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4C6F2" w14:textId="77777777" w:rsidR="007521A4" w:rsidRDefault="00000000">
      <w:pPr>
        <w:pStyle w:val="Titre2"/>
        <w:rPr>
          <w:rFonts w:ascii="Times New Roman"/>
        </w:rPr>
      </w:pPr>
      <w:r>
        <w:rPr>
          <w:rFonts w:ascii="Times New Roman"/>
          <w:noProof/>
        </w:rPr>
        <mc:AlternateContent>
          <mc:Choice Requires="wps">
            <w:drawing>
              <wp:anchor distT="0" distB="0" distL="0" distR="0" simplePos="0" relativeHeight="15728640" behindDoc="0" locked="0" layoutInCell="1" allowOverlap="1" wp14:anchorId="72BF7756" wp14:editId="365211C8">
                <wp:simplePos x="0" y="0"/>
                <wp:positionH relativeFrom="page">
                  <wp:posOffset>1240324</wp:posOffset>
                </wp:positionH>
                <wp:positionV relativeFrom="paragraph">
                  <wp:posOffset>1276406</wp:posOffset>
                </wp:positionV>
                <wp:extent cx="361950" cy="3429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custGeom>
                          <a:avLst/>
                          <a:gdLst/>
                          <a:ahLst/>
                          <a:cxnLst/>
                          <a:rect l="l" t="t" r="r" b="b"/>
                          <a:pathLst>
                            <a:path w="361950" h="342900">
                              <a:moveTo>
                                <a:pt x="5811" y="194435"/>
                              </a:moveTo>
                              <a:lnTo>
                                <a:pt x="5811" y="186509"/>
                              </a:lnTo>
                              <a:lnTo>
                                <a:pt x="5811" y="183868"/>
                              </a:lnTo>
                              <a:lnTo>
                                <a:pt x="6868" y="180169"/>
                              </a:lnTo>
                              <a:lnTo>
                                <a:pt x="6868" y="173828"/>
                              </a:lnTo>
                              <a:lnTo>
                                <a:pt x="6868" y="166432"/>
                              </a:lnTo>
                              <a:lnTo>
                                <a:pt x="8453" y="157450"/>
                              </a:lnTo>
                              <a:lnTo>
                                <a:pt x="10038" y="149524"/>
                              </a:lnTo>
                              <a:lnTo>
                                <a:pt x="10038" y="141071"/>
                              </a:lnTo>
                              <a:lnTo>
                                <a:pt x="8453" y="132088"/>
                              </a:lnTo>
                              <a:lnTo>
                                <a:pt x="8453" y="124163"/>
                              </a:lnTo>
                              <a:lnTo>
                                <a:pt x="10038" y="117823"/>
                              </a:lnTo>
                              <a:lnTo>
                                <a:pt x="10038" y="110426"/>
                              </a:lnTo>
                              <a:lnTo>
                                <a:pt x="8453" y="104086"/>
                              </a:lnTo>
                              <a:lnTo>
                                <a:pt x="6868" y="96160"/>
                              </a:lnTo>
                              <a:lnTo>
                                <a:pt x="5811" y="91405"/>
                              </a:lnTo>
                              <a:lnTo>
                                <a:pt x="4226" y="85066"/>
                              </a:lnTo>
                              <a:lnTo>
                                <a:pt x="5811" y="78725"/>
                              </a:lnTo>
                              <a:lnTo>
                                <a:pt x="6868" y="74498"/>
                              </a:lnTo>
                              <a:lnTo>
                                <a:pt x="5811" y="70800"/>
                              </a:lnTo>
                              <a:lnTo>
                                <a:pt x="5811" y="67101"/>
                              </a:lnTo>
                              <a:lnTo>
                                <a:pt x="5811" y="57062"/>
                              </a:lnTo>
                              <a:lnTo>
                                <a:pt x="5811" y="53364"/>
                              </a:lnTo>
                              <a:lnTo>
                                <a:pt x="5811" y="55477"/>
                              </a:lnTo>
                              <a:lnTo>
                                <a:pt x="4226" y="58119"/>
                              </a:lnTo>
                              <a:lnTo>
                                <a:pt x="2641" y="57062"/>
                              </a:lnTo>
                              <a:lnTo>
                                <a:pt x="2641" y="59704"/>
                              </a:lnTo>
                              <a:lnTo>
                                <a:pt x="1056" y="64459"/>
                              </a:lnTo>
                              <a:lnTo>
                                <a:pt x="1056" y="69743"/>
                              </a:lnTo>
                              <a:lnTo>
                                <a:pt x="0" y="78725"/>
                              </a:lnTo>
                              <a:lnTo>
                                <a:pt x="0" y="86121"/>
                              </a:lnTo>
                              <a:lnTo>
                                <a:pt x="0" y="96160"/>
                              </a:lnTo>
                              <a:lnTo>
                                <a:pt x="1056" y="107784"/>
                              </a:lnTo>
                              <a:lnTo>
                                <a:pt x="2641" y="120465"/>
                              </a:lnTo>
                              <a:lnTo>
                                <a:pt x="4226" y="134731"/>
                              </a:lnTo>
                              <a:lnTo>
                                <a:pt x="5811" y="151110"/>
                              </a:lnTo>
                              <a:lnTo>
                                <a:pt x="4226" y="168545"/>
                              </a:lnTo>
                              <a:lnTo>
                                <a:pt x="4226" y="188094"/>
                              </a:lnTo>
                              <a:lnTo>
                                <a:pt x="5811" y="202889"/>
                              </a:lnTo>
                              <a:lnTo>
                                <a:pt x="6868" y="219795"/>
                              </a:lnTo>
                              <a:lnTo>
                                <a:pt x="6868" y="235118"/>
                              </a:lnTo>
                              <a:lnTo>
                                <a:pt x="8453" y="248856"/>
                              </a:lnTo>
                              <a:lnTo>
                                <a:pt x="8453" y="261536"/>
                              </a:lnTo>
                              <a:lnTo>
                                <a:pt x="8453" y="273160"/>
                              </a:lnTo>
                              <a:lnTo>
                                <a:pt x="8453" y="284256"/>
                              </a:lnTo>
                              <a:lnTo>
                                <a:pt x="8453" y="293237"/>
                              </a:lnTo>
                              <a:lnTo>
                                <a:pt x="6868" y="299578"/>
                              </a:lnTo>
                              <a:lnTo>
                                <a:pt x="6868" y="304862"/>
                              </a:lnTo>
                              <a:lnTo>
                                <a:pt x="8453" y="309617"/>
                              </a:lnTo>
                              <a:lnTo>
                                <a:pt x="6868" y="312258"/>
                              </a:lnTo>
                              <a:lnTo>
                                <a:pt x="6868" y="309617"/>
                              </a:lnTo>
                              <a:lnTo>
                                <a:pt x="8453" y="304862"/>
                              </a:lnTo>
                              <a:lnTo>
                                <a:pt x="10038" y="301163"/>
                              </a:lnTo>
                              <a:lnTo>
                                <a:pt x="12680" y="294823"/>
                              </a:lnTo>
                              <a:lnTo>
                                <a:pt x="15850" y="286897"/>
                              </a:lnTo>
                              <a:lnTo>
                                <a:pt x="16907" y="279500"/>
                              </a:lnTo>
                              <a:lnTo>
                                <a:pt x="18492" y="269462"/>
                              </a:lnTo>
                              <a:lnTo>
                                <a:pt x="20077" y="257838"/>
                              </a:lnTo>
                              <a:lnTo>
                                <a:pt x="24304" y="246214"/>
                              </a:lnTo>
                              <a:lnTo>
                                <a:pt x="25361" y="232476"/>
                              </a:lnTo>
                              <a:lnTo>
                                <a:pt x="24304" y="217154"/>
                              </a:lnTo>
                              <a:lnTo>
                                <a:pt x="22719" y="202889"/>
                              </a:lnTo>
                              <a:lnTo>
                                <a:pt x="24304" y="188094"/>
                              </a:lnTo>
                              <a:lnTo>
                                <a:pt x="25361" y="173828"/>
                              </a:lnTo>
                              <a:lnTo>
                                <a:pt x="24304" y="157450"/>
                              </a:lnTo>
                              <a:lnTo>
                                <a:pt x="24304" y="141071"/>
                              </a:lnTo>
                              <a:lnTo>
                                <a:pt x="24304" y="125748"/>
                              </a:lnTo>
                              <a:lnTo>
                                <a:pt x="24304" y="110426"/>
                              </a:lnTo>
                              <a:lnTo>
                                <a:pt x="25361" y="97745"/>
                              </a:lnTo>
                              <a:lnTo>
                                <a:pt x="28531" y="85066"/>
                              </a:lnTo>
                              <a:lnTo>
                                <a:pt x="28531" y="72384"/>
                              </a:lnTo>
                              <a:lnTo>
                                <a:pt x="30116" y="60760"/>
                              </a:lnTo>
                              <a:lnTo>
                                <a:pt x="34343" y="50721"/>
                              </a:lnTo>
                              <a:lnTo>
                                <a:pt x="36985" y="41740"/>
                              </a:lnTo>
                              <a:lnTo>
                                <a:pt x="36985" y="31701"/>
                              </a:lnTo>
                              <a:lnTo>
                                <a:pt x="38570" y="23776"/>
                              </a:lnTo>
                              <a:lnTo>
                                <a:pt x="42797" y="19021"/>
                              </a:lnTo>
                              <a:lnTo>
                                <a:pt x="47024" y="13737"/>
                              </a:lnTo>
                              <a:lnTo>
                                <a:pt x="48609" y="8454"/>
                              </a:lnTo>
                              <a:lnTo>
                                <a:pt x="49666" y="4754"/>
                              </a:lnTo>
                              <a:lnTo>
                                <a:pt x="55478" y="3698"/>
                              </a:lnTo>
                              <a:lnTo>
                                <a:pt x="59705" y="3698"/>
                              </a:lnTo>
                              <a:lnTo>
                                <a:pt x="65517" y="0"/>
                              </a:lnTo>
                              <a:lnTo>
                                <a:pt x="69744" y="0"/>
                              </a:lnTo>
                              <a:lnTo>
                                <a:pt x="72914" y="0"/>
                              </a:lnTo>
                              <a:lnTo>
                                <a:pt x="79783" y="1056"/>
                              </a:lnTo>
                              <a:lnTo>
                                <a:pt x="88765" y="2113"/>
                              </a:lnTo>
                              <a:lnTo>
                                <a:pt x="94049" y="3698"/>
                              </a:lnTo>
                              <a:lnTo>
                                <a:pt x="97219" y="6340"/>
                              </a:lnTo>
                              <a:lnTo>
                                <a:pt x="104088" y="10038"/>
                              </a:lnTo>
                              <a:lnTo>
                                <a:pt x="108315" y="13737"/>
                              </a:lnTo>
                              <a:lnTo>
                                <a:pt x="108315" y="19021"/>
                              </a:lnTo>
                              <a:lnTo>
                                <a:pt x="109900" y="26417"/>
                              </a:lnTo>
                              <a:lnTo>
                                <a:pt x="111485" y="31701"/>
                              </a:lnTo>
                              <a:lnTo>
                                <a:pt x="113070" y="38041"/>
                              </a:lnTo>
                              <a:lnTo>
                                <a:pt x="111485" y="44382"/>
                              </a:lnTo>
                              <a:lnTo>
                                <a:pt x="108315" y="48080"/>
                              </a:lnTo>
                              <a:lnTo>
                                <a:pt x="107258" y="55477"/>
                              </a:lnTo>
                              <a:lnTo>
                                <a:pt x="107258" y="66045"/>
                              </a:lnTo>
                              <a:lnTo>
                                <a:pt x="103031" y="74498"/>
                              </a:lnTo>
                              <a:lnTo>
                                <a:pt x="97219" y="81366"/>
                              </a:lnTo>
                              <a:lnTo>
                                <a:pt x="92992" y="89820"/>
                              </a:lnTo>
                              <a:lnTo>
                                <a:pt x="88765" y="100386"/>
                              </a:lnTo>
                              <a:lnTo>
                                <a:pt x="84010" y="110426"/>
                              </a:lnTo>
                              <a:lnTo>
                                <a:pt x="78726" y="117823"/>
                              </a:lnTo>
                              <a:lnTo>
                                <a:pt x="72914" y="125748"/>
                              </a:lnTo>
                              <a:lnTo>
                                <a:pt x="68687" y="134731"/>
                              </a:lnTo>
                              <a:lnTo>
                                <a:pt x="64460" y="143184"/>
                              </a:lnTo>
                              <a:lnTo>
                                <a:pt x="59705" y="153752"/>
                              </a:lnTo>
                              <a:lnTo>
                                <a:pt x="54421" y="161149"/>
                              </a:lnTo>
                              <a:lnTo>
                                <a:pt x="49666" y="167489"/>
                              </a:lnTo>
                              <a:lnTo>
                                <a:pt x="45439" y="172773"/>
                              </a:lnTo>
                              <a:lnTo>
                                <a:pt x="45439" y="179113"/>
                              </a:lnTo>
                              <a:lnTo>
                                <a:pt x="44382" y="182811"/>
                              </a:lnTo>
                              <a:lnTo>
                                <a:pt x="40155" y="186509"/>
                              </a:lnTo>
                              <a:lnTo>
                                <a:pt x="36985" y="190208"/>
                              </a:lnTo>
                              <a:lnTo>
                                <a:pt x="36985" y="194435"/>
                              </a:lnTo>
                              <a:lnTo>
                                <a:pt x="36985" y="196549"/>
                              </a:lnTo>
                              <a:lnTo>
                                <a:pt x="40155" y="199190"/>
                              </a:lnTo>
                              <a:lnTo>
                                <a:pt x="44382" y="200775"/>
                              </a:lnTo>
                              <a:lnTo>
                                <a:pt x="47024" y="202889"/>
                              </a:lnTo>
                              <a:lnTo>
                                <a:pt x="51251" y="204475"/>
                              </a:lnTo>
                              <a:lnTo>
                                <a:pt x="59705" y="208173"/>
                              </a:lnTo>
                              <a:lnTo>
                                <a:pt x="68687" y="210815"/>
                              </a:lnTo>
                              <a:lnTo>
                                <a:pt x="72914" y="211870"/>
                              </a:lnTo>
                              <a:lnTo>
                                <a:pt x="79783" y="213455"/>
                              </a:lnTo>
                              <a:lnTo>
                                <a:pt x="89822" y="215570"/>
                              </a:lnTo>
                              <a:lnTo>
                                <a:pt x="99861" y="218210"/>
                              </a:lnTo>
                              <a:lnTo>
                                <a:pt x="109900" y="219795"/>
                              </a:lnTo>
                              <a:lnTo>
                                <a:pt x="119939" y="220853"/>
                              </a:lnTo>
                              <a:lnTo>
                                <a:pt x="132619" y="220853"/>
                              </a:lnTo>
                              <a:lnTo>
                                <a:pt x="146885" y="219795"/>
                              </a:lnTo>
                              <a:lnTo>
                                <a:pt x="158509" y="217154"/>
                              </a:lnTo>
                              <a:lnTo>
                                <a:pt x="170133" y="214512"/>
                              </a:lnTo>
                              <a:lnTo>
                                <a:pt x="181229" y="210815"/>
                              </a:lnTo>
                              <a:lnTo>
                                <a:pt x="194438" y="207115"/>
                              </a:lnTo>
                              <a:lnTo>
                                <a:pt x="207119" y="200775"/>
                              </a:lnTo>
                              <a:lnTo>
                                <a:pt x="218743" y="195491"/>
                              </a:lnTo>
                              <a:lnTo>
                                <a:pt x="225612" y="189151"/>
                              </a:lnTo>
                              <a:lnTo>
                                <a:pt x="235651" y="182811"/>
                              </a:lnTo>
                              <a:lnTo>
                                <a:pt x="247275" y="176471"/>
                              </a:lnTo>
                              <a:lnTo>
                                <a:pt x="255729" y="170130"/>
                              </a:lnTo>
                              <a:lnTo>
                                <a:pt x="259956" y="162204"/>
                              </a:lnTo>
                              <a:lnTo>
                                <a:pt x="265768" y="154808"/>
                              </a:lnTo>
                              <a:lnTo>
                                <a:pt x="274222" y="147411"/>
                              </a:lnTo>
                              <a:lnTo>
                                <a:pt x="280034" y="141071"/>
                              </a:lnTo>
                              <a:lnTo>
                                <a:pt x="285846" y="135787"/>
                              </a:lnTo>
                              <a:lnTo>
                                <a:pt x="288488" y="129447"/>
                              </a:lnTo>
                              <a:lnTo>
                                <a:pt x="288488" y="124163"/>
                              </a:lnTo>
                              <a:lnTo>
                                <a:pt x="290073" y="120465"/>
                              </a:lnTo>
                              <a:lnTo>
                                <a:pt x="294300" y="116766"/>
                              </a:lnTo>
                              <a:lnTo>
                                <a:pt x="294300" y="113068"/>
                              </a:lnTo>
                              <a:lnTo>
                                <a:pt x="294300" y="108841"/>
                              </a:lnTo>
                              <a:lnTo>
                                <a:pt x="292714" y="106727"/>
                              </a:lnTo>
                              <a:lnTo>
                                <a:pt x="294300" y="104086"/>
                              </a:lnTo>
                              <a:lnTo>
                                <a:pt x="292714" y="100386"/>
                              </a:lnTo>
                              <a:lnTo>
                                <a:pt x="291658" y="97745"/>
                              </a:lnTo>
                              <a:lnTo>
                                <a:pt x="292714" y="95104"/>
                              </a:lnTo>
                              <a:lnTo>
                                <a:pt x="294300" y="94047"/>
                              </a:lnTo>
                              <a:lnTo>
                                <a:pt x="292714" y="91405"/>
                              </a:lnTo>
                              <a:lnTo>
                                <a:pt x="290073" y="89820"/>
                              </a:lnTo>
                              <a:lnTo>
                                <a:pt x="288488" y="87707"/>
                              </a:lnTo>
                              <a:lnTo>
                                <a:pt x="283204" y="86121"/>
                              </a:lnTo>
                              <a:lnTo>
                                <a:pt x="280034" y="85066"/>
                              </a:lnTo>
                              <a:lnTo>
                                <a:pt x="274222" y="87707"/>
                              </a:lnTo>
                              <a:lnTo>
                                <a:pt x="269995" y="91405"/>
                              </a:lnTo>
                              <a:lnTo>
                                <a:pt x="268409" y="94047"/>
                              </a:lnTo>
                              <a:lnTo>
                                <a:pt x="264183" y="98802"/>
                              </a:lnTo>
                              <a:lnTo>
                                <a:pt x="258899" y="105142"/>
                              </a:lnTo>
                              <a:lnTo>
                                <a:pt x="253087" y="111483"/>
                              </a:lnTo>
                              <a:lnTo>
                                <a:pt x="247275" y="119408"/>
                              </a:lnTo>
                              <a:lnTo>
                                <a:pt x="243048" y="125748"/>
                              </a:lnTo>
                              <a:lnTo>
                                <a:pt x="238821" y="132088"/>
                              </a:lnTo>
                              <a:lnTo>
                                <a:pt x="233009" y="139486"/>
                              </a:lnTo>
                              <a:lnTo>
                                <a:pt x="227197" y="147411"/>
                              </a:lnTo>
                              <a:lnTo>
                                <a:pt x="224555" y="153752"/>
                              </a:lnTo>
                              <a:lnTo>
                                <a:pt x="221385" y="158507"/>
                              </a:lnTo>
                              <a:lnTo>
                                <a:pt x="219800" y="164847"/>
                              </a:lnTo>
                              <a:lnTo>
                                <a:pt x="215573" y="170130"/>
                              </a:lnTo>
                              <a:lnTo>
                                <a:pt x="212931" y="175414"/>
                              </a:lnTo>
                              <a:lnTo>
                                <a:pt x="211346" y="180169"/>
                              </a:lnTo>
                              <a:lnTo>
                                <a:pt x="211346" y="185453"/>
                              </a:lnTo>
                              <a:lnTo>
                                <a:pt x="210289" y="188094"/>
                              </a:lnTo>
                              <a:lnTo>
                                <a:pt x="212931" y="190208"/>
                              </a:lnTo>
                              <a:lnTo>
                                <a:pt x="217158" y="191793"/>
                              </a:lnTo>
                              <a:lnTo>
                                <a:pt x="222970" y="190208"/>
                              </a:lnTo>
                              <a:lnTo>
                                <a:pt x="227197" y="188094"/>
                              </a:lnTo>
                              <a:lnTo>
                                <a:pt x="231424" y="185453"/>
                              </a:lnTo>
                              <a:lnTo>
                                <a:pt x="237236" y="182811"/>
                              </a:lnTo>
                              <a:lnTo>
                                <a:pt x="243048" y="179113"/>
                              </a:lnTo>
                              <a:lnTo>
                                <a:pt x="244105" y="176471"/>
                              </a:lnTo>
                              <a:lnTo>
                                <a:pt x="248860" y="172773"/>
                              </a:lnTo>
                              <a:lnTo>
                                <a:pt x="253087" y="167489"/>
                              </a:lnTo>
                              <a:lnTo>
                                <a:pt x="257314" y="162204"/>
                              </a:lnTo>
                              <a:lnTo>
                                <a:pt x="261541" y="160092"/>
                              </a:lnTo>
                              <a:lnTo>
                                <a:pt x="264183" y="155865"/>
                              </a:lnTo>
                              <a:lnTo>
                                <a:pt x="267353" y="152167"/>
                              </a:lnTo>
                              <a:lnTo>
                                <a:pt x="269995" y="148467"/>
                              </a:lnTo>
                              <a:lnTo>
                                <a:pt x="275807" y="145826"/>
                              </a:lnTo>
                              <a:lnTo>
                                <a:pt x="280034" y="143184"/>
                              </a:lnTo>
                              <a:lnTo>
                                <a:pt x="280034" y="139486"/>
                              </a:lnTo>
                              <a:lnTo>
                                <a:pt x="283204" y="136843"/>
                              </a:lnTo>
                              <a:lnTo>
                                <a:pt x="287431" y="135787"/>
                              </a:lnTo>
                              <a:lnTo>
                                <a:pt x="291658" y="134731"/>
                              </a:lnTo>
                              <a:lnTo>
                                <a:pt x="294300" y="134731"/>
                              </a:lnTo>
                              <a:lnTo>
                                <a:pt x="297470" y="134731"/>
                              </a:lnTo>
                              <a:lnTo>
                                <a:pt x="300112" y="134731"/>
                              </a:lnTo>
                              <a:lnTo>
                                <a:pt x="304339" y="136843"/>
                              </a:lnTo>
                              <a:lnTo>
                                <a:pt x="310151" y="139486"/>
                              </a:lnTo>
                              <a:lnTo>
                                <a:pt x="312792" y="143184"/>
                              </a:lnTo>
                              <a:lnTo>
                                <a:pt x="312792" y="147411"/>
                              </a:lnTo>
                              <a:lnTo>
                                <a:pt x="315963" y="153752"/>
                              </a:lnTo>
                              <a:lnTo>
                                <a:pt x="322832" y="160092"/>
                              </a:lnTo>
                              <a:lnTo>
                                <a:pt x="326002" y="167489"/>
                              </a:lnTo>
                              <a:lnTo>
                                <a:pt x="324417" y="176471"/>
                              </a:lnTo>
                              <a:lnTo>
                                <a:pt x="326002" y="188094"/>
                              </a:lnTo>
                              <a:lnTo>
                                <a:pt x="328644" y="198134"/>
                              </a:lnTo>
                              <a:lnTo>
                                <a:pt x="331814" y="210815"/>
                              </a:lnTo>
                              <a:lnTo>
                                <a:pt x="332870" y="223494"/>
                              </a:lnTo>
                              <a:lnTo>
                                <a:pt x="332870" y="237232"/>
                              </a:lnTo>
                              <a:lnTo>
                                <a:pt x="334456" y="249912"/>
                              </a:lnTo>
                              <a:lnTo>
                                <a:pt x="336041" y="262593"/>
                              </a:lnTo>
                              <a:lnTo>
                                <a:pt x="336041" y="275801"/>
                              </a:lnTo>
                              <a:lnTo>
                                <a:pt x="337097" y="288483"/>
                              </a:lnTo>
                              <a:lnTo>
                                <a:pt x="337097" y="299578"/>
                              </a:lnTo>
                              <a:lnTo>
                                <a:pt x="338682" y="309617"/>
                              </a:lnTo>
                              <a:lnTo>
                                <a:pt x="341853" y="317543"/>
                              </a:lnTo>
                              <a:lnTo>
                                <a:pt x="342909" y="324939"/>
                              </a:lnTo>
                              <a:lnTo>
                                <a:pt x="342909" y="331279"/>
                              </a:lnTo>
                              <a:lnTo>
                                <a:pt x="344494" y="336563"/>
                              </a:lnTo>
                              <a:lnTo>
                                <a:pt x="350306" y="339204"/>
                              </a:lnTo>
                              <a:lnTo>
                                <a:pt x="356118" y="341846"/>
                              </a:lnTo>
                              <a:lnTo>
                                <a:pt x="357175" y="342903"/>
                              </a:lnTo>
                              <a:lnTo>
                                <a:pt x="361402" y="3429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663322pt;margin-top:100.504456pt;width:28.5pt;height:27pt;mso-position-horizontal-relative:page;mso-position-vertical-relative:paragraph;z-index:15728640" id="docshape1" coordorigin="1953,2010" coordsize="570,540" path="m1962,2316l1962,2304,1962,2300,1964,2294,1964,2284,1964,2272,1967,2258,1969,2246,1969,2232,1967,2218,1967,2206,1969,2196,1969,2184,1967,2174,1964,2162,1962,2154,1960,2144,1962,2134,1964,2127,1962,2122,1962,2116,1962,2100,1962,2094,1962,2097,1960,2102,1957,2100,1957,2104,1955,2112,1955,2120,1953,2134,1953,2146,1953,2162,1955,2180,1957,2200,1960,2222,1962,2248,1960,2276,1960,2306,1962,2330,1964,2356,1964,2380,1967,2402,1967,2422,1967,2440,1967,2458,1967,2472,1964,2482,1964,2490,1967,2498,1964,2502,1964,2498,1967,2490,1969,2484,1973,2474,1978,2462,1980,2450,1982,2434,1985,2416,1992,2398,1993,2376,1992,2352,1989,2330,1992,2306,1993,2284,1992,2258,1992,2232,1992,2208,1992,2184,1993,2164,1998,2144,1998,2124,2001,2106,2007,2090,2012,2076,2012,2060,2014,2048,2021,2040,2027,2032,2030,2023,2031,2018,2041,2016,2047,2016,2056,2010,2063,2010,2068,2010,2079,2012,2093,2013,2101,2016,2106,2020,2117,2026,2124,2032,2124,2040,2126,2052,2129,2060,2131,2070,2129,2080,2124,2086,2122,2097,2122,2114,2116,2127,2106,2138,2100,2152,2093,2168,2086,2184,2077,2196,2068,2208,2061,2222,2055,2236,2047,2252,2039,2264,2031,2274,2025,2282,2025,2292,2023,2298,2017,2304,2012,2310,2012,2316,2012,2320,2017,2324,2023,2326,2027,2330,2034,2332,2047,2338,2061,2342,2068,2344,2079,2346,2095,2350,2111,2354,2126,2356,2142,2358,2162,2358,2185,2356,2203,2352,2221,2348,2239,2342,2259,2336,2279,2326,2298,2318,2309,2308,2324,2298,2343,2288,2356,2278,2363,2266,2372,2254,2385,2242,2394,2232,2403,2224,2408,2214,2408,2206,2410,2200,2417,2194,2417,2188,2417,2181,2414,2178,2417,2174,2414,2168,2413,2164,2414,2160,2417,2158,2414,2154,2410,2152,2408,2148,2399,2146,2394,2144,2385,2148,2378,2154,2376,2158,2369,2166,2361,2176,2352,2186,2343,2198,2336,2208,2329,2218,2320,2230,2311,2242,2307,2252,2302,2260,2299,2270,2293,2278,2289,2286,2286,2294,2286,2302,2284,2306,2289,2310,2295,2312,2304,2310,2311,2306,2318,2302,2327,2298,2336,2292,2338,2288,2345,2282,2352,2274,2358,2266,2365,2262,2369,2256,2374,2250,2378,2244,2388,2240,2394,2236,2394,2230,2399,2226,2406,2224,2413,2222,2417,2222,2422,2222,2426,2222,2433,2226,2442,2230,2446,2236,2446,2242,2451,2252,2462,2262,2467,2274,2464,2288,2467,2306,2471,2322,2476,2342,2477,2362,2477,2384,2480,2404,2482,2424,2482,2444,2484,2464,2484,2482,2487,2498,2492,2510,2493,2522,2493,2532,2496,2540,2505,2544,2514,2548,2516,2550,2522,255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29152" behindDoc="0" locked="0" layoutInCell="1" allowOverlap="1" wp14:anchorId="058102F2" wp14:editId="415AB6DC">
                <wp:simplePos x="0" y="0"/>
                <wp:positionH relativeFrom="page">
                  <wp:posOffset>1044299</wp:posOffset>
                </wp:positionH>
                <wp:positionV relativeFrom="paragraph">
                  <wp:posOffset>1072989</wp:posOffset>
                </wp:positionV>
                <wp:extent cx="690880" cy="7194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719455"/>
                        </a:xfrm>
                        <a:custGeom>
                          <a:avLst/>
                          <a:gdLst/>
                          <a:ahLst/>
                          <a:cxnLst/>
                          <a:rect l="l" t="t" r="r" b="b"/>
                          <a:pathLst>
                            <a:path w="690880" h="719455">
                              <a:moveTo>
                                <a:pt x="455980" y="62345"/>
                              </a:moveTo>
                              <a:lnTo>
                                <a:pt x="450168" y="59704"/>
                              </a:lnTo>
                              <a:lnTo>
                                <a:pt x="444884" y="56005"/>
                              </a:lnTo>
                              <a:lnTo>
                                <a:pt x="440129" y="54421"/>
                              </a:lnTo>
                              <a:lnTo>
                                <a:pt x="435902" y="53364"/>
                              </a:lnTo>
                              <a:lnTo>
                                <a:pt x="431675" y="53364"/>
                              </a:lnTo>
                              <a:lnTo>
                                <a:pt x="423221" y="51779"/>
                              </a:lnTo>
                              <a:lnTo>
                                <a:pt x="417409" y="50721"/>
                              </a:lnTo>
                              <a:lnTo>
                                <a:pt x="413182" y="49665"/>
                              </a:lnTo>
                              <a:lnTo>
                                <a:pt x="404728" y="48080"/>
                              </a:lnTo>
                              <a:lnTo>
                                <a:pt x="391519" y="47023"/>
                              </a:lnTo>
                              <a:lnTo>
                                <a:pt x="378839" y="47023"/>
                              </a:lnTo>
                              <a:lnTo>
                                <a:pt x="370385" y="45438"/>
                              </a:lnTo>
                              <a:lnTo>
                                <a:pt x="360346" y="44381"/>
                              </a:lnTo>
                              <a:lnTo>
                                <a:pt x="347665" y="44381"/>
                              </a:lnTo>
                              <a:lnTo>
                                <a:pt x="330229" y="45438"/>
                              </a:lnTo>
                              <a:lnTo>
                                <a:pt x="314378" y="49665"/>
                              </a:lnTo>
                              <a:lnTo>
                                <a:pt x="297470" y="53364"/>
                              </a:lnTo>
                              <a:lnTo>
                                <a:pt x="281619" y="59704"/>
                              </a:lnTo>
                              <a:lnTo>
                                <a:pt x="261541" y="67101"/>
                              </a:lnTo>
                              <a:lnTo>
                                <a:pt x="240406" y="75027"/>
                              </a:lnTo>
                              <a:lnTo>
                                <a:pt x="220328" y="85066"/>
                              </a:lnTo>
                              <a:lnTo>
                                <a:pt x="201836" y="96688"/>
                              </a:lnTo>
                              <a:lnTo>
                                <a:pt x="181758" y="109370"/>
                              </a:lnTo>
                              <a:lnTo>
                                <a:pt x="157453" y="122049"/>
                              </a:lnTo>
                              <a:lnTo>
                                <a:pt x="118882" y="151109"/>
                              </a:lnTo>
                              <a:lnTo>
                                <a:pt x="84538" y="186510"/>
                              </a:lnTo>
                              <a:lnTo>
                                <a:pt x="54422" y="226136"/>
                              </a:lnTo>
                              <a:lnTo>
                                <a:pt x="31702" y="270518"/>
                              </a:lnTo>
                              <a:lnTo>
                                <a:pt x="12680" y="317541"/>
                              </a:lnTo>
                              <a:lnTo>
                                <a:pt x="2641" y="369849"/>
                              </a:lnTo>
                              <a:lnTo>
                                <a:pt x="1585" y="395210"/>
                              </a:lnTo>
                              <a:lnTo>
                                <a:pt x="0" y="421627"/>
                              </a:lnTo>
                              <a:lnTo>
                                <a:pt x="5812" y="473935"/>
                              </a:lnTo>
                              <a:lnTo>
                                <a:pt x="18492" y="520960"/>
                              </a:lnTo>
                              <a:lnTo>
                                <a:pt x="41212" y="570625"/>
                              </a:lnTo>
                              <a:lnTo>
                                <a:pt x="71329" y="612364"/>
                              </a:lnTo>
                              <a:lnTo>
                                <a:pt x="109900" y="650406"/>
                              </a:lnTo>
                              <a:lnTo>
                                <a:pt x="160095" y="679994"/>
                              </a:lnTo>
                              <a:lnTo>
                                <a:pt x="216102" y="701129"/>
                              </a:lnTo>
                              <a:lnTo>
                                <a:pt x="275807" y="714337"/>
                              </a:lnTo>
                              <a:lnTo>
                                <a:pt x="341853" y="719092"/>
                              </a:lnTo>
                              <a:lnTo>
                                <a:pt x="371970" y="718036"/>
                              </a:lnTo>
                              <a:lnTo>
                                <a:pt x="431675" y="710111"/>
                              </a:lnTo>
                              <a:lnTo>
                                <a:pt x="486097" y="692675"/>
                              </a:lnTo>
                              <a:lnTo>
                                <a:pt x="534706" y="667314"/>
                              </a:lnTo>
                              <a:lnTo>
                                <a:pt x="580675" y="632970"/>
                              </a:lnTo>
                              <a:lnTo>
                                <a:pt x="615018" y="594400"/>
                              </a:lnTo>
                              <a:lnTo>
                                <a:pt x="643550" y="550018"/>
                              </a:lnTo>
                              <a:lnTo>
                                <a:pt x="666270" y="496654"/>
                              </a:lnTo>
                              <a:lnTo>
                                <a:pt x="682121" y="438535"/>
                              </a:lnTo>
                              <a:lnTo>
                                <a:pt x="690575" y="370906"/>
                              </a:lnTo>
                              <a:lnTo>
                                <a:pt x="690575" y="335505"/>
                              </a:lnTo>
                              <a:lnTo>
                                <a:pt x="690575" y="299577"/>
                              </a:lnTo>
                              <a:lnTo>
                                <a:pt x="683706" y="224551"/>
                              </a:lnTo>
                              <a:lnTo>
                                <a:pt x="668912" y="161149"/>
                              </a:lnTo>
                              <a:lnTo>
                                <a:pt x="652004" y="107784"/>
                              </a:lnTo>
                              <a:lnTo>
                                <a:pt x="623472" y="64459"/>
                              </a:lnTo>
                              <a:lnTo>
                                <a:pt x="590714" y="29059"/>
                              </a:lnTo>
                              <a:lnTo>
                                <a:pt x="553199" y="10038"/>
                              </a:lnTo>
                              <a:lnTo>
                                <a:pt x="514629" y="1056"/>
                              </a:lnTo>
                              <a:lnTo>
                                <a:pt x="498778" y="0"/>
                              </a:lnTo>
                              <a:lnTo>
                                <a:pt x="477643" y="2642"/>
                              </a:lnTo>
                              <a:lnTo>
                                <a:pt x="451753" y="7397"/>
                              </a:lnTo>
                              <a:lnTo>
                                <a:pt x="427448" y="15322"/>
                              </a:lnTo>
                              <a:lnTo>
                                <a:pt x="410540" y="21663"/>
                              </a:lnTo>
                              <a:lnTo>
                                <a:pt x="391519" y="317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22834pt;margin-top:84.487366pt;width:54.4pt;height:56.65pt;mso-position-horizontal-relative:page;mso-position-vertical-relative:paragraph;z-index:15729152" id="docshape2" coordorigin="1645,1690" coordsize="1088,1133" path="m2363,1788l2353,1784,2345,1778,2338,1775,2331,1774,2324,1774,2311,1771,2302,1770,2295,1768,2282,1765,2261,1764,2241,1764,2228,1761,2212,1760,2192,1760,2165,1761,2140,1768,2113,1774,2088,1784,2056,1795,2023,1808,1992,1824,1962,1842,1931,1862,1893,1882,1832,1928,1778,1983,1730,2046,1694,2116,1665,2190,1649,2272,1647,2312,1645,2354,1654,2436,1674,2510,1709,2588,1757,2654,1818,2714,1897,2761,1985,2794,2079,2815,2183,2822,2230,2821,2324,2808,2410,2781,2487,2741,2559,2687,2613,2626,2658,2556,2694,2472,2719,2380,2732,2274,2732,2218,2732,2162,2721,2043,2698,1944,2671,1859,2626,1791,2575,1736,2516,1706,2455,1691,2430,1690,2397,1694,2356,1701,2318,1714,2291,1724,2261,174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29664" behindDoc="0" locked="0" layoutInCell="1" allowOverlap="1" wp14:anchorId="5025F18F" wp14:editId="5AB0DA68">
                <wp:simplePos x="0" y="0"/>
                <wp:positionH relativeFrom="page">
                  <wp:posOffset>2125271</wp:posOffset>
                </wp:positionH>
                <wp:positionV relativeFrom="paragraph">
                  <wp:posOffset>1335095</wp:posOffset>
                </wp:positionV>
                <wp:extent cx="139065" cy="787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78740"/>
                        </a:xfrm>
                        <a:custGeom>
                          <a:avLst/>
                          <a:gdLst/>
                          <a:ahLst/>
                          <a:cxnLst/>
                          <a:rect l="l" t="t" r="r" b="b"/>
                          <a:pathLst>
                            <a:path w="139065" h="78740">
                              <a:moveTo>
                                <a:pt x="6954" y="75868"/>
                              </a:moveTo>
                              <a:lnTo>
                                <a:pt x="5374" y="75235"/>
                              </a:lnTo>
                              <a:lnTo>
                                <a:pt x="3477" y="74603"/>
                              </a:lnTo>
                              <a:lnTo>
                                <a:pt x="1896" y="74603"/>
                              </a:lnTo>
                              <a:lnTo>
                                <a:pt x="0" y="74603"/>
                              </a:lnTo>
                              <a:lnTo>
                                <a:pt x="0" y="73022"/>
                              </a:lnTo>
                              <a:lnTo>
                                <a:pt x="0" y="72073"/>
                              </a:lnTo>
                              <a:lnTo>
                                <a:pt x="2528" y="72073"/>
                              </a:lnTo>
                              <a:lnTo>
                                <a:pt x="5374" y="72073"/>
                              </a:lnTo>
                              <a:lnTo>
                                <a:pt x="8535" y="73022"/>
                              </a:lnTo>
                              <a:lnTo>
                                <a:pt x="12012" y="73654"/>
                              </a:lnTo>
                              <a:lnTo>
                                <a:pt x="16438" y="74603"/>
                              </a:lnTo>
                              <a:lnTo>
                                <a:pt x="19915" y="75868"/>
                              </a:lnTo>
                              <a:lnTo>
                                <a:pt x="23076" y="75868"/>
                              </a:lnTo>
                              <a:lnTo>
                                <a:pt x="26554" y="75868"/>
                              </a:lnTo>
                              <a:lnTo>
                                <a:pt x="30031" y="75868"/>
                              </a:lnTo>
                              <a:lnTo>
                                <a:pt x="32560" y="76816"/>
                              </a:lnTo>
                              <a:lnTo>
                                <a:pt x="36037" y="76816"/>
                              </a:lnTo>
                              <a:lnTo>
                                <a:pt x="38566" y="76816"/>
                              </a:lnTo>
                              <a:lnTo>
                                <a:pt x="42044" y="75868"/>
                              </a:lnTo>
                              <a:lnTo>
                                <a:pt x="42992" y="74603"/>
                              </a:lnTo>
                              <a:lnTo>
                                <a:pt x="44573" y="72073"/>
                              </a:lnTo>
                              <a:lnTo>
                                <a:pt x="46153" y="69229"/>
                              </a:lnTo>
                              <a:lnTo>
                                <a:pt x="48999" y="66068"/>
                              </a:lnTo>
                              <a:lnTo>
                                <a:pt x="49631" y="62274"/>
                              </a:lnTo>
                              <a:lnTo>
                                <a:pt x="55637" y="41726"/>
                              </a:lnTo>
                              <a:lnTo>
                                <a:pt x="55005" y="37933"/>
                              </a:lnTo>
                              <a:lnTo>
                                <a:pt x="55005" y="34772"/>
                              </a:lnTo>
                              <a:lnTo>
                                <a:pt x="55005" y="30979"/>
                              </a:lnTo>
                              <a:lnTo>
                                <a:pt x="55005" y="28133"/>
                              </a:lnTo>
                              <a:lnTo>
                                <a:pt x="55637" y="24972"/>
                              </a:lnTo>
                              <a:lnTo>
                                <a:pt x="55637" y="22128"/>
                              </a:lnTo>
                              <a:lnTo>
                                <a:pt x="55637" y="18967"/>
                              </a:lnTo>
                              <a:lnTo>
                                <a:pt x="56585" y="15806"/>
                              </a:lnTo>
                              <a:lnTo>
                                <a:pt x="56585" y="12960"/>
                              </a:lnTo>
                              <a:lnTo>
                                <a:pt x="57534" y="10748"/>
                              </a:lnTo>
                              <a:lnTo>
                                <a:pt x="57534" y="8218"/>
                              </a:lnTo>
                              <a:lnTo>
                                <a:pt x="58166" y="6006"/>
                              </a:lnTo>
                              <a:lnTo>
                                <a:pt x="58166" y="4425"/>
                              </a:lnTo>
                              <a:lnTo>
                                <a:pt x="59114" y="2212"/>
                              </a:lnTo>
                              <a:lnTo>
                                <a:pt x="60063" y="0"/>
                              </a:lnTo>
                              <a:lnTo>
                                <a:pt x="58166" y="1579"/>
                              </a:lnTo>
                              <a:lnTo>
                                <a:pt x="58166" y="4425"/>
                              </a:lnTo>
                              <a:lnTo>
                                <a:pt x="58166" y="8218"/>
                              </a:lnTo>
                              <a:lnTo>
                                <a:pt x="58166" y="13592"/>
                              </a:lnTo>
                              <a:lnTo>
                                <a:pt x="59114" y="18967"/>
                              </a:lnTo>
                              <a:lnTo>
                                <a:pt x="59114" y="24972"/>
                              </a:lnTo>
                              <a:lnTo>
                                <a:pt x="60063" y="30979"/>
                              </a:lnTo>
                              <a:lnTo>
                                <a:pt x="60063" y="37301"/>
                              </a:lnTo>
                              <a:lnTo>
                                <a:pt x="60695" y="43939"/>
                              </a:lnTo>
                              <a:lnTo>
                                <a:pt x="61643" y="50262"/>
                              </a:lnTo>
                              <a:lnTo>
                                <a:pt x="62592" y="55319"/>
                              </a:lnTo>
                              <a:lnTo>
                                <a:pt x="64172" y="60693"/>
                              </a:lnTo>
                              <a:lnTo>
                                <a:pt x="65121" y="65436"/>
                              </a:lnTo>
                              <a:lnTo>
                                <a:pt x="66701" y="69229"/>
                              </a:lnTo>
                              <a:lnTo>
                                <a:pt x="68598" y="72073"/>
                              </a:lnTo>
                              <a:lnTo>
                                <a:pt x="71127" y="74603"/>
                              </a:lnTo>
                              <a:lnTo>
                                <a:pt x="74604" y="75868"/>
                              </a:lnTo>
                              <a:lnTo>
                                <a:pt x="78714" y="77448"/>
                              </a:lnTo>
                              <a:lnTo>
                                <a:pt x="83140" y="78397"/>
                              </a:lnTo>
                              <a:lnTo>
                                <a:pt x="90095" y="78397"/>
                              </a:lnTo>
                              <a:lnTo>
                                <a:pt x="131823" y="57849"/>
                              </a:lnTo>
                              <a:lnTo>
                                <a:pt x="138777" y="486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344223pt;margin-top:105.12561pt;width:10.95pt;height:6.2pt;mso-position-horizontal-relative:page;mso-position-vertical-relative:paragraph;z-index:15729664" id="docshape3" coordorigin="3347,2103" coordsize="219,124" path="m3358,2222l3355,2221,3352,2220,3350,2220,3347,2220,3347,2218,3347,2216,3351,2216,3355,2216,3360,2218,3366,2219,3373,2220,3378,2222,3383,2222,3389,2222,3394,2222,3398,2223,3404,2223,3408,2223,3413,2222,3415,2220,3417,2216,3420,2212,3424,2207,3425,2201,3435,2168,3434,2162,3434,2157,3434,2151,3434,2147,3435,2142,3435,2137,3435,2132,3436,2127,3436,2123,3437,2119,3437,2115,3438,2112,3438,2109,3440,2106,3441,2103,3438,2105,3438,2109,3438,2115,3438,2124,3440,2132,3440,2142,3441,2151,3441,2161,3442,2172,3444,2182,3445,2190,3448,2198,3449,2206,3452,2212,3455,2216,3459,2220,3464,2222,3471,2224,3478,2226,3489,2226,3554,2194,3565,217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0176" behindDoc="0" locked="0" layoutInCell="1" allowOverlap="1" wp14:anchorId="4DB7B15B" wp14:editId="1B1BC747">
                <wp:simplePos x="0" y="0"/>
                <wp:positionH relativeFrom="page">
                  <wp:posOffset>2197347</wp:posOffset>
                </wp:positionH>
                <wp:positionV relativeFrom="paragraph">
                  <wp:posOffset>1245950</wp:posOffset>
                </wp:positionV>
                <wp:extent cx="17145" cy="25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2540"/>
                        </a:xfrm>
                        <a:custGeom>
                          <a:avLst/>
                          <a:gdLst/>
                          <a:ahLst/>
                          <a:cxnLst/>
                          <a:rect l="l" t="t" r="r" b="b"/>
                          <a:pathLst>
                            <a:path w="17145" h="2540">
                              <a:moveTo>
                                <a:pt x="0" y="0"/>
                              </a:moveTo>
                              <a:lnTo>
                                <a:pt x="2528" y="0"/>
                              </a:lnTo>
                              <a:lnTo>
                                <a:pt x="2528" y="2528"/>
                              </a:lnTo>
                              <a:lnTo>
                                <a:pt x="6006" y="2528"/>
                              </a:lnTo>
                              <a:lnTo>
                                <a:pt x="12644" y="1579"/>
                              </a:lnTo>
                              <a:lnTo>
                                <a:pt x="17070" y="9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019501pt;margin-top:98.106323pt;width:1.35pt;height:.2pt;mso-position-horizontal-relative:page;mso-position-vertical-relative:paragraph;z-index:15730176" id="docshape4" coordorigin="3460,1962" coordsize="27,4" path="m3460,1962l3464,1962,3464,1966,3470,1966,3480,1965,3487,196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0688" behindDoc="0" locked="0" layoutInCell="1" allowOverlap="1" wp14:anchorId="13B8B2C2" wp14:editId="2FAE664A">
                <wp:simplePos x="0" y="0"/>
                <wp:positionH relativeFrom="page">
                  <wp:posOffset>2291236</wp:posOffset>
                </wp:positionH>
                <wp:positionV relativeFrom="paragraph">
                  <wp:posOffset>1188416</wp:posOffset>
                </wp:positionV>
                <wp:extent cx="133985" cy="18351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83515"/>
                        </a:xfrm>
                        <a:custGeom>
                          <a:avLst/>
                          <a:gdLst/>
                          <a:ahLst/>
                          <a:cxnLst/>
                          <a:rect l="l" t="t" r="r" b="b"/>
                          <a:pathLst>
                            <a:path w="133985" h="183515">
                              <a:moveTo>
                                <a:pt x="0" y="107796"/>
                              </a:moveTo>
                              <a:lnTo>
                                <a:pt x="5374" y="108744"/>
                              </a:lnTo>
                              <a:lnTo>
                                <a:pt x="7903" y="109376"/>
                              </a:lnTo>
                              <a:lnTo>
                                <a:pt x="9483" y="108744"/>
                              </a:lnTo>
                              <a:lnTo>
                                <a:pt x="11380" y="109376"/>
                              </a:lnTo>
                              <a:lnTo>
                                <a:pt x="13909" y="111589"/>
                              </a:lnTo>
                              <a:lnTo>
                                <a:pt x="14541" y="112538"/>
                              </a:lnTo>
                              <a:lnTo>
                                <a:pt x="16438" y="111589"/>
                              </a:lnTo>
                              <a:lnTo>
                                <a:pt x="17070" y="110008"/>
                              </a:lnTo>
                              <a:lnTo>
                                <a:pt x="18018" y="108744"/>
                              </a:lnTo>
                              <a:lnTo>
                                <a:pt x="19915" y="106215"/>
                              </a:lnTo>
                              <a:lnTo>
                                <a:pt x="20547" y="104002"/>
                              </a:lnTo>
                              <a:lnTo>
                                <a:pt x="21496" y="101157"/>
                              </a:lnTo>
                              <a:lnTo>
                                <a:pt x="22444" y="98628"/>
                              </a:lnTo>
                              <a:lnTo>
                                <a:pt x="23076" y="95784"/>
                              </a:lnTo>
                              <a:lnTo>
                                <a:pt x="24025" y="91990"/>
                              </a:lnTo>
                              <a:lnTo>
                                <a:pt x="24025" y="86615"/>
                              </a:lnTo>
                              <a:lnTo>
                                <a:pt x="24973" y="81242"/>
                              </a:lnTo>
                              <a:lnTo>
                                <a:pt x="25922" y="75235"/>
                              </a:lnTo>
                              <a:lnTo>
                                <a:pt x="25922" y="68913"/>
                              </a:lnTo>
                              <a:lnTo>
                                <a:pt x="26554" y="62275"/>
                              </a:lnTo>
                              <a:lnTo>
                                <a:pt x="26554" y="53740"/>
                              </a:lnTo>
                              <a:lnTo>
                                <a:pt x="26554" y="45521"/>
                              </a:lnTo>
                              <a:lnTo>
                                <a:pt x="26554" y="37934"/>
                              </a:lnTo>
                              <a:lnTo>
                                <a:pt x="25922" y="30980"/>
                              </a:lnTo>
                              <a:lnTo>
                                <a:pt x="25922" y="24972"/>
                              </a:lnTo>
                              <a:lnTo>
                                <a:pt x="24973" y="19599"/>
                              </a:lnTo>
                              <a:lnTo>
                                <a:pt x="24025" y="15173"/>
                              </a:lnTo>
                              <a:lnTo>
                                <a:pt x="24025" y="10431"/>
                              </a:lnTo>
                              <a:lnTo>
                                <a:pt x="23076" y="7587"/>
                              </a:lnTo>
                              <a:lnTo>
                                <a:pt x="22444" y="3793"/>
                              </a:lnTo>
                              <a:lnTo>
                                <a:pt x="21496" y="1265"/>
                              </a:lnTo>
                              <a:lnTo>
                                <a:pt x="20547" y="0"/>
                              </a:lnTo>
                              <a:lnTo>
                                <a:pt x="18018" y="1265"/>
                              </a:lnTo>
                              <a:lnTo>
                                <a:pt x="17070" y="3793"/>
                              </a:lnTo>
                              <a:lnTo>
                                <a:pt x="7903" y="39514"/>
                              </a:lnTo>
                              <a:lnTo>
                                <a:pt x="6006" y="51526"/>
                              </a:lnTo>
                              <a:lnTo>
                                <a:pt x="5374" y="63855"/>
                              </a:lnTo>
                              <a:lnTo>
                                <a:pt x="4425" y="75868"/>
                              </a:lnTo>
                              <a:lnTo>
                                <a:pt x="3477" y="87248"/>
                              </a:lnTo>
                              <a:lnTo>
                                <a:pt x="3477" y="97047"/>
                              </a:lnTo>
                              <a:lnTo>
                                <a:pt x="3477" y="106215"/>
                              </a:lnTo>
                              <a:lnTo>
                                <a:pt x="3477" y="114750"/>
                              </a:lnTo>
                              <a:lnTo>
                                <a:pt x="3477" y="122970"/>
                              </a:lnTo>
                              <a:lnTo>
                                <a:pt x="5374" y="131505"/>
                              </a:lnTo>
                              <a:lnTo>
                                <a:pt x="6954" y="139091"/>
                              </a:lnTo>
                              <a:lnTo>
                                <a:pt x="8535" y="147310"/>
                              </a:lnTo>
                              <a:lnTo>
                                <a:pt x="11380" y="154265"/>
                              </a:lnTo>
                              <a:lnTo>
                                <a:pt x="42044" y="182399"/>
                              </a:lnTo>
                              <a:lnTo>
                                <a:pt x="51528" y="183031"/>
                              </a:lnTo>
                              <a:lnTo>
                                <a:pt x="61643" y="182399"/>
                              </a:lnTo>
                              <a:lnTo>
                                <a:pt x="101159" y="173864"/>
                              </a:lnTo>
                              <a:lnTo>
                                <a:pt x="123287" y="165645"/>
                              </a:lnTo>
                              <a:lnTo>
                                <a:pt x="133403" y="1602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412292pt;margin-top:93.576111pt;width:10.55pt;height:14.45pt;mso-position-horizontal-relative:page;mso-position-vertical-relative:paragraph;z-index:15730688" id="docshape5" coordorigin="3608,1872" coordsize="211,289" path="m3608,2041l3617,2043,3621,2044,3623,2043,3626,2044,3630,2047,3631,2049,3634,2047,3635,2045,3637,2043,3640,2039,3641,2035,3642,2031,3644,2027,3645,2022,3646,2016,3646,2008,3648,1999,3649,1990,3649,1980,3650,1970,3650,1956,3650,1943,3650,1931,3649,1920,3649,1911,3648,1902,3646,1895,3646,1888,3645,1883,3644,1877,3642,1874,3641,1872,3637,1874,3635,1877,3621,1934,3618,1953,3617,1972,3615,1991,3614,2009,3614,2024,3614,2039,3614,2052,3614,2065,3617,2079,3619,2091,3622,2104,3626,2114,3674,2159,3689,2160,3705,2159,3768,2145,3802,2132,3818,212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1200" behindDoc="0" locked="0" layoutInCell="1" allowOverlap="1" wp14:anchorId="5096E5FF" wp14:editId="48023B8E">
                <wp:simplePos x="0" y="0"/>
                <wp:positionH relativeFrom="page">
                  <wp:posOffset>2628539</wp:posOffset>
                </wp:positionH>
                <wp:positionV relativeFrom="paragraph">
                  <wp:posOffset>1125194</wp:posOffset>
                </wp:positionV>
                <wp:extent cx="472440" cy="3562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356235"/>
                        </a:xfrm>
                        <a:custGeom>
                          <a:avLst/>
                          <a:gdLst/>
                          <a:ahLst/>
                          <a:cxnLst/>
                          <a:rect l="l" t="t" r="r" b="b"/>
                          <a:pathLst>
                            <a:path w="472440" h="356235">
                              <a:moveTo>
                                <a:pt x="0" y="177024"/>
                              </a:moveTo>
                              <a:lnTo>
                                <a:pt x="3161" y="177972"/>
                              </a:lnTo>
                              <a:lnTo>
                                <a:pt x="7586" y="178606"/>
                              </a:lnTo>
                              <a:lnTo>
                                <a:pt x="12644" y="179554"/>
                              </a:lnTo>
                              <a:lnTo>
                                <a:pt x="17702" y="180818"/>
                              </a:lnTo>
                              <a:lnTo>
                                <a:pt x="23709" y="181766"/>
                              </a:lnTo>
                              <a:lnTo>
                                <a:pt x="29083" y="182398"/>
                              </a:lnTo>
                              <a:lnTo>
                                <a:pt x="34141" y="182398"/>
                              </a:lnTo>
                              <a:lnTo>
                                <a:pt x="39199" y="182398"/>
                              </a:lnTo>
                              <a:lnTo>
                                <a:pt x="63856" y="168174"/>
                              </a:lnTo>
                              <a:lnTo>
                                <a:pt x="67334" y="163431"/>
                              </a:lnTo>
                              <a:lnTo>
                                <a:pt x="69863" y="158057"/>
                              </a:lnTo>
                              <a:lnTo>
                                <a:pt x="72708" y="152683"/>
                              </a:lnTo>
                              <a:lnTo>
                                <a:pt x="74288" y="146677"/>
                              </a:lnTo>
                              <a:lnTo>
                                <a:pt x="75869" y="140038"/>
                              </a:lnTo>
                              <a:lnTo>
                                <a:pt x="76817" y="133716"/>
                              </a:lnTo>
                              <a:lnTo>
                                <a:pt x="78398" y="127077"/>
                              </a:lnTo>
                              <a:lnTo>
                                <a:pt x="78398" y="120756"/>
                              </a:lnTo>
                              <a:lnTo>
                                <a:pt x="79346" y="114117"/>
                              </a:lnTo>
                              <a:lnTo>
                                <a:pt x="79346" y="107162"/>
                              </a:lnTo>
                              <a:lnTo>
                                <a:pt x="79346" y="100207"/>
                              </a:lnTo>
                              <a:lnTo>
                                <a:pt x="78398" y="94202"/>
                              </a:lnTo>
                              <a:lnTo>
                                <a:pt x="78398" y="88195"/>
                              </a:lnTo>
                              <a:lnTo>
                                <a:pt x="78398" y="82189"/>
                              </a:lnTo>
                              <a:lnTo>
                                <a:pt x="77766" y="77447"/>
                              </a:lnTo>
                              <a:lnTo>
                                <a:pt x="76817" y="73022"/>
                              </a:lnTo>
                              <a:lnTo>
                                <a:pt x="75869" y="68281"/>
                              </a:lnTo>
                              <a:lnTo>
                                <a:pt x="75869" y="63222"/>
                              </a:lnTo>
                              <a:lnTo>
                                <a:pt x="75237" y="57848"/>
                              </a:lnTo>
                              <a:lnTo>
                                <a:pt x="73340" y="50894"/>
                              </a:lnTo>
                              <a:lnTo>
                                <a:pt x="73340" y="44887"/>
                              </a:lnTo>
                              <a:lnTo>
                                <a:pt x="72708" y="37933"/>
                              </a:lnTo>
                              <a:lnTo>
                                <a:pt x="71759" y="31294"/>
                              </a:lnTo>
                              <a:lnTo>
                                <a:pt x="70811" y="25920"/>
                              </a:lnTo>
                              <a:lnTo>
                                <a:pt x="69863" y="20546"/>
                              </a:lnTo>
                              <a:lnTo>
                                <a:pt x="68282" y="15805"/>
                              </a:lnTo>
                              <a:lnTo>
                                <a:pt x="67334" y="12012"/>
                              </a:lnTo>
                              <a:lnTo>
                                <a:pt x="66701" y="8218"/>
                              </a:lnTo>
                              <a:lnTo>
                                <a:pt x="65753" y="4425"/>
                              </a:lnTo>
                              <a:lnTo>
                                <a:pt x="63856" y="2212"/>
                              </a:lnTo>
                              <a:lnTo>
                                <a:pt x="63224" y="631"/>
                              </a:lnTo>
                              <a:lnTo>
                                <a:pt x="61327" y="0"/>
                              </a:lnTo>
                              <a:lnTo>
                                <a:pt x="60695" y="1580"/>
                              </a:lnTo>
                              <a:lnTo>
                                <a:pt x="58798" y="4425"/>
                              </a:lnTo>
                              <a:lnTo>
                                <a:pt x="58166" y="8218"/>
                              </a:lnTo>
                              <a:lnTo>
                                <a:pt x="56269" y="13592"/>
                              </a:lnTo>
                              <a:lnTo>
                                <a:pt x="54689" y="19599"/>
                              </a:lnTo>
                              <a:lnTo>
                                <a:pt x="52792" y="25920"/>
                              </a:lnTo>
                              <a:lnTo>
                                <a:pt x="52160" y="32559"/>
                              </a:lnTo>
                              <a:lnTo>
                                <a:pt x="50263" y="39514"/>
                              </a:lnTo>
                              <a:lnTo>
                                <a:pt x="49315" y="47101"/>
                              </a:lnTo>
                              <a:lnTo>
                                <a:pt x="48682" y="55636"/>
                              </a:lnTo>
                              <a:lnTo>
                                <a:pt x="47734" y="67016"/>
                              </a:lnTo>
                              <a:lnTo>
                                <a:pt x="47734" y="79028"/>
                              </a:lnTo>
                              <a:lnTo>
                                <a:pt x="47734" y="93569"/>
                              </a:lnTo>
                              <a:lnTo>
                                <a:pt x="47734" y="110324"/>
                              </a:lnTo>
                              <a:lnTo>
                                <a:pt x="47734" y="127710"/>
                              </a:lnTo>
                              <a:lnTo>
                                <a:pt x="49315" y="142251"/>
                              </a:lnTo>
                              <a:lnTo>
                                <a:pt x="50263" y="156477"/>
                              </a:lnTo>
                              <a:lnTo>
                                <a:pt x="52160" y="170386"/>
                              </a:lnTo>
                              <a:lnTo>
                                <a:pt x="53740" y="186192"/>
                              </a:lnTo>
                              <a:lnTo>
                                <a:pt x="55321" y="202314"/>
                              </a:lnTo>
                              <a:lnTo>
                                <a:pt x="58166" y="219068"/>
                              </a:lnTo>
                              <a:lnTo>
                                <a:pt x="60695" y="237087"/>
                              </a:lnTo>
                              <a:lnTo>
                                <a:pt x="62276" y="253841"/>
                              </a:lnTo>
                              <a:lnTo>
                                <a:pt x="64805" y="267750"/>
                              </a:lnTo>
                              <a:lnTo>
                                <a:pt x="67334" y="279130"/>
                              </a:lnTo>
                              <a:lnTo>
                                <a:pt x="69230" y="289562"/>
                              </a:lnTo>
                              <a:lnTo>
                                <a:pt x="71759" y="299678"/>
                              </a:lnTo>
                              <a:lnTo>
                                <a:pt x="73340" y="307264"/>
                              </a:lnTo>
                              <a:lnTo>
                                <a:pt x="75237" y="313903"/>
                              </a:lnTo>
                              <a:lnTo>
                                <a:pt x="75869" y="320225"/>
                              </a:lnTo>
                              <a:lnTo>
                                <a:pt x="76817" y="325284"/>
                              </a:lnTo>
                              <a:lnTo>
                                <a:pt x="77766" y="330656"/>
                              </a:lnTo>
                              <a:lnTo>
                                <a:pt x="77766" y="334450"/>
                              </a:lnTo>
                              <a:lnTo>
                                <a:pt x="77766" y="337612"/>
                              </a:lnTo>
                              <a:lnTo>
                                <a:pt x="76817" y="340773"/>
                              </a:lnTo>
                              <a:lnTo>
                                <a:pt x="75869" y="342986"/>
                              </a:lnTo>
                              <a:lnTo>
                                <a:pt x="75237" y="344566"/>
                              </a:lnTo>
                              <a:lnTo>
                                <a:pt x="74288" y="345830"/>
                              </a:lnTo>
                              <a:lnTo>
                                <a:pt x="73340" y="348360"/>
                              </a:lnTo>
                              <a:lnTo>
                                <a:pt x="71759" y="352786"/>
                              </a:lnTo>
                              <a:lnTo>
                                <a:pt x="69863" y="355946"/>
                              </a:lnTo>
                              <a:lnTo>
                                <a:pt x="68282" y="354998"/>
                              </a:lnTo>
                              <a:lnTo>
                                <a:pt x="66701" y="353417"/>
                              </a:lnTo>
                              <a:lnTo>
                                <a:pt x="63856" y="352153"/>
                              </a:lnTo>
                              <a:lnTo>
                                <a:pt x="60695" y="348360"/>
                              </a:lnTo>
                              <a:lnTo>
                                <a:pt x="57218" y="344566"/>
                              </a:lnTo>
                              <a:lnTo>
                                <a:pt x="52792" y="339192"/>
                              </a:lnTo>
                              <a:lnTo>
                                <a:pt x="49315" y="333818"/>
                              </a:lnTo>
                              <a:lnTo>
                                <a:pt x="46786" y="327812"/>
                              </a:lnTo>
                              <a:lnTo>
                                <a:pt x="43625" y="322438"/>
                              </a:lnTo>
                              <a:lnTo>
                                <a:pt x="41728" y="316431"/>
                              </a:lnTo>
                              <a:lnTo>
                                <a:pt x="40147" y="310110"/>
                              </a:lnTo>
                              <a:lnTo>
                                <a:pt x="38250" y="304103"/>
                              </a:lnTo>
                              <a:lnTo>
                                <a:pt x="36670" y="298729"/>
                              </a:lnTo>
                              <a:lnTo>
                                <a:pt x="35722" y="294303"/>
                              </a:lnTo>
                              <a:lnTo>
                                <a:pt x="35722" y="289562"/>
                              </a:lnTo>
                              <a:lnTo>
                                <a:pt x="35722" y="285136"/>
                              </a:lnTo>
                              <a:lnTo>
                                <a:pt x="35722" y="280711"/>
                              </a:lnTo>
                              <a:lnTo>
                                <a:pt x="36670" y="275969"/>
                              </a:lnTo>
                              <a:lnTo>
                                <a:pt x="36670" y="271543"/>
                              </a:lnTo>
                              <a:lnTo>
                                <a:pt x="37618" y="267750"/>
                              </a:lnTo>
                              <a:lnTo>
                                <a:pt x="38250" y="263956"/>
                              </a:lnTo>
                              <a:lnTo>
                                <a:pt x="40147" y="260163"/>
                              </a:lnTo>
                              <a:lnTo>
                                <a:pt x="54689" y="248782"/>
                              </a:lnTo>
                              <a:lnTo>
                                <a:pt x="58798" y="247202"/>
                              </a:lnTo>
                              <a:lnTo>
                                <a:pt x="63856" y="245622"/>
                              </a:lnTo>
                              <a:lnTo>
                                <a:pt x="67334" y="244040"/>
                              </a:lnTo>
                              <a:lnTo>
                                <a:pt x="70811" y="242461"/>
                              </a:lnTo>
                              <a:lnTo>
                                <a:pt x="74288" y="240880"/>
                              </a:lnTo>
                              <a:lnTo>
                                <a:pt x="77766" y="238668"/>
                              </a:lnTo>
                              <a:lnTo>
                                <a:pt x="81875" y="237087"/>
                              </a:lnTo>
                              <a:lnTo>
                                <a:pt x="87249" y="234874"/>
                              </a:lnTo>
                              <a:lnTo>
                                <a:pt x="92307" y="232029"/>
                              </a:lnTo>
                              <a:lnTo>
                                <a:pt x="97365" y="229499"/>
                              </a:lnTo>
                              <a:lnTo>
                                <a:pt x="104952" y="225707"/>
                              </a:lnTo>
                              <a:lnTo>
                                <a:pt x="111907" y="222861"/>
                              </a:lnTo>
                              <a:lnTo>
                                <a:pt x="118862" y="219700"/>
                              </a:lnTo>
                              <a:lnTo>
                                <a:pt x="124868" y="216539"/>
                              </a:lnTo>
                              <a:lnTo>
                                <a:pt x="131507" y="214326"/>
                              </a:lnTo>
                              <a:lnTo>
                                <a:pt x="137513" y="211480"/>
                              </a:lnTo>
                              <a:lnTo>
                                <a:pt x="143519" y="208952"/>
                              </a:lnTo>
                              <a:lnTo>
                                <a:pt x="148577" y="206108"/>
                              </a:lnTo>
                              <a:lnTo>
                                <a:pt x="154583" y="203894"/>
                              </a:lnTo>
                              <a:lnTo>
                                <a:pt x="159009" y="201366"/>
                              </a:lnTo>
                              <a:lnTo>
                                <a:pt x="162486" y="200100"/>
                              </a:lnTo>
                              <a:lnTo>
                                <a:pt x="165964" y="197572"/>
                              </a:lnTo>
                              <a:lnTo>
                                <a:pt x="168493" y="196308"/>
                              </a:lnTo>
                              <a:lnTo>
                                <a:pt x="170074" y="195359"/>
                              </a:lnTo>
                              <a:lnTo>
                                <a:pt x="171654" y="194727"/>
                              </a:lnTo>
                              <a:lnTo>
                                <a:pt x="173551" y="193147"/>
                              </a:lnTo>
                              <a:lnTo>
                                <a:pt x="173551" y="190934"/>
                              </a:lnTo>
                              <a:lnTo>
                                <a:pt x="172603" y="188405"/>
                              </a:lnTo>
                              <a:lnTo>
                                <a:pt x="171022" y="186192"/>
                              </a:lnTo>
                              <a:lnTo>
                                <a:pt x="169125" y="183979"/>
                              </a:lnTo>
                              <a:lnTo>
                                <a:pt x="166596" y="181766"/>
                              </a:lnTo>
                              <a:lnTo>
                                <a:pt x="164067" y="179554"/>
                              </a:lnTo>
                              <a:lnTo>
                                <a:pt x="161538" y="177972"/>
                              </a:lnTo>
                              <a:lnTo>
                                <a:pt x="159009" y="175760"/>
                              </a:lnTo>
                              <a:lnTo>
                                <a:pt x="156480" y="174179"/>
                              </a:lnTo>
                              <a:lnTo>
                                <a:pt x="153951" y="172598"/>
                              </a:lnTo>
                              <a:lnTo>
                                <a:pt x="151422" y="171019"/>
                              </a:lnTo>
                              <a:lnTo>
                                <a:pt x="149525" y="170386"/>
                              </a:lnTo>
                              <a:lnTo>
                                <a:pt x="146997" y="169437"/>
                              </a:lnTo>
                              <a:lnTo>
                                <a:pt x="145416" y="168805"/>
                              </a:lnTo>
                              <a:lnTo>
                                <a:pt x="143519" y="168174"/>
                              </a:lnTo>
                              <a:lnTo>
                                <a:pt x="142571" y="168174"/>
                              </a:lnTo>
                              <a:lnTo>
                                <a:pt x="140990" y="168174"/>
                              </a:lnTo>
                              <a:lnTo>
                                <a:pt x="139410" y="168174"/>
                              </a:lnTo>
                              <a:lnTo>
                                <a:pt x="137513" y="168174"/>
                              </a:lnTo>
                              <a:lnTo>
                                <a:pt x="135932" y="169437"/>
                              </a:lnTo>
                              <a:lnTo>
                                <a:pt x="134036" y="171967"/>
                              </a:lnTo>
                              <a:lnTo>
                                <a:pt x="132455" y="173231"/>
                              </a:lnTo>
                              <a:lnTo>
                                <a:pt x="130874" y="175760"/>
                              </a:lnTo>
                              <a:lnTo>
                                <a:pt x="129926" y="177972"/>
                              </a:lnTo>
                              <a:lnTo>
                                <a:pt x="128977" y="180185"/>
                              </a:lnTo>
                              <a:lnTo>
                                <a:pt x="128029" y="183347"/>
                              </a:lnTo>
                              <a:lnTo>
                                <a:pt x="126449" y="186192"/>
                              </a:lnTo>
                              <a:lnTo>
                                <a:pt x="126449" y="189986"/>
                              </a:lnTo>
                              <a:lnTo>
                                <a:pt x="125500" y="193779"/>
                              </a:lnTo>
                              <a:lnTo>
                                <a:pt x="124868" y="197572"/>
                              </a:lnTo>
                              <a:lnTo>
                                <a:pt x="125500" y="202314"/>
                              </a:lnTo>
                              <a:lnTo>
                                <a:pt x="128029" y="206108"/>
                              </a:lnTo>
                              <a:lnTo>
                                <a:pt x="130874" y="210532"/>
                              </a:lnTo>
                              <a:lnTo>
                                <a:pt x="133403" y="214326"/>
                              </a:lnTo>
                              <a:lnTo>
                                <a:pt x="134984" y="217488"/>
                              </a:lnTo>
                              <a:lnTo>
                                <a:pt x="136881" y="220649"/>
                              </a:lnTo>
                              <a:lnTo>
                                <a:pt x="147945" y="230448"/>
                              </a:lnTo>
                              <a:lnTo>
                                <a:pt x="149525" y="230448"/>
                              </a:lnTo>
                              <a:lnTo>
                                <a:pt x="152055" y="229499"/>
                              </a:lnTo>
                              <a:lnTo>
                                <a:pt x="153951" y="228868"/>
                              </a:lnTo>
                              <a:lnTo>
                                <a:pt x="155532" y="228236"/>
                              </a:lnTo>
                              <a:lnTo>
                                <a:pt x="156480" y="226655"/>
                              </a:lnTo>
                              <a:lnTo>
                                <a:pt x="157113" y="225074"/>
                              </a:lnTo>
                              <a:lnTo>
                                <a:pt x="159958" y="222861"/>
                              </a:lnTo>
                              <a:lnTo>
                                <a:pt x="161538" y="220649"/>
                              </a:lnTo>
                              <a:lnTo>
                                <a:pt x="163119" y="218120"/>
                              </a:lnTo>
                              <a:lnTo>
                                <a:pt x="165016" y="215907"/>
                              </a:lnTo>
                              <a:lnTo>
                                <a:pt x="166596" y="212746"/>
                              </a:lnTo>
                              <a:lnTo>
                                <a:pt x="169125" y="209901"/>
                              </a:lnTo>
                              <a:lnTo>
                                <a:pt x="171654" y="206739"/>
                              </a:lnTo>
                              <a:lnTo>
                                <a:pt x="173551" y="203894"/>
                              </a:lnTo>
                              <a:lnTo>
                                <a:pt x="176080" y="200100"/>
                              </a:lnTo>
                              <a:lnTo>
                                <a:pt x="177661" y="196939"/>
                              </a:lnTo>
                              <a:lnTo>
                                <a:pt x="179557" y="193779"/>
                              </a:lnTo>
                              <a:lnTo>
                                <a:pt x="180506" y="190934"/>
                              </a:lnTo>
                              <a:lnTo>
                                <a:pt x="181138" y="187140"/>
                              </a:lnTo>
                              <a:lnTo>
                                <a:pt x="182086" y="184611"/>
                              </a:lnTo>
                              <a:lnTo>
                                <a:pt x="183035" y="180818"/>
                              </a:lnTo>
                              <a:lnTo>
                                <a:pt x="183035" y="178606"/>
                              </a:lnTo>
                              <a:lnTo>
                                <a:pt x="182086" y="176392"/>
                              </a:lnTo>
                              <a:lnTo>
                                <a:pt x="182086" y="173231"/>
                              </a:lnTo>
                              <a:lnTo>
                                <a:pt x="182086" y="174811"/>
                              </a:lnTo>
                              <a:lnTo>
                                <a:pt x="183035" y="175760"/>
                              </a:lnTo>
                              <a:lnTo>
                                <a:pt x="183667" y="177024"/>
                              </a:lnTo>
                              <a:lnTo>
                                <a:pt x="183667" y="177972"/>
                              </a:lnTo>
                              <a:lnTo>
                                <a:pt x="184615" y="179554"/>
                              </a:lnTo>
                              <a:lnTo>
                                <a:pt x="186196" y="180818"/>
                              </a:lnTo>
                              <a:lnTo>
                                <a:pt x="187144" y="182398"/>
                              </a:lnTo>
                              <a:lnTo>
                                <a:pt x="189041" y="184611"/>
                              </a:lnTo>
                              <a:lnTo>
                                <a:pt x="191570" y="187140"/>
                              </a:lnTo>
                              <a:lnTo>
                                <a:pt x="193150" y="189352"/>
                              </a:lnTo>
                              <a:lnTo>
                                <a:pt x="195680" y="192514"/>
                              </a:lnTo>
                              <a:lnTo>
                                <a:pt x="198208" y="194727"/>
                              </a:lnTo>
                              <a:lnTo>
                                <a:pt x="201686" y="196939"/>
                              </a:lnTo>
                              <a:lnTo>
                                <a:pt x="204215" y="200100"/>
                              </a:lnTo>
                              <a:lnTo>
                                <a:pt x="206744" y="202314"/>
                              </a:lnTo>
                              <a:lnTo>
                                <a:pt x="210221" y="204527"/>
                              </a:lnTo>
                              <a:lnTo>
                                <a:pt x="212118" y="206108"/>
                              </a:lnTo>
                              <a:lnTo>
                                <a:pt x="212118" y="207688"/>
                              </a:lnTo>
                              <a:lnTo>
                                <a:pt x="212750" y="208320"/>
                              </a:lnTo>
                              <a:lnTo>
                                <a:pt x="213699" y="208952"/>
                              </a:lnTo>
                              <a:lnTo>
                                <a:pt x="215279" y="209901"/>
                              </a:lnTo>
                              <a:lnTo>
                                <a:pt x="216227" y="209901"/>
                              </a:lnTo>
                              <a:lnTo>
                                <a:pt x="218124" y="210532"/>
                              </a:lnTo>
                              <a:lnTo>
                                <a:pt x="219705" y="210532"/>
                              </a:lnTo>
                              <a:lnTo>
                                <a:pt x="221285" y="209901"/>
                              </a:lnTo>
                              <a:lnTo>
                                <a:pt x="224131" y="208952"/>
                              </a:lnTo>
                              <a:lnTo>
                                <a:pt x="225711" y="207688"/>
                              </a:lnTo>
                              <a:lnTo>
                                <a:pt x="227292" y="206739"/>
                              </a:lnTo>
                              <a:lnTo>
                                <a:pt x="229189" y="205159"/>
                              </a:lnTo>
                              <a:lnTo>
                                <a:pt x="230769" y="205159"/>
                              </a:lnTo>
                              <a:lnTo>
                                <a:pt x="232666" y="203894"/>
                              </a:lnTo>
                              <a:lnTo>
                                <a:pt x="234246" y="202946"/>
                              </a:lnTo>
                              <a:lnTo>
                                <a:pt x="235827" y="200733"/>
                              </a:lnTo>
                              <a:lnTo>
                                <a:pt x="236775" y="197572"/>
                              </a:lnTo>
                              <a:lnTo>
                                <a:pt x="238672" y="194727"/>
                              </a:lnTo>
                              <a:lnTo>
                                <a:pt x="239304" y="191565"/>
                              </a:lnTo>
                              <a:lnTo>
                                <a:pt x="241201" y="187772"/>
                              </a:lnTo>
                              <a:lnTo>
                                <a:pt x="241201" y="183979"/>
                              </a:lnTo>
                              <a:lnTo>
                                <a:pt x="241833" y="180185"/>
                              </a:lnTo>
                              <a:lnTo>
                                <a:pt x="242782" y="177024"/>
                              </a:lnTo>
                              <a:lnTo>
                                <a:pt x="245311" y="175760"/>
                              </a:lnTo>
                              <a:lnTo>
                                <a:pt x="248788" y="174811"/>
                              </a:lnTo>
                              <a:lnTo>
                                <a:pt x="252266" y="174179"/>
                              </a:lnTo>
                              <a:lnTo>
                                <a:pt x="253846" y="173231"/>
                              </a:lnTo>
                              <a:lnTo>
                                <a:pt x="256375" y="171967"/>
                              </a:lnTo>
                              <a:lnTo>
                                <a:pt x="257324" y="170386"/>
                              </a:lnTo>
                              <a:lnTo>
                                <a:pt x="258904" y="169437"/>
                              </a:lnTo>
                              <a:lnTo>
                                <a:pt x="259852" y="168805"/>
                              </a:lnTo>
                              <a:lnTo>
                                <a:pt x="261749" y="168805"/>
                              </a:lnTo>
                              <a:lnTo>
                                <a:pt x="263330" y="169437"/>
                              </a:lnTo>
                              <a:lnTo>
                                <a:pt x="264278" y="170386"/>
                              </a:lnTo>
                              <a:lnTo>
                                <a:pt x="265859" y="171019"/>
                              </a:lnTo>
                              <a:lnTo>
                                <a:pt x="266807" y="172598"/>
                              </a:lnTo>
                              <a:lnTo>
                                <a:pt x="274394" y="180818"/>
                              </a:lnTo>
                              <a:lnTo>
                                <a:pt x="276291" y="183347"/>
                              </a:lnTo>
                              <a:lnTo>
                                <a:pt x="278820" y="186192"/>
                              </a:lnTo>
                              <a:lnTo>
                                <a:pt x="281349" y="189352"/>
                              </a:lnTo>
                              <a:lnTo>
                                <a:pt x="283878" y="192514"/>
                              </a:lnTo>
                              <a:lnTo>
                                <a:pt x="285458" y="195359"/>
                              </a:lnTo>
                              <a:lnTo>
                                <a:pt x="288936" y="198521"/>
                              </a:lnTo>
                              <a:lnTo>
                                <a:pt x="291465" y="200733"/>
                              </a:lnTo>
                              <a:lnTo>
                                <a:pt x="293994" y="202946"/>
                              </a:lnTo>
                              <a:lnTo>
                                <a:pt x="297471" y="204527"/>
                              </a:lnTo>
                              <a:lnTo>
                                <a:pt x="300000" y="205159"/>
                              </a:lnTo>
                              <a:lnTo>
                                <a:pt x="303477" y="205159"/>
                              </a:lnTo>
                              <a:lnTo>
                                <a:pt x="306006" y="205159"/>
                              </a:lnTo>
                              <a:lnTo>
                                <a:pt x="309484" y="203894"/>
                              </a:lnTo>
                              <a:lnTo>
                                <a:pt x="312012" y="202946"/>
                              </a:lnTo>
                              <a:lnTo>
                                <a:pt x="315490" y="201366"/>
                              </a:lnTo>
                              <a:lnTo>
                                <a:pt x="318019" y="199152"/>
                              </a:lnTo>
                              <a:lnTo>
                                <a:pt x="321497" y="196939"/>
                              </a:lnTo>
                              <a:lnTo>
                                <a:pt x="339515" y="172598"/>
                              </a:lnTo>
                              <a:lnTo>
                                <a:pt x="340464" y="171019"/>
                              </a:lnTo>
                              <a:lnTo>
                                <a:pt x="339515" y="170386"/>
                              </a:lnTo>
                              <a:lnTo>
                                <a:pt x="339515" y="168805"/>
                              </a:lnTo>
                              <a:lnTo>
                                <a:pt x="338567" y="168174"/>
                              </a:lnTo>
                              <a:lnTo>
                                <a:pt x="337619" y="166592"/>
                              </a:lnTo>
                              <a:lnTo>
                                <a:pt x="337619" y="165644"/>
                              </a:lnTo>
                              <a:lnTo>
                                <a:pt x="336986" y="164379"/>
                              </a:lnTo>
                              <a:lnTo>
                                <a:pt x="336038" y="164379"/>
                              </a:lnTo>
                              <a:lnTo>
                                <a:pt x="337619" y="166592"/>
                              </a:lnTo>
                              <a:lnTo>
                                <a:pt x="337619" y="168174"/>
                              </a:lnTo>
                              <a:lnTo>
                                <a:pt x="338567" y="170386"/>
                              </a:lnTo>
                              <a:lnTo>
                                <a:pt x="338567" y="171967"/>
                              </a:lnTo>
                              <a:lnTo>
                                <a:pt x="341096" y="173231"/>
                              </a:lnTo>
                              <a:lnTo>
                                <a:pt x="342044" y="175760"/>
                              </a:lnTo>
                              <a:lnTo>
                                <a:pt x="343625" y="177024"/>
                              </a:lnTo>
                              <a:lnTo>
                                <a:pt x="343625" y="179554"/>
                              </a:lnTo>
                              <a:lnTo>
                                <a:pt x="344573" y="180818"/>
                              </a:lnTo>
                              <a:lnTo>
                                <a:pt x="345522" y="183347"/>
                              </a:lnTo>
                              <a:lnTo>
                                <a:pt x="346154" y="184611"/>
                              </a:lnTo>
                              <a:lnTo>
                                <a:pt x="348051" y="187140"/>
                              </a:lnTo>
                              <a:lnTo>
                                <a:pt x="350579" y="188405"/>
                              </a:lnTo>
                              <a:lnTo>
                                <a:pt x="354057" y="189352"/>
                              </a:lnTo>
                              <a:lnTo>
                                <a:pt x="356586" y="189986"/>
                              </a:lnTo>
                              <a:lnTo>
                                <a:pt x="359115" y="189352"/>
                              </a:lnTo>
                              <a:lnTo>
                                <a:pt x="361644" y="188405"/>
                              </a:lnTo>
                              <a:lnTo>
                                <a:pt x="364173" y="187772"/>
                              </a:lnTo>
                              <a:lnTo>
                                <a:pt x="366702" y="187140"/>
                              </a:lnTo>
                              <a:lnTo>
                                <a:pt x="369547" y="184611"/>
                              </a:lnTo>
                              <a:lnTo>
                                <a:pt x="371128" y="183347"/>
                              </a:lnTo>
                              <a:lnTo>
                                <a:pt x="373657" y="181766"/>
                              </a:lnTo>
                              <a:lnTo>
                                <a:pt x="375553" y="179554"/>
                              </a:lnTo>
                              <a:lnTo>
                                <a:pt x="376186" y="177972"/>
                              </a:lnTo>
                              <a:lnTo>
                                <a:pt x="377134" y="175760"/>
                              </a:lnTo>
                              <a:lnTo>
                                <a:pt x="378082" y="174179"/>
                              </a:lnTo>
                              <a:lnTo>
                                <a:pt x="378715" y="171967"/>
                              </a:lnTo>
                              <a:lnTo>
                                <a:pt x="379663" y="170386"/>
                              </a:lnTo>
                              <a:lnTo>
                                <a:pt x="379663" y="168174"/>
                              </a:lnTo>
                              <a:lnTo>
                                <a:pt x="379663" y="165644"/>
                              </a:lnTo>
                              <a:lnTo>
                                <a:pt x="380611" y="164379"/>
                              </a:lnTo>
                              <a:lnTo>
                                <a:pt x="382192" y="162799"/>
                              </a:lnTo>
                              <a:lnTo>
                                <a:pt x="384089" y="161850"/>
                              </a:lnTo>
                              <a:lnTo>
                                <a:pt x="384721" y="160270"/>
                              </a:lnTo>
                              <a:lnTo>
                                <a:pt x="385669" y="159006"/>
                              </a:lnTo>
                              <a:lnTo>
                                <a:pt x="386618" y="161218"/>
                              </a:lnTo>
                              <a:lnTo>
                                <a:pt x="387250" y="164379"/>
                              </a:lnTo>
                              <a:lnTo>
                                <a:pt x="388198" y="166592"/>
                              </a:lnTo>
                              <a:lnTo>
                                <a:pt x="390727" y="169437"/>
                              </a:lnTo>
                              <a:lnTo>
                                <a:pt x="392624" y="171019"/>
                              </a:lnTo>
                              <a:lnTo>
                                <a:pt x="394204" y="172598"/>
                              </a:lnTo>
                              <a:lnTo>
                                <a:pt x="396734" y="173231"/>
                              </a:lnTo>
                              <a:lnTo>
                                <a:pt x="398630" y="174811"/>
                              </a:lnTo>
                              <a:lnTo>
                                <a:pt x="401159" y="175760"/>
                              </a:lnTo>
                              <a:lnTo>
                                <a:pt x="404637" y="176392"/>
                              </a:lnTo>
                              <a:lnTo>
                                <a:pt x="407166" y="177024"/>
                              </a:lnTo>
                              <a:lnTo>
                                <a:pt x="410327" y="178606"/>
                              </a:lnTo>
                              <a:lnTo>
                                <a:pt x="413804" y="179554"/>
                              </a:lnTo>
                              <a:lnTo>
                                <a:pt x="418230" y="180185"/>
                              </a:lnTo>
                              <a:lnTo>
                                <a:pt x="422340" y="180818"/>
                              </a:lnTo>
                              <a:lnTo>
                                <a:pt x="425817" y="180818"/>
                              </a:lnTo>
                              <a:lnTo>
                                <a:pt x="430243" y="180818"/>
                              </a:lnTo>
                              <a:lnTo>
                                <a:pt x="434352" y="180818"/>
                              </a:lnTo>
                              <a:lnTo>
                                <a:pt x="437829" y="180185"/>
                              </a:lnTo>
                              <a:lnTo>
                                <a:pt x="442255" y="179554"/>
                              </a:lnTo>
                              <a:lnTo>
                                <a:pt x="446365" y="177972"/>
                              </a:lnTo>
                              <a:lnTo>
                                <a:pt x="450791" y="177024"/>
                              </a:lnTo>
                              <a:lnTo>
                                <a:pt x="453320" y="175760"/>
                              </a:lnTo>
                              <a:lnTo>
                                <a:pt x="456797" y="173231"/>
                              </a:lnTo>
                              <a:lnTo>
                                <a:pt x="459958" y="171019"/>
                              </a:lnTo>
                              <a:lnTo>
                                <a:pt x="463435" y="168805"/>
                              </a:lnTo>
                              <a:lnTo>
                                <a:pt x="465332" y="166592"/>
                              </a:lnTo>
                              <a:lnTo>
                                <a:pt x="466913" y="162799"/>
                              </a:lnTo>
                              <a:lnTo>
                                <a:pt x="469442" y="159638"/>
                              </a:lnTo>
                              <a:lnTo>
                                <a:pt x="471339" y="155845"/>
                              </a:lnTo>
                              <a:lnTo>
                                <a:pt x="471971" y="152683"/>
                              </a:lnTo>
                              <a:lnTo>
                                <a:pt x="471971" y="148890"/>
                              </a:lnTo>
                              <a:lnTo>
                                <a:pt x="471971" y="145096"/>
                              </a:lnTo>
                              <a:lnTo>
                                <a:pt x="471339" y="141303"/>
                              </a:lnTo>
                              <a:lnTo>
                                <a:pt x="469442" y="137509"/>
                              </a:lnTo>
                              <a:lnTo>
                                <a:pt x="468493" y="133716"/>
                              </a:lnTo>
                              <a:lnTo>
                                <a:pt x="465965" y="130871"/>
                              </a:lnTo>
                              <a:lnTo>
                                <a:pt x="463435" y="127710"/>
                              </a:lnTo>
                              <a:lnTo>
                                <a:pt x="460907" y="124548"/>
                              </a:lnTo>
                              <a:lnTo>
                                <a:pt x="457430" y="122335"/>
                              </a:lnTo>
                              <a:lnTo>
                                <a:pt x="453952" y="120756"/>
                              </a:lnTo>
                              <a:lnTo>
                                <a:pt x="449842" y="119491"/>
                              </a:lnTo>
                              <a:lnTo>
                                <a:pt x="445417" y="118543"/>
                              </a:lnTo>
                              <a:lnTo>
                                <a:pt x="441307" y="118543"/>
                              </a:lnTo>
                              <a:lnTo>
                                <a:pt x="436881" y="119491"/>
                              </a:lnTo>
                              <a:lnTo>
                                <a:pt x="431823" y="120123"/>
                              </a:lnTo>
                              <a:lnTo>
                                <a:pt x="402740" y="146045"/>
                              </a:lnTo>
                              <a:lnTo>
                                <a:pt x="401159" y="150470"/>
                              </a:lnTo>
                              <a:lnTo>
                                <a:pt x="399262" y="155213"/>
                              </a:lnTo>
                              <a:lnTo>
                                <a:pt x="398630" y="159006"/>
                              </a:lnTo>
                              <a:lnTo>
                                <a:pt x="397682" y="161850"/>
                              </a:lnTo>
                              <a:lnTo>
                                <a:pt x="396734" y="164379"/>
                              </a:lnTo>
                              <a:lnTo>
                                <a:pt x="396734" y="166592"/>
                              </a:lnTo>
                              <a:lnTo>
                                <a:pt x="396734" y="168174"/>
                              </a:lnTo>
                              <a:lnTo>
                                <a:pt x="398630" y="169437"/>
                              </a:lnTo>
                              <a:lnTo>
                                <a:pt x="400211" y="170386"/>
                              </a:lnTo>
                              <a:lnTo>
                                <a:pt x="402740" y="1710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971588pt;margin-top:88.597961pt;width:37.2pt;height:28.05pt;mso-position-horizontal-relative:page;mso-position-vertical-relative:paragraph;z-index:15731200" id="docshape6" coordorigin="4139,1772" coordsize="744,561" path="m4139,2051l4144,2052,4151,2053,4159,2055,4167,2057,4177,2058,4185,2059,4193,2059,4201,2059,4240,2037,4245,2029,4249,2021,4254,2012,4256,2003,4259,1992,4260,1983,4263,1972,4263,1962,4264,1952,4264,1941,4264,1930,4263,1920,4263,1911,4263,1901,4262,1894,4260,1887,4259,1879,4259,1872,4258,1863,4255,1852,4255,1843,4254,1832,4252,1821,4251,1813,4249,1804,4247,1797,4245,1791,4244,1785,4243,1779,4240,1775,4239,1773,4236,1772,4235,1774,4232,1779,4231,1785,4228,1793,4226,1803,4223,1813,4222,1823,4219,1834,4217,1846,4216,1860,4215,1877,4215,1896,4215,1919,4215,1946,4215,1973,4217,1996,4219,2018,4222,2040,4224,2065,4227,2091,4231,2117,4235,2145,4238,2172,4241,2194,4245,2212,4248,2228,4252,2244,4255,2256,4258,2266,4259,2276,4260,2284,4262,2293,4262,2299,4262,2304,4260,2309,4259,2312,4258,2315,4256,2317,4255,2321,4252,2328,4249,2333,4247,2331,4244,2329,4240,2327,4235,2321,4230,2315,4223,2306,4217,2298,4213,2288,4208,2280,4205,2270,4203,2260,4200,2251,4197,2242,4196,2235,4196,2228,4196,2221,4196,2214,4197,2207,4197,2200,4199,2194,4200,2188,4203,2182,4226,2164,4232,2161,4240,2159,4245,2156,4251,2154,4256,2151,4262,2148,4268,2145,4277,2142,4285,2137,4293,2133,4305,2127,4316,2123,4327,2118,4336,2113,4347,2109,4356,2105,4365,2101,4373,2097,4383,2093,4390,2089,4395,2087,4401,2083,4405,2081,4407,2080,4410,2079,4413,2076,4413,2073,4411,2069,4409,2065,4406,2062,4402,2058,4398,2055,4394,2052,4390,2049,4386,2046,4382,2044,4378,2041,4375,2040,4371,2039,4368,2038,4365,2037,4364,2037,4361,2037,4359,2037,4356,2037,4353,2039,4351,2043,4348,2045,4346,2049,4344,2052,4343,2056,4341,2061,4339,2065,4339,2071,4337,2077,4336,2083,4337,2091,4341,2097,4346,2104,4350,2109,4352,2114,4355,2119,4372,2135,4375,2135,4379,2133,4382,2132,4384,2131,4386,2129,4387,2126,4391,2123,4394,2119,4396,2115,4399,2112,4402,2107,4406,2103,4410,2098,4413,2093,4417,2087,4419,2082,4422,2077,4424,2073,4425,2067,4426,2063,4428,2057,4428,2053,4426,2050,4426,2045,4426,2047,4428,2049,4429,2051,4429,2052,4430,2055,4433,2057,4434,2059,4437,2063,4441,2067,4444,2070,4448,2075,4452,2079,4457,2082,4461,2087,4465,2091,4470,2094,4473,2097,4473,2099,4474,2100,4476,2101,4478,2103,4480,2103,4483,2104,4485,2104,4488,2103,4492,2101,4495,2099,4497,2098,4500,2095,4503,2095,4506,2093,4508,2092,4511,2088,4512,2083,4515,2079,4516,2074,4519,2068,4519,2062,4520,2056,4522,2051,4526,2049,4531,2047,4537,2046,4539,2045,4543,2043,4545,2040,4547,2039,4549,2038,4552,2038,4554,2039,4556,2040,4558,2041,4560,2044,4572,2057,4575,2061,4579,2065,4583,2070,4586,2075,4589,2080,4594,2085,4598,2088,4602,2092,4608,2094,4612,2095,4617,2095,4621,2095,4627,2093,4631,2092,4636,2089,4640,2086,4646,2082,4674,2044,4676,2041,4674,2040,4674,2038,4673,2037,4671,2034,4671,2033,4670,2031,4669,2031,4671,2034,4671,2037,4673,2040,4673,2043,4677,2045,4678,2049,4681,2051,4681,2055,4682,2057,4684,2061,4685,2063,4688,2067,4692,2069,4697,2070,4701,2071,4705,2070,4709,2069,4713,2068,4717,2067,4721,2063,4724,2061,4728,2058,4731,2055,4732,2052,4733,2049,4735,2046,4736,2043,4737,2040,4737,2037,4737,2033,4739,2031,4741,2028,4744,2027,4745,2024,4747,2022,4748,2026,4749,2031,4751,2034,4755,2039,4758,2041,4760,2044,4764,2045,4767,2047,4771,2049,4777,2050,4781,2051,4786,2053,4791,2055,4798,2056,4805,2057,4810,2057,4817,2057,4823,2057,4829,2056,4836,2055,4842,2052,4849,2051,4853,2049,4859,2045,4864,2041,4869,2038,4872,2034,4875,2028,4879,2023,4882,2017,4883,2012,4883,2006,4883,2000,4882,1994,4879,1989,4877,1983,4873,1978,4869,1973,4865,1968,4860,1965,4854,1962,4848,1960,4841,1959,4834,1959,4827,1960,4819,1961,4774,2002,4771,2009,4768,2016,4767,2022,4766,2027,4764,2031,4764,2034,4764,2037,4767,2039,4770,2040,4774,2041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1712" behindDoc="0" locked="0" layoutInCell="1" allowOverlap="1" wp14:anchorId="18B3A136" wp14:editId="3E3C5A4D">
                <wp:simplePos x="0" y="0"/>
                <wp:positionH relativeFrom="page">
                  <wp:posOffset>3084388</wp:posOffset>
                </wp:positionH>
                <wp:positionV relativeFrom="paragraph">
                  <wp:posOffset>1077143</wp:posOffset>
                </wp:positionV>
                <wp:extent cx="278130" cy="2190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19075"/>
                        </a:xfrm>
                        <a:custGeom>
                          <a:avLst/>
                          <a:gdLst/>
                          <a:ahLst/>
                          <a:cxnLst/>
                          <a:rect l="l" t="t" r="r" b="b"/>
                          <a:pathLst>
                            <a:path w="278130" h="219075">
                              <a:moveTo>
                                <a:pt x="9483" y="47418"/>
                              </a:moveTo>
                              <a:lnTo>
                                <a:pt x="7586" y="27502"/>
                              </a:lnTo>
                              <a:lnTo>
                                <a:pt x="7586" y="21495"/>
                              </a:lnTo>
                              <a:lnTo>
                                <a:pt x="7586" y="16754"/>
                              </a:lnTo>
                              <a:lnTo>
                                <a:pt x="7586" y="12961"/>
                              </a:lnTo>
                              <a:lnTo>
                                <a:pt x="6954" y="10115"/>
                              </a:lnTo>
                              <a:lnTo>
                                <a:pt x="6006" y="6954"/>
                              </a:lnTo>
                              <a:lnTo>
                                <a:pt x="5058" y="5374"/>
                              </a:lnTo>
                              <a:lnTo>
                                <a:pt x="5058" y="3792"/>
                              </a:lnTo>
                              <a:lnTo>
                                <a:pt x="4109" y="3161"/>
                              </a:lnTo>
                              <a:lnTo>
                                <a:pt x="3477" y="2529"/>
                              </a:lnTo>
                              <a:lnTo>
                                <a:pt x="2529" y="948"/>
                              </a:lnTo>
                              <a:lnTo>
                                <a:pt x="948" y="0"/>
                              </a:lnTo>
                              <a:lnTo>
                                <a:pt x="948" y="2529"/>
                              </a:lnTo>
                              <a:lnTo>
                                <a:pt x="0" y="6322"/>
                              </a:lnTo>
                              <a:lnTo>
                                <a:pt x="0" y="10748"/>
                              </a:lnTo>
                              <a:lnTo>
                                <a:pt x="0" y="16121"/>
                              </a:lnTo>
                              <a:lnTo>
                                <a:pt x="948" y="23076"/>
                              </a:lnTo>
                              <a:lnTo>
                                <a:pt x="948" y="30664"/>
                              </a:lnTo>
                              <a:lnTo>
                                <a:pt x="948" y="39514"/>
                              </a:lnTo>
                              <a:lnTo>
                                <a:pt x="2529" y="50262"/>
                              </a:lnTo>
                              <a:lnTo>
                                <a:pt x="3477" y="60062"/>
                              </a:lnTo>
                              <a:lnTo>
                                <a:pt x="5058" y="70177"/>
                              </a:lnTo>
                              <a:lnTo>
                                <a:pt x="6954" y="78396"/>
                              </a:lnTo>
                              <a:lnTo>
                                <a:pt x="8535" y="86932"/>
                              </a:lnTo>
                              <a:lnTo>
                                <a:pt x="10116" y="94519"/>
                              </a:lnTo>
                              <a:lnTo>
                                <a:pt x="12012" y="102738"/>
                              </a:lnTo>
                              <a:lnTo>
                                <a:pt x="14541" y="111273"/>
                              </a:lnTo>
                              <a:lnTo>
                                <a:pt x="17070" y="120125"/>
                              </a:lnTo>
                              <a:lnTo>
                                <a:pt x="18650" y="129292"/>
                              </a:lnTo>
                              <a:lnTo>
                                <a:pt x="20547" y="139407"/>
                              </a:lnTo>
                              <a:lnTo>
                                <a:pt x="22128" y="150787"/>
                              </a:lnTo>
                              <a:lnTo>
                                <a:pt x="24025" y="162168"/>
                              </a:lnTo>
                              <a:lnTo>
                                <a:pt x="25605" y="172599"/>
                              </a:lnTo>
                              <a:lnTo>
                                <a:pt x="27186" y="182715"/>
                              </a:lnTo>
                              <a:lnTo>
                                <a:pt x="28134" y="190302"/>
                              </a:lnTo>
                              <a:lnTo>
                                <a:pt x="29083" y="196940"/>
                              </a:lnTo>
                              <a:lnTo>
                                <a:pt x="30031" y="202314"/>
                              </a:lnTo>
                              <a:lnTo>
                                <a:pt x="30663" y="207057"/>
                              </a:lnTo>
                              <a:lnTo>
                                <a:pt x="31612" y="210849"/>
                              </a:lnTo>
                              <a:lnTo>
                                <a:pt x="33192" y="213062"/>
                              </a:lnTo>
                              <a:lnTo>
                                <a:pt x="33192" y="215276"/>
                              </a:lnTo>
                              <a:lnTo>
                                <a:pt x="34141" y="216856"/>
                              </a:lnTo>
                              <a:lnTo>
                                <a:pt x="35089" y="218437"/>
                              </a:lnTo>
                              <a:lnTo>
                                <a:pt x="36670" y="219069"/>
                              </a:lnTo>
                              <a:lnTo>
                                <a:pt x="37618" y="219069"/>
                              </a:lnTo>
                              <a:lnTo>
                                <a:pt x="40147" y="217488"/>
                              </a:lnTo>
                              <a:lnTo>
                                <a:pt x="41728" y="216856"/>
                              </a:lnTo>
                              <a:lnTo>
                                <a:pt x="44573" y="215276"/>
                              </a:lnTo>
                              <a:lnTo>
                                <a:pt x="46153" y="213062"/>
                              </a:lnTo>
                              <a:lnTo>
                                <a:pt x="48682" y="209901"/>
                              </a:lnTo>
                              <a:lnTo>
                                <a:pt x="52159" y="207057"/>
                              </a:lnTo>
                              <a:lnTo>
                                <a:pt x="54689" y="203896"/>
                              </a:lnTo>
                              <a:lnTo>
                                <a:pt x="57218" y="201682"/>
                              </a:lnTo>
                              <a:lnTo>
                                <a:pt x="60695" y="198521"/>
                              </a:lnTo>
                              <a:lnTo>
                                <a:pt x="63224" y="194728"/>
                              </a:lnTo>
                              <a:lnTo>
                                <a:pt x="65753" y="190302"/>
                              </a:lnTo>
                              <a:lnTo>
                                <a:pt x="69230" y="186508"/>
                              </a:lnTo>
                              <a:lnTo>
                                <a:pt x="71759" y="182715"/>
                              </a:lnTo>
                              <a:lnTo>
                                <a:pt x="73656" y="177973"/>
                              </a:lnTo>
                              <a:lnTo>
                                <a:pt x="76185" y="172599"/>
                              </a:lnTo>
                              <a:lnTo>
                                <a:pt x="77766" y="168806"/>
                              </a:lnTo>
                              <a:lnTo>
                                <a:pt x="79662" y="166593"/>
                              </a:lnTo>
                              <a:lnTo>
                                <a:pt x="81243" y="163748"/>
                              </a:lnTo>
                              <a:lnTo>
                                <a:pt x="82824" y="161219"/>
                              </a:lnTo>
                              <a:lnTo>
                                <a:pt x="84720" y="159955"/>
                              </a:lnTo>
                              <a:lnTo>
                                <a:pt x="85353" y="158374"/>
                              </a:lnTo>
                              <a:lnTo>
                                <a:pt x="86301" y="156794"/>
                              </a:lnTo>
                              <a:lnTo>
                                <a:pt x="88198" y="156161"/>
                              </a:lnTo>
                              <a:lnTo>
                                <a:pt x="88830" y="155213"/>
                              </a:lnTo>
                              <a:lnTo>
                                <a:pt x="90727" y="156161"/>
                              </a:lnTo>
                              <a:lnTo>
                                <a:pt x="92307" y="156161"/>
                              </a:lnTo>
                              <a:lnTo>
                                <a:pt x="94836" y="156794"/>
                              </a:lnTo>
                              <a:lnTo>
                                <a:pt x="96733" y="158374"/>
                              </a:lnTo>
                              <a:lnTo>
                                <a:pt x="98314" y="159955"/>
                              </a:lnTo>
                              <a:lnTo>
                                <a:pt x="100843" y="161219"/>
                              </a:lnTo>
                              <a:lnTo>
                                <a:pt x="103372" y="162799"/>
                              </a:lnTo>
                              <a:lnTo>
                                <a:pt x="105901" y="165013"/>
                              </a:lnTo>
                              <a:lnTo>
                                <a:pt x="109378" y="167541"/>
                              </a:lnTo>
                              <a:lnTo>
                                <a:pt x="111907" y="170386"/>
                              </a:lnTo>
                              <a:lnTo>
                                <a:pt x="114436" y="173548"/>
                              </a:lnTo>
                              <a:lnTo>
                                <a:pt x="117913" y="176393"/>
                              </a:lnTo>
                              <a:lnTo>
                                <a:pt x="131822" y="194095"/>
                              </a:lnTo>
                              <a:lnTo>
                                <a:pt x="134352" y="196940"/>
                              </a:lnTo>
                              <a:lnTo>
                                <a:pt x="135932" y="200101"/>
                              </a:lnTo>
                              <a:lnTo>
                                <a:pt x="138461" y="202314"/>
                              </a:lnTo>
                              <a:lnTo>
                                <a:pt x="140990" y="204527"/>
                              </a:lnTo>
                              <a:lnTo>
                                <a:pt x="143519" y="207057"/>
                              </a:lnTo>
                              <a:lnTo>
                                <a:pt x="146997" y="208320"/>
                              </a:lnTo>
                              <a:lnTo>
                                <a:pt x="149525" y="209269"/>
                              </a:lnTo>
                              <a:lnTo>
                                <a:pt x="153003" y="209901"/>
                              </a:lnTo>
                              <a:lnTo>
                                <a:pt x="156480" y="209269"/>
                              </a:lnTo>
                              <a:lnTo>
                                <a:pt x="158061" y="208320"/>
                              </a:lnTo>
                              <a:lnTo>
                                <a:pt x="159958" y="207688"/>
                              </a:lnTo>
                              <a:lnTo>
                                <a:pt x="161538" y="207057"/>
                              </a:lnTo>
                              <a:lnTo>
                                <a:pt x="164067" y="204527"/>
                              </a:lnTo>
                              <a:lnTo>
                                <a:pt x="166912" y="202314"/>
                              </a:lnTo>
                              <a:lnTo>
                                <a:pt x="169441" y="199469"/>
                              </a:lnTo>
                              <a:lnTo>
                                <a:pt x="171971" y="196940"/>
                              </a:lnTo>
                              <a:lnTo>
                                <a:pt x="174499" y="193147"/>
                              </a:lnTo>
                              <a:lnTo>
                                <a:pt x="177028" y="188721"/>
                              </a:lnTo>
                              <a:lnTo>
                                <a:pt x="180505" y="184296"/>
                              </a:lnTo>
                              <a:lnTo>
                                <a:pt x="183034" y="177973"/>
                              </a:lnTo>
                              <a:lnTo>
                                <a:pt x="185564" y="172599"/>
                              </a:lnTo>
                              <a:lnTo>
                                <a:pt x="188092" y="167541"/>
                              </a:lnTo>
                              <a:lnTo>
                                <a:pt x="189040" y="162168"/>
                              </a:lnTo>
                              <a:lnTo>
                                <a:pt x="190621" y="157426"/>
                              </a:lnTo>
                              <a:lnTo>
                                <a:pt x="191570" y="152052"/>
                              </a:lnTo>
                              <a:lnTo>
                                <a:pt x="192519" y="147625"/>
                              </a:lnTo>
                              <a:lnTo>
                                <a:pt x="193150" y="143201"/>
                              </a:lnTo>
                              <a:lnTo>
                                <a:pt x="192519" y="139407"/>
                              </a:lnTo>
                              <a:lnTo>
                                <a:pt x="191570" y="135614"/>
                              </a:lnTo>
                              <a:lnTo>
                                <a:pt x="190621" y="131821"/>
                              </a:lnTo>
                              <a:lnTo>
                                <a:pt x="189989" y="129292"/>
                              </a:lnTo>
                              <a:lnTo>
                                <a:pt x="189040" y="128027"/>
                              </a:lnTo>
                              <a:lnTo>
                                <a:pt x="189989" y="126446"/>
                              </a:lnTo>
                              <a:lnTo>
                                <a:pt x="189989" y="124866"/>
                              </a:lnTo>
                              <a:lnTo>
                                <a:pt x="189040" y="123918"/>
                              </a:lnTo>
                              <a:lnTo>
                                <a:pt x="188092" y="122653"/>
                              </a:lnTo>
                              <a:lnTo>
                                <a:pt x="187460" y="122653"/>
                              </a:lnTo>
                              <a:lnTo>
                                <a:pt x="184615" y="122653"/>
                              </a:lnTo>
                              <a:lnTo>
                                <a:pt x="182086" y="122653"/>
                              </a:lnTo>
                              <a:lnTo>
                                <a:pt x="179557" y="123285"/>
                              </a:lnTo>
                              <a:lnTo>
                                <a:pt x="177028" y="123918"/>
                              </a:lnTo>
                              <a:lnTo>
                                <a:pt x="174499" y="125497"/>
                              </a:lnTo>
                              <a:lnTo>
                                <a:pt x="171022" y="127079"/>
                              </a:lnTo>
                              <a:lnTo>
                                <a:pt x="168493" y="128659"/>
                              </a:lnTo>
                              <a:lnTo>
                                <a:pt x="165016" y="131821"/>
                              </a:lnTo>
                              <a:lnTo>
                                <a:pt x="161538" y="134666"/>
                              </a:lnTo>
                              <a:lnTo>
                                <a:pt x="149525" y="156794"/>
                              </a:lnTo>
                              <a:lnTo>
                                <a:pt x="146997" y="162799"/>
                              </a:lnTo>
                              <a:lnTo>
                                <a:pt x="145416" y="168174"/>
                              </a:lnTo>
                              <a:lnTo>
                                <a:pt x="144467" y="173548"/>
                              </a:lnTo>
                              <a:lnTo>
                                <a:pt x="143519" y="179554"/>
                              </a:lnTo>
                              <a:lnTo>
                                <a:pt x="141939" y="184296"/>
                              </a:lnTo>
                              <a:lnTo>
                                <a:pt x="141939" y="188721"/>
                              </a:lnTo>
                              <a:lnTo>
                                <a:pt x="141939" y="192515"/>
                              </a:lnTo>
                              <a:lnTo>
                                <a:pt x="142887" y="196308"/>
                              </a:lnTo>
                              <a:lnTo>
                                <a:pt x="144467" y="200101"/>
                              </a:lnTo>
                              <a:lnTo>
                                <a:pt x="146364" y="202314"/>
                              </a:lnTo>
                              <a:lnTo>
                                <a:pt x="147945" y="203263"/>
                              </a:lnTo>
                              <a:lnTo>
                                <a:pt x="150474" y="203896"/>
                              </a:lnTo>
                              <a:lnTo>
                                <a:pt x="153003" y="203896"/>
                              </a:lnTo>
                              <a:lnTo>
                                <a:pt x="155532" y="203263"/>
                              </a:lnTo>
                              <a:lnTo>
                                <a:pt x="159009" y="202314"/>
                              </a:lnTo>
                              <a:lnTo>
                                <a:pt x="163435" y="200734"/>
                              </a:lnTo>
                              <a:lnTo>
                                <a:pt x="166912" y="197888"/>
                              </a:lnTo>
                              <a:lnTo>
                                <a:pt x="171022" y="194728"/>
                              </a:lnTo>
                              <a:lnTo>
                                <a:pt x="176080" y="191883"/>
                              </a:lnTo>
                              <a:lnTo>
                                <a:pt x="181454" y="188721"/>
                              </a:lnTo>
                              <a:lnTo>
                                <a:pt x="184615" y="184928"/>
                              </a:lnTo>
                              <a:lnTo>
                                <a:pt x="189040" y="181135"/>
                              </a:lnTo>
                              <a:lnTo>
                                <a:pt x="193150" y="176393"/>
                              </a:lnTo>
                              <a:lnTo>
                                <a:pt x="196628" y="173548"/>
                              </a:lnTo>
                              <a:lnTo>
                                <a:pt x="200105" y="169755"/>
                              </a:lnTo>
                              <a:lnTo>
                                <a:pt x="203583" y="167541"/>
                              </a:lnTo>
                              <a:lnTo>
                                <a:pt x="206112" y="163748"/>
                              </a:lnTo>
                              <a:lnTo>
                                <a:pt x="208641" y="161219"/>
                              </a:lnTo>
                              <a:lnTo>
                                <a:pt x="212118" y="159955"/>
                              </a:lnTo>
                              <a:lnTo>
                                <a:pt x="214647" y="159006"/>
                              </a:lnTo>
                              <a:lnTo>
                                <a:pt x="216543" y="158374"/>
                              </a:lnTo>
                              <a:lnTo>
                                <a:pt x="218124" y="157426"/>
                              </a:lnTo>
                              <a:lnTo>
                                <a:pt x="220653" y="157426"/>
                              </a:lnTo>
                              <a:lnTo>
                                <a:pt x="222234" y="159006"/>
                              </a:lnTo>
                              <a:lnTo>
                                <a:pt x="224131" y="160587"/>
                              </a:lnTo>
                              <a:lnTo>
                                <a:pt x="225711" y="162799"/>
                              </a:lnTo>
                              <a:lnTo>
                                <a:pt x="227608" y="165013"/>
                              </a:lnTo>
                              <a:lnTo>
                                <a:pt x="228240" y="168174"/>
                              </a:lnTo>
                              <a:lnTo>
                                <a:pt x="230137" y="171335"/>
                              </a:lnTo>
                              <a:lnTo>
                                <a:pt x="231086" y="174180"/>
                              </a:lnTo>
                              <a:lnTo>
                                <a:pt x="232666" y="177341"/>
                              </a:lnTo>
                              <a:lnTo>
                                <a:pt x="233614" y="180186"/>
                              </a:lnTo>
                              <a:lnTo>
                                <a:pt x="235195" y="183347"/>
                              </a:lnTo>
                              <a:lnTo>
                                <a:pt x="236776" y="187141"/>
                              </a:lnTo>
                              <a:lnTo>
                                <a:pt x="239620" y="190302"/>
                              </a:lnTo>
                              <a:lnTo>
                                <a:pt x="241201" y="193147"/>
                              </a:lnTo>
                              <a:lnTo>
                                <a:pt x="243730" y="196308"/>
                              </a:lnTo>
                              <a:lnTo>
                                <a:pt x="247208" y="199469"/>
                              </a:lnTo>
                              <a:lnTo>
                                <a:pt x="252265" y="202314"/>
                              </a:lnTo>
                              <a:lnTo>
                                <a:pt x="257324" y="205475"/>
                              </a:lnTo>
                              <a:lnTo>
                                <a:pt x="263330" y="207057"/>
                              </a:lnTo>
                              <a:lnTo>
                                <a:pt x="270284" y="208320"/>
                              </a:lnTo>
                              <a:lnTo>
                                <a:pt x="277871" y="2083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65219pt;margin-top:84.814453pt;width:21.9pt;height:17.25pt;mso-position-horizontal-relative:page;mso-position-vertical-relative:paragraph;z-index:15731712" id="docshape7" coordorigin="4857,1696" coordsize="438,345" path="m4872,1771l4869,1740,4869,1730,4869,1723,4869,1717,4868,1712,4867,1707,4865,1705,4865,1702,4864,1701,4863,1700,4861,1698,4859,1696,4859,1700,4857,1706,4857,1713,4857,1722,4859,1733,4859,1745,4859,1759,4861,1775,4863,1791,4865,1807,4868,1820,4871,1833,4873,1845,4876,1858,4880,1872,4884,1885,4887,1900,4890,1916,4892,1934,4895,1952,4898,1968,4900,1984,4902,1996,4903,2006,4905,2015,4906,2022,4907,2028,4910,2032,4910,2035,4911,2038,4913,2040,4915,2041,4917,2041,4921,2039,4923,2038,4927,2035,4930,2032,4934,2027,4939,2022,4943,2017,4947,2014,4953,2009,4957,2003,4961,1996,4966,1990,4970,1984,4973,1977,4977,1968,4980,1962,4983,1959,4985,1954,4988,1950,4991,1948,4992,1946,4993,1943,4996,1942,4997,1941,5000,1942,5003,1942,5007,1943,5010,1946,5012,1948,5016,1950,5020,1953,5024,1956,5030,1960,5034,1965,5038,1970,5043,1974,5065,2002,5069,2006,5071,2011,5075,2015,5079,2018,5083,2022,5089,2024,5093,2026,5098,2027,5104,2026,5106,2024,5109,2023,5112,2022,5116,2018,5120,2015,5124,2010,5128,2006,5132,2000,5136,1993,5142,1987,5146,1977,5150,1968,5154,1960,5155,1952,5157,1944,5159,1936,5160,1929,5161,1922,5160,1916,5159,1910,5157,1904,5157,1900,5155,1898,5157,1895,5157,1893,5155,1891,5154,1889,5153,1889,5148,1889,5144,1889,5140,1890,5136,1891,5132,1894,5127,1896,5123,1899,5117,1904,5112,1908,5093,1943,5089,1953,5086,1961,5085,1970,5083,1979,5081,1987,5081,1993,5081,1999,5082,2005,5085,2011,5088,2015,5090,2016,5094,2017,5098,2017,5102,2016,5108,2015,5115,2012,5120,2008,5127,2003,5135,1998,5143,1993,5148,1988,5155,1982,5161,1974,5167,1970,5172,1964,5178,1960,5182,1954,5186,1950,5191,1948,5195,1947,5198,1946,5201,1944,5205,1944,5207,1947,5210,1949,5213,1953,5216,1956,5217,1961,5220,1966,5221,1971,5224,1976,5225,1980,5228,1985,5230,1991,5235,1996,5237,2000,5241,2005,5247,2010,5255,2015,5263,2020,5272,2022,5283,2024,5295,202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2224" behindDoc="0" locked="0" layoutInCell="1" allowOverlap="1" wp14:anchorId="2C6112F7" wp14:editId="23216327">
                <wp:simplePos x="0" y="0"/>
                <wp:positionH relativeFrom="page">
                  <wp:posOffset>3601881</wp:posOffset>
                </wp:positionH>
                <wp:positionV relativeFrom="paragraph">
                  <wp:posOffset>1187467</wp:posOffset>
                </wp:positionV>
                <wp:extent cx="231775" cy="692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69215"/>
                        </a:xfrm>
                        <a:custGeom>
                          <a:avLst/>
                          <a:gdLst/>
                          <a:ahLst/>
                          <a:cxnLst/>
                          <a:rect l="l" t="t" r="r" b="b"/>
                          <a:pathLst>
                            <a:path w="231775" h="69215">
                              <a:moveTo>
                                <a:pt x="0" y="13593"/>
                              </a:moveTo>
                              <a:lnTo>
                                <a:pt x="948" y="12329"/>
                              </a:lnTo>
                              <a:lnTo>
                                <a:pt x="948" y="10748"/>
                              </a:lnTo>
                              <a:lnTo>
                                <a:pt x="1580" y="9168"/>
                              </a:lnTo>
                              <a:lnTo>
                                <a:pt x="1580" y="7587"/>
                              </a:lnTo>
                              <a:lnTo>
                                <a:pt x="1580" y="6007"/>
                              </a:lnTo>
                              <a:lnTo>
                                <a:pt x="1580" y="4742"/>
                              </a:lnTo>
                              <a:lnTo>
                                <a:pt x="2528" y="3793"/>
                              </a:lnTo>
                              <a:lnTo>
                                <a:pt x="3477" y="3161"/>
                              </a:lnTo>
                              <a:lnTo>
                                <a:pt x="5058" y="3161"/>
                              </a:lnTo>
                              <a:lnTo>
                                <a:pt x="7586" y="3793"/>
                              </a:lnTo>
                              <a:lnTo>
                                <a:pt x="9483" y="4742"/>
                              </a:lnTo>
                              <a:lnTo>
                                <a:pt x="12012" y="5374"/>
                              </a:lnTo>
                              <a:lnTo>
                                <a:pt x="14541" y="7587"/>
                              </a:lnTo>
                              <a:lnTo>
                                <a:pt x="16121" y="9800"/>
                              </a:lnTo>
                              <a:lnTo>
                                <a:pt x="18967" y="12329"/>
                              </a:lnTo>
                              <a:lnTo>
                                <a:pt x="20547" y="14542"/>
                              </a:lnTo>
                              <a:lnTo>
                                <a:pt x="22128" y="17702"/>
                              </a:lnTo>
                              <a:lnTo>
                                <a:pt x="24025" y="20548"/>
                              </a:lnTo>
                              <a:lnTo>
                                <a:pt x="24974" y="23709"/>
                              </a:lnTo>
                              <a:lnTo>
                                <a:pt x="25605" y="27502"/>
                              </a:lnTo>
                              <a:lnTo>
                                <a:pt x="25605" y="31295"/>
                              </a:lnTo>
                              <a:lnTo>
                                <a:pt x="25605" y="35721"/>
                              </a:lnTo>
                              <a:lnTo>
                                <a:pt x="24974" y="40463"/>
                              </a:lnTo>
                              <a:lnTo>
                                <a:pt x="24974" y="45837"/>
                              </a:lnTo>
                              <a:lnTo>
                                <a:pt x="24974" y="49631"/>
                              </a:lnTo>
                              <a:lnTo>
                                <a:pt x="24025" y="54056"/>
                              </a:lnTo>
                              <a:lnTo>
                                <a:pt x="23076" y="57849"/>
                              </a:lnTo>
                              <a:lnTo>
                                <a:pt x="23076" y="61643"/>
                              </a:lnTo>
                              <a:lnTo>
                                <a:pt x="22128" y="64803"/>
                              </a:lnTo>
                              <a:lnTo>
                                <a:pt x="21496" y="67017"/>
                              </a:lnTo>
                              <a:lnTo>
                                <a:pt x="20547" y="68598"/>
                              </a:lnTo>
                              <a:lnTo>
                                <a:pt x="19599" y="67017"/>
                              </a:lnTo>
                              <a:lnTo>
                                <a:pt x="19599" y="65436"/>
                              </a:lnTo>
                              <a:lnTo>
                                <a:pt x="19599" y="62275"/>
                              </a:lnTo>
                              <a:lnTo>
                                <a:pt x="19599" y="59431"/>
                              </a:lnTo>
                              <a:lnTo>
                                <a:pt x="19599" y="56269"/>
                              </a:lnTo>
                              <a:lnTo>
                                <a:pt x="19599" y="53423"/>
                              </a:lnTo>
                              <a:lnTo>
                                <a:pt x="21496" y="49631"/>
                              </a:lnTo>
                              <a:lnTo>
                                <a:pt x="23076" y="46470"/>
                              </a:lnTo>
                              <a:lnTo>
                                <a:pt x="24025" y="43308"/>
                              </a:lnTo>
                              <a:lnTo>
                                <a:pt x="25605" y="40463"/>
                              </a:lnTo>
                              <a:lnTo>
                                <a:pt x="26554" y="37301"/>
                              </a:lnTo>
                              <a:lnTo>
                                <a:pt x="28134" y="34141"/>
                              </a:lnTo>
                              <a:lnTo>
                                <a:pt x="29083" y="31929"/>
                              </a:lnTo>
                              <a:lnTo>
                                <a:pt x="30664" y="29715"/>
                              </a:lnTo>
                              <a:lnTo>
                                <a:pt x="31612" y="27502"/>
                              </a:lnTo>
                              <a:lnTo>
                                <a:pt x="32560" y="25289"/>
                              </a:lnTo>
                              <a:lnTo>
                                <a:pt x="33508" y="23709"/>
                              </a:lnTo>
                              <a:lnTo>
                                <a:pt x="35089" y="22128"/>
                              </a:lnTo>
                              <a:lnTo>
                                <a:pt x="36037" y="20548"/>
                              </a:lnTo>
                              <a:lnTo>
                                <a:pt x="37618" y="18967"/>
                              </a:lnTo>
                              <a:lnTo>
                                <a:pt x="39515" y="17702"/>
                              </a:lnTo>
                              <a:lnTo>
                                <a:pt x="40147" y="16754"/>
                              </a:lnTo>
                              <a:lnTo>
                                <a:pt x="41095" y="15173"/>
                              </a:lnTo>
                              <a:lnTo>
                                <a:pt x="42676" y="13593"/>
                              </a:lnTo>
                              <a:lnTo>
                                <a:pt x="44573" y="12961"/>
                              </a:lnTo>
                              <a:lnTo>
                                <a:pt x="46153" y="11380"/>
                              </a:lnTo>
                              <a:lnTo>
                                <a:pt x="48050" y="9800"/>
                              </a:lnTo>
                              <a:lnTo>
                                <a:pt x="48683" y="9168"/>
                              </a:lnTo>
                              <a:lnTo>
                                <a:pt x="51212" y="8535"/>
                              </a:lnTo>
                              <a:lnTo>
                                <a:pt x="53108" y="7587"/>
                              </a:lnTo>
                              <a:lnTo>
                                <a:pt x="54689" y="8535"/>
                              </a:lnTo>
                              <a:lnTo>
                                <a:pt x="56586" y="8535"/>
                              </a:lnTo>
                              <a:lnTo>
                                <a:pt x="58166" y="9168"/>
                              </a:lnTo>
                              <a:lnTo>
                                <a:pt x="60695" y="10748"/>
                              </a:lnTo>
                              <a:lnTo>
                                <a:pt x="63224" y="12329"/>
                              </a:lnTo>
                              <a:lnTo>
                                <a:pt x="65753" y="13593"/>
                              </a:lnTo>
                              <a:lnTo>
                                <a:pt x="68598" y="15173"/>
                              </a:lnTo>
                              <a:lnTo>
                                <a:pt x="71127" y="17702"/>
                              </a:lnTo>
                              <a:lnTo>
                                <a:pt x="74288" y="19915"/>
                              </a:lnTo>
                              <a:lnTo>
                                <a:pt x="77766" y="22128"/>
                              </a:lnTo>
                              <a:lnTo>
                                <a:pt x="80295" y="25289"/>
                              </a:lnTo>
                              <a:lnTo>
                                <a:pt x="83772" y="27502"/>
                              </a:lnTo>
                              <a:lnTo>
                                <a:pt x="86301" y="30347"/>
                              </a:lnTo>
                              <a:lnTo>
                                <a:pt x="88830" y="32877"/>
                              </a:lnTo>
                              <a:lnTo>
                                <a:pt x="91675" y="34141"/>
                              </a:lnTo>
                              <a:lnTo>
                                <a:pt x="93256" y="36670"/>
                              </a:lnTo>
                              <a:lnTo>
                                <a:pt x="95785" y="37934"/>
                              </a:lnTo>
                              <a:lnTo>
                                <a:pt x="98314" y="38882"/>
                              </a:lnTo>
                              <a:lnTo>
                                <a:pt x="100211" y="39515"/>
                              </a:lnTo>
                              <a:lnTo>
                                <a:pt x="101791" y="40463"/>
                              </a:lnTo>
                              <a:lnTo>
                                <a:pt x="103371" y="40463"/>
                              </a:lnTo>
                              <a:lnTo>
                                <a:pt x="105268" y="40463"/>
                              </a:lnTo>
                              <a:lnTo>
                                <a:pt x="106849" y="39515"/>
                              </a:lnTo>
                              <a:lnTo>
                                <a:pt x="108746" y="38882"/>
                              </a:lnTo>
                              <a:lnTo>
                                <a:pt x="111274" y="37934"/>
                              </a:lnTo>
                              <a:lnTo>
                                <a:pt x="112855" y="36670"/>
                              </a:lnTo>
                              <a:lnTo>
                                <a:pt x="115384" y="35089"/>
                              </a:lnTo>
                              <a:lnTo>
                                <a:pt x="117913" y="33508"/>
                              </a:lnTo>
                              <a:lnTo>
                                <a:pt x="119810" y="31929"/>
                              </a:lnTo>
                              <a:lnTo>
                                <a:pt x="121391" y="29715"/>
                              </a:lnTo>
                              <a:lnTo>
                                <a:pt x="123920" y="28134"/>
                              </a:lnTo>
                              <a:lnTo>
                                <a:pt x="125816" y="25921"/>
                              </a:lnTo>
                              <a:lnTo>
                                <a:pt x="128345" y="23709"/>
                              </a:lnTo>
                              <a:lnTo>
                                <a:pt x="129926" y="21497"/>
                              </a:lnTo>
                              <a:lnTo>
                                <a:pt x="130874" y="19915"/>
                              </a:lnTo>
                              <a:lnTo>
                                <a:pt x="131823" y="17702"/>
                              </a:lnTo>
                              <a:lnTo>
                                <a:pt x="132455" y="16754"/>
                              </a:lnTo>
                              <a:lnTo>
                                <a:pt x="132455" y="15173"/>
                              </a:lnTo>
                              <a:lnTo>
                                <a:pt x="133403" y="13593"/>
                              </a:lnTo>
                              <a:lnTo>
                                <a:pt x="133403" y="12329"/>
                              </a:lnTo>
                              <a:lnTo>
                                <a:pt x="133403" y="9800"/>
                              </a:lnTo>
                              <a:lnTo>
                                <a:pt x="133403" y="8535"/>
                              </a:lnTo>
                              <a:lnTo>
                                <a:pt x="132455" y="6955"/>
                              </a:lnTo>
                              <a:lnTo>
                                <a:pt x="132455" y="5374"/>
                              </a:lnTo>
                              <a:lnTo>
                                <a:pt x="131823" y="3793"/>
                              </a:lnTo>
                              <a:lnTo>
                                <a:pt x="131823" y="2213"/>
                              </a:lnTo>
                              <a:lnTo>
                                <a:pt x="131823" y="948"/>
                              </a:lnTo>
                              <a:lnTo>
                                <a:pt x="132455" y="2213"/>
                              </a:lnTo>
                              <a:lnTo>
                                <a:pt x="132455" y="4742"/>
                              </a:lnTo>
                              <a:lnTo>
                                <a:pt x="133403" y="6007"/>
                              </a:lnTo>
                              <a:lnTo>
                                <a:pt x="134351" y="7587"/>
                              </a:lnTo>
                              <a:lnTo>
                                <a:pt x="135932" y="9168"/>
                              </a:lnTo>
                              <a:lnTo>
                                <a:pt x="136881" y="11380"/>
                              </a:lnTo>
                              <a:lnTo>
                                <a:pt x="137829" y="13593"/>
                              </a:lnTo>
                              <a:lnTo>
                                <a:pt x="138461" y="16122"/>
                              </a:lnTo>
                              <a:lnTo>
                                <a:pt x="139410" y="19915"/>
                              </a:lnTo>
                              <a:lnTo>
                                <a:pt x="140358" y="23709"/>
                              </a:lnTo>
                              <a:lnTo>
                                <a:pt x="141939" y="26554"/>
                              </a:lnTo>
                              <a:lnTo>
                                <a:pt x="142887" y="29083"/>
                              </a:lnTo>
                              <a:lnTo>
                                <a:pt x="143836" y="31929"/>
                              </a:lnTo>
                              <a:lnTo>
                                <a:pt x="144467" y="34141"/>
                              </a:lnTo>
                              <a:lnTo>
                                <a:pt x="145416" y="36670"/>
                              </a:lnTo>
                              <a:lnTo>
                                <a:pt x="146996" y="37934"/>
                              </a:lnTo>
                              <a:lnTo>
                                <a:pt x="148894" y="40463"/>
                              </a:lnTo>
                              <a:lnTo>
                                <a:pt x="150474" y="41095"/>
                              </a:lnTo>
                              <a:lnTo>
                                <a:pt x="153003" y="41728"/>
                              </a:lnTo>
                              <a:lnTo>
                                <a:pt x="154900" y="42676"/>
                              </a:lnTo>
                              <a:lnTo>
                                <a:pt x="156480" y="41728"/>
                              </a:lnTo>
                              <a:lnTo>
                                <a:pt x="159009" y="41728"/>
                              </a:lnTo>
                              <a:lnTo>
                                <a:pt x="160906" y="40463"/>
                              </a:lnTo>
                              <a:lnTo>
                                <a:pt x="163435" y="39515"/>
                              </a:lnTo>
                              <a:lnTo>
                                <a:pt x="165964" y="37934"/>
                              </a:lnTo>
                              <a:lnTo>
                                <a:pt x="167545" y="36670"/>
                              </a:lnTo>
                              <a:lnTo>
                                <a:pt x="169441" y="34141"/>
                              </a:lnTo>
                              <a:lnTo>
                                <a:pt x="171970" y="32877"/>
                              </a:lnTo>
                              <a:lnTo>
                                <a:pt x="173551" y="30347"/>
                              </a:lnTo>
                              <a:lnTo>
                                <a:pt x="175448" y="29083"/>
                              </a:lnTo>
                              <a:lnTo>
                                <a:pt x="177028" y="27502"/>
                              </a:lnTo>
                              <a:lnTo>
                                <a:pt x="177977" y="25921"/>
                              </a:lnTo>
                              <a:lnTo>
                                <a:pt x="179557" y="23709"/>
                              </a:lnTo>
                              <a:lnTo>
                                <a:pt x="180506" y="21497"/>
                              </a:lnTo>
                              <a:lnTo>
                                <a:pt x="181454" y="19915"/>
                              </a:lnTo>
                              <a:lnTo>
                                <a:pt x="182086" y="17702"/>
                              </a:lnTo>
                              <a:lnTo>
                                <a:pt x="183034" y="14542"/>
                              </a:lnTo>
                              <a:lnTo>
                                <a:pt x="183983" y="11380"/>
                              </a:lnTo>
                              <a:lnTo>
                                <a:pt x="184931" y="8535"/>
                              </a:lnTo>
                              <a:lnTo>
                                <a:pt x="185563" y="6007"/>
                              </a:lnTo>
                              <a:lnTo>
                                <a:pt x="185563" y="4742"/>
                              </a:lnTo>
                              <a:lnTo>
                                <a:pt x="185563" y="3161"/>
                              </a:lnTo>
                              <a:lnTo>
                                <a:pt x="186512" y="1581"/>
                              </a:lnTo>
                              <a:lnTo>
                                <a:pt x="185563" y="0"/>
                              </a:lnTo>
                              <a:lnTo>
                                <a:pt x="187461" y="1581"/>
                              </a:lnTo>
                              <a:lnTo>
                                <a:pt x="189041" y="3793"/>
                              </a:lnTo>
                              <a:lnTo>
                                <a:pt x="189989" y="6007"/>
                              </a:lnTo>
                              <a:lnTo>
                                <a:pt x="190938" y="8535"/>
                              </a:lnTo>
                              <a:lnTo>
                                <a:pt x="191570" y="9800"/>
                              </a:lnTo>
                              <a:lnTo>
                                <a:pt x="192518" y="11380"/>
                              </a:lnTo>
                              <a:lnTo>
                                <a:pt x="194099" y="12329"/>
                              </a:lnTo>
                              <a:lnTo>
                                <a:pt x="195047" y="13593"/>
                              </a:lnTo>
                              <a:lnTo>
                                <a:pt x="196628" y="16122"/>
                              </a:lnTo>
                              <a:lnTo>
                                <a:pt x="197576" y="18335"/>
                              </a:lnTo>
                              <a:lnTo>
                                <a:pt x="199473" y="20548"/>
                              </a:lnTo>
                              <a:lnTo>
                                <a:pt x="201054" y="22760"/>
                              </a:lnTo>
                              <a:lnTo>
                                <a:pt x="204531" y="25289"/>
                              </a:lnTo>
                              <a:lnTo>
                                <a:pt x="207060" y="27502"/>
                              </a:lnTo>
                              <a:lnTo>
                                <a:pt x="211170" y="30347"/>
                              </a:lnTo>
                              <a:lnTo>
                                <a:pt x="215595" y="31929"/>
                              </a:lnTo>
                              <a:lnTo>
                                <a:pt x="219073" y="34141"/>
                              </a:lnTo>
                              <a:lnTo>
                                <a:pt x="223182" y="35089"/>
                              </a:lnTo>
                              <a:lnTo>
                                <a:pt x="227608" y="36670"/>
                              </a:lnTo>
                              <a:lnTo>
                                <a:pt x="231718" y="366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612701pt;margin-top:93.501404pt;width:18.25pt;height:5.45pt;mso-position-horizontal-relative:page;mso-position-vertical-relative:paragraph;z-index:15732224" id="docshape8" coordorigin="5672,1870" coordsize="365,109" path="m5672,1891l5674,1889,5674,1887,5675,1884,5675,1882,5675,1879,5675,1877,5676,1876,5678,1875,5680,1875,5684,1876,5687,1877,5691,1878,5695,1882,5698,1885,5702,1889,5705,1893,5707,1898,5710,1902,5712,1907,5713,1913,5713,1919,5713,1926,5712,1934,5712,1942,5712,1948,5710,1955,5709,1961,5709,1967,5707,1972,5706,1976,5705,1978,5703,1976,5703,1973,5703,1968,5703,1964,5703,1959,5703,1954,5706,1948,5709,1943,5710,1938,5713,1934,5714,1929,5717,1924,5718,1920,5721,1917,5722,1913,5724,1910,5725,1907,5728,1905,5729,1902,5731,1900,5734,1898,5735,1896,5737,1894,5739,1891,5742,1890,5745,1888,5748,1885,5749,1884,5753,1883,5756,1882,5758,1883,5761,1883,5764,1884,5768,1887,5772,1889,5776,1891,5780,1894,5784,1898,5789,1901,5795,1905,5799,1910,5804,1913,5808,1918,5812,1922,5817,1924,5819,1928,5823,1930,5827,1931,5830,1932,5833,1934,5835,1934,5838,1934,5841,1932,5844,1931,5847,1930,5850,1928,5854,1925,5858,1923,5861,1920,5863,1917,5867,1914,5870,1911,5874,1907,5877,1904,5878,1901,5880,1898,5881,1896,5881,1894,5882,1891,5882,1889,5882,1885,5882,1883,5881,1881,5881,1878,5880,1876,5880,1874,5880,1872,5881,1874,5881,1877,5882,1879,5884,1882,5886,1884,5888,1888,5889,1891,5890,1895,5892,1901,5893,1907,5896,1912,5897,1916,5899,1920,5900,1924,5901,1928,5904,1930,5907,1934,5909,1935,5913,1936,5916,1937,5919,1936,5923,1936,5926,1934,5930,1932,5934,1930,5936,1928,5939,1924,5943,1922,5946,1918,5949,1916,5951,1913,5953,1911,5955,1907,5957,1904,5958,1901,5959,1898,5960,1893,5962,1888,5963,1883,5964,1879,5964,1877,5964,1875,5966,1873,5964,1870,5967,1873,5970,1876,5971,1879,5973,1883,5974,1885,5975,1888,5978,1889,5979,1891,5982,1895,5983,1899,5986,1902,5989,1906,5994,1910,5998,1913,6005,1918,6012,1920,6017,1924,6024,1925,6031,1928,6037,192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2736" behindDoc="0" locked="0" layoutInCell="1" allowOverlap="1" wp14:anchorId="52E58557" wp14:editId="4A3940F5">
                <wp:simplePos x="0" y="0"/>
                <wp:positionH relativeFrom="page">
                  <wp:posOffset>3884179</wp:posOffset>
                </wp:positionH>
                <wp:positionV relativeFrom="paragraph">
                  <wp:posOffset>1103065</wp:posOffset>
                </wp:positionV>
                <wp:extent cx="213360" cy="984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98425"/>
                        </a:xfrm>
                        <a:custGeom>
                          <a:avLst/>
                          <a:gdLst/>
                          <a:ahLst/>
                          <a:cxnLst/>
                          <a:rect l="l" t="t" r="r" b="b"/>
                          <a:pathLst>
                            <a:path w="213360" h="98425">
                              <a:moveTo>
                                <a:pt x="5057" y="12329"/>
                              </a:moveTo>
                              <a:lnTo>
                                <a:pt x="3476" y="17702"/>
                              </a:lnTo>
                              <a:lnTo>
                                <a:pt x="3476" y="18967"/>
                              </a:lnTo>
                              <a:lnTo>
                                <a:pt x="2528" y="20547"/>
                              </a:lnTo>
                              <a:lnTo>
                                <a:pt x="2528" y="22760"/>
                              </a:lnTo>
                              <a:lnTo>
                                <a:pt x="2528" y="26554"/>
                              </a:lnTo>
                              <a:lnTo>
                                <a:pt x="1580" y="30347"/>
                              </a:lnTo>
                              <a:lnTo>
                                <a:pt x="1580" y="34141"/>
                              </a:lnTo>
                              <a:lnTo>
                                <a:pt x="1580" y="37934"/>
                              </a:lnTo>
                              <a:lnTo>
                                <a:pt x="1580" y="41728"/>
                              </a:lnTo>
                              <a:lnTo>
                                <a:pt x="1580" y="44888"/>
                              </a:lnTo>
                              <a:lnTo>
                                <a:pt x="948" y="48049"/>
                              </a:lnTo>
                              <a:lnTo>
                                <a:pt x="0" y="50262"/>
                              </a:lnTo>
                              <a:lnTo>
                                <a:pt x="948" y="53423"/>
                              </a:lnTo>
                              <a:lnTo>
                                <a:pt x="948" y="56269"/>
                              </a:lnTo>
                              <a:lnTo>
                                <a:pt x="1580" y="59430"/>
                              </a:lnTo>
                              <a:lnTo>
                                <a:pt x="1580" y="62274"/>
                              </a:lnTo>
                              <a:lnTo>
                                <a:pt x="2528" y="64803"/>
                              </a:lnTo>
                              <a:lnTo>
                                <a:pt x="3476" y="67649"/>
                              </a:lnTo>
                              <a:lnTo>
                                <a:pt x="3476" y="69861"/>
                              </a:lnTo>
                              <a:lnTo>
                                <a:pt x="4425" y="73023"/>
                              </a:lnTo>
                              <a:lnTo>
                                <a:pt x="5057" y="76184"/>
                              </a:lnTo>
                              <a:lnTo>
                                <a:pt x="6006" y="79030"/>
                              </a:lnTo>
                              <a:lnTo>
                                <a:pt x="6954" y="82822"/>
                              </a:lnTo>
                              <a:lnTo>
                                <a:pt x="6954" y="85983"/>
                              </a:lnTo>
                              <a:lnTo>
                                <a:pt x="6954" y="89144"/>
                              </a:lnTo>
                              <a:lnTo>
                                <a:pt x="6954" y="91357"/>
                              </a:lnTo>
                              <a:lnTo>
                                <a:pt x="6954" y="92938"/>
                              </a:lnTo>
                              <a:lnTo>
                                <a:pt x="6006" y="91357"/>
                              </a:lnTo>
                              <a:lnTo>
                                <a:pt x="5057" y="89776"/>
                              </a:lnTo>
                              <a:lnTo>
                                <a:pt x="5057" y="88196"/>
                              </a:lnTo>
                              <a:lnTo>
                                <a:pt x="4425" y="85983"/>
                              </a:lnTo>
                              <a:lnTo>
                                <a:pt x="4425" y="83771"/>
                              </a:lnTo>
                              <a:lnTo>
                                <a:pt x="4425" y="80609"/>
                              </a:lnTo>
                              <a:lnTo>
                                <a:pt x="3476" y="78396"/>
                              </a:lnTo>
                              <a:lnTo>
                                <a:pt x="3476" y="75235"/>
                              </a:lnTo>
                              <a:lnTo>
                                <a:pt x="3476" y="72390"/>
                              </a:lnTo>
                              <a:lnTo>
                                <a:pt x="4425" y="68597"/>
                              </a:lnTo>
                              <a:lnTo>
                                <a:pt x="5057" y="65436"/>
                              </a:lnTo>
                              <a:lnTo>
                                <a:pt x="5057" y="63223"/>
                              </a:lnTo>
                              <a:lnTo>
                                <a:pt x="6006" y="61011"/>
                              </a:lnTo>
                              <a:lnTo>
                                <a:pt x="6954" y="58481"/>
                              </a:lnTo>
                              <a:lnTo>
                                <a:pt x="8535" y="56269"/>
                              </a:lnTo>
                              <a:lnTo>
                                <a:pt x="9483" y="54056"/>
                              </a:lnTo>
                              <a:lnTo>
                                <a:pt x="11064" y="53423"/>
                              </a:lnTo>
                              <a:lnTo>
                                <a:pt x="12960" y="51843"/>
                              </a:lnTo>
                              <a:lnTo>
                                <a:pt x="13592" y="50894"/>
                              </a:lnTo>
                              <a:lnTo>
                                <a:pt x="15489" y="49631"/>
                              </a:lnTo>
                              <a:lnTo>
                                <a:pt x="17070" y="48049"/>
                              </a:lnTo>
                              <a:lnTo>
                                <a:pt x="18019" y="46470"/>
                              </a:lnTo>
                              <a:lnTo>
                                <a:pt x="20547" y="45837"/>
                              </a:lnTo>
                              <a:lnTo>
                                <a:pt x="22128" y="46470"/>
                              </a:lnTo>
                              <a:lnTo>
                                <a:pt x="23076" y="48049"/>
                              </a:lnTo>
                              <a:lnTo>
                                <a:pt x="24025" y="50262"/>
                              </a:lnTo>
                              <a:lnTo>
                                <a:pt x="25605" y="52475"/>
                              </a:lnTo>
                              <a:lnTo>
                                <a:pt x="26553" y="54688"/>
                              </a:lnTo>
                              <a:lnTo>
                                <a:pt x="28134" y="56269"/>
                              </a:lnTo>
                              <a:lnTo>
                                <a:pt x="30031" y="58481"/>
                              </a:lnTo>
                              <a:lnTo>
                                <a:pt x="31612" y="61011"/>
                              </a:lnTo>
                              <a:lnTo>
                                <a:pt x="32560" y="63855"/>
                              </a:lnTo>
                              <a:lnTo>
                                <a:pt x="35088" y="67016"/>
                              </a:lnTo>
                              <a:lnTo>
                                <a:pt x="36669" y="69861"/>
                              </a:lnTo>
                              <a:lnTo>
                                <a:pt x="37618" y="73023"/>
                              </a:lnTo>
                              <a:lnTo>
                                <a:pt x="39515" y="76184"/>
                              </a:lnTo>
                              <a:lnTo>
                                <a:pt x="40147" y="78396"/>
                              </a:lnTo>
                              <a:lnTo>
                                <a:pt x="42043" y="80609"/>
                              </a:lnTo>
                              <a:lnTo>
                                <a:pt x="42676" y="82822"/>
                              </a:lnTo>
                              <a:lnTo>
                                <a:pt x="43624" y="85351"/>
                              </a:lnTo>
                              <a:lnTo>
                                <a:pt x="44573" y="88196"/>
                              </a:lnTo>
                              <a:lnTo>
                                <a:pt x="44573" y="90409"/>
                              </a:lnTo>
                              <a:lnTo>
                                <a:pt x="45205" y="92938"/>
                              </a:lnTo>
                              <a:lnTo>
                                <a:pt x="46153" y="94203"/>
                              </a:lnTo>
                              <a:lnTo>
                                <a:pt x="48683" y="95783"/>
                              </a:lnTo>
                              <a:lnTo>
                                <a:pt x="51212" y="96732"/>
                              </a:lnTo>
                              <a:lnTo>
                                <a:pt x="53108" y="97363"/>
                              </a:lnTo>
                              <a:lnTo>
                                <a:pt x="54056" y="97996"/>
                              </a:lnTo>
                              <a:lnTo>
                                <a:pt x="55637" y="97996"/>
                              </a:lnTo>
                              <a:lnTo>
                                <a:pt x="57218" y="97363"/>
                              </a:lnTo>
                              <a:lnTo>
                                <a:pt x="58166" y="96732"/>
                              </a:lnTo>
                              <a:lnTo>
                                <a:pt x="59747" y="94203"/>
                              </a:lnTo>
                              <a:lnTo>
                                <a:pt x="60695" y="92938"/>
                              </a:lnTo>
                              <a:lnTo>
                                <a:pt x="61643" y="90409"/>
                              </a:lnTo>
                              <a:lnTo>
                                <a:pt x="63224" y="88196"/>
                              </a:lnTo>
                              <a:lnTo>
                                <a:pt x="65120" y="85351"/>
                              </a:lnTo>
                              <a:lnTo>
                                <a:pt x="65753" y="82822"/>
                              </a:lnTo>
                              <a:lnTo>
                                <a:pt x="66701" y="80609"/>
                              </a:lnTo>
                              <a:lnTo>
                                <a:pt x="67649" y="77765"/>
                              </a:lnTo>
                              <a:lnTo>
                                <a:pt x="69230" y="76184"/>
                              </a:lnTo>
                              <a:lnTo>
                                <a:pt x="70179" y="73972"/>
                              </a:lnTo>
                              <a:lnTo>
                                <a:pt x="71759" y="72390"/>
                              </a:lnTo>
                              <a:lnTo>
                                <a:pt x="72707" y="70810"/>
                              </a:lnTo>
                              <a:lnTo>
                                <a:pt x="75236" y="69230"/>
                              </a:lnTo>
                              <a:lnTo>
                                <a:pt x="76185" y="67649"/>
                              </a:lnTo>
                              <a:lnTo>
                                <a:pt x="77765" y="66068"/>
                              </a:lnTo>
                              <a:lnTo>
                                <a:pt x="78714" y="64803"/>
                              </a:lnTo>
                              <a:lnTo>
                                <a:pt x="80295" y="62274"/>
                              </a:lnTo>
                              <a:lnTo>
                                <a:pt x="82191" y="61643"/>
                              </a:lnTo>
                              <a:lnTo>
                                <a:pt x="83772" y="60062"/>
                              </a:lnTo>
                              <a:lnTo>
                                <a:pt x="84720" y="58481"/>
                              </a:lnTo>
                              <a:lnTo>
                                <a:pt x="86301" y="57217"/>
                              </a:lnTo>
                              <a:lnTo>
                                <a:pt x="88198" y="54688"/>
                              </a:lnTo>
                              <a:lnTo>
                                <a:pt x="90727" y="52475"/>
                              </a:lnTo>
                              <a:lnTo>
                                <a:pt x="92307" y="50262"/>
                              </a:lnTo>
                              <a:lnTo>
                                <a:pt x="94836" y="48682"/>
                              </a:lnTo>
                              <a:lnTo>
                                <a:pt x="95784" y="47101"/>
                              </a:lnTo>
                              <a:lnTo>
                                <a:pt x="97681" y="45837"/>
                              </a:lnTo>
                              <a:lnTo>
                                <a:pt x="99262" y="44256"/>
                              </a:lnTo>
                              <a:lnTo>
                                <a:pt x="100843" y="43308"/>
                              </a:lnTo>
                              <a:lnTo>
                                <a:pt x="102739" y="44256"/>
                              </a:lnTo>
                              <a:lnTo>
                                <a:pt x="104319" y="45837"/>
                              </a:lnTo>
                              <a:lnTo>
                                <a:pt x="106217" y="48049"/>
                              </a:lnTo>
                              <a:lnTo>
                                <a:pt x="106849" y="50262"/>
                              </a:lnTo>
                              <a:lnTo>
                                <a:pt x="107797" y="52475"/>
                              </a:lnTo>
                              <a:lnTo>
                                <a:pt x="109378" y="54688"/>
                              </a:lnTo>
                              <a:lnTo>
                                <a:pt x="109378" y="57849"/>
                              </a:lnTo>
                              <a:lnTo>
                                <a:pt x="110326" y="61011"/>
                              </a:lnTo>
                              <a:lnTo>
                                <a:pt x="111274" y="63223"/>
                              </a:lnTo>
                              <a:lnTo>
                                <a:pt x="112855" y="66068"/>
                              </a:lnTo>
                              <a:lnTo>
                                <a:pt x="113803" y="68597"/>
                              </a:lnTo>
                              <a:lnTo>
                                <a:pt x="114752" y="70810"/>
                              </a:lnTo>
                              <a:lnTo>
                                <a:pt x="115384" y="73972"/>
                              </a:lnTo>
                              <a:lnTo>
                                <a:pt x="116332" y="75235"/>
                              </a:lnTo>
                              <a:lnTo>
                                <a:pt x="117913" y="78396"/>
                              </a:lnTo>
                              <a:lnTo>
                                <a:pt x="118862" y="80609"/>
                              </a:lnTo>
                              <a:lnTo>
                                <a:pt x="120758" y="82822"/>
                              </a:lnTo>
                              <a:lnTo>
                                <a:pt x="122339" y="85351"/>
                              </a:lnTo>
                              <a:lnTo>
                                <a:pt x="123919" y="86616"/>
                              </a:lnTo>
                              <a:lnTo>
                                <a:pt x="126765" y="87564"/>
                              </a:lnTo>
                              <a:lnTo>
                                <a:pt x="129294" y="89144"/>
                              </a:lnTo>
                              <a:lnTo>
                                <a:pt x="131822" y="89776"/>
                              </a:lnTo>
                              <a:lnTo>
                                <a:pt x="134351" y="89144"/>
                              </a:lnTo>
                              <a:lnTo>
                                <a:pt x="136881" y="88196"/>
                              </a:lnTo>
                              <a:lnTo>
                                <a:pt x="140358" y="86616"/>
                              </a:lnTo>
                              <a:lnTo>
                                <a:pt x="142887" y="85983"/>
                              </a:lnTo>
                              <a:lnTo>
                                <a:pt x="144467" y="85351"/>
                              </a:lnTo>
                              <a:lnTo>
                                <a:pt x="146364" y="83771"/>
                              </a:lnTo>
                              <a:lnTo>
                                <a:pt x="148893" y="82190"/>
                              </a:lnTo>
                              <a:lnTo>
                                <a:pt x="150474" y="81558"/>
                              </a:lnTo>
                              <a:lnTo>
                                <a:pt x="151422" y="79977"/>
                              </a:lnTo>
                              <a:lnTo>
                                <a:pt x="152370" y="78396"/>
                              </a:lnTo>
                              <a:lnTo>
                                <a:pt x="153003" y="76184"/>
                              </a:lnTo>
                              <a:lnTo>
                                <a:pt x="153951" y="74603"/>
                              </a:lnTo>
                              <a:lnTo>
                                <a:pt x="155848" y="72390"/>
                              </a:lnTo>
                              <a:lnTo>
                                <a:pt x="156480" y="70810"/>
                              </a:lnTo>
                              <a:lnTo>
                                <a:pt x="158377" y="68597"/>
                              </a:lnTo>
                              <a:lnTo>
                                <a:pt x="159957" y="66068"/>
                              </a:lnTo>
                              <a:lnTo>
                                <a:pt x="160906" y="63223"/>
                              </a:lnTo>
                              <a:lnTo>
                                <a:pt x="162486" y="61011"/>
                              </a:lnTo>
                              <a:lnTo>
                                <a:pt x="163435" y="57217"/>
                              </a:lnTo>
                              <a:lnTo>
                                <a:pt x="163435" y="54056"/>
                              </a:lnTo>
                              <a:lnTo>
                                <a:pt x="165015" y="50894"/>
                              </a:lnTo>
                              <a:lnTo>
                                <a:pt x="165963" y="47101"/>
                              </a:lnTo>
                              <a:lnTo>
                                <a:pt x="166912" y="42675"/>
                              </a:lnTo>
                              <a:lnTo>
                                <a:pt x="167544" y="37934"/>
                              </a:lnTo>
                              <a:lnTo>
                                <a:pt x="168493" y="34141"/>
                              </a:lnTo>
                              <a:lnTo>
                                <a:pt x="169441" y="30347"/>
                              </a:lnTo>
                              <a:lnTo>
                                <a:pt x="170389" y="26554"/>
                              </a:lnTo>
                              <a:lnTo>
                                <a:pt x="171022" y="24341"/>
                              </a:lnTo>
                              <a:lnTo>
                                <a:pt x="171970" y="21496"/>
                              </a:lnTo>
                              <a:lnTo>
                                <a:pt x="171970" y="19915"/>
                              </a:lnTo>
                              <a:lnTo>
                                <a:pt x="173551" y="18334"/>
                              </a:lnTo>
                              <a:lnTo>
                                <a:pt x="175448" y="17702"/>
                              </a:lnTo>
                              <a:lnTo>
                                <a:pt x="176396" y="14541"/>
                              </a:lnTo>
                              <a:lnTo>
                                <a:pt x="177028" y="9167"/>
                              </a:lnTo>
                              <a:lnTo>
                                <a:pt x="177028" y="4742"/>
                              </a:lnTo>
                              <a:lnTo>
                                <a:pt x="177028" y="1580"/>
                              </a:lnTo>
                              <a:lnTo>
                                <a:pt x="177028" y="0"/>
                              </a:lnTo>
                              <a:lnTo>
                                <a:pt x="176396" y="3161"/>
                              </a:lnTo>
                              <a:lnTo>
                                <a:pt x="175448" y="7587"/>
                              </a:lnTo>
                              <a:lnTo>
                                <a:pt x="174499" y="12329"/>
                              </a:lnTo>
                              <a:lnTo>
                                <a:pt x="173551" y="18334"/>
                              </a:lnTo>
                              <a:lnTo>
                                <a:pt x="172918" y="24341"/>
                              </a:lnTo>
                              <a:lnTo>
                                <a:pt x="171970" y="30347"/>
                              </a:lnTo>
                              <a:lnTo>
                                <a:pt x="171022" y="37301"/>
                              </a:lnTo>
                              <a:lnTo>
                                <a:pt x="171022" y="44256"/>
                              </a:lnTo>
                              <a:lnTo>
                                <a:pt x="171022" y="49631"/>
                              </a:lnTo>
                              <a:lnTo>
                                <a:pt x="171022" y="54056"/>
                              </a:lnTo>
                              <a:lnTo>
                                <a:pt x="171970" y="58481"/>
                              </a:lnTo>
                              <a:lnTo>
                                <a:pt x="200105" y="78396"/>
                              </a:lnTo>
                              <a:lnTo>
                                <a:pt x="204531" y="77765"/>
                              </a:lnTo>
                              <a:lnTo>
                                <a:pt x="208640" y="76817"/>
                              </a:lnTo>
                              <a:lnTo>
                                <a:pt x="213066" y="752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840881pt;margin-top:86.85553pt;width:16.8pt;height:7.75pt;mso-position-horizontal-relative:page;mso-position-vertical-relative:paragraph;z-index:15732736" id="docshape9" coordorigin="6117,1737" coordsize="336,155" path="m6125,1757l6122,1765,6122,1767,6121,1769,6121,1773,6121,1779,6119,1785,6119,1791,6119,1797,6119,1803,6119,1808,6118,1813,6117,1816,6118,1821,6118,1826,6119,1831,6119,1835,6121,1839,6122,1844,6122,1847,6124,1852,6125,1857,6126,1862,6128,1868,6128,1873,6128,1877,6128,1881,6128,1883,6126,1881,6125,1878,6125,1876,6124,1873,6124,1869,6124,1864,6122,1861,6122,1856,6122,1851,6124,1845,6125,1840,6125,1837,6126,1833,6128,1829,6130,1826,6132,1822,6134,1821,6137,1819,6138,1817,6141,1815,6144,1813,6145,1810,6149,1809,6152,1810,6153,1813,6155,1816,6157,1820,6159,1823,6161,1826,6164,1829,6167,1833,6168,1838,6172,1843,6175,1847,6176,1852,6179,1857,6180,1861,6183,1864,6184,1868,6186,1872,6187,1876,6187,1879,6188,1883,6190,1885,6193,1888,6197,1889,6200,1890,6202,1891,6204,1891,6207,1890,6208,1889,6211,1885,6212,1883,6214,1879,6216,1876,6219,1872,6220,1868,6222,1864,6223,1860,6226,1857,6227,1854,6230,1851,6231,1849,6235,1846,6237,1844,6239,1841,6241,1839,6243,1835,6246,1834,6249,1832,6250,1829,6253,1827,6256,1823,6260,1820,6262,1816,6266,1814,6268,1811,6271,1809,6273,1807,6276,1805,6279,1807,6281,1809,6284,1813,6285,1816,6287,1820,6289,1823,6289,1828,6291,1833,6292,1837,6295,1841,6296,1845,6298,1849,6299,1854,6300,1856,6303,1861,6304,1864,6307,1868,6309,1872,6312,1874,6316,1875,6320,1877,6324,1878,6328,1877,6332,1876,6338,1874,6342,1873,6344,1872,6347,1869,6351,1867,6354,1866,6355,1863,6357,1861,6358,1857,6359,1855,6362,1851,6363,1849,6366,1845,6369,1841,6370,1837,6373,1833,6374,1827,6374,1822,6377,1817,6378,1811,6380,1804,6381,1797,6382,1791,6384,1785,6385,1779,6386,1775,6388,1771,6388,1768,6390,1766,6393,1765,6395,1760,6396,1752,6396,1745,6396,1740,6396,1737,6395,1742,6393,1749,6392,1757,6390,1766,6389,1775,6388,1785,6386,1796,6386,1807,6386,1815,6386,1822,6388,1829,6432,1861,6439,1860,6445,1858,6452,1856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3248" behindDoc="0" locked="0" layoutInCell="1" allowOverlap="1" wp14:anchorId="117DD57E" wp14:editId="2373F820">
                <wp:simplePos x="0" y="0"/>
                <wp:positionH relativeFrom="page">
                  <wp:posOffset>4058679</wp:posOffset>
                </wp:positionH>
                <wp:positionV relativeFrom="paragraph">
                  <wp:posOffset>1046164</wp:posOffset>
                </wp:positionV>
                <wp:extent cx="80645" cy="177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7780"/>
                        </a:xfrm>
                        <a:custGeom>
                          <a:avLst/>
                          <a:gdLst/>
                          <a:ahLst/>
                          <a:cxnLst/>
                          <a:rect l="l" t="t" r="r" b="b"/>
                          <a:pathLst>
                            <a:path w="80645" h="17780">
                              <a:moveTo>
                                <a:pt x="80295" y="2212"/>
                              </a:moveTo>
                              <a:lnTo>
                                <a:pt x="75236" y="0"/>
                              </a:lnTo>
                              <a:lnTo>
                                <a:pt x="72707" y="0"/>
                              </a:lnTo>
                              <a:lnTo>
                                <a:pt x="69230" y="0"/>
                              </a:lnTo>
                              <a:lnTo>
                                <a:pt x="65120" y="631"/>
                              </a:lnTo>
                              <a:lnTo>
                                <a:pt x="60695" y="631"/>
                              </a:lnTo>
                              <a:lnTo>
                                <a:pt x="55637" y="0"/>
                              </a:lnTo>
                              <a:lnTo>
                                <a:pt x="50579" y="631"/>
                              </a:lnTo>
                              <a:lnTo>
                                <a:pt x="45521" y="631"/>
                              </a:lnTo>
                              <a:lnTo>
                                <a:pt x="39515" y="1580"/>
                              </a:lnTo>
                              <a:lnTo>
                                <a:pt x="34140" y="2845"/>
                              </a:lnTo>
                              <a:lnTo>
                                <a:pt x="28134" y="3793"/>
                              </a:lnTo>
                              <a:lnTo>
                                <a:pt x="23076" y="5374"/>
                              </a:lnTo>
                              <a:lnTo>
                                <a:pt x="18018" y="6639"/>
                              </a:lnTo>
                              <a:lnTo>
                                <a:pt x="12012" y="9167"/>
                              </a:lnTo>
                              <a:lnTo>
                                <a:pt x="6954" y="11380"/>
                              </a:lnTo>
                              <a:lnTo>
                                <a:pt x="3477" y="13592"/>
                              </a:lnTo>
                              <a:lnTo>
                                <a:pt x="1896" y="15806"/>
                              </a:lnTo>
                              <a:lnTo>
                                <a:pt x="0" y="17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581024pt;margin-top:82.375122pt;width:6.35pt;height:1.4pt;mso-position-horizontal-relative:page;mso-position-vertical-relative:paragraph;z-index:15733248" id="docshape10" coordorigin="6392,1648" coordsize="127,28" path="m6518,1651l6510,1648,6506,1648,6501,1648,6494,1648,6487,1648,6479,1648,6471,1648,6463,1648,6454,1650,6445,1652,6436,1653,6428,1656,6420,1658,6411,1662,6403,1665,6397,1669,6395,1672,6392,167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3760" behindDoc="0" locked="0" layoutInCell="1" allowOverlap="1" wp14:anchorId="3302A3B1" wp14:editId="074E7C65">
                <wp:simplePos x="0" y="0"/>
                <wp:positionH relativeFrom="page">
                  <wp:posOffset>4175011</wp:posOffset>
                </wp:positionH>
                <wp:positionV relativeFrom="paragraph">
                  <wp:posOffset>1114445</wp:posOffset>
                </wp:positionV>
                <wp:extent cx="21590" cy="831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83185"/>
                        </a:xfrm>
                        <a:custGeom>
                          <a:avLst/>
                          <a:gdLst/>
                          <a:ahLst/>
                          <a:cxnLst/>
                          <a:rect l="l" t="t" r="r" b="b"/>
                          <a:pathLst>
                            <a:path w="21590" h="83185">
                              <a:moveTo>
                                <a:pt x="0" y="24340"/>
                              </a:moveTo>
                              <a:lnTo>
                                <a:pt x="948" y="18967"/>
                              </a:lnTo>
                              <a:lnTo>
                                <a:pt x="948" y="13908"/>
                              </a:lnTo>
                              <a:lnTo>
                                <a:pt x="948" y="10115"/>
                              </a:lnTo>
                              <a:lnTo>
                                <a:pt x="948" y="6953"/>
                              </a:lnTo>
                              <a:lnTo>
                                <a:pt x="1896" y="4741"/>
                              </a:lnTo>
                              <a:lnTo>
                                <a:pt x="2529" y="3161"/>
                              </a:lnTo>
                              <a:lnTo>
                                <a:pt x="3477" y="1579"/>
                              </a:lnTo>
                              <a:lnTo>
                                <a:pt x="3477" y="0"/>
                              </a:lnTo>
                              <a:lnTo>
                                <a:pt x="6006" y="948"/>
                              </a:lnTo>
                              <a:lnTo>
                                <a:pt x="7587" y="1579"/>
                              </a:lnTo>
                              <a:lnTo>
                                <a:pt x="10432" y="3792"/>
                              </a:lnTo>
                              <a:lnTo>
                                <a:pt x="12012" y="6953"/>
                              </a:lnTo>
                              <a:lnTo>
                                <a:pt x="14542" y="10748"/>
                              </a:lnTo>
                              <a:lnTo>
                                <a:pt x="17071" y="15173"/>
                              </a:lnTo>
                              <a:lnTo>
                                <a:pt x="18967" y="21495"/>
                              </a:lnTo>
                              <a:lnTo>
                                <a:pt x="20547" y="27502"/>
                              </a:lnTo>
                              <a:lnTo>
                                <a:pt x="21496" y="35089"/>
                              </a:lnTo>
                              <a:lnTo>
                                <a:pt x="21496" y="42675"/>
                              </a:lnTo>
                              <a:lnTo>
                                <a:pt x="21496" y="50262"/>
                              </a:lnTo>
                              <a:lnTo>
                                <a:pt x="21496" y="57216"/>
                              </a:lnTo>
                              <a:lnTo>
                                <a:pt x="20547" y="62591"/>
                              </a:lnTo>
                              <a:lnTo>
                                <a:pt x="19599" y="67649"/>
                              </a:lnTo>
                              <a:lnTo>
                                <a:pt x="18967" y="72390"/>
                              </a:lnTo>
                              <a:lnTo>
                                <a:pt x="17071" y="75235"/>
                              </a:lnTo>
                              <a:lnTo>
                                <a:pt x="17071" y="77764"/>
                              </a:lnTo>
                              <a:lnTo>
                                <a:pt x="17071" y="79977"/>
                              </a:lnTo>
                              <a:lnTo>
                                <a:pt x="16438" y="81557"/>
                              </a:lnTo>
                              <a:lnTo>
                                <a:pt x="15490" y="828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741089pt;margin-top:87.751648pt;width:1.7pt;height:6.55pt;mso-position-horizontal-relative:page;mso-position-vertical-relative:paragraph;z-index:15733760" id="docshape11" coordorigin="6575,1755" coordsize="34,131" path="m6575,1793l6576,1785,6576,1777,6576,1771,6576,1766,6578,1762,6579,1760,6580,1758,6580,1755,6584,1757,6587,1758,6591,1761,6594,1766,6598,1772,6602,1779,6605,1789,6607,1798,6609,1810,6609,1822,6609,1834,6609,1845,6607,1854,6606,1862,6605,1869,6602,1874,6602,1877,6602,1881,6601,1883,6599,188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4272" behindDoc="0" locked="0" layoutInCell="1" allowOverlap="1" wp14:anchorId="6906DFEB" wp14:editId="47C9212C">
                <wp:simplePos x="0" y="0"/>
                <wp:positionH relativeFrom="page">
                  <wp:posOffset>4170902</wp:posOffset>
                </wp:positionH>
                <wp:positionV relativeFrom="paragraph">
                  <wp:posOffset>1088840</wp:posOffset>
                </wp:positionV>
                <wp:extent cx="131445" cy="6921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69215"/>
                        </a:xfrm>
                        <a:custGeom>
                          <a:avLst/>
                          <a:gdLst/>
                          <a:ahLst/>
                          <a:cxnLst/>
                          <a:rect l="l" t="t" r="r" b="b"/>
                          <a:pathLst>
                            <a:path w="131445" h="69215">
                              <a:moveTo>
                                <a:pt x="0" y="43307"/>
                              </a:moveTo>
                              <a:lnTo>
                                <a:pt x="1580" y="43307"/>
                              </a:lnTo>
                              <a:lnTo>
                                <a:pt x="4109" y="40146"/>
                              </a:lnTo>
                              <a:lnTo>
                                <a:pt x="29083" y="15173"/>
                              </a:lnTo>
                              <a:lnTo>
                                <a:pt x="34141" y="12644"/>
                              </a:lnTo>
                              <a:lnTo>
                                <a:pt x="39199" y="10431"/>
                              </a:lnTo>
                              <a:lnTo>
                                <a:pt x="43624" y="8851"/>
                              </a:lnTo>
                              <a:lnTo>
                                <a:pt x="47734" y="7586"/>
                              </a:lnTo>
                              <a:lnTo>
                                <a:pt x="52160" y="6638"/>
                              </a:lnTo>
                              <a:lnTo>
                                <a:pt x="55321" y="5057"/>
                              </a:lnTo>
                              <a:lnTo>
                                <a:pt x="58798" y="4424"/>
                              </a:lnTo>
                              <a:lnTo>
                                <a:pt x="61327" y="3793"/>
                              </a:lnTo>
                              <a:lnTo>
                                <a:pt x="64805" y="3793"/>
                              </a:lnTo>
                              <a:lnTo>
                                <a:pt x="67334" y="2844"/>
                              </a:lnTo>
                              <a:lnTo>
                                <a:pt x="69230" y="2844"/>
                              </a:lnTo>
                              <a:lnTo>
                                <a:pt x="71759" y="3793"/>
                              </a:lnTo>
                              <a:lnTo>
                                <a:pt x="74288" y="3793"/>
                              </a:lnTo>
                              <a:lnTo>
                                <a:pt x="75869" y="4424"/>
                              </a:lnTo>
                              <a:lnTo>
                                <a:pt x="78714" y="5057"/>
                              </a:lnTo>
                              <a:lnTo>
                                <a:pt x="80295" y="6005"/>
                              </a:lnTo>
                              <a:lnTo>
                                <a:pt x="82824" y="7586"/>
                              </a:lnTo>
                              <a:lnTo>
                                <a:pt x="85352" y="8218"/>
                              </a:lnTo>
                              <a:lnTo>
                                <a:pt x="87249" y="9798"/>
                              </a:lnTo>
                              <a:lnTo>
                                <a:pt x="88830" y="11379"/>
                              </a:lnTo>
                              <a:lnTo>
                                <a:pt x="91359" y="13592"/>
                              </a:lnTo>
                              <a:lnTo>
                                <a:pt x="93256" y="15805"/>
                              </a:lnTo>
                              <a:lnTo>
                                <a:pt x="94837" y="18967"/>
                              </a:lnTo>
                              <a:lnTo>
                                <a:pt x="96417" y="21811"/>
                              </a:lnTo>
                              <a:lnTo>
                                <a:pt x="97365" y="25605"/>
                              </a:lnTo>
                              <a:lnTo>
                                <a:pt x="98946" y="29398"/>
                              </a:lnTo>
                              <a:lnTo>
                                <a:pt x="99894" y="34139"/>
                              </a:lnTo>
                              <a:lnTo>
                                <a:pt x="100843" y="37934"/>
                              </a:lnTo>
                              <a:lnTo>
                                <a:pt x="102423" y="42358"/>
                              </a:lnTo>
                              <a:lnTo>
                                <a:pt x="102423" y="47100"/>
                              </a:lnTo>
                              <a:lnTo>
                                <a:pt x="102423" y="51526"/>
                              </a:lnTo>
                              <a:lnTo>
                                <a:pt x="103372" y="55953"/>
                              </a:lnTo>
                              <a:lnTo>
                                <a:pt x="103372" y="60062"/>
                              </a:lnTo>
                              <a:lnTo>
                                <a:pt x="104320" y="63855"/>
                              </a:lnTo>
                              <a:lnTo>
                                <a:pt x="104952" y="66699"/>
                              </a:lnTo>
                              <a:lnTo>
                                <a:pt x="104952" y="68912"/>
                              </a:lnTo>
                              <a:lnTo>
                                <a:pt x="107798" y="68912"/>
                              </a:lnTo>
                              <a:lnTo>
                                <a:pt x="110326" y="68281"/>
                              </a:lnTo>
                              <a:lnTo>
                                <a:pt x="112855" y="66699"/>
                              </a:lnTo>
                              <a:lnTo>
                                <a:pt x="114436" y="65119"/>
                              </a:lnTo>
                              <a:lnTo>
                                <a:pt x="117913" y="62907"/>
                              </a:lnTo>
                              <a:lnTo>
                                <a:pt x="128029" y="47100"/>
                              </a:lnTo>
                              <a:lnTo>
                                <a:pt x="128977" y="43307"/>
                              </a:lnTo>
                              <a:lnTo>
                                <a:pt x="129926" y="39513"/>
                              </a:lnTo>
                              <a:lnTo>
                                <a:pt x="129926" y="35721"/>
                              </a:lnTo>
                              <a:lnTo>
                                <a:pt x="129926" y="31926"/>
                              </a:lnTo>
                              <a:lnTo>
                                <a:pt x="130874" y="27817"/>
                              </a:lnTo>
                              <a:lnTo>
                                <a:pt x="130874" y="24024"/>
                              </a:lnTo>
                              <a:lnTo>
                                <a:pt x="129926" y="20231"/>
                              </a:lnTo>
                              <a:lnTo>
                                <a:pt x="128977" y="16437"/>
                              </a:lnTo>
                              <a:lnTo>
                                <a:pt x="111907" y="631"/>
                              </a:lnTo>
                              <a:lnTo>
                                <a:pt x="109378" y="631"/>
                              </a:lnTo>
                              <a:lnTo>
                                <a:pt x="106849" y="0"/>
                              </a:lnTo>
                              <a:lnTo>
                                <a:pt x="104320" y="0"/>
                              </a:lnTo>
                              <a:lnTo>
                                <a:pt x="102423" y="631"/>
                              </a:lnTo>
                              <a:lnTo>
                                <a:pt x="99894" y="1264"/>
                              </a:lnTo>
                              <a:lnTo>
                                <a:pt x="98314" y="2212"/>
                              </a:lnTo>
                              <a:lnTo>
                                <a:pt x="96417" y="3793"/>
                              </a:lnTo>
                              <a:lnTo>
                                <a:pt x="94837" y="6005"/>
                              </a:lnTo>
                              <a:lnTo>
                                <a:pt x="93256" y="7586"/>
                              </a:lnTo>
                              <a:lnTo>
                                <a:pt x="90411" y="8851"/>
                              </a:lnTo>
                              <a:lnTo>
                                <a:pt x="88830" y="11379"/>
                              </a:lnTo>
                              <a:lnTo>
                                <a:pt x="87249" y="126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417511pt;margin-top:85.735474pt;width:10.35pt;height:5.45pt;mso-position-horizontal-relative:page;mso-position-vertical-relative:paragraph;z-index:15734272" id="docshape12" coordorigin="6568,1715" coordsize="207,109" path="m6568,1783l6571,1783,6575,1778,6614,1739,6622,1735,6630,1731,6637,1729,6644,1727,6650,1725,6655,1723,6661,1722,6665,1721,6670,1721,6674,1719,6677,1719,6681,1721,6685,1721,6688,1722,6692,1723,6695,1724,6699,1727,6703,1728,6706,1730,6708,1733,6712,1736,6715,1740,6718,1745,6720,1749,6722,1755,6724,1761,6726,1768,6727,1774,6730,1781,6730,1789,6730,1796,6731,1803,6731,1809,6733,1815,6734,1820,6734,1823,6738,1823,6742,1822,6746,1820,6749,1817,6754,1814,6770,1789,6771,1783,6773,1777,6773,1771,6773,1765,6774,1759,6774,1753,6773,1747,6771,1741,6745,1716,6741,1716,6737,1715,6733,1715,6730,1716,6726,1717,6723,1718,6720,1721,6718,1724,6715,1727,6711,1729,6708,1733,6706,173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4784" behindDoc="0" locked="0" layoutInCell="1" allowOverlap="1" wp14:anchorId="0A0A76EB" wp14:editId="4E80D85B">
                <wp:simplePos x="0" y="0"/>
                <wp:positionH relativeFrom="page">
                  <wp:posOffset>4373536</wp:posOffset>
                </wp:positionH>
                <wp:positionV relativeFrom="paragraph">
                  <wp:posOffset>954173</wp:posOffset>
                </wp:positionV>
                <wp:extent cx="212725" cy="211454"/>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11454"/>
                        </a:xfrm>
                        <a:custGeom>
                          <a:avLst/>
                          <a:gdLst/>
                          <a:ahLst/>
                          <a:cxnLst/>
                          <a:rect l="l" t="t" r="r" b="b"/>
                          <a:pathLst>
                            <a:path w="212725" h="211454">
                              <a:moveTo>
                                <a:pt x="1580" y="4426"/>
                              </a:moveTo>
                              <a:lnTo>
                                <a:pt x="2528" y="2845"/>
                              </a:lnTo>
                              <a:lnTo>
                                <a:pt x="3477" y="633"/>
                              </a:lnTo>
                              <a:lnTo>
                                <a:pt x="4109" y="0"/>
                              </a:lnTo>
                              <a:lnTo>
                                <a:pt x="6006" y="0"/>
                              </a:lnTo>
                              <a:lnTo>
                                <a:pt x="6955" y="1581"/>
                              </a:lnTo>
                              <a:lnTo>
                                <a:pt x="7587" y="3794"/>
                              </a:lnTo>
                              <a:lnTo>
                                <a:pt x="8535" y="6639"/>
                              </a:lnTo>
                              <a:lnTo>
                                <a:pt x="8535" y="10432"/>
                              </a:lnTo>
                              <a:lnTo>
                                <a:pt x="9483" y="16755"/>
                              </a:lnTo>
                              <a:lnTo>
                                <a:pt x="9483" y="24341"/>
                              </a:lnTo>
                              <a:lnTo>
                                <a:pt x="8535" y="33509"/>
                              </a:lnTo>
                              <a:lnTo>
                                <a:pt x="8535" y="47101"/>
                              </a:lnTo>
                              <a:lnTo>
                                <a:pt x="7587" y="61643"/>
                              </a:lnTo>
                              <a:lnTo>
                                <a:pt x="6955" y="75236"/>
                              </a:lnTo>
                              <a:lnTo>
                                <a:pt x="6006" y="86617"/>
                              </a:lnTo>
                              <a:lnTo>
                                <a:pt x="5058" y="97364"/>
                              </a:lnTo>
                              <a:lnTo>
                                <a:pt x="3477" y="107163"/>
                              </a:lnTo>
                              <a:lnTo>
                                <a:pt x="2528" y="116963"/>
                              </a:lnTo>
                              <a:lnTo>
                                <a:pt x="948" y="125499"/>
                              </a:lnTo>
                              <a:lnTo>
                                <a:pt x="0" y="134666"/>
                              </a:lnTo>
                              <a:lnTo>
                                <a:pt x="0" y="142885"/>
                              </a:lnTo>
                              <a:lnTo>
                                <a:pt x="0" y="151104"/>
                              </a:lnTo>
                              <a:lnTo>
                                <a:pt x="0" y="158691"/>
                              </a:lnTo>
                              <a:lnTo>
                                <a:pt x="948" y="165645"/>
                              </a:lnTo>
                              <a:lnTo>
                                <a:pt x="1580" y="172601"/>
                              </a:lnTo>
                              <a:lnTo>
                                <a:pt x="2528" y="177974"/>
                              </a:lnTo>
                              <a:lnTo>
                                <a:pt x="2528" y="183033"/>
                              </a:lnTo>
                              <a:lnTo>
                                <a:pt x="3477" y="186825"/>
                              </a:lnTo>
                              <a:lnTo>
                                <a:pt x="4109" y="189986"/>
                              </a:lnTo>
                              <a:lnTo>
                                <a:pt x="5058" y="193147"/>
                              </a:lnTo>
                              <a:lnTo>
                                <a:pt x="5058" y="196941"/>
                              </a:lnTo>
                              <a:lnTo>
                                <a:pt x="6006" y="199154"/>
                              </a:lnTo>
                              <a:lnTo>
                                <a:pt x="6955" y="200735"/>
                              </a:lnTo>
                              <a:lnTo>
                                <a:pt x="7587" y="199786"/>
                              </a:lnTo>
                              <a:lnTo>
                                <a:pt x="8535" y="196941"/>
                              </a:lnTo>
                              <a:lnTo>
                                <a:pt x="9483" y="194729"/>
                              </a:lnTo>
                              <a:lnTo>
                                <a:pt x="9483" y="190620"/>
                              </a:lnTo>
                              <a:lnTo>
                                <a:pt x="10116" y="186825"/>
                              </a:lnTo>
                              <a:lnTo>
                                <a:pt x="10116" y="181767"/>
                              </a:lnTo>
                              <a:lnTo>
                                <a:pt x="10116" y="174180"/>
                              </a:lnTo>
                              <a:lnTo>
                                <a:pt x="9483" y="167226"/>
                              </a:lnTo>
                              <a:lnTo>
                                <a:pt x="9483" y="161221"/>
                              </a:lnTo>
                              <a:lnTo>
                                <a:pt x="9483" y="156478"/>
                              </a:lnTo>
                              <a:lnTo>
                                <a:pt x="8535" y="152052"/>
                              </a:lnTo>
                              <a:lnTo>
                                <a:pt x="8535" y="148891"/>
                              </a:lnTo>
                              <a:lnTo>
                                <a:pt x="8535" y="146678"/>
                              </a:lnTo>
                              <a:lnTo>
                                <a:pt x="7587" y="145098"/>
                              </a:lnTo>
                              <a:lnTo>
                                <a:pt x="7587" y="143518"/>
                              </a:lnTo>
                              <a:lnTo>
                                <a:pt x="7587" y="142253"/>
                              </a:lnTo>
                              <a:lnTo>
                                <a:pt x="9483" y="141305"/>
                              </a:lnTo>
                              <a:lnTo>
                                <a:pt x="12013" y="140672"/>
                              </a:lnTo>
                              <a:lnTo>
                                <a:pt x="48683" y="140672"/>
                              </a:lnTo>
                              <a:lnTo>
                                <a:pt x="52160" y="139724"/>
                              </a:lnTo>
                              <a:lnTo>
                                <a:pt x="55638" y="139724"/>
                              </a:lnTo>
                              <a:lnTo>
                                <a:pt x="59747" y="139091"/>
                              </a:lnTo>
                              <a:lnTo>
                                <a:pt x="64173" y="138460"/>
                              </a:lnTo>
                              <a:lnTo>
                                <a:pt x="68282" y="137511"/>
                              </a:lnTo>
                              <a:lnTo>
                                <a:pt x="72708" y="136879"/>
                              </a:lnTo>
                              <a:lnTo>
                                <a:pt x="76185" y="135931"/>
                              </a:lnTo>
                              <a:lnTo>
                                <a:pt x="78714" y="135298"/>
                              </a:lnTo>
                              <a:lnTo>
                                <a:pt x="82192" y="134666"/>
                              </a:lnTo>
                              <a:lnTo>
                                <a:pt x="83772" y="133718"/>
                              </a:lnTo>
                              <a:lnTo>
                                <a:pt x="86301" y="132137"/>
                              </a:lnTo>
                              <a:lnTo>
                                <a:pt x="88198" y="130557"/>
                              </a:lnTo>
                              <a:lnTo>
                                <a:pt x="89779" y="129292"/>
                              </a:lnTo>
                              <a:lnTo>
                                <a:pt x="90727" y="126762"/>
                              </a:lnTo>
                              <a:lnTo>
                                <a:pt x="91359" y="124550"/>
                              </a:lnTo>
                              <a:lnTo>
                                <a:pt x="92307" y="122338"/>
                              </a:lnTo>
                              <a:lnTo>
                                <a:pt x="93256" y="120124"/>
                              </a:lnTo>
                              <a:lnTo>
                                <a:pt x="93256" y="117912"/>
                              </a:lnTo>
                              <a:lnTo>
                                <a:pt x="94205" y="115382"/>
                              </a:lnTo>
                              <a:lnTo>
                                <a:pt x="94205" y="113170"/>
                              </a:lnTo>
                              <a:lnTo>
                                <a:pt x="94836" y="110958"/>
                              </a:lnTo>
                              <a:lnTo>
                                <a:pt x="94836" y="108744"/>
                              </a:lnTo>
                              <a:lnTo>
                                <a:pt x="94836" y="107163"/>
                              </a:lnTo>
                              <a:lnTo>
                                <a:pt x="94205" y="105583"/>
                              </a:lnTo>
                              <a:lnTo>
                                <a:pt x="93256" y="104002"/>
                              </a:lnTo>
                              <a:lnTo>
                                <a:pt x="90727" y="104002"/>
                              </a:lnTo>
                              <a:lnTo>
                                <a:pt x="88830" y="104950"/>
                              </a:lnTo>
                              <a:lnTo>
                                <a:pt x="87250" y="104950"/>
                              </a:lnTo>
                              <a:lnTo>
                                <a:pt x="85669" y="106532"/>
                              </a:lnTo>
                              <a:lnTo>
                                <a:pt x="82824" y="107796"/>
                              </a:lnTo>
                              <a:lnTo>
                                <a:pt x="80295" y="110325"/>
                              </a:lnTo>
                              <a:lnTo>
                                <a:pt x="78714" y="112538"/>
                              </a:lnTo>
                              <a:lnTo>
                                <a:pt x="76185" y="115382"/>
                              </a:lnTo>
                              <a:lnTo>
                                <a:pt x="72708" y="118544"/>
                              </a:lnTo>
                              <a:lnTo>
                                <a:pt x="70179" y="122970"/>
                              </a:lnTo>
                              <a:lnTo>
                                <a:pt x="67650" y="127711"/>
                              </a:lnTo>
                              <a:lnTo>
                                <a:pt x="65753" y="133718"/>
                              </a:lnTo>
                              <a:lnTo>
                                <a:pt x="63224" y="139724"/>
                              </a:lnTo>
                              <a:lnTo>
                                <a:pt x="60695" y="146678"/>
                              </a:lnTo>
                              <a:lnTo>
                                <a:pt x="58166" y="154264"/>
                              </a:lnTo>
                              <a:lnTo>
                                <a:pt x="56586" y="162484"/>
                              </a:lnTo>
                              <a:lnTo>
                                <a:pt x="54689" y="169439"/>
                              </a:lnTo>
                              <a:lnTo>
                                <a:pt x="53108" y="176393"/>
                              </a:lnTo>
                              <a:lnTo>
                                <a:pt x="52160" y="183033"/>
                              </a:lnTo>
                              <a:lnTo>
                                <a:pt x="52160" y="189354"/>
                              </a:lnTo>
                              <a:lnTo>
                                <a:pt x="53108" y="193780"/>
                              </a:lnTo>
                              <a:lnTo>
                                <a:pt x="53741" y="198522"/>
                              </a:lnTo>
                              <a:lnTo>
                                <a:pt x="76185" y="211166"/>
                              </a:lnTo>
                              <a:lnTo>
                                <a:pt x="81243" y="211166"/>
                              </a:lnTo>
                              <a:lnTo>
                                <a:pt x="87250" y="210535"/>
                              </a:lnTo>
                              <a:lnTo>
                                <a:pt x="92307" y="210535"/>
                              </a:lnTo>
                              <a:lnTo>
                                <a:pt x="97365" y="209902"/>
                              </a:lnTo>
                              <a:lnTo>
                                <a:pt x="101791" y="208322"/>
                              </a:lnTo>
                              <a:lnTo>
                                <a:pt x="106849" y="206741"/>
                              </a:lnTo>
                              <a:lnTo>
                                <a:pt x="110326" y="204527"/>
                              </a:lnTo>
                              <a:lnTo>
                                <a:pt x="114752" y="202315"/>
                              </a:lnTo>
                              <a:lnTo>
                                <a:pt x="117914" y="199786"/>
                              </a:lnTo>
                              <a:lnTo>
                                <a:pt x="135933" y="175445"/>
                              </a:lnTo>
                              <a:lnTo>
                                <a:pt x="139410" y="168806"/>
                              </a:lnTo>
                              <a:lnTo>
                                <a:pt x="141939" y="161852"/>
                              </a:lnTo>
                              <a:lnTo>
                                <a:pt x="145416" y="154898"/>
                              </a:lnTo>
                              <a:lnTo>
                                <a:pt x="146997" y="148891"/>
                              </a:lnTo>
                              <a:lnTo>
                                <a:pt x="149526" y="142885"/>
                              </a:lnTo>
                              <a:lnTo>
                                <a:pt x="152371" y="137511"/>
                              </a:lnTo>
                              <a:lnTo>
                                <a:pt x="154900" y="133085"/>
                              </a:lnTo>
                              <a:lnTo>
                                <a:pt x="157429" y="129924"/>
                              </a:lnTo>
                              <a:lnTo>
                                <a:pt x="159010" y="126762"/>
                              </a:lnTo>
                              <a:lnTo>
                                <a:pt x="160906" y="123918"/>
                              </a:lnTo>
                              <a:lnTo>
                                <a:pt x="163435" y="121705"/>
                              </a:lnTo>
                              <a:lnTo>
                                <a:pt x="165016" y="120124"/>
                              </a:lnTo>
                              <a:lnTo>
                                <a:pt x="165964" y="118544"/>
                              </a:lnTo>
                              <a:lnTo>
                                <a:pt x="167545" y="117912"/>
                              </a:lnTo>
                              <a:lnTo>
                                <a:pt x="169441" y="116963"/>
                              </a:lnTo>
                              <a:lnTo>
                                <a:pt x="173551" y="129292"/>
                              </a:lnTo>
                              <a:lnTo>
                                <a:pt x="175448" y="133085"/>
                              </a:lnTo>
                              <a:lnTo>
                                <a:pt x="176080" y="137511"/>
                              </a:lnTo>
                              <a:lnTo>
                                <a:pt x="177028" y="142253"/>
                              </a:lnTo>
                              <a:lnTo>
                                <a:pt x="177977" y="147311"/>
                              </a:lnTo>
                              <a:lnTo>
                                <a:pt x="179558" y="153634"/>
                              </a:lnTo>
                              <a:lnTo>
                                <a:pt x="180506" y="159639"/>
                              </a:lnTo>
                              <a:lnTo>
                                <a:pt x="182086" y="165013"/>
                              </a:lnTo>
                              <a:lnTo>
                                <a:pt x="183983" y="170388"/>
                              </a:lnTo>
                              <a:lnTo>
                                <a:pt x="186513" y="174813"/>
                              </a:lnTo>
                              <a:lnTo>
                                <a:pt x="189041" y="179239"/>
                              </a:lnTo>
                              <a:lnTo>
                                <a:pt x="193150" y="183981"/>
                              </a:lnTo>
                              <a:lnTo>
                                <a:pt x="198525" y="187774"/>
                              </a:lnTo>
                              <a:lnTo>
                                <a:pt x="204531" y="190620"/>
                              </a:lnTo>
                              <a:lnTo>
                                <a:pt x="212118" y="19314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372986pt;margin-top:75.131775pt;width:16.75pt;height:16.650pt;mso-position-horizontal-relative:page;mso-position-vertical-relative:paragraph;z-index:15734784" id="docshape13" coordorigin="6887,1503" coordsize="335,333" path="m6890,1510l6891,1507,6893,1504,6894,1503,6897,1503,6898,1505,6899,1509,6901,1513,6901,1519,6902,1529,6902,1541,6901,1555,6901,1577,6899,1600,6898,1621,6897,1639,6895,1656,6893,1671,6891,1687,6889,1700,6887,1715,6887,1728,6887,1741,6887,1753,6889,1763,6890,1774,6891,1783,6891,1791,6893,1797,6894,1802,6895,1807,6895,1813,6897,1816,6898,1819,6899,1817,6901,1813,6902,1809,6902,1803,6903,1797,6903,1789,6903,1777,6902,1766,6902,1757,6902,1749,6901,1742,6901,1737,6901,1734,6899,1731,6899,1729,6899,1727,6902,1725,6906,1724,6964,1724,6970,1723,6975,1723,6982,1722,6989,1721,6995,1719,7002,1718,7007,1717,7011,1716,7017,1715,7019,1713,7023,1711,7026,1708,7029,1706,7030,1702,7031,1699,7033,1695,7034,1692,7034,1688,7036,1684,7036,1681,7037,1677,7037,1674,7037,1671,7036,1669,7034,1666,7030,1666,7027,1668,7025,1668,7022,1670,7018,1672,7014,1676,7011,1680,7007,1684,7002,1689,6998,1696,6994,1704,6991,1713,6987,1723,6983,1734,6979,1746,6977,1759,6974,1769,6971,1780,6970,1791,6970,1801,6971,1808,6972,1815,7007,1835,7015,1835,7025,1834,7033,1834,7041,1833,7048,1831,7056,1828,7061,1825,7068,1821,7073,1817,7102,1779,7107,1768,7111,1758,7116,1747,7119,1737,7123,1728,7127,1719,7131,1712,7135,1707,7138,1702,7141,1698,7145,1694,7147,1692,7149,1689,7151,1688,7154,1687,7161,1706,7164,1712,7165,1719,7166,1727,7168,1735,7170,1745,7172,1754,7174,1762,7177,1771,7181,1778,7185,1785,7192,1792,7200,1798,7210,1803,7222,1807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5296" behindDoc="0" locked="0" layoutInCell="1" allowOverlap="1" wp14:anchorId="3FF903BC" wp14:editId="4F11139F">
                <wp:simplePos x="0" y="0"/>
                <wp:positionH relativeFrom="page">
                  <wp:posOffset>4759206</wp:posOffset>
                </wp:positionH>
                <wp:positionV relativeFrom="paragraph">
                  <wp:posOffset>1034784</wp:posOffset>
                </wp:positionV>
                <wp:extent cx="132080" cy="1022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02235"/>
                        </a:xfrm>
                        <a:custGeom>
                          <a:avLst/>
                          <a:gdLst/>
                          <a:ahLst/>
                          <a:cxnLst/>
                          <a:rect l="l" t="t" r="r" b="b"/>
                          <a:pathLst>
                            <a:path w="132080" h="102235">
                              <a:moveTo>
                                <a:pt x="0" y="34140"/>
                              </a:moveTo>
                              <a:lnTo>
                                <a:pt x="1896" y="34140"/>
                              </a:lnTo>
                              <a:lnTo>
                                <a:pt x="3477" y="34140"/>
                              </a:lnTo>
                              <a:lnTo>
                                <a:pt x="4425" y="33508"/>
                              </a:lnTo>
                              <a:lnTo>
                                <a:pt x="5374" y="33508"/>
                              </a:lnTo>
                              <a:lnTo>
                                <a:pt x="6954" y="32560"/>
                              </a:lnTo>
                              <a:lnTo>
                                <a:pt x="7903" y="31927"/>
                              </a:lnTo>
                              <a:lnTo>
                                <a:pt x="9483" y="31927"/>
                              </a:lnTo>
                              <a:lnTo>
                                <a:pt x="11380" y="32560"/>
                              </a:lnTo>
                              <a:lnTo>
                                <a:pt x="12012" y="33508"/>
                              </a:lnTo>
                              <a:lnTo>
                                <a:pt x="14541" y="34772"/>
                              </a:lnTo>
                              <a:lnTo>
                                <a:pt x="16438" y="37301"/>
                              </a:lnTo>
                              <a:lnTo>
                                <a:pt x="18967" y="39513"/>
                              </a:lnTo>
                              <a:lnTo>
                                <a:pt x="21496" y="41727"/>
                              </a:lnTo>
                              <a:lnTo>
                                <a:pt x="24025" y="44888"/>
                              </a:lnTo>
                              <a:lnTo>
                                <a:pt x="25922" y="48681"/>
                              </a:lnTo>
                              <a:lnTo>
                                <a:pt x="28451" y="52475"/>
                              </a:lnTo>
                              <a:lnTo>
                                <a:pt x="30980" y="56268"/>
                              </a:lnTo>
                              <a:lnTo>
                                <a:pt x="32561" y="61642"/>
                              </a:lnTo>
                              <a:lnTo>
                                <a:pt x="34457" y="66068"/>
                              </a:lnTo>
                              <a:lnTo>
                                <a:pt x="36986" y="72074"/>
                              </a:lnTo>
                              <a:lnTo>
                                <a:pt x="38567" y="77448"/>
                              </a:lnTo>
                              <a:lnTo>
                                <a:pt x="39515" y="83454"/>
                              </a:lnTo>
                              <a:lnTo>
                                <a:pt x="41096" y="88196"/>
                              </a:lnTo>
                              <a:lnTo>
                                <a:pt x="42992" y="92622"/>
                              </a:lnTo>
                              <a:lnTo>
                                <a:pt x="44573" y="96415"/>
                              </a:lnTo>
                              <a:lnTo>
                                <a:pt x="45522" y="98628"/>
                              </a:lnTo>
                              <a:lnTo>
                                <a:pt x="47102" y="100209"/>
                              </a:lnTo>
                              <a:lnTo>
                                <a:pt x="48050" y="101789"/>
                              </a:lnTo>
                              <a:lnTo>
                                <a:pt x="49631" y="100209"/>
                              </a:lnTo>
                              <a:lnTo>
                                <a:pt x="51528" y="97996"/>
                              </a:lnTo>
                              <a:lnTo>
                                <a:pt x="53108" y="94835"/>
                              </a:lnTo>
                              <a:lnTo>
                                <a:pt x="54057" y="91041"/>
                              </a:lnTo>
                              <a:lnTo>
                                <a:pt x="56585" y="85983"/>
                              </a:lnTo>
                              <a:lnTo>
                                <a:pt x="58166" y="81241"/>
                              </a:lnTo>
                              <a:lnTo>
                                <a:pt x="60063" y="76816"/>
                              </a:lnTo>
                              <a:lnTo>
                                <a:pt x="61643" y="71442"/>
                              </a:lnTo>
                              <a:lnTo>
                                <a:pt x="63540" y="66700"/>
                              </a:lnTo>
                              <a:lnTo>
                                <a:pt x="66701" y="62274"/>
                              </a:lnTo>
                              <a:lnTo>
                                <a:pt x="70179" y="57849"/>
                              </a:lnTo>
                              <a:lnTo>
                                <a:pt x="73656" y="53108"/>
                              </a:lnTo>
                              <a:lnTo>
                                <a:pt x="77134" y="48681"/>
                              </a:lnTo>
                              <a:lnTo>
                                <a:pt x="81243" y="43939"/>
                              </a:lnTo>
                              <a:lnTo>
                                <a:pt x="85669" y="39513"/>
                              </a:lnTo>
                              <a:lnTo>
                                <a:pt x="90095" y="35721"/>
                              </a:lnTo>
                              <a:lnTo>
                                <a:pt x="94204" y="30347"/>
                              </a:lnTo>
                              <a:lnTo>
                                <a:pt x="99262" y="25921"/>
                              </a:lnTo>
                              <a:lnTo>
                                <a:pt x="102739" y="20547"/>
                              </a:lnTo>
                              <a:lnTo>
                                <a:pt x="107165" y="15806"/>
                              </a:lnTo>
                              <a:lnTo>
                                <a:pt x="111275" y="11379"/>
                              </a:lnTo>
                              <a:lnTo>
                                <a:pt x="115701" y="7587"/>
                              </a:lnTo>
                              <a:lnTo>
                                <a:pt x="119178" y="5374"/>
                              </a:lnTo>
                              <a:lnTo>
                                <a:pt x="122339" y="2845"/>
                              </a:lnTo>
                              <a:lnTo>
                                <a:pt x="125816" y="1580"/>
                              </a:lnTo>
                              <a:lnTo>
                                <a:pt x="128346" y="632"/>
                              </a:lnTo>
                              <a:lnTo>
                                <a:pt x="130242" y="0"/>
                              </a:lnTo>
                              <a:lnTo>
                                <a:pt x="13182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740692pt;margin-top:81.479065pt;width:10.4pt;height:8.0500pt;mso-position-horizontal-relative:page;mso-position-vertical-relative:paragraph;z-index:15735296" id="docshape14" coordorigin="7495,1630" coordsize="208,161" path="m7495,1683l7498,1683,7500,1683,7502,1682,7503,1682,7506,1681,7507,1680,7510,1680,7513,1681,7514,1682,7518,1684,7521,1688,7525,1692,7529,1695,7533,1700,7536,1706,7540,1712,7544,1718,7546,1727,7549,1734,7553,1743,7556,1752,7557,1761,7560,1768,7563,1775,7565,1781,7567,1785,7569,1787,7570,1790,7573,1787,7576,1784,7578,1779,7580,1773,7584,1765,7586,1758,7589,1751,7592,1742,7595,1735,7600,1728,7605,1721,7611,1713,7616,1706,7623,1699,7630,1692,7637,1686,7643,1677,7651,1670,7657,1662,7664,1654,7670,1648,7677,1642,7682,1638,7687,1634,7693,1632,7697,1631,7700,1630,7702,163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5808" behindDoc="0" locked="0" layoutInCell="1" allowOverlap="1" wp14:anchorId="5D2A89CF" wp14:editId="43F5BC3D">
                <wp:simplePos x="0" y="0"/>
                <wp:positionH relativeFrom="page">
                  <wp:posOffset>4896087</wp:posOffset>
                </wp:positionH>
                <wp:positionV relativeFrom="paragraph">
                  <wp:posOffset>1039210</wp:posOffset>
                </wp:positionV>
                <wp:extent cx="206375" cy="641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64135"/>
                        </a:xfrm>
                        <a:custGeom>
                          <a:avLst/>
                          <a:gdLst/>
                          <a:ahLst/>
                          <a:cxnLst/>
                          <a:rect l="l" t="t" r="r" b="b"/>
                          <a:pathLst>
                            <a:path w="206375" h="64135">
                              <a:moveTo>
                                <a:pt x="0" y="28133"/>
                              </a:moveTo>
                              <a:lnTo>
                                <a:pt x="948" y="29081"/>
                              </a:lnTo>
                              <a:lnTo>
                                <a:pt x="1896" y="31294"/>
                              </a:lnTo>
                              <a:lnTo>
                                <a:pt x="1896" y="32875"/>
                              </a:lnTo>
                              <a:lnTo>
                                <a:pt x="3477" y="34139"/>
                              </a:lnTo>
                              <a:lnTo>
                                <a:pt x="4426" y="35087"/>
                              </a:lnTo>
                              <a:lnTo>
                                <a:pt x="5374" y="36669"/>
                              </a:lnTo>
                              <a:lnTo>
                                <a:pt x="5374" y="37933"/>
                              </a:lnTo>
                              <a:lnTo>
                                <a:pt x="6954" y="39513"/>
                              </a:lnTo>
                              <a:lnTo>
                                <a:pt x="6954" y="41726"/>
                              </a:lnTo>
                              <a:lnTo>
                                <a:pt x="7903" y="43307"/>
                              </a:lnTo>
                              <a:lnTo>
                                <a:pt x="8535" y="45520"/>
                              </a:lnTo>
                              <a:lnTo>
                                <a:pt x="10432" y="47100"/>
                              </a:lnTo>
                              <a:lnTo>
                                <a:pt x="12012" y="49630"/>
                              </a:lnTo>
                              <a:lnTo>
                                <a:pt x="12961" y="51842"/>
                              </a:lnTo>
                              <a:lnTo>
                                <a:pt x="14541" y="53423"/>
                              </a:lnTo>
                              <a:lnTo>
                                <a:pt x="16438" y="55636"/>
                              </a:lnTo>
                              <a:lnTo>
                                <a:pt x="17070" y="57216"/>
                              </a:lnTo>
                              <a:lnTo>
                                <a:pt x="18967" y="59428"/>
                              </a:lnTo>
                              <a:lnTo>
                                <a:pt x="20548" y="61010"/>
                              </a:lnTo>
                              <a:lnTo>
                                <a:pt x="22445" y="62274"/>
                              </a:lnTo>
                              <a:lnTo>
                                <a:pt x="24025" y="63223"/>
                              </a:lnTo>
                              <a:lnTo>
                                <a:pt x="27502" y="63223"/>
                              </a:lnTo>
                              <a:lnTo>
                                <a:pt x="30031" y="62274"/>
                              </a:lnTo>
                              <a:lnTo>
                                <a:pt x="32560" y="61641"/>
                              </a:lnTo>
                              <a:lnTo>
                                <a:pt x="35089" y="60062"/>
                              </a:lnTo>
                              <a:lnTo>
                                <a:pt x="39515" y="58481"/>
                              </a:lnTo>
                              <a:lnTo>
                                <a:pt x="42044" y="57848"/>
                              </a:lnTo>
                              <a:lnTo>
                                <a:pt x="43624" y="57216"/>
                              </a:lnTo>
                              <a:lnTo>
                                <a:pt x="55637" y="42674"/>
                              </a:lnTo>
                              <a:lnTo>
                                <a:pt x="58166" y="37933"/>
                              </a:lnTo>
                              <a:lnTo>
                                <a:pt x="60063" y="33508"/>
                              </a:lnTo>
                              <a:lnTo>
                                <a:pt x="61644" y="29081"/>
                              </a:lnTo>
                              <a:lnTo>
                                <a:pt x="60695" y="24340"/>
                              </a:lnTo>
                              <a:lnTo>
                                <a:pt x="60695" y="20546"/>
                              </a:lnTo>
                              <a:lnTo>
                                <a:pt x="60695" y="16753"/>
                              </a:lnTo>
                              <a:lnTo>
                                <a:pt x="60063" y="13592"/>
                              </a:lnTo>
                              <a:lnTo>
                                <a:pt x="59115" y="11379"/>
                              </a:lnTo>
                              <a:lnTo>
                                <a:pt x="58166" y="9166"/>
                              </a:lnTo>
                              <a:lnTo>
                                <a:pt x="56586" y="6953"/>
                              </a:lnTo>
                              <a:lnTo>
                                <a:pt x="55637" y="3792"/>
                              </a:lnTo>
                              <a:lnTo>
                                <a:pt x="53109" y="1580"/>
                              </a:lnTo>
                              <a:lnTo>
                                <a:pt x="50579" y="948"/>
                              </a:lnTo>
                              <a:lnTo>
                                <a:pt x="47102" y="0"/>
                              </a:lnTo>
                              <a:lnTo>
                                <a:pt x="43624" y="948"/>
                              </a:lnTo>
                              <a:lnTo>
                                <a:pt x="41095" y="948"/>
                              </a:lnTo>
                              <a:lnTo>
                                <a:pt x="36986" y="3161"/>
                              </a:lnTo>
                              <a:lnTo>
                                <a:pt x="31612" y="4740"/>
                              </a:lnTo>
                              <a:lnTo>
                                <a:pt x="28451" y="6953"/>
                              </a:lnTo>
                              <a:lnTo>
                                <a:pt x="26554" y="8534"/>
                              </a:lnTo>
                              <a:lnTo>
                                <a:pt x="24025" y="10747"/>
                              </a:lnTo>
                              <a:lnTo>
                                <a:pt x="21496" y="12960"/>
                              </a:lnTo>
                              <a:lnTo>
                                <a:pt x="18967" y="14540"/>
                              </a:lnTo>
                              <a:lnTo>
                                <a:pt x="18019" y="16121"/>
                              </a:lnTo>
                              <a:lnTo>
                                <a:pt x="17070" y="17385"/>
                              </a:lnTo>
                              <a:lnTo>
                                <a:pt x="16438" y="19914"/>
                              </a:lnTo>
                              <a:lnTo>
                                <a:pt x="15490" y="21495"/>
                              </a:lnTo>
                              <a:lnTo>
                                <a:pt x="15490" y="22759"/>
                              </a:lnTo>
                              <a:lnTo>
                                <a:pt x="15490" y="25289"/>
                              </a:lnTo>
                              <a:lnTo>
                                <a:pt x="17070" y="25921"/>
                              </a:lnTo>
                              <a:lnTo>
                                <a:pt x="18967" y="27501"/>
                              </a:lnTo>
                              <a:lnTo>
                                <a:pt x="19915" y="28133"/>
                              </a:lnTo>
                              <a:lnTo>
                                <a:pt x="22445" y="29081"/>
                              </a:lnTo>
                              <a:lnTo>
                                <a:pt x="24973" y="29081"/>
                              </a:lnTo>
                              <a:lnTo>
                                <a:pt x="28451" y="29714"/>
                              </a:lnTo>
                              <a:lnTo>
                                <a:pt x="32560" y="29714"/>
                              </a:lnTo>
                              <a:lnTo>
                                <a:pt x="36986" y="29714"/>
                              </a:lnTo>
                              <a:lnTo>
                                <a:pt x="42993" y="29714"/>
                              </a:lnTo>
                              <a:lnTo>
                                <a:pt x="50579" y="29714"/>
                              </a:lnTo>
                              <a:lnTo>
                                <a:pt x="58166" y="29081"/>
                              </a:lnTo>
                              <a:lnTo>
                                <a:pt x="66069" y="27501"/>
                              </a:lnTo>
                              <a:lnTo>
                                <a:pt x="72076" y="27501"/>
                              </a:lnTo>
                              <a:lnTo>
                                <a:pt x="79662" y="26552"/>
                              </a:lnTo>
                              <a:lnTo>
                                <a:pt x="87250" y="25921"/>
                              </a:lnTo>
                              <a:lnTo>
                                <a:pt x="95153" y="25921"/>
                              </a:lnTo>
                              <a:lnTo>
                                <a:pt x="101791" y="25289"/>
                              </a:lnTo>
                              <a:lnTo>
                                <a:pt x="109694" y="25289"/>
                              </a:lnTo>
                              <a:lnTo>
                                <a:pt x="117281" y="25289"/>
                              </a:lnTo>
                              <a:lnTo>
                                <a:pt x="125816" y="25289"/>
                              </a:lnTo>
                              <a:lnTo>
                                <a:pt x="134352" y="25289"/>
                              </a:lnTo>
                              <a:lnTo>
                                <a:pt x="142255" y="24340"/>
                              </a:lnTo>
                              <a:lnTo>
                                <a:pt x="148894" y="24340"/>
                              </a:lnTo>
                              <a:lnTo>
                                <a:pt x="155848" y="23707"/>
                              </a:lnTo>
                              <a:lnTo>
                                <a:pt x="163435" y="23707"/>
                              </a:lnTo>
                              <a:lnTo>
                                <a:pt x="170389" y="22759"/>
                              </a:lnTo>
                              <a:lnTo>
                                <a:pt x="176396" y="23707"/>
                              </a:lnTo>
                              <a:lnTo>
                                <a:pt x="182402" y="23707"/>
                              </a:lnTo>
                              <a:lnTo>
                                <a:pt x="189041" y="23707"/>
                              </a:lnTo>
                              <a:lnTo>
                                <a:pt x="194415" y="23707"/>
                              </a:lnTo>
                              <a:lnTo>
                                <a:pt x="198525" y="24340"/>
                              </a:lnTo>
                              <a:lnTo>
                                <a:pt x="202002" y="25289"/>
                              </a:lnTo>
                              <a:lnTo>
                                <a:pt x="204531" y="26552"/>
                              </a:lnTo>
                              <a:lnTo>
                                <a:pt x="206112" y="27501"/>
                              </a:lnTo>
                              <a:lnTo>
                                <a:pt x="193467" y="37933"/>
                              </a:lnTo>
                              <a:lnTo>
                                <a:pt x="188409" y="41095"/>
                              </a:lnTo>
                              <a:lnTo>
                                <a:pt x="183983" y="44255"/>
                              </a:lnTo>
                              <a:lnTo>
                                <a:pt x="178925" y="47100"/>
                              </a:lnTo>
                              <a:lnTo>
                                <a:pt x="172919" y="49630"/>
                              </a:lnTo>
                              <a:lnTo>
                                <a:pt x="166913" y="52475"/>
                              </a:lnTo>
                              <a:lnTo>
                                <a:pt x="161854" y="55636"/>
                              </a:lnTo>
                              <a:lnTo>
                                <a:pt x="156797" y="58481"/>
                              </a:lnTo>
                              <a:lnTo>
                                <a:pt x="151422" y="61010"/>
                              </a:lnTo>
                              <a:lnTo>
                                <a:pt x="146365" y="62274"/>
                              </a:lnTo>
                              <a:lnTo>
                                <a:pt x="142255" y="63855"/>
                              </a:lnTo>
                              <a:lnTo>
                                <a:pt x="140358" y="638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518738pt;margin-top:81.827576pt;width:16.25pt;height:5.05pt;mso-position-horizontal-relative:page;mso-position-vertical-relative:paragraph;z-index:15735808" id="docshape15" coordorigin="7710,1637" coordsize="325,101" path="m7710,1681l7712,1682,7713,1686,7713,1688,7716,1690,7717,1692,7719,1694,7719,1696,7721,1699,7721,1702,7723,1705,7724,1708,7727,1711,7729,1715,7731,1718,7733,1721,7736,1724,7737,1727,7740,1730,7743,1733,7746,1735,7748,1736,7754,1736,7758,1735,7762,1734,7766,1731,7773,1729,7777,1728,7779,1727,7798,1704,7802,1696,7805,1689,7807,1682,7806,1675,7806,1669,7806,1663,7805,1658,7803,1654,7802,1651,7799,1648,7798,1643,7794,1639,7790,1638,7785,1637,7779,1638,7775,1638,7769,1642,7760,1644,7755,1648,7752,1650,7748,1653,7744,1657,7740,1659,7739,1662,7737,1664,7736,1668,7735,1670,7735,1672,7735,1676,7737,1677,7740,1680,7742,1681,7746,1682,7750,1682,7755,1683,7762,1683,7769,1683,7778,1683,7790,1683,7802,1682,7814,1680,7824,1680,7836,1678,7848,1677,7860,1677,7871,1676,7883,1676,7895,1676,7909,1676,7922,1676,7934,1675,7945,1675,7956,1674,7968,1674,7979,1672,7988,1674,7998,1674,8008,1674,8017,1674,8023,1675,8028,1676,8032,1678,8035,1680,8015,1696,8007,1701,8000,1706,7992,1711,7983,1715,7973,1719,7965,1724,7957,1729,7949,1733,7941,1735,7934,1737,7931,173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6320" behindDoc="0" locked="0" layoutInCell="1" allowOverlap="1" wp14:anchorId="45435B88" wp14:editId="441B5569">
                <wp:simplePos x="0" y="0"/>
                <wp:positionH relativeFrom="page">
                  <wp:posOffset>5404413</wp:posOffset>
                </wp:positionH>
                <wp:positionV relativeFrom="paragraph">
                  <wp:posOffset>928252</wp:posOffset>
                </wp:positionV>
                <wp:extent cx="486409" cy="24955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09" cy="249554"/>
                        </a:xfrm>
                        <a:custGeom>
                          <a:avLst/>
                          <a:gdLst/>
                          <a:ahLst/>
                          <a:cxnLst/>
                          <a:rect l="l" t="t" r="r" b="b"/>
                          <a:pathLst>
                            <a:path w="486409" h="249554">
                              <a:moveTo>
                                <a:pt x="18651" y="15806"/>
                              </a:moveTo>
                              <a:lnTo>
                                <a:pt x="18651" y="18334"/>
                              </a:lnTo>
                              <a:lnTo>
                                <a:pt x="18019" y="19915"/>
                              </a:lnTo>
                              <a:lnTo>
                                <a:pt x="18019" y="22760"/>
                              </a:lnTo>
                              <a:lnTo>
                                <a:pt x="17070" y="25920"/>
                              </a:lnTo>
                              <a:lnTo>
                                <a:pt x="16122" y="30347"/>
                              </a:lnTo>
                              <a:lnTo>
                                <a:pt x="16122" y="35721"/>
                              </a:lnTo>
                              <a:lnTo>
                                <a:pt x="15173" y="42676"/>
                              </a:lnTo>
                              <a:lnTo>
                                <a:pt x="14541" y="50262"/>
                              </a:lnTo>
                              <a:lnTo>
                                <a:pt x="13593" y="59430"/>
                              </a:lnTo>
                              <a:lnTo>
                                <a:pt x="12644" y="72075"/>
                              </a:lnTo>
                              <a:lnTo>
                                <a:pt x="12012" y="85035"/>
                              </a:lnTo>
                              <a:lnTo>
                                <a:pt x="11064" y="97363"/>
                              </a:lnTo>
                              <a:lnTo>
                                <a:pt x="9483" y="108743"/>
                              </a:lnTo>
                              <a:lnTo>
                                <a:pt x="8535" y="119491"/>
                              </a:lnTo>
                              <a:lnTo>
                                <a:pt x="7586" y="129292"/>
                              </a:lnTo>
                              <a:lnTo>
                                <a:pt x="6638" y="139091"/>
                              </a:lnTo>
                              <a:lnTo>
                                <a:pt x="6006" y="149839"/>
                              </a:lnTo>
                              <a:lnTo>
                                <a:pt x="4109" y="160587"/>
                              </a:lnTo>
                              <a:lnTo>
                                <a:pt x="3477" y="171019"/>
                              </a:lnTo>
                              <a:lnTo>
                                <a:pt x="2528" y="181767"/>
                              </a:lnTo>
                              <a:lnTo>
                                <a:pt x="2528" y="192514"/>
                              </a:lnTo>
                              <a:lnTo>
                                <a:pt x="1580" y="202314"/>
                              </a:lnTo>
                              <a:lnTo>
                                <a:pt x="632" y="211482"/>
                              </a:lnTo>
                              <a:lnTo>
                                <a:pt x="0" y="219068"/>
                              </a:lnTo>
                              <a:lnTo>
                                <a:pt x="0" y="249415"/>
                              </a:lnTo>
                              <a:lnTo>
                                <a:pt x="0" y="249415"/>
                              </a:lnTo>
                              <a:lnTo>
                                <a:pt x="0" y="202314"/>
                              </a:lnTo>
                              <a:lnTo>
                                <a:pt x="632" y="194727"/>
                              </a:lnTo>
                              <a:lnTo>
                                <a:pt x="632" y="186193"/>
                              </a:lnTo>
                              <a:lnTo>
                                <a:pt x="1580" y="178606"/>
                              </a:lnTo>
                              <a:lnTo>
                                <a:pt x="2528" y="171967"/>
                              </a:lnTo>
                              <a:lnTo>
                                <a:pt x="3477" y="165012"/>
                              </a:lnTo>
                              <a:lnTo>
                                <a:pt x="4109" y="159006"/>
                              </a:lnTo>
                              <a:lnTo>
                                <a:pt x="5057" y="152683"/>
                              </a:lnTo>
                              <a:lnTo>
                                <a:pt x="6006" y="146678"/>
                              </a:lnTo>
                              <a:lnTo>
                                <a:pt x="7586" y="140039"/>
                              </a:lnTo>
                              <a:lnTo>
                                <a:pt x="8535" y="134665"/>
                              </a:lnTo>
                              <a:lnTo>
                                <a:pt x="9483" y="129923"/>
                              </a:lnTo>
                              <a:lnTo>
                                <a:pt x="10116" y="126130"/>
                              </a:lnTo>
                              <a:lnTo>
                                <a:pt x="11064" y="123285"/>
                              </a:lnTo>
                              <a:lnTo>
                                <a:pt x="12644" y="120756"/>
                              </a:lnTo>
                              <a:lnTo>
                                <a:pt x="13593" y="119491"/>
                              </a:lnTo>
                              <a:lnTo>
                                <a:pt x="16122" y="118543"/>
                              </a:lnTo>
                              <a:lnTo>
                                <a:pt x="18019" y="117911"/>
                              </a:lnTo>
                              <a:lnTo>
                                <a:pt x="20547" y="116963"/>
                              </a:lnTo>
                              <a:lnTo>
                                <a:pt x="23077" y="116330"/>
                              </a:lnTo>
                              <a:lnTo>
                                <a:pt x="25605" y="115698"/>
                              </a:lnTo>
                              <a:lnTo>
                                <a:pt x="28135" y="115698"/>
                              </a:lnTo>
                              <a:lnTo>
                                <a:pt x="31612" y="114750"/>
                              </a:lnTo>
                              <a:lnTo>
                                <a:pt x="35089" y="114750"/>
                              </a:lnTo>
                              <a:lnTo>
                                <a:pt x="38566" y="114118"/>
                              </a:lnTo>
                              <a:lnTo>
                                <a:pt x="43624" y="112538"/>
                              </a:lnTo>
                              <a:lnTo>
                                <a:pt x="48682" y="110957"/>
                              </a:lnTo>
                              <a:lnTo>
                                <a:pt x="54689" y="109377"/>
                              </a:lnTo>
                              <a:lnTo>
                                <a:pt x="60695" y="107164"/>
                              </a:lnTo>
                              <a:lnTo>
                                <a:pt x="65753" y="104950"/>
                              </a:lnTo>
                              <a:lnTo>
                                <a:pt x="71759" y="102737"/>
                              </a:lnTo>
                              <a:lnTo>
                                <a:pt x="78714" y="100208"/>
                              </a:lnTo>
                              <a:lnTo>
                                <a:pt x="86301" y="97996"/>
                              </a:lnTo>
                              <a:lnTo>
                                <a:pt x="92307" y="95151"/>
                              </a:lnTo>
                              <a:lnTo>
                                <a:pt x="98314" y="91990"/>
                              </a:lnTo>
                              <a:lnTo>
                                <a:pt x="103372" y="89777"/>
                              </a:lnTo>
                              <a:lnTo>
                                <a:pt x="107797" y="86616"/>
                              </a:lnTo>
                              <a:lnTo>
                                <a:pt x="111907" y="83770"/>
                              </a:lnTo>
                              <a:lnTo>
                                <a:pt x="115385" y="80609"/>
                              </a:lnTo>
                              <a:lnTo>
                                <a:pt x="116965" y="77448"/>
                              </a:lnTo>
                              <a:lnTo>
                                <a:pt x="119810" y="74603"/>
                              </a:lnTo>
                              <a:lnTo>
                                <a:pt x="126448" y="62275"/>
                              </a:lnTo>
                              <a:lnTo>
                                <a:pt x="126448" y="60694"/>
                              </a:lnTo>
                              <a:lnTo>
                                <a:pt x="126448" y="58481"/>
                              </a:lnTo>
                              <a:lnTo>
                                <a:pt x="126448" y="56901"/>
                              </a:lnTo>
                              <a:lnTo>
                                <a:pt x="125817" y="54688"/>
                              </a:lnTo>
                              <a:lnTo>
                                <a:pt x="125817" y="53107"/>
                              </a:lnTo>
                              <a:lnTo>
                                <a:pt x="124868" y="50895"/>
                              </a:lnTo>
                              <a:lnTo>
                                <a:pt x="123920" y="49314"/>
                              </a:lnTo>
                              <a:lnTo>
                                <a:pt x="122339" y="48050"/>
                              </a:lnTo>
                              <a:lnTo>
                                <a:pt x="120443" y="46469"/>
                              </a:lnTo>
                              <a:lnTo>
                                <a:pt x="118862" y="43939"/>
                              </a:lnTo>
                              <a:lnTo>
                                <a:pt x="116965" y="43308"/>
                              </a:lnTo>
                              <a:lnTo>
                                <a:pt x="115385" y="41727"/>
                              </a:lnTo>
                              <a:lnTo>
                                <a:pt x="112855" y="40147"/>
                              </a:lnTo>
                              <a:lnTo>
                                <a:pt x="110326" y="38882"/>
                              </a:lnTo>
                              <a:lnTo>
                                <a:pt x="107797" y="37934"/>
                              </a:lnTo>
                              <a:lnTo>
                                <a:pt x="105269" y="37301"/>
                              </a:lnTo>
                              <a:lnTo>
                                <a:pt x="101791" y="36353"/>
                              </a:lnTo>
                              <a:lnTo>
                                <a:pt x="99262" y="36353"/>
                              </a:lnTo>
                              <a:lnTo>
                                <a:pt x="96733" y="36353"/>
                              </a:lnTo>
                              <a:lnTo>
                                <a:pt x="93888" y="36353"/>
                              </a:lnTo>
                              <a:lnTo>
                                <a:pt x="92307" y="36353"/>
                              </a:lnTo>
                              <a:lnTo>
                                <a:pt x="88830" y="37301"/>
                              </a:lnTo>
                              <a:lnTo>
                                <a:pt x="86301" y="38882"/>
                              </a:lnTo>
                              <a:lnTo>
                                <a:pt x="83772" y="40147"/>
                              </a:lnTo>
                              <a:lnTo>
                                <a:pt x="81243" y="42676"/>
                              </a:lnTo>
                              <a:lnTo>
                                <a:pt x="78714" y="45521"/>
                              </a:lnTo>
                              <a:lnTo>
                                <a:pt x="76185" y="48681"/>
                              </a:lnTo>
                              <a:lnTo>
                                <a:pt x="73340" y="53107"/>
                              </a:lnTo>
                              <a:lnTo>
                                <a:pt x="71759" y="60062"/>
                              </a:lnTo>
                              <a:lnTo>
                                <a:pt x="69231" y="68281"/>
                              </a:lnTo>
                              <a:lnTo>
                                <a:pt x="67650" y="77448"/>
                              </a:lnTo>
                              <a:lnTo>
                                <a:pt x="65753" y="86616"/>
                              </a:lnTo>
                              <a:lnTo>
                                <a:pt x="64172" y="95151"/>
                              </a:lnTo>
                              <a:lnTo>
                                <a:pt x="63224" y="101789"/>
                              </a:lnTo>
                              <a:lnTo>
                                <a:pt x="63224" y="108112"/>
                              </a:lnTo>
                              <a:lnTo>
                                <a:pt x="63224" y="114118"/>
                              </a:lnTo>
                              <a:lnTo>
                                <a:pt x="63224" y="117911"/>
                              </a:lnTo>
                              <a:lnTo>
                                <a:pt x="64172" y="121704"/>
                              </a:lnTo>
                              <a:lnTo>
                                <a:pt x="64805" y="124550"/>
                              </a:lnTo>
                              <a:lnTo>
                                <a:pt x="65753" y="127079"/>
                              </a:lnTo>
                              <a:lnTo>
                                <a:pt x="66702" y="128343"/>
                              </a:lnTo>
                              <a:lnTo>
                                <a:pt x="68282" y="129292"/>
                              </a:lnTo>
                              <a:lnTo>
                                <a:pt x="70179" y="129923"/>
                              </a:lnTo>
                              <a:lnTo>
                                <a:pt x="71759" y="129923"/>
                              </a:lnTo>
                              <a:lnTo>
                                <a:pt x="73340" y="129923"/>
                              </a:lnTo>
                              <a:lnTo>
                                <a:pt x="77766" y="129923"/>
                              </a:lnTo>
                              <a:lnTo>
                                <a:pt x="81243" y="129292"/>
                              </a:lnTo>
                              <a:lnTo>
                                <a:pt x="98314" y="120756"/>
                              </a:lnTo>
                              <a:lnTo>
                                <a:pt x="100843" y="119491"/>
                              </a:lnTo>
                              <a:lnTo>
                                <a:pt x="103372" y="116963"/>
                              </a:lnTo>
                              <a:lnTo>
                                <a:pt x="105900" y="114750"/>
                              </a:lnTo>
                              <a:lnTo>
                                <a:pt x="109378" y="111905"/>
                              </a:lnTo>
                              <a:lnTo>
                                <a:pt x="111275" y="109377"/>
                              </a:lnTo>
                              <a:lnTo>
                                <a:pt x="113804" y="107164"/>
                              </a:lnTo>
                              <a:lnTo>
                                <a:pt x="115385" y="103370"/>
                              </a:lnTo>
                              <a:lnTo>
                                <a:pt x="116965" y="100208"/>
                              </a:lnTo>
                              <a:lnTo>
                                <a:pt x="118862" y="96415"/>
                              </a:lnTo>
                              <a:lnTo>
                                <a:pt x="119810" y="94202"/>
                              </a:lnTo>
                              <a:lnTo>
                                <a:pt x="119810" y="91990"/>
                              </a:lnTo>
                              <a:lnTo>
                                <a:pt x="120443" y="89777"/>
                              </a:lnTo>
                              <a:lnTo>
                                <a:pt x="121391" y="87564"/>
                              </a:lnTo>
                              <a:lnTo>
                                <a:pt x="122339" y="82190"/>
                              </a:lnTo>
                              <a:lnTo>
                                <a:pt x="122339" y="76817"/>
                              </a:lnTo>
                              <a:lnTo>
                                <a:pt x="122339" y="72075"/>
                              </a:lnTo>
                              <a:lnTo>
                                <a:pt x="121391" y="68281"/>
                              </a:lnTo>
                              <a:lnTo>
                                <a:pt x="121391" y="66068"/>
                              </a:lnTo>
                              <a:lnTo>
                                <a:pt x="121391" y="63223"/>
                              </a:lnTo>
                              <a:lnTo>
                                <a:pt x="121391" y="61642"/>
                              </a:lnTo>
                              <a:lnTo>
                                <a:pt x="122339" y="59430"/>
                              </a:lnTo>
                              <a:lnTo>
                                <a:pt x="123920" y="57849"/>
                              </a:lnTo>
                              <a:lnTo>
                                <a:pt x="124868" y="56268"/>
                              </a:lnTo>
                              <a:lnTo>
                                <a:pt x="126448" y="55636"/>
                              </a:lnTo>
                              <a:lnTo>
                                <a:pt x="128346" y="55636"/>
                              </a:lnTo>
                              <a:lnTo>
                                <a:pt x="129926" y="55636"/>
                              </a:lnTo>
                              <a:lnTo>
                                <a:pt x="131507" y="55636"/>
                              </a:lnTo>
                              <a:lnTo>
                                <a:pt x="134352" y="55636"/>
                              </a:lnTo>
                              <a:lnTo>
                                <a:pt x="135932" y="56901"/>
                              </a:lnTo>
                              <a:lnTo>
                                <a:pt x="138461" y="57849"/>
                              </a:lnTo>
                              <a:lnTo>
                                <a:pt x="140990" y="59430"/>
                              </a:lnTo>
                              <a:lnTo>
                                <a:pt x="144468" y="61642"/>
                              </a:lnTo>
                              <a:lnTo>
                                <a:pt x="146997" y="63855"/>
                              </a:lnTo>
                              <a:lnTo>
                                <a:pt x="150474" y="66068"/>
                              </a:lnTo>
                              <a:lnTo>
                                <a:pt x="154900" y="68281"/>
                              </a:lnTo>
                              <a:lnTo>
                                <a:pt x="158061" y="71442"/>
                              </a:lnTo>
                              <a:lnTo>
                                <a:pt x="162486" y="73655"/>
                              </a:lnTo>
                              <a:lnTo>
                                <a:pt x="165964" y="76184"/>
                              </a:lnTo>
                              <a:lnTo>
                                <a:pt x="170074" y="78396"/>
                              </a:lnTo>
                              <a:lnTo>
                                <a:pt x="174499" y="79978"/>
                              </a:lnTo>
                              <a:lnTo>
                                <a:pt x="178609" y="80609"/>
                              </a:lnTo>
                              <a:lnTo>
                                <a:pt x="182086" y="82190"/>
                              </a:lnTo>
                              <a:lnTo>
                                <a:pt x="186512" y="82190"/>
                              </a:lnTo>
                              <a:lnTo>
                                <a:pt x="191570" y="82190"/>
                              </a:lnTo>
                              <a:lnTo>
                                <a:pt x="195047" y="82190"/>
                              </a:lnTo>
                              <a:lnTo>
                                <a:pt x="198525" y="80609"/>
                              </a:lnTo>
                              <a:lnTo>
                                <a:pt x="201054" y="79978"/>
                              </a:lnTo>
                              <a:lnTo>
                                <a:pt x="204215" y="78396"/>
                              </a:lnTo>
                              <a:lnTo>
                                <a:pt x="208641" y="76817"/>
                              </a:lnTo>
                              <a:lnTo>
                                <a:pt x="212118" y="76817"/>
                              </a:lnTo>
                              <a:lnTo>
                                <a:pt x="216228" y="76817"/>
                              </a:lnTo>
                              <a:lnTo>
                                <a:pt x="219705" y="75236"/>
                              </a:lnTo>
                              <a:lnTo>
                                <a:pt x="224131" y="73022"/>
                              </a:lnTo>
                              <a:lnTo>
                                <a:pt x="227608" y="69861"/>
                              </a:lnTo>
                              <a:lnTo>
                                <a:pt x="230137" y="66068"/>
                              </a:lnTo>
                              <a:lnTo>
                                <a:pt x="233298" y="63223"/>
                              </a:lnTo>
                              <a:lnTo>
                                <a:pt x="236143" y="57849"/>
                              </a:lnTo>
                              <a:lnTo>
                                <a:pt x="238672" y="53107"/>
                              </a:lnTo>
                              <a:lnTo>
                                <a:pt x="241201" y="48050"/>
                              </a:lnTo>
                              <a:lnTo>
                                <a:pt x="242150" y="43939"/>
                              </a:lnTo>
                              <a:lnTo>
                                <a:pt x="243730" y="39515"/>
                              </a:lnTo>
                              <a:lnTo>
                                <a:pt x="243730" y="35089"/>
                              </a:lnTo>
                              <a:lnTo>
                                <a:pt x="244678" y="30347"/>
                              </a:lnTo>
                              <a:lnTo>
                                <a:pt x="244678" y="26554"/>
                              </a:lnTo>
                              <a:lnTo>
                                <a:pt x="243730" y="22760"/>
                              </a:lnTo>
                              <a:lnTo>
                                <a:pt x="243730" y="18334"/>
                              </a:lnTo>
                              <a:lnTo>
                                <a:pt x="243730" y="15806"/>
                              </a:lnTo>
                              <a:lnTo>
                                <a:pt x="244678" y="12013"/>
                              </a:lnTo>
                              <a:lnTo>
                                <a:pt x="244678" y="9799"/>
                              </a:lnTo>
                              <a:lnTo>
                                <a:pt x="244678" y="6954"/>
                              </a:lnTo>
                              <a:lnTo>
                                <a:pt x="243730" y="5374"/>
                              </a:lnTo>
                              <a:lnTo>
                                <a:pt x="243730" y="3161"/>
                              </a:lnTo>
                              <a:lnTo>
                                <a:pt x="242782" y="2213"/>
                              </a:lnTo>
                              <a:lnTo>
                                <a:pt x="242150" y="1580"/>
                              </a:lnTo>
                              <a:lnTo>
                                <a:pt x="240253" y="0"/>
                              </a:lnTo>
                              <a:lnTo>
                                <a:pt x="238672" y="1580"/>
                              </a:lnTo>
                              <a:lnTo>
                                <a:pt x="236776" y="2213"/>
                              </a:lnTo>
                              <a:lnTo>
                                <a:pt x="235195" y="4426"/>
                              </a:lnTo>
                              <a:lnTo>
                                <a:pt x="232666" y="6954"/>
                              </a:lnTo>
                              <a:lnTo>
                                <a:pt x="230137" y="10747"/>
                              </a:lnTo>
                              <a:lnTo>
                                <a:pt x="228240" y="14540"/>
                              </a:lnTo>
                              <a:lnTo>
                                <a:pt x="225711" y="18967"/>
                              </a:lnTo>
                              <a:lnTo>
                                <a:pt x="224131" y="24973"/>
                              </a:lnTo>
                              <a:lnTo>
                                <a:pt x="224131" y="31295"/>
                              </a:lnTo>
                              <a:lnTo>
                                <a:pt x="223182" y="37934"/>
                              </a:lnTo>
                              <a:lnTo>
                                <a:pt x="223182" y="45521"/>
                              </a:lnTo>
                              <a:lnTo>
                                <a:pt x="223182" y="54056"/>
                              </a:lnTo>
                              <a:lnTo>
                                <a:pt x="224131" y="61642"/>
                              </a:lnTo>
                              <a:lnTo>
                                <a:pt x="224763" y="69229"/>
                              </a:lnTo>
                              <a:lnTo>
                                <a:pt x="225711" y="77448"/>
                              </a:lnTo>
                              <a:lnTo>
                                <a:pt x="227608" y="85983"/>
                              </a:lnTo>
                              <a:lnTo>
                                <a:pt x="230137" y="93570"/>
                              </a:lnTo>
                              <a:lnTo>
                                <a:pt x="232666" y="101157"/>
                              </a:lnTo>
                              <a:lnTo>
                                <a:pt x="235195" y="108743"/>
                              </a:lnTo>
                              <a:lnTo>
                                <a:pt x="238672" y="116330"/>
                              </a:lnTo>
                              <a:lnTo>
                                <a:pt x="242150" y="123285"/>
                              </a:lnTo>
                              <a:lnTo>
                                <a:pt x="244678" y="130871"/>
                              </a:lnTo>
                              <a:lnTo>
                                <a:pt x="248156" y="138458"/>
                              </a:lnTo>
                              <a:lnTo>
                                <a:pt x="251317" y="146045"/>
                              </a:lnTo>
                              <a:lnTo>
                                <a:pt x="253214" y="152052"/>
                              </a:lnTo>
                              <a:lnTo>
                                <a:pt x="255743" y="157426"/>
                              </a:lnTo>
                              <a:lnTo>
                                <a:pt x="257323" y="161852"/>
                              </a:lnTo>
                              <a:lnTo>
                                <a:pt x="259220" y="166593"/>
                              </a:lnTo>
                              <a:lnTo>
                                <a:pt x="260801" y="170386"/>
                              </a:lnTo>
                              <a:lnTo>
                                <a:pt x="260801" y="173232"/>
                              </a:lnTo>
                              <a:lnTo>
                                <a:pt x="260801" y="175761"/>
                              </a:lnTo>
                              <a:lnTo>
                                <a:pt x="260801" y="179554"/>
                              </a:lnTo>
                              <a:lnTo>
                                <a:pt x="260801" y="183347"/>
                              </a:lnTo>
                              <a:lnTo>
                                <a:pt x="259220" y="187142"/>
                              </a:lnTo>
                              <a:lnTo>
                                <a:pt x="257323" y="190934"/>
                              </a:lnTo>
                              <a:lnTo>
                                <a:pt x="255743" y="191566"/>
                              </a:lnTo>
                              <a:lnTo>
                                <a:pt x="253214" y="189354"/>
                              </a:lnTo>
                              <a:lnTo>
                                <a:pt x="249737" y="187142"/>
                              </a:lnTo>
                              <a:lnTo>
                                <a:pt x="245311" y="186193"/>
                              </a:lnTo>
                              <a:lnTo>
                                <a:pt x="240253" y="185560"/>
                              </a:lnTo>
                              <a:lnTo>
                                <a:pt x="235195" y="183980"/>
                              </a:lnTo>
                              <a:lnTo>
                                <a:pt x="230137" y="183347"/>
                              </a:lnTo>
                              <a:lnTo>
                                <a:pt x="223182" y="180819"/>
                              </a:lnTo>
                              <a:lnTo>
                                <a:pt x="216228" y="179554"/>
                              </a:lnTo>
                              <a:lnTo>
                                <a:pt x="210221" y="177973"/>
                              </a:lnTo>
                              <a:lnTo>
                                <a:pt x="206112" y="175761"/>
                              </a:lnTo>
                              <a:lnTo>
                                <a:pt x="201054" y="174180"/>
                              </a:lnTo>
                              <a:lnTo>
                                <a:pt x="188093" y="165644"/>
                              </a:lnTo>
                              <a:lnTo>
                                <a:pt x="186512" y="163432"/>
                              </a:lnTo>
                              <a:lnTo>
                                <a:pt x="187144" y="161219"/>
                              </a:lnTo>
                              <a:lnTo>
                                <a:pt x="189673" y="159006"/>
                              </a:lnTo>
                              <a:lnTo>
                                <a:pt x="192518" y="155845"/>
                              </a:lnTo>
                              <a:lnTo>
                                <a:pt x="195047" y="152683"/>
                              </a:lnTo>
                              <a:lnTo>
                                <a:pt x="200105" y="150471"/>
                              </a:lnTo>
                              <a:lnTo>
                                <a:pt x="207060" y="147626"/>
                              </a:lnTo>
                              <a:lnTo>
                                <a:pt x="215595" y="143833"/>
                              </a:lnTo>
                              <a:lnTo>
                                <a:pt x="223182" y="140039"/>
                              </a:lnTo>
                              <a:lnTo>
                                <a:pt x="230769" y="136879"/>
                              </a:lnTo>
                              <a:lnTo>
                                <a:pt x="238672" y="133084"/>
                              </a:lnTo>
                              <a:lnTo>
                                <a:pt x="271865" y="114118"/>
                              </a:lnTo>
                              <a:lnTo>
                                <a:pt x="306955" y="82190"/>
                              </a:lnTo>
                              <a:lnTo>
                                <a:pt x="319916" y="63223"/>
                              </a:lnTo>
                              <a:lnTo>
                                <a:pt x="326554" y="55636"/>
                              </a:lnTo>
                              <a:lnTo>
                                <a:pt x="332561" y="48050"/>
                              </a:lnTo>
                              <a:lnTo>
                                <a:pt x="336986" y="41095"/>
                              </a:lnTo>
                              <a:lnTo>
                                <a:pt x="341096" y="35089"/>
                              </a:lnTo>
                              <a:lnTo>
                                <a:pt x="344573" y="29715"/>
                              </a:lnTo>
                              <a:lnTo>
                                <a:pt x="347102" y="24341"/>
                              </a:lnTo>
                              <a:lnTo>
                                <a:pt x="349948" y="20548"/>
                              </a:lnTo>
                              <a:lnTo>
                                <a:pt x="351528" y="17386"/>
                              </a:lnTo>
                              <a:lnTo>
                                <a:pt x="352476" y="15174"/>
                              </a:lnTo>
                              <a:lnTo>
                                <a:pt x="352476" y="13592"/>
                              </a:lnTo>
                              <a:lnTo>
                                <a:pt x="352476" y="12013"/>
                              </a:lnTo>
                              <a:lnTo>
                                <a:pt x="351528" y="10747"/>
                              </a:lnTo>
                              <a:lnTo>
                                <a:pt x="349948" y="9799"/>
                              </a:lnTo>
                              <a:lnTo>
                                <a:pt x="349000" y="9799"/>
                              </a:lnTo>
                              <a:lnTo>
                                <a:pt x="346470" y="9799"/>
                              </a:lnTo>
                              <a:lnTo>
                                <a:pt x="343941" y="10747"/>
                              </a:lnTo>
                              <a:lnTo>
                                <a:pt x="342045" y="11379"/>
                              </a:lnTo>
                              <a:lnTo>
                                <a:pt x="339515" y="12013"/>
                              </a:lnTo>
                              <a:lnTo>
                                <a:pt x="336986" y="14540"/>
                              </a:lnTo>
                              <a:lnTo>
                                <a:pt x="334458" y="16754"/>
                              </a:lnTo>
                              <a:lnTo>
                                <a:pt x="333509" y="18967"/>
                              </a:lnTo>
                              <a:lnTo>
                                <a:pt x="331928" y="22128"/>
                              </a:lnTo>
                              <a:lnTo>
                                <a:pt x="329400" y="25920"/>
                              </a:lnTo>
                              <a:lnTo>
                                <a:pt x="327503" y="29715"/>
                              </a:lnTo>
                              <a:lnTo>
                                <a:pt x="325922" y="34140"/>
                              </a:lnTo>
                              <a:lnTo>
                                <a:pt x="324974" y="38882"/>
                              </a:lnTo>
                              <a:lnTo>
                                <a:pt x="322445" y="43308"/>
                              </a:lnTo>
                              <a:lnTo>
                                <a:pt x="320864" y="48681"/>
                              </a:lnTo>
                              <a:lnTo>
                                <a:pt x="318019" y="55636"/>
                              </a:lnTo>
                              <a:lnTo>
                                <a:pt x="317387" y="61642"/>
                              </a:lnTo>
                              <a:lnTo>
                                <a:pt x="316439" y="67649"/>
                              </a:lnTo>
                              <a:lnTo>
                                <a:pt x="315490" y="74603"/>
                              </a:lnTo>
                              <a:lnTo>
                                <a:pt x="313909" y="80609"/>
                              </a:lnTo>
                              <a:lnTo>
                                <a:pt x="313909" y="87564"/>
                              </a:lnTo>
                              <a:lnTo>
                                <a:pt x="314858" y="93570"/>
                              </a:lnTo>
                              <a:lnTo>
                                <a:pt x="314858" y="99577"/>
                              </a:lnTo>
                              <a:lnTo>
                                <a:pt x="314858" y="104950"/>
                              </a:lnTo>
                              <a:lnTo>
                                <a:pt x="316439" y="109377"/>
                              </a:lnTo>
                              <a:lnTo>
                                <a:pt x="318019" y="113169"/>
                              </a:lnTo>
                              <a:lnTo>
                                <a:pt x="319916" y="116330"/>
                              </a:lnTo>
                              <a:lnTo>
                                <a:pt x="321497" y="118543"/>
                              </a:lnTo>
                              <a:lnTo>
                                <a:pt x="324025" y="120123"/>
                              </a:lnTo>
                              <a:lnTo>
                                <a:pt x="326554" y="121704"/>
                              </a:lnTo>
                              <a:lnTo>
                                <a:pt x="330032" y="122337"/>
                              </a:lnTo>
                              <a:lnTo>
                                <a:pt x="334458" y="122337"/>
                              </a:lnTo>
                              <a:lnTo>
                                <a:pt x="337935" y="121704"/>
                              </a:lnTo>
                              <a:lnTo>
                                <a:pt x="341096" y="120756"/>
                              </a:lnTo>
                              <a:lnTo>
                                <a:pt x="345521" y="119491"/>
                              </a:lnTo>
                              <a:lnTo>
                                <a:pt x="350580" y="116963"/>
                              </a:lnTo>
                              <a:lnTo>
                                <a:pt x="355637" y="114750"/>
                              </a:lnTo>
                              <a:lnTo>
                                <a:pt x="359115" y="111905"/>
                              </a:lnTo>
                              <a:lnTo>
                                <a:pt x="363541" y="108112"/>
                              </a:lnTo>
                              <a:lnTo>
                                <a:pt x="368599" y="104319"/>
                              </a:lnTo>
                              <a:lnTo>
                                <a:pt x="373024" y="100208"/>
                              </a:lnTo>
                              <a:lnTo>
                                <a:pt x="376186" y="95151"/>
                              </a:lnTo>
                              <a:lnTo>
                                <a:pt x="380612" y="89777"/>
                              </a:lnTo>
                              <a:lnTo>
                                <a:pt x="384721" y="85035"/>
                              </a:lnTo>
                              <a:lnTo>
                                <a:pt x="390095" y="79978"/>
                              </a:lnTo>
                              <a:lnTo>
                                <a:pt x="394205" y="73655"/>
                              </a:lnTo>
                              <a:lnTo>
                                <a:pt x="422656" y="43308"/>
                              </a:lnTo>
                              <a:lnTo>
                                <a:pt x="428345" y="40147"/>
                              </a:lnTo>
                              <a:lnTo>
                                <a:pt x="433720" y="36353"/>
                              </a:lnTo>
                              <a:lnTo>
                                <a:pt x="439727" y="34140"/>
                              </a:lnTo>
                              <a:lnTo>
                                <a:pt x="444784" y="32560"/>
                              </a:lnTo>
                              <a:lnTo>
                                <a:pt x="449843" y="31295"/>
                              </a:lnTo>
                              <a:lnTo>
                                <a:pt x="454900" y="30347"/>
                              </a:lnTo>
                              <a:lnTo>
                                <a:pt x="460275" y="30347"/>
                              </a:lnTo>
                              <a:lnTo>
                                <a:pt x="464384" y="30347"/>
                              </a:lnTo>
                              <a:lnTo>
                                <a:pt x="468810" y="31295"/>
                              </a:lnTo>
                              <a:lnTo>
                                <a:pt x="471971" y="32560"/>
                              </a:lnTo>
                              <a:lnTo>
                                <a:pt x="476396" y="35089"/>
                              </a:lnTo>
                              <a:lnTo>
                                <a:pt x="478926" y="36353"/>
                              </a:lnTo>
                              <a:lnTo>
                                <a:pt x="481455" y="40147"/>
                              </a:lnTo>
                              <a:lnTo>
                                <a:pt x="483351" y="43308"/>
                              </a:lnTo>
                              <a:lnTo>
                                <a:pt x="483983" y="48050"/>
                              </a:lnTo>
                              <a:lnTo>
                                <a:pt x="485880" y="52475"/>
                              </a:lnTo>
                              <a:lnTo>
                                <a:pt x="485880" y="57849"/>
                              </a:lnTo>
                              <a:lnTo>
                                <a:pt x="484932" y="63223"/>
                              </a:lnTo>
                              <a:lnTo>
                                <a:pt x="483351" y="68281"/>
                              </a:lnTo>
                              <a:lnTo>
                                <a:pt x="479874" y="73655"/>
                              </a:lnTo>
                              <a:lnTo>
                                <a:pt x="475448" y="79978"/>
                              </a:lnTo>
                              <a:lnTo>
                                <a:pt x="469442" y="86616"/>
                              </a:lnTo>
                              <a:lnTo>
                                <a:pt x="462803" y="94202"/>
                              </a:lnTo>
                              <a:lnTo>
                                <a:pt x="455848" y="101789"/>
                              </a:lnTo>
                              <a:lnTo>
                                <a:pt x="448262" y="109377"/>
                              </a:lnTo>
                              <a:lnTo>
                                <a:pt x="440359" y="115698"/>
                              </a:lnTo>
                              <a:lnTo>
                                <a:pt x="432772" y="1201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544373pt;margin-top:73.090759pt;width:38.3pt;height:19.650pt;mso-position-horizontal-relative:page;mso-position-vertical-relative:paragraph;z-index:15736320" id="docshape16" coordorigin="8511,1462" coordsize="766,393" path="m8540,1487l8540,1491,8539,1493,8539,1498,8538,1503,8536,1510,8536,1518,8535,1529,8534,1541,8532,1555,8531,1575,8530,1596,8528,1615,8526,1633,8524,1650,8523,1665,8521,1681,8520,1698,8517,1715,8516,1731,8515,1748,8515,1765,8513,1780,8512,1795,8511,1807,8511,1855,8511,1855,8511,1780,8512,1768,8512,1755,8513,1743,8515,1733,8516,1722,8517,1712,8519,1702,8520,1693,8523,1682,8524,1674,8526,1666,8527,1660,8528,1656,8531,1652,8532,1650,8536,1648,8539,1648,8543,1646,8547,1645,8551,1644,8555,1644,8561,1643,8566,1643,8572,1642,8580,1639,8588,1637,8597,1634,8606,1631,8614,1627,8624,1624,8635,1620,8647,1616,8656,1612,8666,1607,8674,1603,8681,1598,8687,1594,8693,1589,8695,1584,8700,1579,8710,1560,8710,1557,8710,1554,8710,1551,8709,1548,8709,1545,8708,1542,8706,1539,8704,1537,8701,1535,8698,1531,8695,1530,8693,1528,8689,1525,8685,1523,8681,1522,8677,1521,8671,1519,8667,1519,8663,1519,8659,1519,8656,1519,8651,1521,8647,1523,8643,1525,8639,1529,8635,1534,8631,1538,8626,1545,8624,1556,8620,1569,8617,1584,8614,1598,8612,1612,8610,1622,8610,1632,8610,1642,8610,1648,8612,1653,8613,1658,8614,1662,8616,1664,8618,1665,8621,1666,8624,1666,8626,1666,8633,1666,8639,1665,8666,1652,8670,1650,8674,1646,8678,1643,8683,1638,8686,1634,8690,1631,8693,1625,8695,1620,8698,1614,8700,1610,8700,1607,8701,1603,8702,1600,8704,1591,8704,1583,8704,1575,8702,1569,8702,1566,8702,1561,8702,1559,8704,1555,8706,1553,8708,1550,8710,1549,8713,1549,8715,1549,8718,1549,8722,1549,8725,1551,8729,1553,8733,1555,8738,1559,8742,1562,8748,1566,8755,1569,8760,1574,8767,1578,8772,1582,8779,1585,8786,1588,8792,1589,8798,1591,8805,1591,8813,1591,8818,1591,8824,1589,8828,1588,8832,1585,8839,1583,8845,1583,8851,1583,8857,1580,8864,1577,8869,1572,8873,1566,8878,1561,8883,1553,8887,1545,8891,1537,8892,1531,8895,1524,8895,1517,8896,1510,8896,1504,8895,1498,8895,1491,8895,1487,8896,1481,8896,1477,8896,1473,8895,1470,8895,1467,8893,1465,8892,1464,8889,1462,8887,1464,8884,1465,8881,1469,8877,1473,8873,1479,8870,1485,8866,1492,8864,1501,8864,1511,8862,1522,8862,1534,8862,1547,8864,1559,8865,1571,8866,1584,8869,1597,8873,1609,8877,1621,8881,1633,8887,1645,8892,1656,8896,1668,8902,1680,8907,1692,8910,1701,8914,1710,8916,1717,8919,1724,8922,1730,8922,1735,8922,1739,8922,1745,8922,1751,8919,1757,8916,1763,8914,1763,8910,1760,8904,1757,8897,1755,8889,1754,8881,1752,8873,1751,8862,1747,8851,1745,8842,1742,8835,1739,8828,1736,8807,1723,8805,1719,8806,1716,8810,1712,8814,1707,8818,1702,8826,1699,8837,1694,8850,1688,8862,1682,8874,1677,8887,1671,8939,1642,8994,1591,9015,1561,9025,1549,9035,1537,9042,1527,9048,1517,9054,1509,9058,1500,9062,1494,9064,1489,9066,1486,9066,1483,9066,1481,9064,1479,9062,1477,9060,1477,9057,1477,9053,1479,9050,1480,9046,1481,9042,1485,9038,1488,9036,1492,9034,1497,9030,1503,9027,1509,9024,1516,9023,1523,9019,1530,9016,1538,9012,1549,9011,1559,9009,1568,9008,1579,9005,1589,9005,1600,9007,1609,9007,1619,9007,1627,9009,1634,9012,1640,9015,1645,9017,1648,9021,1651,9025,1653,9031,1654,9038,1654,9043,1653,9048,1652,9055,1650,9063,1646,9071,1643,9076,1638,9083,1632,9091,1626,9098,1620,9103,1612,9110,1603,9117,1596,9125,1588,9132,1578,9176,1530,9185,1525,9194,1519,9203,1516,9211,1513,9219,1511,9227,1510,9236,1510,9242,1510,9249,1511,9254,1513,9261,1517,9265,1519,9269,1525,9272,1530,9273,1537,9276,1544,9276,1553,9275,1561,9272,1569,9267,1578,9260,1588,9250,1598,9240,1610,9229,1622,9217,1634,9204,1644,9192,1651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6832" behindDoc="0" locked="0" layoutInCell="1" allowOverlap="1" wp14:anchorId="67A87149" wp14:editId="440EFD0C">
                <wp:simplePos x="0" y="0"/>
                <wp:positionH relativeFrom="page">
                  <wp:posOffset>6236764</wp:posOffset>
                </wp:positionH>
                <wp:positionV relativeFrom="paragraph">
                  <wp:posOffset>763871</wp:posOffset>
                </wp:positionV>
                <wp:extent cx="92710" cy="3016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01625"/>
                        </a:xfrm>
                        <a:custGeom>
                          <a:avLst/>
                          <a:gdLst/>
                          <a:ahLst/>
                          <a:cxnLst/>
                          <a:rect l="l" t="t" r="r" b="b"/>
                          <a:pathLst>
                            <a:path w="92710" h="301625">
                              <a:moveTo>
                                <a:pt x="92308" y="7587"/>
                              </a:moveTo>
                              <a:lnTo>
                                <a:pt x="80295" y="5374"/>
                              </a:lnTo>
                              <a:lnTo>
                                <a:pt x="76818" y="4741"/>
                              </a:lnTo>
                              <a:lnTo>
                                <a:pt x="76186" y="3161"/>
                              </a:lnTo>
                              <a:lnTo>
                                <a:pt x="75237" y="1580"/>
                              </a:lnTo>
                              <a:lnTo>
                                <a:pt x="75237" y="0"/>
                              </a:lnTo>
                              <a:lnTo>
                                <a:pt x="72708" y="948"/>
                              </a:lnTo>
                              <a:lnTo>
                                <a:pt x="70179" y="2529"/>
                              </a:lnTo>
                              <a:lnTo>
                                <a:pt x="67650" y="3792"/>
                              </a:lnTo>
                              <a:lnTo>
                                <a:pt x="64805" y="6954"/>
                              </a:lnTo>
                              <a:lnTo>
                                <a:pt x="62277" y="10115"/>
                              </a:lnTo>
                              <a:lnTo>
                                <a:pt x="58799" y="13909"/>
                              </a:lnTo>
                              <a:lnTo>
                                <a:pt x="54690" y="19283"/>
                              </a:lnTo>
                              <a:lnTo>
                                <a:pt x="50264" y="24341"/>
                              </a:lnTo>
                              <a:lnTo>
                                <a:pt x="45205" y="30664"/>
                              </a:lnTo>
                              <a:lnTo>
                                <a:pt x="41096" y="38251"/>
                              </a:lnTo>
                              <a:lnTo>
                                <a:pt x="35722" y="46469"/>
                              </a:lnTo>
                              <a:lnTo>
                                <a:pt x="31612" y="58797"/>
                              </a:lnTo>
                              <a:lnTo>
                                <a:pt x="27187" y="72390"/>
                              </a:lnTo>
                              <a:lnTo>
                                <a:pt x="24026" y="83770"/>
                              </a:lnTo>
                              <a:lnTo>
                                <a:pt x="21180" y="95783"/>
                              </a:lnTo>
                              <a:lnTo>
                                <a:pt x="18019" y="108112"/>
                              </a:lnTo>
                              <a:lnTo>
                                <a:pt x="13593" y="120124"/>
                              </a:lnTo>
                              <a:lnTo>
                                <a:pt x="10116" y="131820"/>
                              </a:lnTo>
                              <a:lnTo>
                                <a:pt x="6639" y="143200"/>
                              </a:lnTo>
                              <a:lnTo>
                                <a:pt x="4110" y="154581"/>
                              </a:lnTo>
                              <a:lnTo>
                                <a:pt x="2529" y="165961"/>
                              </a:lnTo>
                              <a:lnTo>
                                <a:pt x="632" y="180186"/>
                              </a:lnTo>
                              <a:lnTo>
                                <a:pt x="0" y="196308"/>
                              </a:lnTo>
                              <a:lnTo>
                                <a:pt x="0" y="213695"/>
                              </a:lnTo>
                              <a:lnTo>
                                <a:pt x="6639" y="256371"/>
                              </a:lnTo>
                              <a:lnTo>
                                <a:pt x="29716" y="292091"/>
                              </a:lnTo>
                              <a:lnTo>
                                <a:pt x="44258" y="298098"/>
                              </a:lnTo>
                              <a:lnTo>
                                <a:pt x="52161" y="300627"/>
                              </a:lnTo>
                              <a:lnTo>
                                <a:pt x="59748" y="301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083801pt;margin-top:60.1474pt;width:7.3pt;height:23.75pt;mso-position-horizontal-relative:page;mso-position-vertical-relative:paragraph;z-index:15736832" id="docshape17" coordorigin="9822,1203" coordsize="146,475" path="m9967,1215l9948,1211,9943,1210,9942,1208,9940,1205,9940,1203,9936,1204,9932,1207,9928,1209,9924,1214,9920,1219,9914,1225,9908,1233,9901,1241,9893,1251,9886,1263,9878,1276,9871,1296,9864,1317,9860,1335,9855,1354,9850,1373,9843,1392,9838,1411,9832,1428,9828,1446,9826,1464,9823,1487,9822,1512,9822,1539,9832,1607,9868,1663,9891,1672,9904,1676,9916,167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7344" behindDoc="0" locked="0" layoutInCell="1" allowOverlap="1" wp14:anchorId="0E0E950C" wp14:editId="60789F1C">
                <wp:simplePos x="0" y="0"/>
                <wp:positionH relativeFrom="page">
                  <wp:posOffset>6365111</wp:posOffset>
                </wp:positionH>
                <wp:positionV relativeFrom="paragraph">
                  <wp:posOffset>792006</wp:posOffset>
                </wp:positionV>
                <wp:extent cx="241935" cy="17081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0815"/>
                        </a:xfrm>
                        <a:custGeom>
                          <a:avLst/>
                          <a:gdLst/>
                          <a:ahLst/>
                          <a:cxnLst/>
                          <a:rect l="l" t="t" r="r" b="b"/>
                          <a:pathLst>
                            <a:path w="241935" h="170815">
                              <a:moveTo>
                                <a:pt x="0" y="151420"/>
                              </a:moveTo>
                              <a:lnTo>
                                <a:pt x="2528" y="152051"/>
                              </a:lnTo>
                              <a:lnTo>
                                <a:pt x="3161" y="152051"/>
                              </a:lnTo>
                              <a:lnTo>
                                <a:pt x="6006" y="151420"/>
                              </a:lnTo>
                              <a:lnTo>
                                <a:pt x="8535" y="151420"/>
                              </a:lnTo>
                              <a:lnTo>
                                <a:pt x="11064" y="151420"/>
                              </a:lnTo>
                              <a:lnTo>
                                <a:pt x="14540" y="151420"/>
                              </a:lnTo>
                              <a:lnTo>
                                <a:pt x="17702" y="150786"/>
                              </a:lnTo>
                              <a:lnTo>
                                <a:pt x="20547" y="150786"/>
                              </a:lnTo>
                              <a:lnTo>
                                <a:pt x="23708" y="149207"/>
                              </a:lnTo>
                              <a:lnTo>
                                <a:pt x="27186" y="148259"/>
                              </a:lnTo>
                              <a:lnTo>
                                <a:pt x="29715" y="147625"/>
                              </a:lnTo>
                              <a:lnTo>
                                <a:pt x="32243" y="146993"/>
                              </a:lnTo>
                              <a:lnTo>
                                <a:pt x="34140" y="145413"/>
                              </a:lnTo>
                              <a:lnTo>
                                <a:pt x="34140" y="144465"/>
                              </a:lnTo>
                              <a:lnTo>
                                <a:pt x="35088" y="143200"/>
                              </a:lnTo>
                              <a:lnTo>
                                <a:pt x="36669" y="142251"/>
                              </a:lnTo>
                              <a:lnTo>
                                <a:pt x="37618" y="141620"/>
                              </a:lnTo>
                              <a:lnTo>
                                <a:pt x="38250" y="140039"/>
                              </a:lnTo>
                              <a:lnTo>
                                <a:pt x="40147" y="138458"/>
                              </a:lnTo>
                              <a:lnTo>
                                <a:pt x="41095" y="136245"/>
                              </a:lnTo>
                              <a:lnTo>
                                <a:pt x="41728" y="134664"/>
                              </a:lnTo>
                              <a:lnTo>
                                <a:pt x="42676" y="131820"/>
                              </a:lnTo>
                              <a:lnTo>
                                <a:pt x="43625" y="130240"/>
                              </a:lnTo>
                              <a:lnTo>
                                <a:pt x="43625" y="127079"/>
                              </a:lnTo>
                              <a:lnTo>
                                <a:pt x="43625" y="123918"/>
                              </a:lnTo>
                              <a:lnTo>
                                <a:pt x="43625" y="121704"/>
                              </a:lnTo>
                              <a:lnTo>
                                <a:pt x="43625" y="119491"/>
                              </a:lnTo>
                              <a:lnTo>
                                <a:pt x="42676" y="117278"/>
                              </a:lnTo>
                              <a:lnTo>
                                <a:pt x="41728" y="115698"/>
                              </a:lnTo>
                              <a:lnTo>
                                <a:pt x="41728" y="114118"/>
                              </a:lnTo>
                              <a:lnTo>
                                <a:pt x="41095" y="112537"/>
                              </a:lnTo>
                              <a:lnTo>
                                <a:pt x="41095" y="111273"/>
                              </a:lnTo>
                              <a:lnTo>
                                <a:pt x="41095" y="109692"/>
                              </a:lnTo>
                              <a:lnTo>
                                <a:pt x="41728" y="108743"/>
                              </a:lnTo>
                              <a:lnTo>
                                <a:pt x="43625" y="108111"/>
                              </a:lnTo>
                              <a:lnTo>
                                <a:pt x="43625" y="107479"/>
                              </a:lnTo>
                              <a:lnTo>
                                <a:pt x="44256" y="106531"/>
                              </a:lnTo>
                              <a:lnTo>
                                <a:pt x="44256" y="105898"/>
                              </a:lnTo>
                              <a:lnTo>
                                <a:pt x="43625" y="105898"/>
                              </a:lnTo>
                              <a:lnTo>
                                <a:pt x="41728" y="104950"/>
                              </a:lnTo>
                              <a:lnTo>
                                <a:pt x="39198" y="104950"/>
                              </a:lnTo>
                              <a:lnTo>
                                <a:pt x="37618" y="105898"/>
                              </a:lnTo>
                              <a:lnTo>
                                <a:pt x="35088" y="106531"/>
                              </a:lnTo>
                              <a:lnTo>
                                <a:pt x="33192" y="107479"/>
                              </a:lnTo>
                              <a:lnTo>
                                <a:pt x="31612" y="109692"/>
                              </a:lnTo>
                              <a:lnTo>
                                <a:pt x="29082" y="111904"/>
                              </a:lnTo>
                              <a:lnTo>
                                <a:pt x="27186" y="115065"/>
                              </a:lnTo>
                              <a:lnTo>
                                <a:pt x="26553" y="118860"/>
                              </a:lnTo>
                              <a:lnTo>
                                <a:pt x="24657" y="122652"/>
                              </a:lnTo>
                              <a:lnTo>
                                <a:pt x="23708" y="126446"/>
                              </a:lnTo>
                              <a:lnTo>
                                <a:pt x="23077" y="131820"/>
                              </a:lnTo>
                              <a:lnTo>
                                <a:pt x="23077" y="135613"/>
                              </a:lnTo>
                              <a:lnTo>
                                <a:pt x="23077" y="140039"/>
                              </a:lnTo>
                              <a:lnTo>
                                <a:pt x="41095" y="165012"/>
                              </a:lnTo>
                              <a:lnTo>
                                <a:pt x="45204" y="167541"/>
                              </a:lnTo>
                              <a:lnTo>
                                <a:pt x="50263" y="168805"/>
                              </a:lnTo>
                              <a:lnTo>
                                <a:pt x="55637" y="169753"/>
                              </a:lnTo>
                              <a:lnTo>
                                <a:pt x="61327" y="170386"/>
                              </a:lnTo>
                              <a:lnTo>
                                <a:pt x="67333" y="170386"/>
                              </a:lnTo>
                              <a:lnTo>
                                <a:pt x="104319" y="158374"/>
                              </a:lnTo>
                              <a:lnTo>
                                <a:pt x="121390" y="144465"/>
                              </a:lnTo>
                              <a:lnTo>
                                <a:pt x="124868" y="141620"/>
                              </a:lnTo>
                              <a:lnTo>
                                <a:pt x="127397" y="137826"/>
                              </a:lnTo>
                              <a:lnTo>
                                <a:pt x="129926" y="133084"/>
                              </a:lnTo>
                              <a:lnTo>
                                <a:pt x="132455" y="128027"/>
                              </a:lnTo>
                              <a:lnTo>
                                <a:pt x="134351" y="122652"/>
                              </a:lnTo>
                              <a:lnTo>
                                <a:pt x="137513" y="117278"/>
                              </a:lnTo>
                              <a:lnTo>
                                <a:pt x="148893" y="70177"/>
                              </a:lnTo>
                              <a:lnTo>
                                <a:pt x="151422" y="50262"/>
                              </a:lnTo>
                              <a:lnTo>
                                <a:pt x="151422" y="41095"/>
                              </a:lnTo>
                              <a:lnTo>
                                <a:pt x="152054" y="32875"/>
                              </a:lnTo>
                              <a:lnTo>
                                <a:pt x="152054" y="25288"/>
                              </a:lnTo>
                              <a:lnTo>
                                <a:pt x="152054" y="19282"/>
                              </a:lnTo>
                              <a:lnTo>
                                <a:pt x="151422" y="13909"/>
                              </a:lnTo>
                              <a:lnTo>
                                <a:pt x="151422" y="9167"/>
                              </a:lnTo>
                              <a:lnTo>
                                <a:pt x="150474" y="6322"/>
                              </a:lnTo>
                              <a:lnTo>
                                <a:pt x="150474" y="3793"/>
                              </a:lnTo>
                              <a:lnTo>
                                <a:pt x="148893" y="2529"/>
                              </a:lnTo>
                              <a:lnTo>
                                <a:pt x="147945" y="948"/>
                              </a:lnTo>
                              <a:lnTo>
                                <a:pt x="147945" y="0"/>
                              </a:lnTo>
                              <a:lnTo>
                                <a:pt x="146996" y="948"/>
                              </a:lnTo>
                              <a:lnTo>
                                <a:pt x="146996" y="3160"/>
                              </a:lnTo>
                              <a:lnTo>
                                <a:pt x="146996" y="6322"/>
                              </a:lnTo>
                              <a:lnTo>
                                <a:pt x="146996" y="10116"/>
                              </a:lnTo>
                              <a:lnTo>
                                <a:pt x="147945" y="14540"/>
                              </a:lnTo>
                              <a:lnTo>
                                <a:pt x="147945" y="19282"/>
                              </a:lnTo>
                              <a:lnTo>
                                <a:pt x="148893" y="24340"/>
                              </a:lnTo>
                              <a:lnTo>
                                <a:pt x="148893" y="31295"/>
                              </a:lnTo>
                              <a:lnTo>
                                <a:pt x="150474" y="39514"/>
                              </a:lnTo>
                              <a:lnTo>
                                <a:pt x="150474" y="49630"/>
                              </a:lnTo>
                              <a:lnTo>
                                <a:pt x="151422" y="58797"/>
                              </a:lnTo>
                              <a:lnTo>
                                <a:pt x="152054" y="67648"/>
                              </a:lnTo>
                              <a:lnTo>
                                <a:pt x="153003" y="76183"/>
                              </a:lnTo>
                              <a:lnTo>
                                <a:pt x="153003" y="84402"/>
                              </a:lnTo>
                              <a:lnTo>
                                <a:pt x="153950" y="91989"/>
                              </a:lnTo>
                              <a:lnTo>
                                <a:pt x="153950" y="99892"/>
                              </a:lnTo>
                              <a:lnTo>
                                <a:pt x="153950" y="107479"/>
                              </a:lnTo>
                              <a:lnTo>
                                <a:pt x="154583" y="113485"/>
                              </a:lnTo>
                              <a:lnTo>
                                <a:pt x="153950" y="119491"/>
                              </a:lnTo>
                              <a:lnTo>
                                <a:pt x="153003" y="123918"/>
                              </a:lnTo>
                              <a:lnTo>
                                <a:pt x="152054" y="129292"/>
                              </a:lnTo>
                              <a:lnTo>
                                <a:pt x="152054" y="133084"/>
                              </a:lnTo>
                              <a:lnTo>
                                <a:pt x="152054" y="136245"/>
                              </a:lnTo>
                              <a:lnTo>
                                <a:pt x="150474" y="138458"/>
                              </a:lnTo>
                              <a:lnTo>
                                <a:pt x="149526" y="140672"/>
                              </a:lnTo>
                              <a:lnTo>
                                <a:pt x="148893" y="143200"/>
                              </a:lnTo>
                              <a:lnTo>
                                <a:pt x="147945" y="143833"/>
                              </a:lnTo>
                              <a:lnTo>
                                <a:pt x="146048" y="144465"/>
                              </a:lnTo>
                              <a:lnTo>
                                <a:pt x="145416" y="144465"/>
                              </a:lnTo>
                              <a:lnTo>
                                <a:pt x="143518" y="144465"/>
                              </a:lnTo>
                              <a:lnTo>
                                <a:pt x="143518" y="143200"/>
                              </a:lnTo>
                              <a:lnTo>
                                <a:pt x="143518" y="140672"/>
                              </a:lnTo>
                              <a:lnTo>
                                <a:pt x="144467" y="137826"/>
                              </a:lnTo>
                              <a:lnTo>
                                <a:pt x="145416" y="134664"/>
                              </a:lnTo>
                              <a:lnTo>
                                <a:pt x="147945" y="130871"/>
                              </a:lnTo>
                              <a:lnTo>
                                <a:pt x="148893" y="126446"/>
                              </a:lnTo>
                              <a:lnTo>
                                <a:pt x="150474" y="122652"/>
                              </a:lnTo>
                              <a:lnTo>
                                <a:pt x="153950" y="117278"/>
                              </a:lnTo>
                              <a:lnTo>
                                <a:pt x="157428" y="111273"/>
                              </a:lnTo>
                              <a:lnTo>
                                <a:pt x="160590" y="104950"/>
                              </a:lnTo>
                              <a:lnTo>
                                <a:pt x="164067" y="98311"/>
                              </a:lnTo>
                              <a:lnTo>
                                <a:pt x="168492" y="91357"/>
                              </a:lnTo>
                              <a:lnTo>
                                <a:pt x="172603" y="82190"/>
                              </a:lnTo>
                              <a:lnTo>
                                <a:pt x="194099" y="47418"/>
                              </a:lnTo>
                              <a:lnTo>
                                <a:pt x="200105" y="42043"/>
                              </a:lnTo>
                              <a:lnTo>
                                <a:pt x="205163" y="35720"/>
                              </a:lnTo>
                              <a:lnTo>
                                <a:pt x="210221" y="30662"/>
                              </a:lnTo>
                              <a:lnTo>
                                <a:pt x="216227" y="26869"/>
                              </a:lnTo>
                              <a:lnTo>
                                <a:pt x="223182" y="23076"/>
                              </a:lnTo>
                              <a:lnTo>
                                <a:pt x="229188" y="19915"/>
                              </a:lnTo>
                              <a:lnTo>
                                <a:pt x="236143" y="16121"/>
                              </a:lnTo>
                              <a:lnTo>
                                <a:pt x="241833" y="1390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18985pt;margin-top:62.362732pt;width:19.05pt;height:13.45pt;mso-position-horizontal-relative:page;mso-position-vertical-relative:paragraph;z-index:15737344" id="docshape18" coordorigin="10024,1247" coordsize="381,269" path="m10024,1486l10028,1487,10029,1487,10033,1486,10037,1486,10041,1486,10047,1486,10052,1485,10056,1485,10061,1482,10067,1481,10071,1480,10075,1479,10078,1476,10078,1475,10079,1473,10082,1471,10083,1470,10084,1468,10087,1465,10089,1462,10090,1459,10091,1455,10092,1452,10092,1447,10092,1442,10092,1439,10092,1435,10091,1432,10090,1429,10090,1427,10089,1424,10089,1422,10089,1420,10090,1419,10092,1418,10092,1417,10093,1415,10093,1414,10092,1414,10090,1413,10086,1413,10083,1414,10079,1415,10076,1417,10074,1420,10070,1423,10067,1428,10066,1434,10063,1440,10061,1446,10060,1455,10060,1461,10060,1468,10089,1507,10095,1511,10103,1513,10111,1515,10120,1516,10130,1516,10188,1497,10215,1475,10220,1470,10224,1464,10228,1457,10232,1449,10235,1440,10240,1432,10258,1358,10262,1326,10262,1312,10263,1299,10263,1287,10263,1278,10262,1269,10262,1262,10261,1257,10261,1253,10258,1251,10257,1249,10257,1247,10255,1249,10255,1252,10255,1257,10255,1263,10257,1270,10257,1278,10258,1286,10258,1297,10261,1309,10261,1325,10262,1340,10263,1354,10265,1367,10265,1380,10266,1392,10266,1405,10266,1417,10267,1426,10266,1435,10265,1442,10263,1451,10263,1457,10263,1462,10261,1465,10259,1469,10258,1473,10257,1474,10254,1475,10253,1475,10250,1475,10250,1473,10250,1469,10251,1464,10253,1459,10257,1453,10258,1446,10261,1440,10266,1432,10272,1422,10277,1413,10282,1402,10289,1391,10296,1377,10329,1322,10339,1313,10347,1304,10355,1296,10364,1290,10375,1284,10385,1279,10396,1273,10405,1269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7856" behindDoc="0" locked="0" layoutInCell="1" allowOverlap="1" wp14:anchorId="0E7CE664" wp14:editId="689F4F69">
                <wp:simplePos x="0" y="0"/>
                <wp:positionH relativeFrom="page">
                  <wp:posOffset>6796934</wp:posOffset>
                </wp:positionH>
                <wp:positionV relativeFrom="paragraph">
                  <wp:posOffset>779362</wp:posOffset>
                </wp:positionV>
                <wp:extent cx="133985" cy="1155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15570"/>
                        </a:xfrm>
                        <a:custGeom>
                          <a:avLst/>
                          <a:gdLst/>
                          <a:ahLst/>
                          <a:cxnLst/>
                          <a:rect l="l" t="t" r="r" b="b"/>
                          <a:pathLst>
                            <a:path w="133985" h="115570">
                              <a:moveTo>
                                <a:pt x="106849" y="7586"/>
                              </a:moveTo>
                              <a:lnTo>
                                <a:pt x="106216" y="6638"/>
                              </a:lnTo>
                              <a:lnTo>
                                <a:pt x="105268" y="6005"/>
                              </a:lnTo>
                              <a:lnTo>
                                <a:pt x="104319" y="5057"/>
                              </a:lnTo>
                              <a:lnTo>
                                <a:pt x="103687" y="3792"/>
                              </a:lnTo>
                              <a:lnTo>
                                <a:pt x="103687" y="2844"/>
                              </a:lnTo>
                              <a:lnTo>
                                <a:pt x="101791" y="2212"/>
                              </a:lnTo>
                              <a:lnTo>
                                <a:pt x="100210" y="1263"/>
                              </a:lnTo>
                              <a:lnTo>
                                <a:pt x="98314" y="630"/>
                              </a:lnTo>
                              <a:lnTo>
                                <a:pt x="97682" y="0"/>
                              </a:lnTo>
                              <a:lnTo>
                                <a:pt x="95153" y="0"/>
                              </a:lnTo>
                              <a:lnTo>
                                <a:pt x="92307" y="630"/>
                              </a:lnTo>
                              <a:lnTo>
                                <a:pt x="90726" y="1263"/>
                              </a:lnTo>
                              <a:lnTo>
                                <a:pt x="88198" y="2844"/>
                              </a:lnTo>
                              <a:lnTo>
                                <a:pt x="86617" y="4424"/>
                              </a:lnTo>
                              <a:lnTo>
                                <a:pt x="83772" y="6638"/>
                              </a:lnTo>
                              <a:lnTo>
                                <a:pt x="80612" y="9799"/>
                              </a:lnTo>
                              <a:lnTo>
                                <a:pt x="77765" y="12011"/>
                              </a:lnTo>
                              <a:lnTo>
                                <a:pt x="74604" y="15173"/>
                              </a:lnTo>
                              <a:lnTo>
                                <a:pt x="70179" y="18966"/>
                              </a:lnTo>
                              <a:lnTo>
                                <a:pt x="66702" y="22760"/>
                              </a:lnTo>
                              <a:lnTo>
                                <a:pt x="62592" y="27185"/>
                              </a:lnTo>
                              <a:lnTo>
                                <a:pt x="58166" y="31926"/>
                              </a:lnTo>
                              <a:lnTo>
                                <a:pt x="53109" y="36352"/>
                              </a:lnTo>
                              <a:lnTo>
                                <a:pt x="48682" y="40778"/>
                              </a:lnTo>
                              <a:lnTo>
                                <a:pt x="43624" y="45519"/>
                              </a:lnTo>
                              <a:lnTo>
                                <a:pt x="38566" y="49313"/>
                              </a:lnTo>
                              <a:lnTo>
                                <a:pt x="33508" y="53739"/>
                              </a:lnTo>
                              <a:lnTo>
                                <a:pt x="28450" y="57532"/>
                              </a:lnTo>
                              <a:lnTo>
                                <a:pt x="24025" y="62274"/>
                              </a:lnTo>
                              <a:lnTo>
                                <a:pt x="18967" y="65119"/>
                              </a:lnTo>
                              <a:lnTo>
                                <a:pt x="14540" y="68280"/>
                              </a:lnTo>
                              <a:lnTo>
                                <a:pt x="11064" y="71442"/>
                              </a:lnTo>
                              <a:lnTo>
                                <a:pt x="7902" y="73654"/>
                              </a:lnTo>
                              <a:lnTo>
                                <a:pt x="4425" y="76499"/>
                              </a:lnTo>
                              <a:lnTo>
                                <a:pt x="1896" y="79661"/>
                              </a:lnTo>
                              <a:lnTo>
                                <a:pt x="0" y="81874"/>
                              </a:lnTo>
                              <a:lnTo>
                                <a:pt x="1896" y="84402"/>
                              </a:lnTo>
                              <a:lnTo>
                                <a:pt x="4425" y="85035"/>
                              </a:lnTo>
                              <a:lnTo>
                                <a:pt x="6954" y="86615"/>
                              </a:lnTo>
                              <a:lnTo>
                                <a:pt x="10431" y="88195"/>
                              </a:lnTo>
                              <a:lnTo>
                                <a:pt x="14540" y="88827"/>
                              </a:lnTo>
                              <a:lnTo>
                                <a:pt x="19599" y="90407"/>
                              </a:lnTo>
                              <a:lnTo>
                                <a:pt x="24025" y="91988"/>
                              </a:lnTo>
                              <a:lnTo>
                                <a:pt x="29082" y="93253"/>
                              </a:lnTo>
                              <a:lnTo>
                                <a:pt x="35090" y="94202"/>
                              </a:lnTo>
                              <a:lnTo>
                                <a:pt x="40147" y="95782"/>
                              </a:lnTo>
                              <a:lnTo>
                                <a:pt x="46153" y="97994"/>
                              </a:lnTo>
                              <a:lnTo>
                                <a:pt x="51527" y="98627"/>
                              </a:lnTo>
                              <a:lnTo>
                                <a:pt x="56585" y="100207"/>
                              </a:lnTo>
                              <a:lnTo>
                                <a:pt x="62592" y="101788"/>
                              </a:lnTo>
                              <a:lnTo>
                                <a:pt x="67650" y="102421"/>
                              </a:lnTo>
                              <a:lnTo>
                                <a:pt x="73655" y="104002"/>
                              </a:lnTo>
                              <a:lnTo>
                                <a:pt x="78713" y="106214"/>
                              </a:lnTo>
                              <a:lnTo>
                                <a:pt x="84721" y="108426"/>
                              </a:lnTo>
                              <a:lnTo>
                                <a:pt x="90726" y="110956"/>
                              </a:lnTo>
                              <a:lnTo>
                                <a:pt x="96733" y="111588"/>
                              </a:lnTo>
                              <a:lnTo>
                                <a:pt x="101791" y="112536"/>
                              </a:lnTo>
                              <a:lnTo>
                                <a:pt x="108746" y="113168"/>
                              </a:lnTo>
                              <a:lnTo>
                                <a:pt x="115699" y="113801"/>
                              </a:lnTo>
                              <a:lnTo>
                                <a:pt x="121390" y="114749"/>
                              </a:lnTo>
                              <a:lnTo>
                                <a:pt x="127397" y="114749"/>
                              </a:lnTo>
                              <a:lnTo>
                                <a:pt x="133403" y="1153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191711pt;margin-top:61.367126pt;width:10.55pt;height:9.1pt;mso-position-horizontal-relative:page;mso-position-vertical-relative:paragraph;z-index:15737856" id="docshape19" coordorigin="10704,1227" coordsize="211,182" path="m10872,1239l10871,1238,10870,1237,10868,1235,10867,1233,10867,1232,10864,1231,10862,1229,10859,1228,10858,1227,10854,1227,10849,1228,10847,1229,10843,1232,10840,1234,10836,1238,10831,1243,10826,1246,10821,1251,10814,1257,10809,1263,10802,1270,10795,1278,10787,1285,10780,1292,10773,1299,10765,1305,10757,1312,10749,1318,10742,1325,10734,1330,10727,1335,10721,1340,10716,1343,10711,1348,10707,1353,10704,1356,10707,1360,10711,1361,10715,1364,10720,1366,10727,1367,10735,1370,10742,1372,10750,1374,10759,1376,10767,1378,10777,1382,10785,1383,10793,1385,10802,1388,10810,1389,10820,1391,10828,1395,10837,1398,10847,1402,10856,1403,10864,1405,10875,1406,10886,1407,10895,1408,10904,1408,10914,140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8368" behindDoc="0" locked="0" layoutInCell="1" allowOverlap="1" wp14:anchorId="42B65B1E" wp14:editId="68D25DEB">
                <wp:simplePos x="0" y="0"/>
                <wp:positionH relativeFrom="page">
                  <wp:posOffset>7056155</wp:posOffset>
                </wp:positionH>
                <wp:positionV relativeFrom="paragraph">
                  <wp:posOffset>704758</wp:posOffset>
                </wp:positionV>
                <wp:extent cx="82550" cy="1841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84150"/>
                        </a:xfrm>
                        <a:custGeom>
                          <a:avLst/>
                          <a:gdLst/>
                          <a:ahLst/>
                          <a:cxnLst/>
                          <a:rect l="l" t="t" r="r" b="b"/>
                          <a:pathLst>
                            <a:path w="82550" h="184150">
                              <a:moveTo>
                                <a:pt x="1896" y="78396"/>
                              </a:moveTo>
                              <a:lnTo>
                                <a:pt x="6954" y="76816"/>
                              </a:lnTo>
                              <a:lnTo>
                                <a:pt x="7902" y="75234"/>
                              </a:lnTo>
                              <a:lnTo>
                                <a:pt x="9483" y="74603"/>
                              </a:lnTo>
                              <a:lnTo>
                                <a:pt x="11064" y="73022"/>
                              </a:lnTo>
                              <a:lnTo>
                                <a:pt x="12012" y="72074"/>
                              </a:lnTo>
                              <a:lnTo>
                                <a:pt x="13592" y="71442"/>
                              </a:lnTo>
                              <a:lnTo>
                                <a:pt x="16438" y="71442"/>
                              </a:lnTo>
                              <a:lnTo>
                                <a:pt x="18967" y="73022"/>
                              </a:lnTo>
                              <a:lnTo>
                                <a:pt x="20548" y="73655"/>
                              </a:lnTo>
                              <a:lnTo>
                                <a:pt x="23077" y="75234"/>
                              </a:lnTo>
                              <a:lnTo>
                                <a:pt x="25606" y="77448"/>
                              </a:lnTo>
                              <a:lnTo>
                                <a:pt x="28134" y="80609"/>
                              </a:lnTo>
                              <a:lnTo>
                                <a:pt x="30979" y="83454"/>
                              </a:lnTo>
                              <a:lnTo>
                                <a:pt x="33508" y="86615"/>
                              </a:lnTo>
                              <a:lnTo>
                                <a:pt x="35090" y="91041"/>
                              </a:lnTo>
                              <a:lnTo>
                                <a:pt x="37618" y="95783"/>
                              </a:lnTo>
                              <a:lnTo>
                                <a:pt x="40147" y="100208"/>
                              </a:lnTo>
                              <a:lnTo>
                                <a:pt x="42676" y="105582"/>
                              </a:lnTo>
                              <a:lnTo>
                                <a:pt x="45522" y="111588"/>
                              </a:lnTo>
                              <a:lnTo>
                                <a:pt x="47102" y="117910"/>
                              </a:lnTo>
                              <a:lnTo>
                                <a:pt x="48682" y="122968"/>
                              </a:lnTo>
                              <a:lnTo>
                                <a:pt x="49631" y="129291"/>
                              </a:lnTo>
                              <a:lnTo>
                                <a:pt x="50579" y="134666"/>
                              </a:lnTo>
                              <a:lnTo>
                                <a:pt x="51527" y="142252"/>
                              </a:lnTo>
                              <a:lnTo>
                                <a:pt x="51527" y="149839"/>
                              </a:lnTo>
                              <a:lnTo>
                                <a:pt x="51527" y="157426"/>
                              </a:lnTo>
                              <a:lnTo>
                                <a:pt x="29082" y="183979"/>
                              </a:lnTo>
                              <a:lnTo>
                                <a:pt x="25606" y="183979"/>
                              </a:lnTo>
                              <a:lnTo>
                                <a:pt x="22444" y="183979"/>
                              </a:lnTo>
                              <a:lnTo>
                                <a:pt x="18967" y="183979"/>
                              </a:lnTo>
                              <a:lnTo>
                                <a:pt x="14541" y="183030"/>
                              </a:lnTo>
                              <a:lnTo>
                                <a:pt x="12012" y="181767"/>
                              </a:lnTo>
                              <a:lnTo>
                                <a:pt x="8535" y="180818"/>
                              </a:lnTo>
                              <a:lnTo>
                                <a:pt x="5057" y="179237"/>
                              </a:lnTo>
                              <a:lnTo>
                                <a:pt x="2529" y="177025"/>
                              </a:lnTo>
                              <a:lnTo>
                                <a:pt x="948" y="174811"/>
                              </a:lnTo>
                              <a:lnTo>
                                <a:pt x="0" y="172598"/>
                              </a:lnTo>
                              <a:lnTo>
                                <a:pt x="0" y="167857"/>
                              </a:lnTo>
                              <a:lnTo>
                                <a:pt x="948" y="161851"/>
                              </a:lnTo>
                              <a:lnTo>
                                <a:pt x="2529" y="154896"/>
                              </a:lnTo>
                              <a:lnTo>
                                <a:pt x="5057" y="148890"/>
                              </a:lnTo>
                              <a:lnTo>
                                <a:pt x="7902" y="142884"/>
                              </a:lnTo>
                              <a:lnTo>
                                <a:pt x="10431" y="135929"/>
                              </a:lnTo>
                              <a:lnTo>
                                <a:pt x="13592" y="129291"/>
                              </a:lnTo>
                              <a:lnTo>
                                <a:pt x="18019" y="122337"/>
                              </a:lnTo>
                              <a:lnTo>
                                <a:pt x="23077" y="114117"/>
                              </a:lnTo>
                              <a:lnTo>
                                <a:pt x="27502" y="106530"/>
                              </a:lnTo>
                              <a:lnTo>
                                <a:pt x="32560" y="98628"/>
                              </a:lnTo>
                              <a:lnTo>
                                <a:pt x="37618" y="91989"/>
                              </a:lnTo>
                              <a:lnTo>
                                <a:pt x="42676" y="84403"/>
                              </a:lnTo>
                              <a:lnTo>
                                <a:pt x="48051" y="75867"/>
                              </a:lnTo>
                              <a:lnTo>
                                <a:pt x="52160" y="69229"/>
                              </a:lnTo>
                              <a:lnTo>
                                <a:pt x="56585" y="61642"/>
                              </a:lnTo>
                              <a:lnTo>
                                <a:pt x="60695" y="56267"/>
                              </a:lnTo>
                              <a:lnTo>
                                <a:pt x="65121" y="50894"/>
                              </a:lnTo>
                              <a:lnTo>
                                <a:pt x="69230" y="46468"/>
                              </a:lnTo>
                              <a:lnTo>
                                <a:pt x="71759" y="42359"/>
                              </a:lnTo>
                              <a:lnTo>
                                <a:pt x="74604" y="38565"/>
                              </a:lnTo>
                              <a:lnTo>
                                <a:pt x="77134" y="35721"/>
                              </a:lnTo>
                              <a:lnTo>
                                <a:pt x="78714" y="31927"/>
                              </a:lnTo>
                              <a:lnTo>
                                <a:pt x="80612" y="29714"/>
                              </a:lnTo>
                              <a:lnTo>
                                <a:pt x="81243" y="25920"/>
                              </a:lnTo>
                              <a:lnTo>
                                <a:pt x="81243" y="20547"/>
                              </a:lnTo>
                              <a:lnTo>
                                <a:pt x="82191" y="15805"/>
                              </a:lnTo>
                              <a:lnTo>
                                <a:pt x="82191" y="12012"/>
                              </a:lnTo>
                              <a:lnTo>
                                <a:pt x="81243" y="9799"/>
                              </a:lnTo>
                              <a:lnTo>
                                <a:pt x="80612" y="8218"/>
                              </a:lnTo>
                              <a:lnTo>
                                <a:pt x="78714" y="6638"/>
                              </a:lnTo>
                              <a:lnTo>
                                <a:pt x="77766" y="3792"/>
                              </a:lnTo>
                              <a:lnTo>
                                <a:pt x="75237" y="2212"/>
                              </a:lnTo>
                              <a:lnTo>
                                <a:pt x="71759" y="632"/>
                              </a:lnTo>
                              <a:lnTo>
                                <a:pt x="69230" y="0"/>
                              </a:lnTo>
                              <a:lnTo>
                                <a:pt x="65121" y="0"/>
                              </a:lnTo>
                              <a:lnTo>
                                <a:pt x="60695" y="0"/>
                              </a:lnTo>
                              <a:lnTo>
                                <a:pt x="55637" y="632"/>
                              </a:lnTo>
                              <a:lnTo>
                                <a:pt x="49631" y="2844"/>
                              </a:lnTo>
                              <a:lnTo>
                                <a:pt x="44573" y="6638"/>
                              </a:lnTo>
                              <a:lnTo>
                                <a:pt x="39514" y="10431"/>
                              </a:lnTo>
                              <a:lnTo>
                                <a:pt x="33508" y="12961"/>
                              </a:lnTo>
                              <a:lnTo>
                                <a:pt x="28134" y="15805"/>
                              </a:lnTo>
                              <a:lnTo>
                                <a:pt x="23077" y="18333"/>
                              </a:lnTo>
                              <a:lnTo>
                                <a:pt x="5057" y="34140"/>
                              </a:lnTo>
                              <a:lnTo>
                                <a:pt x="6005" y="373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602783pt;margin-top:55.492798pt;width:6.5pt;height:14.5pt;mso-position-horizontal-relative:page;mso-position-vertical-relative:paragraph;z-index:15738368" id="docshape20" coordorigin="11112,1110" coordsize="130,290" path="m11115,1233l11123,1231,11125,1228,11127,1227,11129,1225,11131,1223,11133,1222,11138,1222,11142,1225,11144,1226,11148,1228,11152,1232,11156,1237,11161,1241,11165,1246,11167,1253,11171,1261,11175,1268,11179,1276,11184,1286,11186,1296,11189,1304,11190,1313,11192,1322,11193,1334,11193,1346,11193,1358,11158,1400,11152,1400,11147,1400,11142,1400,11135,1398,11131,1396,11125,1395,11120,1392,11116,1389,11114,1385,11112,1382,11112,1374,11114,1365,11116,1354,11120,1344,11125,1335,11128,1324,11133,1313,11140,1303,11148,1290,11155,1278,11163,1265,11171,1255,11179,1243,11188,1229,11194,1219,11201,1207,11208,1198,11215,1190,11221,1183,11225,1177,11230,1171,11234,1166,11236,1160,11239,1157,11240,1151,11240,1142,11241,1135,11241,1129,11240,1125,11239,1123,11236,1120,11235,1116,11231,1113,11225,1111,11221,1110,11215,1110,11208,1110,11200,1111,11190,1114,11182,1120,11174,1126,11165,1130,11156,1135,11148,1139,11120,1164,11122,116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8880" behindDoc="0" locked="0" layoutInCell="1" allowOverlap="1" wp14:anchorId="696A0045" wp14:editId="22995998">
                <wp:simplePos x="0" y="0"/>
                <wp:positionH relativeFrom="page">
                  <wp:posOffset>7299885</wp:posOffset>
                </wp:positionH>
                <wp:positionV relativeFrom="paragraph">
                  <wp:posOffset>566299</wp:posOffset>
                </wp:positionV>
                <wp:extent cx="45085" cy="2032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03200"/>
                        </a:xfrm>
                        <a:custGeom>
                          <a:avLst/>
                          <a:gdLst/>
                          <a:ahLst/>
                          <a:cxnLst/>
                          <a:rect l="l" t="t" r="r" b="b"/>
                          <a:pathLst>
                            <a:path w="45085" h="203200">
                              <a:moveTo>
                                <a:pt x="43625" y="0"/>
                              </a:moveTo>
                              <a:lnTo>
                                <a:pt x="44573" y="1579"/>
                              </a:lnTo>
                              <a:lnTo>
                                <a:pt x="43625" y="3160"/>
                              </a:lnTo>
                              <a:lnTo>
                                <a:pt x="43625" y="4425"/>
                              </a:lnTo>
                              <a:lnTo>
                                <a:pt x="43625" y="6954"/>
                              </a:lnTo>
                              <a:lnTo>
                                <a:pt x="42993" y="9799"/>
                              </a:lnTo>
                              <a:lnTo>
                                <a:pt x="41096" y="13592"/>
                              </a:lnTo>
                              <a:lnTo>
                                <a:pt x="38568" y="18967"/>
                              </a:lnTo>
                              <a:lnTo>
                                <a:pt x="36986" y="24340"/>
                              </a:lnTo>
                              <a:lnTo>
                                <a:pt x="35090" y="31295"/>
                              </a:lnTo>
                              <a:lnTo>
                                <a:pt x="32560" y="38882"/>
                              </a:lnTo>
                              <a:lnTo>
                                <a:pt x="30032" y="46469"/>
                              </a:lnTo>
                              <a:lnTo>
                                <a:pt x="28451" y="54688"/>
                              </a:lnTo>
                              <a:lnTo>
                                <a:pt x="25922" y="63222"/>
                              </a:lnTo>
                              <a:lnTo>
                                <a:pt x="24025" y="72390"/>
                              </a:lnTo>
                              <a:lnTo>
                                <a:pt x="21497" y="83770"/>
                              </a:lnTo>
                              <a:lnTo>
                                <a:pt x="19916" y="94202"/>
                              </a:lnTo>
                              <a:lnTo>
                                <a:pt x="17387" y="104318"/>
                              </a:lnTo>
                              <a:lnTo>
                                <a:pt x="15490" y="114118"/>
                              </a:lnTo>
                              <a:lnTo>
                                <a:pt x="13910" y="123284"/>
                              </a:lnTo>
                              <a:lnTo>
                                <a:pt x="11381" y="132452"/>
                              </a:lnTo>
                              <a:lnTo>
                                <a:pt x="9483" y="142251"/>
                              </a:lnTo>
                              <a:lnTo>
                                <a:pt x="8536" y="152683"/>
                              </a:lnTo>
                              <a:lnTo>
                                <a:pt x="6955" y="164379"/>
                              </a:lnTo>
                              <a:lnTo>
                                <a:pt x="6007" y="172599"/>
                              </a:lnTo>
                              <a:lnTo>
                                <a:pt x="4426" y="180185"/>
                              </a:lnTo>
                              <a:lnTo>
                                <a:pt x="948" y="193779"/>
                              </a:lnTo>
                              <a:lnTo>
                                <a:pt x="0" y="2029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794128pt;margin-top:44.590515pt;width:3.55pt;height:16pt;mso-position-horizontal-relative:page;mso-position-vertical-relative:paragraph;z-index:15738880" id="docshape21" coordorigin="11496,892" coordsize="71,320" path="m11565,892l11566,894,11565,897,11565,899,11565,903,11564,907,11561,913,11557,922,11554,930,11551,941,11547,953,11543,965,11541,978,11537,991,11534,1006,11530,1024,11527,1040,11523,1056,11520,1072,11518,1086,11514,1100,11511,1116,11509,1132,11507,1151,11505,1164,11503,1176,11497,1197,11496,1211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9392" behindDoc="0" locked="0" layoutInCell="1" allowOverlap="1" wp14:anchorId="700EDFBA" wp14:editId="05A9D5AA">
                <wp:simplePos x="0" y="0"/>
                <wp:positionH relativeFrom="page">
                  <wp:posOffset>7272699</wp:posOffset>
                </wp:positionH>
                <wp:positionV relativeFrom="paragraph">
                  <wp:posOffset>823934</wp:posOffset>
                </wp:positionV>
                <wp:extent cx="20955" cy="571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715"/>
                        </a:xfrm>
                        <a:custGeom>
                          <a:avLst/>
                          <a:gdLst/>
                          <a:ahLst/>
                          <a:cxnLst/>
                          <a:rect l="l" t="t" r="r" b="b"/>
                          <a:pathLst>
                            <a:path w="20955" h="5715">
                              <a:moveTo>
                                <a:pt x="4109" y="948"/>
                              </a:moveTo>
                              <a:lnTo>
                                <a:pt x="0" y="948"/>
                              </a:lnTo>
                              <a:lnTo>
                                <a:pt x="948" y="2529"/>
                              </a:lnTo>
                              <a:lnTo>
                                <a:pt x="3477" y="3792"/>
                              </a:lnTo>
                              <a:lnTo>
                                <a:pt x="5057" y="4741"/>
                              </a:lnTo>
                              <a:lnTo>
                                <a:pt x="6638" y="5374"/>
                              </a:lnTo>
                              <a:lnTo>
                                <a:pt x="8535" y="5374"/>
                              </a:lnTo>
                              <a:lnTo>
                                <a:pt x="10115" y="5374"/>
                              </a:lnTo>
                              <a:lnTo>
                                <a:pt x="12012" y="4741"/>
                              </a:lnTo>
                              <a:lnTo>
                                <a:pt x="13593" y="3792"/>
                              </a:lnTo>
                              <a:lnTo>
                                <a:pt x="16122" y="3161"/>
                              </a:lnTo>
                              <a:lnTo>
                                <a:pt x="18651" y="2529"/>
                              </a:lnTo>
                              <a:lnTo>
                                <a:pt x="2054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653503pt;margin-top:64.876709pt;width:1.65pt;height:.45pt;mso-position-horizontal-relative:page;mso-position-vertical-relative:paragraph;z-index:15739392" id="docshape22" coordorigin="11453,1298" coordsize="33,9" path="m11460,1299l11453,1299,11455,1302,11459,1304,11461,1305,11464,1306,11467,1306,11469,1306,11472,1305,11474,1304,11478,1303,11482,1302,11485,129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39904" behindDoc="0" locked="0" layoutInCell="1" allowOverlap="1" wp14:anchorId="5F768E3B" wp14:editId="623B6578">
                <wp:simplePos x="0" y="0"/>
                <wp:positionH relativeFrom="page">
                  <wp:posOffset>7331814</wp:posOffset>
                </wp:positionH>
                <wp:positionV relativeFrom="paragraph">
                  <wp:posOffset>468303</wp:posOffset>
                </wp:positionV>
                <wp:extent cx="140335" cy="44513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445134"/>
                        </a:xfrm>
                        <a:custGeom>
                          <a:avLst/>
                          <a:gdLst/>
                          <a:ahLst/>
                          <a:cxnLst/>
                          <a:rect l="l" t="t" r="r" b="b"/>
                          <a:pathLst>
                            <a:path w="140335" h="445134">
                              <a:moveTo>
                                <a:pt x="116333" y="0"/>
                              </a:moveTo>
                              <a:lnTo>
                                <a:pt x="117913" y="0"/>
                              </a:lnTo>
                              <a:lnTo>
                                <a:pt x="120442" y="631"/>
                              </a:lnTo>
                              <a:lnTo>
                                <a:pt x="132454" y="15805"/>
                              </a:lnTo>
                              <a:lnTo>
                                <a:pt x="134036" y="18019"/>
                              </a:lnTo>
                              <a:lnTo>
                                <a:pt x="136565" y="21811"/>
                              </a:lnTo>
                              <a:lnTo>
                                <a:pt x="137513" y="26553"/>
                              </a:lnTo>
                              <a:lnTo>
                                <a:pt x="139410" y="32560"/>
                              </a:lnTo>
                              <a:lnTo>
                                <a:pt x="140042" y="39513"/>
                              </a:lnTo>
                              <a:lnTo>
                                <a:pt x="140042" y="48681"/>
                              </a:lnTo>
                              <a:lnTo>
                                <a:pt x="140042" y="58480"/>
                              </a:lnTo>
                              <a:lnTo>
                                <a:pt x="140042" y="69229"/>
                              </a:lnTo>
                              <a:lnTo>
                                <a:pt x="139410" y="82190"/>
                              </a:lnTo>
                              <a:lnTo>
                                <a:pt x="137513" y="100208"/>
                              </a:lnTo>
                              <a:lnTo>
                                <a:pt x="134984" y="117912"/>
                              </a:lnTo>
                              <a:lnTo>
                                <a:pt x="132454" y="135929"/>
                              </a:lnTo>
                              <a:lnTo>
                                <a:pt x="128978" y="154264"/>
                              </a:lnTo>
                              <a:lnTo>
                                <a:pt x="124868" y="174180"/>
                              </a:lnTo>
                              <a:lnTo>
                                <a:pt x="120442" y="192199"/>
                              </a:lnTo>
                              <a:lnTo>
                                <a:pt x="115384" y="210533"/>
                              </a:lnTo>
                              <a:lnTo>
                                <a:pt x="110326" y="230448"/>
                              </a:lnTo>
                              <a:lnTo>
                                <a:pt x="96418" y="271228"/>
                              </a:lnTo>
                              <a:lnTo>
                                <a:pt x="81243" y="308530"/>
                              </a:lnTo>
                              <a:lnTo>
                                <a:pt x="62276" y="348043"/>
                              </a:lnTo>
                              <a:lnTo>
                                <a:pt x="52792" y="366379"/>
                              </a:lnTo>
                              <a:lnTo>
                                <a:pt x="43625" y="383133"/>
                              </a:lnTo>
                              <a:lnTo>
                                <a:pt x="33192" y="399887"/>
                              </a:lnTo>
                              <a:lnTo>
                                <a:pt x="24656" y="412847"/>
                              </a:lnTo>
                              <a:lnTo>
                                <a:pt x="16122" y="424227"/>
                              </a:lnTo>
                              <a:lnTo>
                                <a:pt x="8535" y="434976"/>
                              </a:lnTo>
                              <a:lnTo>
                                <a:pt x="0" y="4447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308228pt;margin-top:36.874268pt;width:11.05pt;height:35.050pt;mso-position-horizontal-relative:page;mso-position-vertical-relative:paragraph;z-index:15739904" id="docshape23" coordorigin="11546,737" coordsize="221,701" path="m11729,737l11732,737,11736,738,11755,762,11757,766,11761,772,11763,779,11766,789,11767,800,11767,814,11767,830,11767,847,11766,867,11763,895,11759,923,11755,952,11749,980,11743,1012,11736,1040,11728,1069,11720,1100,11698,1165,11674,1223,11644,1286,11629,1314,11615,1341,11598,1367,11585,1388,11572,1406,11560,1422,11546,143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0416" behindDoc="0" locked="0" layoutInCell="1" allowOverlap="1" wp14:anchorId="1BB085FC" wp14:editId="5E10E2C5">
                <wp:simplePos x="0" y="0"/>
                <wp:positionH relativeFrom="page">
                  <wp:posOffset>2074059</wp:posOffset>
                </wp:positionH>
                <wp:positionV relativeFrom="page">
                  <wp:posOffset>2606857</wp:posOffset>
                </wp:positionV>
                <wp:extent cx="196850" cy="2667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66700"/>
                        </a:xfrm>
                        <a:custGeom>
                          <a:avLst/>
                          <a:gdLst/>
                          <a:ahLst/>
                          <a:cxnLst/>
                          <a:rect l="l" t="t" r="r" b="b"/>
                          <a:pathLst>
                            <a:path w="196850" h="266700">
                              <a:moveTo>
                                <a:pt x="5058" y="108743"/>
                              </a:moveTo>
                              <a:lnTo>
                                <a:pt x="4425" y="113802"/>
                              </a:lnTo>
                              <a:lnTo>
                                <a:pt x="3477" y="112537"/>
                              </a:lnTo>
                              <a:lnTo>
                                <a:pt x="1580" y="110956"/>
                              </a:lnTo>
                              <a:lnTo>
                                <a:pt x="948" y="109376"/>
                              </a:lnTo>
                              <a:lnTo>
                                <a:pt x="948" y="108743"/>
                              </a:lnTo>
                              <a:lnTo>
                                <a:pt x="0" y="106215"/>
                              </a:lnTo>
                              <a:lnTo>
                                <a:pt x="0" y="104950"/>
                              </a:lnTo>
                              <a:lnTo>
                                <a:pt x="948" y="102422"/>
                              </a:lnTo>
                              <a:lnTo>
                                <a:pt x="948" y="99576"/>
                              </a:lnTo>
                              <a:lnTo>
                                <a:pt x="2528" y="96415"/>
                              </a:lnTo>
                              <a:lnTo>
                                <a:pt x="3477" y="93254"/>
                              </a:lnTo>
                              <a:lnTo>
                                <a:pt x="5058" y="89461"/>
                              </a:lnTo>
                              <a:lnTo>
                                <a:pt x="6954" y="85666"/>
                              </a:lnTo>
                              <a:lnTo>
                                <a:pt x="9483" y="81874"/>
                              </a:lnTo>
                              <a:lnTo>
                                <a:pt x="11064" y="78080"/>
                              </a:lnTo>
                              <a:lnTo>
                                <a:pt x="13593" y="74286"/>
                              </a:lnTo>
                              <a:lnTo>
                                <a:pt x="16122" y="69229"/>
                              </a:lnTo>
                              <a:lnTo>
                                <a:pt x="18967" y="64488"/>
                              </a:lnTo>
                              <a:lnTo>
                                <a:pt x="21496" y="59113"/>
                              </a:lnTo>
                              <a:lnTo>
                                <a:pt x="24025" y="53739"/>
                              </a:lnTo>
                              <a:lnTo>
                                <a:pt x="26554" y="48681"/>
                              </a:lnTo>
                              <a:lnTo>
                                <a:pt x="29083" y="43939"/>
                              </a:lnTo>
                              <a:lnTo>
                                <a:pt x="31612" y="38565"/>
                              </a:lnTo>
                              <a:lnTo>
                                <a:pt x="50579" y="18019"/>
                              </a:lnTo>
                              <a:lnTo>
                                <a:pt x="53740" y="14224"/>
                              </a:lnTo>
                              <a:lnTo>
                                <a:pt x="57218" y="11379"/>
                              </a:lnTo>
                              <a:lnTo>
                                <a:pt x="60695" y="8218"/>
                              </a:lnTo>
                              <a:lnTo>
                                <a:pt x="64173" y="6005"/>
                              </a:lnTo>
                              <a:lnTo>
                                <a:pt x="67650" y="3792"/>
                              </a:lnTo>
                              <a:lnTo>
                                <a:pt x="71127" y="1263"/>
                              </a:lnTo>
                              <a:lnTo>
                                <a:pt x="73656" y="632"/>
                              </a:lnTo>
                              <a:lnTo>
                                <a:pt x="77134" y="0"/>
                              </a:lnTo>
                              <a:lnTo>
                                <a:pt x="81243" y="632"/>
                              </a:lnTo>
                              <a:lnTo>
                                <a:pt x="83772" y="2212"/>
                              </a:lnTo>
                              <a:lnTo>
                                <a:pt x="86301" y="4425"/>
                              </a:lnTo>
                              <a:lnTo>
                                <a:pt x="88830" y="8850"/>
                              </a:lnTo>
                              <a:lnTo>
                                <a:pt x="93256" y="13592"/>
                              </a:lnTo>
                              <a:lnTo>
                                <a:pt x="96733" y="20547"/>
                              </a:lnTo>
                              <a:lnTo>
                                <a:pt x="98314" y="29398"/>
                              </a:lnTo>
                              <a:lnTo>
                                <a:pt x="100843" y="38565"/>
                              </a:lnTo>
                              <a:lnTo>
                                <a:pt x="111275" y="75868"/>
                              </a:lnTo>
                              <a:lnTo>
                                <a:pt x="112855" y="85035"/>
                              </a:lnTo>
                              <a:lnTo>
                                <a:pt x="114752" y="94202"/>
                              </a:lnTo>
                              <a:lnTo>
                                <a:pt x="116333" y="104950"/>
                              </a:lnTo>
                              <a:lnTo>
                                <a:pt x="117281" y="117595"/>
                              </a:lnTo>
                              <a:lnTo>
                                <a:pt x="117281" y="130555"/>
                              </a:lnTo>
                              <a:lnTo>
                                <a:pt x="117281" y="144465"/>
                              </a:lnTo>
                              <a:lnTo>
                                <a:pt x="117913" y="158690"/>
                              </a:lnTo>
                              <a:lnTo>
                                <a:pt x="117913" y="172598"/>
                              </a:lnTo>
                              <a:lnTo>
                                <a:pt x="117281" y="183979"/>
                              </a:lnTo>
                              <a:lnTo>
                                <a:pt x="117281" y="194411"/>
                              </a:lnTo>
                              <a:lnTo>
                                <a:pt x="108746" y="231713"/>
                              </a:lnTo>
                              <a:lnTo>
                                <a:pt x="106217" y="238668"/>
                              </a:lnTo>
                              <a:lnTo>
                                <a:pt x="103372" y="244041"/>
                              </a:lnTo>
                              <a:lnTo>
                                <a:pt x="100211" y="249416"/>
                              </a:lnTo>
                              <a:lnTo>
                                <a:pt x="94836" y="254473"/>
                              </a:lnTo>
                              <a:lnTo>
                                <a:pt x="91675" y="258267"/>
                              </a:lnTo>
                              <a:lnTo>
                                <a:pt x="88830" y="261429"/>
                              </a:lnTo>
                              <a:lnTo>
                                <a:pt x="86301" y="263641"/>
                              </a:lnTo>
                              <a:lnTo>
                                <a:pt x="82824" y="265221"/>
                              </a:lnTo>
                              <a:lnTo>
                                <a:pt x="80295" y="266170"/>
                              </a:lnTo>
                              <a:lnTo>
                                <a:pt x="78714" y="264589"/>
                              </a:lnTo>
                              <a:lnTo>
                                <a:pt x="77134" y="263008"/>
                              </a:lnTo>
                              <a:lnTo>
                                <a:pt x="75237" y="259847"/>
                              </a:lnTo>
                              <a:lnTo>
                                <a:pt x="73656" y="256054"/>
                              </a:lnTo>
                              <a:lnTo>
                                <a:pt x="71759" y="252260"/>
                              </a:lnTo>
                              <a:lnTo>
                                <a:pt x="71759" y="247835"/>
                              </a:lnTo>
                              <a:lnTo>
                                <a:pt x="72708" y="243093"/>
                              </a:lnTo>
                              <a:lnTo>
                                <a:pt x="72708" y="238035"/>
                              </a:lnTo>
                              <a:lnTo>
                                <a:pt x="72708" y="231713"/>
                              </a:lnTo>
                              <a:lnTo>
                                <a:pt x="73656" y="225707"/>
                              </a:lnTo>
                              <a:lnTo>
                                <a:pt x="75237" y="218752"/>
                              </a:lnTo>
                              <a:lnTo>
                                <a:pt x="77766" y="211166"/>
                              </a:lnTo>
                              <a:lnTo>
                                <a:pt x="78714" y="201366"/>
                              </a:lnTo>
                              <a:lnTo>
                                <a:pt x="81243" y="191566"/>
                              </a:lnTo>
                              <a:lnTo>
                                <a:pt x="84720" y="181767"/>
                              </a:lnTo>
                              <a:lnTo>
                                <a:pt x="88198" y="171019"/>
                              </a:lnTo>
                              <a:lnTo>
                                <a:pt x="90727" y="161218"/>
                              </a:lnTo>
                              <a:lnTo>
                                <a:pt x="94204" y="152052"/>
                              </a:lnTo>
                              <a:lnTo>
                                <a:pt x="97365" y="143516"/>
                              </a:lnTo>
                              <a:lnTo>
                                <a:pt x="123288" y="113169"/>
                              </a:lnTo>
                              <a:lnTo>
                                <a:pt x="131823" y="109376"/>
                              </a:lnTo>
                              <a:lnTo>
                                <a:pt x="136881" y="105582"/>
                              </a:lnTo>
                              <a:lnTo>
                                <a:pt x="139410" y="101789"/>
                              </a:lnTo>
                              <a:lnTo>
                                <a:pt x="143835" y="98628"/>
                              </a:lnTo>
                              <a:lnTo>
                                <a:pt x="148893" y="96415"/>
                              </a:lnTo>
                              <a:lnTo>
                                <a:pt x="153951" y="94202"/>
                              </a:lnTo>
                              <a:lnTo>
                                <a:pt x="156480" y="91990"/>
                              </a:lnTo>
                              <a:lnTo>
                                <a:pt x="159009" y="90409"/>
                              </a:lnTo>
                              <a:lnTo>
                                <a:pt x="161538" y="88828"/>
                              </a:lnTo>
                              <a:lnTo>
                                <a:pt x="164383" y="87248"/>
                              </a:lnTo>
                              <a:lnTo>
                                <a:pt x="166912" y="85666"/>
                              </a:lnTo>
                              <a:lnTo>
                                <a:pt x="168493" y="84403"/>
                              </a:lnTo>
                              <a:lnTo>
                                <a:pt x="168493" y="83454"/>
                              </a:lnTo>
                              <a:lnTo>
                                <a:pt x="170390" y="81874"/>
                              </a:lnTo>
                              <a:lnTo>
                                <a:pt x="171970" y="81241"/>
                              </a:lnTo>
                              <a:lnTo>
                                <a:pt x="173551" y="79661"/>
                              </a:lnTo>
                              <a:lnTo>
                                <a:pt x="172919" y="78080"/>
                              </a:lnTo>
                              <a:lnTo>
                                <a:pt x="172919" y="77448"/>
                              </a:lnTo>
                              <a:lnTo>
                                <a:pt x="175448" y="75868"/>
                              </a:lnTo>
                              <a:lnTo>
                                <a:pt x="176080" y="74286"/>
                              </a:lnTo>
                              <a:lnTo>
                                <a:pt x="176080" y="73023"/>
                              </a:lnTo>
                              <a:lnTo>
                                <a:pt x="177028" y="72074"/>
                              </a:lnTo>
                              <a:lnTo>
                                <a:pt x="177977" y="69861"/>
                              </a:lnTo>
                              <a:lnTo>
                                <a:pt x="178925" y="68281"/>
                              </a:lnTo>
                              <a:lnTo>
                                <a:pt x="180506" y="66700"/>
                              </a:lnTo>
                              <a:lnTo>
                                <a:pt x="180506" y="65120"/>
                              </a:lnTo>
                              <a:lnTo>
                                <a:pt x="179557" y="62274"/>
                              </a:lnTo>
                              <a:lnTo>
                                <a:pt x="180506" y="60062"/>
                              </a:lnTo>
                              <a:lnTo>
                                <a:pt x="182086" y="57532"/>
                              </a:lnTo>
                              <a:lnTo>
                                <a:pt x="183035" y="55320"/>
                              </a:lnTo>
                              <a:lnTo>
                                <a:pt x="182086" y="52475"/>
                              </a:lnTo>
                              <a:lnTo>
                                <a:pt x="181454" y="48681"/>
                              </a:lnTo>
                              <a:lnTo>
                                <a:pt x="182086" y="44888"/>
                              </a:lnTo>
                              <a:lnTo>
                                <a:pt x="181454" y="41727"/>
                              </a:lnTo>
                              <a:lnTo>
                                <a:pt x="179557" y="39513"/>
                              </a:lnTo>
                              <a:lnTo>
                                <a:pt x="178925" y="37934"/>
                              </a:lnTo>
                              <a:lnTo>
                                <a:pt x="177977" y="36352"/>
                              </a:lnTo>
                              <a:lnTo>
                                <a:pt x="177028" y="34772"/>
                              </a:lnTo>
                              <a:lnTo>
                                <a:pt x="176080" y="34772"/>
                              </a:lnTo>
                              <a:lnTo>
                                <a:pt x="173551" y="34140"/>
                              </a:lnTo>
                              <a:lnTo>
                                <a:pt x="169441" y="34140"/>
                              </a:lnTo>
                              <a:lnTo>
                                <a:pt x="166912" y="34772"/>
                              </a:lnTo>
                              <a:lnTo>
                                <a:pt x="165016" y="36985"/>
                              </a:lnTo>
                              <a:lnTo>
                                <a:pt x="163435" y="41094"/>
                              </a:lnTo>
                              <a:lnTo>
                                <a:pt x="159958" y="45521"/>
                              </a:lnTo>
                              <a:lnTo>
                                <a:pt x="158377" y="51527"/>
                              </a:lnTo>
                              <a:lnTo>
                                <a:pt x="158377" y="56901"/>
                              </a:lnTo>
                              <a:lnTo>
                                <a:pt x="157429" y="62907"/>
                              </a:lnTo>
                              <a:lnTo>
                                <a:pt x="156480" y="68281"/>
                              </a:lnTo>
                              <a:lnTo>
                                <a:pt x="155848" y="73023"/>
                              </a:lnTo>
                              <a:lnTo>
                                <a:pt x="154900" y="77448"/>
                              </a:lnTo>
                              <a:lnTo>
                                <a:pt x="155848" y="81241"/>
                              </a:lnTo>
                              <a:lnTo>
                                <a:pt x="156480" y="85035"/>
                              </a:lnTo>
                              <a:lnTo>
                                <a:pt x="158377" y="88828"/>
                              </a:lnTo>
                              <a:lnTo>
                                <a:pt x="159009" y="91990"/>
                              </a:lnTo>
                              <a:lnTo>
                                <a:pt x="160906" y="94835"/>
                              </a:lnTo>
                              <a:lnTo>
                                <a:pt x="165016" y="97995"/>
                              </a:lnTo>
                              <a:lnTo>
                                <a:pt x="167545" y="101156"/>
                              </a:lnTo>
                              <a:lnTo>
                                <a:pt x="172919" y="102422"/>
                              </a:lnTo>
                              <a:lnTo>
                                <a:pt x="179557" y="103370"/>
                              </a:lnTo>
                              <a:lnTo>
                                <a:pt x="186512" y="104002"/>
                              </a:lnTo>
                              <a:lnTo>
                                <a:pt x="191570" y="103370"/>
                              </a:lnTo>
                              <a:lnTo>
                                <a:pt x="196628" y="1024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311783pt;margin-top:205.264343pt;width:15.5pt;height:21pt;mso-position-horizontal-relative:page;mso-position-vertical-relative:page;z-index:15740416" id="docshape24" coordorigin="3266,4105" coordsize="310,420" path="m3274,4277l3273,4285,3272,4283,3269,4280,3268,4278,3268,4277,3266,4273,3266,4271,3268,4267,3268,4262,3270,4257,3272,4252,3274,4246,3277,4240,3281,4234,3284,4228,3288,4222,3292,4214,3296,4207,3300,4198,3304,4190,3308,4182,3312,4174,3316,4166,3346,4134,3351,4128,3356,4123,3362,4118,3367,4115,3373,4111,3378,4107,3382,4106,3388,4105,3394,4106,3398,4109,3402,4112,3406,4119,3413,4127,3419,4138,3421,4152,3425,4166,3441,4225,3444,4239,3447,4254,3449,4271,3451,4290,3451,4311,3451,4333,3452,4355,3452,4377,3451,4395,3451,4411,3437,4470,3434,4481,3429,4490,3424,4498,3416,4506,3411,4512,3406,4517,3402,4520,3397,4523,3393,4524,3390,4522,3388,4519,3385,4514,3382,4509,3379,4503,3379,4496,3381,4488,3381,4480,3381,4470,3382,4461,3385,4450,3389,4438,3390,4422,3394,4407,3400,4392,3405,4375,3409,4359,3415,4345,3420,4331,3460,4284,3474,4278,3482,4272,3486,4266,3493,4261,3501,4257,3509,4254,3513,4250,3517,4248,3521,4245,3525,4243,3529,4240,3532,4238,3532,4237,3535,4234,3537,4233,3540,4231,3539,4228,3539,4227,3543,4225,3544,4222,3544,4220,3545,4219,3547,4215,3548,4213,3550,4210,3550,4208,3549,4203,3550,4200,3553,4196,3554,4192,3553,4188,3552,4182,3553,4176,3552,4171,3549,4168,3548,4165,3547,4163,3545,4160,3544,4160,3540,4159,3533,4159,3529,4160,3526,4164,3524,4170,3518,4177,3516,4186,3516,4195,3514,4204,3513,4213,3512,4220,3510,4227,3512,4233,3513,4239,3516,4245,3517,4250,3520,4255,3526,4260,3530,4265,3539,4267,3549,4268,3560,4269,3568,4268,3576,426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0928" behindDoc="0" locked="0" layoutInCell="1" allowOverlap="1" wp14:anchorId="48D891AF" wp14:editId="3759B28D">
                <wp:simplePos x="0" y="0"/>
                <wp:positionH relativeFrom="page">
                  <wp:posOffset>2213469</wp:posOffset>
                </wp:positionH>
                <wp:positionV relativeFrom="paragraph">
                  <wp:posOffset>1667965</wp:posOffset>
                </wp:positionV>
                <wp:extent cx="13970" cy="889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8890"/>
                        </a:xfrm>
                        <a:custGeom>
                          <a:avLst/>
                          <a:gdLst/>
                          <a:ahLst/>
                          <a:cxnLst/>
                          <a:rect l="l" t="t" r="r" b="b"/>
                          <a:pathLst>
                            <a:path w="13970" h="8890">
                              <a:moveTo>
                                <a:pt x="13593" y="2529"/>
                              </a:moveTo>
                              <a:lnTo>
                                <a:pt x="11064" y="1580"/>
                              </a:lnTo>
                              <a:lnTo>
                                <a:pt x="10432" y="948"/>
                              </a:lnTo>
                              <a:lnTo>
                                <a:pt x="7586" y="0"/>
                              </a:lnTo>
                              <a:lnTo>
                                <a:pt x="6006" y="0"/>
                              </a:lnTo>
                              <a:lnTo>
                                <a:pt x="4425" y="948"/>
                              </a:lnTo>
                              <a:lnTo>
                                <a:pt x="2529" y="948"/>
                              </a:lnTo>
                              <a:lnTo>
                                <a:pt x="1896" y="1580"/>
                              </a:lnTo>
                              <a:lnTo>
                                <a:pt x="948" y="2529"/>
                              </a:lnTo>
                              <a:lnTo>
                                <a:pt x="948" y="3161"/>
                              </a:lnTo>
                              <a:lnTo>
                                <a:pt x="0" y="4741"/>
                              </a:lnTo>
                              <a:lnTo>
                                <a:pt x="948" y="6322"/>
                              </a:lnTo>
                              <a:lnTo>
                                <a:pt x="948" y="7587"/>
                              </a:lnTo>
                              <a:lnTo>
                                <a:pt x="1896" y="8535"/>
                              </a:lnTo>
                              <a:lnTo>
                                <a:pt x="3477" y="8535"/>
                              </a:lnTo>
                              <a:lnTo>
                                <a:pt x="4425" y="8535"/>
                              </a:lnTo>
                              <a:lnTo>
                                <a:pt x="6954" y="7587"/>
                              </a:lnTo>
                              <a:lnTo>
                                <a:pt x="8535" y="75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288971pt;margin-top:131.335876pt;width:1.1pt;height:.7pt;mso-position-horizontal-relative:page;mso-position-vertical-relative:paragraph;z-index:15740928" id="docshape25" coordorigin="3486,2627" coordsize="22,14" path="m3507,2631l3503,2629,3502,2628,3498,2627,3495,2627,3493,2628,3490,2628,3489,2629,3487,2631,3487,2632,3486,2634,3487,2637,3487,2639,3489,2640,3491,2640,3493,2640,3497,2639,3499,263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1440" behindDoc="0" locked="0" layoutInCell="1" allowOverlap="1" wp14:anchorId="0723AC1C" wp14:editId="7E8E5C53">
                <wp:simplePos x="0" y="0"/>
                <wp:positionH relativeFrom="page">
                  <wp:posOffset>2493238</wp:posOffset>
                </wp:positionH>
                <wp:positionV relativeFrom="paragraph">
                  <wp:posOffset>1640780</wp:posOffset>
                </wp:positionV>
                <wp:extent cx="182245" cy="17653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176530"/>
                        </a:xfrm>
                        <a:custGeom>
                          <a:avLst/>
                          <a:gdLst/>
                          <a:ahLst/>
                          <a:cxnLst/>
                          <a:rect l="l" t="t" r="r" b="b"/>
                          <a:pathLst>
                            <a:path w="182245" h="176530">
                              <a:moveTo>
                                <a:pt x="0" y="146045"/>
                              </a:moveTo>
                              <a:lnTo>
                                <a:pt x="948" y="149838"/>
                              </a:lnTo>
                              <a:lnTo>
                                <a:pt x="948" y="152051"/>
                              </a:lnTo>
                              <a:lnTo>
                                <a:pt x="2529" y="153631"/>
                              </a:lnTo>
                              <a:lnTo>
                                <a:pt x="4425" y="154265"/>
                              </a:lnTo>
                              <a:lnTo>
                                <a:pt x="6006" y="154896"/>
                              </a:lnTo>
                              <a:lnTo>
                                <a:pt x="7586" y="154896"/>
                              </a:lnTo>
                              <a:lnTo>
                                <a:pt x="10115" y="154896"/>
                              </a:lnTo>
                              <a:lnTo>
                                <a:pt x="12961" y="153631"/>
                              </a:lnTo>
                              <a:lnTo>
                                <a:pt x="15490" y="151102"/>
                              </a:lnTo>
                              <a:lnTo>
                                <a:pt x="18967" y="147309"/>
                              </a:lnTo>
                              <a:lnTo>
                                <a:pt x="22128" y="142884"/>
                              </a:lnTo>
                              <a:lnTo>
                                <a:pt x="25605" y="138458"/>
                              </a:lnTo>
                              <a:lnTo>
                                <a:pt x="30031" y="133716"/>
                              </a:lnTo>
                              <a:lnTo>
                                <a:pt x="34141" y="128342"/>
                              </a:lnTo>
                              <a:lnTo>
                                <a:pt x="40147" y="121704"/>
                              </a:lnTo>
                              <a:lnTo>
                                <a:pt x="45205" y="114749"/>
                              </a:lnTo>
                              <a:lnTo>
                                <a:pt x="50579" y="107795"/>
                              </a:lnTo>
                              <a:lnTo>
                                <a:pt x="55637" y="101788"/>
                              </a:lnTo>
                              <a:lnTo>
                                <a:pt x="60695" y="95782"/>
                              </a:lnTo>
                              <a:lnTo>
                                <a:pt x="65121" y="89776"/>
                              </a:lnTo>
                              <a:lnTo>
                                <a:pt x="69230" y="83453"/>
                              </a:lnTo>
                              <a:lnTo>
                                <a:pt x="72708" y="78395"/>
                              </a:lnTo>
                              <a:lnTo>
                                <a:pt x="77133" y="73022"/>
                              </a:lnTo>
                              <a:lnTo>
                                <a:pt x="80295" y="67648"/>
                              </a:lnTo>
                              <a:lnTo>
                                <a:pt x="82824" y="62907"/>
                              </a:lnTo>
                              <a:lnTo>
                                <a:pt x="85669" y="57849"/>
                              </a:lnTo>
                              <a:lnTo>
                                <a:pt x="87249" y="52475"/>
                              </a:lnTo>
                              <a:lnTo>
                                <a:pt x="88830" y="47733"/>
                              </a:lnTo>
                              <a:lnTo>
                                <a:pt x="89779" y="42358"/>
                              </a:lnTo>
                              <a:lnTo>
                                <a:pt x="91675" y="37301"/>
                              </a:lnTo>
                              <a:lnTo>
                                <a:pt x="91675" y="14224"/>
                              </a:lnTo>
                              <a:lnTo>
                                <a:pt x="90727" y="11379"/>
                              </a:lnTo>
                              <a:lnTo>
                                <a:pt x="89779" y="8218"/>
                              </a:lnTo>
                              <a:lnTo>
                                <a:pt x="88830" y="6637"/>
                              </a:lnTo>
                              <a:lnTo>
                                <a:pt x="88198" y="5373"/>
                              </a:lnTo>
                              <a:lnTo>
                                <a:pt x="88198" y="3793"/>
                              </a:lnTo>
                              <a:lnTo>
                                <a:pt x="87249" y="2844"/>
                              </a:lnTo>
                              <a:lnTo>
                                <a:pt x="86301" y="1579"/>
                              </a:lnTo>
                              <a:lnTo>
                                <a:pt x="85669" y="0"/>
                              </a:lnTo>
                              <a:lnTo>
                                <a:pt x="84720" y="2844"/>
                              </a:lnTo>
                              <a:lnTo>
                                <a:pt x="76185" y="33508"/>
                              </a:lnTo>
                              <a:lnTo>
                                <a:pt x="74288" y="40146"/>
                              </a:lnTo>
                              <a:lnTo>
                                <a:pt x="72708" y="47101"/>
                              </a:lnTo>
                              <a:lnTo>
                                <a:pt x="71127" y="54055"/>
                              </a:lnTo>
                              <a:lnTo>
                                <a:pt x="69230" y="61642"/>
                              </a:lnTo>
                              <a:lnTo>
                                <a:pt x="67650" y="69861"/>
                              </a:lnTo>
                              <a:lnTo>
                                <a:pt x="65753" y="79660"/>
                              </a:lnTo>
                              <a:lnTo>
                                <a:pt x="64173" y="89776"/>
                              </a:lnTo>
                              <a:lnTo>
                                <a:pt x="62592" y="100208"/>
                              </a:lnTo>
                              <a:lnTo>
                                <a:pt x="61643" y="111588"/>
                              </a:lnTo>
                              <a:lnTo>
                                <a:pt x="59747" y="122969"/>
                              </a:lnTo>
                              <a:lnTo>
                                <a:pt x="59114" y="133716"/>
                              </a:lnTo>
                              <a:lnTo>
                                <a:pt x="58166" y="142884"/>
                              </a:lnTo>
                              <a:lnTo>
                                <a:pt x="59114" y="150470"/>
                              </a:lnTo>
                              <a:lnTo>
                                <a:pt x="59114" y="156477"/>
                              </a:lnTo>
                              <a:lnTo>
                                <a:pt x="59747" y="161851"/>
                              </a:lnTo>
                              <a:lnTo>
                                <a:pt x="60695" y="166592"/>
                              </a:lnTo>
                              <a:lnTo>
                                <a:pt x="62592" y="169438"/>
                              </a:lnTo>
                              <a:lnTo>
                                <a:pt x="64173" y="172599"/>
                              </a:lnTo>
                              <a:lnTo>
                                <a:pt x="65753" y="174811"/>
                              </a:lnTo>
                              <a:lnTo>
                                <a:pt x="69230" y="175443"/>
                              </a:lnTo>
                              <a:lnTo>
                                <a:pt x="73656" y="176392"/>
                              </a:lnTo>
                              <a:lnTo>
                                <a:pt x="77766" y="175443"/>
                              </a:lnTo>
                              <a:lnTo>
                                <a:pt x="82824" y="174811"/>
                              </a:lnTo>
                              <a:lnTo>
                                <a:pt x="116333" y="154265"/>
                              </a:lnTo>
                              <a:lnTo>
                                <a:pt x="128345" y="142251"/>
                              </a:lnTo>
                              <a:lnTo>
                                <a:pt x="131823" y="138458"/>
                              </a:lnTo>
                              <a:lnTo>
                                <a:pt x="134352" y="133084"/>
                              </a:lnTo>
                              <a:lnTo>
                                <a:pt x="135932" y="128342"/>
                              </a:lnTo>
                              <a:lnTo>
                                <a:pt x="138461" y="124548"/>
                              </a:lnTo>
                              <a:lnTo>
                                <a:pt x="140358" y="120755"/>
                              </a:lnTo>
                              <a:lnTo>
                                <a:pt x="142887" y="116962"/>
                              </a:lnTo>
                              <a:lnTo>
                                <a:pt x="143835" y="114117"/>
                              </a:lnTo>
                              <a:lnTo>
                                <a:pt x="144468" y="110324"/>
                              </a:lnTo>
                              <a:lnTo>
                                <a:pt x="144468" y="105582"/>
                              </a:lnTo>
                              <a:lnTo>
                                <a:pt x="145416" y="100208"/>
                              </a:lnTo>
                              <a:lnTo>
                                <a:pt x="145416" y="95782"/>
                              </a:lnTo>
                              <a:lnTo>
                                <a:pt x="144468" y="92621"/>
                              </a:lnTo>
                              <a:lnTo>
                                <a:pt x="144468" y="89776"/>
                              </a:lnTo>
                              <a:lnTo>
                                <a:pt x="144468" y="88196"/>
                              </a:lnTo>
                              <a:lnTo>
                                <a:pt x="143835" y="85983"/>
                              </a:lnTo>
                              <a:lnTo>
                                <a:pt x="143835" y="87247"/>
                              </a:lnTo>
                              <a:lnTo>
                                <a:pt x="143835" y="89776"/>
                              </a:lnTo>
                              <a:lnTo>
                                <a:pt x="144468" y="91988"/>
                              </a:lnTo>
                              <a:lnTo>
                                <a:pt x="144468" y="94834"/>
                              </a:lnTo>
                              <a:lnTo>
                                <a:pt x="144468" y="98627"/>
                              </a:lnTo>
                              <a:lnTo>
                                <a:pt x="145416" y="102737"/>
                              </a:lnTo>
                              <a:lnTo>
                                <a:pt x="146364" y="107163"/>
                              </a:lnTo>
                              <a:lnTo>
                                <a:pt x="146997" y="111588"/>
                              </a:lnTo>
                              <a:lnTo>
                                <a:pt x="147945" y="116962"/>
                              </a:lnTo>
                              <a:lnTo>
                                <a:pt x="150474" y="122336"/>
                              </a:lnTo>
                              <a:lnTo>
                                <a:pt x="153003" y="128342"/>
                              </a:lnTo>
                              <a:lnTo>
                                <a:pt x="155532" y="134665"/>
                              </a:lnTo>
                              <a:lnTo>
                                <a:pt x="158377" y="139722"/>
                              </a:lnTo>
                              <a:lnTo>
                                <a:pt x="161538" y="146045"/>
                              </a:lnTo>
                              <a:lnTo>
                                <a:pt x="166912" y="152051"/>
                              </a:lnTo>
                              <a:lnTo>
                                <a:pt x="171022" y="156477"/>
                              </a:lnTo>
                              <a:lnTo>
                                <a:pt x="176080" y="160270"/>
                              </a:lnTo>
                              <a:lnTo>
                                <a:pt x="182086" y="1628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317993pt;margin-top:129.195313pt;width:14.35pt;height:13.9pt;mso-position-horizontal-relative:page;mso-position-vertical-relative:paragraph;z-index:15741440" id="docshape26" coordorigin="3926,2584" coordsize="287,278" path="m3926,2814l3928,2820,3928,2823,3930,2826,3933,2827,3936,2828,3938,2828,3942,2828,3947,2826,3951,2822,3956,2816,3961,2809,3967,2802,3974,2794,3980,2786,3990,2776,3998,2765,4006,2754,4014,2744,4022,2735,4029,2725,4035,2715,4041,2707,4048,2699,4053,2690,4057,2683,4061,2675,4064,2667,4066,2659,4068,2651,4071,2643,4071,2606,4069,2602,4068,2597,4066,2594,4065,2592,4065,2590,4064,2588,4062,2586,4061,2584,4060,2588,4046,2637,4043,2647,4041,2658,4038,2669,4035,2681,4033,2694,4030,2709,4027,2725,4025,2742,4023,2760,4020,2778,4019,2794,4018,2809,4019,2821,4019,2830,4020,2839,4022,2846,4025,2851,4027,2856,4030,2859,4035,2860,4042,2862,4049,2860,4057,2859,4110,2827,4128,2808,4134,2802,4138,2793,4140,2786,4144,2780,4147,2774,4151,2768,4153,2764,4154,2758,4154,2750,4155,2742,4155,2735,4154,2730,4154,2725,4154,2723,4153,2719,4153,2721,4153,2725,4154,2729,4154,2733,4154,2739,4155,2746,4157,2753,4158,2760,4159,2768,4163,2777,4167,2786,4171,2796,4176,2804,4181,2814,4189,2823,4196,2830,4204,2836,4213,284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1952" behindDoc="0" locked="0" layoutInCell="1" allowOverlap="1" wp14:anchorId="3678D829" wp14:editId="5509680C">
                <wp:simplePos x="0" y="0"/>
                <wp:positionH relativeFrom="page">
                  <wp:posOffset>2948455</wp:posOffset>
                </wp:positionH>
                <wp:positionV relativeFrom="paragraph">
                  <wp:posOffset>1499159</wp:posOffset>
                </wp:positionV>
                <wp:extent cx="443230" cy="3251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325120"/>
                        </a:xfrm>
                        <a:custGeom>
                          <a:avLst/>
                          <a:gdLst/>
                          <a:ahLst/>
                          <a:cxnLst/>
                          <a:rect l="l" t="t" r="r" b="b"/>
                          <a:pathLst>
                            <a:path w="443230" h="325120">
                              <a:moveTo>
                                <a:pt x="0" y="209901"/>
                              </a:moveTo>
                              <a:lnTo>
                                <a:pt x="1580" y="209901"/>
                              </a:lnTo>
                              <a:lnTo>
                                <a:pt x="5058" y="209901"/>
                              </a:lnTo>
                              <a:lnTo>
                                <a:pt x="9167" y="209269"/>
                              </a:lnTo>
                              <a:lnTo>
                                <a:pt x="34141" y="200101"/>
                              </a:lnTo>
                              <a:lnTo>
                                <a:pt x="40779" y="196940"/>
                              </a:lnTo>
                              <a:lnTo>
                                <a:pt x="47734" y="192515"/>
                              </a:lnTo>
                              <a:lnTo>
                                <a:pt x="54689" y="188089"/>
                              </a:lnTo>
                              <a:lnTo>
                                <a:pt x="61327" y="182715"/>
                              </a:lnTo>
                              <a:lnTo>
                                <a:pt x="68282" y="177973"/>
                              </a:lnTo>
                              <a:lnTo>
                                <a:pt x="94837" y="153000"/>
                              </a:lnTo>
                              <a:lnTo>
                                <a:pt x="99262" y="148258"/>
                              </a:lnTo>
                              <a:lnTo>
                                <a:pt x="102423" y="142252"/>
                              </a:lnTo>
                              <a:lnTo>
                                <a:pt x="105901" y="136245"/>
                              </a:lnTo>
                              <a:lnTo>
                                <a:pt x="108430" y="130240"/>
                              </a:lnTo>
                              <a:lnTo>
                                <a:pt x="110959" y="123917"/>
                              </a:lnTo>
                              <a:lnTo>
                                <a:pt x="112855" y="117279"/>
                              </a:lnTo>
                              <a:lnTo>
                                <a:pt x="114436" y="108743"/>
                              </a:lnTo>
                              <a:lnTo>
                                <a:pt x="115384" y="101156"/>
                              </a:lnTo>
                              <a:lnTo>
                                <a:pt x="116965" y="94519"/>
                              </a:lnTo>
                              <a:lnTo>
                                <a:pt x="117913" y="88196"/>
                              </a:lnTo>
                              <a:lnTo>
                                <a:pt x="118862" y="81557"/>
                              </a:lnTo>
                              <a:lnTo>
                                <a:pt x="119494" y="73022"/>
                              </a:lnTo>
                              <a:lnTo>
                                <a:pt x="119494" y="65435"/>
                              </a:lnTo>
                              <a:lnTo>
                                <a:pt x="120442" y="57217"/>
                              </a:lnTo>
                              <a:lnTo>
                                <a:pt x="120442" y="48681"/>
                              </a:lnTo>
                              <a:lnTo>
                                <a:pt x="120442" y="39513"/>
                              </a:lnTo>
                              <a:lnTo>
                                <a:pt x="120442" y="30663"/>
                              </a:lnTo>
                              <a:lnTo>
                                <a:pt x="119494" y="23709"/>
                              </a:lnTo>
                              <a:lnTo>
                                <a:pt x="117913" y="16754"/>
                              </a:lnTo>
                              <a:lnTo>
                                <a:pt x="116965" y="11379"/>
                              </a:lnTo>
                              <a:lnTo>
                                <a:pt x="116333" y="6322"/>
                              </a:lnTo>
                              <a:lnTo>
                                <a:pt x="114436" y="2529"/>
                              </a:lnTo>
                              <a:lnTo>
                                <a:pt x="113804" y="0"/>
                              </a:lnTo>
                              <a:lnTo>
                                <a:pt x="111907" y="0"/>
                              </a:lnTo>
                              <a:lnTo>
                                <a:pt x="109378" y="3161"/>
                              </a:lnTo>
                              <a:lnTo>
                                <a:pt x="107798" y="6954"/>
                              </a:lnTo>
                              <a:lnTo>
                                <a:pt x="105901" y="12961"/>
                              </a:lnTo>
                              <a:lnTo>
                                <a:pt x="104320" y="20548"/>
                              </a:lnTo>
                              <a:lnTo>
                                <a:pt x="102423" y="28134"/>
                              </a:lnTo>
                              <a:lnTo>
                                <a:pt x="99895" y="36669"/>
                              </a:lnTo>
                              <a:lnTo>
                                <a:pt x="99262" y="44256"/>
                              </a:lnTo>
                              <a:lnTo>
                                <a:pt x="97365" y="52475"/>
                              </a:lnTo>
                              <a:lnTo>
                                <a:pt x="95785" y="61010"/>
                              </a:lnTo>
                              <a:lnTo>
                                <a:pt x="94837" y="69229"/>
                              </a:lnTo>
                              <a:lnTo>
                                <a:pt x="93888" y="79344"/>
                              </a:lnTo>
                              <a:lnTo>
                                <a:pt x="93256" y="91357"/>
                              </a:lnTo>
                              <a:lnTo>
                                <a:pt x="93256" y="105898"/>
                              </a:lnTo>
                              <a:lnTo>
                                <a:pt x="92307" y="121704"/>
                              </a:lnTo>
                              <a:lnTo>
                                <a:pt x="92307" y="136878"/>
                              </a:lnTo>
                              <a:lnTo>
                                <a:pt x="91359" y="151420"/>
                              </a:lnTo>
                              <a:lnTo>
                                <a:pt x="91359" y="165013"/>
                              </a:lnTo>
                              <a:lnTo>
                                <a:pt x="91359" y="232661"/>
                              </a:lnTo>
                              <a:lnTo>
                                <a:pt x="92307" y="248150"/>
                              </a:lnTo>
                              <a:lnTo>
                                <a:pt x="92307" y="261745"/>
                              </a:lnTo>
                              <a:lnTo>
                                <a:pt x="93256" y="274704"/>
                              </a:lnTo>
                              <a:lnTo>
                                <a:pt x="93888" y="283872"/>
                              </a:lnTo>
                              <a:lnTo>
                                <a:pt x="93888" y="292091"/>
                              </a:lnTo>
                              <a:lnTo>
                                <a:pt x="93888" y="299046"/>
                              </a:lnTo>
                              <a:lnTo>
                                <a:pt x="93256" y="305051"/>
                              </a:lnTo>
                              <a:lnTo>
                                <a:pt x="93256" y="310426"/>
                              </a:lnTo>
                              <a:lnTo>
                                <a:pt x="91359" y="314220"/>
                              </a:lnTo>
                              <a:lnTo>
                                <a:pt x="90411" y="317064"/>
                              </a:lnTo>
                              <a:lnTo>
                                <a:pt x="88830" y="320226"/>
                              </a:lnTo>
                              <a:lnTo>
                                <a:pt x="87249" y="322439"/>
                              </a:lnTo>
                              <a:lnTo>
                                <a:pt x="85353" y="324019"/>
                              </a:lnTo>
                              <a:lnTo>
                                <a:pt x="84720" y="324651"/>
                              </a:lnTo>
                              <a:lnTo>
                                <a:pt x="81876" y="324019"/>
                              </a:lnTo>
                              <a:lnTo>
                                <a:pt x="79346" y="322439"/>
                              </a:lnTo>
                              <a:lnTo>
                                <a:pt x="63224" y="298098"/>
                              </a:lnTo>
                              <a:lnTo>
                                <a:pt x="61327" y="293672"/>
                              </a:lnTo>
                              <a:lnTo>
                                <a:pt x="59747" y="288298"/>
                              </a:lnTo>
                              <a:lnTo>
                                <a:pt x="58166" y="282924"/>
                              </a:lnTo>
                              <a:lnTo>
                                <a:pt x="56270" y="275337"/>
                              </a:lnTo>
                              <a:lnTo>
                                <a:pt x="55637" y="269331"/>
                              </a:lnTo>
                              <a:lnTo>
                                <a:pt x="55637" y="264590"/>
                              </a:lnTo>
                              <a:lnTo>
                                <a:pt x="55637" y="259531"/>
                              </a:lnTo>
                              <a:lnTo>
                                <a:pt x="56270" y="252576"/>
                              </a:lnTo>
                              <a:lnTo>
                                <a:pt x="58166" y="245622"/>
                              </a:lnTo>
                              <a:lnTo>
                                <a:pt x="59747" y="239616"/>
                              </a:lnTo>
                              <a:lnTo>
                                <a:pt x="75869" y="216224"/>
                              </a:lnTo>
                              <a:lnTo>
                                <a:pt x="80295" y="212114"/>
                              </a:lnTo>
                              <a:lnTo>
                                <a:pt x="85353" y="209269"/>
                              </a:lnTo>
                              <a:lnTo>
                                <a:pt x="89779" y="207057"/>
                              </a:lnTo>
                              <a:lnTo>
                                <a:pt x="94837" y="204527"/>
                              </a:lnTo>
                              <a:lnTo>
                                <a:pt x="99895" y="203263"/>
                              </a:lnTo>
                              <a:lnTo>
                                <a:pt x="104952" y="200734"/>
                              </a:lnTo>
                              <a:lnTo>
                                <a:pt x="109378" y="199469"/>
                              </a:lnTo>
                              <a:lnTo>
                                <a:pt x="114436" y="197888"/>
                              </a:lnTo>
                              <a:lnTo>
                                <a:pt x="119494" y="196940"/>
                              </a:lnTo>
                              <a:lnTo>
                                <a:pt x="124868" y="195676"/>
                              </a:lnTo>
                              <a:lnTo>
                                <a:pt x="129926" y="194728"/>
                              </a:lnTo>
                              <a:lnTo>
                                <a:pt x="135932" y="193147"/>
                              </a:lnTo>
                              <a:lnTo>
                                <a:pt x="140991" y="193147"/>
                              </a:lnTo>
                              <a:lnTo>
                                <a:pt x="145416" y="192515"/>
                              </a:lnTo>
                              <a:lnTo>
                                <a:pt x="150474" y="191883"/>
                              </a:lnTo>
                              <a:lnTo>
                                <a:pt x="155532" y="190934"/>
                              </a:lnTo>
                              <a:lnTo>
                                <a:pt x="160590" y="189354"/>
                              </a:lnTo>
                              <a:lnTo>
                                <a:pt x="163119" y="188721"/>
                              </a:lnTo>
                              <a:lnTo>
                                <a:pt x="165964" y="187141"/>
                              </a:lnTo>
                              <a:lnTo>
                                <a:pt x="169125" y="185559"/>
                              </a:lnTo>
                              <a:lnTo>
                                <a:pt x="171971" y="184928"/>
                              </a:lnTo>
                              <a:lnTo>
                                <a:pt x="174499" y="183347"/>
                              </a:lnTo>
                              <a:lnTo>
                                <a:pt x="177028" y="181767"/>
                              </a:lnTo>
                              <a:lnTo>
                                <a:pt x="178609" y="180186"/>
                              </a:lnTo>
                              <a:lnTo>
                                <a:pt x="181138" y="177973"/>
                              </a:lnTo>
                              <a:lnTo>
                                <a:pt x="183035" y="176393"/>
                              </a:lnTo>
                              <a:lnTo>
                                <a:pt x="183667" y="174180"/>
                              </a:lnTo>
                              <a:lnTo>
                                <a:pt x="184615" y="171967"/>
                              </a:lnTo>
                              <a:lnTo>
                                <a:pt x="185564" y="170386"/>
                              </a:lnTo>
                              <a:lnTo>
                                <a:pt x="185564" y="168805"/>
                              </a:lnTo>
                              <a:lnTo>
                                <a:pt x="185564" y="166593"/>
                              </a:lnTo>
                              <a:lnTo>
                                <a:pt x="185564" y="165013"/>
                              </a:lnTo>
                              <a:lnTo>
                                <a:pt x="184615" y="162800"/>
                              </a:lnTo>
                              <a:lnTo>
                                <a:pt x="184615" y="161218"/>
                              </a:lnTo>
                              <a:lnTo>
                                <a:pt x="183667" y="159006"/>
                              </a:lnTo>
                              <a:lnTo>
                                <a:pt x="182086" y="157426"/>
                              </a:lnTo>
                              <a:lnTo>
                                <a:pt x="181138" y="154581"/>
                              </a:lnTo>
                              <a:lnTo>
                                <a:pt x="180506" y="152052"/>
                              </a:lnTo>
                              <a:lnTo>
                                <a:pt x="177661" y="150786"/>
                              </a:lnTo>
                              <a:lnTo>
                                <a:pt x="173551" y="150786"/>
                              </a:lnTo>
                              <a:lnTo>
                                <a:pt x="171022" y="152052"/>
                              </a:lnTo>
                              <a:lnTo>
                                <a:pt x="168493" y="154581"/>
                              </a:lnTo>
                              <a:lnTo>
                                <a:pt x="166596" y="156794"/>
                              </a:lnTo>
                              <a:lnTo>
                                <a:pt x="164067" y="159006"/>
                              </a:lnTo>
                              <a:lnTo>
                                <a:pt x="163119" y="161218"/>
                              </a:lnTo>
                              <a:lnTo>
                                <a:pt x="161538" y="164380"/>
                              </a:lnTo>
                              <a:lnTo>
                                <a:pt x="159958" y="168174"/>
                              </a:lnTo>
                              <a:lnTo>
                                <a:pt x="159009" y="171335"/>
                              </a:lnTo>
                              <a:lnTo>
                                <a:pt x="158061" y="174180"/>
                              </a:lnTo>
                              <a:lnTo>
                                <a:pt x="158061" y="177341"/>
                              </a:lnTo>
                              <a:lnTo>
                                <a:pt x="157429" y="179554"/>
                              </a:lnTo>
                              <a:lnTo>
                                <a:pt x="157429" y="181767"/>
                              </a:lnTo>
                              <a:lnTo>
                                <a:pt x="157429" y="199469"/>
                              </a:lnTo>
                              <a:lnTo>
                                <a:pt x="158061" y="201683"/>
                              </a:lnTo>
                              <a:lnTo>
                                <a:pt x="159009" y="203895"/>
                              </a:lnTo>
                              <a:lnTo>
                                <a:pt x="159009" y="205475"/>
                              </a:lnTo>
                              <a:lnTo>
                                <a:pt x="160590" y="207057"/>
                              </a:lnTo>
                              <a:lnTo>
                                <a:pt x="162487" y="207688"/>
                              </a:lnTo>
                              <a:lnTo>
                                <a:pt x="164067" y="208320"/>
                              </a:lnTo>
                              <a:lnTo>
                                <a:pt x="165016" y="208320"/>
                              </a:lnTo>
                              <a:lnTo>
                                <a:pt x="166596" y="208320"/>
                              </a:lnTo>
                              <a:lnTo>
                                <a:pt x="169125" y="208320"/>
                              </a:lnTo>
                              <a:lnTo>
                                <a:pt x="171022" y="208320"/>
                              </a:lnTo>
                              <a:lnTo>
                                <a:pt x="171971" y="207688"/>
                              </a:lnTo>
                              <a:lnTo>
                                <a:pt x="173551" y="207057"/>
                              </a:lnTo>
                              <a:lnTo>
                                <a:pt x="175132" y="205475"/>
                              </a:lnTo>
                              <a:lnTo>
                                <a:pt x="177028" y="203895"/>
                              </a:lnTo>
                              <a:lnTo>
                                <a:pt x="178609" y="202315"/>
                              </a:lnTo>
                              <a:lnTo>
                                <a:pt x="181138" y="200734"/>
                              </a:lnTo>
                              <a:lnTo>
                                <a:pt x="183667" y="198521"/>
                              </a:lnTo>
                              <a:lnTo>
                                <a:pt x="187144" y="195676"/>
                              </a:lnTo>
                              <a:lnTo>
                                <a:pt x="189673" y="192515"/>
                              </a:lnTo>
                              <a:lnTo>
                                <a:pt x="193150" y="189354"/>
                              </a:lnTo>
                              <a:lnTo>
                                <a:pt x="195680" y="185559"/>
                              </a:lnTo>
                              <a:lnTo>
                                <a:pt x="197577" y="182715"/>
                              </a:lnTo>
                              <a:lnTo>
                                <a:pt x="199157" y="177973"/>
                              </a:lnTo>
                              <a:lnTo>
                                <a:pt x="201054" y="174180"/>
                              </a:lnTo>
                              <a:lnTo>
                                <a:pt x="201686" y="168805"/>
                              </a:lnTo>
                              <a:lnTo>
                                <a:pt x="201686" y="165013"/>
                              </a:lnTo>
                              <a:lnTo>
                                <a:pt x="201686" y="160587"/>
                              </a:lnTo>
                              <a:lnTo>
                                <a:pt x="201686" y="156794"/>
                              </a:lnTo>
                              <a:lnTo>
                                <a:pt x="201054" y="153000"/>
                              </a:lnTo>
                              <a:lnTo>
                                <a:pt x="201054" y="149207"/>
                              </a:lnTo>
                              <a:lnTo>
                                <a:pt x="199157" y="146994"/>
                              </a:lnTo>
                              <a:lnTo>
                                <a:pt x="199157" y="144465"/>
                              </a:lnTo>
                              <a:lnTo>
                                <a:pt x="200105" y="143200"/>
                              </a:lnTo>
                              <a:lnTo>
                                <a:pt x="200105" y="140672"/>
                              </a:lnTo>
                              <a:lnTo>
                                <a:pt x="200105" y="139406"/>
                              </a:lnTo>
                              <a:lnTo>
                                <a:pt x="199157" y="140039"/>
                              </a:lnTo>
                              <a:lnTo>
                                <a:pt x="199157" y="141620"/>
                              </a:lnTo>
                              <a:lnTo>
                                <a:pt x="198209" y="143833"/>
                              </a:lnTo>
                              <a:lnTo>
                                <a:pt x="198209" y="146045"/>
                              </a:lnTo>
                              <a:lnTo>
                                <a:pt x="199157" y="149207"/>
                              </a:lnTo>
                              <a:lnTo>
                                <a:pt x="199157" y="152052"/>
                              </a:lnTo>
                              <a:lnTo>
                                <a:pt x="200105" y="155845"/>
                              </a:lnTo>
                              <a:lnTo>
                                <a:pt x="201686" y="160587"/>
                              </a:lnTo>
                              <a:lnTo>
                                <a:pt x="203583" y="164380"/>
                              </a:lnTo>
                              <a:lnTo>
                                <a:pt x="205163" y="168805"/>
                              </a:lnTo>
                              <a:lnTo>
                                <a:pt x="207692" y="172599"/>
                              </a:lnTo>
                              <a:lnTo>
                                <a:pt x="209589" y="176393"/>
                              </a:lnTo>
                              <a:lnTo>
                                <a:pt x="211170" y="180186"/>
                              </a:lnTo>
                              <a:lnTo>
                                <a:pt x="212750" y="183979"/>
                              </a:lnTo>
                              <a:lnTo>
                                <a:pt x="214647" y="187141"/>
                              </a:lnTo>
                              <a:lnTo>
                                <a:pt x="216228" y="190302"/>
                              </a:lnTo>
                              <a:lnTo>
                                <a:pt x="218757" y="192515"/>
                              </a:lnTo>
                              <a:lnTo>
                                <a:pt x="221286" y="195676"/>
                              </a:lnTo>
                              <a:lnTo>
                                <a:pt x="223182" y="196940"/>
                              </a:lnTo>
                              <a:lnTo>
                                <a:pt x="225711" y="199469"/>
                              </a:lnTo>
                              <a:lnTo>
                                <a:pt x="228240" y="200734"/>
                              </a:lnTo>
                              <a:lnTo>
                                <a:pt x="231718" y="202315"/>
                              </a:lnTo>
                              <a:lnTo>
                                <a:pt x="234247" y="203895"/>
                              </a:lnTo>
                              <a:lnTo>
                                <a:pt x="237724" y="204527"/>
                              </a:lnTo>
                              <a:lnTo>
                                <a:pt x="241201" y="205475"/>
                              </a:lnTo>
                              <a:lnTo>
                                <a:pt x="244679" y="205475"/>
                              </a:lnTo>
                              <a:lnTo>
                                <a:pt x="247840" y="205475"/>
                              </a:lnTo>
                              <a:lnTo>
                                <a:pt x="251317" y="205475"/>
                              </a:lnTo>
                              <a:lnTo>
                                <a:pt x="254795" y="205475"/>
                              </a:lnTo>
                              <a:lnTo>
                                <a:pt x="259220" y="204527"/>
                              </a:lnTo>
                              <a:lnTo>
                                <a:pt x="262382" y="203263"/>
                              </a:lnTo>
                              <a:lnTo>
                                <a:pt x="266807" y="201683"/>
                              </a:lnTo>
                              <a:lnTo>
                                <a:pt x="269336" y="200101"/>
                              </a:lnTo>
                              <a:lnTo>
                                <a:pt x="273762" y="197888"/>
                              </a:lnTo>
                              <a:lnTo>
                                <a:pt x="276923" y="196308"/>
                              </a:lnTo>
                              <a:lnTo>
                                <a:pt x="280400" y="194095"/>
                              </a:lnTo>
                              <a:lnTo>
                                <a:pt x="282930" y="191883"/>
                              </a:lnTo>
                              <a:lnTo>
                                <a:pt x="285458" y="189354"/>
                              </a:lnTo>
                              <a:lnTo>
                                <a:pt x="287355" y="186508"/>
                              </a:lnTo>
                              <a:lnTo>
                                <a:pt x="289885" y="183979"/>
                              </a:lnTo>
                              <a:lnTo>
                                <a:pt x="291465" y="180186"/>
                              </a:lnTo>
                              <a:lnTo>
                                <a:pt x="293362" y="176393"/>
                              </a:lnTo>
                              <a:lnTo>
                                <a:pt x="293994" y="172599"/>
                              </a:lnTo>
                              <a:lnTo>
                                <a:pt x="293994" y="167542"/>
                              </a:lnTo>
                              <a:lnTo>
                                <a:pt x="293994" y="162167"/>
                              </a:lnTo>
                              <a:lnTo>
                                <a:pt x="293362" y="156794"/>
                              </a:lnTo>
                              <a:lnTo>
                                <a:pt x="293362" y="151420"/>
                              </a:lnTo>
                              <a:lnTo>
                                <a:pt x="292413" y="146994"/>
                              </a:lnTo>
                              <a:lnTo>
                                <a:pt x="292413" y="142252"/>
                              </a:lnTo>
                              <a:lnTo>
                                <a:pt x="292413" y="137827"/>
                              </a:lnTo>
                              <a:lnTo>
                                <a:pt x="291465" y="134033"/>
                              </a:lnTo>
                              <a:lnTo>
                                <a:pt x="290833" y="130871"/>
                              </a:lnTo>
                              <a:lnTo>
                                <a:pt x="289885" y="127711"/>
                              </a:lnTo>
                              <a:lnTo>
                                <a:pt x="288936" y="125498"/>
                              </a:lnTo>
                              <a:lnTo>
                                <a:pt x="288936" y="123917"/>
                              </a:lnTo>
                              <a:lnTo>
                                <a:pt x="288936" y="123284"/>
                              </a:lnTo>
                              <a:lnTo>
                                <a:pt x="288936" y="122653"/>
                              </a:lnTo>
                              <a:lnTo>
                                <a:pt x="288936" y="123917"/>
                              </a:lnTo>
                              <a:lnTo>
                                <a:pt x="288936" y="124866"/>
                              </a:lnTo>
                              <a:lnTo>
                                <a:pt x="288936" y="127079"/>
                              </a:lnTo>
                              <a:lnTo>
                                <a:pt x="289885" y="129292"/>
                              </a:lnTo>
                              <a:lnTo>
                                <a:pt x="290833" y="132453"/>
                              </a:lnTo>
                              <a:lnTo>
                                <a:pt x="291465" y="136245"/>
                              </a:lnTo>
                              <a:lnTo>
                                <a:pt x="292413" y="140039"/>
                              </a:lnTo>
                              <a:lnTo>
                                <a:pt x="293994" y="144465"/>
                              </a:lnTo>
                              <a:lnTo>
                                <a:pt x="294942" y="149207"/>
                              </a:lnTo>
                              <a:lnTo>
                                <a:pt x="296839" y="153632"/>
                              </a:lnTo>
                              <a:lnTo>
                                <a:pt x="298420" y="159006"/>
                              </a:lnTo>
                              <a:lnTo>
                                <a:pt x="300000" y="163748"/>
                              </a:lnTo>
                              <a:lnTo>
                                <a:pt x="302845" y="168805"/>
                              </a:lnTo>
                              <a:lnTo>
                                <a:pt x="305374" y="172599"/>
                              </a:lnTo>
                              <a:lnTo>
                                <a:pt x="306955" y="177341"/>
                              </a:lnTo>
                              <a:lnTo>
                                <a:pt x="308852" y="181134"/>
                              </a:lnTo>
                              <a:lnTo>
                                <a:pt x="310432" y="183979"/>
                              </a:lnTo>
                              <a:lnTo>
                                <a:pt x="310432" y="188089"/>
                              </a:lnTo>
                              <a:lnTo>
                                <a:pt x="312013" y="190934"/>
                              </a:lnTo>
                              <a:lnTo>
                                <a:pt x="312961" y="194095"/>
                              </a:lnTo>
                              <a:lnTo>
                                <a:pt x="314542" y="196940"/>
                              </a:lnTo>
                              <a:lnTo>
                                <a:pt x="314542" y="198521"/>
                              </a:lnTo>
                              <a:lnTo>
                                <a:pt x="316438" y="200101"/>
                              </a:lnTo>
                              <a:lnTo>
                                <a:pt x="318967" y="201683"/>
                              </a:lnTo>
                              <a:lnTo>
                                <a:pt x="320548" y="203263"/>
                              </a:lnTo>
                              <a:lnTo>
                                <a:pt x="322445" y="203895"/>
                              </a:lnTo>
                              <a:lnTo>
                                <a:pt x="324973" y="204527"/>
                              </a:lnTo>
                              <a:lnTo>
                                <a:pt x="327503" y="204527"/>
                              </a:lnTo>
                              <a:lnTo>
                                <a:pt x="330032" y="204527"/>
                              </a:lnTo>
                              <a:lnTo>
                                <a:pt x="333509" y="204527"/>
                              </a:lnTo>
                              <a:lnTo>
                                <a:pt x="336038" y="203895"/>
                              </a:lnTo>
                              <a:lnTo>
                                <a:pt x="339516" y="202315"/>
                              </a:lnTo>
                              <a:lnTo>
                                <a:pt x="342993" y="200734"/>
                              </a:lnTo>
                              <a:lnTo>
                                <a:pt x="347103" y="199469"/>
                              </a:lnTo>
                              <a:lnTo>
                                <a:pt x="350580" y="196940"/>
                              </a:lnTo>
                              <a:lnTo>
                                <a:pt x="355638" y="195676"/>
                              </a:lnTo>
                              <a:lnTo>
                                <a:pt x="360064" y="192515"/>
                              </a:lnTo>
                              <a:lnTo>
                                <a:pt x="364173" y="189354"/>
                              </a:lnTo>
                              <a:lnTo>
                                <a:pt x="368599" y="186508"/>
                              </a:lnTo>
                              <a:lnTo>
                                <a:pt x="373657" y="181767"/>
                              </a:lnTo>
                              <a:lnTo>
                                <a:pt x="378083" y="177341"/>
                              </a:lnTo>
                              <a:lnTo>
                                <a:pt x="383141" y="171967"/>
                              </a:lnTo>
                              <a:lnTo>
                                <a:pt x="387250" y="166593"/>
                              </a:lnTo>
                              <a:lnTo>
                                <a:pt x="391676" y="161218"/>
                              </a:lnTo>
                              <a:lnTo>
                                <a:pt x="396102" y="155845"/>
                              </a:lnTo>
                              <a:lnTo>
                                <a:pt x="400211" y="151420"/>
                              </a:lnTo>
                              <a:lnTo>
                                <a:pt x="404637" y="147626"/>
                              </a:lnTo>
                              <a:lnTo>
                                <a:pt x="407798" y="143833"/>
                              </a:lnTo>
                              <a:lnTo>
                                <a:pt x="411275" y="143200"/>
                              </a:lnTo>
                              <a:lnTo>
                                <a:pt x="413804" y="143200"/>
                              </a:lnTo>
                              <a:lnTo>
                                <a:pt x="417281" y="143200"/>
                              </a:lnTo>
                              <a:lnTo>
                                <a:pt x="420759" y="143833"/>
                              </a:lnTo>
                              <a:lnTo>
                                <a:pt x="424236" y="143833"/>
                              </a:lnTo>
                              <a:lnTo>
                                <a:pt x="426766" y="143833"/>
                              </a:lnTo>
                              <a:lnTo>
                                <a:pt x="429295" y="143833"/>
                              </a:lnTo>
                              <a:lnTo>
                                <a:pt x="431824" y="143833"/>
                              </a:lnTo>
                              <a:lnTo>
                                <a:pt x="435301" y="144465"/>
                              </a:lnTo>
                              <a:lnTo>
                                <a:pt x="437830" y="145414"/>
                              </a:lnTo>
                              <a:lnTo>
                                <a:pt x="438778" y="146994"/>
                              </a:lnTo>
                              <a:lnTo>
                                <a:pt x="439726" y="149207"/>
                              </a:lnTo>
                              <a:lnTo>
                                <a:pt x="440359" y="152052"/>
                              </a:lnTo>
                              <a:lnTo>
                                <a:pt x="441307" y="155845"/>
                              </a:lnTo>
                              <a:lnTo>
                                <a:pt x="442255" y="159006"/>
                              </a:lnTo>
                              <a:lnTo>
                                <a:pt x="442888" y="162167"/>
                              </a:lnTo>
                              <a:lnTo>
                                <a:pt x="442888" y="165013"/>
                              </a:lnTo>
                              <a:lnTo>
                                <a:pt x="442888" y="168805"/>
                              </a:lnTo>
                              <a:lnTo>
                                <a:pt x="442888" y="171967"/>
                              </a:lnTo>
                              <a:lnTo>
                                <a:pt x="441307" y="175128"/>
                              </a:lnTo>
                              <a:lnTo>
                                <a:pt x="440359" y="177973"/>
                              </a:lnTo>
                              <a:lnTo>
                                <a:pt x="437830" y="181767"/>
                              </a:lnTo>
                              <a:lnTo>
                                <a:pt x="435301" y="183979"/>
                              </a:lnTo>
                              <a:lnTo>
                                <a:pt x="432772" y="185559"/>
                              </a:lnTo>
                              <a:lnTo>
                                <a:pt x="430243" y="188089"/>
                              </a:lnTo>
                              <a:lnTo>
                                <a:pt x="426766" y="188721"/>
                              </a:lnTo>
                              <a:lnTo>
                                <a:pt x="423288" y="1880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61835pt;margin-top:118.044067pt;width:34.9pt;height:25.6pt;mso-position-horizontal-relative:page;mso-position-vertical-relative:paragraph;z-index:15741952" id="docshape27" coordorigin="4643,2361" coordsize="698,512" path="m4643,2691l4646,2691,4651,2691,4658,2690,4697,2676,4707,2671,4718,2664,4729,2657,4740,2649,4751,2641,4793,2602,4800,2594,4805,2585,4810,2575,4814,2566,4818,2556,4821,2546,4823,2532,4825,2520,4827,2510,4829,2500,4830,2489,4831,2476,4831,2464,4833,2451,4833,2438,4833,2423,4833,2409,4831,2398,4829,2387,4827,2379,4826,2371,4823,2365,4822,2361,4819,2361,4815,2366,4813,2372,4810,2381,4808,2393,4805,2405,4801,2419,4800,2431,4797,2444,4794,2457,4793,2470,4791,2486,4790,2505,4790,2528,4789,2553,4789,2576,4787,2599,4787,2621,4787,2727,4789,2752,4789,2773,4790,2793,4791,2808,4791,2821,4791,2832,4790,2841,4790,2850,4787,2856,4786,2860,4783,2865,4781,2869,4778,2871,4777,2872,4772,2871,4768,2869,4743,2830,4740,2823,4737,2815,4735,2806,4732,2794,4731,2785,4731,2778,4731,2770,4732,2759,4735,2748,4737,2738,4763,2701,4770,2695,4778,2690,4785,2687,4793,2683,4801,2681,4809,2677,4815,2675,4823,2673,4831,2671,4840,2669,4848,2668,4857,2665,4865,2665,4872,2664,4880,2663,4888,2662,4896,2659,4900,2658,4905,2656,4910,2653,4914,2652,4918,2650,4922,2647,4925,2645,4928,2641,4931,2639,4932,2635,4934,2632,4935,2629,4935,2627,4935,2623,4935,2621,4934,2617,4934,2615,4932,2611,4930,2609,4928,2604,4927,2600,4923,2598,4917,2598,4913,2600,4909,2604,4906,2608,4902,2611,4900,2615,4898,2620,4895,2626,4894,2631,4892,2635,4892,2640,4891,2644,4891,2647,4891,2675,4892,2678,4894,2682,4894,2684,4896,2687,4899,2688,4902,2689,4903,2689,4906,2689,4910,2689,4913,2689,4914,2688,4917,2687,4919,2684,4922,2682,4925,2679,4928,2677,4932,2674,4938,2669,4942,2664,4947,2659,4951,2653,4954,2649,4957,2641,4960,2635,4961,2627,4961,2621,4961,2614,4961,2608,4960,2602,4960,2596,4957,2592,4957,2588,4958,2586,4958,2582,4958,2580,4957,2581,4957,2584,4955,2587,4955,2591,4957,2596,4957,2600,4958,2606,4961,2614,4964,2620,4966,2627,4970,2633,4973,2639,4976,2645,4978,2651,4981,2656,4984,2661,4988,2664,4992,2669,4995,2671,4999,2675,5003,2677,5008,2679,5012,2682,5018,2683,5023,2684,5029,2684,5034,2684,5039,2684,5044,2684,5051,2683,5056,2681,5063,2678,5067,2676,5074,2673,5079,2670,5085,2667,5089,2663,5093,2659,5096,2655,5100,2651,5102,2645,5105,2639,5106,2633,5106,2625,5106,2616,5105,2608,5105,2599,5104,2592,5104,2585,5104,2578,5102,2572,5101,2567,5100,2562,5098,2559,5098,2556,5098,2555,5098,2554,5098,2556,5098,2558,5098,2561,5100,2564,5101,2569,5102,2575,5104,2581,5106,2588,5108,2596,5111,2603,5113,2611,5116,2619,5120,2627,5124,2633,5127,2640,5130,2646,5132,2651,5132,2657,5135,2662,5136,2667,5139,2671,5139,2674,5142,2676,5146,2678,5148,2681,5151,2682,5155,2683,5159,2683,5163,2683,5168,2683,5172,2682,5178,2679,5183,2677,5190,2675,5195,2671,5203,2669,5210,2664,5217,2659,5224,2655,5232,2647,5239,2640,5247,2632,5253,2623,5260,2615,5267,2606,5273,2599,5280,2593,5285,2587,5291,2586,5295,2586,5300,2586,5306,2587,5311,2587,5315,2587,5319,2587,5323,2587,5329,2588,5333,2590,5334,2592,5336,2596,5337,2600,5338,2606,5340,2611,5341,2616,5341,2621,5341,2627,5341,2632,5338,2637,5337,2641,5333,2647,5329,2651,5325,2653,5321,2657,5315,2658,5310,265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2464" behindDoc="0" locked="0" layoutInCell="1" allowOverlap="1" wp14:anchorId="64E97551" wp14:editId="6B467FE9">
                <wp:simplePos x="0" y="0"/>
                <wp:positionH relativeFrom="page">
                  <wp:posOffset>3305041</wp:posOffset>
                </wp:positionH>
                <wp:positionV relativeFrom="paragraph">
                  <wp:posOffset>1532668</wp:posOffset>
                </wp:positionV>
                <wp:extent cx="26034" cy="203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0320"/>
                        </a:xfrm>
                        <a:custGeom>
                          <a:avLst/>
                          <a:gdLst/>
                          <a:ahLst/>
                          <a:cxnLst/>
                          <a:rect l="l" t="t" r="r" b="b"/>
                          <a:pathLst>
                            <a:path w="26034" h="20320">
                              <a:moveTo>
                                <a:pt x="25606" y="7586"/>
                              </a:moveTo>
                              <a:lnTo>
                                <a:pt x="24025" y="4741"/>
                              </a:lnTo>
                              <a:lnTo>
                                <a:pt x="21496" y="2212"/>
                              </a:lnTo>
                              <a:lnTo>
                                <a:pt x="18967" y="948"/>
                              </a:lnTo>
                              <a:lnTo>
                                <a:pt x="15490" y="0"/>
                              </a:lnTo>
                              <a:lnTo>
                                <a:pt x="12012" y="0"/>
                              </a:lnTo>
                              <a:lnTo>
                                <a:pt x="9483" y="948"/>
                              </a:lnTo>
                              <a:lnTo>
                                <a:pt x="6954" y="1580"/>
                              </a:lnTo>
                              <a:lnTo>
                                <a:pt x="4425" y="3160"/>
                              </a:lnTo>
                              <a:lnTo>
                                <a:pt x="1580" y="5373"/>
                              </a:lnTo>
                              <a:lnTo>
                                <a:pt x="0" y="7586"/>
                              </a:lnTo>
                              <a:lnTo>
                                <a:pt x="0" y="11379"/>
                              </a:lnTo>
                              <a:lnTo>
                                <a:pt x="0" y="14540"/>
                              </a:lnTo>
                              <a:lnTo>
                                <a:pt x="0" y="17702"/>
                              </a:lnTo>
                              <a:lnTo>
                                <a:pt x="0" y="199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239502pt;margin-top:120.682556pt;width:2.050pt;height:1.6pt;mso-position-horizontal-relative:page;mso-position-vertical-relative:paragraph;z-index:15742464" id="docshape28" coordorigin="5205,2414" coordsize="41,32" path="m5245,2426l5243,2421,5239,2417,5235,2415,5229,2414,5224,2414,5220,2415,5216,2416,5212,2419,5207,2422,5205,2426,5205,2432,5205,2437,5205,2442,5205,244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2976" behindDoc="0" locked="0" layoutInCell="1" allowOverlap="1" wp14:anchorId="0AA60589" wp14:editId="1E2EFDDD">
                <wp:simplePos x="0" y="0"/>
                <wp:positionH relativeFrom="page">
                  <wp:posOffset>3691660</wp:posOffset>
                </wp:positionH>
                <wp:positionV relativeFrom="paragraph">
                  <wp:posOffset>1497896</wp:posOffset>
                </wp:positionV>
                <wp:extent cx="76200" cy="128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8270"/>
                        </a:xfrm>
                        <a:custGeom>
                          <a:avLst/>
                          <a:gdLst/>
                          <a:ahLst/>
                          <a:cxnLst/>
                          <a:rect l="l" t="t" r="r" b="b"/>
                          <a:pathLst>
                            <a:path w="76200" h="128270">
                              <a:moveTo>
                                <a:pt x="43624" y="48681"/>
                              </a:moveTo>
                              <a:lnTo>
                                <a:pt x="41095" y="44887"/>
                              </a:lnTo>
                              <a:lnTo>
                                <a:pt x="41095" y="42358"/>
                              </a:lnTo>
                              <a:lnTo>
                                <a:pt x="40147" y="40145"/>
                              </a:lnTo>
                              <a:lnTo>
                                <a:pt x="38566" y="36352"/>
                              </a:lnTo>
                              <a:lnTo>
                                <a:pt x="37618" y="31926"/>
                              </a:lnTo>
                              <a:lnTo>
                                <a:pt x="36986" y="26553"/>
                              </a:lnTo>
                              <a:lnTo>
                                <a:pt x="36037" y="21811"/>
                              </a:lnTo>
                              <a:lnTo>
                                <a:pt x="35089" y="18017"/>
                              </a:lnTo>
                              <a:lnTo>
                                <a:pt x="34141" y="15172"/>
                              </a:lnTo>
                              <a:lnTo>
                                <a:pt x="33508" y="11379"/>
                              </a:lnTo>
                              <a:lnTo>
                                <a:pt x="32560" y="7586"/>
                              </a:lnTo>
                              <a:lnTo>
                                <a:pt x="31612" y="5057"/>
                              </a:lnTo>
                              <a:lnTo>
                                <a:pt x="31612" y="3792"/>
                              </a:lnTo>
                              <a:lnTo>
                                <a:pt x="31612" y="1263"/>
                              </a:lnTo>
                              <a:lnTo>
                                <a:pt x="31612" y="0"/>
                              </a:lnTo>
                              <a:lnTo>
                                <a:pt x="30979" y="2212"/>
                              </a:lnTo>
                              <a:lnTo>
                                <a:pt x="30979" y="5057"/>
                              </a:lnTo>
                              <a:lnTo>
                                <a:pt x="30979" y="8850"/>
                              </a:lnTo>
                              <a:lnTo>
                                <a:pt x="30979" y="13592"/>
                              </a:lnTo>
                              <a:lnTo>
                                <a:pt x="31612" y="18966"/>
                              </a:lnTo>
                              <a:lnTo>
                                <a:pt x="33508" y="24340"/>
                              </a:lnTo>
                              <a:lnTo>
                                <a:pt x="35089" y="29398"/>
                              </a:lnTo>
                              <a:lnTo>
                                <a:pt x="37618" y="35720"/>
                              </a:lnTo>
                              <a:lnTo>
                                <a:pt x="41095" y="41726"/>
                              </a:lnTo>
                              <a:lnTo>
                                <a:pt x="44572" y="47100"/>
                              </a:lnTo>
                              <a:lnTo>
                                <a:pt x="48682" y="52474"/>
                              </a:lnTo>
                              <a:lnTo>
                                <a:pt x="53108" y="57532"/>
                              </a:lnTo>
                              <a:lnTo>
                                <a:pt x="57217" y="62905"/>
                              </a:lnTo>
                              <a:lnTo>
                                <a:pt x="60695" y="67647"/>
                              </a:lnTo>
                              <a:lnTo>
                                <a:pt x="65121" y="72705"/>
                              </a:lnTo>
                              <a:lnTo>
                                <a:pt x="68598" y="77447"/>
                              </a:lnTo>
                              <a:lnTo>
                                <a:pt x="71127" y="81873"/>
                              </a:lnTo>
                              <a:lnTo>
                                <a:pt x="72708" y="87246"/>
                              </a:lnTo>
                              <a:lnTo>
                                <a:pt x="73656" y="91988"/>
                              </a:lnTo>
                              <a:lnTo>
                                <a:pt x="75237" y="96415"/>
                              </a:lnTo>
                              <a:lnTo>
                                <a:pt x="76185" y="100839"/>
                              </a:lnTo>
                              <a:lnTo>
                                <a:pt x="76185" y="104949"/>
                              </a:lnTo>
                              <a:lnTo>
                                <a:pt x="76185" y="108743"/>
                              </a:lnTo>
                              <a:lnTo>
                                <a:pt x="75237" y="112536"/>
                              </a:lnTo>
                              <a:lnTo>
                                <a:pt x="73656" y="115381"/>
                              </a:lnTo>
                              <a:lnTo>
                                <a:pt x="71127" y="117594"/>
                              </a:lnTo>
                              <a:lnTo>
                                <a:pt x="68598" y="120755"/>
                              </a:lnTo>
                              <a:lnTo>
                                <a:pt x="65121" y="122335"/>
                              </a:lnTo>
                              <a:lnTo>
                                <a:pt x="61643" y="123917"/>
                              </a:lnTo>
                              <a:lnTo>
                                <a:pt x="58166" y="125180"/>
                              </a:lnTo>
                              <a:lnTo>
                                <a:pt x="54057" y="126129"/>
                              </a:lnTo>
                              <a:lnTo>
                                <a:pt x="48682" y="126762"/>
                              </a:lnTo>
                              <a:lnTo>
                                <a:pt x="43624" y="126129"/>
                              </a:lnTo>
                              <a:lnTo>
                                <a:pt x="38566" y="125180"/>
                              </a:lnTo>
                              <a:lnTo>
                                <a:pt x="34141" y="124548"/>
                              </a:lnTo>
                              <a:lnTo>
                                <a:pt x="29083" y="122968"/>
                              </a:lnTo>
                              <a:lnTo>
                                <a:pt x="25605" y="122968"/>
                              </a:lnTo>
                              <a:lnTo>
                                <a:pt x="21495" y="125180"/>
                              </a:lnTo>
                              <a:lnTo>
                                <a:pt x="17070" y="127710"/>
                              </a:lnTo>
                              <a:lnTo>
                                <a:pt x="13592" y="127710"/>
                              </a:lnTo>
                              <a:lnTo>
                                <a:pt x="10432" y="127710"/>
                              </a:lnTo>
                              <a:lnTo>
                                <a:pt x="6954" y="126762"/>
                              </a:lnTo>
                              <a:lnTo>
                                <a:pt x="4425" y="125180"/>
                              </a:lnTo>
                              <a:lnTo>
                                <a:pt x="2528" y="121387"/>
                              </a:lnTo>
                              <a:lnTo>
                                <a:pt x="948" y="116961"/>
                              </a:lnTo>
                              <a:lnTo>
                                <a:pt x="0" y="110956"/>
                              </a:lnTo>
                              <a:lnTo>
                                <a:pt x="0" y="105581"/>
                              </a:lnTo>
                              <a:lnTo>
                                <a:pt x="0" y="100839"/>
                              </a:lnTo>
                              <a:lnTo>
                                <a:pt x="0" y="970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681915pt;margin-top:117.94458pt;width:6pt;height:10.1pt;mso-position-horizontal-relative:page;mso-position-vertical-relative:paragraph;z-index:15742976" id="docshape29" coordorigin="5814,2359" coordsize="120,202" path="m5882,2436l5878,2430,5878,2426,5877,2422,5874,2416,5873,2409,5872,2401,5870,2393,5869,2387,5867,2383,5866,2377,5865,2371,5863,2367,5863,2365,5863,2361,5863,2359,5862,2362,5862,2367,5862,2373,5862,2380,5863,2389,5866,2397,5869,2405,5873,2415,5878,2425,5884,2433,5890,2442,5897,2449,5904,2458,5909,2465,5916,2473,5922,2481,5926,2488,5928,2496,5930,2504,5932,2511,5934,2518,5934,2524,5934,2530,5932,2536,5930,2541,5926,2544,5922,2549,5916,2552,5911,2554,5905,2556,5899,2558,5890,2559,5882,2558,5874,2556,5867,2555,5859,2553,5854,2553,5847,2556,5841,2560,5835,2560,5830,2560,5825,2559,5821,2556,5818,2550,5815,2543,5814,2534,5814,2525,5814,2518,5814,2512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3488" behindDoc="0" locked="0" layoutInCell="1" allowOverlap="1" wp14:anchorId="0BCDB765" wp14:editId="6E014254">
                <wp:simplePos x="0" y="0"/>
                <wp:positionH relativeFrom="page">
                  <wp:posOffset>3802935</wp:posOffset>
                </wp:positionH>
                <wp:positionV relativeFrom="paragraph">
                  <wp:posOffset>1508327</wp:posOffset>
                </wp:positionV>
                <wp:extent cx="258445" cy="730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73025"/>
                        </a:xfrm>
                        <a:custGeom>
                          <a:avLst/>
                          <a:gdLst/>
                          <a:ahLst/>
                          <a:cxnLst/>
                          <a:rect l="l" t="t" r="r" b="b"/>
                          <a:pathLst>
                            <a:path w="258445" h="73025">
                              <a:moveTo>
                                <a:pt x="0" y="28133"/>
                              </a:moveTo>
                              <a:lnTo>
                                <a:pt x="6954" y="29082"/>
                              </a:lnTo>
                              <a:lnTo>
                                <a:pt x="8535" y="29082"/>
                              </a:lnTo>
                              <a:lnTo>
                                <a:pt x="10116" y="29082"/>
                              </a:lnTo>
                              <a:lnTo>
                                <a:pt x="12012" y="29082"/>
                              </a:lnTo>
                              <a:lnTo>
                                <a:pt x="12960" y="27501"/>
                              </a:lnTo>
                              <a:lnTo>
                                <a:pt x="12012" y="24341"/>
                              </a:lnTo>
                              <a:lnTo>
                                <a:pt x="12012" y="22128"/>
                              </a:lnTo>
                              <a:lnTo>
                                <a:pt x="12960" y="19915"/>
                              </a:lnTo>
                              <a:lnTo>
                                <a:pt x="13592" y="18334"/>
                              </a:lnTo>
                              <a:lnTo>
                                <a:pt x="14541" y="19915"/>
                              </a:lnTo>
                              <a:lnTo>
                                <a:pt x="15489" y="22760"/>
                              </a:lnTo>
                              <a:lnTo>
                                <a:pt x="17070" y="25921"/>
                              </a:lnTo>
                              <a:lnTo>
                                <a:pt x="17070" y="29082"/>
                              </a:lnTo>
                              <a:lnTo>
                                <a:pt x="18018" y="31927"/>
                              </a:lnTo>
                              <a:lnTo>
                                <a:pt x="18018" y="35721"/>
                              </a:lnTo>
                              <a:lnTo>
                                <a:pt x="18967" y="39513"/>
                              </a:lnTo>
                              <a:lnTo>
                                <a:pt x="18967" y="43307"/>
                              </a:lnTo>
                              <a:lnTo>
                                <a:pt x="19599" y="47100"/>
                              </a:lnTo>
                              <a:lnTo>
                                <a:pt x="19599" y="50894"/>
                              </a:lnTo>
                              <a:lnTo>
                                <a:pt x="20547" y="54687"/>
                              </a:lnTo>
                              <a:lnTo>
                                <a:pt x="22128" y="58481"/>
                              </a:lnTo>
                              <a:lnTo>
                                <a:pt x="23076" y="62274"/>
                              </a:lnTo>
                              <a:lnTo>
                                <a:pt x="24024" y="65435"/>
                              </a:lnTo>
                              <a:lnTo>
                                <a:pt x="24657" y="67647"/>
                              </a:lnTo>
                              <a:lnTo>
                                <a:pt x="25605" y="70177"/>
                              </a:lnTo>
                              <a:lnTo>
                                <a:pt x="26553" y="71442"/>
                              </a:lnTo>
                              <a:lnTo>
                                <a:pt x="29082" y="72390"/>
                              </a:lnTo>
                              <a:lnTo>
                                <a:pt x="30663" y="73022"/>
                              </a:lnTo>
                              <a:lnTo>
                                <a:pt x="32560" y="73022"/>
                              </a:lnTo>
                              <a:lnTo>
                                <a:pt x="36037" y="73022"/>
                              </a:lnTo>
                              <a:lnTo>
                                <a:pt x="38566" y="72390"/>
                              </a:lnTo>
                              <a:lnTo>
                                <a:pt x="42043" y="70809"/>
                              </a:lnTo>
                              <a:lnTo>
                                <a:pt x="45204" y="69229"/>
                              </a:lnTo>
                              <a:lnTo>
                                <a:pt x="49631" y="67647"/>
                              </a:lnTo>
                              <a:lnTo>
                                <a:pt x="53108" y="65435"/>
                              </a:lnTo>
                              <a:lnTo>
                                <a:pt x="56585" y="63223"/>
                              </a:lnTo>
                              <a:lnTo>
                                <a:pt x="59746" y="61010"/>
                              </a:lnTo>
                              <a:lnTo>
                                <a:pt x="64172" y="58481"/>
                              </a:lnTo>
                              <a:lnTo>
                                <a:pt x="67649" y="56267"/>
                              </a:lnTo>
                              <a:lnTo>
                                <a:pt x="71127" y="54055"/>
                              </a:lnTo>
                              <a:lnTo>
                                <a:pt x="74288" y="50894"/>
                              </a:lnTo>
                              <a:lnTo>
                                <a:pt x="77133" y="48681"/>
                              </a:lnTo>
                              <a:lnTo>
                                <a:pt x="79662" y="46468"/>
                              </a:lnTo>
                              <a:lnTo>
                                <a:pt x="86301" y="34456"/>
                              </a:lnTo>
                              <a:lnTo>
                                <a:pt x="86301" y="31927"/>
                              </a:lnTo>
                              <a:lnTo>
                                <a:pt x="86301" y="29082"/>
                              </a:lnTo>
                              <a:lnTo>
                                <a:pt x="86301" y="26553"/>
                              </a:lnTo>
                              <a:lnTo>
                                <a:pt x="86301" y="24341"/>
                              </a:lnTo>
                              <a:lnTo>
                                <a:pt x="86301" y="22128"/>
                              </a:lnTo>
                              <a:lnTo>
                                <a:pt x="86301" y="20546"/>
                              </a:lnTo>
                              <a:lnTo>
                                <a:pt x="86301" y="18967"/>
                              </a:lnTo>
                              <a:lnTo>
                                <a:pt x="87249" y="21495"/>
                              </a:lnTo>
                              <a:lnTo>
                                <a:pt x="88198" y="23708"/>
                              </a:lnTo>
                              <a:lnTo>
                                <a:pt x="88829" y="26553"/>
                              </a:lnTo>
                              <a:lnTo>
                                <a:pt x="88829" y="29082"/>
                              </a:lnTo>
                              <a:lnTo>
                                <a:pt x="89778" y="31927"/>
                              </a:lnTo>
                              <a:lnTo>
                                <a:pt x="90727" y="35088"/>
                              </a:lnTo>
                              <a:lnTo>
                                <a:pt x="91675" y="38250"/>
                              </a:lnTo>
                              <a:lnTo>
                                <a:pt x="92307" y="41095"/>
                              </a:lnTo>
                              <a:lnTo>
                                <a:pt x="93255" y="44887"/>
                              </a:lnTo>
                              <a:lnTo>
                                <a:pt x="93255" y="48049"/>
                              </a:lnTo>
                              <a:lnTo>
                                <a:pt x="94836" y="51842"/>
                              </a:lnTo>
                              <a:lnTo>
                                <a:pt x="95784" y="54687"/>
                              </a:lnTo>
                              <a:lnTo>
                                <a:pt x="96733" y="57849"/>
                              </a:lnTo>
                              <a:lnTo>
                                <a:pt x="97365" y="61010"/>
                              </a:lnTo>
                              <a:lnTo>
                                <a:pt x="98314" y="63223"/>
                              </a:lnTo>
                              <a:lnTo>
                                <a:pt x="99262" y="64803"/>
                              </a:lnTo>
                              <a:lnTo>
                                <a:pt x="100843" y="67016"/>
                              </a:lnTo>
                              <a:lnTo>
                                <a:pt x="102739" y="67647"/>
                              </a:lnTo>
                              <a:lnTo>
                                <a:pt x="104319" y="67647"/>
                              </a:lnTo>
                              <a:lnTo>
                                <a:pt x="106849" y="67016"/>
                              </a:lnTo>
                              <a:lnTo>
                                <a:pt x="108746" y="66384"/>
                              </a:lnTo>
                              <a:lnTo>
                                <a:pt x="111274" y="64803"/>
                              </a:lnTo>
                              <a:lnTo>
                                <a:pt x="113803" y="63223"/>
                              </a:lnTo>
                              <a:lnTo>
                                <a:pt x="116332" y="61642"/>
                              </a:lnTo>
                              <a:lnTo>
                                <a:pt x="119810" y="60061"/>
                              </a:lnTo>
                              <a:lnTo>
                                <a:pt x="122339" y="57849"/>
                              </a:lnTo>
                              <a:lnTo>
                                <a:pt x="125816" y="55636"/>
                              </a:lnTo>
                              <a:lnTo>
                                <a:pt x="128345" y="53423"/>
                              </a:lnTo>
                              <a:lnTo>
                                <a:pt x="130874" y="51842"/>
                              </a:lnTo>
                              <a:lnTo>
                                <a:pt x="133403" y="49629"/>
                              </a:lnTo>
                              <a:lnTo>
                                <a:pt x="135932" y="47100"/>
                              </a:lnTo>
                              <a:lnTo>
                                <a:pt x="137829" y="44256"/>
                              </a:lnTo>
                              <a:lnTo>
                                <a:pt x="140358" y="41095"/>
                              </a:lnTo>
                              <a:lnTo>
                                <a:pt x="141939" y="38250"/>
                              </a:lnTo>
                              <a:lnTo>
                                <a:pt x="143835" y="34456"/>
                              </a:lnTo>
                              <a:lnTo>
                                <a:pt x="145416" y="30346"/>
                              </a:lnTo>
                              <a:lnTo>
                                <a:pt x="147944" y="26553"/>
                              </a:lnTo>
                              <a:lnTo>
                                <a:pt x="150474" y="22128"/>
                              </a:lnTo>
                              <a:lnTo>
                                <a:pt x="153003" y="18334"/>
                              </a:lnTo>
                              <a:lnTo>
                                <a:pt x="155532" y="15173"/>
                              </a:lnTo>
                              <a:lnTo>
                                <a:pt x="158377" y="11380"/>
                              </a:lnTo>
                              <a:lnTo>
                                <a:pt x="161538" y="9166"/>
                              </a:lnTo>
                              <a:lnTo>
                                <a:pt x="163435" y="6954"/>
                              </a:lnTo>
                              <a:lnTo>
                                <a:pt x="165964" y="4741"/>
                              </a:lnTo>
                              <a:lnTo>
                                <a:pt x="169441" y="3161"/>
                              </a:lnTo>
                              <a:lnTo>
                                <a:pt x="171970" y="1580"/>
                              </a:lnTo>
                              <a:lnTo>
                                <a:pt x="174499" y="948"/>
                              </a:lnTo>
                              <a:lnTo>
                                <a:pt x="178925" y="0"/>
                              </a:lnTo>
                              <a:lnTo>
                                <a:pt x="182086" y="0"/>
                              </a:lnTo>
                              <a:lnTo>
                                <a:pt x="184615" y="0"/>
                              </a:lnTo>
                              <a:lnTo>
                                <a:pt x="187460" y="948"/>
                              </a:lnTo>
                              <a:lnTo>
                                <a:pt x="189989" y="1580"/>
                              </a:lnTo>
                              <a:lnTo>
                                <a:pt x="192518" y="3793"/>
                              </a:lnTo>
                              <a:lnTo>
                                <a:pt x="195047" y="6322"/>
                              </a:lnTo>
                              <a:lnTo>
                                <a:pt x="196627" y="9166"/>
                              </a:lnTo>
                              <a:lnTo>
                                <a:pt x="198524" y="12960"/>
                              </a:lnTo>
                              <a:lnTo>
                                <a:pt x="199157" y="17702"/>
                              </a:lnTo>
                              <a:lnTo>
                                <a:pt x="201054" y="21495"/>
                              </a:lnTo>
                              <a:lnTo>
                                <a:pt x="202002" y="25289"/>
                              </a:lnTo>
                              <a:lnTo>
                                <a:pt x="202634" y="29082"/>
                              </a:lnTo>
                              <a:lnTo>
                                <a:pt x="203582" y="33508"/>
                              </a:lnTo>
                              <a:lnTo>
                                <a:pt x="205163" y="36669"/>
                              </a:lnTo>
                              <a:lnTo>
                                <a:pt x="206111" y="40462"/>
                              </a:lnTo>
                              <a:lnTo>
                                <a:pt x="206111" y="43307"/>
                              </a:lnTo>
                              <a:lnTo>
                                <a:pt x="207060" y="47100"/>
                              </a:lnTo>
                              <a:lnTo>
                                <a:pt x="208640" y="49629"/>
                              </a:lnTo>
                              <a:lnTo>
                                <a:pt x="210537" y="51842"/>
                              </a:lnTo>
                              <a:lnTo>
                                <a:pt x="212118" y="54055"/>
                              </a:lnTo>
                              <a:lnTo>
                                <a:pt x="214647" y="55636"/>
                              </a:lnTo>
                              <a:lnTo>
                                <a:pt x="217176" y="57215"/>
                              </a:lnTo>
                              <a:lnTo>
                                <a:pt x="221601" y="58481"/>
                              </a:lnTo>
                              <a:lnTo>
                                <a:pt x="227608" y="61010"/>
                              </a:lnTo>
                              <a:lnTo>
                                <a:pt x="234246" y="62274"/>
                              </a:lnTo>
                              <a:lnTo>
                                <a:pt x="241201" y="62274"/>
                              </a:lnTo>
                              <a:lnTo>
                                <a:pt x="248788" y="62274"/>
                              </a:lnTo>
                              <a:lnTo>
                                <a:pt x="258272" y="622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443756pt;margin-top:118.76593pt;width:20.350pt;height:5.75pt;mso-position-horizontal-relative:page;mso-position-vertical-relative:paragraph;z-index:15743488" id="docshape30" coordorigin="5989,2375" coordsize="407,115" path="m5989,2420l6000,2421,6002,2421,6005,2421,6008,2421,6009,2419,6008,2414,6008,2410,6009,2407,6010,2404,6012,2407,6013,2411,6016,2416,6016,2421,6017,2426,6017,2432,6019,2438,6019,2444,6020,2449,6020,2455,6021,2461,6024,2467,6025,2473,6027,2478,6028,2482,6029,2486,6031,2488,6035,2489,6037,2490,6040,2490,6046,2490,6050,2489,6055,2487,6060,2484,6067,2482,6073,2478,6078,2475,6083,2471,6090,2467,6095,2464,6101,2460,6106,2455,6110,2452,6114,2448,6125,2430,6125,2426,6125,2421,6125,2417,6125,2414,6125,2410,6125,2408,6125,2405,6126,2409,6128,2413,6129,2417,6129,2421,6130,2426,6132,2431,6133,2436,6134,2440,6136,2446,6136,2451,6138,2457,6140,2461,6141,2466,6142,2471,6144,2475,6145,2477,6148,2481,6151,2482,6153,2482,6157,2481,6160,2480,6164,2477,6168,2475,6172,2472,6178,2470,6182,2466,6187,2463,6191,2459,6195,2457,6199,2453,6203,2449,6206,2445,6210,2440,6212,2436,6215,2430,6218,2423,6222,2417,6226,2410,6230,2404,6234,2399,6238,2393,6243,2390,6246,2386,6250,2383,6256,2380,6260,2378,6264,2377,6271,2375,6276,2375,6280,2375,6284,2377,6288,2378,6292,2381,6296,2385,6299,2390,6302,2396,6303,2403,6305,2409,6307,2415,6308,2421,6309,2428,6312,2433,6313,2439,6313,2444,6315,2449,6317,2453,6320,2457,6323,2460,6327,2463,6331,2465,6338,2467,6347,2471,6358,2473,6369,2473,6381,2473,6396,2473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4000" behindDoc="0" locked="0" layoutInCell="1" allowOverlap="1" wp14:anchorId="415A89E6" wp14:editId="49692049">
                <wp:simplePos x="0" y="0"/>
                <wp:positionH relativeFrom="page">
                  <wp:posOffset>4315370</wp:posOffset>
                </wp:positionH>
                <wp:positionV relativeFrom="paragraph">
                  <wp:posOffset>1362281</wp:posOffset>
                </wp:positionV>
                <wp:extent cx="366395" cy="2000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200025"/>
                        </a:xfrm>
                        <a:custGeom>
                          <a:avLst/>
                          <a:gdLst/>
                          <a:ahLst/>
                          <a:cxnLst/>
                          <a:rect l="l" t="t" r="r" b="b"/>
                          <a:pathLst>
                            <a:path w="366395" h="200025">
                              <a:moveTo>
                                <a:pt x="19599" y="159955"/>
                              </a:moveTo>
                              <a:lnTo>
                                <a:pt x="20547" y="165013"/>
                              </a:lnTo>
                              <a:lnTo>
                                <a:pt x="22128" y="163748"/>
                              </a:lnTo>
                              <a:lnTo>
                                <a:pt x="23076" y="162168"/>
                              </a:lnTo>
                              <a:lnTo>
                                <a:pt x="24025" y="159955"/>
                              </a:lnTo>
                              <a:lnTo>
                                <a:pt x="25606" y="156161"/>
                              </a:lnTo>
                              <a:lnTo>
                                <a:pt x="26554" y="150787"/>
                              </a:lnTo>
                              <a:lnTo>
                                <a:pt x="26554" y="143833"/>
                              </a:lnTo>
                              <a:lnTo>
                                <a:pt x="27502" y="137827"/>
                              </a:lnTo>
                              <a:lnTo>
                                <a:pt x="28135" y="132452"/>
                              </a:lnTo>
                              <a:lnTo>
                                <a:pt x="28135" y="128027"/>
                              </a:lnTo>
                              <a:lnTo>
                                <a:pt x="29083" y="124234"/>
                              </a:lnTo>
                              <a:lnTo>
                                <a:pt x="29083" y="120124"/>
                              </a:lnTo>
                              <a:lnTo>
                                <a:pt x="28135" y="115699"/>
                              </a:lnTo>
                              <a:lnTo>
                                <a:pt x="27502" y="112537"/>
                              </a:lnTo>
                              <a:lnTo>
                                <a:pt x="26554" y="108743"/>
                              </a:lnTo>
                              <a:lnTo>
                                <a:pt x="25606" y="106530"/>
                              </a:lnTo>
                              <a:lnTo>
                                <a:pt x="24657" y="104318"/>
                              </a:lnTo>
                              <a:lnTo>
                                <a:pt x="24025" y="102105"/>
                              </a:lnTo>
                              <a:lnTo>
                                <a:pt x="23076" y="101156"/>
                              </a:lnTo>
                              <a:lnTo>
                                <a:pt x="23076" y="99893"/>
                              </a:lnTo>
                              <a:lnTo>
                                <a:pt x="21496" y="99893"/>
                              </a:lnTo>
                              <a:lnTo>
                                <a:pt x="20547" y="98944"/>
                              </a:lnTo>
                              <a:lnTo>
                                <a:pt x="19599" y="98944"/>
                              </a:lnTo>
                              <a:lnTo>
                                <a:pt x="18019" y="98944"/>
                              </a:lnTo>
                              <a:lnTo>
                                <a:pt x="16122" y="99893"/>
                              </a:lnTo>
                              <a:lnTo>
                                <a:pt x="14541" y="100525"/>
                              </a:lnTo>
                              <a:lnTo>
                                <a:pt x="12012" y="101156"/>
                              </a:lnTo>
                              <a:lnTo>
                                <a:pt x="10116" y="103685"/>
                              </a:lnTo>
                              <a:lnTo>
                                <a:pt x="8535" y="104950"/>
                              </a:lnTo>
                              <a:lnTo>
                                <a:pt x="6006" y="108112"/>
                              </a:lnTo>
                              <a:lnTo>
                                <a:pt x="4109" y="111273"/>
                              </a:lnTo>
                              <a:lnTo>
                                <a:pt x="2529" y="115066"/>
                              </a:lnTo>
                              <a:lnTo>
                                <a:pt x="1580" y="120124"/>
                              </a:lnTo>
                              <a:lnTo>
                                <a:pt x="1580" y="126446"/>
                              </a:lnTo>
                              <a:lnTo>
                                <a:pt x="1580" y="133085"/>
                              </a:lnTo>
                              <a:lnTo>
                                <a:pt x="948" y="140039"/>
                              </a:lnTo>
                              <a:lnTo>
                                <a:pt x="948" y="147626"/>
                              </a:lnTo>
                              <a:lnTo>
                                <a:pt x="948" y="156161"/>
                              </a:lnTo>
                              <a:lnTo>
                                <a:pt x="948" y="163748"/>
                              </a:lnTo>
                              <a:lnTo>
                                <a:pt x="0" y="170387"/>
                              </a:lnTo>
                              <a:lnTo>
                                <a:pt x="0" y="176392"/>
                              </a:lnTo>
                              <a:lnTo>
                                <a:pt x="1580" y="181134"/>
                              </a:lnTo>
                              <a:lnTo>
                                <a:pt x="2529" y="185559"/>
                              </a:lnTo>
                              <a:lnTo>
                                <a:pt x="4109" y="189353"/>
                              </a:lnTo>
                              <a:lnTo>
                                <a:pt x="6954" y="192514"/>
                              </a:lnTo>
                              <a:lnTo>
                                <a:pt x="9483" y="195675"/>
                              </a:lnTo>
                              <a:lnTo>
                                <a:pt x="12012" y="197888"/>
                              </a:lnTo>
                              <a:lnTo>
                                <a:pt x="14541" y="199469"/>
                              </a:lnTo>
                              <a:lnTo>
                                <a:pt x="18019" y="199469"/>
                              </a:lnTo>
                              <a:lnTo>
                                <a:pt x="20547" y="198520"/>
                              </a:lnTo>
                              <a:lnTo>
                                <a:pt x="24025" y="197888"/>
                              </a:lnTo>
                              <a:lnTo>
                                <a:pt x="28135" y="196308"/>
                              </a:lnTo>
                              <a:lnTo>
                                <a:pt x="32561" y="194095"/>
                              </a:lnTo>
                              <a:lnTo>
                                <a:pt x="36670" y="192514"/>
                              </a:lnTo>
                              <a:lnTo>
                                <a:pt x="58166" y="172599"/>
                              </a:lnTo>
                              <a:lnTo>
                                <a:pt x="61643" y="168806"/>
                              </a:lnTo>
                              <a:lnTo>
                                <a:pt x="65121" y="164380"/>
                              </a:lnTo>
                              <a:lnTo>
                                <a:pt x="67650" y="159955"/>
                              </a:lnTo>
                              <a:lnTo>
                                <a:pt x="70179" y="156161"/>
                              </a:lnTo>
                              <a:lnTo>
                                <a:pt x="71759" y="151419"/>
                              </a:lnTo>
                              <a:lnTo>
                                <a:pt x="72708" y="147626"/>
                              </a:lnTo>
                              <a:lnTo>
                                <a:pt x="74289" y="143201"/>
                              </a:lnTo>
                              <a:lnTo>
                                <a:pt x="76186" y="139407"/>
                              </a:lnTo>
                              <a:lnTo>
                                <a:pt x="76186" y="134666"/>
                              </a:lnTo>
                              <a:lnTo>
                                <a:pt x="76817" y="130871"/>
                              </a:lnTo>
                              <a:lnTo>
                                <a:pt x="77766" y="128027"/>
                              </a:lnTo>
                              <a:lnTo>
                                <a:pt x="78714" y="124234"/>
                              </a:lnTo>
                              <a:lnTo>
                                <a:pt x="78714" y="121704"/>
                              </a:lnTo>
                              <a:lnTo>
                                <a:pt x="78714" y="118859"/>
                              </a:lnTo>
                              <a:lnTo>
                                <a:pt x="77766" y="116330"/>
                              </a:lnTo>
                              <a:lnTo>
                                <a:pt x="77766" y="115066"/>
                              </a:lnTo>
                              <a:lnTo>
                                <a:pt x="77766" y="113485"/>
                              </a:lnTo>
                              <a:lnTo>
                                <a:pt x="78714" y="111905"/>
                              </a:lnTo>
                              <a:lnTo>
                                <a:pt x="78714" y="111273"/>
                              </a:lnTo>
                              <a:lnTo>
                                <a:pt x="78714" y="110325"/>
                              </a:lnTo>
                              <a:lnTo>
                                <a:pt x="78714" y="109692"/>
                              </a:lnTo>
                              <a:lnTo>
                                <a:pt x="78714" y="108743"/>
                              </a:lnTo>
                              <a:lnTo>
                                <a:pt x="79662" y="108743"/>
                              </a:lnTo>
                              <a:lnTo>
                                <a:pt x="80295" y="108743"/>
                              </a:lnTo>
                              <a:lnTo>
                                <a:pt x="80295" y="109692"/>
                              </a:lnTo>
                              <a:lnTo>
                                <a:pt x="81243" y="114117"/>
                              </a:lnTo>
                              <a:lnTo>
                                <a:pt x="82192" y="118859"/>
                              </a:lnTo>
                              <a:lnTo>
                                <a:pt x="82824" y="124234"/>
                              </a:lnTo>
                              <a:lnTo>
                                <a:pt x="83772" y="129291"/>
                              </a:lnTo>
                              <a:lnTo>
                                <a:pt x="83772" y="136878"/>
                              </a:lnTo>
                              <a:lnTo>
                                <a:pt x="84721" y="144465"/>
                              </a:lnTo>
                              <a:lnTo>
                                <a:pt x="85669" y="149839"/>
                              </a:lnTo>
                              <a:lnTo>
                                <a:pt x="86301" y="155213"/>
                              </a:lnTo>
                              <a:lnTo>
                                <a:pt x="87250" y="161219"/>
                              </a:lnTo>
                              <a:lnTo>
                                <a:pt x="88198" y="167541"/>
                              </a:lnTo>
                              <a:lnTo>
                                <a:pt x="88831" y="171967"/>
                              </a:lnTo>
                              <a:lnTo>
                                <a:pt x="90727" y="176392"/>
                              </a:lnTo>
                              <a:lnTo>
                                <a:pt x="91359" y="178921"/>
                              </a:lnTo>
                              <a:lnTo>
                                <a:pt x="94204" y="181767"/>
                              </a:lnTo>
                              <a:lnTo>
                                <a:pt x="96733" y="184296"/>
                              </a:lnTo>
                              <a:lnTo>
                                <a:pt x="100210" y="184928"/>
                              </a:lnTo>
                              <a:lnTo>
                                <a:pt x="103372" y="185559"/>
                              </a:lnTo>
                              <a:lnTo>
                                <a:pt x="106849" y="185559"/>
                              </a:lnTo>
                              <a:lnTo>
                                <a:pt x="130874" y="169754"/>
                              </a:lnTo>
                              <a:lnTo>
                                <a:pt x="134352" y="165013"/>
                              </a:lnTo>
                              <a:lnTo>
                                <a:pt x="138462" y="160587"/>
                              </a:lnTo>
                              <a:lnTo>
                                <a:pt x="143835" y="156161"/>
                              </a:lnTo>
                              <a:lnTo>
                                <a:pt x="147945" y="149839"/>
                              </a:lnTo>
                              <a:lnTo>
                                <a:pt x="152371" y="145413"/>
                              </a:lnTo>
                              <a:lnTo>
                                <a:pt x="156481" y="140039"/>
                              </a:lnTo>
                              <a:lnTo>
                                <a:pt x="159009" y="134666"/>
                              </a:lnTo>
                              <a:lnTo>
                                <a:pt x="161538" y="129291"/>
                              </a:lnTo>
                              <a:lnTo>
                                <a:pt x="165016" y="124234"/>
                              </a:lnTo>
                              <a:lnTo>
                                <a:pt x="166913" y="118859"/>
                              </a:lnTo>
                              <a:lnTo>
                                <a:pt x="168493" y="112537"/>
                              </a:lnTo>
                              <a:lnTo>
                                <a:pt x="170074" y="107479"/>
                              </a:lnTo>
                              <a:lnTo>
                                <a:pt x="171970" y="102737"/>
                              </a:lnTo>
                              <a:lnTo>
                                <a:pt x="173551" y="97363"/>
                              </a:lnTo>
                              <a:lnTo>
                                <a:pt x="173551" y="91989"/>
                              </a:lnTo>
                              <a:lnTo>
                                <a:pt x="174499" y="85983"/>
                              </a:lnTo>
                              <a:lnTo>
                                <a:pt x="174499" y="79977"/>
                              </a:lnTo>
                              <a:lnTo>
                                <a:pt x="175448" y="72390"/>
                              </a:lnTo>
                              <a:lnTo>
                                <a:pt x="174499" y="63223"/>
                              </a:lnTo>
                              <a:lnTo>
                                <a:pt x="174499" y="52475"/>
                              </a:lnTo>
                              <a:lnTo>
                                <a:pt x="174499" y="42675"/>
                              </a:lnTo>
                              <a:lnTo>
                                <a:pt x="174499" y="35721"/>
                              </a:lnTo>
                              <a:lnTo>
                                <a:pt x="174499" y="31926"/>
                              </a:lnTo>
                              <a:lnTo>
                                <a:pt x="173551" y="27502"/>
                              </a:lnTo>
                              <a:lnTo>
                                <a:pt x="173551" y="23076"/>
                              </a:lnTo>
                              <a:lnTo>
                                <a:pt x="173551" y="18334"/>
                              </a:lnTo>
                              <a:lnTo>
                                <a:pt x="173551" y="13909"/>
                              </a:lnTo>
                              <a:lnTo>
                                <a:pt x="173551" y="10115"/>
                              </a:lnTo>
                              <a:lnTo>
                                <a:pt x="172919" y="7586"/>
                              </a:lnTo>
                              <a:lnTo>
                                <a:pt x="172919" y="4741"/>
                              </a:lnTo>
                              <a:lnTo>
                                <a:pt x="171970" y="2529"/>
                              </a:lnTo>
                              <a:lnTo>
                                <a:pt x="171970" y="948"/>
                              </a:lnTo>
                              <a:lnTo>
                                <a:pt x="171970" y="0"/>
                              </a:lnTo>
                              <a:lnTo>
                                <a:pt x="171970" y="948"/>
                              </a:lnTo>
                              <a:lnTo>
                                <a:pt x="171970" y="43624"/>
                              </a:lnTo>
                              <a:lnTo>
                                <a:pt x="171022" y="51211"/>
                              </a:lnTo>
                              <a:lnTo>
                                <a:pt x="170074" y="60062"/>
                              </a:lnTo>
                              <a:lnTo>
                                <a:pt x="170074" y="69229"/>
                              </a:lnTo>
                              <a:lnTo>
                                <a:pt x="170074" y="79344"/>
                              </a:lnTo>
                              <a:lnTo>
                                <a:pt x="170074" y="89144"/>
                              </a:lnTo>
                              <a:lnTo>
                                <a:pt x="170074" y="99893"/>
                              </a:lnTo>
                              <a:lnTo>
                                <a:pt x="170074" y="110325"/>
                              </a:lnTo>
                              <a:lnTo>
                                <a:pt x="170074" y="120124"/>
                              </a:lnTo>
                              <a:lnTo>
                                <a:pt x="169441" y="130871"/>
                              </a:lnTo>
                              <a:lnTo>
                                <a:pt x="169441" y="137827"/>
                              </a:lnTo>
                              <a:lnTo>
                                <a:pt x="169441" y="142252"/>
                              </a:lnTo>
                              <a:lnTo>
                                <a:pt x="170074" y="147626"/>
                              </a:lnTo>
                              <a:lnTo>
                                <a:pt x="170074" y="153632"/>
                              </a:lnTo>
                              <a:lnTo>
                                <a:pt x="170074" y="159955"/>
                              </a:lnTo>
                              <a:lnTo>
                                <a:pt x="171022" y="165013"/>
                              </a:lnTo>
                              <a:lnTo>
                                <a:pt x="171022" y="170387"/>
                              </a:lnTo>
                              <a:lnTo>
                                <a:pt x="171970" y="175128"/>
                              </a:lnTo>
                              <a:lnTo>
                                <a:pt x="173551" y="178921"/>
                              </a:lnTo>
                              <a:lnTo>
                                <a:pt x="174499" y="181767"/>
                              </a:lnTo>
                              <a:lnTo>
                                <a:pt x="176080" y="184296"/>
                              </a:lnTo>
                              <a:lnTo>
                                <a:pt x="177977" y="185559"/>
                              </a:lnTo>
                              <a:lnTo>
                                <a:pt x="179558" y="185559"/>
                              </a:lnTo>
                              <a:lnTo>
                                <a:pt x="198525" y="163748"/>
                              </a:lnTo>
                              <a:lnTo>
                                <a:pt x="202634" y="156161"/>
                              </a:lnTo>
                              <a:lnTo>
                                <a:pt x="206111" y="148258"/>
                              </a:lnTo>
                              <a:lnTo>
                                <a:pt x="208641" y="140672"/>
                              </a:lnTo>
                              <a:lnTo>
                                <a:pt x="212118" y="133085"/>
                              </a:lnTo>
                              <a:lnTo>
                                <a:pt x="215596" y="126446"/>
                              </a:lnTo>
                              <a:lnTo>
                                <a:pt x="218124" y="119491"/>
                              </a:lnTo>
                              <a:lnTo>
                                <a:pt x="220653" y="112537"/>
                              </a:lnTo>
                              <a:lnTo>
                                <a:pt x="229189" y="79344"/>
                              </a:lnTo>
                              <a:lnTo>
                                <a:pt x="231085" y="73023"/>
                              </a:lnTo>
                              <a:lnTo>
                                <a:pt x="231718" y="66384"/>
                              </a:lnTo>
                              <a:lnTo>
                                <a:pt x="232666" y="60062"/>
                              </a:lnTo>
                              <a:lnTo>
                                <a:pt x="233614" y="54055"/>
                              </a:lnTo>
                              <a:lnTo>
                                <a:pt x="233614" y="51211"/>
                              </a:lnTo>
                              <a:lnTo>
                                <a:pt x="234247" y="49630"/>
                              </a:lnTo>
                              <a:lnTo>
                                <a:pt x="235195" y="48682"/>
                              </a:lnTo>
                              <a:lnTo>
                                <a:pt x="236775" y="47417"/>
                              </a:lnTo>
                              <a:lnTo>
                                <a:pt x="237724" y="46468"/>
                              </a:lnTo>
                              <a:lnTo>
                                <a:pt x="236775" y="45836"/>
                              </a:lnTo>
                              <a:lnTo>
                                <a:pt x="236775" y="44887"/>
                              </a:lnTo>
                              <a:lnTo>
                                <a:pt x="236143" y="44887"/>
                              </a:lnTo>
                              <a:lnTo>
                                <a:pt x="236775" y="45836"/>
                              </a:lnTo>
                              <a:lnTo>
                                <a:pt x="237724" y="49630"/>
                              </a:lnTo>
                              <a:lnTo>
                                <a:pt x="237724" y="54055"/>
                              </a:lnTo>
                              <a:lnTo>
                                <a:pt x="237724" y="58797"/>
                              </a:lnTo>
                              <a:lnTo>
                                <a:pt x="238673" y="63855"/>
                              </a:lnTo>
                              <a:lnTo>
                                <a:pt x="238673" y="69229"/>
                              </a:lnTo>
                              <a:lnTo>
                                <a:pt x="237724" y="75551"/>
                              </a:lnTo>
                              <a:lnTo>
                                <a:pt x="237724" y="82189"/>
                              </a:lnTo>
                              <a:lnTo>
                                <a:pt x="238673" y="88196"/>
                              </a:lnTo>
                              <a:lnTo>
                                <a:pt x="238673" y="96098"/>
                              </a:lnTo>
                              <a:lnTo>
                                <a:pt x="238673" y="103685"/>
                              </a:lnTo>
                              <a:lnTo>
                                <a:pt x="239621" y="111905"/>
                              </a:lnTo>
                              <a:lnTo>
                                <a:pt x="240253" y="119491"/>
                              </a:lnTo>
                              <a:lnTo>
                                <a:pt x="247208" y="143833"/>
                              </a:lnTo>
                              <a:lnTo>
                                <a:pt x="249736" y="147626"/>
                              </a:lnTo>
                              <a:lnTo>
                                <a:pt x="252266" y="152368"/>
                              </a:lnTo>
                              <a:lnTo>
                                <a:pt x="254794" y="156161"/>
                              </a:lnTo>
                              <a:lnTo>
                                <a:pt x="257324" y="159955"/>
                              </a:lnTo>
                              <a:lnTo>
                                <a:pt x="260169" y="162800"/>
                              </a:lnTo>
                              <a:lnTo>
                                <a:pt x="264278" y="165961"/>
                              </a:lnTo>
                              <a:lnTo>
                                <a:pt x="269337" y="168174"/>
                              </a:lnTo>
                              <a:lnTo>
                                <a:pt x="273762" y="168806"/>
                              </a:lnTo>
                              <a:lnTo>
                                <a:pt x="277872" y="169754"/>
                              </a:lnTo>
                              <a:lnTo>
                                <a:pt x="283246" y="168806"/>
                              </a:lnTo>
                              <a:lnTo>
                                <a:pt x="288304" y="167541"/>
                              </a:lnTo>
                              <a:lnTo>
                                <a:pt x="292413" y="165013"/>
                              </a:lnTo>
                              <a:lnTo>
                                <a:pt x="296839" y="162168"/>
                              </a:lnTo>
                              <a:lnTo>
                                <a:pt x="301897" y="159006"/>
                              </a:lnTo>
                              <a:lnTo>
                                <a:pt x="319916" y="136245"/>
                              </a:lnTo>
                              <a:lnTo>
                                <a:pt x="323393" y="131820"/>
                              </a:lnTo>
                              <a:lnTo>
                                <a:pt x="325922" y="126446"/>
                              </a:lnTo>
                              <a:lnTo>
                                <a:pt x="327503" y="121704"/>
                              </a:lnTo>
                              <a:lnTo>
                                <a:pt x="328451" y="117278"/>
                              </a:lnTo>
                              <a:lnTo>
                                <a:pt x="330032" y="112537"/>
                              </a:lnTo>
                              <a:lnTo>
                                <a:pt x="331928" y="108112"/>
                              </a:lnTo>
                              <a:lnTo>
                                <a:pt x="332877" y="103685"/>
                              </a:lnTo>
                              <a:lnTo>
                                <a:pt x="333509" y="99893"/>
                              </a:lnTo>
                              <a:lnTo>
                                <a:pt x="334458" y="96098"/>
                              </a:lnTo>
                              <a:lnTo>
                                <a:pt x="334458" y="92938"/>
                              </a:lnTo>
                              <a:lnTo>
                                <a:pt x="335406" y="89776"/>
                              </a:lnTo>
                              <a:lnTo>
                                <a:pt x="336038" y="86931"/>
                              </a:lnTo>
                              <a:lnTo>
                                <a:pt x="336987" y="83138"/>
                              </a:lnTo>
                              <a:lnTo>
                                <a:pt x="336987" y="79977"/>
                              </a:lnTo>
                              <a:lnTo>
                                <a:pt x="336987" y="76816"/>
                              </a:lnTo>
                              <a:lnTo>
                                <a:pt x="337935" y="74603"/>
                              </a:lnTo>
                              <a:lnTo>
                                <a:pt x="338883" y="71757"/>
                              </a:lnTo>
                              <a:lnTo>
                                <a:pt x="338883" y="69229"/>
                              </a:lnTo>
                              <a:lnTo>
                                <a:pt x="339516" y="67964"/>
                              </a:lnTo>
                              <a:lnTo>
                                <a:pt x="339516" y="66384"/>
                              </a:lnTo>
                              <a:lnTo>
                                <a:pt x="340464" y="66384"/>
                              </a:lnTo>
                              <a:lnTo>
                                <a:pt x="339516" y="67016"/>
                              </a:lnTo>
                              <a:lnTo>
                                <a:pt x="339516" y="71757"/>
                              </a:lnTo>
                              <a:lnTo>
                                <a:pt x="339516" y="76183"/>
                              </a:lnTo>
                              <a:lnTo>
                                <a:pt x="339516" y="81557"/>
                              </a:lnTo>
                              <a:lnTo>
                                <a:pt x="338883" y="86931"/>
                              </a:lnTo>
                              <a:lnTo>
                                <a:pt x="337935" y="91989"/>
                              </a:lnTo>
                              <a:lnTo>
                                <a:pt x="337935" y="98312"/>
                              </a:lnTo>
                              <a:lnTo>
                                <a:pt x="337935" y="104950"/>
                              </a:lnTo>
                              <a:lnTo>
                                <a:pt x="337935" y="111905"/>
                              </a:lnTo>
                              <a:lnTo>
                                <a:pt x="337935" y="118859"/>
                              </a:lnTo>
                              <a:lnTo>
                                <a:pt x="337935" y="125498"/>
                              </a:lnTo>
                              <a:lnTo>
                                <a:pt x="337935" y="133085"/>
                              </a:lnTo>
                              <a:lnTo>
                                <a:pt x="338883" y="139407"/>
                              </a:lnTo>
                              <a:lnTo>
                                <a:pt x="345522" y="156161"/>
                              </a:lnTo>
                              <a:lnTo>
                                <a:pt x="348051" y="159955"/>
                              </a:lnTo>
                              <a:lnTo>
                                <a:pt x="349948" y="162800"/>
                              </a:lnTo>
                              <a:lnTo>
                                <a:pt x="353425" y="165013"/>
                              </a:lnTo>
                              <a:lnTo>
                                <a:pt x="356586" y="165961"/>
                              </a:lnTo>
                              <a:lnTo>
                                <a:pt x="361012" y="165013"/>
                              </a:lnTo>
                              <a:lnTo>
                                <a:pt x="366070" y="1628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792938pt;margin-top:107.266235pt;width:28.85pt;height:15.75pt;mso-position-horizontal-relative:page;mso-position-vertical-relative:paragraph;z-index:15744000" id="docshape31" coordorigin="6796,2145" coordsize="577,315" path="m6827,2397l6828,2405,6831,2403,6832,2401,6834,2397,6836,2391,6838,2383,6838,2372,6839,2362,6840,2354,6840,2347,6842,2341,6842,2334,6840,2328,6839,2323,6838,2317,6836,2313,6835,2310,6834,2306,6832,2305,6832,2303,6830,2303,6828,2301,6827,2301,6824,2301,6821,2303,6819,2304,6815,2305,6812,2309,6809,2311,6805,2316,6802,2321,6800,2327,6798,2334,6798,2344,6798,2355,6797,2366,6797,2378,6797,2391,6797,2403,6796,2414,6796,2423,6798,2431,6800,2438,6802,2444,6807,2448,6811,2453,6815,2457,6819,2459,6824,2459,6828,2458,6834,2457,6840,2454,6847,2451,6854,2448,6887,2417,6893,2411,6898,2404,6902,2397,6906,2391,6909,2384,6910,2378,6913,2371,6916,2365,6916,2357,6917,2351,6918,2347,6920,2341,6920,2337,6920,2333,6918,2329,6918,2327,6918,2324,6920,2322,6920,2321,6920,2319,6920,2318,6920,2317,6921,2317,6922,2317,6922,2318,6924,2325,6925,2333,6926,2341,6928,2349,6928,2361,6929,2373,6931,2381,6932,2390,6933,2399,6935,2409,6936,2416,6939,2423,6940,2427,6944,2432,6948,2436,6954,2437,6959,2438,6964,2438,7002,2413,7007,2405,7014,2398,7022,2391,7029,2381,7036,2374,7042,2366,7046,2357,7050,2349,7056,2341,7059,2333,7061,2323,7064,2315,7067,2307,7069,2299,7069,2290,7071,2281,7071,2271,7072,2259,7071,2245,7071,2228,7071,2213,7071,2202,7071,2196,7069,2189,7069,2182,7069,2174,7069,2167,7069,2161,7068,2157,7068,2153,7067,2149,7067,2147,7067,2145,7067,2147,7067,2214,7065,2226,7064,2240,7064,2254,7064,2270,7064,2286,7064,2303,7064,2319,7064,2334,7063,2351,7063,2362,7063,2369,7064,2378,7064,2387,7064,2397,7065,2405,7065,2414,7067,2421,7069,2427,7071,2432,7073,2436,7076,2438,7079,2438,7108,2403,7115,2391,7120,2379,7124,2367,7130,2355,7135,2344,7139,2334,7143,2323,7157,2270,7160,2260,7161,2250,7162,2240,7164,2230,7164,2226,7165,2223,7166,2222,7169,2220,7170,2219,7169,2218,7169,2216,7168,2216,7169,2218,7170,2223,7170,2230,7170,2238,7172,2246,7172,2254,7170,2264,7170,2275,7172,2284,7172,2297,7172,2309,7173,2322,7174,2334,7185,2372,7189,2378,7193,2385,7197,2391,7201,2397,7206,2402,7212,2407,7220,2410,7227,2411,7233,2413,7242,2411,7250,2409,7256,2405,7263,2401,7271,2396,7300,2360,7305,2353,7309,2344,7312,2337,7313,2330,7316,2323,7319,2316,7320,2309,7321,2303,7323,2297,7323,2292,7324,2287,7325,2282,7327,2276,7327,2271,7327,2266,7328,2263,7330,2258,7330,2254,7331,2252,7331,2250,7332,2250,7331,2251,7331,2258,7331,2265,7331,2274,7330,2282,7328,2290,7328,2300,7328,2311,7328,2322,7328,2333,7328,2343,7328,2355,7330,2365,7340,2391,7344,2397,7347,2402,7352,2405,7357,2407,7364,2405,7372,2402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4512" behindDoc="0" locked="0" layoutInCell="1" allowOverlap="1" wp14:anchorId="6108614A" wp14:editId="19894CBF">
                <wp:simplePos x="0" y="0"/>
                <wp:positionH relativeFrom="page">
                  <wp:posOffset>4463315</wp:posOffset>
                </wp:positionH>
                <wp:positionV relativeFrom="paragraph">
                  <wp:posOffset>1400531</wp:posOffset>
                </wp:positionV>
                <wp:extent cx="179070" cy="1016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0160"/>
                        </a:xfrm>
                        <a:custGeom>
                          <a:avLst/>
                          <a:gdLst/>
                          <a:ahLst/>
                          <a:cxnLst/>
                          <a:rect l="l" t="t" r="r" b="b"/>
                          <a:pathLst>
                            <a:path w="179070" h="10160">
                              <a:moveTo>
                                <a:pt x="0" y="9799"/>
                              </a:moveTo>
                              <a:lnTo>
                                <a:pt x="2528" y="8218"/>
                              </a:lnTo>
                              <a:lnTo>
                                <a:pt x="6955" y="7586"/>
                              </a:lnTo>
                              <a:lnTo>
                                <a:pt x="13592" y="7586"/>
                              </a:lnTo>
                              <a:lnTo>
                                <a:pt x="21496" y="7586"/>
                              </a:lnTo>
                              <a:lnTo>
                                <a:pt x="30031" y="7586"/>
                              </a:lnTo>
                              <a:lnTo>
                                <a:pt x="40147" y="7586"/>
                              </a:lnTo>
                              <a:lnTo>
                                <a:pt x="52159" y="6637"/>
                              </a:lnTo>
                              <a:lnTo>
                                <a:pt x="65753" y="5374"/>
                              </a:lnTo>
                              <a:lnTo>
                                <a:pt x="79662" y="3792"/>
                              </a:lnTo>
                              <a:lnTo>
                                <a:pt x="94204" y="2212"/>
                              </a:lnTo>
                              <a:lnTo>
                                <a:pt x="109378" y="632"/>
                              </a:lnTo>
                              <a:lnTo>
                                <a:pt x="124868" y="0"/>
                              </a:lnTo>
                              <a:lnTo>
                                <a:pt x="139410" y="632"/>
                              </a:lnTo>
                              <a:lnTo>
                                <a:pt x="153003" y="632"/>
                              </a:lnTo>
                              <a:lnTo>
                                <a:pt x="165964" y="0"/>
                              </a:lnTo>
                              <a:lnTo>
                                <a:pt x="17892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4422pt;margin-top:110.278076pt;width:14.1pt;height:.8pt;mso-position-horizontal-relative:page;mso-position-vertical-relative:paragraph;z-index:15744512" id="docshape32" coordorigin="7029,2206" coordsize="282,16" path="m7029,2221l7033,2219,7040,2218,7050,2218,7063,2218,7076,2218,7092,2218,7111,2216,7132,2214,7154,2212,7177,2209,7201,2207,7225,2206,7248,2207,7270,2207,7290,2206,7311,2206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5024" behindDoc="0" locked="0" layoutInCell="1" allowOverlap="1" wp14:anchorId="4351EE57" wp14:editId="393146DD">
                <wp:simplePos x="0" y="0"/>
                <wp:positionH relativeFrom="page">
                  <wp:posOffset>4950145</wp:posOffset>
                </wp:positionH>
                <wp:positionV relativeFrom="paragraph">
                  <wp:posOffset>1427717</wp:posOffset>
                </wp:positionV>
                <wp:extent cx="107314" cy="10541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05410"/>
                        </a:xfrm>
                        <a:custGeom>
                          <a:avLst/>
                          <a:gdLst/>
                          <a:ahLst/>
                          <a:cxnLst/>
                          <a:rect l="l" t="t" r="r" b="b"/>
                          <a:pathLst>
                            <a:path w="107314" h="105410">
                              <a:moveTo>
                                <a:pt x="3477" y="26553"/>
                              </a:moveTo>
                              <a:lnTo>
                                <a:pt x="0" y="28133"/>
                              </a:lnTo>
                              <a:lnTo>
                                <a:pt x="0" y="30662"/>
                              </a:lnTo>
                              <a:lnTo>
                                <a:pt x="1580" y="31927"/>
                              </a:lnTo>
                              <a:lnTo>
                                <a:pt x="2528" y="35089"/>
                              </a:lnTo>
                              <a:lnTo>
                                <a:pt x="2528" y="38249"/>
                              </a:lnTo>
                              <a:lnTo>
                                <a:pt x="3477" y="41094"/>
                              </a:lnTo>
                              <a:lnTo>
                                <a:pt x="6006" y="44888"/>
                              </a:lnTo>
                              <a:lnTo>
                                <a:pt x="9483" y="48681"/>
                              </a:lnTo>
                              <a:lnTo>
                                <a:pt x="11064" y="54055"/>
                              </a:lnTo>
                              <a:lnTo>
                                <a:pt x="12644" y="58797"/>
                              </a:lnTo>
                              <a:lnTo>
                                <a:pt x="15489" y="63855"/>
                              </a:lnTo>
                              <a:lnTo>
                                <a:pt x="18019" y="70178"/>
                              </a:lnTo>
                              <a:lnTo>
                                <a:pt x="31612" y="95151"/>
                              </a:lnTo>
                              <a:lnTo>
                                <a:pt x="33192" y="98311"/>
                              </a:lnTo>
                              <a:lnTo>
                                <a:pt x="35089" y="101156"/>
                              </a:lnTo>
                              <a:lnTo>
                                <a:pt x="36670" y="103370"/>
                              </a:lnTo>
                              <a:lnTo>
                                <a:pt x="38567" y="104950"/>
                              </a:lnTo>
                              <a:lnTo>
                                <a:pt x="40147" y="103370"/>
                              </a:lnTo>
                              <a:lnTo>
                                <a:pt x="41095" y="102105"/>
                              </a:lnTo>
                              <a:lnTo>
                                <a:pt x="41728" y="100524"/>
                              </a:lnTo>
                              <a:lnTo>
                                <a:pt x="42676" y="98311"/>
                              </a:lnTo>
                              <a:lnTo>
                                <a:pt x="43625" y="95151"/>
                              </a:lnTo>
                              <a:lnTo>
                                <a:pt x="45205" y="90724"/>
                              </a:lnTo>
                              <a:lnTo>
                                <a:pt x="47102" y="86931"/>
                              </a:lnTo>
                              <a:lnTo>
                                <a:pt x="47102" y="82190"/>
                              </a:lnTo>
                              <a:lnTo>
                                <a:pt x="48683" y="77765"/>
                              </a:lnTo>
                              <a:lnTo>
                                <a:pt x="51211" y="71442"/>
                              </a:lnTo>
                              <a:lnTo>
                                <a:pt x="53108" y="66384"/>
                              </a:lnTo>
                              <a:lnTo>
                                <a:pt x="67649" y="40462"/>
                              </a:lnTo>
                              <a:lnTo>
                                <a:pt x="70811" y="35720"/>
                              </a:lnTo>
                              <a:lnTo>
                                <a:pt x="75237" y="31294"/>
                              </a:lnTo>
                              <a:lnTo>
                                <a:pt x="79346" y="26553"/>
                              </a:lnTo>
                              <a:lnTo>
                                <a:pt x="83772" y="22128"/>
                              </a:lnTo>
                              <a:lnTo>
                                <a:pt x="88198" y="17702"/>
                              </a:lnTo>
                              <a:lnTo>
                                <a:pt x="92307" y="12960"/>
                              </a:lnTo>
                              <a:lnTo>
                                <a:pt x="96733" y="8535"/>
                              </a:lnTo>
                              <a:lnTo>
                                <a:pt x="101791" y="5373"/>
                              </a:lnTo>
                              <a:lnTo>
                                <a:pt x="105268" y="2528"/>
                              </a:lnTo>
                              <a:lnTo>
                                <a:pt x="10684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775208pt;margin-top:112.418701pt;width:8.450pt;height:8.3pt;mso-position-horizontal-relative:page;mso-position-vertical-relative:paragraph;z-index:15745024" id="docshape33" coordorigin="7796,2248" coordsize="169,166" path="m7801,2290l7796,2293,7796,2297,7798,2299,7799,2304,7799,2309,7801,2313,7805,2319,7810,2325,7813,2334,7815,2341,7820,2349,7824,2359,7845,2398,7848,2403,7851,2408,7853,2411,7856,2414,7859,2411,7860,2409,7861,2407,7863,2403,7864,2398,7867,2391,7870,2385,7870,2378,7872,2371,7876,2361,7879,2353,7902,2312,7907,2305,7914,2298,7920,2290,7927,2283,7934,2276,7941,2269,7948,2262,7956,2257,7961,2252,7964,2248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5536" behindDoc="0" locked="0" layoutInCell="1" allowOverlap="1" wp14:anchorId="32785C29" wp14:editId="4E745C7F">
                <wp:simplePos x="0" y="0"/>
                <wp:positionH relativeFrom="page">
                  <wp:posOffset>5043401</wp:posOffset>
                </wp:positionH>
                <wp:positionV relativeFrom="paragraph">
                  <wp:posOffset>1417285</wp:posOffset>
                </wp:positionV>
                <wp:extent cx="376555" cy="1111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111125"/>
                        </a:xfrm>
                        <a:custGeom>
                          <a:avLst/>
                          <a:gdLst/>
                          <a:ahLst/>
                          <a:cxnLst/>
                          <a:rect l="l" t="t" r="r" b="b"/>
                          <a:pathLst>
                            <a:path w="376555" h="111125">
                              <a:moveTo>
                                <a:pt x="0" y="60694"/>
                              </a:moveTo>
                              <a:lnTo>
                                <a:pt x="1580" y="62274"/>
                              </a:lnTo>
                              <a:lnTo>
                                <a:pt x="5057" y="64487"/>
                              </a:lnTo>
                              <a:lnTo>
                                <a:pt x="7586" y="66068"/>
                              </a:lnTo>
                              <a:lnTo>
                                <a:pt x="8535" y="68281"/>
                              </a:lnTo>
                              <a:lnTo>
                                <a:pt x="11064" y="69861"/>
                              </a:lnTo>
                              <a:lnTo>
                                <a:pt x="15173" y="70494"/>
                              </a:lnTo>
                              <a:lnTo>
                                <a:pt x="18018" y="72074"/>
                              </a:lnTo>
                              <a:lnTo>
                                <a:pt x="20547" y="72074"/>
                              </a:lnTo>
                              <a:lnTo>
                                <a:pt x="23076" y="73023"/>
                              </a:lnTo>
                              <a:lnTo>
                                <a:pt x="25605" y="73023"/>
                              </a:lnTo>
                              <a:lnTo>
                                <a:pt x="29083" y="72074"/>
                              </a:lnTo>
                              <a:lnTo>
                                <a:pt x="32560" y="70494"/>
                              </a:lnTo>
                              <a:lnTo>
                                <a:pt x="35089" y="69861"/>
                              </a:lnTo>
                              <a:lnTo>
                                <a:pt x="37618" y="69229"/>
                              </a:lnTo>
                              <a:lnTo>
                                <a:pt x="40147" y="67649"/>
                              </a:lnTo>
                              <a:lnTo>
                                <a:pt x="44256" y="66068"/>
                              </a:lnTo>
                              <a:lnTo>
                                <a:pt x="46153" y="63855"/>
                              </a:lnTo>
                              <a:lnTo>
                                <a:pt x="46153" y="61325"/>
                              </a:lnTo>
                              <a:lnTo>
                                <a:pt x="47102" y="58480"/>
                              </a:lnTo>
                              <a:lnTo>
                                <a:pt x="48682" y="55320"/>
                              </a:lnTo>
                              <a:lnTo>
                                <a:pt x="51211" y="52475"/>
                              </a:lnTo>
                              <a:lnTo>
                                <a:pt x="52159" y="49945"/>
                              </a:lnTo>
                              <a:lnTo>
                                <a:pt x="53108" y="47100"/>
                              </a:lnTo>
                              <a:lnTo>
                                <a:pt x="54688" y="43939"/>
                              </a:lnTo>
                              <a:lnTo>
                                <a:pt x="55637" y="41094"/>
                              </a:lnTo>
                              <a:lnTo>
                                <a:pt x="57218" y="36985"/>
                              </a:lnTo>
                              <a:lnTo>
                                <a:pt x="57218" y="34140"/>
                              </a:lnTo>
                              <a:lnTo>
                                <a:pt x="58166" y="30979"/>
                              </a:lnTo>
                              <a:lnTo>
                                <a:pt x="59747" y="28133"/>
                              </a:lnTo>
                              <a:lnTo>
                                <a:pt x="61643" y="24340"/>
                              </a:lnTo>
                              <a:lnTo>
                                <a:pt x="62276" y="21179"/>
                              </a:lnTo>
                              <a:lnTo>
                                <a:pt x="61643" y="18019"/>
                              </a:lnTo>
                              <a:lnTo>
                                <a:pt x="60695" y="15805"/>
                              </a:lnTo>
                              <a:lnTo>
                                <a:pt x="62276" y="13592"/>
                              </a:lnTo>
                              <a:lnTo>
                                <a:pt x="62276" y="12011"/>
                              </a:lnTo>
                              <a:lnTo>
                                <a:pt x="60695" y="10431"/>
                              </a:lnTo>
                              <a:lnTo>
                                <a:pt x="58798" y="10431"/>
                              </a:lnTo>
                              <a:lnTo>
                                <a:pt x="55637" y="11379"/>
                              </a:lnTo>
                              <a:lnTo>
                                <a:pt x="54688" y="12960"/>
                              </a:lnTo>
                              <a:lnTo>
                                <a:pt x="54688" y="15173"/>
                              </a:lnTo>
                              <a:lnTo>
                                <a:pt x="53740" y="18019"/>
                              </a:lnTo>
                              <a:lnTo>
                                <a:pt x="52159" y="20547"/>
                              </a:lnTo>
                              <a:lnTo>
                                <a:pt x="50263" y="23392"/>
                              </a:lnTo>
                              <a:lnTo>
                                <a:pt x="49631" y="27185"/>
                              </a:lnTo>
                              <a:lnTo>
                                <a:pt x="49631" y="31927"/>
                              </a:lnTo>
                              <a:lnTo>
                                <a:pt x="50263" y="36352"/>
                              </a:lnTo>
                              <a:lnTo>
                                <a:pt x="50263" y="41094"/>
                              </a:lnTo>
                              <a:lnTo>
                                <a:pt x="50263" y="46152"/>
                              </a:lnTo>
                              <a:lnTo>
                                <a:pt x="50263" y="52475"/>
                              </a:lnTo>
                              <a:lnTo>
                                <a:pt x="51211" y="59113"/>
                              </a:lnTo>
                              <a:lnTo>
                                <a:pt x="51211" y="66068"/>
                              </a:lnTo>
                              <a:lnTo>
                                <a:pt x="51211" y="73023"/>
                              </a:lnTo>
                              <a:lnTo>
                                <a:pt x="52159" y="79661"/>
                              </a:lnTo>
                              <a:lnTo>
                                <a:pt x="55637" y="85667"/>
                              </a:lnTo>
                              <a:lnTo>
                                <a:pt x="58166" y="91990"/>
                              </a:lnTo>
                              <a:lnTo>
                                <a:pt x="60695" y="96415"/>
                              </a:lnTo>
                              <a:lnTo>
                                <a:pt x="64172" y="101156"/>
                              </a:lnTo>
                              <a:lnTo>
                                <a:pt x="69230" y="104002"/>
                              </a:lnTo>
                              <a:lnTo>
                                <a:pt x="73656" y="107163"/>
                              </a:lnTo>
                              <a:lnTo>
                                <a:pt x="77766" y="108743"/>
                              </a:lnTo>
                              <a:lnTo>
                                <a:pt x="82191" y="110008"/>
                              </a:lnTo>
                              <a:lnTo>
                                <a:pt x="86301" y="110956"/>
                              </a:lnTo>
                              <a:lnTo>
                                <a:pt x="90727" y="110956"/>
                              </a:lnTo>
                              <a:lnTo>
                                <a:pt x="96733" y="110956"/>
                              </a:lnTo>
                              <a:lnTo>
                                <a:pt x="101791" y="110008"/>
                              </a:lnTo>
                              <a:lnTo>
                                <a:pt x="105268" y="108743"/>
                              </a:lnTo>
                              <a:lnTo>
                                <a:pt x="109378" y="106215"/>
                              </a:lnTo>
                              <a:lnTo>
                                <a:pt x="115384" y="104950"/>
                              </a:lnTo>
                              <a:lnTo>
                                <a:pt x="119810" y="101156"/>
                              </a:lnTo>
                              <a:lnTo>
                                <a:pt x="122971" y="97363"/>
                              </a:lnTo>
                              <a:lnTo>
                                <a:pt x="127397" y="92622"/>
                              </a:lnTo>
                              <a:lnTo>
                                <a:pt x="131822" y="88196"/>
                              </a:lnTo>
                              <a:lnTo>
                                <a:pt x="136880" y="83454"/>
                              </a:lnTo>
                              <a:lnTo>
                                <a:pt x="140358" y="79029"/>
                              </a:lnTo>
                              <a:lnTo>
                                <a:pt x="143519" y="75235"/>
                              </a:lnTo>
                              <a:lnTo>
                                <a:pt x="146365" y="70494"/>
                              </a:lnTo>
                              <a:lnTo>
                                <a:pt x="148893" y="66068"/>
                              </a:lnTo>
                              <a:lnTo>
                                <a:pt x="153003" y="60694"/>
                              </a:lnTo>
                              <a:lnTo>
                                <a:pt x="154900" y="56268"/>
                              </a:lnTo>
                              <a:lnTo>
                                <a:pt x="156480" y="51526"/>
                              </a:lnTo>
                              <a:lnTo>
                                <a:pt x="158061" y="47100"/>
                              </a:lnTo>
                              <a:lnTo>
                                <a:pt x="160906" y="42359"/>
                              </a:lnTo>
                              <a:lnTo>
                                <a:pt x="162487" y="37934"/>
                              </a:lnTo>
                              <a:lnTo>
                                <a:pt x="162487" y="34772"/>
                              </a:lnTo>
                              <a:lnTo>
                                <a:pt x="163435" y="31927"/>
                              </a:lnTo>
                              <a:lnTo>
                                <a:pt x="163435" y="29398"/>
                              </a:lnTo>
                              <a:lnTo>
                                <a:pt x="163435" y="27185"/>
                              </a:lnTo>
                              <a:lnTo>
                                <a:pt x="162487" y="25605"/>
                              </a:lnTo>
                              <a:lnTo>
                                <a:pt x="160906" y="25605"/>
                              </a:lnTo>
                              <a:lnTo>
                                <a:pt x="159958" y="28133"/>
                              </a:lnTo>
                              <a:lnTo>
                                <a:pt x="159958" y="29398"/>
                              </a:lnTo>
                              <a:lnTo>
                                <a:pt x="160906" y="31927"/>
                              </a:lnTo>
                              <a:lnTo>
                                <a:pt x="162487" y="34140"/>
                              </a:lnTo>
                              <a:lnTo>
                                <a:pt x="162487" y="36352"/>
                              </a:lnTo>
                              <a:lnTo>
                                <a:pt x="162487" y="39513"/>
                              </a:lnTo>
                              <a:lnTo>
                                <a:pt x="163435" y="42359"/>
                              </a:lnTo>
                              <a:lnTo>
                                <a:pt x="165016" y="46152"/>
                              </a:lnTo>
                              <a:lnTo>
                                <a:pt x="165964" y="49314"/>
                              </a:lnTo>
                              <a:lnTo>
                                <a:pt x="166596" y="52475"/>
                              </a:lnTo>
                              <a:lnTo>
                                <a:pt x="165964" y="55320"/>
                              </a:lnTo>
                              <a:lnTo>
                                <a:pt x="167544" y="58480"/>
                              </a:lnTo>
                              <a:lnTo>
                                <a:pt x="169441" y="61325"/>
                              </a:lnTo>
                              <a:lnTo>
                                <a:pt x="171022" y="64487"/>
                              </a:lnTo>
                              <a:lnTo>
                                <a:pt x="171022" y="67649"/>
                              </a:lnTo>
                              <a:lnTo>
                                <a:pt x="171970" y="70494"/>
                              </a:lnTo>
                              <a:lnTo>
                                <a:pt x="172603" y="73023"/>
                              </a:lnTo>
                              <a:lnTo>
                                <a:pt x="174499" y="74286"/>
                              </a:lnTo>
                              <a:lnTo>
                                <a:pt x="175447" y="76816"/>
                              </a:lnTo>
                              <a:lnTo>
                                <a:pt x="177028" y="75867"/>
                              </a:lnTo>
                              <a:lnTo>
                                <a:pt x="179557" y="74286"/>
                              </a:lnTo>
                              <a:lnTo>
                                <a:pt x="183034" y="72074"/>
                              </a:lnTo>
                              <a:lnTo>
                                <a:pt x="186512" y="69861"/>
                              </a:lnTo>
                              <a:lnTo>
                                <a:pt x="189041" y="66700"/>
                              </a:lnTo>
                              <a:lnTo>
                                <a:pt x="192518" y="63855"/>
                              </a:lnTo>
                              <a:lnTo>
                                <a:pt x="196628" y="59113"/>
                              </a:lnTo>
                              <a:lnTo>
                                <a:pt x="200105" y="54688"/>
                              </a:lnTo>
                              <a:lnTo>
                                <a:pt x="204531" y="50894"/>
                              </a:lnTo>
                              <a:lnTo>
                                <a:pt x="208641" y="46152"/>
                              </a:lnTo>
                              <a:lnTo>
                                <a:pt x="213698" y="41094"/>
                              </a:lnTo>
                              <a:lnTo>
                                <a:pt x="219072" y="35721"/>
                              </a:lnTo>
                              <a:lnTo>
                                <a:pt x="224130" y="30979"/>
                              </a:lnTo>
                              <a:lnTo>
                                <a:pt x="229188" y="25605"/>
                              </a:lnTo>
                              <a:lnTo>
                                <a:pt x="233614" y="21811"/>
                              </a:lnTo>
                              <a:lnTo>
                                <a:pt x="238673" y="17385"/>
                              </a:lnTo>
                              <a:lnTo>
                                <a:pt x="243730" y="14224"/>
                              </a:lnTo>
                              <a:lnTo>
                                <a:pt x="248156" y="11379"/>
                              </a:lnTo>
                              <a:lnTo>
                                <a:pt x="252265" y="8218"/>
                              </a:lnTo>
                              <a:lnTo>
                                <a:pt x="256691" y="6005"/>
                              </a:lnTo>
                              <a:lnTo>
                                <a:pt x="260801" y="4425"/>
                              </a:lnTo>
                              <a:lnTo>
                                <a:pt x="265226" y="2844"/>
                              </a:lnTo>
                              <a:lnTo>
                                <a:pt x="268388" y="2212"/>
                              </a:lnTo>
                              <a:lnTo>
                                <a:pt x="272813" y="1263"/>
                              </a:lnTo>
                              <a:lnTo>
                                <a:pt x="276291" y="631"/>
                              </a:lnTo>
                              <a:lnTo>
                                <a:pt x="279768" y="0"/>
                              </a:lnTo>
                              <a:lnTo>
                                <a:pt x="282929" y="0"/>
                              </a:lnTo>
                              <a:lnTo>
                                <a:pt x="285774" y="631"/>
                              </a:lnTo>
                              <a:lnTo>
                                <a:pt x="288936" y="1263"/>
                              </a:lnTo>
                              <a:lnTo>
                                <a:pt x="291781" y="1263"/>
                              </a:lnTo>
                              <a:lnTo>
                                <a:pt x="294309" y="2844"/>
                              </a:lnTo>
                              <a:lnTo>
                                <a:pt x="296839" y="4425"/>
                              </a:lnTo>
                              <a:lnTo>
                                <a:pt x="299368" y="6638"/>
                              </a:lnTo>
                              <a:lnTo>
                                <a:pt x="300949" y="8850"/>
                              </a:lnTo>
                              <a:lnTo>
                                <a:pt x="302845" y="11379"/>
                              </a:lnTo>
                              <a:lnTo>
                                <a:pt x="304425" y="13592"/>
                              </a:lnTo>
                              <a:lnTo>
                                <a:pt x="305374" y="17385"/>
                              </a:lnTo>
                              <a:lnTo>
                                <a:pt x="306322" y="20547"/>
                              </a:lnTo>
                              <a:lnTo>
                                <a:pt x="306955" y="24340"/>
                              </a:lnTo>
                              <a:lnTo>
                                <a:pt x="306955" y="28766"/>
                              </a:lnTo>
                              <a:lnTo>
                                <a:pt x="306955" y="33192"/>
                              </a:lnTo>
                              <a:lnTo>
                                <a:pt x="294309" y="64487"/>
                              </a:lnTo>
                              <a:lnTo>
                                <a:pt x="291781" y="68281"/>
                              </a:lnTo>
                              <a:lnTo>
                                <a:pt x="288936" y="71442"/>
                              </a:lnTo>
                              <a:lnTo>
                                <a:pt x="285774" y="75235"/>
                              </a:lnTo>
                              <a:lnTo>
                                <a:pt x="282297" y="79029"/>
                              </a:lnTo>
                              <a:lnTo>
                                <a:pt x="267755" y="90409"/>
                              </a:lnTo>
                              <a:lnTo>
                                <a:pt x="265226" y="89461"/>
                              </a:lnTo>
                              <a:lnTo>
                                <a:pt x="264278" y="88196"/>
                              </a:lnTo>
                              <a:lnTo>
                                <a:pt x="262697" y="85667"/>
                              </a:lnTo>
                              <a:lnTo>
                                <a:pt x="260801" y="84403"/>
                              </a:lnTo>
                              <a:lnTo>
                                <a:pt x="260801" y="81874"/>
                              </a:lnTo>
                              <a:lnTo>
                                <a:pt x="260801" y="78081"/>
                              </a:lnTo>
                              <a:lnTo>
                                <a:pt x="260801" y="75235"/>
                              </a:lnTo>
                              <a:lnTo>
                                <a:pt x="261749" y="72074"/>
                              </a:lnTo>
                              <a:lnTo>
                                <a:pt x="262697" y="69229"/>
                              </a:lnTo>
                              <a:lnTo>
                                <a:pt x="264278" y="65120"/>
                              </a:lnTo>
                              <a:lnTo>
                                <a:pt x="266807" y="62274"/>
                              </a:lnTo>
                              <a:lnTo>
                                <a:pt x="268388" y="59113"/>
                              </a:lnTo>
                              <a:lnTo>
                                <a:pt x="271233" y="56268"/>
                              </a:lnTo>
                              <a:lnTo>
                                <a:pt x="273761" y="52475"/>
                              </a:lnTo>
                              <a:lnTo>
                                <a:pt x="277239" y="47733"/>
                              </a:lnTo>
                              <a:lnTo>
                                <a:pt x="281349" y="43308"/>
                              </a:lnTo>
                              <a:lnTo>
                                <a:pt x="285774" y="38565"/>
                              </a:lnTo>
                              <a:lnTo>
                                <a:pt x="289884" y="34140"/>
                              </a:lnTo>
                              <a:lnTo>
                                <a:pt x="313909" y="20547"/>
                              </a:lnTo>
                              <a:lnTo>
                                <a:pt x="318967" y="18967"/>
                              </a:lnTo>
                              <a:lnTo>
                                <a:pt x="324025" y="18019"/>
                              </a:lnTo>
                              <a:lnTo>
                                <a:pt x="329400" y="18019"/>
                              </a:lnTo>
                              <a:lnTo>
                                <a:pt x="334457" y="18019"/>
                              </a:lnTo>
                              <a:lnTo>
                                <a:pt x="339516" y="18967"/>
                              </a:lnTo>
                              <a:lnTo>
                                <a:pt x="343941" y="20547"/>
                              </a:lnTo>
                              <a:lnTo>
                                <a:pt x="347102" y="22760"/>
                              </a:lnTo>
                              <a:lnTo>
                                <a:pt x="351528" y="24972"/>
                              </a:lnTo>
                              <a:lnTo>
                                <a:pt x="355005" y="27185"/>
                              </a:lnTo>
                              <a:lnTo>
                                <a:pt x="358483" y="30346"/>
                              </a:lnTo>
                              <a:lnTo>
                                <a:pt x="361012" y="33192"/>
                              </a:lnTo>
                              <a:lnTo>
                                <a:pt x="364489" y="36352"/>
                              </a:lnTo>
                              <a:lnTo>
                                <a:pt x="367018" y="39513"/>
                              </a:lnTo>
                              <a:lnTo>
                                <a:pt x="369547" y="42359"/>
                              </a:lnTo>
                              <a:lnTo>
                                <a:pt x="371128" y="45521"/>
                              </a:lnTo>
                              <a:lnTo>
                                <a:pt x="373024" y="48681"/>
                              </a:lnTo>
                              <a:lnTo>
                                <a:pt x="374605" y="51526"/>
                              </a:lnTo>
                              <a:lnTo>
                                <a:pt x="375553" y="54688"/>
                              </a:lnTo>
                              <a:lnTo>
                                <a:pt x="376185" y="57532"/>
                              </a:lnTo>
                              <a:lnTo>
                                <a:pt x="376185" y="60062"/>
                              </a:lnTo>
                              <a:lnTo>
                                <a:pt x="376185" y="62274"/>
                              </a:lnTo>
                              <a:lnTo>
                                <a:pt x="375553" y="63855"/>
                              </a:lnTo>
                              <a:lnTo>
                                <a:pt x="373656" y="64487"/>
                              </a:lnTo>
                              <a:lnTo>
                                <a:pt x="372076" y="63855"/>
                              </a:lnTo>
                              <a:lnTo>
                                <a:pt x="370495" y="62274"/>
                              </a:lnTo>
                              <a:lnTo>
                                <a:pt x="368598" y="60694"/>
                              </a:lnTo>
                              <a:lnTo>
                                <a:pt x="367650" y="584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118225pt;margin-top:111.59729pt;width:29.65pt;height:8.75pt;mso-position-horizontal-relative:page;mso-position-vertical-relative:paragraph;z-index:15745536" id="docshape34" coordorigin="7942,2232" coordsize="593,175" path="m7942,2328l7945,2330,7950,2334,7954,2336,7956,2339,7960,2342,7966,2343,7971,2345,7975,2345,7979,2347,7983,2347,7988,2345,7994,2343,7998,2342,8002,2341,8006,2338,8012,2336,8015,2333,8015,2329,8017,2324,8019,2319,8023,2315,8025,2311,8026,2306,8028,2301,8030,2297,8032,2290,8032,2286,8034,2281,8036,2276,8039,2270,8040,2265,8039,2260,8038,2257,8040,2253,8040,2251,8038,2248,8035,2248,8030,2250,8028,2252,8028,2256,8027,2260,8025,2264,8022,2269,8021,2275,8021,2282,8022,2289,8022,2297,8022,2305,8022,2315,8023,2325,8023,2336,8023,2347,8025,2357,8030,2367,8034,2377,8038,2384,8043,2391,8051,2396,8058,2401,8065,2403,8072,2405,8078,2407,8085,2407,8095,2407,8103,2405,8108,2403,8115,2399,8124,2397,8131,2391,8136,2385,8143,2378,8150,2371,8158,2363,8163,2356,8168,2350,8173,2343,8177,2336,8183,2328,8186,2321,8189,2313,8191,2306,8196,2299,8198,2292,8198,2287,8200,2282,8200,2278,8200,2275,8198,2272,8196,2272,8194,2276,8194,2278,8196,2282,8198,2286,8198,2289,8198,2294,8200,2299,8202,2305,8204,2310,8205,2315,8204,2319,8206,2324,8209,2329,8212,2334,8212,2338,8213,2343,8214,2347,8217,2349,8219,2353,8221,2351,8225,2349,8231,2345,8236,2342,8240,2337,8246,2333,8252,2325,8257,2318,8264,2312,8271,2305,8279,2297,8287,2288,8295,2281,8303,2272,8310,2266,8318,2259,8326,2254,8333,2250,8340,2245,8347,2241,8353,2239,8360,2236,8365,2235,8372,2234,8377,2233,8383,2232,8388,2232,8392,2233,8397,2234,8402,2234,8406,2236,8410,2239,8414,2242,8416,2246,8419,2250,8422,2253,8423,2259,8425,2264,8426,2270,8426,2277,8426,2284,8406,2334,8402,2339,8397,2344,8392,2350,8387,2356,8364,2374,8360,2373,8359,2371,8356,2367,8353,2365,8353,2361,8353,2355,8353,2350,8355,2345,8356,2341,8359,2334,8363,2330,8365,2325,8370,2321,8373,2315,8379,2307,8385,2300,8392,2293,8399,2286,8437,2264,8445,2262,8453,2260,8461,2260,8469,2260,8477,2262,8484,2264,8489,2268,8496,2271,8501,2275,8507,2280,8511,2284,8516,2289,8520,2294,8524,2299,8527,2304,8530,2309,8532,2313,8534,2318,8535,2323,8535,2327,8535,2330,8534,2333,8531,2334,8528,2333,8526,2330,8523,2328,8521,232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6048" behindDoc="0" locked="0" layoutInCell="1" allowOverlap="1" wp14:anchorId="610D588A" wp14:editId="580A8F42">
                <wp:simplePos x="0" y="0"/>
                <wp:positionH relativeFrom="page">
                  <wp:posOffset>5414529</wp:posOffset>
                </wp:positionH>
                <wp:positionV relativeFrom="paragraph">
                  <wp:posOffset>1396737</wp:posOffset>
                </wp:positionV>
                <wp:extent cx="1206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
                        </a:xfrm>
                        <a:custGeom>
                          <a:avLst/>
                          <a:gdLst/>
                          <a:ahLst/>
                          <a:cxnLst/>
                          <a:rect l="l" t="t" r="r" b="b"/>
                          <a:pathLst>
                            <a:path w="12065">
                              <a:moveTo>
                                <a:pt x="0" y="0"/>
                              </a:moveTo>
                              <a:lnTo>
                                <a:pt x="2528" y="0"/>
                              </a:lnTo>
                              <a:lnTo>
                                <a:pt x="5057" y="0"/>
                              </a:lnTo>
                              <a:lnTo>
                                <a:pt x="8535" y="0"/>
                              </a:lnTo>
                              <a:lnTo>
                                <a:pt x="1201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340912pt;margin-top:109.979309pt;width:.95pt;height:.1pt;mso-position-horizontal-relative:page;mso-position-vertical-relative:paragraph;z-index:15746048" id="docshape35" coordorigin="8527,2200" coordsize="19,0" path="m8527,2200l8531,2200,8535,2200,8540,2200,8546,220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6560" behindDoc="0" locked="0" layoutInCell="1" allowOverlap="1" wp14:anchorId="2826AAC0" wp14:editId="6E713E12">
                <wp:simplePos x="0" y="0"/>
                <wp:positionH relativeFrom="page">
                  <wp:posOffset>5476173</wp:posOffset>
                </wp:positionH>
                <wp:positionV relativeFrom="paragraph">
                  <wp:posOffset>1406536</wp:posOffset>
                </wp:positionV>
                <wp:extent cx="50165" cy="5588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5880"/>
                        </a:xfrm>
                        <a:custGeom>
                          <a:avLst/>
                          <a:gdLst/>
                          <a:ahLst/>
                          <a:cxnLst/>
                          <a:rect l="l" t="t" r="r" b="b"/>
                          <a:pathLst>
                            <a:path w="50165" h="55880">
                              <a:moveTo>
                                <a:pt x="30664" y="52475"/>
                              </a:moveTo>
                              <a:lnTo>
                                <a:pt x="32560" y="53108"/>
                              </a:lnTo>
                              <a:lnTo>
                                <a:pt x="34140" y="54688"/>
                              </a:lnTo>
                              <a:lnTo>
                                <a:pt x="36037" y="55637"/>
                              </a:lnTo>
                              <a:lnTo>
                                <a:pt x="37618" y="54057"/>
                              </a:lnTo>
                              <a:lnTo>
                                <a:pt x="38567" y="52475"/>
                              </a:lnTo>
                              <a:lnTo>
                                <a:pt x="40147" y="51843"/>
                              </a:lnTo>
                              <a:lnTo>
                                <a:pt x="42044" y="50895"/>
                              </a:lnTo>
                              <a:lnTo>
                                <a:pt x="43625" y="50262"/>
                              </a:lnTo>
                              <a:lnTo>
                                <a:pt x="45205" y="49314"/>
                              </a:lnTo>
                              <a:lnTo>
                                <a:pt x="46153" y="47734"/>
                              </a:lnTo>
                              <a:lnTo>
                                <a:pt x="47102" y="46470"/>
                              </a:lnTo>
                              <a:lnTo>
                                <a:pt x="48050" y="45521"/>
                              </a:lnTo>
                              <a:lnTo>
                                <a:pt x="48683" y="43308"/>
                              </a:lnTo>
                              <a:lnTo>
                                <a:pt x="49631" y="41095"/>
                              </a:lnTo>
                              <a:lnTo>
                                <a:pt x="49631" y="38882"/>
                              </a:lnTo>
                              <a:lnTo>
                                <a:pt x="48683" y="35721"/>
                              </a:lnTo>
                              <a:lnTo>
                                <a:pt x="48050" y="32560"/>
                              </a:lnTo>
                              <a:lnTo>
                                <a:pt x="48050" y="29716"/>
                              </a:lnTo>
                              <a:lnTo>
                                <a:pt x="47102" y="27502"/>
                              </a:lnTo>
                              <a:lnTo>
                                <a:pt x="46153" y="24341"/>
                              </a:lnTo>
                              <a:lnTo>
                                <a:pt x="45205" y="21180"/>
                              </a:lnTo>
                              <a:lnTo>
                                <a:pt x="43625" y="18336"/>
                              </a:lnTo>
                              <a:lnTo>
                                <a:pt x="42676" y="15174"/>
                              </a:lnTo>
                              <a:lnTo>
                                <a:pt x="41095" y="12012"/>
                              </a:lnTo>
                              <a:lnTo>
                                <a:pt x="39515" y="9168"/>
                              </a:lnTo>
                              <a:lnTo>
                                <a:pt x="38567" y="6956"/>
                              </a:lnTo>
                              <a:lnTo>
                                <a:pt x="36037" y="4426"/>
                              </a:lnTo>
                              <a:lnTo>
                                <a:pt x="33509" y="2213"/>
                              </a:lnTo>
                              <a:lnTo>
                                <a:pt x="31612" y="632"/>
                              </a:lnTo>
                              <a:lnTo>
                                <a:pt x="29083" y="632"/>
                              </a:lnTo>
                              <a:lnTo>
                                <a:pt x="27502" y="0"/>
                              </a:lnTo>
                              <a:lnTo>
                                <a:pt x="24973" y="0"/>
                              </a:lnTo>
                              <a:lnTo>
                                <a:pt x="22128" y="632"/>
                              </a:lnTo>
                              <a:lnTo>
                                <a:pt x="19599" y="3161"/>
                              </a:lnTo>
                              <a:lnTo>
                                <a:pt x="16122" y="4426"/>
                              </a:lnTo>
                              <a:lnTo>
                                <a:pt x="13593" y="6956"/>
                              </a:lnTo>
                              <a:lnTo>
                                <a:pt x="11064" y="9800"/>
                              </a:lnTo>
                              <a:lnTo>
                                <a:pt x="8535" y="12012"/>
                              </a:lnTo>
                              <a:lnTo>
                                <a:pt x="6006" y="15174"/>
                              </a:lnTo>
                              <a:lnTo>
                                <a:pt x="4425" y="18336"/>
                              </a:lnTo>
                              <a:lnTo>
                                <a:pt x="2528" y="21180"/>
                              </a:lnTo>
                              <a:lnTo>
                                <a:pt x="948" y="24341"/>
                              </a:lnTo>
                              <a:lnTo>
                                <a:pt x="948" y="28134"/>
                              </a:lnTo>
                              <a:lnTo>
                                <a:pt x="0" y="31928"/>
                              </a:lnTo>
                              <a:lnTo>
                                <a:pt x="948" y="35721"/>
                              </a:lnTo>
                              <a:lnTo>
                                <a:pt x="1580" y="39515"/>
                              </a:lnTo>
                              <a:lnTo>
                                <a:pt x="3477" y="43308"/>
                              </a:lnTo>
                              <a:lnTo>
                                <a:pt x="5058" y="46470"/>
                              </a:lnTo>
                              <a:lnTo>
                                <a:pt x="7587" y="477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194763pt;margin-top:110.750916pt;width:3.95pt;height:4.4pt;mso-position-horizontal-relative:page;mso-position-vertical-relative:paragraph;z-index:15746560" id="docshape36" coordorigin="8624,2215" coordsize="79,88" path="m8672,2298l8675,2299,8678,2301,8681,2303,8683,2300,8685,2298,8687,2297,8690,2295,8693,2294,8695,2293,8697,2290,8698,2288,8700,2287,8701,2283,8702,2280,8702,2276,8701,2271,8700,2266,8700,2262,8698,2258,8697,2253,8695,2248,8693,2244,8691,2239,8689,2234,8686,2229,8685,2226,8681,2222,8677,2219,8674,2216,8670,2216,8667,2215,8663,2215,8659,2216,8655,2220,8649,2222,8645,2226,8641,2230,8637,2234,8633,2239,8631,2244,8628,2248,8625,2253,8625,2259,8624,2265,8625,2271,8626,2277,8629,2283,8632,2288,8636,229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7072" behindDoc="0" locked="0" layoutInCell="1" allowOverlap="1" wp14:anchorId="09672CD5" wp14:editId="562F9742">
                <wp:simplePos x="0" y="0"/>
                <wp:positionH relativeFrom="page">
                  <wp:posOffset>5585551</wp:posOffset>
                </wp:positionH>
                <wp:positionV relativeFrom="paragraph">
                  <wp:posOffset>1383776</wp:posOffset>
                </wp:positionV>
                <wp:extent cx="129539" cy="635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63500"/>
                        </a:xfrm>
                        <a:custGeom>
                          <a:avLst/>
                          <a:gdLst/>
                          <a:ahLst/>
                          <a:cxnLst/>
                          <a:rect l="l" t="t" r="r" b="b"/>
                          <a:pathLst>
                            <a:path w="129539" h="63500">
                              <a:moveTo>
                                <a:pt x="0" y="7587"/>
                              </a:moveTo>
                              <a:lnTo>
                                <a:pt x="1897" y="6007"/>
                              </a:lnTo>
                              <a:lnTo>
                                <a:pt x="3477" y="5374"/>
                              </a:lnTo>
                              <a:lnTo>
                                <a:pt x="5374" y="3794"/>
                              </a:lnTo>
                              <a:lnTo>
                                <a:pt x="6955" y="1581"/>
                              </a:lnTo>
                              <a:lnTo>
                                <a:pt x="8535" y="0"/>
                              </a:lnTo>
                              <a:lnTo>
                                <a:pt x="10432" y="0"/>
                              </a:lnTo>
                              <a:lnTo>
                                <a:pt x="12961" y="632"/>
                              </a:lnTo>
                              <a:lnTo>
                                <a:pt x="14542" y="1581"/>
                              </a:lnTo>
                              <a:lnTo>
                                <a:pt x="16438" y="3794"/>
                              </a:lnTo>
                              <a:lnTo>
                                <a:pt x="17386" y="6007"/>
                              </a:lnTo>
                              <a:lnTo>
                                <a:pt x="18019" y="8219"/>
                              </a:lnTo>
                              <a:lnTo>
                                <a:pt x="18967" y="10431"/>
                              </a:lnTo>
                              <a:lnTo>
                                <a:pt x="19915" y="13593"/>
                              </a:lnTo>
                              <a:lnTo>
                                <a:pt x="20548" y="16755"/>
                              </a:lnTo>
                              <a:lnTo>
                                <a:pt x="21496" y="19600"/>
                              </a:lnTo>
                              <a:lnTo>
                                <a:pt x="21496" y="23393"/>
                              </a:lnTo>
                              <a:lnTo>
                                <a:pt x="22445" y="27187"/>
                              </a:lnTo>
                              <a:lnTo>
                                <a:pt x="22445" y="30347"/>
                              </a:lnTo>
                              <a:lnTo>
                                <a:pt x="22445" y="34141"/>
                              </a:lnTo>
                              <a:lnTo>
                                <a:pt x="22445" y="37934"/>
                              </a:lnTo>
                              <a:lnTo>
                                <a:pt x="22445" y="42360"/>
                              </a:lnTo>
                              <a:lnTo>
                                <a:pt x="22445" y="47102"/>
                              </a:lnTo>
                              <a:lnTo>
                                <a:pt x="21496" y="50895"/>
                              </a:lnTo>
                              <a:lnTo>
                                <a:pt x="21496" y="54057"/>
                              </a:lnTo>
                              <a:lnTo>
                                <a:pt x="22445" y="56270"/>
                              </a:lnTo>
                              <a:lnTo>
                                <a:pt x="23077" y="58482"/>
                              </a:lnTo>
                              <a:lnTo>
                                <a:pt x="23077" y="60694"/>
                              </a:lnTo>
                              <a:lnTo>
                                <a:pt x="23077" y="62276"/>
                              </a:lnTo>
                              <a:lnTo>
                                <a:pt x="25922" y="61643"/>
                              </a:lnTo>
                              <a:lnTo>
                                <a:pt x="27502" y="60062"/>
                              </a:lnTo>
                              <a:lnTo>
                                <a:pt x="29083" y="57849"/>
                              </a:lnTo>
                              <a:lnTo>
                                <a:pt x="31928" y="55321"/>
                              </a:lnTo>
                              <a:lnTo>
                                <a:pt x="34457" y="53108"/>
                              </a:lnTo>
                              <a:lnTo>
                                <a:pt x="36986" y="50895"/>
                              </a:lnTo>
                              <a:lnTo>
                                <a:pt x="40463" y="47734"/>
                              </a:lnTo>
                              <a:lnTo>
                                <a:pt x="43625" y="45521"/>
                              </a:lnTo>
                              <a:lnTo>
                                <a:pt x="47102" y="41728"/>
                              </a:lnTo>
                              <a:lnTo>
                                <a:pt x="51528" y="37934"/>
                              </a:lnTo>
                              <a:lnTo>
                                <a:pt x="55005" y="34141"/>
                              </a:lnTo>
                              <a:lnTo>
                                <a:pt x="59115" y="29716"/>
                              </a:lnTo>
                              <a:lnTo>
                                <a:pt x="63540" y="25922"/>
                              </a:lnTo>
                              <a:lnTo>
                                <a:pt x="68598" y="21180"/>
                              </a:lnTo>
                              <a:lnTo>
                                <a:pt x="72708" y="16755"/>
                              </a:lnTo>
                              <a:lnTo>
                                <a:pt x="77134" y="13593"/>
                              </a:lnTo>
                              <a:lnTo>
                                <a:pt x="81560" y="11380"/>
                              </a:lnTo>
                              <a:lnTo>
                                <a:pt x="86617" y="9168"/>
                              </a:lnTo>
                              <a:lnTo>
                                <a:pt x="90095" y="7587"/>
                              </a:lnTo>
                              <a:lnTo>
                                <a:pt x="94205" y="6639"/>
                              </a:lnTo>
                              <a:lnTo>
                                <a:pt x="98630" y="6007"/>
                              </a:lnTo>
                              <a:lnTo>
                                <a:pt x="101792" y="6007"/>
                              </a:lnTo>
                              <a:lnTo>
                                <a:pt x="119178" y="25922"/>
                              </a:lnTo>
                              <a:lnTo>
                                <a:pt x="119178" y="30347"/>
                              </a:lnTo>
                              <a:lnTo>
                                <a:pt x="119810" y="34141"/>
                              </a:lnTo>
                              <a:lnTo>
                                <a:pt x="119810" y="37934"/>
                              </a:lnTo>
                              <a:lnTo>
                                <a:pt x="119810" y="42360"/>
                              </a:lnTo>
                              <a:lnTo>
                                <a:pt x="119810" y="46470"/>
                              </a:lnTo>
                              <a:lnTo>
                                <a:pt x="120758" y="50262"/>
                              </a:lnTo>
                              <a:lnTo>
                                <a:pt x="121707" y="54057"/>
                              </a:lnTo>
                              <a:lnTo>
                                <a:pt x="122339" y="56270"/>
                              </a:lnTo>
                              <a:lnTo>
                                <a:pt x="121707" y="59114"/>
                              </a:lnTo>
                              <a:lnTo>
                                <a:pt x="122339" y="62276"/>
                              </a:lnTo>
                              <a:lnTo>
                                <a:pt x="125185" y="62908"/>
                              </a:lnTo>
                              <a:lnTo>
                                <a:pt x="129294" y="629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80722pt;margin-top:108.95874pt;width:10.2pt;height:5pt;mso-position-horizontal-relative:page;mso-position-vertical-relative:paragraph;z-index:15747072" id="docshape37" coordorigin="8796,2179" coordsize="204,100" path="m8796,2191l8799,2189,8802,2188,8805,2185,8807,2182,8810,2179,8813,2179,8817,2180,8819,2182,8822,2185,8824,2189,8825,2192,8826,2196,8828,2201,8829,2206,8830,2210,8830,2216,8831,2222,8831,2227,8831,2233,8831,2239,8831,2246,8831,2253,8830,2259,8830,2264,8831,2268,8832,2271,8832,2275,8832,2277,8837,2276,8839,2274,8842,2270,8846,2266,8850,2263,8854,2259,8860,2254,8865,2251,8870,2245,8877,2239,8883,2233,8889,2226,8896,2220,8904,2213,8911,2206,8918,2201,8925,2197,8933,2194,8938,2191,8944,2190,8951,2189,8956,2189,8984,2220,8984,2227,8985,2233,8985,2239,8985,2246,8985,2252,8986,2258,8988,2264,8989,2268,8988,2272,8989,2277,8993,2278,9000,227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7584" behindDoc="0" locked="0" layoutInCell="1" allowOverlap="1" wp14:anchorId="7ACA9B6F" wp14:editId="49B9F712">
                <wp:simplePos x="0" y="0"/>
                <wp:positionH relativeFrom="page">
                  <wp:posOffset>6085974</wp:posOffset>
                </wp:positionH>
                <wp:positionV relativeFrom="paragraph">
                  <wp:posOffset>1220344</wp:posOffset>
                </wp:positionV>
                <wp:extent cx="269875" cy="2413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41300"/>
                        </a:xfrm>
                        <a:custGeom>
                          <a:avLst/>
                          <a:gdLst/>
                          <a:ahLst/>
                          <a:cxnLst/>
                          <a:rect l="l" t="t" r="r" b="b"/>
                          <a:pathLst>
                            <a:path w="269875" h="241300">
                              <a:moveTo>
                                <a:pt x="8851" y="2844"/>
                              </a:moveTo>
                              <a:lnTo>
                                <a:pt x="11379" y="2212"/>
                              </a:lnTo>
                              <a:lnTo>
                                <a:pt x="12012" y="2212"/>
                              </a:lnTo>
                              <a:lnTo>
                                <a:pt x="13909" y="631"/>
                              </a:lnTo>
                              <a:lnTo>
                                <a:pt x="14541" y="0"/>
                              </a:lnTo>
                              <a:lnTo>
                                <a:pt x="16438" y="631"/>
                              </a:lnTo>
                              <a:lnTo>
                                <a:pt x="17386" y="1264"/>
                              </a:lnTo>
                              <a:lnTo>
                                <a:pt x="18019" y="1264"/>
                              </a:lnTo>
                              <a:lnTo>
                                <a:pt x="19916" y="6005"/>
                              </a:lnTo>
                              <a:lnTo>
                                <a:pt x="20548" y="9799"/>
                              </a:lnTo>
                              <a:lnTo>
                                <a:pt x="23393" y="13592"/>
                              </a:lnTo>
                              <a:lnTo>
                                <a:pt x="24974" y="18018"/>
                              </a:lnTo>
                              <a:lnTo>
                                <a:pt x="25922" y="23392"/>
                              </a:lnTo>
                              <a:lnTo>
                                <a:pt x="27502" y="28766"/>
                              </a:lnTo>
                              <a:lnTo>
                                <a:pt x="30031" y="34772"/>
                              </a:lnTo>
                              <a:lnTo>
                                <a:pt x="32560" y="41726"/>
                              </a:lnTo>
                              <a:lnTo>
                                <a:pt x="34457" y="48682"/>
                              </a:lnTo>
                              <a:lnTo>
                                <a:pt x="37935" y="56900"/>
                              </a:lnTo>
                              <a:lnTo>
                                <a:pt x="40464" y="65119"/>
                              </a:lnTo>
                              <a:lnTo>
                                <a:pt x="43624" y="74286"/>
                              </a:lnTo>
                              <a:lnTo>
                                <a:pt x="45522" y="84403"/>
                              </a:lnTo>
                              <a:lnTo>
                                <a:pt x="48051" y="94835"/>
                              </a:lnTo>
                              <a:lnTo>
                                <a:pt x="50580" y="104950"/>
                              </a:lnTo>
                              <a:lnTo>
                                <a:pt x="54056" y="115382"/>
                              </a:lnTo>
                              <a:lnTo>
                                <a:pt x="57534" y="126131"/>
                              </a:lnTo>
                              <a:lnTo>
                                <a:pt x="60063" y="136878"/>
                              </a:lnTo>
                              <a:lnTo>
                                <a:pt x="63540" y="146677"/>
                              </a:lnTo>
                              <a:lnTo>
                                <a:pt x="66069" y="156477"/>
                              </a:lnTo>
                              <a:lnTo>
                                <a:pt x="67650" y="165644"/>
                              </a:lnTo>
                              <a:lnTo>
                                <a:pt x="68598" y="174811"/>
                              </a:lnTo>
                              <a:lnTo>
                                <a:pt x="69547" y="183031"/>
                              </a:lnTo>
                              <a:lnTo>
                                <a:pt x="69547" y="191566"/>
                              </a:lnTo>
                              <a:lnTo>
                                <a:pt x="69547" y="199152"/>
                              </a:lnTo>
                              <a:lnTo>
                                <a:pt x="68598" y="206740"/>
                              </a:lnTo>
                              <a:lnTo>
                                <a:pt x="42992" y="238035"/>
                              </a:lnTo>
                              <a:lnTo>
                                <a:pt x="36986" y="239300"/>
                              </a:lnTo>
                              <a:lnTo>
                                <a:pt x="31928" y="240880"/>
                              </a:lnTo>
                              <a:lnTo>
                                <a:pt x="26554" y="240880"/>
                              </a:lnTo>
                              <a:lnTo>
                                <a:pt x="20548" y="240248"/>
                              </a:lnTo>
                              <a:lnTo>
                                <a:pt x="948" y="218752"/>
                              </a:lnTo>
                              <a:lnTo>
                                <a:pt x="0" y="213693"/>
                              </a:lnTo>
                              <a:lnTo>
                                <a:pt x="948" y="208320"/>
                              </a:lnTo>
                              <a:lnTo>
                                <a:pt x="1896" y="201366"/>
                              </a:lnTo>
                              <a:lnTo>
                                <a:pt x="4425" y="194411"/>
                              </a:lnTo>
                              <a:lnTo>
                                <a:pt x="8851" y="186824"/>
                              </a:lnTo>
                              <a:lnTo>
                                <a:pt x="12961" y="179237"/>
                              </a:lnTo>
                              <a:lnTo>
                                <a:pt x="17386" y="171018"/>
                              </a:lnTo>
                              <a:lnTo>
                                <a:pt x="23393" y="161851"/>
                              </a:lnTo>
                              <a:lnTo>
                                <a:pt x="29083" y="152051"/>
                              </a:lnTo>
                              <a:lnTo>
                                <a:pt x="36037" y="142884"/>
                              </a:lnTo>
                              <a:lnTo>
                                <a:pt x="42992" y="134349"/>
                              </a:lnTo>
                              <a:lnTo>
                                <a:pt x="50580" y="126131"/>
                              </a:lnTo>
                              <a:lnTo>
                                <a:pt x="57534" y="118543"/>
                              </a:lnTo>
                              <a:lnTo>
                                <a:pt x="64172" y="111588"/>
                              </a:lnTo>
                              <a:lnTo>
                                <a:pt x="71127" y="106215"/>
                              </a:lnTo>
                              <a:lnTo>
                                <a:pt x="78082" y="101157"/>
                              </a:lnTo>
                              <a:lnTo>
                                <a:pt x="84089" y="96415"/>
                              </a:lnTo>
                              <a:lnTo>
                                <a:pt x="90095" y="91989"/>
                              </a:lnTo>
                              <a:lnTo>
                                <a:pt x="96101" y="88196"/>
                              </a:lnTo>
                              <a:lnTo>
                                <a:pt x="101159" y="83455"/>
                              </a:lnTo>
                              <a:lnTo>
                                <a:pt x="106216" y="80609"/>
                              </a:lnTo>
                              <a:lnTo>
                                <a:pt x="110643" y="76816"/>
                              </a:lnTo>
                              <a:lnTo>
                                <a:pt x="114753" y="73655"/>
                              </a:lnTo>
                              <a:lnTo>
                                <a:pt x="118229" y="71442"/>
                              </a:lnTo>
                              <a:lnTo>
                                <a:pt x="121707" y="68281"/>
                              </a:lnTo>
                              <a:lnTo>
                                <a:pt x="124236" y="66699"/>
                              </a:lnTo>
                              <a:lnTo>
                                <a:pt x="125817" y="65119"/>
                              </a:lnTo>
                              <a:lnTo>
                                <a:pt x="127714" y="62907"/>
                              </a:lnTo>
                              <a:lnTo>
                                <a:pt x="127714" y="60062"/>
                              </a:lnTo>
                              <a:lnTo>
                                <a:pt x="128345" y="57532"/>
                              </a:lnTo>
                              <a:lnTo>
                                <a:pt x="129294" y="56268"/>
                              </a:lnTo>
                              <a:lnTo>
                                <a:pt x="128345" y="55319"/>
                              </a:lnTo>
                              <a:lnTo>
                                <a:pt x="127714" y="55319"/>
                              </a:lnTo>
                              <a:lnTo>
                                <a:pt x="126765" y="56268"/>
                              </a:lnTo>
                              <a:lnTo>
                                <a:pt x="125184" y="57532"/>
                              </a:lnTo>
                              <a:lnTo>
                                <a:pt x="124236" y="60062"/>
                              </a:lnTo>
                              <a:lnTo>
                                <a:pt x="122339" y="62907"/>
                              </a:lnTo>
                              <a:lnTo>
                                <a:pt x="121707" y="66068"/>
                              </a:lnTo>
                              <a:lnTo>
                                <a:pt x="119810" y="69229"/>
                              </a:lnTo>
                              <a:lnTo>
                                <a:pt x="119810" y="73023"/>
                              </a:lnTo>
                              <a:lnTo>
                                <a:pt x="119178" y="77447"/>
                              </a:lnTo>
                              <a:lnTo>
                                <a:pt x="119810" y="81241"/>
                              </a:lnTo>
                              <a:lnTo>
                                <a:pt x="119810" y="85667"/>
                              </a:lnTo>
                              <a:lnTo>
                                <a:pt x="121707" y="89460"/>
                              </a:lnTo>
                              <a:lnTo>
                                <a:pt x="121707" y="93254"/>
                              </a:lnTo>
                              <a:lnTo>
                                <a:pt x="123288" y="97996"/>
                              </a:lnTo>
                              <a:lnTo>
                                <a:pt x="125184" y="101157"/>
                              </a:lnTo>
                              <a:lnTo>
                                <a:pt x="126765" y="104950"/>
                              </a:lnTo>
                              <a:lnTo>
                                <a:pt x="127714" y="107795"/>
                              </a:lnTo>
                              <a:lnTo>
                                <a:pt x="130242" y="110957"/>
                              </a:lnTo>
                              <a:lnTo>
                                <a:pt x="131823" y="113801"/>
                              </a:lnTo>
                              <a:lnTo>
                                <a:pt x="133719" y="116330"/>
                              </a:lnTo>
                              <a:lnTo>
                                <a:pt x="135301" y="117595"/>
                              </a:lnTo>
                              <a:lnTo>
                                <a:pt x="136880" y="118543"/>
                              </a:lnTo>
                              <a:lnTo>
                                <a:pt x="139726" y="119175"/>
                              </a:lnTo>
                              <a:lnTo>
                                <a:pt x="142255" y="120124"/>
                              </a:lnTo>
                              <a:lnTo>
                                <a:pt x="145732" y="120124"/>
                              </a:lnTo>
                              <a:lnTo>
                                <a:pt x="148261" y="118543"/>
                              </a:lnTo>
                              <a:lnTo>
                                <a:pt x="160906" y="99576"/>
                              </a:lnTo>
                              <a:lnTo>
                                <a:pt x="161854" y="95783"/>
                              </a:lnTo>
                              <a:lnTo>
                                <a:pt x="163435" y="92621"/>
                              </a:lnTo>
                              <a:lnTo>
                                <a:pt x="164383" y="89460"/>
                              </a:lnTo>
                              <a:lnTo>
                                <a:pt x="165332" y="86615"/>
                              </a:lnTo>
                              <a:lnTo>
                                <a:pt x="165332" y="84403"/>
                              </a:lnTo>
                              <a:lnTo>
                                <a:pt x="165332" y="81241"/>
                              </a:lnTo>
                              <a:lnTo>
                                <a:pt x="165964" y="79028"/>
                              </a:lnTo>
                              <a:lnTo>
                                <a:pt x="167861" y="77447"/>
                              </a:lnTo>
                              <a:lnTo>
                                <a:pt x="169442" y="75868"/>
                              </a:lnTo>
                              <a:lnTo>
                                <a:pt x="171970" y="74286"/>
                              </a:lnTo>
                              <a:lnTo>
                                <a:pt x="174816" y="73655"/>
                              </a:lnTo>
                              <a:lnTo>
                                <a:pt x="177344" y="73655"/>
                              </a:lnTo>
                              <a:lnTo>
                                <a:pt x="179874" y="73655"/>
                              </a:lnTo>
                              <a:lnTo>
                                <a:pt x="181454" y="75235"/>
                              </a:lnTo>
                              <a:lnTo>
                                <a:pt x="183351" y="76816"/>
                              </a:lnTo>
                              <a:lnTo>
                                <a:pt x="184932" y="79028"/>
                              </a:lnTo>
                              <a:lnTo>
                                <a:pt x="187461" y="80609"/>
                              </a:lnTo>
                              <a:lnTo>
                                <a:pt x="189357" y="81874"/>
                              </a:lnTo>
                              <a:lnTo>
                                <a:pt x="190938" y="84403"/>
                              </a:lnTo>
                              <a:lnTo>
                                <a:pt x="192518" y="86615"/>
                              </a:lnTo>
                              <a:lnTo>
                                <a:pt x="193466" y="88828"/>
                              </a:lnTo>
                              <a:lnTo>
                                <a:pt x="195048" y="91041"/>
                              </a:lnTo>
                              <a:lnTo>
                                <a:pt x="196944" y="93254"/>
                              </a:lnTo>
                              <a:lnTo>
                                <a:pt x="197893" y="94835"/>
                              </a:lnTo>
                              <a:lnTo>
                                <a:pt x="199473" y="97363"/>
                              </a:lnTo>
                              <a:lnTo>
                                <a:pt x="201054" y="98628"/>
                              </a:lnTo>
                              <a:lnTo>
                                <a:pt x="202002" y="101157"/>
                              </a:lnTo>
                              <a:lnTo>
                                <a:pt x="203899" y="102421"/>
                              </a:lnTo>
                              <a:lnTo>
                                <a:pt x="205480" y="103370"/>
                              </a:lnTo>
                              <a:lnTo>
                                <a:pt x="208009" y="103370"/>
                              </a:lnTo>
                              <a:lnTo>
                                <a:pt x="211486" y="103370"/>
                              </a:lnTo>
                              <a:lnTo>
                                <a:pt x="214015" y="103370"/>
                              </a:lnTo>
                              <a:lnTo>
                                <a:pt x="216544" y="102421"/>
                              </a:lnTo>
                              <a:lnTo>
                                <a:pt x="220021" y="101789"/>
                              </a:lnTo>
                              <a:lnTo>
                                <a:pt x="222551" y="101157"/>
                              </a:lnTo>
                              <a:lnTo>
                                <a:pt x="226976" y="100208"/>
                              </a:lnTo>
                              <a:lnTo>
                                <a:pt x="231085" y="99576"/>
                              </a:lnTo>
                              <a:lnTo>
                                <a:pt x="235512" y="97996"/>
                              </a:lnTo>
                              <a:lnTo>
                                <a:pt x="240569" y="97363"/>
                              </a:lnTo>
                              <a:lnTo>
                                <a:pt x="244047" y="96415"/>
                              </a:lnTo>
                              <a:lnTo>
                                <a:pt x="248156" y="95783"/>
                              </a:lnTo>
                              <a:lnTo>
                                <a:pt x="251633" y="94201"/>
                              </a:lnTo>
                              <a:lnTo>
                                <a:pt x="256059" y="93254"/>
                              </a:lnTo>
                              <a:lnTo>
                                <a:pt x="259220" y="91989"/>
                              </a:lnTo>
                              <a:lnTo>
                                <a:pt x="262065" y="91989"/>
                              </a:lnTo>
                              <a:lnTo>
                                <a:pt x="264595" y="91989"/>
                              </a:lnTo>
                              <a:lnTo>
                                <a:pt x="266175" y="92621"/>
                              </a:lnTo>
                              <a:lnTo>
                                <a:pt x="267756" y="94201"/>
                              </a:lnTo>
                              <a:lnTo>
                                <a:pt x="268704" y="95783"/>
                              </a:lnTo>
                              <a:lnTo>
                                <a:pt x="269652" y="97363"/>
                              </a:lnTo>
                              <a:lnTo>
                                <a:pt x="269652" y="99576"/>
                              </a:lnTo>
                              <a:lnTo>
                                <a:pt x="268704" y="101157"/>
                              </a:lnTo>
                              <a:lnTo>
                                <a:pt x="267756" y="104001"/>
                              </a:lnTo>
                              <a:lnTo>
                                <a:pt x="267124" y="106215"/>
                              </a:lnTo>
                              <a:lnTo>
                                <a:pt x="266175" y="108743"/>
                              </a:lnTo>
                              <a:lnTo>
                                <a:pt x="264595" y="110957"/>
                              </a:lnTo>
                              <a:lnTo>
                                <a:pt x="263646" y="113169"/>
                              </a:lnTo>
                              <a:lnTo>
                                <a:pt x="262698" y="116330"/>
                              </a:lnTo>
                              <a:lnTo>
                                <a:pt x="262065" y="119175"/>
                              </a:lnTo>
                              <a:lnTo>
                                <a:pt x="262065" y="121388"/>
                              </a:lnTo>
                              <a:lnTo>
                                <a:pt x="262065" y="123917"/>
                              </a:lnTo>
                              <a:lnTo>
                                <a:pt x="262698" y="1261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210571pt;margin-top:96.090149pt;width:21.25pt;height:19pt;mso-position-horizontal-relative:page;mso-position-vertical-relative:paragraph;z-index:15747584" id="docshape38" coordorigin="9584,1922" coordsize="425,380" path="m9598,1926l9602,1925,9603,1925,9606,1923,9607,1922,9610,1923,9612,1924,9613,1924,9616,1931,9617,1937,9621,1943,9624,1950,9625,1959,9628,1967,9632,1977,9635,1988,9638,1998,9644,2011,9648,2024,9653,2039,9656,2055,9660,2071,9664,2087,9669,2104,9675,2120,9679,2137,9684,2153,9688,2168,9691,2183,9692,2197,9694,2210,9694,2223,9694,2235,9692,2247,9652,2297,9642,2299,9634,2301,9626,2301,9617,2300,9586,2266,9584,2258,9586,2250,9587,2239,9591,2228,9598,2216,9605,2204,9612,2191,9621,2177,9630,2161,9641,2147,9652,2133,9664,2120,9675,2108,9685,2098,9696,2089,9707,2081,9717,2074,9726,2067,9736,2061,9744,2053,9751,2049,9758,2043,9765,2038,9770,2034,9776,2029,9780,2027,9782,2024,9785,2021,9785,2016,9786,2012,9788,2010,9786,2009,9785,2009,9784,2010,9781,2012,9780,2016,9777,2021,9776,2026,9773,2031,9773,2037,9772,2044,9773,2050,9773,2057,9776,2063,9776,2069,9778,2076,9781,2081,9784,2087,9785,2092,9789,2097,9792,2101,9795,2105,9797,2107,9800,2108,9804,2109,9808,2111,9814,2111,9818,2108,9838,2079,9839,2073,9842,2068,9843,2063,9845,2058,9845,2055,9845,2050,9846,2046,9849,2044,9851,2041,9855,2039,9860,2038,9863,2038,9867,2038,9870,2040,9873,2043,9875,2046,9879,2049,9882,2051,9885,2055,9887,2058,9889,2062,9891,2065,9894,2069,9896,2071,9898,2075,9901,2077,9902,2081,9905,2083,9908,2085,9912,2085,9917,2085,9921,2085,9925,2083,9931,2082,9935,2081,9942,2080,9948,2079,9955,2076,9963,2075,9969,2074,9975,2073,9980,2070,9987,2069,9992,2067,9997,2067,10001,2067,10003,2068,10006,2070,10007,2073,10009,2075,10009,2079,10007,2081,10006,2086,10005,2089,10003,2093,10001,2097,9999,2100,9998,2105,9997,2109,9997,2113,9997,2117,9998,2120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8096" behindDoc="0" locked="0" layoutInCell="1" allowOverlap="1" wp14:anchorId="7E485037" wp14:editId="373A56A7">
                <wp:simplePos x="0" y="0"/>
                <wp:positionH relativeFrom="page">
                  <wp:posOffset>6474488</wp:posOffset>
                </wp:positionH>
                <wp:positionV relativeFrom="paragraph">
                  <wp:posOffset>1109071</wp:posOffset>
                </wp:positionV>
                <wp:extent cx="144145" cy="2000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200025"/>
                        </a:xfrm>
                        <a:custGeom>
                          <a:avLst/>
                          <a:gdLst/>
                          <a:ahLst/>
                          <a:cxnLst/>
                          <a:rect l="l" t="t" r="r" b="b"/>
                          <a:pathLst>
                            <a:path w="144145" h="200025">
                              <a:moveTo>
                                <a:pt x="30031" y="16122"/>
                              </a:moveTo>
                              <a:lnTo>
                                <a:pt x="28135" y="9166"/>
                              </a:lnTo>
                              <a:lnTo>
                                <a:pt x="28135" y="7586"/>
                              </a:lnTo>
                              <a:lnTo>
                                <a:pt x="29083" y="3161"/>
                              </a:lnTo>
                              <a:lnTo>
                                <a:pt x="30031" y="0"/>
                              </a:lnTo>
                              <a:lnTo>
                                <a:pt x="30664" y="1580"/>
                              </a:lnTo>
                              <a:lnTo>
                                <a:pt x="31612" y="6322"/>
                              </a:lnTo>
                              <a:lnTo>
                                <a:pt x="31612" y="11695"/>
                              </a:lnTo>
                              <a:lnTo>
                                <a:pt x="30664" y="19915"/>
                              </a:lnTo>
                              <a:lnTo>
                                <a:pt x="30664" y="28134"/>
                              </a:lnTo>
                              <a:lnTo>
                                <a:pt x="30664" y="38249"/>
                              </a:lnTo>
                              <a:lnTo>
                                <a:pt x="30031" y="47417"/>
                              </a:lnTo>
                              <a:lnTo>
                                <a:pt x="30031" y="56267"/>
                              </a:lnTo>
                              <a:lnTo>
                                <a:pt x="28135" y="66384"/>
                              </a:lnTo>
                              <a:lnTo>
                                <a:pt x="27502" y="75551"/>
                              </a:lnTo>
                              <a:lnTo>
                                <a:pt x="25606" y="86931"/>
                              </a:lnTo>
                              <a:lnTo>
                                <a:pt x="24025" y="97363"/>
                              </a:lnTo>
                              <a:lnTo>
                                <a:pt x="22128" y="108743"/>
                              </a:lnTo>
                              <a:lnTo>
                                <a:pt x="19599" y="121704"/>
                              </a:lnTo>
                              <a:lnTo>
                                <a:pt x="18019" y="134665"/>
                              </a:lnTo>
                              <a:lnTo>
                                <a:pt x="15490" y="146994"/>
                              </a:lnTo>
                              <a:lnTo>
                                <a:pt x="13593" y="157426"/>
                              </a:lnTo>
                              <a:lnTo>
                                <a:pt x="11064" y="165960"/>
                              </a:lnTo>
                              <a:lnTo>
                                <a:pt x="8536" y="173547"/>
                              </a:lnTo>
                              <a:lnTo>
                                <a:pt x="6955" y="178921"/>
                              </a:lnTo>
                              <a:lnTo>
                                <a:pt x="5058" y="184296"/>
                              </a:lnTo>
                              <a:lnTo>
                                <a:pt x="4425" y="188089"/>
                              </a:lnTo>
                              <a:lnTo>
                                <a:pt x="3477" y="190301"/>
                              </a:lnTo>
                              <a:lnTo>
                                <a:pt x="1580" y="192514"/>
                              </a:lnTo>
                              <a:lnTo>
                                <a:pt x="948" y="194095"/>
                              </a:lnTo>
                              <a:lnTo>
                                <a:pt x="948" y="195676"/>
                              </a:lnTo>
                              <a:lnTo>
                                <a:pt x="0" y="196308"/>
                              </a:lnTo>
                              <a:lnTo>
                                <a:pt x="0" y="196940"/>
                              </a:lnTo>
                              <a:lnTo>
                                <a:pt x="0" y="195676"/>
                              </a:lnTo>
                              <a:lnTo>
                                <a:pt x="0" y="193147"/>
                              </a:lnTo>
                              <a:lnTo>
                                <a:pt x="948" y="190301"/>
                              </a:lnTo>
                              <a:lnTo>
                                <a:pt x="1580" y="187141"/>
                              </a:lnTo>
                              <a:lnTo>
                                <a:pt x="3477" y="183347"/>
                              </a:lnTo>
                              <a:lnTo>
                                <a:pt x="4425" y="179554"/>
                              </a:lnTo>
                              <a:lnTo>
                                <a:pt x="5058" y="175760"/>
                              </a:lnTo>
                              <a:lnTo>
                                <a:pt x="6006" y="171335"/>
                              </a:lnTo>
                              <a:lnTo>
                                <a:pt x="6955" y="167541"/>
                              </a:lnTo>
                              <a:lnTo>
                                <a:pt x="7587" y="163748"/>
                              </a:lnTo>
                              <a:lnTo>
                                <a:pt x="8536" y="159006"/>
                              </a:lnTo>
                              <a:lnTo>
                                <a:pt x="9483" y="155213"/>
                              </a:lnTo>
                              <a:lnTo>
                                <a:pt x="10432" y="152368"/>
                              </a:lnTo>
                              <a:lnTo>
                                <a:pt x="11064" y="149207"/>
                              </a:lnTo>
                              <a:lnTo>
                                <a:pt x="12012" y="146994"/>
                              </a:lnTo>
                              <a:lnTo>
                                <a:pt x="12961" y="145413"/>
                              </a:lnTo>
                              <a:lnTo>
                                <a:pt x="14541" y="143199"/>
                              </a:lnTo>
                              <a:lnTo>
                                <a:pt x="17071" y="141620"/>
                              </a:lnTo>
                              <a:lnTo>
                                <a:pt x="19599" y="139406"/>
                              </a:lnTo>
                              <a:lnTo>
                                <a:pt x="22128" y="136878"/>
                              </a:lnTo>
                              <a:lnTo>
                                <a:pt x="26554" y="136245"/>
                              </a:lnTo>
                              <a:lnTo>
                                <a:pt x="30031" y="135613"/>
                              </a:lnTo>
                              <a:lnTo>
                                <a:pt x="34140" y="134665"/>
                              </a:lnTo>
                              <a:lnTo>
                                <a:pt x="38567" y="134665"/>
                              </a:lnTo>
                              <a:lnTo>
                                <a:pt x="42676" y="135613"/>
                              </a:lnTo>
                              <a:lnTo>
                                <a:pt x="47102" y="135613"/>
                              </a:lnTo>
                              <a:lnTo>
                                <a:pt x="53109" y="136245"/>
                              </a:lnTo>
                              <a:lnTo>
                                <a:pt x="59114" y="136878"/>
                              </a:lnTo>
                              <a:lnTo>
                                <a:pt x="65121" y="136878"/>
                              </a:lnTo>
                              <a:lnTo>
                                <a:pt x="71128" y="136878"/>
                              </a:lnTo>
                              <a:lnTo>
                                <a:pt x="77134" y="137827"/>
                              </a:lnTo>
                              <a:lnTo>
                                <a:pt x="83141" y="137827"/>
                              </a:lnTo>
                              <a:lnTo>
                                <a:pt x="88831" y="137827"/>
                              </a:lnTo>
                              <a:lnTo>
                                <a:pt x="94204" y="137827"/>
                              </a:lnTo>
                              <a:lnTo>
                                <a:pt x="98314" y="137827"/>
                              </a:lnTo>
                              <a:lnTo>
                                <a:pt x="102740" y="136878"/>
                              </a:lnTo>
                              <a:lnTo>
                                <a:pt x="106217" y="136245"/>
                              </a:lnTo>
                              <a:lnTo>
                                <a:pt x="109378" y="135613"/>
                              </a:lnTo>
                              <a:lnTo>
                                <a:pt x="112223" y="134665"/>
                              </a:lnTo>
                              <a:lnTo>
                                <a:pt x="114753" y="133085"/>
                              </a:lnTo>
                              <a:lnTo>
                                <a:pt x="117282" y="131819"/>
                              </a:lnTo>
                              <a:lnTo>
                                <a:pt x="118862" y="129291"/>
                              </a:lnTo>
                              <a:lnTo>
                                <a:pt x="120759" y="127078"/>
                              </a:lnTo>
                              <a:lnTo>
                                <a:pt x="121391" y="124233"/>
                              </a:lnTo>
                              <a:lnTo>
                                <a:pt x="122339" y="121704"/>
                              </a:lnTo>
                              <a:lnTo>
                                <a:pt x="123288" y="118859"/>
                              </a:lnTo>
                              <a:lnTo>
                                <a:pt x="123919" y="115697"/>
                              </a:lnTo>
                              <a:lnTo>
                                <a:pt x="124868" y="111904"/>
                              </a:lnTo>
                              <a:lnTo>
                                <a:pt x="125817" y="108743"/>
                              </a:lnTo>
                              <a:lnTo>
                                <a:pt x="126765" y="105898"/>
                              </a:lnTo>
                              <a:lnTo>
                                <a:pt x="127398" y="103685"/>
                              </a:lnTo>
                              <a:lnTo>
                                <a:pt x="127398" y="100524"/>
                              </a:lnTo>
                              <a:lnTo>
                                <a:pt x="127398" y="98311"/>
                              </a:lnTo>
                              <a:lnTo>
                                <a:pt x="127398" y="95150"/>
                              </a:lnTo>
                              <a:lnTo>
                                <a:pt x="126765" y="93569"/>
                              </a:lnTo>
                              <a:lnTo>
                                <a:pt x="126765" y="91989"/>
                              </a:lnTo>
                              <a:lnTo>
                                <a:pt x="125817" y="90725"/>
                              </a:lnTo>
                              <a:lnTo>
                                <a:pt x="123919" y="90725"/>
                              </a:lnTo>
                              <a:lnTo>
                                <a:pt x="123288" y="90725"/>
                              </a:lnTo>
                              <a:lnTo>
                                <a:pt x="121391" y="90725"/>
                              </a:lnTo>
                              <a:lnTo>
                                <a:pt x="120759" y="89776"/>
                              </a:lnTo>
                              <a:lnTo>
                                <a:pt x="119810" y="89776"/>
                              </a:lnTo>
                              <a:lnTo>
                                <a:pt x="117914" y="90725"/>
                              </a:lnTo>
                              <a:lnTo>
                                <a:pt x="117282" y="91357"/>
                              </a:lnTo>
                              <a:lnTo>
                                <a:pt x="115385" y="91989"/>
                              </a:lnTo>
                              <a:lnTo>
                                <a:pt x="114753" y="94518"/>
                              </a:lnTo>
                              <a:lnTo>
                                <a:pt x="112856" y="97363"/>
                              </a:lnTo>
                              <a:lnTo>
                                <a:pt x="111275" y="101156"/>
                              </a:lnTo>
                              <a:lnTo>
                                <a:pt x="109378" y="105898"/>
                              </a:lnTo>
                              <a:lnTo>
                                <a:pt x="107798" y="111273"/>
                              </a:lnTo>
                              <a:lnTo>
                                <a:pt x="105269" y="116330"/>
                              </a:lnTo>
                              <a:lnTo>
                                <a:pt x="103373" y="122652"/>
                              </a:lnTo>
                              <a:lnTo>
                                <a:pt x="100843" y="128658"/>
                              </a:lnTo>
                              <a:lnTo>
                                <a:pt x="99262" y="134665"/>
                              </a:lnTo>
                              <a:lnTo>
                                <a:pt x="97682" y="140671"/>
                              </a:lnTo>
                              <a:lnTo>
                                <a:pt x="95786" y="147626"/>
                              </a:lnTo>
                              <a:lnTo>
                                <a:pt x="94837" y="153631"/>
                              </a:lnTo>
                              <a:lnTo>
                                <a:pt x="94204" y="159955"/>
                              </a:lnTo>
                              <a:lnTo>
                                <a:pt x="94204" y="165012"/>
                              </a:lnTo>
                              <a:lnTo>
                                <a:pt x="94204" y="171335"/>
                              </a:lnTo>
                              <a:lnTo>
                                <a:pt x="94837" y="176392"/>
                              </a:lnTo>
                              <a:lnTo>
                                <a:pt x="96734" y="181134"/>
                              </a:lnTo>
                              <a:lnTo>
                                <a:pt x="98314" y="184928"/>
                              </a:lnTo>
                              <a:lnTo>
                                <a:pt x="102740" y="188089"/>
                              </a:lnTo>
                              <a:lnTo>
                                <a:pt x="106217" y="190934"/>
                              </a:lnTo>
                              <a:lnTo>
                                <a:pt x="112223" y="194095"/>
                              </a:lnTo>
                              <a:lnTo>
                                <a:pt x="118862" y="196940"/>
                              </a:lnTo>
                              <a:lnTo>
                                <a:pt x="126765" y="199469"/>
                              </a:lnTo>
                              <a:lnTo>
                                <a:pt x="134352" y="199469"/>
                              </a:lnTo>
                              <a:lnTo>
                                <a:pt x="143835" y="1985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802277pt;margin-top:87.328491pt;width:11.35pt;height:15.75pt;mso-position-horizontal-relative:page;mso-position-vertical-relative:paragraph;z-index:15748096" id="docshape39" coordorigin="10196,1747" coordsize="227,315" path="m10243,1772l10240,1761,10240,1759,10242,1752,10243,1747,10244,1749,10246,1757,10246,1765,10244,1778,10244,1791,10244,1807,10243,1821,10243,1835,10240,1851,10239,1866,10236,1883,10234,1900,10231,1918,10227,1938,10224,1959,10220,1978,10217,1994,10213,2008,10209,2020,10207,2028,10204,2037,10203,2043,10202,2046,10199,2050,10198,2052,10198,2055,10196,2056,10196,2057,10196,2055,10196,2051,10198,2046,10199,2041,10202,2035,10203,2029,10204,2023,10206,2016,10207,2010,10208,2004,10209,1997,10211,1991,10212,1987,10213,1982,10215,1978,10216,1976,10219,1972,10223,1970,10227,1966,10231,1962,10238,1961,10243,1960,10250,1959,10257,1959,10263,1960,10270,1960,10280,1961,10289,1962,10299,1962,10308,1962,10318,1964,10327,1964,10336,1964,10344,1964,10351,1964,10358,1962,10363,1961,10368,1960,10373,1959,10377,1956,10381,1954,10383,1950,10386,1947,10387,1942,10389,1938,10390,1934,10391,1929,10393,1923,10394,1918,10396,1913,10397,1910,10397,1905,10397,1901,10397,1896,10396,1894,10396,1891,10394,1889,10391,1889,10390,1889,10387,1889,10386,1888,10385,1888,10382,1889,10381,1890,10378,1891,10377,1895,10374,1900,10371,1906,10368,1913,10366,1922,10362,1930,10359,1940,10355,1949,10352,1959,10350,1968,10347,1979,10345,1989,10344,1998,10344,2006,10344,2016,10345,2024,10348,2032,10351,2038,10358,2043,10363,2047,10373,2052,10383,2057,10396,2061,10408,2061,10423,205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8608" behindDoc="0" locked="0" layoutInCell="1" allowOverlap="1" wp14:anchorId="541B0422" wp14:editId="2B7A606C">
                <wp:simplePos x="0" y="0"/>
                <wp:positionH relativeFrom="page">
                  <wp:posOffset>6076806</wp:posOffset>
                </wp:positionH>
                <wp:positionV relativeFrom="paragraph">
                  <wp:posOffset>1119187</wp:posOffset>
                </wp:positionV>
                <wp:extent cx="12700" cy="571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715"/>
                        </a:xfrm>
                        <a:custGeom>
                          <a:avLst/>
                          <a:gdLst/>
                          <a:ahLst/>
                          <a:cxnLst/>
                          <a:rect l="l" t="t" r="r" b="b"/>
                          <a:pathLst>
                            <a:path w="12700" h="5715">
                              <a:moveTo>
                                <a:pt x="0" y="0"/>
                              </a:moveTo>
                              <a:lnTo>
                                <a:pt x="1580" y="0"/>
                              </a:lnTo>
                              <a:lnTo>
                                <a:pt x="3476" y="0"/>
                              </a:lnTo>
                              <a:lnTo>
                                <a:pt x="6006" y="0"/>
                              </a:lnTo>
                              <a:lnTo>
                                <a:pt x="8534" y="0"/>
                              </a:lnTo>
                              <a:lnTo>
                                <a:pt x="10116" y="631"/>
                              </a:lnTo>
                              <a:lnTo>
                                <a:pt x="12012" y="2845"/>
                              </a:lnTo>
                              <a:lnTo>
                                <a:pt x="12645" y="537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488739pt;margin-top:88.125pt;width:1pt;height:.45pt;mso-position-horizontal-relative:page;mso-position-vertical-relative:paragraph;z-index:15748608" id="docshape40" coordorigin="9570,1763" coordsize="20,9" path="m9570,1763l9572,1763,9575,1763,9579,1763,9583,1763,9586,1763,9589,1767,9590,1771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9120" behindDoc="0" locked="0" layoutInCell="1" allowOverlap="1" wp14:anchorId="10D1E16F" wp14:editId="5EC21CC4">
                <wp:simplePos x="0" y="0"/>
                <wp:positionH relativeFrom="page">
                  <wp:posOffset>6940770</wp:posOffset>
                </wp:positionH>
                <wp:positionV relativeFrom="paragraph">
                  <wp:posOffset>1130567</wp:posOffset>
                </wp:positionV>
                <wp:extent cx="191135" cy="2222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22250"/>
                        </a:xfrm>
                        <a:custGeom>
                          <a:avLst/>
                          <a:gdLst/>
                          <a:ahLst/>
                          <a:cxnLst/>
                          <a:rect l="l" t="t" r="r" b="b"/>
                          <a:pathLst>
                            <a:path w="191135" h="222250">
                              <a:moveTo>
                                <a:pt x="0" y="0"/>
                              </a:moveTo>
                              <a:lnTo>
                                <a:pt x="1580" y="2213"/>
                              </a:lnTo>
                              <a:lnTo>
                                <a:pt x="2528" y="5374"/>
                              </a:lnTo>
                              <a:lnTo>
                                <a:pt x="3476" y="8218"/>
                              </a:lnTo>
                              <a:lnTo>
                                <a:pt x="4109" y="12012"/>
                              </a:lnTo>
                              <a:lnTo>
                                <a:pt x="5057" y="15173"/>
                              </a:lnTo>
                              <a:lnTo>
                                <a:pt x="6005" y="18335"/>
                              </a:lnTo>
                              <a:lnTo>
                                <a:pt x="6005" y="22128"/>
                              </a:lnTo>
                              <a:lnTo>
                                <a:pt x="6005" y="26554"/>
                              </a:lnTo>
                              <a:lnTo>
                                <a:pt x="6638" y="32560"/>
                              </a:lnTo>
                              <a:lnTo>
                                <a:pt x="6638" y="40147"/>
                              </a:lnTo>
                              <a:lnTo>
                                <a:pt x="6638" y="49314"/>
                              </a:lnTo>
                              <a:lnTo>
                                <a:pt x="6638" y="59114"/>
                              </a:lnTo>
                              <a:lnTo>
                                <a:pt x="6638" y="69229"/>
                              </a:lnTo>
                              <a:lnTo>
                                <a:pt x="6638" y="79029"/>
                              </a:lnTo>
                              <a:lnTo>
                                <a:pt x="6005" y="89777"/>
                              </a:lnTo>
                              <a:lnTo>
                                <a:pt x="6005" y="150472"/>
                              </a:lnTo>
                              <a:lnTo>
                                <a:pt x="5057" y="159639"/>
                              </a:lnTo>
                              <a:lnTo>
                                <a:pt x="5057" y="167857"/>
                              </a:lnTo>
                              <a:lnTo>
                                <a:pt x="5057" y="177025"/>
                              </a:lnTo>
                              <a:lnTo>
                                <a:pt x="5057" y="183979"/>
                              </a:lnTo>
                              <a:lnTo>
                                <a:pt x="4109" y="190934"/>
                              </a:lnTo>
                              <a:lnTo>
                                <a:pt x="4109" y="196940"/>
                              </a:lnTo>
                              <a:lnTo>
                                <a:pt x="3476" y="202314"/>
                              </a:lnTo>
                              <a:lnTo>
                                <a:pt x="1580" y="207373"/>
                              </a:lnTo>
                              <a:lnTo>
                                <a:pt x="948" y="211166"/>
                              </a:lnTo>
                              <a:lnTo>
                                <a:pt x="0" y="214327"/>
                              </a:lnTo>
                              <a:lnTo>
                                <a:pt x="0" y="217488"/>
                              </a:lnTo>
                              <a:lnTo>
                                <a:pt x="0" y="219701"/>
                              </a:lnTo>
                              <a:lnTo>
                                <a:pt x="0" y="221914"/>
                              </a:lnTo>
                              <a:lnTo>
                                <a:pt x="1580" y="219701"/>
                              </a:lnTo>
                              <a:lnTo>
                                <a:pt x="2528" y="217488"/>
                              </a:lnTo>
                              <a:lnTo>
                                <a:pt x="3476" y="213694"/>
                              </a:lnTo>
                              <a:lnTo>
                                <a:pt x="4109" y="208953"/>
                              </a:lnTo>
                              <a:lnTo>
                                <a:pt x="6638" y="203579"/>
                              </a:lnTo>
                              <a:lnTo>
                                <a:pt x="7586" y="198521"/>
                              </a:lnTo>
                              <a:lnTo>
                                <a:pt x="8535" y="193147"/>
                              </a:lnTo>
                              <a:lnTo>
                                <a:pt x="9483" y="187141"/>
                              </a:lnTo>
                              <a:lnTo>
                                <a:pt x="10115" y="179237"/>
                              </a:lnTo>
                              <a:lnTo>
                                <a:pt x="11064" y="172599"/>
                              </a:lnTo>
                              <a:lnTo>
                                <a:pt x="11064" y="164064"/>
                              </a:lnTo>
                              <a:lnTo>
                                <a:pt x="10115" y="155845"/>
                              </a:lnTo>
                              <a:lnTo>
                                <a:pt x="9483" y="147310"/>
                              </a:lnTo>
                              <a:lnTo>
                                <a:pt x="7586" y="137510"/>
                              </a:lnTo>
                              <a:lnTo>
                                <a:pt x="6005" y="126131"/>
                              </a:lnTo>
                              <a:lnTo>
                                <a:pt x="5057" y="114750"/>
                              </a:lnTo>
                              <a:lnTo>
                                <a:pt x="3476" y="104950"/>
                              </a:lnTo>
                              <a:lnTo>
                                <a:pt x="2528" y="94202"/>
                              </a:lnTo>
                              <a:lnTo>
                                <a:pt x="1580" y="83454"/>
                              </a:lnTo>
                              <a:lnTo>
                                <a:pt x="948" y="73655"/>
                              </a:lnTo>
                              <a:lnTo>
                                <a:pt x="948" y="64487"/>
                              </a:lnTo>
                              <a:lnTo>
                                <a:pt x="948" y="55320"/>
                              </a:lnTo>
                              <a:lnTo>
                                <a:pt x="2528" y="46470"/>
                              </a:lnTo>
                              <a:lnTo>
                                <a:pt x="4109" y="38566"/>
                              </a:lnTo>
                              <a:lnTo>
                                <a:pt x="6005" y="30979"/>
                              </a:lnTo>
                              <a:lnTo>
                                <a:pt x="7586" y="25921"/>
                              </a:lnTo>
                              <a:lnTo>
                                <a:pt x="10115" y="22128"/>
                              </a:lnTo>
                              <a:lnTo>
                                <a:pt x="12644" y="18335"/>
                              </a:lnTo>
                              <a:lnTo>
                                <a:pt x="16122" y="15173"/>
                              </a:lnTo>
                              <a:lnTo>
                                <a:pt x="18651" y="13592"/>
                              </a:lnTo>
                              <a:lnTo>
                                <a:pt x="22127" y="12012"/>
                              </a:lnTo>
                              <a:lnTo>
                                <a:pt x="26554" y="12012"/>
                              </a:lnTo>
                              <a:lnTo>
                                <a:pt x="29083" y="12012"/>
                              </a:lnTo>
                              <a:lnTo>
                                <a:pt x="33192" y="12012"/>
                              </a:lnTo>
                              <a:lnTo>
                                <a:pt x="37617" y="12012"/>
                              </a:lnTo>
                              <a:lnTo>
                                <a:pt x="41727" y="12012"/>
                              </a:lnTo>
                              <a:lnTo>
                                <a:pt x="46153" y="12960"/>
                              </a:lnTo>
                              <a:lnTo>
                                <a:pt x="50579" y="14226"/>
                              </a:lnTo>
                              <a:lnTo>
                                <a:pt x="53740" y="16754"/>
                              </a:lnTo>
                              <a:lnTo>
                                <a:pt x="57217" y="18335"/>
                              </a:lnTo>
                              <a:lnTo>
                                <a:pt x="72707" y="29715"/>
                              </a:lnTo>
                              <a:lnTo>
                                <a:pt x="75237" y="31928"/>
                              </a:lnTo>
                              <a:lnTo>
                                <a:pt x="82823" y="50262"/>
                              </a:lnTo>
                              <a:lnTo>
                                <a:pt x="82823" y="54056"/>
                              </a:lnTo>
                              <a:lnTo>
                                <a:pt x="82823" y="58481"/>
                              </a:lnTo>
                              <a:lnTo>
                                <a:pt x="82823" y="62274"/>
                              </a:lnTo>
                              <a:lnTo>
                                <a:pt x="82191" y="66068"/>
                              </a:lnTo>
                              <a:lnTo>
                                <a:pt x="80294" y="69229"/>
                              </a:lnTo>
                              <a:lnTo>
                                <a:pt x="79661" y="73022"/>
                              </a:lnTo>
                              <a:lnTo>
                                <a:pt x="77765" y="75868"/>
                              </a:lnTo>
                              <a:lnTo>
                                <a:pt x="76185" y="79029"/>
                              </a:lnTo>
                              <a:lnTo>
                                <a:pt x="73656" y="82190"/>
                              </a:lnTo>
                              <a:lnTo>
                                <a:pt x="70178" y="84402"/>
                              </a:lnTo>
                              <a:lnTo>
                                <a:pt x="67649" y="86615"/>
                              </a:lnTo>
                              <a:lnTo>
                                <a:pt x="64172" y="89777"/>
                              </a:lnTo>
                              <a:lnTo>
                                <a:pt x="61643" y="91989"/>
                              </a:lnTo>
                              <a:lnTo>
                                <a:pt x="57217" y="94202"/>
                              </a:lnTo>
                              <a:lnTo>
                                <a:pt x="53740" y="96415"/>
                              </a:lnTo>
                              <a:lnTo>
                                <a:pt x="51211" y="97995"/>
                              </a:lnTo>
                              <a:lnTo>
                                <a:pt x="47734" y="97995"/>
                              </a:lnTo>
                              <a:lnTo>
                                <a:pt x="44573" y="97363"/>
                              </a:lnTo>
                              <a:lnTo>
                                <a:pt x="41727" y="95783"/>
                              </a:lnTo>
                              <a:lnTo>
                                <a:pt x="38566" y="94202"/>
                              </a:lnTo>
                              <a:lnTo>
                                <a:pt x="36037" y="92622"/>
                              </a:lnTo>
                              <a:lnTo>
                                <a:pt x="33192" y="91041"/>
                              </a:lnTo>
                              <a:lnTo>
                                <a:pt x="31612" y="89777"/>
                              </a:lnTo>
                              <a:lnTo>
                                <a:pt x="30031" y="88196"/>
                              </a:lnTo>
                              <a:lnTo>
                                <a:pt x="29083" y="87248"/>
                              </a:lnTo>
                              <a:lnTo>
                                <a:pt x="28134" y="85983"/>
                              </a:lnTo>
                              <a:lnTo>
                                <a:pt x="28134" y="84402"/>
                              </a:lnTo>
                              <a:lnTo>
                                <a:pt x="27185" y="82822"/>
                              </a:lnTo>
                              <a:lnTo>
                                <a:pt x="28134" y="82190"/>
                              </a:lnTo>
                              <a:lnTo>
                                <a:pt x="28134" y="80609"/>
                              </a:lnTo>
                              <a:lnTo>
                                <a:pt x="30031" y="79661"/>
                              </a:lnTo>
                              <a:lnTo>
                                <a:pt x="31612" y="79029"/>
                              </a:lnTo>
                              <a:lnTo>
                                <a:pt x="34140" y="79029"/>
                              </a:lnTo>
                              <a:lnTo>
                                <a:pt x="36669" y="79029"/>
                              </a:lnTo>
                              <a:lnTo>
                                <a:pt x="40147" y="79029"/>
                              </a:lnTo>
                              <a:lnTo>
                                <a:pt x="43625" y="78397"/>
                              </a:lnTo>
                              <a:lnTo>
                                <a:pt x="47734" y="77448"/>
                              </a:lnTo>
                              <a:lnTo>
                                <a:pt x="52159" y="76816"/>
                              </a:lnTo>
                              <a:lnTo>
                                <a:pt x="57217" y="75235"/>
                              </a:lnTo>
                              <a:lnTo>
                                <a:pt x="63224" y="75235"/>
                              </a:lnTo>
                              <a:lnTo>
                                <a:pt x="70178" y="75235"/>
                              </a:lnTo>
                              <a:lnTo>
                                <a:pt x="78713" y="74603"/>
                              </a:lnTo>
                              <a:lnTo>
                                <a:pt x="86301" y="73655"/>
                              </a:lnTo>
                              <a:lnTo>
                                <a:pt x="94836" y="73022"/>
                              </a:lnTo>
                              <a:lnTo>
                                <a:pt x="103371" y="73022"/>
                              </a:lnTo>
                              <a:lnTo>
                                <a:pt x="111906" y="72073"/>
                              </a:lnTo>
                              <a:lnTo>
                                <a:pt x="120442" y="70494"/>
                              </a:lnTo>
                              <a:lnTo>
                                <a:pt x="128345" y="69229"/>
                              </a:lnTo>
                              <a:lnTo>
                                <a:pt x="135932" y="66701"/>
                              </a:lnTo>
                              <a:lnTo>
                                <a:pt x="143519" y="65436"/>
                              </a:lnTo>
                              <a:lnTo>
                                <a:pt x="150474" y="62907"/>
                              </a:lnTo>
                              <a:lnTo>
                                <a:pt x="157428" y="60693"/>
                              </a:lnTo>
                              <a:lnTo>
                                <a:pt x="182086" y="45521"/>
                              </a:lnTo>
                              <a:lnTo>
                                <a:pt x="183982" y="43308"/>
                              </a:lnTo>
                              <a:lnTo>
                                <a:pt x="185563" y="41095"/>
                              </a:lnTo>
                              <a:lnTo>
                                <a:pt x="187144" y="37934"/>
                              </a:lnTo>
                              <a:lnTo>
                                <a:pt x="188092" y="35721"/>
                              </a:lnTo>
                              <a:lnTo>
                                <a:pt x="189989" y="33508"/>
                              </a:lnTo>
                              <a:lnTo>
                                <a:pt x="190621" y="30979"/>
                              </a:lnTo>
                              <a:lnTo>
                                <a:pt x="190621" y="28767"/>
                              </a:lnTo>
                              <a:lnTo>
                                <a:pt x="190621" y="27185"/>
                              </a:lnTo>
                              <a:lnTo>
                                <a:pt x="190621" y="24972"/>
                              </a:lnTo>
                              <a:lnTo>
                                <a:pt x="189989" y="22760"/>
                              </a:lnTo>
                              <a:lnTo>
                                <a:pt x="188092" y="21180"/>
                              </a:lnTo>
                              <a:lnTo>
                                <a:pt x="186511" y="18967"/>
                              </a:lnTo>
                              <a:lnTo>
                                <a:pt x="183982" y="16754"/>
                              </a:lnTo>
                              <a:lnTo>
                                <a:pt x="180506" y="14226"/>
                              </a:lnTo>
                              <a:lnTo>
                                <a:pt x="176079" y="12960"/>
                              </a:lnTo>
                              <a:lnTo>
                                <a:pt x="172602" y="10431"/>
                              </a:lnTo>
                              <a:lnTo>
                                <a:pt x="167544" y="9167"/>
                              </a:lnTo>
                              <a:lnTo>
                                <a:pt x="162486" y="7587"/>
                              </a:lnTo>
                              <a:lnTo>
                                <a:pt x="156479" y="6639"/>
                              </a:lnTo>
                              <a:lnTo>
                                <a:pt x="150474" y="6006"/>
                              </a:lnTo>
                              <a:lnTo>
                                <a:pt x="144467" y="5374"/>
                              </a:lnTo>
                              <a:lnTo>
                                <a:pt x="138462" y="5374"/>
                              </a:lnTo>
                              <a:lnTo>
                                <a:pt x="108746" y="22760"/>
                              </a:lnTo>
                              <a:lnTo>
                                <a:pt x="105268" y="27185"/>
                              </a:lnTo>
                              <a:lnTo>
                                <a:pt x="101790" y="31928"/>
                              </a:lnTo>
                              <a:lnTo>
                                <a:pt x="99262" y="341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517395pt;margin-top:89.021057pt;width:15.05pt;height:17.5pt;mso-position-horizontal-relative:page;mso-position-vertical-relative:paragraph;z-index:15749120" id="docshape41" coordorigin="10930,1780" coordsize="301,350" path="m10930,1780l10933,1784,10934,1789,10936,1793,10937,1799,10938,1804,10940,1809,10940,1815,10940,1822,10941,1832,10941,1844,10941,1858,10941,1874,10941,1889,10941,1905,10940,1922,10940,2017,10938,2032,10938,2045,10938,2059,10938,2070,10937,2081,10937,2091,10936,2099,10933,2107,10932,2113,10930,2118,10930,2123,10930,2126,10930,2130,10933,2126,10934,2123,10936,2117,10937,2109,10941,2101,10942,2093,10944,2085,10945,2075,10946,2063,10948,2052,10948,2039,10946,2026,10945,2012,10942,1997,10940,1979,10938,1961,10936,1946,10934,1929,10933,1912,10932,1896,10932,1882,10932,1868,10934,1854,10937,1841,10940,1829,10942,1821,10946,1815,10950,1809,10956,1804,10960,1802,10965,1799,10972,1799,10976,1799,10983,1799,10990,1799,10996,1799,11003,1801,11010,1803,11015,1807,11020,1809,11045,1827,11049,1831,11061,1860,11061,1866,11061,1873,11061,1878,11060,1884,11057,1889,11056,1895,11053,1900,11050,1905,11046,1910,11041,1913,11037,1917,11031,1922,11027,1925,11020,1929,11015,1932,11011,1935,11006,1935,11001,1934,10996,1931,10991,1929,10987,1926,10983,1924,10980,1922,10978,1919,10976,1918,10975,1916,10975,1913,10973,1911,10975,1910,10975,1907,10978,1906,10980,1905,10984,1905,10988,1905,10994,1905,10999,1904,11006,1902,11012,1901,11020,1899,11030,1899,11041,1899,11054,1898,11066,1896,11080,1895,11093,1895,11107,1894,11120,1891,11132,1889,11144,1885,11156,1883,11167,1879,11178,1876,11217,1852,11220,1849,11223,1845,11225,1840,11227,1837,11230,1833,11231,1829,11231,1826,11231,1823,11231,1820,11230,1816,11227,1814,11224,1810,11220,1807,11215,1803,11208,1801,11202,1797,11194,1795,11186,1792,11177,1791,11167,1790,11158,1789,11148,1789,11102,1816,11096,1823,11091,1831,11087,183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49632" behindDoc="0" locked="0" layoutInCell="1" allowOverlap="1" wp14:anchorId="57D662F1" wp14:editId="569EAC4A">
                <wp:simplePos x="0" y="0"/>
                <wp:positionH relativeFrom="page">
                  <wp:posOffset>7188927</wp:posOffset>
                </wp:positionH>
                <wp:positionV relativeFrom="paragraph">
                  <wp:posOffset>1112865</wp:posOffset>
                </wp:positionV>
                <wp:extent cx="236220" cy="9271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92710"/>
                        </a:xfrm>
                        <a:custGeom>
                          <a:avLst/>
                          <a:gdLst/>
                          <a:ahLst/>
                          <a:cxnLst/>
                          <a:rect l="l" t="t" r="r" b="b"/>
                          <a:pathLst>
                            <a:path w="236220" h="92710">
                              <a:moveTo>
                                <a:pt x="7587" y="6953"/>
                              </a:moveTo>
                              <a:lnTo>
                                <a:pt x="2529" y="6322"/>
                              </a:lnTo>
                              <a:lnTo>
                                <a:pt x="0" y="5373"/>
                              </a:lnTo>
                              <a:lnTo>
                                <a:pt x="2529" y="6322"/>
                              </a:lnTo>
                              <a:lnTo>
                                <a:pt x="3160" y="5373"/>
                              </a:lnTo>
                              <a:lnTo>
                                <a:pt x="5057" y="3160"/>
                              </a:lnTo>
                              <a:lnTo>
                                <a:pt x="7587" y="1580"/>
                              </a:lnTo>
                              <a:lnTo>
                                <a:pt x="9167" y="0"/>
                              </a:lnTo>
                              <a:lnTo>
                                <a:pt x="11696" y="0"/>
                              </a:lnTo>
                              <a:lnTo>
                                <a:pt x="13592" y="0"/>
                              </a:lnTo>
                              <a:lnTo>
                                <a:pt x="15173" y="948"/>
                              </a:lnTo>
                              <a:lnTo>
                                <a:pt x="17702" y="2529"/>
                              </a:lnTo>
                              <a:lnTo>
                                <a:pt x="20547" y="3792"/>
                              </a:lnTo>
                              <a:lnTo>
                                <a:pt x="22128" y="6322"/>
                              </a:lnTo>
                              <a:lnTo>
                                <a:pt x="29715" y="33508"/>
                              </a:lnTo>
                              <a:lnTo>
                                <a:pt x="29715" y="39830"/>
                              </a:lnTo>
                              <a:lnTo>
                                <a:pt x="29715" y="44887"/>
                              </a:lnTo>
                              <a:lnTo>
                                <a:pt x="29082" y="51210"/>
                              </a:lnTo>
                              <a:lnTo>
                                <a:pt x="29082" y="57215"/>
                              </a:lnTo>
                              <a:lnTo>
                                <a:pt x="29082" y="62590"/>
                              </a:lnTo>
                              <a:lnTo>
                                <a:pt x="29082" y="67964"/>
                              </a:lnTo>
                              <a:lnTo>
                                <a:pt x="28134" y="72390"/>
                              </a:lnTo>
                              <a:lnTo>
                                <a:pt x="27186" y="76816"/>
                              </a:lnTo>
                              <a:lnTo>
                                <a:pt x="27186" y="80609"/>
                              </a:lnTo>
                              <a:lnTo>
                                <a:pt x="26237" y="84403"/>
                              </a:lnTo>
                              <a:lnTo>
                                <a:pt x="26237" y="86931"/>
                              </a:lnTo>
                              <a:lnTo>
                                <a:pt x="26237" y="89775"/>
                              </a:lnTo>
                              <a:lnTo>
                                <a:pt x="27186" y="91357"/>
                              </a:lnTo>
                              <a:lnTo>
                                <a:pt x="27186" y="92305"/>
                              </a:lnTo>
                              <a:lnTo>
                                <a:pt x="28134" y="92305"/>
                              </a:lnTo>
                              <a:lnTo>
                                <a:pt x="29082" y="92305"/>
                              </a:lnTo>
                              <a:lnTo>
                                <a:pt x="30663" y="91357"/>
                              </a:lnTo>
                              <a:lnTo>
                                <a:pt x="32244" y="90724"/>
                              </a:lnTo>
                              <a:lnTo>
                                <a:pt x="34141" y="89144"/>
                              </a:lnTo>
                              <a:lnTo>
                                <a:pt x="35721" y="88196"/>
                              </a:lnTo>
                              <a:lnTo>
                                <a:pt x="38250" y="86931"/>
                              </a:lnTo>
                              <a:lnTo>
                                <a:pt x="41095" y="85351"/>
                              </a:lnTo>
                              <a:lnTo>
                                <a:pt x="43624" y="83138"/>
                              </a:lnTo>
                              <a:lnTo>
                                <a:pt x="46153" y="81557"/>
                              </a:lnTo>
                              <a:lnTo>
                                <a:pt x="47734" y="79344"/>
                              </a:lnTo>
                              <a:lnTo>
                                <a:pt x="50263" y="76816"/>
                              </a:lnTo>
                              <a:lnTo>
                                <a:pt x="52792" y="73022"/>
                              </a:lnTo>
                              <a:lnTo>
                                <a:pt x="55637" y="70177"/>
                              </a:lnTo>
                              <a:lnTo>
                                <a:pt x="57218" y="66384"/>
                              </a:lnTo>
                              <a:lnTo>
                                <a:pt x="58166" y="62590"/>
                              </a:lnTo>
                              <a:lnTo>
                                <a:pt x="59746" y="57849"/>
                              </a:lnTo>
                              <a:lnTo>
                                <a:pt x="61327" y="54055"/>
                              </a:lnTo>
                              <a:lnTo>
                                <a:pt x="63224" y="50262"/>
                              </a:lnTo>
                              <a:lnTo>
                                <a:pt x="64172" y="46469"/>
                              </a:lnTo>
                              <a:lnTo>
                                <a:pt x="64805" y="43623"/>
                              </a:lnTo>
                              <a:lnTo>
                                <a:pt x="66702" y="39830"/>
                              </a:lnTo>
                              <a:lnTo>
                                <a:pt x="68281" y="36037"/>
                              </a:lnTo>
                              <a:lnTo>
                                <a:pt x="70811" y="32875"/>
                              </a:lnTo>
                              <a:lnTo>
                                <a:pt x="73340" y="29082"/>
                              </a:lnTo>
                              <a:lnTo>
                                <a:pt x="75869" y="25920"/>
                              </a:lnTo>
                              <a:lnTo>
                                <a:pt x="78714" y="23076"/>
                              </a:lnTo>
                              <a:lnTo>
                                <a:pt x="81243" y="19915"/>
                              </a:lnTo>
                              <a:lnTo>
                                <a:pt x="82823" y="16754"/>
                              </a:lnTo>
                              <a:lnTo>
                                <a:pt x="85352" y="15488"/>
                              </a:lnTo>
                              <a:lnTo>
                                <a:pt x="87882" y="13909"/>
                              </a:lnTo>
                              <a:lnTo>
                                <a:pt x="90410" y="12960"/>
                              </a:lnTo>
                              <a:lnTo>
                                <a:pt x="93255" y="12960"/>
                              </a:lnTo>
                              <a:lnTo>
                                <a:pt x="95784" y="13909"/>
                              </a:lnTo>
                              <a:lnTo>
                                <a:pt x="97366" y="14540"/>
                              </a:lnTo>
                              <a:lnTo>
                                <a:pt x="99262" y="15488"/>
                              </a:lnTo>
                              <a:lnTo>
                                <a:pt x="99894" y="16754"/>
                              </a:lnTo>
                              <a:lnTo>
                                <a:pt x="101791" y="19282"/>
                              </a:lnTo>
                              <a:lnTo>
                                <a:pt x="102423" y="22128"/>
                              </a:lnTo>
                              <a:lnTo>
                                <a:pt x="103371" y="24341"/>
                              </a:lnTo>
                              <a:lnTo>
                                <a:pt x="104319" y="27501"/>
                              </a:lnTo>
                              <a:lnTo>
                                <a:pt x="104953" y="30662"/>
                              </a:lnTo>
                              <a:lnTo>
                                <a:pt x="104953" y="34456"/>
                              </a:lnTo>
                              <a:lnTo>
                                <a:pt x="104953" y="38249"/>
                              </a:lnTo>
                              <a:lnTo>
                                <a:pt x="104953" y="64172"/>
                              </a:lnTo>
                              <a:lnTo>
                                <a:pt x="105900" y="65435"/>
                              </a:lnTo>
                              <a:lnTo>
                                <a:pt x="105900" y="67016"/>
                              </a:lnTo>
                              <a:lnTo>
                                <a:pt x="106849" y="68596"/>
                              </a:lnTo>
                              <a:lnTo>
                                <a:pt x="107797" y="69229"/>
                              </a:lnTo>
                              <a:lnTo>
                                <a:pt x="108429" y="70177"/>
                              </a:lnTo>
                              <a:lnTo>
                                <a:pt x="109378" y="70809"/>
                              </a:lnTo>
                              <a:lnTo>
                                <a:pt x="110958" y="71758"/>
                              </a:lnTo>
                              <a:lnTo>
                                <a:pt x="112855" y="70809"/>
                              </a:lnTo>
                              <a:lnTo>
                                <a:pt x="114436" y="70177"/>
                              </a:lnTo>
                              <a:lnTo>
                                <a:pt x="116965" y="69229"/>
                              </a:lnTo>
                              <a:lnTo>
                                <a:pt x="119495" y="67964"/>
                              </a:lnTo>
                              <a:lnTo>
                                <a:pt x="122339" y="66384"/>
                              </a:lnTo>
                              <a:lnTo>
                                <a:pt x="125500" y="64803"/>
                              </a:lnTo>
                              <a:lnTo>
                                <a:pt x="140042" y="52474"/>
                              </a:lnTo>
                              <a:lnTo>
                                <a:pt x="143519" y="49630"/>
                              </a:lnTo>
                              <a:lnTo>
                                <a:pt x="146048" y="45835"/>
                              </a:lnTo>
                              <a:lnTo>
                                <a:pt x="149526" y="42674"/>
                              </a:lnTo>
                              <a:lnTo>
                                <a:pt x="153951" y="38882"/>
                              </a:lnTo>
                              <a:lnTo>
                                <a:pt x="157429" y="36037"/>
                              </a:lnTo>
                              <a:lnTo>
                                <a:pt x="160590" y="31928"/>
                              </a:lnTo>
                              <a:lnTo>
                                <a:pt x="164068" y="29714"/>
                              </a:lnTo>
                              <a:lnTo>
                                <a:pt x="168492" y="26869"/>
                              </a:lnTo>
                              <a:lnTo>
                                <a:pt x="171970" y="25289"/>
                              </a:lnTo>
                              <a:lnTo>
                                <a:pt x="176079" y="23708"/>
                              </a:lnTo>
                              <a:lnTo>
                                <a:pt x="179557" y="23076"/>
                              </a:lnTo>
                              <a:lnTo>
                                <a:pt x="183667" y="23076"/>
                              </a:lnTo>
                              <a:lnTo>
                                <a:pt x="187144" y="23708"/>
                              </a:lnTo>
                              <a:lnTo>
                                <a:pt x="190621" y="24341"/>
                              </a:lnTo>
                              <a:lnTo>
                                <a:pt x="213698" y="48049"/>
                              </a:lnTo>
                              <a:lnTo>
                                <a:pt x="216227" y="52474"/>
                              </a:lnTo>
                              <a:lnTo>
                                <a:pt x="219705" y="57849"/>
                              </a:lnTo>
                              <a:lnTo>
                                <a:pt x="223182" y="63223"/>
                              </a:lnTo>
                              <a:lnTo>
                                <a:pt x="227292" y="69229"/>
                              </a:lnTo>
                              <a:lnTo>
                                <a:pt x="230768" y="75551"/>
                              </a:lnTo>
                              <a:lnTo>
                                <a:pt x="235827" y="806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057251pt;margin-top:87.627197pt;width:18.6pt;height:7.3pt;mso-position-horizontal-relative:page;mso-position-vertical-relative:paragraph;z-index:15749632" id="docshape42" coordorigin="11321,1753" coordsize="372,146" path="m11333,1763l11325,1763,11321,1761,11325,1763,11326,1761,11329,1758,11333,1755,11336,1753,11340,1753,11343,1753,11345,1754,11349,1757,11354,1759,11356,1763,11368,1805,11368,1815,11368,1823,11367,1833,11367,1843,11367,1851,11367,1860,11365,1867,11364,1874,11364,1879,11362,1885,11362,1889,11362,1894,11364,1896,11364,1898,11365,1898,11367,1898,11369,1896,11372,1895,11375,1893,11377,1891,11381,1889,11386,1887,11390,1883,11394,1881,11396,1877,11400,1874,11404,1868,11409,1863,11411,1857,11413,1851,11415,1844,11418,1838,11421,1832,11422,1826,11423,1821,11426,1815,11429,1809,11433,1804,11437,1798,11441,1793,11445,1789,11449,1784,11452,1779,11456,1777,11460,1774,11464,1773,11468,1773,11472,1774,11474,1775,11477,1777,11478,1779,11481,1783,11482,1787,11484,1791,11485,1796,11486,1801,11486,1807,11486,1813,11486,1854,11488,1856,11488,1858,11489,1861,11491,1862,11492,1863,11493,1864,11496,1866,11499,1864,11501,1863,11505,1862,11509,1860,11514,1857,11519,1855,11542,1835,11547,1831,11551,1825,11557,1820,11564,1814,11569,1809,11574,1803,11580,1799,11586,1795,11592,1792,11598,1790,11604,1789,11610,1789,11616,1790,11621,1791,11658,1828,11662,1835,11667,1844,11673,1852,11679,1862,11685,1872,11693,1879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0144" behindDoc="0" locked="0" layoutInCell="1" allowOverlap="1" wp14:anchorId="20446C93" wp14:editId="7C060722">
                <wp:simplePos x="0" y="0"/>
                <wp:positionH relativeFrom="page">
                  <wp:posOffset>2045924</wp:posOffset>
                </wp:positionH>
                <wp:positionV relativeFrom="page">
                  <wp:posOffset>2919179</wp:posOffset>
                </wp:positionV>
                <wp:extent cx="332105" cy="382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382270"/>
                        </a:xfrm>
                        <a:custGeom>
                          <a:avLst/>
                          <a:gdLst/>
                          <a:ahLst/>
                          <a:cxnLst/>
                          <a:rect l="l" t="t" r="r" b="b"/>
                          <a:pathLst>
                            <a:path w="332105" h="382270">
                              <a:moveTo>
                                <a:pt x="1580" y="229816"/>
                              </a:moveTo>
                              <a:lnTo>
                                <a:pt x="0" y="233610"/>
                              </a:lnTo>
                              <a:lnTo>
                                <a:pt x="1580" y="232030"/>
                              </a:lnTo>
                              <a:lnTo>
                                <a:pt x="3477" y="229816"/>
                              </a:lnTo>
                              <a:lnTo>
                                <a:pt x="6006" y="227288"/>
                              </a:lnTo>
                              <a:lnTo>
                                <a:pt x="8535" y="223494"/>
                              </a:lnTo>
                              <a:lnTo>
                                <a:pt x="12012" y="219702"/>
                              </a:lnTo>
                              <a:lnTo>
                                <a:pt x="14541" y="216856"/>
                              </a:lnTo>
                              <a:lnTo>
                                <a:pt x="16122" y="212114"/>
                              </a:lnTo>
                              <a:lnTo>
                                <a:pt x="18019" y="206740"/>
                              </a:lnTo>
                              <a:lnTo>
                                <a:pt x="39199" y="174813"/>
                              </a:lnTo>
                              <a:lnTo>
                                <a:pt x="45205" y="168806"/>
                              </a:lnTo>
                              <a:lnTo>
                                <a:pt x="51211" y="163432"/>
                              </a:lnTo>
                              <a:lnTo>
                                <a:pt x="58166" y="157426"/>
                              </a:lnTo>
                              <a:lnTo>
                                <a:pt x="64172" y="150472"/>
                              </a:lnTo>
                              <a:lnTo>
                                <a:pt x="69230" y="142253"/>
                              </a:lnTo>
                              <a:lnTo>
                                <a:pt x="75237" y="134033"/>
                              </a:lnTo>
                              <a:lnTo>
                                <a:pt x="81243" y="125499"/>
                              </a:lnTo>
                              <a:lnTo>
                                <a:pt x="87249" y="116330"/>
                              </a:lnTo>
                              <a:lnTo>
                                <a:pt x="91359" y="106531"/>
                              </a:lnTo>
                              <a:lnTo>
                                <a:pt x="96417" y="96732"/>
                              </a:lnTo>
                              <a:lnTo>
                                <a:pt x="99894" y="88197"/>
                              </a:lnTo>
                              <a:lnTo>
                                <a:pt x="104320" y="79029"/>
                              </a:lnTo>
                              <a:lnTo>
                                <a:pt x="107797" y="71442"/>
                              </a:lnTo>
                              <a:lnTo>
                                <a:pt x="110326" y="63855"/>
                              </a:lnTo>
                              <a:lnTo>
                                <a:pt x="112855" y="57217"/>
                              </a:lnTo>
                              <a:lnTo>
                                <a:pt x="114436" y="50262"/>
                              </a:lnTo>
                              <a:lnTo>
                                <a:pt x="116333" y="44256"/>
                              </a:lnTo>
                              <a:lnTo>
                                <a:pt x="117913" y="37301"/>
                              </a:lnTo>
                              <a:lnTo>
                                <a:pt x="117913" y="30347"/>
                              </a:lnTo>
                              <a:lnTo>
                                <a:pt x="118862" y="23709"/>
                              </a:lnTo>
                              <a:lnTo>
                                <a:pt x="119810" y="17702"/>
                              </a:lnTo>
                              <a:lnTo>
                                <a:pt x="119810" y="12328"/>
                              </a:lnTo>
                              <a:lnTo>
                                <a:pt x="118862" y="7587"/>
                              </a:lnTo>
                              <a:lnTo>
                                <a:pt x="118862" y="3794"/>
                              </a:lnTo>
                              <a:lnTo>
                                <a:pt x="117913" y="1581"/>
                              </a:lnTo>
                              <a:lnTo>
                                <a:pt x="117913" y="948"/>
                              </a:lnTo>
                              <a:lnTo>
                                <a:pt x="116965" y="0"/>
                              </a:lnTo>
                              <a:lnTo>
                                <a:pt x="116333" y="948"/>
                              </a:lnTo>
                              <a:lnTo>
                                <a:pt x="116333" y="2213"/>
                              </a:lnTo>
                              <a:lnTo>
                                <a:pt x="114436" y="3794"/>
                              </a:lnTo>
                              <a:lnTo>
                                <a:pt x="113804" y="6955"/>
                              </a:lnTo>
                              <a:lnTo>
                                <a:pt x="111907" y="9800"/>
                              </a:lnTo>
                              <a:lnTo>
                                <a:pt x="110959" y="13910"/>
                              </a:lnTo>
                              <a:lnTo>
                                <a:pt x="109378" y="18967"/>
                              </a:lnTo>
                              <a:lnTo>
                                <a:pt x="107797" y="24341"/>
                              </a:lnTo>
                              <a:lnTo>
                                <a:pt x="105901" y="30347"/>
                              </a:lnTo>
                              <a:lnTo>
                                <a:pt x="105268" y="37301"/>
                              </a:lnTo>
                              <a:lnTo>
                                <a:pt x="103371" y="45837"/>
                              </a:lnTo>
                              <a:lnTo>
                                <a:pt x="101791" y="55636"/>
                              </a:lnTo>
                              <a:lnTo>
                                <a:pt x="99894" y="67016"/>
                              </a:lnTo>
                              <a:lnTo>
                                <a:pt x="98313" y="81558"/>
                              </a:lnTo>
                              <a:lnTo>
                                <a:pt x="97365" y="97363"/>
                              </a:lnTo>
                              <a:lnTo>
                                <a:pt x="96417" y="112538"/>
                              </a:lnTo>
                              <a:lnTo>
                                <a:pt x="96417" y="126446"/>
                              </a:lnTo>
                              <a:lnTo>
                                <a:pt x="95785" y="140040"/>
                              </a:lnTo>
                              <a:lnTo>
                                <a:pt x="95785" y="153633"/>
                              </a:lnTo>
                              <a:lnTo>
                                <a:pt x="95785" y="167226"/>
                              </a:lnTo>
                              <a:lnTo>
                                <a:pt x="96417" y="182715"/>
                              </a:lnTo>
                              <a:lnTo>
                                <a:pt x="97365" y="200734"/>
                              </a:lnTo>
                              <a:lnTo>
                                <a:pt x="99262" y="219702"/>
                              </a:lnTo>
                              <a:lnTo>
                                <a:pt x="99894" y="236455"/>
                              </a:lnTo>
                              <a:lnTo>
                                <a:pt x="101791" y="251628"/>
                              </a:lnTo>
                              <a:lnTo>
                                <a:pt x="102423" y="263957"/>
                              </a:lnTo>
                              <a:lnTo>
                                <a:pt x="104320" y="275337"/>
                              </a:lnTo>
                              <a:lnTo>
                                <a:pt x="105268" y="285137"/>
                              </a:lnTo>
                              <a:lnTo>
                                <a:pt x="105901" y="294305"/>
                              </a:lnTo>
                              <a:lnTo>
                                <a:pt x="107797" y="304105"/>
                              </a:lnTo>
                              <a:lnTo>
                                <a:pt x="108430" y="313271"/>
                              </a:lnTo>
                              <a:lnTo>
                                <a:pt x="108430" y="322439"/>
                              </a:lnTo>
                              <a:lnTo>
                                <a:pt x="108430" y="331607"/>
                              </a:lnTo>
                              <a:lnTo>
                                <a:pt x="108430" y="339825"/>
                              </a:lnTo>
                              <a:lnTo>
                                <a:pt x="108430" y="348360"/>
                              </a:lnTo>
                              <a:lnTo>
                                <a:pt x="107797" y="355948"/>
                              </a:lnTo>
                              <a:lnTo>
                                <a:pt x="106849" y="361954"/>
                              </a:lnTo>
                              <a:lnTo>
                                <a:pt x="105268" y="367960"/>
                              </a:lnTo>
                              <a:lnTo>
                                <a:pt x="103371" y="373334"/>
                              </a:lnTo>
                              <a:lnTo>
                                <a:pt x="102423" y="377127"/>
                              </a:lnTo>
                              <a:lnTo>
                                <a:pt x="101791" y="379656"/>
                              </a:lnTo>
                              <a:lnTo>
                                <a:pt x="99262" y="380920"/>
                              </a:lnTo>
                              <a:lnTo>
                                <a:pt x="97365" y="381868"/>
                              </a:lnTo>
                              <a:lnTo>
                                <a:pt x="93888" y="380920"/>
                              </a:lnTo>
                              <a:lnTo>
                                <a:pt x="90727" y="378708"/>
                              </a:lnTo>
                              <a:lnTo>
                                <a:pt x="85353" y="376495"/>
                              </a:lnTo>
                              <a:lnTo>
                                <a:pt x="57218" y="350573"/>
                              </a:lnTo>
                              <a:lnTo>
                                <a:pt x="52160" y="343619"/>
                              </a:lnTo>
                              <a:lnTo>
                                <a:pt x="47734" y="336980"/>
                              </a:lnTo>
                              <a:lnTo>
                                <a:pt x="44257" y="330974"/>
                              </a:lnTo>
                              <a:lnTo>
                                <a:pt x="41095" y="325600"/>
                              </a:lnTo>
                              <a:lnTo>
                                <a:pt x="37618" y="320226"/>
                              </a:lnTo>
                              <a:lnTo>
                                <a:pt x="35089" y="315485"/>
                              </a:lnTo>
                              <a:lnTo>
                                <a:pt x="33192" y="311059"/>
                              </a:lnTo>
                              <a:lnTo>
                                <a:pt x="32560" y="306633"/>
                              </a:lnTo>
                              <a:lnTo>
                                <a:pt x="31612" y="302839"/>
                              </a:lnTo>
                              <a:lnTo>
                                <a:pt x="31612" y="298098"/>
                              </a:lnTo>
                              <a:lnTo>
                                <a:pt x="32560" y="292724"/>
                              </a:lnTo>
                              <a:lnTo>
                                <a:pt x="33192" y="287350"/>
                              </a:lnTo>
                              <a:lnTo>
                                <a:pt x="35089" y="281344"/>
                              </a:lnTo>
                              <a:lnTo>
                                <a:pt x="37618" y="275969"/>
                              </a:lnTo>
                              <a:lnTo>
                                <a:pt x="40147" y="268383"/>
                              </a:lnTo>
                              <a:lnTo>
                                <a:pt x="64172" y="232030"/>
                              </a:lnTo>
                              <a:lnTo>
                                <a:pt x="90727" y="216856"/>
                              </a:lnTo>
                              <a:lnTo>
                                <a:pt x="96417" y="213695"/>
                              </a:lnTo>
                              <a:lnTo>
                                <a:pt x="102423" y="210849"/>
                              </a:lnTo>
                              <a:lnTo>
                                <a:pt x="107797" y="208321"/>
                              </a:lnTo>
                              <a:lnTo>
                                <a:pt x="113804" y="205475"/>
                              </a:lnTo>
                              <a:lnTo>
                                <a:pt x="118862" y="202946"/>
                              </a:lnTo>
                              <a:lnTo>
                                <a:pt x="123920" y="200734"/>
                              </a:lnTo>
                              <a:lnTo>
                                <a:pt x="128977" y="197889"/>
                              </a:lnTo>
                              <a:lnTo>
                                <a:pt x="134352" y="194728"/>
                              </a:lnTo>
                              <a:lnTo>
                                <a:pt x="140042" y="191567"/>
                              </a:lnTo>
                              <a:lnTo>
                                <a:pt x="146048" y="189354"/>
                              </a:lnTo>
                              <a:lnTo>
                                <a:pt x="153003" y="185561"/>
                              </a:lnTo>
                              <a:lnTo>
                                <a:pt x="159958" y="183347"/>
                              </a:lnTo>
                              <a:lnTo>
                                <a:pt x="166596" y="180187"/>
                              </a:lnTo>
                              <a:lnTo>
                                <a:pt x="174499" y="178606"/>
                              </a:lnTo>
                              <a:lnTo>
                                <a:pt x="180505" y="175761"/>
                              </a:lnTo>
                              <a:lnTo>
                                <a:pt x="185563" y="173548"/>
                              </a:lnTo>
                              <a:lnTo>
                                <a:pt x="190621" y="171019"/>
                              </a:lnTo>
                              <a:lnTo>
                                <a:pt x="207692" y="163432"/>
                              </a:lnTo>
                              <a:lnTo>
                                <a:pt x="210221" y="162168"/>
                              </a:lnTo>
                              <a:lnTo>
                                <a:pt x="210221" y="160587"/>
                              </a:lnTo>
                              <a:lnTo>
                                <a:pt x="209589" y="159639"/>
                              </a:lnTo>
                              <a:lnTo>
                                <a:pt x="207692" y="158374"/>
                              </a:lnTo>
                              <a:lnTo>
                                <a:pt x="207060" y="156794"/>
                              </a:lnTo>
                              <a:lnTo>
                                <a:pt x="205163" y="155845"/>
                              </a:lnTo>
                              <a:lnTo>
                                <a:pt x="203582" y="154582"/>
                              </a:lnTo>
                              <a:lnTo>
                                <a:pt x="201054" y="153633"/>
                              </a:lnTo>
                              <a:lnTo>
                                <a:pt x="197576" y="152052"/>
                              </a:lnTo>
                              <a:lnTo>
                                <a:pt x="195047" y="151420"/>
                              </a:lnTo>
                              <a:lnTo>
                                <a:pt x="193150" y="150472"/>
                              </a:lnTo>
                              <a:lnTo>
                                <a:pt x="190621" y="150472"/>
                              </a:lnTo>
                              <a:lnTo>
                                <a:pt x="189041" y="149840"/>
                              </a:lnTo>
                              <a:lnTo>
                                <a:pt x="186512" y="149207"/>
                              </a:lnTo>
                              <a:lnTo>
                                <a:pt x="183983" y="149207"/>
                              </a:lnTo>
                              <a:lnTo>
                                <a:pt x="181138" y="149207"/>
                              </a:lnTo>
                              <a:lnTo>
                                <a:pt x="178609" y="149207"/>
                              </a:lnTo>
                              <a:lnTo>
                                <a:pt x="177028" y="149207"/>
                              </a:lnTo>
                              <a:lnTo>
                                <a:pt x="174499" y="149840"/>
                              </a:lnTo>
                              <a:lnTo>
                                <a:pt x="172602" y="151420"/>
                              </a:lnTo>
                              <a:lnTo>
                                <a:pt x="170074" y="152052"/>
                              </a:lnTo>
                              <a:lnTo>
                                <a:pt x="168493" y="153633"/>
                              </a:lnTo>
                              <a:lnTo>
                                <a:pt x="166596" y="154582"/>
                              </a:lnTo>
                              <a:lnTo>
                                <a:pt x="164067" y="155845"/>
                              </a:lnTo>
                              <a:lnTo>
                                <a:pt x="162486" y="157426"/>
                              </a:lnTo>
                              <a:lnTo>
                                <a:pt x="160590" y="159006"/>
                              </a:lnTo>
                              <a:lnTo>
                                <a:pt x="159009" y="160587"/>
                              </a:lnTo>
                              <a:lnTo>
                                <a:pt x="157428" y="162800"/>
                              </a:lnTo>
                              <a:lnTo>
                                <a:pt x="155532" y="165013"/>
                              </a:lnTo>
                              <a:lnTo>
                                <a:pt x="154900" y="168175"/>
                              </a:lnTo>
                              <a:lnTo>
                                <a:pt x="153003" y="171019"/>
                              </a:lnTo>
                              <a:lnTo>
                                <a:pt x="152055" y="174180"/>
                              </a:lnTo>
                              <a:lnTo>
                                <a:pt x="151422" y="177342"/>
                              </a:lnTo>
                              <a:lnTo>
                                <a:pt x="151422" y="180187"/>
                              </a:lnTo>
                              <a:lnTo>
                                <a:pt x="150474" y="183981"/>
                              </a:lnTo>
                              <a:lnTo>
                                <a:pt x="151422" y="187142"/>
                              </a:lnTo>
                              <a:lnTo>
                                <a:pt x="153951" y="190303"/>
                              </a:lnTo>
                              <a:lnTo>
                                <a:pt x="155532" y="192516"/>
                              </a:lnTo>
                              <a:lnTo>
                                <a:pt x="158061" y="193147"/>
                              </a:lnTo>
                              <a:lnTo>
                                <a:pt x="160590" y="193147"/>
                              </a:lnTo>
                              <a:lnTo>
                                <a:pt x="163435" y="193147"/>
                              </a:lnTo>
                              <a:lnTo>
                                <a:pt x="165964" y="192516"/>
                              </a:lnTo>
                              <a:lnTo>
                                <a:pt x="167545" y="190934"/>
                              </a:lnTo>
                              <a:lnTo>
                                <a:pt x="169441" y="189354"/>
                              </a:lnTo>
                              <a:lnTo>
                                <a:pt x="171022" y="187774"/>
                              </a:lnTo>
                              <a:lnTo>
                                <a:pt x="172602" y="185561"/>
                              </a:lnTo>
                              <a:lnTo>
                                <a:pt x="175131" y="183981"/>
                              </a:lnTo>
                              <a:lnTo>
                                <a:pt x="177028" y="181767"/>
                              </a:lnTo>
                              <a:lnTo>
                                <a:pt x="178609" y="179554"/>
                              </a:lnTo>
                              <a:lnTo>
                                <a:pt x="181138" y="177342"/>
                              </a:lnTo>
                              <a:lnTo>
                                <a:pt x="183034" y="174813"/>
                              </a:lnTo>
                              <a:lnTo>
                                <a:pt x="183983" y="173548"/>
                              </a:lnTo>
                              <a:lnTo>
                                <a:pt x="184615" y="171019"/>
                              </a:lnTo>
                              <a:lnTo>
                                <a:pt x="186512" y="168806"/>
                              </a:lnTo>
                              <a:lnTo>
                                <a:pt x="187144" y="166593"/>
                              </a:lnTo>
                              <a:lnTo>
                                <a:pt x="188092" y="164381"/>
                              </a:lnTo>
                              <a:lnTo>
                                <a:pt x="188092" y="162168"/>
                              </a:lnTo>
                              <a:lnTo>
                                <a:pt x="188092" y="159639"/>
                              </a:lnTo>
                              <a:lnTo>
                                <a:pt x="189041" y="158374"/>
                              </a:lnTo>
                              <a:lnTo>
                                <a:pt x="189041" y="156794"/>
                              </a:lnTo>
                              <a:lnTo>
                                <a:pt x="188092" y="155213"/>
                              </a:lnTo>
                              <a:lnTo>
                                <a:pt x="188092" y="153633"/>
                              </a:lnTo>
                              <a:lnTo>
                                <a:pt x="188092" y="153001"/>
                              </a:lnTo>
                              <a:lnTo>
                                <a:pt x="189041" y="152052"/>
                              </a:lnTo>
                              <a:lnTo>
                                <a:pt x="189041" y="151420"/>
                              </a:lnTo>
                              <a:lnTo>
                                <a:pt x="189041" y="150472"/>
                              </a:lnTo>
                              <a:lnTo>
                                <a:pt x="190621" y="151420"/>
                              </a:lnTo>
                              <a:lnTo>
                                <a:pt x="192518" y="152052"/>
                              </a:lnTo>
                              <a:lnTo>
                                <a:pt x="195047" y="153001"/>
                              </a:lnTo>
                              <a:lnTo>
                                <a:pt x="197576" y="153633"/>
                              </a:lnTo>
                              <a:lnTo>
                                <a:pt x="199157" y="155213"/>
                              </a:lnTo>
                              <a:lnTo>
                                <a:pt x="201054" y="156794"/>
                              </a:lnTo>
                              <a:lnTo>
                                <a:pt x="201686" y="158374"/>
                              </a:lnTo>
                              <a:lnTo>
                                <a:pt x="203582" y="159639"/>
                              </a:lnTo>
                              <a:lnTo>
                                <a:pt x="206112" y="162168"/>
                              </a:lnTo>
                              <a:lnTo>
                                <a:pt x="209589" y="163432"/>
                              </a:lnTo>
                              <a:lnTo>
                                <a:pt x="212118" y="165013"/>
                              </a:lnTo>
                              <a:lnTo>
                                <a:pt x="215595" y="168175"/>
                              </a:lnTo>
                              <a:lnTo>
                                <a:pt x="218756" y="169755"/>
                              </a:lnTo>
                              <a:lnTo>
                                <a:pt x="222234" y="171019"/>
                              </a:lnTo>
                              <a:lnTo>
                                <a:pt x="224763" y="172601"/>
                              </a:lnTo>
                              <a:lnTo>
                                <a:pt x="227608" y="174180"/>
                              </a:lnTo>
                              <a:lnTo>
                                <a:pt x="229188" y="174813"/>
                              </a:lnTo>
                              <a:lnTo>
                                <a:pt x="231717" y="175761"/>
                              </a:lnTo>
                              <a:lnTo>
                                <a:pt x="235195" y="175761"/>
                              </a:lnTo>
                              <a:lnTo>
                                <a:pt x="236775" y="175761"/>
                              </a:lnTo>
                              <a:lnTo>
                                <a:pt x="239304" y="174813"/>
                              </a:lnTo>
                              <a:lnTo>
                                <a:pt x="241201" y="174180"/>
                              </a:lnTo>
                              <a:lnTo>
                                <a:pt x="243730" y="172601"/>
                              </a:lnTo>
                              <a:lnTo>
                                <a:pt x="247207" y="171019"/>
                              </a:lnTo>
                              <a:lnTo>
                                <a:pt x="248788" y="168806"/>
                              </a:lnTo>
                              <a:lnTo>
                                <a:pt x="250685" y="167226"/>
                              </a:lnTo>
                              <a:lnTo>
                                <a:pt x="253846" y="165013"/>
                              </a:lnTo>
                              <a:lnTo>
                                <a:pt x="256691" y="162800"/>
                              </a:lnTo>
                              <a:lnTo>
                                <a:pt x="259852" y="160587"/>
                              </a:lnTo>
                              <a:lnTo>
                                <a:pt x="262381" y="157426"/>
                              </a:lnTo>
                              <a:lnTo>
                                <a:pt x="265226" y="155213"/>
                              </a:lnTo>
                              <a:lnTo>
                                <a:pt x="265859" y="152052"/>
                              </a:lnTo>
                              <a:lnTo>
                                <a:pt x="267755" y="150472"/>
                              </a:lnTo>
                              <a:lnTo>
                                <a:pt x="268388" y="147626"/>
                              </a:lnTo>
                              <a:lnTo>
                                <a:pt x="268388" y="144465"/>
                              </a:lnTo>
                              <a:lnTo>
                                <a:pt x="269336" y="140672"/>
                              </a:lnTo>
                              <a:lnTo>
                                <a:pt x="271233" y="137827"/>
                              </a:lnTo>
                              <a:lnTo>
                                <a:pt x="271865" y="134666"/>
                              </a:lnTo>
                              <a:lnTo>
                                <a:pt x="271865" y="131504"/>
                              </a:lnTo>
                              <a:lnTo>
                                <a:pt x="272813" y="128659"/>
                              </a:lnTo>
                              <a:lnTo>
                                <a:pt x="273762" y="126446"/>
                              </a:lnTo>
                              <a:lnTo>
                                <a:pt x="273762" y="123918"/>
                              </a:lnTo>
                              <a:lnTo>
                                <a:pt x="274394" y="126446"/>
                              </a:lnTo>
                              <a:lnTo>
                                <a:pt x="274394" y="128659"/>
                              </a:lnTo>
                              <a:lnTo>
                                <a:pt x="275342" y="130873"/>
                              </a:lnTo>
                              <a:lnTo>
                                <a:pt x="275342" y="133085"/>
                              </a:lnTo>
                              <a:lnTo>
                                <a:pt x="276291" y="136245"/>
                              </a:lnTo>
                              <a:lnTo>
                                <a:pt x="276291" y="139091"/>
                              </a:lnTo>
                              <a:lnTo>
                                <a:pt x="276923" y="141620"/>
                              </a:lnTo>
                              <a:lnTo>
                                <a:pt x="277871" y="144465"/>
                              </a:lnTo>
                              <a:lnTo>
                                <a:pt x="278820" y="146678"/>
                              </a:lnTo>
                              <a:lnTo>
                                <a:pt x="279768" y="149207"/>
                              </a:lnTo>
                              <a:lnTo>
                                <a:pt x="281349" y="151420"/>
                              </a:lnTo>
                              <a:lnTo>
                                <a:pt x="282297" y="153633"/>
                              </a:lnTo>
                              <a:lnTo>
                                <a:pt x="283878" y="155845"/>
                              </a:lnTo>
                              <a:lnTo>
                                <a:pt x="285774" y="157426"/>
                              </a:lnTo>
                              <a:lnTo>
                                <a:pt x="288303" y="159639"/>
                              </a:lnTo>
                              <a:lnTo>
                                <a:pt x="290832" y="161220"/>
                              </a:lnTo>
                              <a:lnTo>
                                <a:pt x="294310" y="162168"/>
                              </a:lnTo>
                              <a:lnTo>
                                <a:pt x="298419" y="162800"/>
                              </a:lnTo>
                              <a:lnTo>
                                <a:pt x="302845" y="162800"/>
                              </a:lnTo>
                              <a:lnTo>
                                <a:pt x="308851" y="163432"/>
                              </a:lnTo>
                              <a:lnTo>
                                <a:pt x="312961" y="162168"/>
                              </a:lnTo>
                              <a:lnTo>
                                <a:pt x="317387" y="159639"/>
                              </a:lnTo>
                              <a:lnTo>
                                <a:pt x="322445" y="157426"/>
                              </a:lnTo>
                              <a:lnTo>
                                <a:pt x="327503" y="153633"/>
                              </a:lnTo>
                              <a:lnTo>
                                <a:pt x="331928" y="1498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096451pt;margin-top:229.856689pt;width:26.15pt;height:30.1pt;mso-position-horizontal-relative:page;mso-position-vertical-relative:page;z-index:15750144" id="docshape43" coordorigin="3222,4597" coordsize="523,602" path="m3224,4959l3222,4965,3224,4963,3227,4959,3231,4955,3235,4949,3241,4943,3245,4939,3247,4931,3250,4923,3284,4872,3293,4863,3303,4855,3314,4845,3323,4834,3331,4821,3340,4808,3350,4795,3359,4780,3366,4765,3374,4749,3379,4736,3386,4722,3392,4710,3396,4698,3400,4687,3402,4676,3405,4667,3408,4656,3408,4645,3409,4634,3411,4625,3411,4617,3409,4609,3409,4603,3408,4600,3408,4599,3406,4597,3405,4599,3405,4601,3402,4603,3401,4608,3398,4613,3397,4619,3394,4627,3392,4635,3389,4645,3388,4656,3385,4669,3382,4685,3379,4703,3377,4726,3375,4750,3374,4774,3374,4796,3373,4818,3373,4839,3373,4860,3374,4885,3375,4913,3378,4943,3379,4970,3382,4993,3383,5013,3386,5031,3388,5046,3389,5061,3392,5076,3393,5090,3393,5105,3393,5119,3393,5132,3393,5146,3392,5158,3390,5167,3388,5177,3385,5185,3383,5191,3382,5195,3378,5197,3375,5199,3370,5197,3365,5194,3356,5190,3312,5149,3304,5138,3297,5128,3292,5118,3287,5110,3281,5101,3277,5094,3274,5087,3273,5080,3272,5074,3272,5067,3273,5058,3274,5050,3277,5040,3281,5032,3285,5020,3323,4963,3365,4939,3374,4934,3383,4929,3392,4925,3401,4921,3409,4917,3417,4913,3425,4909,3434,4904,3442,4899,3452,4895,3463,4889,3474,4886,3484,4881,3497,4878,3506,4874,3514,4870,3522,4866,3549,4855,3553,4853,3553,4850,3552,4849,3549,4847,3548,4844,3545,4843,3543,4841,3539,4839,3533,4837,3529,4836,3526,4834,3522,4834,3520,4833,3516,4832,3512,4832,3507,4832,3503,4832,3501,4832,3497,4833,3494,4836,3490,4837,3487,4839,3484,4841,3480,4843,3478,4845,3475,4848,3472,4850,3470,4854,3467,4857,3466,4862,3463,4866,3461,4871,3460,4876,3460,4881,3459,4887,3460,4892,3464,4897,3467,4900,3471,4901,3475,4901,3479,4901,3483,4900,3486,4898,3489,4895,3491,4893,3494,4889,3498,4887,3501,4883,3503,4880,3507,4876,3510,4872,3512,4870,3513,4866,3516,4863,3517,4859,3518,4856,3518,4853,3518,4849,3520,4847,3520,4844,3518,4842,3518,4839,3518,4838,3520,4837,3520,4836,3520,4834,3522,4836,3525,4837,3529,4838,3533,4839,3536,4842,3539,4844,3540,4847,3543,4849,3547,4853,3552,4855,3556,4857,3561,4862,3566,4864,3572,4866,3576,4869,3580,4871,3583,4872,3587,4874,3592,4874,3595,4874,3599,4872,3602,4871,3606,4869,3611,4866,3614,4863,3617,4860,3622,4857,3626,4854,3631,4850,3635,4845,3640,4842,3641,4837,3644,4834,3645,4830,3645,4825,3646,4819,3649,4814,3650,4809,3650,4804,3652,4800,3653,4796,3653,4792,3654,4796,3654,4800,3656,4803,3656,4807,3657,4812,3657,4816,3658,4820,3660,4825,3661,4828,3663,4832,3665,4836,3666,4839,3669,4843,3672,4845,3676,4849,3680,4851,3685,4853,3692,4854,3699,4854,3708,4855,3715,4853,3722,4849,3730,4845,3738,4839,3745,4833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0656" behindDoc="0" locked="0" layoutInCell="1" allowOverlap="1" wp14:anchorId="0E4CAB5A" wp14:editId="2E5642E2">
                <wp:simplePos x="0" y="0"/>
                <wp:positionH relativeFrom="page">
                  <wp:posOffset>2320319</wp:posOffset>
                </wp:positionH>
                <wp:positionV relativeFrom="page">
                  <wp:posOffset>2974816</wp:posOffset>
                </wp:positionV>
                <wp:extent cx="48260" cy="1206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2065"/>
                        </a:xfrm>
                        <a:custGeom>
                          <a:avLst/>
                          <a:gdLst/>
                          <a:ahLst/>
                          <a:cxnLst/>
                          <a:rect l="l" t="t" r="r" b="b"/>
                          <a:pathLst>
                            <a:path w="48260" h="12065">
                              <a:moveTo>
                                <a:pt x="9483" y="6005"/>
                              </a:moveTo>
                              <a:lnTo>
                                <a:pt x="8535" y="2844"/>
                              </a:lnTo>
                              <a:lnTo>
                                <a:pt x="7903" y="2213"/>
                              </a:lnTo>
                              <a:lnTo>
                                <a:pt x="5374" y="632"/>
                              </a:lnTo>
                              <a:lnTo>
                                <a:pt x="2528" y="632"/>
                              </a:lnTo>
                              <a:lnTo>
                                <a:pt x="948" y="0"/>
                              </a:lnTo>
                              <a:lnTo>
                                <a:pt x="0" y="632"/>
                              </a:lnTo>
                              <a:lnTo>
                                <a:pt x="948" y="1580"/>
                              </a:lnTo>
                              <a:lnTo>
                                <a:pt x="2528" y="3792"/>
                              </a:lnTo>
                              <a:lnTo>
                                <a:pt x="6006" y="5374"/>
                              </a:lnTo>
                              <a:lnTo>
                                <a:pt x="11380" y="6638"/>
                              </a:lnTo>
                              <a:lnTo>
                                <a:pt x="17070" y="9166"/>
                              </a:lnTo>
                              <a:lnTo>
                                <a:pt x="24025" y="10431"/>
                              </a:lnTo>
                              <a:lnTo>
                                <a:pt x="31612" y="11379"/>
                              </a:lnTo>
                              <a:lnTo>
                                <a:pt x="39515" y="12012"/>
                              </a:lnTo>
                              <a:lnTo>
                                <a:pt x="48050" y="120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702316pt;margin-top:234.237549pt;width:3.8pt;height:.95pt;mso-position-horizontal-relative:page;mso-position-vertical-relative:page;z-index:15750656" id="docshape44" coordorigin="3654,4685" coordsize="76,19" path="m3669,4694l3667,4689,3666,4688,3663,4686,3658,4686,3656,4685,3654,4686,3656,4687,3658,4691,3664,4693,3672,4695,3681,4699,3692,4701,3704,4703,3716,4704,3730,470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1168" behindDoc="0" locked="0" layoutInCell="1" allowOverlap="1" wp14:anchorId="3E50B1DE" wp14:editId="38C45C5A">
                <wp:simplePos x="0" y="0"/>
                <wp:positionH relativeFrom="page">
                  <wp:posOffset>2422110</wp:posOffset>
                </wp:positionH>
                <wp:positionV relativeFrom="page">
                  <wp:posOffset>2961856</wp:posOffset>
                </wp:positionV>
                <wp:extent cx="175895" cy="104139"/>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04139"/>
                        </a:xfrm>
                        <a:custGeom>
                          <a:avLst/>
                          <a:gdLst/>
                          <a:ahLst/>
                          <a:cxnLst/>
                          <a:rect l="l" t="t" r="r" b="b"/>
                          <a:pathLst>
                            <a:path w="175895" h="104139">
                              <a:moveTo>
                                <a:pt x="19915" y="65436"/>
                              </a:moveTo>
                              <a:lnTo>
                                <a:pt x="17070" y="60694"/>
                              </a:lnTo>
                              <a:lnTo>
                                <a:pt x="17070" y="56267"/>
                              </a:lnTo>
                              <a:lnTo>
                                <a:pt x="17070" y="53107"/>
                              </a:lnTo>
                              <a:lnTo>
                                <a:pt x="18019" y="50262"/>
                              </a:lnTo>
                              <a:lnTo>
                                <a:pt x="17070" y="47733"/>
                              </a:lnTo>
                              <a:lnTo>
                                <a:pt x="16438" y="46468"/>
                              </a:lnTo>
                              <a:lnTo>
                                <a:pt x="16438" y="43939"/>
                              </a:lnTo>
                              <a:lnTo>
                                <a:pt x="16438" y="43307"/>
                              </a:lnTo>
                              <a:lnTo>
                                <a:pt x="16438" y="41726"/>
                              </a:lnTo>
                              <a:lnTo>
                                <a:pt x="17070" y="43939"/>
                              </a:lnTo>
                              <a:lnTo>
                                <a:pt x="18019" y="47100"/>
                              </a:lnTo>
                              <a:lnTo>
                                <a:pt x="17070" y="50894"/>
                              </a:lnTo>
                              <a:lnTo>
                                <a:pt x="17070" y="55636"/>
                              </a:lnTo>
                              <a:lnTo>
                                <a:pt x="18019" y="60694"/>
                              </a:lnTo>
                              <a:lnTo>
                                <a:pt x="18967" y="66067"/>
                              </a:lnTo>
                              <a:lnTo>
                                <a:pt x="18019" y="71442"/>
                              </a:lnTo>
                              <a:lnTo>
                                <a:pt x="17070" y="77447"/>
                              </a:lnTo>
                              <a:lnTo>
                                <a:pt x="17070" y="83770"/>
                              </a:lnTo>
                              <a:lnTo>
                                <a:pt x="18019" y="88196"/>
                              </a:lnTo>
                              <a:lnTo>
                                <a:pt x="18019" y="92622"/>
                              </a:lnTo>
                              <a:lnTo>
                                <a:pt x="18019" y="96415"/>
                              </a:lnTo>
                              <a:lnTo>
                                <a:pt x="17070" y="100208"/>
                              </a:lnTo>
                              <a:lnTo>
                                <a:pt x="17070" y="101789"/>
                              </a:lnTo>
                              <a:lnTo>
                                <a:pt x="18019" y="104002"/>
                              </a:lnTo>
                              <a:lnTo>
                                <a:pt x="17070" y="102737"/>
                              </a:lnTo>
                              <a:lnTo>
                                <a:pt x="16438" y="101156"/>
                              </a:lnTo>
                              <a:lnTo>
                                <a:pt x="15489" y="99576"/>
                              </a:lnTo>
                              <a:lnTo>
                                <a:pt x="14541" y="96415"/>
                              </a:lnTo>
                              <a:lnTo>
                                <a:pt x="14541" y="93569"/>
                              </a:lnTo>
                              <a:lnTo>
                                <a:pt x="14541" y="90409"/>
                              </a:lnTo>
                              <a:lnTo>
                                <a:pt x="14541" y="87564"/>
                              </a:lnTo>
                              <a:lnTo>
                                <a:pt x="12012" y="83770"/>
                              </a:lnTo>
                              <a:lnTo>
                                <a:pt x="11380" y="80609"/>
                              </a:lnTo>
                              <a:lnTo>
                                <a:pt x="11380" y="77447"/>
                              </a:lnTo>
                              <a:lnTo>
                                <a:pt x="10431" y="74603"/>
                              </a:lnTo>
                              <a:lnTo>
                                <a:pt x="8535" y="72074"/>
                              </a:lnTo>
                              <a:lnTo>
                                <a:pt x="6006" y="69861"/>
                              </a:lnTo>
                              <a:lnTo>
                                <a:pt x="5374" y="68281"/>
                              </a:lnTo>
                              <a:lnTo>
                                <a:pt x="4425" y="66067"/>
                              </a:lnTo>
                              <a:lnTo>
                                <a:pt x="3477" y="65436"/>
                              </a:lnTo>
                              <a:lnTo>
                                <a:pt x="1896" y="64487"/>
                              </a:lnTo>
                              <a:lnTo>
                                <a:pt x="0" y="63223"/>
                              </a:lnTo>
                              <a:lnTo>
                                <a:pt x="0" y="62274"/>
                              </a:lnTo>
                              <a:lnTo>
                                <a:pt x="0" y="60694"/>
                              </a:lnTo>
                              <a:lnTo>
                                <a:pt x="0" y="60062"/>
                              </a:lnTo>
                              <a:lnTo>
                                <a:pt x="1896" y="58480"/>
                              </a:lnTo>
                              <a:lnTo>
                                <a:pt x="4425" y="57849"/>
                              </a:lnTo>
                              <a:lnTo>
                                <a:pt x="6006" y="56267"/>
                              </a:lnTo>
                              <a:lnTo>
                                <a:pt x="8535" y="54687"/>
                              </a:lnTo>
                              <a:lnTo>
                                <a:pt x="12961" y="53107"/>
                              </a:lnTo>
                              <a:lnTo>
                                <a:pt x="17070" y="51526"/>
                              </a:lnTo>
                              <a:lnTo>
                                <a:pt x="20547" y="49314"/>
                              </a:lnTo>
                              <a:lnTo>
                                <a:pt x="24025" y="48681"/>
                              </a:lnTo>
                              <a:lnTo>
                                <a:pt x="27502" y="47100"/>
                              </a:lnTo>
                              <a:lnTo>
                                <a:pt x="30980" y="45521"/>
                              </a:lnTo>
                              <a:lnTo>
                                <a:pt x="34457" y="43939"/>
                              </a:lnTo>
                              <a:lnTo>
                                <a:pt x="37618" y="42675"/>
                              </a:lnTo>
                              <a:lnTo>
                                <a:pt x="42044" y="41094"/>
                              </a:lnTo>
                              <a:lnTo>
                                <a:pt x="46470" y="40146"/>
                              </a:lnTo>
                              <a:lnTo>
                                <a:pt x="49631" y="37934"/>
                              </a:lnTo>
                              <a:lnTo>
                                <a:pt x="55005" y="36352"/>
                              </a:lnTo>
                              <a:lnTo>
                                <a:pt x="60063" y="35088"/>
                              </a:lnTo>
                              <a:lnTo>
                                <a:pt x="65121" y="33508"/>
                              </a:lnTo>
                              <a:lnTo>
                                <a:pt x="70179" y="31294"/>
                              </a:lnTo>
                              <a:lnTo>
                                <a:pt x="74605" y="29714"/>
                              </a:lnTo>
                              <a:lnTo>
                                <a:pt x="78714" y="27502"/>
                              </a:lnTo>
                              <a:lnTo>
                                <a:pt x="84088" y="24972"/>
                              </a:lnTo>
                              <a:lnTo>
                                <a:pt x="88198" y="22760"/>
                              </a:lnTo>
                              <a:lnTo>
                                <a:pt x="92623" y="20546"/>
                              </a:lnTo>
                              <a:lnTo>
                                <a:pt x="97682" y="17385"/>
                              </a:lnTo>
                              <a:lnTo>
                                <a:pt x="101791" y="15805"/>
                              </a:lnTo>
                              <a:lnTo>
                                <a:pt x="107165" y="13592"/>
                              </a:lnTo>
                              <a:lnTo>
                                <a:pt x="110326" y="11379"/>
                              </a:lnTo>
                              <a:lnTo>
                                <a:pt x="113804" y="9166"/>
                              </a:lnTo>
                              <a:lnTo>
                                <a:pt x="116333" y="7586"/>
                              </a:lnTo>
                              <a:lnTo>
                                <a:pt x="119178" y="6005"/>
                              </a:lnTo>
                              <a:lnTo>
                                <a:pt x="120759" y="4424"/>
                              </a:lnTo>
                              <a:lnTo>
                                <a:pt x="122339" y="3161"/>
                              </a:lnTo>
                              <a:lnTo>
                                <a:pt x="124236" y="2212"/>
                              </a:lnTo>
                              <a:lnTo>
                                <a:pt x="121707" y="1579"/>
                              </a:lnTo>
                              <a:lnTo>
                                <a:pt x="119178" y="631"/>
                              </a:lnTo>
                              <a:lnTo>
                                <a:pt x="116333" y="631"/>
                              </a:lnTo>
                              <a:lnTo>
                                <a:pt x="113172" y="0"/>
                              </a:lnTo>
                              <a:lnTo>
                                <a:pt x="109694" y="0"/>
                              </a:lnTo>
                              <a:lnTo>
                                <a:pt x="107165" y="631"/>
                              </a:lnTo>
                              <a:lnTo>
                                <a:pt x="103688" y="631"/>
                              </a:lnTo>
                              <a:lnTo>
                                <a:pt x="100210" y="2212"/>
                              </a:lnTo>
                              <a:lnTo>
                                <a:pt x="97682" y="3161"/>
                              </a:lnTo>
                              <a:lnTo>
                                <a:pt x="95153" y="4424"/>
                              </a:lnTo>
                              <a:lnTo>
                                <a:pt x="92623" y="6953"/>
                              </a:lnTo>
                              <a:lnTo>
                                <a:pt x="90095" y="9799"/>
                              </a:lnTo>
                              <a:lnTo>
                                <a:pt x="87249" y="12960"/>
                              </a:lnTo>
                              <a:lnTo>
                                <a:pt x="85669" y="17385"/>
                              </a:lnTo>
                              <a:lnTo>
                                <a:pt x="84088" y="21179"/>
                              </a:lnTo>
                              <a:lnTo>
                                <a:pt x="81243" y="27502"/>
                              </a:lnTo>
                              <a:lnTo>
                                <a:pt x="80611" y="32560"/>
                              </a:lnTo>
                              <a:lnTo>
                                <a:pt x="78714" y="37934"/>
                              </a:lnTo>
                              <a:lnTo>
                                <a:pt x="78714" y="43939"/>
                              </a:lnTo>
                              <a:lnTo>
                                <a:pt x="78714" y="49314"/>
                              </a:lnTo>
                              <a:lnTo>
                                <a:pt x="107797" y="80609"/>
                              </a:lnTo>
                              <a:lnTo>
                                <a:pt x="115701" y="83770"/>
                              </a:lnTo>
                              <a:lnTo>
                                <a:pt x="124868" y="85035"/>
                              </a:lnTo>
                              <a:lnTo>
                                <a:pt x="134352" y="85035"/>
                              </a:lnTo>
                              <a:lnTo>
                                <a:pt x="148261" y="83770"/>
                              </a:lnTo>
                              <a:lnTo>
                                <a:pt x="161855" y="79661"/>
                              </a:lnTo>
                              <a:lnTo>
                                <a:pt x="175448" y="746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717392pt;margin-top:233.217041pt;width:13.85pt;height:8.2pt;mso-position-horizontal-relative:page;mso-position-vertical-relative:page;z-index:15751168" id="docshape45" coordorigin="3814,4664" coordsize="277,164" path="m3846,4767l3841,4760,3841,4753,3841,4748,3843,4743,3841,4740,3840,4738,3840,4734,3840,4733,3840,4730,3841,4734,3843,4739,3841,4744,3841,4752,3843,4760,3844,4768,3843,4777,3841,4786,3841,4796,3843,4803,3843,4810,3843,4816,3841,4822,3841,4825,3843,4828,3841,4826,3840,4824,3839,4821,3837,4816,3837,4812,3837,4807,3837,4802,3833,4796,3832,4791,3832,4786,3831,4782,3828,4778,3824,4774,3823,4772,3821,4768,3820,4767,3817,4766,3814,4764,3814,4762,3814,4760,3814,4759,3817,4756,3821,4755,3824,4753,3828,4750,3835,4748,3841,4745,3847,4742,3852,4741,3858,4739,3863,4736,3869,4734,3874,4732,3881,4729,3888,4728,3893,4724,3901,4722,3909,4720,3917,4717,3925,4714,3932,4711,3938,4708,3947,4704,3953,4700,3960,4697,3968,4692,3975,4689,3983,4686,3988,4682,3994,4679,3998,4676,4002,4674,4005,4671,4007,4669,4010,4668,4006,4667,4002,4665,3998,4665,3993,4664,3987,4664,3983,4665,3978,4665,3972,4668,3968,4669,3964,4671,3960,4675,3956,4680,3952,4685,3949,4692,3947,4698,3942,4708,3941,4716,3938,4724,3938,4734,3938,4742,3984,4791,3997,4796,4011,4798,4026,4798,4048,4796,4069,4790,4091,4782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1680" behindDoc="0" locked="0" layoutInCell="1" allowOverlap="1" wp14:anchorId="6017C634" wp14:editId="0B1BAD1C">
                <wp:simplePos x="0" y="0"/>
                <wp:positionH relativeFrom="page">
                  <wp:posOffset>2838760</wp:posOffset>
                </wp:positionH>
                <wp:positionV relativeFrom="page">
                  <wp:posOffset>2831931</wp:posOffset>
                </wp:positionV>
                <wp:extent cx="328930" cy="1714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171450"/>
                        </a:xfrm>
                        <a:custGeom>
                          <a:avLst/>
                          <a:gdLst/>
                          <a:ahLst/>
                          <a:cxnLst/>
                          <a:rect l="l" t="t" r="r" b="b"/>
                          <a:pathLst>
                            <a:path w="328930" h="171450">
                              <a:moveTo>
                                <a:pt x="77133" y="154897"/>
                              </a:moveTo>
                              <a:lnTo>
                                <a:pt x="77766" y="154265"/>
                              </a:lnTo>
                              <a:lnTo>
                                <a:pt x="79662" y="152685"/>
                              </a:lnTo>
                              <a:lnTo>
                                <a:pt x="80611" y="151103"/>
                              </a:lnTo>
                              <a:lnTo>
                                <a:pt x="82191" y="150471"/>
                              </a:lnTo>
                              <a:lnTo>
                                <a:pt x="83140" y="148890"/>
                              </a:lnTo>
                              <a:lnTo>
                                <a:pt x="83772" y="147310"/>
                              </a:lnTo>
                              <a:lnTo>
                                <a:pt x="84720" y="146677"/>
                              </a:lnTo>
                              <a:lnTo>
                                <a:pt x="85669" y="145098"/>
                              </a:lnTo>
                              <a:lnTo>
                                <a:pt x="86617" y="143517"/>
                              </a:lnTo>
                              <a:lnTo>
                                <a:pt x="87249" y="141304"/>
                              </a:lnTo>
                              <a:lnTo>
                                <a:pt x="89146" y="139090"/>
                              </a:lnTo>
                              <a:lnTo>
                                <a:pt x="89146" y="136878"/>
                              </a:lnTo>
                              <a:lnTo>
                                <a:pt x="89146" y="134349"/>
                              </a:lnTo>
                              <a:lnTo>
                                <a:pt x="89146" y="131504"/>
                              </a:lnTo>
                              <a:lnTo>
                                <a:pt x="88198" y="129291"/>
                              </a:lnTo>
                              <a:lnTo>
                                <a:pt x="87249" y="126763"/>
                              </a:lnTo>
                              <a:lnTo>
                                <a:pt x="86617" y="124549"/>
                              </a:lnTo>
                              <a:lnTo>
                                <a:pt x="85669" y="122337"/>
                              </a:lnTo>
                              <a:lnTo>
                                <a:pt x="83772" y="120125"/>
                              </a:lnTo>
                              <a:lnTo>
                                <a:pt x="82191" y="118544"/>
                              </a:lnTo>
                              <a:lnTo>
                                <a:pt x="80611" y="116331"/>
                              </a:lnTo>
                              <a:lnTo>
                                <a:pt x="78714" y="114750"/>
                              </a:lnTo>
                              <a:lnTo>
                                <a:pt x="76185" y="112538"/>
                              </a:lnTo>
                              <a:lnTo>
                                <a:pt x="74604" y="110957"/>
                              </a:lnTo>
                              <a:lnTo>
                                <a:pt x="72075" y="108745"/>
                              </a:lnTo>
                              <a:lnTo>
                                <a:pt x="69230" y="107164"/>
                              </a:lnTo>
                              <a:lnTo>
                                <a:pt x="66701" y="104950"/>
                              </a:lnTo>
                              <a:lnTo>
                                <a:pt x="63224" y="102422"/>
                              </a:lnTo>
                              <a:lnTo>
                                <a:pt x="60695" y="101158"/>
                              </a:lnTo>
                              <a:lnTo>
                                <a:pt x="57534" y="100209"/>
                              </a:lnTo>
                              <a:lnTo>
                                <a:pt x="54057" y="100209"/>
                              </a:lnTo>
                              <a:lnTo>
                                <a:pt x="50579" y="100209"/>
                              </a:lnTo>
                              <a:lnTo>
                                <a:pt x="47102" y="100209"/>
                              </a:lnTo>
                              <a:lnTo>
                                <a:pt x="42044" y="100209"/>
                              </a:lnTo>
                              <a:lnTo>
                                <a:pt x="36986" y="101158"/>
                              </a:lnTo>
                              <a:lnTo>
                                <a:pt x="19599" y="107796"/>
                              </a:lnTo>
                              <a:lnTo>
                                <a:pt x="16438" y="110008"/>
                              </a:lnTo>
                              <a:lnTo>
                                <a:pt x="12961" y="113169"/>
                              </a:lnTo>
                              <a:lnTo>
                                <a:pt x="10432" y="116331"/>
                              </a:lnTo>
                              <a:lnTo>
                                <a:pt x="7903" y="119176"/>
                              </a:lnTo>
                              <a:lnTo>
                                <a:pt x="6006" y="122337"/>
                              </a:lnTo>
                              <a:lnTo>
                                <a:pt x="3477" y="125182"/>
                              </a:lnTo>
                              <a:lnTo>
                                <a:pt x="2529" y="129924"/>
                              </a:lnTo>
                              <a:lnTo>
                                <a:pt x="948" y="133718"/>
                              </a:lnTo>
                              <a:lnTo>
                                <a:pt x="0" y="138143"/>
                              </a:lnTo>
                              <a:lnTo>
                                <a:pt x="0" y="143517"/>
                              </a:lnTo>
                              <a:lnTo>
                                <a:pt x="0" y="148259"/>
                              </a:lnTo>
                              <a:lnTo>
                                <a:pt x="0" y="153317"/>
                              </a:lnTo>
                              <a:lnTo>
                                <a:pt x="948" y="157426"/>
                              </a:lnTo>
                              <a:lnTo>
                                <a:pt x="1896" y="161851"/>
                              </a:lnTo>
                              <a:lnTo>
                                <a:pt x="3477" y="165645"/>
                              </a:lnTo>
                              <a:lnTo>
                                <a:pt x="5058" y="167858"/>
                              </a:lnTo>
                              <a:lnTo>
                                <a:pt x="6954" y="170071"/>
                              </a:lnTo>
                              <a:lnTo>
                                <a:pt x="9483" y="171019"/>
                              </a:lnTo>
                              <a:lnTo>
                                <a:pt x="12012" y="171019"/>
                              </a:lnTo>
                              <a:lnTo>
                                <a:pt x="14541" y="170071"/>
                              </a:lnTo>
                              <a:lnTo>
                                <a:pt x="17070" y="168806"/>
                              </a:lnTo>
                              <a:lnTo>
                                <a:pt x="20547" y="166277"/>
                              </a:lnTo>
                              <a:lnTo>
                                <a:pt x="24025" y="162484"/>
                              </a:lnTo>
                              <a:lnTo>
                                <a:pt x="28450" y="158690"/>
                              </a:lnTo>
                              <a:lnTo>
                                <a:pt x="32560" y="154265"/>
                              </a:lnTo>
                              <a:lnTo>
                                <a:pt x="36986" y="150471"/>
                              </a:lnTo>
                              <a:lnTo>
                                <a:pt x="40147" y="146677"/>
                              </a:lnTo>
                              <a:lnTo>
                                <a:pt x="44573" y="141936"/>
                              </a:lnTo>
                              <a:lnTo>
                                <a:pt x="48682" y="138143"/>
                              </a:lnTo>
                              <a:lnTo>
                                <a:pt x="52159" y="134349"/>
                              </a:lnTo>
                              <a:lnTo>
                                <a:pt x="56585" y="130556"/>
                              </a:lnTo>
                              <a:lnTo>
                                <a:pt x="60063" y="126763"/>
                              </a:lnTo>
                              <a:lnTo>
                                <a:pt x="64172" y="122337"/>
                              </a:lnTo>
                              <a:lnTo>
                                <a:pt x="68598" y="117595"/>
                              </a:lnTo>
                              <a:lnTo>
                                <a:pt x="72708" y="113802"/>
                              </a:lnTo>
                              <a:lnTo>
                                <a:pt x="77766" y="109376"/>
                              </a:lnTo>
                              <a:lnTo>
                                <a:pt x="83140" y="103370"/>
                              </a:lnTo>
                              <a:lnTo>
                                <a:pt x="95785" y="62907"/>
                              </a:lnTo>
                              <a:lnTo>
                                <a:pt x="98314" y="54688"/>
                              </a:lnTo>
                              <a:lnTo>
                                <a:pt x="99262" y="46153"/>
                              </a:lnTo>
                              <a:lnTo>
                                <a:pt x="101159" y="39514"/>
                              </a:lnTo>
                              <a:lnTo>
                                <a:pt x="101791" y="32560"/>
                              </a:lnTo>
                              <a:lnTo>
                                <a:pt x="101791" y="24973"/>
                              </a:lnTo>
                              <a:lnTo>
                                <a:pt x="102739" y="18967"/>
                              </a:lnTo>
                              <a:lnTo>
                                <a:pt x="102739" y="14225"/>
                              </a:lnTo>
                              <a:lnTo>
                                <a:pt x="101791" y="10431"/>
                              </a:lnTo>
                              <a:lnTo>
                                <a:pt x="101791" y="7586"/>
                              </a:lnTo>
                              <a:lnTo>
                                <a:pt x="101159" y="5057"/>
                              </a:lnTo>
                              <a:lnTo>
                                <a:pt x="100211" y="3793"/>
                              </a:lnTo>
                              <a:lnTo>
                                <a:pt x="99262" y="2213"/>
                              </a:lnTo>
                              <a:lnTo>
                                <a:pt x="99262" y="632"/>
                              </a:lnTo>
                              <a:lnTo>
                                <a:pt x="98314" y="0"/>
                              </a:lnTo>
                              <a:lnTo>
                                <a:pt x="96733" y="0"/>
                              </a:lnTo>
                              <a:lnTo>
                                <a:pt x="95153" y="632"/>
                              </a:lnTo>
                              <a:lnTo>
                                <a:pt x="93256" y="2213"/>
                              </a:lnTo>
                              <a:lnTo>
                                <a:pt x="90727" y="3793"/>
                              </a:lnTo>
                              <a:lnTo>
                                <a:pt x="89146" y="6639"/>
                              </a:lnTo>
                              <a:lnTo>
                                <a:pt x="86617" y="9800"/>
                              </a:lnTo>
                              <a:lnTo>
                                <a:pt x="84720" y="14225"/>
                              </a:lnTo>
                              <a:lnTo>
                                <a:pt x="82191" y="20547"/>
                              </a:lnTo>
                              <a:lnTo>
                                <a:pt x="81243" y="27185"/>
                              </a:lnTo>
                              <a:lnTo>
                                <a:pt x="78714" y="37934"/>
                              </a:lnTo>
                              <a:lnTo>
                                <a:pt x="77766" y="49314"/>
                              </a:lnTo>
                              <a:lnTo>
                                <a:pt x="76185" y="60694"/>
                              </a:lnTo>
                              <a:lnTo>
                                <a:pt x="76185" y="71443"/>
                              </a:lnTo>
                              <a:lnTo>
                                <a:pt x="76185" y="81874"/>
                              </a:lnTo>
                              <a:lnTo>
                                <a:pt x="76185" y="91042"/>
                              </a:lnTo>
                              <a:lnTo>
                                <a:pt x="77766" y="99576"/>
                              </a:lnTo>
                              <a:lnTo>
                                <a:pt x="78714" y="106216"/>
                              </a:lnTo>
                              <a:lnTo>
                                <a:pt x="80611" y="113802"/>
                              </a:lnTo>
                              <a:lnTo>
                                <a:pt x="82191" y="120125"/>
                              </a:lnTo>
                              <a:lnTo>
                                <a:pt x="84720" y="125182"/>
                              </a:lnTo>
                              <a:lnTo>
                                <a:pt x="87249" y="130556"/>
                              </a:lnTo>
                              <a:lnTo>
                                <a:pt x="89146" y="135930"/>
                              </a:lnTo>
                              <a:lnTo>
                                <a:pt x="91675" y="140672"/>
                              </a:lnTo>
                              <a:lnTo>
                                <a:pt x="92307" y="143517"/>
                              </a:lnTo>
                              <a:lnTo>
                                <a:pt x="94204" y="146677"/>
                              </a:lnTo>
                              <a:lnTo>
                                <a:pt x="95153" y="149523"/>
                              </a:lnTo>
                              <a:lnTo>
                                <a:pt x="96733" y="152051"/>
                              </a:lnTo>
                              <a:lnTo>
                                <a:pt x="97681" y="154265"/>
                              </a:lnTo>
                              <a:lnTo>
                                <a:pt x="99262" y="155846"/>
                              </a:lnTo>
                              <a:lnTo>
                                <a:pt x="101159" y="157426"/>
                              </a:lnTo>
                              <a:lnTo>
                                <a:pt x="101791" y="158058"/>
                              </a:lnTo>
                              <a:lnTo>
                                <a:pt x="104320" y="158058"/>
                              </a:lnTo>
                              <a:lnTo>
                                <a:pt x="105269" y="158058"/>
                              </a:lnTo>
                              <a:lnTo>
                                <a:pt x="107797" y="157426"/>
                              </a:lnTo>
                              <a:lnTo>
                                <a:pt x="109694" y="154897"/>
                              </a:lnTo>
                              <a:lnTo>
                                <a:pt x="111275" y="153317"/>
                              </a:lnTo>
                              <a:lnTo>
                                <a:pt x="113804" y="151103"/>
                              </a:lnTo>
                              <a:lnTo>
                                <a:pt x="116333" y="148890"/>
                              </a:lnTo>
                              <a:lnTo>
                                <a:pt x="118862" y="145729"/>
                              </a:lnTo>
                              <a:lnTo>
                                <a:pt x="121391" y="143517"/>
                              </a:lnTo>
                              <a:lnTo>
                                <a:pt x="124868" y="139724"/>
                              </a:lnTo>
                              <a:lnTo>
                                <a:pt x="127397" y="135930"/>
                              </a:lnTo>
                              <a:lnTo>
                                <a:pt x="130874" y="133085"/>
                              </a:lnTo>
                              <a:lnTo>
                                <a:pt x="133403" y="129924"/>
                              </a:lnTo>
                              <a:lnTo>
                                <a:pt x="135932" y="126131"/>
                              </a:lnTo>
                              <a:lnTo>
                                <a:pt x="137829" y="122970"/>
                              </a:lnTo>
                              <a:lnTo>
                                <a:pt x="140358" y="120125"/>
                              </a:lnTo>
                              <a:lnTo>
                                <a:pt x="141939" y="117595"/>
                              </a:lnTo>
                              <a:lnTo>
                                <a:pt x="143835" y="115383"/>
                              </a:lnTo>
                              <a:lnTo>
                                <a:pt x="144784" y="113169"/>
                              </a:lnTo>
                              <a:lnTo>
                                <a:pt x="145416" y="111589"/>
                              </a:lnTo>
                              <a:lnTo>
                                <a:pt x="145416" y="110008"/>
                              </a:lnTo>
                              <a:lnTo>
                                <a:pt x="144784" y="110957"/>
                              </a:lnTo>
                              <a:lnTo>
                                <a:pt x="143835" y="113169"/>
                              </a:lnTo>
                              <a:lnTo>
                                <a:pt x="142887" y="115383"/>
                              </a:lnTo>
                              <a:lnTo>
                                <a:pt x="141939" y="117595"/>
                              </a:lnTo>
                              <a:lnTo>
                                <a:pt x="141939" y="119176"/>
                              </a:lnTo>
                              <a:lnTo>
                                <a:pt x="141939" y="121388"/>
                              </a:lnTo>
                              <a:lnTo>
                                <a:pt x="142887" y="123918"/>
                              </a:lnTo>
                              <a:lnTo>
                                <a:pt x="143835" y="126131"/>
                              </a:lnTo>
                              <a:lnTo>
                                <a:pt x="145416" y="128344"/>
                              </a:lnTo>
                              <a:lnTo>
                                <a:pt x="147945" y="130556"/>
                              </a:lnTo>
                              <a:lnTo>
                                <a:pt x="148894" y="132136"/>
                              </a:lnTo>
                              <a:lnTo>
                                <a:pt x="149842" y="133085"/>
                              </a:lnTo>
                              <a:lnTo>
                                <a:pt x="150474" y="134349"/>
                              </a:lnTo>
                              <a:lnTo>
                                <a:pt x="153319" y="135930"/>
                              </a:lnTo>
                              <a:lnTo>
                                <a:pt x="154900" y="136878"/>
                              </a:lnTo>
                              <a:lnTo>
                                <a:pt x="158377" y="137510"/>
                              </a:lnTo>
                              <a:lnTo>
                                <a:pt x="160906" y="137510"/>
                              </a:lnTo>
                              <a:lnTo>
                                <a:pt x="165331" y="138143"/>
                              </a:lnTo>
                              <a:lnTo>
                                <a:pt x="169441" y="138143"/>
                              </a:lnTo>
                              <a:lnTo>
                                <a:pt x="174499" y="137510"/>
                              </a:lnTo>
                              <a:lnTo>
                                <a:pt x="178925" y="136878"/>
                              </a:lnTo>
                              <a:lnTo>
                                <a:pt x="183034" y="135930"/>
                              </a:lnTo>
                              <a:lnTo>
                                <a:pt x="187461" y="135297"/>
                              </a:lnTo>
                              <a:lnTo>
                                <a:pt x="191570" y="134349"/>
                              </a:lnTo>
                              <a:lnTo>
                                <a:pt x="196944" y="133085"/>
                              </a:lnTo>
                              <a:lnTo>
                                <a:pt x="200105" y="131504"/>
                              </a:lnTo>
                              <a:lnTo>
                                <a:pt x="204531" y="129924"/>
                              </a:lnTo>
                              <a:lnTo>
                                <a:pt x="209589" y="128344"/>
                              </a:lnTo>
                              <a:lnTo>
                                <a:pt x="214015" y="126131"/>
                              </a:lnTo>
                              <a:lnTo>
                                <a:pt x="218124" y="124549"/>
                              </a:lnTo>
                              <a:lnTo>
                                <a:pt x="222550" y="122970"/>
                              </a:lnTo>
                              <a:lnTo>
                                <a:pt x="226659" y="121388"/>
                              </a:lnTo>
                              <a:lnTo>
                                <a:pt x="230137" y="120125"/>
                              </a:lnTo>
                              <a:lnTo>
                                <a:pt x="232666" y="118544"/>
                              </a:lnTo>
                              <a:lnTo>
                                <a:pt x="236143" y="116963"/>
                              </a:lnTo>
                              <a:lnTo>
                                <a:pt x="240569" y="115383"/>
                              </a:lnTo>
                              <a:lnTo>
                                <a:pt x="244679" y="113802"/>
                              </a:lnTo>
                              <a:lnTo>
                                <a:pt x="249737" y="111589"/>
                              </a:lnTo>
                              <a:lnTo>
                                <a:pt x="255111" y="110008"/>
                              </a:lnTo>
                              <a:lnTo>
                                <a:pt x="261117" y="108745"/>
                              </a:lnTo>
                              <a:lnTo>
                                <a:pt x="267755" y="107164"/>
                              </a:lnTo>
                              <a:lnTo>
                                <a:pt x="274710" y="105584"/>
                              </a:lnTo>
                              <a:lnTo>
                                <a:pt x="282297" y="104002"/>
                              </a:lnTo>
                              <a:lnTo>
                                <a:pt x="288304" y="104002"/>
                              </a:lnTo>
                              <a:lnTo>
                                <a:pt x="294310" y="103370"/>
                              </a:lnTo>
                              <a:lnTo>
                                <a:pt x="300316" y="103370"/>
                              </a:lnTo>
                              <a:lnTo>
                                <a:pt x="306322" y="103370"/>
                              </a:lnTo>
                              <a:lnTo>
                                <a:pt x="310748" y="103370"/>
                              </a:lnTo>
                              <a:lnTo>
                                <a:pt x="314858" y="104002"/>
                              </a:lnTo>
                              <a:lnTo>
                                <a:pt x="319284" y="105584"/>
                              </a:lnTo>
                              <a:lnTo>
                                <a:pt x="322445" y="106216"/>
                              </a:lnTo>
                              <a:lnTo>
                                <a:pt x="325290" y="107164"/>
                              </a:lnTo>
                              <a:lnTo>
                                <a:pt x="326870" y="108745"/>
                              </a:lnTo>
                              <a:lnTo>
                                <a:pt x="328451" y="109376"/>
                              </a:lnTo>
                              <a:lnTo>
                                <a:pt x="326870" y="111589"/>
                              </a:lnTo>
                              <a:lnTo>
                                <a:pt x="325290" y="113169"/>
                              </a:lnTo>
                              <a:lnTo>
                                <a:pt x="322445" y="114750"/>
                              </a:lnTo>
                              <a:lnTo>
                                <a:pt x="319916" y="116963"/>
                              </a:lnTo>
                              <a:lnTo>
                                <a:pt x="315806" y="118544"/>
                              </a:lnTo>
                              <a:lnTo>
                                <a:pt x="310748" y="121388"/>
                              </a:lnTo>
                              <a:lnTo>
                                <a:pt x="306322" y="122970"/>
                              </a:lnTo>
                              <a:lnTo>
                                <a:pt x="301264" y="126131"/>
                              </a:lnTo>
                              <a:lnTo>
                                <a:pt x="296839" y="129291"/>
                              </a:lnTo>
                              <a:lnTo>
                                <a:pt x="291781" y="131504"/>
                              </a:lnTo>
                              <a:lnTo>
                                <a:pt x="286723" y="134349"/>
                              </a:lnTo>
                              <a:lnTo>
                                <a:pt x="281665" y="136878"/>
                              </a:lnTo>
                              <a:lnTo>
                                <a:pt x="276291" y="139090"/>
                              </a:lnTo>
                              <a:lnTo>
                                <a:pt x="271233" y="141304"/>
                              </a:lnTo>
                              <a:lnTo>
                                <a:pt x="267123" y="142885"/>
                              </a:lnTo>
                              <a:lnTo>
                                <a:pt x="263646" y="144465"/>
                              </a:lnTo>
                              <a:lnTo>
                                <a:pt x="261117" y="145098"/>
                              </a:lnTo>
                              <a:lnTo>
                                <a:pt x="258272" y="1450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524475pt;margin-top:222.986755pt;width:25.9pt;height:13.5pt;mso-position-horizontal-relative:page;mso-position-vertical-relative:page;z-index:15751680" id="docshape46" coordorigin="4470,4460" coordsize="518,270" path="m4592,4704l4593,4703,4596,4700,4597,4698,4600,4697,4601,4694,4602,4692,4604,4691,4605,4688,4607,4686,4608,4682,4611,4679,4611,4675,4611,4671,4611,4667,4609,4663,4608,4659,4607,4656,4605,4652,4602,4649,4600,4646,4597,4643,4594,4640,4590,4637,4588,4634,4584,4631,4580,4628,4576,4625,4570,4621,4566,4619,4561,4618,4556,4618,4550,4618,4545,4618,4537,4618,4529,4619,4501,4629,4496,4633,4491,4638,4487,4643,4483,4647,4480,4652,4476,4657,4474,4664,4472,4670,4470,4677,4470,4686,4470,4693,4470,4701,4472,4708,4473,4715,4476,4721,4478,4724,4481,4728,4485,4729,4489,4729,4493,4728,4497,4726,4503,4722,4508,4716,4515,4710,4522,4703,4529,4697,4534,4691,4541,4683,4547,4677,4553,4671,4560,4665,4565,4659,4572,4652,4579,4645,4585,4639,4593,4632,4601,4623,4621,4559,4625,4546,4627,4532,4630,4522,4631,4511,4631,4499,4632,4490,4632,4482,4631,4476,4631,4472,4630,4468,4628,4466,4627,4463,4627,4461,4625,4460,4623,4460,4620,4461,4617,4463,4613,4466,4611,4470,4607,4475,4604,4482,4600,4492,4598,4503,4594,4519,4593,4537,4590,4555,4590,4572,4590,4589,4590,4603,4593,4617,4594,4627,4597,4639,4600,4649,4604,4657,4608,4665,4611,4674,4615,4681,4616,4686,4619,4691,4620,4695,4623,4699,4624,4703,4627,4705,4630,4708,4631,4709,4635,4709,4636,4709,4640,4708,4643,4704,4646,4701,4650,4698,4654,4694,4658,4689,4662,4686,4667,4680,4671,4674,4677,4669,4681,4664,4685,4658,4688,4653,4692,4649,4694,4645,4697,4641,4698,4638,4699,4635,4699,4633,4698,4634,4697,4638,4696,4641,4694,4645,4694,4647,4694,4651,4696,4655,4697,4658,4699,4662,4703,4665,4705,4668,4706,4669,4707,4671,4712,4674,4714,4675,4720,4676,4724,4676,4731,4677,4737,4677,4745,4676,4752,4675,4759,4674,4766,4673,4772,4671,4781,4669,4786,4667,4793,4664,4801,4662,4808,4658,4814,4656,4821,4653,4827,4651,4833,4649,4837,4646,4842,4644,4849,4641,4856,4639,4864,4635,4872,4633,4882,4631,4892,4628,4903,4626,4915,4624,4925,4624,4934,4623,4943,4623,4953,4623,4960,4623,4966,4624,4973,4626,4978,4627,4983,4628,4985,4631,4988,4632,4985,4635,4983,4638,4978,4640,4974,4644,4968,4646,4960,4651,4953,4653,4945,4658,4938,4663,4930,4667,4922,4671,4914,4675,4906,4679,4898,4682,4891,4685,4886,4687,4882,4688,4877,468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2192" behindDoc="0" locked="0" layoutInCell="1" allowOverlap="1" wp14:anchorId="3FCCB415" wp14:editId="2B256A37">
                <wp:simplePos x="0" y="0"/>
                <wp:positionH relativeFrom="page">
                  <wp:posOffset>3448877</wp:posOffset>
                </wp:positionH>
                <wp:positionV relativeFrom="page">
                  <wp:posOffset>2788624</wp:posOffset>
                </wp:positionV>
                <wp:extent cx="359410" cy="14033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40335"/>
                        </a:xfrm>
                        <a:custGeom>
                          <a:avLst/>
                          <a:gdLst/>
                          <a:ahLst/>
                          <a:cxnLst/>
                          <a:rect l="l" t="t" r="r" b="b"/>
                          <a:pathLst>
                            <a:path w="359410" h="140335">
                              <a:moveTo>
                                <a:pt x="12012" y="33191"/>
                              </a:moveTo>
                              <a:lnTo>
                                <a:pt x="13593" y="33191"/>
                              </a:lnTo>
                              <a:lnTo>
                                <a:pt x="15174" y="34140"/>
                              </a:lnTo>
                              <a:lnTo>
                                <a:pt x="16122" y="35720"/>
                              </a:lnTo>
                              <a:lnTo>
                                <a:pt x="17702" y="36352"/>
                              </a:lnTo>
                              <a:lnTo>
                                <a:pt x="19599" y="36985"/>
                              </a:lnTo>
                              <a:lnTo>
                                <a:pt x="20547" y="38565"/>
                              </a:lnTo>
                              <a:lnTo>
                                <a:pt x="22128" y="40778"/>
                              </a:lnTo>
                              <a:lnTo>
                                <a:pt x="23076" y="42359"/>
                              </a:lnTo>
                              <a:lnTo>
                                <a:pt x="23076" y="44572"/>
                              </a:lnTo>
                              <a:lnTo>
                                <a:pt x="23709" y="48365"/>
                              </a:lnTo>
                              <a:lnTo>
                                <a:pt x="24657" y="52159"/>
                              </a:lnTo>
                              <a:lnTo>
                                <a:pt x="25605" y="56901"/>
                              </a:lnTo>
                              <a:lnTo>
                                <a:pt x="25605" y="61326"/>
                              </a:lnTo>
                              <a:lnTo>
                                <a:pt x="26554" y="66700"/>
                              </a:lnTo>
                              <a:lnTo>
                                <a:pt x="26554" y="72706"/>
                              </a:lnTo>
                              <a:lnTo>
                                <a:pt x="25605" y="79661"/>
                              </a:lnTo>
                              <a:lnTo>
                                <a:pt x="24657" y="86615"/>
                              </a:lnTo>
                              <a:lnTo>
                                <a:pt x="24657" y="93254"/>
                              </a:lnTo>
                              <a:lnTo>
                                <a:pt x="23709" y="100208"/>
                              </a:lnTo>
                              <a:lnTo>
                                <a:pt x="22128" y="107164"/>
                              </a:lnTo>
                              <a:lnTo>
                                <a:pt x="21180" y="113802"/>
                              </a:lnTo>
                              <a:lnTo>
                                <a:pt x="19599" y="120123"/>
                              </a:lnTo>
                              <a:lnTo>
                                <a:pt x="18651" y="125182"/>
                              </a:lnTo>
                              <a:lnTo>
                                <a:pt x="17070" y="129923"/>
                              </a:lnTo>
                              <a:lnTo>
                                <a:pt x="16122" y="132768"/>
                              </a:lnTo>
                              <a:lnTo>
                                <a:pt x="14541" y="135930"/>
                              </a:lnTo>
                              <a:lnTo>
                                <a:pt x="13593" y="138142"/>
                              </a:lnTo>
                              <a:lnTo>
                                <a:pt x="12012" y="139091"/>
                              </a:lnTo>
                              <a:lnTo>
                                <a:pt x="11064" y="139724"/>
                              </a:lnTo>
                              <a:lnTo>
                                <a:pt x="9167" y="139091"/>
                              </a:lnTo>
                              <a:lnTo>
                                <a:pt x="7587" y="137510"/>
                              </a:lnTo>
                              <a:lnTo>
                                <a:pt x="6638" y="134349"/>
                              </a:lnTo>
                              <a:lnTo>
                                <a:pt x="5058" y="129923"/>
                              </a:lnTo>
                              <a:lnTo>
                                <a:pt x="4109" y="125182"/>
                              </a:lnTo>
                              <a:lnTo>
                                <a:pt x="3161" y="119175"/>
                              </a:lnTo>
                              <a:lnTo>
                                <a:pt x="3161" y="113169"/>
                              </a:lnTo>
                              <a:lnTo>
                                <a:pt x="1580" y="106215"/>
                              </a:lnTo>
                              <a:lnTo>
                                <a:pt x="1580" y="100208"/>
                              </a:lnTo>
                              <a:lnTo>
                                <a:pt x="632" y="93254"/>
                              </a:lnTo>
                              <a:lnTo>
                                <a:pt x="632" y="87248"/>
                              </a:lnTo>
                              <a:lnTo>
                                <a:pt x="632" y="81241"/>
                              </a:lnTo>
                              <a:lnTo>
                                <a:pt x="0" y="75868"/>
                              </a:lnTo>
                              <a:lnTo>
                                <a:pt x="0" y="71442"/>
                              </a:lnTo>
                              <a:lnTo>
                                <a:pt x="632" y="67649"/>
                              </a:lnTo>
                              <a:lnTo>
                                <a:pt x="632" y="63855"/>
                              </a:lnTo>
                              <a:lnTo>
                                <a:pt x="1580" y="60693"/>
                              </a:lnTo>
                              <a:lnTo>
                                <a:pt x="1580" y="58480"/>
                              </a:lnTo>
                              <a:lnTo>
                                <a:pt x="3161" y="56268"/>
                              </a:lnTo>
                              <a:lnTo>
                                <a:pt x="4109" y="54688"/>
                              </a:lnTo>
                              <a:lnTo>
                                <a:pt x="5058" y="53107"/>
                              </a:lnTo>
                              <a:lnTo>
                                <a:pt x="6638" y="52159"/>
                              </a:lnTo>
                              <a:lnTo>
                                <a:pt x="8535" y="50893"/>
                              </a:lnTo>
                              <a:lnTo>
                                <a:pt x="11064" y="49946"/>
                              </a:lnTo>
                              <a:lnTo>
                                <a:pt x="13593" y="49314"/>
                              </a:lnTo>
                              <a:lnTo>
                                <a:pt x="16122" y="49314"/>
                              </a:lnTo>
                              <a:lnTo>
                                <a:pt x="19599" y="48365"/>
                              </a:lnTo>
                              <a:lnTo>
                                <a:pt x="23709" y="48365"/>
                              </a:lnTo>
                              <a:lnTo>
                                <a:pt x="28135" y="48365"/>
                              </a:lnTo>
                              <a:lnTo>
                                <a:pt x="32244" y="47733"/>
                              </a:lnTo>
                              <a:lnTo>
                                <a:pt x="37618" y="47733"/>
                              </a:lnTo>
                              <a:lnTo>
                                <a:pt x="42676" y="47100"/>
                              </a:lnTo>
                              <a:lnTo>
                                <a:pt x="48683" y="47100"/>
                              </a:lnTo>
                              <a:lnTo>
                                <a:pt x="53740" y="46152"/>
                              </a:lnTo>
                              <a:lnTo>
                                <a:pt x="59747" y="46152"/>
                              </a:lnTo>
                              <a:lnTo>
                                <a:pt x="65753" y="46152"/>
                              </a:lnTo>
                              <a:lnTo>
                                <a:pt x="71759" y="45520"/>
                              </a:lnTo>
                              <a:lnTo>
                                <a:pt x="78714" y="45520"/>
                              </a:lnTo>
                              <a:lnTo>
                                <a:pt x="85352" y="44572"/>
                              </a:lnTo>
                              <a:lnTo>
                                <a:pt x="91359" y="44572"/>
                              </a:lnTo>
                              <a:lnTo>
                                <a:pt x="97366" y="44572"/>
                              </a:lnTo>
                              <a:lnTo>
                                <a:pt x="102423" y="43939"/>
                              </a:lnTo>
                              <a:lnTo>
                                <a:pt x="107797" y="43307"/>
                              </a:lnTo>
                              <a:lnTo>
                                <a:pt x="112855" y="42359"/>
                              </a:lnTo>
                              <a:lnTo>
                                <a:pt x="116965" y="41727"/>
                              </a:lnTo>
                              <a:lnTo>
                                <a:pt x="120443" y="40778"/>
                              </a:lnTo>
                              <a:lnTo>
                                <a:pt x="123919" y="40147"/>
                              </a:lnTo>
                              <a:lnTo>
                                <a:pt x="126449" y="38565"/>
                              </a:lnTo>
                              <a:lnTo>
                                <a:pt x="128978" y="38565"/>
                              </a:lnTo>
                              <a:lnTo>
                                <a:pt x="131506" y="36985"/>
                              </a:lnTo>
                              <a:lnTo>
                                <a:pt x="132455" y="36352"/>
                              </a:lnTo>
                              <a:lnTo>
                                <a:pt x="133404" y="35720"/>
                              </a:lnTo>
                              <a:lnTo>
                                <a:pt x="133404" y="34140"/>
                              </a:lnTo>
                              <a:lnTo>
                                <a:pt x="133404" y="33191"/>
                              </a:lnTo>
                              <a:lnTo>
                                <a:pt x="132455" y="31927"/>
                              </a:lnTo>
                              <a:lnTo>
                                <a:pt x="132455" y="30347"/>
                              </a:lnTo>
                              <a:lnTo>
                                <a:pt x="131506" y="29398"/>
                              </a:lnTo>
                              <a:lnTo>
                                <a:pt x="129926" y="28133"/>
                              </a:lnTo>
                              <a:lnTo>
                                <a:pt x="128978" y="27185"/>
                              </a:lnTo>
                              <a:lnTo>
                                <a:pt x="128346" y="25605"/>
                              </a:lnTo>
                              <a:lnTo>
                                <a:pt x="126449" y="24972"/>
                              </a:lnTo>
                              <a:lnTo>
                                <a:pt x="125500" y="24024"/>
                              </a:lnTo>
                              <a:lnTo>
                                <a:pt x="123919" y="23391"/>
                              </a:lnTo>
                              <a:lnTo>
                                <a:pt x="122339" y="22760"/>
                              </a:lnTo>
                              <a:lnTo>
                                <a:pt x="121391" y="21811"/>
                              </a:lnTo>
                              <a:lnTo>
                                <a:pt x="119810" y="21179"/>
                              </a:lnTo>
                              <a:lnTo>
                                <a:pt x="118862" y="21179"/>
                              </a:lnTo>
                              <a:lnTo>
                                <a:pt x="116965" y="20231"/>
                              </a:lnTo>
                              <a:lnTo>
                                <a:pt x="115384" y="20231"/>
                              </a:lnTo>
                              <a:lnTo>
                                <a:pt x="113803" y="20231"/>
                              </a:lnTo>
                              <a:lnTo>
                                <a:pt x="111907" y="21179"/>
                              </a:lnTo>
                              <a:lnTo>
                                <a:pt x="110326" y="21811"/>
                              </a:lnTo>
                              <a:lnTo>
                                <a:pt x="108430" y="23391"/>
                              </a:lnTo>
                              <a:lnTo>
                                <a:pt x="105901" y="24972"/>
                              </a:lnTo>
                              <a:lnTo>
                                <a:pt x="104320" y="25605"/>
                              </a:lnTo>
                              <a:lnTo>
                                <a:pt x="103372" y="27185"/>
                              </a:lnTo>
                              <a:lnTo>
                                <a:pt x="101791" y="28766"/>
                              </a:lnTo>
                              <a:lnTo>
                                <a:pt x="100843" y="30978"/>
                              </a:lnTo>
                              <a:lnTo>
                                <a:pt x="99894" y="33191"/>
                              </a:lnTo>
                              <a:lnTo>
                                <a:pt x="98314" y="35720"/>
                              </a:lnTo>
                              <a:lnTo>
                                <a:pt x="97366" y="37933"/>
                              </a:lnTo>
                              <a:lnTo>
                                <a:pt x="97366" y="40147"/>
                              </a:lnTo>
                              <a:lnTo>
                                <a:pt x="96417" y="44572"/>
                              </a:lnTo>
                              <a:lnTo>
                                <a:pt x="95785" y="48365"/>
                              </a:lnTo>
                              <a:lnTo>
                                <a:pt x="96417" y="53107"/>
                              </a:lnTo>
                              <a:lnTo>
                                <a:pt x="96417" y="58480"/>
                              </a:lnTo>
                              <a:lnTo>
                                <a:pt x="97366" y="63855"/>
                              </a:lnTo>
                              <a:lnTo>
                                <a:pt x="98314" y="69861"/>
                              </a:lnTo>
                              <a:lnTo>
                                <a:pt x="99262" y="75868"/>
                              </a:lnTo>
                              <a:lnTo>
                                <a:pt x="100843" y="81874"/>
                              </a:lnTo>
                              <a:lnTo>
                                <a:pt x="102423" y="88828"/>
                              </a:lnTo>
                              <a:lnTo>
                                <a:pt x="104320" y="94202"/>
                              </a:lnTo>
                              <a:lnTo>
                                <a:pt x="116333" y="116330"/>
                              </a:lnTo>
                              <a:lnTo>
                                <a:pt x="118862" y="116330"/>
                              </a:lnTo>
                              <a:lnTo>
                                <a:pt x="121391" y="115382"/>
                              </a:lnTo>
                              <a:lnTo>
                                <a:pt x="123919" y="113802"/>
                              </a:lnTo>
                              <a:lnTo>
                                <a:pt x="127397" y="112221"/>
                              </a:lnTo>
                              <a:lnTo>
                                <a:pt x="130874" y="109376"/>
                              </a:lnTo>
                              <a:lnTo>
                                <a:pt x="134352" y="105582"/>
                              </a:lnTo>
                              <a:lnTo>
                                <a:pt x="137513" y="100841"/>
                              </a:lnTo>
                              <a:lnTo>
                                <a:pt x="140991" y="96415"/>
                              </a:lnTo>
                              <a:lnTo>
                                <a:pt x="143519" y="91990"/>
                              </a:lnTo>
                              <a:lnTo>
                                <a:pt x="146997" y="86615"/>
                              </a:lnTo>
                              <a:lnTo>
                                <a:pt x="149526" y="81241"/>
                              </a:lnTo>
                              <a:lnTo>
                                <a:pt x="152055" y="76499"/>
                              </a:lnTo>
                              <a:lnTo>
                                <a:pt x="154583" y="72074"/>
                              </a:lnTo>
                              <a:lnTo>
                                <a:pt x="158061" y="67649"/>
                              </a:lnTo>
                              <a:lnTo>
                                <a:pt x="160590" y="62907"/>
                              </a:lnTo>
                              <a:lnTo>
                                <a:pt x="163435" y="59113"/>
                              </a:lnTo>
                              <a:lnTo>
                                <a:pt x="165964" y="55319"/>
                              </a:lnTo>
                              <a:lnTo>
                                <a:pt x="168493" y="51527"/>
                              </a:lnTo>
                              <a:lnTo>
                                <a:pt x="171022" y="48365"/>
                              </a:lnTo>
                              <a:lnTo>
                                <a:pt x="172603" y="46152"/>
                              </a:lnTo>
                              <a:lnTo>
                                <a:pt x="175131" y="44572"/>
                              </a:lnTo>
                              <a:lnTo>
                                <a:pt x="188093" y="31927"/>
                              </a:lnTo>
                              <a:lnTo>
                                <a:pt x="191570" y="29398"/>
                              </a:lnTo>
                              <a:lnTo>
                                <a:pt x="194099" y="27185"/>
                              </a:lnTo>
                              <a:lnTo>
                                <a:pt x="196628" y="24972"/>
                              </a:lnTo>
                              <a:lnTo>
                                <a:pt x="198209" y="24024"/>
                              </a:lnTo>
                              <a:lnTo>
                                <a:pt x="199157" y="22760"/>
                              </a:lnTo>
                              <a:lnTo>
                                <a:pt x="200105" y="21811"/>
                              </a:lnTo>
                              <a:lnTo>
                                <a:pt x="201686" y="21811"/>
                              </a:lnTo>
                              <a:lnTo>
                                <a:pt x="203582" y="21811"/>
                              </a:lnTo>
                              <a:lnTo>
                                <a:pt x="205163" y="22760"/>
                              </a:lnTo>
                              <a:lnTo>
                                <a:pt x="204215" y="24972"/>
                              </a:lnTo>
                              <a:lnTo>
                                <a:pt x="204215" y="26553"/>
                              </a:lnTo>
                              <a:lnTo>
                                <a:pt x="205163" y="29398"/>
                              </a:lnTo>
                              <a:lnTo>
                                <a:pt x="205163" y="31927"/>
                              </a:lnTo>
                              <a:lnTo>
                                <a:pt x="206111" y="35720"/>
                              </a:lnTo>
                              <a:lnTo>
                                <a:pt x="207692" y="38565"/>
                              </a:lnTo>
                              <a:lnTo>
                                <a:pt x="208641" y="42359"/>
                              </a:lnTo>
                              <a:lnTo>
                                <a:pt x="210221" y="46152"/>
                              </a:lnTo>
                              <a:lnTo>
                                <a:pt x="212750" y="49946"/>
                              </a:lnTo>
                              <a:lnTo>
                                <a:pt x="214647" y="53739"/>
                              </a:lnTo>
                              <a:lnTo>
                                <a:pt x="217176" y="57532"/>
                              </a:lnTo>
                              <a:lnTo>
                                <a:pt x="220653" y="61326"/>
                              </a:lnTo>
                              <a:lnTo>
                                <a:pt x="222234" y="64488"/>
                              </a:lnTo>
                              <a:lnTo>
                                <a:pt x="225711" y="66068"/>
                              </a:lnTo>
                              <a:lnTo>
                                <a:pt x="228240" y="66700"/>
                              </a:lnTo>
                              <a:lnTo>
                                <a:pt x="230769" y="66700"/>
                              </a:lnTo>
                              <a:lnTo>
                                <a:pt x="233298" y="67649"/>
                              </a:lnTo>
                              <a:lnTo>
                                <a:pt x="235195" y="68281"/>
                              </a:lnTo>
                              <a:lnTo>
                                <a:pt x="236775" y="68912"/>
                              </a:lnTo>
                              <a:lnTo>
                                <a:pt x="239305" y="68912"/>
                              </a:lnTo>
                              <a:lnTo>
                                <a:pt x="241834" y="68281"/>
                              </a:lnTo>
                              <a:lnTo>
                                <a:pt x="242782" y="68281"/>
                              </a:lnTo>
                              <a:lnTo>
                                <a:pt x="244678" y="66700"/>
                              </a:lnTo>
                              <a:lnTo>
                                <a:pt x="246259" y="66068"/>
                              </a:lnTo>
                              <a:lnTo>
                                <a:pt x="247840" y="64488"/>
                              </a:lnTo>
                              <a:lnTo>
                                <a:pt x="248788" y="62274"/>
                              </a:lnTo>
                              <a:lnTo>
                                <a:pt x="249736" y="60693"/>
                              </a:lnTo>
                              <a:lnTo>
                                <a:pt x="251317" y="58480"/>
                              </a:lnTo>
                              <a:lnTo>
                                <a:pt x="253214" y="56268"/>
                              </a:lnTo>
                              <a:lnTo>
                                <a:pt x="254794" y="53739"/>
                              </a:lnTo>
                              <a:lnTo>
                                <a:pt x="255743" y="51527"/>
                              </a:lnTo>
                              <a:lnTo>
                                <a:pt x="256375" y="48365"/>
                              </a:lnTo>
                              <a:lnTo>
                                <a:pt x="257323" y="46152"/>
                              </a:lnTo>
                              <a:lnTo>
                                <a:pt x="258272" y="43307"/>
                              </a:lnTo>
                              <a:lnTo>
                                <a:pt x="259852" y="41727"/>
                              </a:lnTo>
                              <a:lnTo>
                                <a:pt x="260801" y="40147"/>
                              </a:lnTo>
                              <a:lnTo>
                                <a:pt x="261749" y="37933"/>
                              </a:lnTo>
                              <a:lnTo>
                                <a:pt x="262381" y="35720"/>
                              </a:lnTo>
                              <a:lnTo>
                                <a:pt x="263330" y="32560"/>
                              </a:lnTo>
                              <a:lnTo>
                                <a:pt x="264278" y="29398"/>
                              </a:lnTo>
                              <a:lnTo>
                                <a:pt x="265226" y="25605"/>
                              </a:lnTo>
                              <a:lnTo>
                                <a:pt x="265226" y="22760"/>
                              </a:lnTo>
                              <a:lnTo>
                                <a:pt x="265859" y="18967"/>
                              </a:lnTo>
                              <a:lnTo>
                                <a:pt x="267756" y="15805"/>
                              </a:lnTo>
                              <a:lnTo>
                                <a:pt x="268387" y="12644"/>
                              </a:lnTo>
                              <a:lnTo>
                                <a:pt x="270285" y="10431"/>
                              </a:lnTo>
                              <a:lnTo>
                                <a:pt x="271865" y="8218"/>
                              </a:lnTo>
                              <a:lnTo>
                                <a:pt x="272813" y="6005"/>
                              </a:lnTo>
                              <a:lnTo>
                                <a:pt x="274394" y="5057"/>
                              </a:lnTo>
                              <a:lnTo>
                                <a:pt x="275342" y="3792"/>
                              </a:lnTo>
                              <a:lnTo>
                                <a:pt x="276923" y="2212"/>
                              </a:lnTo>
                              <a:lnTo>
                                <a:pt x="277872" y="630"/>
                              </a:lnTo>
                              <a:lnTo>
                                <a:pt x="278820" y="0"/>
                              </a:lnTo>
                              <a:lnTo>
                                <a:pt x="281349" y="630"/>
                              </a:lnTo>
                              <a:lnTo>
                                <a:pt x="282930" y="1264"/>
                              </a:lnTo>
                              <a:lnTo>
                                <a:pt x="284826" y="3792"/>
                              </a:lnTo>
                              <a:lnTo>
                                <a:pt x="286407" y="6005"/>
                              </a:lnTo>
                              <a:lnTo>
                                <a:pt x="287355" y="8218"/>
                              </a:lnTo>
                              <a:lnTo>
                                <a:pt x="288936" y="11379"/>
                              </a:lnTo>
                              <a:lnTo>
                                <a:pt x="289884" y="14225"/>
                              </a:lnTo>
                              <a:lnTo>
                                <a:pt x="291465" y="17386"/>
                              </a:lnTo>
                              <a:lnTo>
                                <a:pt x="292413" y="20231"/>
                              </a:lnTo>
                              <a:lnTo>
                                <a:pt x="293361" y="22760"/>
                              </a:lnTo>
                              <a:lnTo>
                                <a:pt x="294942" y="25605"/>
                              </a:lnTo>
                              <a:lnTo>
                                <a:pt x="295890" y="29398"/>
                              </a:lnTo>
                              <a:lnTo>
                                <a:pt x="296839" y="31927"/>
                              </a:lnTo>
                              <a:lnTo>
                                <a:pt x="297471" y="34772"/>
                              </a:lnTo>
                              <a:lnTo>
                                <a:pt x="299368" y="37933"/>
                              </a:lnTo>
                              <a:lnTo>
                                <a:pt x="300948" y="40778"/>
                              </a:lnTo>
                              <a:lnTo>
                                <a:pt x="300948" y="46152"/>
                              </a:lnTo>
                              <a:lnTo>
                                <a:pt x="301897" y="50893"/>
                              </a:lnTo>
                              <a:lnTo>
                                <a:pt x="303477" y="53739"/>
                              </a:lnTo>
                              <a:lnTo>
                                <a:pt x="304426" y="57532"/>
                              </a:lnTo>
                              <a:lnTo>
                                <a:pt x="306006" y="60062"/>
                              </a:lnTo>
                              <a:lnTo>
                                <a:pt x="306954" y="62274"/>
                              </a:lnTo>
                              <a:lnTo>
                                <a:pt x="308851" y="63855"/>
                              </a:lnTo>
                              <a:lnTo>
                                <a:pt x="310432" y="65120"/>
                              </a:lnTo>
                              <a:lnTo>
                                <a:pt x="312961" y="64488"/>
                              </a:lnTo>
                              <a:lnTo>
                                <a:pt x="315490" y="63855"/>
                              </a:lnTo>
                              <a:lnTo>
                                <a:pt x="318967" y="62274"/>
                              </a:lnTo>
                              <a:lnTo>
                                <a:pt x="321497" y="60062"/>
                              </a:lnTo>
                              <a:lnTo>
                                <a:pt x="323393" y="56901"/>
                              </a:lnTo>
                              <a:lnTo>
                                <a:pt x="326555" y="53739"/>
                              </a:lnTo>
                              <a:lnTo>
                                <a:pt x="330032" y="49946"/>
                              </a:lnTo>
                              <a:lnTo>
                                <a:pt x="333509" y="47100"/>
                              </a:lnTo>
                              <a:lnTo>
                                <a:pt x="336986" y="43307"/>
                              </a:lnTo>
                              <a:lnTo>
                                <a:pt x="340464" y="40147"/>
                              </a:lnTo>
                              <a:lnTo>
                                <a:pt x="344573" y="37933"/>
                              </a:lnTo>
                              <a:lnTo>
                                <a:pt x="348051" y="36352"/>
                              </a:lnTo>
                              <a:lnTo>
                                <a:pt x="351528" y="33191"/>
                              </a:lnTo>
                              <a:lnTo>
                                <a:pt x="355005" y="31927"/>
                              </a:lnTo>
                              <a:lnTo>
                                <a:pt x="357534" y="30347"/>
                              </a:lnTo>
                              <a:lnTo>
                                <a:pt x="359115" y="293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565186pt;margin-top:219.576721pt;width:28.3pt;height:11.05pt;mso-position-horizontal-relative:page;mso-position-vertical-relative:page;z-index:15752192" id="docshape47" coordorigin="5431,4392" coordsize="566,221" path="m5450,4444l5453,4444,5455,4445,5457,4448,5459,4449,5462,4450,5464,4452,5466,4456,5468,4458,5468,4462,5469,4468,5470,4474,5472,4481,5472,4488,5473,4497,5473,4506,5472,4517,5470,4528,5470,4538,5469,4549,5466,4560,5465,4571,5462,4581,5461,4589,5458,4596,5457,4601,5454,4606,5453,4609,5450,4611,5449,4612,5446,4611,5443,4608,5442,4603,5439,4596,5438,4589,5436,4579,5436,4570,5434,4559,5434,4549,5432,4538,5432,4529,5432,4519,5431,4511,5431,4504,5432,4498,5432,4492,5434,4487,5434,4484,5436,4480,5438,4478,5439,4475,5442,4474,5445,4472,5449,4470,5453,4469,5457,4469,5462,4468,5469,4468,5476,4468,5482,4467,5491,4467,5499,4466,5508,4466,5516,4464,5525,4464,5535,4464,5544,4463,5555,4463,5566,4462,5575,4462,5585,4462,5593,4461,5601,4460,5609,4458,5616,4457,5621,4456,5626,4455,5630,4452,5634,4452,5638,4450,5640,4449,5641,4448,5641,4445,5641,4444,5640,4442,5640,4439,5638,4438,5636,4436,5634,4434,5633,4432,5630,4431,5629,4429,5626,4428,5624,4427,5622,4426,5620,4425,5618,4425,5616,4423,5613,4423,5611,4423,5608,4425,5605,4426,5602,4428,5598,4431,5596,4432,5594,4434,5592,4437,5590,4440,5589,4444,5586,4448,5585,4451,5585,4455,5583,4462,5582,4468,5583,4475,5583,4484,5585,4492,5586,4502,5588,4511,5590,4520,5593,4531,5596,4540,5615,4575,5618,4575,5622,4573,5626,4571,5632,4568,5637,4564,5643,4558,5648,4550,5653,4543,5657,4536,5663,4528,5667,4519,5671,4512,5675,4505,5680,4498,5684,4491,5689,4485,5693,4479,5697,4473,5701,4468,5703,4464,5707,4462,5728,4442,5733,4438,5737,4434,5741,4431,5743,4429,5745,4427,5746,4426,5749,4426,5752,4426,5754,4427,5753,4431,5753,4433,5754,4438,5754,4442,5756,4448,5758,4452,5760,4458,5762,4464,5766,4470,5769,4476,5773,4482,5779,4488,5781,4493,5787,4496,5791,4497,5795,4497,5799,4498,5802,4499,5804,4500,5808,4500,5812,4499,5814,4499,5817,4497,5819,4496,5822,4493,5823,4490,5825,4487,5827,4484,5830,4480,5833,4476,5834,4473,5835,4468,5837,4464,5838,4460,5841,4457,5842,4455,5844,4451,5845,4448,5846,4443,5847,4438,5849,4432,5849,4427,5850,4421,5853,4416,5854,4411,5857,4408,5859,4404,5861,4401,5863,4399,5865,4398,5867,4395,5869,4393,5870,4392,5874,4393,5877,4394,5880,4398,5882,4401,5884,4404,5886,4409,5888,4414,5890,4419,5892,4423,5893,4427,5896,4432,5897,4438,5899,4442,5900,4446,5903,4451,5905,4456,5905,4464,5907,4472,5909,4476,5911,4482,5913,4486,5915,4490,5918,4492,5920,4494,5924,4493,5928,4492,5934,4490,5938,4486,5941,4481,5946,4476,5951,4470,5957,4466,5962,4460,5967,4455,5974,4451,5979,4449,5985,4444,5990,4442,5994,4439,5997,443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2704" behindDoc="0" locked="0" layoutInCell="1" allowOverlap="1" wp14:anchorId="556878A0" wp14:editId="23E87841">
                <wp:simplePos x="0" y="0"/>
                <wp:positionH relativeFrom="page">
                  <wp:posOffset>3821903</wp:posOffset>
                </wp:positionH>
                <wp:positionV relativeFrom="page">
                  <wp:posOffset>2727613</wp:posOffset>
                </wp:positionV>
                <wp:extent cx="107314" cy="9906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99060"/>
                        </a:xfrm>
                        <a:custGeom>
                          <a:avLst/>
                          <a:gdLst/>
                          <a:ahLst/>
                          <a:cxnLst/>
                          <a:rect l="l" t="t" r="r" b="b"/>
                          <a:pathLst>
                            <a:path w="107314" h="99060">
                              <a:moveTo>
                                <a:pt x="0" y="11380"/>
                              </a:moveTo>
                              <a:lnTo>
                                <a:pt x="1580" y="22128"/>
                              </a:lnTo>
                              <a:lnTo>
                                <a:pt x="2528" y="26554"/>
                              </a:lnTo>
                              <a:lnTo>
                                <a:pt x="3160" y="29715"/>
                              </a:lnTo>
                              <a:lnTo>
                                <a:pt x="5057" y="32877"/>
                              </a:lnTo>
                              <a:lnTo>
                                <a:pt x="6637" y="33508"/>
                              </a:lnTo>
                              <a:lnTo>
                                <a:pt x="9166" y="35089"/>
                              </a:lnTo>
                              <a:lnTo>
                                <a:pt x="11064" y="36669"/>
                              </a:lnTo>
                              <a:lnTo>
                                <a:pt x="12644" y="34141"/>
                              </a:lnTo>
                              <a:lnTo>
                                <a:pt x="13592" y="32877"/>
                              </a:lnTo>
                              <a:lnTo>
                                <a:pt x="15173" y="31296"/>
                              </a:lnTo>
                              <a:lnTo>
                                <a:pt x="17702" y="31296"/>
                              </a:lnTo>
                              <a:lnTo>
                                <a:pt x="21180" y="32877"/>
                              </a:lnTo>
                              <a:lnTo>
                                <a:pt x="23709" y="35721"/>
                              </a:lnTo>
                              <a:lnTo>
                                <a:pt x="27186" y="39514"/>
                              </a:lnTo>
                              <a:lnTo>
                                <a:pt x="29715" y="44256"/>
                              </a:lnTo>
                              <a:lnTo>
                                <a:pt x="33192" y="49314"/>
                              </a:lnTo>
                              <a:lnTo>
                                <a:pt x="35721" y="56269"/>
                              </a:lnTo>
                              <a:lnTo>
                                <a:pt x="38250" y="62275"/>
                              </a:lnTo>
                              <a:lnTo>
                                <a:pt x="41728" y="67649"/>
                              </a:lnTo>
                              <a:lnTo>
                                <a:pt x="44256" y="72390"/>
                              </a:lnTo>
                              <a:lnTo>
                                <a:pt x="46153" y="76816"/>
                              </a:lnTo>
                              <a:lnTo>
                                <a:pt x="47733" y="80609"/>
                              </a:lnTo>
                              <a:lnTo>
                                <a:pt x="49314" y="84402"/>
                              </a:lnTo>
                              <a:lnTo>
                                <a:pt x="51211" y="87564"/>
                              </a:lnTo>
                              <a:lnTo>
                                <a:pt x="52792" y="90409"/>
                              </a:lnTo>
                              <a:lnTo>
                                <a:pt x="53740" y="92938"/>
                              </a:lnTo>
                              <a:lnTo>
                                <a:pt x="54688" y="95151"/>
                              </a:lnTo>
                              <a:lnTo>
                                <a:pt x="55321" y="96731"/>
                              </a:lnTo>
                              <a:lnTo>
                                <a:pt x="55321" y="97996"/>
                              </a:lnTo>
                              <a:lnTo>
                                <a:pt x="55321" y="98944"/>
                              </a:lnTo>
                              <a:lnTo>
                                <a:pt x="56269" y="98944"/>
                              </a:lnTo>
                              <a:lnTo>
                                <a:pt x="58166" y="97363"/>
                              </a:lnTo>
                              <a:lnTo>
                                <a:pt x="59746" y="94202"/>
                              </a:lnTo>
                              <a:lnTo>
                                <a:pt x="62276" y="91358"/>
                              </a:lnTo>
                              <a:lnTo>
                                <a:pt x="63224" y="89144"/>
                              </a:lnTo>
                              <a:lnTo>
                                <a:pt x="63856" y="85983"/>
                              </a:lnTo>
                              <a:lnTo>
                                <a:pt x="64804" y="81242"/>
                              </a:lnTo>
                              <a:lnTo>
                                <a:pt x="65752" y="76184"/>
                              </a:lnTo>
                              <a:lnTo>
                                <a:pt x="66701" y="69861"/>
                              </a:lnTo>
                              <a:lnTo>
                                <a:pt x="68282" y="63856"/>
                              </a:lnTo>
                              <a:lnTo>
                                <a:pt x="69862" y="56901"/>
                              </a:lnTo>
                              <a:lnTo>
                                <a:pt x="71759" y="50262"/>
                              </a:lnTo>
                              <a:lnTo>
                                <a:pt x="75236" y="41728"/>
                              </a:lnTo>
                              <a:lnTo>
                                <a:pt x="78398" y="33508"/>
                              </a:lnTo>
                              <a:lnTo>
                                <a:pt x="101791" y="2213"/>
                              </a:lnTo>
                              <a:lnTo>
                                <a:pt x="10684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937256pt;margin-top:214.772705pt;width:8.450pt;height:7.8pt;mso-position-horizontal-relative:page;mso-position-vertical-relative:page;z-index:15752704" id="docshape48" coordorigin="6019,4295" coordsize="169,156" path="m6019,4313l6021,4330,6023,4337,6024,4342,6027,4347,6029,4348,6033,4351,6036,4353,6039,4349,6040,4347,6043,4345,6047,4345,6052,4347,6056,4352,6062,4358,6066,4365,6071,4373,6075,4384,6079,4394,6084,4402,6088,4409,6091,4416,6094,4422,6096,4428,6099,4433,6102,4438,6103,4442,6105,4445,6106,4448,6106,4450,6106,4451,6107,4451,6110,4449,6113,4444,6117,4439,6118,4436,6119,4431,6121,4423,6122,4415,6124,4405,6126,4396,6129,4385,6132,4375,6137,4361,6142,4348,6179,4299,6187,429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3216" behindDoc="0" locked="0" layoutInCell="1" allowOverlap="1" wp14:anchorId="285A1F32" wp14:editId="246B82E1">
                <wp:simplePos x="0" y="0"/>
                <wp:positionH relativeFrom="page">
                  <wp:posOffset>3977435</wp:posOffset>
                </wp:positionH>
                <wp:positionV relativeFrom="page">
                  <wp:posOffset>2704852</wp:posOffset>
                </wp:positionV>
                <wp:extent cx="313055" cy="11620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16205"/>
                        </a:xfrm>
                        <a:custGeom>
                          <a:avLst/>
                          <a:gdLst/>
                          <a:ahLst/>
                          <a:cxnLst/>
                          <a:rect l="l" t="t" r="r" b="b"/>
                          <a:pathLst>
                            <a:path w="313055" h="116205">
                              <a:moveTo>
                                <a:pt x="3476" y="67649"/>
                              </a:moveTo>
                              <a:lnTo>
                                <a:pt x="2528" y="66068"/>
                              </a:lnTo>
                              <a:lnTo>
                                <a:pt x="1580" y="63223"/>
                              </a:lnTo>
                              <a:lnTo>
                                <a:pt x="948" y="61643"/>
                              </a:lnTo>
                              <a:lnTo>
                                <a:pt x="0" y="64489"/>
                              </a:lnTo>
                              <a:lnTo>
                                <a:pt x="0" y="67649"/>
                              </a:lnTo>
                              <a:lnTo>
                                <a:pt x="0" y="73023"/>
                              </a:lnTo>
                              <a:lnTo>
                                <a:pt x="0" y="78397"/>
                              </a:lnTo>
                              <a:lnTo>
                                <a:pt x="948" y="83771"/>
                              </a:lnTo>
                              <a:lnTo>
                                <a:pt x="1580" y="88829"/>
                              </a:lnTo>
                              <a:lnTo>
                                <a:pt x="2528" y="94203"/>
                              </a:lnTo>
                              <a:lnTo>
                                <a:pt x="3476" y="98945"/>
                              </a:lnTo>
                              <a:lnTo>
                                <a:pt x="5057" y="102738"/>
                              </a:lnTo>
                              <a:lnTo>
                                <a:pt x="6006" y="106532"/>
                              </a:lnTo>
                              <a:lnTo>
                                <a:pt x="7586" y="109377"/>
                              </a:lnTo>
                              <a:lnTo>
                                <a:pt x="8535" y="111904"/>
                              </a:lnTo>
                              <a:lnTo>
                                <a:pt x="10115" y="114119"/>
                              </a:lnTo>
                              <a:lnTo>
                                <a:pt x="12012" y="115699"/>
                              </a:lnTo>
                              <a:lnTo>
                                <a:pt x="14541" y="115699"/>
                              </a:lnTo>
                              <a:lnTo>
                                <a:pt x="17070" y="115699"/>
                              </a:lnTo>
                              <a:lnTo>
                                <a:pt x="19599" y="114750"/>
                              </a:lnTo>
                              <a:lnTo>
                                <a:pt x="21496" y="114119"/>
                              </a:lnTo>
                              <a:lnTo>
                                <a:pt x="24024" y="113170"/>
                              </a:lnTo>
                              <a:lnTo>
                                <a:pt x="28134" y="111904"/>
                              </a:lnTo>
                              <a:lnTo>
                                <a:pt x="30663" y="110325"/>
                              </a:lnTo>
                              <a:lnTo>
                                <a:pt x="34140" y="107795"/>
                              </a:lnTo>
                              <a:lnTo>
                                <a:pt x="36037" y="105583"/>
                              </a:lnTo>
                              <a:lnTo>
                                <a:pt x="38566" y="104002"/>
                              </a:lnTo>
                              <a:lnTo>
                                <a:pt x="51211" y="77448"/>
                              </a:lnTo>
                              <a:lnTo>
                                <a:pt x="52159" y="70810"/>
                              </a:lnTo>
                              <a:lnTo>
                                <a:pt x="53740" y="64489"/>
                              </a:lnTo>
                              <a:lnTo>
                                <a:pt x="54688" y="57849"/>
                              </a:lnTo>
                              <a:lnTo>
                                <a:pt x="54688" y="52475"/>
                              </a:lnTo>
                              <a:lnTo>
                                <a:pt x="54688" y="47102"/>
                              </a:lnTo>
                              <a:lnTo>
                                <a:pt x="43624" y="24341"/>
                              </a:lnTo>
                              <a:lnTo>
                                <a:pt x="40147" y="22760"/>
                              </a:lnTo>
                              <a:lnTo>
                                <a:pt x="37618" y="21180"/>
                              </a:lnTo>
                              <a:lnTo>
                                <a:pt x="34140" y="21180"/>
                              </a:lnTo>
                              <a:lnTo>
                                <a:pt x="30031" y="20548"/>
                              </a:lnTo>
                              <a:lnTo>
                                <a:pt x="13592" y="20548"/>
                              </a:lnTo>
                              <a:lnTo>
                                <a:pt x="11063" y="21180"/>
                              </a:lnTo>
                              <a:lnTo>
                                <a:pt x="9483" y="21180"/>
                              </a:lnTo>
                              <a:lnTo>
                                <a:pt x="7586" y="22128"/>
                              </a:lnTo>
                              <a:lnTo>
                                <a:pt x="6006" y="23393"/>
                              </a:lnTo>
                              <a:lnTo>
                                <a:pt x="5057" y="24341"/>
                              </a:lnTo>
                              <a:lnTo>
                                <a:pt x="4425" y="24973"/>
                              </a:lnTo>
                              <a:lnTo>
                                <a:pt x="6006" y="28135"/>
                              </a:lnTo>
                              <a:lnTo>
                                <a:pt x="8535" y="31296"/>
                              </a:lnTo>
                              <a:lnTo>
                                <a:pt x="12012" y="32560"/>
                              </a:lnTo>
                              <a:lnTo>
                                <a:pt x="14541" y="35089"/>
                              </a:lnTo>
                              <a:lnTo>
                                <a:pt x="18018" y="36353"/>
                              </a:lnTo>
                              <a:lnTo>
                                <a:pt x="21496" y="37301"/>
                              </a:lnTo>
                              <a:lnTo>
                                <a:pt x="24657" y="37934"/>
                              </a:lnTo>
                              <a:lnTo>
                                <a:pt x="28134" y="38882"/>
                              </a:lnTo>
                              <a:lnTo>
                                <a:pt x="32560" y="38882"/>
                              </a:lnTo>
                              <a:lnTo>
                                <a:pt x="36669" y="37934"/>
                              </a:lnTo>
                              <a:lnTo>
                                <a:pt x="40147" y="37301"/>
                              </a:lnTo>
                              <a:lnTo>
                                <a:pt x="44573" y="36353"/>
                              </a:lnTo>
                              <a:lnTo>
                                <a:pt x="48682" y="35089"/>
                              </a:lnTo>
                              <a:lnTo>
                                <a:pt x="53108" y="33508"/>
                              </a:lnTo>
                              <a:lnTo>
                                <a:pt x="56585" y="32560"/>
                              </a:lnTo>
                              <a:lnTo>
                                <a:pt x="59746" y="31296"/>
                              </a:lnTo>
                              <a:lnTo>
                                <a:pt x="64172" y="29716"/>
                              </a:lnTo>
                              <a:lnTo>
                                <a:pt x="69230" y="28135"/>
                              </a:lnTo>
                              <a:lnTo>
                                <a:pt x="72707" y="26554"/>
                              </a:lnTo>
                              <a:lnTo>
                                <a:pt x="77133" y="24973"/>
                              </a:lnTo>
                              <a:lnTo>
                                <a:pt x="81243" y="23393"/>
                              </a:lnTo>
                              <a:lnTo>
                                <a:pt x="85668" y="22760"/>
                              </a:lnTo>
                              <a:lnTo>
                                <a:pt x="89778" y="21180"/>
                              </a:lnTo>
                              <a:lnTo>
                                <a:pt x="93255" y="22128"/>
                              </a:lnTo>
                              <a:lnTo>
                                <a:pt x="96733" y="24341"/>
                              </a:lnTo>
                              <a:lnTo>
                                <a:pt x="100210" y="26554"/>
                              </a:lnTo>
                              <a:lnTo>
                                <a:pt x="104319" y="27502"/>
                              </a:lnTo>
                              <a:lnTo>
                                <a:pt x="108746" y="28767"/>
                              </a:lnTo>
                              <a:lnTo>
                                <a:pt x="112223" y="29716"/>
                              </a:lnTo>
                              <a:lnTo>
                                <a:pt x="115384" y="30347"/>
                              </a:lnTo>
                              <a:lnTo>
                                <a:pt x="119810" y="31296"/>
                              </a:lnTo>
                              <a:lnTo>
                                <a:pt x="123919" y="31296"/>
                              </a:lnTo>
                              <a:lnTo>
                                <a:pt x="128345" y="31929"/>
                              </a:lnTo>
                              <a:lnTo>
                                <a:pt x="131822" y="32560"/>
                              </a:lnTo>
                              <a:lnTo>
                                <a:pt x="134351" y="33508"/>
                              </a:lnTo>
                              <a:lnTo>
                                <a:pt x="137829" y="34141"/>
                              </a:lnTo>
                              <a:lnTo>
                                <a:pt x="140358" y="35089"/>
                              </a:lnTo>
                              <a:lnTo>
                                <a:pt x="142887" y="36353"/>
                              </a:lnTo>
                              <a:lnTo>
                                <a:pt x="144467" y="39515"/>
                              </a:lnTo>
                              <a:lnTo>
                                <a:pt x="146364" y="41728"/>
                              </a:lnTo>
                              <a:lnTo>
                                <a:pt x="147944" y="44888"/>
                              </a:lnTo>
                              <a:lnTo>
                                <a:pt x="148893" y="47102"/>
                              </a:lnTo>
                              <a:lnTo>
                                <a:pt x="149842" y="48682"/>
                              </a:lnTo>
                              <a:lnTo>
                                <a:pt x="151422" y="50262"/>
                              </a:lnTo>
                              <a:lnTo>
                                <a:pt x="152370" y="53108"/>
                              </a:lnTo>
                              <a:lnTo>
                                <a:pt x="153003" y="56901"/>
                              </a:lnTo>
                              <a:lnTo>
                                <a:pt x="154899" y="61643"/>
                              </a:lnTo>
                              <a:lnTo>
                                <a:pt x="155848" y="67016"/>
                              </a:lnTo>
                              <a:lnTo>
                                <a:pt x="156480" y="72074"/>
                              </a:lnTo>
                              <a:lnTo>
                                <a:pt x="157429" y="76817"/>
                              </a:lnTo>
                              <a:lnTo>
                                <a:pt x="159958" y="80610"/>
                              </a:lnTo>
                              <a:lnTo>
                                <a:pt x="161538" y="83771"/>
                              </a:lnTo>
                              <a:lnTo>
                                <a:pt x="163435" y="86617"/>
                              </a:lnTo>
                              <a:lnTo>
                                <a:pt x="165015" y="88196"/>
                              </a:lnTo>
                              <a:lnTo>
                                <a:pt x="167544" y="88829"/>
                              </a:lnTo>
                              <a:lnTo>
                                <a:pt x="169441" y="88829"/>
                              </a:lnTo>
                              <a:lnTo>
                                <a:pt x="181454" y="77448"/>
                              </a:lnTo>
                              <a:lnTo>
                                <a:pt x="183034" y="75236"/>
                              </a:lnTo>
                              <a:lnTo>
                                <a:pt x="183982" y="74603"/>
                              </a:lnTo>
                              <a:lnTo>
                                <a:pt x="185563" y="73023"/>
                              </a:lnTo>
                              <a:lnTo>
                                <a:pt x="188092" y="71442"/>
                              </a:lnTo>
                              <a:lnTo>
                                <a:pt x="191570" y="69230"/>
                              </a:lnTo>
                              <a:lnTo>
                                <a:pt x="193466" y="67016"/>
                              </a:lnTo>
                              <a:lnTo>
                                <a:pt x="195996" y="64489"/>
                              </a:lnTo>
                              <a:lnTo>
                                <a:pt x="198524" y="61643"/>
                              </a:lnTo>
                              <a:lnTo>
                                <a:pt x="202002" y="57849"/>
                              </a:lnTo>
                              <a:lnTo>
                                <a:pt x="204531" y="54057"/>
                              </a:lnTo>
                              <a:lnTo>
                                <a:pt x="208640" y="50262"/>
                              </a:lnTo>
                              <a:lnTo>
                                <a:pt x="212118" y="45521"/>
                              </a:lnTo>
                              <a:lnTo>
                                <a:pt x="217175" y="41095"/>
                              </a:lnTo>
                              <a:lnTo>
                                <a:pt x="221601" y="35721"/>
                              </a:lnTo>
                              <a:lnTo>
                                <a:pt x="226659" y="31296"/>
                              </a:lnTo>
                              <a:lnTo>
                                <a:pt x="231085" y="25921"/>
                              </a:lnTo>
                              <a:lnTo>
                                <a:pt x="235194" y="22128"/>
                              </a:lnTo>
                              <a:lnTo>
                                <a:pt x="238672" y="18967"/>
                              </a:lnTo>
                              <a:lnTo>
                                <a:pt x="243730" y="15806"/>
                              </a:lnTo>
                              <a:lnTo>
                                <a:pt x="248156" y="12013"/>
                              </a:lnTo>
                              <a:lnTo>
                                <a:pt x="252265" y="9800"/>
                              </a:lnTo>
                              <a:lnTo>
                                <a:pt x="256691" y="6955"/>
                              </a:lnTo>
                              <a:lnTo>
                                <a:pt x="260801" y="4426"/>
                              </a:lnTo>
                              <a:lnTo>
                                <a:pt x="265226" y="3161"/>
                              </a:lnTo>
                              <a:lnTo>
                                <a:pt x="269336" y="1581"/>
                              </a:lnTo>
                              <a:lnTo>
                                <a:pt x="273761" y="632"/>
                              </a:lnTo>
                              <a:lnTo>
                                <a:pt x="277239" y="0"/>
                              </a:lnTo>
                              <a:lnTo>
                                <a:pt x="281349" y="0"/>
                              </a:lnTo>
                              <a:lnTo>
                                <a:pt x="284826" y="632"/>
                              </a:lnTo>
                              <a:lnTo>
                                <a:pt x="288304" y="3161"/>
                              </a:lnTo>
                              <a:lnTo>
                                <a:pt x="291781" y="5374"/>
                              </a:lnTo>
                              <a:lnTo>
                                <a:pt x="294310" y="8219"/>
                              </a:lnTo>
                              <a:lnTo>
                                <a:pt x="297787" y="12013"/>
                              </a:lnTo>
                              <a:lnTo>
                                <a:pt x="300316" y="15806"/>
                              </a:lnTo>
                              <a:lnTo>
                                <a:pt x="302845" y="21180"/>
                              </a:lnTo>
                              <a:lnTo>
                                <a:pt x="304425" y="27502"/>
                              </a:lnTo>
                              <a:lnTo>
                                <a:pt x="306322" y="33508"/>
                              </a:lnTo>
                              <a:lnTo>
                                <a:pt x="307903" y="38882"/>
                              </a:lnTo>
                              <a:lnTo>
                                <a:pt x="309800" y="43940"/>
                              </a:lnTo>
                              <a:lnTo>
                                <a:pt x="311380" y="49314"/>
                              </a:lnTo>
                              <a:lnTo>
                                <a:pt x="311380" y="54057"/>
                              </a:lnTo>
                              <a:lnTo>
                                <a:pt x="312328" y="59430"/>
                              </a:lnTo>
                              <a:lnTo>
                                <a:pt x="312961" y="63856"/>
                              </a:lnTo>
                              <a:lnTo>
                                <a:pt x="312961" y="67649"/>
                              </a:lnTo>
                              <a:lnTo>
                                <a:pt x="312961" y="72074"/>
                              </a:lnTo>
                              <a:lnTo>
                                <a:pt x="312961" y="75869"/>
                              </a:lnTo>
                              <a:lnTo>
                                <a:pt x="312328" y="79030"/>
                              </a:lnTo>
                              <a:lnTo>
                                <a:pt x="310432" y="82822"/>
                              </a:lnTo>
                              <a:lnTo>
                                <a:pt x="307903" y="86617"/>
                              </a:lnTo>
                              <a:lnTo>
                                <a:pt x="304425" y="88829"/>
                              </a:lnTo>
                              <a:lnTo>
                                <a:pt x="301264" y="91989"/>
                              </a:lnTo>
                              <a:lnTo>
                                <a:pt x="295890" y="94203"/>
                              </a:lnTo>
                              <a:lnTo>
                                <a:pt x="290832" y="95151"/>
                              </a:lnTo>
                              <a:lnTo>
                                <a:pt x="284826" y="95151"/>
                              </a:lnTo>
                              <a:lnTo>
                                <a:pt x="277871" y="95151"/>
                              </a:lnTo>
                              <a:lnTo>
                                <a:pt x="271233" y="94203"/>
                              </a:lnTo>
                              <a:lnTo>
                                <a:pt x="263330" y="93571"/>
                              </a:lnTo>
                              <a:lnTo>
                                <a:pt x="255742" y="913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183899pt;margin-top:212.98053pt;width:24.65pt;height:9.15pt;mso-position-horizontal-relative:page;mso-position-vertical-relative:page;z-index:15753216" id="docshape49" coordorigin="6264,4260" coordsize="493,183" path="m6269,4366l6268,4364,6266,4359,6265,4357,6264,4361,6264,4366,6264,4375,6264,4383,6265,4392,6266,4399,6268,4408,6269,4415,6272,4421,6273,4427,6276,4432,6277,4436,6280,4439,6283,4442,6287,4442,6291,4442,6295,4440,6298,4439,6302,4438,6308,4436,6312,4433,6317,4429,6320,4426,6324,4423,6344,4382,6346,4371,6348,4361,6350,4351,6350,4342,6350,4334,6332,4298,6327,4295,6323,4293,6317,4293,6311,4292,6285,4292,6281,4293,6279,4293,6276,4294,6273,4296,6272,4298,6271,4299,6273,4304,6277,4309,6283,4311,6287,4315,6292,4317,6298,4318,6303,4319,6308,4321,6315,4321,6321,4319,6327,4318,6334,4317,6340,4315,6347,4312,6353,4311,6358,4309,6365,4306,6373,4304,6378,4301,6385,4299,6392,4296,6399,4295,6405,4293,6411,4294,6416,4298,6421,4301,6428,4303,6435,4305,6440,4306,6445,4307,6452,4309,6459,4309,6466,4310,6471,4311,6475,4312,6481,4313,6485,4315,6489,4317,6491,4322,6494,4325,6497,4330,6498,4334,6500,4336,6502,4339,6504,4343,6505,4349,6508,4357,6509,4365,6510,4373,6512,4381,6516,4387,6518,4392,6521,4396,6524,4399,6528,4399,6531,4399,6549,4382,6552,4378,6553,4377,6556,4375,6560,4372,6565,4369,6568,4365,6572,4361,6576,4357,6582,4351,6586,4345,6592,4339,6598,4331,6606,4324,6613,4316,6621,4309,6628,4300,6634,4294,6640,4289,6648,4285,6654,4279,6661,4275,6668,4271,6674,4267,6681,4265,6688,4262,6695,4261,6700,4260,6707,4260,6712,4261,6718,4265,6723,4268,6727,4273,6733,4279,6737,4285,6741,4293,6743,4303,6746,4312,6749,4321,6752,4329,6754,4337,6754,4345,6756,4353,6757,4360,6757,4366,6757,4373,6757,4379,6756,4384,6753,4390,6749,4396,6743,4399,6738,4404,6730,4408,6722,4409,6712,4409,6701,4409,6691,4408,6678,4407,6666,4403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3728" behindDoc="0" locked="0" layoutInCell="1" allowOverlap="1" wp14:anchorId="4B88B0AD" wp14:editId="55EECCDD">
                <wp:simplePos x="0" y="0"/>
                <wp:positionH relativeFrom="page">
                  <wp:posOffset>4184495</wp:posOffset>
                </wp:positionH>
                <wp:positionV relativeFrom="page">
                  <wp:posOffset>2612862</wp:posOffset>
                </wp:positionV>
                <wp:extent cx="127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487854pt;margin-top:205.737244pt;width:.1pt;height:.1pt;mso-position-horizontal-relative:page;mso-position-vertical-relative:page;z-index:15753728" id="docshape50" coordorigin="6590,4115" coordsize="0,0" path="m6590,4115l6590,4115,6590,411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4240" behindDoc="0" locked="0" layoutInCell="1" allowOverlap="1" wp14:anchorId="45362954" wp14:editId="49DC5CB3">
                <wp:simplePos x="0" y="0"/>
                <wp:positionH relativeFrom="page">
                  <wp:posOffset>4592609</wp:posOffset>
                </wp:positionH>
                <wp:positionV relativeFrom="page">
                  <wp:posOffset>2673557</wp:posOffset>
                </wp:positionV>
                <wp:extent cx="100330" cy="8064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80645"/>
                        </a:xfrm>
                        <a:custGeom>
                          <a:avLst/>
                          <a:gdLst/>
                          <a:ahLst/>
                          <a:cxnLst/>
                          <a:rect l="l" t="t" r="r" b="b"/>
                          <a:pathLst>
                            <a:path w="100330" h="80645">
                              <a:moveTo>
                                <a:pt x="56270" y="24341"/>
                              </a:moveTo>
                              <a:lnTo>
                                <a:pt x="58166" y="22760"/>
                              </a:lnTo>
                              <a:lnTo>
                                <a:pt x="59747" y="20547"/>
                              </a:lnTo>
                              <a:lnTo>
                                <a:pt x="59747" y="18966"/>
                              </a:lnTo>
                              <a:lnTo>
                                <a:pt x="60695" y="16754"/>
                              </a:lnTo>
                              <a:lnTo>
                                <a:pt x="60695" y="14540"/>
                              </a:lnTo>
                              <a:lnTo>
                                <a:pt x="59747" y="11379"/>
                              </a:lnTo>
                              <a:lnTo>
                                <a:pt x="58798" y="9167"/>
                              </a:lnTo>
                              <a:lnTo>
                                <a:pt x="58166" y="6953"/>
                              </a:lnTo>
                              <a:lnTo>
                                <a:pt x="58166" y="4741"/>
                              </a:lnTo>
                              <a:lnTo>
                                <a:pt x="57218" y="2529"/>
                              </a:lnTo>
                              <a:lnTo>
                                <a:pt x="56270" y="1580"/>
                              </a:lnTo>
                              <a:lnTo>
                                <a:pt x="55637" y="0"/>
                              </a:lnTo>
                              <a:lnTo>
                                <a:pt x="54689" y="0"/>
                              </a:lnTo>
                              <a:lnTo>
                                <a:pt x="53740" y="0"/>
                              </a:lnTo>
                              <a:lnTo>
                                <a:pt x="52160" y="0"/>
                              </a:lnTo>
                              <a:lnTo>
                                <a:pt x="51211" y="0"/>
                              </a:lnTo>
                              <a:lnTo>
                                <a:pt x="49631" y="948"/>
                              </a:lnTo>
                              <a:lnTo>
                                <a:pt x="47734" y="948"/>
                              </a:lnTo>
                              <a:lnTo>
                                <a:pt x="46154" y="1580"/>
                              </a:lnTo>
                              <a:lnTo>
                                <a:pt x="44257" y="2529"/>
                              </a:lnTo>
                              <a:lnTo>
                                <a:pt x="41728" y="3793"/>
                              </a:lnTo>
                              <a:lnTo>
                                <a:pt x="40147" y="4741"/>
                              </a:lnTo>
                              <a:lnTo>
                                <a:pt x="37619" y="6322"/>
                              </a:lnTo>
                              <a:lnTo>
                                <a:pt x="35722" y="7586"/>
                              </a:lnTo>
                              <a:lnTo>
                                <a:pt x="33192" y="9167"/>
                              </a:lnTo>
                              <a:lnTo>
                                <a:pt x="30664" y="11379"/>
                              </a:lnTo>
                              <a:lnTo>
                                <a:pt x="28135" y="13909"/>
                              </a:lnTo>
                              <a:lnTo>
                                <a:pt x="25606" y="16122"/>
                              </a:lnTo>
                              <a:lnTo>
                                <a:pt x="23076" y="18966"/>
                              </a:lnTo>
                              <a:lnTo>
                                <a:pt x="19599" y="22128"/>
                              </a:lnTo>
                              <a:lnTo>
                                <a:pt x="15173" y="26553"/>
                              </a:lnTo>
                              <a:lnTo>
                                <a:pt x="12644" y="31294"/>
                              </a:lnTo>
                              <a:lnTo>
                                <a:pt x="10116" y="35721"/>
                              </a:lnTo>
                              <a:lnTo>
                                <a:pt x="6638" y="41095"/>
                              </a:lnTo>
                              <a:lnTo>
                                <a:pt x="4109" y="46469"/>
                              </a:lnTo>
                              <a:lnTo>
                                <a:pt x="2528" y="51843"/>
                              </a:lnTo>
                              <a:lnTo>
                                <a:pt x="1580" y="57216"/>
                              </a:lnTo>
                              <a:lnTo>
                                <a:pt x="632" y="62591"/>
                              </a:lnTo>
                              <a:lnTo>
                                <a:pt x="0" y="66384"/>
                              </a:lnTo>
                              <a:lnTo>
                                <a:pt x="632" y="70177"/>
                              </a:lnTo>
                              <a:lnTo>
                                <a:pt x="2528" y="73023"/>
                              </a:lnTo>
                              <a:lnTo>
                                <a:pt x="4109" y="76183"/>
                              </a:lnTo>
                              <a:lnTo>
                                <a:pt x="6006" y="78397"/>
                              </a:lnTo>
                              <a:lnTo>
                                <a:pt x="7587" y="79977"/>
                              </a:lnTo>
                              <a:lnTo>
                                <a:pt x="9167" y="80609"/>
                              </a:lnTo>
                              <a:lnTo>
                                <a:pt x="12644" y="80609"/>
                              </a:lnTo>
                              <a:lnTo>
                                <a:pt x="15173" y="79028"/>
                              </a:lnTo>
                              <a:lnTo>
                                <a:pt x="17070" y="78397"/>
                              </a:lnTo>
                              <a:lnTo>
                                <a:pt x="31612" y="63855"/>
                              </a:lnTo>
                              <a:lnTo>
                                <a:pt x="34141" y="60062"/>
                              </a:lnTo>
                              <a:lnTo>
                                <a:pt x="36670" y="57216"/>
                              </a:lnTo>
                              <a:lnTo>
                                <a:pt x="38251" y="54055"/>
                              </a:lnTo>
                              <a:lnTo>
                                <a:pt x="40147" y="50895"/>
                              </a:lnTo>
                              <a:lnTo>
                                <a:pt x="41728" y="47101"/>
                              </a:lnTo>
                              <a:lnTo>
                                <a:pt x="43625" y="44256"/>
                              </a:lnTo>
                              <a:lnTo>
                                <a:pt x="46154" y="41095"/>
                              </a:lnTo>
                              <a:lnTo>
                                <a:pt x="47734" y="38250"/>
                              </a:lnTo>
                              <a:lnTo>
                                <a:pt x="49631" y="35089"/>
                              </a:lnTo>
                              <a:lnTo>
                                <a:pt x="51211" y="31927"/>
                              </a:lnTo>
                              <a:lnTo>
                                <a:pt x="52792" y="29082"/>
                              </a:lnTo>
                              <a:lnTo>
                                <a:pt x="53740" y="26553"/>
                              </a:lnTo>
                              <a:lnTo>
                                <a:pt x="54689" y="23709"/>
                              </a:lnTo>
                              <a:lnTo>
                                <a:pt x="55637" y="20547"/>
                              </a:lnTo>
                              <a:lnTo>
                                <a:pt x="55637" y="18966"/>
                              </a:lnTo>
                              <a:lnTo>
                                <a:pt x="56270" y="16754"/>
                              </a:lnTo>
                              <a:lnTo>
                                <a:pt x="56270" y="15173"/>
                              </a:lnTo>
                              <a:lnTo>
                                <a:pt x="56270" y="13909"/>
                              </a:lnTo>
                              <a:lnTo>
                                <a:pt x="56270" y="12328"/>
                              </a:lnTo>
                              <a:lnTo>
                                <a:pt x="55637" y="11379"/>
                              </a:lnTo>
                              <a:lnTo>
                                <a:pt x="56270" y="10748"/>
                              </a:lnTo>
                              <a:lnTo>
                                <a:pt x="56270" y="10115"/>
                              </a:lnTo>
                              <a:lnTo>
                                <a:pt x="55637" y="9167"/>
                              </a:lnTo>
                              <a:lnTo>
                                <a:pt x="56270" y="10115"/>
                              </a:lnTo>
                              <a:lnTo>
                                <a:pt x="57218" y="12328"/>
                              </a:lnTo>
                              <a:lnTo>
                                <a:pt x="58166" y="14540"/>
                              </a:lnTo>
                              <a:lnTo>
                                <a:pt x="58798" y="17702"/>
                              </a:lnTo>
                              <a:lnTo>
                                <a:pt x="59747" y="21495"/>
                              </a:lnTo>
                              <a:lnTo>
                                <a:pt x="61643" y="24341"/>
                              </a:lnTo>
                              <a:lnTo>
                                <a:pt x="63224" y="29082"/>
                              </a:lnTo>
                              <a:lnTo>
                                <a:pt x="64173" y="32876"/>
                              </a:lnTo>
                              <a:lnTo>
                                <a:pt x="66702" y="37301"/>
                              </a:lnTo>
                              <a:lnTo>
                                <a:pt x="68283" y="43308"/>
                              </a:lnTo>
                              <a:lnTo>
                                <a:pt x="71759" y="48681"/>
                              </a:lnTo>
                              <a:lnTo>
                                <a:pt x="74289" y="54688"/>
                              </a:lnTo>
                              <a:lnTo>
                                <a:pt x="77766" y="61642"/>
                              </a:lnTo>
                              <a:lnTo>
                                <a:pt x="81243" y="67016"/>
                              </a:lnTo>
                              <a:lnTo>
                                <a:pt x="84721" y="70810"/>
                              </a:lnTo>
                              <a:lnTo>
                                <a:pt x="88830" y="73023"/>
                              </a:lnTo>
                              <a:lnTo>
                                <a:pt x="94836" y="74603"/>
                              </a:lnTo>
                              <a:lnTo>
                                <a:pt x="99895" y="7302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22833pt;margin-top:210.516357pt;width:7.9pt;height:6.35pt;mso-position-horizontal-relative:page;mso-position-vertical-relative:page;z-index:15754240" id="docshape51" coordorigin="7232,4210" coordsize="158,127" path="m7321,4249l7324,4246,7327,4243,7327,4240,7328,4237,7328,4233,7327,4228,7325,4225,7324,4221,7324,4218,7323,4214,7321,4213,7320,4210,7319,4210,7317,4210,7315,4210,7313,4210,7311,4212,7308,4212,7305,4213,7302,4214,7298,4216,7296,4218,7292,4220,7289,4222,7285,4225,7281,4228,7277,4232,7273,4236,7269,4240,7263,4245,7256,4252,7252,4260,7248,4267,7243,4275,7239,4284,7236,4292,7235,4300,7233,4309,7232,4315,7233,4321,7236,4325,7239,4330,7242,4334,7244,4336,7247,4337,7252,4337,7256,4335,7259,4334,7282,4311,7286,4305,7290,4300,7293,4295,7296,4290,7298,4285,7301,4280,7305,4275,7308,4271,7311,4266,7313,4261,7316,4256,7317,4252,7319,4248,7320,4243,7320,4240,7321,4237,7321,4234,7321,4232,7321,4230,7320,4228,7321,4227,7321,4226,7320,4225,7321,4226,7323,4230,7324,4233,7325,4238,7327,4244,7330,4249,7332,4256,7334,4262,7337,4269,7340,4279,7345,4287,7349,4296,7355,4307,7360,4316,7366,4322,7372,4325,7382,4328,7390,4325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4752" behindDoc="0" locked="0" layoutInCell="1" allowOverlap="1" wp14:anchorId="25DD090F" wp14:editId="2BB1499C">
                <wp:simplePos x="0" y="0"/>
                <wp:positionH relativeFrom="page">
                  <wp:posOffset>4665950</wp:posOffset>
                </wp:positionH>
                <wp:positionV relativeFrom="page">
                  <wp:posOffset>2586942</wp:posOffset>
                </wp:positionV>
                <wp:extent cx="143510" cy="55244"/>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55244"/>
                        </a:xfrm>
                        <a:custGeom>
                          <a:avLst/>
                          <a:gdLst/>
                          <a:ahLst/>
                          <a:cxnLst/>
                          <a:rect l="l" t="t" r="r" b="b"/>
                          <a:pathLst>
                            <a:path w="143510" h="55244">
                              <a:moveTo>
                                <a:pt x="948" y="0"/>
                              </a:moveTo>
                              <a:lnTo>
                                <a:pt x="0" y="2212"/>
                              </a:lnTo>
                              <a:lnTo>
                                <a:pt x="0" y="4741"/>
                              </a:lnTo>
                              <a:lnTo>
                                <a:pt x="948" y="6005"/>
                              </a:lnTo>
                              <a:lnTo>
                                <a:pt x="1896" y="9166"/>
                              </a:lnTo>
                              <a:lnTo>
                                <a:pt x="2844" y="12327"/>
                              </a:lnTo>
                              <a:lnTo>
                                <a:pt x="4425" y="16121"/>
                              </a:lnTo>
                              <a:lnTo>
                                <a:pt x="6954" y="18966"/>
                              </a:lnTo>
                              <a:lnTo>
                                <a:pt x="9483" y="22127"/>
                              </a:lnTo>
                              <a:lnTo>
                                <a:pt x="12960" y="24972"/>
                              </a:lnTo>
                              <a:lnTo>
                                <a:pt x="51527" y="38882"/>
                              </a:lnTo>
                              <a:lnTo>
                                <a:pt x="61643" y="42675"/>
                              </a:lnTo>
                              <a:lnTo>
                                <a:pt x="101791" y="51842"/>
                              </a:lnTo>
                              <a:lnTo>
                                <a:pt x="129294" y="54687"/>
                              </a:lnTo>
                              <a:lnTo>
                                <a:pt x="142887" y="518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397705pt;margin-top:203.696228pt;width:11.3pt;height:4.350pt;mso-position-horizontal-relative:page;mso-position-vertical-relative:page;z-index:15754752" id="docshape52" coordorigin="7348,4074" coordsize="226,87" path="m7349,4074l7348,4077,7348,4081,7349,4083,7351,4088,7352,4093,7355,4099,7359,4104,7363,4109,7368,4113,7429,4135,7445,4141,7508,4156,7552,4160,7573,4156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5264" behindDoc="0" locked="0" layoutInCell="1" allowOverlap="1" wp14:anchorId="4B61B240" wp14:editId="7E000D26">
                <wp:simplePos x="0" y="0"/>
                <wp:positionH relativeFrom="page">
                  <wp:posOffset>5034865</wp:posOffset>
                </wp:positionH>
                <wp:positionV relativeFrom="paragraph">
                  <wp:posOffset>1668914</wp:posOffset>
                </wp:positionV>
                <wp:extent cx="312420" cy="17653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176530"/>
                        </a:xfrm>
                        <a:custGeom>
                          <a:avLst/>
                          <a:gdLst/>
                          <a:ahLst/>
                          <a:cxnLst/>
                          <a:rect l="l" t="t" r="r" b="b"/>
                          <a:pathLst>
                            <a:path w="312420" h="176530">
                              <a:moveTo>
                                <a:pt x="41728" y="165013"/>
                              </a:moveTo>
                              <a:lnTo>
                                <a:pt x="48683" y="166593"/>
                              </a:lnTo>
                              <a:lnTo>
                                <a:pt x="51212" y="167225"/>
                              </a:lnTo>
                              <a:lnTo>
                                <a:pt x="53740" y="166593"/>
                              </a:lnTo>
                              <a:lnTo>
                                <a:pt x="55637" y="165644"/>
                              </a:lnTo>
                              <a:lnTo>
                                <a:pt x="57218" y="164065"/>
                              </a:lnTo>
                              <a:lnTo>
                                <a:pt x="59747" y="162799"/>
                              </a:lnTo>
                              <a:lnTo>
                                <a:pt x="63224" y="161219"/>
                              </a:lnTo>
                              <a:lnTo>
                                <a:pt x="66702" y="159638"/>
                              </a:lnTo>
                              <a:lnTo>
                                <a:pt x="69230" y="157426"/>
                              </a:lnTo>
                              <a:lnTo>
                                <a:pt x="72708" y="154896"/>
                              </a:lnTo>
                              <a:lnTo>
                                <a:pt x="84721" y="139091"/>
                              </a:lnTo>
                              <a:lnTo>
                                <a:pt x="84721" y="135297"/>
                              </a:lnTo>
                              <a:lnTo>
                                <a:pt x="84721" y="131504"/>
                              </a:lnTo>
                              <a:lnTo>
                                <a:pt x="82824" y="126131"/>
                              </a:lnTo>
                              <a:lnTo>
                                <a:pt x="80295" y="120756"/>
                              </a:lnTo>
                              <a:lnTo>
                                <a:pt x="78714" y="116330"/>
                              </a:lnTo>
                              <a:lnTo>
                                <a:pt x="75236" y="110956"/>
                              </a:lnTo>
                              <a:lnTo>
                                <a:pt x="71759" y="106531"/>
                              </a:lnTo>
                              <a:lnTo>
                                <a:pt x="68282" y="101789"/>
                              </a:lnTo>
                              <a:lnTo>
                                <a:pt x="64172" y="97995"/>
                              </a:lnTo>
                              <a:lnTo>
                                <a:pt x="60695" y="95783"/>
                              </a:lnTo>
                              <a:lnTo>
                                <a:pt x="56269" y="92621"/>
                              </a:lnTo>
                              <a:lnTo>
                                <a:pt x="52160" y="91041"/>
                              </a:lnTo>
                              <a:lnTo>
                                <a:pt x="47734" y="89776"/>
                              </a:lnTo>
                              <a:lnTo>
                                <a:pt x="43624" y="88828"/>
                              </a:lnTo>
                              <a:lnTo>
                                <a:pt x="40147" y="88196"/>
                              </a:lnTo>
                              <a:lnTo>
                                <a:pt x="32560" y="90409"/>
                              </a:lnTo>
                              <a:lnTo>
                                <a:pt x="26554" y="93570"/>
                              </a:lnTo>
                              <a:lnTo>
                                <a:pt x="6638" y="122336"/>
                              </a:lnTo>
                              <a:lnTo>
                                <a:pt x="5058" y="126762"/>
                              </a:lnTo>
                              <a:lnTo>
                                <a:pt x="3477" y="131504"/>
                              </a:lnTo>
                              <a:lnTo>
                                <a:pt x="2529" y="135929"/>
                              </a:lnTo>
                              <a:lnTo>
                                <a:pt x="2529" y="140672"/>
                              </a:lnTo>
                              <a:lnTo>
                                <a:pt x="1580" y="144465"/>
                              </a:lnTo>
                              <a:lnTo>
                                <a:pt x="632" y="147309"/>
                              </a:lnTo>
                              <a:lnTo>
                                <a:pt x="632" y="151103"/>
                              </a:lnTo>
                              <a:lnTo>
                                <a:pt x="0" y="153633"/>
                              </a:lnTo>
                              <a:lnTo>
                                <a:pt x="0" y="156478"/>
                              </a:lnTo>
                              <a:lnTo>
                                <a:pt x="0" y="159006"/>
                              </a:lnTo>
                              <a:lnTo>
                                <a:pt x="0" y="160270"/>
                              </a:lnTo>
                              <a:lnTo>
                                <a:pt x="632" y="161852"/>
                              </a:lnTo>
                              <a:lnTo>
                                <a:pt x="1580" y="163432"/>
                              </a:lnTo>
                              <a:lnTo>
                                <a:pt x="2529" y="164065"/>
                              </a:lnTo>
                              <a:lnTo>
                                <a:pt x="3477" y="165013"/>
                              </a:lnTo>
                              <a:lnTo>
                                <a:pt x="5058" y="165013"/>
                              </a:lnTo>
                              <a:lnTo>
                                <a:pt x="7587" y="165013"/>
                              </a:lnTo>
                              <a:lnTo>
                                <a:pt x="10116" y="164065"/>
                              </a:lnTo>
                              <a:lnTo>
                                <a:pt x="12012" y="162799"/>
                              </a:lnTo>
                              <a:lnTo>
                                <a:pt x="13593" y="160270"/>
                              </a:lnTo>
                              <a:lnTo>
                                <a:pt x="17070" y="158057"/>
                              </a:lnTo>
                              <a:lnTo>
                                <a:pt x="19599" y="155845"/>
                              </a:lnTo>
                              <a:lnTo>
                                <a:pt x="22128" y="153633"/>
                              </a:lnTo>
                              <a:lnTo>
                                <a:pt x="24657" y="150471"/>
                              </a:lnTo>
                              <a:lnTo>
                                <a:pt x="26554" y="146677"/>
                              </a:lnTo>
                              <a:lnTo>
                                <a:pt x="29083" y="143516"/>
                              </a:lnTo>
                              <a:lnTo>
                                <a:pt x="31612" y="139723"/>
                              </a:lnTo>
                              <a:lnTo>
                                <a:pt x="33192" y="135297"/>
                              </a:lnTo>
                              <a:lnTo>
                                <a:pt x="35090" y="130872"/>
                              </a:lnTo>
                              <a:lnTo>
                                <a:pt x="37618" y="124549"/>
                              </a:lnTo>
                              <a:lnTo>
                                <a:pt x="39199" y="119175"/>
                              </a:lnTo>
                              <a:lnTo>
                                <a:pt x="40147" y="113169"/>
                              </a:lnTo>
                              <a:lnTo>
                                <a:pt x="41728" y="107164"/>
                              </a:lnTo>
                              <a:lnTo>
                                <a:pt x="43624" y="99576"/>
                              </a:lnTo>
                              <a:lnTo>
                                <a:pt x="46154" y="90409"/>
                              </a:lnTo>
                              <a:lnTo>
                                <a:pt x="48683" y="82190"/>
                              </a:lnTo>
                              <a:lnTo>
                                <a:pt x="51212" y="73022"/>
                              </a:lnTo>
                              <a:lnTo>
                                <a:pt x="54689" y="62275"/>
                              </a:lnTo>
                              <a:lnTo>
                                <a:pt x="57218" y="52475"/>
                              </a:lnTo>
                              <a:lnTo>
                                <a:pt x="60695" y="43939"/>
                              </a:lnTo>
                              <a:lnTo>
                                <a:pt x="63224" y="35721"/>
                              </a:lnTo>
                              <a:lnTo>
                                <a:pt x="64805" y="28133"/>
                              </a:lnTo>
                              <a:lnTo>
                                <a:pt x="65753" y="22128"/>
                              </a:lnTo>
                              <a:lnTo>
                                <a:pt x="67334" y="15805"/>
                              </a:lnTo>
                              <a:lnTo>
                                <a:pt x="68282" y="12012"/>
                              </a:lnTo>
                              <a:lnTo>
                                <a:pt x="69230" y="8218"/>
                              </a:lnTo>
                              <a:lnTo>
                                <a:pt x="69230" y="6006"/>
                              </a:lnTo>
                              <a:lnTo>
                                <a:pt x="69230" y="3792"/>
                              </a:lnTo>
                              <a:lnTo>
                                <a:pt x="69230" y="1580"/>
                              </a:lnTo>
                              <a:lnTo>
                                <a:pt x="68282" y="0"/>
                              </a:lnTo>
                              <a:lnTo>
                                <a:pt x="70179" y="1580"/>
                              </a:lnTo>
                              <a:lnTo>
                                <a:pt x="70179" y="3792"/>
                              </a:lnTo>
                              <a:lnTo>
                                <a:pt x="70179" y="6638"/>
                              </a:lnTo>
                              <a:lnTo>
                                <a:pt x="70811" y="10431"/>
                              </a:lnTo>
                              <a:lnTo>
                                <a:pt x="72708" y="14224"/>
                              </a:lnTo>
                              <a:lnTo>
                                <a:pt x="73340" y="19599"/>
                              </a:lnTo>
                              <a:lnTo>
                                <a:pt x="74288" y="25921"/>
                              </a:lnTo>
                              <a:lnTo>
                                <a:pt x="75236" y="30979"/>
                              </a:lnTo>
                              <a:lnTo>
                                <a:pt x="76817" y="40147"/>
                              </a:lnTo>
                              <a:lnTo>
                                <a:pt x="77766" y="50262"/>
                              </a:lnTo>
                              <a:lnTo>
                                <a:pt x="79346" y="60062"/>
                              </a:lnTo>
                              <a:lnTo>
                                <a:pt x="81243" y="69861"/>
                              </a:lnTo>
                              <a:lnTo>
                                <a:pt x="82191" y="79661"/>
                              </a:lnTo>
                              <a:lnTo>
                                <a:pt x="82824" y="89776"/>
                              </a:lnTo>
                              <a:lnTo>
                                <a:pt x="83772" y="100208"/>
                              </a:lnTo>
                              <a:lnTo>
                                <a:pt x="83772" y="110324"/>
                              </a:lnTo>
                              <a:lnTo>
                                <a:pt x="84721" y="119175"/>
                              </a:lnTo>
                              <a:lnTo>
                                <a:pt x="85352" y="129292"/>
                              </a:lnTo>
                              <a:lnTo>
                                <a:pt x="87250" y="138458"/>
                              </a:lnTo>
                              <a:lnTo>
                                <a:pt x="86301" y="145097"/>
                              </a:lnTo>
                              <a:lnTo>
                                <a:pt x="87250" y="152052"/>
                              </a:lnTo>
                              <a:lnTo>
                                <a:pt x="87881" y="158057"/>
                              </a:lnTo>
                              <a:lnTo>
                                <a:pt x="89779" y="163432"/>
                              </a:lnTo>
                              <a:lnTo>
                                <a:pt x="89779" y="167857"/>
                              </a:lnTo>
                              <a:lnTo>
                                <a:pt x="90727" y="171019"/>
                              </a:lnTo>
                              <a:lnTo>
                                <a:pt x="92307" y="173232"/>
                              </a:lnTo>
                              <a:lnTo>
                                <a:pt x="94836" y="175445"/>
                              </a:lnTo>
                              <a:lnTo>
                                <a:pt x="98314" y="176393"/>
                              </a:lnTo>
                              <a:lnTo>
                                <a:pt x="100843" y="176393"/>
                              </a:lnTo>
                              <a:lnTo>
                                <a:pt x="103372" y="174812"/>
                              </a:lnTo>
                              <a:lnTo>
                                <a:pt x="107797" y="172599"/>
                              </a:lnTo>
                              <a:lnTo>
                                <a:pt x="111907" y="170386"/>
                              </a:lnTo>
                              <a:lnTo>
                                <a:pt x="116333" y="167225"/>
                              </a:lnTo>
                              <a:lnTo>
                                <a:pt x="120443" y="163432"/>
                              </a:lnTo>
                              <a:lnTo>
                                <a:pt x="123919" y="161219"/>
                              </a:lnTo>
                              <a:lnTo>
                                <a:pt x="127398" y="157426"/>
                              </a:lnTo>
                              <a:lnTo>
                                <a:pt x="130874" y="154265"/>
                              </a:lnTo>
                              <a:lnTo>
                                <a:pt x="135932" y="149838"/>
                              </a:lnTo>
                              <a:lnTo>
                                <a:pt x="139410" y="145097"/>
                              </a:lnTo>
                              <a:lnTo>
                                <a:pt x="142887" y="139723"/>
                              </a:lnTo>
                              <a:lnTo>
                                <a:pt x="146048" y="135297"/>
                              </a:lnTo>
                              <a:lnTo>
                                <a:pt x="148894" y="130872"/>
                              </a:lnTo>
                              <a:lnTo>
                                <a:pt x="152055" y="125497"/>
                              </a:lnTo>
                              <a:lnTo>
                                <a:pt x="154900" y="120123"/>
                              </a:lnTo>
                              <a:lnTo>
                                <a:pt x="157429" y="115382"/>
                              </a:lnTo>
                              <a:lnTo>
                                <a:pt x="159010" y="112536"/>
                              </a:lnTo>
                              <a:lnTo>
                                <a:pt x="159958" y="110324"/>
                              </a:lnTo>
                              <a:lnTo>
                                <a:pt x="159010" y="110324"/>
                              </a:lnTo>
                              <a:lnTo>
                                <a:pt x="157429" y="109376"/>
                              </a:lnTo>
                              <a:lnTo>
                                <a:pt x="155532" y="110324"/>
                              </a:lnTo>
                              <a:lnTo>
                                <a:pt x="153951" y="110324"/>
                              </a:lnTo>
                              <a:lnTo>
                                <a:pt x="153003" y="111588"/>
                              </a:lnTo>
                              <a:lnTo>
                                <a:pt x="151422" y="113169"/>
                              </a:lnTo>
                              <a:lnTo>
                                <a:pt x="149526" y="115382"/>
                              </a:lnTo>
                              <a:lnTo>
                                <a:pt x="147945" y="116963"/>
                              </a:lnTo>
                              <a:lnTo>
                                <a:pt x="146997" y="119175"/>
                              </a:lnTo>
                              <a:lnTo>
                                <a:pt x="146997" y="122336"/>
                              </a:lnTo>
                              <a:lnTo>
                                <a:pt x="146048" y="125497"/>
                              </a:lnTo>
                              <a:lnTo>
                                <a:pt x="144467" y="128343"/>
                              </a:lnTo>
                              <a:lnTo>
                                <a:pt x="142887" y="132136"/>
                              </a:lnTo>
                              <a:lnTo>
                                <a:pt x="142887" y="135929"/>
                              </a:lnTo>
                              <a:lnTo>
                                <a:pt x="142887" y="139723"/>
                              </a:lnTo>
                              <a:lnTo>
                                <a:pt x="142887" y="143516"/>
                              </a:lnTo>
                              <a:lnTo>
                                <a:pt x="143519" y="147309"/>
                              </a:lnTo>
                              <a:lnTo>
                                <a:pt x="144467" y="150471"/>
                              </a:lnTo>
                              <a:lnTo>
                                <a:pt x="145416" y="152684"/>
                              </a:lnTo>
                              <a:lnTo>
                                <a:pt x="146997" y="154896"/>
                              </a:lnTo>
                              <a:lnTo>
                                <a:pt x="148894" y="156478"/>
                              </a:lnTo>
                              <a:lnTo>
                                <a:pt x="151422" y="157426"/>
                              </a:lnTo>
                              <a:lnTo>
                                <a:pt x="153951" y="159006"/>
                              </a:lnTo>
                              <a:lnTo>
                                <a:pt x="156480" y="159006"/>
                              </a:lnTo>
                              <a:lnTo>
                                <a:pt x="159010" y="159006"/>
                              </a:lnTo>
                              <a:lnTo>
                                <a:pt x="177028" y="147309"/>
                              </a:lnTo>
                              <a:lnTo>
                                <a:pt x="181138" y="143516"/>
                              </a:lnTo>
                              <a:lnTo>
                                <a:pt x="185564" y="140672"/>
                              </a:lnTo>
                              <a:lnTo>
                                <a:pt x="189041" y="136878"/>
                              </a:lnTo>
                              <a:lnTo>
                                <a:pt x="193151" y="133717"/>
                              </a:lnTo>
                              <a:lnTo>
                                <a:pt x="231718" y="114117"/>
                              </a:lnTo>
                              <a:lnTo>
                                <a:pt x="240253" y="111588"/>
                              </a:lnTo>
                              <a:lnTo>
                                <a:pt x="247208" y="109376"/>
                              </a:lnTo>
                              <a:lnTo>
                                <a:pt x="254794" y="107794"/>
                              </a:lnTo>
                              <a:lnTo>
                                <a:pt x="262381" y="107164"/>
                              </a:lnTo>
                              <a:lnTo>
                                <a:pt x="269336" y="106531"/>
                              </a:lnTo>
                              <a:lnTo>
                                <a:pt x="276291" y="106531"/>
                              </a:lnTo>
                              <a:lnTo>
                                <a:pt x="282297" y="105582"/>
                              </a:lnTo>
                              <a:lnTo>
                                <a:pt x="288304" y="106531"/>
                              </a:lnTo>
                              <a:lnTo>
                                <a:pt x="293362" y="106531"/>
                              </a:lnTo>
                              <a:lnTo>
                                <a:pt x="298419" y="107164"/>
                              </a:lnTo>
                              <a:lnTo>
                                <a:pt x="301897" y="107794"/>
                              </a:lnTo>
                              <a:lnTo>
                                <a:pt x="305374" y="108743"/>
                              </a:lnTo>
                              <a:lnTo>
                                <a:pt x="308852" y="110324"/>
                              </a:lnTo>
                              <a:lnTo>
                                <a:pt x="310432" y="113169"/>
                              </a:lnTo>
                              <a:lnTo>
                                <a:pt x="312013" y="116330"/>
                              </a:lnTo>
                              <a:lnTo>
                                <a:pt x="312013" y="119175"/>
                              </a:lnTo>
                              <a:lnTo>
                                <a:pt x="312013" y="122968"/>
                              </a:lnTo>
                              <a:lnTo>
                                <a:pt x="311381" y="125497"/>
                              </a:lnTo>
                              <a:lnTo>
                                <a:pt x="309484" y="127710"/>
                              </a:lnTo>
                              <a:lnTo>
                                <a:pt x="306955" y="130872"/>
                              </a:lnTo>
                              <a:lnTo>
                                <a:pt x="304426" y="133084"/>
                              </a:lnTo>
                              <a:lnTo>
                                <a:pt x="300316" y="135929"/>
                              </a:lnTo>
                              <a:lnTo>
                                <a:pt x="296839" y="139091"/>
                              </a:lnTo>
                              <a:lnTo>
                                <a:pt x="292413" y="142252"/>
                              </a:lnTo>
                              <a:lnTo>
                                <a:pt x="288304" y="145097"/>
                              </a:lnTo>
                              <a:lnTo>
                                <a:pt x="282930" y="147309"/>
                              </a:lnTo>
                              <a:lnTo>
                                <a:pt x="277872" y="150471"/>
                              </a:lnTo>
                              <a:lnTo>
                                <a:pt x="271865" y="151103"/>
                              </a:lnTo>
                              <a:lnTo>
                                <a:pt x="264278" y="151103"/>
                              </a:lnTo>
                              <a:lnTo>
                                <a:pt x="258272" y="1520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446136pt;margin-top:131.410583pt;width:24.6pt;height:13.9pt;mso-position-horizontal-relative:page;mso-position-vertical-relative:paragraph;z-index:15755264" id="docshape53" coordorigin="7929,2628" coordsize="492,278" path="m7995,2888l8006,2891,8010,2892,8014,2891,8017,2889,8019,2887,8023,2885,8028,2882,8034,2880,8038,2876,8043,2872,8062,2847,8062,2841,8062,2835,8059,2827,8055,2818,8053,2811,8047,2803,8042,2796,8036,2789,8030,2783,8025,2779,8018,2774,8011,2772,8004,2770,7998,2768,7992,2767,7980,2771,7971,2776,7939,2821,7937,2828,7934,2835,7933,2842,7933,2850,7931,2856,7930,2860,7930,2866,7929,2870,7929,2875,7929,2879,7929,2881,7930,2883,7931,2886,7933,2887,7934,2888,7937,2888,7941,2888,7945,2887,7948,2885,7950,2881,7956,2877,7960,2874,7964,2870,7968,2865,7971,2859,7975,2854,7979,2848,7981,2841,7984,2834,7988,2824,7991,2816,7992,2806,7995,2797,7998,2785,8002,2771,8006,2758,8010,2743,8015,2726,8019,2711,8025,2697,8028,2684,8031,2673,8032,2663,8035,2653,8036,2647,8038,2641,8038,2638,8038,2634,8038,2631,8036,2628,8039,2631,8039,2634,8039,2639,8040,2645,8043,2651,8044,2659,8046,2669,8047,2677,8050,2691,8051,2707,8054,2723,8057,2738,8058,2754,8059,2770,8061,2786,8061,2802,8062,2816,8063,2832,8066,2846,8065,2857,8066,2868,8067,2877,8070,2886,8070,2893,8072,2898,8074,2901,8078,2905,8084,2906,8088,2906,8092,2904,8099,2900,8105,2897,8112,2892,8119,2886,8124,2882,8130,2876,8135,2871,8143,2864,8148,2857,8154,2848,8159,2841,8163,2834,8168,2826,8173,2817,8177,2810,8179,2805,8181,2802,8179,2802,8177,2800,8174,2802,8171,2802,8170,2804,8167,2806,8164,2810,8162,2812,8160,2816,8160,2821,8159,2826,8156,2830,8154,2836,8154,2842,8154,2848,8154,2854,8155,2860,8156,2865,8158,2869,8160,2872,8163,2875,8167,2876,8171,2879,8175,2879,8179,2879,8208,2860,8214,2854,8221,2850,8227,2844,8233,2839,8294,2808,8307,2804,8318,2800,8330,2798,8342,2797,8353,2796,8364,2796,8373,2794,8383,2796,8391,2796,8399,2797,8404,2798,8410,2799,8415,2802,8418,2806,8420,2811,8420,2816,8420,2822,8419,2826,8416,2829,8412,2834,8408,2838,8402,2842,8396,2847,8389,2852,8383,2857,8374,2860,8367,2865,8357,2866,8345,2866,8336,2868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5776" behindDoc="0" locked="0" layoutInCell="1" allowOverlap="1" wp14:anchorId="63056B15" wp14:editId="61E9DD44">
                <wp:simplePos x="0" y="0"/>
                <wp:positionH relativeFrom="page">
                  <wp:posOffset>5719271</wp:posOffset>
                </wp:positionH>
                <wp:positionV relativeFrom="paragraph">
                  <wp:posOffset>1644574</wp:posOffset>
                </wp:positionV>
                <wp:extent cx="17145" cy="21336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213360"/>
                        </a:xfrm>
                        <a:custGeom>
                          <a:avLst/>
                          <a:gdLst/>
                          <a:ahLst/>
                          <a:cxnLst/>
                          <a:rect l="l" t="t" r="r" b="b"/>
                          <a:pathLst>
                            <a:path w="17145" h="213360">
                              <a:moveTo>
                                <a:pt x="0" y="15804"/>
                              </a:moveTo>
                              <a:lnTo>
                                <a:pt x="1580" y="7586"/>
                              </a:lnTo>
                              <a:lnTo>
                                <a:pt x="2529" y="4424"/>
                              </a:lnTo>
                              <a:lnTo>
                                <a:pt x="2529" y="2844"/>
                              </a:lnTo>
                              <a:lnTo>
                                <a:pt x="3161" y="1579"/>
                              </a:lnTo>
                              <a:lnTo>
                                <a:pt x="5057" y="0"/>
                              </a:lnTo>
                              <a:lnTo>
                                <a:pt x="6638" y="0"/>
                              </a:lnTo>
                              <a:lnTo>
                                <a:pt x="8535" y="0"/>
                              </a:lnTo>
                              <a:lnTo>
                                <a:pt x="10116" y="630"/>
                              </a:lnTo>
                              <a:lnTo>
                                <a:pt x="11696" y="2212"/>
                              </a:lnTo>
                              <a:lnTo>
                                <a:pt x="11696" y="4424"/>
                              </a:lnTo>
                              <a:lnTo>
                                <a:pt x="12645" y="7586"/>
                              </a:lnTo>
                              <a:lnTo>
                                <a:pt x="13593" y="12011"/>
                              </a:lnTo>
                              <a:lnTo>
                                <a:pt x="14541" y="17385"/>
                              </a:lnTo>
                              <a:lnTo>
                                <a:pt x="14541" y="23391"/>
                              </a:lnTo>
                              <a:lnTo>
                                <a:pt x="15173" y="30978"/>
                              </a:lnTo>
                              <a:lnTo>
                                <a:pt x="16122" y="38565"/>
                              </a:lnTo>
                              <a:lnTo>
                                <a:pt x="17070" y="48681"/>
                              </a:lnTo>
                              <a:lnTo>
                                <a:pt x="17070" y="61642"/>
                              </a:lnTo>
                              <a:lnTo>
                                <a:pt x="17070" y="70809"/>
                              </a:lnTo>
                              <a:lnTo>
                                <a:pt x="17070" y="79028"/>
                              </a:lnTo>
                              <a:lnTo>
                                <a:pt x="17070" y="88195"/>
                              </a:lnTo>
                              <a:lnTo>
                                <a:pt x="17070" y="99575"/>
                              </a:lnTo>
                              <a:lnTo>
                                <a:pt x="16122" y="110956"/>
                              </a:lnTo>
                              <a:lnTo>
                                <a:pt x="16122" y="121704"/>
                              </a:lnTo>
                              <a:lnTo>
                                <a:pt x="16122" y="131504"/>
                              </a:lnTo>
                              <a:lnTo>
                                <a:pt x="15173" y="141303"/>
                              </a:lnTo>
                              <a:lnTo>
                                <a:pt x="14541" y="152683"/>
                              </a:lnTo>
                              <a:lnTo>
                                <a:pt x="13593" y="162799"/>
                              </a:lnTo>
                              <a:lnTo>
                                <a:pt x="13593" y="170386"/>
                              </a:lnTo>
                              <a:lnTo>
                                <a:pt x="13593" y="177024"/>
                              </a:lnTo>
                              <a:lnTo>
                                <a:pt x="13593" y="183346"/>
                              </a:lnTo>
                              <a:lnTo>
                                <a:pt x="11696" y="189353"/>
                              </a:lnTo>
                              <a:lnTo>
                                <a:pt x="11064" y="194726"/>
                              </a:lnTo>
                              <a:lnTo>
                                <a:pt x="9167" y="199785"/>
                              </a:lnTo>
                              <a:lnTo>
                                <a:pt x="8535" y="203579"/>
                              </a:lnTo>
                              <a:lnTo>
                                <a:pt x="6638" y="207371"/>
                              </a:lnTo>
                              <a:lnTo>
                                <a:pt x="6006" y="210533"/>
                              </a:lnTo>
                              <a:lnTo>
                                <a:pt x="5057" y="212745"/>
                              </a:lnTo>
                              <a:lnTo>
                                <a:pt x="6006" y="211480"/>
                              </a:lnTo>
                              <a:lnTo>
                                <a:pt x="6006" y="208952"/>
                              </a:lnTo>
                              <a:lnTo>
                                <a:pt x="6006" y="206107"/>
                              </a:lnTo>
                              <a:lnTo>
                                <a:pt x="6638" y="202313"/>
                              </a:lnTo>
                              <a:lnTo>
                                <a:pt x="10116" y="197572"/>
                              </a:lnTo>
                              <a:lnTo>
                                <a:pt x="12645" y="192198"/>
                              </a:lnTo>
                              <a:lnTo>
                                <a:pt x="14541" y="187139"/>
                              </a:lnTo>
                              <a:lnTo>
                                <a:pt x="17070" y="1808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336365pt;margin-top:129.494019pt;width:1.35pt;height:16.8pt;mso-position-horizontal-relative:page;mso-position-vertical-relative:paragraph;z-index:15755776" id="docshape54" coordorigin="9007,2590" coordsize="27,336" path="m9007,2615l9009,2602,9011,2597,9011,2594,9012,2592,9015,2590,9017,2590,9020,2590,9023,2591,9025,2593,9025,2597,9027,2602,9028,2609,9030,2617,9030,2627,9031,2639,9032,2651,9034,2667,9034,2687,9034,2701,9034,2714,9034,2729,9034,2747,9032,2765,9032,2782,9032,2797,9031,2812,9030,2830,9028,2846,9028,2858,9028,2869,9028,2879,9025,2888,9024,2897,9021,2905,9020,2910,9017,2916,9016,2921,9015,2925,9016,2923,9016,2919,9016,2914,9017,2908,9023,2901,9027,2893,9030,2885,9034,287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6288" behindDoc="0" locked="0" layoutInCell="1" allowOverlap="1" wp14:anchorId="63DA7555" wp14:editId="4ED432D7">
                <wp:simplePos x="0" y="0"/>
                <wp:positionH relativeFrom="page">
                  <wp:posOffset>5770483</wp:posOffset>
                </wp:positionH>
                <wp:positionV relativeFrom="paragraph">
                  <wp:posOffset>1626871</wp:posOffset>
                </wp:positionV>
                <wp:extent cx="464820" cy="18161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 cy="181610"/>
                        </a:xfrm>
                        <a:custGeom>
                          <a:avLst/>
                          <a:gdLst/>
                          <a:ahLst/>
                          <a:cxnLst/>
                          <a:rect l="l" t="t" r="r" b="b"/>
                          <a:pathLst>
                            <a:path w="464820" h="181610">
                              <a:moveTo>
                                <a:pt x="0" y="140671"/>
                              </a:moveTo>
                              <a:lnTo>
                                <a:pt x="6006" y="136878"/>
                              </a:lnTo>
                              <a:lnTo>
                                <a:pt x="8535" y="135613"/>
                              </a:lnTo>
                              <a:lnTo>
                                <a:pt x="9483" y="134033"/>
                              </a:lnTo>
                              <a:lnTo>
                                <a:pt x="11064" y="132452"/>
                              </a:lnTo>
                              <a:lnTo>
                                <a:pt x="12960" y="131819"/>
                              </a:lnTo>
                              <a:lnTo>
                                <a:pt x="15489" y="130239"/>
                              </a:lnTo>
                              <a:lnTo>
                                <a:pt x="18018" y="129291"/>
                              </a:lnTo>
                              <a:lnTo>
                                <a:pt x="20547" y="129291"/>
                              </a:lnTo>
                              <a:lnTo>
                                <a:pt x="23076" y="128026"/>
                              </a:lnTo>
                              <a:lnTo>
                                <a:pt x="26554" y="125497"/>
                              </a:lnTo>
                              <a:lnTo>
                                <a:pt x="29083" y="123284"/>
                              </a:lnTo>
                              <a:lnTo>
                                <a:pt x="31612" y="120439"/>
                              </a:lnTo>
                              <a:lnTo>
                                <a:pt x="35089" y="116646"/>
                              </a:lnTo>
                              <a:lnTo>
                                <a:pt x="38567" y="114117"/>
                              </a:lnTo>
                              <a:lnTo>
                                <a:pt x="42044" y="111273"/>
                              </a:lnTo>
                              <a:lnTo>
                                <a:pt x="46153" y="108743"/>
                              </a:lnTo>
                              <a:lnTo>
                                <a:pt x="50579" y="106530"/>
                              </a:lnTo>
                              <a:lnTo>
                                <a:pt x="54688" y="104318"/>
                              </a:lnTo>
                              <a:lnTo>
                                <a:pt x="59114" y="102105"/>
                              </a:lnTo>
                              <a:lnTo>
                                <a:pt x="63224" y="99892"/>
                              </a:lnTo>
                              <a:lnTo>
                                <a:pt x="68282" y="97363"/>
                              </a:lnTo>
                              <a:lnTo>
                                <a:pt x="72708" y="94518"/>
                              </a:lnTo>
                              <a:lnTo>
                                <a:pt x="77766" y="91357"/>
                              </a:lnTo>
                              <a:lnTo>
                                <a:pt x="82823" y="86931"/>
                              </a:lnTo>
                              <a:lnTo>
                                <a:pt x="88198" y="83138"/>
                              </a:lnTo>
                              <a:lnTo>
                                <a:pt x="92307" y="79345"/>
                              </a:lnTo>
                              <a:lnTo>
                                <a:pt x="95784" y="76183"/>
                              </a:lnTo>
                              <a:lnTo>
                                <a:pt x="99262" y="73971"/>
                              </a:lnTo>
                              <a:lnTo>
                                <a:pt x="101791" y="71758"/>
                              </a:lnTo>
                              <a:lnTo>
                                <a:pt x="103372" y="69229"/>
                              </a:lnTo>
                              <a:lnTo>
                                <a:pt x="104321" y="67964"/>
                              </a:lnTo>
                              <a:lnTo>
                                <a:pt x="105268" y="65435"/>
                              </a:lnTo>
                              <a:lnTo>
                                <a:pt x="105268" y="64172"/>
                              </a:lnTo>
                              <a:lnTo>
                                <a:pt x="105268" y="61642"/>
                              </a:lnTo>
                              <a:lnTo>
                                <a:pt x="105268" y="60377"/>
                              </a:lnTo>
                              <a:lnTo>
                                <a:pt x="105268" y="57848"/>
                              </a:lnTo>
                              <a:lnTo>
                                <a:pt x="104321" y="56267"/>
                              </a:lnTo>
                              <a:lnTo>
                                <a:pt x="103372" y="55004"/>
                              </a:lnTo>
                              <a:lnTo>
                                <a:pt x="102739" y="53423"/>
                              </a:lnTo>
                              <a:lnTo>
                                <a:pt x="101791" y="52475"/>
                              </a:lnTo>
                              <a:lnTo>
                                <a:pt x="100210" y="51210"/>
                              </a:lnTo>
                              <a:lnTo>
                                <a:pt x="98314" y="50262"/>
                              </a:lnTo>
                              <a:lnTo>
                                <a:pt x="97365" y="49630"/>
                              </a:lnTo>
                              <a:lnTo>
                                <a:pt x="95784" y="48681"/>
                              </a:lnTo>
                              <a:lnTo>
                                <a:pt x="94205" y="48049"/>
                              </a:lnTo>
                              <a:lnTo>
                                <a:pt x="93256" y="48049"/>
                              </a:lnTo>
                              <a:lnTo>
                                <a:pt x="90727" y="47417"/>
                              </a:lnTo>
                              <a:lnTo>
                                <a:pt x="88198" y="47417"/>
                              </a:lnTo>
                              <a:lnTo>
                                <a:pt x="86301" y="48049"/>
                              </a:lnTo>
                              <a:lnTo>
                                <a:pt x="84720" y="48681"/>
                              </a:lnTo>
                              <a:lnTo>
                                <a:pt x="82191" y="49630"/>
                              </a:lnTo>
                              <a:lnTo>
                                <a:pt x="79662" y="49630"/>
                              </a:lnTo>
                              <a:lnTo>
                                <a:pt x="77766" y="50262"/>
                              </a:lnTo>
                              <a:lnTo>
                                <a:pt x="76185" y="51210"/>
                              </a:lnTo>
                              <a:lnTo>
                                <a:pt x="73656" y="52475"/>
                              </a:lnTo>
                              <a:lnTo>
                                <a:pt x="59114" y="68596"/>
                              </a:lnTo>
                              <a:lnTo>
                                <a:pt x="55637" y="73022"/>
                              </a:lnTo>
                              <a:lnTo>
                                <a:pt x="53108" y="77764"/>
                              </a:lnTo>
                              <a:lnTo>
                                <a:pt x="50579" y="83138"/>
                              </a:lnTo>
                              <a:lnTo>
                                <a:pt x="47734" y="89144"/>
                              </a:lnTo>
                              <a:lnTo>
                                <a:pt x="46153" y="95150"/>
                              </a:lnTo>
                              <a:lnTo>
                                <a:pt x="43624" y="101156"/>
                              </a:lnTo>
                              <a:lnTo>
                                <a:pt x="42044" y="106530"/>
                              </a:lnTo>
                              <a:lnTo>
                                <a:pt x="40147" y="110324"/>
                              </a:lnTo>
                              <a:lnTo>
                                <a:pt x="39199" y="112536"/>
                              </a:lnTo>
                              <a:lnTo>
                                <a:pt x="40147" y="111904"/>
                              </a:lnTo>
                              <a:lnTo>
                                <a:pt x="41095" y="111273"/>
                              </a:lnTo>
                              <a:lnTo>
                                <a:pt x="43624" y="110324"/>
                              </a:lnTo>
                              <a:lnTo>
                                <a:pt x="44573" y="108743"/>
                              </a:lnTo>
                              <a:lnTo>
                                <a:pt x="47102" y="107478"/>
                              </a:lnTo>
                              <a:lnTo>
                                <a:pt x="49631" y="104949"/>
                              </a:lnTo>
                              <a:lnTo>
                                <a:pt x="53108" y="102737"/>
                              </a:lnTo>
                              <a:lnTo>
                                <a:pt x="56586" y="100524"/>
                              </a:lnTo>
                              <a:lnTo>
                                <a:pt x="59114" y="97363"/>
                              </a:lnTo>
                              <a:lnTo>
                                <a:pt x="62275" y="94518"/>
                              </a:lnTo>
                              <a:lnTo>
                                <a:pt x="65753" y="92305"/>
                              </a:lnTo>
                              <a:lnTo>
                                <a:pt x="69231" y="89775"/>
                              </a:lnTo>
                              <a:lnTo>
                                <a:pt x="72708" y="86931"/>
                              </a:lnTo>
                              <a:lnTo>
                                <a:pt x="74288" y="84403"/>
                              </a:lnTo>
                              <a:lnTo>
                                <a:pt x="76818" y="81557"/>
                              </a:lnTo>
                              <a:lnTo>
                                <a:pt x="80295" y="79345"/>
                              </a:lnTo>
                              <a:lnTo>
                                <a:pt x="82191" y="78396"/>
                              </a:lnTo>
                              <a:lnTo>
                                <a:pt x="84720" y="78396"/>
                              </a:lnTo>
                              <a:lnTo>
                                <a:pt x="85669" y="78396"/>
                              </a:lnTo>
                              <a:lnTo>
                                <a:pt x="87249" y="77764"/>
                              </a:lnTo>
                              <a:lnTo>
                                <a:pt x="88198" y="76183"/>
                              </a:lnTo>
                              <a:lnTo>
                                <a:pt x="88830" y="75551"/>
                              </a:lnTo>
                              <a:lnTo>
                                <a:pt x="90727" y="73971"/>
                              </a:lnTo>
                              <a:lnTo>
                                <a:pt x="91359" y="72390"/>
                              </a:lnTo>
                              <a:lnTo>
                                <a:pt x="93256" y="70809"/>
                              </a:lnTo>
                              <a:lnTo>
                                <a:pt x="94836" y="70177"/>
                              </a:lnTo>
                              <a:lnTo>
                                <a:pt x="95784" y="69229"/>
                              </a:lnTo>
                              <a:lnTo>
                                <a:pt x="97365" y="68596"/>
                              </a:lnTo>
                              <a:lnTo>
                                <a:pt x="100210" y="69229"/>
                              </a:lnTo>
                              <a:lnTo>
                                <a:pt x="101791" y="69229"/>
                              </a:lnTo>
                              <a:lnTo>
                                <a:pt x="103372" y="70177"/>
                              </a:lnTo>
                              <a:lnTo>
                                <a:pt x="105900" y="70809"/>
                              </a:lnTo>
                              <a:lnTo>
                                <a:pt x="108746" y="72390"/>
                              </a:lnTo>
                              <a:lnTo>
                                <a:pt x="110326" y="73971"/>
                              </a:lnTo>
                              <a:lnTo>
                                <a:pt x="112855" y="75551"/>
                              </a:lnTo>
                              <a:lnTo>
                                <a:pt x="116333" y="76183"/>
                              </a:lnTo>
                              <a:lnTo>
                                <a:pt x="119810" y="77764"/>
                              </a:lnTo>
                              <a:lnTo>
                                <a:pt x="123287" y="79345"/>
                              </a:lnTo>
                              <a:lnTo>
                                <a:pt x="127396" y="81557"/>
                              </a:lnTo>
                              <a:lnTo>
                                <a:pt x="131823" y="83770"/>
                              </a:lnTo>
                              <a:lnTo>
                                <a:pt x="136881" y="85351"/>
                              </a:lnTo>
                              <a:lnTo>
                                <a:pt x="140358" y="87563"/>
                              </a:lnTo>
                              <a:lnTo>
                                <a:pt x="145416" y="88512"/>
                              </a:lnTo>
                              <a:lnTo>
                                <a:pt x="149842" y="89775"/>
                              </a:lnTo>
                              <a:lnTo>
                                <a:pt x="153951" y="90724"/>
                              </a:lnTo>
                              <a:lnTo>
                                <a:pt x="158377" y="91357"/>
                              </a:lnTo>
                              <a:lnTo>
                                <a:pt x="162486" y="91357"/>
                              </a:lnTo>
                              <a:lnTo>
                                <a:pt x="165964" y="91357"/>
                              </a:lnTo>
                              <a:lnTo>
                                <a:pt x="185563" y="84403"/>
                              </a:lnTo>
                              <a:lnTo>
                                <a:pt x="189989" y="82190"/>
                              </a:lnTo>
                              <a:lnTo>
                                <a:pt x="193467" y="79976"/>
                              </a:lnTo>
                              <a:lnTo>
                                <a:pt x="196628" y="76816"/>
                              </a:lnTo>
                              <a:lnTo>
                                <a:pt x="200105" y="73971"/>
                              </a:lnTo>
                              <a:lnTo>
                                <a:pt x="203583" y="70809"/>
                              </a:lnTo>
                              <a:lnTo>
                                <a:pt x="206111" y="67964"/>
                              </a:lnTo>
                              <a:lnTo>
                                <a:pt x="209589" y="64172"/>
                              </a:lnTo>
                              <a:lnTo>
                                <a:pt x="213066" y="61010"/>
                              </a:lnTo>
                              <a:lnTo>
                                <a:pt x="215595" y="57216"/>
                              </a:lnTo>
                              <a:lnTo>
                                <a:pt x="217175" y="53423"/>
                              </a:lnTo>
                              <a:lnTo>
                                <a:pt x="219073" y="49630"/>
                              </a:lnTo>
                              <a:lnTo>
                                <a:pt x="219705" y="47417"/>
                              </a:lnTo>
                              <a:lnTo>
                                <a:pt x="220653" y="43623"/>
                              </a:lnTo>
                              <a:lnTo>
                                <a:pt x="221602" y="40462"/>
                              </a:lnTo>
                              <a:lnTo>
                                <a:pt x="221602" y="37301"/>
                              </a:lnTo>
                              <a:lnTo>
                                <a:pt x="221602" y="34456"/>
                              </a:lnTo>
                              <a:lnTo>
                                <a:pt x="221602" y="32243"/>
                              </a:lnTo>
                              <a:lnTo>
                                <a:pt x="221602" y="29082"/>
                              </a:lnTo>
                              <a:lnTo>
                                <a:pt x="220653" y="26869"/>
                              </a:lnTo>
                              <a:lnTo>
                                <a:pt x="220653" y="24341"/>
                              </a:lnTo>
                              <a:lnTo>
                                <a:pt x="219705" y="23075"/>
                              </a:lnTo>
                              <a:lnTo>
                                <a:pt x="219705" y="21495"/>
                              </a:lnTo>
                              <a:lnTo>
                                <a:pt x="219073" y="20546"/>
                              </a:lnTo>
                              <a:lnTo>
                                <a:pt x="218124" y="20546"/>
                              </a:lnTo>
                              <a:lnTo>
                                <a:pt x="217175" y="20546"/>
                              </a:lnTo>
                              <a:lnTo>
                                <a:pt x="216544" y="21495"/>
                              </a:lnTo>
                              <a:lnTo>
                                <a:pt x="214646" y="22127"/>
                              </a:lnTo>
                              <a:lnTo>
                                <a:pt x="213698" y="23708"/>
                              </a:lnTo>
                              <a:lnTo>
                                <a:pt x="212118" y="25920"/>
                              </a:lnTo>
                              <a:lnTo>
                                <a:pt x="210537" y="28133"/>
                              </a:lnTo>
                              <a:lnTo>
                                <a:pt x="209589" y="31294"/>
                              </a:lnTo>
                              <a:lnTo>
                                <a:pt x="208008" y="35088"/>
                              </a:lnTo>
                              <a:lnTo>
                                <a:pt x="206111" y="39830"/>
                              </a:lnTo>
                              <a:lnTo>
                                <a:pt x="204531" y="43623"/>
                              </a:lnTo>
                              <a:lnTo>
                                <a:pt x="203583" y="48681"/>
                              </a:lnTo>
                              <a:lnTo>
                                <a:pt x="202002" y="53423"/>
                              </a:lnTo>
                              <a:lnTo>
                                <a:pt x="201054" y="59429"/>
                              </a:lnTo>
                              <a:lnTo>
                                <a:pt x="200105" y="64172"/>
                              </a:lnTo>
                              <a:lnTo>
                                <a:pt x="198525" y="69229"/>
                              </a:lnTo>
                              <a:lnTo>
                                <a:pt x="198525" y="75551"/>
                              </a:lnTo>
                              <a:lnTo>
                                <a:pt x="197576" y="81557"/>
                              </a:lnTo>
                              <a:lnTo>
                                <a:pt x="198525" y="88512"/>
                              </a:lnTo>
                              <a:lnTo>
                                <a:pt x="198525" y="96098"/>
                              </a:lnTo>
                              <a:lnTo>
                                <a:pt x="199157" y="102737"/>
                              </a:lnTo>
                              <a:lnTo>
                                <a:pt x="200105" y="109691"/>
                              </a:lnTo>
                              <a:lnTo>
                                <a:pt x="201054" y="119491"/>
                              </a:lnTo>
                              <a:lnTo>
                                <a:pt x="202634" y="128026"/>
                              </a:lnTo>
                              <a:lnTo>
                                <a:pt x="204531" y="135613"/>
                              </a:lnTo>
                              <a:lnTo>
                                <a:pt x="205163" y="143833"/>
                              </a:lnTo>
                              <a:lnTo>
                                <a:pt x="207059" y="150786"/>
                              </a:lnTo>
                              <a:lnTo>
                                <a:pt x="208641" y="157425"/>
                              </a:lnTo>
                              <a:lnTo>
                                <a:pt x="210537" y="162799"/>
                              </a:lnTo>
                              <a:lnTo>
                                <a:pt x="211170" y="167540"/>
                              </a:lnTo>
                              <a:lnTo>
                                <a:pt x="213066" y="171335"/>
                              </a:lnTo>
                              <a:lnTo>
                                <a:pt x="213066" y="174180"/>
                              </a:lnTo>
                              <a:lnTo>
                                <a:pt x="213066" y="177340"/>
                              </a:lnTo>
                              <a:lnTo>
                                <a:pt x="212118" y="179554"/>
                              </a:lnTo>
                              <a:lnTo>
                                <a:pt x="212118" y="181134"/>
                              </a:lnTo>
                              <a:lnTo>
                                <a:pt x="211170" y="181134"/>
                              </a:lnTo>
                              <a:lnTo>
                                <a:pt x="209589" y="181134"/>
                              </a:lnTo>
                              <a:lnTo>
                                <a:pt x="208008" y="181134"/>
                              </a:lnTo>
                              <a:lnTo>
                                <a:pt x="204531" y="180502"/>
                              </a:lnTo>
                              <a:lnTo>
                                <a:pt x="202002" y="179554"/>
                              </a:lnTo>
                              <a:lnTo>
                                <a:pt x="198525" y="178921"/>
                              </a:lnTo>
                              <a:lnTo>
                                <a:pt x="195995" y="177972"/>
                              </a:lnTo>
                              <a:lnTo>
                                <a:pt x="193467" y="176709"/>
                              </a:lnTo>
                              <a:lnTo>
                                <a:pt x="189989" y="175760"/>
                              </a:lnTo>
                              <a:lnTo>
                                <a:pt x="187460" y="174180"/>
                              </a:lnTo>
                              <a:lnTo>
                                <a:pt x="184615" y="171967"/>
                              </a:lnTo>
                              <a:lnTo>
                                <a:pt x="183034" y="168805"/>
                              </a:lnTo>
                              <a:lnTo>
                                <a:pt x="181454" y="166592"/>
                              </a:lnTo>
                              <a:lnTo>
                                <a:pt x="180506" y="163748"/>
                              </a:lnTo>
                              <a:lnTo>
                                <a:pt x="179557" y="160587"/>
                              </a:lnTo>
                              <a:lnTo>
                                <a:pt x="179557" y="157425"/>
                              </a:lnTo>
                              <a:lnTo>
                                <a:pt x="179557" y="154579"/>
                              </a:lnTo>
                              <a:lnTo>
                                <a:pt x="180506" y="152367"/>
                              </a:lnTo>
                              <a:lnTo>
                                <a:pt x="182086" y="149207"/>
                              </a:lnTo>
                              <a:lnTo>
                                <a:pt x="184615" y="146045"/>
                              </a:lnTo>
                              <a:lnTo>
                                <a:pt x="188093" y="143833"/>
                              </a:lnTo>
                              <a:lnTo>
                                <a:pt x="192518" y="140671"/>
                              </a:lnTo>
                              <a:lnTo>
                                <a:pt x="197576" y="136878"/>
                              </a:lnTo>
                              <a:lnTo>
                                <a:pt x="203583" y="133084"/>
                              </a:lnTo>
                              <a:lnTo>
                                <a:pt x="210537" y="129291"/>
                              </a:lnTo>
                              <a:lnTo>
                                <a:pt x="218124" y="124233"/>
                              </a:lnTo>
                              <a:lnTo>
                                <a:pt x="225711" y="117910"/>
                              </a:lnTo>
                              <a:lnTo>
                                <a:pt x="234247" y="112536"/>
                              </a:lnTo>
                              <a:lnTo>
                                <a:pt x="242149" y="107478"/>
                              </a:lnTo>
                              <a:lnTo>
                                <a:pt x="250685" y="102105"/>
                              </a:lnTo>
                              <a:lnTo>
                                <a:pt x="258272" y="96731"/>
                              </a:lnTo>
                              <a:lnTo>
                                <a:pt x="266175" y="91357"/>
                              </a:lnTo>
                              <a:lnTo>
                                <a:pt x="272813" y="85351"/>
                              </a:lnTo>
                              <a:lnTo>
                                <a:pt x="279768" y="79976"/>
                              </a:lnTo>
                              <a:lnTo>
                                <a:pt x="286407" y="73971"/>
                              </a:lnTo>
                              <a:lnTo>
                                <a:pt x="292413" y="68596"/>
                              </a:lnTo>
                              <a:lnTo>
                                <a:pt x="297787" y="63223"/>
                              </a:lnTo>
                              <a:lnTo>
                                <a:pt x="301896" y="57216"/>
                              </a:lnTo>
                              <a:lnTo>
                                <a:pt x="306323" y="51210"/>
                              </a:lnTo>
                              <a:lnTo>
                                <a:pt x="311381" y="45835"/>
                              </a:lnTo>
                              <a:lnTo>
                                <a:pt x="314857" y="40462"/>
                              </a:lnTo>
                              <a:lnTo>
                                <a:pt x="318335" y="34456"/>
                              </a:lnTo>
                              <a:lnTo>
                                <a:pt x="321497" y="29082"/>
                              </a:lnTo>
                              <a:lnTo>
                                <a:pt x="324341" y="23708"/>
                              </a:lnTo>
                              <a:lnTo>
                                <a:pt x="326870" y="19282"/>
                              </a:lnTo>
                              <a:lnTo>
                                <a:pt x="327503" y="14540"/>
                              </a:lnTo>
                              <a:lnTo>
                                <a:pt x="329399" y="10747"/>
                              </a:lnTo>
                              <a:lnTo>
                                <a:pt x="330980" y="7901"/>
                              </a:lnTo>
                              <a:lnTo>
                                <a:pt x="331928" y="4741"/>
                              </a:lnTo>
                              <a:lnTo>
                                <a:pt x="332877" y="1580"/>
                              </a:lnTo>
                              <a:lnTo>
                                <a:pt x="332877" y="0"/>
                              </a:lnTo>
                              <a:lnTo>
                                <a:pt x="330980" y="948"/>
                              </a:lnTo>
                              <a:lnTo>
                                <a:pt x="330032" y="948"/>
                              </a:lnTo>
                              <a:lnTo>
                                <a:pt x="328451" y="2529"/>
                              </a:lnTo>
                              <a:lnTo>
                                <a:pt x="326870" y="4741"/>
                              </a:lnTo>
                              <a:lnTo>
                                <a:pt x="325922" y="6953"/>
                              </a:lnTo>
                              <a:lnTo>
                                <a:pt x="324341" y="10115"/>
                              </a:lnTo>
                              <a:lnTo>
                                <a:pt x="322445" y="12960"/>
                              </a:lnTo>
                              <a:lnTo>
                                <a:pt x="320864" y="16754"/>
                              </a:lnTo>
                              <a:lnTo>
                                <a:pt x="319916" y="21495"/>
                              </a:lnTo>
                              <a:lnTo>
                                <a:pt x="318335" y="25920"/>
                              </a:lnTo>
                              <a:lnTo>
                                <a:pt x="316439" y="30662"/>
                              </a:lnTo>
                              <a:lnTo>
                                <a:pt x="315490" y="36036"/>
                              </a:lnTo>
                              <a:lnTo>
                                <a:pt x="314857" y="41094"/>
                              </a:lnTo>
                              <a:lnTo>
                                <a:pt x="314857" y="45835"/>
                              </a:lnTo>
                              <a:lnTo>
                                <a:pt x="313909" y="51210"/>
                              </a:lnTo>
                              <a:lnTo>
                                <a:pt x="313909" y="56267"/>
                              </a:lnTo>
                              <a:lnTo>
                                <a:pt x="312961" y="61642"/>
                              </a:lnTo>
                              <a:lnTo>
                                <a:pt x="312961" y="67016"/>
                              </a:lnTo>
                              <a:lnTo>
                                <a:pt x="312961" y="72390"/>
                              </a:lnTo>
                              <a:lnTo>
                                <a:pt x="313909" y="76816"/>
                              </a:lnTo>
                              <a:lnTo>
                                <a:pt x="313909" y="81557"/>
                              </a:lnTo>
                              <a:lnTo>
                                <a:pt x="314857" y="85351"/>
                              </a:lnTo>
                              <a:lnTo>
                                <a:pt x="314857" y="88512"/>
                              </a:lnTo>
                              <a:lnTo>
                                <a:pt x="315490" y="91357"/>
                              </a:lnTo>
                              <a:lnTo>
                                <a:pt x="316439" y="93569"/>
                              </a:lnTo>
                              <a:lnTo>
                                <a:pt x="318335" y="93569"/>
                              </a:lnTo>
                              <a:lnTo>
                                <a:pt x="320864" y="94518"/>
                              </a:lnTo>
                              <a:lnTo>
                                <a:pt x="323394" y="94518"/>
                              </a:lnTo>
                              <a:lnTo>
                                <a:pt x="326870" y="93569"/>
                              </a:lnTo>
                              <a:lnTo>
                                <a:pt x="329399" y="92305"/>
                              </a:lnTo>
                              <a:lnTo>
                                <a:pt x="331928" y="91357"/>
                              </a:lnTo>
                              <a:lnTo>
                                <a:pt x="335406" y="89775"/>
                              </a:lnTo>
                              <a:lnTo>
                                <a:pt x="338883" y="88512"/>
                              </a:lnTo>
                              <a:lnTo>
                                <a:pt x="342045" y="85983"/>
                              </a:lnTo>
                              <a:lnTo>
                                <a:pt x="345521" y="83138"/>
                              </a:lnTo>
                              <a:lnTo>
                                <a:pt x="349947" y="79976"/>
                              </a:lnTo>
                              <a:lnTo>
                                <a:pt x="353425" y="76183"/>
                              </a:lnTo>
                              <a:lnTo>
                                <a:pt x="357534" y="73022"/>
                              </a:lnTo>
                              <a:lnTo>
                                <a:pt x="363541" y="67964"/>
                              </a:lnTo>
                              <a:lnTo>
                                <a:pt x="368599" y="64172"/>
                              </a:lnTo>
                              <a:lnTo>
                                <a:pt x="374605" y="59429"/>
                              </a:lnTo>
                              <a:lnTo>
                                <a:pt x="379663" y="56267"/>
                              </a:lnTo>
                              <a:lnTo>
                                <a:pt x="385670" y="52475"/>
                              </a:lnTo>
                              <a:lnTo>
                                <a:pt x="391675" y="49630"/>
                              </a:lnTo>
                              <a:lnTo>
                                <a:pt x="397682" y="46468"/>
                              </a:lnTo>
                              <a:lnTo>
                                <a:pt x="403688" y="44256"/>
                              </a:lnTo>
                              <a:lnTo>
                                <a:pt x="410643" y="41094"/>
                              </a:lnTo>
                              <a:lnTo>
                                <a:pt x="417598" y="38882"/>
                              </a:lnTo>
                              <a:lnTo>
                                <a:pt x="423288" y="36669"/>
                              </a:lnTo>
                              <a:lnTo>
                                <a:pt x="428662" y="35088"/>
                              </a:lnTo>
                              <a:lnTo>
                                <a:pt x="434668" y="33507"/>
                              </a:lnTo>
                              <a:lnTo>
                                <a:pt x="439727" y="32243"/>
                              </a:lnTo>
                              <a:lnTo>
                                <a:pt x="443836" y="30662"/>
                              </a:lnTo>
                              <a:lnTo>
                                <a:pt x="448262" y="29714"/>
                              </a:lnTo>
                              <a:lnTo>
                                <a:pt x="452371" y="29082"/>
                              </a:lnTo>
                              <a:lnTo>
                                <a:pt x="455849" y="29082"/>
                              </a:lnTo>
                              <a:lnTo>
                                <a:pt x="459326" y="29082"/>
                              </a:lnTo>
                              <a:lnTo>
                                <a:pt x="461855" y="29082"/>
                              </a:lnTo>
                              <a:lnTo>
                                <a:pt x="463751" y="29714"/>
                              </a:lnTo>
                              <a:lnTo>
                                <a:pt x="464384" y="33507"/>
                              </a:lnTo>
                              <a:lnTo>
                                <a:pt x="463751" y="38249"/>
                              </a:lnTo>
                              <a:lnTo>
                                <a:pt x="461855" y="42043"/>
                              </a:lnTo>
                              <a:lnTo>
                                <a:pt x="459326" y="44887"/>
                              </a:lnTo>
                              <a:lnTo>
                                <a:pt x="455217" y="48681"/>
                              </a:lnTo>
                              <a:lnTo>
                                <a:pt x="450791" y="51843"/>
                              </a:lnTo>
                              <a:lnTo>
                                <a:pt x="446680" y="55004"/>
                              </a:lnTo>
                              <a:lnTo>
                                <a:pt x="442255" y="57848"/>
                              </a:lnTo>
                              <a:lnTo>
                                <a:pt x="437197" y="61010"/>
                              </a:lnTo>
                              <a:lnTo>
                                <a:pt x="431191" y="64172"/>
                              </a:lnTo>
                              <a:lnTo>
                                <a:pt x="426133" y="66384"/>
                              </a:lnTo>
                              <a:lnTo>
                                <a:pt x="420127" y="69229"/>
                              </a:lnTo>
                              <a:lnTo>
                                <a:pt x="414120" y="71758"/>
                              </a:lnTo>
                              <a:lnTo>
                                <a:pt x="406218" y="75551"/>
                              </a:lnTo>
                              <a:lnTo>
                                <a:pt x="400211" y="77764"/>
                              </a:lnTo>
                              <a:lnTo>
                                <a:pt x="394205" y="793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368805pt;margin-top:128.100098pt;width:36.6pt;height:14.3pt;mso-position-horizontal-relative:page;mso-position-vertical-relative:paragraph;z-index:15756288" id="docshape55" coordorigin="9087,2562" coordsize="732,286" path="m9087,2784l9097,2778,9101,2776,9102,2773,9105,2771,9108,2770,9112,2767,9116,2766,9120,2766,9124,2764,9129,2760,9133,2756,9137,2752,9143,2746,9148,2742,9154,2737,9160,2733,9167,2730,9174,2726,9180,2723,9187,2719,9195,2715,9202,2711,9210,2706,9218,2699,9226,2693,9233,2687,9238,2682,9244,2678,9248,2675,9250,2671,9252,2669,9253,2665,9253,2663,9253,2659,9253,2657,9253,2653,9252,2651,9250,2649,9249,2646,9248,2645,9245,2643,9242,2641,9241,2640,9238,2639,9236,2638,9234,2638,9230,2637,9226,2637,9223,2638,9221,2639,9217,2640,9213,2640,9210,2641,9207,2643,9203,2645,9180,2670,9175,2677,9171,2684,9167,2693,9163,2702,9160,2712,9156,2721,9154,2730,9151,2736,9149,2739,9151,2738,9152,2737,9156,2736,9158,2733,9162,2731,9166,2727,9171,2724,9176,2720,9180,2715,9185,2711,9191,2707,9196,2703,9202,2699,9204,2695,9208,2690,9214,2687,9217,2685,9221,2685,9222,2685,9225,2684,9226,2682,9227,2681,9230,2678,9231,2676,9234,2674,9237,2673,9238,2671,9241,2670,9245,2671,9248,2671,9250,2673,9254,2674,9259,2676,9261,2678,9265,2681,9271,2682,9276,2684,9282,2687,9288,2690,9295,2694,9303,2696,9308,2700,9316,2701,9323,2703,9330,2705,9337,2706,9343,2706,9349,2706,9380,2695,9387,2691,9392,2688,9397,2683,9403,2678,9408,2674,9412,2669,9417,2663,9423,2658,9427,2652,9429,2646,9432,2640,9433,2637,9435,2631,9436,2626,9436,2621,9436,2616,9436,2613,9436,2608,9435,2604,9435,2600,9433,2598,9433,2596,9432,2594,9431,2594,9429,2594,9428,2596,9425,2597,9424,2599,9421,2603,9419,2606,9417,2611,9415,2617,9412,2625,9409,2631,9408,2639,9405,2646,9404,2656,9403,2663,9400,2671,9400,2681,9399,2690,9400,2701,9400,2713,9401,2724,9403,2735,9404,2750,9406,2764,9409,2776,9410,2789,9413,2799,9416,2810,9419,2818,9420,2826,9423,2832,9423,2836,9423,2841,9421,2845,9421,2847,9420,2847,9417,2847,9415,2847,9409,2846,9405,2845,9400,2844,9396,2842,9392,2840,9387,2839,9383,2836,9378,2833,9376,2828,9373,2824,9372,2820,9370,2815,9370,2810,9370,2805,9372,2802,9374,2797,9378,2792,9384,2789,9391,2784,9399,2778,9408,2772,9419,2766,9431,2758,9443,2748,9456,2739,9469,2731,9482,2723,9494,2714,9507,2706,9517,2696,9528,2688,9538,2678,9548,2670,9556,2662,9563,2652,9570,2643,9578,2634,9583,2626,9589,2616,9594,2608,9598,2599,9602,2592,9603,2585,9606,2579,9609,2574,9610,2569,9612,2564,9612,2562,9609,2563,9607,2563,9605,2566,9602,2569,9601,2573,9598,2578,9595,2582,9593,2588,9591,2596,9589,2603,9586,2610,9584,2619,9583,2627,9583,2634,9582,2643,9582,2651,9580,2659,9580,2668,9580,2676,9582,2683,9582,2690,9583,2696,9583,2701,9584,2706,9586,2709,9589,2709,9593,2711,9597,2711,9602,2709,9606,2707,9610,2706,9616,2703,9621,2701,9626,2697,9632,2693,9638,2688,9644,2682,9650,2677,9660,2669,9668,2663,9677,2656,9685,2651,9695,2645,9704,2640,9714,2635,9723,2632,9734,2627,9745,2623,9754,2620,9762,2617,9772,2615,9780,2613,9786,2610,9793,2609,9800,2608,9805,2608,9811,2608,9815,2608,9818,2609,9819,2615,9818,2622,9815,2628,9811,2633,9804,2639,9797,2644,9791,2649,9784,2653,9776,2658,9766,2663,9758,2667,9749,2671,9740,2675,9727,2681,9718,2684,9708,268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6800" behindDoc="0" locked="0" layoutInCell="1" allowOverlap="1" wp14:anchorId="3DAF50B3" wp14:editId="09B7C0C4">
                <wp:simplePos x="0" y="0"/>
                <wp:positionH relativeFrom="page">
                  <wp:posOffset>6556681</wp:posOffset>
                </wp:positionH>
                <wp:positionV relativeFrom="paragraph">
                  <wp:posOffset>1556377</wp:posOffset>
                </wp:positionV>
                <wp:extent cx="218440" cy="23749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37490"/>
                        </a:xfrm>
                        <a:custGeom>
                          <a:avLst/>
                          <a:gdLst/>
                          <a:ahLst/>
                          <a:cxnLst/>
                          <a:rect l="l" t="t" r="r" b="b"/>
                          <a:pathLst>
                            <a:path w="218440" h="237490">
                              <a:moveTo>
                                <a:pt x="6639" y="23392"/>
                              </a:moveTo>
                              <a:lnTo>
                                <a:pt x="7587" y="22759"/>
                              </a:lnTo>
                              <a:lnTo>
                                <a:pt x="8535" y="22127"/>
                              </a:lnTo>
                              <a:lnTo>
                                <a:pt x="9483" y="21179"/>
                              </a:lnTo>
                              <a:lnTo>
                                <a:pt x="10115" y="21179"/>
                              </a:lnTo>
                              <a:lnTo>
                                <a:pt x="11064" y="21179"/>
                              </a:lnTo>
                              <a:lnTo>
                                <a:pt x="12012" y="22127"/>
                              </a:lnTo>
                              <a:lnTo>
                                <a:pt x="12644" y="23392"/>
                              </a:lnTo>
                              <a:lnTo>
                                <a:pt x="12644" y="25921"/>
                              </a:lnTo>
                              <a:lnTo>
                                <a:pt x="12644" y="27185"/>
                              </a:lnTo>
                              <a:lnTo>
                                <a:pt x="12644" y="30978"/>
                              </a:lnTo>
                              <a:lnTo>
                                <a:pt x="12644" y="35721"/>
                              </a:lnTo>
                              <a:lnTo>
                                <a:pt x="12012" y="41726"/>
                              </a:lnTo>
                              <a:lnTo>
                                <a:pt x="11064" y="48681"/>
                              </a:lnTo>
                              <a:lnTo>
                                <a:pt x="11064" y="56900"/>
                              </a:lnTo>
                              <a:lnTo>
                                <a:pt x="10115" y="66067"/>
                              </a:lnTo>
                              <a:lnTo>
                                <a:pt x="9483" y="75235"/>
                              </a:lnTo>
                              <a:lnTo>
                                <a:pt x="8535" y="85035"/>
                              </a:lnTo>
                              <a:lnTo>
                                <a:pt x="8535" y="94835"/>
                              </a:lnTo>
                              <a:lnTo>
                                <a:pt x="7587" y="104950"/>
                              </a:lnTo>
                              <a:lnTo>
                                <a:pt x="6639" y="116330"/>
                              </a:lnTo>
                              <a:lnTo>
                                <a:pt x="6639" y="127710"/>
                              </a:lnTo>
                              <a:lnTo>
                                <a:pt x="6006" y="138458"/>
                              </a:lnTo>
                              <a:lnTo>
                                <a:pt x="6006" y="148890"/>
                              </a:lnTo>
                              <a:lnTo>
                                <a:pt x="6006" y="160270"/>
                              </a:lnTo>
                              <a:lnTo>
                                <a:pt x="5057" y="170386"/>
                              </a:lnTo>
                              <a:lnTo>
                                <a:pt x="4109" y="180185"/>
                              </a:lnTo>
                              <a:lnTo>
                                <a:pt x="3478" y="189353"/>
                              </a:lnTo>
                              <a:lnTo>
                                <a:pt x="3478" y="198520"/>
                              </a:lnTo>
                              <a:lnTo>
                                <a:pt x="3478" y="205158"/>
                              </a:lnTo>
                              <a:lnTo>
                                <a:pt x="3478" y="212745"/>
                              </a:lnTo>
                              <a:lnTo>
                                <a:pt x="2529" y="219068"/>
                              </a:lnTo>
                              <a:lnTo>
                                <a:pt x="1581" y="224125"/>
                              </a:lnTo>
                              <a:lnTo>
                                <a:pt x="1581" y="228868"/>
                              </a:lnTo>
                              <a:lnTo>
                                <a:pt x="1581" y="232661"/>
                              </a:lnTo>
                              <a:lnTo>
                                <a:pt x="1581" y="235505"/>
                              </a:lnTo>
                              <a:lnTo>
                                <a:pt x="1581" y="237087"/>
                              </a:lnTo>
                              <a:lnTo>
                                <a:pt x="948" y="235505"/>
                              </a:lnTo>
                              <a:lnTo>
                                <a:pt x="948" y="233293"/>
                              </a:lnTo>
                              <a:lnTo>
                                <a:pt x="948" y="229500"/>
                              </a:lnTo>
                              <a:lnTo>
                                <a:pt x="0" y="225707"/>
                              </a:lnTo>
                              <a:lnTo>
                                <a:pt x="0" y="221281"/>
                              </a:lnTo>
                              <a:lnTo>
                                <a:pt x="0" y="215274"/>
                              </a:lnTo>
                              <a:lnTo>
                                <a:pt x="0" y="208320"/>
                              </a:lnTo>
                              <a:lnTo>
                                <a:pt x="948" y="199785"/>
                              </a:lnTo>
                              <a:lnTo>
                                <a:pt x="948" y="190933"/>
                              </a:lnTo>
                              <a:lnTo>
                                <a:pt x="948" y="180818"/>
                              </a:lnTo>
                              <a:lnTo>
                                <a:pt x="1581" y="171019"/>
                              </a:lnTo>
                              <a:lnTo>
                                <a:pt x="2529" y="161218"/>
                              </a:lnTo>
                              <a:lnTo>
                                <a:pt x="4109" y="151103"/>
                              </a:lnTo>
                              <a:lnTo>
                                <a:pt x="6006" y="141303"/>
                              </a:lnTo>
                              <a:lnTo>
                                <a:pt x="8535" y="131504"/>
                              </a:lnTo>
                              <a:lnTo>
                                <a:pt x="11064" y="120756"/>
                              </a:lnTo>
                              <a:lnTo>
                                <a:pt x="14541" y="111588"/>
                              </a:lnTo>
                              <a:lnTo>
                                <a:pt x="17070" y="102737"/>
                              </a:lnTo>
                              <a:lnTo>
                                <a:pt x="20548" y="94202"/>
                              </a:lnTo>
                              <a:lnTo>
                                <a:pt x="23076" y="86615"/>
                              </a:lnTo>
                              <a:lnTo>
                                <a:pt x="25606" y="78395"/>
                              </a:lnTo>
                              <a:lnTo>
                                <a:pt x="29083" y="69861"/>
                              </a:lnTo>
                              <a:lnTo>
                                <a:pt x="31612" y="62274"/>
                              </a:lnTo>
                              <a:lnTo>
                                <a:pt x="35090" y="55319"/>
                              </a:lnTo>
                              <a:lnTo>
                                <a:pt x="38567" y="50262"/>
                              </a:lnTo>
                              <a:lnTo>
                                <a:pt x="41727" y="45520"/>
                              </a:lnTo>
                              <a:lnTo>
                                <a:pt x="46154" y="42358"/>
                              </a:lnTo>
                              <a:lnTo>
                                <a:pt x="49631" y="38565"/>
                              </a:lnTo>
                              <a:lnTo>
                                <a:pt x="53108" y="36352"/>
                              </a:lnTo>
                              <a:lnTo>
                                <a:pt x="57218" y="34140"/>
                              </a:lnTo>
                              <a:lnTo>
                                <a:pt x="60695" y="32559"/>
                              </a:lnTo>
                              <a:lnTo>
                                <a:pt x="63224" y="30978"/>
                              </a:lnTo>
                              <a:lnTo>
                                <a:pt x="65754" y="29714"/>
                              </a:lnTo>
                              <a:lnTo>
                                <a:pt x="68283" y="29714"/>
                              </a:lnTo>
                              <a:lnTo>
                                <a:pt x="70811" y="30346"/>
                              </a:lnTo>
                              <a:lnTo>
                                <a:pt x="73656" y="30978"/>
                              </a:lnTo>
                              <a:lnTo>
                                <a:pt x="75237" y="34140"/>
                              </a:lnTo>
                              <a:lnTo>
                                <a:pt x="76817" y="37301"/>
                              </a:lnTo>
                              <a:lnTo>
                                <a:pt x="77766" y="41094"/>
                              </a:lnTo>
                              <a:lnTo>
                                <a:pt x="78715" y="45520"/>
                              </a:lnTo>
                              <a:lnTo>
                                <a:pt x="78715" y="50262"/>
                              </a:lnTo>
                              <a:lnTo>
                                <a:pt x="77766" y="54687"/>
                              </a:lnTo>
                              <a:lnTo>
                                <a:pt x="76817" y="59113"/>
                              </a:lnTo>
                              <a:lnTo>
                                <a:pt x="76186" y="64487"/>
                              </a:lnTo>
                              <a:lnTo>
                                <a:pt x="76186" y="68281"/>
                              </a:lnTo>
                              <a:lnTo>
                                <a:pt x="74288" y="73023"/>
                              </a:lnTo>
                              <a:lnTo>
                                <a:pt x="73656" y="77447"/>
                              </a:lnTo>
                              <a:lnTo>
                                <a:pt x="71759" y="81241"/>
                              </a:lnTo>
                              <a:lnTo>
                                <a:pt x="70179" y="85035"/>
                              </a:lnTo>
                              <a:lnTo>
                                <a:pt x="69230" y="88196"/>
                              </a:lnTo>
                              <a:lnTo>
                                <a:pt x="67650" y="91040"/>
                              </a:lnTo>
                              <a:lnTo>
                                <a:pt x="66702" y="93569"/>
                              </a:lnTo>
                              <a:lnTo>
                                <a:pt x="65754" y="95783"/>
                              </a:lnTo>
                              <a:lnTo>
                                <a:pt x="64805" y="97996"/>
                              </a:lnTo>
                              <a:lnTo>
                                <a:pt x="64172" y="99576"/>
                              </a:lnTo>
                              <a:lnTo>
                                <a:pt x="64172" y="101156"/>
                              </a:lnTo>
                              <a:lnTo>
                                <a:pt x="63224" y="103369"/>
                              </a:lnTo>
                              <a:lnTo>
                                <a:pt x="63224" y="104950"/>
                              </a:lnTo>
                              <a:lnTo>
                                <a:pt x="64805" y="102737"/>
                              </a:lnTo>
                              <a:lnTo>
                                <a:pt x="65754" y="99576"/>
                              </a:lnTo>
                              <a:lnTo>
                                <a:pt x="67650" y="96415"/>
                              </a:lnTo>
                              <a:lnTo>
                                <a:pt x="68283" y="94202"/>
                              </a:lnTo>
                              <a:lnTo>
                                <a:pt x="70179" y="91040"/>
                              </a:lnTo>
                              <a:lnTo>
                                <a:pt x="71759" y="87248"/>
                              </a:lnTo>
                              <a:lnTo>
                                <a:pt x="73656" y="84403"/>
                              </a:lnTo>
                              <a:lnTo>
                                <a:pt x="75237" y="81241"/>
                              </a:lnTo>
                              <a:lnTo>
                                <a:pt x="76817" y="78395"/>
                              </a:lnTo>
                              <a:lnTo>
                                <a:pt x="78715" y="75235"/>
                              </a:lnTo>
                              <a:lnTo>
                                <a:pt x="80295" y="72074"/>
                              </a:lnTo>
                              <a:lnTo>
                                <a:pt x="82191" y="69861"/>
                              </a:lnTo>
                              <a:lnTo>
                                <a:pt x="83772" y="66699"/>
                              </a:lnTo>
                              <a:lnTo>
                                <a:pt x="86301" y="64487"/>
                              </a:lnTo>
                              <a:lnTo>
                                <a:pt x="88831" y="60694"/>
                              </a:lnTo>
                              <a:lnTo>
                                <a:pt x="91359" y="56900"/>
                              </a:lnTo>
                              <a:lnTo>
                                <a:pt x="93888" y="54687"/>
                              </a:lnTo>
                              <a:lnTo>
                                <a:pt x="96733" y="53107"/>
                              </a:lnTo>
                              <a:lnTo>
                                <a:pt x="99262" y="51526"/>
                              </a:lnTo>
                              <a:lnTo>
                                <a:pt x="102740" y="50262"/>
                              </a:lnTo>
                              <a:lnTo>
                                <a:pt x="105268" y="49314"/>
                              </a:lnTo>
                              <a:lnTo>
                                <a:pt x="108430" y="49314"/>
                              </a:lnTo>
                              <a:lnTo>
                                <a:pt x="111907" y="49314"/>
                              </a:lnTo>
                              <a:lnTo>
                                <a:pt x="115384" y="50262"/>
                              </a:lnTo>
                              <a:lnTo>
                                <a:pt x="117913" y="50894"/>
                              </a:lnTo>
                              <a:lnTo>
                                <a:pt x="121391" y="51526"/>
                              </a:lnTo>
                              <a:lnTo>
                                <a:pt x="124868" y="54055"/>
                              </a:lnTo>
                              <a:lnTo>
                                <a:pt x="127397" y="55319"/>
                              </a:lnTo>
                              <a:lnTo>
                                <a:pt x="129926" y="56900"/>
                              </a:lnTo>
                              <a:lnTo>
                                <a:pt x="132455" y="58480"/>
                              </a:lnTo>
                              <a:lnTo>
                                <a:pt x="134984" y="60062"/>
                              </a:lnTo>
                              <a:lnTo>
                                <a:pt x="136880" y="62274"/>
                              </a:lnTo>
                              <a:lnTo>
                                <a:pt x="139410" y="63855"/>
                              </a:lnTo>
                              <a:lnTo>
                                <a:pt x="140991" y="65436"/>
                              </a:lnTo>
                              <a:lnTo>
                                <a:pt x="143520" y="67648"/>
                              </a:lnTo>
                              <a:lnTo>
                                <a:pt x="146365" y="69229"/>
                              </a:lnTo>
                              <a:lnTo>
                                <a:pt x="148893" y="71442"/>
                              </a:lnTo>
                              <a:lnTo>
                                <a:pt x="151422" y="73023"/>
                              </a:lnTo>
                              <a:lnTo>
                                <a:pt x="153951" y="75235"/>
                              </a:lnTo>
                              <a:lnTo>
                                <a:pt x="156480" y="75868"/>
                              </a:lnTo>
                              <a:lnTo>
                                <a:pt x="159957" y="78395"/>
                              </a:lnTo>
                              <a:lnTo>
                                <a:pt x="162486" y="79028"/>
                              </a:lnTo>
                              <a:lnTo>
                                <a:pt x="165965" y="79661"/>
                              </a:lnTo>
                              <a:lnTo>
                                <a:pt x="169441" y="79661"/>
                              </a:lnTo>
                              <a:lnTo>
                                <a:pt x="171970" y="79028"/>
                              </a:lnTo>
                              <a:lnTo>
                                <a:pt x="175448" y="78395"/>
                              </a:lnTo>
                              <a:lnTo>
                                <a:pt x="178609" y="76816"/>
                              </a:lnTo>
                              <a:lnTo>
                                <a:pt x="182086" y="75235"/>
                              </a:lnTo>
                              <a:lnTo>
                                <a:pt x="184615" y="73023"/>
                              </a:lnTo>
                              <a:lnTo>
                                <a:pt x="188093" y="70494"/>
                              </a:lnTo>
                              <a:lnTo>
                                <a:pt x="190622" y="68281"/>
                              </a:lnTo>
                              <a:lnTo>
                                <a:pt x="194099" y="65436"/>
                              </a:lnTo>
                              <a:lnTo>
                                <a:pt x="196628" y="62907"/>
                              </a:lnTo>
                              <a:lnTo>
                                <a:pt x="198525" y="60062"/>
                              </a:lnTo>
                              <a:lnTo>
                                <a:pt x="201054" y="56267"/>
                              </a:lnTo>
                              <a:lnTo>
                                <a:pt x="201686" y="53107"/>
                              </a:lnTo>
                              <a:lnTo>
                                <a:pt x="203583" y="49314"/>
                              </a:lnTo>
                              <a:lnTo>
                                <a:pt x="204530" y="45520"/>
                              </a:lnTo>
                              <a:lnTo>
                                <a:pt x="205164" y="41094"/>
                              </a:lnTo>
                              <a:lnTo>
                                <a:pt x="206112" y="37301"/>
                              </a:lnTo>
                              <a:lnTo>
                                <a:pt x="207060" y="33508"/>
                              </a:lnTo>
                              <a:lnTo>
                                <a:pt x="207060" y="29714"/>
                              </a:lnTo>
                              <a:lnTo>
                                <a:pt x="207692" y="25921"/>
                              </a:lnTo>
                              <a:lnTo>
                                <a:pt x="207060" y="22127"/>
                              </a:lnTo>
                              <a:lnTo>
                                <a:pt x="207060" y="18334"/>
                              </a:lnTo>
                              <a:lnTo>
                                <a:pt x="207060" y="14224"/>
                              </a:lnTo>
                              <a:lnTo>
                                <a:pt x="206112" y="11379"/>
                              </a:lnTo>
                              <a:lnTo>
                                <a:pt x="206112" y="9166"/>
                              </a:lnTo>
                              <a:lnTo>
                                <a:pt x="205164" y="6005"/>
                              </a:lnTo>
                              <a:lnTo>
                                <a:pt x="205164" y="4424"/>
                              </a:lnTo>
                              <a:lnTo>
                                <a:pt x="204530" y="2844"/>
                              </a:lnTo>
                              <a:lnTo>
                                <a:pt x="204530" y="1579"/>
                              </a:lnTo>
                              <a:lnTo>
                                <a:pt x="204530" y="631"/>
                              </a:lnTo>
                              <a:lnTo>
                                <a:pt x="203583" y="0"/>
                              </a:lnTo>
                              <a:lnTo>
                                <a:pt x="202634" y="2212"/>
                              </a:lnTo>
                              <a:lnTo>
                                <a:pt x="201686" y="4424"/>
                              </a:lnTo>
                              <a:lnTo>
                                <a:pt x="201054" y="7586"/>
                              </a:lnTo>
                              <a:lnTo>
                                <a:pt x="200105" y="11379"/>
                              </a:lnTo>
                              <a:lnTo>
                                <a:pt x="198525" y="15173"/>
                              </a:lnTo>
                              <a:lnTo>
                                <a:pt x="196628" y="18966"/>
                              </a:lnTo>
                              <a:lnTo>
                                <a:pt x="195047" y="23392"/>
                              </a:lnTo>
                              <a:lnTo>
                                <a:pt x="193150" y="28133"/>
                              </a:lnTo>
                              <a:lnTo>
                                <a:pt x="191569" y="33508"/>
                              </a:lnTo>
                              <a:lnTo>
                                <a:pt x="189989" y="38565"/>
                              </a:lnTo>
                              <a:lnTo>
                                <a:pt x="188093" y="43307"/>
                              </a:lnTo>
                              <a:lnTo>
                                <a:pt x="186512" y="48681"/>
                              </a:lnTo>
                              <a:lnTo>
                                <a:pt x="186512" y="54055"/>
                              </a:lnTo>
                              <a:lnTo>
                                <a:pt x="185564" y="59113"/>
                              </a:lnTo>
                              <a:lnTo>
                                <a:pt x="198525" y="75868"/>
                              </a:lnTo>
                              <a:lnTo>
                                <a:pt x="209589" y="75235"/>
                              </a:lnTo>
                              <a:lnTo>
                                <a:pt x="218125" y="714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274109pt;margin-top:122.549377pt;width:17.2pt;height:18.7pt;mso-position-horizontal-relative:page;mso-position-vertical-relative:paragraph;z-index:15756800" id="docshape56" coordorigin="10325,2451" coordsize="344,374" path="m10336,2488l10337,2487,10339,2486,10340,2484,10341,2484,10343,2484,10344,2486,10345,2488,10345,2492,10345,2494,10345,2500,10345,2507,10344,2517,10343,2528,10343,2541,10341,2555,10340,2569,10339,2585,10339,2600,10337,2616,10336,2634,10336,2652,10335,2669,10335,2685,10335,2703,10333,2719,10332,2735,10331,2749,10331,2764,10331,2774,10331,2786,10329,2796,10328,2804,10328,2811,10328,2817,10328,2822,10328,2824,10327,2822,10327,2818,10327,2812,10325,2806,10325,2799,10325,2790,10325,2779,10327,2766,10327,2752,10327,2736,10328,2720,10329,2705,10332,2689,10335,2674,10339,2658,10343,2641,10348,2627,10352,2613,10358,2599,10362,2587,10366,2574,10371,2561,10375,2549,10381,2538,10386,2530,10391,2523,10398,2518,10404,2512,10409,2508,10416,2505,10421,2502,10425,2500,10429,2498,10433,2498,10437,2499,10441,2500,10444,2505,10446,2510,10448,2516,10449,2523,10449,2530,10448,2537,10446,2544,10445,2553,10445,2559,10442,2566,10441,2573,10438,2579,10436,2585,10435,2590,10432,2594,10431,2598,10429,2602,10428,2605,10427,2608,10427,2610,10425,2614,10425,2616,10428,2613,10429,2608,10432,2603,10433,2599,10436,2594,10438,2588,10441,2584,10444,2579,10446,2574,10449,2569,10452,2564,10455,2561,10457,2556,10461,2553,10465,2547,10469,2541,10473,2537,10478,2535,10482,2532,10487,2530,10491,2529,10496,2529,10502,2529,10507,2530,10511,2531,10517,2532,10522,2536,10526,2538,10530,2541,10534,2543,10538,2546,10541,2549,10545,2552,10548,2554,10551,2558,10556,2560,10560,2563,10564,2566,10568,2569,10572,2570,10577,2574,10581,2575,10587,2576,10592,2576,10596,2575,10602,2574,10607,2572,10612,2569,10616,2566,10622,2562,10626,2559,10631,2554,10635,2550,10638,2546,10642,2540,10643,2535,10646,2529,10648,2523,10649,2516,10650,2510,10652,2504,10652,2498,10653,2492,10652,2486,10652,2480,10652,2473,10650,2469,10650,2465,10649,2460,10649,2458,10648,2455,10648,2453,10648,2452,10646,2451,10645,2454,10643,2458,10642,2463,10641,2469,10638,2475,10635,2481,10633,2488,10630,2495,10627,2504,10625,2512,10622,2519,10619,2528,10619,2536,10618,2544,10638,2570,10656,2569,10669,2563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7312" behindDoc="0" locked="0" layoutInCell="1" allowOverlap="1" wp14:anchorId="696ADB98" wp14:editId="43773F7E">
                <wp:simplePos x="0" y="0"/>
                <wp:positionH relativeFrom="page">
                  <wp:posOffset>6784289</wp:posOffset>
                </wp:positionH>
                <wp:positionV relativeFrom="paragraph">
                  <wp:posOffset>1510539</wp:posOffset>
                </wp:positionV>
                <wp:extent cx="38100" cy="285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8575"/>
                        </a:xfrm>
                        <a:custGeom>
                          <a:avLst/>
                          <a:gdLst/>
                          <a:ahLst/>
                          <a:cxnLst/>
                          <a:rect l="l" t="t" r="r" b="b"/>
                          <a:pathLst>
                            <a:path w="38100" h="28575">
                              <a:moveTo>
                                <a:pt x="37618" y="9168"/>
                              </a:moveTo>
                              <a:lnTo>
                                <a:pt x="31612" y="5374"/>
                              </a:lnTo>
                              <a:lnTo>
                                <a:pt x="29082" y="4109"/>
                              </a:lnTo>
                              <a:lnTo>
                                <a:pt x="25606" y="3161"/>
                              </a:lnTo>
                              <a:lnTo>
                                <a:pt x="21180" y="1581"/>
                              </a:lnTo>
                              <a:lnTo>
                                <a:pt x="17702" y="0"/>
                              </a:lnTo>
                              <a:lnTo>
                                <a:pt x="15173" y="0"/>
                              </a:lnTo>
                              <a:lnTo>
                                <a:pt x="12012" y="0"/>
                              </a:lnTo>
                              <a:lnTo>
                                <a:pt x="8534" y="0"/>
                              </a:lnTo>
                              <a:lnTo>
                                <a:pt x="6006" y="948"/>
                              </a:lnTo>
                              <a:lnTo>
                                <a:pt x="4109" y="1581"/>
                              </a:lnTo>
                              <a:lnTo>
                                <a:pt x="3161" y="3161"/>
                              </a:lnTo>
                              <a:lnTo>
                                <a:pt x="1580" y="4109"/>
                              </a:lnTo>
                              <a:lnTo>
                                <a:pt x="632" y="5374"/>
                              </a:lnTo>
                              <a:lnTo>
                                <a:pt x="0" y="7902"/>
                              </a:lnTo>
                              <a:lnTo>
                                <a:pt x="0" y="9168"/>
                              </a:lnTo>
                              <a:lnTo>
                                <a:pt x="632" y="12329"/>
                              </a:lnTo>
                              <a:lnTo>
                                <a:pt x="1580" y="16122"/>
                              </a:lnTo>
                              <a:lnTo>
                                <a:pt x="2529" y="19283"/>
                              </a:lnTo>
                              <a:lnTo>
                                <a:pt x="3161" y="23076"/>
                              </a:lnTo>
                              <a:lnTo>
                                <a:pt x="5058" y="25921"/>
                              </a:lnTo>
                              <a:lnTo>
                                <a:pt x="6638" y="281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96045pt;margin-top:118.940125pt;width:3pt;height:2.25pt;mso-position-horizontal-relative:page;mso-position-vertical-relative:paragraph;z-index:15757312" id="docshape57" coordorigin="10684,2379" coordsize="60,45" path="m10743,2393l10734,2387,10730,2385,10724,2384,10717,2381,10712,2379,10708,2379,10703,2379,10697,2379,10693,2380,10690,2381,10689,2384,10686,2385,10685,2387,10684,2391,10684,2393,10685,2398,10686,2404,10688,2409,10689,2415,10692,2420,10694,2423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7824" behindDoc="0" locked="0" layoutInCell="1" allowOverlap="1" wp14:anchorId="50CBA67B" wp14:editId="2FBE9121">
                <wp:simplePos x="0" y="0"/>
                <wp:positionH relativeFrom="page">
                  <wp:posOffset>6917693</wp:posOffset>
                </wp:positionH>
                <wp:positionV relativeFrom="paragraph">
                  <wp:posOffset>1564595</wp:posOffset>
                </wp:positionV>
                <wp:extent cx="104775" cy="52069"/>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2069"/>
                        </a:xfrm>
                        <a:custGeom>
                          <a:avLst/>
                          <a:gdLst/>
                          <a:ahLst/>
                          <a:cxnLst/>
                          <a:rect l="l" t="t" r="r" b="b"/>
                          <a:pathLst>
                            <a:path w="104775" h="52069">
                              <a:moveTo>
                                <a:pt x="3478" y="13909"/>
                              </a:moveTo>
                              <a:lnTo>
                                <a:pt x="1580" y="12961"/>
                              </a:lnTo>
                              <a:lnTo>
                                <a:pt x="631" y="12328"/>
                              </a:lnTo>
                              <a:lnTo>
                                <a:pt x="631" y="11379"/>
                              </a:lnTo>
                              <a:lnTo>
                                <a:pt x="0" y="10116"/>
                              </a:lnTo>
                              <a:lnTo>
                                <a:pt x="0" y="8535"/>
                              </a:lnTo>
                              <a:lnTo>
                                <a:pt x="0" y="6955"/>
                              </a:lnTo>
                              <a:lnTo>
                                <a:pt x="0" y="4742"/>
                              </a:lnTo>
                              <a:lnTo>
                                <a:pt x="631" y="2213"/>
                              </a:lnTo>
                              <a:lnTo>
                                <a:pt x="631" y="948"/>
                              </a:lnTo>
                              <a:lnTo>
                                <a:pt x="3478" y="0"/>
                              </a:lnTo>
                              <a:lnTo>
                                <a:pt x="5057" y="0"/>
                              </a:lnTo>
                              <a:lnTo>
                                <a:pt x="6639" y="948"/>
                              </a:lnTo>
                              <a:lnTo>
                                <a:pt x="8535" y="2213"/>
                              </a:lnTo>
                              <a:lnTo>
                                <a:pt x="9483" y="3793"/>
                              </a:lnTo>
                              <a:lnTo>
                                <a:pt x="9483" y="6006"/>
                              </a:lnTo>
                              <a:lnTo>
                                <a:pt x="10116" y="7587"/>
                              </a:lnTo>
                              <a:lnTo>
                                <a:pt x="10116" y="10748"/>
                              </a:lnTo>
                              <a:lnTo>
                                <a:pt x="10116" y="13909"/>
                              </a:lnTo>
                              <a:lnTo>
                                <a:pt x="9483" y="16754"/>
                              </a:lnTo>
                              <a:lnTo>
                                <a:pt x="9483" y="19915"/>
                              </a:lnTo>
                              <a:lnTo>
                                <a:pt x="8535" y="23708"/>
                              </a:lnTo>
                              <a:lnTo>
                                <a:pt x="6639" y="26554"/>
                              </a:lnTo>
                              <a:lnTo>
                                <a:pt x="6006" y="30346"/>
                              </a:lnTo>
                              <a:lnTo>
                                <a:pt x="6006" y="33508"/>
                              </a:lnTo>
                              <a:lnTo>
                                <a:pt x="5057" y="36669"/>
                              </a:lnTo>
                              <a:lnTo>
                                <a:pt x="4109" y="39515"/>
                              </a:lnTo>
                              <a:lnTo>
                                <a:pt x="3478" y="42044"/>
                              </a:lnTo>
                              <a:lnTo>
                                <a:pt x="3478" y="44889"/>
                              </a:lnTo>
                              <a:lnTo>
                                <a:pt x="2528" y="47101"/>
                              </a:lnTo>
                              <a:lnTo>
                                <a:pt x="2528" y="49631"/>
                              </a:lnTo>
                              <a:lnTo>
                                <a:pt x="2528" y="51844"/>
                              </a:lnTo>
                              <a:lnTo>
                                <a:pt x="4109" y="51844"/>
                              </a:lnTo>
                              <a:lnTo>
                                <a:pt x="6639" y="51844"/>
                              </a:lnTo>
                              <a:lnTo>
                                <a:pt x="8535" y="51844"/>
                              </a:lnTo>
                              <a:lnTo>
                                <a:pt x="11064" y="50895"/>
                              </a:lnTo>
                              <a:lnTo>
                                <a:pt x="14541" y="50262"/>
                              </a:lnTo>
                              <a:lnTo>
                                <a:pt x="17071" y="49631"/>
                              </a:lnTo>
                              <a:lnTo>
                                <a:pt x="20548" y="48049"/>
                              </a:lnTo>
                              <a:lnTo>
                                <a:pt x="24025" y="46469"/>
                              </a:lnTo>
                              <a:lnTo>
                                <a:pt x="27187" y="44889"/>
                              </a:lnTo>
                              <a:lnTo>
                                <a:pt x="29716" y="43308"/>
                              </a:lnTo>
                              <a:lnTo>
                                <a:pt x="34142" y="42044"/>
                              </a:lnTo>
                              <a:lnTo>
                                <a:pt x="38567" y="39515"/>
                              </a:lnTo>
                              <a:lnTo>
                                <a:pt x="41729" y="38250"/>
                              </a:lnTo>
                              <a:lnTo>
                                <a:pt x="45205" y="35721"/>
                              </a:lnTo>
                              <a:lnTo>
                                <a:pt x="47734" y="34140"/>
                              </a:lnTo>
                              <a:lnTo>
                                <a:pt x="50263" y="31928"/>
                              </a:lnTo>
                              <a:lnTo>
                                <a:pt x="53109" y="30346"/>
                              </a:lnTo>
                              <a:lnTo>
                                <a:pt x="55637" y="28134"/>
                              </a:lnTo>
                              <a:lnTo>
                                <a:pt x="58166" y="26554"/>
                              </a:lnTo>
                              <a:lnTo>
                                <a:pt x="59746" y="25289"/>
                              </a:lnTo>
                              <a:lnTo>
                                <a:pt x="62276" y="23708"/>
                              </a:lnTo>
                              <a:lnTo>
                                <a:pt x="64805" y="22128"/>
                              </a:lnTo>
                              <a:lnTo>
                                <a:pt x="67650" y="20547"/>
                              </a:lnTo>
                              <a:lnTo>
                                <a:pt x="69231" y="18967"/>
                              </a:lnTo>
                              <a:lnTo>
                                <a:pt x="70179" y="18335"/>
                              </a:lnTo>
                              <a:lnTo>
                                <a:pt x="71759" y="19915"/>
                              </a:lnTo>
                              <a:lnTo>
                                <a:pt x="73656" y="21496"/>
                              </a:lnTo>
                              <a:lnTo>
                                <a:pt x="73656" y="23708"/>
                              </a:lnTo>
                              <a:lnTo>
                                <a:pt x="74289" y="25289"/>
                              </a:lnTo>
                              <a:lnTo>
                                <a:pt x="75237" y="27502"/>
                              </a:lnTo>
                              <a:lnTo>
                                <a:pt x="76186" y="29716"/>
                              </a:lnTo>
                              <a:lnTo>
                                <a:pt x="76186" y="31928"/>
                              </a:lnTo>
                              <a:lnTo>
                                <a:pt x="76817" y="34140"/>
                              </a:lnTo>
                              <a:lnTo>
                                <a:pt x="76817" y="36669"/>
                              </a:lnTo>
                              <a:lnTo>
                                <a:pt x="77766" y="38882"/>
                              </a:lnTo>
                              <a:lnTo>
                                <a:pt x="78715" y="41095"/>
                              </a:lnTo>
                              <a:lnTo>
                                <a:pt x="80295" y="43308"/>
                              </a:lnTo>
                              <a:lnTo>
                                <a:pt x="82191" y="45837"/>
                              </a:lnTo>
                              <a:lnTo>
                                <a:pt x="83773" y="47101"/>
                              </a:lnTo>
                              <a:lnTo>
                                <a:pt x="86302" y="47101"/>
                              </a:lnTo>
                              <a:lnTo>
                                <a:pt x="89778" y="46469"/>
                              </a:lnTo>
                              <a:lnTo>
                                <a:pt x="97366" y="42676"/>
                              </a:lnTo>
                              <a:lnTo>
                                <a:pt x="104320" y="388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700256pt;margin-top:123.196472pt;width:8.25pt;height:4.1pt;mso-position-horizontal-relative:page;mso-position-vertical-relative:paragraph;z-index:15757824" id="docshape58" coordorigin="10894,2464" coordsize="165,82" path="m10899,2486l10896,2484,10895,2483,10895,2482,10894,2480,10894,2477,10894,2475,10894,2471,10895,2467,10895,2465,10899,2464,10902,2464,10904,2465,10907,2467,10909,2470,10909,2473,10910,2476,10910,2481,10910,2486,10909,2490,10909,2495,10907,2501,10904,2506,10903,2512,10903,2517,10902,2522,10900,2526,10899,2530,10899,2535,10898,2538,10898,2542,10898,2546,10900,2546,10904,2546,10907,2546,10911,2544,10917,2543,10921,2542,10926,2540,10932,2537,10937,2535,10941,2532,10948,2530,10955,2526,10960,2524,10965,2520,10969,2518,10973,2514,10978,2512,10982,2508,10986,2506,10988,2504,10992,2501,10996,2499,11001,2496,11003,2494,11005,2493,11007,2495,11010,2498,11010,2501,11011,2504,11012,2507,11014,2511,11014,2514,11015,2518,11015,2522,11016,2525,11018,2529,11020,2532,11023,2536,11026,2538,11030,2538,11035,2537,11047,2531,11058,2525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8336" behindDoc="0" locked="0" layoutInCell="1" allowOverlap="1" wp14:anchorId="3CD26DAA" wp14:editId="6FC5E1F4">
                <wp:simplePos x="0" y="0"/>
                <wp:positionH relativeFrom="page">
                  <wp:posOffset>7010949</wp:posOffset>
                </wp:positionH>
                <wp:positionV relativeFrom="paragraph">
                  <wp:posOffset>1465967</wp:posOffset>
                </wp:positionV>
                <wp:extent cx="6985" cy="1016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0160"/>
                        </a:xfrm>
                        <a:custGeom>
                          <a:avLst/>
                          <a:gdLst/>
                          <a:ahLst/>
                          <a:cxnLst/>
                          <a:rect l="l" t="t" r="r" b="b"/>
                          <a:pathLst>
                            <a:path w="6985" h="10160">
                              <a:moveTo>
                                <a:pt x="1580" y="0"/>
                              </a:moveTo>
                              <a:lnTo>
                                <a:pt x="632" y="3793"/>
                              </a:lnTo>
                              <a:lnTo>
                                <a:pt x="0" y="6006"/>
                              </a:lnTo>
                              <a:lnTo>
                                <a:pt x="632" y="7587"/>
                              </a:lnTo>
                              <a:lnTo>
                                <a:pt x="1580" y="8219"/>
                              </a:lnTo>
                              <a:lnTo>
                                <a:pt x="3478" y="8219"/>
                              </a:lnTo>
                              <a:lnTo>
                                <a:pt x="5058" y="8851"/>
                              </a:lnTo>
                              <a:lnTo>
                                <a:pt x="6638" y="97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043274pt;margin-top:115.430481pt;width:.550pt;height:.8pt;mso-position-horizontal-relative:page;mso-position-vertical-relative:paragraph;z-index:15758336" id="docshape59" coordorigin="11041,2309" coordsize="11,16" path="m11043,2309l11042,2315,11041,2318,11042,2321,11043,2322,11046,2322,11049,2323,11051,232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8848" behindDoc="0" locked="0" layoutInCell="1" allowOverlap="1" wp14:anchorId="157A4D9F" wp14:editId="10008988">
                <wp:simplePos x="0" y="0"/>
                <wp:positionH relativeFrom="page">
                  <wp:posOffset>7127282</wp:posOffset>
                </wp:positionH>
                <wp:positionV relativeFrom="paragraph">
                  <wp:posOffset>1490309</wp:posOffset>
                </wp:positionV>
                <wp:extent cx="277495" cy="1270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27000"/>
                        </a:xfrm>
                        <a:custGeom>
                          <a:avLst/>
                          <a:gdLst/>
                          <a:ahLst/>
                          <a:cxnLst/>
                          <a:rect l="l" t="t" r="r" b="b"/>
                          <a:pathLst>
                            <a:path w="277495" h="127000">
                              <a:moveTo>
                                <a:pt x="35722" y="0"/>
                              </a:moveTo>
                              <a:lnTo>
                                <a:pt x="29716" y="7587"/>
                              </a:lnTo>
                              <a:lnTo>
                                <a:pt x="29084" y="9799"/>
                              </a:lnTo>
                              <a:lnTo>
                                <a:pt x="28136" y="12011"/>
                              </a:lnTo>
                              <a:lnTo>
                                <a:pt x="27188" y="10431"/>
                              </a:lnTo>
                              <a:lnTo>
                                <a:pt x="26555" y="8850"/>
                              </a:lnTo>
                              <a:lnTo>
                                <a:pt x="26555" y="8218"/>
                              </a:lnTo>
                              <a:lnTo>
                                <a:pt x="26555" y="6638"/>
                              </a:lnTo>
                              <a:lnTo>
                                <a:pt x="26555" y="8850"/>
                              </a:lnTo>
                              <a:lnTo>
                                <a:pt x="27188" y="12011"/>
                              </a:lnTo>
                              <a:lnTo>
                                <a:pt x="27188" y="15173"/>
                              </a:lnTo>
                              <a:lnTo>
                                <a:pt x="28136" y="18967"/>
                              </a:lnTo>
                              <a:lnTo>
                                <a:pt x="29084" y="23391"/>
                              </a:lnTo>
                              <a:lnTo>
                                <a:pt x="29084" y="28133"/>
                              </a:lnTo>
                              <a:lnTo>
                                <a:pt x="29084" y="32560"/>
                              </a:lnTo>
                              <a:lnTo>
                                <a:pt x="29084" y="36985"/>
                              </a:lnTo>
                              <a:lnTo>
                                <a:pt x="29716" y="43307"/>
                              </a:lnTo>
                              <a:lnTo>
                                <a:pt x="29084" y="47732"/>
                              </a:lnTo>
                              <a:lnTo>
                                <a:pt x="29084" y="53106"/>
                              </a:lnTo>
                              <a:lnTo>
                                <a:pt x="29084" y="59113"/>
                              </a:lnTo>
                              <a:lnTo>
                                <a:pt x="28136" y="65119"/>
                              </a:lnTo>
                              <a:lnTo>
                                <a:pt x="27188" y="71441"/>
                              </a:lnTo>
                              <a:lnTo>
                                <a:pt x="26555" y="76499"/>
                              </a:lnTo>
                              <a:lnTo>
                                <a:pt x="26555" y="81873"/>
                              </a:lnTo>
                              <a:lnTo>
                                <a:pt x="25606" y="86614"/>
                              </a:lnTo>
                              <a:lnTo>
                                <a:pt x="24658" y="90408"/>
                              </a:lnTo>
                              <a:lnTo>
                                <a:pt x="24026" y="94201"/>
                              </a:lnTo>
                              <a:lnTo>
                                <a:pt x="23077" y="97046"/>
                              </a:lnTo>
                              <a:lnTo>
                                <a:pt x="22128" y="99576"/>
                              </a:lnTo>
                              <a:lnTo>
                                <a:pt x="21180" y="100208"/>
                              </a:lnTo>
                              <a:lnTo>
                                <a:pt x="20549" y="100840"/>
                              </a:lnTo>
                              <a:lnTo>
                                <a:pt x="18652" y="100840"/>
                              </a:lnTo>
                              <a:lnTo>
                                <a:pt x="17071" y="100840"/>
                              </a:lnTo>
                              <a:lnTo>
                                <a:pt x="15175" y="100840"/>
                              </a:lnTo>
                              <a:lnTo>
                                <a:pt x="13594" y="99576"/>
                              </a:lnTo>
                              <a:lnTo>
                                <a:pt x="12013" y="97994"/>
                              </a:lnTo>
                              <a:lnTo>
                                <a:pt x="10116" y="96415"/>
                              </a:lnTo>
                              <a:lnTo>
                                <a:pt x="9485" y="94833"/>
                              </a:lnTo>
                              <a:lnTo>
                                <a:pt x="7587" y="93253"/>
                              </a:lnTo>
                              <a:lnTo>
                                <a:pt x="6007" y="91040"/>
                              </a:lnTo>
                              <a:lnTo>
                                <a:pt x="4110" y="88827"/>
                              </a:lnTo>
                              <a:lnTo>
                                <a:pt x="3478" y="86614"/>
                              </a:lnTo>
                              <a:lnTo>
                                <a:pt x="1581" y="84402"/>
                              </a:lnTo>
                              <a:lnTo>
                                <a:pt x="1581" y="81241"/>
                              </a:lnTo>
                              <a:lnTo>
                                <a:pt x="633" y="79028"/>
                              </a:lnTo>
                              <a:lnTo>
                                <a:pt x="0" y="76499"/>
                              </a:lnTo>
                              <a:lnTo>
                                <a:pt x="0" y="74286"/>
                              </a:lnTo>
                              <a:lnTo>
                                <a:pt x="0" y="72073"/>
                              </a:lnTo>
                              <a:lnTo>
                                <a:pt x="0" y="70492"/>
                              </a:lnTo>
                              <a:lnTo>
                                <a:pt x="0" y="68912"/>
                              </a:lnTo>
                              <a:lnTo>
                                <a:pt x="633" y="67647"/>
                              </a:lnTo>
                              <a:lnTo>
                                <a:pt x="3478" y="66068"/>
                              </a:lnTo>
                              <a:lnTo>
                                <a:pt x="6007" y="65119"/>
                              </a:lnTo>
                              <a:lnTo>
                                <a:pt x="10116" y="64486"/>
                              </a:lnTo>
                              <a:lnTo>
                                <a:pt x="15175" y="64486"/>
                              </a:lnTo>
                              <a:lnTo>
                                <a:pt x="43625" y="64486"/>
                              </a:lnTo>
                              <a:lnTo>
                                <a:pt x="49631" y="65119"/>
                              </a:lnTo>
                              <a:lnTo>
                                <a:pt x="56270" y="65119"/>
                              </a:lnTo>
                              <a:lnTo>
                                <a:pt x="63225" y="65119"/>
                              </a:lnTo>
                              <a:lnTo>
                                <a:pt x="70180" y="65119"/>
                              </a:lnTo>
                              <a:lnTo>
                                <a:pt x="76186" y="65119"/>
                              </a:lnTo>
                              <a:lnTo>
                                <a:pt x="82192" y="64486"/>
                              </a:lnTo>
                              <a:lnTo>
                                <a:pt x="87883" y="63855"/>
                              </a:lnTo>
                              <a:lnTo>
                                <a:pt x="92308" y="63855"/>
                              </a:lnTo>
                              <a:lnTo>
                                <a:pt x="96735" y="62274"/>
                              </a:lnTo>
                              <a:lnTo>
                                <a:pt x="109379" y="52475"/>
                              </a:lnTo>
                              <a:lnTo>
                                <a:pt x="111276" y="49945"/>
                              </a:lnTo>
                              <a:lnTo>
                                <a:pt x="111908" y="47732"/>
                              </a:lnTo>
                              <a:lnTo>
                                <a:pt x="113805" y="44571"/>
                              </a:lnTo>
                              <a:lnTo>
                                <a:pt x="113805" y="41726"/>
                              </a:lnTo>
                              <a:lnTo>
                                <a:pt x="113805" y="39513"/>
                              </a:lnTo>
                              <a:lnTo>
                                <a:pt x="114437" y="35720"/>
                              </a:lnTo>
                              <a:lnTo>
                                <a:pt x="114437" y="32560"/>
                              </a:lnTo>
                              <a:lnTo>
                                <a:pt x="115385" y="30346"/>
                              </a:lnTo>
                              <a:lnTo>
                                <a:pt x="115385" y="28133"/>
                              </a:lnTo>
                              <a:lnTo>
                                <a:pt x="115385" y="25604"/>
                              </a:lnTo>
                              <a:lnTo>
                                <a:pt x="116334" y="24340"/>
                              </a:lnTo>
                              <a:lnTo>
                                <a:pt x="117282" y="22759"/>
                              </a:lnTo>
                              <a:lnTo>
                                <a:pt x="117282" y="21811"/>
                              </a:lnTo>
                              <a:lnTo>
                                <a:pt x="117282" y="20230"/>
                              </a:lnTo>
                              <a:lnTo>
                                <a:pt x="117282" y="19598"/>
                              </a:lnTo>
                              <a:lnTo>
                                <a:pt x="117282" y="18967"/>
                              </a:lnTo>
                              <a:lnTo>
                                <a:pt x="117282" y="19598"/>
                              </a:lnTo>
                              <a:lnTo>
                                <a:pt x="117282" y="20230"/>
                              </a:lnTo>
                              <a:lnTo>
                                <a:pt x="116334" y="21811"/>
                              </a:lnTo>
                              <a:lnTo>
                                <a:pt x="115385" y="23391"/>
                              </a:lnTo>
                              <a:lnTo>
                                <a:pt x="114437" y="25604"/>
                              </a:lnTo>
                              <a:lnTo>
                                <a:pt x="113805" y="28133"/>
                              </a:lnTo>
                              <a:lnTo>
                                <a:pt x="113805" y="30346"/>
                              </a:lnTo>
                              <a:lnTo>
                                <a:pt x="111908" y="33191"/>
                              </a:lnTo>
                              <a:lnTo>
                                <a:pt x="111276" y="36985"/>
                              </a:lnTo>
                              <a:lnTo>
                                <a:pt x="109379" y="40778"/>
                              </a:lnTo>
                              <a:lnTo>
                                <a:pt x="107798" y="44571"/>
                              </a:lnTo>
                              <a:lnTo>
                                <a:pt x="105902" y="48364"/>
                              </a:lnTo>
                              <a:lnTo>
                                <a:pt x="104321" y="53106"/>
                              </a:lnTo>
                              <a:lnTo>
                                <a:pt x="102740" y="57532"/>
                              </a:lnTo>
                              <a:lnTo>
                                <a:pt x="101793" y="61325"/>
                              </a:lnTo>
                              <a:lnTo>
                                <a:pt x="99895" y="66068"/>
                              </a:lnTo>
                              <a:lnTo>
                                <a:pt x="99263" y="69860"/>
                              </a:lnTo>
                              <a:lnTo>
                                <a:pt x="98314" y="74286"/>
                              </a:lnTo>
                              <a:lnTo>
                                <a:pt x="97366" y="78079"/>
                              </a:lnTo>
                              <a:lnTo>
                                <a:pt x="97366" y="82821"/>
                              </a:lnTo>
                              <a:lnTo>
                                <a:pt x="98314" y="85666"/>
                              </a:lnTo>
                              <a:lnTo>
                                <a:pt x="99263" y="89460"/>
                              </a:lnTo>
                              <a:lnTo>
                                <a:pt x="99895" y="91989"/>
                              </a:lnTo>
                              <a:lnTo>
                                <a:pt x="100844" y="94201"/>
                              </a:lnTo>
                              <a:lnTo>
                                <a:pt x="104321" y="95782"/>
                              </a:lnTo>
                              <a:lnTo>
                                <a:pt x="107798" y="96415"/>
                              </a:lnTo>
                              <a:lnTo>
                                <a:pt x="111908" y="96415"/>
                              </a:lnTo>
                              <a:lnTo>
                                <a:pt x="115385" y="95782"/>
                              </a:lnTo>
                              <a:lnTo>
                                <a:pt x="120443" y="94201"/>
                              </a:lnTo>
                              <a:lnTo>
                                <a:pt x="124869" y="92621"/>
                              </a:lnTo>
                              <a:lnTo>
                                <a:pt x="130875" y="89460"/>
                              </a:lnTo>
                              <a:lnTo>
                                <a:pt x="136882" y="87247"/>
                              </a:lnTo>
                              <a:lnTo>
                                <a:pt x="143520" y="84402"/>
                              </a:lnTo>
                              <a:lnTo>
                                <a:pt x="149527" y="81241"/>
                              </a:lnTo>
                              <a:lnTo>
                                <a:pt x="155533" y="79028"/>
                              </a:lnTo>
                              <a:lnTo>
                                <a:pt x="163436" y="75867"/>
                              </a:lnTo>
                              <a:lnTo>
                                <a:pt x="171023" y="72705"/>
                              </a:lnTo>
                              <a:lnTo>
                                <a:pt x="177978" y="70492"/>
                              </a:lnTo>
                              <a:lnTo>
                                <a:pt x="184615" y="67647"/>
                              </a:lnTo>
                              <a:lnTo>
                                <a:pt x="191572" y="64486"/>
                              </a:lnTo>
                              <a:lnTo>
                                <a:pt x="198525" y="62274"/>
                              </a:lnTo>
                              <a:lnTo>
                                <a:pt x="204532" y="60061"/>
                              </a:lnTo>
                              <a:lnTo>
                                <a:pt x="213067" y="57532"/>
                              </a:lnTo>
                              <a:lnTo>
                                <a:pt x="219705" y="56900"/>
                              </a:lnTo>
                              <a:lnTo>
                                <a:pt x="227609" y="56268"/>
                              </a:lnTo>
                              <a:lnTo>
                                <a:pt x="235196" y="56268"/>
                              </a:lnTo>
                              <a:lnTo>
                                <a:pt x="242150" y="56268"/>
                              </a:lnTo>
                              <a:lnTo>
                                <a:pt x="248157" y="56268"/>
                              </a:lnTo>
                              <a:lnTo>
                                <a:pt x="253848" y="57532"/>
                              </a:lnTo>
                              <a:lnTo>
                                <a:pt x="259221" y="58480"/>
                              </a:lnTo>
                              <a:lnTo>
                                <a:pt x="263331" y="60061"/>
                              </a:lnTo>
                              <a:lnTo>
                                <a:pt x="267757" y="61325"/>
                              </a:lnTo>
                              <a:lnTo>
                                <a:pt x="271234" y="63855"/>
                              </a:lnTo>
                              <a:lnTo>
                                <a:pt x="273763" y="65119"/>
                              </a:lnTo>
                              <a:lnTo>
                                <a:pt x="275343" y="68280"/>
                              </a:lnTo>
                              <a:lnTo>
                                <a:pt x="276292" y="71441"/>
                              </a:lnTo>
                              <a:lnTo>
                                <a:pt x="277240" y="75234"/>
                              </a:lnTo>
                              <a:lnTo>
                                <a:pt x="276292" y="79028"/>
                              </a:lnTo>
                              <a:lnTo>
                                <a:pt x="254796" y="96415"/>
                              </a:lnTo>
                              <a:lnTo>
                                <a:pt x="247208" y="100208"/>
                              </a:lnTo>
                              <a:lnTo>
                                <a:pt x="238674" y="104002"/>
                              </a:lnTo>
                              <a:lnTo>
                                <a:pt x="230137" y="107162"/>
                              </a:lnTo>
                              <a:lnTo>
                                <a:pt x="219705" y="111588"/>
                              </a:lnTo>
                              <a:lnTo>
                                <a:pt x="210222" y="116962"/>
                              </a:lnTo>
                              <a:lnTo>
                                <a:pt x="200106" y="122335"/>
                              </a:lnTo>
                              <a:lnTo>
                                <a:pt x="190623" y="1267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203308pt;margin-top:117.347168pt;width:21.85pt;height:10pt;mso-position-horizontal-relative:page;mso-position-vertical-relative:paragraph;z-index:15758848" id="docshape60" coordorigin="11224,2347" coordsize="437,200" path="m11280,2347l11271,2359,11270,2362,11268,2366,11267,2363,11266,2361,11266,2360,11266,2357,11266,2361,11267,2366,11267,2371,11268,2377,11270,2384,11270,2391,11270,2398,11270,2405,11271,2415,11270,2422,11270,2431,11270,2440,11268,2449,11267,2459,11266,2467,11266,2476,11264,2483,11263,2489,11262,2495,11260,2500,11259,2504,11257,2505,11256,2506,11253,2506,11251,2506,11248,2506,11245,2504,11243,2501,11240,2499,11239,2496,11236,2494,11234,2490,11231,2487,11230,2483,11227,2480,11227,2475,11225,2471,11224,2467,11224,2464,11224,2460,11224,2458,11224,2455,11225,2453,11230,2451,11234,2449,11240,2448,11248,2448,11293,2448,11302,2449,11313,2449,11324,2449,11335,2449,11344,2449,11354,2448,11362,2448,11369,2448,11376,2445,11396,2430,11399,2426,11400,2422,11403,2417,11403,2413,11403,2409,11404,2403,11404,2398,11406,2395,11406,2391,11406,2387,11407,2385,11409,2383,11409,2381,11409,2379,11409,2378,11409,2377,11409,2378,11409,2379,11407,2381,11406,2384,11404,2387,11403,2391,11403,2395,11400,2399,11399,2405,11396,2411,11394,2417,11391,2423,11388,2431,11386,2438,11384,2444,11381,2451,11380,2457,11379,2464,11377,2470,11377,2477,11379,2482,11380,2488,11381,2492,11383,2495,11388,2498,11394,2499,11400,2499,11406,2498,11414,2495,11421,2493,11430,2488,11440,2484,11450,2480,11460,2475,11469,2471,11481,2466,11493,2461,11504,2458,11515,2453,11526,2448,11537,2445,11546,2442,11560,2438,11570,2437,11583,2436,11594,2436,11605,2436,11615,2436,11624,2438,11632,2439,11639,2442,11646,2444,11651,2448,11655,2449,11658,2454,11659,2459,11661,2465,11659,2471,11625,2499,11613,2505,11600,2511,11586,2516,11570,2523,11555,2531,11539,2540,11524,2547e" filled="false" stroked="true" strokeweight="1.0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9360" behindDoc="0" locked="0" layoutInCell="1" allowOverlap="1" wp14:anchorId="7FA8E5CB" wp14:editId="0D849037">
                <wp:simplePos x="0" y="0"/>
                <wp:positionH relativeFrom="page">
                  <wp:posOffset>1999770</wp:posOffset>
                </wp:positionH>
                <wp:positionV relativeFrom="page">
                  <wp:posOffset>3339615</wp:posOffset>
                </wp:positionV>
                <wp:extent cx="469265" cy="1714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171450"/>
                        </a:xfrm>
                        <a:custGeom>
                          <a:avLst/>
                          <a:gdLst/>
                          <a:ahLst/>
                          <a:cxnLst/>
                          <a:rect l="l" t="t" r="r" b="b"/>
                          <a:pathLst>
                            <a:path w="469265" h="171450">
                              <a:moveTo>
                                <a:pt x="9167" y="111273"/>
                              </a:moveTo>
                              <a:lnTo>
                                <a:pt x="11064" y="109692"/>
                              </a:lnTo>
                              <a:lnTo>
                                <a:pt x="11696" y="108112"/>
                              </a:lnTo>
                              <a:lnTo>
                                <a:pt x="12644" y="107480"/>
                              </a:lnTo>
                              <a:lnTo>
                                <a:pt x="13593" y="105898"/>
                              </a:lnTo>
                              <a:lnTo>
                                <a:pt x="13593" y="104319"/>
                              </a:lnTo>
                              <a:lnTo>
                                <a:pt x="12644" y="104319"/>
                              </a:lnTo>
                              <a:lnTo>
                                <a:pt x="11064" y="103686"/>
                              </a:lnTo>
                              <a:lnTo>
                                <a:pt x="10115" y="102738"/>
                              </a:lnTo>
                              <a:lnTo>
                                <a:pt x="8535" y="102738"/>
                              </a:lnTo>
                              <a:lnTo>
                                <a:pt x="7586" y="104950"/>
                              </a:lnTo>
                              <a:lnTo>
                                <a:pt x="6638" y="107480"/>
                              </a:lnTo>
                              <a:lnTo>
                                <a:pt x="6006" y="110325"/>
                              </a:lnTo>
                              <a:lnTo>
                                <a:pt x="5057" y="113486"/>
                              </a:lnTo>
                              <a:lnTo>
                                <a:pt x="3161" y="117279"/>
                              </a:lnTo>
                              <a:lnTo>
                                <a:pt x="2528" y="121704"/>
                              </a:lnTo>
                              <a:lnTo>
                                <a:pt x="2528" y="126446"/>
                              </a:lnTo>
                              <a:lnTo>
                                <a:pt x="1580" y="130240"/>
                              </a:lnTo>
                              <a:lnTo>
                                <a:pt x="1580" y="134032"/>
                              </a:lnTo>
                              <a:lnTo>
                                <a:pt x="632" y="136878"/>
                              </a:lnTo>
                              <a:lnTo>
                                <a:pt x="632" y="140671"/>
                              </a:lnTo>
                              <a:lnTo>
                                <a:pt x="0" y="144464"/>
                              </a:lnTo>
                              <a:lnTo>
                                <a:pt x="0" y="148258"/>
                              </a:lnTo>
                              <a:lnTo>
                                <a:pt x="632" y="152051"/>
                              </a:lnTo>
                              <a:lnTo>
                                <a:pt x="1580" y="155844"/>
                              </a:lnTo>
                              <a:lnTo>
                                <a:pt x="2528" y="160587"/>
                              </a:lnTo>
                              <a:lnTo>
                                <a:pt x="19599" y="171335"/>
                              </a:lnTo>
                              <a:lnTo>
                                <a:pt x="23709" y="171335"/>
                              </a:lnTo>
                              <a:lnTo>
                                <a:pt x="29083" y="169754"/>
                              </a:lnTo>
                              <a:lnTo>
                                <a:pt x="34141" y="167542"/>
                              </a:lnTo>
                              <a:lnTo>
                                <a:pt x="39199" y="165013"/>
                              </a:lnTo>
                              <a:lnTo>
                                <a:pt x="45205" y="161220"/>
                              </a:lnTo>
                              <a:lnTo>
                                <a:pt x="50263" y="158374"/>
                              </a:lnTo>
                              <a:lnTo>
                                <a:pt x="64805" y="140671"/>
                              </a:lnTo>
                              <a:lnTo>
                                <a:pt x="65753" y="136878"/>
                              </a:lnTo>
                              <a:lnTo>
                                <a:pt x="66701" y="134032"/>
                              </a:lnTo>
                              <a:lnTo>
                                <a:pt x="68282" y="130240"/>
                              </a:lnTo>
                              <a:lnTo>
                                <a:pt x="69230" y="126446"/>
                              </a:lnTo>
                              <a:lnTo>
                                <a:pt x="69863" y="122653"/>
                              </a:lnTo>
                              <a:lnTo>
                                <a:pt x="70811" y="118860"/>
                              </a:lnTo>
                              <a:lnTo>
                                <a:pt x="70811" y="115699"/>
                              </a:lnTo>
                              <a:lnTo>
                                <a:pt x="70811" y="111273"/>
                              </a:lnTo>
                              <a:lnTo>
                                <a:pt x="69863" y="107480"/>
                              </a:lnTo>
                              <a:lnTo>
                                <a:pt x="69863" y="103686"/>
                              </a:lnTo>
                              <a:lnTo>
                                <a:pt x="69230" y="98944"/>
                              </a:lnTo>
                              <a:lnTo>
                                <a:pt x="67334" y="95151"/>
                              </a:lnTo>
                              <a:lnTo>
                                <a:pt x="65753" y="91357"/>
                              </a:lnTo>
                              <a:lnTo>
                                <a:pt x="52160" y="81558"/>
                              </a:lnTo>
                              <a:lnTo>
                                <a:pt x="48682" y="81558"/>
                              </a:lnTo>
                              <a:lnTo>
                                <a:pt x="45205" y="82190"/>
                              </a:lnTo>
                              <a:lnTo>
                                <a:pt x="41728" y="83770"/>
                              </a:lnTo>
                              <a:lnTo>
                                <a:pt x="38250" y="86931"/>
                              </a:lnTo>
                              <a:lnTo>
                                <a:pt x="34141" y="89777"/>
                              </a:lnTo>
                              <a:lnTo>
                                <a:pt x="29715" y="93570"/>
                              </a:lnTo>
                              <a:lnTo>
                                <a:pt x="25605" y="97363"/>
                              </a:lnTo>
                              <a:lnTo>
                                <a:pt x="22128" y="101157"/>
                              </a:lnTo>
                              <a:lnTo>
                                <a:pt x="17702" y="105898"/>
                              </a:lnTo>
                              <a:lnTo>
                                <a:pt x="15173" y="109692"/>
                              </a:lnTo>
                              <a:lnTo>
                                <a:pt x="11696" y="114118"/>
                              </a:lnTo>
                              <a:lnTo>
                                <a:pt x="11064" y="117279"/>
                              </a:lnTo>
                              <a:lnTo>
                                <a:pt x="10115" y="121072"/>
                              </a:lnTo>
                              <a:lnTo>
                                <a:pt x="10115" y="123918"/>
                              </a:lnTo>
                              <a:lnTo>
                                <a:pt x="9167" y="127711"/>
                              </a:lnTo>
                              <a:lnTo>
                                <a:pt x="10115" y="130872"/>
                              </a:lnTo>
                              <a:lnTo>
                                <a:pt x="11064" y="134666"/>
                              </a:lnTo>
                              <a:lnTo>
                                <a:pt x="11696" y="138459"/>
                              </a:lnTo>
                              <a:lnTo>
                                <a:pt x="12644" y="141620"/>
                              </a:lnTo>
                              <a:lnTo>
                                <a:pt x="15173" y="144464"/>
                              </a:lnTo>
                              <a:lnTo>
                                <a:pt x="17070" y="147626"/>
                              </a:lnTo>
                              <a:lnTo>
                                <a:pt x="20547" y="149207"/>
                              </a:lnTo>
                              <a:lnTo>
                                <a:pt x="23076" y="150787"/>
                              </a:lnTo>
                              <a:lnTo>
                                <a:pt x="26237" y="151420"/>
                              </a:lnTo>
                              <a:lnTo>
                                <a:pt x="29083" y="151420"/>
                              </a:lnTo>
                              <a:lnTo>
                                <a:pt x="32244" y="151420"/>
                              </a:lnTo>
                              <a:lnTo>
                                <a:pt x="35721" y="151420"/>
                              </a:lnTo>
                              <a:lnTo>
                                <a:pt x="39199" y="149840"/>
                              </a:lnTo>
                              <a:lnTo>
                                <a:pt x="69230" y="123285"/>
                              </a:lnTo>
                              <a:lnTo>
                                <a:pt x="70811" y="118860"/>
                              </a:lnTo>
                              <a:lnTo>
                                <a:pt x="73340" y="113486"/>
                              </a:lnTo>
                              <a:lnTo>
                                <a:pt x="74288" y="108112"/>
                              </a:lnTo>
                              <a:lnTo>
                                <a:pt x="73340" y="102106"/>
                              </a:lnTo>
                              <a:lnTo>
                                <a:pt x="73340" y="95151"/>
                              </a:lnTo>
                              <a:lnTo>
                                <a:pt x="72708" y="87564"/>
                              </a:lnTo>
                              <a:lnTo>
                                <a:pt x="72708" y="79978"/>
                              </a:lnTo>
                              <a:lnTo>
                                <a:pt x="72708" y="72390"/>
                              </a:lnTo>
                              <a:lnTo>
                                <a:pt x="72708" y="63855"/>
                              </a:lnTo>
                              <a:lnTo>
                                <a:pt x="71759" y="56268"/>
                              </a:lnTo>
                              <a:lnTo>
                                <a:pt x="71759" y="47418"/>
                              </a:lnTo>
                              <a:lnTo>
                                <a:pt x="70811" y="38882"/>
                              </a:lnTo>
                              <a:lnTo>
                                <a:pt x="70811" y="31927"/>
                              </a:lnTo>
                              <a:lnTo>
                                <a:pt x="70811" y="25289"/>
                              </a:lnTo>
                              <a:lnTo>
                                <a:pt x="70811" y="0"/>
                              </a:lnTo>
                              <a:lnTo>
                                <a:pt x="70811" y="2528"/>
                              </a:lnTo>
                              <a:lnTo>
                                <a:pt x="69863" y="5374"/>
                              </a:lnTo>
                              <a:lnTo>
                                <a:pt x="69863" y="9166"/>
                              </a:lnTo>
                              <a:lnTo>
                                <a:pt x="69863" y="13908"/>
                              </a:lnTo>
                              <a:lnTo>
                                <a:pt x="69230" y="18335"/>
                              </a:lnTo>
                              <a:lnTo>
                                <a:pt x="69230" y="24340"/>
                              </a:lnTo>
                              <a:lnTo>
                                <a:pt x="69230" y="30663"/>
                              </a:lnTo>
                              <a:lnTo>
                                <a:pt x="69230" y="38882"/>
                              </a:lnTo>
                              <a:lnTo>
                                <a:pt x="68282" y="47418"/>
                              </a:lnTo>
                              <a:lnTo>
                                <a:pt x="68282" y="57217"/>
                              </a:lnTo>
                              <a:lnTo>
                                <a:pt x="67334" y="67016"/>
                              </a:lnTo>
                              <a:lnTo>
                                <a:pt x="67334" y="78396"/>
                              </a:lnTo>
                              <a:lnTo>
                                <a:pt x="66701" y="87564"/>
                              </a:lnTo>
                              <a:lnTo>
                                <a:pt x="66701" y="96732"/>
                              </a:lnTo>
                              <a:lnTo>
                                <a:pt x="66701" y="104950"/>
                              </a:lnTo>
                              <a:lnTo>
                                <a:pt x="66701" y="112538"/>
                              </a:lnTo>
                              <a:lnTo>
                                <a:pt x="66701" y="120124"/>
                              </a:lnTo>
                              <a:lnTo>
                                <a:pt x="67334" y="127079"/>
                              </a:lnTo>
                              <a:lnTo>
                                <a:pt x="67334" y="133084"/>
                              </a:lnTo>
                              <a:lnTo>
                                <a:pt x="69230" y="139407"/>
                              </a:lnTo>
                              <a:lnTo>
                                <a:pt x="69863" y="144464"/>
                              </a:lnTo>
                              <a:lnTo>
                                <a:pt x="96417" y="170386"/>
                              </a:lnTo>
                              <a:lnTo>
                                <a:pt x="102423" y="171335"/>
                              </a:lnTo>
                              <a:lnTo>
                                <a:pt x="109378" y="170386"/>
                              </a:lnTo>
                              <a:lnTo>
                                <a:pt x="116965" y="170386"/>
                              </a:lnTo>
                              <a:lnTo>
                                <a:pt x="125500" y="168805"/>
                              </a:lnTo>
                              <a:lnTo>
                                <a:pt x="134036" y="167542"/>
                              </a:lnTo>
                              <a:lnTo>
                                <a:pt x="141939" y="165013"/>
                              </a:lnTo>
                              <a:lnTo>
                                <a:pt x="148577" y="162800"/>
                              </a:lnTo>
                              <a:lnTo>
                                <a:pt x="155532" y="161220"/>
                              </a:lnTo>
                              <a:lnTo>
                                <a:pt x="161538" y="159006"/>
                              </a:lnTo>
                              <a:lnTo>
                                <a:pt x="166596" y="155844"/>
                              </a:lnTo>
                              <a:lnTo>
                                <a:pt x="171022" y="153633"/>
                              </a:lnTo>
                              <a:lnTo>
                                <a:pt x="175131" y="150787"/>
                              </a:lnTo>
                              <a:lnTo>
                                <a:pt x="179557" y="147626"/>
                              </a:lnTo>
                              <a:lnTo>
                                <a:pt x="183667" y="143833"/>
                              </a:lnTo>
                              <a:lnTo>
                                <a:pt x="189041" y="140671"/>
                              </a:lnTo>
                              <a:lnTo>
                                <a:pt x="192202" y="136878"/>
                              </a:lnTo>
                              <a:lnTo>
                                <a:pt x="196628" y="134032"/>
                              </a:lnTo>
                              <a:lnTo>
                                <a:pt x="201054" y="130240"/>
                              </a:lnTo>
                              <a:lnTo>
                                <a:pt x="205163" y="126446"/>
                              </a:lnTo>
                              <a:lnTo>
                                <a:pt x="208640" y="121704"/>
                              </a:lnTo>
                              <a:lnTo>
                                <a:pt x="211170" y="117912"/>
                              </a:lnTo>
                              <a:lnTo>
                                <a:pt x="213698" y="112538"/>
                              </a:lnTo>
                              <a:lnTo>
                                <a:pt x="215595" y="108743"/>
                              </a:lnTo>
                              <a:lnTo>
                                <a:pt x="216228" y="103686"/>
                              </a:lnTo>
                              <a:lnTo>
                                <a:pt x="217176" y="98944"/>
                              </a:lnTo>
                              <a:lnTo>
                                <a:pt x="217176" y="95151"/>
                              </a:lnTo>
                              <a:lnTo>
                                <a:pt x="216228" y="91357"/>
                              </a:lnTo>
                              <a:lnTo>
                                <a:pt x="215595" y="88197"/>
                              </a:lnTo>
                              <a:lnTo>
                                <a:pt x="213698" y="84403"/>
                              </a:lnTo>
                              <a:lnTo>
                                <a:pt x="199157" y="73971"/>
                              </a:lnTo>
                              <a:lnTo>
                                <a:pt x="196628" y="74603"/>
                              </a:lnTo>
                              <a:lnTo>
                                <a:pt x="193151" y="75551"/>
                              </a:lnTo>
                              <a:lnTo>
                                <a:pt x="190621" y="76817"/>
                              </a:lnTo>
                              <a:lnTo>
                                <a:pt x="188092" y="79978"/>
                              </a:lnTo>
                              <a:lnTo>
                                <a:pt x="185563" y="83770"/>
                              </a:lnTo>
                              <a:lnTo>
                                <a:pt x="182086" y="87564"/>
                              </a:lnTo>
                              <a:lnTo>
                                <a:pt x="179557" y="91357"/>
                              </a:lnTo>
                              <a:lnTo>
                                <a:pt x="177660" y="95783"/>
                              </a:lnTo>
                              <a:lnTo>
                                <a:pt x="175131" y="100525"/>
                              </a:lnTo>
                              <a:lnTo>
                                <a:pt x="173551" y="104950"/>
                              </a:lnTo>
                              <a:lnTo>
                                <a:pt x="171654" y="108743"/>
                              </a:lnTo>
                              <a:lnTo>
                                <a:pt x="171022" y="113486"/>
                              </a:lnTo>
                              <a:lnTo>
                                <a:pt x="171022" y="117912"/>
                              </a:lnTo>
                              <a:lnTo>
                                <a:pt x="170074" y="121704"/>
                              </a:lnTo>
                              <a:lnTo>
                                <a:pt x="169125" y="125497"/>
                              </a:lnTo>
                              <a:lnTo>
                                <a:pt x="169125" y="129291"/>
                              </a:lnTo>
                              <a:lnTo>
                                <a:pt x="169125" y="132453"/>
                              </a:lnTo>
                              <a:lnTo>
                                <a:pt x="169125" y="135614"/>
                              </a:lnTo>
                              <a:lnTo>
                                <a:pt x="169125" y="138459"/>
                              </a:lnTo>
                              <a:lnTo>
                                <a:pt x="170074" y="140671"/>
                              </a:lnTo>
                              <a:lnTo>
                                <a:pt x="171022" y="142253"/>
                              </a:lnTo>
                              <a:lnTo>
                                <a:pt x="171654" y="143833"/>
                              </a:lnTo>
                              <a:lnTo>
                                <a:pt x="172603" y="146046"/>
                              </a:lnTo>
                              <a:lnTo>
                                <a:pt x="173551" y="147626"/>
                              </a:lnTo>
                              <a:lnTo>
                                <a:pt x="174499" y="148258"/>
                              </a:lnTo>
                              <a:lnTo>
                                <a:pt x="176080" y="149840"/>
                              </a:lnTo>
                              <a:lnTo>
                                <a:pt x="178609" y="149840"/>
                              </a:lnTo>
                              <a:lnTo>
                                <a:pt x="180506" y="150787"/>
                              </a:lnTo>
                              <a:lnTo>
                                <a:pt x="181138" y="150787"/>
                              </a:lnTo>
                              <a:lnTo>
                                <a:pt x="183667" y="149840"/>
                              </a:lnTo>
                              <a:lnTo>
                                <a:pt x="187144" y="149840"/>
                              </a:lnTo>
                              <a:lnTo>
                                <a:pt x="191570" y="149207"/>
                              </a:lnTo>
                              <a:lnTo>
                                <a:pt x="193151" y="147626"/>
                              </a:lnTo>
                              <a:lnTo>
                                <a:pt x="195047" y="146994"/>
                              </a:lnTo>
                              <a:lnTo>
                                <a:pt x="195679" y="145412"/>
                              </a:lnTo>
                              <a:lnTo>
                                <a:pt x="196628" y="143833"/>
                              </a:lnTo>
                              <a:lnTo>
                                <a:pt x="197576" y="141620"/>
                              </a:lnTo>
                              <a:lnTo>
                                <a:pt x="198209" y="140040"/>
                              </a:lnTo>
                              <a:lnTo>
                                <a:pt x="198209" y="137826"/>
                              </a:lnTo>
                              <a:lnTo>
                                <a:pt x="199157" y="135614"/>
                              </a:lnTo>
                              <a:lnTo>
                                <a:pt x="200105" y="133084"/>
                              </a:lnTo>
                              <a:lnTo>
                                <a:pt x="201054" y="130240"/>
                              </a:lnTo>
                              <a:lnTo>
                                <a:pt x="201686" y="127079"/>
                              </a:lnTo>
                              <a:lnTo>
                                <a:pt x="202634" y="124866"/>
                              </a:lnTo>
                              <a:lnTo>
                                <a:pt x="202634" y="121704"/>
                              </a:lnTo>
                              <a:lnTo>
                                <a:pt x="203582" y="118860"/>
                              </a:lnTo>
                              <a:lnTo>
                                <a:pt x="203582" y="115066"/>
                              </a:lnTo>
                              <a:lnTo>
                                <a:pt x="204215" y="111905"/>
                              </a:lnTo>
                              <a:lnTo>
                                <a:pt x="204215" y="107480"/>
                              </a:lnTo>
                              <a:lnTo>
                                <a:pt x="204215" y="102738"/>
                              </a:lnTo>
                              <a:lnTo>
                                <a:pt x="204215" y="81558"/>
                              </a:lnTo>
                              <a:lnTo>
                                <a:pt x="203582" y="79978"/>
                              </a:lnTo>
                              <a:lnTo>
                                <a:pt x="203582" y="78396"/>
                              </a:lnTo>
                              <a:lnTo>
                                <a:pt x="201686" y="79345"/>
                              </a:lnTo>
                              <a:lnTo>
                                <a:pt x="201054" y="82190"/>
                              </a:lnTo>
                              <a:lnTo>
                                <a:pt x="201054" y="84403"/>
                              </a:lnTo>
                              <a:lnTo>
                                <a:pt x="201054" y="88197"/>
                              </a:lnTo>
                              <a:lnTo>
                                <a:pt x="200105" y="91357"/>
                              </a:lnTo>
                              <a:lnTo>
                                <a:pt x="200105" y="95151"/>
                              </a:lnTo>
                              <a:lnTo>
                                <a:pt x="200105" y="98944"/>
                              </a:lnTo>
                              <a:lnTo>
                                <a:pt x="201054" y="102738"/>
                              </a:lnTo>
                              <a:lnTo>
                                <a:pt x="201054" y="106531"/>
                              </a:lnTo>
                              <a:lnTo>
                                <a:pt x="201054" y="110325"/>
                              </a:lnTo>
                              <a:lnTo>
                                <a:pt x="201686" y="113486"/>
                              </a:lnTo>
                              <a:lnTo>
                                <a:pt x="202634" y="116330"/>
                              </a:lnTo>
                              <a:lnTo>
                                <a:pt x="203582" y="120124"/>
                              </a:lnTo>
                              <a:lnTo>
                                <a:pt x="205163" y="123285"/>
                              </a:lnTo>
                              <a:lnTo>
                                <a:pt x="206112" y="126446"/>
                              </a:lnTo>
                              <a:lnTo>
                                <a:pt x="207692" y="128659"/>
                              </a:lnTo>
                              <a:lnTo>
                                <a:pt x="209589" y="130872"/>
                              </a:lnTo>
                              <a:lnTo>
                                <a:pt x="212118" y="132453"/>
                              </a:lnTo>
                              <a:lnTo>
                                <a:pt x="214647" y="134666"/>
                              </a:lnTo>
                              <a:lnTo>
                                <a:pt x="216228" y="136245"/>
                              </a:lnTo>
                              <a:lnTo>
                                <a:pt x="218756" y="136878"/>
                              </a:lnTo>
                              <a:lnTo>
                                <a:pt x="221285" y="137826"/>
                              </a:lnTo>
                              <a:lnTo>
                                <a:pt x="224131" y="138459"/>
                              </a:lnTo>
                              <a:lnTo>
                                <a:pt x="226659" y="138459"/>
                              </a:lnTo>
                              <a:lnTo>
                                <a:pt x="229188" y="137826"/>
                              </a:lnTo>
                              <a:lnTo>
                                <a:pt x="231717" y="136878"/>
                              </a:lnTo>
                              <a:lnTo>
                                <a:pt x="235195" y="135614"/>
                              </a:lnTo>
                              <a:lnTo>
                                <a:pt x="237724" y="134032"/>
                              </a:lnTo>
                              <a:lnTo>
                                <a:pt x="239304" y="132453"/>
                              </a:lnTo>
                              <a:lnTo>
                                <a:pt x="241833" y="130872"/>
                              </a:lnTo>
                              <a:lnTo>
                                <a:pt x="243730" y="128659"/>
                              </a:lnTo>
                              <a:lnTo>
                                <a:pt x="245311" y="125497"/>
                              </a:lnTo>
                              <a:lnTo>
                                <a:pt x="247840" y="123285"/>
                              </a:lnTo>
                              <a:lnTo>
                                <a:pt x="250369" y="120124"/>
                              </a:lnTo>
                              <a:lnTo>
                                <a:pt x="253214" y="116330"/>
                              </a:lnTo>
                              <a:lnTo>
                                <a:pt x="253846" y="112538"/>
                              </a:lnTo>
                              <a:lnTo>
                                <a:pt x="253846" y="107480"/>
                              </a:lnTo>
                              <a:lnTo>
                                <a:pt x="253214" y="102738"/>
                              </a:lnTo>
                              <a:lnTo>
                                <a:pt x="253214" y="97363"/>
                              </a:lnTo>
                              <a:lnTo>
                                <a:pt x="253846" y="91990"/>
                              </a:lnTo>
                              <a:lnTo>
                                <a:pt x="255743" y="87564"/>
                              </a:lnTo>
                              <a:lnTo>
                                <a:pt x="256375" y="83139"/>
                              </a:lnTo>
                              <a:lnTo>
                                <a:pt x="257324" y="79345"/>
                              </a:lnTo>
                              <a:lnTo>
                                <a:pt x="258272" y="76183"/>
                              </a:lnTo>
                              <a:lnTo>
                                <a:pt x="258272" y="73023"/>
                              </a:lnTo>
                              <a:lnTo>
                                <a:pt x="259220" y="70809"/>
                              </a:lnTo>
                              <a:lnTo>
                                <a:pt x="259852" y="68597"/>
                              </a:lnTo>
                              <a:lnTo>
                                <a:pt x="259852" y="67016"/>
                              </a:lnTo>
                              <a:lnTo>
                                <a:pt x="259852" y="65437"/>
                              </a:lnTo>
                              <a:lnTo>
                                <a:pt x="259220" y="67649"/>
                              </a:lnTo>
                              <a:lnTo>
                                <a:pt x="259220" y="70809"/>
                              </a:lnTo>
                              <a:lnTo>
                                <a:pt x="259220" y="73971"/>
                              </a:lnTo>
                              <a:lnTo>
                                <a:pt x="259220" y="76817"/>
                              </a:lnTo>
                              <a:lnTo>
                                <a:pt x="258272" y="81558"/>
                              </a:lnTo>
                              <a:lnTo>
                                <a:pt x="258272" y="101157"/>
                              </a:lnTo>
                              <a:lnTo>
                                <a:pt x="259852" y="104950"/>
                              </a:lnTo>
                              <a:lnTo>
                                <a:pt x="276291" y="127711"/>
                              </a:lnTo>
                              <a:lnTo>
                                <a:pt x="278820" y="130872"/>
                              </a:lnTo>
                              <a:lnTo>
                                <a:pt x="282297" y="132453"/>
                              </a:lnTo>
                              <a:lnTo>
                                <a:pt x="285458" y="134032"/>
                              </a:lnTo>
                              <a:lnTo>
                                <a:pt x="288303" y="135614"/>
                              </a:lnTo>
                              <a:lnTo>
                                <a:pt x="290832" y="136245"/>
                              </a:lnTo>
                              <a:lnTo>
                                <a:pt x="292413" y="136245"/>
                              </a:lnTo>
                              <a:lnTo>
                                <a:pt x="295890" y="136245"/>
                              </a:lnTo>
                              <a:lnTo>
                                <a:pt x="298419" y="135614"/>
                              </a:lnTo>
                              <a:lnTo>
                                <a:pt x="300948" y="134666"/>
                              </a:lnTo>
                              <a:lnTo>
                                <a:pt x="302845" y="133084"/>
                              </a:lnTo>
                              <a:lnTo>
                                <a:pt x="306006" y="131821"/>
                              </a:lnTo>
                              <a:lnTo>
                                <a:pt x="307903" y="129291"/>
                              </a:lnTo>
                              <a:lnTo>
                                <a:pt x="309484" y="126446"/>
                              </a:lnTo>
                              <a:lnTo>
                                <a:pt x="311380" y="123285"/>
                              </a:lnTo>
                              <a:lnTo>
                                <a:pt x="318019" y="100525"/>
                              </a:lnTo>
                              <a:lnTo>
                                <a:pt x="319916" y="95151"/>
                              </a:lnTo>
                              <a:lnTo>
                                <a:pt x="320548" y="89777"/>
                              </a:lnTo>
                              <a:lnTo>
                                <a:pt x="320548" y="85352"/>
                              </a:lnTo>
                              <a:lnTo>
                                <a:pt x="322445" y="78396"/>
                              </a:lnTo>
                              <a:lnTo>
                                <a:pt x="322445" y="73023"/>
                              </a:lnTo>
                              <a:lnTo>
                                <a:pt x="323077" y="67649"/>
                              </a:lnTo>
                              <a:lnTo>
                                <a:pt x="324025" y="63223"/>
                              </a:lnTo>
                              <a:lnTo>
                                <a:pt x="324025" y="59429"/>
                              </a:lnTo>
                              <a:lnTo>
                                <a:pt x="324025" y="48049"/>
                              </a:lnTo>
                              <a:lnTo>
                                <a:pt x="323077" y="46469"/>
                              </a:lnTo>
                              <a:lnTo>
                                <a:pt x="323077" y="48681"/>
                              </a:lnTo>
                              <a:lnTo>
                                <a:pt x="322445" y="51210"/>
                              </a:lnTo>
                              <a:lnTo>
                                <a:pt x="322445" y="54056"/>
                              </a:lnTo>
                              <a:lnTo>
                                <a:pt x="321496" y="57217"/>
                              </a:lnTo>
                              <a:lnTo>
                                <a:pt x="321496" y="60062"/>
                              </a:lnTo>
                              <a:lnTo>
                                <a:pt x="320548" y="64803"/>
                              </a:lnTo>
                              <a:lnTo>
                                <a:pt x="320548" y="69229"/>
                              </a:lnTo>
                              <a:lnTo>
                                <a:pt x="320548" y="73023"/>
                              </a:lnTo>
                              <a:lnTo>
                                <a:pt x="321496" y="78396"/>
                              </a:lnTo>
                              <a:lnTo>
                                <a:pt x="321496" y="83139"/>
                              </a:lnTo>
                              <a:lnTo>
                                <a:pt x="322445" y="88197"/>
                              </a:lnTo>
                              <a:lnTo>
                                <a:pt x="323077" y="91990"/>
                              </a:lnTo>
                              <a:lnTo>
                                <a:pt x="323077" y="97363"/>
                              </a:lnTo>
                              <a:lnTo>
                                <a:pt x="324025" y="101157"/>
                              </a:lnTo>
                              <a:lnTo>
                                <a:pt x="324974" y="104950"/>
                              </a:lnTo>
                              <a:lnTo>
                                <a:pt x="325922" y="108743"/>
                              </a:lnTo>
                              <a:lnTo>
                                <a:pt x="327503" y="112538"/>
                              </a:lnTo>
                              <a:lnTo>
                                <a:pt x="328451" y="115066"/>
                              </a:lnTo>
                              <a:lnTo>
                                <a:pt x="330032" y="117912"/>
                              </a:lnTo>
                              <a:lnTo>
                                <a:pt x="330980" y="119492"/>
                              </a:lnTo>
                              <a:lnTo>
                                <a:pt x="332561" y="121704"/>
                              </a:lnTo>
                              <a:lnTo>
                                <a:pt x="334457" y="123285"/>
                              </a:lnTo>
                              <a:lnTo>
                                <a:pt x="336038" y="124866"/>
                              </a:lnTo>
                              <a:lnTo>
                                <a:pt x="337618" y="125497"/>
                              </a:lnTo>
                              <a:lnTo>
                                <a:pt x="339515" y="127079"/>
                              </a:lnTo>
                              <a:lnTo>
                                <a:pt x="341096" y="127079"/>
                              </a:lnTo>
                              <a:lnTo>
                                <a:pt x="343625" y="127079"/>
                              </a:lnTo>
                              <a:lnTo>
                                <a:pt x="345521" y="127079"/>
                              </a:lnTo>
                              <a:lnTo>
                                <a:pt x="347102" y="126446"/>
                              </a:lnTo>
                              <a:lnTo>
                                <a:pt x="359115" y="115699"/>
                              </a:lnTo>
                              <a:lnTo>
                                <a:pt x="362592" y="112538"/>
                              </a:lnTo>
                              <a:lnTo>
                                <a:pt x="366070" y="109692"/>
                              </a:lnTo>
                              <a:lnTo>
                                <a:pt x="371128" y="104950"/>
                              </a:lnTo>
                              <a:lnTo>
                                <a:pt x="375553" y="100525"/>
                              </a:lnTo>
                              <a:lnTo>
                                <a:pt x="378714" y="96732"/>
                              </a:lnTo>
                              <a:lnTo>
                                <a:pt x="384089" y="90725"/>
                              </a:lnTo>
                              <a:lnTo>
                                <a:pt x="388198" y="85352"/>
                              </a:lnTo>
                              <a:lnTo>
                                <a:pt x="393256" y="79345"/>
                              </a:lnTo>
                              <a:lnTo>
                                <a:pt x="398630" y="73971"/>
                              </a:lnTo>
                              <a:lnTo>
                                <a:pt x="402740" y="69229"/>
                              </a:lnTo>
                              <a:lnTo>
                                <a:pt x="407798" y="63855"/>
                              </a:lnTo>
                              <a:lnTo>
                                <a:pt x="412224" y="59429"/>
                              </a:lnTo>
                              <a:lnTo>
                                <a:pt x="417282" y="54056"/>
                              </a:lnTo>
                              <a:lnTo>
                                <a:pt x="421707" y="49630"/>
                              </a:lnTo>
                              <a:lnTo>
                                <a:pt x="425817" y="45837"/>
                              </a:lnTo>
                              <a:lnTo>
                                <a:pt x="430875" y="42043"/>
                              </a:lnTo>
                              <a:lnTo>
                                <a:pt x="434352" y="38882"/>
                              </a:lnTo>
                              <a:lnTo>
                                <a:pt x="437829" y="36669"/>
                              </a:lnTo>
                              <a:lnTo>
                                <a:pt x="442255" y="34456"/>
                              </a:lnTo>
                              <a:lnTo>
                                <a:pt x="445417" y="31927"/>
                              </a:lnTo>
                              <a:lnTo>
                                <a:pt x="448262" y="30663"/>
                              </a:lnTo>
                              <a:lnTo>
                                <a:pt x="451423" y="29715"/>
                              </a:lnTo>
                              <a:lnTo>
                                <a:pt x="453952" y="29082"/>
                              </a:lnTo>
                              <a:lnTo>
                                <a:pt x="455848" y="28134"/>
                              </a:lnTo>
                              <a:lnTo>
                                <a:pt x="458378" y="29082"/>
                              </a:lnTo>
                              <a:lnTo>
                                <a:pt x="459958" y="29082"/>
                              </a:lnTo>
                              <a:lnTo>
                                <a:pt x="461855" y="30663"/>
                              </a:lnTo>
                              <a:lnTo>
                                <a:pt x="463435" y="32876"/>
                              </a:lnTo>
                              <a:lnTo>
                                <a:pt x="465332" y="35089"/>
                              </a:lnTo>
                              <a:lnTo>
                                <a:pt x="465964" y="38250"/>
                              </a:lnTo>
                              <a:lnTo>
                                <a:pt x="466913" y="41095"/>
                              </a:lnTo>
                              <a:lnTo>
                                <a:pt x="467861" y="45837"/>
                              </a:lnTo>
                              <a:lnTo>
                                <a:pt x="468810" y="49630"/>
                              </a:lnTo>
                              <a:lnTo>
                                <a:pt x="468810" y="54056"/>
                              </a:lnTo>
                              <a:lnTo>
                                <a:pt x="467861" y="59429"/>
                              </a:lnTo>
                              <a:lnTo>
                                <a:pt x="466913" y="64803"/>
                              </a:lnTo>
                              <a:lnTo>
                                <a:pt x="466913" y="70178"/>
                              </a:lnTo>
                              <a:lnTo>
                                <a:pt x="465964" y="75551"/>
                              </a:lnTo>
                              <a:lnTo>
                                <a:pt x="464384" y="80610"/>
                              </a:lnTo>
                              <a:lnTo>
                                <a:pt x="463435" y="85983"/>
                              </a:lnTo>
                              <a:lnTo>
                                <a:pt x="461855" y="89777"/>
                              </a:lnTo>
                              <a:lnTo>
                                <a:pt x="459958" y="94519"/>
                              </a:lnTo>
                              <a:lnTo>
                                <a:pt x="457429" y="97363"/>
                              </a:lnTo>
                              <a:lnTo>
                                <a:pt x="454900" y="100525"/>
                              </a:lnTo>
                              <a:lnTo>
                                <a:pt x="452371" y="102738"/>
                              </a:lnTo>
                              <a:lnTo>
                                <a:pt x="450791" y="104950"/>
                              </a:lnTo>
                              <a:lnTo>
                                <a:pt x="448262" y="106531"/>
                              </a:lnTo>
                              <a:lnTo>
                                <a:pt x="445417" y="107480"/>
                              </a:lnTo>
                              <a:lnTo>
                                <a:pt x="443836" y="108743"/>
                              </a:lnTo>
                              <a:lnTo>
                                <a:pt x="442255" y="111273"/>
                              </a:lnTo>
                              <a:lnTo>
                                <a:pt x="440358" y="112538"/>
                              </a:lnTo>
                              <a:lnTo>
                                <a:pt x="438778" y="113486"/>
                              </a:lnTo>
                              <a:lnTo>
                                <a:pt x="436881" y="113486"/>
                              </a:lnTo>
                              <a:lnTo>
                                <a:pt x="434352" y="113486"/>
                              </a:lnTo>
                              <a:lnTo>
                                <a:pt x="432771" y="112538"/>
                              </a:lnTo>
                              <a:lnTo>
                                <a:pt x="430242" y="110325"/>
                              </a:lnTo>
                              <a:lnTo>
                                <a:pt x="428346" y="108743"/>
                              </a:lnTo>
                              <a:lnTo>
                                <a:pt x="427714" y="106531"/>
                              </a:lnTo>
                              <a:lnTo>
                                <a:pt x="426765" y="102738"/>
                              </a:lnTo>
                              <a:lnTo>
                                <a:pt x="426765" y="98944"/>
                              </a:lnTo>
                              <a:lnTo>
                                <a:pt x="427714" y="95783"/>
                              </a:lnTo>
                              <a:lnTo>
                                <a:pt x="429294" y="91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6228pt;margin-top:262.961853pt;width:36.950pt;height:13.5pt;mso-position-horizontal-relative:page;mso-position-vertical-relative:page;z-index:15759360" id="docshape61" coordorigin="3149,5259" coordsize="739,270" path="m3164,5434l3167,5432,3168,5429,3169,5428,3171,5426,3171,5424,3169,5424,3167,5423,3165,5421,3163,5421,3161,5425,3160,5428,3159,5433,3157,5438,3154,5444,3153,5451,3153,5458,3152,5464,3152,5470,3150,5475,3150,5481,3149,5487,3149,5493,3150,5499,3152,5505,3153,5512,3180,5529,3187,5529,3195,5527,3203,5523,3211,5519,3220,5513,3228,5509,3251,5481,3253,5475,3254,5470,3257,5464,3258,5458,3259,5452,3261,5446,3261,5441,3261,5434,3259,5428,3259,5423,3258,5415,3255,5409,3253,5403,3231,5388,3226,5388,3220,5389,3215,5391,3209,5396,3203,5401,3196,5407,3190,5413,3184,5419,3177,5426,3173,5432,3168,5439,3167,5444,3165,5450,3165,5454,3164,5460,3165,5465,3167,5471,3168,5477,3169,5482,3173,5487,3176,5492,3182,5494,3186,5497,3191,5498,3195,5498,3200,5498,3206,5498,3211,5495,3258,5453,3261,5446,3265,5438,3266,5429,3265,5420,3265,5409,3264,5397,3264,5385,3264,5373,3264,5360,3262,5348,3262,5334,3261,5320,3261,5310,3261,5299,3261,5259,3261,5263,3259,5268,3259,5274,3259,5281,3258,5288,3258,5298,3258,5308,3258,5320,3257,5334,3257,5349,3255,5365,3255,5383,3254,5397,3254,5412,3254,5425,3254,5436,3254,5448,3255,5459,3255,5469,3258,5479,3259,5487,3301,5528,3311,5529,3321,5528,3333,5528,3347,5525,3360,5523,3373,5519,3383,5516,3394,5513,3404,5510,3412,5505,3419,5501,3425,5497,3432,5492,3438,5486,3447,5481,3452,5475,3459,5470,3466,5464,3472,5458,3478,5451,3482,5445,3486,5436,3489,5430,3490,5423,3491,5415,3491,5409,3490,5403,3489,5398,3486,5392,3463,5376,3459,5377,3453,5378,3449,5380,3445,5385,3441,5391,3436,5397,3432,5403,3429,5410,3425,5418,3423,5425,3420,5430,3419,5438,3419,5445,3417,5451,3416,5457,3416,5463,3416,5468,3416,5473,3416,5477,3417,5481,3419,5483,3420,5486,3421,5489,3423,5492,3424,5493,3427,5495,3431,5495,3434,5497,3435,5497,3438,5495,3444,5495,3451,5494,3453,5492,3456,5491,3457,5488,3459,5486,3460,5482,3461,5480,3461,5476,3463,5473,3464,5469,3466,5464,3467,5459,3468,5456,3468,5451,3470,5446,3470,5440,3471,5435,3471,5428,3471,5421,3471,5388,3470,5385,3470,5383,3467,5384,3466,5389,3466,5392,3466,5398,3464,5403,3464,5409,3464,5415,3466,5421,3466,5427,3466,5433,3467,5438,3468,5442,3470,5448,3472,5453,3474,5458,3476,5462,3479,5465,3483,5468,3487,5471,3490,5474,3494,5475,3498,5476,3502,5477,3506,5477,3510,5476,3514,5475,3520,5473,3524,5470,3526,5468,3530,5465,3533,5462,3536,5457,3540,5453,3544,5448,3548,5442,3549,5436,3549,5428,3548,5421,3548,5413,3549,5404,3552,5397,3553,5390,3554,5384,3556,5379,3556,5374,3557,5371,3558,5367,3558,5365,3558,5362,3557,5366,3557,5371,3557,5376,3557,5380,3556,5388,3556,5419,3558,5425,3584,5460,3588,5465,3594,5468,3599,5470,3603,5473,3607,5474,3610,5474,3615,5474,3619,5473,3623,5471,3626,5469,3631,5467,3634,5463,3637,5458,3640,5453,3650,5418,3653,5409,3654,5401,3654,5394,3657,5383,3657,5374,3658,5366,3660,5359,3660,5353,3660,5335,3658,5332,3658,5336,3657,5340,3657,5344,3656,5349,3656,5354,3654,5361,3654,5368,3654,5374,3656,5383,3656,5390,3657,5398,3658,5404,3658,5413,3660,5419,3661,5425,3663,5430,3665,5436,3666,5440,3669,5445,3670,5447,3673,5451,3676,5453,3678,5456,3681,5457,3684,5459,3686,5459,3690,5459,3693,5459,3696,5458,3715,5441,3720,5436,3726,5432,3734,5425,3741,5418,3746,5412,3754,5402,3761,5394,3769,5384,3777,5376,3783,5368,3791,5360,3798,5353,3806,5344,3813,5337,3820,5331,3828,5325,3833,5320,3839,5317,3846,5313,3851,5310,3855,5308,3860,5306,3864,5305,3867,5304,3871,5305,3874,5305,3877,5308,3879,5311,3882,5314,3883,5319,3885,5324,3886,5331,3888,5337,3888,5344,3886,5353,3885,5361,3885,5370,3883,5378,3881,5386,3879,5395,3877,5401,3874,5408,3870,5413,3866,5418,3862,5421,3859,5425,3855,5427,3851,5428,3848,5430,3846,5434,3843,5436,3840,5438,3837,5438,3833,5438,3831,5436,3827,5433,3824,5430,3823,5427,3821,5421,3821,5415,3823,5410,3825,5404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59872" behindDoc="0" locked="0" layoutInCell="1" allowOverlap="1" wp14:anchorId="319D3E03" wp14:editId="7860BD1F">
                <wp:simplePos x="0" y="0"/>
                <wp:positionH relativeFrom="page">
                  <wp:posOffset>2761943</wp:posOffset>
                </wp:positionH>
                <wp:positionV relativeFrom="page">
                  <wp:posOffset>3282082</wp:posOffset>
                </wp:positionV>
                <wp:extent cx="353695" cy="1206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20650"/>
                        </a:xfrm>
                        <a:custGeom>
                          <a:avLst/>
                          <a:gdLst/>
                          <a:ahLst/>
                          <a:cxnLst/>
                          <a:rect l="l" t="t" r="r" b="b"/>
                          <a:pathLst>
                            <a:path w="353695" h="120650">
                              <a:moveTo>
                                <a:pt x="18651" y="31927"/>
                              </a:moveTo>
                              <a:lnTo>
                                <a:pt x="20547" y="34139"/>
                              </a:lnTo>
                              <a:lnTo>
                                <a:pt x="22128" y="36985"/>
                              </a:lnTo>
                              <a:lnTo>
                                <a:pt x="23076" y="38566"/>
                              </a:lnTo>
                              <a:lnTo>
                                <a:pt x="23709" y="40778"/>
                              </a:lnTo>
                              <a:lnTo>
                                <a:pt x="24657" y="43308"/>
                              </a:lnTo>
                              <a:lnTo>
                                <a:pt x="24657" y="45520"/>
                              </a:lnTo>
                              <a:lnTo>
                                <a:pt x="24657" y="47732"/>
                              </a:lnTo>
                              <a:lnTo>
                                <a:pt x="23709" y="49313"/>
                              </a:lnTo>
                              <a:lnTo>
                                <a:pt x="23709" y="51526"/>
                              </a:lnTo>
                              <a:lnTo>
                                <a:pt x="23076" y="54688"/>
                              </a:lnTo>
                              <a:lnTo>
                                <a:pt x="22128" y="57532"/>
                              </a:lnTo>
                              <a:lnTo>
                                <a:pt x="22128" y="60061"/>
                              </a:lnTo>
                              <a:lnTo>
                                <a:pt x="22128" y="62907"/>
                              </a:lnTo>
                              <a:lnTo>
                                <a:pt x="22128" y="66699"/>
                              </a:lnTo>
                              <a:lnTo>
                                <a:pt x="21180" y="69861"/>
                              </a:lnTo>
                              <a:lnTo>
                                <a:pt x="22128" y="73022"/>
                              </a:lnTo>
                              <a:lnTo>
                                <a:pt x="21180" y="76816"/>
                              </a:lnTo>
                              <a:lnTo>
                                <a:pt x="20547" y="80609"/>
                              </a:lnTo>
                              <a:lnTo>
                                <a:pt x="18651" y="85035"/>
                              </a:lnTo>
                              <a:lnTo>
                                <a:pt x="18018" y="88828"/>
                              </a:lnTo>
                              <a:lnTo>
                                <a:pt x="17070" y="92622"/>
                              </a:lnTo>
                              <a:lnTo>
                                <a:pt x="9167" y="111589"/>
                              </a:lnTo>
                              <a:lnTo>
                                <a:pt x="8535" y="114750"/>
                              </a:lnTo>
                              <a:lnTo>
                                <a:pt x="7586" y="117595"/>
                              </a:lnTo>
                              <a:lnTo>
                                <a:pt x="6006" y="119175"/>
                              </a:lnTo>
                              <a:lnTo>
                                <a:pt x="4109" y="120124"/>
                              </a:lnTo>
                              <a:lnTo>
                                <a:pt x="3477" y="120124"/>
                              </a:lnTo>
                              <a:lnTo>
                                <a:pt x="1580" y="119175"/>
                              </a:lnTo>
                              <a:lnTo>
                                <a:pt x="632" y="118543"/>
                              </a:lnTo>
                              <a:lnTo>
                                <a:pt x="0" y="116962"/>
                              </a:lnTo>
                              <a:lnTo>
                                <a:pt x="0" y="114750"/>
                              </a:lnTo>
                              <a:lnTo>
                                <a:pt x="632" y="111589"/>
                              </a:lnTo>
                              <a:lnTo>
                                <a:pt x="1580" y="108743"/>
                              </a:lnTo>
                              <a:lnTo>
                                <a:pt x="3477" y="105582"/>
                              </a:lnTo>
                              <a:lnTo>
                                <a:pt x="5058" y="101789"/>
                              </a:lnTo>
                              <a:lnTo>
                                <a:pt x="20547" y="82822"/>
                              </a:lnTo>
                              <a:lnTo>
                                <a:pt x="23709" y="79028"/>
                              </a:lnTo>
                              <a:lnTo>
                                <a:pt x="27186" y="75868"/>
                              </a:lnTo>
                              <a:lnTo>
                                <a:pt x="30664" y="72073"/>
                              </a:lnTo>
                              <a:lnTo>
                                <a:pt x="33192" y="69861"/>
                              </a:lnTo>
                              <a:lnTo>
                                <a:pt x="36670" y="66699"/>
                              </a:lnTo>
                              <a:lnTo>
                                <a:pt x="39199" y="64487"/>
                              </a:lnTo>
                              <a:lnTo>
                                <a:pt x="42676" y="62907"/>
                              </a:lnTo>
                              <a:lnTo>
                                <a:pt x="44257" y="61326"/>
                              </a:lnTo>
                              <a:lnTo>
                                <a:pt x="47102" y="60061"/>
                              </a:lnTo>
                              <a:lnTo>
                                <a:pt x="49631" y="58481"/>
                              </a:lnTo>
                              <a:lnTo>
                                <a:pt x="52160" y="57532"/>
                              </a:lnTo>
                              <a:lnTo>
                                <a:pt x="53740" y="56267"/>
                              </a:lnTo>
                              <a:lnTo>
                                <a:pt x="55637" y="55319"/>
                              </a:lnTo>
                              <a:lnTo>
                                <a:pt x="58166" y="53740"/>
                              </a:lnTo>
                              <a:lnTo>
                                <a:pt x="59746" y="53107"/>
                              </a:lnTo>
                              <a:lnTo>
                                <a:pt x="61643" y="52475"/>
                              </a:lnTo>
                              <a:lnTo>
                                <a:pt x="63224" y="51526"/>
                              </a:lnTo>
                              <a:lnTo>
                                <a:pt x="64804" y="50894"/>
                              </a:lnTo>
                              <a:lnTo>
                                <a:pt x="67334" y="50894"/>
                              </a:lnTo>
                              <a:lnTo>
                                <a:pt x="69230" y="52475"/>
                              </a:lnTo>
                              <a:lnTo>
                                <a:pt x="70811" y="53740"/>
                              </a:lnTo>
                              <a:lnTo>
                                <a:pt x="70811" y="56267"/>
                              </a:lnTo>
                              <a:lnTo>
                                <a:pt x="72707" y="59112"/>
                              </a:lnTo>
                              <a:lnTo>
                                <a:pt x="73340" y="62274"/>
                              </a:lnTo>
                              <a:lnTo>
                                <a:pt x="74288" y="64487"/>
                              </a:lnTo>
                              <a:lnTo>
                                <a:pt x="75237" y="66699"/>
                              </a:lnTo>
                              <a:lnTo>
                                <a:pt x="75237" y="68281"/>
                              </a:lnTo>
                              <a:lnTo>
                                <a:pt x="76185" y="70493"/>
                              </a:lnTo>
                              <a:lnTo>
                                <a:pt x="76817" y="72073"/>
                              </a:lnTo>
                              <a:lnTo>
                                <a:pt x="78714" y="73655"/>
                              </a:lnTo>
                              <a:lnTo>
                                <a:pt x="78714" y="75868"/>
                              </a:lnTo>
                              <a:lnTo>
                                <a:pt x="78714" y="77448"/>
                              </a:lnTo>
                              <a:lnTo>
                                <a:pt x="78714" y="79661"/>
                              </a:lnTo>
                              <a:lnTo>
                                <a:pt x="80295" y="81873"/>
                              </a:lnTo>
                              <a:lnTo>
                                <a:pt x="80295" y="84402"/>
                              </a:lnTo>
                              <a:lnTo>
                                <a:pt x="80295" y="86615"/>
                              </a:lnTo>
                              <a:lnTo>
                                <a:pt x="80295" y="88828"/>
                              </a:lnTo>
                              <a:lnTo>
                                <a:pt x="79346" y="90409"/>
                              </a:lnTo>
                              <a:lnTo>
                                <a:pt x="79346" y="88828"/>
                              </a:lnTo>
                              <a:lnTo>
                                <a:pt x="79346" y="86615"/>
                              </a:lnTo>
                              <a:lnTo>
                                <a:pt x="80295" y="85035"/>
                              </a:lnTo>
                              <a:lnTo>
                                <a:pt x="81875" y="82822"/>
                              </a:lnTo>
                              <a:lnTo>
                                <a:pt x="81875" y="80609"/>
                              </a:lnTo>
                              <a:lnTo>
                                <a:pt x="81875" y="78080"/>
                              </a:lnTo>
                              <a:lnTo>
                                <a:pt x="83772" y="75868"/>
                              </a:lnTo>
                              <a:lnTo>
                                <a:pt x="84720" y="73655"/>
                              </a:lnTo>
                              <a:lnTo>
                                <a:pt x="83772" y="70493"/>
                              </a:lnTo>
                              <a:lnTo>
                                <a:pt x="83772" y="68912"/>
                              </a:lnTo>
                              <a:lnTo>
                                <a:pt x="84720" y="66699"/>
                              </a:lnTo>
                              <a:lnTo>
                                <a:pt x="85352" y="65120"/>
                              </a:lnTo>
                              <a:lnTo>
                                <a:pt x="86301" y="62907"/>
                              </a:lnTo>
                              <a:lnTo>
                                <a:pt x="87882" y="60693"/>
                              </a:lnTo>
                              <a:lnTo>
                                <a:pt x="88830" y="58481"/>
                              </a:lnTo>
                              <a:lnTo>
                                <a:pt x="90727" y="56900"/>
                              </a:lnTo>
                              <a:lnTo>
                                <a:pt x="92307" y="54688"/>
                              </a:lnTo>
                              <a:lnTo>
                                <a:pt x="93888" y="52475"/>
                              </a:lnTo>
                              <a:lnTo>
                                <a:pt x="96417" y="49946"/>
                              </a:lnTo>
                              <a:lnTo>
                                <a:pt x="99262" y="48681"/>
                              </a:lnTo>
                              <a:lnTo>
                                <a:pt x="100843" y="46152"/>
                              </a:lnTo>
                              <a:lnTo>
                                <a:pt x="103371" y="43939"/>
                              </a:lnTo>
                              <a:lnTo>
                                <a:pt x="105901" y="41726"/>
                              </a:lnTo>
                              <a:lnTo>
                                <a:pt x="109378" y="40146"/>
                              </a:lnTo>
                              <a:lnTo>
                                <a:pt x="111907" y="38566"/>
                              </a:lnTo>
                              <a:lnTo>
                                <a:pt x="113804" y="38566"/>
                              </a:lnTo>
                              <a:lnTo>
                                <a:pt x="116333" y="37933"/>
                              </a:lnTo>
                              <a:lnTo>
                                <a:pt x="117913" y="37933"/>
                              </a:lnTo>
                              <a:lnTo>
                                <a:pt x="120442" y="37933"/>
                              </a:lnTo>
                              <a:lnTo>
                                <a:pt x="122339" y="38566"/>
                              </a:lnTo>
                              <a:lnTo>
                                <a:pt x="123920" y="38566"/>
                              </a:lnTo>
                              <a:lnTo>
                                <a:pt x="125500" y="39513"/>
                              </a:lnTo>
                              <a:lnTo>
                                <a:pt x="127397" y="40146"/>
                              </a:lnTo>
                              <a:lnTo>
                                <a:pt x="128977" y="41726"/>
                              </a:lnTo>
                              <a:lnTo>
                                <a:pt x="130874" y="43308"/>
                              </a:lnTo>
                              <a:lnTo>
                                <a:pt x="132455" y="43939"/>
                              </a:lnTo>
                              <a:lnTo>
                                <a:pt x="135932" y="46152"/>
                              </a:lnTo>
                              <a:lnTo>
                                <a:pt x="138461" y="47732"/>
                              </a:lnTo>
                              <a:lnTo>
                                <a:pt x="140990" y="49313"/>
                              </a:lnTo>
                              <a:lnTo>
                                <a:pt x="142887" y="51526"/>
                              </a:lnTo>
                              <a:lnTo>
                                <a:pt x="145416" y="53740"/>
                              </a:lnTo>
                              <a:lnTo>
                                <a:pt x="147945" y="55319"/>
                              </a:lnTo>
                              <a:lnTo>
                                <a:pt x="150474" y="57532"/>
                              </a:lnTo>
                              <a:lnTo>
                                <a:pt x="153951" y="60693"/>
                              </a:lnTo>
                              <a:lnTo>
                                <a:pt x="157429" y="62907"/>
                              </a:lnTo>
                              <a:lnTo>
                                <a:pt x="160590" y="64487"/>
                              </a:lnTo>
                              <a:lnTo>
                                <a:pt x="164067" y="66699"/>
                              </a:lnTo>
                              <a:lnTo>
                                <a:pt x="167545" y="68912"/>
                              </a:lnTo>
                              <a:lnTo>
                                <a:pt x="171970" y="70493"/>
                              </a:lnTo>
                              <a:lnTo>
                                <a:pt x="175131" y="71441"/>
                              </a:lnTo>
                              <a:lnTo>
                                <a:pt x="177977" y="72073"/>
                              </a:lnTo>
                              <a:lnTo>
                                <a:pt x="181138" y="73022"/>
                              </a:lnTo>
                              <a:lnTo>
                                <a:pt x="184615" y="73022"/>
                              </a:lnTo>
                              <a:lnTo>
                                <a:pt x="188093" y="72073"/>
                              </a:lnTo>
                              <a:lnTo>
                                <a:pt x="193151" y="71441"/>
                              </a:lnTo>
                              <a:lnTo>
                                <a:pt x="196628" y="70493"/>
                              </a:lnTo>
                              <a:lnTo>
                                <a:pt x="200105" y="68281"/>
                              </a:lnTo>
                              <a:lnTo>
                                <a:pt x="202634" y="67648"/>
                              </a:lnTo>
                              <a:lnTo>
                                <a:pt x="205163" y="66068"/>
                              </a:lnTo>
                              <a:lnTo>
                                <a:pt x="207060" y="64487"/>
                              </a:lnTo>
                              <a:lnTo>
                                <a:pt x="209589" y="62274"/>
                              </a:lnTo>
                              <a:lnTo>
                                <a:pt x="212118" y="60693"/>
                              </a:lnTo>
                              <a:lnTo>
                                <a:pt x="214647" y="58481"/>
                              </a:lnTo>
                              <a:lnTo>
                                <a:pt x="216227" y="56267"/>
                              </a:lnTo>
                              <a:lnTo>
                                <a:pt x="218756" y="53740"/>
                              </a:lnTo>
                              <a:lnTo>
                                <a:pt x="227292" y="31927"/>
                              </a:lnTo>
                              <a:lnTo>
                                <a:pt x="227292" y="27185"/>
                              </a:lnTo>
                              <a:lnTo>
                                <a:pt x="227292" y="22759"/>
                              </a:lnTo>
                              <a:lnTo>
                                <a:pt x="227292" y="18966"/>
                              </a:lnTo>
                              <a:lnTo>
                                <a:pt x="227292" y="15173"/>
                              </a:lnTo>
                              <a:lnTo>
                                <a:pt x="227292" y="12011"/>
                              </a:lnTo>
                              <a:lnTo>
                                <a:pt x="227292" y="8851"/>
                              </a:lnTo>
                              <a:lnTo>
                                <a:pt x="226660" y="6638"/>
                              </a:lnTo>
                              <a:lnTo>
                                <a:pt x="225711" y="5057"/>
                              </a:lnTo>
                              <a:lnTo>
                                <a:pt x="225711" y="3793"/>
                              </a:lnTo>
                              <a:lnTo>
                                <a:pt x="224763" y="2212"/>
                              </a:lnTo>
                              <a:lnTo>
                                <a:pt x="224763" y="1265"/>
                              </a:lnTo>
                              <a:lnTo>
                                <a:pt x="223182" y="0"/>
                              </a:lnTo>
                              <a:lnTo>
                                <a:pt x="222234" y="631"/>
                              </a:lnTo>
                              <a:lnTo>
                                <a:pt x="221602" y="2212"/>
                              </a:lnTo>
                              <a:lnTo>
                                <a:pt x="219705" y="4425"/>
                              </a:lnTo>
                              <a:lnTo>
                                <a:pt x="218756" y="6638"/>
                              </a:lnTo>
                              <a:lnTo>
                                <a:pt x="218124" y="10431"/>
                              </a:lnTo>
                              <a:lnTo>
                                <a:pt x="217176" y="14224"/>
                              </a:lnTo>
                              <a:lnTo>
                                <a:pt x="217176" y="18966"/>
                              </a:lnTo>
                              <a:lnTo>
                                <a:pt x="216227" y="23392"/>
                              </a:lnTo>
                              <a:lnTo>
                                <a:pt x="215595" y="27185"/>
                              </a:lnTo>
                              <a:lnTo>
                                <a:pt x="215595" y="47100"/>
                              </a:lnTo>
                              <a:lnTo>
                                <a:pt x="216227" y="49946"/>
                              </a:lnTo>
                              <a:lnTo>
                                <a:pt x="216227" y="52475"/>
                              </a:lnTo>
                              <a:lnTo>
                                <a:pt x="217176" y="54688"/>
                              </a:lnTo>
                              <a:lnTo>
                                <a:pt x="218756" y="56900"/>
                              </a:lnTo>
                              <a:lnTo>
                                <a:pt x="219705" y="58481"/>
                              </a:lnTo>
                              <a:lnTo>
                                <a:pt x="222234" y="59112"/>
                              </a:lnTo>
                              <a:lnTo>
                                <a:pt x="224130" y="60061"/>
                              </a:lnTo>
                              <a:lnTo>
                                <a:pt x="225711" y="60061"/>
                              </a:lnTo>
                              <a:lnTo>
                                <a:pt x="228240" y="60693"/>
                              </a:lnTo>
                              <a:lnTo>
                                <a:pt x="230137" y="60693"/>
                              </a:lnTo>
                              <a:lnTo>
                                <a:pt x="232666" y="60061"/>
                              </a:lnTo>
                              <a:lnTo>
                                <a:pt x="235195" y="59112"/>
                              </a:lnTo>
                              <a:lnTo>
                                <a:pt x="237724" y="58481"/>
                              </a:lnTo>
                              <a:lnTo>
                                <a:pt x="241201" y="57532"/>
                              </a:lnTo>
                              <a:lnTo>
                                <a:pt x="244679" y="56267"/>
                              </a:lnTo>
                              <a:lnTo>
                                <a:pt x="247840" y="54688"/>
                              </a:lnTo>
                              <a:lnTo>
                                <a:pt x="251317" y="52475"/>
                              </a:lnTo>
                              <a:lnTo>
                                <a:pt x="255742" y="50894"/>
                              </a:lnTo>
                              <a:lnTo>
                                <a:pt x="259852" y="48681"/>
                              </a:lnTo>
                              <a:lnTo>
                                <a:pt x="265227" y="47100"/>
                              </a:lnTo>
                              <a:lnTo>
                                <a:pt x="270285" y="44887"/>
                              </a:lnTo>
                              <a:lnTo>
                                <a:pt x="276291" y="43308"/>
                              </a:lnTo>
                              <a:lnTo>
                                <a:pt x="282297" y="40778"/>
                              </a:lnTo>
                              <a:lnTo>
                                <a:pt x="288303" y="38566"/>
                              </a:lnTo>
                              <a:lnTo>
                                <a:pt x="294310" y="35721"/>
                              </a:lnTo>
                              <a:lnTo>
                                <a:pt x="300316" y="33191"/>
                              </a:lnTo>
                              <a:lnTo>
                                <a:pt x="305374" y="30346"/>
                              </a:lnTo>
                              <a:lnTo>
                                <a:pt x="309484" y="27185"/>
                              </a:lnTo>
                              <a:lnTo>
                                <a:pt x="314858" y="24972"/>
                              </a:lnTo>
                              <a:lnTo>
                                <a:pt x="318968" y="21811"/>
                              </a:lnTo>
                              <a:lnTo>
                                <a:pt x="323393" y="19598"/>
                              </a:lnTo>
                              <a:lnTo>
                                <a:pt x="327503" y="18018"/>
                              </a:lnTo>
                              <a:lnTo>
                                <a:pt x="331928" y="16754"/>
                              </a:lnTo>
                              <a:lnTo>
                                <a:pt x="335090" y="15173"/>
                              </a:lnTo>
                              <a:lnTo>
                                <a:pt x="337935" y="14224"/>
                              </a:lnTo>
                              <a:lnTo>
                                <a:pt x="341096" y="14224"/>
                              </a:lnTo>
                              <a:lnTo>
                                <a:pt x="353108" y="29398"/>
                              </a:lnTo>
                              <a:lnTo>
                                <a:pt x="353108" y="31927"/>
                              </a:lnTo>
                              <a:lnTo>
                                <a:pt x="353108" y="34139"/>
                              </a:lnTo>
                              <a:lnTo>
                                <a:pt x="346470" y="46152"/>
                              </a:lnTo>
                              <a:lnTo>
                                <a:pt x="343941" y="48681"/>
                              </a:lnTo>
                              <a:lnTo>
                                <a:pt x="340464" y="50894"/>
                              </a:lnTo>
                              <a:lnTo>
                                <a:pt x="337935" y="53740"/>
                              </a:lnTo>
                              <a:lnTo>
                                <a:pt x="334457" y="56267"/>
                              </a:lnTo>
                              <a:lnTo>
                                <a:pt x="330980" y="59112"/>
                              </a:lnTo>
                              <a:lnTo>
                                <a:pt x="327503" y="61326"/>
                              </a:lnTo>
                              <a:lnTo>
                                <a:pt x="324974" y="63855"/>
                              </a:lnTo>
                              <a:lnTo>
                                <a:pt x="322445" y="64487"/>
                              </a:lnTo>
                              <a:lnTo>
                                <a:pt x="319916" y="651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47583pt;margin-top:258.431702pt;width:27.85pt;height:9.5pt;mso-position-horizontal-relative:page;mso-position-vertical-relative:page;z-index:15759872" id="docshape62" coordorigin="4350,5169" coordsize="557,190" path="m4379,5219l4382,5222,4384,5227,4386,5229,4387,5233,4388,5237,4388,5240,4388,5244,4387,5246,4387,5250,4386,5255,4384,5259,4384,5263,4384,5268,4384,5274,4383,5279,4384,5284,4383,5290,4382,5296,4379,5303,4378,5309,4376,5314,4364,5344,4363,5349,4361,5354,4359,5356,4356,5358,4355,5358,4352,5356,4351,5355,4350,5353,4350,5349,4351,5344,4352,5340,4355,5335,4357,5329,4382,5299,4387,5293,4392,5288,4398,5282,4402,5279,4407,5274,4411,5270,4417,5268,4419,5265,4424,5263,4428,5261,4432,5259,4434,5257,4437,5256,4441,5253,4444,5252,4447,5251,4449,5250,4452,5249,4456,5249,4459,5251,4461,5253,4461,5257,4464,5262,4465,5267,4467,5270,4468,5274,4468,5276,4469,5280,4470,5282,4473,5285,4473,5288,4473,5291,4473,5294,4476,5298,4476,5302,4476,5305,4476,5309,4474,5311,4474,5309,4474,5305,4476,5303,4478,5299,4478,5296,4478,5292,4481,5288,4483,5285,4481,5280,4481,5277,4483,5274,4484,5271,4485,5268,4488,5264,4489,5261,4492,5258,4495,5255,4497,5251,4501,5247,4506,5245,4508,5241,4512,5238,4516,5234,4522,5232,4526,5229,4529,5229,4533,5228,4535,5228,4539,5228,4542,5229,4545,5229,4547,5231,4550,5232,4553,5234,4556,5237,4558,5238,4564,5241,4568,5244,4572,5246,4575,5250,4579,5253,4583,5256,4586,5259,4592,5264,4597,5268,4602,5270,4608,5274,4613,5277,4620,5280,4625,5281,4630,5282,4635,5284,4640,5284,4646,5282,4654,5281,4659,5280,4665,5276,4669,5275,4673,5273,4676,5270,4680,5267,4684,5264,4688,5261,4690,5257,4694,5253,4707,5219,4707,5211,4707,5204,4707,5199,4707,5193,4707,5188,4707,5183,4706,5179,4705,5177,4705,5175,4703,5172,4703,5171,4701,5169,4699,5170,4698,5172,4696,5176,4694,5179,4693,5185,4692,5191,4692,5199,4690,5205,4689,5211,4689,5243,4690,5247,4690,5251,4692,5255,4694,5258,4696,5261,4699,5262,4702,5263,4705,5263,4709,5264,4712,5264,4716,5263,4720,5262,4724,5261,4729,5259,4735,5257,4740,5255,4745,5251,4752,5249,4759,5245,4767,5243,4775,5239,4785,5237,4794,5233,4804,5229,4813,5225,4822,5221,4830,5216,4837,5211,4845,5208,4852,5203,4859,5199,4865,5197,4872,5195,4877,5193,4882,5191,4887,5191,4906,5215,4906,5219,4906,5222,4895,5241,4891,5245,4886,5249,4882,5253,4876,5257,4871,5262,4865,5265,4861,5269,4857,5270,4853,5271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60384" behindDoc="0" locked="0" layoutInCell="1" allowOverlap="1" wp14:anchorId="32444BC5" wp14:editId="011B81A3">
                <wp:simplePos x="0" y="0"/>
                <wp:positionH relativeFrom="page">
                  <wp:posOffset>3501038</wp:posOffset>
                </wp:positionH>
                <wp:positionV relativeFrom="page">
                  <wp:posOffset>3091147</wp:posOffset>
                </wp:positionV>
                <wp:extent cx="224154" cy="2971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297180"/>
                        </a:xfrm>
                        <a:custGeom>
                          <a:avLst/>
                          <a:gdLst/>
                          <a:ahLst/>
                          <a:cxnLst/>
                          <a:rect l="l" t="t" r="r" b="b"/>
                          <a:pathLst>
                            <a:path w="224154" h="297180">
                              <a:moveTo>
                                <a:pt x="0" y="196941"/>
                              </a:moveTo>
                              <a:lnTo>
                                <a:pt x="632" y="199153"/>
                              </a:lnTo>
                              <a:lnTo>
                                <a:pt x="632" y="201366"/>
                              </a:lnTo>
                              <a:lnTo>
                                <a:pt x="1580" y="203579"/>
                              </a:lnTo>
                              <a:lnTo>
                                <a:pt x="1580" y="202315"/>
                              </a:lnTo>
                              <a:lnTo>
                                <a:pt x="1580" y="199786"/>
                              </a:lnTo>
                              <a:lnTo>
                                <a:pt x="3477" y="197573"/>
                              </a:lnTo>
                              <a:lnTo>
                                <a:pt x="4109" y="195992"/>
                              </a:lnTo>
                              <a:lnTo>
                                <a:pt x="4109" y="193780"/>
                              </a:lnTo>
                              <a:lnTo>
                                <a:pt x="4109" y="191566"/>
                              </a:lnTo>
                              <a:lnTo>
                                <a:pt x="4109" y="188405"/>
                              </a:lnTo>
                              <a:lnTo>
                                <a:pt x="5057" y="184612"/>
                              </a:lnTo>
                              <a:lnTo>
                                <a:pt x="6638" y="180185"/>
                              </a:lnTo>
                              <a:lnTo>
                                <a:pt x="6638" y="176393"/>
                              </a:lnTo>
                              <a:lnTo>
                                <a:pt x="6006" y="172600"/>
                              </a:lnTo>
                              <a:lnTo>
                                <a:pt x="5057" y="167857"/>
                              </a:lnTo>
                              <a:lnTo>
                                <a:pt x="5057" y="163432"/>
                              </a:lnTo>
                              <a:lnTo>
                                <a:pt x="5057" y="158058"/>
                              </a:lnTo>
                              <a:lnTo>
                                <a:pt x="5057" y="152684"/>
                              </a:lnTo>
                              <a:lnTo>
                                <a:pt x="5057" y="147311"/>
                              </a:lnTo>
                              <a:lnTo>
                                <a:pt x="6006" y="141303"/>
                              </a:lnTo>
                              <a:lnTo>
                                <a:pt x="6638" y="134665"/>
                              </a:lnTo>
                              <a:lnTo>
                                <a:pt x="8535" y="127079"/>
                              </a:lnTo>
                              <a:lnTo>
                                <a:pt x="10115" y="117912"/>
                              </a:lnTo>
                              <a:lnTo>
                                <a:pt x="21180" y="72074"/>
                              </a:lnTo>
                              <a:lnTo>
                                <a:pt x="42676" y="33508"/>
                              </a:lnTo>
                              <a:lnTo>
                                <a:pt x="67650" y="11379"/>
                              </a:lnTo>
                              <a:lnTo>
                                <a:pt x="73340" y="7587"/>
                              </a:lnTo>
                              <a:lnTo>
                                <a:pt x="79346" y="4426"/>
                              </a:lnTo>
                              <a:lnTo>
                                <a:pt x="84720" y="2213"/>
                              </a:lnTo>
                              <a:lnTo>
                                <a:pt x="87881" y="633"/>
                              </a:lnTo>
                              <a:lnTo>
                                <a:pt x="91359" y="633"/>
                              </a:lnTo>
                              <a:lnTo>
                                <a:pt x="94836" y="0"/>
                              </a:lnTo>
                              <a:lnTo>
                                <a:pt x="98314" y="633"/>
                              </a:lnTo>
                              <a:lnTo>
                                <a:pt x="102423" y="633"/>
                              </a:lnTo>
                              <a:lnTo>
                                <a:pt x="105268" y="2213"/>
                              </a:lnTo>
                              <a:lnTo>
                                <a:pt x="107797" y="4426"/>
                              </a:lnTo>
                              <a:lnTo>
                                <a:pt x="110326" y="7587"/>
                              </a:lnTo>
                              <a:lnTo>
                                <a:pt x="111907" y="12013"/>
                              </a:lnTo>
                              <a:lnTo>
                                <a:pt x="113804" y="15806"/>
                              </a:lnTo>
                              <a:lnTo>
                                <a:pt x="114436" y="20548"/>
                              </a:lnTo>
                              <a:lnTo>
                                <a:pt x="115384" y="24973"/>
                              </a:lnTo>
                              <a:lnTo>
                                <a:pt x="116333" y="30347"/>
                              </a:lnTo>
                              <a:lnTo>
                                <a:pt x="116333" y="34773"/>
                              </a:lnTo>
                              <a:lnTo>
                                <a:pt x="116333" y="40147"/>
                              </a:lnTo>
                              <a:lnTo>
                                <a:pt x="115384" y="44888"/>
                              </a:lnTo>
                              <a:lnTo>
                                <a:pt x="114436" y="47734"/>
                              </a:lnTo>
                              <a:lnTo>
                                <a:pt x="112855" y="51527"/>
                              </a:lnTo>
                              <a:lnTo>
                                <a:pt x="110326" y="54055"/>
                              </a:lnTo>
                              <a:lnTo>
                                <a:pt x="107797" y="56900"/>
                              </a:lnTo>
                              <a:lnTo>
                                <a:pt x="104320" y="60062"/>
                              </a:lnTo>
                              <a:lnTo>
                                <a:pt x="99895" y="64487"/>
                              </a:lnTo>
                              <a:lnTo>
                                <a:pt x="96733" y="69861"/>
                              </a:lnTo>
                              <a:lnTo>
                                <a:pt x="92307" y="75236"/>
                              </a:lnTo>
                              <a:lnTo>
                                <a:pt x="86301" y="82190"/>
                              </a:lnTo>
                              <a:lnTo>
                                <a:pt x="81243" y="87248"/>
                              </a:lnTo>
                              <a:lnTo>
                                <a:pt x="75237" y="92622"/>
                              </a:lnTo>
                              <a:lnTo>
                                <a:pt x="70179" y="97997"/>
                              </a:lnTo>
                              <a:lnTo>
                                <a:pt x="64804" y="102738"/>
                              </a:lnTo>
                              <a:lnTo>
                                <a:pt x="60695" y="107163"/>
                              </a:lnTo>
                              <a:lnTo>
                                <a:pt x="56269" y="110956"/>
                              </a:lnTo>
                              <a:lnTo>
                                <a:pt x="52159" y="114118"/>
                              </a:lnTo>
                              <a:lnTo>
                                <a:pt x="48682" y="116963"/>
                              </a:lnTo>
                              <a:lnTo>
                                <a:pt x="45205" y="120124"/>
                              </a:lnTo>
                              <a:lnTo>
                                <a:pt x="42676" y="122337"/>
                              </a:lnTo>
                              <a:lnTo>
                                <a:pt x="41095" y="125498"/>
                              </a:lnTo>
                              <a:lnTo>
                                <a:pt x="40147" y="127711"/>
                              </a:lnTo>
                              <a:lnTo>
                                <a:pt x="40147" y="129923"/>
                              </a:lnTo>
                              <a:lnTo>
                                <a:pt x="40147" y="133084"/>
                              </a:lnTo>
                              <a:lnTo>
                                <a:pt x="40147" y="135298"/>
                              </a:lnTo>
                              <a:lnTo>
                                <a:pt x="41095" y="137510"/>
                              </a:lnTo>
                              <a:lnTo>
                                <a:pt x="42676" y="139724"/>
                              </a:lnTo>
                              <a:lnTo>
                                <a:pt x="44256" y="142884"/>
                              </a:lnTo>
                              <a:lnTo>
                                <a:pt x="45205" y="145098"/>
                              </a:lnTo>
                              <a:lnTo>
                                <a:pt x="47734" y="147311"/>
                              </a:lnTo>
                              <a:lnTo>
                                <a:pt x="50263" y="149839"/>
                              </a:lnTo>
                              <a:lnTo>
                                <a:pt x="86301" y="163432"/>
                              </a:lnTo>
                              <a:lnTo>
                                <a:pt x="93255" y="163432"/>
                              </a:lnTo>
                              <a:lnTo>
                                <a:pt x="100843" y="163432"/>
                              </a:lnTo>
                              <a:lnTo>
                                <a:pt x="109378" y="162800"/>
                              </a:lnTo>
                              <a:lnTo>
                                <a:pt x="117913" y="161219"/>
                              </a:lnTo>
                              <a:lnTo>
                                <a:pt x="126448" y="159639"/>
                              </a:lnTo>
                              <a:lnTo>
                                <a:pt x="134351" y="157426"/>
                              </a:lnTo>
                              <a:lnTo>
                                <a:pt x="140990" y="155213"/>
                              </a:lnTo>
                              <a:lnTo>
                                <a:pt x="148893" y="152684"/>
                              </a:lnTo>
                              <a:lnTo>
                                <a:pt x="156480" y="149839"/>
                              </a:lnTo>
                              <a:lnTo>
                                <a:pt x="164067" y="146678"/>
                              </a:lnTo>
                              <a:lnTo>
                                <a:pt x="170073" y="144465"/>
                              </a:lnTo>
                              <a:lnTo>
                                <a:pt x="177028" y="141303"/>
                              </a:lnTo>
                              <a:lnTo>
                                <a:pt x="183034" y="138458"/>
                              </a:lnTo>
                              <a:lnTo>
                                <a:pt x="188093" y="135298"/>
                              </a:lnTo>
                              <a:lnTo>
                                <a:pt x="191570" y="131504"/>
                              </a:lnTo>
                              <a:lnTo>
                                <a:pt x="195679" y="128343"/>
                              </a:lnTo>
                              <a:lnTo>
                                <a:pt x="199157" y="125498"/>
                              </a:lnTo>
                              <a:lnTo>
                                <a:pt x="201054" y="122337"/>
                              </a:lnTo>
                              <a:lnTo>
                                <a:pt x="202634" y="118543"/>
                              </a:lnTo>
                              <a:lnTo>
                                <a:pt x="204215" y="115382"/>
                              </a:lnTo>
                              <a:lnTo>
                                <a:pt x="204215" y="112538"/>
                              </a:lnTo>
                              <a:lnTo>
                                <a:pt x="204215" y="109377"/>
                              </a:lnTo>
                              <a:lnTo>
                                <a:pt x="204215" y="106531"/>
                              </a:lnTo>
                              <a:lnTo>
                                <a:pt x="202634" y="104002"/>
                              </a:lnTo>
                              <a:lnTo>
                                <a:pt x="201686" y="100209"/>
                              </a:lnTo>
                              <a:lnTo>
                                <a:pt x="200105" y="97997"/>
                              </a:lnTo>
                              <a:lnTo>
                                <a:pt x="197576" y="95151"/>
                              </a:lnTo>
                              <a:lnTo>
                                <a:pt x="195679" y="92622"/>
                              </a:lnTo>
                              <a:lnTo>
                                <a:pt x="179557" y="84402"/>
                              </a:lnTo>
                              <a:lnTo>
                                <a:pt x="176080" y="85035"/>
                              </a:lnTo>
                              <a:lnTo>
                                <a:pt x="157429" y="94202"/>
                              </a:lnTo>
                              <a:lnTo>
                                <a:pt x="153951" y="96415"/>
                              </a:lnTo>
                              <a:lnTo>
                                <a:pt x="150474" y="98944"/>
                              </a:lnTo>
                              <a:lnTo>
                                <a:pt x="146996" y="101157"/>
                              </a:lnTo>
                              <a:lnTo>
                                <a:pt x="143519" y="104002"/>
                              </a:lnTo>
                              <a:lnTo>
                                <a:pt x="140990" y="106531"/>
                              </a:lnTo>
                              <a:lnTo>
                                <a:pt x="138461" y="109377"/>
                              </a:lnTo>
                              <a:lnTo>
                                <a:pt x="135932" y="112538"/>
                              </a:lnTo>
                              <a:lnTo>
                                <a:pt x="133403" y="115382"/>
                              </a:lnTo>
                              <a:lnTo>
                                <a:pt x="131507" y="120124"/>
                              </a:lnTo>
                              <a:lnTo>
                                <a:pt x="128977" y="123918"/>
                              </a:lnTo>
                              <a:lnTo>
                                <a:pt x="127397" y="128343"/>
                              </a:lnTo>
                              <a:lnTo>
                                <a:pt x="125817" y="132137"/>
                              </a:lnTo>
                              <a:lnTo>
                                <a:pt x="123919" y="136879"/>
                              </a:lnTo>
                              <a:lnTo>
                                <a:pt x="122339" y="140672"/>
                              </a:lnTo>
                              <a:lnTo>
                                <a:pt x="121391" y="145098"/>
                              </a:lnTo>
                              <a:lnTo>
                                <a:pt x="120442" y="148890"/>
                              </a:lnTo>
                              <a:lnTo>
                                <a:pt x="119810" y="152684"/>
                              </a:lnTo>
                              <a:lnTo>
                                <a:pt x="118862" y="158058"/>
                              </a:lnTo>
                              <a:lnTo>
                                <a:pt x="118862" y="163432"/>
                              </a:lnTo>
                              <a:lnTo>
                                <a:pt x="118862" y="167857"/>
                              </a:lnTo>
                              <a:lnTo>
                                <a:pt x="118862" y="171019"/>
                              </a:lnTo>
                              <a:lnTo>
                                <a:pt x="118862" y="173232"/>
                              </a:lnTo>
                              <a:lnTo>
                                <a:pt x="120442" y="175444"/>
                              </a:lnTo>
                              <a:lnTo>
                                <a:pt x="121391" y="177025"/>
                              </a:lnTo>
                              <a:lnTo>
                                <a:pt x="123919" y="178606"/>
                              </a:lnTo>
                              <a:lnTo>
                                <a:pt x="125817" y="180185"/>
                              </a:lnTo>
                              <a:lnTo>
                                <a:pt x="127397" y="180185"/>
                              </a:lnTo>
                              <a:lnTo>
                                <a:pt x="128977" y="180185"/>
                              </a:lnTo>
                              <a:lnTo>
                                <a:pt x="130874" y="180185"/>
                              </a:lnTo>
                              <a:lnTo>
                                <a:pt x="133403" y="179554"/>
                              </a:lnTo>
                              <a:lnTo>
                                <a:pt x="135932" y="177973"/>
                              </a:lnTo>
                              <a:lnTo>
                                <a:pt x="139410" y="176393"/>
                              </a:lnTo>
                              <a:lnTo>
                                <a:pt x="142887" y="174180"/>
                              </a:lnTo>
                              <a:lnTo>
                                <a:pt x="146996" y="171019"/>
                              </a:lnTo>
                              <a:lnTo>
                                <a:pt x="153003" y="167226"/>
                              </a:lnTo>
                              <a:lnTo>
                                <a:pt x="158061" y="162800"/>
                              </a:lnTo>
                              <a:lnTo>
                                <a:pt x="164067" y="159006"/>
                              </a:lnTo>
                              <a:lnTo>
                                <a:pt x="169441" y="155845"/>
                              </a:lnTo>
                              <a:lnTo>
                                <a:pt x="175131" y="152684"/>
                              </a:lnTo>
                              <a:lnTo>
                                <a:pt x="181138" y="148890"/>
                              </a:lnTo>
                              <a:lnTo>
                                <a:pt x="187144" y="146678"/>
                              </a:lnTo>
                              <a:lnTo>
                                <a:pt x="192518" y="145098"/>
                              </a:lnTo>
                              <a:lnTo>
                                <a:pt x="197576" y="143517"/>
                              </a:lnTo>
                              <a:lnTo>
                                <a:pt x="201686" y="142252"/>
                              </a:lnTo>
                              <a:lnTo>
                                <a:pt x="206111" y="141303"/>
                              </a:lnTo>
                              <a:lnTo>
                                <a:pt x="209589" y="140672"/>
                              </a:lnTo>
                              <a:lnTo>
                                <a:pt x="212118" y="139724"/>
                              </a:lnTo>
                              <a:lnTo>
                                <a:pt x="214647" y="140672"/>
                              </a:lnTo>
                              <a:lnTo>
                                <a:pt x="217176" y="141303"/>
                              </a:lnTo>
                              <a:lnTo>
                                <a:pt x="218756" y="142884"/>
                              </a:lnTo>
                              <a:lnTo>
                                <a:pt x="219705" y="144465"/>
                              </a:lnTo>
                              <a:lnTo>
                                <a:pt x="220653" y="146678"/>
                              </a:lnTo>
                              <a:lnTo>
                                <a:pt x="222234" y="150471"/>
                              </a:lnTo>
                              <a:lnTo>
                                <a:pt x="223182" y="154265"/>
                              </a:lnTo>
                              <a:lnTo>
                                <a:pt x="223182" y="159006"/>
                              </a:lnTo>
                              <a:lnTo>
                                <a:pt x="224130" y="164064"/>
                              </a:lnTo>
                              <a:lnTo>
                                <a:pt x="224130" y="167857"/>
                              </a:lnTo>
                              <a:lnTo>
                                <a:pt x="224130" y="171651"/>
                              </a:lnTo>
                              <a:lnTo>
                                <a:pt x="223182" y="175444"/>
                              </a:lnTo>
                              <a:lnTo>
                                <a:pt x="223182" y="180819"/>
                              </a:lnTo>
                              <a:lnTo>
                                <a:pt x="222234" y="188405"/>
                              </a:lnTo>
                              <a:lnTo>
                                <a:pt x="221601" y="195992"/>
                              </a:lnTo>
                              <a:lnTo>
                                <a:pt x="220653" y="205159"/>
                              </a:lnTo>
                              <a:lnTo>
                                <a:pt x="218124" y="212745"/>
                              </a:lnTo>
                              <a:lnTo>
                                <a:pt x="216227" y="221281"/>
                              </a:lnTo>
                              <a:lnTo>
                                <a:pt x="214647" y="229501"/>
                              </a:lnTo>
                              <a:lnTo>
                                <a:pt x="213066" y="237087"/>
                              </a:lnTo>
                              <a:lnTo>
                                <a:pt x="212118" y="244042"/>
                              </a:lnTo>
                              <a:lnTo>
                                <a:pt x="212118" y="250047"/>
                              </a:lnTo>
                              <a:lnTo>
                                <a:pt x="212118" y="257003"/>
                              </a:lnTo>
                              <a:lnTo>
                                <a:pt x="213698" y="263008"/>
                              </a:lnTo>
                              <a:lnTo>
                                <a:pt x="214647" y="269015"/>
                              </a:lnTo>
                              <a:lnTo>
                                <a:pt x="216227" y="275337"/>
                              </a:lnTo>
                              <a:lnTo>
                                <a:pt x="218124" y="280395"/>
                              </a:lnTo>
                              <a:lnTo>
                                <a:pt x="219705" y="285769"/>
                              </a:lnTo>
                              <a:lnTo>
                                <a:pt x="220653" y="289562"/>
                              </a:lnTo>
                              <a:lnTo>
                                <a:pt x="222234" y="293356"/>
                              </a:lnTo>
                              <a:lnTo>
                                <a:pt x="223182" y="2971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672302pt;margin-top:243.397461pt;width:17.650pt;height:23.4pt;mso-position-horizontal-relative:page;mso-position-vertical-relative:page;z-index:15760384" id="docshape63" coordorigin="5513,4868" coordsize="353,468" path="m5513,5178l5514,5182,5514,5185,5516,5189,5516,5187,5516,5183,5519,5179,5520,5177,5520,5173,5520,5170,5520,5165,5521,5159,5524,5152,5524,5146,5523,5140,5521,5132,5521,5125,5521,5117,5521,5108,5521,5100,5523,5090,5524,5080,5527,5068,5529,5054,5547,4981,5581,4921,5620,4886,5629,4880,5638,4875,5647,4871,5652,4869,5657,4869,5663,4868,5668,4869,5675,4869,5679,4871,5683,4875,5687,4880,5690,4887,5693,4893,5694,4900,5695,4907,5697,4916,5697,4923,5697,4931,5695,4939,5694,4943,5691,4949,5687,4953,5683,4958,5678,4963,5671,4970,5666,4978,5659,4986,5649,4997,5641,5005,5632,5014,5624,5022,5616,5030,5609,5037,5602,5043,5596,5048,5590,5052,5585,5057,5581,5061,5578,5066,5577,5069,5577,5073,5577,5078,5577,5081,5578,5085,5581,5088,5583,5093,5585,5096,5589,5100,5593,5104,5649,5125,5660,5125,5672,5125,5686,5124,5699,5122,5713,5119,5725,5116,5735,5112,5748,5108,5760,5104,5772,5099,5781,5095,5792,5090,5802,5086,5810,5081,5815,5075,5822,5070,5827,5066,5830,5061,5833,5055,5835,5050,5835,5045,5835,5040,5835,5036,5833,5032,5831,5026,5829,5022,5825,5018,5822,5014,5796,5001,5791,5002,5761,5016,5756,5020,5750,5024,5745,5027,5739,5032,5735,5036,5731,5040,5728,5045,5724,5050,5721,5057,5717,5063,5714,5070,5712,5076,5709,5084,5706,5089,5705,5096,5703,5102,5702,5108,5701,5117,5701,5125,5701,5132,5701,5137,5701,5141,5703,5144,5705,5147,5709,5149,5712,5152,5714,5152,5717,5152,5720,5152,5724,5151,5728,5148,5733,5146,5738,5142,5745,5137,5754,5131,5762,5124,5772,5118,5780,5113,5789,5108,5799,5102,5808,5099,5817,5096,5825,5094,5831,5092,5838,5090,5844,5089,5847,5088,5851,5089,5855,5090,5858,5093,5859,5095,5861,5099,5863,5105,5865,5111,5865,5118,5866,5126,5866,5132,5866,5138,5865,5144,5865,5153,5863,5165,5862,5177,5861,5191,5857,5203,5854,5216,5851,5229,5849,5241,5847,5252,5847,5262,5847,5273,5850,5282,5851,5292,5854,5302,5857,5310,5859,5318,5861,5324,5863,5330,5865,5336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60896" behindDoc="0" locked="0" layoutInCell="1" allowOverlap="1" wp14:anchorId="1748FF1E" wp14:editId="666FDE84">
                <wp:simplePos x="0" y="0"/>
                <wp:positionH relativeFrom="page">
                  <wp:posOffset>3880701</wp:posOffset>
                </wp:positionH>
                <wp:positionV relativeFrom="page">
                  <wp:posOffset>3265328</wp:posOffset>
                </wp:positionV>
                <wp:extent cx="8890" cy="1778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7780"/>
                        </a:xfrm>
                        <a:custGeom>
                          <a:avLst/>
                          <a:gdLst/>
                          <a:ahLst/>
                          <a:cxnLst/>
                          <a:rect l="l" t="t" r="r" b="b"/>
                          <a:pathLst>
                            <a:path w="8890" h="17780">
                              <a:moveTo>
                                <a:pt x="8535" y="0"/>
                              </a:moveTo>
                              <a:lnTo>
                                <a:pt x="6954" y="9799"/>
                              </a:lnTo>
                              <a:lnTo>
                                <a:pt x="6954" y="13592"/>
                              </a:lnTo>
                              <a:lnTo>
                                <a:pt x="6006" y="15806"/>
                              </a:lnTo>
                              <a:lnTo>
                                <a:pt x="6006" y="17385"/>
                              </a:lnTo>
                              <a:lnTo>
                                <a:pt x="3477" y="16754"/>
                              </a:lnTo>
                              <a:lnTo>
                                <a:pt x="1896" y="15806"/>
                              </a:lnTo>
                              <a:lnTo>
                                <a:pt x="0" y="158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567047pt;margin-top:257.112488pt;width:.7pt;height:1.4pt;mso-position-horizontal-relative:page;mso-position-vertical-relative:page;z-index:15760896" id="docshape64" coordorigin="6111,5142" coordsize="14,28" path="m6125,5142l6122,5158,6122,5164,6121,5167,6121,5170,6117,5169,6114,5167,6111,516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5761408" behindDoc="0" locked="0" layoutInCell="1" allowOverlap="1" wp14:anchorId="6CB85145" wp14:editId="7612A818">
                <wp:simplePos x="0" y="0"/>
                <wp:positionH relativeFrom="page">
                  <wp:posOffset>3638551</wp:posOffset>
                </wp:positionH>
                <wp:positionV relativeFrom="page">
                  <wp:posOffset>10286242</wp:posOffset>
                </wp:positionV>
                <wp:extent cx="122555" cy="18288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82880"/>
                        </a:xfrm>
                        <a:custGeom>
                          <a:avLst/>
                          <a:gdLst/>
                          <a:ahLst/>
                          <a:cxnLst/>
                          <a:rect l="l" t="t" r="r" b="b"/>
                          <a:pathLst>
                            <a:path w="122555" h="182880">
                              <a:moveTo>
                                <a:pt x="0" y="176393"/>
                              </a:moveTo>
                              <a:lnTo>
                                <a:pt x="2844" y="170386"/>
                              </a:lnTo>
                              <a:lnTo>
                                <a:pt x="4425" y="167541"/>
                              </a:lnTo>
                              <a:lnTo>
                                <a:pt x="6954" y="165013"/>
                              </a:lnTo>
                              <a:lnTo>
                                <a:pt x="10431" y="162800"/>
                              </a:lnTo>
                              <a:lnTo>
                                <a:pt x="13908" y="159955"/>
                              </a:lnTo>
                              <a:lnTo>
                                <a:pt x="18018" y="156794"/>
                              </a:lnTo>
                              <a:lnTo>
                                <a:pt x="23076" y="153000"/>
                              </a:lnTo>
                              <a:lnTo>
                                <a:pt x="27502" y="149207"/>
                              </a:lnTo>
                              <a:lnTo>
                                <a:pt x="31927" y="145413"/>
                              </a:lnTo>
                              <a:lnTo>
                                <a:pt x="36985" y="140672"/>
                              </a:lnTo>
                              <a:lnTo>
                                <a:pt x="42043" y="136246"/>
                              </a:lnTo>
                              <a:lnTo>
                                <a:pt x="48050" y="130872"/>
                              </a:lnTo>
                              <a:lnTo>
                                <a:pt x="53108" y="124866"/>
                              </a:lnTo>
                              <a:lnTo>
                                <a:pt x="59114" y="118859"/>
                              </a:lnTo>
                              <a:lnTo>
                                <a:pt x="65120" y="112537"/>
                              </a:lnTo>
                              <a:lnTo>
                                <a:pt x="71127" y="105899"/>
                              </a:lnTo>
                              <a:lnTo>
                                <a:pt x="75552" y="98944"/>
                              </a:lnTo>
                              <a:lnTo>
                                <a:pt x="81243" y="89777"/>
                              </a:lnTo>
                              <a:lnTo>
                                <a:pt x="87249" y="80609"/>
                              </a:lnTo>
                              <a:lnTo>
                                <a:pt x="93255" y="70810"/>
                              </a:lnTo>
                              <a:lnTo>
                                <a:pt x="97681" y="60062"/>
                              </a:lnTo>
                              <a:lnTo>
                                <a:pt x="102739" y="50262"/>
                              </a:lnTo>
                              <a:lnTo>
                                <a:pt x="106216" y="42675"/>
                              </a:lnTo>
                              <a:lnTo>
                                <a:pt x="110326" y="35089"/>
                              </a:lnTo>
                              <a:lnTo>
                                <a:pt x="113803" y="27502"/>
                              </a:lnTo>
                              <a:lnTo>
                                <a:pt x="116332" y="21495"/>
                              </a:lnTo>
                              <a:lnTo>
                                <a:pt x="118229" y="16122"/>
                              </a:lnTo>
                              <a:lnTo>
                                <a:pt x="119810" y="12328"/>
                              </a:lnTo>
                              <a:lnTo>
                                <a:pt x="121706" y="8535"/>
                              </a:lnTo>
                              <a:lnTo>
                                <a:pt x="122339" y="5374"/>
                              </a:lnTo>
                              <a:lnTo>
                                <a:pt x="122339" y="3161"/>
                              </a:lnTo>
                              <a:lnTo>
                                <a:pt x="121706" y="1580"/>
                              </a:lnTo>
                              <a:lnTo>
                                <a:pt x="121706" y="0"/>
                              </a:lnTo>
                              <a:lnTo>
                                <a:pt x="119810" y="3161"/>
                              </a:lnTo>
                              <a:lnTo>
                                <a:pt x="118229" y="7586"/>
                              </a:lnTo>
                              <a:lnTo>
                                <a:pt x="116332" y="13909"/>
                              </a:lnTo>
                              <a:lnTo>
                                <a:pt x="113803" y="22128"/>
                              </a:lnTo>
                              <a:lnTo>
                                <a:pt x="111274" y="30663"/>
                              </a:lnTo>
                              <a:lnTo>
                                <a:pt x="109694" y="42043"/>
                              </a:lnTo>
                              <a:lnTo>
                                <a:pt x="107797" y="54056"/>
                              </a:lnTo>
                              <a:lnTo>
                                <a:pt x="106216" y="65436"/>
                              </a:lnTo>
                              <a:lnTo>
                                <a:pt x="103687" y="77764"/>
                              </a:lnTo>
                              <a:lnTo>
                                <a:pt x="101791" y="90725"/>
                              </a:lnTo>
                              <a:lnTo>
                                <a:pt x="101158" y="102737"/>
                              </a:lnTo>
                              <a:lnTo>
                                <a:pt x="100210" y="115698"/>
                              </a:lnTo>
                              <a:lnTo>
                                <a:pt x="99262" y="127711"/>
                              </a:lnTo>
                              <a:lnTo>
                                <a:pt x="99262" y="139407"/>
                              </a:lnTo>
                              <a:lnTo>
                                <a:pt x="101158" y="149839"/>
                              </a:lnTo>
                              <a:lnTo>
                                <a:pt x="102739" y="159006"/>
                              </a:lnTo>
                              <a:lnTo>
                                <a:pt x="117280" y="181135"/>
                              </a:lnTo>
                              <a:lnTo>
                                <a:pt x="120758" y="1827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500153pt;margin-top:809.940369pt;width:9.65pt;height:14.4pt;mso-position-horizontal-relative:page;mso-position-vertical-relative:page;z-index:15761408" id="docshape65" coordorigin="5730,16199" coordsize="193,288" path="m5730,16477l5734,16467,5737,16463,5741,16459,5746,16455,5752,16451,5758,16446,5766,16440,5773,16434,5780,16428,5788,16420,5796,16413,5806,16405,5814,16395,5823,16386,5833,16376,5842,16366,5849,16355,5858,16340,5867,16326,5877,16310,5884,16293,5892,16278,5897,16266,5904,16254,5909,16242,5913,16233,5916,16224,5919,16218,5922,16212,5923,16207,5923,16204,5922,16201,5922,16199,5919,16204,5916,16211,5913,16221,5909,16234,5905,16247,5903,16265,5900,16284,5897,16302,5893,16321,5890,16342,5889,16361,5888,16381,5886,16400,5886,16418,5889,16435,5892,16449,5915,16484,5920,16487e" filled="false" stroked="true" strokeweight="1pt" strokecolor="#ff00ff">
                <v:path arrowok="t"/>
                <v:stroke dashstyle="solid"/>
                <w10:wrap type="none"/>
              </v:shape>
            </w:pict>
          </mc:Fallback>
        </mc:AlternateContent>
      </w:r>
      <w:bookmarkStart w:id="0" w:name="Page_de_couverture_"/>
      <w:bookmarkEnd w:id="0"/>
      <w:r>
        <w:rPr>
          <w:rFonts w:ascii="Times New Roman"/>
        </w:rPr>
        <w:t>Page</w:t>
      </w:r>
      <w:r>
        <w:rPr>
          <w:rFonts w:ascii="Times New Roman"/>
          <w:spacing w:val="-3"/>
        </w:rPr>
        <w:t xml:space="preserve"> </w:t>
      </w:r>
      <w:r>
        <w:rPr>
          <w:rFonts w:ascii="Times New Roman"/>
        </w:rPr>
        <w:t>de</w:t>
      </w:r>
      <w:r>
        <w:rPr>
          <w:rFonts w:ascii="Times New Roman"/>
          <w:spacing w:val="-3"/>
        </w:rPr>
        <w:t xml:space="preserve"> </w:t>
      </w:r>
      <w:r>
        <w:rPr>
          <w:rFonts w:ascii="Times New Roman"/>
          <w:spacing w:val="-2"/>
        </w:rPr>
        <w:t>couverture</w:t>
      </w:r>
    </w:p>
    <w:p w14:paraId="68D0F5DF" w14:textId="77777777" w:rsidR="007521A4" w:rsidRDefault="007521A4">
      <w:pPr>
        <w:pStyle w:val="Titre2"/>
        <w:rPr>
          <w:rFonts w:ascii="Times New Roman"/>
        </w:rPr>
        <w:sectPr w:rsidR="007521A4">
          <w:footerReference w:type="even" r:id="rId7"/>
          <w:footerReference w:type="default" r:id="rId8"/>
          <w:type w:val="continuous"/>
          <w:pgSz w:w="11920" w:h="16840"/>
          <w:pgMar w:top="1380" w:right="0" w:bottom="280" w:left="425" w:header="720" w:footer="720" w:gutter="0"/>
          <w:cols w:space="720"/>
        </w:sectPr>
      </w:pPr>
    </w:p>
    <w:p w14:paraId="3375628D" w14:textId="77777777" w:rsidR="007521A4" w:rsidRDefault="00000000">
      <w:pPr>
        <w:pStyle w:val="Corpsdetexte"/>
        <w:spacing w:before="60" w:line="276" w:lineRule="auto"/>
        <w:ind w:left="1015" w:right="8370"/>
      </w:pPr>
      <w:r>
        <w:lastRenderedPageBreak/>
        <w:t>Albane</w:t>
      </w:r>
      <w:r>
        <w:rPr>
          <w:spacing w:val="-15"/>
        </w:rPr>
        <w:t xml:space="preserve"> </w:t>
      </w:r>
      <w:r>
        <w:t>de</w:t>
      </w:r>
      <w:r>
        <w:rPr>
          <w:spacing w:val="-15"/>
        </w:rPr>
        <w:t xml:space="preserve"> </w:t>
      </w:r>
      <w:r>
        <w:t>Garidel Ines Gauderin</w:t>
      </w:r>
    </w:p>
    <w:p w14:paraId="39527C56" w14:textId="77777777" w:rsidR="007521A4" w:rsidRDefault="00000000">
      <w:pPr>
        <w:pStyle w:val="Corpsdetexte"/>
        <w:ind w:left="1015"/>
      </w:pPr>
      <w:r>
        <w:t xml:space="preserve">My-Anh </w:t>
      </w:r>
      <w:r>
        <w:rPr>
          <w:spacing w:val="-2"/>
        </w:rPr>
        <w:t>Nguyen</w:t>
      </w:r>
    </w:p>
    <w:p w14:paraId="2C78C32A" w14:textId="77777777" w:rsidR="007521A4" w:rsidRDefault="007521A4">
      <w:pPr>
        <w:pStyle w:val="Corpsdetexte"/>
        <w:rPr>
          <w:sz w:val="40"/>
        </w:rPr>
      </w:pPr>
    </w:p>
    <w:p w14:paraId="2FE3E685" w14:textId="77777777" w:rsidR="007521A4" w:rsidRDefault="007521A4">
      <w:pPr>
        <w:pStyle w:val="Corpsdetexte"/>
        <w:rPr>
          <w:sz w:val="40"/>
        </w:rPr>
      </w:pPr>
    </w:p>
    <w:p w14:paraId="550F4200" w14:textId="77777777" w:rsidR="007521A4" w:rsidRDefault="007521A4">
      <w:pPr>
        <w:pStyle w:val="Corpsdetexte"/>
        <w:rPr>
          <w:sz w:val="40"/>
        </w:rPr>
      </w:pPr>
    </w:p>
    <w:p w14:paraId="4563D0FE" w14:textId="77777777" w:rsidR="007521A4" w:rsidRDefault="007521A4">
      <w:pPr>
        <w:pStyle w:val="Corpsdetexte"/>
        <w:rPr>
          <w:sz w:val="40"/>
        </w:rPr>
      </w:pPr>
    </w:p>
    <w:p w14:paraId="215575B2" w14:textId="77777777" w:rsidR="007521A4" w:rsidRDefault="007521A4">
      <w:pPr>
        <w:pStyle w:val="Corpsdetexte"/>
        <w:spacing w:before="359"/>
        <w:rPr>
          <w:sz w:val="40"/>
        </w:rPr>
      </w:pPr>
    </w:p>
    <w:p w14:paraId="6690E3D6" w14:textId="77777777" w:rsidR="007521A4" w:rsidRDefault="00000000">
      <w:pPr>
        <w:spacing w:before="1"/>
        <w:ind w:right="437"/>
        <w:jc w:val="center"/>
        <w:rPr>
          <w:sz w:val="40"/>
        </w:rPr>
      </w:pPr>
      <w:r>
        <w:rPr>
          <w:sz w:val="40"/>
          <w:u w:val="thick"/>
        </w:rPr>
        <w:t>Cycles</w:t>
      </w:r>
      <w:r>
        <w:rPr>
          <w:spacing w:val="-4"/>
          <w:sz w:val="40"/>
          <w:u w:val="thick"/>
        </w:rPr>
        <w:t xml:space="preserve"> </w:t>
      </w:r>
      <w:r>
        <w:rPr>
          <w:sz w:val="40"/>
          <w:u w:val="thick"/>
        </w:rPr>
        <w:t>et</w:t>
      </w:r>
      <w:r>
        <w:rPr>
          <w:spacing w:val="-4"/>
          <w:sz w:val="40"/>
          <w:u w:val="thick"/>
        </w:rPr>
        <w:t xml:space="preserve"> </w:t>
      </w:r>
      <w:r>
        <w:rPr>
          <w:spacing w:val="-2"/>
          <w:sz w:val="40"/>
          <w:u w:val="thick"/>
        </w:rPr>
        <w:t>Boucles</w:t>
      </w:r>
    </w:p>
    <w:p w14:paraId="5F816F18" w14:textId="77777777" w:rsidR="007521A4" w:rsidRDefault="007521A4">
      <w:pPr>
        <w:pStyle w:val="Corpsdetexte"/>
        <w:rPr>
          <w:sz w:val="40"/>
        </w:rPr>
      </w:pPr>
    </w:p>
    <w:p w14:paraId="038FCA35" w14:textId="77777777" w:rsidR="007521A4" w:rsidRDefault="007521A4">
      <w:pPr>
        <w:pStyle w:val="Corpsdetexte"/>
        <w:rPr>
          <w:sz w:val="40"/>
        </w:rPr>
      </w:pPr>
    </w:p>
    <w:p w14:paraId="3E4D089A" w14:textId="77777777" w:rsidR="007521A4" w:rsidRDefault="007521A4">
      <w:pPr>
        <w:pStyle w:val="Corpsdetexte"/>
        <w:rPr>
          <w:sz w:val="40"/>
        </w:rPr>
      </w:pPr>
    </w:p>
    <w:p w14:paraId="2C4FE260" w14:textId="77777777" w:rsidR="007521A4" w:rsidRDefault="007521A4">
      <w:pPr>
        <w:pStyle w:val="Corpsdetexte"/>
        <w:spacing w:before="265"/>
        <w:rPr>
          <w:sz w:val="40"/>
        </w:rPr>
      </w:pPr>
    </w:p>
    <w:p w14:paraId="0FAC3BF8" w14:textId="77777777" w:rsidR="007521A4" w:rsidRDefault="00000000">
      <w:pPr>
        <w:ind w:right="437"/>
        <w:jc w:val="center"/>
        <w:rPr>
          <w:sz w:val="38"/>
        </w:rPr>
      </w:pPr>
      <w:r>
        <w:rPr>
          <w:sz w:val="38"/>
          <w:u w:val="thick"/>
        </w:rPr>
        <w:t>Le</w:t>
      </w:r>
      <w:r>
        <w:rPr>
          <w:spacing w:val="-7"/>
          <w:sz w:val="38"/>
          <w:u w:val="thick"/>
        </w:rPr>
        <w:t xml:space="preserve"> </w:t>
      </w:r>
      <w:r>
        <w:rPr>
          <w:sz w:val="38"/>
          <w:u w:val="thick"/>
        </w:rPr>
        <w:t>cycle</w:t>
      </w:r>
      <w:r>
        <w:rPr>
          <w:spacing w:val="-4"/>
          <w:sz w:val="38"/>
          <w:u w:val="thick"/>
        </w:rPr>
        <w:t xml:space="preserve"> </w:t>
      </w:r>
      <w:r>
        <w:rPr>
          <w:sz w:val="38"/>
          <w:u w:val="thick"/>
        </w:rPr>
        <w:t>de</w:t>
      </w:r>
      <w:r>
        <w:rPr>
          <w:spacing w:val="-4"/>
          <w:sz w:val="38"/>
          <w:u w:val="thick"/>
        </w:rPr>
        <w:t xml:space="preserve"> </w:t>
      </w:r>
      <w:r>
        <w:rPr>
          <w:sz w:val="38"/>
          <w:u w:val="thick"/>
        </w:rPr>
        <w:t>reproduction</w:t>
      </w:r>
      <w:r>
        <w:rPr>
          <w:spacing w:val="-4"/>
          <w:sz w:val="38"/>
          <w:u w:val="thick"/>
        </w:rPr>
        <w:t xml:space="preserve"> </w:t>
      </w:r>
      <w:r>
        <w:rPr>
          <w:sz w:val="38"/>
          <w:u w:val="thick"/>
        </w:rPr>
        <w:t>de</w:t>
      </w:r>
      <w:r>
        <w:rPr>
          <w:spacing w:val="-4"/>
          <w:sz w:val="38"/>
          <w:u w:val="thick"/>
        </w:rPr>
        <w:t xml:space="preserve"> </w:t>
      </w:r>
      <w:r>
        <w:rPr>
          <w:sz w:val="38"/>
          <w:u w:val="thick"/>
        </w:rPr>
        <w:t>la</w:t>
      </w:r>
      <w:r>
        <w:rPr>
          <w:spacing w:val="-4"/>
          <w:sz w:val="38"/>
          <w:u w:val="thick"/>
        </w:rPr>
        <w:t xml:space="preserve"> </w:t>
      </w:r>
      <w:r>
        <w:rPr>
          <w:spacing w:val="-2"/>
          <w:sz w:val="38"/>
          <w:u w:val="thick"/>
        </w:rPr>
        <w:t>paramécie</w:t>
      </w:r>
    </w:p>
    <w:p w14:paraId="5D854A52" w14:textId="77777777" w:rsidR="007521A4" w:rsidRDefault="007521A4">
      <w:pPr>
        <w:pStyle w:val="Corpsdetexte"/>
        <w:rPr>
          <w:sz w:val="38"/>
        </w:rPr>
      </w:pPr>
    </w:p>
    <w:p w14:paraId="5D811297" w14:textId="77777777" w:rsidR="007521A4" w:rsidRDefault="007521A4">
      <w:pPr>
        <w:pStyle w:val="Corpsdetexte"/>
        <w:rPr>
          <w:sz w:val="38"/>
        </w:rPr>
      </w:pPr>
    </w:p>
    <w:p w14:paraId="3BB30CCA" w14:textId="77777777" w:rsidR="007521A4" w:rsidRDefault="007521A4">
      <w:pPr>
        <w:pStyle w:val="Corpsdetexte"/>
        <w:rPr>
          <w:sz w:val="38"/>
        </w:rPr>
      </w:pPr>
    </w:p>
    <w:p w14:paraId="5EFE645E" w14:textId="77777777" w:rsidR="007521A4" w:rsidRDefault="007521A4">
      <w:pPr>
        <w:pStyle w:val="Corpsdetexte"/>
        <w:rPr>
          <w:sz w:val="38"/>
        </w:rPr>
      </w:pPr>
    </w:p>
    <w:p w14:paraId="605D52D2" w14:textId="77777777" w:rsidR="007521A4" w:rsidRDefault="007521A4">
      <w:pPr>
        <w:pStyle w:val="Corpsdetexte"/>
        <w:rPr>
          <w:sz w:val="38"/>
        </w:rPr>
      </w:pPr>
    </w:p>
    <w:p w14:paraId="773F38F9" w14:textId="77777777" w:rsidR="007521A4" w:rsidRDefault="007521A4">
      <w:pPr>
        <w:pStyle w:val="Corpsdetexte"/>
        <w:rPr>
          <w:sz w:val="38"/>
        </w:rPr>
      </w:pPr>
    </w:p>
    <w:p w14:paraId="4F799DDE" w14:textId="77777777" w:rsidR="007521A4" w:rsidRDefault="007521A4">
      <w:pPr>
        <w:pStyle w:val="Corpsdetexte"/>
        <w:rPr>
          <w:sz w:val="38"/>
        </w:rPr>
      </w:pPr>
    </w:p>
    <w:p w14:paraId="07AA3FC5" w14:textId="77777777" w:rsidR="007521A4" w:rsidRDefault="007521A4">
      <w:pPr>
        <w:pStyle w:val="Corpsdetexte"/>
        <w:rPr>
          <w:sz w:val="38"/>
        </w:rPr>
      </w:pPr>
    </w:p>
    <w:p w14:paraId="295D0E2F" w14:textId="77777777" w:rsidR="007521A4" w:rsidRDefault="007521A4">
      <w:pPr>
        <w:pStyle w:val="Corpsdetexte"/>
        <w:rPr>
          <w:sz w:val="38"/>
        </w:rPr>
      </w:pPr>
    </w:p>
    <w:p w14:paraId="71F5DB97" w14:textId="77777777" w:rsidR="007521A4" w:rsidRDefault="007521A4">
      <w:pPr>
        <w:pStyle w:val="Corpsdetexte"/>
        <w:rPr>
          <w:sz w:val="38"/>
        </w:rPr>
      </w:pPr>
    </w:p>
    <w:p w14:paraId="7FF62ABC" w14:textId="77777777" w:rsidR="007521A4" w:rsidRDefault="007521A4">
      <w:pPr>
        <w:pStyle w:val="Corpsdetexte"/>
        <w:rPr>
          <w:sz w:val="38"/>
        </w:rPr>
      </w:pPr>
    </w:p>
    <w:p w14:paraId="21D26A4E" w14:textId="77777777" w:rsidR="007521A4" w:rsidRDefault="007521A4">
      <w:pPr>
        <w:pStyle w:val="Corpsdetexte"/>
        <w:rPr>
          <w:sz w:val="38"/>
        </w:rPr>
      </w:pPr>
    </w:p>
    <w:p w14:paraId="2044FD7E" w14:textId="77777777" w:rsidR="007521A4" w:rsidRDefault="007521A4">
      <w:pPr>
        <w:pStyle w:val="Corpsdetexte"/>
        <w:rPr>
          <w:sz w:val="38"/>
        </w:rPr>
      </w:pPr>
    </w:p>
    <w:p w14:paraId="11BD855F" w14:textId="77777777" w:rsidR="007521A4" w:rsidRDefault="007521A4">
      <w:pPr>
        <w:pStyle w:val="Corpsdetexte"/>
        <w:rPr>
          <w:sz w:val="38"/>
        </w:rPr>
      </w:pPr>
    </w:p>
    <w:p w14:paraId="2EB242A3" w14:textId="77777777" w:rsidR="007521A4" w:rsidRDefault="007521A4">
      <w:pPr>
        <w:pStyle w:val="Corpsdetexte"/>
        <w:rPr>
          <w:sz w:val="38"/>
        </w:rPr>
      </w:pPr>
    </w:p>
    <w:p w14:paraId="07B338BE" w14:textId="77777777" w:rsidR="007521A4" w:rsidRDefault="007521A4">
      <w:pPr>
        <w:pStyle w:val="Corpsdetexte"/>
        <w:rPr>
          <w:sz w:val="38"/>
        </w:rPr>
      </w:pPr>
    </w:p>
    <w:p w14:paraId="0194761E" w14:textId="77777777" w:rsidR="007521A4" w:rsidRDefault="007521A4">
      <w:pPr>
        <w:pStyle w:val="Corpsdetexte"/>
        <w:rPr>
          <w:sz w:val="38"/>
        </w:rPr>
      </w:pPr>
    </w:p>
    <w:p w14:paraId="37840D01" w14:textId="77777777" w:rsidR="007521A4" w:rsidRDefault="007521A4">
      <w:pPr>
        <w:pStyle w:val="Corpsdetexte"/>
        <w:rPr>
          <w:sz w:val="38"/>
        </w:rPr>
      </w:pPr>
    </w:p>
    <w:p w14:paraId="5FF3AA5E" w14:textId="77777777" w:rsidR="007521A4" w:rsidRDefault="007521A4">
      <w:pPr>
        <w:pStyle w:val="Corpsdetexte"/>
        <w:spacing w:before="213"/>
        <w:rPr>
          <w:sz w:val="38"/>
        </w:rPr>
      </w:pPr>
    </w:p>
    <w:p w14:paraId="21DBB6A3" w14:textId="77777777" w:rsidR="007521A4" w:rsidRDefault="00000000">
      <w:pPr>
        <w:pStyle w:val="Corpsdetexte"/>
        <w:ind w:left="1015"/>
      </w:pPr>
      <w:r>
        <w:rPr>
          <w:noProof/>
        </w:rPr>
        <w:lastRenderedPageBreak/>
        <mc:AlternateContent>
          <mc:Choice Requires="wps">
            <w:drawing>
              <wp:anchor distT="0" distB="0" distL="0" distR="0" simplePos="0" relativeHeight="15761920" behindDoc="0" locked="0" layoutInCell="1" allowOverlap="1" wp14:anchorId="44C78D71" wp14:editId="3689F11B">
                <wp:simplePos x="0" y="0"/>
                <wp:positionH relativeFrom="page">
                  <wp:posOffset>3695137</wp:posOffset>
                </wp:positionH>
                <wp:positionV relativeFrom="paragraph">
                  <wp:posOffset>190325</wp:posOffset>
                </wp:positionV>
                <wp:extent cx="186055" cy="17843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78435"/>
                        </a:xfrm>
                        <a:custGeom>
                          <a:avLst/>
                          <a:gdLst/>
                          <a:ahLst/>
                          <a:cxnLst/>
                          <a:rect l="l" t="t" r="r" b="b"/>
                          <a:pathLst>
                            <a:path w="186055" h="178435">
                              <a:moveTo>
                                <a:pt x="34141" y="53423"/>
                              </a:moveTo>
                              <a:lnTo>
                                <a:pt x="32560" y="52475"/>
                              </a:lnTo>
                              <a:lnTo>
                                <a:pt x="30664" y="52475"/>
                              </a:lnTo>
                              <a:lnTo>
                                <a:pt x="29083" y="51843"/>
                              </a:lnTo>
                              <a:lnTo>
                                <a:pt x="27502" y="50894"/>
                              </a:lnTo>
                              <a:lnTo>
                                <a:pt x="26554" y="50262"/>
                              </a:lnTo>
                              <a:lnTo>
                                <a:pt x="24657" y="49630"/>
                              </a:lnTo>
                              <a:lnTo>
                                <a:pt x="24025" y="48681"/>
                              </a:lnTo>
                              <a:lnTo>
                                <a:pt x="23076" y="46469"/>
                              </a:lnTo>
                              <a:lnTo>
                                <a:pt x="22128" y="44256"/>
                              </a:lnTo>
                              <a:lnTo>
                                <a:pt x="22128" y="40462"/>
                              </a:lnTo>
                              <a:lnTo>
                                <a:pt x="22128" y="37301"/>
                              </a:lnTo>
                              <a:lnTo>
                                <a:pt x="22128" y="33508"/>
                              </a:lnTo>
                              <a:lnTo>
                                <a:pt x="24025" y="30347"/>
                              </a:lnTo>
                              <a:lnTo>
                                <a:pt x="26554" y="27502"/>
                              </a:lnTo>
                              <a:lnTo>
                                <a:pt x="29083" y="24340"/>
                              </a:lnTo>
                              <a:lnTo>
                                <a:pt x="33508" y="20547"/>
                              </a:lnTo>
                              <a:lnTo>
                                <a:pt x="36670" y="18334"/>
                              </a:lnTo>
                              <a:lnTo>
                                <a:pt x="40147" y="14541"/>
                              </a:lnTo>
                              <a:lnTo>
                                <a:pt x="44573" y="11380"/>
                              </a:lnTo>
                              <a:lnTo>
                                <a:pt x="74288" y="0"/>
                              </a:lnTo>
                              <a:lnTo>
                                <a:pt x="80295" y="0"/>
                              </a:lnTo>
                              <a:lnTo>
                                <a:pt x="84720" y="0"/>
                              </a:lnTo>
                              <a:lnTo>
                                <a:pt x="88830" y="1580"/>
                              </a:lnTo>
                              <a:lnTo>
                                <a:pt x="92307" y="3793"/>
                              </a:lnTo>
                              <a:lnTo>
                                <a:pt x="94836" y="6006"/>
                              </a:lnTo>
                              <a:lnTo>
                                <a:pt x="95784" y="9167"/>
                              </a:lnTo>
                              <a:lnTo>
                                <a:pt x="94836" y="14541"/>
                              </a:lnTo>
                              <a:lnTo>
                                <a:pt x="94204" y="19915"/>
                              </a:lnTo>
                              <a:lnTo>
                                <a:pt x="91675" y="25921"/>
                              </a:lnTo>
                              <a:lnTo>
                                <a:pt x="88198" y="33508"/>
                              </a:lnTo>
                              <a:lnTo>
                                <a:pt x="83772" y="41095"/>
                              </a:lnTo>
                              <a:lnTo>
                                <a:pt x="78714" y="50262"/>
                              </a:lnTo>
                              <a:lnTo>
                                <a:pt x="74288" y="58481"/>
                              </a:lnTo>
                              <a:lnTo>
                                <a:pt x="69231" y="67016"/>
                              </a:lnTo>
                              <a:lnTo>
                                <a:pt x="64172" y="75235"/>
                              </a:lnTo>
                              <a:lnTo>
                                <a:pt x="59114" y="84403"/>
                              </a:lnTo>
                              <a:lnTo>
                                <a:pt x="54688" y="93570"/>
                              </a:lnTo>
                              <a:lnTo>
                                <a:pt x="49631" y="102105"/>
                              </a:lnTo>
                              <a:lnTo>
                                <a:pt x="45205" y="110324"/>
                              </a:lnTo>
                              <a:lnTo>
                                <a:pt x="40147" y="117911"/>
                              </a:lnTo>
                              <a:lnTo>
                                <a:pt x="36037" y="124865"/>
                              </a:lnTo>
                              <a:lnTo>
                                <a:pt x="31612" y="130872"/>
                              </a:lnTo>
                              <a:lnTo>
                                <a:pt x="26554" y="136878"/>
                              </a:lnTo>
                              <a:lnTo>
                                <a:pt x="22128" y="142252"/>
                              </a:lnTo>
                              <a:lnTo>
                                <a:pt x="17070" y="147626"/>
                              </a:lnTo>
                              <a:lnTo>
                                <a:pt x="12012" y="152052"/>
                              </a:lnTo>
                              <a:lnTo>
                                <a:pt x="8535" y="156794"/>
                              </a:lnTo>
                              <a:lnTo>
                                <a:pt x="5057" y="161219"/>
                              </a:lnTo>
                              <a:lnTo>
                                <a:pt x="2528" y="164380"/>
                              </a:lnTo>
                              <a:lnTo>
                                <a:pt x="948" y="167225"/>
                              </a:lnTo>
                              <a:lnTo>
                                <a:pt x="0" y="169754"/>
                              </a:lnTo>
                              <a:lnTo>
                                <a:pt x="0" y="171967"/>
                              </a:lnTo>
                              <a:lnTo>
                                <a:pt x="2528" y="174180"/>
                              </a:lnTo>
                              <a:lnTo>
                                <a:pt x="5057" y="175760"/>
                              </a:lnTo>
                              <a:lnTo>
                                <a:pt x="8535" y="176393"/>
                              </a:lnTo>
                              <a:lnTo>
                                <a:pt x="12012" y="177973"/>
                              </a:lnTo>
                              <a:lnTo>
                                <a:pt x="16121" y="177973"/>
                              </a:lnTo>
                              <a:lnTo>
                                <a:pt x="20547" y="177973"/>
                              </a:lnTo>
                              <a:lnTo>
                                <a:pt x="26554" y="177973"/>
                              </a:lnTo>
                              <a:lnTo>
                                <a:pt x="32560" y="177973"/>
                              </a:lnTo>
                              <a:lnTo>
                                <a:pt x="38567" y="176393"/>
                              </a:lnTo>
                              <a:lnTo>
                                <a:pt x="44573" y="175760"/>
                              </a:lnTo>
                              <a:lnTo>
                                <a:pt x="51211" y="174180"/>
                              </a:lnTo>
                              <a:lnTo>
                                <a:pt x="58166" y="172599"/>
                              </a:lnTo>
                              <a:lnTo>
                                <a:pt x="65753" y="171967"/>
                              </a:lnTo>
                              <a:lnTo>
                                <a:pt x="74288" y="170386"/>
                              </a:lnTo>
                              <a:lnTo>
                                <a:pt x="84720" y="167225"/>
                              </a:lnTo>
                              <a:lnTo>
                                <a:pt x="95784" y="165013"/>
                              </a:lnTo>
                              <a:lnTo>
                                <a:pt x="106849" y="162800"/>
                              </a:lnTo>
                              <a:lnTo>
                                <a:pt x="117914" y="160587"/>
                              </a:lnTo>
                              <a:lnTo>
                                <a:pt x="129294" y="158374"/>
                              </a:lnTo>
                              <a:lnTo>
                                <a:pt x="138461" y="155845"/>
                              </a:lnTo>
                              <a:lnTo>
                                <a:pt x="146996" y="155213"/>
                              </a:lnTo>
                              <a:lnTo>
                                <a:pt x="154899" y="154264"/>
                              </a:lnTo>
                              <a:lnTo>
                                <a:pt x="163435" y="154264"/>
                              </a:lnTo>
                              <a:lnTo>
                                <a:pt x="169441" y="154264"/>
                              </a:lnTo>
                              <a:lnTo>
                                <a:pt x="176080" y="154264"/>
                              </a:lnTo>
                              <a:lnTo>
                                <a:pt x="181454" y="153632"/>
                              </a:lnTo>
                              <a:lnTo>
                                <a:pt x="185563" y="1536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955719pt;margin-top:14.986284pt;width:14.65pt;height:14.05pt;mso-position-horizontal-relative:page;mso-position-vertical-relative:paragraph;z-index:15761920" id="docshape66" coordorigin="5819,300" coordsize="293,281" path="m5873,384l5870,382,5867,382,5865,381,5862,380,5861,379,5858,378,5857,376,5855,373,5854,369,5854,363,5854,358,5854,352,5857,348,5861,343,5865,338,5872,332,5877,329,5882,323,5889,318,5936,300,5946,300,5953,300,5959,302,5964,306,5968,309,5970,314,5968,323,5967,331,5963,341,5958,352,5951,364,5943,379,5936,392,5928,405,5920,418,5912,433,5905,447,5897,461,5890,473,5882,485,5876,496,5869,506,5861,515,5854,524,5846,532,5838,539,5833,547,5827,554,5823,559,5821,563,5819,567,5819,571,5823,574,5827,577,5833,578,5838,580,5845,580,5851,580,5861,580,5870,580,5880,578,5889,577,5900,574,5911,572,5923,571,5936,568,5953,563,5970,560,5987,556,6005,553,6023,549,6037,545,6051,544,6063,543,6076,543,6086,543,6096,543,6105,542,6111,542e" filled="false" stroked="true" strokeweight="1pt" strokecolor="#ff00ff">
                <v:path arrowok="t"/>
                <v:stroke dashstyle="solid"/>
                <w10:wrap type="none"/>
              </v:shape>
            </w:pict>
          </mc:Fallback>
        </mc:AlternateContent>
      </w:r>
      <w:r>
        <w:t xml:space="preserve">TIPE </w:t>
      </w:r>
      <w:r>
        <w:rPr>
          <w:spacing w:val="-2"/>
        </w:rPr>
        <w:t>2025/2026</w:t>
      </w:r>
    </w:p>
    <w:p w14:paraId="04FA4091" w14:textId="77777777" w:rsidR="007521A4" w:rsidRDefault="007521A4">
      <w:pPr>
        <w:pStyle w:val="Corpsdetexte"/>
        <w:sectPr w:rsidR="007521A4">
          <w:pgSz w:w="11920" w:h="16840"/>
          <w:pgMar w:top="660" w:right="0" w:bottom="280" w:left="425" w:header="720" w:footer="720" w:gutter="0"/>
          <w:cols w:space="720"/>
        </w:sectPr>
      </w:pPr>
    </w:p>
    <w:p w14:paraId="0F8BBABE" w14:textId="77777777" w:rsidR="007521A4" w:rsidRDefault="00000000">
      <w:pPr>
        <w:pStyle w:val="Titre2"/>
      </w:pPr>
      <w:r>
        <w:rPr>
          <w:noProof/>
        </w:rPr>
        <w:lastRenderedPageBreak/>
        <mc:AlternateContent>
          <mc:Choice Requires="wps">
            <w:drawing>
              <wp:anchor distT="0" distB="0" distL="0" distR="0" simplePos="0" relativeHeight="15762432" behindDoc="0" locked="0" layoutInCell="1" allowOverlap="1" wp14:anchorId="64F37678" wp14:editId="6B14B561">
                <wp:simplePos x="0" y="0"/>
                <wp:positionH relativeFrom="page">
                  <wp:posOffset>3701143</wp:posOffset>
                </wp:positionH>
                <wp:positionV relativeFrom="page">
                  <wp:posOffset>10274595</wp:posOffset>
                </wp:positionV>
                <wp:extent cx="147320" cy="1803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80340"/>
                        </a:xfrm>
                        <a:custGeom>
                          <a:avLst/>
                          <a:gdLst/>
                          <a:ahLst/>
                          <a:cxnLst/>
                          <a:rect l="l" t="t" r="r" b="b"/>
                          <a:pathLst>
                            <a:path w="147320" h="180340">
                              <a:moveTo>
                                <a:pt x="63224" y="18018"/>
                              </a:moveTo>
                              <a:lnTo>
                                <a:pt x="61643" y="17386"/>
                              </a:lnTo>
                              <a:lnTo>
                                <a:pt x="59747" y="16754"/>
                              </a:lnTo>
                              <a:lnTo>
                                <a:pt x="57218" y="14225"/>
                              </a:lnTo>
                              <a:lnTo>
                                <a:pt x="55637" y="12012"/>
                              </a:lnTo>
                              <a:lnTo>
                                <a:pt x="54688" y="10431"/>
                              </a:lnTo>
                              <a:lnTo>
                                <a:pt x="54688" y="9799"/>
                              </a:lnTo>
                              <a:lnTo>
                                <a:pt x="55637" y="8218"/>
                              </a:lnTo>
                              <a:lnTo>
                                <a:pt x="57218" y="7586"/>
                              </a:lnTo>
                              <a:lnTo>
                                <a:pt x="59114" y="7586"/>
                              </a:lnTo>
                              <a:lnTo>
                                <a:pt x="60695" y="6638"/>
                              </a:lnTo>
                              <a:lnTo>
                                <a:pt x="62276" y="6006"/>
                              </a:lnTo>
                              <a:lnTo>
                                <a:pt x="64173" y="5057"/>
                              </a:lnTo>
                              <a:lnTo>
                                <a:pt x="65121" y="3793"/>
                              </a:lnTo>
                              <a:lnTo>
                                <a:pt x="65753" y="2845"/>
                              </a:lnTo>
                              <a:lnTo>
                                <a:pt x="67650" y="2212"/>
                              </a:lnTo>
                              <a:lnTo>
                                <a:pt x="70179" y="1264"/>
                              </a:lnTo>
                              <a:lnTo>
                                <a:pt x="72708" y="632"/>
                              </a:lnTo>
                              <a:lnTo>
                                <a:pt x="75237" y="632"/>
                              </a:lnTo>
                              <a:lnTo>
                                <a:pt x="77766" y="632"/>
                              </a:lnTo>
                              <a:lnTo>
                                <a:pt x="81243" y="632"/>
                              </a:lnTo>
                              <a:lnTo>
                                <a:pt x="84720" y="0"/>
                              </a:lnTo>
                              <a:lnTo>
                                <a:pt x="88830" y="0"/>
                              </a:lnTo>
                              <a:lnTo>
                                <a:pt x="93256" y="632"/>
                              </a:lnTo>
                              <a:lnTo>
                                <a:pt x="97365" y="632"/>
                              </a:lnTo>
                              <a:lnTo>
                                <a:pt x="101791" y="632"/>
                              </a:lnTo>
                              <a:lnTo>
                                <a:pt x="105268" y="1264"/>
                              </a:lnTo>
                              <a:lnTo>
                                <a:pt x="108746" y="2845"/>
                              </a:lnTo>
                              <a:lnTo>
                                <a:pt x="112855" y="4425"/>
                              </a:lnTo>
                              <a:lnTo>
                                <a:pt x="115384" y="6006"/>
                              </a:lnTo>
                              <a:lnTo>
                                <a:pt x="118862" y="8218"/>
                              </a:lnTo>
                              <a:lnTo>
                                <a:pt x="122339" y="11380"/>
                              </a:lnTo>
                              <a:lnTo>
                                <a:pt x="124868" y="13593"/>
                              </a:lnTo>
                              <a:lnTo>
                                <a:pt x="126449" y="16754"/>
                              </a:lnTo>
                              <a:lnTo>
                                <a:pt x="128345" y="20547"/>
                              </a:lnTo>
                              <a:lnTo>
                                <a:pt x="130874" y="24340"/>
                              </a:lnTo>
                              <a:lnTo>
                                <a:pt x="132455" y="28766"/>
                              </a:lnTo>
                              <a:lnTo>
                                <a:pt x="133403" y="32559"/>
                              </a:lnTo>
                              <a:lnTo>
                                <a:pt x="133403" y="37301"/>
                              </a:lnTo>
                              <a:lnTo>
                                <a:pt x="133403" y="41727"/>
                              </a:lnTo>
                              <a:lnTo>
                                <a:pt x="121391" y="69861"/>
                              </a:lnTo>
                              <a:lnTo>
                                <a:pt x="117914" y="73655"/>
                              </a:lnTo>
                              <a:lnTo>
                                <a:pt x="113804" y="78080"/>
                              </a:lnTo>
                              <a:lnTo>
                                <a:pt x="109378" y="81874"/>
                              </a:lnTo>
                              <a:lnTo>
                                <a:pt x="105268" y="85667"/>
                              </a:lnTo>
                              <a:lnTo>
                                <a:pt x="101791" y="89461"/>
                              </a:lnTo>
                              <a:lnTo>
                                <a:pt x="97365" y="92622"/>
                              </a:lnTo>
                              <a:lnTo>
                                <a:pt x="93256" y="94202"/>
                              </a:lnTo>
                              <a:lnTo>
                                <a:pt x="89778" y="96415"/>
                              </a:lnTo>
                              <a:lnTo>
                                <a:pt x="87249" y="97996"/>
                              </a:lnTo>
                              <a:lnTo>
                                <a:pt x="84720" y="98628"/>
                              </a:lnTo>
                              <a:lnTo>
                                <a:pt x="82191" y="99576"/>
                              </a:lnTo>
                              <a:lnTo>
                                <a:pt x="80295" y="100209"/>
                              </a:lnTo>
                              <a:lnTo>
                                <a:pt x="78714" y="100209"/>
                              </a:lnTo>
                              <a:lnTo>
                                <a:pt x="78714" y="97996"/>
                              </a:lnTo>
                              <a:lnTo>
                                <a:pt x="80295" y="96415"/>
                              </a:lnTo>
                              <a:lnTo>
                                <a:pt x="82824" y="94202"/>
                              </a:lnTo>
                              <a:lnTo>
                                <a:pt x="84720" y="92622"/>
                              </a:lnTo>
                              <a:lnTo>
                                <a:pt x="88198" y="91989"/>
                              </a:lnTo>
                              <a:lnTo>
                                <a:pt x="91675" y="91041"/>
                              </a:lnTo>
                              <a:lnTo>
                                <a:pt x="95785" y="90409"/>
                              </a:lnTo>
                              <a:lnTo>
                                <a:pt x="100210" y="91041"/>
                              </a:lnTo>
                              <a:lnTo>
                                <a:pt x="104320" y="91989"/>
                              </a:lnTo>
                              <a:lnTo>
                                <a:pt x="108746" y="92622"/>
                              </a:lnTo>
                              <a:lnTo>
                                <a:pt x="113804" y="94202"/>
                              </a:lnTo>
                              <a:lnTo>
                                <a:pt x="117914" y="96415"/>
                              </a:lnTo>
                              <a:lnTo>
                                <a:pt x="122339" y="98628"/>
                              </a:lnTo>
                              <a:lnTo>
                                <a:pt x="126449" y="101157"/>
                              </a:lnTo>
                              <a:lnTo>
                                <a:pt x="129926" y="104002"/>
                              </a:lnTo>
                              <a:lnTo>
                                <a:pt x="133403" y="106215"/>
                              </a:lnTo>
                              <a:lnTo>
                                <a:pt x="136881" y="109376"/>
                              </a:lnTo>
                              <a:lnTo>
                                <a:pt x="139410" y="112537"/>
                              </a:lnTo>
                              <a:lnTo>
                                <a:pt x="141939" y="115382"/>
                              </a:lnTo>
                              <a:lnTo>
                                <a:pt x="143835" y="118543"/>
                              </a:lnTo>
                              <a:lnTo>
                                <a:pt x="145416" y="122337"/>
                              </a:lnTo>
                              <a:lnTo>
                                <a:pt x="146996" y="125498"/>
                              </a:lnTo>
                              <a:lnTo>
                                <a:pt x="146996" y="128343"/>
                              </a:lnTo>
                              <a:lnTo>
                                <a:pt x="146996" y="131504"/>
                              </a:lnTo>
                              <a:lnTo>
                                <a:pt x="145416" y="134349"/>
                              </a:lnTo>
                              <a:lnTo>
                                <a:pt x="143835" y="137510"/>
                              </a:lnTo>
                              <a:lnTo>
                                <a:pt x="140990" y="141304"/>
                              </a:lnTo>
                              <a:lnTo>
                                <a:pt x="137829" y="144465"/>
                              </a:lnTo>
                              <a:lnTo>
                                <a:pt x="132455" y="148258"/>
                              </a:lnTo>
                              <a:lnTo>
                                <a:pt x="128345" y="152052"/>
                              </a:lnTo>
                              <a:lnTo>
                                <a:pt x="122339" y="155845"/>
                              </a:lnTo>
                              <a:lnTo>
                                <a:pt x="115384" y="159638"/>
                              </a:lnTo>
                              <a:lnTo>
                                <a:pt x="107798" y="163432"/>
                              </a:lnTo>
                              <a:lnTo>
                                <a:pt x="100843" y="166277"/>
                              </a:lnTo>
                              <a:lnTo>
                                <a:pt x="93256" y="170070"/>
                              </a:lnTo>
                              <a:lnTo>
                                <a:pt x="85669" y="173231"/>
                              </a:lnTo>
                              <a:lnTo>
                                <a:pt x="77766" y="174812"/>
                              </a:lnTo>
                              <a:lnTo>
                                <a:pt x="69231" y="177025"/>
                              </a:lnTo>
                              <a:lnTo>
                                <a:pt x="60695" y="178605"/>
                              </a:lnTo>
                              <a:lnTo>
                                <a:pt x="53108" y="179238"/>
                              </a:lnTo>
                              <a:lnTo>
                                <a:pt x="45205" y="180186"/>
                              </a:lnTo>
                              <a:lnTo>
                                <a:pt x="6955" y="171018"/>
                              </a:lnTo>
                              <a:lnTo>
                                <a:pt x="0" y="1672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42865pt;margin-top:809.023254pt;width:11.6pt;height:14.2pt;mso-position-horizontal-relative:page;mso-position-vertical-relative:page;z-index:15762432" id="docshape67" coordorigin="5829,16180" coordsize="232,284" path="m5928,16209l5926,16208,5923,16207,5919,16203,5916,16199,5915,16197,5915,16196,5916,16193,5919,16192,5922,16192,5924,16191,5927,16190,5930,16188,5931,16186,5932,16185,5935,16184,5939,16182,5943,16181,5947,16181,5951,16181,5957,16181,5962,16180,5968,16180,5975,16181,5982,16181,5989,16181,5994,16182,6000,16185,6006,16187,6010,16190,6016,16193,6021,16198,6025,16202,6028,16207,6031,16213,6035,16219,6037,16226,6039,16232,6039,16239,6039,16246,6020,16290,6014,16296,6008,16303,6001,16309,5994,16315,5989,16321,5982,16326,5975,16329,5970,16332,5966,16335,5962,16336,5958,16337,5955,16338,5953,16338,5953,16335,5955,16332,5959,16329,5962,16326,5967,16325,5973,16324,5979,16323,5986,16324,5993,16325,6000,16326,6008,16329,6014,16332,6021,16336,6028,16340,6033,16344,6039,16348,6044,16353,6048,16358,6052,16362,6055,16367,6058,16373,6060,16378,6060,16383,6060,16388,6058,16392,6055,16397,6051,16403,6046,16408,6037,16414,6031,16420,6021,16426,6010,16432,5998,16438,5987,16442,5975,16448,5963,16453,5951,16456,5938,16459,5924,16462,5912,16463,5900,16464,5840,16450,5829,16444e" filled="false" stroked="true" strokeweight="1pt" strokecolor="#ff00ff">
                <v:path arrowok="t"/>
                <v:stroke dashstyle="solid"/>
                <w10:wrap type="none"/>
              </v:shape>
            </w:pict>
          </mc:Fallback>
        </mc:AlternateContent>
      </w:r>
      <w:bookmarkStart w:id="1" w:name="Sommaire_"/>
      <w:bookmarkEnd w:id="1"/>
      <w:r>
        <w:rPr>
          <w:spacing w:val="-2"/>
        </w:rPr>
        <w:t>Sommaire</w:t>
      </w:r>
    </w:p>
    <w:p w14:paraId="7E87CA1C" w14:textId="77777777" w:rsidR="007521A4" w:rsidRDefault="007521A4">
      <w:pPr>
        <w:pStyle w:val="Titre2"/>
        <w:sectPr w:rsidR="007521A4">
          <w:pgSz w:w="11920" w:h="16840"/>
          <w:pgMar w:top="1380" w:right="0" w:bottom="280" w:left="425" w:header="720" w:footer="720" w:gutter="0"/>
          <w:cols w:space="720"/>
        </w:sectPr>
      </w:pPr>
    </w:p>
    <w:p w14:paraId="3A619221" w14:textId="77777777" w:rsidR="007521A4" w:rsidRDefault="00000000">
      <w:pPr>
        <w:spacing w:before="60"/>
        <w:ind w:right="437"/>
        <w:jc w:val="center"/>
        <w:rPr>
          <w:sz w:val="26"/>
        </w:rPr>
      </w:pPr>
      <w:r>
        <w:rPr>
          <w:spacing w:val="-2"/>
          <w:sz w:val="26"/>
          <w:u w:val="single"/>
        </w:rPr>
        <w:lastRenderedPageBreak/>
        <w:t>Sommaire</w:t>
      </w:r>
    </w:p>
    <w:p w14:paraId="4C2FBC80" w14:textId="77777777" w:rsidR="007521A4" w:rsidRDefault="007521A4">
      <w:pPr>
        <w:pStyle w:val="Corpsdetexte"/>
      </w:pPr>
    </w:p>
    <w:p w14:paraId="5E5F6366" w14:textId="77777777" w:rsidR="007521A4" w:rsidRDefault="007521A4">
      <w:pPr>
        <w:pStyle w:val="Corpsdetexte"/>
        <w:spacing w:before="127"/>
      </w:pPr>
    </w:p>
    <w:p w14:paraId="0C752549" w14:textId="77777777" w:rsidR="007521A4" w:rsidRDefault="00000000">
      <w:pPr>
        <w:pStyle w:val="Corpsdetexte"/>
        <w:ind w:left="1015"/>
      </w:pPr>
      <w:r>
        <w:rPr>
          <w:color w:val="980000"/>
          <w:spacing w:val="-2"/>
          <w:u w:val="single" w:color="980000"/>
        </w:rPr>
        <w:t>Introduction</w:t>
      </w:r>
    </w:p>
    <w:p w14:paraId="568DD20E" w14:textId="18E7BD5E" w:rsidR="007521A4" w:rsidRDefault="00FE22E9" w:rsidP="00FE22E9">
      <w:pPr>
        <w:pStyle w:val="Corpsdetexte"/>
        <w:spacing w:line="276" w:lineRule="auto"/>
        <w:ind w:left="1015" w:right="1470" w:firstLine="60"/>
        <w:jc w:val="both"/>
      </w:pPr>
      <w:r>
        <w:tab/>
      </w:r>
      <w:r w:rsidR="00000000">
        <w:t>Comment les paramètres du milieu, biotiques et abiotiques, influencent-ils le cycle de reproduction</w:t>
      </w:r>
      <w:r w:rsidR="00000000">
        <w:rPr>
          <w:spacing w:val="-4"/>
        </w:rPr>
        <w:t xml:space="preserve"> </w:t>
      </w:r>
      <w:r w:rsidR="00000000">
        <w:t>asexuée</w:t>
      </w:r>
      <w:r w:rsidR="00000000">
        <w:rPr>
          <w:spacing w:val="-4"/>
        </w:rPr>
        <w:t xml:space="preserve"> </w:t>
      </w:r>
      <w:r w:rsidR="00000000">
        <w:t>et</w:t>
      </w:r>
      <w:r w:rsidR="00000000">
        <w:rPr>
          <w:spacing w:val="-4"/>
        </w:rPr>
        <w:t xml:space="preserve"> </w:t>
      </w:r>
      <w:r w:rsidR="00000000">
        <w:t>dans</w:t>
      </w:r>
      <w:r w:rsidR="00000000">
        <w:rPr>
          <w:spacing w:val="-4"/>
        </w:rPr>
        <w:t xml:space="preserve"> </w:t>
      </w:r>
      <w:r w:rsidR="00000000">
        <w:t>quelle</w:t>
      </w:r>
      <w:r w:rsidR="00000000">
        <w:rPr>
          <w:spacing w:val="-4"/>
        </w:rPr>
        <w:t xml:space="preserve"> </w:t>
      </w:r>
      <w:r w:rsidR="00000000">
        <w:t>mesure</w:t>
      </w:r>
      <w:r w:rsidR="00000000">
        <w:rPr>
          <w:spacing w:val="-4"/>
        </w:rPr>
        <w:t xml:space="preserve"> </w:t>
      </w:r>
      <w:r w:rsidR="00000000">
        <w:t>ces</w:t>
      </w:r>
      <w:r w:rsidR="00000000">
        <w:rPr>
          <w:spacing w:val="-4"/>
        </w:rPr>
        <w:t xml:space="preserve"> </w:t>
      </w:r>
      <w:r w:rsidR="00000000">
        <w:t>influences</w:t>
      </w:r>
      <w:r w:rsidR="00000000">
        <w:rPr>
          <w:spacing w:val="-4"/>
        </w:rPr>
        <w:t xml:space="preserve"> </w:t>
      </w:r>
      <w:r w:rsidR="00000000">
        <w:t>s'inscrivent-elles</w:t>
      </w:r>
      <w:r w:rsidR="00000000">
        <w:rPr>
          <w:spacing w:val="-4"/>
        </w:rPr>
        <w:t xml:space="preserve"> </w:t>
      </w:r>
      <w:r w:rsidR="00000000">
        <w:t>dans</w:t>
      </w:r>
      <w:r w:rsidR="00000000">
        <w:rPr>
          <w:spacing w:val="-4"/>
        </w:rPr>
        <w:t xml:space="preserve"> </w:t>
      </w:r>
      <w:r w:rsidR="00000000">
        <w:t>des</w:t>
      </w:r>
      <w:r w:rsidR="00000000">
        <w:rPr>
          <w:spacing w:val="-4"/>
        </w:rPr>
        <w:t xml:space="preserve"> </w:t>
      </w:r>
      <w:r w:rsidR="00000000">
        <w:t>boucles de rétroaction régulant la dynamique de population ?</w:t>
      </w:r>
    </w:p>
    <w:p w14:paraId="19C043E5" w14:textId="77777777" w:rsidR="007521A4" w:rsidRDefault="007521A4">
      <w:pPr>
        <w:pStyle w:val="Corpsdetexte"/>
        <w:spacing w:before="41"/>
      </w:pPr>
    </w:p>
    <w:p w14:paraId="7FF975BD" w14:textId="6906B3A0" w:rsidR="007521A4" w:rsidRDefault="00000000">
      <w:pPr>
        <w:pStyle w:val="Paragraphedeliste"/>
        <w:numPr>
          <w:ilvl w:val="0"/>
          <w:numId w:val="10"/>
        </w:numPr>
        <w:tabs>
          <w:tab w:val="left" w:pos="1174"/>
        </w:tabs>
        <w:spacing w:before="1" w:line="276" w:lineRule="auto"/>
        <w:ind w:right="1507" w:firstLine="0"/>
        <w:rPr>
          <w:sz w:val="24"/>
        </w:rPr>
      </w:pPr>
      <w:r>
        <w:rPr>
          <w:color w:val="980000"/>
          <w:spacing w:val="-3"/>
          <w:sz w:val="24"/>
          <w:u w:val="single" w:color="980000"/>
        </w:rPr>
        <w:t xml:space="preserve"> </w:t>
      </w:r>
      <w:r>
        <w:rPr>
          <w:color w:val="980000"/>
          <w:sz w:val="24"/>
          <w:u w:val="single" w:color="980000"/>
        </w:rPr>
        <w:t>​</w:t>
      </w:r>
      <w:commentRangeStart w:id="2"/>
      <w:r>
        <w:rPr>
          <w:color w:val="980000"/>
          <w:sz w:val="24"/>
          <w:u w:val="single" w:color="980000"/>
        </w:rPr>
        <w:t>Préliminaires</w:t>
      </w:r>
      <w:r w:rsidR="00FE22E9">
        <w:rPr>
          <w:color w:val="980000"/>
          <w:sz w:val="24"/>
          <w:u w:val="single" w:color="980000"/>
        </w:rPr>
        <w:t xml:space="preserve"> </w:t>
      </w:r>
      <w:r>
        <w:rPr>
          <w:color w:val="980000"/>
          <w:sz w:val="24"/>
          <w:u w:val="single" w:color="980000"/>
        </w:rPr>
        <w:t>:</w:t>
      </w:r>
      <w:r>
        <w:rPr>
          <w:color w:val="980000"/>
          <w:spacing w:val="-3"/>
          <w:sz w:val="24"/>
          <w:u w:val="single" w:color="980000"/>
        </w:rPr>
        <w:t xml:space="preserve"> </w:t>
      </w:r>
      <w:r>
        <w:rPr>
          <w:color w:val="980000"/>
          <w:sz w:val="24"/>
          <w:u w:val="single" w:color="980000"/>
        </w:rPr>
        <w:t>étude</w:t>
      </w:r>
      <w:r>
        <w:rPr>
          <w:color w:val="980000"/>
          <w:spacing w:val="-3"/>
          <w:sz w:val="24"/>
          <w:u w:val="single" w:color="980000"/>
        </w:rPr>
        <w:t xml:space="preserve"> </w:t>
      </w:r>
      <w:r>
        <w:rPr>
          <w:color w:val="980000"/>
          <w:sz w:val="24"/>
          <w:u w:val="single" w:color="980000"/>
        </w:rPr>
        <w:t>la</w:t>
      </w:r>
      <w:r>
        <w:rPr>
          <w:color w:val="980000"/>
          <w:spacing w:val="-3"/>
          <w:sz w:val="24"/>
          <w:u w:val="single" w:color="980000"/>
        </w:rPr>
        <w:t xml:space="preserve"> </w:t>
      </w:r>
      <w:r>
        <w:rPr>
          <w:color w:val="980000"/>
          <w:sz w:val="24"/>
          <w:u w:val="single" w:color="980000"/>
        </w:rPr>
        <w:t>paramécie</w:t>
      </w:r>
      <w:r>
        <w:rPr>
          <w:color w:val="980000"/>
          <w:spacing w:val="-3"/>
          <w:sz w:val="24"/>
          <w:u w:val="single" w:color="980000"/>
        </w:rPr>
        <w:t xml:space="preserve"> </w:t>
      </w:r>
      <w:r>
        <w:rPr>
          <w:color w:val="980000"/>
          <w:sz w:val="24"/>
          <w:u w:val="single" w:color="980000"/>
        </w:rPr>
        <w:t>et</w:t>
      </w:r>
      <w:r>
        <w:rPr>
          <w:color w:val="980000"/>
          <w:spacing w:val="-3"/>
          <w:sz w:val="24"/>
          <w:u w:val="single" w:color="980000"/>
        </w:rPr>
        <w:t xml:space="preserve"> </w:t>
      </w:r>
      <w:r>
        <w:rPr>
          <w:color w:val="980000"/>
          <w:sz w:val="24"/>
          <w:u w:val="single" w:color="980000"/>
        </w:rPr>
        <w:t>mise</w:t>
      </w:r>
      <w:r>
        <w:rPr>
          <w:color w:val="980000"/>
          <w:spacing w:val="-3"/>
          <w:sz w:val="24"/>
          <w:u w:val="single" w:color="980000"/>
        </w:rPr>
        <w:t xml:space="preserve"> </w:t>
      </w:r>
      <w:r>
        <w:rPr>
          <w:color w:val="980000"/>
          <w:sz w:val="24"/>
          <w:u w:val="single" w:color="980000"/>
        </w:rPr>
        <w:t>en</w:t>
      </w:r>
      <w:r>
        <w:rPr>
          <w:color w:val="980000"/>
          <w:spacing w:val="-3"/>
          <w:sz w:val="24"/>
          <w:u w:val="single" w:color="980000"/>
        </w:rPr>
        <w:t xml:space="preserve"> </w:t>
      </w:r>
      <w:r>
        <w:rPr>
          <w:color w:val="980000"/>
          <w:sz w:val="24"/>
          <w:u w:val="single" w:color="980000"/>
        </w:rPr>
        <w:t>évidence</w:t>
      </w:r>
      <w:r>
        <w:rPr>
          <w:color w:val="980000"/>
          <w:spacing w:val="-3"/>
          <w:sz w:val="24"/>
          <w:u w:val="single" w:color="980000"/>
        </w:rPr>
        <w:t xml:space="preserve"> </w:t>
      </w:r>
      <w:r>
        <w:rPr>
          <w:color w:val="980000"/>
          <w:sz w:val="24"/>
          <w:u w:val="single" w:color="980000"/>
        </w:rPr>
        <w:t>des</w:t>
      </w:r>
      <w:r>
        <w:rPr>
          <w:color w:val="980000"/>
          <w:spacing w:val="-3"/>
          <w:sz w:val="24"/>
          <w:u w:val="single" w:color="980000"/>
        </w:rPr>
        <w:t xml:space="preserve"> </w:t>
      </w:r>
      <w:r>
        <w:rPr>
          <w:color w:val="980000"/>
          <w:sz w:val="24"/>
          <w:u w:val="single" w:color="980000"/>
        </w:rPr>
        <w:t>conditions</w:t>
      </w:r>
      <w:r>
        <w:rPr>
          <w:color w:val="980000"/>
          <w:spacing w:val="-3"/>
          <w:sz w:val="24"/>
          <w:u w:val="single" w:color="980000"/>
        </w:rPr>
        <w:t xml:space="preserve"> </w:t>
      </w:r>
      <w:r>
        <w:rPr>
          <w:color w:val="980000"/>
          <w:sz w:val="24"/>
          <w:u w:val="single" w:color="980000"/>
        </w:rPr>
        <w:t>optimales</w:t>
      </w:r>
      <w:r>
        <w:rPr>
          <w:color w:val="980000"/>
          <w:spacing w:val="-3"/>
          <w:sz w:val="24"/>
          <w:u w:val="single" w:color="980000"/>
        </w:rPr>
        <w:t xml:space="preserve"> </w:t>
      </w:r>
      <w:r>
        <w:rPr>
          <w:color w:val="980000"/>
          <w:sz w:val="24"/>
          <w:u w:val="single" w:color="980000"/>
        </w:rPr>
        <w:t>au</w:t>
      </w:r>
      <w:r>
        <w:rPr>
          <w:color w:val="980000"/>
          <w:spacing w:val="-3"/>
          <w:sz w:val="24"/>
          <w:u w:val="single" w:color="980000"/>
        </w:rPr>
        <w:t xml:space="preserve"> </w:t>
      </w:r>
      <w:r>
        <w:rPr>
          <w:color w:val="980000"/>
          <w:sz w:val="24"/>
          <w:u w:val="single" w:color="980000"/>
        </w:rPr>
        <w:t>mode</w:t>
      </w:r>
      <w:r>
        <w:rPr>
          <w:color w:val="980000"/>
          <w:spacing w:val="-3"/>
          <w:sz w:val="24"/>
          <w:u w:val="single" w:color="980000"/>
        </w:rPr>
        <w:t xml:space="preserve"> </w:t>
      </w:r>
      <w:r>
        <w:rPr>
          <w:color w:val="980000"/>
          <w:sz w:val="24"/>
          <w:u w:val="single" w:color="980000"/>
        </w:rPr>
        <w:t>de</w:t>
      </w:r>
      <w:r>
        <w:rPr>
          <w:color w:val="980000"/>
          <w:sz w:val="24"/>
        </w:rPr>
        <w:t xml:space="preserve"> </w:t>
      </w:r>
      <w:r>
        <w:rPr>
          <w:color w:val="980000"/>
          <w:sz w:val="24"/>
          <w:u w:val="single" w:color="980000"/>
        </w:rPr>
        <w:t>reproduction asexuée</w:t>
      </w:r>
      <w:commentRangeEnd w:id="2"/>
      <w:r w:rsidR="00FE22E9">
        <w:rPr>
          <w:rStyle w:val="Marquedecommentaire"/>
          <w:sz w:val="24"/>
          <w:szCs w:val="22"/>
        </w:rPr>
        <w:commentReference w:id="2"/>
      </w:r>
    </w:p>
    <w:p w14:paraId="2026D3CA" w14:textId="77777777" w:rsidR="007521A4" w:rsidRDefault="007521A4">
      <w:pPr>
        <w:pStyle w:val="Corpsdetexte"/>
        <w:spacing w:before="41"/>
      </w:pPr>
    </w:p>
    <w:p w14:paraId="0C97B717" w14:textId="77777777" w:rsidR="007521A4" w:rsidRDefault="00000000">
      <w:pPr>
        <w:pStyle w:val="Paragraphedeliste"/>
        <w:numPr>
          <w:ilvl w:val="1"/>
          <w:numId w:val="10"/>
        </w:numPr>
        <w:tabs>
          <w:tab w:val="left" w:pos="1734"/>
        </w:tabs>
        <w:ind w:left="1734" w:hanging="359"/>
        <w:rPr>
          <w:sz w:val="24"/>
        </w:rPr>
      </w:pPr>
      <w:r>
        <w:rPr>
          <w:color w:val="37751C"/>
          <w:sz w:val="24"/>
          <w:u w:val="single" w:color="37751C"/>
        </w:rPr>
        <w:t xml:space="preserve">Modes de </w:t>
      </w:r>
      <w:r>
        <w:rPr>
          <w:color w:val="37751C"/>
          <w:spacing w:val="-2"/>
          <w:sz w:val="24"/>
          <w:u w:val="single" w:color="37751C"/>
        </w:rPr>
        <w:t>reproduction</w:t>
      </w:r>
    </w:p>
    <w:p w14:paraId="3357A481" w14:textId="77777777" w:rsidR="007521A4" w:rsidRDefault="007521A4">
      <w:pPr>
        <w:pStyle w:val="Corpsdetexte"/>
        <w:spacing w:before="83"/>
      </w:pPr>
    </w:p>
    <w:p w14:paraId="444EB6B7" w14:textId="77777777" w:rsidR="007521A4" w:rsidRDefault="00000000">
      <w:pPr>
        <w:pStyle w:val="Paragraphedeliste"/>
        <w:numPr>
          <w:ilvl w:val="1"/>
          <w:numId w:val="10"/>
        </w:numPr>
        <w:tabs>
          <w:tab w:val="left" w:pos="1735"/>
        </w:tabs>
        <w:rPr>
          <w:sz w:val="24"/>
        </w:rPr>
      </w:pPr>
      <w:r>
        <w:rPr>
          <w:color w:val="37751C"/>
          <w:sz w:val="24"/>
          <w:u w:val="single" w:color="37751C"/>
        </w:rPr>
        <w:t xml:space="preserve">Protocoles de mise en culture et de </w:t>
      </w:r>
      <w:r>
        <w:rPr>
          <w:color w:val="37751C"/>
          <w:spacing w:val="-2"/>
          <w:sz w:val="24"/>
          <w:u w:val="single" w:color="37751C"/>
        </w:rPr>
        <w:t>“repiquage”</w:t>
      </w:r>
    </w:p>
    <w:p w14:paraId="1AC459C2" w14:textId="77777777" w:rsidR="007521A4" w:rsidRDefault="007521A4">
      <w:pPr>
        <w:pStyle w:val="Corpsdetexte"/>
        <w:spacing w:before="82"/>
      </w:pPr>
    </w:p>
    <w:p w14:paraId="79B421B1" w14:textId="77777777" w:rsidR="007521A4" w:rsidRDefault="00000000">
      <w:pPr>
        <w:pStyle w:val="Paragraphedeliste"/>
        <w:numPr>
          <w:ilvl w:val="1"/>
          <w:numId w:val="10"/>
        </w:numPr>
        <w:tabs>
          <w:tab w:val="left" w:pos="1735"/>
        </w:tabs>
        <w:spacing w:before="1"/>
        <w:rPr>
          <w:sz w:val="24"/>
        </w:rPr>
      </w:pPr>
      <w:r>
        <w:rPr>
          <w:color w:val="37751C"/>
          <w:sz w:val="24"/>
          <w:u w:val="single" w:color="37751C"/>
        </w:rPr>
        <w:t xml:space="preserve">Expériences de référence sur les 2 souches sexuelles, 0 et E (type 7 et </w:t>
      </w:r>
      <w:r>
        <w:rPr>
          <w:color w:val="37751C"/>
          <w:spacing w:val="-5"/>
          <w:sz w:val="24"/>
          <w:u w:val="single" w:color="37751C"/>
        </w:rPr>
        <w:t>8)</w:t>
      </w:r>
    </w:p>
    <w:p w14:paraId="0E7D88AD" w14:textId="77777777" w:rsidR="007521A4" w:rsidRDefault="007521A4">
      <w:pPr>
        <w:pStyle w:val="Corpsdetexte"/>
      </w:pPr>
    </w:p>
    <w:p w14:paraId="00F1149E" w14:textId="77777777" w:rsidR="007521A4" w:rsidRDefault="007521A4">
      <w:pPr>
        <w:pStyle w:val="Corpsdetexte"/>
        <w:spacing w:before="124"/>
      </w:pPr>
    </w:p>
    <w:p w14:paraId="3BB0949E" w14:textId="77777777" w:rsidR="007521A4" w:rsidRDefault="00000000">
      <w:pPr>
        <w:pStyle w:val="Paragraphedeliste"/>
        <w:numPr>
          <w:ilvl w:val="0"/>
          <w:numId w:val="9"/>
        </w:numPr>
        <w:tabs>
          <w:tab w:val="left" w:pos="1174"/>
        </w:tabs>
        <w:ind w:left="1174" w:hanging="159"/>
        <w:rPr>
          <w:sz w:val="24"/>
        </w:rPr>
      </w:pPr>
      <w:r>
        <w:rPr>
          <w:color w:val="980000"/>
          <w:sz w:val="24"/>
          <w:u w:val="single" w:color="980000"/>
        </w:rPr>
        <w:t xml:space="preserve"> ​- Facteurs abiotiques : température et concentration du </w:t>
      </w:r>
      <w:r>
        <w:rPr>
          <w:color w:val="980000"/>
          <w:spacing w:val="-2"/>
          <w:sz w:val="24"/>
          <w:u w:val="single" w:color="980000"/>
        </w:rPr>
        <w:t>milieu</w:t>
      </w:r>
    </w:p>
    <w:p w14:paraId="0042331E" w14:textId="77777777" w:rsidR="007521A4" w:rsidRDefault="007521A4">
      <w:pPr>
        <w:pStyle w:val="Corpsdetexte"/>
        <w:spacing w:before="82"/>
      </w:pPr>
    </w:p>
    <w:p w14:paraId="06AFA9F1" w14:textId="01B31A0C" w:rsidR="007521A4" w:rsidRDefault="00790A96">
      <w:pPr>
        <w:pStyle w:val="Paragraphedeliste"/>
        <w:numPr>
          <w:ilvl w:val="1"/>
          <w:numId w:val="9"/>
        </w:numPr>
        <w:tabs>
          <w:tab w:val="left" w:pos="1734"/>
        </w:tabs>
        <w:ind w:left="1734" w:hanging="359"/>
        <w:rPr>
          <w:sz w:val="24"/>
        </w:rPr>
      </w:pPr>
      <w:r>
        <w:rPr>
          <w:color w:val="37751C"/>
          <w:sz w:val="24"/>
          <w:u w:val="single" w:color="37751C"/>
        </w:rPr>
        <w:t>Évolution</w:t>
      </w:r>
      <w:r w:rsidR="00000000">
        <w:rPr>
          <w:color w:val="37751C"/>
          <w:sz w:val="24"/>
          <w:u w:val="single" w:color="37751C"/>
        </w:rPr>
        <w:t xml:space="preserve"> de populations selon la </w:t>
      </w:r>
      <w:r w:rsidR="00000000">
        <w:rPr>
          <w:color w:val="37751C"/>
          <w:spacing w:val="-2"/>
          <w:sz w:val="24"/>
          <w:u w:val="single" w:color="37751C"/>
        </w:rPr>
        <w:t>température</w:t>
      </w:r>
    </w:p>
    <w:p w14:paraId="1C174431" w14:textId="77777777" w:rsidR="007521A4" w:rsidRDefault="007521A4">
      <w:pPr>
        <w:pStyle w:val="Corpsdetexte"/>
        <w:spacing w:before="83"/>
      </w:pPr>
    </w:p>
    <w:p w14:paraId="439FD226" w14:textId="0978EED0" w:rsidR="007521A4" w:rsidRDefault="00790A96">
      <w:pPr>
        <w:pStyle w:val="Paragraphedeliste"/>
        <w:numPr>
          <w:ilvl w:val="1"/>
          <w:numId w:val="9"/>
        </w:numPr>
        <w:tabs>
          <w:tab w:val="left" w:pos="1735"/>
        </w:tabs>
        <w:rPr>
          <w:sz w:val="24"/>
        </w:rPr>
      </w:pPr>
      <w:r>
        <w:rPr>
          <w:color w:val="37751C"/>
          <w:sz w:val="24"/>
          <w:u w:val="single" w:color="37751C"/>
        </w:rPr>
        <w:t>Évolution</w:t>
      </w:r>
      <w:r w:rsidR="00000000">
        <w:rPr>
          <w:color w:val="37751C"/>
          <w:sz w:val="24"/>
          <w:u w:val="single" w:color="37751C"/>
        </w:rPr>
        <w:t xml:space="preserve"> de population selon la concentration du </w:t>
      </w:r>
      <w:r w:rsidR="00000000">
        <w:rPr>
          <w:color w:val="37751C"/>
          <w:spacing w:val="-2"/>
          <w:sz w:val="24"/>
          <w:u w:val="single" w:color="37751C"/>
        </w:rPr>
        <w:t>milieu</w:t>
      </w:r>
    </w:p>
    <w:p w14:paraId="654DDBE6" w14:textId="77777777" w:rsidR="007521A4" w:rsidRDefault="007521A4">
      <w:pPr>
        <w:pStyle w:val="Corpsdetexte"/>
        <w:spacing w:before="83"/>
      </w:pPr>
    </w:p>
    <w:p w14:paraId="76F9F1D9" w14:textId="77777777" w:rsidR="007521A4" w:rsidRDefault="00000000">
      <w:pPr>
        <w:pStyle w:val="Paragraphedeliste"/>
        <w:numPr>
          <w:ilvl w:val="1"/>
          <w:numId w:val="9"/>
        </w:numPr>
        <w:tabs>
          <w:tab w:val="left" w:pos="1735"/>
        </w:tabs>
        <w:rPr>
          <w:sz w:val="24"/>
        </w:rPr>
      </w:pPr>
      <w:r>
        <w:rPr>
          <w:color w:val="37751C"/>
          <w:sz w:val="24"/>
          <w:u w:val="single" w:color="37751C"/>
        </w:rPr>
        <w:t xml:space="preserve">Limites des expériences sur les facteurs </w:t>
      </w:r>
      <w:r>
        <w:rPr>
          <w:color w:val="37751C"/>
          <w:spacing w:val="-2"/>
          <w:sz w:val="24"/>
          <w:u w:val="single" w:color="37751C"/>
        </w:rPr>
        <w:t>abiotiques</w:t>
      </w:r>
    </w:p>
    <w:p w14:paraId="6DC0163A" w14:textId="77777777" w:rsidR="007521A4" w:rsidRDefault="007521A4">
      <w:pPr>
        <w:pStyle w:val="Corpsdetexte"/>
      </w:pPr>
    </w:p>
    <w:p w14:paraId="7D21ADC5" w14:textId="77777777" w:rsidR="007521A4" w:rsidRDefault="007521A4">
      <w:pPr>
        <w:pStyle w:val="Corpsdetexte"/>
        <w:spacing w:before="124"/>
      </w:pPr>
    </w:p>
    <w:p w14:paraId="101464C4" w14:textId="77777777" w:rsidR="007521A4" w:rsidRDefault="00000000">
      <w:pPr>
        <w:pStyle w:val="Paragraphedeliste"/>
        <w:numPr>
          <w:ilvl w:val="0"/>
          <w:numId w:val="9"/>
        </w:numPr>
        <w:tabs>
          <w:tab w:val="left" w:pos="1254"/>
        </w:tabs>
        <w:ind w:left="1254" w:hanging="239"/>
        <w:rPr>
          <w:sz w:val="24"/>
        </w:rPr>
      </w:pPr>
      <w:r>
        <w:rPr>
          <w:color w:val="980000"/>
          <w:sz w:val="24"/>
          <w:u w:val="single" w:color="980000"/>
        </w:rPr>
        <w:t xml:space="preserve"> ​- Facteurs biotiques : densité initiale de population et quantité initiale de </w:t>
      </w:r>
      <w:r>
        <w:rPr>
          <w:color w:val="980000"/>
          <w:spacing w:val="-2"/>
          <w:sz w:val="24"/>
          <w:u w:val="single" w:color="980000"/>
        </w:rPr>
        <w:t>bactéries</w:t>
      </w:r>
    </w:p>
    <w:p w14:paraId="796A72F7" w14:textId="77777777" w:rsidR="007521A4" w:rsidRDefault="007521A4">
      <w:pPr>
        <w:pStyle w:val="Corpsdetexte"/>
        <w:spacing w:before="83"/>
      </w:pPr>
    </w:p>
    <w:p w14:paraId="03C95DAD" w14:textId="45C9FD6D" w:rsidR="007521A4" w:rsidRDefault="00790A96">
      <w:pPr>
        <w:pStyle w:val="Paragraphedeliste"/>
        <w:numPr>
          <w:ilvl w:val="1"/>
          <w:numId w:val="9"/>
        </w:numPr>
        <w:tabs>
          <w:tab w:val="left" w:pos="1734"/>
        </w:tabs>
        <w:ind w:left="1734" w:hanging="359"/>
        <w:rPr>
          <w:sz w:val="24"/>
        </w:rPr>
      </w:pPr>
      <w:r>
        <w:rPr>
          <w:color w:val="37751C"/>
          <w:sz w:val="24"/>
          <w:u w:val="single" w:color="37751C"/>
        </w:rPr>
        <w:t>Évolution</w:t>
      </w:r>
      <w:r w:rsidR="00000000">
        <w:rPr>
          <w:color w:val="37751C"/>
          <w:sz w:val="24"/>
          <w:u w:val="single" w:color="37751C"/>
        </w:rPr>
        <w:t xml:space="preserve"> de populations selon densité </w:t>
      </w:r>
      <w:r w:rsidR="00000000">
        <w:rPr>
          <w:color w:val="37751C"/>
          <w:spacing w:val="-2"/>
          <w:sz w:val="24"/>
          <w:u w:val="single" w:color="37751C"/>
        </w:rPr>
        <w:t>initiale</w:t>
      </w:r>
    </w:p>
    <w:p w14:paraId="5F1B778F" w14:textId="77777777" w:rsidR="007521A4" w:rsidRDefault="007521A4">
      <w:pPr>
        <w:pStyle w:val="Corpsdetexte"/>
        <w:spacing w:before="83"/>
      </w:pPr>
    </w:p>
    <w:p w14:paraId="3BC68E41" w14:textId="795FC35B" w:rsidR="007521A4" w:rsidRDefault="00790A96">
      <w:pPr>
        <w:pStyle w:val="Paragraphedeliste"/>
        <w:numPr>
          <w:ilvl w:val="1"/>
          <w:numId w:val="9"/>
        </w:numPr>
        <w:tabs>
          <w:tab w:val="left" w:pos="1735"/>
        </w:tabs>
        <w:rPr>
          <w:sz w:val="24"/>
        </w:rPr>
      </w:pPr>
      <w:r>
        <w:rPr>
          <w:color w:val="37751C"/>
          <w:sz w:val="24"/>
          <w:u w:val="single" w:color="37751C"/>
        </w:rPr>
        <w:t>Évolution</w:t>
      </w:r>
      <w:r w:rsidR="00000000">
        <w:rPr>
          <w:color w:val="37751C"/>
          <w:sz w:val="24"/>
          <w:u w:val="single" w:color="37751C"/>
        </w:rPr>
        <w:t xml:space="preserve"> de populations selon la concentration en </w:t>
      </w:r>
      <w:r w:rsidR="00000000">
        <w:rPr>
          <w:color w:val="37751C"/>
          <w:spacing w:val="-2"/>
          <w:sz w:val="24"/>
          <w:u w:val="single" w:color="37751C"/>
        </w:rPr>
        <w:t>bactéries</w:t>
      </w:r>
    </w:p>
    <w:p w14:paraId="4B4C1D44" w14:textId="77777777" w:rsidR="007521A4" w:rsidRDefault="007521A4">
      <w:pPr>
        <w:pStyle w:val="Corpsdetexte"/>
        <w:spacing w:before="82"/>
      </w:pPr>
    </w:p>
    <w:p w14:paraId="420BA8BF" w14:textId="77777777" w:rsidR="007521A4" w:rsidRDefault="00000000">
      <w:pPr>
        <w:pStyle w:val="Paragraphedeliste"/>
        <w:numPr>
          <w:ilvl w:val="1"/>
          <w:numId w:val="9"/>
        </w:numPr>
        <w:tabs>
          <w:tab w:val="left" w:pos="1735"/>
        </w:tabs>
        <w:spacing w:before="1"/>
        <w:rPr>
          <w:sz w:val="24"/>
        </w:rPr>
      </w:pPr>
      <w:r>
        <w:rPr>
          <w:color w:val="37751C"/>
          <w:sz w:val="24"/>
          <w:u w:val="single" w:color="37751C"/>
        </w:rPr>
        <w:t xml:space="preserve">Limites des expériences sur les facteurs </w:t>
      </w:r>
      <w:r>
        <w:rPr>
          <w:color w:val="37751C"/>
          <w:spacing w:val="-2"/>
          <w:sz w:val="24"/>
          <w:u w:val="single" w:color="37751C"/>
        </w:rPr>
        <w:t>biotiques</w:t>
      </w:r>
    </w:p>
    <w:p w14:paraId="54558891" w14:textId="77777777" w:rsidR="007521A4" w:rsidRDefault="007521A4">
      <w:pPr>
        <w:pStyle w:val="Corpsdetexte"/>
      </w:pPr>
    </w:p>
    <w:p w14:paraId="70651311" w14:textId="77777777" w:rsidR="007521A4" w:rsidRDefault="007521A4">
      <w:pPr>
        <w:pStyle w:val="Corpsdetexte"/>
        <w:spacing w:before="124"/>
      </w:pPr>
    </w:p>
    <w:p w14:paraId="70995EB2" w14:textId="77777777" w:rsidR="007521A4" w:rsidRDefault="00000000">
      <w:pPr>
        <w:pStyle w:val="Corpsdetexte"/>
        <w:ind w:left="1015"/>
      </w:pPr>
      <w:r>
        <w:rPr>
          <w:color w:val="980000"/>
          <w:spacing w:val="-2"/>
          <w:u w:val="single" w:color="980000"/>
        </w:rPr>
        <w:t>Conclusion</w:t>
      </w:r>
    </w:p>
    <w:p w14:paraId="46D2C5AE" w14:textId="77777777" w:rsidR="007521A4" w:rsidRDefault="007521A4">
      <w:pPr>
        <w:pStyle w:val="Corpsdetexte"/>
      </w:pPr>
    </w:p>
    <w:p w14:paraId="1EF67729" w14:textId="77777777" w:rsidR="007521A4" w:rsidRDefault="007521A4">
      <w:pPr>
        <w:pStyle w:val="Corpsdetexte"/>
        <w:spacing w:before="124"/>
      </w:pPr>
    </w:p>
    <w:p w14:paraId="7046164A" w14:textId="77777777" w:rsidR="007521A4" w:rsidRDefault="00000000">
      <w:pPr>
        <w:pStyle w:val="Corpsdetexte"/>
        <w:ind w:left="1015"/>
      </w:pPr>
      <w:r>
        <w:rPr>
          <w:noProof/>
        </w:rPr>
        <mc:AlternateContent>
          <mc:Choice Requires="wps">
            <w:drawing>
              <wp:anchor distT="0" distB="0" distL="0" distR="0" simplePos="0" relativeHeight="15762944" behindDoc="0" locked="0" layoutInCell="1" allowOverlap="1" wp14:anchorId="147F37A3" wp14:editId="6F86232E">
                <wp:simplePos x="0" y="0"/>
                <wp:positionH relativeFrom="page">
                  <wp:posOffset>3883230</wp:posOffset>
                </wp:positionH>
                <wp:positionV relativeFrom="paragraph">
                  <wp:posOffset>1212752</wp:posOffset>
                </wp:positionV>
                <wp:extent cx="80010" cy="30416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304165"/>
                        </a:xfrm>
                        <a:custGeom>
                          <a:avLst/>
                          <a:gdLst/>
                          <a:ahLst/>
                          <a:cxnLst/>
                          <a:rect l="l" t="t" r="r" b="b"/>
                          <a:pathLst>
                            <a:path w="80010" h="304165">
                              <a:moveTo>
                                <a:pt x="74604" y="2212"/>
                              </a:moveTo>
                              <a:lnTo>
                                <a:pt x="72076" y="0"/>
                              </a:lnTo>
                              <a:lnTo>
                                <a:pt x="71127" y="0"/>
                              </a:lnTo>
                              <a:lnTo>
                                <a:pt x="69547" y="0"/>
                              </a:lnTo>
                              <a:lnTo>
                                <a:pt x="67650" y="0"/>
                              </a:lnTo>
                              <a:lnTo>
                                <a:pt x="66702" y="2212"/>
                              </a:lnTo>
                              <a:lnTo>
                                <a:pt x="64173" y="3793"/>
                              </a:lnTo>
                              <a:lnTo>
                                <a:pt x="62592" y="5374"/>
                              </a:lnTo>
                              <a:lnTo>
                                <a:pt x="60063" y="6006"/>
                              </a:lnTo>
                              <a:lnTo>
                                <a:pt x="59114" y="7586"/>
                              </a:lnTo>
                              <a:lnTo>
                                <a:pt x="49631" y="16754"/>
                              </a:lnTo>
                              <a:lnTo>
                                <a:pt x="47102" y="18967"/>
                              </a:lnTo>
                              <a:lnTo>
                                <a:pt x="45522" y="22760"/>
                              </a:lnTo>
                              <a:lnTo>
                                <a:pt x="42044" y="26553"/>
                              </a:lnTo>
                              <a:lnTo>
                                <a:pt x="39515" y="31927"/>
                              </a:lnTo>
                              <a:lnTo>
                                <a:pt x="35089" y="37934"/>
                              </a:lnTo>
                              <a:lnTo>
                                <a:pt x="31612" y="45520"/>
                              </a:lnTo>
                              <a:lnTo>
                                <a:pt x="29083" y="54688"/>
                              </a:lnTo>
                              <a:lnTo>
                                <a:pt x="26554" y="64487"/>
                              </a:lnTo>
                              <a:lnTo>
                                <a:pt x="23076" y="75868"/>
                              </a:lnTo>
                              <a:lnTo>
                                <a:pt x="19915" y="88196"/>
                              </a:lnTo>
                              <a:lnTo>
                                <a:pt x="16438" y="99577"/>
                              </a:lnTo>
                              <a:lnTo>
                                <a:pt x="12961" y="110956"/>
                              </a:lnTo>
                              <a:lnTo>
                                <a:pt x="10432" y="121705"/>
                              </a:lnTo>
                              <a:lnTo>
                                <a:pt x="7903" y="133085"/>
                              </a:lnTo>
                              <a:lnTo>
                                <a:pt x="5374" y="143517"/>
                              </a:lnTo>
                              <a:lnTo>
                                <a:pt x="3477" y="152684"/>
                              </a:lnTo>
                              <a:lnTo>
                                <a:pt x="2528" y="161219"/>
                              </a:lnTo>
                              <a:lnTo>
                                <a:pt x="948" y="169438"/>
                              </a:lnTo>
                              <a:lnTo>
                                <a:pt x="948" y="177025"/>
                              </a:lnTo>
                              <a:lnTo>
                                <a:pt x="0" y="183980"/>
                              </a:lnTo>
                              <a:lnTo>
                                <a:pt x="948" y="189353"/>
                              </a:lnTo>
                              <a:lnTo>
                                <a:pt x="1897" y="193779"/>
                              </a:lnTo>
                              <a:lnTo>
                                <a:pt x="2528" y="198521"/>
                              </a:lnTo>
                              <a:lnTo>
                                <a:pt x="4425" y="201366"/>
                              </a:lnTo>
                              <a:lnTo>
                                <a:pt x="6006" y="203579"/>
                              </a:lnTo>
                              <a:lnTo>
                                <a:pt x="8535" y="204527"/>
                              </a:lnTo>
                              <a:lnTo>
                                <a:pt x="11380" y="203579"/>
                              </a:lnTo>
                              <a:lnTo>
                                <a:pt x="12961" y="203579"/>
                              </a:lnTo>
                              <a:lnTo>
                                <a:pt x="15490" y="202314"/>
                              </a:lnTo>
                              <a:lnTo>
                                <a:pt x="17071" y="200734"/>
                              </a:lnTo>
                              <a:lnTo>
                                <a:pt x="18967" y="198521"/>
                              </a:lnTo>
                              <a:lnTo>
                                <a:pt x="21496" y="195992"/>
                              </a:lnTo>
                              <a:lnTo>
                                <a:pt x="24025" y="192198"/>
                              </a:lnTo>
                              <a:lnTo>
                                <a:pt x="26554" y="187773"/>
                              </a:lnTo>
                              <a:lnTo>
                                <a:pt x="29083" y="182399"/>
                              </a:lnTo>
                              <a:lnTo>
                                <a:pt x="32560" y="176393"/>
                              </a:lnTo>
                              <a:lnTo>
                                <a:pt x="36037" y="170386"/>
                              </a:lnTo>
                              <a:lnTo>
                                <a:pt x="39515" y="165012"/>
                              </a:lnTo>
                              <a:lnTo>
                                <a:pt x="42044" y="159639"/>
                              </a:lnTo>
                              <a:lnTo>
                                <a:pt x="45522" y="155845"/>
                              </a:lnTo>
                              <a:lnTo>
                                <a:pt x="48998" y="151419"/>
                              </a:lnTo>
                              <a:lnTo>
                                <a:pt x="51528" y="148258"/>
                              </a:lnTo>
                              <a:lnTo>
                                <a:pt x="54057" y="145097"/>
                              </a:lnTo>
                              <a:lnTo>
                                <a:pt x="56586" y="142885"/>
                              </a:lnTo>
                              <a:lnTo>
                                <a:pt x="60063" y="140672"/>
                              </a:lnTo>
                              <a:lnTo>
                                <a:pt x="62592" y="139091"/>
                              </a:lnTo>
                              <a:lnTo>
                                <a:pt x="65121" y="136878"/>
                              </a:lnTo>
                              <a:lnTo>
                                <a:pt x="67650" y="135298"/>
                              </a:lnTo>
                              <a:lnTo>
                                <a:pt x="70179" y="134665"/>
                              </a:lnTo>
                              <a:lnTo>
                                <a:pt x="78714" y="161219"/>
                              </a:lnTo>
                              <a:lnTo>
                                <a:pt x="79662" y="170386"/>
                              </a:lnTo>
                              <a:lnTo>
                                <a:pt x="79662" y="180818"/>
                              </a:lnTo>
                              <a:lnTo>
                                <a:pt x="79662" y="192198"/>
                              </a:lnTo>
                              <a:lnTo>
                                <a:pt x="78714" y="204527"/>
                              </a:lnTo>
                              <a:lnTo>
                                <a:pt x="78082" y="216539"/>
                              </a:lnTo>
                              <a:lnTo>
                                <a:pt x="78082" y="230449"/>
                              </a:lnTo>
                              <a:lnTo>
                                <a:pt x="78082" y="243410"/>
                              </a:lnTo>
                              <a:lnTo>
                                <a:pt x="78082" y="256054"/>
                              </a:lnTo>
                              <a:lnTo>
                                <a:pt x="77134" y="269963"/>
                              </a:lnTo>
                              <a:lnTo>
                                <a:pt x="76185" y="282924"/>
                              </a:lnTo>
                              <a:lnTo>
                                <a:pt x="76185" y="294304"/>
                              </a:lnTo>
                              <a:lnTo>
                                <a:pt x="75237" y="3041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766174pt;margin-top:95.492355pt;width:6.3pt;height:23.95pt;mso-position-horizontal-relative:page;mso-position-vertical-relative:paragraph;z-index:15762944" id="docshape68" coordorigin="6115,1910" coordsize="126,479" path="m6233,1913l6229,1910,6227,1910,6225,1910,6222,1910,6220,1913,6216,1916,6214,1918,6210,1919,6208,1922,6193,1936,6190,1940,6187,1946,6182,1952,6178,1960,6171,1970,6165,1982,6161,1996,6157,2011,6152,2029,6147,2049,6141,2067,6136,2085,6132,2102,6128,2119,6124,2136,6121,2150,6119,2164,6117,2177,6117,2189,6115,2200,6117,2208,6118,2215,6119,2222,6122,2227,6125,2230,6129,2232,6133,2230,6136,2230,6140,2228,6142,2226,6145,2222,6149,2218,6153,2213,6157,2206,6161,2197,6167,2188,6172,2178,6178,2170,6182,2161,6187,2155,6192,2148,6196,2143,6200,2138,6204,2135,6210,2131,6214,2129,6218,2125,6222,2123,6226,2122,6239,2164,6241,2178,6241,2195,6241,2213,6239,2232,6238,2251,6238,2273,6238,2293,6238,2313,6237,2335,6235,2355,6235,2373,6234,2389e" filled="false" stroked="true" strokeweight="1pt" strokecolor="#ff00ff">
                <v:path arrowok="t"/>
                <v:stroke dashstyle="solid"/>
                <w10:wrap type="none"/>
              </v:shape>
            </w:pict>
          </mc:Fallback>
        </mc:AlternateContent>
      </w:r>
      <w:r>
        <w:rPr>
          <w:color w:val="980000"/>
          <w:u w:val="single" w:color="980000"/>
        </w:rPr>
        <w:t xml:space="preserve">Bibliographie et </w:t>
      </w:r>
      <w:r>
        <w:rPr>
          <w:color w:val="980000"/>
          <w:spacing w:val="-2"/>
          <w:u w:val="single" w:color="980000"/>
        </w:rPr>
        <w:t>contacts</w:t>
      </w:r>
    </w:p>
    <w:p w14:paraId="4BD21024" w14:textId="77777777" w:rsidR="007521A4" w:rsidRDefault="007521A4">
      <w:pPr>
        <w:pStyle w:val="Corpsdetexte"/>
        <w:sectPr w:rsidR="007521A4">
          <w:pgSz w:w="11920" w:h="16840"/>
          <w:pgMar w:top="1380" w:right="0" w:bottom="280" w:left="425" w:header="720" w:footer="720" w:gutter="0"/>
          <w:cols w:space="720"/>
        </w:sectPr>
      </w:pPr>
    </w:p>
    <w:p w14:paraId="54C20746" w14:textId="77777777" w:rsidR="007521A4" w:rsidRDefault="00000000">
      <w:pPr>
        <w:pStyle w:val="Titre2"/>
      </w:pPr>
      <w:r>
        <w:rPr>
          <w:noProof/>
        </w:rPr>
        <w:lastRenderedPageBreak/>
        <mc:AlternateContent>
          <mc:Choice Requires="wps">
            <w:drawing>
              <wp:anchor distT="0" distB="0" distL="0" distR="0" simplePos="0" relativeHeight="15763456" behindDoc="0" locked="0" layoutInCell="1" allowOverlap="1" wp14:anchorId="08009A0B" wp14:editId="1A2254EA">
                <wp:simplePos x="0" y="0"/>
                <wp:positionH relativeFrom="page">
                  <wp:posOffset>3898720</wp:posOffset>
                </wp:positionH>
                <wp:positionV relativeFrom="page">
                  <wp:posOffset>10307635</wp:posOffset>
                </wp:positionV>
                <wp:extent cx="67310" cy="14478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44780"/>
                        </a:xfrm>
                        <a:custGeom>
                          <a:avLst/>
                          <a:gdLst/>
                          <a:ahLst/>
                          <a:cxnLst/>
                          <a:rect l="l" t="t" r="r" b="b"/>
                          <a:pathLst>
                            <a:path w="67310" h="144780">
                              <a:moveTo>
                                <a:pt x="48683" y="2212"/>
                              </a:moveTo>
                              <a:lnTo>
                                <a:pt x="48050" y="1264"/>
                              </a:lnTo>
                              <a:lnTo>
                                <a:pt x="46154" y="632"/>
                              </a:lnTo>
                              <a:lnTo>
                                <a:pt x="45205" y="632"/>
                              </a:lnTo>
                              <a:lnTo>
                                <a:pt x="43624" y="0"/>
                              </a:lnTo>
                              <a:lnTo>
                                <a:pt x="42676" y="0"/>
                              </a:lnTo>
                              <a:lnTo>
                                <a:pt x="41096" y="0"/>
                              </a:lnTo>
                              <a:lnTo>
                                <a:pt x="39515" y="632"/>
                              </a:lnTo>
                              <a:lnTo>
                                <a:pt x="38567" y="1264"/>
                              </a:lnTo>
                              <a:lnTo>
                                <a:pt x="36670" y="3793"/>
                              </a:lnTo>
                              <a:lnTo>
                                <a:pt x="36038" y="5057"/>
                              </a:lnTo>
                              <a:lnTo>
                                <a:pt x="35089" y="7586"/>
                              </a:lnTo>
                              <a:lnTo>
                                <a:pt x="34141" y="8851"/>
                              </a:lnTo>
                              <a:lnTo>
                                <a:pt x="32560" y="11380"/>
                              </a:lnTo>
                              <a:lnTo>
                                <a:pt x="30663" y="14225"/>
                              </a:lnTo>
                              <a:lnTo>
                                <a:pt x="30031" y="16754"/>
                              </a:lnTo>
                              <a:lnTo>
                                <a:pt x="28135" y="19599"/>
                              </a:lnTo>
                              <a:lnTo>
                                <a:pt x="27502" y="23392"/>
                              </a:lnTo>
                              <a:lnTo>
                                <a:pt x="26554" y="27185"/>
                              </a:lnTo>
                              <a:lnTo>
                                <a:pt x="27502" y="30979"/>
                              </a:lnTo>
                              <a:lnTo>
                                <a:pt x="27502" y="35721"/>
                              </a:lnTo>
                              <a:lnTo>
                                <a:pt x="27502" y="41095"/>
                              </a:lnTo>
                              <a:lnTo>
                                <a:pt x="28135" y="46153"/>
                              </a:lnTo>
                              <a:lnTo>
                                <a:pt x="29083" y="50894"/>
                              </a:lnTo>
                              <a:lnTo>
                                <a:pt x="30663" y="56268"/>
                              </a:lnTo>
                              <a:lnTo>
                                <a:pt x="31612" y="60694"/>
                              </a:lnTo>
                              <a:lnTo>
                                <a:pt x="33508" y="65120"/>
                              </a:lnTo>
                              <a:lnTo>
                                <a:pt x="36038" y="69229"/>
                              </a:lnTo>
                              <a:lnTo>
                                <a:pt x="38567" y="73655"/>
                              </a:lnTo>
                              <a:lnTo>
                                <a:pt x="41096" y="78080"/>
                              </a:lnTo>
                              <a:lnTo>
                                <a:pt x="44573" y="81874"/>
                              </a:lnTo>
                              <a:lnTo>
                                <a:pt x="47102" y="85035"/>
                              </a:lnTo>
                              <a:lnTo>
                                <a:pt x="51212" y="88196"/>
                              </a:lnTo>
                              <a:lnTo>
                                <a:pt x="54057" y="91990"/>
                              </a:lnTo>
                              <a:lnTo>
                                <a:pt x="57218" y="95783"/>
                              </a:lnTo>
                              <a:lnTo>
                                <a:pt x="59114" y="97996"/>
                              </a:lnTo>
                              <a:lnTo>
                                <a:pt x="60695" y="101157"/>
                              </a:lnTo>
                              <a:lnTo>
                                <a:pt x="63224" y="104002"/>
                              </a:lnTo>
                              <a:lnTo>
                                <a:pt x="65121" y="107163"/>
                              </a:lnTo>
                              <a:lnTo>
                                <a:pt x="65753" y="110008"/>
                              </a:lnTo>
                              <a:lnTo>
                                <a:pt x="66701" y="113801"/>
                              </a:lnTo>
                              <a:lnTo>
                                <a:pt x="51212" y="133717"/>
                              </a:lnTo>
                              <a:lnTo>
                                <a:pt x="47102" y="136878"/>
                              </a:lnTo>
                              <a:lnTo>
                                <a:pt x="42676" y="139723"/>
                              </a:lnTo>
                              <a:lnTo>
                                <a:pt x="37618" y="141304"/>
                              </a:lnTo>
                              <a:lnTo>
                                <a:pt x="32560" y="142884"/>
                              </a:lnTo>
                              <a:lnTo>
                                <a:pt x="26554" y="143516"/>
                              </a:lnTo>
                              <a:lnTo>
                                <a:pt x="21496" y="144465"/>
                              </a:lnTo>
                              <a:lnTo>
                                <a:pt x="16122" y="144465"/>
                              </a:lnTo>
                              <a:lnTo>
                                <a:pt x="11064" y="144465"/>
                              </a:lnTo>
                              <a:lnTo>
                                <a:pt x="6006" y="142884"/>
                              </a:lnTo>
                              <a:lnTo>
                                <a:pt x="0" y="14130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85870pt;margin-top:811.624878pt;width:5.3pt;height:11.4pt;mso-position-horizontal-relative:page;mso-position-vertical-relative:page;z-index:15763456" id="docshape69" coordorigin="6140,16232" coordsize="106,228" path="m6216,16236l6215,16234,6212,16233,6211,16233,6208,16232,6207,16232,6204,16232,6202,16233,6200,16234,6197,16238,6196,16240,6195,16244,6193,16246,6191,16250,6188,16255,6187,16259,6184,16263,6183,16269,6182,16275,6183,16281,6183,16289,6183,16297,6184,16305,6186,16313,6188,16321,6190,16328,6192,16335,6196,16342,6200,16348,6204,16355,6210,16361,6214,16366,6220,16371,6225,16377,6230,16383,6233,16387,6235,16392,6239,16396,6242,16401,6243,16406,6245,16412,6220,16443,6214,16448,6207,16453,6199,16455,6191,16458,6182,16459,6174,16460,6165,16460,6157,16460,6149,16458,6140,164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63968" behindDoc="0" locked="0" layoutInCell="1" allowOverlap="1" wp14:anchorId="32206256" wp14:editId="1F69421B">
                <wp:simplePos x="0" y="0"/>
                <wp:positionH relativeFrom="page">
                  <wp:posOffset>3940764</wp:posOffset>
                </wp:positionH>
                <wp:positionV relativeFrom="page">
                  <wp:posOffset>10251999</wp:posOffset>
                </wp:positionV>
                <wp:extent cx="113030" cy="2857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8575"/>
                        </a:xfrm>
                        <a:custGeom>
                          <a:avLst/>
                          <a:gdLst/>
                          <a:ahLst/>
                          <a:cxnLst/>
                          <a:rect l="l" t="t" r="r" b="b"/>
                          <a:pathLst>
                            <a:path w="113030" h="28575">
                              <a:moveTo>
                                <a:pt x="0" y="24341"/>
                              </a:moveTo>
                              <a:lnTo>
                                <a:pt x="5058" y="24341"/>
                              </a:lnTo>
                              <a:lnTo>
                                <a:pt x="6638" y="24341"/>
                              </a:lnTo>
                              <a:lnTo>
                                <a:pt x="9167" y="24341"/>
                              </a:lnTo>
                              <a:lnTo>
                                <a:pt x="12013" y="24973"/>
                              </a:lnTo>
                              <a:lnTo>
                                <a:pt x="17070" y="26553"/>
                              </a:lnTo>
                              <a:lnTo>
                                <a:pt x="21180" y="28134"/>
                              </a:lnTo>
                              <a:lnTo>
                                <a:pt x="24657" y="27502"/>
                              </a:lnTo>
                              <a:lnTo>
                                <a:pt x="29083" y="25921"/>
                              </a:lnTo>
                              <a:lnTo>
                                <a:pt x="34141" y="24973"/>
                              </a:lnTo>
                              <a:lnTo>
                                <a:pt x="39199" y="23708"/>
                              </a:lnTo>
                              <a:lnTo>
                                <a:pt x="44257" y="22128"/>
                              </a:lnTo>
                              <a:lnTo>
                                <a:pt x="49631" y="20547"/>
                              </a:lnTo>
                              <a:lnTo>
                                <a:pt x="54688" y="19915"/>
                              </a:lnTo>
                              <a:lnTo>
                                <a:pt x="59747" y="18967"/>
                              </a:lnTo>
                              <a:lnTo>
                                <a:pt x="64804" y="17386"/>
                              </a:lnTo>
                              <a:lnTo>
                                <a:pt x="70811" y="16122"/>
                              </a:lnTo>
                              <a:lnTo>
                                <a:pt x="76818" y="13593"/>
                              </a:lnTo>
                              <a:lnTo>
                                <a:pt x="83772" y="10747"/>
                              </a:lnTo>
                              <a:lnTo>
                                <a:pt x="89779" y="7586"/>
                              </a:lnTo>
                              <a:lnTo>
                                <a:pt x="97365" y="4425"/>
                              </a:lnTo>
                              <a:lnTo>
                                <a:pt x="104952" y="2212"/>
                              </a:lnTo>
                              <a:lnTo>
                                <a:pt x="112856"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296448pt;margin-top:807.244019pt;width:8.9pt;height:2.25pt;mso-position-horizontal-relative:page;mso-position-vertical-relative:page;z-index:15763968" id="docshape70" coordorigin="6206,16145" coordsize="178,45" path="m6206,16183l6214,16183,6216,16183,6220,16183,6225,16184,6233,16187,6239,16189,6245,16188,6252,16186,6260,16184,6268,16182,6276,16180,6284,16177,6292,16176,6300,16175,6308,16172,6317,16170,6327,16166,6338,16162,6347,16157,6359,16152,6371,16148,6384,16145e" filled="false" stroked="true" strokeweight="1.0pt" strokecolor="#ff00ff">
                <v:path arrowok="t"/>
                <v:stroke dashstyle="solid"/>
                <w10:wrap type="none"/>
              </v:shape>
            </w:pict>
          </mc:Fallback>
        </mc:AlternateContent>
      </w:r>
      <w:bookmarkStart w:id="3" w:name="Introduction_"/>
      <w:bookmarkEnd w:id="3"/>
      <w:r>
        <w:rPr>
          <w:spacing w:val="-2"/>
        </w:rPr>
        <w:t>Introduction</w:t>
      </w:r>
    </w:p>
    <w:p w14:paraId="329DEC3C" w14:textId="77777777" w:rsidR="007521A4" w:rsidRDefault="007521A4">
      <w:pPr>
        <w:pStyle w:val="Titre2"/>
        <w:sectPr w:rsidR="007521A4">
          <w:pgSz w:w="11920" w:h="16840"/>
          <w:pgMar w:top="1380" w:right="0" w:bottom="280" w:left="425" w:header="720" w:footer="720" w:gutter="0"/>
          <w:cols w:space="720"/>
        </w:sectPr>
      </w:pPr>
    </w:p>
    <w:commentRangeStart w:id="4"/>
    <w:p w14:paraId="6F7C9189" w14:textId="77777777" w:rsidR="007521A4" w:rsidRDefault="00000000">
      <w:pPr>
        <w:pStyle w:val="Corpsdetexte"/>
        <w:spacing w:before="60"/>
        <w:ind w:left="1015"/>
      </w:pPr>
      <w:r>
        <w:rPr>
          <w:noProof/>
        </w:rPr>
        <w:lastRenderedPageBreak/>
        <mc:AlternateContent>
          <mc:Choice Requires="wps">
            <w:drawing>
              <wp:anchor distT="0" distB="0" distL="0" distR="0" simplePos="0" relativeHeight="15781888" behindDoc="0" locked="0" layoutInCell="1" allowOverlap="1" wp14:anchorId="2419B684" wp14:editId="097B9BFB">
                <wp:simplePos x="0" y="0"/>
                <wp:positionH relativeFrom="page">
                  <wp:posOffset>3088255</wp:posOffset>
                </wp:positionH>
                <wp:positionV relativeFrom="paragraph">
                  <wp:posOffset>-64140</wp:posOffset>
                </wp:positionV>
                <wp:extent cx="838835" cy="89281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835" cy="892810"/>
                        </a:xfrm>
                        <a:custGeom>
                          <a:avLst/>
                          <a:gdLst/>
                          <a:ahLst/>
                          <a:cxnLst/>
                          <a:rect l="l" t="t" r="r" b="b"/>
                          <a:pathLst>
                            <a:path w="838835" h="892810">
                              <a:moveTo>
                                <a:pt x="0" y="892691"/>
                              </a:moveTo>
                              <a:lnTo>
                                <a:pt x="0" y="891625"/>
                              </a:lnTo>
                              <a:lnTo>
                                <a:pt x="0" y="890205"/>
                              </a:lnTo>
                              <a:lnTo>
                                <a:pt x="710" y="888429"/>
                              </a:lnTo>
                              <a:lnTo>
                                <a:pt x="710" y="885945"/>
                              </a:lnTo>
                              <a:lnTo>
                                <a:pt x="710" y="884169"/>
                              </a:lnTo>
                              <a:lnTo>
                                <a:pt x="1775" y="881683"/>
                              </a:lnTo>
                              <a:lnTo>
                                <a:pt x="3550" y="878133"/>
                              </a:lnTo>
                              <a:lnTo>
                                <a:pt x="5681" y="874581"/>
                              </a:lnTo>
                              <a:lnTo>
                                <a:pt x="5681" y="869611"/>
                              </a:lnTo>
                              <a:lnTo>
                                <a:pt x="6746" y="863574"/>
                              </a:lnTo>
                              <a:lnTo>
                                <a:pt x="7456" y="856828"/>
                              </a:lnTo>
                              <a:lnTo>
                                <a:pt x="11363" y="849014"/>
                              </a:lnTo>
                              <a:lnTo>
                                <a:pt x="15268" y="841557"/>
                              </a:lnTo>
                              <a:lnTo>
                                <a:pt x="19885" y="831970"/>
                              </a:lnTo>
                              <a:lnTo>
                                <a:pt x="26632" y="821673"/>
                              </a:lnTo>
                              <a:lnTo>
                                <a:pt x="34444" y="808890"/>
                              </a:lnTo>
                              <a:lnTo>
                                <a:pt x="42966" y="795397"/>
                              </a:lnTo>
                              <a:lnTo>
                                <a:pt x="53619" y="780838"/>
                              </a:lnTo>
                              <a:lnTo>
                                <a:pt x="64272" y="765214"/>
                              </a:lnTo>
                              <a:lnTo>
                                <a:pt x="76700" y="747459"/>
                              </a:lnTo>
                              <a:lnTo>
                                <a:pt x="89128" y="730415"/>
                              </a:lnTo>
                              <a:lnTo>
                                <a:pt x="102622" y="712306"/>
                              </a:lnTo>
                              <a:lnTo>
                                <a:pt x="116116" y="693487"/>
                              </a:lnTo>
                              <a:lnTo>
                                <a:pt x="145943" y="650875"/>
                              </a:lnTo>
                              <a:lnTo>
                                <a:pt x="179678" y="607200"/>
                              </a:lnTo>
                              <a:lnTo>
                                <a:pt x="198852" y="582699"/>
                              </a:lnTo>
                              <a:lnTo>
                                <a:pt x="216252" y="559618"/>
                              </a:lnTo>
                              <a:lnTo>
                                <a:pt x="234362" y="535472"/>
                              </a:lnTo>
                              <a:lnTo>
                                <a:pt x="253537" y="512392"/>
                              </a:lnTo>
                              <a:lnTo>
                                <a:pt x="275553" y="486826"/>
                              </a:lnTo>
                              <a:lnTo>
                                <a:pt x="294728" y="463745"/>
                              </a:lnTo>
                              <a:lnTo>
                                <a:pt x="334144" y="416873"/>
                              </a:lnTo>
                              <a:lnTo>
                                <a:pt x="379596" y="368935"/>
                              </a:lnTo>
                              <a:lnTo>
                                <a:pt x="402677" y="346920"/>
                              </a:lnTo>
                              <a:lnTo>
                                <a:pt x="424693" y="322774"/>
                              </a:lnTo>
                              <a:lnTo>
                                <a:pt x="448485" y="298984"/>
                              </a:lnTo>
                              <a:lnTo>
                                <a:pt x="470855" y="277679"/>
                              </a:lnTo>
                              <a:lnTo>
                                <a:pt x="492871" y="257084"/>
                              </a:lnTo>
                              <a:lnTo>
                                <a:pt x="517018" y="236843"/>
                              </a:lnTo>
                              <a:lnTo>
                                <a:pt x="541874" y="215182"/>
                              </a:lnTo>
                              <a:lnTo>
                                <a:pt x="563890" y="195653"/>
                              </a:lnTo>
                              <a:lnTo>
                                <a:pt x="586971" y="177898"/>
                              </a:lnTo>
                              <a:lnTo>
                                <a:pt x="610053" y="160499"/>
                              </a:lnTo>
                              <a:lnTo>
                                <a:pt x="634199" y="142035"/>
                              </a:lnTo>
                              <a:lnTo>
                                <a:pt x="654084" y="127476"/>
                              </a:lnTo>
                              <a:lnTo>
                                <a:pt x="674325" y="112918"/>
                              </a:lnTo>
                              <a:lnTo>
                                <a:pt x="691724" y="100134"/>
                              </a:lnTo>
                              <a:lnTo>
                                <a:pt x="709834" y="86286"/>
                              </a:lnTo>
                              <a:lnTo>
                                <a:pt x="726169" y="74568"/>
                              </a:lnTo>
                              <a:lnTo>
                                <a:pt x="740727" y="64271"/>
                              </a:lnTo>
                              <a:lnTo>
                                <a:pt x="754221" y="54683"/>
                              </a:lnTo>
                              <a:lnTo>
                                <a:pt x="767714" y="45451"/>
                              </a:lnTo>
                              <a:lnTo>
                                <a:pt x="779078" y="37638"/>
                              </a:lnTo>
                              <a:lnTo>
                                <a:pt x="789730" y="30892"/>
                              </a:lnTo>
                              <a:lnTo>
                                <a:pt x="823464" y="12072"/>
                              </a:lnTo>
                              <a:lnTo>
                                <a:pt x="830211" y="9587"/>
                              </a:lnTo>
                              <a:lnTo>
                                <a:pt x="834828" y="7101"/>
                              </a:lnTo>
                              <a:lnTo>
                                <a:pt x="837668" y="5326"/>
                              </a:lnTo>
                              <a:lnTo>
                                <a:pt x="838734" y="3550"/>
                              </a:lnTo>
                              <a:lnTo>
                                <a:pt x="838734" y="1775"/>
                              </a:lnTo>
                              <a:lnTo>
                                <a:pt x="83873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169739pt;margin-top:-5.050415pt;width:66.05pt;height:70.3pt;mso-position-horizontal-relative:page;mso-position-vertical-relative:paragraph;z-index:15781888" id="docshape71" coordorigin="4863,-101" coordsize="1321,1406" path="m4863,1305l4863,1303,4863,1301,4865,1298,4865,1294,4865,1291,4866,1287,4869,1282,4872,1276,4872,1268,4874,1259,4875,1248,4881,1236,4887,1224,4895,1209,4905,1193,4918,1173,4931,1152,4948,1129,4965,1104,4984,1076,5004,1049,5025,1021,5046,991,5093,924,5146,855,5177,817,5204,780,5232,742,5263,706,5297,666,5328,629,5390,555,5461,480,5498,445,5532,407,5570,370,5605,336,5640,304,5678,272,5717,238,5751,207,5788,179,5824,152,5862,123,5893,100,5925,77,5953,57,5981,35,6007,16,6030,0,6051,-15,6072,-29,6090,-42,6107,-52,6160,-82,6171,-86,6178,-90,6183,-93,6184,-95,6184,-98,6184,-10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82400" behindDoc="0" locked="0" layoutInCell="1" allowOverlap="1" wp14:anchorId="661B9E3C" wp14:editId="4C924A86">
                <wp:simplePos x="0" y="0"/>
                <wp:positionH relativeFrom="page">
                  <wp:posOffset>3978833</wp:posOffset>
                </wp:positionH>
                <wp:positionV relativeFrom="page">
                  <wp:posOffset>592004</wp:posOffset>
                </wp:positionV>
                <wp:extent cx="59055" cy="26479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64795"/>
                        </a:xfrm>
                        <a:custGeom>
                          <a:avLst/>
                          <a:gdLst/>
                          <a:ahLst/>
                          <a:cxnLst/>
                          <a:rect l="l" t="t" r="r" b="b"/>
                          <a:pathLst>
                            <a:path w="59055" h="264795">
                              <a:moveTo>
                                <a:pt x="38350" y="0"/>
                              </a:moveTo>
                              <a:lnTo>
                                <a:pt x="33734" y="0"/>
                              </a:lnTo>
                              <a:lnTo>
                                <a:pt x="30893" y="0"/>
                              </a:lnTo>
                              <a:lnTo>
                                <a:pt x="28762" y="710"/>
                              </a:lnTo>
                              <a:lnTo>
                                <a:pt x="25922" y="1420"/>
                              </a:lnTo>
                              <a:lnTo>
                                <a:pt x="24146" y="3195"/>
                              </a:lnTo>
                              <a:lnTo>
                                <a:pt x="23081" y="4260"/>
                              </a:lnTo>
                              <a:lnTo>
                                <a:pt x="20240" y="4260"/>
                              </a:lnTo>
                              <a:lnTo>
                                <a:pt x="17399" y="6036"/>
                              </a:lnTo>
                              <a:lnTo>
                                <a:pt x="14559" y="7456"/>
                              </a:lnTo>
                              <a:lnTo>
                                <a:pt x="10652" y="10297"/>
                              </a:lnTo>
                              <a:lnTo>
                                <a:pt x="7811" y="12783"/>
                              </a:lnTo>
                              <a:lnTo>
                                <a:pt x="5681" y="15978"/>
                              </a:lnTo>
                              <a:lnTo>
                                <a:pt x="3905" y="20239"/>
                              </a:lnTo>
                              <a:lnTo>
                                <a:pt x="2840" y="24500"/>
                              </a:lnTo>
                              <a:lnTo>
                                <a:pt x="1065" y="29827"/>
                              </a:lnTo>
                              <a:lnTo>
                                <a:pt x="1065" y="36573"/>
                              </a:lnTo>
                              <a:lnTo>
                                <a:pt x="0" y="44386"/>
                              </a:lnTo>
                              <a:lnTo>
                                <a:pt x="0" y="52908"/>
                              </a:lnTo>
                              <a:lnTo>
                                <a:pt x="0" y="63205"/>
                              </a:lnTo>
                              <a:lnTo>
                                <a:pt x="0" y="74214"/>
                              </a:lnTo>
                              <a:lnTo>
                                <a:pt x="0" y="86286"/>
                              </a:lnTo>
                              <a:lnTo>
                                <a:pt x="1065" y="100845"/>
                              </a:lnTo>
                              <a:lnTo>
                                <a:pt x="2130" y="114337"/>
                              </a:lnTo>
                              <a:lnTo>
                                <a:pt x="2840" y="128896"/>
                              </a:lnTo>
                              <a:lnTo>
                                <a:pt x="3905" y="142389"/>
                              </a:lnTo>
                              <a:lnTo>
                                <a:pt x="5681" y="158014"/>
                              </a:lnTo>
                              <a:lnTo>
                                <a:pt x="6747" y="171508"/>
                              </a:lnTo>
                              <a:lnTo>
                                <a:pt x="9587" y="185356"/>
                              </a:lnTo>
                              <a:lnTo>
                                <a:pt x="11717" y="198138"/>
                              </a:lnTo>
                              <a:lnTo>
                                <a:pt x="13493" y="209856"/>
                              </a:lnTo>
                              <a:lnTo>
                                <a:pt x="16334" y="220154"/>
                              </a:lnTo>
                              <a:lnTo>
                                <a:pt x="32668" y="255308"/>
                              </a:lnTo>
                              <a:lnTo>
                                <a:pt x="36574" y="259569"/>
                              </a:lnTo>
                              <a:lnTo>
                                <a:pt x="41545" y="262054"/>
                              </a:lnTo>
                              <a:lnTo>
                                <a:pt x="46162" y="263830"/>
                              </a:lnTo>
                              <a:lnTo>
                                <a:pt x="51133" y="264540"/>
                              </a:lnTo>
                              <a:lnTo>
                                <a:pt x="54685" y="263830"/>
                              </a:lnTo>
                              <a:lnTo>
                                <a:pt x="58590" y="2631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293976pt;margin-top:46.614563pt;width:4.650pt;height:20.85pt;mso-position-horizontal-relative:page;mso-position-vertical-relative:page;z-index:15782400" id="docshape72" coordorigin="6266,932" coordsize="93,417" path="m6326,932l6319,932,6315,932,6311,933,6307,935,6304,937,6302,939,6298,939,6293,942,6289,944,6283,949,6278,952,6275,957,6272,964,6270,971,6268,979,6268,990,6266,1002,6266,1016,6266,1032,6266,1049,6266,1068,6268,1091,6269,1112,6270,1135,6272,1157,6275,1181,6277,1202,6281,1224,6284,1244,6287,1263,6292,1279,6317,1334,6323,1341,6331,1345,6339,1348,6346,1349,6352,1348,6358,13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2912" behindDoc="0" locked="0" layoutInCell="1" allowOverlap="1" wp14:anchorId="2341D1A5" wp14:editId="2F146E0D">
                <wp:simplePos x="0" y="0"/>
                <wp:positionH relativeFrom="page">
                  <wp:posOffset>4061570</wp:posOffset>
                </wp:positionH>
                <wp:positionV relativeFrom="page">
                  <wp:posOffset>617571</wp:posOffset>
                </wp:positionV>
                <wp:extent cx="124460" cy="2508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250825"/>
                        </a:xfrm>
                        <a:custGeom>
                          <a:avLst/>
                          <a:gdLst/>
                          <a:ahLst/>
                          <a:cxnLst/>
                          <a:rect l="l" t="t" r="r" b="b"/>
                          <a:pathLst>
                            <a:path w="124460" h="250825">
                              <a:moveTo>
                                <a:pt x="5681" y="127120"/>
                              </a:moveTo>
                              <a:lnTo>
                                <a:pt x="7812" y="125345"/>
                              </a:lnTo>
                              <a:lnTo>
                                <a:pt x="9588" y="122860"/>
                              </a:lnTo>
                              <a:lnTo>
                                <a:pt x="12428" y="119664"/>
                              </a:lnTo>
                              <a:lnTo>
                                <a:pt x="16334" y="116823"/>
                              </a:lnTo>
                              <a:lnTo>
                                <a:pt x="19175" y="112562"/>
                              </a:lnTo>
                              <a:lnTo>
                                <a:pt x="38350" y="90547"/>
                              </a:lnTo>
                              <a:lnTo>
                                <a:pt x="43321" y="83801"/>
                              </a:lnTo>
                              <a:lnTo>
                                <a:pt x="47227" y="77764"/>
                              </a:lnTo>
                              <a:lnTo>
                                <a:pt x="50068" y="71727"/>
                              </a:lnTo>
                              <a:lnTo>
                                <a:pt x="52909" y="65691"/>
                              </a:lnTo>
                              <a:lnTo>
                                <a:pt x="55750" y="60720"/>
                              </a:lnTo>
                              <a:lnTo>
                                <a:pt x="57525" y="55393"/>
                              </a:lnTo>
                              <a:lnTo>
                                <a:pt x="57525" y="49356"/>
                              </a:lnTo>
                              <a:lnTo>
                                <a:pt x="58591" y="44386"/>
                              </a:lnTo>
                              <a:lnTo>
                                <a:pt x="58591" y="38348"/>
                              </a:lnTo>
                              <a:lnTo>
                                <a:pt x="57525" y="34088"/>
                              </a:lnTo>
                              <a:lnTo>
                                <a:pt x="55750" y="29116"/>
                              </a:lnTo>
                              <a:lnTo>
                                <a:pt x="52909" y="24855"/>
                              </a:lnTo>
                              <a:lnTo>
                                <a:pt x="50779" y="19529"/>
                              </a:lnTo>
                              <a:lnTo>
                                <a:pt x="47227" y="15268"/>
                              </a:lnTo>
                              <a:lnTo>
                                <a:pt x="44032" y="11007"/>
                              </a:lnTo>
                              <a:lnTo>
                                <a:pt x="40481" y="8521"/>
                              </a:lnTo>
                              <a:lnTo>
                                <a:pt x="36575" y="4971"/>
                              </a:lnTo>
                              <a:lnTo>
                                <a:pt x="34444" y="2485"/>
                              </a:lnTo>
                              <a:lnTo>
                                <a:pt x="30893" y="1775"/>
                              </a:lnTo>
                              <a:lnTo>
                                <a:pt x="28763" y="1775"/>
                              </a:lnTo>
                              <a:lnTo>
                                <a:pt x="26987" y="1775"/>
                              </a:lnTo>
                              <a:lnTo>
                                <a:pt x="24146" y="710"/>
                              </a:lnTo>
                              <a:lnTo>
                                <a:pt x="20951" y="0"/>
                              </a:lnTo>
                              <a:lnTo>
                                <a:pt x="19175" y="0"/>
                              </a:lnTo>
                              <a:lnTo>
                                <a:pt x="18109" y="0"/>
                              </a:lnTo>
                              <a:lnTo>
                                <a:pt x="16334" y="0"/>
                              </a:lnTo>
                              <a:lnTo>
                                <a:pt x="15269" y="710"/>
                              </a:lnTo>
                              <a:lnTo>
                                <a:pt x="13494" y="1775"/>
                              </a:lnTo>
                              <a:lnTo>
                                <a:pt x="11363" y="3195"/>
                              </a:lnTo>
                              <a:lnTo>
                                <a:pt x="9588" y="6036"/>
                              </a:lnTo>
                              <a:lnTo>
                                <a:pt x="8522" y="9231"/>
                              </a:lnTo>
                              <a:lnTo>
                                <a:pt x="6746" y="13492"/>
                              </a:lnTo>
                              <a:lnTo>
                                <a:pt x="5681" y="17754"/>
                              </a:lnTo>
                              <a:lnTo>
                                <a:pt x="4616" y="23080"/>
                              </a:lnTo>
                              <a:lnTo>
                                <a:pt x="4616" y="29116"/>
                              </a:lnTo>
                              <a:lnTo>
                                <a:pt x="3906" y="35864"/>
                              </a:lnTo>
                              <a:lnTo>
                                <a:pt x="2840" y="44386"/>
                              </a:lnTo>
                              <a:lnTo>
                                <a:pt x="2840" y="53617"/>
                              </a:lnTo>
                              <a:lnTo>
                                <a:pt x="1775" y="63915"/>
                              </a:lnTo>
                              <a:lnTo>
                                <a:pt x="1065" y="75989"/>
                              </a:lnTo>
                              <a:lnTo>
                                <a:pt x="1065" y="88062"/>
                              </a:lnTo>
                              <a:lnTo>
                                <a:pt x="0" y="101554"/>
                              </a:lnTo>
                              <a:lnTo>
                                <a:pt x="0" y="116113"/>
                              </a:lnTo>
                              <a:lnTo>
                                <a:pt x="0" y="131382"/>
                              </a:lnTo>
                              <a:lnTo>
                                <a:pt x="0" y="145941"/>
                              </a:lnTo>
                              <a:lnTo>
                                <a:pt x="0" y="160499"/>
                              </a:lnTo>
                              <a:lnTo>
                                <a:pt x="1065" y="175058"/>
                              </a:lnTo>
                              <a:lnTo>
                                <a:pt x="2840" y="188550"/>
                              </a:lnTo>
                              <a:lnTo>
                                <a:pt x="3906" y="199914"/>
                              </a:lnTo>
                              <a:lnTo>
                                <a:pt x="6746" y="210211"/>
                              </a:lnTo>
                              <a:lnTo>
                                <a:pt x="8522" y="218734"/>
                              </a:lnTo>
                              <a:lnTo>
                                <a:pt x="12428" y="227256"/>
                              </a:lnTo>
                              <a:lnTo>
                                <a:pt x="14204" y="232937"/>
                              </a:lnTo>
                              <a:lnTo>
                                <a:pt x="18109" y="237552"/>
                              </a:lnTo>
                              <a:lnTo>
                                <a:pt x="20951" y="241814"/>
                              </a:lnTo>
                              <a:lnTo>
                                <a:pt x="24857" y="244301"/>
                              </a:lnTo>
                              <a:lnTo>
                                <a:pt x="28763" y="246785"/>
                              </a:lnTo>
                              <a:lnTo>
                                <a:pt x="32668" y="248561"/>
                              </a:lnTo>
                              <a:lnTo>
                                <a:pt x="36575" y="250336"/>
                              </a:lnTo>
                              <a:lnTo>
                                <a:pt x="41191" y="250336"/>
                              </a:lnTo>
                              <a:lnTo>
                                <a:pt x="45097" y="249271"/>
                              </a:lnTo>
                              <a:lnTo>
                                <a:pt x="50068" y="247496"/>
                              </a:lnTo>
                              <a:lnTo>
                                <a:pt x="52909" y="245009"/>
                              </a:lnTo>
                              <a:lnTo>
                                <a:pt x="57525" y="241814"/>
                              </a:lnTo>
                              <a:lnTo>
                                <a:pt x="61431" y="238263"/>
                              </a:lnTo>
                              <a:lnTo>
                                <a:pt x="65337" y="234002"/>
                              </a:lnTo>
                              <a:lnTo>
                                <a:pt x="69954" y="229741"/>
                              </a:lnTo>
                              <a:lnTo>
                                <a:pt x="73860" y="224415"/>
                              </a:lnTo>
                              <a:lnTo>
                                <a:pt x="77766" y="219443"/>
                              </a:lnTo>
                              <a:lnTo>
                                <a:pt x="80606" y="213407"/>
                              </a:lnTo>
                              <a:lnTo>
                                <a:pt x="83447" y="207371"/>
                              </a:lnTo>
                              <a:lnTo>
                                <a:pt x="84513" y="202400"/>
                              </a:lnTo>
                              <a:lnTo>
                                <a:pt x="84513" y="196363"/>
                              </a:lnTo>
                              <a:lnTo>
                                <a:pt x="84513" y="191392"/>
                              </a:lnTo>
                              <a:lnTo>
                                <a:pt x="83447" y="186066"/>
                              </a:lnTo>
                              <a:lnTo>
                                <a:pt x="82737" y="181093"/>
                              </a:lnTo>
                              <a:lnTo>
                                <a:pt x="81672" y="175767"/>
                              </a:lnTo>
                              <a:lnTo>
                                <a:pt x="79896" y="171507"/>
                              </a:lnTo>
                              <a:lnTo>
                                <a:pt x="77766" y="167245"/>
                              </a:lnTo>
                              <a:lnTo>
                                <a:pt x="74925" y="164050"/>
                              </a:lnTo>
                              <a:lnTo>
                                <a:pt x="72084" y="162275"/>
                              </a:lnTo>
                              <a:lnTo>
                                <a:pt x="69954" y="160499"/>
                              </a:lnTo>
                              <a:lnTo>
                                <a:pt x="67112" y="159789"/>
                              </a:lnTo>
                              <a:lnTo>
                                <a:pt x="64272" y="159789"/>
                              </a:lnTo>
                              <a:lnTo>
                                <a:pt x="61431" y="159789"/>
                              </a:lnTo>
                              <a:lnTo>
                                <a:pt x="57525" y="160499"/>
                              </a:lnTo>
                              <a:lnTo>
                                <a:pt x="54685" y="161209"/>
                              </a:lnTo>
                              <a:lnTo>
                                <a:pt x="51844" y="162275"/>
                              </a:lnTo>
                              <a:lnTo>
                                <a:pt x="47937" y="164050"/>
                              </a:lnTo>
                              <a:lnTo>
                                <a:pt x="45097" y="164761"/>
                              </a:lnTo>
                              <a:lnTo>
                                <a:pt x="42256" y="166536"/>
                              </a:lnTo>
                              <a:lnTo>
                                <a:pt x="40481" y="167245"/>
                              </a:lnTo>
                              <a:lnTo>
                                <a:pt x="37285" y="168311"/>
                              </a:lnTo>
                              <a:lnTo>
                                <a:pt x="35509" y="170087"/>
                              </a:lnTo>
                              <a:lnTo>
                                <a:pt x="32668" y="170797"/>
                              </a:lnTo>
                              <a:lnTo>
                                <a:pt x="33734" y="168311"/>
                              </a:lnTo>
                              <a:lnTo>
                                <a:pt x="34444" y="164761"/>
                              </a:lnTo>
                              <a:lnTo>
                                <a:pt x="35509" y="162275"/>
                              </a:lnTo>
                              <a:lnTo>
                                <a:pt x="38350" y="159789"/>
                              </a:lnTo>
                              <a:lnTo>
                                <a:pt x="40481" y="158013"/>
                              </a:lnTo>
                              <a:lnTo>
                                <a:pt x="43321" y="155529"/>
                              </a:lnTo>
                              <a:lnTo>
                                <a:pt x="46162" y="153753"/>
                              </a:lnTo>
                              <a:lnTo>
                                <a:pt x="49003" y="151267"/>
                              </a:lnTo>
                              <a:lnTo>
                                <a:pt x="51844" y="148427"/>
                              </a:lnTo>
                              <a:lnTo>
                                <a:pt x="53619" y="145941"/>
                              </a:lnTo>
                              <a:lnTo>
                                <a:pt x="55750" y="143454"/>
                              </a:lnTo>
                              <a:lnTo>
                                <a:pt x="57525" y="141679"/>
                              </a:lnTo>
                              <a:lnTo>
                                <a:pt x="60366" y="139904"/>
                              </a:lnTo>
                              <a:lnTo>
                                <a:pt x="63562" y="139194"/>
                              </a:lnTo>
                              <a:lnTo>
                                <a:pt x="67112" y="138484"/>
                              </a:lnTo>
                              <a:lnTo>
                                <a:pt x="69243" y="136708"/>
                              </a:lnTo>
                              <a:lnTo>
                                <a:pt x="73149" y="134932"/>
                              </a:lnTo>
                              <a:lnTo>
                                <a:pt x="75990" y="133158"/>
                              </a:lnTo>
                              <a:lnTo>
                                <a:pt x="78831" y="131382"/>
                              </a:lnTo>
                              <a:lnTo>
                                <a:pt x="80606" y="131382"/>
                              </a:lnTo>
                              <a:lnTo>
                                <a:pt x="83447" y="130671"/>
                              </a:lnTo>
                              <a:lnTo>
                                <a:pt x="87353" y="130671"/>
                              </a:lnTo>
                              <a:lnTo>
                                <a:pt x="89484" y="130671"/>
                              </a:lnTo>
                              <a:lnTo>
                                <a:pt x="92324" y="130671"/>
                              </a:lnTo>
                              <a:lnTo>
                                <a:pt x="94100" y="130671"/>
                              </a:lnTo>
                              <a:lnTo>
                                <a:pt x="96940" y="131382"/>
                              </a:lnTo>
                              <a:lnTo>
                                <a:pt x="99071" y="132447"/>
                              </a:lnTo>
                              <a:lnTo>
                                <a:pt x="100847" y="134932"/>
                              </a:lnTo>
                              <a:lnTo>
                                <a:pt x="103688" y="136708"/>
                              </a:lnTo>
                              <a:lnTo>
                                <a:pt x="105818" y="137419"/>
                              </a:lnTo>
                              <a:lnTo>
                                <a:pt x="107594" y="139194"/>
                              </a:lnTo>
                              <a:lnTo>
                                <a:pt x="109369" y="141679"/>
                              </a:lnTo>
                              <a:lnTo>
                                <a:pt x="111500" y="144165"/>
                              </a:lnTo>
                              <a:lnTo>
                                <a:pt x="114341" y="145941"/>
                              </a:lnTo>
                              <a:lnTo>
                                <a:pt x="117181" y="148427"/>
                              </a:lnTo>
                              <a:lnTo>
                                <a:pt x="120022" y="151977"/>
                              </a:lnTo>
                              <a:lnTo>
                                <a:pt x="122153" y="154463"/>
                              </a:lnTo>
                              <a:lnTo>
                                <a:pt x="123928" y="1569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808685pt;margin-top:48.627686pt;width:9.8pt;height:19.75pt;mso-position-horizontal-relative:page;mso-position-vertical-relative:page;z-index:15782912" id="docshape73" coordorigin="6396,973" coordsize="196,395" path="m6405,1173l6408,1170,6411,1166,6416,1161,6422,1157,6426,1150,6457,1115,6464,1105,6471,1095,6475,1086,6479,1076,6484,1068,6487,1060,6487,1050,6488,1042,6488,1033,6487,1026,6484,1018,6479,1012,6476,1003,6471,997,6466,990,6460,986,6454,980,6450,976,6445,975,6441,975,6439,975,6434,974,6429,973,6426,973,6425,973,6422,973,6420,974,6417,975,6414,978,6411,982,6410,987,6407,994,6405,1001,6403,1009,6403,1018,6402,1029,6401,1042,6401,1057,6399,1073,6398,1092,6398,1111,6396,1132,6396,1155,6396,1179,6396,1202,6396,1225,6398,1248,6401,1269,6402,1287,6407,1304,6410,1317,6416,1330,6419,1339,6425,1347,6429,1353,6435,1357,6441,1361,6448,1364,6454,1367,6461,1367,6467,1365,6475,1362,6479,1358,6487,1353,6493,1348,6499,1341,6506,1334,6512,1326,6519,1318,6523,1309,6528,1299,6529,1291,6529,1282,6529,1274,6528,1266,6526,1258,6525,1249,6522,1243,6519,1236,6514,1231,6510,1228,6506,1225,6502,1224,6497,1224,6493,1224,6487,1225,6482,1226,6478,1228,6472,1231,6467,1232,6463,1235,6460,1236,6455,1238,6452,1240,6448,1242,6449,1238,6450,1232,6452,1228,6457,1224,6460,1221,6464,1217,6469,1215,6473,1211,6478,1206,6481,1202,6484,1198,6487,1196,6491,1193,6496,1192,6502,1191,6505,1188,6511,1185,6516,1182,6520,1179,6523,1179,6528,1178,6534,1178,6537,1178,6542,1178,6544,1178,6549,1179,6552,1181,6555,1185,6559,1188,6563,1189,6566,1192,6568,1196,6572,1200,6576,1202,6581,1206,6585,1212,6589,1216,6591,12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3424" behindDoc="0" locked="0" layoutInCell="1" allowOverlap="1" wp14:anchorId="3DCEAAA9" wp14:editId="3C75E93D">
                <wp:simplePos x="0" y="0"/>
                <wp:positionH relativeFrom="page">
                  <wp:posOffset>4191180</wp:posOffset>
                </wp:positionH>
                <wp:positionV relativeFrom="page">
                  <wp:posOffset>702791</wp:posOffset>
                </wp:positionV>
                <wp:extent cx="10795" cy="317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175"/>
                        </a:xfrm>
                        <a:custGeom>
                          <a:avLst/>
                          <a:gdLst/>
                          <a:ahLst/>
                          <a:cxnLst/>
                          <a:rect l="l" t="t" r="r" b="b"/>
                          <a:pathLst>
                            <a:path w="10795" h="3175">
                              <a:moveTo>
                                <a:pt x="0" y="2841"/>
                              </a:moveTo>
                              <a:lnTo>
                                <a:pt x="2840" y="1775"/>
                              </a:lnTo>
                              <a:lnTo>
                                <a:pt x="6746" y="1065"/>
                              </a:lnTo>
                              <a:lnTo>
                                <a:pt x="1065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014191pt;margin-top:55.337952pt;width:.85pt;height:.25pt;mso-position-horizontal-relative:page;mso-position-vertical-relative:page;z-index:15783424" id="docshape74" coordorigin="6600,1107" coordsize="17,5" path="m6600,1111l6605,1110,6611,1108,6617,11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3936" behindDoc="0" locked="0" layoutInCell="1" allowOverlap="1" wp14:anchorId="1281ACD1" wp14:editId="13CF97BC">
                <wp:simplePos x="0" y="0"/>
                <wp:positionH relativeFrom="page">
                  <wp:posOffset>4236277</wp:posOffset>
                </wp:positionH>
                <wp:positionV relativeFrom="page">
                  <wp:posOffset>622543</wp:posOffset>
                </wp:positionV>
                <wp:extent cx="450215" cy="2413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241300"/>
                        </a:xfrm>
                        <a:custGeom>
                          <a:avLst/>
                          <a:gdLst/>
                          <a:ahLst/>
                          <a:cxnLst/>
                          <a:rect l="l" t="t" r="r" b="b"/>
                          <a:pathLst>
                            <a:path w="450215" h="241300">
                              <a:moveTo>
                                <a:pt x="72084" y="80248"/>
                              </a:moveTo>
                              <a:lnTo>
                                <a:pt x="72084" y="77764"/>
                              </a:lnTo>
                              <a:lnTo>
                                <a:pt x="72084" y="77053"/>
                              </a:lnTo>
                              <a:lnTo>
                                <a:pt x="71374" y="75277"/>
                              </a:lnTo>
                              <a:lnTo>
                                <a:pt x="70308" y="73502"/>
                              </a:lnTo>
                              <a:lnTo>
                                <a:pt x="70308" y="71727"/>
                              </a:lnTo>
                              <a:lnTo>
                                <a:pt x="69243" y="70307"/>
                              </a:lnTo>
                              <a:lnTo>
                                <a:pt x="67468" y="69241"/>
                              </a:lnTo>
                              <a:lnTo>
                                <a:pt x="66402" y="67465"/>
                              </a:lnTo>
                              <a:lnTo>
                                <a:pt x="63562" y="66755"/>
                              </a:lnTo>
                              <a:lnTo>
                                <a:pt x="59656" y="65689"/>
                              </a:lnTo>
                              <a:lnTo>
                                <a:pt x="56815" y="64980"/>
                              </a:lnTo>
                              <a:lnTo>
                                <a:pt x="52909" y="64269"/>
                              </a:lnTo>
                              <a:lnTo>
                                <a:pt x="50068" y="64269"/>
                              </a:lnTo>
                              <a:lnTo>
                                <a:pt x="46162" y="63205"/>
                              </a:lnTo>
                              <a:lnTo>
                                <a:pt x="43322" y="64269"/>
                              </a:lnTo>
                              <a:lnTo>
                                <a:pt x="39415" y="64980"/>
                              </a:lnTo>
                              <a:lnTo>
                                <a:pt x="36574" y="66755"/>
                              </a:lnTo>
                              <a:lnTo>
                                <a:pt x="33734" y="67465"/>
                              </a:lnTo>
                              <a:lnTo>
                                <a:pt x="31958" y="70307"/>
                              </a:lnTo>
                              <a:lnTo>
                                <a:pt x="29117" y="71727"/>
                              </a:lnTo>
                              <a:lnTo>
                                <a:pt x="25922" y="74568"/>
                              </a:lnTo>
                              <a:lnTo>
                                <a:pt x="23081" y="77053"/>
                              </a:lnTo>
                              <a:lnTo>
                                <a:pt x="20240" y="80248"/>
                              </a:lnTo>
                              <a:lnTo>
                                <a:pt x="17400" y="83799"/>
                              </a:lnTo>
                              <a:lnTo>
                                <a:pt x="14559" y="87351"/>
                              </a:lnTo>
                              <a:lnTo>
                                <a:pt x="12783" y="90547"/>
                              </a:lnTo>
                              <a:lnTo>
                                <a:pt x="9587" y="94098"/>
                              </a:lnTo>
                              <a:lnTo>
                                <a:pt x="6746" y="97293"/>
                              </a:lnTo>
                              <a:lnTo>
                                <a:pt x="4971" y="100844"/>
                              </a:lnTo>
                              <a:lnTo>
                                <a:pt x="3906" y="104394"/>
                              </a:lnTo>
                              <a:lnTo>
                                <a:pt x="2131" y="107590"/>
                              </a:lnTo>
                              <a:lnTo>
                                <a:pt x="1065" y="110432"/>
                              </a:lnTo>
                              <a:lnTo>
                                <a:pt x="0" y="113627"/>
                              </a:lnTo>
                              <a:lnTo>
                                <a:pt x="0" y="116113"/>
                              </a:lnTo>
                              <a:lnTo>
                                <a:pt x="0" y="118953"/>
                              </a:lnTo>
                              <a:lnTo>
                                <a:pt x="1065" y="121439"/>
                              </a:lnTo>
                              <a:lnTo>
                                <a:pt x="4971" y="123214"/>
                              </a:lnTo>
                              <a:lnTo>
                                <a:pt x="7811" y="123924"/>
                              </a:lnTo>
                              <a:lnTo>
                                <a:pt x="9587" y="123924"/>
                              </a:lnTo>
                              <a:lnTo>
                                <a:pt x="12783" y="123214"/>
                              </a:lnTo>
                              <a:lnTo>
                                <a:pt x="15624" y="121439"/>
                              </a:lnTo>
                              <a:lnTo>
                                <a:pt x="17400" y="118953"/>
                              </a:lnTo>
                              <a:lnTo>
                                <a:pt x="19530" y="117178"/>
                              </a:lnTo>
                              <a:lnTo>
                                <a:pt x="21305" y="113627"/>
                              </a:lnTo>
                              <a:lnTo>
                                <a:pt x="23081" y="110432"/>
                              </a:lnTo>
                              <a:lnTo>
                                <a:pt x="25212" y="107590"/>
                              </a:lnTo>
                              <a:lnTo>
                                <a:pt x="26987" y="104394"/>
                              </a:lnTo>
                              <a:lnTo>
                                <a:pt x="29117" y="101909"/>
                              </a:lnTo>
                              <a:lnTo>
                                <a:pt x="30893" y="98358"/>
                              </a:lnTo>
                              <a:lnTo>
                                <a:pt x="32668" y="94808"/>
                              </a:lnTo>
                              <a:lnTo>
                                <a:pt x="34799" y="92322"/>
                              </a:lnTo>
                              <a:lnTo>
                                <a:pt x="36574" y="89836"/>
                              </a:lnTo>
                              <a:lnTo>
                                <a:pt x="37640" y="87351"/>
                              </a:lnTo>
                              <a:lnTo>
                                <a:pt x="39415" y="85575"/>
                              </a:lnTo>
                              <a:lnTo>
                                <a:pt x="40480" y="83090"/>
                              </a:lnTo>
                              <a:lnTo>
                                <a:pt x="41546" y="81314"/>
                              </a:lnTo>
                              <a:lnTo>
                                <a:pt x="42256" y="78829"/>
                              </a:lnTo>
                              <a:lnTo>
                                <a:pt x="44387" y="77764"/>
                              </a:lnTo>
                              <a:lnTo>
                                <a:pt x="46162" y="77053"/>
                              </a:lnTo>
                              <a:lnTo>
                                <a:pt x="55040" y="83799"/>
                              </a:lnTo>
                              <a:lnTo>
                                <a:pt x="56815" y="85575"/>
                              </a:lnTo>
                              <a:lnTo>
                                <a:pt x="58590" y="88771"/>
                              </a:lnTo>
                              <a:lnTo>
                                <a:pt x="60721" y="93032"/>
                              </a:lnTo>
                              <a:lnTo>
                                <a:pt x="63562" y="98358"/>
                              </a:lnTo>
                              <a:lnTo>
                                <a:pt x="65337" y="103330"/>
                              </a:lnTo>
                              <a:lnTo>
                                <a:pt x="68533" y="109366"/>
                              </a:lnTo>
                              <a:lnTo>
                                <a:pt x="71374" y="115403"/>
                              </a:lnTo>
                              <a:lnTo>
                                <a:pt x="74925" y="122149"/>
                              </a:lnTo>
                              <a:lnTo>
                                <a:pt x="78120" y="128186"/>
                              </a:lnTo>
                              <a:lnTo>
                                <a:pt x="80961" y="134932"/>
                              </a:lnTo>
                              <a:lnTo>
                                <a:pt x="83802" y="143455"/>
                              </a:lnTo>
                              <a:lnTo>
                                <a:pt x="86643" y="153041"/>
                              </a:lnTo>
                              <a:lnTo>
                                <a:pt x="89484" y="161564"/>
                              </a:lnTo>
                              <a:lnTo>
                                <a:pt x="90549" y="170795"/>
                              </a:lnTo>
                              <a:lnTo>
                                <a:pt x="92324" y="179318"/>
                              </a:lnTo>
                              <a:lnTo>
                                <a:pt x="93390" y="187840"/>
                              </a:lnTo>
                              <a:lnTo>
                                <a:pt x="94455" y="194942"/>
                              </a:lnTo>
                              <a:lnTo>
                                <a:pt x="95165" y="201688"/>
                              </a:lnTo>
                              <a:lnTo>
                                <a:pt x="95165" y="208436"/>
                              </a:lnTo>
                              <a:lnTo>
                                <a:pt x="95165" y="215182"/>
                              </a:lnTo>
                              <a:lnTo>
                                <a:pt x="95165" y="220509"/>
                              </a:lnTo>
                              <a:lnTo>
                                <a:pt x="95165" y="225480"/>
                              </a:lnTo>
                              <a:lnTo>
                                <a:pt x="93390" y="229741"/>
                              </a:lnTo>
                              <a:lnTo>
                                <a:pt x="93390" y="234001"/>
                              </a:lnTo>
                              <a:lnTo>
                                <a:pt x="93390" y="236842"/>
                              </a:lnTo>
                              <a:lnTo>
                                <a:pt x="94455" y="239329"/>
                              </a:lnTo>
                              <a:lnTo>
                                <a:pt x="94455" y="241103"/>
                              </a:lnTo>
                              <a:lnTo>
                                <a:pt x="94455" y="239329"/>
                              </a:lnTo>
                              <a:lnTo>
                                <a:pt x="94455" y="236842"/>
                              </a:lnTo>
                              <a:lnTo>
                                <a:pt x="93390" y="232581"/>
                              </a:lnTo>
                              <a:lnTo>
                                <a:pt x="93390" y="229030"/>
                              </a:lnTo>
                              <a:lnTo>
                                <a:pt x="93390" y="223704"/>
                              </a:lnTo>
                              <a:lnTo>
                                <a:pt x="92324" y="218023"/>
                              </a:lnTo>
                              <a:lnTo>
                                <a:pt x="92324" y="210211"/>
                              </a:lnTo>
                              <a:lnTo>
                                <a:pt x="92324" y="203464"/>
                              </a:lnTo>
                              <a:lnTo>
                                <a:pt x="92324" y="195653"/>
                              </a:lnTo>
                              <a:lnTo>
                                <a:pt x="92324" y="187840"/>
                              </a:lnTo>
                              <a:lnTo>
                                <a:pt x="93390" y="178608"/>
                              </a:lnTo>
                              <a:lnTo>
                                <a:pt x="95165" y="170086"/>
                              </a:lnTo>
                              <a:lnTo>
                                <a:pt x="96230" y="160498"/>
                              </a:lnTo>
                              <a:lnTo>
                                <a:pt x="98006" y="151266"/>
                              </a:lnTo>
                              <a:lnTo>
                                <a:pt x="100136" y="142034"/>
                              </a:lnTo>
                              <a:lnTo>
                                <a:pt x="101912" y="133512"/>
                              </a:lnTo>
                              <a:lnTo>
                                <a:pt x="104752" y="124635"/>
                              </a:lnTo>
                              <a:lnTo>
                                <a:pt x="105818" y="118953"/>
                              </a:lnTo>
                              <a:lnTo>
                                <a:pt x="106883" y="112916"/>
                              </a:lnTo>
                              <a:lnTo>
                                <a:pt x="107594" y="107590"/>
                              </a:lnTo>
                              <a:lnTo>
                                <a:pt x="107594" y="102620"/>
                              </a:lnTo>
                              <a:lnTo>
                                <a:pt x="107594" y="97293"/>
                              </a:lnTo>
                              <a:lnTo>
                                <a:pt x="108659" y="92322"/>
                              </a:lnTo>
                              <a:lnTo>
                                <a:pt x="109724" y="88771"/>
                              </a:lnTo>
                              <a:lnTo>
                                <a:pt x="111499" y="85575"/>
                              </a:lnTo>
                              <a:lnTo>
                                <a:pt x="112565" y="81314"/>
                              </a:lnTo>
                              <a:lnTo>
                                <a:pt x="114340" y="77053"/>
                              </a:lnTo>
                              <a:lnTo>
                                <a:pt x="115406" y="75277"/>
                              </a:lnTo>
                              <a:lnTo>
                                <a:pt x="116471" y="72792"/>
                              </a:lnTo>
                              <a:lnTo>
                                <a:pt x="118246" y="71727"/>
                              </a:lnTo>
                              <a:lnTo>
                                <a:pt x="118246" y="70307"/>
                              </a:lnTo>
                              <a:lnTo>
                                <a:pt x="121087" y="71727"/>
                              </a:lnTo>
                              <a:lnTo>
                                <a:pt x="123218" y="74568"/>
                              </a:lnTo>
                              <a:lnTo>
                                <a:pt x="124993" y="77053"/>
                              </a:lnTo>
                              <a:lnTo>
                                <a:pt x="127124" y="79539"/>
                              </a:lnTo>
                              <a:lnTo>
                                <a:pt x="128899" y="83090"/>
                              </a:lnTo>
                              <a:lnTo>
                                <a:pt x="131740" y="85575"/>
                              </a:lnTo>
                              <a:lnTo>
                                <a:pt x="135646" y="88771"/>
                              </a:lnTo>
                              <a:lnTo>
                                <a:pt x="139552" y="92322"/>
                              </a:lnTo>
                              <a:lnTo>
                                <a:pt x="144168" y="94808"/>
                              </a:lnTo>
                              <a:lnTo>
                                <a:pt x="147009" y="98358"/>
                              </a:lnTo>
                              <a:lnTo>
                                <a:pt x="150205" y="101909"/>
                              </a:lnTo>
                              <a:lnTo>
                                <a:pt x="153046" y="104394"/>
                              </a:lnTo>
                              <a:lnTo>
                                <a:pt x="155886" y="107590"/>
                              </a:lnTo>
                              <a:lnTo>
                                <a:pt x="158727" y="110432"/>
                              </a:lnTo>
                              <a:lnTo>
                                <a:pt x="160502" y="112916"/>
                              </a:lnTo>
                              <a:lnTo>
                                <a:pt x="162633" y="115403"/>
                              </a:lnTo>
                              <a:lnTo>
                                <a:pt x="162633" y="117888"/>
                              </a:lnTo>
                              <a:lnTo>
                                <a:pt x="161568" y="116113"/>
                              </a:lnTo>
                              <a:lnTo>
                                <a:pt x="160502" y="113627"/>
                              </a:lnTo>
                              <a:lnTo>
                                <a:pt x="160502" y="110432"/>
                              </a:lnTo>
                              <a:lnTo>
                                <a:pt x="160502" y="106881"/>
                              </a:lnTo>
                              <a:lnTo>
                                <a:pt x="161568" y="104394"/>
                              </a:lnTo>
                              <a:lnTo>
                                <a:pt x="162633" y="101909"/>
                              </a:lnTo>
                              <a:lnTo>
                                <a:pt x="164409" y="98358"/>
                              </a:lnTo>
                              <a:lnTo>
                                <a:pt x="165474" y="94808"/>
                              </a:lnTo>
                              <a:lnTo>
                                <a:pt x="167249" y="92322"/>
                              </a:lnTo>
                              <a:lnTo>
                                <a:pt x="169380" y="88771"/>
                              </a:lnTo>
                              <a:lnTo>
                                <a:pt x="171155" y="86286"/>
                              </a:lnTo>
                              <a:lnTo>
                                <a:pt x="173996" y="83090"/>
                              </a:lnTo>
                              <a:lnTo>
                                <a:pt x="175061" y="80248"/>
                              </a:lnTo>
                              <a:lnTo>
                                <a:pt x="176837" y="77764"/>
                              </a:lnTo>
                              <a:lnTo>
                                <a:pt x="177903" y="75988"/>
                              </a:lnTo>
                              <a:lnTo>
                                <a:pt x="178968" y="73502"/>
                              </a:lnTo>
                              <a:lnTo>
                                <a:pt x="180743" y="71017"/>
                              </a:lnTo>
                              <a:lnTo>
                                <a:pt x="181809" y="69241"/>
                              </a:lnTo>
                              <a:lnTo>
                                <a:pt x="180743" y="67465"/>
                              </a:lnTo>
                              <a:lnTo>
                                <a:pt x="181809" y="65689"/>
                              </a:lnTo>
                              <a:lnTo>
                                <a:pt x="181809" y="68531"/>
                              </a:lnTo>
                              <a:lnTo>
                                <a:pt x="181809" y="71017"/>
                              </a:lnTo>
                              <a:lnTo>
                                <a:pt x="181809" y="72792"/>
                              </a:lnTo>
                              <a:lnTo>
                                <a:pt x="181809" y="75277"/>
                              </a:lnTo>
                              <a:lnTo>
                                <a:pt x="181809" y="77764"/>
                              </a:lnTo>
                              <a:lnTo>
                                <a:pt x="183584" y="80248"/>
                              </a:lnTo>
                              <a:lnTo>
                                <a:pt x="184649" y="82024"/>
                              </a:lnTo>
                              <a:lnTo>
                                <a:pt x="185715" y="84510"/>
                              </a:lnTo>
                              <a:lnTo>
                                <a:pt x="187490" y="86286"/>
                              </a:lnTo>
                              <a:lnTo>
                                <a:pt x="190330" y="88060"/>
                              </a:lnTo>
                              <a:lnTo>
                                <a:pt x="192461" y="88771"/>
                              </a:lnTo>
                              <a:lnTo>
                                <a:pt x="195302" y="89836"/>
                              </a:lnTo>
                              <a:lnTo>
                                <a:pt x="198142" y="89836"/>
                              </a:lnTo>
                              <a:lnTo>
                                <a:pt x="199918" y="89836"/>
                              </a:lnTo>
                              <a:lnTo>
                                <a:pt x="202049" y="89836"/>
                              </a:lnTo>
                              <a:lnTo>
                                <a:pt x="204889" y="89836"/>
                              </a:lnTo>
                              <a:lnTo>
                                <a:pt x="204889" y="87351"/>
                              </a:lnTo>
                              <a:lnTo>
                                <a:pt x="204889" y="86286"/>
                              </a:lnTo>
                              <a:lnTo>
                                <a:pt x="204889" y="84510"/>
                              </a:lnTo>
                              <a:lnTo>
                                <a:pt x="205955" y="83090"/>
                              </a:lnTo>
                              <a:lnTo>
                                <a:pt x="206665" y="81314"/>
                              </a:lnTo>
                              <a:lnTo>
                                <a:pt x="207730" y="79539"/>
                              </a:lnTo>
                              <a:lnTo>
                                <a:pt x="209506" y="77764"/>
                              </a:lnTo>
                              <a:lnTo>
                                <a:pt x="211636" y="75277"/>
                              </a:lnTo>
                              <a:lnTo>
                                <a:pt x="213412" y="73502"/>
                              </a:lnTo>
                              <a:lnTo>
                                <a:pt x="214477" y="71727"/>
                              </a:lnTo>
                              <a:lnTo>
                                <a:pt x="216252" y="70307"/>
                              </a:lnTo>
                              <a:lnTo>
                                <a:pt x="218383" y="67465"/>
                              </a:lnTo>
                              <a:lnTo>
                                <a:pt x="220159" y="65689"/>
                              </a:lnTo>
                              <a:lnTo>
                                <a:pt x="222289" y="64269"/>
                              </a:lnTo>
                              <a:lnTo>
                                <a:pt x="224064" y="62494"/>
                              </a:lnTo>
                              <a:lnTo>
                                <a:pt x="225840" y="60719"/>
                              </a:lnTo>
                              <a:lnTo>
                                <a:pt x="226906" y="58943"/>
                              </a:lnTo>
                              <a:lnTo>
                                <a:pt x="227970" y="58233"/>
                              </a:lnTo>
                              <a:lnTo>
                                <a:pt x="230811" y="58233"/>
                              </a:lnTo>
                              <a:lnTo>
                                <a:pt x="233652" y="58233"/>
                              </a:lnTo>
                              <a:lnTo>
                                <a:pt x="235427" y="58233"/>
                              </a:lnTo>
                              <a:lnTo>
                                <a:pt x="238624" y="58943"/>
                              </a:lnTo>
                              <a:lnTo>
                                <a:pt x="240399" y="60009"/>
                              </a:lnTo>
                              <a:lnTo>
                                <a:pt x="243240" y="61429"/>
                              </a:lnTo>
                              <a:lnTo>
                                <a:pt x="245015" y="63205"/>
                              </a:lnTo>
                              <a:lnTo>
                                <a:pt x="248211" y="64980"/>
                              </a:lnTo>
                              <a:lnTo>
                                <a:pt x="251052" y="66755"/>
                              </a:lnTo>
                              <a:lnTo>
                                <a:pt x="252827" y="66755"/>
                              </a:lnTo>
                              <a:lnTo>
                                <a:pt x="253893" y="68531"/>
                              </a:lnTo>
                              <a:lnTo>
                                <a:pt x="255668" y="69241"/>
                              </a:lnTo>
                              <a:lnTo>
                                <a:pt x="257798" y="71017"/>
                              </a:lnTo>
                              <a:lnTo>
                                <a:pt x="259574" y="71727"/>
                              </a:lnTo>
                              <a:lnTo>
                                <a:pt x="262415" y="72792"/>
                              </a:lnTo>
                              <a:lnTo>
                                <a:pt x="265255" y="72792"/>
                              </a:lnTo>
                              <a:lnTo>
                                <a:pt x="269162" y="72792"/>
                              </a:lnTo>
                              <a:lnTo>
                                <a:pt x="272003" y="72792"/>
                              </a:lnTo>
                              <a:lnTo>
                                <a:pt x="274843" y="71017"/>
                              </a:lnTo>
                              <a:lnTo>
                                <a:pt x="276974" y="70307"/>
                              </a:lnTo>
                              <a:lnTo>
                                <a:pt x="280880" y="68531"/>
                              </a:lnTo>
                              <a:lnTo>
                                <a:pt x="283721" y="65689"/>
                              </a:lnTo>
                              <a:lnTo>
                                <a:pt x="285496" y="63205"/>
                              </a:lnTo>
                              <a:lnTo>
                                <a:pt x="288337" y="60719"/>
                              </a:lnTo>
                              <a:lnTo>
                                <a:pt x="300765" y="42964"/>
                              </a:lnTo>
                              <a:lnTo>
                                <a:pt x="301830" y="39414"/>
                              </a:lnTo>
                              <a:lnTo>
                                <a:pt x="301830" y="20594"/>
                              </a:lnTo>
                              <a:lnTo>
                                <a:pt x="300765" y="16333"/>
                              </a:lnTo>
                              <a:lnTo>
                                <a:pt x="300055" y="12782"/>
                              </a:lnTo>
                              <a:lnTo>
                                <a:pt x="297924" y="9586"/>
                              </a:lnTo>
                              <a:lnTo>
                                <a:pt x="297214" y="7101"/>
                              </a:lnTo>
                              <a:lnTo>
                                <a:pt x="295083" y="5326"/>
                              </a:lnTo>
                              <a:lnTo>
                                <a:pt x="294018" y="3550"/>
                              </a:lnTo>
                              <a:lnTo>
                                <a:pt x="293308" y="1774"/>
                              </a:lnTo>
                              <a:lnTo>
                                <a:pt x="292243" y="1064"/>
                              </a:lnTo>
                              <a:lnTo>
                                <a:pt x="291177" y="1064"/>
                              </a:lnTo>
                              <a:lnTo>
                                <a:pt x="289402" y="0"/>
                              </a:lnTo>
                              <a:lnTo>
                                <a:pt x="288337" y="0"/>
                              </a:lnTo>
                              <a:lnTo>
                                <a:pt x="286561" y="2484"/>
                              </a:lnTo>
                              <a:lnTo>
                                <a:pt x="285496" y="5326"/>
                              </a:lnTo>
                              <a:lnTo>
                                <a:pt x="284431" y="9586"/>
                              </a:lnTo>
                              <a:lnTo>
                                <a:pt x="282655" y="13847"/>
                              </a:lnTo>
                              <a:lnTo>
                                <a:pt x="281590" y="18108"/>
                              </a:lnTo>
                              <a:lnTo>
                                <a:pt x="281590" y="24144"/>
                              </a:lnTo>
                              <a:lnTo>
                                <a:pt x="281590" y="29116"/>
                              </a:lnTo>
                              <a:lnTo>
                                <a:pt x="280880" y="35152"/>
                              </a:lnTo>
                              <a:lnTo>
                                <a:pt x="280880" y="41188"/>
                              </a:lnTo>
                              <a:lnTo>
                                <a:pt x="280880" y="46160"/>
                              </a:lnTo>
                              <a:lnTo>
                                <a:pt x="281590" y="52197"/>
                              </a:lnTo>
                              <a:lnTo>
                                <a:pt x="281590" y="58233"/>
                              </a:lnTo>
                              <a:lnTo>
                                <a:pt x="282655" y="63205"/>
                              </a:lnTo>
                              <a:lnTo>
                                <a:pt x="283721" y="67465"/>
                              </a:lnTo>
                              <a:lnTo>
                                <a:pt x="285496" y="71727"/>
                              </a:lnTo>
                              <a:lnTo>
                                <a:pt x="288337" y="75277"/>
                              </a:lnTo>
                              <a:lnTo>
                                <a:pt x="292243" y="77053"/>
                              </a:lnTo>
                              <a:lnTo>
                                <a:pt x="295083" y="78829"/>
                              </a:lnTo>
                              <a:lnTo>
                                <a:pt x="300055" y="79539"/>
                              </a:lnTo>
                              <a:lnTo>
                                <a:pt x="305736" y="79539"/>
                              </a:lnTo>
                              <a:lnTo>
                                <a:pt x="313549" y="78829"/>
                              </a:lnTo>
                              <a:lnTo>
                                <a:pt x="323136" y="77053"/>
                              </a:lnTo>
                              <a:lnTo>
                                <a:pt x="332723" y="73502"/>
                              </a:lnTo>
                              <a:lnTo>
                                <a:pt x="343021" y="68531"/>
                              </a:lnTo>
                              <a:lnTo>
                                <a:pt x="357580" y="63205"/>
                              </a:lnTo>
                              <a:lnTo>
                                <a:pt x="376756" y="58233"/>
                              </a:lnTo>
                              <a:lnTo>
                                <a:pt x="392024" y="52197"/>
                              </a:lnTo>
                              <a:lnTo>
                                <a:pt x="427889" y="30892"/>
                              </a:lnTo>
                              <a:lnTo>
                                <a:pt x="449905" y="95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565125pt;margin-top:49.019165pt;width:35.450pt;height:19pt;mso-position-horizontal-relative:page;mso-position-vertical-relative:page;z-index:15783936" id="docshape75" coordorigin="6671,980" coordsize="709,380" path="m6785,1107l6785,1103,6785,1102,6784,1099,6782,1096,6782,1093,6780,1091,6778,1089,6776,1087,6771,1086,6765,1084,6761,1083,6755,1082,6750,1082,6744,1080,6740,1082,6733,1083,6729,1086,6724,1087,6722,1091,6717,1093,6712,1098,6708,1102,6703,1107,6699,1112,6694,1118,6691,1123,6686,1129,6682,1134,6679,1139,6677,1145,6675,1150,6673,1154,6671,1159,6671,1163,6671,1168,6673,1172,6679,1174,6684,1176,6686,1176,6691,1174,6696,1172,6699,1168,6702,1165,6705,1159,6708,1154,6711,1150,6714,1145,6717,1141,6720,1135,6723,1130,6726,1126,6729,1122,6731,1118,6733,1115,6735,1111,6737,1108,6738,1105,6741,1103,6744,1102,6758,1112,6761,1115,6764,1120,6767,1127,6771,1135,6774,1143,6779,1153,6784,1162,6789,1173,6794,1182,6799,1193,6803,1206,6808,1221,6812,1235,6814,1249,6817,1263,6818,1276,6820,1287,6821,1298,6821,1309,6821,1319,6821,1328,6821,1335,6818,1342,6818,1349,6818,1353,6820,1357,6820,1360,6820,1357,6820,1353,6818,1347,6818,1341,6818,1333,6817,1324,6817,1311,6817,1301,6817,1288,6817,1276,6818,1262,6821,1248,6823,1233,6826,1219,6829,1204,6832,1191,6836,1177,6838,1168,6840,1158,6841,1150,6841,1142,6841,1134,6842,1126,6844,1120,6847,1115,6849,1108,6851,1102,6853,1099,6855,1095,6858,1093,6858,1091,6862,1093,6865,1098,6868,1102,6871,1106,6874,1111,6879,1115,6885,1120,6891,1126,6898,1130,6903,1135,6908,1141,6912,1145,6917,1150,6921,1154,6924,1158,6927,1162,6927,1166,6926,1163,6924,1159,6924,1154,6924,1149,6926,1145,6927,1141,6930,1135,6932,1130,6935,1126,6938,1120,6941,1116,6945,1111,6947,1107,6950,1103,6951,1100,6953,1096,6956,1092,6958,1089,6956,1087,6958,1084,6958,1088,6958,1092,6958,1095,6958,1099,6958,1103,6960,1107,6962,1110,6964,1113,6967,1116,6971,1119,6974,1120,6979,1122,6983,1122,6986,1122,6989,1122,6994,1122,6994,1118,6994,1116,6994,1113,6996,1111,6997,1108,6998,1106,7001,1103,7005,1099,7007,1096,7009,1093,7012,1091,7015,1087,7018,1084,7021,1082,7024,1079,7027,1076,7029,1073,7030,1072,7035,1072,7039,1072,7042,1072,7047,1073,7050,1075,7054,1077,7057,1080,7062,1083,7067,1086,7069,1086,7071,1088,7074,1089,7077,1092,7080,1093,7085,1095,7089,1095,7095,1095,7100,1095,7104,1092,7107,1091,7114,1088,7118,1084,7121,1080,7125,1076,7145,1048,7147,1042,7147,1013,7145,1006,7144,1001,7140,995,7139,992,7136,989,7134,986,7133,983,7132,982,7130,982,7127,980,7125,980,7123,984,7121,989,7119,995,7116,1002,7115,1009,7115,1018,7115,1026,7114,1036,7114,1045,7114,1053,7115,1063,7115,1072,7116,1080,7118,1087,7121,1093,7125,1099,7132,1102,7136,1105,7144,1106,7153,1106,7165,1105,7180,1102,7195,1096,7211,1088,7234,1080,7265,1072,7289,1063,7345,1029,7380,9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4448" behindDoc="0" locked="0" layoutInCell="1" allowOverlap="1" wp14:anchorId="1DFCB78E" wp14:editId="031A752B">
                <wp:simplePos x="0" y="0"/>
                <wp:positionH relativeFrom="page">
                  <wp:posOffset>4729503</wp:posOffset>
                </wp:positionH>
                <wp:positionV relativeFrom="page">
                  <wp:posOffset>478377</wp:posOffset>
                </wp:positionV>
                <wp:extent cx="80010" cy="12509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5095"/>
                        </a:xfrm>
                        <a:custGeom>
                          <a:avLst/>
                          <a:gdLst/>
                          <a:ahLst/>
                          <a:cxnLst/>
                          <a:rect l="l" t="t" r="r" b="b"/>
                          <a:pathLst>
                            <a:path w="80010" h="125095">
                              <a:moveTo>
                                <a:pt x="0" y="118599"/>
                              </a:moveTo>
                              <a:lnTo>
                                <a:pt x="0" y="117888"/>
                              </a:lnTo>
                              <a:lnTo>
                                <a:pt x="1775" y="115048"/>
                              </a:lnTo>
                              <a:lnTo>
                                <a:pt x="3551" y="112562"/>
                              </a:lnTo>
                              <a:lnTo>
                                <a:pt x="5681" y="109366"/>
                              </a:lnTo>
                              <a:lnTo>
                                <a:pt x="7457" y="105105"/>
                              </a:lnTo>
                              <a:lnTo>
                                <a:pt x="9587" y="100845"/>
                              </a:lnTo>
                              <a:lnTo>
                                <a:pt x="12428" y="96583"/>
                              </a:lnTo>
                              <a:lnTo>
                                <a:pt x="14203" y="91257"/>
                              </a:lnTo>
                              <a:lnTo>
                                <a:pt x="16334" y="86286"/>
                              </a:lnTo>
                              <a:lnTo>
                                <a:pt x="19175" y="80250"/>
                              </a:lnTo>
                              <a:lnTo>
                                <a:pt x="22015" y="74923"/>
                              </a:lnTo>
                              <a:lnTo>
                                <a:pt x="24856" y="69242"/>
                              </a:lnTo>
                              <a:lnTo>
                                <a:pt x="28762" y="63206"/>
                              </a:lnTo>
                              <a:lnTo>
                                <a:pt x="32668" y="57168"/>
                              </a:lnTo>
                              <a:lnTo>
                                <a:pt x="35509" y="51132"/>
                              </a:lnTo>
                              <a:lnTo>
                                <a:pt x="40125" y="46161"/>
                              </a:lnTo>
                              <a:lnTo>
                                <a:pt x="42966" y="40125"/>
                              </a:lnTo>
                              <a:lnTo>
                                <a:pt x="46872" y="34798"/>
                              </a:lnTo>
                              <a:lnTo>
                                <a:pt x="49713" y="30538"/>
                              </a:lnTo>
                              <a:lnTo>
                                <a:pt x="53619" y="25565"/>
                              </a:lnTo>
                              <a:lnTo>
                                <a:pt x="56459" y="20239"/>
                              </a:lnTo>
                              <a:lnTo>
                                <a:pt x="58590" y="17043"/>
                              </a:lnTo>
                              <a:lnTo>
                                <a:pt x="61431" y="13493"/>
                              </a:lnTo>
                              <a:lnTo>
                                <a:pt x="62496" y="10297"/>
                              </a:lnTo>
                              <a:lnTo>
                                <a:pt x="63206" y="6746"/>
                              </a:lnTo>
                              <a:lnTo>
                                <a:pt x="62496" y="4971"/>
                              </a:lnTo>
                              <a:lnTo>
                                <a:pt x="62496" y="2485"/>
                              </a:lnTo>
                              <a:lnTo>
                                <a:pt x="61431" y="710"/>
                              </a:lnTo>
                              <a:lnTo>
                                <a:pt x="60366" y="0"/>
                              </a:lnTo>
                              <a:lnTo>
                                <a:pt x="60366" y="2485"/>
                              </a:lnTo>
                              <a:lnTo>
                                <a:pt x="61431" y="6036"/>
                              </a:lnTo>
                              <a:lnTo>
                                <a:pt x="62496" y="9231"/>
                              </a:lnTo>
                              <a:lnTo>
                                <a:pt x="63206" y="13493"/>
                              </a:lnTo>
                              <a:lnTo>
                                <a:pt x="63206" y="18819"/>
                              </a:lnTo>
                              <a:lnTo>
                                <a:pt x="64272" y="25565"/>
                              </a:lnTo>
                              <a:lnTo>
                                <a:pt x="65337" y="32313"/>
                              </a:lnTo>
                              <a:lnTo>
                                <a:pt x="66047" y="40125"/>
                              </a:lnTo>
                              <a:lnTo>
                                <a:pt x="65337" y="48646"/>
                              </a:lnTo>
                              <a:lnTo>
                                <a:pt x="66047" y="57168"/>
                              </a:lnTo>
                              <a:lnTo>
                                <a:pt x="67112" y="65690"/>
                              </a:lnTo>
                              <a:lnTo>
                                <a:pt x="68178" y="74212"/>
                              </a:lnTo>
                              <a:lnTo>
                                <a:pt x="68178" y="82025"/>
                              </a:lnTo>
                              <a:lnTo>
                                <a:pt x="67112" y="90547"/>
                              </a:lnTo>
                              <a:lnTo>
                                <a:pt x="68178" y="96583"/>
                              </a:lnTo>
                              <a:lnTo>
                                <a:pt x="68888" y="103330"/>
                              </a:lnTo>
                              <a:lnTo>
                                <a:pt x="69953" y="108301"/>
                              </a:lnTo>
                              <a:lnTo>
                                <a:pt x="72794" y="113627"/>
                              </a:lnTo>
                              <a:lnTo>
                                <a:pt x="73859" y="117888"/>
                              </a:lnTo>
                              <a:lnTo>
                                <a:pt x="76700" y="121084"/>
                              </a:lnTo>
                              <a:lnTo>
                                <a:pt x="79541" y="12463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401886pt;margin-top:37.667480pt;width:6.3pt;height:9.85pt;mso-position-horizontal-relative:page;mso-position-vertical-relative:page;z-index:15784448" id="docshape76" coordorigin="7448,753" coordsize="126,197" path="m7448,940l7448,939,7451,935,7454,931,7457,926,7460,919,7463,912,7468,905,7470,897,7474,889,7478,880,7483,871,7487,862,7493,853,7499,843,7504,834,7511,826,7516,817,7522,808,7526,801,7532,794,7537,785,7540,780,7545,775,7546,770,7548,764,7546,761,7546,757,7545,754,7543,753,7543,757,7545,763,7546,768,7548,775,7548,783,7549,794,7551,804,7552,817,7551,830,7552,843,7554,857,7555,870,7555,883,7554,896,7555,905,7557,916,7558,924,7563,932,7564,939,7569,944,7573,95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84960" behindDoc="0" locked="0" layoutInCell="1" allowOverlap="1" wp14:anchorId="290D970A" wp14:editId="096818C1">
                <wp:simplePos x="0" y="0"/>
                <wp:positionH relativeFrom="page">
                  <wp:posOffset>4767854</wp:posOffset>
                </wp:positionH>
                <wp:positionV relativeFrom="page">
                  <wp:posOffset>592714</wp:posOffset>
                </wp:positionV>
                <wp:extent cx="106680" cy="5651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56515"/>
                        </a:xfrm>
                        <a:custGeom>
                          <a:avLst/>
                          <a:gdLst/>
                          <a:ahLst/>
                          <a:cxnLst/>
                          <a:rect l="l" t="t" r="r" b="b"/>
                          <a:pathLst>
                            <a:path w="106680" h="56515">
                              <a:moveTo>
                                <a:pt x="0" y="56459"/>
                              </a:moveTo>
                              <a:lnTo>
                                <a:pt x="1775" y="56459"/>
                              </a:lnTo>
                              <a:lnTo>
                                <a:pt x="2840" y="55394"/>
                              </a:lnTo>
                              <a:lnTo>
                                <a:pt x="4616" y="53972"/>
                              </a:lnTo>
                              <a:lnTo>
                                <a:pt x="6746" y="52198"/>
                              </a:lnTo>
                              <a:lnTo>
                                <a:pt x="9587" y="50422"/>
                              </a:lnTo>
                              <a:lnTo>
                                <a:pt x="12428" y="48646"/>
                              </a:lnTo>
                              <a:lnTo>
                                <a:pt x="15268" y="46161"/>
                              </a:lnTo>
                              <a:lnTo>
                                <a:pt x="20240" y="43676"/>
                              </a:lnTo>
                              <a:lnTo>
                                <a:pt x="25921" y="39414"/>
                              </a:lnTo>
                              <a:lnTo>
                                <a:pt x="32668" y="35154"/>
                              </a:lnTo>
                              <a:lnTo>
                                <a:pt x="39415" y="30892"/>
                              </a:lnTo>
                              <a:lnTo>
                                <a:pt x="46872" y="26632"/>
                              </a:lnTo>
                              <a:lnTo>
                                <a:pt x="53619" y="23080"/>
                              </a:lnTo>
                              <a:lnTo>
                                <a:pt x="60365" y="18819"/>
                              </a:lnTo>
                              <a:lnTo>
                                <a:pt x="67112" y="14558"/>
                              </a:lnTo>
                              <a:lnTo>
                                <a:pt x="74924" y="10297"/>
                              </a:lnTo>
                              <a:lnTo>
                                <a:pt x="83447" y="6746"/>
                              </a:lnTo>
                              <a:lnTo>
                                <a:pt x="94100" y="3550"/>
                              </a:lnTo>
                              <a:lnTo>
                                <a:pt x="10652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4216pt;margin-top:46.670471pt;width:8.4pt;height:4.45pt;mso-position-horizontal-relative:page;mso-position-vertical-relative:page;z-index:15784960" id="docshape77" coordorigin="7508,933" coordsize="168,89" path="m7508,1022l7511,1022,7513,1021,7516,1018,7519,1016,7524,1013,7528,1010,7532,1006,7540,1002,7549,995,7560,989,7571,982,7582,975,7593,970,7603,963,7614,956,7626,950,7640,944,7657,939,7676,9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5472" behindDoc="0" locked="0" layoutInCell="1" allowOverlap="1" wp14:anchorId="798A5E7B" wp14:editId="4C5781A1">
                <wp:simplePos x="0" y="0"/>
                <wp:positionH relativeFrom="page">
                  <wp:posOffset>4848460</wp:posOffset>
                </wp:positionH>
                <wp:positionV relativeFrom="page">
                  <wp:posOffset>337406</wp:posOffset>
                </wp:positionV>
                <wp:extent cx="178435" cy="42799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427990"/>
                        </a:xfrm>
                        <a:custGeom>
                          <a:avLst/>
                          <a:gdLst/>
                          <a:ahLst/>
                          <a:cxnLst/>
                          <a:rect l="l" t="t" r="r" b="b"/>
                          <a:pathLst>
                            <a:path w="178435" h="427990">
                              <a:moveTo>
                                <a:pt x="0" y="1775"/>
                              </a:moveTo>
                              <a:lnTo>
                                <a:pt x="2130" y="3196"/>
                              </a:lnTo>
                              <a:lnTo>
                                <a:pt x="4971" y="4261"/>
                              </a:lnTo>
                              <a:lnTo>
                                <a:pt x="8877" y="4261"/>
                              </a:lnTo>
                              <a:lnTo>
                                <a:pt x="13493" y="3196"/>
                              </a:lnTo>
                              <a:lnTo>
                                <a:pt x="17400" y="1775"/>
                              </a:lnTo>
                              <a:lnTo>
                                <a:pt x="21305" y="710"/>
                              </a:lnTo>
                              <a:lnTo>
                                <a:pt x="26987" y="0"/>
                              </a:lnTo>
                              <a:lnTo>
                                <a:pt x="33733" y="710"/>
                              </a:lnTo>
                              <a:lnTo>
                                <a:pt x="40480" y="1775"/>
                              </a:lnTo>
                              <a:lnTo>
                                <a:pt x="49003" y="4972"/>
                              </a:lnTo>
                              <a:lnTo>
                                <a:pt x="58590" y="8522"/>
                              </a:lnTo>
                              <a:lnTo>
                                <a:pt x="101912" y="38349"/>
                              </a:lnTo>
                              <a:lnTo>
                                <a:pt x="132805" y="80250"/>
                              </a:lnTo>
                              <a:lnTo>
                                <a:pt x="149140" y="117888"/>
                              </a:lnTo>
                              <a:lnTo>
                                <a:pt x="161568" y="158014"/>
                              </a:lnTo>
                              <a:lnTo>
                                <a:pt x="171155" y="203110"/>
                              </a:lnTo>
                              <a:lnTo>
                                <a:pt x="176837" y="246786"/>
                              </a:lnTo>
                              <a:lnTo>
                                <a:pt x="177902" y="269157"/>
                              </a:lnTo>
                              <a:lnTo>
                                <a:pt x="177902" y="289397"/>
                              </a:lnTo>
                              <a:lnTo>
                                <a:pt x="177902" y="309281"/>
                              </a:lnTo>
                              <a:lnTo>
                                <a:pt x="175061" y="326325"/>
                              </a:lnTo>
                              <a:lnTo>
                                <a:pt x="172221" y="344080"/>
                              </a:lnTo>
                              <a:lnTo>
                                <a:pt x="168314" y="359705"/>
                              </a:lnTo>
                              <a:lnTo>
                                <a:pt x="164409" y="373908"/>
                              </a:lnTo>
                              <a:lnTo>
                                <a:pt x="160502" y="387046"/>
                              </a:lnTo>
                              <a:lnTo>
                                <a:pt x="156597" y="398764"/>
                              </a:lnTo>
                              <a:lnTo>
                                <a:pt x="152691" y="409771"/>
                              </a:lnTo>
                              <a:lnTo>
                                <a:pt x="150915" y="419359"/>
                              </a:lnTo>
                              <a:lnTo>
                                <a:pt x="149850" y="4278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768555pt;margin-top:26.567444pt;width:14.05pt;height:33.7pt;mso-position-horizontal-relative:page;mso-position-vertical-relative:page;z-index:15785472" id="docshape78" coordorigin="7635,531" coordsize="281,674" path="m7635,534l7639,536,7643,538,7649,538,7657,536,7663,534,7669,532,7678,531,7688,532,7699,534,7713,539,7728,545,7796,592,7845,658,7870,717,7890,780,7905,851,7914,920,7916,955,7916,987,7916,1018,7911,1045,7907,1073,7900,1098,7894,1120,7888,1141,7882,1159,7876,1177,7873,1192,7871,12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5984" behindDoc="0" locked="0" layoutInCell="1" allowOverlap="1" wp14:anchorId="5414DB5F" wp14:editId="3F30BC34">
                <wp:simplePos x="0" y="0"/>
                <wp:positionH relativeFrom="page">
                  <wp:posOffset>5207816</wp:posOffset>
                </wp:positionH>
                <wp:positionV relativeFrom="page">
                  <wp:posOffset>531284</wp:posOffset>
                </wp:positionV>
                <wp:extent cx="3175" cy="190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905"/>
                        </a:xfrm>
                        <a:custGeom>
                          <a:avLst/>
                          <a:gdLst/>
                          <a:ahLst/>
                          <a:cxnLst/>
                          <a:rect l="l" t="t" r="r" b="b"/>
                          <a:pathLst>
                            <a:path w="3175" h="1905">
                              <a:moveTo>
                                <a:pt x="0" y="0"/>
                              </a:moveTo>
                              <a:lnTo>
                                <a:pt x="2841" y="17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85984" from="410.064301pt,41.833435pt" to="410.288025pt,41.973267pt" stroked="true" strokeweight="1pt" strokecolor="#ff00ff">
                <v:stroke dashstyle="solid"/>
                <w10:wrap type="none"/>
              </v:line>
            </w:pict>
          </mc:Fallback>
        </mc:AlternateContent>
      </w:r>
      <w:r>
        <w:rPr>
          <w:color w:val="980000"/>
          <w:spacing w:val="-2"/>
          <w:u w:val="single" w:color="980000"/>
        </w:rPr>
        <w:t>Introduction</w:t>
      </w:r>
      <w:commentRangeEnd w:id="4"/>
      <w:r w:rsidR="00790A96">
        <w:rPr>
          <w:rStyle w:val="Marquedecommentaire"/>
          <w:sz w:val="24"/>
          <w:szCs w:val="24"/>
        </w:rPr>
        <w:commentReference w:id="4"/>
      </w:r>
    </w:p>
    <w:p w14:paraId="18E82983" w14:textId="77777777" w:rsidR="007521A4" w:rsidDel="00790A96" w:rsidRDefault="00000000" w:rsidP="00790A96">
      <w:pPr>
        <w:pStyle w:val="Corpsdetexte"/>
        <w:spacing w:before="41"/>
        <w:ind w:left="1015"/>
        <w:rPr>
          <w:del w:id="5" w:author="BEAUX Ghislaine" w:date="2026-05-03T17:04:00Z" w16du:dateUtc="2026-05-03T15:04:00Z"/>
        </w:rPr>
      </w:pPr>
      <w:r>
        <w:t xml:space="preserve">La paramécie est un unicellulaire cilié communément rencontré dans les eaux </w:t>
      </w:r>
      <w:r>
        <w:rPr>
          <w:spacing w:val="-2"/>
        </w:rPr>
        <w:t>douces</w:t>
      </w:r>
      <w:del w:id="6" w:author="BEAUX Ghislaine" w:date="2026-05-03T17:04:00Z" w16du:dateUtc="2026-05-03T15:04:00Z">
        <w:r w:rsidDel="00790A96">
          <w:rPr>
            <w:spacing w:val="-2"/>
          </w:rPr>
          <w:delText>.</w:delText>
        </w:r>
      </w:del>
    </w:p>
    <w:p w14:paraId="1D8D39EB" w14:textId="77777777" w:rsidR="007521A4" w:rsidDel="00790A96" w:rsidRDefault="00000000" w:rsidP="00790A96">
      <w:pPr>
        <w:pStyle w:val="Corpsdetexte"/>
        <w:spacing w:before="41"/>
        <w:ind w:left="1015"/>
        <w:rPr>
          <w:del w:id="7" w:author="BEAUX Ghislaine" w:date="2026-05-03T17:04:00Z" w16du:dateUtc="2026-05-03T15:04:00Z"/>
        </w:rPr>
      </w:pPr>
      <w:r>
        <w:t xml:space="preserve">Mesurant entre 0.1 et 0.3 mm, sa simplicité fusiforme reconnaissable ainsi que sa </w:t>
      </w:r>
      <w:r>
        <w:rPr>
          <w:spacing w:val="-2"/>
        </w:rPr>
        <w:t>grande</w:t>
      </w:r>
    </w:p>
    <w:p w14:paraId="4DF3B01B" w14:textId="686B250F" w:rsidR="007521A4" w:rsidRDefault="00000000" w:rsidP="00790A96">
      <w:pPr>
        <w:pStyle w:val="Corpsdetexte"/>
        <w:spacing w:before="41"/>
        <w:ind w:left="1015"/>
        <w:pPrChange w:id="8" w:author="BEAUX Ghislaine" w:date="2026-05-03T17:04:00Z" w16du:dateUtc="2026-05-03T15:04:00Z">
          <w:pPr>
            <w:pStyle w:val="Corpsdetexte"/>
            <w:spacing w:before="42" w:line="276" w:lineRule="auto"/>
            <w:ind w:left="1015" w:right="1470"/>
          </w:pPr>
        </w:pPrChange>
      </w:pPr>
      <w:r>
        <w:rPr>
          <w:noProof/>
        </w:rPr>
        <mc:AlternateContent>
          <mc:Choice Requires="wps">
            <w:drawing>
              <wp:anchor distT="0" distB="0" distL="0" distR="0" simplePos="0" relativeHeight="15780352" behindDoc="0" locked="0" layoutInCell="1" allowOverlap="1" wp14:anchorId="4BB0F7EC" wp14:editId="5F23FB30">
                <wp:simplePos x="0" y="0"/>
                <wp:positionH relativeFrom="page">
                  <wp:posOffset>3046709</wp:posOffset>
                </wp:positionH>
                <wp:positionV relativeFrom="paragraph">
                  <wp:posOffset>227204</wp:posOffset>
                </wp:positionV>
                <wp:extent cx="125095" cy="412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41275"/>
                        </a:xfrm>
                        <a:custGeom>
                          <a:avLst/>
                          <a:gdLst/>
                          <a:ahLst/>
                          <a:cxnLst/>
                          <a:rect l="l" t="t" r="r" b="b"/>
                          <a:pathLst>
                            <a:path w="125095" h="41275">
                              <a:moveTo>
                                <a:pt x="12428" y="40124"/>
                              </a:moveTo>
                              <a:lnTo>
                                <a:pt x="8877" y="40834"/>
                              </a:lnTo>
                              <a:lnTo>
                                <a:pt x="7811" y="40834"/>
                              </a:lnTo>
                              <a:lnTo>
                                <a:pt x="6746" y="40834"/>
                              </a:lnTo>
                              <a:lnTo>
                                <a:pt x="6036" y="40834"/>
                              </a:lnTo>
                              <a:lnTo>
                                <a:pt x="3905" y="40124"/>
                              </a:lnTo>
                              <a:lnTo>
                                <a:pt x="2840" y="40124"/>
                              </a:lnTo>
                              <a:lnTo>
                                <a:pt x="2130" y="39058"/>
                              </a:lnTo>
                              <a:lnTo>
                                <a:pt x="1065" y="39058"/>
                              </a:lnTo>
                              <a:lnTo>
                                <a:pt x="0" y="39058"/>
                              </a:lnTo>
                              <a:lnTo>
                                <a:pt x="3905" y="37638"/>
                              </a:lnTo>
                              <a:lnTo>
                                <a:pt x="7811" y="36574"/>
                              </a:lnTo>
                              <a:lnTo>
                                <a:pt x="35509" y="31601"/>
                              </a:lnTo>
                              <a:lnTo>
                                <a:pt x="41545" y="30536"/>
                              </a:lnTo>
                              <a:lnTo>
                                <a:pt x="47227" y="29116"/>
                              </a:lnTo>
                              <a:lnTo>
                                <a:pt x="51843" y="29116"/>
                              </a:lnTo>
                              <a:lnTo>
                                <a:pt x="57880" y="27341"/>
                              </a:lnTo>
                              <a:lnTo>
                                <a:pt x="62496" y="26275"/>
                              </a:lnTo>
                              <a:lnTo>
                                <a:pt x="70308" y="24855"/>
                              </a:lnTo>
                              <a:lnTo>
                                <a:pt x="78831" y="21304"/>
                              </a:lnTo>
                              <a:lnTo>
                                <a:pt x="87708" y="18818"/>
                              </a:lnTo>
                              <a:lnTo>
                                <a:pt x="95165" y="15268"/>
                              </a:lnTo>
                              <a:lnTo>
                                <a:pt x="101912" y="11717"/>
                              </a:lnTo>
                              <a:lnTo>
                                <a:pt x="108659" y="7456"/>
                              </a:lnTo>
                              <a:lnTo>
                                <a:pt x="112564" y="6036"/>
                              </a:lnTo>
                              <a:lnTo>
                                <a:pt x="117181" y="3195"/>
                              </a:lnTo>
                              <a:lnTo>
                                <a:pt x="121087" y="1775"/>
                              </a:lnTo>
                              <a:lnTo>
                                <a:pt x="12499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898407pt;margin-top:17.890112pt;width:9.85pt;height:3.25pt;mso-position-horizontal-relative:page;mso-position-vertical-relative:paragraph;z-index:15780352" id="docshape79" coordorigin="4798,358" coordsize="197,65" path="m4818,421l4812,422,4810,422,4809,422,4807,422,4804,421,4802,421,4801,419,4800,419,4798,419,4804,417,4810,415,4854,408,4863,406,4872,404,4880,404,4889,401,4896,399,4909,397,4922,391,4936,387,4948,382,4958,376,4969,370,4975,367,4983,363,4989,361,4995,3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0864" behindDoc="0" locked="0" layoutInCell="1" allowOverlap="1" wp14:anchorId="02685435" wp14:editId="77731AB7">
                <wp:simplePos x="0" y="0"/>
                <wp:positionH relativeFrom="page">
                  <wp:posOffset>3083284</wp:posOffset>
                </wp:positionH>
                <wp:positionV relativeFrom="paragraph">
                  <wp:posOffset>214421</wp:posOffset>
                </wp:positionV>
                <wp:extent cx="61594" cy="793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79375"/>
                        </a:xfrm>
                        <a:custGeom>
                          <a:avLst/>
                          <a:gdLst/>
                          <a:ahLst/>
                          <a:cxnLst/>
                          <a:rect l="l" t="t" r="r" b="b"/>
                          <a:pathLst>
                            <a:path w="61594" h="79375">
                              <a:moveTo>
                                <a:pt x="4971" y="0"/>
                              </a:moveTo>
                              <a:lnTo>
                                <a:pt x="2130" y="0"/>
                              </a:lnTo>
                              <a:lnTo>
                                <a:pt x="1065" y="0"/>
                              </a:lnTo>
                              <a:lnTo>
                                <a:pt x="0" y="0"/>
                              </a:lnTo>
                              <a:lnTo>
                                <a:pt x="2840" y="1419"/>
                              </a:lnTo>
                              <a:lnTo>
                                <a:pt x="3905" y="4260"/>
                              </a:lnTo>
                              <a:lnTo>
                                <a:pt x="6746" y="6746"/>
                              </a:lnTo>
                              <a:lnTo>
                                <a:pt x="9587" y="10297"/>
                              </a:lnTo>
                              <a:lnTo>
                                <a:pt x="11717" y="13492"/>
                              </a:lnTo>
                              <a:lnTo>
                                <a:pt x="13493" y="17754"/>
                              </a:lnTo>
                              <a:lnTo>
                                <a:pt x="16334" y="23080"/>
                              </a:lnTo>
                              <a:lnTo>
                                <a:pt x="19174" y="28050"/>
                              </a:lnTo>
                              <a:lnTo>
                                <a:pt x="21305" y="32312"/>
                              </a:lnTo>
                              <a:lnTo>
                                <a:pt x="23081" y="37638"/>
                              </a:lnTo>
                              <a:lnTo>
                                <a:pt x="24856" y="42609"/>
                              </a:lnTo>
                              <a:lnTo>
                                <a:pt x="26987" y="47581"/>
                              </a:lnTo>
                              <a:lnTo>
                                <a:pt x="28762" y="53617"/>
                              </a:lnTo>
                              <a:lnTo>
                                <a:pt x="32668" y="58943"/>
                              </a:lnTo>
                              <a:lnTo>
                                <a:pt x="38349" y="63915"/>
                              </a:lnTo>
                              <a:lnTo>
                                <a:pt x="45096" y="69241"/>
                              </a:lnTo>
                              <a:lnTo>
                                <a:pt x="51133" y="72437"/>
                              </a:lnTo>
                              <a:lnTo>
                                <a:pt x="54684" y="74922"/>
                              </a:lnTo>
                              <a:lnTo>
                                <a:pt x="58590" y="77763"/>
                              </a:lnTo>
                              <a:lnTo>
                                <a:pt x="61431" y="791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778305pt;margin-top:16.883581pt;width:4.850pt;height:6.25pt;mso-position-horizontal-relative:page;mso-position-vertical-relative:paragraph;z-index:15780864" id="docshape80" coordorigin="4856,338" coordsize="97,125" path="m4863,338l4859,338,4857,338,4856,338,4860,340,4862,344,4866,348,4871,354,4874,359,4877,366,4881,374,4886,382,4889,389,4892,397,4895,405,4898,413,4901,422,4907,430,4916,438,4927,447,4936,452,4942,456,4948,460,4952,4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1376" behindDoc="0" locked="0" layoutInCell="1" allowOverlap="1" wp14:anchorId="15D4D7CB" wp14:editId="21675426">
                <wp:simplePos x="0" y="0"/>
                <wp:positionH relativeFrom="page">
                  <wp:posOffset>3084349</wp:posOffset>
                </wp:positionH>
                <wp:positionV relativeFrom="paragraph">
                  <wp:posOffset>190274</wp:posOffset>
                </wp:positionV>
                <wp:extent cx="38735" cy="12255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22555"/>
                        </a:xfrm>
                        <a:custGeom>
                          <a:avLst/>
                          <a:gdLst/>
                          <a:ahLst/>
                          <a:cxnLst/>
                          <a:rect l="l" t="t" r="r" b="b"/>
                          <a:pathLst>
                            <a:path w="38735" h="122555">
                              <a:moveTo>
                                <a:pt x="38349" y="0"/>
                              </a:moveTo>
                              <a:lnTo>
                                <a:pt x="37284" y="1775"/>
                              </a:lnTo>
                              <a:lnTo>
                                <a:pt x="37284" y="3550"/>
                              </a:lnTo>
                              <a:lnTo>
                                <a:pt x="35509" y="6036"/>
                              </a:lnTo>
                              <a:lnTo>
                                <a:pt x="34444" y="9587"/>
                              </a:lnTo>
                              <a:lnTo>
                                <a:pt x="34444" y="12782"/>
                              </a:lnTo>
                              <a:lnTo>
                                <a:pt x="34444" y="16334"/>
                              </a:lnTo>
                              <a:lnTo>
                                <a:pt x="33733" y="19884"/>
                              </a:lnTo>
                              <a:lnTo>
                                <a:pt x="32668" y="24146"/>
                              </a:lnTo>
                              <a:lnTo>
                                <a:pt x="30537" y="28406"/>
                              </a:lnTo>
                              <a:lnTo>
                                <a:pt x="27697" y="32668"/>
                              </a:lnTo>
                              <a:lnTo>
                                <a:pt x="24856" y="37639"/>
                              </a:lnTo>
                              <a:lnTo>
                                <a:pt x="23080" y="43675"/>
                              </a:lnTo>
                              <a:lnTo>
                                <a:pt x="20950" y="49713"/>
                              </a:lnTo>
                              <a:lnTo>
                                <a:pt x="19174" y="55748"/>
                              </a:lnTo>
                              <a:lnTo>
                                <a:pt x="18109" y="61785"/>
                              </a:lnTo>
                              <a:lnTo>
                                <a:pt x="15268" y="68531"/>
                              </a:lnTo>
                              <a:lnTo>
                                <a:pt x="13493" y="75988"/>
                              </a:lnTo>
                              <a:lnTo>
                                <a:pt x="12428" y="84510"/>
                              </a:lnTo>
                              <a:lnTo>
                                <a:pt x="11362" y="91613"/>
                              </a:lnTo>
                              <a:lnTo>
                                <a:pt x="9587" y="98359"/>
                              </a:lnTo>
                              <a:lnTo>
                                <a:pt x="6746" y="105105"/>
                              </a:lnTo>
                              <a:lnTo>
                                <a:pt x="3905" y="111852"/>
                              </a:lnTo>
                              <a:lnTo>
                                <a:pt x="1775" y="117178"/>
                              </a:lnTo>
                              <a:lnTo>
                                <a:pt x="0" y="1221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62198pt;margin-top:14.982276pt;width:3.05pt;height:9.65pt;mso-position-horizontal-relative:page;mso-position-vertical-relative:paragraph;z-index:15781376" id="docshape81" coordorigin="4857,300" coordsize="61,193" path="m4918,300l4916,302,4916,305,4913,309,4911,315,4911,320,4911,325,4910,331,4909,338,4905,344,4901,351,4896,359,4894,368,4890,378,4887,387,4886,397,4881,408,4878,419,4877,433,4875,444,4872,455,4868,465,4863,476,4860,484,4857,492e" filled="false" stroked="true" strokeweight="1pt" strokecolor="#ff00ff">
                <v:path arrowok="t"/>
                <v:stroke dashstyle="solid"/>
                <w10:wrap type="none"/>
              </v:shape>
            </w:pict>
          </mc:Fallback>
        </mc:AlternateContent>
      </w:r>
      <w:r>
        <w:t>taille</w:t>
      </w:r>
      <w:r>
        <w:rPr>
          <w:spacing w:val="-4"/>
        </w:rPr>
        <w:t xml:space="preserve"> </w:t>
      </w:r>
      <w:r>
        <w:t>nous</w:t>
      </w:r>
      <w:r>
        <w:rPr>
          <w:spacing w:val="-4"/>
        </w:rPr>
        <w:t xml:space="preserve"> </w:t>
      </w:r>
      <w:r>
        <w:t>permettent</w:t>
      </w:r>
      <w:r>
        <w:rPr>
          <w:spacing w:val="-4"/>
        </w:rPr>
        <w:t xml:space="preserve"> </w:t>
      </w:r>
      <w:r>
        <w:t>de</w:t>
      </w:r>
      <w:r>
        <w:rPr>
          <w:spacing w:val="-4"/>
        </w:rPr>
        <w:t xml:space="preserve"> </w:t>
      </w:r>
      <w:r>
        <w:t>l’étudier</w:t>
      </w:r>
      <w:r>
        <w:rPr>
          <w:spacing w:val="-4"/>
        </w:rPr>
        <w:t xml:space="preserve"> </w:t>
      </w:r>
      <w:r>
        <w:t>facilement.</w:t>
      </w:r>
      <w:r>
        <w:rPr>
          <w:spacing w:val="-4"/>
        </w:rPr>
        <w:t xml:space="preserve"> </w:t>
      </w:r>
      <w:r>
        <w:t>C’est</w:t>
      </w:r>
      <w:r>
        <w:rPr>
          <w:spacing w:val="-4"/>
        </w:rPr>
        <w:t xml:space="preserve"> </w:t>
      </w:r>
      <w:r>
        <w:t>pourquoi</w:t>
      </w:r>
      <w:r>
        <w:rPr>
          <w:spacing w:val="-4"/>
        </w:rPr>
        <w:t xml:space="preserve"> </w:t>
      </w:r>
      <w:r>
        <w:t>nous</w:t>
      </w:r>
      <w:r>
        <w:rPr>
          <w:spacing w:val="-4"/>
        </w:rPr>
        <w:t xml:space="preserve"> </w:t>
      </w:r>
      <w:r>
        <w:t>avons</w:t>
      </w:r>
      <w:r>
        <w:rPr>
          <w:spacing w:val="-4"/>
        </w:rPr>
        <w:t xml:space="preserve"> </w:t>
      </w:r>
      <w:r>
        <w:t>décidé</w:t>
      </w:r>
      <w:r>
        <w:rPr>
          <w:spacing w:val="-4"/>
        </w:rPr>
        <w:t xml:space="preserve"> </w:t>
      </w:r>
      <w:r>
        <w:t>d’étudier</w:t>
      </w:r>
      <w:r>
        <w:rPr>
          <w:spacing w:val="-4"/>
        </w:rPr>
        <w:t xml:space="preserve"> </w:t>
      </w:r>
      <w:r>
        <w:t xml:space="preserve">la paramécie </w:t>
      </w:r>
      <w:commentRangeStart w:id="9"/>
      <w:r>
        <w:rPr>
          <w:i/>
        </w:rPr>
        <w:t>Paramecium</w:t>
      </w:r>
      <w:commentRangeEnd w:id="9"/>
      <w:r w:rsidR="00790A96">
        <w:rPr>
          <w:rStyle w:val="Marquedecommentaire"/>
          <w:i/>
          <w:sz w:val="24"/>
          <w:szCs w:val="24"/>
        </w:rPr>
        <w:commentReference w:id="9"/>
      </w:r>
      <w:r>
        <w:rPr>
          <w:i/>
        </w:rPr>
        <w:t xml:space="preserve"> </w:t>
      </w:r>
      <w:commentRangeStart w:id="10"/>
      <w:ins w:id="11" w:author="BEAUX Ghislaine" w:date="2026-05-03T17:05:00Z" w16du:dateUtc="2026-05-03T15:05:00Z">
        <w:r w:rsidR="00790A96">
          <w:rPr>
            <w:i/>
          </w:rPr>
          <w:t>t</w:t>
        </w:r>
      </w:ins>
      <w:del w:id="12" w:author="BEAUX Ghislaine" w:date="2026-05-03T17:05:00Z" w16du:dateUtc="2026-05-03T15:05:00Z">
        <w:r w:rsidDel="00790A96">
          <w:rPr>
            <w:i/>
          </w:rPr>
          <w:delText>T</w:delText>
        </w:r>
      </w:del>
      <w:r>
        <w:rPr>
          <w:i/>
        </w:rPr>
        <w:t>etraurelia</w:t>
      </w:r>
      <w:commentRangeEnd w:id="10"/>
      <w:r w:rsidR="00790A96">
        <w:rPr>
          <w:rStyle w:val="Marquedecommentaire"/>
          <w:i/>
          <w:sz w:val="24"/>
          <w:szCs w:val="24"/>
        </w:rPr>
        <w:commentReference w:id="10"/>
      </w:r>
      <w:r>
        <w:rPr>
          <w:i/>
        </w:rPr>
        <w:t xml:space="preserve"> </w:t>
      </w:r>
      <w:r>
        <w:t>et plus précisément son cycle de reproduction.</w:t>
      </w:r>
    </w:p>
    <w:p w14:paraId="18B7DD71" w14:textId="4C64BB45" w:rsidR="007521A4" w:rsidRDefault="00000000" w:rsidP="00790A96">
      <w:pPr>
        <w:pStyle w:val="Corpsdetexte"/>
        <w:ind w:left="1015"/>
      </w:pPr>
      <w:r>
        <w:t>Compte tenu de nos limites</w:t>
      </w:r>
      <w:ins w:id="13" w:author="BEAUX Ghislaine" w:date="2026-05-03T17:07:00Z" w16du:dateUtc="2026-05-03T15:07:00Z">
        <w:r w:rsidR="00790A96">
          <w:t xml:space="preserve"> techniques</w:t>
        </w:r>
      </w:ins>
      <w:del w:id="14" w:author="BEAUX Ghislaine" w:date="2026-05-03T17:07:00Z" w16du:dateUtc="2026-05-03T15:07:00Z">
        <w:r w:rsidDel="00790A96">
          <w:delText xml:space="preserve"> pratiques</w:delText>
        </w:r>
      </w:del>
      <w:r>
        <w:t xml:space="preserve">, nous avons décidé de nous intéresser uniquement </w:t>
      </w:r>
      <w:r>
        <w:rPr>
          <w:spacing w:val="-5"/>
        </w:rPr>
        <w:t>au</w:t>
      </w:r>
    </w:p>
    <w:p w14:paraId="60B70586" w14:textId="77777777" w:rsidR="007521A4" w:rsidRDefault="00000000" w:rsidP="00790A96">
      <w:pPr>
        <w:pStyle w:val="Corpsdetexte"/>
        <w:spacing w:before="41" w:line="276" w:lineRule="auto"/>
        <w:ind w:left="1015" w:right="1470"/>
      </w:pPr>
      <w:r>
        <w:t>cycle</w:t>
      </w:r>
      <w:r>
        <w:rPr>
          <w:spacing w:val="-3"/>
        </w:rPr>
        <w:t xml:space="preserve"> </w:t>
      </w:r>
      <w:r>
        <w:t>de</w:t>
      </w:r>
      <w:r>
        <w:rPr>
          <w:spacing w:val="-3"/>
        </w:rPr>
        <w:t xml:space="preserve"> </w:t>
      </w:r>
      <w:r>
        <w:t>reproduction</w:t>
      </w:r>
      <w:r>
        <w:rPr>
          <w:spacing w:val="-3"/>
        </w:rPr>
        <w:t xml:space="preserve"> </w:t>
      </w:r>
      <w:r>
        <w:t>asexuée</w:t>
      </w:r>
      <w:r>
        <w:rPr>
          <w:spacing w:val="-3"/>
        </w:rPr>
        <w:t xml:space="preserve"> </w:t>
      </w:r>
      <w:r>
        <w:t>puisqu’il</w:t>
      </w:r>
      <w:r>
        <w:rPr>
          <w:spacing w:val="-3"/>
        </w:rPr>
        <w:t xml:space="preserve"> </w:t>
      </w:r>
      <w:r>
        <w:t>nous</w:t>
      </w:r>
      <w:r>
        <w:rPr>
          <w:spacing w:val="-3"/>
        </w:rPr>
        <w:t xml:space="preserve"> </w:t>
      </w:r>
      <w:r>
        <w:t>a</w:t>
      </w:r>
      <w:r>
        <w:rPr>
          <w:spacing w:val="-3"/>
        </w:rPr>
        <w:t xml:space="preserve"> </w:t>
      </w:r>
      <w:r>
        <w:t>été</w:t>
      </w:r>
      <w:r>
        <w:rPr>
          <w:spacing w:val="-3"/>
        </w:rPr>
        <w:t xml:space="preserve"> </w:t>
      </w:r>
      <w:r>
        <w:t>impossible</w:t>
      </w:r>
      <w:r>
        <w:rPr>
          <w:spacing w:val="-3"/>
        </w:rPr>
        <w:t xml:space="preserve"> </w:t>
      </w:r>
      <w:r>
        <w:t>de</w:t>
      </w:r>
      <w:r>
        <w:rPr>
          <w:spacing w:val="-3"/>
        </w:rPr>
        <w:t xml:space="preserve"> </w:t>
      </w:r>
      <w:r>
        <w:t>distinguer</w:t>
      </w:r>
      <w:r>
        <w:rPr>
          <w:spacing w:val="-3"/>
        </w:rPr>
        <w:t xml:space="preserve"> </w:t>
      </w:r>
      <w:r>
        <w:t>les</w:t>
      </w:r>
      <w:r>
        <w:rPr>
          <w:spacing w:val="-3"/>
        </w:rPr>
        <w:t xml:space="preserve"> </w:t>
      </w:r>
      <w:r>
        <w:t>types</w:t>
      </w:r>
      <w:r>
        <w:rPr>
          <w:spacing w:val="-3"/>
        </w:rPr>
        <w:t xml:space="preserve"> </w:t>
      </w:r>
      <w:r>
        <w:t>sexuels malgré des protocoles de coloration testés. Pour nous procurer les souches de paramécies, nous avons contacté plusieurs chercheurs et avons reçu une réponse positive de Mireille</w:t>
      </w:r>
    </w:p>
    <w:p w14:paraId="685BDED6" w14:textId="77777777" w:rsidR="007521A4" w:rsidRDefault="00000000" w:rsidP="00790A96">
      <w:pPr>
        <w:pStyle w:val="Corpsdetexte"/>
        <w:ind w:left="1015"/>
      </w:pPr>
      <w:r>
        <w:t>Bétermier,</w:t>
      </w:r>
      <w:r>
        <w:rPr>
          <w:spacing w:val="-1"/>
        </w:rPr>
        <w:t xml:space="preserve"> </w:t>
      </w:r>
      <w:r>
        <w:t>directrice</w:t>
      </w:r>
      <w:r>
        <w:rPr>
          <w:spacing w:val="-1"/>
        </w:rPr>
        <w:t xml:space="preserve"> </w:t>
      </w:r>
      <w:r>
        <w:t>de</w:t>
      </w:r>
      <w:r>
        <w:rPr>
          <w:spacing w:val="-1"/>
        </w:rPr>
        <w:t xml:space="preserve"> </w:t>
      </w:r>
      <w:r>
        <w:t>recherche</w:t>
      </w:r>
      <w:r>
        <w:rPr>
          <w:spacing w:val="-1"/>
        </w:rPr>
        <w:t xml:space="preserve"> </w:t>
      </w:r>
      <w:r>
        <w:t>du</w:t>
      </w:r>
      <w:r>
        <w:rPr>
          <w:spacing w:val="-1"/>
        </w:rPr>
        <w:t xml:space="preserve"> </w:t>
      </w:r>
      <w:r>
        <w:t>département de</w:t>
      </w:r>
      <w:r>
        <w:rPr>
          <w:spacing w:val="-1"/>
        </w:rPr>
        <w:t xml:space="preserve"> </w:t>
      </w:r>
      <w:r>
        <w:t>Biologie</w:t>
      </w:r>
      <w:r>
        <w:rPr>
          <w:spacing w:val="-1"/>
        </w:rPr>
        <w:t xml:space="preserve"> </w:t>
      </w:r>
      <w:r>
        <w:t>des</w:t>
      </w:r>
      <w:r>
        <w:rPr>
          <w:spacing w:val="-1"/>
        </w:rPr>
        <w:t xml:space="preserve"> </w:t>
      </w:r>
      <w:r>
        <w:t>génomes</w:t>
      </w:r>
      <w:r>
        <w:rPr>
          <w:spacing w:val="-1"/>
        </w:rPr>
        <w:t xml:space="preserve"> </w:t>
      </w:r>
      <w:r>
        <w:t>à</w:t>
      </w:r>
      <w:r>
        <w:rPr>
          <w:spacing w:val="-1"/>
        </w:rPr>
        <w:t xml:space="preserve"> </w:t>
      </w:r>
      <w:r>
        <w:t xml:space="preserve">l'Institut </w:t>
      </w:r>
      <w:r>
        <w:rPr>
          <w:spacing w:val="-5"/>
        </w:rPr>
        <w:t>de</w:t>
      </w:r>
    </w:p>
    <w:p w14:paraId="2780ACEF" w14:textId="77777777" w:rsidR="007521A4" w:rsidRDefault="00000000" w:rsidP="00790A96">
      <w:pPr>
        <w:pStyle w:val="Corpsdetexte"/>
        <w:spacing w:before="42" w:line="276" w:lineRule="auto"/>
        <w:ind w:left="1015" w:right="1470"/>
      </w:pPr>
      <w:r>
        <w:t>Biologie</w:t>
      </w:r>
      <w:r>
        <w:rPr>
          <w:spacing w:val="-7"/>
        </w:rPr>
        <w:t xml:space="preserve"> </w:t>
      </w:r>
      <w:r>
        <w:t>Intégrative</w:t>
      </w:r>
      <w:r>
        <w:rPr>
          <w:spacing w:val="-7"/>
        </w:rPr>
        <w:t xml:space="preserve"> </w:t>
      </w:r>
      <w:r>
        <w:t>de</w:t>
      </w:r>
      <w:r>
        <w:rPr>
          <w:spacing w:val="-7"/>
        </w:rPr>
        <w:t xml:space="preserve"> </w:t>
      </w:r>
      <w:r>
        <w:t>la</w:t>
      </w:r>
      <w:r>
        <w:rPr>
          <w:spacing w:val="-7"/>
        </w:rPr>
        <w:t xml:space="preserve"> </w:t>
      </w:r>
      <w:r>
        <w:t>Cellule</w:t>
      </w:r>
      <w:r>
        <w:rPr>
          <w:spacing w:val="-7"/>
        </w:rPr>
        <w:t xml:space="preserve"> </w:t>
      </w:r>
      <w:r>
        <w:t>à</w:t>
      </w:r>
      <w:r>
        <w:rPr>
          <w:spacing w:val="-7"/>
        </w:rPr>
        <w:t xml:space="preserve"> </w:t>
      </w:r>
      <w:r>
        <w:t>Gif-sur-Yvette.</w:t>
      </w:r>
      <w:r>
        <w:rPr>
          <w:spacing w:val="-7"/>
        </w:rPr>
        <w:t xml:space="preserve"> </w:t>
      </w:r>
      <w:r>
        <w:t>Notre</w:t>
      </w:r>
      <w:r>
        <w:rPr>
          <w:spacing w:val="-7"/>
        </w:rPr>
        <w:t xml:space="preserve"> </w:t>
      </w:r>
      <w:r>
        <w:t>démarche</w:t>
      </w:r>
      <w:r>
        <w:rPr>
          <w:spacing w:val="-7"/>
        </w:rPr>
        <w:t xml:space="preserve"> </w:t>
      </w:r>
      <w:r>
        <w:t>expérimentale,</w:t>
      </w:r>
      <w:r>
        <w:rPr>
          <w:spacing w:val="-7"/>
        </w:rPr>
        <w:t xml:space="preserve"> </w:t>
      </w:r>
      <w:r>
        <w:t>fondée</w:t>
      </w:r>
      <w:r>
        <w:rPr>
          <w:spacing w:val="-7"/>
        </w:rPr>
        <w:t xml:space="preserve"> </w:t>
      </w:r>
      <w:r>
        <w:t>sur ses conseils, a été adaptée au vu du manque de moyens du laboratoire du lycée. Nous avons</w:t>
      </w:r>
    </w:p>
    <w:p w14:paraId="0E77039A" w14:textId="77777777" w:rsidR="007521A4" w:rsidRDefault="00000000" w:rsidP="00790A96">
      <w:pPr>
        <w:pStyle w:val="Corpsdetexte"/>
        <w:spacing w:line="276" w:lineRule="auto"/>
        <w:ind w:left="1015" w:right="1470"/>
      </w:pPr>
      <w:r>
        <w:t>disposé</w:t>
      </w:r>
      <w:r>
        <w:rPr>
          <w:spacing w:val="-3"/>
        </w:rPr>
        <w:t xml:space="preserve"> </w:t>
      </w:r>
      <w:r>
        <w:t>de</w:t>
      </w:r>
      <w:r>
        <w:rPr>
          <w:spacing w:val="-3"/>
        </w:rPr>
        <w:t xml:space="preserve"> </w:t>
      </w:r>
      <w:r>
        <w:t>2</w:t>
      </w:r>
      <w:r>
        <w:rPr>
          <w:spacing w:val="-3"/>
        </w:rPr>
        <w:t xml:space="preserve"> </w:t>
      </w:r>
      <w:r>
        <w:t>types</w:t>
      </w:r>
      <w:r>
        <w:rPr>
          <w:spacing w:val="-3"/>
        </w:rPr>
        <w:t xml:space="preserve"> </w:t>
      </w:r>
      <w:r>
        <w:t>de</w:t>
      </w:r>
      <w:r>
        <w:rPr>
          <w:spacing w:val="-3"/>
        </w:rPr>
        <w:t xml:space="preserve"> </w:t>
      </w:r>
      <w:r>
        <w:t>souches</w:t>
      </w:r>
      <w:r>
        <w:rPr>
          <w:spacing w:val="-3"/>
        </w:rPr>
        <w:t xml:space="preserve"> </w:t>
      </w:r>
      <w:r>
        <w:t>de</w:t>
      </w:r>
      <w:r>
        <w:rPr>
          <w:spacing w:val="-3"/>
        </w:rPr>
        <w:t xml:space="preserve"> </w:t>
      </w:r>
      <w:r>
        <w:t>laboratoire</w:t>
      </w:r>
      <w:r>
        <w:rPr>
          <w:spacing w:val="-3"/>
        </w:rPr>
        <w:t xml:space="preserve"> </w:t>
      </w:r>
      <w:r>
        <w:t>de</w:t>
      </w:r>
      <w:r>
        <w:rPr>
          <w:spacing w:val="-3"/>
        </w:rPr>
        <w:t xml:space="preserve"> </w:t>
      </w:r>
      <w:r w:rsidRPr="00790A96">
        <w:rPr>
          <w:i/>
          <w:iCs/>
          <w:rPrChange w:id="15" w:author="BEAUX Ghislaine" w:date="2026-05-03T17:09:00Z" w16du:dateUtc="2026-05-03T15:09:00Z">
            <w:rPr/>
          </w:rPrChange>
        </w:rPr>
        <w:t>Paramecium</w:t>
      </w:r>
      <w:r w:rsidRPr="00790A96">
        <w:rPr>
          <w:i/>
          <w:iCs/>
          <w:spacing w:val="-3"/>
          <w:rPrChange w:id="16" w:author="BEAUX Ghislaine" w:date="2026-05-03T17:09:00Z" w16du:dateUtc="2026-05-03T15:09:00Z">
            <w:rPr>
              <w:spacing w:val="-3"/>
            </w:rPr>
          </w:rPrChange>
        </w:rPr>
        <w:t xml:space="preserve"> </w:t>
      </w:r>
      <w:r w:rsidRPr="00790A96">
        <w:rPr>
          <w:i/>
          <w:iCs/>
          <w:rPrChange w:id="17" w:author="BEAUX Ghislaine" w:date="2026-05-03T17:09:00Z" w16du:dateUtc="2026-05-03T15:09:00Z">
            <w:rPr/>
          </w:rPrChange>
        </w:rPr>
        <w:t>tetraurelia</w:t>
      </w:r>
      <w:r>
        <w:rPr>
          <w:spacing w:val="40"/>
        </w:rPr>
        <w:t xml:space="preserve"> </w:t>
      </w:r>
      <w:r>
        <w:t>(nomenclature</w:t>
      </w:r>
      <w:r>
        <w:rPr>
          <w:spacing w:val="40"/>
        </w:rPr>
        <w:t xml:space="preserve"> </w:t>
      </w:r>
      <w:r>
        <w:t>7</w:t>
      </w:r>
      <w:r>
        <w:rPr>
          <w:spacing w:val="-3"/>
        </w:rPr>
        <w:t xml:space="preserve"> </w:t>
      </w:r>
      <w:r>
        <w:t>et</w:t>
      </w:r>
      <w:r>
        <w:rPr>
          <w:spacing w:val="-3"/>
        </w:rPr>
        <w:t xml:space="preserve"> </w:t>
      </w:r>
      <w:r>
        <w:t xml:space="preserve">8 correspondant respectivement types O et E) ainsi que de bactéries </w:t>
      </w:r>
      <w:r w:rsidRPr="00790A96">
        <w:rPr>
          <w:i/>
          <w:iCs/>
          <w:rPrChange w:id="18" w:author="BEAUX Ghislaine" w:date="2026-05-03T17:09:00Z" w16du:dateUtc="2026-05-03T15:09:00Z">
            <w:rPr/>
          </w:rPrChange>
        </w:rPr>
        <w:t>Klebsiella pneumoniae</w:t>
      </w:r>
    </w:p>
    <w:p w14:paraId="06D1D5F5" w14:textId="77777777" w:rsidR="007521A4" w:rsidRDefault="00000000" w:rsidP="00790A96">
      <w:pPr>
        <w:pStyle w:val="Corpsdetexte"/>
        <w:spacing w:line="276" w:lineRule="auto"/>
        <w:ind w:left="1015" w:right="1470"/>
      </w:pPr>
      <w:r>
        <w:t>pour</w:t>
      </w:r>
      <w:r>
        <w:rPr>
          <w:spacing w:val="-3"/>
        </w:rPr>
        <w:t xml:space="preserve"> </w:t>
      </w:r>
      <w:r>
        <w:t>leur</w:t>
      </w:r>
      <w:r>
        <w:rPr>
          <w:spacing w:val="-3"/>
        </w:rPr>
        <w:t xml:space="preserve"> </w:t>
      </w:r>
      <w:r>
        <w:t>nutrition</w:t>
      </w:r>
      <w:r>
        <w:rPr>
          <w:spacing w:val="-3"/>
        </w:rPr>
        <w:t xml:space="preserve"> </w:t>
      </w:r>
      <w:r>
        <w:t>et</w:t>
      </w:r>
      <w:r>
        <w:rPr>
          <w:spacing w:val="-3"/>
        </w:rPr>
        <w:t xml:space="preserve"> </w:t>
      </w:r>
      <w:r>
        <w:t>de</w:t>
      </w:r>
      <w:r>
        <w:rPr>
          <w:spacing w:val="-3"/>
        </w:rPr>
        <w:t xml:space="preserve"> </w:t>
      </w:r>
      <w:r>
        <w:t>lames</w:t>
      </w:r>
      <w:r>
        <w:rPr>
          <w:spacing w:val="-3"/>
        </w:rPr>
        <w:t xml:space="preserve"> </w:t>
      </w:r>
      <w:r>
        <w:t>concaves</w:t>
      </w:r>
      <w:r>
        <w:rPr>
          <w:spacing w:val="-3"/>
        </w:rPr>
        <w:t xml:space="preserve"> </w:t>
      </w:r>
      <w:r>
        <w:t>à</w:t>
      </w:r>
      <w:r>
        <w:rPr>
          <w:spacing w:val="-3"/>
        </w:rPr>
        <w:t xml:space="preserve"> </w:t>
      </w:r>
      <w:r>
        <w:t>3</w:t>
      </w:r>
      <w:r>
        <w:rPr>
          <w:spacing w:val="-3"/>
        </w:rPr>
        <w:t xml:space="preserve"> </w:t>
      </w:r>
      <w:r>
        <w:t>cuves</w:t>
      </w:r>
      <w:r>
        <w:rPr>
          <w:spacing w:val="-3"/>
        </w:rPr>
        <w:t xml:space="preserve"> </w:t>
      </w:r>
      <w:r>
        <w:t>de</w:t>
      </w:r>
      <w:r>
        <w:rPr>
          <w:spacing w:val="-3"/>
        </w:rPr>
        <w:t xml:space="preserve"> </w:t>
      </w:r>
      <w:r>
        <w:t>600</w:t>
      </w:r>
      <w:r>
        <w:rPr>
          <w:spacing w:val="-3"/>
        </w:rPr>
        <w:t xml:space="preserve"> </w:t>
      </w:r>
      <w:r>
        <w:t>µL.</w:t>
      </w:r>
      <w:r>
        <w:rPr>
          <w:spacing w:val="-3"/>
        </w:rPr>
        <w:t xml:space="preserve"> </w:t>
      </w:r>
      <w:r>
        <w:t>La</w:t>
      </w:r>
      <w:r>
        <w:rPr>
          <w:spacing w:val="-3"/>
        </w:rPr>
        <w:t xml:space="preserve"> </w:t>
      </w:r>
      <w:r>
        <w:t>division</w:t>
      </w:r>
      <w:r>
        <w:rPr>
          <w:spacing w:val="-3"/>
        </w:rPr>
        <w:t xml:space="preserve"> </w:t>
      </w:r>
      <w:r>
        <w:t>végétative</w:t>
      </w:r>
      <w:r>
        <w:rPr>
          <w:spacing w:val="-3"/>
        </w:rPr>
        <w:t xml:space="preserve"> </w:t>
      </w:r>
      <w:r>
        <w:t>des paramécies est sensible aux paramètres du milieu puisqu’elle dépend de la viabilité, la</w:t>
      </w:r>
    </w:p>
    <w:p w14:paraId="3B09D585" w14:textId="77777777" w:rsidR="007521A4" w:rsidRDefault="00000000" w:rsidP="00790A96">
      <w:pPr>
        <w:pStyle w:val="Corpsdetexte"/>
        <w:ind w:left="1015"/>
      </w:pPr>
      <w:r>
        <w:t xml:space="preserve">vigueur et l'alimentation des </w:t>
      </w:r>
      <w:r>
        <w:rPr>
          <w:spacing w:val="-2"/>
        </w:rPr>
        <w:t>paramécies.</w:t>
      </w:r>
    </w:p>
    <w:p w14:paraId="03512E08" w14:textId="3367E246" w:rsidR="007521A4" w:rsidRDefault="00000000" w:rsidP="00790A96">
      <w:pPr>
        <w:pStyle w:val="Corpsdetexte"/>
        <w:spacing w:before="41" w:line="276" w:lineRule="auto"/>
        <w:ind w:left="1015" w:right="1706"/>
      </w:pPr>
      <w:r>
        <w:rPr>
          <w:noProof/>
        </w:rPr>
        <mc:AlternateContent>
          <mc:Choice Requires="wps">
            <w:drawing>
              <wp:anchor distT="0" distB="0" distL="0" distR="0" simplePos="0" relativeHeight="15765504" behindDoc="0" locked="0" layoutInCell="1" allowOverlap="1" wp14:anchorId="141401A3" wp14:editId="5E8F76CC">
                <wp:simplePos x="0" y="0"/>
                <wp:positionH relativeFrom="page">
                  <wp:posOffset>2502366</wp:posOffset>
                </wp:positionH>
                <wp:positionV relativeFrom="paragraph">
                  <wp:posOffset>629602</wp:posOffset>
                </wp:positionV>
                <wp:extent cx="164465" cy="28321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283210"/>
                        </a:xfrm>
                        <a:custGeom>
                          <a:avLst/>
                          <a:gdLst/>
                          <a:ahLst/>
                          <a:cxnLst/>
                          <a:rect l="l" t="t" r="r" b="b"/>
                          <a:pathLst>
                            <a:path w="164465" h="283210">
                              <a:moveTo>
                                <a:pt x="67927" y="14119"/>
                              </a:moveTo>
                              <a:lnTo>
                                <a:pt x="66019" y="14119"/>
                              </a:lnTo>
                              <a:lnTo>
                                <a:pt x="63729" y="14882"/>
                              </a:lnTo>
                              <a:lnTo>
                                <a:pt x="61821" y="15645"/>
                              </a:lnTo>
                              <a:lnTo>
                                <a:pt x="58768" y="16790"/>
                              </a:lnTo>
                              <a:lnTo>
                                <a:pt x="54571" y="17553"/>
                              </a:lnTo>
                              <a:lnTo>
                                <a:pt x="50373" y="17553"/>
                              </a:lnTo>
                              <a:lnTo>
                                <a:pt x="45412" y="18698"/>
                              </a:lnTo>
                              <a:lnTo>
                                <a:pt x="42359" y="19461"/>
                              </a:lnTo>
                              <a:lnTo>
                                <a:pt x="38924" y="19461"/>
                              </a:lnTo>
                              <a:lnTo>
                                <a:pt x="37017" y="20224"/>
                              </a:lnTo>
                              <a:lnTo>
                                <a:pt x="35872" y="21370"/>
                              </a:lnTo>
                              <a:lnTo>
                                <a:pt x="33963" y="22132"/>
                              </a:lnTo>
                              <a:lnTo>
                                <a:pt x="32818" y="24041"/>
                              </a:lnTo>
                              <a:lnTo>
                                <a:pt x="30911" y="25949"/>
                              </a:lnTo>
                              <a:lnTo>
                                <a:pt x="29766" y="27856"/>
                              </a:lnTo>
                              <a:lnTo>
                                <a:pt x="29766" y="30528"/>
                              </a:lnTo>
                              <a:lnTo>
                                <a:pt x="28621" y="32436"/>
                              </a:lnTo>
                              <a:lnTo>
                                <a:pt x="26713" y="33963"/>
                              </a:lnTo>
                              <a:lnTo>
                                <a:pt x="24805" y="37015"/>
                              </a:lnTo>
                              <a:lnTo>
                                <a:pt x="24805" y="38542"/>
                              </a:lnTo>
                              <a:lnTo>
                                <a:pt x="22515" y="42358"/>
                              </a:lnTo>
                              <a:lnTo>
                                <a:pt x="21370" y="45029"/>
                              </a:lnTo>
                              <a:lnTo>
                                <a:pt x="19462" y="49608"/>
                              </a:lnTo>
                              <a:lnTo>
                                <a:pt x="18317" y="54187"/>
                              </a:lnTo>
                              <a:lnTo>
                                <a:pt x="17554" y="59912"/>
                              </a:lnTo>
                              <a:lnTo>
                                <a:pt x="15264" y="66399"/>
                              </a:lnTo>
                              <a:lnTo>
                                <a:pt x="14501" y="73649"/>
                              </a:lnTo>
                              <a:lnTo>
                                <a:pt x="11066" y="80900"/>
                              </a:lnTo>
                              <a:lnTo>
                                <a:pt x="9158" y="89296"/>
                              </a:lnTo>
                              <a:lnTo>
                                <a:pt x="8014" y="98454"/>
                              </a:lnTo>
                              <a:lnTo>
                                <a:pt x="7250" y="108376"/>
                              </a:lnTo>
                              <a:lnTo>
                                <a:pt x="4961" y="117535"/>
                              </a:lnTo>
                              <a:lnTo>
                                <a:pt x="3816" y="125930"/>
                              </a:lnTo>
                              <a:lnTo>
                                <a:pt x="3053" y="134326"/>
                              </a:lnTo>
                              <a:lnTo>
                                <a:pt x="1908" y="142339"/>
                              </a:lnTo>
                              <a:lnTo>
                                <a:pt x="763" y="149971"/>
                              </a:lnTo>
                              <a:lnTo>
                                <a:pt x="763" y="156077"/>
                              </a:lnTo>
                              <a:lnTo>
                                <a:pt x="0" y="162564"/>
                              </a:lnTo>
                              <a:lnTo>
                                <a:pt x="0" y="169052"/>
                              </a:lnTo>
                              <a:lnTo>
                                <a:pt x="0" y="175539"/>
                              </a:lnTo>
                              <a:lnTo>
                                <a:pt x="763" y="182790"/>
                              </a:lnTo>
                              <a:lnTo>
                                <a:pt x="763" y="189276"/>
                              </a:lnTo>
                              <a:lnTo>
                                <a:pt x="1908" y="196527"/>
                              </a:lnTo>
                              <a:lnTo>
                                <a:pt x="3816" y="203778"/>
                              </a:lnTo>
                              <a:lnTo>
                                <a:pt x="7250" y="212173"/>
                              </a:lnTo>
                              <a:lnTo>
                                <a:pt x="9158" y="219424"/>
                              </a:lnTo>
                              <a:lnTo>
                                <a:pt x="12211" y="227819"/>
                              </a:lnTo>
                              <a:lnTo>
                                <a:pt x="15264" y="235070"/>
                              </a:lnTo>
                              <a:lnTo>
                                <a:pt x="19462" y="242320"/>
                              </a:lnTo>
                              <a:lnTo>
                                <a:pt x="22515" y="248808"/>
                              </a:lnTo>
                              <a:lnTo>
                                <a:pt x="26713" y="256439"/>
                              </a:lnTo>
                              <a:lnTo>
                                <a:pt x="30911" y="261783"/>
                              </a:lnTo>
                              <a:lnTo>
                                <a:pt x="35872" y="267125"/>
                              </a:lnTo>
                              <a:lnTo>
                                <a:pt x="42359" y="271704"/>
                              </a:lnTo>
                              <a:lnTo>
                                <a:pt x="47320" y="275520"/>
                              </a:lnTo>
                              <a:lnTo>
                                <a:pt x="53426" y="279336"/>
                              </a:lnTo>
                              <a:lnTo>
                                <a:pt x="58768" y="281245"/>
                              </a:lnTo>
                              <a:lnTo>
                                <a:pt x="64874" y="282007"/>
                              </a:lnTo>
                              <a:lnTo>
                                <a:pt x="70980" y="282771"/>
                              </a:lnTo>
                              <a:lnTo>
                                <a:pt x="111431" y="266362"/>
                              </a:lnTo>
                              <a:lnTo>
                                <a:pt x="117537" y="259111"/>
                              </a:lnTo>
                              <a:lnTo>
                                <a:pt x="123643" y="252624"/>
                              </a:lnTo>
                              <a:lnTo>
                                <a:pt x="130131" y="244228"/>
                              </a:lnTo>
                              <a:lnTo>
                                <a:pt x="136236" y="236215"/>
                              </a:lnTo>
                              <a:lnTo>
                                <a:pt x="141197" y="227056"/>
                              </a:lnTo>
                              <a:lnTo>
                                <a:pt x="145395" y="218661"/>
                              </a:lnTo>
                              <a:lnTo>
                                <a:pt x="150738" y="210265"/>
                              </a:lnTo>
                              <a:lnTo>
                                <a:pt x="154935" y="202251"/>
                              </a:lnTo>
                              <a:lnTo>
                                <a:pt x="156843" y="194620"/>
                              </a:lnTo>
                              <a:lnTo>
                                <a:pt x="158752" y="186606"/>
                              </a:lnTo>
                              <a:lnTo>
                                <a:pt x="161041" y="179355"/>
                              </a:lnTo>
                              <a:lnTo>
                                <a:pt x="162949" y="171723"/>
                              </a:lnTo>
                              <a:lnTo>
                                <a:pt x="164094" y="164472"/>
                              </a:lnTo>
                              <a:lnTo>
                                <a:pt x="164094" y="154551"/>
                              </a:lnTo>
                              <a:lnTo>
                                <a:pt x="162949" y="143484"/>
                              </a:lnTo>
                              <a:lnTo>
                                <a:pt x="161804" y="130509"/>
                              </a:lnTo>
                              <a:lnTo>
                                <a:pt x="154935" y="92730"/>
                              </a:lnTo>
                              <a:lnTo>
                                <a:pt x="147685" y="69070"/>
                              </a:lnTo>
                              <a:lnTo>
                                <a:pt x="144250" y="58004"/>
                              </a:lnTo>
                              <a:lnTo>
                                <a:pt x="141197" y="48845"/>
                              </a:lnTo>
                              <a:lnTo>
                                <a:pt x="138144" y="41594"/>
                              </a:lnTo>
                              <a:lnTo>
                                <a:pt x="135092" y="33199"/>
                              </a:lnTo>
                              <a:lnTo>
                                <a:pt x="132039" y="26712"/>
                              </a:lnTo>
                              <a:lnTo>
                                <a:pt x="128986" y="21370"/>
                              </a:lnTo>
                              <a:lnTo>
                                <a:pt x="125933" y="17553"/>
                              </a:lnTo>
                              <a:lnTo>
                                <a:pt x="122880" y="12974"/>
                              </a:lnTo>
                              <a:lnTo>
                                <a:pt x="119827" y="10303"/>
                              </a:lnTo>
                              <a:lnTo>
                                <a:pt x="116392" y="6486"/>
                              </a:lnTo>
                              <a:lnTo>
                                <a:pt x="113339" y="3816"/>
                              </a:lnTo>
                              <a:lnTo>
                                <a:pt x="110286" y="1908"/>
                              </a:lnTo>
                              <a:lnTo>
                                <a:pt x="107233" y="1144"/>
                              </a:lnTo>
                              <a:lnTo>
                                <a:pt x="103036" y="0"/>
                              </a:lnTo>
                              <a:lnTo>
                                <a:pt x="98838" y="0"/>
                              </a:lnTo>
                              <a:lnTo>
                                <a:pt x="95022" y="1144"/>
                              </a:lnTo>
                              <a:lnTo>
                                <a:pt x="90824" y="3052"/>
                              </a:lnTo>
                              <a:lnTo>
                                <a:pt x="87771" y="5724"/>
                              </a:lnTo>
                              <a:lnTo>
                                <a:pt x="82429" y="9540"/>
                              </a:lnTo>
                              <a:lnTo>
                                <a:pt x="67164" y="21370"/>
                              </a:lnTo>
                              <a:lnTo>
                                <a:pt x="54571" y="35107"/>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036728pt;margin-top:49.57502pt;width:12.95pt;height:22.3pt;mso-position-horizontal-relative:page;mso-position-vertical-relative:paragraph;z-index:15765504" id="docshape82" coordorigin="3941,992" coordsize="259,446" path="m4048,1014l4045,1014,4041,1015,4038,1016,4033,1018,4027,1019,4020,1019,4012,1021,4007,1022,4002,1022,3999,1023,3997,1025,3994,1026,3992,1029,3989,1032,3988,1035,3988,1040,3986,1043,3983,1045,3980,1050,3980,1052,3976,1058,3974,1062,3971,1070,3970,1077,3968,1086,3965,1096,3964,1107,3958,1119,3955,1132,3953,1147,3952,1162,3949,1177,3947,1190,3946,1203,3944,1216,3942,1228,3942,1237,3941,1248,3941,1258,3941,1268,3942,1279,3942,1290,3944,1301,3947,1312,3952,1326,3955,1337,3960,1350,3965,1362,3971,1373,3976,1383,3983,1395,3989,1404,3997,1412,4007,1419,4015,1425,4025,1431,4033,1434,4043,1436,4053,1437,4116,1411,4126,1400,4135,1389,4146,1376,4155,1363,4163,1349,4170,1336,4178,1323,4185,1310,4188,1298,4191,1285,4194,1274,4197,1262,4199,1251,4199,1235,4197,1217,4196,1197,4185,1138,4173,1100,4168,1083,4163,1068,4158,1057,4153,1044,4149,1034,4144,1025,4139,1019,4134,1012,4129,1008,4124,1002,4119,998,4114,995,4110,993,4103,992,4096,992,4090,993,4084,996,4079,1001,4071,1007,4047,1025,4027,1047e" filled="false" stroked="true" strokeweight="1.5pt" strokecolor="#2d46ff">
                <v:path arrowok="t"/>
                <v:stroke dashstyle="solid"/>
                <w10:wrap type="none"/>
              </v:shape>
            </w:pict>
          </mc:Fallback>
        </mc:AlternateContent>
      </w:r>
      <w:r>
        <w:t>C’est</w:t>
      </w:r>
      <w:r>
        <w:rPr>
          <w:spacing w:val="-4"/>
        </w:rPr>
        <w:t xml:space="preserve"> </w:t>
      </w:r>
      <w:r>
        <w:t>pourquoi</w:t>
      </w:r>
      <w:r>
        <w:rPr>
          <w:spacing w:val="-4"/>
        </w:rPr>
        <w:t xml:space="preserve"> </w:t>
      </w:r>
      <w:r>
        <w:t>nous</w:t>
      </w:r>
      <w:r>
        <w:rPr>
          <w:spacing w:val="-4"/>
        </w:rPr>
        <w:t xml:space="preserve"> </w:t>
      </w:r>
      <w:ins w:id="19" w:author="BEAUX Ghislaine" w:date="2026-05-03T17:10:00Z" w16du:dateUtc="2026-05-03T15:10:00Z">
        <w:r w:rsidR="00790A96">
          <w:rPr>
            <w:spacing w:val="-4"/>
          </w:rPr>
          <w:t>étudions</w:t>
        </w:r>
      </w:ins>
      <w:ins w:id="20" w:author="BEAUX Ghislaine" w:date="2026-05-03T17:11:00Z" w16du:dateUtc="2026-05-03T15:11:00Z">
        <w:r w:rsidR="00790A96">
          <w:rPr>
            <w:spacing w:val="-4"/>
          </w:rPr>
          <w:t xml:space="preserve"> l’influence </w:t>
        </w:r>
      </w:ins>
      <w:del w:id="21" w:author="BEAUX Ghislaine" w:date="2026-05-03T17:10:00Z" w16du:dateUtc="2026-05-03T15:10:00Z">
        <w:r w:rsidDel="00790A96">
          <w:delText>nous</w:delText>
        </w:r>
        <w:r w:rsidDel="00790A96">
          <w:rPr>
            <w:spacing w:val="-4"/>
          </w:rPr>
          <w:delText xml:space="preserve"> </w:delText>
        </w:r>
        <w:r w:rsidDel="00790A96">
          <w:delText>sommes</w:delText>
        </w:r>
        <w:r w:rsidDel="00790A96">
          <w:rPr>
            <w:spacing w:val="-4"/>
          </w:rPr>
          <w:delText xml:space="preserve"> </w:delText>
        </w:r>
        <w:r w:rsidDel="00790A96">
          <w:delText>demandé</w:delText>
        </w:r>
        <w:r w:rsidDel="00790A96">
          <w:rPr>
            <w:spacing w:val="-4"/>
          </w:rPr>
          <w:delText xml:space="preserve"> </w:delText>
        </w:r>
        <w:r w:rsidDel="00790A96">
          <w:delText>comment</w:delText>
        </w:r>
        <w:r w:rsidDel="00790A96">
          <w:rPr>
            <w:spacing w:val="-4"/>
          </w:rPr>
          <w:delText xml:space="preserve"> </w:delText>
        </w:r>
        <w:r w:rsidDel="00790A96">
          <w:delText>l</w:delText>
        </w:r>
      </w:del>
      <w:ins w:id="22" w:author="BEAUX Ghislaine" w:date="2026-05-03T17:11:00Z" w16du:dateUtc="2026-05-03T15:11:00Z">
        <w:r w:rsidR="00790A96">
          <w:t xml:space="preserve"> d</w:t>
        </w:r>
      </w:ins>
      <w:r>
        <w:t>es</w:t>
      </w:r>
      <w:r>
        <w:rPr>
          <w:spacing w:val="-4"/>
        </w:rPr>
        <w:t xml:space="preserve"> </w:t>
      </w:r>
      <w:r>
        <w:t>paramètres</w:t>
      </w:r>
      <w:r>
        <w:rPr>
          <w:spacing w:val="-4"/>
        </w:rPr>
        <w:t xml:space="preserve"> </w:t>
      </w:r>
      <w:r>
        <w:t>du</w:t>
      </w:r>
      <w:r>
        <w:rPr>
          <w:spacing w:val="-4"/>
        </w:rPr>
        <w:t xml:space="preserve"> </w:t>
      </w:r>
      <w:r>
        <w:t>milieu</w:t>
      </w:r>
      <w:r>
        <w:rPr>
          <w:spacing w:val="-4"/>
        </w:rPr>
        <w:t xml:space="preserve"> </w:t>
      </w:r>
      <w:r>
        <w:t>(de</w:t>
      </w:r>
      <w:r>
        <w:rPr>
          <w:spacing w:val="-4"/>
        </w:rPr>
        <w:t xml:space="preserve"> </w:t>
      </w:r>
      <w:r>
        <w:t>culture) biotique</w:t>
      </w:r>
      <w:r>
        <w:rPr>
          <w:spacing w:val="-2"/>
        </w:rPr>
        <w:t xml:space="preserve"> </w:t>
      </w:r>
      <w:r>
        <w:t>et</w:t>
      </w:r>
      <w:r>
        <w:rPr>
          <w:spacing w:val="-2"/>
        </w:rPr>
        <w:t xml:space="preserve"> </w:t>
      </w:r>
      <w:r>
        <w:t>abiotique</w:t>
      </w:r>
      <w:r>
        <w:rPr>
          <w:spacing w:val="-2"/>
        </w:rPr>
        <w:t xml:space="preserve"> </w:t>
      </w:r>
      <w:r>
        <w:t>des</w:t>
      </w:r>
      <w:r>
        <w:rPr>
          <w:spacing w:val="-2"/>
        </w:rPr>
        <w:t xml:space="preserve"> </w:t>
      </w:r>
      <w:r>
        <w:t>paramécies</w:t>
      </w:r>
      <w:r>
        <w:rPr>
          <w:spacing w:val="-2"/>
        </w:rPr>
        <w:t xml:space="preserve"> </w:t>
      </w:r>
      <w:del w:id="23" w:author="BEAUX Ghislaine" w:date="2026-05-03T17:11:00Z" w16du:dateUtc="2026-05-03T15:11:00Z">
        <w:r w:rsidDel="00790A96">
          <w:delText>influencent</w:delText>
        </w:r>
        <w:r w:rsidDel="00790A96">
          <w:rPr>
            <w:spacing w:val="-2"/>
          </w:rPr>
          <w:delText xml:space="preserve"> </w:delText>
        </w:r>
      </w:del>
      <w:ins w:id="24" w:author="BEAUX Ghislaine" w:date="2026-05-03T17:11:00Z" w16du:dateUtc="2026-05-03T15:11:00Z">
        <w:r w:rsidR="00790A96">
          <w:t>i</w:t>
        </w:r>
        <w:r w:rsidR="00790A96">
          <w:t xml:space="preserve">sur </w:t>
        </w:r>
      </w:ins>
      <w:r>
        <w:t>leur</w:t>
      </w:r>
      <w:r>
        <w:rPr>
          <w:spacing w:val="-2"/>
        </w:rPr>
        <w:t xml:space="preserve"> </w:t>
      </w:r>
      <w:r>
        <w:t>cycle</w:t>
      </w:r>
      <w:r>
        <w:rPr>
          <w:spacing w:val="-2"/>
        </w:rPr>
        <w:t xml:space="preserve"> </w:t>
      </w:r>
      <w:r>
        <w:t>de</w:t>
      </w:r>
      <w:r>
        <w:rPr>
          <w:spacing w:val="-2"/>
        </w:rPr>
        <w:t xml:space="preserve"> </w:t>
      </w:r>
      <w:r>
        <w:t>reproduction</w:t>
      </w:r>
      <w:r>
        <w:rPr>
          <w:spacing w:val="-2"/>
        </w:rPr>
        <w:t xml:space="preserve"> </w:t>
      </w:r>
      <w:r>
        <w:t>asexuée</w:t>
      </w:r>
      <w:r>
        <w:rPr>
          <w:spacing w:val="-2"/>
        </w:rPr>
        <w:t xml:space="preserve"> </w:t>
      </w:r>
      <w:del w:id="25" w:author="BEAUX Ghislaine" w:date="2026-05-03T17:12:00Z" w16du:dateUtc="2026-05-03T15:12:00Z">
        <w:r w:rsidDel="00790A96">
          <w:delText>et</w:delText>
        </w:r>
        <w:r w:rsidDel="00790A96">
          <w:rPr>
            <w:spacing w:val="-2"/>
          </w:rPr>
          <w:delText xml:space="preserve"> </w:delText>
        </w:r>
      </w:del>
      <w:ins w:id="26" w:author="BEAUX Ghislaine" w:date="2026-05-03T17:12:00Z" w16du:dateUtc="2026-05-03T15:12:00Z">
        <w:r w:rsidR="00790A96">
          <w:t xml:space="preserve">puis </w:t>
        </w:r>
      </w:ins>
      <w:r>
        <w:t>dans quelle mesure ces influences s'inscrivent-elles dans des boucles de rétroaction r</w:t>
      </w:r>
      <w:commentRangeStart w:id="27"/>
      <w:r>
        <w:t>égulant</w:t>
      </w:r>
      <w:commentRangeEnd w:id="27"/>
      <w:r w:rsidR="00790A96">
        <w:rPr>
          <w:rStyle w:val="Marquedecommentaire"/>
          <w:sz w:val="24"/>
          <w:szCs w:val="24"/>
        </w:rPr>
        <w:commentReference w:id="27"/>
      </w:r>
      <w:r>
        <w:t xml:space="preserve"> la</w:t>
      </w:r>
    </w:p>
    <w:p w14:paraId="5C5F8CCC" w14:textId="77777777" w:rsidR="007521A4" w:rsidRDefault="00000000" w:rsidP="00790A96">
      <w:pPr>
        <w:pStyle w:val="Corpsdetexte"/>
        <w:ind w:left="1015"/>
      </w:pPr>
      <w:r>
        <w:rPr>
          <w:noProof/>
        </w:rPr>
        <mc:AlternateContent>
          <mc:Choice Requires="wps">
            <w:drawing>
              <wp:anchor distT="0" distB="0" distL="0" distR="0" simplePos="0" relativeHeight="15766016" behindDoc="0" locked="0" layoutInCell="1" allowOverlap="1" wp14:anchorId="40CD4CDF" wp14:editId="1F0ADBE8">
                <wp:simplePos x="0" y="0"/>
                <wp:positionH relativeFrom="page">
                  <wp:posOffset>2750035</wp:posOffset>
                </wp:positionH>
                <wp:positionV relativeFrom="paragraph">
                  <wp:posOffset>100098</wp:posOffset>
                </wp:positionV>
                <wp:extent cx="72390" cy="17081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70815"/>
                        </a:xfrm>
                        <a:custGeom>
                          <a:avLst/>
                          <a:gdLst/>
                          <a:ahLst/>
                          <a:cxnLst/>
                          <a:rect l="l" t="t" r="r" b="b"/>
                          <a:pathLst>
                            <a:path w="72390" h="170815">
                              <a:moveTo>
                                <a:pt x="6105" y="45792"/>
                              </a:moveTo>
                              <a:lnTo>
                                <a:pt x="5342" y="46937"/>
                              </a:lnTo>
                              <a:lnTo>
                                <a:pt x="3052" y="46937"/>
                              </a:lnTo>
                              <a:lnTo>
                                <a:pt x="0" y="45792"/>
                              </a:lnTo>
                              <a:lnTo>
                                <a:pt x="1908" y="44266"/>
                              </a:lnTo>
                              <a:lnTo>
                                <a:pt x="3052" y="42358"/>
                              </a:lnTo>
                              <a:lnTo>
                                <a:pt x="4197" y="39305"/>
                              </a:lnTo>
                              <a:lnTo>
                                <a:pt x="6105" y="37779"/>
                              </a:lnTo>
                              <a:lnTo>
                                <a:pt x="8395" y="35871"/>
                              </a:lnTo>
                              <a:lnTo>
                                <a:pt x="10303" y="33200"/>
                              </a:lnTo>
                              <a:lnTo>
                                <a:pt x="12593" y="29383"/>
                              </a:lnTo>
                              <a:lnTo>
                                <a:pt x="13356" y="25567"/>
                              </a:lnTo>
                              <a:lnTo>
                                <a:pt x="15645" y="22133"/>
                              </a:lnTo>
                              <a:lnTo>
                                <a:pt x="18699" y="18317"/>
                              </a:lnTo>
                              <a:lnTo>
                                <a:pt x="20607" y="15645"/>
                              </a:lnTo>
                              <a:lnTo>
                                <a:pt x="23660" y="11830"/>
                              </a:lnTo>
                              <a:lnTo>
                                <a:pt x="27857" y="8395"/>
                              </a:lnTo>
                              <a:lnTo>
                                <a:pt x="30910" y="6487"/>
                              </a:lnTo>
                              <a:lnTo>
                                <a:pt x="33963" y="5342"/>
                              </a:lnTo>
                              <a:lnTo>
                                <a:pt x="38161" y="4579"/>
                              </a:lnTo>
                              <a:lnTo>
                                <a:pt x="41214" y="1908"/>
                              </a:lnTo>
                              <a:lnTo>
                                <a:pt x="45412" y="0"/>
                              </a:lnTo>
                              <a:lnTo>
                                <a:pt x="47701" y="0"/>
                              </a:lnTo>
                              <a:lnTo>
                                <a:pt x="50754" y="0"/>
                              </a:lnTo>
                              <a:lnTo>
                                <a:pt x="53807" y="0"/>
                              </a:lnTo>
                              <a:lnTo>
                                <a:pt x="56860" y="762"/>
                              </a:lnTo>
                              <a:lnTo>
                                <a:pt x="59913" y="2671"/>
                              </a:lnTo>
                              <a:lnTo>
                                <a:pt x="61821" y="5342"/>
                              </a:lnTo>
                              <a:lnTo>
                                <a:pt x="65256" y="9158"/>
                              </a:lnTo>
                              <a:lnTo>
                                <a:pt x="67164" y="12974"/>
                              </a:lnTo>
                              <a:lnTo>
                                <a:pt x="69072" y="17553"/>
                              </a:lnTo>
                              <a:lnTo>
                                <a:pt x="70217" y="22133"/>
                              </a:lnTo>
                              <a:lnTo>
                                <a:pt x="71361" y="26712"/>
                              </a:lnTo>
                              <a:lnTo>
                                <a:pt x="72125" y="31291"/>
                              </a:lnTo>
                              <a:lnTo>
                                <a:pt x="72125" y="36634"/>
                              </a:lnTo>
                              <a:lnTo>
                                <a:pt x="71361" y="42358"/>
                              </a:lnTo>
                              <a:lnTo>
                                <a:pt x="70217" y="47700"/>
                              </a:lnTo>
                              <a:lnTo>
                                <a:pt x="69072" y="54187"/>
                              </a:lnTo>
                              <a:lnTo>
                                <a:pt x="68308" y="60675"/>
                              </a:lnTo>
                              <a:lnTo>
                                <a:pt x="66019" y="67162"/>
                              </a:lnTo>
                              <a:lnTo>
                                <a:pt x="64111" y="74413"/>
                              </a:lnTo>
                              <a:lnTo>
                                <a:pt x="61821" y="82808"/>
                              </a:lnTo>
                              <a:lnTo>
                                <a:pt x="58768" y="90822"/>
                              </a:lnTo>
                              <a:lnTo>
                                <a:pt x="55715" y="99217"/>
                              </a:lnTo>
                              <a:lnTo>
                                <a:pt x="52662" y="106468"/>
                              </a:lnTo>
                              <a:lnTo>
                                <a:pt x="50754" y="115627"/>
                              </a:lnTo>
                              <a:lnTo>
                                <a:pt x="47701" y="124022"/>
                              </a:lnTo>
                              <a:lnTo>
                                <a:pt x="44267" y="133181"/>
                              </a:lnTo>
                              <a:lnTo>
                                <a:pt x="41214" y="141194"/>
                              </a:lnTo>
                              <a:lnTo>
                                <a:pt x="39306" y="148826"/>
                              </a:lnTo>
                              <a:lnTo>
                                <a:pt x="36253" y="156077"/>
                              </a:lnTo>
                              <a:lnTo>
                                <a:pt x="35108" y="162564"/>
                              </a:lnTo>
                              <a:lnTo>
                                <a:pt x="33200" y="167907"/>
                              </a:lnTo>
                              <a:lnTo>
                                <a:pt x="32055" y="170578"/>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538193pt;margin-top:7.881739pt;width:5.7pt;height:13.45pt;mso-position-horizontal-relative:page;mso-position-vertical-relative:paragraph;z-index:15766016" id="docshape83" coordorigin="4331,158" coordsize="114,269" path="m4340,230l4339,232,4336,232,4331,230,4334,227,4336,224,4337,220,4340,217,4344,214,4347,210,4351,204,4352,198,4355,192,4360,186,4363,182,4368,176,4375,171,4379,168,4384,166,4391,165,4396,161,4402,158,4406,158,4411,158,4416,158,4420,159,4425,162,4428,166,4434,172,4437,178,4440,185,4441,192,4443,200,4444,207,4444,215,4443,224,4441,233,4440,243,4438,253,4435,263,4432,275,4428,288,4423,301,4419,314,4414,325,4411,340,4406,353,4400,367,4396,380,4393,392,4388,403,4386,414,4383,422,4381,426e" filled="false" stroked="true" strokeweight="1.5pt" strokecolor="#2d46ff">
                <v:path arrowok="t"/>
                <v:stroke dashstyle="solid"/>
                <w10:wrap type="none"/>
              </v:shape>
            </w:pict>
          </mc:Fallback>
        </mc:AlternateContent>
      </w:r>
      <w:r>
        <w:rPr>
          <w:noProof/>
        </w:rPr>
        <mc:AlternateContent>
          <mc:Choice Requires="wps">
            <w:drawing>
              <wp:anchor distT="0" distB="0" distL="0" distR="0" simplePos="0" relativeHeight="15767040" behindDoc="0" locked="0" layoutInCell="1" allowOverlap="1" wp14:anchorId="7EA32566" wp14:editId="53DEBD41">
                <wp:simplePos x="0" y="0"/>
                <wp:positionH relativeFrom="page">
                  <wp:posOffset>385165</wp:posOffset>
                </wp:positionH>
                <wp:positionV relativeFrom="paragraph">
                  <wp:posOffset>61946</wp:posOffset>
                </wp:positionV>
                <wp:extent cx="114935" cy="123189"/>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23189"/>
                        </a:xfrm>
                        <a:custGeom>
                          <a:avLst/>
                          <a:gdLst/>
                          <a:ahLst/>
                          <a:cxnLst/>
                          <a:rect l="l" t="t" r="r" b="b"/>
                          <a:pathLst>
                            <a:path w="114935" h="123189">
                              <a:moveTo>
                                <a:pt x="12593" y="122877"/>
                              </a:moveTo>
                              <a:lnTo>
                                <a:pt x="11448" y="120206"/>
                              </a:lnTo>
                              <a:lnTo>
                                <a:pt x="9540" y="118298"/>
                              </a:lnTo>
                              <a:lnTo>
                                <a:pt x="7250" y="116390"/>
                              </a:lnTo>
                              <a:lnTo>
                                <a:pt x="5342" y="114482"/>
                              </a:lnTo>
                              <a:lnTo>
                                <a:pt x="3052" y="112955"/>
                              </a:lnTo>
                              <a:lnTo>
                                <a:pt x="2289" y="111047"/>
                              </a:lnTo>
                              <a:lnTo>
                                <a:pt x="1144" y="109139"/>
                              </a:lnTo>
                              <a:lnTo>
                                <a:pt x="0" y="106468"/>
                              </a:lnTo>
                              <a:lnTo>
                                <a:pt x="1144" y="103797"/>
                              </a:lnTo>
                              <a:lnTo>
                                <a:pt x="1144" y="100744"/>
                              </a:lnTo>
                              <a:lnTo>
                                <a:pt x="2289" y="98072"/>
                              </a:lnTo>
                              <a:lnTo>
                                <a:pt x="2289" y="94638"/>
                              </a:lnTo>
                              <a:lnTo>
                                <a:pt x="2289" y="90822"/>
                              </a:lnTo>
                              <a:lnTo>
                                <a:pt x="3052" y="87006"/>
                              </a:lnTo>
                              <a:lnTo>
                                <a:pt x="4197" y="82427"/>
                              </a:lnTo>
                              <a:lnTo>
                                <a:pt x="5342" y="78992"/>
                              </a:lnTo>
                              <a:lnTo>
                                <a:pt x="8395" y="74413"/>
                              </a:lnTo>
                              <a:lnTo>
                                <a:pt x="11448" y="69833"/>
                              </a:lnTo>
                              <a:lnTo>
                                <a:pt x="14501" y="65254"/>
                              </a:lnTo>
                              <a:lnTo>
                                <a:pt x="18699" y="59530"/>
                              </a:lnTo>
                              <a:lnTo>
                                <a:pt x="22896" y="54951"/>
                              </a:lnTo>
                              <a:lnTo>
                                <a:pt x="29002" y="49608"/>
                              </a:lnTo>
                              <a:lnTo>
                                <a:pt x="33200" y="43884"/>
                              </a:lnTo>
                              <a:lnTo>
                                <a:pt x="39306" y="38542"/>
                              </a:lnTo>
                              <a:lnTo>
                                <a:pt x="45412" y="32055"/>
                              </a:lnTo>
                              <a:lnTo>
                                <a:pt x="51518" y="27475"/>
                              </a:lnTo>
                              <a:lnTo>
                                <a:pt x="87771" y="6487"/>
                              </a:lnTo>
                              <a:lnTo>
                                <a:pt x="93877" y="3434"/>
                              </a:lnTo>
                              <a:lnTo>
                                <a:pt x="101128" y="2671"/>
                              </a:lnTo>
                              <a:lnTo>
                                <a:pt x="108378" y="1908"/>
                              </a:lnTo>
                              <a:lnTo>
                                <a:pt x="114866" y="0"/>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27971pt;margin-top:4.877648pt;width:9.050pt;height:9.7pt;mso-position-horizontal-relative:page;mso-position-vertical-relative:paragraph;z-index:15767040" id="docshape84" coordorigin="607,98" coordsize="181,194" path="m626,291l625,287,622,284,618,281,615,278,611,275,610,272,608,269,607,265,608,261,608,256,610,252,610,247,610,241,611,235,613,227,615,222,620,215,625,208,629,200,636,191,643,184,652,176,659,167,668,158,678,148,688,141,745,108,754,103,766,102,777,101,787,98e" filled="false" stroked="true" strokeweight="1.5pt" strokecolor="#2d46ff">
                <v:path arrowok="t"/>
                <v:stroke dashstyle="solid"/>
                <w10:wrap type="none"/>
              </v:shape>
            </w:pict>
          </mc:Fallback>
        </mc:AlternateContent>
      </w:r>
      <w:r>
        <w:rPr>
          <w:noProof/>
        </w:rPr>
        <mc:AlternateContent>
          <mc:Choice Requires="wps">
            <w:drawing>
              <wp:anchor distT="0" distB="0" distL="0" distR="0" simplePos="0" relativeHeight="15767552" behindDoc="0" locked="0" layoutInCell="1" allowOverlap="1" wp14:anchorId="230F428D" wp14:editId="1B78F032">
                <wp:simplePos x="0" y="0"/>
                <wp:positionH relativeFrom="page">
                  <wp:posOffset>409970</wp:posOffset>
                </wp:positionH>
                <wp:positionV relativeFrom="paragraph">
                  <wp:posOffset>67288</wp:posOffset>
                </wp:positionV>
                <wp:extent cx="111125" cy="1016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01600"/>
                        </a:xfrm>
                        <a:custGeom>
                          <a:avLst/>
                          <a:gdLst/>
                          <a:ahLst/>
                          <a:cxnLst/>
                          <a:rect l="l" t="t" r="r" b="b"/>
                          <a:pathLst>
                            <a:path w="111125" h="101600">
                              <a:moveTo>
                                <a:pt x="0" y="0"/>
                              </a:moveTo>
                              <a:lnTo>
                                <a:pt x="2289" y="1907"/>
                              </a:lnTo>
                              <a:lnTo>
                                <a:pt x="3052" y="4579"/>
                              </a:lnTo>
                              <a:lnTo>
                                <a:pt x="4197" y="7250"/>
                              </a:lnTo>
                              <a:lnTo>
                                <a:pt x="4197" y="9158"/>
                              </a:lnTo>
                              <a:lnTo>
                                <a:pt x="5342" y="11829"/>
                              </a:lnTo>
                              <a:lnTo>
                                <a:pt x="8395" y="14882"/>
                              </a:lnTo>
                              <a:lnTo>
                                <a:pt x="11448" y="17553"/>
                              </a:lnTo>
                              <a:lnTo>
                                <a:pt x="13356" y="21370"/>
                              </a:lnTo>
                              <a:lnTo>
                                <a:pt x="16409" y="24804"/>
                              </a:lnTo>
                              <a:lnTo>
                                <a:pt x="21752" y="28620"/>
                              </a:lnTo>
                              <a:lnTo>
                                <a:pt x="25949" y="33199"/>
                              </a:lnTo>
                              <a:lnTo>
                                <a:pt x="30147" y="37778"/>
                              </a:lnTo>
                              <a:lnTo>
                                <a:pt x="36253" y="42357"/>
                              </a:lnTo>
                              <a:lnTo>
                                <a:pt x="43504" y="46937"/>
                              </a:lnTo>
                              <a:lnTo>
                                <a:pt x="51518" y="53425"/>
                              </a:lnTo>
                              <a:lnTo>
                                <a:pt x="59913" y="59912"/>
                              </a:lnTo>
                              <a:lnTo>
                                <a:pt x="66019" y="66018"/>
                              </a:lnTo>
                              <a:lnTo>
                                <a:pt x="73270" y="69833"/>
                              </a:lnTo>
                              <a:lnTo>
                                <a:pt x="80520" y="75176"/>
                              </a:lnTo>
                              <a:lnTo>
                                <a:pt x="90061" y="81664"/>
                              </a:lnTo>
                              <a:lnTo>
                                <a:pt x="96930" y="88150"/>
                              </a:lnTo>
                              <a:lnTo>
                                <a:pt x="104180" y="94638"/>
                              </a:lnTo>
                              <a:lnTo>
                                <a:pt x="110668" y="101125"/>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8112pt;margin-top:5.298334pt;width:8.75pt;height:8pt;mso-position-horizontal-relative:page;mso-position-vertical-relative:paragraph;z-index:15767552" id="docshape85" coordorigin="646,106" coordsize="175,160" path="m646,106l649,109,650,113,652,117,652,120,654,125,659,129,664,134,667,140,671,145,680,151,686,158,693,165,703,173,714,180,727,190,740,200,750,210,761,216,772,224,787,235,798,245,810,255,820,265e" filled="false" stroked="true" strokeweight="1.5pt" strokecolor="#2d46ff">
                <v:path arrowok="t"/>
                <v:stroke dashstyle="solid"/>
                <w10:wrap type="none"/>
              </v:shape>
            </w:pict>
          </mc:Fallback>
        </mc:AlternateContent>
      </w:r>
      <w:r>
        <w:t xml:space="preserve">dynamique de population </w:t>
      </w:r>
      <w:r>
        <w:rPr>
          <w:spacing w:val="-10"/>
        </w:rPr>
        <w:t>?</w:t>
      </w:r>
    </w:p>
    <w:p w14:paraId="58A9482D" w14:textId="77777777" w:rsidR="007521A4" w:rsidRDefault="007521A4">
      <w:pPr>
        <w:pStyle w:val="Corpsdetexte"/>
        <w:spacing w:before="83"/>
      </w:pPr>
    </w:p>
    <w:p w14:paraId="7142BD90" w14:textId="77777777" w:rsidR="007521A4" w:rsidRDefault="00000000">
      <w:pPr>
        <w:pStyle w:val="Corpsdetexte"/>
        <w:spacing w:line="276" w:lineRule="auto"/>
        <w:ind w:left="1015" w:right="2220"/>
        <w:jc w:val="both"/>
      </w:pPr>
      <w:r>
        <w:rPr>
          <w:noProof/>
        </w:rPr>
        <mc:AlternateContent>
          <mc:Choice Requires="wps">
            <w:drawing>
              <wp:anchor distT="0" distB="0" distL="0" distR="0" simplePos="0" relativeHeight="15766528" behindDoc="0" locked="0" layoutInCell="1" allowOverlap="1" wp14:anchorId="09A360E5" wp14:editId="5BC8E38B">
                <wp:simplePos x="0" y="0"/>
                <wp:positionH relativeFrom="page">
                  <wp:posOffset>2802697</wp:posOffset>
                </wp:positionH>
                <wp:positionV relativeFrom="paragraph">
                  <wp:posOffset>-84435</wp:posOffset>
                </wp:positionV>
                <wp:extent cx="6350" cy="1206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065"/>
                        </a:xfrm>
                        <a:custGeom>
                          <a:avLst/>
                          <a:gdLst/>
                          <a:ahLst/>
                          <a:cxnLst/>
                          <a:rect l="l" t="t" r="r" b="b"/>
                          <a:pathLst>
                            <a:path w="6350" h="12065">
                              <a:moveTo>
                                <a:pt x="6106" y="0"/>
                              </a:moveTo>
                              <a:lnTo>
                                <a:pt x="5342" y="4579"/>
                              </a:lnTo>
                              <a:lnTo>
                                <a:pt x="4197" y="5342"/>
                              </a:lnTo>
                              <a:lnTo>
                                <a:pt x="3053" y="7250"/>
                              </a:lnTo>
                              <a:lnTo>
                                <a:pt x="1145" y="9921"/>
                              </a:lnTo>
                              <a:lnTo>
                                <a:pt x="0" y="11829"/>
                              </a:lnTo>
                              <a:lnTo>
                                <a:pt x="0" y="11829"/>
                              </a:lnTo>
                            </a:path>
                          </a:pathLst>
                        </a:custGeom>
                        <a:ln w="1904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684845pt;margin-top:-6.64848pt;width:.5pt;height:.95pt;mso-position-horizontal-relative:page;mso-position-vertical-relative:paragraph;z-index:15766528" id="docshape86" coordorigin="4414,-133" coordsize="10,19" path="m4423,-133l4422,-126,4420,-125,4419,-122,4416,-117,4414,-114,4414,-114e" filled="false" stroked="true" strokeweight="1.5pt" strokecolor="#2d46ff">
                <v:path arrowok="t"/>
                <v:stroke dashstyle="solid"/>
                <w10:wrap type="none"/>
              </v:shape>
            </w:pict>
          </mc:Fallback>
        </mc:AlternateContent>
      </w:r>
      <w:r>
        <w:t>Premièrement,</w:t>
      </w:r>
      <w:r>
        <w:rPr>
          <w:spacing w:val="-4"/>
        </w:rPr>
        <w:t xml:space="preserve"> </w:t>
      </w:r>
      <w:r>
        <w:t>nous</w:t>
      </w:r>
      <w:r>
        <w:rPr>
          <w:spacing w:val="-4"/>
        </w:rPr>
        <w:t xml:space="preserve"> </w:t>
      </w:r>
      <w:r>
        <w:t>avons</w:t>
      </w:r>
      <w:r>
        <w:rPr>
          <w:spacing w:val="-4"/>
        </w:rPr>
        <w:t xml:space="preserve"> </w:t>
      </w:r>
      <w:r>
        <w:t>vérifié</w:t>
      </w:r>
      <w:r>
        <w:rPr>
          <w:spacing w:val="-4"/>
        </w:rPr>
        <w:t xml:space="preserve"> </w:t>
      </w:r>
      <w:r>
        <w:t>les</w:t>
      </w:r>
      <w:r>
        <w:rPr>
          <w:spacing w:val="-4"/>
        </w:rPr>
        <w:t xml:space="preserve"> </w:t>
      </w:r>
      <w:r>
        <w:t>conditions</w:t>
      </w:r>
      <w:r>
        <w:rPr>
          <w:spacing w:val="-4"/>
        </w:rPr>
        <w:t xml:space="preserve"> </w:t>
      </w:r>
      <w:r>
        <w:t>optimales</w:t>
      </w:r>
      <w:r>
        <w:rPr>
          <w:spacing w:val="-4"/>
        </w:rPr>
        <w:t xml:space="preserve"> </w:t>
      </w:r>
      <w:r>
        <w:t>pour</w:t>
      </w:r>
      <w:r>
        <w:rPr>
          <w:spacing w:val="-4"/>
        </w:rPr>
        <w:t xml:space="preserve"> </w:t>
      </w:r>
      <w:r>
        <w:t>établir</w:t>
      </w:r>
      <w:r>
        <w:rPr>
          <w:spacing w:val="-4"/>
        </w:rPr>
        <w:t xml:space="preserve"> </w:t>
      </w:r>
      <w:r>
        <w:t>le</w:t>
      </w:r>
      <w:r>
        <w:rPr>
          <w:spacing w:val="-4"/>
        </w:rPr>
        <w:t xml:space="preserve"> </w:t>
      </w:r>
      <w:r>
        <w:t>témoin</w:t>
      </w:r>
      <w:r>
        <w:rPr>
          <w:spacing w:val="-4"/>
        </w:rPr>
        <w:t xml:space="preserve"> </w:t>
      </w:r>
      <w:r>
        <w:t>de</w:t>
      </w:r>
      <w:r>
        <w:rPr>
          <w:spacing w:val="-4"/>
        </w:rPr>
        <w:t xml:space="preserve"> </w:t>
      </w:r>
      <w:r>
        <w:t>la croissance des paramécies. Ensuite, nous avons comparé les variations abiotiques</w:t>
      </w:r>
    </w:p>
    <w:p w14:paraId="286F27A3" w14:textId="77777777" w:rsidR="007521A4" w:rsidRDefault="00000000">
      <w:pPr>
        <w:pStyle w:val="Corpsdetexte"/>
        <w:spacing w:line="276" w:lineRule="auto"/>
        <w:ind w:left="1015" w:right="1827"/>
        <w:jc w:val="both"/>
      </w:pPr>
      <w:commentRangeStart w:id="28"/>
      <w:r>
        <w:rPr>
          <w:noProof/>
        </w:rPr>
        <w:drawing>
          <wp:anchor distT="0" distB="0" distL="0" distR="0" simplePos="0" relativeHeight="15764992" behindDoc="0" locked="0" layoutInCell="1" allowOverlap="1" wp14:anchorId="44CE27BC" wp14:editId="33D721C7">
            <wp:simplePos x="0" y="0"/>
            <wp:positionH relativeFrom="page">
              <wp:posOffset>466725</wp:posOffset>
            </wp:positionH>
            <wp:positionV relativeFrom="paragraph">
              <wp:posOffset>880929</wp:posOffset>
            </wp:positionV>
            <wp:extent cx="2009775" cy="332422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2009775" cy="3324225"/>
                    </a:xfrm>
                    <a:prstGeom prst="rect">
                      <a:avLst/>
                    </a:prstGeom>
                  </pic:spPr>
                </pic:pic>
              </a:graphicData>
            </a:graphic>
          </wp:anchor>
        </w:drawing>
      </w:r>
      <w:commentRangeEnd w:id="28"/>
      <w:r w:rsidR="00566E56">
        <w:rPr>
          <w:rStyle w:val="Marquedecommentaire"/>
          <w:noProof/>
          <w:sz w:val="24"/>
          <w:szCs w:val="24"/>
        </w:rPr>
        <w:commentReference w:id="28"/>
      </w:r>
      <w:r>
        <w:rPr>
          <w:noProof/>
        </w:rPr>
        <mc:AlternateContent>
          <mc:Choice Requires="wps">
            <w:drawing>
              <wp:anchor distT="0" distB="0" distL="0" distR="0" simplePos="0" relativeHeight="15779840" behindDoc="0" locked="0" layoutInCell="1" allowOverlap="1" wp14:anchorId="5F3797E6" wp14:editId="72CB2CC4">
                <wp:simplePos x="0" y="0"/>
                <wp:positionH relativeFrom="page">
                  <wp:posOffset>1813820</wp:posOffset>
                </wp:positionH>
                <wp:positionV relativeFrom="paragraph">
                  <wp:posOffset>168277</wp:posOffset>
                </wp:positionV>
                <wp:extent cx="1209675" cy="7175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71755"/>
                        </a:xfrm>
                        <a:custGeom>
                          <a:avLst/>
                          <a:gdLst/>
                          <a:ahLst/>
                          <a:cxnLst/>
                          <a:rect l="l" t="t" r="r" b="b"/>
                          <a:pathLst>
                            <a:path w="1209675" h="71755">
                              <a:moveTo>
                                <a:pt x="0" y="44385"/>
                              </a:moveTo>
                              <a:lnTo>
                                <a:pt x="2130" y="43320"/>
                              </a:lnTo>
                              <a:lnTo>
                                <a:pt x="3905" y="42610"/>
                              </a:lnTo>
                              <a:lnTo>
                                <a:pt x="6746" y="42610"/>
                              </a:lnTo>
                              <a:lnTo>
                                <a:pt x="9587" y="42610"/>
                              </a:lnTo>
                              <a:lnTo>
                                <a:pt x="13493" y="41900"/>
                              </a:lnTo>
                              <a:lnTo>
                                <a:pt x="18464" y="41900"/>
                              </a:lnTo>
                              <a:lnTo>
                                <a:pt x="21305" y="41900"/>
                              </a:lnTo>
                              <a:lnTo>
                                <a:pt x="25921" y="41900"/>
                              </a:lnTo>
                              <a:lnTo>
                                <a:pt x="30893" y="40835"/>
                              </a:lnTo>
                              <a:lnTo>
                                <a:pt x="35864" y="40835"/>
                              </a:lnTo>
                              <a:lnTo>
                                <a:pt x="38705" y="40835"/>
                              </a:lnTo>
                              <a:lnTo>
                                <a:pt x="42256" y="40835"/>
                              </a:lnTo>
                              <a:lnTo>
                                <a:pt x="48292" y="40125"/>
                              </a:lnTo>
                              <a:lnTo>
                                <a:pt x="53974" y="40125"/>
                              </a:lnTo>
                              <a:lnTo>
                                <a:pt x="57880" y="40125"/>
                              </a:lnTo>
                              <a:lnTo>
                                <a:pt x="62496" y="40125"/>
                              </a:lnTo>
                              <a:lnTo>
                                <a:pt x="69243" y="40125"/>
                              </a:lnTo>
                              <a:lnTo>
                                <a:pt x="75990" y="39059"/>
                              </a:lnTo>
                              <a:lnTo>
                                <a:pt x="81671" y="39059"/>
                              </a:lnTo>
                              <a:lnTo>
                                <a:pt x="88418" y="38349"/>
                              </a:lnTo>
                              <a:lnTo>
                                <a:pt x="94455" y="38349"/>
                              </a:lnTo>
                              <a:lnTo>
                                <a:pt x="100136" y="38349"/>
                              </a:lnTo>
                              <a:lnTo>
                                <a:pt x="104753" y="38349"/>
                              </a:lnTo>
                              <a:lnTo>
                                <a:pt x="110789" y="37639"/>
                              </a:lnTo>
                              <a:lnTo>
                                <a:pt x="115405" y="35864"/>
                              </a:lnTo>
                              <a:lnTo>
                                <a:pt x="121087" y="34799"/>
                              </a:lnTo>
                              <a:lnTo>
                                <a:pt x="128899" y="34088"/>
                              </a:lnTo>
                              <a:lnTo>
                                <a:pt x="134580" y="32313"/>
                              </a:lnTo>
                              <a:lnTo>
                                <a:pt x="140262" y="31603"/>
                              </a:lnTo>
                              <a:lnTo>
                                <a:pt x="146299" y="29827"/>
                              </a:lnTo>
                              <a:lnTo>
                                <a:pt x="153045" y="27341"/>
                              </a:lnTo>
                              <a:lnTo>
                                <a:pt x="159792" y="25566"/>
                              </a:lnTo>
                              <a:lnTo>
                                <a:pt x="166539" y="23790"/>
                              </a:lnTo>
                              <a:lnTo>
                                <a:pt x="172220" y="23080"/>
                              </a:lnTo>
                              <a:lnTo>
                                <a:pt x="176837" y="21305"/>
                              </a:lnTo>
                              <a:lnTo>
                                <a:pt x="182873" y="19529"/>
                              </a:lnTo>
                              <a:lnTo>
                                <a:pt x="190330" y="18820"/>
                              </a:lnTo>
                              <a:lnTo>
                                <a:pt x="196012" y="17044"/>
                              </a:lnTo>
                              <a:lnTo>
                                <a:pt x="199207" y="15978"/>
                              </a:lnTo>
                              <a:lnTo>
                                <a:pt x="203824" y="15268"/>
                              </a:lnTo>
                              <a:lnTo>
                                <a:pt x="209505" y="14558"/>
                              </a:lnTo>
                              <a:lnTo>
                                <a:pt x="216252" y="13493"/>
                              </a:lnTo>
                              <a:lnTo>
                                <a:pt x="221224" y="13493"/>
                              </a:lnTo>
                              <a:lnTo>
                                <a:pt x="226905" y="12782"/>
                              </a:lnTo>
                              <a:lnTo>
                                <a:pt x="232586" y="12782"/>
                              </a:lnTo>
                              <a:lnTo>
                                <a:pt x="238623" y="11717"/>
                              </a:lnTo>
                              <a:lnTo>
                                <a:pt x="244305" y="11007"/>
                              </a:lnTo>
                              <a:lnTo>
                                <a:pt x="248921" y="10297"/>
                              </a:lnTo>
                              <a:lnTo>
                                <a:pt x="253892" y="10297"/>
                              </a:lnTo>
                              <a:lnTo>
                                <a:pt x="258508" y="9232"/>
                              </a:lnTo>
                              <a:lnTo>
                                <a:pt x="264545" y="8521"/>
                              </a:lnTo>
                              <a:lnTo>
                                <a:pt x="270227" y="7456"/>
                              </a:lnTo>
                              <a:lnTo>
                                <a:pt x="274133" y="6746"/>
                              </a:lnTo>
                              <a:lnTo>
                                <a:pt x="277684" y="6036"/>
                              </a:lnTo>
                              <a:lnTo>
                                <a:pt x="284431" y="4260"/>
                              </a:lnTo>
                              <a:lnTo>
                                <a:pt x="289402" y="4260"/>
                              </a:lnTo>
                              <a:lnTo>
                                <a:pt x="293308" y="3195"/>
                              </a:lnTo>
                              <a:lnTo>
                                <a:pt x="297924" y="2485"/>
                              </a:lnTo>
                              <a:lnTo>
                                <a:pt x="304671" y="1775"/>
                              </a:lnTo>
                              <a:lnTo>
                                <a:pt x="309642" y="1775"/>
                              </a:lnTo>
                              <a:lnTo>
                                <a:pt x="314258" y="1775"/>
                              </a:lnTo>
                              <a:lnTo>
                                <a:pt x="318164" y="1775"/>
                              </a:lnTo>
                              <a:lnTo>
                                <a:pt x="321005" y="710"/>
                              </a:lnTo>
                              <a:lnTo>
                                <a:pt x="325976" y="710"/>
                              </a:lnTo>
                              <a:lnTo>
                                <a:pt x="331658" y="0"/>
                              </a:lnTo>
                              <a:lnTo>
                                <a:pt x="336629" y="0"/>
                              </a:lnTo>
                              <a:lnTo>
                                <a:pt x="340180" y="0"/>
                              </a:lnTo>
                              <a:lnTo>
                                <a:pt x="346217" y="0"/>
                              </a:lnTo>
                              <a:lnTo>
                                <a:pt x="352964" y="710"/>
                              </a:lnTo>
                              <a:lnTo>
                                <a:pt x="358645" y="1775"/>
                              </a:lnTo>
                              <a:lnTo>
                                <a:pt x="363261" y="2485"/>
                              </a:lnTo>
                              <a:lnTo>
                                <a:pt x="398771" y="2485"/>
                              </a:lnTo>
                              <a:lnTo>
                                <a:pt x="405518" y="3195"/>
                              </a:lnTo>
                              <a:lnTo>
                                <a:pt x="411554" y="3195"/>
                              </a:lnTo>
                              <a:lnTo>
                                <a:pt x="417236" y="4260"/>
                              </a:lnTo>
                              <a:lnTo>
                                <a:pt x="421142" y="4260"/>
                              </a:lnTo>
                              <a:lnTo>
                                <a:pt x="426823" y="4971"/>
                              </a:lnTo>
                              <a:lnTo>
                                <a:pt x="434636" y="4971"/>
                              </a:lnTo>
                              <a:lnTo>
                                <a:pt x="440317" y="6036"/>
                              </a:lnTo>
                              <a:lnTo>
                                <a:pt x="444223" y="6746"/>
                              </a:lnTo>
                              <a:lnTo>
                                <a:pt x="449905" y="6746"/>
                              </a:lnTo>
                              <a:lnTo>
                                <a:pt x="456651" y="6746"/>
                              </a:lnTo>
                              <a:lnTo>
                                <a:pt x="463398" y="6746"/>
                              </a:lnTo>
                              <a:lnTo>
                                <a:pt x="466239" y="6746"/>
                              </a:lnTo>
                              <a:lnTo>
                                <a:pt x="470855" y="6746"/>
                              </a:lnTo>
                              <a:lnTo>
                                <a:pt x="475827" y="4971"/>
                              </a:lnTo>
                              <a:lnTo>
                                <a:pt x="480443" y="4260"/>
                              </a:lnTo>
                              <a:lnTo>
                                <a:pt x="485414" y="4971"/>
                              </a:lnTo>
                              <a:lnTo>
                                <a:pt x="489320" y="6036"/>
                              </a:lnTo>
                              <a:lnTo>
                                <a:pt x="493226" y="6036"/>
                              </a:lnTo>
                              <a:lnTo>
                                <a:pt x="497842" y="6036"/>
                              </a:lnTo>
                              <a:lnTo>
                                <a:pt x="503524" y="4971"/>
                              </a:lnTo>
                              <a:lnTo>
                                <a:pt x="510271" y="4971"/>
                              </a:lnTo>
                              <a:lnTo>
                                <a:pt x="516307" y="6746"/>
                              </a:lnTo>
                              <a:lnTo>
                                <a:pt x="523764" y="6036"/>
                              </a:lnTo>
                              <a:lnTo>
                                <a:pt x="534417" y="4260"/>
                              </a:lnTo>
                              <a:lnTo>
                                <a:pt x="542939" y="3195"/>
                              </a:lnTo>
                              <a:lnTo>
                                <a:pt x="546845" y="4260"/>
                              </a:lnTo>
                              <a:lnTo>
                                <a:pt x="552527" y="4260"/>
                              </a:lnTo>
                              <a:lnTo>
                                <a:pt x="560339" y="2485"/>
                              </a:lnTo>
                              <a:lnTo>
                                <a:pt x="567086" y="2485"/>
                              </a:lnTo>
                              <a:lnTo>
                                <a:pt x="572057" y="2485"/>
                              </a:lnTo>
                              <a:lnTo>
                                <a:pt x="577739" y="2485"/>
                              </a:lnTo>
                              <a:lnTo>
                                <a:pt x="582355" y="3195"/>
                              </a:lnTo>
                              <a:lnTo>
                                <a:pt x="588391" y="3195"/>
                              </a:lnTo>
                              <a:lnTo>
                                <a:pt x="594783" y="3195"/>
                              </a:lnTo>
                              <a:lnTo>
                                <a:pt x="601530" y="3195"/>
                              </a:lnTo>
                              <a:lnTo>
                                <a:pt x="607567" y="4260"/>
                              </a:lnTo>
                              <a:lnTo>
                                <a:pt x="616089" y="4260"/>
                              </a:lnTo>
                              <a:lnTo>
                                <a:pt x="626742" y="3195"/>
                              </a:lnTo>
                              <a:lnTo>
                                <a:pt x="635264" y="3195"/>
                              </a:lnTo>
                              <a:lnTo>
                                <a:pt x="640235" y="4971"/>
                              </a:lnTo>
                              <a:lnTo>
                                <a:pt x="645917" y="6746"/>
                              </a:lnTo>
                              <a:lnTo>
                                <a:pt x="652664" y="8521"/>
                              </a:lnTo>
                              <a:lnTo>
                                <a:pt x="657280" y="10297"/>
                              </a:lnTo>
                              <a:lnTo>
                                <a:pt x="661186" y="13493"/>
                              </a:lnTo>
                              <a:lnTo>
                                <a:pt x="666157" y="17754"/>
                              </a:lnTo>
                              <a:lnTo>
                                <a:pt x="670774" y="21305"/>
                              </a:lnTo>
                              <a:lnTo>
                                <a:pt x="674680" y="23790"/>
                              </a:lnTo>
                              <a:lnTo>
                                <a:pt x="680361" y="27341"/>
                              </a:lnTo>
                              <a:lnTo>
                                <a:pt x="685332" y="31603"/>
                              </a:lnTo>
                              <a:lnTo>
                                <a:pt x="691014" y="34088"/>
                              </a:lnTo>
                              <a:lnTo>
                                <a:pt x="696696" y="37639"/>
                              </a:lnTo>
                              <a:lnTo>
                                <a:pt x="702732" y="39059"/>
                              </a:lnTo>
                              <a:lnTo>
                                <a:pt x="709124" y="41900"/>
                              </a:lnTo>
                              <a:lnTo>
                                <a:pt x="715161" y="44385"/>
                              </a:lnTo>
                              <a:lnTo>
                                <a:pt x="721907" y="46871"/>
                              </a:lnTo>
                              <a:lnTo>
                                <a:pt x="728654" y="48647"/>
                              </a:lnTo>
                              <a:lnTo>
                                <a:pt x="735401" y="50422"/>
                              </a:lnTo>
                              <a:lnTo>
                                <a:pt x="741793" y="51132"/>
                              </a:lnTo>
                              <a:lnTo>
                                <a:pt x="748539" y="52908"/>
                              </a:lnTo>
                              <a:lnTo>
                                <a:pt x="755286" y="52908"/>
                              </a:lnTo>
                              <a:lnTo>
                                <a:pt x="763098" y="53618"/>
                              </a:lnTo>
                              <a:lnTo>
                                <a:pt x="768780" y="52908"/>
                              </a:lnTo>
                              <a:lnTo>
                                <a:pt x="774461" y="52908"/>
                              </a:lnTo>
                              <a:lnTo>
                                <a:pt x="780498" y="51842"/>
                              </a:lnTo>
                              <a:lnTo>
                                <a:pt x="787245" y="50422"/>
                              </a:lnTo>
                              <a:lnTo>
                                <a:pt x="792926" y="48647"/>
                              </a:lnTo>
                              <a:lnTo>
                                <a:pt x="798608" y="47581"/>
                              </a:lnTo>
                              <a:lnTo>
                                <a:pt x="805354" y="46871"/>
                              </a:lnTo>
                              <a:lnTo>
                                <a:pt x="813167" y="45096"/>
                              </a:lnTo>
                              <a:lnTo>
                                <a:pt x="821689" y="43320"/>
                              </a:lnTo>
                              <a:lnTo>
                                <a:pt x="830211" y="41900"/>
                              </a:lnTo>
                              <a:lnTo>
                                <a:pt x="836958" y="40125"/>
                              </a:lnTo>
                              <a:lnTo>
                                <a:pt x="844770" y="39059"/>
                              </a:lnTo>
                              <a:lnTo>
                                <a:pt x="849741" y="40125"/>
                              </a:lnTo>
                              <a:lnTo>
                                <a:pt x="854358" y="40125"/>
                              </a:lnTo>
                              <a:lnTo>
                                <a:pt x="860039" y="40125"/>
                              </a:lnTo>
                              <a:lnTo>
                                <a:pt x="866076" y="40835"/>
                              </a:lnTo>
                              <a:lnTo>
                                <a:pt x="871757" y="41900"/>
                              </a:lnTo>
                              <a:lnTo>
                                <a:pt x="877439" y="41900"/>
                              </a:lnTo>
                              <a:lnTo>
                                <a:pt x="883120" y="40835"/>
                              </a:lnTo>
                              <a:lnTo>
                                <a:pt x="889157" y="40835"/>
                              </a:lnTo>
                              <a:lnTo>
                                <a:pt x="894838" y="40835"/>
                              </a:lnTo>
                              <a:lnTo>
                                <a:pt x="900520" y="40835"/>
                              </a:lnTo>
                              <a:lnTo>
                                <a:pt x="907267" y="41900"/>
                              </a:lnTo>
                              <a:lnTo>
                                <a:pt x="912948" y="42610"/>
                              </a:lnTo>
                              <a:lnTo>
                                <a:pt x="918630" y="43320"/>
                              </a:lnTo>
                              <a:lnTo>
                                <a:pt x="924667" y="45096"/>
                              </a:lnTo>
                              <a:lnTo>
                                <a:pt x="930348" y="49357"/>
                              </a:lnTo>
                              <a:lnTo>
                                <a:pt x="937095" y="52908"/>
                              </a:lnTo>
                              <a:lnTo>
                                <a:pt x="942776" y="56103"/>
                              </a:lnTo>
                              <a:lnTo>
                                <a:pt x="949523" y="58944"/>
                              </a:lnTo>
                              <a:lnTo>
                                <a:pt x="955204" y="60364"/>
                              </a:lnTo>
                              <a:lnTo>
                                <a:pt x="961951" y="63205"/>
                              </a:lnTo>
                              <a:lnTo>
                                <a:pt x="967633" y="64981"/>
                              </a:lnTo>
                              <a:lnTo>
                                <a:pt x="973669" y="66401"/>
                              </a:lnTo>
                              <a:lnTo>
                                <a:pt x="980416" y="68176"/>
                              </a:lnTo>
                              <a:lnTo>
                                <a:pt x="985032" y="69242"/>
                              </a:lnTo>
                              <a:lnTo>
                                <a:pt x="990004" y="69952"/>
                              </a:lnTo>
                              <a:lnTo>
                                <a:pt x="994620" y="69952"/>
                              </a:lnTo>
                              <a:lnTo>
                                <a:pt x="1000302" y="70662"/>
                              </a:lnTo>
                              <a:lnTo>
                                <a:pt x="1006338" y="71727"/>
                              </a:lnTo>
                              <a:lnTo>
                                <a:pt x="1010954" y="71727"/>
                              </a:lnTo>
                              <a:lnTo>
                                <a:pt x="1015925" y="71727"/>
                              </a:lnTo>
                              <a:lnTo>
                                <a:pt x="1020542" y="71727"/>
                              </a:lnTo>
                              <a:lnTo>
                                <a:pt x="1025513" y="70662"/>
                              </a:lnTo>
                              <a:lnTo>
                                <a:pt x="1031195" y="69952"/>
                              </a:lnTo>
                              <a:lnTo>
                                <a:pt x="1036166" y="68176"/>
                              </a:lnTo>
                              <a:lnTo>
                                <a:pt x="1040782" y="65691"/>
                              </a:lnTo>
                              <a:lnTo>
                                <a:pt x="1046464" y="63915"/>
                              </a:lnTo>
                              <a:lnTo>
                                <a:pt x="1051435" y="62140"/>
                              </a:lnTo>
                              <a:lnTo>
                                <a:pt x="1055341" y="60364"/>
                              </a:lnTo>
                              <a:lnTo>
                                <a:pt x="1058892" y="58944"/>
                              </a:lnTo>
                              <a:lnTo>
                                <a:pt x="1062798" y="57168"/>
                              </a:lnTo>
                              <a:lnTo>
                                <a:pt x="1067770" y="57168"/>
                              </a:lnTo>
                              <a:lnTo>
                                <a:pt x="1072386" y="57168"/>
                              </a:lnTo>
                              <a:lnTo>
                                <a:pt x="1077357" y="55393"/>
                              </a:lnTo>
                              <a:lnTo>
                                <a:pt x="1083038" y="54683"/>
                              </a:lnTo>
                              <a:lnTo>
                                <a:pt x="1088010" y="53618"/>
                              </a:lnTo>
                              <a:lnTo>
                                <a:pt x="1092626" y="52908"/>
                              </a:lnTo>
                              <a:lnTo>
                                <a:pt x="1098308" y="53618"/>
                              </a:lnTo>
                              <a:lnTo>
                                <a:pt x="1105055" y="53618"/>
                              </a:lnTo>
                              <a:lnTo>
                                <a:pt x="1111091" y="52908"/>
                              </a:lnTo>
                              <a:lnTo>
                                <a:pt x="1115708" y="51842"/>
                              </a:lnTo>
                              <a:lnTo>
                                <a:pt x="1121389" y="51132"/>
                              </a:lnTo>
                              <a:lnTo>
                                <a:pt x="1127425" y="51132"/>
                              </a:lnTo>
                              <a:lnTo>
                                <a:pt x="1130976" y="51132"/>
                              </a:lnTo>
                              <a:lnTo>
                                <a:pt x="1137013" y="50422"/>
                              </a:lnTo>
                              <a:lnTo>
                                <a:pt x="1141629" y="48647"/>
                              </a:lnTo>
                              <a:lnTo>
                                <a:pt x="1146600" y="46871"/>
                              </a:lnTo>
                              <a:lnTo>
                                <a:pt x="1151217" y="45096"/>
                              </a:lnTo>
                              <a:lnTo>
                                <a:pt x="1155123" y="44385"/>
                              </a:lnTo>
                              <a:lnTo>
                                <a:pt x="1159029" y="44385"/>
                              </a:lnTo>
                              <a:lnTo>
                                <a:pt x="1163645" y="41900"/>
                              </a:lnTo>
                              <a:lnTo>
                                <a:pt x="1170392" y="38349"/>
                              </a:lnTo>
                              <a:lnTo>
                                <a:pt x="1176428" y="33378"/>
                              </a:lnTo>
                              <a:lnTo>
                                <a:pt x="1183886" y="26276"/>
                              </a:lnTo>
                              <a:lnTo>
                                <a:pt x="1190632" y="20239"/>
                              </a:lnTo>
                              <a:lnTo>
                                <a:pt x="1198444" y="14558"/>
                              </a:lnTo>
                              <a:lnTo>
                                <a:pt x="1205191" y="7456"/>
                              </a:lnTo>
                              <a:lnTo>
                                <a:pt x="1209097" y="17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820511pt;margin-top:13.250201pt;width:95.25pt;height:5.65pt;mso-position-horizontal-relative:page;mso-position-vertical-relative:paragraph;z-index:15779840" id="docshape87" coordorigin="2856,265" coordsize="1905,113" path="m2856,335l2860,333,2863,332,2867,332,2872,332,2878,331,2885,331,2890,331,2897,331,2905,329,2913,329,2917,329,2923,329,2932,328,2941,328,2948,328,2955,328,2965,328,2976,327,2985,327,2996,325,3005,325,3014,325,3021,325,3031,324,3038,321,3047,320,3059,319,3068,316,3077,315,3087,312,3097,308,3108,305,3119,302,3128,301,3135,299,3144,296,3156,295,3165,292,3170,290,3177,289,3186,288,3197,286,3205,286,3214,285,3223,285,3232,283,3241,282,3248,281,3256,281,3264,280,3273,278,3282,277,3288,276,3294,275,3304,272,3312,272,3318,270,3326,269,3336,268,3344,268,3351,268,3357,268,3362,266,3370,266,3379,265,3387,265,3392,265,3402,265,3412,266,3421,268,3428,269,3484,269,3495,270,3505,270,3513,272,3520,272,3529,273,3541,273,3550,275,3556,276,3565,276,3576,276,3586,276,3591,276,3598,276,3606,273,3613,272,3621,273,3627,275,3633,275,3640,275,3649,273,3660,273,3669,276,3681,275,3698,272,3711,270,3718,272,3727,272,3739,269,3749,269,3757,269,3766,269,3774,270,3783,270,3793,270,3804,270,3813,272,3827,272,3843,270,3857,270,3865,273,3874,276,3884,278,3891,281,3898,286,3905,293,3913,299,3919,302,3928,308,3936,315,3945,319,3954,324,3963,327,3973,331,3983,335,3993,339,4004,342,4015,344,4025,346,4035,348,4046,348,4058,349,4067,348,4076,348,4086,347,4096,344,4105,342,4114,340,4125,339,4137,336,4150,333,4164,331,4174,328,4187,327,4195,328,4202,328,4211,328,4220,329,4229,331,4238,331,4247,329,4257,329,4266,329,4275,329,4285,331,4294,332,4303,333,4313,336,4322,343,4332,348,4341,353,4352,358,4361,360,4371,365,4380,367,4390,370,4400,372,4408,374,4415,375,4423,375,4432,376,4441,378,4448,378,4456,378,4464,378,4471,376,4480,375,4488,372,4495,368,4504,366,4512,363,4518,360,4524,358,4530,355,4538,355,4545,355,4553,352,4562,351,4570,349,4577,348,4586,349,4597,349,4606,348,4613,347,4622,346,4632,346,4637,346,4647,344,4654,342,4662,339,4669,336,4676,335,4682,335,4689,331,4700,325,4709,318,4721,306,4731,297,4744,288,4754,277,4761,268e" filled="false" stroked="true" strokeweight="1.0pt" strokecolor="#ff00ff">
                <v:path arrowok="t"/>
                <v:stroke dashstyle="solid"/>
                <w10:wrap type="none"/>
              </v:shape>
            </w:pict>
          </mc:Fallback>
        </mc:AlternateContent>
      </w:r>
      <w:r>
        <w:t>(température</w:t>
      </w:r>
      <w:r>
        <w:rPr>
          <w:spacing w:val="-4"/>
        </w:rPr>
        <w:t xml:space="preserve"> </w:t>
      </w:r>
      <w:r>
        <w:t>et</w:t>
      </w:r>
      <w:r>
        <w:rPr>
          <w:spacing w:val="-4"/>
        </w:rPr>
        <w:t xml:space="preserve"> </w:t>
      </w:r>
      <w:r>
        <w:t>dilution</w:t>
      </w:r>
      <w:r>
        <w:rPr>
          <w:spacing w:val="-4"/>
        </w:rPr>
        <w:t xml:space="preserve"> </w:t>
      </w:r>
      <w:r>
        <w:t>du</w:t>
      </w:r>
      <w:r>
        <w:rPr>
          <w:spacing w:val="-4"/>
        </w:rPr>
        <w:t xml:space="preserve"> </w:t>
      </w:r>
      <w:r>
        <w:t>milieu)</w:t>
      </w:r>
      <w:r>
        <w:rPr>
          <w:spacing w:val="-4"/>
        </w:rPr>
        <w:t xml:space="preserve"> </w:t>
      </w:r>
      <w:r>
        <w:t>et</w:t>
      </w:r>
      <w:r>
        <w:rPr>
          <w:spacing w:val="-4"/>
        </w:rPr>
        <w:t xml:space="preserve"> </w:t>
      </w:r>
      <w:r>
        <w:t>biotiques</w:t>
      </w:r>
      <w:r>
        <w:rPr>
          <w:spacing w:val="-4"/>
        </w:rPr>
        <w:t xml:space="preserve"> </w:t>
      </w:r>
      <w:r>
        <w:t>(concentration</w:t>
      </w:r>
      <w:r>
        <w:rPr>
          <w:spacing w:val="-4"/>
        </w:rPr>
        <w:t xml:space="preserve"> </w:t>
      </w:r>
      <w:r>
        <w:t>en</w:t>
      </w:r>
      <w:r>
        <w:rPr>
          <w:spacing w:val="-4"/>
        </w:rPr>
        <w:t xml:space="preserve"> </w:t>
      </w:r>
      <w:r>
        <w:t>population</w:t>
      </w:r>
      <w:r>
        <w:rPr>
          <w:spacing w:val="-4"/>
        </w:rPr>
        <w:t xml:space="preserve"> </w:t>
      </w:r>
      <w:r>
        <w:t>et</w:t>
      </w:r>
      <w:r>
        <w:rPr>
          <w:spacing w:val="-4"/>
        </w:rPr>
        <w:t xml:space="preserve"> </w:t>
      </w:r>
      <w:r>
        <w:t>en</w:t>
      </w:r>
      <w:r>
        <w:rPr>
          <w:spacing w:val="-4"/>
        </w:rPr>
        <w:t xml:space="preserve"> </w:t>
      </w:r>
      <w:r>
        <w:t>bactérie initiale)</w:t>
      </w:r>
      <w:r>
        <w:rPr>
          <w:spacing w:val="-3"/>
        </w:rPr>
        <w:t xml:space="preserve"> </w:t>
      </w:r>
      <w:r>
        <w:t>pendant</w:t>
      </w:r>
      <w:r>
        <w:rPr>
          <w:spacing w:val="-3"/>
        </w:rPr>
        <w:t xml:space="preserve"> </w:t>
      </w:r>
      <w:r>
        <w:t>une</w:t>
      </w:r>
      <w:r>
        <w:rPr>
          <w:spacing w:val="-3"/>
        </w:rPr>
        <w:t xml:space="preserve"> </w:t>
      </w:r>
      <w:r>
        <w:t>semaine.</w:t>
      </w:r>
      <w:r>
        <w:rPr>
          <w:spacing w:val="-3"/>
        </w:rPr>
        <w:t xml:space="preserve"> </w:t>
      </w:r>
      <w:r>
        <w:t>Ce</w:t>
      </w:r>
      <w:r>
        <w:rPr>
          <w:spacing w:val="-3"/>
        </w:rPr>
        <w:t xml:space="preserve"> </w:t>
      </w:r>
      <w:r>
        <w:t>qui</w:t>
      </w:r>
      <w:r>
        <w:rPr>
          <w:spacing w:val="-3"/>
        </w:rPr>
        <w:t xml:space="preserve"> </w:t>
      </w:r>
      <w:r>
        <w:t>nous</w:t>
      </w:r>
      <w:r>
        <w:rPr>
          <w:spacing w:val="-3"/>
        </w:rPr>
        <w:t xml:space="preserve"> </w:t>
      </w:r>
      <w:r>
        <w:t>a</w:t>
      </w:r>
      <w:r>
        <w:rPr>
          <w:spacing w:val="-3"/>
        </w:rPr>
        <w:t xml:space="preserve"> </w:t>
      </w:r>
      <w:r>
        <w:t>permis</w:t>
      </w:r>
      <w:r>
        <w:rPr>
          <w:spacing w:val="-3"/>
        </w:rPr>
        <w:t xml:space="preserve"> </w:t>
      </w:r>
      <w:r>
        <w:t>de</w:t>
      </w:r>
      <w:r>
        <w:rPr>
          <w:spacing w:val="-3"/>
        </w:rPr>
        <w:t xml:space="preserve"> </w:t>
      </w:r>
      <w:r>
        <w:t>conclure</w:t>
      </w:r>
      <w:r>
        <w:rPr>
          <w:spacing w:val="-3"/>
        </w:rPr>
        <w:t xml:space="preserve"> </w:t>
      </w:r>
      <w:r>
        <w:t>sur</w:t>
      </w:r>
      <w:r>
        <w:rPr>
          <w:spacing w:val="-3"/>
        </w:rPr>
        <w:t xml:space="preserve"> </w:t>
      </w:r>
      <w:r>
        <w:t>leurs</w:t>
      </w:r>
      <w:r>
        <w:rPr>
          <w:spacing w:val="-3"/>
        </w:rPr>
        <w:t xml:space="preserve"> </w:t>
      </w:r>
      <w:r>
        <w:t>influences</w:t>
      </w:r>
      <w:r>
        <w:rPr>
          <w:spacing w:val="-3"/>
        </w:rPr>
        <w:t xml:space="preserve"> </w:t>
      </w:r>
      <w:r>
        <w:t>sur</w:t>
      </w:r>
      <w:r>
        <w:rPr>
          <w:spacing w:val="-3"/>
        </w:rPr>
        <w:t xml:space="preserve"> </w:t>
      </w:r>
      <w:r>
        <w:t>le cycle de reproduction des paramécies.</w:t>
      </w:r>
    </w:p>
    <w:p w14:paraId="4B506876" w14:textId="77777777" w:rsidR="007521A4" w:rsidRDefault="007521A4">
      <w:pPr>
        <w:pStyle w:val="Corpsdetexte"/>
      </w:pPr>
    </w:p>
    <w:p w14:paraId="66C4654F" w14:textId="77777777" w:rsidR="007521A4" w:rsidRDefault="007521A4">
      <w:pPr>
        <w:pStyle w:val="Corpsdetexte"/>
      </w:pPr>
    </w:p>
    <w:p w14:paraId="176F7DDD" w14:textId="77777777" w:rsidR="007521A4" w:rsidRDefault="007521A4">
      <w:pPr>
        <w:pStyle w:val="Corpsdetexte"/>
      </w:pPr>
    </w:p>
    <w:p w14:paraId="2B3C4BEC" w14:textId="77777777" w:rsidR="007521A4" w:rsidRDefault="007521A4">
      <w:pPr>
        <w:pStyle w:val="Corpsdetexte"/>
      </w:pPr>
    </w:p>
    <w:p w14:paraId="43395EE5" w14:textId="77777777" w:rsidR="007521A4" w:rsidRDefault="007521A4">
      <w:pPr>
        <w:pStyle w:val="Corpsdetexte"/>
      </w:pPr>
    </w:p>
    <w:p w14:paraId="0AFA5FF2" w14:textId="77777777" w:rsidR="007521A4" w:rsidRDefault="007521A4">
      <w:pPr>
        <w:pStyle w:val="Corpsdetexte"/>
      </w:pPr>
    </w:p>
    <w:p w14:paraId="423F77D8" w14:textId="77777777" w:rsidR="007521A4" w:rsidRDefault="007521A4">
      <w:pPr>
        <w:pStyle w:val="Corpsdetexte"/>
      </w:pPr>
    </w:p>
    <w:p w14:paraId="17E56466" w14:textId="77777777" w:rsidR="007521A4" w:rsidRDefault="007521A4">
      <w:pPr>
        <w:pStyle w:val="Corpsdetexte"/>
      </w:pPr>
    </w:p>
    <w:p w14:paraId="5649691B" w14:textId="77777777" w:rsidR="007521A4" w:rsidRDefault="007521A4">
      <w:pPr>
        <w:pStyle w:val="Corpsdetexte"/>
      </w:pPr>
    </w:p>
    <w:p w14:paraId="595218A8" w14:textId="77777777" w:rsidR="007521A4" w:rsidRDefault="007521A4">
      <w:pPr>
        <w:pStyle w:val="Corpsdetexte"/>
      </w:pPr>
    </w:p>
    <w:p w14:paraId="3D88DBCB" w14:textId="77777777" w:rsidR="007521A4" w:rsidRDefault="007521A4">
      <w:pPr>
        <w:pStyle w:val="Corpsdetexte"/>
      </w:pPr>
    </w:p>
    <w:p w14:paraId="4664D0C4" w14:textId="77777777" w:rsidR="007521A4" w:rsidRDefault="007521A4">
      <w:pPr>
        <w:pStyle w:val="Corpsdetexte"/>
      </w:pPr>
    </w:p>
    <w:p w14:paraId="24A9B6C3" w14:textId="77777777" w:rsidR="007521A4" w:rsidRDefault="007521A4">
      <w:pPr>
        <w:pStyle w:val="Corpsdetexte"/>
      </w:pPr>
    </w:p>
    <w:p w14:paraId="1DD51C3A" w14:textId="77777777" w:rsidR="007521A4" w:rsidRDefault="007521A4">
      <w:pPr>
        <w:pStyle w:val="Corpsdetexte"/>
      </w:pPr>
    </w:p>
    <w:p w14:paraId="13A89831" w14:textId="77777777" w:rsidR="007521A4" w:rsidRDefault="007521A4">
      <w:pPr>
        <w:pStyle w:val="Corpsdetexte"/>
      </w:pPr>
    </w:p>
    <w:p w14:paraId="45E34F57" w14:textId="77777777" w:rsidR="007521A4" w:rsidRDefault="007521A4">
      <w:pPr>
        <w:pStyle w:val="Corpsdetexte"/>
      </w:pPr>
    </w:p>
    <w:p w14:paraId="3C6797A5" w14:textId="77777777" w:rsidR="007521A4" w:rsidRDefault="007521A4">
      <w:pPr>
        <w:pStyle w:val="Corpsdetexte"/>
        <w:spacing w:before="69"/>
      </w:pPr>
    </w:p>
    <w:p w14:paraId="6D316304" w14:textId="77777777" w:rsidR="007521A4" w:rsidRDefault="00000000">
      <w:pPr>
        <w:spacing w:line="278" w:lineRule="auto"/>
        <w:ind w:left="3655" w:right="1470"/>
        <w:rPr>
          <w:rFonts w:ascii="Arial" w:hAnsi="Arial"/>
          <w:i/>
          <w:sz w:val="19"/>
        </w:rPr>
      </w:pPr>
      <w:r>
        <w:rPr>
          <w:rFonts w:ascii="Arial" w:hAnsi="Arial"/>
          <w:i/>
          <w:noProof/>
          <w:sz w:val="19"/>
        </w:rPr>
        <mc:AlternateContent>
          <mc:Choice Requires="wps">
            <w:drawing>
              <wp:anchor distT="0" distB="0" distL="0" distR="0" simplePos="0" relativeHeight="486523904" behindDoc="1" locked="0" layoutInCell="1" allowOverlap="1" wp14:anchorId="77814FB7" wp14:editId="36DC0AB4">
                <wp:simplePos x="0" y="0"/>
                <wp:positionH relativeFrom="page">
                  <wp:posOffset>2590800</wp:posOffset>
                </wp:positionH>
                <wp:positionV relativeFrom="paragraph">
                  <wp:posOffset>330516</wp:posOffset>
                </wp:positionV>
                <wp:extent cx="289560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12699">
                          <a:solidFill>
                            <a:srgbClr val="1154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792576" from="204pt,26.0249pt" to="432pt,26.0249pt" stroked="true" strokeweight=".999998pt" strokecolor="#1154cc">
                <v:stroke dashstyle="solid"/>
                <w10:wrap type="none"/>
              </v:line>
            </w:pict>
          </mc:Fallback>
        </mc:AlternateContent>
      </w:r>
      <w:r>
        <w:rPr>
          <w:rFonts w:ascii="Arial" w:hAnsi="Arial"/>
          <w:i/>
          <w:noProof/>
          <w:sz w:val="19"/>
        </w:rPr>
        <mc:AlternateContent>
          <mc:Choice Requires="wps">
            <w:drawing>
              <wp:anchor distT="0" distB="0" distL="0" distR="0" simplePos="0" relativeHeight="15768064" behindDoc="0" locked="0" layoutInCell="1" allowOverlap="1" wp14:anchorId="32937289" wp14:editId="5D9DAEC2">
                <wp:simplePos x="0" y="0"/>
                <wp:positionH relativeFrom="page">
                  <wp:posOffset>4699143</wp:posOffset>
                </wp:positionH>
                <wp:positionV relativeFrom="paragraph">
                  <wp:posOffset>-845467</wp:posOffset>
                </wp:positionV>
                <wp:extent cx="229870" cy="16002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60020"/>
                        </a:xfrm>
                        <a:custGeom>
                          <a:avLst/>
                          <a:gdLst/>
                          <a:ahLst/>
                          <a:cxnLst/>
                          <a:rect l="l" t="t" r="r" b="b"/>
                          <a:pathLst>
                            <a:path w="229870" h="160020">
                              <a:moveTo>
                                <a:pt x="743" y="53075"/>
                              </a:moveTo>
                              <a:lnTo>
                                <a:pt x="0" y="52579"/>
                              </a:lnTo>
                              <a:lnTo>
                                <a:pt x="743" y="53819"/>
                              </a:lnTo>
                              <a:lnTo>
                                <a:pt x="1240" y="55555"/>
                              </a:lnTo>
                              <a:lnTo>
                                <a:pt x="1984" y="58531"/>
                              </a:lnTo>
                              <a:lnTo>
                                <a:pt x="2728" y="62004"/>
                              </a:lnTo>
                              <a:lnTo>
                                <a:pt x="3968" y="66220"/>
                              </a:lnTo>
                              <a:lnTo>
                                <a:pt x="22817" y="100943"/>
                              </a:lnTo>
                              <a:lnTo>
                                <a:pt x="26290" y="108135"/>
                              </a:lnTo>
                              <a:lnTo>
                                <a:pt x="30258" y="114583"/>
                              </a:lnTo>
                              <a:lnTo>
                                <a:pt x="34226" y="121280"/>
                              </a:lnTo>
                              <a:lnTo>
                                <a:pt x="38939" y="127232"/>
                              </a:lnTo>
                              <a:lnTo>
                                <a:pt x="42907" y="132441"/>
                              </a:lnTo>
                              <a:lnTo>
                                <a:pt x="46380" y="137897"/>
                              </a:lnTo>
                              <a:lnTo>
                                <a:pt x="49604" y="143353"/>
                              </a:lnTo>
                              <a:lnTo>
                                <a:pt x="53076" y="148562"/>
                              </a:lnTo>
                              <a:lnTo>
                                <a:pt x="56301" y="154018"/>
                              </a:lnTo>
                              <a:lnTo>
                                <a:pt x="59773" y="157490"/>
                              </a:lnTo>
                              <a:lnTo>
                                <a:pt x="61013" y="159971"/>
                              </a:lnTo>
                              <a:lnTo>
                                <a:pt x="60517" y="158730"/>
                              </a:lnTo>
                              <a:lnTo>
                                <a:pt x="59773" y="157490"/>
                              </a:lnTo>
                              <a:lnTo>
                                <a:pt x="59029" y="155754"/>
                              </a:lnTo>
                              <a:lnTo>
                                <a:pt x="57789" y="152778"/>
                              </a:lnTo>
                              <a:lnTo>
                                <a:pt x="57789" y="149306"/>
                              </a:lnTo>
                              <a:lnTo>
                                <a:pt x="56301" y="145585"/>
                              </a:lnTo>
                              <a:lnTo>
                                <a:pt x="54316" y="142609"/>
                              </a:lnTo>
                              <a:lnTo>
                                <a:pt x="53076" y="138393"/>
                              </a:lnTo>
                              <a:lnTo>
                                <a:pt x="51588" y="134425"/>
                              </a:lnTo>
                              <a:lnTo>
                                <a:pt x="49108" y="128968"/>
                              </a:lnTo>
                              <a:lnTo>
                                <a:pt x="46380" y="123016"/>
                              </a:lnTo>
                              <a:lnTo>
                                <a:pt x="43651" y="115823"/>
                              </a:lnTo>
                              <a:lnTo>
                                <a:pt x="40923" y="107391"/>
                              </a:lnTo>
                              <a:lnTo>
                                <a:pt x="38195" y="99206"/>
                              </a:lnTo>
                              <a:lnTo>
                                <a:pt x="35467" y="90774"/>
                              </a:lnTo>
                              <a:lnTo>
                                <a:pt x="33483" y="82341"/>
                              </a:lnTo>
                              <a:lnTo>
                                <a:pt x="31498" y="74653"/>
                              </a:lnTo>
                              <a:lnTo>
                                <a:pt x="30258" y="67460"/>
                              </a:lnTo>
                              <a:lnTo>
                                <a:pt x="29514" y="61012"/>
                              </a:lnTo>
                              <a:lnTo>
                                <a:pt x="29514" y="55555"/>
                              </a:lnTo>
                              <a:lnTo>
                                <a:pt x="29514" y="50843"/>
                              </a:lnTo>
                              <a:lnTo>
                                <a:pt x="28770" y="46626"/>
                              </a:lnTo>
                              <a:lnTo>
                                <a:pt x="28770" y="42410"/>
                              </a:lnTo>
                              <a:lnTo>
                                <a:pt x="28274" y="39434"/>
                              </a:lnTo>
                              <a:lnTo>
                                <a:pt x="26290" y="36954"/>
                              </a:lnTo>
                              <a:lnTo>
                                <a:pt x="24802" y="34722"/>
                              </a:lnTo>
                              <a:lnTo>
                                <a:pt x="24802" y="32986"/>
                              </a:lnTo>
                              <a:lnTo>
                                <a:pt x="25546" y="31745"/>
                              </a:lnTo>
                              <a:lnTo>
                                <a:pt x="25546" y="30506"/>
                              </a:lnTo>
                              <a:lnTo>
                                <a:pt x="27530" y="29265"/>
                              </a:lnTo>
                              <a:lnTo>
                                <a:pt x="30258" y="28769"/>
                              </a:lnTo>
                              <a:lnTo>
                                <a:pt x="33483" y="28025"/>
                              </a:lnTo>
                              <a:lnTo>
                                <a:pt x="36211" y="28025"/>
                              </a:lnTo>
                              <a:lnTo>
                                <a:pt x="39683" y="28025"/>
                              </a:lnTo>
                              <a:lnTo>
                                <a:pt x="42907" y="28025"/>
                              </a:lnTo>
                              <a:lnTo>
                                <a:pt x="45636" y="28769"/>
                              </a:lnTo>
                              <a:lnTo>
                                <a:pt x="47620" y="29265"/>
                              </a:lnTo>
                              <a:lnTo>
                                <a:pt x="50348" y="30506"/>
                              </a:lnTo>
                              <a:lnTo>
                                <a:pt x="53076" y="31745"/>
                              </a:lnTo>
                              <a:lnTo>
                                <a:pt x="55060" y="32986"/>
                              </a:lnTo>
                              <a:lnTo>
                                <a:pt x="57789" y="34722"/>
                              </a:lnTo>
                              <a:lnTo>
                                <a:pt x="59773" y="35962"/>
                              </a:lnTo>
                              <a:lnTo>
                                <a:pt x="62501" y="37698"/>
                              </a:lnTo>
                              <a:lnTo>
                                <a:pt x="64485" y="39434"/>
                              </a:lnTo>
                              <a:lnTo>
                                <a:pt x="66470" y="41170"/>
                              </a:lnTo>
                              <a:lnTo>
                                <a:pt x="67710" y="42410"/>
                              </a:lnTo>
                              <a:lnTo>
                                <a:pt x="69198" y="44147"/>
                              </a:lnTo>
                              <a:lnTo>
                                <a:pt x="71182" y="46131"/>
                              </a:lnTo>
                              <a:lnTo>
                                <a:pt x="72422" y="48363"/>
                              </a:lnTo>
                              <a:lnTo>
                                <a:pt x="72422" y="51339"/>
                              </a:lnTo>
                              <a:lnTo>
                                <a:pt x="73166" y="55059"/>
                              </a:lnTo>
                              <a:lnTo>
                                <a:pt x="73910" y="59027"/>
                              </a:lnTo>
                              <a:lnTo>
                                <a:pt x="73910" y="63244"/>
                              </a:lnTo>
                              <a:lnTo>
                                <a:pt x="73910" y="67460"/>
                              </a:lnTo>
                              <a:lnTo>
                                <a:pt x="73910" y="71676"/>
                              </a:lnTo>
                              <a:lnTo>
                                <a:pt x="74406" y="75893"/>
                              </a:lnTo>
                              <a:lnTo>
                                <a:pt x="74406" y="80109"/>
                              </a:lnTo>
                              <a:lnTo>
                                <a:pt x="74406" y="83581"/>
                              </a:lnTo>
                              <a:lnTo>
                                <a:pt x="74406" y="87302"/>
                              </a:lnTo>
                              <a:lnTo>
                                <a:pt x="75151" y="90278"/>
                              </a:lnTo>
                              <a:lnTo>
                                <a:pt x="75151" y="92510"/>
                              </a:lnTo>
                              <a:lnTo>
                                <a:pt x="77134" y="93750"/>
                              </a:lnTo>
                              <a:lnTo>
                                <a:pt x="78623" y="93750"/>
                              </a:lnTo>
                              <a:lnTo>
                                <a:pt x="79863" y="94246"/>
                              </a:lnTo>
                              <a:lnTo>
                                <a:pt x="81103" y="94246"/>
                              </a:lnTo>
                              <a:lnTo>
                                <a:pt x="83335" y="94246"/>
                              </a:lnTo>
                              <a:lnTo>
                                <a:pt x="85319" y="93750"/>
                              </a:lnTo>
                              <a:lnTo>
                                <a:pt x="88047" y="92510"/>
                              </a:lnTo>
                              <a:lnTo>
                                <a:pt x="90032" y="91270"/>
                              </a:lnTo>
                              <a:lnTo>
                                <a:pt x="93256" y="89534"/>
                              </a:lnTo>
                              <a:lnTo>
                                <a:pt x="125499" y="66220"/>
                              </a:lnTo>
                              <a:lnTo>
                                <a:pt x="132195" y="61012"/>
                              </a:lnTo>
                              <a:lnTo>
                                <a:pt x="138148" y="55555"/>
                              </a:lnTo>
                              <a:lnTo>
                                <a:pt x="144348" y="50843"/>
                              </a:lnTo>
                              <a:lnTo>
                                <a:pt x="149061" y="46131"/>
                              </a:lnTo>
                              <a:lnTo>
                                <a:pt x="153029" y="41914"/>
                              </a:lnTo>
                              <a:lnTo>
                                <a:pt x="156502" y="38194"/>
                              </a:lnTo>
                              <a:lnTo>
                                <a:pt x="158982" y="33978"/>
                              </a:lnTo>
                              <a:lnTo>
                                <a:pt x="161710" y="31001"/>
                              </a:lnTo>
                              <a:lnTo>
                                <a:pt x="163198" y="28025"/>
                              </a:lnTo>
                              <a:lnTo>
                                <a:pt x="163694" y="25049"/>
                              </a:lnTo>
                              <a:lnTo>
                                <a:pt x="163694" y="22073"/>
                              </a:lnTo>
                              <a:lnTo>
                                <a:pt x="163198" y="19841"/>
                              </a:lnTo>
                              <a:lnTo>
                                <a:pt x="162454" y="16865"/>
                              </a:lnTo>
                              <a:lnTo>
                                <a:pt x="160470" y="14384"/>
                              </a:lnTo>
                              <a:lnTo>
                                <a:pt x="158982" y="11408"/>
                              </a:lnTo>
                              <a:lnTo>
                                <a:pt x="149557" y="2480"/>
                              </a:lnTo>
                              <a:lnTo>
                                <a:pt x="147573" y="1239"/>
                              </a:lnTo>
                              <a:lnTo>
                                <a:pt x="145588" y="743"/>
                              </a:lnTo>
                              <a:lnTo>
                                <a:pt x="142860" y="0"/>
                              </a:lnTo>
                              <a:lnTo>
                                <a:pt x="139636" y="0"/>
                              </a:lnTo>
                              <a:lnTo>
                                <a:pt x="136908" y="743"/>
                              </a:lnTo>
                              <a:lnTo>
                                <a:pt x="134179" y="1239"/>
                              </a:lnTo>
                              <a:lnTo>
                                <a:pt x="131451" y="2480"/>
                              </a:lnTo>
                              <a:lnTo>
                                <a:pt x="128971" y="3719"/>
                              </a:lnTo>
                              <a:lnTo>
                                <a:pt x="126739" y="5456"/>
                              </a:lnTo>
                              <a:lnTo>
                                <a:pt x="126739" y="7192"/>
                              </a:lnTo>
                              <a:lnTo>
                                <a:pt x="126243" y="9672"/>
                              </a:lnTo>
                              <a:lnTo>
                                <a:pt x="124259" y="11904"/>
                              </a:lnTo>
                              <a:lnTo>
                                <a:pt x="122770" y="14880"/>
                              </a:lnTo>
                              <a:lnTo>
                                <a:pt x="120786" y="17361"/>
                              </a:lnTo>
                              <a:lnTo>
                                <a:pt x="119546" y="19841"/>
                              </a:lnTo>
                              <a:lnTo>
                                <a:pt x="118058" y="23313"/>
                              </a:lnTo>
                              <a:lnTo>
                                <a:pt x="116818" y="26289"/>
                              </a:lnTo>
                              <a:lnTo>
                                <a:pt x="116074" y="30009"/>
                              </a:lnTo>
                              <a:lnTo>
                                <a:pt x="115330" y="33482"/>
                              </a:lnTo>
                              <a:lnTo>
                                <a:pt x="114834" y="37698"/>
                              </a:lnTo>
                              <a:lnTo>
                                <a:pt x="114834" y="42410"/>
                              </a:lnTo>
                              <a:lnTo>
                                <a:pt x="114834" y="47123"/>
                              </a:lnTo>
                              <a:lnTo>
                                <a:pt x="114834" y="52083"/>
                              </a:lnTo>
                              <a:lnTo>
                                <a:pt x="115330" y="55555"/>
                              </a:lnTo>
                              <a:lnTo>
                                <a:pt x="116074" y="58531"/>
                              </a:lnTo>
                              <a:lnTo>
                                <a:pt x="116818" y="61508"/>
                              </a:lnTo>
                              <a:lnTo>
                                <a:pt x="118058" y="63244"/>
                              </a:lnTo>
                              <a:lnTo>
                                <a:pt x="118802" y="65724"/>
                              </a:lnTo>
                              <a:lnTo>
                                <a:pt x="119546" y="66964"/>
                              </a:lnTo>
                              <a:lnTo>
                                <a:pt x="121530" y="67460"/>
                              </a:lnTo>
                              <a:lnTo>
                                <a:pt x="122770" y="67460"/>
                              </a:lnTo>
                              <a:lnTo>
                                <a:pt x="124755" y="66220"/>
                              </a:lnTo>
                              <a:lnTo>
                                <a:pt x="126243" y="65724"/>
                              </a:lnTo>
                              <a:lnTo>
                                <a:pt x="128227" y="65228"/>
                              </a:lnTo>
                              <a:lnTo>
                                <a:pt x="132195" y="65228"/>
                              </a:lnTo>
                              <a:lnTo>
                                <a:pt x="134179" y="64484"/>
                              </a:lnTo>
                              <a:lnTo>
                                <a:pt x="135668" y="61508"/>
                              </a:lnTo>
                              <a:lnTo>
                                <a:pt x="136908" y="58035"/>
                              </a:lnTo>
                              <a:lnTo>
                                <a:pt x="138148" y="54315"/>
                              </a:lnTo>
                              <a:lnTo>
                                <a:pt x="139636" y="50843"/>
                              </a:lnTo>
                              <a:lnTo>
                                <a:pt x="141620" y="47123"/>
                              </a:lnTo>
                              <a:lnTo>
                                <a:pt x="142364" y="43650"/>
                              </a:lnTo>
                              <a:lnTo>
                                <a:pt x="142860" y="39930"/>
                              </a:lnTo>
                              <a:lnTo>
                                <a:pt x="144348" y="36458"/>
                              </a:lnTo>
                              <a:lnTo>
                                <a:pt x="145588" y="32986"/>
                              </a:lnTo>
                              <a:lnTo>
                                <a:pt x="146332" y="30009"/>
                              </a:lnTo>
                              <a:lnTo>
                                <a:pt x="146332" y="27033"/>
                              </a:lnTo>
                              <a:lnTo>
                                <a:pt x="147076" y="24553"/>
                              </a:lnTo>
                              <a:lnTo>
                                <a:pt x="148318" y="22073"/>
                              </a:lnTo>
                              <a:lnTo>
                                <a:pt x="148318" y="20337"/>
                              </a:lnTo>
                              <a:lnTo>
                                <a:pt x="149061" y="18601"/>
                              </a:lnTo>
                              <a:lnTo>
                                <a:pt x="149061" y="17361"/>
                              </a:lnTo>
                              <a:lnTo>
                                <a:pt x="150301" y="16120"/>
                              </a:lnTo>
                              <a:lnTo>
                                <a:pt x="151045" y="14880"/>
                              </a:lnTo>
                              <a:lnTo>
                                <a:pt x="151789" y="13888"/>
                              </a:lnTo>
                              <a:lnTo>
                                <a:pt x="153773" y="14880"/>
                              </a:lnTo>
                              <a:lnTo>
                                <a:pt x="156997" y="17857"/>
                              </a:lnTo>
                              <a:lnTo>
                                <a:pt x="159726" y="21081"/>
                              </a:lnTo>
                              <a:lnTo>
                                <a:pt x="162454" y="23313"/>
                              </a:lnTo>
                              <a:lnTo>
                                <a:pt x="164438" y="25049"/>
                              </a:lnTo>
                              <a:lnTo>
                                <a:pt x="166422" y="27033"/>
                              </a:lnTo>
                              <a:lnTo>
                                <a:pt x="167910" y="29265"/>
                              </a:lnTo>
                              <a:lnTo>
                                <a:pt x="169895" y="32242"/>
                              </a:lnTo>
                              <a:lnTo>
                                <a:pt x="171134" y="35962"/>
                              </a:lnTo>
                              <a:lnTo>
                                <a:pt x="173119" y="40674"/>
                              </a:lnTo>
                              <a:lnTo>
                                <a:pt x="175847" y="47867"/>
                              </a:lnTo>
                              <a:lnTo>
                                <a:pt x="177832" y="55555"/>
                              </a:lnTo>
                              <a:lnTo>
                                <a:pt x="180560" y="63988"/>
                              </a:lnTo>
                              <a:lnTo>
                                <a:pt x="182543" y="72172"/>
                              </a:lnTo>
                              <a:lnTo>
                                <a:pt x="197922" y="106151"/>
                              </a:lnTo>
                              <a:lnTo>
                                <a:pt x="201393" y="111111"/>
                              </a:lnTo>
                              <a:lnTo>
                                <a:pt x="205362" y="115327"/>
                              </a:lnTo>
                              <a:lnTo>
                                <a:pt x="208834" y="119296"/>
                              </a:lnTo>
                              <a:lnTo>
                                <a:pt x="212802" y="123016"/>
                              </a:lnTo>
                              <a:lnTo>
                                <a:pt x="217515" y="125992"/>
                              </a:lnTo>
                              <a:lnTo>
                                <a:pt x="221483" y="128968"/>
                              </a:lnTo>
                              <a:lnTo>
                                <a:pt x="224956" y="131448"/>
                              </a:lnTo>
                              <a:lnTo>
                                <a:pt x="227436" y="133185"/>
                              </a:lnTo>
                              <a:lnTo>
                                <a:pt x="229420" y="1349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011292pt;margin-top:-66.572266pt;width:18.1pt;height:12.6pt;mso-position-horizontal-relative:page;mso-position-vertical-relative:paragraph;z-index:15768064" id="docshape88" coordorigin="7400,-1331" coordsize="362,252" path="m7401,-1248l7400,-1249,7401,-1247,7402,-1244,7403,-1239,7405,-1234,7406,-1227,7436,-1172,7442,-1161,7448,-1151,7454,-1140,7462,-1131,7468,-1123,7473,-1114,7478,-1106,7484,-1097,7489,-1089,7494,-1083,7496,-1080,7496,-1081,7494,-1083,7493,-1086,7491,-1091,7491,-1096,7489,-1102,7486,-1107,7484,-1114,7481,-1120,7478,-1128,7473,-1138,7469,-1149,7465,-1162,7460,-1175,7456,-1188,7453,-1202,7450,-1214,7448,-1225,7447,-1235,7447,-1244,7447,-1251,7446,-1258,7446,-1265,7445,-1269,7442,-1273,7439,-1277,7439,-1279,7440,-1281,7440,-1283,7444,-1285,7448,-1286,7453,-1287,7457,-1287,7463,-1287,7468,-1287,7472,-1286,7475,-1285,7480,-1283,7484,-1281,7487,-1279,7491,-1277,7494,-1275,7499,-1272,7502,-1269,7505,-1267,7507,-1265,7509,-1262,7512,-1259,7514,-1255,7514,-1251,7515,-1245,7517,-1238,7517,-1232,7517,-1225,7517,-1219,7517,-1212,7517,-1205,7517,-1200,7517,-1194,7519,-1189,7519,-1186,7522,-1184,7524,-1184,7526,-1183,7528,-1183,7531,-1183,7535,-1184,7539,-1186,7542,-1188,7547,-1190,7598,-1227,7608,-1235,7618,-1244,7628,-1251,7635,-1259,7641,-1265,7647,-1271,7651,-1278,7655,-1283,7657,-1287,7658,-1292,7658,-1297,7657,-1300,7656,-1305,7653,-1309,7651,-1313,7636,-1328,7633,-1329,7629,-1330,7625,-1331,7620,-1331,7616,-1330,7612,-1329,7607,-1328,7603,-1326,7600,-1323,7600,-1320,7599,-1316,7596,-1313,7594,-1308,7590,-1304,7588,-1300,7586,-1295,7584,-1290,7583,-1284,7582,-1279,7581,-1272,7581,-1265,7581,-1257,7581,-1249,7582,-1244,7583,-1239,7584,-1235,7586,-1232,7587,-1228,7588,-1226,7592,-1225,7594,-1225,7597,-1227,7599,-1228,7602,-1229,7608,-1229,7612,-1230,7614,-1235,7616,-1240,7618,-1246,7620,-1251,7623,-1257,7624,-1263,7625,-1269,7628,-1274,7629,-1279,7631,-1284,7631,-1289,7632,-1293,7634,-1297,7634,-1299,7635,-1302,7635,-1304,7637,-1306,7638,-1308,7639,-1310,7642,-1308,7647,-1303,7652,-1298,7656,-1295,7659,-1292,7662,-1289,7665,-1285,7668,-1281,7670,-1275,7673,-1267,7677,-1256,7680,-1244,7685,-1231,7688,-1218,7712,-1164,7717,-1156,7724,-1150,7729,-1144,7735,-1138,7743,-1133,7749,-1128,7754,-1124,7758,-1122,7762,-1119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68576" behindDoc="0" locked="0" layoutInCell="1" allowOverlap="1" wp14:anchorId="05464323" wp14:editId="738A5673">
                <wp:simplePos x="0" y="0"/>
                <wp:positionH relativeFrom="page">
                  <wp:posOffset>4659459</wp:posOffset>
                </wp:positionH>
                <wp:positionV relativeFrom="paragraph">
                  <wp:posOffset>-986837</wp:posOffset>
                </wp:positionV>
                <wp:extent cx="363855" cy="34861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348615"/>
                        </a:xfrm>
                        <a:custGeom>
                          <a:avLst/>
                          <a:gdLst/>
                          <a:ahLst/>
                          <a:cxnLst/>
                          <a:rect l="l" t="t" r="r" b="b"/>
                          <a:pathLst>
                            <a:path w="363855" h="348615">
                              <a:moveTo>
                                <a:pt x="101441" y="89534"/>
                              </a:moveTo>
                              <a:lnTo>
                                <a:pt x="96728" y="92014"/>
                              </a:lnTo>
                              <a:lnTo>
                                <a:pt x="93504" y="92510"/>
                              </a:lnTo>
                              <a:lnTo>
                                <a:pt x="89287" y="93006"/>
                              </a:lnTo>
                              <a:lnTo>
                                <a:pt x="84575" y="94246"/>
                              </a:lnTo>
                              <a:lnTo>
                                <a:pt x="79863" y="96230"/>
                              </a:lnTo>
                              <a:lnTo>
                                <a:pt x="75894" y="98462"/>
                              </a:lnTo>
                              <a:lnTo>
                                <a:pt x="71926" y="100198"/>
                              </a:lnTo>
                              <a:lnTo>
                                <a:pt x="67214" y="102182"/>
                              </a:lnTo>
                              <a:lnTo>
                                <a:pt x="62501" y="105159"/>
                              </a:lnTo>
                              <a:lnTo>
                                <a:pt x="58533" y="108631"/>
                              </a:lnTo>
                              <a:lnTo>
                                <a:pt x="55805" y="114087"/>
                              </a:lnTo>
                              <a:lnTo>
                                <a:pt x="52332" y="119296"/>
                              </a:lnTo>
                              <a:lnTo>
                                <a:pt x="49108" y="123016"/>
                              </a:lnTo>
                              <a:lnTo>
                                <a:pt x="46380" y="127232"/>
                              </a:lnTo>
                              <a:lnTo>
                                <a:pt x="42412" y="130704"/>
                              </a:lnTo>
                              <a:lnTo>
                                <a:pt x="38939" y="134177"/>
                              </a:lnTo>
                              <a:lnTo>
                                <a:pt x="36211" y="138393"/>
                              </a:lnTo>
                              <a:lnTo>
                                <a:pt x="32986" y="142609"/>
                              </a:lnTo>
                              <a:lnTo>
                                <a:pt x="29018" y="147322"/>
                              </a:lnTo>
                              <a:lnTo>
                                <a:pt x="25546" y="151538"/>
                              </a:lnTo>
                              <a:lnTo>
                                <a:pt x="22322" y="156994"/>
                              </a:lnTo>
                              <a:lnTo>
                                <a:pt x="18849" y="162947"/>
                              </a:lnTo>
                              <a:lnTo>
                                <a:pt x="14881" y="168899"/>
                              </a:lnTo>
                              <a:lnTo>
                                <a:pt x="11409" y="175348"/>
                              </a:lnTo>
                              <a:lnTo>
                                <a:pt x="8185" y="183284"/>
                              </a:lnTo>
                              <a:lnTo>
                                <a:pt x="4712" y="190973"/>
                              </a:lnTo>
                              <a:lnTo>
                                <a:pt x="2728" y="199405"/>
                              </a:lnTo>
                              <a:lnTo>
                                <a:pt x="744" y="207590"/>
                              </a:lnTo>
                              <a:lnTo>
                                <a:pt x="0" y="217263"/>
                              </a:lnTo>
                              <a:lnTo>
                                <a:pt x="0" y="226687"/>
                              </a:lnTo>
                              <a:lnTo>
                                <a:pt x="744" y="236856"/>
                              </a:lnTo>
                              <a:lnTo>
                                <a:pt x="15625" y="276291"/>
                              </a:lnTo>
                              <a:lnTo>
                                <a:pt x="43155" y="312749"/>
                              </a:lnTo>
                              <a:lnTo>
                                <a:pt x="84575" y="340031"/>
                              </a:lnTo>
                              <a:lnTo>
                                <a:pt x="130955" y="348464"/>
                              </a:lnTo>
                              <a:lnTo>
                                <a:pt x="143605" y="347224"/>
                              </a:lnTo>
                              <a:lnTo>
                                <a:pt x="156502" y="345488"/>
                              </a:lnTo>
                              <a:lnTo>
                                <a:pt x="169151" y="342511"/>
                              </a:lnTo>
                              <a:lnTo>
                                <a:pt x="182048" y="338295"/>
                              </a:lnTo>
                              <a:lnTo>
                                <a:pt x="194697" y="332838"/>
                              </a:lnTo>
                              <a:lnTo>
                                <a:pt x="204866" y="329366"/>
                              </a:lnTo>
                              <a:lnTo>
                                <a:pt x="251742" y="308533"/>
                              </a:lnTo>
                              <a:lnTo>
                                <a:pt x="287954" y="283979"/>
                              </a:lnTo>
                              <a:lnTo>
                                <a:pt x="327637" y="248761"/>
                              </a:lnTo>
                              <a:lnTo>
                                <a:pt x="355911" y="208830"/>
                              </a:lnTo>
                              <a:lnTo>
                                <a:pt x="358392" y="196925"/>
                              </a:lnTo>
                              <a:lnTo>
                                <a:pt x="361120" y="185020"/>
                              </a:lnTo>
                              <a:lnTo>
                                <a:pt x="362608" y="171875"/>
                              </a:lnTo>
                              <a:lnTo>
                                <a:pt x="363848" y="158731"/>
                              </a:lnTo>
                              <a:lnTo>
                                <a:pt x="363848" y="145089"/>
                              </a:lnTo>
                              <a:lnTo>
                                <a:pt x="361120" y="106895"/>
                              </a:lnTo>
                              <a:lnTo>
                                <a:pt x="353679" y="67956"/>
                              </a:lnTo>
                              <a:lnTo>
                                <a:pt x="337061" y="26289"/>
                              </a:lnTo>
                              <a:lnTo>
                                <a:pt x="298122" y="1736"/>
                              </a:lnTo>
                              <a:lnTo>
                                <a:pt x="287458" y="0"/>
                              </a:lnTo>
                              <a:lnTo>
                                <a:pt x="277288" y="743"/>
                              </a:lnTo>
                              <a:lnTo>
                                <a:pt x="267864" y="2975"/>
                              </a:lnTo>
                              <a:lnTo>
                                <a:pt x="256454" y="7936"/>
                              </a:lnTo>
                              <a:lnTo>
                                <a:pt x="243061" y="14880"/>
                              </a:lnTo>
                              <a:lnTo>
                                <a:pt x="228180" y="22817"/>
                              </a:lnTo>
                              <a:lnTo>
                                <a:pt x="212059" y="31001"/>
                              </a:lnTo>
                              <a:lnTo>
                                <a:pt x="196681" y="39930"/>
                              </a:lnTo>
                              <a:lnTo>
                                <a:pt x="183288" y="47867"/>
                              </a:lnTo>
                              <a:lnTo>
                                <a:pt x="170639" y="5605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886597pt;margin-top:-77.703751pt;width:28.65pt;height:27.45pt;mso-position-horizontal-relative:page;mso-position-vertical-relative:paragraph;z-index:15768576" id="docshape89" coordorigin="7338,-1554" coordsize="573,549" path="m7497,-1413l7490,-1409,7485,-1408,7478,-1408,7471,-1406,7464,-1403,7457,-1399,7451,-1396,7444,-1393,7436,-1388,7430,-1383,7426,-1374,7420,-1366,7415,-1360,7411,-1354,7405,-1348,7399,-1343,7395,-1336,7390,-1329,7383,-1322,7378,-1315,7373,-1307,7367,-1297,7361,-1288,7356,-1278,7351,-1265,7345,-1253,7342,-1240,7339,-1227,7338,-1212,7338,-1197,7339,-1181,7362,-1119,7406,-1062,7471,-1019,7544,-1005,7564,-1007,7584,-1010,7604,-1015,7624,-1021,7644,-1030,7660,-1035,7734,-1068,7791,-1107,7854,-1162,7898,-1225,7902,-1244,7906,-1263,7909,-1283,7911,-1304,7911,-1326,7906,-1386,7895,-1447,7869,-1513,7807,-1551,7790,-1554,7774,-1553,7760,-1549,7742,-1542,7721,-1531,7697,-1518,7672,-1505,7647,-1491,7626,-1479,7606,-1466e" filled="false" stroked="true" strokeweight="1.0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69088" behindDoc="0" locked="0" layoutInCell="1" allowOverlap="1" wp14:anchorId="1D237796" wp14:editId="74AF6811">
                <wp:simplePos x="0" y="0"/>
                <wp:positionH relativeFrom="page">
                  <wp:posOffset>4799546</wp:posOffset>
                </wp:positionH>
                <wp:positionV relativeFrom="paragraph">
                  <wp:posOffset>-119273</wp:posOffset>
                </wp:positionV>
                <wp:extent cx="81280" cy="7556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5565"/>
                        </a:xfrm>
                        <a:custGeom>
                          <a:avLst/>
                          <a:gdLst/>
                          <a:ahLst/>
                          <a:cxnLst/>
                          <a:rect l="l" t="t" r="r" b="b"/>
                          <a:pathLst>
                            <a:path w="81280" h="75565">
                              <a:moveTo>
                                <a:pt x="0" y="75149"/>
                              </a:moveTo>
                              <a:lnTo>
                                <a:pt x="1240" y="75149"/>
                              </a:lnTo>
                              <a:lnTo>
                                <a:pt x="2480" y="74405"/>
                              </a:lnTo>
                              <a:lnTo>
                                <a:pt x="3968" y="74405"/>
                              </a:lnTo>
                              <a:lnTo>
                                <a:pt x="6696" y="74405"/>
                              </a:lnTo>
                              <a:lnTo>
                                <a:pt x="7936" y="73909"/>
                              </a:lnTo>
                              <a:lnTo>
                                <a:pt x="7936" y="72669"/>
                              </a:lnTo>
                              <a:lnTo>
                                <a:pt x="8680" y="71429"/>
                              </a:lnTo>
                              <a:lnTo>
                                <a:pt x="10664" y="70188"/>
                              </a:lnTo>
                              <a:lnTo>
                                <a:pt x="11904" y="69692"/>
                              </a:lnTo>
                              <a:lnTo>
                                <a:pt x="13392" y="67956"/>
                              </a:lnTo>
                              <a:lnTo>
                                <a:pt x="15377" y="66716"/>
                              </a:lnTo>
                              <a:lnTo>
                                <a:pt x="16617" y="65476"/>
                              </a:lnTo>
                              <a:lnTo>
                                <a:pt x="18601" y="64236"/>
                              </a:lnTo>
                              <a:lnTo>
                                <a:pt x="21330" y="62500"/>
                              </a:lnTo>
                              <a:lnTo>
                                <a:pt x="23314" y="60764"/>
                              </a:lnTo>
                              <a:lnTo>
                                <a:pt x="24802" y="58284"/>
                              </a:lnTo>
                              <a:lnTo>
                                <a:pt x="26786" y="56051"/>
                              </a:lnTo>
                              <a:lnTo>
                                <a:pt x="29514" y="53571"/>
                              </a:lnTo>
                              <a:lnTo>
                                <a:pt x="31498" y="50595"/>
                              </a:lnTo>
                              <a:lnTo>
                                <a:pt x="34226" y="47619"/>
                              </a:lnTo>
                              <a:lnTo>
                                <a:pt x="36707" y="45139"/>
                              </a:lnTo>
                              <a:lnTo>
                                <a:pt x="40179" y="42906"/>
                              </a:lnTo>
                              <a:lnTo>
                                <a:pt x="43403" y="39930"/>
                              </a:lnTo>
                              <a:lnTo>
                                <a:pt x="46132" y="36954"/>
                              </a:lnTo>
                              <a:lnTo>
                                <a:pt x="49604" y="33978"/>
                              </a:lnTo>
                              <a:lnTo>
                                <a:pt x="52332" y="30258"/>
                              </a:lnTo>
                              <a:lnTo>
                                <a:pt x="54812" y="26785"/>
                              </a:lnTo>
                              <a:lnTo>
                                <a:pt x="57541" y="22569"/>
                              </a:lnTo>
                              <a:lnTo>
                                <a:pt x="60268" y="19593"/>
                              </a:lnTo>
                              <a:lnTo>
                                <a:pt x="70438" y="4712"/>
                              </a:lnTo>
                              <a:lnTo>
                                <a:pt x="71678" y="3472"/>
                              </a:lnTo>
                              <a:lnTo>
                                <a:pt x="73166" y="1736"/>
                              </a:lnTo>
                              <a:lnTo>
                                <a:pt x="73662" y="0"/>
                              </a:lnTo>
                              <a:lnTo>
                                <a:pt x="74406" y="1736"/>
                              </a:lnTo>
                              <a:lnTo>
                                <a:pt x="74406" y="3472"/>
                              </a:lnTo>
                              <a:lnTo>
                                <a:pt x="75150" y="5208"/>
                              </a:lnTo>
                              <a:lnTo>
                                <a:pt x="75646" y="7688"/>
                              </a:lnTo>
                              <a:lnTo>
                                <a:pt x="76391" y="10664"/>
                              </a:lnTo>
                              <a:lnTo>
                                <a:pt x="76391" y="13641"/>
                              </a:lnTo>
                              <a:lnTo>
                                <a:pt x="77135" y="16617"/>
                              </a:lnTo>
                              <a:lnTo>
                                <a:pt x="77135" y="19097"/>
                              </a:lnTo>
                              <a:lnTo>
                                <a:pt x="77135" y="22073"/>
                              </a:lnTo>
                              <a:lnTo>
                                <a:pt x="76391" y="25545"/>
                              </a:lnTo>
                              <a:lnTo>
                                <a:pt x="76391" y="28522"/>
                              </a:lnTo>
                              <a:lnTo>
                                <a:pt x="76391" y="44147"/>
                              </a:lnTo>
                              <a:lnTo>
                                <a:pt x="77135" y="46379"/>
                              </a:lnTo>
                              <a:lnTo>
                                <a:pt x="77135" y="48859"/>
                              </a:lnTo>
                              <a:lnTo>
                                <a:pt x="77135" y="51339"/>
                              </a:lnTo>
                              <a:lnTo>
                                <a:pt x="77135" y="53571"/>
                              </a:lnTo>
                              <a:lnTo>
                                <a:pt x="77135" y="55307"/>
                              </a:lnTo>
                              <a:lnTo>
                                <a:pt x="77630" y="57292"/>
                              </a:lnTo>
                              <a:lnTo>
                                <a:pt x="78374" y="58284"/>
                              </a:lnTo>
                              <a:lnTo>
                                <a:pt x="78374" y="59524"/>
                              </a:lnTo>
                              <a:lnTo>
                                <a:pt x="79862" y="60764"/>
                              </a:lnTo>
                              <a:lnTo>
                                <a:pt x="80359" y="62004"/>
                              </a:lnTo>
                              <a:lnTo>
                                <a:pt x="81103" y="63740"/>
                              </a:lnTo>
                              <a:lnTo>
                                <a:pt x="81103" y="64980"/>
                              </a:lnTo>
                              <a:lnTo>
                                <a:pt x="81103" y="667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917053pt;margin-top:-9.391594pt;width:6.4pt;height:5.95pt;mso-position-horizontal-relative:page;mso-position-vertical-relative:paragraph;z-index:15769088" id="docshape90" coordorigin="7558,-188" coordsize="128,119" path="m7558,-69l7560,-69,7562,-71,7565,-71,7569,-71,7571,-71,7571,-73,7572,-75,7575,-77,7577,-78,7579,-81,7583,-83,7585,-85,7588,-87,7592,-89,7595,-92,7597,-96,7601,-100,7605,-103,7608,-108,7612,-113,7616,-117,7622,-120,7627,-125,7631,-130,7636,-134,7641,-140,7645,-146,7649,-152,7653,-157,7669,-180,7671,-182,7674,-185,7674,-188,7676,-185,7676,-182,7677,-180,7677,-176,7679,-171,7679,-166,7680,-162,7680,-158,7680,-153,7679,-148,7679,-143,7679,-118,7680,-115,7680,-111,7680,-107,7680,-103,7680,-101,7681,-98,7682,-96,7682,-94,7684,-92,7685,-90,7686,-87,7686,-86,7686,-83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69600" behindDoc="0" locked="0" layoutInCell="1" allowOverlap="1" wp14:anchorId="08384552" wp14:editId="71C818E7">
                <wp:simplePos x="0" y="0"/>
                <wp:positionH relativeFrom="page">
                  <wp:posOffset>4853119</wp:posOffset>
                </wp:positionH>
                <wp:positionV relativeFrom="paragraph">
                  <wp:posOffset>-57268</wp:posOffset>
                </wp:positionV>
                <wp:extent cx="59055" cy="3873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38735"/>
                        </a:xfrm>
                        <a:custGeom>
                          <a:avLst/>
                          <a:gdLst/>
                          <a:ahLst/>
                          <a:cxnLst/>
                          <a:rect l="l" t="t" r="r" b="b"/>
                          <a:pathLst>
                            <a:path w="59055" h="38735">
                              <a:moveTo>
                                <a:pt x="0" y="38690"/>
                              </a:moveTo>
                              <a:lnTo>
                                <a:pt x="0" y="38194"/>
                              </a:lnTo>
                              <a:lnTo>
                                <a:pt x="0" y="36954"/>
                              </a:lnTo>
                              <a:lnTo>
                                <a:pt x="743" y="35218"/>
                              </a:lnTo>
                              <a:lnTo>
                                <a:pt x="743" y="33978"/>
                              </a:lnTo>
                              <a:lnTo>
                                <a:pt x="1984" y="32738"/>
                              </a:lnTo>
                              <a:lnTo>
                                <a:pt x="2728" y="31002"/>
                              </a:lnTo>
                              <a:lnTo>
                                <a:pt x="3968" y="29762"/>
                              </a:lnTo>
                              <a:lnTo>
                                <a:pt x="5456" y="28522"/>
                              </a:lnTo>
                              <a:lnTo>
                                <a:pt x="6696" y="27281"/>
                              </a:lnTo>
                              <a:lnTo>
                                <a:pt x="8680" y="26290"/>
                              </a:lnTo>
                              <a:lnTo>
                                <a:pt x="10665" y="25049"/>
                              </a:lnTo>
                              <a:lnTo>
                                <a:pt x="12152" y="24305"/>
                              </a:lnTo>
                              <a:lnTo>
                                <a:pt x="14136" y="23313"/>
                              </a:lnTo>
                              <a:lnTo>
                                <a:pt x="16121" y="22073"/>
                              </a:lnTo>
                              <a:lnTo>
                                <a:pt x="18105" y="21329"/>
                              </a:lnTo>
                              <a:lnTo>
                                <a:pt x="20089" y="20337"/>
                              </a:lnTo>
                              <a:lnTo>
                                <a:pt x="22074" y="19593"/>
                              </a:lnTo>
                              <a:lnTo>
                                <a:pt x="24057" y="18353"/>
                              </a:lnTo>
                              <a:lnTo>
                                <a:pt x="26786" y="17857"/>
                              </a:lnTo>
                              <a:lnTo>
                                <a:pt x="29514" y="16121"/>
                              </a:lnTo>
                              <a:lnTo>
                                <a:pt x="32242" y="14880"/>
                              </a:lnTo>
                              <a:lnTo>
                                <a:pt x="34227" y="13145"/>
                              </a:lnTo>
                              <a:lnTo>
                                <a:pt x="37699" y="11904"/>
                              </a:lnTo>
                              <a:lnTo>
                                <a:pt x="39683" y="10168"/>
                              </a:lnTo>
                              <a:lnTo>
                                <a:pt x="42907" y="8928"/>
                              </a:lnTo>
                              <a:lnTo>
                                <a:pt x="44892" y="7192"/>
                              </a:lnTo>
                              <a:lnTo>
                                <a:pt x="47620" y="5952"/>
                              </a:lnTo>
                              <a:lnTo>
                                <a:pt x="49603" y="4216"/>
                              </a:lnTo>
                              <a:lnTo>
                                <a:pt x="52332" y="2976"/>
                              </a:lnTo>
                              <a:lnTo>
                                <a:pt x="54316" y="1736"/>
                              </a:lnTo>
                              <a:lnTo>
                                <a:pt x="57044" y="1240"/>
                              </a:lnTo>
                              <a:lnTo>
                                <a:pt x="59029" y="0"/>
                              </a:lnTo>
                              <a:lnTo>
                                <a:pt x="58285" y="1736"/>
                              </a:lnTo>
                              <a:lnTo>
                                <a:pt x="57044" y="3472"/>
                              </a:lnTo>
                              <a:lnTo>
                                <a:pt x="55805" y="5208"/>
                              </a:lnTo>
                              <a:lnTo>
                                <a:pt x="54316" y="7192"/>
                              </a:lnTo>
                              <a:lnTo>
                                <a:pt x="52332" y="8928"/>
                              </a:lnTo>
                              <a:lnTo>
                                <a:pt x="50348" y="10664"/>
                              </a:lnTo>
                              <a:lnTo>
                                <a:pt x="48364" y="12401"/>
                              </a:lnTo>
                              <a:lnTo>
                                <a:pt x="45635" y="14385"/>
                              </a:lnTo>
                              <a:lnTo>
                                <a:pt x="43651" y="16121"/>
                              </a:lnTo>
                              <a:lnTo>
                                <a:pt x="40924" y="18353"/>
                              </a:lnTo>
                              <a:lnTo>
                                <a:pt x="38195" y="20337"/>
                              </a:lnTo>
                              <a:lnTo>
                                <a:pt x="34971" y="22073"/>
                              </a:lnTo>
                              <a:lnTo>
                                <a:pt x="32986" y="23809"/>
                              </a:lnTo>
                              <a:lnTo>
                                <a:pt x="30259" y="25545"/>
                              </a:lnTo>
                              <a:lnTo>
                                <a:pt x="27530" y="26785"/>
                              </a:lnTo>
                              <a:lnTo>
                                <a:pt x="24057" y="28025"/>
                              </a:lnTo>
                              <a:lnTo>
                                <a:pt x="21578" y="29762"/>
                              </a:lnTo>
                              <a:lnTo>
                                <a:pt x="18849" y="31002"/>
                              </a:lnTo>
                              <a:lnTo>
                                <a:pt x="16865" y="31498"/>
                              </a:lnTo>
                              <a:lnTo>
                                <a:pt x="14881" y="32242"/>
                              </a:lnTo>
                              <a:lnTo>
                                <a:pt x="13392" y="32738"/>
                              </a:lnTo>
                              <a:lnTo>
                                <a:pt x="11408" y="33482"/>
                              </a:lnTo>
                              <a:lnTo>
                                <a:pt x="10169" y="33482"/>
                              </a:lnTo>
                              <a:lnTo>
                                <a:pt x="11408" y="344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135376pt;margin-top:-4.509368pt;width:4.650pt;height:3.05pt;mso-position-horizontal-relative:page;mso-position-vertical-relative:paragraph;z-index:15769600" id="docshape91" coordorigin="7643,-90" coordsize="93,61" path="m7643,-29l7643,-30,7643,-32,7644,-35,7644,-37,7646,-39,7647,-41,7649,-43,7651,-45,7653,-47,7656,-49,7660,-51,7662,-52,7665,-53,7668,-55,7671,-57,7674,-58,7677,-59,7681,-61,7685,-62,7689,-65,7693,-67,7697,-69,7702,-71,7705,-74,7710,-76,7713,-79,7718,-81,7721,-84,7725,-86,7728,-87,7733,-88,7736,-90,7734,-87,7733,-85,7731,-82,7728,-79,7725,-76,7722,-73,7719,-71,7715,-68,7711,-65,7707,-61,7703,-58,7698,-55,7695,-53,7690,-50,7686,-48,7681,-46,7677,-43,7672,-41,7669,-41,7666,-39,7664,-39,7661,-37,7659,-37,7661,-36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0112" behindDoc="0" locked="0" layoutInCell="1" allowOverlap="1" wp14:anchorId="24704603" wp14:editId="023AB0BE">
                <wp:simplePos x="0" y="0"/>
                <wp:positionH relativeFrom="page">
                  <wp:posOffset>6676081</wp:posOffset>
                </wp:positionH>
                <wp:positionV relativeFrom="paragraph">
                  <wp:posOffset>9447</wp:posOffset>
                </wp:positionV>
                <wp:extent cx="57785" cy="27813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78130"/>
                        </a:xfrm>
                        <a:custGeom>
                          <a:avLst/>
                          <a:gdLst/>
                          <a:ahLst/>
                          <a:cxnLst/>
                          <a:rect l="l" t="t" r="r" b="b"/>
                          <a:pathLst>
                            <a:path w="57785" h="278130">
                              <a:moveTo>
                                <a:pt x="11408" y="14880"/>
                              </a:moveTo>
                              <a:lnTo>
                                <a:pt x="11408" y="13888"/>
                              </a:lnTo>
                              <a:lnTo>
                                <a:pt x="11904" y="12648"/>
                              </a:lnTo>
                              <a:lnTo>
                                <a:pt x="12649" y="11408"/>
                              </a:lnTo>
                              <a:lnTo>
                                <a:pt x="14137" y="9672"/>
                              </a:lnTo>
                              <a:lnTo>
                                <a:pt x="14633" y="8432"/>
                              </a:lnTo>
                              <a:lnTo>
                                <a:pt x="16617" y="7688"/>
                              </a:lnTo>
                              <a:lnTo>
                                <a:pt x="18105" y="7192"/>
                              </a:lnTo>
                              <a:lnTo>
                                <a:pt x="19345" y="5952"/>
                              </a:lnTo>
                              <a:lnTo>
                                <a:pt x="20833" y="4712"/>
                              </a:lnTo>
                              <a:lnTo>
                                <a:pt x="22817" y="4216"/>
                              </a:lnTo>
                              <a:lnTo>
                                <a:pt x="24058" y="3720"/>
                              </a:lnTo>
                              <a:lnTo>
                                <a:pt x="25546" y="2976"/>
                              </a:lnTo>
                              <a:lnTo>
                                <a:pt x="27530" y="2480"/>
                              </a:lnTo>
                              <a:lnTo>
                                <a:pt x="28770" y="1736"/>
                              </a:lnTo>
                              <a:lnTo>
                                <a:pt x="30754" y="1239"/>
                              </a:lnTo>
                              <a:lnTo>
                                <a:pt x="32243" y="0"/>
                              </a:lnTo>
                              <a:lnTo>
                                <a:pt x="34227" y="0"/>
                              </a:lnTo>
                              <a:lnTo>
                                <a:pt x="36210" y="0"/>
                              </a:lnTo>
                              <a:lnTo>
                                <a:pt x="38195" y="1239"/>
                              </a:lnTo>
                              <a:lnTo>
                                <a:pt x="40923" y="2480"/>
                              </a:lnTo>
                              <a:lnTo>
                                <a:pt x="42907" y="5456"/>
                              </a:lnTo>
                              <a:lnTo>
                                <a:pt x="44891" y="8432"/>
                              </a:lnTo>
                              <a:lnTo>
                                <a:pt x="46876" y="13144"/>
                              </a:lnTo>
                              <a:lnTo>
                                <a:pt x="49604" y="18601"/>
                              </a:lnTo>
                              <a:lnTo>
                                <a:pt x="51588" y="25049"/>
                              </a:lnTo>
                              <a:lnTo>
                                <a:pt x="53572" y="32986"/>
                              </a:lnTo>
                              <a:lnTo>
                                <a:pt x="55557" y="41170"/>
                              </a:lnTo>
                              <a:lnTo>
                                <a:pt x="57044" y="50099"/>
                              </a:lnTo>
                              <a:lnTo>
                                <a:pt x="57541" y="60268"/>
                              </a:lnTo>
                              <a:lnTo>
                                <a:pt x="57541" y="70932"/>
                              </a:lnTo>
                              <a:lnTo>
                                <a:pt x="57541" y="83581"/>
                              </a:lnTo>
                              <a:lnTo>
                                <a:pt x="56301" y="96726"/>
                              </a:lnTo>
                              <a:lnTo>
                                <a:pt x="55060" y="109871"/>
                              </a:lnTo>
                              <a:lnTo>
                                <a:pt x="52332" y="123512"/>
                              </a:lnTo>
                              <a:lnTo>
                                <a:pt x="50348" y="137153"/>
                              </a:lnTo>
                              <a:lnTo>
                                <a:pt x="46876" y="151042"/>
                              </a:lnTo>
                              <a:lnTo>
                                <a:pt x="43651" y="164187"/>
                              </a:lnTo>
                              <a:lnTo>
                                <a:pt x="39435" y="177332"/>
                              </a:lnTo>
                              <a:lnTo>
                                <a:pt x="36210" y="189237"/>
                              </a:lnTo>
                              <a:lnTo>
                                <a:pt x="32739" y="201142"/>
                              </a:lnTo>
                              <a:lnTo>
                                <a:pt x="30010" y="211806"/>
                              </a:lnTo>
                              <a:lnTo>
                                <a:pt x="26785" y="221975"/>
                              </a:lnTo>
                              <a:lnTo>
                                <a:pt x="23314" y="231400"/>
                              </a:lnTo>
                              <a:lnTo>
                                <a:pt x="19345" y="240576"/>
                              </a:lnTo>
                              <a:lnTo>
                                <a:pt x="16617" y="248265"/>
                              </a:lnTo>
                              <a:lnTo>
                                <a:pt x="14633" y="255457"/>
                              </a:lnTo>
                              <a:lnTo>
                                <a:pt x="11904" y="261410"/>
                              </a:lnTo>
                              <a:lnTo>
                                <a:pt x="5208" y="272075"/>
                              </a:lnTo>
                              <a:lnTo>
                                <a:pt x="0" y="2775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675720pt;margin-top:.743919pt;width:4.55pt;height:21.9pt;mso-position-horizontal-relative:page;mso-position-vertical-relative:paragraph;z-index:15770112" id="docshape92" coordorigin="10514,15" coordsize="91,438" path="m10531,38l10531,37,10532,35,10533,33,10536,30,10537,28,10540,27,10542,26,10544,24,10546,22,10549,22,10551,21,10554,20,10557,19,10559,18,10562,17,10564,15,10567,15,10571,15,10574,17,10578,19,10581,23,10584,28,10587,36,10592,44,10595,54,10598,67,10601,80,10603,94,10604,110,10604,127,10604,147,10602,167,10600,188,10596,209,10593,231,10587,253,10582,273,10576,294,10571,313,10565,332,10561,348,10556,364,10550,379,10544,394,10540,406,10537,417,10532,427,10522,443,10514,452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0624" behindDoc="0" locked="0" layoutInCell="1" allowOverlap="1" wp14:anchorId="209B1FB9" wp14:editId="7A1CC69C">
                <wp:simplePos x="0" y="0"/>
                <wp:positionH relativeFrom="page">
                  <wp:posOffset>4881393</wp:posOffset>
                </wp:positionH>
                <wp:positionV relativeFrom="paragraph">
                  <wp:posOffset>73932</wp:posOffset>
                </wp:positionV>
                <wp:extent cx="6350" cy="9779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7790"/>
                        </a:xfrm>
                        <a:custGeom>
                          <a:avLst/>
                          <a:gdLst/>
                          <a:ahLst/>
                          <a:cxnLst/>
                          <a:rect l="l" t="t" r="r" b="b"/>
                          <a:pathLst>
                            <a:path w="6350" h="97790">
                              <a:moveTo>
                                <a:pt x="5953" y="0"/>
                              </a:moveTo>
                              <a:lnTo>
                                <a:pt x="4712" y="0"/>
                              </a:lnTo>
                              <a:lnTo>
                                <a:pt x="3967" y="1239"/>
                              </a:lnTo>
                              <a:lnTo>
                                <a:pt x="3224" y="2976"/>
                              </a:lnTo>
                              <a:lnTo>
                                <a:pt x="1984" y="4216"/>
                              </a:lnTo>
                              <a:lnTo>
                                <a:pt x="1984" y="5456"/>
                              </a:lnTo>
                              <a:lnTo>
                                <a:pt x="1240" y="7192"/>
                              </a:lnTo>
                              <a:lnTo>
                                <a:pt x="1240" y="8928"/>
                              </a:lnTo>
                              <a:lnTo>
                                <a:pt x="496" y="10664"/>
                              </a:lnTo>
                              <a:lnTo>
                                <a:pt x="0" y="12648"/>
                              </a:lnTo>
                              <a:lnTo>
                                <a:pt x="0" y="33978"/>
                              </a:lnTo>
                              <a:lnTo>
                                <a:pt x="496" y="38690"/>
                              </a:lnTo>
                              <a:lnTo>
                                <a:pt x="496" y="44146"/>
                              </a:lnTo>
                              <a:lnTo>
                                <a:pt x="1240" y="50099"/>
                              </a:lnTo>
                              <a:lnTo>
                                <a:pt x="1240" y="56051"/>
                              </a:lnTo>
                              <a:lnTo>
                                <a:pt x="1984" y="62748"/>
                              </a:lnTo>
                              <a:lnTo>
                                <a:pt x="1984" y="69196"/>
                              </a:lnTo>
                              <a:lnTo>
                                <a:pt x="3224" y="75148"/>
                              </a:lnTo>
                              <a:lnTo>
                                <a:pt x="3224" y="81845"/>
                              </a:lnTo>
                              <a:lnTo>
                                <a:pt x="3967" y="87798"/>
                              </a:lnTo>
                              <a:lnTo>
                                <a:pt x="3967" y="92510"/>
                              </a:lnTo>
                              <a:lnTo>
                                <a:pt x="3967" y="977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361694pt;margin-top:5.821449pt;width:.5pt;height:7.7pt;mso-position-horizontal-relative:page;mso-position-vertical-relative:paragraph;z-index:15770624" id="docshape93" coordorigin="7687,116" coordsize="10,154" path="m7697,116l7695,116,7693,118,7692,121,7690,123,7690,125,7689,128,7689,130,7688,133,7687,136,7687,170,7688,177,7688,186,7689,195,7689,205,7690,215,7690,225,7692,235,7692,245,7693,255,7693,262,7693,270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1136" behindDoc="0" locked="0" layoutInCell="1" allowOverlap="1" wp14:anchorId="3CFC4DAD" wp14:editId="363CBB31">
                <wp:simplePos x="0" y="0"/>
                <wp:positionH relativeFrom="page">
                  <wp:posOffset>2541057</wp:posOffset>
                </wp:positionH>
                <wp:positionV relativeFrom="paragraph">
                  <wp:posOffset>219518</wp:posOffset>
                </wp:positionV>
                <wp:extent cx="59690" cy="21653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16535"/>
                        </a:xfrm>
                        <a:custGeom>
                          <a:avLst/>
                          <a:gdLst/>
                          <a:ahLst/>
                          <a:cxnLst/>
                          <a:rect l="l" t="t" r="r" b="b"/>
                          <a:pathLst>
                            <a:path w="59690" h="216535">
                              <a:moveTo>
                                <a:pt x="11904" y="0"/>
                              </a:moveTo>
                              <a:lnTo>
                                <a:pt x="8680" y="4712"/>
                              </a:lnTo>
                              <a:lnTo>
                                <a:pt x="6696" y="7192"/>
                              </a:lnTo>
                              <a:lnTo>
                                <a:pt x="5208" y="10168"/>
                              </a:lnTo>
                              <a:lnTo>
                                <a:pt x="3968" y="13144"/>
                              </a:lnTo>
                              <a:lnTo>
                                <a:pt x="2479" y="17361"/>
                              </a:lnTo>
                              <a:lnTo>
                                <a:pt x="1983" y="22073"/>
                              </a:lnTo>
                              <a:lnTo>
                                <a:pt x="495" y="26785"/>
                              </a:lnTo>
                              <a:lnTo>
                                <a:pt x="495" y="32738"/>
                              </a:lnTo>
                              <a:lnTo>
                                <a:pt x="0" y="39434"/>
                              </a:lnTo>
                              <a:lnTo>
                                <a:pt x="495" y="47123"/>
                              </a:lnTo>
                              <a:lnTo>
                                <a:pt x="3224" y="54315"/>
                              </a:lnTo>
                              <a:lnTo>
                                <a:pt x="5208" y="64484"/>
                              </a:lnTo>
                              <a:lnTo>
                                <a:pt x="6696" y="76389"/>
                              </a:lnTo>
                              <a:lnTo>
                                <a:pt x="6696" y="88294"/>
                              </a:lnTo>
                              <a:lnTo>
                                <a:pt x="5208" y="98958"/>
                              </a:lnTo>
                              <a:lnTo>
                                <a:pt x="5952" y="110367"/>
                              </a:lnTo>
                              <a:lnTo>
                                <a:pt x="8680" y="121032"/>
                              </a:lnTo>
                              <a:lnTo>
                                <a:pt x="11408" y="132441"/>
                              </a:lnTo>
                              <a:lnTo>
                                <a:pt x="12648" y="143106"/>
                              </a:lnTo>
                              <a:lnTo>
                                <a:pt x="14633" y="153770"/>
                              </a:lnTo>
                              <a:lnTo>
                                <a:pt x="29514" y="193949"/>
                              </a:lnTo>
                              <a:lnTo>
                                <a:pt x="50348" y="211806"/>
                              </a:lnTo>
                              <a:lnTo>
                                <a:pt x="59525" y="2160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083282pt;margin-top:17.28492pt;width:4.7pt;height:17.05pt;mso-position-horizontal-relative:page;mso-position-vertical-relative:paragraph;z-index:15771136" id="docshape94" coordorigin="4002,346" coordsize="94,341" path="m4020,346l4015,353,4012,357,4010,362,4008,366,4006,373,4005,380,4002,388,4002,397,4002,408,4002,420,4007,431,4010,447,4012,466,4012,485,4010,502,4011,520,4015,536,4020,554,4022,571,4025,588,4048,651,4081,679,4095,686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1648" behindDoc="0" locked="0" layoutInCell="1" allowOverlap="1" wp14:anchorId="52E61C5E" wp14:editId="60DB2C9F">
                <wp:simplePos x="0" y="0"/>
                <wp:positionH relativeFrom="page">
                  <wp:posOffset>3671692</wp:posOffset>
                </wp:positionH>
                <wp:positionV relativeFrom="paragraph">
                  <wp:posOffset>736751</wp:posOffset>
                </wp:positionV>
                <wp:extent cx="273050" cy="39878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98780"/>
                        </a:xfrm>
                        <a:custGeom>
                          <a:avLst/>
                          <a:gdLst/>
                          <a:ahLst/>
                          <a:cxnLst/>
                          <a:rect l="l" t="t" r="r" b="b"/>
                          <a:pathLst>
                            <a:path w="273050" h="398780">
                              <a:moveTo>
                                <a:pt x="272565" y="27467"/>
                              </a:moveTo>
                              <a:lnTo>
                                <a:pt x="271156" y="23945"/>
                              </a:lnTo>
                              <a:lnTo>
                                <a:pt x="266930" y="22537"/>
                              </a:lnTo>
                              <a:lnTo>
                                <a:pt x="265522" y="20424"/>
                              </a:lnTo>
                              <a:lnTo>
                                <a:pt x="263409" y="19015"/>
                              </a:lnTo>
                              <a:lnTo>
                                <a:pt x="261296" y="19015"/>
                              </a:lnTo>
                              <a:lnTo>
                                <a:pt x="257774" y="16902"/>
                              </a:lnTo>
                              <a:lnTo>
                                <a:pt x="255661" y="15493"/>
                              </a:lnTo>
                              <a:lnTo>
                                <a:pt x="253548" y="11972"/>
                              </a:lnTo>
                              <a:lnTo>
                                <a:pt x="250027" y="10564"/>
                              </a:lnTo>
                              <a:lnTo>
                                <a:pt x="244392" y="8451"/>
                              </a:lnTo>
                              <a:lnTo>
                                <a:pt x="240167" y="5634"/>
                              </a:lnTo>
                              <a:lnTo>
                                <a:pt x="236646" y="3521"/>
                              </a:lnTo>
                              <a:lnTo>
                                <a:pt x="231011" y="3521"/>
                              </a:lnTo>
                              <a:lnTo>
                                <a:pt x="225377" y="2112"/>
                              </a:lnTo>
                              <a:lnTo>
                                <a:pt x="219742" y="0"/>
                              </a:lnTo>
                              <a:lnTo>
                                <a:pt x="211995" y="0"/>
                              </a:lnTo>
                              <a:lnTo>
                                <a:pt x="204247" y="2112"/>
                              </a:lnTo>
                              <a:lnTo>
                                <a:pt x="196500" y="2112"/>
                              </a:lnTo>
                              <a:lnTo>
                                <a:pt x="188753" y="3521"/>
                              </a:lnTo>
                              <a:lnTo>
                                <a:pt x="181710" y="5634"/>
                              </a:lnTo>
                              <a:lnTo>
                                <a:pt x="171849" y="10564"/>
                              </a:lnTo>
                              <a:lnTo>
                                <a:pt x="164103" y="15493"/>
                              </a:lnTo>
                              <a:lnTo>
                                <a:pt x="154947" y="19015"/>
                              </a:lnTo>
                              <a:lnTo>
                                <a:pt x="145086" y="25354"/>
                              </a:lnTo>
                              <a:lnTo>
                                <a:pt x="133817" y="34509"/>
                              </a:lnTo>
                              <a:lnTo>
                                <a:pt x="123957" y="42961"/>
                              </a:lnTo>
                              <a:lnTo>
                                <a:pt x="112688" y="51412"/>
                              </a:lnTo>
                              <a:lnTo>
                                <a:pt x="80290" y="88036"/>
                              </a:lnTo>
                              <a:lnTo>
                                <a:pt x="59161" y="120433"/>
                              </a:lnTo>
                              <a:lnTo>
                                <a:pt x="50005" y="137336"/>
                              </a:lnTo>
                              <a:lnTo>
                                <a:pt x="40145" y="152830"/>
                              </a:lnTo>
                              <a:lnTo>
                                <a:pt x="34510" y="169733"/>
                              </a:lnTo>
                              <a:lnTo>
                                <a:pt x="28876" y="186636"/>
                              </a:lnTo>
                              <a:lnTo>
                                <a:pt x="23242" y="202130"/>
                              </a:lnTo>
                              <a:lnTo>
                                <a:pt x="21128" y="216920"/>
                              </a:lnTo>
                              <a:lnTo>
                                <a:pt x="19720" y="232415"/>
                              </a:lnTo>
                              <a:lnTo>
                                <a:pt x="19720" y="247910"/>
                              </a:lnTo>
                              <a:lnTo>
                                <a:pt x="28876" y="286645"/>
                              </a:lnTo>
                              <a:lnTo>
                                <a:pt x="64796" y="320451"/>
                              </a:lnTo>
                              <a:lnTo>
                                <a:pt x="107054" y="338763"/>
                              </a:lnTo>
                              <a:lnTo>
                                <a:pt x="116914" y="338763"/>
                              </a:lnTo>
                              <a:lnTo>
                                <a:pt x="128183" y="338763"/>
                              </a:lnTo>
                              <a:lnTo>
                                <a:pt x="137339" y="337354"/>
                              </a:lnTo>
                              <a:lnTo>
                                <a:pt x="147199" y="337354"/>
                              </a:lnTo>
                              <a:lnTo>
                                <a:pt x="156355" y="332424"/>
                              </a:lnTo>
                              <a:lnTo>
                                <a:pt x="166215" y="327494"/>
                              </a:lnTo>
                              <a:lnTo>
                                <a:pt x="173962" y="320451"/>
                              </a:lnTo>
                              <a:lnTo>
                                <a:pt x="181710" y="315521"/>
                              </a:lnTo>
                              <a:lnTo>
                                <a:pt x="187344" y="308479"/>
                              </a:lnTo>
                              <a:lnTo>
                                <a:pt x="192979" y="300027"/>
                              </a:lnTo>
                              <a:lnTo>
                                <a:pt x="196500" y="293688"/>
                              </a:lnTo>
                              <a:lnTo>
                                <a:pt x="198613" y="286645"/>
                              </a:lnTo>
                              <a:lnTo>
                                <a:pt x="202134" y="278194"/>
                              </a:lnTo>
                              <a:lnTo>
                                <a:pt x="202134" y="271151"/>
                              </a:lnTo>
                              <a:lnTo>
                                <a:pt x="202134" y="262699"/>
                              </a:lnTo>
                              <a:lnTo>
                                <a:pt x="200726" y="256361"/>
                              </a:lnTo>
                              <a:lnTo>
                                <a:pt x="198613" y="249318"/>
                              </a:lnTo>
                              <a:lnTo>
                                <a:pt x="192979" y="242275"/>
                              </a:lnTo>
                              <a:lnTo>
                                <a:pt x="188753" y="237345"/>
                              </a:lnTo>
                              <a:lnTo>
                                <a:pt x="183118" y="235936"/>
                              </a:lnTo>
                              <a:lnTo>
                                <a:pt x="177484" y="233823"/>
                              </a:lnTo>
                              <a:lnTo>
                                <a:pt x="169736" y="233823"/>
                              </a:lnTo>
                              <a:lnTo>
                                <a:pt x="160580" y="237345"/>
                              </a:lnTo>
                              <a:lnTo>
                                <a:pt x="149311" y="240867"/>
                              </a:lnTo>
                              <a:lnTo>
                                <a:pt x="109167" y="261291"/>
                              </a:lnTo>
                              <a:lnTo>
                                <a:pt x="80290" y="285237"/>
                              </a:lnTo>
                              <a:lnTo>
                                <a:pt x="64796" y="298618"/>
                              </a:lnTo>
                              <a:lnTo>
                                <a:pt x="52118" y="313408"/>
                              </a:lnTo>
                              <a:lnTo>
                                <a:pt x="38736" y="328903"/>
                              </a:lnTo>
                              <a:lnTo>
                                <a:pt x="26763" y="345806"/>
                              </a:lnTo>
                              <a:lnTo>
                                <a:pt x="15494" y="362709"/>
                              </a:lnTo>
                              <a:lnTo>
                                <a:pt x="6338" y="379612"/>
                              </a:lnTo>
                              <a:lnTo>
                                <a:pt x="0" y="3986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109619pt;margin-top:58.011894pt;width:21.5pt;height:31.4pt;mso-position-horizontal-relative:page;mso-position-vertical-relative:paragraph;z-index:15771648" id="docshape95" coordorigin="5782,1160" coordsize="430,628" path="m6211,1203l6209,1198,6203,1196,6200,1192,6197,1190,6194,1190,6188,1187,6185,1185,6181,1179,6176,1177,6167,1174,6160,1169,6155,1166,6146,1166,6137,1164,6128,1160,6116,1160,6104,1164,6092,1164,6079,1166,6068,1169,6053,1177,6041,1185,6026,1190,6011,1200,5993,1215,5977,1228,5960,1241,5909,1299,5875,1350,5861,1377,5845,1401,5837,1428,5828,1454,5819,1479,5815,1502,5813,1526,5813,1551,5828,1612,5884,1665,5951,1694,5966,1694,5984,1694,5998,1692,6014,1692,6028,1684,6044,1676,6056,1665,6068,1657,6077,1646,6086,1633,6092,1623,6095,1612,6101,1598,6101,1587,6101,1574,6098,1564,6095,1553,6086,1542,6079,1534,6071,1532,6062,1528,6049,1528,6035,1534,6017,1540,5954,1572,5909,1609,5884,1631,5864,1654,5843,1678,5824,1705,5807,1731,5792,1758,5782,1788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2160" behindDoc="0" locked="0" layoutInCell="1" allowOverlap="1" wp14:anchorId="534BADDF" wp14:editId="195A2340">
                <wp:simplePos x="0" y="0"/>
                <wp:positionH relativeFrom="page">
                  <wp:posOffset>5146296</wp:posOffset>
                </wp:positionH>
                <wp:positionV relativeFrom="paragraph">
                  <wp:posOffset>-962970</wp:posOffset>
                </wp:positionV>
                <wp:extent cx="79375" cy="5969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59690"/>
                        </a:xfrm>
                        <a:custGeom>
                          <a:avLst/>
                          <a:gdLst/>
                          <a:ahLst/>
                          <a:cxnLst/>
                          <a:rect l="l" t="t" r="r" b="b"/>
                          <a:pathLst>
                            <a:path w="79375" h="59690">
                              <a:moveTo>
                                <a:pt x="23011" y="25762"/>
                              </a:moveTo>
                              <a:lnTo>
                                <a:pt x="22260" y="23260"/>
                              </a:lnTo>
                              <a:lnTo>
                                <a:pt x="21009" y="21009"/>
                              </a:lnTo>
                              <a:lnTo>
                                <a:pt x="20259" y="19258"/>
                              </a:lnTo>
                              <a:lnTo>
                                <a:pt x="20259" y="17258"/>
                              </a:lnTo>
                              <a:lnTo>
                                <a:pt x="19509" y="15507"/>
                              </a:lnTo>
                              <a:lnTo>
                                <a:pt x="19009" y="14256"/>
                              </a:lnTo>
                              <a:lnTo>
                                <a:pt x="18258" y="13006"/>
                              </a:lnTo>
                              <a:lnTo>
                                <a:pt x="17508" y="12005"/>
                              </a:lnTo>
                              <a:lnTo>
                                <a:pt x="16758" y="12005"/>
                              </a:lnTo>
                              <a:lnTo>
                                <a:pt x="16257" y="12506"/>
                              </a:lnTo>
                              <a:lnTo>
                                <a:pt x="15507" y="13006"/>
                              </a:lnTo>
                              <a:lnTo>
                                <a:pt x="14256" y="13756"/>
                              </a:lnTo>
                              <a:lnTo>
                                <a:pt x="13506" y="14256"/>
                              </a:lnTo>
                              <a:lnTo>
                                <a:pt x="12755" y="15007"/>
                              </a:lnTo>
                              <a:lnTo>
                                <a:pt x="11505" y="15507"/>
                              </a:lnTo>
                              <a:lnTo>
                                <a:pt x="10754" y="16257"/>
                              </a:lnTo>
                              <a:lnTo>
                                <a:pt x="9504" y="16757"/>
                              </a:lnTo>
                              <a:lnTo>
                                <a:pt x="8753" y="18008"/>
                              </a:lnTo>
                              <a:lnTo>
                                <a:pt x="7503" y="19759"/>
                              </a:lnTo>
                              <a:lnTo>
                                <a:pt x="6002" y="21009"/>
                              </a:lnTo>
                              <a:lnTo>
                                <a:pt x="5252" y="22760"/>
                              </a:lnTo>
                              <a:lnTo>
                                <a:pt x="4001" y="25261"/>
                              </a:lnTo>
                              <a:lnTo>
                                <a:pt x="2750" y="28263"/>
                              </a:lnTo>
                              <a:lnTo>
                                <a:pt x="1249" y="31764"/>
                              </a:lnTo>
                              <a:lnTo>
                                <a:pt x="499" y="34766"/>
                              </a:lnTo>
                              <a:lnTo>
                                <a:pt x="499" y="38517"/>
                              </a:lnTo>
                              <a:lnTo>
                                <a:pt x="0" y="42019"/>
                              </a:lnTo>
                              <a:lnTo>
                                <a:pt x="0" y="45521"/>
                              </a:lnTo>
                              <a:lnTo>
                                <a:pt x="0" y="48522"/>
                              </a:lnTo>
                              <a:lnTo>
                                <a:pt x="499" y="51524"/>
                              </a:lnTo>
                              <a:lnTo>
                                <a:pt x="1249" y="54025"/>
                              </a:lnTo>
                              <a:lnTo>
                                <a:pt x="2000" y="55776"/>
                              </a:lnTo>
                              <a:lnTo>
                                <a:pt x="3251" y="57526"/>
                              </a:lnTo>
                              <a:lnTo>
                                <a:pt x="5252" y="58777"/>
                              </a:lnTo>
                              <a:lnTo>
                                <a:pt x="7503" y="59527"/>
                              </a:lnTo>
                              <a:lnTo>
                                <a:pt x="8753" y="59527"/>
                              </a:lnTo>
                              <a:lnTo>
                                <a:pt x="11505" y="59527"/>
                              </a:lnTo>
                              <a:lnTo>
                                <a:pt x="13506" y="58777"/>
                              </a:lnTo>
                              <a:lnTo>
                                <a:pt x="16257" y="58777"/>
                              </a:lnTo>
                              <a:lnTo>
                                <a:pt x="18258" y="57526"/>
                              </a:lnTo>
                              <a:lnTo>
                                <a:pt x="21009" y="57026"/>
                              </a:lnTo>
                              <a:lnTo>
                                <a:pt x="23511" y="55275"/>
                              </a:lnTo>
                              <a:lnTo>
                                <a:pt x="26262" y="53525"/>
                              </a:lnTo>
                              <a:lnTo>
                                <a:pt x="28263" y="51024"/>
                              </a:lnTo>
                              <a:lnTo>
                                <a:pt x="31015" y="48522"/>
                              </a:lnTo>
                              <a:lnTo>
                                <a:pt x="33766" y="46271"/>
                              </a:lnTo>
                              <a:lnTo>
                                <a:pt x="35767" y="43770"/>
                              </a:lnTo>
                              <a:lnTo>
                                <a:pt x="37268" y="42019"/>
                              </a:lnTo>
                              <a:lnTo>
                                <a:pt x="38518" y="39518"/>
                              </a:lnTo>
                              <a:lnTo>
                                <a:pt x="39268" y="37267"/>
                              </a:lnTo>
                              <a:lnTo>
                                <a:pt x="40518" y="34766"/>
                              </a:lnTo>
                              <a:lnTo>
                                <a:pt x="41269" y="31764"/>
                              </a:lnTo>
                              <a:lnTo>
                                <a:pt x="41269" y="29263"/>
                              </a:lnTo>
                              <a:lnTo>
                                <a:pt x="40518" y="27012"/>
                              </a:lnTo>
                              <a:lnTo>
                                <a:pt x="40518" y="25261"/>
                              </a:lnTo>
                              <a:lnTo>
                                <a:pt x="41269" y="22260"/>
                              </a:lnTo>
                              <a:lnTo>
                                <a:pt x="40518" y="19759"/>
                              </a:lnTo>
                              <a:lnTo>
                                <a:pt x="38518" y="17258"/>
                              </a:lnTo>
                              <a:lnTo>
                                <a:pt x="37768" y="15007"/>
                              </a:lnTo>
                              <a:lnTo>
                                <a:pt x="37268" y="12005"/>
                              </a:lnTo>
                              <a:lnTo>
                                <a:pt x="37268" y="9504"/>
                              </a:lnTo>
                              <a:lnTo>
                                <a:pt x="35767" y="7753"/>
                              </a:lnTo>
                              <a:lnTo>
                                <a:pt x="34516" y="6002"/>
                              </a:lnTo>
                              <a:lnTo>
                                <a:pt x="33766" y="4001"/>
                              </a:lnTo>
                              <a:lnTo>
                                <a:pt x="33766" y="3001"/>
                              </a:lnTo>
                              <a:lnTo>
                                <a:pt x="33015" y="1750"/>
                              </a:lnTo>
                              <a:lnTo>
                                <a:pt x="32515" y="500"/>
                              </a:lnTo>
                              <a:lnTo>
                                <a:pt x="31015" y="0"/>
                              </a:lnTo>
                              <a:lnTo>
                                <a:pt x="29764" y="0"/>
                              </a:lnTo>
                              <a:lnTo>
                                <a:pt x="27763" y="500"/>
                              </a:lnTo>
                              <a:lnTo>
                                <a:pt x="26262" y="1750"/>
                              </a:lnTo>
                              <a:lnTo>
                                <a:pt x="24261" y="3501"/>
                              </a:lnTo>
                              <a:lnTo>
                                <a:pt x="22260" y="6002"/>
                              </a:lnTo>
                              <a:lnTo>
                                <a:pt x="19509" y="8253"/>
                              </a:lnTo>
                              <a:lnTo>
                                <a:pt x="17508" y="10754"/>
                              </a:lnTo>
                              <a:lnTo>
                                <a:pt x="16257" y="13756"/>
                              </a:lnTo>
                              <a:lnTo>
                                <a:pt x="14756" y="17258"/>
                              </a:lnTo>
                              <a:lnTo>
                                <a:pt x="12755" y="21510"/>
                              </a:lnTo>
                              <a:lnTo>
                                <a:pt x="11505" y="25762"/>
                              </a:lnTo>
                              <a:lnTo>
                                <a:pt x="10004" y="29263"/>
                              </a:lnTo>
                              <a:lnTo>
                                <a:pt x="8753" y="33515"/>
                              </a:lnTo>
                              <a:lnTo>
                                <a:pt x="8003" y="37767"/>
                              </a:lnTo>
                              <a:lnTo>
                                <a:pt x="7503" y="41519"/>
                              </a:lnTo>
                              <a:lnTo>
                                <a:pt x="6753" y="44520"/>
                              </a:lnTo>
                              <a:lnTo>
                                <a:pt x="6002" y="47522"/>
                              </a:lnTo>
                              <a:lnTo>
                                <a:pt x="6002" y="49773"/>
                              </a:lnTo>
                              <a:lnTo>
                                <a:pt x="6753" y="52274"/>
                              </a:lnTo>
                              <a:lnTo>
                                <a:pt x="8003" y="54025"/>
                              </a:lnTo>
                              <a:lnTo>
                                <a:pt x="9504" y="54525"/>
                              </a:lnTo>
                              <a:lnTo>
                                <a:pt x="11505" y="54525"/>
                              </a:lnTo>
                              <a:lnTo>
                                <a:pt x="13506" y="54025"/>
                              </a:lnTo>
                              <a:lnTo>
                                <a:pt x="15507" y="52774"/>
                              </a:lnTo>
                              <a:lnTo>
                                <a:pt x="16257" y="52274"/>
                              </a:lnTo>
                              <a:lnTo>
                                <a:pt x="18258" y="51524"/>
                              </a:lnTo>
                              <a:lnTo>
                                <a:pt x="21009" y="49273"/>
                              </a:lnTo>
                              <a:lnTo>
                                <a:pt x="23511" y="46771"/>
                              </a:lnTo>
                              <a:lnTo>
                                <a:pt x="25762" y="43770"/>
                              </a:lnTo>
                              <a:lnTo>
                                <a:pt x="27013" y="40769"/>
                              </a:lnTo>
                              <a:lnTo>
                                <a:pt x="29764" y="38517"/>
                              </a:lnTo>
                              <a:lnTo>
                                <a:pt x="31015" y="35266"/>
                              </a:lnTo>
                              <a:lnTo>
                                <a:pt x="32515" y="32265"/>
                              </a:lnTo>
                              <a:lnTo>
                                <a:pt x="33766" y="29263"/>
                              </a:lnTo>
                              <a:lnTo>
                                <a:pt x="33766" y="27012"/>
                              </a:lnTo>
                              <a:lnTo>
                                <a:pt x="34516" y="24511"/>
                              </a:lnTo>
                              <a:lnTo>
                                <a:pt x="35767" y="22760"/>
                              </a:lnTo>
                              <a:lnTo>
                                <a:pt x="36518" y="21009"/>
                              </a:lnTo>
                              <a:lnTo>
                                <a:pt x="35767" y="19258"/>
                              </a:lnTo>
                              <a:lnTo>
                                <a:pt x="36518" y="18008"/>
                              </a:lnTo>
                              <a:lnTo>
                                <a:pt x="37268" y="16257"/>
                              </a:lnTo>
                              <a:lnTo>
                                <a:pt x="38518" y="15007"/>
                              </a:lnTo>
                              <a:lnTo>
                                <a:pt x="39268" y="15507"/>
                              </a:lnTo>
                              <a:lnTo>
                                <a:pt x="39268" y="16757"/>
                              </a:lnTo>
                              <a:lnTo>
                                <a:pt x="40518" y="18508"/>
                              </a:lnTo>
                              <a:lnTo>
                                <a:pt x="41269" y="20259"/>
                              </a:lnTo>
                              <a:lnTo>
                                <a:pt x="42521" y="21510"/>
                              </a:lnTo>
                              <a:lnTo>
                                <a:pt x="43271" y="24011"/>
                              </a:lnTo>
                              <a:lnTo>
                                <a:pt x="44021" y="26262"/>
                              </a:lnTo>
                              <a:lnTo>
                                <a:pt x="45271" y="28763"/>
                              </a:lnTo>
                              <a:lnTo>
                                <a:pt x="46022" y="30514"/>
                              </a:lnTo>
                              <a:lnTo>
                                <a:pt x="48023" y="33015"/>
                              </a:lnTo>
                              <a:lnTo>
                                <a:pt x="48773" y="35266"/>
                              </a:lnTo>
                              <a:lnTo>
                                <a:pt x="50774" y="37267"/>
                              </a:lnTo>
                              <a:lnTo>
                                <a:pt x="53525" y="38517"/>
                              </a:lnTo>
                              <a:lnTo>
                                <a:pt x="56027" y="39518"/>
                              </a:lnTo>
                              <a:lnTo>
                                <a:pt x="58778" y="40769"/>
                              </a:lnTo>
                              <a:lnTo>
                                <a:pt x="62280" y="40769"/>
                              </a:lnTo>
                              <a:lnTo>
                                <a:pt x="67532" y="40268"/>
                              </a:lnTo>
                              <a:lnTo>
                                <a:pt x="71784" y="38517"/>
                              </a:lnTo>
                              <a:lnTo>
                                <a:pt x="75036" y="36517"/>
                              </a:lnTo>
                              <a:lnTo>
                                <a:pt x="79038" y="330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220184pt;margin-top:-75.824432pt;width:6.25pt;height:4.7pt;mso-position-horizontal-relative:page;mso-position-vertical-relative:paragraph;z-index:15772160" id="docshape96" coordorigin="8104,-1516" coordsize="125,94" path="m8141,-1476l8139,-1480,8137,-1483,8136,-1486,8136,-1489,8135,-1492,8134,-1494,8133,-1496,8132,-1498,8131,-1498,8130,-1497,8129,-1496,8127,-1495,8126,-1494,8124,-1493,8123,-1492,8121,-1491,8119,-1490,8118,-1488,8116,-1485,8114,-1483,8113,-1481,8111,-1477,8109,-1472,8106,-1466,8105,-1462,8105,-1456,8104,-1450,8104,-1445,8104,-1440,8105,-1435,8106,-1431,8108,-1429,8110,-1426,8113,-1424,8116,-1423,8118,-1423,8123,-1423,8126,-1424,8130,-1424,8133,-1426,8137,-1427,8141,-1429,8146,-1432,8149,-1436,8153,-1440,8158,-1444,8161,-1448,8163,-1450,8165,-1454,8166,-1458,8168,-1462,8169,-1466,8169,-1470,8168,-1474,8168,-1477,8169,-1481,8168,-1485,8165,-1489,8164,-1493,8163,-1498,8163,-1502,8161,-1504,8159,-1507,8158,-1510,8158,-1512,8156,-1514,8156,-1516,8153,-1516,8151,-1516,8148,-1516,8146,-1514,8143,-1511,8139,-1507,8135,-1503,8132,-1500,8130,-1495,8128,-1489,8124,-1483,8123,-1476,8120,-1470,8118,-1464,8117,-1457,8116,-1451,8115,-1446,8114,-1442,8114,-1438,8115,-1434,8117,-1431,8119,-1431,8123,-1431,8126,-1431,8129,-1433,8130,-1434,8133,-1435,8137,-1439,8141,-1443,8145,-1448,8147,-1452,8151,-1456,8153,-1461,8156,-1466,8158,-1470,8158,-1474,8159,-1478,8161,-1481,8162,-1483,8161,-1486,8162,-1488,8163,-1491,8165,-1493,8166,-1492,8166,-1490,8168,-1487,8169,-1485,8171,-1483,8173,-1479,8174,-1475,8176,-1471,8177,-1468,8180,-1464,8181,-1461,8184,-1458,8189,-1456,8193,-1454,8197,-1452,8202,-1452,8211,-1453,8217,-1456,8223,-1459,8229,-1464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2672" behindDoc="0" locked="0" layoutInCell="1" allowOverlap="1" wp14:anchorId="3206FC8F" wp14:editId="5113B72A">
                <wp:simplePos x="0" y="0"/>
                <wp:positionH relativeFrom="page">
                  <wp:posOffset>5149547</wp:posOffset>
                </wp:positionH>
                <wp:positionV relativeFrom="paragraph">
                  <wp:posOffset>-1081025</wp:posOffset>
                </wp:positionV>
                <wp:extent cx="48895" cy="1206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065"/>
                        </a:xfrm>
                        <a:custGeom>
                          <a:avLst/>
                          <a:gdLst/>
                          <a:ahLst/>
                          <a:cxnLst/>
                          <a:rect l="l" t="t" r="r" b="b"/>
                          <a:pathLst>
                            <a:path w="48895" h="12065">
                              <a:moveTo>
                                <a:pt x="2751" y="0"/>
                              </a:moveTo>
                              <a:lnTo>
                                <a:pt x="1500" y="750"/>
                              </a:lnTo>
                              <a:lnTo>
                                <a:pt x="1500" y="1750"/>
                              </a:lnTo>
                              <a:lnTo>
                                <a:pt x="750" y="3001"/>
                              </a:lnTo>
                              <a:lnTo>
                                <a:pt x="0" y="4752"/>
                              </a:lnTo>
                              <a:lnTo>
                                <a:pt x="0" y="6002"/>
                              </a:lnTo>
                              <a:lnTo>
                                <a:pt x="1500" y="7753"/>
                              </a:lnTo>
                              <a:lnTo>
                                <a:pt x="2751" y="9004"/>
                              </a:lnTo>
                              <a:lnTo>
                                <a:pt x="4752" y="10254"/>
                              </a:lnTo>
                              <a:lnTo>
                                <a:pt x="7503" y="10754"/>
                              </a:lnTo>
                              <a:lnTo>
                                <a:pt x="11505" y="11505"/>
                              </a:lnTo>
                              <a:lnTo>
                                <a:pt x="16257" y="11505"/>
                              </a:lnTo>
                              <a:lnTo>
                                <a:pt x="21010" y="10754"/>
                              </a:lnTo>
                              <a:lnTo>
                                <a:pt x="26513" y="9754"/>
                              </a:lnTo>
                              <a:lnTo>
                                <a:pt x="34017" y="8503"/>
                              </a:lnTo>
                              <a:lnTo>
                                <a:pt x="41270" y="6002"/>
                              </a:lnTo>
                              <a:lnTo>
                                <a:pt x="48773" y="25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476196pt;margin-top:-85.120132pt;width:3.85pt;height:.95pt;mso-position-horizontal-relative:page;mso-position-vertical-relative:paragraph;z-index:15772672" id="docshape97" coordorigin="8110,-1702" coordsize="77,19" path="m8114,-1702l8112,-1701,8112,-1700,8111,-1698,8110,-1695,8110,-1693,8112,-1690,8114,-1688,8117,-1686,8121,-1685,8128,-1684,8135,-1684,8143,-1685,8151,-1687,8163,-1689,8175,-1693,8186,-1698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3184" behindDoc="0" locked="0" layoutInCell="1" allowOverlap="1" wp14:anchorId="7C66AF74" wp14:editId="0A65F63F">
                <wp:simplePos x="0" y="0"/>
                <wp:positionH relativeFrom="page">
                  <wp:posOffset>5366153</wp:posOffset>
                </wp:positionH>
                <wp:positionV relativeFrom="paragraph">
                  <wp:posOffset>-1241601</wp:posOffset>
                </wp:positionV>
                <wp:extent cx="321310" cy="22606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26060"/>
                        </a:xfrm>
                        <a:custGeom>
                          <a:avLst/>
                          <a:gdLst/>
                          <a:ahLst/>
                          <a:cxnLst/>
                          <a:rect l="l" t="t" r="r" b="b"/>
                          <a:pathLst>
                            <a:path w="321310" h="226060">
                              <a:moveTo>
                                <a:pt x="0" y="152821"/>
                              </a:moveTo>
                              <a:lnTo>
                                <a:pt x="2750" y="151571"/>
                              </a:lnTo>
                              <a:lnTo>
                                <a:pt x="2000" y="152821"/>
                              </a:lnTo>
                              <a:lnTo>
                                <a:pt x="2750" y="154572"/>
                              </a:lnTo>
                              <a:lnTo>
                                <a:pt x="3501" y="157573"/>
                              </a:lnTo>
                              <a:lnTo>
                                <a:pt x="3501" y="160575"/>
                              </a:lnTo>
                              <a:lnTo>
                                <a:pt x="4752" y="163576"/>
                              </a:lnTo>
                              <a:lnTo>
                                <a:pt x="5503" y="167328"/>
                              </a:lnTo>
                              <a:lnTo>
                                <a:pt x="6253" y="171330"/>
                              </a:lnTo>
                              <a:lnTo>
                                <a:pt x="8254" y="175582"/>
                              </a:lnTo>
                              <a:lnTo>
                                <a:pt x="9504" y="179334"/>
                              </a:lnTo>
                              <a:lnTo>
                                <a:pt x="11505" y="183586"/>
                              </a:lnTo>
                              <a:lnTo>
                                <a:pt x="13506" y="188338"/>
                              </a:lnTo>
                              <a:lnTo>
                                <a:pt x="15507" y="193090"/>
                              </a:lnTo>
                              <a:lnTo>
                                <a:pt x="17008" y="197842"/>
                              </a:lnTo>
                              <a:lnTo>
                                <a:pt x="19009" y="202095"/>
                              </a:lnTo>
                              <a:lnTo>
                                <a:pt x="21010" y="206346"/>
                              </a:lnTo>
                              <a:lnTo>
                                <a:pt x="22510" y="209848"/>
                              </a:lnTo>
                              <a:lnTo>
                                <a:pt x="23011" y="212849"/>
                              </a:lnTo>
                              <a:lnTo>
                                <a:pt x="23761" y="215851"/>
                              </a:lnTo>
                              <a:lnTo>
                                <a:pt x="24511" y="217852"/>
                              </a:lnTo>
                              <a:lnTo>
                                <a:pt x="25012" y="219603"/>
                              </a:lnTo>
                              <a:lnTo>
                                <a:pt x="25762" y="221353"/>
                              </a:lnTo>
                              <a:lnTo>
                                <a:pt x="26512" y="222604"/>
                              </a:lnTo>
                              <a:lnTo>
                                <a:pt x="27763" y="224355"/>
                              </a:lnTo>
                              <a:lnTo>
                                <a:pt x="28513" y="225606"/>
                              </a:lnTo>
                              <a:lnTo>
                                <a:pt x="28513" y="223854"/>
                              </a:lnTo>
                              <a:lnTo>
                                <a:pt x="27763" y="221854"/>
                              </a:lnTo>
                              <a:lnTo>
                                <a:pt x="27013" y="220103"/>
                              </a:lnTo>
                              <a:lnTo>
                                <a:pt x="27013" y="217102"/>
                              </a:lnTo>
                              <a:lnTo>
                                <a:pt x="27013" y="214100"/>
                              </a:lnTo>
                              <a:lnTo>
                                <a:pt x="27763" y="211099"/>
                              </a:lnTo>
                              <a:lnTo>
                                <a:pt x="27763" y="206847"/>
                              </a:lnTo>
                              <a:lnTo>
                                <a:pt x="27763" y="202595"/>
                              </a:lnTo>
                              <a:lnTo>
                                <a:pt x="28513" y="197842"/>
                              </a:lnTo>
                              <a:lnTo>
                                <a:pt x="29263" y="193090"/>
                              </a:lnTo>
                              <a:lnTo>
                                <a:pt x="30515" y="188338"/>
                              </a:lnTo>
                              <a:lnTo>
                                <a:pt x="29764" y="183586"/>
                              </a:lnTo>
                              <a:lnTo>
                                <a:pt x="30515" y="179334"/>
                              </a:lnTo>
                              <a:lnTo>
                                <a:pt x="32516" y="175082"/>
                              </a:lnTo>
                              <a:lnTo>
                                <a:pt x="34016" y="170830"/>
                              </a:lnTo>
                              <a:lnTo>
                                <a:pt x="33266" y="167328"/>
                              </a:lnTo>
                              <a:lnTo>
                                <a:pt x="33266" y="163576"/>
                              </a:lnTo>
                              <a:lnTo>
                                <a:pt x="34016" y="161325"/>
                              </a:lnTo>
                              <a:lnTo>
                                <a:pt x="34517" y="158074"/>
                              </a:lnTo>
                              <a:lnTo>
                                <a:pt x="35267" y="155823"/>
                              </a:lnTo>
                              <a:lnTo>
                                <a:pt x="35267" y="154072"/>
                              </a:lnTo>
                              <a:lnTo>
                                <a:pt x="34517" y="152071"/>
                              </a:lnTo>
                              <a:lnTo>
                                <a:pt x="35267" y="151071"/>
                              </a:lnTo>
                              <a:lnTo>
                                <a:pt x="36017" y="149820"/>
                              </a:lnTo>
                              <a:lnTo>
                                <a:pt x="37268" y="151571"/>
                              </a:lnTo>
                              <a:lnTo>
                                <a:pt x="38768" y="153322"/>
                              </a:lnTo>
                              <a:lnTo>
                                <a:pt x="39268" y="155072"/>
                              </a:lnTo>
                              <a:lnTo>
                                <a:pt x="40019" y="158074"/>
                              </a:lnTo>
                              <a:lnTo>
                                <a:pt x="40019" y="160575"/>
                              </a:lnTo>
                              <a:lnTo>
                                <a:pt x="41270" y="163076"/>
                              </a:lnTo>
                              <a:lnTo>
                                <a:pt x="42771" y="165327"/>
                              </a:lnTo>
                              <a:lnTo>
                                <a:pt x="44021" y="168329"/>
                              </a:lnTo>
                              <a:lnTo>
                                <a:pt x="45522" y="170830"/>
                              </a:lnTo>
                              <a:lnTo>
                                <a:pt x="47523" y="173331"/>
                              </a:lnTo>
                              <a:lnTo>
                                <a:pt x="50274" y="176332"/>
                              </a:lnTo>
                              <a:lnTo>
                                <a:pt x="52275" y="178584"/>
                              </a:lnTo>
                              <a:lnTo>
                                <a:pt x="53525" y="181585"/>
                              </a:lnTo>
                              <a:lnTo>
                                <a:pt x="54777" y="184086"/>
                              </a:lnTo>
                              <a:lnTo>
                                <a:pt x="57527" y="185837"/>
                              </a:lnTo>
                              <a:lnTo>
                                <a:pt x="59528" y="187588"/>
                              </a:lnTo>
                              <a:lnTo>
                                <a:pt x="61029" y="188838"/>
                              </a:lnTo>
                              <a:lnTo>
                                <a:pt x="63031" y="190589"/>
                              </a:lnTo>
                              <a:lnTo>
                                <a:pt x="64281" y="190589"/>
                              </a:lnTo>
                              <a:lnTo>
                                <a:pt x="65782" y="191340"/>
                              </a:lnTo>
                              <a:lnTo>
                                <a:pt x="67032" y="191840"/>
                              </a:lnTo>
                              <a:lnTo>
                                <a:pt x="67783" y="190089"/>
                              </a:lnTo>
                              <a:lnTo>
                                <a:pt x="68533" y="187588"/>
                              </a:lnTo>
                              <a:lnTo>
                                <a:pt x="69033" y="185336"/>
                              </a:lnTo>
                              <a:lnTo>
                                <a:pt x="69033" y="182835"/>
                              </a:lnTo>
                              <a:lnTo>
                                <a:pt x="69784" y="180334"/>
                              </a:lnTo>
                              <a:lnTo>
                                <a:pt x="69033" y="177333"/>
                              </a:lnTo>
                              <a:lnTo>
                                <a:pt x="69784" y="175582"/>
                              </a:lnTo>
                              <a:lnTo>
                                <a:pt x="69784" y="172581"/>
                              </a:lnTo>
                              <a:lnTo>
                                <a:pt x="69784" y="170330"/>
                              </a:lnTo>
                              <a:lnTo>
                                <a:pt x="69784" y="167828"/>
                              </a:lnTo>
                              <a:lnTo>
                                <a:pt x="69784" y="165327"/>
                              </a:lnTo>
                              <a:lnTo>
                                <a:pt x="71034" y="164327"/>
                              </a:lnTo>
                              <a:lnTo>
                                <a:pt x="71784" y="162326"/>
                              </a:lnTo>
                              <a:lnTo>
                                <a:pt x="71034" y="160575"/>
                              </a:lnTo>
                              <a:lnTo>
                                <a:pt x="71034" y="158824"/>
                              </a:lnTo>
                              <a:lnTo>
                                <a:pt x="71034" y="156323"/>
                              </a:lnTo>
                              <a:lnTo>
                                <a:pt x="71034" y="154572"/>
                              </a:lnTo>
                              <a:lnTo>
                                <a:pt x="71034" y="152071"/>
                              </a:lnTo>
                              <a:lnTo>
                                <a:pt x="71784" y="150320"/>
                              </a:lnTo>
                              <a:lnTo>
                                <a:pt x="72535" y="148069"/>
                              </a:lnTo>
                              <a:lnTo>
                                <a:pt x="73285" y="146068"/>
                              </a:lnTo>
                              <a:lnTo>
                                <a:pt x="73285" y="145068"/>
                              </a:lnTo>
                              <a:lnTo>
                                <a:pt x="73285" y="143067"/>
                              </a:lnTo>
                              <a:lnTo>
                                <a:pt x="71784" y="142066"/>
                              </a:lnTo>
                              <a:lnTo>
                                <a:pt x="71784" y="140816"/>
                              </a:lnTo>
                              <a:lnTo>
                                <a:pt x="71784" y="139565"/>
                              </a:lnTo>
                              <a:lnTo>
                                <a:pt x="73285" y="140816"/>
                              </a:lnTo>
                              <a:lnTo>
                                <a:pt x="74536" y="142567"/>
                              </a:lnTo>
                              <a:lnTo>
                                <a:pt x="75787" y="143817"/>
                              </a:lnTo>
                              <a:lnTo>
                                <a:pt x="76537" y="145568"/>
                              </a:lnTo>
                              <a:lnTo>
                                <a:pt x="77287" y="148069"/>
                              </a:lnTo>
                              <a:lnTo>
                                <a:pt x="77287" y="150320"/>
                              </a:lnTo>
                              <a:lnTo>
                                <a:pt x="78537" y="151571"/>
                              </a:lnTo>
                              <a:lnTo>
                                <a:pt x="79288" y="153322"/>
                              </a:lnTo>
                              <a:lnTo>
                                <a:pt x="80038" y="156323"/>
                              </a:lnTo>
                              <a:lnTo>
                                <a:pt x="81289" y="158824"/>
                              </a:lnTo>
                              <a:lnTo>
                                <a:pt x="82040" y="161825"/>
                              </a:lnTo>
                              <a:lnTo>
                                <a:pt x="83290" y="164827"/>
                              </a:lnTo>
                              <a:lnTo>
                                <a:pt x="84791" y="166578"/>
                              </a:lnTo>
                              <a:lnTo>
                                <a:pt x="86042" y="168329"/>
                              </a:lnTo>
                              <a:lnTo>
                                <a:pt x="86042" y="170330"/>
                              </a:lnTo>
                              <a:lnTo>
                                <a:pt x="86792" y="171330"/>
                              </a:lnTo>
                              <a:lnTo>
                                <a:pt x="88793" y="172581"/>
                              </a:lnTo>
                              <a:lnTo>
                                <a:pt x="90794" y="174331"/>
                              </a:lnTo>
                              <a:lnTo>
                                <a:pt x="92044" y="175082"/>
                              </a:lnTo>
                              <a:lnTo>
                                <a:pt x="94046" y="175582"/>
                              </a:lnTo>
                              <a:lnTo>
                                <a:pt x="96796" y="175582"/>
                              </a:lnTo>
                              <a:lnTo>
                                <a:pt x="99548" y="175582"/>
                              </a:lnTo>
                              <a:lnTo>
                                <a:pt x="102299" y="175082"/>
                              </a:lnTo>
                              <a:lnTo>
                                <a:pt x="103550" y="173831"/>
                              </a:lnTo>
                              <a:lnTo>
                                <a:pt x="105552" y="172080"/>
                              </a:lnTo>
                              <a:lnTo>
                                <a:pt x="107803" y="170330"/>
                              </a:lnTo>
                              <a:lnTo>
                                <a:pt x="109803" y="167828"/>
                              </a:lnTo>
                              <a:lnTo>
                                <a:pt x="111804" y="164827"/>
                              </a:lnTo>
                              <a:lnTo>
                                <a:pt x="114556" y="161825"/>
                              </a:lnTo>
                              <a:lnTo>
                                <a:pt x="117807" y="158074"/>
                              </a:lnTo>
                              <a:lnTo>
                                <a:pt x="120558" y="154572"/>
                              </a:lnTo>
                              <a:lnTo>
                                <a:pt x="121809" y="151071"/>
                              </a:lnTo>
                              <a:lnTo>
                                <a:pt x="123309" y="146818"/>
                              </a:lnTo>
                              <a:lnTo>
                                <a:pt x="125311" y="142066"/>
                              </a:lnTo>
                              <a:lnTo>
                                <a:pt x="126561" y="137064"/>
                              </a:lnTo>
                              <a:lnTo>
                                <a:pt x="127312" y="132812"/>
                              </a:lnTo>
                              <a:lnTo>
                                <a:pt x="128062" y="128060"/>
                              </a:lnTo>
                              <a:lnTo>
                                <a:pt x="128062" y="122807"/>
                              </a:lnTo>
                              <a:lnTo>
                                <a:pt x="128062" y="117805"/>
                              </a:lnTo>
                              <a:lnTo>
                                <a:pt x="128062" y="112552"/>
                              </a:lnTo>
                              <a:lnTo>
                                <a:pt x="127312" y="107050"/>
                              </a:lnTo>
                              <a:lnTo>
                                <a:pt x="126062" y="101047"/>
                              </a:lnTo>
                              <a:lnTo>
                                <a:pt x="126062" y="95544"/>
                              </a:lnTo>
                              <a:lnTo>
                                <a:pt x="126062" y="90793"/>
                              </a:lnTo>
                              <a:lnTo>
                                <a:pt x="124561" y="86540"/>
                              </a:lnTo>
                              <a:lnTo>
                                <a:pt x="122559" y="83539"/>
                              </a:lnTo>
                              <a:lnTo>
                                <a:pt x="121309" y="80538"/>
                              </a:lnTo>
                              <a:lnTo>
                                <a:pt x="121309" y="78286"/>
                              </a:lnTo>
                              <a:lnTo>
                                <a:pt x="121309" y="76285"/>
                              </a:lnTo>
                              <a:lnTo>
                                <a:pt x="120558" y="74534"/>
                              </a:lnTo>
                              <a:lnTo>
                                <a:pt x="119808" y="73284"/>
                              </a:lnTo>
                              <a:lnTo>
                                <a:pt x="119307" y="71533"/>
                              </a:lnTo>
                              <a:lnTo>
                                <a:pt x="119307" y="70283"/>
                              </a:lnTo>
                              <a:lnTo>
                                <a:pt x="118557" y="69282"/>
                              </a:lnTo>
                              <a:lnTo>
                                <a:pt x="117807" y="71533"/>
                              </a:lnTo>
                              <a:lnTo>
                                <a:pt x="117807" y="74035"/>
                              </a:lnTo>
                              <a:lnTo>
                                <a:pt x="117807" y="77536"/>
                              </a:lnTo>
                              <a:lnTo>
                                <a:pt x="117807" y="80538"/>
                              </a:lnTo>
                              <a:lnTo>
                                <a:pt x="118557" y="84289"/>
                              </a:lnTo>
                              <a:lnTo>
                                <a:pt x="118557" y="88291"/>
                              </a:lnTo>
                              <a:lnTo>
                                <a:pt x="118557" y="92543"/>
                              </a:lnTo>
                              <a:lnTo>
                                <a:pt x="118557" y="98045"/>
                              </a:lnTo>
                              <a:lnTo>
                                <a:pt x="119808" y="102798"/>
                              </a:lnTo>
                              <a:lnTo>
                                <a:pt x="121309" y="108801"/>
                              </a:lnTo>
                              <a:lnTo>
                                <a:pt x="121309" y="114303"/>
                              </a:lnTo>
                              <a:lnTo>
                                <a:pt x="123309" y="119806"/>
                              </a:lnTo>
                              <a:lnTo>
                                <a:pt x="125311" y="125058"/>
                              </a:lnTo>
                              <a:lnTo>
                                <a:pt x="127312" y="129811"/>
                              </a:lnTo>
                              <a:lnTo>
                                <a:pt x="129313" y="134062"/>
                              </a:lnTo>
                              <a:lnTo>
                                <a:pt x="131314" y="137814"/>
                              </a:lnTo>
                              <a:lnTo>
                                <a:pt x="132814" y="141316"/>
                              </a:lnTo>
                              <a:lnTo>
                                <a:pt x="134815" y="144317"/>
                              </a:lnTo>
                              <a:lnTo>
                                <a:pt x="136816" y="147319"/>
                              </a:lnTo>
                              <a:lnTo>
                                <a:pt x="138818" y="149820"/>
                              </a:lnTo>
                              <a:lnTo>
                                <a:pt x="140068" y="151571"/>
                              </a:lnTo>
                              <a:lnTo>
                                <a:pt x="142319" y="152071"/>
                              </a:lnTo>
                              <a:lnTo>
                                <a:pt x="145570" y="152071"/>
                              </a:lnTo>
                              <a:lnTo>
                                <a:pt x="146821" y="152071"/>
                              </a:lnTo>
                              <a:lnTo>
                                <a:pt x="149072" y="151071"/>
                              </a:lnTo>
                              <a:lnTo>
                                <a:pt x="151573" y="149069"/>
                              </a:lnTo>
                              <a:lnTo>
                                <a:pt x="153825" y="147319"/>
                              </a:lnTo>
                              <a:lnTo>
                                <a:pt x="155075" y="145068"/>
                              </a:lnTo>
                              <a:lnTo>
                                <a:pt x="157076" y="142066"/>
                              </a:lnTo>
                              <a:lnTo>
                                <a:pt x="158327" y="138315"/>
                              </a:lnTo>
                              <a:lnTo>
                                <a:pt x="160578" y="134813"/>
                              </a:lnTo>
                              <a:lnTo>
                                <a:pt x="161828" y="130561"/>
                              </a:lnTo>
                              <a:lnTo>
                                <a:pt x="163829" y="125809"/>
                              </a:lnTo>
                              <a:lnTo>
                                <a:pt x="165330" y="120806"/>
                              </a:lnTo>
                              <a:lnTo>
                                <a:pt x="166581" y="116054"/>
                              </a:lnTo>
                              <a:lnTo>
                                <a:pt x="168582" y="110051"/>
                              </a:lnTo>
                              <a:lnTo>
                                <a:pt x="175335" y="79287"/>
                              </a:lnTo>
                              <a:lnTo>
                                <a:pt x="175335" y="72284"/>
                              </a:lnTo>
                              <a:lnTo>
                                <a:pt x="176086" y="65530"/>
                              </a:lnTo>
                              <a:lnTo>
                                <a:pt x="176086" y="58277"/>
                              </a:lnTo>
                              <a:lnTo>
                                <a:pt x="176086" y="51024"/>
                              </a:lnTo>
                              <a:lnTo>
                                <a:pt x="175335" y="44521"/>
                              </a:lnTo>
                              <a:lnTo>
                                <a:pt x="174585" y="37767"/>
                              </a:lnTo>
                              <a:lnTo>
                                <a:pt x="173334" y="31764"/>
                              </a:lnTo>
                              <a:lnTo>
                                <a:pt x="172584" y="25762"/>
                              </a:lnTo>
                              <a:lnTo>
                                <a:pt x="172083" y="21009"/>
                              </a:lnTo>
                              <a:lnTo>
                                <a:pt x="171333" y="16258"/>
                              </a:lnTo>
                              <a:lnTo>
                                <a:pt x="170583" y="12005"/>
                              </a:lnTo>
                              <a:lnTo>
                                <a:pt x="169333" y="8503"/>
                              </a:lnTo>
                              <a:lnTo>
                                <a:pt x="169333" y="5502"/>
                              </a:lnTo>
                              <a:lnTo>
                                <a:pt x="168582" y="3502"/>
                              </a:lnTo>
                              <a:lnTo>
                                <a:pt x="167832" y="2501"/>
                              </a:lnTo>
                              <a:lnTo>
                                <a:pt x="167331" y="1250"/>
                              </a:lnTo>
                              <a:lnTo>
                                <a:pt x="167331" y="0"/>
                              </a:lnTo>
                              <a:lnTo>
                                <a:pt x="165830" y="0"/>
                              </a:lnTo>
                              <a:lnTo>
                                <a:pt x="165830" y="2501"/>
                              </a:lnTo>
                              <a:lnTo>
                                <a:pt x="165830" y="4752"/>
                              </a:lnTo>
                              <a:lnTo>
                                <a:pt x="166581" y="7253"/>
                              </a:lnTo>
                              <a:lnTo>
                                <a:pt x="166581" y="10754"/>
                              </a:lnTo>
                              <a:lnTo>
                                <a:pt x="166581" y="14506"/>
                              </a:lnTo>
                              <a:lnTo>
                                <a:pt x="167331" y="18508"/>
                              </a:lnTo>
                              <a:lnTo>
                                <a:pt x="167832" y="22760"/>
                              </a:lnTo>
                              <a:lnTo>
                                <a:pt x="169333" y="27763"/>
                              </a:lnTo>
                              <a:lnTo>
                                <a:pt x="170583" y="33015"/>
                              </a:lnTo>
                              <a:lnTo>
                                <a:pt x="171333" y="39018"/>
                              </a:lnTo>
                              <a:lnTo>
                                <a:pt x="172584" y="45021"/>
                              </a:lnTo>
                              <a:lnTo>
                                <a:pt x="173334" y="51774"/>
                              </a:lnTo>
                              <a:lnTo>
                                <a:pt x="174585" y="59027"/>
                              </a:lnTo>
                              <a:lnTo>
                                <a:pt x="176086" y="66781"/>
                              </a:lnTo>
                              <a:lnTo>
                                <a:pt x="176836" y="74035"/>
                              </a:lnTo>
                              <a:lnTo>
                                <a:pt x="178087" y="80538"/>
                              </a:lnTo>
                              <a:lnTo>
                                <a:pt x="178837" y="86540"/>
                              </a:lnTo>
                              <a:lnTo>
                                <a:pt x="180088" y="92043"/>
                              </a:lnTo>
                              <a:lnTo>
                                <a:pt x="181338" y="96795"/>
                              </a:lnTo>
                              <a:lnTo>
                                <a:pt x="182839" y="101547"/>
                              </a:lnTo>
                              <a:lnTo>
                                <a:pt x="184839" y="104549"/>
                              </a:lnTo>
                              <a:lnTo>
                                <a:pt x="185590" y="107550"/>
                              </a:lnTo>
                              <a:lnTo>
                                <a:pt x="186841" y="110551"/>
                              </a:lnTo>
                              <a:lnTo>
                                <a:pt x="188341" y="112552"/>
                              </a:lnTo>
                              <a:lnTo>
                                <a:pt x="188842" y="114303"/>
                              </a:lnTo>
                              <a:lnTo>
                                <a:pt x="190343" y="114804"/>
                              </a:lnTo>
                              <a:lnTo>
                                <a:pt x="191592" y="114804"/>
                              </a:lnTo>
                              <a:lnTo>
                                <a:pt x="192844" y="114804"/>
                              </a:lnTo>
                              <a:lnTo>
                                <a:pt x="194345" y="113553"/>
                              </a:lnTo>
                              <a:lnTo>
                                <a:pt x="195595" y="111802"/>
                              </a:lnTo>
                              <a:lnTo>
                                <a:pt x="197096" y="108801"/>
                              </a:lnTo>
                              <a:lnTo>
                                <a:pt x="198346" y="105799"/>
                              </a:lnTo>
                              <a:lnTo>
                                <a:pt x="199847" y="102798"/>
                              </a:lnTo>
                              <a:lnTo>
                                <a:pt x="201098" y="98546"/>
                              </a:lnTo>
                              <a:lnTo>
                                <a:pt x="202348" y="94544"/>
                              </a:lnTo>
                              <a:lnTo>
                                <a:pt x="204349" y="89542"/>
                              </a:lnTo>
                              <a:lnTo>
                                <a:pt x="205850" y="84789"/>
                              </a:lnTo>
                              <a:lnTo>
                                <a:pt x="207851" y="79287"/>
                              </a:lnTo>
                              <a:lnTo>
                                <a:pt x="209852" y="75285"/>
                              </a:lnTo>
                              <a:lnTo>
                                <a:pt x="211352" y="69782"/>
                              </a:lnTo>
                              <a:lnTo>
                                <a:pt x="213354" y="63780"/>
                              </a:lnTo>
                              <a:lnTo>
                                <a:pt x="215355" y="59027"/>
                              </a:lnTo>
                              <a:lnTo>
                                <a:pt x="215855" y="54025"/>
                              </a:lnTo>
                              <a:lnTo>
                                <a:pt x="217355" y="50023"/>
                              </a:lnTo>
                              <a:lnTo>
                                <a:pt x="218106" y="47022"/>
                              </a:lnTo>
                              <a:lnTo>
                                <a:pt x="219357" y="43770"/>
                              </a:lnTo>
                              <a:lnTo>
                                <a:pt x="220607" y="40769"/>
                              </a:lnTo>
                              <a:lnTo>
                                <a:pt x="221358" y="39018"/>
                              </a:lnTo>
                              <a:lnTo>
                                <a:pt x="222858" y="39768"/>
                              </a:lnTo>
                              <a:lnTo>
                                <a:pt x="224859" y="40769"/>
                              </a:lnTo>
                              <a:lnTo>
                                <a:pt x="226110" y="42770"/>
                              </a:lnTo>
                              <a:lnTo>
                                <a:pt x="226860" y="44521"/>
                              </a:lnTo>
                              <a:lnTo>
                                <a:pt x="228111" y="47022"/>
                              </a:lnTo>
                              <a:lnTo>
                                <a:pt x="229611" y="50023"/>
                              </a:lnTo>
                              <a:lnTo>
                                <a:pt x="230862" y="53025"/>
                              </a:lnTo>
                              <a:lnTo>
                                <a:pt x="232113" y="56526"/>
                              </a:lnTo>
                              <a:lnTo>
                                <a:pt x="232864" y="60028"/>
                              </a:lnTo>
                              <a:lnTo>
                                <a:pt x="234364" y="64280"/>
                              </a:lnTo>
                              <a:lnTo>
                                <a:pt x="234364" y="67281"/>
                              </a:lnTo>
                              <a:lnTo>
                                <a:pt x="234864" y="70283"/>
                              </a:lnTo>
                              <a:lnTo>
                                <a:pt x="234864" y="73284"/>
                              </a:lnTo>
                              <a:lnTo>
                                <a:pt x="235614" y="77036"/>
                              </a:lnTo>
                              <a:lnTo>
                                <a:pt x="235614" y="79287"/>
                              </a:lnTo>
                              <a:lnTo>
                                <a:pt x="236365" y="81288"/>
                              </a:lnTo>
                              <a:lnTo>
                                <a:pt x="237616" y="83038"/>
                              </a:lnTo>
                              <a:lnTo>
                                <a:pt x="238366" y="84289"/>
                              </a:lnTo>
                              <a:lnTo>
                                <a:pt x="240367" y="85289"/>
                              </a:lnTo>
                              <a:lnTo>
                                <a:pt x="242367" y="85289"/>
                              </a:lnTo>
                              <a:lnTo>
                                <a:pt x="244369" y="85289"/>
                              </a:lnTo>
                              <a:lnTo>
                                <a:pt x="246370" y="84789"/>
                              </a:lnTo>
                              <a:lnTo>
                                <a:pt x="249121" y="82288"/>
                              </a:lnTo>
                              <a:lnTo>
                                <a:pt x="251123" y="80538"/>
                              </a:lnTo>
                              <a:lnTo>
                                <a:pt x="253873" y="78787"/>
                              </a:lnTo>
                              <a:lnTo>
                                <a:pt x="256625" y="76285"/>
                              </a:lnTo>
                              <a:lnTo>
                                <a:pt x="259376" y="73284"/>
                              </a:lnTo>
                              <a:lnTo>
                                <a:pt x="262127" y="71033"/>
                              </a:lnTo>
                              <a:lnTo>
                                <a:pt x="264129" y="68532"/>
                              </a:lnTo>
                              <a:lnTo>
                                <a:pt x="266129" y="66031"/>
                              </a:lnTo>
                              <a:lnTo>
                                <a:pt x="267380" y="63029"/>
                              </a:lnTo>
                              <a:lnTo>
                                <a:pt x="268881" y="60028"/>
                              </a:lnTo>
                              <a:lnTo>
                                <a:pt x="270882" y="57777"/>
                              </a:lnTo>
                              <a:lnTo>
                                <a:pt x="271382" y="55276"/>
                              </a:lnTo>
                              <a:lnTo>
                                <a:pt x="272132" y="52274"/>
                              </a:lnTo>
                              <a:lnTo>
                                <a:pt x="272132" y="49273"/>
                              </a:lnTo>
                              <a:lnTo>
                                <a:pt x="272883" y="46271"/>
                              </a:lnTo>
                              <a:lnTo>
                                <a:pt x="272883" y="43270"/>
                              </a:lnTo>
                              <a:lnTo>
                                <a:pt x="272883" y="22260"/>
                              </a:lnTo>
                              <a:lnTo>
                                <a:pt x="272132" y="17508"/>
                              </a:lnTo>
                              <a:lnTo>
                                <a:pt x="271382" y="13256"/>
                              </a:lnTo>
                              <a:lnTo>
                                <a:pt x="270882" y="10254"/>
                              </a:lnTo>
                              <a:lnTo>
                                <a:pt x="270882" y="8503"/>
                              </a:lnTo>
                              <a:lnTo>
                                <a:pt x="270882" y="6503"/>
                              </a:lnTo>
                              <a:lnTo>
                                <a:pt x="270882" y="5502"/>
                              </a:lnTo>
                              <a:lnTo>
                                <a:pt x="270882" y="4252"/>
                              </a:lnTo>
                              <a:lnTo>
                                <a:pt x="270132" y="5502"/>
                              </a:lnTo>
                              <a:lnTo>
                                <a:pt x="270132" y="7753"/>
                              </a:lnTo>
                              <a:lnTo>
                                <a:pt x="269381" y="9504"/>
                              </a:lnTo>
                              <a:lnTo>
                                <a:pt x="269381" y="12005"/>
                              </a:lnTo>
                              <a:lnTo>
                                <a:pt x="269381" y="15007"/>
                              </a:lnTo>
                              <a:lnTo>
                                <a:pt x="269381" y="18008"/>
                              </a:lnTo>
                              <a:lnTo>
                                <a:pt x="270132" y="21510"/>
                              </a:lnTo>
                              <a:lnTo>
                                <a:pt x="270132" y="24761"/>
                              </a:lnTo>
                              <a:lnTo>
                                <a:pt x="270882" y="28263"/>
                              </a:lnTo>
                              <a:lnTo>
                                <a:pt x="270882" y="32515"/>
                              </a:lnTo>
                              <a:lnTo>
                                <a:pt x="272132" y="36767"/>
                              </a:lnTo>
                              <a:lnTo>
                                <a:pt x="272132" y="41519"/>
                              </a:lnTo>
                              <a:lnTo>
                                <a:pt x="272883" y="45021"/>
                              </a:lnTo>
                              <a:lnTo>
                                <a:pt x="273633" y="49273"/>
                              </a:lnTo>
                              <a:lnTo>
                                <a:pt x="274884" y="53025"/>
                              </a:lnTo>
                              <a:lnTo>
                                <a:pt x="275634" y="56026"/>
                              </a:lnTo>
                              <a:lnTo>
                                <a:pt x="276885" y="59027"/>
                              </a:lnTo>
                              <a:lnTo>
                                <a:pt x="278135" y="60028"/>
                              </a:lnTo>
                              <a:lnTo>
                                <a:pt x="279636" y="59527"/>
                              </a:lnTo>
                              <a:lnTo>
                                <a:pt x="282387" y="58277"/>
                              </a:lnTo>
                              <a:lnTo>
                                <a:pt x="284389" y="57026"/>
                              </a:lnTo>
                              <a:lnTo>
                                <a:pt x="287139" y="56526"/>
                              </a:lnTo>
                              <a:lnTo>
                                <a:pt x="289141" y="55276"/>
                              </a:lnTo>
                              <a:lnTo>
                                <a:pt x="291892" y="54025"/>
                              </a:lnTo>
                              <a:lnTo>
                                <a:pt x="295144" y="52274"/>
                              </a:lnTo>
                              <a:lnTo>
                                <a:pt x="298645" y="50523"/>
                              </a:lnTo>
                              <a:lnTo>
                                <a:pt x="303398" y="48022"/>
                              </a:lnTo>
                              <a:lnTo>
                                <a:pt x="308150" y="45021"/>
                              </a:lnTo>
                              <a:lnTo>
                                <a:pt x="314153" y="42020"/>
                              </a:lnTo>
                              <a:lnTo>
                                <a:pt x="318155" y="38518"/>
                              </a:lnTo>
                              <a:lnTo>
                                <a:pt x="320906" y="355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531769pt;margin-top:-97.76387pt;width:25.3pt;height:17.8pt;mso-position-horizontal-relative:page;mso-position-vertical-relative:paragraph;z-index:15773184" id="docshape98" coordorigin="8451,-1955" coordsize="506,356" path="m8451,-1715l8455,-1717,8454,-1715,8455,-1712,8456,-1707,8456,-1702,8458,-1698,8459,-1692,8460,-1685,8464,-1679,8466,-1673,8469,-1666,8472,-1659,8475,-1651,8477,-1644,8481,-1637,8484,-1630,8486,-1625,8487,-1620,8488,-1615,8489,-1612,8490,-1609,8491,-1607,8492,-1605,8494,-1602,8496,-1600,8496,-1603,8494,-1606,8493,-1609,8493,-1613,8493,-1618,8494,-1623,8494,-1630,8494,-1636,8496,-1644,8497,-1651,8499,-1659,8498,-1666,8499,-1673,8502,-1680,8504,-1686,8503,-1692,8503,-1698,8504,-1701,8505,-1706,8506,-1710,8506,-1713,8505,-1716,8506,-1717,8507,-1719,8509,-1717,8512,-1714,8512,-1711,8514,-1706,8514,-1702,8516,-1698,8518,-1695,8520,-1690,8522,-1686,8525,-1682,8530,-1678,8533,-1674,8535,-1669,8537,-1665,8541,-1663,8544,-1660,8547,-1658,8550,-1655,8552,-1655,8554,-1654,8556,-1653,8557,-1656,8559,-1660,8559,-1663,8559,-1667,8561,-1671,8559,-1676,8561,-1679,8561,-1683,8561,-1687,8561,-1691,8561,-1695,8563,-1696,8564,-1700,8563,-1702,8563,-1705,8563,-1709,8563,-1712,8563,-1716,8564,-1719,8565,-1722,8566,-1725,8566,-1727,8566,-1730,8564,-1732,8564,-1734,8564,-1735,8566,-1734,8568,-1731,8570,-1729,8571,-1726,8572,-1722,8572,-1719,8574,-1717,8575,-1714,8577,-1709,8579,-1705,8580,-1700,8582,-1696,8584,-1693,8586,-1690,8586,-1687,8587,-1685,8590,-1683,8594,-1681,8596,-1680,8599,-1679,8603,-1679,8607,-1679,8612,-1680,8614,-1682,8617,-1684,8620,-1687,8624,-1691,8627,-1696,8631,-1700,8636,-1706,8640,-1712,8642,-1717,8645,-1724,8648,-1732,8650,-1739,8651,-1746,8652,-1754,8652,-1762,8652,-1770,8652,-1778,8651,-1787,8649,-1796,8649,-1805,8649,-1812,8647,-1819,8644,-1824,8642,-1828,8642,-1832,8642,-1835,8640,-1838,8639,-1840,8639,-1843,8639,-1845,8637,-1846,8636,-1843,8636,-1839,8636,-1833,8636,-1828,8637,-1823,8637,-1816,8637,-1810,8637,-1801,8639,-1793,8642,-1784,8642,-1775,8645,-1767,8648,-1758,8651,-1751,8654,-1744,8657,-1738,8660,-1733,8663,-1728,8666,-1723,8669,-1719,8671,-1717,8675,-1716,8680,-1716,8682,-1716,8685,-1717,8689,-1721,8693,-1723,8695,-1727,8698,-1732,8700,-1737,8704,-1743,8705,-1750,8709,-1757,8711,-1765,8713,-1773,8716,-1782,8727,-1830,8727,-1841,8728,-1852,8728,-1864,8728,-1875,8727,-1885,8726,-1896,8724,-1905,8722,-1915,8722,-1922,8720,-1930,8719,-1936,8717,-1942,8717,-1947,8716,-1950,8715,-1951,8714,-1953,8714,-1955,8712,-1955,8712,-1951,8712,-1948,8713,-1944,8713,-1938,8713,-1932,8714,-1926,8715,-1919,8717,-1912,8719,-1903,8720,-1894,8722,-1884,8724,-1874,8726,-1862,8728,-1850,8729,-1839,8731,-1828,8732,-1819,8734,-1810,8736,-1803,8739,-1795,8742,-1791,8743,-1786,8745,-1781,8747,-1778,8748,-1775,8750,-1774,8752,-1774,8754,-1774,8757,-1776,8759,-1779,8761,-1784,8763,-1789,8765,-1793,8767,-1800,8769,-1806,8772,-1814,8775,-1822,8778,-1830,8781,-1837,8783,-1845,8787,-1855,8790,-1862,8791,-1870,8793,-1876,8794,-1881,8796,-1886,8798,-1891,8799,-1894,8802,-1893,8805,-1891,8807,-1888,8808,-1885,8810,-1881,8812,-1876,8814,-1872,8816,-1866,8817,-1861,8820,-1854,8820,-1849,8821,-1845,8821,-1840,8822,-1834,8822,-1830,8823,-1827,8825,-1825,8826,-1823,8829,-1821,8832,-1821,8835,-1821,8839,-1822,8843,-1826,8846,-1828,8850,-1831,8855,-1835,8859,-1840,8863,-1843,8867,-1847,8870,-1851,8872,-1856,8874,-1861,8877,-1864,8878,-1868,8879,-1873,8879,-1878,8880,-1882,8880,-1887,8880,-1920,8879,-1928,8878,-1934,8877,-1939,8877,-1942,8877,-1945,8877,-1947,8877,-1949,8876,-1947,8876,-1943,8875,-1940,8875,-1936,8875,-1932,8875,-1927,8876,-1921,8876,-1916,8877,-1911,8877,-1904,8879,-1897,8879,-1890,8880,-1884,8882,-1878,8884,-1872,8885,-1867,8887,-1862,8889,-1861,8891,-1862,8895,-1864,8898,-1865,8903,-1866,8906,-1868,8910,-1870,8915,-1873,8921,-1876,8928,-1880,8936,-1884,8945,-1889,8952,-1895,8956,-1899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3696" behindDoc="0" locked="0" layoutInCell="1" allowOverlap="1" wp14:anchorId="04A4812B" wp14:editId="35FBFD87">
                <wp:simplePos x="0" y="0"/>
                <wp:positionH relativeFrom="page">
                  <wp:posOffset>5508472</wp:posOffset>
                </wp:positionH>
                <wp:positionV relativeFrom="paragraph">
                  <wp:posOffset>-1326390</wp:posOffset>
                </wp:positionV>
                <wp:extent cx="130810" cy="8382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83820"/>
                        </a:xfrm>
                        <a:custGeom>
                          <a:avLst/>
                          <a:gdLst/>
                          <a:ahLst/>
                          <a:cxnLst/>
                          <a:rect l="l" t="t" r="r" b="b"/>
                          <a:pathLst>
                            <a:path w="130810" h="83820">
                              <a:moveTo>
                                <a:pt x="0" y="83539"/>
                              </a:moveTo>
                              <a:lnTo>
                                <a:pt x="2001" y="82288"/>
                              </a:lnTo>
                              <a:lnTo>
                                <a:pt x="4502" y="81038"/>
                              </a:lnTo>
                              <a:lnTo>
                                <a:pt x="7254" y="79287"/>
                              </a:lnTo>
                              <a:lnTo>
                                <a:pt x="11505" y="77536"/>
                              </a:lnTo>
                              <a:lnTo>
                                <a:pt x="16007" y="74534"/>
                              </a:lnTo>
                              <a:lnTo>
                                <a:pt x="22261" y="69782"/>
                              </a:lnTo>
                              <a:lnTo>
                                <a:pt x="29014" y="63029"/>
                              </a:lnTo>
                              <a:lnTo>
                                <a:pt x="36517" y="56526"/>
                              </a:lnTo>
                              <a:lnTo>
                                <a:pt x="45272" y="51023"/>
                              </a:lnTo>
                              <a:lnTo>
                                <a:pt x="54026" y="45771"/>
                              </a:lnTo>
                              <a:lnTo>
                                <a:pt x="62780" y="39518"/>
                              </a:lnTo>
                              <a:lnTo>
                                <a:pt x="72285" y="33515"/>
                              </a:lnTo>
                              <a:lnTo>
                                <a:pt x="81790" y="27512"/>
                              </a:lnTo>
                              <a:lnTo>
                                <a:pt x="92545" y="21509"/>
                              </a:lnTo>
                              <a:lnTo>
                                <a:pt x="102050" y="16257"/>
                              </a:lnTo>
                              <a:lnTo>
                                <a:pt x="111554" y="10254"/>
                              </a:lnTo>
                              <a:lnTo>
                                <a:pt x="121059" y="4752"/>
                              </a:lnTo>
                              <a:lnTo>
                                <a:pt x="13056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738007pt;margin-top:-104.440216pt;width:10.3pt;height:6.6pt;mso-position-horizontal-relative:page;mso-position-vertical-relative:paragraph;z-index:15773696" id="docshape99" coordorigin="8675,-2089" coordsize="206,132" path="m8675,-1957l8678,-1959,8682,-1961,8686,-1964,8693,-1967,8700,-1971,8710,-1979,8720,-1990,8732,-2000,8746,-2008,8760,-2017,8774,-2027,8789,-2036,8804,-2045,8821,-2055,8835,-2063,8850,-2073,8865,-2081,8880,-2089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4208" behindDoc="0" locked="0" layoutInCell="1" allowOverlap="1" wp14:anchorId="1F39F2A5" wp14:editId="0D1E6C2D">
                <wp:simplePos x="0" y="0"/>
                <wp:positionH relativeFrom="page">
                  <wp:posOffset>5203824</wp:posOffset>
                </wp:positionH>
                <wp:positionV relativeFrom="paragraph">
                  <wp:posOffset>-846915</wp:posOffset>
                </wp:positionV>
                <wp:extent cx="152400" cy="16573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5735"/>
                        </a:xfrm>
                        <a:custGeom>
                          <a:avLst/>
                          <a:gdLst/>
                          <a:ahLst/>
                          <a:cxnLst/>
                          <a:rect l="l" t="t" r="r" b="b"/>
                          <a:pathLst>
                            <a:path w="152400" h="165735">
                              <a:moveTo>
                                <a:pt x="31765" y="119556"/>
                              </a:moveTo>
                              <a:lnTo>
                                <a:pt x="35267" y="116554"/>
                              </a:lnTo>
                              <a:lnTo>
                                <a:pt x="36518" y="115554"/>
                              </a:lnTo>
                              <a:lnTo>
                                <a:pt x="37768" y="114303"/>
                              </a:lnTo>
                              <a:lnTo>
                                <a:pt x="38518" y="113052"/>
                              </a:lnTo>
                              <a:lnTo>
                                <a:pt x="38518" y="111802"/>
                              </a:lnTo>
                              <a:lnTo>
                                <a:pt x="38518" y="110051"/>
                              </a:lnTo>
                              <a:lnTo>
                                <a:pt x="39268" y="108801"/>
                              </a:lnTo>
                              <a:lnTo>
                                <a:pt x="38518" y="107550"/>
                              </a:lnTo>
                              <a:lnTo>
                                <a:pt x="39268" y="105799"/>
                              </a:lnTo>
                              <a:lnTo>
                                <a:pt x="38518" y="104549"/>
                              </a:lnTo>
                              <a:lnTo>
                                <a:pt x="37768" y="103548"/>
                              </a:lnTo>
                              <a:lnTo>
                                <a:pt x="37268" y="102798"/>
                              </a:lnTo>
                              <a:lnTo>
                                <a:pt x="36518" y="101547"/>
                              </a:lnTo>
                              <a:lnTo>
                                <a:pt x="35767" y="100297"/>
                              </a:lnTo>
                              <a:lnTo>
                                <a:pt x="34516" y="99797"/>
                              </a:lnTo>
                              <a:lnTo>
                                <a:pt x="32515" y="99797"/>
                              </a:lnTo>
                              <a:lnTo>
                                <a:pt x="30515" y="99797"/>
                              </a:lnTo>
                              <a:lnTo>
                                <a:pt x="29764" y="99296"/>
                              </a:lnTo>
                              <a:lnTo>
                                <a:pt x="28264" y="99797"/>
                              </a:lnTo>
                              <a:lnTo>
                                <a:pt x="27013" y="99797"/>
                              </a:lnTo>
                              <a:lnTo>
                                <a:pt x="25012" y="100297"/>
                              </a:lnTo>
                              <a:lnTo>
                                <a:pt x="23761" y="101547"/>
                              </a:lnTo>
                              <a:lnTo>
                                <a:pt x="22261" y="102798"/>
                              </a:lnTo>
                              <a:lnTo>
                                <a:pt x="12256" y="114804"/>
                              </a:lnTo>
                              <a:lnTo>
                                <a:pt x="10004" y="117805"/>
                              </a:lnTo>
                              <a:lnTo>
                                <a:pt x="7503" y="121556"/>
                              </a:lnTo>
                              <a:lnTo>
                                <a:pt x="5252" y="125058"/>
                              </a:lnTo>
                              <a:lnTo>
                                <a:pt x="4002" y="129810"/>
                              </a:lnTo>
                              <a:lnTo>
                                <a:pt x="2750" y="134062"/>
                              </a:lnTo>
                              <a:lnTo>
                                <a:pt x="1250" y="137814"/>
                              </a:lnTo>
                              <a:lnTo>
                                <a:pt x="750" y="141816"/>
                              </a:lnTo>
                              <a:lnTo>
                                <a:pt x="750" y="146068"/>
                              </a:lnTo>
                              <a:lnTo>
                                <a:pt x="1250" y="149820"/>
                              </a:lnTo>
                              <a:lnTo>
                                <a:pt x="0" y="152821"/>
                              </a:lnTo>
                              <a:lnTo>
                                <a:pt x="0" y="155823"/>
                              </a:lnTo>
                              <a:lnTo>
                                <a:pt x="1250" y="158074"/>
                              </a:lnTo>
                              <a:lnTo>
                                <a:pt x="2000" y="160575"/>
                              </a:lnTo>
                              <a:lnTo>
                                <a:pt x="2000" y="161825"/>
                              </a:lnTo>
                              <a:lnTo>
                                <a:pt x="2750" y="163576"/>
                              </a:lnTo>
                              <a:lnTo>
                                <a:pt x="3252" y="164827"/>
                              </a:lnTo>
                              <a:lnTo>
                                <a:pt x="5252" y="165327"/>
                              </a:lnTo>
                              <a:lnTo>
                                <a:pt x="7503" y="164827"/>
                              </a:lnTo>
                              <a:lnTo>
                                <a:pt x="8754" y="164077"/>
                              </a:lnTo>
                              <a:lnTo>
                                <a:pt x="10755" y="162326"/>
                              </a:lnTo>
                              <a:lnTo>
                                <a:pt x="13506" y="160575"/>
                              </a:lnTo>
                              <a:lnTo>
                                <a:pt x="16257" y="157573"/>
                              </a:lnTo>
                              <a:lnTo>
                                <a:pt x="17508" y="154572"/>
                              </a:lnTo>
                              <a:lnTo>
                                <a:pt x="19009" y="150320"/>
                              </a:lnTo>
                              <a:lnTo>
                                <a:pt x="22261" y="146818"/>
                              </a:lnTo>
                              <a:lnTo>
                                <a:pt x="24262" y="143067"/>
                              </a:lnTo>
                              <a:lnTo>
                                <a:pt x="26262" y="138315"/>
                              </a:lnTo>
                              <a:lnTo>
                                <a:pt x="27763" y="134062"/>
                              </a:lnTo>
                              <a:lnTo>
                                <a:pt x="30515" y="129810"/>
                              </a:lnTo>
                              <a:lnTo>
                                <a:pt x="35767" y="102798"/>
                              </a:lnTo>
                              <a:lnTo>
                                <a:pt x="37268" y="95544"/>
                              </a:lnTo>
                              <a:lnTo>
                                <a:pt x="37268" y="88291"/>
                              </a:lnTo>
                              <a:lnTo>
                                <a:pt x="36518" y="80537"/>
                              </a:lnTo>
                              <a:lnTo>
                                <a:pt x="35767" y="73284"/>
                              </a:lnTo>
                              <a:lnTo>
                                <a:pt x="35767" y="66030"/>
                              </a:lnTo>
                              <a:lnTo>
                                <a:pt x="34516" y="58277"/>
                              </a:lnTo>
                              <a:lnTo>
                                <a:pt x="32515" y="50523"/>
                              </a:lnTo>
                              <a:lnTo>
                                <a:pt x="30515" y="42019"/>
                              </a:lnTo>
                              <a:lnTo>
                                <a:pt x="29014" y="34266"/>
                              </a:lnTo>
                              <a:lnTo>
                                <a:pt x="27763" y="27012"/>
                              </a:lnTo>
                              <a:lnTo>
                                <a:pt x="25762" y="20509"/>
                              </a:lnTo>
                              <a:lnTo>
                                <a:pt x="24262" y="14506"/>
                              </a:lnTo>
                              <a:lnTo>
                                <a:pt x="21510" y="9004"/>
                              </a:lnTo>
                              <a:lnTo>
                                <a:pt x="20259" y="4752"/>
                              </a:lnTo>
                              <a:lnTo>
                                <a:pt x="19509" y="2251"/>
                              </a:lnTo>
                              <a:lnTo>
                                <a:pt x="19009" y="500"/>
                              </a:lnTo>
                              <a:lnTo>
                                <a:pt x="17508" y="0"/>
                              </a:lnTo>
                              <a:lnTo>
                                <a:pt x="17508" y="1250"/>
                              </a:lnTo>
                              <a:lnTo>
                                <a:pt x="16758" y="3001"/>
                              </a:lnTo>
                              <a:lnTo>
                                <a:pt x="16257" y="5252"/>
                              </a:lnTo>
                              <a:lnTo>
                                <a:pt x="16257" y="8253"/>
                              </a:lnTo>
                              <a:lnTo>
                                <a:pt x="16257" y="12506"/>
                              </a:lnTo>
                              <a:lnTo>
                                <a:pt x="16257" y="16257"/>
                              </a:lnTo>
                              <a:lnTo>
                                <a:pt x="16758" y="21009"/>
                              </a:lnTo>
                              <a:lnTo>
                                <a:pt x="16257" y="25762"/>
                              </a:lnTo>
                              <a:lnTo>
                                <a:pt x="16758" y="31764"/>
                              </a:lnTo>
                              <a:lnTo>
                                <a:pt x="18258" y="37767"/>
                              </a:lnTo>
                              <a:lnTo>
                                <a:pt x="19009" y="43770"/>
                              </a:lnTo>
                              <a:lnTo>
                                <a:pt x="19509" y="50523"/>
                              </a:lnTo>
                              <a:lnTo>
                                <a:pt x="21009" y="57026"/>
                              </a:lnTo>
                              <a:lnTo>
                                <a:pt x="23761" y="63029"/>
                              </a:lnTo>
                              <a:lnTo>
                                <a:pt x="25012" y="69032"/>
                              </a:lnTo>
                              <a:lnTo>
                                <a:pt x="26262" y="75785"/>
                              </a:lnTo>
                              <a:lnTo>
                                <a:pt x="28264" y="83038"/>
                              </a:lnTo>
                              <a:lnTo>
                                <a:pt x="30515" y="89542"/>
                              </a:lnTo>
                              <a:lnTo>
                                <a:pt x="32515" y="95544"/>
                              </a:lnTo>
                              <a:lnTo>
                                <a:pt x="34516" y="101547"/>
                              </a:lnTo>
                              <a:lnTo>
                                <a:pt x="36518" y="107050"/>
                              </a:lnTo>
                              <a:lnTo>
                                <a:pt x="37768" y="111802"/>
                              </a:lnTo>
                              <a:lnTo>
                                <a:pt x="39769" y="116054"/>
                              </a:lnTo>
                              <a:lnTo>
                                <a:pt x="42521" y="119055"/>
                              </a:lnTo>
                              <a:lnTo>
                                <a:pt x="44521" y="121556"/>
                              </a:lnTo>
                              <a:lnTo>
                                <a:pt x="46021" y="123808"/>
                              </a:lnTo>
                              <a:lnTo>
                                <a:pt x="47272" y="125058"/>
                              </a:lnTo>
                              <a:lnTo>
                                <a:pt x="48774" y="126309"/>
                              </a:lnTo>
                              <a:lnTo>
                                <a:pt x="50774" y="126809"/>
                              </a:lnTo>
                              <a:lnTo>
                                <a:pt x="52025" y="126309"/>
                              </a:lnTo>
                              <a:lnTo>
                                <a:pt x="54026" y="125058"/>
                              </a:lnTo>
                              <a:lnTo>
                                <a:pt x="56777" y="123307"/>
                              </a:lnTo>
                              <a:lnTo>
                                <a:pt x="58278" y="120806"/>
                              </a:lnTo>
                              <a:lnTo>
                                <a:pt x="60279" y="117805"/>
                              </a:lnTo>
                              <a:lnTo>
                                <a:pt x="62280" y="114804"/>
                              </a:lnTo>
                              <a:lnTo>
                                <a:pt x="65031" y="111302"/>
                              </a:lnTo>
                              <a:lnTo>
                                <a:pt x="68283" y="107550"/>
                              </a:lnTo>
                              <a:lnTo>
                                <a:pt x="71034" y="103548"/>
                              </a:lnTo>
                              <a:lnTo>
                                <a:pt x="71784" y="98546"/>
                              </a:lnTo>
                              <a:lnTo>
                                <a:pt x="74286" y="93793"/>
                              </a:lnTo>
                              <a:lnTo>
                                <a:pt x="77788" y="88291"/>
                              </a:lnTo>
                              <a:lnTo>
                                <a:pt x="81289" y="83038"/>
                              </a:lnTo>
                              <a:lnTo>
                                <a:pt x="83290" y="78286"/>
                              </a:lnTo>
                              <a:lnTo>
                                <a:pt x="86542" y="73284"/>
                              </a:lnTo>
                              <a:lnTo>
                                <a:pt x="90544" y="69032"/>
                              </a:lnTo>
                              <a:lnTo>
                                <a:pt x="94796" y="64280"/>
                              </a:lnTo>
                              <a:lnTo>
                                <a:pt x="97297" y="60778"/>
                              </a:lnTo>
                              <a:lnTo>
                                <a:pt x="100798" y="57026"/>
                              </a:lnTo>
                              <a:lnTo>
                                <a:pt x="104801" y="53525"/>
                              </a:lnTo>
                              <a:lnTo>
                                <a:pt x="108302" y="51024"/>
                              </a:lnTo>
                              <a:lnTo>
                                <a:pt x="111554" y="48022"/>
                              </a:lnTo>
                              <a:lnTo>
                                <a:pt x="114305" y="46771"/>
                              </a:lnTo>
                              <a:lnTo>
                                <a:pt x="116306" y="45021"/>
                              </a:lnTo>
                              <a:lnTo>
                                <a:pt x="119058" y="43770"/>
                              </a:lnTo>
                              <a:lnTo>
                                <a:pt x="123810" y="42019"/>
                              </a:lnTo>
                              <a:lnTo>
                                <a:pt x="126562" y="42019"/>
                              </a:lnTo>
                              <a:lnTo>
                                <a:pt x="129313" y="42019"/>
                              </a:lnTo>
                              <a:lnTo>
                                <a:pt x="131814" y="42019"/>
                              </a:lnTo>
                              <a:lnTo>
                                <a:pt x="135316" y="42019"/>
                              </a:lnTo>
                              <a:lnTo>
                                <a:pt x="138817" y="43270"/>
                              </a:lnTo>
                              <a:lnTo>
                                <a:pt x="140818" y="44520"/>
                              </a:lnTo>
                              <a:lnTo>
                                <a:pt x="142820" y="45771"/>
                              </a:lnTo>
                              <a:lnTo>
                                <a:pt x="145570" y="47522"/>
                              </a:lnTo>
                              <a:lnTo>
                                <a:pt x="147571" y="49273"/>
                              </a:lnTo>
                              <a:lnTo>
                                <a:pt x="149573" y="51774"/>
                              </a:lnTo>
                              <a:lnTo>
                                <a:pt x="150323" y="54025"/>
                              </a:lnTo>
                              <a:lnTo>
                                <a:pt x="150323" y="56526"/>
                              </a:lnTo>
                              <a:lnTo>
                                <a:pt x="150323" y="59527"/>
                              </a:lnTo>
                              <a:lnTo>
                                <a:pt x="151573" y="62529"/>
                              </a:lnTo>
                              <a:lnTo>
                                <a:pt x="152324" y="66030"/>
                              </a:lnTo>
                              <a:lnTo>
                                <a:pt x="150323" y="69032"/>
                              </a:lnTo>
                              <a:lnTo>
                                <a:pt x="148072" y="72033"/>
                              </a:lnTo>
                              <a:lnTo>
                                <a:pt x="146821" y="75035"/>
                              </a:lnTo>
                              <a:lnTo>
                                <a:pt x="144820" y="78787"/>
                              </a:lnTo>
                              <a:lnTo>
                                <a:pt x="140818" y="82288"/>
                              </a:lnTo>
                              <a:lnTo>
                                <a:pt x="137317" y="86040"/>
                              </a:lnTo>
                              <a:lnTo>
                                <a:pt x="132564" y="89542"/>
                              </a:lnTo>
                              <a:lnTo>
                                <a:pt x="127812" y="93793"/>
                              </a:lnTo>
                              <a:lnTo>
                                <a:pt x="124561" y="98046"/>
                              </a:lnTo>
                              <a:lnTo>
                                <a:pt x="119808" y="101547"/>
                              </a:lnTo>
                              <a:lnTo>
                                <a:pt x="113055" y="105799"/>
                              </a:lnTo>
                              <a:lnTo>
                                <a:pt x="106802" y="1083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749939pt;margin-top:-66.686295pt;width:12pt;height:13.05pt;mso-position-horizontal-relative:page;mso-position-vertical-relative:paragraph;z-index:15774208" id="docshape100" coordorigin="8195,-1334" coordsize="240,261" path="m8245,-1145l8251,-1150,8253,-1152,8254,-1154,8256,-1156,8256,-1158,8256,-1160,8257,-1162,8256,-1164,8257,-1167,8256,-1169,8254,-1171,8254,-1172,8253,-1174,8251,-1176,8249,-1177,8246,-1177,8243,-1177,8242,-1177,8240,-1177,8238,-1177,8234,-1176,8232,-1174,8230,-1172,8214,-1153,8211,-1148,8207,-1142,8203,-1137,8201,-1129,8199,-1123,8197,-1117,8196,-1110,8196,-1104,8197,-1098,8195,-1093,8195,-1088,8197,-1085,8198,-1081,8198,-1079,8199,-1076,8200,-1074,8203,-1073,8207,-1074,8209,-1075,8212,-1078,8216,-1081,8221,-1086,8223,-1090,8225,-1097,8230,-1103,8233,-1108,8236,-1116,8239,-1123,8243,-1129,8251,-1172,8254,-1183,8254,-1195,8253,-1207,8251,-1218,8251,-1230,8249,-1242,8246,-1254,8243,-1268,8241,-1280,8239,-1291,8236,-1301,8233,-1311,8229,-1320,8227,-1326,8226,-1330,8225,-1333,8223,-1334,8223,-1332,8221,-1329,8221,-1325,8221,-1321,8221,-1314,8221,-1308,8221,-1301,8221,-1293,8221,-1284,8224,-1274,8225,-1265,8226,-1254,8228,-1244,8232,-1234,8234,-1225,8236,-1214,8240,-1203,8243,-1193,8246,-1183,8249,-1174,8253,-1165,8254,-1158,8258,-1151,8262,-1146,8265,-1142,8267,-1139,8269,-1137,8272,-1135,8275,-1134,8277,-1135,8280,-1137,8284,-1140,8287,-1143,8290,-1148,8293,-1153,8297,-1158,8303,-1164,8307,-1171,8308,-1179,8312,-1186,8317,-1195,8323,-1203,8326,-1210,8331,-1218,8338,-1225,8344,-1232,8348,-1238,8354,-1244,8360,-1249,8366,-1253,8371,-1258,8375,-1260,8378,-1263,8382,-1265,8390,-1268,8394,-1268,8399,-1268,8403,-1268,8408,-1268,8414,-1266,8417,-1264,8420,-1262,8424,-1259,8427,-1256,8431,-1252,8432,-1249,8432,-1245,8432,-1240,8434,-1235,8435,-1230,8432,-1225,8428,-1220,8426,-1216,8423,-1210,8417,-1204,8411,-1198,8404,-1193,8396,-1186,8391,-1179,8384,-1174,8373,-1167,8363,-1163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4720" behindDoc="0" locked="0" layoutInCell="1" allowOverlap="1" wp14:anchorId="6328B1B8" wp14:editId="2B36C29A">
                <wp:simplePos x="0" y="0"/>
                <wp:positionH relativeFrom="page">
                  <wp:posOffset>5494215</wp:posOffset>
                </wp:positionH>
                <wp:positionV relativeFrom="paragraph">
                  <wp:posOffset>-1022748</wp:posOffset>
                </wp:positionV>
                <wp:extent cx="148590" cy="139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9700"/>
                        </a:xfrm>
                        <a:custGeom>
                          <a:avLst/>
                          <a:gdLst/>
                          <a:ahLst/>
                          <a:cxnLst/>
                          <a:rect l="l" t="t" r="r" b="b"/>
                          <a:pathLst>
                            <a:path w="148590" h="139700">
                              <a:moveTo>
                                <a:pt x="0" y="113803"/>
                              </a:moveTo>
                              <a:lnTo>
                                <a:pt x="2001" y="115054"/>
                              </a:lnTo>
                              <a:lnTo>
                                <a:pt x="3252" y="116304"/>
                              </a:lnTo>
                              <a:lnTo>
                                <a:pt x="6002" y="117305"/>
                              </a:lnTo>
                              <a:lnTo>
                                <a:pt x="8004" y="118555"/>
                              </a:lnTo>
                              <a:lnTo>
                                <a:pt x="10005" y="119806"/>
                              </a:lnTo>
                              <a:lnTo>
                                <a:pt x="14256" y="121557"/>
                              </a:lnTo>
                              <a:lnTo>
                                <a:pt x="17508" y="123558"/>
                              </a:lnTo>
                              <a:lnTo>
                                <a:pt x="19509" y="124558"/>
                              </a:lnTo>
                              <a:lnTo>
                                <a:pt x="22261" y="125308"/>
                              </a:lnTo>
                              <a:lnTo>
                                <a:pt x="25762" y="125808"/>
                              </a:lnTo>
                              <a:lnTo>
                                <a:pt x="29014" y="127059"/>
                              </a:lnTo>
                              <a:lnTo>
                                <a:pt x="32515" y="127559"/>
                              </a:lnTo>
                              <a:lnTo>
                                <a:pt x="35767" y="127559"/>
                              </a:lnTo>
                              <a:lnTo>
                                <a:pt x="38518" y="127059"/>
                              </a:lnTo>
                              <a:lnTo>
                                <a:pt x="41270" y="126559"/>
                              </a:lnTo>
                              <a:lnTo>
                                <a:pt x="44021" y="125808"/>
                              </a:lnTo>
                              <a:lnTo>
                                <a:pt x="47273" y="124558"/>
                              </a:lnTo>
                              <a:lnTo>
                                <a:pt x="49274" y="122807"/>
                              </a:lnTo>
                              <a:lnTo>
                                <a:pt x="52025" y="121557"/>
                              </a:lnTo>
                              <a:lnTo>
                                <a:pt x="55527" y="119305"/>
                              </a:lnTo>
                              <a:lnTo>
                                <a:pt x="58028" y="117305"/>
                              </a:lnTo>
                              <a:lnTo>
                                <a:pt x="60279" y="114303"/>
                              </a:lnTo>
                              <a:lnTo>
                                <a:pt x="62780" y="112052"/>
                              </a:lnTo>
                              <a:lnTo>
                                <a:pt x="65532" y="108300"/>
                              </a:lnTo>
                              <a:lnTo>
                                <a:pt x="68283" y="104799"/>
                              </a:lnTo>
                              <a:lnTo>
                                <a:pt x="70284" y="101297"/>
                              </a:lnTo>
                              <a:lnTo>
                                <a:pt x="73035" y="96295"/>
                              </a:lnTo>
                              <a:lnTo>
                                <a:pt x="75787" y="91543"/>
                              </a:lnTo>
                              <a:lnTo>
                                <a:pt x="78538" y="86040"/>
                              </a:lnTo>
                              <a:lnTo>
                                <a:pt x="81039" y="80037"/>
                              </a:lnTo>
                              <a:lnTo>
                                <a:pt x="82540" y="74034"/>
                              </a:lnTo>
                              <a:lnTo>
                                <a:pt x="83290" y="68782"/>
                              </a:lnTo>
                              <a:lnTo>
                                <a:pt x="83791" y="62779"/>
                              </a:lnTo>
                              <a:lnTo>
                                <a:pt x="84541" y="56026"/>
                              </a:lnTo>
                              <a:lnTo>
                                <a:pt x="84541" y="50023"/>
                              </a:lnTo>
                              <a:lnTo>
                                <a:pt x="83791" y="43520"/>
                              </a:lnTo>
                              <a:lnTo>
                                <a:pt x="83290" y="36767"/>
                              </a:lnTo>
                              <a:lnTo>
                                <a:pt x="81789" y="30764"/>
                              </a:lnTo>
                              <a:lnTo>
                                <a:pt x="81039" y="25261"/>
                              </a:lnTo>
                              <a:lnTo>
                                <a:pt x="79789" y="20009"/>
                              </a:lnTo>
                              <a:lnTo>
                                <a:pt x="69033" y="1250"/>
                              </a:lnTo>
                              <a:lnTo>
                                <a:pt x="67533" y="0"/>
                              </a:lnTo>
                              <a:lnTo>
                                <a:pt x="66283" y="1250"/>
                              </a:lnTo>
                              <a:lnTo>
                                <a:pt x="64782" y="2501"/>
                              </a:lnTo>
                              <a:lnTo>
                                <a:pt x="63530" y="3751"/>
                              </a:lnTo>
                              <a:lnTo>
                                <a:pt x="62280" y="6002"/>
                              </a:lnTo>
                              <a:lnTo>
                                <a:pt x="61529" y="8504"/>
                              </a:lnTo>
                              <a:lnTo>
                                <a:pt x="60279" y="11005"/>
                              </a:lnTo>
                              <a:lnTo>
                                <a:pt x="58778" y="12755"/>
                              </a:lnTo>
                              <a:lnTo>
                                <a:pt x="57527" y="15757"/>
                              </a:lnTo>
                              <a:lnTo>
                                <a:pt x="56777" y="18758"/>
                              </a:lnTo>
                              <a:lnTo>
                                <a:pt x="56777" y="23010"/>
                              </a:lnTo>
                              <a:lnTo>
                                <a:pt x="56027" y="27763"/>
                              </a:lnTo>
                              <a:lnTo>
                                <a:pt x="56027" y="33265"/>
                              </a:lnTo>
                              <a:lnTo>
                                <a:pt x="56777" y="38517"/>
                              </a:lnTo>
                              <a:lnTo>
                                <a:pt x="56777" y="44520"/>
                              </a:lnTo>
                              <a:lnTo>
                                <a:pt x="56777" y="51274"/>
                              </a:lnTo>
                              <a:lnTo>
                                <a:pt x="56777" y="58527"/>
                              </a:lnTo>
                              <a:lnTo>
                                <a:pt x="57527" y="65030"/>
                              </a:lnTo>
                              <a:lnTo>
                                <a:pt x="57527" y="72284"/>
                              </a:lnTo>
                              <a:lnTo>
                                <a:pt x="57527" y="79037"/>
                              </a:lnTo>
                              <a:lnTo>
                                <a:pt x="58028" y="86790"/>
                              </a:lnTo>
                              <a:lnTo>
                                <a:pt x="58028" y="94544"/>
                              </a:lnTo>
                              <a:lnTo>
                                <a:pt x="58778" y="101797"/>
                              </a:lnTo>
                              <a:lnTo>
                                <a:pt x="59528" y="108300"/>
                              </a:lnTo>
                              <a:lnTo>
                                <a:pt x="60279" y="114303"/>
                              </a:lnTo>
                              <a:lnTo>
                                <a:pt x="60780" y="119806"/>
                              </a:lnTo>
                              <a:lnTo>
                                <a:pt x="68283" y="137814"/>
                              </a:lnTo>
                              <a:lnTo>
                                <a:pt x="69534" y="139065"/>
                              </a:lnTo>
                              <a:lnTo>
                                <a:pt x="71785" y="139565"/>
                              </a:lnTo>
                              <a:lnTo>
                                <a:pt x="73786" y="139565"/>
                              </a:lnTo>
                              <a:lnTo>
                                <a:pt x="84541" y="131811"/>
                              </a:lnTo>
                              <a:lnTo>
                                <a:pt x="86542" y="128810"/>
                              </a:lnTo>
                              <a:lnTo>
                                <a:pt x="88543" y="125308"/>
                              </a:lnTo>
                              <a:lnTo>
                                <a:pt x="91295" y="121557"/>
                              </a:lnTo>
                              <a:lnTo>
                                <a:pt x="94046" y="116804"/>
                              </a:lnTo>
                              <a:lnTo>
                                <a:pt x="96797" y="111302"/>
                              </a:lnTo>
                              <a:lnTo>
                                <a:pt x="99298" y="106049"/>
                              </a:lnTo>
                              <a:lnTo>
                                <a:pt x="102800" y="100547"/>
                              </a:lnTo>
                              <a:lnTo>
                                <a:pt x="105552" y="94044"/>
                              </a:lnTo>
                              <a:lnTo>
                                <a:pt x="108302" y="87290"/>
                              </a:lnTo>
                              <a:lnTo>
                                <a:pt x="110804" y="81288"/>
                              </a:lnTo>
                              <a:lnTo>
                                <a:pt x="113555" y="74785"/>
                              </a:lnTo>
                              <a:lnTo>
                                <a:pt x="116307" y="69282"/>
                              </a:lnTo>
                              <a:lnTo>
                                <a:pt x="117807" y="64530"/>
                              </a:lnTo>
                              <a:lnTo>
                                <a:pt x="119058" y="60278"/>
                              </a:lnTo>
                              <a:lnTo>
                                <a:pt x="119808" y="56776"/>
                              </a:lnTo>
                              <a:lnTo>
                                <a:pt x="120309" y="53775"/>
                              </a:lnTo>
                              <a:lnTo>
                                <a:pt x="120309" y="52524"/>
                              </a:lnTo>
                              <a:lnTo>
                                <a:pt x="120309" y="50523"/>
                              </a:lnTo>
                              <a:lnTo>
                                <a:pt x="120309" y="49523"/>
                              </a:lnTo>
                              <a:lnTo>
                                <a:pt x="119808" y="48772"/>
                              </a:lnTo>
                              <a:lnTo>
                                <a:pt x="118307" y="48772"/>
                              </a:lnTo>
                              <a:lnTo>
                                <a:pt x="116307" y="48772"/>
                              </a:lnTo>
                              <a:lnTo>
                                <a:pt x="114305" y="49523"/>
                              </a:lnTo>
                              <a:lnTo>
                                <a:pt x="112304" y="50523"/>
                              </a:lnTo>
                              <a:lnTo>
                                <a:pt x="109554" y="51774"/>
                              </a:lnTo>
                              <a:lnTo>
                                <a:pt x="107552" y="53775"/>
                              </a:lnTo>
                              <a:lnTo>
                                <a:pt x="104801" y="55526"/>
                              </a:lnTo>
                              <a:lnTo>
                                <a:pt x="103550" y="57777"/>
                              </a:lnTo>
                              <a:lnTo>
                                <a:pt x="101549" y="60278"/>
                              </a:lnTo>
                              <a:lnTo>
                                <a:pt x="99298" y="62779"/>
                              </a:lnTo>
                              <a:lnTo>
                                <a:pt x="97297" y="65030"/>
                              </a:lnTo>
                              <a:lnTo>
                                <a:pt x="96047" y="68032"/>
                              </a:lnTo>
                              <a:lnTo>
                                <a:pt x="94046" y="71033"/>
                              </a:lnTo>
                              <a:lnTo>
                                <a:pt x="93295" y="74785"/>
                              </a:lnTo>
                              <a:lnTo>
                                <a:pt x="92045" y="79037"/>
                              </a:lnTo>
                              <a:lnTo>
                                <a:pt x="91295" y="83039"/>
                              </a:lnTo>
                              <a:lnTo>
                                <a:pt x="90043" y="86790"/>
                              </a:lnTo>
                              <a:lnTo>
                                <a:pt x="89293" y="91042"/>
                              </a:lnTo>
                              <a:lnTo>
                                <a:pt x="89293" y="94544"/>
                              </a:lnTo>
                              <a:lnTo>
                                <a:pt x="89293" y="98296"/>
                              </a:lnTo>
                              <a:lnTo>
                                <a:pt x="89293" y="101797"/>
                              </a:lnTo>
                              <a:lnTo>
                                <a:pt x="90043" y="105299"/>
                              </a:lnTo>
                              <a:lnTo>
                                <a:pt x="90544" y="107800"/>
                              </a:lnTo>
                              <a:lnTo>
                                <a:pt x="91295" y="109551"/>
                              </a:lnTo>
                              <a:lnTo>
                                <a:pt x="91295" y="111302"/>
                              </a:lnTo>
                              <a:lnTo>
                                <a:pt x="92045" y="113303"/>
                              </a:lnTo>
                              <a:lnTo>
                                <a:pt x="92545" y="115054"/>
                              </a:lnTo>
                              <a:lnTo>
                                <a:pt x="94046" y="115554"/>
                              </a:lnTo>
                              <a:lnTo>
                                <a:pt x="96047" y="115554"/>
                              </a:lnTo>
                              <a:lnTo>
                                <a:pt x="97297" y="115554"/>
                              </a:lnTo>
                              <a:lnTo>
                                <a:pt x="99298" y="114303"/>
                              </a:lnTo>
                              <a:lnTo>
                                <a:pt x="100799" y="113803"/>
                              </a:lnTo>
                              <a:lnTo>
                                <a:pt x="102049" y="112552"/>
                              </a:lnTo>
                              <a:lnTo>
                                <a:pt x="103550" y="110802"/>
                              </a:lnTo>
                              <a:lnTo>
                                <a:pt x="104051" y="108300"/>
                              </a:lnTo>
                              <a:lnTo>
                                <a:pt x="104801" y="106550"/>
                              </a:lnTo>
                              <a:lnTo>
                                <a:pt x="105552" y="104299"/>
                              </a:lnTo>
                              <a:lnTo>
                                <a:pt x="106802" y="101797"/>
                              </a:lnTo>
                              <a:lnTo>
                                <a:pt x="107552" y="99296"/>
                              </a:lnTo>
                              <a:lnTo>
                                <a:pt x="108302" y="96295"/>
                              </a:lnTo>
                              <a:lnTo>
                                <a:pt x="108803" y="94044"/>
                              </a:lnTo>
                              <a:lnTo>
                                <a:pt x="108803" y="91543"/>
                              </a:lnTo>
                              <a:lnTo>
                                <a:pt x="109554" y="89041"/>
                              </a:lnTo>
                              <a:lnTo>
                                <a:pt x="113055" y="79537"/>
                              </a:lnTo>
                              <a:lnTo>
                                <a:pt x="115055" y="80787"/>
                              </a:lnTo>
                              <a:lnTo>
                                <a:pt x="116307" y="82038"/>
                              </a:lnTo>
                              <a:lnTo>
                                <a:pt x="117057" y="83789"/>
                              </a:lnTo>
                              <a:lnTo>
                                <a:pt x="118307" y="85039"/>
                              </a:lnTo>
                              <a:lnTo>
                                <a:pt x="119058" y="86790"/>
                              </a:lnTo>
                              <a:lnTo>
                                <a:pt x="120309" y="88541"/>
                              </a:lnTo>
                              <a:lnTo>
                                <a:pt x="121809" y="90292"/>
                              </a:lnTo>
                              <a:lnTo>
                                <a:pt x="122559" y="92043"/>
                              </a:lnTo>
                              <a:lnTo>
                                <a:pt x="135316" y="100547"/>
                              </a:lnTo>
                              <a:lnTo>
                                <a:pt x="138567" y="101797"/>
                              </a:lnTo>
                              <a:lnTo>
                                <a:pt x="143319" y="101797"/>
                              </a:lnTo>
                              <a:lnTo>
                                <a:pt x="148072" y="1005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615417pt;margin-top:-80.531372pt;width:11.7pt;height:11pt;mso-position-horizontal-relative:page;mso-position-vertical-relative:paragraph;z-index:15774720" id="docshape101" coordorigin="8652,-1611" coordsize="234,220" path="m8652,-1431l8655,-1429,8657,-1427,8662,-1426,8665,-1424,8668,-1422,8675,-1419,8680,-1416,8683,-1414,8687,-1413,8693,-1413,8698,-1411,8704,-1410,8709,-1410,8713,-1411,8717,-1411,8722,-1413,8727,-1414,8730,-1417,8734,-1419,8740,-1423,8744,-1426,8747,-1431,8751,-1434,8756,-1440,8760,-1446,8763,-1451,8767,-1459,8772,-1466,8776,-1475,8780,-1485,8782,-1494,8783,-1502,8784,-1512,8785,-1522,8785,-1532,8784,-1542,8783,-1553,8781,-1562,8780,-1571,8778,-1579,8761,-1609,8759,-1611,8757,-1609,8754,-1607,8752,-1605,8750,-1601,8749,-1597,8747,-1593,8745,-1591,8743,-1586,8742,-1581,8742,-1574,8741,-1567,8741,-1558,8742,-1550,8742,-1541,8742,-1530,8742,-1518,8743,-1508,8743,-1497,8743,-1486,8744,-1474,8744,-1462,8745,-1450,8746,-1440,8747,-1431,8748,-1422,8760,-1394,8762,-1392,8765,-1391,8769,-1391,8785,-1403,8789,-1408,8792,-1413,8796,-1419,8800,-1427,8805,-1435,8809,-1444,8814,-1452,8819,-1463,8823,-1473,8827,-1483,8831,-1493,8835,-1502,8838,-1509,8840,-1516,8841,-1521,8842,-1526,8842,-1528,8842,-1531,8842,-1533,8841,-1534,8839,-1534,8835,-1534,8832,-1533,8829,-1531,8825,-1529,8822,-1526,8817,-1523,8815,-1520,8812,-1516,8809,-1512,8806,-1508,8804,-1503,8800,-1499,8799,-1493,8797,-1486,8796,-1480,8794,-1474,8793,-1467,8793,-1462,8793,-1456,8793,-1450,8794,-1445,8795,-1441,8796,-1438,8796,-1435,8797,-1432,8798,-1429,8800,-1429,8804,-1429,8806,-1429,8809,-1431,8811,-1431,8813,-1433,8815,-1436,8816,-1440,8817,-1443,8819,-1446,8821,-1450,8822,-1454,8823,-1459,8824,-1463,8824,-1466,8825,-1470,8830,-1485,8833,-1483,8835,-1481,8837,-1479,8839,-1477,8840,-1474,8842,-1471,8844,-1468,8845,-1466,8865,-1452,8871,-1450,8878,-1450,8885,-1452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5232" behindDoc="0" locked="0" layoutInCell="1" allowOverlap="1" wp14:anchorId="6ED450DB" wp14:editId="622EC343">
                <wp:simplePos x="0" y="0"/>
                <wp:positionH relativeFrom="page">
                  <wp:posOffset>5778354</wp:posOffset>
                </wp:positionH>
                <wp:positionV relativeFrom="paragraph">
                  <wp:posOffset>-1147807</wp:posOffset>
                </wp:positionV>
                <wp:extent cx="106680" cy="12509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5095"/>
                        </a:xfrm>
                        <a:custGeom>
                          <a:avLst/>
                          <a:gdLst/>
                          <a:ahLst/>
                          <a:cxnLst/>
                          <a:rect l="l" t="t" r="r" b="b"/>
                          <a:pathLst>
                            <a:path w="106680" h="125095">
                              <a:moveTo>
                                <a:pt x="750" y="3751"/>
                              </a:moveTo>
                              <a:lnTo>
                                <a:pt x="0" y="3001"/>
                              </a:lnTo>
                              <a:lnTo>
                                <a:pt x="0" y="1750"/>
                              </a:lnTo>
                              <a:lnTo>
                                <a:pt x="0" y="0"/>
                              </a:lnTo>
                              <a:lnTo>
                                <a:pt x="750" y="1750"/>
                              </a:lnTo>
                              <a:lnTo>
                                <a:pt x="750" y="4752"/>
                              </a:lnTo>
                              <a:lnTo>
                                <a:pt x="1501" y="7753"/>
                              </a:lnTo>
                              <a:lnTo>
                                <a:pt x="2001" y="12005"/>
                              </a:lnTo>
                              <a:lnTo>
                                <a:pt x="3502" y="16257"/>
                              </a:lnTo>
                              <a:lnTo>
                                <a:pt x="4001" y="21009"/>
                              </a:lnTo>
                              <a:lnTo>
                                <a:pt x="6253" y="26512"/>
                              </a:lnTo>
                              <a:lnTo>
                                <a:pt x="7503" y="32515"/>
                              </a:lnTo>
                              <a:lnTo>
                                <a:pt x="8254" y="38017"/>
                              </a:lnTo>
                              <a:lnTo>
                                <a:pt x="10255" y="44020"/>
                              </a:lnTo>
                              <a:lnTo>
                                <a:pt x="11005" y="50023"/>
                              </a:lnTo>
                              <a:lnTo>
                                <a:pt x="12255" y="57276"/>
                              </a:lnTo>
                              <a:lnTo>
                                <a:pt x="13005" y="63779"/>
                              </a:lnTo>
                              <a:lnTo>
                                <a:pt x="14257" y="71033"/>
                              </a:lnTo>
                              <a:lnTo>
                                <a:pt x="15507" y="77536"/>
                              </a:lnTo>
                              <a:lnTo>
                                <a:pt x="16257" y="81788"/>
                              </a:lnTo>
                              <a:lnTo>
                                <a:pt x="16257" y="87290"/>
                              </a:lnTo>
                              <a:lnTo>
                                <a:pt x="16257" y="92043"/>
                              </a:lnTo>
                              <a:lnTo>
                                <a:pt x="15507" y="96795"/>
                              </a:lnTo>
                              <a:lnTo>
                                <a:pt x="15007" y="101047"/>
                              </a:lnTo>
                              <a:lnTo>
                                <a:pt x="15007" y="104799"/>
                              </a:lnTo>
                              <a:lnTo>
                                <a:pt x="14257" y="108300"/>
                              </a:lnTo>
                              <a:lnTo>
                                <a:pt x="13506" y="112052"/>
                              </a:lnTo>
                              <a:lnTo>
                                <a:pt x="13005" y="115054"/>
                              </a:lnTo>
                              <a:lnTo>
                                <a:pt x="12255" y="116804"/>
                              </a:lnTo>
                              <a:lnTo>
                                <a:pt x="11505" y="118055"/>
                              </a:lnTo>
                              <a:lnTo>
                                <a:pt x="11005" y="119806"/>
                              </a:lnTo>
                              <a:lnTo>
                                <a:pt x="9504" y="121557"/>
                              </a:lnTo>
                              <a:lnTo>
                                <a:pt x="8754" y="123307"/>
                              </a:lnTo>
                              <a:lnTo>
                                <a:pt x="7503" y="124058"/>
                              </a:lnTo>
                              <a:lnTo>
                                <a:pt x="6753" y="124558"/>
                              </a:lnTo>
                              <a:lnTo>
                                <a:pt x="5502" y="124058"/>
                              </a:lnTo>
                              <a:lnTo>
                                <a:pt x="4752" y="123307"/>
                              </a:lnTo>
                              <a:lnTo>
                                <a:pt x="4001" y="122807"/>
                              </a:lnTo>
                              <a:lnTo>
                                <a:pt x="3502" y="121056"/>
                              </a:lnTo>
                              <a:lnTo>
                                <a:pt x="2751" y="117305"/>
                              </a:lnTo>
                              <a:lnTo>
                                <a:pt x="2001" y="112052"/>
                              </a:lnTo>
                              <a:lnTo>
                                <a:pt x="2751" y="107050"/>
                              </a:lnTo>
                              <a:lnTo>
                                <a:pt x="4001" y="101797"/>
                              </a:lnTo>
                              <a:lnTo>
                                <a:pt x="4752" y="96795"/>
                              </a:lnTo>
                              <a:lnTo>
                                <a:pt x="4752" y="92043"/>
                              </a:lnTo>
                              <a:lnTo>
                                <a:pt x="5502" y="87791"/>
                              </a:lnTo>
                              <a:lnTo>
                                <a:pt x="6253" y="83039"/>
                              </a:lnTo>
                              <a:lnTo>
                                <a:pt x="6753" y="78787"/>
                              </a:lnTo>
                              <a:lnTo>
                                <a:pt x="8254" y="74034"/>
                              </a:lnTo>
                              <a:lnTo>
                                <a:pt x="9504" y="69282"/>
                              </a:lnTo>
                              <a:lnTo>
                                <a:pt x="11505" y="64280"/>
                              </a:lnTo>
                              <a:lnTo>
                                <a:pt x="13506" y="61278"/>
                              </a:lnTo>
                              <a:lnTo>
                                <a:pt x="15507" y="59027"/>
                              </a:lnTo>
                              <a:lnTo>
                                <a:pt x="17758" y="56526"/>
                              </a:lnTo>
                              <a:lnTo>
                                <a:pt x="20260" y="53525"/>
                              </a:lnTo>
                              <a:lnTo>
                                <a:pt x="23011" y="51774"/>
                              </a:lnTo>
                              <a:lnTo>
                                <a:pt x="25762" y="50523"/>
                              </a:lnTo>
                              <a:lnTo>
                                <a:pt x="28514" y="49273"/>
                              </a:lnTo>
                              <a:lnTo>
                                <a:pt x="30514" y="47522"/>
                              </a:lnTo>
                              <a:lnTo>
                                <a:pt x="33266" y="47022"/>
                              </a:lnTo>
                              <a:lnTo>
                                <a:pt x="36017" y="47022"/>
                              </a:lnTo>
                              <a:lnTo>
                                <a:pt x="38519" y="46271"/>
                              </a:lnTo>
                              <a:lnTo>
                                <a:pt x="40770" y="46271"/>
                              </a:lnTo>
                              <a:lnTo>
                                <a:pt x="43271" y="46271"/>
                              </a:lnTo>
                              <a:lnTo>
                                <a:pt x="45522" y="47022"/>
                              </a:lnTo>
                              <a:lnTo>
                                <a:pt x="47523" y="47522"/>
                              </a:lnTo>
                              <a:lnTo>
                                <a:pt x="49524" y="48772"/>
                              </a:lnTo>
                              <a:lnTo>
                                <a:pt x="50774" y="50023"/>
                              </a:lnTo>
                              <a:lnTo>
                                <a:pt x="52275" y="51774"/>
                              </a:lnTo>
                              <a:lnTo>
                                <a:pt x="53526" y="53525"/>
                              </a:lnTo>
                              <a:lnTo>
                                <a:pt x="54276" y="56026"/>
                              </a:lnTo>
                              <a:lnTo>
                                <a:pt x="54776" y="58277"/>
                              </a:lnTo>
                              <a:lnTo>
                                <a:pt x="55526" y="60778"/>
                              </a:lnTo>
                              <a:lnTo>
                                <a:pt x="56277" y="62529"/>
                              </a:lnTo>
                              <a:lnTo>
                                <a:pt x="56277" y="65530"/>
                              </a:lnTo>
                              <a:lnTo>
                                <a:pt x="56277" y="68031"/>
                              </a:lnTo>
                              <a:lnTo>
                                <a:pt x="56277" y="70533"/>
                              </a:lnTo>
                              <a:lnTo>
                                <a:pt x="56277" y="73534"/>
                              </a:lnTo>
                              <a:lnTo>
                                <a:pt x="55526" y="75785"/>
                              </a:lnTo>
                              <a:lnTo>
                                <a:pt x="55526" y="78286"/>
                              </a:lnTo>
                              <a:lnTo>
                                <a:pt x="54776" y="80537"/>
                              </a:lnTo>
                              <a:lnTo>
                                <a:pt x="54276" y="83039"/>
                              </a:lnTo>
                              <a:lnTo>
                                <a:pt x="53526" y="85540"/>
                              </a:lnTo>
                              <a:lnTo>
                                <a:pt x="52776" y="87791"/>
                              </a:lnTo>
                              <a:lnTo>
                                <a:pt x="52275" y="89792"/>
                              </a:lnTo>
                              <a:lnTo>
                                <a:pt x="50774" y="91542"/>
                              </a:lnTo>
                              <a:lnTo>
                                <a:pt x="50274" y="93293"/>
                              </a:lnTo>
                              <a:lnTo>
                                <a:pt x="48773" y="94544"/>
                              </a:lnTo>
                              <a:lnTo>
                                <a:pt x="48023" y="95794"/>
                              </a:lnTo>
                              <a:lnTo>
                                <a:pt x="46773" y="96795"/>
                              </a:lnTo>
                              <a:lnTo>
                                <a:pt x="45522" y="97545"/>
                              </a:lnTo>
                              <a:lnTo>
                                <a:pt x="44772" y="95794"/>
                              </a:lnTo>
                              <a:lnTo>
                                <a:pt x="44021" y="93794"/>
                              </a:lnTo>
                              <a:lnTo>
                                <a:pt x="43271" y="92043"/>
                              </a:lnTo>
                              <a:lnTo>
                                <a:pt x="43271" y="89792"/>
                              </a:lnTo>
                              <a:lnTo>
                                <a:pt x="44021" y="85540"/>
                              </a:lnTo>
                              <a:lnTo>
                                <a:pt x="44772" y="81788"/>
                              </a:lnTo>
                              <a:lnTo>
                                <a:pt x="46023" y="77536"/>
                              </a:lnTo>
                              <a:lnTo>
                                <a:pt x="47523" y="74534"/>
                              </a:lnTo>
                              <a:lnTo>
                                <a:pt x="50274" y="71033"/>
                              </a:lnTo>
                              <a:lnTo>
                                <a:pt x="52275" y="67531"/>
                              </a:lnTo>
                              <a:lnTo>
                                <a:pt x="54776" y="64280"/>
                              </a:lnTo>
                              <a:lnTo>
                                <a:pt x="58278" y="61278"/>
                              </a:lnTo>
                              <a:lnTo>
                                <a:pt x="61029" y="59027"/>
                              </a:lnTo>
                              <a:lnTo>
                                <a:pt x="63030" y="57276"/>
                              </a:lnTo>
                              <a:lnTo>
                                <a:pt x="65782" y="55275"/>
                              </a:lnTo>
                              <a:lnTo>
                                <a:pt x="67783" y="54275"/>
                              </a:lnTo>
                              <a:lnTo>
                                <a:pt x="70534" y="52274"/>
                              </a:lnTo>
                              <a:lnTo>
                                <a:pt x="73286" y="51774"/>
                              </a:lnTo>
                              <a:lnTo>
                                <a:pt x="75787" y="51274"/>
                              </a:lnTo>
                              <a:lnTo>
                                <a:pt x="77788" y="50523"/>
                              </a:lnTo>
                              <a:lnTo>
                                <a:pt x="80038" y="50523"/>
                              </a:lnTo>
                              <a:lnTo>
                                <a:pt x="83291" y="51274"/>
                              </a:lnTo>
                              <a:lnTo>
                                <a:pt x="86042" y="51274"/>
                              </a:lnTo>
                              <a:lnTo>
                                <a:pt x="88793" y="52274"/>
                              </a:lnTo>
                              <a:lnTo>
                                <a:pt x="90794" y="53024"/>
                              </a:lnTo>
                              <a:lnTo>
                                <a:pt x="92795" y="53525"/>
                              </a:lnTo>
                              <a:lnTo>
                                <a:pt x="94796" y="54775"/>
                              </a:lnTo>
                              <a:lnTo>
                                <a:pt x="96297" y="55275"/>
                              </a:lnTo>
                              <a:lnTo>
                                <a:pt x="98298" y="56026"/>
                              </a:lnTo>
                              <a:lnTo>
                                <a:pt x="99548" y="56526"/>
                              </a:lnTo>
                              <a:lnTo>
                                <a:pt x="100799" y="57777"/>
                              </a:lnTo>
                              <a:lnTo>
                                <a:pt x="102299" y="58277"/>
                              </a:lnTo>
                              <a:lnTo>
                                <a:pt x="103050" y="59528"/>
                              </a:lnTo>
                              <a:lnTo>
                                <a:pt x="103550" y="57777"/>
                              </a:lnTo>
                              <a:lnTo>
                                <a:pt x="105051" y="56526"/>
                              </a:lnTo>
                              <a:lnTo>
                                <a:pt x="106301" y="560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988556pt;margin-top:-90.37851pt;width:8.4pt;height:9.85pt;mso-position-horizontal-relative:page;mso-position-vertical-relative:paragraph;z-index:15775232" id="docshape102" coordorigin="9100,-1808" coordsize="168,197" path="m9101,-1802l9100,-1803,9100,-1805,9100,-1808,9101,-1805,9101,-1800,9102,-1795,9103,-1789,9105,-1782,9106,-1774,9110,-1766,9112,-1756,9113,-1748,9116,-1738,9117,-1729,9119,-1717,9120,-1707,9122,-1696,9124,-1685,9125,-1679,9125,-1670,9125,-1663,9124,-1655,9123,-1648,9123,-1643,9122,-1637,9121,-1631,9120,-1626,9119,-1624,9118,-1622,9117,-1619,9115,-1616,9114,-1613,9112,-1612,9110,-1611,9108,-1612,9107,-1613,9106,-1614,9105,-1617,9104,-1623,9103,-1631,9104,-1639,9106,-1647,9107,-1655,9107,-1663,9108,-1669,9110,-1677,9110,-1683,9113,-1691,9115,-1698,9118,-1706,9121,-1711,9124,-1715,9128,-1719,9132,-1723,9136,-1726,9140,-1728,9145,-1730,9148,-1733,9152,-1734,9156,-1734,9160,-1735,9164,-1735,9168,-1735,9171,-1734,9175,-1733,9178,-1731,9180,-1729,9182,-1726,9184,-1723,9185,-1719,9186,-1716,9187,-1712,9188,-1709,9188,-1704,9188,-1700,9188,-1696,9188,-1692,9187,-1688,9187,-1684,9186,-1681,9185,-1677,9184,-1673,9183,-1669,9182,-1666,9180,-1663,9179,-1661,9177,-1659,9175,-1657,9173,-1655,9171,-1654,9170,-1657,9169,-1660,9168,-1663,9168,-1666,9169,-1673,9170,-1679,9172,-1685,9175,-1690,9179,-1696,9182,-1701,9186,-1706,9192,-1711,9196,-1715,9199,-1717,9203,-1721,9207,-1722,9211,-1725,9215,-1726,9219,-1727,9222,-1728,9226,-1728,9231,-1727,9235,-1727,9240,-1725,9243,-1724,9246,-1723,9249,-1721,9251,-1721,9255,-1719,9257,-1719,9259,-1717,9261,-1716,9262,-1714,9263,-1717,9265,-1719,9267,-1719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5744" behindDoc="0" locked="0" layoutInCell="1" allowOverlap="1" wp14:anchorId="3705DC26" wp14:editId="76DB6C7A">
                <wp:simplePos x="0" y="0"/>
                <wp:positionH relativeFrom="page">
                  <wp:posOffset>5844137</wp:posOffset>
                </wp:positionH>
                <wp:positionV relativeFrom="paragraph">
                  <wp:posOffset>-1152559</wp:posOffset>
                </wp:positionV>
                <wp:extent cx="5080" cy="381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810"/>
                        </a:xfrm>
                        <a:custGeom>
                          <a:avLst/>
                          <a:gdLst/>
                          <a:ahLst/>
                          <a:cxnLst/>
                          <a:rect l="l" t="t" r="r" b="b"/>
                          <a:pathLst>
                            <a:path w="5080" h="3810">
                              <a:moveTo>
                                <a:pt x="0" y="3501"/>
                              </a:moveTo>
                              <a:lnTo>
                                <a:pt x="1250" y="3001"/>
                              </a:lnTo>
                              <a:lnTo>
                                <a:pt x="2750" y="1751"/>
                              </a:lnTo>
                              <a:lnTo>
                                <a:pt x="475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168274pt;margin-top:-90.752701pt;width:.4pt;height:.3pt;mso-position-horizontal-relative:page;mso-position-vertical-relative:paragraph;z-index:15775744" id="docshape103" coordorigin="9203,-1815" coordsize="8,6" path="m9203,-1810l9205,-1810,9208,-1812,9211,-1815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6256" behindDoc="0" locked="0" layoutInCell="1" allowOverlap="1" wp14:anchorId="5ADD79E2" wp14:editId="7D99ACCA">
                <wp:simplePos x="0" y="0"/>
                <wp:positionH relativeFrom="page">
                  <wp:posOffset>5908418</wp:posOffset>
                </wp:positionH>
                <wp:positionV relativeFrom="paragraph">
                  <wp:posOffset>-1342648</wp:posOffset>
                </wp:positionV>
                <wp:extent cx="184150" cy="17716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77165"/>
                        </a:xfrm>
                        <a:custGeom>
                          <a:avLst/>
                          <a:gdLst/>
                          <a:ahLst/>
                          <a:cxnLst/>
                          <a:rect l="l" t="t" r="r" b="b"/>
                          <a:pathLst>
                            <a:path w="184150" h="177165">
                              <a:moveTo>
                                <a:pt x="6002" y="45021"/>
                              </a:moveTo>
                              <a:lnTo>
                                <a:pt x="6752" y="46271"/>
                              </a:lnTo>
                              <a:lnTo>
                                <a:pt x="6752" y="47522"/>
                              </a:lnTo>
                              <a:lnTo>
                                <a:pt x="6002" y="48772"/>
                              </a:lnTo>
                              <a:lnTo>
                                <a:pt x="5252" y="49773"/>
                              </a:lnTo>
                              <a:lnTo>
                                <a:pt x="4752" y="52274"/>
                              </a:lnTo>
                              <a:lnTo>
                                <a:pt x="3251" y="54025"/>
                              </a:lnTo>
                              <a:lnTo>
                                <a:pt x="2000" y="57026"/>
                              </a:lnTo>
                              <a:lnTo>
                                <a:pt x="749" y="60027"/>
                              </a:lnTo>
                              <a:lnTo>
                                <a:pt x="0" y="63029"/>
                              </a:lnTo>
                              <a:lnTo>
                                <a:pt x="0" y="67281"/>
                              </a:lnTo>
                              <a:lnTo>
                                <a:pt x="0" y="71533"/>
                              </a:lnTo>
                              <a:lnTo>
                                <a:pt x="0" y="78036"/>
                              </a:lnTo>
                              <a:lnTo>
                                <a:pt x="749" y="85289"/>
                              </a:lnTo>
                              <a:lnTo>
                                <a:pt x="2000" y="92043"/>
                              </a:lnTo>
                              <a:lnTo>
                                <a:pt x="2750" y="99296"/>
                              </a:lnTo>
                              <a:lnTo>
                                <a:pt x="3251" y="106549"/>
                              </a:lnTo>
                              <a:lnTo>
                                <a:pt x="4002" y="114303"/>
                              </a:lnTo>
                              <a:lnTo>
                                <a:pt x="5252" y="122057"/>
                              </a:lnTo>
                              <a:lnTo>
                                <a:pt x="6002" y="129310"/>
                              </a:lnTo>
                              <a:lnTo>
                                <a:pt x="7503" y="137064"/>
                              </a:lnTo>
                              <a:lnTo>
                                <a:pt x="8754" y="144317"/>
                              </a:lnTo>
                              <a:lnTo>
                                <a:pt x="9504" y="151070"/>
                              </a:lnTo>
                              <a:lnTo>
                                <a:pt x="10004" y="157573"/>
                              </a:lnTo>
                              <a:lnTo>
                                <a:pt x="11505" y="162326"/>
                              </a:lnTo>
                              <a:lnTo>
                                <a:pt x="12255" y="164827"/>
                              </a:lnTo>
                              <a:lnTo>
                                <a:pt x="13506" y="167078"/>
                              </a:lnTo>
                              <a:lnTo>
                                <a:pt x="14256" y="170329"/>
                              </a:lnTo>
                              <a:lnTo>
                                <a:pt x="14757" y="172580"/>
                              </a:lnTo>
                              <a:lnTo>
                                <a:pt x="15507" y="175082"/>
                              </a:lnTo>
                              <a:lnTo>
                                <a:pt x="16257" y="176832"/>
                              </a:lnTo>
                              <a:lnTo>
                                <a:pt x="17508" y="176332"/>
                              </a:lnTo>
                              <a:lnTo>
                                <a:pt x="19009" y="173831"/>
                              </a:lnTo>
                              <a:lnTo>
                                <a:pt x="20259" y="171330"/>
                              </a:lnTo>
                              <a:lnTo>
                                <a:pt x="21510" y="167828"/>
                              </a:lnTo>
                              <a:lnTo>
                                <a:pt x="24261" y="164077"/>
                              </a:lnTo>
                              <a:lnTo>
                                <a:pt x="27012" y="161075"/>
                              </a:lnTo>
                              <a:lnTo>
                                <a:pt x="31014" y="160074"/>
                              </a:lnTo>
                              <a:lnTo>
                                <a:pt x="34516" y="158074"/>
                              </a:lnTo>
                              <a:lnTo>
                                <a:pt x="38518" y="156323"/>
                              </a:lnTo>
                              <a:lnTo>
                                <a:pt x="42020" y="154072"/>
                              </a:lnTo>
                              <a:lnTo>
                                <a:pt x="45271" y="151570"/>
                              </a:lnTo>
                              <a:lnTo>
                                <a:pt x="48023" y="149069"/>
                              </a:lnTo>
                              <a:lnTo>
                                <a:pt x="50774" y="147318"/>
                              </a:lnTo>
                              <a:lnTo>
                                <a:pt x="53525" y="145568"/>
                              </a:lnTo>
                              <a:lnTo>
                                <a:pt x="55527" y="143817"/>
                              </a:lnTo>
                              <a:lnTo>
                                <a:pt x="57527" y="143067"/>
                              </a:lnTo>
                              <a:lnTo>
                                <a:pt x="58778" y="142566"/>
                              </a:lnTo>
                              <a:lnTo>
                                <a:pt x="60279" y="141816"/>
                              </a:lnTo>
                              <a:lnTo>
                                <a:pt x="61530" y="141316"/>
                              </a:lnTo>
                              <a:lnTo>
                                <a:pt x="62780" y="141316"/>
                              </a:lnTo>
                              <a:lnTo>
                                <a:pt x="64280" y="141816"/>
                              </a:lnTo>
                              <a:lnTo>
                                <a:pt x="66282" y="141816"/>
                              </a:lnTo>
                              <a:lnTo>
                                <a:pt x="67032" y="143067"/>
                              </a:lnTo>
                              <a:lnTo>
                                <a:pt x="67533" y="144817"/>
                              </a:lnTo>
                              <a:lnTo>
                                <a:pt x="67533" y="147318"/>
                              </a:lnTo>
                              <a:lnTo>
                                <a:pt x="67533" y="149069"/>
                              </a:lnTo>
                              <a:lnTo>
                                <a:pt x="67533" y="151070"/>
                              </a:lnTo>
                              <a:lnTo>
                                <a:pt x="67032" y="152821"/>
                              </a:lnTo>
                              <a:lnTo>
                                <a:pt x="66282" y="155072"/>
                              </a:lnTo>
                              <a:lnTo>
                                <a:pt x="65031" y="157573"/>
                              </a:lnTo>
                              <a:lnTo>
                                <a:pt x="64280" y="159324"/>
                              </a:lnTo>
                              <a:lnTo>
                                <a:pt x="62780" y="161075"/>
                              </a:lnTo>
                              <a:lnTo>
                                <a:pt x="62280" y="162326"/>
                              </a:lnTo>
                              <a:lnTo>
                                <a:pt x="60779" y="164077"/>
                              </a:lnTo>
                              <a:lnTo>
                                <a:pt x="60279" y="166077"/>
                              </a:lnTo>
                              <a:lnTo>
                                <a:pt x="59528" y="167828"/>
                              </a:lnTo>
                              <a:lnTo>
                                <a:pt x="59528" y="166077"/>
                              </a:lnTo>
                              <a:lnTo>
                                <a:pt x="59528" y="164077"/>
                              </a:lnTo>
                              <a:lnTo>
                                <a:pt x="59528" y="162326"/>
                              </a:lnTo>
                              <a:lnTo>
                                <a:pt x="59528" y="160575"/>
                              </a:lnTo>
                              <a:lnTo>
                                <a:pt x="60279" y="158824"/>
                              </a:lnTo>
                              <a:lnTo>
                                <a:pt x="60279" y="157073"/>
                              </a:lnTo>
                              <a:lnTo>
                                <a:pt x="61530" y="154572"/>
                              </a:lnTo>
                              <a:lnTo>
                                <a:pt x="62780" y="152071"/>
                              </a:lnTo>
                              <a:lnTo>
                                <a:pt x="74286" y="141316"/>
                              </a:lnTo>
                              <a:lnTo>
                                <a:pt x="77787" y="138814"/>
                              </a:lnTo>
                              <a:lnTo>
                                <a:pt x="81289" y="135813"/>
                              </a:lnTo>
                              <a:lnTo>
                                <a:pt x="83790" y="131811"/>
                              </a:lnTo>
                              <a:lnTo>
                                <a:pt x="88043" y="127559"/>
                              </a:lnTo>
                              <a:lnTo>
                                <a:pt x="91294" y="122557"/>
                              </a:lnTo>
                              <a:lnTo>
                                <a:pt x="94796" y="116554"/>
                              </a:lnTo>
                              <a:lnTo>
                                <a:pt x="98047" y="110051"/>
                              </a:lnTo>
                              <a:lnTo>
                                <a:pt x="102049" y="104048"/>
                              </a:lnTo>
                              <a:lnTo>
                                <a:pt x="105551" y="96795"/>
                              </a:lnTo>
                              <a:lnTo>
                                <a:pt x="108302" y="89041"/>
                              </a:lnTo>
                              <a:lnTo>
                                <a:pt x="111554" y="80037"/>
                              </a:lnTo>
                              <a:lnTo>
                                <a:pt x="115056" y="71533"/>
                              </a:lnTo>
                              <a:lnTo>
                                <a:pt x="117807" y="63029"/>
                              </a:lnTo>
                              <a:lnTo>
                                <a:pt x="119808" y="54775"/>
                              </a:lnTo>
                              <a:lnTo>
                                <a:pt x="122559" y="46271"/>
                              </a:lnTo>
                              <a:lnTo>
                                <a:pt x="123809" y="38517"/>
                              </a:lnTo>
                              <a:lnTo>
                                <a:pt x="125060" y="31764"/>
                              </a:lnTo>
                              <a:lnTo>
                                <a:pt x="126561" y="26512"/>
                              </a:lnTo>
                              <a:lnTo>
                                <a:pt x="127312" y="21509"/>
                              </a:lnTo>
                              <a:lnTo>
                                <a:pt x="127312" y="16757"/>
                              </a:lnTo>
                              <a:lnTo>
                                <a:pt x="127312" y="12505"/>
                              </a:lnTo>
                              <a:lnTo>
                                <a:pt x="126561" y="9504"/>
                              </a:lnTo>
                              <a:lnTo>
                                <a:pt x="125810" y="6502"/>
                              </a:lnTo>
                              <a:lnTo>
                                <a:pt x="124560" y="4251"/>
                              </a:lnTo>
                              <a:lnTo>
                                <a:pt x="123809" y="2251"/>
                              </a:lnTo>
                              <a:lnTo>
                                <a:pt x="123059" y="1250"/>
                              </a:lnTo>
                              <a:lnTo>
                                <a:pt x="122559" y="0"/>
                              </a:lnTo>
                              <a:lnTo>
                                <a:pt x="121809" y="0"/>
                              </a:lnTo>
                              <a:lnTo>
                                <a:pt x="120558" y="1250"/>
                              </a:lnTo>
                              <a:lnTo>
                                <a:pt x="119057" y="2251"/>
                              </a:lnTo>
                              <a:lnTo>
                                <a:pt x="113055" y="12505"/>
                              </a:lnTo>
                              <a:lnTo>
                                <a:pt x="112304" y="15507"/>
                              </a:lnTo>
                              <a:lnTo>
                                <a:pt x="111053" y="18508"/>
                              </a:lnTo>
                              <a:lnTo>
                                <a:pt x="110303" y="23510"/>
                              </a:lnTo>
                              <a:lnTo>
                                <a:pt x="110303" y="27512"/>
                              </a:lnTo>
                              <a:lnTo>
                                <a:pt x="109553" y="33515"/>
                              </a:lnTo>
                              <a:lnTo>
                                <a:pt x="109553" y="40268"/>
                              </a:lnTo>
                              <a:lnTo>
                                <a:pt x="108803" y="46771"/>
                              </a:lnTo>
                              <a:lnTo>
                                <a:pt x="108803" y="54775"/>
                              </a:lnTo>
                              <a:lnTo>
                                <a:pt x="108803" y="63029"/>
                              </a:lnTo>
                              <a:lnTo>
                                <a:pt x="108803" y="71533"/>
                              </a:lnTo>
                              <a:lnTo>
                                <a:pt x="108803" y="80037"/>
                              </a:lnTo>
                              <a:lnTo>
                                <a:pt x="108803" y="88291"/>
                              </a:lnTo>
                              <a:lnTo>
                                <a:pt x="109553" y="96295"/>
                              </a:lnTo>
                              <a:lnTo>
                                <a:pt x="108803" y="104048"/>
                              </a:lnTo>
                              <a:lnTo>
                                <a:pt x="108803" y="111302"/>
                              </a:lnTo>
                              <a:lnTo>
                                <a:pt x="110303" y="117805"/>
                              </a:lnTo>
                              <a:lnTo>
                                <a:pt x="110303" y="125058"/>
                              </a:lnTo>
                              <a:lnTo>
                                <a:pt x="111053" y="131811"/>
                              </a:lnTo>
                              <a:lnTo>
                                <a:pt x="111053" y="137814"/>
                              </a:lnTo>
                              <a:lnTo>
                                <a:pt x="111554" y="143067"/>
                              </a:lnTo>
                              <a:lnTo>
                                <a:pt x="112304" y="146068"/>
                              </a:lnTo>
                              <a:lnTo>
                                <a:pt x="113555" y="146818"/>
                              </a:lnTo>
                              <a:lnTo>
                                <a:pt x="115056" y="147318"/>
                              </a:lnTo>
                              <a:lnTo>
                                <a:pt x="116306" y="148069"/>
                              </a:lnTo>
                              <a:lnTo>
                                <a:pt x="117807" y="148569"/>
                              </a:lnTo>
                              <a:lnTo>
                                <a:pt x="119057" y="148569"/>
                              </a:lnTo>
                              <a:lnTo>
                                <a:pt x="121059" y="148069"/>
                              </a:lnTo>
                              <a:lnTo>
                                <a:pt x="122559" y="146818"/>
                              </a:lnTo>
                              <a:lnTo>
                                <a:pt x="125060" y="146068"/>
                              </a:lnTo>
                              <a:lnTo>
                                <a:pt x="144070" y="123307"/>
                              </a:lnTo>
                              <a:lnTo>
                                <a:pt x="145570" y="119055"/>
                              </a:lnTo>
                              <a:lnTo>
                                <a:pt x="147572" y="114803"/>
                              </a:lnTo>
                              <a:lnTo>
                                <a:pt x="149572" y="109551"/>
                              </a:lnTo>
                              <a:lnTo>
                                <a:pt x="151573" y="104549"/>
                              </a:lnTo>
                              <a:lnTo>
                                <a:pt x="152824" y="100296"/>
                              </a:lnTo>
                              <a:lnTo>
                                <a:pt x="154325" y="96295"/>
                              </a:lnTo>
                              <a:lnTo>
                                <a:pt x="155075" y="93293"/>
                              </a:lnTo>
                              <a:lnTo>
                                <a:pt x="156326" y="90292"/>
                              </a:lnTo>
                              <a:lnTo>
                                <a:pt x="157076" y="87791"/>
                              </a:lnTo>
                              <a:lnTo>
                                <a:pt x="157076" y="85289"/>
                              </a:lnTo>
                              <a:lnTo>
                                <a:pt x="157576" y="87290"/>
                              </a:lnTo>
                              <a:lnTo>
                                <a:pt x="157576" y="89041"/>
                              </a:lnTo>
                              <a:lnTo>
                                <a:pt x="157576" y="90792"/>
                              </a:lnTo>
                              <a:lnTo>
                                <a:pt x="157576" y="92543"/>
                              </a:lnTo>
                              <a:lnTo>
                                <a:pt x="158327" y="94294"/>
                              </a:lnTo>
                              <a:lnTo>
                                <a:pt x="158327" y="96295"/>
                              </a:lnTo>
                              <a:lnTo>
                                <a:pt x="158327" y="98546"/>
                              </a:lnTo>
                              <a:lnTo>
                                <a:pt x="159077" y="100296"/>
                              </a:lnTo>
                              <a:lnTo>
                                <a:pt x="159577" y="101047"/>
                              </a:lnTo>
                              <a:lnTo>
                                <a:pt x="159577" y="102298"/>
                              </a:lnTo>
                              <a:lnTo>
                                <a:pt x="161078" y="104048"/>
                              </a:lnTo>
                              <a:lnTo>
                                <a:pt x="161828" y="105799"/>
                              </a:lnTo>
                              <a:lnTo>
                                <a:pt x="162329" y="107550"/>
                              </a:lnTo>
                              <a:lnTo>
                                <a:pt x="163079" y="109551"/>
                              </a:lnTo>
                              <a:lnTo>
                                <a:pt x="164330" y="111302"/>
                              </a:lnTo>
                              <a:lnTo>
                                <a:pt x="166581" y="113052"/>
                              </a:lnTo>
                              <a:lnTo>
                                <a:pt x="167831" y="114303"/>
                              </a:lnTo>
                              <a:lnTo>
                                <a:pt x="169082" y="114803"/>
                              </a:lnTo>
                              <a:lnTo>
                                <a:pt x="171083" y="114803"/>
                              </a:lnTo>
                              <a:lnTo>
                                <a:pt x="173334" y="113553"/>
                              </a:lnTo>
                              <a:lnTo>
                                <a:pt x="175335" y="111302"/>
                              </a:lnTo>
                              <a:lnTo>
                                <a:pt x="175835" y="107050"/>
                              </a:lnTo>
                              <a:lnTo>
                                <a:pt x="179337" y="102798"/>
                              </a:lnTo>
                              <a:lnTo>
                                <a:pt x="184089" y="972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229797pt;margin-top:-105.720337pt;width:14.5pt;height:13.95pt;mso-position-horizontal-relative:page;mso-position-vertical-relative:paragraph;z-index:15776256" id="docshape104" coordorigin="9305,-2114" coordsize="290,279" path="m9314,-2044l9315,-2042,9315,-2040,9314,-2038,9313,-2036,9312,-2032,9310,-2029,9308,-2025,9306,-2020,9305,-2015,9305,-2008,9305,-2002,9305,-1992,9306,-1980,9308,-1969,9309,-1958,9310,-1947,9311,-1934,9313,-1922,9314,-1911,9316,-1899,9318,-1887,9320,-1876,9320,-1866,9323,-1859,9324,-1855,9326,-1851,9327,-1846,9328,-1843,9329,-1839,9330,-1836,9332,-1837,9335,-1841,9337,-1845,9338,-1850,9343,-1856,9347,-1861,9353,-1862,9359,-1865,9365,-1868,9371,-1872,9376,-1876,9380,-1880,9385,-1882,9389,-1885,9392,-1888,9395,-1889,9397,-1890,9400,-1891,9401,-1892,9403,-1892,9406,-1891,9409,-1891,9410,-1889,9411,-1886,9411,-1882,9411,-1880,9411,-1876,9410,-1874,9409,-1870,9407,-1866,9406,-1864,9403,-1861,9403,-1859,9400,-1856,9400,-1853,9398,-1850,9398,-1853,9398,-1856,9398,-1859,9398,-1862,9400,-1864,9400,-1867,9401,-1871,9403,-1875,9422,-1892,9427,-1896,9433,-1901,9437,-1907,9443,-1914,9448,-1921,9454,-1931,9459,-1941,9465,-1951,9471,-1962,9475,-1974,9480,-1988,9486,-2002,9490,-2015,9493,-2028,9498,-2042,9500,-2054,9502,-2064,9504,-2073,9505,-2081,9505,-2088,9505,-2095,9504,-2099,9503,-2104,9501,-2108,9500,-2111,9498,-2112,9498,-2114,9496,-2114,9494,-2112,9492,-2111,9483,-2095,9481,-2090,9479,-2085,9478,-2077,9478,-2071,9477,-2062,9477,-2051,9476,-2041,9476,-2028,9476,-2015,9476,-2002,9476,-1988,9476,-1975,9477,-1963,9476,-1951,9476,-1939,9478,-1929,9478,-1917,9479,-1907,9479,-1897,9480,-1889,9481,-1884,9483,-1883,9486,-1882,9488,-1881,9490,-1880,9492,-1880,9495,-1881,9498,-1883,9502,-1884,9531,-1920,9534,-1927,9537,-1934,9540,-1942,9543,-1950,9545,-1956,9548,-1963,9549,-1967,9551,-1972,9552,-1976,9552,-1980,9553,-1977,9553,-1974,9553,-1971,9553,-1969,9554,-1966,9554,-1963,9554,-1959,9555,-1956,9556,-1955,9556,-1953,9558,-1951,9559,-1948,9560,-1945,9561,-1942,9563,-1939,9567,-1936,9569,-1934,9571,-1934,9574,-1934,9578,-1936,9581,-1939,9582,-1946,9587,-1953,9595,-1961e" filled="false" stroked="true" strokeweight="1.0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6768" behindDoc="0" locked="0" layoutInCell="1" allowOverlap="1" wp14:anchorId="0B86AB7C" wp14:editId="486D6F51">
                <wp:simplePos x="0" y="0"/>
                <wp:positionH relativeFrom="page">
                  <wp:posOffset>6081002</wp:posOffset>
                </wp:positionH>
                <wp:positionV relativeFrom="paragraph">
                  <wp:posOffset>-1330642</wp:posOffset>
                </wp:positionV>
                <wp:extent cx="7620" cy="1079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0795"/>
                        </a:xfrm>
                        <a:custGeom>
                          <a:avLst/>
                          <a:gdLst/>
                          <a:ahLst/>
                          <a:cxnLst/>
                          <a:rect l="l" t="t" r="r" b="b"/>
                          <a:pathLst>
                            <a:path w="7620" h="10795">
                              <a:moveTo>
                                <a:pt x="7503" y="0"/>
                              </a:moveTo>
                              <a:lnTo>
                                <a:pt x="6753" y="1250"/>
                              </a:lnTo>
                              <a:lnTo>
                                <a:pt x="5502" y="2500"/>
                              </a:lnTo>
                              <a:lnTo>
                                <a:pt x="4752" y="3001"/>
                              </a:lnTo>
                              <a:lnTo>
                                <a:pt x="3251" y="4251"/>
                              </a:lnTo>
                              <a:lnTo>
                                <a:pt x="2001" y="5502"/>
                              </a:lnTo>
                              <a:lnTo>
                                <a:pt x="750" y="6502"/>
                              </a:lnTo>
                              <a:lnTo>
                                <a:pt x="0" y="8503"/>
                              </a:lnTo>
                              <a:lnTo>
                                <a:pt x="0" y="9504"/>
                              </a:lnTo>
                              <a:lnTo>
                                <a:pt x="0" y="107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819092pt;margin-top:-104.775009pt;width:.6pt;height:.85pt;mso-position-horizontal-relative:page;mso-position-vertical-relative:paragraph;z-index:15776768" id="docshape105" coordorigin="9576,-2096" coordsize="12,17" path="m9588,-2096l9587,-2094,9585,-2092,9584,-2091,9582,-2089,9580,-2087,9578,-2085,9576,-2082,9576,-2081,9576,-2079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7280" behindDoc="0" locked="0" layoutInCell="1" allowOverlap="1" wp14:anchorId="295443E7" wp14:editId="20BDC7B7">
                <wp:simplePos x="0" y="0"/>
                <wp:positionH relativeFrom="page">
                  <wp:posOffset>6125023</wp:posOffset>
                </wp:positionH>
                <wp:positionV relativeFrom="paragraph">
                  <wp:posOffset>-1319137</wp:posOffset>
                </wp:positionV>
                <wp:extent cx="40005" cy="6413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4135"/>
                        </a:xfrm>
                        <a:custGeom>
                          <a:avLst/>
                          <a:gdLst/>
                          <a:ahLst/>
                          <a:cxnLst/>
                          <a:rect l="l" t="t" r="r" b="b"/>
                          <a:pathLst>
                            <a:path w="40005" h="64135">
                              <a:moveTo>
                                <a:pt x="19009" y="31764"/>
                              </a:moveTo>
                              <a:lnTo>
                                <a:pt x="20260" y="32265"/>
                              </a:lnTo>
                              <a:lnTo>
                                <a:pt x="22261" y="33015"/>
                              </a:lnTo>
                              <a:lnTo>
                                <a:pt x="23512" y="32265"/>
                              </a:lnTo>
                              <a:lnTo>
                                <a:pt x="25762" y="32265"/>
                              </a:lnTo>
                              <a:lnTo>
                                <a:pt x="27013" y="31764"/>
                              </a:lnTo>
                              <a:lnTo>
                                <a:pt x="28263" y="31764"/>
                              </a:lnTo>
                              <a:lnTo>
                                <a:pt x="29764" y="31264"/>
                              </a:lnTo>
                              <a:lnTo>
                                <a:pt x="31765" y="30514"/>
                              </a:lnTo>
                              <a:lnTo>
                                <a:pt x="33016" y="30514"/>
                              </a:lnTo>
                              <a:lnTo>
                                <a:pt x="34517" y="29263"/>
                              </a:lnTo>
                              <a:lnTo>
                                <a:pt x="36517" y="29263"/>
                              </a:lnTo>
                              <a:lnTo>
                                <a:pt x="37768" y="28263"/>
                              </a:lnTo>
                              <a:lnTo>
                                <a:pt x="38518" y="27012"/>
                              </a:lnTo>
                              <a:lnTo>
                                <a:pt x="39268" y="25262"/>
                              </a:lnTo>
                              <a:lnTo>
                                <a:pt x="39769" y="23261"/>
                              </a:lnTo>
                              <a:lnTo>
                                <a:pt x="39769" y="20259"/>
                              </a:lnTo>
                              <a:lnTo>
                                <a:pt x="39769" y="17258"/>
                              </a:lnTo>
                              <a:lnTo>
                                <a:pt x="39268" y="14256"/>
                              </a:lnTo>
                              <a:lnTo>
                                <a:pt x="38518" y="12005"/>
                              </a:lnTo>
                              <a:lnTo>
                                <a:pt x="37267" y="9004"/>
                              </a:lnTo>
                              <a:lnTo>
                                <a:pt x="36517" y="6503"/>
                              </a:lnTo>
                              <a:lnTo>
                                <a:pt x="34517" y="4002"/>
                              </a:lnTo>
                              <a:lnTo>
                                <a:pt x="33016" y="2251"/>
                              </a:lnTo>
                              <a:lnTo>
                                <a:pt x="31765" y="1000"/>
                              </a:lnTo>
                              <a:lnTo>
                                <a:pt x="29764" y="0"/>
                              </a:lnTo>
                              <a:lnTo>
                                <a:pt x="27764" y="0"/>
                              </a:lnTo>
                              <a:lnTo>
                                <a:pt x="26262" y="0"/>
                              </a:lnTo>
                              <a:lnTo>
                                <a:pt x="24262" y="0"/>
                              </a:lnTo>
                              <a:lnTo>
                                <a:pt x="23011" y="1000"/>
                              </a:lnTo>
                              <a:lnTo>
                                <a:pt x="21010" y="2251"/>
                              </a:lnTo>
                              <a:lnTo>
                                <a:pt x="19009" y="4002"/>
                              </a:lnTo>
                              <a:lnTo>
                                <a:pt x="16758" y="7003"/>
                              </a:lnTo>
                              <a:lnTo>
                                <a:pt x="15507" y="10005"/>
                              </a:lnTo>
                              <a:lnTo>
                                <a:pt x="13506" y="13756"/>
                              </a:lnTo>
                              <a:lnTo>
                                <a:pt x="11505" y="18008"/>
                              </a:lnTo>
                              <a:lnTo>
                                <a:pt x="8754" y="22260"/>
                              </a:lnTo>
                              <a:lnTo>
                                <a:pt x="6753" y="27513"/>
                              </a:lnTo>
                              <a:lnTo>
                                <a:pt x="4752" y="32265"/>
                              </a:lnTo>
                              <a:lnTo>
                                <a:pt x="2751" y="37267"/>
                              </a:lnTo>
                              <a:lnTo>
                                <a:pt x="500" y="42519"/>
                              </a:lnTo>
                              <a:lnTo>
                                <a:pt x="0" y="48022"/>
                              </a:lnTo>
                              <a:lnTo>
                                <a:pt x="500" y="53525"/>
                              </a:lnTo>
                              <a:lnTo>
                                <a:pt x="3251" y="58777"/>
                              </a:lnTo>
                              <a:lnTo>
                                <a:pt x="6003" y="637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285339pt;margin-top:-103.869095pt;width:3.15pt;height:5.05pt;mso-position-horizontal-relative:page;mso-position-vertical-relative:paragraph;z-index:15777280" id="docshape106" coordorigin="9646,-2077" coordsize="63,101" path="m9676,-2027l9678,-2027,9681,-2025,9683,-2027,9686,-2027,9688,-2027,9690,-2027,9693,-2028,9696,-2029,9698,-2029,9700,-2031,9703,-2031,9705,-2033,9706,-2035,9708,-2038,9708,-2041,9708,-2045,9708,-2050,9708,-2055,9706,-2058,9704,-2063,9703,-2067,9700,-2071,9698,-2074,9696,-2076,9693,-2077,9689,-2077,9687,-2077,9684,-2077,9682,-2076,9679,-2074,9676,-2071,9672,-2066,9670,-2062,9667,-2056,9664,-2049,9659,-2042,9656,-2034,9653,-2027,9650,-2019,9646,-2010,9646,-2002,9646,-1993,9651,-1985,9655,-1977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7792" behindDoc="0" locked="0" layoutInCell="1" allowOverlap="1" wp14:anchorId="2BA3864E" wp14:editId="3B643B79">
                <wp:simplePos x="0" y="0"/>
                <wp:positionH relativeFrom="page">
                  <wp:posOffset>5846888</wp:posOffset>
                </wp:positionH>
                <wp:positionV relativeFrom="paragraph">
                  <wp:posOffset>-984730</wp:posOffset>
                </wp:positionV>
                <wp:extent cx="121920" cy="129539"/>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9539"/>
                        </a:xfrm>
                        <a:custGeom>
                          <a:avLst/>
                          <a:gdLst/>
                          <a:ahLst/>
                          <a:cxnLst/>
                          <a:rect l="l" t="t" r="r" b="b"/>
                          <a:pathLst>
                            <a:path w="121920" h="129539">
                              <a:moveTo>
                                <a:pt x="0" y="73284"/>
                              </a:moveTo>
                              <a:lnTo>
                                <a:pt x="1250" y="70282"/>
                              </a:lnTo>
                              <a:lnTo>
                                <a:pt x="2001" y="70282"/>
                              </a:lnTo>
                              <a:lnTo>
                                <a:pt x="3252" y="70282"/>
                              </a:lnTo>
                              <a:lnTo>
                                <a:pt x="4752" y="71033"/>
                              </a:lnTo>
                              <a:lnTo>
                                <a:pt x="6003" y="71533"/>
                              </a:lnTo>
                              <a:lnTo>
                                <a:pt x="8004" y="73284"/>
                              </a:lnTo>
                              <a:lnTo>
                                <a:pt x="8754" y="74534"/>
                              </a:lnTo>
                              <a:lnTo>
                                <a:pt x="10005" y="76285"/>
                              </a:lnTo>
                              <a:lnTo>
                                <a:pt x="11505" y="78286"/>
                              </a:lnTo>
                              <a:lnTo>
                                <a:pt x="12755" y="80537"/>
                              </a:lnTo>
                              <a:lnTo>
                                <a:pt x="13506" y="83039"/>
                              </a:lnTo>
                              <a:lnTo>
                                <a:pt x="14757" y="86040"/>
                              </a:lnTo>
                              <a:lnTo>
                                <a:pt x="15508" y="89542"/>
                              </a:lnTo>
                              <a:lnTo>
                                <a:pt x="16758" y="93293"/>
                              </a:lnTo>
                              <a:lnTo>
                                <a:pt x="17508" y="98546"/>
                              </a:lnTo>
                              <a:lnTo>
                                <a:pt x="18258" y="102798"/>
                              </a:lnTo>
                              <a:lnTo>
                                <a:pt x="18758" y="107800"/>
                              </a:lnTo>
                              <a:lnTo>
                                <a:pt x="18758" y="111802"/>
                              </a:lnTo>
                              <a:lnTo>
                                <a:pt x="18758" y="116054"/>
                              </a:lnTo>
                              <a:lnTo>
                                <a:pt x="18758" y="119055"/>
                              </a:lnTo>
                              <a:lnTo>
                                <a:pt x="18258" y="122057"/>
                              </a:lnTo>
                              <a:lnTo>
                                <a:pt x="17508" y="125058"/>
                              </a:lnTo>
                              <a:lnTo>
                                <a:pt x="16758" y="127059"/>
                              </a:lnTo>
                              <a:lnTo>
                                <a:pt x="16258" y="128060"/>
                              </a:lnTo>
                              <a:lnTo>
                                <a:pt x="15508" y="129310"/>
                              </a:lnTo>
                              <a:lnTo>
                                <a:pt x="14757" y="129310"/>
                              </a:lnTo>
                              <a:lnTo>
                                <a:pt x="14006" y="129310"/>
                              </a:lnTo>
                              <a:lnTo>
                                <a:pt x="13506" y="128810"/>
                              </a:lnTo>
                              <a:lnTo>
                                <a:pt x="13506" y="127559"/>
                              </a:lnTo>
                              <a:lnTo>
                                <a:pt x="13506" y="125808"/>
                              </a:lnTo>
                              <a:lnTo>
                                <a:pt x="13506" y="123808"/>
                              </a:lnTo>
                              <a:lnTo>
                                <a:pt x="14006" y="122807"/>
                              </a:lnTo>
                              <a:lnTo>
                                <a:pt x="14757" y="120806"/>
                              </a:lnTo>
                              <a:lnTo>
                                <a:pt x="14757" y="117805"/>
                              </a:lnTo>
                              <a:lnTo>
                                <a:pt x="15508" y="114804"/>
                              </a:lnTo>
                              <a:lnTo>
                                <a:pt x="15508" y="111302"/>
                              </a:lnTo>
                              <a:lnTo>
                                <a:pt x="16258" y="107050"/>
                              </a:lnTo>
                              <a:lnTo>
                                <a:pt x="17508" y="102798"/>
                              </a:lnTo>
                              <a:lnTo>
                                <a:pt x="18258" y="99296"/>
                              </a:lnTo>
                              <a:lnTo>
                                <a:pt x="18758" y="95544"/>
                              </a:lnTo>
                              <a:lnTo>
                                <a:pt x="19509" y="92543"/>
                              </a:lnTo>
                              <a:lnTo>
                                <a:pt x="20259" y="88541"/>
                              </a:lnTo>
                              <a:lnTo>
                                <a:pt x="21511" y="84789"/>
                              </a:lnTo>
                              <a:lnTo>
                                <a:pt x="22261" y="81788"/>
                              </a:lnTo>
                              <a:lnTo>
                                <a:pt x="23011" y="78286"/>
                              </a:lnTo>
                              <a:lnTo>
                                <a:pt x="24261" y="75285"/>
                              </a:lnTo>
                              <a:lnTo>
                                <a:pt x="31765" y="56526"/>
                              </a:lnTo>
                              <a:lnTo>
                                <a:pt x="32265" y="54775"/>
                              </a:lnTo>
                              <a:lnTo>
                                <a:pt x="33766" y="53525"/>
                              </a:lnTo>
                              <a:lnTo>
                                <a:pt x="35017" y="52274"/>
                              </a:lnTo>
                              <a:lnTo>
                                <a:pt x="36517" y="51024"/>
                              </a:lnTo>
                              <a:lnTo>
                                <a:pt x="37768" y="51774"/>
                              </a:lnTo>
                              <a:lnTo>
                                <a:pt x="39269" y="53024"/>
                              </a:lnTo>
                              <a:lnTo>
                                <a:pt x="40519" y="54025"/>
                              </a:lnTo>
                              <a:lnTo>
                                <a:pt x="41770" y="55276"/>
                              </a:lnTo>
                              <a:lnTo>
                                <a:pt x="43271" y="57026"/>
                              </a:lnTo>
                              <a:lnTo>
                                <a:pt x="44522" y="59527"/>
                              </a:lnTo>
                              <a:lnTo>
                                <a:pt x="45272" y="61278"/>
                              </a:lnTo>
                              <a:lnTo>
                                <a:pt x="47273" y="63279"/>
                              </a:lnTo>
                              <a:lnTo>
                                <a:pt x="48523" y="65530"/>
                              </a:lnTo>
                              <a:lnTo>
                                <a:pt x="50024" y="68532"/>
                              </a:lnTo>
                              <a:lnTo>
                                <a:pt x="50774" y="71533"/>
                              </a:lnTo>
                              <a:lnTo>
                                <a:pt x="51275" y="74534"/>
                              </a:lnTo>
                              <a:lnTo>
                                <a:pt x="52025" y="77536"/>
                              </a:lnTo>
                              <a:lnTo>
                                <a:pt x="52776" y="80537"/>
                              </a:lnTo>
                              <a:lnTo>
                                <a:pt x="53276" y="83539"/>
                              </a:lnTo>
                              <a:lnTo>
                                <a:pt x="54026" y="85540"/>
                              </a:lnTo>
                              <a:lnTo>
                                <a:pt x="54777" y="87290"/>
                              </a:lnTo>
                              <a:lnTo>
                                <a:pt x="55276" y="89041"/>
                              </a:lnTo>
                              <a:lnTo>
                                <a:pt x="54777" y="90292"/>
                              </a:lnTo>
                              <a:lnTo>
                                <a:pt x="54777" y="91543"/>
                              </a:lnTo>
                              <a:lnTo>
                                <a:pt x="54026" y="92543"/>
                              </a:lnTo>
                              <a:lnTo>
                                <a:pt x="56027" y="92043"/>
                              </a:lnTo>
                              <a:lnTo>
                                <a:pt x="58028" y="90292"/>
                              </a:lnTo>
                              <a:lnTo>
                                <a:pt x="60029" y="88541"/>
                              </a:lnTo>
                              <a:lnTo>
                                <a:pt x="61530" y="86540"/>
                              </a:lnTo>
                              <a:lnTo>
                                <a:pt x="63530" y="84289"/>
                              </a:lnTo>
                              <a:lnTo>
                                <a:pt x="64782" y="81788"/>
                              </a:lnTo>
                              <a:lnTo>
                                <a:pt x="66283" y="78787"/>
                              </a:lnTo>
                              <a:lnTo>
                                <a:pt x="66782" y="75785"/>
                              </a:lnTo>
                              <a:lnTo>
                                <a:pt x="68283" y="72284"/>
                              </a:lnTo>
                              <a:lnTo>
                                <a:pt x="69534" y="69782"/>
                              </a:lnTo>
                              <a:lnTo>
                                <a:pt x="71034" y="67281"/>
                              </a:lnTo>
                              <a:lnTo>
                                <a:pt x="72285" y="65030"/>
                              </a:lnTo>
                              <a:lnTo>
                                <a:pt x="73035" y="62028"/>
                              </a:lnTo>
                              <a:lnTo>
                                <a:pt x="73786" y="59527"/>
                              </a:lnTo>
                              <a:lnTo>
                                <a:pt x="74286" y="56526"/>
                              </a:lnTo>
                              <a:lnTo>
                                <a:pt x="75036" y="54025"/>
                              </a:lnTo>
                              <a:lnTo>
                                <a:pt x="75036" y="51774"/>
                              </a:lnTo>
                              <a:lnTo>
                                <a:pt x="75036" y="49273"/>
                              </a:lnTo>
                              <a:lnTo>
                                <a:pt x="75036" y="48022"/>
                              </a:lnTo>
                              <a:lnTo>
                                <a:pt x="75786" y="47022"/>
                              </a:lnTo>
                              <a:lnTo>
                                <a:pt x="75786" y="45771"/>
                              </a:lnTo>
                              <a:lnTo>
                                <a:pt x="76287" y="44520"/>
                              </a:lnTo>
                              <a:lnTo>
                                <a:pt x="77787" y="45771"/>
                              </a:lnTo>
                              <a:lnTo>
                                <a:pt x="79788" y="47522"/>
                              </a:lnTo>
                              <a:lnTo>
                                <a:pt x="81039" y="48772"/>
                              </a:lnTo>
                              <a:lnTo>
                                <a:pt x="81789" y="50023"/>
                              </a:lnTo>
                              <a:lnTo>
                                <a:pt x="83790" y="51774"/>
                              </a:lnTo>
                              <a:lnTo>
                                <a:pt x="85292" y="54025"/>
                              </a:lnTo>
                              <a:lnTo>
                                <a:pt x="87292" y="56526"/>
                              </a:lnTo>
                              <a:lnTo>
                                <a:pt x="89293" y="59027"/>
                              </a:lnTo>
                              <a:lnTo>
                                <a:pt x="90544" y="61278"/>
                              </a:lnTo>
                              <a:lnTo>
                                <a:pt x="92045" y="62529"/>
                              </a:lnTo>
                              <a:lnTo>
                                <a:pt x="94046" y="63279"/>
                              </a:lnTo>
                              <a:lnTo>
                                <a:pt x="96047" y="64280"/>
                              </a:lnTo>
                              <a:lnTo>
                                <a:pt x="98048" y="65030"/>
                              </a:lnTo>
                              <a:lnTo>
                                <a:pt x="99298" y="65530"/>
                              </a:lnTo>
                              <a:lnTo>
                                <a:pt x="101299" y="66781"/>
                              </a:lnTo>
                              <a:lnTo>
                                <a:pt x="103550" y="67281"/>
                              </a:lnTo>
                              <a:lnTo>
                                <a:pt x="105551" y="68032"/>
                              </a:lnTo>
                              <a:lnTo>
                                <a:pt x="107551" y="68032"/>
                              </a:lnTo>
                              <a:lnTo>
                                <a:pt x="109554" y="67281"/>
                              </a:lnTo>
                              <a:lnTo>
                                <a:pt x="111554" y="66781"/>
                              </a:lnTo>
                              <a:lnTo>
                                <a:pt x="112804" y="65530"/>
                              </a:lnTo>
                              <a:lnTo>
                                <a:pt x="114305" y="63279"/>
                              </a:lnTo>
                              <a:lnTo>
                                <a:pt x="115556" y="60778"/>
                              </a:lnTo>
                              <a:lnTo>
                                <a:pt x="117057" y="58277"/>
                              </a:lnTo>
                              <a:lnTo>
                                <a:pt x="117557" y="55276"/>
                              </a:lnTo>
                              <a:lnTo>
                                <a:pt x="119057" y="51774"/>
                              </a:lnTo>
                              <a:lnTo>
                                <a:pt x="119808" y="48022"/>
                              </a:lnTo>
                              <a:lnTo>
                                <a:pt x="121059" y="44520"/>
                              </a:lnTo>
                              <a:lnTo>
                                <a:pt x="121809" y="41019"/>
                              </a:lnTo>
                              <a:lnTo>
                                <a:pt x="121809" y="38017"/>
                              </a:lnTo>
                              <a:lnTo>
                                <a:pt x="121809" y="34266"/>
                              </a:lnTo>
                              <a:lnTo>
                                <a:pt x="121809" y="31764"/>
                              </a:lnTo>
                              <a:lnTo>
                                <a:pt x="121809" y="28763"/>
                              </a:lnTo>
                              <a:lnTo>
                                <a:pt x="121809" y="25762"/>
                              </a:lnTo>
                              <a:lnTo>
                                <a:pt x="121059" y="22760"/>
                              </a:lnTo>
                              <a:lnTo>
                                <a:pt x="119808" y="19759"/>
                              </a:lnTo>
                              <a:lnTo>
                                <a:pt x="119057" y="16758"/>
                              </a:lnTo>
                              <a:lnTo>
                                <a:pt x="117557" y="14506"/>
                              </a:lnTo>
                              <a:lnTo>
                                <a:pt x="116307" y="11505"/>
                              </a:lnTo>
                              <a:lnTo>
                                <a:pt x="113555" y="8504"/>
                              </a:lnTo>
                              <a:lnTo>
                                <a:pt x="111554" y="6003"/>
                              </a:lnTo>
                              <a:lnTo>
                                <a:pt x="108803" y="4252"/>
                              </a:lnTo>
                              <a:lnTo>
                                <a:pt x="106051" y="1750"/>
                              </a:lnTo>
                              <a:lnTo>
                                <a:pt x="104801" y="500"/>
                              </a:lnTo>
                              <a:lnTo>
                                <a:pt x="102049" y="0"/>
                              </a:lnTo>
                              <a:lnTo>
                                <a:pt x="100048" y="500"/>
                              </a:lnTo>
                              <a:lnTo>
                                <a:pt x="98048" y="1750"/>
                              </a:lnTo>
                              <a:lnTo>
                                <a:pt x="96047" y="3001"/>
                              </a:lnTo>
                              <a:lnTo>
                                <a:pt x="94546" y="4752"/>
                              </a:lnTo>
                              <a:lnTo>
                                <a:pt x="93295" y="7253"/>
                              </a:lnTo>
                              <a:lnTo>
                                <a:pt x="92045" y="10254"/>
                              </a:lnTo>
                              <a:lnTo>
                                <a:pt x="90544" y="13756"/>
                              </a:lnTo>
                              <a:lnTo>
                                <a:pt x="89293" y="18008"/>
                              </a:lnTo>
                              <a:lnTo>
                                <a:pt x="87792" y="22760"/>
                              </a:lnTo>
                              <a:lnTo>
                                <a:pt x="87292" y="27763"/>
                              </a:lnTo>
                              <a:lnTo>
                                <a:pt x="86542" y="31764"/>
                              </a:lnTo>
                              <a:lnTo>
                                <a:pt x="86542" y="40269"/>
                              </a:lnTo>
                              <a:lnTo>
                                <a:pt x="87292" y="462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384888pt;margin-top:-77.537842pt;width:9.6pt;height:10.2pt;mso-position-horizontal-relative:page;mso-position-vertical-relative:paragraph;z-index:15777792" id="docshape107" coordorigin="9208,-1551" coordsize="192,204" path="m9208,-1435l9210,-1440,9211,-1440,9213,-1440,9215,-1439,9217,-1438,9220,-1435,9221,-1433,9223,-1431,9226,-1427,9228,-1424,9229,-1420,9231,-1415,9232,-1410,9234,-1404,9235,-1396,9236,-1389,9237,-1381,9237,-1375,9237,-1368,9237,-1363,9236,-1359,9235,-1354,9234,-1351,9233,-1349,9232,-1347,9231,-1347,9230,-1347,9229,-1348,9229,-1350,9229,-1353,9229,-1356,9230,-1357,9231,-1361,9231,-1365,9232,-1370,9232,-1375,9233,-1382,9235,-1389,9236,-1394,9237,-1400,9238,-1405,9240,-1411,9242,-1417,9243,-1422,9244,-1427,9246,-1432,9258,-1462,9259,-1464,9261,-1466,9263,-1468,9265,-1470,9267,-1469,9270,-1467,9272,-1466,9273,-1464,9276,-1461,9278,-1457,9279,-1454,9282,-1451,9284,-1448,9286,-1443,9288,-1438,9288,-1433,9290,-1429,9291,-1424,9292,-1419,9293,-1416,9294,-1413,9295,-1411,9294,-1409,9294,-1407,9293,-1405,9296,-1406,9299,-1409,9302,-1411,9305,-1414,9308,-1418,9310,-1422,9312,-1427,9313,-1431,9315,-1437,9317,-1441,9320,-1445,9322,-1448,9323,-1453,9324,-1457,9325,-1462,9326,-1466,9326,-1469,9326,-1473,9326,-1475,9327,-1477,9327,-1479,9328,-1481,9330,-1479,9333,-1476,9335,-1474,9337,-1472,9340,-1469,9342,-1466,9345,-1462,9348,-1458,9350,-1454,9353,-1452,9356,-1451,9359,-1450,9362,-1448,9364,-1448,9367,-1446,9371,-1445,9374,-1444,9377,-1444,9380,-1445,9383,-1446,9385,-1448,9388,-1451,9390,-1455,9392,-1459,9393,-1464,9395,-1469,9396,-1475,9398,-1481,9400,-1486,9400,-1491,9400,-1497,9400,-1501,9400,-1505,9400,-1510,9398,-1515,9396,-1520,9395,-1524,9393,-1528,9391,-1533,9387,-1537,9383,-1541,9379,-1544,9375,-1548,9373,-1550,9368,-1551,9365,-1550,9362,-1548,9359,-1546,9357,-1543,9355,-1539,9353,-1535,9350,-1529,9348,-1522,9346,-1515,9345,-1507,9344,-1501,9344,-1487,9345,-1478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8304" behindDoc="0" locked="0" layoutInCell="1" allowOverlap="1" wp14:anchorId="0F4A6255" wp14:editId="33AB1465">
                <wp:simplePos x="0" y="0"/>
                <wp:positionH relativeFrom="page">
                  <wp:posOffset>5995711</wp:posOffset>
                </wp:positionH>
                <wp:positionV relativeFrom="paragraph">
                  <wp:posOffset>-1020747</wp:posOffset>
                </wp:positionV>
                <wp:extent cx="49530" cy="4572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custGeom>
                          <a:avLst/>
                          <a:gdLst/>
                          <a:ahLst/>
                          <a:cxnLst/>
                          <a:rect l="l" t="t" r="r" b="b"/>
                          <a:pathLst>
                            <a:path w="49530" h="45720">
                              <a:moveTo>
                                <a:pt x="0" y="23260"/>
                              </a:moveTo>
                              <a:lnTo>
                                <a:pt x="3250" y="19259"/>
                              </a:lnTo>
                              <a:lnTo>
                                <a:pt x="4752" y="17258"/>
                              </a:lnTo>
                              <a:lnTo>
                                <a:pt x="4752" y="14256"/>
                              </a:lnTo>
                              <a:lnTo>
                                <a:pt x="4752" y="12005"/>
                              </a:lnTo>
                              <a:lnTo>
                                <a:pt x="4752" y="9004"/>
                              </a:lnTo>
                              <a:lnTo>
                                <a:pt x="4752" y="6503"/>
                              </a:lnTo>
                              <a:lnTo>
                                <a:pt x="3250" y="4002"/>
                              </a:lnTo>
                              <a:lnTo>
                                <a:pt x="2750" y="2251"/>
                              </a:lnTo>
                              <a:lnTo>
                                <a:pt x="2000" y="1000"/>
                              </a:lnTo>
                              <a:lnTo>
                                <a:pt x="2000" y="500"/>
                              </a:lnTo>
                              <a:lnTo>
                                <a:pt x="750" y="0"/>
                              </a:lnTo>
                              <a:lnTo>
                                <a:pt x="1249" y="1751"/>
                              </a:lnTo>
                              <a:lnTo>
                                <a:pt x="1249" y="3501"/>
                              </a:lnTo>
                              <a:lnTo>
                                <a:pt x="2000" y="6002"/>
                              </a:lnTo>
                              <a:lnTo>
                                <a:pt x="2750" y="8253"/>
                              </a:lnTo>
                              <a:lnTo>
                                <a:pt x="3250" y="10254"/>
                              </a:lnTo>
                              <a:lnTo>
                                <a:pt x="4001" y="12506"/>
                              </a:lnTo>
                              <a:lnTo>
                                <a:pt x="4752" y="15507"/>
                              </a:lnTo>
                              <a:lnTo>
                                <a:pt x="5501" y="18008"/>
                              </a:lnTo>
                              <a:lnTo>
                                <a:pt x="5501" y="21009"/>
                              </a:lnTo>
                              <a:lnTo>
                                <a:pt x="6002" y="24011"/>
                              </a:lnTo>
                              <a:lnTo>
                                <a:pt x="6753" y="26262"/>
                              </a:lnTo>
                              <a:lnTo>
                                <a:pt x="7503" y="29514"/>
                              </a:lnTo>
                              <a:lnTo>
                                <a:pt x="7503" y="31764"/>
                              </a:lnTo>
                              <a:lnTo>
                                <a:pt x="7503" y="34766"/>
                              </a:lnTo>
                              <a:lnTo>
                                <a:pt x="7503" y="36517"/>
                              </a:lnTo>
                              <a:lnTo>
                                <a:pt x="7503" y="39018"/>
                              </a:lnTo>
                              <a:lnTo>
                                <a:pt x="8003" y="40769"/>
                              </a:lnTo>
                              <a:lnTo>
                                <a:pt x="8003" y="42520"/>
                              </a:lnTo>
                              <a:lnTo>
                                <a:pt x="7503" y="44521"/>
                              </a:lnTo>
                              <a:lnTo>
                                <a:pt x="7503" y="45521"/>
                              </a:lnTo>
                              <a:lnTo>
                                <a:pt x="8003" y="43270"/>
                              </a:lnTo>
                              <a:lnTo>
                                <a:pt x="8754" y="40769"/>
                              </a:lnTo>
                              <a:lnTo>
                                <a:pt x="9504" y="38518"/>
                              </a:lnTo>
                              <a:lnTo>
                                <a:pt x="10004" y="36016"/>
                              </a:lnTo>
                              <a:lnTo>
                                <a:pt x="10004" y="33015"/>
                              </a:lnTo>
                              <a:lnTo>
                                <a:pt x="10004" y="30514"/>
                              </a:lnTo>
                              <a:lnTo>
                                <a:pt x="10004" y="27012"/>
                              </a:lnTo>
                              <a:lnTo>
                                <a:pt x="10004" y="23260"/>
                              </a:lnTo>
                              <a:lnTo>
                                <a:pt x="10004" y="19759"/>
                              </a:lnTo>
                              <a:lnTo>
                                <a:pt x="10754" y="16257"/>
                              </a:lnTo>
                              <a:lnTo>
                                <a:pt x="11505" y="12506"/>
                              </a:lnTo>
                              <a:lnTo>
                                <a:pt x="11505" y="9504"/>
                              </a:lnTo>
                              <a:lnTo>
                                <a:pt x="11505" y="7253"/>
                              </a:lnTo>
                              <a:lnTo>
                                <a:pt x="12255" y="4752"/>
                              </a:lnTo>
                              <a:lnTo>
                                <a:pt x="12255" y="3001"/>
                              </a:lnTo>
                              <a:lnTo>
                                <a:pt x="12255" y="1000"/>
                              </a:lnTo>
                              <a:lnTo>
                                <a:pt x="12255" y="0"/>
                              </a:lnTo>
                              <a:lnTo>
                                <a:pt x="14256" y="1000"/>
                              </a:lnTo>
                              <a:lnTo>
                                <a:pt x="16257" y="1751"/>
                              </a:lnTo>
                              <a:lnTo>
                                <a:pt x="18258" y="2251"/>
                              </a:lnTo>
                              <a:lnTo>
                                <a:pt x="19509" y="4002"/>
                              </a:lnTo>
                              <a:lnTo>
                                <a:pt x="21009" y="5252"/>
                              </a:lnTo>
                              <a:lnTo>
                                <a:pt x="23010" y="7253"/>
                              </a:lnTo>
                              <a:lnTo>
                                <a:pt x="25012" y="9004"/>
                              </a:lnTo>
                              <a:lnTo>
                                <a:pt x="26262" y="11255"/>
                              </a:lnTo>
                              <a:lnTo>
                                <a:pt x="27763" y="13756"/>
                              </a:lnTo>
                              <a:lnTo>
                                <a:pt x="29013" y="16257"/>
                              </a:lnTo>
                              <a:lnTo>
                                <a:pt x="30514" y="18508"/>
                              </a:lnTo>
                              <a:lnTo>
                                <a:pt x="31765" y="20259"/>
                              </a:lnTo>
                              <a:lnTo>
                                <a:pt x="33265" y="22760"/>
                              </a:lnTo>
                              <a:lnTo>
                                <a:pt x="34516" y="24511"/>
                              </a:lnTo>
                              <a:lnTo>
                                <a:pt x="35266" y="26262"/>
                              </a:lnTo>
                              <a:lnTo>
                                <a:pt x="36517" y="27513"/>
                              </a:lnTo>
                              <a:lnTo>
                                <a:pt x="37768" y="28763"/>
                              </a:lnTo>
                              <a:lnTo>
                                <a:pt x="39268" y="30514"/>
                              </a:lnTo>
                              <a:lnTo>
                                <a:pt x="40519" y="31764"/>
                              </a:lnTo>
                              <a:lnTo>
                                <a:pt x="42020" y="32515"/>
                              </a:lnTo>
                              <a:lnTo>
                                <a:pt x="44771" y="31764"/>
                              </a:lnTo>
                              <a:lnTo>
                                <a:pt x="47272" y="30514"/>
                              </a:lnTo>
                              <a:lnTo>
                                <a:pt x="49273" y="287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103241pt;margin-top:-80.373825pt;width:3.9pt;height:3.6pt;mso-position-horizontal-relative:page;mso-position-vertical-relative:paragraph;z-index:15778304" id="docshape108" coordorigin="9442,-1607" coordsize="78,72" path="m9442,-1571l9447,-1577,9450,-1580,9450,-1585,9450,-1589,9450,-1593,9450,-1597,9447,-1601,9446,-1604,9445,-1606,9445,-1607,9443,-1607,9444,-1605,9444,-1602,9445,-1598,9446,-1594,9447,-1591,9448,-1588,9450,-1583,9451,-1579,9451,-1574,9452,-1570,9453,-1566,9454,-1561,9454,-1557,9454,-1553,9454,-1550,9454,-1546,9455,-1543,9455,-1541,9454,-1537,9454,-1536,9455,-1539,9456,-1543,9457,-1547,9458,-1551,9458,-1555,9458,-1559,9458,-1565,9458,-1571,9458,-1576,9459,-1582,9460,-1588,9460,-1593,9460,-1596,9461,-1600,9461,-1603,9461,-1606,9461,-1607,9465,-1606,9468,-1605,9471,-1604,9473,-1601,9475,-1599,9478,-1596,9481,-1593,9483,-1590,9486,-1586,9488,-1582,9490,-1578,9492,-1576,9494,-1572,9496,-1569,9498,-1566,9500,-1564,9502,-1562,9504,-1559,9506,-1557,9508,-1556,9513,-1557,9517,-1559,9520,-1562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8816" behindDoc="0" locked="0" layoutInCell="1" allowOverlap="1" wp14:anchorId="453A4567" wp14:editId="67854AAB">
                <wp:simplePos x="0" y="0"/>
                <wp:positionH relativeFrom="page">
                  <wp:posOffset>6092507</wp:posOffset>
                </wp:positionH>
                <wp:positionV relativeFrom="paragraph">
                  <wp:posOffset>-1179571</wp:posOffset>
                </wp:positionV>
                <wp:extent cx="50165" cy="11747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17475"/>
                        </a:xfrm>
                        <a:custGeom>
                          <a:avLst/>
                          <a:gdLst/>
                          <a:ahLst/>
                          <a:cxnLst/>
                          <a:rect l="l" t="t" r="r" b="b"/>
                          <a:pathLst>
                            <a:path w="50165" h="117475">
                              <a:moveTo>
                                <a:pt x="2001" y="42519"/>
                              </a:moveTo>
                              <a:lnTo>
                                <a:pt x="0" y="42019"/>
                              </a:lnTo>
                              <a:lnTo>
                                <a:pt x="750" y="40769"/>
                              </a:lnTo>
                              <a:lnTo>
                                <a:pt x="0" y="40268"/>
                              </a:lnTo>
                              <a:lnTo>
                                <a:pt x="0" y="39017"/>
                              </a:lnTo>
                              <a:lnTo>
                                <a:pt x="0" y="37767"/>
                              </a:lnTo>
                              <a:lnTo>
                                <a:pt x="750" y="36516"/>
                              </a:lnTo>
                              <a:lnTo>
                                <a:pt x="750" y="36016"/>
                              </a:lnTo>
                              <a:lnTo>
                                <a:pt x="2001" y="34266"/>
                              </a:lnTo>
                              <a:lnTo>
                                <a:pt x="2751" y="32515"/>
                              </a:lnTo>
                              <a:lnTo>
                                <a:pt x="2751" y="30013"/>
                              </a:lnTo>
                              <a:lnTo>
                                <a:pt x="2751" y="28763"/>
                              </a:lnTo>
                              <a:lnTo>
                                <a:pt x="3251" y="27012"/>
                              </a:lnTo>
                              <a:lnTo>
                                <a:pt x="4752" y="25762"/>
                              </a:lnTo>
                              <a:lnTo>
                                <a:pt x="5503" y="24011"/>
                              </a:lnTo>
                              <a:lnTo>
                                <a:pt x="6753" y="21510"/>
                              </a:lnTo>
                              <a:lnTo>
                                <a:pt x="8003" y="19759"/>
                              </a:lnTo>
                              <a:lnTo>
                                <a:pt x="9504" y="18508"/>
                              </a:lnTo>
                              <a:lnTo>
                                <a:pt x="10755" y="17257"/>
                              </a:lnTo>
                              <a:lnTo>
                                <a:pt x="12256" y="15507"/>
                              </a:lnTo>
                              <a:lnTo>
                                <a:pt x="14257" y="13256"/>
                              </a:lnTo>
                              <a:lnTo>
                                <a:pt x="17008" y="11255"/>
                              </a:lnTo>
                              <a:lnTo>
                                <a:pt x="19509" y="9004"/>
                              </a:lnTo>
                              <a:lnTo>
                                <a:pt x="22261" y="7253"/>
                              </a:lnTo>
                              <a:lnTo>
                                <a:pt x="25012" y="5252"/>
                              </a:lnTo>
                              <a:lnTo>
                                <a:pt x="27763" y="4001"/>
                              </a:lnTo>
                              <a:lnTo>
                                <a:pt x="30514" y="3501"/>
                              </a:lnTo>
                              <a:lnTo>
                                <a:pt x="33016" y="2251"/>
                              </a:lnTo>
                              <a:lnTo>
                                <a:pt x="35267" y="1000"/>
                              </a:lnTo>
                              <a:lnTo>
                                <a:pt x="37268" y="499"/>
                              </a:lnTo>
                              <a:lnTo>
                                <a:pt x="40019" y="0"/>
                              </a:lnTo>
                              <a:lnTo>
                                <a:pt x="42520" y="0"/>
                              </a:lnTo>
                              <a:lnTo>
                                <a:pt x="45272" y="0"/>
                              </a:lnTo>
                              <a:lnTo>
                                <a:pt x="46773" y="1000"/>
                              </a:lnTo>
                              <a:lnTo>
                                <a:pt x="48774" y="3001"/>
                              </a:lnTo>
                              <a:lnTo>
                                <a:pt x="49274" y="4752"/>
                              </a:lnTo>
                              <a:lnTo>
                                <a:pt x="50024" y="7253"/>
                              </a:lnTo>
                              <a:lnTo>
                                <a:pt x="50024" y="9504"/>
                              </a:lnTo>
                              <a:lnTo>
                                <a:pt x="50024" y="13256"/>
                              </a:lnTo>
                              <a:lnTo>
                                <a:pt x="49274" y="16757"/>
                              </a:lnTo>
                              <a:lnTo>
                                <a:pt x="48774" y="20259"/>
                              </a:lnTo>
                              <a:lnTo>
                                <a:pt x="48023" y="24511"/>
                              </a:lnTo>
                              <a:lnTo>
                                <a:pt x="46773" y="30514"/>
                              </a:lnTo>
                              <a:lnTo>
                                <a:pt x="44522" y="36516"/>
                              </a:lnTo>
                              <a:lnTo>
                                <a:pt x="43270" y="43270"/>
                              </a:lnTo>
                              <a:lnTo>
                                <a:pt x="41270" y="50523"/>
                              </a:lnTo>
                              <a:lnTo>
                                <a:pt x="37768" y="57776"/>
                              </a:lnTo>
                              <a:lnTo>
                                <a:pt x="35267" y="66030"/>
                              </a:lnTo>
                              <a:lnTo>
                                <a:pt x="32515" y="73784"/>
                              </a:lnTo>
                              <a:lnTo>
                                <a:pt x="29764" y="81788"/>
                              </a:lnTo>
                              <a:lnTo>
                                <a:pt x="27013" y="89041"/>
                              </a:lnTo>
                              <a:lnTo>
                                <a:pt x="25012" y="96045"/>
                              </a:lnTo>
                              <a:lnTo>
                                <a:pt x="23011" y="102797"/>
                              </a:lnTo>
                              <a:lnTo>
                                <a:pt x="21510" y="108300"/>
                              </a:lnTo>
                              <a:lnTo>
                                <a:pt x="21010" y="113553"/>
                              </a:lnTo>
                              <a:lnTo>
                                <a:pt x="20259" y="1173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725037pt;margin-top:-92.879669pt;width:3.95pt;height:9.25pt;mso-position-horizontal-relative:page;mso-position-vertical-relative:paragraph;z-index:15778816" id="docshape109" coordorigin="9595,-1858" coordsize="79,185" path="m9598,-1791l9595,-1791,9596,-1793,9595,-1794,9595,-1796,9595,-1798,9596,-1800,9596,-1801,9598,-1804,9599,-1806,9599,-1810,9599,-1812,9600,-1815,9602,-1817,9603,-1820,9605,-1824,9607,-1826,9609,-1828,9611,-1830,9614,-1833,9617,-1837,9621,-1840,9625,-1843,9630,-1846,9634,-1849,9638,-1851,9643,-1852,9646,-1854,9650,-1856,9653,-1857,9658,-1858,9661,-1858,9666,-1858,9668,-1856,9671,-1853,9672,-1850,9673,-1846,9673,-1843,9673,-1837,9672,-1831,9671,-1826,9670,-1819,9668,-1810,9665,-1800,9663,-1789,9659,-1778,9654,-1767,9650,-1754,9646,-1741,9641,-1729,9637,-1717,9634,-1706,9631,-1696,9628,-1687,9628,-1679,9626,-1673e" filled="false" stroked="true" strokeweight="1pt" strokecolor="#ff00ff">
                <v:path arrowok="t"/>
                <v:stroke dashstyle="solid"/>
                <w10:wrap type="none"/>
              </v:shape>
            </w:pict>
          </mc:Fallback>
        </mc:AlternateContent>
      </w:r>
      <w:r>
        <w:rPr>
          <w:rFonts w:ascii="Arial" w:hAnsi="Arial"/>
          <w:i/>
          <w:noProof/>
          <w:sz w:val="19"/>
        </w:rPr>
        <mc:AlternateContent>
          <mc:Choice Requires="wps">
            <w:drawing>
              <wp:anchor distT="0" distB="0" distL="0" distR="0" simplePos="0" relativeHeight="15779328" behindDoc="0" locked="0" layoutInCell="1" allowOverlap="1" wp14:anchorId="7F8E828B" wp14:editId="19331B70">
                <wp:simplePos x="0" y="0"/>
                <wp:positionH relativeFrom="page">
                  <wp:posOffset>6144033</wp:posOffset>
                </wp:positionH>
                <wp:positionV relativeFrom="paragraph">
                  <wp:posOffset>-1024999</wp:posOffset>
                </wp:positionV>
                <wp:extent cx="8255" cy="825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255"/>
                        </a:xfrm>
                        <a:custGeom>
                          <a:avLst/>
                          <a:gdLst/>
                          <a:ahLst/>
                          <a:cxnLst/>
                          <a:rect l="l" t="t" r="r" b="b"/>
                          <a:pathLst>
                            <a:path w="8255" h="8255">
                              <a:moveTo>
                                <a:pt x="8003" y="0"/>
                              </a:moveTo>
                              <a:lnTo>
                                <a:pt x="6002" y="500"/>
                              </a:lnTo>
                              <a:lnTo>
                                <a:pt x="5252" y="500"/>
                              </a:lnTo>
                              <a:lnTo>
                                <a:pt x="4001" y="1250"/>
                              </a:lnTo>
                              <a:lnTo>
                                <a:pt x="3251" y="2250"/>
                              </a:lnTo>
                              <a:lnTo>
                                <a:pt x="2500" y="3001"/>
                              </a:lnTo>
                              <a:lnTo>
                                <a:pt x="2000" y="4251"/>
                              </a:lnTo>
                              <a:lnTo>
                                <a:pt x="1250" y="4752"/>
                              </a:lnTo>
                              <a:lnTo>
                                <a:pt x="0" y="6002"/>
                              </a:lnTo>
                              <a:lnTo>
                                <a:pt x="0" y="7753"/>
                              </a:lnTo>
                              <a:lnTo>
                                <a:pt x="1250" y="8253"/>
                              </a:lnTo>
                              <a:lnTo>
                                <a:pt x="4001" y="775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782166pt;margin-top:-80.708603pt;width:.65pt;height:.65pt;mso-position-horizontal-relative:page;mso-position-vertical-relative:paragraph;z-index:15779328" id="docshape110" coordorigin="9676,-1614" coordsize="13,13" path="m9688,-1614l9685,-1613,9684,-1613,9682,-1612,9681,-1611,9680,-1609,9679,-1607,9678,-1607,9676,-1605,9676,-1602,9678,-1601,9682,-1602e" filled="false" stroked="true" strokeweight="1.0pt" strokecolor="#ff00ff">
                <v:path arrowok="t"/>
                <v:stroke dashstyle="solid"/>
                <w10:wrap type="none"/>
              </v:shape>
            </w:pict>
          </mc:Fallback>
        </mc:AlternateContent>
      </w:r>
      <w:r>
        <w:rPr>
          <w:b/>
          <w:spacing w:val="-2"/>
          <w:sz w:val="24"/>
        </w:rPr>
        <w:t>Figure</w:t>
      </w:r>
      <w:r>
        <w:rPr>
          <w:b/>
          <w:spacing w:val="-13"/>
          <w:sz w:val="24"/>
        </w:rPr>
        <w:t xml:space="preserve"> </w:t>
      </w:r>
      <w:r>
        <w:rPr>
          <w:b/>
          <w:spacing w:val="-2"/>
          <w:sz w:val="24"/>
        </w:rPr>
        <w:t>1:</w:t>
      </w:r>
      <w:r>
        <w:rPr>
          <w:b/>
          <w:spacing w:val="-9"/>
          <w:sz w:val="24"/>
        </w:rPr>
        <w:t xml:space="preserve"> </w:t>
      </w:r>
      <w:r>
        <w:rPr>
          <w:spacing w:val="-2"/>
          <w:sz w:val="24"/>
        </w:rPr>
        <w:t>Structure</w:t>
      </w:r>
      <w:r>
        <w:rPr>
          <w:spacing w:val="-9"/>
          <w:sz w:val="24"/>
        </w:rPr>
        <w:t xml:space="preserve"> </w:t>
      </w:r>
      <w:r>
        <w:rPr>
          <w:spacing w:val="-2"/>
          <w:sz w:val="24"/>
        </w:rPr>
        <w:t>d’une</w:t>
      </w:r>
      <w:r>
        <w:rPr>
          <w:spacing w:val="-9"/>
          <w:sz w:val="24"/>
        </w:rPr>
        <w:t xml:space="preserve"> </w:t>
      </w:r>
      <w:r>
        <w:rPr>
          <w:spacing w:val="-2"/>
          <w:sz w:val="24"/>
        </w:rPr>
        <w:t>paramécie,</w:t>
      </w:r>
      <w:r>
        <w:rPr>
          <w:spacing w:val="-9"/>
          <w:sz w:val="24"/>
        </w:rPr>
        <w:t xml:space="preserve"> </w:t>
      </w:r>
      <w:r>
        <w:rPr>
          <w:rFonts w:ascii="Arial" w:hAnsi="Arial"/>
          <w:i/>
          <w:color w:val="202529"/>
          <w:spacing w:val="-2"/>
          <w:sz w:val="19"/>
        </w:rPr>
        <w:t>Encyclopædia</w:t>
      </w:r>
      <w:r>
        <w:rPr>
          <w:rFonts w:ascii="Arial" w:hAnsi="Arial"/>
          <w:i/>
          <w:color w:val="202529"/>
          <w:spacing w:val="-12"/>
          <w:sz w:val="19"/>
        </w:rPr>
        <w:t xml:space="preserve"> </w:t>
      </w:r>
      <w:r>
        <w:rPr>
          <w:rFonts w:ascii="Arial" w:hAnsi="Arial"/>
          <w:i/>
          <w:color w:val="202529"/>
          <w:spacing w:val="-2"/>
          <w:sz w:val="19"/>
        </w:rPr>
        <w:t>Universalis</w:t>
      </w:r>
      <w:r>
        <w:rPr>
          <w:rFonts w:ascii="Arial" w:hAnsi="Arial"/>
          <w:i/>
          <w:color w:val="202529"/>
          <w:spacing w:val="-11"/>
          <w:sz w:val="19"/>
        </w:rPr>
        <w:t xml:space="preserve"> </w:t>
      </w:r>
      <w:r>
        <w:rPr>
          <w:rFonts w:ascii="Arial" w:hAnsi="Arial"/>
          <w:i/>
          <w:color w:val="202529"/>
          <w:spacing w:val="-2"/>
          <w:sz w:val="19"/>
        </w:rPr>
        <w:t xml:space="preserve">France, </w:t>
      </w:r>
      <w:hyperlink r:id="rId14">
        <w:r>
          <w:rPr>
            <w:rFonts w:ascii="Arial" w:hAnsi="Arial"/>
            <w:i/>
            <w:color w:val="1154CC"/>
            <w:spacing w:val="-2"/>
            <w:sz w:val="19"/>
          </w:rPr>
          <w:t>https://www.universalis.fr/media/paramecie-v050802a/</w:t>
        </w:r>
      </w:hyperlink>
    </w:p>
    <w:p w14:paraId="1AB074A3" w14:textId="77777777" w:rsidR="007521A4" w:rsidRDefault="007521A4">
      <w:pPr>
        <w:spacing w:line="278" w:lineRule="auto"/>
        <w:rPr>
          <w:rFonts w:ascii="Arial" w:hAnsi="Arial"/>
          <w:i/>
          <w:sz w:val="19"/>
        </w:rPr>
        <w:sectPr w:rsidR="007521A4">
          <w:pgSz w:w="11920" w:h="16840"/>
          <w:pgMar w:top="1380" w:right="0" w:bottom="280" w:left="425" w:header="720" w:footer="720" w:gutter="0"/>
          <w:cols w:space="720"/>
        </w:sectPr>
      </w:pPr>
    </w:p>
    <w:p w14:paraId="7E773F24" w14:textId="6D5DA06F" w:rsidR="007521A4" w:rsidRDefault="00000000">
      <w:pPr>
        <w:pStyle w:val="Titre2"/>
        <w:rPr>
          <w:rFonts w:ascii="Times New Roman" w:hAnsi="Times New Roman"/>
        </w:rPr>
      </w:pPr>
      <w:r>
        <w:rPr>
          <w:rFonts w:ascii="Times New Roman" w:hAnsi="Times New Roman"/>
          <w:noProof/>
        </w:rPr>
        <w:lastRenderedPageBreak/>
        <mc:AlternateContent>
          <mc:Choice Requires="wps">
            <w:drawing>
              <wp:anchor distT="0" distB="0" distL="0" distR="0" simplePos="0" relativeHeight="15786496" behindDoc="0" locked="0" layoutInCell="1" allowOverlap="1" wp14:anchorId="58B064CA" wp14:editId="02176FB4">
                <wp:simplePos x="0" y="0"/>
                <wp:positionH relativeFrom="page">
                  <wp:posOffset>3729445</wp:posOffset>
                </wp:positionH>
                <wp:positionV relativeFrom="page">
                  <wp:posOffset>9924556</wp:posOffset>
                </wp:positionV>
                <wp:extent cx="292100" cy="49847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498475"/>
                        </a:xfrm>
                        <a:custGeom>
                          <a:avLst/>
                          <a:gdLst/>
                          <a:ahLst/>
                          <a:cxnLst/>
                          <a:rect l="l" t="t" r="r" b="b"/>
                          <a:pathLst>
                            <a:path w="292100" h="498475">
                              <a:moveTo>
                                <a:pt x="5634" y="50708"/>
                              </a:moveTo>
                              <a:lnTo>
                                <a:pt x="3521" y="49299"/>
                              </a:lnTo>
                              <a:lnTo>
                                <a:pt x="1408" y="47187"/>
                              </a:lnTo>
                              <a:lnTo>
                                <a:pt x="1408" y="43665"/>
                              </a:lnTo>
                              <a:lnTo>
                                <a:pt x="0" y="42256"/>
                              </a:lnTo>
                              <a:lnTo>
                                <a:pt x="0" y="38735"/>
                              </a:lnTo>
                              <a:lnTo>
                                <a:pt x="0" y="38735"/>
                              </a:lnTo>
                              <a:lnTo>
                                <a:pt x="3521" y="38735"/>
                              </a:lnTo>
                              <a:lnTo>
                                <a:pt x="9156" y="38735"/>
                              </a:lnTo>
                              <a:lnTo>
                                <a:pt x="30284" y="38735"/>
                              </a:lnTo>
                              <a:lnTo>
                                <a:pt x="39441" y="40848"/>
                              </a:lnTo>
                              <a:lnTo>
                                <a:pt x="49301" y="42256"/>
                              </a:lnTo>
                              <a:lnTo>
                                <a:pt x="60569" y="43665"/>
                              </a:lnTo>
                              <a:lnTo>
                                <a:pt x="73951" y="47187"/>
                              </a:lnTo>
                              <a:lnTo>
                                <a:pt x="87333" y="52117"/>
                              </a:lnTo>
                              <a:lnTo>
                                <a:pt x="102827" y="55638"/>
                              </a:lnTo>
                              <a:lnTo>
                                <a:pt x="119731" y="59159"/>
                              </a:lnTo>
                              <a:lnTo>
                                <a:pt x="135226" y="60568"/>
                              </a:lnTo>
                              <a:lnTo>
                                <a:pt x="150016" y="60568"/>
                              </a:lnTo>
                              <a:lnTo>
                                <a:pt x="165511" y="60568"/>
                              </a:lnTo>
                              <a:lnTo>
                                <a:pt x="178892" y="59159"/>
                              </a:lnTo>
                              <a:lnTo>
                                <a:pt x="192274" y="57751"/>
                              </a:lnTo>
                              <a:lnTo>
                                <a:pt x="205656" y="54230"/>
                              </a:lnTo>
                              <a:lnTo>
                                <a:pt x="216925" y="50708"/>
                              </a:lnTo>
                              <a:lnTo>
                                <a:pt x="230307" y="45778"/>
                              </a:lnTo>
                              <a:lnTo>
                                <a:pt x="238054" y="40848"/>
                              </a:lnTo>
                              <a:lnTo>
                                <a:pt x="243688" y="35214"/>
                              </a:lnTo>
                              <a:lnTo>
                                <a:pt x="249323" y="30284"/>
                              </a:lnTo>
                              <a:lnTo>
                                <a:pt x="260592" y="25354"/>
                              </a:lnTo>
                              <a:lnTo>
                                <a:pt x="268339" y="21832"/>
                              </a:lnTo>
                              <a:lnTo>
                                <a:pt x="270452" y="16902"/>
                              </a:lnTo>
                              <a:lnTo>
                                <a:pt x="276087" y="13381"/>
                              </a:lnTo>
                              <a:lnTo>
                                <a:pt x="281721" y="9859"/>
                              </a:lnTo>
                              <a:lnTo>
                                <a:pt x="285946" y="8451"/>
                              </a:lnTo>
                              <a:lnTo>
                                <a:pt x="287355" y="4929"/>
                              </a:lnTo>
                              <a:lnTo>
                                <a:pt x="289469" y="1408"/>
                              </a:lnTo>
                              <a:lnTo>
                                <a:pt x="291581" y="0"/>
                              </a:lnTo>
                              <a:lnTo>
                                <a:pt x="289469" y="6338"/>
                              </a:lnTo>
                              <a:lnTo>
                                <a:pt x="283833" y="13381"/>
                              </a:lnTo>
                              <a:lnTo>
                                <a:pt x="279608" y="25354"/>
                              </a:lnTo>
                              <a:lnTo>
                                <a:pt x="273973" y="38735"/>
                              </a:lnTo>
                              <a:lnTo>
                                <a:pt x="268339" y="54230"/>
                              </a:lnTo>
                              <a:lnTo>
                                <a:pt x="260592" y="71133"/>
                              </a:lnTo>
                              <a:lnTo>
                                <a:pt x="253548" y="92965"/>
                              </a:lnTo>
                              <a:lnTo>
                                <a:pt x="243688" y="114799"/>
                              </a:lnTo>
                              <a:lnTo>
                                <a:pt x="234533" y="140857"/>
                              </a:lnTo>
                              <a:lnTo>
                                <a:pt x="224672" y="167620"/>
                              </a:lnTo>
                              <a:lnTo>
                                <a:pt x="213403" y="196496"/>
                              </a:lnTo>
                              <a:lnTo>
                                <a:pt x="202134" y="225372"/>
                              </a:lnTo>
                              <a:lnTo>
                                <a:pt x="192274" y="250726"/>
                              </a:lnTo>
                              <a:lnTo>
                                <a:pt x="186639" y="276081"/>
                              </a:lnTo>
                              <a:lnTo>
                                <a:pt x="178892" y="300027"/>
                              </a:lnTo>
                              <a:lnTo>
                                <a:pt x="171145" y="319747"/>
                              </a:lnTo>
                              <a:lnTo>
                                <a:pt x="165511" y="338763"/>
                              </a:lnTo>
                              <a:lnTo>
                                <a:pt x="161989" y="360596"/>
                              </a:lnTo>
                              <a:lnTo>
                                <a:pt x="159876" y="379612"/>
                              </a:lnTo>
                              <a:lnTo>
                                <a:pt x="156355" y="394402"/>
                              </a:lnTo>
                              <a:lnTo>
                                <a:pt x="152129" y="411305"/>
                              </a:lnTo>
                              <a:lnTo>
                                <a:pt x="150016" y="425390"/>
                              </a:lnTo>
                              <a:lnTo>
                                <a:pt x="150016" y="438771"/>
                              </a:lnTo>
                              <a:lnTo>
                                <a:pt x="150016" y="448632"/>
                              </a:lnTo>
                              <a:lnTo>
                                <a:pt x="148607" y="457084"/>
                              </a:lnTo>
                              <a:lnTo>
                                <a:pt x="148607" y="465535"/>
                              </a:lnTo>
                              <a:lnTo>
                                <a:pt x="146494" y="472577"/>
                              </a:lnTo>
                              <a:lnTo>
                                <a:pt x="146494" y="481029"/>
                              </a:lnTo>
                              <a:lnTo>
                                <a:pt x="146494" y="485959"/>
                              </a:lnTo>
                              <a:lnTo>
                                <a:pt x="144381" y="490890"/>
                              </a:lnTo>
                              <a:lnTo>
                                <a:pt x="144381" y="494411"/>
                              </a:lnTo>
                              <a:lnTo>
                                <a:pt x="142973" y="4979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657104pt;margin-top:781.461121pt;width:23pt;height:39.25pt;mso-position-horizontal-relative:page;mso-position-vertical-relative:page;z-index:15786496" id="docshape111" coordorigin="5873,15629" coordsize="460,785" path="m5882,15709l5879,15707,5875,15704,5875,15698,5873,15696,5873,15690,5873,15690,5879,15690,5888,15690,5921,15690,5935,15694,5951,15696,5969,15698,5990,15704,6011,15711,6035,15717,6062,15722,6086,15725,6109,15725,6134,15725,6155,15722,6176,15720,6197,15715,6215,15709,6236,15701,6248,15694,6257,15685,6266,15677,6284,15669,6296,15664,6299,15656,6308,15650,6317,15645,6323,15643,6326,15637,6329,15631,6332,15629,6329,15639,6320,15650,6313,15669,6305,15690,6296,15715,6284,15741,6272,15776,6257,15810,6242,15851,6227,15893,6209,15939,6191,15984,6176,16024,6167,16064,6155,16102,6143,16133,6134,16163,6128,16197,6125,16227,6119,16250,6113,16277,6109,16299,6109,16320,6109,16336,6107,16349,6107,16362,6104,16373,6104,16387,6104,16395,6101,16402,6101,16408,6098,16413e" filled="false" stroked="true" strokeweight="1.0pt" strokecolor="#ff00ff">
                <v:path arrowok="t"/>
                <v:stroke dashstyle="solid"/>
                <w10:wrap type="none"/>
              </v:shape>
            </w:pict>
          </mc:Fallback>
        </mc:AlternateContent>
      </w:r>
      <w:r>
        <w:rPr>
          <w:rFonts w:ascii="Times New Roman" w:hAnsi="Times New Roman"/>
          <w:noProof/>
        </w:rPr>
        <mc:AlternateContent>
          <mc:Choice Requires="wps">
            <w:drawing>
              <wp:anchor distT="0" distB="0" distL="0" distR="0" simplePos="0" relativeHeight="15787008" behindDoc="0" locked="0" layoutInCell="1" allowOverlap="1" wp14:anchorId="58250975" wp14:editId="1FE8A8C5">
                <wp:simplePos x="0" y="0"/>
                <wp:positionH relativeFrom="page">
                  <wp:posOffset>3710428</wp:posOffset>
                </wp:positionH>
                <wp:positionV relativeFrom="page">
                  <wp:posOffset>10193594</wp:posOffset>
                </wp:positionV>
                <wp:extent cx="333375" cy="4635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6355"/>
                        </a:xfrm>
                        <a:custGeom>
                          <a:avLst/>
                          <a:gdLst/>
                          <a:ahLst/>
                          <a:cxnLst/>
                          <a:rect l="l" t="t" r="r" b="b"/>
                          <a:pathLst>
                            <a:path w="333375" h="46355">
                              <a:moveTo>
                                <a:pt x="0" y="45779"/>
                              </a:moveTo>
                              <a:lnTo>
                                <a:pt x="3522" y="44370"/>
                              </a:lnTo>
                              <a:lnTo>
                                <a:pt x="7043" y="42257"/>
                              </a:lnTo>
                              <a:lnTo>
                                <a:pt x="11269" y="40849"/>
                              </a:lnTo>
                              <a:lnTo>
                                <a:pt x="19017" y="39440"/>
                              </a:lnTo>
                              <a:lnTo>
                                <a:pt x="26060" y="37328"/>
                              </a:lnTo>
                              <a:lnTo>
                                <a:pt x="33806" y="33806"/>
                              </a:lnTo>
                              <a:lnTo>
                                <a:pt x="43667" y="30989"/>
                              </a:lnTo>
                              <a:lnTo>
                                <a:pt x="57049" y="28876"/>
                              </a:lnTo>
                              <a:lnTo>
                                <a:pt x="76065" y="25354"/>
                              </a:lnTo>
                              <a:lnTo>
                                <a:pt x="92968" y="23946"/>
                              </a:lnTo>
                              <a:lnTo>
                                <a:pt x="111985" y="20425"/>
                              </a:lnTo>
                              <a:lnTo>
                                <a:pt x="133113" y="19015"/>
                              </a:lnTo>
                              <a:lnTo>
                                <a:pt x="154243" y="16902"/>
                              </a:lnTo>
                              <a:lnTo>
                                <a:pt x="176780" y="14086"/>
                              </a:lnTo>
                              <a:lnTo>
                                <a:pt x="200023" y="11973"/>
                              </a:lnTo>
                              <a:lnTo>
                                <a:pt x="222560" y="7043"/>
                              </a:lnTo>
                              <a:lnTo>
                                <a:pt x="249324" y="5634"/>
                              </a:lnTo>
                              <a:lnTo>
                                <a:pt x="279609" y="5634"/>
                              </a:lnTo>
                              <a:lnTo>
                                <a:pt x="308486" y="3522"/>
                              </a:lnTo>
                              <a:lnTo>
                                <a:pt x="33313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159698pt;margin-top:802.645264pt;width:26.25pt;height:3.65pt;mso-position-horizontal-relative:page;mso-position-vertical-relative:page;z-index:15787008" id="docshape112" coordorigin="5843,16053" coordsize="525,73" path="m5843,16125l5849,16123,5854,16119,5861,16117,5873,16115,5884,16112,5896,16106,5912,16102,5933,16098,5963,16093,5990,16091,6020,16085,6053,16083,6086,16080,6122,16075,6158,16072,6194,16064,6236,16062,6284,16062,6329,16058,6368,16053e" filled="false" stroked="true" strokeweight="1pt" strokecolor="#ff00ff">
                <v:path arrowok="t"/>
                <v:stroke dashstyle="solid"/>
                <w10:wrap type="none"/>
              </v:shape>
            </w:pict>
          </mc:Fallback>
        </mc:AlternateContent>
      </w:r>
      <w:bookmarkStart w:id="29" w:name="Partie_I:_Etude_de_la_paramécie_"/>
      <w:bookmarkEnd w:id="29"/>
      <w:r>
        <w:rPr>
          <w:rFonts w:ascii="Times New Roman" w:hAnsi="Times New Roman"/>
        </w:rPr>
        <w:t>Partie</w:t>
      </w:r>
      <w:r>
        <w:rPr>
          <w:rFonts w:ascii="Times New Roman" w:hAnsi="Times New Roman"/>
          <w:spacing w:val="-4"/>
        </w:rPr>
        <w:t xml:space="preserve"> </w:t>
      </w:r>
      <w:r>
        <w:rPr>
          <w:rFonts w:ascii="Times New Roman" w:hAnsi="Times New Roman"/>
        </w:rPr>
        <w:t>I:</w:t>
      </w:r>
      <w:r>
        <w:rPr>
          <w:rFonts w:ascii="Times New Roman" w:hAnsi="Times New Roman"/>
          <w:spacing w:val="-3"/>
        </w:rPr>
        <w:t xml:space="preserve"> </w:t>
      </w:r>
      <w:del w:id="30" w:author="BEAUX Ghislaine" w:date="2026-05-03T17:14:00Z" w16du:dateUtc="2026-05-03T15:14:00Z">
        <w:r w:rsidDel="00566E56">
          <w:rPr>
            <w:rFonts w:ascii="Times New Roman" w:hAnsi="Times New Roman"/>
          </w:rPr>
          <w:delText>Etude</w:delText>
        </w:r>
      </w:del>
      <w:ins w:id="31" w:author="BEAUX Ghislaine" w:date="2026-05-03T17:14:00Z" w16du:dateUtc="2026-05-03T15:14:00Z">
        <w:r w:rsidR="00566E56">
          <w:rPr>
            <w:rFonts w:ascii="Times New Roman" w:hAnsi="Times New Roman"/>
          </w:rPr>
          <w:t>Étude</w:t>
        </w:r>
      </w:ins>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la</w:t>
      </w:r>
      <w:r>
        <w:rPr>
          <w:rFonts w:ascii="Times New Roman" w:hAnsi="Times New Roman"/>
          <w:spacing w:val="-3"/>
        </w:rPr>
        <w:t xml:space="preserve"> </w:t>
      </w:r>
      <w:commentRangeStart w:id="32"/>
      <w:r>
        <w:rPr>
          <w:rFonts w:ascii="Times New Roman" w:hAnsi="Times New Roman"/>
          <w:spacing w:val="-2"/>
        </w:rPr>
        <w:t>paramécie</w:t>
      </w:r>
      <w:commentRangeEnd w:id="32"/>
      <w:r w:rsidR="00566E56">
        <w:rPr>
          <w:rStyle w:val="Marquedecommentaire"/>
          <w:rFonts w:ascii="Times New Roman" w:hAnsi="Times New Roman"/>
          <w:sz w:val="52"/>
          <w:szCs w:val="52"/>
        </w:rPr>
        <w:commentReference w:id="32"/>
      </w:r>
    </w:p>
    <w:p w14:paraId="3FBE558B" w14:textId="77777777" w:rsidR="007521A4" w:rsidRDefault="007521A4">
      <w:pPr>
        <w:pStyle w:val="Titre2"/>
        <w:rPr>
          <w:rFonts w:ascii="Times New Roman" w:hAnsi="Times New Roman"/>
        </w:rPr>
        <w:sectPr w:rsidR="007521A4">
          <w:pgSz w:w="11920" w:h="16840"/>
          <w:pgMar w:top="1380" w:right="0" w:bottom="280" w:left="425" w:header="720" w:footer="720" w:gutter="0"/>
          <w:cols w:space="720"/>
        </w:sectPr>
      </w:pPr>
    </w:p>
    <w:p w14:paraId="03E48CF1" w14:textId="03C70A50" w:rsidR="007521A4" w:rsidRDefault="00000000">
      <w:pPr>
        <w:pStyle w:val="Paragraphedeliste"/>
        <w:numPr>
          <w:ilvl w:val="0"/>
          <w:numId w:val="8"/>
        </w:numPr>
        <w:tabs>
          <w:tab w:val="left" w:pos="1174"/>
        </w:tabs>
        <w:spacing w:before="77" w:line="276" w:lineRule="auto"/>
        <w:ind w:right="1587" w:firstLine="0"/>
        <w:rPr>
          <w:sz w:val="24"/>
        </w:rPr>
      </w:pPr>
      <w:r>
        <w:rPr>
          <w:noProof/>
          <w:sz w:val="24"/>
        </w:rPr>
        <w:lastRenderedPageBreak/>
        <mc:AlternateContent>
          <mc:Choice Requires="wps">
            <w:drawing>
              <wp:anchor distT="0" distB="0" distL="0" distR="0" simplePos="0" relativeHeight="486546944" behindDoc="1" locked="0" layoutInCell="1" allowOverlap="1" wp14:anchorId="3B9F6130" wp14:editId="6C603D2F">
                <wp:simplePos x="0" y="0"/>
                <wp:positionH relativeFrom="page">
                  <wp:posOffset>914400</wp:posOffset>
                </wp:positionH>
                <wp:positionV relativeFrom="paragraph">
                  <wp:posOffset>412750</wp:posOffset>
                </wp:positionV>
                <wp:extent cx="48260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1270"/>
                        </a:xfrm>
                        <a:custGeom>
                          <a:avLst/>
                          <a:gdLst/>
                          <a:ahLst/>
                          <a:cxnLst/>
                          <a:rect l="l" t="t" r="r" b="b"/>
                          <a:pathLst>
                            <a:path w="482600">
                              <a:moveTo>
                                <a:pt x="0" y="0"/>
                              </a:moveTo>
                              <a:lnTo>
                                <a:pt x="482600" y="0"/>
                              </a:lnTo>
                            </a:path>
                          </a:pathLst>
                        </a:custGeom>
                        <a:ln w="12699">
                          <a:solidFill>
                            <a:srgbClr val="98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769536" from="72pt,32.5pt" to="110.000001pt,32.5pt" stroked="true" strokeweight=".999998pt" strokecolor="#980000">
                <v:stroke dashstyle="solid"/>
                <w10:wrap type="none"/>
              </v:line>
            </w:pict>
          </mc:Fallback>
        </mc:AlternateContent>
      </w:r>
      <w:r>
        <w:rPr>
          <w:noProof/>
          <w:sz w:val="24"/>
        </w:rPr>
        <mc:AlternateContent>
          <mc:Choice Requires="wps">
            <w:drawing>
              <wp:anchor distT="0" distB="0" distL="0" distR="0" simplePos="0" relativeHeight="15842304" behindDoc="0" locked="0" layoutInCell="1" allowOverlap="1" wp14:anchorId="4318309B" wp14:editId="120D7FCE">
                <wp:simplePos x="0" y="0"/>
                <wp:positionH relativeFrom="page">
                  <wp:posOffset>65772</wp:posOffset>
                </wp:positionH>
                <wp:positionV relativeFrom="page">
                  <wp:posOffset>7910783</wp:posOffset>
                </wp:positionV>
                <wp:extent cx="126364" cy="13398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33985"/>
                        </a:xfrm>
                        <a:custGeom>
                          <a:avLst/>
                          <a:gdLst/>
                          <a:ahLst/>
                          <a:cxnLst/>
                          <a:rect l="l" t="t" r="r" b="b"/>
                          <a:pathLst>
                            <a:path w="126364" h="133985">
                              <a:moveTo>
                                <a:pt x="7195" y="0"/>
                              </a:moveTo>
                              <a:lnTo>
                                <a:pt x="6059" y="567"/>
                              </a:lnTo>
                              <a:lnTo>
                                <a:pt x="4544" y="946"/>
                              </a:lnTo>
                              <a:lnTo>
                                <a:pt x="3597" y="1514"/>
                              </a:lnTo>
                              <a:lnTo>
                                <a:pt x="2461" y="1893"/>
                              </a:lnTo>
                              <a:lnTo>
                                <a:pt x="1893" y="2840"/>
                              </a:lnTo>
                              <a:lnTo>
                                <a:pt x="946" y="3787"/>
                              </a:lnTo>
                              <a:lnTo>
                                <a:pt x="378" y="4544"/>
                              </a:lnTo>
                              <a:lnTo>
                                <a:pt x="0" y="5491"/>
                              </a:lnTo>
                              <a:lnTo>
                                <a:pt x="0" y="6816"/>
                              </a:lnTo>
                              <a:lnTo>
                                <a:pt x="0" y="8331"/>
                              </a:lnTo>
                              <a:lnTo>
                                <a:pt x="378" y="9657"/>
                              </a:lnTo>
                              <a:lnTo>
                                <a:pt x="946" y="11550"/>
                              </a:lnTo>
                              <a:lnTo>
                                <a:pt x="1514" y="13823"/>
                              </a:lnTo>
                              <a:lnTo>
                                <a:pt x="3029" y="16095"/>
                              </a:lnTo>
                              <a:lnTo>
                                <a:pt x="3976" y="18746"/>
                              </a:lnTo>
                              <a:lnTo>
                                <a:pt x="5491" y="21965"/>
                              </a:lnTo>
                              <a:lnTo>
                                <a:pt x="7195" y="25184"/>
                              </a:lnTo>
                              <a:lnTo>
                                <a:pt x="9089" y="28782"/>
                              </a:lnTo>
                              <a:lnTo>
                                <a:pt x="11740" y="32380"/>
                              </a:lnTo>
                              <a:lnTo>
                                <a:pt x="14770" y="37493"/>
                              </a:lnTo>
                              <a:lnTo>
                                <a:pt x="16853" y="42416"/>
                              </a:lnTo>
                              <a:lnTo>
                                <a:pt x="19883" y="48286"/>
                              </a:lnTo>
                              <a:lnTo>
                                <a:pt x="22912" y="53777"/>
                              </a:lnTo>
                              <a:lnTo>
                                <a:pt x="26510" y="59647"/>
                              </a:lnTo>
                              <a:lnTo>
                                <a:pt x="30676" y="65707"/>
                              </a:lnTo>
                              <a:lnTo>
                                <a:pt x="35221" y="71956"/>
                              </a:lnTo>
                              <a:lnTo>
                                <a:pt x="39387" y="78015"/>
                              </a:lnTo>
                              <a:lnTo>
                                <a:pt x="43931" y="83885"/>
                              </a:lnTo>
                              <a:lnTo>
                                <a:pt x="50180" y="90323"/>
                              </a:lnTo>
                              <a:lnTo>
                                <a:pt x="56808" y="96572"/>
                              </a:lnTo>
                              <a:lnTo>
                                <a:pt x="61921" y="102064"/>
                              </a:lnTo>
                              <a:lnTo>
                                <a:pt x="67034" y="107555"/>
                              </a:lnTo>
                              <a:lnTo>
                                <a:pt x="72146" y="112478"/>
                              </a:lnTo>
                              <a:lnTo>
                                <a:pt x="76880" y="117591"/>
                              </a:lnTo>
                              <a:lnTo>
                                <a:pt x="110019" y="133497"/>
                              </a:lnTo>
                              <a:lnTo>
                                <a:pt x="115700" y="133497"/>
                              </a:lnTo>
                              <a:lnTo>
                                <a:pt x="121380" y="132171"/>
                              </a:lnTo>
                              <a:lnTo>
                                <a:pt x="125925" y="1302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8938pt;margin-top:622.896301pt;width:9.950pt;height:10.55pt;mso-position-horizontal-relative:page;mso-position-vertical-relative:page;z-index:15842304" id="docshape113" coordorigin="104,12458" coordsize="199,211" path="m115,12458l113,12459,111,12459,109,12460,107,12461,107,12462,105,12464,104,12465,104,12467,104,12469,104,12471,104,12473,105,12476,106,12480,108,12483,110,12487,112,12493,115,12498,118,12503,122,12509,127,12517,130,12525,135,12534,140,12543,145,12552,152,12561,159,12571,166,12581,173,12590,183,12600,193,12610,201,12619,209,12627,217,12635,225,12643,277,12668,286,12668,295,12666,302,1266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42816" behindDoc="0" locked="0" layoutInCell="1" allowOverlap="1" wp14:anchorId="2AECBEFB" wp14:editId="57675F0D">
                <wp:simplePos x="0" y="0"/>
                <wp:positionH relativeFrom="page">
                  <wp:posOffset>115953</wp:posOffset>
                </wp:positionH>
                <wp:positionV relativeFrom="page">
                  <wp:posOffset>7850756</wp:posOffset>
                </wp:positionV>
                <wp:extent cx="108585" cy="14859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48590"/>
                        </a:xfrm>
                        <a:custGeom>
                          <a:avLst/>
                          <a:gdLst/>
                          <a:ahLst/>
                          <a:cxnLst/>
                          <a:rect l="l" t="t" r="r" b="b"/>
                          <a:pathLst>
                            <a:path w="108585" h="148590">
                              <a:moveTo>
                                <a:pt x="2461" y="0"/>
                              </a:moveTo>
                              <a:lnTo>
                                <a:pt x="7195" y="1325"/>
                              </a:lnTo>
                              <a:lnTo>
                                <a:pt x="8142" y="1704"/>
                              </a:lnTo>
                              <a:lnTo>
                                <a:pt x="8710" y="2650"/>
                              </a:lnTo>
                              <a:lnTo>
                                <a:pt x="568" y="14580"/>
                              </a:lnTo>
                              <a:lnTo>
                                <a:pt x="0" y="16852"/>
                              </a:lnTo>
                              <a:lnTo>
                                <a:pt x="0" y="19125"/>
                              </a:lnTo>
                              <a:lnTo>
                                <a:pt x="1514" y="22344"/>
                              </a:lnTo>
                              <a:lnTo>
                                <a:pt x="3597" y="25563"/>
                              </a:lnTo>
                              <a:lnTo>
                                <a:pt x="6627" y="29161"/>
                              </a:lnTo>
                              <a:lnTo>
                                <a:pt x="9278" y="33705"/>
                              </a:lnTo>
                              <a:lnTo>
                                <a:pt x="12308" y="37303"/>
                              </a:lnTo>
                              <a:lnTo>
                                <a:pt x="15906" y="41848"/>
                              </a:lnTo>
                              <a:lnTo>
                                <a:pt x="20451" y="46960"/>
                              </a:lnTo>
                              <a:lnTo>
                                <a:pt x="24617" y="51884"/>
                              </a:lnTo>
                              <a:lnTo>
                                <a:pt x="29161" y="57375"/>
                              </a:lnTo>
                              <a:lnTo>
                                <a:pt x="33706" y="62298"/>
                              </a:lnTo>
                              <a:lnTo>
                                <a:pt x="39008" y="68358"/>
                              </a:lnTo>
                              <a:lnTo>
                                <a:pt x="44121" y="74228"/>
                              </a:lnTo>
                              <a:lnTo>
                                <a:pt x="50180" y="79719"/>
                              </a:lnTo>
                              <a:lnTo>
                                <a:pt x="56429" y="85589"/>
                              </a:lnTo>
                              <a:lnTo>
                                <a:pt x="62489" y="91460"/>
                              </a:lnTo>
                              <a:lnTo>
                                <a:pt x="68548" y="97519"/>
                              </a:lnTo>
                              <a:lnTo>
                                <a:pt x="74797" y="103389"/>
                              </a:lnTo>
                              <a:lnTo>
                                <a:pt x="79910" y="108880"/>
                              </a:lnTo>
                              <a:lnTo>
                                <a:pt x="84455" y="113425"/>
                              </a:lnTo>
                              <a:lnTo>
                                <a:pt x="88621" y="117970"/>
                              </a:lnTo>
                              <a:lnTo>
                                <a:pt x="91651" y="121567"/>
                              </a:lnTo>
                              <a:lnTo>
                                <a:pt x="95249" y="125733"/>
                              </a:lnTo>
                              <a:lnTo>
                                <a:pt x="97900" y="129331"/>
                              </a:lnTo>
                              <a:lnTo>
                                <a:pt x="99983" y="132550"/>
                              </a:lnTo>
                              <a:lnTo>
                                <a:pt x="101497" y="135769"/>
                              </a:lnTo>
                              <a:lnTo>
                                <a:pt x="103012" y="138042"/>
                              </a:lnTo>
                              <a:lnTo>
                                <a:pt x="104527" y="140693"/>
                              </a:lnTo>
                              <a:lnTo>
                                <a:pt x="105474" y="142586"/>
                              </a:lnTo>
                              <a:lnTo>
                                <a:pt x="106042" y="144858"/>
                              </a:lnTo>
                              <a:lnTo>
                                <a:pt x="106610" y="146184"/>
                              </a:lnTo>
                              <a:lnTo>
                                <a:pt x="106610" y="147131"/>
                              </a:lnTo>
                              <a:lnTo>
                                <a:pt x="106610" y="148456"/>
                              </a:lnTo>
                              <a:lnTo>
                                <a:pt x="105474" y="148456"/>
                              </a:lnTo>
                              <a:lnTo>
                                <a:pt x="104527" y="148456"/>
                              </a:lnTo>
                              <a:lnTo>
                                <a:pt x="103012" y="148078"/>
                              </a:lnTo>
                              <a:lnTo>
                                <a:pt x="100929" y="147131"/>
                              </a:lnTo>
                              <a:lnTo>
                                <a:pt x="98846" y="146184"/>
                              </a:lnTo>
                              <a:lnTo>
                                <a:pt x="96385" y="144290"/>
                              </a:lnTo>
                              <a:lnTo>
                                <a:pt x="93734" y="142586"/>
                              </a:lnTo>
                              <a:lnTo>
                                <a:pt x="89568" y="139746"/>
                              </a:lnTo>
                              <a:lnTo>
                                <a:pt x="85591" y="137095"/>
                              </a:lnTo>
                              <a:lnTo>
                                <a:pt x="81425" y="134254"/>
                              </a:lnTo>
                              <a:lnTo>
                                <a:pt x="77827" y="131225"/>
                              </a:lnTo>
                              <a:lnTo>
                                <a:pt x="75366" y="127438"/>
                              </a:lnTo>
                              <a:lnTo>
                                <a:pt x="72714" y="123461"/>
                              </a:lnTo>
                              <a:lnTo>
                                <a:pt x="70253" y="118916"/>
                              </a:lnTo>
                              <a:lnTo>
                                <a:pt x="68170" y="114372"/>
                              </a:lnTo>
                              <a:lnTo>
                                <a:pt x="67034" y="109827"/>
                              </a:lnTo>
                              <a:lnTo>
                                <a:pt x="66655" y="105661"/>
                              </a:lnTo>
                              <a:lnTo>
                                <a:pt x="65140" y="101117"/>
                              </a:lnTo>
                              <a:lnTo>
                                <a:pt x="64572" y="97519"/>
                              </a:lnTo>
                              <a:lnTo>
                                <a:pt x="64572" y="93732"/>
                              </a:lnTo>
                              <a:lnTo>
                                <a:pt x="64572" y="90702"/>
                              </a:lnTo>
                              <a:lnTo>
                                <a:pt x="64572" y="86915"/>
                              </a:lnTo>
                              <a:lnTo>
                                <a:pt x="65140" y="84264"/>
                              </a:lnTo>
                              <a:lnTo>
                                <a:pt x="65140" y="81423"/>
                              </a:lnTo>
                              <a:lnTo>
                                <a:pt x="65519" y="79151"/>
                              </a:lnTo>
                              <a:lnTo>
                                <a:pt x="66655" y="77447"/>
                              </a:lnTo>
                              <a:lnTo>
                                <a:pt x="67602" y="75175"/>
                              </a:lnTo>
                              <a:lnTo>
                                <a:pt x="68170" y="73849"/>
                              </a:lnTo>
                              <a:lnTo>
                                <a:pt x="69117" y="72334"/>
                              </a:lnTo>
                              <a:lnTo>
                                <a:pt x="71200" y="71009"/>
                              </a:lnTo>
                              <a:lnTo>
                                <a:pt x="72714" y="69683"/>
                              </a:lnTo>
                              <a:lnTo>
                                <a:pt x="73851" y="69115"/>
                              </a:lnTo>
                              <a:lnTo>
                                <a:pt x="74797" y="68737"/>
                              </a:lnTo>
                              <a:lnTo>
                                <a:pt x="75744" y="68358"/>
                              </a:lnTo>
                              <a:lnTo>
                                <a:pt x="77259" y="68358"/>
                              </a:lnTo>
                              <a:lnTo>
                                <a:pt x="79910" y="68358"/>
                              </a:lnTo>
                              <a:lnTo>
                                <a:pt x="81425" y="68737"/>
                              </a:lnTo>
                              <a:lnTo>
                                <a:pt x="82561" y="69115"/>
                              </a:lnTo>
                              <a:lnTo>
                                <a:pt x="84455" y="69683"/>
                              </a:lnTo>
                              <a:lnTo>
                                <a:pt x="86538" y="70630"/>
                              </a:lnTo>
                              <a:lnTo>
                                <a:pt x="88053" y="71009"/>
                              </a:lnTo>
                              <a:lnTo>
                                <a:pt x="89568" y="71956"/>
                              </a:lnTo>
                              <a:lnTo>
                                <a:pt x="91651" y="72334"/>
                              </a:lnTo>
                              <a:lnTo>
                                <a:pt x="94302" y="72902"/>
                              </a:lnTo>
                              <a:lnTo>
                                <a:pt x="97332" y="72902"/>
                              </a:lnTo>
                              <a:lnTo>
                                <a:pt x="99983" y="73281"/>
                              </a:lnTo>
                              <a:lnTo>
                                <a:pt x="102444" y="73281"/>
                              </a:lnTo>
                              <a:lnTo>
                                <a:pt x="104527" y="73281"/>
                              </a:lnTo>
                              <a:lnTo>
                                <a:pt x="106042" y="72902"/>
                              </a:lnTo>
                              <a:lnTo>
                                <a:pt x="106989" y="71956"/>
                              </a:lnTo>
                              <a:lnTo>
                                <a:pt x="108125" y="710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30189pt;margin-top:618.1698pt;width:8.550pt;height:11.7pt;mso-position-horizontal-relative:page;mso-position-vertical-relative:page;z-index:15842816" id="docshape114" coordorigin="183,12363" coordsize="171,234" path="m186,12363l194,12365,195,12366,196,12368,183,12386,183,12390,183,12394,185,12399,188,12404,193,12409,197,12416,202,12422,208,12429,215,12437,221,12445,229,12454,236,12462,244,12471,252,12480,262,12489,271,12498,281,12507,291,12517,300,12526,308,12535,316,12542,322,12549,327,12555,333,12561,337,12567,340,12572,342,12577,345,12581,347,12585,349,12588,350,12592,350,12594,350,12595,350,12597,349,12597,347,12597,345,12597,342,12595,338,12594,334,12591,330,12588,324,12583,317,12579,311,12575,305,12570,301,12564,297,12558,293,12551,290,12544,288,12536,288,12530,285,12523,284,12517,284,12511,284,12506,284,12500,285,12496,285,12492,286,12488,288,12485,289,12482,290,12480,291,12477,295,12475,297,12473,299,12472,300,12472,302,12471,304,12471,308,12471,311,12472,313,12472,316,12473,319,12475,321,12475,324,12477,327,12477,331,12478,336,12478,340,12479,344,12479,347,12479,350,12478,351,12477,353,1247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46400" behindDoc="0" locked="0" layoutInCell="1" allowOverlap="1" wp14:anchorId="33B65495" wp14:editId="74D7B051">
                <wp:simplePos x="0" y="0"/>
                <wp:positionH relativeFrom="page">
                  <wp:posOffset>3937214</wp:posOffset>
                </wp:positionH>
                <wp:positionV relativeFrom="page">
                  <wp:posOffset>10281510</wp:posOffset>
                </wp:positionV>
                <wp:extent cx="386715" cy="36449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364490"/>
                        </a:xfrm>
                        <a:custGeom>
                          <a:avLst/>
                          <a:gdLst/>
                          <a:ahLst/>
                          <a:cxnLst/>
                          <a:rect l="l" t="t" r="r" b="b"/>
                          <a:pathLst>
                            <a:path w="386715" h="364490">
                              <a:moveTo>
                                <a:pt x="248485" y="83676"/>
                              </a:moveTo>
                              <a:lnTo>
                                <a:pt x="246373" y="75225"/>
                              </a:lnTo>
                              <a:lnTo>
                                <a:pt x="244964" y="71703"/>
                              </a:lnTo>
                              <a:lnTo>
                                <a:pt x="240738" y="70294"/>
                              </a:lnTo>
                              <a:lnTo>
                                <a:pt x="237217" y="65364"/>
                              </a:lnTo>
                              <a:lnTo>
                                <a:pt x="235104" y="61843"/>
                              </a:lnTo>
                              <a:lnTo>
                                <a:pt x="231582" y="58322"/>
                              </a:lnTo>
                              <a:lnTo>
                                <a:pt x="225948" y="54800"/>
                              </a:lnTo>
                              <a:lnTo>
                                <a:pt x="220314" y="49870"/>
                              </a:lnTo>
                              <a:lnTo>
                                <a:pt x="213974" y="44940"/>
                              </a:lnTo>
                              <a:lnTo>
                                <a:pt x="208340" y="41419"/>
                              </a:lnTo>
                              <a:lnTo>
                                <a:pt x="202706" y="36489"/>
                              </a:lnTo>
                              <a:lnTo>
                                <a:pt x="197072" y="32967"/>
                              </a:lnTo>
                              <a:lnTo>
                                <a:pt x="189324" y="28037"/>
                              </a:lnTo>
                              <a:lnTo>
                                <a:pt x="181576" y="23107"/>
                              </a:lnTo>
                              <a:lnTo>
                                <a:pt x="174533" y="17473"/>
                              </a:lnTo>
                              <a:lnTo>
                                <a:pt x="166787" y="12542"/>
                              </a:lnTo>
                              <a:lnTo>
                                <a:pt x="159039" y="7613"/>
                              </a:lnTo>
                              <a:lnTo>
                                <a:pt x="151292" y="4091"/>
                              </a:lnTo>
                              <a:lnTo>
                                <a:pt x="143544" y="4091"/>
                              </a:lnTo>
                              <a:lnTo>
                                <a:pt x="137910" y="9021"/>
                              </a:lnTo>
                              <a:lnTo>
                                <a:pt x="132275" y="12542"/>
                              </a:lnTo>
                              <a:lnTo>
                                <a:pt x="124528" y="14655"/>
                              </a:lnTo>
                              <a:lnTo>
                                <a:pt x="116781" y="16064"/>
                              </a:lnTo>
                              <a:lnTo>
                                <a:pt x="107625" y="16064"/>
                              </a:lnTo>
                              <a:lnTo>
                                <a:pt x="98602" y="19720"/>
                              </a:lnTo>
                              <a:lnTo>
                                <a:pt x="89446" y="21832"/>
                              </a:lnTo>
                              <a:lnTo>
                                <a:pt x="81699" y="26762"/>
                              </a:lnTo>
                              <a:lnTo>
                                <a:pt x="71839" y="31692"/>
                              </a:lnTo>
                              <a:lnTo>
                                <a:pt x="62682" y="40144"/>
                              </a:lnTo>
                              <a:lnTo>
                                <a:pt x="52822" y="48595"/>
                              </a:lnTo>
                              <a:lnTo>
                                <a:pt x="43666" y="57047"/>
                              </a:lnTo>
                              <a:lnTo>
                                <a:pt x="11268" y="89444"/>
                              </a:lnTo>
                              <a:lnTo>
                                <a:pt x="7043" y="97896"/>
                              </a:lnTo>
                              <a:lnTo>
                                <a:pt x="1408" y="104938"/>
                              </a:lnTo>
                              <a:lnTo>
                                <a:pt x="0" y="111277"/>
                              </a:lnTo>
                              <a:lnTo>
                                <a:pt x="0" y="118320"/>
                              </a:lnTo>
                              <a:lnTo>
                                <a:pt x="16903" y="148605"/>
                              </a:lnTo>
                              <a:lnTo>
                                <a:pt x="22537" y="153534"/>
                              </a:lnTo>
                              <a:lnTo>
                                <a:pt x="30284" y="160577"/>
                              </a:lnTo>
                              <a:lnTo>
                                <a:pt x="39441" y="165508"/>
                              </a:lnTo>
                              <a:lnTo>
                                <a:pt x="49300" y="172550"/>
                              </a:lnTo>
                              <a:lnTo>
                                <a:pt x="60569" y="178889"/>
                              </a:lnTo>
                              <a:lnTo>
                                <a:pt x="70430" y="185932"/>
                              </a:lnTo>
                              <a:lnTo>
                                <a:pt x="81699" y="190862"/>
                              </a:lnTo>
                              <a:lnTo>
                                <a:pt x="95081" y="197905"/>
                              </a:lnTo>
                              <a:lnTo>
                                <a:pt x="108463" y="204948"/>
                              </a:lnTo>
                              <a:lnTo>
                                <a:pt x="121844" y="213399"/>
                              </a:lnTo>
                              <a:lnTo>
                                <a:pt x="136634" y="221851"/>
                              </a:lnTo>
                              <a:lnTo>
                                <a:pt x="152129" y="228189"/>
                              </a:lnTo>
                              <a:lnTo>
                                <a:pt x="167624" y="236640"/>
                              </a:lnTo>
                              <a:lnTo>
                                <a:pt x="181006" y="245092"/>
                              </a:lnTo>
                              <a:lnTo>
                                <a:pt x="194387" y="253543"/>
                              </a:lnTo>
                              <a:lnTo>
                                <a:pt x="203543" y="261995"/>
                              </a:lnTo>
                              <a:lnTo>
                                <a:pt x="213403" y="270446"/>
                              </a:lnTo>
                              <a:lnTo>
                                <a:pt x="219037" y="277490"/>
                              </a:lnTo>
                              <a:lnTo>
                                <a:pt x="226785" y="290871"/>
                              </a:lnTo>
                              <a:lnTo>
                                <a:pt x="235941" y="311296"/>
                              </a:lnTo>
                              <a:lnTo>
                                <a:pt x="238054" y="326789"/>
                              </a:lnTo>
                              <a:lnTo>
                                <a:pt x="233828" y="331720"/>
                              </a:lnTo>
                              <a:lnTo>
                                <a:pt x="228193" y="335241"/>
                              </a:lnTo>
                              <a:lnTo>
                                <a:pt x="222560" y="340171"/>
                              </a:lnTo>
                              <a:lnTo>
                                <a:pt x="216924" y="347214"/>
                              </a:lnTo>
                              <a:lnTo>
                                <a:pt x="211290" y="352144"/>
                              </a:lnTo>
                              <a:lnTo>
                                <a:pt x="203543" y="357074"/>
                              </a:lnTo>
                              <a:lnTo>
                                <a:pt x="197909" y="358483"/>
                              </a:lnTo>
                              <a:lnTo>
                                <a:pt x="192275" y="362005"/>
                              </a:lnTo>
                              <a:lnTo>
                                <a:pt x="184527" y="364117"/>
                              </a:lnTo>
                              <a:lnTo>
                                <a:pt x="178893" y="364117"/>
                              </a:lnTo>
                              <a:lnTo>
                                <a:pt x="171145" y="362005"/>
                              </a:lnTo>
                              <a:lnTo>
                                <a:pt x="163398" y="362005"/>
                              </a:lnTo>
                              <a:lnTo>
                                <a:pt x="157763" y="358483"/>
                              </a:lnTo>
                              <a:lnTo>
                                <a:pt x="150016" y="353553"/>
                              </a:lnTo>
                              <a:lnTo>
                                <a:pt x="144381" y="348623"/>
                              </a:lnTo>
                              <a:lnTo>
                                <a:pt x="136634" y="343692"/>
                              </a:lnTo>
                              <a:lnTo>
                                <a:pt x="129591" y="335241"/>
                              </a:lnTo>
                              <a:lnTo>
                                <a:pt x="123957" y="324677"/>
                              </a:lnTo>
                              <a:lnTo>
                                <a:pt x="116209" y="316226"/>
                              </a:lnTo>
                              <a:lnTo>
                                <a:pt x="110575" y="306365"/>
                              </a:lnTo>
                              <a:lnTo>
                                <a:pt x="104237" y="297914"/>
                              </a:lnTo>
                              <a:lnTo>
                                <a:pt x="98602" y="289462"/>
                              </a:lnTo>
                              <a:lnTo>
                                <a:pt x="91559" y="281011"/>
                              </a:lnTo>
                              <a:lnTo>
                                <a:pt x="87333" y="273968"/>
                              </a:lnTo>
                              <a:lnTo>
                                <a:pt x="83812" y="269038"/>
                              </a:lnTo>
                              <a:lnTo>
                                <a:pt x="79586" y="264108"/>
                              </a:lnTo>
                              <a:lnTo>
                                <a:pt x="79586" y="260587"/>
                              </a:lnTo>
                              <a:lnTo>
                                <a:pt x="78177" y="257065"/>
                              </a:lnTo>
                              <a:lnTo>
                                <a:pt x="81699" y="255656"/>
                              </a:lnTo>
                              <a:lnTo>
                                <a:pt x="85220" y="252135"/>
                              </a:lnTo>
                              <a:lnTo>
                                <a:pt x="91559" y="248614"/>
                              </a:lnTo>
                              <a:lnTo>
                                <a:pt x="98602" y="243684"/>
                              </a:lnTo>
                              <a:lnTo>
                                <a:pt x="110575" y="240162"/>
                              </a:lnTo>
                              <a:lnTo>
                                <a:pt x="121844" y="233119"/>
                              </a:lnTo>
                              <a:lnTo>
                                <a:pt x="136634" y="228189"/>
                              </a:lnTo>
                              <a:lnTo>
                                <a:pt x="154242" y="223259"/>
                              </a:lnTo>
                              <a:lnTo>
                                <a:pt x="176780" y="216216"/>
                              </a:lnTo>
                              <a:lnTo>
                                <a:pt x="197909" y="209878"/>
                              </a:lnTo>
                              <a:lnTo>
                                <a:pt x="222560" y="202835"/>
                              </a:lnTo>
                              <a:lnTo>
                                <a:pt x="243688" y="192975"/>
                              </a:lnTo>
                              <a:lnTo>
                                <a:pt x="266226" y="182411"/>
                              </a:lnTo>
                              <a:lnTo>
                                <a:pt x="283834" y="170437"/>
                              </a:lnTo>
                              <a:lnTo>
                                <a:pt x="300737" y="160577"/>
                              </a:lnTo>
                              <a:lnTo>
                                <a:pt x="316231" y="147196"/>
                              </a:lnTo>
                              <a:lnTo>
                                <a:pt x="331022" y="135223"/>
                              </a:lnTo>
                              <a:lnTo>
                                <a:pt x="344404" y="123250"/>
                              </a:lnTo>
                              <a:lnTo>
                                <a:pt x="373281" y="85923"/>
                              </a:lnTo>
                              <a:lnTo>
                                <a:pt x="384549" y="52117"/>
                              </a:lnTo>
                              <a:lnTo>
                                <a:pt x="386662" y="42257"/>
                              </a:lnTo>
                              <a:lnTo>
                                <a:pt x="386662" y="31692"/>
                              </a:lnTo>
                              <a:lnTo>
                                <a:pt x="384549" y="23241"/>
                              </a:lnTo>
                              <a:lnTo>
                                <a:pt x="342995" y="0"/>
                              </a:lnTo>
                              <a:lnTo>
                                <a:pt x="329613" y="0"/>
                              </a:lnTo>
                              <a:lnTo>
                                <a:pt x="312005" y="1408"/>
                              </a:lnTo>
                              <a:lnTo>
                                <a:pt x="291581" y="2817"/>
                              </a:lnTo>
                              <a:lnTo>
                                <a:pt x="268339" y="6338"/>
                              </a:lnTo>
                              <a:lnTo>
                                <a:pt x="247210" y="11268"/>
                              </a:lnTo>
                              <a:lnTo>
                                <a:pt x="228193" y="18311"/>
                              </a:lnTo>
                              <a:lnTo>
                                <a:pt x="209178" y="253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016907pt;margin-top:809.567749pt;width:30.45pt;height:28.7pt;mso-position-horizontal-relative:page;mso-position-vertical-relative:page;z-index:15846400" id="docshape115" coordorigin="6200,16191" coordsize="609,574" path="m6592,16323l6588,16310,6586,16304,6579,16302,6574,16294,6571,16289,6565,16283,6556,16278,6547,16270,6537,16262,6528,16257,6520,16249,6511,16243,6498,16236,6486,16228,6475,16219,6463,16211,6451,16203,6439,16198,6426,16198,6418,16206,6409,16211,6396,16214,6384,16217,6370,16217,6356,16222,6341,16226,6329,16234,6313,16241,6299,16255,6284,16268,6269,16281,6218,16332,6211,16346,6203,16357,6200,16367,6200,16378,6227,16425,6236,16433,6248,16444,6262,16452,6278,16463,6296,16473,6311,16484,6329,16492,6350,16503,6371,16514,6392,16527,6416,16541,6440,16551,6464,16564,6485,16577,6506,16591,6521,16604,6536,16617,6545,16628,6557,16649,6572,16682,6575,16706,6569,16714,6560,16719,6551,16727,6542,16738,6533,16746,6521,16754,6512,16756,6503,16761,6491,16765,6482,16765,6470,16761,6458,16761,6449,16756,6437,16748,6428,16740,6416,16733,6404,16719,6396,16703,6383,16689,6374,16674,6364,16661,6356,16647,6345,16634,6338,16623,6332,16615,6326,16607,6326,16602,6323,16596,6329,16594,6335,16588,6345,16583,6356,16575,6374,16570,6392,16558,6416,16551,6443,16543,6479,16532,6512,16522,6551,16511,6584,16495,6620,16479,6647,16460,6674,16444,6698,16423,6722,16404,6743,16385,6788,16327,6806,16273,6809,16258,6809,16241,6806,16228,6740,16191,6719,16191,6692,16194,6660,16196,6623,16201,6590,16209,6560,16220,6530,16231e" filled="false" stroked="true" strokeweight="1pt" strokecolor="#ff00ff">
                <v:path arrowok="t"/>
                <v:stroke dashstyle="solid"/>
                <w10:wrap type="none"/>
              </v:shape>
            </w:pict>
          </mc:Fallback>
        </mc:AlternateContent>
      </w:r>
      <w:r>
        <w:rPr>
          <w:color w:val="980000"/>
          <w:spacing w:val="-3"/>
          <w:sz w:val="24"/>
          <w:u w:val="single" w:color="980000"/>
        </w:rPr>
        <w:t xml:space="preserve"> </w:t>
      </w:r>
      <w:r>
        <w:rPr>
          <w:color w:val="980000"/>
          <w:sz w:val="24"/>
          <w:u w:val="single" w:color="980000"/>
        </w:rPr>
        <w:t>​</w:t>
      </w:r>
      <w:r w:rsidRPr="00566E56">
        <w:rPr>
          <w:strike/>
          <w:color w:val="980000"/>
          <w:sz w:val="24"/>
          <w:u w:val="single" w:color="980000"/>
          <w:rPrChange w:id="33" w:author="BEAUX Ghislaine" w:date="2026-05-03T17:16:00Z" w16du:dateUtc="2026-05-03T15:16:00Z">
            <w:rPr>
              <w:color w:val="980000"/>
              <w:sz w:val="24"/>
              <w:u w:val="single" w:color="980000"/>
            </w:rPr>
          </w:rPrChange>
        </w:rPr>
        <w:t>Etude</w:t>
      </w:r>
      <w:r w:rsidRPr="00566E56">
        <w:rPr>
          <w:strike/>
          <w:color w:val="980000"/>
          <w:spacing w:val="-3"/>
          <w:sz w:val="24"/>
          <w:u w:val="single" w:color="980000"/>
          <w:rPrChange w:id="34" w:author="BEAUX Ghislaine" w:date="2026-05-03T17:16:00Z" w16du:dateUtc="2026-05-03T15:16:00Z">
            <w:rPr>
              <w:color w:val="980000"/>
              <w:spacing w:val="-3"/>
              <w:sz w:val="24"/>
              <w:u w:val="single" w:color="980000"/>
            </w:rPr>
          </w:rPrChange>
        </w:rPr>
        <w:t xml:space="preserve"> </w:t>
      </w:r>
      <w:r w:rsidRPr="00566E56">
        <w:rPr>
          <w:strike/>
          <w:color w:val="980000"/>
          <w:sz w:val="24"/>
          <w:u w:val="single" w:color="980000"/>
          <w:rPrChange w:id="35" w:author="BEAUX Ghislaine" w:date="2026-05-03T17:16:00Z" w16du:dateUtc="2026-05-03T15:16:00Z">
            <w:rPr>
              <w:color w:val="980000"/>
              <w:sz w:val="24"/>
              <w:u w:val="single" w:color="980000"/>
            </w:rPr>
          </w:rPrChange>
        </w:rPr>
        <w:t>la</w:t>
      </w:r>
      <w:r w:rsidRPr="00566E56">
        <w:rPr>
          <w:strike/>
          <w:color w:val="980000"/>
          <w:spacing w:val="-3"/>
          <w:sz w:val="24"/>
          <w:u w:val="single" w:color="980000"/>
          <w:rPrChange w:id="36" w:author="BEAUX Ghislaine" w:date="2026-05-03T17:16:00Z" w16du:dateUtc="2026-05-03T15:16:00Z">
            <w:rPr>
              <w:color w:val="980000"/>
              <w:spacing w:val="-3"/>
              <w:sz w:val="24"/>
              <w:u w:val="single" w:color="980000"/>
            </w:rPr>
          </w:rPrChange>
        </w:rPr>
        <w:t xml:space="preserve"> </w:t>
      </w:r>
      <w:r w:rsidRPr="00566E56">
        <w:rPr>
          <w:strike/>
          <w:color w:val="980000"/>
          <w:sz w:val="24"/>
          <w:u w:val="single" w:color="980000"/>
          <w:rPrChange w:id="37" w:author="BEAUX Ghislaine" w:date="2026-05-03T17:16:00Z" w16du:dateUtc="2026-05-03T15:16:00Z">
            <w:rPr>
              <w:color w:val="980000"/>
              <w:sz w:val="24"/>
              <w:u w:val="single" w:color="980000"/>
            </w:rPr>
          </w:rPrChange>
        </w:rPr>
        <w:t>paramécie</w:t>
      </w:r>
      <w:r w:rsidRPr="00566E56">
        <w:rPr>
          <w:strike/>
          <w:color w:val="980000"/>
          <w:spacing w:val="-3"/>
          <w:sz w:val="24"/>
          <w:u w:val="single" w:color="980000"/>
          <w:rPrChange w:id="38" w:author="BEAUX Ghislaine" w:date="2026-05-03T17:16:00Z" w16du:dateUtc="2026-05-03T15:16:00Z">
            <w:rPr>
              <w:color w:val="980000"/>
              <w:spacing w:val="-3"/>
              <w:sz w:val="24"/>
              <w:u w:val="single" w:color="980000"/>
            </w:rPr>
          </w:rPrChange>
        </w:rPr>
        <w:t xml:space="preserve"> </w:t>
      </w:r>
      <w:r w:rsidRPr="00566E56">
        <w:rPr>
          <w:strike/>
          <w:color w:val="980000"/>
          <w:sz w:val="24"/>
          <w:u w:val="single" w:color="980000"/>
          <w:rPrChange w:id="39" w:author="BEAUX Ghislaine" w:date="2026-05-03T17:16:00Z" w16du:dateUtc="2026-05-03T15:16:00Z">
            <w:rPr>
              <w:color w:val="980000"/>
              <w:sz w:val="24"/>
              <w:u w:val="single" w:color="980000"/>
            </w:rPr>
          </w:rPrChange>
        </w:rPr>
        <w:t>et</w:t>
      </w:r>
      <w:r>
        <w:rPr>
          <w:color w:val="980000"/>
          <w:spacing w:val="-3"/>
          <w:sz w:val="24"/>
          <w:u w:val="single" w:color="980000"/>
        </w:rPr>
        <w:t xml:space="preserve"> </w:t>
      </w:r>
      <w:del w:id="40" w:author="BEAUX Ghislaine" w:date="2026-05-03T17:16:00Z" w16du:dateUtc="2026-05-03T15:16:00Z">
        <w:r w:rsidDel="00566E56">
          <w:rPr>
            <w:color w:val="980000"/>
            <w:sz w:val="24"/>
            <w:u w:val="single" w:color="980000"/>
          </w:rPr>
          <w:delText>m</w:delText>
        </w:r>
      </w:del>
      <w:ins w:id="41" w:author="BEAUX Ghislaine" w:date="2026-05-03T17:16:00Z" w16du:dateUtc="2026-05-03T15:16:00Z">
        <w:r w:rsidR="00566E56">
          <w:rPr>
            <w:color w:val="980000"/>
            <w:sz w:val="24"/>
            <w:u w:val="single" w:color="980000"/>
          </w:rPr>
          <w:t>M</w:t>
        </w:r>
      </w:ins>
      <w:r>
        <w:rPr>
          <w:color w:val="980000"/>
          <w:sz w:val="24"/>
          <w:u w:val="single" w:color="980000"/>
        </w:rPr>
        <w:t>ise</w:t>
      </w:r>
      <w:r>
        <w:rPr>
          <w:color w:val="980000"/>
          <w:spacing w:val="-3"/>
          <w:sz w:val="24"/>
          <w:u w:val="single" w:color="980000"/>
        </w:rPr>
        <w:t xml:space="preserve"> </w:t>
      </w:r>
      <w:r>
        <w:rPr>
          <w:color w:val="980000"/>
          <w:sz w:val="24"/>
          <w:u w:val="single" w:color="980000"/>
        </w:rPr>
        <w:t>en</w:t>
      </w:r>
      <w:r>
        <w:rPr>
          <w:color w:val="980000"/>
          <w:spacing w:val="-3"/>
          <w:sz w:val="24"/>
          <w:u w:val="single" w:color="980000"/>
        </w:rPr>
        <w:t xml:space="preserve"> </w:t>
      </w:r>
      <w:r>
        <w:rPr>
          <w:color w:val="980000"/>
          <w:sz w:val="24"/>
          <w:u w:val="single" w:color="980000"/>
        </w:rPr>
        <w:t>évidence</w:t>
      </w:r>
      <w:r>
        <w:rPr>
          <w:color w:val="980000"/>
          <w:spacing w:val="-3"/>
          <w:sz w:val="24"/>
          <w:u w:val="single" w:color="980000"/>
        </w:rPr>
        <w:t xml:space="preserve"> </w:t>
      </w:r>
      <w:r>
        <w:rPr>
          <w:color w:val="980000"/>
          <w:sz w:val="24"/>
          <w:u w:val="single" w:color="980000"/>
        </w:rPr>
        <w:t>des</w:t>
      </w:r>
      <w:r>
        <w:rPr>
          <w:color w:val="980000"/>
          <w:spacing w:val="-3"/>
          <w:sz w:val="24"/>
          <w:u w:val="single" w:color="980000"/>
        </w:rPr>
        <w:t xml:space="preserve"> </w:t>
      </w:r>
      <w:r>
        <w:rPr>
          <w:color w:val="980000"/>
          <w:sz w:val="24"/>
          <w:u w:val="single" w:color="980000"/>
        </w:rPr>
        <w:t>conditions</w:t>
      </w:r>
      <w:r>
        <w:rPr>
          <w:color w:val="980000"/>
          <w:spacing w:val="-3"/>
          <w:sz w:val="24"/>
          <w:u w:val="single" w:color="980000"/>
        </w:rPr>
        <w:t xml:space="preserve"> </w:t>
      </w:r>
      <w:r>
        <w:rPr>
          <w:color w:val="980000"/>
          <w:sz w:val="24"/>
          <w:u w:val="single" w:color="980000"/>
        </w:rPr>
        <w:t>optimales</w:t>
      </w:r>
      <w:r>
        <w:rPr>
          <w:color w:val="980000"/>
          <w:spacing w:val="-3"/>
          <w:sz w:val="24"/>
          <w:u w:val="single" w:color="980000"/>
        </w:rPr>
        <w:t xml:space="preserve"> </w:t>
      </w:r>
      <w:r>
        <w:rPr>
          <w:color w:val="980000"/>
          <w:sz w:val="24"/>
          <w:u w:val="single" w:color="980000"/>
        </w:rPr>
        <w:t>au</w:t>
      </w:r>
      <w:r>
        <w:rPr>
          <w:color w:val="980000"/>
          <w:spacing w:val="-3"/>
          <w:sz w:val="24"/>
          <w:u w:val="single" w:color="980000"/>
        </w:rPr>
        <w:t xml:space="preserve"> </w:t>
      </w:r>
      <w:r>
        <w:rPr>
          <w:color w:val="980000"/>
          <w:sz w:val="24"/>
          <w:u w:val="single" w:color="980000"/>
        </w:rPr>
        <w:t>mode</w:t>
      </w:r>
      <w:r>
        <w:rPr>
          <w:color w:val="980000"/>
          <w:spacing w:val="-3"/>
          <w:sz w:val="24"/>
          <w:u w:val="single" w:color="980000"/>
        </w:rPr>
        <w:t xml:space="preserve"> </w:t>
      </w:r>
      <w:r>
        <w:rPr>
          <w:color w:val="980000"/>
          <w:sz w:val="24"/>
          <w:u w:val="single" w:color="980000"/>
        </w:rPr>
        <w:t>de</w:t>
      </w:r>
      <w:r>
        <w:rPr>
          <w:color w:val="980000"/>
          <w:spacing w:val="-3"/>
          <w:sz w:val="24"/>
          <w:u w:val="single" w:color="980000"/>
        </w:rPr>
        <w:t xml:space="preserve"> </w:t>
      </w:r>
      <w:r>
        <w:rPr>
          <w:color w:val="980000"/>
          <w:sz w:val="24"/>
          <w:u w:val="single" w:color="980000"/>
        </w:rPr>
        <w:t>reproduction</w:t>
      </w:r>
      <w:r>
        <w:rPr>
          <w:color w:val="980000"/>
          <w:sz w:val="24"/>
        </w:rPr>
        <w:t xml:space="preserve"> </w:t>
      </w:r>
      <w:r>
        <w:rPr>
          <w:color w:val="980000"/>
          <w:spacing w:val="-2"/>
          <w:sz w:val="24"/>
        </w:rPr>
        <w:t>asexuée</w:t>
      </w:r>
    </w:p>
    <w:p w14:paraId="71FFAC0D" w14:textId="77777777" w:rsidR="007521A4" w:rsidRDefault="007521A4">
      <w:pPr>
        <w:pStyle w:val="Corpsdetexte"/>
        <w:spacing w:before="41"/>
      </w:pPr>
    </w:p>
    <w:p w14:paraId="787858E5" w14:textId="77777777" w:rsidR="007521A4" w:rsidRDefault="00000000">
      <w:pPr>
        <w:pStyle w:val="Paragraphedeliste"/>
        <w:numPr>
          <w:ilvl w:val="1"/>
          <w:numId w:val="8"/>
        </w:numPr>
        <w:tabs>
          <w:tab w:val="left" w:pos="1734"/>
        </w:tabs>
        <w:ind w:left="1734" w:hanging="359"/>
        <w:rPr>
          <w:color w:val="37751C"/>
          <w:sz w:val="24"/>
        </w:rPr>
      </w:pPr>
      <w:r>
        <w:rPr>
          <w:noProof/>
          <w:sz w:val="24"/>
        </w:rPr>
        <mc:AlternateContent>
          <mc:Choice Requires="wps">
            <w:drawing>
              <wp:anchor distT="0" distB="0" distL="0" distR="0" simplePos="0" relativeHeight="15788032" behindDoc="0" locked="0" layoutInCell="1" allowOverlap="1" wp14:anchorId="11940B9D" wp14:editId="778E46FF">
                <wp:simplePos x="0" y="0"/>
                <wp:positionH relativeFrom="page">
                  <wp:posOffset>1371600</wp:posOffset>
                </wp:positionH>
                <wp:positionV relativeFrom="paragraph">
                  <wp:posOffset>153211</wp:posOffset>
                </wp:positionV>
                <wp:extent cx="140970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270"/>
                        </a:xfrm>
                        <a:custGeom>
                          <a:avLst/>
                          <a:gdLst/>
                          <a:ahLst/>
                          <a:cxnLst/>
                          <a:rect l="l" t="t" r="r" b="b"/>
                          <a:pathLst>
                            <a:path w="1409700">
                              <a:moveTo>
                                <a:pt x="0" y="0"/>
                              </a:moveTo>
                              <a:lnTo>
                                <a:pt x="1409700" y="0"/>
                              </a:lnTo>
                            </a:path>
                          </a:pathLst>
                        </a:custGeom>
                        <a:ln w="12699">
                          <a:solidFill>
                            <a:srgbClr val="37751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88032" from="108pt,12.063867pt" to="219pt,12.063867pt" stroked="true" strokeweight=".999998pt" strokecolor="#37751c">
                <v:stroke dashstyle="solid"/>
                <w10:wrap type="none"/>
              </v:line>
            </w:pict>
          </mc:Fallback>
        </mc:AlternateContent>
      </w:r>
      <w:r>
        <w:rPr>
          <w:color w:val="37751C"/>
          <w:sz w:val="24"/>
        </w:rPr>
        <w:t xml:space="preserve">Modes de </w:t>
      </w:r>
      <w:commentRangeStart w:id="42"/>
      <w:r>
        <w:rPr>
          <w:color w:val="37751C"/>
          <w:spacing w:val="-2"/>
          <w:sz w:val="24"/>
        </w:rPr>
        <w:t>reproduction</w:t>
      </w:r>
      <w:commentRangeEnd w:id="42"/>
      <w:r w:rsidR="00566E56">
        <w:rPr>
          <w:rStyle w:val="Marquedecommentaire"/>
          <w:color w:val="37751C"/>
          <w:sz w:val="24"/>
          <w:szCs w:val="22"/>
        </w:rPr>
        <w:commentReference w:id="42"/>
      </w:r>
    </w:p>
    <w:p w14:paraId="3BF731DE" w14:textId="77777777" w:rsidR="007521A4" w:rsidRDefault="00000000">
      <w:pPr>
        <w:pStyle w:val="Corpsdetexte"/>
        <w:spacing w:before="42"/>
        <w:ind w:left="1075"/>
      </w:pPr>
      <w:r>
        <w:t>Le</w:t>
      </w:r>
      <w:r>
        <w:rPr>
          <w:spacing w:val="-2"/>
        </w:rPr>
        <w:t xml:space="preserve"> </w:t>
      </w:r>
      <w:r>
        <w:t xml:space="preserve">macronucléus, polyploïde, contrôle le métabolisme et la croissance du </w:t>
      </w:r>
      <w:r>
        <w:rPr>
          <w:spacing w:val="-2"/>
        </w:rPr>
        <w:t>microorganisme.</w:t>
      </w:r>
    </w:p>
    <w:p w14:paraId="1540E20D" w14:textId="53FA649A" w:rsidR="007521A4" w:rsidRDefault="00000000">
      <w:pPr>
        <w:pStyle w:val="Corpsdetexte"/>
        <w:spacing w:before="41"/>
        <w:ind w:left="1015"/>
      </w:pPr>
      <w:r>
        <w:t xml:space="preserve">Le micronucléus à rôle génétique intervient dans la reproduction. En conditions favorables, </w:t>
      </w:r>
      <w:r>
        <w:rPr>
          <w:spacing w:val="-5"/>
        </w:rPr>
        <w:t>la</w:t>
      </w:r>
    </w:p>
    <w:p w14:paraId="752CBC60" w14:textId="47F24BD3" w:rsidR="007521A4" w:rsidRDefault="00566E56">
      <w:pPr>
        <w:pStyle w:val="Corpsdetexte"/>
        <w:spacing w:before="42" w:line="276" w:lineRule="auto"/>
        <w:ind w:left="9010" w:right="1470"/>
      </w:pPr>
      <w:r>
        <w:rPr>
          <w:noProof/>
        </w:rPr>
        <w:drawing>
          <wp:anchor distT="0" distB="0" distL="0" distR="0" simplePos="0" relativeHeight="15788544" behindDoc="0" locked="0" layoutInCell="1" allowOverlap="1" wp14:anchorId="284690FC" wp14:editId="42BE41AA">
            <wp:simplePos x="0" y="0"/>
            <wp:positionH relativeFrom="page">
              <wp:posOffset>657044</wp:posOffset>
            </wp:positionH>
            <wp:positionV relativeFrom="paragraph">
              <wp:posOffset>208014</wp:posOffset>
            </wp:positionV>
            <wp:extent cx="5034860" cy="349208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5" cstate="print"/>
                    <a:stretch>
                      <a:fillRect/>
                    </a:stretch>
                  </pic:blipFill>
                  <pic:spPr>
                    <a:xfrm>
                      <a:off x="0" y="0"/>
                      <a:ext cx="5034860" cy="3492080"/>
                    </a:xfrm>
                    <a:prstGeom prst="rect">
                      <a:avLst/>
                    </a:prstGeom>
                  </pic:spPr>
                </pic:pic>
              </a:graphicData>
            </a:graphic>
          </wp:anchor>
        </w:drawing>
      </w:r>
      <w:r w:rsidR="00000000">
        <w:rPr>
          <w:noProof/>
        </w:rPr>
        <mc:AlternateContent>
          <mc:Choice Requires="wps">
            <w:drawing>
              <wp:anchor distT="0" distB="0" distL="0" distR="0" simplePos="0" relativeHeight="15789056" behindDoc="0" locked="0" layoutInCell="1" allowOverlap="1" wp14:anchorId="258417A9" wp14:editId="45BE4485">
                <wp:simplePos x="0" y="0"/>
                <wp:positionH relativeFrom="page">
                  <wp:posOffset>5723482</wp:posOffset>
                </wp:positionH>
                <wp:positionV relativeFrom="paragraph">
                  <wp:posOffset>61315</wp:posOffset>
                </wp:positionV>
                <wp:extent cx="360680" cy="105029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1050290"/>
                        </a:xfrm>
                        <a:custGeom>
                          <a:avLst/>
                          <a:gdLst/>
                          <a:ahLst/>
                          <a:cxnLst/>
                          <a:rect l="l" t="t" r="r" b="b"/>
                          <a:pathLst>
                            <a:path w="360680" h="1050290">
                              <a:moveTo>
                                <a:pt x="0" y="10045"/>
                              </a:moveTo>
                              <a:lnTo>
                                <a:pt x="744" y="8184"/>
                              </a:lnTo>
                              <a:lnTo>
                                <a:pt x="1859" y="5580"/>
                              </a:lnTo>
                              <a:lnTo>
                                <a:pt x="3720" y="4464"/>
                              </a:lnTo>
                              <a:lnTo>
                                <a:pt x="5952" y="2603"/>
                              </a:lnTo>
                              <a:lnTo>
                                <a:pt x="8929" y="1858"/>
                              </a:lnTo>
                              <a:lnTo>
                                <a:pt x="11906" y="1116"/>
                              </a:lnTo>
                              <a:lnTo>
                                <a:pt x="13766" y="1116"/>
                              </a:lnTo>
                              <a:lnTo>
                                <a:pt x="15998" y="0"/>
                              </a:lnTo>
                              <a:lnTo>
                                <a:pt x="18975" y="1116"/>
                              </a:lnTo>
                              <a:lnTo>
                                <a:pt x="21951" y="1858"/>
                              </a:lnTo>
                              <a:lnTo>
                                <a:pt x="24927" y="2603"/>
                              </a:lnTo>
                              <a:lnTo>
                                <a:pt x="27160" y="3720"/>
                              </a:lnTo>
                              <a:lnTo>
                                <a:pt x="30137" y="5580"/>
                              </a:lnTo>
                              <a:lnTo>
                                <a:pt x="34229" y="6324"/>
                              </a:lnTo>
                              <a:lnTo>
                                <a:pt x="47996" y="17858"/>
                              </a:lnTo>
                              <a:lnTo>
                                <a:pt x="50229" y="20834"/>
                              </a:lnTo>
                              <a:lnTo>
                                <a:pt x="52089" y="23439"/>
                              </a:lnTo>
                              <a:lnTo>
                                <a:pt x="53205" y="25300"/>
                              </a:lnTo>
                              <a:lnTo>
                                <a:pt x="54321" y="27904"/>
                              </a:lnTo>
                              <a:lnTo>
                                <a:pt x="57298" y="30508"/>
                              </a:lnTo>
                              <a:lnTo>
                                <a:pt x="58042" y="33113"/>
                              </a:lnTo>
                              <a:lnTo>
                                <a:pt x="60275" y="35717"/>
                              </a:lnTo>
                              <a:lnTo>
                                <a:pt x="62134" y="38693"/>
                              </a:lnTo>
                              <a:lnTo>
                                <a:pt x="64368" y="41298"/>
                              </a:lnTo>
                              <a:lnTo>
                                <a:pt x="66227" y="44646"/>
                              </a:lnTo>
                              <a:lnTo>
                                <a:pt x="66227" y="47622"/>
                              </a:lnTo>
                              <a:lnTo>
                                <a:pt x="66227" y="50972"/>
                              </a:lnTo>
                              <a:lnTo>
                                <a:pt x="67343" y="56553"/>
                              </a:lnTo>
                              <a:lnTo>
                                <a:pt x="67343" y="61017"/>
                              </a:lnTo>
                              <a:lnTo>
                                <a:pt x="66227" y="65482"/>
                              </a:lnTo>
                              <a:lnTo>
                                <a:pt x="65111" y="69946"/>
                              </a:lnTo>
                              <a:lnTo>
                                <a:pt x="66227" y="76272"/>
                              </a:lnTo>
                              <a:lnTo>
                                <a:pt x="66227" y="81480"/>
                              </a:lnTo>
                              <a:lnTo>
                                <a:pt x="65111" y="87062"/>
                              </a:lnTo>
                              <a:lnTo>
                                <a:pt x="64368" y="92270"/>
                              </a:lnTo>
                              <a:lnTo>
                                <a:pt x="63251" y="98596"/>
                              </a:lnTo>
                              <a:lnTo>
                                <a:pt x="61390" y="104920"/>
                              </a:lnTo>
                              <a:lnTo>
                                <a:pt x="60275" y="110873"/>
                              </a:lnTo>
                              <a:lnTo>
                                <a:pt x="58042" y="118315"/>
                              </a:lnTo>
                              <a:lnTo>
                                <a:pt x="56182" y="124639"/>
                              </a:lnTo>
                              <a:lnTo>
                                <a:pt x="54321" y="131709"/>
                              </a:lnTo>
                              <a:lnTo>
                                <a:pt x="54321" y="138034"/>
                              </a:lnTo>
                              <a:lnTo>
                                <a:pt x="52089" y="145103"/>
                              </a:lnTo>
                              <a:lnTo>
                                <a:pt x="50229" y="151428"/>
                              </a:lnTo>
                              <a:lnTo>
                                <a:pt x="47252" y="157753"/>
                              </a:lnTo>
                              <a:lnTo>
                                <a:pt x="43159" y="164822"/>
                              </a:lnTo>
                              <a:lnTo>
                                <a:pt x="40927" y="172635"/>
                              </a:lnTo>
                              <a:lnTo>
                                <a:pt x="39066" y="180077"/>
                              </a:lnTo>
                              <a:lnTo>
                                <a:pt x="37207" y="187890"/>
                              </a:lnTo>
                              <a:lnTo>
                                <a:pt x="34229" y="196075"/>
                              </a:lnTo>
                              <a:lnTo>
                                <a:pt x="33113" y="204261"/>
                              </a:lnTo>
                              <a:lnTo>
                                <a:pt x="30881" y="211330"/>
                              </a:lnTo>
                              <a:lnTo>
                                <a:pt x="30137" y="217654"/>
                              </a:lnTo>
                              <a:lnTo>
                                <a:pt x="27904" y="224725"/>
                              </a:lnTo>
                              <a:lnTo>
                                <a:pt x="27160" y="231049"/>
                              </a:lnTo>
                              <a:lnTo>
                                <a:pt x="27160" y="237375"/>
                              </a:lnTo>
                              <a:lnTo>
                                <a:pt x="29021" y="241838"/>
                              </a:lnTo>
                              <a:lnTo>
                                <a:pt x="30137" y="246304"/>
                              </a:lnTo>
                              <a:lnTo>
                                <a:pt x="31997" y="250768"/>
                              </a:lnTo>
                              <a:lnTo>
                                <a:pt x="33113" y="253373"/>
                              </a:lnTo>
                              <a:lnTo>
                                <a:pt x="36090" y="255978"/>
                              </a:lnTo>
                              <a:lnTo>
                                <a:pt x="40183" y="257838"/>
                              </a:lnTo>
                              <a:lnTo>
                                <a:pt x="44275" y="259698"/>
                              </a:lnTo>
                              <a:lnTo>
                                <a:pt x="47252" y="260442"/>
                              </a:lnTo>
                              <a:lnTo>
                                <a:pt x="49112" y="260442"/>
                              </a:lnTo>
                              <a:lnTo>
                                <a:pt x="53205" y="259698"/>
                              </a:lnTo>
                              <a:lnTo>
                                <a:pt x="57298" y="260442"/>
                              </a:lnTo>
                              <a:lnTo>
                                <a:pt x="61390" y="260442"/>
                              </a:lnTo>
                              <a:lnTo>
                                <a:pt x="66227" y="261558"/>
                              </a:lnTo>
                              <a:lnTo>
                                <a:pt x="72180" y="261558"/>
                              </a:lnTo>
                              <a:lnTo>
                                <a:pt x="77389" y="262302"/>
                              </a:lnTo>
                              <a:lnTo>
                                <a:pt x="82226" y="264162"/>
                              </a:lnTo>
                              <a:lnTo>
                                <a:pt x="87436" y="264907"/>
                              </a:lnTo>
                              <a:lnTo>
                                <a:pt x="113480" y="282021"/>
                              </a:lnTo>
                              <a:lnTo>
                                <a:pt x="117573" y="285743"/>
                              </a:lnTo>
                              <a:lnTo>
                                <a:pt x="120550" y="290207"/>
                              </a:lnTo>
                              <a:lnTo>
                                <a:pt x="123526" y="295416"/>
                              </a:lnTo>
                              <a:lnTo>
                                <a:pt x="125758" y="299880"/>
                              </a:lnTo>
                              <a:lnTo>
                                <a:pt x="127618" y="305089"/>
                              </a:lnTo>
                              <a:lnTo>
                                <a:pt x="129851" y="310670"/>
                              </a:lnTo>
                              <a:lnTo>
                                <a:pt x="129851" y="316996"/>
                              </a:lnTo>
                              <a:lnTo>
                                <a:pt x="130596" y="323320"/>
                              </a:lnTo>
                              <a:lnTo>
                                <a:pt x="131712" y="328530"/>
                              </a:lnTo>
                              <a:lnTo>
                                <a:pt x="131712" y="334855"/>
                              </a:lnTo>
                              <a:lnTo>
                                <a:pt x="130596" y="341924"/>
                              </a:lnTo>
                              <a:lnTo>
                                <a:pt x="130596" y="350109"/>
                              </a:lnTo>
                              <a:lnTo>
                                <a:pt x="129851" y="356434"/>
                              </a:lnTo>
                              <a:lnTo>
                                <a:pt x="128735" y="364248"/>
                              </a:lnTo>
                              <a:lnTo>
                                <a:pt x="127618" y="371316"/>
                              </a:lnTo>
                              <a:lnTo>
                                <a:pt x="126875" y="379502"/>
                              </a:lnTo>
                              <a:lnTo>
                                <a:pt x="124642" y="386571"/>
                              </a:lnTo>
                              <a:lnTo>
                                <a:pt x="122782" y="394012"/>
                              </a:lnTo>
                              <a:lnTo>
                                <a:pt x="120550" y="401825"/>
                              </a:lnTo>
                              <a:lnTo>
                                <a:pt x="118689" y="410012"/>
                              </a:lnTo>
                              <a:lnTo>
                                <a:pt x="116457" y="417080"/>
                              </a:lnTo>
                              <a:lnTo>
                                <a:pt x="114596" y="424149"/>
                              </a:lnTo>
                              <a:lnTo>
                                <a:pt x="111620" y="431591"/>
                              </a:lnTo>
                              <a:lnTo>
                                <a:pt x="109760" y="438660"/>
                              </a:lnTo>
                              <a:lnTo>
                                <a:pt x="107527" y="445730"/>
                              </a:lnTo>
                              <a:lnTo>
                                <a:pt x="106411" y="452798"/>
                              </a:lnTo>
                              <a:lnTo>
                                <a:pt x="104550" y="459123"/>
                              </a:lnTo>
                              <a:lnTo>
                                <a:pt x="104550" y="466192"/>
                              </a:lnTo>
                              <a:lnTo>
                                <a:pt x="104550" y="473633"/>
                              </a:lnTo>
                              <a:lnTo>
                                <a:pt x="103434" y="480703"/>
                              </a:lnTo>
                              <a:lnTo>
                                <a:pt x="103434" y="487027"/>
                              </a:lnTo>
                              <a:lnTo>
                                <a:pt x="123526" y="522745"/>
                              </a:lnTo>
                              <a:lnTo>
                                <a:pt x="128735" y="526467"/>
                              </a:lnTo>
                              <a:lnTo>
                                <a:pt x="133572" y="529070"/>
                              </a:lnTo>
                              <a:lnTo>
                                <a:pt x="139897" y="530931"/>
                              </a:lnTo>
                              <a:lnTo>
                                <a:pt x="144734" y="533535"/>
                              </a:lnTo>
                              <a:lnTo>
                                <a:pt x="150687" y="535396"/>
                              </a:lnTo>
                              <a:lnTo>
                                <a:pt x="155896" y="538000"/>
                              </a:lnTo>
                              <a:lnTo>
                                <a:pt x="161849" y="539860"/>
                              </a:lnTo>
                              <a:lnTo>
                                <a:pt x="168918" y="541349"/>
                              </a:lnTo>
                              <a:lnTo>
                                <a:pt x="174872" y="543209"/>
                              </a:lnTo>
                              <a:lnTo>
                                <a:pt x="181941" y="545813"/>
                              </a:lnTo>
                              <a:lnTo>
                                <a:pt x="187150" y="547674"/>
                              </a:lnTo>
                              <a:lnTo>
                                <a:pt x="191987" y="548790"/>
                              </a:lnTo>
                              <a:lnTo>
                                <a:pt x="196079" y="551395"/>
                              </a:lnTo>
                              <a:lnTo>
                                <a:pt x="200172" y="553998"/>
                              </a:lnTo>
                              <a:lnTo>
                                <a:pt x="203149" y="557720"/>
                              </a:lnTo>
                              <a:lnTo>
                                <a:pt x="206125" y="560324"/>
                              </a:lnTo>
                              <a:lnTo>
                                <a:pt x="209102" y="564044"/>
                              </a:lnTo>
                              <a:lnTo>
                                <a:pt x="212450" y="568509"/>
                              </a:lnTo>
                              <a:lnTo>
                                <a:pt x="214311" y="572974"/>
                              </a:lnTo>
                              <a:lnTo>
                                <a:pt x="216171" y="577439"/>
                              </a:lnTo>
                              <a:lnTo>
                                <a:pt x="217287" y="581904"/>
                              </a:lnTo>
                              <a:lnTo>
                                <a:pt x="218403" y="586368"/>
                              </a:lnTo>
                              <a:lnTo>
                                <a:pt x="219148" y="592693"/>
                              </a:lnTo>
                              <a:lnTo>
                                <a:pt x="219148" y="597902"/>
                              </a:lnTo>
                              <a:lnTo>
                                <a:pt x="221380" y="604227"/>
                              </a:lnTo>
                              <a:lnTo>
                                <a:pt x="221380" y="610552"/>
                              </a:lnTo>
                              <a:lnTo>
                                <a:pt x="221380" y="617621"/>
                              </a:lnTo>
                              <a:lnTo>
                                <a:pt x="221380" y="626551"/>
                              </a:lnTo>
                              <a:lnTo>
                                <a:pt x="220264" y="635480"/>
                              </a:lnTo>
                              <a:lnTo>
                                <a:pt x="219148" y="643665"/>
                              </a:lnTo>
                              <a:lnTo>
                                <a:pt x="219148" y="653339"/>
                              </a:lnTo>
                              <a:lnTo>
                                <a:pt x="217287" y="663385"/>
                              </a:lnTo>
                              <a:lnTo>
                                <a:pt x="216171" y="673058"/>
                              </a:lnTo>
                              <a:lnTo>
                                <a:pt x="214311" y="684593"/>
                              </a:lnTo>
                              <a:lnTo>
                                <a:pt x="212450" y="695382"/>
                              </a:lnTo>
                              <a:lnTo>
                                <a:pt x="210218" y="706916"/>
                              </a:lnTo>
                              <a:lnTo>
                                <a:pt x="208357" y="717705"/>
                              </a:lnTo>
                              <a:lnTo>
                                <a:pt x="207242" y="729612"/>
                              </a:lnTo>
                              <a:lnTo>
                                <a:pt x="206125" y="740030"/>
                              </a:lnTo>
                              <a:lnTo>
                                <a:pt x="204265" y="750820"/>
                              </a:lnTo>
                              <a:lnTo>
                                <a:pt x="201288" y="761610"/>
                              </a:lnTo>
                              <a:lnTo>
                                <a:pt x="198312" y="772399"/>
                              </a:lnTo>
                              <a:lnTo>
                                <a:pt x="196079" y="782445"/>
                              </a:lnTo>
                              <a:lnTo>
                                <a:pt x="195335" y="792863"/>
                              </a:lnTo>
                              <a:lnTo>
                                <a:pt x="194219" y="801792"/>
                              </a:lnTo>
                              <a:lnTo>
                                <a:pt x="195335" y="809232"/>
                              </a:lnTo>
                              <a:lnTo>
                                <a:pt x="196079" y="816302"/>
                              </a:lnTo>
                              <a:lnTo>
                                <a:pt x="197196" y="821511"/>
                              </a:lnTo>
                              <a:lnTo>
                                <a:pt x="226217" y="849416"/>
                              </a:lnTo>
                              <a:lnTo>
                                <a:pt x="233286" y="852020"/>
                              </a:lnTo>
                              <a:lnTo>
                                <a:pt x="240356" y="855740"/>
                              </a:lnTo>
                              <a:lnTo>
                                <a:pt x="277563" y="876948"/>
                              </a:lnTo>
                              <a:lnTo>
                                <a:pt x="303979" y="913038"/>
                              </a:lnTo>
                              <a:lnTo>
                                <a:pt x="311792" y="932757"/>
                              </a:lnTo>
                              <a:lnTo>
                                <a:pt x="315141" y="942431"/>
                              </a:lnTo>
                              <a:lnTo>
                                <a:pt x="317002" y="952477"/>
                              </a:lnTo>
                              <a:lnTo>
                                <a:pt x="318863" y="962894"/>
                              </a:lnTo>
                              <a:lnTo>
                                <a:pt x="321095" y="973684"/>
                              </a:lnTo>
                              <a:lnTo>
                                <a:pt x="335977" y="1015727"/>
                              </a:lnTo>
                              <a:lnTo>
                                <a:pt x="341186" y="1024657"/>
                              </a:lnTo>
                              <a:lnTo>
                                <a:pt x="346023" y="1033586"/>
                              </a:lnTo>
                              <a:lnTo>
                                <a:pt x="352348" y="1042515"/>
                              </a:lnTo>
                              <a:lnTo>
                                <a:pt x="360162" y="10499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w:pict>
              <v:shape w14:anchorId="30C64FF1" id="Graphic 122" o:spid="_x0000_s1026" style="position:absolute;margin-left:450.65pt;margin-top:4.85pt;width:28.4pt;height:82.7pt;z-index:15789056;visibility:visible;mso-wrap-style:square;mso-wrap-distance-left:0;mso-wrap-distance-top:0;mso-wrap-distance-right:0;mso-wrap-distance-bottom:0;mso-position-horizontal:absolute;mso-position-horizontal-relative:page;mso-position-vertical:absolute;mso-position-vertical-relative:text;v-text-anchor:top" coordsize="360680,1050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" path="m,10045l744,8184,1859,5580,3720,4464,5952,2603,8929,1858r2977,-742l13766,1116,15998,r2977,1116l21951,1858r2976,745l27160,3720r2977,1860l34229,6324,47996,17858r2233,2976l52089,23439r1116,1861l54321,27904r2977,2604l58042,33113r2233,2604l62134,38693r2234,2605l66227,44646r,2976l66227,50972r1116,5581l67343,61017r-1116,4465l65111,69946r1116,6326l66227,81480r-1116,5582l64368,92270r-1117,6326l61390,104920r-1115,5953l58042,118315r-1860,6324l54321,131709r,6325l52089,145103r-1860,6325l47252,157753r-4093,7069l40927,172635r-1861,7442l37207,187890r-2978,8185l33113,204261r-2232,7069l30137,217654r-2233,7071l27160,231049r,6326l29021,241838r1116,4466l31997,250768r1116,2605l36090,255978r4093,1860l44275,259698r2977,744l49112,260442r4093,-744l57298,260442r4092,l66227,261558r5953,l77389,262302r4837,1860l87436,264907r26044,17114l117573,285743r2977,4464l123526,295416r2232,4464l127618,305089r2233,5581l129851,316996r745,6324l131712,328530r,6325l130596,341924r,8185l129851,356434r-1116,7814l127618,371316r-743,8186l124642,386571r-1860,7441l120550,401825r-1861,8187l116457,417080r-1861,7069l111620,431591r-1860,7069l107527,445730r-1116,7068l104550,459123r,7069l104550,473633r-1116,7070l103434,487027r20092,35718l128735,526467r4837,2603l139897,530931r4837,2604l150687,535396r5209,2604l161849,539860r7069,1489l174872,543209r7069,2604l187150,547674r4837,1116l196079,551395r4093,2603l203149,557720r2976,2604l209102,564044r3348,4465l214311,572974r1860,4465l217287,581904r1116,4464l219148,592693r,5209l221380,604227r,6325l221380,617621r,8930l220264,635480r-1116,8185l219148,653339r-1861,10046l216171,673058r-1860,11535l212450,695382r-2232,11534l208357,717705r-1115,11907l206125,740030r-1860,10790l201288,761610r-2976,10789l196079,782445r-744,10418l194219,801792r1116,7440l196079,816302r1117,5209l226217,849416r7069,2604l240356,855740r37207,21208l303979,913038r7813,19719l315141,942431r1861,10046l318863,962894r2232,10790l335977,1015727r5209,8930l346023,1033586r6325,8929l360162,1049956e" filled="f" strokecolor="fuchsia" strokeweight="1pt">
                <v:path arrowok="t"/>
                <w10:wrap anchorx="page"/>
              </v:shape>
            </w:pict>
          </mc:Fallback>
        </mc:AlternateContent>
      </w:r>
      <w:r w:rsidR="00000000">
        <w:rPr>
          <w:noProof/>
        </w:rPr>
        <mc:AlternateContent>
          <mc:Choice Requires="wps">
            <w:drawing>
              <wp:anchor distT="0" distB="0" distL="0" distR="0" simplePos="0" relativeHeight="15791616" behindDoc="0" locked="0" layoutInCell="1" allowOverlap="1" wp14:anchorId="40347271" wp14:editId="371731D7">
                <wp:simplePos x="0" y="0"/>
                <wp:positionH relativeFrom="page">
                  <wp:posOffset>6278546</wp:posOffset>
                </wp:positionH>
                <wp:positionV relativeFrom="paragraph">
                  <wp:posOffset>2205271</wp:posOffset>
                </wp:positionV>
                <wp:extent cx="97790" cy="13589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35890"/>
                        </a:xfrm>
                        <a:custGeom>
                          <a:avLst/>
                          <a:gdLst/>
                          <a:ahLst/>
                          <a:cxnLst/>
                          <a:rect l="l" t="t" r="r" b="b"/>
                          <a:pathLst>
                            <a:path w="97790" h="135890">
                              <a:moveTo>
                                <a:pt x="0" y="0"/>
                              </a:moveTo>
                              <a:lnTo>
                                <a:pt x="10045" y="3348"/>
                              </a:lnTo>
                              <a:lnTo>
                                <a:pt x="11905" y="5209"/>
                              </a:lnTo>
                              <a:lnTo>
                                <a:pt x="14138" y="7070"/>
                              </a:lnTo>
                              <a:lnTo>
                                <a:pt x="14882" y="8930"/>
                              </a:lnTo>
                              <a:lnTo>
                                <a:pt x="14882" y="11534"/>
                              </a:lnTo>
                              <a:lnTo>
                                <a:pt x="15999" y="14139"/>
                              </a:lnTo>
                              <a:lnTo>
                                <a:pt x="17115" y="16743"/>
                              </a:lnTo>
                              <a:lnTo>
                                <a:pt x="17115" y="20464"/>
                              </a:lnTo>
                              <a:lnTo>
                                <a:pt x="18231" y="24928"/>
                              </a:lnTo>
                              <a:lnTo>
                                <a:pt x="18974" y="30509"/>
                              </a:lnTo>
                              <a:lnTo>
                                <a:pt x="21207" y="36462"/>
                              </a:lnTo>
                              <a:lnTo>
                                <a:pt x="21951" y="42787"/>
                              </a:lnTo>
                              <a:lnTo>
                                <a:pt x="24183" y="46508"/>
                              </a:lnTo>
                              <a:lnTo>
                                <a:pt x="24928" y="47252"/>
                              </a:lnTo>
                              <a:lnTo>
                                <a:pt x="26044" y="50973"/>
                              </a:lnTo>
                              <a:lnTo>
                                <a:pt x="24928" y="56182"/>
                              </a:lnTo>
                              <a:lnTo>
                                <a:pt x="24183" y="64367"/>
                              </a:lnTo>
                              <a:lnTo>
                                <a:pt x="24183" y="72552"/>
                              </a:lnTo>
                              <a:lnTo>
                                <a:pt x="24928" y="81481"/>
                              </a:lnTo>
                              <a:lnTo>
                                <a:pt x="24928" y="89295"/>
                              </a:lnTo>
                              <a:lnTo>
                                <a:pt x="24928" y="96737"/>
                              </a:lnTo>
                              <a:lnTo>
                                <a:pt x="26044" y="102689"/>
                              </a:lnTo>
                              <a:lnTo>
                                <a:pt x="26044" y="110875"/>
                              </a:lnTo>
                              <a:lnTo>
                                <a:pt x="26044" y="117200"/>
                              </a:lnTo>
                              <a:lnTo>
                                <a:pt x="26044" y="122408"/>
                              </a:lnTo>
                              <a:lnTo>
                                <a:pt x="27161" y="126873"/>
                              </a:lnTo>
                              <a:lnTo>
                                <a:pt x="27161" y="131338"/>
                              </a:lnTo>
                              <a:lnTo>
                                <a:pt x="27161" y="134314"/>
                              </a:lnTo>
                              <a:lnTo>
                                <a:pt x="28276" y="135803"/>
                              </a:lnTo>
                              <a:lnTo>
                                <a:pt x="29021" y="134314"/>
                              </a:lnTo>
                              <a:lnTo>
                                <a:pt x="30137" y="132454"/>
                              </a:lnTo>
                              <a:lnTo>
                                <a:pt x="31253" y="130594"/>
                              </a:lnTo>
                              <a:lnTo>
                                <a:pt x="31997" y="127989"/>
                              </a:lnTo>
                              <a:lnTo>
                                <a:pt x="33113" y="125384"/>
                              </a:lnTo>
                              <a:lnTo>
                                <a:pt x="34229" y="122408"/>
                              </a:lnTo>
                              <a:lnTo>
                                <a:pt x="35345" y="119060"/>
                              </a:lnTo>
                              <a:lnTo>
                                <a:pt x="37206" y="115339"/>
                              </a:lnTo>
                              <a:lnTo>
                                <a:pt x="38322" y="111619"/>
                              </a:lnTo>
                              <a:lnTo>
                                <a:pt x="40183" y="107154"/>
                              </a:lnTo>
                              <a:lnTo>
                                <a:pt x="41299" y="103805"/>
                              </a:lnTo>
                              <a:lnTo>
                                <a:pt x="42043" y="99340"/>
                              </a:lnTo>
                              <a:lnTo>
                                <a:pt x="44275" y="95620"/>
                              </a:lnTo>
                              <a:lnTo>
                                <a:pt x="45392" y="92272"/>
                              </a:lnTo>
                              <a:lnTo>
                                <a:pt x="47252" y="88551"/>
                              </a:lnTo>
                              <a:lnTo>
                                <a:pt x="48368" y="84830"/>
                              </a:lnTo>
                              <a:lnTo>
                                <a:pt x="50229" y="81481"/>
                              </a:lnTo>
                              <a:lnTo>
                                <a:pt x="52461" y="78505"/>
                              </a:lnTo>
                              <a:lnTo>
                                <a:pt x="54321" y="77017"/>
                              </a:lnTo>
                              <a:lnTo>
                                <a:pt x="55438" y="74040"/>
                              </a:lnTo>
                              <a:lnTo>
                                <a:pt x="55438" y="70692"/>
                              </a:lnTo>
                              <a:lnTo>
                                <a:pt x="56181" y="68087"/>
                              </a:lnTo>
                              <a:lnTo>
                                <a:pt x="57297" y="65111"/>
                              </a:lnTo>
                              <a:lnTo>
                                <a:pt x="58413" y="64367"/>
                              </a:lnTo>
                              <a:lnTo>
                                <a:pt x="60274" y="64367"/>
                              </a:lnTo>
                              <a:lnTo>
                                <a:pt x="62507" y="65111"/>
                              </a:lnTo>
                              <a:lnTo>
                                <a:pt x="64367" y="66227"/>
                              </a:lnTo>
                              <a:lnTo>
                                <a:pt x="66228" y="68087"/>
                              </a:lnTo>
                              <a:lnTo>
                                <a:pt x="68460" y="69575"/>
                              </a:lnTo>
                              <a:lnTo>
                                <a:pt x="71436" y="71436"/>
                              </a:lnTo>
                              <a:lnTo>
                                <a:pt x="73297" y="75901"/>
                              </a:lnTo>
                              <a:lnTo>
                                <a:pt x="75529" y="80365"/>
                              </a:lnTo>
                              <a:lnTo>
                                <a:pt x="77390" y="84830"/>
                              </a:lnTo>
                              <a:lnTo>
                                <a:pt x="79622" y="88551"/>
                              </a:lnTo>
                              <a:lnTo>
                                <a:pt x="82599" y="93015"/>
                              </a:lnTo>
                              <a:lnTo>
                                <a:pt x="84459" y="97480"/>
                              </a:lnTo>
                              <a:lnTo>
                                <a:pt x="85575" y="101201"/>
                              </a:lnTo>
                              <a:lnTo>
                                <a:pt x="87435" y="104550"/>
                              </a:lnTo>
                              <a:lnTo>
                                <a:pt x="89668" y="107154"/>
                              </a:lnTo>
                              <a:lnTo>
                                <a:pt x="90412" y="110130"/>
                              </a:lnTo>
                              <a:lnTo>
                                <a:pt x="92645" y="112734"/>
                              </a:lnTo>
                              <a:lnTo>
                                <a:pt x="93388" y="115339"/>
                              </a:lnTo>
                              <a:lnTo>
                                <a:pt x="94504" y="117200"/>
                              </a:lnTo>
                              <a:lnTo>
                                <a:pt x="97481" y="1145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373718pt;margin-top:173.643387pt;width:7.7pt;height:10.7pt;mso-position-horizontal-relative:page;mso-position-vertical-relative:paragraph;z-index:15791616" id="docshape117" coordorigin="9887,3473" coordsize="154,214" path="m9887,3473l9903,3478,9906,3481,9910,3484,9911,3487,9911,3491,9913,3495,9914,3499,9914,3505,9916,3512,9917,3521,9921,3530,9922,3540,9926,3546,9927,3547,9928,3553,9927,3561,9926,3574,9926,3587,9927,3601,9927,3613,9927,3625,9928,3635,9928,3647,9928,3657,9928,3666,9930,3673,9930,3680,9930,3684,9932,3687,9933,3684,9935,3681,9937,3679,9938,3674,9940,3670,9941,3666,9943,3660,9946,3655,9948,3649,9951,3642,9953,3636,9954,3629,9957,3623,9959,3618,9962,3612,9964,3606,9967,3601,9970,3596,9973,3594,9975,3589,9975,3584,9976,3580,9978,3575,9979,3574,9982,3574,9986,3575,9989,3577,9992,3580,9995,3582,10000,3585,10003,3592,10006,3599,10009,3606,10013,3612,10018,3619,10020,3626,10022,3632,10025,3638,10029,3642,10030,3646,10033,3650,10035,3655,10036,3657,10041,3653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2128" behindDoc="0" locked="0" layoutInCell="1" allowOverlap="1" wp14:anchorId="0FDFE850" wp14:editId="1BE00B6C">
                <wp:simplePos x="0" y="0"/>
                <wp:positionH relativeFrom="page">
                  <wp:posOffset>6339937</wp:posOffset>
                </wp:positionH>
                <wp:positionV relativeFrom="paragraph">
                  <wp:posOffset>2220526</wp:posOffset>
                </wp:positionV>
                <wp:extent cx="11430" cy="127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700"/>
                        </a:xfrm>
                        <a:custGeom>
                          <a:avLst/>
                          <a:gdLst/>
                          <a:ahLst/>
                          <a:cxnLst/>
                          <a:rect l="l" t="t" r="r" b="b"/>
                          <a:pathLst>
                            <a:path w="11430" h="12700">
                              <a:moveTo>
                                <a:pt x="2976" y="0"/>
                              </a:moveTo>
                              <a:lnTo>
                                <a:pt x="1116" y="7813"/>
                              </a:lnTo>
                              <a:lnTo>
                                <a:pt x="0" y="10789"/>
                              </a:lnTo>
                              <a:lnTo>
                                <a:pt x="2976" y="11533"/>
                              </a:lnTo>
                              <a:lnTo>
                                <a:pt x="4837" y="12277"/>
                              </a:lnTo>
                              <a:lnTo>
                                <a:pt x="7070" y="12277"/>
                              </a:lnTo>
                              <a:lnTo>
                                <a:pt x="8929" y="12277"/>
                              </a:lnTo>
                              <a:lnTo>
                                <a:pt x="11162" y="115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207642pt;margin-top:174.844589pt;width:.9pt;height:1pt;mso-position-horizontal-relative:page;mso-position-vertical-relative:paragraph;z-index:15792128" id="docshape118" coordorigin="9984,3497" coordsize="18,20" path="m9989,3497l9986,3509,9984,3514,9989,3515,9992,3516,9995,3516,9998,3516,10002,3515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2640" behindDoc="0" locked="0" layoutInCell="1" allowOverlap="1" wp14:anchorId="7D22F736" wp14:editId="4172CFAC">
                <wp:simplePos x="0" y="0"/>
                <wp:positionH relativeFrom="page">
                  <wp:posOffset>6377143</wp:posOffset>
                </wp:positionH>
                <wp:positionV relativeFrom="paragraph">
                  <wp:posOffset>2234664</wp:posOffset>
                </wp:positionV>
                <wp:extent cx="67945" cy="8699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86995"/>
                        </a:xfrm>
                        <a:custGeom>
                          <a:avLst/>
                          <a:gdLst/>
                          <a:ahLst/>
                          <a:cxnLst/>
                          <a:rect l="l" t="t" r="r" b="b"/>
                          <a:pathLst>
                            <a:path w="67945" h="86995">
                              <a:moveTo>
                                <a:pt x="54322" y="56553"/>
                              </a:moveTo>
                              <a:lnTo>
                                <a:pt x="55438" y="54693"/>
                              </a:lnTo>
                              <a:lnTo>
                                <a:pt x="57299" y="52088"/>
                              </a:lnTo>
                              <a:lnTo>
                                <a:pt x="59531" y="49112"/>
                              </a:lnTo>
                              <a:lnTo>
                                <a:pt x="61391" y="46507"/>
                              </a:lnTo>
                              <a:lnTo>
                                <a:pt x="62507" y="42042"/>
                              </a:lnTo>
                              <a:lnTo>
                                <a:pt x="62507" y="38694"/>
                              </a:lnTo>
                              <a:lnTo>
                                <a:pt x="62507" y="34229"/>
                              </a:lnTo>
                              <a:lnTo>
                                <a:pt x="63251" y="29764"/>
                              </a:lnTo>
                              <a:lnTo>
                                <a:pt x="64368" y="26788"/>
                              </a:lnTo>
                              <a:lnTo>
                                <a:pt x="65484" y="23440"/>
                              </a:lnTo>
                              <a:lnTo>
                                <a:pt x="66600" y="20463"/>
                              </a:lnTo>
                              <a:lnTo>
                                <a:pt x="66600" y="18975"/>
                              </a:lnTo>
                              <a:lnTo>
                                <a:pt x="67345" y="15998"/>
                              </a:lnTo>
                              <a:lnTo>
                                <a:pt x="67345" y="14509"/>
                              </a:lnTo>
                              <a:lnTo>
                                <a:pt x="67345" y="11534"/>
                              </a:lnTo>
                              <a:lnTo>
                                <a:pt x="67345" y="10045"/>
                              </a:lnTo>
                              <a:lnTo>
                                <a:pt x="67345" y="8185"/>
                              </a:lnTo>
                              <a:lnTo>
                                <a:pt x="66600" y="6324"/>
                              </a:lnTo>
                              <a:lnTo>
                                <a:pt x="65484" y="5580"/>
                              </a:lnTo>
                              <a:lnTo>
                                <a:pt x="63251" y="3720"/>
                              </a:lnTo>
                              <a:lnTo>
                                <a:pt x="62507" y="2604"/>
                              </a:lnTo>
                              <a:lnTo>
                                <a:pt x="59531" y="1115"/>
                              </a:lnTo>
                              <a:lnTo>
                                <a:pt x="57299" y="1115"/>
                              </a:lnTo>
                              <a:lnTo>
                                <a:pt x="55438" y="0"/>
                              </a:lnTo>
                              <a:lnTo>
                                <a:pt x="51345" y="0"/>
                              </a:lnTo>
                              <a:lnTo>
                                <a:pt x="44277" y="0"/>
                              </a:lnTo>
                              <a:lnTo>
                                <a:pt x="38323" y="0"/>
                              </a:lnTo>
                              <a:lnTo>
                                <a:pt x="34231" y="1115"/>
                              </a:lnTo>
                              <a:lnTo>
                                <a:pt x="29021" y="1860"/>
                              </a:lnTo>
                              <a:lnTo>
                                <a:pt x="25300" y="2604"/>
                              </a:lnTo>
                              <a:lnTo>
                                <a:pt x="21208" y="4464"/>
                              </a:lnTo>
                              <a:lnTo>
                                <a:pt x="18231" y="7068"/>
                              </a:lnTo>
                              <a:lnTo>
                                <a:pt x="14138" y="10045"/>
                              </a:lnTo>
                              <a:lnTo>
                                <a:pt x="10045" y="14509"/>
                              </a:lnTo>
                              <a:lnTo>
                                <a:pt x="7070" y="18975"/>
                              </a:lnTo>
                              <a:lnTo>
                                <a:pt x="5209" y="23440"/>
                              </a:lnTo>
                              <a:lnTo>
                                <a:pt x="2977" y="29764"/>
                              </a:lnTo>
                              <a:lnTo>
                                <a:pt x="1116" y="34974"/>
                              </a:lnTo>
                              <a:lnTo>
                                <a:pt x="1116" y="41298"/>
                              </a:lnTo>
                              <a:lnTo>
                                <a:pt x="0" y="47623"/>
                              </a:lnTo>
                              <a:lnTo>
                                <a:pt x="0" y="53576"/>
                              </a:lnTo>
                              <a:lnTo>
                                <a:pt x="0" y="59902"/>
                              </a:lnTo>
                              <a:lnTo>
                                <a:pt x="1116" y="66227"/>
                              </a:lnTo>
                              <a:lnTo>
                                <a:pt x="1116" y="71808"/>
                              </a:lnTo>
                              <a:lnTo>
                                <a:pt x="1860" y="76272"/>
                              </a:lnTo>
                              <a:lnTo>
                                <a:pt x="4093" y="80737"/>
                              </a:lnTo>
                              <a:lnTo>
                                <a:pt x="5953" y="84085"/>
                              </a:lnTo>
                              <a:lnTo>
                                <a:pt x="8185" y="866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137299pt;margin-top:175.95784pt;width:5.35pt;height:6.85pt;mso-position-horizontal-relative:page;mso-position-vertical-relative:paragraph;z-index:15792640" id="docshape119" coordorigin="10043,3519" coordsize="107,137" path="m10128,3608l10130,3605,10133,3601,10136,3596,10139,3592,10141,3585,10141,3580,10141,3573,10142,3566,10144,3561,10146,3556,10148,3551,10148,3549,10149,3544,10149,3542,10149,3537,10149,3535,10149,3532,10148,3529,10146,3528,10142,3525,10141,3523,10136,3521,10133,3521,10130,3519,10124,3519,10112,3519,10103,3519,10097,3521,10088,3522,10083,3523,10076,3526,10071,3530,10065,3535,10059,3542,10054,3549,10051,3556,10047,3566,10045,3574,10045,3584,10043,3594,10043,3604,10043,3613,10045,3623,10045,3632,10046,3639,10049,3646,10052,3652,10056,3656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3152" behindDoc="0" locked="0" layoutInCell="1" allowOverlap="1" wp14:anchorId="6C95D977" wp14:editId="4BC49E38">
                <wp:simplePos x="0" y="0"/>
                <wp:positionH relativeFrom="page">
                  <wp:posOffset>6457511</wp:posOffset>
                </wp:positionH>
                <wp:positionV relativeFrom="paragraph">
                  <wp:posOffset>2176623</wp:posOffset>
                </wp:positionV>
                <wp:extent cx="85725" cy="6413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64135"/>
                        </a:xfrm>
                        <a:custGeom>
                          <a:avLst/>
                          <a:gdLst/>
                          <a:ahLst/>
                          <a:cxnLst/>
                          <a:rect l="l" t="t" r="r" b="b"/>
                          <a:pathLst>
                            <a:path w="85725" h="64135">
                              <a:moveTo>
                                <a:pt x="5209" y="9673"/>
                              </a:moveTo>
                              <a:lnTo>
                                <a:pt x="4092" y="9673"/>
                              </a:lnTo>
                              <a:lnTo>
                                <a:pt x="2232" y="8929"/>
                              </a:lnTo>
                              <a:lnTo>
                                <a:pt x="0" y="7813"/>
                              </a:lnTo>
                              <a:lnTo>
                                <a:pt x="2232" y="8929"/>
                              </a:lnTo>
                              <a:lnTo>
                                <a:pt x="4092" y="8929"/>
                              </a:lnTo>
                              <a:lnTo>
                                <a:pt x="6325" y="9673"/>
                              </a:lnTo>
                              <a:lnTo>
                                <a:pt x="8184" y="10789"/>
                              </a:lnTo>
                              <a:lnTo>
                                <a:pt x="10417" y="12277"/>
                              </a:lnTo>
                              <a:lnTo>
                                <a:pt x="12277" y="14137"/>
                              </a:lnTo>
                              <a:lnTo>
                                <a:pt x="14138" y="15998"/>
                              </a:lnTo>
                              <a:lnTo>
                                <a:pt x="17114" y="17858"/>
                              </a:lnTo>
                              <a:lnTo>
                                <a:pt x="19346" y="20463"/>
                              </a:lnTo>
                              <a:lnTo>
                                <a:pt x="21207" y="23067"/>
                              </a:lnTo>
                              <a:lnTo>
                                <a:pt x="23440" y="26043"/>
                              </a:lnTo>
                              <a:lnTo>
                                <a:pt x="24184" y="30508"/>
                              </a:lnTo>
                              <a:lnTo>
                                <a:pt x="26416" y="36461"/>
                              </a:lnTo>
                              <a:lnTo>
                                <a:pt x="28277" y="42786"/>
                              </a:lnTo>
                              <a:lnTo>
                                <a:pt x="29393" y="48367"/>
                              </a:lnTo>
                              <a:lnTo>
                                <a:pt x="30509" y="52832"/>
                              </a:lnTo>
                              <a:lnTo>
                                <a:pt x="30509" y="56181"/>
                              </a:lnTo>
                              <a:lnTo>
                                <a:pt x="30509" y="59901"/>
                              </a:lnTo>
                              <a:lnTo>
                                <a:pt x="31253" y="62505"/>
                              </a:lnTo>
                              <a:lnTo>
                                <a:pt x="31253" y="63622"/>
                              </a:lnTo>
                              <a:lnTo>
                                <a:pt x="32369" y="60645"/>
                              </a:lnTo>
                              <a:lnTo>
                                <a:pt x="32369" y="58041"/>
                              </a:lnTo>
                              <a:lnTo>
                                <a:pt x="33485" y="57297"/>
                              </a:lnTo>
                              <a:lnTo>
                                <a:pt x="34230" y="56181"/>
                              </a:lnTo>
                              <a:lnTo>
                                <a:pt x="35345" y="54692"/>
                              </a:lnTo>
                              <a:lnTo>
                                <a:pt x="36462" y="53576"/>
                              </a:lnTo>
                              <a:lnTo>
                                <a:pt x="37578" y="51716"/>
                              </a:lnTo>
                              <a:lnTo>
                                <a:pt x="39439" y="50971"/>
                              </a:lnTo>
                              <a:lnTo>
                                <a:pt x="40555" y="50227"/>
                              </a:lnTo>
                              <a:lnTo>
                                <a:pt x="41299" y="47251"/>
                              </a:lnTo>
                              <a:lnTo>
                                <a:pt x="42416" y="45391"/>
                              </a:lnTo>
                              <a:lnTo>
                                <a:pt x="43531" y="42786"/>
                              </a:lnTo>
                              <a:lnTo>
                                <a:pt x="44648" y="40182"/>
                              </a:lnTo>
                              <a:lnTo>
                                <a:pt x="45391" y="36461"/>
                              </a:lnTo>
                              <a:lnTo>
                                <a:pt x="46508" y="33857"/>
                              </a:lnTo>
                              <a:lnTo>
                                <a:pt x="46508" y="30508"/>
                              </a:lnTo>
                              <a:lnTo>
                                <a:pt x="47624" y="27532"/>
                              </a:lnTo>
                              <a:lnTo>
                                <a:pt x="47624" y="7068"/>
                              </a:lnTo>
                              <a:lnTo>
                                <a:pt x="48369" y="5208"/>
                              </a:lnTo>
                              <a:lnTo>
                                <a:pt x="48369" y="3348"/>
                              </a:lnTo>
                              <a:lnTo>
                                <a:pt x="48369" y="1860"/>
                              </a:lnTo>
                              <a:lnTo>
                                <a:pt x="50600" y="744"/>
                              </a:lnTo>
                              <a:lnTo>
                                <a:pt x="51345" y="0"/>
                              </a:lnTo>
                              <a:lnTo>
                                <a:pt x="53577" y="0"/>
                              </a:lnTo>
                              <a:lnTo>
                                <a:pt x="55437" y="0"/>
                              </a:lnTo>
                              <a:lnTo>
                                <a:pt x="57670" y="1860"/>
                              </a:lnTo>
                              <a:lnTo>
                                <a:pt x="58414" y="2604"/>
                              </a:lnTo>
                              <a:lnTo>
                                <a:pt x="60646" y="4464"/>
                              </a:lnTo>
                              <a:lnTo>
                                <a:pt x="63623" y="7068"/>
                              </a:lnTo>
                              <a:lnTo>
                                <a:pt x="64739" y="9673"/>
                              </a:lnTo>
                              <a:lnTo>
                                <a:pt x="64739" y="12277"/>
                              </a:lnTo>
                              <a:lnTo>
                                <a:pt x="65484" y="15253"/>
                              </a:lnTo>
                              <a:lnTo>
                                <a:pt x="65484" y="18602"/>
                              </a:lnTo>
                              <a:lnTo>
                                <a:pt x="66599" y="22323"/>
                              </a:lnTo>
                              <a:lnTo>
                                <a:pt x="67716" y="24927"/>
                              </a:lnTo>
                              <a:lnTo>
                                <a:pt x="69576" y="27532"/>
                              </a:lnTo>
                              <a:lnTo>
                                <a:pt x="70692" y="30508"/>
                              </a:lnTo>
                              <a:lnTo>
                                <a:pt x="72552" y="34973"/>
                              </a:lnTo>
                              <a:lnTo>
                                <a:pt x="74785" y="40182"/>
                              </a:lnTo>
                              <a:lnTo>
                                <a:pt x="78878" y="44646"/>
                              </a:lnTo>
                              <a:lnTo>
                                <a:pt x="81855" y="48367"/>
                              </a:lnTo>
                              <a:lnTo>
                                <a:pt x="85575" y="483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465454pt;margin-top:171.38765pt;width:6.75pt;height:5.05pt;mso-position-horizontal-relative:page;mso-position-vertical-relative:paragraph;z-index:15793152" id="docshape120" coordorigin="10169,3428" coordsize="135,101" path="m10178,3443l10176,3443,10173,3442,10169,3440,10173,3442,10176,3442,10179,3443,10182,3445,10186,3447,10189,3450,10192,3453,10196,3456,10200,3460,10203,3464,10206,3469,10207,3476,10211,3485,10214,3495,10216,3504,10217,3511,10217,3516,10217,3522,10219,3526,10219,3528,10220,3523,10220,3519,10222,3518,10223,3516,10225,3514,10227,3512,10228,3509,10231,3508,10233,3507,10234,3502,10236,3499,10238,3495,10240,3491,10241,3485,10243,3481,10243,3476,10244,3471,10244,3439,10245,3436,10245,3433,10245,3431,10249,3429,10250,3428,10254,3428,10257,3428,10260,3431,10261,3432,10265,3435,10270,3439,10271,3443,10271,3447,10272,3452,10272,3457,10274,3463,10276,3467,10279,3471,10281,3476,10284,3483,10287,3491,10294,3498,10298,3504,10304,3504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3664" behindDoc="0" locked="0" layoutInCell="1" allowOverlap="1" wp14:anchorId="50F6AB13" wp14:editId="220DE4DA">
                <wp:simplePos x="0" y="0"/>
                <wp:positionH relativeFrom="page">
                  <wp:posOffset>6662148</wp:posOffset>
                </wp:positionH>
                <wp:positionV relativeFrom="paragraph">
                  <wp:posOffset>2118208</wp:posOffset>
                </wp:positionV>
                <wp:extent cx="127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1116"/>
                              </a:moveTo>
                              <a:lnTo>
                                <a:pt x="111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93664" from="524.578613pt,166.876023pt" to="524.666504pt,166.788101pt" stroked="true" strokeweight="1pt" strokecolor="#008000">
                <v:stroke dashstyle="solid"/>
                <w10:wrap type="none"/>
              </v:line>
            </w:pict>
          </mc:Fallback>
        </mc:AlternateContent>
      </w:r>
      <w:r w:rsidR="00000000">
        <w:rPr>
          <w:noProof/>
        </w:rPr>
        <mc:AlternateContent>
          <mc:Choice Requires="wps">
            <w:drawing>
              <wp:anchor distT="0" distB="0" distL="0" distR="0" simplePos="0" relativeHeight="15794176" behindDoc="0" locked="0" layoutInCell="1" allowOverlap="1" wp14:anchorId="0A1136B9" wp14:editId="516CFB2C">
                <wp:simplePos x="0" y="0"/>
                <wp:positionH relativeFrom="page">
                  <wp:posOffset>6703448</wp:posOffset>
                </wp:positionH>
                <wp:positionV relativeFrom="paragraph">
                  <wp:posOffset>2184436</wp:posOffset>
                </wp:positionV>
                <wp:extent cx="7620"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6350"/>
                        </a:xfrm>
                        <a:custGeom>
                          <a:avLst/>
                          <a:gdLst/>
                          <a:ahLst/>
                          <a:cxnLst/>
                          <a:rect l="l" t="t" r="r" b="b"/>
                          <a:pathLst>
                            <a:path w="7620" h="6350">
                              <a:moveTo>
                                <a:pt x="4092" y="6324"/>
                              </a:moveTo>
                              <a:lnTo>
                                <a:pt x="1859" y="3720"/>
                              </a:lnTo>
                              <a:lnTo>
                                <a:pt x="0" y="1860"/>
                              </a:lnTo>
                              <a:lnTo>
                                <a:pt x="0" y="0"/>
                              </a:lnTo>
                              <a:lnTo>
                                <a:pt x="744" y="1116"/>
                              </a:lnTo>
                              <a:lnTo>
                                <a:pt x="4092" y="1116"/>
                              </a:lnTo>
                              <a:lnTo>
                                <a:pt x="7069" y="11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830566pt;margin-top:172.002853pt;width:.6pt;height:.5pt;mso-position-horizontal-relative:page;mso-position-vertical-relative:paragraph;z-index:15794176" id="docshape121" coordorigin="10557,3440" coordsize="12,10" path="m10563,3450l10560,3446,10557,3443,10557,3440,10558,3442,10563,3442,10568,3442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4688" behindDoc="0" locked="0" layoutInCell="1" allowOverlap="1" wp14:anchorId="5CECA804" wp14:editId="7DF683E8">
                <wp:simplePos x="0" y="0"/>
                <wp:positionH relativeFrom="page">
                  <wp:posOffset>5840578</wp:posOffset>
                </wp:positionH>
                <wp:positionV relativeFrom="paragraph">
                  <wp:posOffset>2143205</wp:posOffset>
                </wp:positionV>
                <wp:extent cx="111125" cy="9398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3980"/>
                        </a:xfrm>
                        <a:custGeom>
                          <a:avLst/>
                          <a:gdLst/>
                          <a:ahLst/>
                          <a:cxnLst/>
                          <a:rect l="l" t="t" r="r" b="b"/>
                          <a:pathLst>
                            <a:path w="111125" h="93980">
                              <a:moveTo>
                                <a:pt x="10462" y="60514"/>
                              </a:moveTo>
                              <a:lnTo>
                                <a:pt x="9847" y="61540"/>
                              </a:lnTo>
                              <a:lnTo>
                                <a:pt x="9437" y="62975"/>
                              </a:lnTo>
                              <a:lnTo>
                                <a:pt x="8821" y="64001"/>
                              </a:lnTo>
                              <a:lnTo>
                                <a:pt x="8205" y="65027"/>
                              </a:lnTo>
                              <a:lnTo>
                                <a:pt x="8205" y="66052"/>
                              </a:lnTo>
                              <a:lnTo>
                                <a:pt x="7796" y="67488"/>
                              </a:lnTo>
                              <a:lnTo>
                                <a:pt x="7796" y="68924"/>
                              </a:lnTo>
                              <a:lnTo>
                                <a:pt x="7796" y="70565"/>
                              </a:lnTo>
                              <a:lnTo>
                                <a:pt x="6565" y="70975"/>
                              </a:lnTo>
                              <a:lnTo>
                                <a:pt x="5539" y="72001"/>
                              </a:lnTo>
                              <a:lnTo>
                                <a:pt x="4923" y="73847"/>
                              </a:lnTo>
                              <a:lnTo>
                                <a:pt x="4923" y="75488"/>
                              </a:lnTo>
                              <a:lnTo>
                                <a:pt x="4923" y="77335"/>
                              </a:lnTo>
                              <a:lnTo>
                                <a:pt x="5539" y="79386"/>
                              </a:lnTo>
                              <a:lnTo>
                                <a:pt x="6155" y="81232"/>
                              </a:lnTo>
                              <a:lnTo>
                                <a:pt x="7796" y="82874"/>
                              </a:lnTo>
                              <a:lnTo>
                                <a:pt x="8821" y="84720"/>
                              </a:lnTo>
                              <a:lnTo>
                                <a:pt x="11077" y="86155"/>
                              </a:lnTo>
                              <a:lnTo>
                                <a:pt x="13334" y="87181"/>
                              </a:lnTo>
                              <a:lnTo>
                                <a:pt x="15590" y="88822"/>
                              </a:lnTo>
                              <a:lnTo>
                                <a:pt x="17231" y="89643"/>
                              </a:lnTo>
                              <a:lnTo>
                                <a:pt x="20513" y="91284"/>
                              </a:lnTo>
                              <a:lnTo>
                                <a:pt x="23180" y="92104"/>
                              </a:lnTo>
                              <a:lnTo>
                                <a:pt x="26668" y="92719"/>
                              </a:lnTo>
                              <a:lnTo>
                                <a:pt x="30565" y="93130"/>
                              </a:lnTo>
                              <a:lnTo>
                                <a:pt x="35488" y="93130"/>
                              </a:lnTo>
                              <a:lnTo>
                                <a:pt x="40411" y="93745"/>
                              </a:lnTo>
                              <a:lnTo>
                                <a:pt x="45541" y="93130"/>
                              </a:lnTo>
                              <a:lnTo>
                                <a:pt x="51079" y="92104"/>
                              </a:lnTo>
                              <a:lnTo>
                                <a:pt x="56002" y="91284"/>
                              </a:lnTo>
                              <a:lnTo>
                                <a:pt x="61541" y="89643"/>
                              </a:lnTo>
                              <a:lnTo>
                                <a:pt x="66669" y="87181"/>
                              </a:lnTo>
                              <a:lnTo>
                                <a:pt x="71593" y="84720"/>
                              </a:lnTo>
                              <a:lnTo>
                                <a:pt x="77131" y="81232"/>
                              </a:lnTo>
                              <a:lnTo>
                                <a:pt x="82670" y="78361"/>
                              </a:lnTo>
                              <a:lnTo>
                                <a:pt x="87183" y="75488"/>
                              </a:lnTo>
                              <a:lnTo>
                                <a:pt x="90466" y="71386"/>
                              </a:lnTo>
                              <a:lnTo>
                                <a:pt x="94363" y="67899"/>
                              </a:lnTo>
                              <a:lnTo>
                                <a:pt x="108723" y="45744"/>
                              </a:lnTo>
                              <a:lnTo>
                                <a:pt x="109954" y="42257"/>
                              </a:lnTo>
                              <a:lnTo>
                                <a:pt x="110980" y="37949"/>
                              </a:lnTo>
                              <a:lnTo>
                                <a:pt x="110980" y="33436"/>
                              </a:lnTo>
                              <a:lnTo>
                                <a:pt x="109954" y="28923"/>
                              </a:lnTo>
                              <a:lnTo>
                                <a:pt x="108723" y="24616"/>
                              </a:lnTo>
                              <a:lnTo>
                                <a:pt x="107697" y="20103"/>
                              </a:lnTo>
                              <a:lnTo>
                                <a:pt x="107697" y="16205"/>
                              </a:lnTo>
                              <a:lnTo>
                                <a:pt x="107082" y="12308"/>
                              </a:lnTo>
                              <a:lnTo>
                                <a:pt x="88209" y="0"/>
                              </a:lnTo>
                              <a:lnTo>
                                <a:pt x="84311" y="410"/>
                              </a:lnTo>
                              <a:lnTo>
                                <a:pt x="78773" y="1435"/>
                              </a:lnTo>
                              <a:lnTo>
                                <a:pt x="73234" y="2872"/>
                              </a:lnTo>
                              <a:lnTo>
                                <a:pt x="68311" y="4922"/>
                              </a:lnTo>
                              <a:lnTo>
                                <a:pt x="62772" y="7384"/>
                              </a:lnTo>
                              <a:lnTo>
                                <a:pt x="56618" y="9846"/>
                              </a:lnTo>
                              <a:lnTo>
                                <a:pt x="49848" y="12718"/>
                              </a:lnTo>
                              <a:lnTo>
                                <a:pt x="42669" y="15795"/>
                              </a:lnTo>
                              <a:lnTo>
                                <a:pt x="36514" y="19077"/>
                              </a:lnTo>
                              <a:lnTo>
                                <a:pt x="30565" y="22564"/>
                              </a:lnTo>
                              <a:lnTo>
                                <a:pt x="24411" y="26051"/>
                              </a:lnTo>
                              <a:lnTo>
                                <a:pt x="18257" y="29949"/>
                              </a:lnTo>
                              <a:lnTo>
                                <a:pt x="12718" y="34052"/>
                              </a:lnTo>
                              <a:lnTo>
                                <a:pt x="7796" y="37949"/>
                              </a:lnTo>
                              <a:lnTo>
                                <a:pt x="3282" y="42257"/>
                              </a:lnTo>
                              <a:lnTo>
                                <a:pt x="0" y="463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888062pt;margin-top:168.756363pt;width:8.75pt;height:7.4pt;mso-position-horizontal-relative:page;mso-position-vertical-relative:paragraph;z-index:15794688" id="docshape122" coordorigin="9198,3375" coordsize="175,148" path="m9214,3470l9213,3472,9213,3474,9212,3476,9211,3478,9211,3479,9210,3481,9210,3484,9210,3486,9208,3487,9206,3489,9206,3491,9206,3494,9206,3497,9206,3500,9207,3503,9210,3506,9212,3509,9215,3511,9219,3512,9222,3515,9225,3516,9230,3519,9234,3520,9240,3521,9246,3522,9254,3522,9261,3523,9269,3522,9278,3520,9286,3519,9295,3516,9303,3512,9311,3509,9319,3503,9328,3499,9335,3494,9340,3488,9346,3482,9369,3447,9371,3442,9373,3435,9373,3428,9371,3421,9369,3414,9367,3407,9367,3401,9366,3395,9337,3375,9331,3376,9322,3377,9313,3380,9305,3383,9297,3387,9287,3391,9276,3395,9265,3400,9255,3405,9246,3411,9236,3416,9227,3422,9218,3429,9210,3435,9203,3442,9198,3448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5200" behindDoc="0" locked="0" layoutInCell="1" allowOverlap="1" wp14:anchorId="752F4F0B" wp14:editId="32F84B43">
                <wp:simplePos x="0" y="0"/>
                <wp:positionH relativeFrom="page">
                  <wp:posOffset>5897197</wp:posOffset>
                </wp:positionH>
                <wp:positionV relativeFrom="paragraph">
                  <wp:posOffset>2189976</wp:posOffset>
                </wp:positionV>
                <wp:extent cx="27940" cy="6286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62865"/>
                        </a:xfrm>
                        <a:custGeom>
                          <a:avLst/>
                          <a:gdLst/>
                          <a:ahLst/>
                          <a:cxnLst/>
                          <a:rect l="l" t="t" r="r" b="b"/>
                          <a:pathLst>
                            <a:path w="27940" h="62865">
                              <a:moveTo>
                                <a:pt x="0" y="0"/>
                              </a:moveTo>
                              <a:lnTo>
                                <a:pt x="1025" y="0"/>
                              </a:lnTo>
                              <a:lnTo>
                                <a:pt x="2256" y="410"/>
                              </a:lnTo>
                              <a:lnTo>
                                <a:pt x="3897" y="1025"/>
                              </a:lnTo>
                              <a:lnTo>
                                <a:pt x="5538" y="2051"/>
                              </a:lnTo>
                              <a:lnTo>
                                <a:pt x="7180" y="3487"/>
                              </a:lnTo>
                              <a:lnTo>
                                <a:pt x="8820" y="5538"/>
                              </a:lnTo>
                              <a:lnTo>
                                <a:pt x="10462" y="6974"/>
                              </a:lnTo>
                              <a:lnTo>
                                <a:pt x="12103" y="8820"/>
                              </a:lnTo>
                              <a:lnTo>
                                <a:pt x="13743" y="11898"/>
                              </a:lnTo>
                              <a:lnTo>
                                <a:pt x="15590" y="14769"/>
                              </a:lnTo>
                              <a:lnTo>
                                <a:pt x="16616" y="17846"/>
                              </a:lnTo>
                              <a:lnTo>
                                <a:pt x="17641" y="20718"/>
                              </a:lnTo>
                              <a:lnTo>
                                <a:pt x="18872" y="24615"/>
                              </a:lnTo>
                              <a:lnTo>
                                <a:pt x="19898" y="28718"/>
                              </a:lnTo>
                              <a:lnTo>
                                <a:pt x="21128" y="32000"/>
                              </a:lnTo>
                              <a:lnTo>
                                <a:pt x="22155" y="35077"/>
                              </a:lnTo>
                              <a:lnTo>
                                <a:pt x="23180" y="38975"/>
                              </a:lnTo>
                              <a:lnTo>
                                <a:pt x="23795" y="42872"/>
                              </a:lnTo>
                              <a:lnTo>
                                <a:pt x="24411" y="46975"/>
                              </a:lnTo>
                              <a:lnTo>
                                <a:pt x="25026" y="50873"/>
                              </a:lnTo>
                              <a:lnTo>
                                <a:pt x="25437" y="54360"/>
                              </a:lnTo>
                              <a:lnTo>
                                <a:pt x="26052" y="57642"/>
                              </a:lnTo>
                              <a:lnTo>
                                <a:pt x="26668" y="60719"/>
                              </a:lnTo>
                              <a:lnTo>
                                <a:pt x="27693" y="6277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346222pt;margin-top:172.439072pt;width:2.2pt;height:4.95pt;mso-position-horizontal-relative:page;mso-position-vertical-relative:paragraph;z-index:15795200" id="docshape123" coordorigin="9287,3449" coordsize="44,99" path="m9287,3449l9289,3449,9290,3449,9293,3450,9296,3452,9298,3454,9301,3458,9303,3460,9306,3463,9309,3468,9311,3472,9313,3477,9315,3481,9317,3488,9318,3494,9320,3499,9322,3504,9323,3510,9324,3516,9325,3523,9326,3529,9327,3534,9328,3540,9329,3544,9331,3548e" filled="false" stroked="true" strokeweight="1.0pt" strokecolor="#008000">
                <v:path arrowok="t"/>
                <v:stroke dashstyle="solid"/>
                <w10:wrap type="none"/>
              </v:shape>
            </w:pict>
          </mc:Fallback>
        </mc:AlternateContent>
      </w:r>
      <w:r w:rsidR="00000000">
        <w:rPr>
          <w:noProof/>
        </w:rPr>
        <mc:AlternateContent>
          <mc:Choice Requires="wps">
            <w:drawing>
              <wp:anchor distT="0" distB="0" distL="0" distR="0" simplePos="0" relativeHeight="15795712" behindDoc="0" locked="0" layoutInCell="1" allowOverlap="1" wp14:anchorId="7A6C2353" wp14:editId="21942D20">
                <wp:simplePos x="0" y="0"/>
                <wp:positionH relativeFrom="page">
                  <wp:posOffset>5751138</wp:posOffset>
                </wp:positionH>
                <wp:positionV relativeFrom="paragraph">
                  <wp:posOffset>2038587</wp:posOffset>
                </wp:positionV>
                <wp:extent cx="313055" cy="27813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78130"/>
                        </a:xfrm>
                        <a:custGeom>
                          <a:avLst/>
                          <a:gdLst/>
                          <a:ahLst/>
                          <a:cxnLst/>
                          <a:rect l="l" t="t" r="r" b="b"/>
                          <a:pathLst>
                            <a:path w="313055" h="278130">
                              <a:moveTo>
                                <a:pt x="110568" y="44308"/>
                              </a:moveTo>
                              <a:lnTo>
                                <a:pt x="108312" y="44308"/>
                              </a:lnTo>
                              <a:lnTo>
                                <a:pt x="106056" y="44308"/>
                              </a:lnTo>
                              <a:lnTo>
                                <a:pt x="103184" y="44308"/>
                              </a:lnTo>
                              <a:lnTo>
                                <a:pt x="100517" y="44719"/>
                              </a:lnTo>
                              <a:lnTo>
                                <a:pt x="97645" y="46360"/>
                              </a:lnTo>
                              <a:lnTo>
                                <a:pt x="94363" y="47795"/>
                              </a:lnTo>
                              <a:lnTo>
                                <a:pt x="90465" y="49847"/>
                              </a:lnTo>
                              <a:lnTo>
                                <a:pt x="86568" y="51693"/>
                              </a:lnTo>
                              <a:lnTo>
                                <a:pt x="82260" y="54155"/>
                              </a:lnTo>
                              <a:lnTo>
                                <a:pt x="77746" y="57232"/>
                              </a:lnTo>
                              <a:lnTo>
                                <a:pt x="72208" y="60104"/>
                              </a:lnTo>
                              <a:lnTo>
                                <a:pt x="67285" y="64001"/>
                              </a:lnTo>
                              <a:lnTo>
                                <a:pt x="62156" y="68104"/>
                              </a:lnTo>
                              <a:lnTo>
                                <a:pt x="56617" y="72412"/>
                              </a:lnTo>
                              <a:lnTo>
                                <a:pt x="50463" y="77335"/>
                              </a:lnTo>
                              <a:lnTo>
                                <a:pt x="44925" y="83284"/>
                              </a:lnTo>
                              <a:lnTo>
                                <a:pt x="40001" y="89643"/>
                              </a:lnTo>
                              <a:lnTo>
                                <a:pt x="35488" y="96207"/>
                              </a:lnTo>
                              <a:lnTo>
                                <a:pt x="29950" y="102567"/>
                              </a:lnTo>
                              <a:lnTo>
                                <a:pt x="25026" y="109952"/>
                              </a:lnTo>
                              <a:lnTo>
                                <a:pt x="21128" y="117747"/>
                              </a:lnTo>
                              <a:lnTo>
                                <a:pt x="17231" y="125747"/>
                              </a:lnTo>
                              <a:lnTo>
                                <a:pt x="13334" y="133541"/>
                              </a:lnTo>
                              <a:lnTo>
                                <a:pt x="10051" y="142978"/>
                              </a:lnTo>
                              <a:lnTo>
                                <a:pt x="6768" y="151799"/>
                              </a:lnTo>
                              <a:lnTo>
                                <a:pt x="3897" y="161235"/>
                              </a:lnTo>
                              <a:lnTo>
                                <a:pt x="2256" y="170055"/>
                              </a:lnTo>
                              <a:lnTo>
                                <a:pt x="1230" y="179492"/>
                              </a:lnTo>
                              <a:lnTo>
                                <a:pt x="0" y="188312"/>
                              </a:lnTo>
                              <a:lnTo>
                                <a:pt x="0" y="198364"/>
                              </a:lnTo>
                              <a:lnTo>
                                <a:pt x="0" y="206569"/>
                              </a:lnTo>
                              <a:lnTo>
                                <a:pt x="1230" y="214980"/>
                              </a:lnTo>
                              <a:lnTo>
                                <a:pt x="16616" y="250673"/>
                              </a:lnTo>
                              <a:lnTo>
                                <a:pt x="21744" y="256007"/>
                              </a:lnTo>
                              <a:lnTo>
                                <a:pt x="26667" y="261340"/>
                              </a:lnTo>
                              <a:lnTo>
                                <a:pt x="68310" y="277135"/>
                              </a:lnTo>
                              <a:lnTo>
                                <a:pt x="79388" y="277751"/>
                              </a:lnTo>
                              <a:lnTo>
                                <a:pt x="91081" y="277751"/>
                              </a:lnTo>
                              <a:lnTo>
                                <a:pt x="102158" y="277135"/>
                              </a:lnTo>
                              <a:lnTo>
                                <a:pt x="114466" y="275699"/>
                              </a:lnTo>
                              <a:lnTo>
                                <a:pt x="125544" y="273238"/>
                              </a:lnTo>
                              <a:lnTo>
                                <a:pt x="137647" y="270776"/>
                              </a:lnTo>
                              <a:lnTo>
                                <a:pt x="175392" y="258878"/>
                              </a:lnTo>
                              <a:lnTo>
                                <a:pt x="212112" y="242673"/>
                              </a:lnTo>
                              <a:lnTo>
                                <a:pt x="223189" y="236314"/>
                              </a:lnTo>
                              <a:lnTo>
                                <a:pt x="234267" y="229955"/>
                              </a:lnTo>
                              <a:lnTo>
                                <a:pt x="244729" y="222365"/>
                              </a:lnTo>
                              <a:lnTo>
                                <a:pt x="256011" y="214569"/>
                              </a:lnTo>
                              <a:lnTo>
                                <a:pt x="265447" y="206569"/>
                              </a:lnTo>
                              <a:lnTo>
                                <a:pt x="290885" y="177645"/>
                              </a:lnTo>
                              <a:lnTo>
                                <a:pt x="309757" y="131696"/>
                              </a:lnTo>
                              <a:lnTo>
                                <a:pt x="313040" y="94566"/>
                              </a:lnTo>
                              <a:lnTo>
                                <a:pt x="312014" y="82258"/>
                              </a:lnTo>
                              <a:lnTo>
                                <a:pt x="300321" y="44719"/>
                              </a:lnTo>
                              <a:lnTo>
                                <a:pt x="290270" y="31590"/>
                              </a:lnTo>
                              <a:lnTo>
                                <a:pt x="284321" y="25025"/>
                              </a:lnTo>
                              <a:lnTo>
                                <a:pt x="244729" y="4307"/>
                              </a:lnTo>
                              <a:lnTo>
                                <a:pt x="203291" y="0"/>
                              </a:lnTo>
                              <a:lnTo>
                                <a:pt x="191598" y="410"/>
                              </a:lnTo>
                              <a:lnTo>
                                <a:pt x="143186" y="7794"/>
                              </a:lnTo>
                              <a:lnTo>
                                <a:pt x="105440" y="21539"/>
                              </a:lnTo>
                              <a:lnTo>
                                <a:pt x="87798" y="305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845581pt;margin-top:160.518692pt;width:24.65pt;height:21.9pt;mso-position-horizontal-relative:page;mso-position-vertical-relative:paragraph;z-index:15795712" id="docshape124" coordorigin="9057,3210" coordsize="493,438" path="m9231,3280l9227,3280,9224,3280,9219,3280,9215,3281,9211,3283,9206,3286,9199,3289,9193,3292,9186,3296,9179,3301,9171,3305,9163,3311,9155,3318,9146,3324,9136,3332,9128,3342,9120,3352,9113,3362,9104,3372,9096,3384,9090,3396,9084,3408,9078,3421,9073,3436,9068,3449,9063,3464,9060,3478,9059,3493,9057,3507,9057,3523,9057,3536,9059,3549,9083,3605,9091,3614,9099,3622,9164,3647,9182,3648,9200,3648,9218,3647,9237,3645,9255,3641,9274,3637,9333,3618,9391,3593,9408,3583,9426,3573,9442,3561,9460,3548,9475,3536,9515,3490,9545,3418,9550,3359,9548,3340,9530,3281,9514,3260,9505,3250,9442,3217,9377,3210,9359,3211,9282,3223,9223,3244,9195,3259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6736" behindDoc="0" locked="0" layoutInCell="1" allowOverlap="1" wp14:anchorId="4C93F5C6" wp14:editId="63487BE7">
                <wp:simplePos x="0" y="0"/>
                <wp:positionH relativeFrom="page">
                  <wp:posOffset>6506046</wp:posOffset>
                </wp:positionH>
                <wp:positionV relativeFrom="paragraph">
                  <wp:posOffset>2045972</wp:posOffset>
                </wp:positionV>
                <wp:extent cx="101600" cy="240029"/>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240029"/>
                        </a:xfrm>
                        <a:custGeom>
                          <a:avLst/>
                          <a:gdLst/>
                          <a:ahLst/>
                          <a:cxnLst/>
                          <a:rect l="l" t="t" r="r" b="b"/>
                          <a:pathLst>
                            <a:path w="101600" h="240029">
                              <a:moveTo>
                                <a:pt x="0" y="2461"/>
                              </a:moveTo>
                              <a:lnTo>
                                <a:pt x="1230" y="1845"/>
                              </a:lnTo>
                              <a:lnTo>
                                <a:pt x="1640" y="1435"/>
                              </a:lnTo>
                              <a:lnTo>
                                <a:pt x="2871" y="1435"/>
                              </a:lnTo>
                              <a:lnTo>
                                <a:pt x="3896" y="820"/>
                              </a:lnTo>
                              <a:lnTo>
                                <a:pt x="5128" y="409"/>
                              </a:lnTo>
                              <a:lnTo>
                                <a:pt x="6153" y="409"/>
                              </a:lnTo>
                              <a:lnTo>
                                <a:pt x="7794" y="0"/>
                              </a:lnTo>
                              <a:lnTo>
                                <a:pt x="10051" y="0"/>
                              </a:lnTo>
                              <a:lnTo>
                                <a:pt x="12923" y="409"/>
                              </a:lnTo>
                              <a:lnTo>
                                <a:pt x="16205" y="1435"/>
                              </a:lnTo>
                              <a:lnTo>
                                <a:pt x="20102" y="3486"/>
                              </a:lnTo>
                              <a:lnTo>
                                <a:pt x="23385" y="4922"/>
                              </a:lnTo>
                              <a:lnTo>
                                <a:pt x="27898" y="7384"/>
                              </a:lnTo>
                              <a:lnTo>
                                <a:pt x="32206" y="10256"/>
                              </a:lnTo>
                              <a:lnTo>
                                <a:pt x="37744" y="13743"/>
                              </a:lnTo>
                              <a:lnTo>
                                <a:pt x="42257" y="17640"/>
                              </a:lnTo>
                              <a:lnTo>
                                <a:pt x="47181" y="22564"/>
                              </a:lnTo>
                              <a:lnTo>
                                <a:pt x="52309" y="28103"/>
                              </a:lnTo>
                              <a:lnTo>
                                <a:pt x="57232" y="34052"/>
                              </a:lnTo>
                              <a:lnTo>
                                <a:pt x="62771" y="40410"/>
                              </a:lnTo>
                              <a:lnTo>
                                <a:pt x="67899" y="47795"/>
                              </a:lnTo>
                              <a:lnTo>
                                <a:pt x="72823" y="54770"/>
                              </a:lnTo>
                              <a:lnTo>
                                <a:pt x="77336" y="62154"/>
                              </a:lnTo>
                              <a:lnTo>
                                <a:pt x="81029" y="70975"/>
                              </a:lnTo>
                              <a:lnTo>
                                <a:pt x="84926" y="78975"/>
                              </a:lnTo>
                              <a:lnTo>
                                <a:pt x="88413" y="86361"/>
                              </a:lnTo>
                              <a:lnTo>
                                <a:pt x="91695" y="94155"/>
                              </a:lnTo>
                              <a:lnTo>
                                <a:pt x="93952" y="102156"/>
                              </a:lnTo>
                              <a:lnTo>
                                <a:pt x="95594" y="109541"/>
                              </a:lnTo>
                              <a:lnTo>
                                <a:pt x="97850" y="116310"/>
                              </a:lnTo>
                              <a:lnTo>
                                <a:pt x="99491" y="123695"/>
                              </a:lnTo>
                              <a:lnTo>
                                <a:pt x="99901" y="130669"/>
                              </a:lnTo>
                              <a:lnTo>
                                <a:pt x="101132" y="137644"/>
                              </a:lnTo>
                              <a:lnTo>
                                <a:pt x="100517" y="144414"/>
                              </a:lnTo>
                              <a:lnTo>
                                <a:pt x="99901" y="151388"/>
                              </a:lnTo>
                              <a:lnTo>
                                <a:pt x="99491" y="158363"/>
                              </a:lnTo>
                              <a:lnTo>
                                <a:pt x="97850" y="165132"/>
                              </a:lnTo>
                              <a:lnTo>
                                <a:pt x="96209" y="172722"/>
                              </a:lnTo>
                              <a:lnTo>
                                <a:pt x="93952" y="179081"/>
                              </a:lnTo>
                              <a:lnTo>
                                <a:pt x="91695" y="185440"/>
                              </a:lnTo>
                              <a:lnTo>
                                <a:pt x="88824" y="191799"/>
                              </a:lnTo>
                              <a:lnTo>
                                <a:pt x="86773" y="197748"/>
                              </a:lnTo>
                              <a:lnTo>
                                <a:pt x="84516" y="203697"/>
                              </a:lnTo>
                              <a:lnTo>
                                <a:pt x="81644" y="209646"/>
                              </a:lnTo>
                              <a:lnTo>
                                <a:pt x="78977" y="215595"/>
                              </a:lnTo>
                              <a:lnTo>
                                <a:pt x="76720" y="220928"/>
                              </a:lnTo>
                              <a:lnTo>
                                <a:pt x="74464" y="226467"/>
                              </a:lnTo>
                              <a:lnTo>
                                <a:pt x="70567" y="234878"/>
                              </a:lnTo>
                              <a:lnTo>
                                <a:pt x="67899" y="23980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287109pt;margin-top:161.100204pt;width:8pt;height:18.9pt;mso-position-horizontal-relative:page;mso-position-vertical-relative:paragraph;z-index:15796736" id="docshape125" coordorigin="10246,3222" coordsize="160,378" path="m10246,3226l10248,3225,10248,3224,10250,3224,10252,3223,10254,3223,10255,3223,10258,3222,10262,3222,10266,3223,10271,3224,10277,3227,10283,3230,10290,3234,10296,3238,10305,3244,10312,3250,10320,3258,10328,3266,10336,3276,10345,3286,10353,3297,10360,3308,10368,3320,10373,3334,10379,3346,10385,3358,10390,3370,10394,3383,10396,3395,10400,3405,10402,3417,10403,3428,10405,3439,10404,3449,10403,3460,10402,3471,10400,3482,10397,3494,10394,3504,10390,3514,10386,3524,10382,3533,10379,3543,10374,3552,10370,3562,10367,3570,10363,3579,10357,3592,10353,3600e" filled="false" stroked="true" strokeweight="1.0pt" strokecolor="#008000">
                <v:path arrowok="t"/>
                <v:stroke dashstyle="solid"/>
                <w10:wrap type="none"/>
              </v:shape>
            </w:pict>
          </mc:Fallback>
        </mc:AlternateContent>
      </w:r>
      <w:r w:rsidR="00000000">
        <w:rPr>
          <w:noProof/>
        </w:rPr>
        <mc:AlternateContent>
          <mc:Choice Requires="wps">
            <w:drawing>
              <wp:anchor distT="0" distB="0" distL="0" distR="0" simplePos="0" relativeHeight="15797248" behindDoc="0" locked="0" layoutInCell="1" allowOverlap="1" wp14:anchorId="6EC637FD" wp14:editId="455ED467">
                <wp:simplePos x="0" y="0"/>
                <wp:positionH relativeFrom="page">
                  <wp:posOffset>6775391</wp:posOffset>
                </wp:positionH>
                <wp:positionV relativeFrom="paragraph">
                  <wp:posOffset>2022792</wp:posOffset>
                </wp:positionV>
                <wp:extent cx="53975" cy="10096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00965"/>
                        </a:xfrm>
                        <a:custGeom>
                          <a:avLst/>
                          <a:gdLst/>
                          <a:ahLst/>
                          <a:cxnLst/>
                          <a:rect l="l" t="t" r="r" b="b"/>
                          <a:pathLst>
                            <a:path w="53975" h="100965">
                              <a:moveTo>
                                <a:pt x="47797" y="1435"/>
                              </a:moveTo>
                              <a:lnTo>
                                <a:pt x="47797" y="820"/>
                              </a:lnTo>
                              <a:lnTo>
                                <a:pt x="46566" y="0"/>
                              </a:lnTo>
                              <a:lnTo>
                                <a:pt x="45540" y="0"/>
                              </a:lnTo>
                              <a:lnTo>
                                <a:pt x="44309" y="0"/>
                              </a:lnTo>
                              <a:lnTo>
                                <a:pt x="42668" y="0"/>
                              </a:lnTo>
                              <a:lnTo>
                                <a:pt x="40412" y="410"/>
                              </a:lnTo>
                              <a:lnTo>
                                <a:pt x="38361" y="820"/>
                              </a:lnTo>
                              <a:lnTo>
                                <a:pt x="36104" y="2461"/>
                              </a:lnTo>
                              <a:lnTo>
                                <a:pt x="33232" y="3281"/>
                              </a:lnTo>
                              <a:lnTo>
                                <a:pt x="29950" y="5333"/>
                              </a:lnTo>
                              <a:lnTo>
                                <a:pt x="27078" y="6768"/>
                              </a:lnTo>
                              <a:lnTo>
                                <a:pt x="25027" y="9231"/>
                              </a:lnTo>
                              <a:lnTo>
                                <a:pt x="22769" y="11281"/>
                              </a:lnTo>
                              <a:lnTo>
                                <a:pt x="19487" y="13743"/>
                              </a:lnTo>
                              <a:lnTo>
                                <a:pt x="16616" y="16205"/>
                              </a:lnTo>
                              <a:lnTo>
                                <a:pt x="13744" y="18667"/>
                              </a:lnTo>
                              <a:lnTo>
                                <a:pt x="11076" y="21128"/>
                              </a:lnTo>
                              <a:lnTo>
                                <a:pt x="8205" y="23590"/>
                              </a:lnTo>
                              <a:lnTo>
                                <a:pt x="6153" y="26667"/>
                              </a:lnTo>
                              <a:lnTo>
                                <a:pt x="4922" y="29128"/>
                              </a:lnTo>
                              <a:lnTo>
                                <a:pt x="3281" y="30975"/>
                              </a:lnTo>
                              <a:lnTo>
                                <a:pt x="1640" y="33026"/>
                              </a:lnTo>
                              <a:lnTo>
                                <a:pt x="615" y="34872"/>
                              </a:lnTo>
                              <a:lnTo>
                                <a:pt x="0" y="36514"/>
                              </a:lnTo>
                              <a:lnTo>
                                <a:pt x="0" y="38359"/>
                              </a:lnTo>
                              <a:lnTo>
                                <a:pt x="615" y="39385"/>
                              </a:lnTo>
                              <a:lnTo>
                                <a:pt x="2257" y="40821"/>
                              </a:lnTo>
                              <a:lnTo>
                                <a:pt x="3897" y="42257"/>
                              </a:lnTo>
                              <a:lnTo>
                                <a:pt x="6153" y="43283"/>
                              </a:lnTo>
                              <a:lnTo>
                                <a:pt x="8205" y="44308"/>
                              </a:lnTo>
                              <a:lnTo>
                                <a:pt x="11693" y="44924"/>
                              </a:lnTo>
                              <a:lnTo>
                                <a:pt x="13744" y="45744"/>
                              </a:lnTo>
                              <a:lnTo>
                                <a:pt x="15590" y="46770"/>
                              </a:lnTo>
                              <a:lnTo>
                                <a:pt x="17641" y="47385"/>
                              </a:lnTo>
                              <a:lnTo>
                                <a:pt x="19898" y="48206"/>
                              </a:lnTo>
                              <a:lnTo>
                                <a:pt x="22769" y="49232"/>
                              </a:lnTo>
                              <a:lnTo>
                                <a:pt x="25437" y="50667"/>
                              </a:lnTo>
                              <a:lnTo>
                                <a:pt x="28309" y="51693"/>
                              </a:lnTo>
                              <a:lnTo>
                                <a:pt x="32206" y="53129"/>
                              </a:lnTo>
                              <a:lnTo>
                                <a:pt x="35488" y="54770"/>
                              </a:lnTo>
                              <a:lnTo>
                                <a:pt x="38361" y="55590"/>
                              </a:lnTo>
                              <a:lnTo>
                                <a:pt x="41027" y="57232"/>
                              </a:lnTo>
                              <a:lnTo>
                                <a:pt x="44309" y="58668"/>
                              </a:lnTo>
                              <a:lnTo>
                                <a:pt x="47181" y="60103"/>
                              </a:lnTo>
                              <a:lnTo>
                                <a:pt x="48822" y="61540"/>
                              </a:lnTo>
                              <a:lnTo>
                                <a:pt x="50463" y="62565"/>
                              </a:lnTo>
                              <a:lnTo>
                                <a:pt x="51489" y="64001"/>
                              </a:lnTo>
                              <a:lnTo>
                                <a:pt x="52720" y="66052"/>
                              </a:lnTo>
                              <a:lnTo>
                                <a:pt x="53336" y="67488"/>
                              </a:lnTo>
                              <a:lnTo>
                                <a:pt x="53745" y="69540"/>
                              </a:lnTo>
                              <a:lnTo>
                                <a:pt x="53745" y="70976"/>
                              </a:lnTo>
                              <a:lnTo>
                                <a:pt x="53336" y="73027"/>
                              </a:lnTo>
                              <a:lnTo>
                                <a:pt x="52720" y="74873"/>
                              </a:lnTo>
                              <a:lnTo>
                                <a:pt x="51489" y="76309"/>
                              </a:lnTo>
                              <a:lnTo>
                                <a:pt x="49848" y="78361"/>
                              </a:lnTo>
                              <a:lnTo>
                                <a:pt x="47797" y="79797"/>
                              </a:lnTo>
                              <a:lnTo>
                                <a:pt x="44925" y="81438"/>
                              </a:lnTo>
                              <a:lnTo>
                                <a:pt x="42668" y="82873"/>
                              </a:lnTo>
                              <a:lnTo>
                                <a:pt x="40001" y="84309"/>
                              </a:lnTo>
                              <a:lnTo>
                                <a:pt x="37130" y="86361"/>
                              </a:lnTo>
                              <a:lnTo>
                                <a:pt x="33232" y="87797"/>
                              </a:lnTo>
                              <a:lnTo>
                                <a:pt x="30565" y="89643"/>
                              </a:lnTo>
                              <a:lnTo>
                                <a:pt x="28924" y="91284"/>
                              </a:lnTo>
                              <a:lnTo>
                                <a:pt x="26051" y="92720"/>
                              </a:lnTo>
                              <a:lnTo>
                                <a:pt x="22769" y="94155"/>
                              </a:lnTo>
                              <a:lnTo>
                                <a:pt x="19487" y="95592"/>
                              </a:lnTo>
                              <a:lnTo>
                                <a:pt x="16000" y="97028"/>
                              </a:lnTo>
                              <a:lnTo>
                                <a:pt x="13744" y="98053"/>
                              </a:lnTo>
                              <a:lnTo>
                                <a:pt x="11693" y="99694"/>
                              </a:lnTo>
                              <a:lnTo>
                                <a:pt x="10052" y="100515"/>
                              </a:lnTo>
                              <a:lnTo>
                                <a:pt x="8821" y="1005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495422pt;margin-top:159.274979pt;width:4.25pt;height:7.95pt;mso-position-horizontal-relative:page;mso-position-vertical-relative:paragraph;z-index:15797248" id="docshape126" coordorigin="10670,3185" coordsize="85,159" path="m10745,3188l10745,3187,10743,3185,10742,3185,10740,3185,10737,3185,10734,3186,10730,3187,10727,3189,10722,3191,10717,3194,10713,3196,10709,3200,10706,3203,10701,3207,10696,3211,10692,3215,10687,3219,10683,3223,10680,3227,10678,3231,10675,3234,10672,3238,10671,3240,10670,3243,10670,3246,10671,3248,10673,3250,10676,3252,10680,3254,10683,3255,10688,3256,10692,3258,10694,3259,10698,3260,10701,3261,10706,3263,10710,3265,10714,3267,10721,3269,10726,3272,10730,3273,10735,3276,10740,3278,10744,3280,10747,3282,10749,3284,10751,3286,10753,3290,10754,3292,10755,3295,10755,3297,10754,3301,10753,3303,10751,3306,10748,3309,10745,3311,10741,3314,10737,3316,10733,3318,10728,3322,10722,3324,10718,3327,10715,3329,10711,3332,10706,3334,10701,3336,10695,3338,10692,3340,10688,3342,10686,3344,10684,3344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7760" behindDoc="0" locked="0" layoutInCell="1" allowOverlap="1" wp14:anchorId="6207580B" wp14:editId="4EC99C06">
                <wp:simplePos x="0" y="0"/>
                <wp:positionH relativeFrom="page">
                  <wp:posOffset>6857036</wp:posOffset>
                </wp:positionH>
                <wp:positionV relativeFrom="paragraph">
                  <wp:posOffset>2041869</wp:posOffset>
                </wp:positionV>
                <wp:extent cx="8890" cy="254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5400"/>
                        </a:xfrm>
                        <a:custGeom>
                          <a:avLst/>
                          <a:gdLst/>
                          <a:ahLst/>
                          <a:cxnLst/>
                          <a:rect l="l" t="t" r="r" b="b"/>
                          <a:pathLst>
                            <a:path w="8890" h="25400">
                              <a:moveTo>
                                <a:pt x="0" y="615"/>
                              </a:moveTo>
                              <a:lnTo>
                                <a:pt x="2051" y="0"/>
                              </a:lnTo>
                              <a:lnTo>
                                <a:pt x="3281" y="0"/>
                              </a:lnTo>
                              <a:lnTo>
                                <a:pt x="4308" y="1641"/>
                              </a:lnTo>
                              <a:lnTo>
                                <a:pt x="4923" y="2461"/>
                              </a:lnTo>
                              <a:lnTo>
                                <a:pt x="5949" y="4512"/>
                              </a:lnTo>
                              <a:lnTo>
                                <a:pt x="6563" y="5948"/>
                              </a:lnTo>
                              <a:lnTo>
                                <a:pt x="7590" y="8411"/>
                              </a:lnTo>
                              <a:lnTo>
                                <a:pt x="8205" y="10872"/>
                              </a:lnTo>
                              <a:lnTo>
                                <a:pt x="8821" y="12924"/>
                              </a:lnTo>
                              <a:lnTo>
                                <a:pt x="8821" y="14974"/>
                              </a:lnTo>
                              <a:lnTo>
                                <a:pt x="8205" y="16821"/>
                              </a:lnTo>
                              <a:lnTo>
                                <a:pt x="7590" y="18872"/>
                              </a:lnTo>
                              <a:lnTo>
                                <a:pt x="7180" y="20308"/>
                              </a:lnTo>
                              <a:lnTo>
                                <a:pt x="4923" y="23180"/>
                              </a:lnTo>
                              <a:lnTo>
                                <a:pt x="3281" y="248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924133pt;margin-top:160.777115pt;width:.7pt;height:2pt;mso-position-horizontal-relative:page;mso-position-vertical-relative:paragraph;z-index:15797760" id="docshape127" coordorigin="10798,3216" coordsize="14,40" path="m10798,3217l10802,3216,10804,3216,10805,3218,10806,3219,10808,3223,10809,3225,10810,3229,10811,3233,10812,3236,10812,3239,10811,3242,10810,3245,10810,3248,10806,3252,10804,3255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8272" behindDoc="0" locked="0" layoutInCell="1" allowOverlap="1" wp14:anchorId="27737FF4" wp14:editId="15006B17">
                <wp:simplePos x="0" y="0"/>
                <wp:positionH relativeFrom="page">
                  <wp:posOffset>6861344</wp:posOffset>
                </wp:positionH>
                <wp:positionV relativeFrom="paragraph">
                  <wp:posOffset>1998996</wp:posOffset>
                </wp:positionV>
                <wp:extent cx="9525" cy="31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175"/>
                        </a:xfrm>
                        <a:custGeom>
                          <a:avLst/>
                          <a:gdLst/>
                          <a:ahLst/>
                          <a:cxnLst/>
                          <a:rect l="l" t="t" r="r" b="b"/>
                          <a:pathLst>
                            <a:path w="9525" h="3175">
                              <a:moveTo>
                                <a:pt x="0" y="3076"/>
                              </a:moveTo>
                              <a:lnTo>
                                <a:pt x="1640" y="2461"/>
                              </a:lnTo>
                              <a:lnTo>
                                <a:pt x="2871" y="1436"/>
                              </a:lnTo>
                              <a:lnTo>
                                <a:pt x="3897" y="1025"/>
                              </a:lnTo>
                              <a:lnTo>
                                <a:pt x="5128" y="615"/>
                              </a:lnTo>
                              <a:lnTo>
                                <a:pt x="6153" y="0"/>
                              </a:lnTo>
                              <a:lnTo>
                                <a:pt x="9025" y="143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263367pt;margin-top:157.401291pt;width:.75pt;height:.25pt;mso-position-horizontal-relative:page;mso-position-vertical-relative:paragraph;z-index:15798272" id="docshape128" coordorigin="10805,3148" coordsize="15,5" path="m10805,3153l10808,3152,10810,3150,10811,3150,10813,3149,10815,3148,10819,3150e" filled="false" stroked="true" strokeweight="1.0pt" strokecolor="#008000">
                <v:path arrowok="t"/>
                <v:stroke dashstyle="solid"/>
                <w10:wrap type="none"/>
              </v:shape>
            </w:pict>
          </mc:Fallback>
        </mc:AlternateContent>
      </w:r>
      <w:r w:rsidR="00000000">
        <w:rPr>
          <w:noProof/>
        </w:rPr>
        <mc:AlternateContent>
          <mc:Choice Requires="wps">
            <w:drawing>
              <wp:anchor distT="0" distB="0" distL="0" distR="0" simplePos="0" relativeHeight="15798784" behindDoc="0" locked="0" layoutInCell="1" allowOverlap="1" wp14:anchorId="4C1914B7" wp14:editId="793C95A1">
                <wp:simplePos x="0" y="0"/>
                <wp:positionH relativeFrom="page">
                  <wp:posOffset>6952426</wp:posOffset>
                </wp:positionH>
                <wp:positionV relativeFrom="paragraph">
                  <wp:posOffset>1963919</wp:posOffset>
                </wp:positionV>
                <wp:extent cx="74930" cy="14160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41605"/>
                        </a:xfrm>
                        <a:custGeom>
                          <a:avLst/>
                          <a:gdLst/>
                          <a:ahLst/>
                          <a:cxnLst/>
                          <a:rect l="l" t="t" r="r" b="b"/>
                          <a:pathLst>
                            <a:path w="74930" h="141605">
                              <a:moveTo>
                                <a:pt x="615" y="0"/>
                              </a:moveTo>
                              <a:lnTo>
                                <a:pt x="615" y="2051"/>
                              </a:lnTo>
                              <a:lnTo>
                                <a:pt x="615" y="4102"/>
                              </a:lnTo>
                              <a:lnTo>
                                <a:pt x="0" y="6973"/>
                              </a:lnTo>
                              <a:lnTo>
                                <a:pt x="0" y="10051"/>
                              </a:lnTo>
                              <a:lnTo>
                                <a:pt x="615" y="13333"/>
                              </a:lnTo>
                              <a:lnTo>
                                <a:pt x="1025" y="17435"/>
                              </a:lnTo>
                              <a:lnTo>
                                <a:pt x="2256" y="20717"/>
                              </a:lnTo>
                              <a:lnTo>
                                <a:pt x="3281" y="25230"/>
                              </a:lnTo>
                              <a:lnTo>
                                <a:pt x="4922" y="30153"/>
                              </a:lnTo>
                              <a:lnTo>
                                <a:pt x="6769" y="35692"/>
                              </a:lnTo>
                              <a:lnTo>
                                <a:pt x="8820" y="41436"/>
                              </a:lnTo>
                              <a:lnTo>
                                <a:pt x="10462" y="48410"/>
                              </a:lnTo>
                              <a:lnTo>
                                <a:pt x="12717" y="54770"/>
                              </a:lnTo>
                              <a:lnTo>
                                <a:pt x="14359" y="61334"/>
                              </a:lnTo>
                              <a:lnTo>
                                <a:pt x="16616" y="67283"/>
                              </a:lnTo>
                              <a:lnTo>
                                <a:pt x="19487" y="74053"/>
                              </a:lnTo>
                              <a:lnTo>
                                <a:pt x="21744" y="80411"/>
                              </a:lnTo>
                              <a:lnTo>
                                <a:pt x="24410" y="85950"/>
                              </a:lnTo>
                              <a:lnTo>
                                <a:pt x="25641" y="91284"/>
                              </a:lnTo>
                              <a:lnTo>
                                <a:pt x="26051" y="97848"/>
                              </a:lnTo>
                              <a:lnTo>
                                <a:pt x="27282" y="103181"/>
                              </a:lnTo>
                              <a:lnTo>
                                <a:pt x="27282" y="108720"/>
                              </a:lnTo>
                              <a:lnTo>
                                <a:pt x="27692" y="113028"/>
                              </a:lnTo>
                              <a:lnTo>
                                <a:pt x="27282" y="117541"/>
                              </a:lnTo>
                              <a:lnTo>
                                <a:pt x="26668" y="121438"/>
                              </a:lnTo>
                              <a:lnTo>
                                <a:pt x="25641" y="124925"/>
                              </a:lnTo>
                              <a:lnTo>
                                <a:pt x="23795" y="128413"/>
                              </a:lnTo>
                              <a:lnTo>
                                <a:pt x="22769" y="131285"/>
                              </a:lnTo>
                              <a:lnTo>
                                <a:pt x="12307" y="141131"/>
                              </a:lnTo>
                              <a:lnTo>
                                <a:pt x="11076" y="141131"/>
                              </a:lnTo>
                              <a:lnTo>
                                <a:pt x="9435" y="140720"/>
                              </a:lnTo>
                              <a:lnTo>
                                <a:pt x="8410" y="140720"/>
                              </a:lnTo>
                              <a:lnTo>
                                <a:pt x="2871" y="130874"/>
                              </a:lnTo>
                              <a:lnTo>
                                <a:pt x="1640" y="127387"/>
                              </a:lnTo>
                              <a:lnTo>
                                <a:pt x="1025" y="124515"/>
                              </a:lnTo>
                              <a:lnTo>
                                <a:pt x="615" y="120413"/>
                              </a:lnTo>
                              <a:lnTo>
                                <a:pt x="615" y="116925"/>
                              </a:lnTo>
                              <a:lnTo>
                                <a:pt x="0" y="112618"/>
                              </a:lnTo>
                              <a:lnTo>
                                <a:pt x="0" y="107694"/>
                              </a:lnTo>
                              <a:lnTo>
                                <a:pt x="615" y="102771"/>
                              </a:lnTo>
                              <a:lnTo>
                                <a:pt x="1025" y="98258"/>
                              </a:lnTo>
                              <a:lnTo>
                                <a:pt x="1640" y="93335"/>
                              </a:lnTo>
                              <a:lnTo>
                                <a:pt x="2871" y="88822"/>
                              </a:lnTo>
                              <a:lnTo>
                                <a:pt x="3281" y="84514"/>
                              </a:lnTo>
                              <a:lnTo>
                                <a:pt x="4922" y="80411"/>
                              </a:lnTo>
                              <a:lnTo>
                                <a:pt x="6769" y="77129"/>
                              </a:lnTo>
                              <a:lnTo>
                                <a:pt x="8410" y="74053"/>
                              </a:lnTo>
                              <a:lnTo>
                                <a:pt x="10052" y="71180"/>
                              </a:lnTo>
                              <a:lnTo>
                                <a:pt x="12717" y="68104"/>
                              </a:lnTo>
                              <a:lnTo>
                                <a:pt x="16205" y="65642"/>
                              </a:lnTo>
                              <a:lnTo>
                                <a:pt x="19898" y="62770"/>
                              </a:lnTo>
                              <a:lnTo>
                                <a:pt x="23386" y="59693"/>
                              </a:lnTo>
                              <a:lnTo>
                                <a:pt x="26668" y="57231"/>
                              </a:lnTo>
                              <a:lnTo>
                                <a:pt x="31181" y="54770"/>
                              </a:lnTo>
                              <a:lnTo>
                                <a:pt x="35078" y="52308"/>
                              </a:lnTo>
                              <a:lnTo>
                                <a:pt x="38770" y="49846"/>
                              </a:lnTo>
                              <a:lnTo>
                                <a:pt x="42257" y="47385"/>
                              </a:lnTo>
                              <a:lnTo>
                                <a:pt x="45539" y="44923"/>
                              </a:lnTo>
                              <a:lnTo>
                                <a:pt x="48207" y="42462"/>
                              </a:lnTo>
                              <a:lnTo>
                                <a:pt x="51079" y="40000"/>
                              </a:lnTo>
                              <a:lnTo>
                                <a:pt x="52720" y="38153"/>
                              </a:lnTo>
                              <a:lnTo>
                                <a:pt x="54361" y="35692"/>
                              </a:lnTo>
                              <a:lnTo>
                                <a:pt x="56002" y="33641"/>
                              </a:lnTo>
                              <a:lnTo>
                                <a:pt x="57232" y="31590"/>
                              </a:lnTo>
                              <a:lnTo>
                                <a:pt x="58259" y="29743"/>
                              </a:lnTo>
                              <a:lnTo>
                                <a:pt x="58259" y="27692"/>
                              </a:lnTo>
                              <a:lnTo>
                                <a:pt x="58873" y="25641"/>
                              </a:lnTo>
                              <a:lnTo>
                                <a:pt x="59490" y="23795"/>
                              </a:lnTo>
                              <a:lnTo>
                                <a:pt x="59490" y="21333"/>
                              </a:lnTo>
                              <a:lnTo>
                                <a:pt x="59490" y="18872"/>
                              </a:lnTo>
                              <a:lnTo>
                                <a:pt x="59490" y="16820"/>
                              </a:lnTo>
                              <a:lnTo>
                                <a:pt x="59490" y="14974"/>
                              </a:lnTo>
                              <a:lnTo>
                                <a:pt x="59490" y="12512"/>
                              </a:lnTo>
                              <a:lnTo>
                                <a:pt x="59490" y="10461"/>
                              </a:lnTo>
                              <a:lnTo>
                                <a:pt x="58873" y="9025"/>
                              </a:lnTo>
                              <a:lnTo>
                                <a:pt x="58873" y="6973"/>
                              </a:lnTo>
                              <a:lnTo>
                                <a:pt x="58259" y="5538"/>
                              </a:lnTo>
                              <a:lnTo>
                                <a:pt x="58259" y="4512"/>
                              </a:lnTo>
                              <a:lnTo>
                                <a:pt x="57643" y="3486"/>
                              </a:lnTo>
                              <a:lnTo>
                                <a:pt x="57232" y="2461"/>
                              </a:lnTo>
                              <a:lnTo>
                                <a:pt x="56618" y="1640"/>
                              </a:lnTo>
                              <a:lnTo>
                                <a:pt x="56002" y="615"/>
                              </a:lnTo>
                              <a:lnTo>
                                <a:pt x="54976" y="615"/>
                              </a:lnTo>
                              <a:lnTo>
                                <a:pt x="53950" y="615"/>
                              </a:lnTo>
                              <a:lnTo>
                                <a:pt x="52720" y="615"/>
                              </a:lnTo>
                              <a:lnTo>
                                <a:pt x="51694" y="1025"/>
                              </a:lnTo>
                              <a:lnTo>
                                <a:pt x="40616" y="9025"/>
                              </a:lnTo>
                              <a:lnTo>
                                <a:pt x="38770" y="10871"/>
                              </a:lnTo>
                              <a:lnTo>
                                <a:pt x="37129" y="13948"/>
                              </a:lnTo>
                              <a:lnTo>
                                <a:pt x="36103" y="17435"/>
                              </a:lnTo>
                              <a:lnTo>
                                <a:pt x="35488" y="20717"/>
                              </a:lnTo>
                              <a:lnTo>
                                <a:pt x="36103" y="24820"/>
                              </a:lnTo>
                              <a:lnTo>
                                <a:pt x="37129" y="28718"/>
                              </a:lnTo>
                              <a:lnTo>
                                <a:pt x="38360" y="31590"/>
                              </a:lnTo>
                              <a:lnTo>
                                <a:pt x="39385" y="35692"/>
                              </a:lnTo>
                              <a:lnTo>
                                <a:pt x="42257" y="38564"/>
                              </a:lnTo>
                              <a:lnTo>
                                <a:pt x="44925" y="41436"/>
                              </a:lnTo>
                              <a:lnTo>
                                <a:pt x="48207" y="44923"/>
                              </a:lnTo>
                              <a:lnTo>
                                <a:pt x="52104" y="46975"/>
                              </a:lnTo>
                              <a:lnTo>
                                <a:pt x="56002" y="48410"/>
                              </a:lnTo>
                              <a:lnTo>
                                <a:pt x="59900" y="49436"/>
                              </a:lnTo>
                              <a:lnTo>
                                <a:pt x="65028" y="49436"/>
                              </a:lnTo>
                              <a:lnTo>
                                <a:pt x="69336" y="49026"/>
                              </a:lnTo>
                              <a:lnTo>
                                <a:pt x="74875" y="473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43512pt;margin-top:154.639297pt;width:5.9pt;height:11.15pt;mso-position-horizontal-relative:page;mso-position-vertical-relative:paragraph;z-index:15798784" id="docshape129" coordorigin="10949,3093" coordsize="118,223" path="m10950,3093l10950,3096,10950,3099,10949,3104,10949,3109,10950,3114,10950,3120,10952,3125,10954,3133,10956,3140,10959,3149,10963,3158,10965,3169,10969,3179,10971,3189,10975,3199,10979,3209,10983,3219,10987,3228,10989,3237,10990,3247,10992,3255,10992,3264,10992,3271,10992,3278,10991,3284,10989,3290,10986,3295,10985,3300,10968,3315,10966,3315,10964,3314,10962,3314,10953,3299,10951,3293,10950,3289,10950,3282,10950,3277,10949,3270,10949,3262,10950,3255,10950,3248,10951,3240,10953,3233,10954,3226,10956,3219,10959,3214,10962,3209,10965,3205,10969,3200,10974,3196,10980,3192,10986,3187,10991,3183,10998,3179,11004,3175,11010,3171,11015,3167,11020,3164,11025,3160,11029,3156,11032,3153,11034,3149,11037,3146,11039,3143,11040,3140,11040,3136,11041,3133,11042,3130,11042,3126,11042,3123,11042,3119,11042,3116,11042,3112,11042,3109,11041,3107,11041,3104,11040,3102,11040,3100,11039,3098,11039,3097,11038,3095,11037,3094,11035,3094,11034,3094,11032,3094,11030,3094,11013,3107,11010,3110,11007,3115,11006,3120,11005,3125,11006,3132,11007,3138,11009,3143,11011,3149,11015,3154,11019,3158,11025,3164,11031,3167,11037,3169,11043,3171,11051,3171,11058,3170,11067,3167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799296" behindDoc="0" locked="0" layoutInCell="1" allowOverlap="1" wp14:anchorId="244549EF" wp14:editId="113226D3">
                <wp:simplePos x="0" y="0"/>
                <wp:positionH relativeFrom="page">
                  <wp:posOffset>6953041</wp:posOffset>
                </wp:positionH>
                <wp:positionV relativeFrom="paragraph">
                  <wp:posOffset>1884121</wp:posOffset>
                </wp:positionV>
                <wp:extent cx="15875" cy="139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3970"/>
                        </a:xfrm>
                        <a:custGeom>
                          <a:avLst/>
                          <a:gdLst/>
                          <a:ahLst/>
                          <a:cxnLst/>
                          <a:rect l="l" t="t" r="r" b="b"/>
                          <a:pathLst>
                            <a:path w="15875" h="13970">
                              <a:moveTo>
                                <a:pt x="15589" y="0"/>
                              </a:moveTo>
                              <a:lnTo>
                                <a:pt x="13334" y="1026"/>
                              </a:lnTo>
                              <a:lnTo>
                                <a:pt x="11692" y="1436"/>
                              </a:lnTo>
                              <a:lnTo>
                                <a:pt x="9436" y="2461"/>
                              </a:lnTo>
                              <a:lnTo>
                                <a:pt x="7794" y="2872"/>
                              </a:lnTo>
                              <a:lnTo>
                                <a:pt x="5538" y="3487"/>
                              </a:lnTo>
                              <a:lnTo>
                                <a:pt x="3896" y="3487"/>
                              </a:lnTo>
                              <a:lnTo>
                                <a:pt x="2256" y="3487"/>
                              </a:lnTo>
                              <a:lnTo>
                                <a:pt x="1025" y="3897"/>
                              </a:lnTo>
                              <a:lnTo>
                                <a:pt x="0" y="4308"/>
                              </a:lnTo>
                              <a:lnTo>
                                <a:pt x="0" y="5333"/>
                              </a:lnTo>
                              <a:lnTo>
                                <a:pt x="0" y="7385"/>
                              </a:lnTo>
                              <a:lnTo>
                                <a:pt x="1025" y="8821"/>
                              </a:lnTo>
                              <a:lnTo>
                                <a:pt x="2666" y="10257"/>
                              </a:lnTo>
                              <a:lnTo>
                                <a:pt x="4922" y="11692"/>
                              </a:lnTo>
                              <a:lnTo>
                                <a:pt x="6564" y="12718"/>
                              </a:lnTo>
                              <a:lnTo>
                                <a:pt x="9436" y="137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483582pt;margin-top:148.356003pt;width:1.25pt;height:1.1pt;mso-position-horizontal-relative:page;mso-position-vertical-relative:paragraph;z-index:15799296" id="docshape130" coordorigin="10950,2967" coordsize="25,22" path="m10974,2967l10971,2969,10968,2969,10965,2971,10962,2972,10958,2973,10956,2973,10953,2973,10951,2973,10950,2974,10950,2976,10950,2979,10951,2981,10954,2983,10957,2986,10960,2987,10965,2989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0832" behindDoc="0" locked="0" layoutInCell="1" allowOverlap="1" wp14:anchorId="4C082DB1" wp14:editId="70CDAC40">
                <wp:simplePos x="0" y="0"/>
                <wp:positionH relativeFrom="page">
                  <wp:posOffset>6617641</wp:posOffset>
                </wp:positionH>
                <wp:positionV relativeFrom="paragraph">
                  <wp:posOffset>2276747</wp:posOffset>
                </wp:positionV>
                <wp:extent cx="118745" cy="1143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4300"/>
                        </a:xfrm>
                        <a:custGeom>
                          <a:avLst/>
                          <a:gdLst/>
                          <a:ahLst/>
                          <a:cxnLst/>
                          <a:rect l="l" t="t" r="r" b="b"/>
                          <a:pathLst>
                            <a:path w="118745" h="114300">
                              <a:moveTo>
                                <a:pt x="0" y="1025"/>
                              </a:moveTo>
                              <a:lnTo>
                                <a:pt x="0" y="0"/>
                              </a:lnTo>
                              <a:lnTo>
                                <a:pt x="615" y="2461"/>
                              </a:lnTo>
                              <a:lnTo>
                                <a:pt x="1230" y="4922"/>
                              </a:lnTo>
                              <a:lnTo>
                                <a:pt x="1230" y="8000"/>
                              </a:lnTo>
                              <a:lnTo>
                                <a:pt x="1640" y="11487"/>
                              </a:lnTo>
                              <a:lnTo>
                                <a:pt x="2256" y="15795"/>
                              </a:lnTo>
                              <a:lnTo>
                                <a:pt x="3487" y="21334"/>
                              </a:lnTo>
                              <a:lnTo>
                                <a:pt x="3897" y="26667"/>
                              </a:lnTo>
                              <a:lnTo>
                                <a:pt x="3487" y="31591"/>
                              </a:lnTo>
                              <a:lnTo>
                                <a:pt x="3487" y="37539"/>
                              </a:lnTo>
                              <a:lnTo>
                                <a:pt x="4512" y="43898"/>
                              </a:lnTo>
                              <a:lnTo>
                                <a:pt x="5128" y="49847"/>
                              </a:lnTo>
                              <a:lnTo>
                                <a:pt x="6153" y="56412"/>
                              </a:lnTo>
                              <a:lnTo>
                                <a:pt x="8410" y="62770"/>
                              </a:lnTo>
                              <a:lnTo>
                                <a:pt x="10667" y="68104"/>
                              </a:lnTo>
                              <a:lnTo>
                                <a:pt x="12308" y="74053"/>
                              </a:lnTo>
                              <a:lnTo>
                                <a:pt x="13333" y="79592"/>
                              </a:lnTo>
                              <a:lnTo>
                                <a:pt x="14975" y="84925"/>
                              </a:lnTo>
                              <a:lnTo>
                                <a:pt x="16616" y="89849"/>
                              </a:lnTo>
                              <a:lnTo>
                                <a:pt x="17846" y="93746"/>
                              </a:lnTo>
                              <a:lnTo>
                                <a:pt x="18872" y="98259"/>
                              </a:lnTo>
                              <a:lnTo>
                                <a:pt x="20513" y="102157"/>
                              </a:lnTo>
                              <a:lnTo>
                                <a:pt x="22769" y="105233"/>
                              </a:lnTo>
                              <a:lnTo>
                                <a:pt x="24000" y="108105"/>
                              </a:lnTo>
                              <a:lnTo>
                                <a:pt x="24000" y="110567"/>
                              </a:lnTo>
                              <a:lnTo>
                                <a:pt x="24000" y="112619"/>
                              </a:lnTo>
                              <a:lnTo>
                                <a:pt x="24411" y="114054"/>
                              </a:lnTo>
                              <a:lnTo>
                                <a:pt x="24411" y="113028"/>
                              </a:lnTo>
                              <a:lnTo>
                                <a:pt x="25026" y="111593"/>
                              </a:lnTo>
                              <a:lnTo>
                                <a:pt x="26051" y="109131"/>
                              </a:lnTo>
                              <a:lnTo>
                                <a:pt x="27283" y="106669"/>
                              </a:lnTo>
                              <a:lnTo>
                                <a:pt x="27899" y="104207"/>
                              </a:lnTo>
                              <a:lnTo>
                                <a:pt x="28924" y="101131"/>
                              </a:lnTo>
                              <a:lnTo>
                                <a:pt x="29950" y="97849"/>
                              </a:lnTo>
                              <a:lnTo>
                                <a:pt x="31181" y="94361"/>
                              </a:lnTo>
                              <a:lnTo>
                                <a:pt x="31181" y="90874"/>
                              </a:lnTo>
                              <a:lnTo>
                                <a:pt x="32206" y="87387"/>
                              </a:lnTo>
                              <a:lnTo>
                                <a:pt x="33437" y="83899"/>
                              </a:lnTo>
                              <a:lnTo>
                                <a:pt x="33847" y="80412"/>
                              </a:lnTo>
                              <a:lnTo>
                                <a:pt x="35078" y="77951"/>
                              </a:lnTo>
                              <a:lnTo>
                                <a:pt x="35488" y="75079"/>
                              </a:lnTo>
                              <a:lnTo>
                                <a:pt x="36719" y="73027"/>
                              </a:lnTo>
                              <a:lnTo>
                                <a:pt x="37744" y="71181"/>
                              </a:lnTo>
                              <a:lnTo>
                                <a:pt x="38360" y="69745"/>
                              </a:lnTo>
                              <a:lnTo>
                                <a:pt x="39386" y="68719"/>
                              </a:lnTo>
                              <a:lnTo>
                                <a:pt x="40617" y="68104"/>
                              </a:lnTo>
                              <a:lnTo>
                                <a:pt x="41232" y="68104"/>
                              </a:lnTo>
                              <a:lnTo>
                                <a:pt x="42257" y="67283"/>
                              </a:lnTo>
                              <a:lnTo>
                                <a:pt x="43899" y="67283"/>
                              </a:lnTo>
                              <a:lnTo>
                                <a:pt x="44925" y="67694"/>
                              </a:lnTo>
                              <a:lnTo>
                                <a:pt x="46771" y="68104"/>
                              </a:lnTo>
                              <a:lnTo>
                                <a:pt x="48822" y="68719"/>
                              </a:lnTo>
                              <a:lnTo>
                                <a:pt x="50668" y="69745"/>
                              </a:lnTo>
                              <a:lnTo>
                                <a:pt x="52720" y="70156"/>
                              </a:lnTo>
                              <a:lnTo>
                                <a:pt x="54361" y="70565"/>
                              </a:lnTo>
                              <a:lnTo>
                                <a:pt x="56207" y="71591"/>
                              </a:lnTo>
                              <a:lnTo>
                                <a:pt x="57848" y="73027"/>
                              </a:lnTo>
                              <a:lnTo>
                                <a:pt x="60105" y="74053"/>
                              </a:lnTo>
                              <a:lnTo>
                                <a:pt x="61746" y="75488"/>
                              </a:lnTo>
                              <a:lnTo>
                                <a:pt x="62772" y="76515"/>
                              </a:lnTo>
                              <a:lnTo>
                                <a:pt x="63797" y="77951"/>
                              </a:lnTo>
                              <a:lnTo>
                                <a:pt x="65644" y="78976"/>
                              </a:lnTo>
                              <a:lnTo>
                                <a:pt x="66054" y="80412"/>
                              </a:lnTo>
                              <a:lnTo>
                                <a:pt x="66669" y="82463"/>
                              </a:lnTo>
                              <a:lnTo>
                                <a:pt x="67285" y="83899"/>
                              </a:lnTo>
                              <a:lnTo>
                                <a:pt x="67695" y="85540"/>
                              </a:lnTo>
                              <a:lnTo>
                                <a:pt x="67695" y="87387"/>
                              </a:lnTo>
                              <a:lnTo>
                                <a:pt x="67695" y="88823"/>
                              </a:lnTo>
                              <a:lnTo>
                                <a:pt x="67285" y="90874"/>
                              </a:lnTo>
                              <a:lnTo>
                                <a:pt x="66669" y="92310"/>
                              </a:lnTo>
                              <a:lnTo>
                                <a:pt x="66054" y="94361"/>
                              </a:lnTo>
                              <a:lnTo>
                                <a:pt x="65644" y="95797"/>
                              </a:lnTo>
                              <a:lnTo>
                                <a:pt x="65028" y="97233"/>
                              </a:lnTo>
                              <a:lnTo>
                                <a:pt x="63797" y="98669"/>
                              </a:lnTo>
                              <a:lnTo>
                                <a:pt x="63387" y="99695"/>
                              </a:lnTo>
                              <a:lnTo>
                                <a:pt x="62156" y="100720"/>
                              </a:lnTo>
                              <a:lnTo>
                                <a:pt x="61746" y="101746"/>
                              </a:lnTo>
                              <a:lnTo>
                                <a:pt x="60515" y="102157"/>
                              </a:lnTo>
                              <a:lnTo>
                                <a:pt x="59489" y="103182"/>
                              </a:lnTo>
                              <a:lnTo>
                                <a:pt x="58259" y="104207"/>
                              </a:lnTo>
                              <a:lnTo>
                                <a:pt x="57232" y="103797"/>
                              </a:lnTo>
                              <a:lnTo>
                                <a:pt x="56207" y="103797"/>
                              </a:lnTo>
                              <a:lnTo>
                                <a:pt x="55591" y="102772"/>
                              </a:lnTo>
                              <a:lnTo>
                                <a:pt x="54361" y="101746"/>
                              </a:lnTo>
                              <a:lnTo>
                                <a:pt x="53950" y="100310"/>
                              </a:lnTo>
                              <a:lnTo>
                                <a:pt x="52720" y="98669"/>
                              </a:lnTo>
                              <a:lnTo>
                                <a:pt x="51694" y="96823"/>
                              </a:lnTo>
                              <a:lnTo>
                                <a:pt x="50668" y="94772"/>
                              </a:lnTo>
                              <a:lnTo>
                                <a:pt x="50053" y="92310"/>
                              </a:lnTo>
                              <a:lnTo>
                                <a:pt x="49438" y="90464"/>
                              </a:lnTo>
                              <a:lnTo>
                                <a:pt x="48822" y="88412"/>
                              </a:lnTo>
                              <a:lnTo>
                                <a:pt x="48412" y="86361"/>
                              </a:lnTo>
                              <a:lnTo>
                                <a:pt x="48412" y="83899"/>
                              </a:lnTo>
                              <a:lnTo>
                                <a:pt x="47797" y="82053"/>
                              </a:lnTo>
                              <a:lnTo>
                                <a:pt x="47797" y="79592"/>
                              </a:lnTo>
                              <a:lnTo>
                                <a:pt x="48412" y="77951"/>
                              </a:lnTo>
                              <a:lnTo>
                                <a:pt x="48822" y="76515"/>
                              </a:lnTo>
                              <a:lnTo>
                                <a:pt x="50053" y="75079"/>
                              </a:lnTo>
                              <a:lnTo>
                                <a:pt x="50668" y="73027"/>
                              </a:lnTo>
                              <a:lnTo>
                                <a:pt x="51079" y="72206"/>
                              </a:lnTo>
                              <a:lnTo>
                                <a:pt x="52309" y="71591"/>
                              </a:lnTo>
                              <a:lnTo>
                                <a:pt x="53950" y="70565"/>
                              </a:lnTo>
                              <a:lnTo>
                                <a:pt x="56207" y="70156"/>
                              </a:lnTo>
                              <a:lnTo>
                                <a:pt x="58259" y="69130"/>
                              </a:lnTo>
                              <a:lnTo>
                                <a:pt x="60515" y="68104"/>
                              </a:lnTo>
                              <a:lnTo>
                                <a:pt x="63387" y="67283"/>
                              </a:lnTo>
                              <a:lnTo>
                                <a:pt x="66054" y="66257"/>
                              </a:lnTo>
                              <a:lnTo>
                                <a:pt x="69541" y="65232"/>
                              </a:lnTo>
                              <a:lnTo>
                                <a:pt x="72207" y="64617"/>
                              </a:lnTo>
                              <a:lnTo>
                                <a:pt x="75490" y="64617"/>
                              </a:lnTo>
                              <a:lnTo>
                                <a:pt x="79388" y="64206"/>
                              </a:lnTo>
                              <a:lnTo>
                                <a:pt x="82670" y="63796"/>
                              </a:lnTo>
                              <a:lnTo>
                                <a:pt x="86157" y="63181"/>
                              </a:lnTo>
                              <a:lnTo>
                                <a:pt x="88824" y="63181"/>
                              </a:lnTo>
                              <a:lnTo>
                                <a:pt x="92722" y="63181"/>
                              </a:lnTo>
                              <a:lnTo>
                                <a:pt x="96619" y="63181"/>
                              </a:lnTo>
                              <a:lnTo>
                                <a:pt x="101132" y="63181"/>
                              </a:lnTo>
                              <a:lnTo>
                                <a:pt x="105030" y="63796"/>
                              </a:lnTo>
                              <a:lnTo>
                                <a:pt x="108312" y="63796"/>
                              </a:lnTo>
                              <a:lnTo>
                                <a:pt x="110979" y="63796"/>
                              </a:lnTo>
                              <a:lnTo>
                                <a:pt x="113235" y="63796"/>
                              </a:lnTo>
                              <a:lnTo>
                                <a:pt x="115492" y="64206"/>
                              </a:lnTo>
                              <a:lnTo>
                                <a:pt x="117133" y="64617"/>
                              </a:lnTo>
                              <a:lnTo>
                                <a:pt x="118364" y="65232"/>
                              </a:lnTo>
                              <a:lnTo>
                                <a:pt x="117133" y="64617"/>
                              </a:lnTo>
                              <a:lnTo>
                                <a:pt x="115492" y="64206"/>
                              </a:lnTo>
                              <a:lnTo>
                                <a:pt x="113235" y="63796"/>
                              </a:lnTo>
                              <a:lnTo>
                                <a:pt x="110979" y="63181"/>
                              </a:lnTo>
                              <a:lnTo>
                                <a:pt x="108312" y="62770"/>
                              </a:lnTo>
                              <a:lnTo>
                                <a:pt x="106056" y="61745"/>
                              </a:lnTo>
                              <a:lnTo>
                                <a:pt x="101543" y="59283"/>
                              </a:lnTo>
                              <a:lnTo>
                                <a:pt x="98260" y="564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074097pt;margin-top:179.271469pt;width:9.35pt;height:9pt;mso-position-horizontal-relative:page;mso-position-vertical-relative:paragraph;z-index:15800832" id="docshape131" coordorigin="10421,3585" coordsize="187,180" path="m10421,3587l10421,3585,10422,3589,10423,3593,10423,3598,10424,3604,10425,3610,10427,3619,10428,3627,10427,3635,10427,3645,10429,3655,10430,3664,10431,3674,10435,3684,10438,3693,10441,3702,10442,3711,10445,3719,10448,3727,10450,3733,10451,3740,10454,3746,10457,3751,10459,3756,10459,3760,10459,3763,10460,3765,10460,3763,10461,3761,10463,3757,10464,3753,10465,3750,10467,3745,10469,3740,10471,3734,10471,3729,10472,3723,10474,3718,10475,3712,10477,3708,10477,3704,10479,3700,10481,3698,10482,3695,10484,3694,10485,3693,10486,3693,10488,3691,10491,3691,10492,3692,10495,3693,10498,3694,10501,3695,10505,3696,10507,3697,10510,3698,10513,3700,10516,3702,10519,3704,10520,3706,10522,3708,10525,3710,10526,3712,10526,3715,10527,3718,10528,3720,10528,3723,10528,3725,10527,3729,10526,3731,10526,3734,10525,3736,10524,3739,10522,3741,10521,3742,10519,3744,10519,3746,10517,3746,10515,3748,10513,3750,10512,3749,10510,3749,10509,3747,10507,3746,10506,3743,10505,3741,10503,3738,10501,3735,10500,3731,10499,3728,10498,3725,10498,3721,10498,3718,10497,3715,10497,3711,10498,3708,10498,3706,10500,3704,10501,3700,10502,3699,10504,3698,10506,3697,10510,3696,10513,3694,10517,3693,10521,3691,10526,3690,10531,3688,10535,3687,10540,3687,10547,3687,10552,3686,10557,3685,10561,3685,10568,3685,10574,3685,10581,3685,10587,3686,10592,3686,10596,3686,10600,3686,10603,3687,10606,3687,10608,3688,10606,3687,10603,3687,10600,3686,10596,3685,10592,3684,10588,3683,10581,3679,10576,3674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1344" behindDoc="0" locked="0" layoutInCell="1" allowOverlap="1" wp14:anchorId="1D5601FF" wp14:editId="079758F3">
                <wp:simplePos x="0" y="0"/>
                <wp:positionH relativeFrom="page">
                  <wp:posOffset>6694362</wp:posOffset>
                </wp:positionH>
                <wp:positionV relativeFrom="paragraph">
                  <wp:posOffset>2258491</wp:posOffset>
                </wp:positionV>
                <wp:extent cx="167005" cy="6413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64135"/>
                        </a:xfrm>
                        <a:custGeom>
                          <a:avLst/>
                          <a:gdLst/>
                          <a:ahLst/>
                          <a:cxnLst/>
                          <a:rect l="l" t="t" r="r" b="b"/>
                          <a:pathLst>
                            <a:path w="167005" h="64135">
                              <a:moveTo>
                                <a:pt x="0" y="36103"/>
                              </a:moveTo>
                              <a:lnTo>
                                <a:pt x="410" y="37539"/>
                              </a:lnTo>
                              <a:lnTo>
                                <a:pt x="1640" y="38565"/>
                              </a:lnTo>
                              <a:lnTo>
                                <a:pt x="3281" y="38975"/>
                              </a:lnTo>
                              <a:lnTo>
                                <a:pt x="4922" y="38975"/>
                              </a:lnTo>
                              <a:lnTo>
                                <a:pt x="7179" y="38565"/>
                              </a:lnTo>
                              <a:lnTo>
                                <a:pt x="9846" y="38154"/>
                              </a:lnTo>
                              <a:lnTo>
                                <a:pt x="12103" y="38154"/>
                              </a:lnTo>
                              <a:lnTo>
                                <a:pt x="15385" y="37539"/>
                              </a:lnTo>
                              <a:lnTo>
                                <a:pt x="18257" y="37539"/>
                              </a:lnTo>
                              <a:lnTo>
                                <a:pt x="21538" y="37539"/>
                              </a:lnTo>
                              <a:lnTo>
                                <a:pt x="25436" y="38154"/>
                              </a:lnTo>
                              <a:lnTo>
                                <a:pt x="28309" y="38154"/>
                              </a:lnTo>
                              <a:lnTo>
                                <a:pt x="31591" y="38565"/>
                              </a:lnTo>
                              <a:lnTo>
                                <a:pt x="34257" y="38975"/>
                              </a:lnTo>
                              <a:lnTo>
                                <a:pt x="36514" y="40001"/>
                              </a:lnTo>
                              <a:lnTo>
                                <a:pt x="40001" y="41026"/>
                              </a:lnTo>
                              <a:lnTo>
                                <a:pt x="42667" y="41436"/>
                              </a:lnTo>
                              <a:lnTo>
                                <a:pt x="45540" y="42462"/>
                              </a:lnTo>
                              <a:lnTo>
                                <a:pt x="48823" y="43078"/>
                              </a:lnTo>
                              <a:lnTo>
                                <a:pt x="52104" y="43488"/>
                              </a:lnTo>
                              <a:lnTo>
                                <a:pt x="54976" y="43898"/>
                              </a:lnTo>
                              <a:lnTo>
                                <a:pt x="58258" y="43898"/>
                              </a:lnTo>
                              <a:lnTo>
                                <a:pt x="60515" y="43898"/>
                              </a:lnTo>
                              <a:lnTo>
                                <a:pt x="62772" y="43898"/>
                              </a:lnTo>
                              <a:lnTo>
                                <a:pt x="64823" y="43898"/>
                              </a:lnTo>
                              <a:lnTo>
                                <a:pt x="67079" y="43488"/>
                              </a:lnTo>
                              <a:lnTo>
                                <a:pt x="68721" y="43078"/>
                              </a:lnTo>
                              <a:lnTo>
                                <a:pt x="70361" y="42052"/>
                              </a:lnTo>
                              <a:lnTo>
                                <a:pt x="72207" y="40616"/>
                              </a:lnTo>
                              <a:lnTo>
                                <a:pt x="73234" y="38975"/>
                              </a:lnTo>
                              <a:lnTo>
                                <a:pt x="74259" y="37539"/>
                              </a:lnTo>
                              <a:lnTo>
                                <a:pt x="74259" y="36513"/>
                              </a:lnTo>
                              <a:lnTo>
                                <a:pt x="74875" y="35078"/>
                              </a:lnTo>
                              <a:lnTo>
                                <a:pt x="74875" y="33231"/>
                              </a:lnTo>
                              <a:lnTo>
                                <a:pt x="74259" y="31590"/>
                              </a:lnTo>
                              <a:lnTo>
                                <a:pt x="74259" y="30154"/>
                              </a:lnTo>
                              <a:lnTo>
                                <a:pt x="73848" y="28308"/>
                              </a:lnTo>
                              <a:lnTo>
                                <a:pt x="72618" y="26666"/>
                              </a:lnTo>
                              <a:lnTo>
                                <a:pt x="72207" y="24205"/>
                              </a:lnTo>
                              <a:lnTo>
                                <a:pt x="71592" y="22359"/>
                              </a:lnTo>
                              <a:lnTo>
                                <a:pt x="70361" y="20308"/>
                              </a:lnTo>
                              <a:lnTo>
                                <a:pt x="69336" y="18256"/>
                              </a:lnTo>
                              <a:lnTo>
                                <a:pt x="68310" y="16410"/>
                              </a:lnTo>
                              <a:lnTo>
                                <a:pt x="67695" y="14359"/>
                              </a:lnTo>
                              <a:lnTo>
                                <a:pt x="66464" y="12513"/>
                              </a:lnTo>
                              <a:lnTo>
                                <a:pt x="66054" y="10872"/>
                              </a:lnTo>
                              <a:lnTo>
                                <a:pt x="64823" y="9435"/>
                              </a:lnTo>
                              <a:lnTo>
                                <a:pt x="64412" y="8000"/>
                              </a:lnTo>
                              <a:lnTo>
                                <a:pt x="63182" y="6563"/>
                              </a:lnTo>
                              <a:lnTo>
                                <a:pt x="62772" y="5948"/>
                              </a:lnTo>
                              <a:lnTo>
                                <a:pt x="62156" y="4922"/>
                              </a:lnTo>
                              <a:lnTo>
                                <a:pt x="62156" y="4512"/>
                              </a:lnTo>
                              <a:lnTo>
                                <a:pt x="60925" y="5538"/>
                              </a:lnTo>
                              <a:lnTo>
                                <a:pt x="60515" y="6563"/>
                              </a:lnTo>
                              <a:lnTo>
                                <a:pt x="59284" y="7385"/>
                              </a:lnTo>
                              <a:lnTo>
                                <a:pt x="58873" y="9025"/>
                              </a:lnTo>
                              <a:lnTo>
                                <a:pt x="58258" y="10051"/>
                              </a:lnTo>
                              <a:lnTo>
                                <a:pt x="57643" y="11898"/>
                              </a:lnTo>
                              <a:lnTo>
                                <a:pt x="57028" y="13948"/>
                              </a:lnTo>
                              <a:lnTo>
                                <a:pt x="56617" y="16410"/>
                              </a:lnTo>
                              <a:lnTo>
                                <a:pt x="56617" y="19282"/>
                              </a:lnTo>
                              <a:lnTo>
                                <a:pt x="56617" y="22359"/>
                              </a:lnTo>
                              <a:lnTo>
                                <a:pt x="56617" y="25231"/>
                              </a:lnTo>
                              <a:lnTo>
                                <a:pt x="56617" y="29129"/>
                              </a:lnTo>
                              <a:lnTo>
                                <a:pt x="56617" y="33231"/>
                              </a:lnTo>
                              <a:lnTo>
                                <a:pt x="56617" y="37129"/>
                              </a:lnTo>
                              <a:lnTo>
                                <a:pt x="57028" y="41026"/>
                              </a:lnTo>
                              <a:lnTo>
                                <a:pt x="58258" y="44924"/>
                              </a:lnTo>
                              <a:lnTo>
                                <a:pt x="58258" y="48001"/>
                              </a:lnTo>
                              <a:lnTo>
                                <a:pt x="58873" y="50462"/>
                              </a:lnTo>
                              <a:lnTo>
                                <a:pt x="66054" y="61745"/>
                              </a:lnTo>
                              <a:lnTo>
                                <a:pt x="67695" y="62770"/>
                              </a:lnTo>
                              <a:lnTo>
                                <a:pt x="69336" y="63181"/>
                              </a:lnTo>
                              <a:lnTo>
                                <a:pt x="70977" y="63796"/>
                              </a:lnTo>
                              <a:lnTo>
                                <a:pt x="72618" y="63181"/>
                              </a:lnTo>
                              <a:lnTo>
                                <a:pt x="74259" y="62770"/>
                              </a:lnTo>
                              <a:lnTo>
                                <a:pt x="76516" y="61745"/>
                              </a:lnTo>
                              <a:lnTo>
                                <a:pt x="78157" y="60309"/>
                              </a:lnTo>
                              <a:lnTo>
                                <a:pt x="79799" y="59283"/>
                              </a:lnTo>
                              <a:lnTo>
                                <a:pt x="81644" y="57847"/>
                              </a:lnTo>
                              <a:lnTo>
                                <a:pt x="82670" y="56412"/>
                              </a:lnTo>
                              <a:lnTo>
                                <a:pt x="83695" y="54360"/>
                              </a:lnTo>
                              <a:lnTo>
                                <a:pt x="84926" y="52308"/>
                              </a:lnTo>
                              <a:lnTo>
                                <a:pt x="85952" y="49847"/>
                              </a:lnTo>
                              <a:lnTo>
                                <a:pt x="87183" y="47386"/>
                              </a:lnTo>
                              <a:lnTo>
                                <a:pt x="88824" y="44924"/>
                              </a:lnTo>
                              <a:lnTo>
                                <a:pt x="89234" y="42462"/>
                              </a:lnTo>
                              <a:lnTo>
                                <a:pt x="89850" y="40001"/>
                              </a:lnTo>
                              <a:lnTo>
                                <a:pt x="90465" y="37539"/>
                              </a:lnTo>
                              <a:lnTo>
                                <a:pt x="91491" y="35078"/>
                              </a:lnTo>
                              <a:lnTo>
                                <a:pt x="92106" y="32205"/>
                              </a:lnTo>
                              <a:lnTo>
                                <a:pt x="92722" y="30154"/>
                              </a:lnTo>
                              <a:lnTo>
                                <a:pt x="93132" y="27692"/>
                              </a:lnTo>
                              <a:lnTo>
                                <a:pt x="94363" y="25641"/>
                              </a:lnTo>
                              <a:lnTo>
                                <a:pt x="94773" y="23795"/>
                              </a:lnTo>
                              <a:lnTo>
                                <a:pt x="94773" y="21744"/>
                              </a:lnTo>
                              <a:lnTo>
                                <a:pt x="95388" y="20308"/>
                              </a:lnTo>
                              <a:lnTo>
                                <a:pt x="95388" y="18872"/>
                              </a:lnTo>
                              <a:lnTo>
                                <a:pt x="96004" y="17436"/>
                              </a:lnTo>
                              <a:lnTo>
                                <a:pt x="96004" y="16410"/>
                              </a:lnTo>
                              <a:lnTo>
                                <a:pt x="96004" y="15385"/>
                              </a:lnTo>
                              <a:lnTo>
                                <a:pt x="96619" y="14359"/>
                              </a:lnTo>
                              <a:lnTo>
                                <a:pt x="97029" y="13333"/>
                              </a:lnTo>
                              <a:lnTo>
                                <a:pt x="98260" y="14359"/>
                              </a:lnTo>
                              <a:lnTo>
                                <a:pt x="99286" y="15795"/>
                              </a:lnTo>
                              <a:lnTo>
                                <a:pt x="99901" y="17436"/>
                              </a:lnTo>
                              <a:lnTo>
                                <a:pt x="100517" y="19282"/>
                              </a:lnTo>
                              <a:lnTo>
                                <a:pt x="100927" y="21333"/>
                              </a:lnTo>
                              <a:lnTo>
                                <a:pt x="102158" y="23179"/>
                              </a:lnTo>
                              <a:lnTo>
                                <a:pt x="103184" y="25641"/>
                              </a:lnTo>
                              <a:lnTo>
                                <a:pt x="103799" y="27692"/>
                              </a:lnTo>
                              <a:lnTo>
                                <a:pt x="104825" y="29744"/>
                              </a:lnTo>
                              <a:lnTo>
                                <a:pt x="106056" y="31590"/>
                              </a:lnTo>
                              <a:lnTo>
                                <a:pt x="107081" y="33231"/>
                              </a:lnTo>
                              <a:lnTo>
                                <a:pt x="108722" y="35078"/>
                              </a:lnTo>
                              <a:lnTo>
                                <a:pt x="109953" y="36513"/>
                              </a:lnTo>
                              <a:lnTo>
                                <a:pt x="110980" y="37539"/>
                              </a:lnTo>
                              <a:lnTo>
                                <a:pt x="112004" y="38154"/>
                              </a:lnTo>
                              <a:lnTo>
                                <a:pt x="113235" y="38154"/>
                              </a:lnTo>
                              <a:lnTo>
                                <a:pt x="114876" y="38154"/>
                              </a:lnTo>
                              <a:lnTo>
                                <a:pt x="116517" y="37539"/>
                              </a:lnTo>
                              <a:lnTo>
                                <a:pt x="118159" y="36513"/>
                              </a:lnTo>
                              <a:lnTo>
                                <a:pt x="119799" y="35693"/>
                              </a:lnTo>
                              <a:lnTo>
                                <a:pt x="121441" y="34052"/>
                              </a:lnTo>
                              <a:lnTo>
                                <a:pt x="122672" y="32616"/>
                              </a:lnTo>
                              <a:lnTo>
                                <a:pt x="123697" y="30770"/>
                              </a:lnTo>
                              <a:lnTo>
                                <a:pt x="125338" y="28718"/>
                              </a:lnTo>
                              <a:lnTo>
                                <a:pt x="126979" y="26256"/>
                              </a:lnTo>
                              <a:lnTo>
                                <a:pt x="128210" y="23795"/>
                              </a:lnTo>
                              <a:lnTo>
                                <a:pt x="129236" y="21333"/>
                              </a:lnTo>
                              <a:lnTo>
                                <a:pt x="130878" y="18872"/>
                              </a:lnTo>
                              <a:lnTo>
                                <a:pt x="132108" y="16821"/>
                              </a:lnTo>
                              <a:lnTo>
                                <a:pt x="133134" y="14359"/>
                              </a:lnTo>
                              <a:lnTo>
                                <a:pt x="134365" y="11487"/>
                              </a:lnTo>
                              <a:lnTo>
                                <a:pt x="134774" y="9025"/>
                              </a:lnTo>
                              <a:lnTo>
                                <a:pt x="135390" y="6563"/>
                              </a:lnTo>
                              <a:lnTo>
                                <a:pt x="136416" y="4922"/>
                              </a:lnTo>
                              <a:lnTo>
                                <a:pt x="137031" y="3486"/>
                              </a:lnTo>
                              <a:lnTo>
                                <a:pt x="137647" y="2051"/>
                              </a:lnTo>
                              <a:lnTo>
                                <a:pt x="138262" y="1025"/>
                              </a:lnTo>
                              <a:lnTo>
                                <a:pt x="139288" y="0"/>
                              </a:lnTo>
                              <a:lnTo>
                                <a:pt x="140313" y="0"/>
                              </a:lnTo>
                              <a:lnTo>
                                <a:pt x="141544" y="615"/>
                              </a:lnTo>
                              <a:lnTo>
                                <a:pt x="141954" y="1025"/>
                              </a:lnTo>
                              <a:lnTo>
                                <a:pt x="143801" y="2461"/>
                              </a:lnTo>
                              <a:lnTo>
                                <a:pt x="144211" y="3486"/>
                              </a:lnTo>
                              <a:lnTo>
                                <a:pt x="145443" y="4512"/>
                              </a:lnTo>
                              <a:lnTo>
                                <a:pt x="147084" y="5538"/>
                              </a:lnTo>
                              <a:lnTo>
                                <a:pt x="148108" y="6974"/>
                              </a:lnTo>
                              <a:lnTo>
                                <a:pt x="149749" y="8410"/>
                              </a:lnTo>
                              <a:lnTo>
                                <a:pt x="152007" y="10461"/>
                              </a:lnTo>
                              <a:lnTo>
                                <a:pt x="153648" y="11898"/>
                              </a:lnTo>
                              <a:lnTo>
                                <a:pt x="156519" y="12923"/>
                              </a:lnTo>
                              <a:lnTo>
                                <a:pt x="159186" y="13948"/>
                              </a:lnTo>
                              <a:lnTo>
                                <a:pt x="162673" y="14359"/>
                              </a:lnTo>
                              <a:lnTo>
                                <a:pt x="166572" y="143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115173pt;margin-top:177.833939pt;width:13.15pt;height:5.05pt;mso-position-horizontal-relative:page;mso-position-vertical-relative:paragraph;z-index:15801344" id="docshape132" coordorigin="10542,3557" coordsize="263,101" path="m10542,3614l10543,3616,10545,3617,10547,3618,10550,3618,10554,3617,10558,3617,10561,3617,10567,3616,10571,3616,10576,3616,10582,3617,10587,3617,10592,3617,10596,3618,10600,3620,10605,3621,10609,3622,10614,3624,10619,3625,10624,3625,10629,3626,10634,3626,10638,3626,10641,3626,10644,3626,10648,3625,10651,3625,10653,3623,10656,3621,10658,3618,10659,3616,10659,3614,10660,3612,10660,3609,10659,3606,10659,3604,10659,3601,10657,3599,10656,3595,10655,3592,10653,3589,10651,3585,10650,3583,10649,3579,10647,3576,10646,3574,10644,3572,10644,3569,10642,3567,10641,3566,10640,3564,10640,3564,10638,3565,10638,3567,10636,3568,10635,3571,10634,3573,10633,3575,10632,3579,10631,3583,10631,3587,10631,3592,10631,3596,10631,3603,10631,3609,10631,3615,10632,3621,10634,3627,10634,3632,10635,3636,10646,3654,10649,3656,10651,3656,10654,3657,10657,3656,10659,3656,10663,3654,10665,3652,10668,3650,10671,3648,10672,3646,10674,3642,10676,3639,10678,3635,10680,3631,10682,3627,10683,3624,10684,3620,10685,3616,10686,3612,10687,3607,10688,3604,10689,3600,10691,3597,10692,3594,10692,3591,10693,3589,10693,3586,10693,3584,10693,3583,10693,3581,10694,3579,10695,3578,10697,3579,10699,3582,10700,3584,10701,3587,10701,3590,10703,3593,10705,3597,10706,3600,10707,3604,10709,3606,10711,3609,10714,3612,10715,3614,10717,3616,10719,3617,10721,3617,10723,3617,10726,3616,10728,3614,10731,3613,10734,3610,10735,3608,10737,3605,10740,3602,10742,3598,10744,3594,10746,3590,10748,3586,10750,3583,10752,3579,10754,3575,10755,3571,10756,3567,10757,3564,10758,3562,10759,3560,10760,3558,10762,3557,10763,3557,10765,3558,10766,3558,10769,3561,10769,3562,10771,3564,10774,3565,10776,3568,10778,3570,10782,3573,10784,3575,10789,3577,10793,3579,10798,3579,10805,3579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1856" behindDoc="0" locked="0" layoutInCell="1" allowOverlap="1" wp14:anchorId="543C166D" wp14:editId="20353DA0">
                <wp:simplePos x="0" y="0"/>
                <wp:positionH relativeFrom="page">
                  <wp:posOffset>6942989</wp:posOffset>
                </wp:positionH>
                <wp:positionV relativeFrom="paragraph">
                  <wp:posOffset>2248234</wp:posOffset>
                </wp:positionV>
                <wp:extent cx="8890" cy="571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57150"/>
                        </a:xfrm>
                        <a:custGeom>
                          <a:avLst/>
                          <a:gdLst/>
                          <a:ahLst/>
                          <a:cxnLst/>
                          <a:rect l="l" t="t" r="r" b="b"/>
                          <a:pathLst>
                            <a:path w="8890" h="57150">
                              <a:moveTo>
                                <a:pt x="0" y="0"/>
                              </a:moveTo>
                              <a:lnTo>
                                <a:pt x="0" y="1435"/>
                              </a:lnTo>
                              <a:lnTo>
                                <a:pt x="615" y="3487"/>
                              </a:lnTo>
                              <a:lnTo>
                                <a:pt x="615" y="6358"/>
                              </a:lnTo>
                              <a:lnTo>
                                <a:pt x="0" y="9435"/>
                              </a:lnTo>
                              <a:lnTo>
                                <a:pt x="0" y="12718"/>
                              </a:lnTo>
                              <a:lnTo>
                                <a:pt x="0" y="15795"/>
                              </a:lnTo>
                              <a:lnTo>
                                <a:pt x="0" y="19692"/>
                              </a:lnTo>
                              <a:lnTo>
                                <a:pt x="0" y="23179"/>
                              </a:lnTo>
                              <a:lnTo>
                                <a:pt x="0" y="27077"/>
                              </a:lnTo>
                              <a:lnTo>
                                <a:pt x="615" y="30974"/>
                              </a:lnTo>
                              <a:lnTo>
                                <a:pt x="615" y="35078"/>
                              </a:lnTo>
                              <a:lnTo>
                                <a:pt x="1025" y="38975"/>
                              </a:lnTo>
                              <a:lnTo>
                                <a:pt x="2256" y="42873"/>
                              </a:lnTo>
                              <a:lnTo>
                                <a:pt x="3282" y="46360"/>
                              </a:lnTo>
                              <a:lnTo>
                                <a:pt x="4512" y="49231"/>
                              </a:lnTo>
                              <a:lnTo>
                                <a:pt x="5538" y="51693"/>
                              </a:lnTo>
                              <a:lnTo>
                                <a:pt x="6769" y="53744"/>
                              </a:lnTo>
                              <a:lnTo>
                                <a:pt x="7179" y="55181"/>
                              </a:lnTo>
                              <a:lnTo>
                                <a:pt x="8411" y="5682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692078pt;margin-top:177.026321pt;width:.7pt;height:4.5pt;mso-position-horizontal-relative:page;mso-position-vertical-relative:paragraph;z-index:15801856" id="docshape133" coordorigin="10934,3541" coordsize="14,90" path="m10934,3541l10934,3543,10935,3546,10935,3551,10934,3555,10934,3561,10934,3565,10934,3572,10934,3577,10934,3583,10935,3589,10935,3596,10935,3602,10937,3608,10939,3614,10941,3618,10943,3622,10945,3625,10945,3627,10947,3630e" filled="false" stroked="true" strokeweight="1.0pt" strokecolor="#008000">
                <v:path arrowok="t"/>
                <v:stroke dashstyle="solid"/>
                <w10:wrap type="none"/>
              </v:shape>
            </w:pict>
          </mc:Fallback>
        </mc:AlternateContent>
      </w:r>
      <w:r w:rsidR="00000000">
        <w:rPr>
          <w:noProof/>
        </w:rPr>
        <mc:AlternateContent>
          <mc:Choice Requires="wps">
            <w:drawing>
              <wp:anchor distT="0" distB="0" distL="0" distR="0" simplePos="0" relativeHeight="15802368" behindDoc="0" locked="0" layoutInCell="1" allowOverlap="1" wp14:anchorId="3589D76D" wp14:editId="041A4233">
                <wp:simplePos x="0" y="0"/>
                <wp:positionH relativeFrom="page">
                  <wp:posOffset>7006787</wp:posOffset>
                </wp:positionH>
                <wp:positionV relativeFrom="paragraph">
                  <wp:posOffset>2119820</wp:posOffset>
                </wp:positionV>
                <wp:extent cx="109855" cy="7493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74930"/>
                        </a:xfrm>
                        <a:custGeom>
                          <a:avLst/>
                          <a:gdLst/>
                          <a:ahLst/>
                          <a:cxnLst/>
                          <a:rect l="l" t="t" r="r" b="b"/>
                          <a:pathLst>
                            <a:path w="109855" h="74930">
                              <a:moveTo>
                                <a:pt x="35077" y="3076"/>
                              </a:moveTo>
                              <a:lnTo>
                                <a:pt x="33846" y="2051"/>
                              </a:lnTo>
                              <a:lnTo>
                                <a:pt x="32822" y="1025"/>
                              </a:lnTo>
                              <a:lnTo>
                                <a:pt x="31590" y="615"/>
                              </a:lnTo>
                              <a:lnTo>
                                <a:pt x="29539" y="0"/>
                              </a:lnTo>
                              <a:lnTo>
                                <a:pt x="27898" y="0"/>
                              </a:lnTo>
                              <a:lnTo>
                                <a:pt x="26667" y="0"/>
                              </a:lnTo>
                              <a:lnTo>
                                <a:pt x="25026" y="0"/>
                              </a:lnTo>
                              <a:lnTo>
                                <a:pt x="23385" y="615"/>
                              </a:lnTo>
                              <a:lnTo>
                                <a:pt x="21744" y="615"/>
                              </a:lnTo>
                              <a:lnTo>
                                <a:pt x="20102" y="615"/>
                              </a:lnTo>
                              <a:lnTo>
                                <a:pt x="17846" y="1025"/>
                              </a:lnTo>
                              <a:lnTo>
                                <a:pt x="16205" y="1641"/>
                              </a:lnTo>
                              <a:lnTo>
                                <a:pt x="14564" y="2666"/>
                              </a:lnTo>
                              <a:lnTo>
                                <a:pt x="13333" y="4512"/>
                              </a:lnTo>
                              <a:lnTo>
                                <a:pt x="11692" y="5949"/>
                              </a:lnTo>
                              <a:lnTo>
                                <a:pt x="10666" y="8000"/>
                              </a:lnTo>
                              <a:lnTo>
                                <a:pt x="9435" y="10050"/>
                              </a:lnTo>
                              <a:lnTo>
                                <a:pt x="7794" y="12923"/>
                              </a:lnTo>
                              <a:lnTo>
                                <a:pt x="6769" y="15795"/>
                              </a:lnTo>
                              <a:lnTo>
                                <a:pt x="5538" y="19282"/>
                              </a:lnTo>
                              <a:lnTo>
                                <a:pt x="4512" y="22770"/>
                              </a:lnTo>
                              <a:lnTo>
                                <a:pt x="3281" y="26257"/>
                              </a:lnTo>
                              <a:lnTo>
                                <a:pt x="2256" y="29744"/>
                              </a:lnTo>
                              <a:lnTo>
                                <a:pt x="1230" y="33642"/>
                              </a:lnTo>
                              <a:lnTo>
                                <a:pt x="0" y="37539"/>
                              </a:lnTo>
                              <a:lnTo>
                                <a:pt x="0" y="42052"/>
                              </a:lnTo>
                              <a:lnTo>
                                <a:pt x="0" y="46565"/>
                              </a:lnTo>
                              <a:lnTo>
                                <a:pt x="0" y="50463"/>
                              </a:lnTo>
                              <a:lnTo>
                                <a:pt x="614" y="53950"/>
                              </a:lnTo>
                              <a:lnTo>
                                <a:pt x="1640" y="57437"/>
                              </a:lnTo>
                              <a:lnTo>
                                <a:pt x="2871" y="60719"/>
                              </a:lnTo>
                              <a:lnTo>
                                <a:pt x="3897" y="64206"/>
                              </a:lnTo>
                              <a:lnTo>
                                <a:pt x="5538" y="66668"/>
                              </a:lnTo>
                              <a:lnTo>
                                <a:pt x="7794" y="69129"/>
                              </a:lnTo>
                              <a:lnTo>
                                <a:pt x="10666" y="71181"/>
                              </a:lnTo>
                              <a:lnTo>
                                <a:pt x="12717" y="73027"/>
                              </a:lnTo>
                              <a:lnTo>
                                <a:pt x="16205" y="74053"/>
                              </a:lnTo>
                              <a:lnTo>
                                <a:pt x="18871" y="74668"/>
                              </a:lnTo>
                              <a:lnTo>
                                <a:pt x="22769" y="74668"/>
                              </a:lnTo>
                              <a:lnTo>
                                <a:pt x="26051" y="74053"/>
                              </a:lnTo>
                              <a:lnTo>
                                <a:pt x="29950" y="73027"/>
                              </a:lnTo>
                              <a:lnTo>
                                <a:pt x="32822" y="71591"/>
                              </a:lnTo>
                              <a:lnTo>
                                <a:pt x="36104" y="69745"/>
                              </a:lnTo>
                              <a:lnTo>
                                <a:pt x="41026" y="67694"/>
                              </a:lnTo>
                              <a:lnTo>
                                <a:pt x="45539" y="65232"/>
                              </a:lnTo>
                              <a:lnTo>
                                <a:pt x="48821" y="62360"/>
                              </a:lnTo>
                              <a:lnTo>
                                <a:pt x="53335" y="59283"/>
                              </a:lnTo>
                              <a:lnTo>
                                <a:pt x="57848" y="56821"/>
                              </a:lnTo>
                              <a:lnTo>
                                <a:pt x="61130" y="53950"/>
                              </a:lnTo>
                              <a:lnTo>
                                <a:pt x="64413" y="50873"/>
                              </a:lnTo>
                              <a:lnTo>
                                <a:pt x="67695" y="47385"/>
                              </a:lnTo>
                              <a:lnTo>
                                <a:pt x="71182" y="44103"/>
                              </a:lnTo>
                              <a:lnTo>
                                <a:pt x="73233" y="40616"/>
                              </a:lnTo>
                              <a:lnTo>
                                <a:pt x="75079" y="37129"/>
                              </a:lnTo>
                              <a:lnTo>
                                <a:pt x="76720" y="33232"/>
                              </a:lnTo>
                              <a:lnTo>
                                <a:pt x="77746" y="29744"/>
                              </a:lnTo>
                              <a:lnTo>
                                <a:pt x="78977" y="26257"/>
                              </a:lnTo>
                              <a:lnTo>
                                <a:pt x="80002" y="23385"/>
                              </a:lnTo>
                              <a:lnTo>
                                <a:pt x="80002" y="20923"/>
                              </a:lnTo>
                              <a:lnTo>
                                <a:pt x="80002" y="17846"/>
                              </a:lnTo>
                              <a:lnTo>
                                <a:pt x="79388" y="15385"/>
                              </a:lnTo>
                              <a:lnTo>
                                <a:pt x="80002" y="12923"/>
                              </a:lnTo>
                              <a:lnTo>
                                <a:pt x="79388" y="10872"/>
                              </a:lnTo>
                              <a:lnTo>
                                <a:pt x="79388" y="10050"/>
                              </a:lnTo>
                              <a:lnTo>
                                <a:pt x="78361" y="9025"/>
                              </a:lnTo>
                              <a:lnTo>
                                <a:pt x="77131" y="8410"/>
                              </a:lnTo>
                              <a:lnTo>
                                <a:pt x="75489" y="8000"/>
                              </a:lnTo>
                              <a:lnTo>
                                <a:pt x="73849" y="8000"/>
                              </a:lnTo>
                              <a:lnTo>
                                <a:pt x="72207" y="8000"/>
                              </a:lnTo>
                              <a:lnTo>
                                <a:pt x="70567" y="8410"/>
                              </a:lnTo>
                              <a:lnTo>
                                <a:pt x="68309" y="9025"/>
                              </a:lnTo>
                              <a:lnTo>
                                <a:pt x="66054" y="10050"/>
                              </a:lnTo>
                              <a:lnTo>
                                <a:pt x="63797" y="10872"/>
                              </a:lnTo>
                              <a:lnTo>
                                <a:pt x="60514" y="12513"/>
                              </a:lnTo>
                              <a:lnTo>
                                <a:pt x="58258" y="13949"/>
                              </a:lnTo>
                              <a:lnTo>
                                <a:pt x="56207" y="16411"/>
                              </a:lnTo>
                              <a:lnTo>
                                <a:pt x="53950" y="18257"/>
                              </a:lnTo>
                              <a:lnTo>
                                <a:pt x="50463" y="21333"/>
                              </a:lnTo>
                              <a:lnTo>
                                <a:pt x="48821" y="23795"/>
                              </a:lnTo>
                              <a:lnTo>
                                <a:pt x="48821" y="25846"/>
                              </a:lnTo>
                              <a:lnTo>
                                <a:pt x="48821" y="27693"/>
                              </a:lnTo>
                              <a:lnTo>
                                <a:pt x="48411" y="30154"/>
                              </a:lnTo>
                              <a:lnTo>
                                <a:pt x="47180" y="32205"/>
                              </a:lnTo>
                              <a:lnTo>
                                <a:pt x="46770" y="34667"/>
                              </a:lnTo>
                              <a:lnTo>
                                <a:pt x="46770" y="37129"/>
                              </a:lnTo>
                              <a:lnTo>
                                <a:pt x="47180" y="39590"/>
                              </a:lnTo>
                              <a:lnTo>
                                <a:pt x="47180" y="41642"/>
                              </a:lnTo>
                              <a:lnTo>
                                <a:pt x="45539" y="44103"/>
                              </a:lnTo>
                              <a:lnTo>
                                <a:pt x="44925" y="46565"/>
                              </a:lnTo>
                              <a:lnTo>
                                <a:pt x="44925" y="48411"/>
                              </a:lnTo>
                              <a:lnTo>
                                <a:pt x="45539" y="49847"/>
                              </a:lnTo>
                              <a:lnTo>
                                <a:pt x="46156" y="51898"/>
                              </a:lnTo>
                              <a:lnTo>
                                <a:pt x="46770" y="52924"/>
                              </a:lnTo>
                              <a:lnTo>
                                <a:pt x="47796" y="53950"/>
                              </a:lnTo>
                              <a:lnTo>
                                <a:pt x="48821" y="54771"/>
                              </a:lnTo>
                              <a:lnTo>
                                <a:pt x="50463" y="55796"/>
                              </a:lnTo>
                              <a:lnTo>
                                <a:pt x="51694" y="56821"/>
                              </a:lnTo>
                              <a:lnTo>
                                <a:pt x="52720" y="57437"/>
                              </a:lnTo>
                              <a:lnTo>
                                <a:pt x="54361" y="57437"/>
                              </a:lnTo>
                              <a:lnTo>
                                <a:pt x="55591" y="57847"/>
                              </a:lnTo>
                              <a:lnTo>
                                <a:pt x="57232" y="57437"/>
                              </a:lnTo>
                              <a:lnTo>
                                <a:pt x="58873" y="57437"/>
                              </a:lnTo>
                              <a:lnTo>
                                <a:pt x="61130" y="56821"/>
                              </a:lnTo>
                              <a:lnTo>
                                <a:pt x="63386" y="55796"/>
                              </a:lnTo>
                              <a:lnTo>
                                <a:pt x="65027" y="54360"/>
                              </a:lnTo>
                              <a:lnTo>
                                <a:pt x="67285" y="53334"/>
                              </a:lnTo>
                              <a:lnTo>
                                <a:pt x="69950" y="52308"/>
                              </a:lnTo>
                              <a:lnTo>
                                <a:pt x="72207" y="50873"/>
                              </a:lnTo>
                              <a:lnTo>
                                <a:pt x="73849" y="49847"/>
                              </a:lnTo>
                              <a:lnTo>
                                <a:pt x="75489" y="48411"/>
                              </a:lnTo>
                              <a:lnTo>
                                <a:pt x="77746" y="46565"/>
                              </a:lnTo>
                              <a:lnTo>
                                <a:pt x="79388" y="44924"/>
                              </a:lnTo>
                              <a:lnTo>
                                <a:pt x="81644" y="43488"/>
                              </a:lnTo>
                              <a:lnTo>
                                <a:pt x="83285" y="42462"/>
                              </a:lnTo>
                              <a:lnTo>
                                <a:pt x="84926" y="41026"/>
                              </a:lnTo>
                              <a:lnTo>
                                <a:pt x="86567" y="40001"/>
                              </a:lnTo>
                              <a:lnTo>
                                <a:pt x="88413" y="39180"/>
                              </a:lnTo>
                              <a:lnTo>
                                <a:pt x="90054" y="38155"/>
                              </a:lnTo>
                              <a:lnTo>
                                <a:pt x="92106" y="37539"/>
                              </a:lnTo>
                              <a:lnTo>
                                <a:pt x="93952" y="36514"/>
                              </a:lnTo>
                              <a:lnTo>
                                <a:pt x="95594" y="36103"/>
                              </a:lnTo>
                              <a:lnTo>
                                <a:pt x="97234" y="36103"/>
                              </a:lnTo>
                              <a:lnTo>
                                <a:pt x="99490" y="36514"/>
                              </a:lnTo>
                              <a:lnTo>
                                <a:pt x="101132" y="37129"/>
                              </a:lnTo>
                              <a:lnTo>
                                <a:pt x="102158" y="37539"/>
                              </a:lnTo>
                              <a:lnTo>
                                <a:pt x="103799" y="39590"/>
                              </a:lnTo>
                              <a:lnTo>
                                <a:pt x="105030" y="41026"/>
                              </a:lnTo>
                              <a:lnTo>
                                <a:pt x="106055" y="42052"/>
                              </a:lnTo>
                              <a:lnTo>
                                <a:pt x="107286" y="43488"/>
                              </a:lnTo>
                              <a:lnTo>
                                <a:pt x="108312" y="44924"/>
                              </a:lnTo>
                              <a:lnTo>
                                <a:pt x="108927" y="46565"/>
                              </a:lnTo>
                              <a:lnTo>
                                <a:pt x="109338" y="490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715576pt;margin-top:166.914993pt;width:8.65pt;height:5.9pt;mso-position-horizontal-relative:page;mso-position-vertical-relative:paragraph;z-index:15802368" id="docshape134" coordorigin="11034,3338" coordsize="173,118" path="m11090,3343l11088,3342,11086,3340,11084,3339,11081,3338,11078,3338,11076,3338,11074,3338,11071,3339,11069,3339,11066,3339,11062,3340,11060,3341,11057,3342,11055,3345,11053,3348,11051,3351,11049,3354,11047,3359,11045,3363,11043,3369,11041,3374,11039,3380,11038,3385,11036,3391,11034,3397,11034,3405,11034,3412,11034,3418,11035,3423,11037,3429,11039,3434,11040,3439,11043,3443,11047,3447,11051,3450,11054,3453,11060,3455,11064,3456,11070,3456,11075,3455,11081,3453,11086,3451,11091,3448,11099,3445,11106,3441,11111,3437,11118,3432,11125,3428,11131,3423,11136,3418,11141,3413,11146,3408,11150,3402,11153,3397,11155,3391,11157,3385,11159,3380,11160,3375,11160,3371,11160,3366,11159,3363,11160,3359,11159,3355,11159,3354,11158,3353,11156,3352,11153,3351,11151,3351,11148,3351,11145,3352,11142,3353,11138,3354,11135,3355,11130,3358,11126,3360,11123,3364,11119,3367,11114,3372,11111,3376,11111,3379,11111,3382,11111,3386,11109,3389,11108,3393,11108,3397,11109,3401,11109,3404,11106,3408,11105,3412,11105,3415,11106,3417,11107,3420,11108,3422,11110,3423,11111,3425,11114,3426,11116,3428,11117,3429,11120,3429,11122,3429,11124,3429,11127,3429,11131,3428,11134,3426,11137,3424,11140,3422,11144,3421,11148,3418,11151,3417,11153,3415,11157,3412,11159,3409,11163,3407,11165,3405,11168,3403,11171,3401,11174,3400,11176,3398,11179,3397,11182,3396,11185,3395,11187,3395,11191,3396,11194,3397,11195,3397,11198,3401,11200,3403,11201,3405,11203,3407,11205,3409,11206,3412,11206,3416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2880" behindDoc="0" locked="0" layoutInCell="1" allowOverlap="1" wp14:anchorId="7E6A4A95" wp14:editId="4EBC2ED6">
                <wp:simplePos x="0" y="0"/>
                <wp:positionH relativeFrom="page">
                  <wp:posOffset>7021352</wp:posOffset>
                </wp:positionH>
                <wp:positionV relativeFrom="paragraph">
                  <wp:posOffset>2250285</wp:posOffset>
                </wp:positionV>
                <wp:extent cx="20320" cy="1778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7780"/>
                        </a:xfrm>
                        <a:custGeom>
                          <a:avLst/>
                          <a:gdLst/>
                          <a:ahLst/>
                          <a:cxnLst/>
                          <a:rect l="l" t="t" r="r" b="b"/>
                          <a:pathLst>
                            <a:path w="20320" h="17780">
                              <a:moveTo>
                                <a:pt x="0" y="0"/>
                              </a:moveTo>
                              <a:lnTo>
                                <a:pt x="1640" y="821"/>
                              </a:lnTo>
                              <a:lnTo>
                                <a:pt x="2667" y="1436"/>
                              </a:lnTo>
                              <a:lnTo>
                                <a:pt x="4307" y="2461"/>
                              </a:lnTo>
                              <a:lnTo>
                                <a:pt x="5949" y="3897"/>
                              </a:lnTo>
                              <a:lnTo>
                                <a:pt x="8205" y="4922"/>
                              </a:lnTo>
                              <a:lnTo>
                                <a:pt x="9846" y="6359"/>
                              </a:lnTo>
                              <a:lnTo>
                                <a:pt x="12103" y="8205"/>
                              </a:lnTo>
                              <a:lnTo>
                                <a:pt x="13744" y="9231"/>
                              </a:lnTo>
                              <a:lnTo>
                                <a:pt x="16000" y="11283"/>
                              </a:lnTo>
                              <a:lnTo>
                                <a:pt x="17641" y="13128"/>
                              </a:lnTo>
                              <a:lnTo>
                                <a:pt x="18873" y="15180"/>
                              </a:lnTo>
                              <a:lnTo>
                                <a:pt x="19898" y="176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862366pt;margin-top:177.18782pt;width:1.6pt;height:1.4pt;mso-position-horizontal-relative:page;mso-position-vertical-relative:paragraph;z-index:15802880" id="docshape135" coordorigin="11057,3544" coordsize="32,28" path="m11057,3544l11060,3545,11061,3546,11064,3548,11067,3550,11070,3552,11073,3554,11076,3557,11079,3558,11082,3562,11085,3564,11087,3568,11089,3572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5952" behindDoc="0" locked="0" layoutInCell="1" allowOverlap="1" wp14:anchorId="245DB98F" wp14:editId="3AA4796B">
                <wp:simplePos x="0" y="0"/>
                <wp:positionH relativeFrom="page">
                  <wp:posOffset>6866473</wp:posOffset>
                </wp:positionH>
                <wp:positionV relativeFrom="paragraph">
                  <wp:posOffset>2290081</wp:posOffset>
                </wp:positionV>
                <wp:extent cx="243840" cy="18224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82245"/>
                        </a:xfrm>
                        <a:custGeom>
                          <a:avLst/>
                          <a:gdLst/>
                          <a:ahLst/>
                          <a:cxnLst/>
                          <a:rect l="l" t="t" r="r" b="b"/>
                          <a:pathLst>
                            <a:path w="243840" h="182245">
                              <a:moveTo>
                                <a:pt x="49848" y="147696"/>
                              </a:moveTo>
                              <a:lnTo>
                                <a:pt x="50464" y="145234"/>
                              </a:lnTo>
                              <a:lnTo>
                                <a:pt x="50464" y="144208"/>
                              </a:lnTo>
                              <a:lnTo>
                                <a:pt x="50464" y="142568"/>
                              </a:lnTo>
                              <a:lnTo>
                                <a:pt x="49848" y="140721"/>
                              </a:lnTo>
                              <a:lnTo>
                                <a:pt x="48822" y="139285"/>
                              </a:lnTo>
                              <a:lnTo>
                                <a:pt x="48207" y="137644"/>
                              </a:lnTo>
                              <a:lnTo>
                                <a:pt x="47181" y="136208"/>
                              </a:lnTo>
                              <a:lnTo>
                                <a:pt x="45950" y="134772"/>
                              </a:lnTo>
                              <a:lnTo>
                                <a:pt x="43695" y="133337"/>
                              </a:lnTo>
                              <a:lnTo>
                                <a:pt x="42053" y="132311"/>
                              </a:lnTo>
                              <a:lnTo>
                                <a:pt x="39796" y="130259"/>
                              </a:lnTo>
                              <a:lnTo>
                                <a:pt x="37744" y="129439"/>
                              </a:lnTo>
                              <a:lnTo>
                                <a:pt x="35489" y="128824"/>
                              </a:lnTo>
                              <a:lnTo>
                                <a:pt x="32616" y="127798"/>
                              </a:lnTo>
                              <a:lnTo>
                                <a:pt x="29950" y="127387"/>
                              </a:lnTo>
                              <a:lnTo>
                                <a:pt x="27078" y="126977"/>
                              </a:lnTo>
                              <a:lnTo>
                                <a:pt x="24820" y="126977"/>
                              </a:lnTo>
                              <a:lnTo>
                                <a:pt x="22154" y="126977"/>
                              </a:lnTo>
                              <a:lnTo>
                                <a:pt x="19283" y="127387"/>
                              </a:lnTo>
                              <a:lnTo>
                                <a:pt x="17026" y="128413"/>
                              </a:lnTo>
                              <a:lnTo>
                                <a:pt x="14975" y="128824"/>
                              </a:lnTo>
                              <a:lnTo>
                                <a:pt x="12718" y="130259"/>
                              </a:lnTo>
                              <a:lnTo>
                                <a:pt x="9846" y="131285"/>
                              </a:lnTo>
                              <a:lnTo>
                                <a:pt x="8205" y="133337"/>
                              </a:lnTo>
                              <a:lnTo>
                                <a:pt x="0" y="152003"/>
                              </a:lnTo>
                              <a:lnTo>
                                <a:pt x="0" y="155901"/>
                              </a:lnTo>
                              <a:lnTo>
                                <a:pt x="0" y="159389"/>
                              </a:lnTo>
                              <a:lnTo>
                                <a:pt x="0" y="162876"/>
                              </a:lnTo>
                              <a:lnTo>
                                <a:pt x="410" y="165952"/>
                              </a:lnTo>
                              <a:lnTo>
                                <a:pt x="1640" y="169235"/>
                              </a:lnTo>
                              <a:lnTo>
                                <a:pt x="2051" y="172312"/>
                              </a:lnTo>
                              <a:lnTo>
                                <a:pt x="3897" y="174773"/>
                              </a:lnTo>
                              <a:lnTo>
                                <a:pt x="5538" y="176620"/>
                              </a:lnTo>
                              <a:lnTo>
                                <a:pt x="7179" y="178260"/>
                              </a:lnTo>
                              <a:lnTo>
                                <a:pt x="8820" y="180107"/>
                              </a:lnTo>
                              <a:lnTo>
                                <a:pt x="11077" y="181748"/>
                              </a:lnTo>
                              <a:lnTo>
                                <a:pt x="13333" y="181133"/>
                              </a:lnTo>
                              <a:lnTo>
                                <a:pt x="15385" y="181133"/>
                              </a:lnTo>
                              <a:lnTo>
                                <a:pt x="17641" y="181133"/>
                              </a:lnTo>
                              <a:lnTo>
                                <a:pt x="20513" y="180107"/>
                              </a:lnTo>
                              <a:lnTo>
                                <a:pt x="22770" y="178260"/>
                              </a:lnTo>
                              <a:lnTo>
                                <a:pt x="24820" y="176620"/>
                              </a:lnTo>
                              <a:lnTo>
                                <a:pt x="27693" y="174773"/>
                              </a:lnTo>
                              <a:lnTo>
                                <a:pt x="29950" y="172722"/>
                              </a:lnTo>
                              <a:lnTo>
                                <a:pt x="32206" y="171286"/>
                              </a:lnTo>
                              <a:lnTo>
                                <a:pt x="34258" y="168824"/>
                              </a:lnTo>
                              <a:lnTo>
                                <a:pt x="36514" y="165337"/>
                              </a:lnTo>
                              <a:lnTo>
                                <a:pt x="38771" y="161850"/>
                              </a:lnTo>
                              <a:lnTo>
                                <a:pt x="45335" y="146055"/>
                              </a:lnTo>
                              <a:lnTo>
                                <a:pt x="45950" y="142568"/>
                              </a:lnTo>
                              <a:lnTo>
                                <a:pt x="46566" y="138260"/>
                              </a:lnTo>
                              <a:lnTo>
                                <a:pt x="46566" y="133747"/>
                              </a:lnTo>
                              <a:lnTo>
                                <a:pt x="46566" y="129439"/>
                              </a:lnTo>
                              <a:lnTo>
                                <a:pt x="45950" y="124926"/>
                              </a:lnTo>
                              <a:lnTo>
                                <a:pt x="45335" y="120413"/>
                              </a:lnTo>
                              <a:lnTo>
                                <a:pt x="45335" y="116106"/>
                              </a:lnTo>
                              <a:lnTo>
                                <a:pt x="44925" y="110567"/>
                              </a:lnTo>
                              <a:lnTo>
                                <a:pt x="44309" y="106054"/>
                              </a:lnTo>
                              <a:lnTo>
                                <a:pt x="43695" y="101130"/>
                              </a:lnTo>
                              <a:lnTo>
                                <a:pt x="43284" y="95797"/>
                              </a:lnTo>
                              <a:lnTo>
                                <a:pt x="42053" y="90873"/>
                              </a:lnTo>
                              <a:lnTo>
                                <a:pt x="41642" y="85950"/>
                              </a:lnTo>
                              <a:lnTo>
                                <a:pt x="41642" y="81438"/>
                              </a:lnTo>
                              <a:lnTo>
                                <a:pt x="41026" y="77950"/>
                              </a:lnTo>
                              <a:lnTo>
                                <a:pt x="39796" y="75489"/>
                              </a:lnTo>
                              <a:lnTo>
                                <a:pt x="39386" y="73027"/>
                              </a:lnTo>
                              <a:lnTo>
                                <a:pt x="39386" y="71180"/>
                              </a:lnTo>
                              <a:lnTo>
                                <a:pt x="38155" y="69539"/>
                              </a:lnTo>
                              <a:lnTo>
                                <a:pt x="38155" y="68104"/>
                              </a:lnTo>
                              <a:lnTo>
                                <a:pt x="37744" y="67693"/>
                              </a:lnTo>
                              <a:lnTo>
                                <a:pt x="37130" y="67078"/>
                              </a:lnTo>
                              <a:lnTo>
                                <a:pt x="36514" y="66668"/>
                              </a:lnTo>
                              <a:lnTo>
                                <a:pt x="36514" y="68104"/>
                              </a:lnTo>
                              <a:lnTo>
                                <a:pt x="35899" y="69539"/>
                              </a:lnTo>
                              <a:lnTo>
                                <a:pt x="35489" y="71591"/>
                              </a:lnTo>
                              <a:lnTo>
                                <a:pt x="35489" y="74053"/>
                              </a:lnTo>
                              <a:lnTo>
                                <a:pt x="35489" y="76515"/>
                              </a:lnTo>
                              <a:lnTo>
                                <a:pt x="35899" y="79592"/>
                              </a:lnTo>
                              <a:lnTo>
                                <a:pt x="35899" y="82873"/>
                              </a:lnTo>
                              <a:lnTo>
                                <a:pt x="36514" y="86976"/>
                              </a:lnTo>
                              <a:lnTo>
                                <a:pt x="37744" y="90873"/>
                              </a:lnTo>
                              <a:lnTo>
                                <a:pt x="38771" y="94771"/>
                              </a:lnTo>
                              <a:lnTo>
                                <a:pt x="39796" y="99694"/>
                              </a:lnTo>
                              <a:lnTo>
                                <a:pt x="41642" y="104618"/>
                              </a:lnTo>
                              <a:lnTo>
                                <a:pt x="43284" y="109541"/>
                              </a:lnTo>
                              <a:lnTo>
                                <a:pt x="44925" y="115080"/>
                              </a:lnTo>
                              <a:lnTo>
                                <a:pt x="45950" y="120413"/>
                              </a:lnTo>
                              <a:lnTo>
                                <a:pt x="47591" y="125336"/>
                              </a:lnTo>
                              <a:lnTo>
                                <a:pt x="49232" y="130259"/>
                              </a:lnTo>
                              <a:lnTo>
                                <a:pt x="51489" y="134772"/>
                              </a:lnTo>
                              <a:lnTo>
                                <a:pt x="53746" y="138669"/>
                              </a:lnTo>
                              <a:lnTo>
                                <a:pt x="55387" y="142568"/>
                              </a:lnTo>
                              <a:lnTo>
                                <a:pt x="64413" y="155490"/>
                              </a:lnTo>
                              <a:lnTo>
                                <a:pt x="65439" y="156926"/>
                              </a:lnTo>
                              <a:lnTo>
                                <a:pt x="67080" y="157952"/>
                              </a:lnTo>
                              <a:lnTo>
                                <a:pt x="68105" y="158978"/>
                              </a:lnTo>
                              <a:lnTo>
                                <a:pt x="69336" y="159389"/>
                              </a:lnTo>
                              <a:lnTo>
                                <a:pt x="70362" y="158978"/>
                              </a:lnTo>
                              <a:lnTo>
                                <a:pt x="72003" y="158363"/>
                              </a:lnTo>
                              <a:lnTo>
                                <a:pt x="73234" y="157542"/>
                              </a:lnTo>
                              <a:lnTo>
                                <a:pt x="74259" y="155901"/>
                              </a:lnTo>
                              <a:lnTo>
                                <a:pt x="75489" y="154055"/>
                              </a:lnTo>
                              <a:lnTo>
                                <a:pt x="75489" y="152619"/>
                              </a:lnTo>
                              <a:lnTo>
                                <a:pt x="75900" y="150567"/>
                              </a:lnTo>
                              <a:lnTo>
                                <a:pt x="75900" y="148516"/>
                              </a:lnTo>
                              <a:lnTo>
                                <a:pt x="75900" y="146055"/>
                              </a:lnTo>
                              <a:lnTo>
                                <a:pt x="75900" y="143593"/>
                              </a:lnTo>
                              <a:lnTo>
                                <a:pt x="75489" y="141132"/>
                              </a:lnTo>
                              <a:lnTo>
                                <a:pt x="75489" y="138669"/>
                              </a:lnTo>
                              <a:lnTo>
                                <a:pt x="74875" y="135798"/>
                              </a:lnTo>
                              <a:lnTo>
                                <a:pt x="73849" y="132721"/>
                              </a:lnTo>
                              <a:lnTo>
                                <a:pt x="73849" y="130259"/>
                              </a:lnTo>
                              <a:lnTo>
                                <a:pt x="73234" y="128413"/>
                              </a:lnTo>
                              <a:lnTo>
                                <a:pt x="72618" y="125952"/>
                              </a:lnTo>
                              <a:lnTo>
                                <a:pt x="72003" y="123900"/>
                              </a:lnTo>
                              <a:lnTo>
                                <a:pt x="71593" y="121849"/>
                              </a:lnTo>
                              <a:lnTo>
                                <a:pt x="71593" y="120413"/>
                              </a:lnTo>
                              <a:lnTo>
                                <a:pt x="71593" y="119387"/>
                              </a:lnTo>
                              <a:lnTo>
                                <a:pt x="72003" y="117951"/>
                              </a:lnTo>
                              <a:lnTo>
                                <a:pt x="72618" y="116925"/>
                              </a:lnTo>
                              <a:lnTo>
                                <a:pt x="73234" y="115490"/>
                              </a:lnTo>
                              <a:lnTo>
                                <a:pt x="74259" y="116106"/>
                              </a:lnTo>
                              <a:lnTo>
                                <a:pt x="75900" y="116925"/>
                              </a:lnTo>
                              <a:lnTo>
                                <a:pt x="77131" y="117541"/>
                              </a:lnTo>
                              <a:lnTo>
                                <a:pt x="78158" y="118567"/>
                              </a:lnTo>
                              <a:lnTo>
                                <a:pt x="79388" y="118977"/>
                              </a:lnTo>
                              <a:lnTo>
                                <a:pt x="80414" y="120003"/>
                              </a:lnTo>
                              <a:lnTo>
                                <a:pt x="81439" y="121439"/>
                              </a:lnTo>
                              <a:lnTo>
                                <a:pt x="82054" y="122874"/>
                              </a:lnTo>
                              <a:lnTo>
                                <a:pt x="83285" y="124926"/>
                              </a:lnTo>
                              <a:lnTo>
                                <a:pt x="84311" y="126362"/>
                              </a:lnTo>
                              <a:lnTo>
                                <a:pt x="84927" y="128413"/>
                              </a:lnTo>
                              <a:lnTo>
                                <a:pt x="86568" y="130259"/>
                              </a:lnTo>
                              <a:lnTo>
                                <a:pt x="87593" y="131900"/>
                              </a:lnTo>
                              <a:lnTo>
                                <a:pt x="88824" y="133337"/>
                              </a:lnTo>
                              <a:lnTo>
                                <a:pt x="90465" y="135182"/>
                              </a:lnTo>
                              <a:lnTo>
                                <a:pt x="92106" y="136824"/>
                              </a:lnTo>
                              <a:lnTo>
                                <a:pt x="93133" y="138260"/>
                              </a:lnTo>
                              <a:lnTo>
                                <a:pt x="94773" y="139695"/>
                              </a:lnTo>
                              <a:lnTo>
                                <a:pt x="97029" y="141132"/>
                              </a:lnTo>
                              <a:lnTo>
                                <a:pt x="98260" y="141747"/>
                              </a:lnTo>
                              <a:lnTo>
                                <a:pt x="99286" y="140721"/>
                              </a:lnTo>
                              <a:lnTo>
                                <a:pt x="100312" y="139285"/>
                              </a:lnTo>
                              <a:lnTo>
                                <a:pt x="101543" y="137644"/>
                              </a:lnTo>
                              <a:lnTo>
                                <a:pt x="102158" y="135798"/>
                              </a:lnTo>
                              <a:lnTo>
                                <a:pt x="103183" y="133747"/>
                              </a:lnTo>
                              <a:lnTo>
                                <a:pt x="103799" y="132311"/>
                              </a:lnTo>
                              <a:lnTo>
                                <a:pt x="104209" y="130259"/>
                              </a:lnTo>
                              <a:lnTo>
                                <a:pt x="104825" y="128824"/>
                              </a:lnTo>
                              <a:lnTo>
                                <a:pt x="104825" y="126977"/>
                              </a:lnTo>
                              <a:lnTo>
                                <a:pt x="104825" y="124926"/>
                              </a:lnTo>
                              <a:lnTo>
                                <a:pt x="104825" y="121849"/>
                              </a:lnTo>
                              <a:lnTo>
                                <a:pt x="104209" y="119387"/>
                              </a:lnTo>
                              <a:lnTo>
                                <a:pt x="104209" y="108720"/>
                              </a:lnTo>
                              <a:lnTo>
                                <a:pt x="103799" y="107079"/>
                              </a:lnTo>
                              <a:lnTo>
                                <a:pt x="103799" y="106054"/>
                              </a:lnTo>
                              <a:lnTo>
                                <a:pt x="102568" y="105643"/>
                              </a:lnTo>
                              <a:lnTo>
                                <a:pt x="102568" y="104618"/>
                              </a:lnTo>
                              <a:lnTo>
                                <a:pt x="102158" y="103592"/>
                              </a:lnTo>
                              <a:lnTo>
                                <a:pt x="103799" y="104618"/>
                              </a:lnTo>
                              <a:lnTo>
                                <a:pt x="104825" y="105643"/>
                              </a:lnTo>
                              <a:lnTo>
                                <a:pt x="105850" y="106669"/>
                              </a:lnTo>
                              <a:lnTo>
                                <a:pt x="107697" y="107694"/>
                              </a:lnTo>
                              <a:lnTo>
                                <a:pt x="109339" y="109130"/>
                              </a:lnTo>
                              <a:lnTo>
                                <a:pt x="110363" y="110567"/>
                              </a:lnTo>
                              <a:lnTo>
                                <a:pt x="110979" y="111593"/>
                              </a:lnTo>
                              <a:lnTo>
                                <a:pt x="112004" y="113028"/>
                              </a:lnTo>
                              <a:lnTo>
                                <a:pt x="113645" y="114464"/>
                              </a:lnTo>
                              <a:lnTo>
                                <a:pt x="114877" y="115490"/>
                              </a:lnTo>
                              <a:lnTo>
                                <a:pt x="115903" y="116516"/>
                              </a:lnTo>
                              <a:lnTo>
                                <a:pt x="117133" y="117541"/>
                              </a:lnTo>
                              <a:lnTo>
                                <a:pt x="117543" y="118567"/>
                              </a:lnTo>
                              <a:lnTo>
                                <a:pt x="119184" y="120003"/>
                              </a:lnTo>
                              <a:lnTo>
                                <a:pt x="119800" y="121439"/>
                              </a:lnTo>
                              <a:lnTo>
                                <a:pt x="121031" y="122874"/>
                              </a:lnTo>
                              <a:lnTo>
                                <a:pt x="122056" y="123490"/>
                              </a:lnTo>
                              <a:lnTo>
                                <a:pt x="123082" y="124311"/>
                              </a:lnTo>
                              <a:lnTo>
                                <a:pt x="124313" y="124311"/>
                              </a:lnTo>
                              <a:lnTo>
                                <a:pt x="125338" y="124926"/>
                              </a:lnTo>
                              <a:lnTo>
                                <a:pt x="126569" y="125336"/>
                              </a:lnTo>
                              <a:lnTo>
                                <a:pt x="126979" y="124926"/>
                              </a:lnTo>
                              <a:lnTo>
                                <a:pt x="128621" y="124311"/>
                              </a:lnTo>
                              <a:lnTo>
                                <a:pt x="129237" y="123900"/>
                              </a:lnTo>
                              <a:lnTo>
                                <a:pt x="130468" y="123490"/>
                              </a:lnTo>
                              <a:lnTo>
                                <a:pt x="132108" y="122464"/>
                              </a:lnTo>
                              <a:lnTo>
                                <a:pt x="132519" y="121439"/>
                              </a:lnTo>
                              <a:lnTo>
                                <a:pt x="134160" y="120003"/>
                              </a:lnTo>
                              <a:lnTo>
                                <a:pt x="136006" y="118977"/>
                              </a:lnTo>
                              <a:lnTo>
                                <a:pt x="136416" y="117541"/>
                              </a:lnTo>
                              <a:lnTo>
                                <a:pt x="137647" y="116106"/>
                              </a:lnTo>
                              <a:lnTo>
                                <a:pt x="138672" y="114464"/>
                              </a:lnTo>
                              <a:lnTo>
                                <a:pt x="139288" y="113028"/>
                              </a:lnTo>
                              <a:lnTo>
                                <a:pt x="140314" y="111182"/>
                              </a:lnTo>
                              <a:lnTo>
                                <a:pt x="140929" y="108720"/>
                              </a:lnTo>
                              <a:lnTo>
                                <a:pt x="141544" y="106669"/>
                              </a:lnTo>
                              <a:lnTo>
                                <a:pt x="141544" y="104618"/>
                              </a:lnTo>
                              <a:lnTo>
                                <a:pt x="141544" y="102156"/>
                              </a:lnTo>
                              <a:lnTo>
                                <a:pt x="141544" y="100310"/>
                              </a:lnTo>
                              <a:lnTo>
                                <a:pt x="141544" y="98669"/>
                              </a:lnTo>
                              <a:lnTo>
                                <a:pt x="140929" y="97233"/>
                              </a:lnTo>
                              <a:lnTo>
                                <a:pt x="140929" y="95797"/>
                              </a:lnTo>
                              <a:lnTo>
                                <a:pt x="140314" y="94361"/>
                              </a:lnTo>
                              <a:lnTo>
                                <a:pt x="139903" y="92924"/>
                              </a:lnTo>
                              <a:lnTo>
                                <a:pt x="139903" y="91899"/>
                              </a:lnTo>
                              <a:lnTo>
                                <a:pt x="139288" y="91284"/>
                              </a:lnTo>
                              <a:lnTo>
                                <a:pt x="139903" y="90463"/>
                              </a:lnTo>
                              <a:lnTo>
                                <a:pt x="140314" y="91284"/>
                              </a:lnTo>
                              <a:lnTo>
                                <a:pt x="140929" y="92309"/>
                              </a:lnTo>
                              <a:lnTo>
                                <a:pt x="141955" y="93746"/>
                              </a:lnTo>
                              <a:lnTo>
                                <a:pt x="143185" y="94771"/>
                              </a:lnTo>
                              <a:lnTo>
                                <a:pt x="143596" y="96207"/>
                              </a:lnTo>
                              <a:lnTo>
                                <a:pt x="144826" y="97848"/>
                              </a:lnTo>
                              <a:lnTo>
                                <a:pt x="145853" y="99694"/>
                              </a:lnTo>
                              <a:lnTo>
                                <a:pt x="147084" y="101130"/>
                              </a:lnTo>
                              <a:lnTo>
                                <a:pt x="148725" y="102771"/>
                              </a:lnTo>
                              <a:lnTo>
                                <a:pt x="150366" y="104618"/>
                              </a:lnTo>
                              <a:lnTo>
                                <a:pt x="152006" y="106054"/>
                              </a:lnTo>
                              <a:lnTo>
                                <a:pt x="153647" y="108105"/>
                              </a:lnTo>
                              <a:lnTo>
                                <a:pt x="155289" y="109541"/>
                              </a:lnTo>
                              <a:lnTo>
                                <a:pt x="156930" y="111182"/>
                              </a:lnTo>
                              <a:lnTo>
                                <a:pt x="158777" y="112002"/>
                              </a:lnTo>
                              <a:lnTo>
                                <a:pt x="160417" y="113028"/>
                              </a:lnTo>
                              <a:lnTo>
                                <a:pt x="162469" y="113643"/>
                              </a:lnTo>
                              <a:lnTo>
                                <a:pt x="164314" y="114054"/>
                              </a:lnTo>
                              <a:lnTo>
                                <a:pt x="165956" y="114464"/>
                              </a:lnTo>
                              <a:lnTo>
                                <a:pt x="168212" y="115080"/>
                              </a:lnTo>
                              <a:lnTo>
                                <a:pt x="169853" y="114464"/>
                              </a:lnTo>
                              <a:lnTo>
                                <a:pt x="171495" y="113643"/>
                              </a:lnTo>
                              <a:lnTo>
                                <a:pt x="172520" y="112618"/>
                              </a:lnTo>
                              <a:lnTo>
                                <a:pt x="174777" y="111182"/>
                              </a:lnTo>
                              <a:lnTo>
                                <a:pt x="176418" y="108720"/>
                              </a:lnTo>
                              <a:lnTo>
                                <a:pt x="178059" y="106054"/>
                              </a:lnTo>
                              <a:lnTo>
                                <a:pt x="179700" y="103592"/>
                              </a:lnTo>
                              <a:lnTo>
                                <a:pt x="180931" y="101130"/>
                              </a:lnTo>
                              <a:lnTo>
                                <a:pt x="182572" y="98259"/>
                              </a:lnTo>
                              <a:lnTo>
                                <a:pt x="183598" y="95386"/>
                              </a:lnTo>
                              <a:lnTo>
                                <a:pt x="185239" y="92309"/>
                              </a:lnTo>
                              <a:lnTo>
                                <a:pt x="186470" y="89848"/>
                              </a:lnTo>
                              <a:lnTo>
                                <a:pt x="187495" y="86361"/>
                              </a:lnTo>
                              <a:lnTo>
                                <a:pt x="188726" y="82873"/>
                              </a:lnTo>
                              <a:lnTo>
                                <a:pt x="189136" y="78976"/>
                              </a:lnTo>
                              <a:lnTo>
                                <a:pt x="190367" y="75489"/>
                              </a:lnTo>
                              <a:lnTo>
                                <a:pt x="190367" y="71180"/>
                              </a:lnTo>
                              <a:lnTo>
                                <a:pt x="190367" y="66668"/>
                              </a:lnTo>
                              <a:lnTo>
                                <a:pt x="190367" y="61745"/>
                              </a:lnTo>
                              <a:lnTo>
                                <a:pt x="190367" y="56411"/>
                              </a:lnTo>
                              <a:lnTo>
                                <a:pt x="190367" y="51283"/>
                              </a:lnTo>
                              <a:lnTo>
                                <a:pt x="189752" y="46359"/>
                              </a:lnTo>
                              <a:lnTo>
                                <a:pt x="189752" y="41436"/>
                              </a:lnTo>
                              <a:lnTo>
                                <a:pt x="189136" y="36513"/>
                              </a:lnTo>
                              <a:lnTo>
                                <a:pt x="189136" y="32205"/>
                              </a:lnTo>
                              <a:lnTo>
                                <a:pt x="188726" y="27282"/>
                              </a:lnTo>
                              <a:lnTo>
                                <a:pt x="188726" y="22769"/>
                              </a:lnTo>
                              <a:lnTo>
                                <a:pt x="188726" y="19282"/>
                              </a:lnTo>
                              <a:lnTo>
                                <a:pt x="188111" y="15795"/>
                              </a:lnTo>
                              <a:lnTo>
                                <a:pt x="187495" y="13333"/>
                              </a:lnTo>
                              <a:lnTo>
                                <a:pt x="187495" y="9845"/>
                              </a:lnTo>
                              <a:lnTo>
                                <a:pt x="187495" y="7384"/>
                              </a:lnTo>
                              <a:lnTo>
                                <a:pt x="188111" y="5538"/>
                              </a:lnTo>
                              <a:lnTo>
                                <a:pt x="188111" y="3487"/>
                              </a:lnTo>
                              <a:lnTo>
                                <a:pt x="188111" y="2461"/>
                              </a:lnTo>
                              <a:lnTo>
                                <a:pt x="188726" y="1025"/>
                              </a:lnTo>
                              <a:lnTo>
                                <a:pt x="189136" y="0"/>
                              </a:lnTo>
                              <a:lnTo>
                                <a:pt x="190367" y="1640"/>
                              </a:lnTo>
                              <a:lnTo>
                                <a:pt x="190778" y="3487"/>
                              </a:lnTo>
                              <a:lnTo>
                                <a:pt x="191393" y="5538"/>
                              </a:lnTo>
                              <a:lnTo>
                                <a:pt x="192624" y="8410"/>
                              </a:lnTo>
                              <a:lnTo>
                                <a:pt x="193034" y="11897"/>
                              </a:lnTo>
                              <a:lnTo>
                                <a:pt x="193650" y="15384"/>
                              </a:lnTo>
                              <a:lnTo>
                                <a:pt x="194265" y="19282"/>
                              </a:lnTo>
                              <a:lnTo>
                                <a:pt x="194675" y="23179"/>
                              </a:lnTo>
                              <a:lnTo>
                                <a:pt x="195906" y="28103"/>
                              </a:lnTo>
                              <a:lnTo>
                                <a:pt x="196522" y="33231"/>
                              </a:lnTo>
                              <a:lnTo>
                                <a:pt x="197547" y="38565"/>
                              </a:lnTo>
                              <a:lnTo>
                                <a:pt x="198163" y="44513"/>
                              </a:lnTo>
                              <a:lnTo>
                                <a:pt x="198573" y="50462"/>
                              </a:lnTo>
                              <a:lnTo>
                                <a:pt x="199804" y="56411"/>
                              </a:lnTo>
                              <a:lnTo>
                                <a:pt x="200214" y="61745"/>
                              </a:lnTo>
                              <a:lnTo>
                                <a:pt x="202060" y="67693"/>
                              </a:lnTo>
                              <a:lnTo>
                                <a:pt x="203086" y="73027"/>
                              </a:lnTo>
                              <a:lnTo>
                                <a:pt x="203701" y="78566"/>
                              </a:lnTo>
                              <a:lnTo>
                                <a:pt x="204727" y="83489"/>
                              </a:lnTo>
                              <a:lnTo>
                                <a:pt x="205342" y="87797"/>
                              </a:lnTo>
                              <a:lnTo>
                                <a:pt x="206368" y="91284"/>
                              </a:lnTo>
                              <a:lnTo>
                                <a:pt x="206984" y="95386"/>
                              </a:lnTo>
                              <a:lnTo>
                                <a:pt x="207599" y="98669"/>
                              </a:lnTo>
                              <a:lnTo>
                                <a:pt x="208009" y="101130"/>
                              </a:lnTo>
                              <a:lnTo>
                                <a:pt x="208009" y="102156"/>
                              </a:lnTo>
                              <a:lnTo>
                                <a:pt x="208009" y="103592"/>
                              </a:lnTo>
                              <a:lnTo>
                                <a:pt x="208009" y="102156"/>
                              </a:lnTo>
                              <a:lnTo>
                                <a:pt x="209240" y="100310"/>
                              </a:lnTo>
                              <a:lnTo>
                                <a:pt x="209650" y="97848"/>
                              </a:lnTo>
                              <a:lnTo>
                                <a:pt x="209650" y="94771"/>
                              </a:lnTo>
                              <a:lnTo>
                                <a:pt x="210265" y="91899"/>
                              </a:lnTo>
                              <a:lnTo>
                                <a:pt x="209650" y="88823"/>
                              </a:lnTo>
                              <a:lnTo>
                                <a:pt x="209650" y="85335"/>
                              </a:lnTo>
                              <a:lnTo>
                                <a:pt x="209650" y="81438"/>
                              </a:lnTo>
                              <a:lnTo>
                                <a:pt x="209650" y="77540"/>
                              </a:lnTo>
                              <a:lnTo>
                                <a:pt x="208624" y="73027"/>
                              </a:lnTo>
                              <a:lnTo>
                                <a:pt x="208624" y="68719"/>
                              </a:lnTo>
                              <a:lnTo>
                                <a:pt x="208624" y="63796"/>
                              </a:lnTo>
                              <a:lnTo>
                                <a:pt x="208624" y="58872"/>
                              </a:lnTo>
                              <a:lnTo>
                                <a:pt x="208624" y="53949"/>
                              </a:lnTo>
                              <a:lnTo>
                                <a:pt x="208624" y="48821"/>
                              </a:lnTo>
                              <a:lnTo>
                                <a:pt x="209650" y="43898"/>
                              </a:lnTo>
                              <a:lnTo>
                                <a:pt x="210265" y="38975"/>
                              </a:lnTo>
                              <a:lnTo>
                                <a:pt x="211497" y="35077"/>
                              </a:lnTo>
                              <a:lnTo>
                                <a:pt x="212522" y="31590"/>
                              </a:lnTo>
                              <a:lnTo>
                                <a:pt x="224830" y="18257"/>
                              </a:lnTo>
                              <a:lnTo>
                                <a:pt x="227497" y="16821"/>
                              </a:lnTo>
                              <a:lnTo>
                                <a:pt x="229753" y="15795"/>
                              </a:lnTo>
                              <a:lnTo>
                                <a:pt x="232421" y="14358"/>
                              </a:lnTo>
                              <a:lnTo>
                                <a:pt x="235293" y="13333"/>
                              </a:lnTo>
                              <a:lnTo>
                                <a:pt x="238164" y="12308"/>
                              </a:lnTo>
                              <a:lnTo>
                                <a:pt x="240831" y="10872"/>
                              </a:lnTo>
                              <a:lnTo>
                                <a:pt x="243703" y="98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67175pt;margin-top:180.321396pt;width:19.2pt;height:14.35pt;mso-position-horizontal-relative:page;mso-position-vertical-relative:paragraph;z-index:15805952" id="docshape136" coordorigin="10813,3606" coordsize="384,287" path="m10892,3839l10893,3835,10893,3834,10893,3831,10892,3828,10890,3826,10889,3823,10888,3821,10886,3819,10882,3816,10880,3815,10876,3812,10873,3810,10869,3809,10865,3808,10861,3807,10856,3806,10852,3806,10848,3806,10844,3807,10840,3809,10837,3809,10833,3812,10829,3813,10826,3816,10813,3846,10813,3852,10813,3857,10813,3863,10814,3868,10816,3873,10817,3878,10819,3882,10822,3885,10825,3887,10827,3890,10831,3893,10834,3892,10838,3892,10841,3892,10846,3890,10849,3887,10852,3885,10857,3882,10861,3878,10864,3876,10867,3872,10871,3867,10874,3861,10885,3836,10886,3831,10887,3824,10887,3817,10887,3810,10886,3803,10885,3796,10885,3789,10884,3781,10883,3773,10882,3766,10882,3757,10880,3750,10879,3742,10879,3735,10878,3729,10876,3725,10875,3721,10875,3719,10873,3716,10873,3714,10873,3713,10872,3712,10871,3711,10871,3714,10870,3716,10869,3719,10869,3723,10869,3727,10870,3732,10870,3737,10871,3743,10873,3750,10874,3756,10876,3763,10879,3771,10882,3779,10884,3788,10886,3796,10888,3804,10891,3812,10894,3819,10898,3825,10901,3831,10915,3851,10916,3854,10919,3855,10921,3857,10923,3857,10924,3857,10927,3856,10929,3855,10930,3852,10932,3849,10932,3847,10933,3844,10933,3840,10933,3836,10933,3833,10932,3829,10932,3825,10931,3820,10930,3815,10930,3812,10929,3809,10928,3805,10927,3802,10926,3798,10926,3796,10926,3794,10927,3792,10928,3791,10929,3788,10930,3789,10933,3791,10935,3792,10936,3793,10938,3794,10940,3795,10942,3798,10943,3800,10945,3803,10946,3805,10947,3809,10950,3812,10951,3814,10953,3816,10956,3819,10958,3822,10960,3824,10963,3826,10966,3829,10968,3830,10970,3828,10971,3826,10973,3823,10974,3820,10976,3817,10977,3815,10977,3812,10978,3809,10978,3806,10978,3803,10978,3798,10977,3794,10977,3778,10977,3775,10977,3773,10975,3773,10975,3771,10974,3770,10977,3771,10978,3773,10980,3774,10983,3776,10986,3778,10987,3781,10988,3782,10990,3784,10992,3787,10994,3788,10996,3790,10998,3792,10998,3793,11001,3795,11002,3798,11004,3800,11006,3801,11007,3802,11009,3802,11011,3803,11013,3804,11013,3803,11016,3802,11017,3802,11019,3801,11021,3799,11022,3798,11025,3795,11028,3794,11028,3792,11030,3789,11032,3787,11033,3784,11034,3782,11035,3778,11036,3774,11036,3771,11036,3767,11036,3764,11036,3762,11035,3760,11035,3757,11034,3755,11034,3753,11034,3751,11033,3750,11034,3749,11034,3750,11035,3752,11037,3754,11039,3756,11039,3758,11041,3761,11043,3763,11045,3766,11048,3768,11050,3771,11053,3773,11055,3777,11058,3779,11060,3782,11063,3783,11066,3784,11069,3785,11072,3786,11075,3787,11078,3788,11081,3787,11083,3785,11085,3784,11089,3782,11091,3778,11094,3773,11096,3770,11098,3766,11101,3761,11102,3757,11105,3752,11107,3748,11109,3742,11111,3737,11111,3731,11113,3725,11113,3719,11113,3711,11113,3704,11113,3695,11113,3687,11112,3679,11112,3672,11111,3664,11111,3657,11111,3649,11111,3642,11111,3637,11110,3631,11109,3627,11109,3622,11109,3618,11110,3615,11110,3612,11110,3610,11111,3608,11111,3606,11113,3609,11114,3612,11115,3615,11117,3620,11117,3625,11118,3631,11119,3637,11120,3643,11122,3651,11123,3659,11124,3667,11125,3677,11126,3686,11128,3695,11129,3704,11132,3713,11133,3721,11134,3730,11136,3738,11137,3745,11138,3750,11139,3757,11140,3762,11141,3766,11141,3767,11141,3770,11141,3767,11143,3764,11144,3761,11144,3756,11144,3751,11144,3746,11144,3741,11144,3735,11144,3729,11142,3721,11142,3715,11142,3707,11142,3699,11142,3691,11142,3683,11144,3676,11144,3668,11146,3662,11148,3656,11167,3635,11172,3633,11175,3631,11179,3629,11184,3627,11188,3626,11193,3624,11197,3622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6464" behindDoc="0" locked="0" layoutInCell="1" allowOverlap="1" wp14:anchorId="52D2C8E0" wp14:editId="7B710C64">
                <wp:simplePos x="0" y="0"/>
                <wp:positionH relativeFrom="page">
                  <wp:posOffset>7131715</wp:posOffset>
                </wp:positionH>
                <wp:positionV relativeFrom="paragraph">
                  <wp:posOffset>2226079</wp:posOffset>
                </wp:positionV>
                <wp:extent cx="48895" cy="5080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50800"/>
                        </a:xfrm>
                        <a:custGeom>
                          <a:avLst/>
                          <a:gdLst/>
                          <a:ahLst/>
                          <a:cxnLst/>
                          <a:rect l="l" t="t" r="r" b="b"/>
                          <a:pathLst>
                            <a:path w="48895" h="50800">
                              <a:moveTo>
                                <a:pt x="0" y="50258"/>
                              </a:moveTo>
                              <a:lnTo>
                                <a:pt x="0" y="48821"/>
                              </a:lnTo>
                              <a:lnTo>
                                <a:pt x="615" y="48206"/>
                              </a:lnTo>
                              <a:lnTo>
                                <a:pt x="1230" y="47385"/>
                              </a:lnTo>
                              <a:lnTo>
                                <a:pt x="1641" y="46770"/>
                              </a:lnTo>
                              <a:lnTo>
                                <a:pt x="2872" y="45744"/>
                              </a:lnTo>
                              <a:lnTo>
                                <a:pt x="3282" y="44924"/>
                              </a:lnTo>
                              <a:lnTo>
                                <a:pt x="4923" y="43898"/>
                              </a:lnTo>
                              <a:lnTo>
                                <a:pt x="6154" y="42872"/>
                              </a:lnTo>
                              <a:lnTo>
                                <a:pt x="7795" y="41847"/>
                              </a:lnTo>
                              <a:lnTo>
                                <a:pt x="10667" y="40411"/>
                              </a:lnTo>
                              <a:lnTo>
                                <a:pt x="12718" y="38975"/>
                              </a:lnTo>
                              <a:lnTo>
                                <a:pt x="15590" y="37334"/>
                              </a:lnTo>
                              <a:lnTo>
                                <a:pt x="18257" y="34872"/>
                              </a:lnTo>
                              <a:lnTo>
                                <a:pt x="21744" y="33436"/>
                              </a:lnTo>
                              <a:lnTo>
                                <a:pt x="25027" y="32001"/>
                              </a:lnTo>
                              <a:lnTo>
                                <a:pt x="28309" y="30564"/>
                              </a:lnTo>
                              <a:lnTo>
                                <a:pt x="31181" y="29128"/>
                              </a:lnTo>
                              <a:lnTo>
                                <a:pt x="34463" y="27488"/>
                              </a:lnTo>
                              <a:lnTo>
                                <a:pt x="37130" y="25641"/>
                              </a:lnTo>
                              <a:lnTo>
                                <a:pt x="40002" y="24205"/>
                              </a:lnTo>
                              <a:lnTo>
                                <a:pt x="42668" y="22154"/>
                              </a:lnTo>
                              <a:lnTo>
                                <a:pt x="44925" y="20103"/>
                              </a:lnTo>
                              <a:lnTo>
                                <a:pt x="47182" y="19077"/>
                              </a:lnTo>
                              <a:lnTo>
                                <a:pt x="48412" y="17641"/>
                              </a:lnTo>
                              <a:lnTo>
                                <a:pt x="48412" y="16615"/>
                              </a:lnTo>
                              <a:lnTo>
                                <a:pt x="48823" y="15180"/>
                              </a:lnTo>
                              <a:lnTo>
                                <a:pt x="48823" y="13333"/>
                              </a:lnTo>
                              <a:lnTo>
                                <a:pt x="48823" y="11692"/>
                              </a:lnTo>
                              <a:lnTo>
                                <a:pt x="48823" y="10871"/>
                              </a:lnTo>
                              <a:lnTo>
                                <a:pt x="48412" y="9230"/>
                              </a:lnTo>
                              <a:lnTo>
                                <a:pt x="48412" y="7384"/>
                              </a:lnTo>
                              <a:lnTo>
                                <a:pt x="47182" y="5948"/>
                              </a:lnTo>
                              <a:lnTo>
                                <a:pt x="46566" y="3897"/>
                              </a:lnTo>
                              <a:lnTo>
                                <a:pt x="45541" y="2871"/>
                              </a:lnTo>
                              <a:lnTo>
                                <a:pt x="44515" y="1846"/>
                              </a:lnTo>
                              <a:lnTo>
                                <a:pt x="42668" y="1435"/>
                              </a:lnTo>
                              <a:lnTo>
                                <a:pt x="41027" y="820"/>
                              </a:lnTo>
                              <a:lnTo>
                                <a:pt x="39386" y="0"/>
                              </a:lnTo>
                              <a:lnTo>
                                <a:pt x="37745" y="0"/>
                              </a:lnTo>
                              <a:lnTo>
                                <a:pt x="35489" y="410"/>
                              </a:lnTo>
                              <a:lnTo>
                                <a:pt x="33232" y="820"/>
                              </a:lnTo>
                              <a:lnTo>
                                <a:pt x="30566" y="820"/>
                              </a:lnTo>
                              <a:lnTo>
                                <a:pt x="28309" y="1435"/>
                              </a:lnTo>
                              <a:lnTo>
                                <a:pt x="25642" y="1846"/>
                              </a:lnTo>
                              <a:lnTo>
                                <a:pt x="22770" y="2461"/>
                              </a:lnTo>
                              <a:lnTo>
                                <a:pt x="20104" y="2871"/>
                              </a:lnTo>
                              <a:lnTo>
                                <a:pt x="17847" y="3281"/>
                              </a:lnTo>
                              <a:lnTo>
                                <a:pt x="15590" y="3897"/>
                              </a:lnTo>
                              <a:lnTo>
                                <a:pt x="13334" y="4307"/>
                              </a:lnTo>
                              <a:lnTo>
                                <a:pt x="11693" y="4922"/>
                              </a:lnTo>
                              <a:lnTo>
                                <a:pt x="10667" y="6358"/>
                              </a:lnTo>
                              <a:lnTo>
                                <a:pt x="8821" y="73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552429pt;margin-top:175.281876pt;width:3.85pt;height:4pt;mso-position-horizontal-relative:page;mso-position-vertical-relative:paragraph;z-index:15806464" id="docshape137" coordorigin="11231,3506" coordsize="77,80" path="m11231,3585l11231,3583,11232,3582,11233,3580,11234,3579,11236,3578,11236,3576,11239,3575,11241,3573,11243,3572,11248,3569,11251,3567,11256,3564,11260,3561,11265,3558,11270,3556,11276,3554,11280,3552,11285,3549,11290,3546,11294,3544,11298,3541,11302,3537,11305,3536,11307,3533,11307,3532,11308,3530,11308,3527,11308,3524,11308,3523,11307,3520,11307,3517,11305,3515,11304,3512,11303,3510,11301,3509,11298,3508,11296,3507,11293,3506,11290,3506,11287,3506,11283,3507,11279,3507,11276,3508,11271,3509,11267,3510,11263,3510,11259,3511,11256,3512,11252,3512,11249,3513,11248,3516,11245,3517e" filled="false" stroked="true" strokeweight="1pt" strokecolor="#008000">
                <v:path arrowok="t"/>
                <v:stroke dashstyle="solid"/>
                <w10:wrap type="none"/>
              </v:shape>
            </w:pict>
          </mc:Fallback>
        </mc:AlternateContent>
      </w:r>
      <w:r w:rsidR="00000000">
        <w:rPr>
          <w:noProof/>
        </w:rPr>
        <mc:AlternateContent>
          <mc:Choice Requires="wps">
            <w:drawing>
              <wp:anchor distT="0" distB="0" distL="0" distR="0" simplePos="0" relativeHeight="15806976" behindDoc="0" locked="0" layoutInCell="1" allowOverlap="1" wp14:anchorId="3AF5626C" wp14:editId="72CD9A14">
                <wp:simplePos x="0" y="0"/>
                <wp:positionH relativeFrom="page">
                  <wp:posOffset>7139511</wp:posOffset>
                </wp:positionH>
                <wp:positionV relativeFrom="paragraph">
                  <wp:posOffset>2287209</wp:posOffset>
                </wp:positionV>
                <wp:extent cx="62865" cy="2730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7305"/>
                        </a:xfrm>
                        <a:custGeom>
                          <a:avLst/>
                          <a:gdLst/>
                          <a:ahLst/>
                          <a:cxnLst/>
                          <a:rect l="l" t="t" r="r" b="b"/>
                          <a:pathLst>
                            <a:path w="62865" h="27305">
                              <a:moveTo>
                                <a:pt x="0" y="27077"/>
                              </a:moveTo>
                              <a:lnTo>
                                <a:pt x="1640" y="26667"/>
                              </a:lnTo>
                              <a:lnTo>
                                <a:pt x="3282" y="25231"/>
                              </a:lnTo>
                              <a:lnTo>
                                <a:pt x="6153" y="23590"/>
                              </a:lnTo>
                              <a:lnTo>
                                <a:pt x="10052" y="22154"/>
                              </a:lnTo>
                              <a:lnTo>
                                <a:pt x="14359" y="20308"/>
                              </a:lnTo>
                              <a:lnTo>
                                <a:pt x="19487" y="18257"/>
                              </a:lnTo>
                              <a:lnTo>
                                <a:pt x="24411" y="15795"/>
                              </a:lnTo>
                              <a:lnTo>
                                <a:pt x="30565" y="12718"/>
                              </a:lnTo>
                              <a:lnTo>
                                <a:pt x="39386" y="8821"/>
                              </a:lnTo>
                              <a:lnTo>
                                <a:pt x="47181" y="5948"/>
                              </a:lnTo>
                              <a:lnTo>
                                <a:pt x="54977" y="2872"/>
                              </a:lnTo>
                              <a:lnTo>
                                <a:pt x="6277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16626pt;margin-top:180.09523pt;width:4.95pt;height:2.15pt;mso-position-horizontal-relative:page;mso-position-vertical-relative:paragraph;z-index:15806976" id="docshape138" coordorigin="11243,3602" coordsize="99,43" path="m11243,3645l11246,3644,11248,3642,11253,3639,11259,3637,11266,3634,11274,3631,11282,3627,11291,3622,11305,3616,11318,3611,11330,3606,11342,3602e" filled="false" stroked="true" strokeweight="1pt" strokecolor="#008000">
                <v:path arrowok="t"/>
                <v:stroke dashstyle="solid"/>
                <w10:wrap type="none"/>
              </v:shape>
            </w:pict>
          </mc:Fallback>
        </mc:AlternateContent>
      </w:r>
      <w:r w:rsidR="00000000">
        <w:rPr>
          <w:spacing w:val="-2"/>
        </w:rPr>
        <w:t xml:space="preserve">paramécie </w:t>
      </w:r>
      <w:r w:rsidR="00000000">
        <w:t xml:space="preserve">se divise </w:t>
      </w:r>
      <w:r w:rsidR="00000000">
        <w:rPr>
          <w:spacing w:val="-4"/>
        </w:rPr>
        <w:t>par</w:t>
      </w:r>
    </w:p>
    <w:p w14:paraId="50439CCB" w14:textId="64321EA7" w:rsidR="007521A4" w:rsidRDefault="007521A4">
      <w:pPr>
        <w:pStyle w:val="Corpsdetexte"/>
      </w:pPr>
    </w:p>
    <w:p w14:paraId="4CE30391" w14:textId="77777777" w:rsidR="007521A4" w:rsidRDefault="007521A4">
      <w:pPr>
        <w:pStyle w:val="Corpsdetexte"/>
      </w:pPr>
    </w:p>
    <w:p w14:paraId="3C0CBA20" w14:textId="77777777" w:rsidR="007521A4" w:rsidRDefault="007521A4">
      <w:pPr>
        <w:pStyle w:val="Corpsdetexte"/>
      </w:pPr>
    </w:p>
    <w:p w14:paraId="4F4D3F68" w14:textId="77777777" w:rsidR="007521A4" w:rsidRDefault="007521A4">
      <w:pPr>
        <w:pStyle w:val="Corpsdetexte"/>
      </w:pPr>
    </w:p>
    <w:p w14:paraId="61865431" w14:textId="77777777" w:rsidR="007521A4" w:rsidRDefault="007521A4">
      <w:pPr>
        <w:pStyle w:val="Corpsdetexte"/>
      </w:pPr>
    </w:p>
    <w:p w14:paraId="7958CCB7" w14:textId="77777777" w:rsidR="007521A4" w:rsidRDefault="007521A4">
      <w:pPr>
        <w:pStyle w:val="Corpsdetexte"/>
      </w:pPr>
    </w:p>
    <w:p w14:paraId="5EB27E6B" w14:textId="77777777" w:rsidR="007521A4" w:rsidRDefault="007521A4">
      <w:pPr>
        <w:pStyle w:val="Corpsdetexte"/>
      </w:pPr>
    </w:p>
    <w:p w14:paraId="00A8A4F8" w14:textId="77777777" w:rsidR="007521A4" w:rsidRDefault="007521A4">
      <w:pPr>
        <w:pStyle w:val="Corpsdetexte"/>
      </w:pPr>
    </w:p>
    <w:p w14:paraId="60CD6641" w14:textId="77777777" w:rsidR="007521A4" w:rsidRDefault="007521A4">
      <w:pPr>
        <w:pStyle w:val="Corpsdetexte"/>
      </w:pPr>
    </w:p>
    <w:p w14:paraId="42D8B33E" w14:textId="77777777" w:rsidR="007521A4" w:rsidRDefault="007521A4">
      <w:pPr>
        <w:pStyle w:val="Corpsdetexte"/>
      </w:pPr>
    </w:p>
    <w:p w14:paraId="0E61187C" w14:textId="77777777" w:rsidR="007521A4" w:rsidRDefault="007521A4">
      <w:pPr>
        <w:pStyle w:val="Corpsdetexte"/>
      </w:pPr>
    </w:p>
    <w:p w14:paraId="3DF5010C" w14:textId="77777777" w:rsidR="007521A4" w:rsidRDefault="007521A4">
      <w:pPr>
        <w:pStyle w:val="Corpsdetexte"/>
      </w:pPr>
    </w:p>
    <w:p w14:paraId="7B360571" w14:textId="77777777" w:rsidR="007521A4" w:rsidRDefault="007521A4">
      <w:pPr>
        <w:pStyle w:val="Corpsdetexte"/>
      </w:pPr>
    </w:p>
    <w:p w14:paraId="627BC951" w14:textId="77777777" w:rsidR="007521A4" w:rsidRDefault="007521A4">
      <w:pPr>
        <w:pStyle w:val="Corpsdetexte"/>
      </w:pPr>
    </w:p>
    <w:p w14:paraId="41E71FA3" w14:textId="77777777" w:rsidR="007521A4" w:rsidRDefault="007521A4">
      <w:pPr>
        <w:pStyle w:val="Corpsdetexte"/>
      </w:pPr>
    </w:p>
    <w:p w14:paraId="5AB589AE" w14:textId="77777777" w:rsidR="007521A4" w:rsidRDefault="007521A4">
      <w:pPr>
        <w:pStyle w:val="Corpsdetexte"/>
      </w:pPr>
    </w:p>
    <w:p w14:paraId="016FAD69" w14:textId="77777777" w:rsidR="007521A4" w:rsidRDefault="007521A4">
      <w:pPr>
        <w:pStyle w:val="Corpsdetexte"/>
      </w:pPr>
    </w:p>
    <w:p w14:paraId="345C366A" w14:textId="77777777" w:rsidR="007521A4" w:rsidRDefault="007521A4">
      <w:pPr>
        <w:pStyle w:val="Corpsdetexte"/>
        <w:spacing w:before="255"/>
      </w:pPr>
    </w:p>
    <w:p w14:paraId="50A04CDC" w14:textId="1E2DA02D" w:rsidR="007521A4" w:rsidRDefault="00000000">
      <w:pPr>
        <w:pStyle w:val="Corpsdetexte"/>
        <w:spacing w:line="276" w:lineRule="auto"/>
        <w:ind w:left="1015" w:right="1565"/>
      </w:pPr>
      <w:r>
        <w:rPr>
          <w:noProof/>
        </w:rPr>
        <mc:AlternateContent>
          <mc:Choice Requires="wps">
            <w:drawing>
              <wp:anchor distT="0" distB="0" distL="0" distR="0" simplePos="0" relativeHeight="15789568" behindDoc="0" locked="0" layoutInCell="1" allowOverlap="1" wp14:anchorId="549CF118" wp14:editId="23D9FAEA">
                <wp:simplePos x="0" y="0"/>
                <wp:positionH relativeFrom="page">
                  <wp:posOffset>652929</wp:posOffset>
                </wp:positionH>
                <wp:positionV relativeFrom="paragraph">
                  <wp:posOffset>18006</wp:posOffset>
                </wp:positionV>
                <wp:extent cx="78740" cy="56515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565150"/>
                        </a:xfrm>
                        <a:custGeom>
                          <a:avLst/>
                          <a:gdLst/>
                          <a:ahLst/>
                          <a:cxnLst/>
                          <a:rect l="l" t="t" r="r" b="b"/>
                          <a:pathLst>
                            <a:path w="78740" h="565150">
                              <a:moveTo>
                                <a:pt x="1860" y="0"/>
                              </a:moveTo>
                              <a:lnTo>
                                <a:pt x="744" y="1860"/>
                              </a:lnTo>
                              <a:lnTo>
                                <a:pt x="0" y="3720"/>
                              </a:lnTo>
                              <a:lnTo>
                                <a:pt x="0" y="6325"/>
                              </a:lnTo>
                              <a:lnTo>
                                <a:pt x="744" y="8185"/>
                              </a:lnTo>
                              <a:lnTo>
                                <a:pt x="4836" y="8929"/>
                              </a:lnTo>
                              <a:lnTo>
                                <a:pt x="7813" y="10790"/>
                              </a:lnTo>
                              <a:lnTo>
                                <a:pt x="7813" y="12650"/>
                              </a:lnTo>
                              <a:lnTo>
                                <a:pt x="10045" y="15254"/>
                              </a:lnTo>
                              <a:lnTo>
                                <a:pt x="11162" y="17115"/>
                              </a:lnTo>
                              <a:lnTo>
                                <a:pt x="14138" y="17858"/>
                              </a:lnTo>
                              <a:lnTo>
                                <a:pt x="17115" y="17858"/>
                              </a:lnTo>
                              <a:lnTo>
                                <a:pt x="20091" y="18975"/>
                              </a:lnTo>
                              <a:lnTo>
                                <a:pt x="23068" y="17858"/>
                              </a:lnTo>
                              <a:lnTo>
                                <a:pt x="26044" y="17858"/>
                              </a:lnTo>
                              <a:lnTo>
                                <a:pt x="30137" y="17858"/>
                              </a:lnTo>
                              <a:lnTo>
                                <a:pt x="34230" y="17858"/>
                              </a:lnTo>
                              <a:lnTo>
                                <a:pt x="39067" y="17858"/>
                              </a:lnTo>
                              <a:lnTo>
                                <a:pt x="42043" y="18975"/>
                              </a:lnTo>
                              <a:lnTo>
                                <a:pt x="48368" y="18975"/>
                              </a:lnTo>
                              <a:lnTo>
                                <a:pt x="54322" y="19719"/>
                              </a:lnTo>
                              <a:lnTo>
                                <a:pt x="60275" y="21579"/>
                              </a:lnTo>
                              <a:lnTo>
                                <a:pt x="65484" y="23440"/>
                              </a:lnTo>
                              <a:lnTo>
                                <a:pt x="68460" y="25300"/>
                              </a:lnTo>
                              <a:lnTo>
                                <a:pt x="71437" y="27904"/>
                              </a:lnTo>
                              <a:lnTo>
                                <a:pt x="74413" y="30509"/>
                              </a:lnTo>
                              <a:lnTo>
                                <a:pt x="76274" y="33113"/>
                              </a:lnTo>
                              <a:lnTo>
                                <a:pt x="77390" y="36834"/>
                              </a:lnTo>
                              <a:lnTo>
                                <a:pt x="78506" y="41299"/>
                              </a:lnTo>
                              <a:lnTo>
                                <a:pt x="78506" y="45763"/>
                              </a:lnTo>
                              <a:lnTo>
                                <a:pt x="78506" y="50228"/>
                              </a:lnTo>
                              <a:lnTo>
                                <a:pt x="78506" y="58413"/>
                              </a:lnTo>
                              <a:lnTo>
                                <a:pt x="78506" y="67342"/>
                              </a:lnTo>
                              <a:lnTo>
                                <a:pt x="78506" y="77017"/>
                              </a:lnTo>
                              <a:lnTo>
                                <a:pt x="77390" y="85202"/>
                              </a:lnTo>
                              <a:lnTo>
                                <a:pt x="74413" y="94131"/>
                              </a:lnTo>
                              <a:lnTo>
                                <a:pt x="68460" y="101945"/>
                              </a:lnTo>
                              <a:lnTo>
                                <a:pt x="64367" y="110130"/>
                              </a:lnTo>
                              <a:lnTo>
                                <a:pt x="61391" y="118315"/>
                              </a:lnTo>
                              <a:lnTo>
                                <a:pt x="58414" y="125384"/>
                              </a:lnTo>
                              <a:lnTo>
                                <a:pt x="56182" y="132454"/>
                              </a:lnTo>
                              <a:lnTo>
                                <a:pt x="54322" y="138779"/>
                              </a:lnTo>
                              <a:lnTo>
                                <a:pt x="52089" y="145104"/>
                              </a:lnTo>
                              <a:lnTo>
                                <a:pt x="51345" y="150313"/>
                              </a:lnTo>
                              <a:lnTo>
                                <a:pt x="50229" y="154778"/>
                              </a:lnTo>
                              <a:lnTo>
                                <a:pt x="49113" y="159242"/>
                              </a:lnTo>
                              <a:lnTo>
                                <a:pt x="49113" y="162962"/>
                              </a:lnTo>
                              <a:lnTo>
                                <a:pt x="47252" y="166684"/>
                              </a:lnTo>
                              <a:lnTo>
                                <a:pt x="43159" y="169287"/>
                              </a:lnTo>
                              <a:lnTo>
                                <a:pt x="40183" y="171892"/>
                              </a:lnTo>
                              <a:lnTo>
                                <a:pt x="38323" y="173752"/>
                              </a:lnTo>
                              <a:lnTo>
                                <a:pt x="36090" y="175613"/>
                              </a:lnTo>
                              <a:lnTo>
                                <a:pt x="38323" y="173752"/>
                              </a:lnTo>
                              <a:lnTo>
                                <a:pt x="40183" y="171148"/>
                              </a:lnTo>
                              <a:lnTo>
                                <a:pt x="42043" y="168171"/>
                              </a:lnTo>
                              <a:lnTo>
                                <a:pt x="44276" y="167428"/>
                              </a:lnTo>
                              <a:lnTo>
                                <a:pt x="46136" y="165567"/>
                              </a:lnTo>
                              <a:lnTo>
                                <a:pt x="48368" y="166684"/>
                              </a:lnTo>
                              <a:lnTo>
                                <a:pt x="51345" y="168171"/>
                              </a:lnTo>
                              <a:lnTo>
                                <a:pt x="52089" y="171148"/>
                              </a:lnTo>
                              <a:lnTo>
                                <a:pt x="54322" y="175613"/>
                              </a:lnTo>
                              <a:lnTo>
                                <a:pt x="56182" y="178961"/>
                              </a:lnTo>
                              <a:lnTo>
                                <a:pt x="57298" y="184542"/>
                              </a:lnTo>
                              <a:lnTo>
                                <a:pt x="57298" y="190867"/>
                              </a:lnTo>
                              <a:lnTo>
                                <a:pt x="57298" y="196820"/>
                              </a:lnTo>
                              <a:lnTo>
                                <a:pt x="58414" y="205005"/>
                              </a:lnTo>
                              <a:lnTo>
                                <a:pt x="57298" y="213191"/>
                              </a:lnTo>
                              <a:lnTo>
                                <a:pt x="56182" y="222121"/>
                              </a:lnTo>
                              <a:lnTo>
                                <a:pt x="54322" y="231050"/>
                              </a:lnTo>
                              <a:lnTo>
                                <a:pt x="51345" y="241840"/>
                              </a:lnTo>
                              <a:lnTo>
                                <a:pt x="50229" y="252629"/>
                              </a:lnTo>
                              <a:lnTo>
                                <a:pt x="48368" y="264164"/>
                              </a:lnTo>
                              <a:lnTo>
                                <a:pt x="47252" y="275697"/>
                              </a:lnTo>
                              <a:lnTo>
                                <a:pt x="45392" y="287231"/>
                              </a:lnTo>
                              <a:lnTo>
                                <a:pt x="43159" y="299137"/>
                              </a:lnTo>
                              <a:lnTo>
                                <a:pt x="40183" y="311415"/>
                              </a:lnTo>
                              <a:lnTo>
                                <a:pt x="37207" y="324065"/>
                              </a:lnTo>
                              <a:lnTo>
                                <a:pt x="33114" y="336715"/>
                              </a:lnTo>
                              <a:lnTo>
                                <a:pt x="31253" y="350109"/>
                              </a:lnTo>
                              <a:lnTo>
                                <a:pt x="29021" y="362388"/>
                              </a:lnTo>
                              <a:lnTo>
                                <a:pt x="27161" y="375782"/>
                              </a:lnTo>
                              <a:lnTo>
                                <a:pt x="24184" y="389548"/>
                              </a:lnTo>
                              <a:lnTo>
                                <a:pt x="21952" y="402943"/>
                              </a:lnTo>
                              <a:lnTo>
                                <a:pt x="21208" y="416337"/>
                              </a:lnTo>
                              <a:lnTo>
                                <a:pt x="20091" y="428614"/>
                              </a:lnTo>
                              <a:lnTo>
                                <a:pt x="18975" y="441265"/>
                              </a:lnTo>
                              <a:lnTo>
                                <a:pt x="18975" y="452054"/>
                              </a:lnTo>
                              <a:lnTo>
                                <a:pt x="17859" y="463588"/>
                              </a:lnTo>
                              <a:lnTo>
                                <a:pt x="18975" y="474378"/>
                              </a:lnTo>
                              <a:lnTo>
                                <a:pt x="21208" y="484424"/>
                              </a:lnTo>
                              <a:lnTo>
                                <a:pt x="21952" y="494097"/>
                              </a:lnTo>
                              <a:lnTo>
                                <a:pt x="24184" y="504887"/>
                              </a:lnTo>
                              <a:lnTo>
                                <a:pt x="26044" y="513817"/>
                              </a:lnTo>
                              <a:lnTo>
                                <a:pt x="30137" y="520886"/>
                              </a:lnTo>
                              <a:lnTo>
                                <a:pt x="31998" y="527955"/>
                              </a:lnTo>
                              <a:lnTo>
                                <a:pt x="34974" y="535396"/>
                              </a:lnTo>
                              <a:lnTo>
                                <a:pt x="39067" y="542466"/>
                              </a:lnTo>
                              <a:lnTo>
                                <a:pt x="43159" y="548790"/>
                              </a:lnTo>
                              <a:lnTo>
                                <a:pt x="48368" y="553999"/>
                              </a:lnTo>
                              <a:lnTo>
                                <a:pt x="52089" y="559580"/>
                              </a:lnTo>
                              <a:lnTo>
                                <a:pt x="57298" y="5647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11774pt;margin-top:1.417811pt;width:6.2pt;height:44.5pt;mso-position-horizontal-relative:page;mso-position-vertical-relative:paragraph;z-index:15789568" id="docshape139" coordorigin="1028,28" coordsize="124,890" path="m1031,28l1029,31,1028,34,1028,38,1029,41,1036,42,1041,45,1041,48,1044,52,1046,55,1051,56,1055,56,1060,58,1065,56,1069,56,1076,56,1082,56,1090,56,1094,58,1104,58,1114,59,1123,62,1131,65,1136,68,1141,72,1145,76,1148,81,1150,86,1152,93,1152,100,1152,107,1152,120,1152,134,1152,150,1150,163,1145,177,1136,189,1130,202,1125,215,1120,226,1117,237,1114,247,1110,257,1109,265,1107,272,1106,279,1106,285,1103,291,1096,295,1092,299,1089,302,1085,305,1089,302,1092,298,1094,293,1098,292,1101,289,1104,291,1109,293,1110,298,1114,305,1117,310,1118,319,1118,329,1118,338,1120,351,1118,364,1117,378,1114,392,1109,409,1107,426,1104,444,1103,463,1100,481,1096,499,1092,519,1087,539,1080,559,1077,580,1074,599,1071,620,1066,642,1063,663,1062,684,1060,703,1058,723,1058,740,1056,758,1058,775,1062,791,1063,806,1066,823,1069,838,1076,849,1079,860,1083,872,1090,883,1096,893,1104,901,1110,910,1118,9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90080" behindDoc="0" locked="0" layoutInCell="1" allowOverlap="1" wp14:anchorId="7C7BAAA3" wp14:editId="2F4E21EE">
                <wp:simplePos x="0" y="0"/>
                <wp:positionH relativeFrom="page">
                  <wp:posOffset>5614775</wp:posOffset>
                </wp:positionH>
                <wp:positionV relativeFrom="paragraph">
                  <wp:posOffset>-1288788</wp:posOffset>
                </wp:positionV>
                <wp:extent cx="350520" cy="112141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121410"/>
                        </a:xfrm>
                        <a:custGeom>
                          <a:avLst/>
                          <a:gdLst/>
                          <a:ahLst/>
                          <a:cxnLst/>
                          <a:rect l="l" t="t" r="r" b="b"/>
                          <a:pathLst>
                            <a:path w="350520" h="1121410">
                              <a:moveTo>
                                <a:pt x="120922" y="19719"/>
                              </a:moveTo>
                              <a:lnTo>
                                <a:pt x="120922" y="17858"/>
                              </a:lnTo>
                              <a:lnTo>
                                <a:pt x="120922" y="13393"/>
                              </a:lnTo>
                              <a:lnTo>
                                <a:pt x="122038" y="11906"/>
                              </a:lnTo>
                              <a:lnTo>
                                <a:pt x="126131" y="10789"/>
                              </a:lnTo>
                              <a:lnTo>
                                <a:pt x="129108" y="10789"/>
                              </a:lnTo>
                              <a:lnTo>
                                <a:pt x="132084" y="10789"/>
                              </a:lnTo>
                              <a:lnTo>
                                <a:pt x="135060" y="10045"/>
                              </a:lnTo>
                              <a:lnTo>
                                <a:pt x="138037" y="8929"/>
                              </a:lnTo>
                              <a:lnTo>
                                <a:pt x="139153" y="7441"/>
                              </a:lnTo>
                              <a:lnTo>
                                <a:pt x="140270" y="6325"/>
                              </a:lnTo>
                              <a:lnTo>
                                <a:pt x="142130" y="5580"/>
                              </a:lnTo>
                              <a:lnTo>
                                <a:pt x="143246" y="4464"/>
                              </a:lnTo>
                              <a:lnTo>
                                <a:pt x="145107" y="3720"/>
                              </a:lnTo>
                              <a:lnTo>
                                <a:pt x="147339" y="2976"/>
                              </a:lnTo>
                              <a:lnTo>
                                <a:pt x="149199" y="1115"/>
                              </a:lnTo>
                              <a:lnTo>
                                <a:pt x="151060" y="0"/>
                              </a:lnTo>
                              <a:lnTo>
                                <a:pt x="153292" y="1115"/>
                              </a:lnTo>
                              <a:lnTo>
                                <a:pt x="156269" y="1115"/>
                              </a:lnTo>
                              <a:lnTo>
                                <a:pt x="158129" y="1860"/>
                              </a:lnTo>
                              <a:lnTo>
                                <a:pt x="160361" y="2976"/>
                              </a:lnTo>
                              <a:lnTo>
                                <a:pt x="163338" y="4464"/>
                              </a:lnTo>
                              <a:lnTo>
                                <a:pt x="165198" y="7441"/>
                              </a:lnTo>
                              <a:lnTo>
                                <a:pt x="167431" y="10789"/>
                              </a:lnTo>
                              <a:lnTo>
                                <a:pt x="170407" y="15254"/>
                              </a:lnTo>
                              <a:lnTo>
                                <a:pt x="174500" y="20835"/>
                              </a:lnTo>
                              <a:lnTo>
                                <a:pt x="177476" y="25300"/>
                              </a:lnTo>
                              <a:lnTo>
                                <a:pt x="181569" y="30509"/>
                              </a:lnTo>
                              <a:lnTo>
                                <a:pt x="186406" y="34973"/>
                              </a:lnTo>
                              <a:lnTo>
                                <a:pt x="191615" y="40554"/>
                              </a:lnTo>
                              <a:lnTo>
                                <a:pt x="197568" y="45763"/>
                              </a:lnTo>
                              <a:lnTo>
                                <a:pt x="204637" y="50972"/>
                              </a:lnTo>
                              <a:lnTo>
                                <a:pt x="212451" y="55437"/>
                              </a:lnTo>
                              <a:lnTo>
                                <a:pt x="218776" y="59902"/>
                              </a:lnTo>
                              <a:lnTo>
                                <a:pt x="223613" y="65482"/>
                              </a:lnTo>
                              <a:lnTo>
                                <a:pt x="229566" y="70691"/>
                              </a:lnTo>
                              <a:lnTo>
                                <a:pt x="234775" y="77017"/>
                              </a:lnTo>
                              <a:lnTo>
                                <a:pt x="239984" y="83341"/>
                              </a:lnTo>
                              <a:lnTo>
                                <a:pt x="244821" y="89666"/>
                              </a:lnTo>
                              <a:lnTo>
                                <a:pt x="250774" y="96735"/>
                              </a:lnTo>
                              <a:lnTo>
                                <a:pt x="255983" y="103805"/>
                              </a:lnTo>
                              <a:lnTo>
                                <a:pt x="263052" y="113850"/>
                              </a:lnTo>
                              <a:lnTo>
                                <a:pt x="269006" y="123524"/>
                              </a:lnTo>
                              <a:lnTo>
                                <a:pt x="274214" y="129105"/>
                              </a:lnTo>
                              <a:lnTo>
                                <a:pt x="279051" y="133569"/>
                              </a:lnTo>
                              <a:lnTo>
                                <a:pt x="282028" y="138778"/>
                              </a:lnTo>
                              <a:lnTo>
                                <a:pt x="284260" y="147708"/>
                              </a:lnTo>
                              <a:lnTo>
                                <a:pt x="287237" y="158498"/>
                              </a:lnTo>
                              <a:lnTo>
                                <a:pt x="290213" y="171892"/>
                              </a:lnTo>
                              <a:lnTo>
                                <a:pt x="293190" y="185286"/>
                              </a:lnTo>
                              <a:lnTo>
                                <a:pt x="296166" y="198680"/>
                              </a:lnTo>
                              <a:lnTo>
                                <a:pt x="300259" y="210586"/>
                              </a:lnTo>
                              <a:lnTo>
                                <a:pt x="303236" y="222864"/>
                              </a:lnTo>
                              <a:lnTo>
                                <a:pt x="308445" y="238119"/>
                              </a:lnTo>
                              <a:lnTo>
                                <a:pt x="313282" y="251513"/>
                              </a:lnTo>
                              <a:lnTo>
                                <a:pt x="318490" y="266767"/>
                              </a:lnTo>
                              <a:lnTo>
                                <a:pt x="322211" y="283882"/>
                              </a:lnTo>
                              <a:lnTo>
                                <a:pt x="327420" y="304346"/>
                              </a:lnTo>
                              <a:lnTo>
                                <a:pt x="330397" y="324065"/>
                              </a:lnTo>
                              <a:lnTo>
                                <a:pt x="334489" y="343784"/>
                              </a:lnTo>
                              <a:lnTo>
                                <a:pt x="336350" y="359783"/>
                              </a:lnTo>
                              <a:lnTo>
                                <a:pt x="338582" y="375037"/>
                              </a:lnTo>
                              <a:lnTo>
                                <a:pt x="340443" y="389548"/>
                              </a:lnTo>
                              <a:lnTo>
                                <a:pt x="341559" y="404803"/>
                              </a:lnTo>
                              <a:lnTo>
                                <a:pt x="342675" y="419685"/>
                              </a:lnTo>
                              <a:lnTo>
                                <a:pt x="343419" y="436800"/>
                              </a:lnTo>
                              <a:lnTo>
                                <a:pt x="344535" y="454659"/>
                              </a:lnTo>
                              <a:lnTo>
                                <a:pt x="344535" y="469913"/>
                              </a:lnTo>
                              <a:lnTo>
                                <a:pt x="344535" y="485912"/>
                              </a:lnTo>
                              <a:lnTo>
                                <a:pt x="345652" y="502282"/>
                              </a:lnTo>
                              <a:lnTo>
                                <a:pt x="347512" y="517537"/>
                              </a:lnTo>
                              <a:lnTo>
                                <a:pt x="349372" y="532420"/>
                              </a:lnTo>
                              <a:lnTo>
                                <a:pt x="349372" y="547674"/>
                              </a:lnTo>
                              <a:lnTo>
                                <a:pt x="349372" y="564045"/>
                              </a:lnTo>
                              <a:lnTo>
                                <a:pt x="349372" y="580043"/>
                              </a:lnTo>
                              <a:lnTo>
                                <a:pt x="350489" y="595298"/>
                              </a:lnTo>
                              <a:lnTo>
                                <a:pt x="349372" y="609436"/>
                              </a:lnTo>
                              <a:lnTo>
                                <a:pt x="348628" y="629156"/>
                              </a:lnTo>
                              <a:lnTo>
                                <a:pt x="346396" y="647015"/>
                              </a:lnTo>
                              <a:lnTo>
                                <a:pt x="345652" y="664130"/>
                              </a:lnTo>
                              <a:lnTo>
                                <a:pt x="343419" y="680129"/>
                              </a:lnTo>
                              <a:lnTo>
                                <a:pt x="341559" y="696499"/>
                              </a:lnTo>
                              <a:lnTo>
                                <a:pt x="338582" y="712497"/>
                              </a:lnTo>
                              <a:lnTo>
                                <a:pt x="334489" y="729612"/>
                              </a:lnTo>
                              <a:lnTo>
                                <a:pt x="330397" y="745611"/>
                              </a:lnTo>
                              <a:lnTo>
                                <a:pt x="327420" y="762725"/>
                              </a:lnTo>
                              <a:lnTo>
                                <a:pt x="323327" y="778724"/>
                              </a:lnTo>
                              <a:lnTo>
                                <a:pt x="320351" y="795839"/>
                              </a:lnTo>
                              <a:lnTo>
                                <a:pt x="315142" y="811838"/>
                              </a:lnTo>
                              <a:lnTo>
                                <a:pt x="310305" y="827837"/>
                              </a:lnTo>
                              <a:lnTo>
                                <a:pt x="304352" y="844207"/>
                              </a:lnTo>
                              <a:lnTo>
                                <a:pt x="298027" y="862066"/>
                              </a:lnTo>
                              <a:lnTo>
                                <a:pt x="291329" y="879925"/>
                              </a:lnTo>
                              <a:lnTo>
                                <a:pt x="283144" y="896668"/>
                              </a:lnTo>
                              <a:lnTo>
                                <a:pt x="276075" y="911923"/>
                              </a:lnTo>
                              <a:lnTo>
                                <a:pt x="253751" y="953965"/>
                              </a:lnTo>
                              <a:lnTo>
                                <a:pt x="228822" y="990055"/>
                              </a:lnTo>
                              <a:lnTo>
                                <a:pt x="218776" y="1000473"/>
                              </a:lnTo>
                              <a:lnTo>
                                <a:pt x="208730" y="1012379"/>
                              </a:lnTo>
                              <a:lnTo>
                                <a:pt x="199429" y="1023169"/>
                              </a:lnTo>
                              <a:lnTo>
                                <a:pt x="192359" y="1033587"/>
                              </a:lnTo>
                              <a:lnTo>
                                <a:pt x="183430" y="1043632"/>
                              </a:lnTo>
                              <a:lnTo>
                                <a:pt x="172268" y="1053306"/>
                              </a:lnTo>
                              <a:lnTo>
                                <a:pt x="162222" y="1061491"/>
                              </a:lnTo>
                              <a:lnTo>
                                <a:pt x="153292" y="1068560"/>
                              </a:lnTo>
                              <a:lnTo>
                                <a:pt x="143246" y="1074886"/>
                              </a:lnTo>
                              <a:lnTo>
                                <a:pt x="135060" y="1081211"/>
                              </a:lnTo>
                              <a:lnTo>
                                <a:pt x="126875" y="1085675"/>
                              </a:lnTo>
                              <a:lnTo>
                                <a:pt x="120177" y="1089395"/>
                              </a:lnTo>
                              <a:lnTo>
                                <a:pt x="113108" y="1092744"/>
                              </a:lnTo>
                              <a:lnTo>
                                <a:pt x="106040" y="1095349"/>
                              </a:lnTo>
                              <a:lnTo>
                                <a:pt x="98970" y="1097209"/>
                              </a:lnTo>
                              <a:lnTo>
                                <a:pt x="91900" y="1099070"/>
                              </a:lnTo>
                              <a:lnTo>
                                <a:pt x="83715" y="1100930"/>
                              </a:lnTo>
                              <a:lnTo>
                                <a:pt x="76646" y="1101673"/>
                              </a:lnTo>
                              <a:lnTo>
                                <a:pt x="67716" y="1103534"/>
                              </a:lnTo>
                              <a:lnTo>
                                <a:pt x="59531" y="1105394"/>
                              </a:lnTo>
                              <a:lnTo>
                                <a:pt x="50601" y="1107999"/>
                              </a:lnTo>
                              <a:lnTo>
                                <a:pt x="42416" y="1109859"/>
                              </a:lnTo>
                              <a:lnTo>
                                <a:pt x="33486" y="1112463"/>
                              </a:lnTo>
                              <a:lnTo>
                                <a:pt x="23440" y="1114324"/>
                              </a:lnTo>
                              <a:lnTo>
                                <a:pt x="15254" y="1116929"/>
                              </a:lnTo>
                              <a:lnTo>
                                <a:pt x="7069" y="1119533"/>
                              </a:lnTo>
                              <a:lnTo>
                                <a:pt x="0" y="11213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108276pt;margin-top:-101.479378pt;width:27.6pt;height:88.3pt;mso-position-horizontal-relative:page;mso-position-vertical-relative:paragraph;z-index:15790080" id="docshape140" coordorigin="8842,-2030" coordsize="552,1766" path="m9033,-1999l9033,-2001,9033,-2008,9034,-2011,9041,-2013,9045,-2013,9050,-2013,9055,-2014,9060,-2016,9061,-2018,9063,-2020,9066,-2021,9068,-2023,9071,-2024,9074,-2025,9077,-2028,9080,-2030,9084,-2028,9088,-2028,9091,-2027,9095,-2025,9099,-2023,9102,-2018,9106,-2013,9111,-2006,9117,-1997,9122,-1990,9128,-1982,9136,-1975,9144,-1966,9153,-1958,9164,-1949,9177,-1942,9187,-1935,9194,-1926,9204,-1918,9212,-1908,9220,-1898,9228,-1888,9237,-1877,9245,-1866,9256,-1850,9266,-1835,9274,-1826,9282,-1819,9286,-1811,9290,-1797,9295,-1780,9299,-1759,9304,-1738,9309,-1717,9315,-1698,9320,-1679,9328,-1655,9336,-1634,9344,-1609,9350,-1583,9358,-1550,9362,-1519,9369,-1488,9372,-1463,9375,-1439,9378,-1416,9380,-1392,9382,-1369,9383,-1342,9385,-1314,9385,-1290,9385,-1264,9386,-1239,9389,-1215,9392,-1191,9392,-1167,9392,-1141,9392,-1116,9394,-1092,9392,-1070,9391,-1039,9388,-1011,9386,-984,9383,-959,9380,-933,9375,-908,9369,-881,9362,-855,9358,-828,9351,-803,9347,-776,9338,-751,9331,-726,9321,-700,9311,-672,9301,-644,9288,-618,9277,-593,9242,-527,9203,-470,9187,-454,9171,-435,9156,-418,9145,-402,9131,-386,9113,-371,9098,-358,9084,-347,9068,-337,9055,-327,9042,-320,9031,-314,9020,-309,9009,-305,8998,-302,8987,-299,8974,-296,8963,-295,8949,-292,8936,-289,8922,-285,8909,-282,8895,-278,8879,-275,8866,-271,8853,-267,8842,-26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90592" behindDoc="0" locked="0" layoutInCell="1" allowOverlap="1" wp14:anchorId="637884E5" wp14:editId="218F3270">
                <wp:simplePos x="0" y="0"/>
                <wp:positionH relativeFrom="page">
                  <wp:posOffset>5912802</wp:posOffset>
                </wp:positionH>
                <wp:positionV relativeFrom="paragraph">
                  <wp:posOffset>-1590158</wp:posOffset>
                </wp:positionV>
                <wp:extent cx="151130" cy="2444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244475"/>
                        </a:xfrm>
                        <a:custGeom>
                          <a:avLst/>
                          <a:gdLst/>
                          <a:ahLst/>
                          <a:cxnLst/>
                          <a:rect l="l" t="t" r="r" b="b"/>
                          <a:pathLst>
                            <a:path w="151130" h="244475">
                              <a:moveTo>
                                <a:pt x="3348" y="98224"/>
                              </a:moveTo>
                              <a:lnTo>
                                <a:pt x="3348" y="98224"/>
                              </a:lnTo>
                              <a:lnTo>
                                <a:pt x="3348" y="102689"/>
                              </a:lnTo>
                              <a:lnTo>
                                <a:pt x="3348" y="119059"/>
                              </a:lnTo>
                              <a:lnTo>
                                <a:pt x="4092" y="121664"/>
                              </a:lnTo>
                              <a:lnTo>
                                <a:pt x="4092" y="124268"/>
                              </a:lnTo>
                              <a:lnTo>
                                <a:pt x="5208" y="126873"/>
                              </a:lnTo>
                              <a:lnTo>
                                <a:pt x="6325" y="130593"/>
                              </a:lnTo>
                              <a:lnTo>
                                <a:pt x="7069" y="133198"/>
                              </a:lnTo>
                              <a:lnTo>
                                <a:pt x="9302" y="135802"/>
                              </a:lnTo>
                              <a:lnTo>
                                <a:pt x="10418" y="137662"/>
                              </a:lnTo>
                              <a:lnTo>
                                <a:pt x="13394" y="139523"/>
                              </a:lnTo>
                              <a:lnTo>
                                <a:pt x="16371" y="141383"/>
                              </a:lnTo>
                              <a:lnTo>
                                <a:pt x="20463" y="142127"/>
                              </a:lnTo>
                              <a:lnTo>
                                <a:pt x="24184" y="143243"/>
                              </a:lnTo>
                              <a:lnTo>
                                <a:pt x="29393" y="142127"/>
                              </a:lnTo>
                              <a:lnTo>
                                <a:pt x="36462" y="142127"/>
                              </a:lnTo>
                              <a:lnTo>
                                <a:pt x="42416" y="140267"/>
                              </a:lnTo>
                              <a:lnTo>
                                <a:pt x="82599" y="129477"/>
                              </a:lnTo>
                              <a:lnTo>
                                <a:pt x="94877" y="122408"/>
                              </a:lnTo>
                              <a:lnTo>
                                <a:pt x="100830" y="119803"/>
                              </a:lnTo>
                              <a:lnTo>
                                <a:pt x="103807" y="116083"/>
                              </a:lnTo>
                              <a:lnTo>
                                <a:pt x="107900" y="113478"/>
                              </a:lnTo>
                              <a:lnTo>
                                <a:pt x="110876" y="110130"/>
                              </a:lnTo>
                              <a:lnTo>
                                <a:pt x="113108" y="106409"/>
                              </a:lnTo>
                              <a:lnTo>
                                <a:pt x="116085" y="101944"/>
                              </a:lnTo>
                              <a:lnTo>
                                <a:pt x="117945" y="97480"/>
                              </a:lnTo>
                              <a:lnTo>
                                <a:pt x="119062" y="91899"/>
                              </a:lnTo>
                              <a:lnTo>
                                <a:pt x="120178" y="85946"/>
                              </a:lnTo>
                              <a:lnTo>
                                <a:pt x="120922" y="77017"/>
                              </a:lnTo>
                              <a:lnTo>
                                <a:pt x="120922" y="68831"/>
                              </a:lnTo>
                              <a:lnTo>
                                <a:pt x="114969" y="30136"/>
                              </a:lnTo>
                              <a:lnTo>
                                <a:pt x="106783" y="10790"/>
                              </a:lnTo>
                              <a:lnTo>
                                <a:pt x="104923" y="7069"/>
                              </a:lnTo>
                              <a:lnTo>
                                <a:pt x="101946" y="4464"/>
                              </a:lnTo>
                              <a:lnTo>
                                <a:pt x="98970" y="1860"/>
                              </a:lnTo>
                              <a:lnTo>
                                <a:pt x="95993" y="744"/>
                              </a:lnTo>
                              <a:lnTo>
                                <a:pt x="92645" y="0"/>
                              </a:lnTo>
                              <a:lnTo>
                                <a:pt x="89668" y="0"/>
                              </a:lnTo>
                              <a:lnTo>
                                <a:pt x="85947" y="744"/>
                              </a:lnTo>
                              <a:lnTo>
                                <a:pt x="81855" y="2604"/>
                              </a:lnTo>
                              <a:lnTo>
                                <a:pt x="75530" y="5208"/>
                              </a:lnTo>
                              <a:lnTo>
                                <a:pt x="70693" y="9673"/>
                              </a:lnTo>
                              <a:lnTo>
                                <a:pt x="65484" y="15254"/>
                              </a:lnTo>
                              <a:lnTo>
                                <a:pt x="59531" y="21207"/>
                              </a:lnTo>
                              <a:lnTo>
                                <a:pt x="53577" y="30136"/>
                              </a:lnTo>
                              <a:lnTo>
                                <a:pt x="47625" y="36462"/>
                              </a:lnTo>
                              <a:lnTo>
                                <a:pt x="41299" y="45391"/>
                              </a:lnTo>
                              <a:lnTo>
                                <a:pt x="35346" y="53576"/>
                              </a:lnTo>
                              <a:lnTo>
                                <a:pt x="28276" y="63250"/>
                              </a:lnTo>
                              <a:lnTo>
                                <a:pt x="22324" y="72552"/>
                              </a:lnTo>
                              <a:lnTo>
                                <a:pt x="3348" y="109013"/>
                              </a:lnTo>
                              <a:lnTo>
                                <a:pt x="2232" y="114595"/>
                              </a:lnTo>
                              <a:lnTo>
                                <a:pt x="0" y="119803"/>
                              </a:lnTo>
                              <a:lnTo>
                                <a:pt x="0" y="123524"/>
                              </a:lnTo>
                              <a:lnTo>
                                <a:pt x="0" y="126873"/>
                              </a:lnTo>
                              <a:lnTo>
                                <a:pt x="1116" y="130593"/>
                              </a:lnTo>
                              <a:lnTo>
                                <a:pt x="2232" y="132453"/>
                              </a:lnTo>
                              <a:lnTo>
                                <a:pt x="3348" y="134314"/>
                              </a:lnTo>
                              <a:lnTo>
                                <a:pt x="6325" y="135802"/>
                              </a:lnTo>
                              <a:lnTo>
                                <a:pt x="8185" y="135802"/>
                              </a:lnTo>
                              <a:lnTo>
                                <a:pt x="11162" y="135802"/>
                              </a:lnTo>
                              <a:lnTo>
                                <a:pt x="14138" y="135802"/>
                              </a:lnTo>
                              <a:lnTo>
                                <a:pt x="17114" y="134314"/>
                              </a:lnTo>
                              <a:lnTo>
                                <a:pt x="21208" y="133198"/>
                              </a:lnTo>
                              <a:lnTo>
                                <a:pt x="24184" y="131337"/>
                              </a:lnTo>
                              <a:lnTo>
                                <a:pt x="28276" y="129477"/>
                              </a:lnTo>
                              <a:lnTo>
                                <a:pt x="32370" y="126873"/>
                              </a:lnTo>
                              <a:lnTo>
                                <a:pt x="36462" y="124268"/>
                              </a:lnTo>
                              <a:lnTo>
                                <a:pt x="40555" y="121664"/>
                              </a:lnTo>
                              <a:lnTo>
                                <a:pt x="44648" y="119059"/>
                              </a:lnTo>
                              <a:lnTo>
                                <a:pt x="49484" y="116083"/>
                              </a:lnTo>
                              <a:lnTo>
                                <a:pt x="54694" y="112734"/>
                              </a:lnTo>
                              <a:lnTo>
                                <a:pt x="59531" y="109013"/>
                              </a:lnTo>
                              <a:lnTo>
                                <a:pt x="64739" y="105665"/>
                              </a:lnTo>
                              <a:lnTo>
                                <a:pt x="68833" y="101944"/>
                              </a:lnTo>
                              <a:lnTo>
                                <a:pt x="73669" y="97480"/>
                              </a:lnTo>
                              <a:lnTo>
                                <a:pt x="78878" y="93015"/>
                              </a:lnTo>
                              <a:lnTo>
                                <a:pt x="82599" y="88550"/>
                              </a:lnTo>
                              <a:lnTo>
                                <a:pt x="85947" y="84085"/>
                              </a:lnTo>
                              <a:lnTo>
                                <a:pt x="88924" y="79621"/>
                              </a:lnTo>
                              <a:lnTo>
                                <a:pt x="91900" y="75156"/>
                              </a:lnTo>
                              <a:lnTo>
                                <a:pt x="94877" y="71435"/>
                              </a:lnTo>
                              <a:lnTo>
                                <a:pt x="95993" y="68087"/>
                              </a:lnTo>
                              <a:lnTo>
                                <a:pt x="97854" y="64367"/>
                              </a:lnTo>
                              <a:lnTo>
                                <a:pt x="98970" y="60645"/>
                              </a:lnTo>
                              <a:lnTo>
                                <a:pt x="99714" y="58786"/>
                              </a:lnTo>
                              <a:lnTo>
                                <a:pt x="100830" y="56181"/>
                              </a:lnTo>
                              <a:lnTo>
                                <a:pt x="100830" y="54321"/>
                              </a:lnTo>
                              <a:lnTo>
                                <a:pt x="103063" y="54321"/>
                              </a:lnTo>
                              <a:lnTo>
                                <a:pt x="103807" y="55437"/>
                              </a:lnTo>
                              <a:lnTo>
                                <a:pt x="106039" y="57297"/>
                              </a:lnTo>
                              <a:lnTo>
                                <a:pt x="107900" y="59902"/>
                              </a:lnTo>
                              <a:lnTo>
                                <a:pt x="109015" y="63250"/>
                              </a:lnTo>
                              <a:lnTo>
                                <a:pt x="110876" y="66971"/>
                              </a:lnTo>
                              <a:lnTo>
                                <a:pt x="113108" y="70691"/>
                              </a:lnTo>
                              <a:lnTo>
                                <a:pt x="114969" y="75900"/>
                              </a:lnTo>
                              <a:lnTo>
                                <a:pt x="116829" y="80365"/>
                              </a:lnTo>
                              <a:lnTo>
                                <a:pt x="119062" y="87434"/>
                              </a:lnTo>
                              <a:lnTo>
                                <a:pt x="120922" y="93759"/>
                              </a:lnTo>
                              <a:lnTo>
                                <a:pt x="123154" y="100084"/>
                              </a:lnTo>
                              <a:lnTo>
                                <a:pt x="126131" y="106409"/>
                              </a:lnTo>
                              <a:lnTo>
                                <a:pt x="127991" y="113478"/>
                              </a:lnTo>
                              <a:lnTo>
                                <a:pt x="130224" y="120548"/>
                              </a:lnTo>
                              <a:lnTo>
                                <a:pt x="133200" y="127989"/>
                              </a:lnTo>
                              <a:lnTo>
                                <a:pt x="133944" y="135802"/>
                              </a:lnTo>
                              <a:lnTo>
                                <a:pt x="136176" y="143243"/>
                              </a:lnTo>
                              <a:lnTo>
                                <a:pt x="137293" y="150312"/>
                              </a:lnTo>
                              <a:lnTo>
                                <a:pt x="138037" y="158126"/>
                              </a:lnTo>
                              <a:lnTo>
                                <a:pt x="138037" y="167428"/>
                              </a:lnTo>
                              <a:lnTo>
                                <a:pt x="139153" y="175241"/>
                              </a:lnTo>
                              <a:lnTo>
                                <a:pt x="139153" y="183426"/>
                              </a:lnTo>
                              <a:lnTo>
                                <a:pt x="140270" y="191239"/>
                              </a:lnTo>
                              <a:lnTo>
                                <a:pt x="141014" y="199424"/>
                              </a:lnTo>
                              <a:lnTo>
                                <a:pt x="143246" y="208354"/>
                              </a:lnTo>
                              <a:lnTo>
                                <a:pt x="143990" y="216540"/>
                              </a:lnTo>
                              <a:lnTo>
                                <a:pt x="146222" y="224352"/>
                              </a:lnTo>
                              <a:lnTo>
                                <a:pt x="147339" y="230678"/>
                              </a:lnTo>
                              <a:lnTo>
                                <a:pt x="149199" y="236259"/>
                              </a:lnTo>
                              <a:lnTo>
                                <a:pt x="150315" y="240724"/>
                              </a:lnTo>
                              <a:lnTo>
                                <a:pt x="151059" y="2440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574982pt;margin-top:-125.209297pt;width:11.9pt;height:19.25pt;mso-position-horizontal-relative:page;mso-position-vertical-relative:paragraph;z-index:15790592" id="docshape141" coordorigin="9311,-2504" coordsize="238,385" path="m9317,-2350l9317,-2350,9317,-2342,9317,-2317,9318,-2313,9318,-2308,9320,-2304,9321,-2299,9323,-2294,9326,-2290,9328,-2287,9333,-2284,9337,-2282,9344,-2280,9350,-2279,9358,-2280,9369,-2280,9378,-2283,9442,-2300,9461,-2311,9470,-2316,9475,-2321,9481,-2325,9486,-2331,9490,-2337,9494,-2344,9497,-2351,9499,-2359,9501,-2369,9502,-2383,9502,-2396,9493,-2457,9480,-2487,9477,-2493,9472,-2497,9467,-2501,9463,-2503,9457,-2504,9453,-2504,9447,-2503,9440,-2500,9430,-2496,9423,-2489,9415,-2480,9405,-2471,9396,-2457,9386,-2447,9377,-2433,9367,-2420,9356,-2405,9347,-2390,9317,-2333,9315,-2324,9311,-2316,9311,-2310,9311,-2304,9313,-2299,9315,-2296,9317,-2293,9321,-2290,9324,-2290,9329,-2290,9334,-2290,9338,-2293,9345,-2294,9350,-2297,9356,-2300,9362,-2304,9369,-2308,9375,-2313,9382,-2317,9389,-2321,9398,-2327,9405,-2333,9413,-2338,9420,-2344,9428,-2351,9436,-2358,9442,-2365,9447,-2372,9452,-2379,9456,-2386,9461,-2392,9463,-2397,9466,-2403,9467,-2409,9469,-2412,9470,-2416,9470,-2419,9474,-2419,9475,-2417,9478,-2414,9481,-2410,9483,-2405,9486,-2399,9490,-2393,9493,-2385,9495,-2378,9499,-2366,9502,-2357,9505,-2347,9510,-2337,9513,-2325,9517,-2314,9521,-2303,9522,-2290,9526,-2279,9528,-2267,9529,-2255,9529,-2241,9531,-2228,9531,-2215,9532,-2203,9534,-2190,9537,-2176,9538,-2163,9542,-2151,9544,-2141,9546,-2132,9548,-2125,9549,-21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1104" behindDoc="0" locked="0" layoutInCell="1" allowOverlap="1" wp14:anchorId="0D8EC616" wp14:editId="3951F3D6">
                <wp:simplePos x="0" y="0"/>
                <wp:positionH relativeFrom="page">
                  <wp:posOffset>6067954</wp:posOffset>
                </wp:positionH>
                <wp:positionV relativeFrom="paragraph">
                  <wp:posOffset>-1618807</wp:posOffset>
                </wp:positionV>
                <wp:extent cx="174625" cy="13081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30810"/>
                        </a:xfrm>
                        <a:custGeom>
                          <a:avLst/>
                          <a:gdLst/>
                          <a:ahLst/>
                          <a:cxnLst/>
                          <a:rect l="l" t="t" r="r" b="b"/>
                          <a:pathLst>
                            <a:path w="174625" h="130810">
                              <a:moveTo>
                                <a:pt x="1116" y="39439"/>
                              </a:moveTo>
                              <a:lnTo>
                                <a:pt x="0" y="52833"/>
                              </a:lnTo>
                              <a:lnTo>
                                <a:pt x="0" y="56182"/>
                              </a:lnTo>
                              <a:lnTo>
                                <a:pt x="0" y="58785"/>
                              </a:lnTo>
                              <a:lnTo>
                                <a:pt x="0" y="72552"/>
                              </a:lnTo>
                              <a:lnTo>
                                <a:pt x="1116" y="74040"/>
                              </a:lnTo>
                              <a:lnTo>
                                <a:pt x="2232" y="77017"/>
                              </a:lnTo>
                              <a:lnTo>
                                <a:pt x="2976" y="79621"/>
                              </a:lnTo>
                              <a:lnTo>
                                <a:pt x="4093" y="82970"/>
                              </a:lnTo>
                              <a:lnTo>
                                <a:pt x="5208" y="87435"/>
                              </a:lnTo>
                              <a:lnTo>
                                <a:pt x="5952" y="91899"/>
                              </a:lnTo>
                              <a:lnTo>
                                <a:pt x="7069" y="97480"/>
                              </a:lnTo>
                              <a:lnTo>
                                <a:pt x="8185" y="102689"/>
                              </a:lnTo>
                              <a:lnTo>
                                <a:pt x="9302" y="107153"/>
                              </a:lnTo>
                              <a:lnTo>
                                <a:pt x="11162" y="113479"/>
                              </a:lnTo>
                              <a:lnTo>
                                <a:pt x="11162" y="117943"/>
                              </a:lnTo>
                              <a:lnTo>
                                <a:pt x="11162" y="122408"/>
                              </a:lnTo>
                              <a:lnTo>
                                <a:pt x="12278" y="125012"/>
                              </a:lnTo>
                              <a:lnTo>
                                <a:pt x="12278" y="127989"/>
                              </a:lnTo>
                              <a:lnTo>
                                <a:pt x="12278" y="130593"/>
                              </a:lnTo>
                              <a:lnTo>
                                <a:pt x="16371" y="129849"/>
                              </a:lnTo>
                              <a:lnTo>
                                <a:pt x="19347" y="129849"/>
                              </a:lnTo>
                              <a:lnTo>
                                <a:pt x="21207" y="128733"/>
                              </a:lnTo>
                              <a:lnTo>
                                <a:pt x="18231" y="126873"/>
                              </a:lnTo>
                              <a:lnTo>
                                <a:pt x="16371" y="124269"/>
                              </a:lnTo>
                              <a:lnTo>
                                <a:pt x="13022" y="122408"/>
                              </a:lnTo>
                              <a:lnTo>
                                <a:pt x="12278" y="119060"/>
                              </a:lnTo>
                              <a:lnTo>
                                <a:pt x="10045" y="116083"/>
                              </a:lnTo>
                              <a:lnTo>
                                <a:pt x="9302" y="111618"/>
                              </a:lnTo>
                              <a:lnTo>
                                <a:pt x="8185" y="108270"/>
                              </a:lnTo>
                              <a:lnTo>
                                <a:pt x="8185" y="78505"/>
                              </a:lnTo>
                              <a:lnTo>
                                <a:pt x="9302" y="75900"/>
                              </a:lnTo>
                              <a:lnTo>
                                <a:pt x="10045" y="72552"/>
                              </a:lnTo>
                              <a:lnTo>
                                <a:pt x="11162" y="68831"/>
                              </a:lnTo>
                              <a:lnTo>
                                <a:pt x="12278" y="65111"/>
                              </a:lnTo>
                              <a:lnTo>
                                <a:pt x="13022" y="62507"/>
                              </a:lnTo>
                              <a:lnTo>
                                <a:pt x="15255" y="58785"/>
                              </a:lnTo>
                              <a:lnTo>
                                <a:pt x="17115" y="56182"/>
                              </a:lnTo>
                              <a:lnTo>
                                <a:pt x="18231" y="54321"/>
                              </a:lnTo>
                              <a:lnTo>
                                <a:pt x="19347" y="50972"/>
                              </a:lnTo>
                              <a:lnTo>
                                <a:pt x="21207" y="49112"/>
                              </a:lnTo>
                              <a:lnTo>
                                <a:pt x="22324" y="47252"/>
                              </a:lnTo>
                              <a:lnTo>
                                <a:pt x="25301" y="45391"/>
                              </a:lnTo>
                              <a:lnTo>
                                <a:pt x="28276" y="44648"/>
                              </a:lnTo>
                              <a:lnTo>
                                <a:pt x="31254" y="43903"/>
                              </a:lnTo>
                              <a:lnTo>
                                <a:pt x="34230" y="42787"/>
                              </a:lnTo>
                              <a:lnTo>
                                <a:pt x="38323" y="42787"/>
                              </a:lnTo>
                              <a:lnTo>
                                <a:pt x="42416" y="42043"/>
                              </a:lnTo>
                              <a:lnTo>
                                <a:pt x="46508" y="40926"/>
                              </a:lnTo>
                              <a:lnTo>
                                <a:pt x="52461" y="40926"/>
                              </a:lnTo>
                              <a:lnTo>
                                <a:pt x="58414" y="40183"/>
                              </a:lnTo>
                              <a:lnTo>
                                <a:pt x="62507" y="39439"/>
                              </a:lnTo>
                              <a:lnTo>
                                <a:pt x="67716" y="39439"/>
                              </a:lnTo>
                              <a:lnTo>
                                <a:pt x="72553" y="39439"/>
                              </a:lnTo>
                              <a:lnTo>
                                <a:pt x="77762" y="38322"/>
                              </a:lnTo>
                              <a:lnTo>
                                <a:pt x="81483" y="37578"/>
                              </a:lnTo>
                              <a:lnTo>
                                <a:pt x="86692" y="36462"/>
                              </a:lnTo>
                              <a:lnTo>
                                <a:pt x="98598" y="30509"/>
                              </a:lnTo>
                              <a:lnTo>
                                <a:pt x="99714" y="29393"/>
                              </a:lnTo>
                              <a:lnTo>
                                <a:pt x="100830" y="27532"/>
                              </a:lnTo>
                              <a:lnTo>
                                <a:pt x="101946" y="25672"/>
                              </a:lnTo>
                              <a:lnTo>
                                <a:pt x="101946" y="24928"/>
                              </a:lnTo>
                              <a:lnTo>
                                <a:pt x="101946" y="23068"/>
                              </a:lnTo>
                              <a:lnTo>
                                <a:pt x="101946" y="21208"/>
                              </a:lnTo>
                              <a:lnTo>
                                <a:pt x="101946" y="20464"/>
                              </a:lnTo>
                              <a:lnTo>
                                <a:pt x="100830" y="18603"/>
                              </a:lnTo>
                              <a:lnTo>
                                <a:pt x="100830" y="21208"/>
                              </a:lnTo>
                              <a:lnTo>
                                <a:pt x="101946" y="23068"/>
                              </a:lnTo>
                              <a:lnTo>
                                <a:pt x="101946" y="26788"/>
                              </a:lnTo>
                              <a:lnTo>
                                <a:pt x="103807" y="29393"/>
                              </a:lnTo>
                              <a:lnTo>
                                <a:pt x="103807" y="31253"/>
                              </a:lnTo>
                              <a:lnTo>
                                <a:pt x="105667" y="33113"/>
                              </a:lnTo>
                              <a:lnTo>
                                <a:pt x="107900" y="34974"/>
                              </a:lnTo>
                              <a:lnTo>
                                <a:pt x="108644" y="36462"/>
                              </a:lnTo>
                              <a:lnTo>
                                <a:pt x="110876" y="38322"/>
                              </a:lnTo>
                              <a:lnTo>
                                <a:pt x="112736" y="38322"/>
                              </a:lnTo>
                              <a:lnTo>
                                <a:pt x="114969" y="38322"/>
                              </a:lnTo>
                              <a:lnTo>
                                <a:pt x="115713" y="38322"/>
                              </a:lnTo>
                              <a:lnTo>
                                <a:pt x="117945" y="37578"/>
                              </a:lnTo>
                              <a:lnTo>
                                <a:pt x="119806" y="36462"/>
                              </a:lnTo>
                              <a:lnTo>
                                <a:pt x="122038" y="35718"/>
                              </a:lnTo>
                              <a:lnTo>
                                <a:pt x="122783" y="34974"/>
                              </a:lnTo>
                              <a:lnTo>
                                <a:pt x="125015" y="33113"/>
                              </a:lnTo>
                              <a:lnTo>
                                <a:pt x="125758" y="31253"/>
                              </a:lnTo>
                              <a:lnTo>
                                <a:pt x="126875" y="30509"/>
                              </a:lnTo>
                              <a:lnTo>
                                <a:pt x="127991" y="27532"/>
                              </a:lnTo>
                              <a:lnTo>
                                <a:pt x="129851" y="25672"/>
                              </a:lnTo>
                              <a:lnTo>
                                <a:pt x="132084" y="24184"/>
                              </a:lnTo>
                              <a:lnTo>
                                <a:pt x="132829" y="22323"/>
                              </a:lnTo>
                              <a:lnTo>
                                <a:pt x="135061" y="20464"/>
                              </a:lnTo>
                              <a:lnTo>
                                <a:pt x="138037" y="18603"/>
                              </a:lnTo>
                              <a:lnTo>
                                <a:pt x="139154" y="16743"/>
                              </a:lnTo>
                              <a:lnTo>
                                <a:pt x="141013" y="15254"/>
                              </a:lnTo>
                              <a:lnTo>
                                <a:pt x="142874" y="14138"/>
                              </a:lnTo>
                              <a:lnTo>
                                <a:pt x="145107" y="12278"/>
                              </a:lnTo>
                              <a:lnTo>
                                <a:pt x="146967" y="10789"/>
                              </a:lnTo>
                              <a:lnTo>
                                <a:pt x="149943" y="9673"/>
                              </a:lnTo>
                              <a:lnTo>
                                <a:pt x="153292" y="7813"/>
                              </a:lnTo>
                              <a:lnTo>
                                <a:pt x="156268" y="6325"/>
                              </a:lnTo>
                              <a:lnTo>
                                <a:pt x="157012" y="5208"/>
                              </a:lnTo>
                              <a:lnTo>
                                <a:pt x="157012" y="4465"/>
                              </a:lnTo>
                              <a:lnTo>
                                <a:pt x="158129" y="3348"/>
                              </a:lnTo>
                              <a:lnTo>
                                <a:pt x="159990" y="2604"/>
                              </a:lnTo>
                              <a:lnTo>
                                <a:pt x="162222" y="1860"/>
                              </a:lnTo>
                              <a:lnTo>
                                <a:pt x="163338" y="744"/>
                              </a:lnTo>
                              <a:lnTo>
                                <a:pt x="166314" y="0"/>
                              </a:lnTo>
                              <a:lnTo>
                                <a:pt x="169291" y="0"/>
                              </a:lnTo>
                              <a:lnTo>
                                <a:pt x="171151" y="744"/>
                              </a:lnTo>
                              <a:lnTo>
                                <a:pt x="173384" y="2604"/>
                              </a:lnTo>
                              <a:lnTo>
                                <a:pt x="174128" y="5208"/>
                              </a:lnTo>
                              <a:lnTo>
                                <a:pt x="174128" y="7069"/>
                              </a:lnTo>
                              <a:lnTo>
                                <a:pt x="173384" y="9673"/>
                              </a:lnTo>
                              <a:lnTo>
                                <a:pt x="172268" y="12278"/>
                              </a:lnTo>
                              <a:lnTo>
                                <a:pt x="170407" y="14138"/>
                              </a:lnTo>
                              <a:lnTo>
                                <a:pt x="169291" y="16743"/>
                              </a:lnTo>
                              <a:lnTo>
                                <a:pt x="167058" y="19719"/>
                              </a:lnTo>
                              <a:lnTo>
                                <a:pt x="166314" y="22323"/>
                              </a:lnTo>
                              <a:lnTo>
                                <a:pt x="165198" y="24928"/>
                              </a:lnTo>
                              <a:lnTo>
                                <a:pt x="165198" y="267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791718pt;margin-top:-127.465126pt;width:13.75pt;height:10.3pt;mso-position-horizontal-relative:page;mso-position-vertical-relative:paragraph;z-index:15791104" id="docshape142" coordorigin="9556,-2549" coordsize="275,206" path="m9558,-2487l9556,-2466,9556,-2461,9556,-2457,9556,-2435,9558,-2433,9559,-2428,9561,-2424,9562,-2419,9564,-2412,9565,-2405,9567,-2396,9569,-2388,9570,-2381,9573,-2371,9573,-2364,9573,-2357,9575,-2352,9575,-2348,9575,-2344,9582,-2345,9586,-2345,9589,-2347,9585,-2350,9582,-2354,9576,-2357,9575,-2362,9572,-2366,9570,-2374,9569,-2379,9569,-2426,9570,-2430,9572,-2435,9573,-2441,9575,-2447,9576,-2451,9580,-2457,9583,-2461,9585,-2464,9586,-2469,9589,-2472,9591,-2475,9596,-2478,9600,-2479,9605,-2480,9610,-2482,9616,-2482,9623,-2483,9629,-2485,9638,-2485,9648,-2486,9654,-2487,9662,-2487,9670,-2487,9678,-2489,9684,-2490,9692,-2492,9711,-2501,9713,-2503,9715,-2506,9716,-2509,9716,-2510,9716,-2513,9716,-2516,9716,-2517,9715,-2520,9715,-2516,9716,-2513,9716,-2507,9719,-2503,9719,-2500,9722,-2497,9726,-2494,9727,-2492,9730,-2489,9733,-2489,9737,-2489,9738,-2489,9742,-2490,9745,-2492,9748,-2493,9749,-2494,9753,-2497,9754,-2500,9756,-2501,9757,-2506,9760,-2509,9764,-2511,9765,-2514,9769,-2517,9773,-2520,9775,-2523,9778,-2525,9781,-2527,9784,-2530,9787,-2532,9792,-2534,9797,-2537,9802,-2539,9803,-2541,9803,-2542,9805,-2544,9808,-2545,9811,-2546,9813,-2548,9818,-2549,9822,-2549,9825,-2548,9829,-2545,9830,-2541,9830,-2538,9829,-2534,9827,-2530,9824,-2527,9822,-2523,9819,-2518,9818,-2514,9816,-2510,9816,-25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6224" behindDoc="0" locked="0" layoutInCell="1" allowOverlap="1" wp14:anchorId="18043B47" wp14:editId="7562C0CC">
                <wp:simplePos x="0" y="0"/>
                <wp:positionH relativeFrom="page">
                  <wp:posOffset>5806731</wp:posOffset>
                </wp:positionH>
                <wp:positionV relativeFrom="paragraph">
                  <wp:posOffset>-1569108</wp:posOffset>
                </wp:positionV>
                <wp:extent cx="113030" cy="20701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07010"/>
                        </a:xfrm>
                        <a:custGeom>
                          <a:avLst/>
                          <a:gdLst/>
                          <a:ahLst/>
                          <a:cxnLst/>
                          <a:rect l="l" t="t" r="r" b="b"/>
                          <a:pathLst>
                            <a:path w="113030" h="207010">
                              <a:moveTo>
                                <a:pt x="30564" y="0"/>
                              </a:moveTo>
                              <a:lnTo>
                                <a:pt x="29333" y="410"/>
                              </a:lnTo>
                              <a:lnTo>
                                <a:pt x="28308" y="1025"/>
                              </a:lnTo>
                              <a:lnTo>
                                <a:pt x="27077" y="2051"/>
                              </a:lnTo>
                              <a:lnTo>
                                <a:pt x="25436" y="2461"/>
                              </a:lnTo>
                              <a:lnTo>
                                <a:pt x="23795" y="3487"/>
                              </a:lnTo>
                              <a:lnTo>
                                <a:pt x="22769" y="4923"/>
                              </a:lnTo>
                              <a:lnTo>
                                <a:pt x="21128" y="6359"/>
                              </a:lnTo>
                              <a:lnTo>
                                <a:pt x="18872" y="8411"/>
                              </a:lnTo>
                              <a:lnTo>
                                <a:pt x="9435" y="24616"/>
                              </a:lnTo>
                              <a:lnTo>
                                <a:pt x="7179" y="30155"/>
                              </a:lnTo>
                              <a:lnTo>
                                <a:pt x="5538" y="36513"/>
                              </a:lnTo>
                              <a:lnTo>
                                <a:pt x="3897" y="42873"/>
                              </a:lnTo>
                              <a:lnTo>
                                <a:pt x="2256" y="50257"/>
                              </a:lnTo>
                              <a:lnTo>
                                <a:pt x="1025" y="58257"/>
                              </a:lnTo>
                              <a:lnTo>
                                <a:pt x="0" y="67078"/>
                              </a:lnTo>
                              <a:lnTo>
                                <a:pt x="0" y="76514"/>
                              </a:lnTo>
                              <a:lnTo>
                                <a:pt x="5948" y="117952"/>
                              </a:lnTo>
                              <a:lnTo>
                                <a:pt x="24821" y="155492"/>
                              </a:lnTo>
                              <a:lnTo>
                                <a:pt x="57643" y="182979"/>
                              </a:lnTo>
                              <a:lnTo>
                                <a:pt x="100927" y="203698"/>
                              </a:lnTo>
                              <a:lnTo>
                                <a:pt x="112620" y="20677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222961pt;margin-top:-123.551857pt;width:8.9pt;height:16.3pt;mso-position-horizontal-relative:page;mso-position-vertical-relative:paragraph;z-index:15796224" id="docshape143" coordorigin="9144,-2471" coordsize="178,326" path="m9193,-2471l9191,-2470,9189,-2469,9187,-2468,9185,-2467,9182,-2466,9180,-2463,9178,-2461,9174,-2458,9159,-2432,9156,-2424,9153,-2414,9151,-2404,9148,-2392,9146,-2379,9144,-2365,9144,-2351,9154,-2285,9184,-2226,9235,-2183,9303,-2150,9322,-214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99808" behindDoc="0" locked="0" layoutInCell="1" allowOverlap="1" wp14:anchorId="688B402D" wp14:editId="4129F81B">
                <wp:simplePos x="0" y="0"/>
                <wp:positionH relativeFrom="page">
                  <wp:posOffset>6027048</wp:posOffset>
                </wp:positionH>
                <wp:positionV relativeFrom="paragraph">
                  <wp:posOffset>-1306537</wp:posOffset>
                </wp:positionV>
                <wp:extent cx="74930" cy="7302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3025"/>
                        </a:xfrm>
                        <a:custGeom>
                          <a:avLst/>
                          <a:gdLst/>
                          <a:ahLst/>
                          <a:cxnLst/>
                          <a:rect l="l" t="t" r="r" b="b"/>
                          <a:pathLst>
                            <a:path w="74930" h="73025">
                              <a:moveTo>
                                <a:pt x="20513" y="1846"/>
                              </a:moveTo>
                              <a:lnTo>
                                <a:pt x="18257" y="820"/>
                              </a:lnTo>
                              <a:lnTo>
                                <a:pt x="17231" y="820"/>
                              </a:lnTo>
                              <a:lnTo>
                                <a:pt x="15590" y="820"/>
                              </a:lnTo>
                              <a:lnTo>
                                <a:pt x="13334" y="410"/>
                              </a:lnTo>
                              <a:lnTo>
                                <a:pt x="10052" y="0"/>
                              </a:lnTo>
                              <a:lnTo>
                                <a:pt x="8411" y="0"/>
                              </a:lnTo>
                              <a:lnTo>
                                <a:pt x="7795" y="0"/>
                              </a:lnTo>
                              <a:lnTo>
                                <a:pt x="6564" y="0"/>
                              </a:lnTo>
                              <a:lnTo>
                                <a:pt x="4923" y="410"/>
                              </a:lnTo>
                              <a:lnTo>
                                <a:pt x="4512" y="820"/>
                              </a:lnTo>
                              <a:lnTo>
                                <a:pt x="3281" y="1436"/>
                              </a:lnTo>
                              <a:lnTo>
                                <a:pt x="2256" y="1846"/>
                              </a:lnTo>
                              <a:lnTo>
                                <a:pt x="1641" y="3282"/>
                              </a:lnTo>
                              <a:lnTo>
                                <a:pt x="1025" y="3898"/>
                              </a:lnTo>
                              <a:lnTo>
                                <a:pt x="1025" y="4923"/>
                              </a:lnTo>
                              <a:lnTo>
                                <a:pt x="1025" y="6359"/>
                              </a:lnTo>
                              <a:lnTo>
                                <a:pt x="615" y="7795"/>
                              </a:lnTo>
                              <a:lnTo>
                                <a:pt x="0" y="9846"/>
                              </a:lnTo>
                              <a:lnTo>
                                <a:pt x="615" y="12308"/>
                              </a:lnTo>
                              <a:lnTo>
                                <a:pt x="0" y="14769"/>
                              </a:lnTo>
                              <a:lnTo>
                                <a:pt x="0" y="17641"/>
                              </a:lnTo>
                              <a:lnTo>
                                <a:pt x="0" y="20719"/>
                              </a:lnTo>
                              <a:lnTo>
                                <a:pt x="615" y="24000"/>
                              </a:lnTo>
                              <a:lnTo>
                                <a:pt x="1641" y="27488"/>
                              </a:lnTo>
                              <a:lnTo>
                                <a:pt x="2256" y="31385"/>
                              </a:lnTo>
                              <a:lnTo>
                                <a:pt x="2872" y="35898"/>
                              </a:lnTo>
                              <a:lnTo>
                                <a:pt x="4512" y="40411"/>
                              </a:lnTo>
                              <a:lnTo>
                                <a:pt x="4923" y="44308"/>
                              </a:lnTo>
                              <a:lnTo>
                                <a:pt x="5539" y="48821"/>
                              </a:lnTo>
                              <a:lnTo>
                                <a:pt x="6155" y="53129"/>
                              </a:lnTo>
                              <a:lnTo>
                                <a:pt x="6564" y="56617"/>
                              </a:lnTo>
                              <a:lnTo>
                                <a:pt x="8411" y="60514"/>
                              </a:lnTo>
                              <a:lnTo>
                                <a:pt x="9436" y="63591"/>
                              </a:lnTo>
                              <a:lnTo>
                                <a:pt x="11078" y="66052"/>
                              </a:lnTo>
                              <a:lnTo>
                                <a:pt x="12718" y="67899"/>
                              </a:lnTo>
                              <a:lnTo>
                                <a:pt x="14975" y="69950"/>
                              </a:lnTo>
                              <a:lnTo>
                                <a:pt x="17231" y="71387"/>
                              </a:lnTo>
                              <a:lnTo>
                                <a:pt x="19487" y="72412"/>
                              </a:lnTo>
                              <a:lnTo>
                                <a:pt x="21744" y="72412"/>
                              </a:lnTo>
                              <a:lnTo>
                                <a:pt x="23795" y="72412"/>
                              </a:lnTo>
                              <a:lnTo>
                                <a:pt x="26053" y="71387"/>
                              </a:lnTo>
                              <a:lnTo>
                                <a:pt x="28309" y="69950"/>
                              </a:lnTo>
                              <a:lnTo>
                                <a:pt x="30565" y="68515"/>
                              </a:lnTo>
                              <a:lnTo>
                                <a:pt x="40001" y="56207"/>
                              </a:lnTo>
                              <a:lnTo>
                                <a:pt x="41643" y="53129"/>
                              </a:lnTo>
                              <a:lnTo>
                                <a:pt x="42668" y="50258"/>
                              </a:lnTo>
                              <a:lnTo>
                                <a:pt x="43899" y="47180"/>
                              </a:lnTo>
                              <a:lnTo>
                                <a:pt x="44515" y="44308"/>
                              </a:lnTo>
                              <a:lnTo>
                                <a:pt x="44924" y="41847"/>
                              </a:lnTo>
                              <a:lnTo>
                                <a:pt x="45540" y="38975"/>
                              </a:lnTo>
                              <a:lnTo>
                                <a:pt x="45540" y="35898"/>
                              </a:lnTo>
                              <a:lnTo>
                                <a:pt x="45540" y="34052"/>
                              </a:lnTo>
                              <a:lnTo>
                                <a:pt x="44924" y="31385"/>
                              </a:lnTo>
                              <a:lnTo>
                                <a:pt x="44515" y="29539"/>
                              </a:lnTo>
                              <a:lnTo>
                                <a:pt x="44515" y="27488"/>
                              </a:lnTo>
                              <a:lnTo>
                                <a:pt x="43899" y="26051"/>
                              </a:lnTo>
                              <a:lnTo>
                                <a:pt x="43284" y="25026"/>
                              </a:lnTo>
                              <a:lnTo>
                                <a:pt x="42668" y="24000"/>
                              </a:lnTo>
                              <a:lnTo>
                                <a:pt x="42258" y="23180"/>
                              </a:lnTo>
                              <a:lnTo>
                                <a:pt x="42258" y="22154"/>
                              </a:lnTo>
                              <a:lnTo>
                                <a:pt x="42258" y="19077"/>
                              </a:lnTo>
                              <a:lnTo>
                                <a:pt x="43284" y="18257"/>
                              </a:lnTo>
                              <a:lnTo>
                                <a:pt x="44515" y="18667"/>
                              </a:lnTo>
                              <a:lnTo>
                                <a:pt x="45540" y="20103"/>
                              </a:lnTo>
                              <a:lnTo>
                                <a:pt x="46567" y="21538"/>
                              </a:lnTo>
                              <a:lnTo>
                                <a:pt x="47182" y="23180"/>
                              </a:lnTo>
                              <a:lnTo>
                                <a:pt x="48823" y="24616"/>
                              </a:lnTo>
                              <a:lnTo>
                                <a:pt x="50053" y="26051"/>
                              </a:lnTo>
                              <a:lnTo>
                                <a:pt x="51079" y="28103"/>
                              </a:lnTo>
                              <a:lnTo>
                                <a:pt x="52105" y="29949"/>
                              </a:lnTo>
                              <a:lnTo>
                                <a:pt x="53336" y="32411"/>
                              </a:lnTo>
                              <a:lnTo>
                                <a:pt x="54361" y="34463"/>
                              </a:lnTo>
                              <a:lnTo>
                                <a:pt x="55592" y="35898"/>
                              </a:lnTo>
                              <a:lnTo>
                                <a:pt x="57233" y="37334"/>
                              </a:lnTo>
                              <a:lnTo>
                                <a:pt x="58874" y="38360"/>
                              </a:lnTo>
                              <a:lnTo>
                                <a:pt x="60515" y="39795"/>
                              </a:lnTo>
                              <a:lnTo>
                                <a:pt x="61541" y="40411"/>
                              </a:lnTo>
                              <a:lnTo>
                                <a:pt x="62772" y="40821"/>
                              </a:lnTo>
                              <a:lnTo>
                                <a:pt x="64413" y="41437"/>
                              </a:lnTo>
                              <a:lnTo>
                                <a:pt x="65438" y="41437"/>
                              </a:lnTo>
                              <a:lnTo>
                                <a:pt x="67080" y="41437"/>
                              </a:lnTo>
                              <a:lnTo>
                                <a:pt x="68311" y="40821"/>
                              </a:lnTo>
                              <a:lnTo>
                                <a:pt x="74875" y="28924"/>
                              </a:lnTo>
                              <a:lnTo>
                                <a:pt x="74465" y="26462"/>
                              </a:lnTo>
                              <a:lnTo>
                                <a:pt x="74465" y="24000"/>
                              </a:lnTo>
                              <a:lnTo>
                                <a:pt x="73849" y="21538"/>
                              </a:lnTo>
                              <a:lnTo>
                                <a:pt x="73234" y="18667"/>
                              </a:lnTo>
                              <a:lnTo>
                                <a:pt x="72824" y="16616"/>
                              </a:lnTo>
                              <a:lnTo>
                                <a:pt x="72208" y="14154"/>
                              </a:lnTo>
                              <a:lnTo>
                                <a:pt x="70978" y="12308"/>
                              </a:lnTo>
                              <a:lnTo>
                                <a:pt x="69337" y="10667"/>
                              </a:lnTo>
                              <a:lnTo>
                                <a:pt x="68311" y="9231"/>
                              </a:lnTo>
                              <a:lnTo>
                                <a:pt x="66669" y="7795"/>
                              </a:lnTo>
                              <a:lnTo>
                                <a:pt x="65438" y="6769"/>
                              </a:lnTo>
                              <a:lnTo>
                                <a:pt x="64413" y="6359"/>
                              </a:lnTo>
                              <a:lnTo>
                                <a:pt x="63387" y="5743"/>
                              </a:lnTo>
                              <a:lnTo>
                                <a:pt x="62157" y="5333"/>
                              </a:lnTo>
                              <a:lnTo>
                                <a:pt x="61131" y="5333"/>
                              </a:lnTo>
                              <a:lnTo>
                                <a:pt x="60515" y="5743"/>
                              </a:lnTo>
                              <a:lnTo>
                                <a:pt x="58874" y="6359"/>
                              </a:lnTo>
                              <a:lnTo>
                                <a:pt x="57233" y="6769"/>
                              </a:lnTo>
                              <a:lnTo>
                                <a:pt x="54361" y="7795"/>
                              </a:lnTo>
                              <a:lnTo>
                                <a:pt x="51694" y="8206"/>
                              </a:lnTo>
                              <a:lnTo>
                                <a:pt x="48207" y="9231"/>
                              </a:lnTo>
                              <a:lnTo>
                                <a:pt x="46156" y="11693"/>
                              </a:lnTo>
                              <a:lnTo>
                                <a:pt x="43899" y="13128"/>
                              </a:lnTo>
                              <a:lnTo>
                                <a:pt x="41643" y="15180"/>
                              </a:lnTo>
                              <a:lnTo>
                                <a:pt x="40617" y="16616"/>
                              </a:lnTo>
                              <a:lnTo>
                                <a:pt x="38771" y="19077"/>
                              </a:lnTo>
                              <a:lnTo>
                                <a:pt x="38361" y="21538"/>
                              </a:lnTo>
                              <a:lnTo>
                                <a:pt x="38361" y="24000"/>
                              </a:lnTo>
                              <a:lnTo>
                                <a:pt x="38771" y="264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57077pt;margin-top:-102.876961pt;width:5.9pt;height:5.75pt;mso-position-horizontal-relative:page;mso-position-vertical-relative:paragraph;z-index:15799808" id="docshape144" coordorigin="9491,-2058" coordsize="118,115" path="m9524,-2055l9520,-2056,9519,-2056,9516,-2056,9512,-2057,9507,-2058,9505,-2058,9504,-2058,9502,-2058,9499,-2057,9499,-2056,9497,-2055,9495,-2055,9494,-2052,9493,-2051,9493,-2050,9493,-2048,9492,-2045,9491,-2042,9492,-2038,9491,-2034,9491,-2030,9491,-2025,9492,-2020,9494,-2014,9495,-2008,9496,-2001,9499,-1994,9499,-1988,9500,-1981,9501,-1974,9502,-1968,9505,-1962,9506,-1957,9509,-1954,9511,-1951,9515,-1947,9519,-1945,9522,-1944,9526,-1944,9529,-1944,9532,-1945,9536,-1947,9540,-1950,9554,-1969,9557,-1974,9559,-1978,9561,-1983,9562,-1988,9562,-1992,9563,-1996,9563,-2001,9563,-2004,9562,-2008,9562,-2011,9562,-2014,9561,-2017,9560,-2018,9559,-2020,9558,-2021,9558,-2023,9558,-2027,9560,-2029,9562,-2028,9563,-2026,9565,-2024,9566,-2021,9568,-2019,9570,-2017,9572,-2013,9573,-2010,9575,-2006,9577,-2003,9579,-2001,9582,-1999,9584,-1997,9587,-1995,9588,-1994,9590,-1993,9593,-1992,9594,-1992,9597,-1992,9599,-1993,9609,-2012,9609,-2016,9609,-2020,9608,-2024,9607,-2028,9606,-2031,9605,-2035,9603,-2038,9601,-2041,9599,-2043,9596,-2045,9594,-2047,9593,-2048,9591,-2048,9589,-2049,9588,-2049,9587,-2048,9584,-2048,9582,-2047,9577,-2045,9573,-2045,9567,-2043,9564,-2039,9561,-2037,9557,-2034,9555,-2031,9552,-2027,9552,-2024,9552,-2020,9552,-20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0320" behindDoc="0" locked="0" layoutInCell="1" allowOverlap="1" wp14:anchorId="02200405" wp14:editId="2146EFFC">
                <wp:simplePos x="0" y="0"/>
                <wp:positionH relativeFrom="page">
                  <wp:posOffset>6144798</wp:posOffset>
                </wp:positionH>
                <wp:positionV relativeFrom="paragraph">
                  <wp:posOffset>-1546338</wp:posOffset>
                </wp:positionV>
                <wp:extent cx="384175" cy="25463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254635"/>
                        </a:xfrm>
                        <a:custGeom>
                          <a:avLst/>
                          <a:gdLst/>
                          <a:ahLst/>
                          <a:cxnLst/>
                          <a:rect l="l" t="t" r="r" b="b"/>
                          <a:pathLst>
                            <a:path w="384175" h="254635">
                              <a:moveTo>
                                <a:pt x="5949" y="225852"/>
                              </a:moveTo>
                              <a:lnTo>
                                <a:pt x="4922" y="224006"/>
                              </a:lnTo>
                              <a:lnTo>
                                <a:pt x="3897" y="223391"/>
                              </a:lnTo>
                              <a:lnTo>
                                <a:pt x="3281" y="222365"/>
                              </a:lnTo>
                              <a:lnTo>
                                <a:pt x="2256" y="220929"/>
                              </a:lnTo>
                              <a:lnTo>
                                <a:pt x="1025" y="219903"/>
                              </a:lnTo>
                              <a:lnTo>
                                <a:pt x="410" y="219083"/>
                              </a:lnTo>
                              <a:lnTo>
                                <a:pt x="410" y="218468"/>
                              </a:lnTo>
                              <a:lnTo>
                                <a:pt x="410" y="217442"/>
                              </a:lnTo>
                              <a:lnTo>
                                <a:pt x="0" y="216006"/>
                              </a:lnTo>
                              <a:lnTo>
                                <a:pt x="410" y="215595"/>
                              </a:lnTo>
                              <a:lnTo>
                                <a:pt x="1640" y="215595"/>
                              </a:lnTo>
                              <a:lnTo>
                                <a:pt x="3281" y="216621"/>
                              </a:lnTo>
                              <a:lnTo>
                                <a:pt x="5538" y="217442"/>
                              </a:lnTo>
                              <a:lnTo>
                                <a:pt x="5949" y="219083"/>
                              </a:lnTo>
                              <a:lnTo>
                                <a:pt x="7180" y="220519"/>
                              </a:lnTo>
                              <a:lnTo>
                                <a:pt x="7795" y="222365"/>
                              </a:lnTo>
                              <a:lnTo>
                                <a:pt x="8820" y="224826"/>
                              </a:lnTo>
                              <a:lnTo>
                                <a:pt x="9436" y="227288"/>
                              </a:lnTo>
                              <a:lnTo>
                                <a:pt x="9846" y="230775"/>
                              </a:lnTo>
                              <a:lnTo>
                                <a:pt x="9846" y="233852"/>
                              </a:lnTo>
                              <a:lnTo>
                                <a:pt x="11077" y="236724"/>
                              </a:lnTo>
                              <a:lnTo>
                                <a:pt x="11693" y="239801"/>
                              </a:lnTo>
                              <a:lnTo>
                                <a:pt x="12103" y="242673"/>
                              </a:lnTo>
                              <a:lnTo>
                                <a:pt x="12718" y="244724"/>
                              </a:lnTo>
                              <a:lnTo>
                                <a:pt x="13744" y="246570"/>
                              </a:lnTo>
                              <a:lnTo>
                                <a:pt x="14975" y="248007"/>
                              </a:lnTo>
                              <a:lnTo>
                                <a:pt x="15385" y="249647"/>
                              </a:lnTo>
                              <a:lnTo>
                                <a:pt x="16616" y="248622"/>
                              </a:lnTo>
                              <a:lnTo>
                                <a:pt x="18257" y="247596"/>
                              </a:lnTo>
                              <a:lnTo>
                                <a:pt x="18872" y="246570"/>
                              </a:lnTo>
                              <a:lnTo>
                                <a:pt x="19282" y="245135"/>
                              </a:lnTo>
                              <a:lnTo>
                                <a:pt x="20513" y="243083"/>
                              </a:lnTo>
                              <a:lnTo>
                                <a:pt x="20513" y="240622"/>
                              </a:lnTo>
                              <a:lnTo>
                                <a:pt x="21128" y="238775"/>
                              </a:lnTo>
                              <a:lnTo>
                                <a:pt x="22155" y="236314"/>
                              </a:lnTo>
                              <a:lnTo>
                                <a:pt x="22155" y="233852"/>
                              </a:lnTo>
                              <a:lnTo>
                                <a:pt x="22155" y="220929"/>
                              </a:lnTo>
                              <a:lnTo>
                                <a:pt x="22770" y="219903"/>
                              </a:lnTo>
                              <a:lnTo>
                                <a:pt x="22770" y="218468"/>
                              </a:lnTo>
                              <a:lnTo>
                                <a:pt x="23180" y="217442"/>
                              </a:lnTo>
                              <a:lnTo>
                                <a:pt x="23795" y="216006"/>
                              </a:lnTo>
                              <a:lnTo>
                                <a:pt x="24411" y="215595"/>
                              </a:lnTo>
                              <a:lnTo>
                                <a:pt x="25436" y="214980"/>
                              </a:lnTo>
                              <a:lnTo>
                                <a:pt x="26668" y="214569"/>
                              </a:lnTo>
                              <a:lnTo>
                                <a:pt x="27694" y="213544"/>
                              </a:lnTo>
                              <a:lnTo>
                                <a:pt x="28719" y="213133"/>
                              </a:lnTo>
                              <a:lnTo>
                                <a:pt x="29950" y="213133"/>
                              </a:lnTo>
                              <a:lnTo>
                                <a:pt x="31591" y="213133"/>
                              </a:lnTo>
                              <a:lnTo>
                                <a:pt x="32617" y="213544"/>
                              </a:lnTo>
                              <a:lnTo>
                                <a:pt x="33847" y="214980"/>
                              </a:lnTo>
                              <a:lnTo>
                                <a:pt x="34257" y="216006"/>
                              </a:lnTo>
                              <a:lnTo>
                                <a:pt x="35488" y="217031"/>
                              </a:lnTo>
                              <a:lnTo>
                                <a:pt x="36514" y="218468"/>
                              </a:lnTo>
                              <a:lnTo>
                                <a:pt x="37129" y="219903"/>
                              </a:lnTo>
                              <a:lnTo>
                                <a:pt x="38155" y="221544"/>
                              </a:lnTo>
                              <a:lnTo>
                                <a:pt x="38770" y="222980"/>
                              </a:lnTo>
                              <a:lnTo>
                                <a:pt x="39386" y="224416"/>
                              </a:lnTo>
                              <a:lnTo>
                                <a:pt x="40001" y="225852"/>
                              </a:lnTo>
                              <a:lnTo>
                                <a:pt x="40412" y="227288"/>
                              </a:lnTo>
                              <a:lnTo>
                                <a:pt x="41027" y="228313"/>
                              </a:lnTo>
                              <a:lnTo>
                                <a:pt x="41027" y="228929"/>
                              </a:lnTo>
                              <a:lnTo>
                                <a:pt x="42052" y="229750"/>
                              </a:lnTo>
                              <a:lnTo>
                                <a:pt x="42668" y="230775"/>
                              </a:lnTo>
                              <a:lnTo>
                                <a:pt x="43694" y="231391"/>
                              </a:lnTo>
                              <a:lnTo>
                                <a:pt x="44925" y="230775"/>
                              </a:lnTo>
                              <a:lnTo>
                                <a:pt x="46566" y="229339"/>
                              </a:lnTo>
                              <a:lnTo>
                                <a:pt x="47591" y="228313"/>
                              </a:lnTo>
                              <a:lnTo>
                                <a:pt x="48207" y="227288"/>
                              </a:lnTo>
                              <a:lnTo>
                                <a:pt x="49438" y="225852"/>
                              </a:lnTo>
                              <a:lnTo>
                                <a:pt x="49848" y="224416"/>
                              </a:lnTo>
                              <a:lnTo>
                                <a:pt x="50463" y="222980"/>
                              </a:lnTo>
                              <a:lnTo>
                                <a:pt x="50463" y="221544"/>
                              </a:lnTo>
                              <a:lnTo>
                                <a:pt x="51079" y="219903"/>
                              </a:lnTo>
                              <a:lnTo>
                                <a:pt x="51079" y="218468"/>
                              </a:lnTo>
                              <a:lnTo>
                                <a:pt x="51079" y="216621"/>
                              </a:lnTo>
                              <a:lnTo>
                                <a:pt x="51079" y="214980"/>
                              </a:lnTo>
                              <a:lnTo>
                                <a:pt x="51079" y="213544"/>
                              </a:lnTo>
                              <a:lnTo>
                                <a:pt x="51079" y="211492"/>
                              </a:lnTo>
                              <a:lnTo>
                                <a:pt x="51489" y="210056"/>
                              </a:lnTo>
                              <a:lnTo>
                                <a:pt x="51489" y="208210"/>
                              </a:lnTo>
                              <a:lnTo>
                                <a:pt x="51489" y="206569"/>
                              </a:lnTo>
                              <a:lnTo>
                                <a:pt x="51489" y="205133"/>
                              </a:lnTo>
                              <a:lnTo>
                                <a:pt x="51489" y="204108"/>
                              </a:lnTo>
                              <a:lnTo>
                                <a:pt x="52720" y="204108"/>
                              </a:lnTo>
                              <a:lnTo>
                                <a:pt x="54361" y="204723"/>
                              </a:lnTo>
                              <a:lnTo>
                                <a:pt x="55387" y="205133"/>
                              </a:lnTo>
                              <a:lnTo>
                                <a:pt x="56617" y="205749"/>
                              </a:lnTo>
                              <a:lnTo>
                                <a:pt x="58258" y="206569"/>
                              </a:lnTo>
                              <a:lnTo>
                                <a:pt x="59900" y="206569"/>
                              </a:lnTo>
                              <a:lnTo>
                                <a:pt x="61541" y="207185"/>
                              </a:lnTo>
                              <a:lnTo>
                                <a:pt x="63797" y="207595"/>
                              </a:lnTo>
                              <a:lnTo>
                                <a:pt x="66054" y="208621"/>
                              </a:lnTo>
                              <a:lnTo>
                                <a:pt x="68310" y="209031"/>
                              </a:lnTo>
                              <a:lnTo>
                                <a:pt x="70977" y="209031"/>
                              </a:lnTo>
                              <a:lnTo>
                                <a:pt x="73233" y="209031"/>
                              </a:lnTo>
                              <a:lnTo>
                                <a:pt x="75490" y="209031"/>
                              </a:lnTo>
                              <a:lnTo>
                                <a:pt x="77747" y="208621"/>
                              </a:lnTo>
                              <a:lnTo>
                                <a:pt x="79388" y="208210"/>
                              </a:lnTo>
                              <a:lnTo>
                                <a:pt x="80413" y="207185"/>
                              </a:lnTo>
                              <a:lnTo>
                                <a:pt x="81645" y="206569"/>
                              </a:lnTo>
                              <a:lnTo>
                                <a:pt x="83286" y="205133"/>
                              </a:lnTo>
                              <a:lnTo>
                                <a:pt x="84311" y="204108"/>
                              </a:lnTo>
                              <a:lnTo>
                                <a:pt x="85337" y="202672"/>
                              </a:lnTo>
                              <a:lnTo>
                                <a:pt x="86568" y="201236"/>
                              </a:lnTo>
                              <a:lnTo>
                                <a:pt x="87594" y="199184"/>
                              </a:lnTo>
                              <a:lnTo>
                                <a:pt x="88824" y="196723"/>
                              </a:lnTo>
                              <a:lnTo>
                                <a:pt x="89235" y="194876"/>
                              </a:lnTo>
                              <a:lnTo>
                                <a:pt x="89850" y="192415"/>
                              </a:lnTo>
                              <a:lnTo>
                                <a:pt x="91081" y="189338"/>
                              </a:lnTo>
                              <a:lnTo>
                                <a:pt x="91081" y="186466"/>
                              </a:lnTo>
                              <a:lnTo>
                                <a:pt x="91081" y="183389"/>
                              </a:lnTo>
                              <a:lnTo>
                                <a:pt x="91081" y="180518"/>
                              </a:lnTo>
                              <a:lnTo>
                                <a:pt x="91491" y="176620"/>
                              </a:lnTo>
                              <a:lnTo>
                                <a:pt x="91491" y="173132"/>
                              </a:lnTo>
                              <a:lnTo>
                                <a:pt x="91491" y="157337"/>
                              </a:lnTo>
                              <a:lnTo>
                                <a:pt x="91081" y="154260"/>
                              </a:lnTo>
                              <a:lnTo>
                                <a:pt x="90465" y="150978"/>
                              </a:lnTo>
                              <a:lnTo>
                                <a:pt x="90465" y="148516"/>
                              </a:lnTo>
                              <a:lnTo>
                                <a:pt x="90465" y="146055"/>
                              </a:lnTo>
                              <a:lnTo>
                                <a:pt x="89850" y="144003"/>
                              </a:lnTo>
                              <a:lnTo>
                                <a:pt x="89235" y="141952"/>
                              </a:lnTo>
                              <a:lnTo>
                                <a:pt x="89235" y="140516"/>
                              </a:lnTo>
                              <a:lnTo>
                                <a:pt x="89235" y="139080"/>
                              </a:lnTo>
                              <a:lnTo>
                                <a:pt x="89235" y="138054"/>
                              </a:lnTo>
                              <a:lnTo>
                                <a:pt x="88824" y="137029"/>
                              </a:lnTo>
                              <a:lnTo>
                                <a:pt x="88209" y="137645"/>
                              </a:lnTo>
                              <a:lnTo>
                                <a:pt x="87594" y="138465"/>
                              </a:lnTo>
                              <a:lnTo>
                                <a:pt x="87183" y="139490"/>
                              </a:lnTo>
                              <a:lnTo>
                                <a:pt x="86568" y="140927"/>
                              </a:lnTo>
                              <a:lnTo>
                                <a:pt x="86568" y="142978"/>
                              </a:lnTo>
                              <a:lnTo>
                                <a:pt x="86568" y="146055"/>
                              </a:lnTo>
                              <a:lnTo>
                                <a:pt x="86568" y="148927"/>
                              </a:lnTo>
                              <a:lnTo>
                                <a:pt x="86568" y="151799"/>
                              </a:lnTo>
                              <a:lnTo>
                                <a:pt x="87183" y="155901"/>
                              </a:lnTo>
                              <a:lnTo>
                                <a:pt x="87594" y="160824"/>
                              </a:lnTo>
                              <a:lnTo>
                                <a:pt x="88824" y="165748"/>
                              </a:lnTo>
                              <a:lnTo>
                                <a:pt x="89235" y="171697"/>
                              </a:lnTo>
                              <a:lnTo>
                                <a:pt x="91081" y="178055"/>
                              </a:lnTo>
                              <a:lnTo>
                                <a:pt x="92721" y="184415"/>
                              </a:lnTo>
                              <a:lnTo>
                                <a:pt x="94363" y="190774"/>
                              </a:lnTo>
                              <a:lnTo>
                                <a:pt x="95389" y="197749"/>
                              </a:lnTo>
                              <a:lnTo>
                                <a:pt x="96620" y="204108"/>
                              </a:lnTo>
                              <a:lnTo>
                                <a:pt x="98261" y="211082"/>
                              </a:lnTo>
                              <a:lnTo>
                                <a:pt x="99286" y="217442"/>
                              </a:lnTo>
                              <a:lnTo>
                                <a:pt x="100927" y="223391"/>
                              </a:lnTo>
                              <a:lnTo>
                                <a:pt x="102158" y="228313"/>
                              </a:lnTo>
                              <a:lnTo>
                                <a:pt x="103184" y="233237"/>
                              </a:lnTo>
                              <a:lnTo>
                                <a:pt x="104209" y="237339"/>
                              </a:lnTo>
                              <a:lnTo>
                                <a:pt x="105440" y="241237"/>
                              </a:lnTo>
                              <a:lnTo>
                                <a:pt x="106466" y="244109"/>
                              </a:lnTo>
                              <a:lnTo>
                                <a:pt x="107082" y="247186"/>
                              </a:lnTo>
                              <a:lnTo>
                                <a:pt x="107697" y="249647"/>
                              </a:lnTo>
                              <a:lnTo>
                                <a:pt x="108108" y="251494"/>
                              </a:lnTo>
                              <a:lnTo>
                                <a:pt x="108723" y="252929"/>
                              </a:lnTo>
                              <a:lnTo>
                                <a:pt x="109338" y="254570"/>
                              </a:lnTo>
                              <a:lnTo>
                                <a:pt x="109953" y="253545"/>
                              </a:lnTo>
                              <a:lnTo>
                                <a:pt x="110364" y="252520"/>
                              </a:lnTo>
                              <a:lnTo>
                                <a:pt x="110364" y="251494"/>
                              </a:lnTo>
                              <a:lnTo>
                                <a:pt x="110364" y="249647"/>
                              </a:lnTo>
                              <a:lnTo>
                                <a:pt x="109953" y="247596"/>
                              </a:lnTo>
                              <a:lnTo>
                                <a:pt x="109338" y="244724"/>
                              </a:lnTo>
                              <a:lnTo>
                                <a:pt x="108108" y="241647"/>
                              </a:lnTo>
                              <a:lnTo>
                                <a:pt x="107082" y="238160"/>
                              </a:lnTo>
                              <a:lnTo>
                                <a:pt x="106056" y="234262"/>
                              </a:lnTo>
                              <a:lnTo>
                                <a:pt x="104209" y="231391"/>
                              </a:lnTo>
                              <a:lnTo>
                                <a:pt x="103184" y="227903"/>
                              </a:lnTo>
                              <a:lnTo>
                                <a:pt x="101543" y="224006"/>
                              </a:lnTo>
                              <a:lnTo>
                                <a:pt x="100517" y="219493"/>
                              </a:lnTo>
                              <a:lnTo>
                                <a:pt x="98671" y="214980"/>
                              </a:lnTo>
                              <a:lnTo>
                                <a:pt x="98261" y="210056"/>
                              </a:lnTo>
                              <a:lnTo>
                                <a:pt x="97030" y="205133"/>
                              </a:lnTo>
                              <a:lnTo>
                                <a:pt x="96620" y="200210"/>
                              </a:lnTo>
                              <a:lnTo>
                                <a:pt x="95389" y="194876"/>
                              </a:lnTo>
                              <a:lnTo>
                                <a:pt x="94773" y="190363"/>
                              </a:lnTo>
                              <a:lnTo>
                                <a:pt x="94363" y="186466"/>
                              </a:lnTo>
                              <a:lnTo>
                                <a:pt x="94363" y="181953"/>
                              </a:lnTo>
                              <a:lnTo>
                                <a:pt x="94363" y="179081"/>
                              </a:lnTo>
                              <a:lnTo>
                                <a:pt x="94363" y="177030"/>
                              </a:lnTo>
                              <a:lnTo>
                                <a:pt x="94773" y="174568"/>
                              </a:lnTo>
                              <a:lnTo>
                                <a:pt x="95389" y="172106"/>
                              </a:lnTo>
                              <a:lnTo>
                                <a:pt x="96004" y="170055"/>
                              </a:lnTo>
                              <a:lnTo>
                                <a:pt x="96004" y="168619"/>
                              </a:lnTo>
                              <a:lnTo>
                                <a:pt x="96620" y="167594"/>
                              </a:lnTo>
                              <a:lnTo>
                                <a:pt x="98261" y="166773"/>
                              </a:lnTo>
                              <a:lnTo>
                                <a:pt x="99286" y="166158"/>
                              </a:lnTo>
                              <a:lnTo>
                                <a:pt x="100927" y="165132"/>
                              </a:lnTo>
                              <a:lnTo>
                                <a:pt x="102569" y="165132"/>
                              </a:lnTo>
                              <a:lnTo>
                                <a:pt x="103799" y="165132"/>
                              </a:lnTo>
                              <a:lnTo>
                                <a:pt x="105440" y="165748"/>
                              </a:lnTo>
                              <a:lnTo>
                                <a:pt x="107082" y="166158"/>
                              </a:lnTo>
                              <a:lnTo>
                                <a:pt x="108108" y="166773"/>
                              </a:lnTo>
                              <a:lnTo>
                                <a:pt x="110364" y="167594"/>
                              </a:lnTo>
                              <a:lnTo>
                                <a:pt x="112620" y="169235"/>
                              </a:lnTo>
                              <a:lnTo>
                                <a:pt x="113646" y="171081"/>
                              </a:lnTo>
                              <a:lnTo>
                                <a:pt x="115492" y="173543"/>
                              </a:lnTo>
                              <a:lnTo>
                                <a:pt x="117133" y="174979"/>
                              </a:lnTo>
                              <a:lnTo>
                                <a:pt x="118775" y="176620"/>
                              </a:lnTo>
                              <a:lnTo>
                                <a:pt x="119390" y="179081"/>
                              </a:lnTo>
                              <a:lnTo>
                                <a:pt x="120415" y="181543"/>
                              </a:lnTo>
                              <a:lnTo>
                                <a:pt x="122057" y="184005"/>
                              </a:lnTo>
                              <a:lnTo>
                                <a:pt x="122672" y="185851"/>
                              </a:lnTo>
                              <a:lnTo>
                                <a:pt x="123698" y="188312"/>
                              </a:lnTo>
                              <a:lnTo>
                                <a:pt x="124313" y="190363"/>
                              </a:lnTo>
                              <a:lnTo>
                                <a:pt x="124928" y="192825"/>
                              </a:lnTo>
                              <a:lnTo>
                                <a:pt x="124928" y="195287"/>
                              </a:lnTo>
                              <a:lnTo>
                                <a:pt x="125954" y="196723"/>
                              </a:lnTo>
                              <a:lnTo>
                                <a:pt x="125954" y="198774"/>
                              </a:lnTo>
                              <a:lnTo>
                                <a:pt x="125339" y="200210"/>
                              </a:lnTo>
                              <a:lnTo>
                                <a:pt x="124928" y="201646"/>
                              </a:lnTo>
                              <a:lnTo>
                                <a:pt x="125954" y="203287"/>
                              </a:lnTo>
                              <a:lnTo>
                                <a:pt x="124313" y="203698"/>
                              </a:lnTo>
                              <a:lnTo>
                                <a:pt x="123698" y="203698"/>
                              </a:lnTo>
                              <a:lnTo>
                                <a:pt x="122672" y="203698"/>
                              </a:lnTo>
                              <a:lnTo>
                                <a:pt x="122057" y="203287"/>
                              </a:lnTo>
                              <a:lnTo>
                                <a:pt x="121441" y="203287"/>
                              </a:lnTo>
                              <a:lnTo>
                                <a:pt x="121031" y="202672"/>
                              </a:lnTo>
                              <a:lnTo>
                                <a:pt x="121031" y="202262"/>
                              </a:lnTo>
                              <a:lnTo>
                                <a:pt x="120415" y="201646"/>
                              </a:lnTo>
                              <a:lnTo>
                                <a:pt x="120415" y="200825"/>
                              </a:lnTo>
                              <a:lnTo>
                                <a:pt x="119800" y="198774"/>
                              </a:lnTo>
                              <a:lnTo>
                                <a:pt x="119800" y="196723"/>
                              </a:lnTo>
                              <a:lnTo>
                                <a:pt x="119800" y="194261"/>
                              </a:lnTo>
                              <a:lnTo>
                                <a:pt x="119800" y="192415"/>
                              </a:lnTo>
                              <a:lnTo>
                                <a:pt x="119800" y="190363"/>
                              </a:lnTo>
                              <a:lnTo>
                                <a:pt x="119800" y="188312"/>
                              </a:lnTo>
                              <a:lnTo>
                                <a:pt x="120415" y="185851"/>
                              </a:lnTo>
                              <a:lnTo>
                                <a:pt x="121031" y="183389"/>
                              </a:lnTo>
                              <a:lnTo>
                                <a:pt x="121441" y="180928"/>
                              </a:lnTo>
                              <a:lnTo>
                                <a:pt x="122057" y="179081"/>
                              </a:lnTo>
                              <a:lnTo>
                                <a:pt x="122672" y="177030"/>
                              </a:lnTo>
                              <a:lnTo>
                                <a:pt x="123083" y="174979"/>
                              </a:lnTo>
                              <a:lnTo>
                                <a:pt x="124313" y="173132"/>
                              </a:lnTo>
                              <a:lnTo>
                                <a:pt x="124928" y="172106"/>
                              </a:lnTo>
                              <a:lnTo>
                                <a:pt x="125339" y="170671"/>
                              </a:lnTo>
                              <a:lnTo>
                                <a:pt x="126570" y="169235"/>
                              </a:lnTo>
                              <a:lnTo>
                                <a:pt x="126980" y="168209"/>
                              </a:lnTo>
                              <a:lnTo>
                                <a:pt x="128211" y="167594"/>
                              </a:lnTo>
                              <a:lnTo>
                                <a:pt x="129852" y="166773"/>
                              </a:lnTo>
                              <a:lnTo>
                                <a:pt x="130878" y="165132"/>
                              </a:lnTo>
                              <a:lnTo>
                                <a:pt x="132519" y="164312"/>
                              </a:lnTo>
                              <a:lnTo>
                                <a:pt x="134365" y="163696"/>
                              </a:lnTo>
                              <a:lnTo>
                                <a:pt x="135390" y="163696"/>
                              </a:lnTo>
                              <a:lnTo>
                                <a:pt x="136006" y="163696"/>
                              </a:lnTo>
                              <a:lnTo>
                                <a:pt x="137647" y="163696"/>
                              </a:lnTo>
                              <a:lnTo>
                                <a:pt x="138673" y="164312"/>
                              </a:lnTo>
                              <a:lnTo>
                                <a:pt x="139904" y="163696"/>
                              </a:lnTo>
                              <a:lnTo>
                                <a:pt x="141955" y="163696"/>
                              </a:lnTo>
                              <a:lnTo>
                                <a:pt x="143801" y="163696"/>
                              </a:lnTo>
                              <a:lnTo>
                                <a:pt x="145442" y="163696"/>
                              </a:lnTo>
                              <a:lnTo>
                                <a:pt x="147083" y="165132"/>
                              </a:lnTo>
                              <a:lnTo>
                                <a:pt x="149340" y="166158"/>
                              </a:lnTo>
                              <a:lnTo>
                                <a:pt x="151391" y="167594"/>
                              </a:lnTo>
                              <a:lnTo>
                                <a:pt x="153648" y="169645"/>
                              </a:lnTo>
                              <a:lnTo>
                                <a:pt x="155904" y="171081"/>
                              </a:lnTo>
                              <a:lnTo>
                                <a:pt x="158161" y="172517"/>
                              </a:lnTo>
                              <a:lnTo>
                                <a:pt x="160418" y="174158"/>
                              </a:lnTo>
                              <a:lnTo>
                                <a:pt x="162674" y="175594"/>
                              </a:lnTo>
                              <a:lnTo>
                                <a:pt x="164315" y="177030"/>
                              </a:lnTo>
                              <a:lnTo>
                                <a:pt x="166571" y="178466"/>
                              </a:lnTo>
                              <a:lnTo>
                                <a:pt x="169238" y="180107"/>
                              </a:lnTo>
                              <a:lnTo>
                                <a:pt x="172110" y="180518"/>
                              </a:lnTo>
                              <a:lnTo>
                                <a:pt x="174162" y="180928"/>
                              </a:lnTo>
                              <a:lnTo>
                                <a:pt x="177034" y="180928"/>
                              </a:lnTo>
                              <a:lnTo>
                                <a:pt x="179290" y="180928"/>
                              </a:lnTo>
                              <a:lnTo>
                                <a:pt x="181547" y="180928"/>
                              </a:lnTo>
                              <a:lnTo>
                                <a:pt x="183188" y="180107"/>
                              </a:lnTo>
                              <a:lnTo>
                                <a:pt x="190367" y="169645"/>
                              </a:lnTo>
                              <a:lnTo>
                                <a:pt x="190983" y="167594"/>
                              </a:lnTo>
                              <a:lnTo>
                                <a:pt x="190983" y="165132"/>
                              </a:lnTo>
                              <a:lnTo>
                                <a:pt x="190983" y="162261"/>
                              </a:lnTo>
                              <a:lnTo>
                                <a:pt x="190983" y="159183"/>
                              </a:lnTo>
                              <a:lnTo>
                                <a:pt x="190367" y="156722"/>
                              </a:lnTo>
                              <a:lnTo>
                                <a:pt x="189136" y="154875"/>
                              </a:lnTo>
                              <a:lnTo>
                                <a:pt x="188727" y="152824"/>
                              </a:lnTo>
                              <a:lnTo>
                                <a:pt x="187495" y="150362"/>
                              </a:lnTo>
                              <a:lnTo>
                                <a:pt x="187085" y="147901"/>
                              </a:lnTo>
                              <a:lnTo>
                                <a:pt x="185444" y="146055"/>
                              </a:lnTo>
                              <a:lnTo>
                                <a:pt x="184213" y="144414"/>
                              </a:lnTo>
                              <a:lnTo>
                                <a:pt x="183188" y="142978"/>
                              </a:lnTo>
                              <a:lnTo>
                                <a:pt x="181547" y="140927"/>
                              </a:lnTo>
                              <a:lnTo>
                                <a:pt x="179701" y="139490"/>
                              </a:lnTo>
                              <a:lnTo>
                                <a:pt x="178675" y="138465"/>
                              </a:lnTo>
                              <a:lnTo>
                                <a:pt x="177649" y="137645"/>
                              </a:lnTo>
                              <a:lnTo>
                                <a:pt x="177034" y="137029"/>
                              </a:lnTo>
                              <a:lnTo>
                                <a:pt x="176008" y="136619"/>
                              </a:lnTo>
                              <a:lnTo>
                                <a:pt x="176418" y="137029"/>
                              </a:lnTo>
                              <a:lnTo>
                                <a:pt x="177034" y="138054"/>
                              </a:lnTo>
                              <a:lnTo>
                                <a:pt x="177649" y="140106"/>
                              </a:lnTo>
                              <a:lnTo>
                                <a:pt x="177649" y="141952"/>
                              </a:lnTo>
                              <a:lnTo>
                                <a:pt x="178059" y="143593"/>
                              </a:lnTo>
                              <a:lnTo>
                                <a:pt x="178059" y="145439"/>
                              </a:lnTo>
                              <a:lnTo>
                                <a:pt x="179290" y="147490"/>
                              </a:lnTo>
                              <a:lnTo>
                                <a:pt x="179701" y="149337"/>
                              </a:lnTo>
                              <a:lnTo>
                                <a:pt x="179701" y="152414"/>
                              </a:lnTo>
                              <a:lnTo>
                                <a:pt x="179701" y="155285"/>
                              </a:lnTo>
                              <a:lnTo>
                                <a:pt x="180316" y="158363"/>
                              </a:lnTo>
                              <a:lnTo>
                                <a:pt x="180931" y="161235"/>
                              </a:lnTo>
                              <a:lnTo>
                                <a:pt x="181547" y="163696"/>
                              </a:lnTo>
                              <a:lnTo>
                                <a:pt x="182572" y="166158"/>
                              </a:lnTo>
                              <a:lnTo>
                                <a:pt x="183188" y="168619"/>
                              </a:lnTo>
                              <a:lnTo>
                                <a:pt x="184829" y="170671"/>
                              </a:lnTo>
                              <a:lnTo>
                                <a:pt x="185854" y="172106"/>
                              </a:lnTo>
                              <a:lnTo>
                                <a:pt x="187495" y="173543"/>
                              </a:lnTo>
                              <a:lnTo>
                                <a:pt x="188727" y="174568"/>
                              </a:lnTo>
                              <a:lnTo>
                                <a:pt x="190367" y="174979"/>
                              </a:lnTo>
                              <a:lnTo>
                                <a:pt x="192008" y="174979"/>
                              </a:lnTo>
                              <a:lnTo>
                                <a:pt x="193650" y="174979"/>
                              </a:lnTo>
                              <a:lnTo>
                                <a:pt x="195907" y="174979"/>
                              </a:lnTo>
                              <a:lnTo>
                                <a:pt x="197547" y="174158"/>
                              </a:lnTo>
                              <a:lnTo>
                                <a:pt x="199188" y="172106"/>
                              </a:lnTo>
                              <a:lnTo>
                                <a:pt x="200829" y="170671"/>
                              </a:lnTo>
                              <a:lnTo>
                                <a:pt x="202470" y="170055"/>
                              </a:lnTo>
                              <a:lnTo>
                                <a:pt x="204317" y="168619"/>
                              </a:lnTo>
                              <a:lnTo>
                                <a:pt x="205342" y="167183"/>
                              </a:lnTo>
                              <a:lnTo>
                                <a:pt x="206368" y="165132"/>
                              </a:lnTo>
                              <a:lnTo>
                                <a:pt x="208009" y="163286"/>
                              </a:lnTo>
                              <a:lnTo>
                                <a:pt x="209240" y="161235"/>
                              </a:lnTo>
                              <a:lnTo>
                                <a:pt x="209856" y="159798"/>
                              </a:lnTo>
                              <a:lnTo>
                                <a:pt x="210265" y="158363"/>
                              </a:lnTo>
                              <a:lnTo>
                                <a:pt x="210881" y="156722"/>
                              </a:lnTo>
                              <a:lnTo>
                                <a:pt x="210881" y="154875"/>
                              </a:lnTo>
                              <a:lnTo>
                                <a:pt x="211497" y="152414"/>
                              </a:lnTo>
                              <a:lnTo>
                                <a:pt x="211907" y="149953"/>
                              </a:lnTo>
                              <a:lnTo>
                                <a:pt x="211907" y="147490"/>
                              </a:lnTo>
                              <a:lnTo>
                                <a:pt x="212522" y="145029"/>
                              </a:lnTo>
                              <a:lnTo>
                                <a:pt x="212522" y="142978"/>
                              </a:lnTo>
                              <a:lnTo>
                                <a:pt x="213138" y="140927"/>
                              </a:lnTo>
                              <a:lnTo>
                                <a:pt x="213138" y="139080"/>
                              </a:lnTo>
                              <a:lnTo>
                                <a:pt x="213138" y="137645"/>
                              </a:lnTo>
                              <a:lnTo>
                                <a:pt x="213753" y="136619"/>
                              </a:lnTo>
                              <a:lnTo>
                                <a:pt x="213753" y="135593"/>
                              </a:lnTo>
                              <a:lnTo>
                                <a:pt x="214164" y="134567"/>
                              </a:lnTo>
                              <a:lnTo>
                                <a:pt x="214164" y="134157"/>
                              </a:lnTo>
                              <a:lnTo>
                                <a:pt x="214779" y="133132"/>
                              </a:lnTo>
                              <a:lnTo>
                                <a:pt x="215394" y="132722"/>
                              </a:lnTo>
                              <a:lnTo>
                                <a:pt x="215805" y="132106"/>
                              </a:lnTo>
                              <a:lnTo>
                                <a:pt x="217035" y="132106"/>
                              </a:lnTo>
                              <a:lnTo>
                                <a:pt x="218061" y="132106"/>
                              </a:lnTo>
                              <a:lnTo>
                                <a:pt x="219292" y="132722"/>
                              </a:lnTo>
                              <a:lnTo>
                                <a:pt x="219702" y="133132"/>
                              </a:lnTo>
                              <a:lnTo>
                                <a:pt x="220933" y="134567"/>
                              </a:lnTo>
                              <a:lnTo>
                                <a:pt x="221343" y="135593"/>
                              </a:lnTo>
                              <a:lnTo>
                                <a:pt x="221958" y="137029"/>
                              </a:lnTo>
                              <a:lnTo>
                                <a:pt x="222574" y="138465"/>
                              </a:lnTo>
                              <a:lnTo>
                                <a:pt x="223190" y="140516"/>
                              </a:lnTo>
                              <a:lnTo>
                                <a:pt x="223600" y="142978"/>
                              </a:lnTo>
                              <a:lnTo>
                                <a:pt x="224215" y="144414"/>
                              </a:lnTo>
                              <a:lnTo>
                                <a:pt x="224215" y="146055"/>
                              </a:lnTo>
                              <a:lnTo>
                                <a:pt x="224831" y="147901"/>
                              </a:lnTo>
                              <a:lnTo>
                                <a:pt x="224831" y="149953"/>
                              </a:lnTo>
                              <a:lnTo>
                                <a:pt x="224831" y="151799"/>
                              </a:lnTo>
                              <a:lnTo>
                                <a:pt x="225856" y="151799"/>
                              </a:lnTo>
                              <a:lnTo>
                                <a:pt x="226882" y="151388"/>
                              </a:lnTo>
                              <a:lnTo>
                                <a:pt x="228113" y="150362"/>
                              </a:lnTo>
                              <a:lnTo>
                                <a:pt x="228728" y="149337"/>
                              </a:lnTo>
                              <a:lnTo>
                                <a:pt x="229139" y="147490"/>
                              </a:lnTo>
                              <a:lnTo>
                                <a:pt x="230370" y="146055"/>
                              </a:lnTo>
                              <a:lnTo>
                                <a:pt x="230780" y="144414"/>
                              </a:lnTo>
                              <a:lnTo>
                                <a:pt x="231395" y="142568"/>
                              </a:lnTo>
                              <a:lnTo>
                                <a:pt x="232011" y="140516"/>
                              </a:lnTo>
                              <a:lnTo>
                                <a:pt x="232626" y="138465"/>
                              </a:lnTo>
                              <a:lnTo>
                                <a:pt x="233036" y="136003"/>
                              </a:lnTo>
                              <a:lnTo>
                                <a:pt x="233652" y="134567"/>
                              </a:lnTo>
                              <a:lnTo>
                                <a:pt x="234267" y="132106"/>
                              </a:lnTo>
                              <a:lnTo>
                                <a:pt x="234267" y="130670"/>
                              </a:lnTo>
                              <a:lnTo>
                                <a:pt x="234677" y="128618"/>
                              </a:lnTo>
                              <a:lnTo>
                                <a:pt x="234677" y="127183"/>
                              </a:lnTo>
                              <a:lnTo>
                                <a:pt x="235293" y="126157"/>
                              </a:lnTo>
                              <a:lnTo>
                                <a:pt x="235293" y="124721"/>
                              </a:lnTo>
                              <a:lnTo>
                                <a:pt x="235908" y="124311"/>
                              </a:lnTo>
                              <a:lnTo>
                                <a:pt x="235908" y="123285"/>
                              </a:lnTo>
                              <a:lnTo>
                                <a:pt x="236318" y="122259"/>
                              </a:lnTo>
                              <a:lnTo>
                                <a:pt x="236318" y="121849"/>
                              </a:lnTo>
                              <a:lnTo>
                                <a:pt x="236318" y="121234"/>
                              </a:lnTo>
                              <a:lnTo>
                                <a:pt x="237549" y="121234"/>
                              </a:lnTo>
                              <a:lnTo>
                                <a:pt x="238574" y="122259"/>
                              </a:lnTo>
                              <a:lnTo>
                                <a:pt x="240215" y="123285"/>
                              </a:lnTo>
                              <a:lnTo>
                                <a:pt x="241446" y="124311"/>
                              </a:lnTo>
                              <a:lnTo>
                                <a:pt x="242472" y="125746"/>
                              </a:lnTo>
                              <a:lnTo>
                                <a:pt x="244114" y="127183"/>
                              </a:lnTo>
                              <a:lnTo>
                                <a:pt x="245345" y="128618"/>
                              </a:lnTo>
                              <a:lnTo>
                                <a:pt x="246985" y="130259"/>
                              </a:lnTo>
                              <a:lnTo>
                                <a:pt x="249242" y="131080"/>
                              </a:lnTo>
                              <a:lnTo>
                                <a:pt x="250883" y="132106"/>
                              </a:lnTo>
                              <a:lnTo>
                                <a:pt x="253140" y="133132"/>
                              </a:lnTo>
                              <a:lnTo>
                                <a:pt x="255806" y="134567"/>
                              </a:lnTo>
                              <a:lnTo>
                                <a:pt x="259088" y="135593"/>
                              </a:lnTo>
                              <a:lnTo>
                                <a:pt x="262576" y="136619"/>
                              </a:lnTo>
                              <a:lnTo>
                                <a:pt x="265243" y="137029"/>
                              </a:lnTo>
                              <a:lnTo>
                                <a:pt x="268525" y="137029"/>
                              </a:lnTo>
                              <a:lnTo>
                                <a:pt x="271396" y="137029"/>
                              </a:lnTo>
                              <a:lnTo>
                                <a:pt x="290884" y="129234"/>
                              </a:lnTo>
                              <a:lnTo>
                                <a:pt x="293552" y="127798"/>
                              </a:lnTo>
                              <a:lnTo>
                                <a:pt x="295808" y="125746"/>
                              </a:lnTo>
                              <a:lnTo>
                                <a:pt x="298065" y="122670"/>
                              </a:lnTo>
                              <a:lnTo>
                                <a:pt x="299706" y="119798"/>
                              </a:lnTo>
                              <a:lnTo>
                                <a:pt x="301347" y="116926"/>
                              </a:lnTo>
                              <a:lnTo>
                                <a:pt x="302578" y="113849"/>
                              </a:lnTo>
                              <a:lnTo>
                                <a:pt x="304219" y="110362"/>
                              </a:lnTo>
                              <a:lnTo>
                                <a:pt x="304629" y="107489"/>
                              </a:lnTo>
                              <a:lnTo>
                                <a:pt x="305860" y="104413"/>
                              </a:lnTo>
                              <a:lnTo>
                                <a:pt x="306271" y="101541"/>
                              </a:lnTo>
                              <a:lnTo>
                                <a:pt x="306271" y="98669"/>
                              </a:lnTo>
                              <a:lnTo>
                                <a:pt x="306271" y="95592"/>
                              </a:lnTo>
                              <a:lnTo>
                                <a:pt x="306271" y="92105"/>
                              </a:lnTo>
                              <a:lnTo>
                                <a:pt x="306271" y="90258"/>
                              </a:lnTo>
                              <a:lnTo>
                                <a:pt x="305860" y="88208"/>
                              </a:lnTo>
                              <a:lnTo>
                                <a:pt x="305860" y="86771"/>
                              </a:lnTo>
                              <a:lnTo>
                                <a:pt x="305245" y="84720"/>
                              </a:lnTo>
                              <a:lnTo>
                                <a:pt x="304629" y="83284"/>
                              </a:lnTo>
                              <a:lnTo>
                                <a:pt x="304219" y="81848"/>
                              </a:lnTo>
                              <a:lnTo>
                                <a:pt x="302988" y="80412"/>
                              </a:lnTo>
                              <a:lnTo>
                                <a:pt x="302578" y="78771"/>
                              </a:lnTo>
                              <a:lnTo>
                                <a:pt x="301347" y="77951"/>
                              </a:lnTo>
                              <a:lnTo>
                                <a:pt x="300732" y="77335"/>
                              </a:lnTo>
                              <a:lnTo>
                                <a:pt x="299706" y="76925"/>
                              </a:lnTo>
                              <a:lnTo>
                                <a:pt x="298680" y="76309"/>
                              </a:lnTo>
                              <a:lnTo>
                                <a:pt x="296834" y="76309"/>
                              </a:lnTo>
                              <a:lnTo>
                                <a:pt x="295808" y="76309"/>
                              </a:lnTo>
                              <a:lnTo>
                                <a:pt x="294783" y="76309"/>
                              </a:lnTo>
                              <a:lnTo>
                                <a:pt x="293141" y="77335"/>
                              </a:lnTo>
                              <a:lnTo>
                                <a:pt x="291910" y="78361"/>
                              </a:lnTo>
                              <a:lnTo>
                                <a:pt x="290884" y="79797"/>
                              </a:lnTo>
                              <a:lnTo>
                                <a:pt x="289654" y="81233"/>
                              </a:lnTo>
                              <a:lnTo>
                                <a:pt x="288628" y="83284"/>
                              </a:lnTo>
                              <a:lnTo>
                                <a:pt x="286987" y="84720"/>
                              </a:lnTo>
                              <a:lnTo>
                                <a:pt x="285346" y="86155"/>
                              </a:lnTo>
                              <a:lnTo>
                                <a:pt x="283090" y="87181"/>
                              </a:lnTo>
                              <a:lnTo>
                                <a:pt x="281449" y="89233"/>
                              </a:lnTo>
                              <a:lnTo>
                                <a:pt x="280218" y="91284"/>
                              </a:lnTo>
                              <a:lnTo>
                                <a:pt x="278577" y="94156"/>
                              </a:lnTo>
                              <a:lnTo>
                                <a:pt x="277551" y="96617"/>
                              </a:lnTo>
                              <a:lnTo>
                                <a:pt x="277551" y="99489"/>
                              </a:lnTo>
                              <a:lnTo>
                                <a:pt x="276320" y="103592"/>
                              </a:lnTo>
                              <a:lnTo>
                                <a:pt x="275294" y="107079"/>
                              </a:lnTo>
                              <a:lnTo>
                                <a:pt x="273653" y="110362"/>
                              </a:lnTo>
                              <a:lnTo>
                                <a:pt x="273653" y="113849"/>
                              </a:lnTo>
                              <a:lnTo>
                                <a:pt x="273038" y="116926"/>
                              </a:lnTo>
                              <a:lnTo>
                                <a:pt x="273038" y="119387"/>
                              </a:lnTo>
                              <a:lnTo>
                                <a:pt x="277961" y="125336"/>
                              </a:lnTo>
                              <a:lnTo>
                                <a:pt x="279808" y="126157"/>
                              </a:lnTo>
                              <a:lnTo>
                                <a:pt x="281449" y="126157"/>
                              </a:lnTo>
                              <a:lnTo>
                                <a:pt x="283090" y="126157"/>
                              </a:lnTo>
                              <a:lnTo>
                                <a:pt x="284731" y="125336"/>
                              </a:lnTo>
                              <a:lnTo>
                                <a:pt x="285757" y="123695"/>
                              </a:lnTo>
                              <a:lnTo>
                                <a:pt x="286987" y="122670"/>
                              </a:lnTo>
                              <a:lnTo>
                                <a:pt x="288628" y="120824"/>
                              </a:lnTo>
                              <a:lnTo>
                                <a:pt x="290269" y="118772"/>
                              </a:lnTo>
                              <a:lnTo>
                                <a:pt x="291910" y="116310"/>
                              </a:lnTo>
                              <a:lnTo>
                                <a:pt x="293552" y="114464"/>
                              </a:lnTo>
                              <a:lnTo>
                                <a:pt x="294783" y="112002"/>
                              </a:lnTo>
                              <a:lnTo>
                                <a:pt x="296423" y="109541"/>
                              </a:lnTo>
                              <a:lnTo>
                                <a:pt x="297449" y="106054"/>
                              </a:lnTo>
                              <a:lnTo>
                                <a:pt x="298680" y="102977"/>
                              </a:lnTo>
                              <a:lnTo>
                                <a:pt x="299706" y="100105"/>
                              </a:lnTo>
                              <a:lnTo>
                                <a:pt x="299706" y="97028"/>
                              </a:lnTo>
                              <a:lnTo>
                                <a:pt x="300321" y="93746"/>
                              </a:lnTo>
                              <a:lnTo>
                                <a:pt x="300321" y="89643"/>
                              </a:lnTo>
                              <a:lnTo>
                                <a:pt x="300321" y="85745"/>
                              </a:lnTo>
                              <a:lnTo>
                                <a:pt x="300321" y="81233"/>
                              </a:lnTo>
                              <a:lnTo>
                                <a:pt x="299706" y="76309"/>
                              </a:lnTo>
                              <a:lnTo>
                                <a:pt x="298680" y="72001"/>
                              </a:lnTo>
                              <a:lnTo>
                                <a:pt x="298065" y="67078"/>
                              </a:lnTo>
                              <a:lnTo>
                                <a:pt x="296834" y="62155"/>
                              </a:lnTo>
                              <a:lnTo>
                                <a:pt x="295808" y="56616"/>
                              </a:lnTo>
                              <a:lnTo>
                                <a:pt x="294783" y="51283"/>
                              </a:lnTo>
                              <a:lnTo>
                                <a:pt x="294167" y="45744"/>
                              </a:lnTo>
                              <a:lnTo>
                                <a:pt x="293141" y="39795"/>
                              </a:lnTo>
                              <a:lnTo>
                                <a:pt x="291910" y="33026"/>
                              </a:lnTo>
                              <a:lnTo>
                                <a:pt x="290884" y="27077"/>
                              </a:lnTo>
                              <a:lnTo>
                                <a:pt x="290884" y="21538"/>
                              </a:lnTo>
                              <a:lnTo>
                                <a:pt x="290269" y="16616"/>
                              </a:lnTo>
                              <a:lnTo>
                                <a:pt x="289654" y="12308"/>
                              </a:lnTo>
                              <a:lnTo>
                                <a:pt x="289244" y="8820"/>
                              </a:lnTo>
                              <a:lnTo>
                                <a:pt x="289244" y="6769"/>
                              </a:lnTo>
                              <a:lnTo>
                                <a:pt x="288628" y="4923"/>
                              </a:lnTo>
                              <a:lnTo>
                                <a:pt x="288013" y="2461"/>
                              </a:lnTo>
                              <a:lnTo>
                                <a:pt x="288013" y="820"/>
                              </a:lnTo>
                              <a:lnTo>
                                <a:pt x="288013" y="0"/>
                              </a:lnTo>
                              <a:lnTo>
                                <a:pt x="288013" y="1846"/>
                              </a:lnTo>
                              <a:lnTo>
                                <a:pt x="288013" y="3281"/>
                              </a:lnTo>
                              <a:lnTo>
                                <a:pt x="288628" y="5743"/>
                              </a:lnTo>
                              <a:lnTo>
                                <a:pt x="288628" y="8204"/>
                              </a:lnTo>
                              <a:lnTo>
                                <a:pt x="289244" y="11282"/>
                              </a:lnTo>
                              <a:lnTo>
                                <a:pt x="290269" y="14769"/>
                              </a:lnTo>
                              <a:lnTo>
                                <a:pt x="290884" y="18257"/>
                              </a:lnTo>
                              <a:lnTo>
                                <a:pt x="291295" y="22154"/>
                              </a:lnTo>
                              <a:lnTo>
                                <a:pt x="291910" y="25641"/>
                              </a:lnTo>
                              <a:lnTo>
                                <a:pt x="292526" y="30974"/>
                              </a:lnTo>
                              <a:lnTo>
                                <a:pt x="293552" y="35898"/>
                              </a:lnTo>
                              <a:lnTo>
                                <a:pt x="294783" y="40821"/>
                              </a:lnTo>
                              <a:lnTo>
                                <a:pt x="295193" y="45744"/>
                              </a:lnTo>
                              <a:lnTo>
                                <a:pt x="296423" y="51693"/>
                              </a:lnTo>
                              <a:lnTo>
                                <a:pt x="297449" y="57642"/>
                              </a:lnTo>
                              <a:lnTo>
                                <a:pt x="298680" y="62975"/>
                              </a:lnTo>
                              <a:lnTo>
                                <a:pt x="300321" y="67899"/>
                              </a:lnTo>
                              <a:lnTo>
                                <a:pt x="301962" y="72412"/>
                              </a:lnTo>
                              <a:lnTo>
                                <a:pt x="303603" y="77335"/>
                              </a:lnTo>
                              <a:lnTo>
                                <a:pt x="304629" y="82258"/>
                              </a:lnTo>
                              <a:lnTo>
                                <a:pt x="306271" y="86155"/>
                              </a:lnTo>
                              <a:lnTo>
                                <a:pt x="308527" y="90669"/>
                              </a:lnTo>
                              <a:lnTo>
                                <a:pt x="310168" y="94156"/>
                              </a:lnTo>
                              <a:lnTo>
                                <a:pt x="311398" y="96208"/>
                              </a:lnTo>
                              <a:lnTo>
                                <a:pt x="312424" y="98054"/>
                              </a:lnTo>
                              <a:lnTo>
                                <a:pt x="313655" y="99489"/>
                              </a:lnTo>
                              <a:lnTo>
                                <a:pt x="315297" y="101131"/>
                              </a:lnTo>
                              <a:lnTo>
                                <a:pt x="316322" y="101951"/>
                              </a:lnTo>
                              <a:lnTo>
                                <a:pt x="317553" y="102977"/>
                              </a:lnTo>
                              <a:lnTo>
                                <a:pt x="318578" y="102977"/>
                              </a:lnTo>
                              <a:lnTo>
                                <a:pt x="319604" y="102977"/>
                              </a:lnTo>
                              <a:lnTo>
                                <a:pt x="321450" y="101951"/>
                              </a:lnTo>
                              <a:lnTo>
                                <a:pt x="323502" y="101131"/>
                              </a:lnTo>
                              <a:lnTo>
                                <a:pt x="325143" y="99489"/>
                              </a:lnTo>
                              <a:lnTo>
                                <a:pt x="328015" y="97643"/>
                              </a:lnTo>
                              <a:lnTo>
                                <a:pt x="330272" y="95592"/>
                              </a:lnTo>
                              <a:lnTo>
                                <a:pt x="332528" y="93131"/>
                              </a:lnTo>
                              <a:lnTo>
                                <a:pt x="335195" y="90669"/>
                              </a:lnTo>
                              <a:lnTo>
                                <a:pt x="337452" y="87181"/>
                              </a:lnTo>
                              <a:lnTo>
                                <a:pt x="339708" y="83694"/>
                              </a:lnTo>
                              <a:lnTo>
                                <a:pt x="341964" y="80412"/>
                              </a:lnTo>
                              <a:lnTo>
                                <a:pt x="344016" y="76925"/>
                              </a:lnTo>
                              <a:lnTo>
                                <a:pt x="345861" y="72412"/>
                              </a:lnTo>
                              <a:lnTo>
                                <a:pt x="347503" y="68924"/>
                              </a:lnTo>
                              <a:lnTo>
                                <a:pt x="349760" y="65437"/>
                              </a:lnTo>
                              <a:lnTo>
                                <a:pt x="350785" y="62155"/>
                              </a:lnTo>
                              <a:lnTo>
                                <a:pt x="352426" y="59078"/>
                              </a:lnTo>
                              <a:lnTo>
                                <a:pt x="354067" y="56207"/>
                              </a:lnTo>
                              <a:lnTo>
                                <a:pt x="355709" y="53129"/>
                              </a:lnTo>
                              <a:lnTo>
                                <a:pt x="356940" y="50668"/>
                              </a:lnTo>
                              <a:lnTo>
                                <a:pt x="358580" y="49232"/>
                              </a:lnTo>
                              <a:lnTo>
                                <a:pt x="360221" y="47795"/>
                              </a:lnTo>
                              <a:lnTo>
                                <a:pt x="361248" y="46360"/>
                              </a:lnTo>
                              <a:lnTo>
                                <a:pt x="362889" y="44719"/>
                              </a:lnTo>
                              <a:lnTo>
                                <a:pt x="364735" y="43898"/>
                              </a:lnTo>
                              <a:lnTo>
                                <a:pt x="366785" y="43283"/>
                              </a:lnTo>
                              <a:lnTo>
                                <a:pt x="368632" y="43283"/>
                              </a:lnTo>
                              <a:lnTo>
                                <a:pt x="370273" y="43283"/>
                              </a:lnTo>
                              <a:lnTo>
                                <a:pt x="371914" y="43283"/>
                              </a:lnTo>
                              <a:lnTo>
                                <a:pt x="373555" y="44308"/>
                              </a:lnTo>
                              <a:lnTo>
                                <a:pt x="375196" y="44719"/>
                              </a:lnTo>
                              <a:lnTo>
                                <a:pt x="376223" y="45744"/>
                              </a:lnTo>
                              <a:lnTo>
                                <a:pt x="378068" y="46770"/>
                              </a:lnTo>
                              <a:lnTo>
                                <a:pt x="379710" y="47795"/>
                              </a:lnTo>
                              <a:lnTo>
                                <a:pt x="383607" y="54770"/>
                              </a:lnTo>
                              <a:lnTo>
                                <a:pt x="383607" y="56616"/>
                              </a:lnTo>
                              <a:lnTo>
                                <a:pt x="384018" y="58668"/>
                              </a:lnTo>
                              <a:lnTo>
                                <a:pt x="384018" y="60514"/>
                              </a:lnTo>
                              <a:lnTo>
                                <a:pt x="383607" y="62975"/>
                              </a:lnTo>
                              <a:lnTo>
                                <a:pt x="382991" y="65437"/>
                              </a:lnTo>
                              <a:lnTo>
                                <a:pt x="381761" y="67899"/>
                              </a:lnTo>
                              <a:lnTo>
                                <a:pt x="380736" y="70565"/>
                              </a:lnTo>
                              <a:lnTo>
                                <a:pt x="369658" y="80412"/>
                              </a:lnTo>
                              <a:lnTo>
                                <a:pt x="367401" y="80412"/>
                              </a:lnTo>
                              <a:lnTo>
                                <a:pt x="364735" y="79797"/>
                              </a:lnTo>
                              <a:lnTo>
                                <a:pt x="361248" y="79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842377pt;margin-top:-121.758949pt;width:30.25pt;height:20.05pt;mso-position-horizontal-relative:page;mso-position-vertical-relative:paragraph;z-index:15800320" id="docshape145" coordorigin="9677,-2435" coordsize="605,401" path="m9686,-2080l9685,-2082,9683,-2083,9682,-2085,9680,-2087,9678,-2089,9677,-2090,9677,-2091,9677,-2093,9677,-2095,9677,-2096,9679,-2096,9682,-2094,9686,-2093,9686,-2090,9688,-2088,9689,-2085,9691,-2081,9692,-2077,9692,-2072,9692,-2067,9694,-2062,9695,-2058,9696,-2053,9697,-2050,9698,-2047,9700,-2045,9701,-2042,9703,-2044,9706,-2045,9707,-2047,9707,-2049,9709,-2052,9709,-2056,9710,-2059,9712,-2063,9712,-2067,9712,-2087,9713,-2089,9713,-2091,9713,-2093,9714,-2095,9715,-2096,9717,-2097,9719,-2097,9720,-2099,9722,-2100,9724,-2100,9727,-2100,9728,-2099,9730,-2097,9731,-2095,9733,-2093,9734,-2091,9735,-2089,9737,-2086,9738,-2084,9739,-2082,9740,-2080,9740,-2077,9741,-2076,9741,-2075,9743,-2073,9744,-2072,9746,-2071,9748,-2072,9750,-2074,9752,-2076,9753,-2077,9755,-2080,9755,-2082,9756,-2084,9756,-2086,9757,-2089,9757,-2091,9757,-2094,9757,-2097,9757,-2099,9757,-2102,9758,-2104,9758,-2107,9758,-2110,9758,-2112,9758,-2114,9760,-2114,9762,-2113,9764,-2112,9766,-2111,9769,-2110,9771,-2110,9774,-2109,9777,-2108,9781,-2107,9784,-2106,9789,-2106,9792,-2106,9796,-2106,9799,-2107,9802,-2107,9803,-2109,9805,-2110,9808,-2112,9810,-2114,9811,-2116,9813,-2118,9815,-2122,9817,-2125,9817,-2128,9818,-2132,9820,-2137,9820,-2142,9820,-2146,9820,-2151,9821,-2157,9821,-2163,9821,-2187,9820,-2192,9819,-2197,9819,-2201,9819,-2205,9818,-2208,9817,-2212,9817,-2214,9817,-2216,9817,-2218,9817,-2219,9816,-2218,9815,-2217,9814,-2216,9813,-2213,9813,-2210,9813,-2205,9813,-2201,9813,-2196,9814,-2190,9815,-2182,9817,-2174,9817,-2165,9820,-2155,9823,-2145,9825,-2135,9827,-2124,9829,-2114,9832,-2103,9833,-2093,9836,-2083,9838,-2076,9839,-2068,9841,-2061,9843,-2055,9845,-2051,9845,-2046,9846,-2042,9847,-2039,9848,-2037,9849,-2034,9850,-2036,9851,-2038,9851,-2039,9851,-2042,9850,-2045,9849,-2050,9847,-2055,9845,-2060,9844,-2066,9841,-2071,9839,-2076,9837,-2082,9835,-2090,9832,-2097,9832,-2104,9830,-2112,9829,-2120,9827,-2128,9826,-2135,9825,-2142,9825,-2149,9825,-2153,9825,-2156,9826,-2160,9827,-2164,9828,-2167,9828,-2170,9829,-2171,9832,-2173,9833,-2174,9836,-2175,9838,-2175,9840,-2175,9843,-2174,9845,-2174,9847,-2173,9851,-2171,9854,-2169,9856,-2166,9859,-2162,9861,-2160,9864,-2157,9865,-2153,9866,-2149,9869,-2145,9870,-2142,9872,-2139,9873,-2135,9874,-2132,9874,-2128,9875,-2125,9875,-2122,9874,-2120,9874,-2118,9875,-2115,9873,-2114,9872,-2114,9870,-2114,9869,-2115,9868,-2115,9867,-2116,9867,-2117,9866,-2118,9866,-2119,9866,-2122,9866,-2125,9866,-2129,9866,-2132,9866,-2135,9866,-2139,9866,-2142,9867,-2146,9868,-2150,9869,-2153,9870,-2156,9871,-2160,9873,-2163,9874,-2164,9874,-2166,9876,-2169,9877,-2170,9879,-2171,9881,-2173,9883,-2175,9886,-2176,9888,-2177,9890,-2177,9891,-2177,9894,-2177,9895,-2176,9897,-2177,9900,-2177,9903,-2177,9906,-2177,9908,-2175,9912,-2174,9915,-2171,9919,-2168,9922,-2166,9926,-2163,9929,-2161,9933,-2159,9936,-2156,9939,-2154,9943,-2152,9948,-2151,9951,-2150,9956,-2150,9959,-2150,9963,-2150,9965,-2152,9977,-2168,9978,-2171,9978,-2175,9978,-2180,9978,-2184,9977,-2188,9975,-2191,9974,-2195,9972,-2198,9971,-2202,9969,-2205,9967,-2208,9965,-2210,9963,-2213,9960,-2216,9958,-2217,9957,-2218,9956,-2219,9954,-2220,9955,-2219,9956,-2218,9957,-2215,9957,-2212,9957,-2209,9957,-2206,9959,-2203,9960,-2200,9960,-2195,9960,-2191,9961,-2186,9962,-2181,9963,-2177,9964,-2174,9965,-2170,9968,-2166,9970,-2164,9972,-2162,9974,-2160,9977,-2160,9979,-2160,9982,-2160,9985,-2160,9988,-2161,9991,-2164,9993,-2166,9996,-2167,9999,-2170,10000,-2172,10002,-2175,10004,-2178,10006,-2181,10007,-2184,10008,-2186,10009,-2188,10009,-2191,10010,-2195,10011,-2199,10011,-2203,10012,-2207,10012,-2210,10012,-2213,10012,-2216,10012,-2218,10013,-2220,10013,-2222,10014,-2223,10014,-2224,10015,-2226,10016,-2226,10017,-2227,10019,-2227,10020,-2227,10022,-2226,10023,-2226,10025,-2223,10025,-2222,10026,-2219,10027,-2217,10028,-2214,10029,-2210,10030,-2208,10030,-2205,10031,-2202,10031,-2199,10031,-2196,10033,-2196,10034,-2197,10036,-2198,10037,-2200,10038,-2203,10040,-2205,10040,-2208,10041,-2211,10042,-2214,10043,-2217,10044,-2221,10045,-2223,10046,-2227,10046,-2229,10046,-2233,10046,-2235,10047,-2237,10047,-2239,10048,-2239,10048,-2241,10049,-2243,10049,-2243,10049,-2244,10051,-2244,10053,-2243,10055,-2241,10057,-2239,10059,-2237,10061,-2235,10063,-2233,10066,-2230,10069,-2229,10072,-2227,10075,-2226,10080,-2223,10085,-2222,10090,-2220,10095,-2219,10100,-2219,10104,-2219,10135,-2232,10139,-2234,10143,-2237,10146,-2242,10149,-2247,10151,-2251,10153,-2256,10156,-2261,10157,-2266,10159,-2271,10159,-2275,10159,-2280,10159,-2285,10159,-2290,10159,-2293,10159,-2296,10159,-2299,10158,-2302,10157,-2304,10156,-2306,10154,-2309,10153,-2311,10151,-2312,10150,-2313,10149,-2314,10147,-2315,10144,-2315,10143,-2315,10141,-2315,10138,-2313,10137,-2312,10135,-2310,10133,-2307,10131,-2304,10129,-2302,10126,-2300,10123,-2298,10120,-2295,10118,-2291,10116,-2287,10114,-2283,10114,-2279,10112,-2272,10110,-2267,10108,-2261,10108,-2256,10107,-2251,10107,-2247,10115,-2238,10117,-2237,10120,-2237,10123,-2237,10125,-2238,10127,-2240,10129,-2242,10131,-2245,10134,-2248,10137,-2252,10139,-2255,10141,-2259,10144,-2263,10145,-2268,10147,-2273,10149,-2278,10149,-2282,10150,-2288,10150,-2294,10150,-2300,10150,-2307,10149,-2315,10147,-2322,10146,-2330,10144,-2337,10143,-2346,10141,-2354,10140,-2363,10138,-2373,10137,-2383,10135,-2393,10135,-2401,10134,-2409,10133,-2416,10132,-2421,10132,-2425,10131,-2427,10130,-2431,10130,-2434,10130,-2435,10130,-2432,10130,-2430,10131,-2426,10131,-2422,10132,-2417,10134,-2412,10135,-2406,10136,-2400,10137,-2395,10138,-2386,10139,-2379,10141,-2371,10142,-2363,10144,-2354,10145,-2344,10147,-2336,10150,-2328,10152,-2321,10155,-2313,10157,-2306,10159,-2300,10163,-2292,10165,-2287,10167,-2284,10169,-2281,10171,-2279,10173,-2276,10175,-2275,10177,-2273,10179,-2273,10180,-2273,10183,-2275,10186,-2276,10189,-2279,10193,-2281,10197,-2285,10201,-2289,10205,-2292,10208,-2298,10212,-2303,10215,-2309,10219,-2314,10222,-2321,10224,-2327,10228,-2332,10229,-2337,10232,-2342,10234,-2347,10237,-2352,10239,-2355,10242,-2358,10244,-2360,10246,-2362,10248,-2365,10251,-2366,10254,-2367,10257,-2367,10260,-2367,10263,-2367,10265,-2365,10268,-2365,10269,-2363,10272,-2362,10275,-2360,10281,-2349,10281,-2346,10282,-2343,10282,-2340,10281,-2336,10280,-2332,10278,-2328,10276,-2324,10259,-2309,10255,-2309,10251,-2310,10246,-23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3392" behindDoc="0" locked="0" layoutInCell="1" allowOverlap="1" wp14:anchorId="39716AEB" wp14:editId="4F1F9814">
                <wp:simplePos x="0" y="0"/>
                <wp:positionH relativeFrom="page">
                  <wp:posOffset>6033613</wp:posOffset>
                </wp:positionH>
                <wp:positionV relativeFrom="paragraph">
                  <wp:posOffset>-1099351</wp:posOffset>
                </wp:positionV>
                <wp:extent cx="61594" cy="6032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0325"/>
                        </a:xfrm>
                        <a:custGeom>
                          <a:avLst/>
                          <a:gdLst/>
                          <a:ahLst/>
                          <a:cxnLst/>
                          <a:rect l="l" t="t" r="r" b="b"/>
                          <a:pathLst>
                            <a:path w="61594" h="60325">
                              <a:moveTo>
                                <a:pt x="5128" y="17231"/>
                              </a:moveTo>
                              <a:lnTo>
                                <a:pt x="7795" y="14769"/>
                              </a:lnTo>
                              <a:lnTo>
                                <a:pt x="8410" y="13333"/>
                              </a:lnTo>
                              <a:lnTo>
                                <a:pt x="7795" y="11282"/>
                              </a:lnTo>
                              <a:lnTo>
                                <a:pt x="6769" y="10256"/>
                              </a:lnTo>
                              <a:lnTo>
                                <a:pt x="6769" y="8820"/>
                              </a:lnTo>
                              <a:lnTo>
                                <a:pt x="6153" y="7384"/>
                              </a:lnTo>
                              <a:lnTo>
                                <a:pt x="5744" y="5948"/>
                              </a:lnTo>
                              <a:lnTo>
                                <a:pt x="5128" y="4922"/>
                              </a:lnTo>
                              <a:lnTo>
                                <a:pt x="3897" y="3486"/>
                              </a:lnTo>
                              <a:lnTo>
                                <a:pt x="3487" y="2461"/>
                              </a:lnTo>
                              <a:lnTo>
                                <a:pt x="3487" y="1435"/>
                              </a:lnTo>
                              <a:lnTo>
                                <a:pt x="3487" y="1025"/>
                              </a:lnTo>
                              <a:lnTo>
                                <a:pt x="3897" y="409"/>
                              </a:lnTo>
                              <a:lnTo>
                                <a:pt x="3487" y="0"/>
                              </a:lnTo>
                              <a:lnTo>
                                <a:pt x="2871" y="0"/>
                              </a:lnTo>
                              <a:lnTo>
                                <a:pt x="2256" y="0"/>
                              </a:lnTo>
                              <a:lnTo>
                                <a:pt x="1846" y="409"/>
                              </a:lnTo>
                              <a:lnTo>
                                <a:pt x="1846" y="1435"/>
                              </a:lnTo>
                              <a:lnTo>
                                <a:pt x="1846" y="2461"/>
                              </a:lnTo>
                              <a:lnTo>
                                <a:pt x="2256" y="3897"/>
                              </a:lnTo>
                              <a:lnTo>
                                <a:pt x="3487" y="5333"/>
                              </a:lnTo>
                              <a:lnTo>
                                <a:pt x="2871" y="7794"/>
                              </a:lnTo>
                              <a:lnTo>
                                <a:pt x="1230" y="9846"/>
                              </a:lnTo>
                              <a:lnTo>
                                <a:pt x="0" y="12717"/>
                              </a:lnTo>
                              <a:lnTo>
                                <a:pt x="1230" y="15794"/>
                              </a:lnTo>
                              <a:lnTo>
                                <a:pt x="1846" y="19692"/>
                              </a:lnTo>
                              <a:lnTo>
                                <a:pt x="1846" y="23179"/>
                              </a:lnTo>
                              <a:lnTo>
                                <a:pt x="2871" y="27077"/>
                              </a:lnTo>
                              <a:lnTo>
                                <a:pt x="3487" y="31589"/>
                              </a:lnTo>
                              <a:lnTo>
                                <a:pt x="17846" y="53744"/>
                              </a:lnTo>
                              <a:lnTo>
                                <a:pt x="20719" y="56205"/>
                              </a:lnTo>
                              <a:lnTo>
                                <a:pt x="24616" y="58257"/>
                              </a:lnTo>
                              <a:lnTo>
                                <a:pt x="28514" y="59078"/>
                              </a:lnTo>
                              <a:lnTo>
                                <a:pt x="32822" y="60104"/>
                              </a:lnTo>
                              <a:lnTo>
                                <a:pt x="37950" y="60104"/>
                              </a:lnTo>
                              <a:lnTo>
                                <a:pt x="43489" y="59693"/>
                              </a:lnTo>
                              <a:lnTo>
                                <a:pt x="49438" y="57642"/>
                              </a:lnTo>
                              <a:lnTo>
                                <a:pt x="55592" y="55180"/>
                              </a:lnTo>
                              <a:lnTo>
                                <a:pt x="61131" y="523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087677pt;margin-top:-86.563118pt;width:4.850pt;height:4.75pt;mso-position-horizontal-relative:page;mso-position-vertical-relative:paragraph;z-index:15803392" id="docshape146" coordorigin="9502,-1731" coordsize="97,95" path="m9510,-1704l9514,-1708,9515,-1710,9514,-1713,9512,-1715,9512,-1717,9511,-1720,9511,-1722,9510,-1724,9508,-1726,9507,-1727,9507,-1729,9507,-1730,9508,-1731,9507,-1731,9506,-1731,9505,-1731,9505,-1731,9505,-1729,9505,-1727,9505,-1725,9507,-1723,9506,-1719,9504,-1716,9502,-1711,9504,-1706,9505,-1700,9505,-1695,9506,-1689,9507,-1682,9530,-1647,9534,-1643,9541,-1640,9547,-1638,9553,-1637,9562,-1637,9570,-1637,9580,-1640,9589,-1644,9598,-16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3904" behindDoc="0" locked="0" layoutInCell="1" allowOverlap="1" wp14:anchorId="0A1A27E3" wp14:editId="2878E32B">
                <wp:simplePos x="0" y="0"/>
                <wp:positionH relativeFrom="page">
                  <wp:posOffset>6118130</wp:posOffset>
                </wp:positionH>
                <wp:positionV relativeFrom="paragraph">
                  <wp:posOffset>-1171969</wp:posOffset>
                </wp:positionV>
                <wp:extent cx="5715" cy="4254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42545"/>
                        </a:xfrm>
                        <a:custGeom>
                          <a:avLst/>
                          <a:gdLst/>
                          <a:ahLst/>
                          <a:cxnLst/>
                          <a:rect l="l" t="t" r="r" b="b"/>
                          <a:pathLst>
                            <a:path w="5715" h="42545">
                              <a:moveTo>
                                <a:pt x="5538" y="0"/>
                              </a:moveTo>
                              <a:lnTo>
                                <a:pt x="5538" y="1025"/>
                              </a:lnTo>
                              <a:lnTo>
                                <a:pt x="5538" y="2051"/>
                              </a:lnTo>
                              <a:lnTo>
                                <a:pt x="4923" y="3077"/>
                              </a:lnTo>
                              <a:lnTo>
                                <a:pt x="4923" y="3898"/>
                              </a:lnTo>
                              <a:lnTo>
                                <a:pt x="4307" y="4923"/>
                              </a:lnTo>
                              <a:lnTo>
                                <a:pt x="4307" y="5948"/>
                              </a:lnTo>
                              <a:lnTo>
                                <a:pt x="4307" y="7385"/>
                              </a:lnTo>
                              <a:lnTo>
                                <a:pt x="3898" y="9025"/>
                              </a:lnTo>
                              <a:lnTo>
                                <a:pt x="3282" y="10462"/>
                              </a:lnTo>
                              <a:lnTo>
                                <a:pt x="3282" y="12308"/>
                              </a:lnTo>
                              <a:lnTo>
                                <a:pt x="2256" y="14359"/>
                              </a:lnTo>
                              <a:lnTo>
                                <a:pt x="2256" y="16410"/>
                              </a:lnTo>
                              <a:lnTo>
                                <a:pt x="1641" y="18257"/>
                              </a:lnTo>
                              <a:lnTo>
                                <a:pt x="1641" y="20718"/>
                              </a:lnTo>
                              <a:lnTo>
                                <a:pt x="1025" y="22769"/>
                              </a:lnTo>
                              <a:lnTo>
                                <a:pt x="615" y="25231"/>
                              </a:lnTo>
                              <a:lnTo>
                                <a:pt x="0" y="28103"/>
                              </a:lnTo>
                              <a:lnTo>
                                <a:pt x="0" y="31180"/>
                              </a:lnTo>
                              <a:lnTo>
                                <a:pt x="0" y="33026"/>
                              </a:lnTo>
                              <a:lnTo>
                                <a:pt x="615" y="35078"/>
                              </a:lnTo>
                              <a:lnTo>
                                <a:pt x="1025" y="37129"/>
                              </a:lnTo>
                              <a:lnTo>
                                <a:pt x="1025" y="40001"/>
                              </a:lnTo>
                              <a:lnTo>
                                <a:pt x="1025" y="424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742523pt;margin-top:-92.281075pt;width:.45pt;height:3.35pt;mso-position-horizontal-relative:page;mso-position-vertical-relative:paragraph;z-index:15803904" id="docshape147" coordorigin="9635,-1846" coordsize="9,67" path="m9644,-1846l9644,-1844,9644,-1842,9643,-1841,9643,-1839,9642,-1838,9642,-1836,9642,-1834,9641,-1831,9640,-1829,9640,-1826,9638,-1823,9638,-1820,9637,-1817,9637,-1813,9636,-1810,9636,-1806,9635,-1801,9635,-1797,9635,-1794,9636,-1790,9636,-1787,9636,-1783,9636,-17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4416" behindDoc="0" locked="0" layoutInCell="1" allowOverlap="1" wp14:anchorId="40AFA8D6" wp14:editId="2DECE6C5">
                <wp:simplePos x="0" y="0"/>
                <wp:positionH relativeFrom="page">
                  <wp:posOffset>6179671</wp:posOffset>
                </wp:positionH>
                <wp:positionV relativeFrom="paragraph">
                  <wp:posOffset>-1244996</wp:posOffset>
                </wp:positionV>
                <wp:extent cx="118110" cy="1301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30175"/>
                        </a:xfrm>
                        <a:custGeom>
                          <a:avLst/>
                          <a:gdLst/>
                          <a:ahLst/>
                          <a:cxnLst/>
                          <a:rect l="l" t="t" r="r" b="b"/>
                          <a:pathLst>
                            <a:path w="118110" h="130175">
                              <a:moveTo>
                                <a:pt x="0" y="129849"/>
                              </a:moveTo>
                              <a:lnTo>
                                <a:pt x="1230" y="128823"/>
                              </a:lnTo>
                              <a:lnTo>
                                <a:pt x="2256" y="127387"/>
                              </a:lnTo>
                              <a:lnTo>
                                <a:pt x="2871" y="125336"/>
                              </a:lnTo>
                              <a:lnTo>
                                <a:pt x="3282" y="123900"/>
                              </a:lnTo>
                              <a:lnTo>
                                <a:pt x="3282" y="121849"/>
                              </a:lnTo>
                              <a:lnTo>
                                <a:pt x="3282" y="120003"/>
                              </a:lnTo>
                              <a:lnTo>
                                <a:pt x="2871" y="118977"/>
                              </a:lnTo>
                              <a:lnTo>
                                <a:pt x="2871" y="117541"/>
                              </a:lnTo>
                              <a:lnTo>
                                <a:pt x="2871" y="115900"/>
                              </a:lnTo>
                              <a:lnTo>
                                <a:pt x="2256" y="114464"/>
                              </a:lnTo>
                              <a:lnTo>
                                <a:pt x="2256" y="113028"/>
                              </a:lnTo>
                              <a:lnTo>
                                <a:pt x="2256" y="112003"/>
                              </a:lnTo>
                              <a:lnTo>
                                <a:pt x="1640" y="110566"/>
                              </a:lnTo>
                              <a:lnTo>
                                <a:pt x="1230" y="109130"/>
                              </a:lnTo>
                              <a:lnTo>
                                <a:pt x="1230" y="107079"/>
                              </a:lnTo>
                              <a:lnTo>
                                <a:pt x="1640" y="105643"/>
                              </a:lnTo>
                              <a:lnTo>
                                <a:pt x="1640" y="103592"/>
                              </a:lnTo>
                              <a:lnTo>
                                <a:pt x="2256" y="101130"/>
                              </a:lnTo>
                              <a:lnTo>
                                <a:pt x="2871" y="98669"/>
                              </a:lnTo>
                              <a:lnTo>
                                <a:pt x="2871" y="96822"/>
                              </a:lnTo>
                              <a:lnTo>
                                <a:pt x="3282" y="94361"/>
                              </a:lnTo>
                              <a:lnTo>
                                <a:pt x="3282" y="92309"/>
                              </a:lnTo>
                              <a:lnTo>
                                <a:pt x="3897" y="90258"/>
                              </a:lnTo>
                              <a:lnTo>
                                <a:pt x="4513" y="88822"/>
                              </a:lnTo>
                              <a:lnTo>
                                <a:pt x="4513" y="86976"/>
                              </a:lnTo>
                              <a:lnTo>
                                <a:pt x="5128" y="85335"/>
                              </a:lnTo>
                              <a:lnTo>
                                <a:pt x="5128" y="83899"/>
                              </a:lnTo>
                              <a:lnTo>
                                <a:pt x="5539" y="82874"/>
                              </a:lnTo>
                              <a:lnTo>
                                <a:pt x="6154" y="81438"/>
                              </a:lnTo>
                              <a:lnTo>
                                <a:pt x="6154" y="80412"/>
                              </a:lnTo>
                              <a:lnTo>
                                <a:pt x="6154" y="79387"/>
                              </a:lnTo>
                              <a:lnTo>
                                <a:pt x="5539" y="81027"/>
                              </a:lnTo>
                              <a:lnTo>
                                <a:pt x="5128" y="82874"/>
                              </a:lnTo>
                              <a:lnTo>
                                <a:pt x="4513" y="84925"/>
                              </a:lnTo>
                              <a:lnTo>
                                <a:pt x="3282" y="87796"/>
                              </a:lnTo>
                              <a:lnTo>
                                <a:pt x="2256" y="90258"/>
                              </a:lnTo>
                              <a:lnTo>
                                <a:pt x="1640" y="93746"/>
                              </a:lnTo>
                              <a:lnTo>
                                <a:pt x="1230" y="97233"/>
                              </a:lnTo>
                              <a:lnTo>
                                <a:pt x="1230" y="101130"/>
                              </a:lnTo>
                              <a:lnTo>
                                <a:pt x="1230" y="104207"/>
                              </a:lnTo>
                              <a:lnTo>
                                <a:pt x="1230" y="107695"/>
                              </a:lnTo>
                              <a:lnTo>
                                <a:pt x="1230" y="111592"/>
                              </a:lnTo>
                              <a:lnTo>
                                <a:pt x="1230" y="115079"/>
                              </a:lnTo>
                              <a:lnTo>
                                <a:pt x="1640" y="117541"/>
                              </a:lnTo>
                              <a:lnTo>
                                <a:pt x="2871" y="120413"/>
                              </a:lnTo>
                              <a:lnTo>
                                <a:pt x="3282" y="122875"/>
                              </a:lnTo>
                              <a:lnTo>
                                <a:pt x="4513" y="124926"/>
                              </a:lnTo>
                              <a:lnTo>
                                <a:pt x="6154" y="126772"/>
                              </a:lnTo>
                              <a:lnTo>
                                <a:pt x="7795" y="128413"/>
                              </a:lnTo>
                              <a:lnTo>
                                <a:pt x="8821" y="128823"/>
                              </a:lnTo>
                              <a:lnTo>
                                <a:pt x="11077" y="129234"/>
                              </a:lnTo>
                              <a:lnTo>
                                <a:pt x="13334" y="129849"/>
                              </a:lnTo>
                              <a:lnTo>
                                <a:pt x="15590" y="129849"/>
                              </a:lnTo>
                              <a:lnTo>
                                <a:pt x="16616" y="128823"/>
                              </a:lnTo>
                              <a:lnTo>
                                <a:pt x="18257" y="128413"/>
                              </a:lnTo>
                              <a:lnTo>
                                <a:pt x="19488" y="126772"/>
                              </a:lnTo>
                              <a:lnTo>
                                <a:pt x="21128" y="125336"/>
                              </a:lnTo>
                              <a:lnTo>
                                <a:pt x="23385" y="123900"/>
                              </a:lnTo>
                              <a:lnTo>
                                <a:pt x="25027" y="121849"/>
                              </a:lnTo>
                              <a:lnTo>
                                <a:pt x="27283" y="120413"/>
                              </a:lnTo>
                              <a:lnTo>
                                <a:pt x="28924" y="118567"/>
                              </a:lnTo>
                              <a:lnTo>
                                <a:pt x="29950" y="116926"/>
                              </a:lnTo>
                              <a:lnTo>
                                <a:pt x="31181" y="115900"/>
                              </a:lnTo>
                              <a:lnTo>
                                <a:pt x="32822" y="114464"/>
                              </a:lnTo>
                              <a:lnTo>
                                <a:pt x="33847" y="113028"/>
                              </a:lnTo>
                              <a:lnTo>
                                <a:pt x="35078" y="110977"/>
                              </a:lnTo>
                              <a:lnTo>
                                <a:pt x="35488" y="109130"/>
                              </a:lnTo>
                              <a:lnTo>
                                <a:pt x="35488" y="107079"/>
                              </a:lnTo>
                              <a:lnTo>
                                <a:pt x="36103" y="105233"/>
                              </a:lnTo>
                              <a:lnTo>
                                <a:pt x="36719" y="103182"/>
                              </a:lnTo>
                              <a:lnTo>
                                <a:pt x="36719" y="101130"/>
                              </a:lnTo>
                              <a:lnTo>
                                <a:pt x="36719" y="99695"/>
                              </a:lnTo>
                              <a:lnTo>
                                <a:pt x="36719" y="97233"/>
                              </a:lnTo>
                              <a:lnTo>
                                <a:pt x="36719" y="95797"/>
                              </a:lnTo>
                              <a:lnTo>
                                <a:pt x="36719" y="94361"/>
                              </a:lnTo>
                              <a:lnTo>
                                <a:pt x="37129" y="92720"/>
                              </a:lnTo>
                              <a:lnTo>
                                <a:pt x="37129" y="91899"/>
                              </a:lnTo>
                              <a:lnTo>
                                <a:pt x="37129" y="90874"/>
                              </a:lnTo>
                              <a:lnTo>
                                <a:pt x="37129" y="89437"/>
                              </a:lnTo>
                              <a:lnTo>
                                <a:pt x="37129" y="90874"/>
                              </a:lnTo>
                              <a:lnTo>
                                <a:pt x="37745" y="92720"/>
                              </a:lnTo>
                              <a:lnTo>
                                <a:pt x="38360" y="94771"/>
                              </a:lnTo>
                              <a:lnTo>
                                <a:pt x="38976" y="96207"/>
                              </a:lnTo>
                              <a:lnTo>
                                <a:pt x="40002" y="98258"/>
                              </a:lnTo>
                              <a:lnTo>
                                <a:pt x="41027" y="100310"/>
                              </a:lnTo>
                              <a:lnTo>
                                <a:pt x="42259" y="102156"/>
                              </a:lnTo>
                              <a:lnTo>
                                <a:pt x="43899" y="104207"/>
                              </a:lnTo>
                              <a:lnTo>
                                <a:pt x="46771" y="106053"/>
                              </a:lnTo>
                              <a:lnTo>
                                <a:pt x="49438" y="108105"/>
                              </a:lnTo>
                              <a:lnTo>
                                <a:pt x="52309" y="109130"/>
                              </a:lnTo>
                              <a:lnTo>
                                <a:pt x="54977" y="110156"/>
                              </a:lnTo>
                              <a:lnTo>
                                <a:pt x="58259" y="110566"/>
                              </a:lnTo>
                              <a:lnTo>
                                <a:pt x="61747" y="110977"/>
                              </a:lnTo>
                              <a:lnTo>
                                <a:pt x="65028" y="110977"/>
                              </a:lnTo>
                              <a:lnTo>
                                <a:pt x="67695" y="110566"/>
                              </a:lnTo>
                              <a:lnTo>
                                <a:pt x="70567" y="110566"/>
                              </a:lnTo>
                              <a:lnTo>
                                <a:pt x="72823" y="109540"/>
                              </a:lnTo>
                              <a:lnTo>
                                <a:pt x="75080" y="108515"/>
                              </a:lnTo>
                              <a:lnTo>
                                <a:pt x="77131" y="106669"/>
                              </a:lnTo>
                              <a:lnTo>
                                <a:pt x="78772" y="104618"/>
                              </a:lnTo>
                              <a:lnTo>
                                <a:pt x="80619" y="102156"/>
                              </a:lnTo>
                              <a:lnTo>
                                <a:pt x="82260" y="99284"/>
                              </a:lnTo>
                              <a:lnTo>
                                <a:pt x="83286" y="96207"/>
                              </a:lnTo>
                              <a:lnTo>
                                <a:pt x="84516" y="93746"/>
                              </a:lnTo>
                              <a:lnTo>
                                <a:pt x="84926" y="90874"/>
                              </a:lnTo>
                              <a:lnTo>
                                <a:pt x="86157" y="87796"/>
                              </a:lnTo>
                              <a:lnTo>
                                <a:pt x="86567" y="83899"/>
                              </a:lnTo>
                              <a:lnTo>
                                <a:pt x="87183" y="80412"/>
                              </a:lnTo>
                              <a:lnTo>
                                <a:pt x="87183" y="76514"/>
                              </a:lnTo>
                              <a:lnTo>
                                <a:pt x="86567" y="73027"/>
                              </a:lnTo>
                              <a:lnTo>
                                <a:pt x="86567" y="68719"/>
                              </a:lnTo>
                              <a:lnTo>
                                <a:pt x="86157" y="64206"/>
                              </a:lnTo>
                              <a:lnTo>
                                <a:pt x="85542" y="59694"/>
                              </a:lnTo>
                              <a:lnTo>
                                <a:pt x="84926" y="54360"/>
                              </a:lnTo>
                              <a:lnTo>
                                <a:pt x="84516" y="48821"/>
                              </a:lnTo>
                              <a:lnTo>
                                <a:pt x="83901" y="42872"/>
                              </a:lnTo>
                              <a:lnTo>
                                <a:pt x="82670" y="37539"/>
                              </a:lnTo>
                              <a:lnTo>
                                <a:pt x="82260" y="31590"/>
                              </a:lnTo>
                              <a:lnTo>
                                <a:pt x="81645" y="25641"/>
                              </a:lnTo>
                              <a:lnTo>
                                <a:pt x="80619" y="21333"/>
                              </a:lnTo>
                              <a:lnTo>
                                <a:pt x="80003" y="17231"/>
                              </a:lnTo>
                              <a:lnTo>
                                <a:pt x="78772" y="13333"/>
                              </a:lnTo>
                              <a:lnTo>
                                <a:pt x="78362" y="9846"/>
                              </a:lnTo>
                              <a:lnTo>
                                <a:pt x="77131" y="7385"/>
                              </a:lnTo>
                              <a:lnTo>
                                <a:pt x="76722" y="4923"/>
                              </a:lnTo>
                              <a:lnTo>
                                <a:pt x="76106" y="3076"/>
                              </a:lnTo>
                              <a:lnTo>
                                <a:pt x="76106" y="1435"/>
                              </a:lnTo>
                              <a:lnTo>
                                <a:pt x="76106" y="615"/>
                              </a:lnTo>
                              <a:lnTo>
                                <a:pt x="76106" y="0"/>
                              </a:lnTo>
                              <a:lnTo>
                                <a:pt x="75080" y="1435"/>
                              </a:lnTo>
                              <a:lnTo>
                                <a:pt x="74465" y="3487"/>
                              </a:lnTo>
                              <a:lnTo>
                                <a:pt x="73849" y="6358"/>
                              </a:lnTo>
                              <a:lnTo>
                                <a:pt x="73234" y="9846"/>
                              </a:lnTo>
                              <a:lnTo>
                                <a:pt x="73234" y="13333"/>
                              </a:lnTo>
                              <a:lnTo>
                                <a:pt x="72823" y="17846"/>
                              </a:lnTo>
                              <a:lnTo>
                                <a:pt x="72823" y="21744"/>
                              </a:lnTo>
                              <a:lnTo>
                                <a:pt x="72823" y="26256"/>
                              </a:lnTo>
                              <a:lnTo>
                                <a:pt x="72208" y="30564"/>
                              </a:lnTo>
                              <a:lnTo>
                                <a:pt x="72208" y="36513"/>
                              </a:lnTo>
                              <a:lnTo>
                                <a:pt x="72208" y="42052"/>
                              </a:lnTo>
                              <a:lnTo>
                                <a:pt x="72823" y="48001"/>
                              </a:lnTo>
                              <a:lnTo>
                                <a:pt x="72823" y="53334"/>
                              </a:lnTo>
                              <a:lnTo>
                                <a:pt x="72823" y="59282"/>
                              </a:lnTo>
                              <a:lnTo>
                                <a:pt x="73234" y="65232"/>
                              </a:lnTo>
                              <a:lnTo>
                                <a:pt x="73234" y="70565"/>
                              </a:lnTo>
                              <a:lnTo>
                                <a:pt x="74465" y="76104"/>
                              </a:lnTo>
                              <a:lnTo>
                                <a:pt x="75080" y="80412"/>
                              </a:lnTo>
                              <a:lnTo>
                                <a:pt x="75490" y="84925"/>
                              </a:lnTo>
                              <a:lnTo>
                                <a:pt x="76722" y="88822"/>
                              </a:lnTo>
                              <a:lnTo>
                                <a:pt x="77747" y="92309"/>
                              </a:lnTo>
                              <a:lnTo>
                                <a:pt x="78362" y="95797"/>
                              </a:lnTo>
                              <a:lnTo>
                                <a:pt x="79388" y="98669"/>
                              </a:lnTo>
                              <a:lnTo>
                                <a:pt x="80003" y="100720"/>
                              </a:lnTo>
                              <a:lnTo>
                                <a:pt x="80619" y="102156"/>
                              </a:lnTo>
                              <a:lnTo>
                                <a:pt x="81645" y="103592"/>
                              </a:lnTo>
                              <a:lnTo>
                                <a:pt x="82260" y="103592"/>
                              </a:lnTo>
                              <a:lnTo>
                                <a:pt x="82670" y="103592"/>
                              </a:lnTo>
                              <a:lnTo>
                                <a:pt x="83901" y="102771"/>
                              </a:lnTo>
                              <a:lnTo>
                                <a:pt x="83901" y="101130"/>
                              </a:lnTo>
                              <a:lnTo>
                                <a:pt x="84516" y="99695"/>
                              </a:lnTo>
                              <a:lnTo>
                                <a:pt x="84516" y="98258"/>
                              </a:lnTo>
                              <a:lnTo>
                                <a:pt x="84516" y="96207"/>
                              </a:lnTo>
                              <a:lnTo>
                                <a:pt x="83901" y="93746"/>
                              </a:lnTo>
                              <a:lnTo>
                                <a:pt x="83901" y="90874"/>
                              </a:lnTo>
                              <a:lnTo>
                                <a:pt x="83286" y="87796"/>
                              </a:lnTo>
                              <a:lnTo>
                                <a:pt x="82670" y="84925"/>
                              </a:lnTo>
                              <a:lnTo>
                                <a:pt x="82670" y="81438"/>
                              </a:lnTo>
                              <a:lnTo>
                                <a:pt x="82260" y="77951"/>
                              </a:lnTo>
                              <a:lnTo>
                                <a:pt x="81645" y="74464"/>
                              </a:lnTo>
                              <a:lnTo>
                                <a:pt x="81645" y="71181"/>
                              </a:lnTo>
                              <a:lnTo>
                                <a:pt x="80619" y="68104"/>
                              </a:lnTo>
                              <a:lnTo>
                                <a:pt x="80619" y="64617"/>
                              </a:lnTo>
                              <a:lnTo>
                                <a:pt x="80003" y="61745"/>
                              </a:lnTo>
                              <a:lnTo>
                                <a:pt x="80003" y="58667"/>
                              </a:lnTo>
                              <a:lnTo>
                                <a:pt x="80003" y="56207"/>
                              </a:lnTo>
                              <a:lnTo>
                                <a:pt x="80619" y="53744"/>
                              </a:lnTo>
                              <a:lnTo>
                                <a:pt x="91081" y="41437"/>
                              </a:lnTo>
                              <a:lnTo>
                                <a:pt x="93953" y="39590"/>
                              </a:lnTo>
                              <a:lnTo>
                                <a:pt x="112210" y="29744"/>
                              </a:lnTo>
                              <a:lnTo>
                                <a:pt x="117749" y="276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588318pt;margin-top:-98.031258pt;width:9.3pt;height:10.25pt;mso-position-horizontal-relative:page;mso-position-vertical-relative:paragraph;z-index:15804416" id="docshape148" coordorigin="9732,-1961" coordsize="186,205" path="m9732,-1756l9734,-1758,9735,-1760,9736,-1763,9737,-1766,9737,-1769,9737,-1772,9736,-1773,9736,-1776,9736,-1778,9735,-1780,9735,-1783,9735,-1784,9734,-1787,9734,-1789,9734,-1792,9734,-1794,9734,-1797,9735,-1801,9736,-1805,9736,-1808,9737,-1812,9737,-1815,9738,-1818,9739,-1821,9739,-1824,9740,-1826,9740,-1828,9740,-1830,9741,-1832,9741,-1834,9741,-1836,9740,-1833,9740,-1830,9739,-1827,9737,-1822,9735,-1818,9734,-1813,9734,-1808,9734,-1801,9734,-1797,9734,-1791,9734,-1785,9734,-1779,9734,-1776,9736,-1771,9737,-1767,9739,-1764,9741,-1761,9744,-1758,9746,-1758,9749,-1757,9753,-1756,9756,-1756,9758,-1758,9761,-1758,9762,-1761,9765,-1763,9769,-1766,9771,-1769,9775,-1771,9777,-1774,9779,-1776,9781,-1778,9783,-1780,9785,-1783,9787,-1786,9788,-1789,9788,-1792,9789,-1795,9790,-1798,9790,-1801,9790,-1804,9790,-1808,9790,-1810,9790,-1812,9790,-1815,9790,-1816,9790,-1818,9790,-1820,9790,-1818,9791,-1815,9792,-1811,9793,-1809,9795,-1806,9796,-1803,9798,-1800,9801,-1797,9805,-1794,9810,-1790,9814,-1789,9818,-1787,9824,-1787,9829,-1786,9834,-1786,9838,-1787,9843,-1787,9846,-1788,9850,-1790,9853,-1793,9856,-1796,9859,-1800,9861,-1804,9863,-1809,9865,-1813,9866,-1818,9867,-1822,9868,-1828,9869,-1834,9869,-1840,9868,-1846,9868,-1852,9867,-1860,9866,-1867,9866,-1875,9865,-1884,9864,-1893,9862,-1902,9861,-1911,9860,-1920,9859,-1927,9858,-1933,9856,-1940,9855,-1945,9853,-1949,9853,-1953,9852,-1956,9852,-1958,9852,-1960,9852,-1961,9850,-1958,9849,-1955,9848,-1951,9847,-1945,9847,-1940,9846,-1933,9846,-1926,9846,-1919,9845,-1912,9845,-1903,9845,-1894,9846,-1885,9846,-1877,9846,-1867,9847,-1858,9847,-1849,9849,-1841,9850,-1834,9851,-1827,9853,-1821,9854,-1815,9855,-1810,9857,-1805,9858,-1802,9859,-1800,9860,-1797,9861,-1797,9862,-1797,9864,-1799,9864,-1801,9865,-1804,9865,-1806,9865,-1809,9864,-1813,9864,-1818,9863,-1822,9862,-1827,9862,-1832,9861,-1838,9860,-1843,9860,-1849,9859,-1853,9859,-1859,9858,-1863,9858,-1868,9858,-1872,9859,-1876,9875,-1895,9880,-1898,9908,-1914,9917,-19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4928" behindDoc="0" locked="0" layoutInCell="1" allowOverlap="1" wp14:anchorId="745DE2EA" wp14:editId="50D7128F">
                <wp:simplePos x="0" y="0"/>
                <wp:positionH relativeFrom="page">
                  <wp:posOffset>6385629</wp:posOffset>
                </wp:positionH>
                <wp:positionV relativeFrom="paragraph">
                  <wp:posOffset>-1343051</wp:posOffset>
                </wp:positionV>
                <wp:extent cx="123825" cy="13398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3985"/>
                        </a:xfrm>
                        <a:custGeom>
                          <a:avLst/>
                          <a:gdLst/>
                          <a:ahLst/>
                          <a:cxnLst/>
                          <a:rect l="l" t="t" r="r" b="b"/>
                          <a:pathLst>
                            <a:path w="123825" h="133985">
                              <a:moveTo>
                                <a:pt x="0" y="133542"/>
                              </a:moveTo>
                              <a:lnTo>
                                <a:pt x="2256" y="133132"/>
                              </a:lnTo>
                              <a:lnTo>
                                <a:pt x="4922" y="132722"/>
                              </a:lnTo>
                              <a:lnTo>
                                <a:pt x="7179" y="131696"/>
                              </a:lnTo>
                              <a:lnTo>
                                <a:pt x="10052" y="129645"/>
                              </a:lnTo>
                              <a:lnTo>
                                <a:pt x="13334" y="127183"/>
                              </a:lnTo>
                              <a:lnTo>
                                <a:pt x="17846" y="124721"/>
                              </a:lnTo>
                              <a:lnTo>
                                <a:pt x="21744" y="122260"/>
                              </a:lnTo>
                              <a:lnTo>
                                <a:pt x="25642" y="119388"/>
                              </a:lnTo>
                              <a:lnTo>
                                <a:pt x="28309" y="116311"/>
                              </a:lnTo>
                              <a:lnTo>
                                <a:pt x="31591" y="112824"/>
                              </a:lnTo>
                              <a:lnTo>
                                <a:pt x="35078" y="109542"/>
                              </a:lnTo>
                              <a:lnTo>
                                <a:pt x="38360" y="105439"/>
                              </a:lnTo>
                              <a:lnTo>
                                <a:pt x="41027" y="101541"/>
                              </a:lnTo>
                              <a:lnTo>
                                <a:pt x="44515" y="97644"/>
                              </a:lnTo>
                              <a:lnTo>
                                <a:pt x="47797" y="93131"/>
                              </a:lnTo>
                              <a:lnTo>
                                <a:pt x="50053" y="88208"/>
                              </a:lnTo>
                              <a:lnTo>
                                <a:pt x="53951" y="83284"/>
                              </a:lnTo>
                              <a:lnTo>
                                <a:pt x="59490" y="78361"/>
                              </a:lnTo>
                              <a:lnTo>
                                <a:pt x="63387" y="73438"/>
                              </a:lnTo>
                              <a:lnTo>
                                <a:pt x="65028" y="68514"/>
                              </a:lnTo>
                              <a:lnTo>
                                <a:pt x="65439" y="64002"/>
                              </a:lnTo>
                              <a:lnTo>
                                <a:pt x="65439" y="59694"/>
                              </a:lnTo>
                              <a:lnTo>
                                <a:pt x="66054" y="55181"/>
                              </a:lnTo>
                              <a:lnTo>
                                <a:pt x="66669" y="50668"/>
                              </a:lnTo>
                              <a:lnTo>
                                <a:pt x="67285" y="46360"/>
                              </a:lnTo>
                              <a:lnTo>
                                <a:pt x="67285" y="41847"/>
                              </a:lnTo>
                              <a:lnTo>
                                <a:pt x="67285" y="37334"/>
                              </a:lnTo>
                              <a:lnTo>
                                <a:pt x="67695" y="33437"/>
                              </a:lnTo>
                              <a:lnTo>
                                <a:pt x="68310" y="28924"/>
                              </a:lnTo>
                              <a:lnTo>
                                <a:pt x="68926" y="25026"/>
                              </a:lnTo>
                              <a:lnTo>
                                <a:pt x="70567" y="21128"/>
                              </a:lnTo>
                              <a:lnTo>
                                <a:pt x="72208" y="17231"/>
                              </a:lnTo>
                              <a:lnTo>
                                <a:pt x="72823" y="13744"/>
                              </a:lnTo>
                              <a:lnTo>
                                <a:pt x="71182" y="10257"/>
                              </a:lnTo>
                              <a:lnTo>
                                <a:pt x="69336" y="8205"/>
                              </a:lnTo>
                              <a:lnTo>
                                <a:pt x="67695" y="6359"/>
                              </a:lnTo>
                              <a:lnTo>
                                <a:pt x="66054" y="4923"/>
                              </a:lnTo>
                              <a:lnTo>
                                <a:pt x="65028" y="3282"/>
                              </a:lnTo>
                              <a:lnTo>
                                <a:pt x="63387" y="1846"/>
                              </a:lnTo>
                              <a:lnTo>
                                <a:pt x="62156" y="820"/>
                              </a:lnTo>
                              <a:lnTo>
                                <a:pt x="59900" y="411"/>
                              </a:lnTo>
                              <a:lnTo>
                                <a:pt x="58258" y="0"/>
                              </a:lnTo>
                              <a:lnTo>
                                <a:pt x="56617" y="0"/>
                              </a:lnTo>
                              <a:lnTo>
                                <a:pt x="54976" y="0"/>
                              </a:lnTo>
                              <a:lnTo>
                                <a:pt x="53335" y="820"/>
                              </a:lnTo>
                              <a:lnTo>
                                <a:pt x="51079" y="2462"/>
                              </a:lnTo>
                              <a:lnTo>
                                <a:pt x="49438" y="4308"/>
                              </a:lnTo>
                              <a:lnTo>
                                <a:pt x="47181" y="6359"/>
                              </a:lnTo>
                              <a:lnTo>
                                <a:pt x="45540" y="9231"/>
                              </a:lnTo>
                              <a:lnTo>
                                <a:pt x="44515" y="12719"/>
                              </a:lnTo>
                              <a:lnTo>
                                <a:pt x="42873" y="16616"/>
                              </a:lnTo>
                              <a:lnTo>
                                <a:pt x="35488" y="48822"/>
                              </a:lnTo>
                              <a:lnTo>
                                <a:pt x="35488" y="55181"/>
                              </a:lnTo>
                              <a:lnTo>
                                <a:pt x="35488" y="61540"/>
                              </a:lnTo>
                              <a:lnTo>
                                <a:pt x="35488" y="67489"/>
                              </a:lnTo>
                              <a:lnTo>
                                <a:pt x="36719" y="73848"/>
                              </a:lnTo>
                              <a:lnTo>
                                <a:pt x="37129" y="79797"/>
                              </a:lnTo>
                              <a:lnTo>
                                <a:pt x="38360" y="85335"/>
                              </a:lnTo>
                              <a:lnTo>
                                <a:pt x="39386" y="90669"/>
                              </a:lnTo>
                              <a:lnTo>
                                <a:pt x="40617" y="95593"/>
                              </a:lnTo>
                              <a:lnTo>
                                <a:pt x="41642" y="100105"/>
                              </a:lnTo>
                              <a:lnTo>
                                <a:pt x="43284" y="103592"/>
                              </a:lnTo>
                              <a:lnTo>
                                <a:pt x="44925" y="107079"/>
                              </a:lnTo>
                              <a:lnTo>
                                <a:pt x="47181" y="109542"/>
                              </a:lnTo>
                              <a:lnTo>
                                <a:pt x="48822" y="112003"/>
                              </a:lnTo>
                              <a:lnTo>
                                <a:pt x="50463" y="113849"/>
                              </a:lnTo>
                              <a:lnTo>
                                <a:pt x="52720" y="114875"/>
                              </a:lnTo>
                              <a:lnTo>
                                <a:pt x="54361" y="115901"/>
                              </a:lnTo>
                              <a:lnTo>
                                <a:pt x="56617" y="115901"/>
                              </a:lnTo>
                              <a:lnTo>
                                <a:pt x="59490" y="115285"/>
                              </a:lnTo>
                              <a:lnTo>
                                <a:pt x="61746" y="114875"/>
                              </a:lnTo>
                              <a:lnTo>
                                <a:pt x="63387" y="113849"/>
                              </a:lnTo>
                              <a:lnTo>
                                <a:pt x="65028" y="112003"/>
                              </a:lnTo>
                              <a:lnTo>
                                <a:pt x="66669" y="109952"/>
                              </a:lnTo>
                              <a:lnTo>
                                <a:pt x="68926" y="107490"/>
                              </a:lnTo>
                              <a:lnTo>
                                <a:pt x="71592" y="105029"/>
                              </a:lnTo>
                              <a:lnTo>
                                <a:pt x="74465" y="102567"/>
                              </a:lnTo>
                              <a:lnTo>
                                <a:pt x="76721" y="99490"/>
                              </a:lnTo>
                              <a:lnTo>
                                <a:pt x="80003" y="97028"/>
                              </a:lnTo>
                              <a:lnTo>
                                <a:pt x="82260" y="94156"/>
                              </a:lnTo>
                              <a:lnTo>
                                <a:pt x="84311" y="90669"/>
                              </a:lnTo>
                              <a:lnTo>
                                <a:pt x="86568" y="87797"/>
                              </a:lnTo>
                              <a:lnTo>
                                <a:pt x="88209" y="84720"/>
                              </a:lnTo>
                              <a:lnTo>
                                <a:pt x="89440" y="82259"/>
                              </a:lnTo>
                              <a:lnTo>
                                <a:pt x="90465" y="79797"/>
                              </a:lnTo>
                              <a:lnTo>
                                <a:pt x="90465" y="77951"/>
                              </a:lnTo>
                              <a:lnTo>
                                <a:pt x="90465" y="75900"/>
                              </a:lnTo>
                              <a:lnTo>
                                <a:pt x="90055" y="74464"/>
                              </a:lnTo>
                              <a:lnTo>
                                <a:pt x="91080" y="73438"/>
                              </a:lnTo>
                              <a:lnTo>
                                <a:pt x="91080" y="72412"/>
                              </a:lnTo>
                              <a:lnTo>
                                <a:pt x="90055" y="72002"/>
                              </a:lnTo>
                              <a:lnTo>
                                <a:pt x="87798" y="72412"/>
                              </a:lnTo>
                              <a:lnTo>
                                <a:pt x="85542" y="73848"/>
                              </a:lnTo>
                              <a:lnTo>
                                <a:pt x="82260" y="74874"/>
                              </a:lnTo>
                              <a:lnTo>
                                <a:pt x="79388" y="76309"/>
                              </a:lnTo>
                              <a:lnTo>
                                <a:pt x="77131" y="78361"/>
                              </a:lnTo>
                              <a:lnTo>
                                <a:pt x="75490" y="79797"/>
                              </a:lnTo>
                              <a:lnTo>
                                <a:pt x="74465" y="82259"/>
                              </a:lnTo>
                              <a:lnTo>
                                <a:pt x="73233" y="84309"/>
                              </a:lnTo>
                              <a:lnTo>
                                <a:pt x="72208" y="86156"/>
                              </a:lnTo>
                              <a:lnTo>
                                <a:pt x="71182" y="88208"/>
                              </a:lnTo>
                              <a:lnTo>
                                <a:pt x="70567" y="90669"/>
                              </a:lnTo>
                              <a:lnTo>
                                <a:pt x="69336" y="93131"/>
                              </a:lnTo>
                              <a:lnTo>
                                <a:pt x="68310" y="95593"/>
                              </a:lnTo>
                              <a:lnTo>
                                <a:pt x="67695" y="98054"/>
                              </a:lnTo>
                              <a:lnTo>
                                <a:pt x="67695" y="100516"/>
                              </a:lnTo>
                              <a:lnTo>
                                <a:pt x="67695" y="102977"/>
                              </a:lnTo>
                              <a:lnTo>
                                <a:pt x="67695" y="105029"/>
                              </a:lnTo>
                              <a:lnTo>
                                <a:pt x="68310" y="107079"/>
                              </a:lnTo>
                              <a:lnTo>
                                <a:pt x="68926" y="108926"/>
                              </a:lnTo>
                              <a:lnTo>
                                <a:pt x="69336" y="110362"/>
                              </a:lnTo>
                              <a:lnTo>
                                <a:pt x="69951" y="111387"/>
                              </a:lnTo>
                              <a:lnTo>
                                <a:pt x="71182" y="112824"/>
                              </a:lnTo>
                              <a:lnTo>
                                <a:pt x="72208" y="112824"/>
                              </a:lnTo>
                              <a:lnTo>
                                <a:pt x="73849" y="112824"/>
                              </a:lnTo>
                              <a:lnTo>
                                <a:pt x="74875" y="112824"/>
                              </a:lnTo>
                              <a:lnTo>
                                <a:pt x="76105" y="112413"/>
                              </a:lnTo>
                              <a:lnTo>
                                <a:pt x="77746" y="111387"/>
                              </a:lnTo>
                              <a:lnTo>
                                <a:pt x="80003" y="110362"/>
                              </a:lnTo>
                              <a:lnTo>
                                <a:pt x="81645" y="109542"/>
                              </a:lnTo>
                              <a:lnTo>
                                <a:pt x="82670" y="108516"/>
                              </a:lnTo>
                              <a:lnTo>
                                <a:pt x="85542" y="107490"/>
                              </a:lnTo>
                              <a:lnTo>
                                <a:pt x="90055" y="106464"/>
                              </a:lnTo>
                              <a:lnTo>
                                <a:pt x="93337" y="105029"/>
                              </a:lnTo>
                              <a:lnTo>
                                <a:pt x="95594" y="104003"/>
                              </a:lnTo>
                              <a:lnTo>
                                <a:pt x="98260" y="102567"/>
                              </a:lnTo>
                              <a:lnTo>
                                <a:pt x="101543" y="101541"/>
                              </a:lnTo>
                              <a:lnTo>
                                <a:pt x="105030" y="100516"/>
                              </a:lnTo>
                              <a:lnTo>
                                <a:pt x="107697" y="99079"/>
                              </a:lnTo>
                              <a:lnTo>
                                <a:pt x="110979" y="98054"/>
                              </a:lnTo>
                              <a:lnTo>
                                <a:pt x="113851" y="98054"/>
                              </a:lnTo>
                              <a:lnTo>
                                <a:pt x="116518" y="97644"/>
                              </a:lnTo>
                              <a:lnTo>
                                <a:pt x="120005" y="97028"/>
                              </a:lnTo>
                              <a:lnTo>
                                <a:pt x="123288" y="962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805511pt;margin-top:-105.752083pt;width:9.75pt;height:10.55pt;mso-position-horizontal-relative:page;mso-position-vertical-relative:paragraph;z-index:15804928" id="docshape149" coordorigin="10056,-2115" coordsize="195,211" path="m10056,-1905l10060,-1905,10064,-1906,10067,-1908,10072,-1911,10077,-1915,10084,-1919,10090,-1923,10096,-1927,10101,-1932,10106,-1937,10111,-1943,10117,-1949,10121,-1955,10126,-1961,10131,-1968,10135,-1976,10141,-1984,10150,-1992,10156,-1999,10159,-2007,10159,-2014,10159,-2021,10160,-2028,10161,-2035,10162,-2042,10162,-2049,10162,-2056,10163,-2062,10164,-2069,10165,-2076,10167,-2082,10170,-2088,10171,-2093,10168,-2099,10165,-2102,10163,-2105,10160,-2107,10159,-2110,10156,-2112,10154,-2114,10150,-2114,10148,-2115,10145,-2115,10143,-2115,10140,-2114,10137,-2111,10134,-2108,10130,-2105,10128,-2101,10126,-2095,10124,-2089,10112,-2038,10112,-2028,10112,-2018,10112,-2009,10114,-1999,10115,-1989,10117,-1981,10118,-1972,10120,-1965,10122,-1957,10124,-1952,10127,-1946,10130,-1943,10133,-1939,10136,-1936,10139,-1934,10142,-1933,10145,-1933,10150,-1933,10153,-1934,10156,-1936,10159,-1939,10161,-1942,10165,-1946,10169,-1950,10173,-1954,10177,-1958,10182,-1962,10186,-1967,10189,-1972,10192,-1977,10195,-1982,10197,-1985,10199,-1989,10199,-1992,10199,-1996,10198,-1998,10200,-1999,10200,-2001,10198,-2002,10194,-2001,10191,-1999,10186,-1997,10181,-1995,10178,-1992,10175,-1989,10173,-1985,10171,-1982,10170,-1979,10168,-1976,10167,-1972,10165,-1968,10164,-1965,10163,-1961,10163,-1957,10163,-1953,10163,-1950,10164,-1946,10165,-1944,10165,-1941,10166,-1940,10168,-1937,10170,-1937,10172,-1937,10174,-1937,10176,-1938,10179,-1940,10182,-1941,10185,-1943,10186,-1944,10191,-1946,10198,-1947,10203,-1950,10207,-1951,10211,-1954,10216,-1955,10222,-1957,10226,-1959,10231,-1961,10235,-1961,10240,-1961,10245,-1962,10250,-19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5440" behindDoc="0" locked="0" layoutInCell="1" allowOverlap="1" wp14:anchorId="65EFD2D6" wp14:editId="3C78423F">
                <wp:simplePos x="0" y="0"/>
                <wp:positionH relativeFrom="page">
                  <wp:posOffset>6633847</wp:posOffset>
                </wp:positionH>
                <wp:positionV relativeFrom="paragraph">
                  <wp:posOffset>-1491568</wp:posOffset>
                </wp:positionV>
                <wp:extent cx="226695" cy="1663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66370"/>
                        </a:xfrm>
                        <a:custGeom>
                          <a:avLst/>
                          <a:gdLst/>
                          <a:ahLst/>
                          <a:cxnLst/>
                          <a:rect l="l" t="t" r="r" b="b"/>
                          <a:pathLst>
                            <a:path w="226695" h="166370">
                              <a:moveTo>
                                <a:pt x="3897" y="113439"/>
                              </a:moveTo>
                              <a:lnTo>
                                <a:pt x="3897" y="112413"/>
                              </a:lnTo>
                              <a:lnTo>
                                <a:pt x="2666" y="112003"/>
                              </a:lnTo>
                              <a:lnTo>
                                <a:pt x="2256" y="110978"/>
                              </a:lnTo>
                              <a:lnTo>
                                <a:pt x="1025" y="109541"/>
                              </a:lnTo>
                              <a:lnTo>
                                <a:pt x="1025" y="108515"/>
                              </a:lnTo>
                              <a:lnTo>
                                <a:pt x="1025" y="107490"/>
                              </a:lnTo>
                              <a:lnTo>
                                <a:pt x="0" y="106465"/>
                              </a:lnTo>
                              <a:lnTo>
                                <a:pt x="0" y="106054"/>
                              </a:lnTo>
                              <a:lnTo>
                                <a:pt x="410" y="105439"/>
                              </a:lnTo>
                              <a:lnTo>
                                <a:pt x="1025" y="107900"/>
                              </a:lnTo>
                              <a:lnTo>
                                <a:pt x="2256" y="110978"/>
                              </a:lnTo>
                              <a:lnTo>
                                <a:pt x="3281" y="114465"/>
                              </a:lnTo>
                              <a:lnTo>
                                <a:pt x="4307" y="118362"/>
                              </a:lnTo>
                              <a:lnTo>
                                <a:pt x="5538" y="122260"/>
                              </a:lnTo>
                              <a:lnTo>
                                <a:pt x="6563" y="126157"/>
                              </a:lnTo>
                              <a:lnTo>
                                <a:pt x="7794" y="130670"/>
                              </a:lnTo>
                              <a:lnTo>
                                <a:pt x="8205" y="134567"/>
                              </a:lnTo>
                              <a:lnTo>
                                <a:pt x="9436" y="138466"/>
                              </a:lnTo>
                              <a:lnTo>
                                <a:pt x="11077" y="142568"/>
                              </a:lnTo>
                              <a:lnTo>
                                <a:pt x="12102" y="146466"/>
                              </a:lnTo>
                              <a:lnTo>
                                <a:pt x="12718" y="149953"/>
                              </a:lnTo>
                              <a:lnTo>
                                <a:pt x="13744" y="152825"/>
                              </a:lnTo>
                              <a:lnTo>
                                <a:pt x="14359" y="156312"/>
                              </a:lnTo>
                              <a:lnTo>
                                <a:pt x="14975" y="158774"/>
                              </a:lnTo>
                              <a:lnTo>
                                <a:pt x="14975" y="161236"/>
                              </a:lnTo>
                              <a:lnTo>
                                <a:pt x="14975" y="163286"/>
                              </a:lnTo>
                              <a:lnTo>
                                <a:pt x="14975" y="164722"/>
                              </a:lnTo>
                              <a:lnTo>
                                <a:pt x="14975" y="166159"/>
                              </a:lnTo>
                              <a:lnTo>
                                <a:pt x="13744" y="165748"/>
                              </a:lnTo>
                              <a:lnTo>
                                <a:pt x="13333" y="165748"/>
                              </a:lnTo>
                              <a:lnTo>
                                <a:pt x="13333" y="165133"/>
                              </a:lnTo>
                              <a:lnTo>
                                <a:pt x="12718" y="164722"/>
                              </a:lnTo>
                              <a:lnTo>
                                <a:pt x="12102" y="163697"/>
                              </a:lnTo>
                              <a:lnTo>
                                <a:pt x="11693" y="162671"/>
                              </a:lnTo>
                              <a:lnTo>
                                <a:pt x="11077" y="161236"/>
                              </a:lnTo>
                              <a:lnTo>
                                <a:pt x="10461" y="159799"/>
                              </a:lnTo>
                              <a:lnTo>
                                <a:pt x="9845" y="157337"/>
                              </a:lnTo>
                              <a:lnTo>
                                <a:pt x="9436" y="155286"/>
                              </a:lnTo>
                              <a:lnTo>
                                <a:pt x="8820" y="152825"/>
                              </a:lnTo>
                              <a:lnTo>
                                <a:pt x="7794" y="150363"/>
                              </a:lnTo>
                              <a:lnTo>
                                <a:pt x="7794" y="147491"/>
                              </a:lnTo>
                              <a:lnTo>
                                <a:pt x="7179" y="145029"/>
                              </a:lnTo>
                              <a:lnTo>
                                <a:pt x="6563" y="142568"/>
                              </a:lnTo>
                              <a:lnTo>
                                <a:pt x="6563" y="140106"/>
                              </a:lnTo>
                              <a:lnTo>
                                <a:pt x="6563" y="137029"/>
                              </a:lnTo>
                              <a:lnTo>
                                <a:pt x="7179" y="134567"/>
                              </a:lnTo>
                              <a:lnTo>
                                <a:pt x="8205" y="132722"/>
                              </a:lnTo>
                              <a:lnTo>
                                <a:pt x="8820" y="130260"/>
                              </a:lnTo>
                              <a:lnTo>
                                <a:pt x="9436" y="127798"/>
                              </a:lnTo>
                              <a:lnTo>
                                <a:pt x="10461" y="126157"/>
                              </a:lnTo>
                              <a:lnTo>
                                <a:pt x="12102" y="124311"/>
                              </a:lnTo>
                              <a:lnTo>
                                <a:pt x="13744" y="122670"/>
                              </a:lnTo>
                              <a:lnTo>
                                <a:pt x="14975" y="121234"/>
                              </a:lnTo>
                              <a:lnTo>
                                <a:pt x="16000" y="119798"/>
                              </a:lnTo>
                              <a:lnTo>
                                <a:pt x="18257" y="118772"/>
                              </a:lnTo>
                              <a:lnTo>
                                <a:pt x="19898" y="117747"/>
                              </a:lnTo>
                              <a:lnTo>
                                <a:pt x="21128" y="116926"/>
                              </a:lnTo>
                              <a:lnTo>
                                <a:pt x="23180" y="116311"/>
                              </a:lnTo>
                              <a:lnTo>
                                <a:pt x="25026" y="115285"/>
                              </a:lnTo>
                              <a:lnTo>
                                <a:pt x="27078" y="114465"/>
                              </a:lnTo>
                              <a:lnTo>
                                <a:pt x="29334" y="113439"/>
                              </a:lnTo>
                              <a:lnTo>
                                <a:pt x="31591" y="112823"/>
                              </a:lnTo>
                              <a:lnTo>
                                <a:pt x="33847" y="112413"/>
                              </a:lnTo>
                              <a:lnTo>
                                <a:pt x="36103" y="111388"/>
                              </a:lnTo>
                              <a:lnTo>
                                <a:pt x="37744" y="109952"/>
                              </a:lnTo>
                              <a:lnTo>
                                <a:pt x="39385" y="108926"/>
                              </a:lnTo>
                              <a:lnTo>
                                <a:pt x="41026" y="107490"/>
                              </a:lnTo>
                              <a:lnTo>
                                <a:pt x="42668" y="106054"/>
                              </a:lnTo>
                              <a:lnTo>
                                <a:pt x="44925" y="104002"/>
                              </a:lnTo>
                              <a:lnTo>
                                <a:pt x="47181" y="102977"/>
                              </a:lnTo>
                              <a:lnTo>
                                <a:pt x="48822" y="101951"/>
                              </a:lnTo>
                              <a:lnTo>
                                <a:pt x="49848" y="101131"/>
                              </a:lnTo>
                              <a:lnTo>
                                <a:pt x="51489" y="99079"/>
                              </a:lnTo>
                              <a:lnTo>
                                <a:pt x="52720" y="97644"/>
                              </a:lnTo>
                              <a:lnTo>
                                <a:pt x="53745" y="96208"/>
                              </a:lnTo>
                              <a:lnTo>
                                <a:pt x="54976" y="95182"/>
                              </a:lnTo>
                              <a:lnTo>
                                <a:pt x="54976" y="93746"/>
                              </a:lnTo>
                              <a:lnTo>
                                <a:pt x="55387" y="92105"/>
                              </a:lnTo>
                              <a:lnTo>
                                <a:pt x="56002" y="91284"/>
                              </a:lnTo>
                              <a:lnTo>
                                <a:pt x="56618" y="90259"/>
                              </a:lnTo>
                              <a:lnTo>
                                <a:pt x="56002" y="89644"/>
                              </a:lnTo>
                              <a:lnTo>
                                <a:pt x="55387" y="88208"/>
                              </a:lnTo>
                              <a:lnTo>
                                <a:pt x="55387" y="87182"/>
                              </a:lnTo>
                              <a:lnTo>
                                <a:pt x="54976" y="85745"/>
                              </a:lnTo>
                              <a:lnTo>
                                <a:pt x="53745" y="84720"/>
                              </a:lnTo>
                              <a:lnTo>
                                <a:pt x="53335" y="83695"/>
                              </a:lnTo>
                              <a:lnTo>
                                <a:pt x="52720" y="82258"/>
                              </a:lnTo>
                              <a:lnTo>
                                <a:pt x="51489" y="81848"/>
                              </a:lnTo>
                              <a:lnTo>
                                <a:pt x="51079" y="81233"/>
                              </a:lnTo>
                              <a:lnTo>
                                <a:pt x="49848" y="81233"/>
                              </a:lnTo>
                              <a:lnTo>
                                <a:pt x="49438" y="80823"/>
                              </a:lnTo>
                              <a:lnTo>
                                <a:pt x="48207" y="80823"/>
                              </a:lnTo>
                              <a:lnTo>
                                <a:pt x="47181" y="81233"/>
                              </a:lnTo>
                              <a:lnTo>
                                <a:pt x="45950" y="81233"/>
                              </a:lnTo>
                              <a:lnTo>
                                <a:pt x="44309" y="81848"/>
                              </a:lnTo>
                              <a:lnTo>
                                <a:pt x="43899" y="82258"/>
                              </a:lnTo>
                              <a:lnTo>
                                <a:pt x="42668" y="83284"/>
                              </a:lnTo>
                              <a:lnTo>
                                <a:pt x="41642" y="84720"/>
                              </a:lnTo>
                              <a:lnTo>
                                <a:pt x="40412" y="85745"/>
                              </a:lnTo>
                              <a:lnTo>
                                <a:pt x="40001" y="87182"/>
                              </a:lnTo>
                              <a:lnTo>
                                <a:pt x="40001" y="88208"/>
                              </a:lnTo>
                              <a:lnTo>
                                <a:pt x="39385" y="90259"/>
                              </a:lnTo>
                              <a:lnTo>
                                <a:pt x="39385" y="92105"/>
                              </a:lnTo>
                              <a:lnTo>
                                <a:pt x="39385" y="93746"/>
                              </a:lnTo>
                              <a:lnTo>
                                <a:pt x="40001" y="95592"/>
                              </a:lnTo>
                              <a:lnTo>
                                <a:pt x="41026" y="98054"/>
                              </a:lnTo>
                              <a:lnTo>
                                <a:pt x="42053" y="100105"/>
                              </a:lnTo>
                              <a:lnTo>
                                <a:pt x="43899" y="101541"/>
                              </a:lnTo>
                              <a:lnTo>
                                <a:pt x="45950" y="103592"/>
                              </a:lnTo>
                              <a:lnTo>
                                <a:pt x="62771" y="112413"/>
                              </a:lnTo>
                              <a:lnTo>
                                <a:pt x="65438" y="112823"/>
                              </a:lnTo>
                              <a:lnTo>
                                <a:pt x="68310" y="112823"/>
                              </a:lnTo>
                              <a:lnTo>
                                <a:pt x="70362" y="112823"/>
                              </a:lnTo>
                              <a:lnTo>
                                <a:pt x="72618" y="112413"/>
                              </a:lnTo>
                              <a:lnTo>
                                <a:pt x="74875" y="111388"/>
                              </a:lnTo>
                              <a:lnTo>
                                <a:pt x="77747" y="110362"/>
                              </a:lnTo>
                              <a:lnTo>
                                <a:pt x="79799" y="109952"/>
                              </a:lnTo>
                              <a:lnTo>
                                <a:pt x="82054" y="108926"/>
                              </a:lnTo>
                              <a:lnTo>
                                <a:pt x="84926" y="107080"/>
                              </a:lnTo>
                              <a:lnTo>
                                <a:pt x="87183" y="105028"/>
                              </a:lnTo>
                              <a:lnTo>
                                <a:pt x="88824" y="102566"/>
                              </a:lnTo>
                              <a:lnTo>
                                <a:pt x="91081" y="100105"/>
                              </a:lnTo>
                              <a:lnTo>
                                <a:pt x="92722" y="97028"/>
                              </a:lnTo>
                              <a:lnTo>
                                <a:pt x="94773" y="94567"/>
                              </a:lnTo>
                              <a:lnTo>
                                <a:pt x="96619" y="92105"/>
                              </a:lnTo>
                              <a:lnTo>
                                <a:pt x="98260" y="88823"/>
                              </a:lnTo>
                              <a:lnTo>
                                <a:pt x="99901" y="85336"/>
                              </a:lnTo>
                              <a:lnTo>
                                <a:pt x="102158" y="81848"/>
                              </a:lnTo>
                              <a:lnTo>
                                <a:pt x="103799" y="78771"/>
                              </a:lnTo>
                              <a:lnTo>
                                <a:pt x="104825" y="75489"/>
                              </a:lnTo>
                              <a:lnTo>
                                <a:pt x="105440" y="71387"/>
                              </a:lnTo>
                              <a:lnTo>
                                <a:pt x="106056" y="67900"/>
                              </a:lnTo>
                              <a:lnTo>
                                <a:pt x="107081" y="64001"/>
                              </a:lnTo>
                              <a:lnTo>
                                <a:pt x="107697" y="60514"/>
                              </a:lnTo>
                              <a:lnTo>
                                <a:pt x="107081" y="56617"/>
                              </a:lnTo>
                              <a:lnTo>
                                <a:pt x="107081" y="52719"/>
                              </a:lnTo>
                              <a:lnTo>
                                <a:pt x="107697" y="48206"/>
                              </a:lnTo>
                              <a:lnTo>
                                <a:pt x="107697" y="44719"/>
                              </a:lnTo>
                              <a:lnTo>
                                <a:pt x="107697" y="41437"/>
                              </a:lnTo>
                              <a:lnTo>
                                <a:pt x="107697" y="32411"/>
                              </a:lnTo>
                              <a:lnTo>
                                <a:pt x="106466" y="31385"/>
                              </a:lnTo>
                              <a:lnTo>
                                <a:pt x="106056" y="29950"/>
                              </a:lnTo>
                              <a:lnTo>
                                <a:pt x="106056" y="29539"/>
                              </a:lnTo>
                              <a:lnTo>
                                <a:pt x="105440" y="28514"/>
                              </a:lnTo>
                              <a:lnTo>
                                <a:pt x="104825" y="29950"/>
                              </a:lnTo>
                              <a:lnTo>
                                <a:pt x="104209" y="32411"/>
                              </a:lnTo>
                              <a:lnTo>
                                <a:pt x="103799" y="34873"/>
                              </a:lnTo>
                              <a:lnTo>
                                <a:pt x="103799" y="37334"/>
                              </a:lnTo>
                              <a:lnTo>
                                <a:pt x="103799" y="40411"/>
                              </a:lnTo>
                              <a:lnTo>
                                <a:pt x="103799" y="44309"/>
                              </a:lnTo>
                              <a:lnTo>
                                <a:pt x="103799" y="48206"/>
                              </a:lnTo>
                              <a:lnTo>
                                <a:pt x="104209" y="52719"/>
                              </a:lnTo>
                              <a:lnTo>
                                <a:pt x="104209" y="57232"/>
                              </a:lnTo>
                              <a:lnTo>
                                <a:pt x="105440" y="62155"/>
                              </a:lnTo>
                              <a:lnTo>
                                <a:pt x="106056" y="67489"/>
                              </a:lnTo>
                              <a:lnTo>
                                <a:pt x="107081" y="73028"/>
                              </a:lnTo>
                              <a:lnTo>
                                <a:pt x="108107" y="78771"/>
                              </a:lnTo>
                              <a:lnTo>
                                <a:pt x="109339" y="84720"/>
                              </a:lnTo>
                              <a:lnTo>
                                <a:pt x="110979" y="91284"/>
                              </a:lnTo>
                              <a:lnTo>
                                <a:pt x="112620" y="97644"/>
                              </a:lnTo>
                              <a:lnTo>
                                <a:pt x="114262" y="104002"/>
                              </a:lnTo>
                              <a:lnTo>
                                <a:pt x="116517" y="109952"/>
                              </a:lnTo>
                              <a:lnTo>
                                <a:pt x="118158" y="116311"/>
                              </a:lnTo>
                              <a:lnTo>
                                <a:pt x="119800" y="122260"/>
                              </a:lnTo>
                              <a:lnTo>
                                <a:pt x="121441" y="128209"/>
                              </a:lnTo>
                              <a:lnTo>
                                <a:pt x="123287" y="133542"/>
                              </a:lnTo>
                              <a:lnTo>
                                <a:pt x="124313" y="138055"/>
                              </a:lnTo>
                              <a:lnTo>
                                <a:pt x="125338" y="142568"/>
                              </a:lnTo>
                              <a:lnTo>
                                <a:pt x="126979" y="146466"/>
                              </a:lnTo>
                              <a:lnTo>
                                <a:pt x="128210" y="149953"/>
                              </a:lnTo>
                              <a:lnTo>
                                <a:pt x="128826" y="152825"/>
                              </a:lnTo>
                              <a:lnTo>
                                <a:pt x="129237" y="154876"/>
                              </a:lnTo>
                              <a:lnTo>
                                <a:pt x="129851" y="156722"/>
                              </a:lnTo>
                              <a:lnTo>
                                <a:pt x="129851" y="158774"/>
                              </a:lnTo>
                              <a:lnTo>
                                <a:pt x="129851" y="160210"/>
                              </a:lnTo>
                              <a:lnTo>
                                <a:pt x="128826" y="159184"/>
                              </a:lnTo>
                              <a:lnTo>
                                <a:pt x="127595" y="157748"/>
                              </a:lnTo>
                              <a:lnTo>
                                <a:pt x="126979" y="156312"/>
                              </a:lnTo>
                              <a:lnTo>
                                <a:pt x="125954" y="154261"/>
                              </a:lnTo>
                              <a:lnTo>
                                <a:pt x="124928" y="151389"/>
                              </a:lnTo>
                              <a:lnTo>
                                <a:pt x="123287" y="148516"/>
                              </a:lnTo>
                              <a:lnTo>
                                <a:pt x="122056" y="145029"/>
                              </a:lnTo>
                              <a:lnTo>
                                <a:pt x="121031" y="141542"/>
                              </a:lnTo>
                              <a:lnTo>
                                <a:pt x="119389" y="137029"/>
                              </a:lnTo>
                              <a:lnTo>
                                <a:pt x="117543" y="132106"/>
                              </a:lnTo>
                              <a:lnTo>
                                <a:pt x="115902" y="127183"/>
                              </a:lnTo>
                              <a:lnTo>
                                <a:pt x="114262" y="121849"/>
                              </a:lnTo>
                              <a:lnTo>
                                <a:pt x="112620" y="115901"/>
                              </a:lnTo>
                              <a:lnTo>
                                <a:pt x="110363" y="109952"/>
                              </a:lnTo>
                              <a:lnTo>
                                <a:pt x="109339" y="104002"/>
                              </a:lnTo>
                              <a:lnTo>
                                <a:pt x="108107" y="98054"/>
                              </a:lnTo>
                              <a:lnTo>
                                <a:pt x="107697" y="91695"/>
                              </a:lnTo>
                              <a:lnTo>
                                <a:pt x="107081" y="85745"/>
                              </a:lnTo>
                              <a:lnTo>
                                <a:pt x="106466" y="80413"/>
                              </a:lnTo>
                              <a:lnTo>
                                <a:pt x="106466" y="75900"/>
                              </a:lnTo>
                              <a:lnTo>
                                <a:pt x="107081" y="70976"/>
                              </a:lnTo>
                              <a:lnTo>
                                <a:pt x="107697" y="66464"/>
                              </a:lnTo>
                              <a:lnTo>
                                <a:pt x="108107" y="62976"/>
                              </a:lnTo>
                              <a:lnTo>
                                <a:pt x="109339" y="60514"/>
                              </a:lnTo>
                              <a:lnTo>
                                <a:pt x="110363" y="57232"/>
                              </a:lnTo>
                              <a:lnTo>
                                <a:pt x="111594" y="54771"/>
                              </a:lnTo>
                              <a:lnTo>
                                <a:pt x="113235" y="53130"/>
                              </a:lnTo>
                              <a:lnTo>
                                <a:pt x="114262" y="51284"/>
                              </a:lnTo>
                              <a:lnTo>
                                <a:pt x="115492" y="49643"/>
                              </a:lnTo>
                              <a:lnTo>
                                <a:pt x="117133" y="48206"/>
                              </a:lnTo>
                              <a:lnTo>
                                <a:pt x="118774" y="47796"/>
                              </a:lnTo>
                              <a:lnTo>
                                <a:pt x="119800" y="47181"/>
                              </a:lnTo>
                              <a:lnTo>
                                <a:pt x="121031" y="45745"/>
                              </a:lnTo>
                              <a:lnTo>
                                <a:pt x="121441" y="45335"/>
                              </a:lnTo>
                              <a:lnTo>
                                <a:pt x="123287" y="45335"/>
                              </a:lnTo>
                              <a:lnTo>
                                <a:pt x="124313" y="45745"/>
                              </a:lnTo>
                              <a:lnTo>
                                <a:pt x="125338" y="46770"/>
                              </a:lnTo>
                              <a:lnTo>
                                <a:pt x="126569" y="47796"/>
                              </a:lnTo>
                              <a:lnTo>
                                <a:pt x="127595" y="49232"/>
                              </a:lnTo>
                              <a:lnTo>
                                <a:pt x="128826" y="50668"/>
                              </a:lnTo>
                              <a:lnTo>
                                <a:pt x="129851" y="52719"/>
                              </a:lnTo>
                              <a:lnTo>
                                <a:pt x="130468" y="54155"/>
                              </a:lnTo>
                              <a:lnTo>
                                <a:pt x="131492" y="56207"/>
                              </a:lnTo>
                              <a:lnTo>
                                <a:pt x="132723" y="57643"/>
                              </a:lnTo>
                              <a:lnTo>
                                <a:pt x="133749" y="59694"/>
                              </a:lnTo>
                              <a:lnTo>
                                <a:pt x="134775" y="62566"/>
                              </a:lnTo>
                              <a:lnTo>
                                <a:pt x="136006" y="65027"/>
                              </a:lnTo>
                              <a:lnTo>
                                <a:pt x="136416" y="66464"/>
                              </a:lnTo>
                              <a:lnTo>
                                <a:pt x="137647" y="68515"/>
                              </a:lnTo>
                              <a:lnTo>
                                <a:pt x="138262" y="70566"/>
                              </a:lnTo>
                              <a:lnTo>
                                <a:pt x="138262" y="72002"/>
                              </a:lnTo>
                              <a:lnTo>
                                <a:pt x="138672" y="73028"/>
                              </a:lnTo>
                              <a:lnTo>
                                <a:pt x="138262" y="74464"/>
                              </a:lnTo>
                              <a:lnTo>
                                <a:pt x="137647" y="75900"/>
                              </a:lnTo>
                              <a:lnTo>
                                <a:pt x="136416" y="76925"/>
                              </a:lnTo>
                              <a:lnTo>
                                <a:pt x="136006" y="77951"/>
                              </a:lnTo>
                              <a:lnTo>
                                <a:pt x="134775" y="78361"/>
                              </a:lnTo>
                              <a:lnTo>
                                <a:pt x="133749" y="78361"/>
                              </a:lnTo>
                              <a:lnTo>
                                <a:pt x="132723" y="78361"/>
                              </a:lnTo>
                              <a:lnTo>
                                <a:pt x="132108" y="78361"/>
                              </a:lnTo>
                              <a:lnTo>
                                <a:pt x="130877" y="77335"/>
                              </a:lnTo>
                              <a:lnTo>
                                <a:pt x="129851" y="76925"/>
                              </a:lnTo>
                              <a:lnTo>
                                <a:pt x="128826" y="75900"/>
                              </a:lnTo>
                              <a:lnTo>
                                <a:pt x="128210" y="74874"/>
                              </a:lnTo>
                              <a:lnTo>
                                <a:pt x="127595" y="73848"/>
                              </a:lnTo>
                              <a:lnTo>
                                <a:pt x="126569" y="72413"/>
                              </a:lnTo>
                              <a:lnTo>
                                <a:pt x="126569" y="71387"/>
                              </a:lnTo>
                              <a:lnTo>
                                <a:pt x="126979" y="69951"/>
                              </a:lnTo>
                              <a:lnTo>
                                <a:pt x="126979" y="68515"/>
                              </a:lnTo>
                              <a:lnTo>
                                <a:pt x="127595" y="67079"/>
                              </a:lnTo>
                              <a:lnTo>
                                <a:pt x="128210" y="65438"/>
                              </a:lnTo>
                              <a:lnTo>
                                <a:pt x="129237" y="64001"/>
                              </a:lnTo>
                              <a:lnTo>
                                <a:pt x="130468" y="62976"/>
                              </a:lnTo>
                              <a:lnTo>
                                <a:pt x="132108" y="61540"/>
                              </a:lnTo>
                              <a:lnTo>
                                <a:pt x="133133" y="60514"/>
                              </a:lnTo>
                              <a:lnTo>
                                <a:pt x="134775" y="58669"/>
                              </a:lnTo>
                              <a:lnTo>
                                <a:pt x="137031" y="56617"/>
                              </a:lnTo>
                              <a:lnTo>
                                <a:pt x="139288" y="55181"/>
                              </a:lnTo>
                              <a:lnTo>
                                <a:pt x="141544" y="53130"/>
                              </a:lnTo>
                              <a:lnTo>
                                <a:pt x="143802" y="51694"/>
                              </a:lnTo>
                              <a:lnTo>
                                <a:pt x="145852" y="50258"/>
                              </a:lnTo>
                              <a:lnTo>
                                <a:pt x="148108" y="47796"/>
                              </a:lnTo>
                              <a:lnTo>
                                <a:pt x="150366" y="45745"/>
                              </a:lnTo>
                              <a:lnTo>
                                <a:pt x="152621" y="44719"/>
                              </a:lnTo>
                              <a:lnTo>
                                <a:pt x="154878" y="43283"/>
                              </a:lnTo>
                              <a:lnTo>
                                <a:pt x="156519" y="41847"/>
                              </a:lnTo>
                              <a:lnTo>
                                <a:pt x="157545" y="40411"/>
                              </a:lnTo>
                              <a:lnTo>
                                <a:pt x="157545" y="39385"/>
                              </a:lnTo>
                              <a:lnTo>
                                <a:pt x="159186" y="37950"/>
                              </a:lnTo>
                              <a:lnTo>
                                <a:pt x="161032" y="36924"/>
                              </a:lnTo>
                              <a:lnTo>
                                <a:pt x="161443" y="35899"/>
                              </a:lnTo>
                              <a:lnTo>
                                <a:pt x="163084" y="34873"/>
                              </a:lnTo>
                              <a:lnTo>
                                <a:pt x="164725" y="34463"/>
                              </a:lnTo>
                              <a:lnTo>
                                <a:pt x="165956" y="34052"/>
                              </a:lnTo>
                              <a:lnTo>
                                <a:pt x="166982" y="34052"/>
                              </a:lnTo>
                              <a:lnTo>
                                <a:pt x="168623" y="34052"/>
                              </a:lnTo>
                              <a:lnTo>
                                <a:pt x="169853" y="34873"/>
                              </a:lnTo>
                              <a:lnTo>
                                <a:pt x="170879" y="35899"/>
                              </a:lnTo>
                              <a:lnTo>
                                <a:pt x="172110" y="37334"/>
                              </a:lnTo>
                              <a:lnTo>
                                <a:pt x="173751" y="39385"/>
                              </a:lnTo>
                              <a:lnTo>
                                <a:pt x="174161" y="40822"/>
                              </a:lnTo>
                              <a:lnTo>
                                <a:pt x="174776" y="42257"/>
                              </a:lnTo>
                              <a:lnTo>
                                <a:pt x="175392" y="44309"/>
                              </a:lnTo>
                              <a:lnTo>
                                <a:pt x="176418" y="45745"/>
                              </a:lnTo>
                              <a:lnTo>
                                <a:pt x="176418" y="47796"/>
                              </a:lnTo>
                              <a:lnTo>
                                <a:pt x="177033" y="49643"/>
                              </a:lnTo>
                              <a:lnTo>
                                <a:pt x="177648" y="51284"/>
                              </a:lnTo>
                              <a:lnTo>
                                <a:pt x="178675" y="52719"/>
                              </a:lnTo>
                              <a:lnTo>
                                <a:pt x="179906" y="54155"/>
                              </a:lnTo>
                              <a:lnTo>
                                <a:pt x="180315" y="55181"/>
                              </a:lnTo>
                              <a:lnTo>
                                <a:pt x="181957" y="55591"/>
                              </a:lnTo>
                              <a:lnTo>
                                <a:pt x="183598" y="56617"/>
                              </a:lnTo>
                              <a:lnTo>
                                <a:pt x="185444" y="56617"/>
                              </a:lnTo>
                              <a:lnTo>
                                <a:pt x="187085" y="57232"/>
                              </a:lnTo>
                              <a:lnTo>
                                <a:pt x="188726" y="56617"/>
                              </a:lnTo>
                              <a:lnTo>
                                <a:pt x="190367" y="56207"/>
                              </a:lnTo>
                              <a:lnTo>
                                <a:pt x="192008" y="55591"/>
                              </a:lnTo>
                              <a:lnTo>
                                <a:pt x="193033" y="54771"/>
                              </a:lnTo>
                              <a:lnTo>
                                <a:pt x="194881" y="53745"/>
                              </a:lnTo>
                              <a:lnTo>
                                <a:pt x="196521" y="52719"/>
                              </a:lnTo>
                              <a:lnTo>
                                <a:pt x="197547" y="51694"/>
                              </a:lnTo>
                              <a:lnTo>
                                <a:pt x="199188" y="50668"/>
                              </a:lnTo>
                              <a:lnTo>
                                <a:pt x="200419" y="49643"/>
                              </a:lnTo>
                              <a:lnTo>
                                <a:pt x="201445" y="47796"/>
                              </a:lnTo>
                              <a:lnTo>
                                <a:pt x="202470" y="46361"/>
                              </a:lnTo>
                              <a:lnTo>
                                <a:pt x="203086" y="44719"/>
                              </a:lnTo>
                              <a:lnTo>
                                <a:pt x="204316" y="43283"/>
                              </a:lnTo>
                              <a:lnTo>
                                <a:pt x="204727" y="41847"/>
                              </a:lnTo>
                              <a:lnTo>
                                <a:pt x="205958" y="40411"/>
                              </a:lnTo>
                              <a:lnTo>
                                <a:pt x="206368" y="38975"/>
                              </a:lnTo>
                              <a:lnTo>
                                <a:pt x="207599" y="37334"/>
                              </a:lnTo>
                              <a:lnTo>
                                <a:pt x="208214" y="35899"/>
                              </a:lnTo>
                              <a:lnTo>
                                <a:pt x="208624" y="34873"/>
                              </a:lnTo>
                              <a:lnTo>
                                <a:pt x="209239" y="33437"/>
                              </a:lnTo>
                              <a:lnTo>
                                <a:pt x="209855" y="32411"/>
                              </a:lnTo>
                              <a:lnTo>
                                <a:pt x="209855" y="30565"/>
                              </a:lnTo>
                              <a:lnTo>
                                <a:pt x="209855" y="29539"/>
                              </a:lnTo>
                              <a:lnTo>
                                <a:pt x="209855" y="28924"/>
                              </a:lnTo>
                              <a:lnTo>
                                <a:pt x="210265" y="28514"/>
                              </a:lnTo>
                              <a:lnTo>
                                <a:pt x="211496" y="28103"/>
                              </a:lnTo>
                              <a:lnTo>
                                <a:pt x="212522" y="28103"/>
                              </a:lnTo>
                              <a:lnTo>
                                <a:pt x="214164" y="28103"/>
                              </a:lnTo>
                              <a:lnTo>
                                <a:pt x="215394" y="28514"/>
                              </a:lnTo>
                              <a:lnTo>
                                <a:pt x="216420" y="28514"/>
                              </a:lnTo>
                              <a:lnTo>
                                <a:pt x="220317" y="28514"/>
                              </a:lnTo>
                              <a:lnTo>
                                <a:pt x="221343" y="28103"/>
                              </a:lnTo>
                              <a:lnTo>
                                <a:pt x="222574" y="27488"/>
                              </a:lnTo>
                              <a:lnTo>
                                <a:pt x="223600" y="26462"/>
                              </a:lnTo>
                              <a:lnTo>
                                <a:pt x="224830" y="26052"/>
                              </a:lnTo>
                              <a:lnTo>
                                <a:pt x="225241" y="25026"/>
                              </a:lnTo>
                              <a:lnTo>
                                <a:pt x="225856" y="24000"/>
                              </a:lnTo>
                              <a:lnTo>
                                <a:pt x="226471" y="22564"/>
                              </a:lnTo>
                              <a:lnTo>
                                <a:pt x="226471" y="21129"/>
                              </a:lnTo>
                              <a:lnTo>
                                <a:pt x="226471" y="19693"/>
                              </a:lnTo>
                              <a:lnTo>
                                <a:pt x="225856" y="17641"/>
                              </a:lnTo>
                              <a:lnTo>
                                <a:pt x="225241" y="16205"/>
                              </a:lnTo>
                              <a:lnTo>
                                <a:pt x="224830" y="14154"/>
                              </a:lnTo>
                              <a:lnTo>
                                <a:pt x="223600" y="12718"/>
                              </a:lnTo>
                              <a:lnTo>
                                <a:pt x="221958" y="10667"/>
                              </a:lnTo>
                              <a:lnTo>
                                <a:pt x="220933" y="8821"/>
                              </a:lnTo>
                              <a:lnTo>
                                <a:pt x="219702" y="7385"/>
                              </a:lnTo>
                              <a:lnTo>
                                <a:pt x="209855" y="1436"/>
                              </a:lnTo>
                              <a:lnTo>
                                <a:pt x="207599" y="820"/>
                              </a:lnTo>
                              <a:lnTo>
                                <a:pt x="205342" y="820"/>
                              </a:lnTo>
                              <a:lnTo>
                                <a:pt x="203086" y="410"/>
                              </a:lnTo>
                              <a:lnTo>
                                <a:pt x="201445" y="0"/>
                              </a:lnTo>
                              <a:lnTo>
                                <a:pt x="199188" y="820"/>
                              </a:lnTo>
                              <a:lnTo>
                                <a:pt x="190982" y="8821"/>
                              </a:lnTo>
                              <a:lnTo>
                                <a:pt x="189751" y="10667"/>
                              </a:lnTo>
                              <a:lnTo>
                                <a:pt x="188726" y="12718"/>
                              </a:lnTo>
                              <a:lnTo>
                                <a:pt x="188110" y="14769"/>
                              </a:lnTo>
                              <a:lnTo>
                                <a:pt x="187495" y="166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50159pt;margin-top:-117.446327pt;width:17.850pt;height:13.1pt;mso-position-horizontal-relative:page;mso-position-vertical-relative:paragraph;z-index:15805440" id="docshape150" coordorigin="10447,-2349" coordsize="357,262" path="m10453,-2170l10453,-2172,10451,-2173,10451,-2174,10449,-2176,10449,-2178,10449,-2180,10447,-2181,10447,-2182,10448,-2183,10449,-2179,10451,-2174,10452,-2169,10454,-2163,10456,-2156,10457,-2150,10459,-2143,10460,-2137,10462,-2131,10464,-2124,10466,-2118,10467,-2113,10469,-2108,10470,-2103,10471,-2099,10471,-2095,10471,-2092,10471,-2090,10471,-2087,10469,-2088,10468,-2088,10468,-2089,10467,-2090,10466,-2091,10465,-2093,10464,-2095,10463,-2097,10463,-2101,10462,-2104,10461,-2108,10459,-2112,10459,-2117,10458,-2121,10457,-2124,10457,-2128,10457,-2133,10458,-2137,10460,-2140,10461,-2144,10462,-2148,10463,-2150,10466,-2153,10469,-2156,10471,-2158,10472,-2160,10476,-2162,10478,-2163,10480,-2165,10484,-2166,10486,-2167,10490,-2169,10493,-2170,10497,-2171,10500,-2172,10504,-2174,10506,-2176,10509,-2177,10512,-2180,10514,-2182,10518,-2185,10521,-2187,10524,-2188,10526,-2190,10528,-2193,10530,-2195,10532,-2197,10534,-2199,10534,-2201,10534,-2204,10535,-2205,10536,-2207,10535,-2208,10534,-2210,10534,-2212,10534,-2214,10532,-2216,10531,-2217,10530,-2219,10528,-2220,10527,-2221,10526,-2221,10525,-2222,10523,-2222,10521,-2221,10519,-2221,10517,-2220,10516,-2219,10514,-2218,10513,-2216,10511,-2214,10510,-2212,10510,-2210,10509,-2207,10509,-2204,10509,-2201,10510,-2198,10512,-2195,10513,-2191,10516,-2189,10519,-2186,10546,-2172,10550,-2171,10555,-2171,10558,-2171,10561,-2172,10565,-2174,10569,-2175,10573,-2176,10576,-2177,10581,-2180,10584,-2184,10587,-2187,10590,-2191,10593,-2196,10596,-2200,10599,-2204,10602,-2209,10604,-2215,10608,-2220,10610,-2225,10612,-2230,10613,-2237,10614,-2242,10616,-2248,10617,-2254,10616,-2260,10616,-2266,10617,-2273,10617,-2279,10617,-2284,10617,-2298,10615,-2300,10614,-2302,10614,-2302,10613,-2304,10612,-2302,10611,-2298,10610,-2294,10610,-2290,10610,-2285,10610,-2279,10610,-2273,10611,-2266,10611,-2259,10613,-2251,10614,-2243,10616,-2234,10617,-2225,10619,-2216,10622,-2205,10624,-2195,10627,-2185,10630,-2176,10633,-2166,10636,-2156,10638,-2147,10641,-2139,10643,-2132,10644,-2124,10647,-2118,10649,-2113,10650,-2108,10651,-2105,10651,-2102,10651,-2099,10651,-2097,10650,-2098,10648,-2101,10647,-2103,10645,-2106,10644,-2111,10641,-2115,10639,-2121,10638,-2126,10635,-2133,10632,-2141,10630,-2149,10627,-2157,10624,-2166,10621,-2176,10619,-2185,10617,-2195,10617,-2205,10616,-2214,10615,-2222,10615,-2229,10616,-2237,10617,-2244,10617,-2250,10619,-2254,10621,-2259,10623,-2263,10625,-2265,10627,-2268,10629,-2271,10631,-2273,10634,-2274,10636,-2275,10638,-2277,10638,-2278,10641,-2278,10643,-2277,10644,-2275,10646,-2274,10648,-2271,10650,-2269,10651,-2266,10652,-2264,10654,-2260,10656,-2258,10658,-2255,10659,-2250,10661,-2247,10662,-2244,10664,-2241,10665,-2238,10665,-2236,10665,-2234,10665,-2232,10664,-2229,10662,-2228,10661,-2226,10659,-2226,10658,-2226,10656,-2226,10655,-2226,10653,-2227,10651,-2228,10650,-2229,10649,-2231,10648,-2233,10646,-2235,10646,-2237,10647,-2239,10647,-2241,10648,-2243,10649,-2246,10651,-2248,10652,-2250,10655,-2252,10657,-2254,10659,-2257,10663,-2260,10666,-2262,10670,-2265,10673,-2268,10677,-2270,10680,-2274,10684,-2277,10687,-2279,10691,-2281,10693,-2283,10695,-2285,10695,-2287,10698,-2289,10701,-2291,10701,-2292,10704,-2294,10706,-2295,10708,-2295,10710,-2295,10713,-2295,10714,-2294,10716,-2292,10718,-2290,10721,-2287,10721,-2285,10722,-2282,10723,-2279,10725,-2277,10725,-2274,10726,-2271,10727,-2268,10728,-2266,10730,-2264,10731,-2262,10734,-2261,10736,-2260,10739,-2260,10742,-2259,10744,-2260,10747,-2260,10749,-2261,10751,-2263,10754,-2264,10756,-2266,10758,-2268,10761,-2269,10763,-2271,10764,-2274,10766,-2276,10767,-2279,10769,-2281,10769,-2283,10771,-2285,10772,-2288,10774,-2290,10775,-2292,10776,-2294,10777,-2296,10777,-2298,10777,-2301,10777,-2302,10777,-2303,10778,-2304,10780,-2305,10782,-2305,10784,-2305,10786,-2304,10788,-2304,10794,-2304,10796,-2305,10798,-2306,10799,-2307,10801,-2308,10802,-2310,10803,-2311,10804,-2313,10804,-2316,10804,-2318,10803,-2321,10802,-2323,10801,-2327,10799,-2329,10797,-2332,10795,-2335,10793,-2337,10777,-2347,10774,-2348,10770,-2348,10767,-2348,10764,-2349,10761,-2348,10748,-2335,10746,-2332,10744,-2329,10743,-2326,10742,-23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7488" behindDoc="0" locked="0" layoutInCell="1" allowOverlap="1" wp14:anchorId="6C9230F1" wp14:editId="3F6C8762">
                <wp:simplePos x="0" y="0"/>
                <wp:positionH relativeFrom="page">
                  <wp:posOffset>6138643</wp:posOffset>
                </wp:positionH>
                <wp:positionV relativeFrom="paragraph">
                  <wp:posOffset>-962322</wp:posOffset>
                </wp:positionV>
                <wp:extent cx="43815" cy="10223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02235"/>
                        </a:xfrm>
                        <a:custGeom>
                          <a:avLst/>
                          <a:gdLst/>
                          <a:ahLst/>
                          <a:cxnLst/>
                          <a:rect l="l" t="t" r="r" b="b"/>
                          <a:pathLst>
                            <a:path w="43815" h="102235">
                              <a:moveTo>
                                <a:pt x="43284" y="22359"/>
                              </a:moveTo>
                              <a:lnTo>
                                <a:pt x="43284" y="18872"/>
                              </a:lnTo>
                              <a:lnTo>
                                <a:pt x="42668" y="16820"/>
                              </a:lnTo>
                              <a:lnTo>
                                <a:pt x="41643" y="14973"/>
                              </a:lnTo>
                              <a:lnTo>
                                <a:pt x="40411" y="12512"/>
                              </a:lnTo>
                              <a:lnTo>
                                <a:pt x="39386" y="10461"/>
                              </a:lnTo>
                              <a:lnTo>
                                <a:pt x="38361" y="8000"/>
                              </a:lnTo>
                              <a:lnTo>
                                <a:pt x="36719" y="5948"/>
                              </a:lnTo>
                              <a:lnTo>
                                <a:pt x="34873" y="4512"/>
                              </a:lnTo>
                              <a:lnTo>
                                <a:pt x="32822" y="3077"/>
                              </a:lnTo>
                              <a:lnTo>
                                <a:pt x="30975" y="2051"/>
                              </a:lnTo>
                              <a:lnTo>
                                <a:pt x="29950" y="1025"/>
                              </a:lnTo>
                              <a:lnTo>
                                <a:pt x="27694" y="615"/>
                              </a:lnTo>
                              <a:lnTo>
                                <a:pt x="26052" y="0"/>
                              </a:lnTo>
                              <a:lnTo>
                                <a:pt x="24411" y="0"/>
                              </a:lnTo>
                              <a:lnTo>
                                <a:pt x="22770" y="0"/>
                              </a:lnTo>
                              <a:lnTo>
                                <a:pt x="20513" y="0"/>
                              </a:lnTo>
                              <a:lnTo>
                                <a:pt x="18873" y="615"/>
                              </a:lnTo>
                              <a:lnTo>
                                <a:pt x="17231" y="1640"/>
                              </a:lnTo>
                              <a:lnTo>
                                <a:pt x="16000" y="2051"/>
                              </a:lnTo>
                              <a:lnTo>
                                <a:pt x="14975" y="2666"/>
                              </a:lnTo>
                              <a:lnTo>
                                <a:pt x="9436" y="8000"/>
                              </a:lnTo>
                              <a:lnTo>
                                <a:pt x="8411" y="9435"/>
                              </a:lnTo>
                              <a:lnTo>
                                <a:pt x="7795" y="10872"/>
                              </a:lnTo>
                              <a:lnTo>
                                <a:pt x="7795" y="12923"/>
                              </a:lnTo>
                              <a:lnTo>
                                <a:pt x="8411" y="14358"/>
                              </a:lnTo>
                              <a:lnTo>
                                <a:pt x="8821" y="15795"/>
                              </a:lnTo>
                              <a:lnTo>
                                <a:pt x="10052" y="17846"/>
                              </a:lnTo>
                              <a:lnTo>
                                <a:pt x="11077" y="19897"/>
                              </a:lnTo>
                              <a:lnTo>
                                <a:pt x="12103" y="21333"/>
                              </a:lnTo>
                              <a:lnTo>
                                <a:pt x="13334" y="23795"/>
                              </a:lnTo>
                              <a:lnTo>
                                <a:pt x="14359" y="26666"/>
                              </a:lnTo>
                              <a:lnTo>
                                <a:pt x="16000" y="29743"/>
                              </a:lnTo>
                              <a:lnTo>
                                <a:pt x="17847" y="32616"/>
                              </a:lnTo>
                              <a:lnTo>
                                <a:pt x="19898" y="36513"/>
                              </a:lnTo>
                              <a:lnTo>
                                <a:pt x="22770" y="40000"/>
                              </a:lnTo>
                              <a:lnTo>
                                <a:pt x="25027" y="43488"/>
                              </a:lnTo>
                              <a:lnTo>
                                <a:pt x="27694" y="46565"/>
                              </a:lnTo>
                              <a:lnTo>
                                <a:pt x="30565" y="49436"/>
                              </a:lnTo>
                              <a:lnTo>
                                <a:pt x="33232" y="52308"/>
                              </a:lnTo>
                              <a:lnTo>
                                <a:pt x="35488" y="55386"/>
                              </a:lnTo>
                              <a:lnTo>
                                <a:pt x="37130" y="57847"/>
                              </a:lnTo>
                              <a:lnTo>
                                <a:pt x="38771" y="60719"/>
                              </a:lnTo>
                              <a:lnTo>
                                <a:pt x="40411" y="63181"/>
                              </a:lnTo>
                              <a:lnTo>
                                <a:pt x="41643" y="66257"/>
                              </a:lnTo>
                              <a:lnTo>
                                <a:pt x="42258" y="68719"/>
                              </a:lnTo>
                              <a:lnTo>
                                <a:pt x="42258" y="71591"/>
                              </a:lnTo>
                              <a:lnTo>
                                <a:pt x="36104" y="84925"/>
                              </a:lnTo>
                              <a:lnTo>
                                <a:pt x="34463" y="88001"/>
                              </a:lnTo>
                              <a:lnTo>
                                <a:pt x="32206" y="90463"/>
                              </a:lnTo>
                              <a:lnTo>
                                <a:pt x="29335" y="92925"/>
                              </a:lnTo>
                              <a:lnTo>
                                <a:pt x="26668" y="95387"/>
                              </a:lnTo>
                              <a:lnTo>
                                <a:pt x="24411" y="96822"/>
                              </a:lnTo>
                              <a:lnTo>
                                <a:pt x="21539" y="98259"/>
                              </a:lnTo>
                              <a:lnTo>
                                <a:pt x="19488" y="99695"/>
                              </a:lnTo>
                              <a:lnTo>
                                <a:pt x="16616" y="101336"/>
                              </a:lnTo>
                              <a:lnTo>
                                <a:pt x="14359" y="101745"/>
                              </a:lnTo>
                              <a:lnTo>
                                <a:pt x="12103" y="101745"/>
                              </a:lnTo>
                              <a:lnTo>
                                <a:pt x="10052" y="101745"/>
                              </a:lnTo>
                              <a:lnTo>
                                <a:pt x="1641" y="93336"/>
                              </a:lnTo>
                              <a:lnTo>
                                <a:pt x="615" y="90874"/>
                              </a:lnTo>
                              <a:lnTo>
                                <a:pt x="0" y="89438"/>
                              </a:lnTo>
                              <a:lnTo>
                                <a:pt x="0" y="88001"/>
                              </a:lnTo>
                              <a:lnTo>
                                <a:pt x="0" y="859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357788pt;margin-top:-75.773415pt;width:3.45pt;height:8.0500pt;mso-position-horizontal-relative:page;mso-position-vertical-relative:paragraph;z-index:15807488" id="docshape151" coordorigin="9667,-1515" coordsize="69,161" path="m9735,-1480l9735,-1486,9734,-1489,9733,-1492,9731,-1496,9729,-1499,9728,-1503,9725,-1506,9722,-1508,9719,-1511,9716,-1512,9714,-1514,9711,-1514,9708,-1515,9706,-1515,9703,-1515,9699,-1515,9697,-1514,9694,-1513,9692,-1512,9691,-1511,9682,-1503,9680,-1501,9679,-1498,9679,-1495,9680,-1493,9681,-1491,9683,-1487,9685,-1484,9686,-1482,9688,-1478,9690,-1473,9692,-1469,9695,-1464,9698,-1458,9703,-1452,9707,-1447,9711,-1442,9715,-1438,9719,-1433,9723,-1428,9726,-1424,9728,-1420,9731,-1416,9733,-1411,9734,-1407,9734,-1403,9724,-1382,9721,-1377,9718,-1373,9713,-1369,9709,-1365,9706,-1363,9701,-1361,9698,-1358,9693,-1356,9690,-1355,9686,-1355,9683,-1355,9670,-1368,9668,-1372,9667,-1375,9667,-1377,9667,-13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8000" behindDoc="0" locked="0" layoutInCell="1" allowOverlap="1" wp14:anchorId="4192A1C7" wp14:editId="31552DB4">
                <wp:simplePos x="0" y="0"/>
                <wp:positionH relativeFrom="page">
                  <wp:posOffset>6219673</wp:posOffset>
                </wp:positionH>
                <wp:positionV relativeFrom="paragraph">
                  <wp:posOffset>-967245</wp:posOffset>
                </wp:positionV>
                <wp:extent cx="135890" cy="6794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67945"/>
                        </a:xfrm>
                        <a:custGeom>
                          <a:avLst/>
                          <a:gdLst/>
                          <a:ahLst/>
                          <a:cxnLst/>
                          <a:rect l="l" t="t" r="r" b="b"/>
                          <a:pathLst>
                            <a:path w="135890" h="67945">
                              <a:moveTo>
                                <a:pt x="27282" y="56821"/>
                              </a:moveTo>
                              <a:lnTo>
                                <a:pt x="26667" y="55796"/>
                              </a:lnTo>
                              <a:lnTo>
                                <a:pt x="26667" y="54770"/>
                              </a:lnTo>
                              <a:lnTo>
                                <a:pt x="27282" y="53334"/>
                              </a:lnTo>
                              <a:lnTo>
                                <a:pt x="27693" y="52308"/>
                              </a:lnTo>
                              <a:lnTo>
                                <a:pt x="27693" y="50872"/>
                              </a:lnTo>
                              <a:lnTo>
                                <a:pt x="28308" y="49436"/>
                              </a:lnTo>
                              <a:lnTo>
                                <a:pt x="28924" y="48000"/>
                              </a:lnTo>
                              <a:lnTo>
                                <a:pt x="28924" y="45949"/>
                              </a:lnTo>
                              <a:lnTo>
                                <a:pt x="29333" y="44513"/>
                              </a:lnTo>
                              <a:lnTo>
                                <a:pt x="29333" y="42462"/>
                              </a:lnTo>
                              <a:lnTo>
                                <a:pt x="29333" y="41026"/>
                              </a:lnTo>
                              <a:lnTo>
                                <a:pt x="29333" y="39590"/>
                              </a:lnTo>
                              <a:lnTo>
                                <a:pt x="29949" y="37539"/>
                              </a:lnTo>
                              <a:lnTo>
                                <a:pt x="29949" y="35693"/>
                              </a:lnTo>
                              <a:lnTo>
                                <a:pt x="29333" y="34051"/>
                              </a:lnTo>
                              <a:lnTo>
                                <a:pt x="28924" y="32615"/>
                              </a:lnTo>
                              <a:lnTo>
                                <a:pt x="27693" y="31179"/>
                              </a:lnTo>
                              <a:lnTo>
                                <a:pt x="26667" y="29743"/>
                              </a:lnTo>
                              <a:lnTo>
                                <a:pt x="25641" y="28718"/>
                              </a:lnTo>
                              <a:lnTo>
                                <a:pt x="23795" y="27282"/>
                              </a:lnTo>
                              <a:lnTo>
                                <a:pt x="22769" y="26256"/>
                              </a:lnTo>
                              <a:lnTo>
                                <a:pt x="21128" y="25231"/>
                              </a:lnTo>
                              <a:lnTo>
                                <a:pt x="19487" y="24205"/>
                              </a:lnTo>
                              <a:lnTo>
                                <a:pt x="18257" y="23795"/>
                              </a:lnTo>
                              <a:lnTo>
                                <a:pt x="16615" y="23795"/>
                              </a:lnTo>
                              <a:lnTo>
                                <a:pt x="14975" y="23795"/>
                              </a:lnTo>
                              <a:lnTo>
                                <a:pt x="13333" y="23795"/>
                              </a:lnTo>
                              <a:lnTo>
                                <a:pt x="11076" y="23795"/>
                              </a:lnTo>
                              <a:lnTo>
                                <a:pt x="9435" y="24820"/>
                              </a:lnTo>
                              <a:lnTo>
                                <a:pt x="7794" y="25231"/>
                              </a:lnTo>
                              <a:lnTo>
                                <a:pt x="6769" y="26256"/>
                              </a:lnTo>
                              <a:lnTo>
                                <a:pt x="4922" y="27692"/>
                              </a:lnTo>
                              <a:lnTo>
                                <a:pt x="2871" y="28718"/>
                              </a:lnTo>
                              <a:lnTo>
                                <a:pt x="2256" y="30154"/>
                              </a:lnTo>
                              <a:lnTo>
                                <a:pt x="1025" y="32205"/>
                              </a:lnTo>
                              <a:lnTo>
                                <a:pt x="615" y="33641"/>
                              </a:lnTo>
                              <a:lnTo>
                                <a:pt x="0" y="36102"/>
                              </a:lnTo>
                              <a:lnTo>
                                <a:pt x="0" y="38154"/>
                              </a:lnTo>
                              <a:lnTo>
                                <a:pt x="615" y="40000"/>
                              </a:lnTo>
                              <a:lnTo>
                                <a:pt x="1025" y="42051"/>
                              </a:lnTo>
                              <a:lnTo>
                                <a:pt x="2256" y="44513"/>
                              </a:lnTo>
                              <a:lnTo>
                                <a:pt x="3897" y="46975"/>
                              </a:lnTo>
                              <a:lnTo>
                                <a:pt x="4922" y="49436"/>
                              </a:lnTo>
                              <a:lnTo>
                                <a:pt x="6769" y="51897"/>
                              </a:lnTo>
                              <a:lnTo>
                                <a:pt x="9435" y="54359"/>
                              </a:lnTo>
                              <a:lnTo>
                                <a:pt x="11692" y="56821"/>
                              </a:lnTo>
                              <a:lnTo>
                                <a:pt x="25641" y="66257"/>
                              </a:lnTo>
                              <a:lnTo>
                                <a:pt x="28924" y="67283"/>
                              </a:lnTo>
                              <a:lnTo>
                                <a:pt x="31590" y="67693"/>
                              </a:lnTo>
                              <a:lnTo>
                                <a:pt x="34463" y="67693"/>
                              </a:lnTo>
                              <a:lnTo>
                                <a:pt x="37744" y="67693"/>
                              </a:lnTo>
                              <a:lnTo>
                                <a:pt x="40616" y="67283"/>
                              </a:lnTo>
                              <a:lnTo>
                                <a:pt x="42668" y="65642"/>
                              </a:lnTo>
                              <a:lnTo>
                                <a:pt x="45539" y="64206"/>
                              </a:lnTo>
                              <a:lnTo>
                                <a:pt x="57643" y="52308"/>
                              </a:lnTo>
                              <a:lnTo>
                                <a:pt x="59899" y="49026"/>
                              </a:lnTo>
                              <a:lnTo>
                                <a:pt x="62771" y="45949"/>
                              </a:lnTo>
                              <a:lnTo>
                                <a:pt x="64413" y="43077"/>
                              </a:lnTo>
                              <a:lnTo>
                                <a:pt x="65438" y="40000"/>
                              </a:lnTo>
                              <a:lnTo>
                                <a:pt x="66669" y="36513"/>
                              </a:lnTo>
                              <a:lnTo>
                                <a:pt x="67695" y="33231"/>
                              </a:lnTo>
                              <a:lnTo>
                                <a:pt x="68926" y="30154"/>
                              </a:lnTo>
                              <a:lnTo>
                                <a:pt x="69336" y="26256"/>
                              </a:lnTo>
                              <a:lnTo>
                                <a:pt x="70567" y="23179"/>
                              </a:lnTo>
                              <a:lnTo>
                                <a:pt x="70977" y="19896"/>
                              </a:lnTo>
                              <a:lnTo>
                                <a:pt x="70977" y="16820"/>
                              </a:lnTo>
                              <a:lnTo>
                                <a:pt x="70567" y="13333"/>
                              </a:lnTo>
                              <a:lnTo>
                                <a:pt x="69951" y="10461"/>
                              </a:lnTo>
                              <a:lnTo>
                                <a:pt x="70567" y="8000"/>
                              </a:lnTo>
                              <a:lnTo>
                                <a:pt x="70977" y="5948"/>
                              </a:lnTo>
                              <a:lnTo>
                                <a:pt x="70977" y="4512"/>
                              </a:lnTo>
                              <a:lnTo>
                                <a:pt x="70977" y="3076"/>
                              </a:lnTo>
                              <a:lnTo>
                                <a:pt x="70567" y="2051"/>
                              </a:lnTo>
                              <a:lnTo>
                                <a:pt x="70567" y="615"/>
                              </a:lnTo>
                              <a:lnTo>
                                <a:pt x="68926" y="0"/>
                              </a:lnTo>
                              <a:lnTo>
                                <a:pt x="69951" y="1025"/>
                              </a:lnTo>
                              <a:lnTo>
                                <a:pt x="70977" y="1025"/>
                              </a:lnTo>
                              <a:lnTo>
                                <a:pt x="73233" y="1640"/>
                              </a:lnTo>
                              <a:lnTo>
                                <a:pt x="74875" y="1640"/>
                              </a:lnTo>
                              <a:lnTo>
                                <a:pt x="76516" y="1640"/>
                              </a:lnTo>
                              <a:lnTo>
                                <a:pt x="78772" y="2051"/>
                              </a:lnTo>
                              <a:lnTo>
                                <a:pt x="81644" y="2461"/>
                              </a:lnTo>
                              <a:lnTo>
                                <a:pt x="84311" y="4102"/>
                              </a:lnTo>
                              <a:lnTo>
                                <a:pt x="87183" y="5538"/>
                              </a:lnTo>
                              <a:lnTo>
                                <a:pt x="89850" y="6974"/>
                              </a:lnTo>
                              <a:lnTo>
                                <a:pt x="93337" y="8409"/>
                              </a:lnTo>
                              <a:lnTo>
                                <a:pt x="96619" y="9435"/>
                              </a:lnTo>
                              <a:lnTo>
                                <a:pt x="99901" y="10871"/>
                              </a:lnTo>
                              <a:lnTo>
                                <a:pt x="116107" y="16820"/>
                              </a:lnTo>
                              <a:lnTo>
                                <a:pt x="119389" y="17846"/>
                              </a:lnTo>
                              <a:lnTo>
                                <a:pt x="122671" y="18256"/>
                              </a:lnTo>
                              <a:lnTo>
                                <a:pt x="125544" y="18256"/>
                              </a:lnTo>
                              <a:lnTo>
                                <a:pt x="127595" y="18256"/>
                              </a:lnTo>
                              <a:lnTo>
                                <a:pt x="129852" y="17846"/>
                              </a:lnTo>
                              <a:lnTo>
                                <a:pt x="131493" y="16820"/>
                              </a:lnTo>
                              <a:lnTo>
                                <a:pt x="133749" y="15795"/>
                              </a:lnTo>
                              <a:lnTo>
                                <a:pt x="135390" y="143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738098pt;margin-top:-76.161049pt;width:10.7pt;height:5.35pt;mso-position-horizontal-relative:page;mso-position-vertical-relative:paragraph;z-index:15808000" id="docshape152" coordorigin="9795,-1523" coordsize="214,107" path="m9838,-1434l9837,-1435,9837,-1437,9838,-1439,9838,-1441,9838,-1443,9839,-1445,9840,-1448,9840,-1451,9841,-1453,9841,-1456,9841,-1459,9841,-1461,9842,-1464,9842,-1467,9841,-1470,9840,-1472,9838,-1474,9837,-1476,9835,-1478,9832,-1480,9831,-1482,9828,-1483,9825,-1485,9824,-1486,9821,-1486,9818,-1486,9816,-1486,9812,-1486,9810,-1484,9807,-1483,9805,-1482,9803,-1480,9799,-1478,9798,-1476,9796,-1473,9796,-1470,9795,-1466,9795,-1463,9796,-1460,9796,-1457,9798,-1453,9801,-1449,9803,-1445,9805,-1441,9810,-1438,9813,-1434,9835,-1419,9840,-1417,9845,-1417,9849,-1417,9854,-1417,9859,-1417,9862,-1420,9866,-1422,9886,-1441,9889,-1446,9894,-1451,9896,-1455,9898,-1460,9900,-1466,9901,-1471,9903,-1476,9904,-1482,9906,-1487,9907,-1492,9907,-1497,9906,-1502,9905,-1507,9906,-1511,9907,-1514,9907,-1516,9907,-1518,9906,-1520,9906,-1522,9903,-1523,9905,-1522,9907,-1522,9910,-1521,9913,-1521,9915,-1521,9919,-1520,9923,-1519,9928,-1517,9932,-1514,9936,-1512,9942,-1510,9947,-1508,9952,-1506,9978,-1497,9983,-1495,9988,-1494,9992,-1494,9996,-1494,9999,-1495,10002,-1497,10005,-1498,10008,-15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8512" behindDoc="0" locked="0" layoutInCell="1" allowOverlap="1" wp14:anchorId="2BC72723" wp14:editId="12352DE7">
                <wp:simplePos x="0" y="0"/>
                <wp:positionH relativeFrom="page">
                  <wp:posOffset>6316293</wp:posOffset>
                </wp:positionH>
                <wp:positionV relativeFrom="paragraph">
                  <wp:posOffset>-995759</wp:posOffset>
                </wp:positionV>
                <wp:extent cx="8255" cy="7366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73660"/>
                        </a:xfrm>
                        <a:custGeom>
                          <a:avLst/>
                          <a:gdLst/>
                          <a:ahLst/>
                          <a:cxnLst/>
                          <a:rect l="l" t="t" r="r" b="b"/>
                          <a:pathLst>
                            <a:path w="8255" h="73660">
                              <a:moveTo>
                                <a:pt x="7794" y="0"/>
                              </a:moveTo>
                              <a:lnTo>
                                <a:pt x="6563" y="2871"/>
                              </a:lnTo>
                              <a:lnTo>
                                <a:pt x="6563" y="4513"/>
                              </a:lnTo>
                              <a:lnTo>
                                <a:pt x="6153" y="5948"/>
                              </a:lnTo>
                              <a:lnTo>
                                <a:pt x="6153" y="7795"/>
                              </a:lnTo>
                              <a:lnTo>
                                <a:pt x="4922" y="9846"/>
                              </a:lnTo>
                              <a:lnTo>
                                <a:pt x="4512" y="12308"/>
                              </a:lnTo>
                              <a:lnTo>
                                <a:pt x="3897" y="15180"/>
                              </a:lnTo>
                              <a:lnTo>
                                <a:pt x="3281" y="18257"/>
                              </a:lnTo>
                              <a:lnTo>
                                <a:pt x="3281" y="21744"/>
                              </a:lnTo>
                              <a:lnTo>
                                <a:pt x="3281" y="25231"/>
                              </a:lnTo>
                              <a:lnTo>
                                <a:pt x="3281" y="28514"/>
                              </a:lnTo>
                              <a:lnTo>
                                <a:pt x="3281" y="32001"/>
                              </a:lnTo>
                              <a:lnTo>
                                <a:pt x="3281" y="35488"/>
                              </a:lnTo>
                              <a:lnTo>
                                <a:pt x="3897" y="38975"/>
                              </a:lnTo>
                              <a:lnTo>
                                <a:pt x="3281" y="42872"/>
                              </a:lnTo>
                              <a:lnTo>
                                <a:pt x="3281" y="46360"/>
                              </a:lnTo>
                              <a:lnTo>
                                <a:pt x="3281" y="50257"/>
                              </a:lnTo>
                              <a:lnTo>
                                <a:pt x="3281" y="53334"/>
                              </a:lnTo>
                              <a:lnTo>
                                <a:pt x="2666" y="57232"/>
                              </a:lnTo>
                              <a:lnTo>
                                <a:pt x="2666" y="60719"/>
                              </a:lnTo>
                              <a:lnTo>
                                <a:pt x="2256" y="64616"/>
                              </a:lnTo>
                              <a:lnTo>
                                <a:pt x="1640" y="67488"/>
                              </a:lnTo>
                              <a:lnTo>
                                <a:pt x="615" y="70565"/>
                              </a:lnTo>
                              <a:lnTo>
                                <a:pt x="0" y="734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345947pt;margin-top:-78.406258pt;width:.65pt;height:5.8pt;mso-position-horizontal-relative:page;mso-position-vertical-relative:paragraph;z-index:15808512" id="docshape153" coordorigin="9947,-1568" coordsize="13,116" path="m9959,-1568l9957,-1564,9957,-1561,9957,-1559,9957,-1556,9955,-1553,9954,-1549,9953,-1544,9952,-1539,9952,-1534,9952,-1528,9952,-1523,9952,-1518,9952,-1512,9953,-1507,9952,-1501,9952,-1495,9952,-1489,9952,-1484,9951,-1478,9951,-1473,9950,-1466,9950,-1462,9948,-1457,9947,-14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9024" behindDoc="0" locked="0" layoutInCell="1" allowOverlap="1" wp14:anchorId="1D2EB5A3" wp14:editId="23FAE2F7">
                <wp:simplePos x="0" y="0"/>
                <wp:positionH relativeFrom="page">
                  <wp:posOffset>6378450</wp:posOffset>
                </wp:positionH>
                <wp:positionV relativeFrom="paragraph">
                  <wp:posOffset>-1091967</wp:posOffset>
                </wp:positionV>
                <wp:extent cx="167005" cy="10858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08585"/>
                        </a:xfrm>
                        <a:custGeom>
                          <a:avLst/>
                          <a:gdLst/>
                          <a:ahLst/>
                          <a:cxnLst/>
                          <a:rect l="l" t="t" r="r" b="b"/>
                          <a:pathLst>
                            <a:path w="167005" h="108585">
                              <a:moveTo>
                                <a:pt x="5538" y="52719"/>
                              </a:moveTo>
                              <a:lnTo>
                                <a:pt x="4513" y="52719"/>
                              </a:lnTo>
                              <a:lnTo>
                                <a:pt x="3281" y="52719"/>
                              </a:lnTo>
                              <a:lnTo>
                                <a:pt x="2256" y="52719"/>
                              </a:lnTo>
                              <a:lnTo>
                                <a:pt x="1025" y="52719"/>
                              </a:lnTo>
                              <a:lnTo>
                                <a:pt x="0" y="52308"/>
                              </a:lnTo>
                              <a:lnTo>
                                <a:pt x="0" y="53744"/>
                              </a:lnTo>
                              <a:lnTo>
                                <a:pt x="0" y="55181"/>
                              </a:lnTo>
                              <a:lnTo>
                                <a:pt x="615" y="57232"/>
                              </a:lnTo>
                              <a:lnTo>
                                <a:pt x="1025" y="59283"/>
                              </a:lnTo>
                              <a:lnTo>
                                <a:pt x="1640" y="61745"/>
                              </a:lnTo>
                              <a:lnTo>
                                <a:pt x="2666" y="64206"/>
                              </a:lnTo>
                              <a:lnTo>
                                <a:pt x="3897" y="66668"/>
                              </a:lnTo>
                              <a:lnTo>
                                <a:pt x="4922" y="69539"/>
                              </a:lnTo>
                              <a:lnTo>
                                <a:pt x="6563" y="73437"/>
                              </a:lnTo>
                              <a:lnTo>
                                <a:pt x="8410" y="76925"/>
                              </a:lnTo>
                              <a:lnTo>
                                <a:pt x="10051" y="80822"/>
                              </a:lnTo>
                              <a:lnTo>
                                <a:pt x="11693" y="84309"/>
                              </a:lnTo>
                              <a:lnTo>
                                <a:pt x="13333" y="87797"/>
                              </a:lnTo>
                              <a:lnTo>
                                <a:pt x="14975" y="91284"/>
                              </a:lnTo>
                              <a:lnTo>
                                <a:pt x="17231" y="94772"/>
                              </a:lnTo>
                              <a:lnTo>
                                <a:pt x="18872" y="97644"/>
                              </a:lnTo>
                              <a:lnTo>
                                <a:pt x="20513" y="100105"/>
                              </a:lnTo>
                              <a:lnTo>
                                <a:pt x="22769" y="102567"/>
                              </a:lnTo>
                              <a:lnTo>
                                <a:pt x="24411" y="104002"/>
                              </a:lnTo>
                              <a:lnTo>
                                <a:pt x="26668" y="106054"/>
                              </a:lnTo>
                              <a:lnTo>
                                <a:pt x="28924" y="107490"/>
                              </a:lnTo>
                              <a:lnTo>
                                <a:pt x="30565" y="108105"/>
                              </a:lnTo>
                              <a:lnTo>
                                <a:pt x="32206" y="108105"/>
                              </a:lnTo>
                              <a:lnTo>
                                <a:pt x="34463" y="108105"/>
                              </a:lnTo>
                              <a:lnTo>
                                <a:pt x="36104" y="107490"/>
                              </a:lnTo>
                              <a:lnTo>
                                <a:pt x="38360" y="107079"/>
                              </a:lnTo>
                              <a:lnTo>
                                <a:pt x="40617" y="106054"/>
                              </a:lnTo>
                              <a:lnTo>
                                <a:pt x="42668" y="105028"/>
                              </a:lnTo>
                              <a:lnTo>
                                <a:pt x="44925" y="103592"/>
                              </a:lnTo>
                              <a:lnTo>
                                <a:pt x="46566" y="102156"/>
                              </a:lnTo>
                              <a:lnTo>
                                <a:pt x="48207" y="100105"/>
                              </a:lnTo>
                              <a:lnTo>
                                <a:pt x="50053" y="98259"/>
                              </a:lnTo>
                              <a:lnTo>
                                <a:pt x="51694" y="96207"/>
                              </a:lnTo>
                              <a:lnTo>
                                <a:pt x="52720" y="93130"/>
                              </a:lnTo>
                              <a:lnTo>
                                <a:pt x="53745" y="90259"/>
                              </a:lnTo>
                              <a:lnTo>
                                <a:pt x="54361" y="87386"/>
                              </a:lnTo>
                              <a:lnTo>
                                <a:pt x="54976" y="84309"/>
                              </a:lnTo>
                              <a:lnTo>
                                <a:pt x="55592" y="80822"/>
                              </a:lnTo>
                              <a:lnTo>
                                <a:pt x="55592" y="77951"/>
                              </a:lnTo>
                              <a:lnTo>
                                <a:pt x="55592" y="75078"/>
                              </a:lnTo>
                              <a:lnTo>
                                <a:pt x="56002" y="72002"/>
                              </a:lnTo>
                              <a:lnTo>
                                <a:pt x="56002" y="69950"/>
                              </a:lnTo>
                              <a:lnTo>
                                <a:pt x="56002" y="68104"/>
                              </a:lnTo>
                              <a:lnTo>
                                <a:pt x="55592" y="66053"/>
                              </a:lnTo>
                              <a:lnTo>
                                <a:pt x="55592" y="64206"/>
                              </a:lnTo>
                              <a:lnTo>
                                <a:pt x="55592" y="62565"/>
                              </a:lnTo>
                              <a:lnTo>
                                <a:pt x="54976" y="61745"/>
                              </a:lnTo>
                              <a:lnTo>
                                <a:pt x="54976" y="60104"/>
                              </a:lnTo>
                              <a:lnTo>
                                <a:pt x="54976" y="59283"/>
                              </a:lnTo>
                              <a:lnTo>
                                <a:pt x="54361" y="58258"/>
                              </a:lnTo>
                              <a:lnTo>
                                <a:pt x="53745" y="57642"/>
                              </a:lnTo>
                              <a:lnTo>
                                <a:pt x="53335" y="56821"/>
                              </a:lnTo>
                              <a:lnTo>
                                <a:pt x="54361" y="57642"/>
                              </a:lnTo>
                              <a:lnTo>
                                <a:pt x="55592" y="58668"/>
                              </a:lnTo>
                              <a:lnTo>
                                <a:pt x="56002" y="59694"/>
                              </a:lnTo>
                              <a:lnTo>
                                <a:pt x="57232" y="60104"/>
                              </a:lnTo>
                              <a:lnTo>
                                <a:pt x="58258" y="61129"/>
                              </a:lnTo>
                              <a:lnTo>
                                <a:pt x="58874" y="62155"/>
                              </a:lnTo>
                              <a:lnTo>
                                <a:pt x="59489" y="63591"/>
                              </a:lnTo>
                              <a:lnTo>
                                <a:pt x="59489" y="64616"/>
                              </a:lnTo>
                              <a:lnTo>
                                <a:pt x="60515" y="66053"/>
                              </a:lnTo>
                              <a:lnTo>
                                <a:pt x="70567" y="72412"/>
                              </a:lnTo>
                              <a:lnTo>
                                <a:pt x="71593" y="73437"/>
                              </a:lnTo>
                              <a:lnTo>
                                <a:pt x="73849" y="74463"/>
                              </a:lnTo>
                              <a:lnTo>
                                <a:pt x="76516" y="75078"/>
                              </a:lnTo>
                              <a:lnTo>
                                <a:pt x="79388" y="75078"/>
                              </a:lnTo>
                              <a:lnTo>
                                <a:pt x="82055" y="75078"/>
                              </a:lnTo>
                              <a:lnTo>
                                <a:pt x="85542" y="74463"/>
                              </a:lnTo>
                              <a:lnTo>
                                <a:pt x="88824" y="74053"/>
                              </a:lnTo>
                              <a:lnTo>
                                <a:pt x="91491" y="73437"/>
                              </a:lnTo>
                              <a:lnTo>
                                <a:pt x="94978" y="72002"/>
                              </a:lnTo>
                              <a:lnTo>
                                <a:pt x="97645" y="70976"/>
                              </a:lnTo>
                              <a:lnTo>
                                <a:pt x="99901" y="69129"/>
                              </a:lnTo>
                              <a:lnTo>
                                <a:pt x="102774" y="67489"/>
                              </a:lnTo>
                              <a:lnTo>
                                <a:pt x="104415" y="65642"/>
                              </a:lnTo>
                              <a:lnTo>
                                <a:pt x="106671" y="63591"/>
                              </a:lnTo>
                              <a:lnTo>
                                <a:pt x="108312" y="61745"/>
                              </a:lnTo>
                              <a:lnTo>
                                <a:pt x="109953" y="59694"/>
                              </a:lnTo>
                              <a:lnTo>
                                <a:pt x="110979" y="57642"/>
                              </a:lnTo>
                              <a:lnTo>
                                <a:pt x="112209" y="55181"/>
                              </a:lnTo>
                              <a:lnTo>
                                <a:pt x="112621" y="52719"/>
                              </a:lnTo>
                              <a:lnTo>
                                <a:pt x="113236" y="50873"/>
                              </a:lnTo>
                              <a:lnTo>
                                <a:pt x="113236" y="48821"/>
                              </a:lnTo>
                              <a:lnTo>
                                <a:pt x="113236" y="46770"/>
                              </a:lnTo>
                              <a:lnTo>
                                <a:pt x="112621" y="44309"/>
                              </a:lnTo>
                              <a:lnTo>
                                <a:pt x="112209" y="41847"/>
                              </a:lnTo>
                              <a:lnTo>
                                <a:pt x="112209" y="39385"/>
                              </a:lnTo>
                              <a:lnTo>
                                <a:pt x="110979" y="36924"/>
                              </a:lnTo>
                              <a:lnTo>
                                <a:pt x="109953" y="34463"/>
                              </a:lnTo>
                              <a:lnTo>
                                <a:pt x="109338" y="32616"/>
                              </a:lnTo>
                              <a:lnTo>
                                <a:pt x="108723" y="30564"/>
                              </a:lnTo>
                              <a:lnTo>
                                <a:pt x="108723" y="29128"/>
                              </a:lnTo>
                              <a:lnTo>
                                <a:pt x="108312" y="28103"/>
                              </a:lnTo>
                              <a:lnTo>
                                <a:pt x="107697" y="27077"/>
                              </a:lnTo>
                              <a:lnTo>
                                <a:pt x="107697" y="26051"/>
                              </a:lnTo>
                              <a:lnTo>
                                <a:pt x="107082" y="25232"/>
                              </a:lnTo>
                              <a:lnTo>
                                <a:pt x="106671" y="24616"/>
                              </a:lnTo>
                              <a:lnTo>
                                <a:pt x="106056" y="23590"/>
                              </a:lnTo>
                              <a:lnTo>
                                <a:pt x="106056" y="23180"/>
                              </a:lnTo>
                              <a:lnTo>
                                <a:pt x="105440" y="22154"/>
                              </a:lnTo>
                              <a:lnTo>
                                <a:pt x="105440" y="24205"/>
                              </a:lnTo>
                              <a:lnTo>
                                <a:pt x="106056" y="26051"/>
                              </a:lnTo>
                              <a:lnTo>
                                <a:pt x="106056" y="28103"/>
                              </a:lnTo>
                              <a:lnTo>
                                <a:pt x="106671" y="30564"/>
                              </a:lnTo>
                              <a:lnTo>
                                <a:pt x="106671" y="33026"/>
                              </a:lnTo>
                              <a:lnTo>
                                <a:pt x="107697" y="35488"/>
                              </a:lnTo>
                              <a:lnTo>
                                <a:pt x="108312" y="37539"/>
                              </a:lnTo>
                              <a:lnTo>
                                <a:pt x="109338" y="39385"/>
                              </a:lnTo>
                              <a:lnTo>
                                <a:pt x="110979" y="41436"/>
                              </a:lnTo>
                              <a:lnTo>
                                <a:pt x="112209" y="43898"/>
                              </a:lnTo>
                              <a:lnTo>
                                <a:pt x="113236" y="45950"/>
                              </a:lnTo>
                              <a:lnTo>
                                <a:pt x="123288" y="55181"/>
                              </a:lnTo>
                              <a:lnTo>
                                <a:pt x="124928" y="56206"/>
                              </a:lnTo>
                              <a:lnTo>
                                <a:pt x="127185" y="56821"/>
                              </a:lnTo>
                              <a:lnTo>
                                <a:pt x="128827" y="57232"/>
                              </a:lnTo>
                              <a:lnTo>
                                <a:pt x="130468" y="57232"/>
                              </a:lnTo>
                              <a:lnTo>
                                <a:pt x="131492" y="57232"/>
                              </a:lnTo>
                              <a:lnTo>
                                <a:pt x="133133" y="56206"/>
                              </a:lnTo>
                              <a:lnTo>
                                <a:pt x="134980" y="55796"/>
                              </a:lnTo>
                              <a:lnTo>
                                <a:pt x="136006" y="55181"/>
                              </a:lnTo>
                              <a:lnTo>
                                <a:pt x="137032" y="54155"/>
                              </a:lnTo>
                              <a:lnTo>
                                <a:pt x="138262" y="53334"/>
                              </a:lnTo>
                              <a:lnTo>
                                <a:pt x="139288" y="51693"/>
                              </a:lnTo>
                              <a:lnTo>
                                <a:pt x="140519" y="50258"/>
                              </a:lnTo>
                              <a:lnTo>
                                <a:pt x="140929" y="48411"/>
                              </a:lnTo>
                              <a:lnTo>
                                <a:pt x="142160" y="46359"/>
                              </a:lnTo>
                              <a:lnTo>
                                <a:pt x="143185" y="44309"/>
                              </a:lnTo>
                              <a:lnTo>
                                <a:pt x="144416" y="42872"/>
                              </a:lnTo>
                              <a:lnTo>
                                <a:pt x="144827" y="41026"/>
                              </a:lnTo>
                              <a:lnTo>
                                <a:pt x="145443" y="38565"/>
                              </a:lnTo>
                              <a:lnTo>
                                <a:pt x="146058" y="35898"/>
                              </a:lnTo>
                              <a:lnTo>
                                <a:pt x="146468" y="33026"/>
                              </a:lnTo>
                              <a:lnTo>
                                <a:pt x="147698" y="30155"/>
                              </a:lnTo>
                              <a:lnTo>
                                <a:pt x="147698" y="27077"/>
                              </a:lnTo>
                              <a:lnTo>
                                <a:pt x="148109" y="24205"/>
                              </a:lnTo>
                              <a:lnTo>
                                <a:pt x="148109" y="20718"/>
                              </a:lnTo>
                              <a:lnTo>
                                <a:pt x="148109" y="17231"/>
                              </a:lnTo>
                              <a:lnTo>
                                <a:pt x="148109" y="14359"/>
                              </a:lnTo>
                              <a:lnTo>
                                <a:pt x="148109" y="11897"/>
                              </a:lnTo>
                              <a:lnTo>
                                <a:pt x="147084" y="9846"/>
                              </a:lnTo>
                              <a:lnTo>
                                <a:pt x="146468" y="7794"/>
                              </a:lnTo>
                              <a:lnTo>
                                <a:pt x="145443" y="6359"/>
                              </a:lnTo>
                              <a:lnTo>
                                <a:pt x="144827" y="4923"/>
                              </a:lnTo>
                              <a:lnTo>
                                <a:pt x="144416" y="3487"/>
                              </a:lnTo>
                              <a:lnTo>
                                <a:pt x="143802" y="2462"/>
                              </a:lnTo>
                              <a:lnTo>
                                <a:pt x="143185" y="1436"/>
                              </a:lnTo>
                              <a:lnTo>
                                <a:pt x="142571" y="1025"/>
                              </a:lnTo>
                              <a:lnTo>
                                <a:pt x="142160" y="0"/>
                              </a:lnTo>
                              <a:lnTo>
                                <a:pt x="142571" y="1025"/>
                              </a:lnTo>
                              <a:lnTo>
                                <a:pt x="142571" y="2462"/>
                              </a:lnTo>
                              <a:lnTo>
                                <a:pt x="143185" y="4512"/>
                              </a:lnTo>
                              <a:lnTo>
                                <a:pt x="143802" y="6359"/>
                              </a:lnTo>
                              <a:lnTo>
                                <a:pt x="143802" y="8820"/>
                              </a:lnTo>
                              <a:lnTo>
                                <a:pt x="144416" y="11897"/>
                              </a:lnTo>
                              <a:lnTo>
                                <a:pt x="144416" y="14769"/>
                              </a:lnTo>
                              <a:lnTo>
                                <a:pt x="144827" y="17231"/>
                              </a:lnTo>
                              <a:lnTo>
                                <a:pt x="146058" y="21128"/>
                              </a:lnTo>
                              <a:lnTo>
                                <a:pt x="146468" y="24616"/>
                              </a:lnTo>
                              <a:lnTo>
                                <a:pt x="147698" y="28103"/>
                              </a:lnTo>
                              <a:lnTo>
                                <a:pt x="148109" y="30974"/>
                              </a:lnTo>
                              <a:lnTo>
                                <a:pt x="149955" y="33436"/>
                              </a:lnTo>
                              <a:lnTo>
                                <a:pt x="150981" y="35488"/>
                              </a:lnTo>
                              <a:lnTo>
                                <a:pt x="152622" y="36513"/>
                              </a:lnTo>
                              <a:lnTo>
                                <a:pt x="154263" y="37539"/>
                              </a:lnTo>
                              <a:lnTo>
                                <a:pt x="156520" y="38565"/>
                              </a:lnTo>
                              <a:lnTo>
                                <a:pt x="158777" y="40001"/>
                              </a:lnTo>
                              <a:lnTo>
                                <a:pt x="161443" y="40411"/>
                              </a:lnTo>
                              <a:lnTo>
                                <a:pt x="163700" y="41026"/>
                              </a:lnTo>
                              <a:lnTo>
                                <a:pt x="166572" y="404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240173pt;margin-top:-85.981667pt;width:13.15pt;height:8.550pt;mso-position-horizontal-relative:page;mso-position-vertical-relative:paragraph;z-index:15809024" id="docshape154" coordorigin="10045,-1720" coordsize="263,171" path="m10054,-1637l10052,-1637,10050,-1637,10048,-1637,10046,-1637,10045,-1637,10045,-1635,10045,-1633,10046,-1630,10046,-1626,10047,-1622,10049,-1619,10051,-1615,10053,-1610,10055,-1604,10058,-1598,10061,-1592,10063,-1587,10066,-1581,10068,-1576,10072,-1570,10075,-1566,10077,-1562,10081,-1558,10083,-1556,10087,-1553,10090,-1550,10093,-1549,10096,-1549,10099,-1549,10102,-1550,10105,-1551,10109,-1553,10112,-1554,10116,-1556,10118,-1559,10121,-1562,10124,-1565,10126,-1568,10128,-1573,10129,-1577,10130,-1582,10131,-1587,10132,-1592,10132,-1597,10132,-1601,10133,-1606,10133,-1609,10133,-1612,10132,-1616,10132,-1619,10132,-1621,10131,-1622,10131,-1625,10131,-1626,10130,-1628,10129,-1629,10129,-1630,10130,-1629,10132,-1627,10133,-1626,10135,-1625,10137,-1623,10138,-1622,10138,-1619,10138,-1618,10140,-1616,10156,-1606,10158,-1604,10161,-1602,10165,-1601,10170,-1601,10174,-1601,10180,-1602,10185,-1603,10189,-1604,10194,-1606,10199,-1608,10202,-1611,10207,-1613,10209,-1616,10213,-1619,10215,-1622,10218,-1626,10220,-1629,10222,-1633,10222,-1637,10223,-1640,10223,-1643,10223,-1646,10222,-1650,10222,-1654,10222,-1658,10220,-1661,10218,-1665,10217,-1668,10216,-1671,10216,-1674,10215,-1675,10214,-1677,10214,-1679,10213,-1680,10213,-1681,10212,-1682,10212,-1683,10211,-1685,10211,-1682,10212,-1679,10212,-1675,10213,-1671,10213,-1668,10214,-1664,10215,-1661,10217,-1658,10220,-1654,10222,-1651,10223,-1647,10239,-1633,10242,-1631,10245,-1630,10248,-1630,10250,-1630,10252,-1630,10254,-1631,10257,-1632,10259,-1633,10261,-1634,10263,-1636,10264,-1638,10266,-1640,10267,-1643,10269,-1647,10270,-1650,10272,-1652,10273,-1655,10274,-1659,10275,-1663,10275,-1668,10277,-1672,10277,-1677,10278,-1682,10278,-1687,10278,-1692,10278,-1697,10278,-1701,10276,-1704,10275,-1707,10274,-1710,10273,-1712,10272,-1714,10271,-1716,10270,-1717,10269,-1718,10269,-1720,10269,-1718,10269,-1716,10270,-1713,10271,-1710,10271,-1706,10272,-1701,10272,-1696,10273,-1692,10275,-1686,10275,-1681,10277,-1675,10278,-1671,10281,-1667,10283,-1664,10285,-1662,10288,-1661,10291,-1659,10295,-1657,10299,-1656,10303,-1655,10307,-165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9536" behindDoc="0" locked="0" layoutInCell="1" allowOverlap="1" wp14:anchorId="6AE1F2C6" wp14:editId="792B75FC">
                <wp:simplePos x="0" y="0"/>
                <wp:positionH relativeFrom="page">
                  <wp:posOffset>6421118</wp:posOffset>
                </wp:positionH>
                <wp:positionV relativeFrom="paragraph">
                  <wp:posOffset>-1114121</wp:posOffset>
                </wp:positionV>
                <wp:extent cx="47625" cy="393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39370"/>
                        </a:xfrm>
                        <a:custGeom>
                          <a:avLst/>
                          <a:gdLst/>
                          <a:ahLst/>
                          <a:cxnLst/>
                          <a:rect l="l" t="t" r="r" b="b"/>
                          <a:pathLst>
                            <a:path w="47625" h="39370">
                              <a:moveTo>
                                <a:pt x="47181" y="0"/>
                              </a:moveTo>
                              <a:lnTo>
                                <a:pt x="42873" y="3282"/>
                              </a:lnTo>
                              <a:lnTo>
                                <a:pt x="40616" y="4923"/>
                              </a:lnTo>
                              <a:lnTo>
                                <a:pt x="37744" y="6359"/>
                              </a:lnTo>
                              <a:lnTo>
                                <a:pt x="35078" y="8410"/>
                              </a:lnTo>
                              <a:lnTo>
                                <a:pt x="31181" y="10256"/>
                              </a:lnTo>
                              <a:lnTo>
                                <a:pt x="27898" y="13333"/>
                              </a:lnTo>
                              <a:lnTo>
                                <a:pt x="24001" y="16205"/>
                              </a:lnTo>
                              <a:lnTo>
                                <a:pt x="20513" y="19077"/>
                              </a:lnTo>
                              <a:lnTo>
                                <a:pt x="17846" y="22564"/>
                              </a:lnTo>
                              <a:lnTo>
                                <a:pt x="14564" y="26052"/>
                              </a:lnTo>
                              <a:lnTo>
                                <a:pt x="11076" y="29129"/>
                              </a:lnTo>
                              <a:lnTo>
                                <a:pt x="7795" y="32411"/>
                              </a:lnTo>
                              <a:lnTo>
                                <a:pt x="3897" y="35898"/>
                              </a:lnTo>
                              <a:lnTo>
                                <a:pt x="0" y="389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599915pt;margin-top:-87.726112pt;width:3.75pt;height:3.1pt;mso-position-horizontal-relative:page;mso-position-vertical-relative:paragraph;z-index:15809536" id="docshape155" coordorigin="10112,-1755" coordsize="75,62" path="m10186,-1755l10180,-1749,10176,-1747,10171,-1745,10167,-1741,10161,-1738,10156,-1734,10150,-1729,10144,-1724,10140,-1719,10135,-1713,10129,-1709,10124,-1703,10118,-1698,10112,-16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0048" behindDoc="0" locked="0" layoutInCell="1" allowOverlap="1" wp14:anchorId="135A3F82" wp14:editId="0843148E">
                <wp:simplePos x="0" y="0"/>
                <wp:positionH relativeFrom="page">
                  <wp:posOffset>6627077</wp:posOffset>
                </wp:positionH>
                <wp:positionV relativeFrom="paragraph">
                  <wp:posOffset>-1243971</wp:posOffset>
                </wp:positionV>
                <wp:extent cx="40005" cy="10477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4775"/>
                        </a:xfrm>
                        <a:custGeom>
                          <a:avLst/>
                          <a:gdLst/>
                          <a:ahLst/>
                          <a:cxnLst/>
                          <a:rect l="l" t="t" r="r" b="b"/>
                          <a:pathLst>
                            <a:path w="40005" h="104775">
                              <a:moveTo>
                                <a:pt x="0" y="39386"/>
                              </a:moveTo>
                              <a:lnTo>
                                <a:pt x="2256" y="39386"/>
                              </a:lnTo>
                              <a:lnTo>
                                <a:pt x="3487" y="38975"/>
                              </a:lnTo>
                              <a:lnTo>
                                <a:pt x="3896" y="37950"/>
                              </a:lnTo>
                              <a:lnTo>
                                <a:pt x="5127" y="36924"/>
                              </a:lnTo>
                              <a:lnTo>
                                <a:pt x="5127" y="36104"/>
                              </a:lnTo>
                              <a:lnTo>
                                <a:pt x="3896" y="35078"/>
                              </a:lnTo>
                              <a:lnTo>
                                <a:pt x="3487" y="34052"/>
                              </a:lnTo>
                              <a:lnTo>
                                <a:pt x="3487" y="33027"/>
                              </a:lnTo>
                              <a:lnTo>
                                <a:pt x="3896" y="32001"/>
                              </a:lnTo>
                              <a:lnTo>
                                <a:pt x="4512" y="30565"/>
                              </a:lnTo>
                              <a:lnTo>
                                <a:pt x="5538" y="28719"/>
                              </a:lnTo>
                              <a:lnTo>
                                <a:pt x="6769" y="26668"/>
                              </a:lnTo>
                              <a:lnTo>
                                <a:pt x="8410" y="24616"/>
                              </a:lnTo>
                              <a:lnTo>
                                <a:pt x="9435" y="22154"/>
                              </a:lnTo>
                              <a:lnTo>
                                <a:pt x="11692" y="19693"/>
                              </a:lnTo>
                              <a:lnTo>
                                <a:pt x="13948" y="17231"/>
                              </a:lnTo>
                              <a:lnTo>
                                <a:pt x="15589" y="14769"/>
                              </a:lnTo>
                              <a:lnTo>
                                <a:pt x="17230" y="12308"/>
                              </a:lnTo>
                              <a:lnTo>
                                <a:pt x="18871" y="9846"/>
                              </a:lnTo>
                              <a:lnTo>
                                <a:pt x="21128" y="8411"/>
                              </a:lnTo>
                              <a:lnTo>
                                <a:pt x="22769" y="6360"/>
                              </a:lnTo>
                              <a:lnTo>
                                <a:pt x="24410" y="4923"/>
                              </a:lnTo>
                              <a:lnTo>
                                <a:pt x="25641" y="3487"/>
                              </a:lnTo>
                              <a:lnTo>
                                <a:pt x="27282" y="2462"/>
                              </a:lnTo>
                              <a:lnTo>
                                <a:pt x="28308" y="1436"/>
                              </a:lnTo>
                              <a:lnTo>
                                <a:pt x="29950" y="410"/>
                              </a:lnTo>
                              <a:lnTo>
                                <a:pt x="31795" y="0"/>
                              </a:lnTo>
                              <a:lnTo>
                                <a:pt x="33436" y="1025"/>
                              </a:lnTo>
                              <a:lnTo>
                                <a:pt x="35077" y="2872"/>
                              </a:lnTo>
                              <a:lnTo>
                                <a:pt x="37334" y="4923"/>
                              </a:lnTo>
                              <a:lnTo>
                                <a:pt x="38360" y="7385"/>
                              </a:lnTo>
                              <a:lnTo>
                                <a:pt x="38975" y="10462"/>
                              </a:lnTo>
                              <a:lnTo>
                                <a:pt x="38975" y="13744"/>
                              </a:lnTo>
                              <a:lnTo>
                                <a:pt x="39385" y="17231"/>
                              </a:lnTo>
                              <a:lnTo>
                                <a:pt x="39385" y="21744"/>
                              </a:lnTo>
                              <a:lnTo>
                                <a:pt x="38975" y="26257"/>
                              </a:lnTo>
                              <a:lnTo>
                                <a:pt x="37334" y="31591"/>
                              </a:lnTo>
                              <a:lnTo>
                                <a:pt x="36103" y="36924"/>
                              </a:lnTo>
                              <a:lnTo>
                                <a:pt x="35077" y="42873"/>
                              </a:lnTo>
                              <a:lnTo>
                                <a:pt x="33847" y="48822"/>
                              </a:lnTo>
                              <a:lnTo>
                                <a:pt x="32206" y="54771"/>
                              </a:lnTo>
                              <a:lnTo>
                                <a:pt x="31181" y="60719"/>
                              </a:lnTo>
                              <a:lnTo>
                                <a:pt x="29539" y="66669"/>
                              </a:lnTo>
                              <a:lnTo>
                                <a:pt x="27282" y="72618"/>
                              </a:lnTo>
                              <a:lnTo>
                                <a:pt x="25641" y="78976"/>
                              </a:lnTo>
                              <a:lnTo>
                                <a:pt x="24410" y="84926"/>
                              </a:lnTo>
                              <a:lnTo>
                                <a:pt x="22769" y="90874"/>
                              </a:lnTo>
                              <a:lnTo>
                                <a:pt x="20513" y="96208"/>
                              </a:lnTo>
                              <a:lnTo>
                                <a:pt x="18871" y="100720"/>
                              </a:lnTo>
                              <a:lnTo>
                                <a:pt x="17846" y="1046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817139pt;margin-top:-97.950539pt;width:3.15pt;height:8.25pt;mso-position-horizontal-relative:page;mso-position-vertical-relative:paragraph;z-index:15810048" id="docshape156" coordorigin="10436,-1959" coordsize="63,165" path="m10436,-1897l10440,-1897,10442,-1898,10442,-1899,10444,-1901,10444,-1902,10442,-1904,10442,-1905,10442,-1907,10442,-1909,10443,-1911,10445,-1914,10447,-1917,10450,-1920,10451,-1924,10455,-1928,10458,-1932,10461,-1936,10463,-1940,10466,-1944,10470,-1946,10472,-1949,10475,-1951,10477,-1954,10479,-1955,10481,-1957,10484,-1958,10486,-1959,10489,-1957,10492,-1954,10495,-1951,10497,-1947,10498,-1943,10498,-1937,10498,-1932,10498,-1925,10498,-1918,10495,-1909,10493,-1901,10492,-1891,10490,-1882,10487,-1873,10485,-1863,10483,-1854,10479,-1845,10477,-1835,10475,-1825,10472,-1816,10469,-1808,10466,-1800,10464,-17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0560" behindDoc="0" locked="0" layoutInCell="1" allowOverlap="1" wp14:anchorId="10783327" wp14:editId="6E4F0F0B">
                <wp:simplePos x="0" y="0"/>
                <wp:positionH relativeFrom="page">
                  <wp:posOffset>6648822</wp:posOffset>
                </wp:positionH>
                <wp:positionV relativeFrom="paragraph">
                  <wp:posOffset>-1082120</wp:posOffset>
                </wp:positionV>
                <wp:extent cx="127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529297pt;margin-top:-85.206337pt;width:.1pt;height:.1pt;mso-position-horizontal-relative:page;mso-position-vertical-relative:paragraph;z-index:15810560" id="docshape157" coordorigin="10471,-1704" coordsize="0,0" path="m10471,-1704l10471,-1704,10471,-170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1072" behindDoc="0" locked="0" layoutInCell="1" allowOverlap="1" wp14:anchorId="6A011BD2" wp14:editId="479526AC">
                <wp:simplePos x="0" y="0"/>
                <wp:positionH relativeFrom="page">
                  <wp:posOffset>6065820</wp:posOffset>
                </wp:positionH>
                <wp:positionV relativeFrom="paragraph">
                  <wp:posOffset>-698314</wp:posOffset>
                </wp:positionV>
                <wp:extent cx="159385" cy="18923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89230"/>
                        </a:xfrm>
                        <a:custGeom>
                          <a:avLst/>
                          <a:gdLst/>
                          <a:ahLst/>
                          <a:cxnLst/>
                          <a:rect l="l" t="t" r="r" b="b"/>
                          <a:pathLst>
                            <a:path w="159385" h="189230">
                              <a:moveTo>
                                <a:pt x="2256" y="38564"/>
                              </a:moveTo>
                              <a:lnTo>
                                <a:pt x="1846" y="37128"/>
                              </a:lnTo>
                              <a:lnTo>
                                <a:pt x="1230" y="35077"/>
                              </a:lnTo>
                              <a:lnTo>
                                <a:pt x="615" y="33641"/>
                              </a:lnTo>
                              <a:lnTo>
                                <a:pt x="0" y="32205"/>
                              </a:lnTo>
                              <a:lnTo>
                                <a:pt x="0" y="31179"/>
                              </a:lnTo>
                              <a:lnTo>
                                <a:pt x="0" y="30154"/>
                              </a:lnTo>
                              <a:lnTo>
                                <a:pt x="0" y="28718"/>
                              </a:lnTo>
                              <a:lnTo>
                                <a:pt x="615" y="30154"/>
                              </a:lnTo>
                              <a:lnTo>
                                <a:pt x="1230" y="32205"/>
                              </a:lnTo>
                              <a:lnTo>
                                <a:pt x="1846" y="34051"/>
                              </a:lnTo>
                              <a:lnTo>
                                <a:pt x="2872" y="36513"/>
                              </a:lnTo>
                              <a:lnTo>
                                <a:pt x="3487" y="39590"/>
                              </a:lnTo>
                              <a:lnTo>
                                <a:pt x="4513" y="43077"/>
                              </a:lnTo>
                              <a:lnTo>
                                <a:pt x="5128" y="46975"/>
                              </a:lnTo>
                              <a:lnTo>
                                <a:pt x="5743" y="50872"/>
                              </a:lnTo>
                              <a:lnTo>
                                <a:pt x="6769" y="55385"/>
                              </a:lnTo>
                              <a:lnTo>
                                <a:pt x="8411" y="59694"/>
                              </a:lnTo>
                              <a:lnTo>
                                <a:pt x="9436" y="64616"/>
                              </a:lnTo>
                              <a:lnTo>
                                <a:pt x="10667" y="69129"/>
                              </a:lnTo>
                              <a:lnTo>
                                <a:pt x="11693" y="74052"/>
                              </a:lnTo>
                              <a:lnTo>
                                <a:pt x="12923" y="77950"/>
                              </a:lnTo>
                              <a:lnTo>
                                <a:pt x="13949" y="82463"/>
                              </a:lnTo>
                              <a:lnTo>
                                <a:pt x="15180" y="86976"/>
                              </a:lnTo>
                              <a:lnTo>
                                <a:pt x="16821" y="90873"/>
                              </a:lnTo>
                              <a:lnTo>
                                <a:pt x="17846" y="94360"/>
                              </a:lnTo>
                              <a:lnTo>
                                <a:pt x="18872" y="98258"/>
                              </a:lnTo>
                              <a:lnTo>
                                <a:pt x="19488" y="101745"/>
                              </a:lnTo>
                              <a:lnTo>
                                <a:pt x="20719" y="104207"/>
                              </a:lnTo>
                              <a:lnTo>
                                <a:pt x="21128" y="106668"/>
                              </a:lnTo>
                              <a:lnTo>
                                <a:pt x="21128" y="108720"/>
                              </a:lnTo>
                              <a:lnTo>
                                <a:pt x="21744" y="110156"/>
                              </a:lnTo>
                              <a:lnTo>
                                <a:pt x="21744" y="110156"/>
                              </a:lnTo>
                              <a:lnTo>
                                <a:pt x="21744" y="93335"/>
                              </a:lnTo>
                              <a:lnTo>
                                <a:pt x="21128" y="90463"/>
                              </a:lnTo>
                              <a:lnTo>
                                <a:pt x="20719" y="86360"/>
                              </a:lnTo>
                              <a:lnTo>
                                <a:pt x="20103" y="82463"/>
                              </a:lnTo>
                              <a:lnTo>
                                <a:pt x="18872" y="76514"/>
                              </a:lnTo>
                              <a:lnTo>
                                <a:pt x="17846" y="71180"/>
                              </a:lnTo>
                              <a:lnTo>
                                <a:pt x="16205" y="65232"/>
                              </a:lnTo>
                              <a:lnTo>
                                <a:pt x="14565" y="59282"/>
                              </a:lnTo>
                              <a:lnTo>
                                <a:pt x="12923" y="53333"/>
                              </a:lnTo>
                              <a:lnTo>
                                <a:pt x="11282" y="48001"/>
                              </a:lnTo>
                              <a:lnTo>
                                <a:pt x="9436" y="42462"/>
                              </a:lnTo>
                              <a:lnTo>
                                <a:pt x="8411" y="37128"/>
                              </a:lnTo>
                              <a:lnTo>
                                <a:pt x="7796" y="31589"/>
                              </a:lnTo>
                              <a:lnTo>
                                <a:pt x="7385" y="26666"/>
                              </a:lnTo>
                              <a:lnTo>
                                <a:pt x="7385" y="22359"/>
                              </a:lnTo>
                              <a:lnTo>
                                <a:pt x="7796" y="17846"/>
                              </a:lnTo>
                              <a:lnTo>
                                <a:pt x="8411" y="14358"/>
                              </a:lnTo>
                              <a:lnTo>
                                <a:pt x="9436" y="10871"/>
                              </a:lnTo>
                              <a:lnTo>
                                <a:pt x="10052" y="8409"/>
                              </a:lnTo>
                              <a:lnTo>
                                <a:pt x="10667" y="6563"/>
                              </a:lnTo>
                              <a:lnTo>
                                <a:pt x="11282" y="4512"/>
                              </a:lnTo>
                              <a:lnTo>
                                <a:pt x="11693" y="3076"/>
                              </a:lnTo>
                              <a:lnTo>
                                <a:pt x="12923" y="2050"/>
                              </a:lnTo>
                              <a:lnTo>
                                <a:pt x="13334" y="1025"/>
                              </a:lnTo>
                              <a:lnTo>
                                <a:pt x="14565" y="615"/>
                              </a:lnTo>
                              <a:lnTo>
                                <a:pt x="15590" y="0"/>
                              </a:lnTo>
                              <a:lnTo>
                                <a:pt x="16821" y="0"/>
                              </a:lnTo>
                              <a:lnTo>
                                <a:pt x="18462" y="1025"/>
                              </a:lnTo>
                              <a:lnTo>
                                <a:pt x="28309" y="11897"/>
                              </a:lnTo>
                              <a:lnTo>
                                <a:pt x="29540" y="13948"/>
                              </a:lnTo>
                              <a:lnTo>
                                <a:pt x="30565" y="16409"/>
                              </a:lnTo>
                              <a:lnTo>
                                <a:pt x="31181" y="19281"/>
                              </a:lnTo>
                              <a:lnTo>
                                <a:pt x="31796" y="21333"/>
                              </a:lnTo>
                              <a:lnTo>
                                <a:pt x="32822" y="23794"/>
                              </a:lnTo>
                              <a:lnTo>
                                <a:pt x="34053" y="26256"/>
                              </a:lnTo>
                              <a:lnTo>
                                <a:pt x="34463" y="28718"/>
                              </a:lnTo>
                              <a:lnTo>
                                <a:pt x="35078" y="31589"/>
                              </a:lnTo>
                              <a:lnTo>
                                <a:pt x="35694" y="34667"/>
                              </a:lnTo>
                              <a:lnTo>
                                <a:pt x="35694" y="37128"/>
                              </a:lnTo>
                              <a:lnTo>
                                <a:pt x="35694" y="39590"/>
                              </a:lnTo>
                              <a:lnTo>
                                <a:pt x="35078" y="42462"/>
                              </a:lnTo>
                              <a:lnTo>
                                <a:pt x="35078" y="44924"/>
                              </a:lnTo>
                              <a:lnTo>
                                <a:pt x="34463" y="48410"/>
                              </a:lnTo>
                              <a:lnTo>
                                <a:pt x="34053" y="51898"/>
                              </a:lnTo>
                              <a:lnTo>
                                <a:pt x="33437" y="54770"/>
                              </a:lnTo>
                              <a:lnTo>
                                <a:pt x="32206" y="56821"/>
                              </a:lnTo>
                              <a:lnTo>
                                <a:pt x="31796" y="59282"/>
                              </a:lnTo>
                              <a:lnTo>
                                <a:pt x="31181" y="61334"/>
                              </a:lnTo>
                              <a:lnTo>
                                <a:pt x="30155" y="63796"/>
                              </a:lnTo>
                              <a:lnTo>
                                <a:pt x="29540" y="66257"/>
                              </a:lnTo>
                              <a:lnTo>
                                <a:pt x="28924" y="68103"/>
                              </a:lnTo>
                              <a:lnTo>
                                <a:pt x="28309" y="70565"/>
                              </a:lnTo>
                              <a:lnTo>
                                <a:pt x="28309" y="72617"/>
                              </a:lnTo>
                              <a:lnTo>
                                <a:pt x="28309" y="74668"/>
                              </a:lnTo>
                              <a:lnTo>
                                <a:pt x="28924" y="76103"/>
                              </a:lnTo>
                              <a:lnTo>
                                <a:pt x="30155" y="77540"/>
                              </a:lnTo>
                              <a:lnTo>
                                <a:pt x="32206" y="78565"/>
                              </a:lnTo>
                              <a:lnTo>
                                <a:pt x="34463" y="79591"/>
                              </a:lnTo>
                              <a:lnTo>
                                <a:pt x="36719" y="80002"/>
                              </a:lnTo>
                              <a:lnTo>
                                <a:pt x="38360" y="80411"/>
                              </a:lnTo>
                              <a:lnTo>
                                <a:pt x="39591" y="80002"/>
                              </a:lnTo>
                              <a:lnTo>
                                <a:pt x="42873" y="79591"/>
                              </a:lnTo>
                              <a:lnTo>
                                <a:pt x="49438" y="77950"/>
                              </a:lnTo>
                              <a:lnTo>
                                <a:pt x="56208" y="76514"/>
                              </a:lnTo>
                              <a:lnTo>
                                <a:pt x="61747" y="74668"/>
                              </a:lnTo>
                              <a:lnTo>
                                <a:pt x="68310" y="72617"/>
                              </a:lnTo>
                              <a:lnTo>
                                <a:pt x="75080" y="70565"/>
                              </a:lnTo>
                              <a:lnTo>
                                <a:pt x="81234" y="68719"/>
                              </a:lnTo>
                              <a:lnTo>
                                <a:pt x="86773" y="66668"/>
                              </a:lnTo>
                              <a:lnTo>
                                <a:pt x="91697" y="64206"/>
                              </a:lnTo>
                              <a:lnTo>
                                <a:pt x="97235" y="62155"/>
                              </a:lnTo>
                              <a:lnTo>
                                <a:pt x="101748" y="60309"/>
                              </a:lnTo>
                              <a:lnTo>
                                <a:pt x="106672" y="57847"/>
                              </a:lnTo>
                              <a:lnTo>
                                <a:pt x="111185" y="55385"/>
                              </a:lnTo>
                              <a:lnTo>
                                <a:pt x="115082" y="52308"/>
                              </a:lnTo>
                              <a:lnTo>
                                <a:pt x="118979" y="49847"/>
                              </a:lnTo>
                              <a:lnTo>
                                <a:pt x="122261" y="47385"/>
                              </a:lnTo>
                              <a:lnTo>
                                <a:pt x="124518" y="45539"/>
                              </a:lnTo>
                              <a:lnTo>
                                <a:pt x="126160" y="43488"/>
                              </a:lnTo>
                              <a:lnTo>
                                <a:pt x="127801" y="41026"/>
                              </a:lnTo>
                              <a:lnTo>
                                <a:pt x="129442" y="38975"/>
                              </a:lnTo>
                              <a:lnTo>
                                <a:pt x="130057" y="37128"/>
                              </a:lnTo>
                              <a:lnTo>
                                <a:pt x="130467" y="35077"/>
                              </a:lnTo>
                              <a:lnTo>
                                <a:pt x="130467" y="33641"/>
                              </a:lnTo>
                              <a:lnTo>
                                <a:pt x="130467" y="31589"/>
                              </a:lnTo>
                              <a:lnTo>
                                <a:pt x="130057" y="29744"/>
                              </a:lnTo>
                              <a:lnTo>
                                <a:pt x="129442" y="27692"/>
                              </a:lnTo>
                              <a:lnTo>
                                <a:pt x="128826" y="25641"/>
                              </a:lnTo>
                              <a:lnTo>
                                <a:pt x="128416" y="23794"/>
                              </a:lnTo>
                              <a:lnTo>
                                <a:pt x="127801" y="22769"/>
                              </a:lnTo>
                              <a:lnTo>
                                <a:pt x="126569" y="21333"/>
                              </a:lnTo>
                              <a:lnTo>
                                <a:pt x="125544" y="20307"/>
                              </a:lnTo>
                              <a:lnTo>
                                <a:pt x="124518" y="19897"/>
                              </a:lnTo>
                              <a:lnTo>
                                <a:pt x="123287" y="19897"/>
                              </a:lnTo>
                              <a:lnTo>
                                <a:pt x="121646" y="19897"/>
                              </a:lnTo>
                              <a:lnTo>
                                <a:pt x="120621" y="19897"/>
                              </a:lnTo>
                              <a:lnTo>
                                <a:pt x="118979" y="20307"/>
                              </a:lnTo>
                              <a:lnTo>
                                <a:pt x="117133" y="20307"/>
                              </a:lnTo>
                              <a:lnTo>
                                <a:pt x="116108" y="21333"/>
                              </a:lnTo>
                              <a:lnTo>
                                <a:pt x="115082" y="21744"/>
                              </a:lnTo>
                              <a:lnTo>
                                <a:pt x="114467" y="22769"/>
                              </a:lnTo>
                              <a:lnTo>
                                <a:pt x="113235" y="23794"/>
                              </a:lnTo>
                              <a:lnTo>
                                <a:pt x="112210" y="25231"/>
                              </a:lnTo>
                              <a:lnTo>
                                <a:pt x="111185" y="26666"/>
                              </a:lnTo>
                              <a:lnTo>
                                <a:pt x="109543" y="28718"/>
                              </a:lnTo>
                              <a:lnTo>
                                <a:pt x="108312" y="31179"/>
                              </a:lnTo>
                              <a:lnTo>
                                <a:pt x="106672" y="33641"/>
                              </a:lnTo>
                              <a:lnTo>
                                <a:pt x="105646" y="36102"/>
                              </a:lnTo>
                              <a:lnTo>
                                <a:pt x="103799" y="38564"/>
                              </a:lnTo>
                              <a:lnTo>
                                <a:pt x="102773" y="41026"/>
                              </a:lnTo>
                              <a:lnTo>
                                <a:pt x="101133" y="44513"/>
                              </a:lnTo>
                              <a:lnTo>
                                <a:pt x="100107" y="47385"/>
                              </a:lnTo>
                              <a:lnTo>
                                <a:pt x="98876" y="49847"/>
                              </a:lnTo>
                              <a:lnTo>
                                <a:pt x="97850" y="52924"/>
                              </a:lnTo>
                              <a:lnTo>
                                <a:pt x="96620" y="55385"/>
                              </a:lnTo>
                              <a:lnTo>
                                <a:pt x="96210" y="57232"/>
                              </a:lnTo>
                              <a:lnTo>
                                <a:pt x="95594" y="59282"/>
                              </a:lnTo>
                              <a:lnTo>
                                <a:pt x="94979" y="61334"/>
                              </a:lnTo>
                              <a:lnTo>
                                <a:pt x="94363" y="62770"/>
                              </a:lnTo>
                              <a:lnTo>
                                <a:pt x="94363" y="64206"/>
                              </a:lnTo>
                              <a:lnTo>
                                <a:pt x="95594" y="64616"/>
                              </a:lnTo>
                              <a:lnTo>
                                <a:pt x="97235" y="64616"/>
                              </a:lnTo>
                              <a:lnTo>
                                <a:pt x="98260" y="64206"/>
                              </a:lnTo>
                              <a:lnTo>
                                <a:pt x="100107" y="63180"/>
                              </a:lnTo>
                              <a:lnTo>
                                <a:pt x="101748" y="62155"/>
                              </a:lnTo>
                              <a:lnTo>
                                <a:pt x="103389" y="61334"/>
                              </a:lnTo>
                              <a:lnTo>
                                <a:pt x="105030" y="60309"/>
                              </a:lnTo>
                              <a:lnTo>
                                <a:pt x="106672" y="58872"/>
                              </a:lnTo>
                              <a:lnTo>
                                <a:pt x="109543" y="56821"/>
                              </a:lnTo>
                              <a:lnTo>
                                <a:pt x="122261" y="46975"/>
                              </a:lnTo>
                              <a:lnTo>
                                <a:pt x="123903" y="45539"/>
                              </a:lnTo>
                              <a:lnTo>
                                <a:pt x="125544" y="44513"/>
                              </a:lnTo>
                              <a:lnTo>
                                <a:pt x="127801" y="44513"/>
                              </a:lnTo>
                              <a:lnTo>
                                <a:pt x="129442" y="44924"/>
                              </a:lnTo>
                              <a:lnTo>
                                <a:pt x="130467" y="45949"/>
                              </a:lnTo>
                              <a:lnTo>
                                <a:pt x="131698" y="46975"/>
                              </a:lnTo>
                              <a:lnTo>
                                <a:pt x="131698" y="48410"/>
                              </a:lnTo>
                              <a:lnTo>
                                <a:pt x="131698" y="49847"/>
                              </a:lnTo>
                              <a:lnTo>
                                <a:pt x="132724" y="52308"/>
                              </a:lnTo>
                              <a:lnTo>
                                <a:pt x="133339" y="55385"/>
                              </a:lnTo>
                              <a:lnTo>
                                <a:pt x="134365" y="58257"/>
                              </a:lnTo>
                              <a:lnTo>
                                <a:pt x="135595" y="61745"/>
                              </a:lnTo>
                              <a:lnTo>
                                <a:pt x="136621" y="65642"/>
                              </a:lnTo>
                              <a:lnTo>
                                <a:pt x="137852" y="70155"/>
                              </a:lnTo>
                              <a:lnTo>
                                <a:pt x="139493" y="75078"/>
                              </a:lnTo>
                              <a:lnTo>
                                <a:pt x="141135" y="80411"/>
                              </a:lnTo>
                              <a:lnTo>
                                <a:pt x="142775" y="85950"/>
                              </a:lnTo>
                              <a:lnTo>
                                <a:pt x="144416" y="91899"/>
                              </a:lnTo>
                              <a:lnTo>
                                <a:pt x="145032" y="98258"/>
                              </a:lnTo>
                              <a:lnTo>
                                <a:pt x="145442" y="104618"/>
                              </a:lnTo>
                              <a:lnTo>
                                <a:pt x="146673" y="111591"/>
                              </a:lnTo>
                              <a:lnTo>
                                <a:pt x="147699" y="118566"/>
                              </a:lnTo>
                              <a:lnTo>
                                <a:pt x="148930" y="125951"/>
                              </a:lnTo>
                              <a:lnTo>
                                <a:pt x="149340" y="133336"/>
                              </a:lnTo>
                              <a:lnTo>
                                <a:pt x="150571" y="140721"/>
                              </a:lnTo>
                              <a:lnTo>
                                <a:pt x="151596" y="147696"/>
                              </a:lnTo>
                              <a:lnTo>
                                <a:pt x="152827" y="153439"/>
                              </a:lnTo>
                              <a:lnTo>
                                <a:pt x="153853" y="158978"/>
                              </a:lnTo>
                              <a:lnTo>
                                <a:pt x="154468" y="164312"/>
                              </a:lnTo>
                              <a:lnTo>
                                <a:pt x="155494" y="169235"/>
                              </a:lnTo>
                              <a:lnTo>
                                <a:pt x="156725" y="173747"/>
                              </a:lnTo>
                              <a:lnTo>
                                <a:pt x="157750" y="178261"/>
                              </a:lnTo>
                              <a:lnTo>
                                <a:pt x="157750" y="181748"/>
                              </a:lnTo>
                              <a:lnTo>
                                <a:pt x="158366" y="184619"/>
                              </a:lnTo>
                              <a:lnTo>
                                <a:pt x="158366" y="187081"/>
                              </a:lnTo>
                              <a:lnTo>
                                <a:pt x="158776" y="189132"/>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623627pt;margin-top:-54.98542pt;width:12.55pt;height:14.9pt;mso-position-horizontal-relative:page;mso-position-vertical-relative:paragraph;z-index:15811072" id="docshape158" coordorigin="9552,-1100" coordsize="251,298" path="m9556,-1039l9555,-1041,9554,-1044,9553,-1047,9552,-1049,9552,-1051,9552,-1052,9552,-1054,9553,-1052,9554,-1049,9555,-1046,9557,-1042,9558,-1037,9560,-1032,9561,-1026,9562,-1020,9563,-1012,9566,-1006,9567,-998,9569,-991,9571,-983,9573,-977,9574,-970,9576,-963,9579,-957,9581,-951,9582,-945,9583,-939,9585,-936,9586,-932,9586,-928,9587,-926,9587,-926,9587,-953,9586,-957,9585,-964,9584,-970,9582,-979,9581,-988,9578,-997,9575,-1006,9573,-1016,9570,-1024,9567,-1033,9566,-1041,9565,-1050,9564,-1058,9564,-1064,9565,-1072,9566,-1077,9567,-1083,9568,-1086,9569,-1089,9570,-1093,9571,-1095,9573,-1096,9573,-1098,9575,-1099,9577,-1100,9579,-1100,9582,-1098,9597,-1081,9599,-1078,9601,-1074,9602,-1069,9603,-1066,9604,-1062,9606,-1058,9607,-1054,9608,-1050,9609,-1045,9609,-1041,9609,-1037,9608,-1033,9608,-1029,9607,-1023,9606,-1018,9605,-1013,9603,-1010,9603,-1006,9602,-1003,9600,-999,9599,-995,9598,-992,9597,-989,9597,-985,9597,-982,9598,-980,9600,-978,9603,-976,9607,-974,9610,-974,9613,-973,9615,-974,9620,-974,9630,-977,9641,-979,9650,-982,9660,-985,9671,-989,9680,-991,9689,-995,9697,-999,9706,-1002,9713,-1005,9720,-1009,9728,-1012,9734,-1017,9740,-1021,9745,-1025,9749,-1028,9751,-1031,9754,-1035,9756,-1038,9757,-1041,9758,-1044,9758,-1047,9758,-1050,9757,-1053,9756,-1056,9755,-1059,9755,-1062,9754,-1064,9752,-1066,9750,-1068,9749,-1068,9747,-1068,9744,-1068,9742,-1068,9740,-1068,9737,-1068,9735,-1066,9734,-1065,9733,-1064,9731,-1062,9729,-1060,9728,-1058,9725,-1054,9723,-1051,9720,-1047,9719,-1043,9716,-1039,9714,-1035,9712,-1030,9710,-1025,9708,-1021,9707,-1016,9705,-1012,9704,-1010,9703,-1006,9702,-1003,9701,-1001,9701,-999,9703,-998,9706,-998,9707,-999,9710,-1000,9713,-1002,9715,-1003,9718,-1005,9720,-1007,9725,-1010,9745,-1026,9748,-1028,9750,-1030,9754,-1030,9756,-1029,9758,-1027,9760,-1026,9760,-1023,9760,-1021,9761,-1017,9762,-1012,9764,-1008,9766,-1002,9768,-996,9770,-989,9772,-981,9775,-973,9777,-964,9780,-955,9781,-945,9782,-935,9783,-924,9785,-913,9787,-901,9788,-890,9790,-878,9791,-867,9793,-858,9795,-849,9796,-841,9797,-833,9799,-826,9801,-819,9801,-813,9802,-809,9802,-805,9803,-802e" filled="false" stroked="true" strokeweight="1.5pt" strokecolor="#2d46ff">
                <v:path arrowok="t"/>
                <v:stroke dashstyle="solid"/>
                <w10:wrap type="none"/>
              </v:shape>
            </w:pict>
          </mc:Fallback>
        </mc:AlternateContent>
      </w:r>
      <w:r>
        <w:rPr>
          <w:noProof/>
        </w:rPr>
        <mc:AlternateContent>
          <mc:Choice Requires="wps">
            <w:drawing>
              <wp:anchor distT="0" distB="0" distL="0" distR="0" simplePos="0" relativeHeight="15811584" behindDoc="0" locked="0" layoutInCell="1" allowOverlap="1" wp14:anchorId="3FF97717" wp14:editId="605A88B1">
                <wp:simplePos x="0" y="0"/>
                <wp:positionH relativeFrom="page">
                  <wp:posOffset>5994841</wp:posOffset>
                </wp:positionH>
                <wp:positionV relativeFrom="paragraph">
                  <wp:posOffset>-799856</wp:posOffset>
                </wp:positionV>
                <wp:extent cx="283210" cy="27749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77495"/>
                        </a:xfrm>
                        <a:custGeom>
                          <a:avLst/>
                          <a:gdLst/>
                          <a:ahLst/>
                          <a:cxnLst/>
                          <a:rect l="l" t="t" r="r" b="b"/>
                          <a:pathLst>
                            <a:path w="283210" h="277495">
                              <a:moveTo>
                                <a:pt x="57233" y="178056"/>
                              </a:moveTo>
                              <a:lnTo>
                                <a:pt x="53336" y="179082"/>
                              </a:lnTo>
                              <a:lnTo>
                                <a:pt x="51694" y="179492"/>
                              </a:lnTo>
                              <a:lnTo>
                                <a:pt x="50054" y="180107"/>
                              </a:lnTo>
                              <a:lnTo>
                                <a:pt x="47797" y="181543"/>
                              </a:lnTo>
                              <a:lnTo>
                                <a:pt x="46156" y="182569"/>
                              </a:lnTo>
                              <a:lnTo>
                                <a:pt x="44925" y="184005"/>
                              </a:lnTo>
                              <a:lnTo>
                                <a:pt x="43900" y="185441"/>
                              </a:lnTo>
                              <a:lnTo>
                                <a:pt x="43284" y="187492"/>
                              </a:lnTo>
                              <a:lnTo>
                                <a:pt x="43284" y="188928"/>
                              </a:lnTo>
                              <a:lnTo>
                                <a:pt x="42669" y="190979"/>
                              </a:lnTo>
                              <a:lnTo>
                                <a:pt x="41643" y="193440"/>
                              </a:lnTo>
                              <a:lnTo>
                                <a:pt x="40618" y="195902"/>
                              </a:lnTo>
                              <a:lnTo>
                                <a:pt x="40002" y="198364"/>
                              </a:lnTo>
                              <a:lnTo>
                                <a:pt x="40002" y="200826"/>
                              </a:lnTo>
                              <a:lnTo>
                                <a:pt x="39387" y="204314"/>
                              </a:lnTo>
                              <a:lnTo>
                                <a:pt x="39387" y="207800"/>
                              </a:lnTo>
                              <a:lnTo>
                                <a:pt x="40002" y="210672"/>
                              </a:lnTo>
                              <a:lnTo>
                                <a:pt x="40618" y="214570"/>
                              </a:lnTo>
                              <a:lnTo>
                                <a:pt x="40618" y="219493"/>
                              </a:lnTo>
                              <a:lnTo>
                                <a:pt x="41643" y="224006"/>
                              </a:lnTo>
                              <a:lnTo>
                                <a:pt x="65439" y="258058"/>
                              </a:lnTo>
                              <a:lnTo>
                                <a:pt x="106672" y="275699"/>
                              </a:lnTo>
                              <a:lnTo>
                                <a:pt x="123903" y="277341"/>
                              </a:lnTo>
                              <a:lnTo>
                                <a:pt x="132725" y="277341"/>
                              </a:lnTo>
                              <a:lnTo>
                                <a:pt x="176008" y="268930"/>
                              </a:lnTo>
                              <a:lnTo>
                                <a:pt x="201035" y="257033"/>
                              </a:lnTo>
                              <a:lnTo>
                                <a:pt x="210472" y="252109"/>
                              </a:lnTo>
                              <a:lnTo>
                                <a:pt x="218677" y="246160"/>
                              </a:lnTo>
                              <a:lnTo>
                                <a:pt x="227088" y="239802"/>
                              </a:lnTo>
                              <a:lnTo>
                                <a:pt x="234882" y="232826"/>
                              </a:lnTo>
                              <a:lnTo>
                                <a:pt x="242678" y="226057"/>
                              </a:lnTo>
                              <a:lnTo>
                                <a:pt x="268115" y="193440"/>
                              </a:lnTo>
                              <a:lnTo>
                                <a:pt x="281449" y="153440"/>
                              </a:lnTo>
                              <a:lnTo>
                                <a:pt x="283090" y="130260"/>
                              </a:lnTo>
                              <a:lnTo>
                                <a:pt x="282475" y="118977"/>
                              </a:lnTo>
                              <a:lnTo>
                                <a:pt x="281449" y="107489"/>
                              </a:lnTo>
                              <a:lnTo>
                                <a:pt x="280423" y="96208"/>
                              </a:lnTo>
                              <a:lnTo>
                                <a:pt x="278167" y="84309"/>
                              </a:lnTo>
                              <a:lnTo>
                                <a:pt x="276526" y="73438"/>
                              </a:lnTo>
                              <a:lnTo>
                                <a:pt x="273654" y="63591"/>
                              </a:lnTo>
                              <a:lnTo>
                                <a:pt x="270987" y="53745"/>
                              </a:lnTo>
                              <a:lnTo>
                                <a:pt x="267500" y="45334"/>
                              </a:lnTo>
                              <a:lnTo>
                                <a:pt x="244319" y="13333"/>
                              </a:lnTo>
                              <a:lnTo>
                                <a:pt x="199394" y="0"/>
                              </a:lnTo>
                              <a:lnTo>
                                <a:pt x="189958" y="0"/>
                              </a:lnTo>
                              <a:lnTo>
                                <a:pt x="149956" y="8410"/>
                              </a:lnTo>
                              <a:lnTo>
                                <a:pt x="115493" y="28103"/>
                              </a:lnTo>
                              <a:lnTo>
                                <a:pt x="82671" y="56207"/>
                              </a:lnTo>
                              <a:lnTo>
                                <a:pt x="53336" y="90669"/>
                              </a:lnTo>
                              <a:lnTo>
                                <a:pt x="27694" y="127798"/>
                              </a:lnTo>
                              <a:lnTo>
                                <a:pt x="9437" y="162261"/>
                              </a:lnTo>
                              <a:lnTo>
                                <a:pt x="0" y="200210"/>
                              </a:lnTo>
                              <a:lnTo>
                                <a:pt x="615" y="208210"/>
                              </a:lnTo>
                              <a:lnTo>
                                <a:pt x="2257" y="215595"/>
                              </a:lnTo>
                            </a:path>
                          </a:pathLst>
                        </a:custGeom>
                        <a:ln w="1905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03479pt;margin-top:-62.980843pt;width:22.3pt;height:21.85pt;mso-position-horizontal-relative:page;mso-position-vertical-relative:paragraph;z-index:15811584" id="docshape159" coordorigin="9441,-1260" coordsize="446,437" path="m9531,-979l9525,-978,9522,-977,9520,-976,9516,-974,9513,-972,9511,-970,9510,-968,9509,-964,9509,-962,9508,-959,9506,-955,9505,-951,9504,-947,9504,-943,9503,-938,9503,-932,9504,-928,9505,-922,9505,-914,9506,-907,9544,-853,9609,-825,9636,-823,9650,-823,9718,-836,9757,-855,9772,-863,9785,-872,9798,-882,9811,-893,9823,-904,9863,-955,9884,-1018,9887,-1054,9886,-1072,9884,-1090,9882,-1108,9879,-1127,9876,-1144,9872,-1159,9867,-1175,9862,-1188,9825,-1239,9755,-1260,9740,-1260,9677,-1246,9623,-1215,9571,-1171,9525,-1117,9484,-1058,9456,-1004,9441,-944,9442,-932,9444,-920e" filled="false" stroked="true" strokeweight="1.5pt" strokecolor="#2d46ff">
                <v:path arrowok="t"/>
                <v:stroke dashstyle="solid"/>
                <w10:wrap type="none"/>
              </v:shape>
            </w:pict>
          </mc:Fallback>
        </mc:AlternateContent>
      </w:r>
      <w:r>
        <w:rPr>
          <w:noProof/>
        </w:rPr>
        <mc:AlternateContent>
          <mc:Choice Requires="wps">
            <w:drawing>
              <wp:anchor distT="0" distB="0" distL="0" distR="0" simplePos="0" relativeHeight="15812096" behindDoc="0" locked="0" layoutInCell="1" allowOverlap="1" wp14:anchorId="0C3AD841" wp14:editId="4886E2F2">
                <wp:simplePos x="0" y="0"/>
                <wp:positionH relativeFrom="page">
                  <wp:posOffset>6355679</wp:posOffset>
                </wp:positionH>
                <wp:positionV relativeFrom="paragraph">
                  <wp:posOffset>-841293</wp:posOffset>
                </wp:positionV>
                <wp:extent cx="147955" cy="1079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07950"/>
                        </a:xfrm>
                        <a:custGeom>
                          <a:avLst/>
                          <a:gdLst/>
                          <a:ahLst/>
                          <a:cxnLst/>
                          <a:rect l="l" t="t" r="r" b="b"/>
                          <a:pathLst>
                            <a:path w="147955" h="107950">
                              <a:moveTo>
                                <a:pt x="34463" y="11897"/>
                              </a:moveTo>
                              <a:lnTo>
                                <a:pt x="29950" y="7385"/>
                              </a:lnTo>
                              <a:lnTo>
                                <a:pt x="27693" y="6358"/>
                              </a:lnTo>
                              <a:lnTo>
                                <a:pt x="25437" y="4922"/>
                              </a:lnTo>
                              <a:lnTo>
                                <a:pt x="23796" y="3897"/>
                              </a:lnTo>
                              <a:lnTo>
                                <a:pt x="22154" y="2871"/>
                              </a:lnTo>
                              <a:lnTo>
                                <a:pt x="21745" y="2461"/>
                              </a:lnTo>
                              <a:lnTo>
                                <a:pt x="20514" y="1435"/>
                              </a:lnTo>
                              <a:lnTo>
                                <a:pt x="19488" y="1025"/>
                              </a:lnTo>
                              <a:lnTo>
                                <a:pt x="17846" y="410"/>
                              </a:lnTo>
                              <a:lnTo>
                                <a:pt x="16616" y="0"/>
                              </a:lnTo>
                              <a:lnTo>
                                <a:pt x="15590" y="0"/>
                              </a:lnTo>
                              <a:lnTo>
                                <a:pt x="13949" y="0"/>
                              </a:lnTo>
                              <a:lnTo>
                                <a:pt x="12718" y="0"/>
                              </a:lnTo>
                              <a:lnTo>
                                <a:pt x="11693" y="410"/>
                              </a:lnTo>
                              <a:lnTo>
                                <a:pt x="11077" y="1025"/>
                              </a:lnTo>
                              <a:lnTo>
                                <a:pt x="10052" y="1846"/>
                              </a:lnTo>
                              <a:lnTo>
                                <a:pt x="9436" y="2871"/>
                              </a:lnTo>
                              <a:lnTo>
                                <a:pt x="8410" y="4307"/>
                              </a:lnTo>
                              <a:lnTo>
                                <a:pt x="6564" y="6358"/>
                              </a:lnTo>
                              <a:lnTo>
                                <a:pt x="4923" y="7794"/>
                              </a:lnTo>
                              <a:lnTo>
                                <a:pt x="3897" y="10256"/>
                              </a:lnTo>
                              <a:lnTo>
                                <a:pt x="2871" y="13743"/>
                              </a:lnTo>
                              <a:lnTo>
                                <a:pt x="1640" y="17231"/>
                              </a:lnTo>
                              <a:lnTo>
                                <a:pt x="615" y="22154"/>
                              </a:lnTo>
                              <a:lnTo>
                                <a:pt x="615" y="26666"/>
                              </a:lnTo>
                              <a:lnTo>
                                <a:pt x="0" y="30974"/>
                              </a:lnTo>
                              <a:lnTo>
                                <a:pt x="615" y="36513"/>
                              </a:lnTo>
                              <a:lnTo>
                                <a:pt x="615" y="42462"/>
                              </a:lnTo>
                              <a:lnTo>
                                <a:pt x="1025" y="48821"/>
                              </a:lnTo>
                              <a:lnTo>
                                <a:pt x="2256" y="56206"/>
                              </a:lnTo>
                              <a:lnTo>
                                <a:pt x="3897" y="64206"/>
                              </a:lnTo>
                              <a:lnTo>
                                <a:pt x="6154" y="70976"/>
                              </a:lnTo>
                              <a:lnTo>
                                <a:pt x="8410" y="77950"/>
                              </a:lnTo>
                              <a:lnTo>
                                <a:pt x="33232" y="107489"/>
                              </a:lnTo>
                              <a:lnTo>
                                <a:pt x="36719" y="107489"/>
                              </a:lnTo>
                              <a:lnTo>
                                <a:pt x="52104" y="96207"/>
                              </a:lnTo>
                              <a:lnTo>
                                <a:pt x="54977" y="93130"/>
                              </a:lnTo>
                              <a:lnTo>
                                <a:pt x="57233" y="89848"/>
                              </a:lnTo>
                              <a:lnTo>
                                <a:pt x="59490" y="86361"/>
                              </a:lnTo>
                              <a:lnTo>
                                <a:pt x="61541" y="82463"/>
                              </a:lnTo>
                              <a:lnTo>
                                <a:pt x="63387" y="78976"/>
                              </a:lnTo>
                              <a:lnTo>
                                <a:pt x="64413" y="74462"/>
                              </a:lnTo>
                              <a:lnTo>
                                <a:pt x="65028" y="70976"/>
                              </a:lnTo>
                              <a:lnTo>
                                <a:pt x="65439" y="67078"/>
                              </a:lnTo>
                              <a:lnTo>
                                <a:pt x="66054" y="63181"/>
                              </a:lnTo>
                              <a:lnTo>
                                <a:pt x="66054" y="59694"/>
                              </a:lnTo>
                              <a:lnTo>
                                <a:pt x="66669" y="57231"/>
                              </a:lnTo>
                              <a:lnTo>
                                <a:pt x="66669" y="54770"/>
                              </a:lnTo>
                              <a:lnTo>
                                <a:pt x="66054" y="52718"/>
                              </a:lnTo>
                              <a:lnTo>
                                <a:pt x="66054" y="50257"/>
                              </a:lnTo>
                              <a:lnTo>
                                <a:pt x="66054" y="48821"/>
                              </a:lnTo>
                              <a:lnTo>
                                <a:pt x="66054" y="46770"/>
                              </a:lnTo>
                              <a:lnTo>
                                <a:pt x="66054" y="45334"/>
                              </a:lnTo>
                              <a:lnTo>
                                <a:pt x="65439" y="44308"/>
                              </a:lnTo>
                              <a:lnTo>
                                <a:pt x="64413" y="42872"/>
                              </a:lnTo>
                              <a:lnTo>
                                <a:pt x="63797" y="41436"/>
                              </a:lnTo>
                              <a:lnTo>
                                <a:pt x="63387" y="40821"/>
                              </a:lnTo>
                              <a:lnTo>
                                <a:pt x="62772" y="41436"/>
                              </a:lnTo>
                              <a:lnTo>
                                <a:pt x="62772" y="41847"/>
                              </a:lnTo>
                              <a:lnTo>
                                <a:pt x="62772" y="43282"/>
                              </a:lnTo>
                              <a:lnTo>
                                <a:pt x="62772" y="45334"/>
                              </a:lnTo>
                              <a:lnTo>
                                <a:pt x="63387" y="47385"/>
                              </a:lnTo>
                              <a:lnTo>
                                <a:pt x="63797" y="49847"/>
                              </a:lnTo>
                              <a:lnTo>
                                <a:pt x="64413" y="52718"/>
                              </a:lnTo>
                              <a:lnTo>
                                <a:pt x="65439" y="56206"/>
                              </a:lnTo>
                              <a:lnTo>
                                <a:pt x="66669" y="60104"/>
                              </a:lnTo>
                              <a:lnTo>
                                <a:pt x="67695" y="64616"/>
                              </a:lnTo>
                              <a:lnTo>
                                <a:pt x="68926" y="69539"/>
                              </a:lnTo>
                              <a:lnTo>
                                <a:pt x="70567" y="74873"/>
                              </a:lnTo>
                              <a:lnTo>
                                <a:pt x="72823" y="79386"/>
                              </a:lnTo>
                              <a:lnTo>
                                <a:pt x="74875" y="83899"/>
                              </a:lnTo>
                              <a:lnTo>
                                <a:pt x="77747" y="87386"/>
                              </a:lnTo>
                              <a:lnTo>
                                <a:pt x="80003" y="90258"/>
                              </a:lnTo>
                              <a:lnTo>
                                <a:pt x="81645" y="92720"/>
                              </a:lnTo>
                              <a:lnTo>
                                <a:pt x="83286" y="94771"/>
                              </a:lnTo>
                              <a:lnTo>
                                <a:pt x="84926" y="96207"/>
                              </a:lnTo>
                              <a:lnTo>
                                <a:pt x="85952" y="97232"/>
                              </a:lnTo>
                              <a:lnTo>
                                <a:pt x="87183" y="97644"/>
                              </a:lnTo>
                              <a:lnTo>
                                <a:pt x="88824" y="98053"/>
                              </a:lnTo>
                              <a:lnTo>
                                <a:pt x="90465" y="97644"/>
                              </a:lnTo>
                              <a:lnTo>
                                <a:pt x="91696" y="97644"/>
                              </a:lnTo>
                              <a:lnTo>
                                <a:pt x="91081" y="95182"/>
                              </a:lnTo>
                              <a:lnTo>
                                <a:pt x="91081" y="92720"/>
                              </a:lnTo>
                              <a:lnTo>
                                <a:pt x="91696" y="90258"/>
                              </a:lnTo>
                              <a:lnTo>
                                <a:pt x="92106" y="86771"/>
                              </a:lnTo>
                              <a:lnTo>
                                <a:pt x="92722" y="82874"/>
                              </a:lnTo>
                              <a:lnTo>
                                <a:pt x="93337" y="79386"/>
                              </a:lnTo>
                              <a:lnTo>
                                <a:pt x="94363" y="75488"/>
                              </a:lnTo>
                              <a:lnTo>
                                <a:pt x="95389" y="72001"/>
                              </a:lnTo>
                              <a:lnTo>
                                <a:pt x="96004" y="68514"/>
                              </a:lnTo>
                              <a:lnTo>
                                <a:pt x="96620" y="64616"/>
                              </a:lnTo>
                              <a:lnTo>
                                <a:pt x="97645" y="61129"/>
                              </a:lnTo>
                              <a:lnTo>
                                <a:pt x="98876" y="57231"/>
                              </a:lnTo>
                              <a:lnTo>
                                <a:pt x="99902" y="53744"/>
                              </a:lnTo>
                              <a:lnTo>
                                <a:pt x="100517" y="51693"/>
                              </a:lnTo>
                              <a:lnTo>
                                <a:pt x="101543" y="50257"/>
                              </a:lnTo>
                              <a:lnTo>
                                <a:pt x="102773" y="48821"/>
                              </a:lnTo>
                              <a:lnTo>
                                <a:pt x="103184" y="46359"/>
                              </a:lnTo>
                              <a:lnTo>
                                <a:pt x="104825" y="44308"/>
                              </a:lnTo>
                              <a:lnTo>
                                <a:pt x="106055" y="42872"/>
                              </a:lnTo>
                              <a:lnTo>
                                <a:pt x="108312" y="40411"/>
                              </a:lnTo>
                              <a:lnTo>
                                <a:pt x="110569" y="38359"/>
                              </a:lnTo>
                              <a:lnTo>
                                <a:pt x="112620" y="35898"/>
                              </a:lnTo>
                              <a:lnTo>
                                <a:pt x="114261" y="34461"/>
                              </a:lnTo>
                              <a:lnTo>
                                <a:pt x="116108" y="32615"/>
                              </a:lnTo>
                              <a:lnTo>
                                <a:pt x="118774" y="30564"/>
                              </a:lnTo>
                              <a:lnTo>
                                <a:pt x="121646" y="29538"/>
                              </a:lnTo>
                              <a:lnTo>
                                <a:pt x="123287" y="28512"/>
                              </a:lnTo>
                              <a:lnTo>
                                <a:pt x="125544" y="28103"/>
                              </a:lnTo>
                              <a:lnTo>
                                <a:pt x="128210" y="27692"/>
                              </a:lnTo>
                              <a:lnTo>
                                <a:pt x="130467" y="27692"/>
                              </a:lnTo>
                              <a:lnTo>
                                <a:pt x="132108" y="27692"/>
                              </a:lnTo>
                              <a:lnTo>
                                <a:pt x="133749" y="28103"/>
                              </a:lnTo>
                              <a:lnTo>
                                <a:pt x="135391" y="28103"/>
                              </a:lnTo>
                              <a:lnTo>
                                <a:pt x="137647" y="29128"/>
                              </a:lnTo>
                              <a:lnTo>
                                <a:pt x="139903" y="30564"/>
                              </a:lnTo>
                              <a:lnTo>
                                <a:pt x="140929" y="31589"/>
                              </a:lnTo>
                              <a:lnTo>
                                <a:pt x="142570" y="33026"/>
                              </a:lnTo>
                              <a:lnTo>
                                <a:pt x="144416" y="34461"/>
                              </a:lnTo>
                              <a:lnTo>
                                <a:pt x="146468" y="36513"/>
                              </a:lnTo>
                              <a:lnTo>
                                <a:pt x="147699" y="38359"/>
                              </a:lnTo>
                              <a:lnTo>
                                <a:pt x="147699" y="40411"/>
                              </a:lnTo>
                              <a:lnTo>
                                <a:pt x="147699" y="42872"/>
                              </a:lnTo>
                              <a:lnTo>
                                <a:pt x="147699" y="45334"/>
                              </a:lnTo>
                              <a:lnTo>
                                <a:pt x="147084" y="48411"/>
                              </a:lnTo>
                              <a:lnTo>
                                <a:pt x="146468" y="51282"/>
                              </a:lnTo>
                              <a:lnTo>
                                <a:pt x="146058" y="54770"/>
                              </a:lnTo>
                              <a:lnTo>
                                <a:pt x="144827" y="58257"/>
                              </a:lnTo>
                              <a:lnTo>
                                <a:pt x="143801" y="61129"/>
                              </a:lnTo>
                              <a:lnTo>
                                <a:pt x="142159" y="63591"/>
                              </a:lnTo>
                              <a:lnTo>
                                <a:pt x="140929" y="65642"/>
                              </a:lnTo>
                              <a:lnTo>
                                <a:pt x="139288" y="67488"/>
                              </a:lnTo>
                              <a:lnTo>
                                <a:pt x="138262" y="69129"/>
                              </a:lnTo>
                              <a:lnTo>
                                <a:pt x="136621" y="70565"/>
                              </a:lnTo>
                              <a:lnTo>
                                <a:pt x="134980" y="72001"/>
                              </a:lnTo>
                              <a:lnTo>
                                <a:pt x="133134" y="73027"/>
                              </a:lnTo>
                              <a:lnTo>
                                <a:pt x="131493" y="74052"/>
                              </a:lnTo>
                              <a:lnTo>
                                <a:pt x="130467" y="74462"/>
                              </a:lnTo>
                              <a:lnTo>
                                <a:pt x="128826" y="744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447235pt;margin-top:-66.243568pt;width:11.65pt;height:8.5pt;mso-position-horizontal-relative:page;mso-position-vertical-relative:paragraph;z-index:15812096" id="docshape160" coordorigin="10009,-1325" coordsize="233,170" path="m10063,-1306l10056,-1313,10053,-1315,10049,-1317,10046,-1319,10044,-1320,10043,-1321,10041,-1323,10040,-1323,10037,-1324,10035,-1325,10033,-1325,10031,-1325,10029,-1325,10027,-1324,10026,-1323,10025,-1322,10024,-1320,10022,-1318,10019,-1315,10017,-1313,10015,-1309,10013,-1303,10012,-1298,10010,-1290,10010,-1283,10009,-1276,10010,-1267,10010,-1258,10011,-1248,10012,-1236,10015,-1224,10019,-1213,10022,-1202,10061,-1156,10067,-1156,10091,-1173,10096,-1178,10099,-1183,10103,-1189,10106,-1195,10109,-1200,10110,-1208,10111,-1213,10112,-1219,10113,-1225,10113,-1231,10114,-1235,10114,-1239,10113,-1242,10113,-1246,10113,-1248,10113,-1251,10113,-1253,10112,-1255,10110,-1257,10109,-1260,10109,-1261,10108,-1260,10108,-1259,10108,-1257,10108,-1253,10109,-1250,10109,-1246,10110,-1242,10112,-1236,10114,-1230,10116,-1223,10117,-1215,10120,-1207,10124,-1200,10127,-1193,10131,-1187,10135,-1183,10138,-1179,10140,-1176,10143,-1173,10144,-1172,10146,-1171,10149,-1170,10151,-1171,10153,-1171,10152,-1175,10152,-1179,10153,-1183,10154,-1188,10155,-1194,10156,-1200,10158,-1206,10159,-1211,10160,-1217,10161,-1223,10163,-1229,10165,-1235,10166,-1240,10167,-1243,10169,-1246,10171,-1248,10171,-1252,10174,-1255,10176,-1257,10180,-1261,10183,-1264,10186,-1268,10189,-1271,10192,-1274,10196,-1277,10201,-1278,10203,-1280,10207,-1281,10211,-1281,10214,-1281,10217,-1281,10220,-1281,10222,-1281,10226,-1279,10229,-1277,10231,-1275,10233,-1273,10236,-1271,10240,-1267,10242,-1264,10242,-1261,10242,-1257,10242,-1253,10241,-1249,10240,-1244,10239,-1239,10237,-1233,10235,-1229,10233,-1225,10231,-1221,10228,-1219,10227,-1216,10224,-1214,10222,-1211,10219,-1210,10216,-1208,10214,-1208,10212,-12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2608" behindDoc="0" locked="0" layoutInCell="1" allowOverlap="1" wp14:anchorId="79BD33A1" wp14:editId="6A729FE5">
                <wp:simplePos x="0" y="0"/>
                <wp:positionH relativeFrom="page">
                  <wp:posOffset>6608204</wp:posOffset>
                </wp:positionH>
                <wp:positionV relativeFrom="paragraph">
                  <wp:posOffset>-880269</wp:posOffset>
                </wp:positionV>
                <wp:extent cx="5715" cy="2984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9845"/>
                        </a:xfrm>
                        <a:custGeom>
                          <a:avLst/>
                          <a:gdLst/>
                          <a:ahLst/>
                          <a:cxnLst/>
                          <a:rect l="l" t="t" r="r" b="b"/>
                          <a:pathLst>
                            <a:path w="5715" h="29845">
                              <a:moveTo>
                                <a:pt x="616" y="6359"/>
                              </a:moveTo>
                              <a:lnTo>
                                <a:pt x="616" y="4307"/>
                              </a:lnTo>
                              <a:lnTo>
                                <a:pt x="616" y="3897"/>
                              </a:lnTo>
                              <a:lnTo>
                                <a:pt x="616" y="2872"/>
                              </a:lnTo>
                              <a:lnTo>
                                <a:pt x="616" y="2461"/>
                              </a:lnTo>
                              <a:lnTo>
                                <a:pt x="616" y="1436"/>
                              </a:lnTo>
                              <a:lnTo>
                                <a:pt x="616" y="1025"/>
                              </a:lnTo>
                              <a:lnTo>
                                <a:pt x="616" y="410"/>
                              </a:lnTo>
                              <a:lnTo>
                                <a:pt x="616" y="0"/>
                              </a:lnTo>
                              <a:lnTo>
                                <a:pt x="616" y="410"/>
                              </a:lnTo>
                              <a:lnTo>
                                <a:pt x="1230" y="1846"/>
                              </a:lnTo>
                              <a:lnTo>
                                <a:pt x="1230" y="3897"/>
                              </a:lnTo>
                              <a:lnTo>
                                <a:pt x="1230" y="6359"/>
                              </a:lnTo>
                              <a:lnTo>
                                <a:pt x="0" y="8821"/>
                              </a:lnTo>
                              <a:lnTo>
                                <a:pt x="0" y="11283"/>
                              </a:lnTo>
                              <a:lnTo>
                                <a:pt x="0" y="13744"/>
                              </a:lnTo>
                              <a:lnTo>
                                <a:pt x="1230" y="16205"/>
                              </a:lnTo>
                              <a:lnTo>
                                <a:pt x="1230" y="18667"/>
                              </a:lnTo>
                              <a:lnTo>
                                <a:pt x="1640" y="20718"/>
                              </a:lnTo>
                              <a:lnTo>
                                <a:pt x="2256" y="23180"/>
                              </a:lnTo>
                              <a:lnTo>
                                <a:pt x="2871" y="24616"/>
                              </a:lnTo>
                              <a:lnTo>
                                <a:pt x="3487" y="26052"/>
                              </a:lnTo>
                              <a:lnTo>
                                <a:pt x="3487" y="27488"/>
                              </a:lnTo>
                              <a:lnTo>
                                <a:pt x="5128" y="295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331055pt;margin-top:-69.312538pt;width:.45pt;height:2.35pt;mso-position-horizontal-relative:page;mso-position-vertical-relative:paragraph;z-index:15812608" id="docshape161" coordorigin="10407,-1386" coordsize="9,47" path="m10408,-1376l10408,-1379,10408,-1380,10408,-1382,10408,-1382,10408,-1384,10408,-1385,10408,-1386,10408,-1386,10408,-1386,10409,-1383,10409,-1380,10409,-1376,10407,-1372,10407,-1368,10407,-1365,10409,-1361,10409,-1357,10409,-1354,10410,-1350,10411,-1347,10412,-1345,10412,-1343,10415,-13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3120" behindDoc="0" locked="0" layoutInCell="1" allowOverlap="1" wp14:anchorId="4A6D107F" wp14:editId="551EBF16">
                <wp:simplePos x="0" y="0"/>
                <wp:positionH relativeFrom="page">
                  <wp:posOffset>6611076</wp:posOffset>
                </wp:positionH>
                <wp:positionV relativeFrom="paragraph">
                  <wp:posOffset>-933193</wp:posOffset>
                </wp:positionV>
                <wp:extent cx="9525" cy="25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540"/>
                        </a:xfrm>
                        <a:custGeom>
                          <a:avLst/>
                          <a:gdLst/>
                          <a:ahLst/>
                          <a:cxnLst/>
                          <a:rect l="l" t="t" r="r" b="b"/>
                          <a:pathLst>
                            <a:path w="9525" h="2540">
                              <a:moveTo>
                                <a:pt x="9436" y="2461"/>
                              </a:moveTo>
                              <a:lnTo>
                                <a:pt x="6154" y="1641"/>
                              </a:lnTo>
                              <a:lnTo>
                                <a:pt x="4308" y="1641"/>
                              </a:lnTo>
                              <a:lnTo>
                                <a:pt x="2667" y="1026"/>
                              </a:lnTo>
                              <a:lnTo>
                                <a:pt x="2256" y="1026"/>
                              </a:lnTo>
                              <a:lnTo>
                                <a:pt x="615" y="1026"/>
                              </a:lnTo>
                              <a:lnTo>
                                <a:pt x="0" y="0"/>
                              </a:lnTo>
                              <a:lnTo>
                                <a:pt x="1640" y="6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55719pt;margin-top:-73.479836pt;width:.75pt;height:.2pt;mso-position-horizontal-relative:page;mso-position-vertical-relative:paragraph;z-index:15813120" id="docshape162" coordorigin="10411,-1470" coordsize="15,4" path="m10426,-1466l10421,-1467,10418,-1467,10415,-1468,10415,-1468,10412,-1468,10411,-1470,10414,-14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3632" behindDoc="0" locked="0" layoutInCell="1" allowOverlap="1" wp14:anchorId="17959EDD" wp14:editId="61FC3F07">
                <wp:simplePos x="0" y="0"/>
                <wp:positionH relativeFrom="page">
                  <wp:posOffset>6659898</wp:posOffset>
                </wp:positionH>
                <wp:positionV relativeFrom="paragraph">
                  <wp:posOffset>-1024888</wp:posOffset>
                </wp:positionV>
                <wp:extent cx="251460" cy="15176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51765"/>
                        </a:xfrm>
                        <a:custGeom>
                          <a:avLst/>
                          <a:gdLst/>
                          <a:ahLst/>
                          <a:cxnLst/>
                          <a:rect l="l" t="t" r="r" b="b"/>
                          <a:pathLst>
                            <a:path w="251460" h="151765">
                              <a:moveTo>
                                <a:pt x="4513" y="114465"/>
                              </a:moveTo>
                              <a:lnTo>
                                <a:pt x="3898" y="114054"/>
                              </a:lnTo>
                              <a:lnTo>
                                <a:pt x="2667" y="113439"/>
                              </a:lnTo>
                              <a:lnTo>
                                <a:pt x="2256" y="113439"/>
                              </a:lnTo>
                              <a:lnTo>
                                <a:pt x="1026" y="112413"/>
                              </a:lnTo>
                              <a:lnTo>
                                <a:pt x="615" y="113439"/>
                              </a:lnTo>
                              <a:lnTo>
                                <a:pt x="0" y="114875"/>
                              </a:lnTo>
                              <a:lnTo>
                                <a:pt x="615" y="116516"/>
                              </a:lnTo>
                              <a:lnTo>
                                <a:pt x="615" y="117952"/>
                              </a:lnTo>
                              <a:lnTo>
                                <a:pt x="1026" y="120003"/>
                              </a:lnTo>
                              <a:lnTo>
                                <a:pt x="2256" y="121849"/>
                              </a:lnTo>
                              <a:lnTo>
                                <a:pt x="2667" y="124311"/>
                              </a:lnTo>
                              <a:lnTo>
                                <a:pt x="3898" y="126362"/>
                              </a:lnTo>
                              <a:lnTo>
                                <a:pt x="4923" y="128824"/>
                              </a:lnTo>
                              <a:lnTo>
                                <a:pt x="6154" y="130670"/>
                              </a:lnTo>
                              <a:lnTo>
                                <a:pt x="7180" y="132722"/>
                              </a:lnTo>
                              <a:lnTo>
                                <a:pt x="8411" y="134157"/>
                              </a:lnTo>
                              <a:lnTo>
                                <a:pt x="8821" y="136619"/>
                              </a:lnTo>
                              <a:lnTo>
                                <a:pt x="10052" y="138670"/>
                              </a:lnTo>
                              <a:lnTo>
                                <a:pt x="10052" y="140106"/>
                              </a:lnTo>
                              <a:lnTo>
                                <a:pt x="10052" y="139080"/>
                              </a:lnTo>
                              <a:lnTo>
                                <a:pt x="10052" y="138260"/>
                              </a:lnTo>
                              <a:lnTo>
                                <a:pt x="10052" y="136619"/>
                              </a:lnTo>
                              <a:lnTo>
                                <a:pt x="10462" y="135594"/>
                              </a:lnTo>
                              <a:lnTo>
                                <a:pt x="10462" y="134157"/>
                              </a:lnTo>
                              <a:lnTo>
                                <a:pt x="10462" y="132722"/>
                              </a:lnTo>
                              <a:lnTo>
                                <a:pt x="10462" y="130670"/>
                              </a:lnTo>
                              <a:lnTo>
                                <a:pt x="10462" y="128824"/>
                              </a:lnTo>
                              <a:lnTo>
                                <a:pt x="11078" y="126773"/>
                              </a:lnTo>
                              <a:lnTo>
                                <a:pt x="11693" y="125336"/>
                              </a:lnTo>
                              <a:lnTo>
                                <a:pt x="11693" y="123285"/>
                              </a:lnTo>
                              <a:lnTo>
                                <a:pt x="11693" y="121439"/>
                              </a:lnTo>
                              <a:lnTo>
                                <a:pt x="11693" y="119388"/>
                              </a:lnTo>
                              <a:lnTo>
                                <a:pt x="11693" y="117952"/>
                              </a:lnTo>
                              <a:lnTo>
                                <a:pt x="12103" y="116516"/>
                              </a:lnTo>
                              <a:lnTo>
                                <a:pt x="12103" y="114875"/>
                              </a:lnTo>
                              <a:lnTo>
                                <a:pt x="12718" y="114054"/>
                              </a:lnTo>
                              <a:lnTo>
                                <a:pt x="13334" y="112413"/>
                              </a:lnTo>
                              <a:lnTo>
                                <a:pt x="13334" y="111593"/>
                              </a:lnTo>
                              <a:lnTo>
                                <a:pt x="13334" y="110567"/>
                              </a:lnTo>
                              <a:lnTo>
                                <a:pt x="13949" y="109541"/>
                              </a:lnTo>
                              <a:lnTo>
                                <a:pt x="14360" y="108515"/>
                              </a:lnTo>
                              <a:lnTo>
                                <a:pt x="15590" y="107079"/>
                              </a:lnTo>
                              <a:lnTo>
                                <a:pt x="16001" y="106670"/>
                              </a:lnTo>
                              <a:lnTo>
                                <a:pt x="17231" y="105644"/>
                              </a:lnTo>
                              <a:lnTo>
                                <a:pt x="18257" y="106670"/>
                              </a:lnTo>
                              <a:lnTo>
                                <a:pt x="19898" y="107490"/>
                              </a:lnTo>
                              <a:lnTo>
                                <a:pt x="21129" y="108515"/>
                              </a:lnTo>
                              <a:lnTo>
                                <a:pt x="22770" y="109952"/>
                              </a:lnTo>
                              <a:lnTo>
                                <a:pt x="23796" y="112003"/>
                              </a:lnTo>
                              <a:lnTo>
                                <a:pt x="25027" y="113439"/>
                              </a:lnTo>
                              <a:lnTo>
                                <a:pt x="26668" y="115491"/>
                              </a:lnTo>
                              <a:lnTo>
                                <a:pt x="28309" y="117336"/>
                              </a:lnTo>
                              <a:lnTo>
                                <a:pt x="29950" y="118978"/>
                              </a:lnTo>
                              <a:lnTo>
                                <a:pt x="32207" y="120413"/>
                              </a:lnTo>
                              <a:lnTo>
                                <a:pt x="33848" y="121849"/>
                              </a:lnTo>
                              <a:lnTo>
                                <a:pt x="35489" y="123285"/>
                              </a:lnTo>
                              <a:lnTo>
                                <a:pt x="37130" y="124926"/>
                              </a:lnTo>
                              <a:lnTo>
                                <a:pt x="38361" y="125747"/>
                              </a:lnTo>
                              <a:lnTo>
                                <a:pt x="40002" y="126362"/>
                              </a:lnTo>
                              <a:lnTo>
                                <a:pt x="40412" y="125336"/>
                              </a:lnTo>
                              <a:lnTo>
                                <a:pt x="41027" y="124311"/>
                              </a:lnTo>
                              <a:lnTo>
                                <a:pt x="41027" y="123285"/>
                              </a:lnTo>
                              <a:lnTo>
                                <a:pt x="41027" y="122465"/>
                              </a:lnTo>
                              <a:lnTo>
                                <a:pt x="41027" y="121439"/>
                              </a:lnTo>
                              <a:lnTo>
                                <a:pt x="41027" y="120413"/>
                              </a:lnTo>
                              <a:lnTo>
                                <a:pt x="41643" y="119388"/>
                              </a:lnTo>
                              <a:lnTo>
                                <a:pt x="41643" y="117952"/>
                              </a:lnTo>
                              <a:lnTo>
                                <a:pt x="42258" y="116516"/>
                              </a:lnTo>
                              <a:lnTo>
                                <a:pt x="42258" y="114875"/>
                              </a:lnTo>
                              <a:lnTo>
                                <a:pt x="42668" y="113439"/>
                              </a:lnTo>
                              <a:lnTo>
                                <a:pt x="43284" y="112413"/>
                              </a:lnTo>
                              <a:lnTo>
                                <a:pt x="43899" y="111593"/>
                              </a:lnTo>
                              <a:lnTo>
                                <a:pt x="43899" y="109952"/>
                              </a:lnTo>
                              <a:lnTo>
                                <a:pt x="44310" y="109131"/>
                              </a:lnTo>
                              <a:lnTo>
                                <a:pt x="44310" y="108515"/>
                              </a:lnTo>
                              <a:lnTo>
                                <a:pt x="43899" y="107490"/>
                              </a:lnTo>
                              <a:lnTo>
                                <a:pt x="44925" y="106670"/>
                              </a:lnTo>
                              <a:lnTo>
                                <a:pt x="45541" y="106054"/>
                              </a:lnTo>
                              <a:lnTo>
                                <a:pt x="46566" y="105028"/>
                              </a:lnTo>
                              <a:lnTo>
                                <a:pt x="47182" y="104618"/>
                              </a:lnTo>
                              <a:lnTo>
                                <a:pt x="48207" y="104618"/>
                              </a:lnTo>
                              <a:lnTo>
                                <a:pt x="49438" y="104618"/>
                              </a:lnTo>
                              <a:lnTo>
                                <a:pt x="50464" y="104618"/>
                              </a:lnTo>
                              <a:lnTo>
                                <a:pt x="52105" y="105028"/>
                              </a:lnTo>
                              <a:lnTo>
                                <a:pt x="53747" y="105644"/>
                              </a:lnTo>
                              <a:lnTo>
                                <a:pt x="54977" y="106670"/>
                              </a:lnTo>
                              <a:lnTo>
                                <a:pt x="56002" y="107490"/>
                              </a:lnTo>
                              <a:lnTo>
                                <a:pt x="57643" y="108515"/>
                              </a:lnTo>
                              <a:lnTo>
                                <a:pt x="59285" y="109131"/>
                              </a:lnTo>
                              <a:lnTo>
                                <a:pt x="61541" y="109541"/>
                              </a:lnTo>
                              <a:lnTo>
                                <a:pt x="63798" y="109952"/>
                              </a:lnTo>
                              <a:lnTo>
                                <a:pt x="66054" y="110567"/>
                              </a:lnTo>
                              <a:lnTo>
                                <a:pt x="68311" y="110978"/>
                              </a:lnTo>
                              <a:lnTo>
                                <a:pt x="70567" y="110978"/>
                              </a:lnTo>
                              <a:lnTo>
                                <a:pt x="72208" y="110978"/>
                              </a:lnTo>
                              <a:lnTo>
                                <a:pt x="74465" y="110978"/>
                              </a:lnTo>
                              <a:lnTo>
                                <a:pt x="76517" y="110567"/>
                              </a:lnTo>
                              <a:lnTo>
                                <a:pt x="78158" y="109541"/>
                              </a:lnTo>
                              <a:lnTo>
                                <a:pt x="80414" y="108515"/>
                              </a:lnTo>
                              <a:lnTo>
                                <a:pt x="82670" y="107490"/>
                              </a:lnTo>
                              <a:lnTo>
                                <a:pt x="84311" y="106054"/>
                              </a:lnTo>
                              <a:lnTo>
                                <a:pt x="86568" y="104618"/>
                              </a:lnTo>
                              <a:lnTo>
                                <a:pt x="88210" y="102567"/>
                              </a:lnTo>
                              <a:lnTo>
                                <a:pt x="89850" y="100720"/>
                              </a:lnTo>
                              <a:lnTo>
                                <a:pt x="91081" y="98259"/>
                              </a:lnTo>
                              <a:lnTo>
                                <a:pt x="92722" y="96208"/>
                              </a:lnTo>
                              <a:lnTo>
                                <a:pt x="93748" y="93746"/>
                              </a:lnTo>
                              <a:lnTo>
                                <a:pt x="94979" y="90875"/>
                              </a:lnTo>
                              <a:lnTo>
                                <a:pt x="96005" y="88413"/>
                              </a:lnTo>
                              <a:lnTo>
                                <a:pt x="96620" y="85336"/>
                              </a:lnTo>
                              <a:lnTo>
                                <a:pt x="96620" y="82463"/>
                              </a:lnTo>
                              <a:lnTo>
                                <a:pt x="96620" y="79386"/>
                              </a:lnTo>
                              <a:lnTo>
                                <a:pt x="96620" y="76925"/>
                              </a:lnTo>
                              <a:lnTo>
                                <a:pt x="96005" y="74463"/>
                              </a:lnTo>
                              <a:lnTo>
                                <a:pt x="95389" y="72002"/>
                              </a:lnTo>
                              <a:lnTo>
                                <a:pt x="94979" y="69539"/>
                              </a:lnTo>
                              <a:lnTo>
                                <a:pt x="94364" y="67694"/>
                              </a:lnTo>
                              <a:lnTo>
                                <a:pt x="93337" y="66053"/>
                              </a:lnTo>
                              <a:lnTo>
                                <a:pt x="92722" y="64617"/>
                              </a:lnTo>
                              <a:lnTo>
                                <a:pt x="91492" y="63182"/>
                              </a:lnTo>
                              <a:lnTo>
                                <a:pt x="90465" y="62156"/>
                              </a:lnTo>
                              <a:lnTo>
                                <a:pt x="89440" y="61130"/>
                              </a:lnTo>
                              <a:lnTo>
                                <a:pt x="87799" y="60104"/>
                              </a:lnTo>
                              <a:lnTo>
                                <a:pt x="86568" y="59694"/>
                              </a:lnTo>
                              <a:lnTo>
                                <a:pt x="85542" y="59283"/>
                              </a:lnTo>
                              <a:lnTo>
                                <a:pt x="84311" y="58668"/>
                              </a:lnTo>
                              <a:lnTo>
                                <a:pt x="83287" y="58668"/>
                              </a:lnTo>
                              <a:lnTo>
                                <a:pt x="82055" y="58668"/>
                              </a:lnTo>
                              <a:lnTo>
                                <a:pt x="81029" y="59283"/>
                              </a:lnTo>
                              <a:lnTo>
                                <a:pt x="80004" y="59694"/>
                              </a:lnTo>
                              <a:lnTo>
                                <a:pt x="78158" y="60719"/>
                              </a:lnTo>
                              <a:lnTo>
                                <a:pt x="77131" y="62156"/>
                              </a:lnTo>
                              <a:lnTo>
                                <a:pt x="76106" y="63182"/>
                              </a:lnTo>
                              <a:lnTo>
                                <a:pt x="74465" y="65232"/>
                              </a:lnTo>
                              <a:lnTo>
                                <a:pt x="73235" y="67079"/>
                              </a:lnTo>
                              <a:lnTo>
                                <a:pt x="72208" y="69539"/>
                              </a:lnTo>
                              <a:lnTo>
                                <a:pt x="70567" y="72002"/>
                              </a:lnTo>
                              <a:lnTo>
                                <a:pt x="69336" y="75489"/>
                              </a:lnTo>
                              <a:lnTo>
                                <a:pt x="68721" y="79386"/>
                              </a:lnTo>
                              <a:lnTo>
                                <a:pt x="67695" y="82874"/>
                              </a:lnTo>
                              <a:lnTo>
                                <a:pt x="66670" y="86771"/>
                              </a:lnTo>
                              <a:lnTo>
                                <a:pt x="65439" y="90875"/>
                              </a:lnTo>
                              <a:lnTo>
                                <a:pt x="65439" y="94156"/>
                              </a:lnTo>
                              <a:lnTo>
                                <a:pt x="65439" y="97644"/>
                              </a:lnTo>
                              <a:lnTo>
                                <a:pt x="65439" y="101131"/>
                              </a:lnTo>
                              <a:lnTo>
                                <a:pt x="66054" y="104208"/>
                              </a:lnTo>
                              <a:lnTo>
                                <a:pt x="66670" y="106670"/>
                              </a:lnTo>
                              <a:lnTo>
                                <a:pt x="67080" y="108515"/>
                              </a:lnTo>
                              <a:lnTo>
                                <a:pt x="68311" y="110567"/>
                              </a:lnTo>
                              <a:lnTo>
                                <a:pt x="68721" y="111593"/>
                              </a:lnTo>
                              <a:lnTo>
                                <a:pt x="70567" y="112413"/>
                              </a:lnTo>
                              <a:lnTo>
                                <a:pt x="71593" y="113028"/>
                              </a:lnTo>
                              <a:lnTo>
                                <a:pt x="72618" y="113439"/>
                              </a:lnTo>
                              <a:lnTo>
                                <a:pt x="74465" y="113439"/>
                              </a:lnTo>
                              <a:lnTo>
                                <a:pt x="75491" y="113028"/>
                              </a:lnTo>
                              <a:lnTo>
                                <a:pt x="76517" y="112003"/>
                              </a:lnTo>
                              <a:lnTo>
                                <a:pt x="78158" y="110978"/>
                              </a:lnTo>
                              <a:lnTo>
                                <a:pt x="79388" y="110567"/>
                              </a:lnTo>
                              <a:lnTo>
                                <a:pt x="80414" y="109541"/>
                              </a:lnTo>
                              <a:lnTo>
                                <a:pt x="81645" y="108105"/>
                              </a:lnTo>
                              <a:lnTo>
                                <a:pt x="82055" y="107079"/>
                              </a:lnTo>
                              <a:lnTo>
                                <a:pt x="83287" y="105644"/>
                              </a:lnTo>
                              <a:lnTo>
                                <a:pt x="83901" y="104208"/>
                              </a:lnTo>
                              <a:lnTo>
                                <a:pt x="84311" y="102567"/>
                              </a:lnTo>
                              <a:lnTo>
                                <a:pt x="85542" y="101131"/>
                              </a:lnTo>
                              <a:lnTo>
                                <a:pt x="85952" y="99695"/>
                              </a:lnTo>
                              <a:lnTo>
                                <a:pt x="87183" y="98259"/>
                              </a:lnTo>
                              <a:lnTo>
                                <a:pt x="87799" y="96618"/>
                              </a:lnTo>
                              <a:lnTo>
                                <a:pt x="88210" y="95182"/>
                              </a:lnTo>
                              <a:lnTo>
                                <a:pt x="88824" y="93746"/>
                              </a:lnTo>
                              <a:lnTo>
                                <a:pt x="89440" y="92310"/>
                              </a:lnTo>
                              <a:lnTo>
                                <a:pt x="89850" y="90875"/>
                              </a:lnTo>
                              <a:lnTo>
                                <a:pt x="90465" y="89848"/>
                              </a:lnTo>
                              <a:lnTo>
                                <a:pt x="90465" y="88413"/>
                              </a:lnTo>
                              <a:lnTo>
                                <a:pt x="91081" y="86771"/>
                              </a:lnTo>
                              <a:lnTo>
                                <a:pt x="91492" y="85952"/>
                              </a:lnTo>
                              <a:lnTo>
                                <a:pt x="92106" y="84925"/>
                              </a:lnTo>
                              <a:lnTo>
                                <a:pt x="92722" y="83900"/>
                              </a:lnTo>
                              <a:lnTo>
                                <a:pt x="92722" y="82874"/>
                              </a:lnTo>
                              <a:lnTo>
                                <a:pt x="93337" y="83900"/>
                              </a:lnTo>
                              <a:lnTo>
                                <a:pt x="94364" y="85336"/>
                              </a:lnTo>
                              <a:lnTo>
                                <a:pt x="95389" y="86361"/>
                              </a:lnTo>
                              <a:lnTo>
                                <a:pt x="97235" y="87797"/>
                              </a:lnTo>
                              <a:lnTo>
                                <a:pt x="98261" y="88823"/>
                              </a:lnTo>
                              <a:lnTo>
                                <a:pt x="99286" y="89233"/>
                              </a:lnTo>
                              <a:lnTo>
                                <a:pt x="100927" y="89848"/>
                              </a:lnTo>
                              <a:lnTo>
                                <a:pt x="102774" y="89233"/>
                              </a:lnTo>
                              <a:lnTo>
                                <a:pt x="104416" y="89233"/>
                              </a:lnTo>
                              <a:lnTo>
                                <a:pt x="106056" y="89233"/>
                              </a:lnTo>
                              <a:lnTo>
                                <a:pt x="107081" y="88823"/>
                              </a:lnTo>
                              <a:lnTo>
                                <a:pt x="108723" y="88413"/>
                              </a:lnTo>
                              <a:lnTo>
                                <a:pt x="109954" y="87797"/>
                              </a:lnTo>
                              <a:lnTo>
                                <a:pt x="110364" y="86361"/>
                              </a:lnTo>
                              <a:lnTo>
                                <a:pt x="111595" y="85336"/>
                              </a:lnTo>
                              <a:lnTo>
                                <a:pt x="112621" y="83900"/>
                              </a:lnTo>
                              <a:lnTo>
                                <a:pt x="113851" y="82874"/>
                              </a:lnTo>
                              <a:lnTo>
                                <a:pt x="114262" y="81438"/>
                              </a:lnTo>
                              <a:lnTo>
                                <a:pt x="115492" y="80413"/>
                              </a:lnTo>
                              <a:lnTo>
                                <a:pt x="116108" y="79386"/>
                              </a:lnTo>
                              <a:lnTo>
                                <a:pt x="116518" y="77951"/>
                              </a:lnTo>
                              <a:lnTo>
                                <a:pt x="116518" y="76515"/>
                              </a:lnTo>
                              <a:lnTo>
                                <a:pt x="116518" y="75489"/>
                              </a:lnTo>
                              <a:lnTo>
                                <a:pt x="116518" y="74053"/>
                              </a:lnTo>
                              <a:lnTo>
                                <a:pt x="116518" y="72617"/>
                              </a:lnTo>
                              <a:lnTo>
                                <a:pt x="116518" y="71592"/>
                              </a:lnTo>
                              <a:lnTo>
                                <a:pt x="116518" y="70566"/>
                              </a:lnTo>
                              <a:lnTo>
                                <a:pt x="116518" y="69130"/>
                              </a:lnTo>
                              <a:lnTo>
                                <a:pt x="117133" y="68105"/>
                              </a:lnTo>
                              <a:lnTo>
                                <a:pt x="117133" y="66668"/>
                              </a:lnTo>
                              <a:lnTo>
                                <a:pt x="117750" y="65643"/>
                              </a:lnTo>
                              <a:lnTo>
                                <a:pt x="117750" y="64617"/>
                              </a:lnTo>
                              <a:lnTo>
                                <a:pt x="117750" y="65643"/>
                              </a:lnTo>
                              <a:lnTo>
                                <a:pt x="118159" y="67079"/>
                              </a:lnTo>
                              <a:lnTo>
                                <a:pt x="118774" y="68514"/>
                              </a:lnTo>
                              <a:lnTo>
                                <a:pt x="119390" y="70155"/>
                              </a:lnTo>
                              <a:lnTo>
                                <a:pt x="120415" y="72002"/>
                              </a:lnTo>
                              <a:lnTo>
                                <a:pt x="121646" y="73028"/>
                              </a:lnTo>
                              <a:lnTo>
                                <a:pt x="122673" y="74463"/>
                              </a:lnTo>
                              <a:lnTo>
                                <a:pt x="123698" y="75489"/>
                              </a:lnTo>
                              <a:lnTo>
                                <a:pt x="125545" y="75900"/>
                              </a:lnTo>
                              <a:lnTo>
                                <a:pt x="127186" y="76515"/>
                              </a:lnTo>
                              <a:lnTo>
                                <a:pt x="128211" y="76925"/>
                              </a:lnTo>
                              <a:lnTo>
                                <a:pt x="129237" y="75900"/>
                              </a:lnTo>
                              <a:lnTo>
                                <a:pt x="131083" y="75489"/>
                              </a:lnTo>
                              <a:lnTo>
                                <a:pt x="132108" y="74463"/>
                              </a:lnTo>
                              <a:lnTo>
                                <a:pt x="133134" y="74053"/>
                              </a:lnTo>
                              <a:lnTo>
                                <a:pt x="134365" y="73028"/>
                              </a:lnTo>
                              <a:lnTo>
                                <a:pt x="136006" y="71592"/>
                              </a:lnTo>
                              <a:lnTo>
                                <a:pt x="137648" y="70155"/>
                              </a:lnTo>
                              <a:lnTo>
                                <a:pt x="138673" y="68514"/>
                              </a:lnTo>
                              <a:lnTo>
                                <a:pt x="139289" y="67079"/>
                              </a:lnTo>
                              <a:lnTo>
                                <a:pt x="139904" y="65643"/>
                              </a:lnTo>
                              <a:lnTo>
                                <a:pt x="140930" y="64207"/>
                              </a:lnTo>
                              <a:lnTo>
                                <a:pt x="141544" y="62566"/>
                              </a:lnTo>
                              <a:lnTo>
                                <a:pt x="142571" y="60719"/>
                              </a:lnTo>
                              <a:lnTo>
                                <a:pt x="142571" y="58668"/>
                              </a:lnTo>
                              <a:lnTo>
                                <a:pt x="142161" y="57232"/>
                              </a:lnTo>
                              <a:lnTo>
                                <a:pt x="142161" y="55181"/>
                              </a:lnTo>
                              <a:lnTo>
                                <a:pt x="142571" y="53335"/>
                              </a:lnTo>
                              <a:lnTo>
                                <a:pt x="143186" y="51283"/>
                              </a:lnTo>
                              <a:lnTo>
                                <a:pt x="143802" y="48821"/>
                              </a:lnTo>
                              <a:lnTo>
                                <a:pt x="143186" y="46976"/>
                              </a:lnTo>
                              <a:lnTo>
                                <a:pt x="142571" y="44924"/>
                              </a:lnTo>
                              <a:lnTo>
                                <a:pt x="142161" y="43488"/>
                              </a:lnTo>
                              <a:lnTo>
                                <a:pt x="142161" y="41847"/>
                              </a:lnTo>
                              <a:lnTo>
                                <a:pt x="140930" y="40412"/>
                              </a:lnTo>
                              <a:lnTo>
                                <a:pt x="140520" y="39385"/>
                              </a:lnTo>
                              <a:lnTo>
                                <a:pt x="138673" y="40412"/>
                              </a:lnTo>
                              <a:lnTo>
                                <a:pt x="137032" y="41027"/>
                              </a:lnTo>
                              <a:lnTo>
                                <a:pt x="134980" y="41847"/>
                              </a:lnTo>
                              <a:lnTo>
                                <a:pt x="132724" y="43488"/>
                              </a:lnTo>
                              <a:lnTo>
                                <a:pt x="130468" y="44924"/>
                              </a:lnTo>
                              <a:lnTo>
                                <a:pt x="128211" y="46360"/>
                              </a:lnTo>
                              <a:lnTo>
                                <a:pt x="125955" y="47796"/>
                              </a:lnTo>
                              <a:lnTo>
                                <a:pt x="124929" y="49847"/>
                              </a:lnTo>
                              <a:lnTo>
                                <a:pt x="123287" y="51283"/>
                              </a:lnTo>
                              <a:lnTo>
                                <a:pt x="122056" y="52719"/>
                              </a:lnTo>
                              <a:lnTo>
                                <a:pt x="121031" y="54771"/>
                              </a:lnTo>
                              <a:lnTo>
                                <a:pt x="119800" y="56207"/>
                              </a:lnTo>
                              <a:lnTo>
                                <a:pt x="119390" y="57643"/>
                              </a:lnTo>
                              <a:lnTo>
                                <a:pt x="118774" y="59283"/>
                              </a:lnTo>
                              <a:lnTo>
                                <a:pt x="118774" y="60719"/>
                              </a:lnTo>
                              <a:lnTo>
                                <a:pt x="118159" y="62156"/>
                              </a:lnTo>
                              <a:lnTo>
                                <a:pt x="118159" y="63182"/>
                              </a:lnTo>
                              <a:lnTo>
                                <a:pt x="118159" y="64617"/>
                              </a:lnTo>
                              <a:lnTo>
                                <a:pt x="119390" y="65643"/>
                              </a:lnTo>
                              <a:lnTo>
                                <a:pt x="119390" y="65643"/>
                              </a:lnTo>
                              <a:lnTo>
                                <a:pt x="122056" y="65643"/>
                              </a:lnTo>
                              <a:lnTo>
                                <a:pt x="124929" y="65643"/>
                              </a:lnTo>
                              <a:lnTo>
                                <a:pt x="126569" y="65232"/>
                              </a:lnTo>
                              <a:lnTo>
                                <a:pt x="128211" y="65232"/>
                              </a:lnTo>
                              <a:lnTo>
                                <a:pt x="133134" y="65232"/>
                              </a:lnTo>
                              <a:lnTo>
                                <a:pt x="135391" y="65643"/>
                              </a:lnTo>
                              <a:lnTo>
                                <a:pt x="137648" y="65643"/>
                              </a:lnTo>
                              <a:lnTo>
                                <a:pt x="139904" y="66668"/>
                              </a:lnTo>
                              <a:lnTo>
                                <a:pt x="142161" y="67694"/>
                              </a:lnTo>
                              <a:lnTo>
                                <a:pt x="143802" y="69130"/>
                              </a:lnTo>
                              <a:lnTo>
                                <a:pt x="146058" y="70566"/>
                              </a:lnTo>
                              <a:lnTo>
                                <a:pt x="147699" y="72002"/>
                              </a:lnTo>
                              <a:lnTo>
                                <a:pt x="149955" y="74053"/>
                              </a:lnTo>
                              <a:lnTo>
                                <a:pt x="152007" y="75900"/>
                              </a:lnTo>
                              <a:lnTo>
                                <a:pt x="153854" y="78976"/>
                              </a:lnTo>
                              <a:lnTo>
                                <a:pt x="155494" y="81438"/>
                              </a:lnTo>
                              <a:lnTo>
                                <a:pt x="157136" y="84925"/>
                              </a:lnTo>
                              <a:lnTo>
                                <a:pt x="158161" y="87797"/>
                              </a:lnTo>
                              <a:lnTo>
                                <a:pt x="159802" y="91284"/>
                              </a:lnTo>
                              <a:lnTo>
                                <a:pt x="161033" y="95182"/>
                              </a:lnTo>
                              <a:lnTo>
                                <a:pt x="161033" y="98669"/>
                              </a:lnTo>
                              <a:lnTo>
                                <a:pt x="161443" y="102567"/>
                              </a:lnTo>
                              <a:lnTo>
                                <a:pt x="162059" y="106670"/>
                              </a:lnTo>
                              <a:lnTo>
                                <a:pt x="162674" y="110567"/>
                              </a:lnTo>
                              <a:lnTo>
                                <a:pt x="162059" y="114465"/>
                              </a:lnTo>
                              <a:lnTo>
                                <a:pt x="161443" y="118362"/>
                              </a:lnTo>
                              <a:lnTo>
                                <a:pt x="161033" y="121849"/>
                              </a:lnTo>
                              <a:lnTo>
                                <a:pt x="159802" y="125336"/>
                              </a:lnTo>
                              <a:lnTo>
                                <a:pt x="159392" y="129234"/>
                              </a:lnTo>
                              <a:lnTo>
                                <a:pt x="158161" y="132722"/>
                              </a:lnTo>
                              <a:lnTo>
                                <a:pt x="157136" y="136209"/>
                              </a:lnTo>
                              <a:lnTo>
                                <a:pt x="156520" y="139696"/>
                              </a:lnTo>
                              <a:lnTo>
                                <a:pt x="155494" y="142157"/>
                              </a:lnTo>
                              <a:lnTo>
                                <a:pt x="154263" y="144619"/>
                              </a:lnTo>
                              <a:lnTo>
                                <a:pt x="152623" y="146465"/>
                              </a:lnTo>
                              <a:lnTo>
                                <a:pt x="150981" y="148517"/>
                              </a:lnTo>
                              <a:lnTo>
                                <a:pt x="149955" y="149542"/>
                              </a:lnTo>
                              <a:lnTo>
                                <a:pt x="148109" y="150568"/>
                              </a:lnTo>
                              <a:lnTo>
                                <a:pt x="147084" y="151388"/>
                              </a:lnTo>
                              <a:lnTo>
                                <a:pt x="146468" y="150979"/>
                              </a:lnTo>
                              <a:lnTo>
                                <a:pt x="146058" y="149953"/>
                              </a:lnTo>
                              <a:lnTo>
                                <a:pt x="146058" y="147491"/>
                              </a:lnTo>
                              <a:lnTo>
                                <a:pt x="146058" y="145029"/>
                              </a:lnTo>
                              <a:lnTo>
                                <a:pt x="146058" y="141542"/>
                              </a:lnTo>
                              <a:lnTo>
                                <a:pt x="146468" y="137645"/>
                              </a:lnTo>
                              <a:lnTo>
                                <a:pt x="147699" y="133747"/>
                              </a:lnTo>
                              <a:lnTo>
                                <a:pt x="148109" y="129234"/>
                              </a:lnTo>
                              <a:lnTo>
                                <a:pt x="149340" y="124926"/>
                              </a:lnTo>
                              <a:lnTo>
                                <a:pt x="150981" y="120003"/>
                              </a:lnTo>
                              <a:lnTo>
                                <a:pt x="152623" y="114465"/>
                              </a:lnTo>
                              <a:lnTo>
                                <a:pt x="154263" y="109541"/>
                              </a:lnTo>
                              <a:lnTo>
                                <a:pt x="156520" y="103592"/>
                              </a:lnTo>
                              <a:lnTo>
                                <a:pt x="158161" y="97644"/>
                              </a:lnTo>
                              <a:lnTo>
                                <a:pt x="160418" y="91694"/>
                              </a:lnTo>
                              <a:lnTo>
                                <a:pt x="162674" y="85952"/>
                              </a:lnTo>
                              <a:lnTo>
                                <a:pt x="164931" y="80002"/>
                              </a:lnTo>
                              <a:lnTo>
                                <a:pt x="166982" y="73438"/>
                              </a:lnTo>
                              <a:lnTo>
                                <a:pt x="168829" y="67694"/>
                              </a:lnTo>
                              <a:lnTo>
                                <a:pt x="170880" y="61745"/>
                              </a:lnTo>
                              <a:lnTo>
                                <a:pt x="173136" y="56207"/>
                              </a:lnTo>
                              <a:lnTo>
                                <a:pt x="174777" y="50874"/>
                              </a:lnTo>
                              <a:lnTo>
                                <a:pt x="177034" y="45335"/>
                              </a:lnTo>
                              <a:lnTo>
                                <a:pt x="178675" y="40412"/>
                              </a:lnTo>
                              <a:lnTo>
                                <a:pt x="180316" y="35488"/>
                              </a:lnTo>
                              <a:lnTo>
                                <a:pt x="181547" y="31181"/>
                              </a:lnTo>
                              <a:lnTo>
                                <a:pt x="182162" y="27693"/>
                              </a:lnTo>
                              <a:lnTo>
                                <a:pt x="182572" y="23590"/>
                              </a:lnTo>
                              <a:lnTo>
                                <a:pt x="183188" y="20718"/>
                              </a:lnTo>
                              <a:lnTo>
                                <a:pt x="183188" y="18667"/>
                              </a:lnTo>
                              <a:lnTo>
                                <a:pt x="183188" y="16821"/>
                              </a:lnTo>
                              <a:lnTo>
                                <a:pt x="183188" y="15385"/>
                              </a:lnTo>
                              <a:lnTo>
                                <a:pt x="182572" y="13743"/>
                              </a:lnTo>
                              <a:lnTo>
                                <a:pt x="182162" y="12924"/>
                              </a:lnTo>
                              <a:lnTo>
                                <a:pt x="182162" y="12308"/>
                              </a:lnTo>
                              <a:lnTo>
                                <a:pt x="181547" y="10872"/>
                              </a:lnTo>
                              <a:lnTo>
                                <a:pt x="180316" y="10461"/>
                              </a:lnTo>
                              <a:lnTo>
                                <a:pt x="179906" y="9846"/>
                              </a:lnTo>
                              <a:lnTo>
                                <a:pt x="178265" y="9436"/>
                              </a:lnTo>
                              <a:lnTo>
                                <a:pt x="177034" y="8820"/>
                              </a:lnTo>
                              <a:lnTo>
                                <a:pt x="176418" y="8820"/>
                              </a:lnTo>
                              <a:lnTo>
                                <a:pt x="174777" y="8820"/>
                              </a:lnTo>
                              <a:lnTo>
                                <a:pt x="174367" y="9846"/>
                              </a:lnTo>
                              <a:lnTo>
                                <a:pt x="172725" y="10872"/>
                              </a:lnTo>
                              <a:lnTo>
                                <a:pt x="172111" y="12308"/>
                              </a:lnTo>
                              <a:lnTo>
                                <a:pt x="170469" y="14359"/>
                              </a:lnTo>
                              <a:lnTo>
                                <a:pt x="169238" y="16821"/>
                              </a:lnTo>
                              <a:lnTo>
                                <a:pt x="168829" y="19282"/>
                              </a:lnTo>
                              <a:lnTo>
                                <a:pt x="167598" y="22154"/>
                              </a:lnTo>
                              <a:lnTo>
                                <a:pt x="167598" y="25231"/>
                              </a:lnTo>
                              <a:lnTo>
                                <a:pt x="166982" y="28103"/>
                              </a:lnTo>
                              <a:lnTo>
                                <a:pt x="166982" y="30565"/>
                              </a:lnTo>
                              <a:lnTo>
                                <a:pt x="167598" y="34052"/>
                              </a:lnTo>
                              <a:lnTo>
                                <a:pt x="167598" y="36924"/>
                              </a:lnTo>
                              <a:lnTo>
                                <a:pt x="168213" y="40412"/>
                              </a:lnTo>
                              <a:lnTo>
                                <a:pt x="168829" y="43898"/>
                              </a:lnTo>
                              <a:lnTo>
                                <a:pt x="168829" y="46976"/>
                              </a:lnTo>
                              <a:lnTo>
                                <a:pt x="169238" y="49847"/>
                              </a:lnTo>
                              <a:lnTo>
                                <a:pt x="169854" y="52719"/>
                              </a:lnTo>
                              <a:lnTo>
                                <a:pt x="170469" y="55796"/>
                              </a:lnTo>
                              <a:lnTo>
                                <a:pt x="170880" y="58258"/>
                              </a:lnTo>
                              <a:lnTo>
                                <a:pt x="171495" y="60104"/>
                              </a:lnTo>
                              <a:lnTo>
                                <a:pt x="172725" y="62156"/>
                              </a:lnTo>
                              <a:lnTo>
                                <a:pt x="173136" y="63182"/>
                              </a:lnTo>
                              <a:lnTo>
                                <a:pt x="174367" y="64207"/>
                              </a:lnTo>
                              <a:lnTo>
                                <a:pt x="175393" y="64617"/>
                              </a:lnTo>
                              <a:lnTo>
                                <a:pt x="176418" y="64207"/>
                              </a:lnTo>
                              <a:lnTo>
                                <a:pt x="178265" y="63591"/>
                              </a:lnTo>
                              <a:lnTo>
                                <a:pt x="179906" y="63182"/>
                              </a:lnTo>
                              <a:lnTo>
                                <a:pt x="180931" y="62156"/>
                              </a:lnTo>
                              <a:lnTo>
                                <a:pt x="182572" y="60104"/>
                              </a:lnTo>
                              <a:lnTo>
                                <a:pt x="184213" y="58668"/>
                              </a:lnTo>
                              <a:lnTo>
                                <a:pt x="185855" y="56207"/>
                              </a:lnTo>
                              <a:lnTo>
                                <a:pt x="187701" y="53745"/>
                              </a:lnTo>
                              <a:lnTo>
                                <a:pt x="189342" y="51283"/>
                              </a:lnTo>
                              <a:lnTo>
                                <a:pt x="191599" y="48412"/>
                              </a:lnTo>
                              <a:lnTo>
                                <a:pt x="193240" y="45335"/>
                              </a:lnTo>
                              <a:lnTo>
                                <a:pt x="194881" y="41847"/>
                              </a:lnTo>
                              <a:lnTo>
                                <a:pt x="197137" y="38975"/>
                              </a:lnTo>
                              <a:lnTo>
                                <a:pt x="199189" y="35488"/>
                              </a:lnTo>
                              <a:lnTo>
                                <a:pt x="202061" y="32001"/>
                              </a:lnTo>
                              <a:lnTo>
                                <a:pt x="204317" y="29129"/>
                              </a:lnTo>
                              <a:lnTo>
                                <a:pt x="206574" y="25642"/>
                              </a:lnTo>
                              <a:lnTo>
                                <a:pt x="209241" y="22769"/>
                              </a:lnTo>
                              <a:lnTo>
                                <a:pt x="212112" y="19693"/>
                              </a:lnTo>
                              <a:lnTo>
                                <a:pt x="214779" y="17231"/>
                              </a:lnTo>
                              <a:lnTo>
                                <a:pt x="217036" y="14769"/>
                              </a:lnTo>
                              <a:lnTo>
                                <a:pt x="219292" y="12308"/>
                              </a:lnTo>
                              <a:lnTo>
                                <a:pt x="221959" y="9846"/>
                              </a:lnTo>
                              <a:lnTo>
                                <a:pt x="224831" y="8411"/>
                              </a:lnTo>
                              <a:lnTo>
                                <a:pt x="227087" y="6974"/>
                              </a:lnTo>
                              <a:lnTo>
                                <a:pt x="229754" y="5948"/>
                              </a:lnTo>
                              <a:lnTo>
                                <a:pt x="232626" y="4512"/>
                              </a:lnTo>
                              <a:lnTo>
                                <a:pt x="234882" y="2872"/>
                              </a:lnTo>
                              <a:lnTo>
                                <a:pt x="237550" y="2051"/>
                              </a:lnTo>
                              <a:lnTo>
                                <a:pt x="240421" y="1025"/>
                              </a:lnTo>
                              <a:lnTo>
                                <a:pt x="242063" y="410"/>
                              </a:lnTo>
                              <a:lnTo>
                                <a:pt x="244319" y="0"/>
                              </a:lnTo>
                              <a:lnTo>
                                <a:pt x="245960" y="410"/>
                              </a:lnTo>
                              <a:lnTo>
                                <a:pt x="247601" y="1436"/>
                              </a:lnTo>
                              <a:lnTo>
                                <a:pt x="248627" y="2461"/>
                              </a:lnTo>
                              <a:lnTo>
                                <a:pt x="249858" y="3897"/>
                              </a:lnTo>
                              <a:lnTo>
                                <a:pt x="250269" y="5333"/>
                              </a:lnTo>
                              <a:lnTo>
                                <a:pt x="250883" y="7385"/>
                              </a:lnTo>
                              <a:lnTo>
                                <a:pt x="250883" y="8820"/>
                              </a:lnTo>
                              <a:lnTo>
                                <a:pt x="250269" y="10461"/>
                              </a:lnTo>
                              <a:lnTo>
                                <a:pt x="249858" y="12308"/>
                              </a:lnTo>
                              <a:lnTo>
                                <a:pt x="249242" y="14359"/>
                              </a:lnTo>
                              <a:lnTo>
                                <a:pt x="248216" y="16205"/>
                              </a:lnTo>
                              <a:lnTo>
                                <a:pt x="247601" y="18257"/>
                              </a:lnTo>
                              <a:lnTo>
                                <a:pt x="246370" y="21128"/>
                              </a:lnTo>
                              <a:lnTo>
                                <a:pt x="244730" y="23590"/>
                              </a:lnTo>
                              <a:lnTo>
                                <a:pt x="243088" y="26051"/>
                              </a:lnTo>
                              <a:lnTo>
                                <a:pt x="240832" y="28103"/>
                              </a:lnTo>
                              <a:lnTo>
                                <a:pt x="238780" y="30565"/>
                              </a:lnTo>
                              <a:lnTo>
                                <a:pt x="236524" y="32616"/>
                              </a:lnTo>
                              <a:lnTo>
                                <a:pt x="233652" y="34463"/>
                              </a:lnTo>
                              <a:lnTo>
                                <a:pt x="231395" y="36104"/>
                              </a:lnTo>
                              <a:lnTo>
                                <a:pt x="229344" y="36924"/>
                              </a:lnTo>
                              <a:lnTo>
                                <a:pt x="227087" y="37539"/>
                              </a:lnTo>
                              <a:lnTo>
                                <a:pt x="224831" y="379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401489pt;margin-top:-80.699898pt;width:19.8pt;height:11.95pt;mso-position-horizontal-relative:page;mso-position-vertical-relative:paragraph;z-index:15813632" id="docshape163" coordorigin="10488,-1614" coordsize="396,239" path="m10495,-1434l10494,-1434,10492,-1435,10492,-1435,10490,-1437,10489,-1435,10488,-1433,10489,-1431,10489,-1428,10490,-1425,10492,-1422,10492,-1418,10494,-1415,10496,-1411,10498,-1408,10499,-1405,10501,-1403,10502,-1399,10504,-1396,10504,-1393,10504,-1395,10504,-1396,10504,-1399,10505,-1400,10505,-1403,10505,-1405,10505,-1408,10505,-1411,10505,-1414,10506,-1417,10506,-1420,10506,-1423,10506,-1426,10506,-1428,10507,-1431,10507,-1433,10508,-1434,10509,-1437,10509,-1438,10509,-1440,10510,-1441,10511,-1443,10513,-1445,10513,-1446,10515,-1448,10517,-1446,10519,-1445,10521,-1443,10524,-1441,10526,-1438,10527,-1435,10530,-1432,10533,-1429,10535,-1427,10539,-1424,10541,-1422,10544,-1420,10547,-1417,10548,-1416,10551,-1415,10552,-1417,10553,-1418,10553,-1420,10553,-1421,10553,-1423,10553,-1424,10554,-1426,10554,-1428,10555,-1431,10555,-1433,10555,-1435,10556,-1437,10557,-1438,10557,-1441,10558,-1442,10558,-1443,10557,-1445,10559,-1446,10560,-1447,10561,-1449,10562,-1449,10564,-1449,10566,-1449,10568,-1449,10570,-1449,10573,-1448,10575,-1446,10576,-1445,10579,-1443,10581,-1442,10585,-1441,10588,-1441,10592,-1440,10596,-1439,10599,-1439,10602,-1439,10605,-1439,10609,-1440,10611,-1441,10615,-1443,10618,-1445,10621,-1447,10624,-1449,10627,-1452,10630,-1455,10631,-1459,10634,-1462,10636,-1466,10638,-1471,10639,-1475,10640,-1480,10640,-1484,10640,-1489,10640,-1493,10639,-1497,10638,-1501,10638,-1504,10637,-1507,10635,-1510,10634,-1512,10632,-1514,10630,-1516,10629,-1518,10626,-1519,10624,-1520,10623,-1521,10621,-1522,10619,-1522,10617,-1522,10616,-1521,10614,-1520,10611,-1518,10609,-1516,10608,-1514,10605,-1511,10603,-1508,10602,-1504,10599,-1501,10597,-1495,10596,-1489,10595,-1483,10593,-1477,10591,-1471,10591,-1466,10591,-1460,10591,-1455,10592,-1450,10593,-1446,10594,-1443,10596,-1440,10596,-1438,10599,-1437,10601,-1436,10602,-1435,10605,-1435,10607,-1436,10609,-1438,10611,-1439,10613,-1440,10615,-1441,10617,-1444,10617,-1445,10619,-1448,10620,-1450,10621,-1452,10623,-1455,10623,-1457,10625,-1459,10626,-1462,10627,-1464,10628,-1466,10629,-1469,10630,-1471,10630,-1473,10630,-1475,10631,-1477,10632,-1479,10633,-1480,10634,-1482,10634,-1483,10635,-1482,10637,-1480,10638,-1478,10641,-1476,10643,-1474,10644,-1473,10647,-1473,10650,-1473,10652,-1473,10655,-1473,10657,-1474,10659,-1475,10661,-1476,10662,-1478,10664,-1480,10665,-1482,10667,-1483,10668,-1486,10670,-1487,10671,-1489,10672,-1491,10672,-1494,10672,-1495,10672,-1497,10672,-1500,10672,-1501,10672,-1503,10672,-1505,10672,-1507,10672,-1509,10673,-1511,10673,-1512,10673,-1511,10674,-1508,10675,-1506,10676,-1504,10678,-1501,10680,-1499,10681,-1497,10683,-1495,10686,-1494,10688,-1494,10690,-1493,10692,-1494,10694,-1495,10696,-1497,10698,-1497,10700,-1499,10702,-1501,10705,-1504,10706,-1506,10707,-1508,10708,-1511,10710,-1513,10711,-1515,10713,-1518,10713,-1522,10712,-1524,10712,-1527,10713,-1530,10714,-1533,10714,-1537,10714,-1540,10713,-1543,10712,-1546,10712,-1548,10710,-1550,10709,-1552,10706,-1550,10704,-1549,10701,-1548,10697,-1546,10693,-1543,10690,-1541,10686,-1539,10685,-1535,10682,-1533,10680,-1531,10679,-1528,10677,-1525,10676,-1523,10675,-1521,10675,-1518,10674,-1516,10674,-1514,10674,-1512,10676,-1511,10676,-1511,10680,-1511,10685,-1511,10687,-1511,10690,-1511,10698,-1511,10701,-1511,10705,-1511,10708,-1509,10712,-1507,10714,-1505,10718,-1503,10721,-1501,10724,-1497,10727,-1494,10730,-1490,10733,-1486,10735,-1480,10737,-1476,10740,-1470,10742,-1464,10742,-1459,10742,-1452,10743,-1446,10744,-1440,10743,-1434,10742,-1428,10742,-1422,10740,-1417,10739,-1410,10737,-1405,10735,-1399,10735,-1394,10733,-1390,10731,-1386,10728,-1383,10726,-1380,10724,-1378,10721,-1377,10720,-1376,10719,-1376,10718,-1378,10718,-1382,10718,-1386,10718,-1391,10719,-1397,10721,-1403,10721,-1410,10723,-1417,10726,-1425,10728,-1434,10731,-1441,10735,-1451,10737,-1460,10741,-1470,10744,-1479,10748,-1488,10751,-1498,10754,-1507,10757,-1517,10761,-1525,10763,-1534,10767,-1543,10769,-1550,10772,-1558,10774,-1565,10775,-1570,10776,-1577,10777,-1581,10777,-1585,10777,-1588,10777,-1590,10776,-1592,10775,-1594,10775,-1595,10774,-1597,10772,-1598,10771,-1598,10769,-1599,10767,-1600,10766,-1600,10763,-1600,10763,-1598,10760,-1597,10759,-1595,10756,-1591,10755,-1588,10754,-1584,10752,-1579,10752,-1574,10751,-1570,10751,-1566,10752,-1560,10752,-1556,10753,-1550,10754,-1545,10754,-1540,10755,-1535,10756,-1531,10756,-1526,10757,-1522,10758,-1519,10760,-1516,10761,-1514,10763,-1513,10764,-1512,10766,-1513,10769,-1514,10771,-1514,10773,-1516,10776,-1519,10778,-1522,10781,-1525,10784,-1529,10786,-1533,10790,-1538,10792,-1543,10795,-1548,10798,-1553,10802,-1558,10806,-1564,10810,-1568,10813,-1574,10818,-1578,10822,-1583,10826,-1587,10830,-1591,10833,-1595,10838,-1598,10842,-1601,10846,-1603,10850,-1605,10854,-1607,10858,-1609,10862,-1611,10867,-1612,10869,-1613,10873,-1614,10875,-1613,10878,-1612,10880,-1610,10882,-1608,10882,-1606,10883,-1602,10883,-1600,10882,-1598,10882,-1595,10881,-1591,10879,-1588,10878,-1585,10876,-1581,10873,-1577,10871,-1573,10867,-1570,10864,-1566,10861,-1563,10856,-1560,10852,-1557,10849,-1556,10846,-1555,10842,-15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4144" behindDoc="0" locked="0" layoutInCell="1" allowOverlap="1" wp14:anchorId="250AD8F8" wp14:editId="2C326B60">
                <wp:simplePos x="0" y="0"/>
                <wp:positionH relativeFrom="page">
                  <wp:posOffset>7017864</wp:posOffset>
                </wp:positionH>
                <wp:positionV relativeFrom="paragraph">
                  <wp:posOffset>-1126429</wp:posOffset>
                </wp:positionV>
                <wp:extent cx="61594" cy="7302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73025"/>
                        </a:xfrm>
                        <a:custGeom>
                          <a:avLst/>
                          <a:gdLst/>
                          <a:ahLst/>
                          <a:cxnLst/>
                          <a:rect l="l" t="t" r="r" b="b"/>
                          <a:pathLst>
                            <a:path w="61594" h="73025">
                              <a:moveTo>
                                <a:pt x="12923" y="1846"/>
                              </a:moveTo>
                              <a:lnTo>
                                <a:pt x="12923" y="1436"/>
                              </a:lnTo>
                              <a:lnTo>
                                <a:pt x="11693" y="410"/>
                              </a:lnTo>
                              <a:lnTo>
                                <a:pt x="11077" y="0"/>
                              </a:lnTo>
                              <a:lnTo>
                                <a:pt x="10052" y="0"/>
                              </a:lnTo>
                              <a:lnTo>
                                <a:pt x="9025" y="820"/>
                              </a:lnTo>
                              <a:lnTo>
                                <a:pt x="7794" y="2461"/>
                              </a:lnTo>
                              <a:lnTo>
                                <a:pt x="7385" y="4307"/>
                              </a:lnTo>
                              <a:lnTo>
                                <a:pt x="6154" y="6359"/>
                              </a:lnTo>
                              <a:lnTo>
                                <a:pt x="5539" y="8205"/>
                              </a:lnTo>
                              <a:lnTo>
                                <a:pt x="4512" y="10667"/>
                              </a:lnTo>
                              <a:lnTo>
                                <a:pt x="3487" y="14154"/>
                              </a:lnTo>
                              <a:lnTo>
                                <a:pt x="2871" y="17231"/>
                              </a:lnTo>
                              <a:lnTo>
                                <a:pt x="2256" y="20718"/>
                              </a:lnTo>
                              <a:lnTo>
                                <a:pt x="1230" y="24000"/>
                              </a:lnTo>
                              <a:lnTo>
                                <a:pt x="615" y="27487"/>
                              </a:lnTo>
                              <a:lnTo>
                                <a:pt x="0" y="31386"/>
                              </a:lnTo>
                              <a:lnTo>
                                <a:pt x="0" y="35487"/>
                              </a:lnTo>
                              <a:lnTo>
                                <a:pt x="0" y="39386"/>
                              </a:lnTo>
                              <a:lnTo>
                                <a:pt x="0" y="61540"/>
                              </a:lnTo>
                              <a:lnTo>
                                <a:pt x="615" y="64617"/>
                              </a:lnTo>
                              <a:lnTo>
                                <a:pt x="1230" y="67079"/>
                              </a:lnTo>
                              <a:lnTo>
                                <a:pt x="1230" y="68925"/>
                              </a:lnTo>
                              <a:lnTo>
                                <a:pt x="1230" y="70976"/>
                              </a:lnTo>
                              <a:lnTo>
                                <a:pt x="1230" y="72412"/>
                              </a:lnTo>
                              <a:lnTo>
                                <a:pt x="1230" y="71387"/>
                              </a:lnTo>
                              <a:lnTo>
                                <a:pt x="1640" y="70360"/>
                              </a:lnTo>
                              <a:lnTo>
                                <a:pt x="1640" y="68925"/>
                              </a:lnTo>
                              <a:lnTo>
                                <a:pt x="2256" y="67079"/>
                              </a:lnTo>
                              <a:lnTo>
                                <a:pt x="2871" y="65027"/>
                              </a:lnTo>
                              <a:lnTo>
                                <a:pt x="3487" y="62975"/>
                              </a:lnTo>
                              <a:lnTo>
                                <a:pt x="3898" y="60514"/>
                              </a:lnTo>
                              <a:lnTo>
                                <a:pt x="5128" y="58052"/>
                              </a:lnTo>
                              <a:lnTo>
                                <a:pt x="5539" y="55590"/>
                              </a:lnTo>
                              <a:lnTo>
                                <a:pt x="6154" y="53130"/>
                              </a:lnTo>
                              <a:lnTo>
                                <a:pt x="7385" y="50668"/>
                              </a:lnTo>
                              <a:lnTo>
                                <a:pt x="8411" y="48822"/>
                              </a:lnTo>
                              <a:lnTo>
                                <a:pt x="9436" y="46360"/>
                              </a:lnTo>
                              <a:lnTo>
                                <a:pt x="10052" y="43898"/>
                              </a:lnTo>
                              <a:lnTo>
                                <a:pt x="11077" y="41847"/>
                              </a:lnTo>
                              <a:lnTo>
                                <a:pt x="11693" y="40411"/>
                              </a:lnTo>
                              <a:lnTo>
                                <a:pt x="12923" y="38975"/>
                              </a:lnTo>
                              <a:lnTo>
                                <a:pt x="13334" y="37950"/>
                              </a:lnTo>
                              <a:lnTo>
                                <a:pt x="13949" y="36924"/>
                              </a:lnTo>
                              <a:lnTo>
                                <a:pt x="14564" y="35898"/>
                              </a:lnTo>
                              <a:lnTo>
                                <a:pt x="15590" y="34872"/>
                              </a:lnTo>
                              <a:lnTo>
                                <a:pt x="16821" y="34462"/>
                              </a:lnTo>
                              <a:lnTo>
                                <a:pt x="17846" y="34462"/>
                              </a:lnTo>
                              <a:lnTo>
                                <a:pt x="18873" y="33847"/>
                              </a:lnTo>
                              <a:lnTo>
                                <a:pt x="20513" y="33437"/>
                              </a:lnTo>
                              <a:lnTo>
                                <a:pt x="22360" y="33847"/>
                              </a:lnTo>
                              <a:lnTo>
                                <a:pt x="24000" y="33847"/>
                              </a:lnTo>
                              <a:lnTo>
                                <a:pt x="25642" y="34872"/>
                              </a:lnTo>
                              <a:lnTo>
                                <a:pt x="26668" y="35898"/>
                              </a:lnTo>
                              <a:lnTo>
                                <a:pt x="27898" y="36924"/>
                              </a:lnTo>
                              <a:lnTo>
                                <a:pt x="29540" y="37950"/>
                              </a:lnTo>
                              <a:lnTo>
                                <a:pt x="31796" y="38975"/>
                              </a:lnTo>
                              <a:lnTo>
                                <a:pt x="33437" y="39796"/>
                              </a:lnTo>
                              <a:lnTo>
                                <a:pt x="33848" y="40821"/>
                              </a:lnTo>
                              <a:lnTo>
                                <a:pt x="35693" y="41847"/>
                              </a:lnTo>
                              <a:lnTo>
                                <a:pt x="36719" y="42257"/>
                              </a:lnTo>
                              <a:lnTo>
                                <a:pt x="38361" y="43283"/>
                              </a:lnTo>
                              <a:lnTo>
                                <a:pt x="40002" y="44309"/>
                              </a:lnTo>
                              <a:lnTo>
                                <a:pt x="41643" y="44719"/>
                              </a:lnTo>
                              <a:lnTo>
                                <a:pt x="42874" y="45334"/>
                              </a:lnTo>
                              <a:lnTo>
                                <a:pt x="43898" y="45744"/>
                              </a:lnTo>
                              <a:lnTo>
                                <a:pt x="45130" y="45744"/>
                              </a:lnTo>
                              <a:lnTo>
                                <a:pt x="46156" y="45744"/>
                              </a:lnTo>
                              <a:lnTo>
                                <a:pt x="47181" y="45744"/>
                              </a:lnTo>
                              <a:lnTo>
                                <a:pt x="48412" y="45334"/>
                              </a:lnTo>
                              <a:lnTo>
                                <a:pt x="49438" y="44719"/>
                              </a:lnTo>
                              <a:lnTo>
                                <a:pt x="50668" y="43898"/>
                              </a:lnTo>
                              <a:lnTo>
                                <a:pt x="51694" y="42872"/>
                              </a:lnTo>
                              <a:lnTo>
                                <a:pt x="52720" y="41847"/>
                              </a:lnTo>
                              <a:lnTo>
                                <a:pt x="53950" y="40411"/>
                              </a:lnTo>
                              <a:lnTo>
                                <a:pt x="54977" y="38975"/>
                              </a:lnTo>
                              <a:lnTo>
                                <a:pt x="56208" y="37334"/>
                              </a:lnTo>
                              <a:lnTo>
                                <a:pt x="57232" y="35487"/>
                              </a:lnTo>
                              <a:lnTo>
                                <a:pt x="58259" y="33437"/>
                              </a:lnTo>
                              <a:lnTo>
                                <a:pt x="59490" y="31386"/>
                              </a:lnTo>
                              <a:lnTo>
                                <a:pt x="60515" y="28924"/>
                              </a:lnTo>
                              <a:lnTo>
                                <a:pt x="60515" y="26462"/>
                              </a:lnTo>
                              <a:lnTo>
                                <a:pt x="60515" y="24616"/>
                              </a:lnTo>
                              <a:lnTo>
                                <a:pt x="60515" y="22564"/>
                              </a:lnTo>
                              <a:lnTo>
                                <a:pt x="61131" y="20718"/>
                              </a:lnTo>
                              <a:lnTo>
                                <a:pt x="60515" y="18667"/>
                              </a:lnTo>
                              <a:lnTo>
                                <a:pt x="58873" y="16616"/>
                              </a:lnTo>
                              <a:lnTo>
                                <a:pt x="57849" y="15180"/>
                              </a:lnTo>
                              <a:lnTo>
                                <a:pt x="57232" y="13743"/>
                              </a:lnTo>
                              <a:lnTo>
                                <a:pt x="55592" y="12718"/>
                              </a:lnTo>
                              <a:lnTo>
                                <a:pt x="53336" y="11693"/>
                              </a:lnTo>
                              <a:lnTo>
                                <a:pt x="51079" y="10667"/>
                              </a:lnTo>
                              <a:lnTo>
                                <a:pt x="48822" y="10256"/>
                              </a:lnTo>
                              <a:lnTo>
                                <a:pt x="46771" y="10256"/>
                              </a:lnTo>
                              <a:lnTo>
                                <a:pt x="43284" y="10256"/>
                              </a:lnTo>
                              <a:lnTo>
                                <a:pt x="40617" y="10667"/>
                              </a:lnTo>
                              <a:lnTo>
                                <a:pt x="37334" y="11693"/>
                              </a:lnTo>
                              <a:lnTo>
                                <a:pt x="35693" y="12718"/>
                              </a:lnTo>
                              <a:lnTo>
                                <a:pt x="33848" y="13743"/>
                              </a:lnTo>
                              <a:lnTo>
                                <a:pt x="32822" y="14769"/>
                              </a:lnTo>
                              <a:lnTo>
                                <a:pt x="31181" y="16205"/>
                              </a:lnTo>
                              <a:lnTo>
                                <a:pt x="29950" y="17641"/>
                              </a:lnTo>
                              <a:lnTo>
                                <a:pt x="29540" y="19077"/>
                              </a:lnTo>
                              <a:lnTo>
                                <a:pt x="28924" y="20103"/>
                              </a:lnTo>
                              <a:lnTo>
                                <a:pt x="27898" y="21539"/>
                              </a:lnTo>
                              <a:lnTo>
                                <a:pt x="27898" y="23180"/>
                              </a:lnTo>
                              <a:lnTo>
                                <a:pt x="27898" y="24616"/>
                              </a:lnTo>
                              <a:lnTo>
                                <a:pt x="28309" y="2564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587769pt;margin-top:-88.695259pt;width:4.850pt;height:5.75pt;mso-position-horizontal-relative:page;mso-position-vertical-relative:paragraph;z-index:15814144" id="docshape164" coordorigin="11052,-1774" coordsize="97,115" path="m11072,-1771l11072,-1772,11070,-1773,11069,-1774,11068,-1774,11066,-1773,11064,-1770,11063,-1767,11061,-1764,11060,-1761,11059,-1757,11057,-1752,11056,-1747,11055,-1741,11054,-1736,11053,-1731,11052,-1724,11052,-1718,11052,-1712,11052,-1677,11053,-1672,11054,-1668,11054,-1665,11054,-1662,11054,-1660,11054,-1661,11054,-1663,11054,-1665,11055,-1668,11056,-1671,11057,-1675,11058,-1679,11060,-1682,11060,-1686,11061,-1690,11063,-1694,11065,-1697,11067,-1701,11068,-1705,11069,-1708,11070,-1710,11072,-1713,11073,-1714,11074,-1716,11075,-1717,11076,-1719,11078,-1720,11080,-1720,11081,-1721,11084,-1721,11087,-1721,11090,-1721,11092,-1719,11094,-1717,11096,-1716,11098,-1714,11102,-1713,11104,-1711,11105,-1710,11108,-1708,11110,-1707,11112,-1706,11115,-1704,11117,-1703,11119,-1703,11121,-1702,11123,-1702,11124,-1702,11126,-1702,11128,-1703,11130,-1703,11132,-1705,11133,-1706,11135,-1708,11137,-1710,11138,-1713,11140,-1715,11142,-1718,11144,-1721,11145,-1724,11147,-1728,11147,-1732,11147,-1735,11147,-1738,11148,-1741,11147,-1745,11144,-1748,11143,-1750,11142,-1752,11139,-1754,11136,-1755,11132,-1757,11129,-1758,11125,-1758,11120,-1758,11116,-1757,11111,-1755,11108,-1754,11105,-1752,11103,-1751,11101,-1748,11099,-1746,11098,-1744,11097,-1742,11096,-1740,11096,-1737,11096,-1735,11096,-173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14656" behindDoc="0" locked="0" layoutInCell="1" allowOverlap="1" wp14:anchorId="254E0E14" wp14:editId="3E7EE4B1">
                <wp:simplePos x="0" y="0"/>
                <wp:positionH relativeFrom="page">
                  <wp:posOffset>7108330</wp:posOffset>
                </wp:positionH>
                <wp:positionV relativeFrom="paragraph">
                  <wp:posOffset>-1228586</wp:posOffset>
                </wp:positionV>
                <wp:extent cx="116839" cy="12763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27635"/>
                        </a:xfrm>
                        <a:custGeom>
                          <a:avLst/>
                          <a:gdLst/>
                          <a:ahLst/>
                          <a:cxnLst/>
                          <a:rect l="l" t="t" r="r" b="b"/>
                          <a:pathLst>
                            <a:path w="116839" h="127635">
                              <a:moveTo>
                                <a:pt x="0" y="89233"/>
                              </a:moveTo>
                              <a:lnTo>
                                <a:pt x="615" y="88207"/>
                              </a:lnTo>
                              <a:lnTo>
                                <a:pt x="1230" y="90258"/>
                              </a:lnTo>
                              <a:lnTo>
                                <a:pt x="1846" y="91694"/>
                              </a:lnTo>
                              <a:lnTo>
                                <a:pt x="2256" y="93746"/>
                              </a:lnTo>
                              <a:lnTo>
                                <a:pt x="2871" y="96207"/>
                              </a:lnTo>
                              <a:lnTo>
                                <a:pt x="3487" y="98669"/>
                              </a:lnTo>
                              <a:lnTo>
                                <a:pt x="3487" y="100515"/>
                              </a:lnTo>
                              <a:lnTo>
                                <a:pt x="3897" y="102977"/>
                              </a:lnTo>
                              <a:lnTo>
                                <a:pt x="4512" y="106054"/>
                              </a:lnTo>
                              <a:lnTo>
                                <a:pt x="4512" y="108926"/>
                              </a:lnTo>
                              <a:lnTo>
                                <a:pt x="4512" y="111387"/>
                              </a:lnTo>
                              <a:lnTo>
                                <a:pt x="5128" y="113849"/>
                              </a:lnTo>
                              <a:lnTo>
                                <a:pt x="5743" y="116311"/>
                              </a:lnTo>
                              <a:lnTo>
                                <a:pt x="6770" y="118772"/>
                              </a:lnTo>
                              <a:lnTo>
                                <a:pt x="7384" y="120824"/>
                              </a:lnTo>
                              <a:lnTo>
                                <a:pt x="8411" y="122875"/>
                              </a:lnTo>
                              <a:lnTo>
                                <a:pt x="9435" y="124721"/>
                              </a:lnTo>
                              <a:lnTo>
                                <a:pt x="10052" y="125746"/>
                              </a:lnTo>
                              <a:lnTo>
                                <a:pt x="10666" y="127182"/>
                              </a:lnTo>
                              <a:lnTo>
                                <a:pt x="12308" y="126157"/>
                              </a:lnTo>
                              <a:lnTo>
                                <a:pt x="13334" y="125746"/>
                              </a:lnTo>
                              <a:lnTo>
                                <a:pt x="14564" y="124721"/>
                              </a:lnTo>
                              <a:lnTo>
                                <a:pt x="15590" y="123285"/>
                              </a:lnTo>
                              <a:lnTo>
                                <a:pt x="16205" y="121849"/>
                              </a:lnTo>
                              <a:lnTo>
                                <a:pt x="17231" y="120413"/>
                              </a:lnTo>
                              <a:lnTo>
                                <a:pt x="17846" y="118362"/>
                              </a:lnTo>
                              <a:lnTo>
                                <a:pt x="18462" y="116311"/>
                              </a:lnTo>
                              <a:lnTo>
                                <a:pt x="19487" y="114875"/>
                              </a:lnTo>
                              <a:lnTo>
                                <a:pt x="20718" y="112412"/>
                              </a:lnTo>
                              <a:lnTo>
                                <a:pt x="21128" y="109951"/>
                              </a:lnTo>
                              <a:lnTo>
                                <a:pt x="21745" y="107489"/>
                              </a:lnTo>
                              <a:lnTo>
                                <a:pt x="21745" y="105438"/>
                              </a:lnTo>
                              <a:lnTo>
                                <a:pt x="21745" y="102977"/>
                              </a:lnTo>
                              <a:lnTo>
                                <a:pt x="21745" y="101541"/>
                              </a:lnTo>
                              <a:lnTo>
                                <a:pt x="22359" y="99489"/>
                              </a:lnTo>
                              <a:lnTo>
                                <a:pt x="23385" y="98054"/>
                              </a:lnTo>
                              <a:lnTo>
                                <a:pt x="24616" y="96618"/>
                              </a:lnTo>
                              <a:lnTo>
                                <a:pt x="25027" y="95592"/>
                              </a:lnTo>
                              <a:lnTo>
                                <a:pt x="26258" y="94566"/>
                              </a:lnTo>
                              <a:lnTo>
                                <a:pt x="27899" y="93746"/>
                              </a:lnTo>
                              <a:lnTo>
                                <a:pt x="28309" y="93746"/>
                              </a:lnTo>
                              <a:lnTo>
                                <a:pt x="29540" y="94566"/>
                              </a:lnTo>
                              <a:lnTo>
                                <a:pt x="30565" y="95592"/>
                              </a:lnTo>
                              <a:lnTo>
                                <a:pt x="31796" y="96618"/>
                              </a:lnTo>
                              <a:lnTo>
                                <a:pt x="32206" y="97028"/>
                              </a:lnTo>
                              <a:lnTo>
                                <a:pt x="34052" y="97643"/>
                              </a:lnTo>
                              <a:lnTo>
                                <a:pt x="35693" y="98054"/>
                              </a:lnTo>
                              <a:lnTo>
                                <a:pt x="37334" y="99079"/>
                              </a:lnTo>
                              <a:lnTo>
                                <a:pt x="39591" y="100105"/>
                              </a:lnTo>
                              <a:lnTo>
                                <a:pt x="40616" y="100105"/>
                              </a:lnTo>
                              <a:lnTo>
                                <a:pt x="42258" y="100105"/>
                              </a:lnTo>
                              <a:lnTo>
                                <a:pt x="44515" y="100515"/>
                              </a:lnTo>
                              <a:lnTo>
                                <a:pt x="46771" y="100515"/>
                              </a:lnTo>
                              <a:lnTo>
                                <a:pt x="47797" y="100515"/>
                              </a:lnTo>
                              <a:lnTo>
                                <a:pt x="50668" y="100105"/>
                              </a:lnTo>
                              <a:lnTo>
                                <a:pt x="52925" y="99489"/>
                              </a:lnTo>
                              <a:lnTo>
                                <a:pt x="54977" y="98669"/>
                              </a:lnTo>
                              <a:lnTo>
                                <a:pt x="56618" y="96618"/>
                              </a:lnTo>
                              <a:lnTo>
                                <a:pt x="58464" y="95181"/>
                              </a:lnTo>
                              <a:lnTo>
                                <a:pt x="66669" y="82258"/>
                              </a:lnTo>
                              <a:lnTo>
                                <a:pt x="67900" y="79386"/>
                              </a:lnTo>
                              <a:lnTo>
                                <a:pt x="68926" y="75899"/>
                              </a:lnTo>
                              <a:lnTo>
                                <a:pt x="69541" y="72411"/>
                              </a:lnTo>
                              <a:lnTo>
                                <a:pt x="69541" y="68515"/>
                              </a:lnTo>
                              <a:lnTo>
                                <a:pt x="69541" y="64001"/>
                              </a:lnTo>
                              <a:lnTo>
                                <a:pt x="69541" y="59694"/>
                              </a:lnTo>
                              <a:lnTo>
                                <a:pt x="69541" y="55180"/>
                              </a:lnTo>
                              <a:lnTo>
                                <a:pt x="68310" y="49847"/>
                              </a:lnTo>
                              <a:lnTo>
                                <a:pt x="67900" y="44309"/>
                              </a:lnTo>
                              <a:lnTo>
                                <a:pt x="67285" y="39385"/>
                              </a:lnTo>
                              <a:lnTo>
                                <a:pt x="66669" y="34052"/>
                              </a:lnTo>
                              <a:lnTo>
                                <a:pt x="66054" y="28514"/>
                              </a:lnTo>
                              <a:lnTo>
                                <a:pt x="65028" y="23590"/>
                              </a:lnTo>
                              <a:lnTo>
                                <a:pt x="64413" y="19077"/>
                              </a:lnTo>
                              <a:lnTo>
                                <a:pt x="64003" y="15180"/>
                              </a:lnTo>
                              <a:lnTo>
                                <a:pt x="63387" y="11282"/>
                              </a:lnTo>
                              <a:lnTo>
                                <a:pt x="62772" y="7795"/>
                              </a:lnTo>
                              <a:lnTo>
                                <a:pt x="62362" y="5333"/>
                              </a:lnTo>
                              <a:lnTo>
                                <a:pt x="61746" y="2871"/>
                              </a:lnTo>
                              <a:lnTo>
                                <a:pt x="61131" y="1436"/>
                              </a:lnTo>
                              <a:lnTo>
                                <a:pt x="61131" y="410"/>
                              </a:lnTo>
                              <a:lnTo>
                                <a:pt x="61131" y="0"/>
                              </a:lnTo>
                              <a:lnTo>
                                <a:pt x="61746" y="1846"/>
                              </a:lnTo>
                              <a:lnTo>
                                <a:pt x="62362" y="3897"/>
                              </a:lnTo>
                              <a:lnTo>
                                <a:pt x="62772" y="6769"/>
                              </a:lnTo>
                              <a:lnTo>
                                <a:pt x="64413" y="10256"/>
                              </a:lnTo>
                              <a:lnTo>
                                <a:pt x="65644" y="14154"/>
                              </a:lnTo>
                              <a:lnTo>
                                <a:pt x="66669" y="18257"/>
                              </a:lnTo>
                              <a:lnTo>
                                <a:pt x="67900" y="22565"/>
                              </a:lnTo>
                              <a:lnTo>
                                <a:pt x="68926" y="27488"/>
                              </a:lnTo>
                              <a:lnTo>
                                <a:pt x="69952" y="32411"/>
                              </a:lnTo>
                              <a:lnTo>
                                <a:pt x="71797" y="37950"/>
                              </a:lnTo>
                              <a:lnTo>
                                <a:pt x="72823" y="43283"/>
                              </a:lnTo>
                              <a:lnTo>
                                <a:pt x="74465" y="48206"/>
                              </a:lnTo>
                              <a:lnTo>
                                <a:pt x="76106" y="53745"/>
                              </a:lnTo>
                              <a:lnTo>
                                <a:pt x="77747" y="59078"/>
                              </a:lnTo>
                              <a:lnTo>
                                <a:pt x="79388" y="64001"/>
                              </a:lnTo>
                              <a:lnTo>
                                <a:pt x="81234" y="68924"/>
                              </a:lnTo>
                              <a:lnTo>
                                <a:pt x="82260" y="73437"/>
                              </a:lnTo>
                              <a:lnTo>
                                <a:pt x="83285" y="78360"/>
                              </a:lnTo>
                              <a:lnTo>
                                <a:pt x="84516" y="82258"/>
                              </a:lnTo>
                              <a:lnTo>
                                <a:pt x="85542" y="86361"/>
                              </a:lnTo>
                              <a:lnTo>
                                <a:pt x="86773" y="89642"/>
                              </a:lnTo>
                              <a:lnTo>
                                <a:pt x="87183" y="93130"/>
                              </a:lnTo>
                              <a:lnTo>
                                <a:pt x="88414" y="95592"/>
                              </a:lnTo>
                              <a:lnTo>
                                <a:pt x="88824" y="97643"/>
                              </a:lnTo>
                              <a:lnTo>
                                <a:pt x="88824" y="99079"/>
                              </a:lnTo>
                              <a:lnTo>
                                <a:pt x="88824" y="101130"/>
                              </a:lnTo>
                              <a:lnTo>
                                <a:pt x="88824" y="102566"/>
                              </a:lnTo>
                              <a:lnTo>
                                <a:pt x="90055" y="101541"/>
                              </a:lnTo>
                              <a:lnTo>
                                <a:pt x="91081" y="100515"/>
                              </a:lnTo>
                              <a:lnTo>
                                <a:pt x="92312" y="98669"/>
                              </a:lnTo>
                              <a:lnTo>
                                <a:pt x="93953" y="96618"/>
                              </a:lnTo>
                              <a:lnTo>
                                <a:pt x="94978" y="93130"/>
                              </a:lnTo>
                              <a:lnTo>
                                <a:pt x="96620" y="90258"/>
                              </a:lnTo>
                              <a:lnTo>
                                <a:pt x="98261" y="87181"/>
                              </a:lnTo>
                              <a:lnTo>
                                <a:pt x="100107" y="83899"/>
                              </a:lnTo>
                              <a:lnTo>
                                <a:pt x="101748" y="80412"/>
                              </a:lnTo>
                              <a:lnTo>
                                <a:pt x="102773" y="76310"/>
                              </a:lnTo>
                              <a:lnTo>
                                <a:pt x="104415" y="72002"/>
                              </a:lnTo>
                              <a:lnTo>
                                <a:pt x="106056" y="67488"/>
                              </a:lnTo>
                              <a:lnTo>
                                <a:pt x="108312" y="62565"/>
                              </a:lnTo>
                              <a:lnTo>
                                <a:pt x="109953" y="58053"/>
                              </a:lnTo>
                              <a:lnTo>
                                <a:pt x="113235" y="51693"/>
                              </a:lnTo>
                              <a:lnTo>
                                <a:pt x="116723" y="447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1106pt;margin-top:-96.739082pt;width:9.2pt;height:10.050pt;mso-position-horizontal-relative:page;mso-position-vertical-relative:paragraph;z-index:15814656" id="docshape165" coordorigin="11194,-1935" coordsize="184,201" path="m11194,-1794l11195,-1796,11196,-1793,11197,-1790,11198,-1787,11199,-1783,11200,-1779,11200,-1776,11200,-1773,11201,-1768,11201,-1763,11201,-1759,11202,-1755,11203,-1752,11205,-1748,11206,-1745,11207,-1741,11209,-1738,11210,-1737,11211,-1734,11214,-1736,11215,-1737,11217,-1738,11219,-1741,11220,-1743,11221,-1745,11222,-1748,11223,-1752,11225,-1754,11227,-1758,11227,-1762,11228,-1766,11228,-1769,11228,-1773,11228,-1775,11229,-1778,11231,-1780,11233,-1783,11234,-1784,11236,-1786,11238,-1787,11239,-1787,11241,-1786,11242,-1784,11244,-1783,11245,-1782,11248,-1781,11250,-1780,11253,-1779,11257,-1777,11258,-1777,11261,-1777,11264,-1776,11268,-1776,11269,-1776,11274,-1777,11278,-1778,11281,-1779,11283,-1783,11286,-1785,11299,-1805,11301,-1810,11303,-1815,11304,-1821,11304,-1827,11304,-1834,11304,-1841,11304,-1848,11302,-1856,11301,-1865,11300,-1873,11299,-1881,11298,-1890,11297,-1898,11296,-1905,11295,-1911,11294,-1917,11293,-1923,11292,-1926,11291,-1930,11290,-1933,11290,-1934,11290,-1935,11291,-1932,11292,-1929,11293,-1924,11296,-1919,11298,-1912,11299,-1906,11301,-1899,11303,-1891,11304,-1884,11307,-1875,11309,-1867,11311,-1859,11314,-1850,11317,-1842,11319,-1834,11322,-1826,11324,-1819,11325,-1811,11327,-1805,11329,-1799,11331,-1794,11332,-1788,11333,-1784,11334,-1781,11334,-1779,11334,-1776,11334,-1773,11336,-1775,11338,-1776,11340,-1779,11342,-1783,11344,-1788,11346,-1793,11349,-1797,11352,-1803,11354,-1808,11356,-1815,11359,-1821,11361,-1828,11365,-1836,11367,-1843,11373,-1853,11378,-18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5168" behindDoc="0" locked="0" layoutInCell="1" allowOverlap="1" wp14:anchorId="25182275" wp14:editId="29EEB946">
                <wp:simplePos x="0" y="0"/>
                <wp:positionH relativeFrom="page">
                  <wp:posOffset>6406256</wp:posOffset>
                </wp:positionH>
                <wp:positionV relativeFrom="paragraph">
                  <wp:posOffset>-736264</wp:posOffset>
                </wp:positionV>
                <wp:extent cx="313055" cy="18669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86690"/>
                        </a:xfrm>
                        <a:custGeom>
                          <a:avLst/>
                          <a:gdLst/>
                          <a:ahLst/>
                          <a:cxnLst/>
                          <a:rect l="l" t="t" r="r" b="b"/>
                          <a:pathLst>
                            <a:path w="313055" h="186690">
                              <a:moveTo>
                                <a:pt x="2666" y="77540"/>
                              </a:moveTo>
                              <a:lnTo>
                                <a:pt x="1640" y="75488"/>
                              </a:lnTo>
                              <a:lnTo>
                                <a:pt x="1640" y="74052"/>
                              </a:lnTo>
                              <a:lnTo>
                                <a:pt x="1025" y="72617"/>
                              </a:lnTo>
                              <a:lnTo>
                                <a:pt x="410" y="71591"/>
                              </a:lnTo>
                              <a:lnTo>
                                <a:pt x="0" y="70565"/>
                              </a:lnTo>
                              <a:lnTo>
                                <a:pt x="0" y="72001"/>
                              </a:lnTo>
                              <a:lnTo>
                                <a:pt x="410" y="73643"/>
                              </a:lnTo>
                              <a:lnTo>
                                <a:pt x="1025" y="75488"/>
                              </a:lnTo>
                              <a:lnTo>
                                <a:pt x="1640" y="77540"/>
                              </a:lnTo>
                              <a:lnTo>
                                <a:pt x="2666" y="80412"/>
                              </a:lnTo>
                              <a:lnTo>
                                <a:pt x="3897" y="83899"/>
                              </a:lnTo>
                              <a:lnTo>
                                <a:pt x="5539" y="87386"/>
                              </a:lnTo>
                              <a:lnTo>
                                <a:pt x="6564" y="91283"/>
                              </a:lnTo>
                              <a:lnTo>
                                <a:pt x="8205" y="95797"/>
                              </a:lnTo>
                              <a:lnTo>
                                <a:pt x="9846" y="99695"/>
                              </a:lnTo>
                              <a:lnTo>
                                <a:pt x="11077" y="104207"/>
                              </a:lnTo>
                              <a:lnTo>
                                <a:pt x="12718" y="108515"/>
                              </a:lnTo>
                              <a:lnTo>
                                <a:pt x="14975" y="113438"/>
                              </a:lnTo>
                              <a:lnTo>
                                <a:pt x="16616" y="117952"/>
                              </a:lnTo>
                              <a:lnTo>
                                <a:pt x="18872" y="122875"/>
                              </a:lnTo>
                              <a:lnTo>
                                <a:pt x="21128" y="127798"/>
                              </a:lnTo>
                              <a:lnTo>
                                <a:pt x="22770" y="132310"/>
                              </a:lnTo>
                              <a:lnTo>
                                <a:pt x="25027" y="137234"/>
                              </a:lnTo>
                              <a:lnTo>
                                <a:pt x="26668" y="141541"/>
                              </a:lnTo>
                              <a:lnTo>
                                <a:pt x="27693" y="146055"/>
                              </a:lnTo>
                              <a:lnTo>
                                <a:pt x="28719" y="149953"/>
                              </a:lnTo>
                              <a:lnTo>
                                <a:pt x="29950" y="154055"/>
                              </a:lnTo>
                              <a:lnTo>
                                <a:pt x="30976" y="157337"/>
                              </a:lnTo>
                              <a:lnTo>
                                <a:pt x="31591" y="160824"/>
                              </a:lnTo>
                              <a:lnTo>
                                <a:pt x="31591" y="163902"/>
                              </a:lnTo>
                              <a:lnTo>
                                <a:pt x="32206" y="166363"/>
                              </a:lnTo>
                              <a:lnTo>
                                <a:pt x="32206" y="168824"/>
                              </a:lnTo>
                              <a:lnTo>
                                <a:pt x="32206" y="174773"/>
                              </a:lnTo>
                              <a:lnTo>
                                <a:pt x="32206" y="175594"/>
                              </a:lnTo>
                              <a:lnTo>
                                <a:pt x="32616" y="177235"/>
                              </a:lnTo>
                              <a:lnTo>
                                <a:pt x="33847" y="176210"/>
                              </a:lnTo>
                              <a:lnTo>
                                <a:pt x="34463" y="175594"/>
                              </a:lnTo>
                              <a:lnTo>
                                <a:pt x="35488" y="174158"/>
                              </a:lnTo>
                              <a:lnTo>
                                <a:pt x="35488" y="172722"/>
                              </a:lnTo>
                              <a:lnTo>
                                <a:pt x="36103" y="170671"/>
                              </a:lnTo>
                              <a:lnTo>
                                <a:pt x="39386" y="158978"/>
                              </a:lnTo>
                              <a:lnTo>
                                <a:pt x="40002" y="156516"/>
                              </a:lnTo>
                              <a:lnTo>
                                <a:pt x="40411" y="154465"/>
                              </a:lnTo>
                              <a:lnTo>
                                <a:pt x="41027" y="152003"/>
                              </a:lnTo>
                              <a:lnTo>
                                <a:pt x="41027" y="150568"/>
                              </a:lnTo>
                              <a:lnTo>
                                <a:pt x="41642" y="149541"/>
                              </a:lnTo>
                              <a:lnTo>
                                <a:pt x="42052" y="148106"/>
                              </a:lnTo>
                              <a:lnTo>
                                <a:pt x="42668" y="147080"/>
                              </a:lnTo>
                              <a:lnTo>
                                <a:pt x="43899" y="146670"/>
                              </a:lnTo>
                              <a:lnTo>
                                <a:pt x="44309" y="146055"/>
                              </a:lnTo>
                              <a:lnTo>
                                <a:pt x="45540" y="145029"/>
                              </a:lnTo>
                              <a:lnTo>
                                <a:pt x="46566" y="144618"/>
                              </a:lnTo>
                              <a:lnTo>
                                <a:pt x="47797" y="144209"/>
                              </a:lnTo>
                              <a:lnTo>
                                <a:pt x="49438" y="143593"/>
                              </a:lnTo>
                              <a:lnTo>
                                <a:pt x="50463" y="143593"/>
                              </a:lnTo>
                              <a:lnTo>
                                <a:pt x="51489" y="143183"/>
                              </a:lnTo>
                              <a:lnTo>
                                <a:pt x="53745" y="143593"/>
                              </a:lnTo>
                              <a:lnTo>
                                <a:pt x="55386" y="143593"/>
                              </a:lnTo>
                              <a:lnTo>
                                <a:pt x="57233" y="144209"/>
                              </a:lnTo>
                              <a:lnTo>
                                <a:pt x="63182" y="149131"/>
                              </a:lnTo>
                              <a:lnTo>
                                <a:pt x="63797" y="150568"/>
                              </a:lnTo>
                              <a:lnTo>
                                <a:pt x="63797" y="152003"/>
                              </a:lnTo>
                              <a:lnTo>
                                <a:pt x="63797" y="153029"/>
                              </a:lnTo>
                              <a:lnTo>
                                <a:pt x="63182" y="154465"/>
                              </a:lnTo>
                              <a:lnTo>
                                <a:pt x="62772" y="156516"/>
                              </a:lnTo>
                              <a:lnTo>
                                <a:pt x="62156" y="158978"/>
                              </a:lnTo>
                              <a:lnTo>
                                <a:pt x="60925" y="161440"/>
                              </a:lnTo>
                              <a:lnTo>
                                <a:pt x="59284" y="163286"/>
                              </a:lnTo>
                              <a:lnTo>
                                <a:pt x="57643" y="165748"/>
                              </a:lnTo>
                              <a:lnTo>
                                <a:pt x="56002" y="168824"/>
                              </a:lnTo>
                              <a:lnTo>
                                <a:pt x="54361" y="171286"/>
                              </a:lnTo>
                              <a:lnTo>
                                <a:pt x="52104" y="174158"/>
                              </a:lnTo>
                              <a:lnTo>
                                <a:pt x="50463" y="176619"/>
                              </a:lnTo>
                              <a:lnTo>
                                <a:pt x="48822" y="178671"/>
                              </a:lnTo>
                              <a:lnTo>
                                <a:pt x="47181" y="181133"/>
                              </a:lnTo>
                              <a:lnTo>
                                <a:pt x="45540" y="182568"/>
                              </a:lnTo>
                              <a:lnTo>
                                <a:pt x="43899" y="184005"/>
                              </a:lnTo>
                              <a:lnTo>
                                <a:pt x="43283" y="185030"/>
                              </a:lnTo>
                              <a:lnTo>
                                <a:pt x="43283" y="186466"/>
                              </a:lnTo>
                              <a:lnTo>
                                <a:pt x="43899" y="185646"/>
                              </a:lnTo>
                              <a:lnTo>
                                <a:pt x="45540" y="184005"/>
                              </a:lnTo>
                              <a:lnTo>
                                <a:pt x="47181" y="182158"/>
                              </a:lnTo>
                              <a:lnTo>
                                <a:pt x="49848" y="180107"/>
                              </a:lnTo>
                              <a:lnTo>
                                <a:pt x="52104" y="177235"/>
                              </a:lnTo>
                              <a:lnTo>
                                <a:pt x="54977" y="174158"/>
                              </a:lnTo>
                              <a:lnTo>
                                <a:pt x="57643" y="171286"/>
                              </a:lnTo>
                              <a:lnTo>
                                <a:pt x="60515" y="167799"/>
                              </a:lnTo>
                              <a:lnTo>
                                <a:pt x="63797" y="164927"/>
                              </a:lnTo>
                              <a:lnTo>
                                <a:pt x="66669" y="162465"/>
                              </a:lnTo>
                              <a:lnTo>
                                <a:pt x="69951" y="159798"/>
                              </a:lnTo>
                              <a:lnTo>
                                <a:pt x="73233" y="157337"/>
                              </a:lnTo>
                              <a:lnTo>
                                <a:pt x="76106" y="154875"/>
                              </a:lnTo>
                              <a:lnTo>
                                <a:pt x="79388" y="152414"/>
                              </a:lnTo>
                              <a:lnTo>
                                <a:pt x="81645" y="150568"/>
                              </a:lnTo>
                              <a:lnTo>
                                <a:pt x="84311" y="148106"/>
                              </a:lnTo>
                              <a:lnTo>
                                <a:pt x="87593" y="146055"/>
                              </a:lnTo>
                              <a:lnTo>
                                <a:pt x="90465" y="144618"/>
                              </a:lnTo>
                              <a:lnTo>
                                <a:pt x="92106" y="142568"/>
                              </a:lnTo>
                              <a:lnTo>
                                <a:pt x="93132" y="141132"/>
                              </a:lnTo>
                              <a:lnTo>
                                <a:pt x="94978" y="139079"/>
                              </a:lnTo>
                              <a:lnTo>
                                <a:pt x="96004" y="137234"/>
                              </a:lnTo>
                              <a:lnTo>
                                <a:pt x="97030" y="135183"/>
                              </a:lnTo>
                              <a:lnTo>
                                <a:pt x="98260" y="133747"/>
                              </a:lnTo>
                              <a:lnTo>
                                <a:pt x="98671" y="131695"/>
                              </a:lnTo>
                              <a:lnTo>
                                <a:pt x="99902" y="129849"/>
                              </a:lnTo>
                              <a:lnTo>
                                <a:pt x="99902" y="127798"/>
                              </a:lnTo>
                              <a:lnTo>
                                <a:pt x="100517" y="126362"/>
                              </a:lnTo>
                              <a:lnTo>
                                <a:pt x="100517" y="125336"/>
                              </a:lnTo>
                              <a:lnTo>
                                <a:pt x="100517" y="124310"/>
                              </a:lnTo>
                              <a:lnTo>
                                <a:pt x="100517" y="123285"/>
                              </a:lnTo>
                              <a:lnTo>
                                <a:pt x="100517" y="122465"/>
                              </a:lnTo>
                              <a:lnTo>
                                <a:pt x="99286" y="121439"/>
                              </a:lnTo>
                              <a:lnTo>
                                <a:pt x="98671" y="120413"/>
                              </a:lnTo>
                              <a:lnTo>
                                <a:pt x="99902" y="119388"/>
                              </a:lnTo>
                              <a:lnTo>
                                <a:pt x="100517" y="118361"/>
                              </a:lnTo>
                              <a:lnTo>
                                <a:pt x="99902" y="117541"/>
                              </a:lnTo>
                              <a:lnTo>
                                <a:pt x="99286" y="116515"/>
                              </a:lnTo>
                              <a:lnTo>
                                <a:pt x="98671" y="115900"/>
                              </a:lnTo>
                              <a:lnTo>
                                <a:pt x="97645" y="115079"/>
                              </a:lnTo>
                              <a:lnTo>
                                <a:pt x="97030" y="114053"/>
                              </a:lnTo>
                              <a:lnTo>
                                <a:pt x="96620" y="114053"/>
                              </a:lnTo>
                              <a:lnTo>
                                <a:pt x="97030" y="115490"/>
                              </a:lnTo>
                              <a:lnTo>
                                <a:pt x="97645" y="116926"/>
                              </a:lnTo>
                              <a:lnTo>
                                <a:pt x="98671" y="118977"/>
                              </a:lnTo>
                              <a:lnTo>
                                <a:pt x="99286" y="120823"/>
                              </a:lnTo>
                              <a:lnTo>
                                <a:pt x="99902" y="122875"/>
                              </a:lnTo>
                              <a:lnTo>
                                <a:pt x="100517" y="124926"/>
                              </a:lnTo>
                              <a:lnTo>
                                <a:pt x="100517" y="126772"/>
                              </a:lnTo>
                              <a:lnTo>
                                <a:pt x="100517" y="128823"/>
                              </a:lnTo>
                              <a:lnTo>
                                <a:pt x="101543" y="131285"/>
                              </a:lnTo>
                              <a:lnTo>
                                <a:pt x="111595" y="138670"/>
                              </a:lnTo>
                              <a:lnTo>
                                <a:pt x="113851" y="138260"/>
                              </a:lnTo>
                              <a:lnTo>
                                <a:pt x="115902" y="137645"/>
                              </a:lnTo>
                              <a:lnTo>
                                <a:pt x="118774" y="137234"/>
                              </a:lnTo>
                              <a:lnTo>
                                <a:pt x="121441" y="136618"/>
                              </a:lnTo>
                              <a:lnTo>
                                <a:pt x="124313" y="135183"/>
                              </a:lnTo>
                              <a:lnTo>
                                <a:pt x="126570" y="134156"/>
                              </a:lnTo>
                              <a:lnTo>
                                <a:pt x="129236" y="132721"/>
                              </a:lnTo>
                              <a:lnTo>
                                <a:pt x="130877" y="130875"/>
                              </a:lnTo>
                              <a:lnTo>
                                <a:pt x="133134" y="128823"/>
                              </a:lnTo>
                              <a:lnTo>
                                <a:pt x="134775" y="126362"/>
                              </a:lnTo>
                              <a:lnTo>
                                <a:pt x="137032" y="123900"/>
                              </a:lnTo>
                              <a:lnTo>
                                <a:pt x="138672" y="121849"/>
                              </a:lnTo>
                              <a:lnTo>
                                <a:pt x="145852" y="107079"/>
                              </a:lnTo>
                              <a:lnTo>
                                <a:pt x="147083" y="103592"/>
                              </a:lnTo>
                              <a:lnTo>
                                <a:pt x="148109" y="99695"/>
                              </a:lnTo>
                              <a:lnTo>
                                <a:pt x="148724" y="95182"/>
                              </a:lnTo>
                              <a:lnTo>
                                <a:pt x="149340" y="90258"/>
                              </a:lnTo>
                              <a:lnTo>
                                <a:pt x="149750" y="85335"/>
                              </a:lnTo>
                              <a:lnTo>
                                <a:pt x="149750" y="80001"/>
                              </a:lnTo>
                              <a:lnTo>
                                <a:pt x="149750" y="74463"/>
                              </a:lnTo>
                              <a:lnTo>
                                <a:pt x="149340" y="69539"/>
                              </a:lnTo>
                              <a:lnTo>
                                <a:pt x="148724" y="64206"/>
                              </a:lnTo>
                              <a:lnTo>
                                <a:pt x="148109" y="58257"/>
                              </a:lnTo>
                              <a:lnTo>
                                <a:pt x="147699" y="53334"/>
                              </a:lnTo>
                              <a:lnTo>
                                <a:pt x="147083" y="48411"/>
                              </a:lnTo>
                              <a:lnTo>
                                <a:pt x="145852" y="43898"/>
                              </a:lnTo>
                              <a:lnTo>
                                <a:pt x="144827" y="40000"/>
                              </a:lnTo>
                              <a:lnTo>
                                <a:pt x="144211" y="36513"/>
                              </a:lnTo>
                              <a:lnTo>
                                <a:pt x="143801" y="34051"/>
                              </a:lnTo>
                              <a:lnTo>
                                <a:pt x="142570" y="31589"/>
                              </a:lnTo>
                              <a:lnTo>
                                <a:pt x="142159" y="29539"/>
                              </a:lnTo>
                              <a:lnTo>
                                <a:pt x="140928" y="28103"/>
                              </a:lnTo>
                              <a:lnTo>
                                <a:pt x="140314" y="27077"/>
                              </a:lnTo>
                              <a:lnTo>
                                <a:pt x="139904" y="26256"/>
                              </a:lnTo>
                              <a:lnTo>
                                <a:pt x="139288" y="25231"/>
                              </a:lnTo>
                              <a:lnTo>
                                <a:pt x="139288" y="26666"/>
                              </a:lnTo>
                              <a:lnTo>
                                <a:pt x="139288" y="28103"/>
                              </a:lnTo>
                              <a:lnTo>
                                <a:pt x="139288" y="30155"/>
                              </a:lnTo>
                              <a:lnTo>
                                <a:pt x="139288" y="32616"/>
                              </a:lnTo>
                              <a:lnTo>
                                <a:pt x="139904" y="35487"/>
                              </a:lnTo>
                              <a:lnTo>
                                <a:pt x="140928" y="39590"/>
                              </a:lnTo>
                              <a:lnTo>
                                <a:pt x="141545" y="43488"/>
                              </a:lnTo>
                              <a:lnTo>
                                <a:pt x="143186" y="47385"/>
                              </a:lnTo>
                              <a:lnTo>
                                <a:pt x="144211" y="52308"/>
                              </a:lnTo>
                              <a:lnTo>
                                <a:pt x="145852" y="56821"/>
                              </a:lnTo>
                              <a:lnTo>
                                <a:pt x="147699" y="61129"/>
                              </a:lnTo>
                              <a:lnTo>
                                <a:pt x="149340" y="66052"/>
                              </a:lnTo>
                              <a:lnTo>
                                <a:pt x="150365" y="70565"/>
                              </a:lnTo>
                              <a:lnTo>
                                <a:pt x="152622" y="75488"/>
                              </a:lnTo>
                              <a:lnTo>
                                <a:pt x="154878" y="80001"/>
                              </a:lnTo>
                              <a:lnTo>
                                <a:pt x="156520" y="84309"/>
                              </a:lnTo>
                              <a:lnTo>
                                <a:pt x="158776" y="88822"/>
                              </a:lnTo>
                              <a:lnTo>
                                <a:pt x="161033" y="92309"/>
                              </a:lnTo>
                              <a:lnTo>
                                <a:pt x="164315" y="95182"/>
                              </a:lnTo>
                              <a:lnTo>
                                <a:pt x="166981" y="98259"/>
                              </a:lnTo>
                              <a:lnTo>
                                <a:pt x="169238" y="100720"/>
                              </a:lnTo>
                              <a:lnTo>
                                <a:pt x="171495" y="103182"/>
                              </a:lnTo>
                              <a:lnTo>
                                <a:pt x="174777" y="105028"/>
                              </a:lnTo>
                              <a:lnTo>
                                <a:pt x="177033" y="106669"/>
                              </a:lnTo>
                              <a:lnTo>
                                <a:pt x="178674" y="107079"/>
                              </a:lnTo>
                              <a:lnTo>
                                <a:pt x="179905" y="107695"/>
                              </a:lnTo>
                              <a:lnTo>
                                <a:pt x="181547" y="107079"/>
                              </a:lnTo>
                              <a:lnTo>
                                <a:pt x="183187" y="106669"/>
                              </a:lnTo>
                              <a:lnTo>
                                <a:pt x="185444" y="105643"/>
                              </a:lnTo>
                              <a:lnTo>
                                <a:pt x="187085" y="104207"/>
                              </a:lnTo>
                              <a:lnTo>
                                <a:pt x="188726" y="102156"/>
                              </a:lnTo>
                              <a:lnTo>
                                <a:pt x="190983" y="100105"/>
                              </a:lnTo>
                              <a:lnTo>
                                <a:pt x="193035" y="97644"/>
                              </a:lnTo>
                              <a:lnTo>
                                <a:pt x="194880" y="94771"/>
                              </a:lnTo>
                              <a:lnTo>
                                <a:pt x="196931" y="91283"/>
                              </a:lnTo>
                              <a:lnTo>
                                <a:pt x="199803" y="87386"/>
                              </a:lnTo>
                              <a:lnTo>
                                <a:pt x="206368" y="65642"/>
                              </a:lnTo>
                              <a:lnTo>
                                <a:pt x="207599" y="60719"/>
                              </a:lnTo>
                              <a:lnTo>
                                <a:pt x="207599" y="55385"/>
                              </a:lnTo>
                              <a:lnTo>
                                <a:pt x="207599" y="49847"/>
                              </a:lnTo>
                              <a:lnTo>
                                <a:pt x="206983" y="43488"/>
                              </a:lnTo>
                              <a:lnTo>
                                <a:pt x="206368" y="37950"/>
                              </a:lnTo>
                              <a:lnTo>
                                <a:pt x="205958" y="32616"/>
                              </a:lnTo>
                              <a:lnTo>
                                <a:pt x="204727" y="27692"/>
                              </a:lnTo>
                              <a:lnTo>
                                <a:pt x="203701" y="22769"/>
                              </a:lnTo>
                              <a:lnTo>
                                <a:pt x="202060" y="17846"/>
                              </a:lnTo>
                              <a:lnTo>
                                <a:pt x="200419" y="13333"/>
                              </a:lnTo>
                              <a:lnTo>
                                <a:pt x="199803" y="9435"/>
                              </a:lnTo>
                              <a:lnTo>
                                <a:pt x="198778" y="6359"/>
                              </a:lnTo>
                              <a:lnTo>
                                <a:pt x="197548" y="3487"/>
                              </a:lnTo>
                              <a:lnTo>
                                <a:pt x="196931" y="2051"/>
                              </a:lnTo>
                              <a:lnTo>
                                <a:pt x="196521" y="1025"/>
                              </a:lnTo>
                              <a:lnTo>
                                <a:pt x="195290" y="0"/>
                              </a:lnTo>
                              <a:lnTo>
                                <a:pt x="194880" y="1025"/>
                              </a:lnTo>
                              <a:lnTo>
                                <a:pt x="193649" y="3077"/>
                              </a:lnTo>
                              <a:lnTo>
                                <a:pt x="193649" y="5538"/>
                              </a:lnTo>
                              <a:lnTo>
                                <a:pt x="193649" y="8000"/>
                              </a:lnTo>
                              <a:lnTo>
                                <a:pt x="193649" y="9846"/>
                              </a:lnTo>
                              <a:lnTo>
                                <a:pt x="194266" y="12308"/>
                              </a:lnTo>
                              <a:lnTo>
                                <a:pt x="195290" y="15795"/>
                              </a:lnTo>
                              <a:lnTo>
                                <a:pt x="196931" y="19281"/>
                              </a:lnTo>
                              <a:lnTo>
                                <a:pt x="198778" y="23179"/>
                              </a:lnTo>
                              <a:lnTo>
                                <a:pt x="200419" y="26666"/>
                              </a:lnTo>
                              <a:lnTo>
                                <a:pt x="202060" y="31180"/>
                              </a:lnTo>
                              <a:lnTo>
                                <a:pt x="203701" y="35487"/>
                              </a:lnTo>
                              <a:lnTo>
                                <a:pt x="205342" y="40000"/>
                              </a:lnTo>
                              <a:lnTo>
                                <a:pt x="207599" y="44924"/>
                              </a:lnTo>
                              <a:lnTo>
                                <a:pt x="209241" y="49847"/>
                              </a:lnTo>
                              <a:lnTo>
                                <a:pt x="211496" y="54359"/>
                              </a:lnTo>
                              <a:lnTo>
                                <a:pt x="213137" y="58668"/>
                              </a:lnTo>
                              <a:lnTo>
                                <a:pt x="214778" y="63181"/>
                              </a:lnTo>
                              <a:lnTo>
                                <a:pt x="217035" y="67078"/>
                              </a:lnTo>
                              <a:lnTo>
                                <a:pt x="219291" y="70565"/>
                              </a:lnTo>
                              <a:lnTo>
                                <a:pt x="221548" y="74052"/>
                              </a:lnTo>
                              <a:lnTo>
                                <a:pt x="223599" y="76925"/>
                              </a:lnTo>
                              <a:lnTo>
                                <a:pt x="225241" y="80001"/>
                              </a:lnTo>
                              <a:lnTo>
                                <a:pt x="227498" y="82463"/>
                              </a:lnTo>
                              <a:lnTo>
                                <a:pt x="229139" y="84309"/>
                              </a:lnTo>
                              <a:lnTo>
                                <a:pt x="231395" y="85951"/>
                              </a:lnTo>
                              <a:lnTo>
                                <a:pt x="233036" y="86771"/>
                              </a:lnTo>
                              <a:lnTo>
                                <a:pt x="234677" y="87386"/>
                              </a:lnTo>
                              <a:lnTo>
                                <a:pt x="235908" y="87386"/>
                              </a:lnTo>
                              <a:lnTo>
                                <a:pt x="237549" y="87386"/>
                              </a:lnTo>
                              <a:lnTo>
                                <a:pt x="239190" y="86361"/>
                              </a:lnTo>
                              <a:lnTo>
                                <a:pt x="241447" y="85335"/>
                              </a:lnTo>
                              <a:lnTo>
                                <a:pt x="243704" y="83899"/>
                              </a:lnTo>
                              <a:lnTo>
                                <a:pt x="245345" y="81438"/>
                              </a:lnTo>
                              <a:lnTo>
                                <a:pt x="246986" y="78976"/>
                              </a:lnTo>
                              <a:lnTo>
                                <a:pt x="248627" y="76514"/>
                              </a:lnTo>
                              <a:lnTo>
                                <a:pt x="250883" y="74052"/>
                              </a:lnTo>
                              <a:lnTo>
                                <a:pt x="252524" y="71591"/>
                              </a:lnTo>
                              <a:lnTo>
                                <a:pt x="254165" y="68104"/>
                              </a:lnTo>
                              <a:lnTo>
                                <a:pt x="255806" y="65232"/>
                              </a:lnTo>
                              <a:lnTo>
                                <a:pt x="257037" y="61744"/>
                              </a:lnTo>
                              <a:lnTo>
                                <a:pt x="257447" y="58257"/>
                              </a:lnTo>
                              <a:lnTo>
                                <a:pt x="257447" y="54359"/>
                              </a:lnTo>
                              <a:lnTo>
                                <a:pt x="258679" y="50873"/>
                              </a:lnTo>
                              <a:lnTo>
                                <a:pt x="259293" y="47385"/>
                              </a:lnTo>
                              <a:lnTo>
                                <a:pt x="259293" y="43898"/>
                              </a:lnTo>
                              <a:lnTo>
                                <a:pt x="259293" y="41436"/>
                              </a:lnTo>
                              <a:lnTo>
                                <a:pt x="258679" y="38975"/>
                              </a:lnTo>
                              <a:lnTo>
                                <a:pt x="258679" y="37128"/>
                              </a:lnTo>
                              <a:lnTo>
                                <a:pt x="258063" y="35078"/>
                              </a:lnTo>
                              <a:lnTo>
                                <a:pt x="257447" y="33641"/>
                              </a:lnTo>
                              <a:lnTo>
                                <a:pt x="257037" y="32616"/>
                              </a:lnTo>
                              <a:lnTo>
                                <a:pt x="255806" y="32000"/>
                              </a:lnTo>
                              <a:lnTo>
                                <a:pt x="255396" y="31589"/>
                              </a:lnTo>
                              <a:lnTo>
                                <a:pt x="254165" y="31589"/>
                              </a:lnTo>
                              <a:lnTo>
                                <a:pt x="253139" y="32000"/>
                              </a:lnTo>
                              <a:lnTo>
                                <a:pt x="251909" y="32000"/>
                              </a:lnTo>
                              <a:lnTo>
                                <a:pt x="251498" y="32616"/>
                              </a:lnTo>
                              <a:lnTo>
                                <a:pt x="250883" y="33641"/>
                              </a:lnTo>
                              <a:lnTo>
                                <a:pt x="249858" y="34667"/>
                              </a:lnTo>
                              <a:lnTo>
                                <a:pt x="248627" y="36103"/>
                              </a:lnTo>
                              <a:lnTo>
                                <a:pt x="248011" y="37128"/>
                              </a:lnTo>
                              <a:lnTo>
                                <a:pt x="248011" y="38565"/>
                              </a:lnTo>
                              <a:lnTo>
                                <a:pt x="247600" y="39590"/>
                              </a:lnTo>
                              <a:lnTo>
                                <a:pt x="247600" y="41026"/>
                              </a:lnTo>
                              <a:lnTo>
                                <a:pt x="247600" y="42462"/>
                              </a:lnTo>
                              <a:lnTo>
                                <a:pt x="247600" y="43898"/>
                              </a:lnTo>
                              <a:lnTo>
                                <a:pt x="248011" y="45950"/>
                              </a:lnTo>
                              <a:lnTo>
                                <a:pt x="248011" y="47385"/>
                              </a:lnTo>
                              <a:lnTo>
                                <a:pt x="248627" y="48411"/>
                              </a:lnTo>
                              <a:lnTo>
                                <a:pt x="249241" y="50257"/>
                              </a:lnTo>
                              <a:lnTo>
                                <a:pt x="249858" y="52308"/>
                              </a:lnTo>
                              <a:lnTo>
                                <a:pt x="250268" y="53334"/>
                              </a:lnTo>
                              <a:lnTo>
                                <a:pt x="251498" y="54770"/>
                              </a:lnTo>
                              <a:lnTo>
                                <a:pt x="251909" y="56206"/>
                              </a:lnTo>
                              <a:lnTo>
                                <a:pt x="253139" y="57231"/>
                              </a:lnTo>
                              <a:lnTo>
                                <a:pt x="254165" y="57847"/>
                              </a:lnTo>
                              <a:lnTo>
                                <a:pt x="255396" y="58668"/>
                              </a:lnTo>
                              <a:lnTo>
                                <a:pt x="256422" y="59694"/>
                              </a:lnTo>
                              <a:lnTo>
                                <a:pt x="257447" y="60309"/>
                              </a:lnTo>
                              <a:lnTo>
                                <a:pt x="258679" y="60719"/>
                              </a:lnTo>
                              <a:lnTo>
                                <a:pt x="259293" y="60719"/>
                              </a:lnTo>
                              <a:lnTo>
                                <a:pt x="260935" y="60719"/>
                              </a:lnTo>
                              <a:lnTo>
                                <a:pt x="262576" y="60309"/>
                              </a:lnTo>
                              <a:lnTo>
                                <a:pt x="264217" y="59283"/>
                              </a:lnTo>
                              <a:lnTo>
                                <a:pt x="265243" y="57847"/>
                              </a:lnTo>
                              <a:lnTo>
                                <a:pt x="267499" y="56206"/>
                              </a:lnTo>
                              <a:lnTo>
                                <a:pt x="269756" y="54770"/>
                              </a:lnTo>
                              <a:lnTo>
                                <a:pt x="272012" y="53334"/>
                              </a:lnTo>
                              <a:lnTo>
                                <a:pt x="274269" y="51282"/>
                              </a:lnTo>
                              <a:lnTo>
                                <a:pt x="276935" y="49436"/>
                              </a:lnTo>
                              <a:lnTo>
                                <a:pt x="279808" y="46975"/>
                              </a:lnTo>
                              <a:lnTo>
                                <a:pt x="281859" y="44924"/>
                              </a:lnTo>
                              <a:lnTo>
                                <a:pt x="284731" y="42872"/>
                              </a:lnTo>
                              <a:lnTo>
                                <a:pt x="286987" y="41026"/>
                              </a:lnTo>
                              <a:lnTo>
                                <a:pt x="289654" y="39590"/>
                              </a:lnTo>
                              <a:lnTo>
                                <a:pt x="291295" y="38565"/>
                              </a:lnTo>
                              <a:lnTo>
                                <a:pt x="293552" y="37539"/>
                              </a:lnTo>
                              <a:lnTo>
                                <a:pt x="295193" y="36103"/>
                              </a:lnTo>
                              <a:lnTo>
                                <a:pt x="297449" y="35078"/>
                              </a:lnTo>
                              <a:lnTo>
                                <a:pt x="299091" y="34667"/>
                              </a:lnTo>
                              <a:lnTo>
                                <a:pt x="300731" y="34051"/>
                              </a:lnTo>
                              <a:lnTo>
                                <a:pt x="302578" y="34051"/>
                              </a:lnTo>
                              <a:lnTo>
                                <a:pt x="304219" y="33641"/>
                              </a:lnTo>
                              <a:lnTo>
                                <a:pt x="306475" y="33641"/>
                              </a:lnTo>
                              <a:lnTo>
                                <a:pt x="307501" y="34051"/>
                              </a:lnTo>
                              <a:lnTo>
                                <a:pt x="309142" y="34051"/>
                              </a:lnTo>
                              <a:lnTo>
                                <a:pt x="310168" y="35078"/>
                              </a:lnTo>
                              <a:lnTo>
                                <a:pt x="311398" y="36103"/>
                              </a:lnTo>
                              <a:lnTo>
                                <a:pt x="312014" y="37539"/>
                              </a:lnTo>
                              <a:lnTo>
                                <a:pt x="312424" y="38975"/>
                              </a:lnTo>
                              <a:lnTo>
                                <a:pt x="313040" y="41026"/>
                              </a:lnTo>
                              <a:lnTo>
                                <a:pt x="313040" y="42872"/>
                              </a:lnTo>
                              <a:lnTo>
                                <a:pt x="312424" y="44924"/>
                              </a:lnTo>
                              <a:lnTo>
                                <a:pt x="312014" y="46359"/>
                              </a:lnTo>
                              <a:lnTo>
                                <a:pt x="310783" y="48411"/>
                              </a:lnTo>
                              <a:lnTo>
                                <a:pt x="309757" y="50257"/>
                              </a:lnTo>
                              <a:lnTo>
                                <a:pt x="308527" y="51898"/>
                              </a:lnTo>
                              <a:lnTo>
                                <a:pt x="308117" y="53334"/>
                              </a:lnTo>
                              <a:lnTo>
                                <a:pt x="306886" y="5435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429657pt;margin-top:-57.97361pt;width:24.65pt;height:14.7pt;mso-position-horizontal-relative:page;mso-position-vertical-relative:paragraph;z-index:15815168" id="docshape166" coordorigin="10089,-1159" coordsize="493,294" path="m10093,-1037l10091,-1041,10091,-1043,10090,-1045,10089,-1047,10089,-1048,10089,-1046,10089,-1043,10090,-1041,10091,-1037,10093,-1033,10095,-1027,10097,-1022,10099,-1016,10102,-1009,10104,-1002,10106,-995,10109,-989,10112,-981,10115,-974,10118,-966,10122,-958,10124,-951,10128,-943,10131,-937,10132,-929,10134,-923,10136,-917,10137,-912,10138,-906,10138,-901,10139,-897,10139,-894,10139,-884,10139,-883,10140,-880,10142,-882,10143,-883,10144,-885,10144,-887,10145,-891,10151,-909,10152,-913,10152,-916,10153,-920,10153,-922,10154,-924,10155,-926,10156,-928,10158,-928,10158,-929,10160,-931,10162,-932,10164,-932,10166,-933,10168,-933,10170,-934,10173,-933,10176,-933,10179,-932,10188,-925,10189,-922,10189,-920,10189,-918,10188,-916,10187,-913,10186,-909,10185,-905,10182,-902,10179,-898,10177,-894,10174,-890,10171,-885,10168,-881,10165,-878,10163,-874,10160,-872,10158,-870,10157,-868,10157,-866,10158,-867,10160,-870,10163,-873,10167,-876,10171,-880,10175,-885,10179,-890,10184,-895,10189,-900,10194,-904,10199,-908,10204,-912,10208,-916,10214,-919,10217,-922,10221,-926,10227,-929,10231,-932,10234,-935,10235,-937,10238,-940,10240,-943,10241,-947,10243,-949,10244,-952,10246,-955,10246,-958,10247,-960,10247,-962,10247,-964,10247,-965,10247,-967,10245,-968,10244,-970,10246,-971,10247,-973,10246,-974,10245,-976,10244,-977,10242,-978,10241,-980,10241,-980,10241,-978,10242,-975,10244,-972,10245,-969,10246,-966,10247,-963,10247,-960,10247,-957,10249,-953,10264,-941,10268,-942,10271,-943,10276,-943,10280,-944,10284,-947,10288,-948,10292,-950,10295,-953,10298,-957,10301,-960,10304,-964,10307,-968,10318,-991,10320,-996,10322,-1002,10323,-1010,10324,-1017,10324,-1025,10324,-1033,10324,-1042,10324,-1050,10323,-1058,10322,-1068,10321,-1075,10320,-1083,10318,-1090,10317,-1096,10316,-1102,10315,-1106,10313,-1110,10312,-1113,10311,-1115,10310,-1117,10309,-1118,10308,-1120,10308,-1117,10308,-1115,10308,-1112,10308,-1108,10309,-1104,10311,-1097,10311,-1091,10314,-1085,10316,-1077,10318,-1070,10321,-1063,10324,-1055,10325,-1048,10329,-1041,10332,-1033,10335,-1027,10339,-1020,10342,-1014,10347,-1010,10352,-1005,10355,-1001,10359,-997,10364,-994,10367,-991,10370,-991,10372,-990,10374,-991,10377,-991,10381,-993,10383,-995,10386,-999,10389,-1002,10393,-1006,10395,-1010,10399,-1016,10403,-1022,10414,-1056,10416,-1064,10416,-1072,10416,-1081,10415,-1091,10414,-1100,10413,-1108,10411,-1116,10409,-1124,10407,-1131,10404,-1138,10403,-1145,10402,-1149,10400,-1154,10399,-1156,10398,-1158,10396,-1159,10395,-1158,10394,-1155,10394,-1151,10394,-1147,10394,-1144,10395,-1140,10396,-1135,10399,-1129,10402,-1123,10404,-1117,10407,-1110,10409,-1104,10412,-1096,10416,-1089,10418,-1081,10422,-1074,10424,-1067,10427,-1060,10430,-1054,10434,-1048,10437,-1043,10441,-1038,10443,-1033,10447,-1030,10449,-1027,10453,-1024,10456,-1023,10458,-1022,10460,-1022,10463,-1022,10465,-1023,10469,-1025,10472,-1027,10475,-1031,10478,-1035,10480,-1039,10484,-1043,10486,-1047,10489,-1052,10491,-1057,10493,-1062,10494,-1068,10494,-1074,10496,-1079,10497,-1085,10497,-1090,10497,-1094,10496,-1098,10496,-1101,10495,-1104,10494,-1106,10493,-1108,10491,-1109,10491,-1110,10489,-1110,10487,-1109,10485,-1109,10485,-1108,10484,-1106,10482,-1105,10480,-1103,10479,-1101,10479,-1099,10479,-1097,10479,-1095,10479,-1093,10479,-1090,10479,-1087,10479,-1085,10480,-1083,10481,-1080,10482,-1077,10483,-1075,10485,-1073,10485,-1071,10487,-1069,10489,-1068,10491,-1067,10492,-1065,10494,-1064,10496,-1064,10497,-1064,10500,-1064,10502,-1064,10505,-1066,10506,-1068,10510,-1071,10513,-1073,10517,-1075,10521,-1079,10525,-1082,10529,-1085,10532,-1089,10537,-1092,10541,-1095,10545,-1097,10547,-1099,10551,-1100,10553,-1103,10557,-1104,10560,-1105,10562,-1106,10565,-1106,10568,-1106,10571,-1106,10573,-1106,10575,-1106,10577,-1104,10579,-1103,10580,-1100,10581,-1098,10582,-1095,10582,-1092,10581,-1089,10580,-1086,10578,-1083,10576,-1080,10574,-1078,10574,-1075,10572,-107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15680" behindDoc="0" locked="0" layoutInCell="1" allowOverlap="1" wp14:anchorId="464672F1" wp14:editId="17B47074">
                <wp:simplePos x="0" y="0"/>
                <wp:positionH relativeFrom="page">
                  <wp:posOffset>6863713</wp:posOffset>
                </wp:positionH>
                <wp:positionV relativeFrom="paragraph">
                  <wp:posOffset>-860986</wp:posOffset>
                </wp:positionV>
                <wp:extent cx="233679" cy="10160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01600"/>
                        </a:xfrm>
                        <a:custGeom>
                          <a:avLst/>
                          <a:gdLst/>
                          <a:ahLst/>
                          <a:cxnLst/>
                          <a:rect l="l" t="t" r="r" b="b"/>
                          <a:pathLst>
                            <a:path w="233679" h="101600">
                              <a:moveTo>
                                <a:pt x="1640" y="53129"/>
                              </a:moveTo>
                              <a:lnTo>
                                <a:pt x="1640" y="54154"/>
                              </a:lnTo>
                              <a:lnTo>
                                <a:pt x="410" y="55180"/>
                              </a:lnTo>
                              <a:lnTo>
                                <a:pt x="0" y="56617"/>
                              </a:lnTo>
                              <a:lnTo>
                                <a:pt x="0" y="57642"/>
                              </a:lnTo>
                              <a:lnTo>
                                <a:pt x="0" y="59078"/>
                              </a:lnTo>
                              <a:lnTo>
                                <a:pt x="0" y="60514"/>
                              </a:lnTo>
                              <a:lnTo>
                                <a:pt x="0" y="62975"/>
                              </a:lnTo>
                              <a:lnTo>
                                <a:pt x="0" y="65642"/>
                              </a:lnTo>
                              <a:lnTo>
                                <a:pt x="0" y="68514"/>
                              </a:lnTo>
                              <a:lnTo>
                                <a:pt x="410" y="71386"/>
                              </a:lnTo>
                              <a:lnTo>
                                <a:pt x="2051" y="74874"/>
                              </a:lnTo>
                              <a:lnTo>
                                <a:pt x="3282" y="78361"/>
                              </a:lnTo>
                              <a:lnTo>
                                <a:pt x="3898" y="81848"/>
                              </a:lnTo>
                              <a:lnTo>
                                <a:pt x="5539" y="84720"/>
                              </a:lnTo>
                              <a:lnTo>
                                <a:pt x="6564" y="87797"/>
                              </a:lnTo>
                              <a:lnTo>
                                <a:pt x="7590" y="90669"/>
                              </a:lnTo>
                              <a:lnTo>
                                <a:pt x="8205" y="92720"/>
                              </a:lnTo>
                              <a:lnTo>
                                <a:pt x="9436" y="94566"/>
                              </a:lnTo>
                              <a:lnTo>
                                <a:pt x="9846" y="97028"/>
                              </a:lnTo>
                              <a:lnTo>
                                <a:pt x="11077" y="99079"/>
                              </a:lnTo>
                              <a:lnTo>
                                <a:pt x="11487" y="99490"/>
                              </a:lnTo>
                              <a:lnTo>
                                <a:pt x="12103" y="100515"/>
                              </a:lnTo>
                              <a:lnTo>
                                <a:pt x="12718" y="101541"/>
                              </a:lnTo>
                              <a:lnTo>
                                <a:pt x="12718" y="100105"/>
                              </a:lnTo>
                              <a:lnTo>
                                <a:pt x="12103" y="98669"/>
                              </a:lnTo>
                              <a:lnTo>
                                <a:pt x="12103" y="96618"/>
                              </a:lnTo>
                              <a:lnTo>
                                <a:pt x="12103" y="94155"/>
                              </a:lnTo>
                              <a:lnTo>
                                <a:pt x="12103" y="91694"/>
                              </a:lnTo>
                              <a:lnTo>
                                <a:pt x="12103" y="89643"/>
                              </a:lnTo>
                              <a:lnTo>
                                <a:pt x="11487" y="87797"/>
                              </a:lnTo>
                              <a:lnTo>
                                <a:pt x="11487" y="85745"/>
                              </a:lnTo>
                              <a:lnTo>
                                <a:pt x="11487" y="83284"/>
                              </a:lnTo>
                              <a:lnTo>
                                <a:pt x="11077" y="80822"/>
                              </a:lnTo>
                              <a:lnTo>
                                <a:pt x="11077" y="62975"/>
                              </a:lnTo>
                              <a:lnTo>
                                <a:pt x="12103" y="60514"/>
                              </a:lnTo>
                              <a:lnTo>
                                <a:pt x="12718" y="58667"/>
                              </a:lnTo>
                              <a:lnTo>
                                <a:pt x="13334" y="56617"/>
                              </a:lnTo>
                              <a:lnTo>
                                <a:pt x="13744" y="55180"/>
                              </a:lnTo>
                              <a:lnTo>
                                <a:pt x="14359" y="54154"/>
                              </a:lnTo>
                              <a:lnTo>
                                <a:pt x="15385" y="55180"/>
                              </a:lnTo>
                              <a:lnTo>
                                <a:pt x="16616" y="56617"/>
                              </a:lnTo>
                              <a:lnTo>
                                <a:pt x="17026" y="57642"/>
                              </a:lnTo>
                              <a:lnTo>
                                <a:pt x="17642" y="59078"/>
                              </a:lnTo>
                              <a:lnTo>
                                <a:pt x="18873" y="60514"/>
                              </a:lnTo>
                              <a:lnTo>
                                <a:pt x="20514" y="62565"/>
                              </a:lnTo>
                              <a:lnTo>
                                <a:pt x="20924" y="64001"/>
                              </a:lnTo>
                              <a:lnTo>
                                <a:pt x="22155" y="65642"/>
                              </a:lnTo>
                              <a:lnTo>
                                <a:pt x="23181" y="67078"/>
                              </a:lnTo>
                              <a:lnTo>
                                <a:pt x="24822" y="68514"/>
                              </a:lnTo>
                              <a:lnTo>
                                <a:pt x="26052" y="69950"/>
                              </a:lnTo>
                              <a:lnTo>
                                <a:pt x="27078" y="70975"/>
                              </a:lnTo>
                              <a:lnTo>
                                <a:pt x="27693" y="72411"/>
                              </a:lnTo>
                              <a:lnTo>
                                <a:pt x="28719" y="73848"/>
                              </a:lnTo>
                              <a:lnTo>
                                <a:pt x="29950" y="75489"/>
                              </a:lnTo>
                              <a:lnTo>
                                <a:pt x="30975" y="76309"/>
                              </a:lnTo>
                              <a:lnTo>
                                <a:pt x="31591" y="77335"/>
                              </a:lnTo>
                              <a:lnTo>
                                <a:pt x="32617" y="78361"/>
                              </a:lnTo>
                              <a:lnTo>
                                <a:pt x="34258" y="77950"/>
                              </a:lnTo>
                              <a:lnTo>
                                <a:pt x="35488" y="76924"/>
                              </a:lnTo>
                              <a:lnTo>
                                <a:pt x="36514" y="75489"/>
                              </a:lnTo>
                              <a:lnTo>
                                <a:pt x="37130" y="73848"/>
                              </a:lnTo>
                              <a:lnTo>
                                <a:pt x="37745" y="72411"/>
                              </a:lnTo>
                              <a:lnTo>
                                <a:pt x="38155" y="70566"/>
                              </a:lnTo>
                              <a:lnTo>
                                <a:pt x="38771" y="68514"/>
                              </a:lnTo>
                              <a:lnTo>
                                <a:pt x="39386" y="66052"/>
                              </a:lnTo>
                              <a:lnTo>
                                <a:pt x="39386" y="64001"/>
                              </a:lnTo>
                              <a:lnTo>
                                <a:pt x="39797" y="61540"/>
                              </a:lnTo>
                              <a:lnTo>
                                <a:pt x="41027" y="59078"/>
                              </a:lnTo>
                              <a:lnTo>
                                <a:pt x="41643" y="56617"/>
                              </a:lnTo>
                              <a:lnTo>
                                <a:pt x="42053" y="54154"/>
                              </a:lnTo>
                              <a:lnTo>
                                <a:pt x="43284" y="52308"/>
                              </a:lnTo>
                              <a:lnTo>
                                <a:pt x="43694" y="50257"/>
                              </a:lnTo>
                              <a:lnTo>
                                <a:pt x="44310" y="48821"/>
                              </a:lnTo>
                              <a:lnTo>
                                <a:pt x="44925" y="47796"/>
                              </a:lnTo>
                              <a:lnTo>
                                <a:pt x="45335" y="46770"/>
                              </a:lnTo>
                              <a:lnTo>
                                <a:pt x="45335" y="45744"/>
                              </a:lnTo>
                              <a:lnTo>
                                <a:pt x="45951" y="44718"/>
                              </a:lnTo>
                              <a:lnTo>
                                <a:pt x="46566" y="44309"/>
                              </a:lnTo>
                              <a:lnTo>
                                <a:pt x="47181" y="43282"/>
                              </a:lnTo>
                              <a:lnTo>
                                <a:pt x="48207" y="42872"/>
                              </a:lnTo>
                              <a:lnTo>
                                <a:pt x="49848" y="42872"/>
                              </a:lnTo>
                              <a:lnTo>
                                <a:pt x="51489" y="42872"/>
                              </a:lnTo>
                              <a:lnTo>
                                <a:pt x="53130" y="42872"/>
                              </a:lnTo>
                              <a:lnTo>
                                <a:pt x="54771" y="43282"/>
                              </a:lnTo>
                              <a:lnTo>
                                <a:pt x="56002" y="44309"/>
                              </a:lnTo>
                              <a:lnTo>
                                <a:pt x="58259" y="44718"/>
                              </a:lnTo>
                              <a:lnTo>
                                <a:pt x="59900" y="45744"/>
                              </a:lnTo>
                              <a:lnTo>
                                <a:pt x="60926" y="46770"/>
                              </a:lnTo>
                              <a:lnTo>
                                <a:pt x="63182" y="48205"/>
                              </a:lnTo>
                              <a:lnTo>
                                <a:pt x="65439" y="49231"/>
                              </a:lnTo>
                              <a:lnTo>
                                <a:pt x="68105" y="50257"/>
                              </a:lnTo>
                              <a:lnTo>
                                <a:pt x="70977" y="51282"/>
                              </a:lnTo>
                              <a:lnTo>
                                <a:pt x="74260" y="51693"/>
                              </a:lnTo>
                              <a:lnTo>
                                <a:pt x="77132" y="52719"/>
                              </a:lnTo>
                              <a:lnTo>
                                <a:pt x="81029" y="52719"/>
                              </a:lnTo>
                              <a:lnTo>
                                <a:pt x="84926" y="53129"/>
                              </a:lnTo>
                              <a:lnTo>
                                <a:pt x="88825" y="52719"/>
                              </a:lnTo>
                              <a:lnTo>
                                <a:pt x="92106" y="52719"/>
                              </a:lnTo>
                              <a:lnTo>
                                <a:pt x="96004" y="51693"/>
                              </a:lnTo>
                              <a:lnTo>
                                <a:pt x="99902" y="50667"/>
                              </a:lnTo>
                              <a:lnTo>
                                <a:pt x="103184" y="49847"/>
                              </a:lnTo>
                              <a:lnTo>
                                <a:pt x="106466" y="48205"/>
                              </a:lnTo>
                              <a:lnTo>
                                <a:pt x="109338" y="46770"/>
                              </a:lnTo>
                              <a:lnTo>
                                <a:pt x="112005" y="44309"/>
                              </a:lnTo>
                              <a:lnTo>
                                <a:pt x="114262" y="42872"/>
                              </a:lnTo>
                              <a:lnTo>
                                <a:pt x="117133" y="40821"/>
                              </a:lnTo>
                              <a:lnTo>
                                <a:pt x="119184" y="38359"/>
                              </a:lnTo>
                              <a:lnTo>
                                <a:pt x="121031" y="36513"/>
                              </a:lnTo>
                              <a:lnTo>
                                <a:pt x="123083" y="34462"/>
                              </a:lnTo>
                              <a:lnTo>
                                <a:pt x="125339" y="32410"/>
                              </a:lnTo>
                              <a:lnTo>
                                <a:pt x="126980" y="30974"/>
                              </a:lnTo>
                              <a:lnTo>
                                <a:pt x="128211" y="29128"/>
                              </a:lnTo>
                              <a:lnTo>
                                <a:pt x="129237" y="27078"/>
                              </a:lnTo>
                              <a:lnTo>
                                <a:pt x="130468" y="25026"/>
                              </a:lnTo>
                              <a:lnTo>
                                <a:pt x="130468" y="23590"/>
                              </a:lnTo>
                              <a:lnTo>
                                <a:pt x="130468" y="21539"/>
                              </a:lnTo>
                              <a:lnTo>
                                <a:pt x="130468" y="20103"/>
                              </a:lnTo>
                              <a:lnTo>
                                <a:pt x="130468" y="18666"/>
                              </a:lnTo>
                              <a:lnTo>
                                <a:pt x="129852" y="16615"/>
                              </a:lnTo>
                              <a:lnTo>
                                <a:pt x="128621" y="15179"/>
                              </a:lnTo>
                              <a:lnTo>
                                <a:pt x="128211" y="13333"/>
                              </a:lnTo>
                              <a:lnTo>
                                <a:pt x="126980" y="11692"/>
                              </a:lnTo>
                              <a:lnTo>
                                <a:pt x="125955" y="10872"/>
                              </a:lnTo>
                              <a:lnTo>
                                <a:pt x="124313" y="9231"/>
                              </a:lnTo>
                              <a:lnTo>
                                <a:pt x="123083" y="7794"/>
                              </a:lnTo>
                              <a:lnTo>
                                <a:pt x="122056" y="6769"/>
                              </a:lnTo>
                              <a:lnTo>
                                <a:pt x="121442" y="5743"/>
                              </a:lnTo>
                              <a:lnTo>
                                <a:pt x="120415" y="4923"/>
                              </a:lnTo>
                              <a:lnTo>
                                <a:pt x="119184" y="4308"/>
                              </a:lnTo>
                              <a:lnTo>
                                <a:pt x="118160" y="3897"/>
                              </a:lnTo>
                              <a:lnTo>
                                <a:pt x="117133" y="3282"/>
                              </a:lnTo>
                              <a:lnTo>
                                <a:pt x="116518" y="2871"/>
                              </a:lnTo>
                              <a:lnTo>
                                <a:pt x="114877" y="3282"/>
                              </a:lnTo>
                              <a:lnTo>
                                <a:pt x="113646" y="3897"/>
                              </a:lnTo>
                              <a:lnTo>
                                <a:pt x="112620" y="4923"/>
                              </a:lnTo>
                              <a:lnTo>
                                <a:pt x="111595" y="6359"/>
                              </a:lnTo>
                              <a:lnTo>
                                <a:pt x="109749" y="7384"/>
                              </a:lnTo>
                              <a:lnTo>
                                <a:pt x="108723" y="9231"/>
                              </a:lnTo>
                              <a:lnTo>
                                <a:pt x="107697" y="11282"/>
                              </a:lnTo>
                              <a:lnTo>
                                <a:pt x="107081" y="13744"/>
                              </a:lnTo>
                              <a:lnTo>
                                <a:pt x="105850" y="16205"/>
                              </a:lnTo>
                              <a:lnTo>
                                <a:pt x="105441" y="18666"/>
                              </a:lnTo>
                              <a:lnTo>
                                <a:pt x="104209" y="21539"/>
                              </a:lnTo>
                              <a:lnTo>
                                <a:pt x="103800" y="24000"/>
                              </a:lnTo>
                              <a:lnTo>
                                <a:pt x="103800" y="27078"/>
                              </a:lnTo>
                              <a:lnTo>
                                <a:pt x="103800" y="29539"/>
                              </a:lnTo>
                              <a:lnTo>
                                <a:pt x="103800" y="32001"/>
                              </a:lnTo>
                              <a:lnTo>
                                <a:pt x="103800" y="34462"/>
                              </a:lnTo>
                              <a:lnTo>
                                <a:pt x="104825" y="36513"/>
                              </a:lnTo>
                              <a:lnTo>
                                <a:pt x="105850" y="37949"/>
                              </a:lnTo>
                              <a:lnTo>
                                <a:pt x="107081" y="39385"/>
                              </a:lnTo>
                              <a:lnTo>
                                <a:pt x="108108" y="40821"/>
                              </a:lnTo>
                              <a:lnTo>
                                <a:pt x="109749" y="41436"/>
                              </a:lnTo>
                              <a:lnTo>
                                <a:pt x="112005" y="41847"/>
                              </a:lnTo>
                              <a:lnTo>
                                <a:pt x="113646" y="42257"/>
                              </a:lnTo>
                              <a:lnTo>
                                <a:pt x="115903" y="41847"/>
                              </a:lnTo>
                              <a:lnTo>
                                <a:pt x="117543" y="41436"/>
                              </a:lnTo>
                              <a:lnTo>
                                <a:pt x="119184" y="40821"/>
                              </a:lnTo>
                              <a:lnTo>
                                <a:pt x="121442" y="39385"/>
                              </a:lnTo>
                              <a:lnTo>
                                <a:pt x="123083" y="38359"/>
                              </a:lnTo>
                              <a:lnTo>
                                <a:pt x="124313" y="37334"/>
                              </a:lnTo>
                              <a:lnTo>
                                <a:pt x="125955" y="35898"/>
                              </a:lnTo>
                              <a:lnTo>
                                <a:pt x="126980" y="34873"/>
                              </a:lnTo>
                              <a:lnTo>
                                <a:pt x="128621" y="33436"/>
                              </a:lnTo>
                              <a:lnTo>
                                <a:pt x="129237" y="32001"/>
                              </a:lnTo>
                              <a:lnTo>
                                <a:pt x="130468" y="30974"/>
                              </a:lnTo>
                              <a:lnTo>
                                <a:pt x="130468" y="29539"/>
                              </a:lnTo>
                              <a:lnTo>
                                <a:pt x="130878" y="28103"/>
                              </a:lnTo>
                              <a:lnTo>
                                <a:pt x="131494" y="26051"/>
                              </a:lnTo>
                              <a:lnTo>
                                <a:pt x="130878" y="24615"/>
                              </a:lnTo>
                              <a:lnTo>
                                <a:pt x="130878" y="23179"/>
                              </a:lnTo>
                              <a:lnTo>
                                <a:pt x="130468" y="21128"/>
                              </a:lnTo>
                              <a:lnTo>
                                <a:pt x="129852" y="20103"/>
                              </a:lnTo>
                              <a:lnTo>
                                <a:pt x="129852" y="18256"/>
                              </a:lnTo>
                              <a:lnTo>
                                <a:pt x="129237" y="16205"/>
                              </a:lnTo>
                              <a:lnTo>
                                <a:pt x="128621" y="14154"/>
                              </a:lnTo>
                              <a:lnTo>
                                <a:pt x="128621" y="12718"/>
                              </a:lnTo>
                              <a:lnTo>
                                <a:pt x="128211" y="11282"/>
                              </a:lnTo>
                              <a:lnTo>
                                <a:pt x="127595" y="10256"/>
                              </a:lnTo>
                              <a:lnTo>
                                <a:pt x="126980" y="9846"/>
                              </a:lnTo>
                              <a:lnTo>
                                <a:pt x="126570" y="8820"/>
                              </a:lnTo>
                              <a:lnTo>
                                <a:pt x="125955" y="8205"/>
                              </a:lnTo>
                              <a:lnTo>
                                <a:pt x="124724" y="7794"/>
                              </a:lnTo>
                              <a:lnTo>
                                <a:pt x="124313" y="7384"/>
                              </a:lnTo>
                              <a:lnTo>
                                <a:pt x="124313" y="8820"/>
                              </a:lnTo>
                              <a:lnTo>
                                <a:pt x="124313" y="10256"/>
                              </a:lnTo>
                              <a:lnTo>
                                <a:pt x="124313" y="11282"/>
                              </a:lnTo>
                              <a:lnTo>
                                <a:pt x="124724" y="13333"/>
                              </a:lnTo>
                              <a:lnTo>
                                <a:pt x="125339" y="14770"/>
                              </a:lnTo>
                              <a:lnTo>
                                <a:pt x="125955" y="16205"/>
                              </a:lnTo>
                              <a:lnTo>
                                <a:pt x="125955" y="18256"/>
                              </a:lnTo>
                              <a:lnTo>
                                <a:pt x="126570" y="19692"/>
                              </a:lnTo>
                              <a:lnTo>
                                <a:pt x="127595" y="21128"/>
                              </a:lnTo>
                              <a:lnTo>
                                <a:pt x="128621" y="23179"/>
                              </a:lnTo>
                              <a:lnTo>
                                <a:pt x="129237" y="25026"/>
                              </a:lnTo>
                              <a:lnTo>
                                <a:pt x="129852" y="26462"/>
                              </a:lnTo>
                              <a:lnTo>
                                <a:pt x="130878" y="28512"/>
                              </a:lnTo>
                              <a:lnTo>
                                <a:pt x="132519" y="29539"/>
                              </a:lnTo>
                              <a:lnTo>
                                <a:pt x="134160" y="30974"/>
                              </a:lnTo>
                              <a:lnTo>
                                <a:pt x="136006" y="32001"/>
                              </a:lnTo>
                              <a:lnTo>
                                <a:pt x="137647" y="32410"/>
                              </a:lnTo>
                              <a:lnTo>
                                <a:pt x="139904" y="33026"/>
                              </a:lnTo>
                              <a:lnTo>
                                <a:pt x="141955" y="33026"/>
                              </a:lnTo>
                              <a:lnTo>
                                <a:pt x="143596" y="32410"/>
                              </a:lnTo>
                              <a:lnTo>
                                <a:pt x="145853" y="32001"/>
                              </a:lnTo>
                              <a:lnTo>
                                <a:pt x="148725" y="31590"/>
                              </a:lnTo>
                              <a:lnTo>
                                <a:pt x="150366" y="30564"/>
                              </a:lnTo>
                              <a:lnTo>
                                <a:pt x="152623" y="29539"/>
                              </a:lnTo>
                              <a:lnTo>
                                <a:pt x="154264" y="28103"/>
                              </a:lnTo>
                              <a:lnTo>
                                <a:pt x="155905" y="26462"/>
                              </a:lnTo>
                              <a:lnTo>
                                <a:pt x="158776" y="24615"/>
                              </a:lnTo>
                              <a:lnTo>
                                <a:pt x="160828" y="23179"/>
                              </a:lnTo>
                              <a:lnTo>
                                <a:pt x="162469" y="21539"/>
                              </a:lnTo>
                              <a:lnTo>
                                <a:pt x="164315" y="20103"/>
                              </a:lnTo>
                              <a:lnTo>
                                <a:pt x="165341" y="18256"/>
                              </a:lnTo>
                              <a:lnTo>
                                <a:pt x="166367" y="16615"/>
                              </a:lnTo>
                              <a:lnTo>
                                <a:pt x="167598" y="15179"/>
                              </a:lnTo>
                              <a:lnTo>
                                <a:pt x="168623" y="13744"/>
                              </a:lnTo>
                              <a:lnTo>
                                <a:pt x="168623" y="12308"/>
                              </a:lnTo>
                              <a:lnTo>
                                <a:pt x="168623" y="10256"/>
                              </a:lnTo>
                              <a:lnTo>
                                <a:pt x="169853" y="9231"/>
                              </a:lnTo>
                              <a:lnTo>
                                <a:pt x="169853" y="7794"/>
                              </a:lnTo>
                              <a:lnTo>
                                <a:pt x="169853" y="6769"/>
                              </a:lnTo>
                              <a:lnTo>
                                <a:pt x="169238" y="5333"/>
                              </a:lnTo>
                              <a:lnTo>
                                <a:pt x="169238" y="3897"/>
                              </a:lnTo>
                              <a:lnTo>
                                <a:pt x="168623" y="2871"/>
                              </a:lnTo>
                              <a:lnTo>
                                <a:pt x="168623" y="1846"/>
                              </a:lnTo>
                              <a:lnTo>
                                <a:pt x="168212" y="409"/>
                              </a:lnTo>
                              <a:lnTo>
                                <a:pt x="166367" y="409"/>
                              </a:lnTo>
                              <a:lnTo>
                                <a:pt x="164725" y="1435"/>
                              </a:lnTo>
                              <a:lnTo>
                                <a:pt x="164315" y="2871"/>
                              </a:lnTo>
                              <a:lnTo>
                                <a:pt x="164315" y="4308"/>
                              </a:lnTo>
                              <a:lnTo>
                                <a:pt x="163700" y="5333"/>
                              </a:lnTo>
                              <a:lnTo>
                                <a:pt x="164315" y="6359"/>
                              </a:lnTo>
                              <a:lnTo>
                                <a:pt x="164725" y="7794"/>
                              </a:lnTo>
                              <a:lnTo>
                                <a:pt x="165341" y="8820"/>
                              </a:lnTo>
                              <a:lnTo>
                                <a:pt x="165957" y="9846"/>
                              </a:lnTo>
                              <a:lnTo>
                                <a:pt x="167598" y="10256"/>
                              </a:lnTo>
                              <a:lnTo>
                                <a:pt x="169238" y="11282"/>
                              </a:lnTo>
                              <a:lnTo>
                                <a:pt x="170264" y="11692"/>
                              </a:lnTo>
                              <a:lnTo>
                                <a:pt x="171905" y="12308"/>
                              </a:lnTo>
                              <a:lnTo>
                                <a:pt x="173752" y="12718"/>
                              </a:lnTo>
                              <a:lnTo>
                                <a:pt x="175803" y="12718"/>
                              </a:lnTo>
                              <a:lnTo>
                                <a:pt x="177649" y="12718"/>
                              </a:lnTo>
                              <a:lnTo>
                                <a:pt x="179290" y="12308"/>
                              </a:lnTo>
                              <a:lnTo>
                                <a:pt x="181341" y="12308"/>
                              </a:lnTo>
                              <a:lnTo>
                                <a:pt x="183598" y="11692"/>
                              </a:lnTo>
                              <a:lnTo>
                                <a:pt x="185239" y="10872"/>
                              </a:lnTo>
                              <a:lnTo>
                                <a:pt x="188111" y="9846"/>
                              </a:lnTo>
                              <a:lnTo>
                                <a:pt x="190368" y="8820"/>
                              </a:lnTo>
                              <a:lnTo>
                                <a:pt x="193034" y="8205"/>
                              </a:lnTo>
                              <a:lnTo>
                                <a:pt x="196522" y="7384"/>
                              </a:lnTo>
                              <a:lnTo>
                                <a:pt x="199188" y="6359"/>
                              </a:lnTo>
                              <a:lnTo>
                                <a:pt x="202471" y="5333"/>
                              </a:lnTo>
                              <a:lnTo>
                                <a:pt x="205343" y="4308"/>
                              </a:lnTo>
                              <a:lnTo>
                                <a:pt x="208009" y="3282"/>
                              </a:lnTo>
                              <a:lnTo>
                                <a:pt x="211497" y="2871"/>
                              </a:lnTo>
                              <a:lnTo>
                                <a:pt x="213548" y="2461"/>
                              </a:lnTo>
                              <a:lnTo>
                                <a:pt x="215805" y="1846"/>
                              </a:lnTo>
                              <a:lnTo>
                                <a:pt x="217445" y="820"/>
                              </a:lnTo>
                              <a:lnTo>
                                <a:pt x="219087" y="409"/>
                              </a:lnTo>
                              <a:lnTo>
                                <a:pt x="220933" y="0"/>
                              </a:lnTo>
                              <a:lnTo>
                                <a:pt x="222574" y="0"/>
                              </a:lnTo>
                              <a:lnTo>
                                <a:pt x="224215" y="409"/>
                              </a:lnTo>
                              <a:lnTo>
                                <a:pt x="225241" y="409"/>
                              </a:lnTo>
                              <a:lnTo>
                                <a:pt x="226883" y="1435"/>
                              </a:lnTo>
                              <a:lnTo>
                                <a:pt x="228113" y="1846"/>
                              </a:lnTo>
                              <a:lnTo>
                                <a:pt x="229138" y="2871"/>
                              </a:lnTo>
                              <a:lnTo>
                                <a:pt x="230370" y="4308"/>
                              </a:lnTo>
                              <a:lnTo>
                                <a:pt x="231395" y="5743"/>
                              </a:lnTo>
                              <a:lnTo>
                                <a:pt x="232011" y="7384"/>
                              </a:lnTo>
                              <a:lnTo>
                                <a:pt x="232011" y="8205"/>
                              </a:lnTo>
                              <a:lnTo>
                                <a:pt x="232421" y="9846"/>
                              </a:lnTo>
                              <a:lnTo>
                                <a:pt x="233651" y="10872"/>
                              </a:lnTo>
                              <a:lnTo>
                                <a:pt x="232421" y="112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44989pt;margin-top:-67.794197pt;width:18.4pt;height:8pt;mso-position-horizontal-relative:page;mso-position-vertical-relative:paragraph;z-index:15815680" id="docshape167" coordorigin="10809,-1356" coordsize="368,160" path="m10812,-1272l10812,-1271,10810,-1269,10809,-1267,10809,-1265,10809,-1263,10809,-1261,10809,-1257,10809,-1253,10809,-1248,10810,-1243,10812,-1238,10814,-1232,10815,-1227,10818,-1222,10819,-1218,10821,-1213,10822,-1210,10824,-1207,10825,-1203,10826,-1200,10827,-1199,10828,-1198,10829,-1196,10829,-1198,10828,-1200,10828,-1204,10828,-1208,10828,-1211,10828,-1215,10827,-1218,10827,-1221,10827,-1225,10826,-1229,10826,-1257,10828,-1261,10829,-1263,10830,-1267,10831,-1269,10832,-1271,10833,-1269,10835,-1267,10836,-1265,10837,-1263,10839,-1261,10841,-1257,10842,-1255,10844,-1253,10846,-1250,10848,-1248,10850,-1246,10852,-1244,10853,-1242,10854,-1240,10856,-1237,10858,-1236,10859,-1234,10860,-1232,10863,-1233,10865,-1235,10867,-1237,10867,-1240,10868,-1242,10869,-1245,10870,-1248,10871,-1252,10871,-1255,10872,-1259,10874,-1263,10875,-1267,10875,-1271,10877,-1274,10878,-1277,10879,-1279,10880,-1281,10880,-1282,10880,-1284,10881,-1285,10882,-1286,10883,-1288,10885,-1288,10888,-1288,10890,-1288,10893,-1288,10895,-1288,10897,-1286,10901,-1285,10903,-1284,10905,-1282,10908,-1280,10912,-1278,10916,-1277,10921,-1275,10926,-1274,10930,-1273,10937,-1273,10943,-1272,10949,-1273,10954,-1273,10960,-1274,10966,-1276,10971,-1277,10977,-1280,10981,-1282,10985,-1286,10989,-1288,10993,-1292,10997,-1295,11000,-1298,11003,-1302,11006,-1305,11009,-1307,11011,-1310,11013,-1313,11014,-1316,11014,-1319,11014,-1322,11014,-1324,11014,-1326,11013,-1330,11012,-1332,11011,-1335,11009,-1337,11007,-1339,11005,-1341,11003,-1344,11001,-1345,11000,-1347,10999,-1348,10997,-1349,10995,-1350,10993,-1351,10992,-1351,10990,-1351,10988,-1350,10986,-1348,10985,-1346,10982,-1344,10980,-1341,10979,-1338,10978,-1334,10976,-1330,10975,-1326,10973,-1322,10972,-1318,10972,-1313,10972,-1309,10972,-1305,10972,-1302,10974,-1298,10976,-1296,10978,-1294,10979,-1292,10982,-1291,10985,-1290,10988,-1289,10992,-1290,10994,-1291,10997,-1292,11000,-1294,11003,-1295,11005,-1297,11007,-1299,11009,-1301,11012,-1303,11013,-1305,11014,-1307,11014,-1309,11015,-1312,11016,-1315,11015,-1317,11015,-1319,11014,-1323,11013,-1324,11013,-1327,11013,-1330,11012,-1334,11012,-1336,11011,-1338,11010,-1340,11009,-1340,11008,-1342,11007,-1343,11005,-1344,11005,-1344,11005,-1342,11005,-1340,11005,-1338,11005,-1335,11006,-1333,11007,-1330,11007,-1327,11008,-1325,11010,-1323,11012,-1319,11013,-1316,11013,-1314,11015,-1311,11018,-1309,11020,-1307,11023,-1305,11026,-1305,11029,-1304,11033,-1304,11035,-1305,11039,-1305,11043,-1306,11046,-1308,11049,-1309,11052,-1312,11055,-1314,11059,-1317,11062,-1319,11065,-1322,11068,-1324,11069,-1327,11071,-1330,11073,-1332,11075,-1334,11075,-1337,11075,-1340,11076,-1341,11076,-1344,11076,-1345,11076,-1347,11076,-1350,11075,-1351,11075,-1353,11074,-1355,11071,-1355,11068,-1354,11068,-1351,11068,-1349,11067,-1347,11068,-1346,11068,-1344,11069,-1342,11070,-1340,11073,-1340,11076,-1338,11077,-1337,11080,-1337,11083,-1336,11086,-1336,11089,-1336,11091,-1337,11095,-1337,11098,-1337,11101,-1339,11105,-1340,11109,-1342,11113,-1343,11118,-1344,11123,-1346,11128,-1347,11132,-1349,11137,-1351,11142,-1351,11145,-1352,11149,-1353,11151,-1355,11154,-1355,11157,-1356,11160,-1356,11162,-1355,11164,-1355,11166,-1354,11168,-1353,11170,-1351,11172,-1349,11173,-1347,11174,-1344,11174,-1343,11175,-1340,11177,-1339,11175,-133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6192" behindDoc="0" locked="0" layoutInCell="1" allowOverlap="1" wp14:anchorId="004AD102" wp14:editId="5140FC69">
                <wp:simplePos x="0" y="0"/>
                <wp:positionH relativeFrom="page">
                  <wp:posOffset>7047312</wp:posOffset>
                </wp:positionH>
                <wp:positionV relativeFrom="paragraph">
                  <wp:posOffset>-928270</wp:posOffset>
                </wp:positionV>
                <wp:extent cx="5715" cy="571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5538" y="5128"/>
                              </a:moveTo>
                              <a:lnTo>
                                <a:pt x="5128" y="4513"/>
                              </a:lnTo>
                              <a:lnTo>
                                <a:pt x="3897" y="4102"/>
                              </a:lnTo>
                              <a:lnTo>
                                <a:pt x="3487" y="3076"/>
                              </a:lnTo>
                              <a:lnTo>
                                <a:pt x="2256" y="2461"/>
                              </a:lnTo>
                              <a:lnTo>
                                <a:pt x="1230" y="1640"/>
                              </a:lnTo>
                              <a:lnTo>
                                <a:pt x="614" y="1025"/>
                              </a:lnTo>
                              <a:lnTo>
                                <a:pt x="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906494pt;margin-top:-73.092171pt;width:.45pt;height:.45pt;mso-position-horizontal-relative:page;mso-position-vertical-relative:paragraph;z-index:15816192" id="docshape168" coordorigin="11098,-1462" coordsize="9,9" path="m11107,-1454l11106,-1455,11104,-1455,11104,-1457,11102,-1458,11100,-1459,11099,-1460,11098,-14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6704" behindDoc="0" locked="0" layoutInCell="1" allowOverlap="1" wp14:anchorId="45203B50" wp14:editId="009034E6">
                <wp:simplePos x="0" y="0"/>
                <wp:positionH relativeFrom="page">
                  <wp:posOffset>7228859</wp:posOffset>
                </wp:positionH>
                <wp:positionV relativeFrom="paragraph">
                  <wp:posOffset>-1018529</wp:posOffset>
                </wp:positionV>
                <wp:extent cx="65405" cy="1320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2080"/>
                        </a:xfrm>
                        <a:custGeom>
                          <a:avLst/>
                          <a:gdLst/>
                          <a:ahLst/>
                          <a:cxnLst/>
                          <a:rect l="l" t="t" r="r" b="b"/>
                          <a:pathLst>
                            <a:path w="65405" h="132080">
                              <a:moveTo>
                                <a:pt x="6153" y="34052"/>
                              </a:moveTo>
                              <a:lnTo>
                                <a:pt x="5538" y="34052"/>
                              </a:lnTo>
                              <a:lnTo>
                                <a:pt x="5128" y="35078"/>
                              </a:lnTo>
                              <a:lnTo>
                                <a:pt x="5128" y="36514"/>
                              </a:lnTo>
                              <a:lnTo>
                                <a:pt x="5128" y="38565"/>
                              </a:lnTo>
                              <a:lnTo>
                                <a:pt x="5128" y="40616"/>
                              </a:lnTo>
                              <a:lnTo>
                                <a:pt x="5128" y="42462"/>
                              </a:lnTo>
                              <a:lnTo>
                                <a:pt x="5538" y="44924"/>
                              </a:lnTo>
                              <a:lnTo>
                                <a:pt x="5538" y="46976"/>
                              </a:lnTo>
                              <a:lnTo>
                                <a:pt x="6769" y="48822"/>
                              </a:lnTo>
                              <a:lnTo>
                                <a:pt x="7179" y="51284"/>
                              </a:lnTo>
                              <a:lnTo>
                                <a:pt x="7794" y="53335"/>
                              </a:lnTo>
                              <a:lnTo>
                                <a:pt x="8410" y="55796"/>
                              </a:lnTo>
                              <a:lnTo>
                                <a:pt x="8820" y="57232"/>
                              </a:lnTo>
                              <a:lnTo>
                                <a:pt x="9435" y="58873"/>
                              </a:lnTo>
                              <a:lnTo>
                                <a:pt x="10666" y="60309"/>
                              </a:lnTo>
                              <a:lnTo>
                                <a:pt x="12307" y="61335"/>
                              </a:lnTo>
                              <a:lnTo>
                                <a:pt x="13333" y="61745"/>
                              </a:lnTo>
                              <a:lnTo>
                                <a:pt x="14975" y="61745"/>
                              </a:lnTo>
                              <a:lnTo>
                                <a:pt x="17231" y="60719"/>
                              </a:lnTo>
                              <a:lnTo>
                                <a:pt x="19487" y="59694"/>
                              </a:lnTo>
                              <a:lnTo>
                                <a:pt x="22154" y="57848"/>
                              </a:lnTo>
                              <a:lnTo>
                                <a:pt x="25641" y="55796"/>
                              </a:lnTo>
                              <a:lnTo>
                                <a:pt x="28924" y="52924"/>
                              </a:lnTo>
                              <a:lnTo>
                                <a:pt x="31591" y="49847"/>
                              </a:lnTo>
                              <a:lnTo>
                                <a:pt x="32206" y="46360"/>
                              </a:lnTo>
                              <a:lnTo>
                                <a:pt x="33847" y="43078"/>
                              </a:lnTo>
                              <a:lnTo>
                                <a:pt x="43283" y="25641"/>
                              </a:lnTo>
                              <a:lnTo>
                                <a:pt x="43283" y="23795"/>
                              </a:lnTo>
                              <a:lnTo>
                                <a:pt x="42873" y="21744"/>
                              </a:lnTo>
                              <a:lnTo>
                                <a:pt x="41643" y="19282"/>
                              </a:lnTo>
                              <a:lnTo>
                                <a:pt x="41026" y="16821"/>
                              </a:lnTo>
                              <a:lnTo>
                                <a:pt x="40616" y="14769"/>
                              </a:lnTo>
                              <a:lnTo>
                                <a:pt x="40001" y="12923"/>
                              </a:lnTo>
                              <a:lnTo>
                                <a:pt x="39385" y="10871"/>
                              </a:lnTo>
                              <a:lnTo>
                                <a:pt x="37744" y="9436"/>
                              </a:lnTo>
                              <a:lnTo>
                                <a:pt x="36104" y="7384"/>
                              </a:lnTo>
                              <a:lnTo>
                                <a:pt x="33847" y="5948"/>
                              </a:lnTo>
                              <a:lnTo>
                                <a:pt x="31591" y="4513"/>
                              </a:lnTo>
                              <a:lnTo>
                                <a:pt x="29539" y="3487"/>
                              </a:lnTo>
                              <a:lnTo>
                                <a:pt x="27282" y="2461"/>
                              </a:lnTo>
                              <a:lnTo>
                                <a:pt x="25641" y="2051"/>
                              </a:lnTo>
                              <a:lnTo>
                                <a:pt x="23385" y="1025"/>
                              </a:lnTo>
                              <a:lnTo>
                                <a:pt x="21128" y="615"/>
                              </a:lnTo>
                              <a:lnTo>
                                <a:pt x="18872" y="0"/>
                              </a:lnTo>
                              <a:lnTo>
                                <a:pt x="16616" y="0"/>
                              </a:lnTo>
                              <a:lnTo>
                                <a:pt x="14564" y="615"/>
                              </a:lnTo>
                              <a:lnTo>
                                <a:pt x="12307" y="1025"/>
                              </a:lnTo>
                              <a:lnTo>
                                <a:pt x="10051" y="2051"/>
                              </a:lnTo>
                              <a:lnTo>
                                <a:pt x="8410" y="2461"/>
                              </a:lnTo>
                              <a:lnTo>
                                <a:pt x="6769" y="3487"/>
                              </a:lnTo>
                              <a:lnTo>
                                <a:pt x="5538" y="4513"/>
                              </a:lnTo>
                              <a:lnTo>
                                <a:pt x="4512" y="6564"/>
                              </a:lnTo>
                              <a:lnTo>
                                <a:pt x="3281" y="8410"/>
                              </a:lnTo>
                              <a:lnTo>
                                <a:pt x="2256" y="10871"/>
                              </a:lnTo>
                              <a:lnTo>
                                <a:pt x="1230" y="13949"/>
                              </a:lnTo>
                              <a:lnTo>
                                <a:pt x="1230" y="16410"/>
                              </a:lnTo>
                              <a:lnTo>
                                <a:pt x="615" y="19282"/>
                              </a:lnTo>
                              <a:lnTo>
                                <a:pt x="0" y="22359"/>
                              </a:lnTo>
                              <a:lnTo>
                                <a:pt x="0" y="25641"/>
                              </a:lnTo>
                              <a:lnTo>
                                <a:pt x="615" y="29744"/>
                              </a:lnTo>
                              <a:lnTo>
                                <a:pt x="1230" y="33642"/>
                              </a:lnTo>
                              <a:lnTo>
                                <a:pt x="1230" y="37129"/>
                              </a:lnTo>
                              <a:lnTo>
                                <a:pt x="1640" y="40616"/>
                              </a:lnTo>
                              <a:lnTo>
                                <a:pt x="2871" y="43898"/>
                              </a:lnTo>
                              <a:lnTo>
                                <a:pt x="3281" y="47385"/>
                              </a:lnTo>
                              <a:lnTo>
                                <a:pt x="5128" y="49847"/>
                              </a:lnTo>
                              <a:lnTo>
                                <a:pt x="6153" y="52309"/>
                              </a:lnTo>
                              <a:lnTo>
                                <a:pt x="8410" y="54360"/>
                              </a:lnTo>
                              <a:lnTo>
                                <a:pt x="10051" y="55796"/>
                              </a:lnTo>
                              <a:lnTo>
                                <a:pt x="11692" y="57232"/>
                              </a:lnTo>
                              <a:lnTo>
                                <a:pt x="13333" y="57848"/>
                              </a:lnTo>
                              <a:lnTo>
                                <a:pt x="14975" y="58258"/>
                              </a:lnTo>
                              <a:lnTo>
                                <a:pt x="17846" y="57232"/>
                              </a:lnTo>
                              <a:lnTo>
                                <a:pt x="20103" y="56207"/>
                              </a:lnTo>
                              <a:lnTo>
                                <a:pt x="22769" y="54771"/>
                              </a:lnTo>
                              <a:lnTo>
                                <a:pt x="26051" y="52309"/>
                              </a:lnTo>
                              <a:lnTo>
                                <a:pt x="29539" y="49847"/>
                              </a:lnTo>
                              <a:lnTo>
                                <a:pt x="31180" y="47385"/>
                              </a:lnTo>
                              <a:lnTo>
                                <a:pt x="32821" y="44514"/>
                              </a:lnTo>
                              <a:lnTo>
                                <a:pt x="34463" y="42052"/>
                              </a:lnTo>
                              <a:lnTo>
                                <a:pt x="36104" y="38975"/>
                              </a:lnTo>
                              <a:lnTo>
                                <a:pt x="37744" y="36514"/>
                              </a:lnTo>
                              <a:lnTo>
                                <a:pt x="39385" y="34052"/>
                              </a:lnTo>
                              <a:lnTo>
                                <a:pt x="40616" y="31591"/>
                              </a:lnTo>
                              <a:lnTo>
                                <a:pt x="41026" y="29744"/>
                              </a:lnTo>
                              <a:lnTo>
                                <a:pt x="41643" y="27692"/>
                              </a:lnTo>
                              <a:lnTo>
                                <a:pt x="42873" y="26257"/>
                              </a:lnTo>
                              <a:lnTo>
                                <a:pt x="42873" y="24821"/>
                              </a:lnTo>
                              <a:lnTo>
                                <a:pt x="42873" y="23180"/>
                              </a:lnTo>
                              <a:lnTo>
                                <a:pt x="41643" y="22359"/>
                              </a:lnTo>
                              <a:lnTo>
                                <a:pt x="42257" y="21744"/>
                              </a:lnTo>
                              <a:lnTo>
                                <a:pt x="41026" y="20308"/>
                              </a:lnTo>
                              <a:lnTo>
                                <a:pt x="39385" y="20308"/>
                              </a:lnTo>
                              <a:lnTo>
                                <a:pt x="40616" y="20718"/>
                              </a:lnTo>
                              <a:lnTo>
                                <a:pt x="41026" y="21744"/>
                              </a:lnTo>
                              <a:lnTo>
                                <a:pt x="40616" y="23795"/>
                              </a:lnTo>
                              <a:lnTo>
                                <a:pt x="41026" y="25641"/>
                              </a:lnTo>
                              <a:lnTo>
                                <a:pt x="42257" y="27692"/>
                              </a:lnTo>
                              <a:lnTo>
                                <a:pt x="43898" y="30565"/>
                              </a:lnTo>
                              <a:lnTo>
                                <a:pt x="45539" y="34052"/>
                              </a:lnTo>
                              <a:lnTo>
                                <a:pt x="46566" y="38565"/>
                              </a:lnTo>
                              <a:lnTo>
                                <a:pt x="47181" y="42462"/>
                              </a:lnTo>
                              <a:lnTo>
                                <a:pt x="48412" y="47385"/>
                              </a:lnTo>
                              <a:lnTo>
                                <a:pt x="50053" y="52924"/>
                              </a:lnTo>
                              <a:lnTo>
                                <a:pt x="51079" y="58258"/>
                              </a:lnTo>
                              <a:lnTo>
                                <a:pt x="52309" y="64207"/>
                              </a:lnTo>
                              <a:lnTo>
                                <a:pt x="52720" y="70155"/>
                              </a:lnTo>
                              <a:lnTo>
                                <a:pt x="54976" y="76104"/>
                              </a:lnTo>
                              <a:lnTo>
                                <a:pt x="56002" y="82054"/>
                              </a:lnTo>
                              <a:lnTo>
                                <a:pt x="56617" y="87797"/>
                              </a:lnTo>
                              <a:lnTo>
                                <a:pt x="57849" y="93335"/>
                              </a:lnTo>
                              <a:lnTo>
                                <a:pt x="58873" y="99285"/>
                              </a:lnTo>
                              <a:lnTo>
                                <a:pt x="59900" y="104618"/>
                              </a:lnTo>
                              <a:lnTo>
                                <a:pt x="61131" y="110156"/>
                              </a:lnTo>
                              <a:lnTo>
                                <a:pt x="62156" y="115080"/>
                              </a:lnTo>
                              <a:lnTo>
                                <a:pt x="63387" y="118977"/>
                              </a:lnTo>
                              <a:lnTo>
                                <a:pt x="64413" y="122875"/>
                              </a:lnTo>
                              <a:lnTo>
                                <a:pt x="65027" y="125336"/>
                              </a:lnTo>
                              <a:lnTo>
                                <a:pt x="65027" y="127798"/>
                              </a:lnTo>
                              <a:lnTo>
                                <a:pt x="65027" y="129850"/>
                              </a:lnTo>
                              <a:lnTo>
                                <a:pt x="65027" y="1319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201538pt;margin-top:-80.199165pt;width:5.15pt;height:10.4pt;mso-position-horizontal-relative:page;mso-position-vertical-relative:paragraph;z-index:15816704" id="docshape169" coordorigin="11384,-1604" coordsize="103,208" path="m11394,-1550l11393,-1550,11392,-1549,11392,-1546,11392,-1543,11392,-1540,11392,-1537,11393,-1533,11393,-1530,11395,-1527,11395,-1523,11396,-1520,11397,-1516,11398,-1514,11399,-1511,11401,-1509,11403,-1507,11405,-1507,11408,-1507,11411,-1508,11415,-1510,11419,-1513,11424,-1516,11430,-1521,11434,-1525,11435,-1531,11437,-1536,11452,-1564,11452,-1567,11452,-1570,11450,-1574,11449,-1577,11448,-1581,11447,-1584,11446,-1587,11443,-1589,11441,-1592,11437,-1595,11434,-1597,11431,-1598,11427,-1600,11424,-1601,11421,-1602,11417,-1603,11414,-1604,11410,-1604,11407,-1603,11403,-1602,11400,-1601,11397,-1600,11395,-1598,11393,-1597,11391,-1594,11389,-1591,11388,-1587,11386,-1582,11386,-1578,11385,-1574,11384,-1569,11384,-1564,11385,-1557,11386,-1551,11386,-1546,11387,-1540,11389,-1535,11389,-1529,11392,-1525,11394,-1522,11397,-1518,11400,-1516,11402,-1514,11405,-1513,11408,-1512,11412,-1514,11416,-1515,11420,-1518,11425,-1522,11431,-1525,11433,-1529,11436,-1534,11438,-1538,11441,-1543,11443,-1546,11446,-1550,11448,-1554,11449,-1557,11450,-1560,11452,-1563,11452,-1565,11452,-1567,11450,-1569,11451,-1570,11449,-1572,11446,-1572,11448,-1571,11449,-1570,11448,-1567,11449,-1564,11451,-1560,11453,-1556,11456,-1550,11457,-1543,11458,-1537,11460,-1529,11463,-1521,11464,-1512,11466,-1503,11467,-1494,11471,-1484,11472,-1475,11473,-1466,11475,-1457,11477,-1448,11478,-1439,11480,-1431,11482,-1423,11484,-1417,11485,-1410,11486,-1407,11486,-1403,11486,-1399,11486,-13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7216" behindDoc="0" locked="0" layoutInCell="1" allowOverlap="1" wp14:anchorId="3749FDF3" wp14:editId="2CA01511">
                <wp:simplePos x="0" y="0"/>
                <wp:positionH relativeFrom="page">
                  <wp:posOffset>7301067</wp:posOffset>
                </wp:positionH>
                <wp:positionV relativeFrom="paragraph">
                  <wp:posOffset>-1045196</wp:posOffset>
                </wp:positionV>
                <wp:extent cx="31750" cy="4889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48895"/>
                        </a:xfrm>
                        <a:custGeom>
                          <a:avLst/>
                          <a:gdLst/>
                          <a:ahLst/>
                          <a:cxnLst/>
                          <a:rect l="l" t="t" r="r" b="b"/>
                          <a:pathLst>
                            <a:path w="31750" h="48895">
                              <a:moveTo>
                                <a:pt x="1640" y="5948"/>
                              </a:moveTo>
                              <a:lnTo>
                                <a:pt x="1640" y="7384"/>
                              </a:lnTo>
                              <a:lnTo>
                                <a:pt x="1025" y="9435"/>
                              </a:lnTo>
                              <a:lnTo>
                                <a:pt x="1025" y="10871"/>
                              </a:lnTo>
                              <a:lnTo>
                                <a:pt x="1025" y="12923"/>
                              </a:lnTo>
                              <a:lnTo>
                                <a:pt x="615" y="15384"/>
                              </a:lnTo>
                              <a:lnTo>
                                <a:pt x="0" y="17846"/>
                              </a:lnTo>
                              <a:lnTo>
                                <a:pt x="615" y="20307"/>
                              </a:lnTo>
                              <a:lnTo>
                                <a:pt x="615" y="23179"/>
                              </a:lnTo>
                              <a:lnTo>
                                <a:pt x="1025" y="25641"/>
                              </a:lnTo>
                              <a:lnTo>
                                <a:pt x="2256" y="28718"/>
                              </a:lnTo>
                              <a:lnTo>
                                <a:pt x="2871" y="31180"/>
                              </a:lnTo>
                              <a:lnTo>
                                <a:pt x="3898" y="33641"/>
                              </a:lnTo>
                              <a:lnTo>
                                <a:pt x="4923" y="36513"/>
                              </a:lnTo>
                              <a:lnTo>
                                <a:pt x="6154" y="38975"/>
                              </a:lnTo>
                              <a:lnTo>
                                <a:pt x="7180" y="41026"/>
                              </a:lnTo>
                              <a:lnTo>
                                <a:pt x="8411" y="43488"/>
                              </a:lnTo>
                              <a:lnTo>
                                <a:pt x="10052" y="44924"/>
                              </a:lnTo>
                              <a:lnTo>
                                <a:pt x="11693" y="45949"/>
                              </a:lnTo>
                              <a:lnTo>
                                <a:pt x="13334" y="47385"/>
                              </a:lnTo>
                              <a:lnTo>
                                <a:pt x="14359" y="48411"/>
                              </a:lnTo>
                              <a:lnTo>
                                <a:pt x="16000" y="48411"/>
                              </a:lnTo>
                              <a:lnTo>
                                <a:pt x="17846" y="48411"/>
                              </a:lnTo>
                              <a:lnTo>
                                <a:pt x="18873" y="47385"/>
                              </a:lnTo>
                              <a:lnTo>
                                <a:pt x="19898" y="46975"/>
                              </a:lnTo>
                              <a:lnTo>
                                <a:pt x="21128" y="45949"/>
                              </a:lnTo>
                              <a:lnTo>
                                <a:pt x="22155" y="43898"/>
                              </a:lnTo>
                              <a:lnTo>
                                <a:pt x="23386" y="42051"/>
                              </a:lnTo>
                              <a:lnTo>
                                <a:pt x="23796" y="40001"/>
                              </a:lnTo>
                              <a:lnTo>
                                <a:pt x="25027" y="37538"/>
                              </a:lnTo>
                              <a:lnTo>
                                <a:pt x="25437" y="35077"/>
                              </a:lnTo>
                              <a:lnTo>
                                <a:pt x="26668" y="32205"/>
                              </a:lnTo>
                              <a:lnTo>
                                <a:pt x="27693" y="29128"/>
                              </a:lnTo>
                              <a:lnTo>
                                <a:pt x="28924" y="26256"/>
                              </a:lnTo>
                              <a:lnTo>
                                <a:pt x="28924" y="23179"/>
                              </a:lnTo>
                              <a:lnTo>
                                <a:pt x="29334" y="20307"/>
                              </a:lnTo>
                              <a:lnTo>
                                <a:pt x="30565" y="16820"/>
                              </a:lnTo>
                              <a:lnTo>
                                <a:pt x="31181" y="13333"/>
                              </a:lnTo>
                              <a:lnTo>
                                <a:pt x="31591" y="10461"/>
                              </a:lnTo>
                              <a:lnTo>
                                <a:pt x="31181" y="8000"/>
                              </a:lnTo>
                              <a:lnTo>
                                <a:pt x="31181" y="5538"/>
                              </a:lnTo>
                              <a:lnTo>
                                <a:pt x="31181" y="3487"/>
                              </a:lnTo>
                              <a:lnTo>
                                <a:pt x="31181" y="2050"/>
                              </a:lnTo>
                              <a:lnTo>
                                <a:pt x="30565" y="1025"/>
                              </a:lnTo>
                              <a:lnTo>
                                <a:pt x="29950" y="615"/>
                              </a:lnTo>
                              <a:lnTo>
                                <a:pt x="2933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887207pt;margin-top:-82.298927pt;width:2.5pt;height:3.85pt;mso-position-horizontal-relative:page;mso-position-vertical-relative:paragraph;z-index:15817216" id="docshape170" coordorigin="11498,-1646" coordsize="50,77" path="m11500,-1637l11500,-1634,11499,-1631,11499,-1629,11499,-1626,11499,-1622,11498,-1618,11499,-1614,11499,-1609,11499,-1606,11501,-1601,11502,-1597,11504,-1593,11505,-1588,11507,-1585,11509,-1581,11511,-1577,11514,-1575,11516,-1574,11519,-1571,11520,-1570,11523,-1570,11526,-1570,11527,-1571,11529,-1572,11531,-1574,11533,-1577,11535,-1580,11535,-1583,11537,-1587,11538,-1591,11540,-1595,11541,-1600,11543,-1605,11543,-1609,11544,-1614,11546,-1619,11547,-1625,11547,-1630,11547,-1633,11547,-1637,11547,-1640,11547,-1643,11546,-1644,11545,-1645,11544,-16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7728" behindDoc="0" locked="0" layoutInCell="1" allowOverlap="1" wp14:anchorId="1454FE8D" wp14:editId="1BB624BE">
                <wp:simplePos x="0" y="0"/>
                <wp:positionH relativeFrom="page">
                  <wp:posOffset>7354813</wp:posOffset>
                </wp:positionH>
                <wp:positionV relativeFrom="paragraph">
                  <wp:posOffset>-1058530</wp:posOffset>
                </wp:positionV>
                <wp:extent cx="10160" cy="14604"/>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4604"/>
                        </a:xfrm>
                        <a:custGeom>
                          <a:avLst/>
                          <a:gdLst/>
                          <a:ahLst/>
                          <a:cxnLst/>
                          <a:rect l="l" t="t" r="r" b="b"/>
                          <a:pathLst>
                            <a:path w="10160" h="14604">
                              <a:moveTo>
                                <a:pt x="10051" y="0"/>
                              </a:moveTo>
                              <a:lnTo>
                                <a:pt x="6153" y="2051"/>
                              </a:lnTo>
                              <a:lnTo>
                                <a:pt x="5128" y="3076"/>
                              </a:lnTo>
                              <a:lnTo>
                                <a:pt x="4512" y="4102"/>
                              </a:lnTo>
                              <a:lnTo>
                                <a:pt x="3898" y="5538"/>
                              </a:lnTo>
                              <a:lnTo>
                                <a:pt x="3487" y="6564"/>
                              </a:lnTo>
                              <a:lnTo>
                                <a:pt x="2256" y="6974"/>
                              </a:lnTo>
                              <a:lnTo>
                                <a:pt x="2871" y="9026"/>
                              </a:lnTo>
                              <a:lnTo>
                                <a:pt x="2256" y="10052"/>
                              </a:lnTo>
                              <a:lnTo>
                                <a:pt x="1846" y="10872"/>
                              </a:lnTo>
                              <a:lnTo>
                                <a:pt x="1230" y="12513"/>
                              </a:lnTo>
                              <a:lnTo>
                                <a:pt x="1230" y="13334"/>
                              </a:lnTo>
                              <a:lnTo>
                                <a:pt x="0" y="143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119202pt;margin-top:-83.348854pt;width:.8pt;height:1.150pt;mso-position-horizontal-relative:page;mso-position-vertical-relative:paragraph;z-index:15817728" id="docshape171" coordorigin="11582,-1667" coordsize="16,23" path="m11598,-1667l11592,-1664,11590,-1662,11589,-1661,11589,-1658,11588,-1657,11586,-1656,11587,-1653,11586,-1651,11585,-1650,11584,-1647,11584,-1646,11582,-16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8240" behindDoc="0" locked="0" layoutInCell="1" allowOverlap="1" wp14:anchorId="35AC455F" wp14:editId="2CEE17C4">
                <wp:simplePos x="0" y="0"/>
                <wp:positionH relativeFrom="page">
                  <wp:posOffset>7353172</wp:posOffset>
                </wp:positionH>
                <wp:positionV relativeFrom="paragraph">
                  <wp:posOffset>-1091967</wp:posOffset>
                </wp:positionV>
                <wp:extent cx="8255" cy="190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905"/>
                        </a:xfrm>
                        <a:custGeom>
                          <a:avLst/>
                          <a:gdLst/>
                          <a:ahLst/>
                          <a:cxnLst/>
                          <a:rect l="l" t="t" r="r" b="b"/>
                          <a:pathLst>
                            <a:path w="8255" h="1905">
                              <a:moveTo>
                                <a:pt x="7794" y="0"/>
                              </a:moveTo>
                              <a:lnTo>
                                <a:pt x="5539" y="1025"/>
                              </a:lnTo>
                              <a:lnTo>
                                <a:pt x="5128" y="1025"/>
                              </a:lnTo>
                              <a:lnTo>
                                <a:pt x="3897" y="1025"/>
                              </a:lnTo>
                              <a:lnTo>
                                <a:pt x="2871" y="1025"/>
                              </a:lnTo>
                              <a:lnTo>
                                <a:pt x="2256" y="1025"/>
                              </a:lnTo>
                              <a:lnTo>
                                <a:pt x="1640" y="1025"/>
                              </a:lnTo>
                              <a:lnTo>
                                <a:pt x="1230" y="1025"/>
                              </a:lnTo>
                              <a:lnTo>
                                <a:pt x="615" y="1436"/>
                              </a:lnTo>
                              <a:lnTo>
                                <a:pt x="0" y="143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98999pt;margin-top:-85.981667pt;width:.65pt;height:.15pt;mso-position-horizontal-relative:page;mso-position-vertical-relative:paragraph;z-index:15818240" id="docshape172" coordorigin="11580,-1720" coordsize="13,3" path="m11592,-1720l11589,-1718,11588,-1718,11586,-1718,11584,-1718,11583,-1718,11582,-1718,11582,-1718,11581,-1717,11580,-171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18752" behindDoc="0" locked="0" layoutInCell="1" allowOverlap="1" wp14:anchorId="45129444" wp14:editId="74CEDB47">
                <wp:simplePos x="0" y="0"/>
                <wp:positionH relativeFrom="page">
                  <wp:posOffset>7397687</wp:posOffset>
                </wp:positionH>
                <wp:positionV relativeFrom="paragraph">
                  <wp:posOffset>-1168071</wp:posOffset>
                </wp:positionV>
                <wp:extent cx="53340" cy="10541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5410"/>
                        </a:xfrm>
                        <a:custGeom>
                          <a:avLst/>
                          <a:gdLst/>
                          <a:ahLst/>
                          <a:cxnLst/>
                          <a:rect l="l" t="t" r="r" b="b"/>
                          <a:pathLst>
                            <a:path w="53340" h="105410">
                              <a:moveTo>
                                <a:pt x="33232" y="81437"/>
                              </a:moveTo>
                              <a:lnTo>
                                <a:pt x="32206" y="80002"/>
                              </a:lnTo>
                              <a:lnTo>
                                <a:pt x="30975" y="79591"/>
                              </a:lnTo>
                              <a:lnTo>
                                <a:pt x="30565" y="78976"/>
                              </a:lnTo>
                              <a:lnTo>
                                <a:pt x="29334" y="78976"/>
                              </a:lnTo>
                              <a:lnTo>
                                <a:pt x="28924" y="78566"/>
                              </a:lnTo>
                              <a:lnTo>
                                <a:pt x="27693" y="77540"/>
                              </a:lnTo>
                              <a:lnTo>
                                <a:pt x="27078" y="77129"/>
                              </a:lnTo>
                              <a:lnTo>
                                <a:pt x="25437" y="76514"/>
                              </a:lnTo>
                              <a:lnTo>
                                <a:pt x="24411" y="75489"/>
                              </a:lnTo>
                              <a:lnTo>
                                <a:pt x="23181" y="75078"/>
                              </a:lnTo>
                              <a:lnTo>
                                <a:pt x="22155" y="74667"/>
                              </a:lnTo>
                              <a:lnTo>
                                <a:pt x="21129" y="74052"/>
                              </a:lnTo>
                              <a:lnTo>
                                <a:pt x="19898" y="73027"/>
                              </a:lnTo>
                              <a:lnTo>
                                <a:pt x="18873" y="72206"/>
                              </a:lnTo>
                              <a:lnTo>
                                <a:pt x="17642" y="71591"/>
                              </a:lnTo>
                              <a:lnTo>
                                <a:pt x="16616" y="71591"/>
                              </a:lnTo>
                              <a:lnTo>
                                <a:pt x="15591" y="71591"/>
                              </a:lnTo>
                              <a:lnTo>
                                <a:pt x="13744" y="71591"/>
                              </a:lnTo>
                              <a:lnTo>
                                <a:pt x="12718" y="72206"/>
                              </a:lnTo>
                              <a:lnTo>
                                <a:pt x="11693" y="72616"/>
                              </a:lnTo>
                              <a:lnTo>
                                <a:pt x="10052" y="73642"/>
                              </a:lnTo>
                              <a:lnTo>
                                <a:pt x="8821" y="74667"/>
                              </a:lnTo>
                              <a:lnTo>
                                <a:pt x="7795" y="76514"/>
                              </a:lnTo>
                              <a:lnTo>
                                <a:pt x="6154" y="78566"/>
                              </a:lnTo>
                              <a:lnTo>
                                <a:pt x="4308" y="80617"/>
                              </a:lnTo>
                              <a:lnTo>
                                <a:pt x="2667" y="82463"/>
                              </a:lnTo>
                              <a:lnTo>
                                <a:pt x="2256" y="84925"/>
                              </a:lnTo>
                              <a:lnTo>
                                <a:pt x="1025" y="86976"/>
                              </a:lnTo>
                              <a:lnTo>
                                <a:pt x="616" y="89437"/>
                              </a:lnTo>
                              <a:lnTo>
                                <a:pt x="0" y="91899"/>
                              </a:lnTo>
                              <a:lnTo>
                                <a:pt x="616" y="93336"/>
                              </a:lnTo>
                              <a:lnTo>
                                <a:pt x="616" y="95386"/>
                              </a:lnTo>
                              <a:lnTo>
                                <a:pt x="1025" y="97232"/>
                              </a:lnTo>
                              <a:lnTo>
                                <a:pt x="1640" y="99284"/>
                              </a:lnTo>
                              <a:lnTo>
                                <a:pt x="2667" y="101336"/>
                              </a:lnTo>
                              <a:lnTo>
                                <a:pt x="3898" y="102771"/>
                              </a:lnTo>
                              <a:lnTo>
                                <a:pt x="4308" y="103797"/>
                              </a:lnTo>
                              <a:lnTo>
                                <a:pt x="5539" y="104617"/>
                              </a:lnTo>
                              <a:lnTo>
                                <a:pt x="6564" y="104617"/>
                              </a:lnTo>
                              <a:lnTo>
                                <a:pt x="8205" y="105232"/>
                              </a:lnTo>
                              <a:lnTo>
                                <a:pt x="9436" y="105232"/>
                              </a:lnTo>
                              <a:lnTo>
                                <a:pt x="10462" y="105232"/>
                              </a:lnTo>
                              <a:lnTo>
                                <a:pt x="12103" y="104617"/>
                              </a:lnTo>
                              <a:lnTo>
                                <a:pt x="13744" y="104207"/>
                              </a:lnTo>
                              <a:lnTo>
                                <a:pt x="14975" y="102771"/>
                              </a:lnTo>
                              <a:lnTo>
                                <a:pt x="16616" y="101746"/>
                              </a:lnTo>
                              <a:lnTo>
                                <a:pt x="18257" y="100309"/>
                              </a:lnTo>
                              <a:lnTo>
                                <a:pt x="19487" y="98259"/>
                              </a:lnTo>
                              <a:lnTo>
                                <a:pt x="21129" y="96822"/>
                              </a:lnTo>
                              <a:lnTo>
                                <a:pt x="22155" y="94771"/>
                              </a:lnTo>
                              <a:lnTo>
                                <a:pt x="23796" y="92310"/>
                              </a:lnTo>
                              <a:lnTo>
                                <a:pt x="25437" y="90463"/>
                              </a:lnTo>
                              <a:lnTo>
                                <a:pt x="26668" y="88001"/>
                              </a:lnTo>
                              <a:lnTo>
                                <a:pt x="27693" y="85540"/>
                              </a:lnTo>
                              <a:lnTo>
                                <a:pt x="29334" y="83079"/>
                              </a:lnTo>
                              <a:lnTo>
                                <a:pt x="30565" y="80002"/>
                              </a:lnTo>
                              <a:lnTo>
                                <a:pt x="30975" y="77540"/>
                              </a:lnTo>
                              <a:lnTo>
                                <a:pt x="32206" y="74667"/>
                              </a:lnTo>
                              <a:lnTo>
                                <a:pt x="32617" y="70566"/>
                              </a:lnTo>
                              <a:lnTo>
                                <a:pt x="33232" y="66667"/>
                              </a:lnTo>
                              <a:lnTo>
                                <a:pt x="34463" y="62770"/>
                              </a:lnTo>
                              <a:lnTo>
                                <a:pt x="34874" y="58258"/>
                              </a:lnTo>
                              <a:lnTo>
                                <a:pt x="35489" y="53334"/>
                              </a:lnTo>
                              <a:lnTo>
                                <a:pt x="36104" y="48411"/>
                              </a:lnTo>
                              <a:lnTo>
                                <a:pt x="36104" y="44103"/>
                              </a:lnTo>
                              <a:lnTo>
                                <a:pt x="36104" y="38974"/>
                              </a:lnTo>
                              <a:lnTo>
                                <a:pt x="34874" y="33641"/>
                              </a:lnTo>
                              <a:lnTo>
                                <a:pt x="34463" y="28718"/>
                              </a:lnTo>
                              <a:lnTo>
                                <a:pt x="33848" y="24205"/>
                              </a:lnTo>
                              <a:lnTo>
                                <a:pt x="33232" y="19897"/>
                              </a:lnTo>
                              <a:lnTo>
                                <a:pt x="32617" y="15384"/>
                              </a:lnTo>
                              <a:lnTo>
                                <a:pt x="31591" y="11896"/>
                              </a:lnTo>
                              <a:lnTo>
                                <a:pt x="30975" y="8409"/>
                              </a:lnTo>
                              <a:lnTo>
                                <a:pt x="30975" y="5948"/>
                              </a:lnTo>
                              <a:lnTo>
                                <a:pt x="30565" y="4102"/>
                              </a:lnTo>
                              <a:lnTo>
                                <a:pt x="30565" y="2050"/>
                              </a:lnTo>
                              <a:lnTo>
                                <a:pt x="29950" y="1025"/>
                              </a:lnTo>
                              <a:lnTo>
                                <a:pt x="29950" y="0"/>
                              </a:lnTo>
                              <a:lnTo>
                                <a:pt x="28924" y="1025"/>
                              </a:lnTo>
                              <a:lnTo>
                                <a:pt x="28309" y="2461"/>
                              </a:lnTo>
                              <a:lnTo>
                                <a:pt x="27693" y="4512"/>
                              </a:lnTo>
                              <a:lnTo>
                                <a:pt x="27078" y="7589"/>
                              </a:lnTo>
                              <a:lnTo>
                                <a:pt x="27078" y="10871"/>
                              </a:lnTo>
                              <a:lnTo>
                                <a:pt x="27078" y="14358"/>
                              </a:lnTo>
                              <a:lnTo>
                                <a:pt x="27078" y="18871"/>
                              </a:lnTo>
                              <a:lnTo>
                                <a:pt x="26668" y="23795"/>
                              </a:lnTo>
                              <a:lnTo>
                                <a:pt x="26668" y="29128"/>
                              </a:lnTo>
                              <a:lnTo>
                                <a:pt x="27078" y="34666"/>
                              </a:lnTo>
                              <a:lnTo>
                                <a:pt x="27693" y="40615"/>
                              </a:lnTo>
                              <a:lnTo>
                                <a:pt x="28309" y="46565"/>
                              </a:lnTo>
                              <a:lnTo>
                                <a:pt x="29334" y="52308"/>
                              </a:lnTo>
                              <a:lnTo>
                                <a:pt x="29950" y="57847"/>
                              </a:lnTo>
                              <a:lnTo>
                                <a:pt x="48823" y="92310"/>
                              </a:lnTo>
                              <a:lnTo>
                                <a:pt x="53336" y="929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495056pt;margin-top:-91.974129pt;width:4.2pt;height:8.3pt;mso-position-horizontal-relative:page;mso-position-vertical-relative:paragraph;z-index:15818752" id="docshape173" coordorigin="11650,-1839" coordsize="84,166" path="m11702,-1711l11701,-1713,11699,-1714,11698,-1715,11696,-1715,11695,-1716,11694,-1717,11693,-1718,11690,-1719,11688,-1721,11686,-1721,11685,-1722,11683,-1723,11681,-1724,11680,-1726,11678,-1727,11676,-1727,11674,-1727,11672,-1727,11670,-1726,11668,-1725,11666,-1724,11664,-1722,11662,-1719,11660,-1716,11657,-1713,11654,-1710,11653,-1706,11652,-1703,11651,-1699,11650,-1695,11651,-1692,11651,-1689,11652,-1686,11652,-1683,11654,-1680,11656,-1678,11657,-1676,11659,-1675,11660,-1675,11663,-1674,11665,-1674,11666,-1674,11669,-1675,11672,-1675,11673,-1678,11676,-1679,11679,-1682,11681,-1685,11683,-1687,11685,-1690,11687,-1694,11690,-1697,11692,-1701,11694,-1705,11696,-1709,11698,-1713,11699,-1717,11701,-1722,11701,-1728,11702,-1734,11704,-1741,11705,-1748,11706,-1755,11707,-1763,11707,-1770,11707,-1778,11705,-1787,11704,-1794,11703,-1801,11702,-1808,11701,-1815,11700,-1821,11699,-1826,11699,-1830,11698,-1833,11698,-1836,11697,-1838,11697,-1839,11695,-1838,11694,-1836,11694,-1832,11693,-1828,11693,-1822,11693,-1817,11693,-1810,11692,-1802,11692,-1794,11693,-1785,11694,-1776,11694,-1766,11696,-1757,11697,-1748,11727,-1694,11734,-169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9264" behindDoc="0" locked="0" layoutInCell="1" allowOverlap="1" wp14:anchorId="3EBF262F" wp14:editId="4628A86C">
                <wp:simplePos x="0" y="0"/>
                <wp:positionH relativeFrom="page">
                  <wp:posOffset>6254044</wp:posOffset>
                </wp:positionH>
                <wp:positionV relativeFrom="paragraph">
                  <wp:posOffset>-377485</wp:posOffset>
                </wp:positionV>
                <wp:extent cx="109855" cy="1155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15570"/>
                        </a:xfrm>
                        <a:custGeom>
                          <a:avLst/>
                          <a:gdLst/>
                          <a:ahLst/>
                          <a:cxnLst/>
                          <a:rect l="l" t="t" r="r" b="b"/>
                          <a:pathLst>
                            <a:path w="109855" h="115570">
                              <a:moveTo>
                                <a:pt x="35078" y="68104"/>
                              </a:moveTo>
                              <a:lnTo>
                                <a:pt x="33847" y="67488"/>
                              </a:lnTo>
                              <a:lnTo>
                                <a:pt x="32822" y="67078"/>
                              </a:lnTo>
                              <a:lnTo>
                                <a:pt x="31796" y="65642"/>
                              </a:lnTo>
                              <a:lnTo>
                                <a:pt x="30565" y="65027"/>
                              </a:lnTo>
                              <a:lnTo>
                                <a:pt x="29950" y="64206"/>
                              </a:lnTo>
                              <a:lnTo>
                                <a:pt x="29540" y="63181"/>
                              </a:lnTo>
                              <a:lnTo>
                                <a:pt x="28924" y="62155"/>
                              </a:lnTo>
                              <a:lnTo>
                                <a:pt x="27899" y="61129"/>
                              </a:lnTo>
                              <a:lnTo>
                                <a:pt x="27899" y="60104"/>
                              </a:lnTo>
                              <a:lnTo>
                                <a:pt x="27283" y="59693"/>
                              </a:lnTo>
                              <a:lnTo>
                                <a:pt x="26257" y="58667"/>
                              </a:lnTo>
                              <a:lnTo>
                                <a:pt x="25642" y="59078"/>
                              </a:lnTo>
                              <a:lnTo>
                                <a:pt x="24411" y="59078"/>
                              </a:lnTo>
                              <a:lnTo>
                                <a:pt x="23386" y="59693"/>
                              </a:lnTo>
                              <a:lnTo>
                                <a:pt x="22360" y="60719"/>
                              </a:lnTo>
                              <a:lnTo>
                                <a:pt x="20513" y="62155"/>
                              </a:lnTo>
                              <a:lnTo>
                                <a:pt x="19488" y="63591"/>
                              </a:lnTo>
                              <a:lnTo>
                                <a:pt x="17847" y="65642"/>
                              </a:lnTo>
                              <a:lnTo>
                                <a:pt x="16206" y="68104"/>
                              </a:lnTo>
                              <a:lnTo>
                                <a:pt x="13949" y="70565"/>
                              </a:lnTo>
                              <a:lnTo>
                                <a:pt x="12308" y="73027"/>
                              </a:lnTo>
                              <a:lnTo>
                                <a:pt x="10051" y="75489"/>
                              </a:lnTo>
                              <a:lnTo>
                                <a:pt x="8411" y="78976"/>
                              </a:lnTo>
                              <a:lnTo>
                                <a:pt x="6769" y="82463"/>
                              </a:lnTo>
                              <a:lnTo>
                                <a:pt x="5538" y="86361"/>
                              </a:lnTo>
                              <a:lnTo>
                                <a:pt x="4513" y="89848"/>
                              </a:lnTo>
                              <a:lnTo>
                                <a:pt x="3487" y="93745"/>
                              </a:lnTo>
                              <a:lnTo>
                                <a:pt x="2256" y="97233"/>
                              </a:lnTo>
                              <a:lnTo>
                                <a:pt x="1231" y="101541"/>
                              </a:lnTo>
                              <a:lnTo>
                                <a:pt x="615" y="105028"/>
                              </a:lnTo>
                              <a:lnTo>
                                <a:pt x="0" y="108515"/>
                              </a:lnTo>
                              <a:lnTo>
                                <a:pt x="0" y="110566"/>
                              </a:lnTo>
                              <a:lnTo>
                                <a:pt x="0" y="113028"/>
                              </a:lnTo>
                              <a:lnTo>
                                <a:pt x="0" y="114463"/>
                              </a:lnTo>
                              <a:lnTo>
                                <a:pt x="615" y="115490"/>
                              </a:lnTo>
                              <a:lnTo>
                                <a:pt x="1641" y="114463"/>
                              </a:lnTo>
                              <a:lnTo>
                                <a:pt x="3487" y="113848"/>
                              </a:lnTo>
                              <a:lnTo>
                                <a:pt x="6154" y="112413"/>
                              </a:lnTo>
                              <a:lnTo>
                                <a:pt x="8411" y="110566"/>
                              </a:lnTo>
                              <a:lnTo>
                                <a:pt x="11077" y="108515"/>
                              </a:lnTo>
                              <a:lnTo>
                                <a:pt x="14975" y="105643"/>
                              </a:lnTo>
                              <a:lnTo>
                                <a:pt x="18462" y="102566"/>
                              </a:lnTo>
                              <a:lnTo>
                                <a:pt x="21744" y="99079"/>
                              </a:lnTo>
                              <a:lnTo>
                                <a:pt x="25026" y="96207"/>
                              </a:lnTo>
                              <a:lnTo>
                                <a:pt x="27899" y="91694"/>
                              </a:lnTo>
                              <a:lnTo>
                                <a:pt x="31181" y="87796"/>
                              </a:lnTo>
                              <a:lnTo>
                                <a:pt x="34463" y="83899"/>
                              </a:lnTo>
                              <a:lnTo>
                                <a:pt x="37334" y="79386"/>
                              </a:lnTo>
                              <a:lnTo>
                                <a:pt x="39386" y="75489"/>
                              </a:lnTo>
                              <a:lnTo>
                                <a:pt x="41232" y="70565"/>
                              </a:lnTo>
                              <a:lnTo>
                                <a:pt x="43284" y="66052"/>
                              </a:lnTo>
                              <a:lnTo>
                                <a:pt x="44515" y="61744"/>
                              </a:lnTo>
                              <a:lnTo>
                                <a:pt x="46156" y="57232"/>
                              </a:lnTo>
                              <a:lnTo>
                                <a:pt x="46771" y="52719"/>
                              </a:lnTo>
                              <a:lnTo>
                                <a:pt x="47797" y="48821"/>
                              </a:lnTo>
                              <a:lnTo>
                                <a:pt x="47797" y="44308"/>
                              </a:lnTo>
                              <a:lnTo>
                                <a:pt x="47797" y="39385"/>
                              </a:lnTo>
                              <a:lnTo>
                                <a:pt x="47797" y="35077"/>
                              </a:lnTo>
                              <a:lnTo>
                                <a:pt x="47797" y="30564"/>
                              </a:lnTo>
                              <a:lnTo>
                                <a:pt x="47797" y="25641"/>
                              </a:lnTo>
                              <a:lnTo>
                                <a:pt x="46771" y="20718"/>
                              </a:lnTo>
                              <a:lnTo>
                                <a:pt x="46771" y="16204"/>
                              </a:lnTo>
                              <a:lnTo>
                                <a:pt x="46156" y="12718"/>
                              </a:lnTo>
                              <a:lnTo>
                                <a:pt x="45540" y="9435"/>
                              </a:lnTo>
                              <a:lnTo>
                                <a:pt x="45130" y="5948"/>
                              </a:lnTo>
                              <a:lnTo>
                                <a:pt x="44515" y="3486"/>
                              </a:lnTo>
                              <a:lnTo>
                                <a:pt x="43900" y="1435"/>
                              </a:lnTo>
                              <a:lnTo>
                                <a:pt x="43900" y="0"/>
                              </a:lnTo>
                              <a:lnTo>
                                <a:pt x="42874" y="0"/>
                              </a:lnTo>
                              <a:lnTo>
                                <a:pt x="42258" y="1025"/>
                              </a:lnTo>
                              <a:lnTo>
                                <a:pt x="41643" y="1435"/>
                              </a:lnTo>
                              <a:lnTo>
                                <a:pt x="41232" y="3486"/>
                              </a:lnTo>
                              <a:lnTo>
                                <a:pt x="41232" y="5333"/>
                              </a:lnTo>
                              <a:lnTo>
                                <a:pt x="40617" y="7794"/>
                              </a:lnTo>
                              <a:lnTo>
                                <a:pt x="40617" y="9846"/>
                              </a:lnTo>
                              <a:lnTo>
                                <a:pt x="40617" y="12308"/>
                              </a:lnTo>
                              <a:lnTo>
                                <a:pt x="40617" y="15179"/>
                              </a:lnTo>
                              <a:lnTo>
                                <a:pt x="40617" y="18256"/>
                              </a:lnTo>
                              <a:lnTo>
                                <a:pt x="41232" y="21743"/>
                              </a:lnTo>
                              <a:lnTo>
                                <a:pt x="41232" y="25641"/>
                              </a:lnTo>
                              <a:lnTo>
                                <a:pt x="41232" y="29128"/>
                              </a:lnTo>
                              <a:lnTo>
                                <a:pt x="41232" y="34051"/>
                              </a:lnTo>
                              <a:lnTo>
                                <a:pt x="41232" y="38359"/>
                              </a:lnTo>
                              <a:lnTo>
                                <a:pt x="41643" y="43898"/>
                              </a:lnTo>
                              <a:lnTo>
                                <a:pt x="42258" y="49231"/>
                              </a:lnTo>
                              <a:lnTo>
                                <a:pt x="42874" y="54770"/>
                              </a:lnTo>
                              <a:lnTo>
                                <a:pt x="42874" y="60719"/>
                              </a:lnTo>
                              <a:lnTo>
                                <a:pt x="42874" y="66052"/>
                              </a:lnTo>
                              <a:lnTo>
                                <a:pt x="43284" y="71591"/>
                              </a:lnTo>
                              <a:lnTo>
                                <a:pt x="44515" y="76514"/>
                              </a:lnTo>
                              <a:lnTo>
                                <a:pt x="45130" y="80822"/>
                              </a:lnTo>
                              <a:lnTo>
                                <a:pt x="46156" y="84925"/>
                              </a:lnTo>
                              <a:lnTo>
                                <a:pt x="46771" y="88822"/>
                              </a:lnTo>
                              <a:lnTo>
                                <a:pt x="48412" y="91694"/>
                              </a:lnTo>
                              <a:lnTo>
                                <a:pt x="50669" y="94156"/>
                              </a:lnTo>
                              <a:lnTo>
                                <a:pt x="52309" y="96207"/>
                              </a:lnTo>
                              <a:lnTo>
                                <a:pt x="53336" y="97643"/>
                              </a:lnTo>
                              <a:lnTo>
                                <a:pt x="55592" y="98669"/>
                              </a:lnTo>
                              <a:lnTo>
                                <a:pt x="57232" y="99079"/>
                              </a:lnTo>
                              <a:lnTo>
                                <a:pt x="59490" y="99079"/>
                              </a:lnTo>
                              <a:lnTo>
                                <a:pt x="61746" y="98259"/>
                              </a:lnTo>
                              <a:lnTo>
                                <a:pt x="64003" y="96617"/>
                              </a:lnTo>
                              <a:lnTo>
                                <a:pt x="66669" y="94771"/>
                              </a:lnTo>
                              <a:lnTo>
                                <a:pt x="80619" y="80002"/>
                              </a:lnTo>
                              <a:lnTo>
                                <a:pt x="80619" y="76924"/>
                              </a:lnTo>
                              <a:lnTo>
                                <a:pt x="80619" y="74052"/>
                              </a:lnTo>
                              <a:lnTo>
                                <a:pt x="80619" y="70975"/>
                              </a:lnTo>
                              <a:lnTo>
                                <a:pt x="80004" y="68104"/>
                              </a:lnTo>
                              <a:lnTo>
                                <a:pt x="80004" y="64616"/>
                              </a:lnTo>
                              <a:lnTo>
                                <a:pt x="80004" y="62155"/>
                              </a:lnTo>
                              <a:lnTo>
                                <a:pt x="80004" y="59078"/>
                              </a:lnTo>
                              <a:lnTo>
                                <a:pt x="78978" y="57232"/>
                              </a:lnTo>
                              <a:lnTo>
                                <a:pt x="78978" y="55180"/>
                              </a:lnTo>
                              <a:lnTo>
                                <a:pt x="78363" y="53744"/>
                              </a:lnTo>
                              <a:lnTo>
                                <a:pt x="78978" y="52308"/>
                              </a:lnTo>
                              <a:lnTo>
                                <a:pt x="79388" y="51282"/>
                              </a:lnTo>
                              <a:lnTo>
                                <a:pt x="78978" y="52308"/>
                              </a:lnTo>
                              <a:lnTo>
                                <a:pt x="77747" y="53744"/>
                              </a:lnTo>
                              <a:lnTo>
                                <a:pt x="77131" y="55180"/>
                              </a:lnTo>
                              <a:lnTo>
                                <a:pt x="76721" y="57232"/>
                              </a:lnTo>
                              <a:lnTo>
                                <a:pt x="76721" y="59693"/>
                              </a:lnTo>
                              <a:lnTo>
                                <a:pt x="75490" y="62155"/>
                              </a:lnTo>
                              <a:lnTo>
                                <a:pt x="75081" y="64616"/>
                              </a:lnTo>
                              <a:lnTo>
                                <a:pt x="75081" y="67078"/>
                              </a:lnTo>
                              <a:lnTo>
                                <a:pt x="75081" y="69950"/>
                              </a:lnTo>
                              <a:lnTo>
                                <a:pt x="75490" y="72001"/>
                              </a:lnTo>
                              <a:lnTo>
                                <a:pt x="76106" y="74463"/>
                              </a:lnTo>
                              <a:lnTo>
                                <a:pt x="76721" y="77950"/>
                              </a:lnTo>
                              <a:lnTo>
                                <a:pt x="77747" y="80822"/>
                              </a:lnTo>
                              <a:lnTo>
                                <a:pt x="79388" y="83899"/>
                              </a:lnTo>
                              <a:lnTo>
                                <a:pt x="81029" y="86361"/>
                              </a:lnTo>
                              <a:lnTo>
                                <a:pt x="82260" y="88822"/>
                              </a:lnTo>
                              <a:lnTo>
                                <a:pt x="83286" y="90668"/>
                              </a:lnTo>
                              <a:lnTo>
                                <a:pt x="85542" y="92309"/>
                              </a:lnTo>
                              <a:lnTo>
                                <a:pt x="88824" y="93130"/>
                              </a:lnTo>
                              <a:lnTo>
                                <a:pt x="92721" y="93130"/>
                              </a:lnTo>
                              <a:lnTo>
                                <a:pt x="97851" y="92720"/>
                              </a:lnTo>
                              <a:lnTo>
                                <a:pt x="103389" y="91284"/>
                              </a:lnTo>
                              <a:lnTo>
                                <a:pt x="109338" y="892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444427pt;margin-top:-29.723272pt;width:8.65pt;height:9.1pt;mso-position-horizontal-relative:page;mso-position-vertical-relative:paragraph;z-index:15819264" id="docshape174" coordorigin="9849,-594" coordsize="173,182" path="m9904,-487l9902,-488,9901,-489,9899,-491,9897,-492,9896,-493,9895,-495,9894,-497,9893,-498,9893,-500,9892,-500,9890,-502,9889,-501,9887,-501,9886,-500,9884,-499,9881,-497,9880,-494,9877,-491,9874,-487,9871,-483,9868,-479,9865,-476,9862,-470,9860,-465,9858,-458,9856,-453,9854,-447,9852,-441,9851,-435,9850,-429,9849,-424,9849,-420,9849,-416,9849,-414,9850,-413,9851,-414,9854,-415,9859,-417,9862,-420,9866,-424,9872,-428,9878,-433,9883,-438,9888,-443,9893,-450,9898,-456,9903,-462,9908,-469,9911,-476,9914,-483,9917,-490,9919,-497,9922,-504,9923,-511,9924,-518,9924,-525,9924,-532,9924,-539,9924,-546,9924,-554,9923,-562,9923,-569,9922,-574,9921,-580,9920,-585,9919,-589,9918,-592,9918,-594,9916,-594,9915,-593,9914,-592,9914,-589,9914,-586,9913,-582,9913,-579,9913,-575,9913,-571,9913,-566,9914,-560,9914,-554,9914,-549,9914,-541,9914,-534,9914,-525,9915,-517,9916,-508,9916,-499,9916,-490,9917,-482,9919,-474,9920,-467,9922,-461,9923,-455,9925,-450,9929,-446,9931,-443,9933,-441,9936,-439,9939,-438,9943,-438,9946,-440,9950,-442,9954,-445,9976,-468,9976,-473,9976,-478,9976,-483,9975,-487,9975,-493,9975,-497,9975,-501,9973,-504,9973,-508,9972,-510,9973,-512,9974,-514,9973,-512,9971,-510,9970,-508,9970,-504,9970,-500,9968,-497,9967,-493,9967,-489,9967,-484,9968,-481,9969,-477,9970,-472,9971,-467,9974,-462,9976,-458,9978,-455,9980,-452,9984,-449,9989,-448,9995,-448,10003,-448,10012,-451,10021,-4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9776" behindDoc="0" locked="0" layoutInCell="1" allowOverlap="1" wp14:anchorId="20D21ECA" wp14:editId="37F3DFE9">
                <wp:simplePos x="0" y="0"/>
                <wp:positionH relativeFrom="page">
                  <wp:posOffset>6469028</wp:posOffset>
                </wp:positionH>
                <wp:positionV relativeFrom="paragraph">
                  <wp:posOffset>-478617</wp:posOffset>
                </wp:positionV>
                <wp:extent cx="55880" cy="10858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08585"/>
                        </a:xfrm>
                        <a:custGeom>
                          <a:avLst/>
                          <a:gdLst/>
                          <a:ahLst/>
                          <a:cxnLst/>
                          <a:rect l="l" t="t" r="r" b="b"/>
                          <a:pathLst>
                            <a:path w="55880" h="108585">
                              <a:moveTo>
                                <a:pt x="0" y="108105"/>
                              </a:moveTo>
                              <a:lnTo>
                                <a:pt x="1640" y="107490"/>
                              </a:lnTo>
                              <a:lnTo>
                                <a:pt x="3281" y="107080"/>
                              </a:lnTo>
                              <a:lnTo>
                                <a:pt x="4923" y="107080"/>
                              </a:lnTo>
                              <a:lnTo>
                                <a:pt x="7179" y="106464"/>
                              </a:lnTo>
                              <a:lnTo>
                                <a:pt x="9436" y="106055"/>
                              </a:lnTo>
                              <a:lnTo>
                                <a:pt x="11077" y="105028"/>
                              </a:lnTo>
                              <a:lnTo>
                                <a:pt x="12718" y="103593"/>
                              </a:lnTo>
                              <a:lnTo>
                                <a:pt x="14359" y="102156"/>
                              </a:lnTo>
                              <a:lnTo>
                                <a:pt x="16616" y="100105"/>
                              </a:lnTo>
                              <a:lnTo>
                                <a:pt x="18872" y="98670"/>
                              </a:lnTo>
                              <a:lnTo>
                                <a:pt x="20924" y="97233"/>
                              </a:lnTo>
                              <a:lnTo>
                                <a:pt x="23795" y="95593"/>
                              </a:lnTo>
                              <a:lnTo>
                                <a:pt x="27077" y="93746"/>
                              </a:lnTo>
                              <a:lnTo>
                                <a:pt x="29334" y="91285"/>
                              </a:lnTo>
                              <a:lnTo>
                                <a:pt x="30360" y="88823"/>
                              </a:lnTo>
                              <a:lnTo>
                                <a:pt x="32206" y="85336"/>
                              </a:lnTo>
                              <a:lnTo>
                                <a:pt x="34257" y="82259"/>
                              </a:lnTo>
                              <a:lnTo>
                                <a:pt x="37129" y="79387"/>
                              </a:lnTo>
                              <a:lnTo>
                                <a:pt x="38770" y="75900"/>
                              </a:lnTo>
                              <a:lnTo>
                                <a:pt x="41028" y="72412"/>
                              </a:lnTo>
                              <a:lnTo>
                                <a:pt x="43283" y="68925"/>
                              </a:lnTo>
                              <a:lnTo>
                                <a:pt x="44924" y="66053"/>
                              </a:lnTo>
                              <a:lnTo>
                                <a:pt x="47181" y="62566"/>
                              </a:lnTo>
                              <a:lnTo>
                                <a:pt x="48207" y="59078"/>
                              </a:lnTo>
                              <a:lnTo>
                                <a:pt x="49233" y="55181"/>
                              </a:lnTo>
                              <a:lnTo>
                                <a:pt x="50463" y="51284"/>
                              </a:lnTo>
                              <a:lnTo>
                                <a:pt x="51079" y="47796"/>
                              </a:lnTo>
                              <a:lnTo>
                                <a:pt x="52104" y="43899"/>
                              </a:lnTo>
                              <a:lnTo>
                                <a:pt x="52104" y="40001"/>
                              </a:lnTo>
                              <a:lnTo>
                                <a:pt x="51489" y="35898"/>
                              </a:lnTo>
                              <a:lnTo>
                                <a:pt x="51489" y="32001"/>
                              </a:lnTo>
                              <a:lnTo>
                                <a:pt x="51079" y="28103"/>
                              </a:lnTo>
                              <a:lnTo>
                                <a:pt x="51079" y="23180"/>
                              </a:lnTo>
                              <a:lnTo>
                                <a:pt x="51079" y="19692"/>
                              </a:lnTo>
                              <a:lnTo>
                                <a:pt x="50463" y="15795"/>
                              </a:lnTo>
                              <a:lnTo>
                                <a:pt x="49233" y="12718"/>
                              </a:lnTo>
                              <a:lnTo>
                                <a:pt x="48822" y="10257"/>
                              </a:lnTo>
                              <a:lnTo>
                                <a:pt x="48207" y="7385"/>
                              </a:lnTo>
                              <a:lnTo>
                                <a:pt x="47592" y="4923"/>
                              </a:lnTo>
                              <a:lnTo>
                                <a:pt x="46566" y="2461"/>
                              </a:lnTo>
                              <a:lnTo>
                                <a:pt x="45951" y="1436"/>
                              </a:lnTo>
                              <a:lnTo>
                                <a:pt x="45951" y="0"/>
                              </a:lnTo>
                              <a:lnTo>
                                <a:pt x="44310" y="410"/>
                              </a:lnTo>
                              <a:lnTo>
                                <a:pt x="43283" y="1436"/>
                              </a:lnTo>
                              <a:lnTo>
                                <a:pt x="38156" y="16205"/>
                              </a:lnTo>
                              <a:lnTo>
                                <a:pt x="38156" y="21129"/>
                              </a:lnTo>
                              <a:lnTo>
                                <a:pt x="38770" y="27077"/>
                              </a:lnTo>
                              <a:lnTo>
                                <a:pt x="39797" y="33437"/>
                              </a:lnTo>
                              <a:lnTo>
                                <a:pt x="41028" y="40411"/>
                              </a:lnTo>
                              <a:lnTo>
                                <a:pt x="41028" y="47386"/>
                              </a:lnTo>
                              <a:lnTo>
                                <a:pt x="41028" y="53745"/>
                              </a:lnTo>
                              <a:lnTo>
                                <a:pt x="41028" y="61130"/>
                              </a:lnTo>
                              <a:lnTo>
                                <a:pt x="40411" y="68105"/>
                              </a:lnTo>
                              <a:lnTo>
                                <a:pt x="39386" y="74054"/>
                              </a:lnTo>
                              <a:lnTo>
                                <a:pt x="38770" y="79797"/>
                              </a:lnTo>
                              <a:lnTo>
                                <a:pt x="38770" y="85336"/>
                              </a:lnTo>
                              <a:lnTo>
                                <a:pt x="39386" y="90259"/>
                              </a:lnTo>
                              <a:lnTo>
                                <a:pt x="41028" y="94772"/>
                              </a:lnTo>
                              <a:lnTo>
                                <a:pt x="43283" y="98054"/>
                              </a:lnTo>
                              <a:lnTo>
                                <a:pt x="44924" y="100516"/>
                              </a:lnTo>
                              <a:lnTo>
                                <a:pt x="47592" y="101541"/>
                              </a:lnTo>
                              <a:lnTo>
                                <a:pt x="51489" y="102156"/>
                              </a:lnTo>
                              <a:lnTo>
                                <a:pt x="55386" y="10154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372345pt;margin-top:-37.686409pt;width:4.4pt;height:8.550pt;mso-position-horizontal-relative:page;mso-position-vertical-relative:paragraph;z-index:15819776" id="docshape175" coordorigin="10187,-754" coordsize="88,171" path="m10187,-583l10190,-584,10193,-585,10195,-585,10199,-586,10202,-587,10205,-588,10207,-591,10210,-593,10214,-596,10217,-598,10220,-601,10225,-603,10230,-606,10234,-610,10235,-614,10238,-619,10241,-624,10246,-629,10249,-634,10252,-640,10256,-645,10258,-650,10262,-655,10263,-661,10265,-667,10267,-673,10268,-678,10270,-685,10270,-691,10269,-697,10269,-703,10268,-709,10268,-717,10268,-723,10267,-729,10265,-734,10264,-738,10263,-742,10262,-746,10261,-750,10260,-751,10260,-754,10257,-753,10256,-751,10248,-728,10248,-720,10249,-711,10250,-701,10252,-690,10252,-679,10252,-669,10252,-657,10251,-646,10249,-637,10249,-628,10249,-619,10249,-612,10252,-604,10256,-599,10258,-595,10262,-594,10269,-593,10275,-59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20288" behindDoc="0" locked="0" layoutInCell="1" allowOverlap="1" wp14:anchorId="21E1ADC9" wp14:editId="69D4BE13">
                <wp:simplePos x="0" y="0"/>
                <wp:positionH relativeFrom="page">
                  <wp:posOffset>6537134</wp:posOffset>
                </wp:positionH>
                <wp:positionV relativeFrom="paragraph">
                  <wp:posOffset>-488463</wp:posOffset>
                </wp:positionV>
                <wp:extent cx="36830" cy="4445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4450"/>
                        </a:xfrm>
                        <a:custGeom>
                          <a:avLst/>
                          <a:gdLst/>
                          <a:ahLst/>
                          <a:cxnLst/>
                          <a:rect l="l" t="t" r="r" b="b"/>
                          <a:pathLst>
                            <a:path w="36830" h="44450">
                              <a:moveTo>
                                <a:pt x="36720" y="0"/>
                              </a:moveTo>
                              <a:lnTo>
                                <a:pt x="33437" y="0"/>
                              </a:lnTo>
                              <a:lnTo>
                                <a:pt x="31796" y="410"/>
                              </a:lnTo>
                              <a:lnTo>
                                <a:pt x="30155" y="1435"/>
                              </a:lnTo>
                              <a:lnTo>
                                <a:pt x="28309" y="2872"/>
                              </a:lnTo>
                              <a:lnTo>
                                <a:pt x="26668" y="3897"/>
                              </a:lnTo>
                              <a:lnTo>
                                <a:pt x="24411" y="5949"/>
                              </a:lnTo>
                              <a:lnTo>
                                <a:pt x="22360" y="7795"/>
                              </a:lnTo>
                              <a:lnTo>
                                <a:pt x="20719" y="10256"/>
                              </a:lnTo>
                              <a:lnTo>
                                <a:pt x="17846" y="12718"/>
                              </a:lnTo>
                              <a:lnTo>
                                <a:pt x="15590" y="15795"/>
                              </a:lnTo>
                              <a:lnTo>
                                <a:pt x="13334" y="18667"/>
                              </a:lnTo>
                              <a:lnTo>
                                <a:pt x="11282" y="22154"/>
                              </a:lnTo>
                              <a:lnTo>
                                <a:pt x="8411" y="25641"/>
                              </a:lnTo>
                              <a:lnTo>
                                <a:pt x="6769" y="29538"/>
                              </a:lnTo>
                              <a:lnTo>
                                <a:pt x="4512" y="33437"/>
                              </a:lnTo>
                              <a:lnTo>
                                <a:pt x="2871" y="37334"/>
                              </a:lnTo>
                              <a:lnTo>
                                <a:pt x="1846" y="40821"/>
                              </a:lnTo>
                              <a:lnTo>
                                <a:pt x="0" y="443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734985pt;margin-top:-38.461678pt;width:2.9pt;height:3.5pt;mso-position-horizontal-relative:page;mso-position-vertical-relative:paragraph;z-index:15820288" id="docshape176" coordorigin="10295,-769" coordsize="58,70" path="m10353,-769l10347,-769,10345,-769,10342,-767,10339,-765,10337,-763,10333,-760,10330,-757,10327,-753,10323,-749,10319,-744,10316,-740,10312,-734,10308,-729,10305,-723,10302,-717,10299,-710,10298,-705,10295,-6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0800" behindDoc="0" locked="0" layoutInCell="1" allowOverlap="1" wp14:anchorId="218CD8BD" wp14:editId="33638B79">
                <wp:simplePos x="0" y="0"/>
                <wp:positionH relativeFrom="page">
                  <wp:posOffset>6644421</wp:posOffset>
                </wp:positionH>
                <wp:positionV relativeFrom="paragraph">
                  <wp:posOffset>-482514</wp:posOffset>
                </wp:positionV>
                <wp:extent cx="14604" cy="285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8575"/>
                        </a:xfrm>
                        <a:custGeom>
                          <a:avLst/>
                          <a:gdLst/>
                          <a:ahLst/>
                          <a:cxnLst/>
                          <a:rect l="l" t="t" r="r" b="b"/>
                          <a:pathLst>
                            <a:path w="14604" h="28575">
                              <a:moveTo>
                                <a:pt x="0" y="0"/>
                              </a:moveTo>
                              <a:lnTo>
                                <a:pt x="410" y="1435"/>
                              </a:lnTo>
                              <a:lnTo>
                                <a:pt x="1640" y="2871"/>
                              </a:lnTo>
                              <a:lnTo>
                                <a:pt x="2256" y="4307"/>
                              </a:lnTo>
                              <a:lnTo>
                                <a:pt x="2666" y="6358"/>
                              </a:lnTo>
                              <a:lnTo>
                                <a:pt x="3897" y="8204"/>
                              </a:lnTo>
                              <a:lnTo>
                                <a:pt x="4307" y="10256"/>
                              </a:lnTo>
                              <a:lnTo>
                                <a:pt x="5539" y="12718"/>
                              </a:lnTo>
                              <a:lnTo>
                                <a:pt x="6564" y="15179"/>
                              </a:lnTo>
                              <a:lnTo>
                                <a:pt x="8205" y="17641"/>
                              </a:lnTo>
                              <a:lnTo>
                                <a:pt x="9435" y="20102"/>
                              </a:lnTo>
                              <a:lnTo>
                                <a:pt x="10462" y="22564"/>
                              </a:lnTo>
                              <a:lnTo>
                                <a:pt x="12103" y="24615"/>
                              </a:lnTo>
                              <a:lnTo>
                                <a:pt x="13334" y="27077"/>
                              </a:lnTo>
                              <a:lnTo>
                                <a:pt x="14359" y="285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1828pt;margin-top:-37.993233pt;width:1.150pt;height:2.25pt;mso-position-horizontal-relative:page;mso-position-vertical-relative:paragraph;z-index:15820800" id="docshape177" coordorigin="10464,-760" coordsize="23,45" path="m10464,-760l10464,-758,10466,-755,10467,-753,10468,-750,10470,-747,10470,-744,10472,-740,10474,-736,10477,-732,10479,-728,10480,-724,10483,-721,10485,-717,10486,-7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1312" behindDoc="0" locked="0" layoutInCell="1" allowOverlap="1" wp14:anchorId="0CEA7F5F" wp14:editId="1B250DE5">
                <wp:simplePos x="0" y="0"/>
                <wp:positionH relativeFrom="page">
                  <wp:posOffset>6642780</wp:posOffset>
                </wp:positionH>
                <wp:positionV relativeFrom="paragraph">
                  <wp:posOffset>-531952</wp:posOffset>
                </wp:positionV>
                <wp:extent cx="6350" cy="571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715"/>
                        </a:xfrm>
                        <a:custGeom>
                          <a:avLst/>
                          <a:gdLst/>
                          <a:ahLst/>
                          <a:cxnLst/>
                          <a:rect l="l" t="t" r="r" b="b"/>
                          <a:pathLst>
                            <a:path w="6350" h="5715">
                              <a:moveTo>
                                <a:pt x="4923" y="0"/>
                              </a:moveTo>
                              <a:lnTo>
                                <a:pt x="3281" y="1025"/>
                              </a:lnTo>
                              <a:lnTo>
                                <a:pt x="2051" y="2051"/>
                              </a:lnTo>
                              <a:lnTo>
                                <a:pt x="1640" y="2051"/>
                              </a:lnTo>
                              <a:lnTo>
                                <a:pt x="1025" y="1436"/>
                              </a:lnTo>
                              <a:lnTo>
                                <a:pt x="410" y="1436"/>
                              </a:lnTo>
                              <a:lnTo>
                                <a:pt x="0" y="1025"/>
                              </a:lnTo>
                              <a:lnTo>
                                <a:pt x="1025" y="2462"/>
                              </a:lnTo>
                              <a:lnTo>
                                <a:pt x="2051" y="3487"/>
                              </a:lnTo>
                              <a:lnTo>
                                <a:pt x="3897" y="4513"/>
                              </a:lnTo>
                              <a:lnTo>
                                <a:pt x="5948" y="53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053589pt;margin-top:-41.885994pt;width:.5pt;height:.45pt;mso-position-horizontal-relative:page;mso-position-vertical-relative:paragraph;z-index:15821312" id="docshape178" coordorigin="10461,-838" coordsize="10,9" path="m10469,-838l10466,-836,10464,-834,10464,-834,10463,-835,10462,-835,10461,-836,10463,-834,10464,-832,10467,-831,10470,-82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1824" behindDoc="0" locked="0" layoutInCell="1" allowOverlap="1" wp14:anchorId="7792CE60" wp14:editId="56041DF4">
                <wp:simplePos x="0" y="0"/>
                <wp:positionH relativeFrom="page">
                  <wp:posOffset>6695911</wp:posOffset>
                </wp:positionH>
                <wp:positionV relativeFrom="paragraph">
                  <wp:posOffset>-505899</wp:posOffset>
                </wp:positionV>
                <wp:extent cx="66675" cy="254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5400"/>
                        </a:xfrm>
                        <a:custGeom>
                          <a:avLst/>
                          <a:gdLst/>
                          <a:ahLst/>
                          <a:cxnLst/>
                          <a:rect l="l" t="t" r="r" b="b"/>
                          <a:pathLst>
                            <a:path w="66675" h="25400">
                              <a:moveTo>
                                <a:pt x="0" y="10461"/>
                              </a:moveTo>
                              <a:lnTo>
                                <a:pt x="614" y="10050"/>
                              </a:lnTo>
                              <a:lnTo>
                                <a:pt x="1640" y="9025"/>
                              </a:lnTo>
                              <a:lnTo>
                                <a:pt x="2871" y="9025"/>
                              </a:lnTo>
                              <a:lnTo>
                                <a:pt x="3897" y="8410"/>
                              </a:lnTo>
                              <a:lnTo>
                                <a:pt x="5538" y="8410"/>
                              </a:lnTo>
                              <a:lnTo>
                                <a:pt x="6153" y="9025"/>
                              </a:lnTo>
                              <a:lnTo>
                                <a:pt x="7384" y="9025"/>
                              </a:lnTo>
                              <a:lnTo>
                                <a:pt x="7794" y="9435"/>
                              </a:lnTo>
                              <a:lnTo>
                                <a:pt x="8410" y="10050"/>
                              </a:lnTo>
                              <a:lnTo>
                                <a:pt x="9436" y="10461"/>
                              </a:lnTo>
                              <a:lnTo>
                                <a:pt x="10051" y="11486"/>
                              </a:lnTo>
                              <a:lnTo>
                                <a:pt x="11076" y="12512"/>
                              </a:lnTo>
                              <a:lnTo>
                                <a:pt x="11692" y="13333"/>
                              </a:lnTo>
                              <a:lnTo>
                                <a:pt x="12307" y="13948"/>
                              </a:lnTo>
                              <a:lnTo>
                                <a:pt x="12923" y="15385"/>
                              </a:lnTo>
                              <a:lnTo>
                                <a:pt x="13333" y="16410"/>
                              </a:lnTo>
                              <a:lnTo>
                                <a:pt x="14564" y="17436"/>
                              </a:lnTo>
                              <a:lnTo>
                                <a:pt x="14975" y="18872"/>
                              </a:lnTo>
                              <a:lnTo>
                                <a:pt x="16205" y="19897"/>
                              </a:lnTo>
                              <a:lnTo>
                                <a:pt x="17231" y="21333"/>
                              </a:lnTo>
                              <a:lnTo>
                                <a:pt x="18462" y="22359"/>
                              </a:lnTo>
                              <a:lnTo>
                                <a:pt x="19487" y="23385"/>
                              </a:lnTo>
                              <a:lnTo>
                                <a:pt x="20513" y="23795"/>
                              </a:lnTo>
                              <a:lnTo>
                                <a:pt x="21743" y="24205"/>
                              </a:lnTo>
                              <a:lnTo>
                                <a:pt x="22769" y="24820"/>
                              </a:lnTo>
                              <a:lnTo>
                                <a:pt x="24000" y="24820"/>
                              </a:lnTo>
                              <a:lnTo>
                                <a:pt x="25026" y="24820"/>
                              </a:lnTo>
                              <a:lnTo>
                                <a:pt x="29539" y="24820"/>
                              </a:lnTo>
                              <a:lnTo>
                                <a:pt x="30565" y="24205"/>
                              </a:lnTo>
                              <a:lnTo>
                                <a:pt x="31795" y="23795"/>
                              </a:lnTo>
                              <a:lnTo>
                                <a:pt x="32822" y="23385"/>
                              </a:lnTo>
                              <a:lnTo>
                                <a:pt x="33847" y="22359"/>
                              </a:lnTo>
                              <a:lnTo>
                                <a:pt x="35078" y="21333"/>
                              </a:lnTo>
                              <a:lnTo>
                                <a:pt x="36103" y="20308"/>
                              </a:lnTo>
                              <a:lnTo>
                                <a:pt x="37334" y="19281"/>
                              </a:lnTo>
                              <a:lnTo>
                                <a:pt x="37744" y="18256"/>
                              </a:lnTo>
                              <a:lnTo>
                                <a:pt x="38975" y="17436"/>
                              </a:lnTo>
                              <a:lnTo>
                                <a:pt x="40001" y="15795"/>
                              </a:lnTo>
                              <a:lnTo>
                                <a:pt x="41231" y="14973"/>
                              </a:lnTo>
                              <a:lnTo>
                                <a:pt x="42257" y="13333"/>
                              </a:lnTo>
                              <a:lnTo>
                                <a:pt x="43899" y="12512"/>
                              </a:lnTo>
                              <a:lnTo>
                                <a:pt x="45130" y="11486"/>
                              </a:lnTo>
                              <a:lnTo>
                                <a:pt x="46156" y="10461"/>
                              </a:lnTo>
                              <a:lnTo>
                                <a:pt x="47181" y="9435"/>
                              </a:lnTo>
                              <a:lnTo>
                                <a:pt x="48412" y="9025"/>
                              </a:lnTo>
                              <a:lnTo>
                                <a:pt x="50053" y="8410"/>
                              </a:lnTo>
                              <a:lnTo>
                                <a:pt x="50668" y="8000"/>
                              </a:lnTo>
                              <a:lnTo>
                                <a:pt x="52309" y="8000"/>
                              </a:lnTo>
                              <a:lnTo>
                                <a:pt x="53950" y="8410"/>
                              </a:lnTo>
                              <a:lnTo>
                                <a:pt x="54976" y="8410"/>
                              </a:lnTo>
                              <a:lnTo>
                                <a:pt x="56207" y="8410"/>
                              </a:lnTo>
                              <a:lnTo>
                                <a:pt x="57848" y="8410"/>
                              </a:lnTo>
                              <a:lnTo>
                                <a:pt x="59489" y="8410"/>
                              </a:lnTo>
                              <a:lnTo>
                                <a:pt x="61131" y="8000"/>
                              </a:lnTo>
                              <a:lnTo>
                                <a:pt x="62156" y="6563"/>
                              </a:lnTo>
                              <a:lnTo>
                                <a:pt x="64413" y="5128"/>
                              </a:lnTo>
                              <a:lnTo>
                                <a:pt x="66054" y="2461"/>
                              </a:lnTo>
                              <a:lnTo>
                                <a:pt x="6666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37122pt;margin-top:-39.834602pt;width:5.25pt;height:2pt;mso-position-horizontal-relative:page;mso-position-vertical-relative:paragraph;z-index:15821824" id="docshape179" coordorigin="10545,-797" coordsize="105,40" path="m10545,-780l10546,-781,10547,-782,10549,-782,10551,-783,10553,-783,10554,-782,10556,-782,10557,-782,10558,-781,10560,-780,10561,-779,10562,-777,10563,-776,10564,-775,10565,-772,10566,-771,10568,-769,10568,-767,10570,-765,10572,-763,10574,-761,10575,-760,10577,-759,10579,-759,10581,-758,10583,-758,10584,-758,10591,-758,10593,-759,10595,-759,10596,-760,10598,-761,10600,-763,10602,-765,10604,-766,10604,-768,10606,-769,10608,-772,10610,-773,10611,-776,10614,-777,10616,-779,10617,-780,10619,-782,10621,-782,10624,-783,10625,-784,10627,-784,10630,-783,10631,-783,10633,-783,10636,-783,10638,-783,10641,-784,10643,-786,10646,-789,10649,-793,10650,-7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2336" behindDoc="0" locked="0" layoutInCell="1" allowOverlap="1" wp14:anchorId="76FDF4D3" wp14:editId="07A64508">
                <wp:simplePos x="0" y="0"/>
                <wp:positionH relativeFrom="page">
                  <wp:posOffset>6779197</wp:posOffset>
                </wp:positionH>
                <wp:positionV relativeFrom="paragraph">
                  <wp:posOffset>-607441</wp:posOffset>
                </wp:positionV>
                <wp:extent cx="66675" cy="6985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9850"/>
                        </a:xfrm>
                        <a:custGeom>
                          <a:avLst/>
                          <a:gdLst/>
                          <a:ahLst/>
                          <a:cxnLst/>
                          <a:rect l="l" t="t" r="r" b="b"/>
                          <a:pathLst>
                            <a:path w="66675" h="69850">
                              <a:moveTo>
                                <a:pt x="4513" y="26667"/>
                              </a:moveTo>
                              <a:lnTo>
                                <a:pt x="3897" y="22770"/>
                              </a:lnTo>
                              <a:lnTo>
                                <a:pt x="3897" y="20718"/>
                              </a:lnTo>
                              <a:lnTo>
                                <a:pt x="3897" y="18256"/>
                              </a:lnTo>
                              <a:lnTo>
                                <a:pt x="3897" y="15385"/>
                              </a:lnTo>
                              <a:lnTo>
                                <a:pt x="3282" y="12308"/>
                              </a:lnTo>
                              <a:lnTo>
                                <a:pt x="2871" y="8821"/>
                              </a:lnTo>
                              <a:lnTo>
                                <a:pt x="2256" y="6360"/>
                              </a:lnTo>
                              <a:lnTo>
                                <a:pt x="1640" y="4923"/>
                              </a:lnTo>
                              <a:lnTo>
                                <a:pt x="1230" y="3487"/>
                              </a:lnTo>
                              <a:lnTo>
                                <a:pt x="0" y="2052"/>
                              </a:lnTo>
                              <a:lnTo>
                                <a:pt x="615" y="1025"/>
                              </a:lnTo>
                              <a:lnTo>
                                <a:pt x="615" y="410"/>
                              </a:lnTo>
                              <a:lnTo>
                                <a:pt x="0" y="0"/>
                              </a:lnTo>
                              <a:lnTo>
                                <a:pt x="615" y="1436"/>
                              </a:lnTo>
                              <a:lnTo>
                                <a:pt x="1230" y="2871"/>
                              </a:lnTo>
                              <a:lnTo>
                                <a:pt x="615" y="4923"/>
                              </a:lnTo>
                              <a:lnTo>
                                <a:pt x="615" y="6975"/>
                              </a:lnTo>
                              <a:lnTo>
                                <a:pt x="1640" y="8821"/>
                              </a:lnTo>
                              <a:lnTo>
                                <a:pt x="2256" y="11283"/>
                              </a:lnTo>
                              <a:lnTo>
                                <a:pt x="2871" y="14360"/>
                              </a:lnTo>
                              <a:lnTo>
                                <a:pt x="3282" y="16821"/>
                              </a:lnTo>
                              <a:lnTo>
                                <a:pt x="5128" y="19692"/>
                              </a:lnTo>
                              <a:lnTo>
                                <a:pt x="5538" y="23180"/>
                              </a:lnTo>
                              <a:lnTo>
                                <a:pt x="6153" y="26667"/>
                              </a:lnTo>
                              <a:lnTo>
                                <a:pt x="6770" y="29539"/>
                              </a:lnTo>
                              <a:lnTo>
                                <a:pt x="7179" y="33026"/>
                              </a:lnTo>
                              <a:lnTo>
                                <a:pt x="8410" y="36514"/>
                              </a:lnTo>
                              <a:lnTo>
                                <a:pt x="9025" y="40001"/>
                              </a:lnTo>
                              <a:lnTo>
                                <a:pt x="9436" y="43488"/>
                              </a:lnTo>
                              <a:lnTo>
                                <a:pt x="10666" y="45950"/>
                              </a:lnTo>
                              <a:lnTo>
                                <a:pt x="11077" y="48822"/>
                              </a:lnTo>
                              <a:lnTo>
                                <a:pt x="12308" y="51283"/>
                              </a:lnTo>
                              <a:lnTo>
                                <a:pt x="12924" y="53745"/>
                              </a:lnTo>
                              <a:lnTo>
                                <a:pt x="13949" y="56206"/>
                              </a:lnTo>
                              <a:lnTo>
                                <a:pt x="14565" y="58668"/>
                              </a:lnTo>
                              <a:lnTo>
                                <a:pt x="14975" y="61130"/>
                              </a:lnTo>
                              <a:lnTo>
                                <a:pt x="16205" y="63181"/>
                              </a:lnTo>
                              <a:lnTo>
                                <a:pt x="16616" y="64617"/>
                              </a:lnTo>
                              <a:lnTo>
                                <a:pt x="17231" y="66053"/>
                              </a:lnTo>
                              <a:lnTo>
                                <a:pt x="17846" y="67079"/>
                              </a:lnTo>
                              <a:lnTo>
                                <a:pt x="17846" y="68514"/>
                              </a:lnTo>
                              <a:lnTo>
                                <a:pt x="18462" y="69540"/>
                              </a:lnTo>
                              <a:lnTo>
                                <a:pt x="18462" y="68514"/>
                              </a:lnTo>
                              <a:lnTo>
                                <a:pt x="18462" y="67079"/>
                              </a:lnTo>
                              <a:lnTo>
                                <a:pt x="18462" y="65027"/>
                              </a:lnTo>
                              <a:lnTo>
                                <a:pt x="18462" y="63181"/>
                              </a:lnTo>
                              <a:lnTo>
                                <a:pt x="18462" y="61745"/>
                              </a:lnTo>
                              <a:lnTo>
                                <a:pt x="17846" y="60104"/>
                              </a:lnTo>
                              <a:lnTo>
                                <a:pt x="17846" y="58258"/>
                              </a:lnTo>
                              <a:lnTo>
                                <a:pt x="17231" y="56206"/>
                              </a:lnTo>
                              <a:lnTo>
                                <a:pt x="17231" y="54361"/>
                              </a:lnTo>
                              <a:lnTo>
                                <a:pt x="17231" y="52719"/>
                              </a:lnTo>
                              <a:lnTo>
                                <a:pt x="16616" y="51283"/>
                              </a:lnTo>
                              <a:lnTo>
                                <a:pt x="16205" y="50873"/>
                              </a:lnTo>
                              <a:lnTo>
                                <a:pt x="17231" y="49848"/>
                              </a:lnTo>
                              <a:lnTo>
                                <a:pt x="18462" y="49232"/>
                              </a:lnTo>
                              <a:lnTo>
                                <a:pt x="19488" y="48822"/>
                              </a:lnTo>
                              <a:lnTo>
                                <a:pt x="20513" y="47796"/>
                              </a:lnTo>
                              <a:lnTo>
                                <a:pt x="21744" y="47386"/>
                              </a:lnTo>
                              <a:lnTo>
                                <a:pt x="23385" y="46360"/>
                              </a:lnTo>
                              <a:lnTo>
                                <a:pt x="25642" y="44925"/>
                              </a:lnTo>
                              <a:lnTo>
                                <a:pt x="27899" y="44309"/>
                              </a:lnTo>
                              <a:lnTo>
                                <a:pt x="29950" y="43488"/>
                              </a:lnTo>
                              <a:lnTo>
                                <a:pt x="31796" y="41847"/>
                              </a:lnTo>
                              <a:lnTo>
                                <a:pt x="33437" y="41026"/>
                              </a:lnTo>
                              <a:lnTo>
                                <a:pt x="35078" y="40001"/>
                              </a:lnTo>
                              <a:lnTo>
                                <a:pt x="37334" y="38975"/>
                              </a:lnTo>
                              <a:lnTo>
                                <a:pt x="40002" y="37950"/>
                              </a:lnTo>
                              <a:lnTo>
                                <a:pt x="42258" y="36514"/>
                              </a:lnTo>
                              <a:lnTo>
                                <a:pt x="44925" y="35488"/>
                              </a:lnTo>
                              <a:lnTo>
                                <a:pt x="48412" y="34462"/>
                              </a:lnTo>
                              <a:lnTo>
                                <a:pt x="50668" y="33642"/>
                              </a:lnTo>
                              <a:lnTo>
                                <a:pt x="53335" y="32617"/>
                              </a:lnTo>
                              <a:lnTo>
                                <a:pt x="56208" y="30975"/>
                              </a:lnTo>
                              <a:lnTo>
                                <a:pt x="57848" y="30155"/>
                              </a:lnTo>
                              <a:lnTo>
                                <a:pt x="60105" y="28103"/>
                              </a:lnTo>
                              <a:lnTo>
                                <a:pt x="61746" y="26667"/>
                              </a:lnTo>
                              <a:lnTo>
                                <a:pt x="62772" y="25641"/>
                              </a:lnTo>
                              <a:lnTo>
                                <a:pt x="63797" y="24205"/>
                              </a:lnTo>
                              <a:lnTo>
                                <a:pt x="65028" y="22770"/>
                              </a:lnTo>
                              <a:lnTo>
                                <a:pt x="65644" y="20718"/>
                              </a:lnTo>
                              <a:lnTo>
                                <a:pt x="66054" y="19283"/>
                              </a:lnTo>
                              <a:lnTo>
                                <a:pt x="66054" y="17846"/>
                              </a:lnTo>
                              <a:lnTo>
                                <a:pt x="66054" y="15795"/>
                              </a:lnTo>
                              <a:lnTo>
                                <a:pt x="66054" y="14360"/>
                              </a:lnTo>
                              <a:lnTo>
                                <a:pt x="66054" y="13333"/>
                              </a:lnTo>
                              <a:lnTo>
                                <a:pt x="65644" y="12308"/>
                              </a:lnTo>
                              <a:lnTo>
                                <a:pt x="65028" y="10872"/>
                              </a:lnTo>
                              <a:lnTo>
                                <a:pt x="63797" y="10256"/>
                              </a:lnTo>
                              <a:lnTo>
                                <a:pt x="63387" y="9846"/>
                              </a:lnTo>
                              <a:lnTo>
                                <a:pt x="62156" y="9846"/>
                              </a:lnTo>
                              <a:lnTo>
                                <a:pt x="61131" y="9436"/>
                              </a:lnTo>
                              <a:lnTo>
                                <a:pt x="60515" y="8821"/>
                              </a:lnTo>
                              <a:lnTo>
                                <a:pt x="58874" y="8821"/>
                              </a:lnTo>
                              <a:lnTo>
                                <a:pt x="57233" y="8410"/>
                              </a:lnTo>
                              <a:lnTo>
                                <a:pt x="55592" y="8410"/>
                              </a:lnTo>
                              <a:lnTo>
                                <a:pt x="54361" y="8821"/>
                              </a:lnTo>
                              <a:lnTo>
                                <a:pt x="52720" y="9436"/>
                              </a:lnTo>
                              <a:lnTo>
                                <a:pt x="51694" y="10256"/>
                              </a:lnTo>
                              <a:lnTo>
                                <a:pt x="50668" y="11283"/>
                              </a:lnTo>
                              <a:lnTo>
                                <a:pt x="48822" y="12718"/>
                              </a:lnTo>
                              <a:lnTo>
                                <a:pt x="47797" y="14770"/>
                              </a:lnTo>
                              <a:lnTo>
                                <a:pt x="46156" y="16821"/>
                              </a:lnTo>
                              <a:lnTo>
                                <a:pt x="44925" y="19283"/>
                              </a:lnTo>
                              <a:lnTo>
                                <a:pt x="43899" y="21744"/>
                              </a:lnTo>
                              <a:lnTo>
                                <a:pt x="43284" y="24616"/>
                              </a:lnTo>
                              <a:lnTo>
                                <a:pt x="42873" y="27693"/>
                              </a:lnTo>
                              <a:lnTo>
                                <a:pt x="41642" y="30564"/>
                              </a:lnTo>
                              <a:lnTo>
                                <a:pt x="41233" y="33642"/>
                              </a:lnTo>
                              <a:lnTo>
                                <a:pt x="41233" y="36514"/>
                              </a:lnTo>
                              <a:lnTo>
                                <a:pt x="41642" y="38975"/>
                              </a:lnTo>
                              <a:lnTo>
                                <a:pt x="42258" y="41847"/>
                              </a:lnTo>
                              <a:lnTo>
                                <a:pt x="43899" y="44309"/>
                              </a:lnTo>
                              <a:lnTo>
                                <a:pt x="45540" y="46770"/>
                              </a:lnTo>
                              <a:lnTo>
                                <a:pt x="47797" y="48822"/>
                              </a:lnTo>
                              <a:lnTo>
                                <a:pt x="50053" y="49848"/>
                              </a:lnTo>
                              <a:lnTo>
                                <a:pt x="52720" y="50873"/>
                              </a:lnTo>
                              <a:lnTo>
                                <a:pt x="55592" y="50257"/>
                              </a:lnTo>
                              <a:lnTo>
                                <a:pt x="57848" y="49848"/>
                              </a:lnTo>
                              <a:lnTo>
                                <a:pt x="60105" y="48411"/>
                              </a:lnTo>
                              <a:lnTo>
                                <a:pt x="62772" y="467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795044pt;margin-top:-47.830025pt;width:5.25pt;height:5.5pt;mso-position-horizontal-relative:page;mso-position-vertical-relative:paragraph;z-index:15822336" id="docshape180" coordorigin="10676,-957" coordsize="105,110" path="m10683,-915l10682,-921,10682,-924,10682,-928,10682,-932,10681,-937,10680,-943,10679,-947,10678,-949,10678,-951,10676,-953,10677,-955,10677,-956,10676,-957,10677,-954,10678,-952,10677,-949,10677,-946,10678,-943,10679,-939,10680,-934,10681,-930,10684,-926,10685,-920,10686,-915,10687,-910,10687,-905,10689,-899,10690,-894,10691,-888,10693,-884,10693,-880,10695,-876,10696,-872,10698,-868,10699,-864,10699,-860,10701,-857,10702,-855,10703,-853,10704,-851,10704,-849,10705,-847,10705,-849,10705,-851,10705,-854,10705,-857,10705,-859,10704,-862,10704,-865,10703,-868,10703,-871,10703,-874,10702,-876,10701,-876,10703,-878,10705,-879,10707,-880,10708,-881,10710,-882,10713,-884,10716,-886,10720,-887,10723,-888,10726,-891,10729,-892,10731,-894,10735,-895,10739,-897,10742,-899,10747,-901,10752,-902,10756,-904,10760,-905,10764,-908,10767,-909,10771,-912,10773,-915,10775,-916,10776,-918,10778,-921,10779,-924,10780,-926,10780,-928,10780,-932,10780,-934,10780,-936,10779,-937,10778,-939,10776,-940,10776,-941,10774,-941,10772,-942,10771,-943,10769,-943,10766,-943,10763,-943,10762,-943,10759,-942,10757,-940,10756,-939,10753,-937,10751,-933,10749,-930,10747,-926,10745,-922,10744,-918,10743,-913,10741,-908,10741,-904,10741,-899,10741,-895,10742,-891,10745,-887,10748,-883,10751,-880,10755,-878,10759,-876,10763,-877,10767,-878,10771,-880,10775,-8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2848" behindDoc="0" locked="0" layoutInCell="1" allowOverlap="1" wp14:anchorId="10B2F97C" wp14:editId="3D19B8A7">
                <wp:simplePos x="0" y="0"/>
                <wp:positionH relativeFrom="page">
                  <wp:posOffset>6822070</wp:posOffset>
                </wp:positionH>
                <wp:positionV relativeFrom="paragraph">
                  <wp:posOffset>-652775</wp:posOffset>
                </wp:positionV>
                <wp:extent cx="38735" cy="1524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5240"/>
                        </a:xfrm>
                        <a:custGeom>
                          <a:avLst/>
                          <a:gdLst/>
                          <a:ahLst/>
                          <a:cxnLst/>
                          <a:rect l="l" t="t" r="r" b="b"/>
                          <a:pathLst>
                            <a:path w="38735" h="15240">
                              <a:moveTo>
                                <a:pt x="38155" y="0"/>
                              </a:moveTo>
                              <a:lnTo>
                                <a:pt x="35489" y="1436"/>
                              </a:lnTo>
                              <a:lnTo>
                                <a:pt x="33849" y="1436"/>
                              </a:lnTo>
                              <a:lnTo>
                                <a:pt x="30360" y="1846"/>
                              </a:lnTo>
                              <a:lnTo>
                                <a:pt x="26668" y="2871"/>
                              </a:lnTo>
                              <a:lnTo>
                                <a:pt x="23180" y="3897"/>
                              </a:lnTo>
                              <a:lnTo>
                                <a:pt x="19898" y="5333"/>
                              </a:lnTo>
                              <a:lnTo>
                                <a:pt x="16001" y="6769"/>
                              </a:lnTo>
                              <a:lnTo>
                                <a:pt x="12719" y="8410"/>
                              </a:lnTo>
                              <a:lnTo>
                                <a:pt x="9436" y="9231"/>
                              </a:lnTo>
                              <a:lnTo>
                                <a:pt x="7180" y="10872"/>
                              </a:lnTo>
                              <a:lnTo>
                                <a:pt x="4309" y="12308"/>
                              </a:lnTo>
                              <a:lnTo>
                                <a:pt x="2667" y="13333"/>
                              </a:lnTo>
                              <a:lnTo>
                                <a:pt x="1026" y="13743"/>
                              </a:lnTo>
                              <a:lnTo>
                                <a:pt x="410" y="13743"/>
                              </a:lnTo>
                              <a:lnTo>
                                <a:pt x="0" y="14770"/>
                              </a:lnTo>
                              <a:lnTo>
                                <a:pt x="2051" y="1374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70898pt;margin-top:-51.399666pt;width:3.05pt;height:1.2pt;mso-position-horizontal-relative:page;mso-position-vertical-relative:paragraph;z-index:15822848" id="docshape181" coordorigin="10743,-1028" coordsize="61,24" path="m10804,-1028l10799,-1026,10797,-1026,10791,-1025,10785,-1023,10780,-1022,10775,-1020,10769,-1017,10763,-1015,10758,-1013,10755,-1011,10750,-1009,10748,-1007,10745,-1006,10744,-1006,10743,-1005,10747,-100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23360" behindDoc="0" locked="0" layoutInCell="1" allowOverlap="1" wp14:anchorId="1ECDB7C3" wp14:editId="550F6631">
                <wp:simplePos x="0" y="0"/>
                <wp:positionH relativeFrom="page">
                  <wp:posOffset>6912536</wp:posOffset>
                </wp:positionH>
                <wp:positionV relativeFrom="paragraph">
                  <wp:posOffset>-650929</wp:posOffset>
                </wp:positionV>
                <wp:extent cx="67945" cy="7175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71755"/>
                        </a:xfrm>
                        <a:custGeom>
                          <a:avLst/>
                          <a:gdLst/>
                          <a:ahLst/>
                          <a:cxnLst/>
                          <a:rect l="l" t="t" r="r" b="b"/>
                          <a:pathLst>
                            <a:path w="67945" h="71755">
                              <a:moveTo>
                                <a:pt x="0" y="9846"/>
                              </a:moveTo>
                              <a:lnTo>
                                <a:pt x="410" y="11487"/>
                              </a:lnTo>
                              <a:lnTo>
                                <a:pt x="1025" y="12923"/>
                              </a:lnTo>
                              <a:lnTo>
                                <a:pt x="1025" y="14359"/>
                              </a:lnTo>
                              <a:lnTo>
                                <a:pt x="1640" y="16411"/>
                              </a:lnTo>
                              <a:lnTo>
                                <a:pt x="2256" y="18256"/>
                              </a:lnTo>
                              <a:lnTo>
                                <a:pt x="2666" y="20308"/>
                              </a:lnTo>
                              <a:lnTo>
                                <a:pt x="3281" y="22359"/>
                              </a:lnTo>
                              <a:lnTo>
                                <a:pt x="3897" y="24821"/>
                              </a:lnTo>
                              <a:lnTo>
                                <a:pt x="4307" y="27693"/>
                              </a:lnTo>
                              <a:lnTo>
                                <a:pt x="4307" y="30154"/>
                              </a:lnTo>
                              <a:lnTo>
                                <a:pt x="5539" y="33026"/>
                              </a:lnTo>
                              <a:lnTo>
                                <a:pt x="5539" y="36514"/>
                              </a:lnTo>
                              <a:lnTo>
                                <a:pt x="5539" y="40001"/>
                              </a:lnTo>
                              <a:lnTo>
                                <a:pt x="5948" y="43488"/>
                              </a:lnTo>
                              <a:lnTo>
                                <a:pt x="7179" y="46975"/>
                              </a:lnTo>
                              <a:lnTo>
                                <a:pt x="7794" y="50463"/>
                              </a:lnTo>
                              <a:lnTo>
                                <a:pt x="8204" y="53744"/>
                              </a:lnTo>
                              <a:lnTo>
                                <a:pt x="8204" y="56821"/>
                              </a:lnTo>
                              <a:lnTo>
                                <a:pt x="8820" y="60309"/>
                              </a:lnTo>
                              <a:lnTo>
                                <a:pt x="9435" y="62771"/>
                              </a:lnTo>
                              <a:lnTo>
                                <a:pt x="9845" y="65232"/>
                              </a:lnTo>
                              <a:lnTo>
                                <a:pt x="10462" y="67078"/>
                              </a:lnTo>
                              <a:lnTo>
                                <a:pt x="11076" y="68719"/>
                              </a:lnTo>
                              <a:lnTo>
                                <a:pt x="11692" y="69540"/>
                              </a:lnTo>
                              <a:lnTo>
                                <a:pt x="12103" y="71181"/>
                              </a:lnTo>
                              <a:lnTo>
                                <a:pt x="12103" y="69540"/>
                              </a:lnTo>
                              <a:lnTo>
                                <a:pt x="12718" y="68719"/>
                              </a:lnTo>
                              <a:lnTo>
                                <a:pt x="13333" y="67693"/>
                              </a:lnTo>
                              <a:lnTo>
                                <a:pt x="13333" y="66258"/>
                              </a:lnTo>
                              <a:lnTo>
                                <a:pt x="13744" y="64617"/>
                              </a:lnTo>
                              <a:lnTo>
                                <a:pt x="13333" y="62771"/>
                              </a:lnTo>
                              <a:lnTo>
                                <a:pt x="13333" y="61335"/>
                              </a:lnTo>
                              <a:lnTo>
                                <a:pt x="13333" y="59694"/>
                              </a:lnTo>
                              <a:lnTo>
                                <a:pt x="13333" y="58258"/>
                              </a:lnTo>
                              <a:lnTo>
                                <a:pt x="13333" y="55796"/>
                              </a:lnTo>
                              <a:lnTo>
                                <a:pt x="13333" y="53744"/>
                              </a:lnTo>
                              <a:lnTo>
                                <a:pt x="12718" y="51282"/>
                              </a:lnTo>
                              <a:lnTo>
                                <a:pt x="12718" y="49437"/>
                              </a:lnTo>
                              <a:lnTo>
                                <a:pt x="12718" y="46975"/>
                              </a:lnTo>
                              <a:lnTo>
                                <a:pt x="12718" y="44924"/>
                              </a:lnTo>
                              <a:lnTo>
                                <a:pt x="12103" y="42462"/>
                              </a:lnTo>
                              <a:lnTo>
                                <a:pt x="12103" y="40616"/>
                              </a:lnTo>
                              <a:lnTo>
                                <a:pt x="11692" y="38565"/>
                              </a:lnTo>
                              <a:lnTo>
                                <a:pt x="11692" y="37539"/>
                              </a:lnTo>
                              <a:lnTo>
                                <a:pt x="12103" y="36103"/>
                              </a:lnTo>
                              <a:lnTo>
                                <a:pt x="12103" y="35078"/>
                              </a:lnTo>
                              <a:lnTo>
                                <a:pt x="12718" y="34052"/>
                              </a:lnTo>
                              <a:lnTo>
                                <a:pt x="13333" y="33026"/>
                              </a:lnTo>
                              <a:lnTo>
                                <a:pt x="14358" y="32205"/>
                              </a:lnTo>
                              <a:lnTo>
                                <a:pt x="13744" y="30564"/>
                              </a:lnTo>
                              <a:lnTo>
                                <a:pt x="14974" y="29744"/>
                              </a:lnTo>
                              <a:lnTo>
                                <a:pt x="16000" y="28718"/>
                              </a:lnTo>
                              <a:lnTo>
                                <a:pt x="17231" y="27693"/>
                              </a:lnTo>
                              <a:lnTo>
                                <a:pt x="18872" y="26667"/>
                              </a:lnTo>
                              <a:lnTo>
                                <a:pt x="20514" y="26256"/>
                              </a:lnTo>
                              <a:lnTo>
                                <a:pt x="21538" y="25231"/>
                              </a:lnTo>
                              <a:lnTo>
                                <a:pt x="23179" y="24205"/>
                              </a:lnTo>
                              <a:lnTo>
                                <a:pt x="26051" y="23179"/>
                              </a:lnTo>
                              <a:lnTo>
                                <a:pt x="27693" y="22769"/>
                              </a:lnTo>
                              <a:lnTo>
                                <a:pt x="28719" y="22359"/>
                              </a:lnTo>
                              <a:lnTo>
                                <a:pt x="30564" y="21744"/>
                              </a:lnTo>
                              <a:lnTo>
                                <a:pt x="32616" y="20308"/>
                              </a:lnTo>
                              <a:lnTo>
                                <a:pt x="34257" y="19282"/>
                              </a:lnTo>
                              <a:lnTo>
                                <a:pt x="35488" y="17846"/>
                              </a:lnTo>
                              <a:lnTo>
                                <a:pt x="36514" y="16821"/>
                              </a:lnTo>
                              <a:lnTo>
                                <a:pt x="38155" y="15385"/>
                              </a:lnTo>
                              <a:lnTo>
                                <a:pt x="39385" y="14770"/>
                              </a:lnTo>
                              <a:lnTo>
                                <a:pt x="40002" y="14359"/>
                              </a:lnTo>
                              <a:lnTo>
                                <a:pt x="40002" y="13333"/>
                              </a:lnTo>
                              <a:lnTo>
                                <a:pt x="40412" y="12923"/>
                              </a:lnTo>
                              <a:lnTo>
                                <a:pt x="41026" y="11897"/>
                              </a:lnTo>
                              <a:lnTo>
                                <a:pt x="41643" y="10872"/>
                              </a:lnTo>
                              <a:lnTo>
                                <a:pt x="41026" y="10461"/>
                              </a:lnTo>
                              <a:lnTo>
                                <a:pt x="41026" y="9435"/>
                              </a:lnTo>
                              <a:lnTo>
                                <a:pt x="41643" y="8410"/>
                              </a:lnTo>
                              <a:lnTo>
                                <a:pt x="42052" y="6974"/>
                              </a:lnTo>
                              <a:lnTo>
                                <a:pt x="42052" y="5948"/>
                              </a:lnTo>
                              <a:lnTo>
                                <a:pt x="42052" y="4512"/>
                              </a:lnTo>
                              <a:lnTo>
                                <a:pt x="42052" y="3487"/>
                              </a:lnTo>
                              <a:lnTo>
                                <a:pt x="42052" y="2461"/>
                              </a:lnTo>
                              <a:lnTo>
                                <a:pt x="42052" y="2051"/>
                              </a:lnTo>
                              <a:lnTo>
                                <a:pt x="40412" y="1435"/>
                              </a:lnTo>
                              <a:lnTo>
                                <a:pt x="39385" y="1025"/>
                              </a:lnTo>
                              <a:lnTo>
                                <a:pt x="38770" y="0"/>
                              </a:lnTo>
                              <a:lnTo>
                                <a:pt x="37129" y="1025"/>
                              </a:lnTo>
                              <a:lnTo>
                                <a:pt x="36103" y="2461"/>
                              </a:lnTo>
                              <a:lnTo>
                                <a:pt x="34257" y="4923"/>
                              </a:lnTo>
                              <a:lnTo>
                                <a:pt x="33232" y="6974"/>
                              </a:lnTo>
                              <a:lnTo>
                                <a:pt x="32206" y="9435"/>
                              </a:lnTo>
                              <a:lnTo>
                                <a:pt x="30975" y="12308"/>
                              </a:lnTo>
                              <a:lnTo>
                                <a:pt x="30564" y="14770"/>
                              </a:lnTo>
                              <a:lnTo>
                                <a:pt x="29950" y="17846"/>
                              </a:lnTo>
                              <a:lnTo>
                                <a:pt x="29333" y="21333"/>
                              </a:lnTo>
                              <a:lnTo>
                                <a:pt x="28719" y="24205"/>
                              </a:lnTo>
                              <a:lnTo>
                                <a:pt x="28719" y="27282"/>
                              </a:lnTo>
                              <a:lnTo>
                                <a:pt x="29950" y="30154"/>
                              </a:lnTo>
                              <a:lnTo>
                                <a:pt x="31591" y="32205"/>
                              </a:lnTo>
                              <a:lnTo>
                                <a:pt x="33847" y="34667"/>
                              </a:lnTo>
                              <a:lnTo>
                                <a:pt x="36103" y="37539"/>
                              </a:lnTo>
                              <a:lnTo>
                                <a:pt x="38770" y="38974"/>
                              </a:lnTo>
                              <a:lnTo>
                                <a:pt x="41643" y="40001"/>
                              </a:lnTo>
                              <a:lnTo>
                                <a:pt x="44308" y="41026"/>
                              </a:lnTo>
                              <a:lnTo>
                                <a:pt x="48207" y="40616"/>
                              </a:lnTo>
                              <a:lnTo>
                                <a:pt x="52104" y="40001"/>
                              </a:lnTo>
                              <a:lnTo>
                                <a:pt x="56002" y="38565"/>
                              </a:lnTo>
                              <a:lnTo>
                                <a:pt x="59900" y="36514"/>
                              </a:lnTo>
                              <a:lnTo>
                                <a:pt x="63796" y="35078"/>
                              </a:lnTo>
                              <a:lnTo>
                                <a:pt x="67695" y="326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29425pt;margin-top:-51.25428pt;width:5.35pt;height:5.65pt;mso-position-horizontal-relative:page;mso-position-vertical-relative:paragraph;z-index:15823360" id="docshape182" coordorigin="10886,-1025" coordsize="107,113" path="m10886,-1010l10887,-1007,10888,-1005,10888,-1002,10888,-999,10889,-996,10890,-993,10891,-990,10892,-986,10893,-981,10893,-978,10895,-973,10895,-968,10895,-962,10895,-957,10897,-951,10898,-946,10899,-940,10899,-936,10900,-930,10901,-926,10901,-922,10902,-919,10903,-917,10904,-916,10905,-913,10905,-916,10906,-917,10907,-918,10907,-921,10908,-923,10907,-926,10907,-928,10907,-931,10907,-933,10907,-937,10907,-940,10906,-944,10906,-947,10906,-951,10906,-954,10905,-958,10905,-961,10904,-964,10904,-966,10905,-968,10905,-970,10906,-971,10907,-973,10908,-974,10908,-977,10909,-978,10911,-980,10913,-981,10916,-983,10918,-984,10920,-985,10922,-987,10927,-989,10929,-989,10931,-990,10934,-991,10937,-993,10940,-995,10942,-997,10943,-999,10946,-1001,10948,-1002,10949,-1002,10949,-1004,10950,-1005,10950,-1006,10951,-1008,10950,-1009,10950,-1010,10951,-1012,10952,-1014,10952,-1016,10952,-1018,10952,-1020,10952,-1021,10952,-1022,10950,-1023,10948,-1023,10947,-1025,10944,-1023,10943,-1021,10940,-1017,10938,-1014,10937,-1010,10935,-1006,10934,-1002,10933,-997,10932,-991,10931,-987,10931,-982,10933,-978,10936,-974,10939,-970,10943,-966,10947,-964,10951,-962,10956,-960,10962,-961,10968,-962,10974,-964,10980,-968,10986,-970,10992,-9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3872" behindDoc="0" locked="0" layoutInCell="1" allowOverlap="1" wp14:anchorId="4AD0420A" wp14:editId="3282441D">
                <wp:simplePos x="0" y="0"/>
                <wp:positionH relativeFrom="page">
                  <wp:posOffset>6919716</wp:posOffset>
                </wp:positionH>
                <wp:positionV relativeFrom="paragraph">
                  <wp:posOffset>-712059</wp:posOffset>
                </wp:positionV>
                <wp:extent cx="50165" cy="3111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31115"/>
                        </a:xfrm>
                        <a:custGeom>
                          <a:avLst/>
                          <a:gdLst/>
                          <a:ahLst/>
                          <a:cxnLst/>
                          <a:rect l="l" t="t" r="r" b="b"/>
                          <a:pathLst>
                            <a:path w="50165" h="31115">
                              <a:moveTo>
                                <a:pt x="0" y="30564"/>
                              </a:moveTo>
                              <a:lnTo>
                                <a:pt x="0" y="29538"/>
                              </a:lnTo>
                              <a:lnTo>
                                <a:pt x="0" y="28718"/>
                              </a:lnTo>
                              <a:lnTo>
                                <a:pt x="615" y="27077"/>
                              </a:lnTo>
                              <a:lnTo>
                                <a:pt x="2256" y="25641"/>
                              </a:lnTo>
                              <a:lnTo>
                                <a:pt x="3897" y="23590"/>
                              </a:lnTo>
                              <a:lnTo>
                                <a:pt x="4512" y="21128"/>
                              </a:lnTo>
                              <a:lnTo>
                                <a:pt x="6564" y="18667"/>
                              </a:lnTo>
                              <a:lnTo>
                                <a:pt x="32822" y="4512"/>
                              </a:lnTo>
                              <a:lnTo>
                                <a:pt x="37745" y="2461"/>
                              </a:lnTo>
                              <a:lnTo>
                                <a:pt x="42258" y="1436"/>
                              </a:lnTo>
                              <a:lnTo>
                                <a:pt x="46156" y="410"/>
                              </a:lnTo>
                              <a:lnTo>
                                <a:pt x="4984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859558pt;margin-top:-56.067665pt;width:3.95pt;height:2.450pt;mso-position-horizontal-relative:page;mso-position-vertical-relative:paragraph;z-index:15823872" id="docshape183" coordorigin="10897,-1121" coordsize="79,49" path="m10897,-1073l10897,-1075,10897,-1076,10898,-1079,10901,-1081,10903,-1084,10904,-1088,10908,-1092,10949,-1114,10957,-1117,10964,-1119,10970,-1121,10976,-112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4384" behindDoc="0" locked="0" layoutInCell="1" allowOverlap="1" wp14:anchorId="4A7BD524" wp14:editId="0BACA04C">
                <wp:simplePos x="0" y="0"/>
                <wp:positionH relativeFrom="page">
                  <wp:posOffset>7006284</wp:posOffset>
                </wp:positionH>
                <wp:positionV relativeFrom="paragraph">
                  <wp:posOffset>-740162</wp:posOffset>
                </wp:positionV>
                <wp:extent cx="50800" cy="7810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8105"/>
                        </a:xfrm>
                        <a:custGeom>
                          <a:avLst/>
                          <a:gdLst/>
                          <a:ahLst/>
                          <a:cxnLst/>
                          <a:rect l="l" t="t" r="r" b="b"/>
                          <a:pathLst>
                            <a:path w="50800" h="78105">
                              <a:moveTo>
                                <a:pt x="0" y="0"/>
                              </a:moveTo>
                              <a:lnTo>
                                <a:pt x="1025" y="1025"/>
                              </a:lnTo>
                              <a:lnTo>
                                <a:pt x="2256" y="2051"/>
                              </a:lnTo>
                              <a:lnTo>
                                <a:pt x="3281" y="3897"/>
                              </a:lnTo>
                              <a:lnTo>
                                <a:pt x="3281" y="6359"/>
                              </a:lnTo>
                              <a:lnTo>
                                <a:pt x="3281" y="8820"/>
                              </a:lnTo>
                              <a:lnTo>
                                <a:pt x="2871" y="12308"/>
                              </a:lnTo>
                              <a:lnTo>
                                <a:pt x="3281" y="15795"/>
                              </a:lnTo>
                              <a:lnTo>
                                <a:pt x="3898" y="19692"/>
                              </a:lnTo>
                              <a:lnTo>
                                <a:pt x="4512" y="24206"/>
                              </a:lnTo>
                              <a:lnTo>
                                <a:pt x="4922" y="28514"/>
                              </a:lnTo>
                              <a:lnTo>
                                <a:pt x="6153" y="33437"/>
                              </a:lnTo>
                              <a:lnTo>
                                <a:pt x="6769" y="37949"/>
                              </a:lnTo>
                              <a:lnTo>
                                <a:pt x="7179" y="42872"/>
                              </a:lnTo>
                              <a:lnTo>
                                <a:pt x="8411" y="47385"/>
                              </a:lnTo>
                              <a:lnTo>
                                <a:pt x="10052" y="51693"/>
                              </a:lnTo>
                              <a:lnTo>
                                <a:pt x="11693" y="56206"/>
                              </a:lnTo>
                              <a:lnTo>
                                <a:pt x="12717" y="59694"/>
                              </a:lnTo>
                              <a:lnTo>
                                <a:pt x="14359" y="63181"/>
                              </a:lnTo>
                              <a:lnTo>
                                <a:pt x="15590" y="66668"/>
                              </a:lnTo>
                              <a:lnTo>
                                <a:pt x="17231" y="69129"/>
                              </a:lnTo>
                              <a:lnTo>
                                <a:pt x="18872" y="71592"/>
                              </a:lnTo>
                              <a:lnTo>
                                <a:pt x="21128" y="73437"/>
                              </a:lnTo>
                              <a:lnTo>
                                <a:pt x="23796" y="75489"/>
                              </a:lnTo>
                              <a:lnTo>
                                <a:pt x="26051" y="77541"/>
                              </a:lnTo>
                              <a:lnTo>
                                <a:pt x="29334" y="77950"/>
                              </a:lnTo>
                              <a:lnTo>
                                <a:pt x="33232" y="77950"/>
                              </a:lnTo>
                              <a:lnTo>
                                <a:pt x="36719" y="77950"/>
                              </a:lnTo>
                              <a:lnTo>
                                <a:pt x="40002" y="76515"/>
                              </a:lnTo>
                              <a:lnTo>
                                <a:pt x="43284" y="75079"/>
                              </a:lnTo>
                              <a:lnTo>
                                <a:pt x="46566" y="73027"/>
                              </a:lnTo>
                              <a:lnTo>
                                <a:pt x="50463" y="7056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675964pt;margin-top:-58.280525pt;width:4pt;height:6.15pt;mso-position-horizontal-relative:page;mso-position-vertical-relative:paragraph;z-index:15824384" id="docshape184" coordorigin="11034,-1166" coordsize="80,123" path="m11034,-1166l11035,-1164,11037,-1162,11039,-1159,11039,-1156,11039,-1152,11038,-1146,11039,-1141,11040,-1135,11041,-1127,11041,-1121,11043,-1113,11044,-1106,11045,-1098,11047,-1091,11049,-1084,11052,-1077,11054,-1072,11056,-1066,11058,-1061,11061,-1057,11063,-1053,11067,-1050,11071,-1047,11075,-1043,11080,-1043,11086,-1043,11091,-1043,11097,-1045,11102,-1047,11107,-1051,11113,-10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4896" behindDoc="0" locked="0" layoutInCell="1" allowOverlap="1" wp14:anchorId="788E2B65" wp14:editId="0123ACD8">
                <wp:simplePos x="0" y="0"/>
                <wp:positionH relativeFrom="page">
                  <wp:posOffset>7000130</wp:posOffset>
                </wp:positionH>
                <wp:positionV relativeFrom="paragraph">
                  <wp:posOffset>-718008</wp:posOffset>
                </wp:positionV>
                <wp:extent cx="48260" cy="1841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8415"/>
                        </a:xfrm>
                        <a:custGeom>
                          <a:avLst/>
                          <a:gdLst/>
                          <a:ahLst/>
                          <a:cxnLst/>
                          <a:rect l="l" t="t" r="r" b="b"/>
                          <a:pathLst>
                            <a:path w="48260" h="18415">
                              <a:moveTo>
                                <a:pt x="0" y="17846"/>
                              </a:moveTo>
                              <a:lnTo>
                                <a:pt x="1640" y="17846"/>
                              </a:lnTo>
                              <a:lnTo>
                                <a:pt x="3896" y="17846"/>
                              </a:lnTo>
                              <a:lnTo>
                                <a:pt x="6153" y="17846"/>
                              </a:lnTo>
                              <a:lnTo>
                                <a:pt x="8410" y="16821"/>
                              </a:lnTo>
                              <a:lnTo>
                                <a:pt x="11076" y="16410"/>
                              </a:lnTo>
                              <a:lnTo>
                                <a:pt x="13948" y="15385"/>
                              </a:lnTo>
                              <a:lnTo>
                                <a:pt x="16615" y="13744"/>
                              </a:lnTo>
                              <a:lnTo>
                                <a:pt x="20102" y="12923"/>
                              </a:lnTo>
                              <a:lnTo>
                                <a:pt x="24000" y="10871"/>
                              </a:lnTo>
                              <a:lnTo>
                                <a:pt x="27898" y="9436"/>
                              </a:lnTo>
                              <a:lnTo>
                                <a:pt x="32205" y="7385"/>
                              </a:lnTo>
                              <a:lnTo>
                                <a:pt x="36104" y="5948"/>
                              </a:lnTo>
                              <a:lnTo>
                                <a:pt x="40616" y="4513"/>
                              </a:lnTo>
                              <a:lnTo>
                                <a:pt x="43899" y="2461"/>
                              </a:lnTo>
                              <a:lnTo>
                                <a:pt x="4779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191406pt;margin-top:-56.536076pt;width:3.8pt;height:1.45pt;mso-position-horizontal-relative:page;mso-position-vertical-relative:paragraph;z-index:15824896" id="docshape185" coordorigin="11024,-1131" coordsize="76,29" path="m11024,-1103l11026,-1103,11030,-1103,11034,-1103,11037,-1104,11041,-1105,11046,-1106,11050,-1109,11055,-1110,11062,-1114,11068,-1116,11075,-1119,11081,-1121,11088,-1124,11093,-1127,11099,-113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5408" behindDoc="0" locked="0" layoutInCell="1" allowOverlap="1" wp14:anchorId="50AA8434" wp14:editId="389E9F66">
                <wp:simplePos x="0" y="0"/>
                <wp:positionH relativeFrom="page">
                  <wp:posOffset>7166086</wp:posOffset>
                </wp:positionH>
                <wp:positionV relativeFrom="paragraph">
                  <wp:posOffset>-794933</wp:posOffset>
                </wp:positionV>
                <wp:extent cx="64769" cy="7810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78105"/>
                        </a:xfrm>
                        <a:custGeom>
                          <a:avLst/>
                          <a:gdLst/>
                          <a:ahLst/>
                          <a:cxnLst/>
                          <a:rect l="l" t="t" r="r" b="b"/>
                          <a:pathLst>
                            <a:path w="64769" h="78105">
                              <a:moveTo>
                                <a:pt x="23385" y="6358"/>
                              </a:moveTo>
                              <a:lnTo>
                                <a:pt x="25642" y="5333"/>
                              </a:lnTo>
                              <a:lnTo>
                                <a:pt x="26258" y="4922"/>
                              </a:lnTo>
                              <a:lnTo>
                                <a:pt x="26258" y="4513"/>
                              </a:lnTo>
                              <a:lnTo>
                                <a:pt x="25027" y="3897"/>
                              </a:lnTo>
                              <a:lnTo>
                                <a:pt x="24411" y="2461"/>
                              </a:lnTo>
                              <a:lnTo>
                                <a:pt x="24001" y="2051"/>
                              </a:lnTo>
                              <a:lnTo>
                                <a:pt x="22770" y="1435"/>
                              </a:lnTo>
                              <a:lnTo>
                                <a:pt x="22360" y="1025"/>
                              </a:lnTo>
                              <a:lnTo>
                                <a:pt x="20719" y="410"/>
                              </a:lnTo>
                              <a:lnTo>
                                <a:pt x="19488" y="0"/>
                              </a:lnTo>
                              <a:lnTo>
                                <a:pt x="17847" y="410"/>
                              </a:lnTo>
                              <a:lnTo>
                                <a:pt x="16821" y="1025"/>
                              </a:lnTo>
                              <a:lnTo>
                                <a:pt x="14975" y="2051"/>
                              </a:lnTo>
                              <a:lnTo>
                                <a:pt x="13334" y="2871"/>
                              </a:lnTo>
                              <a:lnTo>
                                <a:pt x="11693" y="3897"/>
                              </a:lnTo>
                              <a:lnTo>
                                <a:pt x="10667" y="4922"/>
                              </a:lnTo>
                              <a:lnTo>
                                <a:pt x="9436" y="5948"/>
                              </a:lnTo>
                              <a:lnTo>
                                <a:pt x="8410" y="6974"/>
                              </a:lnTo>
                              <a:lnTo>
                                <a:pt x="6770" y="7795"/>
                              </a:lnTo>
                              <a:lnTo>
                                <a:pt x="5539" y="9436"/>
                              </a:lnTo>
                              <a:lnTo>
                                <a:pt x="5129" y="10871"/>
                              </a:lnTo>
                              <a:lnTo>
                                <a:pt x="3898" y="12718"/>
                              </a:lnTo>
                              <a:lnTo>
                                <a:pt x="2872" y="14769"/>
                              </a:lnTo>
                              <a:lnTo>
                                <a:pt x="1846" y="16205"/>
                              </a:lnTo>
                              <a:lnTo>
                                <a:pt x="1230" y="18257"/>
                              </a:lnTo>
                              <a:lnTo>
                                <a:pt x="615" y="19692"/>
                              </a:lnTo>
                              <a:lnTo>
                                <a:pt x="0" y="21744"/>
                              </a:lnTo>
                              <a:lnTo>
                                <a:pt x="0" y="23590"/>
                              </a:lnTo>
                              <a:lnTo>
                                <a:pt x="0" y="25641"/>
                              </a:lnTo>
                              <a:lnTo>
                                <a:pt x="615" y="28102"/>
                              </a:lnTo>
                              <a:lnTo>
                                <a:pt x="1230" y="30154"/>
                              </a:lnTo>
                              <a:lnTo>
                                <a:pt x="1230" y="32000"/>
                              </a:lnTo>
                              <a:lnTo>
                                <a:pt x="1846" y="34052"/>
                              </a:lnTo>
                              <a:lnTo>
                                <a:pt x="2872" y="36514"/>
                              </a:lnTo>
                              <a:lnTo>
                                <a:pt x="4513" y="38975"/>
                              </a:lnTo>
                              <a:lnTo>
                                <a:pt x="6154" y="41437"/>
                              </a:lnTo>
                              <a:lnTo>
                                <a:pt x="7795" y="43488"/>
                              </a:lnTo>
                              <a:lnTo>
                                <a:pt x="10052" y="45949"/>
                              </a:lnTo>
                              <a:lnTo>
                                <a:pt x="11693" y="48411"/>
                              </a:lnTo>
                              <a:lnTo>
                                <a:pt x="13334" y="50872"/>
                              </a:lnTo>
                              <a:lnTo>
                                <a:pt x="14565" y="53335"/>
                              </a:lnTo>
                              <a:lnTo>
                                <a:pt x="15591" y="55181"/>
                              </a:lnTo>
                              <a:lnTo>
                                <a:pt x="17232" y="57642"/>
                              </a:lnTo>
                              <a:lnTo>
                                <a:pt x="18873" y="59693"/>
                              </a:lnTo>
                              <a:lnTo>
                                <a:pt x="20719" y="62155"/>
                              </a:lnTo>
                              <a:lnTo>
                                <a:pt x="21129" y="64207"/>
                              </a:lnTo>
                              <a:lnTo>
                                <a:pt x="21744" y="66053"/>
                              </a:lnTo>
                              <a:lnTo>
                                <a:pt x="22360" y="68104"/>
                              </a:lnTo>
                              <a:lnTo>
                                <a:pt x="22360" y="69540"/>
                              </a:lnTo>
                              <a:lnTo>
                                <a:pt x="21744" y="70976"/>
                              </a:lnTo>
                              <a:lnTo>
                                <a:pt x="20719" y="73027"/>
                              </a:lnTo>
                              <a:lnTo>
                                <a:pt x="19488" y="74054"/>
                              </a:lnTo>
                              <a:lnTo>
                                <a:pt x="17847" y="75079"/>
                              </a:lnTo>
                              <a:lnTo>
                                <a:pt x="16821" y="75488"/>
                              </a:lnTo>
                              <a:lnTo>
                                <a:pt x="14565" y="75899"/>
                              </a:lnTo>
                              <a:lnTo>
                                <a:pt x="12924" y="76925"/>
                              </a:lnTo>
                              <a:lnTo>
                                <a:pt x="10667" y="77540"/>
                              </a:lnTo>
                              <a:lnTo>
                                <a:pt x="9026" y="77540"/>
                              </a:lnTo>
                              <a:lnTo>
                                <a:pt x="7385" y="77540"/>
                              </a:lnTo>
                              <a:lnTo>
                                <a:pt x="5539" y="76925"/>
                              </a:lnTo>
                              <a:lnTo>
                                <a:pt x="4513" y="76925"/>
                              </a:lnTo>
                              <a:lnTo>
                                <a:pt x="3487" y="76925"/>
                              </a:lnTo>
                              <a:lnTo>
                                <a:pt x="2872" y="75899"/>
                              </a:lnTo>
                              <a:lnTo>
                                <a:pt x="2256" y="74463"/>
                              </a:lnTo>
                              <a:lnTo>
                                <a:pt x="1846" y="73027"/>
                              </a:lnTo>
                              <a:lnTo>
                                <a:pt x="1230" y="71592"/>
                              </a:lnTo>
                              <a:lnTo>
                                <a:pt x="1230" y="69540"/>
                              </a:lnTo>
                              <a:lnTo>
                                <a:pt x="1230" y="67488"/>
                              </a:lnTo>
                              <a:lnTo>
                                <a:pt x="1846" y="65642"/>
                              </a:lnTo>
                              <a:lnTo>
                                <a:pt x="2256" y="63591"/>
                              </a:lnTo>
                              <a:lnTo>
                                <a:pt x="3487" y="61129"/>
                              </a:lnTo>
                              <a:lnTo>
                                <a:pt x="5129" y="58668"/>
                              </a:lnTo>
                              <a:lnTo>
                                <a:pt x="7385" y="56207"/>
                              </a:lnTo>
                              <a:lnTo>
                                <a:pt x="9436" y="53745"/>
                              </a:lnTo>
                              <a:lnTo>
                                <a:pt x="11693" y="51284"/>
                              </a:lnTo>
                              <a:lnTo>
                                <a:pt x="13334" y="48822"/>
                              </a:lnTo>
                              <a:lnTo>
                                <a:pt x="16821" y="46360"/>
                              </a:lnTo>
                              <a:lnTo>
                                <a:pt x="20104" y="43898"/>
                              </a:lnTo>
                              <a:lnTo>
                                <a:pt x="23385" y="41437"/>
                              </a:lnTo>
                              <a:lnTo>
                                <a:pt x="26668" y="38975"/>
                              </a:lnTo>
                              <a:lnTo>
                                <a:pt x="30155" y="36923"/>
                              </a:lnTo>
                              <a:lnTo>
                                <a:pt x="33437" y="34462"/>
                              </a:lnTo>
                              <a:lnTo>
                                <a:pt x="36720" y="32616"/>
                              </a:lnTo>
                              <a:lnTo>
                                <a:pt x="39592" y="30975"/>
                              </a:lnTo>
                              <a:lnTo>
                                <a:pt x="42258" y="29539"/>
                              </a:lnTo>
                              <a:lnTo>
                                <a:pt x="45130" y="28102"/>
                              </a:lnTo>
                              <a:lnTo>
                                <a:pt x="47182" y="27077"/>
                              </a:lnTo>
                              <a:lnTo>
                                <a:pt x="49028" y="25641"/>
                              </a:lnTo>
                              <a:lnTo>
                                <a:pt x="50054" y="24616"/>
                              </a:lnTo>
                              <a:lnTo>
                                <a:pt x="51079" y="24205"/>
                              </a:lnTo>
                              <a:lnTo>
                                <a:pt x="52310" y="23179"/>
                              </a:lnTo>
                              <a:lnTo>
                                <a:pt x="53336" y="23179"/>
                              </a:lnTo>
                              <a:lnTo>
                                <a:pt x="54567" y="23179"/>
                              </a:lnTo>
                              <a:lnTo>
                                <a:pt x="54977" y="24205"/>
                              </a:lnTo>
                              <a:lnTo>
                                <a:pt x="56208" y="25231"/>
                              </a:lnTo>
                              <a:lnTo>
                                <a:pt x="56618" y="26052"/>
                              </a:lnTo>
                              <a:lnTo>
                                <a:pt x="57233" y="27077"/>
                              </a:lnTo>
                              <a:lnTo>
                                <a:pt x="57849" y="28513"/>
                              </a:lnTo>
                              <a:lnTo>
                                <a:pt x="58464" y="29539"/>
                              </a:lnTo>
                              <a:lnTo>
                                <a:pt x="59490" y="30975"/>
                              </a:lnTo>
                              <a:lnTo>
                                <a:pt x="60105" y="33026"/>
                              </a:lnTo>
                              <a:lnTo>
                                <a:pt x="60516" y="34052"/>
                              </a:lnTo>
                              <a:lnTo>
                                <a:pt x="61131" y="35488"/>
                              </a:lnTo>
                              <a:lnTo>
                                <a:pt x="62156" y="36923"/>
                              </a:lnTo>
                              <a:lnTo>
                                <a:pt x="62772" y="37949"/>
                              </a:lnTo>
                              <a:lnTo>
                                <a:pt x="64003" y="38975"/>
                              </a:lnTo>
                              <a:lnTo>
                                <a:pt x="64413" y="393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258789pt;margin-top:-62.593178pt;width:5.1pt;height:6.15pt;mso-position-horizontal-relative:page;mso-position-vertical-relative:paragraph;z-index:15825408" id="docshape186" coordorigin="11285,-1252" coordsize="102,123" path="m11322,-1242l11326,-1243,11327,-1244,11327,-1245,11325,-1246,11324,-1248,11323,-1249,11321,-1250,11320,-1250,11318,-1251,11316,-1252,11313,-1251,11312,-1250,11309,-1249,11306,-1247,11304,-1246,11302,-1244,11300,-1242,11298,-1241,11296,-1240,11294,-1237,11293,-1235,11291,-1232,11290,-1229,11288,-1226,11287,-1223,11286,-1221,11285,-1218,11285,-1215,11285,-1211,11286,-1208,11287,-1204,11287,-1201,11288,-1198,11290,-1194,11292,-1190,11295,-1187,11297,-1183,11301,-1180,11304,-1176,11306,-1172,11308,-1168,11310,-1165,11312,-1161,11315,-1158,11318,-1154,11318,-1151,11319,-1148,11320,-1145,11320,-1142,11319,-1140,11318,-1137,11316,-1135,11313,-1134,11312,-1133,11308,-1132,11306,-1131,11302,-1130,11299,-1130,11297,-1130,11294,-1131,11292,-1131,11291,-1131,11290,-1132,11289,-1135,11288,-1137,11287,-1139,11287,-1142,11287,-1146,11288,-1148,11289,-1152,11291,-1156,11293,-1159,11297,-1163,11300,-1167,11304,-1171,11306,-1175,11312,-1179,11317,-1183,11322,-1187,11327,-1190,11333,-1194,11338,-1198,11343,-1200,11348,-1203,11352,-1205,11356,-1208,11359,-1209,11362,-1211,11364,-1213,11366,-1214,11368,-1215,11369,-1215,11371,-1215,11372,-1214,11374,-1212,11374,-1211,11375,-1209,11376,-1207,11377,-1205,11379,-1203,11380,-1200,11380,-1198,11381,-1196,11383,-1194,11384,-1192,11386,-1190,11387,-11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5920" behindDoc="0" locked="0" layoutInCell="1" allowOverlap="1" wp14:anchorId="3855EF8F" wp14:editId="53D4232E">
                <wp:simplePos x="0" y="0"/>
                <wp:positionH relativeFrom="page">
                  <wp:posOffset>7222704</wp:posOffset>
                </wp:positionH>
                <wp:positionV relativeFrom="paragraph">
                  <wp:posOffset>-821600</wp:posOffset>
                </wp:positionV>
                <wp:extent cx="19050" cy="762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7620"/>
                        </a:xfrm>
                        <a:custGeom>
                          <a:avLst/>
                          <a:gdLst/>
                          <a:ahLst/>
                          <a:cxnLst/>
                          <a:rect l="l" t="t" r="r" b="b"/>
                          <a:pathLst>
                            <a:path w="19050" h="7620">
                              <a:moveTo>
                                <a:pt x="615" y="6358"/>
                              </a:moveTo>
                              <a:lnTo>
                                <a:pt x="0" y="7385"/>
                              </a:lnTo>
                              <a:lnTo>
                                <a:pt x="1846" y="7385"/>
                              </a:lnTo>
                              <a:lnTo>
                                <a:pt x="3487" y="6974"/>
                              </a:lnTo>
                              <a:lnTo>
                                <a:pt x="5538" y="5949"/>
                              </a:lnTo>
                              <a:lnTo>
                                <a:pt x="7794" y="4923"/>
                              </a:lnTo>
                              <a:lnTo>
                                <a:pt x="10052" y="3897"/>
                              </a:lnTo>
                              <a:lnTo>
                                <a:pt x="14565" y="1435"/>
                              </a:lnTo>
                              <a:lnTo>
                                <a:pt x="1846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716919pt;margin-top:-64.69297pt;width:1.5pt;height:.6pt;mso-position-horizontal-relative:page;mso-position-vertical-relative:paragraph;z-index:15825920" id="docshape187" coordorigin="11374,-1294" coordsize="30,12" path="m11375,-1284l11374,-1282,11377,-1282,11380,-1283,11383,-1284,11387,-1286,11390,-1288,11397,-1292,11403,-12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6432" behindDoc="0" locked="0" layoutInCell="1" allowOverlap="1" wp14:anchorId="0C567A93" wp14:editId="6CA90B3A">
                <wp:simplePos x="0" y="0"/>
                <wp:positionH relativeFrom="page">
                  <wp:posOffset>7290605</wp:posOffset>
                </wp:positionH>
                <wp:positionV relativeFrom="paragraph">
                  <wp:posOffset>-878832</wp:posOffset>
                </wp:positionV>
                <wp:extent cx="86995" cy="7302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3025"/>
                        </a:xfrm>
                        <a:custGeom>
                          <a:avLst/>
                          <a:gdLst/>
                          <a:ahLst/>
                          <a:cxnLst/>
                          <a:rect l="l" t="t" r="r" b="b"/>
                          <a:pathLst>
                            <a:path w="86995" h="73025">
                              <a:moveTo>
                                <a:pt x="12718" y="26051"/>
                              </a:moveTo>
                              <a:lnTo>
                                <a:pt x="11487" y="26667"/>
                              </a:lnTo>
                              <a:lnTo>
                                <a:pt x="10462" y="26667"/>
                              </a:lnTo>
                              <a:lnTo>
                                <a:pt x="8821" y="26667"/>
                              </a:lnTo>
                              <a:lnTo>
                                <a:pt x="7591" y="26667"/>
                              </a:lnTo>
                              <a:lnTo>
                                <a:pt x="5539" y="26051"/>
                              </a:lnTo>
                              <a:lnTo>
                                <a:pt x="4308" y="25641"/>
                              </a:lnTo>
                              <a:lnTo>
                                <a:pt x="2667" y="25641"/>
                              </a:lnTo>
                              <a:lnTo>
                                <a:pt x="2051" y="25231"/>
                              </a:lnTo>
                              <a:lnTo>
                                <a:pt x="1026" y="25231"/>
                              </a:lnTo>
                              <a:lnTo>
                                <a:pt x="0" y="25231"/>
                              </a:lnTo>
                              <a:lnTo>
                                <a:pt x="0" y="26051"/>
                              </a:lnTo>
                              <a:lnTo>
                                <a:pt x="0" y="27693"/>
                              </a:lnTo>
                              <a:lnTo>
                                <a:pt x="410" y="29128"/>
                              </a:lnTo>
                              <a:lnTo>
                                <a:pt x="410" y="30564"/>
                              </a:lnTo>
                              <a:lnTo>
                                <a:pt x="1641" y="32000"/>
                              </a:lnTo>
                              <a:lnTo>
                                <a:pt x="2051" y="34052"/>
                              </a:lnTo>
                              <a:lnTo>
                                <a:pt x="2667" y="36103"/>
                              </a:lnTo>
                              <a:lnTo>
                                <a:pt x="3692" y="38564"/>
                              </a:lnTo>
                              <a:lnTo>
                                <a:pt x="4923" y="41436"/>
                              </a:lnTo>
                              <a:lnTo>
                                <a:pt x="6564" y="44308"/>
                              </a:lnTo>
                              <a:lnTo>
                                <a:pt x="7591" y="47386"/>
                              </a:lnTo>
                              <a:lnTo>
                                <a:pt x="9436" y="50257"/>
                              </a:lnTo>
                              <a:lnTo>
                                <a:pt x="11077" y="53744"/>
                              </a:lnTo>
                              <a:lnTo>
                                <a:pt x="12718" y="56821"/>
                              </a:lnTo>
                              <a:lnTo>
                                <a:pt x="14975" y="59694"/>
                              </a:lnTo>
                              <a:lnTo>
                                <a:pt x="16616" y="62565"/>
                              </a:lnTo>
                              <a:lnTo>
                                <a:pt x="18873" y="65232"/>
                              </a:lnTo>
                              <a:lnTo>
                                <a:pt x="20514" y="67693"/>
                              </a:lnTo>
                              <a:lnTo>
                                <a:pt x="22155" y="69129"/>
                              </a:lnTo>
                              <a:lnTo>
                                <a:pt x="24411" y="70565"/>
                              </a:lnTo>
                              <a:lnTo>
                                <a:pt x="26052" y="72001"/>
                              </a:lnTo>
                              <a:lnTo>
                                <a:pt x="27693" y="72617"/>
                              </a:lnTo>
                              <a:lnTo>
                                <a:pt x="29335" y="73027"/>
                              </a:lnTo>
                              <a:lnTo>
                                <a:pt x="30975" y="72617"/>
                              </a:lnTo>
                              <a:lnTo>
                                <a:pt x="32617" y="71590"/>
                              </a:lnTo>
                              <a:lnTo>
                                <a:pt x="34258" y="70565"/>
                              </a:lnTo>
                              <a:lnTo>
                                <a:pt x="36514" y="69129"/>
                              </a:lnTo>
                              <a:lnTo>
                                <a:pt x="38771" y="66668"/>
                              </a:lnTo>
                              <a:lnTo>
                                <a:pt x="41027" y="64206"/>
                              </a:lnTo>
                              <a:lnTo>
                                <a:pt x="43694" y="61129"/>
                              </a:lnTo>
                              <a:lnTo>
                                <a:pt x="45950" y="58667"/>
                              </a:lnTo>
                              <a:lnTo>
                                <a:pt x="47592" y="55796"/>
                              </a:lnTo>
                              <a:lnTo>
                                <a:pt x="49848" y="52719"/>
                              </a:lnTo>
                              <a:lnTo>
                                <a:pt x="52720" y="49847"/>
                              </a:lnTo>
                              <a:lnTo>
                                <a:pt x="54771" y="47386"/>
                              </a:lnTo>
                              <a:lnTo>
                                <a:pt x="60925" y="27077"/>
                              </a:lnTo>
                              <a:lnTo>
                                <a:pt x="60925" y="23179"/>
                              </a:lnTo>
                              <a:lnTo>
                                <a:pt x="60515" y="19692"/>
                              </a:lnTo>
                              <a:lnTo>
                                <a:pt x="60515" y="16205"/>
                              </a:lnTo>
                              <a:lnTo>
                                <a:pt x="59284" y="13333"/>
                              </a:lnTo>
                              <a:lnTo>
                                <a:pt x="58260" y="9846"/>
                              </a:lnTo>
                              <a:lnTo>
                                <a:pt x="57029" y="7384"/>
                              </a:lnTo>
                              <a:lnTo>
                                <a:pt x="56002" y="5948"/>
                              </a:lnTo>
                              <a:lnTo>
                                <a:pt x="54771" y="3897"/>
                              </a:lnTo>
                              <a:lnTo>
                                <a:pt x="53746" y="2461"/>
                              </a:lnTo>
                              <a:lnTo>
                                <a:pt x="52720" y="1435"/>
                              </a:lnTo>
                              <a:lnTo>
                                <a:pt x="51489" y="410"/>
                              </a:lnTo>
                              <a:lnTo>
                                <a:pt x="50464" y="0"/>
                              </a:lnTo>
                              <a:lnTo>
                                <a:pt x="49848" y="0"/>
                              </a:lnTo>
                              <a:lnTo>
                                <a:pt x="48823" y="0"/>
                              </a:lnTo>
                              <a:lnTo>
                                <a:pt x="48207" y="1025"/>
                              </a:lnTo>
                              <a:lnTo>
                                <a:pt x="47592" y="2051"/>
                              </a:lnTo>
                              <a:lnTo>
                                <a:pt x="47181" y="3897"/>
                              </a:lnTo>
                              <a:lnTo>
                                <a:pt x="47181" y="5948"/>
                              </a:lnTo>
                              <a:lnTo>
                                <a:pt x="45950" y="8410"/>
                              </a:lnTo>
                              <a:lnTo>
                                <a:pt x="45335" y="11897"/>
                              </a:lnTo>
                              <a:lnTo>
                                <a:pt x="45335" y="14769"/>
                              </a:lnTo>
                              <a:lnTo>
                                <a:pt x="45335" y="18256"/>
                              </a:lnTo>
                              <a:lnTo>
                                <a:pt x="45950" y="22154"/>
                              </a:lnTo>
                              <a:lnTo>
                                <a:pt x="47181" y="25641"/>
                              </a:lnTo>
                              <a:lnTo>
                                <a:pt x="48207" y="29128"/>
                              </a:lnTo>
                              <a:lnTo>
                                <a:pt x="49848" y="33026"/>
                              </a:lnTo>
                              <a:lnTo>
                                <a:pt x="51489" y="36512"/>
                              </a:lnTo>
                              <a:lnTo>
                                <a:pt x="54361" y="40001"/>
                              </a:lnTo>
                              <a:lnTo>
                                <a:pt x="56618" y="42872"/>
                              </a:lnTo>
                              <a:lnTo>
                                <a:pt x="79388" y="54359"/>
                              </a:lnTo>
                              <a:lnTo>
                                <a:pt x="86978" y="547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063416pt;margin-top:-69.19944pt;width:6.85pt;height:5.75pt;mso-position-horizontal-relative:page;mso-position-vertical-relative:paragraph;z-index:15826432" id="docshape188" coordorigin="11481,-1384" coordsize="137,115" path="m11501,-1343l11499,-1342,11498,-1342,11495,-1342,11493,-1342,11490,-1343,11488,-1344,11485,-1344,11484,-1344,11483,-1344,11481,-1344,11481,-1343,11481,-1340,11482,-1338,11482,-1336,11484,-1334,11484,-1330,11485,-1327,11487,-1323,11489,-1319,11492,-1314,11493,-1309,11496,-1305,11499,-1299,11501,-1295,11505,-1290,11507,-1285,11511,-1281,11514,-1277,11516,-1275,11520,-1273,11522,-1271,11525,-1270,11527,-1269,11530,-1270,11533,-1271,11535,-1273,11539,-1275,11542,-1279,11546,-1283,11550,-1288,11554,-1292,11556,-1296,11560,-1301,11564,-1305,11568,-1309,11577,-1341,11577,-1347,11577,-1353,11577,-1358,11575,-1363,11573,-1368,11571,-1372,11569,-1375,11568,-1378,11566,-1380,11564,-1382,11562,-1383,11561,-1384,11560,-1384,11558,-1384,11557,-1382,11556,-1381,11556,-1378,11556,-1375,11554,-1371,11553,-1365,11553,-1361,11553,-1355,11554,-1349,11556,-1344,11557,-1338,11560,-1332,11562,-1326,11567,-1321,11570,-1316,11606,-1298,11618,-12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6944" behindDoc="0" locked="0" layoutInCell="1" allowOverlap="1" wp14:anchorId="2C20A842" wp14:editId="7BE3ACF0">
                <wp:simplePos x="0" y="0"/>
                <wp:positionH relativeFrom="page">
                  <wp:posOffset>6383485</wp:posOffset>
                </wp:positionH>
                <wp:positionV relativeFrom="paragraph">
                  <wp:posOffset>-201891</wp:posOffset>
                </wp:positionV>
                <wp:extent cx="76200" cy="635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3500"/>
                        </a:xfrm>
                        <a:custGeom>
                          <a:avLst/>
                          <a:gdLst/>
                          <a:ahLst/>
                          <a:cxnLst/>
                          <a:rect l="l" t="t" r="r" b="b"/>
                          <a:pathLst>
                            <a:path w="76200" h="63500">
                              <a:moveTo>
                                <a:pt x="1026" y="11282"/>
                              </a:moveTo>
                              <a:lnTo>
                                <a:pt x="615" y="11282"/>
                              </a:lnTo>
                              <a:lnTo>
                                <a:pt x="0" y="12308"/>
                              </a:lnTo>
                              <a:lnTo>
                                <a:pt x="1641" y="13333"/>
                              </a:lnTo>
                              <a:lnTo>
                                <a:pt x="2666" y="14769"/>
                              </a:lnTo>
                              <a:lnTo>
                                <a:pt x="3897" y="16821"/>
                              </a:lnTo>
                              <a:lnTo>
                                <a:pt x="4922" y="18872"/>
                              </a:lnTo>
                              <a:lnTo>
                                <a:pt x="6154" y="21333"/>
                              </a:lnTo>
                              <a:lnTo>
                                <a:pt x="7796" y="23795"/>
                              </a:lnTo>
                              <a:lnTo>
                                <a:pt x="9436" y="26667"/>
                              </a:lnTo>
                              <a:lnTo>
                                <a:pt x="11078" y="29539"/>
                              </a:lnTo>
                              <a:lnTo>
                                <a:pt x="12718" y="32616"/>
                              </a:lnTo>
                              <a:lnTo>
                                <a:pt x="13744" y="35488"/>
                              </a:lnTo>
                              <a:lnTo>
                                <a:pt x="15590" y="38975"/>
                              </a:lnTo>
                              <a:lnTo>
                                <a:pt x="16616" y="42462"/>
                              </a:lnTo>
                              <a:lnTo>
                                <a:pt x="17641" y="45949"/>
                              </a:lnTo>
                              <a:lnTo>
                                <a:pt x="18872" y="49436"/>
                              </a:lnTo>
                              <a:lnTo>
                                <a:pt x="19898" y="52924"/>
                              </a:lnTo>
                              <a:lnTo>
                                <a:pt x="20514" y="56206"/>
                              </a:lnTo>
                              <a:lnTo>
                                <a:pt x="21539" y="58667"/>
                              </a:lnTo>
                              <a:lnTo>
                                <a:pt x="22154" y="61745"/>
                              </a:lnTo>
                              <a:lnTo>
                                <a:pt x="22770" y="63181"/>
                              </a:lnTo>
                              <a:lnTo>
                                <a:pt x="24411" y="63181"/>
                              </a:lnTo>
                              <a:lnTo>
                                <a:pt x="25437" y="62771"/>
                              </a:lnTo>
                              <a:lnTo>
                                <a:pt x="30976" y="48821"/>
                              </a:lnTo>
                              <a:lnTo>
                                <a:pt x="30976" y="45334"/>
                              </a:lnTo>
                              <a:lnTo>
                                <a:pt x="32206" y="42052"/>
                              </a:lnTo>
                              <a:lnTo>
                                <a:pt x="33232" y="37539"/>
                              </a:lnTo>
                              <a:lnTo>
                                <a:pt x="34873" y="33641"/>
                              </a:lnTo>
                              <a:lnTo>
                                <a:pt x="35488" y="29128"/>
                              </a:lnTo>
                              <a:lnTo>
                                <a:pt x="36104" y="25231"/>
                              </a:lnTo>
                              <a:lnTo>
                                <a:pt x="36104" y="20308"/>
                              </a:lnTo>
                              <a:lnTo>
                                <a:pt x="36104" y="16410"/>
                              </a:lnTo>
                              <a:lnTo>
                                <a:pt x="36514" y="12923"/>
                              </a:lnTo>
                              <a:lnTo>
                                <a:pt x="36514" y="10462"/>
                              </a:lnTo>
                              <a:lnTo>
                                <a:pt x="36514" y="6974"/>
                              </a:lnTo>
                              <a:lnTo>
                                <a:pt x="36514" y="4923"/>
                              </a:lnTo>
                              <a:lnTo>
                                <a:pt x="37745" y="3487"/>
                              </a:lnTo>
                              <a:lnTo>
                                <a:pt x="38360" y="2461"/>
                              </a:lnTo>
                              <a:lnTo>
                                <a:pt x="38360" y="1435"/>
                              </a:lnTo>
                              <a:lnTo>
                                <a:pt x="39386" y="615"/>
                              </a:lnTo>
                              <a:lnTo>
                                <a:pt x="40002" y="0"/>
                              </a:lnTo>
                              <a:lnTo>
                                <a:pt x="40412" y="0"/>
                              </a:lnTo>
                              <a:lnTo>
                                <a:pt x="41643" y="1025"/>
                              </a:lnTo>
                              <a:lnTo>
                                <a:pt x="42668" y="2051"/>
                              </a:lnTo>
                              <a:lnTo>
                                <a:pt x="43899" y="3077"/>
                              </a:lnTo>
                              <a:lnTo>
                                <a:pt x="44925" y="3897"/>
                              </a:lnTo>
                              <a:lnTo>
                                <a:pt x="45951" y="5538"/>
                              </a:lnTo>
                              <a:lnTo>
                                <a:pt x="47797" y="7384"/>
                              </a:lnTo>
                              <a:lnTo>
                                <a:pt x="48822" y="9846"/>
                              </a:lnTo>
                              <a:lnTo>
                                <a:pt x="50463" y="12308"/>
                              </a:lnTo>
                              <a:lnTo>
                                <a:pt x="52104" y="14769"/>
                              </a:lnTo>
                              <a:lnTo>
                                <a:pt x="53746" y="17846"/>
                              </a:lnTo>
                              <a:lnTo>
                                <a:pt x="55387" y="20718"/>
                              </a:lnTo>
                              <a:lnTo>
                                <a:pt x="57643" y="23795"/>
                              </a:lnTo>
                              <a:lnTo>
                                <a:pt x="59900" y="26667"/>
                              </a:lnTo>
                              <a:lnTo>
                                <a:pt x="62157" y="29128"/>
                              </a:lnTo>
                              <a:lnTo>
                                <a:pt x="64413" y="31590"/>
                              </a:lnTo>
                              <a:lnTo>
                                <a:pt x="66669" y="33641"/>
                              </a:lnTo>
                              <a:lnTo>
                                <a:pt x="68721" y="35078"/>
                              </a:lnTo>
                              <a:lnTo>
                                <a:pt x="70977" y="36513"/>
                              </a:lnTo>
                              <a:lnTo>
                                <a:pt x="73849" y="37129"/>
                              </a:lnTo>
                              <a:lnTo>
                                <a:pt x="76106" y="365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636688pt;margin-top:-15.896949pt;width:6pt;height:5pt;mso-position-horizontal-relative:page;mso-position-vertical-relative:paragraph;z-index:15826944" id="docshape189" coordorigin="10053,-318" coordsize="120,100" path="m10054,-300l10054,-300,10053,-299,10055,-297,10057,-295,10059,-291,10060,-288,10062,-284,10065,-280,10068,-276,10070,-271,10073,-267,10074,-262,10077,-257,10079,-251,10081,-246,10082,-240,10084,-235,10085,-229,10087,-226,10088,-221,10089,-218,10091,-218,10093,-219,10102,-241,10102,-247,10103,-252,10105,-259,10108,-265,10109,-272,10110,-278,10110,-286,10110,-292,10110,-298,10110,-301,10110,-307,10110,-310,10112,-312,10113,-314,10113,-316,10115,-317,10116,-318,10116,-318,10118,-316,10120,-315,10122,-313,10123,-312,10125,-309,10128,-306,10130,-302,10132,-299,10135,-295,10137,-290,10140,-285,10144,-280,10147,-276,10151,-272,10154,-268,10158,-265,10161,-263,10165,-260,10169,-259,10173,-2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7456" behindDoc="0" locked="0" layoutInCell="1" allowOverlap="1" wp14:anchorId="686E5F88" wp14:editId="6D53D745">
                <wp:simplePos x="0" y="0"/>
                <wp:positionH relativeFrom="page">
                  <wp:posOffset>6467182</wp:posOffset>
                </wp:positionH>
                <wp:positionV relativeFrom="paragraph">
                  <wp:posOffset>-283329</wp:posOffset>
                </wp:positionV>
                <wp:extent cx="18415" cy="4000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40005"/>
                        </a:xfrm>
                        <a:custGeom>
                          <a:avLst/>
                          <a:gdLst/>
                          <a:ahLst/>
                          <a:cxnLst/>
                          <a:rect l="l" t="t" r="r" b="b"/>
                          <a:pathLst>
                            <a:path w="18415" h="40005">
                              <a:moveTo>
                                <a:pt x="17846" y="0"/>
                              </a:moveTo>
                              <a:lnTo>
                                <a:pt x="15590" y="3076"/>
                              </a:lnTo>
                              <a:lnTo>
                                <a:pt x="14565" y="4512"/>
                              </a:lnTo>
                              <a:lnTo>
                                <a:pt x="12924" y="5948"/>
                              </a:lnTo>
                              <a:lnTo>
                                <a:pt x="10667" y="7384"/>
                              </a:lnTo>
                              <a:lnTo>
                                <a:pt x="9026" y="9435"/>
                              </a:lnTo>
                              <a:lnTo>
                                <a:pt x="7385" y="11487"/>
                              </a:lnTo>
                              <a:lnTo>
                                <a:pt x="5744" y="12923"/>
                              </a:lnTo>
                              <a:lnTo>
                                <a:pt x="3897" y="14769"/>
                              </a:lnTo>
                              <a:lnTo>
                                <a:pt x="2871" y="17230"/>
                              </a:lnTo>
                              <a:lnTo>
                                <a:pt x="2256" y="20307"/>
                              </a:lnTo>
                              <a:lnTo>
                                <a:pt x="1230" y="22769"/>
                              </a:lnTo>
                              <a:lnTo>
                                <a:pt x="615" y="25231"/>
                              </a:lnTo>
                              <a:lnTo>
                                <a:pt x="615" y="27692"/>
                              </a:lnTo>
                              <a:lnTo>
                                <a:pt x="0" y="30154"/>
                              </a:lnTo>
                              <a:lnTo>
                                <a:pt x="615" y="33026"/>
                              </a:lnTo>
                              <a:lnTo>
                                <a:pt x="615" y="35488"/>
                              </a:lnTo>
                              <a:lnTo>
                                <a:pt x="615" y="37950"/>
                              </a:lnTo>
                              <a:lnTo>
                                <a:pt x="1230" y="400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226959pt;margin-top:-22.309393pt;width:1.45pt;height:3.15pt;mso-position-horizontal-relative:page;mso-position-vertical-relative:paragraph;z-index:15827456" id="docshape190" coordorigin="10185,-446" coordsize="29,63" path="m10213,-446l10209,-441,10207,-439,10205,-437,10201,-435,10199,-431,10196,-428,10194,-426,10191,-423,10189,-419,10188,-414,10186,-410,10186,-406,10186,-403,10185,-399,10186,-394,10186,-390,10186,-386,10186,-3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7968" behindDoc="0" locked="0" layoutInCell="1" allowOverlap="1" wp14:anchorId="44765D5D" wp14:editId="0BE896D3">
                <wp:simplePos x="0" y="0"/>
                <wp:positionH relativeFrom="page">
                  <wp:posOffset>6556007</wp:posOffset>
                </wp:positionH>
                <wp:positionV relativeFrom="paragraph">
                  <wp:posOffset>-356357</wp:posOffset>
                </wp:positionV>
                <wp:extent cx="160020" cy="13081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30810"/>
                        </a:xfrm>
                        <a:custGeom>
                          <a:avLst/>
                          <a:gdLst/>
                          <a:ahLst/>
                          <a:cxnLst/>
                          <a:rect l="l" t="t" r="r" b="b"/>
                          <a:pathLst>
                            <a:path w="160020" h="130810">
                              <a:moveTo>
                                <a:pt x="2871" y="126362"/>
                              </a:moveTo>
                              <a:lnTo>
                                <a:pt x="3896" y="125952"/>
                              </a:lnTo>
                              <a:lnTo>
                                <a:pt x="5127" y="124926"/>
                              </a:lnTo>
                              <a:lnTo>
                                <a:pt x="6769" y="123900"/>
                              </a:lnTo>
                              <a:lnTo>
                                <a:pt x="7794" y="122465"/>
                              </a:lnTo>
                              <a:lnTo>
                                <a:pt x="9025" y="121439"/>
                              </a:lnTo>
                              <a:lnTo>
                                <a:pt x="10052" y="120003"/>
                              </a:lnTo>
                              <a:lnTo>
                                <a:pt x="11692" y="118567"/>
                              </a:lnTo>
                              <a:lnTo>
                                <a:pt x="12923" y="116926"/>
                              </a:lnTo>
                              <a:lnTo>
                                <a:pt x="13334" y="114465"/>
                              </a:lnTo>
                              <a:lnTo>
                                <a:pt x="13948" y="112618"/>
                              </a:lnTo>
                              <a:lnTo>
                                <a:pt x="14975" y="110567"/>
                              </a:lnTo>
                              <a:lnTo>
                                <a:pt x="14975" y="109132"/>
                              </a:lnTo>
                              <a:lnTo>
                                <a:pt x="14975" y="106670"/>
                              </a:lnTo>
                              <a:lnTo>
                                <a:pt x="14975" y="105233"/>
                              </a:lnTo>
                              <a:lnTo>
                                <a:pt x="14975" y="104208"/>
                              </a:lnTo>
                              <a:lnTo>
                                <a:pt x="14975" y="102772"/>
                              </a:lnTo>
                              <a:lnTo>
                                <a:pt x="14564" y="100720"/>
                              </a:lnTo>
                              <a:lnTo>
                                <a:pt x="13948" y="99285"/>
                              </a:lnTo>
                              <a:lnTo>
                                <a:pt x="13334" y="97233"/>
                              </a:lnTo>
                              <a:lnTo>
                                <a:pt x="12307" y="95797"/>
                              </a:lnTo>
                              <a:lnTo>
                                <a:pt x="11692" y="94362"/>
                              </a:lnTo>
                              <a:lnTo>
                                <a:pt x="10666" y="92720"/>
                              </a:lnTo>
                              <a:lnTo>
                                <a:pt x="10052" y="91285"/>
                              </a:lnTo>
                              <a:lnTo>
                                <a:pt x="9435" y="90258"/>
                              </a:lnTo>
                              <a:lnTo>
                                <a:pt x="9025" y="89438"/>
                              </a:lnTo>
                              <a:lnTo>
                                <a:pt x="8410" y="88412"/>
                              </a:lnTo>
                              <a:lnTo>
                                <a:pt x="7384" y="87387"/>
                              </a:lnTo>
                              <a:lnTo>
                                <a:pt x="6769" y="86362"/>
                              </a:lnTo>
                              <a:lnTo>
                                <a:pt x="6153" y="85951"/>
                              </a:lnTo>
                              <a:lnTo>
                                <a:pt x="5538" y="84925"/>
                              </a:lnTo>
                              <a:lnTo>
                                <a:pt x="5127" y="84925"/>
                              </a:lnTo>
                              <a:lnTo>
                                <a:pt x="3896" y="84925"/>
                              </a:lnTo>
                              <a:lnTo>
                                <a:pt x="3487" y="85951"/>
                              </a:lnTo>
                              <a:lnTo>
                                <a:pt x="2256" y="87387"/>
                              </a:lnTo>
                              <a:lnTo>
                                <a:pt x="1846" y="89438"/>
                              </a:lnTo>
                              <a:lnTo>
                                <a:pt x="1846" y="90874"/>
                              </a:lnTo>
                              <a:lnTo>
                                <a:pt x="1230" y="92310"/>
                              </a:lnTo>
                              <a:lnTo>
                                <a:pt x="614" y="94362"/>
                              </a:lnTo>
                              <a:lnTo>
                                <a:pt x="0" y="96823"/>
                              </a:lnTo>
                              <a:lnTo>
                                <a:pt x="0" y="99285"/>
                              </a:lnTo>
                              <a:lnTo>
                                <a:pt x="0" y="102156"/>
                              </a:lnTo>
                              <a:lnTo>
                                <a:pt x="0" y="105233"/>
                              </a:lnTo>
                              <a:lnTo>
                                <a:pt x="614" y="108105"/>
                              </a:lnTo>
                              <a:lnTo>
                                <a:pt x="1846" y="111593"/>
                              </a:lnTo>
                              <a:lnTo>
                                <a:pt x="2256" y="115080"/>
                              </a:lnTo>
                              <a:lnTo>
                                <a:pt x="3487" y="118567"/>
                              </a:lnTo>
                              <a:lnTo>
                                <a:pt x="4512" y="121439"/>
                              </a:lnTo>
                              <a:lnTo>
                                <a:pt x="5538" y="124311"/>
                              </a:lnTo>
                              <a:lnTo>
                                <a:pt x="7384" y="126362"/>
                              </a:lnTo>
                              <a:lnTo>
                                <a:pt x="8410" y="127798"/>
                              </a:lnTo>
                              <a:lnTo>
                                <a:pt x="9435" y="129234"/>
                              </a:lnTo>
                              <a:lnTo>
                                <a:pt x="11282" y="129850"/>
                              </a:lnTo>
                              <a:lnTo>
                                <a:pt x="12923" y="130259"/>
                              </a:lnTo>
                              <a:lnTo>
                                <a:pt x="14564" y="130259"/>
                              </a:lnTo>
                              <a:lnTo>
                                <a:pt x="16205" y="130259"/>
                              </a:lnTo>
                              <a:lnTo>
                                <a:pt x="17846" y="130259"/>
                              </a:lnTo>
                              <a:lnTo>
                                <a:pt x="19487" y="129850"/>
                              </a:lnTo>
                              <a:lnTo>
                                <a:pt x="30154" y="118977"/>
                              </a:lnTo>
                              <a:lnTo>
                                <a:pt x="31181" y="116926"/>
                              </a:lnTo>
                              <a:lnTo>
                                <a:pt x="32205" y="115080"/>
                              </a:lnTo>
                              <a:lnTo>
                                <a:pt x="33846" y="112618"/>
                              </a:lnTo>
                              <a:lnTo>
                                <a:pt x="33846" y="110157"/>
                              </a:lnTo>
                              <a:lnTo>
                                <a:pt x="34463" y="107080"/>
                              </a:lnTo>
                              <a:lnTo>
                                <a:pt x="34463" y="104208"/>
                              </a:lnTo>
                              <a:lnTo>
                                <a:pt x="34463" y="100720"/>
                              </a:lnTo>
                              <a:lnTo>
                                <a:pt x="34463" y="97849"/>
                              </a:lnTo>
                              <a:lnTo>
                                <a:pt x="35077" y="94772"/>
                              </a:lnTo>
                              <a:lnTo>
                                <a:pt x="36104" y="91900"/>
                              </a:lnTo>
                              <a:lnTo>
                                <a:pt x="36719" y="89848"/>
                              </a:lnTo>
                              <a:lnTo>
                                <a:pt x="36104" y="87797"/>
                              </a:lnTo>
                              <a:lnTo>
                                <a:pt x="36104" y="86362"/>
                              </a:lnTo>
                              <a:lnTo>
                                <a:pt x="37745" y="85335"/>
                              </a:lnTo>
                              <a:lnTo>
                                <a:pt x="38360" y="84515"/>
                              </a:lnTo>
                              <a:lnTo>
                                <a:pt x="37745" y="83489"/>
                              </a:lnTo>
                              <a:lnTo>
                                <a:pt x="37745" y="82874"/>
                              </a:lnTo>
                              <a:lnTo>
                                <a:pt x="38975" y="84515"/>
                              </a:lnTo>
                              <a:lnTo>
                                <a:pt x="40001" y="85951"/>
                              </a:lnTo>
                              <a:lnTo>
                                <a:pt x="41642" y="87797"/>
                              </a:lnTo>
                              <a:lnTo>
                                <a:pt x="43284" y="89438"/>
                              </a:lnTo>
                              <a:lnTo>
                                <a:pt x="44515" y="90874"/>
                              </a:lnTo>
                              <a:lnTo>
                                <a:pt x="45539" y="92310"/>
                              </a:lnTo>
                              <a:lnTo>
                                <a:pt x="46770" y="94362"/>
                              </a:lnTo>
                              <a:lnTo>
                                <a:pt x="48411" y="95797"/>
                              </a:lnTo>
                              <a:lnTo>
                                <a:pt x="50052" y="97233"/>
                              </a:lnTo>
                              <a:lnTo>
                                <a:pt x="52309" y="99285"/>
                              </a:lnTo>
                              <a:lnTo>
                                <a:pt x="54565" y="100720"/>
                              </a:lnTo>
                              <a:lnTo>
                                <a:pt x="57232" y="103182"/>
                              </a:lnTo>
                              <a:lnTo>
                                <a:pt x="60104" y="104618"/>
                              </a:lnTo>
                              <a:lnTo>
                                <a:pt x="62361" y="106670"/>
                              </a:lnTo>
                              <a:lnTo>
                                <a:pt x="65027" y="107695"/>
                              </a:lnTo>
                              <a:lnTo>
                                <a:pt x="67900" y="108105"/>
                              </a:lnTo>
                              <a:lnTo>
                                <a:pt x="70567" y="108105"/>
                              </a:lnTo>
                              <a:lnTo>
                                <a:pt x="87183" y="88823"/>
                              </a:lnTo>
                              <a:lnTo>
                                <a:pt x="88413" y="85951"/>
                              </a:lnTo>
                              <a:lnTo>
                                <a:pt x="88413" y="82463"/>
                              </a:lnTo>
                              <a:lnTo>
                                <a:pt x="88413" y="78566"/>
                              </a:lnTo>
                              <a:lnTo>
                                <a:pt x="88413" y="74053"/>
                              </a:lnTo>
                              <a:lnTo>
                                <a:pt x="88413" y="70156"/>
                              </a:lnTo>
                              <a:lnTo>
                                <a:pt x="87798" y="65643"/>
                              </a:lnTo>
                              <a:lnTo>
                                <a:pt x="86773" y="61335"/>
                              </a:lnTo>
                              <a:lnTo>
                                <a:pt x="86157" y="55796"/>
                              </a:lnTo>
                              <a:lnTo>
                                <a:pt x="84515" y="50873"/>
                              </a:lnTo>
                              <a:lnTo>
                                <a:pt x="83285" y="44924"/>
                              </a:lnTo>
                              <a:lnTo>
                                <a:pt x="81644" y="39591"/>
                              </a:lnTo>
                              <a:lnTo>
                                <a:pt x="80003" y="33642"/>
                              </a:lnTo>
                              <a:lnTo>
                                <a:pt x="78361" y="28103"/>
                              </a:lnTo>
                              <a:lnTo>
                                <a:pt x="76720" y="22769"/>
                              </a:lnTo>
                              <a:lnTo>
                                <a:pt x="75079" y="17846"/>
                              </a:lnTo>
                              <a:lnTo>
                                <a:pt x="73848" y="12923"/>
                              </a:lnTo>
                              <a:lnTo>
                                <a:pt x="73438" y="9436"/>
                              </a:lnTo>
                              <a:lnTo>
                                <a:pt x="72208" y="6564"/>
                              </a:lnTo>
                              <a:lnTo>
                                <a:pt x="71182" y="4102"/>
                              </a:lnTo>
                              <a:lnTo>
                                <a:pt x="71182" y="2051"/>
                              </a:lnTo>
                              <a:lnTo>
                                <a:pt x="70567" y="1025"/>
                              </a:lnTo>
                              <a:lnTo>
                                <a:pt x="69951" y="0"/>
                              </a:lnTo>
                              <a:lnTo>
                                <a:pt x="69951" y="2051"/>
                              </a:lnTo>
                              <a:lnTo>
                                <a:pt x="70567" y="4513"/>
                              </a:lnTo>
                              <a:lnTo>
                                <a:pt x="71182" y="6975"/>
                              </a:lnTo>
                              <a:lnTo>
                                <a:pt x="72208" y="9436"/>
                              </a:lnTo>
                              <a:lnTo>
                                <a:pt x="72823" y="12308"/>
                              </a:lnTo>
                              <a:lnTo>
                                <a:pt x="73848" y="16410"/>
                              </a:lnTo>
                              <a:lnTo>
                                <a:pt x="75079" y="20308"/>
                              </a:lnTo>
                              <a:lnTo>
                                <a:pt x="75490" y="25231"/>
                              </a:lnTo>
                              <a:lnTo>
                                <a:pt x="77336" y="30154"/>
                              </a:lnTo>
                              <a:lnTo>
                                <a:pt x="78361" y="35488"/>
                              </a:lnTo>
                              <a:lnTo>
                                <a:pt x="79388" y="39591"/>
                              </a:lnTo>
                              <a:lnTo>
                                <a:pt x="80619" y="43898"/>
                              </a:lnTo>
                              <a:lnTo>
                                <a:pt x="81644" y="48411"/>
                              </a:lnTo>
                              <a:lnTo>
                                <a:pt x="82874" y="52309"/>
                              </a:lnTo>
                              <a:lnTo>
                                <a:pt x="83901" y="56207"/>
                              </a:lnTo>
                              <a:lnTo>
                                <a:pt x="84926" y="60309"/>
                              </a:lnTo>
                              <a:lnTo>
                                <a:pt x="86773" y="63796"/>
                              </a:lnTo>
                              <a:lnTo>
                                <a:pt x="87798" y="67078"/>
                              </a:lnTo>
                              <a:lnTo>
                                <a:pt x="88824" y="71181"/>
                              </a:lnTo>
                              <a:lnTo>
                                <a:pt x="90670" y="74463"/>
                              </a:lnTo>
                              <a:lnTo>
                                <a:pt x="91696" y="77130"/>
                              </a:lnTo>
                              <a:lnTo>
                                <a:pt x="92721" y="78976"/>
                              </a:lnTo>
                              <a:lnTo>
                                <a:pt x="93953" y="80412"/>
                              </a:lnTo>
                              <a:lnTo>
                                <a:pt x="94978" y="81438"/>
                              </a:lnTo>
                              <a:lnTo>
                                <a:pt x="96208" y="82053"/>
                              </a:lnTo>
                              <a:lnTo>
                                <a:pt x="97235" y="81438"/>
                              </a:lnTo>
                              <a:lnTo>
                                <a:pt x="98260" y="80412"/>
                              </a:lnTo>
                              <a:lnTo>
                                <a:pt x="100107" y="78976"/>
                              </a:lnTo>
                              <a:lnTo>
                                <a:pt x="101132" y="77130"/>
                              </a:lnTo>
                              <a:lnTo>
                                <a:pt x="102158" y="75079"/>
                              </a:lnTo>
                              <a:lnTo>
                                <a:pt x="103389" y="72002"/>
                              </a:lnTo>
                              <a:lnTo>
                                <a:pt x="104414" y="69130"/>
                              </a:lnTo>
                              <a:lnTo>
                                <a:pt x="105645" y="66258"/>
                              </a:lnTo>
                              <a:lnTo>
                                <a:pt x="107286" y="62771"/>
                              </a:lnTo>
                              <a:lnTo>
                                <a:pt x="109542" y="59283"/>
                              </a:lnTo>
                              <a:lnTo>
                                <a:pt x="111594" y="55386"/>
                              </a:lnTo>
                              <a:lnTo>
                                <a:pt x="113235" y="51899"/>
                              </a:lnTo>
                              <a:lnTo>
                                <a:pt x="115082" y="48411"/>
                              </a:lnTo>
                              <a:lnTo>
                                <a:pt x="116723" y="44514"/>
                              </a:lnTo>
                              <a:lnTo>
                                <a:pt x="118978" y="41437"/>
                              </a:lnTo>
                              <a:lnTo>
                                <a:pt x="122261" y="37950"/>
                              </a:lnTo>
                              <a:lnTo>
                                <a:pt x="125543" y="35078"/>
                              </a:lnTo>
                              <a:lnTo>
                                <a:pt x="129441" y="32206"/>
                              </a:lnTo>
                              <a:lnTo>
                                <a:pt x="133339" y="28719"/>
                              </a:lnTo>
                              <a:lnTo>
                                <a:pt x="137852" y="25231"/>
                              </a:lnTo>
                              <a:lnTo>
                                <a:pt x="142775" y="21333"/>
                              </a:lnTo>
                              <a:lnTo>
                                <a:pt x="152211" y="12923"/>
                              </a:lnTo>
                              <a:lnTo>
                                <a:pt x="159391" y="697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221069pt;margin-top:-28.059637pt;width:12.6pt;height:10.3pt;mso-position-horizontal-relative:page;mso-position-vertical-relative:paragraph;z-index:15827968" id="docshape191" coordorigin="10324,-561" coordsize="252,206" path="m10329,-362l10331,-363,10332,-364,10335,-366,10337,-368,10339,-370,10340,-372,10343,-374,10345,-377,10345,-381,10346,-384,10348,-387,10348,-389,10348,-393,10348,-395,10348,-397,10348,-399,10347,-403,10346,-405,10345,-408,10344,-410,10343,-413,10341,-415,10340,-417,10339,-419,10339,-420,10338,-422,10336,-424,10335,-425,10334,-426,10333,-427,10332,-427,10331,-427,10330,-426,10328,-424,10327,-420,10327,-418,10326,-416,10325,-413,10324,-409,10324,-405,10324,-400,10324,-395,10325,-391,10327,-385,10328,-380,10330,-374,10332,-370,10333,-365,10336,-362,10338,-360,10339,-358,10342,-357,10345,-356,10347,-356,10350,-356,10353,-356,10355,-357,10372,-374,10374,-377,10375,-380,10378,-384,10378,-388,10379,-393,10379,-397,10379,-403,10379,-407,10380,-412,10381,-416,10382,-420,10381,-423,10381,-425,10384,-427,10385,-428,10384,-430,10384,-431,10386,-428,10387,-426,10390,-423,10393,-420,10395,-418,10396,-416,10398,-413,10401,-410,10403,-408,10407,-405,10410,-403,10415,-399,10419,-396,10423,-393,10427,-392,10431,-391,10436,-391,10462,-421,10464,-426,10464,-431,10464,-437,10464,-445,10464,-451,10463,-458,10461,-465,10460,-473,10458,-481,10456,-490,10453,-499,10450,-508,10448,-517,10445,-525,10443,-533,10441,-541,10440,-546,10438,-551,10437,-555,10437,-558,10436,-560,10435,-561,10435,-558,10436,-554,10437,-550,10438,-546,10439,-542,10441,-535,10443,-529,10443,-521,10446,-514,10448,-505,10449,-499,10451,-492,10453,-485,10455,-479,10457,-473,10458,-466,10461,-461,10463,-456,10464,-449,10467,-444,10469,-440,10470,-437,10472,-435,10474,-433,10476,-432,10478,-433,10479,-435,10482,-437,10484,-440,10485,-443,10487,-448,10489,-452,10491,-457,10493,-462,10497,-468,10500,-474,10503,-479,10506,-485,10508,-491,10512,-496,10517,-501,10522,-506,10528,-510,10534,-516,10542,-521,10549,-528,10564,-541,10575,-55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28480" behindDoc="0" locked="0" layoutInCell="1" allowOverlap="1" wp14:anchorId="74EECE8D" wp14:editId="0876F661">
                <wp:simplePos x="0" y="0"/>
                <wp:positionH relativeFrom="page">
                  <wp:posOffset>6852431</wp:posOffset>
                </wp:positionH>
                <wp:positionV relativeFrom="paragraph">
                  <wp:posOffset>-437179</wp:posOffset>
                </wp:positionV>
                <wp:extent cx="46355" cy="15494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54940"/>
                        </a:xfrm>
                        <a:custGeom>
                          <a:avLst/>
                          <a:gdLst/>
                          <a:ahLst/>
                          <a:cxnLst/>
                          <a:rect l="l" t="t" r="r" b="b"/>
                          <a:pathLst>
                            <a:path w="46355" h="154940">
                              <a:moveTo>
                                <a:pt x="0" y="0"/>
                              </a:moveTo>
                              <a:lnTo>
                                <a:pt x="615" y="1846"/>
                              </a:lnTo>
                              <a:lnTo>
                                <a:pt x="1230" y="3897"/>
                              </a:lnTo>
                              <a:lnTo>
                                <a:pt x="1230" y="6769"/>
                              </a:lnTo>
                              <a:lnTo>
                                <a:pt x="1846" y="9846"/>
                              </a:lnTo>
                              <a:lnTo>
                                <a:pt x="1846" y="13333"/>
                              </a:lnTo>
                              <a:lnTo>
                                <a:pt x="1846" y="17231"/>
                              </a:lnTo>
                              <a:lnTo>
                                <a:pt x="2256" y="21744"/>
                              </a:lnTo>
                              <a:lnTo>
                                <a:pt x="3488" y="26667"/>
                              </a:lnTo>
                              <a:lnTo>
                                <a:pt x="5128" y="31590"/>
                              </a:lnTo>
                              <a:lnTo>
                                <a:pt x="7384" y="36513"/>
                              </a:lnTo>
                              <a:lnTo>
                                <a:pt x="9435" y="42462"/>
                              </a:lnTo>
                              <a:lnTo>
                                <a:pt x="11693" y="48821"/>
                              </a:lnTo>
                              <a:lnTo>
                                <a:pt x="14565" y="55180"/>
                              </a:lnTo>
                              <a:lnTo>
                                <a:pt x="16821" y="62155"/>
                              </a:lnTo>
                              <a:lnTo>
                                <a:pt x="18872" y="69540"/>
                              </a:lnTo>
                              <a:lnTo>
                                <a:pt x="21128" y="76925"/>
                              </a:lnTo>
                              <a:lnTo>
                                <a:pt x="24000" y="84309"/>
                              </a:lnTo>
                              <a:lnTo>
                                <a:pt x="26257" y="91694"/>
                              </a:lnTo>
                              <a:lnTo>
                                <a:pt x="28309" y="98668"/>
                              </a:lnTo>
                              <a:lnTo>
                                <a:pt x="30565" y="106053"/>
                              </a:lnTo>
                              <a:lnTo>
                                <a:pt x="32206" y="113438"/>
                              </a:lnTo>
                              <a:lnTo>
                                <a:pt x="34463" y="119798"/>
                              </a:lnTo>
                              <a:lnTo>
                                <a:pt x="35693" y="125746"/>
                              </a:lnTo>
                              <a:lnTo>
                                <a:pt x="37334" y="131285"/>
                              </a:lnTo>
                              <a:lnTo>
                                <a:pt x="38975" y="136618"/>
                              </a:lnTo>
                              <a:lnTo>
                                <a:pt x="40001" y="141542"/>
                              </a:lnTo>
                              <a:lnTo>
                                <a:pt x="41643" y="145439"/>
                              </a:lnTo>
                              <a:lnTo>
                                <a:pt x="42874" y="148926"/>
                              </a:lnTo>
                              <a:lnTo>
                                <a:pt x="44515" y="151388"/>
                              </a:lnTo>
                              <a:lnTo>
                                <a:pt x="45130" y="153439"/>
                              </a:lnTo>
                              <a:lnTo>
                                <a:pt x="46156" y="1544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561523pt;margin-top:-34.423592pt;width:3.65pt;height:12.2pt;mso-position-horizontal-relative:page;mso-position-vertical-relative:paragraph;z-index:15828480" id="docshape192" coordorigin="10791,-688" coordsize="73,244" path="m10791,-688l10792,-686,10793,-682,10793,-678,10794,-673,10794,-667,10794,-661,10795,-654,10797,-646,10799,-639,10803,-631,10806,-622,10810,-612,10814,-602,10818,-591,10821,-579,10825,-567,10829,-556,10833,-544,10836,-533,10839,-521,10842,-510,10846,-500,10847,-490,10850,-482,10853,-473,10854,-466,10857,-459,10859,-454,10861,-450,10862,-447,10864,-44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8992" behindDoc="0" locked="0" layoutInCell="1" allowOverlap="1" wp14:anchorId="56D6A427" wp14:editId="03645FDC">
                <wp:simplePos x="0" y="0"/>
                <wp:positionH relativeFrom="page">
                  <wp:posOffset>6891407</wp:posOffset>
                </wp:positionH>
                <wp:positionV relativeFrom="paragraph">
                  <wp:posOffset>-462411</wp:posOffset>
                </wp:positionV>
                <wp:extent cx="110489" cy="8763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87630"/>
                        </a:xfrm>
                        <a:custGeom>
                          <a:avLst/>
                          <a:gdLst/>
                          <a:ahLst/>
                          <a:cxnLst/>
                          <a:rect l="l" t="t" r="r" b="b"/>
                          <a:pathLst>
                            <a:path w="110489" h="87630">
                              <a:moveTo>
                                <a:pt x="9436" y="74464"/>
                              </a:moveTo>
                              <a:lnTo>
                                <a:pt x="10052" y="73027"/>
                              </a:lnTo>
                              <a:lnTo>
                                <a:pt x="10462" y="72002"/>
                              </a:lnTo>
                              <a:lnTo>
                                <a:pt x="11693" y="70565"/>
                              </a:lnTo>
                              <a:lnTo>
                                <a:pt x="12718" y="70155"/>
                              </a:lnTo>
                              <a:lnTo>
                                <a:pt x="13949" y="69130"/>
                              </a:lnTo>
                              <a:lnTo>
                                <a:pt x="14975" y="68104"/>
                              </a:lnTo>
                              <a:lnTo>
                                <a:pt x="16000" y="66668"/>
                              </a:lnTo>
                              <a:lnTo>
                                <a:pt x="17642" y="65642"/>
                              </a:lnTo>
                              <a:lnTo>
                                <a:pt x="18257" y="64206"/>
                              </a:lnTo>
                              <a:lnTo>
                                <a:pt x="19898" y="63181"/>
                              </a:lnTo>
                              <a:lnTo>
                                <a:pt x="22155" y="61129"/>
                              </a:lnTo>
                              <a:lnTo>
                                <a:pt x="23796" y="59694"/>
                              </a:lnTo>
                              <a:lnTo>
                                <a:pt x="25437" y="58258"/>
                              </a:lnTo>
                              <a:lnTo>
                                <a:pt x="27078" y="56822"/>
                              </a:lnTo>
                              <a:lnTo>
                                <a:pt x="28924" y="54360"/>
                              </a:lnTo>
                              <a:lnTo>
                                <a:pt x="30565" y="52309"/>
                              </a:lnTo>
                              <a:lnTo>
                                <a:pt x="31591" y="50257"/>
                              </a:lnTo>
                              <a:lnTo>
                                <a:pt x="32206" y="48411"/>
                              </a:lnTo>
                              <a:lnTo>
                                <a:pt x="32822" y="46975"/>
                              </a:lnTo>
                              <a:lnTo>
                                <a:pt x="33232" y="44924"/>
                              </a:lnTo>
                              <a:lnTo>
                                <a:pt x="27693" y="37539"/>
                              </a:lnTo>
                              <a:lnTo>
                                <a:pt x="26052" y="36103"/>
                              </a:lnTo>
                              <a:lnTo>
                                <a:pt x="24411" y="35488"/>
                              </a:lnTo>
                              <a:lnTo>
                                <a:pt x="22769" y="35078"/>
                              </a:lnTo>
                              <a:lnTo>
                                <a:pt x="21129" y="34667"/>
                              </a:lnTo>
                              <a:lnTo>
                                <a:pt x="19487" y="34052"/>
                              </a:lnTo>
                              <a:lnTo>
                                <a:pt x="17642" y="33641"/>
                              </a:lnTo>
                              <a:lnTo>
                                <a:pt x="16000" y="33641"/>
                              </a:lnTo>
                              <a:lnTo>
                                <a:pt x="14359" y="33641"/>
                              </a:lnTo>
                              <a:lnTo>
                                <a:pt x="13334" y="33641"/>
                              </a:lnTo>
                              <a:lnTo>
                                <a:pt x="12103" y="33641"/>
                              </a:lnTo>
                              <a:lnTo>
                                <a:pt x="10462" y="34667"/>
                              </a:lnTo>
                              <a:lnTo>
                                <a:pt x="9436" y="35078"/>
                              </a:lnTo>
                              <a:lnTo>
                                <a:pt x="8205" y="36103"/>
                              </a:lnTo>
                              <a:lnTo>
                                <a:pt x="6564" y="37539"/>
                              </a:lnTo>
                              <a:lnTo>
                                <a:pt x="4923" y="38565"/>
                              </a:lnTo>
                              <a:lnTo>
                                <a:pt x="4512" y="40001"/>
                              </a:lnTo>
                              <a:lnTo>
                                <a:pt x="3281" y="42462"/>
                              </a:lnTo>
                              <a:lnTo>
                                <a:pt x="2667" y="44924"/>
                              </a:lnTo>
                              <a:lnTo>
                                <a:pt x="1640" y="47386"/>
                              </a:lnTo>
                              <a:lnTo>
                                <a:pt x="1025" y="50257"/>
                              </a:lnTo>
                              <a:lnTo>
                                <a:pt x="616" y="53334"/>
                              </a:lnTo>
                              <a:lnTo>
                                <a:pt x="616" y="56822"/>
                              </a:lnTo>
                              <a:lnTo>
                                <a:pt x="0" y="60719"/>
                              </a:lnTo>
                              <a:lnTo>
                                <a:pt x="616" y="65232"/>
                              </a:lnTo>
                              <a:lnTo>
                                <a:pt x="616" y="68514"/>
                              </a:lnTo>
                              <a:lnTo>
                                <a:pt x="1025" y="72617"/>
                              </a:lnTo>
                              <a:lnTo>
                                <a:pt x="2256" y="76104"/>
                              </a:lnTo>
                              <a:lnTo>
                                <a:pt x="2667" y="78976"/>
                              </a:lnTo>
                              <a:lnTo>
                                <a:pt x="2667" y="81848"/>
                              </a:lnTo>
                              <a:lnTo>
                                <a:pt x="3898" y="83899"/>
                              </a:lnTo>
                              <a:lnTo>
                                <a:pt x="4512" y="85335"/>
                              </a:lnTo>
                              <a:lnTo>
                                <a:pt x="5539" y="86361"/>
                              </a:lnTo>
                              <a:lnTo>
                                <a:pt x="6154" y="87387"/>
                              </a:lnTo>
                              <a:lnTo>
                                <a:pt x="7180" y="86772"/>
                              </a:lnTo>
                              <a:lnTo>
                                <a:pt x="7794" y="85335"/>
                              </a:lnTo>
                              <a:lnTo>
                                <a:pt x="8821" y="83899"/>
                              </a:lnTo>
                              <a:lnTo>
                                <a:pt x="10052" y="82464"/>
                              </a:lnTo>
                              <a:lnTo>
                                <a:pt x="10462" y="80412"/>
                              </a:lnTo>
                              <a:lnTo>
                                <a:pt x="12103" y="77950"/>
                              </a:lnTo>
                              <a:lnTo>
                                <a:pt x="13334" y="75489"/>
                              </a:lnTo>
                              <a:lnTo>
                                <a:pt x="14359" y="73643"/>
                              </a:lnTo>
                              <a:lnTo>
                                <a:pt x="14975" y="70976"/>
                              </a:lnTo>
                              <a:lnTo>
                                <a:pt x="16000" y="68104"/>
                              </a:lnTo>
                              <a:lnTo>
                                <a:pt x="17231" y="65642"/>
                              </a:lnTo>
                              <a:lnTo>
                                <a:pt x="17642" y="62770"/>
                              </a:lnTo>
                              <a:lnTo>
                                <a:pt x="18873" y="59694"/>
                              </a:lnTo>
                              <a:lnTo>
                                <a:pt x="19487" y="56822"/>
                              </a:lnTo>
                              <a:lnTo>
                                <a:pt x="19898" y="54360"/>
                              </a:lnTo>
                              <a:lnTo>
                                <a:pt x="20514" y="51899"/>
                              </a:lnTo>
                              <a:lnTo>
                                <a:pt x="21129" y="49847"/>
                              </a:lnTo>
                              <a:lnTo>
                                <a:pt x="20514" y="47796"/>
                              </a:lnTo>
                              <a:lnTo>
                                <a:pt x="20514" y="46360"/>
                              </a:lnTo>
                              <a:lnTo>
                                <a:pt x="20514" y="44924"/>
                              </a:lnTo>
                              <a:lnTo>
                                <a:pt x="19898" y="43488"/>
                              </a:lnTo>
                              <a:lnTo>
                                <a:pt x="19898" y="42462"/>
                              </a:lnTo>
                              <a:lnTo>
                                <a:pt x="19898" y="42052"/>
                              </a:lnTo>
                              <a:lnTo>
                                <a:pt x="19487" y="42872"/>
                              </a:lnTo>
                              <a:lnTo>
                                <a:pt x="18873" y="43898"/>
                              </a:lnTo>
                              <a:lnTo>
                                <a:pt x="18257" y="44924"/>
                              </a:lnTo>
                              <a:lnTo>
                                <a:pt x="18257" y="45949"/>
                              </a:lnTo>
                              <a:lnTo>
                                <a:pt x="18873" y="47386"/>
                              </a:lnTo>
                              <a:lnTo>
                                <a:pt x="18873" y="48821"/>
                              </a:lnTo>
                              <a:lnTo>
                                <a:pt x="18873" y="50873"/>
                              </a:lnTo>
                              <a:lnTo>
                                <a:pt x="19487" y="52719"/>
                              </a:lnTo>
                              <a:lnTo>
                                <a:pt x="19487" y="54360"/>
                              </a:lnTo>
                              <a:lnTo>
                                <a:pt x="20514" y="56206"/>
                              </a:lnTo>
                              <a:lnTo>
                                <a:pt x="21129" y="57848"/>
                              </a:lnTo>
                              <a:lnTo>
                                <a:pt x="22769" y="59694"/>
                              </a:lnTo>
                              <a:lnTo>
                                <a:pt x="24411" y="62155"/>
                              </a:lnTo>
                              <a:lnTo>
                                <a:pt x="26668" y="64206"/>
                              </a:lnTo>
                              <a:lnTo>
                                <a:pt x="28309" y="65642"/>
                              </a:lnTo>
                              <a:lnTo>
                                <a:pt x="30565" y="66668"/>
                              </a:lnTo>
                              <a:lnTo>
                                <a:pt x="32822" y="68104"/>
                              </a:lnTo>
                              <a:lnTo>
                                <a:pt x="34873" y="68514"/>
                              </a:lnTo>
                              <a:lnTo>
                                <a:pt x="37130" y="69130"/>
                              </a:lnTo>
                              <a:lnTo>
                                <a:pt x="38771" y="69130"/>
                              </a:lnTo>
                              <a:lnTo>
                                <a:pt x="40002" y="68514"/>
                              </a:lnTo>
                              <a:lnTo>
                                <a:pt x="41643" y="67694"/>
                              </a:lnTo>
                              <a:lnTo>
                                <a:pt x="43899" y="66053"/>
                              </a:lnTo>
                              <a:lnTo>
                                <a:pt x="45950" y="64617"/>
                              </a:lnTo>
                              <a:lnTo>
                                <a:pt x="47797" y="63181"/>
                              </a:lnTo>
                              <a:lnTo>
                                <a:pt x="49438" y="61129"/>
                              </a:lnTo>
                              <a:lnTo>
                                <a:pt x="51694" y="58668"/>
                              </a:lnTo>
                              <a:lnTo>
                                <a:pt x="53746" y="56206"/>
                              </a:lnTo>
                              <a:lnTo>
                                <a:pt x="55387" y="53745"/>
                              </a:lnTo>
                              <a:lnTo>
                                <a:pt x="57232" y="50873"/>
                              </a:lnTo>
                              <a:lnTo>
                                <a:pt x="58874" y="48411"/>
                              </a:lnTo>
                              <a:lnTo>
                                <a:pt x="60515" y="45949"/>
                              </a:lnTo>
                              <a:lnTo>
                                <a:pt x="62156" y="42462"/>
                              </a:lnTo>
                              <a:lnTo>
                                <a:pt x="63797" y="39590"/>
                              </a:lnTo>
                              <a:lnTo>
                                <a:pt x="64823" y="36103"/>
                              </a:lnTo>
                              <a:lnTo>
                                <a:pt x="66669" y="32616"/>
                              </a:lnTo>
                              <a:lnTo>
                                <a:pt x="68311" y="29129"/>
                              </a:lnTo>
                              <a:lnTo>
                                <a:pt x="69952" y="25641"/>
                              </a:lnTo>
                              <a:lnTo>
                                <a:pt x="71593" y="22154"/>
                              </a:lnTo>
                              <a:lnTo>
                                <a:pt x="73849" y="18872"/>
                              </a:lnTo>
                              <a:lnTo>
                                <a:pt x="76106" y="15795"/>
                              </a:lnTo>
                              <a:lnTo>
                                <a:pt x="78157" y="13333"/>
                              </a:lnTo>
                              <a:lnTo>
                                <a:pt x="80414" y="10871"/>
                              </a:lnTo>
                              <a:lnTo>
                                <a:pt x="82670" y="8410"/>
                              </a:lnTo>
                              <a:lnTo>
                                <a:pt x="84926" y="6359"/>
                              </a:lnTo>
                              <a:lnTo>
                                <a:pt x="87594" y="4512"/>
                              </a:lnTo>
                              <a:lnTo>
                                <a:pt x="89850" y="2461"/>
                              </a:lnTo>
                              <a:lnTo>
                                <a:pt x="91491" y="1435"/>
                              </a:lnTo>
                              <a:lnTo>
                                <a:pt x="93748" y="615"/>
                              </a:lnTo>
                              <a:lnTo>
                                <a:pt x="95389" y="0"/>
                              </a:lnTo>
                              <a:lnTo>
                                <a:pt x="97645" y="0"/>
                              </a:lnTo>
                              <a:lnTo>
                                <a:pt x="99901" y="1025"/>
                              </a:lnTo>
                              <a:lnTo>
                                <a:pt x="102158" y="1025"/>
                              </a:lnTo>
                              <a:lnTo>
                                <a:pt x="103800" y="2051"/>
                              </a:lnTo>
                              <a:lnTo>
                                <a:pt x="104825" y="3487"/>
                              </a:lnTo>
                              <a:lnTo>
                                <a:pt x="106056" y="4512"/>
                              </a:lnTo>
                              <a:lnTo>
                                <a:pt x="107697" y="5948"/>
                              </a:lnTo>
                              <a:lnTo>
                                <a:pt x="108723" y="8000"/>
                              </a:lnTo>
                              <a:lnTo>
                                <a:pt x="109338" y="9436"/>
                              </a:lnTo>
                              <a:lnTo>
                                <a:pt x="109953" y="11282"/>
                              </a:lnTo>
                              <a:lnTo>
                                <a:pt x="109953" y="13333"/>
                              </a:lnTo>
                              <a:lnTo>
                                <a:pt x="109953" y="15385"/>
                              </a:lnTo>
                              <a:lnTo>
                                <a:pt x="108723" y="17231"/>
                              </a:lnTo>
                              <a:lnTo>
                                <a:pt x="108312" y="19692"/>
                              </a:lnTo>
                              <a:lnTo>
                                <a:pt x="107697" y="22154"/>
                              </a:lnTo>
                              <a:lnTo>
                                <a:pt x="106466" y="24616"/>
                              </a:lnTo>
                              <a:lnTo>
                                <a:pt x="105440" y="26667"/>
                              </a:lnTo>
                              <a:lnTo>
                                <a:pt x="104415" y="28103"/>
                              </a:lnTo>
                              <a:lnTo>
                                <a:pt x="102158" y="29539"/>
                              </a:lnTo>
                              <a:lnTo>
                                <a:pt x="100517" y="31180"/>
                              </a:lnTo>
                              <a:lnTo>
                                <a:pt x="98261" y="32001"/>
                              </a:lnTo>
                              <a:lnTo>
                                <a:pt x="96004" y="33026"/>
                              </a:lnTo>
                              <a:lnTo>
                                <a:pt x="93748" y="336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630493pt;margin-top:-36.410347pt;width:8.7pt;height:6.9pt;mso-position-horizontal-relative:page;mso-position-vertical-relative:paragraph;z-index:15828992" id="docshape193" coordorigin="10853,-728" coordsize="174,138" path="m10867,-611l10868,-613,10869,-615,10871,-617,10873,-618,10875,-619,10876,-621,10878,-623,10880,-625,10881,-627,10884,-629,10888,-632,10890,-634,10893,-636,10895,-639,10898,-643,10901,-646,10902,-649,10903,-652,10904,-654,10905,-657,10896,-669,10894,-671,10891,-672,10888,-673,10886,-674,10883,-675,10880,-675,10878,-675,10875,-675,10874,-675,10872,-675,10869,-674,10867,-673,10866,-671,10863,-669,10860,-667,10860,-665,10858,-661,10857,-657,10855,-654,10854,-649,10854,-644,10854,-639,10853,-633,10854,-625,10854,-620,10854,-614,10856,-608,10857,-604,10857,-599,10859,-596,10860,-594,10861,-592,10862,-591,10864,-592,10865,-594,10867,-596,10868,-598,10869,-602,10872,-605,10874,-609,10875,-612,10876,-616,10878,-621,10880,-625,10880,-629,10882,-634,10883,-639,10884,-643,10885,-646,10886,-650,10885,-653,10885,-655,10885,-657,10884,-660,10884,-661,10884,-662,10883,-661,10882,-659,10881,-657,10881,-656,10882,-654,10882,-651,10882,-648,10883,-645,10883,-643,10885,-640,10886,-637,10888,-634,10891,-630,10895,-627,10897,-625,10901,-623,10904,-621,10908,-620,10911,-619,10914,-619,10916,-620,10918,-622,10922,-624,10925,-626,10928,-629,10930,-632,10934,-636,10937,-640,10940,-644,10943,-648,10945,-652,10948,-656,10950,-661,10953,-666,10955,-671,10958,-677,10960,-682,10963,-688,10965,-693,10969,-698,10972,-703,10976,-707,10979,-711,10983,-715,10986,-718,10991,-721,10994,-724,10997,-726,11000,-727,11003,-728,11006,-728,11010,-727,11013,-727,11016,-725,11018,-723,11020,-721,11022,-719,11024,-716,11025,-713,11026,-710,11026,-707,11026,-704,11024,-701,11023,-697,11022,-693,11020,-689,11019,-686,11017,-684,11013,-682,11011,-679,11007,-678,11004,-676,11000,-67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9504" behindDoc="0" locked="0" layoutInCell="1" allowOverlap="1" wp14:anchorId="3CBE3FC8" wp14:editId="69A1B2B9">
                <wp:simplePos x="0" y="0"/>
                <wp:positionH relativeFrom="page">
                  <wp:posOffset>7106186</wp:posOffset>
                </wp:positionH>
                <wp:positionV relativeFrom="paragraph">
                  <wp:posOffset>-579748</wp:posOffset>
                </wp:positionV>
                <wp:extent cx="78740" cy="8255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82550"/>
                        </a:xfrm>
                        <a:custGeom>
                          <a:avLst/>
                          <a:gdLst/>
                          <a:ahLst/>
                          <a:cxnLst/>
                          <a:rect l="l" t="t" r="r" b="b"/>
                          <a:pathLst>
                            <a:path w="78740" h="82550">
                              <a:moveTo>
                                <a:pt x="4923" y="51283"/>
                              </a:moveTo>
                              <a:lnTo>
                                <a:pt x="5539" y="47795"/>
                              </a:lnTo>
                              <a:lnTo>
                                <a:pt x="6153" y="46360"/>
                              </a:lnTo>
                              <a:lnTo>
                                <a:pt x="6153" y="44924"/>
                              </a:lnTo>
                              <a:lnTo>
                                <a:pt x="5539" y="43283"/>
                              </a:lnTo>
                              <a:lnTo>
                                <a:pt x="4923" y="40821"/>
                              </a:lnTo>
                              <a:lnTo>
                                <a:pt x="4923" y="38975"/>
                              </a:lnTo>
                              <a:lnTo>
                                <a:pt x="4923" y="36924"/>
                              </a:lnTo>
                              <a:lnTo>
                                <a:pt x="4923" y="34872"/>
                              </a:lnTo>
                              <a:lnTo>
                                <a:pt x="3898" y="33437"/>
                              </a:lnTo>
                              <a:lnTo>
                                <a:pt x="3282" y="32000"/>
                              </a:lnTo>
                              <a:lnTo>
                                <a:pt x="3282" y="30564"/>
                              </a:lnTo>
                              <a:lnTo>
                                <a:pt x="2872" y="29539"/>
                              </a:lnTo>
                              <a:lnTo>
                                <a:pt x="1641" y="28513"/>
                              </a:lnTo>
                              <a:lnTo>
                                <a:pt x="616" y="27488"/>
                              </a:lnTo>
                              <a:lnTo>
                                <a:pt x="1230" y="26051"/>
                              </a:lnTo>
                              <a:lnTo>
                                <a:pt x="1230" y="25641"/>
                              </a:lnTo>
                              <a:lnTo>
                                <a:pt x="1230" y="27077"/>
                              </a:lnTo>
                              <a:lnTo>
                                <a:pt x="1230" y="29129"/>
                              </a:lnTo>
                              <a:lnTo>
                                <a:pt x="1230" y="30564"/>
                              </a:lnTo>
                              <a:lnTo>
                                <a:pt x="616" y="32411"/>
                              </a:lnTo>
                              <a:lnTo>
                                <a:pt x="0" y="34872"/>
                              </a:lnTo>
                              <a:lnTo>
                                <a:pt x="616" y="37950"/>
                              </a:lnTo>
                              <a:lnTo>
                                <a:pt x="616" y="40821"/>
                              </a:lnTo>
                              <a:lnTo>
                                <a:pt x="1230" y="43898"/>
                              </a:lnTo>
                              <a:lnTo>
                                <a:pt x="1641" y="47386"/>
                              </a:lnTo>
                              <a:lnTo>
                                <a:pt x="2872" y="51283"/>
                              </a:lnTo>
                              <a:lnTo>
                                <a:pt x="3282" y="54770"/>
                              </a:lnTo>
                              <a:lnTo>
                                <a:pt x="4512" y="58053"/>
                              </a:lnTo>
                              <a:lnTo>
                                <a:pt x="5539" y="61540"/>
                              </a:lnTo>
                              <a:lnTo>
                                <a:pt x="7795" y="65642"/>
                              </a:lnTo>
                              <a:lnTo>
                                <a:pt x="9436" y="68514"/>
                              </a:lnTo>
                              <a:lnTo>
                                <a:pt x="11693" y="71387"/>
                              </a:lnTo>
                              <a:lnTo>
                                <a:pt x="13334" y="73848"/>
                              </a:lnTo>
                              <a:lnTo>
                                <a:pt x="16205" y="75899"/>
                              </a:lnTo>
                              <a:lnTo>
                                <a:pt x="18257" y="78361"/>
                              </a:lnTo>
                              <a:lnTo>
                                <a:pt x="21128" y="79797"/>
                              </a:lnTo>
                              <a:lnTo>
                                <a:pt x="23796" y="81438"/>
                              </a:lnTo>
                              <a:lnTo>
                                <a:pt x="26052" y="81848"/>
                              </a:lnTo>
                              <a:lnTo>
                                <a:pt x="29540" y="82258"/>
                              </a:lnTo>
                              <a:lnTo>
                                <a:pt x="32206" y="81848"/>
                              </a:lnTo>
                              <a:lnTo>
                                <a:pt x="35489" y="80822"/>
                              </a:lnTo>
                              <a:lnTo>
                                <a:pt x="37745" y="79387"/>
                              </a:lnTo>
                              <a:lnTo>
                                <a:pt x="41027" y="77335"/>
                              </a:lnTo>
                              <a:lnTo>
                                <a:pt x="43899" y="75489"/>
                              </a:lnTo>
                              <a:lnTo>
                                <a:pt x="46566" y="73028"/>
                              </a:lnTo>
                              <a:lnTo>
                                <a:pt x="49438" y="69950"/>
                              </a:lnTo>
                              <a:lnTo>
                                <a:pt x="52309" y="67078"/>
                              </a:lnTo>
                              <a:lnTo>
                                <a:pt x="53951" y="63591"/>
                              </a:lnTo>
                              <a:lnTo>
                                <a:pt x="56618" y="60104"/>
                              </a:lnTo>
                              <a:lnTo>
                                <a:pt x="58874" y="56207"/>
                              </a:lnTo>
                              <a:lnTo>
                                <a:pt x="61131" y="52309"/>
                              </a:lnTo>
                              <a:lnTo>
                                <a:pt x="62156" y="47795"/>
                              </a:lnTo>
                              <a:lnTo>
                                <a:pt x="63798" y="43898"/>
                              </a:lnTo>
                              <a:lnTo>
                                <a:pt x="65439" y="39795"/>
                              </a:lnTo>
                              <a:lnTo>
                                <a:pt x="66670" y="35898"/>
                              </a:lnTo>
                              <a:lnTo>
                                <a:pt x="67285" y="31590"/>
                              </a:lnTo>
                              <a:lnTo>
                                <a:pt x="67695" y="26667"/>
                              </a:lnTo>
                              <a:lnTo>
                                <a:pt x="67695" y="22154"/>
                              </a:lnTo>
                              <a:lnTo>
                                <a:pt x="67285" y="17641"/>
                              </a:lnTo>
                              <a:lnTo>
                                <a:pt x="67285" y="13744"/>
                              </a:lnTo>
                              <a:lnTo>
                                <a:pt x="66670" y="10871"/>
                              </a:lnTo>
                              <a:lnTo>
                                <a:pt x="66054" y="7794"/>
                              </a:lnTo>
                              <a:lnTo>
                                <a:pt x="65439" y="5948"/>
                              </a:lnTo>
                              <a:lnTo>
                                <a:pt x="65029" y="3897"/>
                              </a:lnTo>
                              <a:lnTo>
                                <a:pt x="64413" y="2871"/>
                              </a:lnTo>
                              <a:lnTo>
                                <a:pt x="63798" y="1435"/>
                              </a:lnTo>
                              <a:lnTo>
                                <a:pt x="63387" y="410"/>
                              </a:lnTo>
                              <a:lnTo>
                                <a:pt x="62772" y="410"/>
                              </a:lnTo>
                              <a:lnTo>
                                <a:pt x="62156" y="0"/>
                              </a:lnTo>
                              <a:lnTo>
                                <a:pt x="61131" y="410"/>
                              </a:lnTo>
                              <a:lnTo>
                                <a:pt x="61131" y="1435"/>
                              </a:lnTo>
                              <a:lnTo>
                                <a:pt x="60515" y="2871"/>
                              </a:lnTo>
                              <a:lnTo>
                                <a:pt x="59900" y="4307"/>
                              </a:lnTo>
                              <a:lnTo>
                                <a:pt x="59490" y="6359"/>
                              </a:lnTo>
                              <a:lnTo>
                                <a:pt x="59490" y="8820"/>
                              </a:lnTo>
                              <a:lnTo>
                                <a:pt x="59490" y="11282"/>
                              </a:lnTo>
                              <a:lnTo>
                                <a:pt x="59490" y="13744"/>
                              </a:lnTo>
                              <a:lnTo>
                                <a:pt x="59490" y="16616"/>
                              </a:lnTo>
                              <a:lnTo>
                                <a:pt x="59900" y="19693"/>
                              </a:lnTo>
                              <a:lnTo>
                                <a:pt x="59900" y="22564"/>
                              </a:lnTo>
                              <a:lnTo>
                                <a:pt x="60515" y="25641"/>
                              </a:lnTo>
                              <a:lnTo>
                                <a:pt x="61131" y="29129"/>
                              </a:lnTo>
                              <a:lnTo>
                                <a:pt x="61746" y="32000"/>
                              </a:lnTo>
                              <a:lnTo>
                                <a:pt x="62156" y="34463"/>
                              </a:lnTo>
                              <a:lnTo>
                                <a:pt x="62772" y="36924"/>
                              </a:lnTo>
                              <a:lnTo>
                                <a:pt x="63798" y="39385"/>
                              </a:lnTo>
                              <a:lnTo>
                                <a:pt x="65029" y="40821"/>
                              </a:lnTo>
                              <a:lnTo>
                                <a:pt x="66670" y="42463"/>
                              </a:lnTo>
                              <a:lnTo>
                                <a:pt x="68926" y="43283"/>
                              </a:lnTo>
                              <a:lnTo>
                                <a:pt x="71593" y="43283"/>
                              </a:lnTo>
                              <a:lnTo>
                                <a:pt x="74875" y="42872"/>
                              </a:lnTo>
                              <a:lnTo>
                                <a:pt x="78362" y="414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542236pt;margin-top:-45.649452pt;width:6.2pt;height:6.5pt;mso-position-horizontal-relative:page;mso-position-vertical-relative:paragraph;z-index:15829504" id="docshape194" coordorigin="11191,-913" coordsize="124,130" path="m11199,-832l11200,-838,11201,-840,11201,-842,11200,-845,11199,-849,11199,-852,11199,-855,11199,-858,11197,-860,11196,-863,11196,-865,11195,-866,11193,-868,11192,-870,11193,-872,11193,-873,11193,-870,11193,-867,11193,-865,11192,-862,11191,-858,11192,-853,11192,-849,11193,-844,11193,-838,11195,-832,11196,-827,11198,-822,11200,-816,11203,-810,11206,-805,11209,-801,11212,-797,11216,-793,11220,-790,11224,-787,11228,-785,11232,-784,11237,-783,11242,-784,11247,-786,11250,-788,11255,-791,11260,-794,11264,-798,11269,-803,11273,-807,11276,-813,11280,-818,11284,-824,11287,-831,11289,-838,11291,-844,11294,-850,11296,-856,11297,-863,11297,-871,11297,-878,11297,-885,11297,-891,11296,-896,11295,-901,11294,-904,11293,-907,11292,-908,11291,-911,11291,-912,11290,-912,11289,-913,11287,-912,11287,-911,11286,-908,11285,-906,11285,-903,11285,-899,11285,-895,11285,-891,11285,-887,11285,-882,11285,-877,11286,-873,11287,-867,11288,-863,11289,-859,11290,-855,11291,-851,11293,-849,11296,-846,11299,-845,11304,-845,11309,-845,11314,-84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0016" behindDoc="0" locked="0" layoutInCell="1" allowOverlap="1" wp14:anchorId="7B523F97" wp14:editId="1D5E82A3">
                <wp:simplePos x="0" y="0"/>
                <wp:positionH relativeFrom="page">
                  <wp:posOffset>7279938</wp:posOffset>
                </wp:positionH>
                <wp:positionV relativeFrom="paragraph">
                  <wp:posOffset>-704264</wp:posOffset>
                </wp:positionV>
                <wp:extent cx="90170" cy="9969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9695"/>
                        </a:xfrm>
                        <a:custGeom>
                          <a:avLst/>
                          <a:gdLst/>
                          <a:ahLst/>
                          <a:cxnLst/>
                          <a:rect l="l" t="t" r="r" b="b"/>
                          <a:pathLst>
                            <a:path w="90170" h="99695">
                              <a:moveTo>
                                <a:pt x="3281" y="78156"/>
                              </a:moveTo>
                              <a:lnTo>
                                <a:pt x="2256" y="78566"/>
                              </a:lnTo>
                              <a:lnTo>
                                <a:pt x="1640" y="80002"/>
                              </a:lnTo>
                              <a:lnTo>
                                <a:pt x="615" y="81438"/>
                              </a:lnTo>
                              <a:lnTo>
                                <a:pt x="0" y="83079"/>
                              </a:lnTo>
                              <a:lnTo>
                                <a:pt x="0" y="84925"/>
                              </a:lnTo>
                              <a:lnTo>
                                <a:pt x="615" y="86976"/>
                              </a:lnTo>
                              <a:lnTo>
                                <a:pt x="1230" y="88822"/>
                              </a:lnTo>
                              <a:lnTo>
                                <a:pt x="1230" y="90464"/>
                              </a:lnTo>
                              <a:lnTo>
                                <a:pt x="2256" y="91899"/>
                              </a:lnTo>
                              <a:lnTo>
                                <a:pt x="3281" y="93336"/>
                              </a:lnTo>
                              <a:lnTo>
                                <a:pt x="3897" y="94771"/>
                              </a:lnTo>
                              <a:lnTo>
                                <a:pt x="5538" y="96822"/>
                              </a:lnTo>
                              <a:lnTo>
                                <a:pt x="7179" y="97848"/>
                              </a:lnTo>
                              <a:lnTo>
                                <a:pt x="8821" y="98259"/>
                              </a:lnTo>
                              <a:lnTo>
                                <a:pt x="10666" y="99284"/>
                              </a:lnTo>
                              <a:lnTo>
                                <a:pt x="11077" y="99284"/>
                              </a:lnTo>
                              <a:lnTo>
                                <a:pt x="11693" y="98874"/>
                              </a:lnTo>
                              <a:lnTo>
                                <a:pt x="11693" y="97848"/>
                              </a:lnTo>
                              <a:lnTo>
                                <a:pt x="12308" y="96822"/>
                              </a:lnTo>
                              <a:lnTo>
                                <a:pt x="12308" y="95386"/>
                              </a:lnTo>
                              <a:lnTo>
                                <a:pt x="11693" y="94361"/>
                              </a:lnTo>
                              <a:lnTo>
                                <a:pt x="11693" y="93336"/>
                              </a:lnTo>
                              <a:lnTo>
                                <a:pt x="11693" y="91899"/>
                              </a:lnTo>
                              <a:lnTo>
                                <a:pt x="12308" y="90464"/>
                              </a:lnTo>
                              <a:lnTo>
                                <a:pt x="12717" y="88822"/>
                              </a:lnTo>
                              <a:lnTo>
                                <a:pt x="12717" y="86976"/>
                              </a:lnTo>
                              <a:lnTo>
                                <a:pt x="12717" y="84925"/>
                              </a:lnTo>
                              <a:lnTo>
                                <a:pt x="12717" y="82463"/>
                              </a:lnTo>
                              <a:lnTo>
                                <a:pt x="13334" y="80002"/>
                              </a:lnTo>
                              <a:lnTo>
                                <a:pt x="13334" y="77540"/>
                              </a:lnTo>
                              <a:lnTo>
                                <a:pt x="13334" y="74668"/>
                              </a:lnTo>
                              <a:lnTo>
                                <a:pt x="13334" y="71591"/>
                              </a:lnTo>
                              <a:lnTo>
                                <a:pt x="14359" y="68719"/>
                              </a:lnTo>
                              <a:lnTo>
                                <a:pt x="14359" y="65232"/>
                              </a:lnTo>
                              <a:lnTo>
                                <a:pt x="14359" y="62360"/>
                              </a:lnTo>
                              <a:lnTo>
                                <a:pt x="14975" y="59899"/>
                              </a:lnTo>
                              <a:lnTo>
                                <a:pt x="16205" y="57437"/>
                              </a:lnTo>
                              <a:lnTo>
                                <a:pt x="16616" y="55386"/>
                              </a:lnTo>
                              <a:lnTo>
                                <a:pt x="16616" y="52924"/>
                              </a:lnTo>
                              <a:lnTo>
                                <a:pt x="17231" y="50873"/>
                              </a:lnTo>
                              <a:lnTo>
                                <a:pt x="17846" y="49437"/>
                              </a:lnTo>
                              <a:lnTo>
                                <a:pt x="18257" y="48000"/>
                              </a:lnTo>
                              <a:lnTo>
                                <a:pt x="18872" y="46565"/>
                              </a:lnTo>
                              <a:lnTo>
                                <a:pt x="19487" y="45539"/>
                              </a:lnTo>
                              <a:lnTo>
                                <a:pt x="19487" y="44513"/>
                              </a:lnTo>
                              <a:lnTo>
                                <a:pt x="20103" y="44513"/>
                              </a:lnTo>
                              <a:lnTo>
                                <a:pt x="20513" y="43488"/>
                              </a:lnTo>
                              <a:lnTo>
                                <a:pt x="22154" y="43488"/>
                              </a:lnTo>
                              <a:lnTo>
                                <a:pt x="23385" y="44103"/>
                              </a:lnTo>
                              <a:lnTo>
                                <a:pt x="25027" y="44513"/>
                              </a:lnTo>
                              <a:lnTo>
                                <a:pt x="26668" y="45950"/>
                              </a:lnTo>
                              <a:lnTo>
                                <a:pt x="27693" y="47385"/>
                              </a:lnTo>
                              <a:lnTo>
                                <a:pt x="28923" y="49437"/>
                              </a:lnTo>
                              <a:lnTo>
                                <a:pt x="29540" y="51488"/>
                              </a:lnTo>
                              <a:lnTo>
                                <a:pt x="29950" y="53334"/>
                              </a:lnTo>
                              <a:lnTo>
                                <a:pt x="31591" y="55386"/>
                              </a:lnTo>
                              <a:lnTo>
                                <a:pt x="32206" y="57437"/>
                              </a:lnTo>
                              <a:lnTo>
                                <a:pt x="32822" y="59283"/>
                              </a:lnTo>
                              <a:lnTo>
                                <a:pt x="33437" y="60719"/>
                              </a:lnTo>
                              <a:lnTo>
                                <a:pt x="33847" y="62770"/>
                              </a:lnTo>
                              <a:lnTo>
                                <a:pt x="35078" y="64206"/>
                              </a:lnTo>
                              <a:lnTo>
                                <a:pt x="35078" y="65643"/>
                              </a:lnTo>
                              <a:lnTo>
                                <a:pt x="35078" y="65232"/>
                              </a:lnTo>
                              <a:lnTo>
                                <a:pt x="35488" y="64206"/>
                              </a:lnTo>
                              <a:lnTo>
                                <a:pt x="36719" y="62770"/>
                              </a:lnTo>
                              <a:lnTo>
                                <a:pt x="36719" y="61745"/>
                              </a:lnTo>
                              <a:lnTo>
                                <a:pt x="36719" y="59899"/>
                              </a:lnTo>
                              <a:lnTo>
                                <a:pt x="37129" y="58258"/>
                              </a:lnTo>
                              <a:lnTo>
                                <a:pt x="37745" y="56821"/>
                              </a:lnTo>
                              <a:lnTo>
                                <a:pt x="38360" y="54770"/>
                              </a:lnTo>
                              <a:lnTo>
                                <a:pt x="38360" y="52924"/>
                              </a:lnTo>
                              <a:lnTo>
                                <a:pt x="38360" y="50873"/>
                              </a:lnTo>
                              <a:lnTo>
                                <a:pt x="38975" y="49026"/>
                              </a:lnTo>
                              <a:lnTo>
                                <a:pt x="38975" y="46975"/>
                              </a:lnTo>
                              <a:lnTo>
                                <a:pt x="39386" y="45539"/>
                              </a:lnTo>
                              <a:lnTo>
                                <a:pt x="39386" y="43488"/>
                              </a:lnTo>
                              <a:lnTo>
                                <a:pt x="39386" y="42052"/>
                              </a:lnTo>
                              <a:lnTo>
                                <a:pt x="39386" y="40616"/>
                              </a:lnTo>
                              <a:lnTo>
                                <a:pt x="40002" y="39180"/>
                              </a:lnTo>
                              <a:lnTo>
                                <a:pt x="40616" y="37539"/>
                              </a:lnTo>
                              <a:lnTo>
                                <a:pt x="40616" y="36513"/>
                              </a:lnTo>
                              <a:lnTo>
                                <a:pt x="41027" y="35693"/>
                              </a:lnTo>
                              <a:lnTo>
                                <a:pt x="42257" y="34667"/>
                              </a:lnTo>
                              <a:lnTo>
                                <a:pt x="43284" y="35077"/>
                              </a:lnTo>
                              <a:lnTo>
                                <a:pt x="44925" y="35693"/>
                              </a:lnTo>
                              <a:lnTo>
                                <a:pt x="46156" y="37129"/>
                              </a:lnTo>
                              <a:lnTo>
                                <a:pt x="47797" y="38565"/>
                              </a:lnTo>
                              <a:lnTo>
                                <a:pt x="48822" y="40000"/>
                              </a:lnTo>
                              <a:lnTo>
                                <a:pt x="50053" y="41642"/>
                              </a:lnTo>
                              <a:lnTo>
                                <a:pt x="51079" y="42462"/>
                              </a:lnTo>
                              <a:lnTo>
                                <a:pt x="52309" y="44103"/>
                              </a:lnTo>
                              <a:lnTo>
                                <a:pt x="53950" y="44924"/>
                              </a:lnTo>
                              <a:lnTo>
                                <a:pt x="54977" y="46565"/>
                              </a:lnTo>
                              <a:lnTo>
                                <a:pt x="56617" y="48000"/>
                              </a:lnTo>
                              <a:lnTo>
                                <a:pt x="58259" y="49437"/>
                              </a:lnTo>
                              <a:lnTo>
                                <a:pt x="59490" y="49847"/>
                              </a:lnTo>
                              <a:lnTo>
                                <a:pt x="61131" y="49437"/>
                              </a:lnTo>
                              <a:lnTo>
                                <a:pt x="62156" y="48411"/>
                              </a:lnTo>
                              <a:lnTo>
                                <a:pt x="63386" y="47385"/>
                              </a:lnTo>
                              <a:lnTo>
                                <a:pt x="64413" y="46565"/>
                              </a:lnTo>
                              <a:lnTo>
                                <a:pt x="65028" y="44924"/>
                              </a:lnTo>
                              <a:lnTo>
                                <a:pt x="66054" y="43488"/>
                              </a:lnTo>
                              <a:lnTo>
                                <a:pt x="66054" y="42052"/>
                              </a:lnTo>
                              <a:lnTo>
                                <a:pt x="66669" y="41026"/>
                              </a:lnTo>
                              <a:lnTo>
                                <a:pt x="66669" y="40000"/>
                              </a:lnTo>
                              <a:lnTo>
                                <a:pt x="66669" y="38565"/>
                              </a:lnTo>
                              <a:lnTo>
                                <a:pt x="66054" y="37129"/>
                              </a:lnTo>
                              <a:lnTo>
                                <a:pt x="66054" y="36103"/>
                              </a:lnTo>
                              <a:lnTo>
                                <a:pt x="66054" y="34667"/>
                              </a:lnTo>
                              <a:lnTo>
                                <a:pt x="66054" y="33231"/>
                              </a:lnTo>
                              <a:lnTo>
                                <a:pt x="66054" y="31590"/>
                              </a:lnTo>
                              <a:lnTo>
                                <a:pt x="66054" y="30769"/>
                              </a:lnTo>
                              <a:lnTo>
                                <a:pt x="65438" y="29128"/>
                              </a:lnTo>
                              <a:lnTo>
                                <a:pt x="66054" y="27282"/>
                              </a:lnTo>
                              <a:lnTo>
                                <a:pt x="66054" y="26256"/>
                              </a:lnTo>
                              <a:lnTo>
                                <a:pt x="66054" y="25231"/>
                              </a:lnTo>
                              <a:lnTo>
                                <a:pt x="66054" y="24205"/>
                              </a:lnTo>
                              <a:lnTo>
                                <a:pt x="66054" y="23385"/>
                              </a:lnTo>
                              <a:lnTo>
                                <a:pt x="65438" y="22769"/>
                              </a:lnTo>
                              <a:lnTo>
                                <a:pt x="65438" y="22359"/>
                              </a:lnTo>
                              <a:lnTo>
                                <a:pt x="65438" y="21333"/>
                              </a:lnTo>
                              <a:lnTo>
                                <a:pt x="67285" y="21333"/>
                              </a:lnTo>
                              <a:lnTo>
                                <a:pt x="68310" y="21743"/>
                              </a:lnTo>
                              <a:lnTo>
                                <a:pt x="69336" y="22359"/>
                              </a:lnTo>
                              <a:lnTo>
                                <a:pt x="71182" y="22359"/>
                              </a:lnTo>
                              <a:lnTo>
                                <a:pt x="73234" y="22359"/>
                              </a:lnTo>
                              <a:lnTo>
                                <a:pt x="74875" y="22359"/>
                              </a:lnTo>
                              <a:lnTo>
                                <a:pt x="76721" y="22359"/>
                              </a:lnTo>
                              <a:lnTo>
                                <a:pt x="78362" y="21743"/>
                              </a:lnTo>
                              <a:lnTo>
                                <a:pt x="79388" y="21743"/>
                              </a:lnTo>
                              <a:lnTo>
                                <a:pt x="81029" y="21333"/>
                              </a:lnTo>
                              <a:lnTo>
                                <a:pt x="82260" y="21333"/>
                              </a:lnTo>
                              <a:lnTo>
                                <a:pt x="83285" y="20308"/>
                              </a:lnTo>
                              <a:lnTo>
                                <a:pt x="84311" y="19282"/>
                              </a:lnTo>
                              <a:lnTo>
                                <a:pt x="85542" y="18872"/>
                              </a:lnTo>
                              <a:lnTo>
                                <a:pt x="86567" y="17436"/>
                              </a:lnTo>
                              <a:lnTo>
                                <a:pt x="87798" y="16411"/>
                              </a:lnTo>
                              <a:lnTo>
                                <a:pt x="88209" y="15385"/>
                              </a:lnTo>
                              <a:lnTo>
                                <a:pt x="89440" y="13949"/>
                              </a:lnTo>
                              <a:lnTo>
                                <a:pt x="90055" y="12923"/>
                              </a:lnTo>
                              <a:lnTo>
                                <a:pt x="90055" y="11897"/>
                              </a:lnTo>
                              <a:lnTo>
                                <a:pt x="89440" y="10872"/>
                              </a:lnTo>
                              <a:lnTo>
                                <a:pt x="89440" y="10050"/>
                              </a:lnTo>
                              <a:lnTo>
                                <a:pt x="90055" y="8410"/>
                              </a:lnTo>
                              <a:lnTo>
                                <a:pt x="90055" y="6974"/>
                              </a:lnTo>
                              <a:lnTo>
                                <a:pt x="90055" y="5949"/>
                              </a:lnTo>
                              <a:lnTo>
                                <a:pt x="90055" y="5127"/>
                              </a:lnTo>
                              <a:lnTo>
                                <a:pt x="88824" y="4102"/>
                              </a:lnTo>
                              <a:lnTo>
                                <a:pt x="88209" y="3077"/>
                              </a:lnTo>
                              <a:lnTo>
                                <a:pt x="87183" y="2050"/>
                              </a:lnTo>
                              <a:lnTo>
                                <a:pt x="85542" y="1025"/>
                              </a:lnTo>
                              <a:lnTo>
                                <a:pt x="83901" y="615"/>
                              </a:lnTo>
                              <a:lnTo>
                                <a:pt x="82260" y="0"/>
                              </a:lnTo>
                              <a:lnTo>
                                <a:pt x="78773" y="0"/>
                              </a:lnTo>
                              <a:lnTo>
                                <a:pt x="77131" y="615"/>
                              </a:lnTo>
                              <a:lnTo>
                                <a:pt x="67695" y="6974"/>
                              </a:lnTo>
                              <a:lnTo>
                                <a:pt x="66054" y="8410"/>
                              </a:lnTo>
                              <a:lnTo>
                                <a:pt x="64413" y="10461"/>
                              </a:lnTo>
                              <a:lnTo>
                                <a:pt x="62156" y="11897"/>
                              </a:lnTo>
                              <a:lnTo>
                                <a:pt x="61131" y="12923"/>
                              </a:lnTo>
                              <a:lnTo>
                                <a:pt x="59900" y="14359"/>
                              </a:lnTo>
                              <a:lnTo>
                                <a:pt x="59490" y="15385"/>
                              </a:lnTo>
                              <a:lnTo>
                                <a:pt x="58874" y="168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223511pt;margin-top:-55.453865pt;width:7.1pt;height:7.85pt;mso-position-horizontal-relative:page;mso-position-vertical-relative:paragraph;z-index:15830016" id="docshape195" coordorigin="11464,-1109" coordsize="142,157" path="m11470,-986l11468,-985,11467,-983,11465,-981,11464,-978,11464,-975,11465,-972,11466,-969,11466,-967,11468,-964,11470,-962,11471,-960,11473,-957,11476,-955,11478,-954,11481,-953,11482,-953,11483,-953,11483,-955,11484,-957,11484,-959,11483,-960,11483,-962,11483,-964,11484,-967,11484,-969,11484,-972,11484,-975,11484,-979,11485,-983,11485,-987,11485,-991,11485,-996,11487,-1001,11487,-1006,11487,-1011,11488,-1015,11490,-1019,11491,-1022,11491,-1026,11492,-1029,11493,-1031,11493,-1033,11494,-1036,11495,-1037,11495,-1039,11496,-1039,11497,-1041,11499,-1041,11501,-1040,11504,-1039,11506,-1037,11508,-1034,11510,-1031,11511,-1028,11512,-1025,11514,-1022,11515,-1019,11516,-1016,11517,-1013,11518,-1010,11520,-1008,11520,-1006,11520,-1006,11520,-1008,11522,-1010,11522,-1012,11522,-1015,11523,-1017,11524,-1020,11525,-1023,11525,-1026,11525,-1029,11526,-1032,11526,-1035,11526,-1037,11526,-1041,11526,-1043,11526,-1045,11527,-1047,11528,-1050,11528,-1052,11529,-1053,11531,-1054,11533,-1054,11535,-1053,11537,-1051,11540,-1048,11541,-1046,11543,-1043,11545,-1042,11547,-1040,11549,-1038,11551,-1036,11554,-1033,11556,-1031,11558,-1031,11561,-1031,11562,-1033,11564,-1034,11566,-1036,11567,-1038,11568,-1041,11568,-1043,11569,-1044,11569,-1046,11569,-1048,11568,-1051,11568,-1052,11568,-1054,11568,-1057,11568,-1059,11568,-1061,11568,-1063,11568,-1066,11568,-1068,11568,-1069,11568,-1071,11568,-1072,11568,-1073,11568,-1074,11568,-1075,11570,-1075,11572,-1075,11574,-1074,11577,-1074,11580,-1074,11582,-1074,11585,-1074,11588,-1075,11589,-1075,11592,-1075,11594,-1075,11596,-1077,11597,-1079,11599,-1079,11601,-1082,11603,-1083,11603,-1085,11605,-1087,11606,-1089,11606,-1090,11605,-1092,11605,-1093,11606,-1096,11606,-1098,11606,-1100,11606,-1101,11604,-1103,11603,-1104,11602,-1106,11599,-1107,11597,-1108,11594,-1109,11589,-1109,11586,-1108,11571,-1098,11568,-1096,11566,-1093,11562,-1090,11561,-1089,11559,-1086,11558,-1085,11557,-10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0528" behindDoc="0" locked="0" layoutInCell="1" allowOverlap="1" wp14:anchorId="4DC66794" wp14:editId="4F8073BA">
                <wp:simplePos x="0" y="0"/>
                <wp:positionH relativeFrom="page">
                  <wp:posOffset>7384969</wp:posOffset>
                </wp:positionH>
                <wp:positionV relativeFrom="paragraph">
                  <wp:posOffset>-806831</wp:posOffset>
                </wp:positionV>
                <wp:extent cx="86995" cy="9842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8425"/>
                        </a:xfrm>
                        <a:custGeom>
                          <a:avLst/>
                          <a:gdLst/>
                          <a:ahLst/>
                          <a:cxnLst/>
                          <a:rect l="l" t="t" r="r" b="b"/>
                          <a:pathLst>
                            <a:path w="86995" h="98425">
                              <a:moveTo>
                                <a:pt x="34873" y="58258"/>
                              </a:moveTo>
                              <a:lnTo>
                                <a:pt x="34257" y="57232"/>
                              </a:lnTo>
                              <a:lnTo>
                                <a:pt x="33847" y="55796"/>
                              </a:lnTo>
                              <a:lnTo>
                                <a:pt x="33232" y="54360"/>
                              </a:lnTo>
                              <a:lnTo>
                                <a:pt x="32616" y="53335"/>
                              </a:lnTo>
                              <a:lnTo>
                                <a:pt x="30975" y="51899"/>
                              </a:lnTo>
                              <a:lnTo>
                                <a:pt x="30360" y="50873"/>
                              </a:lnTo>
                              <a:lnTo>
                                <a:pt x="29949" y="50463"/>
                              </a:lnTo>
                              <a:lnTo>
                                <a:pt x="28718" y="49847"/>
                              </a:lnTo>
                              <a:lnTo>
                                <a:pt x="27693" y="49437"/>
                              </a:lnTo>
                              <a:lnTo>
                                <a:pt x="26462" y="49437"/>
                              </a:lnTo>
                              <a:lnTo>
                                <a:pt x="25436" y="48821"/>
                              </a:lnTo>
                              <a:lnTo>
                                <a:pt x="24410" y="48821"/>
                              </a:lnTo>
                              <a:lnTo>
                                <a:pt x="22769" y="48821"/>
                              </a:lnTo>
                              <a:lnTo>
                                <a:pt x="20923" y="49437"/>
                              </a:lnTo>
                              <a:lnTo>
                                <a:pt x="19282" y="49847"/>
                              </a:lnTo>
                              <a:lnTo>
                                <a:pt x="17641" y="50873"/>
                              </a:lnTo>
                              <a:lnTo>
                                <a:pt x="15385" y="51283"/>
                              </a:lnTo>
                              <a:lnTo>
                                <a:pt x="13743" y="52925"/>
                              </a:lnTo>
                              <a:lnTo>
                                <a:pt x="12103" y="53745"/>
                              </a:lnTo>
                              <a:lnTo>
                                <a:pt x="9846" y="55386"/>
                              </a:lnTo>
                              <a:lnTo>
                                <a:pt x="8820" y="56822"/>
                              </a:lnTo>
                              <a:lnTo>
                                <a:pt x="7179" y="58668"/>
                              </a:lnTo>
                              <a:lnTo>
                                <a:pt x="5538" y="60720"/>
                              </a:lnTo>
                              <a:lnTo>
                                <a:pt x="3897" y="62770"/>
                              </a:lnTo>
                              <a:lnTo>
                                <a:pt x="2666" y="64617"/>
                              </a:lnTo>
                              <a:lnTo>
                                <a:pt x="1640" y="67694"/>
                              </a:lnTo>
                              <a:lnTo>
                                <a:pt x="410" y="70566"/>
                              </a:lnTo>
                              <a:lnTo>
                                <a:pt x="0" y="74053"/>
                              </a:lnTo>
                              <a:lnTo>
                                <a:pt x="0" y="76925"/>
                              </a:lnTo>
                              <a:lnTo>
                                <a:pt x="0" y="80002"/>
                              </a:lnTo>
                              <a:lnTo>
                                <a:pt x="410" y="81848"/>
                              </a:lnTo>
                              <a:lnTo>
                                <a:pt x="410" y="84515"/>
                              </a:lnTo>
                              <a:lnTo>
                                <a:pt x="1640" y="87386"/>
                              </a:lnTo>
                              <a:lnTo>
                                <a:pt x="13334" y="98259"/>
                              </a:lnTo>
                              <a:lnTo>
                                <a:pt x="14974" y="98259"/>
                              </a:lnTo>
                              <a:lnTo>
                                <a:pt x="16000" y="98259"/>
                              </a:lnTo>
                              <a:lnTo>
                                <a:pt x="17641" y="97644"/>
                              </a:lnTo>
                              <a:lnTo>
                                <a:pt x="19282" y="97233"/>
                              </a:lnTo>
                              <a:lnTo>
                                <a:pt x="20513" y="95798"/>
                              </a:lnTo>
                              <a:lnTo>
                                <a:pt x="22154" y="94772"/>
                              </a:lnTo>
                              <a:lnTo>
                                <a:pt x="23179" y="92309"/>
                              </a:lnTo>
                              <a:lnTo>
                                <a:pt x="24410" y="90875"/>
                              </a:lnTo>
                              <a:lnTo>
                                <a:pt x="26052" y="88823"/>
                              </a:lnTo>
                              <a:lnTo>
                                <a:pt x="27693" y="86361"/>
                              </a:lnTo>
                              <a:lnTo>
                                <a:pt x="28718" y="83490"/>
                              </a:lnTo>
                              <a:lnTo>
                                <a:pt x="30360" y="81028"/>
                              </a:lnTo>
                              <a:lnTo>
                                <a:pt x="31591" y="78566"/>
                              </a:lnTo>
                              <a:lnTo>
                                <a:pt x="32616" y="76105"/>
                              </a:lnTo>
                              <a:lnTo>
                                <a:pt x="33847" y="74053"/>
                              </a:lnTo>
                              <a:lnTo>
                                <a:pt x="34257" y="71591"/>
                              </a:lnTo>
                              <a:lnTo>
                                <a:pt x="34257" y="68720"/>
                              </a:lnTo>
                              <a:lnTo>
                                <a:pt x="34873" y="65643"/>
                              </a:lnTo>
                              <a:lnTo>
                                <a:pt x="34873" y="43898"/>
                              </a:lnTo>
                              <a:lnTo>
                                <a:pt x="33847" y="39590"/>
                              </a:lnTo>
                              <a:lnTo>
                                <a:pt x="33232" y="35078"/>
                              </a:lnTo>
                              <a:lnTo>
                                <a:pt x="32616" y="31181"/>
                              </a:lnTo>
                              <a:lnTo>
                                <a:pt x="32205" y="27693"/>
                              </a:lnTo>
                              <a:lnTo>
                                <a:pt x="30360" y="23180"/>
                              </a:lnTo>
                              <a:lnTo>
                                <a:pt x="29949" y="19282"/>
                              </a:lnTo>
                              <a:lnTo>
                                <a:pt x="29334" y="15385"/>
                              </a:lnTo>
                              <a:lnTo>
                                <a:pt x="28718" y="11898"/>
                              </a:lnTo>
                              <a:lnTo>
                                <a:pt x="28309" y="8411"/>
                              </a:lnTo>
                              <a:lnTo>
                                <a:pt x="27693" y="5949"/>
                              </a:lnTo>
                              <a:lnTo>
                                <a:pt x="27078" y="3487"/>
                              </a:lnTo>
                              <a:lnTo>
                                <a:pt x="26462" y="2051"/>
                              </a:lnTo>
                              <a:lnTo>
                                <a:pt x="26462" y="1025"/>
                              </a:lnTo>
                              <a:lnTo>
                                <a:pt x="26462" y="0"/>
                              </a:lnTo>
                              <a:lnTo>
                                <a:pt x="27693" y="1025"/>
                              </a:lnTo>
                              <a:lnTo>
                                <a:pt x="28718" y="2462"/>
                              </a:lnTo>
                              <a:lnTo>
                                <a:pt x="29334" y="4512"/>
                              </a:lnTo>
                              <a:lnTo>
                                <a:pt x="29949" y="6359"/>
                              </a:lnTo>
                              <a:lnTo>
                                <a:pt x="30975" y="9436"/>
                              </a:lnTo>
                              <a:lnTo>
                                <a:pt x="32205" y="12924"/>
                              </a:lnTo>
                              <a:lnTo>
                                <a:pt x="32616" y="16821"/>
                              </a:lnTo>
                              <a:lnTo>
                                <a:pt x="32616" y="20719"/>
                              </a:lnTo>
                              <a:lnTo>
                                <a:pt x="33232" y="25642"/>
                              </a:lnTo>
                              <a:lnTo>
                                <a:pt x="33847" y="30565"/>
                              </a:lnTo>
                              <a:lnTo>
                                <a:pt x="34257" y="36104"/>
                              </a:lnTo>
                              <a:lnTo>
                                <a:pt x="34257" y="41437"/>
                              </a:lnTo>
                              <a:lnTo>
                                <a:pt x="34257" y="47386"/>
                              </a:lnTo>
                              <a:lnTo>
                                <a:pt x="34257" y="72617"/>
                              </a:lnTo>
                              <a:lnTo>
                                <a:pt x="34873" y="76515"/>
                              </a:lnTo>
                              <a:lnTo>
                                <a:pt x="34873" y="80002"/>
                              </a:lnTo>
                              <a:lnTo>
                                <a:pt x="35487" y="83490"/>
                              </a:lnTo>
                              <a:lnTo>
                                <a:pt x="35487" y="86361"/>
                              </a:lnTo>
                              <a:lnTo>
                                <a:pt x="35899" y="88823"/>
                              </a:lnTo>
                              <a:lnTo>
                                <a:pt x="36514" y="89848"/>
                              </a:lnTo>
                              <a:lnTo>
                                <a:pt x="36514" y="91284"/>
                              </a:lnTo>
                              <a:lnTo>
                                <a:pt x="37129" y="92721"/>
                              </a:lnTo>
                              <a:lnTo>
                                <a:pt x="38155" y="92309"/>
                              </a:lnTo>
                              <a:lnTo>
                                <a:pt x="38770" y="90875"/>
                              </a:lnTo>
                              <a:lnTo>
                                <a:pt x="39796" y="88823"/>
                              </a:lnTo>
                              <a:lnTo>
                                <a:pt x="41642" y="86977"/>
                              </a:lnTo>
                              <a:lnTo>
                                <a:pt x="42667" y="84515"/>
                              </a:lnTo>
                              <a:lnTo>
                                <a:pt x="43283" y="82463"/>
                              </a:lnTo>
                              <a:lnTo>
                                <a:pt x="43693" y="79386"/>
                              </a:lnTo>
                              <a:lnTo>
                                <a:pt x="44924" y="76515"/>
                              </a:lnTo>
                              <a:lnTo>
                                <a:pt x="45335" y="73643"/>
                              </a:lnTo>
                              <a:lnTo>
                                <a:pt x="45950" y="70156"/>
                              </a:lnTo>
                              <a:lnTo>
                                <a:pt x="46566" y="67079"/>
                              </a:lnTo>
                              <a:lnTo>
                                <a:pt x="47181" y="64207"/>
                              </a:lnTo>
                              <a:lnTo>
                                <a:pt x="47592" y="61745"/>
                              </a:lnTo>
                              <a:lnTo>
                                <a:pt x="48822" y="59694"/>
                              </a:lnTo>
                              <a:lnTo>
                                <a:pt x="49232" y="58258"/>
                              </a:lnTo>
                              <a:lnTo>
                                <a:pt x="49232" y="57232"/>
                              </a:lnTo>
                              <a:lnTo>
                                <a:pt x="49848" y="56207"/>
                              </a:lnTo>
                              <a:lnTo>
                                <a:pt x="51079" y="58258"/>
                              </a:lnTo>
                              <a:lnTo>
                                <a:pt x="52104" y="60309"/>
                              </a:lnTo>
                              <a:lnTo>
                                <a:pt x="53130" y="62155"/>
                              </a:lnTo>
                              <a:lnTo>
                                <a:pt x="54361" y="64617"/>
                              </a:lnTo>
                              <a:lnTo>
                                <a:pt x="55386" y="67079"/>
                              </a:lnTo>
                              <a:lnTo>
                                <a:pt x="57028" y="69540"/>
                              </a:lnTo>
                              <a:lnTo>
                                <a:pt x="58669" y="72617"/>
                              </a:lnTo>
                              <a:lnTo>
                                <a:pt x="60925" y="75489"/>
                              </a:lnTo>
                              <a:lnTo>
                                <a:pt x="63181" y="77541"/>
                              </a:lnTo>
                              <a:lnTo>
                                <a:pt x="65438" y="80002"/>
                              </a:lnTo>
                              <a:lnTo>
                                <a:pt x="68105" y="82463"/>
                              </a:lnTo>
                              <a:lnTo>
                                <a:pt x="72003" y="84515"/>
                              </a:lnTo>
                              <a:lnTo>
                                <a:pt x="77131" y="87386"/>
                              </a:lnTo>
                              <a:lnTo>
                                <a:pt x="82055" y="89438"/>
                              </a:lnTo>
                              <a:lnTo>
                                <a:pt x="86978" y="902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493652pt;margin-top:-63.530037pt;width:6.85pt;height:7.75pt;mso-position-horizontal-relative:page;mso-position-vertical-relative:paragraph;z-index:15830528" id="docshape196" coordorigin="11630,-1271" coordsize="137,155" path="m11685,-1179l11684,-1180,11683,-1183,11682,-1185,11681,-1187,11679,-1189,11678,-1190,11677,-1191,11675,-1192,11673,-1193,11672,-1193,11670,-1194,11668,-1194,11666,-1194,11663,-1193,11660,-1192,11658,-1190,11654,-1190,11652,-1187,11649,-1186,11645,-1183,11644,-1181,11641,-1178,11639,-1175,11636,-1172,11634,-1169,11632,-1164,11631,-1159,11630,-1154,11630,-1149,11630,-1145,11631,-1142,11631,-1138,11632,-1133,11651,-1116,11653,-1116,11655,-1116,11658,-1117,11660,-1117,11662,-1120,11665,-1121,11666,-1125,11668,-1127,11671,-1131,11673,-1135,11675,-1139,11678,-1143,11680,-1147,11681,-1151,11683,-1154,11684,-1158,11684,-1162,11685,-1167,11685,-1201,11683,-1208,11682,-1215,11681,-1221,11681,-1227,11678,-1234,11677,-1240,11676,-1246,11675,-1252,11674,-1257,11673,-1261,11673,-1265,11672,-1267,11672,-1269,11672,-1271,11673,-1269,11675,-1267,11676,-1263,11677,-1261,11679,-1256,11681,-1250,11681,-1244,11681,-1238,11682,-1230,11683,-1222,11684,-1214,11684,-1205,11684,-1196,11684,-1156,11685,-1150,11685,-1145,11686,-1139,11686,-1135,11686,-1131,11687,-1129,11687,-1127,11688,-1125,11690,-1125,11691,-1127,11693,-1131,11695,-1134,11697,-1138,11698,-1141,11699,-1146,11701,-1150,11701,-1155,11702,-1160,11703,-1165,11704,-1169,11705,-1173,11707,-1177,11707,-1179,11707,-1180,11708,-1182,11710,-1179,11712,-1176,11714,-1173,11715,-1169,11717,-1165,11720,-1161,11722,-1156,11726,-1152,11729,-1148,11733,-1145,11737,-1141,11743,-1138,11751,-1133,11759,-1130,11767,-11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1040" behindDoc="0" locked="0" layoutInCell="1" allowOverlap="1" wp14:anchorId="0DE4940B" wp14:editId="15102BF0">
                <wp:simplePos x="0" y="0"/>
                <wp:positionH relativeFrom="page">
                  <wp:posOffset>6647704</wp:posOffset>
                </wp:positionH>
                <wp:positionV relativeFrom="paragraph">
                  <wp:posOffset>-121652</wp:posOffset>
                </wp:positionV>
                <wp:extent cx="57150" cy="5080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0800"/>
                        </a:xfrm>
                        <a:custGeom>
                          <a:avLst/>
                          <a:gdLst/>
                          <a:ahLst/>
                          <a:cxnLst/>
                          <a:rect l="l" t="t" r="r" b="b"/>
                          <a:pathLst>
                            <a:path w="57150" h="50800">
                              <a:moveTo>
                                <a:pt x="614" y="31385"/>
                              </a:moveTo>
                              <a:lnTo>
                                <a:pt x="0" y="33026"/>
                              </a:lnTo>
                              <a:lnTo>
                                <a:pt x="614" y="33847"/>
                              </a:lnTo>
                              <a:lnTo>
                                <a:pt x="614" y="34873"/>
                              </a:lnTo>
                              <a:lnTo>
                                <a:pt x="614" y="35898"/>
                              </a:lnTo>
                              <a:lnTo>
                                <a:pt x="614" y="36924"/>
                              </a:lnTo>
                              <a:lnTo>
                                <a:pt x="1024" y="37950"/>
                              </a:lnTo>
                              <a:lnTo>
                                <a:pt x="1024" y="38975"/>
                              </a:lnTo>
                              <a:lnTo>
                                <a:pt x="2256" y="39796"/>
                              </a:lnTo>
                              <a:lnTo>
                                <a:pt x="3897" y="41437"/>
                              </a:lnTo>
                              <a:lnTo>
                                <a:pt x="5538" y="43283"/>
                              </a:lnTo>
                              <a:lnTo>
                                <a:pt x="7794" y="44719"/>
                              </a:lnTo>
                              <a:lnTo>
                                <a:pt x="10461" y="45744"/>
                              </a:lnTo>
                              <a:lnTo>
                                <a:pt x="12717" y="46770"/>
                              </a:lnTo>
                              <a:lnTo>
                                <a:pt x="15589" y="47796"/>
                              </a:lnTo>
                              <a:lnTo>
                                <a:pt x="17846" y="48821"/>
                              </a:lnTo>
                              <a:lnTo>
                                <a:pt x="19487" y="49642"/>
                              </a:lnTo>
                              <a:lnTo>
                                <a:pt x="22154" y="49642"/>
                              </a:lnTo>
                              <a:lnTo>
                                <a:pt x="25026" y="50258"/>
                              </a:lnTo>
                              <a:lnTo>
                                <a:pt x="27692" y="50258"/>
                              </a:lnTo>
                              <a:lnTo>
                                <a:pt x="30564" y="49642"/>
                              </a:lnTo>
                              <a:lnTo>
                                <a:pt x="33846" y="49232"/>
                              </a:lnTo>
                              <a:lnTo>
                                <a:pt x="37744" y="47796"/>
                              </a:lnTo>
                              <a:lnTo>
                                <a:pt x="40411" y="46359"/>
                              </a:lnTo>
                              <a:lnTo>
                                <a:pt x="43898" y="44308"/>
                              </a:lnTo>
                              <a:lnTo>
                                <a:pt x="46565" y="41847"/>
                              </a:lnTo>
                              <a:lnTo>
                                <a:pt x="49438" y="39385"/>
                              </a:lnTo>
                              <a:lnTo>
                                <a:pt x="51694" y="36514"/>
                              </a:lnTo>
                              <a:lnTo>
                                <a:pt x="53335" y="33437"/>
                              </a:lnTo>
                              <a:lnTo>
                                <a:pt x="54361" y="30975"/>
                              </a:lnTo>
                              <a:lnTo>
                                <a:pt x="55591" y="28513"/>
                              </a:lnTo>
                              <a:lnTo>
                                <a:pt x="56617" y="25641"/>
                              </a:lnTo>
                              <a:lnTo>
                                <a:pt x="56617" y="23180"/>
                              </a:lnTo>
                              <a:lnTo>
                                <a:pt x="56617" y="20718"/>
                              </a:lnTo>
                              <a:lnTo>
                                <a:pt x="56617" y="18667"/>
                              </a:lnTo>
                              <a:lnTo>
                                <a:pt x="56002" y="16615"/>
                              </a:lnTo>
                              <a:lnTo>
                                <a:pt x="55591" y="13744"/>
                              </a:lnTo>
                              <a:lnTo>
                                <a:pt x="54361" y="11282"/>
                              </a:lnTo>
                              <a:lnTo>
                                <a:pt x="52720" y="9230"/>
                              </a:lnTo>
                              <a:lnTo>
                                <a:pt x="51079" y="7384"/>
                              </a:lnTo>
                              <a:lnTo>
                                <a:pt x="49438" y="5333"/>
                              </a:lnTo>
                              <a:lnTo>
                                <a:pt x="37129" y="0"/>
                              </a:lnTo>
                              <a:lnTo>
                                <a:pt x="35487" y="410"/>
                              </a:lnTo>
                              <a:lnTo>
                                <a:pt x="33232" y="820"/>
                              </a:lnTo>
                              <a:lnTo>
                                <a:pt x="31590" y="1435"/>
                              </a:lnTo>
                              <a:lnTo>
                                <a:pt x="29333" y="1846"/>
                              </a:lnTo>
                              <a:lnTo>
                                <a:pt x="27692" y="3897"/>
                              </a:lnTo>
                              <a:lnTo>
                                <a:pt x="26051" y="5744"/>
                              </a:lnTo>
                              <a:lnTo>
                                <a:pt x="24410" y="7795"/>
                              </a:lnTo>
                              <a:lnTo>
                                <a:pt x="23385" y="9230"/>
                              </a:lnTo>
                              <a:lnTo>
                                <a:pt x="21538" y="11692"/>
                              </a:lnTo>
                              <a:lnTo>
                                <a:pt x="19898" y="15180"/>
                              </a:lnTo>
                              <a:lnTo>
                                <a:pt x="18257" y="18257"/>
                              </a:lnTo>
                              <a:lnTo>
                                <a:pt x="17231" y="21538"/>
                              </a:lnTo>
                              <a:lnTo>
                                <a:pt x="16616" y="246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441284pt;margin-top:-9.578956pt;width:4.5pt;height:4pt;mso-position-horizontal-relative:page;mso-position-vertical-relative:paragraph;z-index:15831040" id="docshape197" coordorigin="10469,-192" coordsize="90,80" path="m10470,-142l10469,-140,10470,-138,10470,-137,10470,-135,10470,-133,10470,-132,10470,-130,10472,-129,10475,-126,10478,-123,10481,-121,10485,-120,10489,-118,10493,-116,10497,-115,10500,-113,10504,-113,10508,-112,10512,-112,10517,-113,10522,-114,10528,-116,10532,-119,10538,-122,10542,-126,10547,-130,10550,-134,10553,-139,10554,-143,10556,-147,10558,-151,10558,-155,10558,-159,10558,-162,10557,-165,10556,-170,10554,-174,10552,-177,10549,-180,10547,-183,10527,-192,10525,-191,10521,-190,10519,-189,10515,-189,10512,-185,10510,-183,10507,-179,10506,-177,10503,-173,10500,-168,10498,-163,10496,-158,10495,-1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1552" behindDoc="0" locked="0" layoutInCell="1" allowOverlap="1" wp14:anchorId="287243AC" wp14:editId="429ADAC7">
                <wp:simplePos x="0" y="0"/>
                <wp:positionH relativeFrom="page">
                  <wp:posOffset>6693244</wp:posOffset>
                </wp:positionH>
                <wp:positionV relativeFrom="paragraph">
                  <wp:posOffset>-201244</wp:posOffset>
                </wp:positionV>
                <wp:extent cx="90805" cy="11747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17475"/>
                        </a:xfrm>
                        <a:custGeom>
                          <a:avLst/>
                          <a:gdLst/>
                          <a:ahLst/>
                          <a:cxnLst/>
                          <a:rect l="l" t="t" r="r" b="b"/>
                          <a:pathLst>
                            <a:path w="90805" h="117475">
                              <a:moveTo>
                                <a:pt x="6564" y="9025"/>
                              </a:moveTo>
                              <a:lnTo>
                                <a:pt x="5539" y="6974"/>
                              </a:lnTo>
                              <a:lnTo>
                                <a:pt x="5539" y="5948"/>
                              </a:lnTo>
                              <a:lnTo>
                                <a:pt x="4308" y="4512"/>
                              </a:lnTo>
                              <a:lnTo>
                                <a:pt x="3281" y="3076"/>
                              </a:lnTo>
                              <a:lnTo>
                                <a:pt x="2667" y="1435"/>
                              </a:lnTo>
                              <a:lnTo>
                                <a:pt x="2256" y="615"/>
                              </a:lnTo>
                              <a:lnTo>
                                <a:pt x="1640" y="0"/>
                              </a:lnTo>
                              <a:lnTo>
                                <a:pt x="1025" y="615"/>
                              </a:lnTo>
                              <a:lnTo>
                                <a:pt x="616" y="2051"/>
                              </a:lnTo>
                              <a:lnTo>
                                <a:pt x="0" y="4102"/>
                              </a:lnTo>
                              <a:lnTo>
                                <a:pt x="0" y="5948"/>
                              </a:lnTo>
                              <a:lnTo>
                                <a:pt x="0" y="9025"/>
                              </a:lnTo>
                              <a:lnTo>
                                <a:pt x="0" y="12922"/>
                              </a:lnTo>
                              <a:lnTo>
                                <a:pt x="616" y="17230"/>
                              </a:lnTo>
                              <a:lnTo>
                                <a:pt x="1025" y="22359"/>
                              </a:lnTo>
                              <a:lnTo>
                                <a:pt x="1640" y="27692"/>
                              </a:lnTo>
                              <a:lnTo>
                                <a:pt x="2667" y="33026"/>
                              </a:lnTo>
                              <a:lnTo>
                                <a:pt x="4308" y="38975"/>
                              </a:lnTo>
                              <a:lnTo>
                                <a:pt x="4922" y="45539"/>
                              </a:lnTo>
                              <a:lnTo>
                                <a:pt x="6154" y="51282"/>
                              </a:lnTo>
                              <a:lnTo>
                                <a:pt x="7795" y="57231"/>
                              </a:lnTo>
                              <a:lnTo>
                                <a:pt x="8821" y="64206"/>
                              </a:lnTo>
                              <a:lnTo>
                                <a:pt x="10052" y="70565"/>
                              </a:lnTo>
                              <a:lnTo>
                                <a:pt x="11077" y="76514"/>
                              </a:lnTo>
                              <a:lnTo>
                                <a:pt x="12103" y="82053"/>
                              </a:lnTo>
                              <a:lnTo>
                                <a:pt x="13334" y="87797"/>
                              </a:lnTo>
                              <a:lnTo>
                                <a:pt x="14359" y="93336"/>
                              </a:lnTo>
                              <a:lnTo>
                                <a:pt x="15590" y="98259"/>
                              </a:lnTo>
                              <a:lnTo>
                                <a:pt x="17231" y="102156"/>
                              </a:lnTo>
                              <a:lnTo>
                                <a:pt x="18873" y="106053"/>
                              </a:lnTo>
                              <a:lnTo>
                                <a:pt x="20514" y="109541"/>
                              </a:lnTo>
                              <a:lnTo>
                                <a:pt x="21539" y="112002"/>
                              </a:lnTo>
                              <a:lnTo>
                                <a:pt x="23180" y="114464"/>
                              </a:lnTo>
                              <a:lnTo>
                                <a:pt x="24410" y="116105"/>
                              </a:lnTo>
                              <a:lnTo>
                                <a:pt x="26052" y="116926"/>
                              </a:lnTo>
                              <a:lnTo>
                                <a:pt x="27078" y="116926"/>
                              </a:lnTo>
                              <a:lnTo>
                                <a:pt x="36104" y="108515"/>
                              </a:lnTo>
                              <a:lnTo>
                                <a:pt x="37745" y="105233"/>
                              </a:lnTo>
                              <a:lnTo>
                                <a:pt x="39386" y="101745"/>
                              </a:lnTo>
                              <a:lnTo>
                                <a:pt x="40412" y="97848"/>
                              </a:lnTo>
                              <a:lnTo>
                                <a:pt x="41643" y="93745"/>
                              </a:lnTo>
                              <a:lnTo>
                                <a:pt x="42668" y="89848"/>
                              </a:lnTo>
                              <a:lnTo>
                                <a:pt x="43898" y="85950"/>
                              </a:lnTo>
                              <a:lnTo>
                                <a:pt x="44925" y="82053"/>
                              </a:lnTo>
                              <a:lnTo>
                                <a:pt x="45950" y="78566"/>
                              </a:lnTo>
                              <a:lnTo>
                                <a:pt x="46566" y="75078"/>
                              </a:lnTo>
                              <a:lnTo>
                                <a:pt x="47181" y="72001"/>
                              </a:lnTo>
                              <a:lnTo>
                                <a:pt x="47797" y="69539"/>
                              </a:lnTo>
                              <a:lnTo>
                                <a:pt x="47797" y="67693"/>
                              </a:lnTo>
                              <a:lnTo>
                                <a:pt x="47797" y="65642"/>
                              </a:lnTo>
                              <a:lnTo>
                                <a:pt x="47181" y="64616"/>
                              </a:lnTo>
                              <a:lnTo>
                                <a:pt x="46566" y="63181"/>
                              </a:lnTo>
                              <a:lnTo>
                                <a:pt x="45950" y="62155"/>
                              </a:lnTo>
                              <a:lnTo>
                                <a:pt x="45950" y="61334"/>
                              </a:lnTo>
                              <a:lnTo>
                                <a:pt x="46566" y="63181"/>
                              </a:lnTo>
                              <a:lnTo>
                                <a:pt x="47181" y="65232"/>
                              </a:lnTo>
                              <a:lnTo>
                                <a:pt x="48207" y="67078"/>
                              </a:lnTo>
                              <a:lnTo>
                                <a:pt x="49438" y="69129"/>
                              </a:lnTo>
                              <a:lnTo>
                                <a:pt x="49848" y="71181"/>
                              </a:lnTo>
                              <a:lnTo>
                                <a:pt x="51489" y="73642"/>
                              </a:lnTo>
                              <a:lnTo>
                                <a:pt x="52720" y="75489"/>
                              </a:lnTo>
                              <a:lnTo>
                                <a:pt x="54977" y="77540"/>
                              </a:lnTo>
                              <a:lnTo>
                                <a:pt x="57643" y="80001"/>
                              </a:lnTo>
                              <a:lnTo>
                                <a:pt x="60515" y="82463"/>
                              </a:lnTo>
                              <a:lnTo>
                                <a:pt x="62772" y="84514"/>
                              </a:lnTo>
                              <a:lnTo>
                                <a:pt x="65438" y="86361"/>
                              </a:lnTo>
                              <a:lnTo>
                                <a:pt x="68721" y="88822"/>
                              </a:lnTo>
                              <a:lnTo>
                                <a:pt x="72618" y="90874"/>
                              </a:lnTo>
                              <a:lnTo>
                                <a:pt x="76517" y="92720"/>
                              </a:lnTo>
                              <a:lnTo>
                                <a:pt x="81029" y="93745"/>
                              </a:lnTo>
                              <a:lnTo>
                                <a:pt x="85542" y="94361"/>
                              </a:lnTo>
                              <a:lnTo>
                                <a:pt x="90466" y="943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0271pt;margin-top:-15.846014pt;width:7.15pt;height:9.25pt;mso-position-horizontal-relative:page;mso-position-vertical-relative:paragraph;z-index:15831552" id="docshape198" coordorigin="10541,-317" coordsize="143,185" path="m10551,-303l10549,-306,10549,-308,10547,-310,10546,-312,10545,-315,10544,-316,10543,-317,10542,-316,10542,-314,10541,-310,10541,-308,10541,-303,10541,-297,10542,-290,10542,-282,10543,-273,10545,-265,10547,-256,10548,-245,10550,-236,10553,-227,10554,-216,10556,-206,10558,-196,10560,-188,10562,-179,10563,-170,10565,-162,10568,-156,10570,-150,10573,-144,10574,-141,10577,-137,10579,-134,10582,-133,10583,-133,10597,-146,10600,-151,10603,-157,10604,-163,10606,-169,10608,-175,10610,-182,10611,-188,10613,-193,10614,-199,10615,-204,10616,-207,10616,-210,10616,-214,10615,-215,10614,-217,10613,-219,10613,-220,10614,-217,10615,-214,10616,-211,10618,-208,10619,-205,10622,-201,10624,-198,10627,-195,10631,-191,10636,-187,10639,-184,10644,-181,10649,-177,10655,-174,10661,-171,10668,-169,10675,-168,10683,-1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2064" behindDoc="0" locked="0" layoutInCell="1" allowOverlap="1" wp14:anchorId="49C7CE19" wp14:editId="113A6BB4">
                <wp:simplePos x="0" y="0"/>
                <wp:positionH relativeFrom="page">
                  <wp:posOffset>6905766</wp:posOffset>
                </wp:positionH>
                <wp:positionV relativeFrom="paragraph">
                  <wp:posOffset>-307298</wp:posOffset>
                </wp:positionV>
                <wp:extent cx="244475" cy="17208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72085"/>
                        </a:xfrm>
                        <a:custGeom>
                          <a:avLst/>
                          <a:gdLst/>
                          <a:ahLst/>
                          <a:cxnLst/>
                          <a:rect l="l" t="t" r="r" b="b"/>
                          <a:pathLst>
                            <a:path w="244475" h="172085">
                              <a:moveTo>
                                <a:pt x="3282" y="127387"/>
                              </a:moveTo>
                              <a:lnTo>
                                <a:pt x="1640" y="125746"/>
                              </a:lnTo>
                              <a:lnTo>
                                <a:pt x="1640" y="124926"/>
                              </a:lnTo>
                              <a:lnTo>
                                <a:pt x="1230" y="123900"/>
                              </a:lnTo>
                              <a:lnTo>
                                <a:pt x="1230" y="122875"/>
                              </a:lnTo>
                              <a:lnTo>
                                <a:pt x="615" y="121849"/>
                              </a:lnTo>
                              <a:lnTo>
                                <a:pt x="0" y="120823"/>
                              </a:lnTo>
                              <a:lnTo>
                                <a:pt x="0" y="120003"/>
                              </a:lnTo>
                              <a:lnTo>
                                <a:pt x="0" y="119387"/>
                              </a:lnTo>
                              <a:lnTo>
                                <a:pt x="0" y="118977"/>
                              </a:lnTo>
                              <a:lnTo>
                                <a:pt x="615" y="118977"/>
                              </a:lnTo>
                              <a:lnTo>
                                <a:pt x="1230" y="118362"/>
                              </a:lnTo>
                              <a:lnTo>
                                <a:pt x="1640" y="118362"/>
                              </a:lnTo>
                              <a:lnTo>
                                <a:pt x="1640" y="117952"/>
                              </a:lnTo>
                              <a:lnTo>
                                <a:pt x="2871" y="117541"/>
                              </a:lnTo>
                              <a:lnTo>
                                <a:pt x="3898" y="119387"/>
                              </a:lnTo>
                              <a:lnTo>
                                <a:pt x="5128" y="121849"/>
                              </a:lnTo>
                              <a:lnTo>
                                <a:pt x="6770" y="125336"/>
                              </a:lnTo>
                              <a:lnTo>
                                <a:pt x="8410" y="128413"/>
                              </a:lnTo>
                              <a:lnTo>
                                <a:pt x="9436" y="132311"/>
                              </a:lnTo>
                              <a:lnTo>
                                <a:pt x="11077" y="136619"/>
                              </a:lnTo>
                              <a:lnTo>
                                <a:pt x="12309" y="140106"/>
                              </a:lnTo>
                              <a:lnTo>
                                <a:pt x="13949" y="144003"/>
                              </a:lnTo>
                              <a:lnTo>
                                <a:pt x="15590" y="148106"/>
                              </a:lnTo>
                              <a:lnTo>
                                <a:pt x="16616" y="152004"/>
                              </a:lnTo>
                              <a:lnTo>
                                <a:pt x="17846" y="155901"/>
                              </a:lnTo>
                              <a:lnTo>
                                <a:pt x="18873" y="159388"/>
                              </a:lnTo>
                              <a:lnTo>
                                <a:pt x="20103" y="162260"/>
                              </a:lnTo>
                              <a:lnTo>
                                <a:pt x="20514" y="164722"/>
                              </a:lnTo>
                              <a:lnTo>
                                <a:pt x="21744" y="167388"/>
                              </a:lnTo>
                              <a:lnTo>
                                <a:pt x="22770" y="169235"/>
                              </a:lnTo>
                              <a:lnTo>
                                <a:pt x="24001" y="170670"/>
                              </a:lnTo>
                              <a:lnTo>
                                <a:pt x="24411" y="171696"/>
                              </a:lnTo>
                              <a:lnTo>
                                <a:pt x="24001" y="170670"/>
                              </a:lnTo>
                              <a:lnTo>
                                <a:pt x="22770" y="169235"/>
                              </a:lnTo>
                              <a:lnTo>
                                <a:pt x="21744" y="168209"/>
                              </a:lnTo>
                              <a:lnTo>
                                <a:pt x="20514" y="166773"/>
                              </a:lnTo>
                              <a:lnTo>
                                <a:pt x="20103" y="165337"/>
                              </a:lnTo>
                              <a:lnTo>
                                <a:pt x="18873" y="163286"/>
                              </a:lnTo>
                              <a:lnTo>
                                <a:pt x="18462" y="160824"/>
                              </a:lnTo>
                              <a:lnTo>
                                <a:pt x="16616" y="158363"/>
                              </a:lnTo>
                              <a:lnTo>
                                <a:pt x="16205" y="155901"/>
                              </a:lnTo>
                              <a:lnTo>
                                <a:pt x="14565" y="153439"/>
                              </a:lnTo>
                              <a:lnTo>
                                <a:pt x="13949" y="151593"/>
                              </a:lnTo>
                              <a:lnTo>
                                <a:pt x="13334" y="148516"/>
                              </a:lnTo>
                              <a:lnTo>
                                <a:pt x="12718" y="145644"/>
                              </a:lnTo>
                              <a:lnTo>
                                <a:pt x="12718" y="130259"/>
                              </a:lnTo>
                              <a:lnTo>
                                <a:pt x="13334" y="128413"/>
                              </a:lnTo>
                              <a:lnTo>
                                <a:pt x="13949" y="126772"/>
                              </a:lnTo>
                              <a:lnTo>
                                <a:pt x="14975" y="125746"/>
                              </a:lnTo>
                              <a:lnTo>
                                <a:pt x="16205" y="124311"/>
                              </a:lnTo>
                              <a:lnTo>
                                <a:pt x="17232" y="123285"/>
                              </a:lnTo>
                              <a:lnTo>
                                <a:pt x="18873" y="122464"/>
                              </a:lnTo>
                              <a:lnTo>
                                <a:pt x="20103" y="121439"/>
                              </a:lnTo>
                              <a:lnTo>
                                <a:pt x="21744" y="120823"/>
                              </a:lnTo>
                              <a:lnTo>
                                <a:pt x="23386" y="120003"/>
                              </a:lnTo>
                              <a:lnTo>
                                <a:pt x="24411" y="118977"/>
                              </a:lnTo>
                              <a:lnTo>
                                <a:pt x="27284" y="117541"/>
                              </a:lnTo>
                              <a:lnTo>
                                <a:pt x="29540" y="115900"/>
                              </a:lnTo>
                              <a:lnTo>
                                <a:pt x="31591" y="115080"/>
                              </a:lnTo>
                              <a:lnTo>
                                <a:pt x="34463" y="113439"/>
                              </a:lnTo>
                              <a:lnTo>
                                <a:pt x="36720" y="111593"/>
                              </a:lnTo>
                              <a:lnTo>
                                <a:pt x="38976" y="110156"/>
                              </a:lnTo>
                              <a:lnTo>
                                <a:pt x="41027" y="108515"/>
                              </a:lnTo>
                              <a:lnTo>
                                <a:pt x="42873" y="107079"/>
                              </a:lnTo>
                              <a:lnTo>
                                <a:pt x="44515" y="105028"/>
                              </a:lnTo>
                              <a:lnTo>
                                <a:pt x="46156" y="103592"/>
                              </a:lnTo>
                              <a:lnTo>
                                <a:pt x="47797" y="102566"/>
                              </a:lnTo>
                              <a:lnTo>
                                <a:pt x="49438" y="101131"/>
                              </a:lnTo>
                              <a:lnTo>
                                <a:pt x="51079" y="99695"/>
                              </a:lnTo>
                              <a:lnTo>
                                <a:pt x="52309" y="98259"/>
                              </a:lnTo>
                              <a:lnTo>
                                <a:pt x="52720" y="96823"/>
                              </a:lnTo>
                              <a:lnTo>
                                <a:pt x="52720" y="95182"/>
                              </a:lnTo>
                              <a:lnTo>
                                <a:pt x="53336" y="93746"/>
                              </a:lnTo>
                              <a:lnTo>
                                <a:pt x="53951" y="92309"/>
                              </a:lnTo>
                              <a:lnTo>
                                <a:pt x="53951" y="90258"/>
                              </a:lnTo>
                              <a:lnTo>
                                <a:pt x="53951" y="88823"/>
                              </a:lnTo>
                              <a:lnTo>
                                <a:pt x="53951" y="86771"/>
                              </a:lnTo>
                              <a:lnTo>
                                <a:pt x="53951" y="84925"/>
                              </a:lnTo>
                              <a:lnTo>
                                <a:pt x="53951" y="82874"/>
                              </a:lnTo>
                              <a:lnTo>
                                <a:pt x="53951" y="80412"/>
                              </a:lnTo>
                              <a:lnTo>
                                <a:pt x="54361" y="78566"/>
                              </a:lnTo>
                              <a:lnTo>
                                <a:pt x="54361" y="76924"/>
                              </a:lnTo>
                              <a:lnTo>
                                <a:pt x="54361" y="75489"/>
                              </a:lnTo>
                              <a:lnTo>
                                <a:pt x="54361" y="74463"/>
                              </a:lnTo>
                              <a:lnTo>
                                <a:pt x="54361" y="73642"/>
                              </a:lnTo>
                              <a:lnTo>
                                <a:pt x="53951" y="72617"/>
                              </a:lnTo>
                              <a:lnTo>
                                <a:pt x="52720" y="72001"/>
                              </a:lnTo>
                              <a:lnTo>
                                <a:pt x="52309" y="72001"/>
                              </a:lnTo>
                              <a:lnTo>
                                <a:pt x="51695" y="71591"/>
                              </a:lnTo>
                              <a:lnTo>
                                <a:pt x="51079" y="70976"/>
                              </a:lnTo>
                              <a:lnTo>
                                <a:pt x="50464" y="70565"/>
                              </a:lnTo>
                              <a:lnTo>
                                <a:pt x="49438" y="70976"/>
                              </a:lnTo>
                              <a:lnTo>
                                <a:pt x="48822" y="71591"/>
                              </a:lnTo>
                              <a:lnTo>
                                <a:pt x="48413" y="72617"/>
                              </a:lnTo>
                              <a:lnTo>
                                <a:pt x="47182" y="73642"/>
                              </a:lnTo>
                              <a:lnTo>
                                <a:pt x="46772" y="75489"/>
                              </a:lnTo>
                              <a:lnTo>
                                <a:pt x="46772" y="77540"/>
                              </a:lnTo>
                              <a:lnTo>
                                <a:pt x="46772" y="79386"/>
                              </a:lnTo>
                              <a:lnTo>
                                <a:pt x="47182" y="81848"/>
                              </a:lnTo>
                              <a:lnTo>
                                <a:pt x="48413" y="84925"/>
                              </a:lnTo>
                              <a:lnTo>
                                <a:pt x="48822" y="87386"/>
                              </a:lnTo>
                              <a:lnTo>
                                <a:pt x="50464" y="90258"/>
                              </a:lnTo>
                              <a:lnTo>
                                <a:pt x="52309" y="93746"/>
                              </a:lnTo>
                              <a:lnTo>
                                <a:pt x="53951" y="97233"/>
                              </a:lnTo>
                              <a:lnTo>
                                <a:pt x="56618" y="100720"/>
                              </a:lnTo>
                              <a:lnTo>
                                <a:pt x="59490" y="104208"/>
                              </a:lnTo>
                              <a:lnTo>
                                <a:pt x="62156" y="107489"/>
                              </a:lnTo>
                              <a:lnTo>
                                <a:pt x="66054" y="110977"/>
                              </a:lnTo>
                              <a:lnTo>
                                <a:pt x="86158" y="119387"/>
                              </a:lnTo>
                              <a:lnTo>
                                <a:pt x="90055" y="120413"/>
                              </a:lnTo>
                              <a:lnTo>
                                <a:pt x="110979" y="110156"/>
                              </a:lnTo>
                              <a:lnTo>
                                <a:pt x="113235" y="107489"/>
                              </a:lnTo>
                              <a:lnTo>
                                <a:pt x="114466" y="104618"/>
                              </a:lnTo>
                              <a:lnTo>
                                <a:pt x="116108" y="101746"/>
                              </a:lnTo>
                              <a:lnTo>
                                <a:pt x="117134" y="98669"/>
                              </a:lnTo>
                              <a:lnTo>
                                <a:pt x="118364" y="95182"/>
                              </a:lnTo>
                              <a:lnTo>
                                <a:pt x="118774" y="91900"/>
                              </a:lnTo>
                              <a:lnTo>
                                <a:pt x="120005" y="88412"/>
                              </a:lnTo>
                              <a:lnTo>
                                <a:pt x="120005" y="84925"/>
                              </a:lnTo>
                              <a:lnTo>
                                <a:pt x="120416" y="81027"/>
                              </a:lnTo>
                              <a:lnTo>
                                <a:pt x="120416" y="76924"/>
                              </a:lnTo>
                              <a:lnTo>
                                <a:pt x="120416" y="56206"/>
                              </a:lnTo>
                              <a:lnTo>
                                <a:pt x="120005" y="52308"/>
                              </a:lnTo>
                              <a:lnTo>
                                <a:pt x="120005" y="48821"/>
                              </a:lnTo>
                              <a:lnTo>
                                <a:pt x="119390" y="46975"/>
                              </a:lnTo>
                              <a:lnTo>
                                <a:pt x="118774" y="44924"/>
                              </a:lnTo>
                              <a:lnTo>
                                <a:pt x="118774" y="43898"/>
                              </a:lnTo>
                              <a:lnTo>
                                <a:pt x="118364" y="42462"/>
                              </a:lnTo>
                              <a:lnTo>
                                <a:pt x="118774" y="42052"/>
                              </a:lnTo>
                              <a:lnTo>
                                <a:pt x="118364" y="40411"/>
                              </a:lnTo>
                              <a:lnTo>
                                <a:pt x="117749" y="42052"/>
                              </a:lnTo>
                              <a:lnTo>
                                <a:pt x="118364" y="43898"/>
                              </a:lnTo>
                              <a:lnTo>
                                <a:pt x="118364" y="46360"/>
                              </a:lnTo>
                              <a:lnTo>
                                <a:pt x="117134" y="48821"/>
                              </a:lnTo>
                              <a:lnTo>
                                <a:pt x="117134" y="52308"/>
                              </a:lnTo>
                              <a:lnTo>
                                <a:pt x="118364" y="55385"/>
                              </a:lnTo>
                              <a:lnTo>
                                <a:pt x="118774" y="59693"/>
                              </a:lnTo>
                              <a:lnTo>
                                <a:pt x="118774" y="63591"/>
                              </a:lnTo>
                              <a:lnTo>
                                <a:pt x="119390" y="68104"/>
                              </a:lnTo>
                              <a:lnTo>
                                <a:pt x="128211" y="98259"/>
                              </a:lnTo>
                              <a:lnTo>
                                <a:pt x="129852" y="103182"/>
                              </a:lnTo>
                              <a:lnTo>
                                <a:pt x="132109" y="109131"/>
                              </a:lnTo>
                              <a:lnTo>
                                <a:pt x="134365" y="115080"/>
                              </a:lnTo>
                              <a:lnTo>
                                <a:pt x="136621" y="120823"/>
                              </a:lnTo>
                              <a:lnTo>
                                <a:pt x="139288" y="126772"/>
                              </a:lnTo>
                              <a:lnTo>
                                <a:pt x="141545" y="132721"/>
                              </a:lnTo>
                              <a:lnTo>
                                <a:pt x="143186" y="138259"/>
                              </a:lnTo>
                              <a:lnTo>
                                <a:pt x="145033" y="143183"/>
                              </a:lnTo>
                              <a:lnTo>
                                <a:pt x="146058" y="147490"/>
                              </a:lnTo>
                              <a:lnTo>
                                <a:pt x="147084" y="152004"/>
                              </a:lnTo>
                              <a:lnTo>
                                <a:pt x="148314" y="155901"/>
                              </a:lnTo>
                              <a:lnTo>
                                <a:pt x="149340" y="159388"/>
                              </a:lnTo>
                              <a:lnTo>
                                <a:pt x="149340" y="162260"/>
                              </a:lnTo>
                              <a:lnTo>
                                <a:pt x="149955" y="164722"/>
                              </a:lnTo>
                              <a:lnTo>
                                <a:pt x="149955" y="166773"/>
                              </a:lnTo>
                              <a:lnTo>
                                <a:pt x="149955" y="168209"/>
                              </a:lnTo>
                              <a:lnTo>
                                <a:pt x="149955" y="169235"/>
                              </a:lnTo>
                              <a:lnTo>
                                <a:pt x="149340" y="168209"/>
                              </a:lnTo>
                              <a:lnTo>
                                <a:pt x="148725" y="166363"/>
                              </a:lnTo>
                              <a:lnTo>
                                <a:pt x="148314" y="164312"/>
                              </a:lnTo>
                              <a:lnTo>
                                <a:pt x="147084" y="161440"/>
                              </a:lnTo>
                              <a:lnTo>
                                <a:pt x="146674" y="158363"/>
                              </a:lnTo>
                              <a:lnTo>
                                <a:pt x="146058" y="154875"/>
                              </a:lnTo>
                              <a:lnTo>
                                <a:pt x="145033" y="150978"/>
                              </a:lnTo>
                              <a:lnTo>
                                <a:pt x="144416" y="146055"/>
                              </a:lnTo>
                              <a:lnTo>
                                <a:pt x="143186" y="141132"/>
                              </a:lnTo>
                              <a:lnTo>
                                <a:pt x="142160" y="135182"/>
                              </a:lnTo>
                              <a:lnTo>
                                <a:pt x="141545" y="128823"/>
                              </a:lnTo>
                              <a:lnTo>
                                <a:pt x="140520" y="121849"/>
                              </a:lnTo>
                              <a:lnTo>
                                <a:pt x="139288" y="115080"/>
                              </a:lnTo>
                              <a:lnTo>
                                <a:pt x="138879" y="108105"/>
                              </a:lnTo>
                              <a:lnTo>
                                <a:pt x="138263" y="101131"/>
                              </a:lnTo>
                              <a:lnTo>
                                <a:pt x="137647" y="94771"/>
                              </a:lnTo>
                              <a:lnTo>
                                <a:pt x="137647" y="88823"/>
                              </a:lnTo>
                              <a:lnTo>
                                <a:pt x="137237" y="83489"/>
                              </a:lnTo>
                              <a:lnTo>
                                <a:pt x="136621" y="78566"/>
                              </a:lnTo>
                              <a:lnTo>
                                <a:pt x="136621" y="74463"/>
                              </a:lnTo>
                              <a:lnTo>
                                <a:pt x="136621" y="70565"/>
                              </a:lnTo>
                              <a:lnTo>
                                <a:pt x="136621" y="67078"/>
                              </a:lnTo>
                              <a:lnTo>
                                <a:pt x="136006" y="64206"/>
                              </a:lnTo>
                              <a:lnTo>
                                <a:pt x="136006" y="61745"/>
                              </a:lnTo>
                              <a:lnTo>
                                <a:pt x="136006" y="59693"/>
                              </a:lnTo>
                              <a:lnTo>
                                <a:pt x="136621" y="57847"/>
                              </a:lnTo>
                              <a:lnTo>
                                <a:pt x="137237" y="56206"/>
                              </a:lnTo>
                              <a:lnTo>
                                <a:pt x="137237" y="55385"/>
                              </a:lnTo>
                              <a:lnTo>
                                <a:pt x="137647" y="53745"/>
                              </a:lnTo>
                              <a:lnTo>
                                <a:pt x="138263" y="53334"/>
                              </a:lnTo>
                              <a:lnTo>
                                <a:pt x="139288" y="52719"/>
                              </a:lnTo>
                              <a:lnTo>
                                <a:pt x="141134" y="52719"/>
                              </a:lnTo>
                              <a:lnTo>
                                <a:pt x="142775" y="53745"/>
                              </a:lnTo>
                              <a:lnTo>
                                <a:pt x="144416" y="54770"/>
                              </a:lnTo>
                              <a:lnTo>
                                <a:pt x="146058" y="55796"/>
                              </a:lnTo>
                              <a:lnTo>
                                <a:pt x="147084" y="57847"/>
                              </a:lnTo>
                              <a:lnTo>
                                <a:pt x="148725" y="59283"/>
                              </a:lnTo>
                              <a:lnTo>
                                <a:pt x="149955" y="61745"/>
                              </a:lnTo>
                              <a:lnTo>
                                <a:pt x="150571" y="63591"/>
                              </a:lnTo>
                              <a:lnTo>
                                <a:pt x="150981" y="66668"/>
                              </a:lnTo>
                              <a:lnTo>
                                <a:pt x="152212" y="69539"/>
                              </a:lnTo>
                              <a:lnTo>
                                <a:pt x="152212" y="72617"/>
                              </a:lnTo>
                              <a:lnTo>
                                <a:pt x="152212" y="76104"/>
                              </a:lnTo>
                              <a:lnTo>
                                <a:pt x="152212" y="78976"/>
                              </a:lnTo>
                              <a:lnTo>
                                <a:pt x="151597" y="81848"/>
                              </a:lnTo>
                              <a:lnTo>
                                <a:pt x="150981" y="84925"/>
                              </a:lnTo>
                              <a:lnTo>
                                <a:pt x="150571" y="87797"/>
                              </a:lnTo>
                              <a:lnTo>
                                <a:pt x="150571" y="90258"/>
                              </a:lnTo>
                              <a:lnTo>
                                <a:pt x="149955" y="92309"/>
                              </a:lnTo>
                              <a:lnTo>
                                <a:pt x="149340" y="94361"/>
                              </a:lnTo>
                              <a:lnTo>
                                <a:pt x="149340" y="95797"/>
                              </a:lnTo>
                              <a:lnTo>
                                <a:pt x="150571" y="94771"/>
                              </a:lnTo>
                              <a:lnTo>
                                <a:pt x="151597" y="93746"/>
                              </a:lnTo>
                              <a:lnTo>
                                <a:pt x="152622" y="91900"/>
                              </a:lnTo>
                              <a:lnTo>
                                <a:pt x="153854" y="90258"/>
                              </a:lnTo>
                              <a:lnTo>
                                <a:pt x="154879" y="87797"/>
                              </a:lnTo>
                              <a:lnTo>
                                <a:pt x="155494" y="85335"/>
                              </a:lnTo>
                              <a:lnTo>
                                <a:pt x="156520" y="82874"/>
                              </a:lnTo>
                              <a:lnTo>
                                <a:pt x="157135" y="80001"/>
                              </a:lnTo>
                              <a:lnTo>
                                <a:pt x="157750" y="76924"/>
                              </a:lnTo>
                              <a:lnTo>
                                <a:pt x="158161" y="73642"/>
                              </a:lnTo>
                              <a:lnTo>
                                <a:pt x="158777" y="70155"/>
                              </a:lnTo>
                              <a:lnTo>
                                <a:pt x="158777" y="67078"/>
                              </a:lnTo>
                              <a:lnTo>
                                <a:pt x="158777" y="63591"/>
                              </a:lnTo>
                              <a:lnTo>
                                <a:pt x="158777" y="59693"/>
                              </a:lnTo>
                              <a:lnTo>
                                <a:pt x="158777" y="56822"/>
                              </a:lnTo>
                              <a:lnTo>
                                <a:pt x="159392" y="54360"/>
                              </a:lnTo>
                              <a:lnTo>
                                <a:pt x="159392" y="52719"/>
                              </a:lnTo>
                              <a:lnTo>
                                <a:pt x="160008" y="51283"/>
                              </a:lnTo>
                              <a:lnTo>
                                <a:pt x="161649" y="51283"/>
                              </a:lnTo>
                              <a:lnTo>
                                <a:pt x="163290" y="51283"/>
                              </a:lnTo>
                              <a:lnTo>
                                <a:pt x="165546" y="51898"/>
                              </a:lnTo>
                              <a:lnTo>
                                <a:pt x="167597" y="52308"/>
                              </a:lnTo>
                              <a:lnTo>
                                <a:pt x="169854" y="53334"/>
                              </a:lnTo>
                              <a:lnTo>
                                <a:pt x="172110" y="53745"/>
                              </a:lnTo>
                              <a:lnTo>
                                <a:pt x="174983" y="54770"/>
                              </a:lnTo>
                              <a:lnTo>
                                <a:pt x="177034" y="55385"/>
                              </a:lnTo>
                              <a:lnTo>
                                <a:pt x="179906" y="56206"/>
                              </a:lnTo>
                              <a:lnTo>
                                <a:pt x="182162" y="57232"/>
                              </a:lnTo>
                              <a:lnTo>
                                <a:pt x="184418" y="57847"/>
                              </a:lnTo>
                              <a:lnTo>
                                <a:pt x="186470" y="58257"/>
                              </a:lnTo>
                              <a:lnTo>
                                <a:pt x="188317" y="58668"/>
                              </a:lnTo>
                              <a:lnTo>
                                <a:pt x="189958" y="58668"/>
                              </a:lnTo>
                              <a:lnTo>
                                <a:pt x="190983" y="59283"/>
                              </a:lnTo>
                              <a:lnTo>
                                <a:pt x="192214" y="59283"/>
                              </a:lnTo>
                              <a:lnTo>
                                <a:pt x="193240" y="59283"/>
                              </a:lnTo>
                              <a:lnTo>
                                <a:pt x="194266" y="58668"/>
                              </a:lnTo>
                              <a:lnTo>
                                <a:pt x="195496" y="58257"/>
                              </a:lnTo>
                              <a:lnTo>
                                <a:pt x="196522" y="57847"/>
                              </a:lnTo>
                              <a:lnTo>
                                <a:pt x="197753" y="56206"/>
                              </a:lnTo>
                              <a:lnTo>
                                <a:pt x="198778" y="55385"/>
                              </a:lnTo>
                              <a:lnTo>
                                <a:pt x="199804" y="53745"/>
                              </a:lnTo>
                              <a:lnTo>
                                <a:pt x="200419" y="51898"/>
                              </a:lnTo>
                              <a:lnTo>
                                <a:pt x="201650" y="49847"/>
                              </a:lnTo>
                              <a:lnTo>
                                <a:pt x="202676" y="47795"/>
                              </a:lnTo>
                              <a:lnTo>
                                <a:pt x="203702" y="45949"/>
                              </a:lnTo>
                              <a:lnTo>
                                <a:pt x="203702" y="43488"/>
                              </a:lnTo>
                              <a:lnTo>
                                <a:pt x="203702" y="41026"/>
                              </a:lnTo>
                              <a:lnTo>
                                <a:pt x="204932" y="37949"/>
                              </a:lnTo>
                              <a:lnTo>
                                <a:pt x="204932" y="35077"/>
                              </a:lnTo>
                              <a:lnTo>
                                <a:pt x="205343" y="32616"/>
                              </a:lnTo>
                              <a:lnTo>
                                <a:pt x="205343" y="30154"/>
                              </a:lnTo>
                              <a:lnTo>
                                <a:pt x="205343" y="28103"/>
                              </a:lnTo>
                              <a:lnTo>
                                <a:pt x="205343" y="26667"/>
                              </a:lnTo>
                              <a:lnTo>
                                <a:pt x="205343" y="25231"/>
                              </a:lnTo>
                              <a:lnTo>
                                <a:pt x="205343" y="24205"/>
                              </a:lnTo>
                              <a:lnTo>
                                <a:pt x="205343" y="23179"/>
                              </a:lnTo>
                              <a:lnTo>
                                <a:pt x="204932" y="22154"/>
                              </a:lnTo>
                              <a:lnTo>
                                <a:pt x="204932" y="21333"/>
                              </a:lnTo>
                              <a:lnTo>
                                <a:pt x="204932" y="20718"/>
                              </a:lnTo>
                              <a:lnTo>
                                <a:pt x="204932" y="20308"/>
                              </a:lnTo>
                              <a:lnTo>
                                <a:pt x="206573" y="21333"/>
                              </a:lnTo>
                              <a:lnTo>
                                <a:pt x="208215" y="22154"/>
                              </a:lnTo>
                              <a:lnTo>
                                <a:pt x="209241" y="23795"/>
                              </a:lnTo>
                              <a:lnTo>
                                <a:pt x="211087" y="24615"/>
                              </a:lnTo>
                              <a:lnTo>
                                <a:pt x="212728" y="26256"/>
                              </a:lnTo>
                              <a:lnTo>
                                <a:pt x="214369" y="28103"/>
                              </a:lnTo>
                              <a:lnTo>
                                <a:pt x="216625" y="29538"/>
                              </a:lnTo>
                              <a:lnTo>
                                <a:pt x="218266" y="30564"/>
                              </a:lnTo>
                              <a:lnTo>
                                <a:pt x="219907" y="32000"/>
                              </a:lnTo>
                              <a:lnTo>
                                <a:pt x="221548" y="33026"/>
                              </a:lnTo>
                              <a:lnTo>
                                <a:pt x="223805" y="34052"/>
                              </a:lnTo>
                              <a:lnTo>
                                <a:pt x="225446" y="34462"/>
                              </a:lnTo>
                              <a:lnTo>
                                <a:pt x="227087" y="34462"/>
                              </a:lnTo>
                              <a:lnTo>
                                <a:pt x="228729" y="35077"/>
                              </a:lnTo>
                              <a:lnTo>
                                <a:pt x="230370" y="35077"/>
                              </a:lnTo>
                              <a:lnTo>
                                <a:pt x="232011" y="35487"/>
                              </a:lnTo>
                              <a:lnTo>
                                <a:pt x="233857" y="35487"/>
                              </a:lnTo>
                              <a:lnTo>
                                <a:pt x="235498" y="35077"/>
                              </a:lnTo>
                              <a:lnTo>
                                <a:pt x="236524" y="34462"/>
                              </a:lnTo>
                              <a:lnTo>
                                <a:pt x="238165" y="33026"/>
                              </a:lnTo>
                              <a:lnTo>
                                <a:pt x="239396" y="32000"/>
                              </a:lnTo>
                              <a:lnTo>
                                <a:pt x="240421" y="30564"/>
                              </a:lnTo>
                              <a:lnTo>
                                <a:pt x="241447" y="29538"/>
                              </a:lnTo>
                              <a:lnTo>
                                <a:pt x="242678" y="28103"/>
                              </a:lnTo>
                              <a:lnTo>
                                <a:pt x="243293" y="26256"/>
                              </a:lnTo>
                              <a:lnTo>
                                <a:pt x="243704" y="23795"/>
                              </a:lnTo>
                              <a:lnTo>
                                <a:pt x="243704" y="21744"/>
                              </a:lnTo>
                              <a:lnTo>
                                <a:pt x="244319" y="19692"/>
                              </a:lnTo>
                              <a:lnTo>
                                <a:pt x="244319" y="17231"/>
                              </a:lnTo>
                              <a:lnTo>
                                <a:pt x="244319" y="15384"/>
                              </a:lnTo>
                              <a:lnTo>
                                <a:pt x="243704" y="12923"/>
                              </a:lnTo>
                              <a:lnTo>
                                <a:pt x="243293" y="10871"/>
                              </a:lnTo>
                              <a:lnTo>
                                <a:pt x="242678" y="8820"/>
                              </a:lnTo>
                              <a:lnTo>
                                <a:pt x="241447" y="6974"/>
                              </a:lnTo>
                              <a:lnTo>
                                <a:pt x="240421" y="5538"/>
                              </a:lnTo>
                              <a:lnTo>
                                <a:pt x="239396" y="3897"/>
                              </a:lnTo>
                              <a:lnTo>
                                <a:pt x="237549" y="2461"/>
                              </a:lnTo>
                              <a:lnTo>
                                <a:pt x="236524" y="1435"/>
                              </a:lnTo>
                              <a:lnTo>
                                <a:pt x="234883" y="1025"/>
                              </a:lnTo>
                              <a:lnTo>
                                <a:pt x="233242" y="615"/>
                              </a:lnTo>
                              <a:lnTo>
                                <a:pt x="230985" y="0"/>
                              </a:lnTo>
                              <a:lnTo>
                                <a:pt x="228729" y="0"/>
                              </a:lnTo>
                              <a:lnTo>
                                <a:pt x="226472" y="615"/>
                              </a:lnTo>
                              <a:lnTo>
                                <a:pt x="224215" y="1025"/>
                              </a:lnTo>
                              <a:lnTo>
                                <a:pt x="221548" y="2461"/>
                              </a:lnTo>
                              <a:lnTo>
                                <a:pt x="219292" y="4512"/>
                              </a:lnTo>
                              <a:lnTo>
                                <a:pt x="216625" y="6358"/>
                              </a:lnTo>
                              <a:lnTo>
                                <a:pt x="214369" y="8820"/>
                              </a:lnTo>
                              <a:lnTo>
                                <a:pt x="206573" y="22154"/>
                              </a:lnTo>
                              <a:lnTo>
                                <a:pt x="205958" y="246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761169pt;margin-top:-24.196753pt;width:19.25pt;height:13.55pt;mso-position-horizontal-relative:page;mso-position-vertical-relative:paragraph;z-index:15832064" id="docshape199" coordorigin="10875,-484" coordsize="385,271" path="m10880,-283l10878,-286,10878,-287,10877,-289,10877,-290,10876,-292,10875,-294,10875,-295,10875,-296,10875,-297,10876,-297,10877,-298,10878,-298,10878,-298,10880,-299,10881,-296,10883,-292,10886,-287,10888,-282,10890,-276,10893,-269,10895,-263,10897,-257,10900,-251,10901,-245,10903,-238,10905,-233,10907,-228,10908,-225,10909,-220,10911,-217,10913,-215,10914,-214,10913,-215,10911,-217,10909,-219,10908,-221,10907,-224,10905,-227,10904,-231,10901,-235,10901,-238,10898,-242,10897,-245,10896,-250,10895,-255,10895,-279,10896,-282,10897,-284,10899,-286,10901,-288,10902,-290,10905,-291,10907,-293,10909,-294,10912,-295,10914,-297,10918,-299,10922,-301,10925,-303,10929,-305,10933,-308,10937,-310,10940,-313,10943,-315,10945,-319,10948,-321,10950,-322,10953,-325,10956,-327,10958,-329,10958,-331,10958,-334,10959,-336,10960,-339,10960,-342,10960,-344,10960,-347,10960,-350,10960,-353,10960,-357,10961,-360,10961,-363,10961,-365,10961,-367,10961,-368,10960,-370,10958,-371,10958,-371,10957,-371,10956,-372,10955,-373,10953,-372,10952,-371,10951,-370,10950,-368,10949,-365,10949,-362,10949,-359,10950,-355,10951,-350,10952,-346,10955,-342,10958,-336,10960,-331,10964,-325,10969,-320,10973,-315,10979,-309,11011,-296,11017,-294,11050,-310,11054,-315,11055,-319,11058,-324,11060,-329,11062,-334,11062,-339,11064,-345,11064,-350,11065,-356,11065,-363,11065,-395,11064,-402,11064,-407,11063,-410,11062,-413,11062,-415,11062,-417,11062,-418,11062,-420,11061,-418,11062,-415,11062,-411,11060,-407,11060,-402,11062,-397,11062,-390,11062,-384,11063,-377,11077,-329,11080,-321,11083,-312,11087,-303,11090,-294,11095,-284,11098,-275,11101,-266,11104,-258,11105,-252,11107,-245,11109,-238,11110,-233,11110,-228,11111,-225,11111,-221,11111,-219,11111,-217,11110,-219,11109,-222,11109,-225,11107,-230,11106,-235,11105,-240,11104,-246,11103,-254,11101,-262,11099,-271,11098,-281,11097,-292,11095,-303,11094,-314,11093,-325,11092,-335,11092,-344,11091,-352,11090,-360,11090,-367,11090,-373,11090,-378,11089,-383,11089,-387,11089,-390,11090,-393,11091,-395,11091,-397,11092,-399,11093,-400,11095,-401,11097,-401,11100,-399,11103,-398,11105,-396,11107,-393,11109,-391,11111,-387,11112,-384,11113,-379,11115,-374,11115,-370,11115,-364,11115,-360,11114,-355,11113,-350,11112,-346,11112,-342,11111,-339,11110,-335,11110,-333,11112,-335,11114,-336,11116,-339,11118,-342,11119,-346,11120,-350,11122,-353,11123,-358,11124,-363,11124,-368,11125,-373,11125,-378,11125,-384,11125,-390,11125,-394,11126,-398,11126,-401,11127,-403,11130,-403,11132,-403,11136,-402,11139,-402,11143,-400,11146,-399,11151,-398,11154,-397,11159,-395,11162,-394,11166,-393,11169,-392,11172,-392,11174,-392,11176,-391,11178,-391,11180,-391,11181,-392,11183,-392,11185,-393,11187,-395,11188,-397,11190,-399,11191,-402,11193,-405,11194,-409,11196,-412,11196,-415,11196,-419,11198,-424,11198,-429,11199,-433,11199,-436,11199,-440,11199,-442,11199,-444,11199,-446,11199,-447,11198,-449,11198,-450,11198,-451,11198,-452,11201,-450,11203,-449,11205,-446,11208,-445,11210,-443,11213,-440,11216,-437,11219,-436,11222,-434,11224,-432,11228,-430,11230,-430,11233,-430,11235,-429,11238,-429,11241,-428,11244,-428,11246,-429,11248,-430,11250,-432,11252,-434,11254,-436,11255,-437,11257,-440,11258,-443,11259,-446,11259,-450,11260,-453,11260,-457,11260,-460,11259,-464,11258,-467,11257,-470,11255,-473,11254,-475,11252,-478,11249,-480,11248,-482,11245,-482,11243,-483,11239,-484,11235,-484,11232,-483,11228,-482,11224,-480,11221,-477,11216,-474,11213,-470,11201,-449,11200,-44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2576" behindDoc="0" locked="0" layoutInCell="1" allowOverlap="1" wp14:anchorId="09428AF9" wp14:editId="58DA16DF">
                <wp:simplePos x="0" y="0"/>
                <wp:positionH relativeFrom="page">
                  <wp:posOffset>7168959</wp:posOffset>
                </wp:positionH>
                <wp:positionV relativeFrom="paragraph">
                  <wp:posOffset>-520843</wp:posOffset>
                </wp:positionV>
                <wp:extent cx="195580" cy="2286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228600"/>
                        </a:xfrm>
                        <a:custGeom>
                          <a:avLst/>
                          <a:gdLst/>
                          <a:ahLst/>
                          <a:cxnLst/>
                          <a:rect l="l" t="t" r="r" b="b"/>
                          <a:pathLst>
                            <a:path w="195580" h="228600">
                              <a:moveTo>
                                <a:pt x="43899" y="175594"/>
                              </a:moveTo>
                              <a:lnTo>
                                <a:pt x="43899" y="174569"/>
                              </a:lnTo>
                              <a:lnTo>
                                <a:pt x="43899" y="173543"/>
                              </a:lnTo>
                              <a:lnTo>
                                <a:pt x="43899" y="172107"/>
                              </a:lnTo>
                              <a:lnTo>
                                <a:pt x="43283" y="170055"/>
                              </a:lnTo>
                              <a:lnTo>
                                <a:pt x="42668" y="168619"/>
                              </a:lnTo>
                              <a:lnTo>
                                <a:pt x="42257" y="166773"/>
                              </a:lnTo>
                              <a:lnTo>
                                <a:pt x="40411" y="165132"/>
                              </a:lnTo>
                              <a:lnTo>
                                <a:pt x="39385" y="163696"/>
                              </a:lnTo>
                              <a:lnTo>
                                <a:pt x="37744" y="162261"/>
                              </a:lnTo>
                              <a:lnTo>
                                <a:pt x="36719" y="161235"/>
                              </a:lnTo>
                              <a:lnTo>
                                <a:pt x="35488" y="160209"/>
                              </a:lnTo>
                              <a:lnTo>
                                <a:pt x="33847" y="160209"/>
                              </a:lnTo>
                              <a:lnTo>
                                <a:pt x="31591" y="159799"/>
                              </a:lnTo>
                              <a:lnTo>
                                <a:pt x="29334" y="159799"/>
                              </a:lnTo>
                              <a:lnTo>
                                <a:pt x="27282" y="159799"/>
                              </a:lnTo>
                              <a:lnTo>
                                <a:pt x="25026" y="160209"/>
                              </a:lnTo>
                              <a:lnTo>
                                <a:pt x="22769" y="161235"/>
                              </a:lnTo>
                              <a:lnTo>
                                <a:pt x="20512" y="162261"/>
                              </a:lnTo>
                              <a:lnTo>
                                <a:pt x="18257" y="164312"/>
                              </a:lnTo>
                              <a:lnTo>
                                <a:pt x="16616" y="166773"/>
                              </a:lnTo>
                              <a:lnTo>
                                <a:pt x="14359" y="170055"/>
                              </a:lnTo>
                              <a:lnTo>
                                <a:pt x="12102" y="173543"/>
                              </a:lnTo>
                              <a:lnTo>
                                <a:pt x="1640" y="200825"/>
                              </a:lnTo>
                              <a:lnTo>
                                <a:pt x="614" y="205133"/>
                              </a:lnTo>
                              <a:lnTo>
                                <a:pt x="0" y="209031"/>
                              </a:lnTo>
                              <a:lnTo>
                                <a:pt x="0" y="213133"/>
                              </a:lnTo>
                              <a:lnTo>
                                <a:pt x="614" y="217031"/>
                              </a:lnTo>
                              <a:lnTo>
                                <a:pt x="1025" y="219903"/>
                              </a:lnTo>
                              <a:lnTo>
                                <a:pt x="2256" y="222365"/>
                              </a:lnTo>
                              <a:lnTo>
                                <a:pt x="2666" y="224416"/>
                              </a:lnTo>
                              <a:lnTo>
                                <a:pt x="3897" y="225852"/>
                              </a:lnTo>
                              <a:lnTo>
                                <a:pt x="5537" y="227288"/>
                              </a:lnTo>
                              <a:lnTo>
                                <a:pt x="7179" y="227903"/>
                              </a:lnTo>
                              <a:lnTo>
                                <a:pt x="8820" y="228313"/>
                              </a:lnTo>
                              <a:lnTo>
                                <a:pt x="10461" y="228313"/>
                              </a:lnTo>
                              <a:lnTo>
                                <a:pt x="12718" y="228313"/>
                              </a:lnTo>
                              <a:lnTo>
                                <a:pt x="22154" y="220518"/>
                              </a:lnTo>
                              <a:lnTo>
                                <a:pt x="23795" y="218057"/>
                              </a:lnTo>
                              <a:lnTo>
                                <a:pt x="25436" y="215595"/>
                              </a:lnTo>
                              <a:lnTo>
                                <a:pt x="27282" y="213133"/>
                              </a:lnTo>
                              <a:lnTo>
                                <a:pt x="28923" y="210056"/>
                              </a:lnTo>
                              <a:lnTo>
                                <a:pt x="29950" y="206159"/>
                              </a:lnTo>
                              <a:lnTo>
                                <a:pt x="30975" y="202262"/>
                              </a:lnTo>
                              <a:lnTo>
                                <a:pt x="31591" y="198364"/>
                              </a:lnTo>
                              <a:lnTo>
                                <a:pt x="32822" y="194261"/>
                              </a:lnTo>
                              <a:lnTo>
                                <a:pt x="33232" y="189954"/>
                              </a:lnTo>
                              <a:lnTo>
                                <a:pt x="33847" y="185030"/>
                              </a:lnTo>
                              <a:lnTo>
                                <a:pt x="34463" y="179081"/>
                              </a:lnTo>
                              <a:lnTo>
                                <a:pt x="35488" y="174569"/>
                              </a:lnTo>
                              <a:lnTo>
                                <a:pt x="36719" y="169235"/>
                              </a:lnTo>
                              <a:lnTo>
                                <a:pt x="37744" y="163696"/>
                              </a:lnTo>
                              <a:lnTo>
                                <a:pt x="38360" y="157747"/>
                              </a:lnTo>
                              <a:lnTo>
                                <a:pt x="38770" y="152414"/>
                              </a:lnTo>
                              <a:lnTo>
                                <a:pt x="39385" y="146465"/>
                              </a:lnTo>
                              <a:lnTo>
                                <a:pt x="40000" y="141131"/>
                              </a:lnTo>
                              <a:lnTo>
                                <a:pt x="40000" y="134567"/>
                              </a:lnTo>
                              <a:lnTo>
                                <a:pt x="39385" y="127182"/>
                              </a:lnTo>
                              <a:lnTo>
                                <a:pt x="39385" y="120208"/>
                              </a:lnTo>
                              <a:lnTo>
                                <a:pt x="38770" y="115284"/>
                              </a:lnTo>
                              <a:lnTo>
                                <a:pt x="38770" y="110361"/>
                              </a:lnTo>
                              <a:lnTo>
                                <a:pt x="38770" y="107079"/>
                              </a:lnTo>
                              <a:lnTo>
                                <a:pt x="38770" y="104618"/>
                              </a:lnTo>
                              <a:lnTo>
                                <a:pt x="38360" y="102567"/>
                              </a:lnTo>
                              <a:lnTo>
                                <a:pt x="38360" y="101131"/>
                              </a:lnTo>
                              <a:lnTo>
                                <a:pt x="37744" y="101951"/>
                              </a:lnTo>
                              <a:lnTo>
                                <a:pt x="36719" y="103592"/>
                              </a:lnTo>
                              <a:lnTo>
                                <a:pt x="36104" y="105028"/>
                              </a:lnTo>
                              <a:lnTo>
                                <a:pt x="35488" y="107079"/>
                              </a:lnTo>
                              <a:lnTo>
                                <a:pt x="35488" y="109541"/>
                              </a:lnTo>
                              <a:lnTo>
                                <a:pt x="35488" y="112002"/>
                              </a:lnTo>
                              <a:lnTo>
                                <a:pt x="35488" y="114874"/>
                              </a:lnTo>
                              <a:lnTo>
                                <a:pt x="35488" y="118362"/>
                              </a:lnTo>
                              <a:lnTo>
                                <a:pt x="36104" y="122259"/>
                              </a:lnTo>
                              <a:lnTo>
                                <a:pt x="36719" y="126772"/>
                              </a:lnTo>
                              <a:lnTo>
                                <a:pt x="37129" y="131080"/>
                              </a:lnTo>
                              <a:lnTo>
                                <a:pt x="38360" y="136003"/>
                              </a:lnTo>
                              <a:lnTo>
                                <a:pt x="38770" y="141952"/>
                              </a:lnTo>
                              <a:lnTo>
                                <a:pt x="40000" y="147491"/>
                              </a:lnTo>
                              <a:lnTo>
                                <a:pt x="41026" y="152824"/>
                              </a:lnTo>
                              <a:lnTo>
                                <a:pt x="42257" y="157747"/>
                              </a:lnTo>
                              <a:lnTo>
                                <a:pt x="43283" y="163286"/>
                              </a:lnTo>
                              <a:lnTo>
                                <a:pt x="44925" y="168209"/>
                              </a:lnTo>
                              <a:lnTo>
                                <a:pt x="46156" y="173132"/>
                              </a:lnTo>
                              <a:lnTo>
                                <a:pt x="47796" y="178055"/>
                              </a:lnTo>
                              <a:lnTo>
                                <a:pt x="49438" y="182569"/>
                              </a:lnTo>
                              <a:lnTo>
                                <a:pt x="50463" y="186876"/>
                              </a:lnTo>
                              <a:lnTo>
                                <a:pt x="52104" y="190774"/>
                              </a:lnTo>
                              <a:lnTo>
                                <a:pt x="53745" y="194261"/>
                              </a:lnTo>
                              <a:lnTo>
                                <a:pt x="54976" y="197339"/>
                              </a:lnTo>
                              <a:lnTo>
                                <a:pt x="56002" y="199800"/>
                              </a:lnTo>
                              <a:lnTo>
                                <a:pt x="57232" y="201646"/>
                              </a:lnTo>
                              <a:lnTo>
                                <a:pt x="57643" y="203287"/>
                              </a:lnTo>
                              <a:lnTo>
                                <a:pt x="58874" y="204108"/>
                              </a:lnTo>
                              <a:lnTo>
                                <a:pt x="59900" y="204108"/>
                              </a:lnTo>
                              <a:lnTo>
                                <a:pt x="61131" y="203698"/>
                              </a:lnTo>
                              <a:lnTo>
                                <a:pt x="61540" y="203287"/>
                              </a:lnTo>
                              <a:lnTo>
                                <a:pt x="62771" y="201646"/>
                              </a:lnTo>
                              <a:lnTo>
                                <a:pt x="63182" y="200210"/>
                              </a:lnTo>
                              <a:lnTo>
                                <a:pt x="63797" y="198364"/>
                              </a:lnTo>
                              <a:lnTo>
                                <a:pt x="65028" y="196313"/>
                              </a:lnTo>
                              <a:lnTo>
                                <a:pt x="65438" y="193851"/>
                              </a:lnTo>
                              <a:lnTo>
                                <a:pt x="66054" y="191389"/>
                              </a:lnTo>
                              <a:lnTo>
                                <a:pt x="66669" y="188928"/>
                              </a:lnTo>
                              <a:lnTo>
                                <a:pt x="66669" y="185851"/>
                              </a:lnTo>
                              <a:lnTo>
                                <a:pt x="66669" y="182569"/>
                              </a:lnTo>
                              <a:lnTo>
                                <a:pt x="66669" y="179081"/>
                              </a:lnTo>
                              <a:lnTo>
                                <a:pt x="66669" y="176004"/>
                              </a:lnTo>
                              <a:lnTo>
                                <a:pt x="66669" y="172517"/>
                              </a:lnTo>
                              <a:lnTo>
                                <a:pt x="66669" y="169645"/>
                              </a:lnTo>
                              <a:lnTo>
                                <a:pt x="66054" y="166773"/>
                              </a:lnTo>
                              <a:lnTo>
                                <a:pt x="65438" y="164312"/>
                              </a:lnTo>
                              <a:lnTo>
                                <a:pt x="65438" y="161850"/>
                              </a:lnTo>
                              <a:lnTo>
                                <a:pt x="65028" y="159388"/>
                              </a:lnTo>
                              <a:lnTo>
                                <a:pt x="65028" y="157747"/>
                              </a:lnTo>
                              <a:lnTo>
                                <a:pt x="65028" y="155901"/>
                              </a:lnTo>
                              <a:lnTo>
                                <a:pt x="65028" y="154260"/>
                              </a:lnTo>
                              <a:lnTo>
                                <a:pt x="65028" y="153439"/>
                              </a:lnTo>
                              <a:lnTo>
                                <a:pt x="65028" y="152414"/>
                              </a:lnTo>
                              <a:lnTo>
                                <a:pt x="65438" y="153439"/>
                              </a:lnTo>
                              <a:lnTo>
                                <a:pt x="66054" y="155285"/>
                              </a:lnTo>
                              <a:lnTo>
                                <a:pt x="66669" y="157337"/>
                              </a:lnTo>
                              <a:lnTo>
                                <a:pt x="67079" y="159388"/>
                              </a:lnTo>
                              <a:lnTo>
                                <a:pt x="68310" y="161235"/>
                              </a:lnTo>
                              <a:lnTo>
                                <a:pt x="68720" y="163286"/>
                              </a:lnTo>
                              <a:lnTo>
                                <a:pt x="69951" y="165132"/>
                              </a:lnTo>
                              <a:lnTo>
                                <a:pt x="70567" y="166773"/>
                              </a:lnTo>
                              <a:lnTo>
                                <a:pt x="71592" y="168619"/>
                              </a:lnTo>
                              <a:lnTo>
                                <a:pt x="72207" y="170670"/>
                              </a:lnTo>
                              <a:lnTo>
                                <a:pt x="73233" y="172517"/>
                              </a:lnTo>
                              <a:lnTo>
                                <a:pt x="74464" y="174978"/>
                              </a:lnTo>
                              <a:lnTo>
                                <a:pt x="75489" y="177030"/>
                              </a:lnTo>
                              <a:lnTo>
                                <a:pt x="76516" y="179081"/>
                              </a:lnTo>
                              <a:lnTo>
                                <a:pt x="78157" y="180928"/>
                              </a:lnTo>
                              <a:lnTo>
                                <a:pt x="79388" y="182569"/>
                              </a:lnTo>
                              <a:lnTo>
                                <a:pt x="80413" y="183389"/>
                              </a:lnTo>
                              <a:lnTo>
                                <a:pt x="82054" y="185030"/>
                              </a:lnTo>
                              <a:lnTo>
                                <a:pt x="82670" y="185851"/>
                              </a:lnTo>
                              <a:lnTo>
                                <a:pt x="83901" y="186876"/>
                              </a:lnTo>
                              <a:lnTo>
                                <a:pt x="84926" y="187492"/>
                              </a:lnTo>
                              <a:lnTo>
                                <a:pt x="85952" y="186466"/>
                              </a:lnTo>
                              <a:lnTo>
                                <a:pt x="87183" y="185851"/>
                              </a:lnTo>
                              <a:lnTo>
                                <a:pt x="87593" y="184415"/>
                              </a:lnTo>
                              <a:lnTo>
                                <a:pt x="88208" y="182979"/>
                              </a:lnTo>
                              <a:lnTo>
                                <a:pt x="89439" y="181954"/>
                              </a:lnTo>
                              <a:lnTo>
                                <a:pt x="89850" y="180517"/>
                              </a:lnTo>
                              <a:lnTo>
                                <a:pt x="89850" y="179081"/>
                              </a:lnTo>
                              <a:lnTo>
                                <a:pt x="90465" y="177646"/>
                              </a:lnTo>
                              <a:lnTo>
                                <a:pt x="91080" y="175594"/>
                              </a:lnTo>
                              <a:lnTo>
                                <a:pt x="91080" y="173543"/>
                              </a:lnTo>
                              <a:lnTo>
                                <a:pt x="91080" y="171696"/>
                              </a:lnTo>
                              <a:lnTo>
                                <a:pt x="90465" y="169235"/>
                              </a:lnTo>
                              <a:lnTo>
                                <a:pt x="89850" y="166158"/>
                              </a:lnTo>
                              <a:lnTo>
                                <a:pt x="89850" y="162670"/>
                              </a:lnTo>
                              <a:lnTo>
                                <a:pt x="89850" y="159799"/>
                              </a:lnTo>
                              <a:lnTo>
                                <a:pt x="89850" y="156722"/>
                              </a:lnTo>
                              <a:lnTo>
                                <a:pt x="89850" y="154260"/>
                              </a:lnTo>
                              <a:lnTo>
                                <a:pt x="89850" y="151799"/>
                              </a:lnTo>
                              <a:lnTo>
                                <a:pt x="89850" y="149337"/>
                              </a:lnTo>
                              <a:lnTo>
                                <a:pt x="89439" y="147491"/>
                              </a:lnTo>
                              <a:lnTo>
                                <a:pt x="89439" y="146055"/>
                              </a:lnTo>
                              <a:lnTo>
                                <a:pt x="88208" y="144414"/>
                              </a:lnTo>
                              <a:lnTo>
                                <a:pt x="88208" y="143593"/>
                              </a:lnTo>
                              <a:lnTo>
                                <a:pt x="88208" y="142978"/>
                              </a:lnTo>
                              <a:lnTo>
                                <a:pt x="89439" y="143593"/>
                              </a:lnTo>
                              <a:lnTo>
                                <a:pt x="90465" y="144003"/>
                              </a:lnTo>
                              <a:lnTo>
                                <a:pt x="91491" y="145029"/>
                              </a:lnTo>
                              <a:lnTo>
                                <a:pt x="92721" y="146055"/>
                              </a:lnTo>
                              <a:lnTo>
                                <a:pt x="93337" y="146875"/>
                              </a:lnTo>
                              <a:lnTo>
                                <a:pt x="93747" y="148516"/>
                              </a:lnTo>
                              <a:lnTo>
                                <a:pt x="94978" y="149952"/>
                              </a:lnTo>
                              <a:lnTo>
                                <a:pt x="95388" y="151799"/>
                              </a:lnTo>
                              <a:lnTo>
                                <a:pt x="96004" y="154260"/>
                              </a:lnTo>
                              <a:lnTo>
                                <a:pt x="96619" y="156311"/>
                              </a:lnTo>
                              <a:lnTo>
                                <a:pt x="96619" y="158363"/>
                              </a:lnTo>
                              <a:lnTo>
                                <a:pt x="96619" y="160209"/>
                              </a:lnTo>
                              <a:lnTo>
                                <a:pt x="97029" y="161850"/>
                              </a:lnTo>
                              <a:lnTo>
                                <a:pt x="98260" y="163696"/>
                              </a:lnTo>
                              <a:lnTo>
                                <a:pt x="99901" y="165747"/>
                              </a:lnTo>
                              <a:lnTo>
                                <a:pt x="102158" y="167594"/>
                              </a:lnTo>
                              <a:lnTo>
                                <a:pt x="103799" y="169235"/>
                              </a:lnTo>
                              <a:lnTo>
                                <a:pt x="105440" y="169645"/>
                              </a:lnTo>
                              <a:lnTo>
                                <a:pt x="107081" y="170055"/>
                              </a:lnTo>
                              <a:lnTo>
                                <a:pt x="108722" y="170670"/>
                              </a:lnTo>
                              <a:lnTo>
                                <a:pt x="110363" y="170670"/>
                              </a:lnTo>
                              <a:lnTo>
                                <a:pt x="112209" y="170055"/>
                              </a:lnTo>
                              <a:lnTo>
                                <a:pt x="118158" y="162670"/>
                              </a:lnTo>
                              <a:lnTo>
                                <a:pt x="119800" y="160824"/>
                              </a:lnTo>
                              <a:lnTo>
                                <a:pt x="120415" y="158773"/>
                              </a:lnTo>
                              <a:lnTo>
                                <a:pt x="120415" y="156722"/>
                              </a:lnTo>
                              <a:lnTo>
                                <a:pt x="120415" y="154876"/>
                              </a:lnTo>
                              <a:lnTo>
                                <a:pt x="121646" y="152414"/>
                              </a:lnTo>
                              <a:lnTo>
                                <a:pt x="121646" y="149952"/>
                              </a:lnTo>
                              <a:lnTo>
                                <a:pt x="121646" y="147901"/>
                              </a:lnTo>
                              <a:lnTo>
                                <a:pt x="121646" y="145439"/>
                              </a:lnTo>
                              <a:lnTo>
                                <a:pt x="121031" y="143593"/>
                              </a:lnTo>
                              <a:lnTo>
                                <a:pt x="120415" y="141131"/>
                              </a:lnTo>
                              <a:lnTo>
                                <a:pt x="120415" y="139491"/>
                              </a:lnTo>
                              <a:lnTo>
                                <a:pt x="119800" y="138054"/>
                              </a:lnTo>
                              <a:lnTo>
                                <a:pt x="119389" y="136618"/>
                              </a:lnTo>
                              <a:lnTo>
                                <a:pt x="118774" y="135183"/>
                              </a:lnTo>
                              <a:lnTo>
                                <a:pt x="118774" y="133541"/>
                              </a:lnTo>
                              <a:lnTo>
                                <a:pt x="118774" y="132721"/>
                              </a:lnTo>
                              <a:lnTo>
                                <a:pt x="118774" y="133541"/>
                              </a:lnTo>
                              <a:lnTo>
                                <a:pt x="119389" y="134567"/>
                              </a:lnTo>
                              <a:lnTo>
                                <a:pt x="119389" y="136003"/>
                              </a:lnTo>
                              <a:lnTo>
                                <a:pt x="119389" y="137029"/>
                              </a:lnTo>
                              <a:lnTo>
                                <a:pt x="119800" y="138465"/>
                              </a:lnTo>
                              <a:lnTo>
                                <a:pt x="119800" y="139491"/>
                              </a:lnTo>
                              <a:lnTo>
                                <a:pt x="120415" y="141131"/>
                              </a:lnTo>
                              <a:lnTo>
                                <a:pt x="121031" y="142978"/>
                              </a:lnTo>
                              <a:lnTo>
                                <a:pt x="121646" y="144414"/>
                              </a:lnTo>
                              <a:lnTo>
                                <a:pt x="122672" y="146875"/>
                              </a:lnTo>
                              <a:lnTo>
                                <a:pt x="123697" y="148926"/>
                              </a:lnTo>
                              <a:lnTo>
                                <a:pt x="132723" y="155285"/>
                              </a:lnTo>
                              <a:lnTo>
                                <a:pt x="134980" y="156311"/>
                              </a:lnTo>
                              <a:lnTo>
                                <a:pt x="152007" y="142568"/>
                              </a:lnTo>
                              <a:lnTo>
                                <a:pt x="153852" y="140106"/>
                              </a:lnTo>
                              <a:lnTo>
                                <a:pt x="155494" y="137029"/>
                              </a:lnTo>
                              <a:lnTo>
                                <a:pt x="156519" y="133541"/>
                              </a:lnTo>
                              <a:lnTo>
                                <a:pt x="157545" y="130259"/>
                              </a:lnTo>
                              <a:lnTo>
                                <a:pt x="158160" y="126157"/>
                              </a:lnTo>
                              <a:lnTo>
                                <a:pt x="159391" y="122259"/>
                              </a:lnTo>
                              <a:lnTo>
                                <a:pt x="159801" y="117746"/>
                              </a:lnTo>
                              <a:lnTo>
                                <a:pt x="159801" y="112823"/>
                              </a:lnTo>
                              <a:lnTo>
                                <a:pt x="160417" y="107900"/>
                              </a:lnTo>
                              <a:lnTo>
                                <a:pt x="160417" y="102567"/>
                              </a:lnTo>
                              <a:lnTo>
                                <a:pt x="161032" y="97028"/>
                              </a:lnTo>
                              <a:lnTo>
                                <a:pt x="161032" y="90669"/>
                              </a:lnTo>
                              <a:lnTo>
                                <a:pt x="161032" y="84720"/>
                              </a:lnTo>
                              <a:lnTo>
                                <a:pt x="161032" y="78771"/>
                              </a:lnTo>
                              <a:lnTo>
                                <a:pt x="161032" y="73027"/>
                              </a:lnTo>
                              <a:lnTo>
                                <a:pt x="161032" y="66463"/>
                              </a:lnTo>
                              <a:lnTo>
                                <a:pt x="161032" y="61129"/>
                              </a:lnTo>
                              <a:lnTo>
                                <a:pt x="160417" y="56206"/>
                              </a:lnTo>
                              <a:lnTo>
                                <a:pt x="160417" y="38360"/>
                              </a:lnTo>
                              <a:lnTo>
                                <a:pt x="160417" y="39795"/>
                              </a:lnTo>
                              <a:lnTo>
                                <a:pt x="160417" y="41847"/>
                              </a:lnTo>
                              <a:lnTo>
                                <a:pt x="159801" y="44718"/>
                              </a:lnTo>
                              <a:lnTo>
                                <a:pt x="159801" y="47385"/>
                              </a:lnTo>
                              <a:lnTo>
                                <a:pt x="159801" y="50257"/>
                              </a:lnTo>
                              <a:lnTo>
                                <a:pt x="159801" y="53744"/>
                              </a:lnTo>
                              <a:lnTo>
                                <a:pt x="159801" y="57642"/>
                              </a:lnTo>
                              <a:lnTo>
                                <a:pt x="160417" y="62155"/>
                              </a:lnTo>
                              <a:lnTo>
                                <a:pt x="160417" y="66463"/>
                              </a:lnTo>
                              <a:lnTo>
                                <a:pt x="161032" y="70976"/>
                              </a:lnTo>
                              <a:lnTo>
                                <a:pt x="161032" y="75488"/>
                              </a:lnTo>
                              <a:lnTo>
                                <a:pt x="161442" y="80412"/>
                              </a:lnTo>
                              <a:lnTo>
                                <a:pt x="161442" y="85335"/>
                              </a:lnTo>
                              <a:lnTo>
                                <a:pt x="162058" y="90258"/>
                              </a:lnTo>
                              <a:lnTo>
                                <a:pt x="162673" y="94566"/>
                              </a:lnTo>
                              <a:lnTo>
                                <a:pt x="163289" y="98669"/>
                              </a:lnTo>
                              <a:lnTo>
                                <a:pt x="163289" y="102977"/>
                              </a:lnTo>
                              <a:lnTo>
                                <a:pt x="163700" y="107079"/>
                              </a:lnTo>
                              <a:lnTo>
                                <a:pt x="164930" y="110361"/>
                              </a:lnTo>
                              <a:lnTo>
                                <a:pt x="165341" y="113849"/>
                              </a:lnTo>
                              <a:lnTo>
                                <a:pt x="165956" y="116310"/>
                              </a:lnTo>
                              <a:lnTo>
                                <a:pt x="166571" y="118772"/>
                              </a:lnTo>
                              <a:lnTo>
                                <a:pt x="166982" y="120208"/>
                              </a:lnTo>
                              <a:lnTo>
                                <a:pt x="167596" y="122259"/>
                              </a:lnTo>
                              <a:lnTo>
                                <a:pt x="168827" y="121849"/>
                              </a:lnTo>
                              <a:lnTo>
                                <a:pt x="169853" y="120823"/>
                              </a:lnTo>
                              <a:lnTo>
                                <a:pt x="170469" y="118772"/>
                              </a:lnTo>
                              <a:lnTo>
                                <a:pt x="170879" y="117336"/>
                              </a:lnTo>
                              <a:lnTo>
                                <a:pt x="171494" y="115284"/>
                              </a:lnTo>
                              <a:lnTo>
                                <a:pt x="172110" y="112413"/>
                              </a:lnTo>
                              <a:lnTo>
                                <a:pt x="172110" y="109541"/>
                              </a:lnTo>
                              <a:lnTo>
                                <a:pt x="172110" y="106054"/>
                              </a:lnTo>
                              <a:lnTo>
                                <a:pt x="171494" y="102977"/>
                              </a:lnTo>
                              <a:lnTo>
                                <a:pt x="171494" y="99489"/>
                              </a:lnTo>
                              <a:lnTo>
                                <a:pt x="170879" y="95592"/>
                              </a:lnTo>
                              <a:lnTo>
                                <a:pt x="170469" y="91284"/>
                              </a:lnTo>
                              <a:lnTo>
                                <a:pt x="169238" y="86771"/>
                              </a:lnTo>
                              <a:lnTo>
                                <a:pt x="169238" y="81848"/>
                              </a:lnTo>
                              <a:lnTo>
                                <a:pt x="168827" y="76925"/>
                              </a:lnTo>
                              <a:lnTo>
                                <a:pt x="167596" y="72002"/>
                              </a:lnTo>
                              <a:lnTo>
                                <a:pt x="166982" y="66463"/>
                              </a:lnTo>
                              <a:lnTo>
                                <a:pt x="166982" y="60514"/>
                              </a:lnTo>
                              <a:lnTo>
                                <a:pt x="166571" y="55591"/>
                              </a:lnTo>
                              <a:lnTo>
                                <a:pt x="166571" y="51283"/>
                              </a:lnTo>
                              <a:lnTo>
                                <a:pt x="165956" y="47385"/>
                              </a:lnTo>
                              <a:lnTo>
                                <a:pt x="165341" y="42872"/>
                              </a:lnTo>
                              <a:lnTo>
                                <a:pt x="165341" y="38360"/>
                              </a:lnTo>
                              <a:lnTo>
                                <a:pt x="165956" y="34052"/>
                              </a:lnTo>
                              <a:lnTo>
                                <a:pt x="166982" y="29539"/>
                              </a:lnTo>
                              <a:lnTo>
                                <a:pt x="168827" y="25641"/>
                              </a:lnTo>
                              <a:lnTo>
                                <a:pt x="170469" y="21538"/>
                              </a:lnTo>
                              <a:lnTo>
                                <a:pt x="172725" y="17231"/>
                              </a:lnTo>
                              <a:lnTo>
                                <a:pt x="174776" y="13743"/>
                              </a:lnTo>
                              <a:lnTo>
                                <a:pt x="177648" y="10871"/>
                              </a:lnTo>
                              <a:lnTo>
                                <a:pt x="180315" y="8204"/>
                              </a:lnTo>
                              <a:lnTo>
                                <a:pt x="183188" y="6359"/>
                              </a:lnTo>
                              <a:lnTo>
                                <a:pt x="185854" y="3897"/>
                              </a:lnTo>
                              <a:lnTo>
                                <a:pt x="190367" y="1846"/>
                              </a:lnTo>
                              <a:lnTo>
                                <a:pt x="19529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484985pt;margin-top:-41.011269pt;width:15.4pt;height:18pt;mso-position-horizontal-relative:page;mso-position-vertical-relative:paragraph;z-index:15832576" id="docshape200" coordorigin="11290,-820" coordsize="308,360" path="m11359,-544l11359,-545,11359,-547,11359,-549,11358,-552,11357,-555,11356,-558,11353,-560,11352,-562,11349,-565,11348,-566,11346,-568,11343,-568,11339,-569,11336,-569,11333,-569,11329,-568,11326,-566,11322,-565,11318,-561,11316,-558,11312,-552,11309,-547,11292,-504,11291,-497,11290,-491,11290,-485,11291,-478,11291,-474,11293,-470,11294,-467,11296,-465,11298,-462,11301,-461,11304,-461,11306,-461,11310,-461,11325,-473,11327,-477,11330,-481,11333,-485,11335,-489,11337,-496,11338,-502,11339,-508,11341,-514,11342,-521,11343,-529,11344,-538,11346,-545,11348,-554,11349,-562,11350,-572,11351,-580,11352,-590,11353,-598,11353,-608,11352,-620,11352,-631,11351,-639,11351,-646,11351,-652,11351,-655,11350,-659,11350,-661,11349,-660,11348,-657,11347,-655,11346,-652,11346,-648,11346,-644,11346,-639,11346,-634,11347,-628,11348,-621,11348,-614,11350,-606,11351,-597,11353,-588,11354,-580,11356,-572,11358,-563,11360,-555,11362,-548,11365,-540,11368,-533,11369,-526,11372,-520,11374,-514,11376,-509,11378,-506,11380,-503,11380,-500,11382,-499,11384,-499,11386,-499,11387,-500,11389,-503,11389,-505,11390,-508,11392,-511,11393,-515,11394,-519,11395,-523,11395,-528,11395,-533,11395,-538,11395,-543,11395,-549,11395,-553,11394,-558,11393,-561,11393,-565,11392,-569,11392,-572,11392,-575,11392,-577,11392,-579,11392,-580,11393,-579,11394,-576,11395,-572,11395,-569,11397,-566,11398,-563,11400,-560,11401,-558,11402,-555,11403,-551,11405,-549,11407,-545,11409,-541,11410,-538,11413,-535,11415,-533,11416,-531,11419,-529,11420,-528,11422,-526,11423,-525,11425,-527,11427,-528,11428,-530,11429,-532,11431,-534,11431,-536,11431,-538,11432,-540,11433,-544,11433,-547,11433,-550,11432,-554,11431,-559,11431,-564,11431,-569,11431,-573,11431,-577,11431,-581,11431,-585,11431,-588,11431,-590,11429,-593,11429,-594,11429,-595,11431,-594,11432,-593,11434,-592,11436,-590,11437,-589,11437,-586,11439,-584,11440,-581,11441,-577,11442,-574,11442,-571,11442,-568,11443,-565,11444,-562,11447,-559,11451,-556,11453,-554,11456,-553,11458,-552,11461,-551,11464,-551,11466,-552,11476,-564,11478,-567,11479,-570,11479,-573,11479,-576,11481,-580,11481,-584,11481,-587,11481,-591,11480,-594,11479,-598,11479,-601,11478,-603,11478,-605,11477,-607,11477,-610,11477,-611,11477,-610,11478,-608,11478,-606,11478,-604,11478,-602,11478,-601,11479,-598,11480,-595,11481,-593,11483,-589,11484,-586,11499,-576,11502,-574,11529,-596,11532,-600,11535,-604,11536,-610,11538,-615,11539,-622,11541,-628,11541,-635,11541,-643,11542,-650,11542,-659,11543,-667,11543,-677,11543,-687,11543,-696,11543,-705,11543,-716,11543,-724,11542,-732,11542,-760,11542,-758,11542,-754,11541,-750,11541,-746,11541,-741,11541,-736,11541,-729,11542,-722,11542,-716,11543,-708,11543,-701,11544,-694,11544,-686,11545,-678,11546,-671,11547,-665,11547,-658,11547,-652,11549,-646,11550,-641,11551,-637,11552,-633,11553,-631,11554,-628,11556,-628,11557,-630,11558,-633,11559,-635,11560,-639,11561,-643,11561,-648,11561,-653,11560,-658,11560,-664,11559,-670,11558,-676,11556,-684,11556,-691,11556,-699,11554,-707,11553,-716,11553,-725,11552,-733,11552,-739,11551,-746,11550,-753,11550,-760,11551,-767,11553,-774,11556,-780,11558,-786,11562,-793,11565,-799,11569,-803,11574,-807,11578,-810,11582,-814,11589,-817,11597,-8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3088" behindDoc="0" locked="0" layoutInCell="1" allowOverlap="1" wp14:anchorId="41AC4D7E" wp14:editId="0A25A482">
                <wp:simplePos x="0" y="0"/>
                <wp:positionH relativeFrom="page">
                  <wp:posOffset>7386610</wp:posOffset>
                </wp:positionH>
                <wp:positionV relativeFrom="paragraph">
                  <wp:posOffset>-579100</wp:posOffset>
                </wp:positionV>
                <wp:extent cx="42545" cy="539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3975"/>
                        </a:xfrm>
                        <a:custGeom>
                          <a:avLst/>
                          <a:gdLst/>
                          <a:ahLst/>
                          <a:cxnLst/>
                          <a:rect l="l" t="t" r="r" b="b"/>
                          <a:pathLst>
                            <a:path w="42545" h="53975">
                              <a:moveTo>
                                <a:pt x="0" y="53744"/>
                              </a:moveTo>
                              <a:lnTo>
                                <a:pt x="1640" y="53744"/>
                              </a:lnTo>
                              <a:lnTo>
                                <a:pt x="2666" y="53744"/>
                              </a:lnTo>
                              <a:lnTo>
                                <a:pt x="4922" y="53744"/>
                              </a:lnTo>
                              <a:lnTo>
                                <a:pt x="6563" y="53334"/>
                              </a:lnTo>
                              <a:lnTo>
                                <a:pt x="8205" y="53334"/>
                              </a:lnTo>
                              <a:lnTo>
                                <a:pt x="10462" y="52308"/>
                              </a:lnTo>
                              <a:lnTo>
                                <a:pt x="12102" y="51283"/>
                              </a:lnTo>
                              <a:lnTo>
                                <a:pt x="13744" y="49847"/>
                              </a:lnTo>
                              <a:lnTo>
                                <a:pt x="16000" y="48205"/>
                              </a:lnTo>
                              <a:lnTo>
                                <a:pt x="18257" y="46359"/>
                              </a:lnTo>
                              <a:lnTo>
                                <a:pt x="21128" y="44923"/>
                              </a:lnTo>
                              <a:lnTo>
                                <a:pt x="23180" y="42872"/>
                              </a:lnTo>
                              <a:lnTo>
                                <a:pt x="25437" y="40821"/>
                              </a:lnTo>
                              <a:lnTo>
                                <a:pt x="28308" y="38975"/>
                              </a:lnTo>
                              <a:lnTo>
                                <a:pt x="30564" y="37539"/>
                              </a:lnTo>
                              <a:lnTo>
                                <a:pt x="33232" y="35077"/>
                              </a:lnTo>
                              <a:lnTo>
                                <a:pt x="36103" y="33026"/>
                              </a:lnTo>
                              <a:lnTo>
                                <a:pt x="37745" y="31589"/>
                              </a:lnTo>
                              <a:lnTo>
                                <a:pt x="38770" y="29539"/>
                              </a:lnTo>
                              <a:lnTo>
                                <a:pt x="40411" y="27487"/>
                              </a:lnTo>
                              <a:lnTo>
                                <a:pt x="41642" y="25641"/>
                              </a:lnTo>
                              <a:lnTo>
                                <a:pt x="41642" y="23179"/>
                              </a:lnTo>
                              <a:lnTo>
                                <a:pt x="42052" y="20718"/>
                              </a:lnTo>
                              <a:lnTo>
                                <a:pt x="42052" y="17640"/>
                              </a:lnTo>
                              <a:lnTo>
                                <a:pt x="42052" y="15179"/>
                              </a:lnTo>
                              <a:lnTo>
                                <a:pt x="42052" y="13333"/>
                              </a:lnTo>
                              <a:lnTo>
                                <a:pt x="41642" y="11282"/>
                              </a:lnTo>
                              <a:lnTo>
                                <a:pt x="41026" y="9230"/>
                              </a:lnTo>
                              <a:lnTo>
                                <a:pt x="40411" y="7794"/>
                              </a:lnTo>
                              <a:lnTo>
                                <a:pt x="39386" y="5948"/>
                              </a:lnTo>
                              <a:lnTo>
                                <a:pt x="38155" y="4922"/>
                              </a:lnTo>
                              <a:lnTo>
                                <a:pt x="37745" y="3897"/>
                              </a:lnTo>
                              <a:lnTo>
                                <a:pt x="36514" y="2871"/>
                              </a:lnTo>
                              <a:lnTo>
                                <a:pt x="36103" y="1845"/>
                              </a:lnTo>
                              <a:lnTo>
                                <a:pt x="34258" y="1025"/>
                              </a:lnTo>
                              <a:lnTo>
                                <a:pt x="33232" y="409"/>
                              </a:lnTo>
                              <a:lnTo>
                                <a:pt x="32206" y="0"/>
                              </a:lnTo>
                              <a:lnTo>
                                <a:pt x="30975" y="1025"/>
                              </a:lnTo>
                              <a:lnTo>
                                <a:pt x="30564" y="2871"/>
                              </a:lnTo>
                              <a:lnTo>
                                <a:pt x="29334" y="4922"/>
                              </a:lnTo>
                              <a:lnTo>
                                <a:pt x="28308" y="6769"/>
                              </a:lnTo>
                              <a:lnTo>
                                <a:pt x="27077" y="9230"/>
                              </a:lnTo>
                              <a:lnTo>
                                <a:pt x="26052" y="116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622864pt;margin-top:-45.598488pt;width:3.35pt;height:4.25pt;mso-position-horizontal-relative:page;mso-position-vertical-relative:paragraph;z-index:15833088" id="docshape201" coordorigin="11632,-912" coordsize="67,85" path="m11632,-827l11635,-827,11637,-827,11640,-827,11643,-828,11645,-828,11649,-830,11652,-831,11654,-833,11658,-836,11661,-839,11666,-841,11669,-844,11673,-848,11677,-851,11681,-853,11685,-857,11689,-860,11692,-862,11694,-865,11696,-869,11698,-872,11698,-875,11699,-879,11699,-884,11699,-888,11699,-891,11698,-894,11697,-897,11696,-900,11694,-903,11693,-904,11692,-906,11690,-907,11689,-909,11686,-910,11685,-911,11683,-912,11681,-910,11681,-907,11679,-904,11677,-901,11675,-897,11673,-8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3600" behindDoc="0" locked="0" layoutInCell="1" allowOverlap="1" wp14:anchorId="6124B883" wp14:editId="58C756A6">
                <wp:simplePos x="0" y="0"/>
                <wp:positionH relativeFrom="page">
                  <wp:posOffset>7396457</wp:posOffset>
                </wp:positionH>
                <wp:positionV relativeFrom="paragraph">
                  <wp:posOffset>-507509</wp:posOffset>
                </wp:positionV>
                <wp:extent cx="36195" cy="1587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5875"/>
                        </a:xfrm>
                        <a:custGeom>
                          <a:avLst/>
                          <a:gdLst/>
                          <a:ahLst/>
                          <a:cxnLst/>
                          <a:rect l="l" t="t" r="r" b="b"/>
                          <a:pathLst>
                            <a:path w="36195" h="15875">
                              <a:moveTo>
                                <a:pt x="0" y="15794"/>
                              </a:moveTo>
                              <a:lnTo>
                                <a:pt x="2255" y="15179"/>
                              </a:lnTo>
                              <a:lnTo>
                                <a:pt x="4512" y="14153"/>
                              </a:lnTo>
                              <a:lnTo>
                                <a:pt x="7794" y="13128"/>
                              </a:lnTo>
                              <a:lnTo>
                                <a:pt x="11282" y="11692"/>
                              </a:lnTo>
                              <a:lnTo>
                                <a:pt x="15590" y="9845"/>
                              </a:lnTo>
                              <a:lnTo>
                                <a:pt x="19487" y="8205"/>
                              </a:lnTo>
                              <a:lnTo>
                                <a:pt x="23385" y="6769"/>
                              </a:lnTo>
                              <a:lnTo>
                                <a:pt x="26667" y="4922"/>
                              </a:lnTo>
                              <a:lnTo>
                                <a:pt x="30154" y="3281"/>
                              </a:lnTo>
                              <a:lnTo>
                                <a:pt x="32822" y="1435"/>
                              </a:lnTo>
                              <a:lnTo>
                                <a:pt x="36104"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398193pt;margin-top:-39.961372pt;width:2.85pt;height:1.25pt;mso-position-horizontal-relative:page;mso-position-vertical-relative:paragraph;z-index:15833600" id="docshape202" coordorigin="11648,-799" coordsize="57,25" path="m11648,-774l11652,-775,11655,-777,11660,-779,11666,-781,11673,-784,11679,-786,11685,-789,11690,-791,11695,-794,11700,-797,11705,-79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34112" behindDoc="0" locked="0" layoutInCell="1" allowOverlap="1" wp14:anchorId="72540F12" wp14:editId="1DD30D8B">
                <wp:simplePos x="0" y="0"/>
                <wp:positionH relativeFrom="page">
                  <wp:posOffset>6853046</wp:posOffset>
                </wp:positionH>
                <wp:positionV relativeFrom="paragraph">
                  <wp:posOffset>9017</wp:posOffset>
                </wp:positionV>
                <wp:extent cx="63500" cy="128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8270"/>
                        </a:xfrm>
                        <a:custGeom>
                          <a:avLst/>
                          <a:gdLst/>
                          <a:ahLst/>
                          <a:cxnLst/>
                          <a:rect l="l" t="t" r="r" b="b"/>
                          <a:pathLst>
                            <a:path w="63500" h="128270">
                              <a:moveTo>
                                <a:pt x="10666" y="17846"/>
                              </a:moveTo>
                              <a:lnTo>
                                <a:pt x="10666" y="17231"/>
                              </a:lnTo>
                              <a:lnTo>
                                <a:pt x="9435" y="16205"/>
                              </a:lnTo>
                              <a:lnTo>
                                <a:pt x="8410" y="16205"/>
                              </a:lnTo>
                              <a:lnTo>
                                <a:pt x="7179" y="16205"/>
                              </a:lnTo>
                              <a:lnTo>
                                <a:pt x="5538" y="16205"/>
                              </a:lnTo>
                              <a:lnTo>
                                <a:pt x="4512" y="16820"/>
                              </a:lnTo>
                              <a:lnTo>
                                <a:pt x="3281" y="17231"/>
                              </a:lnTo>
                              <a:lnTo>
                                <a:pt x="2872" y="18667"/>
                              </a:lnTo>
                              <a:lnTo>
                                <a:pt x="2872" y="19692"/>
                              </a:lnTo>
                              <a:lnTo>
                                <a:pt x="1640" y="20718"/>
                              </a:lnTo>
                              <a:lnTo>
                                <a:pt x="615" y="21128"/>
                              </a:lnTo>
                              <a:lnTo>
                                <a:pt x="0" y="22154"/>
                              </a:lnTo>
                              <a:lnTo>
                                <a:pt x="0" y="24205"/>
                              </a:lnTo>
                              <a:lnTo>
                                <a:pt x="0" y="26051"/>
                              </a:lnTo>
                              <a:lnTo>
                                <a:pt x="0" y="45949"/>
                              </a:lnTo>
                              <a:lnTo>
                                <a:pt x="1230" y="48821"/>
                              </a:lnTo>
                              <a:lnTo>
                                <a:pt x="2872" y="51283"/>
                              </a:lnTo>
                              <a:lnTo>
                                <a:pt x="4512" y="53745"/>
                              </a:lnTo>
                              <a:lnTo>
                                <a:pt x="5538" y="55796"/>
                              </a:lnTo>
                              <a:lnTo>
                                <a:pt x="7795" y="57642"/>
                              </a:lnTo>
                              <a:lnTo>
                                <a:pt x="10052" y="59693"/>
                              </a:lnTo>
                              <a:lnTo>
                                <a:pt x="12307" y="60719"/>
                              </a:lnTo>
                              <a:lnTo>
                                <a:pt x="14565" y="61745"/>
                              </a:lnTo>
                              <a:lnTo>
                                <a:pt x="16616" y="62155"/>
                              </a:lnTo>
                              <a:lnTo>
                                <a:pt x="19487" y="62155"/>
                              </a:lnTo>
                              <a:lnTo>
                                <a:pt x="21744" y="61129"/>
                              </a:lnTo>
                              <a:lnTo>
                                <a:pt x="24410" y="60719"/>
                              </a:lnTo>
                              <a:lnTo>
                                <a:pt x="27283" y="59283"/>
                              </a:lnTo>
                              <a:lnTo>
                                <a:pt x="28924" y="57642"/>
                              </a:lnTo>
                              <a:lnTo>
                                <a:pt x="30565" y="55180"/>
                              </a:lnTo>
                              <a:lnTo>
                                <a:pt x="32206" y="53334"/>
                              </a:lnTo>
                              <a:lnTo>
                                <a:pt x="33848" y="50257"/>
                              </a:lnTo>
                              <a:lnTo>
                                <a:pt x="35489" y="46770"/>
                              </a:lnTo>
                              <a:lnTo>
                                <a:pt x="36719" y="43488"/>
                              </a:lnTo>
                              <a:lnTo>
                                <a:pt x="37129" y="40411"/>
                              </a:lnTo>
                              <a:lnTo>
                                <a:pt x="38360" y="36924"/>
                              </a:lnTo>
                              <a:lnTo>
                                <a:pt x="38976" y="33026"/>
                              </a:lnTo>
                              <a:lnTo>
                                <a:pt x="39385" y="29539"/>
                              </a:lnTo>
                              <a:lnTo>
                                <a:pt x="39385" y="26667"/>
                              </a:lnTo>
                              <a:lnTo>
                                <a:pt x="38976" y="23180"/>
                              </a:lnTo>
                              <a:lnTo>
                                <a:pt x="38976" y="18667"/>
                              </a:lnTo>
                              <a:lnTo>
                                <a:pt x="38360" y="14769"/>
                              </a:lnTo>
                              <a:lnTo>
                                <a:pt x="37129" y="11282"/>
                              </a:lnTo>
                              <a:lnTo>
                                <a:pt x="36719" y="8820"/>
                              </a:lnTo>
                              <a:lnTo>
                                <a:pt x="35489" y="6358"/>
                              </a:lnTo>
                              <a:lnTo>
                                <a:pt x="35078" y="3897"/>
                              </a:lnTo>
                              <a:lnTo>
                                <a:pt x="33436" y="2461"/>
                              </a:lnTo>
                              <a:lnTo>
                                <a:pt x="32822" y="1025"/>
                              </a:lnTo>
                              <a:lnTo>
                                <a:pt x="31591" y="410"/>
                              </a:lnTo>
                              <a:lnTo>
                                <a:pt x="29950" y="0"/>
                              </a:lnTo>
                              <a:lnTo>
                                <a:pt x="28924" y="410"/>
                              </a:lnTo>
                              <a:lnTo>
                                <a:pt x="27283" y="410"/>
                              </a:lnTo>
                              <a:lnTo>
                                <a:pt x="25026" y="1435"/>
                              </a:lnTo>
                              <a:lnTo>
                                <a:pt x="23385" y="2872"/>
                              </a:lnTo>
                              <a:lnTo>
                                <a:pt x="21128" y="4923"/>
                              </a:lnTo>
                              <a:lnTo>
                                <a:pt x="18872" y="6974"/>
                              </a:lnTo>
                              <a:lnTo>
                                <a:pt x="16616" y="9435"/>
                              </a:lnTo>
                              <a:lnTo>
                                <a:pt x="14565" y="12718"/>
                              </a:lnTo>
                              <a:lnTo>
                                <a:pt x="12718" y="15795"/>
                              </a:lnTo>
                              <a:lnTo>
                                <a:pt x="11077" y="19282"/>
                              </a:lnTo>
                              <a:lnTo>
                                <a:pt x="8820" y="22769"/>
                              </a:lnTo>
                              <a:lnTo>
                                <a:pt x="7179" y="26667"/>
                              </a:lnTo>
                              <a:lnTo>
                                <a:pt x="5538" y="30564"/>
                              </a:lnTo>
                              <a:lnTo>
                                <a:pt x="4512" y="34052"/>
                              </a:lnTo>
                              <a:lnTo>
                                <a:pt x="3897" y="37539"/>
                              </a:lnTo>
                              <a:lnTo>
                                <a:pt x="3281" y="40411"/>
                              </a:lnTo>
                              <a:lnTo>
                                <a:pt x="2872" y="43898"/>
                              </a:lnTo>
                              <a:lnTo>
                                <a:pt x="2256" y="46770"/>
                              </a:lnTo>
                              <a:lnTo>
                                <a:pt x="2872" y="49846"/>
                              </a:lnTo>
                              <a:lnTo>
                                <a:pt x="2872" y="52308"/>
                              </a:lnTo>
                              <a:lnTo>
                                <a:pt x="2872" y="54360"/>
                              </a:lnTo>
                              <a:lnTo>
                                <a:pt x="2872" y="56206"/>
                              </a:lnTo>
                              <a:lnTo>
                                <a:pt x="3281" y="58258"/>
                              </a:lnTo>
                              <a:lnTo>
                                <a:pt x="3897" y="59283"/>
                              </a:lnTo>
                              <a:lnTo>
                                <a:pt x="3281" y="60104"/>
                              </a:lnTo>
                              <a:lnTo>
                                <a:pt x="4512" y="60104"/>
                              </a:lnTo>
                              <a:lnTo>
                                <a:pt x="5128" y="58258"/>
                              </a:lnTo>
                              <a:lnTo>
                                <a:pt x="6153" y="56822"/>
                              </a:lnTo>
                              <a:lnTo>
                                <a:pt x="7179" y="55796"/>
                              </a:lnTo>
                              <a:lnTo>
                                <a:pt x="8410" y="54360"/>
                              </a:lnTo>
                              <a:lnTo>
                                <a:pt x="9435" y="53745"/>
                              </a:lnTo>
                              <a:lnTo>
                                <a:pt x="10052" y="52719"/>
                              </a:lnTo>
                              <a:lnTo>
                                <a:pt x="11077" y="51899"/>
                              </a:lnTo>
                              <a:lnTo>
                                <a:pt x="13334" y="50873"/>
                              </a:lnTo>
                              <a:lnTo>
                                <a:pt x="14975" y="50257"/>
                              </a:lnTo>
                              <a:lnTo>
                                <a:pt x="16205" y="50257"/>
                              </a:lnTo>
                              <a:lnTo>
                                <a:pt x="17846" y="49846"/>
                              </a:lnTo>
                              <a:lnTo>
                                <a:pt x="20103" y="48821"/>
                              </a:lnTo>
                              <a:lnTo>
                                <a:pt x="21744" y="48411"/>
                              </a:lnTo>
                              <a:lnTo>
                                <a:pt x="24001" y="47796"/>
                              </a:lnTo>
                              <a:lnTo>
                                <a:pt x="26052" y="47796"/>
                              </a:lnTo>
                              <a:lnTo>
                                <a:pt x="28309" y="47796"/>
                              </a:lnTo>
                              <a:lnTo>
                                <a:pt x="30565" y="48821"/>
                              </a:lnTo>
                              <a:lnTo>
                                <a:pt x="32206" y="49231"/>
                              </a:lnTo>
                              <a:lnTo>
                                <a:pt x="33436" y="50257"/>
                              </a:lnTo>
                              <a:lnTo>
                                <a:pt x="35078" y="51283"/>
                              </a:lnTo>
                              <a:lnTo>
                                <a:pt x="36719" y="53334"/>
                              </a:lnTo>
                              <a:lnTo>
                                <a:pt x="37744" y="55796"/>
                              </a:lnTo>
                              <a:lnTo>
                                <a:pt x="38976" y="58668"/>
                              </a:lnTo>
                              <a:lnTo>
                                <a:pt x="40616" y="62155"/>
                              </a:lnTo>
                              <a:lnTo>
                                <a:pt x="41027" y="65642"/>
                              </a:lnTo>
                              <a:lnTo>
                                <a:pt x="42258" y="69540"/>
                              </a:lnTo>
                              <a:lnTo>
                                <a:pt x="42873" y="74053"/>
                              </a:lnTo>
                              <a:lnTo>
                                <a:pt x="43899" y="78361"/>
                              </a:lnTo>
                              <a:lnTo>
                                <a:pt x="44925" y="82874"/>
                              </a:lnTo>
                              <a:lnTo>
                                <a:pt x="46155" y="87386"/>
                              </a:lnTo>
                              <a:lnTo>
                                <a:pt x="47181" y="91284"/>
                              </a:lnTo>
                              <a:lnTo>
                                <a:pt x="48412" y="95182"/>
                              </a:lnTo>
                              <a:lnTo>
                                <a:pt x="50053" y="99695"/>
                              </a:lnTo>
                              <a:lnTo>
                                <a:pt x="51694" y="103592"/>
                              </a:lnTo>
                              <a:lnTo>
                                <a:pt x="52720" y="107489"/>
                              </a:lnTo>
                              <a:lnTo>
                                <a:pt x="54361" y="110977"/>
                              </a:lnTo>
                              <a:lnTo>
                                <a:pt x="55591" y="114875"/>
                              </a:lnTo>
                              <a:lnTo>
                                <a:pt x="57233" y="117951"/>
                              </a:lnTo>
                              <a:lnTo>
                                <a:pt x="59490" y="121439"/>
                              </a:lnTo>
                              <a:lnTo>
                                <a:pt x="61130" y="124311"/>
                              </a:lnTo>
                              <a:lnTo>
                                <a:pt x="62156" y="126772"/>
                              </a:lnTo>
                              <a:lnTo>
                                <a:pt x="63387" y="128208"/>
                              </a:lnTo>
                              <a:lnTo>
                                <a:pt x="63387" y="1282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609985pt;margin-top:.710047pt;width:5pt;height:10.1pt;mso-position-horizontal-relative:page;mso-position-vertical-relative:paragraph;z-index:15834112" id="docshape203" coordorigin="10792,14" coordsize="100,202" path="m10809,42l10809,41,10807,40,10805,40,10804,40,10801,40,10799,41,10797,41,10797,44,10797,45,10795,47,10793,47,10792,49,10792,52,10792,55,10792,87,10794,91,10797,95,10799,99,10801,102,10804,105,10808,108,10812,110,10815,111,10818,112,10823,112,10826,110,10831,110,10835,108,10838,105,10840,101,10843,98,10846,93,10848,88,10850,83,10851,78,10853,72,10854,66,10854,61,10854,56,10854,51,10854,44,10853,37,10851,32,10850,28,10848,24,10847,20,10845,18,10844,16,10842,15,10839,14,10838,15,10835,15,10832,16,10829,19,10825,22,10822,25,10818,29,10815,34,10812,39,10810,45,10806,50,10804,56,10801,62,10799,68,10798,73,10797,78,10797,83,10796,88,10797,93,10797,97,10797,100,10797,103,10797,106,10798,108,10797,109,10799,109,10800,106,10802,104,10804,102,10805,100,10807,99,10808,97,10810,96,10813,94,10816,93,10818,93,10820,93,10824,91,10826,90,10830,89,10833,89,10837,89,10840,91,10843,92,10845,93,10847,95,10850,98,10852,102,10854,107,10856,112,10857,118,10859,124,10860,131,10861,138,10863,145,10865,152,10867,158,10868,164,10871,171,10874,177,10875,183,10878,189,10880,195,10882,200,10886,205,10888,210,10890,214,10892,216,10892,21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4624" behindDoc="0" locked="0" layoutInCell="1" allowOverlap="1" wp14:anchorId="44BB4578" wp14:editId="5F64DA5E">
                <wp:simplePos x="0" y="0"/>
                <wp:positionH relativeFrom="page">
                  <wp:posOffset>6912536</wp:posOffset>
                </wp:positionH>
                <wp:positionV relativeFrom="paragraph">
                  <wp:posOffset>-30983</wp:posOffset>
                </wp:positionV>
                <wp:extent cx="93345" cy="819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81915"/>
                        </a:xfrm>
                        <a:custGeom>
                          <a:avLst/>
                          <a:gdLst/>
                          <a:ahLst/>
                          <a:cxnLst/>
                          <a:rect l="l" t="t" r="r" b="b"/>
                          <a:pathLst>
                            <a:path w="93345" h="81915">
                              <a:moveTo>
                                <a:pt x="0" y="57232"/>
                              </a:moveTo>
                              <a:lnTo>
                                <a:pt x="1025" y="58668"/>
                              </a:lnTo>
                              <a:lnTo>
                                <a:pt x="2256" y="59694"/>
                              </a:lnTo>
                              <a:lnTo>
                                <a:pt x="3281" y="61129"/>
                              </a:lnTo>
                              <a:lnTo>
                                <a:pt x="4307" y="62770"/>
                              </a:lnTo>
                              <a:lnTo>
                                <a:pt x="5948" y="64617"/>
                              </a:lnTo>
                              <a:lnTo>
                                <a:pt x="7794" y="66052"/>
                              </a:lnTo>
                              <a:lnTo>
                                <a:pt x="8820" y="68103"/>
                              </a:lnTo>
                              <a:lnTo>
                                <a:pt x="9845" y="69540"/>
                              </a:lnTo>
                              <a:lnTo>
                                <a:pt x="11076" y="70976"/>
                              </a:lnTo>
                              <a:lnTo>
                                <a:pt x="12718" y="72617"/>
                              </a:lnTo>
                              <a:lnTo>
                                <a:pt x="14974" y="74053"/>
                              </a:lnTo>
                              <a:lnTo>
                                <a:pt x="17231" y="75489"/>
                              </a:lnTo>
                              <a:lnTo>
                                <a:pt x="19282" y="76925"/>
                              </a:lnTo>
                              <a:lnTo>
                                <a:pt x="21538" y="77950"/>
                              </a:lnTo>
                              <a:lnTo>
                                <a:pt x="23179" y="79387"/>
                              </a:lnTo>
                              <a:lnTo>
                                <a:pt x="24820" y="80002"/>
                              </a:lnTo>
                              <a:lnTo>
                                <a:pt x="26668" y="80412"/>
                              </a:lnTo>
                              <a:lnTo>
                                <a:pt x="27693" y="81438"/>
                              </a:lnTo>
                              <a:lnTo>
                                <a:pt x="28309" y="80412"/>
                              </a:lnTo>
                              <a:lnTo>
                                <a:pt x="28309" y="79387"/>
                              </a:lnTo>
                              <a:lnTo>
                                <a:pt x="28719" y="78565"/>
                              </a:lnTo>
                              <a:lnTo>
                                <a:pt x="28719" y="77540"/>
                              </a:lnTo>
                              <a:lnTo>
                                <a:pt x="28719" y="76104"/>
                              </a:lnTo>
                              <a:lnTo>
                                <a:pt x="28719" y="74463"/>
                              </a:lnTo>
                              <a:lnTo>
                                <a:pt x="29333" y="73027"/>
                              </a:lnTo>
                              <a:lnTo>
                                <a:pt x="29950" y="70976"/>
                              </a:lnTo>
                              <a:lnTo>
                                <a:pt x="29950" y="69130"/>
                              </a:lnTo>
                              <a:lnTo>
                                <a:pt x="29950" y="66668"/>
                              </a:lnTo>
                              <a:lnTo>
                                <a:pt x="29950" y="64206"/>
                              </a:lnTo>
                              <a:lnTo>
                                <a:pt x="30564" y="62155"/>
                              </a:lnTo>
                              <a:lnTo>
                                <a:pt x="30975" y="59694"/>
                              </a:lnTo>
                              <a:lnTo>
                                <a:pt x="30975" y="57232"/>
                              </a:lnTo>
                              <a:lnTo>
                                <a:pt x="32206" y="55386"/>
                              </a:lnTo>
                              <a:lnTo>
                                <a:pt x="33232" y="52719"/>
                              </a:lnTo>
                              <a:lnTo>
                                <a:pt x="34257" y="50873"/>
                              </a:lnTo>
                              <a:lnTo>
                                <a:pt x="34873" y="49436"/>
                              </a:lnTo>
                              <a:lnTo>
                                <a:pt x="36103" y="47796"/>
                              </a:lnTo>
                              <a:lnTo>
                                <a:pt x="37129" y="46359"/>
                              </a:lnTo>
                              <a:lnTo>
                                <a:pt x="38155" y="45334"/>
                              </a:lnTo>
                              <a:lnTo>
                                <a:pt x="39385" y="44513"/>
                              </a:lnTo>
                              <a:lnTo>
                                <a:pt x="40412" y="43488"/>
                              </a:lnTo>
                              <a:lnTo>
                                <a:pt x="41643" y="42873"/>
                              </a:lnTo>
                              <a:lnTo>
                                <a:pt x="43283" y="42462"/>
                              </a:lnTo>
                              <a:lnTo>
                                <a:pt x="44925" y="42052"/>
                              </a:lnTo>
                              <a:lnTo>
                                <a:pt x="46566" y="41436"/>
                              </a:lnTo>
                              <a:lnTo>
                                <a:pt x="47591" y="41026"/>
                              </a:lnTo>
                              <a:lnTo>
                                <a:pt x="49438" y="40411"/>
                              </a:lnTo>
                              <a:lnTo>
                                <a:pt x="51489" y="39590"/>
                              </a:lnTo>
                              <a:lnTo>
                                <a:pt x="53335" y="38975"/>
                              </a:lnTo>
                              <a:lnTo>
                                <a:pt x="54977" y="37950"/>
                              </a:lnTo>
                              <a:lnTo>
                                <a:pt x="56618" y="36513"/>
                              </a:lnTo>
                              <a:lnTo>
                                <a:pt x="58258" y="35488"/>
                              </a:lnTo>
                              <a:lnTo>
                                <a:pt x="66054" y="29128"/>
                              </a:lnTo>
                              <a:lnTo>
                                <a:pt x="67695" y="27692"/>
                              </a:lnTo>
                              <a:lnTo>
                                <a:pt x="68720" y="26256"/>
                              </a:lnTo>
                              <a:lnTo>
                                <a:pt x="69336" y="24615"/>
                              </a:lnTo>
                              <a:lnTo>
                                <a:pt x="69952" y="22769"/>
                              </a:lnTo>
                              <a:lnTo>
                                <a:pt x="70361" y="20718"/>
                              </a:lnTo>
                              <a:lnTo>
                                <a:pt x="70977" y="19692"/>
                              </a:lnTo>
                              <a:lnTo>
                                <a:pt x="70977" y="18257"/>
                              </a:lnTo>
                              <a:lnTo>
                                <a:pt x="71592" y="17231"/>
                              </a:lnTo>
                              <a:lnTo>
                                <a:pt x="71592" y="15385"/>
                              </a:lnTo>
                              <a:lnTo>
                                <a:pt x="71592" y="13333"/>
                              </a:lnTo>
                              <a:lnTo>
                                <a:pt x="70977" y="12307"/>
                              </a:lnTo>
                              <a:lnTo>
                                <a:pt x="70977" y="11281"/>
                              </a:lnTo>
                              <a:lnTo>
                                <a:pt x="70361" y="9846"/>
                              </a:lnTo>
                              <a:lnTo>
                                <a:pt x="70361" y="8000"/>
                              </a:lnTo>
                              <a:lnTo>
                                <a:pt x="69952" y="6358"/>
                              </a:lnTo>
                              <a:lnTo>
                                <a:pt x="69336" y="4922"/>
                              </a:lnTo>
                              <a:lnTo>
                                <a:pt x="68720" y="3487"/>
                              </a:lnTo>
                              <a:lnTo>
                                <a:pt x="68720" y="2461"/>
                              </a:lnTo>
                              <a:lnTo>
                                <a:pt x="67695" y="2051"/>
                              </a:lnTo>
                              <a:lnTo>
                                <a:pt x="67079" y="1435"/>
                              </a:lnTo>
                              <a:lnTo>
                                <a:pt x="66464" y="615"/>
                              </a:lnTo>
                              <a:lnTo>
                                <a:pt x="66054" y="0"/>
                              </a:lnTo>
                              <a:lnTo>
                                <a:pt x="64823" y="1025"/>
                              </a:lnTo>
                              <a:lnTo>
                                <a:pt x="64413" y="2051"/>
                              </a:lnTo>
                              <a:lnTo>
                                <a:pt x="63182" y="3487"/>
                              </a:lnTo>
                              <a:lnTo>
                                <a:pt x="62156" y="5538"/>
                              </a:lnTo>
                              <a:lnTo>
                                <a:pt x="60925" y="7384"/>
                              </a:lnTo>
                              <a:lnTo>
                                <a:pt x="60514" y="9435"/>
                              </a:lnTo>
                              <a:lnTo>
                                <a:pt x="59900" y="11897"/>
                              </a:lnTo>
                              <a:lnTo>
                                <a:pt x="59284" y="14769"/>
                              </a:lnTo>
                              <a:lnTo>
                                <a:pt x="58873" y="18257"/>
                              </a:lnTo>
                              <a:lnTo>
                                <a:pt x="58873" y="22154"/>
                              </a:lnTo>
                              <a:lnTo>
                                <a:pt x="59284" y="25641"/>
                              </a:lnTo>
                              <a:lnTo>
                                <a:pt x="59284" y="28718"/>
                              </a:lnTo>
                              <a:lnTo>
                                <a:pt x="68310" y="44513"/>
                              </a:lnTo>
                              <a:lnTo>
                                <a:pt x="70361" y="46359"/>
                              </a:lnTo>
                              <a:lnTo>
                                <a:pt x="74259" y="47796"/>
                              </a:lnTo>
                              <a:lnTo>
                                <a:pt x="78771" y="48411"/>
                              </a:lnTo>
                              <a:lnTo>
                                <a:pt x="83695" y="48821"/>
                              </a:lnTo>
                              <a:lnTo>
                                <a:pt x="88208" y="47796"/>
                              </a:lnTo>
                              <a:lnTo>
                                <a:pt x="93132" y="463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29425pt;margin-top:-2.439642pt;width:7.35pt;height:6.45pt;mso-position-horizontal-relative:page;mso-position-vertical-relative:paragraph;z-index:15834624" id="docshape204" coordorigin="10886,-49" coordsize="147,129" path="m10886,41l10888,44,10889,45,10891,47,10893,50,10895,53,10898,55,10900,58,10901,61,10903,63,10906,66,10909,68,10913,70,10916,72,10920,74,10922,76,10925,77,10928,78,10929,79,10930,78,10930,76,10931,75,10931,73,10931,71,10931,68,10932,66,10933,63,10933,60,10933,56,10933,52,10934,49,10935,45,10935,41,10937,38,10938,34,10940,31,10941,29,10943,26,10944,24,10946,23,10948,21,10950,20,10951,19,10954,18,10957,17,10959,16,10961,16,10964,15,10967,14,10970,13,10972,11,10975,9,10978,7,10990,-3,10992,-5,10994,-7,10995,-10,10996,-13,10997,-16,10998,-18,10998,-20,10999,-22,10999,-25,10999,-28,10998,-29,10998,-31,10997,-33,10997,-36,10996,-39,10995,-41,10994,-43,10994,-45,10992,-46,10992,-47,10991,-48,10990,-49,10988,-47,10987,-46,10985,-43,10984,-40,10982,-37,10981,-34,10980,-30,10979,-26,10979,-20,10979,-14,10979,-8,10979,-4,10993,21,10997,24,11003,26,11010,27,11018,28,11025,26,11033,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5136" behindDoc="0" locked="0" layoutInCell="1" allowOverlap="1" wp14:anchorId="3B1A36D1" wp14:editId="77B5D4A0">
                <wp:simplePos x="0" y="0"/>
                <wp:positionH relativeFrom="page">
                  <wp:posOffset>7076236</wp:posOffset>
                </wp:positionH>
                <wp:positionV relativeFrom="paragraph">
                  <wp:posOffset>-111806</wp:posOffset>
                </wp:positionV>
                <wp:extent cx="59690" cy="6794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67945"/>
                        </a:xfrm>
                        <a:custGeom>
                          <a:avLst/>
                          <a:gdLst/>
                          <a:ahLst/>
                          <a:cxnLst/>
                          <a:rect l="l" t="t" r="r" b="b"/>
                          <a:pathLst>
                            <a:path w="59690" h="67945">
                              <a:moveTo>
                                <a:pt x="0" y="24616"/>
                              </a:moveTo>
                              <a:lnTo>
                                <a:pt x="1640" y="25026"/>
                              </a:lnTo>
                              <a:lnTo>
                                <a:pt x="2872" y="25026"/>
                              </a:lnTo>
                              <a:lnTo>
                                <a:pt x="4513" y="25026"/>
                              </a:lnTo>
                              <a:lnTo>
                                <a:pt x="6153" y="26052"/>
                              </a:lnTo>
                              <a:lnTo>
                                <a:pt x="7180" y="27077"/>
                              </a:lnTo>
                              <a:lnTo>
                                <a:pt x="9436" y="28103"/>
                              </a:lnTo>
                              <a:lnTo>
                                <a:pt x="11693" y="29539"/>
                              </a:lnTo>
                              <a:lnTo>
                                <a:pt x="13949" y="30975"/>
                              </a:lnTo>
                              <a:lnTo>
                                <a:pt x="16001" y="33027"/>
                              </a:lnTo>
                              <a:lnTo>
                                <a:pt x="18257" y="34873"/>
                              </a:lnTo>
                              <a:lnTo>
                                <a:pt x="19898" y="37334"/>
                              </a:lnTo>
                              <a:lnTo>
                                <a:pt x="22155" y="40411"/>
                              </a:lnTo>
                              <a:lnTo>
                                <a:pt x="24411" y="43283"/>
                              </a:lnTo>
                              <a:lnTo>
                                <a:pt x="27284" y="46770"/>
                              </a:lnTo>
                              <a:lnTo>
                                <a:pt x="29335" y="49847"/>
                              </a:lnTo>
                              <a:lnTo>
                                <a:pt x="32207" y="52719"/>
                              </a:lnTo>
                              <a:lnTo>
                                <a:pt x="34463" y="55591"/>
                              </a:lnTo>
                              <a:lnTo>
                                <a:pt x="36720" y="58668"/>
                              </a:lnTo>
                              <a:lnTo>
                                <a:pt x="38772" y="61129"/>
                              </a:lnTo>
                              <a:lnTo>
                                <a:pt x="40617" y="63181"/>
                              </a:lnTo>
                              <a:lnTo>
                                <a:pt x="42258" y="65027"/>
                              </a:lnTo>
                              <a:lnTo>
                                <a:pt x="43284" y="66463"/>
                              </a:lnTo>
                              <a:lnTo>
                                <a:pt x="44309" y="67078"/>
                              </a:lnTo>
                              <a:lnTo>
                                <a:pt x="45541" y="67488"/>
                              </a:lnTo>
                              <a:lnTo>
                                <a:pt x="46156" y="66463"/>
                              </a:lnTo>
                              <a:lnTo>
                                <a:pt x="46566" y="65642"/>
                              </a:lnTo>
                              <a:lnTo>
                                <a:pt x="46566" y="64001"/>
                              </a:lnTo>
                              <a:lnTo>
                                <a:pt x="47182" y="62565"/>
                              </a:lnTo>
                              <a:lnTo>
                                <a:pt x="47797" y="60514"/>
                              </a:lnTo>
                              <a:lnTo>
                                <a:pt x="48207" y="58053"/>
                              </a:lnTo>
                              <a:lnTo>
                                <a:pt x="48823" y="55591"/>
                              </a:lnTo>
                              <a:lnTo>
                                <a:pt x="48823" y="53129"/>
                              </a:lnTo>
                              <a:lnTo>
                                <a:pt x="48207" y="50668"/>
                              </a:lnTo>
                              <a:lnTo>
                                <a:pt x="48823" y="47796"/>
                              </a:lnTo>
                              <a:lnTo>
                                <a:pt x="48823" y="44924"/>
                              </a:lnTo>
                              <a:lnTo>
                                <a:pt x="48823" y="41437"/>
                              </a:lnTo>
                              <a:lnTo>
                                <a:pt x="48207" y="38360"/>
                              </a:lnTo>
                              <a:lnTo>
                                <a:pt x="48207" y="35488"/>
                              </a:lnTo>
                              <a:lnTo>
                                <a:pt x="48207" y="32411"/>
                              </a:lnTo>
                              <a:lnTo>
                                <a:pt x="48207" y="28514"/>
                              </a:lnTo>
                              <a:lnTo>
                                <a:pt x="48207" y="24616"/>
                              </a:lnTo>
                              <a:lnTo>
                                <a:pt x="48823" y="20718"/>
                              </a:lnTo>
                              <a:lnTo>
                                <a:pt x="49438" y="17231"/>
                              </a:lnTo>
                              <a:lnTo>
                                <a:pt x="50054" y="14769"/>
                              </a:lnTo>
                              <a:lnTo>
                                <a:pt x="51079" y="11692"/>
                              </a:lnTo>
                              <a:lnTo>
                                <a:pt x="52105" y="9231"/>
                              </a:lnTo>
                              <a:lnTo>
                                <a:pt x="53336" y="5744"/>
                              </a:lnTo>
                              <a:lnTo>
                                <a:pt x="54361" y="3898"/>
                              </a:lnTo>
                              <a:lnTo>
                                <a:pt x="56002" y="2461"/>
                              </a:lnTo>
                              <a:lnTo>
                                <a:pt x="57233" y="1436"/>
                              </a:lnTo>
                              <a:lnTo>
                                <a:pt x="58260" y="410"/>
                              </a:lnTo>
                              <a:lnTo>
                                <a:pt x="5949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183960pt;margin-top:-8.803657pt;width:4.7pt;height:5.35pt;mso-position-horizontal-relative:page;mso-position-vertical-relative:paragraph;z-index:15835136" id="docshape205" coordorigin="11144,-176" coordsize="94,107" path="m11144,-137l11146,-137,11148,-137,11151,-137,11153,-135,11155,-133,11159,-132,11162,-130,11166,-127,11169,-124,11172,-121,11175,-117,11179,-112,11182,-108,11187,-102,11190,-98,11194,-93,11198,-89,11202,-84,11205,-80,11208,-77,11210,-74,11212,-71,11213,-70,11215,-70,11216,-71,11217,-73,11217,-75,11218,-78,11219,-81,11220,-85,11221,-89,11221,-92,11220,-96,11221,-101,11221,-105,11221,-111,11220,-116,11220,-120,11220,-125,11220,-131,11220,-137,11221,-143,11222,-149,11223,-153,11224,-158,11226,-162,11228,-167,11229,-170,11232,-172,11234,-174,11235,-175,11237,-1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5648" behindDoc="0" locked="0" layoutInCell="1" allowOverlap="1" wp14:anchorId="15AB0320" wp14:editId="5CA3A5FC">
                <wp:simplePos x="0" y="0"/>
                <wp:positionH relativeFrom="page">
                  <wp:posOffset>7141265</wp:posOffset>
                </wp:positionH>
                <wp:positionV relativeFrom="paragraph">
                  <wp:posOffset>-106472</wp:posOffset>
                </wp:positionV>
                <wp:extent cx="36195" cy="3492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4925"/>
                        </a:xfrm>
                        <a:custGeom>
                          <a:avLst/>
                          <a:gdLst/>
                          <a:ahLst/>
                          <a:cxnLst/>
                          <a:rect l="l" t="t" r="r" b="b"/>
                          <a:pathLst>
                            <a:path w="36195" h="34925">
                              <a:moveTo>
                                <a:pt x="8205" y="13333"/>
                              </a:moveTo>
                              <a:lnTo>
                                <a:pt x="9436" y="16205"/>
                              </a:lnTo>
                              <a:lnTo>
                                <a:pt x="9845" y="18667"/>
                              </a:lnTo>
                              <a:lnTo>
                                <a:pt x="10462" y="20718"/>
                              </a:lnTo>
                              <a:lnTo>
                                <a:pt x="11487" y="22769"/>
                              </a:lnTo>
                              <a:lnTo>
                                <a:pt x="12102" y="24615"/>
                              </a:lnTo>
                              <a:lnTo>
                                <a:pt x="13333" y="26667"/>
                              </a:lnTo>
                              <a:lnTo>
                                <a:pt x="14359" y="28103"/>
                              </a:lnTo>
                              <a:lnTo>
                                <a:pt x="16000" y="29539"/>
                              </a:lnTo>
                              <a:lnTo>
                                <a:pt x="17641" y="31179"/>
                              </a:lnTo>
                              <a:lnTo>
                                <a:pt x="19898" y="32616"/>
                              </a:lnTo>
                              <a:lnTo>
                                <a:pt x="21538" y="33641"/>
                              </a:lnTo>
                              <a:lnTo>
                                <a:pt x="23795" y="34462"/>
                              </a:lnTo>
                              <a:lnTo>
                                <a:pt x="25436" y="34462"/>
                              </a:lnTo>
                              <a:lnTo>
                                <a:pt x="26667" y="34462"/>
                              </a:lnTo>
                              <a:lnTo>
                                <a:pt x="28308" y="34462"/>
                              </a:lnTo>
                              <a:lnTo>
                                <a:pt x="29950" y="34052"/>
                              </a:lnTo>
                              <a:lnTo>
                                <a:pt x="30975" y="33026"/>
                              </a:lnTo>
                              <a:lnTo>
                                <a:pt x="32206" y="32616"/>
                              </a:lnTo>
                              <a:lnTo>
                                <a:pt x="33231" y="32000"/>
                              </a:lnTo>
                              <a:lnTo>
                                <a:pt x="33847" y="31179"/>
                              </a:lnTo>
                              <a:lnTo>
                                <a:pt x="34257" y="29539"/>
                              </a:lnTo>
                              <a:lnTo>
                                <a:pt x="35488" y="28103"/>
                              </a:lnTo>
                              <a:lnTo>
                                <a:pt x="35488" y="26257"/>
                              </a:lnTo>
                              <a:lnTo>
                                <a:pt x="36104" y="24615"/>
                              </a:lnTo>
                              <a:lnTo>
                                <a:pt x="35488" y="22769"/>
                              </a:lnTo>
                              <a:lnTo>
                                <a:pt x="35488" y="21333"/>
                              </a:lnTo>
                              <a:lnTo>
                                <a:pt x="34873" y="18667"/>
                              </a:lnTo>
                              <a:lnTo>
                                <a:pt x="34257" y="16205"/>
                              </a:lnTo>
                              <a:lnTo>
                                <a:pt x="33847" y="13743"/>
                              </a:lnTo>
                              <a:lnTo>
                                <a:pt x="32616" y="11897"/>
                              </a:lnTo>
                              <a:lnTo>
                                <a:pt x="31591" y="10461"/>
                              </a:lnTo>
                              <a:lnTo>
                                <a:pt x="30360" y="8820"/>
                              </a:lnTo>
                              <a:lnTo>
                                <a:pt x="29334" y="7384"/>
                              </a:lnTo>
                              <a:lnTo>
                                <a:pt x="27693" y="5948"/>
                              </a:lnTo>
                              <a:lnTo>
                                <a:pt x="26667" y="4923"/>
                              </a:lnTo>
                              <a:lnTo>
                                <a:pt x="24820" y="3487"/>
                              </a:lnTo>
                              <a:lnTo>
                                <a:pt x="23180" y="2051"/>
                              </a:lnTo>
                              <a:lnTo>
                                <a:pt x="21538" y="1025"/>
                              </a:lnTo>
                              <a:lnTo>
                                <a:pt x="19898" y="410"/>
                              </a:lnTo>
                              <a:lnTo>
                                <a:pt x="18256" y="410"/>
                              </a:lnTo>
                              <a:lnTo>
                                <a:pt x="16616" y="0"/>
                              </a:lnTo>
                              <a:lnTo>
                                <a:pt x="14975" y="0"/>
                              </a:lnTo>
                              <a:lnTo>
                                <a:pt x="12718" y="410"/>
                              </a:lnTo>
                              <a:lnTo>
                                <a:pt x="11077" y="1435"/>
                              </a:lnTo>
                              <a:lnTo>
                                <a:pt x="9436" y="2051"/>
                              </a:lnTo>
                              <a:lnTo>
                                <a:pt x="7794" y="3076"/>
                              </a:lnTo>
                              <a:lnTo>
                                <a:pt x="5948" y="4512"/>
                              </a:lnTo>
                              <a:lnTo>
                                <a:pt x="4922" y="5948"/>
                              </a:lnTo>
                              <a:lnTo>
                                <a:pt x="3281" y="7384"/>
                              </a:lnTo>
                              <a:lnTo>
                                <a:pt x="2051" y="8820"/>
                              </a:lnTo>
                              <a:lnTo>
                                <a:pt x="1025" y="11282"/>
                              </a:lnTo>
                              <a:lnTo>
                                <a:pt x="410" y="13743"/>
                              </a:lnTo>
                              <a:lnTo>
                                <a:pt x="0" y="15795"/>
                              </a:lnTo>
                              <a:lnTo>
                                <a:pt x="0" y="18257"/>
                              </a:lnTo>
                              <a:lnTo>
                                <a:pt x="0" y="20718"/>
                              </a:lnTo>
                              <a:lnTo>
                                <a:pt x="410" y="23180"/>
                              </a:lnTo>
                              <a:lnTo>
                                <a:pt x="410" y="26257"/>
                              </a:lnTo>
                              <a:lnTo>
                                <a:pt x="1640" y="287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304382pt;margin-top:-8.383674pt;width:2.85pt;height:2.75pt;mso-position-horizontal-relative:page;mso-position-vertical-relative:paragraph;z-index:15835648" id="docshape206" coordorigin="11246,-168" coordsize="57,55" path="m11259,-147l11261,-142,11262,-138,11263,-135,11264,-132,11265,-129,11267,-126,11269,-123,11271,-121,11274,-119,11277,-116,11280,-115,11284,-113,11286,-113,11288,-113,11291,-113,11293,-114,11295,-116,11297,-116,11298,-117,11299,-119,11300,-121,11302,-123,11302,-126,11303,-129,11302,-132,11302,-134,11301,-138,11300,-142,11299,-146,11297,-149,11296,-151,11294,-154,11292,-156,11290,-158,11288,-160,11285,-162,11283,-164,11280,-166,11277,-167,11275,-167,11272,-168,11270,-168,11266,-167,11264,-165,11261,-164,11258,-163,11255,-161,11254,-158,11251,-156,11249,-154,11248,-150,11247,-146,11246,-143,11246,-139,11246,-135,11247,-131,11247,-126,11249,-12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6160" behindDoc="0" locked="0" layoutInCell="1" allowOverlap="1" wp14:anchorId="0D2399B4" wp14:editId="29CC4A1C">
                <wp:simplePos x="0" y="0"/>
                <wp:positionH relativeFrom="page">
                  <wp:posOffset>7202191</wp:posOffset>
                </wp:positionH>
                <wp:positionV relativeFrom="paragraph">
                  <wp:posOffset>-164731</wp:posOffset>
                </wp:positionV>
                <wp:extent cx="120014" cy="6604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66040"/>
                        </a:xfrm>
                        <a:custGeom>
                          <a:avLst/>
                          <a:gdLst/>
                          <a:ahLst/>
                          <a:cxnLst/>
                          <a:rect l="l" t="t" r="r" b="b"/>
                          <a:pathLst>
                            <a:path w="120014" h="66040">
                              <a:moveTo>
                                <a:pt x="0" y="26667"/>
                              </a:moveTo>
                              <a:lnTo>
                                <a:pt x="1230" y="24821"/>
                              </a:lnTo>
                              <a:lnTo>
                                <a:pt x="1230" y="23795"/>
                              </a:lnTo>
                              <a:lnTo>
                                <a:pt x="1230" y="22154"/>
                              </a:lnTo>
                              <a:lnTo>
                                <a:pt x="1230" y="21334"/>
                              </a:lnTo>
                              <a:lnTo>
                                <a:pt x="615" y="20718"/>
                              </a:lnTo>
                              <a:lnTo>
                                <a:pt x="0" y="19692"/>
                              </a:lnTo>
                              <a:lnTo>
                                <a:pt x="1230" y="18872"/>
                              </a:lnTo>
                              <a:lnTo>
                                <a:pt x="2256" y="19282"/>
                              </a:lnTo>
                              <a:lnTo>
                                <a:pt x="3897" y="20308"/>
                              </a:lnTo>
                              <a:lnTo>
                                <a:pt x="5538" y="22154"/>
                              </a:lnTo>
                              <a:lnTo>
                                <a:pt x="11077" y="33642"/>
                              </a:lnTo>
                              <a:lnTo>
                                <a:pt x="12308" y="36514"/>
                              </a:lnTo>
                              <a:lnTo>
                                <a:pt x="12924" y="40001"/>
                              </a:lnTo>
                              <a:lnTo>
                                <a:pt x="13333" y="43078"/>
                              </a:lnTo>
                              <a:lnTo>
                                <a:pt x="14564" y="46360"/>
                              </a:lnTo>
                              <a:lnTo>
                                <a:pt x="14975" y="49847"/>
                              </a:lnTo>
                              <a:lnTo>
                                <a:pt x="16205" y="52924"/>
                              </a:lnTo>
                              <a:lnTo>
                                <a:pt x="16616" y="55796"/>
                              </a:lnTo>
                              <a:lnTo>
                                <a:pt x="18462" y="58258"/>
                              </a:lnTo>
                              <a:lnTo>
                                <a:pt x="18872" y="60309"/>
                              </a:lnTo>
                              <a:lnTo>
                                <a:pt x="20103" y="62155"/>
                              </a:lnTo>
                              <a:lnTo>
                                <a:pt x="21128" y="63181"/>
                              </a:lnTo>
                              <a:lnTo>
                                <a:pt x="22359" y="63796"/>
                              </a:lnTo>
                              <a:lnTo>
                                <a:pt x="24000" y="64617"/>
                              </a:lnTo>
                              <a:lnTo>
                                <a:pt x="25642" y="65643"/>
                              </a:lnTo>
                              <a:lnTo>
                                <a:pt x="26668" y="64617"/>
                              </a:lnTo>
                              <a:lnTo>
                                <a:pt x="28308" y="64207"/>
                              </a:lnTo>
                              <a:lnTo>
                                <a:pt x="29950" y="63181"/>
                              </a:lnTo>
                              <a:lnTo>
                                <a:pt x="31796" y="61745"/>
                              </a:lnTo>
                              <a:lnTo>
                                <a:pt x="32822" y="60309"/>
                              </a:lnTo>
                              <a:lnTo>
                                <a:pt x="34463" y="58258"/>
                              </a:lnTo>
                              <a:lnTo>
                                <a:pt x="35488" y="55796"/>
                              </a:lnTo>
                              <a:lnTo>
                                <a:pt x="36719" y="53745"/>
                              </a:lnTo>
                              <a:lnTo>
                                <a:pt x="37334" y="52309"/>
                              </a:lnTo>
                              <a:lnTo>
                                <a:pt x="37334" y="49847"/>
                              </a:lnTo>
                              <a:lnTo>
                                <a:pt x="38360" y="47385"/>
                              </a:lnTo>
                              <a:lnTo>
                                <a:pt x="38975" y="44924"/>
                              </a:lnTo>
                              <a:lnTo>
                                <a:pt x="38975" y="42462"/>
                              </a:lnTo>
                              <a:lnTo>
                                <a:pt x="38975" y="40001"/>
                              </a:lnTo>
                              <a:lnTo>
                                <a:pt x="39386" y="37950"/>
                              </a:lnTo>
                              <a:lnTo>
                                <a:pt x="39386" y="35488"/>
                              </a:lnTo>
                              <a:lnTo>
                                <a:pt x="38975" y="33026"/>
                              </a:lnTo>
                              <a:lnTo>
                                <a:pt x="38975" y="30154"/>
                              </a:lnTo>
                              <a:lnTo>
                                <a:pt x="38975" y="27693"/>
                              </a:lnTo>
                              <a:lnTo>
                                <a:pt x="38360" y="25231"/>
                              </a:lnTo>
                              <a:lnTo>
                                <a:pt x="38360" y="23180"/>
                              </a:lnTo>
                              <a:lnTo>
                                <a:pt x="38360" y="21334"/>
                              </a:lnTo>
                              <a:lnTo>
                                <a:pt x="37744" y="19692"/>
                              </a:lnTo>
                              <a:lnTo>
                                <a:pt x="37334" y="18872"/>
                              </a:lnTo>
                              <a:lnTo>
                                <a:pt x="37744" y="17846"/>
                              </a:lnTo>
                              <a:lnTo>
                                <a:pt x="38360" y="19282"/>
                              </a:lnTo>
                              <a:lnTo>
                                <a:pt x="38975" y="20718"/>
                              </a:lnTo>
                              <a:lnTo>
                                <a:pt x="39386" y="22154"/>
                              </a:lnTo>
                              <a:lnTo>
                                <a:pt x="40001" y="23795"/>
                              </a:lnTo>
                              <a:lnTo>
                                <a:pt x="41232" y="25641"/>
                              </a:lnTo>
                              <a:lnTo>
                                <a:pt x="42257" y="26667"/>
                              </a:lnTo>
                              <a:lnTo>
                                <a:pt x="43284" y="28103"/>
                              </a:lnTo>
                              <a:lnTo>
                                <a:pt x="44925" y="29129"/>
                              </a:lnTo>
                              <a:lnTo>
                                <a:pt x="46771" y="30565"/>
                              </a:lnTo>
                              <a:lnTo>
                                <a:pt x="48412" y="31591"/>
                              </a:lnTo>
                              <a:lnTo>
                                <a:pt x="49438" y="32206"/>
                              </a:lnTo>
                              <a:lnTo>
                                <a:pt x="50668" y="33026"/>
                              </a:lnTo>
                              <a:lnTo>
                                <a:pt x="52309" y="34052"/>
                              </a:lnTo>
                              <a:lnTo>
                                <a:pt x="53950" y="34052"/>
                              </a:lnTo>
                              <a:lnTo>
                                <a:pt x="54976" y="34668"/>
                              </a:lnTo>
                              <a:lnTo>
                                <a:pt x="56618" y="34052"/>
                              </a:lnTo>
                              <a:lnTo>
                                <a:pt x="58259" y="33642"/>
                              </a:lnTo>
                              <a:lnTo>
                                <a:pt x="60515" y="33026"/>
                              </a:lnTo>
                              <a:lnTo>
                                <a:pt x="62156" y="32206"/>
                              </a:lnTo>
                              <a:lnTo>
                                <a:pt x="63387" y="31180"/>
                              </a:lnTo>
                              <a:lnTo>
                                <a:pt x="65644" y="29744"/>
                              </a:lnTo>
                              <a:lnTo>
                                <a:pt x="67695" y="28103"/>
                              </a:lnTo>
                              <a:lnTo>
                                <a:pt x="69951" y="26257"/>
                              </a:lnTo>
                              <a:lnTo>
                                <a:pt x="72824" y="24205"/>
                              </a:lnTo>
                              <a:lnTo>
                                <a:pt x="75080" y="21744"/>
                              </a:lnTo>
                              <a:lnTo>
                                <a:pt x="77747" y="19282"/>
                              </a:lnTo>
                              <a:lnTo>
                                <a:pt x="80619" y="17231"/>
                              </a:lnTo>
                              <a:lnTo>
                                <a:pt x="82670" y="14769"/>
                              </a:lnTo>
                              <a:lnTo>
                                <a:pt x="85542" y="12308"/>
                              </a:lnTo>
                              <a:lnTo>
                                <a:pt x="88413" y="9846"/>
                              </a:lnTo>
                              <a:lnTo>
                                <a:pt x="90465" y="8000"/>
                              </a:lnTo>
                              <a:lnTo>
                                <a:pt x="93337" y="5949"/>
                              </a:lnTo>
                              <a:lnTo>
                                <a:pt x="95594" y="4513"/>
                              </a:lnTo>
                              <a:lnTo>
                                <a:pt x="98260" y="2461"/>
                              </a:lnTo>
                              <a:lnTo>
                                <a:pt x="100517" y="1436"/>
                              </a:lnTo>
                              <a:lnTo>
                                <a:pt x="102774" y="615"/>
                              </a:lnTo>
                              <a:lnTo>
                                <a:pt x="105440" y="0"/>
                              </a:lnTo>
                              <a:lnTo>
                                <a:pt x="107287" y="0"/>
                              </a:lnTo>
                              <a:lnTo>
                                <a:pt x="109338" y="0"/>
                              </a:lnTo>
                              <a:lnTo>
                                <a:pt x="111594" y="0"/>
                              </a:lnTo>
                              <a:lnTo>
                                <a:pt x="113851" y="615"/>
                              </a:lnTo>
                              <a:lnTo>
                                <a:pt x="115492" y="1436"/>
                              </a:lnTo>
                              <a:lnTo>
                                <a:pt x="117133" y="3076"/>
                              </a:lnTo>
                              <a:lnTo>
                                <a:pt x="118364" y="4923"/>
                              </a:lnTo>
                              <a:lnTo>
                                <a:pt x="118774" y="6974"/>
                              </a:lnTo>
                              <a:lnTo>
                                <a:pt x="119389" y="9846"/>
                              </a:lnTo>
                              <a:lnTo>
                                <a:pt x="119389" y="12308"/>
                              </a:lnTo>
                              <a:lnTo>
                                <a:pt x="119389" y="14769"/>
                              </a:lnTo>
                              <a:lnTo>
                                <a:pt x="118774" y="18257"/>
                              </a:lnTo>
                              <a:lnTo>
                                <a:pt x="107287" y="37539"/>
                              </a:lnTo>
                              <a:lnTo>
                                <a:pt x="103389" y="414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101685pt;margin-top:-12.970954pt;width:9.450pt;height:5.2pt;mso-position-horizontal-relative:page;mso-position-vertical-relative:paragraph;z-index:15836160" id="docshape207" coordorigin="11342,-259" coordsize="189,104" path="m11342,-217l11344,-220,11344,-222,11344,-225,11344,-226,11343,-227,11342,-228,11344,-230,11346,-229,11348,-227,11351,-225,11359,-206,11361,-202,11362,-196,11363,-192,11365,-186,11366,-181,11368,-176,11368,-172,11371,-168,11372,-164,11374,-162,11375,-160,11377,-159,11380,-158,11382,-156,11384,-158,11387,-158,11389,-160,11392,-162,11394,-164,11396,-168,11398,-172,11400,-175,11401,-177,11401,-181,11402,-185,11403,-189,11403,-193,11403,-196,11404,-200,11404,-204,11403,-207,11403,-212,11403,-216,11402,-220,11402,-223,11402,-226,11401,-228,11401,-230,11401,-231,11402,-229,11403,-227,11404,-225,11405,-222,11407,-219,11409,-217,11410,-215,11413,-214,11416,-211,11418,-210,11420,-209,11422,-207,11424,-206,11427,-206,11429,-205,11431,-206,11434,-206,11437,-207,11440,-209,11442,-210,11445,-213,11449,-215,11452,-218,11457,-221,11460,-225,11464,-229,11469,-232,11472,-236,11477,-240,11481,-244,11484,-247,11489,-250,11493,-252,11497,-256,11500,-257,11504,-258,11508,-259,11511,-259,11514,-259,11518,-259,11521,-258,11524,-257,11526,-255,11528,-252,11529,-248,11530,-244,11530,-240,11530,-236,11529,-231,11511,-200,11505,-1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6672" behindDoc="0" locked="0" layoutInCell="1" allowOverlap="1" wp14:anchorId="1D43E519" wp14:editId="50B8AA27">
                <wp:simplePos x="0" y="0"/>
                <wp:positionH relativeFrom="page">
                  <wp:posOffset>6961975</wp:posOffset>
                </wp:positionH>
                <wp:positionV relativeFrom="paragraph">
                  <wp:posOffset>26864</wp:posOffset>
                </wp:positionV>
                <wp:extent cx="293370" cy="16129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61290"/>
                        </a:xfrm>
                        <a:custGeom>
                          <a:avLst/>
                          <a:gdLst/>
                          <a:ahLst/>
                          <a:cxnLst/>
                          <a:rect l="l" t="t" r="r" b="b"/>
                          <a:pathLst>
                            <a:path w="293370" h="161290">
                              <a:moveTo>
                                <a:pt x="34257" y="131080"/>
                              </a:moveTo>
                              <a:lnTo>
                                <a:pt x="33232" y="129644"/>
                              </a:lnTo>
                              <a:lnTo>
                                <a:pt x="32206" y="129234"/>
                              </a:lnTo>
                              <a:lnTo>
                                <a:pt x="30360" y="128618"/>
                              </a:lnTo>
                              <a:lnTo>
                                <a:pt x="28719" y="128208"/>
                              </a:lnTo>
                              <a:lnTo>
                                <a:pt x="26462" y="127798"/>
                              </a:lnTo>
                              <a:lnTo>
                                <a:pt x="24410" y="127183"/>
                              </a:lnTo>
                              <a:lnTo>
                                <a:pt x="11076" y="127183"/>
                              </a:lnTo>
                              <a:lnTo>
                                <a:pt x="9435" y="127798"/>
                              </a:lnTo>
                              <a:lnTo>
                                <a:pt x="7589" y="128618"/>
                              </a:lnTo>
                              <a:lnTo>
                                <a:pt x="5948" y="129234"/>
                              </a:lnTo>
                              <a:lnTo>
                                <a:pt x="4307" y="130260"/>
                              </a:lnTo>
                              <a:lnTo>
                                <a:pt x="3281" y="131695"/>
                              </a:lnTo>
                              <a:lnTo>
                                <a:pt x="2051" y="133131"/>
                              </a:lnTo>
                              <a:lnTo>
                                <a:pt x="1640" y="134568"/>
                              </a:lnTo>
                              <a:lnTo>
                                <a:pt x="410" y="136619"/>
                              </a:lnTo>
                              <a:lnTo>
                                <a:pt x="0" y="138055"/>
                              </a:lnTo>
                              <a:lnTo>
                                <a:pt x="410" y="140106"/>
                              </a:lnTo>
                              <a:lnTo>
                                <a:pt x="410" y="141952"/>
                              </a:lnTo>
                              <a:lnTo>
                                <a:pt x="6563" y="151798"/>
                              </a:lnTo>
                              <a:lnTo>
                                <a:pt x="8204" y="154260"/>
                              </a:lnTo>
                              <a:lnTo>
                                <a:pt x="10462" y="156312"/>
                              </a:lnTo>
                              <a:lnTo>
                                <a:pt x="12718" y="157748"/>
                              </a:lnTo>
                              <a:lnTo>
                                <a:pt x="15385" y="158773"/>
                              </a:lnTo>
                              <a:lnTo>
                                <a:pt x="17641" y="160209"/>
                              </a:lnTo>
                              <a:lnTo>
                                <a:pt x="19898" y="161235"/>
                              </a:lnTo>
                              <a:lnTo>
                                <a:pt x="22769" y="161235"/>
                              </a:lnTo>
                              <a:lnTo>
                                <a:pt x="24821" y="161235"/>
                              </a:lnTo>
                              <a:lnTo>
                                <a:pt x="27693" y="161235"/>
                              </a:lnTo>
                              <a:lnTo>
                                <a:pt x="29950" y="160209"/>
                              </a:lnTo>
                              <a:lnTo>
                                <a:pt x="32206" y="159183"/>
                              </a:lnTo>
                              <a:lnTo>
                                <a:pt x="34257" y="158363"/>
                              </a:lnTo>
                              <a:lnTo>
                                <a:pt x="36514" y="156312"/>
                              </a:lnTo>
                              <a:lnTo>
                                <a:pt x="38155" y="154875"/>
                              </a:lnTo>
                              <a:lnTo>
                                <a:pt x="39796" y="152413"/>
                              </a:lnTo>
                              <a:lnTo>
                                <a:pt x="41643" y="149952"/>
                              </a:lnTo>
                              <a:lnTo>
                                <a:pt x="42052" y="147490"/>
                              </a:lnTo>
                              <a:lnTo>
                                <a:pt x="43283" y="145029"/>
                              </a:lnTo>
                              <a:lnTo>
                                <a:pt x="43694" y="142567"/>
                              </a:lnTo>
                              <a:lnTo>
                                <a:pt x="43694" y="139490"/>
                              </a:lnTo>
                              <a:lnTo>
                                <a:pt x="43694" y="137029"/>
                              </a:lnTo>
                              <a:lnTo>
                                <a:pt x="43283" y="134157"/>
                              </a:lnTo>
                              <a:lnTo>
                                <a:pt x="43283" y="131695"/>
                              </a:lnTo>
                              <a:lnTo>
                                <a:pt x="42052" y="129234"/>
                              </a:lnTo>
                              <a:lnTo>
                                <a:pt x="41643" y="126772"/>
                              </a:lnTo>
                              <a:lnTo>
                                <a:pt x="41027" y="123695"/>
                              </a:lnTo>
                              <a:lnTo>
                                <a:pt x="41027" y="121234"/>
                              </a:lnTo>
                              <a:lnTo>
                                <a:pt x="41027" y="119387"/>
                              </a:lnTo>
                              <a:lnTo>
                                <a:pt x="41643" y="116926"/>
                              </a:lnTo>
                              <a:lnTo>
                                <a:pt x="41643" y="114875"/>
                              </a:lnTo>
                              <a:lnTo>
                                <a:pt x="41643" y="112824"/>
                              </a:lnTo>
                              <a:lnTo>
                                <a:pt x="42052" y="112002"/>
                              </a:lnTo>
                              <a:lnTo>
                                <a:pt x="42052" y="110977"/>
                              </a:lnTo>
                              <a:lnTo>
                                <a:pt x="43694" y="112002"/>
                              </a:lnTo>
                              <a:lnTo>
                                <a:pt x="44925" y="112824"/>
                              </a:lnTo>
                              <a:lnTo>
                                <a:pt x="45950" y="113849"/>
                              </a:lnTo>
                              <a:lnTo>
                                <a:pt x="47181" y="115285"/>
                              </a:lnTo>
                              <a:lnTo>
                                <a:pt x="47591" y="116926"/>
                              </a:lnTo>
                              <a:lnTo>
                                <a:pt x="49232" y="117747"/>
                              </a:lnTo>
                              <a:lnTo>
                                <a:pt x="50463" y="119387"/>
                              </a:lnTo>
                              <a:lnTo>
                                <a:pt x="50463" y="120824"/>
                              </a:lnTo>
                              <a:lnTo>
                                <a:pt x="50463" y="122259"/>
                              </a:lnTo>
                              <a:lnTo>
                                <a:pt x="50463" y="124311"/>
                              </a:lnTo>
                              <a:lnTo>
                                <a:pt x="51079" y="125746"/>
                              </a:lnTo>
                              <a:lnTo>
                                <a:pt x="52104" y="127183"/>
                              </a:lnTo>
                              <a:lnTo>
                                <a:pt x="53130" y="129234"/>
                              </a:lnTo>
                              <a:lnTo>
                                <a:pt x="54361" y="130669"/>
                              </a:lnTo>
                              <a:lnTo>
                                <a:pt x="56002" y="132106"/>
                              </a:lnTo>
                              <a:lnTo>
                                <a:pt x="57027" y="132721"/>
                              </a:lnTo>
                              <a:lnTo>
                                <a:pt x="58258" y="133542"/>
                              </a:lnTo>
                              <a:lnTo>
                                <a:pt x="59284" y="134157"/>
                              </a:lnTo>
                              <a:lnTo>
                                <a:pt x="60514" y="134157"/>
                              </a:lnTo>
                              <a:lnTo>
                                <a:pt x="62156" y="133542"/>
                              </a:lnTo>
                              <a:lnTo>
                                <a:pt x="63797" y="132721"/>
                              </a:lnTo>
                              <a:lnTo>
                                <a:pt x="64823" y="131080"/>
                              </a:lnTo>
                              <a:lnTo>
                                <a:pt x="66054" y="129234"/>
                              </a:lnTo>
                              <a:lnTo>
                                <a:pt x="67079" y="127183"/>
                              </a:lnTo>
                              <a:lnTo>
                                <a:pt x="68720" y="125131"/>
                              </a:lnTo>
                              <a:lnTo>
                                <a:pt x="70361" y="122670"/>
                              </a:lnTo>
                              <a:lnTo>
                                <a:pt x="71592" y="119798"/>
                              </a:lnTo>
                              <a:lnTo>
                                <a:pt x="73233" y="116310"/>
                              </a:lnTo>
                              <a:lnTo>
                                <a:pt x="74259" y="112413"/>
                              </a:lnTo>
                              <a:lnTo>
                                <a:pt x="81439" y="80412"/>
                              </a:lnTo>
                              <a:lnTo>
                                <a:pt x="81439" y="74873"/>
                              </a:lnTo>
                              <a:lnTo>
                                <a:pt x="81439" y="69540"/>
                              </a:lnTo>
                              <a:lnTo>
                                <a:pt x="81029" y="64001"/>
                              </a:lnTo>
                              <a:lnTo>
                                <a:pt x="81029" y="59078"/>
                              </a:lnTo>
                              <a:lnTo>
                                <a:pt x="79798" y="55181"/>
                              </a:lnTo>
                              <a:lnTo>
                                <a:pt x="78772" y="50668"/>
                              </a:lnTo>
                              <a:lnTo>
                                <a:pt x="78772" y="46770"/>
                              </a:lnTo>
                              <a:lnTo>
                                <a:pt x="77541" y="42257"/>
                              </a:lnTo>
                              <a:lnTo>
                                <a:pt x="76516" y="39385"/>
                              </a:lnTo>
                              <a:lnTo>
                                <a:pt x="75490" y="36514"/>
                              </a:lnTo>
                              <a:lnTo>
                                <a:pt x="74875" y="34462"/>
                              </a:lnTo>
                              <a:lnTo>
                                <a:pt x="73644" y="32411"/>
                              </a:lnTo>
                              <a:lnTo>
                                <a:pt x="73233" y="30564"/>
                              </a:lnTo>
                              <a:lnTo>
                                <a:pt x="72003" y="28923"/>
                              </a:lnTo>
                              <a:lnTo>
                                <a:pt x="70977" y="28923"/>
                              </a:lnTo>
                              <a:lnTo>
                                <a:pt x="71592" y="29949"/>
                              </a:lnTo>
                              <a:lnTo>
                                <a:pt x="71592" y="31385"/>
                              </a:lnTo>
                              <a:lnTo>
                                <a:pt x="72003" y="33026"/>
                              </a:lnTo>
                              <a:lnTo>
                                <a:pt x="72003" y="34872"/>
                              </a:lnTo>
                              <a:lnTo>
                                <a:pt x="72618" y="36514"/>
                              </a:lnTo>
                              <a:lnTo>
                                <a:pt x="73644" y="38360"/>
                              </a:lnTo>
                              <a:lnTo>
                                <a:pt x="74875" y="39796"/>
                              </a:lnTo>
                              <a:lnTo>
                                <a:pt x="75901" y="42257"/>
                              </a:lnTo>
                              <a:lnTo>
                                <a:pt x="77131" y="45334"/>
                              </a:lnTo>
                              <a:lnTo>
                                <a:pt x="78772" y="48206"/>
                              </a:lnTo>
                              <a:lnTo>
                                <a:pt x="79798" y="51693"/>
                              </a:lnTo>
                              <a:lnTo>
                                <a:pt x="82055" y="54770"/>
                              </a:lnTo>
                              <a:lnTo>
                                <a:pt x="84311" y="58668"/>
                              </a:lnTo>
                              <a:lnTo>
                                <a:pt x="86567" y="62155"/>
                              </a:lnTo>
                              <a:lnTo>
                                <a:pt x="89234" y="65437"/>
                              </a:lnTo>
                              <a:lnTo>
                                <a:pt x="92106" y="69540"/>
                              </a:lnTo>
                              <a:lnTo>
                                <a:pt x="94363" y="73438"/>
                              </a:lnTo>
                              <a:lnTo>
                                <a:pt x="97030" y="76309"/>
                              </a:lnTo>
                              <a:lnTo>
                                <a:pt x="99901" y="79797"/>
                              </a:lnTo>
                              <a:lnTo>
                                <a:pt x="101953" y="82258"/>
                              </a:lnTo>
                              <a:lnTo>
                                <a:pt x="104209" y="84720"/>
                              </a:lnTo>
                              <a:lnTo>
                                <a:pt x="106466" y="87181"/>
                              </a:lnTo>
                              <a:lnTo>
                                <a:pt x="108722" y="89232"/>
                              </a:lnTo>
                              <a:lnTo>
                                <a:pt x="110979" y="91284"/>
                              </a:lnTo>
                              <a:lnTo>
                                <a:pt x="112621" y="92720"/>
                              </a:lnTo>
                              <a:lnTo>
                                <a:pt x="114877" y="93131"/>
                              </a:lnTo>
                              <a:lnTo>
                                <a:pt x="116518" y="93131"/>
                              </a:lnTo>
                              <a:lnTo>
                                <a:pt x="118159" y="93131"/>
                              </a:lnTo>
                              <a:lnTo>
                                <a:pt x="119800" y="92105"/>
                              </a:lnTo>
                              <a:lnTo>
                                <a:pt x="120825" y="91284"/>
                              </a:lnTo>
                              <a:lnTo>
                                <a:pt x="122671" y="89643"/>
                              </a:lnTo>
                              <a:lnTo>
                                <a:pt x="123082" y="88207"/>
                              </a:lnTo>
                              <a:lnTo>
                                <a:pt x="124313" y="86155"/>
                              </a:lnTo>
                              <a:lnTo>
                                <a:pt x="124724" y="84309"/>
                              </a:lnTo>
                              <a:lnTo>
                                <a:pt x="124724" y="81848"/>
                              </a:lnTo>
                              <a:lnTo>
                                <a:pt x="125954" y="78771"/>
                              </a:lnTo>
                              <a:lnTo>
                                <a:pt x="126570" y="75899"/>
                              </a:lnTo>
                              <a:lnTo>
                                <a:pt x="126570" y="73027"/>
                              </a:lnTo>
                              <a:lnTo>
                                <a:pt x="126570" y="69540"/>
                              </a:lnTo>
                              <a:lnTo>
                                <a:pt x="126570" y="66053"/>
                              </a:lnTo>
                              <a:lnTo>
                                <a:pt x="126570" y="62155"/>
                              </a:lnTo>
                              <a:lnTo>
                                <a:pt x="126570" y="58053"/>
                              </a:lnTo>
                              <a:lnTo>
                                <a:pt x="126570" y="54155"/>
                              </a:lnTo>
                              <a:lnTo>
                                <a:pt x="125954" y="50668"/>
                              </a:lnTo>
                              <a:lnTo>
                                <a:pt x="125954" y="45744"/>
                              </a:lnTo>
                              <a:lnTo>
                                <a:pt x="125339" y="39385"/>
                              </a:lnTo>
                              <a:lnTo>
                                <a:pt x="124724" y="34052"/>
                              </a:lnTo>
                              <a:lnTo>
                                <a:pt x="124313" y="28923"/>
                              </a:lnTo>
                              <a:lnTo>
                                <a:pt x="123697" y="24000"/>
                              </a:lnTo>
                              <a:lnTo>
                                <a:pt x="123697" y="19077"/>
                              </a:lnTo>
                              <a:lnTo>
                                <a:pt x="123082" y="14770"/>
                              </a:lnTo>
                              <a:lnTo>
                                <a:pt x="123082" y="11692"/>
                              </a:lnTo>
                              <a:lnTo>
                                <a:pt x="123082" y="9231"/>
                              </a:lnTo>
                              <a:lnTo>
                                <a:pt x="123082" y="6769"/>
                              </a:lnTo>
                              <a:lnTo>
                                <a:pt x="123082" y="4923"/>
                              </a:lnTo>
                              <a:lnTo>
                                <a:pt x="123082" y="2872"/>
                              </a:lnTo>
                              <a:lnTo>
                                <a:pt x="123082" y="1435"/>
                              </a:lnTo>
                              <a:lnTo>
                                <a:pt x="123082" y="410"/>
                              </a:lnTo>
                              <a:lnTo>
                                <a:pt x="123082" y="0"/>
                              </a:lnTo>
                              <a:lnTo>
                                <a:pt x="124724" y="1435"/>
                              </a:lnTo>
                              <a:lnTo>
                                <a:pt x="125339" y="3282"/>
                              </a:lnTo>
                              <a:lnTo>
                                <a:pt x="125954" y="4923"/>
                              </a:lnTo>
                              <a:lnTo>
                                <a:pt x="126570" y="6769"/>
                              </a:lnTo>
                              <a:lnTo>
                                <a:pt x="126570" y="9231"/>
                              </a:lnTo>
                              <a:lnTo>
                                <a:pt x="126570" y="12308"/>
                              </a:lnTo>
                              <a:lnTo>
                                <a:pt x="126979" y="16205"/>
                              </a:lnTo>
                              <a:lnTo>
                                <a:pt x="127595" y="19692"/>
                              </a:lnTo>
                              <a:lnTo>
                                <a:pt x="128621" y="22564"/>
                              </a:lnTo>
                              <a:lnTo>
                                <a:pt x="128621" y="26461"/>
                              </a:lnTo>
                              <a:lnTo>
                                <a:pt x="129852" y="30975"/>
                              </a:lnTo>
                              <a:lnTo>
                                <a:pt x="130262" y="35488"/>
                              </a:lnTo>
                              <a:lnTo>
                                <a:pt x="131493" y="39796"/>
                              </a:lnTo>
                              <a:lnTo>
                                <a:pt x="133134" y="44308"/>
                              </a:lnTo>
                              <a:lnTo>
                                <a:pt x="133749" y="48206"/>
                              </a:lnTo>
                              <a:lnTo>
                                <a:pt x="135390" y="52719"/>
                              </a:lnTo>
                              <a:lnTo>
                                <a:pt x="137031" y="56616"/>
                              </a:lnTo>
                              <a:lnTo>
                                <a:pt x="139698" y="60104"/>
                              </a:lnTo>
                              <a:lnTo>
                                <a:pt x="143185" y="62975"/>
                              </a:lnTo>
                              <a:lnTo>
                                <a:pt x="146468" y="65437"/>
                              </a:lnTo>
                              <a:lnTo>
                                <a:pt x="149750" y="68514"/>
                              </a:lnTo>
                              <a:lnTo>
                                <a:pt x="153647" y="70566"/>
                              </a:lnTo>
                              <a:lnTo>
                                <a:pt x="156929" y="72412"/>
                              </a:lnTo>
                              <a:lnTo>
                                <a:pt x="160828" y="73848"/>
                              </a:lnTo>
                              <a:lnTo>
                                <a:pt x="164725" y="74873"/>
                              </a:lnTo>
                              <a:lnTo>
                                <a:pt x="168007" y="75489"/>
                              </a:lnTo>
                              <a:lnTo>
                                <a:pt x="170879" y="74873"/>
                              </a:lnTo>
                              <a:lnTo>
                                <a:pt x="173751" y="74463"/>
                              </a:lnTo>
                              <a:lnTo>
                                <a:pt x="177034" y="73027"/>
                              </a:lnTo>
                              <a:lnTo>
                                <a:pt x="179700" y="71386"/>
                              </a:lnTo>
                              <a:lnTo>
                                <a:pt x="181341" y="69950"/>
                              </a:lnTo>
                              <a:lnTo>
                                <a:pt x="183598" y="67488"/>
                              </a:lnTo>
                              <a:lnTo>
                                <a:pt x="185854" y="65437"/>
                              </a:lnTo>
                              <a:lnTo>
                                <a:pt x="187085" y="62975"/>
                              </a:lnTo>
                              <a:lnTo>
                                <a:pt x="188727" y="60514"/>
                              </a:lnTo>
                              <a:lnTo>
                                <a:pt x="190368" y="58053"/>
                              </a:lnTo>
                              <a:lnTo>
                                <a:pt x="191392" y="55591"/>
                              </a:lnTo>
                              <a:lnTo>
                                <a:pt x="192623" y="53129"/>
                              </a:lnTo>
                              <a:lnTo>
                                <a:pt x="193033" y="50257"/>
                              </a:lnTo>
                              <a:lnTo>
                                <a:pt x="194265" y="47796"/>
                              </a:lnTo>
                              <a:lnTo>
                                <a:pt x="194265" y="44718"/>
                              </a:lnTo>
                              <a:lnTo>
                                <a:pt x="193650" y="41847"/>
                              </a:lnTo>
                              <a:lnTo>
                                <a:pt x="194265" y="37950"/>
                              </a:lnTo>
                              <a:lnTo>
                                <a:pt x="193650" y="34462"/>
                              </a:lnTo>
                              <a:lnTo>
                                <a:pt x="193033" y="31385"/>
                              </a:lnTo>
                              <a:lnTo>
                                <a:pt x="192623" y="28103"/>
                              </a:lnTo>
                              <a:lnTo>
                                <a:pt x="192623" y="24615"/>
                              </a:lnTo>
                              <a:lnTo>
                                <a:pt x="192009" y="21539"/>
                              </a:lnTo>
                              <a:lnTo>
                                <a:pt x="191392" y="20103"/>
                              </a:lnTo>
                              <a:lnTo>
                                <a:pt x="190778" y="18667"/>
                              </a:lnTo>
                              <a:lnTo>
                                <a:pt x="190368" y="17641"/>
                              </a:lnTo>
                              <a:lnTo>
                                <a:pt x="189752" y="16616"/>
                              </a:lnTo>
                              <a:lnTo>
                                <a:pt x="189136" y="15795"/>
                              </a:lnTo>
                              <a:lnTo>
                                <a:pt x="188727" y="15179"/>
                              </a:lnTo>
                              <a:lnTo>
                                <a:pt x="187496" y="16616"/>
                              </a:lnTo>
                              <a:lnTo>
                                <a:pt x="186470" y="17641"/>
                              </a:lnTo>
                              <a:lnTo>
                                <a:pt x="185854" y="19077"/>
                              </a:lnTo>
                              <a:lnTo>
                                <a:pt x="185239" y="20718"/>
                              </a:lnTo>
                              <a:lnTo>
                                <a:pt x="184828" y="22564"/>
                              </a:lnTo>
                              <a:lnTo>
                                <a:pt x="184213" y="25026"/>
                              </a:lnTo>
                              <a:lnTo>
                                <a:pt x="183598" y="27487"/>
                              </a:lnTo>
                              <a:lnTo>
                                <a:pt x="183598" y="29949"/>
                              </a:lnTo>
                              <a:lnTo>
                                <a:pt x="183598" y="32411"/>
                              </a:lnTo>
                              <a:lnTo>
                                <a:pt x="183598" y="34462"/>
                              </a:lnTo>
                              <a:lnTo>
                                <a:pt x="183598" y="36514"/>
                              </a:lnTo>
                              <a:lnTo>
                                <a:pt x="183598" y="39385"/>
                              </a:lnTo>
                              <a:lnTo>
                                <a:pt x="184213" y="41847"/>
                              </a:lnTo>
                              <a:lnTo>
                                <a:pt x="184828" y="43898"/>
                              </a:lnTo>
                              <a:lnTo>
                                <a:pt x="185239" y="45744"/>
                              </a:lnTo>
                              <a:lnTo>
                                <a:pt x="186470" y="48206"/>
                              </a:lnTo>
                              <a:lnTo>
                                <a:pt x="187085" y="50668"/>
                              </a:lnTo>
                              <a:lnTo>
                                <a:pt x="187496" y="52719"/>
                              </a:lnTo>
                              <a:lnTo>
                                <a:pt x="188727" y="54770"/>
                              </a:lnTo>
                              <a:lnTo>
                                <a:pt x="189752" y="57232"/>
                              </a:lnTo>
                              <a:lnTo>
                                <a:pt x="190778" y="58668"/>
                              </a:lnTo>
                              <a:lnTo>
                                <a:pt x="192623" y="59694"/>
                              </a:lnTo>
                              <a:lnTo>
                                <a:pt x="193650" y="60514"/>
                              </a:lnTo>
                              <a:lnTo>
                                <a:pt x="195291" y="61129"/>
                              </a:lnTo>
                              <a:lnTo>
                                <a:pt x="196932" y="61540"/>
                              </a:lnTo>
                              <a:lnTo>
                                <a:pt x="198573" y="61129"/>
                              </a:lnTo>
                              <a:lnTo>
                                <a:pt x="200214" y="60514"/>
                              </a:lnTo>
                              <a:lnTo>
                                <a:pt x="202471" y="60104"/>
                              </a:lnTo>
                              <a:lnTo>
                                <a:pt x="205342" y="59694"/>
                              </a:lnTo>
                              <a:lnTo>
                                <a:pt x="206984" y="58668"/>
                              </a:lnTo>
                              <a:lnTo>
                                <a:pt x="209240" y="57642"/>
                              </a:lnTo>
                              <a:lnTo>
                                <a:pt x="210881" y="55591"/>
                              </a:lnTo>
                              <a:lnTo>
                                <a:pt x="213138" y="53745"/>
                              </a:lnTo>
                              <a:lnTo>
                                <a:pt x="214779" y="52308"/>
                              </a:lnTo>
                              <a:lnTo>
                                <a:pt x="216420" y="50668"/>
                              </a:lnTo>
                              <a:lnTo>
                                <a:pt x="218061" y="48206"/>
                              </a:lnTo>
                              <a:lnTo>
                                <a:pt x="219086" y="46770"/>
                              </a:lnTo>
                              <a:lnTo>
                                <a:pt x="219086" y="45334"/>
                              </a:lnTo>
                              <a:lnTo>
                                <a:pt x="219702" y="43898"/>
                              </a:lnTo>
                              <a:lnTo>
                                <a:pt x="220317" y="42257"/>
                              </a:lnTo>
                              <a:lnTo>
                                <a:pt x="220317" y="40821"/>
                              </a:lnTo>
                              <a:lnTo>
                                <a:pt x="220933" y="39385"/>
                              </a:lnTo>
                              <a:lnTo>
                                <a:pt x="220933" y="38360"/>
                              </a:lnTo>
                              <a:lnTo>
                                <a:pt x="221343" y="36923"/>
                              </a:lnTo>
                              <a:lnTo>
                                <a:pt x="221959" y="34872"/>
                              </a:lnTo>
                              <a:lnTo>
                                <a:pt x="222574" y="33437"/>
                              </a:lnTo>
                              <a:lnTo>
                                <a:pt x="222984" y="34462"/>
                              </a:lnTo>
                              <a:lnTo>
                                <a:pt x="222984" y="35488"/>
                              </a:lnTo>
                              <a:lnTo>
                                <a:pt x="222984" y="36923"/>
                              </a:lnTo>
                              <a:lnTo>
                                <a:pt x="223600" y="37950"/>
                              </a:lnTo>
                              <a:lnTo>
                                <a:pt x="223600" y="39385"/>
                              </a:lnTo>
                              <a:lnTo>
                                <a:pt x="224215" y="40821"/>
                              </a:lnTo>
                              <a:lnTo>
                                <a:pt x="223600" y="41847"/>
                              </a:lnTo>
                              <a:lnTo>
                                <a:pt x="222984" y="43283"/>
                              </a:lnTo>
                              <a:lnTo>
                                <a:pt x="222984" y="44718"/>
                              </a:lnTo>
                              <a:lnTo>
                                <a:pt x="223600" y="46360"/>
                              </a:lnTo>
                              <a:lnTo>
                                <a:pt x="224215" y="47180"/>
                              </a:lnTo>
                              <a:lnTo>
                                <a:pt x="224831" y="48206"/>
                              </a:lnTo>
                              <a:lnTo>
                                <a:pt x="225241" y="48821"/>
                              </a:lnTo>
                              <a:lnTo>
                                <a:pt x="226472" y="48821"/>
                              </a:lnTo>
                              <a:lnTo>
                                <a:pt x="227496" y="49231"/>
                              </a:lnTo>
                              <a:lnTo>
                                <a:pt x="228113" y="49642"/>
                              </a:lnTo>
                              <a:lnTo>
                                <a:pt x="229138" y="49642"/>
                              </a:lnTo>
                              <a:lnTo>
                                <a:pt x="230369" y="49231"/>
                              </a:lnTo>
                              <a:lnTo>
                                <a:pt x="231395" y="48821"/>
                              </a:lnTo>
                              <a:lnTo>
                                <a:pt x="232420" y="48821"/>
                              </a:lnTo>
                              <a:lnTo>
                                <a:pt x="233651" y="48206"/>
                              </a:lnTo>
                              <a:lnTo>
                                <a:pt x="234677" y="48206"/>
                              </a:lnTo>
                              <a:lnTo>
                                <a:pt x="236318" y="48206"/>
                              </a:lnTo>
                              <a:lnTo>
                                <a:pt x="237959" y="47796"/>
                              </a:lnTo>
                              <a:lnTo>
                                <a:pt x="239806" y="47796"/>
                              </a:lnTo>
                              <a:lnTo>
                                <a:pt x="241447" y="47180"/>
                              </a:lnTo>
                              <a:lnTo>
                                <a:pt x="243703" y="47180"/>
                              </a:lnTo>
                              <a:lnTo>
                                <a:pt x="245754" y="47180"/>
                              </a:lnTo>
                              <a:lnTo>
                                <a:pt x="248626" y="47796"/>
                              </a:lnTo>
                              <a:lnTo>
                                <a:pt x="251293" y="48206"/>
                              </a:lnTo>
                              <a:lnTo>
                                <a:pt x="254780" y="48821"/>
                              </a:lnTo>
                              <a:lnTo>
                                <a:pt x="258063" y="49231"/>
                              </a:lnTo>
                              <a:lnTo>
                                <a:pt x="261345" y="50668"/>
                              </a:lnTo>
                              <a:lnTo>
                                <a:pt x="265242" y="52308"/>
                              </a:lnTo>
                              <a:lnTo>
                                <a:pt x="268524" y="53745"/>
                              </a:lnTo>
                              <a:lnTo>
                                <a:pt x="272012" y="55591"/>
                              </a:lnTo>
                              <a:lnTo>
                                <a:pt x="275294" y="58053"/>
                              </a:lnTo>
                              <a:lnTo>
                                <a:pt x="278576" y="60514"/>
                              </a:lnTo>
                              <a:lnTo>
                                <a:pt x="292936" y="87181"/>
                              </a:lnTo>
                              <a:lnTo>
                                <a:pt x="292936" y="91284"/>
                              </a:lnTo>
                              <a:lnTo>
                                <a:pt x="291910" y="95182"/>
                              </a:lnTo>
                              <a:lnTo>
                                <a:pt x="290885" y="99079"/>
                              </a:lnTo>
                              <a:lnTo>
                                <a:pt x="289654" y="103592"/>
                              </a:lnTo>
                              <a:lnTo>
                                <a:pt x="288013" y="107079"/>
                              </a:lnTo>
                              <a:lnTo>
                                <a:pt x="285756" y="110362"/>
                              </a:lnTo>
                              <a:lnTo>
                                <a:pt x="283500" y="113439"/>
                              </a:lnTo>
                              <a:lnTo>
                                <a:pt x="281448" y="116310"/>
                              </a:lnTo>
                              <a:lnTo>
                                <a:pt x="278576" y="119387"/>
                              </a:lnTo>
                              <a:lnTo>
                                <a:pt x="276320" y="122259"/>
                              </a:lnTo>
                              <a:lnTo>
                                <a:pt x="273653" y="124721"/>
                              </a:lnTo>
                              <a:lnTo>
                                <a:pt x="270781" y="127183"/>
                              </a:lnTo>
                              <a:lnTo>
                                <a:pt x="268524" y="129234"/>
                              </a:lnTo>
                              <a:lnTo>
                                <a:pt x="266268" y="131080"/>
                              </a:lnTo>
                              <a:lnTo>
                                <a:pt x="264217" y="132721"/>
                              </a:lnTo>
                              <a:lnTo>
                                <a:pt x="262576" y="134157"/>
                              </a:lnTo>
                              <a:lnTo>
                                <a:pt x="260729" y="135183"/>
                              </a:lnTo>
                              <a:lnTo>
                                <a:pt x="259088" y="135593"/>
                              </a:lnTo>
                              <a:lnTo>
                                <a:pt x="258678" y="136003"/>
                              </a:lnTo>
                              <a:lnTo>
                                <a:pt x="258063" y="135183"/>
                              </a:lnTo>
                              <a:lnTo>
                                <a:pt x="257447" y="133542"/>
                              </a:lnTo>
                              <a:lnTo>
                                <a:pt x="257447" y="131695"/>
                              </a:lnTo>
                              <a:lnTo>
                                <a:pt x="257447" y="129234"/>
                              </a:lnTo>
                              <a:lnTo>
                                <a:pt x="258678" y="126157"/>
                              </a:lnTo>
                              <a:lnTo>
                                <a:pt x="260319" y="123285"/>
                              </a:lnTo>
                              <a:lnTo>
                                <a:pt x="261345" y="119798"/>
                              </a:lnTo>
                              <a:lnTo>
                                <a:pt x="263601" y="115901"/>
                              </a:lnTo>
                              <a:lnTo>
                                <a:pt x="265858" y="111387"/>
                              </a:lnTo>
                              <a:lnTo>
                                <a:pt x="267499" y="107079"/>
                              </a:lnTo>
                              <a:lnTo>
                                <a:pt x="270166" y="102977"/>
                              </a:lnTo>
                              <a:lnTo>
                                <a:pt x="273653" y="99079"/>
                              </a:lnTo>
                              <a:lnTo>
                                <a:pt x="276320" y="95182"/>
                              </a:lnTo>
                              <a:lnTo>
                                <a:pt x="279192" y="92105"/>
                              </a:lnTo>
                              <a:lnTo>
                                <a:pt x="281859" y="89232"/>
                              </a:lnTo>
                              <a:lnTo>
                                <a:pt x="284730" y="8615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187012pt;margin-top:2.115289pt;width:23.1pt;height:12.7pt;mso-position-horizontal-relative:page;mso-position-vertical-relative:paragraph;z-index:15836672" id="docshape208" coordorigin="10964,42" coordsize="462,254" path="m11018,249l11016,246,11014,246,11012,245,11009,244,11005,244,11002,243,10981,243,10979,244,10976,245,10973,246,10971,247,10969,250,10967,252,10966,254,10964,257,10964,260,10964,263,10964,266,10974,281,10977,285,10980,288,10984,291,10988,292,10992,295,10995,296,11000,296,11003,296,11007,296,11011,295,11014,293,11018,292,11021,288,11024,286,11026,282,11029,278,11030,275,11032,271,11033,267,11033,262,11033,258,11032,254,11032,250,11030,246,11029,242,11028,237,11028,233,11028,230,11029,226,11029,223,11029,220,11030,219,11030,217,11033,219,11034,220,11036,222,11038,224,11039,226,11041,228,11043,230,11043,233,11043,235,11043,238,11044,240,11046,243,11047,246,11049,248,11052,250,11054,251,11055,253,11057,254,11059,254,11062,253,11064,251,11066,249,11068,246,11069,243,11072,239,11075,235,11076,231,11079,225,11081,219,11092,169,11092,160,11092,152,11091,143,11091,135,11089,129,11088,122,11088,116,11086,109,11084,104,11083,100,11082,97,11080,93,11079,90,11077,88,11076,88,11076,89,11076,92,11077,94,11077,97,11078,100,11080,103,11082,105,11083,109,11085,114,11088,118,11089,124,11093,129,11097,135,11100,140,11104,145,11109,152,11112,158,11117,162,11121,168,11124,172,11128,176,11131,180,11135,183,11139,186,11141,188,11145,189,11147,189,11150,189,11152,187,11154,186,11157,183,11158,181,11160,178,11160,175,11160,171,11162,166,11163,162,11163,157,11163,152,11163,146,11163,140,11163,134,11163,128,11162,122,11162,114,11161,104,11160,96,11160,88,11159,80,11159,72,11158,66,11158,61,11158,57,11158,53,11158,50,11158,47,11158,45,11158,43,11158,42,11160,45,11161,47,11162,50,11163,53,11163,57,11163,62,11164,68,11165,73,11166,78,11166,84,11168,91,11169,98,11171,105,11173,112,11174,118,11177,125,11180,131,11184,137,11189,141,11194,145,11200,150,11206,153,11211,156,11217,159,11223,160,11228,161,11233,160,11237,160,11243,157,11247,155,11249,152,11253,149,11256,145,11258,141,11261,138,11264,134,11265,130,11267,126,11268,121,11270,118,11270,113,11269,108,11270,102,11269,97,11268,92,11267,87,11267,81,11266,76,11265,74,11264,72,11264,70,11263,68,11262,67,11261,66,11259,68,11257,70,11256,72,11255,75,11255,78,11254,82,11253,86,11253,89,11253,93,11253,97,11253,100,11253,104,11254,108,11255,111,11255,114,11257,118,11258,122,11259,125,11261,129,11263,132,11264,135,11267,136,11269,138,11271,139,11274,139,11276,139,11279,138,11283,137,11287,136,11290,135,11293,133,11296,130,11299,127,11302,125,11305,122,11307,118,11309,116,11309,114,11310,111,11311,109,11311,107,11312,104,11312,103,11312,100,11313,97,11314,95,11315,97,11315,98,11315,100,11316,102,11316,104,11317,107,11316,108,11315,110,11315,113,11316,115,11317,117,11318,118,11318,119,11320,119,11322,120,11323,120,11325,120,11327,120,11328,119,11330,119,11332,118,11333,118,11336,118,11338,118,11341,118,11344,117,11348,117,11351,117,11355,118,11359,118,11365,119,11370,120,11375,122,11381,125,11387,127,11392,130,11397,134,11402,138,11425,180,11425,186,11423,192,11422,198,11420,205,11417,211,11414,216,11410,221,11407,225,11402,230,11399,235,11395,239,11390,243,11387,246,11383,249,11380,251,11377,254,11374,255,11372,256,11371,256,11370,255,11369,253,11369,250,11369,246,11371,241,11374,236,11375,231,11379,225,11382,218,11385,211,11389,204,11395,198,11399,192,11403,187,11408,183,11412,17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37184" behindDoc="0" locked="0" layoutInCell="1" allowOverlap="1" wp14:anchorId="57646B3D" wp14:editId="4272F188">
                <wp:simplePos x="0" y="0"/>
                <wp:positionH relativeFrom="page">
                  <wp:posOffset>6915203</wp:posOffset>
                </wp:positionH>
                <wp:positionV relativeFrom="paragraph">
                  <wp:posOffset>380104</wp:posOffset>
                </wp:positionV>
                <wp:extent cx="55880" cy="5397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3975"/>
                        </a:xfrm>
                        <a:custGeom>
                          <a:avLst/>
                          <a:gdLst/>
                          <a:ahLst/>
                          <a:cxnLst/>
                          <a:rect l="l" t="t" r="r" b="b"/>
                          <a:pathLst>
                            <a:path w="55880" h="53975">
                              <a:moveTo>
                                <a:pt x="0" y="52720"/>
                              </a:moveTo>
                              <a:lnTo>
                                <a:pt x="1640" y="53335"/>
                              </a:lnTo>
                              <a:lnTo>
                                <a:pt x="3281" y="53745"/>
                              </a:lnTo>
                              <a:lnTo>
                                <a:pt x="5128" y="53745"/>
                              </a:lnTo>
                              <a:lnTo>
                                <a:pt x="6769" y="53335"/>
                              </a:lnTo>
                              <a:lnTo>
                                <a:pt x="7179" y="52720"/>
                              </a:lnTo>
                              <a:lnTo>
                                <a:pt x="8410" y="51284"/>
                              </a:lnTo>
                              <a:lnTo>
                                <a:pt x="10666" y="50258"/>
                              </a:lnTo>
                              <a:lnTo>
                                <a:pt x="13334" y="48412"/>
                              </a:lnTo>
                              <a:lnTo>
                                <a:pt x="16205" y="46360"/>
                              </a:lnTo>
                              <a:lnTo>
                                <a:pt x="18872" y="43899"/>
                              </a:lnTo>
                              <a:lnTo>
                                <a:pt x="21744" y="41437"/>
                              </a:lnTo>
                              <a:lnTo>
                                <a:pt x="24410" y="38360"/>
                              </a:lnTo>
                              <a:lnTo>
                                <a:pt x="26667" y="35488"/>
                              </a:lnTo>
                              <a:lnTo>
                                <a:pt x="29540" y="33027"/>
                              </a:lnTo>
                              <a:lnTo>
                                <a:pt x="32206" y="30565"/>
                              </a:lnTo>
                              <a:lnTo>
                                <a:pt x="33847" y="28103"/>
                              </a:lnTo>
                              <a:lnTo>
                                <a:pt x="35489" y="25641"/>
                              </a:lnTo>
                              <a:lnTo>
                                <a:pt x="36719" y="23590"/>
                              </a:lnTo>
                              <a:lnTo>
                                <a:pt x="37745" y="21744"/>
                              </a:lnTo>
                              <a:lnTo>
                                <a:pt x="38976" y="19692"/>
                              </a:lnTo>
                              <a:lnTo>
                                <a:pt x="39385" y="17642"/>
                              </a:lnTo>
                              <a:lnTo>
                                <a:pt x="40001" y="15180"/>
                              </a:lnTo>
                              <a:lnTo>
                                <a:pt x="39385" y="12718"/>
                              </a:lnTo>
                              <a:lnTo>
                                <a:pt x="39385" y="10257"/>
                              </a:lnTo>
                              <a:lnTo>
                                <a:pt x="39385" y="8411"/>
                              </a:lnTo>
                              <a:lnTo>
                                <a:pt x="39385" y="6359"/>
                              </a:lnTo>
                              <a:lnTo>
                                <a:pt x="38976" y="4307"/>
                              </a:lnTo>
                              <a:lnTo>
                                <a:pt x="37745" y="2872"/>
                              </a:lnTo>
                              <a:lnTo>
                                <a:pt x="37335" y="1436"/>
                              </a:lnTo>
                              <a:lnTo>
                                <a:pt x="36719" y="411"/>
                              </a:lnTo>
                              <a:lnTo>
                                <a:pt x="36719" y="0"/>
                              </a:lnTo>
                              <a:lnTo>
                                <a:pt x="35078" y="1026"/>
                              </a:lnTo>
                              <a:lnTo>
                                <a:pt x="33847" y="1846"/>
                              </a:lnTo>
                              <a:lnTo>
                                <a:pt x="32206" y="3488"/>
                              </a:lnTo>
                              <a:lnTo>
                                <a:pt x="31181" y="4923"/>
                              </a:lnTo>
                              <a:lnTo>
                                <a:pt x="29950" y="6359"/>
                              </a:lnTo>
                              <a:lnTo>
                                <a:pt x="28924" y="7796"/>
                              </a:lnTo>
                              <a:lnTo>
                                <a:pt x="27898" y="9846"/>
                              </a:lnTo>
                              <a:lnTo>
                                <a:pt x="26052" y="11898"/>
                              </a:lnTo>
                              <a:lnTo>
                                <a:pt x="25642" y="13744"/>
                              </a:lnTo>
                              <a:lnTo>
                                <a:pt x="25027" y="16206"/>
                              </a:lnTo>
                              <a:lnTo>
                                <a:pt x="24410" y="18667"/>
                              </a:lnTo>
                              <a:lnTo>
                                <a:pt x="25027" y="21744"/>
                              </a:lnTo>
                              <a:lnTo>
                                <a:pt x="25642" y="24616"/>
                              </a:lnTo>
                              <a:lnTo>
                                <a:pt x="26667" y="28103"/>
                              </a:lnTo>
                              <a:lnTo>
                                <a:pt x="28309" y="30975"/>
                              </a:lnTo>
                              <a:lnTo>
                                <a:pt x="29950" y="34052"/>
                              </a:lnTo>
                              <a:lnTo>
                                <a:pt x="32206" y="36924"/>
                              </a:lnTo>
                              <a:lnTo>
                                <a:pt x="35078" y="40001"/>
                              </a:lnTo>
                              <a:lnTo>
                                <a:pt x="37745" y="42873"/>
                              </a:lnTo>
                              <a:lnTo>
                                <a:pt x="40616" y="44924"/>
                              </a:lnTo>
                              <a:lnTo>
                                <a:pt x="43284" y="46770"/>
                              </a:lnTo>
                              <a:lnTo>
                                <a:pt x="46771" y="47796"/>
                              </a:lnTo>
                              <a:lnTo>
                                <a:pt x="49438" y="48822"/>
                              </a:lnTo>
                              <a:lnTo>
                                <a:pt x="52720" y="48822"/>
                              </a:lnTo>
                              <a:lnTo>
                                <a:pt x="55591" y="4779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504211pt;margin-top:29.929468pt;width:4.4pt;height:4.25pt;mso-position-horizontal-relative:page;mso-position-vertical-relative:paragraph;z-index:15837184" id="docshape209" coordorigin="10890,599" coordsize="88,85" path="m10890,682l10893,683,10895,683,10898,683,10901,683,10901,682,10903,679,10907,678,10911,675,10916,672,10920,668,10924,664,10929,659,10932,654,10937,651,10941,647,10943,643,10946,639,10948,636,10950,633,10951,630,10952,626,10953,622,10952,619,10952,615,10952,612,10952,609,10951,605,10950,603,10949,601,10948,599,10948,599,10945,600,10943,601,10941,604,10939,606,10937,609,10936,611,10934,614,10931,617,10930,620,10929,624,10929,628,10929,633,10930,637,10932,643,10935,647,10937,652,10941,657,10945,662,10950,666,10954,669,10958,672,10964,674,10968,675,10973,675,10978,6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7696" behindDoc="0" locked="0" layoutInCell="1" allowOverlap="1" wp14:anchorId="4EA8B73C" wp14:editId="398A67EB">
                <wp:simplePos x="0" y="0"/>
                <wp:positionH relativeFrom="page">
                  <wp:posOffset>6917459</wp:posOffset>
                </wp:positionH>
                <wp:positionV relativeFrom="paragraph">
                  <wp:posOffset>308102</wp:posOffset>
                </wp:positionV>
                <wp:extent cx="32384" cy="3365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3655"/>
                        </a:xfrm>
                        <a:custGeom>
                          <a:avLst/>
                          <a:gdLst/>
                          <a:ahLst/>
                          <a:cxnLst/>
                          <a:rect l="l" t="t" r="r" b="b"/>
                          <a:pathLst>
                            <a:path w="32384" h="33655">
                              <a:moveTo>
                                <a:pt x="32206" y="0"/>
                              </a:moveTo>
                              <a:lnTo>
                                <a:pt x="25027" y="3281"/>
                              </a:lnTo>
                              <a:lnTo>
                                <a:pt x="22770" y="5333"/>
                              </a:lnTo>
                              <a:lnTo>
                                <a:pt x="20514" y="6769"/>
                              </a:lnTo>
                              <a:lnTo>
                                <a:pt x="17846" y="9230"/>
                              </a:lnTo>
                              <a:lnTo>
                                <a:pt x="14359" y="12308"/>
                              </a:lnTo>
                              <a:lnTo>
                                <a:pt x="11693" y="15179"/>
                              </a:lnTo>
                              <a:lnTo>
                                <a:pt x="8410" y="17641"/>
                              </a:lnTo>
                              <a:lnTo>
                                <a:pt x="6153" y="20718"/>
                              </a:lnTo>
                              <a:lnTo>
                                <a:pt x="4512" y="23179"/>
                              </a:lnTo>
                              <a:lnTo>
                                <a:pt x="2871" y="25641"/>
                              </a:lnTo>
                              <a:lnTo>
                                <a:pt x="1025" y="28103"/>
                              </a:lnTo>
                              <a:lnTo>
                                <a:pt x="616" y="29949"/>
                              </a:lnTo>
                              <a:lnTo>
                                <a:pt x="0" y="32000"/>
                              </a:lnTo>
                              <a:lnTo>
                                <a:pt x="616" y="334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681885pt;margin-top:24.260065pt;width:2.550pt;height:2.65pt;mso-position-horizontal-relative:page;mso-position-vertical-relative:paragraph;z-index:15837696" id="docshape210" coordorigin="10894,485" coordsize="51,53" path="m10944,485l10933,490,10929,494,10926,496,10922,500,10916,505,10912,509,10907,513,10903,518,10901,522,10898,526,10895,529,10895,532,10894,536,10895,53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8208" behindDoc="0" locked="0" layoutInCell="1" allowOverlap="1" wp14:anchorId="0DC16429" wp14:editId="4F2C3ECD">
                <wp:simplePos x="0" y="0"/>
                <wp:positionH relativeFrom="page">
                  <wp:posOffset>7019002</wp:posOffset>
                </wp:positionH>
                <wp:positionV relativeFrom="paragraph">
                  <wp:posOffset>255178</wp:posOffset>
                </wp:positionV>
                <wp:extent cx="86360" cy="12763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7635"/>
                        </a:xfrm>
                        <a:custGeom>
                          <a:avLst/>
                          <a:gdLst/>
                          <a:ahLst/>
                          <a:cxnLst/>
                          <a:rect l="l" t="t" r="r" b="b"/>
                          <a:pathLst>
                            <a:path w="86360" h="127635">
                              <a:moveTo>
                                <a:pt x="8411" y="3486"/>
                              </a:moveTo>
                              <a:lnTo>
                                <a:pt x="7180" y="3076"/>
                              </a:lnTo>
                              <a:lnTo>
                                <a:pt x="5539" y="2461"/>
                              </a:lnTo>
                              <a:lnTo>
                                <a:pt x="3898" y="2051"/>
                              </a:lnTo>
                              <a:lnTo>
                                <a:pt x="2872" y="1025"/>
                              </a:lnTo>
                              <a:lnTo>
                                <a:pt x="2257" y="0"/>
                              </a:lnTo>
                              <a:lnTo>
                                <a:pt x="1641" y="2051"/>
                              </a:lnTo>
                              <a:lnTo>
                                <a:pt x="1230" y="3896"/>
                              </a:lnTo>
                              <a:lnTo>
                                <a:pt x="1230" y="6358"/>
                              </a:lnTo>
                              <a:lnTo>
                                <a:pt x="1230" y="9435"/>
                              </a:lnTo>
                              <a:lnTo>
                                <a:pt x="1230" y="12923"/>
                              </a:lnTo>
                              <a:lnTo>
                                <a:pt x="616" y="17231"/>
                              </a:lnTo>
                              <a:lnTo>
                                <a:pt x="616" y="22154"/>
                              </a:lnTo>
                              <a:lnTo>
                                <a:pt x="0" y="27282"/>
                              </a:lnTo>
                              <a:lnTo>
                                <a:pt x="0" y="33026"/>
                              </a:lnTo>
                              <a:lnTo>
                                <a:pt x="0" y="39590"/>
                              </a:lnTo>
                              <a:lnTo>
                                <a:pt x="616" y="46359"/>
                              </a:lnTo>
                              <a:lnTo>
                                <a:pt x="1230" y="52308"/>
                              </a:lnTo>
                              <a:lnTo>
                                <a:pt x="2257" y="58257"/>
                              </a:lnTo>
                              <a:lnTo>
                                <a:pt x="3487" y="64616"/>
                              </a:lnTo>
                              <a:lnTo>
                                <a:pt x="4513" y="71181"/>
                              </a:lnTo>
                              <a:lnTo>
                                <a:pt x="5539" y="77540"/>
                              </a:lnTo>
                              <a:lnTo>
                                <a:pt x="6770" y="83899"/>
                              </a:lnTo>
                              <a:lnTo>
                                <a:pt x="7795" y="89848"/>
                              </a:lnTo>
                              <a:lnTo>
                                <a:pt x="9026" y="96207"/>
                              </a:lnTo>
                              <a:lnTo>
                                <a:pt x="10052" y="101746"/>
                              </a:lnTo>
                              <a:lnTo>
                                <a:pt x="10668" y="105643"/>
                              </a:lnTo>
                              <a:lnTo>
                                <a:pt x="11693" y="109541"/>
                              </a:lnTo>
                              <a:lnTo>
                                <a:pt x="12924" y="113028"/>
                              </a:lnTo>
                              <a:lnTo>
                                <a:pt x="13334" y="116926"/>
                              </a:lnTo>
                              <a:lnTo>
                                <a:pt x="14565" y="120002"/>
                              </a:lnTo>
                              <a:lnTo>
                                <a:pt x="15591" y="122464"/>
                              </a:lnTo>
                              <a:lnTo>
                                <a:pt x="16616" y="124310"/>
                              </a:lnTo>
                              <a:lnTo>
                                <a:pt x="17232" y="125952"/>
                              </a:lnTo>
                              <a:lnTo>
                                <a:pt x="18874" y="127387"/>
                              </a:lnTo>
                              <a:lnTo>
                                <a:pt x="20514" y="127387"/>
                              </a:lnTo>
                              <a:lnTo>
                                <a:pt x="28309" y="115490"/>
                              </a:lnTo>
                              <a:lnTo>
                                <a:pt x="28924" y="113028"/>
                              </a:lnTo>
                              <a:lnTo>
                                <a:pt x="29540" y="109541"/>
                              </a:lnTo>
                              <a:lnTo>
                                <a:pt x="29540" y="106669"/>
                              </a:lnTo>
                              <a:lnTo>
                                <a:pt x="29540" y="103182"/>
                              </a:lnTo>
                              <a:lnTo>
                                <a:pt x="29540" y="99694"/>
                              </a:lnTo>
                              <a:lnTo>
                                <a:pt x="28924" y="96207"/>
                              </a:lnTo>
                              <a:lnTo>
                                <a:pt x="28924" y="92720"/>
                              </a:lnTo>
                              <a:lnTo>
                                <a:pt x="28309" y="89848"/>
                              </a:lnTo>
                              <a:lnTo>
                                <a:pt x="28309" y="86976"/>
                              </a:lnTo>
                              <a:lnTo>
                                <a:pt x="27899" y="84514"/>
                              </a:lnTo>
                              <a:lnTo>
                                <a:pt x="27899" y="82053"/>
                              </a:lnTo>
                              <a:lnTo>
                                <a:pt x="27284" y="80412"/>
                              </a:lnTo>
                              <a:lnTo>
                                <a:pt x="27284" y="78566"/>
                              </a:lnTo>
                              <a:lnTo>
                                <a:pt x="26668" y="77540"/>
                              </a:lnTo>
                              <a:lnTo>
                                <a:pt x="27899" y="78976"/>
                              </a:lnTo>
                              <a:lnTo>
                                <a:pt x="28309" y="80412"/>
                              </a:lnTo>
                              <a:lnTo>
                                <a:pt x="29540" y="82463"/>
                              </a:lnTo>
                              <a:lnTo>
                                <a:pt x="30566" y="83899"/>
                              </a:lnTo>
                              <a:lnTo>
                                <a:pt x="31797" y="85335"/>
                              </a:lnTo>
                              <a:lnTo>
                                <a:pt x="33438" y="86361"/>
                              </a:lnTo>
                              <a:lnTo>
                                <a:pt x="35079" y="88412"/>
                              </a:lnTo>
                              <a:lnTo>
                                <a:pt x="36720" y="89848"/>
                              </a:lnTo>
                              <a:lnTo>
                                <a:pt x="37745" y="91283"/>
                              </a:lnTo>
                              <a:lnTo>
                                <a:pt x="38976" y="92720"/>
                              </a:lnTo>
                              <a:lnTo>
                                <a:pt x="40618" y="94361"/>
                              </a:lnTo>
                              <a:lnTo>
                                <a:pt x="41643" y="95797"/>
                              </a:lnTo>
                              <a:lnTo>
                                <a:pt x="43284" y="97233"/>
                              </a:lnTo>
                              <a:lnTo>
                                <a:pt x="44925" y="98668"/>
                              </a:lnTo>
                              <a:lnTo>
                                <a:pt x="46772" y="99694"/>
                              </a:lnTo>
                              <a:lnTo>
                                <a:pt x="48413" y="101130"/>
                              </a:lnTo>
                              <a:lnTo>
                                <a:pt x="50668" y="102771"/>
                              </a:lnTo>
                              <a:lnTo>
                                <a:pt x="52720" y="103592"/>
                              </a:lnTo>
                              <a:lnTo>
                                <a:pt x="53951" y="105233"/>
                              </a:lnTo>
                              <a:lnTo>
                                <a:pt x="55593" y="106053"/>
                              </a:lnTo>
                              <a:lnTo>
                                <a:pt x="57233" y="106669"/>
                              </a:lnTo>
                              <a:lnTo>
                                <a:pt x="58260" y="106669"/>
                              </a:lnTo>
                              <a:lnTo>
                                <a:pt x="59490" y="104618"/>
                              </a:lnTo>
                              <a:lnTo>
                                <a:pt x="59490" y="103182"/>
                              </a:lnTo>
                              <a:lnTo>
                                <a:pt x="59490" y="101130"/>
                              </a:lnTo>
                              <a:lnTo>
                                <a:pt x="58874" y="99284"/>
                              </a:lnTo>
                              <a:lnTo>
                                <a:pt x="58260" y="97233"/>
                              </a:lnTo>
                              <a:lnTo>
                                <a:pt x="57849" y="94771"/>
                              </a:lnTo>
                              <a:lnTo>
                                <a:pt x="57233" y="92309"/>
                              </a:lnTo>
                              <a:lnTo>
                                <a:pt x="56208" y="89437"/>
                              </a:lnTo>
                              <a:lnTo>
                                <a:pt x="54977" y="86976"/>
                              </a:lnTo>
                              <a:lnTo>
                                <a:pt x="54361" y="83899"/>
                              </a:lnTo>
                              <a:lnTo>
                                <a:pt x="53951" y="81027"/>
                              </a:lnTo>
                              <a:lnTo>
                                <a:pt x="53337" y="77950"/>
                              </a:lnTo>
                              <a:lnTo>
                                <a:pt x="52720" y="75078"/>
                              </a:lnTo>
                              <a:lnTo>
                                <a:pt x="52310" y="72001"/>
                              </a:lnTo>
                              <a:lnTo>
                                <a:pt x="52310" y="69539"/>
                              </a:lnTo>
                              <a:lnTo>
                                <a:pt x="52720" y="68103"/>
                              </a:lnTo>
                              <a:lnTo>
                                <a:pt x="52720" y="66668"/>
                              </a:lnTo>
                              <a:lnTo>
                                <a:pt x="52720" y="65232"/>
                              </a:lnTo>
                              <a:lnTo>
                                <a:pt x="52720" y="63796"/>
                              </a:lnTo>
                              <a:lnTo>
                                <a:pt x="53337" y="62155"/>
                              </a:lnTo>
                              <a:lnTo>
                                <a:pt x="54361" y="62155"/>
                              </a:lnTo>
                              <a:lnTo>
                                <a:pt x="56208" y="62770"/>
                              </a:lnTo>
                              <a:lnTo>
                                <a:pt x="57849" y="64206"/>
                              </a:lnTo>
                              <a:lnTo>
                                <a:pt x="59490" y="65642"/>
                              </a:lnTo>
                              <a:lnTo>
                                <a:pt x="60516" y="67078"/>
                              </a:lnTo>
                              <a:lnTo>
                                <a:pt x="61747" y="68103"/>
                              </a:lnTo>
                              <a:lnTo>
                                <a:pt x="63387" y="69539"/>
                              </a:lnTo>
                              <a:lnTo>
                                <a:pt x="65029" y="71181"/>
                              </a:lnTo>
                              <a:lnTo>
                                <a:pt x="66670" y="72616"/>
                              </a:lnTo>
                              <a:lnTo>
                                <a:pt x="67696" y="74052"/>
                              </a:lnTo>
                              <a:lnTo>
                                <a:pt x="69952" y="75488"/>
                              </a:lnTo>
                              <a:lnTo>
                                <a:pt x="71594" y="76924"/>
                              </a:lnTo>
                              <a:lnTo>
                                <a:pt x="73849" y="78976"/>
                              </a:lnTo>
                              <a:lnTo>
                                <a:pt x="76106" y="80412"/>
                              </a:lnTo>
                              <a:lnTo>
                                <a:pt x="77132" y="81437"/>
                              </a:lnTo>
                              <a:lnTo>
                                <a:pt x="79388" y="82053"/>
                              </a:lnTo>
                              <a:lnTo>
                                <a:pt x="81645" y="82874"/>
                              </a:lnTo>
                              <a:lnTo>
                                <a:pt x="83286" y="82874"/>
                              </a:lnTo>
                              <a:lnTo>
                                <a:pt x="84927" y="82874"/>
                              </a:lnTo>
                              <a:lnTo>
                                <a:pt x="86158" y="8205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677368pt;margin-top:20.092798pt;width:6.8pt;height:10.050pt;mso-position-horizontal-relative:page;mso-position-vertical-relative:paragraph;z-index:15838208" id="docshape211" coordorigin="11054,402" coordsize="136,201" path="m11067,407l11065,407,11062,406,11060,405,11058,403,11057,402,11056,405,11055,408,11055,412,11055,417,11055,422,11055,429,11055,437,11054,445,11054,454,11054,464,11055,475,11055,484,11057,494,11059,504,11061,514,11062,524,11064,534,11066,543,11068,553,11069,562,11070,568,11072,574,11074,580,11075,586,11076,591,11078,595,11080,598,11081,600,11083,602,11086,602,11098,584,11099,580,11100,574,11100,570,11100,564,11100,559,11099,553,11099,548,11098,543,11098,539,11097,535,11097,531,11097,528,11097,526,11096,524,11097,526,11098,528,11100,532,11102,534,11104,536,11106,538,11109,541,11111,543,11113,546,11115,548,11118,550,11119,553,11122,555,11124,557,11127,559,11130,561,11133,564,11137,565,11139,568,11141,569,11144,570,11145,570,11147,567,11147,564,11147,561,11146,558,11145,555,11145,551,11144,547,11142,543,11140,539,11139,534,11139,529,11138,525,11137,520,11136,515,11136,511,11137,509,11137,507,11137,505,11137,502,11138,500,11139,500,11142,501,11145,503,11147,505,11149,507,11151,509,11153,511,11156,514,11159,516,11160,518,11164,521,11166,523,11170,526,11173,528,11175,530,11179,531,11182,532,11185,532,11187,532,11189,53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38720" behindDoc="0" locked="0" layoutInCell="1" allowOverlap="1" wp14:anchorId="6F722A5E" wp14:editId="09D04792">
                <wp:simplePos x="0" y="0"/>
                <wp:positionH relativeFrom="page">
                  <wp:posOffset>7021259</wp:posOffset>
                </wp:positionH>
                <wp:positionV relativeFrom="paragraph">
                  <wp:posOffset>275486</wp:posOffset>
                </wp:positionV>
                <wp:extent cx="74930" cy="2857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28575"/>
                        </a:xfrm>
                        <a:custGeom>
                          <a:avLst/>
                          <a:gdLst/>
                          <a:ahLst/>
                          <a:cxnLst/>
                          <a:rect l="l" t="t" r="r" b="b"/>
                          <a:pathLst>
                            <a:path w="74930" h="28575">
                              <a:moveTo>
                                <a:pt x="0" y="28512"/>
                              </a:moveTo>
                              <a:lnTo>
                                <a:pt x="1641" y="28512"/>
                              </a:lnTo>
                              <a:lnTo>
                                <a:pt x="3281" y="28102"/>
                              </a:lnTo>
                              <a:lnTo>
                                <a:pt x="4923" y="27077"/>
                              </a:lnTo>
                              <a:lnTo>
                                <a:pt x="7179" y="26051"/>
                              </a:lnTo>
                              <a:lnTo>
                                <a:pt x="9435" y="24615"/>
                              </a:lnTo>
                              <a:lnTo>
                                <a:pt x="12718" y="23589"/>
                              </a:lnTo>
                              <a:lnTo>
                                <a:pt x="16205" y="21743"/>
                              </a:lnTo>
                              <a:lnTo>
                                <a:pt x="20103" y="20102"/>
                              </a:lnTo>
                              <a:lnTo>
                                <a:pt x="24411" y="18666"/>
                              </a:lnTo>
                              <a:lnTo>
                                <a:pt x="28309" y="17230"/>
                              </a:lnTo>
                              <a:lnTo>
                                <a:pt x="32822" y="15179"/>
                              </a:lnTo>
                              <a:lnTo>
                                <a:pt x="37129" y="13333"/>
                              </a:lnTo>
                              <a:lnTo>
                                <a:pt x="41642" y="11281"/>
                              </a:lnTo>
                              <a:lnTo>
                                <a:pt x="46156" y="8819"/>
                              </a:lnTo>
                              <a:lnTo>
                                <a:pt x="50053" y="7384"/>
                              </a:lnTo>
                              <a:lnTo>
                                <a:pt x="54361" y="5948"/>
                              </a:lnTo>
                              <a:lnTo>
                                <a:pt x="58259" y="4307"/>
                              </a:lnTo>
                              <a:lnTo>
                                <a:pt x="62156" y="3486"/>
                              </a:lnTo>
                              <a:lnTo>
                                <a:pt x="69336" y="1435"/>
                              </a:lnTo>
                              <a:lnTo>
                                <a:pt x="7446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855103pt;margin-top:21.691889pt;width:5.9pt;height:2.25pt;mso-position-horizontal-relative:page;mso-position-vertical-relative:paragraph;z-index:15838720" id="docshape212" coordorigin="11057,434" coordsize="118,45" path="m11057,479l11060,479,11062,478,11065,476,11068,475,11072,473,11077,471,11083,468,11089,465,11096,463,11102,461,11109,458,11116,455,11123,452,11130,448,11136,445,11143,443,11149,441,11155,439,11166,436,11174,4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9232" behindDoc="0" locked="0" layoutInCell="1" allowOverlap="1" wp14:anchorId="1656636A" wp14:editId="0B3095E7">
                <wp:simplePos x="0" y="0"/>
                <wp:positionH relativeFrom="page">
                  <wp:posOffset>7124033</wp:posOffset>
                </wp:positionH>
                <wp:positionV relativeFrom="paragraph">
                  <wp:posOffset>238357</wp:posOffset>
                </wp:positionV>
                <wp:extent cx="102870" cy="9842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98425"/>
                        </a:xfrm>
                        <a:custGeom>
                          <a:avLst/>
                          <a:gdLst/>
                          <a:ahLst/>
                          <a:cxnLst/>
                          <a:rect l="l" t="t" r="r" b="b"/>
                          <a:pathLst>
                            <a:path w="102870" h="98425">
                              <a:moveTo>
                                <a:pt x="25027" y="59283"/>
                              </a:moveTo>
                              <a:lnTo>
                                <a:pt x="24411" y="59283"/>
                              </a:lnTo>
                              <a:lnTo>
                                <a:pt x="22769" y="58873"/>
                              </a:lnTo>
                              <a:lnTo>
                                <a:pt x="21539" y="58873"/>
                              </a:lnTo>
                              <a:lnTo>
                                <a:pt x="21129" y="58258"/>
                              </a:lnTo>
                              <a:lnTo>
                                <a:pt x="19898" y="57848"/>
                              </a:lnTo>
                              <a:lnTo>
                                <a:pt x="18873" y="57232"/>
                              </a:lnTo>
                              <a:lnTo>
                                <a:pt x="18257" y="56411"/>
                              </a:lnTo>
                              <a:lnTo>
                                <a:pt x="17232" y="55796"/>
                              </a:lnTo>
                              <a:lnTo>
                                <a:pt x="16616" y="54771"/>
                              </a:lnTo>
                              <a:lnTo>
                                <a:pt x="15590" y="54360"/>
                              </a:lnTo>
                              <a:lnTo>
                                <a:pt x="14359" y="53949"/>
                              </a:lnTo>
                              <a:lnTo>
                                <a:pt x="13744" y="53334"/>
                              </a:lnTo>
                              <a:lnTo>
                                <a:pt x="12719" y="52924"/>
                              </a:lnTo>
                              <a:lnTo>
                                <a:pt x="11693" y="52309"/>
                              </a:lnTo>
                              <a:lnTo>
                                <a:pt x="11077" y="51898"/>
                              </a:lnTo>
                              <a:lnTo>
                                <a:pt x="9846" y="51898"/>
                              </a:lnTo>
                              <a:lnTo>
                                <a:pt x="8205" y="52924"/>
                              </a:lnTo>
                              <a:lnTo>
                                <a:pt x="7794" y="53334"/>
                              </a:lnTo>
                              <a:lnTo>
                                <a:pt x="6564" y="54360"/>
                              </a:lnTo>
                              <a:lnTo>
                                <a:pt x="5949" y="56411"/>
                              </a:lnTo>
                              <a:lnTo>
                                <a:pt x="4923" y="58258"/>
                              </a:lnTo>
                              <a:lnTo>
                                <a:pt x="3898" y="60719"/>
                              </a:lnTo>
                              <a:lnTo>
                                <a:pt x="2667" y="63181"/>
                              </a:lnTo>
                              <a:lnTo>
                                <a:pt x="1640" y="65642"/>
                              </a:lnTo>
                              <a:lnTo>
                                <a:pt x="1026" y="68719"/>
                              </a:lnTo>
                              <a:lnTo>
                                <a:pt x="0" y="71181"/>
                              </a:lnTo>
                              <a:lnTo>
                                <a:pt x="0" y="74053"/>
                              </a:lnTo>
                              <a:lnTo>
                                <a:pt x="0" y="77130"/>
                              </a:lnTo>
                              <a:lnTo>
                                <a:pt x="410" y="80002"/>
                              </a:lnTo>
                              <a:lnTo>
                                <a:pt x="410" y="83489"/>
                              </a:lnTo>
                              <a:lnTo>
                                <a:pt x="1026" y="85950"/>
                              </a:lnTo>
                              <a:lnTo>
                                <a:pt x="13744" y="98259"/>
                              </a:lnTo>
                              <a:lnTo>
                                <a:pt x="15590" y="98259"/>
                              </a:lnTo>
                              <a:lnTo>
                                <a:pt x="17642" y="97849"/>
                              </a:lnTo>
                              <a:lnTo>
                                <a:pt x="19283" y="97233"/>
                              </a:lnTo>
                              <a:lnTo>
                                <a:pt x="21539" y="95797"/>
                              </a:lnTo>
                              <a:lnTo>
                                <a:pt x="23796" y="93746"/>
                              </a:lnTo>
                              <a:lnTo>
                                <a:pt x="25437" y="92310"/>
                              </a:lnTo>
                              <a:lnTo>
                                <a:pt x="27078" y="89848"/>
                              </a:lnTo>
                              <a:lnTo>
                                <a:pt x="28719" y="87387"/>
                              </a:lnTo>
                              <a:lnTo>
                                <a:pt x="30565" y="84925"/>
                              </a:lnTo>
                              <a:lnTo>
                                <a:pt x="32207" y="81438"/>
                              </a:lnTo>
                              <a:lnTo>
                                <a:pt x="33232" y="78566"/>
                              </a:lnTo>
                              <a:lnTo>
                                <a:pt x="34463" y="75079"/>
                              </a:lnTo>
                              <a:lnTo>
                                <a:pt x="34873" y="71591"/>
                              </a:lnTo>
                              <a:lnTo>
                                <a:pt x="36104" y="67694"/>
                              </a:lnTo>
                              <a:lnTo>
                                <a:pt x="36514" y="64206"/>
                              </a:lnTo>
                              <a:lnTo>
                                <a:pt x="36104" y="60719"/>
                              </a:lnTo>
                              <a:lnTo>
                                <a:pt x="36104" y="57232"/>
                              </a:lnTo>
                              <a:lnTo>
                                <a:pt x="35488" y="53949"/>
                              </a:lnTo>
                              <a:lnTo>
                                <a:pt x="34873" y="49847"/>
                              </a:lnTo>
                              <a:lnTo>
                                <a:pt x="33848" y="45949"/>
                              </a:lnTo>
                              <a:lnTo>
                                <a:pt x="32617" y="41437"/>
                              </a:lnTo>
                              <a:lnTo>
                                <a:pt x="31591" y="37129"/>
                              </a:lnTo>
                              <a:lnTo>
                                <a:pt x="30565" y="32616"/>
                              </a:lnTo>
                              <a:lnTo>
                                <a:pt x="28719" y="28718"/>
                              </a:lnTo>
                              <a:lnTo>
                                <a:pt x="27694" y="24206"/>
                              </a:lnTo>
                              <a:lnTo>
                                <a:pt x="26668" y="20308"/>
                              </a:lnTo>
                              <a:lnTo>
                                <a:pt x="25027" y="16821"/>
                              </a:lnTo>
                              <a:lnTo>
                                <a:pt x="23796" y="13334"/>
                              </a:lnTo>
                              <a:lnTo>
                                <a:pt x="22769" y="10461"/>
                              </a:lnTo>
                              <a:lnTo>
                                <a:pt x="21129" y="8000"/>
                              </a:lnTo>
                              <a:lnTo>
                                <a:pt x="19898" y="5949"/>
                              </a:lnTo>
                              <a:lnTo>
                                <a:pt x="19283" y="4513"/>
                              </a:lnTo>
                              <a:lnTo>
                                <a:pt x="18873" y="3076"/>
                              </a:lnTo>
                              <a:lnTo>
                                <a:pt x="17642" y="2051"/>
                              </a:lnTo>
                              <a:lnTo>
                                <a:pt x="17642" y="1025"/>
                              </a:lnTo>
                              <a:lnTo>
                                <a:pt x="17232" y="0"/>
                              </a:lnTo>
                              <a:lnTo>
                                <a:pt x="17642" y="1025"/>
                              </a:lnTo>
                              <a:lnTo>
                                <a:pt x="18873" y="3076"/>
                              </a:lnTo>
                              <a:lnTo>
                                <a:pt x="19283" y="4923"/>
                              </a:lnTo>
                              <a:lnTo>
                                <a:pt x="19898" y="6975"/>
                              </a:lnTo>
                              <a:lnTo>
                                <a:pt x="21129" y="10052"/>
                              </a:lnTo>
                              <a:lnTo>
                                <a:pt x="21539" y="12513"/>
                              </a:lnTo>
                              <a:lnTo>
                                <a:pt x="23180" y="15385"/>
                              </a:lnTo>
                              <a:lnTo>
                                <a:pt x="24411" y="18872"/>
                              </a:lnTo>
                              <a:lnTo>
                                <a:pt x="25437" y="22769"/>
                              </a:lnTo>
                              <a:lnTo>
                                <a:pt x="27078" y="26256"/>
                              </a:lnTo>
                              <a:lnTo>
                                <a:pt x="28719" y="29745"/>
                              </a:lnTo>
                              <a:lnTo>
                                <a:pt x="30565" y="33641"/>
                              </a:lnTo>
                              <a:lnTo>
                                <a:pt x="32207" y="37539"/>
                              </a:lnTo>
                              <a:lnTo>
                                <a:pt x="34463" y="41026"/>
                              </a:lnTo>
                              <a:lnTo>
                                <a:pt x="36104" y="44514"/>
                              </a:lnTo>
                              <a:lnTo>
                                <a:pt x="38156" y="48411"/>
                              </a:lnTo>
                              <a:lnTo>
                                <a:pt x="40413" y="52309"/>
                              </a:lnTo>
                              <a:lnTo>
                                <a:pt x="42668" y="56411"/>
                              </a:lnTo>
                              <a:lnTo>
                                <a:pt x="44309" y="59694"/>
                              </a:lnTo>
                              <a:lnTo>
                                <a:pt x="46566" y="62771"/>
                              </a:lnTo>
                              <a:lnTo>
                                <a:pt x="48207" y="65642"/>
                              </a:lnTo>
                              <a:lnTo>
                                <a:pt x="49848" y="68104"/>
                              </a:lnTo>
                              <a:lnTo>
                                <a:pt x="52105" y="70566"/>
                              </a:lnTo>
                              <a:lnTo>
                                <a:pt x="53746" y="72617"/>
                              </a:lnTo>
                              <a:lnTo>
                                <a:pt x="55387" y="73643"/>
                              </a:lnTo>
                              <a:lnTo>
                                <a:pt x="57028" y="74053"/>
                              </a:lnTo>
                              <a:lnTo>
                                <a:pt x="58874" y="74053"/>
                              </a:lnTo>
                              <a:lnTo>
                                <a:pt x="59900" y="73643"/>
                              </a:lnTo>
                              <a:lnTo>
                                <a:pt x="61541" y="72617"/>
                              </a:lnTo>
                              <a:lnTo>
                                <a:pt x="63182" y="70566"/>
                              </a:lnTo>
                              <a:lnTo>
                                <a:pt x="65438" y="68104"/>
                              </a:lnTo>
                              <a:lnTo>
                                <a:pt x="67080" y="66257"/>
                              </a:lnTo>
                              <a:lnTo>
                                <a:pt x="68721" y="64206"/>
                              </a:lnTo>
                              <a:lnTo>
                                <a:pt x="70362" y="61745"/>
                              </a:lnTo>
                              <a:lnTo>
                                <a:pt x="72208" y="59283"/>
                              </a:lnTo>
                              <a:lnTo>
                                <a:pt x="77747" y="48411"/>
                              </a:lnTo>
                              <a:lnTo>
                                <a:pt x="78158" y="46976"/>
                              </a:lnTo>
                              <a:lnTo>
                                <a:pt x="78158" y="45949"/>
                              </a:lnTo>
                              <a:lnTo>
                                <a:pt x="78773" y="44924"/>
                              </a:lnTo>
                              <a:lnTo>
                                <a:pt x="78773" y="43488"/>
                              </a:lnTo>
                              <a:lnTo>
                                <a:pt x="79799" y="44103"/>
                              </a:lnTo>
                              <a:lnTo>
                                <a:pt x="81029" y="44924"/>
                              </a:lnTo>
                              <a:lnTo>
                                <a:pt x="82055" y="45949"/>
                              </a:lnTo>
                              <a:lnTo>
                                <a:pt x="83286" y="46565"/>
                              </a:lnTo>
                              <a:lnTo>
                                <a:pt x="84926" y="47386"/>
                              </a:lnTo>
                              <a:lnTo>
                                <a:pt x="85952" y="48411"/>
                              </a:lnTo>
                              <a:lnTo>
                                <a:pt x="88209" y="49847"/>
                              </a:lnTo>
                              <a:lnTo>
                                <a:pt x="89235" y="51488"/>
                              </a:lnTo>
                              <a:lnTo>
                                <a:pt x="91082" y="52924"/>
                              </a:lnTo>
                              <a:lnTo>
                                <a:pt x="92107" y="53949"/>
                              </a:lnTo>
                              <a:lnTo>
                                <a:pt x="94364" y="54771"/>
                              </a:lnTo>
                              <a:lnTo>
                                <a:pt x="96004" y="55796"/>
                              </a:lnTo>
                              <a:lnTo>
                                <a:pt x="97030" y="55796"/>
                              </a:lnTo>
                              <a:lnTo>
                                <a:pt x="98671" y="56411"/>
                              </a:lnTo>
                              <a:lnTo>
                                <a:pt x="100517" y="56411"/>
                              </a:lnTo>
                              <a:lnTo>
                                <a:pt x="102158" y="55796"/>
                              </a:lnTo>
                              <a:lnTo>
                                <a:pt x="102569" y="543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94751pt;margin-top:18.768274pt;width:8.1pt;height:7.75pt;mso-position-horizontal-relative:page;mso-position-vertical-relative:paragraph;z-index:15839232" id="docshape213" coordorigin="11219,375" coordsize="162,155" path="m11258,469l11257,469,11255,468,11253,468,11252,467,11250,466,11249,465,11248,464,11246,463,11245,462,11244,461,11242,460,11241,459,11239,459,11237,458,11236,457,11234,457,11232,459,11231,459,11229,461,11228,464,11227,467,11225,471,11223,475,11222,479,11221,484,11219,487,11219,492,11219,497,11220,501,11220,507,11221,511,11241,530,11244,530,11247,529,11249,528,11253,526,11256,523,11259,521,11262,517,11264,513,11267,509,11270,504,11271,499,11273,494,11274,488,11276,482,11276,476,11276,471,11276,465,11275,460,11274,454,11272,448,11270,441,11269,434,11267,427,11264,421,11263,413,11261,407,11258,402,11256,396,11255,392,11252,388,11250,385,11249,382,11249,380,11247,379,11247,377,11246,375,11247,377,11249,380,11249,383,11250,386,11252,391,11253,395,11255,400,11257,405,11259,411,11262,417,11264,422,11267,428,11270,434,11273,440,11276,445,11279,452,11283,458,11286,464,11289,469,11292,474,11295,479,11297,483,11301,486,11304,490,11306,491,11309,492,11312,492,11313,491,11316,490,11318,486,11322,483,11325,480,11327,476,11330,473,11333,469,11341,452,11342,449,11342,448,11343,446,11343,444,11345,445,11347,446,11348,448,11350,449,11353,450,11354,452,11358,454,11359,456,11362,459,11364,460,11368,462,11370,463,11372,463,11374,464,11377,464,11380,463,11380,4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39744" behindDoc="0" locked="0" layoutInCell="1" allowOverlap="1" wp14:anchorId="61F381D4" wp14:editId="55C883B9">
                <wp:simplePos x="0" y="0"/>
                <wp:positionH relativeFrom="page">
                  <wp:posOffset>7190498</wp:posOffset>
                </wp:positionH>
                <wp:positionV relativeFrom="paragraph">
                  <wp:posOffset>227074</wp:posOffset>
                </wp:positionV>
                <wp:extent cx="124460" cy="4508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45085"/>
                        </a:xfrm>
                        <a:custGeom>
                          <a:avLst/>
                          <a:gdLst/>
                          <a:ahLst/>
                          <a:cxnLst/>
                          <a:rect l="l" t="t" r="r" b="b"/>
                          <a:pathLst>
                            <a:path w="124460" h="45085">
                              <a:moveTo>
                                <a:pt x="0" y="24616"/>
                              </a:moveTo>
                              <a:lnTo>
                                <a:pt x="1846" y="24616"/>
                              </a:lnTo>
                              <a:lnTo>
                                <a:pt x="3487" y="24616"/>
                              </a:lnTo>
                              <a:lnTo>
                                <a:pt x="5743" y="24205"/>
                              </a:lnTo>
                              <a:lnTo>
                                <a:pt x="7795" y="23795"/>
                              </a:lnTo>
                              <a:lnTo>
                                <a:pt x="10052" y="23180"/>
                              </a:lnTo>
                              <a:lnTo>
                                <a:pt x="12308" y="22769"/>
                              </a:lnTo>
                              <a:lnTo>
                                <a:pt x="15180" y="22769"/>
                              </a:lnTo>
                              <a:lnTo>
                                <a:pt x="17231" y="22154"/>
                              </a:lnTo>
                              <a:lnTo>
                                <a:pt x="20718" y="22154"/>
                              </a:lnTo>
                              <a:lnTo>
                                <a:pt x="24001" y="21744"/>
                              </a:lnTo>
                              <a:lnTo>
                                <a:pt x="27283" y="22154"/>
                              </a:lnTo>
                              <a:lnTo>
                                <a:pt x="30155" y="22154"/>
                              </a:lnTo>
                              <a:lnTo>
                                <a:pt x="31796" y="22769"/>
                              </a:lnTo>
                              <a:lnTo>
                                <a:pt x="33437" y="23180"/>
                              </a:lnTo>
                              <a:lnTo>
                                <a:pt x="35078" y="23795"/>
                              </a:lnTo>
                              <a:lnTo>
                                <a:pt x="37335" y="24616"/>
                              </a:lnTo>
                              <a:lnTo>
                                <a:pt x="38976" y="25231"/>
                              </a:lnTo>
                              <a:lnTo>
                                <a:pt x="41232" y="26257"/>
                              </a:lnTo>
                              <a:lnTo>
                                <a:pt x="42258" y="27077"/>
                              </a:lnTo>
                              <a:lnTo>
                                <a:pt x="44515" y="27693"/>
                              </a:lnTo>
                              <a:lnTo>
                                <a:pt x="47181" y="28719"/>
                              </a:lnTo>
                              <a:lnTo>
                                <a:pt x="50668" y="29128"/>
                              </a:lnTo>
                              <a:lnTo>
                                <a:pt x="53336" y="29128"/>
                              </a:lnTo>
                              <a:lnTo>
                                <a:pt x="54977" y="28719"/>
                              </a:lnTo>
                              <a:lnTo>
                                <a:pt x="57233" y="28103"/>
                              </a:lnTo>
                              <a:lnTo>
                                <a:pt x="60105" y="27693"/>
                              </a:lnTo>
                              <a:lnTo>
                                <a:pt x="61746" y="26667"/>
                              </a:lnTo>
                              <a:lnTo>
                                <a:pt x="63387" y="25642"/>
                              </a:lnTo>
                              <a:lnTo>
                                <a:pt x="64413" y="25231"/>
                              </a:lnTo>
                              <a:lnTo>
                                <a:pt x="66054" y="24205"/>
                              </a:lnTo>
                              <a:lnTo>
                                <a:pt x="67900" y="23180"/>
                              </a:lnTo>
                              <a:lnTo>
                                <a:pt x="68311" y="21744"/>
                              </a:lnTo>
                              <a:lnTo>
                                <a:pt x="68926" y="20718"/>
                              </a:lnTo>
                              <a:lnTo>
                                <a:pt x="68926" y="19692"/>
                              </a:lnTo>
                              <a:lnTo>
                                <a:pt x="69541" y="18257"/>
                              </a:lnTo>
                              <a:lnTo>
                                <a:pt x="69541" y="16205"/>
                              </a:lnTo>
                              <a:lnTo>
                                <a:pt x="68311" y="14769"/>
                              </a:lnTo>
                              <a:lnTo>
                                <a:pt x="67900" y="13334"/>
                              </a:lnTo>
                              <a:lnTo>
                                <a:pt x="66669" y="11897"/>
                              </a:lnTo>
                              <a:lnTo>
                                <a:pt x="66054" y="9846"/>
                              </a:lnTo>
                              <a:lnTo>
                                <a:pt x="65644" y="8410"/>
                              </a:lnTo>
                              <a:lnTo>
                                <a:pt x="64003" y="7384"/>
                              </a:lnTo>
                              <a:lnTo>
                                <a:pt x="62772" y="6358"/>
                              </a:lnTo>
                              <a:lnTo>
                                <a:pt x="62362" y="5538"/>
                              </a:lnTo>
                              <a:lnTo>
                                <a:pt x="61131" y="4923"/>
                              </a:lnTo>
                              <a:lnTo>
                                <a:pt x="60105" y="3897"/>
                              </a:lnTo>
                              <a:lnTo>
                                <a:pt x="58874" y="2461"/>
                              </a:lnTo>
                              <a:lnTo>
                                <a:pt x="58464" y="1435"/>
                              </a:lnTo>
                              <a:lnTo>
                                <a:pt x="57233" y="1025"/>
                              </a:lnTo>
                              <a:lnTo>
                                <a:pt x="56618" y="615"/>
                              </a:lnTo>
                              <a:lnTo>
                                <a:pt x="56207" y="0"/>
                              </a:lnTo>
                              <a:lnTo>
                                <a:pt x="56207" y="2051"/>
                              </a:lnTo>
                              <a:lnTo>
                                <a:pt x="55592" y="4512"/>
                              </a:lnTo>
                              <a:lnTo>
                                <a:pt x="55592" y="6974"/>
                              </a:lnTo>
                              <a:lnTo>
                                <a:pt x="54977" y="9846"/>
                              </a:lnTo>
                              <a:lnTo>
                                <a:pt x="54977" y="12923"/>
                              </a:lnTo>
                              <a:lnTo>
                                <a:pt x="54977" y="15795"/>
                              </a:lnTo>
                              <a:lnTo>
                                <a:pt x="55592" y="19282"/>
                              </a:lnTo>
                              <a:lnTo>
                                <a:pt x="56207" y="22769"/>
                              </a:lnTo>
                              <a:lnTo>
                                <a:pt x="56618" y="25642"/>
                              </a:lnTo>
                              <a:lnTo>
                                <a:pt x="57233" y="28719"/>
                              </a:lnTo>
                              <a:lnTo>
                                <a:pt x="58464" y="31590"/>
                              </a:lnTo>
                              <a:lnTo>
                                <a:pt x="59490" y="34462"/>
                              </a:lnTo>
                              <a:lnTo>
                                <a:pt x="60515" y="37129"/>
                              </a:lnTo>
                              <a:lnTo>
                                <a:pt x="62362" y="39590"/>
                              </a:lnTo>
                              <a:lnTo>
                                <a:pt x="64003" y="41437"/>
                              </a:lnTo>
                              <a:lnTo>
                                <a:pt x="65644" y="42873"/>
                              </a:lnTo>
                              <a:lnTo>
                                <a:pt x="66669" y="43898"/>
                              </a:lnTo>
                              <a:lnTo>
                                <a:pt x="68311" y="44513"/>
                              </a:lnTo>
                              <a:lnTo>
                                <a:pt x="69952" y="44924"/>
                              </a:lnTo>
                              <a:lnTo>
                                <a:pt x="72208" y="44924"/>
                              </a:lnTo>
                              <a:lnTo>
                                <a:pt x="74465" y="44924"/>
                              </a:lnTo>
                              <a:lnTo>
                                <a:pt x="76106" y="44513"/>
                              </a:lnTo>
                              <a:lnTo>
                                <a:pt x="77337" y="42873"/>
                              </a:lnTo>
                              <a:lnTo>
                                <a:pt x="90055" y="25231"/>
                              </a:lnTo>
                              <a:lnTo>
                                <a:pt x="91081" y="22769"/>
                              </a:lnTo>
                              <a:lnTo>
                                <a:pt x="91696" y="20308"/>
                              </a:lnTo>
                              <a:lnTo>
                                <a:pt x="92312" y="17846"/>
                              </a:lnTo>
                              <a:lnTo>
                                <a:pt x="92312" y="15385"/>
                              </a:lnTo>
                              <a:lnTo>
                                <a:pt x="92312" y="12923"/>
                              </a:lnTo>
                              <a:lnTo>
                                <a:pt x="92312" y="10461"/>
                              </a:lnTo>
                              <a:lnTo>
                                <a:pt x="92722" y="8410"/>
                              </a:lnTo>
                              <a:lnTo>
                                <a:pt x="93337" y="6974"/>
                              </a:lnTo>
                              <a:lnTo>
                                <a:pt x="93953" y="5949"/>
                              </a:lnTo>
                              <a:lnTo>
                                <a:pt x="94363" y="4923"/>
                              </a:lnTo>
                              <a:lnTo>
                                <a:pt x="94978" y="4512"/>
                              </a:lnTo>
                              <a:lnTo>
                                <a:pt x="96210" y="3897"/>
                              </a:lnTo>
                              <a:lnTo>
                                <a:pt x="97850" y="3897"/>
                              </a:lnTo>
                              <a:lnTo>
                                <a:pt x="98876" y="4512"/>
                              </a:lnTo>
                              <a:lnTo>
                                <a:pt x="100517" y="4923"/>
                              </a:lnTo>
                              <a:lnTo>
                                <a:pt x="102158" y="5949"/>
                              </a:lnTo>
                              <a:lnTo>
                                <a:pt x="103799" y="7384"/>
                              </a:lnTo>
                              <a:lnTo>
                                <a:pt x="105646" y="8820"/>
                              </a:lnTo>
                              <a:lnTo>
                                <a:pt x="107698" y="10461"/>
                              </a:lnTo>
                              <a:lnTo>
                                <a:pt x="109953" y="11282"/>
                              </a:lnTo>
                              <a:lnTo>
                                <a:pt x="111594" y="12923"/>
                              </a:lnTo>
                              <a:lnTo>
                                <a:pt x="113851" y="14769"/>
                              </a:lnTo>
                              <a:lnTo>
                                <a:pt x="115492" y="16205"/>
                              </a:lnTo>
                              <a:lnTo>
                                <a:pt x="117133" y="17846"/>
                              </a:lnTo>
                              <a:lnTo>
                                <a:pt x="119390" y="19282"/>
                              </a:lnTo>
                              <a:lnTo>
                                <a:pt x="121031" y="19692"/>
                              </a:lnTo>
                              <a:lnTo>
                                <a:pt x="122877" y="20308"/>
                              </a:lnTo>
                              <a:lnTo>
                                <a:pt x="123903" y="203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180969pt;margin-top:17.879908pt;width:9.8pt;height:3.55pt;mso-position-horizontal-relative:page;mso-position-vertical-relative:paragraph;z-index:15839744" id="docshape214" coordorigin="11324,358" coordsize="196,71" path="m11324,396l11327,396,11329,396,11333,396,11336,395,11339,394,11343,393,11348,393,11351,392,11356,392,11361,392,11367,392,11371,392,11374,393,11376,394,11379,395,11382,396,11385,397,11389,399,11390,400,11394,401,11398,403,11403,403,11408,403,11410,403,11414,402,11418,401,11421,400,11423,398,11425,397,11428,396,11431,394,11431,392,11432,390,11432,389,11433,386,11433,383,11431,381,11431,379,11429,376,11428,373,11427,371,11424,369,11422,368,11422,366,11420,365,11418,364,11416,361,11416,360,11414,359,11413,359,11412,358,11412,361,11411,365,11411,369,11410,373,11410,378,11410,382,11411,388,11412,393,11413,398,11414,403,11416,407,11417,412,11419,416,11422,420,11424,423,11427,425,11429,427,11431,428,11434,428,11437,428,11441,428,11443,428,11445,425,11465,397,11467,393,11468,390,11469,386,11469,382,11469,378,11469,374,11470,371,11471,369,11472,367,11472,365,11473,365,11475,364,11478,364,11479,365,11482,365,11484,367,11487,369,11490,371,11493,374,11497,375,11499,378,11503,381,11505,383,11508,386,11512,388,11514,389,11517,390,11519,3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0256" behindDoc="0" locked="0" layoutInCell="1" allowOverlap="1" wp14:anchorId="087224A8" wp14:editId="1DF4E958">
                <wp:simplePos x="0" y="0"/>
                <wp:positionH relativeFrom="page">
                  <wp:posOffset>7344967</wp:posOffset>
                </wp:positionH>
                <wp:positionV relativeFrom="paragraph">
                  <wp:posOffset>30146</wp:posOffset>
                </wp:positionV>
                <wp:extent cx="57150" cy="13144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31445"/>
                        </a:xfrm>
                        <a:custGeom>
                          <a:avLst/>
                          <a:gdLst/>
                          <a:ahLst/>
                          <a:cxnLst/>
                          <a:rect l="l" t="t" r="r" b="b"/>
                          <a:pathLst>
                            <a:path w="57150" h="131445">
                              <a:moveTo>
                                <a:pt x="410" y="49026"/>
                              </a:moveTo>
                              <a:lnTo>
                                <a:pt x="0" y="44924"/>
                              </a:lnTo>
                              <a:lnTo>
                                <a:pt x="0" y="43488"/>
                              </a:lnTo>
                              <a:lnTo>
                                <a:pt x="0" y="42052"/>
                              </a:lnTo>
                              <a:lnTo>
                                <a:pt x="0" y="40616"/>
                              </a:lnTo>
                              <a:lnTo>
                                <a:pt x="410" y="38975"/>
                              </a:lnTo>
                              <a:lnTo>
                                <a:pt x="1640" y="37539"/>
                              </a:lnTo>
                              <a:lnTo>
                                <a:pt x="2256" y="35077"/>
                              </a:lnTo>
                              <a:lnTo>
                                <a:pt x="2667" y="32616"/>
                              </a:lnTo>
                              <a:lnTo>
                                <a:pt x="3898" y="30154"/>
                              </a:lnTo>
                              <a:lnTo>
                                <a:pt x="4922" y="27692"/>
                              </a:lnTo>
                              <a:lnTo>
                                <a:pt x="5538" y="25641"/>
                              </a:lnTo>
                              <a:lnTo>
                                <a:pt x="6153" y="23179"/>
                              </a:lnTo>
                              <a:lnTo>
                                <a:pt x="7180" y="20718"/>
                              </a:lnTo>
                              <a:lnTo>
                                <a:pt x="8205" y="18872"/>
                              </a:lnTo>
                              <a:lnTo>
                                <a:pt x="9436" y="16820"/>
                              </a:lnTo>
                              <a:lnTo>
                                <a:pt x="10462" y="14974"/>
                              </a:lnTo>
                              <a:lnTo>
                                <a:pt x="12103" y="12923"/>
                              </a:lnTo>
                              <a:lnTo>
                                <a:pt x="14359" y="11487"/>
                              </a:lnTo>
                              <a:lnTo>
                                <a:pt x="16616" y="9846"/>
                              </a:lnTo>
                              <a:lnTo>
                                <a:pt x="18257" y="8000"/>
                              </a:lnTo>
                              <a:lnTo>
                                <a:pt x="19898" y="5948"/>
                              </a:lnTo>
                              <a:lnTo>
                                <a:pt x="22155" y="4922"/>
                              </a:lnTo>
                              <a:lnTo>
                                <a:pt x="24411" y="3487"/>
                              </a:lnTo>
                              <a:lnTo>
                                <a:pt x="26668" y="2461"/>
                              </a:lnTo>
                              <a:lnTo>
                                <a:pt x="28309" y="1640"/>
                              </a:lnTo>
                              <a:lnTo>
                                <a:pt x="30975" y="1025"/>
                              </a:lnTo>
                              <a:lnTo>
                                <a:pt x="33232" y="615"/>
                              </a:lnTo>
                              <a:lnTo>
                                <a:pt x="36104" y="0"/>
                              </a:lnTo>
                              <a:lnTo>
                                <a:pt x="38155" y="0"/>
                              </a:lnTo>
                              <a:lnTo>
                                <a:pt x="40412" y="615"/>
                              </a:lnTo>
                              <a:lnTo>
                                <a:pt x="42668" y="1640"/>
                              </a:lnTo>
                              <a:lnTo>
                                <a:pt x="44925" y="2461"/>
                              </a:lnTo>
                              <a:lnTo>
                                <a:pt x="53745" y="13333"/>
                              </a:lnTo>
                              <a:lnTo>
                                <a:pt x="55387" y="17435"/>
                              </a:lnTo>
                              <a:lnTo>
                                <a:pt x="56002" y="21744"/>
                              </a:lnTo>
                              <a:lnTo>
                                <a:pt x="56618" y="26667"/>
                              </a:lnTo>
                              <a:lnTo>
                                <a:pt x="56618" y="32205"/>
                              </a:lnTo>
                              <a:lnTo>
                                <a:pt x="56618" y="38155"/>
                              </a:lnTo>
                              <a:lnTo>
                                <a:pt x="47591" y="79591"/>
                              </a:lnTo>
                              <a:lnTo>
                                <a:pt x="45950" y="86976"/>
                              </a:lnTo>
                              <a:lnTo>
                                <a:pt x="43899" y="93746"/>
                              </a:lnTo>
                              <a:lnTo>
                                <a:pt x="41643" y="100310"/>
                              </a:lnTo>
                              <a:lnTo>
                                <a:pt x="39386" y="105233"/>
                              </a:lnTo>
                              <a:lnTo>
                                <a:pt x="37130" y="110157"/>
                              </a:lnTo>
                              <a:lnTo>
                                <a:pt x="34873" y="115490"/>
                              </a:lnTo>
                              <a:lnTo>
                                <a:pt x="33232" y="120413"/>
                              </a:lnTo>
                              <a:lnTo>
                                <a:pt x="32206" y="124516"/>
                              </a:lnTo>
                              <a:lnTo>
                                <a:pt x="30975" y="127798"/>
                              </a:lnTo>
                              <a:lnTo>
                                <a:pt x="30975" y="1308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343872pt;margin-top:2.373743pt;width:4.5pt;height:10.35pt;mso-position-horizontal-relative:page;mso-position-vertical-relative:paragraph;z-index:15840256" id="docshape215" coordorigin="11567,47" coordsize="90,207" path="m11568,125l11567,118,11567,116,11567,114,11567,111,11568,109,11569,107,11570,103,11571,99,11573,95,11575,91,11576,88,11577,84,11578,80,11580,77,11582,74,11583,71,11586,68,11589,66,11593,63,11596,60,11598,57,11602,55,11605,53,11609,51,11611,50,11616,49,11619,48,11624,47,11627,47,11631,48,11634,50,11638,51,11652,68,11654,75,11655,82,11656,89,11656,98,11656,108,11642,173,11639,184,11636,195,11632,205,11629,213,11625,221,11622,229,11619,237,11618,244,11616,249,11616,2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0768" behindDoc="0" locked="0" layoutInCell="1" allowOverlap="1" wp14:anchorId="57A8A42B" wp14:editId="7BAEDF3B">
                <wp:simplePos x="0" y="0"/>
                <wp:positionH relativeFrom="page">
                  <wp:posOffset>7396457</wp:posOffset>
                </wp:positionH>
                <wp:positionV relativeFrom="paragraph">
                  <wp:posOffset>215792</wp:posOffset>
                </wp:positionV>
                <wp:extent cx="3810" cy="889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8890"/>
                        </a:xfrm>
                        <a:custGeom>
                          <a:avLst/>
                          <a:gdLst/>
                          <a:ahLst/>
                          <a:cxnLst/>
                          <a:rect l="l" t="t" r="r" b="b"/>
                          <a:pathLst>
                            <a:path w="3810" h="8890">
                              <a:moveTo>
                                <a:pt x="3486" y="0"/>
                              </a:moveTo>
                              <a:lnTo>
                                <a:pt x="2871" y="1025"/>
                              </a:lnTo>
                              <a:lnTo>
                                <a:pt x="2255" y="2461"/>
                              </a:lnTo>
                              <a:lnTo>
                                <a:pt x="1846" y="3487"/>
                              </a:lnTo>
                              <a:lnTo>
                                <a:pt x="1846" y="4923"/>
                              </a:lnTo>
                              <a:lnTo>
                                <a:pt x="1846" y="6358"/>
                              </a:lnTo>
                              <a:lnTo>
                                <a:pt x="1230" y="7794"/>
                              </a:lnTo>
                              <a:lnTo>
                                <a:pt x="0" y="88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398193pt;margin-top:16.991541pt;width:.3pt;height:.7pt;mso-position-horizontal-relative:page;mso-position-vertical-relative:paragraph;z-index:15840768" id="docshape216" coordorigin="11648,340" coordsize="6,14" path="m11653,340l11652,341,11652,344,11651,345,11651,348,11651,350,11650,352,11648,3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1280" behindDoc="0" locked="0" layoutInCell="1" allowOverlap="1" wp14:anchorId="7EB6E3EC" wp14:editId="4952E0ED">
                <wp:simplePos x="0" y="0"/>
                <wp:positionH relativeFrom="page">
                  <wp:posOffset>692848</wp:posOffset>
                </wp:positionH>
                <wp:positionV relativeFrom="paragraph">
                  <wp:posOffset>817605</wp:posOffset>
                </wp:positionV>
                <wp:extent cx="1470025" cy="42735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27355"/>
                        </a:xfrm>
                        <a:custGeom>
                          <a:avLst/>
                          <a:gdLst/>
                          <a:ahLst/>
                          <a:cxnLst/>
                          <a:rect l="l" t="t" r="r" b="b"/>
                          <a:pathLst>
                            <a:path w="1470025" h="427355">
                              <a:moveTo>
                                <a:pt x="1453965" y="51614"/>
                              </a:moveTo>
                              <a:lnTo>
                                <a:pt x="1451057" y="51614"/>
                              </a:lnTo>
                              <a:lnTo>
                                <a:pt x="1453965" y="50524"/>
                              </a:lnTo>
                              <a:lnTo>
                                <a:pt x="1451057" y="50524"/>
                              </a:lnTo>
                              <a:lnTo>
                                <a:pt x="1449967" y="50524"/>
                              </a:lnTo>
                              <a:lnTo>
                                <a:pt x="1452148" y="49070"/>
                              </a:lnTo>
                              <a:lnTo>
                                <a:pt x="1455056" y="47252"/>
                              </a:lnTo>
                              <a:lnTo>
                                <a:pt x="1457964" y="47252"/>
                              </a:lnTo>
                              <a:lnTo>
                                <a:pt x="1460871" y="47252"/>
                              </a:lnTo>
                              <a:lnTo>
                                <a:pt x="1464870" y="47979"/>
                              </a:lnTo>
                              <a:lnTo>
                                <a:pt x="1469596" y="47252"/>
                              </a:lnTo>
                              <a:lnTo>
                                <a:pt x="1462689" y="45435"/>
                              </a:lnTo>
                              <a:lnTo>
                                <a:pt x="1456873" y="42891"/>
                              </a:lnTo>
                              <a:lnTo>
                                <a:pt x="1455783" y="41073"/>
                              </a:lnTo>
                              <a:lnTo>
                                <a:pt x="1452875" y="39256"/>
                              </a:lnTo>
                              <a:lnTo>
                                <a:pt x="1449967" y="37438"/>
                              </a:lnTo>
                              <a:lnTo>
                                <a:pt x="1445241" y="35984"/>
                              </a:lnTo>
                              <a:lnTo>
                                <a:pt x="1437245" y="34167"/>
                              </a:lnTo>
                              <a:lnTo>
                                <a:pt x="1432156" y="33077"/>
                              </a:lnTo>
                              <a:lnTo>
                                <a:pt x="1429248" y="32350"/>
                              </a:lnTo>
                              <a:lnTo>
                                <a:pt x="1426340" y="32350"/>
                              </a:lnTo>
                              <a:lnTo>
                                <a:pt x="1421615" y="33077"/>
                              </a:lnTo>
                              <a:lnTo>
                                <a:pt x="1416526" y="32350"/>
                              </a:lnTo>
                              <a:lnTo>
                                <a:pt x="1409619" y="30532"/>
                              </a:lnTo>
                              <a:lnTo>
                                <a:pt x="1401986" y="27988"/>
                              </a:lnTo>
                              <a:lnTo>
                                <a:pt x="1391081" y="26170"/>
                              </a:lnTo>
                              <a:lnTo>
                                <a:pt x="1381267" y="24353"/>
                              </a:lnTo>
                              <a:lnTo>
                                <a:pt x="1374361" y="23626"/>
                              </a:lnTo>
                              <a:lnTo>
                                <a:pt x="1365273" y="22899"/>
                              </a:lnTo>
                              <a:lnTo>
                                <a:pt x="1356550" y="21081"/>
                              </a:lnTo>
                              <a:lnTo>
                                <a:pt x="1346735" y="19264"/>
                              </a:lnTo>
                              <a:lnTo>
                                <a:pt x="1335831" y="18174"/>
                              </a:lnTo>
                              <a:lnTo>
                                <a:pt x="1326016" y="17447"/>
                              </a:lnTo>
                              <a:lnTo>
                                <a:pt x="1319110" y="16719"/>
                              </a:lnTo>
                              <a:lnTo>
                                <a:pt x="1309296" y="15629"/>
                              </a:lnTo>
                              <a:lnTo>
                                <a:pt x="1297664" y="14902"/>
                              </a:lnTo>
                              <a:lnTo>
                                <a:pt x="1286759" y="14902"/>
                              </a:lnTo>
                              <a:lnTo>
                                <a:pt x="1275854" y="13812"/>
                              </a:lnTo>
                              <a:lnTo>
                                <a:pt x="1264950" y="13084"/>
                              </a:lnTo>
                              <a:lnTo>
                                <a:pt x="1251137" y="10540"/>
                              </a:lnTo>
                              <a:lnTo>
                                <a:pt x="1237688" y="8723"/>
                              </a:lnTo>
                              <a:lnTo>
                                <a:pt x="1224602" y="7996"/>
                              </a:lnTo>
                              <a:lnTo>
                                <a:pt x="1211880" y="6905"/>
                              </a:lnTo>
                              <a:lnTo>
                                <a:pt x="1199158" y="5088"/>
                              </a:lnTo>
                              <a:lnTo>
                                <a:pt x="1185345" y="4361"/>
                              </a:lnTo>
                              <a:lnTo>
                                <a:pt x="1171532" y="3634"/>
                              </a:lnTo>
                              <a:lnTo>
                                <a:pt x="1156993" y="2544"/>
                              </a:lnTo>
                              <a:lnTo>
                                <a:pt x="1143180" y="1817"/>
                              </a:lnTo>
                              <a:lnTo>
                                <a:pt x="1128277" y="727"/>
                              </a:lnTo>
                              <a:lnTo>
                                <a:pt x="1114464" y="0"/>
                              </a:lnTo>
                              <a:lnTo>
                                <a:pt x="1100652" y="0"/>
                              </a:lnTo>
                              <a:lnTo>
                                <a:pt x="1086112" y="0"/>
                              </a:lnTo>
                              <a:lnTo>
                                <a:pt x="1074117" y="727"/>
                              </a:lnTo>
                              <a:lnTo>
                                <a:pt x="1064302" y="3634"/>
                              </a:lnTo>
                              <a:lnTo>
                                <a:pt x="1054488" y="6179"/>
                              </a:lnTo>
                              <a:lnTo>
                                <a:pt x="1042856" y="6905"/>
                              </a:lnTo>
                              <a:lnTo>
                                <a:pt x="1029044" y="8723"/>
                              </a:lnTo>
                              <a:lnTo>
                                <a:pt x="1014141" y="9450"/>
                              </a:lnTo>
                              <a:lnTo>
                                <a:pt x="999601" y="10540"/>
                              </a:lnTo>
                              <a:lnTo>
                                <a:pt x="984698" y="11267"/>
                              </a:lnTo>
                              <a:lnTo>
                                <a:pt x="970158" y="12358"/>
                              </a:lnTo>
                              <a:lnTo>
                                <a:pt x="954165" y="12358"/>
                              </a:lnTo>
                              <a:lnTo>
                                <a:pt x="940352" y="13084"/>
                              </a:lnTo>
                              <a:lnTo>
                                <a:pt x="925812" y="13084"/>
                              </a:lnTo>
                              <a:lnTo>
                                <a:pt x="909819" y="13084"/>
                              </a:lnTo>
                              <a:lnTo>
                                <a:pt x="895279" y="13084"/>
                              </a:lnTo>
                              <a:lnTo>
                                <a:pt x="879649" y="13812"/>
                              </a:lnTo>
                              <a:lnTo>
                                <a:pt x="861838" y="13812"/>
                              </a:lnTo>
                              <a:lnTo>
                                <a:pt x="845117" y="14902"/>
                              </a:lnTo>
                              <a:lnTo>
                                <a:pt x="827306" y="14902"/>
                              </a:lnTo>
                              <a:lnTo>
                                <a:pt x="811676" y="14902"/>
                              </a:lnTo>
                              <a:lnTo>
                                <a:pt x="796046" y="14902"/>
                              </a:lnTo>
                              <a:lnTo>
                                <a:pt x="780052" y="15629"/>
                              </a:lnTo>
                              <a:lnTo>
                                <a:pt x="765513" y="16719"/>
                              </a:lnTo>
                              <a:lnTo>
                                <a:pt x="750609" y="17447"/>
                              </a:lnTo>
                              <a:lnTo>
                                <a:pt x="736070" y="18174"/>
                              </a:lnTo>
                              <a:lnTo>
                                <a:pt x="720076" y="19264"/>
                              </a:lnTo>
                              <a:lnTo>
                                <a:pt x="702628" y="21081"/>
                              </a:lnTo>
                              <a:lnTo>
                                <a:pt x="685908" y="22899"/>
                              </a:lnTo>
                              <a:lnTo>
                                <a:pt x="669187" y="24353"/>
                              </a:lnTo>
                              <a:lnTo>
                                <a:pt x="653194" y="26170"/>
                              </a:lnTo>
                              <a:lnTo>
                                <a:pt x="638654" y="27988"/>
                              </a:lnTo>
                              <a:lnTo>
                                <a:pt x="623751" y="30532"/>
                              </a:lnTo>
                              <a:lnTo>
                                <a:pt x="608121" y="32350"/>
                              </a:lnTo>
                              <a:lnTo>
                                <a:pt x="592127" y="34894"/>
                              </a:lnTo>
                              <a:lnTo>
                                <a:pt x="574679" y="37438"/>
                              </a:lnTo>
                              <a:lnTo>
                                <a:pt x="561957" y="40346"/>
                              </a:lnTo>
                              <a:lnTo>
                                <a:pt x="548145" y="41800"/>
                              </a:lnTo>
                              <a:lnTo>
                                <a:pt x="533242" y="44708"/>
                              </a:lnTo>
                              <a:lnTo>
                                <a:pt x="518338" y="46162"/>
                              </a:lnTo>
                              <a:lnTo>
                                <a:pt x="504889" y="49070"/>
                              </a:lnTo>
                              <a:lnTo>
                                <a:pt x="488896" y="51614"/>
                              </a:lnTo>
                              <a:lnTo>
                                <a:pt x="474356" y="54159"/>
                              </a:lnTo>
                              <a:lnTo>
                                <a:pt x="418015" y="67244"/>
                              </a:lnTo>
                              <a:lnTo>
                                <a:pt x="380939" y="79602"/>
                              </a:lnTo>
                              <a:lnTo>
                                <a:pt x="349315" y="92688"/>
                              </a:lnTo>
                              <a:lnTo>
                                <a:pt x="334412" y="99594"/>
                              </a:lnTo>
                              <a:lnTo>
                                <a:pt x="320962" y="106500"/>
                              </a:lnTo>
                              <a:lnTo>
                                <a:pt x="307877" y="114497"/>
                              </a:lnTo>
                              <a:lnTo>
                                <a:pt x="295155" y="122493"/>
                              </a:lnTo>
                              <a:lnTo>
                                <a:pt x="281342" y="131217"/>
                              </a:lnTo>
                              <a:lnTo>
                                <a:pt x="267529" y="139941"/>
                              </a:lnTo>
                              <a:lnTo>
                                <a:pt x="254080" y="148664"/>
                              </a:lnTo>
                              <a:lnTo>
                                <a:pt x="240267" y="157388"/>
                              </a:lnTo>
                              <a:lnTo>
                                <a:pt x="226455" y="165385"/>
                              </a:lnTo>
                              <a:lnTo>
                                <a:pt x="214459" y="173018"/>
                              </a:lnTo>
                              <a:lnTo>
                                <a:pt x="202828" y="181014"/>
                              </a:lnTo>
                              <a:lnTo>
                                <a:pt x="190832" y="187921"/>
                              </a:lnTo>
                              <a:lnTo>
                                <a:pt x="179201" y="196644"/>
                              </a:lnTo>
                              <a:lnTo>
                                <a:pt x="167205" y="204641"/>
                              </a:lnTo>
                              <a:lnTo>
                                <a:pt x="155574" y="214092"/>
                              </a:lnTo>
                              <a:lnTo>
                                <a:pt x="143579" y="224633"/>
                              </a:lnTo>
                              <a:lnTo>
                                <a:pt x="131947" y="236991"/>
                              </a:lnTo>
                              <a:lnTo>
                                <a:pt x="119225" y="250077"/>
                              </a:lnTo>
                              <a:lnTo>
                                <a:pt x="107229" y="263162"/>
                              </a:lnTo>
                              <a:lnTo>
                                <a:pt x="96688" y="276974"/>
                              </a:lnTo>
                              <a:lnTo>
                                <a:pt x="85783" y="289333"/>
                              </a:lnTo>
                              <a:lnTo>
                                <a:pt x="75969" y="300601"/>
                              </a:lnTo>
                              <a:lnTo>
                                <a:pt x="66155" y="310415"/>
                              </a:lnTo>
                              <a:lnTo>
                                <a:pt x="58158" y="319866"/>
                              </a:lnTo>
                              <a:lnTo>
                                <a:pt x="29806" y="355124"/>
                              </a:lnTo>
                              <a:lnTo>
                                <a:pt x="13085" y="388928"/>
                              </a:lnTo>
                              <a:lnTo>
                                <a:pt x="9814" y="396924"/>
                              </a:lnTo>
                              <a:lnTo>
                                <a:pt x="9087" y="404921"/>
                              </a:lnTo>
                              <a:lnTo>
                                <a:pt x="7996" y="410737"/>
                              </a:lnTo>
                              <a:lnTo>
                                <a:pt x="6179" y="416189"/>
                              </a:lnTo>
                              <a:lnTo>
                                <a:pt x="6179" y="421277"/>
                              </a:lnTo>
                              <a:lnTo>
                                <a:pt x="6179" y="424913"/>
                              </a:lnTo>
                              <a:lnTo>
                                <a:pt x="5088" y="426730"/>
                              </a:lnTo>
                              <a:lnTo>
                                <a:pt x="1090" y="425640"/>
                              </a:lnTo>
                              <a:lnTo>
                                <a:pt x="0" y="4249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5019pt;margin-top:64.37841pt;width:115.75pt;height:33.65pt;mso-position-horizontal-relative:page;mso-position-vertical-relative:paragraph;z-index:15841280" id="docshape217" coordorigin="1091,1288" coordsize="2315,673" path="m3381,1369l3376,1369,3381,1367,3376,1367,3375,1367,3378,1365,3383,1362,3387,1362,3392,1362,3398,1363,3405,1362,3395,1359,3385,1355,3384,1352,3379,1349,3375,1347,3367,1344,3354,1341,3346,1340,3342,1339,3337,1339,3330,1340,3322,1339,3311,1336,3299,1332,3282,1329,3266,1326,3255,1325,3241,1324,3227,1321,3212,1318,3195,1316,3179,1315,3168,1314,3153,1312,3135,1311,3117,1311,3100,1309,3083,1308,3061,1304,3040,1301,3020,1300,3000,1298,2980,1296,2958,1294,2936,1293,2913,1292,2891,1290,2868,1289,2846,1288,2824,1288,2802,1288,2783,1289,2767,1293,2752,1297,2733,1298,2712,1301,2688,1302,2665,1304,2642,1305,2619,1307,2594,1307,2572,1308,2549,1308,2524,1308,2501,1308,2476,1309,2448,1309,2422,1311,2394,1311,2369,1311,2345,1311,2320,1312,2297,1314,2273,1315,2250,1316,2225,1318,2198,1321,2171,1324,2145,1326,2120,1329,2097,1332,2073,1336,2049,1339,2024,1343,1996,1347,1976,1351,1954,1353,1931,1358,1907,1360,1886,1365,1861,1369,1838,1373,1749,1393,1691,1413,1641,1434,1618,1444,1597,1455,1576,1468,1556,1480,1534,1494,1512,1508,1491,1522,1469,1535,1448,1548,1429,1560,1411,1573,1392,1584,1373,1597,1354,1610,1336,1625,1317,1641,1299,1661,1279,1681,1260,1702,1243,1724,1226,1743,1211,1761,1195,1776,1183,1791,1138,1847,1112,1900,1107,1913,1105,1925,1104,1934,1101,1943,1101,1951,1101,1957,1099,1960,1093,1958,1091,19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1792" behindDoc="0" locked="0" layoutInCell="1" allowOverlap="1" wp14:anchorId="0B8BB83F" wp14:editId="0A27FBB1">
                <wp:simplePos x="0" y="0"/>
                <wp:positionH relativeFrom="page">
                  <wp:posOffset>2131184</wp:posOffset>
                </wp:positionH>
                <wp:positionV relativeFrom="paragraph">
                  <wp:posOffset>767808</wp:posOffset>
                </wp:positionV>
                <wp:extent cx="69850" cy="19875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98755"/>
                        </a:xfrm>
                        <a:custGeom>
                          <a:avLst/>
                          <a:gdLst/>
                          <a:ahLst/>
                          <a:cxnLst/>
                          <a:rect l="l" t="t" r="r" b="b"/>
                          <a:pathLst>
                            <a:path w="69850" h="198755">
                              <a:moveTo>
                                <a:pt x="15630" y="0"/>
                              </a:moveTo>
                              <a:lnTo>
                                <a:pt x="10541" y="2544"/>
                              </a:lnTo>
                              <a:lnTo>
                                <a:pt x="11631" y="4361"/>
                              </a:lnTo>
                              <a:lnTo>
                                <a:pt x="15630" y="8723"/>
                              </a:lnTo>
                              <a:lnTo>
                                <a:pt x="18538" y="12358"/>
                              </a:lnTo>
                              <a:lnTo>
                                <a:pt x="18538" y="14902"/>
                              </a:lnTo>
                              <a:lnTo>
                                <a:pt x="19628" y="16720"/>
                              </a:lnTo>
                              <a:lnTo>
                                <a:pt x="21445" y="18174"/>
                              </a:lnTo>
                              <a:lnTo>
                                <a:pt x="21445" y="19991"/>
                              </a:lnTo>
                              <a:lnTo>
                                <a:pt x="23627" y="21808"/>
                              </a:lnTo>
                              <a:lnTo>
                                <a:pt x="23627" y="23626"/>
                              </a:lnTo>
                              <a:lnTo>
                                <a:pt x="25444" y="22536"/>
                              </a:lnTo>
                              <a:lnTo>
                                <a:pt x="24354" y="24353"/>
                              </a:lnTo>
                              <a:lnTo>
                                <a:pt x="24354" y="26170"/>
                              </a:lnTo>
                              <a:lnTo>
                                <a:pt x="23627" y="27988"/>
                              </a:lnTo>
                              <a:lnTo>
                                <a:pt x="21445" y="30532"/>
                              </a:lnTo>
                              <a:lnTo>
                                <a:pt x="21445" y="34167"/>
                              </a:lnTo>
                              <a:lnTo>
                                <a:pt x="22536" y="37438"/>
                              </a:lnTo>
                              <a:lnTo>
                                <a:pt x="22536" y="41800"/>
                              </a:lnTo>
                              <a:lnTo>
                                <a:pt x="21445" y="47252"/>
                              </a:lnTo>
                              <a:lnTo>
                                <a:pt x="22536" y="51614"/>
                              </a:lnTo>
                              <a:lnTo>
                                <a:pt x="25444" y="56703"/>
                              </a:lnTo>
                              <a:lnTo>
                                <a:pt x="27261" y="61065"/>
                              </a:lnTo>
                              <a:lnTo>
                                <a:pt x="28352" y="65427"/>
                              </a:lnTo>
                              <a:lnTo>
                                <a:pt x="30533" y="69788"/>
                              </a:lnTo>
                              <a:lnTo>
                                <a:pt x="33441" y="74150"/>
                              </a:lnTo>
                              <a:lnTo>
                                <a:pt x="36349" y="78512"/>
                              </a:lnTo>
                              <a:lnTo>
                                <a:pt x="39257" y="82147"/>
                              </a:lnTo>
                              <a:lnTo>
                                <a:pt x="42165" y="86509"/>
                              </a:lnTo>
                              <a:lnTo>
                                <a:pt x="43982" y="90143"/>
                              </a:lnTo>
                              <a:lnTo>
                                <a:pt x="47980" y="93415"/>
                              </a:lnTo>
                              <a:lnTo>
                                <a:pt x="53069" y="97050"/>
                              </a:lnTo>
                              <a:lnTo>
                                <a:pt x="55977" y="101412"/>
                              </a:lnTo>
                              <a:lnTo>
                                <a:pt x="57795" y="103956"/>
                              </a:lnTo>
                              <a:lnTo>
                                <a:pt x="59976" y="107591"/>
                              </a:lnTo>
                              <a:lnTo>
                                <a:pt x="63974" y="110135"/>
                              </a:lnTo>
                              <a:lnTo>
                                <a:pt x="65792" y="112679"/>
                              </a:lnTo>
                              <a:lnTo>
                                <a:pt x="66882" y="115224"/>
                              </a:lnTo>
                              <a:lnTo>
                                <a:pt x="66882" y="117041"/>
                              </a:lnTo>
                              <a:lnTo>
                                <a:pt x="68700" y="118859"/>
                              </a:lnTo>
                              <a:lnTo>
                                <a:pt x="69790" y="121403"/>
                              </a:lnTo>
                              <a:lnTo>
                                <a:pt x="68700" y="122494"/>
                              </a:lnTo>
                              <a:lnTo>
                                <a:pt x="67609" y="123947"/>
                              </a:lnTo>
                              <a:lnTo>
                                <a:pt x="66882" y="126855"/>
                              </a:lnTo>
                              <a:lnTo>
                                <a:pt x="64701" y="128309"/>
                              </a:lnTo>
                              <a:lnTo>
                                <a:pt x="62884" y="131217"/>
                              </a:lnTo>
                              <a:lnTo>
                                <a:pt x="59976" y="133761"/>
                              </a:lnTo>
                              <a:lnTo>
                                <a:pt x="57068" y="136306"/>
                              </a:lnTo>
                              <a:lnTo>
                                <a:pt x="54887" y="138850"/>
                              </a:lnTo>
                              <a:lnTo>
                                <a:pt x="51979" y="142485"/>
                              </a:lnTo>
                              <a:lnTo>
                                <a:pt x="47253" y="146120"/>
                              </a:lnTo>
                              <a:lnTo>
                                <a:pt x="42165" y="150482"/>
                              </a:lnTo>
                              <a:lnTo>
                                <a:pt x="37076" y="153753"/>
                              </a:lnTo>
                              <a:lnTo>
                                <a:pt x="33441" y="158115"/>
                              </a:lnTo>
                              <a:lnTo>
                                <a:pt x="27261" y="161750"/>
                              </a:lnTo>
                              <a:lnTo>
                                <a:pt x="22536" y="166112"/>
                              </a:lnTo>
                              <a:lnTo>
                                <a:pt x="16720" y="170474"/>
                              </a:lnTo>
                              <a:lnTo>
                                <a:pt x="11631" y="174835"/>
                              </a:lnTo>
                              <a:lnTo>
                                <a:pt x="9814" y="179197"/>
                              </a:lnTo>
                              <a:lnTo>
                                <a:pt x="6906" y="183559"/>
                              </a:lnTo>
                              <a:lnTo>
                                <a:pt x="2907" y="187921"/>
                              </a:lnTo>
                              <a:lnTo>
                                <a:pt x="0" y="192283"/>
                              </a:lnTo>
                              <a:lnTo>
                                <a:pt x="726" y="195918"/>
                              </a:lnTo>
                              <a:lnTo>
                                <a:pt x="0" y="1984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809784pt;margin-top:60.457359pt;width:5.5pt;height:15.65pt;mso-position-horizontal-relative:page;mso-position-vertical-relative:paragraph;z-index:15841792" id="docshape218" coordorigin="3356,1209" coordsize="110,313" path="m3381,1209l3373,1213,3375,1216,3381,1223,3385,1229,3385,1233,3387,1235,3390,1238,3390,1241,3393,1243,3393,1246,3396,1245,3395,1247,3395,1250,3393,1253,3390,1257,3390,1263,3392,1268,3392,1275,3390,1284,3392,1290,3396,1298,3399,1305,3401,1312,3404,1319,3409,1326,3413,1333,3418,1339,3423,1345,3425,1351,3432,1356,3440,1362,3444,1369,3447,1373,3451,1379,3457,1383,3460,1387,3462,1391,3462,1393,3464,1396,3466,1400,3464,1402,3463,1404,3462,1409,3458,1411,3455,1416,3451,1420,3446,1424,3443,1428,3438,1434,3431,1439,3423,1446,3415,1451,3409,1458,3399,1464,3392,1471,3383,1478,3375,1484,3372,1491,3367,1498,3361,1505,3356,1512,3357,1518,3356,152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3840" behindDoc="0" locked="0" layoutInCell="1" allowOverlap="1" wp14:anchorId="3AEF6E9F" wp14:editId="0E73A1E1">
                <wp:simplePos x="0" y="0"/>
                <wp:positionH relativeFrom="page">
                  <wp:posOffset>207225</wp:posOffset>
                </wp:positionH>
                <wp:positionV relativeFrom="paragraph">
                  <wp:posOffset>1481212</wp:posOffset>
                </wp:positionV>
                <wp:extent cx="201930" cy="18796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87960"/>
                        </a:xfrm>
                        <a:custGeom>
                          <a:avLst/>
                          <a:gdLst/>
                          <a:ahLst/>
                          <a:cxnLst/>
                          <a:rect l="l" t="t" r="r" b="b"/>
                          <a:pathLst>
                            <a:path w="201930" h="187960">
                              <a:moveTo>
                                <a:pt x="26131" y="155841"/>
                              </a:moveTo>
                              <a:lnTo>
                                <a:pt x="27646" y="155273"/>
                              </a:lnTo>
                              <a:lnTo>
                                <a:pt x="28593" y="154894"/>
                              </a:lnTo>
                              <a:lnTo>
                                <a:pt x="29540" y="154894"/>
                              </a:lnTo>
                              <a:lnTo>
                                <a:pt x="30676" y="153948"/>
                              </a:lnTo>
                              <a:lnTo>
                                <a:pt x="30108" y="153001"/>
                              </a:lnTo>
                              <a:lnTo>
                                <a:pt x="30108" y="152054"/>
                              </a:lnTo>
                              <a:lnTo>
                                <a:pt x="30676" y="151296"/>
                              </a:lnTo>
                              <a:lnTo>
                                <a:pt x="31244" y="150350"/>
                              </a:lnTo>
                              <a:lnTo>
                                <a:pt x="32191" y="149024"/>
                              </a:lnTo>
                              <a:lnTo>
                                <a:pt x="32759" y="147509"/>
                              </a:lnTo>
                              <a:lnTo>
                                <a:pt x="33706" y="146184"/>
                              </a:lnTo>
                              <a:lnTo>
                                <a:pt x="34842" y="144858"/>
                              </a:lnTo>
                              <a:lnTo>
                                <a:pt x="35789" y="143912"/>
                              </a:lnTo>
                              <a:lnTo>
                                <a:pt x="36357" y="142586"/>
                              </a:lnTo>
                              <a:lnTo>
                                <a:pt x="36736" y="141261"/>
                              </a:lnTo>
                              <a:lnTo>
                                <a:pt x="37872" y="139746"/>
                              </a:lnTo>
                              <a:lnTo>
                                <a:pt x="38251" y="138042"/>
                              </a:lnTo>
                              <a:lnTo>
                                <a:pt x="38819" y="136716"/>
                              </a:lnTo>
                              <a:lnTo>
                                <a:pt x="39955" y="135201"/>
                              </a:lnTo>
                              <a:lnTo>
                                <a:pt x="39955" y="133875"/>
                              </a:lnTo>
                              <a:lnTo>
                                <a:pt x="39955" y="132550"/>
                              </a:lnTo>
                              <a:lnTo>
                                <a:pt x="39955" y="131225"/>
                              </a:lnTo>
                              <a:lnTo>
                                <a:pt x="39387" y="129899"/>
                              </a:lnTo>
                              <a:lnTo>
                                <a:pt x="38251" y="128952"/>
                              </a:lnTo>
                              <a:lnTo>
                                <a:pt x="37304" y="127627"/>
                              </a:lnTo>
                              <a:lnTo>
                                <a:pt x="35789" y="126680"/>
                              </a:lnTo>
                              <a:lnTo>
                                <a:pt x="34274" y="125733"/>
                              </a:lnTo>
                              <a:lnTo>
                                <a:pt x="32759" y="125165"/>
                              </a:lnTo>
                              <a:lnTo>
                                <a:pt x="30676" y="124786"/>
                              </a:lnTo>
                              <a:lnTo>
                                <a:pt x="28593" y="124786"/>
                              </a:lnTo>
                              <a:lnTo>
                                <a:pt x="26131" y="124408"/>
                              </a:lnTo>
                              <a:lnTo>
                                <a:pt x="24048" y="124408"/>
                              </a:lnTo>
                              <a:lnTo>
                                <a:pt x="21965" y="124408"/>
                              </a:lnTo>
                              <a:lnTo>
                                <a:pt x="19314" y="124786"/>
                              </a:lnTo>
                              <a:lnTo>
                                <a:pt x="8142" y="128952"/>
                              </a:lnTo>
                              <a:lnTo>
                                <a:pt x="6059" y="130278"/>
                              </a:lnTo>
                              <a:lnTo>
                                <a:pt x="3976" y="132171"/>
                              </a:lnTo>
                              <a:lnTo>
                                <a:pt x="3029" y="133875"/>
                              </a:lnTo>
                              <a:lnTo>
                                <a:pt x="1514" y="135769"/>
                              </a:lnTo>
                              <a:lnTo>
                                <a:pt x="946" y="138042"/>
                              </a:lnTo>
                              <a:lnTo>
                                <a:pt x="378" y="140314"/>
                              </a:lnTo>
                              <a:lnTo>
                                <a:pt x="0" y="142965"/>
                              </a:lnTo>
                              <a:lnTo>
                                <a:pt x="0" y="145237"/>
                              </a:lnTo>
                              <a:lnTo>
                                <a:pt x="378" y="148077"/>
                              </a:lnTo>
                              <a:lnTo>
                                <a:pt x="946" y="150728"/>
                              </a:lnTo>
                              <a:lnTo>
                                <a:pt x="1514" y="153001"/>
                              </a:lnTo>
                              <a:lnTo>
                                <a:pt x="1893" y="155841"/>
                              </a:lnTo>
                              <a:lnTo>
                                <a:pt x="3029" y="158113"/>
                              </a:lnTo>
                              <a:lnTo>
                                <a:pt x="5112" y="160386"/>
                              </a:lnTo>
                              <a:lnTo>
                                <a:pt x="7006" y="162658"/>
                              </a:lnTo>
                              <a:lnTo>
                                <a:pt x="8710" y="164362"/>
                              </a:lnTo>
                              <a:lnTo>
                                <a:pt x="10604" y="166256"/>
                              </a:lnTo>
                              <a:lnTo>
                                <a:pt x="13255" y="168150"/>
                              </a:lnTo>
                              <a:lnTo>
                                <a:pt x="15717" y="169475"/>
                              </a:lnTo>
                              <a:lnTo>
                                <a:pt x="17800" y="170801"/>
                              </a:lnTo>
                              <a:lnTo>
                                <a:pt x="19882" y="172126"/>
                              </a:lnTo>
                              <a:lnTo>
                                <a:pt x="21965" y="173073"/>
                              </a:lnTo>
                              <a:lnTo>
                                <a:pt x="24048" y="174019"/>
                              </a:lnTo>
                              <a:lnTo>
                                <a:pt x="26131" y="174398"/>
                              </a:lnTo>
                              <a:lnTo>
                                <a:pt x="28025" y="174966"/>
                              </a:lnTo>
                              <a:lnTo>
                                <a:pt x="30108" y="174398"/>
                              </a:lnTo>
                              <a:lnTo>
                                <a:pt x="31623" y="174398"/>
                              </a:lnTo>
                              <a:lnTo>
                                <a:pt x="33138" y="174019"/>
                              </a:lnTo>
                              <a:lnTo>
                                <a:pt x="34842" y="173452"/>
                              </a:lnTo>
                              <a:lnTo>
                                <a:pt x="35789" y="172694"/>
                              </a:lnTo>
                              <a:lnTo>
                                <a:pt x="36736" y="171179"/>
                              </a:lnTo>
                              <a:lnTo>
                                <a:pt x="37872" y="170422"/>
                              </a:lnTo>
                              <a:lnTo>
                                <a:pt x="39387" y="168528"/>
                              </a:lnTo>
                              <a:lnTo>
                                <a:pt x="39387" y="166256"/>
                              </a:lnTo>
                              <a:lnTo>
                                <a:pt x="39955" y="163984"/>
                              </a:lnTo>
                              <a:lnTo>
                                <a:pt x="39955" y="161711"/>
                              </a:lnTo>
                              <a:lnTo>
                                <a:pt x="39955" y="159439"/>
                              </a:lnTo>
                              <a:lnTo>
                                <a:pt x="40334" y="156599"/>
                              </a:lnTo>
                              <a:lnTo>
                                <a:pt x="40334" y="153948"/>
                              </a:lnTo>
                              <a:lnTo>
                                <a:pt x="40902" y="151676"/>
                              </a:lnTo>
                              <a:lnTo>
                                <a:pt x="40902" y="149782"/>
                              </a:lnTo>
                              <a:lnTo>
                                <a:pt x="41470" y="147509"/>
                              </a:lnTo>
                              <a:lnTo>
                                <a:pt x="41848" y="145805"/>
                              </a:lnTo>
                              <a:lnTo>
                                <a:pt x="42417" y="143912"/>
                              </a:lnTo>
                              <a:lnTo>
                                <a:pt x="42985" y="142018"/>
                              </a:lnTo>
                              <a:lnTo>
                                <a:pt x="43553" y="140314"/>
                              </a:lnTo>
                              <a:lnTo>
                                <a:pt x="43931" y="138988"/>
                              </a:lnTo>
                              <a:lnTo>
                                <a:pt x="43931" y="137473"/>
                              </a:lnTo>
                              <a:lnTo>
                                <a:pt x="44500" y="136148"/>
                              </a:lnTo>
                              <a:lnTo>
                                <a:pt x="45068" y="134822"/>
                              </a:lnTo>
                              <a:lnTo>
                                <a:pt x="45446" y="133875"/>
                              </a:lnTo>
                              <a:lnTo>
                                <a:pt x="46014" y="132929"/>
                              </a:lnTo>
                              <a:lnTo>
                                <a:pt x="46583" y="132171"/>
                              </a:lnTo>
                              <a:lnTo>
                                <a:pt x="46583" y="131225"/>
                              </a:lnTo>
                              <a:lnTo>
                                <a:pt x="47529" y="130278"/>
                              </a:lnTo>
                              <a:lnTo>
                                <a:pt x="48666" y="129331"/>
                              </a:lnTo>
                              <a:lnTo>
                                <a:pt x="50180" y="128952"/>
                              </a:lnTo>
                              <a:lnTo>
                                <a:pt x="51695" y="128384"/>
                              </a:lnTo>
                              <a:lnTo>
                                <a:pt x="53778" y="128005"/>
                              </a:lnTo>
                              <a:lnTo>
                                <a:pt x="56808" y="128384"/>
                              </a:lnTo>
                              <a:lnTo>
                                <a:pt x="59270" y="128384"/>
                              </a:lnTo>
                              <a:lnTo>
                                <a:pt x="61921" y="129331"/>
                              </a:lnTo>
                              <a:lnTo>
                                <a:pt x="64951" y="129899"/>
                              </a:lnTo>
                              <a:lnTo>
                                <a:pt x="67980" y="131225"/>
                              </a:lnTo>
                              <a:lnTo>
                                <a:pt x="71200" y="132550"/>
                              </a:lnTo>
                              <a:lnTo>
                                <a:pt x="74229" y="133875"/>
                              </a:lnTo>
                              <a:lnTo>
                                <a:pt x="77827" y="135769"/>
                              </a:lnTo>
                              <a:lnTo>
                                <a:pt x="81425" y="137473"/>
                              </a:lnTo>
                              <a:lnTo>
                                <a:pt x="85023" y="139746"/>
                              </a:lnTo>
                              <a:lnTo>
                                <a:pt x="88621" y="142586"/>
                              </a:lnTo>
                              <a:lnTo>
                                <a:pt x="92219" y="145237"/>
                              </a:lnTo>
                              <a:lnTo>
                                <a:pt x="96195" y="149024"/>
                              </a:lnTo>
                              <a:lnTo>
                                <a:pt x="99793" y="152622"/>
                              </a:lnTo>
                              <a:lnTo>
                                <a:pt x="103391" y="156220"/>
                              </a:lnTo>
                              <a:lnTo>
                                <a:pt x="106421" y="159439"/>
                              </a:lnTo>
                              <a:lnTo>
                                <a:pt x="109640" y="162658"/>
                              </a:lnTo>
                              <a:lnTo>
                                <a:pt x="112670" y="165877"/>
                              </a:lnTo>
                              <a:lnTo>
                                <a:pt x="115132" y="168528"/>
                              </a:lnTo>
                              <a:lnTo>
                                <a:pt x="117783" y="171179"/>
                              </a:lnTo>
                              <a:lnTo>
                                <a:pt x="119297" y="173452"/>
                              </a:lnTo>
                              <a:lnTo>
                                <a:pt x="120812" y="175724"/>
                              </a:lnTo>
                              <a:lnTo>
                                <a:pt x="121949" y="178186"/>
                              </a:lnTo>
                              <a:lnTo>
                                <a:pt x="122895" y="179890"/>
                              </a:lnTo>
                              <a:lnTo>
                                <a:pt x="123463" y="181783"/>
                              </a:lnTo>
                              <a:lnTo>
                                <a:pt x="124410" y="183488"/>
                              </a:lnTo>
                              <a:lnTo>
                                <a:pt x="124978" y="185002"/>
                              </a:lnTo>
                              <a:lnTo>
                                <a:pt x="125925" y="185760"/>
                              </a:lnTo>
                              <a:lnTo>
                                <a:pt x="125546" y="186707"/>
                              </a:lnTo>
                              <a:lnTo>
                                <a:pt x="124410" y="187275"/>
                              </a:lnTo>
                              <a:lnTo>
                                <a:pt x="122895" y="187653"/>
                              </a:lnTo>
                              <a:lnTo>
                                <a:pt x="121380" y="187275"/>
                              </a:lnTo>
                              <a:lnTo>
                                <a:pt x="119297" y="186707"/>
                              </a:lnTo>
                              <a:lnTo>
                                <a:pt x="117783" y="185760"/>
                              </a:lnTo>
                              <a:lnTo>
                                <a:pt x="115132" y="184434"/>
                              </a:lnTo>
                              <a:lnTo>
                                <a:pt x="112670" y="182730"/>
                              </a:lnTo>
                              <a:lnTo>
                                <a:pt x="109640" y="180458"/>
                              </a:lnTo>
                              <a:lnTo>
                                <a:pt x="106989" y="177618"/>
                              </a:lnTo>
                              <a:lnTo>
                                <a:pt x="103959" y="174398"/>
                              </a:lnTo>
                              <a:lnTo>
                                <a:pt x="101308" y="170422"/>
                              </a:lnTo>
                              <a:lnTo>
                                <a:pt x="98278" y="165877"/>
                              </a:lnTo>
                              <a:lnTo>
                                <a:pt x="94680" y="160764"/>
                              </a:lnTo>
                              <a:lnTo>
                                <a:pt x="92219" y="156220"/>
                              </a:lnTo>
                              <a:lnTo>
                                <a:pt x="89000" y="151676"/>
                              </a:lnTo>
                              <a:lnTo>
                                <a:pt x="86538" y="147131"/>
                              </a:lnTo>
                              <a:lnTo>
                                <a:pt x="83508" y="142018"/>
                              </a:lnTo>
                              <a:lnTo>
                                <a:pt x="80289" y="137473"/>
                              </a:lnTo>
                              <a:lnTo>
                                <a:pt x="77259" y="132929"/>
                              </a:lnTo>
                              <a:lnTo>
                                <a:pt x="64572" y="112099"/>
                              </a:lnTo>
                              <a:lnTo>
                                <a:pt x="62868" y="108881"/>
                              </a:lnTo>
                              <a:lnTo>
                                <a:pt x="60974" y="105661"/>
                              </a:lnTo>
                              <a:lnTo>
                                <a:pt x="59838" y="103389"/>
                              </a:lnTo>
                              <a:lnTo>
                                <a:pt x="60406" y="101117"/>
                              </a:lnTo>
                              <a:lnTo>
                                <a:pt x="60406" y="99223"/>
                              </a:lnTo>
                              <a:lnTo>
                                <a:pt x="59838" y="97898"/>
                              </a:lnTo>
                              <a:lnTo>
                                <a:pt x="59838" y="96572"/>
                              </a:lnTo>
                              <a:lnTo>
                                <a:pt x="60406" y="95625"/>
                              </a:lnTo>
                              <a:lnTo>
                                <a:pt x="60974" y="95247"/>
                              </a:lnTo>
                              <a:lnTo>
                                <a:pt x="61921" y="94679"/>
                              </a:lnTo>
                              <a:lnTo>
                                <a:pt x="62868" y="94679"/>
                              </a:lnTo>
                              <a:lnTo>
                                <a:pt x="64004" y="94679"/>
                              </a:lnTo>
                              <a:lnTo>
                                <a:pt x="65519" y="94679"/>
                              </a:lnTo>
                              <a:lnTo>
                                <a:pt x="67034" y="95247"/>
                              </a:lnTo>
                              <a:lnTo>
                                <a:pt x="68549" y="95247"/>
                              </a:lnTo>
                              <a:lnTo>
                                <a:pt x="70631" y="95625"/>
                              </a:lnTo>
                              <a:lnTo>
                                <a:pt x="72146" y="96572"/>
                              </a:lnTo>
                              <a:lnTo>
                                <a:pt x="74229" y="96951"/>
                              </a:lnTo>
                              <a:lnTo>
                                <a:pt x="76312" y="97519"/>
                              </a:lnTo>
                              <a:lnTo>
                                <a:pt x="78774" y="98466"/>
                              </a:lnTo>
                              <a:lnTo>
                                <a:pt x="80857" y="99223"/>
                              </a:lnTo>
                              <a:lnTo>
                                <a:pt x="82940" y="99791"/>
                              </a:lnTo>
                              <a:lnTo>
                                <a:pt x="85023" y="100738"/>
                              </a:lnTo>
                              <a:lnTo>
                                <a:pt x="87485" y="101495"/>
                              </a:lnTo>
                              <a:lnTo>
                                <a:pt x="89568" y="102063"/>
                              </a:lnTo>
                              <a:lnTo>
                                <a:pt x="91651" y="103010"/>
                              </a:lnTo>
                              <a:lnTo>
                                <a:pt x="93734" y="103389"/>
                              </a:lnTo>
                              <a:lnTo>
                                <a:pt x="95249" y="104336"/>
                              </a:lnTo>
                              <a:lnTo>
                                <a:pt x="96763" y="104714"/>
                              </a:lnTo>
                              <a:lnTo>
                                <a:pt x="98278" y="105661"/>
                              </a:lnTo>
                              <a:lnTo>
                                <a:pt x="99793" y="106040"/>
                              </a:lnTo>
                              <a:lnTo>
                                <a:pt x="100929" y="106040"/>
                              </a:lnTo>
                              <a:lnTo>
                                <a:pt x="101876" y="106040"/>
                              </a:lnTo>
                              <a:lnTo>
                                <a:pt x="103391" y="106040"/>
                              </a:lnTo>
                              <a:lnTo>
                                <a:pt x="104527" y="105661"/>
                              </a:lnTo>
                              <a:lnTo>
                                <a:pt x="104906" y="105661"/>
                              </a:lnTo>
                              <a:lnTo>
                                <a:pt x="106042" y="105283"/>
                              </a:lnTo>
                              <a:lnTo>
                                <a:pt x="106042" y="103768"/>
                              </a:lnTo>
                              <a:lnTo>
                                <a:pt x="105474" y="102063"/>
                              </a:lnTo>
                              <a:lnTo>
                                <a:pt x="104527" y="100170"/>
                              </a:lnTo>
                              <a:lnTo>
                                <a:pt x="104527" y="98844"/>
                              </a:lnTo>
                              <a:lnTo>
                                <a:pt x="103959" y="97898"/>
                              </a:lnTo>
                              <a:lnTo>
                                <a:pt x="102823" y="96951"/>
                              </a:lnTo>
                              <a:lnTo>
                                <a:pt x="101876" y="96193"/>
                              </a:lnTo>
                              <a:lnTo>
                                <a:pt x="101308" y="94679"/>
                              </a:lnTo>
                              <a:lnTo>
                                <a:pt x="99793" y="93921"/>
                              </a:lnTo>
                              <a:lnTo>
                                <a:pt x="98278" y="92406"/>
                              </a:lnTo>
                              <a:lnTo>
                                <a:pt x="96195" y="91459"/>
                              </a:lnTo>
                              <a:lnTo>
                                <a:pt x="94680" y="90134"/>
                              </a:lnTo>
                              <a:lnTo>
                                <a:pt x="93734" y="89187"/>
                              </a:lnTo>
                              <a:lnTo>
                                <a:pt x="92597" y="87862"/>
                              </a:lnTo>
                              <a:lnTo>
                                <a:pt x="92219" y="87483"/>
                              </a:lnTo>
                              <a:lnTo>
                                <a:pt x="91651" y="86536"/>
                              </a:lnTo>
                              <a:lnTo>
                                <a:pt x="91083" y="85589"/>
                              </a:lnTo>
                              <a:lnTo>
                                <a:pt x="90704" y="84642"/>
                              </a:lnTo>
                              <a:lnTo>
                                <a:pt x="90136" y="83885"/>
                              </a:lnTo>
                              <a:lnTo>
                                <a:pt x="90136" y="77447"/>
                              </a:lnTo>
                              <a:lnTo>
                                <a:pt x="90704" y="76500"/>
                              </a:lnTo>
                              <a:lnTo>
                                <a:pt x="91083" y="75553"/>
                              </a:lnTo>
                              <a:lnTo>
                                <a:pt x="91651" y="74606"/>
                              </a:lnTo>
                              <a:lnTo>
                                <a:pt x="92597" y="73849"/>
                              </a:lnTo>
                              <a:lnTo>
                                <a:pt x="93734" y="72902"/>
                              </a:lnTo>
                              <a:lnTo>
                                <a:pt x="94680" y="72334"/>
                              </a:lnTo>
                              <a:lnTo>
                                <a:pt x="95817" y="71955"/>
                              </a:lnTo>
                              <a:lnTo>
                                <a:pt x="97331" y="71955"/>
                              </a:lnTo>
                              <a:lnTo>
                                <a:pt x="98846" y="71955"/>
                              </a:lnTo>
                              <a:lnTo>
                                <a:pt x="99793" y="71955"/>
                              </a:lnTo>
                              <a:lnTo>
                                <a:pt x="101876" y="72334"/>
                              </a:lnTo>
                              <a:lnTo>
                                <a:pt x="110587" y="77447"/>
                              </a:lnTo>
                              <a:lnTo>
                                <a:pt x="112670" y="78772"/>
                              </a:lnTo>
                              <a:lnTo>
                                <a:pt x="114753" y="79719"/>
                              </a:lnTo>
                              <a:lnTo>
                                <a:pt x="116268" y="80666"/>
                              </a:lnTo>
                              <a:lnTo>
                                <a:pt x="117783" y="81992"/>
                              </a:lnTo>
                              <a:lnTo>
                                <a:pt x="119297" y="82938"/>
                              </a:lnTo>
                              <a:lnTo>
                                <a:pt x="120812" y="83885"/>
                              </a:lnTo>
                              <a:lnTo>
                                <a:pt x="122327" y="84642"/>
                              </a:lnTo>
                              <a:lnTo>
                                <a:pt x="123463" y="85211"/>
                              </a:lnTo>
                              <a:lnTo>
                                <a:pt x="124978" y="84642"/>
                              </a:lnTo>
                              <a:lnTo>
                                <a:pt x="125925" y="83885"/>
                              </a:lnTo>
                              <a:lnTo>
                                <a:pt x="126493" y="82938"/>
                              </a:lnTo>
                              <a:lnTo>
                                <a:pt x="126493" y="81613"/>
                              </a:lnTo>
                              <a:lnTo>
                                <a:pt x="126493" y="79719"/>
                              </a:lnTo>
                              <a:lnTo>
                                <a:pt x="126493" y="77826"/>
                              </a:lnTo>
                              <a:lnTo>
                                <a:pt x="126493" y="76500"/>
                              </a:lnTo>
                              <a:lnTo>
                                <a:pt x="125925" y="74228"/>
                              </a:lnTo>
                              <a:lnTo>
                                <a:pt x="125546" y="72334"/>
                              </a:lnTo>
                              <a:lnTo>
                                <a:pt x="124978" y="70630"/>
                              </a:lnTo>
                              <a:lnTo>
                                <a:pt x="124410" y="68737"/>
                              </a:lnTo>
                              <a:lnTo>
                                <a:pt x="123842" y="67032"/>
                              </a:lnTo>
                              <a:lnTo>
                                <a:pt x="122895" y="65139"/>
                              </a:lnTo>
                              <a:lnTo>
                                <a:pt x="121949" y="63813"/>
                              </a:lnTo>
                              <a:lnTo>
                                <a:pt x="121380" y="62488"/>
                              </a:lnTo>
                              <a:lnTo>
                                <a:pt x="120244" y="60973"/>
                              </a:lnTo>
                              <a:lnTo>
                                <a:pt x="119866" y="60215"/>
                              </a:lnTo>
                              <a:lnTo>
                                <a:pt x="118729" y="59268"/>
                              </a:lnTo>
                              <a:lnTo>
                                <a:pt x="118351" y="58322"/>
                              </a:lnTo>
                              <a:lnTo>
                                <a:pt x="117783" y="57375"/>
                              </a:lnTo>
                              <a:lnTo>
                                <a:pt x="117783" y="56428"/>
                              </a:lnTo>
                              <a:lnTo>
                                <a:pt x="117214" y="55481"/>
                              </a:lnTo>
                              <a:lnTo>
                                <a:pt x="117214" y="54724"/>
                              </a:lnTo>
                              <a:lnTo>
                                <a:pt x="117783" y="53777"/>
                              </a:lnTo>
                              <a:lnTo>
                                <a:pt x="117783" y="52830"/>
                              </a:lnTo>
                              <a:lnTo>
                                <a:pt x="118351" y="51884"/>
                              </a:lnTo>
                              <a:lnTo>
                                <a:pt x="119297" y="50558"/>
                              </a:lnTo>
                              <a:lnTo>
                                <a:pt x="120244" y="49611"/>
                              </a:lnTo>
                              <a:lnTo>
                                <a:pt x="120812" y="48664"/>
                              </a:lnTo>
                              <a:lnTo>
                                <a:pt x="121949" y="48286"/>
                              </a:lnTo>
                              <a:lnTo>
                                <a:pt x="123463" y="47339"/>
                              </a:lnTo>
                              <a:lnTo>
                                <a:pt x="124410" y="46392"/>
                              </a:lnTo>
                              <a:lnTo>
                                <a:pt x="125546" y="45635"/>
                              </a:lnTo>
                              <a:lnTo>
                                <a:pt x="127061" y="45067"/>
                              </a:lnTo>
                              <a:lnTo>
                                <a:pt x="128576" y="44688"/>
                              </a:lnTo>
                              <a:lnTo>
                                <a:pt x="130091" y="44120"/>
                              </a:lnTo>
                              <a:lnTo>
                                <a:pt x="131606" y="43741"/>
                              </a:lnTo>
                              <a:lnTo>
                                <a:pt x="133121" y="43741"/>
                              </a:lnTo>
                              <a:lnTo>
                                <a:pt x="134257" y="43741"/>
                              </a:lnTo>
                              <a:lnTo>
                                <a:pt x="135772" y="43741"/>
                              </a:lnTo>
                              <a:lnTo>
                                <a:pt x="137666" y="43741"/>
                              </a:lnTo>
                              <a:lnTo>
                                <a:pt x="139749" y="44120"/>
                              </a:lnTo>
                              <a:lnTo>
                                <a:pt x="141832" y="44688"/>
                              </a:lnTo>
                              <a:lnTo>
                                <a:pt x="143915" y="45067"/>
                              </a:lnTo>
                              <a:lnTo>
                                <a:pt x="145998" y="46013"/>
                              </a:lnTo>
                              <a:lnTo>
                                <a:pt x="148080" y="46392"/>
                              </a:lnTo>
                              <a:lnTo>
                                <a:pt x="149595" y="47339"/>
                              </a:lnTo>
                              <a:lnTo>
                                <a:pt x="151678" y="47907"/>
                              </a:lnTo>
                              <a:lnTo>
                                <a:pt x="153572" y="48286"/>
                              </a:lnTo>
                              <a:lnTo>
                                <a:pt x="155087" y="49233"/>
                              </a:lnTo>
                              <a:lnTo>
                                <a:pt x="157170" y="49611"/>
                              </a:lnTo>
                              <a:lnTo>
                                <a:pt x="159253" y="49611"/>
                              </a:lnTo>
                              <a:lnTo>
                                <a:pt x="160389" y="49611"/>
                              </a:lnTo>
                              <a:lnTo>
                                <a:pt x="161904" y="49233"/>
                              </a:lnTo>
                              <a:lnTo>
                                <a:pt x="163798" y="48664"/>
                              </a:lnTo>
                              <a:lnTo>
                                <a:pt x="165502" y="47907"/>
                              </a:lnTo>
                              <a:lnTo>
                                <a:pt x="167017" y="46392"/>
                              </a:lnTo>
                              <a:lnTo>
                                <a:pt x="167963" y="45067"/>
                              </a:lnTo>
                              <a:lnTo>
                                <a:pt x="169478" y="43363"/>
                              </a:lnTo>
                              <a:lnTo>
                                <a:pt x="170615" y="40901"/>
                              </a:lnTo>
                              <a:lnTo>
                                <a:pt x="171561" y="38629"/>
                              </a:lnTo>
                              <a:lnTo>
                                <a:pt x="172129" y="36356"/>
                              </a:lnTo>
                              <a:lnTo>
                                <a:pt x="172508" y="33705"/>
                              </a:lnTo>
                              <a:lnTo>
                                <a:pt x="173076" y="31433"/>
                              </a:lnTo>
                              <a:lnTo>
                                <a:pt x="173644" y="28782"/>
                              </a:lnTo>
                              <a:lnTo>
                                <a:pt x="173076" y="26510"/>
                              </a:lnTo>
                              <a:lnTo>
                                <a:pt x="172508" y="24048"/>
                              </a:lnTo>
                              <a:lnTo>
                                <a:pt x="167963" y="14580"/>
                              </a:lnTo>
                              <a:lnTo>
                                <a:pt x="166449" y="12687"/>
                              </a:lnTo>
                              <a:lnTo>
                                <a:pt x="164934" y="11361"/>
                              </a:lnTo>
                              <a:lnTo>
                                <a:pt x="162851" y="10036"/>
                              </a:lnTo>
                              <a:lnTo>
                                <a:pt x="160768" y="8710"/>
                              </a:lnTo>
                              <a:lnTo>
                                <a:pt x="158685" y="7195"/>
                              </a:lnTo>
                              <a:lnTo>
                                <a:pt x="156791" y="5869"/>
                              </a:lnTo>
                              <a:lnTo>
                                <a:pt x="155087" y="4544"/>
                              </a:lnTo>
                              <a:lnTo>
                                <a:pt x="153193" y="3597"/>
                              </a:lnTo>
                              <a:lnTo>
                                <a:pt x="151110" y="2650"/>
                              </a:lnTo>
                              <a:lnTo>
                                <a:pt x="149027" y="1893"/>
                              </a:lnTo>
                              <a:lnTo>
                                <a:pt x="147512" y="1325"/>
                              </a:lnTo>
                              <a:lnTo>
                                <a:pt x="145998" y="946"/>
                              </a:lnTo>
                              <a:lnTo>
                                <a:pt x="144483" y="0"/>
                              </a:lnTo>
                              <a:lnTo>
                                <a:pt x="143346" y="0"/>
                              </a:lnTo>
                              <a:lnTo>
                                <a:pt x="142400" y="0"/>
                              </a:lnTo>
                              <a:lnTo>
                                <a:pt x="142968" y="1325"/>
                              </a:lnTo>
                              <a:lnTo>
                                <a:pt x="143915" y="2272"/>
                              </a:lnTo>
                              <a:lnTo>
                                <a:pt x="145429" y="4165"/>
                              </a:lnTo>
                              <a:lnTo>
                                <a:pt x="146376" y="5491"/>
                              </a:lnTo>
                              <a:lnTo>
                                <a:pt x="148080" y="7195"/>
                              </a:lnTo>
                              <a:lnTo>
                                <a:pt x="149027" y="9088"/>
                              </a:lnTo>
                              <a:lnTo>
                                <a:pt x="149974" y="10982"/>
                              </a:lnTo>
                              <a:lnTo>
                                <a:pt x="151678" y="12687"/>
                              </a:lnTo>
                              <a:lnTo>
                                <a:pt x="153193" y="14959"/>
                              </a:lnTo>
                              <a:lnTo>
                                <a:pt x="155087" y="16852"/>
                              </a:lnTo>
                              <a:lnTo>
                                <a:pt x="156791" y="19125"/>
                              </a:lnTo>
                              <a:lnTo>
                                <a:pt x="158685" y="20450"/>
                              </a:lnTo>
                              <a:lnTo>
                                <a:pt x="160768" y="22344"/>
                              </a:lnTo>
                              <a:lnTo>
                                <a:pt x="162851" y="24048"/>
                              </a:lnTo>
                              <a:lnTo>
                                <a:pt x="164934" y="25563"/>
                              </a:lnTo>
                              <a:lnTo>
                                <a:pt x="167017" y="26510"/>
                              </a:lnTo>
                              <a:lnTo>
                                <a:pt x="169100" y="27267"/>
                              </a:lnTo>
                              <a:lnTo>
                                <a:pt x="171561" y="27835"/>
                              </a:lnTo>
                              <a:lnTo>
                                <a:pt x="174591" y="27835"/>
                              </a:lnTo>
                              <a:lnTo>
                                <a:pt x="177242" y="26888"/>
                              </a:lnTo>
                              <a:lnTo>
                                <a:pt x="180840" y="25942"/>
                              </a:lnTo>
                              <a:lnTo>
                                <a:pt x="185385" y="24616"/>
                              </a:lnTo>
                              <a:lnTo>
                                <a:pt x="189551" y="22344"/>
                              </a:lnTo>
                              <a:lnTo>
                                <a:pt x="193527" y="19503"/>
                              </a:lnTo>
                              <a:lnTo>
                                <a:pt x="197693" y="15905"/>
                              </a:lnTo>
                              <a:lnTo>
                                <a:pt x="201859" y="109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16994pt;margin-top:116.630943pt;width:15.9pt;height:14.8pt;mso-position-horizontal-relative:page;mso-position-vertical-relative:paragraph;z-index:15843840" id="docshape219" coordorigin="326,2333" coordsize="318,296" path="m367,2578l370,2577,371,2577,373,2577,375,2575,374,2574,374,2572,375,2571,376,2569,377,2567,378,2565,379,2563,381,2561,383,2559,384,2557,384,2555,386,2553,387,2550,387,2548,389,2546,389,2543,389,2541,389,2539,388,2537,387,2536,385,2534,383,2532,380,2531,378,2530,375,2529,371,2529,367,2529,364,2529,361,2529,357,2529,339,2536,336,2538,333,2541,331,2543,329,2546,328,2550,327,2554,326,2558,326,2561,327,2566,328,2570,329,2574,329,2578,331,2582,334,2585,337,2589,340,2591,343,2594,347,2597,351,2600,354,2602,358,2604,361,2605,364,2607,367,2607,370,2608,374,2607,376,2607,379,2607,381,2606,383,2605,384,2602,386,2601,388,2598,388,2594,389,2591,389,2587,389,2584,390,2579,390,2575,391,2571,391,2568,392,2565,392,2562,393,2559,394,2556,395,2554,396,2551,396,2549,396,2547,397,2545,398,2543,399,2542,400,2541,400,2539,401,2538,403,2536,405,2536,408,2535,411,2534,416,2535,420,2535,424,2536,429,2537,433,2539,438,2541,443,2543,449,2546,455,2549,460,2553,466,2557,472,2561,478,2567,483,2573,489,2579,494,2584,499,2589,504,2594,508,2598,512,2602,514,2606,517,2609,518,2613,520,2616,521,2619,522,2622,523,2624,525,2625,524,2627,522,2628,520,2628,517,2628,514,2627,512,2625,508,2623,504,2620,499,2617,495,2612,490,2607,486,2601,481,2594,475,2586,472,2579,466,2571,463,2564,458,2556,453,2549,448,2542,428,2509,425,2504,422,2499,421,2495,421,2492,421,2489,421,2487,421,2485,421,2483,422,2483,424,2482,425,2482,427,2482,430,2482,432,2483,434,2483,438,2483,440,2485,443,2485,447,2486,450,2488,454,2489,457,2490,460,2491,464,2492,467,2493,471,2495,474,2495,476,2497,479,2498,481,2499,483,2500,485,2500,487,2500,489,2500,491,2499,492,2499,493,2498,493,2496,492,2493,491,2490,491,2488,490,2487,488,2485,487,2484,486,2482,483,2481,481,2478,478,2477,475,2475,474,2473,472,2471,472,2470,471,2469,470,2467,469,2466,468,2465,468,2455,469,2453,470,2452,471,2450,472,2449,474,2447,475,2447,477,2446,480,2446,482,2446,483,2446,487,2447,500,2455,504,2457,507,2458,509,2460,512,2462,514,2463,517,2465,519,2466,521,2467,523,2466,525,2465,526,2463,526,2461,526,2458,526,2455,526,2453,525,2450,524,2447,523,2444,522,2441,521,2438,520,2435,518,2433,517,2431,516,2429,515,2427,513,2426,513,2424,512,2423,512,2421,511,2420,511,2419,512,2417,512,2416,513,2414,514,2412,516,2411,517,2409,518,2409,521,2407,522,2406,524,2404,526,2404,529,2403,531,2402,534,2402,536,2402,538,2402,540,2402,543,2402,546,2402,550,2403,553,2404,556,2405,560,2406,562,2407,565,2408,568,2409,571,2410,574,2411,577,2411,579,2411,581,2410,584,2409,587,2408,589,2406,591,2404,593,2401,595,2397,597,2393,597,2390,598,2386,599,2382,600,2378,599,2374,598,2370,591,2356,588,2353,586,2351,583,2348,580,2346,576,2344,573,2342,571,2340,568,2338,564,2337,561,2336,559,2335,556,2334,554,2333,552,2333,551,2333,551,2335,553,2336,555,2339,557,2341,560,2344,561,2347,563,2350,565,2353,568,2356,571,2359,573,2363,576,2365,580,2368,583,2370,586,2373,589,2374,593,2376,597,2376,601,2376,605,2375,611,2373,618,2371,625,2368,631,2363,638,2358,644,23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4352" behindDoc="0" locked="0" layoutInCell="1" allowOverlap="1" wp14:anchorId="0515FF98" wp14:editId="37FB2F4E">
                <wp:simplePos x="0" y="0"/>
                <wp:positionH relativeFrom="page">
                  <wp:posOffset>452638</wp:posOffset>
                </wp:positionH>
                <wp:positionV relativeFrom="paragraph">
                  <wp:posOffset>1353774</wp:posOffset>
                </wp:positionV>
                <wp:extent cx="68580" cy="7556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75565"/>
                        </a:xfrm>
                        <a:custGeom>
                          <a:avLst/>
                          <a:gdLst/>
                          <a:ahLst/>
                          <a:cxnLst/>
                          <a:rect l="l" t="t" r="r" b="b"/>
                          <a:pathLst>
                            <a:path w="68580" h="75565">
                              <a:moveTo>
                                <a:pt x="3597" y="75554"/>
                              </a:moveTo>
                              <a:lnTo>
                                <a:pt x="4544" y="73281"/>
                              </a:lnTo>
                              <a:lnTo>
                                <a:pt x="5680" y="72334"/>
                              </a:lnTo>
                              <a:lnTo>
                                <a:pt x="6627" y="71388"/>
                              </a:lnTo>
                              <a:lnTo>
                                <a:pt x="7195" y="70062"/>
                              </a:lnTo>
                              <a:lnTo>
                                <a:pt x="8142" y="68737"/>
                              </a:lnTo>
                              <a:lnTo>
                                <a:pt x="9089" y="66464"/>
                              </a:lnTo>
                              <a:lnTo>
                                <a:pt x="10225" y="64192"/>
                              </a:lnTo>
                              <a:lnTo>
                                <a:pt x="10793" y="61352"/>
                              </a:lnTo>
                              <a:lnTo>
                                <a:pt x="11740" y="58701"/>
                              </a:lnTo>
                              <a:lnTo>
                                <a:pt x="11740" y="55482"/>
                              </a:lnTo>
                              <a:lnTo>
                                <a:pt x="10793" y="53209"/>
                              </a:lnTo>
                              <a:lnTo>
                                <a:pt x="10225" y="50558"/>
                              </a:lnTo>
                              <a:lnTo>
                                <a:pt x="9657" y="47718"/>
                              </a:lnTo>
                              <a:lnTo>
                                <a:pt x="9657" y="45067"/>
                              </a:lnTo>
                              <a:lnTo>
                                <a:pt x="9657" y="42227"/>
                              </a:lnTo>
                              <a:lnTo>
                                <a:pt x="9657" y="39575"/>
                              </a:lnTo>
                              <a:lnTo>
                                <a:pt x="9657" y="36356"/>
                              </a:lnTo>
                              <a:lnTo>
                                <a:pt x="9657" y="33705"/>
                              </a:lnTo>
                              <a:lnTo>
                                <a:pt x="9657" y="30865"/>
                              </a:lnTo>
                              <a:lnTo>
                                <a:pt x="9089" y="28214"/>
                              </a:lnTo>
                              <a:lnTo>
                                <a:pt x="9089" y="25374"/>
                              </a:lnTo>
                              <a:lnTo>
                                <a:pt x="8710" y="23101"/>
                              </a:lnTo>
                              <a:lnTo>
                                <a:pt x="8142" y="20450"/>
                              </a:lnTo>
                              <a:lnTo>
                                <a:pt x="7195" y="18178"/>
                              </a:lnTo>
                              <a:lnTo>
                                <a:pt x="6627" y="15906"/>
                              </a:lnTo>
                              <a:lnTo>
                                <a:pt x="5680" y="13633"/>
                              </a:lnTo>
                              <a:lnTo>
                                <a:pt x="5112" y="11740"/>
                              </a:lnTo>
                              <a:lnTo>
                                <a:pt x="4544" y="9468"/>
                              </a:lnTo>
                              <a:lnTo>
                                <a:pt x="3597" y="8142"/>
                              </a:lnTo>
                              <a:lnTo>
                                <a:pt x="3029" y="6249"/>
                              </a:lnTo>
                              <a:lnTo>
                                <a:pt x="2461" y="4923"/>
                              </a:lnTo>
                              <a:lnTo>
                                <a:pt x="2083" y="3976"/>
                              </a:lnTo>
                              <a:lnTo>
                                <a:pt x="1514" y="2651"/>
                              </a:lnTo>
                              <a:lnTo>
                                <a:pt x="946" y="1704"/>
                              </a:lnTo>
                              <a:lnTo>
                                <a:pt x="378" y="757"/>
                              </a:lnTo>
                              <a:lnTo>
                                <a:pt x="0" y="0"/>
                              </a:lnTo>
                              <a:lnTo>
                                <a:pt x="1514" y="379"/>
                              </a:lnTo>
                              <a:lnTo>
                                <a:pt x="3029" y="757"/>
                              </a:lnTo>
                              <a:lnTo>
                                <a:pt x="4544" y="1704"/>
                              </a:lnTo>
                              <a:lnTo>
                                <a:pt x="6059" y="2651"/>
                              </a:lnTo>
                              <a:lnTo>
                                <a:pt x="7574" y="3976"/>
                              </a:lnTo>
                              <a:lnTo>
                                <a:pt x="9657" y="5870"/>
                              </a:lnTo>
                              <a:lnTo>
                                <a:pt x="11740" y="7574"/>
                              </a:lnTo>
                              <a:lnTo>
                                <a:pt x="14391" y="9468"/>
                              </a:lnTo>
                              <a:lnTo>
                                <a:pt x="16853" y="12119"/>
                              </a:lnTo>
                              <a:lnTo>
                                <a:pt x="19504" y="14959"/>
                              </a:lnTo>
                              <a:lnTo>
                                <a:pt x="22534" y="17610"/>
                              </a:lnTo>
                              <a:lnTo>
                                <a:pt x="25563" y="20829"/>
                              </a:lnTo>
                              <a:lnTo>
                                <a:pt x="28214" y="24048"/>
                              </a:lnTo>
                              <a:lnTo>
                                <a:pt x="31812" y="27267"/>
                              </a:lnTo>
                              <a:lnTo>
                                <a:pt x="49234" y="43552"/>
                              </a:lnTo>
                              <a:lnTo>
                                <a:pt x="51695" y="46392"/>
                              </a:lnTo>
                              <a:lnTo>
                                <a:pt x="54346" y="48665"/>
                              </a:lnTo>
                              <a:lnTo>
                                <a:pt x="57944" y="50937"/>
                              </a:lnTo>
                              <a:lnTo>
                                <a:pt x="60406" y="53209"/>
                              </a:lnTo>
                              <a:lnTo>
                                <a:pt x="61353" y="54156"/>
                              </a:lnTo>
                              <a:lnTo>
                                <a:pt x="63057" y="54535"/>
                              </a:lnTo>
                              <a:lnTo>
                                <a:pt x="66087" y="55482"/>
                              </a:lnTo>
                              <a:lnTo>
                                <a:pt x="68549" y="558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4085pt;margin-top:106.596428pt;width:5.4pt;height:5.95pt;mso-position-horizontal-relative:page;mso-position-vertical-relative:paragraph;z-index:15844352" id="docshape220" coordorigin="713,2132" coordsize="108,119" path="m718,2251l720,2247,722,2246,723,2244,724,2242,726,2240,727,2237,729,2233,730,2229,731,2224,731,2219,730,2216,729,2212,728,2207,728,2203,728,2198,728,2194,728,2189,728,2185,728,2181,727,2176,727,2172,727,2168,726,2164,724,2161,723,2157,722,2153,721,2150,720,2147,718,2145,718,2142,717,2140,716,2138,715,2136,714,2135,713,2133,713,2132,715,2133,718,2133,720,2135,722,2136,725,2138,728,2141,731,2144,735,2147,739,2151,744,2155,748,2160,753,2165,757,2170,763,2175,790,2201,794,2205,798,2209,804,2212,808,2216,809,2217,812,2218,817,2219,821,22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4864" behindDoc="0" locked="0" layoutInCell="1" allowOverlap="1" wp14:anchorId="3A5288F2" wp14:editId="0B5C7BF1">
                <wp:simplePos x="0" y="0"/>
                <wp:positionH relativeFrom="page">
                  <wp:posOffset>501872</wp:posOffset>
                </wp:positionH>
                <wp:positionV relativeFrom="paragraph">
                  <wp:posOffset>1391078</wp:posOffset>
                </wp:positionV>
                <wp:extent cx="41275" cy="5778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7785"/>
                        </a:xfrm>
                        <a:custGeom>
                          <a:avLst/>
                          <a:gdLst/>
                          <a:ahLst/>
                          <a:cxnLst/>
                          <a:rect l="l" t="t" r="r" b="b"/>
                          <a:pathLst>
                            <a:path w="41275" h="57785">
                              <a:moveTo>
                                <a:pt x="0" y="57375"/>
                              </a:moveTo>
                              <a:lnTo>
                                <a:pt x="2461" y="54535"/>
                              </a:lnTo>
                              <a:lnTo>
                                <a:pt x="3029" y="53209"/>
                              </a:lnTo>
                              <a:lnTo>
                                <a:pt x="3408" y="51505"/>
                              </a:lnTo>
                              <a:lnTo>
                                <a:pt x="3976" y="49611"/>
                              </a:lnTo>
                              <a:lnTo>
                                <a:pt x="3976" y="48286"/>
                              </a:lnTo>
                              <a:lnTo>
                                <a:pt x="4544" y="46392"/>
                              </a:lnTo>
                              <a:lnTo>
                                <a:pt x="5112" y="43741"/>
                              </a:lnTo>
                              <a:lnTo>
                                <a:pt x="6627" y="41848"/>
                              </a:lnTo>
                              <a:lnTo>
                                <a:pt x="8142" y="39575"/>
                              </a:lnTo>
                              <a:lnTo>
                                <a:pt x="10604" y="36924"/>
                              </a:lnTo>
                              <a:lnTo>
                                <a:pt x="13255" y="34084"/>
                              </a:lnTo>
                              <a:lnTo>
                                <a:pt x="15717" y="30865"/>
                              </a:lnTo>
                              <a:lnTo>
                                <a:pt x="18368" y="27267"/>
                              </a:lnTo>
                              <a:lnTo>
                                <a:pt x="21397" y="23669"/>
                              </a:lnTo>
                              <a:lnTo>
                                <a:pt x="24995" y="19504"/>
                              </a:lnTo>
                              <a:lnTo>
                                <a:pt x="29540" y="14012"/>
                              </a:lnTo>
                              <a:lnTo>
                                <a:pt x="33706" y="9089"/>
                              </a:lnTo>
                              <a:lnTo>
                                <a:pt x="37304" y="4544"/>
                              </a:lnTo>
                              <a:lnTo>
                                <a:pt x="4090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17551pt;margin-top:109.53373pt;width:3.25pt;height:4.55pt;mso-position-horizontal-relative:page;mso-position-vertical-relative:paragraph;z-index:15844864" id="docshape221" coordorigin="790,2191" coordsize="65,91" path="m790,2281l794,2277,795,2274,796,2272,797,2269,797,2267,798,2264,798,2260,801,2257,803,2253,807,2249,811,2244,815,2239,819,2234,824,2228,830,2221,837,2213,843,2205,849,2198,855,219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5376" behindDoc="0" locked="0" layoutInCell="1" allowOverlap="1" wp14:anchorId="760B7FB9" wp14:editId="322FDEBC">
                <wp:simplePos x="0" y="0"/>
                <wp:positionH relativeFrom="page">
                  <wp:posOffset>456615</wp:posOffset>
                </wp:positionH>
                <wp:positionV relativeFrom="paragraph">
                  <wp:posOffset>1238455</wp:posOffset>
                </wp:positionV>
                <wp:extent cx="170815" cy="17272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72720"/>
                        </a:xfrm>
                        <a:custGeom>
                          <a:avLst/>
                          <a:gdLst/>
                          <a:ahLst/>
                          <a:cxnLst/>
                          <a:rect l="l" t="t" r="r" b="b"/>
                          <a:pathLst>
                            <a:path w="170815" h="172720">
                              <a:moveTo>
                                <a:pt x="1704" y="8710"/>
                              </a:moveTo>
                              <a:lnTo>
                                <a:pt x="1136" y="7763"/>
                              </a:lnTo>
                              <a:lnTo>
                                <a:pt x="568" y="5870"/>
                              </a:lnTo>
                              <a:lnTo>
                                <a:pt x="0" y="4544"/>
                              </a:lnTo>
                              <a:lnTo>
                                <a:pt x="0" y="3218"/>
                              </a:lnTo>
                              <a:lnTo>
                                <a:pt x="568" y="2272"/>
                              </a:lnTo>
                              <a:lnTo>
                                <a:pt x="2082" y="1325"/>
                              </a:lnTo>
                              <a:lnTo>
                                <a:pt x="4165" y="378"/>
                              </a:lnTo>
                              <a:lnTo>
                                <a:pt x="6817" y="0"/>
                              </a:lnTo>
                              <a:lnTo>
                                <a:pt x="10793" y="0"/>
                              </a:lnTo>
                              <a:lnTo>
                                <a:pt x="15527" y="378"/>
                              </a:lnTo>
                              <a:lnTo>
                                <a:pt x="21019" y="1893"/>
                              </a:lnTo>
                              <a:lnTo>
                                <a:pt x="27268" y="3598"/>
                              </a:lnTo>
                              <a:lnTo>
                                <a:pt x="33895" y="5870"/>
                              </a:lnTo>
                              <a:lnTo>
                                <a:pt x="41091" y="9088"/>
                              </a:lnTo>
                              <a:lnTo>
                                <a:pt x="49234" y="13633"/>
                              </a:lnTo>
                              <a:lnTo>
                                <a:pt x="57376" y="17799"/>
                              </a:lnTo>
                              <a:lnTo>
                                <a:pt x="89757" y="43173"/>
                              </a:lnTo>
                              <a:lnTo>
                                <a:pt x="121002" y="81045"/>
                              </a:lnTo>
                              <a:lnTo>
                                <a:pt x="139938" y="109827"/>
                              </a:lnTo>
                              <a:lnTo>
                                <a:pt x="145051" y="117970"/>
                              </a:lnTo>
                              <a:lnTo>
                                <a:pt x="149785" y="126680"/>
                              </a:lnTo>
                              <a:lnTo>
                                <a:pt x="152814" y="133876"/>
                              </a:lnTo>
                              <a:lnTo>
                                <a:pt x="155844" y="140693"/>
                              </a:lnTo>
                              <a:lnTo>
                                <a:pt x="158495" y="147131"/>
                              </a:lnTo>
                              <a:lnTo>
                                <a:pt x="160957" y="153001"/>
                              </a:lnTo>
                              <a:lnTo>
                                <a:pt x="164555" y="158492"/>
                              </a:lnTo>
                              <a:lnTo>
                                <a:pt x="166638" y="163415"/>
                              </a:lnTo>
                              <a:lnTo>
                                <a:pt x="168153" y="167581"/>
                              </a:lnTo>
                              <a:lnTo>
                                <a:pt x="169668" y="170422"/>
                              </a:lnTo>
                              <a:lnTo>
                                <a:pt x="170236" y="17269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53968pt;margin-top:97.516197pt;width:13.45pt;height:13.6pt;mso-position-horizontal-relative:page;mso-position-vertical-relative:paragraph;z-index:15845376" id="docshape222" coordorigin="719,1950" coordsize="269,272" path="m722,1964l721,1963,720,1960,719,1957,719,1955,720,1954,722,1952,726,1951,730,1950,736,1950,744,1951,752,1953,762,1956,772,1960,784,1965,797,1972,809,1978,860,2018,910,2078,939,2123,948,2136,955,2150,960,2161,965,2172,969,2182,973,2191,978,2200,982,2208,984,2214,986,2219,987,222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45888" behindDoc="0" locked="0" layoutInCell="1" allowOverlap="1" wp14:anchorId="718095CE" wp14:editId="6CFFF2EC">
                <wp:simplePos x="0" y="0"/>
                <wp:positionH relativeFrom="page">
                  <wp:posOffset>632532</wp:posOffset>
                </wp:positionH>
                <wp:positionV relativeFrom="paragraph">
                  <wp:posOffset>1290907</wp:posOffset>
                </wp:positionV>
                <wp:extent cx="5715" cy="190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905"/>
                        </a:xfrm>
                        <a:custGeom>
                          <a:avLst/>
                          <a:gdLst/>
                          <a:ahLst/>
                          <a:cxnLst/>
                          <a:rect l="l" t="t" r="r" b="b"/>
                          <a:pathLst>
                            <a:path w="5715" h="1905">
                              <a:moveTo>
                                <a:pt x="0" y="0"/>
                              </a:moveTo>
                              <a:lnTo>
                                <a:pt x="1893" y="378"/>
                              </a:lnTo>
                              <a:lnTo>
                                <a:pt x="3597" y="1325"/>
                              </a:lnTo>
                              <a:lnTo>
                                <a:pt x="5491" y="17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05714pt;margin-top:101.646278pt;width:.45pt;height:.15pt;mso-position-horizontal-relative:page;mso-position-vertical-relative:paragraph;z-index:15845888" id="docshape223" coordorigin="996,2033" coordsize="9,3" path="m996,2033l999,2034,1002,2035,1005,20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46912" behindDoc="0" locked="0" layoutInCell="1" allowOverlap="1" wp14:anchorId="321747F0" wp14:editId="422F93EF">
                <wp:simplePos x="0" y="0"/>
                <wp:positionH relativeFrom="page">
                  <wp:posOffset>4416712</wp:posOffset>
                </wp:positionH>
                <wp:positionV relativeFrom="paragraph">
                  <wp:posOffset>1072675</wp:posOffset>
                </wp:positionV>
                <wp:extent cx="443230" cy="14414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 cy="144145"/>
                          <a:chOff x="0" y="0"/>
                          <a:chExt cx="443230" cy="144145"/>
                        </a:xfrm>
                      </wpg:grpSpPr>
                      <wps:wsp>
                        <wps:cNvPr id="232" name="Graphic 232"/>
                        <wps:cNvSpPr/>
                        <wps:spPr>
                          <a:xfrm>
                            <a:off x="0" y="0"/>
                            <a:ext cx="443230" cy="144145"/>
                          </a:xfrm>
                          <a:custGeom>
                            <a:avLst/>
                            <a:gdLst/>
                            <a:ahLst/>
                            <a:cxnLst/>
                            <a:rect l="l" t="t" r="r" b="b"/>
                            <a:pathLst>
                              <a:path w="443230" h="144145">
                                <a:moveTo>
                                  <a:pt x="442710" y="0"/>
                                </a:moveTo>
                                <a:lnTo>
                                  <a:pt x="379210" y="0"/>
                                </a:lnTo>
                                <a:lnTo>
                                  <a:pt x="371597" y="4894"/>
                                </a:lnTo>
                                <a:lnTo>
                                  <a:pt x="364528" y="10331"/>
                                </a:lnTo>
                                <a:lnTo>
                                  <a:pt x="355827" y="13051"/>
                                </a:lnTo>
                                <a:lnTo>
                                  <a:pt x="343864" y="15769"/>
                                </a:lnTo>
                                <a:lnTo>
                                  <a:pt x="335842" y="16363"/>
                                </a:lnTo>
                                <a:lnTo>
                                  <a:pt x="329603" y="15769"/>
                                </a:lnTo>
                                <a:lnTo>
                                  <a:pt x="317640" y="15769"/>
                                </a:lnTo>
                                <a:lnTo>
                                  <a:pt x="305677" y="14138"/>
                                </a:lnTo>
                                <a:lnTo>
                                  <a:pt x="292626" y="13051"/>
                                </a:lnTo>
                                <a:lnTo>
                                  <a:pt x="254561" y="13051"/>
                                </a:lnTo>
                                <a:lnTo>
                                  <a:pt x="245316" y="11419"/>
                                </a:lnTo>
                                <a:lnTo>
                                  <a:pt x="224652" y="9244"/>
                                </a:lnTo>
                                <a:lnTo>
                                  <a:pt x="215952" y="9244"/>
                                </a:lnTo>
                                <a:lnTo>
                                  <a:pt x="207251" y="7612"/>
                                </a:lnTo>
                                <a:lnTo>
                                  <a:pt x="198551" y="6525"/>
                                </a:lnTo>
                                <a:lnTo>
                                  <a:pt x="183869" y="6525"/>
                                </a:lnTo>
                                <a:lnTo>
                                  <a:pt x="174625" y="4894"/>
                                </a:lnTo>
                                <a:lnTo>
                                  <a:pt x="167556" y="4894"/>
                                </a:lnTo>
                                <a:lnTo>
                                  <a:pt x="158855" y="3806"/>
                                </a:lnTo>
                                <a:lnTo>
                                  <a:pt x="133841" y="3806"/>
                                </a:lnTo>
                                <a:lnTo>
                                  <a:pt x="121877" y="2719"/>
                                </a:lnTo>
                                <a:lnTo>
                                  <a:pt x="109914" y="1087"/>
                                </a:lnTo>
                                <a:lnTo>
                                  <a:pt x="84901" y="1087"/>
                                </a:lnTo>
                                <a:lnTo>
                                  <a:pt x="76200" y="0"/>
                                </a:lnTo>
                                <a:lnTo>
                                  <a:pt x="12700" y="0"/>
                                </a:lnTo>
                                <a:lnTo>
                                  <a:pt x="0" y="127000"/>
                                </a:lnTo>
                                <a:lnTo>
                                  <a:pt x="8701" y="128087"/>
                                </a:lnTo>
                                <a:lnTo>
                                  <a:pt x="22295" y="130806"/>
                                </a:lnTo>
                                <a:lnTo>
                                  <a:pt x="82655" y="130806"/>
                                </a:lnTo>
                                <a:lnTo>
                                  <a:pt x="91356" y="131894"/>
                                </a:lnTo>
                                <a:lnTo>
                                  <a:pt x="98425" y="131894"/>
                                </a:lnTo>
                                <a:lnTo>
                                  <a:pt x="107669" y="133525"/>
                                </a:lnTo>
                                <a:lnTo>
                                  <a:pt x="122351" y="133525"/>
                                </a:lnTo>
                                <a:lnTo>
                                  <a:pt x="131051" y="134612"/>
                                </a:lnTo>
                                <a:lnTo>
                                  <a:pt x="139752" y="136244"/>
                                </a:lnTo>
                                <a:lnTo>
                                  <a:pt x="148452" y="136244"/>
                                </a:lnTo>
                                <a:lnTo>
                                  <a:pt x="169116" y="138419"/>
                                </a:lnTo>
                                <a:lnTo>
                                  <a:pt x="178361" y="140051"/>
                                </a:lnTo>
                                <a:lnTo>
                                  <a:pt x="216426" y="140051"/>
                                </a:lnTo>
                                <a:lnTo>
                                  <a:pt x="229477" y="141138"/>
                                </a:lnTo>
                                <a:lnTo>
                                  <a:pt x="241440" y="142769"/>
                                </a:lnTo>
                                <a:lnTo>
                                  <a:pt x="253403" y="142769"/>
                                </a:lnTo>
                                <a:lnTo>
                                  <a:pt x="264823" y="143857"/>
                                </a:lnTo>
                                <a:lnTo>
                                  <a:pt x="379982" y="143857"/>
                                </a:lnTo>
                                <a:lnTo>
                                  <a:pt x="394664" y="142769"/>
                                </a:lnTo>
                                <a:lnTo>
                                  <a:pt x="406627" y="140051"/>
                                </a:lnTo>
                                <a:lnTo>
                                  <a:pt x="415328" y="137331"/>
                                </a:lnTo>
                                <a:lnTo>
                                  <a:pt x="422397" y="131894"/>
                                </a:lnTo>
                                <a:lnTo>
                                  <a:pt x="430010" y="127000"/>
                                </a:lnTo>
                                <a:lnTo>
                                  <a:pt x="442710" y="0"/>
                                </a:lnTo>
                                <a:close/>
                              </a:path>
                            </a:pathLst>
                          </a:custGeom>
                          <a:solidFill>
                            <a:srgbClr val="FFE13A">
                              <a:alpha val="76077"/>
                            </a:srgbClr>
                          </a:solidFill>
                        </wps:spPr>
                        <wps:bodyPr wrap="square" lIns="0" tIns="0" rIns="0" bIns="0" rtlCol="0">
                          <a:prstTxWarp prst="textNoShape">
                            <a:avLst/>
                          </a:prstTxWarp>
                          <a:noAutofit/>
                        </wps:bodyPr>
                      </wps:wsp>
                      <wps:wsp>
                        <wps:cNvPr id="233" name="Graphic 233"/>
                        <wps:cNvSpPr/>
                        <wps:spPr>
                          <a:xfrm>
                            <a:off x="0" y="0"/>
                            <a:ext cx="443230" cy="144145"/>
                          </a:xfrm>
                          <a:custGeom>
                            <a:avLst/>
                            <a:gdLst/>
                            <a:ahLst/>
                            <a:cxnLst/>
                            <a:rect l="l" t="t" r="r" b="b"/>
                            <a:pathLst>
                              <a:path w="443230" h="144145">
                                <a:moveTo>
                                  <a:pt x="264823" y="143857"/>
                                </a:moveTo>
                                <a:lnTo>
                                  <a:pt x="264823" y="143857"/>
                                </a:lnTo>
                                <a:lnTo>
                                  <a:pt x="379982" y="143857"/>
                                </a:lnTo>
                                <a:lnTo>
                                  <a:pt x="394664" y="142769"/>
                                </a:lnTo>
                                <a:lnTo>
                                  <a:pt x="406627" y="140051"/>
                                </a:lnTo>
                                <a:lnTo>
                                  <a:pt x="415328" y="137331"/>
                                </a:lnTo>
                                <a:lnTo>
                                  <a:pt x="422397" y="131894"/>
                                </a:lnTo>
                                <a:lnTo>
                                  <a:pt x="430010" y="127000"/>
                                </a:lnTo>
                                <a:lnTo>
                                  <a:pt x="442710" y="0"/>
                                </a:lnTo>
                                <a:lnTo>
                                  <a:pt x="379210" y="0"/>
                                </a:lnTo>
                                <a:lnTo>
                                  <a:pt x="371597" y="4894"/>
                                </a:lnTo>
                                <a:lnTo>
                                  <a:pt x="364528" y="10331"/>
                                </a:lnTo>
                                <a:lnTo>
                                  <a:pt x="355827" y="13051"/>
                                </a:lnTo>
                                <a:lnTo>
                                  <a:pt x="343864" y="15769"/>
                                </a:lnTo>
                                <a:lnTo>
                                  <a:pt x="335842" y="16363"/>
                                </a:lnTo>
                                <a:lnTo>
                                  <a:pt x="329603" y="15769"/>
                                </a:lnTo>
                                <a:lnTo>
                                  <a:pt x="317640" y="15769"/>
                                </a:lnTo>
                                <a:lnTo>
                                  <a:pt x="305677" y="14138"/>
                                </a:lnTo>
                                <a:lnTo>
                                  <a:pt x="292626" y="13051"/>
                                </a:lnTo>
                                <a:lnTo>
                                  <a:pt x="276312" y="13051"/>
                                </a:lnTo>
                                <a:lnTo>
                                  <a:pt x="264349" y="13051"/>
                                </a:lnTo>
                                <a:lnTo>
                                  <a:pt x="254561" y="13051"/>
                                </a:lnTo>
                                <a:lnTo>
                                  <a:pt x="245316" y="11419"/>
                                </a:lnTo>
                                <a:lnTo>
                                  <a:pt x="234984" y="10331"/>
                                </a:lnTo>
                                <a:lnTo>
                                  <a:pt x="224652" y="9244"/>
                                </a:lnTo>
                                <a:lnTo>
                                  <a:pt x="215952" y="9244"/>
                                </a:lnTo>
                                <a:lnTo>
                                  <a:pt x="207251" y="7612"/>
                                </a:lnTo>
                                <a:lnTo>
                                  <a:pt x="198551" y="6525"/>
                                </a:lnTo>
                                <a:lnTo>
                                  <a:pt x="190938" y="6525"/>
                                </a:lnTo>
                                <a:lnTo>
                                  <a:pt x="183869" y="6525"/>
                                </a:lnTo>
                                <a:lnTo>
                                  <a:pt x="174625" y="4894"/>
                                </a:lnTo>
                                <a:lnTo>
                                  <a:pt x="167556" y="4894"/>
                                </a:lnTo>
                                <a:lnTo>
                                  <a:pt x="158855" y="3806"/>
                                </a:lnTo>
                                <a:lnTo>
                                  <a:pt x="151242" y="3806"/>
                                </a:lnTo>
                                <a:lnTo>
                                  <a:pt x="142541" y="3806"/>
                                </a:lnTo>
                                <a:lnTo>
                                  <a:pt x="133841" y="3806"/>
                                </a:lnTo>
                                <a:lnTo>
                                  <a:pt x="121877" y="2719"/>
                                </a:lnTo>
                                <a:lnTo>
                                  <a:pt x="109914" y="1087"/>
                                </a:lnTo>
                                <a:lnTo>
                                  <a:pt x="102846" y="1087"/>
                                </a:lnTo>
                                <a:lnTo>
                                  <a:pt x="84901" y="1087"/>
                                </a:lnTo>
                                <a:lnTo>
                                  <a:pt x="82108" y="738"/>
                                </a:lnTo>
                                <a:lnTo>
                                  <a:pt x="76200" y="0"/>
                                </a:lnTo>
                                <a:lnTo>
                                  <a:pt x="18682" y="0"/>
                                </a:lnTo>
                                <a:lnTo>
                                  <a:pt x="12700" y="0"/>
                                </a:lnTo>
                                <a:lnTo>
                                  <a:pt x="0" y="127000"/>
                                </a:lnTo>
                                <a:lnTo>
                                  <a:pt x="8701" y="128087"/>
                                </a:lnTo>
                                <a:lnTo>
                                  <a:pt x="22295" y="130806"/>
                                </a:lnTo>
                                <a:lnTo>
                                  <a:pt x="82655" y="130806"/>
                                </a:lnTo>
                                <a:lnTo>
                                  <a:pt x="91356" y="131894"/>
                                </a:lnTo>
                                <a:lnTo>
                                  <a:pt x="98425" y="131894"/>
                                </a:lnTo>
                                <a:lnTo>
                                  <a:pt x="107669" y="133525"/>
                                </a:lnTo>
                                <a:lnTo>
                                  <a:pt x="114738" y="133525"/>
                                </a:lnTo>
                                <a:lnTo>
                                  <a:pt x="122351" y="133525"/>
                                </a:lnTo>
                                <a:lnTo>
                                  <a:pt x="131051" y="134612"/>
                                </a:lnTo>
                                <a:lnTo>
                                  <a:pt x="139752" y="136244"/>
                                </a:lnTo>
                                <a:lnTo>
                                  <a:pt x="148452" y="136244"/>
                                </a:lnTo>
                                <a:lnTo>
                                  <a:pt x="158784" y="137331"/>
                                </a:lnTo>
                                <a:lnTo>
                                  <a:pt x="169116" y="138419"/>
                                </a:lnTo>
                                <a:lnTo>
                                  <a:pt x="178361" y="140051"/>
                                </a:lnTo>
                                <a:lnTo>
                                  <a:pt x="188149" y="140051"/>
                                </a:lnTo>
                                <a:lnTo>
                                  <a:pt x="200112" y="140051"/>
                                </a:lnTo>
                                <a:lnTo>
                                  <a:pt x="216426" y="140051"/>
                                </a:lnTo>
                                <a:lnTo>
                                  <a:pt x="229477" y="141138"/>
                                </a:lnTo>
                                <a:lnTo>
                                  <a:pt x="241440" y="142769"/>
                                </a:lnTo>
                                <a:lnTo>
                                  <a:pt x="253403" y="142769"/>
                                </a:lnTo>
                                <a:lnTo>
                                  <a:pt x="264823" y="143857"/>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7.772675pt;margin-top:84.462669pt;width:34.9pt;height:11.35pt;mso-position-horizontal-relative:page;mso-position-vertical-relative:paragraph;z-index:15846912" id="docshapegroup224" coordorigin="6955,1689" coordsize="698,227">
                <v:shape style="position:absolute;left:6955;top:1689;width:698;height:227" id="docshape225" coordorigin="6955,1689" coordsize="698,227" path="m7653,1689l7553,1689,7541,1697,7530,1706,7516,1710,7497,1714,7484,1715,7475,1714,7456,1714,7437,1712,7416,1710,7356,1710,7342,1707,7309,1704,7296,1704,7282,1701,7268,1700,7245,1700,7230,1697,7219,1697,7206,1695,7166,1695,7147,1694,7129,1691,7089,1691,7075,1689,6975,1689,6955,1889,6969,1891,6991,1895,7086,1895,7099,1897,7110,1897,7125,1900,7148,1900,7162,1901,7176,1904,7189,1904,7222,1907,7236,1910,7296,1910,7317,1912,7336,1914,7355,1914,7372,1916,7554,1916,7577,1914,7596,1910,7610,1906,7621,1897,7633,1889,7653,1689xe" filled="true" fillcolor="#ffe13a" stroked="false">
                  <v:path arrowok="t"/>
                  <v:fill opacity="49858f" type="solid"/>
                </v:shape>
                <v:shape style="position:absolute;left:6955;top:1689;width:698;height:227" id="docshape226" coordorigin="6955,1689" coordsize="698,227" path="m7372,1916l7372,1916,7554,1916,7577,1914,7596,1910,7610,1906,7621,1897,7633,1889,7653,1689,7553,1689,7541,1697,7530,1706,7516,1710,7497,1714,7484,1715,7475,1714,7456,1714,7437,1712,7416,1710,7391,1710,7372,1710,7356,1710,7342,1707,7326,1706,7309,1704,7296,1704,7282,1701,7268,1700,7256,1700,7245,1700,7230,1697,7219,1697,7206,1695,7194,1695,7180,1695,7166,1695,7147,1694,7129,1691,7117,1691,7089,1691,7085,1690,7075,1689,6985,1689,6975,1689,6955,1889,6969,1891,6991,1895,7086,1895,7099,1897,7110,1897,7125,1900,7136,1900,7148,1900,7162,1901,7176,1904,7189,1904,7206,1906,7222,1907,7236,1910,7252,1910,7271,1910,7296,1910,7317,1912,7336,1914,7355,1914,7372,1916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847424" behindDoc="0" locked="0" layoutInCell="1" allowOverlap="1" wp14:anchorId="364B182F" wp14:editId="79EB8D2D">
                <wp:simplePos x="0" y="0"/>
                <wp:positionH relativeFrom="page">
                  <wp:posOffset>4315026</wp:posOffset>
                </wp:positionH>
                <wp:positionV relativeFrom="paragraph">
                  <wp:posOffset>1066150</wp:posOffset>
                </wp:positionV>
                <wp:extent cx="240029" cy="15049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150495"/>
                          <a:chOff x="0" y="0"/>
                          <a:chExt cx="240029" cy="150495"/>
                        </a:xfrm>
                      </wpg:grpSpPr>
                      <wps:wsp>
                        <wps:cNvPr id="235" name="Graphic 235"/>
                        <wps:cNvSpPr/>
                        <wps:spPr>
                          <a:xfrm>
                            <a:off x="0" y="0"/>
                            <a:ext cx="240029" cy="150495"/>
                          </a:xfrm>
                          <a:custGeom>
                            <a:avLst/>
                            <a:gdLst/>
                            <a:ahLst/>
                            <a:cxnLst/>
                            <a:rect l="l" t="t" r="r" b="b"/>
                            <a:pathLst>
                              <a:path w="240029" h="150495">
                                <a:moveTo>
                                  <a:pt x="239878" y="0"/>
                                </a:moveTo>
                                <a:lnTo>
                                  <a:pt x="176378" y="0"/>
                                </a:lnTo>
                                <a:lnTo>
                                  <a:pt x="168765" y="2719"/>
                                </a:lnTo>
                                <a:lnTo>
                                  <a:pt x="164415" y="4894"/>
                                </a:lnTo>
                                <a:lnTo>
                                  <a:pt x="158433" y="9244"/>
                                </a:lnTo>
                                <a:lnTo>
                                  <a:pt x="151364" y="10331"/>
                                </a:lnTo>
                                <a:lnTo>
                                  <a:pt x="141033" y="13051"/>
                                </a:lnTo>
                                <a:lnTo>
                                  <a:pt x="129069" y="14137"/>
                                </a:lnTo>
                                <a:lnTo>
                                  <a:pt x="118737" y="15769"/>
                                </a:lnTo>
                                <a:lnTo>
                                  <a:pt x="96985" y="17944"/>
                                </a:lnTo>
                                <a:lnTo>
                                  <a:pt x="87741" y="19576"/>
                                </a:lnTo>
                                <a:lnTo>
                                  <a:pt x="43695" y="19576"/>
                                </a:lnTo>
                                <a:lnTo>
                                  <a:pt x="36626" y="20663"/>
                                </a:lnTo>
                                <a:lnTo>
                                  <a:pt x="32275" y="22294"/>
                                </a:lnTo>
                                <a:lnTo>
                                  <a:pt x="12700" y="22294"/>
                                </a:lnTo>
                                <a:lnTo>
                                  <a:pt x="0" y="149294"/>
                                </a:lnTo>
                                <a:lnTo>
                                  <a:pt x="3262" y="150382"/>
                                </a:lnTo>
                                <a:lnTo>
                                  <a:pt x="77094" y="150382"/>
                                </a:lnTo>
                                <a:lnTo>
                                  <a:pt x="83075" y="149294"/>
                                </a:lnTo>
                                <a:lnTo>
                                  <a:pt x="87426" y="147663"/>
                                </a:lnTo>
                                <a:lnTo>
                                  <a:pt x="94495" y="146576"/>
                                </a:lnTo>
                                <a:lnTo>
                                  <a:pt x="138541" y="146576"/>
                                </a:lnTo>
                                <a:lnTo>
                                  <a:pt x="147785" y="144944"/>
                                </a:lnTo>
                                <a:lnTo>
                                  <a:pt x="169537" y="142769"/>
                                </a:lnTo>
                                <a:lnTo>
                                  <a:pt x="179869" y="141137"/>
                                </a:lnTo>
                                <a:lnTo>
                                  <a:pt x="191833" y="140051"/>
                                </a:lnTo>
                                <a:lnTo>
                                  <a:pt x="202164" y="137331"/>
                                </a:lnTo>
                                <a:lnTo>
                                  <a:pt x="209233" y="136244"/>
                                </a:lnTo>
                                <a:lnTo>
                                  <a:pt x="215215" y="131894"/>
                                </a:lnTo>
                                <a:lnTo>
                                  <a:pt x="219565" y="129719"/>
                                </a:lnTo>
                                <a:lnTo>
                                  <a:pt x="227178" y="127000"/>
                                </a:lnTo>
                                <a:lnTo>
                                  <a:pt x="239878" y="0"/>
                                </a:lnTo>
                                <a:close/>
                              </a:path>
                            </a:pathLst>
                          </a:custGeom>
                          <a:solidFill>
                            <a:srgbClr val="FFE13A">
                              <a:alpha val="76077"/>
                            </a:srgbClr>
                          </a:solidFill>
                        </wps:spPr>
                        <wps:bodyPr wrap="square" lIns="0" tIns="0" rIns="0" bIns="0" rtlCol="0">
                          <a:prstTxWarp prst="textNoShape">
                            <a:avLst/>
                          </a:prstTxWarp>
                          <a:noAutofit/>
                        </wps:bodyPr>
                      </wps:wsp>
                      <wps:wsp>
                        <wps:cNvPr id="236" name="Graphic 236"/>
                        <wps:cNvSpPr/>
                        <wps:spPr>
                          <a:xfrm>
                            <a:off x="0" y="0"/>
                            <a:ext cx="240029" cy="150495"/>
                          </a:xfrm>
                          <a:custGeom>
                            <a:avLst/>
                            <a:gdLst/>
                            <a:ahLst/>
                            <a:cxnLst/>
                            <a:rect l="l" t="t" r="r" b="b"/>
                            <a:pathLst>
                              <a:path w="240029" h="150495">
                                <a:moveTo>
                                  <a:pt x="3262" y="150382"/>
                                </a:moveTo>
                                <a:lnTo>
                                  <a:pt x="3262" y="150382"/>
                                </a:lnTo>
                                <a:lnTo>
                                  <a:pt x="77094" y="150382"/>
                                </a:lnTo>
                                <a:lnTo>
                                  <a:pt x="83075" y="149294"/>
                                </a:lnTo>
                                <a:lnTo>
                                  <a:pt x="87426" y="147663"/>
                                </a:lnTo>
                                <a:lnTo>
                                  <a:pt x="94495" y="146576"/>
                                </a:lnTo>
                                <a:lnTo>
                                  <a:pt x="104827" y="146576"/>
                                </a:lnTo>
                                <a:lnTo>
                                  <a:pt x="113527" y="146576"/>
                                </a:lnTo>
                                <a:lnTo>
                                  <a:pt x="122772" y="146576"/>
                                </a:lnTo>
                                <a:lnTo>
                                  <a:pt x="129841" y="146576"/>
                                </a:lnTo>
                                <a:lnTo>
                                  <a:pt x="138541" y="146576"/>
                                </a:lnTo>
                                <a:lnTo>
                                  <a:pt x="147785" y="144944"/>
                                </a:lnTo>
                                <a:lnTo>
                                  <a:pt x="159205" y="143857"/>
                                </a:lnTo>
                                <a:lnTo>
                                  <a:pt x="169537" y="142769"/>
                                </a:lnTo>
                                <a:lnTo>
                                  <a:pt x="179869" y="141137"/>
                                </a:lnTo>
                                <a:lnTo>
                                  <a:pt x="191833" y="140051"/>
                                </a:lnTo>
                                <a:lnTo>
                                  <a:pt x="202164" y="137331"/>
                                </a:lnTo>
                                <a:lnTo>
                                  <a:pt x="209233" y="136244"/>
                                </a:lnTo>
                                <a:lnTo>
                                  <a:pt x="215215" y="131894"/>
                                </a:lnTo>
                                <a:lnTo>
                                  <a:pt x="219565" y="129719"/>
                                </a:lnTo>
                                <a:lnTo>
                                  <a:pt x="227178" y="127000"/>
                                </a:lnTo>
                                <a:lnTo>
                                  <a:pt x="239878" y="0"/>
                                </a:lnTo>
                                <a:lnTo>
                                  <a:pt x="176378" y="0"/>
                                </a:lnTo>
                                <a:lnTo>
                                  <a:pt x="168765" y="2719"/>
                                </a:lnTo>
                                <a:lnTo>
                                  <a:pt x="164415" y="4894"/>
                                </a:lnTo>
                                <a:lnTo>
                                  <a:pt x="158433" y="9244"/>
                                </a:lnTo>
                                <a:lnTo>
                                  <a:pt x="151364" y="10331"/>
                                </a:lnTo>
                                <a:lnTo>
                                  <a:pt x="141033" y="13051"/>
                                </a:lnTo>
                                <a:lnTo>
                                  <a:pt x="129069" y="14137"/>
                                </a:lnTo>
                                <a:lnTo>
                                  <a:pt x="118737" y="15769"/>
                                </a:lnTo>
                                <a:lnTo>
                                  <a:pt x="108405" y="16857"/>
                                </a:lnTo>
                                <a:lnTo>
                                  <a:pt x="96985" y="17944"/>
                                </a:lnTo>
                                <a:lnTo>
                                  <a:pt x="87741" y="19576"/>
                                </a:lnTo>
                                <a:lnTo>
                                  <a:pt x="43695" y="19576"/>
                                </a:lnTo>
                                <a:lnTo>
                                  <a:pt x="36626" y="20663"/>
                                </a:lnTo>
                                <a:lnTo>
                                  <a:pt x="32275" y="22294"/>
                                </a:lnTo>
                                <a:lnTo>
                                  <a:pt x="12700" y="22294"/>
                                </a:lnTo>
                                <a:lnTo>
                                  <a:pt x="0" y="149294"/>
                                </a:lnTo>
                                <a:lnTo>
                                  <a:pt x="3262" y="15038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9.765839pt;margin-top:83.948875pt;width:18.9pt;height:11.85pt;mso-position-horizontal-relative:page;mso-position-vertical-relative:paragraph;z-index:15847424" id="docshapegroup227" coordorigin="6795,1679" coordsize="378,237">
                <v:shape style="position:absolute;left:6795;top:1678;width:378;height:237" id="docshape228" coordorigin="6795,1679" coordsize="378,237" path="m7173,1679l7073,1679,7061,1683,7054,1687,7045,1694,7034,1695,7017,1700,6999,1701,6982,1704,6948,1707,6933,1710,6864,1710,6853,1712,6846,1714,6815,1714,6795,1914,6800,1916,6917,1916,6926,1914,6933,1912,6944,1910,7013,1910,7028,1907,7062,1904,7079,1901,7097,1900,7114,1895,7125,1894,7134,1887,7141,1883,7153,1879,7173,1679xe" filled="true" fillcolor="#ffe13a" stroked="false">
                  <v:path arrowok="t"/>
                  <v:fill opacity="49858f" type="solid"/>
                </v:shape>
                <v:shape style="position:absolute;left:6795;top:1678;width:378;height:237" id="docshape229" coordorigin="6795,1679" coordsize="378,237" path="m6800,1916l6800,1916,6917,1916,6926,1914,6933,1912,6944,1910,6960,1910,6974,1910,6989,1910,7000,1910,7013,1910,7028,1907,7046,1906,7062,1904,7079,1901,7097,1900,7114,1895,7125,1894,7134,1887,7141,1883,7153,1879,7173,1679,7073,1679,7061,1683,7054,1687,7045,1694,7034,1695,7017,1700,6999,1701,6982,1704,6966,1706,6948,1707,6933,1710,6864,1710,6853,1712,6846,1714,6815,1714,6795,1914,6800,1916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847936" behindDoc="0" locked="0" layoutInCell="1" allowOverlap="1" wp14:anchorId="5C93E9D6" wp14:editId="317EA590">
                <wp:simplePos x="0" y="0"/>
                <wp:positionH relativeFrom="page">
                  <wp:posOffset>4742364</wp:posOffset>
                </wp:positionH>
                <wp:positionV relativeFrom="paragraph">
                  <wp:posOffset>1251994</wp:posOffset>
                </wp:positionV>
                <wp:extent cx="94615" cy="62166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21665"/>
                        </a:xfrm>
                        <a:custGeom>
                          <a:avLst/>
                          <a:gdLst/>
                          <a:ahLst/>
                          <a:cxnLst/>
                          <a:rect l="l" t="t" r="r" b="b"/>
                          <a:pathLst>
                            <a:path w="94615" h="621665">
                              <a:moveTo>
                                <a:pt x="0" y="38064"/>
                              </a:moveTo>
                              <a:lnTo>
                                <a:pt x="1631" y="27732"/>
                              </a:lnTo>
                              <a:lnTo>
                                <a:pt x="1631" y="25013"/>
                              </a:lnTo>
                              <a:lnTo>
                                <a:pt x="1631" y="22294"/>
                              </a:lnTo>
                              <a:lnTo>
                                <a:pt x="4350" y="19575"/>
                              </a:lnTo>
                              <a:lnTo>
                                <a:pt x="5981" y="16856"/>
                              </a:lnTo>
                              <a:lnTo>
                                <a:pt x="7069" y="11962"/>
                              </a:lnTo>
                              <a:lnTo>
                                <a:pt x="8701" y="8156"/>
                              </a:lnTo>
                              <a:lnTo>
                                <a:pt x="10331" y="5437"/>
                              </a:lnTo>
                              <a:lnTo>
                                <a:pt x="11419" y="2718"/>
                              </a:lnTo>
                              <a:lnTo>
                                <a:pt x="14682" y="1631"/>
                              </a:lnTo>
                              <a:lnTo>
                                <a:pt x="17400" y="1631"/>
                              </a:lnTo>
                              <a:lnTo>
                                <a:pt x="21751" y="0"/>
                              </a:lnTo>
                              <a:lnTo>
                                <a:pt x="25013" y="3806"/>
                              </a:lnTo>
                              <a:lnTo>
                                <a:pt x="29364" y="8156"/>
                              </a:lnTo>
                              <a:lnTo>
                                <a:pt x="32083" y="13050"/>
                              </a:lnTo>
                              <a:lnTo>
                                <a:pt x="35346" y="19575"/>
                              </a:lnTo>
                              <a:lnTo>
                                <a:pt x="38064" y="28820"/>
                              </a:lnTo>
                              <a:lnTo>
                                <a:pt x="41326" y="38064"/>
                              </a:lnTo>
                              <a:lnTo>
                                <a:pt x="44046" y="48395"/>
                              </a:lnTo>
                              <a:lnTo>
                                <a:pt x="48396" y="61446"/>
                              </a:lnTo>
                              <a:lnTo>
                                <a:pt x="51659" y="74496"/>
                              </a:lnTo>
                              <a:lnTo>
                                <a:pt x="54378" y="91353"/>
                              </a:lnTo>
                              <a:lnTo>
                                <a:pt x="58728" y="109842"/>
                              </a:lnTo>
                              <a:lnTo>
                                <a:pt x="64710" y="129417"/>
                              </a:lnTo>
                              <a:lnTo>
                                <a:pt x="69060" y="150625"/>
                              </a:lnTo>
                              <a:lnTo>
                                <a:pt x="71779" y="171288"/>
                              </a:lnTo>
                              <a:lnTo>
                                <a:pt x="75042" y="193583"/>
                              </a:lnTo>
                              <a:lnTo>
                                <a:pt x="79392" y="216965"/>
                              </a:lnTo>
                              <a:lnTo>
                                <a:pt x="82111" y="240891"/>
                              </a:lnTo>
                              <a:lnTo>
                                <a:pt x="85374" y="265361"/>
                              </a:lnTo>
                              <a:lnTo>
                                <a:pt x="88093" y="289287"/>
                              </a:lnTo>
                              <a:lnTo>
                                <a:pt x="91355" y="309950"/>
                              </a:lnTo>
                              <a:lnTo>
                                <a:pt x="92442" y="331157"/>
                              </a:lnTo>
                              <a:lnTo>
                                <a:pt x="94074" y="349102"/>
                              </a:lnTo>
                              <a:lnTo>
                                <a:pt x="94074" y="368678"/>
                              </a:lnTo>
                              <a:lnTo>
                                <a:pt x="94074" y="386078"/>
                              </a:lnTo>
                              <a:lnTo>
                                <a:pt x="94074" y="402936"/>
                              </a:lnTo>
                              <a:lnTo>
                                <a:pt x="94074" y="419792"/>
                              </a:lnTo>
                              <a:lnTo>
                                <a:pt x="92442" y="434474"/>
                              </a:lnTo>
                              <a:lnTo>
                                <a:pt x="91355" y="448612"/>
                              </a:lnTo>
                              <a:lnTo>
                                <a:pt x="88093" y="460575"/>
                              </a:lnTo>
                              <a:lnTo>
                                <a:pt x="86461" y="471995"/>
                              </a:lnTo>
                              <a:lnTo>
                                <a:pt x="83742" y="483958"/>
                              </a:lnTo>
                              <a:lnTo>
                                <a:pt x="79392" y="494289"/>
                              </a:lnTo>
                              <a:lnTo>
                                <a:pt x="75042" y="506252"/>
                              </a:lnTo>
                              <a:lnTo>
                                <a:pt x="71779" y="516584"/>
                              </a:lnTo>
                              <a:lnTo>
                                <a:pt x="69060" y="528547"/>
                              </a:lnTo>
                              <a:lnTo>
                                <a:pt x="64710" y="537791"/>
                              </a:lnTo>
                              <a:lnTo>
                                <a:pt x="61447" y="549210"/>
                              </a:lnTo>
                              <a:lnTo>
                                <a:pt x="58728" y="560086"/>
                              </a:lnTo>
                              <a:lnTo>
                                <a:pt x="56009" y="570417"/>
                              </a:lnTo>
                              <a:lnTo>
                                <a:pt x="52746" y="579661"/>
                              </a:lnTo>
                              <a:lnTo>
                                <a:pt x="51659" y="587274"/>
                              </a:lnTo>
                              <a:lnTo>
                                <a:pt x="48396" y="596519"/>
                              </a:lnTo>
                              <a:lnTo>
                                <a:pt x="46764" y="604131"/>
                              </a:lnTo>
                              <a:lnTo>
                                <a:pt x="45677" y="609569"/>
                              </a:lnTo>
                              <a:lnTo>
                                <a:pt x="44046" y="613375"/>
                              </a:lnTo>
                              <a:lnTo>
                                <a:pt x="44046" y="618813"/>
                              </a:lnTo>
                              <a:lnTo>
                                <a:pt x="44046" y="6215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414551pt;margin-top:98.582207pt;width:7.45pt;height:48.95pt;mso-position-horizontal-relative:page;mso-position-vertical-relative:paragraph;z-index:15847936" id="docshape230" coordorigin="7468,1972" coordsize="149,979" path="m7468,2032l7471,2015,7471,2011,7471,2007,7475,2002,7478,1998,7479,1990,7482,1984,7485,1980,7486,1976,7491,1974,7496,1974,7503,1972,7508,1978,7515,1984,7519,1992,7524,2002,7528,2017,7533,2032,7538,2048,7545,2068,7550,2089,7554,2116,7561,2145,7570,2175,7577,2209,7581,2241,7586,2276,7593,2313,7598,2351,7603,2390,7607,2427,7612,2460,7614,2493,7616,2521,7616,2552,7616,2580,7616,2606,7616,2633,7614,2656,7612,2678,7607,2697,7604,2715,7600,2734,7593,2750,7586,2769,7581,2785,7577,2804,7570,2819,7565,2837,7561,2854,7556,2870,7551,2884,7550,2896,7545,2911,7542,2923,7540,2932,7538,2938,7538,2946,7538,2950e" filled="false" stroked="true" strokeweight="1pt" strokecolor="#ff00ff">
                <v:path arrowok="t"/>
                <v:stroke dashstyle="solid"/>
                <w10:wrap type="none"/>
              </v:shape>
            </w:pict>
          </mc:Fallback>
        </mc:AlternateContent>
      </w:r>
      <w:r>
        <w:t xml:space="preserve">scissiparité transversale. Les deux noyaux se divisent simultanément </w:t>
      </w:r>
      <w:ins w:id="43" w:author="BEAUX Ghislaine" w:date="2026-05-03T17:19:00Z" w16du:dateUtc="2026-05-03T15:19:00Z">
        <w:r w:rsidR="00566E56">
          <w:t xml:space="preserve">le micronucleus par une sorte de caryocinèse </w:t>
        </w:r>
      </w:ins>
      <w:ins w:id="44" w:author="BEAUX Ghislaine" w:date="2026-05-03T17:21:00Z" w16du:dateUtc="2026-05-03T15:21:00Z">
        <w:r w:rsidR="00566E56">
          <w:t xml:space="preserve">mitotique </w:t>
        </w:r>
      </w:ins>
      <w:ins w:id="45" w:author="BEAUX Ghislaine" w:date="2026-05-03T17:20:00Z" w16du:dateUtc="2026-05-03T15:20:00Z">
        <w:r w:rsidR="00566E56">
          <w:t>et le macronucleus par un simple étranglement. La cytodiérèse se réalise pa</w:t>
        </w:r>
      </w:ins>
      <w:ins w:id="46" w:author="BEAUX Ghislaine" w:date="2026-05-03T17:21:00Z" w16du:dateUtc="2026-05-03T15:21:00Z">
        <w:r w:rsidR="00566E56">
          <w:t xml:space="preserve">r </w:t>
        </w:r>
      </w:ins>
      <w:del w:id="47" w:author="BEAUX Ghislaine" w:date="2026-05-03T17:20:00Z" w16du:dateUtc="2026-05-03T15:20:00Z">
        <w:r w:rsidDel="00566E56">
          <w:delText xml:space="preserve">et la </w:delText>
        </w:r>
      </w:del>
      <w:del w:id="48" w:author="BEAUX Ghislaine" w:date="2026-05-03T17:21:00Z" w16du:dateUtc="2026-05-03T15:21:00Z">
        <w:r w:rsidDel="00566E56">
          <w:delText xml:space="preserve">cellule subit </w:delText>
        </w:r>
      </w:del>
      <w:r>
        <w:t xml:space="preserve">un étranglement </w:t>
      </w:r>
      <w:ins w:id="49" w:author="BEAUX Ghislaine" w:date="2026-05-03T17:19:00Z" w16du:dateUtc="2026-05-03T15:19:00Z">
        <w:r w:rsidR="00566E56">
          <w:t>transversal</w:t>
        </w:r>
      </w:ins>
      <w:del w:id="50" w:author="BEAUX Ghislaine" w:date="2026-05-03T17:21:00Z" w16du:dateUtc="2026-05-03T15:21:00Z">
        <w:r w:rsidDel="00566E56">
          <w:delText>qui la partage en deux cellules</w:delText>
        </w:r>
      </w:del>
      <w:r>
        <w:t>. Cette reproduction asexuée explique la multiplication</w:t>
      </w:r>
      <w:r>
        <w:rPr>
          <w:spacing w:val="-4"/>
        </w:rPr>
        <w:t xml:space="preserve"> </w:t>
      </w:r>
      <w:r>
        <w:t>rapide</w:t>
      </w:r>
      <w:r>
        <w:rPr>
          <w:spacing w:val="-4"/>
        </w:rPr>
        <w:t xml:space="preserve"> </w:t>
      </w:r>
      <w:r>
        <w:t>des</w:t>
      </w:r>
      <w:r>
        <w:rPr>
          <w:spacing w:val="-4"/>
        </w:rPr>
        <w:t xml:space="preserve"> </w:t>
      </w:r>
      <w:r>
        <w:t>paramécies</w:t>
      </w:r>
      <w:r>
        <w:rPr>
          <w:spacing w:val="-4"/>
        </w:rPr>
        <w:t xml:space="preserve"> </w:t>
      </w:r>
      <w:r>
        <w:t>dans</w:t>
      </w:r>
      <w:r>
        <w:rPr>
          <w:spacing w:val="-4"/>
        </w:rPr>
        <w:t xml:space="preserve"> </w:t>
      </w:r>
      <w:r>
        <w:t>un</w:t>
      </w:r>
      <w:r>
        <w:rPr>
          <w:spacing w:val="-4"/>
        </w:rPr>
        <w:t xml:space="preserve"> </w:t>
      </w:r>
      <w:r>
        <w:t>milieu</w:t>
      </w:r>
      <w:r>
        <w:rPr>
          <w:spacing w:val="-4"/>
        </w:rPr>
        <w:t xml:space="preserve"> </w:t>
      </w:r>
      <w:r>
        <w:t>favorable.</w:t>
      </w:r>
      <w:r>
        <w:rPr>
          <w:spacing w:val="40"/>
        </w:rPr>
        <w:t xml:space="preserve"> </w:t>
      </w:r>
      <w:r>
        <w:t>En</w:t>
      </w:r>
      <w:r>
        <w:rPr>
          <w:spacing w:val="-4"/>
        </w:rPr>
        <w:t xml:space="preserve"> </w:t>
      </w:r>
      <w:r>
        <w:t>conditions</w:t>
      </w:r>
      <w:r>
        <w:rPr>
          <w:spacing w:val="-4"/>
        </w:rPr>
        <w:t xml:space="preserve"> </w:t>
      </w:r>
      <w:r>
        <w:t xml:space="preserve">défavorables, la paramécie réalise un échange de noyaux après une méiose qui s’apparente à une reproduction sexuée. De cette manière, nous avons décidé, </w:t>
      </w:r>
      <w:ins w:id="51" w:author="BEAUX Ghislaine" w:date="2026-05-03T17:22:00Z" w16du:dateUtc="2026-05-03T15:22:00Z">
        <w:r w:rsidR="00566E56">
          <w:t xml:space="preserve">faute </w:t>
        </w:r>
      </w:ins>
      <w:del w:id="52" w:author="BEAUX Ghislaine" w:date="2026-05-03T17:22:00Z" w16du:dateUtc="2026-05-03T15:22:00Z">
        <w:r w:rsidDel="00566E56">
          <w:delText xml:space="preserve">par manque </w:delText>
        </w:r>
      </w:del>
      <w:r>
        <w:t>de matériel</w:t>
      </w:r>
      <w:del w:id="53" w:author="BEAUX Ghislaine" w:date="2026-05-03T17:22:00Z" w16du:dateUtc="2026-05-03T15:22:00Z">
        <w:r w:rsidDel="00566E56">
          <w:delText xml:space="preserve"> </w:delText>
        </w:r>
      </w:del>
      <w:ins w:id="54" w:author="BEAUX Ghislaine" w:date="2026-05-03T17:22:00Z" w16du:dateUtc="2026-05-03T15:22:00Z">
        <w:r w:rsidR="00566E56">
          <w:t>adapté</w:t>
        </w:r>
      </w:ins>
      <w:del w:id="55" w:author="BEAUX Ghislaine" w:date="2026-05-03T17:22:00Z" w16du:dateUtc="2026-05-03T15:22:00Z">
        <w:r w:rsidDel="00566E56">
          <w:delText>technologique</w:delText>
        </w:r>
      </w:del>
      <w:r>
        <w:t xml:space="preserve">, de n'étudier que le mode de reproduction asexuée, celui-ci étant le mode de reproduction le plus </w:t>
      </w:r>
      <w:commentRangeStart w:id="56"/>
      <w:r>
        <w:t>récurrent</w:t>
      </w:r>
      <w:commentRangeEnd w:id="56"/>
      <w:r w:rsidR="00566E56">
        <w:rPr>
          <w:rStyle w:val="Marquedecommentaire"/>
          <w:sz w:val="24"/>
          <w:szCs w:val="24"/>
        </w:rPr>
        <w:commentReference w:id="56"/>
      </w:r>
      <w:r>
        <w:t>.</w:t>
      </w:r>
    </w:p>
    <w:p w14:paraId="30B17CC9" w14:textId="77777777" w:rsidR="007521A4" w:rsidRDefault="007521A4">
      <w:pPr>
        <w:pStyle w:val="Corpsdetexte"/>
        <w:spacing w:before="41"/>
      </w:pPr>
    </w:p>
    <w:p w14:paraId="240CF99F" w14:textId="77777777" w:rsidR="007521A4" w:rsidRDefault="00000000">
      <w:pPr>
        <w:pStyle w:val="Paragraphedeliste"/>
        <w:numPr>
          <w:ilvl w:val="1"/>
          <w:numId w:val="8"/>
        </w:numPr>
        <w:tabs>
          <w:tab w:val="left" w:pos="1735"/>
        </w:tabs>
        <w:spacing w:before="1"/>
        <w:rPr>
          <w:color w:val="37751C"/>
          <w:sz w:val="24"/>
        </w:rPr>
      </w:pPr>
      <w:r>
        <w:rPr>
          <w:noProof/>
          <w:sz w:val="24"/>
        </w:rPr>
        <mc:AlternateContent>
          <mc:Choice Requires="wps">
            <w:drawing>
              <wp:anchor distT="0" distB="0" distL="0" distR="0" simplePos="0" relativeHeight="15843328" behindDoc="0" locked="0" layoutInCell="1" allowOverlap="1" wp14:anchorId="62A25196" wp14:editId="0820E440">
                <wp:simplePos x="0" y="0"/>
                <wp:positionH relativeFrom="page">
                  <wp:posOffset>174844</wp:posOffset>
                </wp:positionH>
                <wp:positionV relativeFrom="paragraph">
                  <wp:posOffset>15394</wp:posOffset>
                </wp:positionV>
                <wp:extent cx="8255" cy="14604"/>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4604"/>
                        </a:xfrm>
                        <a:custGeom>
                          <a:avLst/>
                          <a:gdLst/>
                          <a:ahLst/>
                          <a:cxnLst/>
                          <a:rect l="l" t="t" r="r" b="b"/>
                          <a:pathLst>
                            <a:path w="8255" h="14604">
                              <a:moveTo>
                                <a:pt x="2082" y="0"/>
                              </a:moveTo>
                              <a:lnTo>
                                <a:pt x="568" y="1893"/>
                              </a:lnTo>
                              <a:lnTo>
                                <a:pt x="0" y="3218"/>
                              </a:lnTo>
                              <a:lnTo>
                                <a:pt x="0" y="4544"/>
                              </a:lnTo>
                              <a:lnTo>
                                <a:pt x="0" y="6437"/>
                              </a:lnTo>
                              <a:lnTo>
                                <a:pt x="568" y="7763"/>
                              </a:lnTo>
                              <a:lnTo>
                                <a:pt x="946" y="9657"/>
                              </a:lnTo>
                              <a:lnTo>
                                <a:pt x="1514" y="10982"/>
                              </a:lnTo>
                              <a:lnTo>
                                <a:pt x="2082" y="12308"/>
                              </a:lnTo>
                              <a:lnTo>
                                <a:pt x="3597" y="13633"/>
                              </a:lnTo>
                              <a:lnTo>
                                <a:pt x="4544" y="14580"/>
                              </a:lnTo>
                              <a:lnTo>
                                <a:pt x="6248" y="14580"/>
                              </a:lnTo>
                              <a:lnTo>
                                <a:pt x="8142" y="142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67318pt;margin-top:1.21214pt;width:.65pt;height:1.150pt;mso-position-horizontal-relative:page;mso-position-vertical-relative:paragraph;z-index:15843328" id="docshape231" coordorigin="275,24" coordsize="13,23" path="m279,24l276,27,275,29,275,31,275,34,276,36,277,39,278,42,279,44,281,46,283,47,285,47,288,4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48448" behindDoc="0" locked="0" layoutInCell="1" allowOverlap="1" wp14:anchorId="70E12F48" wp14:editId="09DFDAAA">
                <wp:simplePos x="0" y="0"/>
                <wp:positionH relativeFrom="page">
                  <wp:posOffset>4764116</wp:posOffset>
                </wp:positionH>
                <wp:positionV relativeFrom="paragraph">
                  <wp:posOffset>153856</wp:posOffset>
                </wp:positionV>
                <wp:extent cx="144780" cy="14541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45415"/>
                        </a:xfrm>
                        <a:custGeom>
                          <a:avLst/>
                          <a:gdLst/>
                          <a:ahLst/>
                          <a:cxnLst/>
                          <a:rect l="l" t="t" r="r" b="b"/>
                          <a:pathLst>
                            <a:path w="144780" h="145415">
                              <a:moveTo>
                                <a:pt x="1631" y="0"/>
                              </a:moveTo>
                              <a:lnTo>
                                <a:pt x="1631" y="4349"/>
                              </a:lnTo>
                              <a:lnTo>
                                <a:pt x="1631" y="9243"/>
                              </a:lnTo>
                              <a:lnTo>
                                <a:pt x="1631" y="13050"/>
                              </a:lnTo>
                              <a:lnTo>
                                <a:pt x="1631" y="18488"/>
                              </a:lnTo>
                              <a:lnTo>
                                <a:pt x="0" y="23925"/>
                              </a:lnTo>
                              <a:lnTo>
                                <a:pt x="0" y="30451"/>
                              </a:lnTo>
                              <a:lnTo>
                                <a:pt x="1631" y="36976"/>
                              </a:lnTo>
                              <a:lnTo>
                                <a:pt x="1631" y="44589"/>
                              </a:lnTo>
                              <a:lnTo>
                                <a:pt x="1631" y="51114"/>
                              </a:lnTo>
                              <a:lnTo>
                                <a:pt x="1631" y="60358"/>
                              </a:lnTo>
                              <a:lnTo>
                                <a:pt x="1631" y="68515"/>
                              </a:lnTo>
                              <a:lnTo>
                                <a:pt x="1631" y="77215"/>
                              </a:lnTo>
                              <a:lnTo>
                                <a:pt x="3262" y="86459"/>
                              </a:lnTo>
                              <a:lnTo>
                                <a:pt x="3262" y="95704"/>
                              </a:lnTo>
                              <a:lnTo>
                                <a:pt x="4894" y="103316"/>
                              </a:lnTo>
                              <a:lnTo>
                                <a:pt x="4894" y="111473"/>
                              </a:lnTo>
                              <a:lnTo>
                                <a:pt x="3262" y="119086"/>
                              </a:lnTo>
                              <a:lnTo>
                                <a:pt x="3262" y="125611"/>
                              </a:lnTo>
                              <a:lnTo>
                                <a:pt x="3262" y="131049"/>
                              </a:lnTo>
                              <a:lnTo>
                                <a:pt x="3262" y="136486"/>
                              </a:lnTo>
                              <a:lnTo>
                                <a:pt x="4894" y="141380"/>
                              </a:lnTo>
                              <a:lnTo>
                                <a:pt x="9244" y="144099"/>
                              </a:lnTo>
                              <a:lnTo>
                                <a:pt x="13594" y="145187"/>
                              </a:lnTo>
                              <a:lnTo>
                                <a:pt x="19575" y="145187"/>
                              </a:lnTo>
                              <a:lnTo>
                                <a:pt x="26645" y="141380"/>
                              </a:lnTo>
                              <a:lnTo>
                                <a:pt x="32627" y="138661"/>
                              </a:lnTo>
                              <a:lnTo>
                                <a:pt x="41327" y="132136"/>
                              </a:lnTo>
                              <a:lnTo>
                                <a:pt x="48940" y="125611"/>
                              </a:lnTo>
                              <a:lnTo>
                                <a:pt x="57641" y="116910"/>
                              </a:lnTo>
                              <a:lnTo>
                                <a:pt x="67972" y="107666"/>
                              </a:lnTo>
                              <a:lnTo>
                                <a:pt x="78304" y="96791"/>
                              </a:lnTo>
                              <a:lnTo>
                                <a:pt x="91355" y="86459"/>
                              </a:lnTo>
                              <a:lnTo>
                                <a:pt x="103318" y="73409"/>
                              </a:lnTo>
                              <a:lnTo>
                                <a:pt x="118001" y="59271"/>
                              </a:lnTo>
                              <a:lnTo>
                                <a:pt x="132683" y="46220"/>
                              </a:lnTo>
                              <a:lnTo>
                                <a:pt x="144646" y="315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127258pt;margin-top:12.114682pt;width:11.4pt;height:11.45pt;mso-position-horizontal-relative:page;mso-position-vertical-relative:paragraph;z-index:15848448" id="docshape232" coordorigin="7503,242" coordsize="228,229" path="m7505,242l7505,249,7505,257,7505,263,7505,271,7503,280,7503,290,7505,301,7505,313,7505,323,7505,337,7505,350,7505,364,7508,378,7508,393,7510,405,7510,418,7508,430,7508,440,7508,449,7508,457,7510,465,7517,469,7524,471,7533,471,7545,465,7554,461,7568,450,7580,440,7593,426,7610,412,7626,395,7646,378,7665,358,7688,336,7711,315,7730,29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48960" behindDoc="0" locked="0" layoutInCell="1" allowOverlap="1" wp14:anchorId="6BD468D2" wp14:editId="4EC641EA">
                <wp:simplePos x="0" y="0"/>
                <wp:positionH relativeFrom="page">
                  <wp:posOffset>4628713</wp:posOffset>
                </wp:positionH>
                <wp:positionV relativeFrom="paragraph">
                  <wp:posOffset>547547</wp:posOffset>
                </wp:positionV>
                <wp:extent cx="30480" cy="1155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15570"/>
                        </a:xfrm>
                        <a:custGeom>
                          <a:avLst/>
                          <a:gdLst/>
                          <a:ahLst/>
                          <a:cxnLst/>
                          <a:rect l="l" t="t" r="r" b="b"/>
                          <a:pathLst>
                            <a:path w="30480" h="115570">
                              <a:moveTo>
                                <a:pt x="1631" y="6525"/>
                              </a:moveTo>
                              <a:lnTo>
                                <a:pt x="1631" y="4350"/>
                              </a:lnTo>
                              <a:lnTo>
                                <a:pt x="0" y="0"/>
                              </a:lnTo>
                              <a:lnTo>
                                <a:pt x="1631" y="5437"/>
                              </a:lnTo>
                              <a:lnTo>
                                <a:pt x="3262" y="11963"/>
                              </a:lnTo>
                              <a:lnTo>
                                <a:pt x="5982" y="18488"/>
                              </a:lnTo>
                              <a:lnTo>
                                <a:pt x="7613" y="25013"/>
                              </a:lnTo>
                              <a:lnTo>
                                <a:pt x="10332" y="31538"/>
                              </a:lnTo>
                              <a:lnTo>
                                <a:pt x="11963" y="39695"/>
                              </a:lnTo>
                              <a:lnTo>
                                <a:pt x="14682" y="47308"/>
                              </a:lnTo>
                              <a:lnTo>
                                <a:pt x="17945" y="56552"/>
                              </a:lnTo>
                              <a:lnTo>
                                <a:pt x="19576" y="64165"/>
                              </a:lnTo>
                              <a:lnTo>
                                <a:pt x="20663" y="73409"/>
                              </a:lnTo>
                              <a:lnTo>
                                <a:pt x="22295" y="83741"/>
                              </a:lnTo>
                              <a:lnTo>
                                <a:pt x="25014" y="91897"/>
                              </a:lnTo>
                              <a:lnTo>
                                <a:pt x="26645" y="99510"/>
                              </a:lnTo>
                              <a:lnTo>
                                <a:pt x="25014" y="104947"/>
                              </a:lnTo>
                              <a:lnTo>
                                <a:pt x="25014" y="108754"/>
                              </a:lnTo>
                              <a:lnTo>
                                <a:pt x="28277" y="112561"/>
                              </a:lnTo>
                              <a:lnTo>
                                <a:pt x="29908" y="1152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465637pt;margin-top:43.11401pt;width:2.4pt;height:9.1pt;mso-position-horizontal-relative:page;mso-position-vertical-relative:paragraph;z-index:15848960" id="docshape233" coordorigin="7289,862" coordsize="48,182" path="m7292,873l7292,869,7289,862,7292,871,7294,881,7299,891,7301,902,7306,912,7308,925,7312,937,7318,951,7320,963,7322,978,7324,994,7329,1007,7331,1019,7329,1028,7329,1034,7334,1040,7336,104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49472" behindDoc="0" locked="0" layoutInCell="1" allowOverlap="1" wp14:anchorId="26DB90FD" wp14:editId="505611BA">
                <wp:simplePos x="0" y="0"/>
                <wp:positionH relativeFrom="page">
                  <wp:posOffset>4630345</wp:posOffset>
                </wp:positionH>
                <wp:positionV relativeFrom="paragraph">
                  <wp:posOffset>427374</wp:posOffset>
                </wp:positionV>
                <wp:extent cx="15240" cy="2159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1590"/>
                        </a:xfrm>
                        <a:custGeom>
                          <a:avLst/>
                          <a:gdLst/>
                          <a:ahLst/>
                          <a:cxnLst/>
                          <a:rect l="l" t="t" r="r" b="b"/>
                          <a:pathLst>
                            <a:path w="15240" h="21590">
                              <a:moveTo>
                                <a:pt x="1631" y="0"/>
                              </a:moveTo>
                              <a:lnTo>
                                <a:pt x="1631" y="2719"/>
                              </a:lnTo>
                              <a:lnTo>
                                <a:pt x="1631" y="5437"/>
                              </a:lnTo>
                              <a:lnTo>
                                <a:pt x="0" y="8156"/>
                              </a:lnTo>
                              <a:lnTo>
                                <a:pt x="0" y="10331"/>
                              </a:lnTo>
                              <a:lnTo>
                                <a:pt x="3262" y="13050"/>
                              </a:lnTo>
                              <a:lnTo>
                                <a:pt x="7613" y="16856"/>
                              </a:lnTo>
                              <a:lnTo>
                                <a:pt x="10331" y="19575"/>
                              </a:lnTo>
                              <a:lnTo>
                                <a:pt x="14682" y="212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594116pt;margin-top:33.651501pt;width:1.2pt;height:1.7pt;mso-position-horizontal-relative:page;mso-position-vertical-relative:paragraph;z-index:15849472" id="docshape234" coordorigin="7292,673" coordsize="24,34" path="m7294,673l7294,677,7294,682,7292,686,7292,689,7297,694,7304,700,7308,704,7315,70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49984" behindDoc="0" locked="0" layoutInCell="1" allowOverlap="1" wp14:anchorId="10F2E1EB" wp14:editId="50D1A393">
                <wp:simplePos x="0" y="0"/>
                <wp:positionH relativeFrom="page">
                  <wp:posOffset>4723332</wp:posOffset>
                </wp:positionH>
                <wp:positionV relativeFrom="paragraph">
                  <wp:posOffset>516552</wp:posOffset>
                </wp:positionV>
                <wp:extent cx="97155" cy="9715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97155"/>
                        </a:xfrm>
                        <a:custGeom>
                          <a:avLst/>
                          <a:gdLst/>
                          <a:ahLst/>
                          <a:cxnLst/>
                          <a:rect l="l" t="t" r="r" b="b"/>
                          <a:pathLst>
                            <a:path w="97155" h="97155">
                              <a:moveTo>
                                <a:pt x="0" y="9244"/>
                              </a:moveTo>
                              <a:lnTo>
                                <a:pt x="1087" y="6525"/>
                              </a:lnTo>
                              <a:lnTo>
                                <a:pt x="1087" y="4893"/>
                              </a:lnTo>
                              <a:lnTo>
                                <a:pt x="1087" y="2719"/>
                              </a:lnTo>
                              <a:lnTo>
                                <a:pt x="1087" y="0"/>
                              </a:lnTo>
                              <a:lnTo>
                                <a:pt x="4349" y="3806"/>
                              </a:lnTo>
                              <a:lnTo>
                                <a:pt x="7068" y="7613"/>
                              </a:lnTo>
                              <a:lnTo>
                                <a:pt x="10331" y="11419"/>
                              </a:lnTo>
                              <a:lnTo>
                                <a:pt x="11419" y="16857"/>
                              </a:lnTo>
                              <a:lnTo>
                                <a:pt x="14681" y="23382"/>
                              </a:lnTo>
                              <a:lnTo>
                                <a:pt x="17401" y="29907"/>
                              </a:lnTo>
                              <a:lnTo>
                                <a:pt x="19032" y="36432"/>
                              </a:lnTo>
                              <a:lnTo>
                                <a:pt x="21750" y="44045"/>
                              </a:lnTo>
                              <a:lnTo>
                                <a:pt x="23382" y="52202"/>
                              </a:lnTo>
                              <a:lnTo>
                                <a:pt x="23382" y="59814"/>
                              </a:lnTo>
                              <a:lnTo>
                                <a:pt x="25013" y="66340"/>
                              </a:lnTo>
                              <a:lnTo>
                                <a:pt x="27733" y="74496"/>
                              </a:lnTo>
                              <a:lnTo>
                                <a:pt x="29364" y="81022"/>
                              </a:lnTo>
                              <a:lnTo>
                                <a:pt x="30451" y="84828"/>
                              </a:lnTo>
                              <a:lnTo>
                                <a:pt x="30451" y="90266"/>
                              </a:lnTo>
                              <a:lnTo>
                                <a:pt x="30451" y="92441"/>
                              </a:lnTo>
                              <a:lnTo>
                                <a:pt x="32082" y="96791"/>
                              </a:lnTo>
                              <a:lnTo>
                                <a:pt x="32082" y="94072"/>
                              </a:lnTo>
                              <a:lnTo>
                                <a:pt x="33714" y="90266"/>
                              </a:lnTo>
                              <a:lnTo>
                                <a:pt x="33714" y="87547"/>
                              </a:lnTo>
                              <a:lnTo>
                                <a:pt x="32082" y="82110"/>
                              </a:lnTo>
                              <a:lnTo>
                                <a:pt x="32082" y="77216"/>
                              </a:lnTo>
                              <a:lnTo>
                                <a:pt x="33714" y="71778"/>
                              </a:lnTo>
                              <a:lnTo>
                                <a:pt x="32082" y="67971"/>
                              </a:lnTo>
                              <a:lnTo>
                                <a:pt x="32082" y="62534"/>
                              </a:lnTo>
                              <a:lnTo>
                                <a:pt x="32082" y="58727"/>
                              </a:lnTo>
                              <a:lnTo>
                                <a:pt x="30451" y="52202"/>
                              </a:lnTo>
                              <a:lnTo>
                                <a:pt x="30451" y="46764"/>
                              </a:lnTo>
                              <a:lnTo>
                                <a:pt x="30451" y="41870"/>
                              </a:lnTo>
                              <a:lnTo>
                                <a:pt x="30451" y="37520"/>
                              </a:lnTo>
                              <a:lnTo>
                                <a:pt x="29364" y="33714"/>
                              </a:lnTo>
                              <a:lnTo>
                                <a:pt x="29364" y="29907"/>
                              </a:lnTo>
                              <a:lnTo>
                                <a:pt x="30451" y="26101"/>
                              </a:lnTo>
                              <a:lnTo>
                                <a:pt x="30451" y="23382"/>
                              </a:lnTo>
                              <a:lnTo>
                                <a:pt x="29364" y="20663"/>
                              </a:lnTo>
                              <a:lnTo>
                                <a:pt x="30451" y="19575"/>
                              </a:lnTo>
                              <a:lnTo>
                                <a:pt x="32082" y="16857"/>
                              </a:lnTo>
                              <a:lnTo>
                                <a:pt x="36433" y="16857"/>
                              </a:lnTo>
                              <a:lnTo>
                                <a:pt x="39696" y="16857"/>
                              </a:lnTo>
                              <a:lnTo>
                                <a:pt x="42415" y="17944"/>
                              </a:lnTo>
                              <a:lnTo>
                                <a:pt x="46764" y="20663"/>
                              </a:lnTo>
                              <a:lnTo>
                                <a:pt x="48396" y="23382"/>
                              </a:lnTo>
                              <a:lnTo>
                                <a:pt x="51115" y="27189"/>
                              </a:lnTo>
                              <a:lnTo>
                                <a:pt x="52746" y="32626"/>
                              </a:lnTo>
                              <a:lnTo>
                                <a:pt x="54378" y="36432"/>
                              </a:lnTo>
                              <a:lnTo>
                                <a:pt x="57096" y="41870"/>
                              </a:lnTo>
                              <a:lnTo>
                                <a:pt x="58728" y="46764"/>
                              </a:lnTo>
                              <a:lnTo>
                                <a:pt x="61447" y="51114"/>
                              </a:lnTo>
                              <a:lnTo>
                                <a:pt x="64709" y="56008"/>
                              </a:lnTo>
                              <a:lnTo>
                                <a:pt x="69059" y="61446"/>
                              </a:lnTo>
                              <a:lnTo>
                                <a:pt x="71778" y="66340"/>
                              </a:lnTo>
                              <a:lnTo>
                                <a:pt x="76129" y="71778"/>
                              </a:lnTo>
                              <a:lnTo>
                                <a:pt x="79392" y="75584"/>
                              </a:lnTo>
                              <a:lnTo>
                                <a:pt x="83742" y="78303"/>
                              </a:lnTo>
                              <a:lnTo>
                                <a:pt x="88092" y="79390"/>
                              </a:lnTo>
                              <a:lnTo>
                                <a:pt x="92443" y="81022"/>
                              </a:lnTo>
                              <a:lnTo>
                                <a:pt x="96793" y="793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915955pt;margin-top:40.673443pt;width:7.65pt;height:7.65pt;mso-position-horizontal-relative:page;mso-position-vertical-relative:paragraph;z-index:15849984" id="docshape235" coordorigin="7438,813" coordsize="153,153" path="m7438,828l7440,824,7440,821,7440,818,7440,813,7445,819,7449,825,7455,831,7456,840,7461,850,7466,861,7468,871,7473,883,7475,896,7475,908,7478,918,7482,931,7485,941,7486,947,7486,956,7486,959,7489,966,7489,962,7491,956,7491,951,7489,943,7489,935,7491,927,7489,921,7489,912,7489,906,7486,896,7486,887,7486,879,7486,873,7485,867,7485,861,7486,855,7486,850,7485,846,7486,844,7489,840,7496,840,7501,840,7505,842,7512,846,7515,850,7519,856,7521,865,7524,871,7528,879,7531,887,7535,894,7540,902,7547,910,7551,918,7558,927,7563,933,7570,937,7577,938,7584,941,7591,93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0496" behindDoc="0" locked="0" layoutInCell="1" allowOverlap="1" wp14:anchorId="157D28E1" wp14:editId="7D95F77B">
                <wp:simplePos x="0" y="0"/>
                <wp:positionH relativeFrom="page">
                  <wp:posOffset>4861453</wp:posOffset>
                </wp:positionH>
                <wp:positionV relativeFrom="paragraph">
                  <wp:posOffset>440424</wp:posOffset>
                </wp:positionV>
                <wp:extent cx="90170" cy="107314"/>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7314"/>
                        </a:xfrm>
                        <a:custGeom>
                          <a:avLst/>
                          <a:gdLst/>
                          <a:ahLst/>
                          <a:cxnLst/>
                          <a:rect l="l" t="t" r="r" b="b"/>
                          <a:pathLst>
                            <a:path w="90170" h="107314">
                              <a:moveTo>
                                <a:pt x="45677" y="0"/>
                              </a:moveTo>
                              <a:lnTo>
                                <a:pt x="35346" y="3806"/>
                              </a:lnTo>
                              <a:lnTo>
                                <a:pt x="32627" y="5437"/>
                              </a:lnTo>
                              <a:lnTo>
                                <a:pt x="29364" y="6525"/>
                              </a:lnTo>
                              <a:lnTo>
                                <a:pt x="26645" y="8156"/>
                              </a:lnTo>
                              <a:lnTo>
                                <a:pt x="25013" y="9244"/>
                              </a:lnTo>
                              <a:lnTo>
                                <a:pt x="22295" y="11962"/>
                              </a:lnTo>
                              <a:lnTo>
                                <a:pt x="19032" y="13050"/>
                              </a:lnTo>
                              <a:lnTo>
                                <a:pt x="16313" y="15769"/>
                              </a:lnTo>
                              <a:lnTo>
                                <a:pt x="14682" y="15769"/>
                              </a:lnTo>
                              <a:lnTo>
                                <a:pt x="11963" y="18488"/>
                              </a:lnTo>
                              <a:lnTo>
                                <a:pt x="8700" y="21207"/>
                              </a:lnTo>
                              <a:lnTo>
                                <a:pt x="7613" y="23382"/>
                              </a:lnTo>
                              <a:lnTo>
                                <a:pt x="5981" y="27732"/>
                              </a:lnTo>
                              <a:lnTo>
                                <a:pt x="5981" y="31538"/>
                              </a:lnTo>
                              <a:lnTo>
                                <a:pt x="4350" y="35345"/>
                              </a:lnTo>
                              <a:lnTo>
                                <a:pt x="4350" y="39151"/>
                              </a:lnTo>
                              <a:lnTo>
                                <a:pt x="2718" y="43501"/>
                              </a:lnTo>
                              <a:lnTo>
                                <a:pt x="1631" y="48395"/>
                              </a:lnTo>
                              <a:lnTo>
                                <a:pt x="1631" y="52201"/>
                              </a:lnTo>
                              <a:lnTo>
                                <a:pt x="1631" y="57639"/>
                              </a:lnTo>
                              <a:lnTo>
                                <a:pt x="0" y="63077"/>
                              </a:lnTo>
                              <a:lnTo>
                                <a:pt x="0" y="67971"/>
                              </a:lnTo>
                              <a:lnTo>
                                <a:pt x="0" y="73409"/>
                              </a:lnTo>
                              <a:lnTo>
                                <a:pt x="1631" y="78847"/>
                              </a:lnTo>
                              <a:lnTo>
                                <a:pt x="1631" y="82653"/>
                              </a:lnTo>
                              <a:lnTo>
                                <a:pt x="4350" y="87546"/>
                              </a:lnTo>
                              <a:lnTo>
                                <a:pt x="4350" y="91897"/>
                              </a:lnTo>
                              <a:lnTo>
                                <a:pt x="5981" y="96791"/>
                              </a:lnTo>
                              <a:lnTo>
                                <a:pt x="7613" y="99510"/>
                              </a:lnTo>
                              <a:lnTo>
                                <a:pt x="10332" y="102229"/>
                              </a:lnTo>
                              <a:lnTo>
                                <a:pt x="11963" y="104948"/>
                              </a:lnTo>
                              <a:lnTo>
                                <a:pt x="13050" y="107123"/>
                              </a:lnTo>
                              <a:lnTo>
                                <a:pt x="19032" y="107123"/>
                              </a:lnTo>
                              <a:lnTo>
                                <a:pt x="23382" y="107123"/>
                              </a:lnTo>
                              <a:lnTo>
                                <a:pt x="27733" y="106035"/>
                              </a:lnTo>
                              <a:lnTo>
                                <a:pt x="32627" y="104948"/>
                              </a:lnTo>
                              <a:lnTo>
                                <a:pt x="35346" y="102229"/>
                              </a:lnTo>
                              <a:lnTo>
                                <a:pt x="38064" y="98422"/>
                              </a:lnTo>
                              <a:lnTo>
                                <a:pt x="39696" y="96791"/>
                              </a:lnTo>
                              <a:lnTo>
                                <a:pt x="41328" y="92985"/>
                              </a:lnTo>
                              <a:lnTo>
                                <a:pt x="41328" y="89178"/>
                              </a:lnTo>
                              <a:lnTo>
                                <a:pt x="42415" y="86459"/>
                              </a:lnTo>
                              <a:lnTo>
                                <a:pt x="44046" y="82653"/>
                              </a:lnTo>
                              <a:lnTo>
                                <a:pt x="44046" y="79934"/>
                              </a:lnTo>
                              <a:lnTo>
                                <a:pt x="44046" y="76127"/>
                              </a:lnTo>
                              <a:lnTo>
                                <a:pt x="44046" y="73409"/>
                              </a:lnTo>
                              <a:lnTo>
                                <a:pt x="44046" y="69602"/>
                              </a:lnTo>
                              <a:lnTo>
                                <a:pt x="44046" y="66883"/>
                              </a:lnTo>
                              <a:lnTo>
                                <a:pt x="44046" y="64165"/>
                              </a:lnTo>
                              <a:lnTo>
                                <a:pt x="44046" y="61446"/>
                              </a:lnTo>
                              <a:lnTo>
                                <a:pt x="44046" y="57639"/>
                              </a:lnTo>
                              <a:lnTo>
                                <a:pt x="44046" y="54920"/>
                              </a:lnTo>
                              <a:lnTo>
                                <a:pt x="48396" y="57639"/>
                              </a:lnTo>
                              <a:lnTo>
                                <a:pt x="51659" y="61446"/>
                              </a:lnTo>
                              <a:lnTo>
                                <a:pt x="54378" y="65252"/>
                              </a:lnTo>
                              <a:lnTo>
                                <a:pt x="57641" y="67971"/>
                              </a:lnTo>
                              <a:lnTo>
                                <a:pt x="60359" y="71777"/>
                              </a:lnTo>
                              <a:lnTo>
                                <a:pt x="63079" y="74496"/>
                              </a:lnTo>
                              <a:lnTo>
                                <a:pt x="66341" y="77215"/>
                              </a:lnTo>
                              <a:lnTo>
                                <a:pt x="70691" y="76127"/>
                              </a:lnTo>
                              <a:lnTo>
                                <a:pt x="88093" y="52201"/>
                              </a:lnTo>
                              <a:lnTo>
                                <a:pt x="88093" y="47307"/>
                              </a:lnTo>
                              <a:lnTo>
                                <a:pt x="89724" y="41870"/>
                              </a:lnTo>
                              <a:lnTo>
                                <a:pt x="88093" y="39151"/>
                              </a:lnTo>
                              <a:lnTo>
                                <a:pt x="88093" y="35345"/>
                              </a:lnTo>
                              <a:lnTo>
                                <a:pt x="87005" y="31538"/>
                              </a:lnTo>
                              <a:lnTo>
                                <a:pt x="85374" y="27732"/>
                              </a:lnTo>
                              <a:lnTo>
                                <a:pt x="82655" y="23382"/>
                              </a:lnTo>
                              <a:lnTo>
                                <a:pt x="79392" y="21207"/>
                              </a:lnTo>
                              <a:lnTo>
                                <a:pt x="75042" y="18488"/>
                              </a:lnTo>
                              <a:lnTo>
                                <a:pt x="72323" y="15769"/>
                              </a:lnTo>
                              <a:lnTo>
                                <a:pt x="69060" y="14681"/>
                              </a:lnTo>
                              <a:lnTo>
                                <a:pt x="66341" y="13050"/>
                              </a:lnTo>
                              <a:lnTo>
                                <a:pt x="61991" y="11962"/>
                              </a:lnTo>
                              <a:lnTo>
                                <a:pt x="57641" y="10331"/>
                              </a:lnTo>
                              <a:lnTo>
                                <a:pt x="54378" y="10331"/>
                              </a:lnTo>
                              <a:lnTo>
                                <a:pt x="51659" y="11962"/>
                              </a:lnTo>
                              <a:lnTo>
                                <a:pt x="47309" y="13050"/>
                              </a:lnTo>
                              <a:lnTo>
                                <a:pt x="32627" y="34257"/>
                              </a:lnTo>
                              <a:lnTo>
                                <a:pt x="30996" y="39151"/>
                              </a:lnTo>
                              <a:lnTo>
                                <a:pt x="29364" y="44589"/>
                              </a:lnTo>
                              <a:lnTo>
                                <a:pt x="26645" y="483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791595pt;margin-top:34.679119pt;width:7.1pt;height:8.450pt;mso-position-horizontal-relative:page;mso-position-vertical-relative:paragraph;z-index:15850496" id="docshape236" coordorigin="7656,694" coordsize="142,169" path="m7728,694l7711,700,7707,702,7702,704,7698,706,7695,708,7691,712,7686,714,7682,718,7679,718,7675,723,7670,727,7668,730,7665,737,7665,743,7663,749,7663,755,7660,762,7658,770,7658,776,7658,784,7656,793,7656,801,7656,809,7658,818,7658,824,7663,831,7663,838,7665,846,7668,850,7672,855,7675,859,7676,862,7686,862,7693,862,7700,861,7707,859,7711,855,7716,849,7718,846,7721,840,7721,834,7723,830,7725,824,7725,819,7725,813,7725,809,7725,803,7725,799,7725,795,7725,790,7725,784,7725,780,7732,784,7737,790,7741,796,7747,801,7751,807,7755,811,7760,815,7767,813,7795,776,7795,768,7797,760,7795,755,7795,749,7793,743,7790,737,7786,730,7781,727,7774,723,7770,718,7765,717,7760,714,7753,712,7747,710,7741,710,7737,712,7730,714,7707,748,7705,755,7702,764,7698,77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1008" behindDoc="0" locked="0" layoutInCell="1" allowOverlap="1" wp14:anchorId="7D442F47" wp14:editId="3BD6B1E7">
                <wp:simplePos x="0" y="0"/>
                <wp:positionH relativeFrom="page">
                  <wp:posOffset>4982173</wp:posOffset>
                </wp:positionH>
                <wp:positionV relativeFrom="paragraph">
                  <wp:posOffset>256085</wp:posOffset>
                </wp:positionV>
                <wp:extent cx="173990" cy="19113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91135"/>
                        </a:xfrm>
                        <a:custGeom>
                          <a:avLst/>
                          <a:gdLst/>
                          <a:ahLst/>
                          <a:cxnLst/>
                          <a:rect l="l" t="t" r="r" b="b"/>
                          <a:pathLst>
                            <a:path w="173990" h="191135">
                              <a:moveTo>
                                <a:pt x="10331" y="5437"/>
                              </a:moveTo>
                              <a:lnTo>
                                <a:pt x="10331" y="3806"/>
                              </a:lnTo>
                              <a:lnTo>
                                <a:pt x="8700" y="1087"/>
                              </a:lnTo>
                              <a:lnTo>
                                <a:pt x="7068" y="0"/>
                              </a:lnTo>
                              <a:lnTo>
                                <a:pt x="5981" y="0"/>
                              </a:lnTo>
                              <a:lnTo>
                                <a:pt x="2718" y="1087"/>
                              </a:lnTo>
                              <a:lnTo>
                                <a:pt x="2718" y="5437"/>
                              </a:lnTo>
                              <a:lnTo>
                                <a:pt x="1631" y="9244"/>
                              </a:lnTo>
                              <a:lnTo>
                                <a:pt x="0" y="14681"/>
                              </a:lnTo>
                              <a:lnTo>
                                <a:pt x="0" y="19575"/>
                              </a:lnTo>
                              <a:lnTo>
                                <a:pt x="0" y="61446"/>
                              </a:lnTo>
                              <a:lnTo>
                                <a:pt x="1631" y="73409"/>
                              </a:lnTo>
                              <a:lnTo>
                                <a:pt x="1631" y="86460"/>
                              </a:lnTo>
                              <a:lnTo>
                                <a:pt x="2718" y="99510"/>
                              </a:lnTo>
                              <a:lnTo>
                                <a:pt x="2718" y="112560"/>
                              </a:lnTo>
                              <a:lnTo>
                                <a:pt x="2718" y="124524"/>
                              </a:lnTo>
                              <a:lnTo>
                                <a:pt x="4349" y="135943"/>
                              </a:lnTo>
                              <a:lnTo>
                                <a:pt x="4349" y="146274"/>
                              </a:lnTo>
                              <a:lnTo>
                                <a:pt x="5981" y="157150"/>
                              </a:lnTo>
                              <a:lnTo>
                                <a:pt x="5981" y="164763"/>
                              </a:lnTo>
                              <a:lnTo>
                                <a:pt x="7068" y="172919"/>
                              </a:lnTo>
                              <a:lnTo>
                                <a:pt x="8700" y="177813"/>
                              </a:lnTo>
                              <a:lnTo>
                                <a:pt x="10331" y="183251"/>
                              </a:lnTo>
                              <a:lnTo>
                                <a:pt x="10331" y="187057"/>
                              </a:lnTo>
                              <a:lnTo>
                                <a:pt x="10331" y="190864"/>
                              </a:lnTo>
                              <a:lnTo>
                                <a:pt x="13050" y="188145"/>
                              </a:lnTo>
                              <a:lnTo>
                                <a:pt x="16312" y="184339"/>
                              </a:lnTo>
                              <a:lnTo>
                                <a:pt x="17401" y="179445"/>
                              </a:lnTo>
                              <a:lnTo>
                                <a:pt x="20663" y="175094"/>
                              </a:lnTo>
                              <a:lnTo>
                                <a:pt x="21750" y="171288"/>
                              </a:lnTo>
                              <a:lnTo>
                                <a:pt x="23382" y="166394"/>
                              </a:lnTo>
                              <a:lnTo>
                                <a:pt x="25013" y="162044"/>
                              </a:lnTo>
                              <a:lnTo>
                                <a:pt x="27732" y="158238"/>
                              </a:lnTo>
                              <a:lnTo>
                                <a:pt x="29364" y="155518"/>
                              </a:lnTo>
                              <a:lnTo>
                                <a:pt x="29364" y="151712"/>
                              </a:lnTo>
                              <a:lnTo>
                                <a:pt x="29364" y="148993"/>
                              </a:lnTo>
                              <a:lnTo>
                                <a:pt x="30995" y="145187"/>
                              </a:lnTo>
                              <a:lnTo>
                                <a:pt x="32083" y="142468"/>
                              </a:lnTo>
                              <a:lnTo>
                                <a:pt x="33714" y="138662"/>
                              </a:lnTo>
                              <a:lnTo>
                                <a:pt x="33714" y="135943"/>
                              </a:lnTo>
                              <a:lnTo>
                                <a:pt x="35345" y="133224"/>
                              </a:lnTo>
                              <a:lnTo>
                                <a:pt x="38065" y="131049"/>
                              </a:lnTo>
                              <a:lnTo>
                                <a:pt x="39696" y="128330"/>
                              </a:lnTo>
                              <a:lnTo>
                                <a:pt x="44046" y="128330"/>
                              </a:lnTo>
                              <a:lnTo>
                                <a:pt x="46765" y="129418"/>
                              </a:lnTo>
                              <a:lnTo>
                                <a:pt x="50028" y="131049"/>
                              </a:lnTo>
                              <a:lnTo>
                                <a:pt x="52746" y="133224"/>
                              </a:lnTo>
                              <a:lnTo>
                                <a:pt x="54378" y="135943"/>
                              </a:lnTo>
                              <a:lnTo>
                                <a:pt x="57096" y="139749"/>
                              </a:lnTo>
                              <a:lnTo>
                                <a:pt x="60360" y="142468"/>
                              </a:lnTo>
                              <a:lnTo>
                                <a:pt x="63079" y="147906"/>
                              </a:lnTo>
                              <a:lnTo>
                                <a:pt x="64710" y="151712"/>
                              </a:lnTo>
                              <a:lnTo>
                                <a:pt x="66341" y="158238"/>
                              </a:lnTo>
                              <a:lnTo>
                                <a:pt x="70691" y="162044"/>
                              </a:lnTo>
                              <a:lnTo>
                                <a:pt x="85373" y="179445"/>
                              </a:lnTo>
                              <a:lnTo>
                                <a:pt x="87005" y="181620"/>
                              </a:lnTo>
                              <a:lnTo>
                                <a:pt x="89723" y="183251"/>
                              </a:lnTo>
                              <a:lnTo>
                                <a:pt x="92443" y="184339"/>
                              </a:lnTo>
                              <a:lnTo>
                                <a:pt x="95706" y="184339"/>
                              </a:lnTo>
                              <a:lnTo>
                                <a:pt x="98424" y="184339"/>
                              </a:lnTo>
                              <a:lnTo>
                                <a:pt x="101687" y="184339"/>
                              </a:lnTo>
                              <a:lnTo>
                                <a:pt x="104406" y="183251"/>
                              </a:lnTo>
                              <a:lnTo>
                                <a:pt x="107125" y="181620"/>
                              </a:lnTo>
                              <a:lnTo>
                                <a:pt x="112019" y="179445"/>
                              </a:lnTo>
                              <a:lnTo>
                                <a:pt x="114738" y="176726"/>
                              </a:lnTo>
                              <a:lnTo>
                                <a:pt x="117457" y="172919"/>
                              </a:lnTo>
                              <a:lnTo>
                                <a:pt x="119088" y="168569"/>
                              </a:lnTo>
                              <a:lnTo>
                                <a:pt x="120719" y="164763"/>
                              </a:lnTo>
                              <a:lnTo>
                                <a:pt x="120719" y="160957"/>
                              </a:lnTo>
                              <a:lnTo>
                                <a:pt x="120719" y="157150"/>
                              </a:lnTo>
                              <a:lnTo>
                                <a:pt x="121807" y="151712"/>
                              </a:lnTo>
                              <a:lnTo>
                                <a:pt x="123439" y="145187"/>
                              </a:lnTo>
                              <a:lnTo>
                                <a:pt x="125070" y="139749"/>
                              </a:lnTo>
                              <a:lnTo>
                                <a:pt x="125070" y="133224"/>
                              </a:lnTo>
                              <a:lnTo>
                                <a:pt x="125070" y="126699"/>
                              </a:lnTo>
                              <a:lnTo>
                                <a:pt x="125070" y="120173"/>
                              </a:lnTo>
                              <a:lnTo>
                                <a:pt x="126701" y="115279"/>
                              </a:lnTo>
                              <a:lnTo>
                                <a:pt x="126701" y="110929"/>
                              </a:lnTo>
                              <a:lnTo>
                                <a:pt x="126701" y="107123"/>
                              </a:lnTo>
                              <a:lnTo>
                                <a:pt x="125070" y="103317"/>
                              </a:lnTo>
                              <a:lnTo>
                                <a:pt x="125070" y="99510"/>
                              </a:lnTo>
                              <a:lnTo>
                                <a:pt x="123439" y="96791"/>
                              </a:lnTo>
                              <a:lnTo>
                                <a:pt x="121807" y="92985"/>
                              </a:lnTo>
                              <a:lnTo>
                                <a:pt x="120719" y="90266"/>
                              </a:lnTo>
                              <a:lnTo>
                                <a:pt x="119088" y="87547"/>
                              </a:lnTo>
                              <a:lnTo>
                                <a:pt x="119088" y="90266"/>
                              </a:lnTo>
                              <a:lnTo>
                                <a:pt x="119088" y="94072"/>
                              </a:lnTo>
                              <a:lnTo>
                                <a:pt x="120719" y="99510"/>
                              </a:lnTo>
                              <a:lnTo>
                                <a:pt x="120719" y="104404"/>
                              </a:lnTo>
                              <a:lnTo>
                                <a:pt x="121807" y="109842"/>
                              </a:lnTo>
                              <a:lnTo>
                                <a:pt x="121807" y="115279"/>
                              </a:lnTo>
                              <a:lnTo>
                                <a:pt x="121807" y="121805"/>
                              </a:lnTo>
                              <a:lnTo>
                                <a:pt x="121807" y="128330"/>
                              </a:lnTo>
                              <a:lnTo>
                                <a:pt x="121807" y="134855"/>
                              </a:lnTo>
                              <a:lnTo>
                                <a:pt x="123439" y="141381"/>
                              </a:lnTo>
                              <a:lnTo>
                                <a:pt x="127789" y="147906"/>
                              </a:lnTo>
                              <a:lnTo>
                                <a:pt x="132138" y="152800"/>
                              </a:lnTo>
                              <a:lnTo>
                                <a:pt x="137033" y="158238"/>
                              </a:lnTo>
                              <a:lnTo>
                                <a:pt x="139752" y="162044"/>
                              </a:lnTo>
                              <a:lnTo>
                                <a:pt x="145733" y="163675"/>
                              </a:lnTo>
                              <a:lnTo>
                                <a:pt x="152802" y="163675"/>
                              </a:lnTo>
                              <a:lnTo>
                                <a:pt x="160416" y="162044"/>
                              </a:lnTo>
                              <a:lnTo>
                                <a:pt x="166397" y="159325"/>
                              </a:lnTo>
                              <a:lnTo>
                                <a:pt x="173466" y="1544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297119pt;margin-top:20.164211pt;width:13.7pt;height:15.05pt;mso-position-horizontal-relative:page;mso-position-vertical-relative:paragraph;z-index:15851008" id="docshape237" coordorigin="7846,403" coordsize="274,301" path="m7862,412l7862,409,7860,405,7857,403,7855,403,7850,405,7850,412,7849,418,7846,426,7846,434,7846,500,7849,519,7849,539,7850,560,7850,581,7850,599,7853,617,7853,634,7855,651,7855,663,7857,676,7860,683,7862,692,7862,698,7862,704,7866,700,7872,694,7873,686,7878,679,7880,673,7883,665,7885,658,7890,652,7892,648,7892,642,7892,638,7895,632,7896,628,7899,622,7899,617,7902,613,7906,610,7908,605,7915,605,7920,607,7925,610,7929,613,7932,617,7936,623,7941,628,7945,636,7948,642,7950,652,7957,658,7980,686,7983,689,7987,692,7992,694,7997,694,8001,694,8006,694,8010,692,8015,689,8022,686,8027,682,8031,676,8033,669,8036,663,8036,657,8036,651,8038,642,8040,632,8043,623,8043,613,8043,603,8043,593,8045,585,8045,578,8045,572,8043,566,8043,560,8040,556,8038,550,8036,545,8033,541,8033,545,8033,551,8036,560,8036,568,8038,576,8038,585,8038,595,8038,605,8038,616,8040,626,8047,636,8054,644,8062,652,8066,658,8075,661,8087,661,8099,658,8108,654,8119,64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1520" behindDoc="0" locked="0" layoutInCell="1" allowOverlap="1" wp14:anchorId="3673AF2E" wp14:editId="0F143D66">
                <wp:simplePos x="0" y="0"/>
                <wp:positionH relativeFrom="page">
                  <wp:posOffset>5055584</wp:posOffset>
                </wp:positionH>
                <wp:positionV relativeFrom="paragraph">
                  <wp:posOffset>101654</wp:posOffset>
                </wp:positionV>
                <wp:extent cx="110489" cy="10223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02235"/>
                        </a:xfrm>
                        <a:custGeom>
                          <a:avLst/>
                          <a:gdLst/>
                          <a:ahLst/>
                          <a:cxnLst/>
                          <a:rect l="l" t="t" r="r" b="b"/>
                          <a:pathLst>
                            <a:path w="110489" h="102235">
                              <a:moveTo>
                                <a:pt x="110388" y="0"/>
                              </a:moveTo>
                              <a:lnTo>
                                <a:pt x="107669" y="1631"/>
                              </a:lnTo>
                              <a:lnTo>
                                <a:pt x="101687" y="2719"/>
                              </a:lnTo>
                              <a:lnTo>
                                <a:pt x="94074" y="3806"/>
                              </a:lnTo>
                              <a:lnTo>
                                <a:pt x="87005" y="5437"/>
                              </a:lnTo>
                              <a:lnTo>
                                <a:pt x="81023" y="6525"/>
                              </a:lnTo>
                              <a:lnTo>
                                <a:pt x="72323" y="10331"/>
                              </a:lnTo>
                              <a:lnTo>
                                <a:pt x="64710" y="15769"/>
                              </a:lnTo>
                              <a:lnTo>
                                <a:pt x="56009" y="21207"/>
                              </a:lnTo>
                              <a:lnTo>
                                <a:pt x="47309" y="26101"/>
                              </a:lnTo>
                              <a:lnTo>
                                <a:pt x="39696" y="31538"/>
                              </a:lnTo>
                              <a:lnTo>
                                <a:pt x="32627" y="38064"/>
                              </a:lnTo>
                              <a:lnTo>
                                <a:pt x="25013" y="47308"/>
                              </a:lnTo>
                              <a:lnTo>
                                <a:pt x="17944" y="54921"/>
                              </a:lnTo>
                              <a:lnTo>
                                <a:pt x="0" y="95704"/>
                              </a:lnTo>
                              <a:lnTo>
                                <a:pt x="0" y="99510"/>
                              </a:lnTo>
                              <a:lnTo>
                                <a:pt x="0" y="1022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077484pt;margin-top:8.004254pt;width:8.7pt;height:8.0500pt;mso-position-horizontal-relative:page;mso-position-vertical-relative:paragraph;z-index:15851520" id="docshape238" coordorigin="7962,160" coordsize="174,161" path="m8135,160l8131,163,8122,164,8110,166,8099,169,8089,170,8075,176,8063,185,8050,193,8036,201,8024,210,8013,220,8001,235,7990,247,7962,311,7962,317,7962,321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852032" behindDoc="0" locked="0" layoutInCell="1" allowOverlap="1" wp14:anchorId="168422B0" wp14:editId="663368FE">
                <wp:simplePos x="0" y="0"/>
                <wp:positionH relativeFrom="page">
                  <wp:posOffset>5163253</wp:posOffset>
                </wp:positionH>
                <wp:positionV relativeFrom="paragraph">
                  <wp:posOffset>208777</wp:posOffset>
                </wp:positionV>
                <wp:extent cx="240029" cy="14795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47955"/>
                        </a:xfrm>
                        <a:custGeom>
                          <a:avLst/>
                          <a:gdLst/>
                          <a:ahLst/>
                          <a:cxnLst/>
                          <a:rect l="l" t="t" r="r" b="b"/>
                          <a:pathLst>
                            <a:path w="240029" h="147955">
                              <a:moveTo>
                                <a:pt x="10331" y="108754"/>
                              </a:moveTo>
                              <a:lnTo>
                                <a:pt x="13050" y="110386"/>
                              </a:lnTo>
                              <a:lnTo>
                                <a:pt x="16313" y="111473"/>
                              </a:lnTo>
                              <a:lnTo>
                                <a:pt x="19032" y="114192"/>
                              </a:lnTo>
                              <a:lnTo>
                                <a:pt x="20664" y="117998"/>
                              </a:lnTo>
                              <a:lnTo>
                                <a:pt x="21751" y="120717"/>
                              </a:lnTo>
                              <a:lnTo>
                                <a:pt x="23382" y="123436"/>
                              </a:lnTo>
                              <a:lnTo>
                                <a:pt x="23382" y="125611"/>
                              </a:lnTo>
                              <a:lnTo>
                                <a:pt x="23382" y="129961"/>
                              </a:lnTo>
                              <a:lnTo>
                                <a:pt x="25013" y="132137"/>
                              </a:lnTo>
                              <a:lnTo>
                                <a:pt x="25013" y="136486"/>
                              </a:lnTo>
                              <a:lnTo>
                                <a:pt x="25013" y="138662"/>
                              </a:lnTo>
                              <a:lnTo>
                                <a:pt x="26101" y="141381"/>
                              </a:lnTo>
                              <a:lnTo>
                                <a:pt x="25013" y="145187"/>
                              </a:lnTo>
                              <a:lnTo>
                                <a:pt x="25013" y="147906"/>
                              </a:lnTo>
                              <a:lnTo>
                                <a:pt x="25013" y="146818"/>
                              </a:lnTo>
                              <a:lnTo>
                                <a:pt x="25013" y="144099"/>
                              </a:lnTo>
                              <a:lnTo>
                                <a:pt x="23382" y="141381"/>
                              </a:lnTo>
                              <a:lnTo>
                                <a:pt x="23382" y="138662"/>
                              </a:lnTo>
                              <a:lnTo>
                                <a:pt x="23382" y="134855"/>
                              </a:lnTo>
                              <a:lnTo>
                                <a:pt x="21751" y="132137"/>
                              </a:lnTo>
                              <a:lnTo>
                                <a:pt x="20664" y="128330"/>
                              </a:lnTo>
                              <a:lnTo>
                                <a:pt x="17400" y="125611"/>
                              </a:lnTo>
                              <a:lnTo>
                                <a:pt x="16313" y="121805"/>
                              </a:lnTo>
                              <a:lnTo>
                                <a:pt x="16313" y="119086"/>
                              </a:lnTo>
                              <a:lnTo>
                                <a:pt x="14681" y="116911"/>
                              </a:lnTo>
                              <a:lnTo>
                                <a:pt x="13050" y="114192"/>
                              </a:lnTo>
                              <a:lnTo>
                                <a:pt x="10331" y="111473"/>
                              </a:lnTo>
                              <a:lnTo>
                                <a:pt x="8700" y="107667"/>
                              </a:lnTo>
                              <a:lnTo>
                                <a:pt x="5981" y="104948"/>
                              </a:lnTo>
                              <a:lnTo>
                                <a:pt x="2718" y="102229"/>
                              </a:lnTo>
                              <a:lnTo>
                                <a:pt x="0" y="101141"/>
                              </a:lnTo>
                              <a:lnTo>
                                <a:pt x="0" y="98422"/>
                              </a:lnTo>
                              <a:lnTo>
                                <a:pt x="0" y="96791"/>
                              </a:lnTo>
                              <a:lnTo>
                                <a:pt x="0" y="95704"/>
                              </a:lnTo>
                              <a:lnTo>
                                <a:pt x="0" y="92985"/>
                              </a:lnTo>
                              <a:lnTo>
                                <a:pt x="1087" y="91897"/>
                              </a:lnTo>
                              <a:lnTo>
                                <a:pt x="4350" y="90266"/>
                              </a:lnTo>
                              <a:lnTo>
                                <a:pt x="7069" y="88091"/>
                              </a:lnTo>
                              <a:lnTo>
                                <a:pt x="10331" y="86459"/>
                              </a:lnTo>
                              <a:lnTo>
                                <a:pt x="14681" y="83740"/>
                              </a:lnTo>
                              <a:lnTo>
                                <a:pt x="19032" y="81565"/>
                              </a:lnTo>
                              <a:lnTo>
                                <a:pt x="25013" y="79934"/>
                              </a:lnTo>
                              <a:lnTo>
                                <a:pt x="30995" y="77215"/>
                              </a:lnTo>
                              <a:lnTo>
                                <a:pt x="36433" y="75040"/>
                              </a:lnTo>
                              <a:lnTo>
                                <a:pt x="69060" y="59271"/>
                              </a:lnTo>
                              <a:lnTo>
                                <a:pt x="76129" y="54921"/>
                              </a:lnTo>
                              <a:lnTo>
                                <a:pt x="82111" y="51114"/>
                              </a:lnTo>
                              <a:lnTo>
                                <a:pt x="86461" y="47308"/>
                              </a:lnTo>
                              <a:lnTo>
                                <a:pt x="92442" y="43501"/>
                              </a:lnTo>
                              <a:lnTo>
                                <a:pt x="96793" y="38064"/>
                              </a:lnTo>
                              <a:lnTo>
                                <a:pt x="101143" y="33170"/>
                              </a:lnTo>
                              <a:lnTo>
                                <a:pt x="104406" y="28819"/>
                              </a:lnTo>
                              <a:lnTo>
                                <a:pt x="107125" y="25013"/>
                              </a:lnTo>
                              <a:lnTo>
                                <a:pt x="108756" y="21207"/>
                              </a:lnTo>
                              <a:lnTo>
                                <a:pt x="110387" y="17400"/>
                              </a:lnTo>
                              <a:lnTo>
                                <a:pt x="111474" y="15769"/>
                              </a:lnTo>
                              <a:lnTo>
                                <a:pt x="111474" y="14682"/>
                              </a:lnTo>
                              <a:lnTo>
                                <a:pt x="110387" y="13594"/>
                              </a:lnTo>
                              <a:lnTo>
                                <a:pt x="108756" y="11963"/>
                              </a:lnTo>
                              <a:lnTo>
                                <a:pt x="108756" y="10875"/>
                              </a:lnTo>
                              <a:lnTo>
                                <a:pt x="106036" y="9244"/>
                              </a:lnTo>
                              <a:lnTo>
                                <a:pt x="104406" y="8156"/>
                              </a:lnTo>
                              <a:lnTo>
                                <a:pt x="102774" y="6525"/>
                              </a:lnTo>
                              <a:lnTo>
                                <a:pt x="100056" y="5437"/>
                              </a:lnTo>
                              <a:lnTo>
                                <a:pt x="98424" y="4350"/>
                              </a:lnTo>
                              <a:lnTo>
                                <a:pt x="96793" y="4350"/>
                              </a:lnTo>
                              <a:lnTo>
                                <a:pt x="95705" y="4350"/>
                              </a:lnTo>
                              <a:lnTo>
                                <a:pt x="94074" y="2719"/>
                              </a:lnTo>
                              <a:lnTo>
                                <a:pt x="92442" y="4350"/>
                              </a:lnTo>
                              <a:lnTo>
                                <a:pt x="89723" y="5437"/>
                              </a:lnTo>
                              <a:lnTo>
                                <a:pt x="89723" y="6525"/>
                              </a:lnTo>
                              <a:lnTo>
                                <a:pt x="88093" y="9244"/>
                              </a:lnTo>
                              <a:lnTo>
                                <a:pt x="88093" y="11963"/>
                              </a:lnTo>
                              <a:lnTo>
                                <a:pt x="86461" y="15769"/>
                              </a:lnTo>
                              <a:lnTo>
                                <a:pt x="86461" y="22294"/>
                              </a:lnTo>
                              <a:lnTo>
                                <a:pt x="88093" y="27732"/>
                              </a:lnTo>
                              <a:lnTo>
                                <a:pt x="88093" y="34257"/>
                              </a:lnTo>
                              <a:lnTo>
                                <a:pt x="88093" y="40783"/>
                              </a:lnTo>
                              <a:lnTo>
                                <a:pt x="88093" y="47308"/>
                              </a:lnTo>
                              <a:lnTo>
                                <a:pt x="89723" y="53833"/>
                              </a:lnTo>
                              <a:lnTo>
                                <a:pt x="89723" y="60358"/>
                              </a:lnTo>
                              <a:lnTo>
                                <a:pt x="91355" y="66883"/>
                              </a:lnTo>
                              <a:lnTo>
                                <a:pt x="92442" y="73409"/>
                              </a:lnTo>
                              <a:lnTo>
                                <a:pt x="94074" y="78847"/>
                              </a:lnTo>
                              <a:lnTo>
                                <a:pt x="95705" y="83740"/>
                              </a:lnTo>
                              <a:lnTo>
                                <a:pt x="98424" y="88091"/>
                              </a:lnTo>
                              <a:lnTo>
                                <a:pt x="98424" y="91897"/>
                              </a:lnTo>
                              <a:lnTo>
                                <a:pt x="100056" y="92985"/>
                              </a:lnTo>
                              <a:lnTo>
                                <a:pt x="102774" y="95704"/>
                              </a:lnTo>
                              <a:lnTo>
                                <a:pt x="107125" y="95704"/>
                              </a:lnTo>
                              <a:lnTo>
                                <a:pt x="108756" y="94616"/>
                              </a:lnTo>
                              <a:lnTo>
                                <a:pt x="111474" y="92985"/>
                              </a:lnTo>
                              <a:lnTo>
                                <a:pt x="113106" y="90266"/>
                              </a:lnTo>
                              <a:lnTo>
                                <a:pt x="116369" y="86459"/>
                              </a:lnTo>
                              <a:lnTo>
                                <a:pt x="117457" y="83740"/>
                              </a:lnTo>
                              <a:lnTo>
                                <a:pt x="120719" y="79934"/>
                              </a:lnTo>
                              <a:lnTo>
                                <a:pt x="121807" y="76128"/>
                              </a:lnTo>
                              <a:lnTo>
                                <a:pt x="123438" y="72321"/>
                              </a:lnTo>
                              <a:lnTo>
                                <a:pt x="125069" y="66883"/>
                              </a:lnTo>
                              <a:lnTo>
                                <a:pt x="125069" y="64165"/>
                              </a:lnTo>
                              <a:lnTo>
                                <a:pt x="126157" y="59271"/>
                              </a:lnTo>
                              <a:lnTo>
                                <a:pt x="127789" y="54921"/>
                              </a:lnTo>
                              <a:lnTo>
                                <a:pt x="129420" y="51114"/>
                              </a:lnTo>
                              <a:lnTo>
                                <a:pt x="129420" y="47308"/>
                              </a:lnTo>
                              <a:lnTo>
                                <a:pt x="131051" y="43501"/>
                              </a:lnTo>
                              <a:lnTo>
                                <a:pt x="131051" y="39695"/>
                              </a:lnTo>
                              <a:lnTo>
                                <a:pt x="132138" y="38064"/>
                              </a:lnTo>
                              <a:lnTo>
                                <a:pt x="132138" y="35345"/>
                              </a:lnTo>
                              <a:lnTo>
                                <a:pt x="132138" y="33170"/>
                              </a:lnTo>
                              <a:lnTo>
                                <a:pt x="132138" y="30451"/>
                              </a:lnTo>
                              <a:lnTo>
                                <a:pt x="133770" y="28819"/>
                              </a:lnTo>
                              <a:lnTo>
                                <a:pt x="138121" y="26645"/>
                              </a:lnTo>
                              <a:lnTo>
                                <a:pt x="141383" y="23926"/>
                              </a:lnTo>
                              <a:lnTo>
                                <a:pt x="144102" y="22294"/>
                              </a:lnTo>
                              <a:lnTo>
                                <a:pt x="148452" y="20119"/>
                              </a:lnTo>
                              <a:lnTo>
                                <a:pt x="151171" y="20119"/>
                              </a:lnTo>
                              <a:lnTo>
                                <a:pt x="156065" y="20119"/>
                              </a:lnTo>
                              <a:lnTo>
                                <a:pt x="160416" y="21207"/>
                              </a:lnTo>
                              <a:lnTo>
                                <a:pt x="163134" y="21207"/>
                              </a:lnTo>
                              <a:lnTo>
                                <a:pt x="164766" y="25013"/>
                              </a:lnTo>
                              <a:lnTo>
                                <a:pt x="167485" y="28819"/>
                              </a:lnTo>
                              <a:lnTo>
                                <a:pt x="169116" y="31538"/>
                              </a:lnTo>
                              <a:lnTo>
                                <a:pt x="170747" y="35345"/>
                              </a:lnTo>
                              <a:lnTo>
                                <a:pt x="171835" y="38064"/>
                              </a:lnTo>
                              <a:lnTo>
                                <a:pt x="173466" y="41870"/>
                              </a:lnTo>
                              <a:lnTo>
                                <a:pt x="173466" y="44589"/>
                              </a:lnTo>
                              <a:lnTo>
                                <a:pt x="171835" y="41870"/>
                              </a:lnTo>
                              <a:lnTo>
                                <a:pt x="173466" y="38064"/>
                              </a:lnTo>
                              <a:lnTo>
                                <a:pt x="171835" y="35345"/>
                              </a:lnTo>
                              <a:lnTo>
                                <a:pt x="170747" y="31538"/>
                              </a:lnTo>
                              <a:lnTo>
                                <a:pt x="169116" y="28819"/>
                              </a:lnTo>
                              <a:lnTo>
                                <a:pt x="170747" y="26645"/>
                              </a:lnTo>
                              <a:lnTo>
                                <a:pt x="170747" y="23926"/>
                              </a:lnTo>
                              <a:lnTo>
                                <a:pt x="170747" y="21207"/>
                              </a:lnTo>
                              <a:lnTo>
                                <a:pt x="170747" y="18488"/>
                              </a:lnTo>
                              <a:lnTo>
                                <a:pt x="171835" y="14682"/>
                              </a:lnTo>
                              <a:lnTo>
                                <a:pt x="173466" y="11963"/>
                              </a:lnTo>
                              <a:lnTo>
                                <a:pt x="171835" y="9244"/>
                              </a:lnTo>
                              <a:lnTo>
                                <a:pt x="171835" y="8156"/>
                              </a:lnTo>
                              <a:lnTo>
                                <a:pt x="171835" y="5437"/>
                              </a:lnTo>
                              <a:lnTo>
                                <a:pt x="173466" y="4350"/>
                              </a:lnTo>
                              <a:lnTo>
                                <a:pt x="173466" y="2719"/>
                              </a:lnTo>
                              <a:lnTo>
                                <a:pt x="175097" y="0"/>
                              </a:lnTo>
                              <a:lnTo>
                                <a:pt x="179448" y="0"/>
                              </a:lnTo>
                              <a:lnTo>
                                <a:pt x="183798" y="2719"/>
                              </a:lnTo>
                              <a:lnTo>
                                <a:pt x="186517" y="4350"/>
                              </a:lnTo>
                              <a:lnTo>
                                <a:pt x="191411" y="5437"/>
                              </a:lnTo>
                              <a:lnTo>
                                <a:pt x="194130" y="8156"/>
                              </a:lnTo>
                              <a:lnTo>
                                <a:pt x="195761" y="10875"/>
                              </a:lnTo>
                              <a:lnTo>
                                <a:pt x="200112" y="13594"/>
                              </a:lnTo>
                              <a:lnTo>
                                <a:pt x="202831" y="17400"/>
                              </a:lnTo>
                              <a:lnTo>
                                <a:pt x="207181" y="20119"/>
                              </a:lnTo>
                              <a:lnTo>
                                <a:pt x="211531" y="22294"/>
                              </a:lnTo>
                              <a:lnTo>
                                <a:pt x="217513" y="25013"/>
                              </a:lnTo>
                              <a:lnTo>
                                <a:pt x="223494" y="25013"/>
                              </a:lnTo>
                              <a:lnTo>
                                <a:pt x="229476" y="25013"/>
                              </a:lnTo>
                              <a:lnTo>
                                <a:pt x="233826" y="25013"/>
                              </a:lnTo>
                              <a:lnTo>
                                <a:pt x="239808" y="2392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555389pt;margin-top:16.439159pt;width:18.9pt;height:11.65pt;mso-position-horizontal-relative:page;mso-position-vertical-relative:paragraph;z-index:15852032" id="docshape239" coordorigin="8131,329" coordsize="378,233" path="m8147,500l8152,503,8157,504,8161,509,8164,515,8165,519,8168,523,8168,527,8168,533,8170,537,8170,544,8170,547,8172,551,8170,557,8170,562,8170,560,8170,556,8168,551,8168,547,8168,541,8165,537,8164,531,8159,527,8157,521,8157,516,8154,513,8152,509,8147,504,8145,498,8141,494,8135,490,8131,488,8131,484,8131,481,8131,479,8131,475,8133,474,8138,471,8142,468,8147,465,8154,461,8161,457,8170,455,8180,450,8188,447,8240,422,8251,415,8260,409,8267,403,8277,397,8284,389,8290,381,8296,374,8300,368,8302,362,8305,356,8307,354,8307,352,8305,350,8302,348,8302,346,8298,343,8296,342,8293,339,8289,337,8286,336,8284,336,8282,336,8279,333,8277,336,8272,337,8272,339,8270,343,8270,348,8267,354,8267,364,8270,372,8270,383,8270,393,8270,403,8272,414,8272,424,8275,434,8277,444,8279,453,8282,461,8286,468,8286,474,8289,475,8293,479,8300,479,8302,478,8307,475,8309,471,8314,465,8316,461,8321,455,8323,449,8325,443,8328,434,8328,430,8330,422,8332,415,8335,409,8335,403,8337,397,8337,391,8339,389,8339,384,8339,381,8339,377,8342,374,8349,371,8354,366,8358,364,8365,360,8369,360,8377,360,8384,362,8388,362,8391,368,8395,374,8397,378,8400,384,8402,389,8404,395,8404,399,8402,395,8404,389,8402,384,8400,378,8397,374,8400,371,8400,366,8400,362,8400,358,8402,352,8404,348,8402,343,8402,342,8402,337,8404,336,8404,333,8407,329,8414,329,8421,333,8425,336,8433,337,8437,342,8439,346,8446,350,8451,356,8457,360,8464,364,8474,368,8483,368,8492,368,8499,368,8509,366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852544" behindDoc="0" locked="0" layoutInCell="1" allowOverlap="1" wp14:anchorId="5D4FB4CF" wp14:editId="55D84F8D">
                <wp:simplePos x="0" y="0"/>
                <wp:positionH relativeFrom="page">
                  <wp:posOffset>5476472</wp:posOffset>
                </wp:positionH>
                <wp:positionV relativeFrom="paragraph">
                  <wp:posOffset>27157</wp:posOffset>
                </wp:positionV>
                <wp:extent cx="172720" cy="16002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60020"/>
                        </a:xfrm>
                        <a:custGeom>
                          <a:avLst/>
                          <a:gdLst/>
                          <a:ahLst/>
                          <a:cxnLst/>
                          <a:rect l="l" t="t" r="r" b="b"/>
                          <a:pathLst>
                            <a:path w="172720" h="160020">
                              <a:moveTo>
                                <a:pt x="29364" y="52202"/>
                              </a:moveTo>
                              <a:lnTo>
                                <a:pt x="28276" y="51114"/>
                              </a:lnTo>
                              <a:lnTo>
                                <a:pt x="25013" y="50026"/>
                              </a:lnTo>
                              <a:lnTo>
                                <a:pt x="22295" y="50026"/>
                              </a:lnTo>
                              <a:lnTo>
                                <a:pt x="19032" y="51114"/>
                              </a:lnTo>
                              <a:lnTo>
                                <a:pt x="17944" y="52202"/>
                              </a:lnTo>
                              <a:lnTo>
                                <a:pt x="16312" y="53833"/>
                              </a:lnTo>
                              <a:lnTo>
                                <a:pt x="16312" y="54921"/>
                              </a:lnTo>
                              <a:lnTo>
                                <a:pt x="14682" y="56552"/>
                              </a:lnTo>
                              <a:lnTo>
                                <a:pt x="13050" y="57639"/>
                              </a:lnTo>
                              <a:lnTo>
                                <a:pt x="11963" y="60358"/>
                              </a:lnTo>
                              <a:lnTo>
                                <a:pt x="10331" y="61446"/>
                              </a:lnTo>
                              <a:lnTo>
                                <a:pt x="8700" y="65252"/>
                              </a:lnTo>
                              <a:lnTo>
                                <a:pt x="7612" y="70690"/>
                              </a:lnTo>
                              <a:lnTo>
                                <a:pt x="7612" y="73409"/>
                              </a:lnTo>
                              <a:lnTo>
                                <a:pt x="7612" y="78303"/>
                              </a:lnTo>
                              <a:lnTo>
                                <a:pt x="5981" y="83741"/>
                              </a:lnTo>
                              <a:lnTo>
                                <a:pt x="5981" y="90266"/>
                              </a:lnTo>
                              <a:lnTo>
                                <a:pt x="5981" y="95704"/>
                              </a:lnTo>
                              <a:lnTo>
                                <a:pt x="5981" y="102229"/>
                              </a:lnTo>
                              <a:lnTo>
                                <a:pt x="5981" y="109842"/>
                              </a:lnTo>
                              <a:lnTo>
                                <a:pt x="5981" y="116367"/>
                              </a:lnTo>
                              <a:lnTo>
                                <a:pt x="3262" y="121805"/>
                              </a:lnTo>
                              <a:lnTo>
                                <a:pt x="1630" y="128330"/>
                              </a:lnTo>
                              <a:lnTo>
                                <a:pt x="1630" y="134855"/>
                              </a:lnTo>
                              <a:lnTo>
                                <a:pt x="0" y="139749"/>
                              </a:lnTo>
                              <a:lnTo>
                                <a:pt x="1630" y="145187"/>
                              </a:lnTo>
                              <a:lnTo>
                                <a:pt x="1630" y="150625"/>
                              </a:lnTo>
                              <a:lnTo>
                                <a:pt x="1630" y="154431"/>
                              </a:lnTo>
                              <a:lnTo>
                                <a:pt x="4349" y="158238"/>
                              </a:lnTo>
                              <a:lnTo>
                                <a:pt x="7612" y="159869"/>
                              </a:lnTo>
                              <a:lnTo>
                                <a:pt x="13050" y="159869"/>
                              </a:lnTo>
                              <a:lnTo>
                                <a:pt x="19032" y="157150"/>
                              </a:lnTo>
                              <a:lnTo>
                                <a:pt x="25013" y="154431"/>
                              </a:lnTo>
                              <a:lnTo>
                                <a:pt x="30995" y="150625"/>
                              </a:lnTo>
                              <a:lnTo>
                                <a:pt x="36977" y="147906"/>
                              </a:lnTo>
                              <a:lnTo>
                                <a:pt x="41327" y="142468"/>
                              </a:lnTo>
                              <a:lnTo>
                                <a:pt x="48396" y="138662"/>
                              </a:lnTo>
                              <a:lnTo>
                                <a:pt x="54378" y="133224"/>
                              </a:lnTo>
                              <a:lnTo>
                                <a:pt x="60359" y="129418"/>
                              </a:lnTo>
                              <a:lnTo>
                                <a:pt x="64710" y="122892"/>
                              </a:lnTo>
                              <a:lnTo>
                                <a:pt x="70691" y="117998"/>
                              </a:lnTo>
                              <a:lnTo>
                                <a:pt x="73410" y="112561"/>
                              </a:lnTo>
                              <a:lnTo>
                                <a:pt x="76673" y="106035"/>
                              </a:lnTo>
                              <a:lnTo>
                                <a:pt x="81022" y="99510"/>
                              </a:lnTo>
                              <a:lnTo>
                                <a:pt x="82654" y="92985"/>
                              </a:lnTo>
                              <a:lnTo>
                                <a:pt x="83742" y="86460"/>
                              </a:lnTo>
                              <a:lnTo>
                                <a:pt x="85373" y="78303"/>
                              </a:lnTo>
                              <a:lnTo>
                                <a:pt x="87005" y="71778"/>
                              </a:lnTo>
                              <a:lnTo>
                                <a:pt x="87005" y="65252"/>
                              </a:lnTo>
                              <a:lnTo>
                                <a:pt x="87005" y="57639"/>
                              </a:lnTo>
                              <a:lnTo>
                                <a:pt x="85373" y="50026"/>
                              </a:lnTo>
                              <a:lnTo>
                                <a:pt x="83742" y="42958"/>
                              </a:lnTo>
                              <a:lnTo>
                                <a:pt x="82654" y="36433"/>
                              </a:lnTo>
                              <a:lnTo>
                                <a:pt x="79392" y="28820"/>
                              </a:lnTo>
                              <a:lnTo>
                                <a:pt x="76673" y="22294"/>
                              </a:lnTo>
                              <a:lnTo>
                                <a:pt x="75042" y="16856"/>
                              </a:lnTo>
                              <a:lnTo>
                                <a:pt x="73410" y="10331"/>
                              </a:lnTo>
                              <a:lnTo>
                                <a:pt x="72323" y="6525"/>
                              </a:lnTo>
                              <a:lnTo>
                                <a:pt x="70691" y="3806"/>
                              </a:lnTo>
                              <a:lnTo>
                                <a:pt x="67972" y="1631"/>
                              </a:lnTo>
                              <a:lnTo>
                                <a:pt x="66341" y="0"/>
                              </a:lnTo>
                              <a:lnTo>
                                <a:pt x="64710" y="3806"/>
                              </a:lnTo>
                              <a:lnTo>
                                <a:pt x="64710" y="8156"/>
                              </a:lnTo>
                              <a:lnTo>
                                <a:pt x="63079" y="13050"/>
                              </a:lnTo>
                              <a:lnTo>
                                <a:pt x="61991" y="18488"/>
                              </a:lnTo>
                              <a:lnTo>
                                <a:pt x="63079" y="25013"/>
                              </a:lnTo>
                              <a:lnTo>
                                <a:pt x="63079" y="29907"/>
                              </a:lnTo>
                              <a:lnTo>
                                <a:pt x="63079" y="38064"/>
                              </a:lnTo>
                              <a:lnTo>
                                <a:pt x="64710" y="45677"/>
                              </a:lnTo>
                              <a:lnTo>
                                <a:pt x="66341" y="54921"/>
                              </a:lnTo>
                              <a:lnTo>
                                <a:pt x="67972" y="61446"/>
                              </a:lnTo>
                              <a:lnTo>
                                <a:pt x="69060" y="70690"/>
                              </a:lnTo>
                              <a:lnTo>
                                <a:pt x="70691" y="78303"/>
                              </a:lnTo>
                              <a:lnTo>
                                <a:pt x="89723" y="115280"/>
                              </a:lnTo>
                              <a:lnTo>
                                <a:pt x="95705" y="121805"/>
                              </a:lnTo>
                              <a:lnTo>
                                <a:pt x="101687" y="124523"/>
                              </a:lnTo>
                              <a:lnTo>
                                <a:pt x="112019" y="124523"/>
                              </a:lnTo>
                              <a:lnTo>
                                <a:pt x="125069" y="121805"/>
                              </a:lnTo>
                              <a:lnTo>
                                <a:pt x="139752" y="115280"/>
                              </a:lnTo>
                              <a:lnTo>
                                <a:pt x="154434" y="107123"/>
                              </a:lnTo>
                              <a:lnTo>
                                <a:pt x="172379" y="967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218323pt;margin-top:2.138348pt;width:13.6pt;height:12.6pt;mso-position-horizontal-relative:page;mso-position-vertical-relative:paragraph;z-index:15852544" id="docshape240" coordorigin="8624,43" coordsize="272,252" path="m8671,125l8669,123,8664,122,8659,122,8654,123,8653,125,8650,128,8650,129,8647,132,8645,134,8643,138,8641,140,8638,146,8636,154,8636,158,8636,166,8634,175,8634,185,8634,193,8634,204,8634,216,8634,226,8630,235,8627,245,8627,255,8624,263,8627,271,8627,280,8627,286,8631,292,8636,295,8645,295,8654,290,8664,286,8673,280,8683,276,8689,267,8701,261,8710,253,8719,247,8726,236,8736,229,8740,220,8745,210,8752,199,8755,189,8756,179,8759,166,8761,156,8761,146,8761,134,8759,122,8756,110,8755,100,8749,88,8745,78,8743,69,8740,59,8738,53,8736,49,8731,45,8729,43,8726,49,8726,56,8724,63,8722,72,8724,82,8724,90,8724,103,8726,115,8729,129,8731,140,8733,154,8736,166,8766,224,8775,235,8785,239,8801,239,8821,235,8844,224,8868,211,8896,19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3056" behindDoc="0" locked="0" layoutInCell="1" allowOverlap="1" wp14:anchorId="6670B2B5" wp14:editId="0C84A578">
                <wp:simplePos x="0" y="0"/>
                <wp:positionH relativeFrom="page">
                  <wp:posOffset>4902781</wp:posOffset>
                </wp:positionH>
                <wp:positionV relativeFrom="paragraph">
                  <wp:posOffset>593768</wp:posOffset>
                </wp:positionV>
                <wp:extent cx="417830" cy="252729"/>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252729"/>
                        </a:xfrm>
                        <a:custGeom>
                          <a:avLst/>
                          <a:gdLst/>
                          <a:ahLst/>
                          <a:cxnLst/>
                          <a:rect l="l" t="t" r="r" b="b"/>
                          <a:pathLst>
                            <a:path w="417830" h="252729">
                              <a:moveTo>
                                <a:pt x="67428" y="153887"/>
                              </a:moveTo>
                              <a:lnTo>
                                <a:pt x="61447" y="152799"/>
                              </a:lnTo>
                              <a:lnTo>
                                <a:pt x="57096" y="152799"/>
                              </a:lnTo>
                              <a:lnTo>
                                <a:pt x="54378" y="152799"/>
                              </a:lnTo>
                              <a:lnTo>
                                <a:pt x="52746" y="153887"/>
                              </a:lnTo>
                              <a:lnTo>
                                <a:pt x="50027" y="153887"/>
                              </a:lnTo>
                              <a:lnTo>
                                <a:pt x="46764" y="155518"/>
                              </a:lnTo>
                              <a:lnTo>
                                <a:pt x="44046" y="156606"/>
                              </a:lnTo>
                              <a:lnTo>
                                <a:pt x="42414" y="156606"/>
                              </a:lnTo>
                              <a:lnTo>
                                <a:pt x="39695" y="158237"/>
                              </a:lnTo>
                              <a:lnTo>
                                <a:pt x="36433" y="159324"/>
                              </a:lnTo>
                              <a:lnTo>
                                <a:pt x="33714" y="160413"/>
                              </a:lnTo>
                              <a:lnTo>
                                <a:pt x="30995" y="163131"/>
                              </a:lnTo>
                              <a:lnTo>
                                <a:pt x="26100" y="164763"/>
                              </a:lnTo>
                              <a:lnTo>
                                <a:pt x="23382" y="165850"/>
                              </a:lnTo>
                              <a:lnTo>
                                <a:pt x="20663" y="168569"/>
                              </a:lnTo>
                              <a:lnTo>
                                <a:pt x="17400" y="169656"/>
                              </a:lnTo>
                              <a:lnTo>
                                <a:pt x="14682" y="174007"/>
                              </a:lnTo>
                              <a:lnTo>
                                <a:pt x="13050" y="177813"/>
                              </a:lnTo>
                              <a:lnTo>
                                <a:pt x="10331" y="181620"/>
                              </a:lnTo>
                              <a:lnTo>
                                <a:pt x="8699" y="185426"/>
                              </a:lnTo>
                              <a:lnTo>
                                <a:pt x="5981" y="190864"/>
                              </a:lnTo>
                              <a:lnTo>
                                <a:pt x="4349" y="195758"/>
                              </a:lnTo>
                              <a:lnTo>
                                <a:pt x="2718" y="201196"/>
                              </a:lnTo>
                              <a:lnTo>
                                <a:pt x="2718" y="206633"/>
                              </a:lnTo>
                              <a:lnTo>
                                <a:pt x="1087" y="211527"/>
                              </a:lnTo>
                              <a:lnTo>
                                <a:pt x="0" y="216965"/>
                              </a:lnTo>
                              <a:lnTo>
                                <a:pt x="0" y="222402"/>
                              </a:lnTo>
                              <a:lnTo>
                                <a:pt x="0" y="228927"/>
                              </a:lnTo>
                              <a:lnTo>
                                <a:pt x="0" y="233821"/>
                              </a:lnTo>
                              <a:lnTo>
                                <a:pt x="0" y="237628"/>
                              </a:lnTo>
                              <a:lnTo>
                                <a:pt x="1087" y="243066"/>
                              </a:lnTo>
                              <a:lnTo>
                                <a:pt x="2718" y="246872"/>
                              </a:lnTo>
                              <a:lnTo>
                                <a:pt x="7068" y="250679"/>
                              </a:lnTo>
                              <a:lnTo>
                                <a:pt x="11419" y="252310"/>
                              </a:lnTo>
                              <a:lnTo>
                                <a:pt x="16312" y="250679"/>
                              </a:lnTo>
                              <a:lnTo>
                                <a:pt x="19031" y="249591"/>
                              </a:lnTo>
                              <a:lnTo>
                                <a:pt x="23382" y="246872"/>
                              </a:lnTo>
                              <a:lnTo>
                                <a:pt x="26100" y="244153"/>
                              </a:lnTo>
                              <a:lnTo>
                                <a:pt x="29363" y="241978"/>
                              </a:lnTo>
                              <a:lnTo>
                                <a:pt x="32082" y="236541"/>
                              </a:lnTo>
                              <a:lnTo>
                                <a:pt x="33714" y="232734"/>
                              </a:lnTo>
                              <a:lnTo>
                                <a:pt x="36433" y="227296"/>
                              </a:lnTo>
                              <a:lnTo>
                                <a:pt x="38063" y="222402"/>
                              </a:lnTo>
                              <a:lnTo>
                                <a:pt x="39695" y="216965"/>
                              </a:lnTo>
                              <a:lnTo>
                                <a:pt x="41326" y="211527"/>
                              </a:lnTo>
                              <a:lnTo>
                                <a:pt x="42414" y="206633"/>
                              </a:lnTo>
                              <a:lnTo>
                                <a:pt x="42414" y="200108"/>
                              </a:lnTo>
                              <a:lnTo>
                                <a:pt x="42414" y="194670"/>
                              </a:lnTo>
                              <a:lnTo>
                                <a:pt x="42414" y="190864"/>
                              </a:lnTo>
                              <a:lnTo>
                                <a:pt x="42414" y="185426"/>
                              </a:lnTo>
                              <a:lnTo>
                                <a:pt x="41326" y="180532"/>
                              </a:lnTo>
                              <a:lnTo>
                                <a:pt x="39695" y="175094"/>
                              </a:lnTo>
                              <a:lnTo>
                                <a:pt x="38063" y="169656"/>
                              </a:lnTo>
                              <a:lnTo>
                                <a:pt x="35345" y="165850"/>
                              </a:lnTo>
                              <a:lnTo>
                                <a:pt x="33714" y="163131"/>
                              </a:lnTo>
                              <a:lnTo>
                                <a:pt x="36433" y="163131"/>
                              </a:lnTo>
                              <a:lnTo>
                                <a:pt x="39695" y="164763"/>
                              </a:lnTo>
                              <a:lnTo>
                                <a:pt x="44046" y="165850"/>
                              </a:lnTo>
                              <a:lnTo>
                                <a:pt x="46764" y="167481"/>
                              </a:lnTo>
                              <a:lnTo>
                                <a:pt x="50027" y="169656"/>
                              </a:lnTo>
                              <a:lnTo>
                                <a:pt x="54378" y="172375"/>
                              </a:lnTo>
                              <a:lnTo>
                                <a:pt x="58728" y="176182"/>
                              </a:lnTo>
                              <a:lnTo>
                                <a:pt x="63079" y="178900"/>
                              </a:lnTo>
                              <a:lnTo>
                                <a:pt x="69060" y="184338"/>
                              </a:lnTo>
                              <a:lnTo>
                                <a:pt x="73410" y="189232"/>
                              </a:lnTo>
                              <a:lnTo>
                                <a:pt x="79392" y="194670"/>
                              </a:lnTo>
                              <a:lnTo>
                                <a:pt x="83741" y="200108"/>
                              </a:lnTo>
                              <a:lnTo>
                                <a:pt x="88092" y="205002"/>
                              </a:lnTo>
                              <a:lnTo>
                                <a:pt x="91355" y="208808"/>
                              </a:lnTo>
                              <a:lnTo>
                                <a:pt x="95705" y="213158"/>
                              </a:lnTo>
                              <a:lnTo>
                                <a:pt x="100055" y="215877"/>
                              </a:lnTo>
                              <a:lnTo>
                                <a:pt x="102774" y="218052"/>
                              </a:lnTo>
                              <a:lnTo>
                                <a:pt x="107124" y="219684"/>
                              </a:lnTo>
                              <a:lnTo>
                                <a:pt x="110387" y="219684"/>
                              </a:lnTo>
                              <a:lnTo>
                                <a:pt x="114737" y="218052"/>
                              </a:lnTo>
                              <a:lnTo>
                                <a:pt x="126157" y="201196"/>
                              </a:lnTo>
                              <a:lnTo>
                                <a:pt x="127789" y="197389"/>
                              </a:lnTo>
                              <a:lnTo>
                                <a:pt x="129420" y="189232"/>
                              </a:lnTo>
                              <a:lnTo>
                                <a:pt x="129420" y="182707"/>
                              </a:lnTo>
                              <a:lnTo>
                                <a:pt x="131051" y="176182"/>
                              </a:lnTo>
                              <a:lnTo>
                                <a:pt x="131051" y="169656"/>
                              </a:lnTo>
                              <a:lnTo>
                                <a:pt x="131051" y="164763"/>
                              </a:lnTo>
                              <a:lnTo>
                                <a:pt x="129420" y="159324"/>
                              </a:lnTo>
                              <a:lnTo>
                                <a:pt x="129420" y="155518"/>
                              </a:lnTo>
                              <a:lnTo>
                                <a:pt x="127789" y="150080"/>
                              </a:lnTo>
                              <a:lnTo>
                                <a:pt x="127789" y="146274"/>
                              </a:lnTo>
                              <a:lnTo>
                                <a:pt x="126157" y="142468"/>
                              </a:lnTo>
                              <a:lnTo>
                                <a:pt x="125069" y="139749"/>
                              </a:lnTo>
                              <a:lnTo>
                                <a:pt x="125069" y="137030"/>
                              </a:lnTo>
                              <a:lnTo>
                                <a:pt x="123438" y="134311"/>
                              </a:lnTo>
                              <a:lnTo>
                                <a:pt x="120719" y="133223"/>
                              </a:lnTo>
                              <a:lnTo>
                                <a:pt x="119088" y="132136"/>
                              </a:lnTo>
                              <a:lnTo>
                                <a:pt x="116368" y="130505"/>
                              </a:lnTo>
                              <a:lnTo>
                                <a:pt x="119088" y="130505"/>
                              </a:lnTo>
                              <a:lnTo>
                                <a:pt x="121806" y="130505"/>
                              </a:lnTo>
                              <a:lnTo>
                                <a:pt x="131051" y="130505"/>
                              </a:lnTo>
                              <a:lnTo>
                                <a:pt x="133770" y="132136"/>
                              </a:lnTo>
                              <a:lnTo>
                                <a:pt x="136488" y="134311"/>
                              </a:lnTo>
                              <a:lnTo>
                                <a:pt x="139752" y="137030"/>
                              </a:lnTo>
                              <a:lnTo>
                                <a:pt x="142471" y="139749"/>
                              </a:lnTo>
                              <a:lnTo>
                                <a:pt x="144102" y="143555"/>
                              </a:lnTo>
                              <a:lnTo>
                                <a:pt x="146820" y="147362"/>
                              </a:lnTo>
                              <a:lnTo>
                                <a:pt x="148452" y="151712"/>
                              </a:lnTo>
                              <a:lnTo>
                                <a:pt x="150083" y="155518"/>
                              </a:lnTo>
                              <a:lnTo>
                                <a:pt x="152802" y="159324"/>
                              </a:lnTo>
                              <a:lnTo>
                                <a:pt x="152802" y="163131"/>
                              </a:lnTo>
                              <a:lnTo>
                                <a:pt x="154434" y="165850"/>
                              </a:lnTo>
                              <a:lnTo>
                                <a:pt x="152802" y="169656"/>
                              </a:lnTo>
                              <a:lnTo>
                                <a:pt x="152802" y="167481"/>
                              </a:lnTo>
                              <a:lnTo>
                                <a:pt x="152802" y="164763"/>
                              </a:lnTo>
                              <a:lnTo>
                                <a:pt x="152802" y="160413"/>
                              </a:lnTo>
                              <a:lnTo>
                                <a:pt x="154434" y="156606"/>
                              </a:lnTo>
                              <a:lnTo>
                                <a:pt x="154434" y="152799"/>
                              </a:lnTo>
                              <a:lnTo>
                                <a:pt x="152802" y="150080"/>
                              </a:lnTo>
                              <a:lnTo>
                                <a:pt x="154434" y="146274"/>
                              </a:lnTo>
                              <a:lnTo>
                                <a:pt x="154434" y="142468"/>
                              </a:lnTo>
                              <a:lnTo>
                                <a:pt x="157153" y="138661"/>
                              </a:lnTo>
                              <a:lnTo>
                                <a:pt x="158784" y="134311"/>
                              </a:lnTo>
                              <a:lnTo>
                                <a:pt x="160415" y="130505"/>
                              </a:lnTo>
                              <a:lnTo>
                                <a:pt x="161503" y="127786"/>
                              </a:lnTo>
                              <a:lnTo>
                                <a:pt x="163135" y="123979"/>
                              </a:lnTo>
                              <a:lnTo>
                                <a:pt x="164765" y="120173"/>
                              </a:lnTo>
                              <a:lnTo>
                                <a:pt x="167484" y="116367"/>
                              </a:lnTo>
                              <a:lnTo>
                                <a:pt x="169115" y="112017"/>
                              </a:lnTo>
                              <a:lnTo>
                                <a:pt x="170747" y="109841"/>
                              </a:lnTo>
                              <a:lnTo>
                                <a:pt x="173466" y="105492"/>
                              </a:lnTo>
                              <a:lnTo>
                                <a:pt x="176185" y="103316"/>
                              </a:lnTo>
                              <a:lnTo>
                                <a:pt x="179447" y="100597"/>
                              </a:lnTo>
                              <a:lnTo>
                                <a:pt x="182167" y="97878"/>
                              </a:lnTo>
                              <a:lnTo>
                                <a:pt x="185429" y="95160"/>
                              </a:lnTo>
                              <a:lnTo>
                                <a:pt x="188148" y="92441"/>
                              </a:lnTo>
                              <a:lnTo>
                                <a:pt x="189779" y="91353"/>
                              </a:lnTo>
                              <a:lnTo>
                                <a:pt x="192499" y="88634"/>
                              </a:lnTo>
                              <a:lnTo>
                                <a:pt x="195761" y="85916"/>
                              </a:lnTo>
                              <a:lnTo>
                                <a:pt x="196849" y="84827"/>
                              </a:lnTo>
                              <a:lnTo>
                                <a:pt x="200111" y="83740"/>
                              </a:lnTo>
                              <a:lnTo>
                                <a:pt x="202831" y="82109"/>
                              </a:lnTo>
                              <a:lnTo>
                                <a:pt x="206094" y="81021"/>
                              </a:lnTo>
                              <a:lnTo>
                                <a:pt x="208812" y="79390"/>
                              </a:lnTo>
                              <a:lnTo>
                                <a:pt x="211530" y="78302"/>
                              </a:lnTo>
                              <a:lnTo>
                                <a:pt x="214794" y="77215"/>
                              </a:lnTo>
                              <a:lnTo>
                                <a:pt x="217513" y="75583"/>
                              </a:lnTo>
                              <a:lnTo>
                                <a:pt x="225125" y="75583"/>
                              </a:lnTo>
                              <a:lnTo>
                                <a:pt x="236545" y="75583"/>
                              </a:lnTo>
                              <a:lnTo>
                                <a:pt x="239808" y="74496"/>
                              </a:lnTo>
                              <a:lnTo>
                                <a:pt x="242527" y="74496"/>
                              </a:lnTo>
                              <a:lnTo>
                                <a:pt x="246877" y="75583"/>
                              </a:lnTo>
                              <a:lnTo>
                                <a:pt x="250140" y="75583"/>
                              </a:lnTo>
                              <a:lnTo>
                                <a:pt x="254490" y="75583"/>
                              </a:lnTo>
                              <a:lnTo>
                                <a:pt x="257209" y="74496"/>
                              </a:lnTo>
                              <a:lnTo>
                                <a:pt x="260472" y="72865"/>
                              </a:lnTo>
                              <a:lnTo>
                                <a:pt x="263190" y="72865"/>
                              </a:lnTo>
                              <a:lnTo>
                                <a:pt x="266453" y="71777"/>
                              </a:lnTo>
                              <a:lnTo>
                                <a:pt x="269172" y="69058"/>
                              </a:lnTo>
                              <a:lnTo>
                                <a:pt x="270804" y="67971"/>
                              </a:lnTo>
                              <a:lnTo>
                                <a:pt x="270804" y="65252"/>
                              </a:lnTo>
                              <a:lnTo>
                                <a:pt x="271891" y="62533"/>
                              </a:lnTo>
                              <a:lnTo>
                                <a:pt x="271891" y="59814"/>
                              </a:lnTo>
                              <a:lnTo>
                                <a:pt x="271891" y="57095"/>
                              </a:lnTo>
                              <a:lnTo>
                                <a:pt x="271891" y="53289"/>
                              </a:lnTo>
                              <a:lnTo>
                                <a:pt x="271891" y="50571"/>
                              </a:lnTo>
                              <a:lnTo>
                                <a:pt x="270804" y="48395"/>
                              </a:lnTo>
                              <a:lnTo>
                                <a:pt x="269172" y="46764"/>
                              </a:lnTo>
                              <a:lnTo>
                                <a:pt x="267541" y="42957"/>
                              </a:lnTo>
                              <a:lnTo>
                                <a:pt x="266453" y="41870"/>
                              </a:lnTo>
                              <a:lnTo>
                                <a:pt x="263190" y="40239"/>
                              </a:lnTo>
                              <a:lnTo>
                                <a:pt x="260472" y="37520"/>
                              </a:lnTo>
                              <a:lnTo>
                                <a:pt x="258840" y="36432"/>
                              </a:lnTo>
                              <a:lnTo>
                                <a:pt x="256121" y="33713"/>
                              </a:lnTo>
                              <a:lnTo>
                                <a:pt x="254490" y="33713"/>
                              </a:lnTo>
                              <a:lnTo>
                                <a:pt x="251771" y="32626"/>
                              </a:lnTo>
                              <a:lnTo>
                                <a:pt x="248508" y="33713"/>
                              </a:lnTo>
                              <a:lnTo>
                                <a:pt x="245789" y="33713"/>
                              </a:lnTo>
                              <a:lnTo>
                                <a:pt x="244157" y="33713"/>
                              </a:lnTo>
                              <a:lnTo>
                                <a:pt x="242527" y="35345"/>
                              </a:lnTo>
                              <a:lnTo>
                                <a:pt x="241439" y="37520"/>
                              </a:lnTo>
                              <a:lnTo>
                                <a:pt x="239808" y="40239"/>
                              </a:lnTo>
                              <a:lnTo>
                                <a:pt x="238176" y="41870"/>
                              </a:lnTo>
                              <a:lnTo>
                                <a:pt x="236545" y="44045"/>
                              </a:lnTo>
                              <a:lnTo>
                                <a:pt x="235457" y="46764"/>
                              </a:lnTo>
                              <a:lnTo>
                                <a:pt x="233826" y="50571"/>
                              </a:lnTo>
                              <a:lnTo>
                                <a:pt x="235457" y="54920"/>
                              </a:lnTo>
                              <a:lnTo>
                                <a:pt x="236545" y="59814"/>
                              </a:lnTo>
                              <a:lnTo>
                                <a:pt x="238176" y="62533"/>
                              </a:lnTo>
                              <a:lnTo>
                                <a:pt x="238176" y="67971"/>
                              </a:lnTo>
                              <a:lnTo>
                                <a:pt x="239808" y="72865"/>
                              </a:lnTo>
                              <a:lnTo>
                                <a:pt x="241439" y="79390"/>
                              </a:lnTo>
                              <a:lnTo>
                                <a:pt x="244157" y="84827"/>
                              </a:lnTo>
                              <a:lnTo>
                                <a:pt x="245789" y="90265"/>
                              </a:lnTo>
                              <a:lnTo>
                                <a:pt x="248508" y="95160"/>
                              </a:lnTo>
                              <a:lnTo>
                                <a:pt x="250140" y="100597"/>
                              </a:lnTo>
                              <a:lnTo>
                                <a:pt x="252858" y="104404"/>
                              </a:lnTo>
                              <a:lnTo>
                                <a:pt x="256121" y="108210"/>
                              </a:lnTo>
                              <a:lnTo>
                                <a:pt x="257209" y="112017"/>
                              </a:lnTo>
                              <a:lnTo>
                                <a:pt x="260472" y="116367"/>
                              </a:lnTo>
                              <a:lnTo>
                                <a:pt x="263190" y="119085"/>
                              </a:lnTo>
                              <a:lnTo>
                                <a:pt x="266453" y="121261"/>
                              </a:lnTo>
                              <a:lnTo>
                                <a:pt x="269172" y="122892"/>
                              </a:lnTo>
                              <a:lnTo>
                                <a:pt x="273522" y="122892"/>
                              </a:lnTo>
                              <a:lnTo>
                                <a:pt x="276785" y="122892"/>
                              </a:lnTo>
                              <a:lnTo>
                                <a:pt x="281136" y="121261"/>
                              </a:lnTo>
                              <a:lnTo>
                                <a:pt x="285486" y="120173"/>
                              </a:lnTo>
                              <a:lnTo>
                                <a:pt x="288204" y="117454"/>
                              </a:lnTo>
                              <a:lnTo>
                                <a:pt x="306149" y="90265"/>
                              </a:lnTo>
                              <a:lnTo>
                                <a:pt x="308868" y="84827"/>
                              </a:lnTo>
                              <a:lnTo>
                                <a:pt x="310499" y="79390"/>
                              </a:lnTo>
                              <a:lnTo>
                                <a:pt x="313218" y="74496"/>
                              </a:lnTo>
                              <a:lnTo>
                                <a:pt x="314850" y="69058"/>
                              </a:lnTo>
                              <a:lnTo>
                                <a:pt x="314850" y="63620"/>
                              </a:lnTo>
                              <a:lnTo>
                                <a:pt x="314850" y="59814"/>
                              </a:lnTo>
                              <a:lnTo>
                                <a:pt x="314850" y="54920"/>
                              </a:lnTo>
                              <a:lnTo>
                                <a:pt x="314850" y="49483"/>
                              </a:lnTo>
                              <a:lnTo>
                                <a:pt x="313218" y="44045"/>
                              </a:lnTo>
                              <a:lnTo>
                                <a:pt x="313218" y="39151"/>
                              </a:lnTo>
                              <a:lnTo>
                                <a:pt x="311587" y="33713"/>
                              </a:lnTo>
                              <a:lnTo>
                                <a:pt x="311587" y="28819"/>
                              </a:lnTo>
                              <a:lnTo>
                                <a:pt x="310499" y="24469"/>
                              </a:lnTo>
                              <a:lnTo>
                                <a:pt x="308868" y="19575"/>
                              </a:lnTo>
                              <a:lnTo>
                                <a:pt x="308868" y="15225"/>
                              </a:lnTo>
                              <a:lnTo>
                                <a:pt x="308868" y="13050"/>
                              </a:lnTo>
                              <a:lnTo>
                                <a:pt x="307237" y="8699"/>
                              </a:lnTo>
                              <a:lnTo>
                                <a:pt x="306149" y="6525"/>
                              </a:lnTo>
                              <a:lnTo>
                                <a:pt x="306149" y="2174"/>
                              </a:lnTo>
                              <a:lnTo>
                                <a:pt x="306149" y="0"/>
                              </a:lnTo>
                              <a:lnTo>
                                <a:pt x="307237" y="4893"/>
                              </a:lnTo>
                              <a:lnTo>
                                <a:pt x="308868" y="10331"/>
                              </a:lnTo>
                              <a:lnTo>
                                <a:pt x="310499" y="15225"/>
                              </a:lnTo>
                              <a:lnTo>
                                <a:pt x="313218" y="20663"/>
                              </a:lnTo>
                              <a:lnTo>
                                <a:pt x="314850" y="26101"/>
                              </a:lnTo>
                              <a:lnTo>
                                <a:pt x="317568" y="32626"/>
                              </a:lnTo>
                              <a:lnTo>
                                <a:pt x="319200" y="39151"/>
                              </a:lnTo>
                              <a:lnTo>
                                <a:pt x="323551" y="45676"/>
                              </a:lnTo>
                              <a:lnTo>
                                <a:pt x="325182" y="50571"/>
                              </a:lnTo>
                              <a:lnTo>
                                <a:pt x="327900" y="56008"/>
                              </a:lnTo>
                              <a:lnTo>
                                <a:pt x="331163" y="61446"/>
                              </a:lnTo>
                              <a:lnTo>
                                <a:pt x="333883" y="66340"/>
                              </a:lnTo>
                              <a:lnTo>
                                <a:pt x="338232" y="69058"/>
                              </a:lnTo>
                              <a:lnTo>
                                <a:pt x="341495" y="72865"/>
                              </a:lnTo>
                              <a:lnTo>
                                <a:pt x="345846" y="74496"/>
                              </a:lnTo>
                              <a:lnTo>
                                <a:pt x="351827" y="75583"/>
                              </a:lnTo>
                              <a:lnTo>
                                <a:pt x="360528" y="75583"/>
                              </a:lnTo>
                              <a:lnTo>
                                <a:pt x="369229" y="74496"/>
                              </a:lnTo>
                              <a:lnTo>
                                <a:pt x="379560" y="71777"/>
                              </a:lnTo>
                              <a:lnTo>
                                <a:pt x="391523" y="66340"/>
                              </a:lnTo>
                              <a:lnTo>
                                <a:pt x="402943" y="59814"/>
                              </a:lnTo>
                              <a:lnTo>
                                <a:pt x="417624" y="494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045776pt;margin-top:46.75346pt;width:32.9pt;height:19.9pt;mso-position-horizontal-relative:page;mso-position-vertical-relative:paragraph;z-index:15853056" id="docshape241" coordorigin="7721,935" coordsize="658,398" path="m7827,1177l7818,1176,7811,1176,7807,1176,7804,1177,7800,1177,7795,1180,7790,1182,7788,1182,7783,1184,7778,1186,7774,1188,7770,1192,7762,1195,7758,1196,7753,1201,7748,1202,7744,1209,7741,1215,7737,1221,7735,1227,7730,1236,7728,1243,7725,1252,7725,1260,7723,1268,7721,1277,7721,1285,7721,1296,7721,1303,7721,1309,7723,1318,7725,1324,7732,1330,7739,1332,7747,1330,7751,1328,7758,1324,7762,1320,7767,1316,7771,1308,7774,1302,7778,1293,7781,1285,7783,1277,7786,1268,7788,1260,7788,1250,7788,1242,7788,1236,7788,1227,7786,1219,7783,1211,7781,1202,7777,1196,7774,1192,7778,1192,7783,1195,7790,1196,7795,1199,7800,1202,7807,1207,7813,1213,7820,1217,7830,1225,7837,1233,7846,1242,7853,1250,7860,1258,7865,1264,7872,1271,7878,1275,7883,1278,7890,1281,7895,1281,7902,1278,7920,1252,7922,1246,7925,1233,7925,1223,7927,1213,7927,1202,7927,1195,7925,1186,7925,1180,7922,1171,7922,1165,7920,1159,7918,1155,7918,1151,7915,1147,7911,1145,7908,1143,7904,1141,7908,1141,7913,1141,7927,1141,7932,1143,7936,1147,7941,1151,7945,1155,7948,1161,7952,1167,7955,1174,7957,1180,7962,1186,7962,1192,7964,1196,7962,1202,7962,1199,7962,1195,7962,1188,7964,1182,7964,1176,7962,1171,7964,1165,7964,1159,7968,1153,7971,1147,7974,1141,7975,1136,7978,1130,7980,1124,7985,1118,7987,1111,7990,1108,7994,1101,7998,1098,8004,1093,8008,1089,8013,1085,8017,1081,8020,1079,8024,1075,8029,1070,8031,1069,8036,1067,8040,1064,8045,1063,8050,1060,8054,1058,8059,1057,8063,1054,8075,1054,8093,1054,8099,1052,8103,1052,8110,1054,8115,1054,8122,1054,8126,1052,8131,1050,8135,1050,8141,1048,8145,1044,8147,1042,8147,1038,8149,1034,8149,1029,8149,1025,8149,1019,8149,1015,8147,1011,8145,1009,8142,1003,8141,1001,8135,998,8131,994,8129,992,8124,988,8122,988,8117,986,8112,988,8108,988,8105,988,8103,991,8101,994,8099,998,8096,1001,8093,1004,8092,1009,8089,1015,8092,1022,8093,1029,8096,1034,8096,1042,8099,1050,8101,1060,8105,1069,8108,1077,8112,1085,8115,1093,8119,1099,8124,1105,8126,1111,8131,1118,8135,1123,8141,1126,8145,1129,8152,1129,8157,1129,8164,1126,8170,1124,8175,1120,8203,1077,8207,1069,8210,1060,8214,1052,8217,1044,8217,1035,8217,1029,8217,1022,8217,1013,8214,1004,8214,997,8212,988,8212,980,8210,974,8207,966,8207,959,8207,956,8205,949,8203,945,8203,938,8203,935,8205,943,8207,951,8210,959,8214,968,8217,976,8221,986,8224,997,8230,1007,8233,1015,8237,1023,8242,1032,8247,1040,8254,1044,8259,1050,8266,1052,8275,1054,8289,1054,8302,1052,8319,1048,8337,1040,8355,1029,8379,101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3568" behindDoc="0" locked="0" layoutInCell="1" allowOverlap="1" wp14:anchorId="57CCACA8" wp14:editId="62088E7B">
                <wp:simplePos x="0" y="0"/>
                <wp:positionH relativeFrom="page">
                  <wp:posOffset>5407411</wp:posOffset>
                </wp:positionH>
                <wp:positionV relativeFrom="paragraph">
                  <wp:posOffset>307200</wp:posOffset>
                </wp:positionV>
                <wp:extent cx="276860" cy="19494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94945"/>
                        </a:xfrm>
                        <a:custGeom>
                          <a:avLst/>
                          <a:gdLst/>
                          <a:ahLst/>
                          <a:cxnLst/>
                          <a:rect l="l" t="t" r="r" b="b"/>
                          <a:pathLst>
                            <a:path w="276860" h="194945">
                              <a:moveTo>
                                <a:pt x="0" y="194670"/>
                              </a:moveTo>
                              <a:lnTo>
                                <a:pt x="2719" y="191952"/>
                              </a:lnTo>
                              <a:lnTo>
                                <a:pt x="5981" y="189776"/>
                              </a:lnTo>
                              <a:lnTo>
                                <a:pt x="10331" y="187057"/>
                              </a:lnTo>
                              <a:lnTo>
                                <a:pt x="14682" y="184339"/>
                              </a:lnTo>
                              <a:lnTo>
                                <a:pt x="19032" y="181620"/>
                              </a:lnTo>
                              <a:lnTo>
                                <a:pt x="23383" y="178901"/>
                              </a:lnTo>
                              <a:lnTo>
                                <a:pt x="27733" y="175094"/>
                              </a:lnTo>
                              <a:lnTo>
                                <a:pt x="32083" y="171288"/>
                              </a:lnTo>
                              <a:lnTo>
                                <a:pt x="36977" y="167482"/>
                              </a:lnTo>
                              <a:lnTo>
                                <a:pt x="42415" y="164763"/>
                              </a:lnTo>
                              <a:lnTo>
                                <a:pt x="48397" y="159325"/>
                              </a:lnTo>
                              <a:lnTo>
                                <a:pt x="51659" y="154431"/>
                              </a:lnTo>
                              <a:lnTo>
                                <a:pt x="57097" y="148993"/>
                              </a:lnTo>
                              <a:lnTo>
                                <a:pt x="61991" y="145187"/>
                              </a:lnTo>
                              <a:lnTo>
                                <a:pt x="67429" y="141381"/>
                              </a:lnTo>
                              <a:lnTo>
                                <a:pt x="72323" y="135943"/>
                              </a:lnTo>
                              <a:lnTo>
                                <a:pt x="76673" y="130505"/>
                              </a:lnTo>
                              <a:lnTo>
                                <a:pt x="81024" y="123980"/>
                              </a:lnTo>
                              <a:lnTo>
                                <a:pt x="85373" y="117455"/>
                              </a:lnTo>
                              <a:lnTo>
                                <a:pt x="87005" y="112560"/>
                              </a:lnTo>
                              <a:lnTo>
                                <a:pt x="89724" y="107123"/>
                              </a:lnTo>
                              <a:lnTo>
                                <a:pt x="91356" y="100598"/>
                              </a:lnTo>
                              <a:lnTo>
                                <a:pt x="92443" y="95160"/>
                              </a:lnTo>
                              <a:lnTo>
                                <a:pt x="95706" y="88635"/>
                              </a:lnTo>
                              <a:lnTo>
                                <a:pt x="95706" y="82109"/>
                              </a:lnTo>
                              <a:lnTo>
                                <a:pt x="95706" y="75584"/>
                              </a:lnTo>
                              <a:lnTo>
                                <a:pt x="94074" y="69059"/>
                              </a:lnTo>
                              <a:lnTo>
                                <a:pt x="94074" y="62533"/>
                              </a:lnTo>
                              <a:lnTo>
                                <a:pt x="94074" y="56008"/>
                              </a:lnTo>
                              <a:lnTo>
                                <a:pt x="94074" y="48395"/>
                              </a:lnTo>
                              <a:lnTo>
                                <a:pt x="91356" y="40239"/>
                              </a:lnTo>
                              <a:lnTo>
                                <a:pt x="89724" y="35345"/>
                              </a:lnTo>
                              <a:lnTo>
                                <a:pt x="88093" y="28820"/>
                              </a:lnTo>
                              <a:lnTo>
                                <a:pt x="87005" y="23382"/>
                              </a:lnTo>
                              <a:lnTo>
                                <a:pt x="83742" y="18488"/>
                              </a:lnTo>
                              <a:lnTo>
                                <a:pt x="81024" y="14138"/>
                              </a:lnTo>
                              <a:lnTo>
                                <a:pt x="79392" y="10331"/>
                              </a:lnTo>
                              <a:lnTo>
                                <a:pt x="76673" y="4893"/>
                              </a:lnTo>
                              <a:lnTo>
                                <a:pt x="75042" y="2719"/>
                              </a:lnTo>
                              <a:lnTo>
                                <a:pt x="72323" y="1087"/>
                              </a:lnTo>
                              <a:lnTo>
                                <a:pt x="69060" y="1087"/>
                              </a:lnTo>
                              <a:lnTo>
                                <a:pt x="66341" y="0"/>
                              </a:lnTo>
                              <a:lnTo>
                                <a:pt x="64709" y="0"/>
                              </a:lnTo>
                              <a:lnTo>
                                <a:pt x="61991" y="1087"/>
                              </a:lnTo>
                              <a:lnTo>
                                <a:pt x="60360" y="2719"/>
                              </a:lnTo>
                              <a:lnTo>
                                <a:pt x="58728" y="4893"/>
                              </a:lnTo>
                              <a:lnTo>
                                <a:pt x="57097" y="7612"/>
                              </a:lnTo>
                              <a:lnTo>
                                <a:pt x="56010" y="11963"/>
                              </a:lnTo>
                              <a:lnTo>
                                <a:pt x="56010" y="16857"/>
                              </a:lnTo>
                              <a:lnTo>
                                <a:pt x="56010" y="22294"/>
                              </a:lnTo>
                              <a:lnTo>
                                <a:pt x="56010" y="29907"/>
                              </a:lnTo>
                              <a:lnTo>
                                <a:pt x="56010" y="36432"/>
                              </a:lnTo>
                              <a:lnTo>
                                <a:pt x="56010" y="45676"/>
                              </a:lnTo>
                              <a:lnTo>
                                <a:pt x="57097" y="54921"/>
                              </a:lnTo>
                              <a:lnTo>
                                <a:pt x="60360" y="64165"/>
                              </a:lnTo>
                              <a:lnTo>
                                <a:pt x="61991" y="74497"/>
                              </a:lnTo>
                              <a:lnTo>
                                <a:pt x="63079" y="84828"/>
                              </a:lnTo>
                              <a:lnTo>
                                <a:pt x="66341" y="96791"/>
                              </a:lnTo>
                              <a:lnTo>
                                <a:pt x="69060" y="107123"/>
                              </a:lnTo>
                              <a:lnTo>
                                <a:pt x="73410" y="117455"/>
                              </a:lnTo>
                              <a:lnTo>
                                <a:pt x="77761" y="128330"/>
                              </a:lnTo>
                              <a:lnTo>
                                <a:pt x="82111" y="138662"/>
                              </a:lnTo>
                              <a:lnTo>
                                <a:pt x="87005" y="147906"/>
                              </a:lnTo>
                              <a:lnTo>
                                <a:pt x="94074" y="156606"/>
                              </a:lnTo>
                              <a:lnTo>
                                <a:pt x="100056" y="164763"/>
                              </a:lnTo>
                              <a:lnTo>
                                <a:pt x="106038" y="171288"/>
                              </a:lnTo>
                              <a:lnTo>
                                <a:pt x="112019" y="175094"/>
                              </a:lnTo>
                              <a:lnTo>
                                <a:pt x="119088" y="180532"/>
                              </a:lnTo>
                              <a:lnTo>
                                <a:pt x="125070" y="184339"/>
                              </a:lnTo>
                              <a:lnTo>
                                <a:pt x="131052" y="187057"/>
                              </a:lnTo>
                              <a:lnTo>
                                <a:pt x="137033" y="188145"/>
                              </a:lnTo>
                              <a:lnTo>
                                <a:pt x="144103" y="188145"/>
                              </a:lnTo>
                              <a:lnTo>
                                <a:pt x="150083" y="188145"/>
                              </a:lnTo>
                              <a:lnTo>
                                <a:pt x="188149" y="167482"/>
                              </a:lnTo>
                              <a:lnTo>
                                <a:pt x="194130" y="162044"/>
                              </a:lnTo>
                              <a:lnTo>
                                <a:pt x="198481" y="158238"/>
                              </a:lnTo>
                              <a:lnTo>
                                <a:pt x="200112" y="152800"/>
                              </a:lnTo>
                              <a:lnTo>
                                <a:pt x="201744" y="146274"/>
                              </a:lnTo>
                              <a:lnTo>
                                <a:pt x="201744" y="139749"/>
                              </a:lnTo>
                              <a:lnTo>
                                <a:pt x="202831" y="134855"/>
                              </a:lnTo>
                              <a:lnTo>
                                <a:pt x="202831" y="128330"/>
                              </a:lnTo>
                              <a:lnTo>
                                <a:pt x="201744" y="121805"/>
                              </a:lnTo>
                              <a:lnTo>
                                <a:pt x="198481" y="116367"/>
                              </a:lnTo>
                              <a:lnTo>
                                <a:pt x="195762" y="110929"/>
                              </a:lnTo>
                              <a:lnTo>
                                <a:pt x="194130" y="106035"/>
                              </a:lnTo>
                              <a:lnTo>
                                <a:pt x="191411" y="101685"/>
                              </a:lnTo>
                              <a:lnTo>
                                <a:pt x="187062" y="99510"/>
                              </a:lnTo>
                              <a:lnTo>
                                <a:pt x="182167" y="95160"/>
                              </a:lnTo>
                              <a:lnTo>
                                <a:pt x="181080" y="91354"/>
                              </a:lnTo>
                              <a:lnTo>
                                <a:pt x="177817" y="88635"/>
                              </a:lnTo>
                              <a:lnTo>
                                <a:pt x="175099" y="87547"/>
                              </a:lnTo>
                              <a:lnTo>
                                <a:pt x="170748" y="86460"/>
                              </a:lnTo>
                              <a:lnTo>
                                <a:pt x="164766" y="84828"/>
                              </a:lnTo>
                              <a:lnTo>
                                <a:pt x="160416" y="84828"/>
                              </a:lnTo>
                              <a:lnTo>
                                <a:pt x="158784" y="87547"/>
                              </a:lnTo>
                              <a:lnTo>
                                <a:pt x="156066" y="88635"/>
                              </a:lnTo>
                              <a:lnTo>
                                <a:pt x="154434" y="91354"/>
                              </a:lnTo>
                              <a:lnTo>
                                <a:pt x="151715" y="92985"/>
                              </a:lnTo>
                              <a:lnTo>
                                <a:pt x="150083" y="95160"/>
                              </a:lnTo>
                              <a:lnTo>
                                <a:pt x="148452" y="97879"/>
                              </a:lnTo>
                              <a:lnTo>
                                <a:pt x="147365" y="101685"/>
                              </a:lnTo>
                              <a:lnTo>
                                <a:pt x="145734" y="107123"/>
                              </a:lnTo>
                              <a:lnTo>
                                <a:pt x="144103" y="110929"/>
                              </a:lnTo>
                              <a:lnTo>
                                <a:pt x="142471" y="116367"/>
                              </a:lnTo>
                              <a:lnTo>
                                <a:pt x="141383" y="121805"/>
                              </a:lnTo>
                              <a:lnTo>
                                <a:pt x="139752" y="126699"/>
                              </a:lnTo>
                              <a:lnTo>
                                <a:pt x="139752" y="132136"/>
                              </a:lnTo>
                              <a:lnTo>
                                <a:pt x="138121" y="137030"/>
                              </a:lnTo>
                              <a:lnTo>
                                <a:pt x="137033" y="141381"/>
                              </a:lnTo>
                              <a:lnTo>
                                <a:pt x="137033" y="146274"/>
                              </a:lnTo>
                              <a:lnTo>
                                <a:pt x="135402" y="148993"/>
                              </a:lnTo>
                              <a:lnTo>
                                <a:pt x="135402" y="152800"/>
                              </a:lnTo>
                              <a:lnTo>
                                <a:pt x="137033" y="156606"/>
                              </a:lnTo>
                              <a:lnTo>
                                <a:pt x="137033" y="159325"/>
                              </a:lnTo>
                              <a:lnTo>
                                <a:pt x="138121" y="162044"/>
                              </a:lnTo>
                              <a:lnTo>
                                <a:pt x="139752" y="162044"/>
                              </a:lnTo>
                              <a:lnTo>
                                <a:pt x="144103" y="163675"/>
                              </a:lnTo>
                              <a:lnTo>
                                <a:pt x="147365" y="164763"/>
                              </a:lnTo>
                              <a:lnTo>
                                <a:pt x="150083" y="163675"/>
                              </a:lnTo>
                              <a:lnTo>
                                <a:pt x="154434" y="163675"/>
                              </a:lnTo>
                              <a:lnTo>
                                <a:pt x="157153" y="162044"/>
                              </a:lnTo>
                              <a:lnTo>
                                <a:pt x="160416" y="159325"/>
                              </a:lnTo>
                              <a:lnTo>
                                <a:pt x="163135" y="156606"/>
                              </a:lnTo>
                              <a:lnTo>
                                <a:pt x="167485" y="152800"/>
                              </a:lnTo>
                              <a:lnTo>
                                <a:pt x="172379" y="148993"/>
                              </a:lnTo>
                              <a:lnTo>
                                <a:pt x="175099" y="145187"/>
                              </a:lnTo>
                              <a:lnTo>
                                <a:pt x="177817" y="141381"/>
                              </a:lnTo>
                              <a:lnTo>
                                <a:pt x="181080" y="137030"/>
                              </a:lnTo>
                              <a:lnTo>
                                <a:pt x="183799" y="133224"/>
                              </a:lnTo>
                              <a:lnTo>
                                <a:pt x="185430" y="130505"/>
                              </a:lnTo>
                              <a:lnTo>
                                <a:pt x="185430" y="128330"/>
                              </a:lnTo>
                              <a:lnTo>
                                <a:pt x="188149" y="125611"/>
                              </a:lnTo>
                              <a:lnTo>
                                <a:pt x="189781" y="122892"/>
                              </a:lnTo>
                              <a:lnTo>
                                <a:pt x="191411" y="120173"/>
                              </a:lnTo>
                              <a:lnTo>
                                <a:pt x="195762" y="117455"/>
                              </a:lnTo>
                              <a:lnTo>
                                <a:pt x="200112" y="116367"/>
                              </a:lnTo>
                              <a:lnTo>
                                <a:pt x="204462" y="115279"/>
                              </a:lnTo>
                              <a:lnTo>
                                <a:pt x="210444" y="115279"/>
                              </a:lnTo>
                              <a:lnTo>
                                <a:pt x="216425" y="115279"/>
                              </a:lnTo>
                              <a:lnTo>
                                <a:pt x="220776" y="117455"/>
                              </a:lnTo>
                              <a:lnTo>
                                <a:pt x="226757" y="120173"/>
                              </a:lnTo>
                              <a:lnTo>
                                <a:pt x="232739" y="121805"/>
                              </a:lnTo>
                              <a:lnTo>
                                <a:pt x="238177" y="123980"/>
                              </a:lnTo>
                              <a:lnTo>
                                <a:pt x="244159" y="128330"/>
                              </a:lnTo>
                              <a:lnTo>
                                <a:pt x="251772" y="130505"/>
                              </a:lnTo>
                              <a:lnTo>
                                <a:pt x="260472" y="132136"/>
                              </a:lnTo>
                              <a:lnTo>
                                <a:pt x="269173" y="133224"/>
                              </a:lnTo>
                              <a:lnTo>
                                <a:pt x="276785" y="1332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780457pt;margin-top:24.188992pt;width:21.8pt;height:15.35pt;mso-position-horizontal-relative:page;mso-position-vertical-relative:paragraph;z-index:15853568" id="docshape242" coordorigin="8516,484" coordsize="436,307" path="m8516,790l8520,786,8525,783,8532,778,8539,774,8546,770,8552,766,8559,760,8566,754,8574,748,8582,743,8592,735,8597,727,8606,718,8613,712,8622,706,8630,698,8636,689,8643,679,8650,669,8653,661,8657,652,8659,642,8661,634,8666,623,8666,613,8666,603,8664,593,8664,582,8664,572,8664,560,8659,547,8657,539,8654,529,8653,521,8647,513,8643,506,8641,500,8636,491,8634,488,8630,485,8624,485,8620,484,8618,484,8613,485,8611,488,8608,491,8606,496,8604,503,8604,510,8604,519,8604,531,8604,541,8604,556,8606,570,8611,585,8613,601,8615,617,8620,636,8624,652,8631,669,8638,686,8645,702,8653,717,8664,730,8673,743,8683,754,8692,760,8703,768,8713,774,8722,778,8731,780,8743,780,8752,780,8812,748,8821,739,8828,733,8831,724,8833,714,8833,704,8835,696,8835,686,8833,676,8828,667,8824,658,8821,651,8817,644,8810,640,8802,634,8801,628,8796,623,8791,622,8785,620,8775,617,8768,617,8766,622,8761,623,8759,628,8755,630,8752,634,8749,638,8748,644,8745,652,8743,658,8740,667,8738,676,8736,683,8736,692,8733,700,8731,706,8731,714,8729,718,8729,724,8731,730,8731,735,8733,739,8736,739,8743,742,8748,743,8752,742,8759,742,8763,739,8768,735,8773,730,8779,724,8787,718,8791,712,8796,706,8801,700,8805,694,8808,689,8808,686,8812,682,8814,677,8817,673,8824,669,8831,667,8838,665,8847,665,8856,665,8863,669,8873,673,8882,676,8891,679,8900,686,8912,689,8926,692,8940,694,8951,69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4080" behindDoc="0" locked="0" layoutInCell="1" allowOverlap="1" wp14:anchorId="7D4F02A2" wp14:editId="5B250E04">
                <wp:simplePos x="0" y="0"/>
                <wp:positionH relativeFrom="page">
                  <wp:posOffset>5866365</wp:posOffset>
                </wp:positionH>
                <wp:positionV relativeFrom="paragraph">
                  <wp:posOffset>253366</wp:posOffset>
                </wp:positionV>
                <wp:extent cx="78740" cy="22288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22885"/>
                        </a:xfrm>
                        <a:custGeom>
                          <a:avLst/>
                          <a:gdLst/>
                          <a:ahLst/>
                          <a:cxnLst/>
                          <a:rect l="l" t="t" r="r" b="b"/>
                          <a:pathLst>
                            <a:path w="78740" h="222885">
                              <a:moveTo>
                                <a:pt x="0" y="57640"/>
                              </a:moveTo>
                              <a:lnTo>
                                <a:pt x="7613" y="51114"/>
                              </a:lnTo>
                              <a:lnTo>
                                <a:pt x="10332" y="48395"/>
                              </a:lnTo>
                              <a:lnTo>
                                <a:pt x="13594" y="45677"/>
                              </a:lnTo>
                              <a:lnTo>
                                <a:pt x="11963" y="44589"/>
                              </a:lnTo>
                              <a:lnTo>
                                <a:pt x="11963" y="41870"/>
                              </a:lnTo>
                              <a:lnTo>
                                <a:pt x="11963" y="39151"/>
                              </a:lnTo>
                              <a:lnTo>
                                <a:pt x="14682" y="41870"/>
                              </a:lnTo>
                              <a:lnTo>
                                <a:pt x="17945" y="44589"/>
                              </a:lnTo>
                              <a:lnTo>
                                <a:pt x="23926" y="50027"/>
                              </a:lnTo>
                              <a:lnTo>
                                <a:pt x="28276" y="54921"/>
                              </a:lnTo>
                              <a:lnTo>
                                <a:pt x="30996" y="60358"/>
                              </a:lnTo>
                              <a:lnTo>
                                <a:pt x="32627" y="66884"/>
                              </a:lnTo>
                              <a:lnTo>
                                <a:pt x="35345" y="74497"/>
                              </a:lnTo>
                              <a:lnTo>
                                <a:pt x="38608" y="81022"/>
                              </a:lnTo>
                              <a:lnTo>
                                <a:pt x="42959" y="89179"/>
                              </a:lnTo>
                              <a:lnTo>
                                <a:pt x="44046" y="98423"/>
                              </a:lnTo>
                              <a:lnTo>
                                <a:pt x="47309" y="107123"/>
                              </a:lnTo>
                              <a:lnTo>
                                <a:pt x="50028" y="116367"/>
                              </a:lnTo>
                              <a:lnTo>
                                <a:pt x="53290" y="125611"/>
                              </a:lnTo>
                              <a:lnTo>
                                <a:pt x="57641" y="134855"/>
                              </a:lnTo>
                              <a:lnTo>
                                <a:pt x="60360" y="144099"/>
                              </a:lnTo>
                              <a:lnTo>
                                <a:pt x="63622" y="153343"/>
                              </a:lnTo>
                              <a:lnTo>
                                <a:pt x="66341" y="162044"/>
                              </a:lnTo>
                              <a:lnTo>
                                <a:pt x="69060" y="171288"/>
                              </a:lnTo>
                              <a:lnTo>
                                <a:pt x="70692" y="180532"/>
                              </a:lnTo>
                              <a:lnTo>
                                <a:pt x="72323" y="188689"/>
                              </a:lnTo>
                              <a:lnTo>
                                <a:pt x="72323" y="196302"/>
                              </a:lnTo>
                              <a:lnTo>
                                <a:pt x="75042" y="202827"/>
                              </a:lnTo>
                              <a:lnTo>
                                <a:pt x="75042" y="209352"/>
                              </a:lnTo>
                              <a:lnTo>
                                <a:pt x="75042" y="214790"/>
                              </a:lnTo>
                              <a:lnTo>
                                <a:pt x="73955" y="218596"/>
                              </a:lnTo>
                              <a:lnTo>
                                <a:pt x="75042" y="222403"/>
                              </a:lnTo>
                              <a:lnTo>
                                <a:pt x="73955" y="221315"/>
                              </a:lnTo>
                              <a:lnTo>
                                <a:pt x="72323" y="219684"/>
                              </a:lnTo>
                              <a:lnTo>
                                <a:pt x="70692" y="215877"/>
                              </a:lnTo>
                              <a:lnTo>
                                <a:pt x="69060" y="212071"/>
                              </a:lnTo>
                              <a:lnTo>
                                <a:pt x="64710" y="206633"/>
                              </a:lnTo>
                              <a:lnTo>
                                <a:pt x="61991" y="200108"/>
                              </a:lnTo>
                              <a:lnTo>
                                <a:pt x="60360" y="193583"/>
                              </a:lnTo>
                              <a:lnTo>
                                <a:pt x="57641" y="184339"/>
                              </a:lnTo>
                              <a:lnTo>
                                <a:pt x="53290" y="175638"/>
                              </a:lnTo>
                              <a:lnTo>
                                <a:pt x="50028" y="166394"/>
                              </a:lnTo>
                              <a:lnTo>
                                <a:pt x="45677" y="155519"/>
                              </a:lnTo>
                              <a:lnTo>
                                <a:pt x="42959" y="144099"/>
                              </a:lnTo>
                              <a:lnTo>
                                <a:pt x="41327" y="131049"/>
                              </a:lnTo>
                              <a:lnTo>
                                <a:pt x="36976" y="117998"/>
                              </a:lnTo>
                              <a:lnTo>
                                <a:pt x="30996" y="104948"/>
                              </a:lnTo>
                              <a:lnTo>
                                <a:pt x="25013" y="90266"/>
                              </a:lnTo>
                              <a:lnTo>
                                <a:pt x="23926" y="76128"/>
                              </a:lnTo>
                              <a:lnTo>
                                <a:pt x="22295" y="63077"/>
                              </a:lnTo>
                              <a:lnTo>
                                <a:pt x="17945" y="51114"/>
                              </a:lnTo>
                              <a:lnTo>
                                <a:pt x="16314" y="41870"/>
                              </a:lnTo>
                              <a:lnTo>
                                <a:pt x="16314" y="32626"/>
                              </a:lnTo>
                              <a:lnTo>
                                <a:pt x="17945" y="25013"/>
                              </a:lnTo>
                              <a:lnTo>
                                <a:pt x="16314" y="18488"/>
                              </a:lnTo>
                              <a:lnTo>
                                <a:pt x="17945" y="13050"/>
                              </a:lnTo>
                              <a:lnTo>
                                <a:pt x="20663" y="8156"/>
                              </a:lnTo>
                              <a:lnTo>
                                <a:pt x="23926" y="5437"/>
                              </a:lnTo>
                              <a:lnTo>
                                <a:pt x="26645" y="2718"/>
                              </a:lnTo>
                              <a:lnTo>
                                <a:pt x="30996" y="1631"/>
                              </a:lnTo>
                              <a:lnTo>
                                <a:pt x="33714" y="0"/>
                              </a:lnTo>
                              <a:lnTo>
                                <a:pt x="38608" y="0"/>
                              </a:lnTo>
                              <a:lnTo>
                                <a:pt x="42959" y="1631"/>
                              </a:lnTo>
                              <a:lnTo>
                                <a:pt x="48940" y="3806"/>
                              </a:lnTo>
                              <a:lnTo>
                                <a:pt x="53290" y="5437"/>
                              </a:lnTo>
                              <a:lnTo>
                                <a:pt x="57641" y="6525"/>
                              </a:lnTo>
                              <a:lnTo>
                                <a:pt x="61991" y="9244"/>
                              </a:lnTo>
                              <a:lnTo>
                                <a:pt x="64710" y="10331"/>
                              </a:lnTo>
                              <a:lnTo>
                                <a:pt x="67972" y="14682"/>
                              </a:lnTo>
                              <a:lnTo>
                                <a:pt x="72323" y="15769"/>
                              </a:lnTo>
                              <a:lnTo>
                                <a:pt x="75042" y="19576"/>
                              </a:lnTo>
                              <a:lnTo>
                                <a:pt x="76673" y="22294"/>
                              </a:lnTo>
                              <a:lnTo>
                                <a:pt x="78304" y="26101"/>
                              </a:lnTo>
                              <a:lnTo>
                                <a:pt x="78304" y="31539"/>
                              </a:lnTo>
                              <a:lnTo>
                                <a:pt x="75042" y="35345"/>
                              </a:lnTo>
                              <a:lnTo>
                                <a:pt x="73955" y="39151"/>
                              </a:lnTo>
                              <a:lnTo>
                                <a:pt x="73955" y="43501"/>
                              </a:lnTo>
                              <a:lnTo>
                                <a:pt x="72323" y="47308"/>
                              </a:lnTo>
                              <a:lnTo>
                                <a:pt x="67972" y="51114"/>
                              </a:lnTo>
                              <a:lnTo>
                                <a:pt x="64710" y="54921"/>
                              </a:lnTo>
                              <a:lnTo>
                                <a:pt x="61991" y="58727"/>
                              </a:lnTo>
                              <a:lnTo>
                                <a:pt x="60360" y="61446"/>
                              </a:lnTo>
                              <a:lnTo>
                                <a:pt x="56009" y="64165"/>
                              </a:lnTo>
                              <a:lnTo>
                                <a:pt x="51659" y="66884"/>
                              </a:lnTo>
                              <a:lnTo>
                                <a:pt x="47309" y="679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918518pt;margin-top:19.950130pt;width:6.2pt;height:17.55pt;mso-position-horizontal-relative:page;mso-position-vertical-relative:paragraph;z-index:15854080" id="docshape243" coordorigin="9238,399" coordsize="124,351" path="m9238,490l9250,479,9255,475,9260,471,9257,469,9257,465,9257,461,9261,465,9267,469,9276,478,9283,485,9287,494,9290,504,9294,516,9299,527,9306,539,9308,554,9313,568,9317,582,9322,597,9329,611,9333,626,9339,640,9343,654,9347,669,9350,683,9352,696,9352,708,9357,718,9357,729,9357,737,9355,743,9357,749,9355,748,9352,745,9350,739,9347,733,9340,724,9336,714,9333,704,9329,689,9322,676,9317,661,9310,644,9306,626,9303,605,9297,585,9287,564,9278,541,9276,519,9273,498,9267,479,9264,465,9264,450,9267,438,9264,428,9267,420,9271,412,9276,408,9280,403,9287,402,9291,399,9299,399,9306,402,9315,405,9322,408,9329,409,9336,414,9340,415,9345,422,9352,424,9357,430,9359,434,9362,440,9362,449,9357,455,9355,461,9355,468,9352,474,9345,479,9340,485,9336,491,9333,496,9327,500,9320,504,9313,50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4592" behindDoc="0" locked="0" layoutInCell="1" allowOverlap="1" wp14:anchorId="37979163" wp14:editId="4CB145F3">
                <wp:simplePos x="0" y="0"/>
                <wp:positionH relativeFrom="page">
                  <wp:posOffset>6009380</wp:posOffset>
                </wp:positionH>
                <wp:positionV relativeFrom="paragraph">
                  <wp:posOffset>95128</wp:posOffset>
                </wp:positionV>
                <wp:extent cx="363855" cy="24892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248920"/>
                        </a:xfrm>
                        <a:custGeom>
                          <a:avLst/>
                          <a:gdLst/>
                          <a:ahLst/>
                          <a:cxnLst/>
                          <a:rect l="l" t="t" r="r" b="b"/>
                          <a:pathLst>
                            <a:path w="363855" h="248920">
                              <a:moveTo>
                                <a:pt x="61447" y="170201"/>
                              </a:moveTo>
                              <a:lnTo>
                                <a:pt x="64710" y="168569"/>
                              </a:lnTo>
                              <a:lnTo>
                                <a:pt x="69060" y="167482"/>
                              </a:lnTo>
                              <a:lnTo>
                                <a:pt x="70692" y="164763"/>
                              </a:lnTo>
                              <a:lnTo>
                                <a:pt x="71779" y="163675"/>
                              </a:lnTo>
                              <a:lnTo>
                                <a:pt x="73411" y="160956"/>
                              </a:lnTo>
                              <a:lnTo>
                                <a:pt x="75042" y="158238"/>
                              </a:lnTo>
                              <a:lnTo>
                                <a:pt x="77761" y="155518"/>
                              </a:lnTo>
                              <a:lnTo>
                                <a:pt x="77761" y="153344"/>
                              </a:lnTo>
                              <a:lnTo>
                                <a:pt x="77761" y="148993"/>
                              </a:lnTo>
                              <a:lnTo>
                                <a:pt x="81024" y="146818"/>
                              </a:lnTo>
                              <a:lnTo>
                                <a:pt x="81024" y="142468"/>
                              </a:lnTo>
                              <a:lnTo>
                                <a:pt x="82111" y="140293"/>
                              </a:lnTo>
                              <a:lnTo>
                                <a:pt x="81024" y="137574"/>
                              </a:lnTo>
                              <a:lnTo>
                                <a:pt x="79393" y="133768"/>
                              </a:lnTo>
                              <a:lnTo>
                                <a:pt x="77761" y="131049"/>
                              </a:lnTo>
                              <a:lnTo>
                                <a:pt x="76129" y="128330"/>
                              </a:lnTo>
                              <a:lnTo>
                                <a:pt x="75042" y="125611"/>
                              </a:lnTo>
                              <a:lnTo>
                                <a:pt x="70692" y="121805"/>
                              </a:lnTo>
                              <a:lnTo>
                                <a:pt x="67429" y="117999"/>
                              </a:lnTo>
                              <a:lnTo>
                                <a:pt x="67429" y="113648"/>
                              </a:lnTo>
                              <a:lnTo>
                                <a:pt x="64710" y="111473"/>
                              </a:lnTo>
                              <a:lnTo>
                                <a:pt x="60360" y="108754"/>
                              </a:lnTo>
                              <a:lnTo>
                                <a:pt x="57097" y="107123"/>
                              </a:lnTo>
                              <a:lnTo>
                                <a:pt x="54378" y="103317"/>
                              </a:lnTo>
                              <a:lnTo>
                                <a:pt x="52747" y="102229"/>
                              </a:lnTo>
                              <a:lnTo>
                                <a:pt x="50028" y="100598"/>
                              </a:lnTo>
                              <a:lnTo>
                                <a:pt x="45677" y="99510"/>
                              </a:lnTo>
                              <a:lnTo>
                                <a:pt x="40783" y="96791"/>
                              </a:lnTo>
                              <a:lnTo>
                                <a:pt x="38065" y="96791"/>
                              </a:lnTo>
                              <a:lnTo>
                                <a:pt x="35345" y="96791"/>
                              </a:lnTo>
                              <a:lnTo>
                                <a:pt x="30996" y="98423"/>
                              </a:lnTo>
                              <a:lnTo>
                                <a:pt x="27733" y="99510"/>
                              </a:lnTo>
                              <a:lnTo>
                                <a:pt x="26101" y="102229"/>
                              </a:lnTo>
                              <a:lnTo>
                                <a:pt x="25014" y="104948"/>
                              </a:lnTo>
                              <a:lnTo>
                                <a:pt x="20663" y="107123"/>
                              </a:lnTo>
                              <a:lnTo>
                                <a:pt x="17401" y="109842"/>
                              </a:lnTo>
                              <a:lnTo>
                                <a:pt x="17401" y="113648"/>
                              </a:lnTo>
                              <a:lnTo>
                                <a:pt x="15770" y="116367"/>
                              </a:lnTo>
                              <a:lnTo>
                                <a:pt x="14682" y="119086"/>
                              </a:lnTo>
                              <a:lnTo>
                                <a:pt x="13051" y="122892"/>
                              </a:lnTo>
                              <a:lnTo>
                                <a:pt x="10332" y="125611"/>
                              </a:lnTo>
                              <a:lnTo>
                                <a:pt x="10332" y="129417"/>
                              </a:lnTo>
                              <a:lnTo>
                                <a:pt x="11419" y="133768"/>
                              </a:lnTo>
                              <a:lnTo>
                                <a:pt x="11419" y="137574"/>
                              </a:lnTo>
                              <a:lnTo>
                                <a:pt x="8700" y="142468"/>
                              </a:lnTo>
                              <a:lnTo>
                                <a:pt x="7069" y="147906"/>
                              </a:lnTo>
                              <a:lnTo>
                                <a:pt x="5981" y="151712"/>
                              </a:lnTo>
                              <a:lnTo>
                                <a:pt x="4350" y="157150"/>
                              </a:lnTo>
                              <a:lnTo>
                                <a:pt x="1088" y="160956"/>
                              </a:lnTo>
                              <a:lnTo>
                                <a:pt x="0" y="164763"/>
                              </a:lnTo>
                              <a:lnTo>
                                <a:pt x="1088" y="167482"/>
                              </a:lnTo>
                              <a:lnTo>
                                <a:pt x="2719" y="171288"/>
                              </a:lnTo>
                              <a:lnTo>
                                <a:pt x="5981" y="174007"/>
                              </a:lnTo>
                              <a:lnTo>
                                <a:pt x="10332" y="175638"/>
                              </a:lnTo>
                              <a:lnTo>
                                <a:pt x="13051" y="172920"/>
                              </a:lnTo>
                              <a:lnTo>
                                <a:pt x="14682" y="170201"/>
                              </a:lnTo>
                              <a:lnTo>
                                <a:pt x="14682" y="167482"/>
                              </a:lnTo>
                              <a:lnTo>
                                <a:pt x="17401" y="164763"/>
                              </a:lnTo>
                              <a:lnTo>
                                <a:pt x="20663" y="162044"/>
                              </a:lnTo>
                              <a:lnTo>
                                <a:pt x="23382" y="160956"/>
                              </a:lnTo>
                              <a:lnTo>
                                <a:pt x="25014" y="158238"/>
                              </a:lnTo>
                              <a:lnTo>
                                <a:pt x="26101" y="155518"/>
                              </a:lnTo>
                              <a:lnTo>
                                <a:pt x="29364" y="153344"/>
                              </a:lnTo>
                              <a:lnTo>
                                <a:pt x="30996" y="150625"/>
                              </a:lnTo>
                              <a:lnTo>
                                <a:pt x="32083" y="148993"/>
                              </a:lnTo>
                              <a:lnTo>
                                <a:pt x="35345" y="146818"/>
                              </a:lnTo>
                              <a:lnTo>
                                <a:pt x="39696" y="144099"/>
                              </a:lnTo>
                              <a:lnTo>
                                <a:pt x="42415" y="142468"/>
                              </a:lnTo>
                              <a:lnTo>
                                <a:pt x="45677" y="140293"/>
                              </a:lnTo>
                              <a:lnTo>
                                <a:pt x="51115" y="137574"/>
                              </a:lnTo>
                              <a:lnTo>
                                <a:pt x="56009" y="135943"/>
                              </a:lnTo>
                              <a:lnTo>
                                <a:pt x="58729" y="133768"/>
                              </a:lnTo>
                              <a:lnTo>
                                <a:pt x="63079" y="131049"/>
                              </a:lnTo>
                              <a:lnTo>
                                <a:pt x="69060" y="128330"/>
                              </a:lnTo>
                              <a:lnTo>
                                <a:pt x="75042" y="125611"/>
                              </a:lnTo>
                              <a:lnTo>
                                <a:pt x="79393" y="121805"/>
                              </a:lnTo>
                              <a:lnTo>
                                <a:pt x="83742" y="119086"/>
                              </a:lnTo>
                              <a:lnTo>
                                <a:pt x="88092" y="116367"/>
                              </a:lnTo>
                              <a:lnTo>
                                <a:pt x="94074" y="112561"/>
                              </a:lnTo>
                              <a:lnTo>
                                <a:pt x="100055" y="107123"/>
                              </a:lnTo>
                              <a:lnTo>
                                <a:pt x="102775" y="103317"/>
                              </a:lnTo>
                              <a:lnTo>
                                <a:pt x="106038" y="98423"/>
                              </a:lnTo>
                              <a:lnTo>
                                <a:pt x="110388" y="94072"/>
                              </a:lnTo>
                              <a:lnTo>
                                <a:pt x="114738" y="90266"/>
                              </a:lnTo>
                              <a:lnTo>
                                <a:pt x="117457" y="85372"/>
                              </a:lnTo>
                              <a:lnTo>
                                <a:pt x="119088" y="82653"/>
                              </a:lnTo>
                              <a:lnTo>
                                <a:pt x="120720" y="78847"/>
                              </a:lnTo>
                              <a:lnTo>
                                <a:pt x="123439" y="76128"/>
                              </a:lnTo>
                              <a:lnTo>
                                <a:pt x="123439" y="71778"/>
                              </a:lnTo>
                              <a:lnTo>
                                <a:pt x="125070" y="69603"/>
                              </a:lnTo>
                              <a:lnTo>
                                <a:pt x="125070" y="66884"/>
                              </a:lnTo>
                              <a:lnTo>
                                <a:pt x="126158" y="64165"/>
                              </a:lnTo>
                              <a:lnTo>
                                <a:pt x="126158" y="60359"/>
                              </a:lnTo>
                              <a:lnTo>
                                <a:pt x="127789" y="57640"/>
                              </a:lnTo>
                              <a:lnTo>
                                <a:pt x="127789" y="53833"/>
                              </a:lnTo>
                              <a:lnTo>
                                <a:pt x="127789" y="51114"/>
                              </a:lnTo>
                              <a:lnTo>
                                <a:pt x="127789" y="48395"/>
                              </a:lnTo>
                              <a:lnTo>
                                <a:pt x="127789" y="44589"/>
                              </a:lnTo>
                              <a:lnTo>
                                <a:pt x="125070" y="40782"/>
                              </a:lnTo>
                              <a:lnTo>
                                <a:pt x="125070" y="36976"/>
                              </a:lnTo>
                              <a:lnTo>
                                <a:pt x="121808" y="35345"/>
                              </a:lnTo>
                              <a:lnTo>
                                <a:pt x="120720" y="35345"/>
                              </a:lnTo>
                              <a:lnTo>
                                <a:pt x="117457" y="35345"/>
                              </a:lnTo>
                              <a:lnTo>
                                <a:pt x="116370" y="35345"/>
                              </a:lnTo>
                              <a:lnTo>
                                <a:pt x="113107" y="36976"/>
                              </a:lnTo>
                              <a:lnTo>
                                <a:pt x="110388" y="39151"/>
                              </a:lnTo>
                              <a:lnTo>
                                <a:pt x="110388" y="43501"/>
                              </a:lnTo>
                              <a:lnTo>
                                <a:pt x="110388" y="47308"/>
                              </a:lnTo>
                              <a:lnTo>
                                <a:pt x="108756" y="51114"/>
                              </a:lnTo>
                              <a:lnTo>
                                <a:pt x="107125" y="54921"/>
                              </a:lnTo>
                              <a:lnTo>
                                <a:pt x="107125" y="58727"/>
                              </a:lnTo>
                              <a:lnTo>
                                <a:pt x="107125" y="65252"/>
                              </a:lnTo>
                              <a:lnTo>
                                <a:pt x="108756" y="71778"/>
                              </a:lnTo>
                              <a:lnTo>
                                <a:pt x="108756" y="79935"/>
                              </a:lnTo>
                              <a:lnTo>
                                <a:pt x="108756" y="86460"/>
                              </a:lnTo>
                              <a:lnTo>
                                <a:pt x="111476" y="95704"/>
                              </a:lnTo>
                              <a:lnTo>
                                <a:pt x="114738" y="104948"/>
                              </a:lnTo>
                              <a:lnTo>
                                <a:pt x="117457" y="113648"/>
                              </a:lnTo>
                              <a:lnTo>
                                <a:pt x="119088" y="124523"/>
                              </a:lnTo>
                              <a:lnTo>
                                <a:pt x="123439" y="134855"/>
                              </a:lnTo>
                              <a:lnTo>
                                <a:pt x="127789" y="145187"/>
                              </a:lnTo>
                              <a:lnTo>
                                <a:pt x="132139" y="155518"/>
                              </a:lnTo>
                              <a:lnTo>
                                <a:pt x="135402" y="164763"/>
                              </a:lnTo>
                              <a:lnTo>
                                <a:pt x="139752" y="175638"/>
                              </a:lnTo>
                              <a:lnTo>
                                <a:pt x="145734" y="184339"/>
                              </a:lnTo>
                              <a:lnTo>
                                <a:pt x="150084" y="193583"/>
                              </a:lnTo>
                              <a:lnTo>
                                <a:pt x="154434" y="203915"/>
                              </a:lnTo>
                              <a:lnTo>
                                <a:pt x="160416" y="213159"/>
                              </a:lnTo>
                              <a:lnTo>
                                <a:pt x="163135" y="219684"/>
                              </a:lnTo>
                              <a:lnTo>
                                <a:pt x="167485" y="225122"/>
                              </a:lnTo>
                              <a:lnTo>
                                <a:pt x="173467" y="230560"/>
                              </a:lnTo>
                              <a:lnTo>
                                <a:pt x="177817" y="235453"/>
                              </a:lnTo>
                              <a:lnTo>
                                <a:pt x="181080" y="240891"/>
                              </a:lnTo>
                              <a:lnTo>
                                <a:pt x="183798" y="244698"/>
                              </a:lnTo>
                              <a:lnTo>
                                <a:pt x="188149" y="247417"/>
                              </a:lnTo>
                              <a:lnTo>
                                <a:pt x="191412" y="248504"/>
                              </a:lnTo>
                              <a:lnTo>
                                <a:pt x="189781" y="247417"/>
                              </a:lnTo>
                              <a:lnTo>
                                <a:pt x="188149" y="245785"/>
                              </a:lnTo>
                              <a:lnTo>
                                <a:pt x="186518" y="243610"/>
                              </a:lnTo>
                              <a:lnTo>
                                <a:pt x="185430" y="241979"/>
                              </a:lnTo>
                              <a:lnTo>
                                <a:pt x="182167" y="239260"/>
                              </a:lnTo>
                              <a:lnTo>
                                <a:pt x="177817" y="238172"/>
                              </a:lnTo>
                              <a:lnTo>
                                <a:pt x="173467" y="235453"/>
                              </a:lnTo>
                              <a:lnTo>
                                <a:pt x="170748" y="232735"/>
                              </a:lnTo>
                              <a:lnTo>
                                <a:pt x="166397" y="228928"/>
                              </a:lnTo>
                              <a:lnTo>
                                <a:pt x="158785" y="226209"/>
                              </a:lnTo>
                              <a:lnTo>
                                <a:pt x="152803" y="224034"/>
                              </a:lnTo>
                              <a:lnTo>
                                <a:pt x="150084" y="221315"/>
                              </a:lnTo>
                              <a:lnTo>
                                <a:pt x="145734" y="218596"/>
                              </a:lnTo>
                              <a:lnTo>
                                <a:pt x="141384" y="215878"/>
                              </a:lnTo>
                              <a:lnTo>
                                <a:pt x="135402" y="213159"/>
                              </a:lnTo>
                              <a:lnTo>
                                <a:pt x="132139" y="212071"/>
                              </a:lnTo>
                              <a:lnTo>
                                <a:pt x="129420" y="209352"/>
                              </a:lnTo>
                              <a:lnTo>
                                <a:pt x="125070" y="208265"/>
                              </a:lnTo>
                              <a:lnTo>
                                <a:pt x="123439" y="206633"/>
                              </a:lnTo>
                              <a:lnTo>
                                <a:pt x="119088" y="205546"/>
                              </a:lnTo>
                              <a:lnTo>
                                <a:pt x="120720" y="202827"/>
                              </a:lnTo>
                              <a:lnTo>
                                <a:pt x="120720" y="200108"/>
                              </a:lnTo>
                              <a:lnTo>
                                <a:pt x="121808" y="196302"/>
                              </a:lnTo>
                              <a:lnTo>
                                <a:pt x="125070" y="190864"/>
                              </a:lnTo>
                              <a:lnTo>
                                <a:pt x="129420" y="187058"/>
                              </a:lnTo>
                              <a:lnTo>
                                <a:pt x="133771" y="182164"/>
                              </a:lnTo>
                              <a:lnTo>
                                <a:pt x="138121" y="175638"/>
                              </a:lnTo>
                              <a:lnTo>
                                <a:pt x="144103" y="168569"/>
                              </a:lnTo>
                              <a:lnTo>
                                <a:pt x="152803" y="159869"/>
                              </a:lnTo>
                              <a:lnTo>
                                <a:pt x="160416" y="150625"/>
                              </a:lnTo>
                              <a:lnTo>
                                <a:pt x="166397" y="141381"/>
                              </a:lnTo>
                              <a:lnTo>
                                <a:pt x="173467" y="132136"/>
                              </a:lnTo>
                              <a:lnTo>
                                <a:pt x="179449" y="121805"/>
                              </a:lnTo>
                              <a:lnTo>
                                <a:pt x="188149" y="111473"/>
                              </a:lnTo>
                              <a:lnTo>
                                <a:pt x="195762" y="100598"/>
                              </a:lnTo>
                              <a:lnTo>
                                <a:pt x="200112" y="89179"/>
                              </a:lnTo>
                              <a:lnTo>
                                <a:pt x="206094" y="77216"/>
                              </a:lnTo>
                              <a:lnTo>
                                <a:pt x="213163" y="66884"/>
                              </a:lnTo>
                              <a:lnTo>
                                <a:pt x="220776" y="57640"/>
                              </a:lnTo>
                              <a:lnTo>
                                <a:pt x="221864" y="47308"/>
                              </a:lnTo>
                              <a:lnTo>
                                <a:pt x="225126" y="38064"/>
                              </a:lnTo>
                              <a:lnTo>
                                <a:pt x="227845" y="31538"/>
                              </a:lnTo>
                              <a:lnTo>
                                <a:pt x="229476" y="25013"/>
                              </a:lnTo>
                              <a:lnTo>
                                <a:pt x="231108" y="18488"/>
                              </a:lnTo>
                              <a:lnTo>
                                <a:pt x="231108" y="13050"/>
                              </a:lnTo>
                              <a:lnTo>
                                <a:pt x="227845" y="9244"/>
                              </a:lnTo>
                              <a:lnTo>
                                <a:pt x="227845" y="6525"/>
                              </a:lnTo>
                              <a:lnTo>
                                <a:pt x="227845" y="3806"/>
                              </a:lnTo>
                              <a:lnTo>
                                <a:pt x="223495" y="2719"/>
                              </a:lnTo>
                              <a:lnTo>
                                <a:pt x="220776" y="1631"/>
                              </a:lnTo>
                              <a:lnTo>
                                <a:pt x="216426" y="0"/>
                              </a:lnTo>
                              <a:lnTo>
                                <a:pt x="213163" y="0"/>
                              </a:lnTo>
                              <a:lnTo>
                                <a:pt x="208813" y="0"/>
                              </a:lnTo>
                              <a:lnTo>
                                <a:pt x="206094" y="1631"/>
                              </a:lnTo>
                              <a:lnTo>
                                <a:pt x="201200" y="3806"/>
                              </a:lnTo>
                              <a:lnTo>
                                <a:pt x="200112" y="8156"/>
                              </a:lnTo>
                              <a:lnTo>
                                <a:pt x="195762" y="11963"/>
                              </a:lnTo>
                              <a:lnTo>
                                <a:pt x="192499" y="16857"/>
                              </a:lnTo>
                              <a:lnTo>
                                <a:pt x="194130" y="21207"/>
                              </a:lnTo>
                              <a:lnTo>
                                <a:pt x="194130" y="26101"/>
                              </a:lnTo>
                              <a:lnTo>
                                <a:pt x="191412" y="30451"/>
                              </a:lnTo>
                              <a:lnTo>
                                <a:pt x="192499" y="32626"/>
                              </a:lnTo>
                              <a:lnTo>
                                <a:pt x="194130" y="36976"/>
                              </a:lnTo>
                              <a:lnTo>
                                <a:pt x="194130" y="41870"/>
                              </a:lnTo>
                              <a:lnTo>
                                <a:pt x="195762" y="45677"/>
                              </a:lnTo>
                              <a:lnTo>
                                <a:pt x="198481" y="52202"/>
                              </a:lnTo>
                              <a:lnTo>
                                <a:pt x="201200" y="57640"/>
                              </a:lnTo>
                              <a:lnTo>
                                <a:pt x="206094" y="63077"/>
                              </a:lnTo>
                              <a:lnTo>
                                <a:pt x="210444" y="67971"/>
                              </a:lnTo>
                              <a:lnTo>
                                <a:pt x="211532" y="70690"/>
                              </a:lnTo>
                              <a:lnTo>
                                <a:pt x="216426" y="74497"/>
                              </a:lnTo>
                              <a:lnTo>
                                <a:pt x="223495" y="76128"/>
                              </a:lnTo>
                              <a:lnTo>
                                <a:pt x="229476" y="77216"/>
                              </a:lnTo>
                              <a:lnTo>
                                <a:pt x="238177" y="77216"/>
                              </a:lnTo>
                              <a:lnTo>
                                <a:pt x="245790" y="77216"/>
                              </a:lnTo>
                              <a:lnTo>
                                <a:pt x="254491" y="77216"/>
                              </a:lnTo>
                              <a:lnTo>
                                <a:pt x="266454" y="74497"/>
                              </a:lnTo>
                              <a:lnTo>
                                <a:pt x="281136" y="70690"/>
                              </a:lnTo>
                              <a:lnTo>
                                <a:pt x="295818" y="63077"/>
                              </a:lnTo>
                              <a:lnTo>
                                <a:pt x="335514" y="36976"/>
                              </a:lnTo>
                              <a:lnTo>
                                <a:pt x="363247" y="130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179535pt;margin-top:7.490445pt;width:28.65pt;height:19.6pt;mso-position-horizontal-relative:page;mso-position-vertical-relative:paragraph;z-index:15854592" id="docshape244" coordorigin="9464,150" coordsize="573,392" path="m9560,418l9565,415,9572,414,9575,409,9577,408,9579,403,9582,399,9586,395,9586,391,9586,384,9591,381,9591,374,9593,371,9591,366,9589,360,9586,356,9583,352,9582,348,9575,342,9570,336,9570,329,9565,325,9559,321,9554,319,9549,313,9547,311,9542,308,9536,307,9528,302,9524,302,9519,302,9512,305,9507,307,9505,311,9503,315,9496,319,9491,323,9491,329,9488,333,9487,337,9484,343,9480,348,9480,354,9482,360,9482,366,9477,374,9475,383,9473,389,9470,397,9465,403,9464,409,9465,414,9468,420,9473,424,9480,426,9484,422,9487,418,9487,414,9491,409,9496,405,9500,403,9503,399,9505,395,9510,391,9512,387,9514,384,9519,381,9526,377,9530,374,9536,371,9544,366,9552,364,9556,360,9563,356,9572,352,9582,348,9589,342,9595,337,9602,333,9612,327,9621,319,9625,313,9631,305,9637,298,9644,292,9649,284,9651,280,9654,274,9658,270,9658,263,9661,259,9661,255,9662,251,9662,245,9665,241,9665,235,9665,230,9665,226,9665,220,9661,214,9661,208,9655,205,9654,205,9649,205,9647,205,9642,208,9637,211,9637,218,9637,224,9635,230,9632,236,9632,242,9632,253,9635,263,9635,276,9635,286,9639,301,9644,315,9649,329,9651,346,9658,362,9665,378,9672,395,9677,409,9684,426,9693,440,9700,455,9707,471,9716,485,9720,496,9727,504,9737,513,9744,521,9749,529,9753,535,9760,539,9765,541,9762,539,9760,537,9757,533,9756,531,9750,527,9744,525,9737,521,9732,516,9726,510,9714,506,9704,503,9700,498,9693,494,9686,490,9677,485,9672,484,9667,479,9661,478,9658,475,9651,474,9654,469,9654,465,9655,459,9661,450,9667,444,9674,437,9681,426,9691,415,9704,402,9716,387,9726,372,9737,358,9746,342,9760,325,9772,308,9779,290,9788,271,9799,255,9811,241,9813,224,9818,210,9822,199,9825,189,9828,179,9828,170,9822,164,9822,160,9822,156,9816,154,9811,152,9804,150,9799,150,9792,150,9788,152,9780,156,9779,163,9772,169,9767,176,9769,183,9769,191,9765,198,9767,201,9769,208,9769,216,9772,222,9776,232,9780,241,9788,249,9795,257,9797,261,9804,267,9816,270,9825,271,9839,271,9851,271,9864,271,9883,267,9906,261,9929,249,9992,208,10036,17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5104" behindDoc="0" locked="0" layoutInCell="1" allowOverlap="1" wp14:anchorId="47D563F4" wp14:editId="606857F6">
                <wp:simplePos x="0" y="0"/>
                <wp:positionH relativeFrom="page">
                  <wp:posOffset>5521933</wp:posOffset>
                </wp:positionH>
                <wp:positionV relativeFrom="paragraph">
                  <wp:posOffset>756885</wp:posOffset>
                </wp:positionV>
                <wp:extent cx="123189" cy="20764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207645"/>
                        </a:xfrm>
                        <a:custGeom>
                          <a:avLst/>
                          <a:gdLst/>
                          <a:ahLst/>
                          <a:cxnLst/>
                          <a:rect l="l" t="t" r="r" b="b"/>
                          <a:pathLst>
                            <a:path w="123189" h="207645">
                              <a:moveTo>
                                <a:pt x="0" y="197290"/>
                              </a:moveTo>
                              <a:lnTo>
                                <a:pt x="1038" y="199713"/>
                              </a:lnTo>
                              <a:lnTo>
                                <a:pt x="3807" y="201443"/>
                              </a:lnTo>
                              <a:lnTo>
                                <a:pt x="7615" y="204558"/>
                              </a:lnTo>
                              <a:lnTo>
                                <a:pt x="11422" y="206289"/>
                              </a:lnTo>
                              <a:lnTo>
                                <a:pt x="14191" y="207327"/>
                              </a:lnTo>
                              <a:lnTo>
                                <a:pt x="15921" y="207327"/>
                              </a:lnTo>
                              <a:lnTo>
                                <a:pt x="16960" y="206289"/>
                              </a:lnTo>
                              <a:lnTo>
                                <a:pt x="16960" y="204558"/>
                              </a:lnTo>
                              <a:lnTo>
                                <a:pt x="15921" y="201443"/>
                              </a:lnTo>
                              <a:lnTo>
                                <a:pt x="15229" y="199020"/>
                              </a:lnTo>
                              <a:lnTo>
                                <a:pt x="15229" y="195559"/>
                              </a:lnTo>
                              <a:lnTo>
                                <a:pt x="15921" y="191406"/>
                              </a:lnTo>
                              <a:lnTo>
                                <a:pt x="16960" y="186214"/>
                              </a:lnTo>
                              <a:lnTo>
                                <a:pt x="17998" y="181368"/>
                              </a:lnTo>
                              <a:lnTo>
                                <a:pt x="19729" y="175484"/>
                              </a:lnTo>
                              <a:lnTo>
                                <a:pt x="20768" y="168907"/>
                              </a:lnTo>
                              <a:lnTo>
                                <a:pt x="22499" y="163023"/>
                              </a:lnTo>
                              <a:lnTo>
                                <a:pt x="24575" y="155409"/>
                              </a:lnTo>
                              <a:lnTo>
                                <a:pt x="27344" y="148140"/>
                              </a:lnTo>
                              <a:lnTo>
                                <a:pt x="29075" y="140526"/>
                              </a:lnTo>
                              <a:lnTo>
                                <a:pt x="31151" y="133257"/>
                              </a:lnTo>
                              <a:lnTo>
                                <a:pt x="33920" y="125642"/>
                              </a:lnTo>
                              <a:lnTo>
                                <a:pt x="35651" y="117335"/>
                              </a:lnTo>
                              <a:lnTo>
                                <a:pt x="37728" y="109029"/>
                              </a:lnTo>
                              <a:lnTo>
                                <a:pt x="39458" y="100721"/>
                              </a:lnTo>
                              <a:lnTo>
                                <a:pt x="41189" y="90684"/>
                              </a:lnTo>
                              <a:lnTo>
                                <a:pt x="43266" y="79954"/>
                              </a:lnTo>
                              <a:lnTo>
                                <a:pt x="44997" y="68186"/>
                              </a:lnTo>
                              <a:lnTo>
                                <a:pt x="46035" y="57456"/>
                              </a:lnTo>
                              <a:lnTo>
                                <a:pt x="47766" y="47418"/>
                              </a:lnTo>
                              <a:lnTo>
                                <a:pt x="49842" y="37381"/>
                              </a:lnTo>
                              <a:lnTo>
                                <a:pt x="51573" y="29074"/>
                              </a:lnTo>
                              <a:lnTo>
                                <a:pt x="52611" y="21459"/>
                              </a:lnTo>
                              <a:lnTo>
                                <a:pt x="54342" y="14883"/>
                              </a:lnTo>
                              <a:lnTo>
                                <a:pt x="56419" y="10037"/>
                              </a:lnTo>
                              <a:lnTo>
                                <a:pt x="59188" y="5884"/>
                              </a:lnTo>
                              <a:lnTo>
                                <a:pt x="60226" y="2423"/>
                              </a:lnTo>
                              <a:lnTo>
                                <a:pt x="62995" y="692"/>
                              </a:lnTo>
                              <a:lnTo>
                                <a:pt x="64726" y="0"/>
                              </a:lnTo>
                              <a:lnTo>
                                <a:pt x="67495" y="0"/>
                              </a:lnTo>
                              <a:lnTo>
                                <a:pt x="69572" y="692"/>
                              </a:lnTo>
                              <a:lnTo>
                                <a:pt x="71303" y="2423"/>
                              </a:lnTo>
                              <a:lnTo>
                                <a:pt x="72341" y="4846"/>
                              </a:lnTo>
                              <a:lnTo>
                                <a:pt x="75110" y="8307"/>
                              </a:lnTo>
                              <a:lnTo>
                                <a:pt x="76841" y="13153"/>
                              </a:lnTo>
                              <a:lnTo>
                                <a:pt x="78918" y="19037"/>
                              </a:lnTo>
                              <a:lnTo>
                                <a:pt x="80648" y="24920"/>
                              </a:lnTo>
                              <a:lnTo>
                                <a:pt x="82379" y="33228"/>
                              </a:lnTo>
                              <a:lnTo>
                                <a:pt x="84455" y="41534"/>
                              </a:lnTo>
                              <a:lnTo>
                                <a:pt x="86186" y="49841"/>
                              </a:lnTo>
                              <a:lnTo>
                                <a:pt x="88263" y="57456"/>
                              </a:lnTo>
                              <a:lnTo>
                                <a:pt x="91032" y="65763"/>
                              </a:lnTo>
                              <a:lnTo>
                                <a:pt x="92071" y="72339"/>
                              </a:lnTo>
                              <a:lnTo>
                                <a:pt x="93801" y="79954"/>
                              </a:lnTo>
                              <a:lnTo>
                                <a:pt x="95531" y="87223"/>
                              </a:lnTo>
                              <a:lnTo>
                                <a:pt x="97608" y="94837"/>
                              </a:lnTo>
                              <a:lnTo>
                                <a:pt x="98300" y="101414"/>
                              </a:lnTo>
                              <a:lnTo>
                                <a:pt x="100377" y="107298"/>
                              </a:lnTo>
                              <a:lnTo>
                                <a:pt x="101416" y="113182"/>
                              </a:lnTo>
                              <a:lnTo>
                                <a:pt x="103146" y="118028"/>
                              </a:lnTo>
                              <a:lnTo>
                                <a:pt x="121837" y="137410"/>
                              </a:lnTo>
                              <a:lnTo>
                                <a:pt x="122876" y="1363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797882pt;margin-top:59.597301pt;width:9.7pt;height:16.3500pt;mso-position-horizontal-relative:page;mso-position-vertical-relative:paragraph;z-index:15855104" id="docshape245" coordorigin="8696,1192" coordsize="194,327" path="m8696,1503l8698,1506,8702,1509,8708,1514,8714,1517,8718,1518,8721,1518,8723,1517,8723,1514,8721,1509,8720,1505,8720,1500,8721,1493,8723,1485,8724,1478,8727,1468,8729,1458,8731,1449,8735,1437,8739,1425,8742,1413,8745,1402,8749,1390,8752,1377,8755,1364,8758,1351,8761,1335,8764,1318,8767,1299,8768,1282,8771,1267,8774,1251,8777,1238,8779,1226,8782,1215,8785,1208,8789,1201,8791,1196,8795,1193,8798,1192,8802,1192,8806,1193,8808,1196,8810,1200,8814,1205,8817,1213,8820,1222,8823,1231,8826,1244,8829,1257,8832,1270,8835,1282,8839,1296,8841,1306,8844,1318,8846,1329,8850,1341,8851,1352,8854,1361,8856,1370,8858,1378,8888,1408,8889,140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55616" behindDoc="0" locked="0" layoutInCell="1" allowOverlap="1" wp14:anchorId="1E036DC8" wp14:editId="04975D56">
                <wp:simplePos x="0" y="0"/>
                <wp:positionH relativeFrom="page">
                  <wp:posOffset>5676653</wp:posOffset>
                </wp:positionH>
                <wp:positionV relativeFrom="paragraph">
                  <wp:posOffset>715004</wp:posOffset>
                </wp:positionV>
                <wp:extent cx="173355" cy="14795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47955"/>
                        </a:xfrm>
                        <a:custGeom>
                          <a:avLst/>
                          <a:gdLst/>
                          <a:ahLst/>
                          <a:cxnLst/>
                          <a:rect l="l" t="t" r="r" b="b"/>
                          <a:pathLst>
                            <a:path w="173355" h="147955">
                              <a:moveTo>
                                <a:pt x="0" y="0"/>
                              </a:moveTo>
                              <a:lnTo>
                                <a:pt x="1730" y="2769"/>
                              </a:lnTo>
                              <a:lnTo>
                                <a:pt x="2768" y="4153"/>
                              </a:lnTo>
                              <a:lnTo>
                                <a:pt x="3807" y="5883"/>
                              </a:lnTo>
                              <a:lnTo>
                                <a:pt x="4499" y="7615"/>
                              </a:lnTo>
                              <a:lnTo>
                                <a:pt x="5538" y="9345"/>
                              </a:lnTo>
                              <a:lnTo>
                                <a:pt x="6576" y="11076"/>
                              </a:lnTo>
                              <a:lnTo>
                                <a:pt x="7268" y="11768"/>
                              </a:lnTo>
                              <a:lnTo>
                                <a:pt x="9345" y="13498"/>
                              </a:lnTo>
                              <a:lnTo>
                                <a:pt x="11076" y="15229"/>
                              </a:lnTo>
                              <a:lnTo>
                                <a:pt x="13152" y="16960"/>
                              </a:lnTo>
                              <a:lnTo>
                                <a:pt x="13844" y="18344"/>
                              </a:lnTo>
                              <a:lnTo>
                                <a:pt x="14883" y="21113"/>
                              </a:lnTo>
                              <a:lnTo>
                                <a:pt x="16959" y="23536"/>
                              </a:lnTo>
                              <a:lnTo>
                                <a:pt x="18690" y="25959"/>
                              </a:lnTo>
                              <a:lnTo>
                                <a:pt x="19729" y="28381"/>
                              </a:lnTo>
                              <a:lnTo>
                                <a:pt x="22498" y="32535"/>
                              </a:lnTo>
                              <a:lnTo>
                                <a:pt x="23190" y="35996"/>
                              </a:lnTo>
                              <a:lnTo>
                                <a:pt x="26305" y="40150"/>
                              </a:lnTo>
                              <a:lnTo>
                                <a:pt x="28036" y="44303"/>
                              </a:lnTo>
                              <a:lnTo>
                                <a:pt x="29766" y="48457"/>
                              </a:lnTo>
                              <a:lnTo>
                                <a:pt x="32881" y="51918"/>
                              </a:lnTo>
                              <a:lnTo>
                                <a:pt x="34612" y="56072"/>
                              </a:lnTo>
                              <a:lnTo>
                                <a:pt x="37381" y="59187"/>
                              </a:lnTo>
                              <a:lnTo>
                                <a:pt x="39112" y="62648"/>
                              </a:lnTo>
                              <a:lnTo>
                                <a:pt x="41188" y="65763"/>
                              </a:lnTo>
                              <a:lnTo>
                                <a:pt x="43958" y="68532"/>
                              </a:lnTo>
                              <a:lnTo>
                                <a:pt x="45689" y="69916"/>
                              </a:lnTo>
                              <a:lnTo>
                                <a:pt x="47765" y="71647"/>
                              </a:lnTo>
                              <a:lnTo>
                                <a:pt x="50534" y="72685"/>
                              </a:lnTo>
                              <a:lnTo>
                                <a:pt x="53303" y="73378"/>
                              </a:lnTo>
                              <a:lnTo>
                                <a:pt x="56072" y="72685"/>
                              </a:lnTo>
                              <a:lnTo>
                                <a:pt x="58149" y="71647"/>
                              </a:lnTo>
                              <a:lnTo>
                                <a:pt x="60918" y="69224"/>
                              </a:lnTo>
                              <a:lnTo>
                                <a:pt x="63687" y="67493"/>
                              </a:lnTo>
                              <a:lnTo>
                                <a:pt x="67495" y="65071"/>
                              </a:lnTo>
                              <a:lnTo>
                                <a:pt x="70263" y="61609"/>
                              </a:lnTo>
                              <a:lnTo>
                                <a:pt x="73032" y="58494"/>
                              </a:lnTo>
                              <a:lnTo>
                                <a:pt x="76840" y="54341"/>
                              </a:lnTo>
                              <a:lnTo>
                                <a:pt x="79609" y="50187"/>
                              </a:lnTo>
                              <a:lnTo>
                                <a:pt x="82378" y="44995"/>
                              </a:lnTo>
                              <a:lnTo>
                                <a:pt x="85147" y="40842"/>
                              </a:lnTo>
                              <a:lnTo>
                                <a:pt x="88955" y="35996"/>
                              </a:lnTo>
                              <a:lnTo>
                                <a:pt x="91723" y="32535"/>
                              </a:lnTo>
                              <a:lnTo>
                                <a:pt x="93454" y="28381"/>
                              </a:lnTo>
                              <a:lnTo>
                                <a:pt x="96570" y="24228"/>
                              </a:lnTo>
                              <a:lnTo>
                                <a:pt x="98300" y="21113"/>
                              </a:lnTo>
                              <a:lnTo>
                                <a:pt x="100031" y="17652"/>
                              </a:lnTo>
                              <a:lnTo>
                                <a:pt x="101069" y="14190"/>
                              </a:lnTo>
                              <a:lnTo>
                                <a:pt x="102108" y="11768"/>
                              </a:lnTo>
                              <a:lnTo>
                                <a:pt x="101069" y="9345"/>
                              </a:lnTo>
                              <a:lnTo>
                                <a:pt x="101069" y="7615"/>
                              </a:lnTo>
                              <a:lnTo>
                                <a:pt x="102108" y="5883"/>
                              </a:lnTo>
                              <a:lnTo>
                                <a:pt x="102800" y="8307"/>
                              </a:lnTo>
                              <a:lnTo>
                                <a:pt x="103838" y="11076"/>
                              </a:lnTo>
                              <a:lnTo>
                                <a:pt x="104876" y="14190"/>
                              </a:lnTo>
                              <a:lnTo>
                                <a:pt x="105915" y="17652"/>
                              </a:lnTo>
                              <a:lnTo>
                                <a:pt x="106607" y="21806"/>
                              </a:lnTo>
                              <a:lnTo>
                                <a:pt x="108684" y="27689"/>
                              </a:lnTo>
                              <a:lnTo>
                                <a:pt x="109376" y="33573"/>
                              </a:lnTo>
                              <a:lnTo>
                                <a:pt x="112491" y="40150"/>
                              </a:lnTo>
                              <a:lnTo>
                                <a:pt x="114222" y="47765"/>
                              </a:lnTo>
                              <a:lnTo>
                                <a:pt x="116991" y="56764"/>
                              </a:lnTo>
                              <a:lnTo>
                                <a:pt x="119760" y="65071"/>
                              </a:lnTo>
                              <a:lnTo>
                                <a:pt x="123568" y="75108"/>
                              </a:lnTo>
                              <a:lnTo>
                                <a:pt x="127375" y="84107"/>
                              </a:lnTo>
                              <a:lnTo>
                                <a:pt x="131183" y="93453"/>
                              </a:lnTo>
                              <a:lnTo>
                                <a:pt x="135682" y="102452"/>
                              </a:lnTo>
                              <a:lnTo>
                                <a:pt x="140528" y="110759"/>
                              </a:lnTo>
                              <a:lnTo>
                                <a:pt x="147104" y="118374"/>
                              </a:lnTo>
                              <a:lnTo>
                                <a:pt x="152643" y="125988"/>
                              </a:lnTo>
                              <a:lnTo>
                                <a:pt x="156450" y="131526"/>
                              </a:lnTo>
                              <a:lnTo>
                                <a:pt x="161988" y="138449"/>
                              </a:lnTo>
                              <a:lnTo>
                                <a:pt x="167526" y="143294"/>
                              </a:lnTo>
                              <a:lnTo>
                                <a:pt x="173064" y="1474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980591pt;margin-top:56.299603pt;width:13.65pt;height:11.65pt;mso-position-horizontal-relative:page;mso-position-vertical-relative:paragraph;z-index:15855616" id="docshape246" coordorigin="8940,1126" coordsize="273,233" path="m8940,1126l8942,1130,8944,1133,8946,1135,8947,1138,8948,1141,8950,1143,8951,1145,8954,1147,8957,1150,8960,1153,8961,1155,8963,1159,8966,1163,8969,1167,8971,1171,8975,1177,8976,1183,8981,1189,8984,1196,8986,1202,8991,1208,8994,1214,8998,1219,9001,1225,9004,1230,9009,1234,9012,1236,9015,1239,9019,1240,9024,1242,9028,1240,9031,1239,9036,1235,9040,1232,9046,1228,9050,1223,9055,1218,9061,1212,9065,1205,9069,1197,9074,1190,9080,1183,9084,1177,9087,1171,9092,1164,9094,1159,9097,1154,9099,1148,9100,1145,9099,1141,9099,1138,9100,1135,9102,1139,9103,1143,9105,1148,9106,1154,9107,1160,9111,1170,9112,1179,9117,1189,9119,1201,9124,1215,9128,1228,9134,1244,9140,1258,9146,1273,9153,1287,9161,1300,9171,1312,9180,1324,9186,1333,9195,1344,9203,1352,9212,1358e" filled="false" stroked="true" strokeweight="1.0pt" strokecolor="#ff00ff">
                <v:path arrowok="t"/>
                <v:stroke dashstyle="solid"/>
                <w10:wrap type="none"/>
              </v:shape>
            </w:pict>
          </mc:Fallback>
        </mc:AlternateContent>
      </w:r>
      <w:r>
        <w:rPr>
          <w:color w:val="37751C"/>
          <w:sz w:val="24"/>
          <w:u w:val="single" w:color="37751C"/>
        </w:rPr>
        <w:t xml:space="preserve">Protocoles de mise en culture et de </w:t>
      </w:r>
      <w:r>
        <w:rPr>
          <w:color w:val="37751C"/>
          <w:spacing w:val="-2"/>
          <w:sz w:val="24"/>
          <w:u w:val="single" w:color="37751C"/>
        </w:rPr>
        <w:t>“repiquage”</w:t>
      </w:r>
    </w:p>
    <w:p w14:paraId="20D110FF" w14:textId="77777777" w:rsidR="007521A4" w:rsidRDefault="007521A4">
      <w:pPr>
        <w:pStyle w:val="Paragraphedeliste"/>
        <w:rPr>
          <w:sz w:val="24"/>
        </w:rPr>
        <w:sectPr w:rsidR="007521A4">
          <w:pgSz w:w="11920" w:h="16840"/>
          <w:pgMar w:top="1680" w:right="0" w:bottom="280" w:left="425" w:header="720" w:footer="720" w:gutter="0"/>
          <w:cols w:space="720"/>
        </w:sectPr>
      </w:pPr>
    </w:p>
    <w:p w14:paraId="0F85BE03" w14:textId="77777777" w:rsidR="007521A4" w:rsidRDefault="00000000">
      <w:pPr>
        <w:ind w:left="1156"/>
        <w:rPr>
          <w:sz w:val="20"/>
        </w:rPr>
      </w:pPr>
      <w:r>
        <w:rPr>
          <w:noProof/>
          <w:sz w:val="20"/>
        </w:rPr>
        <w:lastRenderedPageBreak/>
        <mc:AlternateContent>
          <mc:Choice Requires="wps">
            <w:drawing>
              <wp:anchor distT="0" distB="0" distL="0" distR="0" simplePos="0" relativeHeight="15856640" behindDoc="0" locked="0" layoutInCell="1" allowOverlap="1" wp14:anchorId="3DE47140" wp14:editId="7FD98940">
                <wp:simplePos x="0" y="0"/>
                <wp:positionH relativeFrom="page">
                  <wp:posOffset>5137632</wp:posOffset>
                </wp:positionH>
                <wp:positionV relativeFrom="page">
                  <wp:posOffset>4393527</wp:posOffset>
                </wp:positionV>
                <wp:extent cx="62865" cy="17208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72085"/>
                        </a:xfrm>
                        <a:custGeom>
                          <a:avLst/>
                          <a:gdLst/>
                          <a:ahLst/>
                          <a:cxnLst/>
                          <a:rect l="l" t="t" r="r" b="b"/>
                          <a:pathLst>
                            <a:path w="62865" h="172085">
                              <a:moveTo>
                                <a:pt x="53195" y="14009"/>
                              </a:moveTo>
                              <a:lnTo>
                                <a:pt x="53805" y="13603"/>
                              </a:lnTo>
                              <a:lnTo>
                                <a:pt x="54820" y="12587"/>
                              </a:lnTo>
                              <a:lnTo>
                                <a:pt x="58677" y="6294"/>
                              </a:lnTo>
                              <a:lnTo>
                                <a:pt x="59895" y="4872"/>
                              </a:lnTo>
                              <a:lnTo>
                                <a:pt x="60302" y="3248"/>
                              </a:lnTo>
                              <a:lnTo>
                                <a:pt x="60911" y="1827"/>
                              </a:lnTo>
                              <a:lnTo>
                                <a:pt x="61520" y="812"/>
                              </a:lnTo>
                              <a:lnTo>
                                <a:pt x="62536" y="0"/>
                              </a:lnTo>
                              <a:lnTo>
                                <a:pt x="61520" y="812"/>
                              </a:lnTo>
                              <a:lnTo>
                                <a:pt x="60302" y="1827"/>
                              </a:lnTo>
                              <a:lnTo>
                                <a:pt x="59895" y="3248"/>
                              </a:lnTo>
                              <a:lnTo>
                                <a:pt x="58272" y="4872"/>
                              </a:lnTo>
                              <a:lnTo>
                                <a:pt x="56444" y="6699"/>
                              </a:lnTo>
                              <a:lnTo>
                                <a:pt x="54820" y="8730"/>
                              </a:lnTo>
                              <a:lnTo>
                                <a:pt x="53805" y="11166"/>
                              </a:lnTo>
                              <a:lnTo>
                                <a:pt x="51572" y="14009"/>
                              </a:lnTo>
                              <a:lnTo>
                                <a:pt x="48323" y="17460"/>
                              </a:lnTo>
                              <a:lnTo>
                                <a:pt x="45074" y="21927"/>
                              </a:lnTo>
                              <a:lnTo>
                                <a:pt x="42841" y="26191"/>
                              </a:lnTo>
                              <a:lnTo>
                                <a:pt x="39998" y="31672"/>
                              </a:lnTo>
                              <a:lnTo>
                                <a:pt x="37359" y="36951"/>
                              </a:lnTo>
                              <a:lnTo>
                                <a:pt x="34516" y="43855"/>
                              </a:lnTo>
                              <a:lnTo>
                                <a:pt x="31267" y="51164"/>
                              </a:lnTo>
                              <a:lnTo>
                                <a:pt x="28019" y="59082"/>
                              </a:lnTo>
                              <a:lnTo>
                                <a:pt x="25786" y="66798"/>
                              </a:lnTo>
                              <a:lnTo>
                                <a:pt x="22537" y="75529"/>
                              </a:lnTo>
                              <a:lnTo>
                                <a:pt x="19694" y="83853"/>
                              </a:lnTo>
                              <a:lnTo>
                                <a:pt x="17055" y="93193"/>
                              </a:lnTo>
                              <a:lnTo>
                                <a:pt x="14821" y="101924"/>
                              </a:lnTo>
                              <a:lnTo>
                                <a:pt x="11978" y="111262"/>
                              </a:lnTo>
                              <a:lnTo>
                                <a:pt x="8730" y="119993"/>
                              </a:lnTo>
                              <a:lnTo>
                                <a:pt x="6497" y="128318"/>
                              </a:lnTo>
                              <a:lnTo>
                                <a:pt x="4263" y="136236"/>
                              </a:lnTo>
                              <a:lnTo>
                                <a:pt x="3248" y="142936"/>
                              </a:lnTo>
                              <a:lnTo>
                                <a:pt x="2233" y="148825"/>
                              </a:lnTo>
                              <a:lnTo>
                                <a:pt x="1624" y="154306"/>
                              </a:lnTo>
                              <a:lnTo>
                                <a:pt x="405" y="159585"/>
                              </a:lnTo>
                              <a:lnTo>
                                <a:pt x="0" y="163443"/>
                              </a:lnTo>
                              <a:lnTo>
                                <a:pt x="1015" y="166895"/>
                              </a:lnTo>
                              <a:lnTo>
                                <a:pt x="1015" y="169331"/>
                              </a:lnTo>
                              <a:lnTo>
                                <a:pt x="0" y="170752"/>
                              </a:lnTo>
                              <a:lnTo>
                                <a:pt x="405" y="171767"/>
                              </a:lnTo>
                              <a:lnTo>
                                <a:pt x="1015" y="1703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537994pt;margin-top:345.947083pt;width:4.95pt;height:13.55pt;mso-position-horizontal-relative:page;mso-position-vertical-relative:page;z-index:15856640" id="docshape247" coordorigin="8091,6919" coordsize="99,271" path="m8175,6941l8175,6940,8177,6939,8183,6929,8185,6927,8186,6924,8187,6922,8188,6920,8189,6919,8188,6920,8186,6922,8185,6924,8183,6927,8180,6929,8177,6933,8175,6937,8172,6941,8167,6946,8162,6953,8158,6960,8154,6969,8150,6977,8145,6988,8140,7000,8135,7012,8131,7024,8126,7038,8122,7051,8118,7066,8114,7079,8110,7094,8105,7108,8101,7121,8097,7133,8096,7144,8094,7153,8093,7162,8091,7170,8091,7176,8092,7182,8092,7186,8091,7188,8091,7189,8092,718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7152" behindDoc="0" locked="0" layoutInCell="1" allowOverlap="1" wp14:anchorId="577356C2" wp14:editId="7ED429B6">
                <wp:simplePos x="0" y="0"/>
                <wp:positionH relativeFrom="page">
                  <wp:posOffset>5143520</wp:posOffset>
                </wp:positionH>
                <wp:positionV relativeFrom="page">
                  <wp:posOffset>4415455</wp:posOffset>
                </wp:positionV>
                <wp:extent cx="56515" cy="13716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37160"/>
                        </a:xfrm>
                        <a:custGeom>
                          <a:avLst/>
                          <a:gdLst/>
                          <a:ahLst/>
                          <a:cxnLst/>
                          <a:rect l="l" t="t" r="r" b="b"/>
                          <a:pathLst>
                            <a:path w="56515" h="137160">
                              <a:moveTo>
                                <a:pt x="0" y="406"/>
                              </a:moveTo>
                              <a:lnTo>
                                <a:pt x="2842" y="406"/>
                              </a:lnTo>
                              <a:lnTo>
                                <a:pt x="4467" y="0"/>
                              </a:lnTo>
                              <a:lnTo>
                                <a:pt x="7308" y="406"/>
                              </a:lnTo>
                              <a:lnTo>
                                <a:pt x="8933" y="1421"/>
                              </a:lnTo>
                              <a:lnTo>
                                <a:pt x="12182" y="2842"/>
                              </a:lnTo>
                              <a:lnTo>
                                <a:pt x="13806" y="4263"/>
                              </a:lnTo>
                              <a:lnTo>
                                <a:pt x="15431" y="5279"/>
                              </a:lnTo>
                              <a:lnTo>
                                <a:pt x="16040" y="7715"/>
                              </a:lnTo>
                              <a:lnTo>
                                <a:pt x="16649" y="10152"/>
                              </a:lnTo>
                              <a:lnTo>
                                <a:pt x="16649" y="13197"/>
                              </a:lnTo>
                              <a:lnTo>
                                <a:pt x="17664" y="16040"/>
                              </a:lnTo>
                              <a:lnTo>
                                <a:pt x="18272" y="19898"/>
                              </a:lnTo>
                              <a:lnTo>
                                <a:pt x="18272" y="23349"/>
                              </a:lnTo>
                              <a:lnTo>
                                <a:pt x="18680" y="27206"/>
                              </a:lnTo>
                              <a:lnTo>
                                <a:pt x="19898" y="31673"/>
                              </a:lnTo>
                              <a:lnTo>
                                <a:pt x="20913" y="36546"/>
                              </a:lnTo>
                              <a:lnTo>
                                <a:pt x="27613" y="67814"/>
                              </a:lnTo>
                              <a:lnTo>
                                <a:pt x="28628" y="75123"/>
                              </a:lnTo>
                              <a:lnTo>
                                <a:pt x="29846" y="83448"/>
                              </a:lnTo>
                              <a:lnTo>
                                <a:pt x="30861" y="90757"/>
                              </a:lnTo>
                              <a:lnTo>
                                <a:pt x="32486" y="97659"/>
                              </a:lnTo>
                              <a:lnTo>
                                <a:pt x="34719" y="103954"/>
                              </a:lnTo>
                              <a:lnTo>
                                <a:pt x="35735" y="108826"/>
                              </a:lnTo>
                              <a:lnTo>
                                <a:pt x="37967" y="113700"/>
                              </a:lnTo>
                              <a:lnTo>
                                <a:pt x="40202" y="118167"/>
                              </a:lnTo>
                              <a:lnTo>
                                <a:pt x="41825" y="121618"/>
                              </a:lnTo>
                              <a:lnTo>
                                <a:pt x="43450" y="125069"/>
                              </a:lnTo>
                              <a:lnTo>
                                <a:pt x="45074" y="127913"/>
                              </a:lnTo>
                              <a:lnTo>
                                <a:pt x="47307" y="130349"/>
                              </a:lnTo>
                              <a:lnTo>
                                <a:pt x="48932" y="132379"/>
                              </a:lnTo>
                              <a:lnTo>
                                <a:pt x="51166" y="134206"/>
                              </a:lnTo>
                              <a:lnTo>
                                <a:pt x="53399" y="135221"/>
                              </a:lnTo>
                              <a:lnTo>
                                <a:pt x="54414" y="136236"/>
                              </a:lnTo>
                              <a:lnTo>
                                <a:pt x="56038" y="1366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001617pt;margin-top:347.673645pt;width:4.45pt;height:10.8pt;mso-position-horizontal-relative:page;mso-position-vertical-relative:page;z-index:15857152" id="docshape248" coordorigin="8100,6953" coordsize="89,216" path="m8100,6954l8105,6954,8107,6953,8112,6954,8114,6956,8119,6958,8122,6960,8124,6962,8125,6966,8126,6969,8126,6974,8128,6979,8129,6985,8129,6990,8129,6996,8131,7003,8133,7011,8144,7060,8145,7072,8147,7085,8149,7096,8151,7107,8155,7117,8156,7125,8160,7133,8163,7140,8166,7145,8168,7150,8171,7155,8175,7159,8177,7162,8181,7165,8184,7166,8186,7168,8188,71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7664" behindDoc="0" locked="0" layoutInCell="1" allowOverlap="1" wp14:anchorId="2C513822" wp14:editId="42E34459">
                <wp:simplePos x="0" y="0"/>
                <wp:positionH relativeFrom="page">
                  <wp:posOffset>6739366</wp:posOffset>
                </wp:positionH>
                <wp:positionV relativeFrom="page">
                  <wp:posOffset>4345070</wp:posOffset>
                </wp:positionV>
                <wp:extent cx="108585" cy="393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39370"/>
                        </a:xfrm>
                        <a:custGeom>
                          <a:avLst/>
                          <a:gdLst/>
                          <a:ahLst/>
                          <a:cxnLst/>
                          <a:rect l="l" t="t" r="r" b="b"/>
                          <a:pathLst>
                            <a:path w="108585" h="39370">
                              <a:moveTo>
                                <a:pt x="0" y="30581"/>
                              </a:moveTo>
                              <a:lnTo>
                                <a:pt x="793" y="31773"/>
                              </a:lnTo>
                              <a:lnTo>
                                <a:pt x="1985" y="31773"/>
                              </a:lnTo>
                              <a:lnTo>
                                <a:pt x="3176" y="32567"/>
                              </a:lnTo>
                              <a:lnTo>
                                <a:pt x="3971" y="32567"/>
                              </a:lnTo>
                              <a:lnTo>
                                <a:pt x="6354" y="33759"/>
                              </a:lnTo>
                              <a:lnTo>
                                <a:pt x="8340" y="34554"/>
                              </a:lnTo>
                              <a:lnTo>
                                <a:pt x="10724" y="35347"/>
                              </a:lnTo>
                              <a:lnTo>
                                <a:pt x="11517" y="35347"/>
                              </a:lnTo>
                              <a:lnTo>
                                <a:pt x="13900" y="35347"/>
                              </a:lnTo>
                              <a:lnTo>
                                <a:pt x="15887" y="36539"/>
                              </a:lnTo>
                              <a:lnTo>
                                <a:pt x="17078" y="36539"/>
                              </a:lnTo>
                              <a:lnTo>
                                <a:pt x="19064" y="37333"/>
                              </a:lnTo>
                              <a:lnTo>
                                <a:pt x="21447" y="37333"/>
                              </a:lnTo>
                              <a:lnTo>
                                <a:pt x="23433" y="38525"/>
                              </a:lnTo>
                              <a:lnTo>
                                <a:pt x="25419" y="39320"/>
                              </a:lnTo>
                              <a:lnTo>
                                <a:pt x="27802" y="38525"/>
                              </a:lnTo>
                              <a:lnTo>
                                <a:pt x="30980" y="37333"/>
                              </a:lnTo>
                              <a:lnTo>
                                <a:pt x="34157" y="36539"/>
                              </a:lnTo>
                              <a:lnTo>
                                <a:pt x="38527" y="35347"/>
                              </a:lnTo>
                              <a:lnTo>
                                <a:pt x="44086" y="33759"/>
                              </a:lnTo>
                              <a:lnTo>
                                <a:pt x="50442" y="31773"/>
                              </a:lnTo>
                              <a:lnTo>
                                <a:pt x="56796" y="29787"/>
                              </a:lnTo>
                              <a:lnTo>
                                <a:pt x="64343" y="27007"/>
                              </a:lnTo>
                              <a:lnTo>
                                <a:pt x="71889" y="23035"/>
                              </a:lnTo>
                              <a:lnTo>
                                <a:pt x="79437" y="20255"/>
                              </a:lnTo>
                              <a:lnTo>
                                <a:pt x="85790" y="16283"/>
                              </a:lnTo>
                              <a:lnTo>
                                <a:pt x="91351" y="12709"/>
                              </a:lnTo>
                              <a:lnTo>
                                <a:pt x="96515" y="9531"/>
                              </a:lnTo>
                              <a:lnTo>
                                <a:pt x="100884" y="5957"/>
                              </a:lnTo>
                              <a:lnTo>
                                <a:pt x="105253" y="3176"/>
                              </a:lnTo>
                              <a:lnTo>
                                <a:pt x="10843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658752pt;margin-top:342.131531pt;width:8.550pt;height:3.1pt;mso-position-horizontal-relative:page;mso-position-vertical-relative:page;z-index:15857664" id="docshape249" coordorigin="10613,6843" coordsize="171,62" path="m10613,6891l10614,6893,10616,6893,10618,6894,10619,6894,10623,6896,10626,6897,10630,6898,10631,6898,10635,6898,10638,6900,10640,6900,10643,6901,10647,6901,10650,6903,10653,6905,10657,6903,10662,6901,10667,6900,10674,6898,10683,6896,10693,6893,10703,6890,10715,6885,10726,6879,10738,6875,10748,6868,10757,6863,10765,6858,10772,6852,10779,6848,10784,684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8176" behindDoc="0" locked="0" layoutInCell="1" allowOverlap="1" wp14:anchorId="23C1D590" wp14:editId="5E2AB6E0">
                <wp:simplePos x="0" y="0"/>
                <wp:positionH relativeFrom="page">
                  <wp:posOffset>6776701</wp:posOffset>
                </wp:positionH>
                <wp:positionV relativeFrom="page">
                  <wp:posOffset>4349836</wp:posOffset>
                </wp:positionV>
                <wp:extent cx="81915" cy="9652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96520"/>
                        </a:xfrm>
                        <a:custGeom>
                          <a:avLst/>
                          <a:gdLst/>
                          <a:ahLst/>
                          <a:cxnLst/>
                          <a:rect l="l" t="t" r="r" b="b"/>
                          <a:pathLst>
                            <a:path w="81915" h="96520">
                              <a:moveTo>
                                <a:pt x="0" y="0"/>
                              </a:moveTo>
                              <a:lnTo>
                                <a:pt x="2382" y="1985"/>
                              </a:lnTo>
                              <a:lnTo>
                                <a:pt x="3176" y="3971"/>
                              </a:lnTo>
                              <a:lnTo>
                                <a:pt x="6750" y="6752"/>
                              </a:lnTo>
                              <a:lnTo>
                                <a:pt x="10723" y="9532"/>
                              </a:lnTo>
                              <a:lnTo>
                                <a:pt x="15092" y="14298"/>
                              </a:lnTo>
                              <a:lnTo>
                                <a:pt x="19460" y="18269"/>
                              </a:lnTo>
                              <a:lnTo>
                                <a:pt x="25021" y="23036"/>
                              </a:lnTo>
                              <a:lnTo>
                                <a:pt x="28992" y="29788"/>
                              </a:lnTo>
                              <a:lnTo>
                                <a:pt x="34553" y="35348"/>
                              </a:lnTo>
                              <a:lnTo>
                                <a:pt x="38923" y="41305"/>
                              </a:lnTo>
                              <a:lnTo>
                                <a:pt x="43291" y="46866"/>
                              </a:lnTo>
                              <a:lnTo>
                                <a:pt x="49646" y="52824"/>
                              </a:lnTo>
                              <a:lnTo>
                                <a:pt x="54810" y="58384"/>
                              </a:lnTo>
                              <a:lnTo>
                                <a:pt x="59179" y="65136"/>
                              </a:lnTo>
                              <a:lnTo>
                                <a:pt x="64739" y="70697"/>
                              </a:lnTo>
                              <a:lnTo>
                                <a:pt x="68711" y="76655"/>
                              </a:lnTo>
                              <a:lnTo>
                                <a:pt x="73080" y="82214"/>
                              </a:lnTo>
                              <a:lnTo>
                                <a:pt x="76258" y="86981"/>
                              </a:lnTo>
                              <a:lnTo>
                                <a:pt x="79833" y="91747"/>
                              </a:lnTo>
                              <a:lnTo>
                                <a:pt x="81819" y="965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598572pt;margin-top:342.506775pt;width:6.45pt;height:7.6pt;mso-position-horizontal-relative:page;mso-position-vertical-relative:page;z-index:15858176" id="docshape250" coordorigin="10672,6850" coordsize="129,152" path="m10672,6850l10676,6853,10677,6856,10683,6861,10689,6865,10696,6873,10703,6879,10711,6886,10718,6897,10726,6906,10733,6915,10740,6924,10750,6933,10758,6942,10765,6953,10774,6961,10780,6971,10787,6980,10792,6987,10798,6995,10801,700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76608" behindDoc="0" locked="0" layoutInCell="1" allowOverlap="1" wp14:anchorId="27B686BE" wp14:editId="205BF8EC">
                <wp:simplePos x="0" y="0"/>
                <wp:positionH relativeFrom="page">
                  <wp:posOffset>103683</wp:posOffset>
                </wp:positionH>
                <wp:positionV relativeFrom="page">
                  <wp:posOffset>8187564</wp:posOffset>
                </wp:positionV>
                <wp:extent cx="101600" cy="1397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39700"/>
                        </a:xfrm>
                        <a:custGeom>
                          <a:avLst/>
                          <a:gdLst/>
                          <a:ahLst/>
                          <a:cxnLst/>
                          <a:rect l="l" t="t" r="r" b="b"/>
                          <a:pathLst>
                            <a:path w="101600" h="139700">
                              <a:moveTo>
                                <a:pt x="14203" y="38704"/>
                              </a:moveTo>
                              <a:lnTo>
                                <a:pt x="13138" y="40124"/>
                              </a:lnTo>
                              <a:lnTo>
                                <a:pt x="12428" y="41900"/>
                              </a:lnTo>
                              <a:lnTo>
                                <a:pt x="10297" y="42965"/>
                              </a:lnTo>
                              <a:lnTo>
                                <a:pt x="9587" y="43676"/>
                              </a:lnTo>
                              <a:lnTo>
                                <a:pt x="7457" y="44386"/>
                              </a:lnTo>
                              <a:lnTo>
                                <a:pt x="6746" y="44386"/>
                              </a:lnTo>
                              <a:lnTo>
                                <a:pt x="5681" y="44386"/>
                              </a:lnTo>
                              <a:lnTo>
                                <a:pt x="3551" y="44386"/>
                              </a:lnTo>
                              <a:lnTo>
                                <a:pt x="710" y="44386"/>
                              </a:lnTo>
                              <a:lnTo>
                                <a:pt x="0" y="44386"/>
                              </a:lnTo>
                              <a:lnTo>
                                <a:pt x="1775" y="47226"/>
                              </a:lnTo>
                              <a:lnTo>
                                <a:pt x="2840" y="48647"/>
                              </a:lnTo>
                              <a:lnTo>
                                <a:pt x="3551" y="51487"/>
                              </a:lnTo>
                              <a:lnTo>
                                <a:pt x="3551" y="53973"/>
                              </a:lnTo>
                              <a:lnTo>
                                <a:pt x="3551" y="57169"/>
                              </a:lnTo>
                              <a:lnTo>
                                <a:pt x="3551" y="60009"/>
                              </a:lnTo>
                              <a:lnTo>
                                <a:pt x="4616" y="63205"/>
                              </a:lnTo>
                              <a:lnTo>
                                <a:pt x="5681" y="67466"/>
                              </a:lnTo>
                              <a:lnTo>
                                <a:pt x="5681" y="71727"/>
                              </a:lnTo>
                              <a:lnTo>
                                <a:pt x="4616" y="77054"/>
                              </a:lnTo>
                              <a:lnTo>
                                <a:pt x="4616" y="82025"/>
                              </a:lnTo>
                              <a:lnTo>
                                <a:pt x="6746" y="89837"/>
                              </a:lnTo>
                              <a:lnTo>
                                <a:pt x="6746" y="96584"/>
                              </a:lnTo>
                              <a:lnTo>
                                <a:pt x="6746" y="103330"/>
                              </a:lnTo>
                              <a:lnTo>
                                <a:pt x="7457" y="108657"/>
                              </a:lnTo>
                              <a:lnTo>
                                <a:pt x="9587" y="112918"/>
                              </a:lnTo>
                              <a:lnTo>
                                <a:pt x="12428" y="117179"/>
                              </a:lnTo>
                              <a:lnTo>
                                <a:pt x="14203" y="121440"/>
                              </a:lnTo>
                              <a:lnTo>
                                <a:pt x="16334" y="124636"/>
                              </a:lnTo>
                              <a:lnTo>
                                <a:pt x="19175" y="128896"/>
                              </a:lnTo>
                              <a:lnTo>
                                <a:pt x="20950" y="132447"/>
                              </a:lnTo>
                              <a:lnTo>
                                <a:pt x="24856" y="134933"/>
                              </a:lnTo>
                              <a:lnTo>
                                <a:pt x="28762" y="138484"/>
                              </a:lnTo>
                              <a:lnTo>
                                <a:pt x="32668" y="139194"/>
                              </a:lnTo>
                              <a:lnTo>
                                <a:pt x="37284" y="139194"/>
                              </a:lnTo>
                              <a:lnTo>
                                <a:pt x="42256" y="138484"/>
                              </a:lnTo>
                              <a:lnTo>
                                <a:pt x="64272" y="120375"/>
                              </a:lnTo>
                              <a:lnTo>
                                <a:pt x="68888" y="114693"/>
                              </a:lnTo>
                              <a:lnTo>
                                <a:pt x="73859" y="108657"/>
                              </a:lnTo>
                              <a:lnTo>
                                <a:pt x="78475" y="101910"/>
                              </a:lnTo>
                              <a:lnTo>
                                <a:pt x="82382" y="94808"/>
                              </a:lnTo>
                              <a:lnTo>
                                <a:pt x="86288" y="88061"/>
                              </a:lnTo>
                              <a:lnTo>
                                <a:pt x="90194" y="80249"/>
                              </a:lnTo>
                              <a:lnTo>
                                <a:pt x="93034" y="73503"/>
                              </a:lnTo>
                              <a:lnTo>
                                <a:pt x="95875" y="66756"/>
                              </a:lnTo>
                              <a:lnTo>
                                <a:pt x="98716" y="60009"/>
                              </a:lnTo>
                              <a:lnTo>
                                <a:pt x="99781" y="52908"/>
                              </a:lnTo>
                              <a:lnTo>
                                <a:pt x="100846" y="45451"/>
                              </a:lnTo>
                              <a:lnTo>
                                <a:pt x="101557" y="37639"/>
                              </a:lnTo>
                              <a:lnTo>
                                <a:pt x="100846" y="29827"/>
                              </a:lnTo>
                              <a:lnTo>
                                <a:pt x="90194" y="7101"/>
                              </a:lnTo>
                              <a:lnTo>
                                <a:pt x="86288" y="5326"/>
                              </a:lnTo>
                              <a:lnTo>
                                <a:pt x="81671" y="3550"/>
                              </a:lnTo>
                              <a:lnTo>
                                <a:pt x="77765" y="1775"/>
                              </a:lnTo>
                              <a:lnTo>
                                <a:pt x="73859" y="1065"/>
                              </a:lnTo>
                              <a:lnTo>
                                <a:pt x="69953" y="0"/>
                              </a:lnTo>
                              <a:lnTo>
                                <a:pt x="65337" y="0"/>
                              </a:lnTo>
                              <a:lnTo>
                                <a:pt x="42256" y="13848"/>
                              </a:lnTo>
                              <a:lnTo>
                                <a:pt x="38350" y="18109"/>
                              </a:lnTo>
                              <a:lnTo>
                                <a:pt x="35509" y="24146"/>
                              </a:lnTo>
                              <a:lnTo>
                                <a:pt x="32668" y="30892"/>
                              </a:lnTo>
                              <a:lnTo>
                                <a:pt x="30538" y="37639"/>
                              </a:lnTo>
                              <a:lnTo>
                                <a:pt x="28762" y="45451"/>
                              </a:lnTo>
                              <a:lnTo>
                                <a:pt x="25921" y="53973"/>
                              </a:lnTo>
                              <a:lnTo>
                                <a:pt x="22015" y="62495"/>
                              </a:lnTo>
                              <a:lnTo>
                                <a:pt x="17044" y="71017"/>
                              </a:lnTo>
                              <a:lnTo>
                                <a:pt x="11363" y="79539"/>
                              </a:lnTo>
                              <a:lnTo>
                                <a:pt x="8522" y="88061"/>
                              </a:lnTo>
                              <a:lnTo>
                                <a:pt x="7457" y="96584"/>
                              </a:lnTo>
                              <a:lnTo>
                                <a:pt x="9587" y="105105"/>
                              </a:lnTo>
                              <a:lnTo>
                                <a:pt x="13138" y="1136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64075pt;margin-top:644.690125pt;width:8pt;height:11pt;mso-position-horizontal-relative:page;mso-position-vertical-relative:page;z-index:15876608" id="docshape251" coordorigin="163,12894" coordsize="160,220" path="m186,12955l184,12957,183,12960,179,12961,178,12963,175,12964,174,12964,172,12964,169,12964,164,12964,163,12964,166,12968,168,12970,169,12975,169,12979,169,12984,169,12988,171,12993,172,13000,172,13007,171,13015,171,13023,174,13035,174,13046,174,13057,175,13065,178,13072,183,13078,186,13085,189,13090,193,13097,196,13102,202,13106,209,13112,215,13113,222,13113,230,13112,264,13083,272,13074,280,13065,287,13054,293,13043,299,13032,305,13020,310,13010,314,12999,319,12988,320,12977,322,12965,323,12953,322,12941,305,12905,299,12902,292,12899,286,12897,280,12895,273,12894,266,12894,230,12916,224,12922,219,12932,215,12942,211,12953,209,12965,204,12979,198,12992,190,13006,181,13019,177,13032,175,13046,178,13059,184,1307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77632" behindDoc="0" locked="0" layoutInCell="1" allowOverlap="1" wp14:anchorId="03693DAB" wp14:editId="776F8AFB">
                <wp:simplePos x="0" y="0"/>
                <wp:positionH relativeFrom="page">
                  <wp:posOffset>27693</wp:posOffset>
                </wp:positionH>
                <wp:positionV relativeFrom="page">
                  <wp:posOffset>8057957</wp:posOffset>
                </wp:positionV>
                <wp:extent cx="307975" cy="36766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67665"/>
                        </a:xfrm>
                        <a:custGeom>
                          <a:avLst/>
                          <a:gdLst/>
                          <a:ahLst/>
                          <a:cxnLst/>
                          <a:rect l="l" t="t" r="r" b="b"/>
                          <a:pathLst>
                            <a:path w="307975" h="367665">
                              <a:moveTo>
                                <a:pt x="80606" y="68886"/>
                              </a:moveTo>
                              <a:lnTo>
                                <a:pt x="77765" y="69952"/>
                              </a:lnTo>
                              <a:lnTo>
                                <a:pt x="75990" y="70662"/>
                              </a:lnTo>
                              <a:lnTo>
                                <a:pt x="71018" y="72437"/>
                              </a:lnTo>
                              <a:lnTo>
                                <a:pt x="67112" y="73503"/>
                              </a:lnTo>
                              <a:lnTo>
                                <a:pt x="64272" y="74923"/>
                              </a:lnTo>
                              <a:lnTo>
                                <a:pt x="62496" y="75988"/>
                              </a:lnTo>
                              <a:lnTo>
                                <a:pt x="61431" y="77764"/>
                              </a:lnTo>
                              <a:lnTo>
                                <a:pt x="59655" y="78474"/>
                              </a:lnTo>
                              <a:lnTo>
                                <a:pt x="57525" y="80249"/>
                              </a:lnTo>
                              <a:lnTo>
                                <a:pt x="54684" y="82735"/>
                              </a:lnTo>
                              <a:lnTo>
                                <a:pt x="50778" y="85220"/>
                              </a:lnTo>
                              <a:lnTo>
                                <a:pt x="46162" y="88771"/>
                              </a:lnTo>
                              <a:lnTo>
                                <a:pt x="40125" y="91967"/>
                              </a:lnTo>
                              <a:lnTo>
                                <a:pt x="34444" y="96228"/>
                              </a:lnTo>
                              <a:lnTo>
                                <a:pt x="29827" y="101555"/>
                              </a:lnTo>
                              <a:lnTo>
                                <a:pt x="24856" y="106526"/>
                              </a:lnTo>
                              <a:lnTo>
                                <a:pt x="20240" y="111852"/>
                              </a:lnTo>
                              <a:lnTo>
                                <a:pt x="3906" y="151977"/>
                              </a:lnTo>
                              <a:lnTo>
                                <a:pt x="1775" y="161209"/>
                              </a:lnTo>
                              <a:lnTo>
                                <a:pt x="1065" y="169731"/>
                              </a:lnTo>
                              <a:lnTo>
                                <a:pt x="0" y="179319"/>
                              </a:lnTo>
                              <a:lnTo>
                                <a:pt x="0" y="188551"/>
                              </a:lnTo>
                              <a:lnTo>
                                <a:pt x="1065" y="198849"/>
                              </a:lnTo>
                              <a:lnTo>
                                <a:pt x="1775" y="209146"/>
                              </a:lnTo>
                              <a:lnTo>
                                <a:pt x="3906" y="219444"/>
                              </a:lnTo>
                              <a:lnTo>
                                <a:pt x="6746" y="230452"/>
                              </a:lnTo>
                              <a:lnTo>
                                <a:pt x="10652" y="241459"/>
                              </a:lnTo>
                              <a:lnTo>
                                <a:pt x="14203" y="253532"/>
                              </a:lnTo>
                              <a:lnTo>
                                <a:pt x="29827" y="288686"/>
                              </a:lnTo>
                              <a:lnTo>
                                <a:pt x="57525" y="323485"/>
                              </a:lnTo>
                              <a:lnTo>
                                <a:pt x="89128" y="348341"/>
                              </a:lnTo>
                              <a:lnTo>
                                <a:pt x="134580" y="366450"/>
                              </a:lnTo>
                              <a:lnTo>
                                <a:pt x="147009" y="367160"/>
                              </a:lnTo>
                              <a:lnTo>
                                <a:pt x="159437" y="367160"/>
                              </a:lnTo>
                              <a:lnTo>
                                <a:pt x="172931" y="365385"/>
                              </a:lnTo>
                              <a:lnTo>
                                <a:pt x="186424" y="362899"/>
                              </a:lnTo>
                              <a:lnTo>
                                <a:pt x="199918" y="358638"/>
                              </a:lnTo>
                              <a:lnTo>
                                <a:pt x="212346" y="353312"/>
                              </a:lnTo>
                              <a:lnTo>
                                <a:pt x="224775" y="348341"/>
                              </a:lnTo>
                              <a:lnTo>
                                <a:pt x="258508" y="325260"/>
                              </a:lnTo>
                              <a:lnTo>
                                <a:pt x="275553" y="303245"/>
                              </a:lnTo>
                              <a:lnTo>
                                <a:pt x="284430" y="290106"/>
                              </a:lnTo>
                              <a:lnTo>
                                <a:pt x="300765" y="251047"/>
                              </a:lnTo>
                              <a:lnTo>
                                <a:pt x="307512" y="206661"/>
                              </a:lnTo>
                              <a:lnTo>
                                <a:pt x="306446" y="189616"/>
                              </a:lnTo>
                              <a:lnTo>
                                <a:pt x="295083" y="136708"/>
                              </a:lnTo>
                              <a:lnTo>
                                <a:pt x="277684" y="100489"/>
                              </a:lnTo>
                              <a:lnTo>
                                <a:pt x="254602" y="68176"/>
                              </a:lnTo>
                              <a:lnTo>
                                <a:pt x="226550" y="37284"/>
                              </a:lnTo>
                              <a:lnTo>
                                <a:pt x="187490" y="6746"/>
                              </a:lnTo>
                              <a:lnTo>
                                <a:pt x="166184" y="0"/>
                              </a:lnTo>
                              <a:lnTo>
                                <a:pt x="154466" y="0"/>
                              </a:lnTo>
                              <a:lnTo>
                                <a:pt x="116115" y="8522"/>
                              </a:lnTo>
                              <a:lnTo>
                                <a:pt x="82737" y="32312"/>
                              </a:lnTo>
                              <a:lnTo>
                                <a:pt x="71018" y="42610"/>
                              </a:lnTo>
                              <a:lnTo>
                                <a:pt x="58590" y="57168"/>
                              </a:lnTo>
                              <a:lnTo>
                                <a:pt x="47937" y="72437"/>
                              </a:lnTo>
                              <a:lnTo>
                                <a:pt x="36574" y="905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059pt;margin-top:634.484863pt;width:24.25pt;height:28.95pt;mso-position-horizontal-relative:page;mso-position-vertical-relative:page;z-index:15877632" id="docshape252" coordorigin="44,12690" coordsize="485,579" path="m171,12798l166,12800,163,12801,155,12804,149,12805,145,12808,142,12809,140,12812,138,12813,134,12816,130,12820,124,12824,116,12829,107,12835,98,12841,91,12850,83,12857,75,12866,50,12929,46,12944,45,12957,44,12972,44,12987,45,13003,46,13019,50,13035,54,13053,60,13070,66,13089,91,13144,134,13199,184,13238,256,13267,275,13268,295,13268,316,13265,337,13261,358,13254,378,13246,398,13238,451,13202,478,13167,492,13147,517,13085,528,13015,526,12988,508,12905,481,12848,445,12797,400,12748,339,12700,305,12690,287,12690,226,12703,174,12741,155,12757,136,12780,119,12804,101,1283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79680" behindDoc="0" locked="0" layoutInCell="1" allowOverlap="1" wp14:anchorId="0D33B26D" wp14:editId="1350C103">
                <wp:simplePos x="0" y="0"/>
                <wp:positionH relativeFrom="page">
                  <wp:posOffset>105331</wp:posOffset>
                </wp:positionH>
                <wp:positionV relativeFrom="page">
                  <wp:posOffset>8525535</wp:posOffset>
                </wp:positionV>
                <wp:extent cx="154940" cy="9080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90805"/>
                        </a:xfrm>
                        <a:custGeom>
                          <a:avLst/>
                          <a:gdLst/>
                          <a:ahLst/>
                          <a:cxnLst/>
                          <a:rect l="l" t="t" r="r" b="b"/>
                          <a:pathLst>
                            <a:path w="154940" h="90805">
                              <a:moveTo>
                                <a:pt x="0" y="50116"/>
                              </a:moveTo>
                              <a:lnTo>
                                <a:pt x="0" y="50868"/>
                              </a:lnTo>
                              <a:lnTo>
                                <a:pt x="501" y="51369"/>
                              </a:lnTo>
                              <a:lnTo>
                                <a:pt x="1252" y="51870"/>
                              </a:lnTo>
                              <a:lnTo>
                                <a:pt x="2004" y="53123"/>
                              </a:lnTo>
                              <a:lnTo>
                                <a:pt x="3257" y="53875"/>
                              </a:lnTo>
                              <a:lnTo>
                                <a:pt x="4009" y="54877"/>
                              </a:lnTo>
                              <a:lnTo>
                                <a:pt x="4761" y="56130"/>
                              </a:lnTo>
                              <a:lnTo>
                                <a:pt x="6014" y="56882"/>
                              </a:lnTo>
                              <a:lnTo>
                                <a:pt x="7267" y="57884"/>
                              </a:lnTo>
                              <a:lnTo>
                                <a:pt x="9522" y="59137"/>
                              </a:lnTo>
                              <a:lnTo>
                                <a:pt x="10775" y="60892"/>
                              </a:lnTo>
                              <a:lnTo>
                                <a:pt x="12779" y="62144"/>
                              </a:lnTo>
                              <a:lnTo>
                                <a:pt x="14283" y="63898"/>
                              </a:lnTo>
                              <a:lnTo>
                                <a:pt x="16288" y="65903"/>
                              </a:lnTo>
                              <a:lnTo>
                                <a:pt x="19545" y="67657"/>
                              </a:lnTo>
                              <a:lnTo>
                                <a:pt x="21550" y="70163"/>
                              </a:lnTo>
                              <a:lnTo>
                                <a:pt x="23054" y="72418"/>
                              </a:lnTo>
                              <a:lnTo>
                                <a:pt x="25058" y="74172"/>
                              </a:lnTo>
                              <a:lnTo>
                                <a:pt x="28316" y="77179"/>
                              </a:lnTo>
                              <a:lnTo>
                                <a:pt x="31072" y="79685"/>
                              </a:lnTo>
                              <a:lnTo>
                                <a:pt x="31824" y="81439"/>
                              </a:lnTo>
                              <a:lnTo>
                                <a:pt x="32576" y="83945"/>
                              </a:lnTo>
                              <a:lnTo>
                                <a:pt x="33829" y="85699"/>
                              </a:lnTo>
                              <a:lnTo>
                                <a:pt x="35082" y="87453"/>
                              </a:lnTo>
                              <a:lnTo>
                                <a:pt x="37337" y="89207"/>
                              </a:lnTo>
                              <a:lnTo>
                                <a:pt x="38590" y="90460"/>
                              </a:lnTo>
                              <a:lnTo>
                                <a:pt x="37838" y="88706"/>
                              </a:lnTo>
                              <a:lnTo>
                                <a:pt x="37838" y="87453"/>
                              </a:lnTo>
                              <a:lnTo>
                                <a:pt x="37838" y="85699"/>
                              </a:lnTo>
                              <a:lnTo>
                                <a:pt x="38590" y="83193"/>
                              </a:lnTo>
                              <a:lnTo>
                                <a:pt x="37337" y="81439"/>
                              </a:lnTo>
                              <a:lnTo>
                                <a:pt x="35082" y="78432"/>
                              </a:lnTo>
                              <a:lnTo>
                                <a:pt x="33077" y="76177"/>
                              </a:lnTo>
                              <a:lnTo>
                                <a:pt x="31824" y="73170"/>
                              </a:lnTo>
                              <a:lnTo>
                                <a:pt x="30571" y="70664"/>
                              </a:lnTo>
                              <a:lnTo>
                                <a:pt x="28316" y="68910"/>
                              </a:lnTo>
                              <a:lnTo>
                                <a:pt x="27063" y="66905"/>
                              </a:lnTo>
                              <a:lnTo>
                                <a:pt x="25058" y="65151"/>
                              </a:lnTo>
                              <a:lnTo>
                                <a:pt x="23555" y="63397"/>
                              </a:lnTo>
                              <a:lnTo>
                                <a:pt x="23555" y="60892"/>
                              </a:lnTo>
                              <a:lnTo>
                                <a:pt x="23054" y="59889"/>
                              </a:lnTo>
                              <a:lnTo>
                                <a:pt x="21550" y="58636"/>
                              </a:lnTo>
                              <a:lnTo>
                                <a:pt x="21049" y="57383"/>
                              </a:lnTo>
                              <a:lnTo>
                                <a:pt x="21550" y="55629"/>
                              </a:lnTo>
                              <a:lnTo>
                                <a:pt x="21550" y="54376"/>
                              </a:lnTo>
                              <a:lnTo>
                                <a:pt x="22302" y="52622"/>
                              </a:lnTo>
                              <a:lnTo>
                                <a:pt x="23555" y="50868"/>
                              </a:lnTo>
                              <a:lnTo>
                                <a:pt x="25058" y="49615"/>
                              </a:lnTo>
                              <a:lnTo>
                                <a:pt x="25810" y="48362"/>
                              </a:lnTo>
                              <a:lnTo>
                                <a:pt x="27063" y="46608"/>
                              </a:lnTo>
                              <a:lnTo>
                                <a:pt x="28316" y="44603"/>
                              </a:lnTo>
                              <a:lnTo>
                                <a:pt x="30571" y="43601"/>
                              </a:lnTo>
                              <a:lnTo>
                                <a:pt x="32576" y="42348"/>
                              </a:lnTo>
                              <a:lnTo>
                                <a:pt x="34581" y="41095"/>
                              </a:lnTo>
                              <a:lnTo>
                                <a:pt x="35834" y="39842"/>
                              </a:lnTo>
                              <a:lnTo>
                                <a:pt x="37838" y="39341"/>
                              </a:lnTo>
                              <a:lnTo>
                                <a:pt x="40595" y="39341"/>
                              </a:lnTo>
                              <a:lnTo>
                                <a:pt x="43351" y="39842"/>
                              </a:lnTo>
                              <a:lnTo>
                                <a:pt x="46609" y="40594"/>
                              </a:lnTo>
                              <a:lnTo>
                                <a:pt x="49365" y="41095"/>
                              </a:lnTo>
                              <a:lnTo>
                                <a:pt x="51370" y="41095"/>
                              </a:lnTo>
                              <a:lnTo>
                                <a:pt x="54127" y="41597"/>
                              </a:lnTo>
                              <a:lnTo>
                                <a:pt x="57635" y="43601"/>
                              </a:lnTo>
                              <a:lnTo>
                                <a:pt x="60391" y="44603"/>
                              </a:lnTo>
                              <a:lnTo>
                                <a:pt x="62897" y="46608"/>
                              </a:lnTo>
                              <a:lnTo>
                                <a:pt x="65654" y="48362"/>
                              </a:lnTo>
                              <a:lnTo>
                                <a:pt x="69162" y="48863"/>
                              </a:lnTo>
                              <a:lnTo>
                                <a:pt x="71918" y="50868"/>
                              </a:lnTo>
                              <a:lnTo>
                                <a:pt x="74424" y="52622"/>
                              </a:lnTo>
                              <a:lnTo>
                                <a:pt x="77181" y="54877"/>
                              </a:lnTo>
                              <a:lnTo>
                                <a:pt x="79937" y="56130"/>
                              </a:lnTo>
                              <a:lnTo>
                                <a:pt x="82694" y="57884"/>
                              </a:lnTo>
                              <a:lnTo>
                                <a:pt x="84698" y="59889"/>
                              </a:lnTo>
                              <a:lnTo>
                                <a:pt x="85951" y="60892"/>
                              </a:lnTo>
                              <a:lnTo>
                                <a:pt x="88207" y="62144"/>
                              </a:lnTo>
                              <a:lnTo>
                                <a:pt x="89459" y="62896"/>
                              </a:lnTo>
                              <a:lnTo>
                                <a:pt x="90211" y="63898"/>
                              </a:lnTo>
                              <a:lnTo>
                                <a:pt x="89459" y="62896"/>
                              </a:lnTo>
                              <a:lnTo>
                                <a:pt x="88708" y="61643"/>
                              </a:lnTo>
                              <a:lnTo>
                                <a:pt x="86703" y="59889"/>
                              </a:lnTo>
                              <a:lnTo>
                                <a:pt x="85450" y="57884"/>
                              </a:lnTo>
                              <a:lnTo>
                                <a:pt x="83947" y="56130"/>
                              </a:lnTo>
                              <a:lnTo>
                                <a:pt x="83445" y="54376"/>
                              </a:lnTo>
                              <a:lnTo>
                                <a:pt x="82694" y="52622"/>
                              </a:lnTo>
                              <a:lnTo>
                                <a:pt x="81190" y="50116"/>
                              </a:lnTo>
                              <a:lnTo>
                                <a:pt x="80689" y="48362"/>
                              </a:lnTo>
                              <a:lnTo>
                                <a:pt x="79937" y="46608"/>
                              </a:lnTo>
                              <a:lnTo>
                                <a:pt x="79937" y="44603"/>
                              </a:lnTo>
                              <a:lnTo>
                                <a:pt x="79185" y="42849"/>
                              </a:lnTo>
                              <a:lnTo>
                                <a:pt x="78684" y="41597"/>
                              </a:lnTo>
                              <a:lnTo>
                                <a:pt x="78684" y="39842"/>
                              </a:lnTo>
                              <a:lnTo>
                                <a:pt x="78684" y="38589"/>
                              </a:lnTo>
                              <a:lnTo>
                                <a:pt x="78684" y="36835"/>
                              </a:lnTo>
                              <a:lnTo>
                                <a:pt x="78684" y="35582"/>
                              </a:lnTo>
                              <a:lnTo>
                                <a:pt x="79185" y="34580"/>
                              </a:lnTo>
                              <a:lnTo>
                                <a:pt x="79937" y="33327"/>
                              </a:lnTo>
                              <a:lnTo>
                                <a:pt x="81190" y="32074"/>
                              </a:lnTo>
                              <a:lnTo>
                                <a:pt x="81942" y="30821"/>
                              </a:lnTo>
                              <a:lnTo>
                                <a:pt x="83445" y="29067"/>
                              </a:lnTo>
                              <a:lnTo>
                                <a:pt x="84698" y="27313"/>
                              </a:lnTo>
                              <a:lnTo>
                                <a:pt x="85951" y="26561"/>
                              </a:lnTo>
                              <a:lnTo>
                                <a:pt x="88207" y="25559"/>
                              </a:lnTo>
                              <a:lnTo>
                                <a:pt x="88708" y="24807"/>
                              </a:lnTo>
                              <a:lnTo>
                                <a:pt x="90712" y="24807"/>
                              </a:lnTo>
                              <a:lnTo>
                                <a:pt x="92717" y="24306"/>
                              </a:lnTo>
                              <a:lnTo>
                                <a:pt x="94221" y="23554"/>
                              </a:lnTo>
                              <a:lnTo>
                                <a:pt x="96225" y="23554"/>
                              </a:lnTo>
                              <a:lnTo>
                                <a:pt x="98230" y="23554"/>
                              </a:lnTo>
                              <a:lnTo>
                                <a:pt x="100235" y="24807"/>
                              </a:lnTo>
                              <a:lnTo>
                                <a:pt x="101738" y="26060"/>
                              </a:lnTo>
                              <a:lnTo>
                                <a:pt x="102991" y="27814"/>
                              </a:lnTo>
                              <a:lnTo>
                                <a:pt x="104244" y="29067"/>
                              </a:lnTo>
                              <a:lnTo>
                                <a:pt x="105748" y="30821"/>
                              </a:lnTo>
                              <a:lnTo>
                                <a:pt x="107752" y="32575"/>
                              </a:lnTo>
                              <a:lnTo>
                                <a:pt x="109757" y="35081"/>
                              </a:lnTo>
                              <a:lnTo>
                                <a:pt x="110509" y="36835"/>
                              </a:lnTo>
                              <a:lnTo>
                                <a:pt x="111762" y="38589"/>
                              </a:lnTo>
                              <a:lnTo>
                                <a:pt x="114518" y="39842"/>
                              </a:lnTo>
                              <a:lnTo>
                                <a:pt x="115771" y="41597"/>
                              </a:lnTo>
                              <a:lnTo>
                                <a:pt x="117275" y="42849"/>
                              </a:lnTo>
                              <a:lnTo>
                                <a:pt x="118027" y="44102"/>
                              </a:lnTo>
                              <a:lnTo>
                                <a:pt x="119279" y="45856"/>
                              </a:lnTo>
                              <a:lnTo>
                                <a:pt x="120532" y="46608"/>
                              </a:lnTo>
                              <a:lnTo>
                                <a:pt x="122036" y="45856"/>
                              </a:lnTo>
                              <a:lnTo>
                                <a:pt x="123289" y="44603"/>
                              </a:lnTo>
                              <a:lnTo>
                                <a:pt x="124041" y="43601"/>
                              </a:lnTo>
                              <a:lnTo>
                                <a:pt x="124792" y="41095"/>
                              </a:lnTo>
                              <a:lnTo>
                                <a:pt x="124792" y="38589"/>
                              </a:lnTo>
                              <a:lnTo>
                                <a:pt x="124792" y="36334"/>
                              </a:lnTo>
                              <a:lnTo>
                                <a:pt x="124041" y="33327"/>
                              </a:lnTo>
                              <a:lnTo>
                                <a:pt x="124041" y="29568"/>
                              </a:lnTo>
                              <a:lnTo>
                                <a:pt x="124041" y="26060"/>
                              </a:lnTo>
                              <a:lnTo>
                                <a:pt x="124041" y="23554"/>
                              </a:lnTo>
                              <a:lnTo>
                                <a:pt x="123289" y="20547"/>
                              </a:lnTo>
                              <a:lnTo>
                                <a:pt x="122788" y="17540"/>
                              </a:lnTo>
                              <a:lnTo>
                                <a:pt x="122036" y="14534"/>
                              </a:lnTo>
                              <a:lnTo>
                                <a:pt x="122036" y="11526"/>
                              </a:lnTo>
                              <a:lnTo>
                                <a:pt x="121284" y="9271"/>
                              </a:lnTo>
                              <a:lnTo>
                                <a:pt x="120532" y="6765"/>
                              </a:lnTo>
                              <a:lnTo>
                                <a:pt x="120031" y="5011"/>
                              </a:lnTo>
                              <a:lnTo>
                                <a:pt x="120532" y="3758"/>
                              </a:lnTo>
                              <a:lnTo>
                                <a:pt x="120532" y="2506"/>
                              </a:lnTo>
                              <a:lnTo>
                                <a:pt x="120031" y="2004"/>
                              </a:lnTo>
                              <a:lnTo>
                                <a:pt x="120031" y="1253"/>
                              </a:lnTo>
                              <a:lnTo>
                                <a:pt x="120031" y="0"/>
                              </a:lnTo>
                              <a:lnTo>
                                <a:pt x="122036" y="751"/>
                              </a:lnTo>
                              <a:lnTo>
                                <a:pt x="124041" y="1253"/>
                              </a:lnTo>
                              <a:lnTo>
                                <a:pt x="134315" y="7267"/>
                              </a:lnTo>
                              <a:lnTo>
                                <a:pt x="136821" y="8520"/>
                              </a:lnTo>
                              <a:lnTo>
                                <a:pt x="138825" y="9271"/>
                              </a:lnTo>
                              <a:lnTo>
                                <a:pt x="140329" y="10274"/>
                              </a:lnTo>
                              <a:lnTo>
                                <a:pt x="142334" y="11025"/>
                              </a:lnTo>
                              <a:lnTo>
                                <a:pt x="144338" y="11526"/>
                              </a:lnTo>
                              <a:lnTo>
                                <a:pt x="147095" y="12278"/>
                              </a:lnTo>
                              <a:lnTo>
                                <a:pt x="149851" y="12278"/>
                              </a:lnTo>
                              <a:lnTo>
                                <a:pt x="151856" y="11526"/>
                              </a:lnTo>
                              <a:lnTo>
                                <a:pt x="153109" y="10274"/>
                              </a:lnTo>
                              <a:lnTo>
                                <a:pt x="154612" y="927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93836pt;margin-top:671.302002pt;width:12.2pt;height:7.15pt;mso-position-horizontal-relative:page;mso-position-vertical-relative:page;z-index:15879680" id="docshape253" coordorigin="166,13426" coordsize="244,143" path="m166,13505l166,13506,167,13507,168,13508,169,13510,171,13511,172,13512,173,13514,175,13516,177,13517,181,13519,183,13522,186,13524,188,13527,192,13530,197,13533,200,13537,202,13540,205,13543,210,13548,215,13552,216,13554,217,13558,219,13561,221,13564,225,13567,227,13568,225,13566,225,13564,225,13561,227,13557,225,13554,221,13550,218,13546,216,13541,214,13537,210,13535,208,13531,205,13529,203,13526,203,13522,202,13520,200,13518,199,13516,200,13514,200,13512,201,13509,203,13506,205,13504,207,13502,208,13499,210,13496,214,13495,217,13493,220,13491,222,13489,225,13488,230,13488,234,13489,239,13490,244,13491,247,13491,251,13492,257,13495,261,13496,265,13499,269,13502,275,13503,279,13506,283,13509,287,13512,292,13514,296,13517,299,13520,301,13522,305,13524,307,13525,308,13527,307,13525,306,13523,302,13520,300,13517,298,13514,297,13512,296,13509,294,13505,293,13502,292,13499,292,13496,291,13494,290,13492,290,13489,290,13487,290,13484,290,13482,291,13480,292,13479,294,13477,295,13475,297,13472,299,13469,301,13468,305,13466,306,13465,309,13465,312,13464,314,13463,317,13463,321,13463,324,13465,326,13467,328,13470,330,13472,332,13475,336,13477,339,13481,340,13484,342,13487,346,13489,348,13492,351,13494,352,13495,354,13498,356,13499,358,13498,360,13496,361,13495,362,13491,362,13487,362,13483,361,13479,361,13473,361,13467,361,13463,360,13458,359,13454,358,13449,358,13444,357,13441,356,13437,355,13434,356,13432,356,13430,355,13429,355,13428,355,13426,358,13427,361,13428,377,13437,381,13439,385,13441,387,13442,390,13443,393,13444,398,13445,402,13445,405,13444,407,13442,409,1344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884288" behindDoc="0" locked="0" layoutInCell="1" allowOverlap="1" wp14:anchorId="1C095986" wp14:editId="2DBC1D75">
                <wp:simplePos x="0" y="0"/>
                <wp:positionH relativeFrom="page">
                  <wp:posOffset>88227</wp:posOffset>
                </wp:positionH>
                <wp:positionV relativeFrom="page">
                  <wp:posOffset>6837224</wp:posOffset>
                </wp:positionV>
                <wp:extent cx="107950" cy="1536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53670"/>
                        </a:xfrm>
                        <a:custGeom>
                          <a:avLst/>
                          <a:gdLst/>
                          <a:ahLst/>
                          <a:cxnLst/>
                          <a:rect l="l" t="t" r="r" b="b"/>
                          <a:pathLst>
                            <a:path w="107950" h="153670">
                              <a:moveTo>
                                <a:pt x="60863" y="81366"/>
                              </a:moveTo>
                              <a:lnTo>
                                <a:pt x="58910" y="82994"/>
                              </a:lnTo>
                              <a:lnTo>
                                <a:pt x="57283" y="83645"/>
                              </a:lnTo>
                              <a:lnTo>
                                <a:pt x="54679" y="84296"/>
                              </a:lnTo>
                              <a:lnTo>
                                <a:pt x="52075" y="85272"/>
                              </a:lnTo>
                              <a:lnTo>
                                <a:pt x="50122" y="85272"/>
                              </a:lnTo>
                              <a:lnTo>
                                <a:pt x="48495" y="85923"/>
                              </a:lnTo>
                              <a:lnTo>
                                <a:pt x="45891" y="85272"/>
                              </a:lnTo>
                              <a:lnTo>
                                <a:pt x="32547" y="85272"/>
                              </a:lnTo>
                              <a:lnTo>
                                <a:pt x="30920" y="85923"/>
                              </a:lnTo>
                              <a:lnTo>
                                <a:pt x="29943" y="86899"/>
                              </a:lnTo>
                              <a:lnTo>
                                <a:pt x="28967" y="87550"/>
                              </a:lnTo>
                              <a:lnTo>
                                <a:pt x="28316" y="88201"/>
                              </a:lnTo>
                              <a:lnTo>
                                <a:pt x="27339" y="89829"/>
                              </a:lnTo>
                              <a:lnTo>
                                <a:pt x="27339" y="91456"/>
                              </a:lnTo>
                              <a:lnTo>
                                <a:pt x="27339" y="93734"/>
                              </a:lnTo>
                              <a:lnTo>
                                <a:pt x="27339" y="96338"/>
                              </a:lnTo>
                              <a:lnTo>
                                <a:pt x="26363" y="97640"/>
                              </a:lnTo>
                              <a:lnTo>
                                <a:pt x="26363" y="100894"/>
                              </a:lnTo>
                              <a:lnTo>
                                <a:pt x="26363" y="104149"/>
                              </a:lnTo>
                              <a:lnTo>
                                <a:pt x="26363" y="107078"/>
                              </a:lnTo>
                              <a:lnTo>
                                <a:pt x="27339" y="110333"/>
                              </a:lnTo>
                              <a:lnTo>
                                <a:pt x="27339" y="114239"/>
                              </a:lnTo>
                              <a:lnTo>
                                <a:pt x="28967" y="117168"/>
                              </a:lnTo>
                              <a:lnTo>
                                <a:pt x="30920" y="121074"/>
                              </a:lnTo>
                              <a:lnTo>
                                <a:pt x="32547" y="125305"/>
                              </a:lnTo>
                              <a:lnTo>
                                <a:pt x="34500" y="129210"/>
                              </a:lnTo>
                              <a:lnTo>
                                <a:pt x="37754" y="133767"/>
                              </a:lnTo>
                              <a:lnTo>
                                <a:pt x="39707" y="137672"/>
                              </a:lnTo>
                              <a:lnTo>
                                <a:pt x="41335" y="141578"/>
                              </a:lnTo>
                              <a:lnTo>
                                <a:pt x="43288" y="144833"/>
                              </a:lnTo>
                              <a:lnTo>
                                <a:pt x="43938" y="147761"/>
                              </a:lnTo>
                              <a:lnTo>
                                <a:pt x="45891" y="151017"/>
                              </a:lnTo>
                              <a:lnTo>
                                <a:pt x="47519" y="152644"/>
                              </a:lnTo>
                              <a:lnTo>
                                <a:pt x="52075" y="153295"/>
                              </a:lnTo>
                              <a:lnTo>
                                <a:pt x="56306" y="152644"/>
                              </a:lnTo>
                              <a:lnTo>
                                <a:pt x="87226" y="131488"/>
                              </a:lnTo>
                              <a:lnTo>
                                <a:pt x="90807" y="125956"/>
                              </a:lnTo>
                              <a:lnTo>
                                <a:pt x="94387" y="117168"/>
                              </a:lnTo>
                              <a:lnTo>
                                <a:pt x="97642" y="109357"/>
                              </a:lnTo>
                              <a:lnTo>
                                <a:pt x="100571" y="100894"/>
                              </a:lnTo>
                              <a:lnTo>
                                <a:pt x="103175" y="92106"/>
                              </a:lnTo>
                              <a:lnTo>
                                <a:pt x="104802" y="83645"/>
                              </a:lnTo>
                              <a:lnTo>
                                <a:pt x="106429" y="75834"/>
                              </a:lnTo>
                              <a:lnTo>
                                <a:pt x="107406" y="68022"/>
                              </a:lnTo>
                              <a:lnTo>
                                <a:pt x="107406" y="60211"/>
                              </a:lnTo>
                              <a:lnTo>
                                <a:pt x="107406" y="52400"/>
                              </a:lnTo>
                              <a:lnTo>
                                <a:pt x="104802" y="44589"/>
                              </a:lnTo>
                              <a:lnTo>
                                <a:pt x="100571" y="35801"/>
                              </a:lnTo>
                              <a:lnTo>
                                <a:pt x="94387" y="27990"/>
                              </a:lnTo>
                              <a:lnTo>
                                <a:pt x="87226" y="20179"/>
                              </a:lnTo>
                              <a:lnTo>
                                <a:pt x="81042" y="13344"/>
                              </a:lnTo>
                              <a:lnTo>
                                <a:pt x="75835" y="9438"/>
                              </a:lnTo>
                              <a:lnTo>
                                <a:pt x="69651" y="6183"/>
                              </a:lnTo>
                              <a:lnTo>
                                <a:pt x="64443" y="3905"/>
                              </a:lnTo>
                              <a:lnTo>
                                <a:pt x="59887" y="1301"/>
                              </a:lnTo>
                              <a:lnTo>
                                <a:pt x="55656" y="651"/>
                              </a:lnTo>
                              <a:lnTo>
                                <a:pt x="51099" y="0"/>
                              </a:lnTo>
                              <a:lnTo>
                                <a:pt x="46542" y="651"/>
                              </a:lnTo>
                              <a:lnTo>
                                <a:pt x="14971" y="30268"/>
                              </a:lnTo>
                              <a:lnTo>
                                <a:pt x="5207" y="54027"/>
                              </a:lnTo>
                              <a:lnTo>
                                <a:pt x="2603" y="61838"/>
                              </a:lnTo>
                              <a:lnTo>
                                <a:pt x="976" y="71277"/>
                              </a:lnTo>
                              <a:lnTo>
                                <a:pt x="0" y="79739"/>
                              </a:lnTo>
                              <a:lnTo>
                                <a:pt x="0" y="89177"/>
                              </a:lnTo>
                              <a:lnTo>
                                <a:pt x="976" y="976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47066pt;margin-top:538.364136pt;width:8.5pt;height:12.1pt;mso-position-horizontal-relative:page;mso-position-vertical-relative:page;z-index:15884288" id="docshape254" coordorigin="139,10767" coordsize="170,242" path="m235,10895l232,10898,229,10899,225,10900,221,10902,218,10902,215,10903,211,10902,190,10902,188,10903,186,10904,185,10905,184,10906,182,10909,182,10911,182,10915,182,10919,180,10921,180,10926,180,10931,180,10936,182,10941,182,10947,185,10952,188,10958,190,10965,193,10971,198,10978,201,10984,204,10990,207,10995,208,11000,211,11005,214,11008,221,11009,228,11008,276,10974,282,10966,288,10952,293,10939,297,10926,301,10912,304,10899,307,10887,308,10874,308,10862,308,10850,304,10838,297,10824,288,10811,276,10799,267,10788,258,10782,249,10777,240,10773,233,10769,227,10768,219,10767,212,10768,163,10815,147,10852,143,10865,140,10880,139,10893,139,10908,140,1092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4800" behindDoc="0" locked="0" layoutInCell="1" allowOverlap="1" wp14:anchorId="24C2D8B0" wp14:editId="61FFA0D7">
                <wp:simplePos x="0" y="0"/>
                <wp:positionH relativeFrom="page">
                  <wp:posOffset>139327</wp:posOffset>
                </wp:positionH>
                <wp:positionV relativeFrom="page">
                  <wp:posOffset>6910779</wp:posOffset>
                </wp:positionV>
                <wp:extent cx="80645" cy="5334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53340"/>
                        </a:xfrm>
                        <a:custGeom>
                          <a:avLst/>
                          <a:gdLst/>
                          <a:ahLst/>
                          <a:cxnLst/>
                          <a:rect l="l" t="t" r="r" b="b"/>
                          <a:pathLst>
                            <a:path w="80645" h="53340">
                              <a:moveTo>
                                <a:pt x="1627" y="0"/>
                              </a:moveTo>
                              <a:lnTo>
                                <a:pt x="0" y="651"/>
                              </a:lnTo>
                              <a:lnTo>
                                <a:pt x="1627" y="1627"/>
                              </a:lnTo>
                              <a:lnTo>
                                <a:pt x="3580" y="2929"/>
                              </a:lnTo>
                              <a:lnTo>
                                <a:pt x="6184" y="5533"/>
                              </a:lnTo>
                              <a:lnTo>
                                <a:pt x="9764" y="6834"/>
                              </a:lnTo>
                              <a:lnTo>
                                <a:pt x="13344" y="9439"/>
                              </a:lnTo>
                              <a:lnTo>
                                <a:pt x="17575" y="10740"/>
                              </a:lnTo>
                              <a:lnTo>
                                <a:pt x="22783" y="13344"/>
                              </a:lnTo>
                              <a:lnTo>
                                <a:pt x="27339" y="15622"/>
                              </a:lnTo>
                              <a:lnTo>
                                <a:pt x="52075" y="32872"/>
                              </a:lnTo>
                              <a:lnTo>
                                <a:pt x="57283" y="36778"/>
                              </a:lnTo>
                              <a:lnTo>
                                <a:pt x="62490" y="40683"/>
                              </a:lnTo>
                              <a:lnTo>
                                <a:pt x="66071" y="43612"/>
                              </a:lnTo>
                              <a:lnTo>
                                <a:pt x="71278" y="46867"/>
                              </a:lnTo>
                              <a:lnTo>
                                <a:pt x="74858" y="49146"/>
                              </a:lnTo>
                              <a:lnTo>
                                <a:pt x="78439" y="51749"/>
                              </a:lnTo>
                              <a:lnTo>
                                <a:pt x="80066" y="530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70637pt;margin-top:544.155884pt;width:6.35pt;height:4.2pt;mso-position-horizontal-relative:page;mso-position-vertical-relative:page;z-index:15884800" id="docshape255" coordorigin="219,10883" coordsize="127,84" path="m222,10883l219,10884,222,10886,225,10888,229,10892,235,10894,240,10898,247,10900,255,10904,262,10908,301,10935,310,10941,318,10947,323,10952,332,10957,337,10961,343,10965,346,1096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5312" behindDoc="0" locked="0" layoutInCell="1" allowOverlap="1" wp14:anchorId="26CA4E32" wp14:editId="3A2691D5">
                <wp:simplePos x="0" y="0"/>
                <wp:positionH relativeFrom="page">
                  <wp:posOffset>24</wp:posOffset>
                </wp:positionH>
                <wp:positionV relativeFrom="page">
                  <wp:posOffset>6714198</wp:posOffset>
                </wp:positionV>
                <wp:extent cx="289560" cy="35433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354330"/>
                        </a:xfrm>
                        <a:custGeom>
                          <a:avLst/>
                          <a:gdLst/>
                          <a:ahLst/>
                          <a:cxnLst/>
                          <a:rect l="l" t="t" r="r" b="b"/>
                          <a:pathLst>
                            <a:path w="289560" h="354330">
                              <a:moveTo>
                                <a:pt x="94387" y="43937"/>
                              </a:moveTo>
                              <a:lnTo>
                                <a:pt x="88203" y="42961"/>
                              </a:lnTo>
                              <a:lnTo>
                                <a:pt x="85599" y="42961"/>
                              </a:lnTo>
                              <a:lnTo>
                                <a:pt x="84623" y="43937"/>
                              </a:lnTo>
                              <a:lnTo>
                                <a:pt x="81042" y="45564"/>
                              </a:lnTo>
                              <a:lnTo>
                                <a:pt x="77788" y="46215"/>
                              </a:lnTo>
                              <a:lnTo>
                                <a:pt x="73231" y="47843"/>
                              </a:lnTo>
                              <a:lnTo>
                                <a:pt x="70627" y="50121"/>
                              </a:lnTo>
                              <a:lnTo>
                                <a:pt x="66071" y="53376"/>
                              </a:lnTo>
                              <a:lnTo>
                                <a:pt x="29292" y="79088"/>
                              </a:lnTo>
                              <a:lnTo>
                                <a:pt x="22132" y="92432"/>
                              </a:lnTo>
                              <a:lnTo>
                                <a:pt x="18552" y="99267"/>
                              </a:lnTo>
                              <a:lnTo>
                                <a:pt x="13344" y="107403"/>
                              </a:lnTo>
                              <a:lnTo>
                                <a:pt x="10740" y="115214"/>
                              </a:lnTo>
                              <a:lnTo>
                                <a:pt x="8136" y="123677"/>
                              </a:lnTo>
                              <a:lnTo>
                                <a:pt x="6184" y="133766"/>
                              </a:lnTo>
                              <a:lnTo>
                                <a:pt x="2929" y="144181"/>
                              </a:lnTo>
                              <a:lnTo>
                                <a:pt x="976" y="154270"/>
                              </a:lnTo>
                              <a:lnTo>
                                <a:pt x="0" y="165987"/>
                              </a:lnTo>
                              <a:lnTo>
                                <a:pt x="0" y="178355"/>
                              </a:lnTo>
                              <a:lnTo>
                                <a:pt x="976" y="191699"/>
                              </a:lnTo>
                              <a:lnTo>
                                <a:pt x="2929" y="206020"/>
                              </a:lnTo>
                              <a:lnTo>
                                <a:pt x="3580" y="219364"/>
                              </a:lnTo>
                              <a:lnTo>
                                <a:pt x="6184" y="233359"/>
                              </a:lnTo>
                              <a:lnTo>
                                <a:pt x="10740" y="246703"/>
                              </a:lnTo>
                              <a:lnTo>
                                <a:pt x="15948" y="260048"/>
                              </a:lnTo>
                              <a:lnTo>
                                <a:pt x="20504" y="272415"/>
                              </a:lnTo>
                              <a:lnTo>
                                <a:pt x="43288" y="307566"/>
                              </a:lnTo>
                              <a:lnTo>
                                <a:pt x="75835" y="337509"/>
                              </a:lnTo>
                              <a:lnTo>
                                <a:pt x="111962" y="352154"/>
                              </a:lnTo>
                              <a:lnTo>
                                <a:pt x="122703" y="353782"/>
                              </a:lnTo>
                              <a:lnTo>
                                <a:pt x="134095" y="353782"/>
                              </a:lnTo>
                              <a:lnTo>
                                <a:pt x="145486" y="352154"/>
                              </a:lnTo>
                              <a:lnTo>
                                <a:pt x="155901" y="349877"/>
                              </a:lnTo>
                              <a:lnTo>
                                <a:pt x="167618" y="345971"/>
                              </a:lnTo>
                              <a:lnTo>
                                <a:pt x="178034" y="340438"/>
                              </a:lnTo>
                              <a:lnTo>
                                <a:pt x="188774" y="335231"/>
                              </a:lnTo>
                              <a:lnTo>
                                <a:pt x="226529" y="307566"/>
                              </a:lnTo>
                              <a:lnTo>
                                <a:pt x="257449" y="270137"/>
                              </a:lnTo>
                              <a:lnTo>
                                <a:pt x="278605" y="231081"/>
                              </a:lnTo>
                              <a:lnTo>
                                <a:pt x="288044" y="190398"/>
                              </a:lnTo>
                              <a:lnTo>
                                <a:pt x="289020" y="175426"/>
                              </a:lnTo>
                              <a:lnTo>
                                <a:pt x="289020" y="160454"/>
                              </a:lnTo>
                              <a:lnTo>
                                <a:pt x="279256" y="112611"/>
                              </a:lnTo>
                              <a:lnTo>
                                <a:pt x="251265" y="68022"/>
                              </a:lnTo>
                              <a:lnTo>
                                <a:pt x="225553" y="39055"/>
                              </a:lnTo>
                              <a:lnTo>
                                <a:pt x="193005" y="17248"/>
                              </a:lnTo>
                              <a:lnTo>
                                <a:pt x="154274" y="1627"/>
                              </a:lnTo>
                              <a:lnTo>
                                <a:pt x="128887" y="0"/>
                              </a:lnTo>
                              <a:lnTo>
                                <a:pt x="117170" y="1627"/>
                              </a:lnTo>
                              <a:lnTo>
                                <a:pt x="75835" y="21805"/>
                              </a:lnTo>
                              <a:lnTo>
                                <a:pt x="48495" y="43937"/>
                              </a:lnTo>
                              <a:lnTo>
                                <a:pt x="35476" y="579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0192pt;margin-top:528.677063pt;width:22.8pt;height:27.9pt;mso-position-horizontal-relative:page;mso-position-vertical-relative:page;z-index:15885312" id="docshape256" coordorigin="0,10574" coordsize="456,558" path="m149,10643l139,10641,135,10641,133,10643,128,10645,123,10646,115,10649,111,10652,104,10658,46,10698,35,10719,29,10730,21,10743,17,10755,13,10768,10,10784,5,10801,2,10816,0,10835,0,10854,2,10875,5,10898,6,10919,10,10941,17,10962,25,10983,32,11003,68,11058,119,11105,176,11128,193,11131,211,11131,229,11128,246,11125,264,11118,280,11110,297,11101,357,11058,405,10999,439,10937,454,10873,455,10850,455,10826,440,10751,396,10681,355,10635,304,10601,243,10576,203,10574,185,10576,119,10608,76,10643,56,1066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7872" behindDoc="0" locked="0" layoutInCell="1" allowOverlap="1" wp14:anchorId="74B55EA9" wp14:editId="6CFD61C4">
                <wp:simplePos x="0" y="0"/>
                <wp:positionH relativeFrom="page">
                  <wp:posOffset>525989</wp:posOffset>
                </wp:positionH>
                <wp:positionV relativeFrom="page">
                  <wp:posOffset>6065216</wp:posOffset>
                </wp:positionV>
                <wp:extent cx="94615" cy="2222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22225"/>
                        </a:xfrm>
                        <a:custGeom>
                          <a:avLst/>
                          <a:gdLst/>
                          <a:ahLst/>
                          <a:cxnLst/>
                          <a:rect l="l" t="t" r="r" b="b"/>
                          <a:pathLst>
                            <a:path w="94615" h="22225">
                              <a:moveTo>
                                <a:pt x="0" y="7811"/>
                              </a:moveTo>
                              <a:lnTo>
                                <a:pt x="2603" y="9438"/>
                              </a:lnTo>
                              <a:lnTo>
                                <a:pt x="6184" y="12367"/>
                              </a:lnTo>
                              <a:lnTo>
                                <a:pt x="9764" y="14971"/>
                              </a:lnTo>
                              <a:lnTo>
                                <a:pt x="13344" y="17249"/>
                              </a:lnTo>
                              <a:lnTo>
                                <a:pt x="17575" y="18877"/>
                              </a:lnTo>
                              <a:lnTo>
                                <a:pt x="21155" y="20504"/>
                              </a:lnTo>
                              <a:lnTo>
                                <a:pt x="26363" y="21806"/>
                              </a:lnTo>
                              <a:lnTo>
                                <a:pt x="31570" y="21806"/>
                              </a:lnTo>
                              <a:lnTo>
                                <a:pt x="37103" y="21806"/>
                              </a:lnTo>
                              <a:lnTo>
                                <a:pt x="42311" y="21155"/>
                              </a:lnTo>
                              <a:lnTo>
                                <a:pt x="48495" y="19528"/>
                              </a:lnTo>
                              <a:lnTo>
                                <a:pt x="55330" y="17900"/>
                              </a:lnTo>
                              <a:lnTo>
                                <a:pt x="61514" y="15622"/>
                              </a:lnTo>
                              <a:lnTo>
                                <a:pt x="67698" y="12367"/>
                              </a:lnTo>
                              <a:lnTo>
                                <a:pt x="74858" y="10090"/>
                              </a:lnTo>
                              <a:lnTo>
                                <a:pt x="82670" y="7811"/>
                              </a:lnTo>
                              <a:lnTo>
                                <a:pt x="89830" y="4556"/>
                              </a:lnTo>
                              <a:lnTo>
                                <a:pt x="9438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16523pt;margin-top:477.57608pt;width:7.45pt;height:1.75pt;mso-position-horizontal-relative:page;mso-position-vertical-relative:page;z-index:15887872" id="docshape257" coordorigin="828,9552" coordsize="149,35" path="m828,9564l832,9566,838,9571,844,9575,849,9579,856,9581,862,9584,870,9586,878,9586,887,9586,895,9585,905,9582,915,9580,925,9576,935,9571,946,9567,959,9564,970,9559,977,9552e" filled="false" stroked="true" strokeweight="1pt" strokecolor="#ff00ff">
                <v:path arrowok="t"/>
                <v:stroke dashstyle="solid"/>
                <w10:wrap type="none"/>
              </v:shape>
            </w:pict>
          </mc:Fallback>
        </mc:AlternateContent>
      </w:r>
      <w:commentRangeStart w:id="57"/>
      <w:commentRangeStart w:id="58"/>
      <w:r>
        <w:rPr>
          <w:noProof/>
          <w:sz w:val="20"/>
        </w:rPr>
        <w:drawing>
          <wp:inline distT="0" distB="0" distL="0" distR="0" wp14:anchorId="4F9C9D74" wp14:editId="465151B8">
            <wp:extent cx="5780447" cy="4457223"/>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6" cstate="print"/>
                    <a:stretch>
                      <a:fillRect/>
                    </a:stretch>
                  </pic:blipFill>
                  <pic:spPr>
                    <a:xfrm>
                      <a:off x="0" y="0"/>
                      <a:ext cx="5780447" cy="4457223"/>
                    </a:xfrm>
                    <a:prstGeom prst="rect">
                      <a:avLst/>
                    </a:prstGeom>
                  </pic:spPr>
                </pic:pic>
              </a:graphicData>
            </a:graphic>
          </wp:inline>
        </w:drawing>
      </w:r>
      <w:commentRangeEnd w:id="58"/>
      <w:r w:rsidR="00EA073F">
        <w:rPr>
          <w:rStyle w:val="Marquedecommentaire"/>
          <w:sz w:val="20"/>
          <w:szCs w:val="22"/>
        </w:rPr>
        <w:commentReference w:id="58"/>
      </w:r>
      <w:commentRangeEnd w:id="57"/>
      <w:r w:rsidR="00EA073F">
        <w:rPr>
          <w:rStyle w:val="Marquedecommentaire"/>
          <w:sz w:val="20"/>
          <w:szCs w:val="22"/>
        </w:rPr>
        <w:commentReference w:id="57"/>
      </w:r>
    </w:p>
    <w:p w14:paraId="18D7357C" w14:textId="77777777" w:rsidR="007521A4" w:rsidRDefault="00000000">
      <w:pPr>
        <w:pStyle w:val="Corpsdetexte"/>
        <w:spacing w:before="3"/>
        <w:rPr>
          <w:sz w:val="14"/>
        </w:rPr>
      </w:pPr>
      <w:r>
        <w:rPr>
          <w:noProof/>
          <w:sz w:val="14"/>
        </w:rPr>
        <w:drawing>
          <wp:anchor distT="0" distB="0" distL="0" distR="0" simplePos="0" relativeHeight="487715328" behindDoc="1" locked="0" layoutInCell="1" allowOverlap="1" wp14:anchorId="38B8CCDF" wp14:editId="2498565D">
            <wp:simplePos x="0" y="0"/>
            <wp:positionH relativeFrom="page">
              <wp:posOffset>933450</wp:posOffset>
            </wp:positionH>
            <wp:positionV relativeFrom="paragraph">
              <wp:posOffset>119577</wp:posOffset>
            </wp:positionV>
            <wp:extent cx="1615107" cy="1518761"/>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7" cstate="print"/>
                    <a:stretch>
                      <a:fillRect/>
                    </a:stretch>
                  </pic:blipFill>
                  <pic:spPr>
                    <a:xfrm>
                      <a:off x="0" y="0"/>
                      <a:ext cx="1615107" cy="1518761"/>
                    </a:xfrm>
                    <a:prstGeom prst="rect">
                      <a:avLst/>
                    </a:prstGeom>
                  </pic:spPr>
                </pic:pic>
              </a:graphicData>
            </a:graphic>
          </wp:anchor>
        </w:drawing>
      </w:r>
    </w:p>
    <w:p w14:paraId="132B98F6" w14:textId="77777777" w:rsidR="007521A4" w:rsidRDefault="007521A4">
      <w:pPr>
        <w:pStyle w:val="Corpsdetexte"/>
        <w:spacing w:before="67"/>
      </w:pPr>
    </w:p>
    <w:p w14:paraId="0A97D0B7" w14:textId="77777777" w:rsidR="007521A4" w:rsidRDefault="00000000">
      <w:pPr>
        <w:spacing w:before="1"/>
        <w:ind w:left="1735"/>
        <w:rPr>
          <w:b/>
          <w:sz w:val="24"/>
        </w:rPr>
      </w:pPr>
      <w:r>
        <w:rPr>
          <w:b/>
          <w:noProof/>
          <w:sz w:val="24"/>
        </w:rPr>
        <mc:AlternateContent>
          <mc:Choice Requires="wps">
            <w:drawing>
              <wp:anchor distT="0" distB="0" distL="0" distR="0" simplePos="0" relativeHeight="15883776" behindDoc="0" locked="0" layoutInCell="1" allowOverlap="1" wp14:anchorId="0335EEFA" wp14:editId="471DA158">
                <wp:simplePos x="0" y="0"/>
                <wp:positionH relativeFrom="page">
                  <wp:posOffset>417607</wp:posOffset>
                </wp:positionH>
                <wp:positionV relativeFrom="paragraph">
                  <wp:posOffset>-151208</wp:posOffset>
                </wp:positionV>
                <wp:extent cx="381000" cy="5829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82930"/>
                        </a:xfrm>
                        <a:custGeom>
                          <a:avLst/>
                          <a:gdLst/>
                          <a:ahLst/>
                          <a:cxnLst/>
                          <a:rect l="l" t="t" r="r" b="b"/>
                          <a:pathLst>
                            <a:path w="381000" h="582930">
                              <a:moveTo>
                                <a:pt x="375271" y="579332"/>
                              </a:moveTo>
                              <a:lnTo>
                                <a:pt x="380478" y="582586"/>
                              </a:lnTo>
                              <a:lnTo>
                                <a:pt x="380478" y="580959"/>
                              </a:lnTo>
                              <a:lnTo>
                                <a:pt x="377874" y="579332"/>
                              </a:lnTo>
                              <a:lnTo>
                                <a:pt x="376898" y="577704"/>
                              </a:lnTo>
                              <a:lnTo>
                                <a:pt x="378851" y="574775"/>
                              </a:lnTo>
                              <a:lnTo>
                                <a:pt x="378851" y="571520"/>
                              </a:lnTo>
                              <a:lnTo>
                                <a:pt x="376898" y="566964"/>
                              </a:lnTo>
                              <a:lnTo>
                                <a:pt x="373643" y="562082"/>
                              </a:lnTo>
                              <a:lnTo>
                                <a:pt x="370063" y="556549"/>
                              </a:lnTo>
                              <a:lnTo>
                                <a:pt x="365506" y="550365"/>
                              </a:lnTo>
                              <a:lnTo>
                                <a:pt x="360299" y="543530"/>
                              </a:lnTo>
                              <a:lnTo>
                                <a:pt x="355742" y="534742"/>
                              </a:lnTo>
                              <a:lnTo>
                                <a:pt x="351511" y="526280"/>
                              </a:lnTo>
                              <a:lnTo>
                                <a:pt x="346304" y="515865"/>
                              </a:lnTo>
                              <a:lnTo>
                                <a:pt x="340119" y="504148"/>
                              </a:lnTo>
                              <a:lnTo>
                                <a:pt x="323195" y="469649"/>
                              </a:lnTo>
                              <a:lnTo>
                                <a:pt x="302039" y="436777"/>
                              </a:lnTo>
                              <a:lnTo>
                                <a:pt x="295204" y="426036"/>
                              </a:lnTo>
                              <a:lnTo>
                                <a:pt x="289020" y="417249"/>
                              </a:lnTo>
                              <a:lnTo>
                                <a:pt x="281860" y="407810"/>
                              </a:lnTo>
                              <a:lnTo>
                                <a:pt x="274048" y="397721"/>
                              </a:lnTo>
                              <a:lnTo>
                                <a:pt x="265912" y="388282"/>
                              </a:lnTo>
                              <a:lnTo>
                                <a:pt x="258100" y="378192"/>
                              </a:lnTo>
                              <a:lnTo>
                                <a:pt x="249312" y="368754"/>
                              </a:lnTo>
                              <a:lnTo>
                                <a:pt x="240525" y="358665"/>
                              </a:lnTo>
                              <a:lnTo>
                                <a:pt x="231737" y="348575"/>
                              </a:lnTo>
                              <a:lnTo>
                                <a:pt x="220345" y="334254"/>
                              </a:lnTo>
                              <a:lnTo>
                                <a:pt x="210581" y="320910"/>
                              </a:lnTo>
                              <a:lnTo>
                                <a:pt x="200817" y="308543"/>
                              </a:lnTo>
                              <a:lnTo>
                                <a:pt x="190402" y="295849"/>
                              </a:lnTo>
                              <a:lnTo>
                                <a:pt x="179661" y="283482"/>
                              </a:lnTo>
                              <a:lnTo>
                                <a:pt x="169897" y="271113"/>
                              </a:lnTo>
                              <a:lnTo>
                                <a:pt x="161109" y="259072"/>
                              </a:lnTo>
                              <a:lnTo>
                                <a:pt x="152321" y="247355"/>
                              </a:lnTo>
                              <a:lnTo>
                                <a:pt x="142882" y="234010"/>
                              </a:lnTo>
                              <a:lnTo>
                                <a:pt x="133769" y="222294"/>
                              </a:lnTo>
                              <a:lnTo>
                                <a:pt x="126934" y="210577"/>
                              </a:lnTo>
                              <a:lnTo>
                                <a:pt x="119774" y="198209"/>
                              </a:lnTo>
                              <a:lnTo>
                                <a:pt x="111962" y="185516"/>
                              </a:lnTo>
                              <a:lnTo>
                                <a:pt x="104802" y="174776"/>
                              </a:lnTo>
                              <a:lnTo>
                                <a:pt x="97967" y="163710"/>
                              </a:lnTo>
                              <a:lnTo>
                                <a:pt x="92434" y="152644"/>
                              </a:lnTo>
                              <a:lnTo>
                                <a:pt x="86250" y="141903"/>
                              </a:lnTo>
                              <a:lnTo>
                                <a:pt x="81042" y="131488"/>
                              </a:lnTo>
                              <a:lnTo>
                                <a:pt x="75835" y="122050"/>
                              </a:lnTo>
                              <a:lnTo>
                                <a:pt x="70627" y="112937"/>
                              </a:lnTo>
                              <a:lnTo>
                                <a:pt x="65094" y="104149"/>
                              </a:lnTo>
                              <a:lnTo>
                                <a:pt x="59887" y="95687"/>
                              </a:lnTo>
                              <a:lnTo>
                                <a:pt x="55656" y="87876"/>
                              </a:lnTo>
                              <a:lnTo>
                                <a:pt x="51099" y="80064"/>
                              </a:lnTo>
                              <a:lnTo>
                                <a:pt x="45891" y="72253"/>
                              </a:lnTo>
                              <a:lnTo>
                                <a:pt x="42311" y="64117"/>
                              </a:lnTo>
                              <a:lnTo>
                                <a:pt x="37755" y="57282"/>
                              </a:lnTo>
                              <a:lnTo>
                                <a:pt x="34500" y="50122"/>
                              </a:lnTo>
                              <a:lnTo>
                                <a:pt x="30920" y="43287"/>
                              </a:lnTo>
                              <a:lnTo>
                                <a:pt x="27339" y="37754"/>
                              </a:lnTo>
                              <a:lnTo>
                                <a:pt x="23759" y="32872"/>
                              </a:lnTo>
                              <a:lnTo>
                                <a:pt x="21155" y="28966"/>
                              </a:lnTo>
                              <a:lnTo>
                                <a:pt x="18552" y="25060"/>
                              </a:lnTo>
                              <a:lnTo>
                                <a:pt x="15948" y="22131"/>
                              </a:lnTo>
                              <a:lnTo>
                                <a:pt x="13995" y="19527"/>
                              </a:lnTo>
                              <a:lnTo>
                                <a:pt x="12367" y="18226"/>
                              </a:lnTo>
                              <a:lnTo>
                                <a:pt x="11391" y="16598"/>
                              </a:lnTo>
                              <a:lnTo>
                                <a:pt x="10740" y="14971"/>
                              </a:lnTo>
                              <a:lnTo>
                                <a:pt x="9764" y="15622"/>
                              </a:lnTo>
                              <a:lnTo>
                                <a:pt x="7811" y="15622"/>
                              </a:lnTo>
                              <a:lnTo>
                                <a:pt x="6184" y="17249"/>
                              </a:lnTo>
                              <a:lnTo>
                                <a:pt x="3580" y="18226"/>
                              </a:lnTo>
                              <a:lnTo>
                                <a:pt x="1952" y="19527"/>
                              </a:lnTo>
                              <a:lnTo>
                                <a:pt x="976" y="21155"/>
                              </a:lnTo>
                              <a:lnTo>
                                <a:pt x="976" y="23433"/>
                              </a:lnTo>
                              <a:lnTo>
                                <a:pt x="976" y="27339"/>
                              </a:lnTo>
                              <a:lnTo>
                                <a:pt x="976" y="30593"/>
                              </a:lnTo>
                              <a:lnTo>
                                <a:pt x="0" y="33848"/>
                              </a:lnTo>
                              <a:lnTo>
                                <a:pt x="0" y="37754"/>
                              </a:lnTo>
                              <a:lnTo>
                                <a:pt x="1952" y="41659"/>
                              </a:lnTo>
                              <a:lnTo>
                                <a:pt x="2603" y="45565"/>
                              </a:lnTo>
                              <a:lnTo>
                                <a:pt x="2603" y="50122"/>
                              </a:lnTo>
                              <a:lnTo>
                                <a:pt x="3580" y="56305"/>
                              </a:lnTo>
                              <a:lnTo>
                                <a:pt x="4556" y="61838"/>
                              </a:lnTo>
                              <a:lnTo>
                                <a:pt x="6184" y="68347"/>
                              </a:lnTo>
                              <a:lnTo>
                                <a:pt x="7160" y="74531"/>
                              </a:lnTo>
                              <a:lnTo>
                                <a:pt x="7160" y="81366"/>
                              </a:lnTo>
                              <a:lnTo>
                                <a:pt x="7811" y="86899"/>
                              </a:lnTo>
                              <a:lnTo>
                                <a:pt x="7811" y="94060"/>
                              </a:lnTo>
                              <a:lnTo>
                                <a:pt x="7811" y="100243"/>
                              </a:lnTo>
                              <a:lnTo>
                                <a:pt x="7811" y="106427"/>
                              </a:lnTo>
                              <a:lnTo>
                                <a:pt x="8787" y="111960"/>
                              </a:lnTo>
                              <a:lnTo>
                                <a:pt x="8787" y="117493"/>
                              </a:lnTo>
                              <a:lnTo>
                                <a:pt x="9764" y="122050"/>
                              </a:lnTo>
                              <a:lnTo>
                                <a:pt x="9764" y="126281"/>
                              </a:lnTo>
                              <a:lnTo>
                                <a:pt x="8787" y="130187"/>
                              </a:lnTo>
                              <a:lnTo>
                                <a:pt x="7811" y="133116"/>
                              </a:lnTo>
                              <a:lnTo>
                                <a:pt x="7160" y="135394"/>
                              </a:lnTo>
                              <a:lnTo>
                                <a:pt x="6184" y="137997"/>
                              </a:lnTo>
                              <a:lnTo>
                                <a:pt x="7160" y="135394"/>
                              </a:lnTo>
                              <a:lnTo>
                                <a:pt x="8787" y="133116"/>
                              </a:lnTo>
                              <a:lnTo>
                                <a:pt x="9764" y="130837"/>
                              </a:lnTo>
                              <a:lnTo>
                                <a:pt x="9764" y="126932"/>
                              </a:lnTo>
                              <a:lnTo>
                                <a:pt x="9764" y="122050"/>
                              </a:lnTo>
                              <a:lnTo>
                                <a:pt x="9764" y="115866"/>
                              </a:lnTo>
                              <a:lnTo>
                                <a:pt x="8787" y="109682"/>
                              </a:lnTo>
                              <a:lnTo>
                                <a:pt x="7811" y="102522"/>
                              </a:lnTo>
                              <a:lnTo>
                                <a:pt x="7160" y="94710"/>
                              </a:lnTo>
                              <a:lnTo>
                                <a:pt x="7160" y="86899"/>
                              </a:lnTo>
                              <a:lnTo>
                                <a:pt x="6184" y="80064"/>
                              </a:lnTo>
                              <a:lnTo>
                                <a:pt x="4556" y="72253"/>
                              </a:lnTo>
                              <a:lnTo>
                                <a:pt x="2603" y="65744"/>
                              </a:lnTo>
                              <a:lnTo>
                                <a:pt x="1952" y="59560"/>
                              </a:lnTo>
                              <a:lnTo>
                                <a:pt x="976" y="53376"/>
                              </a:lnTo>
                              <a:lnTo>
                                <a:pt x="1952" y="47192"/>
                              </a:lnTo>
                              <a:lnTo>
                                <a:pt x="1952" y="41659"/>
                              </a:lnTo>
                              <a:lnTo>
                                <a:pt x="1952" y="36777"/>
                              </a:lnTo>
                              <a:lnTo>
                                <a:pt x="1952" y="32221"/>
                              </a:lnTo>
                              <a:lnTo>
                                <a:pt x="1952" y="27339"/>
                              </a:lnTo>
                              <a:lnTo>
                                <a:pt x="3580" y="22783"/>
                              </a:lnTo>
                              <a:lnTo>
                                <a:pt x="32547" y="0"/>
                              </a:lnTo>
                              <a:lnTo>
                                <a:pt x="37755" y="0"/>
                              </a:lnTo>
                              <a:lnTo>
                                <a:pt x="43938" y="0"/>
                              </a:lnTo>
                              <a:lnTo>
                                <a:pt x="51099" y="0"/>
                              </a:lnTo>
                              <a:lnTo>
                                <a:pt x="57283" y="1627"/>
                              </a:lnTo>
                              <a:lnTo>
                                <a:pt x="63467" y="2278"/>
                              </a:lnTo>
                              <a:lnTo>
                                <a:pt x="70627" y="3254"/>
                              </a:lnTo>
                              <a:lnTo>
                                <a:pt x="75835" y="4881"/>
                              </a:lnTo>
                              <a:lnTo>
                                <a:pt x="81042" y="6183"/>
                              </a:lnTo>
                              <a:lnTo>
                                <a:pt x="86250" y="7811"/>
                              </a:lnTo>
                              <a:lnTo>
                                <a:pt x="91783" y="9438"/>
                              </a:lnTo>
                              <a:lnTo>
                                <a:pt x="96991" y="11065"/>
                              </a:lnTo>
                              <a:lnTo>
                                <a:pt x="102198" y="11716"/>
                              </a:lnTo>
                              <a:lnTo>
                                <a:pt x="106755" y="12693"/>
                              </a:lnTo>
                              <a:lnTo>
                                <a:pt x="110010" y="12693"/>
                              </a:lnTo>
                              <a:lnTo>
                                <a:pt x="111962" y="126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82446pt;margin-top:-11.906191pt;width:30pt;height:45.9pt;mso-position-horizontal-relative:page;mso-position-vertical-relative:paragraph;z-index:15883776" id="docshape258" coordorigin="658,-238" coordsize="600,918" path="m1249,674l1257,679,1257,677,1253,674,1251,672,1254,667,1254,662,1251,655,1246,647,1240,638,1233,629,1225,618,1218,604,1211,591,1203,574,1193,556,1167,501,1133,450,1123,433,1113,419,1102,404,1089,388,1076,373,1064,357,1050,343,1036,327,1023,311,1005,288,989,267,974,248,957,228,941,208,925,189,911,170,898,151,883,130,868,112,858,93,846,74,834,54,823,37,812,20,803,2,793,-15,785,-31,777,-46,769,-60,760,-74,752,-87,745,-100,738,-112,730,-124,724,-137,717,-148,712,-159,706,-170,701,-179,695,-186,691,-193,687,-199,683,-203,680,-207,677,-209,676,-212,675,-215,673,-214,670,-214,667,-211,663,-209,661,-207,659,-205,659,-201,659,-195,659,-190,658,-185,658,-179,661,-173,662,-166,662,-159,663,-149,665,-141,667,-130,669,-121,669,-110,670,-101,670,-90,670,-80,670,-71,671,-62,671,-53,673,-46,673,-39,671,-33,670,-28,669,-25,667,-21,669,-25,671,-28,673,-32,673,-38,673,-46,673,-56,671,-65,670,-77,669,-89,669,-101,667,-112,665,-124,662,-135,661,-144,659,-154,661,-164,661,-173,661,-180,661,-187,661,-195,663,-202,709,-238,717,-238,727,-238,738,-238,748,-236,758,-235,769,-233,777,-230,785,-228,793,-226,802,-223,810,-221,819,-220,826,-218,831,-218,834,-21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5824" behindDoc="0" locked="0" layoutInCell="1" allowOverlap="1" wp14:anchorId="56C39379" wp14:editId="27FD6605">
                <wp:simplePos x="0" y="0"/>
                <wp:positionH relativeFrom="page">
                  <wp:posOffset>261705</wp:posOffset>
                </wp:positionH>
                <wp:positionV relativeFrom="paragraph">
                  <wp:posOffset>-806374</wp:posOffset>
                </wp:positionV>
                <wp:extent cx="116205" cy="9271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92710"/>
                        </a:xfrm>
                        <a:custGeom>
                          <a:avLst/>
                          <a:gdLst/>
                          <a:ahLst/>
                          <a:cxnLst/>
                          <a:rect l="l" t="t" r="r" b="b"/>
                          <a:pathLst>
                            <a:path w="116205" h="92710">
                              <a:moveTo>
                                <a:pt x="18551" y="7811"/>
                              </a:moveTo>
                              <a:lnTo>
                                <a:pt x="15948" y="7811"/>
                              </a:lnTo>
                              <a:lnTo>
                                <a:pt x="13995" y="7811"/>
                              </a:lnTo>
                              <a:lnTo>
                                <a:pt x="13344" y="7811"/>
                              </a:lnTo>
                              <a:lnTo>
                                <a:pt x="11391" y="7811"/>
                              </a:lnTo>
                              <a:lnTo>
                                <a:pt x="9764" y="7811"/>
                              </a:lnTo>
                              <a:lnTo>
                                <a:pt x="8787" y="7811"/>
                              </a:lnTo>
                              <a:lnTo>
                                <a:pt x="8136" y="8461"/>
                              </a:lnTo>
                              <a:lnTo>
                                <a:pt x="6183" y="8461"/>
                              </a:lnTo>
                              <a:lnTo>
                                <a:pt x="5207" y="8461"/>
                              </a:lnTo>
                              <a:lnTo>
                                <a:pt x="3580" y="8461"/>
                              </a:lnTo>
                              <a:lnTo>
                                <a:pt x="2603" y="9438"/>
                              </a:lnTo>
                              <a:lnTo>
                                <a:pt x="976" y="11065"/>
                              </a:lnTo>
                              <a:lnTo>
                                <a:pt x="0" y="12367"/>
                              </a:lnTo>
                              <a:lnTo>
                                <a:pt x="976" y="14971"/>
                              </a:lnTo>
                              <a:lnTo>
                                <a:pt x="976" y="16273"/>
                              </a:lnTo>
                              <a:lnTo>
                                <a:pt x="0" y="18876"/>
                              </a:lnTo>
                              <a:lnTo>
                                <a:pt x="0" y="21155"/>
                              </a:lnTo>
                              <a:lnTo>
                                <a:pt x="0" y="23433"/>
                              </a:lnTo>
                              <a:lnTo>
                                <a:pt x="976" y="26688"/>
                              </a:lnTo>
                              <a:lnTo>
                                <a:pt x="2603" y="28966"/>
                              </a:lnTo>
                              <a:lnTo>
                                <a:pt x="4556" y="32221"/>
                              </a:lnTo>
                              <a:lnTo>
                                <a:pt x="5207" y="36126"/>
                              </a:lnTo>
                              <a:lnTo>
                                <a:pt x="7160" y="40032"/>
                              </a:lnTo>
                              <a:lnTo>
                                <a:pt x="9764" y="43938"/>
                              </a:lnTo>
                              <a:lnTo>
                                <a:pt x="11391" y="48494"/>
                              </a:lnTo>
                              <a:lnTo>
                                <a:pt x="13344" y="53376"/>
                              </a:lnTo>
                              <a:lnTo>
                                <a:pt x="14971" y="58584"/>
                              </a:lnTo>
                              <a:lnTo>
                                <a:pt x="16924" y="63466"/>
                              </a:lnTo>
                              <a:lnTo>
                                <a:pt x="19528" y="68022"/>
                              </a:lnTo>
                              <a:lnTo>
                                <a:pt x="22132" y="71928"/>
                              </a:lnTo>
                              <a:lnTo>
                                <a:pt x="24735" y="76810"/>
                              </a:lnTo>
                              <a:lnTo>
                                <a:pt x="28316" y="81366"/>
                              </a:lnTo>
                              <a:lnTo>
                                <a:pt x="31896" y="85272"/>
                              </a:lnTo>
                              <a:lnTo>
                                <a:pt x="35151" y="87550"/>
                              </a:lnTo>
                              <a:lnTo>
                                <a:pt x="38080" y="90154"/>
                              </a:lnTo>
                              <a:lnTo>
                                <a:pt x="40684" y="91456"/>
                              </a:lnTo>
                              <a:lnTo>
                                <a:pt x="43287" y="92432"/>
                              </a:lnTo>
                              <a:lnTo>
                                <a:pt x="46868" y="92432"/>
                              </a:lnTo>
                              <a:lnTo>
                                <a:pt x="49471" y="91456"/>
                              </a:lnTo>
                              <a:lnTo>
                                <a:pt x="52075" y="90154"/>
                              </a:lnTo>
                              <a:lnTo>
                                <a:pt x="54679" y="87550"/>
                              </a:lnTo>
                              <a:lnTo>
                                <a:pt x="58259" y="85272"/>
                              </a:lnTo>
                              <a:lnTo>
                                <a:pt x="61839" y="82343"/>
                              </a:lnTo>
                              <a:lnTo>
                                <a:pt x="63467" y="77461"/>
                              </a:lnTo>
                              <a:lnTo>
                                <a:pt x="65094" y="72904"/>
                              </a:lnTo>
                              <a:lnTo>
                                <a:pt x="67047" y="68998"/>
                              </a:lnTo>
                              <a:lnTo>
                                <a:pt x="69651" y="63466"/>
                              </a:lnTo>
                              <a:lnTo>
                                <a:pt x="72255" y="58584"/>
                              </a:lnTo>
                              <a:lnTo>
                                <a:pt x="73231" y="53376"/>
                              </a:lnTo>
                              <a:lnTo>
                                <a:pt x="73882" y="48494"/>
                              </a:lnTo>
                              <a:lnTo>
                                <a:pt x="75835" y="43938"/>
                              </a:lnTo>
                              <a:lnTo>
                                <a:pt x="76811" y="38405"/>
                              </a:lnTo>
                              <a:lnTo>
                                <a:pt x="78439" y="33522"/>
                              </a:lnTo>
                              <a:lnTo>
                                <a:pt x="77462" y="29617"/>
                              </a:lnTo>
                              <a:lnTo>
                                <a:pt x="77462" y="25060"/>
                              </a:lnTo>
                              <a:lnTo>
                                <a:pt x="77462" y="21155"/>
                              </a:lnTo>
                              <a:lnTo>
                                <a:pt x="76811" y="17249"/>
                              </a:lnTo>
                              <a:lnTo>
                                <a:pt x="75835" y="13994"/>
                              </a:lnTo>
                              <a:lnTo>
                                <a:pt x="74858" y="11065"/>
                              </a:lnTo>
                              <a:lnTo>
                                <a:pt x="73231" y="8461"/>
                              </a:lnTo>
                              <a:lnTo>
                                <a:pt x="72255" y="7160"/>
                              </a:lnTo>
                              <a:lnTo>
                                <a:pt x="70627" y="4556"/>
                              </a:lnTo>
                              <a:lnTo>
                                <a:pt x="68024" y="3254"/>
                              </a:lnTo>
                              <a:lnTo>
                                <a:pt x="66071" y="2278"/>
                              </a:lnTo>
                              <a:lnTo>
                                <a:pt x="64443" y="650"/>
                              </a:lnTo>
                              <a:lnTo>
                                <a:pt x="62490" y="650"/>
                              </a:lnTo>
                              <a:lnTo>
                                <a:pt x="60863" y="650"/>
                              </a:lnTo>
                              <a:lnTo>
                                <a:pt x="58910" y="0"/>
                              </a:lnTo>
                              <a:lnTo>
                                <a:pt x="57283" y="0"/>
                              </a:lnTo>
                              <a:lnTo>
                                <a:pt x="55655" y="650"/>
                              </a:lnTo>
                              <a:lnTo>
                                <a:pt x="53052" y="2278"/>
                              </a:lnTo>
                              <a:lnTo>
                                <a:pt x="52075" y="3905"/>
                              </a:lnTo>
                              <a:lnTo>
                                <a:pt x="51099" y="5532"/>
                              </a:lnTo>
                              <a:lnTo>
                                <a:pt x="49471" y="7811"/>
                              </a:lnTo>
                              <a:lnTo>
                                <a:pt x="48495" y="10089"/>
                              </a:lnTo>
                              <a:lnTo>
                                <a:pt x="47519" y="12367"/>
                              </a:lnTo>
                              <a:lnTo>
                                <a:pt x="46868" y="15622"/>
                              </a:lnTo>
                              <a:lnTo>
                                <a:pt x="46868" y="18876"/>
                              </a:lnTo>
                              <a:lnTo>
                                <a:pt x="46868" y="22782"/>
                              </a:lnTo>
                              <a:lnTo>
                                <a:pt x="46868" y="26688"/>
                              </a:lnTo>
                              <a:lnTo>
                                <a:pt x="46868" y="30593"/>
                              </a:lnTo>
                              <a:lnTo>
                                <a:pt x="46868" y="34499"/>
                              </a:lnTo>
                              <a:lnTo>
                                <a:pt x="48495" y="38405"/>
                              </a:lnTo>
                              <a:lnTo>
                                <a:pt x="49471" y="42310"/>
                              </a:lnTo>
                              <a:lnTo>
                                <a:pt x="49471" y="45239"/>
                              </a:lnTo>
                              <a:lnTo>
                                <a:pt x="50122" y="49471"/>
                              </a:lnTo>
                              <a:lnTo>
                                <a:pt x="51099" y="53376"/>
                              </a:lnTo>
                              <a:lnTo>
                                <a:pt x="52075" y="57282"/>
                              </a:lnTo>
                              <a:lnTo>
                                <a:pt x="53052" y="60211"/>
                              </a:lnTo>
                              <a:lnTo>
                                <a:pt x="54679" y="62489"/>
                              </a:lnTo>
                              <a:lnTo>
                                <a:pt x="56306" y="65744"/>
                              </a:lnTo>
                              <a:lnTo>
                                <a:pt x="58259" y="68022"/>
                              </a:lnTo>
                              <a:lnTo>
                                <a:pt x="59887" y="69650"/>
                              </a:lnTo>
                              <a:lnTo>
                                <a:pt x="61839" y="71277"/>
                              </a:lnTo>
                              <a:lnTo>
                                <a:pt x="63467" y="71928"/>
                              </a:lnTo>
                              <a:lnTo>
                                <a:pt x="64443" y="71928"/>
                              </a:lnTo>
                              <a:lnTo>
                                <a:pt x="66071" y="70301"/>
                              </a:lnTo>
                              <a:lnTo>
                                <a:pt x="67047" y="69650"/>
                              </a:lnTo>
                              <a:lnTo>
                                <a:pt x="68674" y="68998"/>
                              </a:lnTo>
                              <a:lnTo>
                                <a:pt x="70627" y="67371"/>
                              </a:lnTo>
                              <a:lnTo>
                                <a:pt x="72255" y="65744"/>
                              </a:lnTo>
                              <a:lnTo>
                                <a:pt x="73231" y="63466"/>
                              </a:lnTo>
                              <a:lnTo>
                                <a:pt x="74858" y="60211"/>
                              </a:lnTo>
                              <a:lnTo>
                                <a:pt x="75835" y="57282"/>
                              </a:lnTo>
                              <a:lnTo>
                                <a:pt x="76811" y="54027"/>
                              </a:lnTo>
                              <a:lnTo>
                                <a:pt x="77462" y="50772"/>
                              </a:lnTo>
                              <a:lnTo>
                                <a:pt x="78439" y="46867"/>
                              </a:lnTo>
                              <a:lnTo>
                                <a:pt x="78439" y="43938"/>
                              </a:lnTo>
                              <a:lnTo>
                                <a:pt x="78439" y="40032"/>
                              </a:lnTo>
                              <a:lnTo>
                                <a:pt x="78439" y="36126"/>
                              </a:lnTo>
                              <a:lnTo>
                                <a:pt x="78439" y="32872"/>
                              </a:lnTo>
                              <a:lnTo>
                                <a:pt x="79415" y="29617"/>
                              </a:lnTo>
                              <a:lnTo>
                                <a:pt x="78439" y="27339"/>
                              </a:lnTo>
                              <a:lnTo>
                                <a:pt x="78439" y="25060"/>
                              </a:lnTo>
                              <a:lnTo>
                                <a:pt x="78439" y="21806"/>
                              </a:lnTo>
                              <a:lnTo>
                                <a:pt x="78439" y="19527"/>
                              </a:lnTo>
                              <a:lnTo>
                                <a:pt x="77462" y="17900"/>
                              </a:lnTo>
                              <a:lnTo>
                                <a:pt x="76811" y="16273"/>
                              </a:lnTo>
                              <a:lnTo>
                                <a:pt x="76811" y="14971"/>
                              </a:lnTo>
                              <a:lnTo>
                                <a:pt x="75835" y="13994"/>
                              </a:lnTo>
                              <a:lnTo>
                                <a:pt x="74858" y="13344"/>
                              </a:lnTo>
                              <a:lnTo>
                                <a:pt x="73882" y="12367"/>
                              </a:lnTo>
                              <a:lnTo>
                                <a:pt x="73882" y="11716"/>
                              </a:lnTo>
                              <a:lnTo>
                                <a:pt x="75835" y="11716"/>
                              </a:lnTo>
                              <a:lnTo>
                                <a:pt x="77462" y="12367"/>
                              </a:lnTo>
                              <a:lnTo>
                                <a:pt x="81042" y="13344"/>
                              </a:lnTo>
                              <a:lnTo>
                                <a:pt x="82995" y="14971"/>
                              </a:lnTo>
                              <a:lnTo>
                                <a:pt x="86250" y="15622"/>
                              </a:lnTo>
                              <a:lnTo>
                                <a:pt x="88854" y="17249"/>
                              </a:lnTo>
                              <a:lnTo>
                                <a:pt x="91783" y="18876"/>
                              </a:lnTo>
                              <a:lnTo>
                                <a:pt x="95038" y="19527"/>
                              </a:lnTo>
                              <a:lnTo>
                                <a:pt x="97967" y="20504"/>
                              </a:lnTo>
                              <a:lnTo>
                                <a:pt x="101222" y="20504"/>
                              </a:lnTo>
                              <a:lnTo>
                                <a:pt x="104802" y="20504"/>
                              </a:lnTo>
                              <a:lnTo>
                                <a:pt x="108382" y="19527"/>
                              </a:lnTo>
                              <a:lnTo>
                                <a:pt x="112939" y="17900"/>
                              </a:lnTo>
                              <a:lnTo>
                                <a:pt x="114566" y="16273"/>
                              </a:lnTo>
                              <a:lnTo>
                                <a:pt x="115543" y="15622"/>
                              </a:lnTo>
                              <a:lnTo>
                                <a:pt x="116194" y="139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0671pt;margin-top:-63.494053pt;width:9.15pt;height:7.3pt;mso-position-horizontal-relative:page;mso-position-vertical-relative:paragraph;z-index:15885824" id="docshape259" coordorigin="412,-1270" coordsize="183,146" path="m441,-1258l437,-1258,434,-1258,433,-1258,430,-1258,428,-1258,426,-1258,425,-1257,422,-1257,420,-1257,418,-1257,416,-1255,414,-1252,412,-1250,414,-1246,414,-1244,412,-1240,412,-1237,412,-1233,414,-1228,416,-1224,419,-1219,420,-1213,423,-1207,428,-1201,430,-1194,433,-1186,436,-1178,439,-1170,443,-1163,447,-1157,451,-1149,457,-1142,462,-1136,467,-1132,472,-1128,476,-1126,480,-1124,486,-1124,490,-1126,494,-1128,498,-1132,504,-1136,510,-1140,512,-1148,515,-1155,518,-1161,522,-1170,526,-1178,527,-1186,528,-1194,532,-1201,533,-1209,536,-1217,534,-1223,534,-1230,534,-1237,533,-1243,532,-1248,530,-1252,527,-1257,526,-1259,523,-1263,519,-1265,516,-1266,514,-1269,511,-1269,508,-1269,505,-1270,502,-1270,500,-1269,496,-1266,494,-1264,493,-1261,490,-1258,489,-1254,487,-1250,486,-1245,486,-1240,486,-1234,486,-1228,486,-1222,486,-1216,489,-1209,490,-1203,490,-1199,491,-1192,493,-1186,494,-1180,496,-1175,498,-1171,501,-1166,504,-1163,506,-1160,510,-1158,512,-1157,514,-1157,516,-1159,518,-1160,520,-1161,523,-1164,526,-1166,527,-1170,530,-1175,532,-1180,533,-1185,534,-1190,536,-1196,536,-1201,536,-1207,536,-1213,536,-1218,537,-1223,536,-1227,536,-1230,536,-1236,536,-1239,534,-1242,533,-1244,533,-1246,532,-1248,530,-1249,528,-1250,528,-1251,532,-1251,534,-1250,540,-1249,543,-1246,548,-1245,552,-1243,557,-1240,562,-1239,566,-1238,572,-1238,577,-1238,583,-1239,590,-1242,593,-1244,594,-1245,595,-124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6336" behindDoc="0" locked="0" layoutInCell="1" allowOverlap="1" wp14:anchorId="3F3F9838" wp14:editId="05BF8459">
                <wp:simplePos x="0" y="0"/>
                <wp:positionH relativeFrom="page">
                  <wp:posOffset>336564</wp:posOffset>
                </wp:positionH>
                <wp:positionV relativeFrom="paragraph">
                  <wp:posOffset>-695064</wp:posOffset>
                </wp:positionV>
                <wp:extent cx="26034" cy="266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670"/>
                        </a:xfrm>
                        <a:custGeom>
                          <a:avLst/>
                          <a:gdLst/>
                          <a:ahLst/>
                          <a:cxnLst/>
                          <a:rect l="l" t="t" r="r" b="b"/>
                          <a:pathLst>
                            <a:path w="26034" h="26670">
                              <a:moveTo>
                                <a:pt x="1952" y="1302"/>
                              </a:moveTo>
                              <a:lnTo>
                                <a:pt x="976" y="651"/>
                              </a:lnTo>
                              <a:lnTo>
                                <a:pt x="0" y="0"/>
                              </a:lnTo>
                              <a:lnTo>
                                <a:pt x="2603" y="1302"/>
                              </a:lnTo>
                              <a:lnTo>
                                <a:pt x="4556" y="3905"/>
                              </a:lnTo>
                              <a:lnTo>
                                <a:pt x="8136" y="7811"/>
                              </a:lnTo>
                              <a:lnTo>
                                <a:pt x="13344" y="11717"/>
                              </a:lnTo>
                              <a:lnTo>
                                <a:pt x="16924" y="15622"/>
                              </a:lnTo>
                              <a:lnTo>
                                <a:pt x="19528" y="18551"/>
                              </a:lnTo>
                              <a:lnTo>
                                <a:pt x="22132" y="22457"/>
                              </a:lnTo>
                              <a:lnTo>
                                <a:pt x="25712" y="263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01112pt;margin-top:-54.729527pt;width:2.050pt;height:2.1pt;mso-position-horizontal-relative:page;mso-position-vertical-relative:paragraph;z-index:15886336" id="docshape260" coordorigin="530,-1095" coordsize="41,42" path="m533,-1093l532,-1094,530,-1095,534,-1093,537,-1088,543,-1082,551,-1076,557,-1070,561,-1065,565,-1059,571,-1053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6848" behindDoc="0" locked="0" layoutInCell="1" allowOverlap="1" wp14:anchorId="1F45024E" wp14:editId="3576381D">
                <wp:simplePos x="0" y="0"/>
                <wp:positionH relativeFrom="page">
                  <wp:posOffset>400031</wp:posOffset>
                </wp:positionH>
                <wp:positionV relativeFrom="paragraph">
                  <wp:posOffset>-1139002</wp:posOffset>
                </wp:positionV>
                <wp:extent cx="179705" cy="24384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43840"/>
                        </a:xfrm>
                        <a:custGeom>
                          <a:avLst/>
                          <a:gdLst/>
                          <a:ahLst/>
                          <a:cxnLst/>
                          <a:rect l="l" t="t" r="r" b="b"/>
                          <a:pathLst>
                            <a:path w="179705" h="243840">
                              <a:moveTo>
                                <a:pt x="27339" y="243449"/>
                              </a:moveTo>
                              <a:lnTo>
                                <a:pt x="25386" y="241822"/>
                              </a:lnTo>
                              <a:lnTo>
                                <a:pt x="24736" y="241822"/>
                              </a:lnTo>
                              <a:lnTo>
                                <a:pt x="23759" y="241171"/>
                              </a:lnTo>
                              <a:lnTo>
                                <a:pt x="22783" y="240194"/>
                              </a:lnTo>
                              <a:lnTo>
                                <a:pt x="22132" y="239543"/>
                              </a:lnTo>
                              <a:lnTo>
                                <a:pt x="22132" y="237916"/>
                              </a:lnTo>
                              <a:lnTo>
                                <a:pt x="19528" y="237265"/>
                              </a:lnTo>
                              <a:lnTo>
                                <a:pt x="18551" y="235638"/>
                              </a:lnTo>
                              <a:lnTo>
                                <a:pt x="17575" y="234010"/>
                              </a:lnTo>
                              <a:lnTo>
                                <a:pt x="18551" y="233034"/>
                              </a:lnTo>
                              <a:lnTo>
                                <a:pt x="19528" y="232383"/>
                              </a:lnTo>
                              <a:lnTo>
                                <a:pt x="22132" y="230756"/>
                              </a:lnTo>
                              <a:lnTo>
                                <a:pt x="24736" y="229128"/>
                              </a:lnTo>
                              <a:lnTo>
                                <a:pt x="26363" y="227827"/>
                              </a:lnTo>
                              <a:lnTo>
                                <a:pt x="27339" y="226199"/>
                              </a:lnTo>
                              <a:lnTo>
                                <a:pt x="28316" y="223921"/>
                              </a:lnTo>
                              <a:lnTo>
                                <a:pt x="28967" y="221317"/>
                              </a:lnTo>
                              <a:lnTo>
                                <a:pt x="29943" y="219039"/>
                              </a:lnTo>
                              <a:lnTo>
                                <a:pt x="30920" y="216761"/>
                              </a:lnTo>
                              <a:lnTo>
                                <a:pt x="30920" y="213506"/>
                              </a:lnTo>
                              <a:lnTo>
                                <a:pt x="29943" y="211228"/>
                              </a:lnTo>
                              <a:lnTo>
                                <a:pt x="29943" y="208298"/>
                              </a:lnTo>
                              <a:lnTo>
                                <a:pt x="29943" y="205044"/>
                              </a:lnTo>
                              <a:lnTo>
                                <a:pt x="28967" y="202766"/>
                              </a:lnTo>
                              <a:lnTo>
                                <a:pt x="28316" y="200162"/>
                              </a:lnTo>
                              <a:lnTo>
                                <a:pt x="27339" y="197884"/>
                              </a:lnTo>
                              <a:lnTo>
                                <a:pt x="25386" y="195605"/>
                              </a:lnTo>
                              <a:lnTo>
                                <a:pt x="23759" y="193327"/>
                              </a:lnTo>
                              <a:lnTo>
                                <a:pt x="18551" y="191049"/>
                              </a:lnTo>
                              <a:lnTo>
                                <a:pt x="13995" y="189422"/>
                              </a:lnTo>
                              <a:lnTo>
                                <a:pt x="10415" y="188445"/>
                              </a:lnTo>
                              <a:lnTo>
                                <a:pt x="7811" y="187144"/>
                              </a:lnTo>
                              <a:lnTo>
                                <a:pt x="6184" y="187144"/>
                              </a:lnTo>
                              <a:lnTo>
                                <a:pt x="4556" y="186167"/>
                              </a:lnTo>
                              <a:lnTo>
                                <a:pt x="2603" y="185516"/>
                              </a:lnTo>
                              <a:lnTo>
                                <a:pt x="1627" y="184539"/>
                              </a:lnTo>
                              <a:lnTo>
                                <a:pt x="976" y="184539"/>
                              </a:lnTo>
                              <a:lnTo>
                                <a:pt x="0" y="184539"/>
                              </a:lnTo>
                              <a:lnTo>
                                <a:pt x="0" y="184539"/>
                              </a:lnTo>
                              <a:lnTo>
                                <a:pt x="4556" y="184539"/>
                              </a:lnTo>
                              <a:lnTo>
                                <a:pt x="6184" y="186167"/>
                              </a:lnTo>
                              <a:lnTo>
                                <a:pt x="7811" y="187794"/>
                              </a:lnTo>
                              <a:lnTo>
                                <a:pt x="9764" y="189422"/>
                              </a:lnTo>
                              <a:lnTo>
                                <a:pt x="13344" y="191049"/>
                              </a:lnTo>
                              <a:lnTo>
                                <a:pt x="17575" y="193327"/>
                              </a:lnTo>
                              <a:lnTo>
                                <a:pt x="22132" y="195605"/>
                              </a:lnTo>
                              <a:lnTo>
                                <a:pt x="27339" y="197884"/>
                              </a:lnTo>
                              <a:lnTo>
                                <a:pt x="35151" y="200162"/>
                              </a:lnTo>
                              <a:lnTo>
                                <a:pt x="42311" y="202766"/>
                              </a:lnTo>
                              <a:lnTo>
                                <a:pt x="48495" y="205044"/>
                              </a:lnTo>
                              <a:lnTo>
                                <a:pt x="53703" y="206671"/>
                              </a:lnTo>
                              <a:lnTo>
                                <a:pt x="58910" y="208950"/>
                              </a:lnTo>
                              <a:lnTo>
                                <a:pt x="63467" y="210577"/>
                              </a:lnTo>
                              <a:lnTo>
                                <a:pt x="67698" y="212204"/>
                              </a:lnTo>
                              <a:lnTo>
                                <a:pt x="72255" y="213506"/>
                              </a:lnTo>
                              <a:lnTo>
                                <a:pt x="74858" y="216110"/>
                              </a:lnTo>
                              <a:lnTo>
                                <a:pt x="75835" y="217411"/>
                              </a:lnTo>
                              <a:lnTo>
                                <a:pt x="76486" y="220016"/>
                              </a:lnTo>
                              <a:lnTo>
                                <a:pt x="77462" y="221317"/>
                              </a:lnTo>
                              <a:lnTo>
                                <a:pt x="78439" y="223921"/>
                              </a:lnTo>
                              <a:lnTo>
                                <a:pt x="78439" y="226199"/>
                              </a:lnTo>
                              <a:lnTo>
                                <a:pt x="78439" y="227827"/>
                              </a:lnTo>
                              <a:lnTo>
                                <a:pt x="77462" y="230105"/>
                              </a:lnTo>
                              <a:lnTo>
                                <a:pt x="76486" y="232383"/>
                              </a:lnTo>
                              <a:lnTo>
                                <a:pt x="74858" y="234662"/>
                              </a:lnTo>
                              <a:lnTo>
                                <a:pt x="73882" y="236289"/>
                              </a:lnTo>
                              <a:lnTo>
                                <a:pt x="72255" y="237916"/>
                              </a:lnTo>
                              <a:lnTo>
                                <a:pt x="70302" y="239543"/>
                              </a:lnTo>
                              <a:lnTo>
                                <a:pt x="68674" y="240194"/>
                              </a:lnTo>
                              <a:lnTo>
                                <a:pt x="67047" y="241171"/>
                              </a:lnTo>
                              <a:lnTo>
                                <a:pt x="66071" y="240194"/>
                              </a:lnTo>
                              <a:lnTo>
                                <a:pt x="65094" y="237916"/>
                              </a:lnTo>
                              <a:lnTo>
                                <a:pt x="64443" y="235638"/>
                              </a:lnTo>
                              <a:lnTo>
                                <a:pt x="63467" y="232383"/>
                              </a:lnTo>
                              <a:lnTo>
                                <a:pt x="62490" y="229128"/>
                              </a:lnTo>
                              <a:lnTo>
                                <a:pt x="63467" y="226850"/>
                              </a:lnTo>
                              <a:lnTo>
                                <a:pt x="63467" y="223921"/>
                              </a:lnTo>
                              <a:lnTo>
                                <a:pt x="64443" y="220016"/>
                              </a:lnTo>
                              <a:lnTo>
                                <a:pt x="65094" y="216110"/>
                              </a:lnTo>
                              <a:lnTo>
                                <a:pt x="67047" y="212204"/>
                              </a:lnTo>
                              <a:lnTo>
                                <a:pt x="68674" y="208298"/>
                              </a:lnTo>
                              <a:lnTo>
                                <a:pt x="69651" y="203417"/>
                              </a:lnTo>
                              <a:lnTo>
                                <a:pt x="70302" y="199511"/>
                              </a:lnTo>
                              <a:lnTo>
                                <a:pt x="71278" y="195605"/>
                              </a:lnTo>
                              <a:lnTo>
                                <a:pt x="72255" y="191700"/>
                              </a:lnTo>
                              <a:lnTo>
                                <a:pt x="73882" y="186167"/>
                              </a:lnTo>
                              <a:lnTo>
                                <a:pt x="74858" y="181610"/>
                              </a:lnTo>
                              <a:lnTo>
                                <a:pt x="75835" y="177705"/>
                              </a:lnTo>
                              <a:lnTo>
                                <a:pt x="75835" y="173799"/>
                              </a:lnTo>
                              <a:lnTo>
                                <a:pt x="75835" y="168917"/>
                              </a:lnTo>
                              <a:lnTo>
                                <a:pt x="75835" y="165988"/>
                              </a:lnTo>
                              <a:lnTo>
                                <a:pt x="76486" y="162083"/>
                              </a:lnTo>
                              <a:lnTo>
                                <a:pt x="76486" y="159478"/>
                              </a:lnTo>
                              <a:lnTo>
                                <a:pt x="77462" y="156549"/>
                              </a:lnTo>
                              <a:lnTo>
                                <a:pt x="77462" y="154271"/>
                              </a:lnTo>
                              <a:lnTo>
                                <a:pt x="76486" y="151667"/>
                              </a:lnTo>
                              <a:lnTo>
                                <a:pt x="75835" y="150366"/>
                              </a:lnTo>
                              <a:lnTo>
                                <a:pt x="73882" y="148738"/>
                              </a:lnTo>
                              <a:lnTo>
                                <a:pt x="73231" y="146134"/>
                              </a:lnTo>
                              <a:lnTo>
                                <a:pt x="72255" y="144832"/>
                              </a:lnTo>
                              <a:lnTo>
                                <a:pt x="71278" y="143856"/>
                              </a:lnTo>
                              <a:lnTo>
                                <a:pt x="69651" y="142229"/>
                              </a:lnTo>
                              <a:lnTo>
                                <a:pt x="68674" y="141578"/>
                              </a:lnTo>
                              <a:lnTo>
                                <a:pt x="67047" y="140927"/>
                              </a:lnTo>
                              <a:lnTo>
                                <a:pt x="65094" y="140927"/>
                              </a:lnTo>
                              <a:lnTo>
                                <a:pt x="63467" y="140927"/>
                              </a:lnTo>
                              <a:lnTo>
                                <a:pt x="62490" y="140927"/>
                              </a:lnTo>
                              <a:lnTo>
                                <a:pt x="60863" y="141578"/>
                              </a:lnTo>
                              <a:lnTo>
                                <a:pt x="59887" y="142229"/>
                              </a:lnTo>
                              <a:lnTo>
                                <a:pt x="57283" y="142229"/>
                              </a:lnTo>
                              <a:lnTo>
                                <a:pt x="56306" y="143205"/>
                              </a:lnTo>
                              <a:lnTo>
                                <a:pt x="55330" y="144832"/>
                              </a:lnTo>
                              <a:lnTo>
                                <a:pt x="54679" y="147111"/>
                              </a:lnTo>
                              <a:lnTo>
                                <a:pt x="54679" y="148738"/>
                              </a:lnTo>
                              <a:lnTo>
                                <a:pt x="55330" y="151016"/>
                              </a:lnTo>
                              <a:lnTo>
                                <a:pt x="57283" y="153295"/>
                              </a:lnTo>
                              <a:lnTo>
                                <a:pt x="58910" y="155573"/>
                              </a:lnTo>
                              <a:lnTo>
                                <a:pt x="61514" y="158177"/>
                              </a:lnTo>
                              <a:lnTo>
                                <a:pt x="65094" y="160455"/>
                              </a:lnTo>
                              <a:lnTo>
                                <a:pt x="68674" y="162733"/>
                              </a:lnTo>
                              <a:lnTo>
                                <a:pt x="73231" y="165988"/>
                              </a:lnTo>
                              <a:lnTo>
                                <a:pt x="77462" y="168266"/>
                              </a:lnTo>
                              <a:lnTo>
                                <a:pt x="82019" y="171195"/>
                              </a:lnTo>
                              <a:lnTo>
                                <a:pt x="85274" y="174450"/>
                              </a:lnTo>
                              <a:lnTo>
                                <a:pt x="88854" y="176728"/>
                              </a:lnTo>
                              <a:lnTo>
                                <a:pt x="92434" y="179332"/>
                              </a:lnTo>
                              <a:lnTo>
                                <a:pt x="96014" y="181610"/>
                              </a:lnTo>
                              <a:lnTo>
                                <a:pt x="99594" y="183238"/>
                              </a:lnTo>
                              <a:lnTo>
                                <a:pt x="102198" y="184539"/>
                              </a:lnTo>
                              <a:lnTo>
                                <a:pt x="104802" y="187144"/>
                              </a:lnTo>
                              <a:lnTo>
                                <a:pt x="106429" y="188445"/>
                              </a:lnTo>
                              <a:lnTo>
                                <a:pt x="108382" y="189422"/>
                              </a:lnTo>
                              <a:lnTo>
                                <a:pt x="107406" y="188445"/>
                              </a:lnTo>
                              <a:lnTo>
                                <a:pt x="106429" y="186167"/>
                              </a:lnTo>
                              <a:lnTo>
                                <a:pt x="105778" y="184539"/>
                              </a:lnTo>
                              <a:lnTo>
                                <a:pt x="105778" y="182261"/>
                              </a:lnTo>
                              <a:lnTo>
                                <a:pt x="104802" y="179983"/>
                              </a:lnTo>
                              <a:lnTo>
                                <a:pt x="103826" y="177705"/>
                              </a:lnTo>
                              <a:lnTo>
                                <a:pt x="103175" y="175101"/>
                              </a:lnTo>
                              <a:lnTo>
                                <a:pt x="101222" y="172172"/>
                              </a:lnTo>
                              <a:lnTo>
                                <a:pt x="100245" y="168266"/>
                              </a:lnTo>
                              <a:lnTo>
                                <a:pt x="98618" y="165012"/>
                              </a:lnTo>
                              <a:lnTo>
                                <a:pt x="97642" y="162083"/>
                              </a:lnTo>
                              <a:lnTo>
                                <a:pt x="96991" y="159478"/>
                              </a:lnTo>
                              <a:lnTo>
                                <a:pt x="98618" y="158177"/>
                              </a:lnTo>
                              <a:lnTo>
                                <a:pt x="99594" y="154922"/>
                              </a:lnTo>
                              <a:lnTo>
                                <a:pt x="99594" y="144832"/>
                              </a:lnTo>
                              <a:lnTo>
                                <a:pt x="101222" y="142229"/>
                              </a:lnTo>
                              <a:lnTo>
                                <a:pt x="103175" y="140927"/>
                              </a:lnTo>
                              <a:lnTo>
                                <a:pt x="104802" y="139300"/>
                              </a:lnTo>
                              <a:lnTo>
                                <a:pt x="107406" y="137672"/>
                              </a:lnTo>
                              <a:lnTo>
                                <a:pt x="109359" y="137021"/>
                              </a:lnTo>
                              <a:lnTo>
                                <a:pt x="110986" y="135394"/>
                              </a:lnTo>
                              <a:lnTo>
                                <a:pt x="114566" y="134418"/>
                              </a:lnTo>
                              <a:lnTo>
                                <a:pt x="117170" y="133767"/>
                              </a:lnTo>
                              <a:lnTo>
                                <a:pt x="118797" y="133115"/>
                              </a:lnTo>
                              <a:lnTo>
                                <a:pt x="122378" y="131489"/>
                              </a:lnTo>
                              <a:lnTo>
                                <a:pt x="125958" y="130512"/>
                              </a:lnTo>
                              <a:lnTo>
                                <a:pt x="129538" y="129861"/>
                              </a:lnTo>
                              <a:lnTo>
                                <a:pt x="133118" y="129210"/>
                              </a:lnTo>
                              <a:lnTo>
                                <a:pt x="135722" y="128233"/>
                              </a:lnTo>
                              <a:lnTo>
                                <a:pt x="139302" y="127583"/>
                              </a:lnTo>
                              <a:lnTo>
                                <a:pt x="141906" y="127583"/>
                              </a:lnTo>
                              <a:lnTo>
                                <a:pt x="145486" y="126607"/>
                              </a:lnTo>
                              <a:lnTo>
                                <a:pt x="148090" y="126607"/>
                              </a:lnTo>
                              <a:lnTo>
                                <a:pt x="150694" y="125955"/>
                              </a:lnTo>
                              <a:lnTo>
                                <a:pt x="153298" y="125955"/>
                              </a:lnTo>
                              <a:lnTo>
                                <a:pt x="154925" y="125304"/>
                              </a:lnTo>
                              <a:lnTo>
                                <a:pt x="156878" y="124328"/>
                              </a:lnTo>
                              <a:lnTo>
                                <a:pt x="158505" y="122050"/>
                              </a:lnTo>
                              <a:lnTo>
                                <a:pt x="158505" y="119772"/>
                              </a:lnTo>
                              <a:lnTo>
                                <a:pt x="158505" y="116517"/>
                              </a:lnTo>
                              <a:lnTo>
                                <a:pt x="158505" y="113262"/>
                              </a:lnTo>
                              <a:lnTo>
                                <a:pt x="157529" y="109356"/>
                              </a:lnTo>
                              <a:lnTo>
                                <a:pt x="155901" y="105451"/>
                              </a:lnTo>
                              <a:lnTo>
                                <a:pt x="154274" y="100243"/>
                              </a:lnTo>
                              <a:lnTo>
                                <a:pt x="151345" y="95362"/>
                              </a:lnTo>
                              <a:lnTo>
                                <a:pt x="149717" y="89828"/>
                              </a:lnTo>
                              <a:lnTo>
                                <a:pt x="145486" y="83645"/>
                              </a:lnTo>
                              <a:lnTo>
                                <a:pt x="139302" y="77461"/>
                              </a:lnTo>
                              <a:lnTo>
                                <a:pt x="132142" y="71277"/>
                              </a:lnTo>
                              <a:lnTo>
                                <a:pt x="126934" y="65744"/>
                              </a:lnTo>
                              <a:lnTo>
                                <a:pt x="120750" y="58583"/>
                              </a:lnTo>
                              <a:lnTo>
                                <a:pt x="114566" y="52400"/>
                              </a:lnTo>
                              <a:lnTo>
                                <a:pt x="108382" y="46216"/>
                              </a:lnTo>
                              <a:lnTo>
                                <a:pt x="102198" y="39055"/>
                              </a:lnTo>
                              <a:lnTo>
                                <a:pt x="96014" y="32872"/>
                              </a:lnTo>
                              <a:lnTo>
                                <a:pt x="89830" y="26363"/>
                              </a:lnTo>
                              <a:lnTo>
                                <a:pt x="84623" y="21155"/>
                              </a:lnTo>
                              <a:lnTo>
                                <a:pt x="79415" y="15622"/>
                              </a:lnTo>
                              <a:lnTo>
                                <a:pt x="75835" y="11717"/>
                              </a:lnTo>
                              <a:lnTo>
                                <a:pt x="72255" y="7811"/>
                              </a:lnTo>
                              <a:lnTo>
                                <a:pt x="68674" y="5532"/>
                              </a:lnTo>
                              <a:lnTo>
                                <a:pt x="66071" y="2928"/>
                              </a:lnTo>
                              <a:lnTo>
                                <a:pt x="64443" y="1627"/>
                              </a:lnTo>
                              <a:lnTo>
                                <a:pt x="63467" y="0"/>
                              </a:lnTo>
                              <a:lnTo>
                                <a:pt x="66071" y="1627"/>
                              </a:lnTo>
                              <a:lnTo>
                                <a:pt x="68674" y="2928"/>
                              </a:lnTo>
                              <a:lnTo>
                                <a:pt x="71278" y="5532"/>
                              </a:lnTo>
                              <a:lnTo>
                                <a:pt x="73882" y="7811"/>
                              </a:lnTo>
                              <a:lnTo>
                                <a:pt x="77462" y="10089"/>
                              </a:lnTo>
                              <a:lnTo>
                                <a:pt x="81042" y="13343"/>
                              </a:lnTo>
                              <a:lnTo>
                                <a:pt x="101222" y="32872"/>
                              </a:lnTo>
                              <a:lnTo>
                                <a:pt x="106429" y="37429"/>
                              </a:lnTo>
                              <a:lnTo>
                                <a:pt x="113590" y="42961"/>
                              </a:lnTo>
                              <a:lnTo>
                                <a:pt x="121401" y="49145"/>
                              </a:lnTo>
                              <a:lnTo>
                                <a:pt x="129538" y="55329"/>
                              </a:lnTo>
                              <a:lnTo>
                                <a:pt x="137349" y="61838"/>
                              </a:lnTo>
                              <a:lnTo>
                                <a:pt x="145486" y="67371"/>
                              </a:lnTo>
                              <a:lnTo>
                                <a:pt x="151345" y="72578"/>
                              </a:lnTo>
                              <a:lnTo>
                                <a:pt x="156878" y="79088"/>
                              </a:lnTo>
                              <a:lnTo>
                                <a:pt x="162085" y="84296"/>
                              </a:lnTo>
                              <a:lnTo>
                                <a:pt x="167293" y="89828"/>
                              </a:lnTo>
                              <a:lnTo>
                                <a:pt x="170873" y="95362"/>
                              </a:lnTo>
                              <a:lnTo>
                                <a:pt x="174453" y="100243"/>
                              </a:lnTo>
                              <a:lnTo>
                                <a:pt x="176081" y="104149"/>
                              </a:lnTo>
                              <a:lnTo>
                                <a:pt x="178034" y="107079"/>
                              </a:lnTo>
                              <a:lnTo>
                                <a:pt x="179661" y="109356"/>
                              </a:lnTo>
                              <a:lnTo>
                                <a:pt x="179661" y="112611"/>
                              </a:lnTo>
                              <a:lnTo>
                                <a:pt x="178685" y="114238"/>
                              </a:lnTo>
                              <a:lnTo>
                                <a:pt x="178034" y="115866"/>
                              </a:lnTo>
                              <a:lnTo>
                                <a:pt x="176081" y="115866"/>
                              </a:lnTo>
                              <a:lnTo>
                                <a:pt x="174453" y="115866"/>
                              </a:lnTo>
                              <a:lnTo>
                                <a:pt x="171850" y="114889"/>
                              </a:lnTo>
                              <a:lnTo>
                                <a:pt x="169246" y="114238"/>
                              </a:lnTo>
                              <a:lnTo>
                                <a:pt x="153298" y="94710"/>
                              </a:lnTo>
                              <a:lnTo>
                                <a:pt x="150694" y="89828"/>
                              </a:lnTo>
                              <a:lnTo>
                                <a:pt x="148090" y="84296"/>
                              </a:lnTo>
                              <a:lnTo>
                                <a:pt x="145486" y="79739"/>
                              </a:lnTo>
                              <a:lnTo>
                                <a:pt x="144510" y="75182"/>
                              </a:lnTo>
                              <a:lnTo>
                                <a:pt x="143533" y="69649"/>
                              </a:lnTo>
                              <a:lnTo>
                                <a:pt x="141906" y="64767"/>
                              </a:lnTo>
                              <a:lnTo>
                                <a:pt x="140930" y="59234"/>
                              </a:lnTo>
                              <a:lnTo>
                                <a:pt x="140930" y="54678"/>
                              </a:lnTo>
                              <a:lnTo>
                                <a:pt x="140930" y="50122"/>
                              </a:lnTo>
                              <a:lnTo>
                                <a:pt x="140930" y="46216"/>
                              </a:lnTo>
                              <a:lnTo>
                                <a:pt x="141906" y="42310"/>
                              </a:lnTo>
                              <a:lnTo>
                                <a:pt x="143533" y="38405"/>
                              </a:lnTo>
                              <a:lnTo>
                                <a:pt x="146137" y="35150"/>
                              </a:lnTo>
                              <a:lnTo>
                                <a:pt x="149717" y="31895"/>
                              </a:lnTo>
                              <a:lnTo>
                                <a:pt x="150694" y="28966"/>
                              </a:lnTo>
                              <a:lnTo>
                                <a:pt x="148090" y="25061"/>
                              </a:lnTo>
                              <a:lnTo>
                                <a:pt x="148090" y="21806"/>
                              </a:lnTo>
                              <a:lnTo>
                                <a:pt x="150694" y="18551"/>
                              </a:lnTo>
                              <a:lnTo>
                                <a:pt x="154274" y="162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98545pt;margin-top:-89.685211pt;width:14.15pt;height:19.2pt;mso-position-horizontal-relative:page;mso-position-vertical-relative:paragraph;z-index:15886848" id="docshape261" coordorigin="630,-1794" coordsize="283,384" path="m673,-1410l670,-1413,669,-1413,667,-1414,666,-1415,665,-1416,665,-1419,661,-1420,659,-1423,658,-1425,659,-1427,661,-1428,665,-1430,669,-1433,671,-1435,673,-1437,675,-1441,676,-1445,677,-1449,679,-1452,679,-1457,677,-1461,677,-1466,677,-1471,676,-1474,675,-1478,673,-1482,670,-1486,667,-1489,659,-1493,652,-1495,646,-1497,642,-1499,640,-1499,637,-1501,634,-1502,633,-1503,632,-1503,630,-1503,630,-1503,637,-1503,640,-1501,642,-1498,645,-1495,651,-1493,658,-1489,665,-1486,673,-1482,685,-1478,697,-1474,706,-1471,715,-1468,723,-1465,730,-1462,737,-1460,744,-1457,748,-1453,749,-1451,750,-1447,752,-1445,753,-1441,753,-1437,753,-1435,752,-1431,750,-1428,748,-1424,746,-1422,744,-1419,741,-1416,738,-1415,736,-1414,734,-1415,732,-1419,731,-1423,730,-1428,728,-1433,730,-1436,730,-1441,731,-1447,732,-1453,736,-1460,738,-1466,740,-1473,741,-1480,742,-1486,744,-1492,746,-1501,748,-1508,749,-1514,749,-1520,749,-1528,749,-1532,750,-1538,750,-1543,752,-1547,752,-1551,750,-1555,749,-1557,746,-1559,745,-1564,744,-1566,742,-1567,740,-1570,738,-1571,736,-1572,732,-1572,730,-1572,728,-1572,726,-1571,724,-1570,720,-1570,719,-1568,717,-1566,716,-1562,716,-1559,717,-1556,720,-1552,723,-1549,727,-1545,732,-1541,738,-1537,745,-1532,752,-1529,759,-1524,764,-1519,770,-1515,776,-1511,781,-1508,787,-1505,791,-1503,795,-1499,798,-1497,801,-1495,799,-1497,798,-1501,797,-1503,797,-1507,795,-1510,793,-1514,792,-1518,789,-1523,788,-1529,785,-1534,784,-1538,783,-1543,785,-1545,787,-1550,787,-1566,789,-1570,792,-1572,795,-1574,799,-1577,802,-1578,805,-1580,810,-1582,814,-1583,817,-1584,823,-1587,828,-1588,834,-1589,840,-1590,844,-1592,849,-1593,853,-1593,859,-1594,863,-1594,867,-1595,871,-1595,874,-1596,877,-1598,880,-1601,880,-1605,880,-1610,880,-1615,878,-1621,875,-1628,873,-1636,868,-1644,866,-1652,859,-1662,849,-1672,838,-1681,830,-1690,820,-1701,810,-1711,801,-1721,791,-1732,781,-1742,771,-1752,763,-1760,755,-1769,749,-1775,744,-1781,738,-1785,734,-1789,731,-1791,730,-1794,734,-1791,738,-1789,742,-1785,746,-1781,752,-1778,758,-1773,789,-1742,798,-1735,809,-1726,821,-1716,834,-1707,846,-1696,859,-1688,868,-1679,877,-1669,885,-1661,893,-1652,899,-1644,905,-1636,907,-1630,910,-1625,913,-1621,913,-1616,911,-1614,910,-1611,907,-1611,905,-1611,901,-1613,897,-1614,871,-1645,867,-1652,863,-1661,859,-1668,858,-1675,856,-1684,853,-1692,852,-1700,852,-1708,852,-1715,852,-1721,853,-1727,856,-1733,860,-1738,866,-1743,867,-1748,863,-1754,863,-1759,867,-1764,873,-176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7360" behindDoc="0" locked="0" layoutInCell="1" allowOverlap="1" wp14:anchorId="135378D8" wp14:editId="044FB4D0">
                <wp:simplePos x="0" y="0"/>
                <wp:positionH relativeFrom="page">
                  <wp:posOffset>615820</wp:posOffset>
                </wp:positionH>
                <wp:positionV relativeFrom="paragraph">
                  <wp:posOffset>-1213534</wp:posOffset>
                </wp:positionV>
                <wp:extent cx="76835" cy="7493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74930"/>
                        </a:xfrm>
                        <a:custGeom>
                          <a:avLst/>
                          <a:gdLst/>
                          <a:ahLst/>
                          <a:cxnLst/>
                          <a:rect l="l" t="t" r="r" b="b"/>
                          <a:pathLst>
                            <a:path w="76835" h="74930">
                              <a:moveTo>
                                <a:pt x="33523" y="12693"/>
                              </a:moveTo>
                              <a:lnTo>
                                <a:pt x="32547" y="10089"/>
                              </a:lnTo>
                              <a:lnTo>
                                <a:pt x="31571" y="8787"/>
                              </a:lnTo>
                              <a:lnTo>
                                <a:pt x="30920" y="7160"/>
                              </a:lnTo>
                              <a:lnTo>
                                <a:pt x="28967" y="5532"/>
                              </a:lnTo>
                              <a:lnTo>
                                <a:pt x="27339" y="3905"/>
                              </a:lnTo>
                              <a:lnTo>
                                <a:pt x="26363" y="3254"/>
                              </a:lnTo>
                              <a:lnTo>
                                <a:pt x="24735" y="1627"/>
                              </a:lnTo>
                              <a:lnTo>
                                <a:pt x="21155" y="976"/>
                              </a:lnTo>
                              <a:lnTo>
                                <a:pt x="18552" y="0"/>
                              </a:lnTo>
                              <a:lnTo>
                                <a:pt x="16599" y="0"/>
                              </a:lnTo>
                              <a:lnTo>
                                <a:pt x="13995" y="0"/>
                              </a:lnTo>
                              <a:lnTo>
                                <a:pt x="12368" y="0"/>
                              </a:lnTo>
                              <a:lnTo>
                                <a:pt x="10415" y="976"/>
                              </a:lnTo>
                              <a:lnTo>
                                <a:pt x="8787" y="1627"/>
                              </a:lnTo>
                              <a:lnTo>
                                <a:pt x="7160" y="3254"/>
                              </a:lnTo>
                              <a:lnTo>
                                <a:pt x="6184" y="4881"/>
                              </a:lnTo>
                              <a:lnTo>
                                <a:pt x="4556" y="6184"/>
                              </a:lnTo>
                              <a:lnTo>
                                <a:pt x="3580" y="7811"/>
                              </a:lnTo>
                              <a:lnTo>
                                <a:pt x="2603" y="10089"/>
                              </a:lnTo>
                              <a:lnTo>
                                <a:pt x="2603" y="12693"/>
                              </a:lnTo>
                              <a:lnTo>
                                <a:pt x="1627" y="13995"/>
                              </a:lnTo>
                              <a:lnTo>
                                <a:pt x="976" y="16598"/>
                              </a:lnTo>
                              <a:lnTo>
                                <a:pt x="976" y="19528"/>
                              </a:lnTo>
                              <a:lnTo>
                                <a:pt x="0" y="22131"/>
                              </a:lnTo>
                              <a:lnTo>
                                <a:pt x="976" y="25060"/>
                              </a:lnTo>
                              <a:lnTo>
                                <a:pt x="976" y="28966"/>
                              </a:lnTo>
                              <a:lnTo>
                                <a:pt x="1627" y="32872"/>
                              </a:lnTo>
                              <a:lnTo>
                                <a:pt x="2603" y="36777"/>
                              </a:lnTo>
                              <a:lnTo>
                                <a:pt x="4556" y="40683"/>
                              </a:lnTo>
                              <a:lnTo>
                                <a:pt x="6184" y="45565"/>
                              </a:lnTo>
                              <a:lnTo>
                                <a:pt x="7811" y="49471"/>
                              </a:lnTo>
                              <a:lnTo>
                                <a:pt x="9764" y="53376"/>
                              </a:lnTo>
                              <a:lnTo>
                                <a:pt x="11391" y="57282"/>
                              </a:lnTo>
                              <a:lnTo>
                                <a:pt x="13344" y="61187"/>
                              </a:lnTo>
                              <a:lnTo>
                                <a:pt x="13995" y="65093"/>
                              </a:lnTo>
                              <a:lnTo>
                                <a:pt x="14971" y="68022"/>
                              </a:lnTo>
                              <a:lnTo>
                                <a:pt x="15948" y="71277"/>
                              </a:lnTo>
                              <a:lnTo>
                                <a:pt x="16599" y="72904"/>
                              </a:lnTo>
                              <a:lnTo>
                                <a:pt x="18552" y="74531"/>
                              </a:lnTo>
                              <a:lnTo>
                                <a:pt x="19528" y="71928"/>
                              </a:lnTo>
                              <a:lnTo>
                                <a:pt x="22132" y="71277"/>
                              </a:lnTo>
                              <a:lnTo>
                                <a:pt x="27339" y="70626"/>
                              </a:lnTo>
                              <a:lnTo>
                                <a:pt x="30920" y="70626"/>
                              </a:lnTo>
                              <a:lnTo>
                                <a:pt x="32547" y="68022"/>
                              </a:lnTo>
                              <a:lnTo>
                                <a:pt x="33523" y="66720"/>
                              </a:lnTo>
                              <a:lnTo>
                                <a:pt x="34500" y="64117"/>
                              </a:lnTo>
                              <a:lnTo>
                                <a:pt x="35151" y="61838"/>
                              </a:lnTo>
                              <a:lnTo>
                                <a:pt x="35151" y="58909"/>
                              </a:lnTo>
                              <a:lnTo>
                                <a:pt x="35151" y="55654"/>
                              </a:lnTo>
                              <a:lnTo>
                                <a:pt x="35151" y="52399"/>
                              </a:lnTo>
                              <a:lnTo>
                                <a:pt x="35151" y="48494"/>
                              </a:lnTo>
                              <a:lnTo>
                                <a:pt x="34500" y="44589"/>
                              </a:lnTo>
                              <a:lnTo>
                                <a:pt x="33523" y="41659"/>
                              </a:lnTo>
                              <a:lnTo>
                                <a:pt x="32547" y="37753"/>
                              </a:lnTo>
                              <a:lnTo>
                                <a:pt x="32547" y="34499"/>
                              </a:lnTo>
                              <a:lnTo>
                                <a:pt x="31571" y="32220"/>
                              </a:lnTo>
                              <a:lnTo>
                                <a:pt x="30920" y="30593"/>
                              </a:lnTo>
                              <a:lnTo>
                                <a:pt x="30920" y="28315"/>
                              </a:lnTo>
                              <a:lnTo>
                                <a:pt x="30920" y="26687"/>
                              </a:lnTo>
                              <a:lnTo>
                                <a:pt x="30920" y="26037"/>
                              </a:lnTo>
                              <a:lnTo>
                                <a:pt x="32547" y="25060"/>
                              </a:lnTo>
                              <a:lnTo>
                                <a:pt x="34500" y="25060"/>
                              </a:lnTo>
                              <a:lnTo>
                                <a:pt x="37754" y="25060"/>
                              </a:lnTo>
                              <a:lnTo>
                                <a:pt x="40358" y="25060"/>
                              </a:lnTo>
                              <a:lnTo>
                                <a:pt x="43288" y="26037"/>
                              </a:lnTo>
                              <a:lnTo>
                                <a:pt x="46542" y="26687"/>
                              </a:lnTo>
                              <a:lnTo>
                                <a:pt x="49471" y="27339"/>
                              </a:lnTo>
                              <a:lnTo>
                                <a:pt x="52726" y="28315"/>
                              </a:lnTo>
                              <a:lnTo>
                                <a:pt x="57283" y="28315"/>
                              </a:lnTo>
                              <a:lnTo>
                                <a:pt x="59887" y="28966"/>
                              </a:lnTo>
                              <a:lnTo>
                                <a:pt x="61514" y="28966"/>
                              </a:lnTo>
                              <a:lnTo>
                                <a:pt x="63467" y="29943"/>
                              </a:lnTo>
                              <a:lnTo>
                                <a:pt x="66071" y="29943"/>
                              </a:lnTo>
                              <a:lnTo>
                                <a:pt x="69651" y="28966"/>
                              </a:lnTo>
                              <a:lnTo>
                                <a:pt x="71278" y="25060"/>
                              </a:lnTo>
                              <a:lnTo>
                                <a:pt x="73882" y="20504"/>
                              </a:lnTo>
                              <a:lnTo>
                                <a:pt x="76486" y="149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89803pt;margin-top:-95.553864pt;width:6.05pt;height:5.9pt;mso-position-horizontal-relative:page;mso-position-vertical-relative:paragraph;z-index:15887360" id="docshape262" coordorigin="970,-1911" coordsize="121,118" path="m1023,-1891l1021,-1895,1020,-1897,1018,-1900,1015,-1902,1013,-1905,1011,-1906,1009,-1909,1003,-1910,999,-1911,996,-1911,992,-1911,989,-1911,986,-1910,984,-1909,981,-1906,980,-1903,977,-1901,975,-1899,974,-1895,974,-1891,972,-1889,971,-1885,971,-1880,970,-1876,971,-1872,971,-1865,972,-1859,974,-1853,977,-1847,980,-1839,982,-1833,985,-1827,988,-1821,991,-1815,992,-1809,993,-1804,995,-1799,996,-1796,999,-1794,1001,-1798,1005,-1799,1013,-1800,1018,-1800,1021,-1804,1023,-1806,1024,-1810,1025,-1814,1025,-1818,1025,-1823,1025,-1829,1025,-1835,1024,-1841,1023,-1845,1021,-1852,1021,-1857,1020,-1860,1018,-1863,1018,-1866,1018,-1869,1018,-1870,1021,-1872,1024,-1872,1029,-1872,1033,-1872,1038,-1870,1043,-1869,1048,-1868,1053,-1866,1060,-1866,1064,-1865,1067,-1865,1070,-1864,1074,-1864,1079,-1865,1082,-1872,1086,-1879,1090,-188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8384" behindDoc="0" locked="0" layoutInCell="1" allowOverlap="1" wp14:anchorId="00D847D6" wp14:editId="0448A008">
                <wp:simplePos x="0" y="0"/>
                <wp:positionH relativeFrom="page">
                  <wp:posOffset>453734</wp:posOffset>
                </wp:positionH>
                <wp:positionV relativeFrom="paragraph">
                  <wp:posOffset>-724031</wp:posOffset>
                </wp:positionV>
                <wp:extent cx="146050" cy="10985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09855"/>
                        </a:xfrm>
                        <a:custGeom>
                          <a:avLst/>
                          <a:gdLst/>
                          <a:ahLst/>
                          <a:cxnLst/>
                          <a:rect l="l" t="t" r="r" b="b"/>
                          <a:pathLst>
                            <a:path w="146050" h="109855">
                              <a:moveTo>
                                <a:pt x="36127" y="11717"/>
                              </a:moveTo>
                              <a:lnTo>
                                <a:pt x="34500" y="11717"/>
                              </a:lnTo>
                              <a:lnTo>
                                <a:pt x="33523" y="10740"/>
                              </a:lnTo>
                              <a:lnTo>
                                <a:pt x="31570" y="9113"/>
                              </a:lnTo>
                              <a:lnTo>
                                <a:pt x="29943" y="8462"/>
                              </a:lnTo>
                              <a:lnTo>
                                <a:pt x="27339" y="6834"/>
                              </a:lnTo>
                              <a:lnTo>
                                <a:pt x="24735" y="5207"/>
                              </a:lnTo>
                              <a:lnTo>
                                <a:pt x="22132" y="4556"/>
                              </a:lnTo>
                              <a:lnTo>
                                <a:pt x="17575" y="3905"/>
                              </a:lnTo>
                              <a:lnTo>
                                <a:pt x="13344" y="2278"/>
                              </a:lnTo>
                              <a:lnTo>
                                <a:pt x="7811" y="1301"/>
                              </a:lnTo>
                              <a:lnTo>
                                <a:pt x="4556" y="651"/>
                              </a:lnTo>
                              <a:lnTo>
                                <a:pt x="1627" y="0"/>
                              </a:lnTo>
                              <a:lnTo>
                                <a:pt x="976" y="1301"/>
                              </a:lnTo>
                              <a:lnTo>
                                <a:pt x="976" y="2929"/>
                              </a:lnTo>
                              <a:lnTo>
                                <a:pt x="0" y="4556"/>
                              </a:lnTo>
                              <a:lnTo>
                                <a:pt x="0" y="6834"/>
                              </a:lnTo>
                              <a:lnTo>
                                <a:pt x="0" y="9113"/>
                              </a:lnTo>
                              <a:lnTo>
                                <a:pt x="0" y="12367"/>
                              </a:lnTo>
                              <a:lnTo>
                                <a:pt x="0" y="15622"/>
                              </a:lnTo>
                              <a:lnTo>
                                <a:pt x="976" y="18551"/>
                              </a:lnTo>
                              <a:lnTo>
                                <a:pt x="1627" y="21806"/>
                              </a:lnTo>
                              <a:lnTo>
                                <a:pt x="3580" y="25712"/>
                              </a:lnTo>
                              <a:lnTo>
                                <a:pt x="5207" y="30268"/>
                              </a:lnTo>
                              <a:lnTo>
                                <a:pt x="7160" y="34174"/>
                              </a:lnTo>
                              <a:lnTo>
                                <a:pt x="8787" y="39056"/>
                              </a:lnTo>
                              <a:lnTo>
                                <a:pt x="11391" y="44589"/>
                              </a:lnTo>
                              <a:lnTo>
                                <a:pt x="13995" y="49145"/>
                              </a:lnTo>
                              <a:lnTo>
                                <a:pt x="15948" y="54027"/>
                              </a:lnTo>
                              <a:lnTo>
                                <a:pt x="16599" y="56956"/>
                              </a:lnTo>
                              <a:lnTo>
                                <a:pt x="17575" y="60211"/>
                              </a:lnTo>
                              <a:lnTo>
                                <a:pt x="28967" y="71928"/>
                              </a:lnTo>
                              <a:lnTo>
                                <a:pt x="33523" y="73555"/>
                              </a:lnTo>
                              <a:lnTo>
                                <a:pt x="37754" y="74857"/>
                              </a:lnTo>
                              <a:lnTo>
                                <a:pt x="40684" y="74206"/>
                              </a:lnTo>
                              <a:lnTo>
                                <a:pt x="43287" y="73555"/>
                              </a:lnTo>
                              <a:lnTo>
                                <a:pt x="44915" y="70952"/>
                              </a:lnTo>
                              <a:lnTo>
                                <a:pt x="46542" y="68673"/>
                              </a:lnTo>
                              <a:lnTo>
                                <a:pt x="47519" y="65744"/>
                              </a:lnTo>
                              <a:lnTo>
                                <a:pt x="48495" y="61838"/>
                              </a:lnTo>
                              <a:lnTo>
                                <a:pt x="48495" y="57933"/>
                              </a:lnTo>
                              <a:lnTo>
                                <a:pt x="48495" y="54027"/>
                              </a:lnTo>
                              <a:lnTo>
                                <a:pt x="48495" y="49796"/>
                              </a:lnTo>
                              <a:lnTo>
                                <a:pt x="47519" y="45239"/>
                              </a:lnTo>
                              <a:lnTo>
                                <a:pt x="47519" y="41334"/>
                              </a:lnTo>
                              <a:lnTo>
                                <a:pt x="46542" y="37428"/>
                              </a:lnTo>
                              <a:lnTo>
                                <a:pt x="44915" y="33523"/>
                              </a:lnTo>
                              <a:lnTo>
                                <a:pt x="43287" y="29617"/>
                              </a:lnTo>
                              <a:lnTo>
                                <a:pt x="42311" y="26363"/>
                              </a:lnTo>
                              <a:lnTo>
                                <a:pt x="40684" y="23433"/>
                              </a:lnTo>
                              <a:lnTo>
                                <a:pt x="38731" y="20829"/>
                              </a:lnTo>
                              <a:lnTo>
                                <a:pt x="37104" y="18551"/>
                              </a:lnTo>
                              <a:lnTo>
                                <a:pt x="35151" y="16273"/>
                              </a:lnTo>
                              <a:lnTo>
                                <a:pt x="33523" y="13995"/>
                              </a:lnTo>
                              <a:lnTo>
                                <a:pt x="32547" y="12367"/>
                              </a:lnTo>
                              <a:lnTo>
                                <a:pt x="30920" y="10740"/>
                              </a:lnTo>
                              <a:lnTo>
                                <a:pt x="29943" y="9113"/>
                              </a:lnTo>
                              <a:lnTo>
                                <a:pt x="31570" y="9113"/>
                              </a:lnTo>
                              <a:lnTo>
                                <a:pt x="33523" y="10089"/>
                              </a:lnTo>
                              <a:lnTo>
                                <a:pt x="34500" y="11717"/>
                              </a:lnTo>
                              <a:lnTo>
                                <a:pt x="37104" y="13018"/>
                              </a:lnTo>
                              <a:lnTo>
                                <a:pt x="40684" y="15622"/>
                              </a:lnTo>
                              <a:lnTo>
                                <a:pt x="43938" y="18551"/>
                              </a:lnTo>
                              <a:lnTo>
                                <a:pt x="46542" y="21806"/>
                              </a:lnTo>
                              <a:lnTo>
                                <a:pt x="51099" y="25712"/>
                              </a:lnTo>
                              <a:lnTo>
                                <a:pt x="55656" y="29617"/>
                              </a:lnTo>
                              <a:lnTo>
                                <a:pt x="60863" y="34174"/>
                              </a:lnTo>
                              <a:lnTo>
                                <a:pt x="66071" y="39056"/>
                              </a:lnTo>
                              <a:lnTo>
                                <a:pt x="71278" y="44589"/>
                              </a:lnTo>
                              <a:lnTo>
                                <a:pt x="77462" y="49145"/>
                              </a:lnTo>
                              <a:lnTo>
                                <a:pt x="83646" y="55329"/>
                              </a:lnTo>
                              <a:lnTo>
                                <a:pt x="89830" y="61838"/>
                              </a:lnTo>
                              <a:lnTo>
                                <a:pt x="95038" y="68022"/>
                              </a:lnTo>
                              <a:lnTo>
                                <a:pt x="100571" y="74206"/>
                              </a:lnTo>
                              <a:lnTo>
                                <a:pt x="105778" y="79739"/>
                              </a:lnTo>
                              <a:lnTo>
                                <a:pt x="110010" y="84296"/>
                              </a:lnTo>
                              <a:lnTo>
                                <a:pt x="114566" y="89178"/>
                              </a:lnTo>
                              <a:lnTo>
                                <a:pt x="118797" y="93083"/>
                              </a:lnTo>
                              <a:lnTo>
                                <a:pt x="122378" y="96989"/>
                              </a:lnTo>
                              <a:lnTo>
                                <a:pt x="125958" y="99918"/>
                              </a:lnTo>
                              <a:lnTo>
                                <a:pt x="129538" y="102522"/>
                              </a:lnTo>
                              <a:lnTo>
                                <a:pt x="132142" y="104800"/>
                              </a:lnTo>
                              <a:lnTo>
                                <a:pt x="135722" y="107078"/>
                              </a:lnTo>
                              <a:lnTo>
                                <a:pt x="139302" y="108706"/>
                              </a:lnTo>
                              <a:lnTo>
                                <a:pt x="141906" y="109357"/>
                              </a:lnTo>
                              <a:lnTo>
                                <a:pt x="145486" y="1093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27139pt;margin-top:-57.010349pt;width:11.5pt;height:8.65pt;mso-position-horizontal-relative:page;mso-position-vertical-relative:paragraph;z-index:15888384" id="docshape263" coordorigin="715,-1140" coordsize="230,173" path="m771,-1122l769,-1122,767,-1123,764,-1126,762,-1127,758,-1129,753,-1132,749,-1133,742,-1134,736,-1137,727,-1138,722,-1139,717,-1140,716,-1138,716,-1136,715,-1133,715,-1129,715,-1126,715,-1121,715,-1116,716,-1111,717,-1106,720,-1100,723,-1093,726,-1086,728,-1079,732,-1070,737,-1063,740,-1055,741,-1051,742,-1045,760,-1027,767,-1024,774,-1022,779,-1023,783,-1024,785,-1028,788,-1032,789,-1037,791,-1043,791,-1049,791,-1055,791,-1062,789,-1069,789,-1075,788,-1081,785,-1087,783,-1094,781,-1099,779,-1103,776,-1107,773,-1111,770,-1115,767,-1118,766,-1121,763,-1123,762,-1126,764,-1126,767,-1124,769,-1122,773,-1120,779,-1116,784,-1111,788,-1106,795,-1100,802,-1094,810,-1086,819,-1079,827,-1070,837,-1063,846,-1053,856,-1043,864,-1033,873,-1023,881,-1015,888,-1007,895,-1000,902,-994,907,-987,913,-983,919,-979,923,-975,928,-972,934,-969,938,-968,944,-96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8896" behindDoc="0" locked="0" layoutInCell="1" allowOverlap="1" wp14:anchorId="71300ABA" wp14:editId="5B187346">
                <wp:simplePos x="0" y="0"/>
                <wp:positionH relativeFrom="page">
                  <wp:posOffset>505810</wp:posOffset>
                </wp:positionH>
                <wp:positionV relativeFrom="paragraph">
                  <wp:posOffset>-815813</wp:posOffset>
                </wp:positionV>
                <wp:extent cx="63500" cy="7493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4930"/>
                        </a:xfrm>
                        <a:custGeom>
                          <a:avLst/>
                          <a:gdLst/>
                          <a:ahLst/>
                          <a:cxnLst/>
                          <a:rect l="l" t="t" r="r" b="b"/>
                          <a:pathLst>
                            <a:path w="63500" h="74930">
                              <a:moveTo>
                                <a:pt x="0" y="56306"/>
                              </a:moveTo>
                              <a:lnTo>
                                <a:pt x="0" y="56306"/>
                              </a:lnTo>
                              <a:lnTo>
                                <a:pt x="3580" y="56306"/>
                              </a:lnTo>
                              <a:lnTo>
                                <a:pt x="7811" y="56306"/>
                              </a:lnTo>
                              <a:lnTo>
                                <a:pt x="9764" y="57282"/>
                              </a:lnTo>
                              <a:lnTo>
                                <a:pt x="12367" y="57282"/>
                              </a:lnTo>
                              <a:lnTo>
                                <a:pt x="14971" y="57282"/>
                              </a:lnTo>
                              <a:lnTo>
                                <a:pt x="17575" y="57933"/>
                              </a:lnTo>
                              <a:lnTo>
                                <a:pt x="21155" y="57933"/>
                              </a:lnTo>
                              <a:lnTo>
                                <a:pt x="23759" y="58909"/>
                              </a:lnTo>
                              <a:lnTo>
                                <a:pt x="27339" y="58909"/>
                              </a:lnTo>
                              <a:lnTo>
                                <a:pt x="29943" y="58909"/>
                              </a:lnTo>
                              <a:lnTo>
                                <a:pt x="33523" y="60211"/>
                              </a:lnTo>
                              <a:lnTo>
                                <a:pt x="37754" y="60211"/>
                              </a:lnTo>
                              <a:lnTo>
                                <a:pt x="42311" y="61839"/>
                              </a:lnTo>
                              <a:lnTo>
                                <a:pt x="45566" y="63466"/>
                              </a:lnTo>
                              <a:lnTo>
                                <a:pt x="49146" y="65093"/>
                              </a:lnTo>
                              <a:lnTo>
                                <a:pt x="51099" y="66721"/>
                              </a:lnTo>
                              <a:lnTo>
                                <a:pt x="53703" y="68022"/>
                              </a:lnTo>
                              <a:lnTo>
                                <a:pt x="56306" y="70626"/>
                              </a:lnTo>
                              <a:lnTo>
                                <a:pt x="57934" y="71928"/>
                              </a:lnTo>
                              <a:lnTo>
                                <a:pt x="59887" y="74532"/>
                              </a:lnTo>
                              <a:lnTo>
                                <a:pt x="60538" y="73555"/>
                              </a:lnTo>
                              <a:lnTo>
                                <a:pt x="60538" y="71928"/>
                              </a:lnTo>
                              <a:lnTo>
                                <a:pt x="61514" y="71277"/>
                              </a:lnTo>
                              <a:lnTo>
                                <a:pt x="61514" y="70626"/>
                              </a:lnTo>
                              <a:lnTo>
                                <a:pt x="60538" y="68022"/>
                              </a:lnTo>
                              <a:lnTo>
                                <a:pt x="60538" y="65744"/>
                              </a:lnTo>
                              <a:lnTo>
                                <a:pt x="59887" y="63466"/>
                              </a:lnTo>
                              <a:lnTo>
                                <a:pt x="58910" y="60211"/>
                              </a:lnTo>
                              <a:lnTo>
                                <a:pt x="57283" y="57282"/>
                              </a:lnTo>
                              <a:lnTo>
                                <a:pt x="57283" y="53376"/>
                              </a:lnTo>
                              <a:lnTo>
                                <a:pt x="56306" y="49471"/>
                              </a:lnTo>
                              <a:lnTo>
                                <a:pt x="55330" y="45565"/>
                              </a:lnTo>
                              <a:lnTo>
                                <a:pt x="54679" y="40683"/>
                              </a:lnTo>
                              <a:lnTo>
                                <a:pt x="54679" y="36127"/>
                              </a:lnTo>
                              <a:lnTo>
                                <a:pt x="53703" y="31244"/>
                              </a:lnTo>
                              <a:lnTo>
                                <a:pt x="53703" y="27339"/>
                              </a:lnTo>
                              <a:lnTo>
                                <a:pt x="53703" y="22783"/>
                              </a:lnTo>
                              <a:lnTo>
                                <a:pt x="55330" y="19528"/>
                              </a:lnTo>
                              <a:lnTo>
                                <a:pt x="57283" y="16598"/>
                              </a:lnTo>
                              <a:lnTo>
                                <a:pt x="59887" y="13995"/>
                              </a:lnTo>
                              <a:lnTo>
                                <a:pt x="62490" y="11065"/>
                              </a:lnTo>
                              <a:lnTo>
                                <a:pt x="63467" y="8787"/>
                              </a:lnTo>
                              <a:lnTo>
                                <a:pt x="62490" y="4882"/>
                              </a:lnTo>
                              <a:lnTo>
                                <a:pt x="61514" y="2278"/>
                              </a:lnTo>
                              <a:lnTo>
                                <a:pt x="6151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27595pt;margin-top:-64.237274pt;width:5pt;height:5.9pt;mso-position-horizontal-relative:page;mso-position-vertical-relative:paragraph;z-index:15888896" id="docshape264" coordorigin="797,-1285" coordsize="100,118" path="m797,-1196l797,-1196,802,-1196,809,-1196,812,-1195,816,-1195,820,-1195,824,-1194,830,-1194,834,-1192,840,-1192,844,-1192,849,-1190,856,-1190,863,-1187,868,-1185,874,-1182,877,-1180,881,-1178,885,-1174,888,-1171,891,-1167,892,-1169,892,-1171,893,-1172,893,-1174,892,-1178,892,-1181,891,-1185,889,-1190,887,-1195,887,-1201,885,-1207,884,-1213,883,-1221,883,-1228,881,-1236,881,-1242,881,-1249,884,-1254,887,-1259,891,-1263,895,-1267,897,-1271,895,-1277,893,-1281,893,-1285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9408" behindDoc="0" locked="0" layoutInCell="1" allowOverlap="1" wp14:anchorId="540B23AA" wp14:editId="4A64056D">
                <wp:simplePos x="0" y="0"/>
                <wp:positionH relativeFrom="page">
                  <wp:posOffset>592061</wp:posOffset>
                </wp:positionH>
                <wp:positionV relativeFrom="paragraph">
                  <wp:posOffset>-877000</wp:posOffset>
                </wp:positionV>
                <wp:extent cx="99060" cy="7493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74930"/>
                        </a:xfrm>
                        <a:custGeom>
                          <a:avLst/>
                          <a:gdLst/>
                          <a:ahLst/>
                          <a:cxnLst/>
                          <a:rect l="l" t="t" r="r" b="b"/>
                          <a:pathLst>
                            <a:path w="99060" h="74930">
                              <a:moveTo>
                                <a:pt x="0" y="64442"/>
                              </a:moveTo>
                              <a:lnTo>
                                <a:pt x="1627" y="65092"/>
                              </a:lnTo>
                              <a:lnTo>
                                <a:pt x="4231" y="66720"/>
                              </a:lnTo>
                              <a:lnTo>
                                <a:pt x="7160" y="68348"/>
                              </a:lnTo>
                              <a:lnTo>
                                <a:pt x="8787" y="69974"/>
                              </a:lnTo>
                              <a:lnTo>
                                <a:pt x="11391" y="69974"/>
                              </a:lnTo>
                              <a:lnTo>
                                <a:pt x="13995" y="71277"/>
                              </a:lnTo>
                              <a:lnTo>
                                <a:pt x="16599" y="72904"/>
                              </a:lnTo>
                              <a:lnTo>
                                <a:pt x="18551" y="73880"/>
                              </a:lnTo>
                              <a:lnTo>
                                <a:pt x="21155" y="74531"/>
                              </a:lnTo>
                              <a:lnTo>
                                <a:pt x="22783" y="74531"/>
                              </a:lnTo>
                              <a:lnTo>
                                <a:pt x="25386" y="74531"/>
                              </a:lnTo>
                              <a:lnTo>
                                <a:pt x="27339" y="73880"/>
                              </a:lnTo>
                              <a:lnTo>
                                <a:pt x="29943" y="74531"/>
                              </a:lnTo>
                              <a:lnTo>
                                <a:pt x="31570" y="74531"/>
                              </a:lnTo>
                              <a:lnTo>
                                <a:pt x="33523" y="74531"/>
                              </a:lnTo>
                              <a:lnTo>
                                <a:pt x="36127" y="73880"/>
                              </a:lnTo>
                              <a:lnTo>
                                <a:pt x="38731" y="73880"/>
                              </a:lnTo>
                              <a:lnTo>
                                <a:pt x="39707" y="72253"/>
                              </a:lnTo>
                              <a:lnTo>
                                <a:pt x="41335" y="70626"/>
                              </a:lnTo>
                              <a:lnTo>
                                <a:pt x="42311" y="68998"/>
                              </a:lnTo>
                              <a:lnTo>
                                <a:pt x="42311" y="66720"/>
                              </a:lnTo>
                              <a:lnTo>
                                <a:pt x="43287" y="64442"/>
                              </a:lnTo>
                              <a:lnTo>
                                <a:pt x="43287" y="62163"/>
                              </a:lnTo>
                              <a:lnTo>
                                <a:pt x="43287" y="58909"/>
                              </a:lnTo>
                              <a:lnTo>
                                <a:pt x="43287" y="55655"/>
                              </a:lnTo>
                              <a:lnTo>
                                <a:pt x="42311" y="52725"/>
                              </a:lnTo>
                              <a:lnTo>
                                <a:pt x="41335" y="49470"/>
                              </a:lnTo>
                              <a:lnTo>
                                <a:pt x="40358" y="46216"/>
                              </a:lnTo>
                              <a:lnTo>
                                <a:pt x="38731" y="42310"/>
                              </a:lnTo>
                              <a:lnTo>
                                <a:pt x="37754" y="39381"/>
                              </a:lnTo>
                              <a:lnTo>
                                <a:pt x="36127" y="36126"/>
                              </a:lnTo>
                              <a:lnTo>
                                <a:pt x="34174" y="33197"/>
                              </a:lnTo>
                              <a:lnTo>
                                <a:pt x="32547" y="30593"/>
                              </a:lnTo>
                              <a:lnTo>
                                <a:pt x="30919" y="27664"/>
                              </a:lnTo>
                              <a:lnTo>
                                <a:pt x="28316" y="25060"/>
                              </a:lnTo>
                              <a:lnTo>
                                <a:pt x="26363" y="22782"/>
                              </a:lnTo>
                              <a:lnTo>
                                <a:pt x="23759" y="20504"/>
                              </a:lnTo>
                              <a:lnTo>
                                <a:pt x="21155" y="18876"/>
                              </a:lnTo>
                              <a:lnTo>
                                <a:pt x="19202" y="17249"/>
                              </a:lnTo>
                              <a:lnTo>
                                <a:pt x="16599" y="16598"/>
                              </a:lnTo>
                              <a:lnTo>
                                <a:pt x="14971" y="15947"/>
                              </a:lnTo>
                              <a:lnTo>
                                <a:pt x="12367" y="14971"/>
                              </a:lnTo>
                              <a:lnTo>
                                <a:pt x="11391" y="14320"/>
                              </a:lnTo>
                              <a:lnTo>
                                <a:pt x="9764" y="14971"/>
                              </a:lnTo>
                              <a:lnTo>
                                <a:pt x="7811" y="15947"/>
                              </a:lnTo>
                              <a:lnTo>
                                <a:pt x="6183" y="15947"/>
                              </a:lnTo>
                              <a:lnTo>
                                <a:pt x="5207" y="16598"/>
                              </a:lnTo>
                              <a:lnTo>
                                <a:pt x="6183" y="19853"/>
                              </a:lnTo>
                              <a:lnTo>
                                <a:pt x="7811" y="22131"/>
                              </a:lnTo>
                              <a:lnTo>
                                <a:pt x="9764" y="24410"/>
                              </a:lnTo>
                              <a:lnTo>
                                <a:pt x="11391" y="26687"/>
                              </a:lnTo>
                              <a:lnTo>
                                <a:pt x="14971" y="28315"/>
                              </a:lnTo>
                              <a:lnTo>
                                <a:pt x="17575" y="28966"/>
                              </a:lnTo>
                              <a:lnTo>
                                <a:pt x="20179" y="29942"/>
                              </a:lnTo>
                              <a:lnTo>
                                <a:pt x="22783" y="28966"/>
                              </a:lnTo>
                              <a:lnTo>
                                <a:pt x="25386" y="28966"/>
                              </a:lnTo>
                              <a:lnTo>
                                <a:pt x="28316" y="27664"/>
                              </a:lnTo>
                              <a:lnTo>
                                <a:pt x="29943" y="26037"/>
                              </a:lnTo>
                              <a:lnTo>
                                <a:pt x="30919" y="24410"/>
                              </a:lnTo>
                              <a:lnTo>
                                <a:pt x="32547" y="22131"/>
                              </a:lnTo>
                              <a:lnTo>
                                <a:pt x="34174" y="19853"/>
                              </a:lnTo>
                              <a:lnTo>
                                <a:pt x="36127" y="17249"/>
                              </a:lnTo>
                              <a:lnTo>
                                <a:pt x="38731" y="15947"/>
                              </a:lnTo>
                              <a:lnTo>
                                <a:pt x="41335" y="13344"/>
                              </a:lnTo>
                              <a:lnTo>
                                <a:pt x="43938" y="11065"/>
                              </a:lnTo>
                              <a:lnTo>
                                <a:pt x="47519" y="8787"/>
                              </a:lnTo>
                              <a:lnTo>
                                <a:pt x="51099" y="7160"/>
                              </a:lnTo>
                              <a:lnTo>
                                <a:pt x="53703" y="5532"/>
                              </a:lnTo>
                              <a:lnTo>
                                <a:pt x="57283" y="4230"/>
                              </a:lnTo>
                              <a:lnTo>
                                <a:pt x="60863" y="2603"/>
                              </a:lnTo>
                              <a:lnTo>
                                <a:pt x="64118" y="1627"/>
                              </a:lnTo>
                              <a:lnTo>
                                <a:pt x="67047" y="976"/>
                              </a:lnTo>
                              <a:lnTo>
                                <a:pt x="70302" y="0"/>
                              </a:lnTo>
                              <a:lnTo>
                                <a:pt x="73231" y="0"/>
                              </a:lnTo>
                              <a:lnTo>
                                <a:pt x="76486" y="0"/>
                              </a:lnTo>
                              <a:lnTo>
                                <a:pt x="79090" y="0"/>
                              </a:lnTo>
                              <a:lnTo>
                                <a:pt x="82019" y="0"/>
                              </a:lnTo>
                              <a:lnTo>
                                <a:pt x="84623" y="976"/>
                              </a:lnTo>
                              <a:lnTo>
                                <a:pt x="88203" y="1627"/>
                              </a:lnTo>
                              <a:lnTo>
                                <a:pt x="89830" y="3254"/>
                              </a:lnTo>
                              <a:lnTo>
                                <a:pt x="92434" y="5532"/>
                              </a:lnTo>
                              <a:lnTo>
                                <a:pt x="94061" y="7160"/>
                              </a:lnTo>
                              <a:lnTo>
                                <a:pt x="96014" y="9438"/>
                              </a:lnTo>
                              <a:lnTo>
                                <a:pt x="98618" y="10414"/>
                              </a:lnTo>
                              <a:lnTo>
                                <a:pt x="96014" y="9438"/>
                              </a:lnTo>
                              <a:lnTo>
                                <a:pt x="92434" y="81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18977pt;margin-top:-69.055176pt;width:7.8pt;height:5.9pt;mso-position-horizontal-relative:page;mso-position-vertical-relative:paragraph;z-index:15889408" id="docshape265" coordorigin="932,-1381" coordsize="156,118" path="m932,-1280l935,-1279,939,-1276,944,-1273,946,-1271,950,-1271,954,-1269,959,-1266,962,-1265,966,-1264,968,-1264,972,-1264,975,-1265,980,-1264,982,-1264,985,-1264,989,-1265,993,-1265,995,-1267,997,-1270,999,-1272,999,-1276,1001,-1280,1001,-1283,1001,-1288,1001,-1293,999,-1298,997,-1303,996,-1308,993,-1314,992,-1319,989,-1324,986,-1329,984,-1333,981,-1338,977,-1342,974,-1345,970,-1349,966,-1351,963,-1354,959,-1355,956,-1356,952,-1358,950,-1359,948,-1358,945,-1356,942,-1356,941,-1355,942,-1350,945,-1346,948,-1343,950,-1339,956,-1337,960,-1335,964,-1334,968,-1335,972,-1335,977,-1338,980,-1340,981,-1343,984,-1346,986,-1350,989,-1354,993,-1356,997,-1360,1002,-1364,1007,-1367,1013,-1370,1017,-1372,1023,-1374,1028,-1377,1033,-1379,1038,-1380,1043,-1381,1048,-1381,1053,-1381,1057,-1381,1062,-1381,1066,-1380,1071,-1379,1074,-1376,1078,-1372,1081,-1370,1084,-1366,1088,-1365,1084,-1366,1078,-1368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5889920" behindDoc="0" locked="0" layoutInCell="1" allowOverlap="1" wp14:anchorId="7A310A2D" wp14:editId="4660498C">
                <wp:simplePos x="0" y="0"/>
                <wp:positionH relativeFrom="page">
                  <wp:posOffset>623631</wp:posOffset>
                </wp:positionH>
                <wp:positionV relativeFrom="paragraph">
                  <wp:posOffset>-922891</wp:posOffset>
                </wp:positionV>
                <wp:extent cx="3175" cy="26034"/>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6034"/>
                        </a:xfrm>
                        <a:custGeom>
                          <a:avLst/>
                          <a:gdLst/>
                          <a:ahLst/>
                          <a:cxnLst/>
                          <a:rect l="l" t="t" r="r" b="b"/>
                          <a:pathLst>
                            <a:path w="3175" h="26034">
                              <a:moveTo>
                                <a:pt x="0" y="25711"/>
                              </a:moveTo>
                              <a:lnTo>
                                <a:pt x="976" y="21805"/>
                              </a:lnTo>
                              <a:lnTo>
                                <a:pt x="976" y="17900"/>
                              </a:lnTo>
                              <a:lnTo>
                                <a:pt x="976" y="15622"/>
                              </a:lnTo>
                              <a:lnTo>
                                <a:pt x="1952" y="12367"/>
                              </a:lnTo>
                              <a:lnTo>
                                <a:pt x="1952" y="9113"/>
                              </a:lnTo>
                              <a:lnTo>
                                <a:pt x="1952" y="6834"/>
                              </a:lnTo>
                              <a:lnTo>
                                <a:pt x="1952" y="4556"/>
                              </a:lnTo>
                              <a:lnTo>
                                <a:pt x="2603" y="2278"/>
                              </a:lnTo>
                              <a:lnTo>
                                <a:pt x="260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04877pt;margin-top:-72.66864pt;width:.25pt;height:2.050pt;mso-position-horizontal-relative:page;mso-position-vertical-relative:paragraph;z-index:15889920" id="docshape266" coordorigin="982,-1453" coordsize="5,41" path="m982,-1413l984,-1419,984,-1425,984,-1429,985,-1434,985,-1439,985,-1443,985,-1446,986,-1450,986,-1453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5890432" behindDoc="0" locked="0" layoutInCell="1" allowOverlap="1" wp14:anchorId="76F25A98" wp14:editId="4A8A7826">
                <wp:simplePos x="0" y="0"/>
                <wp:positionH relativeFrom="page">
                  <wp:posOffset>694259</wp:posOffset>
                </wp:positionH>
                <wp:positionV relativeFrom="paragraph">
                  <wp:posOffset>-1038107</wp:posOffset>
                </wp:positionV>
                <wp:extent cx="55244" cy="7874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78740"/>
                        </a:xfrm>
                        <a:custGeom>
                          <a:avLst/>
                          <a:gdLst/>
                          <a:ahLst/>
                          <a:cxnLst/>
                          <a:rect l="l" t="t" r="r" b="b"/>
                          <a:pathLst>
                            <a:path w="55244" h="78740">
                              <a:moveTo>
                                <a:pt x="4231" y="50121"/>
                              </a:moveTo>
                              <a:lnTo>
                                <a:pt x="976" y="46216"/>
                              </a:lnTo>
                              <a:lnTo>
                                <a:pt x="0" y="44588"/>
                              </a:lnTo>
                              <a:lnTo>
                                <a:pt x="976" y="42961"/>
                              </a:lnTo>
                              <a:lnTo>
                                <a:pt x="1627" y="40683"/>
                              </a:lnTo>
                              <a:lnTo>
                                <a:pt x="1627" y="38405"/>
                              </a:lnTo>
                              <a:lnTo>
                                <a:pt x="2603" y="36126"/>
                              </a:lnTo>
                              <a:lnTo>
                                <a:pt x="3580" y="33523"/>
                              </a:lnTo>
                              <a:lnTo>
                                <a:pt x="6184" y="32220"/>
                              </a:lnTo>
                              <a:lnTo>
                                <a:pt x="6834" y="30594"/>
                              </a:lnTo>
                              <a:lnTo>
                                <a:pt x="8787" y="28966"/>
                              </a:lnTo>
                              <a:lnTo>
                                <a:pt x="9764" y="26688"/>
                              </a:lnTo>
                              <a:lnTo>
                                <a:pt x="11391" y="25060"/>
                              </a:lnTo>
                              <a:lnTo>
                                <a:pt x="12367" y="22782"/>
                              </a:lnTo>
                              <a:lnTo>
                                <a:pt x="12367" y="20504"/>
                              </a:lnTo>
                              <a:lnTo>
                                <a:pt x="13018" y="18877"/>
                              </a:lnTo>
                              <a:lnTo>
                                <a:pt x="13995" y="17249"/>
                              </a:lnTo>
                              <a:lnTo>
                                <a:pt x="14971" y="14971"/>
                              </a:lnTo>
                              <a:lnTo>
                                <a:pt x="14971" y="12367"/>
                              </a:lnTo>
                              <a:lnTo>
                                <a:pt x="15948" y="10089"/>
                              </a:lnTo>
                              <a:lnTo>
                                <a:pt x="17575" y="8461"/>
                              </a:lnTo>
                              <a:lnTo>
                                <a:pt x="19202" y="6184"/>
                              </a:lnTo>
                              <a:lnTo>
                                <a:pt x="21155" y="4556"/>
                              </a:lnTo>
                              <a:lnTo>
                                <a:pt x="22783" y="3254"/>
                              </a:lnTo>
                              <a:lnTo>
                                <a:pt x="24735" y="2278"/>
                              </a:lnTo>
                              <a:lnTo>
                                <a:pt x="27339" y="650"/>
                              </a:lnTo>
                              <a:lnTo>
                                <a:pt x="29943" y="650"/>
                              </a:lnTo>
                              <a:lnTo>
                                <a:pt x="32547" y="0"/>
                              </a:lnTo>
                              <a:lnTo>
                                <a:pt x="34174" y="0"/>
                              </a:lnTo>
                              <a:lnTo>
                                <a:pt x="36778" y="650"/>
                              </a:lnTo>
                              <a:lnTo>
                                <a:pt x="39707" y="1627"/>
                              </a:lnTo>
                              <a:lnTo>
                                <a:pt x="42311" y="2278"/>
                              </a:lnTo>
                              <a:lnTo>
                                <a:pt x="43938" y="3905"/>
                              </a:lnTo>
                              <a:lnTo>
                                <a:pt x="45891" y="5532"/>
                              </a:lnTo>
                              <a:lnTo>
                                <a:pt x="48495" y="7811"/>
                              </a:lnTo>
                              <a:lnTo>
                                <a:pt x="51099" y="10089"/>
                              </a:lnTo>
                              <a:lnTo>
                                <a:pt x="52726" y="13343"/>
                              </a:lnTo>
                              <a:lnTo>
                                <a:pt x="54679" y="16273"/>
                              </a:lnTo>
                              <a:lnTo>
                                <a:pt x="54679" y="19527"/>
                              </a:lnTo>
                              <a:lnTo>
                                <a:pt x="54679" y="22782"/>
                              </a:lnTo>
                              <a:lnTo>
                                <a:pt x="53703" y="25712"/>
                              </a:lnTo>
                              <a:lnTo>
                                <a:pt x="51099" y="28315"/>
                              </a:lnTo>
                              <a:lnTo>
                                <a:pt x="49146" y="32220"/>
                              </a:lnTo>
                              <a:lnTo>
                                <a:pt x="47519" y="36126"/>
                              </a:lnTo>
                              <a:lnTo>
                                <a:pt x="47519" y="40032"/>
                              </a:lnTo>
                              <a:lnTo>
                                <a:pt x="47519" y="44588"/>
                              </a:lnTo>
                              <a:lnTo>
                                <a:pt x="47519" y="51748"/>
                              </a:lnTo>
                              <a:lnTo>
                                <a:pt x="46542" y="57282"/>
                              </a:lnTo>
                              <a:lnTo>
                                <a:pt x="46542" y="62489"/>
                              </a:lnTo>
                              <a:lnTo>
                                <a:pt x="47519" y="68022"/>
                              </a:lnTo>
                              <a:lnTo>
                                <a:pt x="47519" y="72904"/>
                              </a:lnTo>
                              <a:lnTo>
                                <a:pt x="46542" y="784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66119pt;margin-top:-81.740723pt;width:4.350pt;height:6.2pt;mso-position-horizontal-relative:page;mso-position-vertical-relative:paragraph;z-index:15890432" id="docshape267" coordorigin="1093,-1635" coordsize="87,124" path="m1100,-1556l1095,-1562,1093,-1565,1095,-1567,1096,-1571,1096,-1574,1097,-1578,1099,-1582,1103,-1584,1104,-1587,1107,-1589,1109,-1593,1111,-1595,1113,-1599,1113,-1603,1114,-1605,1115,-1608,1117,-1611,1117,-1615,1118,-1619,1121,-1621,1124,-1625,1127,-1628,1129,-1630,1132,-1631,1136,-1634,1140,-1634,1145,-1635,1147,-1635,1151,-1634,1156,-1632,1160,-1631,1163,-1629,1166,-1626,1170,-1623,1174,-1619,1176,-1614,1179,-1609,1179,-1604,1179,-1599,1178,-1594,1174,-1590,1171,-1584,1168,-1578,1168,-1572,1168,-1565,1168,-1553,1167,-1545,1167,-1536,1168,-1528,1168,-1520,1167,-1511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90944" behindDoc="0" locked="0" layoutInCell="1" allowOverlap="1" wp14:anchorId="3D30181B" wp14:editId="79199687">
                <wp:simplePos x="0" y="0"/>
                <wp:positionH relativeFrom="page">
                  <wp:posOffset>789297</wp:posOffset>
                </wp:positionH>
                <wp:positionV relativeFrom="paragraph">
                  <wp:posOffset>-899458</wp:posOffset>
                </wp:positionV>
                <wp:extent cx="5080" cy="635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6350"/>
                        </a:xfrm>
                        <a:custGeom>
                          <a:avLst/>
                          <a:gdLst/>
                          <a:ahLst/>
                          <a:cxnLst/>
                          <a:rect l="l" t="t" r="r" b="b"/>
                          <a:pathLst>
                            <a:path w="5080" h="6350">
                              <a:moveTo>
                                <a:pt x="0" y="0"/>
                              </a:moveTo>
                              <a:lnTo>
                                <a:pt x="1952" y="1627"/>
                              </a:lnTo>
                              <a:lnTo>
                                <a:pt x="1952" y="2929"/>
                              </a:lnTo>
                              <a:lnTo>
                                <a:pt x="3580" y="4556"/>
                              </a:lnTo>
                              <a:lnTo>
                                <a:pt x="4556" y="61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149448pt;margin-top:-70.823486pt;width:.4pt;height:.5pt;mso-position-horizontal-relative:page;mso-position-vertical-relative:paragraph;z-index:15890944" id="docshape268" coordorigin="1243,-1416" coordsize="8,10" path="m1243,-1416l1246,-1414,1246,-1412,1249,-1409,1250,-1407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97600" behindDoc="0" locked="0" layoutInCell="1" allowOverlap="1" wp14:anchorId="65B0A743" wp14:editId="450D96AC">
                <wp:simplePos x="0" y="0"/>
                <wp:positionH relativeFrom="page">
                  <wp:posOffset>4308970</wp:posOffset>
                </wp:positionH>
                <wp:positionV relativeFrom="paragraph">
                  <wp:posOffset>147518</wp:posOffset>
                </wp:positionV>
                <wp:extent cx="60960" cy="24511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45110"/>
                        </a:xfrm>
                        <a:custGeom>
                          <a:avLst/>
                          <a:gdLst/>
                          <a:ahLst/>
                          <a:cxnLst/>
                          <a:rect l="l" t="t" r="r" b="b"/>
                          <a:pathLst>
                            <a:path w="60960" h="245110">
                              <a:moveTo>
                                <a:pt x="30594" y="10089"/>
                              </a:moveTo>
                              <a:lnTo>
                                <a:pt x="29943" y="9113"/>
                              </a:lnTo>
                              <a:lnTo>
                                <a:pt x="28966" y="7811"/>
                              </a:lnTo>
                              <a:lnTo>
                                <a:pt x="27990" y="6183"/>
                              </a:lnTo>
                              <a:lnTo>
                                <a:pt x="27990" y="5207"/>
                              </a:lnTo>
                              <a:lnTo>
                                <a:pt x="26363" y="3905"/>
                              </a:lnTo>
                              <a:lnTo>
                                <a:pt x="23759" y="2278"/>
                              </a:lnTo>
                              <a:lnTo>
                                <a:pt x="21806" y="1301"/>
                              </a:lnTo>
                              <a:lnTo>
                                <a:pt x="20179" y="650"/>
                              </a:lnTo>
                              <a:lnTo>
                                <a:pt x="20179" y="0"/>
                              </a:lnTo>
                              <a:lnTo>
                                <a:pt x="19203" y="650"/>
                              </a:lnTo>
                              <a:lnTo>
                                <a:pt x="17575" y="1301"/>
                              </a:lnTo>
                              <a:lnTo>
                                <a:pt x="16598" y="3905"/>
                              </a:lnTo>
                              <a:lnTo>
                                <a:pt x="15622" y="6834"/>
                              </a:lnTo>
                              <a:lnTo>
                                <a:pt x="13995" y="10089"/>
                              </a:lnTo>
                              <a:lnTo>
                                <a:pt x="11391" y="13018"/>
                              </a:lnTo>
                              <a:lnTo>
                                <a:pt x="9438" y="17900"/>
                              </a:lnTo>
                              <a:lnTo>
                                <a:pt x="9438" y="23433"/>
                              </a:lnTo>
                              <a:lnTo>
                                <a:pt x="7811" y="28966"/>
                              </a:lnTo>
                              <a:lnTo>
                                <a:pt x="6834" y="35801"/>
                              </a:lnTo>
                              <a:lnTo>
                                <a:pt x="5207" y="44589"/>
                              </a:lnTo>
                              <a:lnTo>
                                <a:pt x="3254" y="54678"/>
                              </a:lnTo>
                              <a:lnTo>
                                <a:pt x="3254" y="65744"/>
                              </a:lnTo>
                              <a:lnTo>
                                <a:pt x="1627" y="77461"/>
                              </a:lnTo>
                              <a:lnTo>
                                <a:pt x="650" y="89178"/>
                              </a:lnTo>
                              <a:lnTo>
                                <a:pt x="650" y="100894"/>
                              </a:lnTo>
                              <a:lnTo>
                                <a:pt x="650" y="113262"/>
                              </a:lnTo>
                              <a:lnTo>
                                <a:pt x="0" y="125956"/>
                              </a:lnTo>
                              <a:lnTo>
                                <a:pt x="650" y="139950"/>
                              </a:lnTo>
                              <a:lnTo>
                                <a:pt x="650" y="152644"/>
                              </a:lnTo>
                              <a:lnTo>
                                <a:pt x="1627" y="165011"/>
                              </a:lnTo>
                              <a:lnTo>
                                <a:pt x="1627" y="176077"/>
                              </a:lnTo>
                              <a:lnTo>
                                <a:pt x="2603" y="186818"/>
                              </a:lnTo>
                              <a:lnTo>
                                <a:pt x="2603" y="197233"/>
                              </a:lnTo>
                              <a:lnTo>
                                <a:pt x="4231" y="205044"/>
                              </a:lnTo>
                              <a:lnTo>
                                <a:pt x="6834" y="213506"/>
                              </a:lnTo>
                              <a:lnTo>
                                <a:pt x="11391" y="221317"/>
                              </a:lnTo>
                              <a:lnTo>
                                <a:pt x="14971" y="227501"/>
                              </a:lnTo>
                              <a:lnTo>
                                <a:pt x="41986" y="244100"/>
                              </a:lnTo>
                              <a:lnTo>
                                <a:pt x="47518" y="244751"/>
                              </a:lnTo>
                              <a:lnTo>
                                <a:pt x="54354" y="244100"/>
                              </a:lnTo>
                              <a:lnTo>
                                <a:pt x="60537" y="2434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289001pt;margin-top:11.615644pt;width:4.8pt;height:19.3pt;mso-position-horizontal-relative:page;mso-position-vertical-relative:paragraph;z-index:15897600" id="docshape269" coordorigin="6786,232" coordsize="96,386" path="m6834,248l6833,247,6831,245,6830,242,6830,241,6827,238,6823,236,6820,234,6818,233,6818,232,6816,233,6813,234,6812,238,6810,243,6808,248,6804,253,6801,261,6801,269,6798,278,6797,289,6794,303,6791,318,6791,336,6788,354,6787,373,6787,391,6787,411,6786,431,6787,453,6787,473,6788,492,6788,510,6790,527,6790,543,6792,555,6797,569,6804,581,6809,591,6852,617,6861,618,6871,617,6881,61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898112" behindDoc="0" locked="0" layoutInCell="1" allowOverlap="1" wp14:anchorId="355A1C73" wp14:editId="5D024B0E">
                <wp:simplePos x="0" y="0"/>
                <wp:positionH relativeFrom="page">
                  <wp:posOffset>4388060</wp:posOffset>
                </wp:positionH>
                <wp:positionV relativeFrom="paragraph">
                  <wp:posOffset>175509</wp:posOffset>
                </wp:positionV>
                <wp:extent cx="152400" cy="18161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81610"/>
                        </a:xfrm>
                        <a:custGeom>
                          <a:avLst/>
                          <a:gdLst/>
                          <a:ahLst/>
                          <a:cxnLst/>
                          <a:rect l="l" t="t" r="r" b="b"/>
                          <a:pathLst>
                            <a:path w="152400" h="181610">
                              <a:moveTo>
                                <a:pt x="0" y="62814"/>
                              </a:moveTo>
                              <a:lnTo>
                                <a:pt x="975" y="64116"/>
                              </a:lnTo>
                              <a:lnTo>
                                <a:pt x="1952" y="66720"/>
                              </a:lnTo>
                              <a:lnTo>
                                <a:pt x="1952" y="69649"/>
                              </a:lnTo>
                              <a:lnTo>
                                <a:pt x="1952" y="73555"/>
                              </a:lnTo>
                              <a:lnTo>
                                <a:pt x="2603" y="78437"/>
                              </a:lnTo>
                              <a:lnTo>
                                <a:pt x="2603" y="82343"/>
                              </a:lnTo>
                              <a:lnTo>
                                <a:pt x="3580" y="87876"/>
                              </a:lnTo>
                              <a:lnTo>
                                <a:pt x="3580" y="93083"/>
                              </a:lnTo>
                              <a:lnTo>
                                <a:pt x="4556" y="99592"/>
                              </a:lnTo>
                              <a:lnTo>
                                <a:pt x="4556" y="105776"/>
                              </a:lnTo>
                              <a:lnTo>
                                <a:pt x="5207" y="112611"/>
                              </a:lnTo>
                              <a:lnTo>
                                <a:pt x="6183" y="119120"/>
                              </a:lnTo>
                              <a:lnTo>
                                <a:pt x="7160" y="126931"/>
                              </a:lnTo>
                              <a:lnTo>
                                <a:pt x="7160" y="133767"/>
                              </a:lnTo>
                              <a:lnTo>
                                <a:pt x="7811" y="140276"/>
                              </a:lnTo>
                              <a:lnTo>
                                <a:pt x="8787" y="147110"/>
                              </a:lnTo>
                              <a:lnTo>
                                <a:pt x="9764" y="153620"/>
                              </a:lnTo>
                              <a:lnTo>
                                <a:pt x="10740" y="158827"/>
                              </a:lnTo>
                              <a:lnTo>
                                <a:pt x="11391" y="165337"/>
                              </a:lnTo>
                              <a:lnTo>
                                <a:pt x="11391" y="169242"/>
                              </a:lnTo>
                              <a:lnTo>
                                <a:pt x="12367" y="173148"/>
                              </a:lnTo>
                              <a:lnTo>
                                <a:pt x="13995" y="176077"/>
                              </a:lnTo>
                              <a:lnTo>
                                <a:pt x="13995" y="179332"/>
                              </a:lnTo>
                              <a:lnTo>
                                <a:pt x="14971" y="181610"/>
                              </a:lnTo>
                              <a:lnTo>
                                <a:pt x="16924" y="179983"/>
                              </a:lnTo>
                              <a:lnTo>
                                <a:pt x="17575" y="177704"/>
                              </a:lnTo>
                              <a:lnTo>
                                <a:pt x="18551" y="174450"/>
                              </a:lnTo>
                              <a:lnTo>
                                <a:pt x="19527" y="171521"/>
                              </a:lnTo>
                              <a:lnTo>
                                <a:pt x="20179" y="166639"/>
                              </a:lnTo>
                              <a:lnTo>
                                <a:pt x="19527" y="160455"/>
                              </a:lnTo>
                              <a:lnTo>
                                <a:pt x="19527" y="154271"/>
                              </a:lnTo>
                              <a:lnTo>
                                <a:pt x="19527" y="148087"/>
                              </a:lnTo>
                              <a:lnTo>
                                <a:pt x="19527" y="140927"/>
                              </a:lnTo>
                              <a:lnTo>
                                <a:pt x="17575" y="133116"/>
                              </a:lnTo>
                              <a:lnTo>
                                <a:pt x="16924" y="124654"/>
                              </a:lnTo>
                              <a:lnTo>
                                <a:pt x="16924" y="116842"/>
                              </a:lnTo>
                              <a:lnTo>
                                <a:pt x="15948" y="107403"/>
                              </a:lnTo>
                              <a:lnTo>
                                <a:pt x="13995" y="98616"/>
                              </a:lnTo>
                              <a:lnTo>
                                <a:pt x="13344" y="89177"/>
                              </a:lnTo>
                              <a:lnTo>
                                <a:pt x="11391" y="79739"/>
                              </a:lnTo>
                              <a:lnTo>
                                <a:pt x="11391" y="71928"/>
                              </a:lnTo>
                              <a:lnTo>
                                <a:pt x="11391" y="66720"/>
                              </a:lnTo>
                              <a:lnTo>
                                <a:pt x="10740" y="61187"/>
                              </a:lnTo>
                              <a:lnTo>
                                <a:pt x="9764" y="55654"/>
                              </a:lnTo>
                              <a:lnTo>
                                <a:pt x="9764" y="51749"/>
                              </a:lnTo>
                              <a:lnTo>
                                <a:pt x="10740" y="50121"/>
                              </a:lnTo>
                              <a:lnTo>
                                <a:pt x="11391" y="47843"/>
                              </a:lnTo>
                              <a:lnTo>
                                <a:pt x="11391" y="44589"/>
                              </a:lnTo>
                              <a:lnTo>
                                <a:pt x="11391" y="42961"/>
                              </a:lnTo>
                              <a:lnTo>
                                <a:pt x="13344" y="41659"/>
                              </a:lnTo>
                              <a:lnTo>
                                <a:pt x="15948" y="42961"/>
                              </a:lnTo>
                              <a:lnTo>
                                <a:pt x="18551" y="43937"/>
                              </a:lnTo>
                              <a:lnTo>
                                <a:pt x="22132" y="43937"/>
                              </a:lnTo>
                              <a:lnTo>
                                <a:pt x="24735" y="45565"/>
                              </a:lnTo>
                              <a:lnTo>
                                <a:pt x="27339" y="46867"/>
                              </a:lnTo>
                              <a:lnTo>
                                <a:pt x="29943" y="49471"/>
                              </a:lnTo>
                              <a:lnTo>
                                <a:pt x="33523" y="51749"/>
                              </a:lnTo>
                              <a:lnTo>
                                <a:pt x="37103" y="54678"/>
                              </a:lnTo>
                              <a:lnTo>
                                <a:pt x="40683" y="58909"/>
                              </a:lnTo>
                              <a:lnTo>
                                <a:pt x="43287" y="61838"/>
                              </a:lnTo>
                              <a:lnTo>
                                <a:pt x="45891" y="65744"/>
                              </a:lnTo>
                              <a:lnTo>
                                <a:pt x="47518" y="68998"/>
                              </a:lnTo>
                              <a:lnTo>
                                <a:pt x="48495" y="71928"/>
                              </a:lnTo>
                              <a:lnTo>
                                <a:pt x="50122" y="74531"/>
                              </a:lnTo>
                              <a:lnTo>
                                <a:pt x="50122" y="77461"/>
                              </a:lnTo>
                              <a:lnTo>
                                <a:pt x="51099" y="79739"/>
                              </a:lnTo>
                              <a:lnTo>
                                <a:pt x="51099" y="83644"/>
                              </a:lnTo>
                              <a:lnTo>
                                <a:pt x="52075" y="86899"/>
                              </a:lnTo>
                              <a:lnTo>
                                <a:pt x="52726" y="90805"/>
                              </a:lnTo>
                              <a:lnTo>
                                <a:pt x="53702" y="95687"/>
                              </a:lnTo>
                              <a:lnTo>
                                <a:pt x="52726" y="98616"/>
                              </a:lnTo>
                              <a:lnTo>
                                <a:pt x="52726" y="100894"/>
                              </a:lnTo>
                              <a:lnTo>
                                <a:pt x="52075" y="103498"/>
                              </a:lnTo>
                              <a:lnTo>
                                <a:pt x="52075" y="105776"/>
                              </a:lnTo>
                              <a:lnTo>
                                <a:pt x="50122" y="108055"/>
                              </a:lnTo>
                              <a:lnTo>
                                <a:pt x="48495" y="108705"/>
                              </a:lnTo>
                              <a:lnTo>
                                <a:pt x="46867" y="109682"/>
                              </a:lnTo>
                              <a:lnTo>
                                <a:pt x="44915" y="109682"/>
                              </a:lnTo>
                              <a:lnTo>
                                <a:pt x="42311" y="108705"/>
                              </a:lnTo>
                              <a:lnTo>
                                <a:pt x="31896" y="91781"/>
                              </a:lnTo>
                              <a:lnTo>
                                <a:pt x="30919" y="87876"/>
                              </a:lnTo>
                              <a:lnTo>
                                <a:pt x="29943" y="83644"/>
                              </a:lnTo>
                              <a:lnTo>
                                <a:pt x="29943" y="80715"/>
                              </a:lnTo>
                              <a:lnTo>
                                <a:pt x="29943" y="78437"/>
                              </a:lnTo>
                              <a:lnTo>
                                <a:pt x="29943" y="75182"/>
                              </a:lnTo>
                              <a:lnTo>
                                <a:pt x="29943" y="72904"/>
                              </a:lnTo>
                              <a:lnTo>
                                <a:pt x="30919" y="70626"/>
                              </a:lnTo>
                              <a:lnTo>
                                <a:pt x="30919" y="68022"/>
                              </a:lnTo>
                              <a:lnTo>
                                <a:pt x="31896" y="65744"/>
                              </a:lnTo>
                              <a:lnTo>
                                <a:pt x="32547" y="63466"/>
                              </a:lnTo>
                              <a:lnTo>
                                <a:pt x="33523" y="61187"/>
                              </a:lnTo>
                              <a:lnTo>
                                <a:pt x="34499" y="58909"/>
                              </a:lnTo>
                              <a:lnTo>
                                <a:pt x="36127" y="57281"/>
                              </a:lnTo>
                              <a:lnTo>
                                <a:pt x="38730" y="54678"/>
                              </a:lnTo>
                              <a:lnTo>
                                <a:pt x="41335" y="52400"/>
                              </a:lnTo>
                              <a:lnTo>
                                <a:pt x="43938" y="50121"/>
                              </a:lnTo>
                              <a:lnTo>
                                <a:pt x="47518" y="47843"/>
                              </a:lnTo>
                              <a:lnTo>
                                <a:pt x="49471" y="46867"/>
                              </a:lnTo>
                              <a:lnTo>
                                <a:pt x="51099" y="47843"/>
                              </a:lnTo>
                              <a:lnTo>
                                <a:pt x="54679" y="46867"/>
                              </a:lnTo>
                              <a:lnTo>
                                <a:pt x="57282" y="46867"/>
                              </a:lnTo>
                              <a:lnTo>
                                <a:pt x="59887" y="46215"/>
                              </a:lnTo>
                              <a:lnTo>
                                <a:pt x="62490" y="45565"/>
                              </a:lnTo>
                              <a:lnTo>
                                <a:pt x="65094" y="44589"/>
                              </a:lnTo>
                              <a:lnTo>
                                <a:pt x="67698" y="44589"/>
                              </a:lnTo>
                              <a:lnTo>
                                <a:pt x="70627" y="44589"/>
                              </a:lnTo>
                              <a:lnTo>
                                <a:pt x="72254" y="45565"/>
                              </a:lnTo>
                              <a:lnTo>
                                <a:pt x="74858" y="45565"/>
                              </a:lnTo>
                              <a:lnTo>
                                <a:pt x="77462" y="46867"/>
                              </a:lnTo>
                              <a:lnTo>
                                <a:pt x="78439" y="50121"/>
                              </a:lnTo>
                              <a:lnTo>
                                <a:pt x="80066" y="52400"/>
                              </a:lnTo>
                              <a:lnTo>
                                <a:pt x="81042" y="54678"/>
                              </a:lnTo>
                              <a:lnTo>
                                <a:pt x="82670" y="57281"/>
                              </a:lnTo>
                              <a:lnTo>
                                <a:pt x="84622" y="60211"/>
                              </a:lnTo>
                              <a:lnTo>
                                <a:pt x="86250" y="62814"/>
                              </a:lnTo>
                              <a:lnTo>
                                <a:pt x="87226" y="65744"/>
                              </a:lnTo>
                              <a:lnTo>
                                <a:pt x="88853" y="68022"/>
                              </a:lnTo>
                              <a:lnTo>
                                <a:pt x="90806" y="70626"/>
                              </a:lnTo>
                              <a:lnTo>
                                <a:pt x="93410" y="72904"/>
                              </a:lnTo>
                              <a:lnTo>
                                <a:pt x="95037" y="73555"/>
                              </a:lnTo>
                              <a:lnTo>
                                <a:pt x="96990" y="74531"/>
                              </a:lnTo>
                              <a:lnTo>
                                <a:pt x="99594" y="72904"/>
                              </a:lnTo>
                              <a:lnTo>
                                <a:pt x="101222" y="71928"/>
                              </a:lnTo>
                              <a:lnTo>
                                <a:pt x="103174" y="71928"/>
                              </a:lnTo>
                              <a:lnTo>
                                <a:pt x="104802" y="70626"/>
                              </a:lnTo>
                              <a:lnTo>
                                <a:pt x="106755" y="68022"/>
                              </a:lnTo>
                              <a:lnTo>
                                <a:pt x="108382" y="65744"/>
                              </a:lnTo>
                              <a:lnTo>
                                <a:pt x="110009" y="64116"/>
                              </a:lnTo>
                              <a:lnTo>
                                <a:pt x="111962" y="61187"/>
                              </a:lnTo>
                              <a:lnTo>
                                <a:pt x="112613" y="57932"/>
                              </a:lnTo>
                              <a:lnTo>
                                <a:pt x="114566" y="54027"/>
                              </a:lnTo>
                              <a:lnTo>
                                <a:pt x="115542" y="50772"/>
                              </a:lnTo>
                              <a:lnTo>
                                <a:pt x="116194" y="47843"/>
                              </a:lnTo>
                              <a:lnTo>
                                <a:pt x="116194" y="45565"/>
                              </a:lnTo>
                              <a:lnTo>
                                <a:pt x="116194" y="41659"/>
                              </a:lnTo>
                              <a:lnTo>
                                <a:pt x="115542" y="36777"/>
                              </a:lnTo>
                              <a:lnTo>
                                <a:pt x="115542" y="32871"/>
                              </a:lnTo>
                              <a:lnTo>
                                <a:pt x="114566" y="29942"/>
                              </a:lnTo>
                              <a:lnTo>
                                <a:pt x="113589" y="25711"/>
                              </a:lnTo>
                              <a:lnTo>
                                <a:pt x="111962" y="21155"/>
                              </a:lnTo>
                              <a:lnTo>
                                <a:pt x="110986" y="16598"/>
                              </a:lnTo>
                              <a:lnTo>
                                <a:pt x="110009" y="12693"/>
                              </a:lnTo>
                              <a:lnTo>
                                <a:pt x="109358" y="9438"/>
                              </a:lnTo>
                              <a:lnTo>
                                <a:pt x="108382" y="6183"/>
                              </a:lnTo>
                              <a:lnTo>
                                <a:pt x="107405" y="3905"/>
                              </a:lnTo>
                              <a:lnTo>
                                <a:pt x="105779" y="2278"/>
                              </a:lnTo>
                              <a:lnTo>
                                <a:pt x="104802" y="976"/>
                              </a:lnTo>
                              <a:lnTo>
                                <a:pt x="104802" y="0"/>
                              </a:lnTo>
                              <a:lnTo>
                                <a:pt x="103825" y="2278"/>
                              </a:lnTo>
                              <a:lnTo>
                                <a:pt x="104802" y="5532"/>
                              </a:lnTo>
                              <a:lnTo>
                                <a:pt x="104802" y="8787"/>
                              </a:lnTo>
                              <a:lnTo>
                                <a:pt x="105779" y="11065"/>
                              </a:lnTo>
                              <a:lnTo>
                                <a:pt x="106755" y="13994"/>
                              </a:lnTo>
                              <a:lnTo>
                                <a:pt x="107405" y="18876"/>
                              </a:lnTo>
                              <a:lnTo>
                                <a:pt x="109358" y="22782"/>
                              </a:lnTo>
                              <a:lnTo>
                                <a:pt x="109358" y="25711"/>
                              </a:lnTo>
                              <a:lnTo>
                                <a:pt x="110986" y="29942"/>
                              </a:lnTo>
                              <a:lnTo>
                                <a:pt x="111962" y="34499"/>
                              </a:lnTo>
                              <a:lnTo>
                                <a:pt x="112613" y="39055"/>
                              </a:lnTo>
                              <a:lnTo>
                                <a:pt x="113589" y="43937"/>
                              </a:lnTo>
                              <a:lnTo>
                                <a:pt x="115542" y="48494"/>
                              </a:lnTo>
                              <a:lnTo>
                                <a:pt x="116194" y="51749"/>
                              </a:lnTo>
                              <a:lnTo>
                                <a:pt x="117169" y="54678"/>
                              </a:lnTo>
                              <a:lnTo>
                                <a:pt x="119774" y="57281"/>
                              </a:lnTo>
                              <a:lnTo>
                                <a:pt x="122377" y="59560"/>
                              </a:lnTo>
                              <a:lnTo>
                                <a:pt x="124981" y="61187"/>
                              </a:lnTo>
                              <a:lnTo>
                                <a:pt x="128561" y="62814"/>
                              </a:lnTo>
                              <a:lnTo>
                                <a:pt x="133118" y="62814"/>
                              </a:lnTo>
                              <a:lnTo>
                                <a:pt x="137349" y="62814"/>
                              </a:lnTo>
                              <a:lnTo>
                                <a:pt x="142557" y="61187"/>
                              </a:lnTo>
                              <a:lnTo>
                                <a:pt x="148090" y="59560"/>
                              </a:lnTo>
                              <a:lnTo>
                                <a:pt x="152321" y="563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516571pt;margin-top:13.819608pt;width:12pt;height:14.3pt;mso-position-horizontal-relative:page;mso-position-vertical-relative:paragraph;z-index:15898112" id="docshape270" coordorigin="6910,276" coordsize="240,286" path="m6910,375l6912,377,6913,381,6913,386,6913,392,6914,400,6914,406,6916,415,6916,423,6918,433,6918,443,6919,454,6920,464,6922,476,6922,487,6923,497,6924,508,6926,518,6927,527,6928,537,6928,543,6930,549,6932,554,6932,559,6934,562,6937,560,6938,556,6940,551,6941,547,6942,539,6941,529,6941,519,6941,510,6941,498,6938,486,6937,473,6937,460,6935,446,6932,432,6931,417,6928,402,6928,390,6928,381,6927,373,6926,364,6926,358,6927,355,6928,352,6928,347,6928,344,6931,342,6935,344,6940,346,6945,346,6949,348,6953,350,6957,354,6963,358,6969,362,6974,369,6979,374,6983,380,6985,385,6987,390,6989,394,6989,398,6991,402,6991,408,6992,413,6993,419,6995,427,6993,432,6993,435,6992,439,6992,443,6989,447,6987,448,6984,449,6981,449,6977,448,6961,421,6959,415,6957,408,6957,404,6957,400,6957,395,6957,391,6959,388,6959,384,6961,380,6962,376,6963,373,6965,369,6967,367,6971,362,6975,359,6980,355,6985,352,6988,350,6991,352,6996,350,7001,350,7005,349,7009,348,7013,347,7017,347,7022,347,7024,348,7028,348,7032,350,7034,355,7036,359,7038,362,7041,367,7044,371,7046,375,7048,380,7050,384,7053,388,7057,391,7060,392,7063,394,7067,391,7070,390,7073,390,7075,388,7078,384,7081,380,7084,377,7087,373,7088,368,7091,361,7092,356,7093,352,7093,348,7093,342,7092,334,7092,328,7091,324,7089,317,7087,310,7085,303,7084,296,7083,291,7081,286,7079,283,7077,280,7075,278,7075,276,7074,280,7075,285,7075,290,7077,294,7078,298,7079,306,7083,312,7083,317,7085,324,7087,331,7088,338,7089,346,7092,353,7093,358,7095,362,7099,367,7103,370,7107,373,7113,375,7120,375,7127,375,7135,373,7144,370,7150,365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898624" behindDoc="0" locked="0" layoutInCell="1" allowOverlap="1" wp14:anchorId="3C064BC7" wp14:editId="5895D627">
                <wp:simplePos x="0" y="0"/>
                <wp:positionH relativeFrom="page">
                  <wp:posOffset>4486678</wp:posOffset>
                </wp:positionH>
                <wp:positionV relativeFrom="paragraph">
                  <wp:posOffset>113669</wp:posOffset>
                </wp:positionV>
                <wp:extent cx="30480" cy="3810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8100"/>
                        </a:xfrm>
                        <a:custGeom>
                          <a:avLst/>
                          <a:gdLst/>
                          <a:ahLst/>
                          <a:cxnLst/>
                          <a:rect l="l" t="t" r="r" b="b"/>
                          <a:pathLst>
                            <a:path w="30480" h="38100">
                              <a:moveTo>
                                <a:pt x="29943" y="0"/>
                              </a:moveTo>
                              <a:lnTo>
                                <a:pt x="28316" y="651"/>
                              </a:lnTo>
                              <a:lnTo>
                                <a:pt x="25712" y="3255"/>
                              </a:lnTo>
                              <a:lnTo>
                                <a:pt x="23108" y="5533"/>
                              </a:lnTo>
                              <a:lnTo>
                                <a:pt x="19528" y="7810"/>
                              </a:lnTo>
                              <a:lnTo>
                                <a:pt x="16924" y="9438"/>
                              </a:lnTo>
                              <a:lnTo>
                                <a:pt x="13344" y="10089"/>
                              </a:lnTo>
                              <a:lnTo>
                                <a:pt x="9764" y="11716"/>
                              </a:lnTo>
                              <a:lnTo>
                                <a:pt x="7160" y="12693"/>
                              </a:lnTo>
                              <a:lnTo>
                                <a:pt x="5207" y="13994"/>
                              </a:lnTo>
                              <a:lnTo>
                                <a:pt x="3580" y="15622"/>
                              </a:lnTo>
                              <a:lnTo>
                                <a:pt x="976" y="17249"/>
                              </a:lnTo>
                              <a:lnTo>
                                <a:pt x="0" y="19528"/>
                              </a:lnTo>
                              <a:lnTo>
                                <a:pt x="976" y="22782"/>
                              </a:lnTo>
                              <a:lnTo>
                                <a:pt x="1952" y="25712"/>
                              </a:lnTo>
                              <a:lnTo>
                                <a:pt x="2603" y="28966"/>
                              </a:lnTo>
                              <a:lnTo>
                                <a:pt x="3580" y="32221"/>
                              </a:lnTo>
                              <a:lnTo>
                                <a:pt x="5207" y="34499"/>
                              </a:lnTo>
                              <a:lnTo>
                                <a:pt x="8136" y="3775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281799pt;margin-top:8.950391pt;width:2.4pt;height:3pt;mso-position-horizontal-relative:page;mso-position-vertical-relative:paragraph;z-index:15898624" id="docshape271" coordorigin="7066,179" coordsize="48,60" path="m7113,179l7110,180,7106,184,7102,188,7096,191,7092,194,7087,195,7081,197,7077,199,7074,201,7071,204,7067,206,7066,210,7067,215,7069,219,7070,225,7071,230,7074,233,7078,238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899136" behindDoc="0" locked="0" layoutInCell="1" allowOverlap="1" wp14:anchorId="07456D3D" wp14:editId="0D7C7330">
                <wp:simplePos x="0" y="0"/>
                <wp:positionH relativeFrom="page">
                  <wp:posOffset>4560561</wp:posOffset>
                </wp:positionH>
                <wp:positionV relativeFrom="paragraph">
                  <wp:posOffset>148169</wp:posOffset>
                </wp:positionV>
                <wp:extent cx="62865" cy="52069"/>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52069"/>
                        </a:xfrm>
                        <a:custGeom>
                          <a:avLst/>
                          <a:gdLst/>
                          <a:ahLst/>
                          <a:cxnLst/>
                          <a:rect l="l" t="t" r="r" b="b"/>
                          <a:pathLst>
                            <a:path w="62865" h="52069">
                              <a:moveTo>
                                <a:pt x="12368" y="3254"/>
                              </a:moveTo>
                              <a:lnTo>
                                <a:pt x="9764" y="2278"/>
                              </a:lnTo>
                              <a:lnTo>
                                <a:pt x="7160" y="1627"/>
                              </a:lnTo>
                              <a:lnTo>
                                <a:pt x="5533" y="650"/>
                              </a:lnTo>
                              <a:lnTo>
                                <a:pt x="3580" y="650"/>
                              </a:lnTo>
                              <a:lnTo>
                                <a:pt x="1952" y="0"/>
                              </a:lnTo>
                              <a:lnTo>
                                <a:pt x="976" y="2278"/>
                              </a:lnTo>
                              <a:lnTo>
                                <a:pt x="0" y="4556"/>
                              </a:lnTo>
                              <a:lnTo>
                                <a:pt x="976" y="7160"/>
                              </a:lnTo>
                              <a:lnTo>
                                <a:pt x="976" y="9438"/>
                              </a:lnTo>
                              <a:lnTo>
                                <a:pt x="976" y="12367"/>
                              </a:lnTo>
                              <a:lnTo>
                                <a:pt x="976" y="15622"/>
                              </a:lnTo>
                              <a:lnTo>
                                <a:pt x="976" y="18876"/>
                              </a:lnTo>
                              <a:lnTo>
                                <a:pt x="1952" y="22782"/>
                              </a:lnTo>
                              <a:lnTo>
                                <a:pt x="1952" y="26688"/>
                              </a:lnTo>
                              <a:lnTo>
                                <a:pt x="2929" y="29617"/>
                              </a:lnTo>
                              <a:lnTo>
                                <a:pt x="3580" y="34499"/>
                              </a:lnTo>
                              <a:lnTo>
                                <a:pt x="4556" y="38405"/>
                              </a:lnTo>
                              <a:lnTo>
                                <a:pt x="5533" y="42310"/>
                              </a:lnTo>
                              <a:lnTo>
                                <a:pt x="5533" y="45239"/>
                              </a:lnTo>
                              <a:lnTo>
                                <a:pt x="5533" y="47843"/>
                              </a:lnTo>
                              <a:lnTo>
                                <a:pt x="7160" y="50121"/>
                              </a:lnTo>
                              <a:lnTo>
                                <a:pt x="8136" y="51749"/>
                              </a:lnTo>
                              <a:lnTo>
                                <a:pt x="9764" y="50772"/>
                              </a:lnTo>
                              <a:lnTo>
                                <a:pt x="11717" y="49145"/>
                              </a:lnTo>
                              <a:lnTo>
                                <a:pt x="13344" y="47843"/>
                              </a:lnTo>
                              <a:lnTo>
                                <a:pt x="14971" y="45239"/>
                              </a:lnTo>
                              <a:lnTo>
                                <a:pt x="17901" y="42961"/>
                              </a:lnTo>
                              <a:lnTo>
                                <a:pt x="20504" y="40683"/>
                              </a:lnTo>
                              <a:lnTo>
                                <a:pt x="22131" y="36777"/>
                              </a:lnTo>
                              <a:lnTo>
                                <a:pt x="23109" y="33522"/>
                              </a:lnTo>
                              <a:lnTo>
                                <a:pt x="24736" y="30594"/>
                              </a:lnTo>
                              <a:lnTo>
                                <a:pt x="25712" y="28315"/>
                              </a:lnTo>
                              <a:lnTo>
                                <a:pt x="27339" y="25060"/>
                              </a:lnTo>
                              <a:lnTo>
                                <a:pt x="28316" y="21806"/>
                              </a:lnTo>
                              <a:lnTo>
                                <a:pt x="29292" y="18876"/>
                              </a:lnTo>
                              <a:lnTo>
                                <a:pt x="29943" y="15622"/>
                              </a:lnTo>
                              <a:lnTo>
                                <a:pt x="30920" y="12367"/>
                              </a:lnTo>
                              <a:lnTo>
                                <a:pt x="30920" y="11065"/>
                              </a:lnTo>
                              <a:lnTo>
                                <a:pt x="30920" y="8462"/>
                              </a:lnTo>
                              <a:lnTo>
                                <a:pt x="29943" y="7160"/>
                              </a:lnTo>
                              <a:lnTo>
                                <a:pt x="31896" y="9438"/>
                              </a:lnTo>
                              <a:lnTo>
                                <a:pt x="32873" y="11716"/>
                              </a:lnTo>
                              <a:lnTo>
                                <a:pt x="32873" y="13344"/>
                              </a:lnTo>
                              <a:lnTo>
                                <a:pt x="33523" y="16273"/>
                              </a:lnTo>
                              <a:lnTo>
                                <a:pt x="35476" y="19528"/>
                              </a:lnTo>
                              <a:lnTo>
                                <a:pt x="37103" y="22782"/>
                              </a:lnTo>
                              <a:lnTo>
                                <a:pt x="39057" y="24084"/>
                              </a:lnTo>
                              <a:lnTo>
                                <a:pt x="40683" y="26688"/>
                              </a:lnTo>
                              <a:lnTo>
                                <a:pt x="43288" y="28966"/>
                              </a:lnTo>
                              <a:lnTo>
                                <a:pt x="55656" y="37428"/>
                              </a:lnTo>
                              <a:lnTo>
                                <a:pt x="58260" y="36777"/>
                              </a:lnTo>
                              <a:lnTo>
                                <a:pt x="60212" y="36126"/>
                              </a:lnTo>
                              <a:lnTo>
                                <a:pt x="62816" y="361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099304pt;margin-top:11.666898pt;width:4.95pt;height:4.1pt;mso-position-horizontal-relative:page;mso-position-vertical-relative:paragraph;z-index:15899136" id="docshape272" coordorigin="7182,233" coordsize="99,82" path="m7201,238l7197,237,7193,236,7191,234,7188,234,7185,233,7184,237,7182,241,7184,245,7184,248,7184,253,7184,258,7184,263,7185,269,7185,275,7187,280,7188,288,7189,294,7191,300,7191,305,7191,309,7193,312,7195,315,7197,313,7200,311,7203,309,7206,305,7210,301,7214,297,7217,291,7218,286,7221,282,7222,278,7225,273,7227,268,7228,263,7229,258,7231,253,7231,251,7231,247,7229,245,7232,248,7234,252,7234,254,7235,259,7238,264,7240,269,7243,271,7246,275,7250,279,7270,292,7274,291,7277,290,7281,29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899648" behindDoc="0" locked="0" layoutInCell="1" allowOverlap="1" wp14:anchorId="7A5BAA7D" wp14:editId="29A86423">
                <wp:simplePos x="0" y="0"/>
                <wp:positionH relativeFrom="page">
                  <wp:posOffset>4593434</wp:posOffset>
                </wp:positionH>
                <wp:positionV relativeFrom="paragraph">
                  <wp:posOffset>83076</wp:posOffset>
                </wp:positionV>
                <wp:extent cx="22225" cy="1587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5875"/>
                        </a:xfrm>
                        <a:custGeom>
                          <a:avLst/>
                          <a:gdLst/>
                          <a:ahLst/>
                          <a:cxnLst/>
                          <a:rect l="l" t="t" r="r" b="b"/>
                          <a:pathLst>
                            <a:path w="22225" h="15875">
                              <a:moveTo>
                                <a:pt x="19202" y="0"/>
                              </a:moveTo>
                              <a:lnTo>
                                <a:pt x="13018" y="4882"/>
                              </a:lnTo>
                              <a:lnTo>
                                <a:pt x="11391" y="7160"/>
                              </a:lnTo>
                              <a:lnTo>
                                <a:pt x="7810" y="8787"/>
                              </a:lnTo>
                              <a:lnTo>
                                <a:pt x="5207" y="9438"/>
                              </a:lnTo>
                              <a:lnTo>
                                <a:pt x="3254" y="10415"/>
                              </a:lnTo>
                              <a:lnTo>
                                <a:pt x="1627" y="11065"/>
                              </a:lnTo>
                              <a:lnTo>
                                <a:pt x="0" y="11716"/>
                              </a:lnTo>
                              <a:lnTo>
                                <a:pt x="1627" y="12693"/>
                              </a:lnTo>
                              <a:lnTo>
                                <a:pt x="2603" y="14320"/>
                              </a:lnTo>
                              <a:lnTo>
                                <a:pt x="5207" y="14971"/>
                              </a:lnTo>
                              <a:lnTo>
                                <a:pt x="7810" y="14971"/>
                              </a:lnTo>
                              <a:lnTo>
                                <a:pt x="11391" y="14971"/>
                              </a:lnTo>
                              <a:lnTo>
                                <a:pt x="14971" y="15622"/>
                              </a:lnTo>
                              <a:lnTo>
                                <a:pt x="18226" y="14971"/>
                              </a:lnTo>
                              <a:lnTo>
                                <a:pt x="21806" y="143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87744pt;margin-top:6.541425pt;width:1.75pt;height:1.25pt;mso-position-horizontal-relative:page;mso-position-vertical-relative:paragraph;z-index:15899648" id="docshape273" coordorigin="7234,131" coordsize="35,25" path="m7264,131l7254,139,7252,142,7246,145,7242,146,7239,147,7236,148,7234,149,7236,151,7238,153,7242,154,7246,154,7252,154,7257,155,7262,154,7268,15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0160" behindDoc="0" locked="0" layoutInCell="1" allowOverlap="1" wp14:anchorId="3C166DC1" wp14:editId="437D5330">
                <wp:simplePos x="0" y="0"/>
                <wp:positionH relativeFrom="page">
                  <wp:posOffset>4677080</wp:posOffset>
                </wp:positionH>
                <wp:positionV relativeFrom="paragraph">
                  <wp:posOffset>30024</wp:posOffset>
                </wp:positionV>
                <wp:extent cx="215900" cy="11112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11125"/>
                        </a:xfrm>
                        <a:custGeom>
                          <a:avLst/>
                          <a:gdLst/>
                          <a:ahLst/>
                          <a:cxnLst/>
                          <a:rect l="l" t="t" r="r" b="b"/>
                          <a:pathLst>
                            <a:path w="215900" h="111125">
                              <a:moveTo>
                                <a:pt x="47519" y="100243"/>
                              </a:moveTo>
                              <a:lnTo>
                                <a:pt x="48495" y="100894"/>
                              </a:lnTo>
                              <a:lnTo>
                                <a:pt x="47519" y="100894"/>
                              </a:lnTo>
                              <a:lnTo>
                                <a:pt x="45566" y="100243"/>
                              </a:lnTo>
                              <a:lnTo>
                                <a:pt x="44915" y="100243"/>
                              </a:lnTo>
                              <a:lnTo>
                                <a:pt x="42962" y="100243"/>
                              </a:lnTo>
                              <a:lnTo>
                                <a:pt x="39382" y="98616"/>
                              </a:lnTo>
                              <a:lnTo>
                                <a:pt x="36127" y="97639"/>
                              </a:lnTo>
                              <a:lnTo>
                                <a:pt x="32547" y="96989"/>
                              </a:lnTo>
                              <a:lnTo>
                                <a:pt x="28967" y="96338"/>
                              </a:lnTo>
                              <a:lnTo>
                                <a:pt x="25387" y="95361"/>
                              </a:lnTo>
                              <a:lnTo>
                                <a:pt x="21806" y="94711"/>
                              </a:lnTo>
                              <a:lnTo>
                                <a:pt x="18552" y="93734"/>
                              </a:lnTo>
                              <a:lnTo>
                                <a:pt x="14971" y="93734"/>
                              </a:lnTo>
                              <a:lnTo>
                                <a:pt x="11391" y="93083"/>
                              </a:lnTo>
                              <a:lnTo>
                                <a:pt x="8787" y="93083"/>
                              </a:lnTo>
                              <a:lnTo>
                                <a:pt x="6183" y="93083"/>
                              </a:lnTo>
                              <a:lnTo>
                                <a:pt x="3580" y="92432"/>
                              </a:lnTo>
                              <a:lnTo>
                                <a:pt x="1627" y="92432"/>
                              </a:lnTo>
                              <a:lnTo>
                                <a:pt x="650" y="93083"/>
                              </a:lnTo>
                              <a:lnTo>
                                <a:pt x="0" y="93083"/>
                              </a:lnTo>
                              <a:lnTo>
                                <a:pt x="2603" y="92432"/>
                              </a:lnTo>
                              <a:lnTo>
                                <a:pt x="6183" y="89829"/>
                              </a:lnTo>
                              <a:lnTo>
                                <a:pt x="10415" y="87550"/>
                              </a:lnTo>
                              <a:lnTo>
                                <a:pt x="14971" y="85272"/>
                              </a:lnTo>
                              <a:lnTo>
                                <a:pt x="20179" y="83645"/>
                              </a:lnTo>
                              <a:lnTo>
                                <a:pt x="24410" y="81366"/>
                              </a:lnTo>
                              <a:lnTo>
                                <a:pt x="27990" y="78112"/>
                              </a:lnTo>
                              <a:lnTo>
                                <a:pt x="30594" y="75183"/>
                              </a:lnTo>
                              <a:lnTo>
                                <a:pt x="32547" y="72579"/>
                              </a:lnTo>
                              <a:lnTo>
                                <a:pt x="34174" y="70301"/>
                              </a:lnTo>
                              <a:lnTo>
                                <a:pt x="37755" y="68673"/>
                              </a:lnTo>
                              <a:lnTo>
                                <a:pt x="40358" y="67372"/>
                              </a:lnTo>
                              <a:lnTo>
                                <a:pt x="42311" y="66395"/>
                              </a:lnTo>
                              <a:lnTo>
                                <a:pt x="43938" y="66395"/>
                              </a:lnTo>
                              <a:lnTo>
                                <a:pt x="46542" y="67372"/>
                              </a:lnTo>
                              <a:lnTo>
                                <a:pt x="49146" y="68022"/>
                              </a:lnTo>
                              <a:lnTo>
                                <a:pt x="51750" y="68673"/>
                              </a:lnTo>
                              <a:lnTo>
                                <a:pt x="53702" y="69650"/>
                              </a:lnTo>
                              <a:lnTo>
                                <a:pt x="55330" y="71277"/>
                              </a:lnTo>
                              <a:lnTo>
                                <a:pt x="57934" y="72579"/>
                              </a:lnTo>
                              <a:lnTo>
                                <a:pt x="59887" y="74206"/>
                              </a:lnTo>
                              <a:lnTo>
                                <a:pt x="61514" y="76484"/>
                              </a:lnTo>
                              <a:lnTo>
                                <a:pt x="63467" y="79088"/>
                              </a:lnTo>
                              <a:lnTo>
                                <a:pt x="65094" y="80390"/>
                              </a:lnTo>
                              <a:lnTo>
                                <a:pt x="66071" y="82994"/>
                              </a:lnTo>
                              <a:lnTo>
                                <a:pt x="68675" y="84296"/>
                              </a:lnTo>
                              <a:lnTo>
                                <a:pt x="69326" y="86900"/>
                              </a:lnTo>
                              <a:lnTo>
                                <a:pt x="69326" y="88527"/>
                              </a:lnTo>
                              <a:lnTo>
                                <a:pt x="69326" y="90805"/>
                              </a:lnTo>
                              <a:lnTo>
                                <a:pt x="69326" y="93083"/>
                              </a:lnTo>
                              <a:lnTo>
                                <a:pt x="69326" y="94711"/>
                              </a:lnTo>
                              <a:lnTo>
                                <a:pt x="67698" y="96989"/>
                              </a:lnTo>
                              <a:lnTo>
                                <a:pt x="66071" y="98616"/>
                              </a:lnTo>
                              <a:lnTo>
                                <a:pt x="64118" y="100894"/>
                              </a:lnTo>
                              <a:lnTo>
                                <a:pt x="60538" y="103173"/>
                              </a:lnTo>
                              <a:lnTo>
                                <a:pt x="57934" y="104800"/>
                              </a:lnTo>
                              <a:lnTo>
                                <a:pt x="55330" y="107078"/>
                              </a:lnTo>
                              <a:lnTo>
                                <a:pt x="51099" y="109357"/>
                              </a:lnTo>
                              <a:lnTo>
                                <a:pt x="49146" y="110984"/>
                              </a:lnTo>
                              <a:lnTo>
                                <a:pt x="46542" y="110333"/>
                              </a:lnTo>
                              <a:lnTo>
                                <a:pt x="44915" y="108706"/>
                              </a:lnTo>
                              <a:lnTo>
                                <a:pt x="43938" y="105451"/>
                              </a:lnTo>
                              <a:lnTo>
                                <a:pt x="43938" y="102522"/>
                              </a:lnTo>
                              <a:lnTo>
                                <a:pt x="58910" y="81366"/>
                              </a:lnTo>
                              <a:lnTo>
                                <a:pt x="62491" y="76484"/>
                              </a:lnTo>
                              <a:lnTo>
                                <a:pt x="66722" y="72579"/>
                              </a:lnTo>
                              <a:lnTo>
                                <a:pt x="70302" y="68673"/>
                              </a:lnTo>
                              <a:lnTo>
                                <a:pt x="74859" y="65744"/>
                              </a:lnTo>
                              <a:lnTo>
                                <a:pt x="79090" y="61838"/>
                              </a:lnTo>
                              <a:lnTo>
                                <a:pt x="82670" y="56956"/>
                              </a:lnTo>
                              <a:lnTo>
                                <a:pt x="86250" y="53051"/>
                              </a:lnTo>
                              <a:lnTo>
                                <a:pt x="90481" y="49145"/>
                              </a:lnTo>
                              <a:lnTo>
                                <a:pt x="94062" y="45240"/>
                              </a:lnTo>
                              <a:lnTo>
                                <a:pt x="96014" y="42310"/>
                              </a:lnTo>
                              <a:lnTo>
                                <a:pt x="98618" y="39056"/>
                              </a:lnTo>
                              <a:lnTo>
                                <a:pt x="100245" y="37428"/>
                              </a:lnTo>
                              <a:lnTo>
                                <a:pt x="102199" y="35150"/>
                              </a:lnTo>
                              <a:lnTo>
                                <a:pt x="102849" y="32872"/>
                              </a:lnTo>
                              <a:lnTo>
                                <a:pt x="103825" y="31244"/>
                              </a:lnTo>
                              <a:lnTo>
                                <a:pt x="104802" y="30593"/>
                              </a:lnTo>
                              <a:lnTo>
                                <a:pt x="105453" y="28966"/>
                              </a:lnTo>
                              <a:lnTo>
                                <a:pt x="103825" y="28966"/>
                              </a:lnTo>
                              <a:lnTo>
                                <a:pt x="103825" y="30593"/>
                              </a:lnTo>
                              <a:lnTo>
                                <a:pt x="102849" y="32872"/>
                              </a:lnTo>
                              <a:lnTo>
                                <a:pt x="102199" y="34499"/>
                              </a:lnTo>
                              <a:lnTo>
                                <a:pt x="102199" y="36777"/>
                              </a:lnTo>
                              <a:lnTo>
                                <a:pt x="102199" y="39056"/>
                              </a:lnTo>
                              <a:lnTo>
                                <a:pt x="102199" y="41334"/>
                              </a:lnTo>
                              <a:lnTo>
                                <a:pt x="102199" y="43612"/>
                              </a:lnTo>
                              <a:lnTo>
                                <a:pt x="102199" y="47518"/>
                              </a:lnTo>
                              <a:lnTo>
                                <a:pt x="102849" y="50773"/>
                              </a:lnTo>
                              <a:lnTo>
                                <a:pt x="103825" y="53051"/>
                              </a:lnTo>
                              <a:lnTo>
                                <a:pt x="104802" y="56306"/>
                              </a:lnTo>
                              <a:lnTo>
                                <a:pt x="105453" y="59560"/>
                              </a:lnTo>
                              <a:lnTo>
                                <a:pt x="107406" y="63466"/>
                              </a:lnTo>
                              <a:lnTo>
                                <a:pt x="108382" y="66395"/>
                              </a:lnTo>
                              <a:lnTo>
                                <a:pt x="110009" y="69650"/>
                              </a:lnTo>
                              <a:lnTo>
                                <a:pt x="111637" y="71927"/>
                              </a:lnTo>
                              <a:lnTo>
                                <a:pt x="113590" y="73555"/>
                              </a:lnTo>
                              <a:lnTo>
                                <a:pt x="115217" y="74206"/>
                              </a:lnTo>
                              <a:lnTo>
                                <a:pt x="117170" y="73555"/>
                              </a:lnTo>
                              <a:lnTo>
                                <a:pt x="118797" y="72579"/>
                              </a:lnTo>
                              <a:lnTo>
                                <a:pt x="121401" y="71927"/>
                              </a:lnTo>
                              <a:lnTo>
                                <a:pt x="123354" y="71277"/>
                              </a:lnTo>
                              <a:lnTo>
                                <a:pt x="124981" y="69650"/>
                              </a:lnTo>
                              <a:lnTo>
                                <a:pt x="125958" y="67372"/>
                              </a:lnTo>
                              <a:lnTo>
                                <a:pt x="128562" y="64768"/>
                              </a:lnTo>
                              <a:lnTo>
                                <a:pt x="130189" y="63466"/>
                              </a:lnTo>
                              <a:lnTo>
                                <a:pt x="131166" y="60862"/>
                              </a:lnTo>
                              <a:lnTo>
                                <a:pt x="131166" y="57933"/>
                              </a:lnTo>
                              <a:lnTo>
                                <a:pt x="132142" y="54027"/>
                              </a:lnTo>
                              <a:lnTo>
                                <a:pt x="133769" y="49145"/>
                              </a:lnTo>
                              <a:lnTo>
                                <a:pt x="135397" y="45240"/>
                              </a:lnTo>
                              <a:lnTo>
                                <a:pt x="136373" y="40683"/>
                              </a:lnTo>
                              <a:lnTo>
                                <a:pt x="137349" y="36777"/>
                              </a:lnTo>
                              <a:lnTo>
                                <a:pt x="138977" y="31895"/>
                              </a:lnTo>
                              <a:lnTo>
                                <a:pt x="139953" y="27990"/>
                              </a:lnTo>
                              <a:lnTo>
                                <a:pt x="140930" y="24084"/>
                              </a:lnTo>
                              <a:lnTo>
                                <a:pt x="141580" y="20178"/>
                              </a:lnTo>
                              <a:lnTo>
                                <a:pt x="142557" y="17249"/>
                              </a:lnTo>
                              <a:lnTo>
                                <a:pt x="143533" y="13344"/>
                              </a:lnTo>
                              <a:lnTo>
                                <a:pt x="144185" y="9438"/>
                              </a:lnTo>
                              <a:lnTo>
                                <a:pt x="145161" y="6834"/>
                              </a:lnTo>
                              <a:lnTo>
                                <a:pt x="147114" y="5532"/>
                              </a:lnTo>
                              <a:lnTo>
                                <a:pt x="148741" y="2929"/>
                              </a:lnTo>
                              <a:lnTo>
                                <a:pt x="149717" y="1627"/>
                              </a:lnTo>
                              <a:lnTo>
                                <a:pt x="151345" y="0"/>
                              </a:lnTo>
                              <a:lnTo>
                                <a:pt x="153298" y="0"/>
                              </a:lnTo>
                              <a:lnTo>
                                <a:pt x="155901" y="651"/>
                              </a:lnTo>
                              <a:lnTo>
                                <a:pt x="158505" y="1627"/>
                              </a:lnTo>
                              <a:lnTo>
                                <a:pt x="161109" y="2929"/>
                              </a:lnTo>
                              <a:lnTo>
                                <a:pt x="163713" y="4556"/>
                              </a:lnTo>
                              <a:lnTo>
                                <a:pt x="165340" y="6834"/>
                              </a:lnTo>
                              <a:lnTo>
                                <a:pt x="167293" y="9438"/>
                              </a:lnTo>
                              <a:lnTo>
                                <a:pt x="168920" y="11716"/>
                              </a:lnTo>
                              <a:lnTo>
                                <a:pt x="169896" y="14646"/>
                              </a:lnTo>
                              <a:lnTo>
                                <a:pt x="171524" y="18551"/>
                              </a:lnTo>
                              <a:lnTo>
                                <a:pt x="172501" y="22457"/>
                              </a:lnTo>
                              <a:lnTo>
                                <a:pt x="175104" y="27339"/>
                              </a:lnTo>
                              <a:lnTo>
                                <a:pt x="177057" y="31895"/>
                              </a:lnTo>
                              <a:lnTo>
                                <a:pt x="180312" y="35801"/>
                              </a:lnTo>
                              <a:lnTo>
                                <a:pt x="182265" y="39707"/>
                              </a:lnTo>
                              <a:lnTo>
                                <a:pt x="184869" y="42961"/>
                              </a:lnTo>
                              <a:lnTo>
                                <a:pt x="186496" y="45240"/>
                              </a:lnTo>
                              <a:lnTo>
                                <a:pt x="190076" y="47518"/>
                              </a:lnTo>
                              <a:lnTo>
                                <a:pt x="194633" y="51423"/>
                              </a:lnTo>
                              <a:lnTo>
                                <a:pt x="199840" y="54027"/>
                              </a:lnTo>
                              <a:lnTo>
                                <a:pt x="203420" y="54678"/>
                              </a:lnTo>
                              <a:lnTo>
                                <a:pt x="209604" y="54678"/>
                              </a:lnTo>
                              <a:lnTo>
                                <a:pt x="215788" y="546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274078pt;margin-top:2.364164pt;width:17pt;height:8.75pt;mso-position-horizontal-relative:page;mso-position-vertical-relative:paragraph;z-index:15900160" id="docshape274" coordorigin="7365,47" coordsize="340,175" path="m7440,205l7442,206,7440,206,7437,205,7436,205,7433,205,7428,203,7422,201,7417,200,7411,199,7405,197,7400,196,7395,195,7389,195,7383,194,7379,194,7375,194,7371,193,7368,193,7367,194,7365,194,7370,193,7375,189,7382,185,7389,182,7397,179,7404,175,7410,170,7414,166,7417,162,7419,158,7425,155,7429,153,7432,152,7435,152,7439,153,7443,154,7447,155,7450,157,7453,160,7457,162,7460,164,7462,168,7465,172,7468,174,7470,178,7474,180,7475,184,7475,187,7475,190,7475,194,7475,196,7472,200,7470,203,7466,206,7461,210,7457,212,7453,216,7446,219,7443,222,7439,221,7436,218,7435,213,7435,209,7458,175,7464,168,7471,162,7476,155,7483,151,7490,145,7496,137,7501,131,7508,125,7514,119,7517,114,7521,109,7523,106,7526,103,7527,99,7529,96,7531,95,7532,93,7529,93,7529,95,7527,99,7526,102,7526,105,7526,109,7526,112,7526,116,7526,122,7527,127,7529,131,7531,136,7532,141,7535,147,7536,152,7539,157,7541,161,7544,163,7547,164,7550,163,7553,162,7557,161,7560,160,7562,157,7564,153,7568,149,7571,147,7572,143,7572,139,7574,132,7576,125,7579,119,7580,111,7582,105,7584,98,7586,91,7587,85,7588,79,7590,74,7592,68,7593,62,7594,58,7597,56,7600,52,7601,50,7604,47,7607,47,7611,48,7615,50,7619,52,7623,54,7626,58,7629,62,7631,66,7633,70,7636,76,7637,83,7641,90,7644,98,7649,104,7653,110,7657,115,7659,119,7665,122,7672,128,7680,132,7686,133,7696,133,7705,13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0672" behindDoc="0" locked="0" layoutInCell="1" allowOverlap="1" wp14:anchorId="39ED3C9E" wp14:editId="5D3B4D9E">
                <wp:simplePos x="0" y="0"/>
                <wp:positionH relativeFrom="page">
                  <wp:posOffset>4965775</wp:posOffset>
                </wp:positionH>
                <wp:positionV relativeFrom="paragraph">
                  <wp:posOffset>-13913</wp:posOffset>
                </wp:positionV>
                <wp:extent cx="6350" cy="127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
                        </a:xfrm>
                        <a:custGeom>
                          <a:avLst/>
                          <a:gdLst/>
                          <a:ahLst/>
                          <a:cxnLst/>
                          <a:rect l="l" t="t" r="r" b="b"/>
                          <a:pathLst>
                            <a:path w="6350" h="1270">
                              <a:moveTo>
                                <a:pt x="0" y="651"/>
                              </a:moveTo>
                              <a:lnTo>
                                <a:pt x="6184" y="0"/>
                              </a:lnTo>
                              <a:lnTo>
                                <a:pt x="4556" y="651"/>
                              </a:lnTo>
                              <a:lnTo>
                                <a:pt x="1952" y="651"/>
                              </a:lnTo>
                              <a:lnTo>
                                <a:pt x="0" y="651"/>
                              </a:lnTo>
                              <a:lnTo>
                                <a:pt x="2603" y="65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005981pt;margin-top:-1.095523pt;width:.5pt;height:.1pt;mso-position-horizontal-relative:page;mso-position-vertical-relative:paragraph;z-index:15900672" id="docshape275" coordorigin="7820,-22" coordsize="10,2" path="m7820,-21l7830,-22,7827,-21,7823,-21,7820,-21,7824,-21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901184" behindDoc="0" locked="0" layoutInCell="1" allowOverlap="1" wp14:anchorId="471D8688" wp14:editId="52BEEAF8">
                <wp:simplePos x="0" y="0"/>
                <wp:positionH relativeFrom="page">
                  <wp:posOffset>4972936</wp:posOffset>
                </wp:positionH>
                <wp:positionV relativeFrom="paragraph">
                  <wp:posOffset>15053</wp:posOffset>
                </wp:positionV>
                <wp:extent cx="22225" cy="2095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20955"/>
                        </a:xfrm>
                        <a:custGeom>
                          <a:avLst/>
                          <a:gdLst/>
                          <a:ahLst/>
                          <a:cxnLst/>
                          <a:rect l="l" t="t" r="r" b="b"/>
                          <a:pathLst>
                            <a:path w="22225" h="20955">
                              <a:moveTo>
                                <a:pt x="0" y="19527"/>
                              </a:moveTo>
                              <a:lnTo>
                                <a:pt x="6184" y="20504"/>
                              </a:lnTo>
                              <a:lnTo>
                                <a:pt x="6184" y="18877"/>
                              </a:lnTo>
                              <a:lnTo>
                                <a:pt x="7160" y="16599"/>
                              </a:lnTo>
                              <a:lnTo>
                                <a:pt x="8787" y="15622"/>
                              </a:lnTo>
                              <a:lnTo>
                                <a:pt x="7811" y="13344"/>
                              </a:lnTo>
                              <a:lnTo>
                                <a:pt x="8787" y="11717"/>
                              </a:lnTo>
                              <a:lnTo>
                                <a:pt x="11391" y="11065"/>
                              </a:lnTo>
                              <a:lnTo>
                                <a:pt x="13995" y="10089"/>
                              </a:lnTo>
                              <a:lnTo>
                                <a:pt x="16599" y="8461"/>
                              </a:lnTo>
                              <a:lnTo>
                                <a:pt x="18552" y="7160"/>
                              </a:lnTo>
                              <a:lnTo>
                                <a:pt x="19203" y="3905"/>
                              </a:lnTo>
                              <a:lnTo>
                                <a:pt x="2213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569794pt;margin-top:1.1853pt;width:1.75pt;height:1.65pt;mso-position-horizontal-relative:page;mso-position-vertical-relative:paragraph;z-index:15901184" id="docshape276" coordorigin="7831,24" coordsize="35,33" path="m7831,54l7841,56,7841,53,7843,50,7845,48,7844,45,7845,42,7849,41,7853,40,7858,37,7861,35,7862,30,7866,24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1696" behindDoc="0" locked="0" layoutInCell="1" allowOverlap="1" wp14:anchorId="01490497" wp14:editId="6941B5D2">
                <wp:simplePos x="0" y="0"/>
                <wp:positionH relativeFrom="page">
                  <wp:posOffset>5157154</wp:posOffset>
                </wp:positionH>
                <wp:positionV relativeFrom="paragraph">
                  <wp:posOffset>-196174</wp:posOffset>
                </wp:positionV>
                <wp:extent cx="108585" cy="113664"/>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13664"/>
                        </a:xfrm>
                        <a:custGeom>
                          <a:avLst/>
                          <a:gdLst/>
                          <a:ahLst/>
                          <a:cxnLst/>
                          <a:rect l="l" t="t" r="r" b="b"/>
                          <a:pathLst>
                            <a:path w="108585" h="113664">
                              <a:moveTo>
                                <a:pt x="20178" y="14646"/>
                              </a:moveTo>
                              <a:lnTo>
                                <a:pt x="19202" y="13995"/>
                              </a:lnTo>
                              <a:lnTo>
                                <a:pt x="16598" y="12367"/>
                              </a:lnTo>
                              <a:lnTo>
                                <a:pt x="13995" y="10740"/>
                              </a:lnTo>
                              <a:lnTo>
                                <a:pt x="11391" y="9113"/>
                              </a:lnTo>
                              <a:lnTo>
                                <a:pt x="10415" y="6834"/>
                              </a:lnTo>
                              <a:lnTo>
                                <a:pt x="8787" y="3905"/>
                              </a:lnTo>
                              <a:lnTo>
                                <a:pt x="6834" y="2278"/>
                              </a:lnTo>
                              <a:lnTo>
                                <a:pt x="5207" y="651"/>
                              </a:lnTo>
                              <a:lnTo>
                                <a:pt x="3254" y="0"/>
                              </a:lnTo>
                              <a:lnTo>
                                <a:pt x="1627" y="651"/>
                              </a:lnTo>
                              <a:lnTo>
                                <a:pt x="0" y="2278"/>
                              </a:lnTo>
                              <a:lnTo>
                                <a:pt x="0" y="4556"/>
                              </a:lnTo>
                              <a:lnTo>
                                <a:pt x="2603" y="6834"/>
                              </a:lnTo>
                              <a:lnTo>
                                <a:pt x="3254" y="9113"/>
                              </a:lnTo>
                              <a:lnTo>
                                <a:pt x="1627" y="12367"/>
                              </a:lnTo>
                              <a:lnTo>
                                <a:pt x="1627" y="16273"/>
                              </a:lnTo>
                              <a:lnTo>
                                <a:pt x="4231" y="19527"/>
                              </a:lnTo>
                              <a:lnTo>
                                <a:pt x="6834" y="24084"/>
                              </a:lnTo>
                              <a:lnTo>
                                <a:pt x="7811" y="28966"/>
                              </a:lnTo>
                              <a:lnTo>
                                <a:pt x="9438" y="34173"/>
                              </a:lnTo>
                              <a:lnTo>
                                <a:pt x="12042" y="39707"/>
                              </a:lnTo>
                              <a:lnTo>
                                <a:pt x="13995" y="45890"/>
                              </a:lnTo>
                              <a:lnTo>
                                <a:pt x="16598" y="53051"/>
                              </a:lnTo>
                              <a:lnTo>
                                <a:pt x="18226" y="59235"/>
                              </a:lnTo>
                              <a:lnTo>
                                <a:pt x="19202" y="64767"/>
                              </a:lnTo>
                              <a:lnTo>
                                <a:pt x="20178" y="70301"/>
                              </a:lnTo>
                              <a:lnTo>
                                <a:pt x="22783" y="74857"/>
                              </a:lnTo>
                              <a:lnTo>
                                <a:pt x="23759" y="80390"/>
                              </a:lnTo>
                              <a:lnTo>
                                <a:pt x="22783" y="85271"/>
                              </a:lnTo>
                              <a:lnTo>
                                <a:pt x="22783" y="89829"/>
                              </a:lnTo>
                              <a:lnTo>
                                <a:pt x="23759" y="93734"/>
                              </a:lnTo>
                              <a:lnTo>
                                <a:pt x="22783" y="97640"/>
                              </a:lnTo>
                              <a:lnTo>
                                <a:pt x="20830" y="99918"/>
                              </a:lnTo>
                              <a:lnTo>
                                <a:pt x="20178" y="103173"/>
                              </a:lnTo>
                              <a:lnTo>
                                <a:pt x="19202" y="105451"/>
                              </a:lnTo>
                              <a:lnTo>
                                <a:pt x="18226" y="107729"/>
                              </a:lnTo>
                              <a:lnTo>
                                <a:pt x="17575" y="109357"/>
                              </a:lnTo>
                              <a:lnTo>
                                <a:pt x="16598" y="111960"/>
                              </a:lnTo>
                              <a:lnTo>
                                <a:pt x="14971" y="113262"/>
                              </a:lnTo>
                              <a:lnTo>
                                <a:pt x="10415" y="111960"/>
                              </a:lnTo>
                              <a:lnTo>
                                <a:pt x="8787" y="110333"/>
                              </a:lnTo>
                              <a:lnTo>
                                <a:pt x="10415" y="108706"/>
                              </a:lnTo>
                              <a:lnTo>
                                <a:pt x="9438" y="107078"/>
                              </a:lnTo>
                              <a:lnTo>
                                <a:pt x="6834" y="104800"/>
                              </a:lnTo>
                              <a:lnTo>
                                <a:pt x="4231" y="102522"/>
                              </a:lnTo>
                              <a:lnTo>
                                <a:pt x="4231" y="99918"/>
                              </a:lnTo>
                              <a:lnTo>
                                <a:pt x="4231" y="96989"/>
                              </a:lnTo>
                              <a:lnTo>
                                <a:pt x="3254" y="94711"/>
                              </a:lnTo>
                              <a:lnTo>
                                <a:pt x="2603" y="91456"/>
                              </a:lnTo>
                              <a:lnTo>
                                <a:pt x="1627" y="87550"/>
                              </a:lnTo>
                              <a:lnTo>
                                <a:pt x="1627" y="84296"/>
                              </a:lnTo>
                              <a:lnTo>
                                <a:pt x="3254" y="82017"/>
                              </a:lnTo>
                              <a:lnTo>
                                <a:pt x="4231" y="80390"/>
                              </a:lnTo>
                              <a:lnTo>
                                <a:pt x="2603" y="78763"/>
                              </a:lnTo>
                              <a:lnTo>
                                <a:pt x="4231" y="77461"/>
                              </a:lnTo>
                              <a:lnTo>
                                <a:pt x="7811" y="73555"/>
                              </a:lnTo>
                              <a:lnTo>
                                <a:pt x="12042" y="70951"/>
                              </a:lnTo>
                              <a:lnTo>
                                <a:pt x="13995" y="68022"/>
                              </a:lnTo>
                              <a:lnTo>
                                <a:pt x="16598" y="66395"/>
                              </a:lnTo>
                              <a:lnTo>
                                <a:pt x="20178" y="64767"/>
                              </a:lnTo>
                              <a:lnTo>
                                <a:pt x="23759" y="64117"/>
                              </a:lnTo>
                              <a:lnTo>
                                <a:pt x="27014" y="63140"/>
                              </a:lnTo>
                              <a:lnTo>
                                <a:pt x="30594" y="63140"/>
                              </a:lnTo>
                              <a:lnTo>
                                <a:pt x="32547" y="62489"/>
                              </a:lnTo>
                              <a:lnTo>
                                <a:pt x="36778" y="61838"/>
                              </a:lnTo>
                              <a:lnTo>
                                <a:pt x="40358" y="60211"/>
                              </a:lnTo>
                              <a:lnTo>
                                <a:pt x="42962" y="60211"/>
                              </a:lnTo>
                              <a:lnTo>
                                <a:pt x="45566" y="59235"/>
                              </a:lnTo>
                              <a:lnTo>
                                <a:pt x="49146" y="58584"/>
                              </a:lnTo>
                              <a:lnTo>
                                <a:pt x="51749" y="57932"/>
                              </a:lnTo>
                              <a:lnTo>
                                <a:pt x="55330" y="59235"/>
                              </a:lnTo>
                              <a:lnTo>
                                <a:pt x="58910" y="60211"/>
                              </a:lnTo>
                              <a:lnTo>
                                <a:pt x="61514" y="61838"/>
                              </a:lnTo>
                              <a:lnTo>
                                <a:pt x="65094" y="63140"/>
                              </a:lnTo>
                              <a:lnTo>
                                <a:pt x="68674" y="64767"/>
                              </a:lnTo>
                              <a:lnTo>
                                <a:pt x="71278" y="65744"/>
                              </a:lnTo>
                              <a:lnTo>
                                <a:pt x="73882" y="66395"/>
                              </a:lnTo>
                              <a:lnTo>
                                <a:pt x="76486" y="67046"/>
                              </a:lnTo>
                              <a:lnTo>
                                <a:pt x="81693" y="66395"/>
                              </a:lnTo>
                              <a:lnTo>
                                <a:pt x="84297" y="65744"/>
                              </a:lnTo>
                              <a:lnTo>
                                <a:pt x="86250" y="64767"/>
                              </a:lnTo>
                              <a:lnTo>
                                <a:pt x="89830" y="63140"/>
                              </a:lnTo>
                              <a:lnTo>
                                <a:pt x="93085" y="61838"/>
                              </a:lnTo>
                              <a:lnTo>
                                <a:pt x="95037" y="58584"/>
                              </a:lnTo>
                              <a:lnTo>
                                <a:pt x="97642" y="55329"/>
                              </a:lnTo>
                              <a:lnTo>
                                <a:pt x="99269" y="52400"/>
                              </a:lnTo>
                              <a:lnTo>
                                <a:pt x="101872" y="49796"/>
                              </a:lnTo>
                              <a:lnTo>
                                <a:pt x="104802" y="45890"/>
                              </a:lnTo>
                              <a:lnTo>
                                <a:pt x="105453" y="42961"/>
                              </a:lnTo>
                              <a:lnTo>
                                <a:pt x="105453" y="39056"/>
                              </a:lnTo>
                              <a:lnTo>
                                <a:pt x="106429" y="35801"/>
                              </a:lnTo>
                              <a:lnTo>
                                <a:pt x="108057" y="33522"/>
                              </a:lnTo>
                              <a:lnTo>
                                <a:pt x="108057" y="31244"/>
                              </a:lnTo>
                              <a:lnTo>
                                <a:pt x="104802" y="27990"/>
                              </a:lnTo>
                              <a:lnTo>
                                <a:pt x="102849" y="25061"/>
                              </a:lnTo>
                              <a:lnTo>
                                <a:pt x="103825" y="21806"/>
                              </a:lnTo>
                              <a:lnTo>
                                <a:pt x="102849" y="19527"/>
                              </a:lnTo>
                              <a:lnTo>
                                <a:pt x="99269" y="16273"/>
                              </a:lnTo>
                              <a:lnTo>
                                <a:pt x="95688" y="14646"/>
                              </a:lnTo>
                              <a:lnTo>
                                <a:pt x="92434" y="12367"/>
                              </a:lnTo>
                              <a:lnTo>
                                <a:pt x="89830" y="10740"/>
                              </a:lnTo>
                              <a:lnTo>
                                <a:pt x="85273" y="9113"/>
                              </a:lnTo>
                              <a:lnTo>
                                <a:pt x="80066" y="8462"/>
                              </a:lnTo>
                              <a:lnTo>
                                <a:pt x="75509" y="7811"/>
                              </a:lnTo>
                              <a:lnTo>
                                <a:pt x="71929" y="7811"/>
                              </a:lnTo>
                              <a:lnTo>
                                <a:pt x="69325" y="7811"/>
                              </a:lnTo>
                              <a:lnTo>
                                <a:pt x="65094" y="9113"/>
                              </a:lnTo>
                              <a:lnTo>
                                <a:pt x="59887" y="10089"/>
                              </a:lnTo>
                              <a:lnTo>
                                <a:pt x="56307" y="12367"/>
                              </a:lnTo>
                              <a:lnTo>
                                <a:pt x="54354" y="15622"/>
                              </a:lnTo>
                              <a:lnTo>
                                <a:pt x="52726" y="17900"/>
                              </a:lnTo>
                              <a:lnTo>
                                <a:pt x="50122" y="21155"/>
                              </a:lnTo>
                              <a:lnTo>
                                <a:pt x="48170" y="25711"/>
                              </a:lnTo>
                              <a:lnTo>
                                <a:pt x="48170" y="302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075165pt;margin-top:-15.446841pt;width:8.550pt;height:8.950pt;mso-position-horizontal-relative:page;mso-position-vertical-relative:paragraph;z-index:15901696" id="docshape277" coordorigin="8122,-309" coordsize="171,179" path="m8153,-286l8152,-287,8148,-289,8144,-292,8139,-295,8138,-298,8135,-303,8132,-305,8130,-308,8127,-309,8124,-308,8122,-305,8122,-302,8126,-298,8127,-295,8124,-289,8124,-283,8128,-278,8132,-271,8134,-263,8136,-255,8140,-246,8144,-237,8148,-225,8150,-216,8152,-207,8153,-198,8157,-191,8159,-182,8157,-175,8157,-167,8159,-161,8157,-155,8154,-152,8153,-146,8152,-143,8150,-139,8149,-137,8148,-133,8145,-131,8138,-133,8135,-135,8138,-138,8136,-140,8132,-144,8128,-147,8128,-152,8128,-156,8127,-160,8126,-165,8124,-171,8124,-176,8127,-180,8128,-182,8126,-185,8128,-187,8134,-193,8140,-197,8144,-202,8148,-204,8153,-207,8159,-208,8164,-210,8170,-210,8173,-211,8179,-212,8185,-214,8189,-214,8193,-216,8199,-217,8203,-218,8209,-216,8214,-214,8218,-212,8224,-210,8230,-207,8234,-205,8238,-204,8242,-203,8250,-204,8254,-205,8257,-207,8263,-210,8268,-212,8271,-217,8275,-222,8278,-226,8282,-231,8287,-237,8288,-241,8288,-247,8289,-253,8292,-256,8292,-260,8287,-265,8283,-269,8285,-275,8283,-278,8278,-283,8272,-286,8267,-289,8263,-292,8256,-295,8248,-296,8240,-297,8235,-297,8231,-297,8224,-295,8216,-293,8210,-289,8207,-284,8205,-281,8200,-276,8197,-268,8197,-261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2208" behindDoc="0" locked="0" layoutInCell="1" allowOverlap="1" wp14:anchorId="18E93680" wp14:editId="45DC7915">
                <wp:simplePos x="0" y="0"/>
                <wp:positionH relativeFrom="page">
                  <wp:posOffset>5267815</wp:posOffset>
                </wp:positionH>
                <wp:positionV relativeFrom="paragraph">
                  <wp:posOffset>-412285</wp:posOffset>
                </wp:positionV>
                <wp:extent cx="193040" cy="240029"/>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240029"/>
                        </a:xfrm>
                        <a:custGeom>
                          <a:avLst/>
                          <a:gdLst/>
                          <a:ahLst/>
                          <a:cxnLst/>
                          <a:rect l="l" t="t" r="r" b="b"/>
                          <a:pathLst>
                            <a:path w="193040" h="240029">
                              <a:moveTo>
                                <a:pt x="13344" y="84296"/>
                              </a:moveTo>
                              <a:lnTo>
                                <a:pt x="9764" y="85923"/>
                              </a:lnTo>
                              <a:lnTo>
                                <a:pt x="9113" y="84296"/>
                              </a:lnTo>
                              <a:lnTo>
                                <a:pt x="8136" y="83645"/>
                              </a:lnTo>
                              <a:lnTo>
                                <a:pt x="6184" y="82994"/>
                              </a:lnTo>
                              <a:lnTo>
                                <a:pt x="2929" y="82017"/>
                              </a:lnTo>
                              <a:lnTo>
                                <a:pt x="1952" y="81366"/>
                              </a:lnTo>
                              <a:lnTo>
                                <a:pt x="0" y="83645"/>
                              </a:lnTo>
                              <a:lnTo>
                                <a:pt x="0" y="85923"/>
                              </a:lnTo>
                              <a:lnTo>
                                <a:pt x="1952" y="89178"/>
                              </a:lnTo>
                              <a:lnTo>
                                <a:pt x="3580" y="93083"/>
                              </a:lnTo>
                              <a:lnTo>
                                <a:pt x="4556" y="96989"/>
                              </a:lnTo>
                              <a:lnTo>
                                <a:pt x="6184" y="102522"/>
                              </a:lnTo>
                              <a:lnTo>
                                <a:pt x="8136" y="108055"/>
                              </a:lnTo>
                              <a:lnTo>
                                <a:pt x="10740" y="114239"/>
                              </a:lnTo>
                              <a:lnTo>
                                <a:pt x="14320" y="121399"/>
                              </a:lnTo>
                              <a:lnTo>
                                <a:pt x="15948" y="128234"/>
                              </a:lnTo>
                              <a:lnTo>
                                <a:pt x="17900" y="137021"/>
                              </a:lnTo>
                              <a:lnTo>
                                <a:pt x="20504" y="145484"/>
                              </a:lnTo>
                              <a:lnTo>
                                <a:pt x="23108" y="154271"/>
                              </a:lnTo>
                              <a:lnTo>
                                <a:pt x="24084" y="162082"/>
                              </a:lnTo>
                              <a:lnTo>
                                <a:pt x="24735" y="171195"/>
                              </a:lnTo>
                              <a:lnTo>
                                <a:pt x="25712" y="180634"/>
                              </a:lnTo>
                              <a:lnTo>
                                <a:pt x="27339" y="189422"/>
                              </a:lnTo>
                              <a:lnTo>
                                <a:pt x="27339" y="197884"/>
                              </a:lnTo>
                              <a:lnTo>
                                <a:pt x="25712" y="206671"/>
                              </a:lnTo>
                              <a:lnTo>
                                <a:pt x="24735" y="213506"/>
                              </a:lnTo>
                              <a:lnTo>
                                <a:pt x="25712" y="219039"/>
                              </a:lnTo>
                              <a:lnTo>
                                <a:pt x="25712" y="223921"/>
                              </a:lnTo>
                              <a:lnTo>
                                <a:pt x="25712" y="227827"/>
                              </a:lnTo>
                              <a:lnTo>
                                <a:pt x="25712" y="231732"/>
                              </a:lnTo>
                              <a:lnTo>
                                <a:pt x="24735" y="236289"/>
                              </a:lnTo>
                              <a:lnTo>
                                <a:pt x="25712" y="239543"/>
                              </a:lnTo>
                              <a:lnTo>
                                <a:pt x="27339" y="237266"/>
                              </a:lnTo>
                              <a:lnTo>
                                <a:pt x="29292" y="235638"/>
                              </a:lnTo>
                              <a:lnTo>
                                <a:pt x="30919" y="233035"/>
                              </a:lnTo>
                              <a:lnTo>
                                <a:pt x="32872" y="230756"/>
                              </a:lnTo>
                              <a:lnTo>
                                <a:pt x="35476" y="227827"/>
                              </a:lnTo>
                              <a:lnTo>
                                <a:pt x="37103" y="224572"/>
                              </a:lnTo>
                              <a:lnTo>
                                <a:pt x="39056" y="220667"/>
                              </a:lnTo>
                              <a:lnTo>
                                <a:pt x="41660" y="216761"/>
                              </a:lnTo>
                              <a:lnTo>
                                <a:pt x="43288" y="212204"/>
                              </a:lnTo>
                              <a:lnTo>
                                <a:pt x="45891" y="208298"/>
                              </a:lnTo>
                              <a:lnTo>
                                <a:pt x="46868" y="205044"/>
                              </a:lnTo>
                              <a:lnTo>
                                <a:pt x="47844" y="201790"/>
                              </a:lnTo>
                              <a:lnTo>
                                <a:pt x="48495" y="198860"/>
                              </a:lnTo>
                              <a:lnTo>
                                <a:pt x="49471" y="195605"/>
                              </a:lnTo>
                              <a:lnTo>
                                <a:pt x="50448" y="193327"/>
                              </a:lnTo>
                              <a:lnTo>
                                <a:pt x="50448" y="191699"/>
                              </a:lnTo>
                              <a:lnTo>
                                <a:pt x="52075" y="193327"/>
                              </a:lnTo>
                              <a:lnTo>
                                <a:pt x="54028" y="194955"/>
                              </a:lnTo>
                              <a:lnTo>
                                <a:pt x="64443" y="203417"/>
                              </a:lnTo>
                              <a:lnTo>
                                <a:pt x="67047" y="205695"/>
                              </a:lnTo>
                              <a:lnTo>
                                <a:pt x="69000" y="208298"/>
                              </a:lnTo>
                              <a:lnTo>
                                <a:pt x="71604" y="209600"/>
                              </a:lnTo>
                              <a:lnTo>
                                <a:pt x="74207" y="211228"/>
                              </a:lnTo>
                              <a:lnTo>
                                <a:pt x="76811" y="212204"/>
                              </a:lnTo>
                              <a:lnTo>
                                <a:pt x="79415" y="212204"/>
                              </a:lnTo>
                              <a:lnTo>
                                <a:pt x="82019" y="212856"/>
                              </a:lnTo>
                              <a:lnTo>
                                <a:pt x="83972" y="213506"/>
                              </a:lnTo>
                              <a:lnTo>
                                <a:pt x="85599" y="214483"/>
                              </a:lnTo>
                              <a:lnTo>
                                <a:pt x="88203" y="214483"/>
                              </a:lnTo>
                              <a:lnTo>
                                <a:pt x="89830" y="214483"/>
                              </a:lnTo>
                              <a:lnTo>
                                <a:pt x="91783" y="214483"/>
                              </a:lnTo>
                              <a:lnTo>
                                <a:pt x="92760" y="212856"/>
                              </a:lnTo>
                              <a:lnTo>
                                <a:pt x="94387" y="211228"/>
                              </a:lnTo>
                              <a:lnTo>
                                <a:pt x="95363" y="209600"/>
                              </a:lnTo>
                              <a:lnTo>
                                <a:pt x="96991" y="207322"/>
                              </a:lnTo>
                              <a:lnTo>
                                <a:pt x="97967" y="205044"/>
                              </a:lnTo>
                              <a:lnTo>
                                <a:pt x="98943" y="202766"/>
                              </a:lnTo>
                              <a:lnTo>
                                <a:pt x="99594" y="200162"/>
                              </a:lnTo>
                              <a:lnTo>
                                <a:pt x="100570" y="197884"/>
                              </a:lnTo>
                              <a:lnTo>
                                <a:pt x="100570" y="194955"/>
                              </a:lnTo>
                              <a:lnTo>
                                <a:pt x="101547" y="191699"/>
                              </a:lnTo>
                              <a:lnTo>
                                <a:pt x="102198" y="188445"/>
                              </a:lnTo>
                              <a:lnTo>
                                <a:pt x="102198" y="186167"/>
                              </a:lnTo>
                              <a:lnTo>
                                <a:pt x="103175" y="183238"/>
                              </a:lnTo>
                              <a:lnTo>
                                <a:pt x="103175" y="179983"/>
                              </a:lnTo>
                              <a:lnTo>
                                <a:pt x="103175" y="176729"/>
                              </a:lnTo>
                              <a:lnTo>
                                <a:pt x="104151" y="174450"/>
                              </a:lnTo>
                              <a:lnTo>
                                <a:pt x="104151" y="172172"/>
                              </a:lnTo>
                              <a:lnTo>
                                <a:pt x="104151" y="169894"/>
                              </a:lnTo>
                              <a:lnTo>
                                <a:pt x="104151" y="168266"/>
                              </a:lnTo>
                              <a:lnTo>
                                <a:pt x="104151" y="166639"/>
                              </a:lnTo>
                              <a:lnTo>
                                <a:pt x="104802" y="165012"/>
                              </a:lnTo>
                              <a:lnTo>
                                <a:pt x="106755" y="165988"/>
                              </a:lnTo>
                              <a:lnTo>
                                <a:pt x="107731" y="167289"/>
                              </a:lnTo>
                              <a:lnTo>
                                <a:pt x="109358" y="168917"/>
                              </a:lnTo>
                              <a:lnTo>
                                <a:pt x="110986" y="169894"/>
                              </a:lnTo>
                              <a:lnTo>
                                <a:pt x="112939" y="171195"/>
                              </a:lnTo>
                              <a:lnTo>
                                <a:pt x="114566" y="173799"/>
                              </a:lnTo>
                              <a:lnTo>
                                <a:pt x="116519" y="175101"/>
                              </a:lnTo>
                              <a:lnTo>
                                <a:pt x="117170" y="176729"/>
                              </a:lnTo>
                              <a:lnTo>
                                <a:pt x="119123" y="178355"/>
                              </a:lnTo>
                              <a:lnTo>
                                <a:pt x="120750" y="179983"/>
                              </a:lnTo>
                              <a:lnTo>
                                <a:pt x="122703" y="180634"/>
                              </a:lnTo>
                              <a:lnTo>
                                <a:pt x="125958" y="181611"/>
                              </a:lnTo>
                              <a:lnTo>
                                <a:pt x="129538" y="182261"/>
                              </a:lnTo>
                              <a:lnTo>
                                <a:pt x="133118" y="181611"/>
                              </a:lnTo>
                              <a:lnTo>
                                <a:pt x="135722" y="180634"/>
                              </a:lnTo>
                              <a:lnTo>
                                <a:pt x="138326" y="179332"/>
                              </a:lnTo>
                              <a:lnTo>
                                <a:pt x="140278" y="177705"/>
                              </a:lnTo>
                              <a:lnTo>
                                <a:pt x="142883" y="175101"/>
                              </a:lnTo>
                              <a:lnTo>
                                <a:pt x="146462" y="172823"/>
                              </a:lnTo>
                              <a:lnTo>
                                <a:pt x="149067" y="169894"/>
                              </a:lnTo>
                              <a:lnTo>
                                <a:pt x="150693" y="165988"/>
                              </a:lnTo>
                              <a:lnTo>
                                <a:pt x="152647" y="162082"/>
                              </a:lnTo>
                              <a:lnTo>
                                <a:pt x="155250" y="157200"/>
                              </a:lnTo>
                              <a:lnTo>
                                <a:pt x="156878" y="152644"/>
                              </a:lnTo>
                              <a:lnTo>
                                <a:pt x="157854" y="147762"/>
                              </a:lnTo>
                              <a:lnTo>
                                <a:pt x="158831" y="142229"/>
                              </a:lnTo>
                              <a:lnTo>
                                <a:pt x="160458" y="136045"/>
                              </a:lnTo>
                              <a:lnTo>
                                <a:pt x="161434" y="130512"/>
                              </a:lnTo>
                              <a:lnTo>
                                <a:pt x="161434" y="124328"/>
                              </a:lnTo>
                              <a:lnTo>
                                <a:pt x="161434" y="116517"/>
                              </a:lnTo>
                              <a:lnTo>
                                <a:pt x="160458" y="108055"/>
                              </a:lnTo>
                              <a:lnTo>
                                <a:pt x="160458" y="99267"/>
                              </a:lnTo>
                              <a:lnTo>
                                <a:pt x="159481" y="90805"/>
                              </a:lnTo>
                              <a:lnTo>
                                <a:pt x="158831" y="82994"/>
                              </a:lnTo>
                              <a:lnTo>
                                <a:pt x="156878" y="73555"/>
                              </a:lnTo>
                              <a:lnTo>
                                <a:pt x="155901" y="65744"/>
                              </a:lnTo>
                              <a:lnTo>
                                <a:pt x="154274" y="56956"/>
                              </a:lnTo>
                              <a:lnTo>
                                <a:pt x="152647" y="48494"/>
                              </a:lnTo>
                              <a:lnTo>
                                <a:pt x="150693" y="40683"/>
                              </a:lnTo>
                              <a:lnTo>
                                <a:pt x="149067" y="32872"/>
                              </a:lnTo>
                              <a:lnTo>
                                <a:pt x="147113" y="25060"/>
                              </a:lnTo>
                              <a:lnTo>
                                <a:pt x="146462" y="19528"/>
                              </a:lnTo>
                              <a:lnTo>
                                <a:pt x="145486" y="13344"/>
                              </a:lnTo>
                              <a:lnTo>
                                <a:pt x="143859" y="9438"/>
                              </a:lnTo>
                              <a:lnTo>
                                <a:pt x="143859" y="5532"/>
                              </a:lnTo>
                              <a:lnTo>
                                <a:pt x="143859" y="2278"/>
                              </a:lnTo>
                              <a:lnTo>
                                <a:pt x="143859" y="0"/>
                              </a:lnTo>
                              <a:lnTo>
                                <a:pt x="143859" y="2929"/>
                              </a:lnTo>
                              <a:lnTo>
                                <a:pt x="144510" y="6184"/>
                              </a:lnTo>
                              <a:lnTo>
                                <a:pt x="145486" y="10740"/>
                              </a:lnTo>
                              <a:lnTo>
                                <a:pt x="146462" y="15622"/>
                              </a:lnTo>
                              <a:lnTo>
                                <a:pt x="149067" y="21155"/>
                              </a:lnTo>
                              <a:lnTo>
                                <a:pt x="150693" y="26363"/>
                              </a:lnTo>
                              <a:lnTo>
                                <a:pt x="152647" y="33523"/>
                              </a:lnTo>
                              <a:lnTo>
                                <a:pt x="155901" y="42310"/>
                              </a:lnTo>
                              <a:lnTo>
                                <a:pt x="158831" y="50122"/>
                              </a:lnTo>
                              <a:lnTo>
                                <a:pt x="162085" y="58584"/>
                              </a:lnTo>
                              <a:lnTo>
                                <a:pt x="164038" y="68022"/>
                              </a:lnTo>
                              <a:lnTo>
                                <a:pt x="167618" y="79088"/>
                              </a:lnTo>
                              <a:lnTo>
                                <a:pt x="170222" y="88201"/>
                              </a:lnTo>
                              <a:lnTo>
                                <a:pt x="172826" y="98616"/>
                              </a:lnTo>
                              <a:lnTo>
                                <a:pt x="174453" y="108706"/>
                              </a:lnTo>
                              <a:lnTo>
                                <a:pt x="177057" y="118795"/>
                              </a:lnTo>
                              <a:lnTo>
                                <a:pt x="179986" y="127583"/>
                              </a:lnTo>
                              <a:lnTo>
                                <a:pt x="182590" y="137021"/>
                              </a:lnTo>
                              <a:lnTo>
                                <a:pt x="185194" y="145484"/>
                              </a:lnTo>
                              <a:lnTo>
                                <a:pt x="186821" y="153294"/>
                              </a:lnTo>
                              <a:lnTo>
                                <a:pt x="188774" y="160455"/>
                              </a:lnTo>
                              <a:lnTo>
                                <a:pt x="189425" y="165988"/>
                              </a:lnTo>
                              <a:lnTo>
                                <a:pt x="190401" y="170545"/>
                              </a:lnTo>
                              <a:lnTo>
                                <a:pt x="192029" y="174450"/>
                              </a:lnTo>
                              <a:lnTo>
                                <a:pt x="192029" y="176729"/>
                              </a:lnTo>
                              <a:lnTo>
                                <a:pt x="193005" y="1793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788635pt;margin-top:-32.463413pt;width:15.2pt;height:18.9pt;mso-position-horizontal-relative:page;mso-position-vertical-relative:paragraph;z-index:15902208" id="docshape278" coordorigin="8296,-649" coordsize="304,378" path="m8317,-517l8311,-514,8310,-517,8309,-518,8306,-519,8300,-520,8299,-521,8296,-518,8296,-514,8299,-509,8301,-503,8303,-497,8306,-488,8309,-479,8313,-469,8318,-458,8321,-447,8324,-433,8328,-420,8332,-406,8334,-394,8335,-380,8336,-365,8339,-351,8339,-338,8336,-324,8335,-313,8336,-304,8336,-297,8336,-290,8336,-284,8335,-277,8336,-272,8339,-276,8342,-278,8344,-282,8348,-286,8352,-290,8354,-296,8357,-302,8361,-308,8364,-315,8368,-321,8370,-326,8371,-331,8372,-336,8374,-341,8375,-345,8375,-347,8378,-345,8381,-342,8397,-329,8401,-325,8404,-321,8409,-319,8413,-317,8417,-315,8421,-315,8425,-314,8428,-313,8431,-311,8435,-311,8437,-311,8440,-311,8442,-314,8444,-317,8446,-319,8449,-323,8450,-326,8452,-330,8453,-334,8454,-338,8454,-342,8456,-347,8457,-353,8457,-356,8458,-361,8458,-366,8458,-371,8460,-375,8460,-378,8460,-382,8460,-384,8460,-387,8461,-389,8464,-388,8465,-386,8468,-383,8471,-382,8474,-380,8476,-376,8479,-374,8480,-371,8483,-368,8486,-366,8489,-365,8494,-363,8500,-362,8505,-363,8510,-365,8514,-367,8517,-369,8521,-374,8526,-377,8531,-382,8533,-388,8536,-394,8540,-402,8543,-409,8544,-417,8546,-425,8548,-435,8550,-444,8550,-453,8550,-466,8548,-479,8548,-493,8547,-506,8546,-519,8543,-533,8541,-546,8539,-560,8536,-573,8533,-585,8531,-598,8527,-610,8526,-619,8525,-628,8522,-634,8522,-641,8522,-646,8522,-649,8522,-645,8523,-640,8525,-632,8526,-625,8531,-616,8533,-608,8536,-596,8541,-583,8546,-570,8551,-557,8554,-542,8560,-525,8564,-510,8568,-494,8571,-478,8575,-462,8579,-448,8583,-433,8587,-420,8590,-408,8593,-397,8594,-388,8596,-381,8598,-375,8598,-371,8600,-367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2720" behindDoc="0" locked="0" layoutInCell="1" allowOverlap="1" wp14:anchorId="361DF764" wp14:editId="36A88C39">
                <wp:simplePos x="0" y="0"/>
                <wp:positionH relativeFrom="page">
                  <wp:posOffset>5425670</wp:posOffset>
                </wp:positionH>
                <wp:positionV relativeFrom="paragraph">
                  <wp:posOffset>-321480</wp:posOffset>
                </wp:positionV>
                <wp:extent cx="97155" cy="4635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46355"/>
                        </a:xfrm>
                        <a:custGeom>
                          <a:avLst/>
                          <a:gdLst/>
                          <a:ahLst/>
                          <a:cxnLst/>
                          <a:rect l="l" t="t" r="r" b="b"/>
                          <a:pathLst>
                            <a:path w="97155" h="46355">
                              <a:moveTo>
                                <a:pt x="0" y="8462"/>
                              </a:moveTo>
                              <a:lnTo>
                                <a:pt x="976" y="10089"/>
                              </a:lnTo>
                              <a:lnTo>
                                <a:pt x="2603" y="9438"/>
                              </a:lnTo>
                              <a:lnTo>
                                <a:pt x="4231" y="9438"/>
                              </a:lnTo>
                              <a:lnTo>
                                <a:pt x="7160" y="10089"/>
                              </a:lnTo>
                              <a:lnTo>
                                <a:pt x="10415" y="10089"/>
                              </a:lnTo>
                              <a:lnTo>
                                <a:pt x="13995" y="10089"/>
                              </a:lnTo>
                              <a:lnTo>
                                <a:pt x="17575" y="9438"/>
                              </a:lnTo>
                              <a:lnTo>
                                <a:pt x="21155" y="8462"/>
                              </a:lnTo>
                              <a:lnTo>
                                <a:pt x="25386" y="7811"/>
                              </a:lnTo>
                              <a:lnTo>
                                <a:pt x="29943" y="6834"/>
                              </a:lnTo>
                              <a:lnTo>
                                <a:pt x="35150" y="5532"/>
                              </a:lnTo>
                              <a:lnTo>
                                <a:pt x="39707" y="3905"/>
                              </a:lnTo>
                              <a:lnTo>
                                <a:pt x="43938" y="2278"/>
                              </a:lnTo>
                              <a:lnTo>
                                <a:pt x="48495" y="651"/>
                              </a:lnTo>
                              <a:lnTo>
                                <a:pt x="52726" y="0"/>
                              </a:lnTo>
                              <a:lnTo>
                                <a:pt x="57283" y="0"/>
                              </a:lnTo>
                              <a:lnTo>
                                <a:pt x="60863" y="0"/>
                              </a:lnTo>
                              <a:lnTo>
                                <a:pt x="65094" y="0"/>
                              </a:lnTo>
                              <a:lnTo>
                                <a:pt x="68674" y="651"/>
                              </a:lnTo>
                              <a:lnTo>
                                <a:pt x="84623" y="9438"/>
                              </a:lnTo>
                              <a:lnTo>
                                <a:pt x="87226" y="11716"/>
                              </a:lnTo>
                              <a:lnTo>
                                <a:pt x="89830" y="14646"/>
                              </a:lnTo>
                              <a:lnTo>
                                <a:pt x="91457" y="18551"/>
                              </a:lnTo>
                              <a:lnTo>
                                <a:pt x="93410" y="22457"/>
                              </a:lnTo>
                              <a:lnTo>
                                <a:pt x="94062" y="26362"/>
                              </a:lnTo>
                              <a:lnTo>
                                <a:pt x="95038" y="29617"/>
                              </a:lnTo>
                              <a:lnTo>
                                <a:pt x="96014" y="32872"/>
                              </a:lnTo>
                              <a:lnTo>
                                <a:pt x="96991" y="35801"/>
                              </a:lnTo>
                              <a:lnTo>
                                <a:pt x="96991" y="39056"/>
                              </a:lnTo>
                              <a:lnTo>
                                <a:pt x="96991" y="42310"/>
                              </a:lnTo>
                              <a:lnTo>
                                <a:pt x="96991" y="43613"/>
                              </a:lnTo>
                              <a:lnTo>
                                <a:pt x="96991" y="45240"/>
                              </a:lnTo>
                              <a:lnTo>
                                <a:pt x="96014" y="462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21814pt;margin-top:-25.313389pt;width:7.65pt;height:3.65pt;mso-position-horizontal-relative:page;mso-position-vertical-relative:paragraph;z-index:15902720" id="docshape279" coordorigin="8544,-506" coordsize="153,73" path="m8544,-493l8546,-490,8548,-491,8551,-491,8556,-490,8561,-490,8566,-490,8572,-491,8578,-493,8584,-494,8592,-496,8600,-498,8607,-500,8614,-503,8621,-505,8627,-506,8635,-506,8640,-506,8647,-506,8653,-505,8678,-491,8682,-488,8686,-483,8688,-477,8691,-471,8692,-465,8694,-460,8696,-455,8697,-450,8697,-445,8697,-440,8697,-438,8697,-435,8696,-43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3232" behindDoc="0" locked="0" layoutInCell="1" allowOverlap="1" wp14:anchorId="7B1838D3" wp14:editId="6B48F9D9">
                <wp:simplePos x="0" y="0"/>
                <wp:positionH relativeFrom="page">
                  <wp:posOffset>5474165</wp:posOffset>
                </wp:positionH>
                <wp:positionV relativeFrom="paragraph">
                  <wp:posOffset>-392106</wp:posOffset>
                </wp:positionV>
                <wp:extent cx="22860" cy="1587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5875"/>
                        </a:xfrm>
                        <a:custGeom>
                          <a:avLst/>
                          <a:gdLst/>
                          <a:ahLst/>
                          <a:cxnLst/>
                          <a:rect l="l" t="t" r="r" b="b"/>
                          <a:pathLst>
                            <a:path w="22860" h="15875">
                              <a:moveTo>
                                <a:pt x="21156" y="3905"/>
                              </a:moveTo>
                              <a:lnTo>
                                <a:pt x="14972" y="2278"/>
                              </a:lnTo>
                              <a:lnTo>
                                <a:pt x="12368" y="2278"/>
                              </a:lnTo>
                              <a:lnTo>
                                <a:pt x="9438" y="3254"/>
                              </a:lnTo>
                              <a:lnTo>
                                <a:pt x="6835" y="2278"/>
                              </a:lnTo>
                              <a:lnTo>
                                <a:pt x="4231" y="976"/>
                              </a:lnTo>
                              <a:lnTo>
                                <a:pt x="1627" y="976"/>
                              </a:lnTo>
                              <a:lnTo>
                                <a:pt x="0" y="0"/>
                              </a:lnTo>
                              <a:lnTo>
                                <a:pt x="1627" y="2278"/>
                              </a:lnTo>
                              <a:lnTo>
                                <a:pt x="3580" y="4881"/>
                              </a:lnTo>
                              <a:lnTo>
                                <a:pt x="6835" y="7160"/>
                              </a:lnTo>
                              <a:lnTo>
                                <a:pt x="11391" y="9438"/>
                              </a:lnTo>
                              <a:lnTo>
                                <a:pt x="14972" y="11065"/>
                              </a:lnTo>
                              <a:lnTo>
                                <a:pt x="19203" y="13344"/>
                              </a:lnTo>
                              <a:lnTo>
                                <a:pt x="22783" y="156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036652pt;margin-top:-30.874514pt;width:1.8pt;height:1.25pt;mso-position-horizontal-relative:page;mso-position-vertical-relative:paragraph;z-index:15903232" id="docshape280" coordorigin="8621,-617" coordsize="36,25" path="m8654,-611l8644,-614,8640,-614,8636,-612,8631,-614,8627,-616,8623,-616,8621,-617,8623,-614,8626,-610,8631,-606,8639,-603,8644,-600,8651,-596,8657,-59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3744" behindDoc="0" locked="0" layoutInCell="1" allowOverlap="1" wp14:anchorId="69A5FC21" wp14:editId="1FC67966">
                <wp:simplePos x="0" y="0"/>
                <wp:positionH relativeFrom="page">
                  <wp:posOffset>5536657</wp:posOffset>
                </wp:positionH>
                <wp:positionV relativeFrom="paragraph">
                  <wp:posOffset>-371602</wp:posOffset>
                </wp:positionV>
                <wp:extent cx="57785" cy="8191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81915"/>
                        </a:xfrm>
                        <a:custGeom>
                          <a:avLst/>
                          <a:gdLst/>
                          <a:ahLst/>
                          <a:cxnLst/>
                          <a:rect l="l" t="t" r="r" b="b"/>
                          <a:pathLst>
                            <a:path w="57785" h="81915">
                              <a:moveTo>
                                <a:pt x="42962" y="81366"/>
                              </a:moveTo>
                              <a:lnTo>
                                <a:pt x="44915" y="80716"/>
                              </a:lnTo>
                              <a:lnTo>
                                <a:pt x="47518" y="79088"/>
                              </a:lnTo>
                              <a:lnTo>
                                <a:pt x="48495" y="77461"/>
                              </a:lnTo>
                              <a:lnTo>
                                <a:pt x="50122" y="74207"/>
                              </a:lnTo>
                              <a:lnTo>
                                <a:pt x="51099" y="71277"/>
                              </a:lnTo>
                              <a:lnTo>
                                <a:pt x="51749" y="68022"/>
                              </a:lnTo>
                              <a:lnTo>
                                <a:pt x="52726" y="65744"/>
                              </a:lnTo>
                              <a:lnTo>
                                <a:pt x="53702" y="61838"/>
                              </a:lnTo>
                              <a:lnTo>
                                <a:pt x="54679" y="59561"/>
                              </a:lnTo>
                              <a:lnTo>
                                <a:pt x="56306" y="56305"/>
                              </a:lnTo>
                              <a:lnTo>
                                <a:pt x="56306" y="54027"/>
                              </a:lnTo>
                              <a:lnTo>
                                <a:pt x="57282" y="50773"/>
                              </a:lnTo>
                              <a:lnTo>
                                <a:pt x="57282" y="46867"/>
                              </a:lnTo>
                              <a:lnTo>
                                <a:pt x="57282" y="43612"/>
                              </a:lnTo>
                              <a:lnTo>
                                <a:pt x="57282" y="40683"/>
                              </a:lnTo>
                              <a:lnTo>
                                <a:pt x="57282" y="37429"/>
                              </a:lnTo>
                              <a:lnTo>
                                <a:pt x="56306" y="33523"/>
                              </a:lnTo>
                              <a:lnTo>
                                <a:pt x="55330" y="29617"/>
                              </a:lnTo>
                              <a:lnTo>
                                <a:pt x="54679" y="25712"/>
                              </a:lnTo>
                              <a:lnTo>
                                <a:pt x="52726" y="21806"/>
                              </a:lnTo>
                              <a:lnTo>
                                <a:pt x="51099" y="17901"/>
                              </a:lnTo>
                              <a:lnTo>
                                <a:pt x="48495" y="13995"/>
                              </a:lnTo>
                              <a:lnTo>
                                <a:pt x="45891" y="10740"/>
                              </a:lnTo>
                              <a:lnTo>
                                <a:pt x="43938" y="7811"/>
                              </a:lnTo>
                              <a:lnTo>
                                <a:pt x="41335" y="5533"/>
                              </a:lnTo>
                              <a:lnTo>
                                <a:pt x="38730" y="2929"/>
                              </a:lnTo>
                              <a:lnTo>
                                <a:pt x="35150" y="1627"/>
                              </a:lnTo>
                              <a:lnTo>
                                <a:pt x="32547" y="0"/>
                              </a:lnTo>
                              <a:lnTo>
                                <a:pt x="28966" y="0"/>
                              </a:lnTo>
                              <a:lnTo>
                                <a:pt x="25386" y="1627"/>
                              </a:lnTo>
                              <a:lnTo>
                                <a:pt x="21806" y="2278"/>
                              </a:lnTo>
                              <a:lnTo>
                                <a:pt x="17575" y="3905"/>
                              </a:lnTo>
                              <a:lnTo>
                                <a:pt x="13995" y="5533"/>
                              </a:lnTo>
                              <a:lnTo>
                                <a:pt x="9764" y="8462"/>
                              </a:lnTo>
                              <a:lnTo>
                                <a:pt x="6834" y="11717"/>
                              </a:lnTo>
                              <a:lnTo>
                                <a:pt x="3580" y="14645"/>
                              </a:lnTo>
                              <a:lnTo>
                                <a:pt x="1627" y="18551"/>
                              </a:lnTo>
                              <a:lnTo>
                                <a:pt x="0" y="22783"/>
                              </a:lnTo>
                              <a:lnTo>
                                <a:pt x="0" y="26688"/>
                              </a:lnTo>
                              <a:lnTo>
                                <a:pt x="0" y="31244"/>
                              </a:lnTo>
                              <a:lnTo>
                                <a:pt x="1627" y="36777"/>
                              </a:lnTo>
                              <a:lnTo>
                                <a:pt x="3580" y="40683"/>
                              </a:lnTo>
                              <a:lnTo>
                                <a:pt x="6834" y="45239"/>
                              </a:lnTo>
                              <a:lnTo>
                                <a:pt x="11391" y="49145"/>
                              </a:lnTo>
                              <a:lnTo>
                                <a:pt x="15947" y="524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57245pt;margin-top:-29.260012pt;width:4.55pt;height:6.45pt;mso-position-horizontal-relative:page;mso-position-vertical-relative:paragraph;z-index:15903744" id="docshape281" coordorigin="8719,-585" coordsize="91,129" path="m8787,-457l8790,-458,8794,-461,8796,-463,8798,-468,8800,-473,8801,-478,8802,-482,8804,-488,8805,-491,8808,-497,8808,-500,8809,-505,8809,-511,8809,-517,8809,-521,8809,-526,8808,-532,8806,-539,8805,-545,8802,-551,8800,-557,8796,-563,8791,-568,8788,-573,8784,-576,8780,-581,8775,-583,8770,-585,8765,-585,8759,-583,8753,-582,8747,-579,8741,-576,8735,-572,8730,-567,8725,-562,8722,-556,8719,-549,8719,-543,8719,-536,8722,-527,8725,-521,8730,-514,8737,-508,8744,-50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4256" behindDoc="0" locked="0" layoutInCell="1" allowOverlap="1" wp14:anchorId="1C2BF7C1" wp14:editId="5DCC5558">
                <wp:simplePos x="0" y="0"/>
                <wp:positionH relativeFrom="page">
                  <wp:posOffset>5614119</wp:posOffset>
                </wp:positionH>
                <wp:positionV relativeFrom="paragraph">
                  <wp:posOffset>-417817</wp:posOffset>
                </wp:positionV>
                <wp:extent cx="90170" cy="6667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6675"/>
                        </a:xfrm>
                        <a:custGeom>
                          <a:avLst/>
                          <a:gdLst/>
                          <a:ahLst/>
                          <a:cxnLst/>
                          <a:rect l="l" t="t" r="r" b="b"/>
                          <a:pathLst>
                            <a:path w="90170" h="66675">
                              <a:moveTo>
                                <a:pt x="0" y="18876"/>
                              </a:moveTo>
                              <a:lnTo>
                                <a:pt x="0" y="21154"/>
                              </a:lnTo>
                              <a:lnTo>
                                <a:pt x="976" y="24084"/>
                              </a:lnTo>
                              <a:lnTo>
                                <a:pt x="1627" y="26687"/>
                              </a:lnTo>
                              <a:lnTo>
                                <a:pt x="3580" y="30593"/>
                              </a:lnTo>
                              <a:lnTo>
                                <a:pt x="4231" y="33522"/>
                              </a:lnTo>
                              <a:lnTo>
                                <a:pt x="6184" y="35800"/>
                              </a:lnTo>
                              <a:lnTo>
                                <a:pt x="7160" y="39056"/>
                              </a:lnTo>
                              <a:lnTo>
                                <a:pt x="9764" y="42310"/>
                              </a:lnTo>
                              <a:lnTo>
                                <a:pt x="11391" y="46215"/>
                              </a:lnTo>
                              <a:lnTo>
                                <a:pt x="13344" y="49145"/>
                              </a:lnTo>
                              <a:lnTo>
                                <a:pt x="14971" y="51749"/>
                              </a:lnTo>
                              <a:lnTo>
                                <a:pt x="16599" y="55654"/>
                              </a:lnTo>
                              <a:lnTo>
                                <a:pt x="18552" y="58584"/>
                              </a:lnTo>
                              <a:lnTo>
                                <a:pt x="19203" y="60861"/>
                              </a:lnTo>
                              <a:lnTo>
                                <a:pt x="20179" y="63466"/>
                              </a:lnTo>
                              <a:lnTo>
                                <a:pt x="22132" y="64767"/>
                              </a:lnTo>
                              <a:lnTo>
                                <a:pt x="22783" y="66395"/>
                              </a:lnTo>
                              <a:lnTo>
                                <a:pt x="23759" y="64767"/>
                              </a:lnTo>
                              <a:lnTo>
                                <a:pt x="23759" y="63466"/>
                              </a:lnTo>
                              <a:lnTo>
                                <a:pt x="23759" y="60861"/>
                              </a:lnTo>
                              <a:lnTo>
                                <a:pt x="24736" y="57932"/>
                              </a:lnTo>
                              <a:lnTo>
                                <a:pt x="24736" y="54678"/>
                              </a:lnTo>
                              <a:lnTo>
                                <a:pt x="24736" y="50772"/>
                              </a:lnTo>
                              <a:lnTo>
                                <a:pt x="25387" y="46215"/>
                              </a:lnTo>
                              <a:lnTo>
                                <a:pt x="26363" y="41333"/>
                              </a:lnTo>
                              <a:lnTo>
                                <a:pt x="27339" y="37428"/>
                              </a:lnTo>
                              <a:lnTo>
                                <a:pt x="28316" y="31895"/>
                              </a:lnTo>
                              <a:lnTo>
                                <a:pt x="28316" y="27339"/>
                              </a:lnTo>
                              <a:lnTo>
                                <a:pt x="29943" y="22782"/>
                              </a:lnTo>
                              <a:lnTo>
                                <a:pt x="30920" y="18876"/>
                              </a:lnTo>
                              <a:lnTo>
                                <a:pt x="31570" y="14970"/>
                              </a:lnTo>
                              <a:lnTo>
                                <a:pt x="32547" y="11065"/>
                              </a:lnTo>
                              <a:lnTo>
                                <a:pt x="33523" y="6834"/>
                              </a:lnTo>
                              <a:lnTo>
                                <a:pt x="34175" y="4555"/>
                              </a:lnTo>
                              <a:lnTo>
                                <a:pt x="36127" y="2278"/>
                              </a:lnTo>
                              <a:lnTo>
                                <a:pt x="37104" y="650"/>
                              </a:lnTo>
                              <a:lnTo>
                                <a:pt x="38731" y="0"/>
                              </a:lnTo>
                              <a:lnTo>
                                <a:pt x="40358" y="0"/>
                              </a:lnTo>
                              <a:lnTo>
                                <a:pt x="43288" y="0"/>
                              </a:lnTo>
                              <a:lnTo>
                                <a:pt x="44915" y="1626"/>
                              </a:lnTo>
                              <a:lnTo>
                                <a:pt x="47519" y="3905"/>
                              </a:lnTo>
                              <a:lnTo>
                                <a:pt x="49146" y="6183"/>
                              </a:lnTo>
                              <a:lnTo>
                                <a:pt x="52075" y="8461"/>
                              </a:lnTo>
                              <a:lnTo>
                                <a:pt x="55330" y="11716"/>
                              </a:lnTo>
                              <a:lnTo>
                                <a:pt x="58260" y="13994"/>
                              </a:lnTo>
                              <a:lnTo>
                                <a:pt x="60863" y="17249"/>
                              </a:lnTo>
                              <a:lnTo>
                                <a:pt x="64118" y="18876"/>
                              </a:lnTo>
                              <a:lnTo>
                                <a:pt x="68675" y="21805"/>
                              </a:lnTo>
                              <a:lnTo>
                                <a:pt x="73882" y="25060"/>
                              </a:lnTo>
                              <a:lnTo>
                                <a:pt x="79090" y="27990"/>
                              </a:lnTo>
                              <a:lnTo>
                                <a:pt x="84623" y="30593"/>
                              </a:lnTo>
                              <a:lnTo>
                                <a:pt x="89830" y="328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056641pt;margin-top:-32.899052pt;width:7.1pt;height:5.25pt;mso-position-horizontal-relative:page;mso-position-vertical-relative:paragraph;z-index:15904256" id="docshape282" coordorigin="8841,-658" coordsize="142,105" path="m8841,-628l8841,-625,8843,-620,8844,-616,8847,-610,8848,-605,8851,-602,8852,-596,8857,-591,8859,-585,8862,-581,8865,-576,8867,-570,8870,-566,8871,-562,8873,-558,8876,-556,8877,-553,8879,-556,8879,-558,8879,-562,8880,-567,8880,-572,8880,-578,8881,-585,8883,-593,8884,-599,8886,-608,8886,-615,8888,-622,8890,-628,8891,-634,8892,-641,8894,-647,8895,-651,8898,-654,8900,-657,8902,-658,8905,-658,8909,-658,8912,-655,8916,-652,8919,-648,8923,-645,8928,-640,8933,-636,8937,-631,8942,-628,8949,-624,8957,-619,8966,-614,8974,-610,8983,-60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4768" behindDoc="0" locked="0" layoutInCell="1" allowOverlap="1" wp14:anchorId="02F2ED96" wp14:editId="3C913416">
                <wp:simplePos x="0" y="0"/>
                <wp:positionH relativeFrom="page">
                  <wp:posOffset>5303942</wp:posOffset>
                </wp:positionH>
                <wp:positionV relativeFrom="paragraph">
                  <wp:posOffset>-63384</wp:posOffset>
                </wp:positionV>
                <wp:extent cx="183515" cy="10033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00330"/>
                        </a:xfrm>
                        <a:custGeom>
                          <a:avLst/>
                          <a:gdLst/>
                          <a:ahLst/>
                          <a:cxnLst/>
                          <a:rect l="l" t="t" r="r" b="b"/>
                          <a:pathLst>
                            <a:path w="183515" h="100330">
                              <a:moveTo>
                                <a:pt x="9764" y="32872"/>
                              </a:moveTo>
                              <a:lnTo>
                                <a:pt x="8136" y="31570"/>
                              </a:lnTo>
                              <a:lnTo>
                                <a:pt x="7160" y="30593"/>
                              </a:lnTo>
                              <a:lnTo>
                                <a:pt x="5533" y="28966"/>
                              </a:lnTo>
                              <a:lnTo>
                                <a:pt x="3580" y="28315"/>
                              </a:lnTo>
                              <a:lnTo>
                                <a:pt x="1952" y="27664"/>
                              </a:lnTo>
                              <a:lnTo>
                                <a:pt x="0" y="26688"/>
                              </a:lnTo>
                              <a:lnTo>
                                <a:pt x="1952" y="28966"/>
                              </a:lnTo>
                              <a:lnTo>
                                <a:pt x="2929" y="31570"/>
                              </a:lnTo>
                              <a:lnTo>
                                <a:pt x="5533" y="34499"/>
                              </a:lnTo>
                              <a:lnTo>
                                <a:pt x="7160" y="37753"/>
                              </a:lnTo>
                              <a:lnTo>
                                <a:pt x="10740" y="41659"/>
                              </a:lnTo>
                              <a:lnTo>
                                <a:pt x="13344" y="46216"/>
                              </a:lnTo>
                              <a:lnTo>
                                <a:pt x="15948" y="51098"/>
                              </a:lnTo>
                              <a:lnTo>
                                <a:pt x="18551" y="56631"/>
                              </a:lnTo>
                              <a:lnTo>
                                <a:pt x="22132" y="61838"/>
                              </a:lnTo>
                              <a:lnTo>
                                <a:pt x="24736" y="67371"/>
                              </a:lnTo>
                              <a:lnTo>
                                <a:pt x="26689" y="72904"/>
                              </a:lnTo>
                              <a:lnTo>
                                <a:pt x="28316" y="77786"/>
                              </a:lnTo>
                              <a:lnTo>
                                <a:pt x="29293" y="82993"/>
                              </a:lnTo>
                              <a:lnTo>
                                <a:pt x="30920" y="86899"/>
                              </a:lnTo>
                              <a:lnTo>
                                <a:pt x="31896" y="90805"/>
                              </a:lnTo>
                              <a:lnTo>
                                <a:pt x="32873" y="94060"/>
                              </a:lnTo>
                              <a:lnTo>
                                <a:pt x="32873" y="97314"/>
                              </a:lnTo>
                              <a:lnTo>
                                <a:pt x="33523" y="98942"/>
                              </a:lnTo>
                              <a:lnTo>
                                <a:pt x="33523" y="100243"/>
                              </a:lnTo>
                              <a:lnTo>
                                <a:pt x="34500" y="97965"/>
                              </a:lnTo>
                              <a:lnTo>
                                <a:pt x="35476" y="94060"/>
                              </a:lnTo>
                              <a:lnTo>
                                <a:pt x="36127" y="90154"/>
                              </a:lnTo>
                              <a:lnTo>
                                <a:pt x="35476" y="84621"/>
                              </a:lnTo>
                              <a:lnTo>
                                <a:pt x="35476" y="79088"/>
                              </a:lnTo>
                              <a:lnTo>
                                <a:pt x="35476" y="74532"/>
                              </a:lnTo>
                              <a:lnTo>
                                <a:pt x="34500" y="69975"/>
                              </a:lnTo>
                              <a:lnTo>
                                <a:pt x="34500" y="66069"/>
                              </a:lnTo>
                              <a:lnTo>
                                <a:pt x="34500" y="61187"/>
                              </a:lnTo>
                              <a:lnTo>
                                <a:pt x="33523" y="57282"/>
                              </a:lnTo>
                              <a:lnTo>
                                <a:pt x="33523" y="53376"/>
                              </a:lnTo>
                              <a:lnTo>
                                <a:pt x="34500" y="49471"/>
                              </a:lnTo>
                              <a:lnTo>
                                <a:pt x="34500" y="44914"/>
                              </a:lnTo>
                              <a:lnTo>
                                <a:pt x="33523" y="41008"/>
                              </a:lnTo>
                              <a:lnTo>
                                <a:pt x="32873" y="37753"/>
                              </a:lnTo>
                              <a:lnTo>
                                <a:pt x="33523" y="36126"/>
                              </a:lnTo>
                              <a:lnTo>
                                <a:pt x="33523" y="34499"/>
                              </a:lnTo>
                              <a:lnTo>
                                <a:pt x="33523" y="32872"/>
                              </a:lnTo>
                              <a:lnTo>
                                <a:pt x="32873" y="30593"/>
                              </a:lnTo>
                              <a:lnTo>
                                <a:pt x="35476" y="31570"/>
                              </a:lnTo>
                              <a:lnTo>
                                <a:pt x="37104" y="32221"/>
                              </a:lnTo>
                              <a:lnTo>
                                <a:pt x="38731" y="32872"/>
                              </a:lnTo>
                              <a:lnTo>
                                <a:pt x="41660" y="34499"/>
                              </a:lnTo>
                              <a:lnTo>
                                <a:pt x="44264" y="35475"/>
                              </a:lnTo>
                              <a:lnTo>
                                <a:pt x="46868" y="37103"/>
                              </a:lnTo>
                              <a:lnTo>
                                <a:pt x="49472" y="37753"/>
                              </a:lnTo>
                              <a:lnTo>
                                <a:pt x="53052" y="39381"/>
                              </a:lnTo>
                              <a:lnTo>
                                <a:pt x="55656" y="41008"/>
                              </a:lnTo>
                              <a:lnTo>
                                <a:pt x="58260" y="42310"/>
                              </a:lnTo>
                              <a:lnTo>
                                <a:pt x="61840" y="44914"/>
                              </a:lnTo>
                              <a:lnTo>
                                <a:pt x="65420" y="47192"/>
                              </a:lnTo>
                              <a:lnTo>
                                <a:pt x="68674" y="50122"/>
                              </a:lnTo>
                              <a:lnTo>
                                <a:pt x="73231" y="52725"/>
                              </a:lnTo>
                              <a:lnTo>
                                <a:pt x="75835" y="55004"/>
                              </a:lnTo>
                              <a:lnTo>
                                <a:pt x="78439" y="56631"/>
                              </a:lnTo>
                              <a:lnTo>
                                <a:pt x="81043" y="57933"/>
                              </a:lnTo>
                              <a:lnTo>
                                <a:pt x="83646" y="59560"/>
                              </a:lnTo>
                              <a:lnTo>
                                <a:pt x="86576" y="61187"/>
                              </a:lnTo>
                              <a:lnTo>
                                <a:pt x="88203" y="61838"/>
                              </a:lnTo>
                              <a:lnTo>
                                <a:pt x="89830" y="61838"/>
                              </a:lnTo>
                              <a:lnTo>
                                <a:pt x="91783" y="61838"/>
                              </a:lnTo>
                              <a:lnTo>
                                <a:pt x="94387" y="60537"/>
                              </a:lnTo>
                              <a:lnTo>
                                <a:pt x="95363" y="59560"/>
                              </a:lnTo>
                              <a:lnTo>
                                <a:pt x="95363" y="57933"/>
                              </a:lnTo>
                              <a:lnTo>
                                <a:pt x="95363" y="55654"/>
                              </a:lnTo>
                              <a:lnTo>
                                <a:pt x="95363" y="53376"/>
                              </a:lnTo>
                              <a:lnTo>
                                <a:pt x="95363" y="51098"/>
                              </a:lnTo>
                              <a:lnTo>
                                <a:pt x="95363" y="47843"/>
                              </a:lnTo>
                              <a:lnTo>
                                <a:pt x="95363" y="44914"/>
                              </a:lnTo>
                              <a:lnTo>
                                <a:pt x="94387" y="42310"/>
                              </a:lnTo>
                              <a:lnTo>
                                <a:pt x="93411" y="39381"/>
                              </a:lnTo>
                              <a:lnTo>
                                <a:pt x="92760" y="37103"/>
                              </a:lnTo>
                              <a:lnTo>
                                <a:pt x="90807" y="34499"/>
                              </a:lnTo>
                              <a:lnTo>
                                <a:pt x="89830" y="31570"/>
                              </a:lnTo>
                              <a:lnTo>
                                <a:pt x="89180" y="28315"/>
                              </a:lnTo>
                              <a:lnTo>
                                <a:pt x="89180" y="25060"/>
                              </a:lnTo>
                              <a:lnTo>
                                <a:pt x="88203" y="23759"/>
                              </a:lnTo>
                              <a:lnTo>
                                <a:pt x="87227" y="21155"/>
                              </a:lnTo>
                              <a:lnTo>
                                <a:pt x="86576" y="19853"/>
                              </a:lnTo>
                              <a:lnTo>
                                <a:pt x="86576" y="18877"/>
                              </a:lnTo>
                              <a:lnTo>
                                <a:pt x="85599" y="17249"/>
                              </a:lnTo>
                              <a:lnTo>
                                <a:pt x="84623" y="15947"/>
                              </a:lnTo>
                              <a:lnTo>
                                <a:pt x="85599" y="18226"/>
                              </a:lnTo>
                              <a:lnTo>
                                <a:pt x="87227" y="19853"/>
                              </a:lnTo>
                              <a:lnTo>
                                <a:pt x="89180" y="22131"/>
                              </a:lnTo>
                              <a:lnTo>
                                <a:pt x="90807" y="23759"/>
                              </a:lnTo>
                              <a:lnTo>
                                <a:pt x="92760" y="26037"/>
                              </a:lnTo>
                              <a:lnTo>
                                <a:pt x="94387" y="28315"/>
                              </a:lnTo>
                              <a:lnTo>
                                <a:pt x="96014" y="30593"/>
                              </a:lnTo>
                              <a:lnTo>
                                <a:pt x="97967" y="32872"/>
                              </a:lnTo>
                              <a:lnTo>
                                <a:pt x="100571" y="36126"/>
                              </a:lnTo>
                              <a:lnTo>
                                <a:pt x="102198" y="39381"/>
                              </a:lnTo>
                              <a:lnTo>
                                <a:pt x="104802" y="41659"/>
                              </a:lnTo>
                              <a:lnTo>
                                <a:pt x="106755" y="44914"/>
                              </a:lnTo>
                              <a:lnTo>
                                <a:pt x="108382" y="46216"/>
                              </a:lnTo>
                              <a:lnTo>
                                <a:pt x="110335" y="48819"/>
                              </a:lnTo>
                              <a:lnTo>
                                <a:pt x="111963" y="50122"/>
                              </a:lnTo>
                              <a:lnTo>
                                <a:pt x="113590" y="51749"/>
                              </a:lnTo>
                              <a:lnTo>
                                <a:pt x="115543" y="52725"/>
                              </a:lnTo>
                              <a:lnTo>
                                <a:pt x="118147" y="52725"/>
                              </a:lnTo>
                              <a:lnTo>
                                <a:pt x="119774" y="51749"/>
                              </a:lnTo>
                              <a:lnTo>
                                <a:pt x="121727" y="51098"/>
                              </a:lnTo>
                              <a:lnTo>
                                <a:pt x="122703" y="49471"/>
                              </a:lnTo>
                              <a:lnTo>
                                <a:pt x="124330" y="47192"/>
                              </a:lnTo>
                              <a:lnTo>
                                <a:pt x="125958" y="45565"/>
                              </a:lnTo>
                              <a:lnTo>
                                <a:pt x="126935" y="42310"/>
                              </a:lnTo>
                              <a:lnTo>
                                <a:pt x="127911" y="40032"/>
                              </a:lnTo>
                              <a:lnTo>
                                <a:pt x="128887" y="37103"/>
                              </a:lnTo>
                              <a:lnTo>
                                <a:pt x="130514" y="32872"/>
                              </a:lnTo>
                              <a:lnTo>
                                <a:pt x="131491" y="30593"/>
                              </a:lnTo>
                              <a:lnTo>
                                <a:pt x="132142" y="26688"/>
                              </a:lnTo>
                              <a:lnTo>
                                <a:pt x="133118" y="23759"/>
                              </a:lnTo>
                              <a:lnTo>
                                <a:pt x="134095" y="19853"/>
                              </a:lnTo>
                              <a:lnTo>
                                <a:pt x="134095" y="16598"/>
                              </a:lnTo>
                              <a:lnTo>
                                <a:pt x="134095" y="14320"/>
                              </a:lnTo>
                              <a:lnTo>
                                <a:pt x="134095" y="11065"/>
                              </a:lnTo>
                              <a:lnTo>
                                <a:pt x="133118" y="8787"/>
                              </a:lnTo>
                              <a:lnTo>
                                <a:pt x="131491" y="6509"/>
                              </a:lnTo>
                              <a:lnTo>
                                <a:pt x="130514" y="3905"/>
                              </a:lnTo>
                              <a:lnTo>
                                <a:pt x="128887" y="1627"/>
                              </a:lnTo>
                              <a:lnTo>
                                <a:pt x="127911" y="0"/>
                              </a:lnTo>
                              <a:lnTo>
                                <a:pt x="126935" y="0"/>
                              </a:lnTo>
                              <a:lnTo>
                                <a:pt x="125307" y="0"/>
                              </a:lnTo>
                              <a:lnTo>
                                <a:pt x="125307" y="2603"/>
                              </a:lnTo>
                              <a:lnTo>
                                <a:pt x="125307" y="4882"/>
                              </a:lnTo>
                              <a:lnTo>
                                <a:pt x="126935" y="7160"/>
                              </a:lnTo>
                              <a:lnTo>
                                <a:pt x="127911" y="9438"/>
                              </a:lnTo>
                              <a:lnTo>
                                <a:pt x="128887" y="12042"/>
                              </a:lnTo>
                              <a:lnTo>
                                <a:pt x="130514" y="13343"/>
                              </a:lnTo>
                              <a:lnTo>
                                <a:pt x="132142" y="14971"/>
                              </a:lnTo>
                              <a:lnTo>
                                <a:pt x="134746" y="15947"/>
                              </a:lnTo>
                              <a:lnTo>
                                <a:pt x="137675" y="17249"/>
                              </a:lnTo>
                              <a:lnTo>
                                <a:pt x="151670" y="24409"/>
                              </a:lnTo>
                              <a:lnTo>
                                <a:pt x="154274" y="26688"/>
                              </a:lnTo>
                              <a:lnTo>
                                <a:pt x="157855" y="28315"/>
                              </a:lnTo>
                              <a:lnTo>
                                <a:pt x="161435" y="29942"/>
                              </a:lnTo>
                              <a:lnTo>
                                <a:pt x="164689" y="31570"/>
                              </a:lnTo>
                              <a:lnTo>
                                <a:pt x="169246" y="32221"/>
                              </a:lnTo>
                              <a:lnTo>
                                <a:pt x="171850" y="31570"/>
                              </a:lnTo>
                              <a:lnTo>
                                <a:pt x="175430" y="30593"/>
                              </a:lnTo>
                              <a:lnTo>
                                <a:pt x="179661" y="28315"/>
                              </a:lnTo>
                              <a:lnTo>
                                <a:pt x="183241" y="260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33301pt;margin-top:-4.990878pt;width:14.45pt;height:7.9pt;mso-position-horizontal-relative:page;mso-position-vertical-relative:paragraph;z-index:15904768" id="docshape283" coordorigin="8353,-100" coordsize="289,158" path="m8368,-48l8365,-50,8364,-52,8361,-54,8358,-55,8356,-56,8353,-58,8356,-54,8357,-50,8361,-45,8364,-40,8370,-34,8374,-27,8378,-19,8382,-11,8388,-2,8392,6,8395,15,8397,23,8399,31,8401,37,8403,43,8404,48,8404,53,8405,56,8405,58,8407,54,8409,48,8410,42,8409,33,8409,25,8409,18,8407,10,8407,4,8407,-3,8405,-10,8405,-16,8407,-22,8407,-29,8405,-35,8404,-40,8405,-43,8405,-45,8405,-48,8404,-52,8409,-50,8411,-49,8414,-48,8418,-45,8422,-44,8426,-41,8431,-40,8436,-38,8440,-35,8444,-33,8450,-29,8456,-25,8461,-21,8468,-17,8472,-13,8476,-11,8480,-9,8484,-6,8489,-3,8492,-2,8494,-2,8497,-2,8501,-4,8503,-6,8503,-9,8503,-12,8503,-16,8503,-19,8503,-24,8503,-29,8501,-33,8500,-38,8499,-41,8496,-45,8494,-50,8493,-55,8493,-60,8492,-62,8490,-67,8489,-69,8489,-70,8487,-73,8486,-75,8487,-71,8490,-69,8493,-65,8496,-62,8499,-59,8501,-55,8504,-52,8507,-48,8511,-43,8514,-38,8518,-34,8521,-29,8523,-27,8526,-23,8529,-21,8532,-18,8535,-17,8539,-17,8541,-18,8544,-19,8546,-22,8548,-25,8551,-28,8553,-33,8554,-37,8556,-41,8558,-48,8560,-52,8561,-58,8562,-62,8564,-69,8564,-74,8564,-77,8564,-82,8562,-86,8560,-90,8558,-94,8556,-97,8554,-100,8553,-100,8550,-100,8550,-96,8550,-92,8553,-89,8554,-85,8556,-81,8558,-79,8561,-76,8565,-75,8569,-73,8592,-61,8596,-58,8601,-55,8607,-53,8612,-50,8619,-49,8623,-50,8629,-52,8636,-55,8641,-5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5280" behindDoc="0" locked="0" layoutInCell="1" allowOverlap="1" wp14:anchorId="29880A5C" wp14:editId="63023826">
                <wp:simplePos x="0" y="0"/>
                <wp:positionH relativeFrom="page">
                  <wp:posOffset>5495321</wp:posOffset>
                </wp:positionH>
                <wp:positionV relativeFrom="paragraph">
                  <wp:posOffset>-150283</wp:posOffset>
                </wp:positionV>
                <wp:extent cx="42545" cy="8318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83185"/>
                        </a:xfrm>
                        <a:custGeom>
                          <a:avLst/>
                          <a:gdLst/>
                          <a:ahLst/>
                          <a:cxnLst/>
                          <a:rect l="l" t="t" r="r" b="b"/>
                          <a:pathLst>
                            <a:path w="42545" h="83185">
                              <a:moveTo>
                                <a:pt x="1627" y="0"/>
                              </a:moveTo>
                              <a:lnTo>
                                <a:pt x="650" y="1627"/>
                              </a:lnTo>
                              <a:lnTo>
                                <a:pt x="0" y="3905"/>
                              </a:lnTo>
                              <a:lnTo>
                                <a:pt x="0" y="6509"/>
                              </a:lnTo>
                              <a:lnTo>
                                <a:pt x="0" y="9438"/>
                              </a:lnTo>
                              <a:lnTo>
                                <a:pt x="0" y="12693"/>
                              </a:lnTo>
                              <a:lnTo>
                                <a:pt x="1627" y="15947"/>
                              </a:lnTo>
                              <a:lnTo>
                                <a:pt x="2603" y="18876"/>
                              </a:lnTo>
                              <a:lnTo>
                                <a:pt x="4231" y="22782"/>
                              </a:lnTo>
                              <a:lnTo>
                                <a:pt x="7811" y="27664"/>
                              </a:lnTo>
                              <a:lnTo>
                                <a:pt x="10414" y="31570"/>
                              </a:lnTo>
                              <a:lnTo>
                                <a:pt x="13018" y="37103"/>
                              </a:lnTo>
                              <a:lnTo>
                                <a:pt x="16598" y="41008"/>
                              </a:lnTo>
                              <a:lnTo>
                                <a:pt x="20178" y="46216"/>
                              </a:lnTo>
                              <a:lnTo>
                                <a:pt x="22782" y="51098"/>
                              </a:lnTo>
                              <a:lnTo>
                                <a:pt x="25386" y="55654"/>
                              </a:lnTo>
                              <a:lnTo>
                                <a:pt x="28966" y="60537"/>
                              </a:lnTo>
                              <a:lnTo>
                                <a:pt x="31570" y="64442"/>
                              </a:lnTo>
                              <a:lnTo>
                                <a:pt x="31570" y="68348"/>
                              </a:lnTo>
                              <a:lnTo>
                                <a:pt x="31570" y="72253"/>
                              </a:lnTo>
                              <a:lnTo>
                                <a:pt x="31570" y="75183"/>
                              </a:lnTo>
                              <a:lnTo>
                                <a:pt x="32547" y="78437"/>
                              </a:lnTo>
                              <a:lnTo>
                                <a:pt x="32547" y="81691"/>
                              </a:lnTo>
                              <a:lnTo>
                                <a:pt x="32547" y="82994"/>
                              </a:lnTo>
                              <a:lnTo>
                                <a:pt x="31570" y="81691"/>
                              </a:lnTo>
                              <a:lnTo>
                                <a:pt x="29943" y="80065"/>
                              </a:lnTo>
                              <a:lnTo>
                                <a:pt x="29943" y="77786"/>
                              </a:lnTo>
                              <a:lnTo>
                                <a:pt x="28966" y="75183"/>
                              </a:lnTo>
                              <a:lnTo>
                                <a:pt x="28966" y="72253"/>
                              </a:lnTo>
                              <a:lnTo>
                                <a:pt x="27990" y="68998"/>
                              </a:lnTo>
                              <a:lnTo>
                                <a:pt x="27339" y="65093"/>
                              </a:lnTo>
                              <a:lnTo>
                                <a:pt x="25386" y="60537"/>
                              </a:lnTo>
                              <a:lnTo>
                                <a:pt x="23759" y="55654"/>
                              </a:lnTo>
                              <a:lnTo>
                                <a:pt x="22782" y="51098"/>
                              </a:lnTo>
                              <a:lnTo>
                                <a:pt x="21155" y="46216"/>
                              </a:lnTo>
                              <a:lnTo>
                                <a:pt x="20178" y="41659"/>
                              </a:lnTo>
                              <a:lnTo>
                                <a:pt x="18226" y="37754"/>
                              </a:lnTo>
                              <a:lnTo>
                                <a:pt x="17575" y="33848"/>
                              </a:lnTo>
                              <a:lnTo>
                                <a:pt x="16598" y="30593"/>
                              </a:lnTo>
                              <a:lnTo>
                                <a:pt x="15622" y="26688"/>
                              </a:lnTo>
                              <a:lnTo>
                                <a:pt x="14971" y="23759"/>
                              </a:lnTo>
                              <a:lnTo>
                                <a:pt x="14971" y="21155"/>
                              </a:lnTo>
                              <a:lnTo>
                                <a:pt x="15622" y="18876"/>
                              </a:lnTo>
                              <a:lnTo>
                                <a:pt x="17575" y="16598"/>
                              </a:lnTo>
                              <a:lnTo>
                                <a:pt x="19202" y="14971"/>
                              </a:lnTo>
                              <a:lnTo>
                                <a:pt x="21155" y="14320"/>
                              </a:lnTo>
                              <a:lnTo>
                                <a:pt x="24410" y="12693"/>
                              </a:lnTo>
                              <a:lnTo>
                                <a:pt x="27339" y="12041"/>
                              </a:lnTo>
                              <a:lnTo>
                                <a:pt x="31570" y="12041"/>
                              </a:lnTo>
                              <a:lnTo>
                                <a:pt x="36127" y="12041"/>
                              </a:lnTo>
                              <a:lnTo>
                                <a:pt x="42310" y="110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702515pt;margin-top:-11.833377pt;width:3.35pt;height:6.55pt;mso-position-horizontal-relative:page;mso-position-vertical-relative:paragraph;z-index:15905280" id="docshape284" coordorigin="8654,-237" coordsize="67,131" path="m8657,-237l8655,-234,8654,-231,8654,-226,8654,-222,8654,-217,8657,-212,8658,-207,8661,-201,8666,-193,8670,-187,8675,-178,8680,-172,8686,-164,8690,-156,8694,-149,8700,-141,8704,-135,8704,-129,8704,-123,8704,-118,8705,-113,8705,-108,8705,-106,8704,-108,8701,-111,8701,-114,8700,-118,8700,-123,8698,-128,8697,-134,8694,-141,8691,-149,8690,-156,8687,-164,8686,-171,8683,-177,8682,-183,8680,-188,8679,-195,8678,-199,8678,-203,8679,-207,8682,-211,8684,-213,8687,-214,8692,-217,8697,-218,8704,-218,8711,-218,8721,-21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5792" behindDoc="0" locked="0" layoutInCell="1" allowOverlap="1" wp14:anchorId="6730E3A4" wp14:editId="599A029D">
                <wp:simplePos x="0" y="0"/>
                <wp:positionH relativeFrom="page">
                  <wp:posOffset>5591336</wp:posOffset>
                </wp:positionH>
                <wp:positionV relativeFrom="paragraph">
                  <wp:posOffset>-169812</wp:posOffset>
                </wp:positionV>
                <wp:extent cx="111125" cy="9080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0805"/>
                        </a:xfrm>
                        <a:custGeom>
                          <a:avLst/>
                          <a:gdLst/>
                          <a:ahLst/>
                          <a:cxnLst/>
                          <a:rect l="l" t="t" r="r" b="b"/>
                          <a:pathLst>
                            <a:path w="111125" h="90805">
                              <a:moveTo>
                                <a:pt x="2603" y="90805"/>
                              </a:moveTo>
                              <a:lnTo>
                                <a:pt x="2603" y="89503"/>
                              </a:lnTo>
                              <a:lnTo>
                                <a:pt x="2603" y="87876"/>
                              </a:lnTo>
                              <a:lnTo>
                                <a:pt x="2603" y="85597"/>
                              </a:lnTo>
                              <a:lnTo>
                                <a:pt x="1627" y="82994"/>
                              </a:lnTo>
                              <a:lnTo>
                                <a:pt x="1627" y="80065"/>
                              </a:lnTo>
                              <a:lnTo>
                                <a:pt x="650" y="75183"/>
                              </a:lnTo>
                              <a:lnTo>
                                <a:pt x="650" y="70626"/>
                              </a:lnTo>
                              <a:lnTo>
                                <a:pt x="0" y="67371"/>
                              </a:lnTo>
                              <a:lnTo>
                                <a:pt x="650" y="63466"/>
                              </a:lnTo>
                              <a:lnTo>
                                <a:pt x="650" y="58909"/>
                              </a:lnTo>
                              <a:lnTo>
                                <a:pt x="1627" y="55004"/>
                              </a:lnTo>
                              <a:lnTo>
                                <a:pt x="1627" y="51749"/>
                              </a:lnTo>
                              <a:lnTo>
                                <a:pt x="2603" y="47843"/>
                              </a:lnTo>
                              <a:lnTo>
                                <a:pt x="3254" y="43938"/>
                              </a:lnTo>
                              <a:lnTo>
                                <a:pt x="4230" y="39381"/>
                              </a:lnTo>
                              <a:lnTo>
                                <a:pt x="4230" y="35475"/>
                              </a:lnTo>
                              <a:lnTo>
                                <a:pt x="5207" y="31570"/>
                              </a:lnTo>
                              <a:lnTo>
                                <a:pt x="6183" y="27664"/>
                              </a:lnTo>
                              <a:lnTo>
                                <a:pt x="6183" y="23433"/>
                              </a:lnTo>
                              <a:lnTo>
                                <a:pt x="6183" y="21155"/>
                              </a:lnTo>
                              <a:lnTo>
                                <a:pt x="6834" y="18226"/>
                              </a:lnTo>
                              <a:lnTo>
                                <a:pt x="6834" y="16598"/>
                              </a:lnTo>
                              <a:lnTo>
                                <a:pt x="6834" y="14971"/>
                              </a:lnTo>
                              <a:lnTo>
                                <a:pt x="9438" y="14321"/>
                              </a:lnTo>
                              <a:lnTo>
                                <a:pt x="12042" y="14321"/>
                              </a:lnTo>
                              <a:lnTo>
                                <a:pt x="14971" y="14321"/>
                              </a:lnTo>
                              <a:lnTo>
                                <a:pt x="17575" y="14321"/>
                              </a:lnTo>
                              <a:lnTo>
                                <a:pt x="20179" y="14971"/>
                              </a:lnTo>
                              <a:lnTo>
                                <a:pt x="21806" y="15622"/>
                              </a:lnTo>
                              <a:lnTo>
                                <a:pt x="23759" y="17250"/>
                              </a:lnTo>
                              <a:lnTo>
                                <a:pt x="25386" y="18877"/>
                              </a:lnTo>
                              <a:lnTo>
                                <a:pt x="27013" y="21155"/>
                              </a:lnTo>
                              <a:lnTo>
                                <a:pt x="29943" y="23433"/>
                              </a:lnTo>
                              <a:lnTo>
                                <a:pt x="31570" y="26688"/>
                              </a:lnTo>
                              <a:lnTo>
                                <a:pt x="32547" y="28966"/>
                              </a:lnTo>
                              <a:lnTo>
                                <a:pt x="35150" y="31570"/>
                              </a:lnTo>
                              <a:lnTo>
                                <a:pt x="36127" y="33848"/>
                              </a:lnTo>
                              <a:lnTo>
                                <a:pt x="37754" y="36126"/>
                              </a:lnTo>
                              <a:lnTo>
                                <a:pt x="39382" y="37754"/>
                              </a:lnTo>
                              <a:lnTo>
                                <a:pt x="41335" y="39381"/>
                              </a:lnTo>
                              <a:lnTo>
                                <a:pt x="41985" y="40683"/>
                              </a:lnTo>
                              <a:lnTo>
                                <a:pt x="43938" y="41659"/>
                              </a:lnTo>
                              <a:lnTo>
                                <a:pt x="45566" y="42310"/>
                              </a:lnTo>
                              <a:lnTo>
                                <a:pt x="47518" y="43287"/>
                              </a:lnTo>
                              <a:lnTo>
                                <a:pt x="49145" y="43287"/>
                              </a:lnTo>
                              <a:lnTo>
                                <a:pt x="51099" y="42310"/>
                              </a:lnTo>
                              <a:lnTo>
                                <a:pt x="51750" y="41659"/>
                              </a:lnTo>
                              <a:lnTo>
                                <a:pt x="53702" y="40032"/>
                              </a:lnTo>
                              <a:lnTo>
                                <a:pt x="54353" y="38405"/>
                              </a:lnTo>
                              <a:lnTo>
                                <a:pt x="55330" y="36126"/>
                              </a:lnTo>
                              <a:lnTo>
                                <a:pt x="56306" y="33848"/>
                              </a:lnTo>
                              <a:lnTo>
                                <a:pt x="57934" y="31570"/>
                              </a:lnTo>
                              <a:lnTo>
                                <a:pt x="58910" y="29943"/>
                              </a:lnTo>
                              <a:lnTo>
                                <a:pt x="59887" y="27664"/>
                              </a:lnTo>
                              <a:lnTo>
                                <a:pt x="60537" y="25060"/>
                              </a:lnTo>
                              <a:lnTo>
                                <a:pt x="60537" y="22131"/>
                              </a:lnTo>
                              <a:lnTo>
                                <a:pt x="60537" y="18877"/>
                              </a:lnTo>
                              <a:lnTo>
                                <a:pt x="61514" y="15622"/>
                              </a:lnTo>
                              <a:lnTo>
                                <a:pt x="61514" y="14321"/>
                              </a:lnTo>
                              <a:lnTo>
                                <a:pt x="61514" y="11065"/>
                              </a:lnTo>
                              <a:lnTo>
                                <a:pt x="61514" y="7811"/>
                              </a:lnTo>
                              <a:lnTo>
                                <a:pt x="60537" y="5532"/>
                              </a:lnTo>
                              <a:lnTo>
                                <a:pt x="60537" y="3254"/>
                              </a:lnTo>
                              <a:lnTo>
                                <a:pt x="60537" y="1627"/>
                              </a:lnTo>
                              <a:lnTo>
                                <a:pt x="59887" y="0"/>
                              </a:lnTo>
                              <a:lnTo>
                                <a:pt x="61514" y="976"/>
                              </a:lnTo>
                              <a:lnTo>
                                <a:pt x="63141" y="2603"/>
                              </a:lnTo>
                              <a:lnTo>
                                <a:pt x="64118" y="3905"/>
                              </a:lnTo>
                              <a:lnTo>
                                <a:pt x="65094" y="6509"/>
                              </a:lnTo>
                              <a:lnTo>
                                <a:pt x="65094" y="7811"/>
                              </a:lnTo>
                              <a:lnTo>
                                <a:pt x="66070" y="10415"/>
                              </a:lnTo>
                              <a:lnTo>
                                <a:pt x="67698" y="12693"/>
                              </a:lnTo>
                              <a:lnTo>
                                <a:pt x="69325" y="14321"/>
                              </a:lnTo>
                              <a:lnTo>
                                <a:pt x="71278" y="15622"/>
                              </a:lnTo>
                              <a:lnTo>
                                <a:pt x="71929" y="18226"/>
                              </a:lnTo>
                              <a:lnTo>
                                <a:pt x="73882" y="19528"/>
                              </a:lnTo>
                              <a:lnTo>
                                <a:pt x="76486" y="21155"/>
                              </a:lnTo>
                              <a:lnTo>
                                <a:pt x="79089" y="21155"/>
                              </a:lnTo>
                              <a:lnTo>
                                <a:pt x="82669" y="22131"/>
                              </a:lnTo>
                              <a:lnTo>
                                <a:pt x="85273" y="23433"/>
                              </a:lnTo>
                              <a:lnTo>
                                <a:pt x="88853" y="23433"/>
                              </a:lnTo>
                              <a:lnTo>
                                <a:pt x="92434" y="23433"/>
                              </a:lnTo>
                              <a:lnTo>
                                <a:pt x="96665" y="23433"/>
                              </a:lnTo>
                              <a:lnTo>
                                <a:pt x="100245" y="23433"/>
                              </a:lnTo>
                              <a:lnTo>
                                <a:pt x="103825" y="22131"/>
                              </a:lnTo>
                              <a:lnTo>
                                <a:pt x="107405" y="19528"/>
                              </a:lnTo>
                              <a:lnTo>
                                <a:pt x="110986" y="172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262726pt;margin-top:-13.371036pt;width:8.75pt;height:7.15pt;mso-position-horizontal-relative:page;mso-position-vertical-relative:paragraph;z-index:15905792" id="docshape285" coordorigin="8805,-267" coordsize="175,143" path="m8809,-124l8809,-126,8809,-129,8809,-133,8808,-137,8808,-141,8806,-149,8806,-156,8805,-161,8806,-167,8806,-175,8808,-181,8808,-186,8809,-192,8810,-198,8812,-205,8812,-212,8813,-218,8815,-224,8815,-231,8815,-234,8816,-239,8816,-241,8816,-244,8820,-245,8824,-245,8829,-245,8833,-245,8837,-244,8840,-243,8843,-240,8845,-238,8848,-234,8852,-231,8855,-225,8857,-222,8861,-218,8862,-214,8865,-211,8867,-208,8870,-205,8871,-203,8874,-202,8877,-201,8880,-199,8883,-199,8886,-201,8887,-202,8890,-204,8891,-207,8892,-211,8894,-214,8896,-218,8898,-220,8900,-224,8901,-228,8901,-233,8901,-238,8902,-243,8902,-245,8902,-250,8902,-255,8901,-259,8901,-262,8901,-265,8900,-267,8902,-266,8905,-263,8906,-261,8908,-257,8908,-255,8909,-251,8912,-247,8914,-245,8918,-243,8919,-239,8922,-237,8926,-234,8930,-234,8935,-233,8940,-231,8945,-231,8951,-231,8957,-231,8963,-231,8969,-233,8974,-237,8980,-24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6304" behindDoc="0" locked="0" layoutInCell="1" allowOverlap="1" wp14:anchorId="04631A6E" wp14:editId="68F995D2">
                <wp:simplePos x="0" y="0"/>
                <wp:positionH relativeFrom="page">
                  <wp:posOffset>5632671</wp:posOffset>
                </wp:positionH>
                <wp:positionV relativeFrom="paragraph">
                  <wp:posOffset>-218957</wp:posOffset>
                </wp:positionV>
                <wp:extent cx="21590" cy="698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6985"/>
                        </a:xfrm>
                        <a:custGeom>
                          <a:avLst/>
                          <a:gdLst/>
                          <a:ahLst/>
                          <a:cxnLst/>
                          <a:rect l="l" t="t" r="r" b="b"/>
                          <a:pathLst>
                            <a:path w="21590" h="6985">
                              <a:moveTo>
                                <a:pt x="21155" y="0"/>
                              </a:moveTo>
                              <a:lnTo>
                                <a:pt x="17575" y="0"/>
                              </a:lnTo>
                              <a:lnTo>
                                <a:pt x="13995" y="650"/>
                              </a:lnTo>
                              <a:lnTo>
                                <a:pt x="10415" y="0"/>
                              </a:lnTo>
                              <a:lnTo>
                                <a:pt x="6834" y="650"/>
                              </a:lnTo>
                              <a:lnTo>
                                <a:pt x="3580" y="1627"/>
                              </a:lnTo>
                              <a:lnTo>
                                <a:pt x="1627" y="1627"/>
                              </a:lnTo>
                              <a:lnTo>
                                <a:pt x="0" y="2278"/>
                              </a:lnTo>
                              <a:lnTo>
                                <a:pt x="650" y="2929"/>
                              </a:lnTo>
                              <a:lnTo>
                                <a:pt x="3580" y="5532"/>
                              </a:lnTo>
                              <a:lnTo>
                                <a:pt x="6834" y="6183"/>
                              </a:lnTo>
                              <a:lnTo>
                                <a:pt x="10415" y="6834"/>
                              </a:lnTo>
                              <a:lnTo>
                                <a:pt x="13995" y="683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517456pt;margin-top:-17.240757pt;width:1.7pt;height:.550pt;mso-position-horizontal-relative:page;mso-position-vertical-relative:paragraph;z-index:15906304" id="docshape286" coordorigin="8870,-345" coordsize="34,11" path="m8904,-345l8898,-345,8892,-344,8887,-345,8881,-344,8876,-342,8873,-342,8870,-341,8871,-340,8876,-336,8881,-335,8887,-334,8892,-334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906816" behindDoc="0" locked="0" layoutInCell="1" allowOverlap="1" wp14:anchorId="49F58B68" wp14:editId="6BF1E0C2">
                <wp:simplePos x="0" y="0"/>
                <wp:positionH relativeFrom="page">
                  <wp:posOffset>5711761</wp:posOffset>
                </wp:positionH>
                <wp:positionV relativeFrom="paragraph">
                  <wp:posOffset>-289583</wp:posOffset>
                </wp:positionV>
                <wp:extent cx="94615" cy="10033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0330"/>
                        </a:xfrm>
                        <a:custGeom>
                          <a:avLst/>
                          <a:gdLst/>
                          <a:ahLst/>
                          <a:cxnLst/>
                          <a:rect l="l" t="t" r="r" b="b"/>
                          <a:pathLst>
                            <a:path w="94615" h="100330">
                              <a:moveTo>
                                <a:pt x="0" y="0"/>
                              </a:moveTo>
                              <a:lnTo>
                                <a:pt x="976" y="2603"/>
                              </a:lnTo>
                              <a:lnTo>
                                <a:pt x="2603" y="5532"/>
                              </a:lnTo>
                              <a:lnTo>
                                <a:pt x="16924" y="43286"/>
                              </a:lnTo>
                              <a:lnTo>
                                <a:pt x="18551" y="48494"/>
                              </a:lnTo>
                              <a:lnTo>
                                <a:pt x="20504" y="55654"/>
                              </a:lnTo>
                              <a:lnTo>
                                <a:pt x="23109" y="61187"/>
                              </a:lnTo>
                              <a:lnTo>
                                <a:pt x="24736" y="66720"/>
                              </a:lnTo>
                              <a:lnTo>
                                <a:pt x="26689" y="72253"/>
                              </a:lnTo>
                              <a:lnTo>
                                <a:pt x="28316" y="76810"/>
                              </a:lnTo>
                              <a:lnTo>
                                <a:pt x="29292" y="81366"/>
                              </a:lnTo>
                              <a:lnTo>
                                <a:pt x="29943" y="86899"/>
                              </a:lnTo>
                              <a:lnTo>
                                <a:pt x="30920" y="90805"/>
                              </a:lnTo>
                              <a:lnTo>
                                <a:pt x="31896" y="94060"/>
                              </a:lnTo>
                              <a:lnTo>
                                <a:pt x="31896" y="97314"/>
                              </a:lnTo>
                              <a:lnTo>
                                <a:pt x="31896" y="100243"/>
                              </a:lnTo>
                              <a:lnTo>
                                <a:pt x="32547" y="98616"/>
                              </a:lnTo>
                              <a:lnTo>
                                <a:pt x="33524" y="97314"/>
                              </a:lnTo>
                              <a:lnTo>
                                <a:pt x="34500" y="94710"/>
                              </a:lnTo>
                              <a:lnTo>
                                <a:pt x="34500" y="91781"/>
                              </a:lnTo>
                              <a:lnTo>
                                <a:pt x="35476" y="87876"/>
                              </a:lnTo>
                              <a:lnTo>
                                <a:pt x="35476" y="84621"/>
                              </a:lnTo>
                              <a:lnTo>
                                <a:pt x="36127" y="81366"/>
                              </a:lnTo>
                              <a:lnTo>
                                <a:pt x="37104" y="76810"/>
                              </a:lnTo>
                              <a:lnTo>
                                <a:pt x="37104" y="73555"/>
                              </a:lnTo>
                              <a:lnTo>
                                <a:pt x="38080" y="70626"/>
                              </a:lnTo>
                              <a:lnTo>
                                <a:pt x="39708" y="67371"/>
                              </a:lnTo>
                              <a:lnTo>
                                <a:pt x="39708" y="64442"/>
                              </a:lnTo>
                              <a:lnTo>
                                <a:pt x="40684" y="61187"/>
                              </a:lnTo>
                              <a:lnTo>
                                <a:pt x="41661" y="58909"/>
                              </a:lnTo>
                              <a:lnTo>
                                <a:pt x="42311" y="56631"/>
                              </a:lnTo>
                              <a:lnTo>
                                <a:pt x="44264" y="55003"/>
                              </a:lnTo>
                              <a:lnTo>
                                <a:pt x="45891" y="53376"/>
                              </a:lnTo>
                              <a:lnTo>
                                <a:pt x="46868" y="51749"/>
                              </a:lnTo>
                              <a:lnTo>
                                <a:pt x="48495" y="50121"/>
                              </a:lnTo>
                              <a:lnTo>
                                <a:pt x="50448" y="49470"/>
                              </a:lnTo>
                              <a:lnTo>
                                <a:pt x="52075" y="48494"/>
                              </a:lnTo>
                              <a:lnTo>
                                <a:pt x="53703" y="48494"/>
                              </a:lnTo>
                              <a:lnTo>
                                <a:pt x="56632" y="48494"/>
                              </a:lnTo>
                              <a:lnTo>
                                <a:pt x="58259" y="48494"/>
                              </a:lnTo>
                              <a:lnTo>
                                <a:pt x="60864" y="49470"/>
                              </a:lnTo>
                              <a:lnTo>
                                <a:pt x="62490" y="51098"/>
                              </a:lnTo>
                              <a:lnTo>
                                <a:pt x="65420" y="52399"/>
                              </a:lnTo>
                              <a:lnTo>
                                <a:pt x="68024" y="55003"/>
                              </a:lnTo>
                              <a:lnTo>
                                <a:pt x="70627" y="56631"/>
                              </a:lnTo>
                              <a:lnTo>
                                <a:pt x="73231" y="58909"/>
                              </a:lnTo>
                              <a:lnTo>
                                <a:pt x="75835" y="60536"/>
                              </a:lnTo>
                              <a:lnTo>
                                <a:pt x="79415" y="62815"/>
                              </a:lnTo>
                              <a:lnTo>
                                <a:pt x="81043" y="64442"/>
                              </a:lnTo>
                              <a:lnTo>
                                <a:pt x="82996" y="66720"/>
                              </a:lnTo>
                              <a:lnTo>
                                <a:pt x="83646" y="68347"/>
                              </a:lnTo>
                              <a:lnTo>
                                <a:pt x="84623" y="69650"/>
                              </a:lnTo>
                              <a:lnTo>
                                <a:pt x="86576" y="70626"/>
                              </a:lnTo>
                              <a:lnTo>
                                <a:pt x="88203" y="71277"/>
                              </a:lnTo>
                              <a:lnTo>
                                <a:pt x="90807" y="70626"/>
                              </a:lnTo>
                              <a:lnTo>
                                <a:pt x="92434" y="69650"/>
                              </a:lnTo>
                              <a:lnTo>
                                <a:pt x="93411" y="68347"/>
                              </a:lnTo>
                              <a:lnTo>
                                <a:pt x="94387" y="65744"/>
                              </a:lnTo>
                              <a:lnTo>
                                <a:pt x="94387" y="634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744995pt;margin-top:-22.801882pt;width:7.45pt;height:7.9pt;mso-position-horizontal-relative:page;mso-position-vertical-relative:paragraph;z-index:15906816" id="docshape287" coordorigin="8995,-456" coordsize="149,158" path="m8995,-456l8996,-452,8999,-447,9022,-388,9024,-380,9027,-368,9031,-360,9034,-351,9037,-342,9039,-335,9041,-328,9042,-319,9044,-313,9045,-308,9045,-303,9045,-298,9046,-301,9048,-303,9049,-307,9049,-311,9051,-318,9051,-323,9052,-328,9053,-335,9053,-340,9055,-345,9057,-350,9057,-355,9059,-360,9061,-363,9062,-367,9065,-369,9067,-372,9069,-375,9071,-377,9074,-378,9077,-380,9079,-380,9084,-380,9087,-380,9091,-378,9093,-376,9098,-374,9102,-369,9106,-367,9110,-363,9114,-361,9120,-357,9123,-355,9126,-351,9127,-348,9128,-346,9131,-345,9134,-344,9138,-345,9140,-346,9142,-348,9144,-353,9144,-35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7328" behindDoc="0" locked="0" layoutInCell="1" allowOverlap="1" wp14:anchorId="3948535C" wp14:editId="26B2C505">
                <wp:simplePos x="0" y="0"/>
                <wp:positionH relativeFrom="page">
                  <wp:posOffset>5740077</wp:posOffset>
                </wp:positionH>
                <wp:positionV relativeFrom="paragraph">
                  <wp:posOffset>-288607</wp:posOffset>
                </wp:positionV>
                <wp:extent cx="17145" cy="698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6985"/>
                        </a:xfrm>
                        <a:custGeom>
                          <a:avLst/>
                          <a:gdLst/>
                          <a:ahLst/>
                          <a:cxnLst/>
                          <a:rect l="l" t="t" r="r" b="b"/>
                          <a:pathLst>
                            <a:path w="17145" h="6985">
                              <a:moveTo>
                                <a:pt x="13995" y="0"/>
                              </a:moveTo>
                              <a:lnTo>
                                <a:pt x="10414" y="1627"/>
                              </a:lnTo>
                              <a:lnTo>
                                <a:pt x="8787" y="2278"/>
                              </a:lnTo>
                              <a:lnTo>
                                <a:pt x="6184" y="1627"/>
                              </a:lnTo>
                              <a:lnTo>
                                <a:pt x="3580" y="1627"/>
                              </a:lnTo>
                              <a:lnTo>
                                <a:pt x="1627" y="1627"/>
                              </a:lnTo>
                              <a:lnTo>
                                <a:pt x="0" y="1627"/>
                              </a:lnTo>
                              <a:lnTo>
                                <a:pt x="1627" y="2278"/>
                              </a:lnTo>
                              <a:lnTo>
                                <a:pt x="5207" y="3905"/>
                              </a:lnTo>
                              <a:lnTo>
                                <a:pt x="8787" y="4556"/>
                              </a:lnTo>
                              <a:lnTo>
                                <a:pt x="13344" y="6183"/>
                              </a:lnTo>
                              <a:lnTo>
                                <a:pt x="16598" y="68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97464pt;margin-top:-22.72501pt;width:1.35pt;height:.550pt;mso-position-horizontal-relative:page;mso-position-vertical-relative:paragraph;z-index:15907328" id="docshape288" coordorigin="9039,-455" coordsize="27,11" path="m9062,-455l9056,-452,9053,-451,9049,-452,9045,-452,9042,-452,9039,-452,9042,-451,9048,-448,9053,-447,9061,-445,9066,-444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7840" behindDoc="0" locked="0" layoutInCell="1" allowOverlap="1" wp14:anchorId="333D0711" wp14:editId="4744DE22">
                <wp:simplePos x="0" y="0"/>
                <wp:positionH relativeFrom="page">
                  <wp:posOffset>5841300</wp:posOffset>
                </wp:positionH>
                <wp:positionV relativeFrom="paragraph">
                  <wp:posOffset>-382017</wp:posOffset>
                </wp:positionV>
                <wp:extent cx="169545" cy="13208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32080"/>
                        </a:xfrm>
                        <a:custGeom>
                          <a:avLst/>
                          <a:gdLst/>
                          <a:ahLst/>
                          <a:cxnLst/>
                          <a:rect l="l" t="t" r="r" b="b"/>
                          <a:pathLst>
                            <a:path w="169545" h="132080">
                              <a:moveTo>
                                <a:pt x="0" y="66720"/>
                              </a:moveTo>
                              <a:lnTo>
                                <a:pt x="1952" y="68348"/>
                              </a:lnTo>
                              <a:lnTo>
                                <a:pt x="3580" y="68999"/>
                              </a:lnTo>
                              <a:lnTo>
                                <a:pt x="5207" y="70626"/>
                              </a:lnTo>
                              <a:lnTo>
                                <a:pt x="7160" y="72905"/>
                              </a:lnTo>
                              <a:lnTo>
                                <a:pt x="9764" y="76159"/>
                              </a:lnTo>
                              <a:lnTo>
                                <a:pt x="10740" y="80064"/>
                              </a:lnTo>
                              <a:lnTo>
                                <a:pt x="12367" y="84621"/>
                              </a:lnTo>
                              <a:lnTo>
                                <a:pt x="13995" y="89503"/>
                              </a:lnTo>
                              <a:lnTo>
                                <a:pt x="15948" y="93409"/>
                              </a:lnTo>
                              <a:lnTo>
                                <a:pt x="17575" y="98942"/>
                              </a:lnTo>
                              <a:lnTo>
                                <a:pt x="18551" y="103499"/>
                              </a:lnTo>
                              <a:lnTo>
                                <a:pt x="20179" y="108055"/>
                              </a:lnTo>
                              <a:lnTo>
                                <a:pt x="21156" y="111961"/>
                              </a:lnTo>
                              <a:lnTo>
                                <a:pt x="22132" y="115866"/>
                              </a:lnTo>
                              <a:lnTo>
                                <a:pt x="22783" y="119121"/>
                              </a:lnTo>
                              <a:lnTo>
                                <a:pt x="22783" y="123026"/>
                              </a:lnTo>
                              <a:lnTo>
                                <a:pt x="22783" y="126281"/>
                              </a:lnTo>
                              <a:lnTo>
                                <a:pt x="22783" y="128559"/>
                              </a:lnTo>
                              <a:lnTo>
                                <a:pt x="22783" y="130187"/>
                              </a:lnTo>
                              <a:lnTo>
                                <a:pt x="22783" y="131814"/>
                              </a:lnTo>
                              <a:lnTo>
                                <a:pt x="22132" y="130187"/>
                              </a:lnTo>
                              <a:lnTo>
                                <a:pt x="22132" y="127908"/>
                              </a:lnTo>
                              <a:lnTo>
                                <a:pt x="20179" y="125305"/>
                              </a:lnTo>
                              <a:lnTo>
                                <a:pt x="19528" y="122375"/>
                              </a:lnTo>
                              <a:lnTo>
                                <a:pt x="18551" y="119121"/>
                              </a:lnTo>
                              <a:lnTo>
                                <a:pt x="16924" y="115866"/>
                              </a:lnTo>
                              <a:lnTo>
                                <a:pt x="15948" y="112937"/>
                              </a:lnTo>
                              <a:lnTo>
                                <a:pt x="14971" y="109682"/>
                              </a:lnTo>
                              <a:lnTo>
                                <a:pt x="13995" y="106753"/>
                              </a:lnTo>
                              <a:lnTo>
                                <a:pt x="13344" y="102847"/>
                              </a:lnTo>
                              <a:lnTo>
                                <a:pt x="13344" y="99593"/>
                              </a:lnTo>
                              <a:lnTo>
                                <a:pt x="12367" y="97314"/>
                              </a:lnTo>
                              <a:lnTo>
                                <a:pt x="11391" y="95036"/>
                              </a:lnTo>
                              <a:lnTo>
                                <a:pt x="10740" y="93409"/>
                              </a:lnTo>
                              <a:lnTo>
                                <a:pt x="11391" y="91781"/>
                              </a:lnTo>
                              <a:lnTo>
                                <a:pt x="13344" y="90154"/>
                              </a:lnTo>
                              <a:lnTo>
                                <a:pt x="14971" y="88527"/>
                              </a:lnTo>
                              <a:lnTo>
                                <a:pt x="16924" y="86899"/>
                              </a:lnTo>
                              <a:lnTo>
                                <a:pt x="19528" y="85598"/>
                              </a:lnTo>
                              <a:lnTo>
                                <a:pt x="21156" y="83970"/>
                              </a:lnTo>
                              <a:lnTo>
                                <a:pt x="24735" y="83970"/>
                              </a:lnTo>
                              <a:lnTo>
                                <a:pt x="27340" y="82994"/>
                              </a:lnTo>
                              <a:lnTo>
                                <a:pt x="29943" y="81692"/>
                              </a:lnTo>
                              <a:lnTo>
                                <a:pt x="33523" y="80716"/>
                              </a:lnTo>
                              <a:lnTo>
                                <a:pt x="37104" y="79088"/>
                              </a:lnTo>
                              <a:lnTo>
                                <a:pt x="40684" y="77786"/>
                              </a:lnTo>
                              <a:lnTo>
                                <a:pt x="43938" y="76159"/>
                              </a:lnTo>
                              <a:lnTo>
                                <a:pt x="47519" y="73881"/>
                              </a:lnTo>
                              <a:lnTo>
                                <a:pt x="52075" y="71277"/>
                              </a:lnTo>
                              <a:lnTo>
                                <a:pt x="56307" y="68999"/>
                              </a:lnTo>
                              <a:lnTo>
                                <a:pt x="59887" y="66720"/>
                              </a:lnTo>
                              <a:lnTo>
                                <a:pt x="63467" y="64442"/>
                              </a:lnTo>
                              <a:lnTo>
                                <a:pt x="67047" y="62164"/>
                              </a:lnTo>
                              <a:lnTo>
                                <a:pt x="70627" y="58909"/>
                              </a:lnTo>
                              <a:lnTo>
                                <a:pt x="73231" y="56631"/>
                              </a:lnTo>
                              <a:lnTo>
                                <a:pt x="75835" y="54027"/>
                              </a:lnTo>
                              <a:lnTo>
                                <a:pt x="77462" y="51098"/>
                              </a:lnTo>
                              <a:lnTo>
                                <a:pt x="79415" y="47843"/>
                              </a:lnTo>
                              <a:lnTo>
                                <a:pt x="82019" y="44915"/>
                              </a:lnTo>
                              <a:lnTo>
                                <a:pt x="82670" y="41009"/>
                              </a:lnTo>
                              <a:lnTo>
                                <a:pt x="84623" y="37754"/>
                              </a:lnTo>
                              <a:lnTo>
                                <a:pt x="84623" y="33849"/>
                              </a:lnTo>
                              <a:lnTo>
                                <a:pt x="85599" y="29943"/>
                              </a:lnTo>
                              <a:lnTo>
                                <a:pt x="85599" y="26037"/>
                              </a:lnTo>
                              <a:lnTo>
                                <a:pt x="85599" y="22131"/>
                              </a:lnTo>
                              <a:lnTo>
                                <a:pt x="86250" y="18877"/>
                              </a:lnTo>
                              <a:lnTo>
                                <a:pt x="86250" y="15948"/>
                              </a:lnTo>
                              <a:lnTo>
                                <a:pt x="86250" y="12693"/>
                              </a:lnTo>
                              <a:lnTo>
                                <a:pt x="85599" y="10414"/>
                              </a:lnTo>
                              <a:lnTo>
                                <a:pt x="85599" y="7160"/>
                              </a:lnTo>
                              <a:lnTo>
                                <a:pt x="84623" y="4882"/>
                              </a:lnTo>
                              <a:lnTo>
                                <a:pt x="84623" y="3255"/>
                              </a:lnTo>
                              <a:lnTo>
                                <a:pt x="84623" y="1627"/>
                              </a:lnTo>
                              <a:lnTo>
                                <a:pt x="83647" y="0"/>
                              </a:lnTo>
                              <a:lnTo>
                                <a:pt x="82670" y="2604"/>
                              </a:lnTo>
                              <a:lnTo>
                                <a:pt x="82019" y="5532"/>
                              </a:lnTo>
                              <a:lnTo>
                                <a:pt x="81043" y="9438"/>
                              </a:lnTo>
                              <a:lnTo>
                                <a:pt x="80066" y="13344"/>
                              </a:lnTo>
                              <a:lnTo>
                                <a:pt x="80066" y="17250"/>
                              </a:lnTo>
                              <a:lnTo>
                                <a:pt x="80066" y="22131"/>
                              </a:lnTo>
                              <a:lnTo>
                                <a:pt x="80066" y="27665"/>
                              </a:lnTo>
                              <a:lnTo>
                                <a:pt x="80066" y="33197"/>
                              </a:lnTo>
                              <a:lnTo>
                                <a:pt x="81043" y="37754"/>
                              </a:lnTo>
                              <a:lnTo>
                                <a:pt x="106755" y="60537"/>
                              </a:lnTo>
                              <a:lnTo>
                                <a:pt x="114566" y="59560"/>
                              </a:lnTo>
                              <a:lnTo>
                                <a:pt x="121727" y="57933"/>
                              </a:lnTo>
                              <a:lnTo>
                                <a:pt x="132141" y="55654"/>
                              </a:lnTo>
                              <a:lnTo>
                                <a:pt x="142883" y="54027"/>
                              </a:lnTo>
                              <a:lnTo>
                                <a:pt x="155901" y="50122"/>
                              </a:lnTo>
                              <a:lnTo>
                                <a:pt x="169246" y="455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944885pt;margin-top:-30.080082pt;width:13.35pt;height:10.4pt;mso-position-horizontal-relative:page;mso-position-vertical-relative:paragraph;z-index:15907840" id="docshape289" coordorigin="9199,-602" coordsize="267,208" path="m9199,-497l9202,-494,9205,-493,9207,-490,9210,-487,9214,-482,9216,-476,9218,-468,9221,-461,9224,-455,9227,-446,9228,-439,9231,-431,9232,-425,9234,-419,9235,-414,9235,-408,9235,-403,9235,-399,9235,-397,9235,-394,9234,-397,9234,-400,9231,-404,9230,-409,9228,-414,9226,-419,9224,-424,9222,-429,9221,-433,9220,-440,9220,-445,9218,-448,9217,-452,9216,-455,9217,-457,9220,-460,9222,-462,9226,-465,9230,-467,9232,-469,9238,-469,9242,-471,9246,-473,9252,-474,9257,-477,9263,-479,9268,-482,9274,-485,9281,-489,9288,-493,9293,-497,9299,-500,9304,-504,9310,-509,9314,-512,9318,-517,9321,-521,9324,-526,9328,-531,9329,-537,9332,-542,9332,-548,9334,-554,9334,-561,9334,-567,9335,-572,9335,-576,9335,-582,9334,-585,9334,-590,9332,-594,9332,-596,9332,-599,9331,-602,9329,-598,9328,-593,9327,-587,9325,-581,9325,-574,9325,-567,9325,-558,9325,-549,9327,-542,9367,-506,9379,-508,9391,-510,9407,-514,9424,-517,9444,-523,9465,-53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8352" behindDoc="0" locked="0" layoutInCell="1" allowOverlap="1" wp14:anchorId="380A98B7" wp14:editId="09918092">
                <wp:simplePos x="0" y="0"/>
                <wp:positionH relativeFrom="page">
                  <wp:posOffset>6226986</wp:posOffset>
                </wp:positionH>
                <wp:positionV relativeFrom="paragraph">
                  <wp:posOffset>-632301</wp:posOffset>
                </wp:positionV>
                <wp:extent cx="89535" cy="25146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251460"/>
                        </a:xfrm>
                        <a:custGeom>
                          <a:avLst/>
                          <a:gdLst/>
                          <a:ahLst/>
                          <a:cxnLst/>
                          <a:rect l="l" t="t" r="r" b="b"/>
                          <a:pathLst>
                            <a:path w="89535" h="251460">
                              <a:moveTo>
                                <a:pt x="16923" y="22782"/>
                              </a:moveTo>
                              <a:lnTo>
                                <a:pt x="16923" y="21155"/>
                              </a:lnTo>
                              <a:lnTo>
                                <a:pt x="14971" y="19528"/>
                              </a:lnTo>
                              <a:lnTo>
                                <a:pt x="14971" y="17249"/>
                              </a:lnTo>
                              <a:lnTo>
                                <a:pt x="14320" y="15622"/>
                              </a:lnTo>
                              <a:lnTo>
                                <a:pt x="13344" y="13344"/>
                              </a:lnTo>
                              <a:lnTo>
                                <a:pt x="11716" y="10740"/>
                              </a:lnTo>
                              <a:lnTo>
                                <a:pt x="10740" y="8462"/>
                              </a:lnTo>
                              <a:lnTo>
                                <a:pt x="9763" y="6834"/>
                              </a:lnTo>
                              <a:lnTo>
                                <a:pt x="8787" y="5533"/>
                              </a:lnTo>
                              <a:lnTo>
                                <a:pt x="8136" y="2929"/>
                              </a:lnTo>
                              <a:lnTo>
                                <a:pt x="8136" y="651"/>
                              </a:lnTo>
                              <a:lnTo>
                                <a:pt x="6183" y="0"/>
                              </a:lnTo>
                              <a:lnTo>
                                <a:pt x="5532" y="2278"/>
                              </a:lnTo>
                              <a:lnTo>
                                <a:pt x="3579" y="5533"/>
                              </a:lnTo>
                              <a:lnTo>
                                <a:pt x="2603" y="11716"/>
                              </a:lnTo>
                              <a:lnTo>
                                <a:pt x="1952" y="17249"/>
                              </a:lnTo>
                              <a:lnTo>
                                <a:pt x="1952" y="25060"/>
                              </a:lnTo>
                              <a:lnTo>
                                <a:pt x="976" y="34499"/>
                              </a:lnTo>
                              <a:lnTo>
                                <a:pt x="976" y="44589"/>
                              </a:lnTo>
                              <a:lnTo>
                                <a:pt x="0" y="54027"/>
                              </a:lnTo>
                              <a:lnTo>
                                <a:pt x="976" y="64768"/>
                              </a:lnTo>
                              <a:lnTo>
                                <a:pt x="1952" y="76484"/>
                              </a:lnTo>
                              <a:lnTo>
                                <a:pt x="2603" y="89178"/>
                              </a:lnTo>
                              <a:lnTo>
                                <a:pt x="3579" y="101546"/>
                              </a:lnTo>
                              <a:lnTo>
                                <a:pt x="4555" y="113588"/>
                              </a:lnTo>
                              <a:lnTo>
                                <a:pt x="5532" y="126606"/>
                              </a:lnTo>
                              <a:lnTo>
                                <a:pt x="7159" y="139300"/>
                              </a:lnTo>
                              <a:lnTo>
                                <a:pt x="8136" y="151667"/>
                              </a:lnTo>
                              <a:lnTo>
                                <a:pt x="10740" y="163384"/>
                              </a:lnTo>
                              <a:lnTo>
                                <a:pt x="13344" y="175426"/>
                              </a:lnTo>
                              <a:lnTo>
                                <a:pt x="16923" y="186167"/>
                              </a:lnTo>
                              <a:lnTo>
                                <a:pt x="20504" y="195605"/>
                              </a:lnTo>
                              <a:lnTo>
                                <a:pt x="23758" y="205044"/>
                              </a:lnTo>
                              <a:lnTo>
                                <a:pt x="28315" y="212855"/>
                              </a:lnTo>
                              <a:lnTo>
                                <a:pt x="32872" y="220666"/>
                              </a:lnTo>
                              <a:lnTo>
                                <a:pt x="38079" y="227827"/>
                              </a:lnTo>
                              <a:lnTo>
                                <a:pt x="43287" y="234011"/>
                              </a:lnTo>
                              <a:lnTo>
                                <a:pt x="48495" y="239544"/>
                              </a:lnTo>
                              <a:lnTo>
                                <a:pt x="54678" y="244100"/>
                              </a:lnTo>
                              <a:lnTo>
                                <a:pt x="62815" y="246379"/>
                              </a:lnTo>
                              <a:lnTo>
                                <a:pt x="68673" y="248982"/>
                              </a:lnTo>
                              <a:lnTo>
                                <a:pt x="80391" y="251261"/>
                              </a:lnTo>
                              <a:lnTo>
                                <a:pt x="89179" y="2502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313934pt;margin-top:-49.78751pt;width:7.05pt;height:19.8pt;mso-position-horizontal-relative:page;mso-position-vertical-relative:paragraph;z-index:15908352" id="docshape290" coordorigin="9806,-996" coordsize="141,396" path="m9833,-960l9833,-962,9830,-965,9830,-969,9829,-971,9827,-975,9825,-979,9823,-982,9822,-985,9820,-987,9819,-991,9819,-995,9816,-996,9815,-992,9812,-987,9810,-977,9809,-969,9809,-956,9808,-941,9808,-926,9806,-911,9808,-894,9809,-875,9810,-855,9812,-836,9813,-817,9815,-796,9818,-776,9819,-757,9823,-738,9827,-719,9833,-703,9839,-688,9844,-673,9851,-661,9858,-648,9866,-637,9874,-627,9883,-619,9892,-611,9905,-608,9914,-604,9933,-600,9947,-60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8864" behindDoc="0" locked="0" layoutInCell="1" allowOverlap="1" wp14:anchorId="2DFE1D95" wp14:editId="08C1ADFB">
                <wp:simplePos x="0" y="0"/>
                <wp:positionH relativeFrom="page">
                  <wp:posOffset>6314213</wp:posOffset>
                </wp:positionH>
                <wp:positionV relativeFrom="paragraph">
                  <wp:posOffset>-593896</wp:posOffset>
                </wp:positionV>
                <wp:extent cx="35560" cy="55244"/>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5244"/>
                        </a:xfrm>
                        <a:custGeom>
                          <a:avLst/>
                          <a:gdLst/>
                          <a:ahLst/>
                          <a:cxnLst/>
                          <a:rect l="l" t="t" r="r" b="b"/>
                          <a:pathLst>
                            <a:path w="35560" h="55244">
                              <a:moveTo>
                                <a:pt x="8136" y="35802"/>
                              </a:moveTo>
                              <a:lnTo>
                                <a:pt x="8787" y="34174"/>
                              </a:lnTo>
                              <a:lnTo>
                                <a:pt x="10740" y="34174"/>
                              </a:lnTo>
                              <a:lnTo>
                                <a:pt x="13344" y="35150"/>
                              </a:lnTo>
                              <a:lnTo>
                                <a:pt x="14321" y="37429"/>
                              </a:lnTo>
                              <a:lnTo>
                                <a:pt x="14321" y="39056"/>
                              </a:lnTo>
                              <a:lnTo>
                                <a:pt x="14321" y="40683"/>
                              </a:lnTo>
                              <a:lnTo>
                                <a:pt x="13344" y="42961"/>
                              </a:lnTo>
                              <a:lnTo>
                                <a:pt x="13344" y="45240"/>
                              </a:lnTo>
                              <a:lnTo>
                                <a:pt x="13344" y="48495"/>
                              </a:lnTo>
                              <a:lnTo>
                                <a:pt x="13344" y="50122"/>
                              </a:lnTo>
                              <a:lnTo>
                                <a:pt x="13344" y="52400"/>
                              </a:lnTo>
                              <a:lnTo>
                                <a:pt x="14321" y="54027"/>
                              </a:lnTo>
                              <a:lnTo>
                                <a:pt x="15948" y="54678"/>
                              </a:lnTo>
                              <a:lnTo>
                                <a:pt x="17575" y="54027"/>
                              </a:lnTo>
                              <a:lnTo>
                                <a:pt x="20504" y="54027"/>
                              </a:lnTo>
                              <a:lnTo>
                                <a:pt x="22131" y="52400"/>
                              </a:lnTo>
                              <a:lnTo>
                                <a:pt x="24736" y="50122"/>
                              </a:lnTo>
                              <a:lnTo>
                                <a:pt x="26363" y="46867"/>
                              </a:lnTo>
                              <a:lnTo>
                                <a:pt x="29293" y="44589"/>
                              </a:lnTo>
                              <a:lnTo>
                                <a:pt x="30920" y="40683"/>
                              </a:lnTo>
                              <a:lnTo>
                                <a:pt x="32546" y="36778"/>
                              </a:lnTo>
                              <a:lnTo>
                                <a:pt x="34500" y="33523"/>
                              </a:lnTo>
                              <a:lnTo>
                                <a:pt x="35476" y="31244"/>
                              </a:lnTo>
                              <a:lnTo>
                                <a:pt x="35476" y="28966"/>
                              </a:lnTo>
                              <a:lnTo>
                                <a:pt x="35476" y="25061"/>
                              </a:lnTo>
                              <a:lnTo>
                                <a:pt x="35476" y="21806"/>
                              </a:lnTo>
                              <a:lnTo>
                                <a:pt x="35476" y="18551"/>
                              </a:lnTo>
                              <a:lnTo>
                                <a:pt x="34500" y="15622"/>
                              </a:lnTo>
                              <a:lnTo>
                                <a:pt x="33523" y="11716"/>
                              </a:lnTo>
                              <a:lnTo>
                                <a:pt x="32546" y="9113"/>
                              </a:lnTo>
                              <a:lnTo>
                                <a:pt x="29943" y="6834"/>
                              </a:lnTo>
                              <a:lnTo>
                                <a:pt x="28316" y="4556"/>
                              </a:lnTo>
                              <a:lnTo>
                                <a:pt x="25712" y="2929"/>
                              </a:lnTo>
                              <a:lnTo>
                                <a:pt x="23108" y="1301"/>
                              </a:lnTo>
                              <a:lnTo>
                                <a:pt x="20504" y="0"/>
                              </a:lnTo>
                              <a:lnTo>
                                <a:pt x="19528" y="0"/>
                              </a:lnTo>
                              <a:lnTo>
                                <a:pt x="15948" y="2278"/>
                              </a:lnTo>
                              <a:lnTo>
                                <a:pt x="13344" y="3905"/>
                              </a:lnTo>
                              <a:lnTo>
                                <a:pt x="10740" y="6834"/>
                              </a:lnTo>
                              <a:lnTo>
                                <a:pt x="8136" y="10089"/>
                              </a:lnTo>
                              <a:lnTo>
                                <a:pt x="4557" y="13344"/>
                              </a:lnTo>
                              <a:lnTo>
                                <a:pt x="2604" y="16273"/>
                              </a:lnTo>
                              <a:lnTo>
                                <a:pt x="976" y="20179"/>
                              </a:lnTo>
                              <a:lnTo>
                                <a:pt x="976" y="25061"/>
                              </a:lnTo>
                              <a:lnTo>
                                <a:pt x="0" y="296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182159pt;margin-top:-46.763493pt;width:2.8pt;height:4.350pt;mso-position-horizontal-relative:page;mso-position-vertical-relative:paragraph;z-index:15908864" id="docshape291" coordorigin="9944,-935" coordsize="56,87" path="m9956,-879l9957,-881,9961,-881,9965,-880,9966,-876,9966,-874,9966,-871,9965,-868,9965,-864,9965,-859,9965,-856,9965,-853,9966,-850,9969,-849,9971,-850,9976,-850,9978,-853,9983,-856,9985,-861,9990,-865,9992,-871,9995,-877,9998,-882,10000,-886,10000,-890,10000,-896,10000,-901,10000,-906,9998,-911,9996,-917,9995,-921,9991,-925,9988,-928,9984,-931,9980,-933,9976,-935,9974,-935,9969,-932,9965,-929,9961,-925,9956,-919,9951,-914,9948,-910,9945,-903,9945,-896,9944,-88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09376" behindDoc="0" locked="0" layoutInCell="1" allowOverlap="1" wp14:anchorId="093C294A" wp14:editId="6408AAB6">
                <wp:simplePos x="0" y="0"/>
                <wp:positionH relativeFrom="page">
                  <wp:posOffset>6402416</wp:posOffset>
                </wp:positionH>
                <wp:positionV relativeFrom="paragraph">
                  <wp:posOffset>-645645</wp:posOffset>
                </wp:positionV>
                <wp:extent cx="45085" cy="5905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9055"/>
                        </a:xfrm>
                        <a:custGeom>
                          <a:avLst/>
                          <a:gdLst/>
                          <a:ahLst/>
                          <a:cxnLst/>
                          <a:rect l="l" t="t" r="r" b="b"/>
                          <a:pathLst>
                            <a:path w="45085" h="59055">
                              <a:moveTo>
                                <a:pt x="4230" y="18877"/>
                              </a:moveTo>
                              <a:lnTo>
                                <a:pt x="2603" y="17901"/>
                              </a:lnTo>
                              <a:lnTo>
                                <a:pt x="1627" y="17250"/>
                              </a:lnTo>
                              <a:lnTo>
                                <a:pt x="976" y="16273"/>
                              </a:lnTo>
                              <a:lnTo>
                                <a:pt x="0" y="14971"/>
                              </a:lnTo>
                              <a:lnTo>
                                <a:pt x="976" y="17250"/>
                              </a:lnTo>
                              <a:lnTo>
                                <a:pt x="1627" y="19528"/>
                              </a:lnTo>
                              <a:lnTo>
                                <a:pt x="3580" y="22783"/>
                              </a:lnTo>
                              <a:lnTo>
                                <a:pt x="4230" y="25711"/>
                              </a:lnTo>
                              <a:lnTo>
                                <a:pt x="6184" y="28966"/>
                              </a:lnTo>
                              <a:lnTo>
                                <a:pt x="7160" y="32872"/>
                              </a:lnTo>
                              <a:lnTo>
                                <a:pt x="7160" y="36777"/>
                              </a:lnTo>
                              <a:lnTo>
                                <a:pt x="7811" y="40683"/>
                              </a:lnTo>
                              <a:lnTo>
                                <a:pt x="7811" y="44589"/>
                              </a:lnTo>
                              <a:lnTo>
                                <a:pt x="7811" y="48495"/>
                              </a:lnTo>
                              <a:lnTo>
                                <a:pt x="8787" y="51749"/>
                              </a:lnTo>
                              <a:lnTo>
                                <a:pt x="8787" y="54027"/>
                              </a:lnTo>
                              <a:lnTo>
                                <a:pt x="9763" y="56305"/>
                              </a:lnTo>
                              <a:lnTo>
                                <a:pt x="10414" y="58584"/>
                              </a:lnTo>
                              <a:lnTo>
                                <a:pt x="13018" y="58584"/>
                              </a:lnTo>
                              <a:lnTo>
                                <a:pt x="15947" y="57933"/>
                              </a:lnTo>
                              <a:lnTo>
                                <a:pt x="17575" y="56305"/>
                              </a:lnTo>
                              <a:lnTo>
                                <a:pt x="20179" y="54027"/>
                              </a:lnTo>
                              <a:lnTo>
                                <a:pt x="22131" y="50772"/>
                              </a:lnTo>
                              <a:lnTo>
                                <a:pt x="24736" y="47843"/>
                              </a:lnTo>
                              <a:lnTo>
                                <a:pt x="26363" y="43938"/>
                              </a:lnTo>
                              <a:lnTo>
                                <a:pt x="28966" y="40683"/>
                              </a:lnTo>
                              <a:lnTo>
                                <a:pt x="31570" y="36126"/>
                              </a:lnTo>
                              <a:lnTo>
                                <a:pt x="34174" y="31896"/>
                              </a:lnTo>
                              <a:lnTo>
                                <a:pt x="36127" y="27990"/>
                              </a:lnTo>
                              <a:lnTo>
                                <a:pt x="37754" y="24084"/>
                              </a:lnTo>
                              <a:lnTo>
                                <a:pt x="39707" y="19528"/>
                              </a:lnTo>
                              <a:lnTo>
                                <a:pt x="40358" y="15622"/>
                              </a:lnTo>
                              <a:lnTo>
                                <a:pt x="42310" y="12367"/>
                              </a:lnTo>
                              <a:lnTo>
                                <a:pt x="42962" y="9438"/>
                              </a:lnTo>
                              <a:lnTo>
                                <a:pt x="43938" y="7160"/>
                              </a:lnTo>
                              <a:lnTo>
                                <a:pt x="44914" y="4556"/>
                              </a:lnTo>
                              <a:lnTo>
                                <a:pt x="43938" y="3255"/>
                              </a:lnTo>
                              <a:lnTo>
                                <a:pt x="43938" y="1627"/>
                              </a:lnTo>
                              <a:lnTo>
                                <a:pt x="42962"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127319pt;margin-top:-50.83823pt;width:3.55pt;height:4.650pt;mso-position-horizontal-relative:page;mso-position-vertical-relative:paragraph;z-index:15909376" id="docshape292" coordorigin="10083,-1017" coordsize="71,93" path="m10089,-987l10087,-989,10085,-990,10084,-991,10083,-993,10084,-990,10085,-986,10088,-981,10089,-976,10092,-971,10094,-965,10094,-959,10095,-953,10095,-947,10095,-940,10096,-935,10096,-932,10098,-928,10099,-925,10103,-925,10108,-926,10110,-928,10114,-932,10117,-937,10122,-941,10124,-948,10128,-953,10132,-960,10136,-967,10139,-973,10142,-979,10145,-986,10146,-992,10149,-997,10150,-1002,10152,-1005,10153,-1010,10152,-1012,10152,-1014,10150,-1017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909888" behindDoc="0" locked="0" layoutInCell="1" allowOverlap="1" wp14:anchorId="3B89F61D" wp14:editId="36B382E3">
                <wp:simplePos x="0" y="0"/>
                <wp:positionH relativeFrom="page">
                  <wp:posOffset>6588262</wp:posOffset>
                </wp:positionH>
                <wp:positionV relativeFrom="paragraph">
                  <wp:posOffset>-821722</wp:posOffset>
                </wp:positionV>
                <wp:extent cx="142240" cy="10922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9220"/>
                        </a:xfrm>
                        <a:custGeom>
                          <a:avLst/>
                          <a:gdLst/>
                          <a:ahLst/>
                          <a:cxnLst/>
                          <a:rect l="l" t="t" r="r" b="b"/>
                          <a:pathLst>
                            <a:path w="142240" h="109220">
                              <a:moveTo>
                                <a:pt x="1627" y="37428"/>
                              </a:moveTo>
                              <a:lnTo>
                                <a:pt x="976" y="36777"/>
                              </a:lnTo>
                              <a:lnTo>
                                <a:pt x="976" y="38404"/>
                              </a:lnTo>
                              <a:lnTo>
                                <a:pt x="976" y="40682"/>
                              </a:lnTo>
                              <a:lnTo>
                                <a:pt x="1627" y="43612"/>
                              </a:lnTo>
                              <a:lnTo>
                                <a:pt x="3579" y="46866"/>
                              </a:lnTo>
                              <a:lnTo>
                                <a:pt x="3579" y="50772"/>
                              </a:lnTo>
                              <a:lnTo>
                                <a:pt x="4231" y="54678"/>
                              </a:lnTo>
                              <a:lnTo>
                                <a:pt x="6184" y="59234"/>
                              </a:lnTo>
                              <a:lnTo>
                                <a:pt x="7160" y="64116"/>
                              </a:lnTo>
                              <a:lnTo>
                                <a:pt x="7811" y="69649"/>
                              </a:lnTo>
                              <a:lnTo>
                                <a:pt x="8787" y="74205"/>
                              </a:lnTo>
                              <a:lnTo>
                                <a:pt x="10414" y="79088"/>
                              </a:lnTo>
                              <a:lnTo>
                                <a:pt x="12367" y="84295"/>
                              </a:lnTo>
                              <a:lnTo>
                                <a:pt x="12367" y="89177"/>
                              </a:lnTo>
                              <a:lnTo>
                                <a:pt x="12367" y="92432"/>
                              </a:lnTo>
                              <a:lnTo>
                                <a:pt x="13019" y="96337"/>
                              </a:lnTo>
                              <a:lnTo>
                                <a:pt x="13019" y="100243"/>
                              </a:lnTo>
                              <a:lnTo>
                                <a:pt x="13019" y="102521"/>
                              </a:lnTo>
                              <a:lnTo>
                                <a:pt x="13019" y="104800"/>
                              </a:lnTo>
                              <a:lnTo>
                                <a:pt x="12367" y="107078"/>
                              </a:lnTo>
                              <a:lnTo>
                                <a:pt x="10414" y="108054"/>
                              </a:lnTo>
                              <a:lnTo>
                                <a:pt x="8787" y="108705"/>
                              </a:lnTo>
                              <a:lnTo>
                                <a:pt x="7160" y="108705"/>
                              </a:lnTo>
                              <a:lnTo>
                                <a:pt x="6184" y="108705"/>
                              </a:lnTo>
                              <a:lnTo>
                                <a:pt x="4231" y="108705"/>
                              </a:lnTo>
                              <a:lnTo>
                                <a:pt x="3579" y="108054"/>
                              </a:lnTo>
                              <a:lnTo>
                                <a:pt x="3579" y="105450"/>
                              </a:lnTo>
                              <a:lnTo>
                                <a:pt x="2603" y="103172"/>
                              </a:lnTo>
                              <a:lnTo>
                                <a:pt x="1627" y="100243"/>
                              </a:lnTo>
                              <a:lnTo>
                                <a:pt x="1627" y="96989"/>
                              </a:lnTo>
                              <a:lnTo>
                                <a:pt x="1627" y="93734"/>
                              </a:lnTo>
                              <a:lnTo>
                                <a:pt x="1627" y="75182"/>
                              </a:lnTo>
                              <a:lnTo>
                                <a:pt x="976" y="71927"/>
                              </a:lnTo>
                              <a:lnTo>
                                <a:pt x="976" y="68673"/>
                              </a:lnTo>
                              <a:lnTo>
                                <a:pt x="976" y="65744"/>
                              </a:lnTo>
                              <a:lnTo>
                                <a:pt x="0" y="64116"/>
                              </a:lnTo>
                              <a:lnTo>
                                <a:pt x="0" y="53050"/>
                              </a:lnTo>
                              <a:lnTo>
                                <a:pt x="976" y="51423"/>
                              </a:lnTo>
                              <a:lnTo>
                                <a:pt x="976" y="50772"/>
                              </a:lnTo>
                              <a:lnTo>
                                <a:pt x="1627" y="50121"/>
                              </a:lnTo>
                              <a:lnTo>
                                <a:pt x="2603" y="49145"/>
                              </a:lnTo>
                              <a:lnTo>
                                <a:pt x="3579" y="48493"/>
                              </a:lnTo>
                              <a:lnTo>
                                <a:pt x="6184" y="48493"/>
                              </a:lnTo>
                              <a:lnTo>
                                <a:pt x="8787" y="49145"/>
                              </a:lnTo>
                              <a:lnTo>
                                <a:pt x="10414" y="50772"/>
                              </a:lnTo>
                              <a:lnTo>
                                <a:pt x="13019" y="52399"/>
                              </a:lnTo>
                              <a:lnTo>
                                <a:pt x="14971" y="54678"/>
                              </a:lnTo>
                              <a:lnTo>
                                <a:pt x="16598" y="56956"/>
                              </a:lnTo>
                              <a:lnTo>
                                <a:pt x="18552" y="58583"/>
                              </a:lnTo>
                              <a:lnTo>
                                <a:pt x="20180" y="60861"/>
                              </a:lnTo>
                              <a:lnTo>
                                <a:pt x="22131" y="63465"/>
                              </a:lnTo>
                              <a:lnTo>
                                <a:pt x="23759" y="65744"/>
                              </a:lnTo>
                              <a:lnTo>
                                <a:pt x="25386" y="68673"/>
                              </a:lnTo>
                              <a:lnTo>
                                <a:pt x="27339" y="71276"/>
                              </a:lnTo>
                              <a:lnTo>
                                <a:pt x="27990" y="73555"/>
                              </a:lnTo>
                              <a:lnTo>
                                <a:pt x="29943" y="75833"/>
                              </a:lnTo>
                              <a:lnTo>
                                <a:pt x="31570" y="77460"/>
                              </a:lnTo>
                              <a:lnTo>
                                <a:pt x="34173" y="79088"/>
                              </a:lnTo>
                              <a:lnTo>
                                <a:pt x="37103" y="79738"/>
                              </a:lnTo>
                              <a:lnTo>
                                <a:pt x="38730" y="81366"/>
                              </a:lnTo>
                              <a:lnTo>
                                <a:pt x="40358" y="82993"/>
                              </a:lnTo>
                              <a:lnTo>
                                <a:pt x="42312" y="83644"/>
                              </a:lnTo>
                              <a:lnTo>
                                <a:pt x="43938" y="84295"/>
                              </a:lnTo>
                              <a:lnTo>
                                <a:pt x="45891" y="85272"/>
                              </a:lnTo>
                              <a:lnTo>
                                <a:pt x="46542" y="85272"/>
                              </a:lnTo>
                              <a:lnTo>
                                <a:pt x="48495" y="84295"/>
                              </a:lnTo>
                              <a:lnTo>
                                <a:pt x="49146" y="82993"/>
                              </a:lnTo>
                              <a:lnTo>
                                <a:pt x="50123" y="81366"/>
                              </a:lnTo>
                              <a:lnTo>
                                <a:pt x="51099" y="79738"/>
                              </a:lnTo>
                              <a:lnTo>
                                <a:pt x="51099" y="77460"/>
                              </a:lnTo>
                              <a:lnTo>
                                <a:pt x="52075" y="75833"/>
                              </a:lnTo>
                              <a:lnTo>
                                <a:pt x="52075" y="73555"/>
                              </a:lnTo>
                              <a:lnTo>
                                <a:pt x="52075" y="71276"/>
                              </a:lnTo>
                              <a:lnTo>
                                <a:pt x="52075" y="68673"/>
                              </a:lnTo>
                              <a:lnTo>
                                <a:pt x="51099" y="65744"/>
                              </a:lnTo>
                              <a:lnTo>
                                <a:pt x="51099" y="62489"/>
                              </a:lnTo>
                              <a:lnTo>
                                <a:pt x="51099" y="59234"/>
                              </a:lnTo>
                              <a:lnTo>
                                <a:pt x="51099" y="56305"/>
                              </a:lnTo>
                              <a:lnTo>
                                <a:pt x="50123" y="54027"/>
                              </a:lnTo>
                              <a:lnTo>
                                <a:pt x="49146" y="50772"/>
                              </a:lnTo>
                              <a:lnTo>
                                <a:pt x="49146" y="48493"/>
                              </a:lnTo>
                              <a:lnTo>
                                <a:pt x="49146" y="46215"/>
                              </a:lnTo>
                              <a:lnTo>
                                <a:pt x="49146" y="44587"/>
                              </a:lnTo>
                              <a:lnTo>
                                <a:pt x="49146" y="42310"/>
                              </a:lnTo>
                              <a:lnTo>
                                <a:pt x="49146" y="40682"/>
                              </a:lnTo>
                              <a:lnTo>
                                <a:pt x="49146" y="39055"/>
                              </a:lnTo>
                              <a:lnTo>
                                <a:pt x="51099" y="36777"/>
                              </a:lnTo>
                              <a:lnTo>
                                <a:pt x="51099" y="35149"/>
                              </a:lnTo>
                              <a:lnTo>
                                <a:pt x="51099" y="33522"/>
                              </a:lnTo>
                              <a:lnTo>
                                <a:pt x="52075" y="32871"/>
                              </a:lnTo>
                              <a:lnTo>
                                <a:pt x="53702" y="31895"/>
                              </a:lnTo>
                              <a:lnTo>
                                <a:pt x="56306" y="31244"/>
                              </a:lnTo>
                              <a:lnTo>
                                <a:pt x="57933" y="31244"/>
                              </a:lnTo>
                              <a:lnTo>
                                <a:pt x="60862" y="31244"/>
                              </a:lnTo>
                              <a:lnTo>
                                <a:pt x="62490" y="31895"/>
                              </a:lnTo>
                              <a:lnTo>
                                <a:pt x="64118" y="32871"/>
                              </a:lnTo>
                              <a:lnTo>
                                <a:pt x="67047" y="34499"/>
                              </a:lnTo>
                              <a:lnTo>
                                <a:pt x="67698" y="35149"/>
                              </a:lnTo>
                              <a:lnTo>
                                <a:pt x="70302" y="36777"/>
                              </a:lnTo>
                              <a:lnTo>
                                <a:pt x="71278" y="39055"/>
                              </a:lnTo>
                              <a:lnTo>
                                <a:pt x="72906" y="40682"/>
                              </a:lnTo>
                              <a:lnTo>
                                <a:pt x="74858" y="42310"/>
                              </a:lnTo>
                              <a:lnTo>
                                <a:pt x="75835" y="43612"/>
                              </a:lnTo>
                              <a:lnTo>
                                <a:pt x="77462" y="46215"/>
                              </a:lnTo>
                              <a:lnTo>
                                <a:pt x="78439" y="48493"/>
                              </a:lnTo>
                              <a:lnTo>
                                <a:pt x="80066" y="50121"/>
                              </a:lnTo>
                              <a:lnTo>
                                <a:pt x="81043" y="52399"/>
                              </a:lnTo>
                              <a:lnTo>
                                <a:pt x="82019" y="54027"/>
                              </a:lnTo>
                              <a:lnTo>
                                <a:pt x="82670" y="56305"/>
                              </a:lnTo>
                              <a:lnTo>
                                <a:pt x="85274" y="55328"/>
                              </a:lnTo>
                              <a:lnTo>
                                <a:pt x="87226" y="54027"/>
                              </a:lnTo>
                              <a:lnTo>
                                <a:pt x="88853" y="52399"/>
                              </a:lnTo>
                              <a:lnTo>
                                <a:pt x="90807" y="50121"/>
                              </a:lnTo>
                              <a:lnTo>
                                <a:pt x="92434" y="47517"/>
                              </a:lnTo>
                              <a:lnTo>
                                <a:pt x="94061" y="44587"/>
                              </a:lnTo>
                              <a:lnTo>
                                <a:pt x="96014" y="41333"/>
                              </a:lnTo>
                              <a:lnTo>
                                <a:pt x="96990" y="37428"/>
                              </a:lnTo>
                              <a:lnTo>
                                <a:pt x="97642" y="34499"/>
                              </a:lnTo>
                              <a:lnTo>
                                <a:pt x="99595" y="30267"/>
                              </a:lnTo>
                              <a:lnTo>
                                <a:pt x="99595" y="27338"/>
                              </a:lnTo>
                              <a:lnTo>
                                <a:pt x="100245" y="22456"/>
                              </a:lnTo>
                              <a:lnTo>
                                <a:pt x="101221" y="18551"/>
                              </a:lnTo>
                              <a:lnTo>
                                <a:pt x="101221" y="15621"/>
                              </a:lnTo>
                              <a:lnTo>
                                <a:pt x="101221" y="11716"/>
                              </a:lnTo>
                              <a:lnTo>
                                <a:pt x="101221" y="8461"/>
                              </a:lnTo>
                              <a:lnTo>
                                <a:pt x="100245" y="6183"/>
                              </a:lnTo>
                              <a:lnTo>
                                <a:pt x="100245" y="3905"/>
                              </a:lnTo>
                              <a:lnTo>
                                <a:pt x="100245" y="1301"/>
                              </a:lnTo>
                              <a:lnTo>
                                <a:pt x="99595" y="0"/>
                              </a:lnTo>
                              <a:lnTo>
                                <a:pt x="97642" y="1301"/>
                              </a:lnTo>
                              <a:lnTo>
                                <a:pt x="97642" y="2928"/>
                              </a:lnTo>
                              <a:lnTo>
                                <a:pt x="97642" y="5532"/>
                              </a:lnTo>
                              <a:lnTo>
                                <a:pt x="97642" y="7810"/>
                              </a:lnTo>
                              <a:lnTo>
                                <a:pt x="97642" y="10088"/>
                              </a:lnTo>
                              <a:lnTo>
                                <a:pt x="98618" y="13343"/>
                              </a:lnTo>
                              <a:lnTo>
                                <a:pt x="99595" y="15621"/>
                              </a:lnTo>
                              <a:lnTo>
                                <a:pt x="101221" y="18551"/>
                              </a:lnTo>
                              <a:lnTo>
                                <a:pt x="102849" y="21805"/>
                              </a:lnTo>
                              <a:lnTo>
                                <a:pt x="105778" y="25060"/>
                              </a:lnTo>
                              <a:lnTo>
                                <a:pt x="108382" y="27338"/>
                              </a:lnTo>
                              <a:lnTo>
                                <a:pt x="110986" y="29617"/>
                              </a:lnTo>
                              <a:lnTo>
                                <a:pt x="114566" y="32871"/>
                              </a:lnTo>
                              <a:lnTo>
                                <a:pt x="117821" y="35149"/>
                              </a:lnTo>
                              <a:lnTo>
                                <a:pt x="122378" y="38404"/>
                              </a:lnTo>
                              <a:lnTo>
                                <a:pt x="125958" y="40682"/>
                              </a:lnTo>
                              <a:lnTo>
                                <a:pt x="129538" y="41333"/>
                              </a:lnTo>
                              <a:lnTo>
                                <a:pt x="132142" y="42310"/>
                              </a:lnTo>
                              <a:lnTo>
                                <a:pt x="134745" y="42310"/>
                              </a:lnTo>
                              <a:lnTo>
                                <a:pt x="138326" y="41333"/>
                              </a:lnTo>
                              <a:lnTo>
                                <a:pt x="141906" y="406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760803pt;margin-top:-64.702576pt;width:11.2pt;height:8.6pt;mso-position-horizontal-relative:page;mso-position-vertical-relative:paragraph;z-index:15909888" id="docshape293" coordorigin="10375,-1294" coordsize="224,172" path="m10378,-1235l10377,-1236,10377,-1234,10377,-1230,10378,-1225,10381,-1220,10381,-1214,10382,-1208,10385,-1201,10386,-1193,10388,-1184,10389,-1177,10392,-1170,10395,-1161,10395,-1154,10395,-1148,10396,-1142,10396,-1136,10396,-1133,10396,-1129,10395,-1125,10392,-1124,10389,-1123,10386,-1123,10385,-1123,10382,-1123,10381,-1124,10381,-1128,10379,-1132,10378,-1136,10378,-1141,10378,-1146,10378,-1176,10377,-1181,10377,-1186,10377,-1191,10375,-1193,10375,-1211,10377,-1213,10377,-1214,10378,-1215,10379,-1217,10381,-1218,10385,-1218,10389,-1217,10392,-1214,10396,-1212,10399,-1208,10401,-1204,10404,-1202,10407,-1198,10410,-1194,10413,-1191,10415,-1186,10418,-1182,10419,-1178,10422,-1175,10425,-1172,10429,-1170,10434,-1168,10436,-1166,10439,-1163,10442,-1162,10444,-1161,10447,-1160,10449,-1160,10452,-1161,10453,-1163,10454,-1166,10456,-1168,10456,-1172,10457,-1175,10457,-1178,10457,-1182,10457,-1186,10456,-1191,10456,-1196,10456,-1201,10456,-1205,10454,-1209,10453,-1214,10453,-1218,10453,-1221,10453,-1224,10453,-1227,10453,-1230,10453,-1233,10456,-1236,10456,-1239,10456,-1241,10457,-1242,10460,-1244,10464,-1245,10466,-1245,10471,-1245,10474,-1244,10476,-1242,10481,-1240,10482,-1239,10486,-1236,10487,-1233,10490,-1230,10493,-1227,10495,-1225,10497,-1221,10499,-1218,10501,-1215,10503,-1212,10504,-1209,10505,-1205,10510,-1207,10513,-1209,10515,-1212,10518,-1215,10521,-1219,10523,-1224,10526,-1229,10528,-1235,10529,-1240,10532,-1246,10532,-1251,10533,-1259,10535,-1265,10535,-1269,10535,-1276,10535,-1281,10533,-1284,10533,-1288,10533,-1292,10532,-1294,10529,-1292,10529,-1289,10529,-1285,10529,-1282,10529,-1278,10531,-1273,10532,-1269,10535,-1265,10537,-1260,10542,-1255,10546,-1251,10550,-1247,10556,-1242,10561,-1239,10568,-1234,10574,-1230,10579,-1229,10583,-1227,10587,-1227,10593,-1229,10599,-123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0400" behindDoc="0" locked="0" layoutInCell="1" allowOverlap="1" wp14:anchorId="1FB11BD4" wp14:editId="688553ED">
                <wp:simplePos x="0" y="0"/>
                <wp:positionH relativeFrom="page">
                  <wp:posOffset>6681672</wp:posOffset>
                </wp:positionH>
                <wp:positionV relativeFrom="paragraph">
                  <wp:posOffset>-879005</wp:posOffset>
                </wp:positionV>
                <wp:extent cx="33655" cy="2095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0955"/>
                        </a:xfrm>
                        <a:custGeom>
                          <a:avLst/>
                          <a:gdLst/>
                          <a:ahLst/>
                          <a:cxnLst/>
                          <a:rect l="l" t="t" r="r" b="b"/>
                          <a:pathLst>
                            <a:path w="33655" h="20955">
                              <a:moveTo>
                                <a:pt x="33524" y="0"/>
                              </a:moveTo>
                              <a:lnTo>
                                <a:pt x="27340" y="2278"/>
                              </a:lnTo>
                              <a:lnTo>
                                <a:pt x="23759" y="3254"/>
                              </a:lnTo>
                              <a:lnTo>
                                <a:pt x="20179" y="3254"/>
                              </a:lnTo>
                              <a:lnTo>
                                <a:pt x="16599" y="3905"/>
                              </a:lnTo>
                              <a:lnTo>
                                <a:pt x="12368" y="4881"/>
                              </a:lnTo>
                              <a:lnTo>
                                <a:pt x="8787" y="5532"/>
                              </a:lnTo>
                              <a:lnTo>
                                <a:pt x="5208" y="6184"/>
                              </a:lnTo>
                              <a:lnTo>
                                <a:pt x="2603" y="7160"/>
                              </a:lnTo>
                              <a:lnTo>
                                <a:pt x="0" y="7160"/>
                              </a:lnTo>
                              <a:lnTo>
                                <a:pt x="651" y="9438"/>
                              </a:lnTo>
                              <a:lnTo>
                                <a:pt x="1627" y="11065"/>
                              </a:lnTo>
                              <a:lnTo>
                                <a:pt x="3580" y="12693"/>
                              </a:lnTo>
                              <a:lnTo>
                                <a:pt x="6835" y="14971"/>
                              </a:lnTo>
                              <a:lnTo>
                                <a:pt x="10414" y="16598"/>
                              </a:lnTo>
                              <a:lnTo>
                                <a:pt x="14971" y="17250"/>
                              </a:lnTo>
                              <a:lnTo>
                                <a:pt x="18553" y="17900"/>
                              </a:lnTo>
                              <a:lnTo>
                                <a:pt x="23759" y="18877"/>
                              </a:lnTo>
                              <a:lnTo>
                                <a:pt x="28968" y="205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15967pt;margin-top:-69.213043pt;width:2.65pt;height:1.65pt;mso-position-horizontal-relative:page;mso-position-vertical-relative:paragraph;z-index:15910400" id="docshape294" coordorigin="10522,-1384" coordsize="53,33" path="m10575,-1384l10565,-1381,10560,-1379,10554,-1379,10548,-1378,10542,-1377,10536,-1376,10531,-1375,10526,-1373,10522,-1373,10523,-1369,10525,-1367,10528,-1364,10533,-1361,10539,-1358,10546,-1357,10552,-1356,10560,-1355,10568,-135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0912" behindDoc="0" locked="0" layoutInCell="1" allowOverlap="1" wp14:anchorId="5DF1A8FA" wp14:editId="1AEC5EA8">
                <wp:simplePos x="0" y="0"/>
                <wp:positionH relativeFrom="page">
                  <wp:posOffset>6745791</wp:posOffset>
                </wp:positionH>
                <wp:positionV relativeFrom="paragraph">
                  <wp:posOffset>-960372</wp:posOffset>
                </wp:positionV>
                <wp:extent cx="267970" cy="14605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46050"/>
                        </a:xfrm>
                        <a:custGeom>
                          <a:avLst/>
                          <a:gdLst/>
                          <a:ahLst/>
                          <a:cxnLst/>
                          <a:rect l="l" t="t" r="r" b="b"/>
                          <a:pathLst>
                            <a:path w="267970" h="146050">
                              <a:moveTo>
                                <a:pt x="16924" y="142554"/>
                              </a:moveTo>
                              <a:lnTo>
                                <a:pt x="16924" y="139951"/>
                              </a:lnTo>
                              <a:lnTo>
                                <a:pt x="16924" y="137021"/>
                              </a:lnTo>
                              <a:lnTo>
                                <a:pt x="15947" y="133767"/>
                              </a:lnTo>
                              <a:lnTo>
                                <a:pt x="14971" y="130838"/>
                              </a:lnTo>
                              <a:lnTo>
                                <a:pt x="14971" y="127583"/>
                              </a:lnTo>
                              <a:lnTo>
                                <a:pt x="15947" y="124328"/>
                              </a:lnTo>
                              <a:lnTo>
                                <a:pt x="15947" y="122050"/>
                              </a:lnTo>
                              <a:lnTo>
                                <a:pt x="15947" y="119121"/>
                              </a:lnTo>
                              <a:lnTo>
                                <a:pt x="15947" y="115866"/>
                              </a:lnTo>
                              <a:lnTo>
                                <a:pt x="14971" y="113588"/>
                              </a:lnTo>
                              <a:lnTo>
                                <a:pt x="14971" y="110984"/>
                              </a:lnTo>
                              <a:lnTo>
                                <a:pt x="14971" y="108706"/>
                              </a:lnTo>
                              <a:lnTo>
                                <a:pt x="14971" y="106428"/>
                              </a:lnTo>
                              <a:lnTo>
                                <a:pt x="14320" y="104149"/>
                              </a:lnTo>
                              <a:lnTo>
                                <a:pt x="14320" y="101870"/>
                              </a:lnTo>
                              <a:lnTo>
                                <a:pt x="13344" y="100243"/>
                              </a:lnTo>
                              <a:lnTo>
                                <a:pt x="12368" y="97965"/>
                              </a:lnTo>
                              <a:lnTo>
                                <a:pt x="11391" y="95362"/>
                              </a:lnTo>
                              <a:lnTo>
                                <a:pt x="10741" y="92432"/>
                              </a:lnTo>
                              <a:lnTo>
                                <a:pt x="10741" y="90805"/>
                              </a:lnTo>
                              <a:lnTo>
                                <a:pt x="10741" y="88527"/>
                              </a:lnTo>
                              <a:lnTo>
                                <a:pt x="9764" y="86899"/>
                              </a:lnTo>
                              <a:lnTo>
                                <a:pt x="8787" y="85272"/>
                              </a:lnTo>
                              <a:lnTo>
                                <a:pt x="8136" y="84621"/>
                              </a:lnTo>
                              <a:lnTo>
                                <a:pt x="8136" y="82994"/>
                              </a:lnTo>
                              <a:lnTo>
                                <a:pt x="8136" y="81366"/>
                              </a:lnTo>
                              <a:lnTo>
                                <a:pt x="7160" y="81366"/>
                              </a:lnTo>
                              <a:lnTo>
                                <a:pt x="6184" y="82017"/>
                              </a:lnTo>
                              <a:lnTo>
                                <a:pt x="5207" y="83645"/>
                              </a:lnTo>
                              <a:lnTo>
                                <a:pt x="3580" y="86248"/>
                              </a:lnTo>
                              <a:lnTo>
                                <a:pt x="2603" y="88527"/>
                              </a:lnTo>
                              <a:lnTo>
                                <a:pt x="1952" y="91456"/>
                              </a:lnTo>
                              <a:lnTo>
                                <a:pt x="0" y="94711"/>
                              </a:lnTo>
                              <a:lnTo>
                                <a:pt x="0" y="98616"/>
                              </a:lnTo>
                              <a:lnTo>
                                <a:pt x="0" y="102522"/>
                              </a:lnTo>
                              <a:lnTo>
                                <a:pt x="975" y="106428"/>
                              </a:lnTo>
                              <a:lnTo>
                                <a:pt x="1952" y="110984"/>
                              </a:lnTo>
                              <a:lnTo>
                                <a:pt x="2603" y="115866"/>
                              </a:lnTo>
                              <a:lnTo>
                                <a:pt x="3580" y="119772"/>
                              </a:lnTo>
                              <a:lnTo>
                                <a:pt x="5207" y="123026"/>
                              </a:lnTo>
                              <a:lnTo>
                                <a:pt x="8136" y="126932"/>
                              </a:lnTo>
                              <a:lnTo>
                                <a:pt x="10741" y="130838"/>
                              </a:lnTo>
                              <a:lnTo>
                                <a:pt x="13344" y="134743"/>
                              </a:lnTo>
                              <a:lnTo>
                                <a:pt x="16924" y="137672"/>
                              </a:lnTo>
                              <a:lnTo>
                                <a:pt x="19529" y="139951"/>
                              </a:lnTo>
                              <a:lnTo>
                                <a:pt x="23107" y="142554"/>
                              </a:lnTo>
                              <a:lnTo>
                                <a:pt x="25712" y="144182"/>
                              </a:lnTo>
                              <a:lnTo>
                                <a:pt x="28316" y="144833"/>
                              </a:lnTo>
                              <a:lnTo>
                                <a:pt x="31896" y="145484"/>
                              </a:lnTo>
                              <a:lnTo>
                                <a:pt x="34500" y="145484"/>
                              </a:lnTo>
                              <a:lnTo>
                                <a:pt x="36127" y="144833"/>
                              </a:lnTo>
                              <a:lnTo>
                                <a:pt x="38731" y="144833"/>
                              </a:lnTo>
                              <a:lnTo>
                                <a:pt x="40684" y="143205"/>
                              </a:lnTo>
                              <a:lnTo>
                                <a:pt x="41335" y="141578"/>
                              </a:lnTo>
                              <a:lnTo>
                                <a:pt x="43288" y="139951"/>
                              </a:lnTo>
                              <a:lnTo>
                                <a:pt x="44915" y="137021"/>
                              </a:lnTo>
                              <a:lnTo>
                                <a:pt x="45891" y="134743"/>
                              </a:lnTo>
                              <a:lnTo>
                                <a:pt x="46867" y="132139"/>
                              </a:lnTo>
                              <a:lnTo>
                                <a:pt x="47519" y="129210"/>
                              </a:lnTo>
                              <a:lnTo>
                                <a:pt x="49471" y="125956"/>
                              </a:lnTo>
                              <a:lnTo>
                                <a:pt x="49471" y="122050"/>
                              </a:lnTo>
                              <a:lnTo>
                                <a:pt x="50448" y="118144"/>
                              </a:lnTo>
                              <a:lnTo>
                                <a:pt x="50448" y="114239"/>
                              </a:lnTo>
                              <a:lnTo>
                                <a:pt x="50448" y="110333"/>
                              </a:lnTo>
                              <a:lnTo>
                                <a:pt x="51099" y="106428"/>
                              </a:lnTo>
                              <a:lnTo>
                                <a:pt x="50448" y="103173"/>
                              </a:lnTo>
                              <a:lnTo>
                                <a:pt x="50448" y="100243"/>
                              </a:lnTo>
                              <a:lnTo>
                                <a:pt x="50448" y="96989"/>
                              </a:lnTo>
                              <a:lnTo>
                                <a:pt x="50448" y="94060"/>
                              </a:lnTo>
                              <a:lnTo>
                                <a:pt x="49471" y="91456"/>
                              </a:lnTo>
                              <a:lnTo>
                                <a:pt x="49471" y="89177"/>
                              </a:lnTo>
                              <a:lnTo>
                                <a:pt x="48495" y="87550"/>
                              </a:lnTo>
                              <a:lnTo>
                                <a:pt x="48495" y="86248"/>
                              </a:lnTo>
                              <a:lnTo>
                                <a:pt x="47519" y="84621"/>
                              </a:lnTo>
                              <a:lnTo>
                                <a:pt x="47519" y="82994"/>
                              </a:lnTo>
                              <a:lnTo>
                                <a:pt x="48495" y="84621"/>
                              </a:lnTo>
                              <a:lnTo>
                                <a:pt x="49471" y="86899"/>
                              </a:lnTo>
                              <a:lnTo>
                                <a:pt x="50448" y="89177"/>
                              </a:lnTo>
                              <a:lnTo>
                                <a:pt x="52075" y="92432"/>
                              </a:lnTo>
                              <a:lnTo>
                                <a:pt x="53702" y="94711"/>
                              </a:lnTo>
                              <a:lnTo>
                                <a:pt x="54679" y="96989"/>
                              </a:lnTo>
                              <a:lnTo>
                                <a:pt x="56306" y="98616"/>
                              </a:lnTo>
                              <a:lnTo>
                                <a:pt x="58260" y="101870"/>
                              </a:lnTo>
                              <a:lnTo>
                                <a:pt x="60863" y="105776"/>
                              </a:lnTo>
                              <a:lnTo>
                                <a:pt x="62491" y="108055"/>
                              </a:lnTo>
                              <a:lnTo>
                                <a:pt x="65420" y="110984"/>
                              </a:lnTo>
                              <a:lnTo>
                                <a:pt x="67047" y="113588"/>
                              </a:lnTo>
                              <a:lnTo>
                                <a:pt x="68674" y="116516"/>
                              </a:lnTo>
                              <a:lnTo>
                                <a:pt x="71279" y="118144"/>
                              </a:lnTo>
                              <a:lnTo>
                                <a:pt x="73231" y="119772"/>
                              </a:lnTo>
                              <a:lnTo>
                                <a:pt x="74208" y="120422"/>
                              </a:lnTo>
                              <a:lnTo>
                                <a:pt x="76812" y="122050"/>
                              </a:lnTo>
                              <a:lnTo>
                                <a:pt x="78439" y="123026"/>
                              </a:lnTo>
                              <a:lnTo>
                                <a:pt x="80391" y="123026"/>
                              </a:lnTo>
                              <a:lnTo>
                                <a:pt x="81043" y="122050"/>
                              </a:lnTo>
                              <a:lnTo>
                                <a:pt x="82995" y="121399"/>
                              </a:lnTo>
                              <a:lnTo>
                                <a:pt x="83646" y="119772"/>
                              </a:lnTo>
                              <a:lnTo>
                                <a:pt x="84623" y="118144"/>
                              </a:lnTo>
                              <a:lnTo>
                                <a:pt x="85599" y="115866"/>
                              </a:lnTo>
                              <a:lnTo>
                                <a:pt x="86251" y="113588"/>
                              </a:lnTo>
                              <a:lnTo>
                                <a:pt x="87227" y="110333"/>
                              </a:lnTo>
                              <a:lnTo>
                                <a:pt x="88203" y="107078"/>
                              </a:lnTo>
                              <a:lnTo>
                                <a:pt x="89180" y="103173"/>
                              </a:lnTo>
                              <a:lnTo>
                                <a:pt x="89830" y="98616"/>
                              </a:lnTo>
                              <a:lnTo>
                                <a:pt x="90807" y="94711"/>
                              </a:lnTo>
                              <a:lnTo>
                                <a:pt x="91783" y="90805"/>
                              </a:lnTo>
                              <a:lnTo>
                                <a:pt x="91783" y="86248"/>
                              </a:lnTo>
                              <a:lnTo>
                                <a:pt x="92433" y="82017"/>
                              </a:lnTo>
                              <a:lnTo>
                                <a:pt x="92433" y="78112"/>
                              </a:lnTo>
                              <a:lnTo>
                                <a:pt x="92433" y="58584"/>
                              </a:lnTo>
                              <a:lnTo>
                                <a:pt x="91783" y="57282"/>
                              </a:lnTo>
                              <a:lnTo>
                                <a:pt x="91783" y="55655"/>
                              </a:lnTo>
                              <a:lnTo>
                                <a:pt x="94387" y="57282"/>
                              </a:lnTo>
                              <a:lnTo>
                                <a:pt x="96015" y="58584"/>
                              </a:lnTo>
                              <a:lnTo>
                                <a:pt x="98618" y="61188"/>
                              </a:lnTo>
                              <a:lnTo>
                                <a:pt x="101221" y="62489"/>
                              </a:lnTo>
                              <a:lnTo>
                                <a:pt x="104151" y="65093"/>
                              </a:lnTo>
                              <a:lnTo>
                                <a:pt x="106755" y="66395"/>
                              </a:lnTo>
                              <a:lnTo>
                                <a:pt x="110335" y="68999"/>
                              </a:lnTo>
                              <a:lnTo>
                                <a:pt x="111962" y="71928"/>
                              </a:lnTo>
                              <a:lnTo>
                                <a:pt x="115543" y="74206"/>
                              </a:lnTo>
                              <a:lnTo>
                                <a:pt x="119122" y="76810"/>
                              </a:lnTo>
                              <a:lnTo>
                                <a:pt x="122377" y="79088"/>
                              </a:lnTo>
                              <a:lnTo>
                                <a:pt x="124331" y="80716"/>
                              </a:lnTo>
                              <a:lnTo>
                                <a:pt x="125958" y="82994"/>
                              </a:lnTo>
                              <a:lnTo>
                                <a:pt x="127910" y="83645"/>
                              </a:lnTo>
                              <a:lnTo>
                                <a:pt x="130515" y="84621"/>
                              </a:lnTo>
                              <a:lnTo>
                                <a:pt x="133118" y="84621"/>
                              </a:lnTo>
                              <a:lnTo>
                                <a:pt x="135721" y="85272"/>
                              </a:lnTo>
                              <a:lnTo>
                                <a:pt x="137349" y="84621"/>
                              </a:lnTo>
                              <a:lnTo>
                                <a:pt x="140279" y="84621"/>
                              </a:lnTo>
                              <a:lnTo>
                                <a:pt x="142882" y="83645"/>
                              </a:lnTo>
                              <a:lnTo>
                                <a:pt x="152321" y="71277"/>
                              </a:lnTo>
                              <a:lnTo>
                                <a:pt x="155250" y="67371"/>
                              </a:lnTo>
                              <a:lnTo>
                                <a:pt x="156878" y="63466"/>
                              </a:lnTo>
                              <a:lnTo>
                                <a:pt x="158505" y="57933"/>
                              </a:lnTo>
                              <a:lnTo>
                                <a:pt x="161109" y="54027"/>
                              </a:lnTo>
                              <a:lnTo>
                                <a:pt x="164038" y="48494"/>
                              </a:lnTo>
                              <a:lnTo>
                                <a:pt x="166642" y="43938"/>
                              </a:lnTo>
                              <a:lnTo>
                                <a:pt x="168269" y="37428"/>
                              </a:lnTo>
                              <a:lnTo>
                                <a:pt x="170222" y="32872"/>
                              </a:lnTo>
                              <a:lnTo>
                                <a:pt x="170873" y="27339"/>
                              </a:lnTo>
                              <a:lnTo>
                                <a:pt x="172826" y="22782"/>
                              </a:lnTo>
                              <a:lnTo>
                                <a:pt x="172826" y="17249"/>
                              </a:lnTo>
                              <a:lnTo>
                                <a:pt x="173477" y="12367"/>
                              </a:lnTo>
                              <a:lnTo>
                                <a:pt x="174454" y="8462"/>
                              </a:lnTo>
                              <a:lnTo>
                                <a:pt x="175430" y="5532"/>
                              </a:lnTo>
                              <a:lnTo>
                                <a:pt x="175430" y="3905"/>
                              </a:lnTo>
                              <a:lnTo>
                                <a:pt x="176080" y="1627"/>
                              </a:lnTo>
                              <a:lnTo>
                                <a:pt x="176080" y="0"/>
                              </a:lnTo>
                              <a:lnTo>
                                <a:pt x="178034" y="0"/>
                              </a:lnTo>
                              <a:lnTo>
                                <a:pt x="180637" y="0"/>
                              </a:lnTo>
                              <a:lnTo>
                                <a:pt x="182265" y="651"/>
                              </a:lnTo>
                              <a:lnTo>
                                <a:pt x="185194" y="2278"/>
                              </a:lnTo>
                              <a:lnTo>
                                <a:pt x="187798" y="4556"/>
                              </a:lnTo>
                              <a:lnTo>
                                <a:pt x="191053" y="7160"/>
                              </a:lnTo>
                              <a:lnTo>
                                <a:pt x="193982" y="10089"/>
                              </a:lnTo>
                              <a:lnTo>
                                <a:pt x="197237" y="13344"/>
                              </a:lnTo>
                              <a:lnTo>
                                <a:pt x="200817" y="17249"/>
                              </a:lnTo>
                              <a:lnTo>
                                <a:pt x="204397" y="20179"/>
                              </a:lnTo>
                              <a:lnTo>
                                <a:pt x="207978" y="24084"/>
                              </a:lnTo>
                              <a:lnTo>
                                <a:pt x="212207" y="27339"/>
                              </a:lnTo>
                              <a:lnTo>
                                <a:pt x="217741" y="30593"/>
                              </a:lnTo>
                              <a:lnTo>
                                <a:pt x="221972" y="34499"/>
                              </a:lnTo>
                              <a:lnTo>
                                <a:pt x="227180" y="37428"/>
                              </a:lnTo>
                              <a:lnTo>
                                <a:pt x="232714" y="40683"/>
                              </a:lnTo>
                              <a:lnTo>
                                <a:pt x="236945" y="43938"/>
                              </a:lnTo>
                              <a:lnTo>
                                <a:pt x="242152" y="46867"/>
                              </a:lnTo>
                              <a:lnTo>
                                <a:pt x="245732" y="50122"/>
                              </a:lnTo>
                              <a:lnTo>
                                <a:pt x="250940" y="53051"/>
                              </a:lnTo>
                              <a:lnTo>
                                <a:pt x="256473" y="54678"/>
                              </a:lnTo>
                              <a:lnTo>
                                <a:pt x="260705" y="55655"/>
                              </a:lnTo>
                              <a:lnTo>
                                <a:pt x="264284" y="55655"/>
                              </a:lnTo>
                              <a:lnTo>
                                <a:pt x="267864" y="5565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164673pt;margin-top:-75.619873pt;width:21.1pt;height:11.5pt;mso-position-horizontal-relative:page;mso-position-vertical-relative:paragraph;z-index:15910912" id="docshape295" coordorigin="10623,-1512" coordsize="422,230" path="m10650,-1288l10650,-1292,10650,-1297,10648,-1302,10647,-1306,10647,-1311,10648,-1317,10648,-1320,10648,-1325,10648,-1330,10647,-1334,10647,-1338,10647,-1341,10647,-1345,10646,-1348,10646,-1352,10644,-1355,10643,-1358,10641,-1362,10640,-1367,10640,-1369,10640,-1373,10639,-1376,10637,-1378,10636,-1379,10636,-1382,10636,-1384,10635,-1384,10633,-1383,10631,-1381,10629,-1377,10627,-1373,10626,-1368,10623,-1363,10623,-1357,10623,-1351,10625,-1345,10626,-1338,10627,-1330,10629,-1324,10631,-1319,10636,-1313,10640,-1306,10644,-1300,10650,-1296,10654,-1292,10660,-1288,10664,-1285,10668,-1284,10674,-1283,10678,-1283,10680,-1284,10684,-1284,10687,-1287,10688,-1289,10691,-1292,10694,-1297,10696,-1300,10697,-1304,10698,-1309,10701,-1314,10701,-1320,10703,-1326,10703,-1332,10703,-1339,10704,-1345,10703,-1350,10703,-1355,10703,-1360,10703,-1364,10701,-1368,10701,-1372,10700,-1375,10700,-1377,10698,-1379,10698,-1382,10700,-1379,10701,-1376,10703,-1372,10705,-1367,10708,-1363,10709,-1360,10712,-1357,10715,-1352,10719,-1346,10722,-1342,10726,-1338,10729,-1334,10731,-1329,10736,-1326,10739,-1324,10740,-1323,10744,-1320,10747,-1319,10750,-1319,10751,-1320,10754,-1321,10755,-1324,10757,-1326,10758,-1330,10759,-1334,10761,-1339,10762,-1344,10764,-1350,10765,-1357,10766,-1363,10768,-1369,10768,-1377,10769,-1383,10769,-1389,10769,-1420,10768,-1422,10768,-1425,10772,-1422,10774,-1420,10779,-1416,10783,-1414,10787,-1410,10791,-1408,10797,-1404,10800,-1399,10805,-1396,10811,-1391,10816,-1388,10819,-1385,10822,-1382,10825,-1381,10829,-1379,10833,-1379,10837,-1378,10840,-1379,10844,-1379,10848,-1381,10863,-1400,10868,-1406,10870,-1412,10873,-1421,10877,-1427,10882,-1436,10886,-1443,10888,-1453,10891,-1461,10892,-1469,10895,-1477,10895,-1485,10896,-1493,10898,-1499,10900,-1504,10900,-1506,10901,-1510,10901,-1512,10904,-1512,10908,-1512,10910,-1511,10915,-1509,10919,-1505,10924,-1501,10929,-1497,10934,-1491,10940,-1485,10945,-1481,10951,-1474,10957,-1469,10966,-1464,10973,-1458,10981,-1453,10990,-1448,10996,-1443,11005,-1439,11010,-1433,11018,-1429,11027,-1426,11034,-1425,11039,-1425,11045,-1425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911424" behindDoc="0" locked="0" layoutInCell="1" allowOverlap="1" wp14:anchorId="78F812B8" wp14:editId="5FF305D1">
                <wp:simplePos x="0" y="0"/>
                <wp:positionH relativeFrom="page">
                  <wp:posOffset>6935216</wp:posOffset>
                </wp:positionH>
                <wp:positionV relativeFrom="paragraph">
                  <wp:posOffset>-983155</wp:posOffset>
                </wp:positionV>
                <wp:extent cx="60325" cy="126364"/>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26364"/>
                        </a:xfrm>
                        <a:custGeom>
                          <a:avLst/>
                          <a:gdLst/>
                          <a:ahLst/>
                          <a:cxnLst/>
                          <a:rect l="l" t="t" r="r" b="b"/>
                          <a:pathLst>
                            <a:path w="60325" h="126364">
                              <a:moveTo>
                                <a:pt x="59887" y="0"/>
                              </a:moveTo>
                              <a:lnTo>
                                <a:pt x="56306" y="2278"/>
                              </a:lnTo>
                              <a:lnTo>
                                <a:pt x="54680" y="3905"/>
                              </a:lnTo>
                              <a:lnTo>
                                <a:pt x="52075" y="6184"/>
                              </a:lnTo>
                              <a:lnTo>
                                <a:pt x="49471" y="9438"/>
                              </a:lnTo>
                              <a:lnTo>
                                <a:pt x="45891" y="11717"/>
                              </a:lnTo>
                              <a:lnTo>
                                <a:pt x="43288" y="14971"/>
                              </a:lnTo>
                              <a:lnTo>
                                <a:pt x="39707" y="17900"/>
                              </a:lnTo>
                              <a:lnTo>
                                <a:pt x="37103" y="22782"/>
                              </a:lnTo>
                              <a:lnTo>
                                <a:pt x="33524" y="28315"/>
                              </a:lnTo>
                              <a:lnTo>
                                <a:pt x="29943" y="34499"/>
                              </a:lnTo>
                              <a:lnTo>
                                <a:pt x="27339" y="41659"/>
                              </a:lnTo>
                              <a:lnTo>
                                <a:pt x="24735" y="48494"/>
                              </a:lnTo>
                              <a:lnTo>
                                <a:pt x="9764" y="87876"/>
                              </a:lnTo>
                              <a:lnTo>
                                <a:pt x="7160" y="96338"/>
                              </a:lnTo>
                              <a:lnTo>
                                <a:pt x="4557" y="105777"/>
                              </a:lnTo>
                              <a:lnTo>
                                <a:pt x="2603" y="115215"/>
                              </a:lnTo>
                              <a:lnTo>
                                <a:pt x="0" y="1259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080078pt;margin-top:-77.413788pt;width:4.75pt;height:9.950pt;mso-position-horizontal-relative:page;mso-position-vertical-relative:paragraph;z-index:15911424" id="docshape296" coordorigin="10922,-1548" coordsize="95,199" path="m11016,-1548l11010,-1545,11008,-1542,11004,-1539,11000,-1533,10994,-1530,10990,-1525,10984,-1520,10980,-1512,10974,-1504,10969,-1494,10965,-1483,10961,-1472,10937,-1410,10933,-1397,10929,-1382,10926,-1367,10922,-135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1936" behindDoc="0" locked="0" layoutInCell="1" allowOverlap="1" wp14:anchorId="09330F33" wp14:editId="06DADD11">
                <wp:simplePos x="0" y="0"/>
                <wp:positionH relativeFrom="page">
                  <wp:posOffset>6607464</wp:posOffset>
                </wp:positionH>
                <wp:positionV relativeFrom="paragraph">
                  <wp:posOffset>-626767</wp:posOffset>
                </wp:positionV>
                <wp:extent cx="160655" cy="19367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93675"/>
                        </a:xfrm>
                        <a:custGeom>
                          <a:avLst/>
                          <a:gdLst/>
                          <a:ahLst/>
                          <a:cxnLst/>
                          <a:rect l="l" t="t" r="r" b="b"/>
                          <a:pathLst>
                            <a:path w="160655" h="193675">
                              <a:moveTo>
                                <a:pt x="53703" y="151016"/>
                              </a:moveTo>
                              <a:lnTo>
                                <a:pt x="56632" y="149388"/>
                              </a:lnTo>
                              <a:lnTo>
                                <a:pt x="57284" y="147111"/>
                              </a:lnTo>
                              <a:lnTo>
                                <a:pt x="59236" y="144832"/>
                              </a:lnTo>
                              <a:lnTo>
                                <a:pt x="59236" y="142229"/>
                              </a:lnTo>
                              <a:lnTo>
                                <a:pt x="59887" y="139300"/>
                              </a:lnTo>
                              <a:lnTo>
                                <a:pt x="59887" y="137021"/>
                              </a:lnTo>
                              <a:lnTo>
                                <a:pt x="59887" y="135394"/>
                              </a:lnTo>
                              <a:lnTo>
                                <a:pt x="59236" y="133115"/>
                              </a:lnTo>
                              <a:lnTo>
                                <a:pt x="57284" y="128884"/>
                              </a:lnTo>
                              <a:lnTo>
                                <a:pt x="56632" y="126606"/>
                              </a:lnTo>
                              <a:lnTo>
                                <a:pt x="55656" y="124979"/>
                              </a:lnTo>
                              <a:lnTo>
                                <a:pt x="53703" y="122701"/>
                              </a:lnTo>
                              <a:lnTo>
                                <a:pt x="51099" y="121073"/>
                              </a:lnTo>
                              <a:lnTo>
                                <a:pt x="48495" y="118795"/>
                              </a:lnTo>
                              <a:lnTo>
                                <a:pt x="45891" y="117167"/>
                              </a:lnTo>
                              <a:lnTo>
                                <a:pt x="43288" y="114889"/>
                              </a:lnTo>
                              <a:lnTo>
                                <a:pt x="40684" y="113262"/>
                              </a:lnTo>
                              <a:lnTo>
                                <a:pt x="38080" y="111960"/>
                              </a:lnTo>
                              <a:lnTo>
                                <a:pt x="35476" y="110984"/>
                              </a:lnTo>
                              <a:lnTo>
                                <a:pt x="31896" y="110333"/>
                              </a:lnTo>
                              <a:lnTo>
                                <a:pt x="29943" y="109356"/>
                              </a:lnTo>
                              <a:lnTo>
                                <a:pt x="27340" y="110333"/>
                              </a:lnTo>
                              <a:lnTo>
                                <a:pt x="23759" y="110984"/>
                              </a:lnTo>
                              <a:lnTo>
                                <a:pt x="22131" y="112611"/>
                              </a:lnTo>
                              <a:lnTo>
                                <a:pt x="19528" y="114238"/>
                              </a:lnTo>
                              <a:lnTo>
                                <a:pt x="17900" y="115866"/>
                              </a:lnTo>
                              <a:lnTo>
                                <a:pt x="14971" y="118143"/>
                              </a:lnTo>
                              <a:lnTo>
                                <a:pt x="13344" y="121073"/>
                              </a:lnTo>
                              <a:lnTo>
                                <a:pt x="11717" y="124328"/>
                              </a:lnTo>
                              <a:lnTo>
                                <a:pt x="8787" y="128233"/>
                              </a:lnTo>
                              <a:lnTo>
                                <a:pt x="7160" y="133115"/>
                              </a:lnTo>
                              <a:lnTo>
                                <a:pt x="5532" y="137672"/>
                              </a:lnTo>
                              <a:lnTo>
                                <a:pt x="2929" y="142229"/>
                              </a:lnTo>
                              <a:lnTo>
                                <a:pt x="1953" y="148738"/>
                              </a:lnTo>
                              <a:lnTo>
                                <a:pt x="977" y="154922"/>
                              </a:lnTo>
                              <a:lnTo>
                                <a:pt x="0" y="160455"/>
                              </a:lnTo>
                              <a:lnTo>
                                <a:pt x="0" y="165988"/>
                              </a:lnTo>
                              <a:lnTo>
                                <a:pt x="0" y="171195"/>
                              </a:lnTo>
                              <a:lnTo>
                                <a:pt x="977" y="176077"/>
                              </a:lnTo>
                              <a:lnTo>
                                <a:pt x="2929" y="179983"/>
                              </a:lnTo>
                              <a:lnTo>
                                <a:pt x="3580" y="184539"/>
                              </a:lnTo>
                              <a:lnTo>
                                <a:pt x="5532" y="187794"/>
                              </a:lnTo>
                              <a:lnTo>
                                <a:pt x="7160" y="190072"/>
                              </a:lnTo>
                              <a:lnTo>
                                <a:pt x="10741" y="191700"/>
                              </a:lnTo>
                              <a:lnTo>
                                <a:pt x="13344" y="193327"/>
                              </a:lnTo>
                              <a:lnTo>
                                <a:pt x="16924" y="193327"/>
                              </a:lnTo>
                              <a:lnTo>
                                <a:pt x="21156" y="192351"/>
                              </a:lnTo>
                              <a:lnTo>
                                <a:pt x="25713" y="191049"/>
                              </a:lnTo>
                              <a:lnTo>
                                <a:pt x="29943" y="187794"/>
                              </a:lnTo>
                              <a:lnTo>
                                <a:pt x="35476" y="183888"/>
                              </a:lnTo>
                              <a:lnTo>
                                <a:pt x="39708" y="179006"/>
                              </a:lnTo>
                              <a:lnTo>
                                <a:pt x="44264" y="172822"/>
                              </a:lnTo>
                              <a:lnTo>
                                <a:pt x="48495" y="166639"/>
                              </a:lnTo>
                              <a:lnTo>
                                <a:pt x="53052" y="160455"/>
                              </a:lnTo>
                              <a:lnTo>
                                <a:pt x="55656" y="153946"/>
                              </a:lnTo>
                              <a:lnTo>
                                <a:pt x="59236" y="147111"/>
                              </a:lnTo>
                              <a:lnTo>
                                <a:pt x="62816" y="139300"/>
                              </a:lnTo>
                              <a:lnTo>
                                <a:pt x="65420" y="131488"/>
                              </a:lnTo>
                              <a:lnTo>
                                <a:pt x="67047" y="122701"/>
                              </a:lnTo>
                              <a:lnTo>
                                <a:pt x="68674" y="114238"/>
                              </a:lnTo>
                              <a:lnTo>
                                <a:pt x="69650" y="104800"/>
                              </a:lnTo>
                              <a:lnTo>
                                <a:pt x="70627" y="94710"/>
                              </a:lnTo>
                              <a:lnTo>
                                <a:pt x="69650" y="85272"/>
                              </a:lnTo>
                              <a:lnTo>
                                <a:pt x="68674" y="75833"/>
                              </a:lnTo>
                              <a:lnTo>
                                <a:pt x="68023" y="64767"/>
                              </a:lnTo>
                              <a:lnTo>
                                <a:pt x="68023" y="54678"/>
                              </a:lnTo>
                              <a:lnTo>
                                <a:pt x="67047" y="46216"/>
                              </a:lnTo>
                              <a:lnTo>
                                <a:pt x="66071" y="38079"/>
                              </a:lnTo>
                              <a:lnTo>
                                <a:pt x="64444" y="31244"/>
                              </a:lnTo>
                              <a:lnTo>
                                <a:pt x="62816" y="25060"/>
                              </a:lnTo>
                              <a:lnTo>
                                <a:pt x="61840" y="19527"/>
                              </a:lnTo>
                              <a:lnTo>
                                <a:pt x="59887" y="15621"/>
                              </a:lnTo>
                              <a:lnTo>
                                <a:pt x="59236" y="11716"/>
                              </a:lnTo>
                              <a:lnTo>
                                <a:pt x="57284" y="8461"/>
                              </a:lnTo>
                              <a:lnTo>
                                <a:pt x="56632" y="6183"/>
                              </a:lnTo>
                              <a:lnTo>
                                <a:pt x="55656" y="3905"/>
                              </a:lnTo>
                              <a:lnTo>
                                <a:pt x="54679" y="1301"/>
                              </a:lnTo>
                              <a:lnTo>
                                <a:pt x="53052" y="0"/>
                              </a:lnTo>
                              <a:lnTo>
                                <a:pt x="53052" y="2929"/>
                              </a:lnTo>
                              <a:lnTo>
                                <a:pt x="52075" y="6183"/>
                              </a:lnTo>
                              <a:lnTo>
                                <a:pt x="52075" y="10089"/>
                              </a:lnTo>
                              <a:lnTo>
                                <a:pt x="52075" y="14645"/>
                              </a:lnTo>
                              <a:lnTo>
                                <a:pt x="52075" y="19527"/>
                              </a:lnTo>
                              <a:lnTo>
                                <a:pt x="53052" y="25060"/>
                              </a:lnTo>
                              <a:lnTo>
                                <a:pt x="53052" y="30268"/>
                              </a:lnTo>
                              <a:lnTo>
                                <a:pt x="53703" y="36777"/>
                              </a:lnTo>
                              <a:lnTo>
                                <a:pt x="55656" y="44588"/>
                              </a:lnTo>
                              <a:lnTo>
                                <a:pt x="56632" y="50772"/>
                              </a:lnTo>
                              <a:lnTo>
                                <a:pt x="57284" y="57932"/>
                              </a:lnTo>
                              <a:lnTo>
                                <a:pt x="59236" y="64767"/>
                              </a:lnTo>
                              <a:lnTo>
                                <a:pt x="59887" y="72579"/>
                              </a:lnTo>
                              <a:lnTo>
                                <a:pt x="62816" y="79739"/>
                              </a:lnTo>
                              <a:lnTo>
                                <a:pt x="64444" y="86899"/>
                              </a:lnTo>
                              <a:lnTo>
                                <a:pt x="66071" y="93734"/>
                              </a:lnTo>
                              <a:lnTo>
                                <a:pt x="68023" y="99918"/>
                              </a:lnTo>
                              <a:lnTo>
                                <a:pt x="70627" y="105451"/>
                              </a:lnTo>
                              <a:lnTo>
                                <a:pt x="72255" y="110333"/>
                              </a:lnTo>
                              <a:lnTo>
                                <a:pt x="74207" y="114238"/>
                              </a:lnTo>
                              <a:lnTo>
                                <a:pt x="75835" y="118143"/>
                              </a:lnTo>
                              <a:lnTo>
                                <a:pt x="77788" y="120422"/>
                              </a:lnTo>
                              <a:lnTo>
                                <a:pt x="79416" y="122049"/>
                              </a:lnTo>
                              <a:lnTo>
                                <a:pt x="81043" y="121073"/>
                              </a:lnTo>
                              <a:lnTo>
                                <a:pt x="82995" y="118795"/>
                              </a:lnTo>
                              <a:lnTo>
                                <a:pt x="83646" y="116516"/>
                              </a:lnTo>
                              <a:lnTo>
                                <a:pt x="84622" y="114238"/>
                              </a:lnTo>
                              <a:lnTo>
                                <a:pt x="84622" y="111960"/>
                              </a:lnTo>
                              <a:lnTo>
                                <a:pt x="85600" y="108705"/>
                              </a:lnTo>
                              <a:lnTo>
                                <a:pt x="85600" y="106427"/>
                              </a:lnTo>
                              <a:lnTo>
                                <a:pt x="85600" y="103172"/>
                              </a:lnTo>
                              <a:lnTo>
                                <a:pt x="85600" y="99918"/>
                              </a:lnTo>
                              <a:lnTo>
                                <a:pt x="85600" y="96989"/>
                              </a:lnTo>
                              <a:lnTo>
                                <a:pt x="86576" y="94710"/>
                              </a:lnTo>
                              <a:lnTo>
                                <a:pt x="86576" y="93083"/>
                              </a:lnTo>
                              <a:lnTo>
                                <a:pt x="86576" y="90805"/>
                              </a:lnTo>
                              <a:lnTo>
                                <a:pt x="87227" y="88201"/>
                              </a:lnTo>
                              <a:lnTo>
                                <a:pt x="89179" y="85923"/>
                              </a:lnTo>
                              <a:lnTo>
                                <a:pt x="90807" y="84296"/>
                              </a:lnTo>
                              <a:lnTo>
                                <a:pt x="92761" y="82994"/>
                              </a:lnTo>
                              <a:lnTo>
                                <a:pt x="94387" y="82017"/>
                              </a:lnTo>
                              <a:lnTo>
                                <a:pt x="96991" y="81366"/>
                              </a:lnTo>
                              <a:lnTo>
                                <a:pt x="99595" y="81366"/>
                              </a:lnTo>
                              <a:lnTo>
                                <a:pt x="102199" y="81366"/>
                              </a:lnTo>
                              <a:lnTo>
                                <a:pt x="104802" y="82017"/>
                              </a:lnTo>
                              <a:lnTo>
                                <a:pt x="107732" y="82017"/>
                              </a:lnTo>
                              <a:lnTo>
                                <a:pt x="110987" y="82994"/>
                              </a:lnTo>
                              <a:lnTo>
                                <a:pt x="113590" y="83644"/>
                              </a:lnTo>
                              <a:lnTo>
                                <a:pt x="117170" y="85272"/>
                              </a:lnTo>
                              <a:lnTo>
                                <a:pt x="120751" y="86899"/>
                              </a:lnTo>
                              <a:lnTo>
                                <a:pt x="122703" y="88201"/>
                              </a:lnTo>
                              <a:lnTo>
                                <a:pt x="125307" y="89828"/>
                              </a:lnTo>
                              <a:lnTo>
                                <a:pt x="127910" y="90805"/>
                              </a:lnTo>
                              <a:lnTo>
                                <a:pt x="131491" y="92107"/>
                              </a:lnTo>
                              <a:lnTo>
                                <a:pt x="134095" y="93083"/>
                              </a:lnTo>
                              <a:lnTo>
                                <a:pt x="138326" y="93734"/>
                              </a:lnTo>
                              <a:lnTo>
                                <a:pt x="141906" y="94710"/>
                              </a:lnTo>
                              <a:lnTo>
                                <a:pt x="144510" y="94710"/>
                              </a:lnTo>
                              <a:lnTo>
                                <a:pt x="148090" y="94710"/>
                              </a:lnTo>
                              <a:lnTo>
                                <a:pt x="151670" y="93734"/>
                              </a:lnTo>
                              <a:lnTo>
                                <a:pt x="153298" y="93083"/>
                              </a:lnTo>
                              <a:lnTo>
                                <a:pt x="155250" y="90805"/>
                              </a:lnTo>
                              <a:lnTo>
                                <a:pt x="158505" y="85923"/>
                              </a:lnTo>
                              <a:lnTo>
                                <a:pt x="160458" y="8136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272827pt;margin-top:-49.35181pt;width:12.65pt;height:15.25pt;mso-position-horizontal-relative:page;mso-position-vertical-relative:paragraph;z-index:15911936" id="docshape297" coordorigin="10405,-987" coordsize="253,305" path="m10490,-749l10495,-752,10496,-755,10499,-759,10499,-763,10500,-768,10500,-771,10500,-774,10499,-777,10496,-784,10495,-788,10493,-790,10490,-794,10486,-796,10482,-800,10478,-803,10474,-806,10470,-809,10465,-811,10461,-812,10456,-813,10453,-815,10449,-813,10443,-812,10440,-810,10436,-807,10434,-805,10429,-801,10426,-796,10424,-791,10419,-785,10417,-777,10414,-770,10410,-763,10409,-753,10407,-743,10405,-734,10405,-726,10405,-717,10407,-710,10410,-704,10411,-696,10414,-691,10417,-688,10422,-685,10426,-683,10432,-683,10439,-684,10446,-686,10453,-691,10461,-697,10468,-705,10475,-715,10482,-725,10489,-734,10493,-745,10499,-755,10504,-768,10508,-780,10511,-794,10514,-807,10515,-822,10517,-838,10515,-853,10514,-868,10513,-885,10513,-901,10511,-914,10510,-927,10507,-938,10504,-948,10503,-956,10500,-962,10499,-969,10496,-974,10495,-977,10493,-981,10492,-985,10489,-987,10489,-982,10487,-977,10487,-971,10487,-964,10487,-956,10489,-948,10489,-939,10490,-929,10493,-917,10495,-907,10496,-896,10499,-885,10500,-873,10504,-861,10507,-850,10510,-839,10513,-830,10517,-821,10519,-813,10522,-807,10525,-801,10528,-797,10531,-795,10533,-796,10536,-800,10537,-804,10539,-807,10539,-811,10540,-816,10540,-819,10540,-825,10540,-830,10540,-834,10542,-838,10542,-840,10542,-844,10543,-848,10546,-852,10548,-854,10552,-856,10554,-858,10558,-859,10562,-859,10566,-859,10571,-858,10575,-858,10580,-856,10584,-855,10590,-853,10596,-850,10599,-848,10603,-846,10607,-844,10613,-842,10617,-840,10623,-839,10629,-838,10633,-838,10639,-838,10644,-839,10647,-840,10650,-844,10655,-852,10658,-85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2448" behindDoc="0" locked="0" layoutInCell="1" allowOverlap="1" wp14:anchorId="155F77DF" wp14:editId="0A865D50">
                <wp:simplePos x="0" y="0"/>
                <wp:positionH relativeFrom="page">
                  <wp:posOffset>6723984</wp:posOffset>
                </wp:positionH>
                <wp:positionV relativeFrom="paragraph">
                  <wp:posOffset>-611146</wp:posOffset>
                </wp:positionV>
                <wp:extent cx="9525" cy="190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905"/>
                        </a:xfrm>
                        <a:custGeom>
                          <a:avLst/>
                          <a:gdLst/>
                          <a:ahLst/>
                          <a:cxnLst/>
                          <a:rect l="l" t="t" r="r" b="b"/>
                          <a:pathLst>
                            <a:path w="9525" h="1905">
                              <a:moveTo>
                                <a:pt x="0" y="1627"/>
                              </a:moveTo>
                              <a:lnTo>
                                <a:pt x="650" y="1627"/>
                              </a:lnTo>
                              <a:lnTo>
                                <a:pt x="3254" y="1627"/>
                              </a:lnTo>
                              <a:lnTo>
                                <a:pt x="6183" y="651"/>
                              </a:lnTo>
                              <a:lnTo>
                                <a:pt x="943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447632pt;margin-top:-48.121738pt;width:.75pt;height:.15pt;mso-position-horizontal-relative:page;mso-position-vertical-relative:paragraph;z-index:15912448" id="docshape298" coordorigin="10589,-962" coordsize="15,3" path="m10589,-960l10590,-960,10594,-960,10599,-961,10604,-96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2960" behindDoc="0" locked="0" layoutInCell="1" allowOverlap="1" wp14:anchorId="5FB67B7C" wp14:editId="76AC3170">
                <wp:simplePos x="0" y="0"/>
                <wp:positionH relativeFrom="page">
                  <wp:posOffset>6807630</wp:posOffset>
                </wp:positionH>
                <wp:positionV relativeFrom="paragraph">
                  <wp:posOffset>-674611</wp:posOffset>
                </wp:positionV>
                <wp:extent cx="35560" cy="1028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2870"/>
                        </a:xfrm>
                        <a:custGeom>
                          <a:avLst/>
                          <a:gdLst/>
                          <a:ahLst/>
                          <a:cxnLst/>
                          <a:rect l="l" t="t" r="r" b="b"/>
                          <a:pathLst>
                            <a:path w="35560" h="102870">
                              <a:moveTo>
                                <a:pt x="0" y="0"/>
                              </a:moveTo>
                              <a:lnTo>
                                <a:pt x="0" y="3254"/>
                              </a:lnTo>
                              <a:lnTo>
                                <a:pt x="651" y="7160"/>
                              </a:lnTo>
                              <a:lnTo>
                                <a:pt x="1627" y="11065"/>
                              </a:lnTo>
                              <a:lnTo>
                                <a:pt x="3581" y="15622"/>
                              </a:lnTo>
                              <a:lnTo>
                                <a:pt x="4230" y="21155"/>
                              </a:lnTo>
                              <a:lnTo>
                                <a:pt x="6184" y="26688"/>
                              </a:lnTo>
                              <a:lnTo>
                                <a:pt x="6835" y="32872"/>
                              </a:lnTo>
                              <a:lnTo>
                                <a:pt x="8787" y="39056"/>
                              </a:lnTo>
                              <a:lnTo>
                                <a:pt x="10415" y="45239"/>
                              </a:lnTo>
                              <a:lnTo>
                                <a:pt x="12369" y="52400"/>
                              </a:lnTo>
                              <a:lnTo>
                                <a:pt x="13996" y="59560"/>
                              </a:lnTo>
                              <a:lnTo>
                                <a:pt x="15623" y="65744"/>
                              </a:lnTo>
                              <a:lnTo>
                                <a:pt x="17575" y="71928"/>
                              </a:lnTo>
                              <a:lnTo>
                                <a:pt x="18552" y="77461"/>
                              </a:lnTo>
                              <a:lnTo>
                                <a:pt x="20179" y="83644"/>
                              </a:lnTo>
                              <a:lnTo>
                                <a:pt x="21156" y="89178"/>
                              </a:lnTo>
                              <a:lnTo>
                                <a:pt x="21807" y="93083"/>
                              </a:lnTo>
                              <a:lnTo>
                                <a:pt x="22783" y="96338"/>
                              </a:lnTo>
                              <a:lnTo>
                                <a:pt x="22783" y="99267"/>
                              </a:lnTo>
                              <a:lnTo>
                                <a:pt x="23759" y="102522"/>
                              </a:lnTo>
                              <a:lnTo>
                                <a:pt x="22783" y="101871"/>
                              </a:lnTo>
                              <a:lnTo>
                                <a:pt x="22783" y="100243"/>
                              </a:lnTo>
                              <a:lnTo>
                                <a:pt x="22783" y="97965"/>
                              </a:lnTo>
                              <a:lnTo>
                                <a:pt x="22783" y="94060"/>
                              </a:lnTo>
                              <a:lnTo>
                                <a:pt x="21807" y="89829"/>
                              </a:lnTo>
                              <a:lnTo>
                                <a:pt x="21807" y="86899"/>
                              </a:lnTo>
                              <a:lnTo>
                                <a:pt x="21156" y="82017"/>
                              </a:lnTo>
                              <a:lnTo>
                                <a:pt x="21156" y="76810"/>
                              </a:lnTo>
                              <a:lnTo>
                                <a:pt x="20179" y="71277"/>
                              </a:lnTo>
                              <a:lnTo>
                                <a:pt x="19203" y="66395"/>
                              </a:lnTo>
                              <a:lnTo>
                                <a:pt x="18552" y="61838"/>
                              </a:lnTo>
                              <a:lnTo>
                                <a:pt x="17575" y="56305"/>
                              </a:lnTo>
                              <a:lnTo>
                                <a:pt x="16599" y="51749"/>
                              </a:lnTo>
                              <a:lnTo>
                                <a:pt x="15623" y="47843"/>
                              </a:lnTo>
                              <a:lnTo>
                                <a:pt x="14972" y="45239"/>
                              </a:lnTo>
                              <a:lnTo>
                                <a:pt x="14972" y="42310"/>
                              </a:lnTo>
                              <a:lnTo>
                                <a:pt x="14972" y="40683"/>
                              </a:lnTo>
                              <a:lnTo>
                                <a:pt x="15623" y="39056"/>
                              </a:lnTo>
                              <a:lnTo>
                                <a:pt x="16599" y="37428"/>
                              </a:lnTo>
                              <a:lnTo>
                                <a:pt x="17575" y="36126"/>
                              </a:lnTo>
                              <a:lnTo>
                                <a:pt x="18552" y="34499"/>
                              </a:lnTo>
                              <a:lnTo>
                                <a:pt x="20179" y="32221"/>
                              </a:lnTo>
                              <a:lnTo>
                                <a:pt x="22783" y="30593"/>
                              </a:lnTo>
                              <a:lnTo>
                                <a:pt x="26364" y="30593"/>
                              </a:lnTo>
                              <a:lnTo>
                                <a:pt x="30594" y="29617"/>
                              </a:lnTo>
                              <a:lnTo>
                                <a:pt x="35151" y="2896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033936pt;margin-top:-53.119053pt;width:2.8pt;height:8.1pt;mso-position-horizontal-relative:page;mso-position-vertical-relative:paragraph;z-index:15912960" id="docshape299" coordorigin="10721,-1062" coordsize="56,162" path="m10721,-1062l10721,-1057,10722,-1051,10723,-1045,10726,-1038,10727,-1029,10730,-1020,10731,-1011,10735,-1001,10737,-991,10740,-980,10743,-969,10745,-959,10748,-949,10750,-940,10752,-931,10754,-922,10755,-916,10757,-911,10757,-906,10758,-901,10757,-902,10757,-905,10757,-908,10757,-914,10755,-921,10755,-926,10754,-933,10754,-941,10752,-950,10751,-958,10750,-965,10748,-974,10747,-981,10745,-987,10744,-991,10744,-996,10744,-998,10745,-1001,10747,-1003,10748,-1005,10750,-1008,10752,-1012,10757,-1014,10762,-1014,10769,-1016,10776,-1017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913472" behindDoc="0" locked="0" layoutInCell="1" allowOverlap="1" wp14:anchorId="46F19D62" wp14:editId="3E2F90A5">
                <wp:simplePos x="0" y="0"/>
                <wp:positionH relativeFrom="page">
                  <wp:posOffset>7092746</wp:posOffset>
                </wp:positionH>
                <wp:positionV relativeFrom="paragraph">
                  <wp:posOffset>-1020583</wp:posOffset>
                </wp:positionV>
                <wp:extent cx="60325" cy="40449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404495"/>
                        </a:xfrm>
                        <a:custGeom>
                          <a:avLst/>
                          <a:gdLst/>
                          <a:ahLst/>
                          <a:cxnLst/>
                          <a:rect l="l" t="t" r="r" b="b"/>
                          <a:pathLst>
                            <a:path w="60325" h="404495">
                              <a:moveTo>
                                <a:pt x="0" y="12367"/>
                              </a:moveTo>
                              <a:lnTo>
                                <a:pt x="0" y="10740"/>
                              </a:lnTo>
                              <a:lnTo>
                                <a:pt x="976" y="8461"/>
                              </a:lnTo>
                              <a:lnTo>
                                <a:pt x="976" y="6834"/>
                              </a:lnTo>
                              <a:lnTo>
                                <a:pt x="1952" y="5532"/>
                              </a:lnTo>
                              <a:lnTo>
                                <a:pt x="2929" y="3905"/>
                              </a:lnTo>
                              <a:lnTo>
                                <a:pt x="3580" y="2277"/>
                              </a:lnTo>
                              <a:lnTo>
                                <a:pt x="4556" y="0"/>
                              </a:lnTo>
                              <a:lnTo>
                                <a:pt x="6184" y="2277"/>
                              </a:lnTo>
                              <a:lnTo>
                                <a:pt x="8137" y="4556"/>
                              </a:lnTo>
                              <a:lnTo>
                                <a:pt x="11716" y="8461"/>
                              </a:lnTo>
                              <a:lnTo>
                                <a:pt x="14971" y="13343"/>
                              </a:lnTo>
                              <a:lnTo>
                                <a:pt x="18552" y="19527"/>
                              </a:lnTo>
                              <a:lnTo>
                                <a:pt x="22131" y="27339"/>
                              </a:lnTo>
                              <a:lnTo>
                                <a:pt x="25712" y="35801"/>
                              </a:lnTo>
                              <a:lnTo>
                                <a:pt x="29943" y="45239"/>
                              </a:lnTo>
                              <a:lnTo>
                                <a:pt x="34500" y="57932"/>
                              </a:lnTo>
                              <a:lnTo>
                                <a:pt x="39057" y="70300"/>
                              </a:lnTo>
                              <a:lnTo>
                                <a:pt x="41661" y="85272"/>
                              </a:lnTo>
                              <a:lnTo>
                                <a:pt x="44264" y="102522"/>
                              </a:lnTo>
                              <a:lnTo>
                                <a:pt x="47844" y="121399"/>
                              </a:lnTo>
                              <a:lnTo>
                                <a:pt x="50448" y="139950"/>
                              </a:lnTo>
                              <a:lnTo>
                                <a:pt x="53052" y="159478"/>
                              </a:lnTo>
                              <a:lnTo>
                                <a:pt x="55656" y="179983"/>
                              </a:lnTo>
                              <a:lnTo>
                                <a:pt x="57284" y="202765"/>
                              </a:lnTo>
                              <a:lnTo>
                                <a:pt x="59235" y="222293"/>
                              </a:lnTo>
                              <a:lnTo>
                                <a:pt x="59887" y="242472"/>
                              </a:lnTo>
                              <a:lnTo>
                                <a:pt x="59887" y="261349"/>
                              </a:lnTo>
                              <a:lnTo>
                                <a:pt x="59887" y="280878"/>
                              </a:lnTo>
                              <a:lnTo>
                                <a:pt x="59887" y="298127"/>
                              </a:lnTo>
                              <a:lnTo>
                                <a:pt x="59235" y="313750"/>
                              </a:lnTo>
                              <a:lnTo>
                                <a:pt x="57284" y="328721"/>
                              </a:lnTo>
                              <a:lnTo>
                                <a:pt x="57284" y="342716"/>
                              </a:lnTo>
                              <a:lnTo>
                                <a:pt x="57284" y="355409"/>
                              </a:lnTo>
                              <a:lnTo>
                                <a:pt x="57284" y="365499"/>
                              </a:lnTo>
                              <a:lnTo>
                                <a:pt x="57284" y="375588"/>
                              </a:lnTo>
                              <a:lnTo>
                                <a:pt x="56632" y="384376"/>
                              </a:lnTo>
                              <a:lnTo>
                                <a:pt x="54678" y="390560"/>
                              </a:lnTo>
                              <a:lnTo>
                                <a:pt x="53052" y="396744"/>
                              </a:lnTo>
                              <a:lnTo>
                                <a:pt x="52075" y="401626"/>
                              </a:lnTo>
                              <a:lnTo>
                                <a:pt x="51099" y="4039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483948pt;margin-top:-80.360901pt;width:4.75pt;height:31.85pt;mso-position-horizontal-relative:page;mso-position-vertical-relative:paragraph;z-index:15913472" id="docshape300" coordorigin="11170,-1607" coordsize="95,637" path="m11170,-1588l11170,-1590,11171,-1594,11171,-1596,11173,-1599,11174,-1601,11175,-1604,11177,-1607,11179,-1604,11182,-1600,11188,-1594,11193,-1586,11199,-1576,11205,-1564,11210,-1551,11217,-1536,11224,-1516,11231,-1497,11235,-1473,11239,-1446,11245,-1416,11249,-1387,11253,-1356,11257,-1324,11260,-1288,11263,-1257,11264,-1225,11264,-1196,11264,-1165,11264,-1138,11263,-1113,11260,-1090,11260,-1068,11260,-1048,11260,-1032,11260,-1016,11259,-1002,11256,-992,11253,-982,11252,-975,11250,-971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3984" behindDoc="0" locked="0" layoutInCell="1" allowOverlap="1" wp14:anchorId="41CCCDD4" wp14:editId="69010738">
                <wp:simplePos x="0" y="0"/>
                <wp:positionH relativeFrom="page">
                  <wp:posOffset>7231072</wp:posOffset>
                </wp:positionH>
                <wp:positionV relativeFrom="paragraph">
                  <wp:posOffset>-687305</wp:posOffset>
                </wp:positionV>
                <wp:extent cx="2540" cy="12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70"/>
                        </a:xfrm>
                        <a:custGeom>
                          <a:avLst/>
                          <a:gdLst/>
                          <a:ahLst/>
                          <a:cxnLst/>
                          <a:rect l="l" t="t" r="r" b="b"/>
                          <a:pathLst>
                            <a:path w="2540">
                              <a:moveTo>
                                <a:pt x="0" y="0"/>
                              </a:moveTo>
                              <a:lnTo>
                                <a:pt x="195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13984" from="569.375793pt,-54.118534pt" to="569.529602pt,-54.118534pt" stroked="true" strokeweight="1pt" strokecolor="#2d46ff">
                <v:stroke dashstyle="solid"/>
                <w10:wrap type="none"/>
              </v:line>
            </w:pict>
          </mc:Fallback>
        </mc:AlternateContent>
      </w:r>
      <w:r>
        <w:rPr>
          <w:b/>
          <w:noProof/>
          <w:sz w:val="24"/>
        </w:rPr>
        <mc:AlternateContent>
          <mc:Choice Requires="wps">
            <w:drawing>
              <wp:anchor distT="0" distB="0" distL="0" distR="0" simplePos="0" relativeHeight="15914496" behindDoc="0" locked="0" layoutInCell="1" allowOverlap="1" wp14:anchorId="677EDAF0" wp14:editId="08A22319">
                <wp:simplePos x="0" y="0"/>
                <wp:positionH relativeFrom="page">
                  <wp:posOffset>6962556</wp:posOffset>
                </wp:positionH>
                <wp:positionV relativeFrom="paragraph">
                  <wp:posOffset>-678517</wp:posOffset>
                </wp:positionV>
                <wp:extent cx="5715" cy="2286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2860"/>
                        </a:xfrm>
                        <a:custGeom>
                          <a:avLst/>
                          <a:gdLst/>
                          <a:ahLst/>
                          <a:cxnLst/>
                          <a:rect l="l" t="t" r="r" b="b"/>
                          <a:pathLst>
                            <a:path w="5715" h="22860">
                              <a:moveTo>
                                <a:pt x="0" y="22782"/>
                              </a:moveTo>
                              <a:lnTo>
                                <a:pt x="976" y="21806"/>
                              </a:lnTo>
                              <a:lnTo>
                                <a:pt x="1627" y="20178"/>
                              </a:lnTo>
                              <a:lnTo>
                                <a:pt x="1627" y="18877"/>
                              </a:lnTo>
                              <a:lnTo>
                                <a:pt x="1627" y="17249"/>
                              </a:lnTo>
                              <a:lnTo>
                                <a:pt x="976" y="14971"/>
                              </a:lnTo>
                              <a:lnTo>
                                <a:pt x="976" y="12367"/>
                              </a:lnTo>
                              <a:lnTo>
                                <a:pt x="976" y="11065"/>
                              </a:lnTo>
                              <a:lnTo>
                                <a:pt x="2604" y="11065"/>
                              </a:lnTo>
                              <a:lnTo>
                                <a:pt x="4231" y="10089"/>
                              </a:lnTo>
                              <a:lnTo>
                                <a:pt x="5207" y="8461"/>
                              </a:lnTo>
                              <a:lnTo>
                                <a:pt x="5207" y="6183"/>
                              </a:lnTo>
                              <a:lnTo>
                                <a:pt x="5207" y="2928"/>
                              </a:lnTo>
                              <a:lnTo>
                                <a:pt x="520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232788pt;margin-top:-53.426579pt;width:.45pt;height:1.8pt;mso-position-horizontal-relative:page;mso-position-vertical-relative:paragraph;z-index:15914496" id="docshape301" coordorigin="10965,-1069" coordsize="9,36" path="m10965,-1033l10966,-1034,10967,-1037,10967,-1039,10967,-1041,10966,-1045,10966,-1049,10966,-1051,10969,-1051,10971,-1053,10973,-1055,10973,-1059,10973,-1064,10973,-106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5008" behindDoc="0" locked="0" layoutInCell="1" allowOverlap="1" wp14:anchorId="4F293DDD" wp14:editId="7C372192">
                <wp:simplePos x="0" y="0"/>
                <wp:positionH relativeFrom="page">
                  <wp:posOffset>6951816</wp:posOffset>
                </wp:positionH>
                <wp:positionV relativeFrom="paragraph">
                  <wp:posOffset>-615051</wp:posOffset>
                </wp:positionV>
                <wp:extent cx="34925" cy="6921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69215"/>
                        </a:xfrm>
                        <a:custGeom>
                          <a:avLst/>
                          <a:gdLst/>
                          <a:ahLst/>
                          <a:cxnLst/>
                          <a:rect l="l" t="t" r="r" b="b"/>
                          <a:pathLst>
                            <a:path w="34925" h="69215">
                              <a:moveTo>
                                <a:pt x="0" y="0"/>
                              </a:moveTo>
                              <a:lnTo>
                                <a:pt x="975" y="2278"/>
                              </a:lnTo>
                              <a:lnTo>
                                <a:pt x="2929" y="3905"/>
                              </a:lnTo>
                              <a:lnTo>
                                <a:pt x="5532" y="5532"/>
                              </a:lnTo>
                              <a:lnTo>
                                <a:pt x="9111" y="9438"/>
                              </a:lnTo>
                              <a:lnTo>
                                <a:pt x="12367" y="12367"/>
                              </a:lnTo>
                              <a:lnTo>
                                <a:pt x="14971" y="15622"/>
                              </a:lnTo>
                              <a:lnTo>
                                <a:pt x="17900" y="17249"/>
                              </a:lnTo>
                              <a:lnTo>
                                <a:pt x="20504" y="17249"/>
                              </a:lnTo>
                              <a:lnTo>
                                <a:pt x="23107" y="18551"/>
                              </a:lnTo>
                              <a:lnTo>
                                <a:pt x="25711" y="21155"/>
                              </a:lnTo>
                              <a:lnTo>
                                <a:pt x="29292" y="25060"/>
                              </a:lnTo>
                              <a:lnTo>
                                <a:pt x="31895" y="27339"/>
                              </a:lnTo>
                              <a:lnTo>
                                <a:pt x="33523" y="30268"/>
                              </a:lnTo>
                              <a:lnTo>
                                <a:pt x="34499" y="34499"/>
                              </a:lnTo>
                              <a:lnTo>
                                <a:pt x="34499" y="36777"/>
                              </a:lnTo>
                              <a:lnTo>
                                <a:pt x="34499" y="40683"/>
                              </a:lnTo>
                              <a:lnTo>
                                <a:pt x="34499" y="46216"/>
                              </a:lnTo>
                              <a:lnTo>
                                <a:pt x="33523" y="50122"/>
                              </a:lnTo>
                              <a:lnTo>
                                <a:pt x="32871" y="52400"/>
                              </a:lnTo>
                              <a:lnTo>
                                <a:pt x="30919" y="55329"/>
                              </a:lnTo>
                              <a:lnTo>
                                <a:pt x="29292" y="59235"/>
                              </a:lnTo>
                              <a:lnTo>
                                <a:pt x="26689" y="64117"/>
                              </a:lnTo>
                              <a:lnTo>
                                <a:pt x="24735" y="686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387146pt;margin-top:-48.429264pt;width:2.75pt;height:5.45pt;mso-position-horizontal-relative:page;mso-position-vertical-relative:paragraph;z-index:15915008" id="docshape302" coordorigin="10948,-969" coordsize="55,109" path="m10948,-969l10949,-965,10952,-962,10956,-960,10962,-954,10967,-949,10971,-944,10976,-941,10980,-941,10984,-939,10988,-935,10994,-929,10998,-926,11001,-921,11002,-914,11002,-911,11002,-905,11002,-896,11001,-890,11000,-886,10996,-881,10994,-875,10990,-868,10987,-86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5915520" behindDoc="0" locked="0" layoutInCell="1" allowOverlap="1" wp14:anchorId="6A0FD985" wp14:editId="7D18AA57">
                <wp:simplePos x="0" y="0"/>
                <wp:positionH relativeFrom="page">
                  <wp:posOffset>7016260</wp:posOffset>
                </wp:positionH>
                <wp:positionV relativeFrom="paragraph">
                  <wp:posOffset>-731894</wp:posOffset>
                </wp:positionV>
                <wp:extent cx="24765" cy="19875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98755"/>
                        </a:xfrm>
                        <a:custGeom>
                          <a:avLst/>
                          <a:gdLst/>
                          <a:ahLst/>
                          <a:cxnLst/>
                          <a:rect l="l" t="t" r="r" b="b"/>
                          <a:pathLst>
                            <a:path w="24765" h="198755">
                              <a:moveTo>
                                <a:pt x="0" y="0"/>
                              </a:moveTo>
                              <a:lnTo>
                                <a:pt x="9763" y="976"/>
                              </a:lnTo>
                              <a:lnTo>
                                <a:pt x="11390" y="1627"/>
                              </a:lnTo>
                              <a:lnTo>
                                <a:pt x="13344" y="3255"/>
                              </a:lnTo>
                              <a:lnTo>
                                <a:pt x="13344" y="4882"/>
                              </a:lnTo>
                              <a:lnTo>
                                <a:pt x="11390" y="7160"/>
                              </a:lnTo>
                              <a:lnTo>
                                <a:pt x="10414" y="9438"/>
                              </a:lnTo>
                              <a:lnTo>
                                <a:pt x="9763" y="10414"/>
                              </a:lnTo>
                              <a:lnTo>
                                <a:pt x="8787" y="12693"/>
                              </a:lnTo>
                              <a:lnTo>
                                <a:pt x="8787" y="16599"/>
                              </a:lnTo>
                              <a:lnTo>
                                <a:pt x="8787" y="22131"/>
                              </a:lnTo>
                              <a:lnTo>
                                <a:pt x="9763" y="29943"/>
                              </a:lnTo>
                              <a:lnTo>
                                <a:pt x="10414" y="37754"/>
                              </a:lnTo>
                              <a:lnTo>
                                <a:pt x="12368" y="44589"/>
                              </a:lnTo>
                              <a:lnTo>
                                <a:pt x="13996" y="53376"/>
                              </a:lnTo>
                              <a:lnTo>
                                <a:pt x="16599" y="61188"/>
                              </a:lnTo>
                              <a:lnTo>
                                <a:pt x="18552" y="70626"/>
                              </a:lnTo>
                              <a:lnTo>
                                <a:pt x="20178" y="80064"/>
                              </a:lnTo>
                              <a:lnTo>
                                <a:pt x="22131" y="90154"/>
                              </a:lnTo>
                              <a:lnTo>
                                <a:pt x="23759" y="100244"/>
                              </a:lnTo>
                              <a:lnTo>
                                <a:pt x="24735" y="111309"/>
                              </a:lnTo>
                              <a:lnTo>
                                <a:pt x="24735" y="122375"/>
                              </a:lnTo>
                              <a:lnTo>
                                <a:pt x="19529" y="163710"/>
                              </a:lnTo>
                              <a:lnTo>
                                <a:pt x="10414" y="188120"/>
                              </a:lnTo>
                              <a:lnTo>
                                <a:pt x="3580" y="1982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461426pt;margin-top:-57.62949pt;width:1.95pt;height:15.65pt;mso-position-horizontal-relative:page;mso-position-vertical-relative:paragraph;z-index:15915520" id="docshape303" coordorigin="11049,-1153" coordsize="39,313" path="m11049,-1153l11065,-1151,11067,-1150,11070,-1147,11070,-1145,11067,-1141,11066,-1138,11065,-1136,11063,-1133,11063,-1126,11063,-1118,11065,-1105,11066,-1093,11069,-1082,11071,-1069,11075,-1056,11078,-1041,11081,-1027,11084,-1011,11087,-995,11088,-977,11088,-960,11080,-895,11066,-856,11055,-840e" filled="false" stroked="true" strokeweight="1pt" strokecolor="#2d46ff">
                <v:path arrowok="t"/>
                <v:stroke dashstyle="solid"/>
                <w10:wrap type="none"/>
              </v:shape>
            </w:pict>
          </mc:Fallback>
        </mc:AlternateContent>
      </w:r>
      <w:r>
        <w:rPr>
          <w:b/>
          <w:color w:val="202021"/>
          <w:spacing w:val="-2"/>
          <w:sz w:val="24"/>
          <w:u w:val="single" w:color="202021"/>
        </w:rPr>
        <w:t>Matériels</w:t>
      </w:r>
    </w:p>
    <w:p w14:paraId="7D2EAA8F" w14:textId="77777777" w:rsidR="007521A4" w:rsidRDefault="00000000">
      <w:pPr>
        <w:spacing w:before="41"/>
        <w:ind w:left="2455"/>
        <w:rPr>
          <w:b/>
          <w:sz w:val="24"/>
        </w:rPr>
      </w:pPr>
      <w:r>
        <w:rPr>
          <w:b/>
          <w:noProof/>
          <w:sz w:val="24"/>
        </w:rPr>
        <mc:AlternateContent>
          <mc:Choice Requires="wps">
            <w:drawing>
              <wp:anchor distT="0" distB="0" distL="0" distR="0" simplePos="0" relativeHeight="15883264" behindDoc="0" locked="0" layoutInCell="1" allowOverlap="1" wp14:anchorId="364BC271" wp14:editId="136F460A">
                <wp:simplePos x="0" y="0"/>
                <wp:positionH relativeFrom="page">
                  <wp:posOffset>818265</wp:posOffset>
                </wp:positionH>
                <wp:positionV relativeFrom="paragraph">
                  <wp:posOffset>181942</wp:posOffset>
                </wp:positionV>
                <wp:extent cx="98425" cy="41402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414020"/>
                        </a:xfrm>
                        <a:custGeom>
                          <a:avLst/>
                          <a:gdLst/>
                          <a:ahLst/>
                          <a:cxnLst/>
                          <a:rect l="l" t="t" r="r" b="b"/>
                          <a:pathLst>
                            <a:path w="98425" h="414020">
                              <a:moveTo>
                                <a:pt x="43287" y="28966"/>
                              </a:moveTo>
                              <a:lnTo>
                                <a:pt x="40684" y="24084"/>
                              </a:lnTo>
                              <a:lnTo>
                                <a:pt x="39707" y="23433"/>
                              </a:lnTo>
                              <a:lnTo>
                                <a:pt x="38080" y="21806"/>
                              </a:lnTo>
                              <a:lnTo>
                                <a:pt x="38080" y="20179"/>
                              </a:lnTo>
                              <a:lnTo>
                                <a:pt x="37103" y="18551"/>
                              </a:lnTo>
                              <a:lnTo>
                                <a:pt x="36127" y="17249"/>
                              </a:lnTo>
                              <a:lnTo>
                                <a:pt x="34500" y="15622"/>
                              </a:lnTo>
                              <a:lnTo>
                                <a:pt x="33523" y="13995"/>
                              </a:lnTo>
                              <a:lnTo>
                                <a:pt x="32872" y="11716"/>
                              </a:lnTo>
                              <a:lnTo>
                                <a:pt x="31896" y="10089"/>
                              </a:lnTo>
                              <a:lnTo>
                                <a:pt x="29943" y="8462"/>
                              </a:lnTo>
                              <a:lnTo>
                                <a:pt x="30919" y="6834"/>
                              </a:lnTo>
                              <a:lnTo>
                                <a:pt x="34500" y="6834"/>
                              </a:lnTo>
                              <a:lnTo>
                                <a:pt x="29943" y="4556"/>
                              </a:lnTo>
                              <a:lnTo>
                                <a:pt x="26688" y="2278"/>
                              </a:lnTo>
                              <a:lnTo>
                                <a:pt x="23759" y="651"/>
                              </a:lnTo>
                              <a:lnTo>
                                <a:pt x="21155" y="0"/>
                              </a:lnTo>
                              <a:lnTo>
                                <a:pt x="19528" y="651"/>
                              </a:lnTo>
                              <a:lnTo>
                                <a:pt x="15948" y="1627"/>
                              </a:lnTo>
                              <a:lnTo>
                                <a:pt x="13344" y="2278"/>
                              </a:lnTo>
                              <a:lnTo>
                                <a:pt x="11716" y="4556"/>
                              </a:lnTo>
                              <a:lnTo>
                                <a:pt x="9764" y="6834"/>
                              </a:lnTo>
                              <a:lnTo>
                                <a:pt x="8787" y="8462"/>
                              </a:lnTo>
                              <a:lnTo>
                                <a:pt x="7160" y="11716"/>
                              </a:lnTo>
                              <a:lnTo>
                                <a:pt x="5532" y="14646"/>
                              </a:lnTo>
                              <a:lnTo>
                                <a:pt x="3580" y="18551"/>
                              </a:lnTo>
                              <a:lnTo>
                                <a:pt x="2929" y="22457"/>
                              </a:lnTo>
                              <a:lnTo>
                                <a:pt x="1952" y="26688"/>
                              </a:lnTo>
                              <a:lnTo>
                                <a:pt x="976" y="31244"/>
                              </a:lnTo>
                              <a:lnTo>
                                <a:pt x="0" y="36777"/>
                              </a:lnTo>
                              <a:lnTo>
                                <a:pt x="976" y="41334"/>
                              </a:lnTo>
                              <a:lnTo>
                                <a:pt x="976" y="46216"/>
                              </a:lnTo>
                              <a:lnTo>
                                <a:pt x="0" y="50772"/>
                              </a:lnTo>
                              <a:lnTo>
                                <a:pt x="0" y="56956"/>
                              </a:lnTo>
                              <a:lnTo>
                                <a:pt x="1952" y="62489"/>
                              </a:lnTo>
                              <a:lnTo>
                                <a:pt x="4556" y="68673"/>
                              </a:lnTo>
                              <a:lnTo>
                                <a:pt x="9764" y="75834"/>
                              </a:lnTo>
                              <a:lnTo>
                                <a:pt x="14971" y="82993"/>
                              </a:lnTo>
                              <a:lnTo>
                                <a:pt x="18551" y="89178"/>
                              </a:lnTo>
                              <a:lnTo>
                                <a:pt x="21155" y="94710"/>
                              </a:lnTo>
                              <a:lnTo>
                                <a:pt x="23759" y="99267"/>
                              </a:lnTo>
                              <a:lnTo>
                                <a:pt x="26688" y="104800"/>
                              </a:lnTo>
                              <a:lnTo>
                                <a:pt x="29292" y="109356"/>
                              </a:lnTo>
                              <a:lnTo>
                                <a:pt x="29943" y="114890"/>
                              </a:lnTo>
                              <a:lnTo>
                                <a:pt x="28316" y="120422"/>
                              </a:lnTo>
                              <a:lnTo>
                                <a:pt x="28316" y="125955"/>
                              </a:lnTo>
                              <a:lnTo>
                                <a:pt x="28316" y="132139"/>
                              </a:lnTo>
                              <a:lnTo>
                                <a:pt x="29292" y="139951"/>
                              </a:lnTo>
                              <a:lnTo>
                                <a:pt x="29943" y="147111"/>
                              </a:lnTo>
                              <a:lnTo>
                                <a:pt x="31896" y="153295"/>
                              </a:lnTo>
                              <a:lnTo>
                                <a:pt x="33523" y="159479"/>
                              </a:lnTo>
                              <a:lnTo>
                                <a:pt x="35476" y="165988"/>
                              </a:lnTo>
                              <a:lnTo>
                                <a:pt x="36127" y="172172"/>
                              </a:lnTo>
                              <a:lnTo>
                                <a:pt x="38731" y="178356"/>
                              </a:lnTo>
                              <a:lnTo>
                                <a:pt x="44264" y="183888"/>
                              </a:lnTo>
                              <a:lnTo>
                                <a:pt x="46868" y="190072"/>
                              </a:lnTo>
                              <a:lnTo>
                                <a:pt x="44264" y="194954"/>
                              </a:lnTo>
                              <a:lnTo>
                                <a:pt x="42311" y="199511"/>
                              </a:lnTo>
                              <a:lnTo>
                                <a:pt x="41660" y="203417"/>
                              </a:lnTo>
                              <a:lnTo>
                                <a:pt x="40684" y="207322"/>
                              </a:lnTo>
                              <a:lnTo>
                                <a:pt x="39707" y="210577"/>
                              </a:lnTo>
                              <a:lnTo>
                                <a:pt x="38731" y="212855"/>
                              </a:lnTo>
                              <a:lnTo>
                                <a:pt x="38731" y="216110"/>
                              </a:lnTo>
                              <a:lnTo>
                                <a:pt x="38080" y="218388"/>
                              </a:lnTo>
                              <a:lnTo>
                                <a:pt x="36127" y="220666"/>
                              </a:lnTo>
                              <a:lnTo>
                                <a:pt x="34500" y="222945"/>
                              </a:lnTo>
                              <a:lnTo>
                                <a:pt x="31896" y="225223"/>
                              </a:lnTo>
                              <a:lnTo>
                                <a:pt x="29943" y="228478"/>
                              </a:lnTo>
                              <a:lnTo>
                                <a:pt x="27339" y="230105"/>
                              </a:lnTo>
                              <a:lnTo>
                                <a:pt x="24735" y="232383"/>
                              </a:lnTo>
                              <a:lnTo>
                                <a:pt x="21155" y="234662"/>
                              </a:lnTo>
                              <a:lnTo>
                                <a:pt x="17900" y="237916"/>
                              </a:lnTo>
                              <a:lnTo>
                                <a:pt x="14971" y="240194"/>
                              </a:lnTo>
                              <a:lnTo>
                                <a:pt x="12367" y="242473"/>
                              </a:lnTo>
                              <a:lnTo>
                                <a:pt x="9764" y="244100"/>
                              </a:lnTo>
                              <a:lnTo>
                                <a:pt x="8136" y="245076"/>
                              </a:lnTo>
                              <a:lnTo>
                                <a:pt x="5532" y="245728"/>
                              </a:lnTo>
                              <a:lnTo>
                                <a:pt x="3580" y="246378"/>
                              </a:lnTo>
                              <a:lnTo>
                                <a:pt x="976" y="246378"/>
                              </a:lnTo>
                              <a:lnTo>
                                <a:pt x="1952" y="245728"/>
                              </a:lnTo>
                              <a:lnTo>
                                <a:pt x="2929" y="245076"/>
                              </a:lnTo>
                              <a:lnTo>
                                <a:pt x="4556" y="245076"/>
                              </a:lnTo>
                              <a:lnTo>
                                <a:pt x="6183" y="245728"/>
                              </a:lnTo>
                              <a:lnTo>
                                <a:pt x="8787" y="245728"/>
                              </a:lnTo>
                              <a:lnTo>
                                <a:pt x="10740" y="245076"/>
                              </a:lnTo>
                              <a:lnTo>
                                <a:pt x="11716" y="245728"/>
                              </a:lnTo>
                              <a:lnTo>
                                <a:pt x="12367" y="247355"/>
                              </a:lnTo>
                              <a:lnTo>
                                <a:pt x="13344" y="248982"/>
                              </a:lnTo>
                              <a:lnTo>
                                <a:pt x="15948" y="249633"/>
                              </a:lnTo>
                              <a:lnTo>
                                <a:pt x="17900" y="250284"/>
                              </a:lnTo>
                              <a:lnTo>
                                <a:pt x="19528" y="251911"/>
                              </a:lnTo>
                              <a:lnTo>
                                <a:pt x="21155" y="252888"/>
                              </a:lnTo>
                              <a:lnTo>
                                <a:pt x="23108" y="254190"/>
                              </a:lnTo>
                              <a:lnTo>
                                <a:pt x="25712" y="257444"/>
                              </a:lnTo>
                              <a:lnTo>
                                <a:pt x="28316" y="261350"/>
                              </a:lnTo>
                              <a:lnTo>
                                <a:pt x="29943" y="266232"/>
                              </a:lnTo>
                              <a:lnTo>
                                <a:pt x="31896" y="270137"/>
                              </a:lnTo>
                              <a:lnTo>
                                <a:pt x="33523" y="274694"/>
                              </a:lnTo>
                              <a:lnTo>
                                <a:pt x="34500" y="280878"/>
                              </a:lnTo>
                              <a:lnTo>
                                <a:pt x="35476" y="286411"/>
                              </a:lnTo>
                              <a:lnTo>
                                <a:pt x="35476" y="292595"/>
                              </a:lnTo>
                              <a:lnTo>
                                <a:pt x="36127" y="299104"/>
                              </a:lnTo>
                              <a:lnTo>
                                <a:pt x="38080" y="305288"/>
                              </a:lnTo>
                              <a:lnTo>
                                <a:pt x="38080" y="311472"/>
                              </a:lnTo>
                              <a:lnTo>
                                <a:pt x="38080" y="319283"/>
                              </a:lnTo>
                              <a:lnTo>
                                <a:pt x="38731" y="326443"/>
                              </a:lnTo>
                              <a:lnTo>
                                <a:pt x="40684" y="333278"/>
                              </a:lnTo>
                              <a:lnTo>
                                <a:pt x="41660" y="341089"/>
                              </a:lnTo>
                              <a:lnTo>
                                <a:pt x="41660" y="348250"/>
                              </a:lnTo>
                              <a:lnTo>
                                <a:pt x="41660" y="356061"/>
                              </a:lnTo>
                              <a:lnTo>
                                <a:pt x="41660" y="363221"/>
                              </a:lnTo>
                              <a:lnTo>
                                <a:pt x="41660" y="370056"/>
                              </a:lnTo>
                              <a:lnTo>
                                <a:pt x="42311" y="377216"/>
                              </a:lnTo>
                              <a:lnTo>
                                <a:pt x="43287" y="382749"/>
                              </a:lnTo>
                              <a:lnTo>
                                <a:pt x="44264" y="387306"/>
                              </a:lnTo>
                              <a:lnTo>
                                <a:pt x="44915" y="392188"/>
                              </a:lnTo>
                              <a:lnTo>
                                <a:pt x="47844" y="396744"/>
                              </a:lnTo>
                              <a:lnTo>
                                <a:pt x="50448" y="401626"/>
                              </a:lnTo>
                              <a:lnTo>
                                <a:pt x="53703" y="405532"/>
                              </a:lnTo>
                              <a:lnTo>
                                <a:pt x="59236" y="407810"/>
                              </a:lnTo>
                              <a:lnTo>
                                <a:pt x="64443" y="410088"/>
                              </a:lnTo>
                              <a:lnTo>
                                <a:pt x="68674" y="411716"/>
                              </a:lnTo>
                              <a:lnTo>
                                <a:pt x="74207" y="413343"/>
                              </a:lnTo>
                              <a:lnTo>
                                <a:pt x="80391" y="413994"/>
                              </a:lnTo>
                              <a:lnTo>
                                <a:pt x="86575" y="413994"/>
                              </a:lnTo>
                              <a:lnTo>
                                <a:pt x="92759" y="413994"/>
                              </a:lnTo>
                              <a:lnTo>
                                <a:pt x="97967" y="4139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430336pt;margin-top:14.326157pt;width:7.75pt;height:32.6pt;mso-position-horizontal-relative:page;mso-position-vertical-relative:paragraph;z-index:15883264" id="docshape304" coordorigin="1289,287" coordsize="155,652" path="m1357,332l1353,324,1351,323,1349,321,1349,318,1347,316,1346,314,1343,311,1341,309,1340,305,1339,302,1336,300,1337,297,1343,297,1336,294,1331,290,1326,288,1322,287,1319,288,1314,289,1310,290,1307,294,1304,297,1302,300,1300,305,1297,310,1294,316,1293,322,1292,329,1290,336,1289,344,1290,352,1290,359,1289,366,1289,376,1292,385,1296,395,1304,406,1312,417,1318,427,1322,436,1326,443,1331,452,1335,459,1336,467,1333,476,1333,485,1333,495,1335,507,1336,518,1339,528,1341,538,1344,548,1346,558,1350,567,1358,576,1362,586,1358,594,1355,601,1354,607,1353,613,1351,618,1350,622,1350,627,1349,630,1346,634,1343,638,1339,641,1336,646,1332,649,1328,652,1322,656,1317,661,1312,665,1308,668,1304,671,1301,672,1297,673,1294,675,1290,675,1292,673,1293,672,1296,672,1298,673,1302,673,1306,672,1307,673,1308,676,1310,679,1314,680,1317,681,1319,683,1322,685,1325,687,1329,692,1333,698,1336,706,1339,712,1341,719,1343,729,1344,738,1344,747,1346,758,1349,767,1349,777,1349,789,1350,801,1353,811,1354,824,1354,835,1354,847,1354,859,1354,869,1355,881,1357,889,1358,896,1359,904,1364,911,1368,919,1373,925,1382,929,1390,932,1397,935,1405,937,1415,938,1425,938,1435,938,1443,938e" filled="false" stroked="true" strokeweight="1pt" strokecolor="#ff00ff">
                <v:path arrowok="t"/>
                <v:stroke dashstyle="solid"/>
                <w10:wrap type="none"/>
              </v:shape>
            </w:pict>
          </mc:Fallback>
        </mc:AlternateContent>
      </w:r>
      <w:r>
        <w:rPr>
          <w:b/>
          <w:color w:val="202021"/>
          <w:spacing w:val="-2"/>
          <w:sz w:val="24"/>
        </w:rPr>
        <w:t>Solutions</w:t>
      </w:r>
    </w:p>
    <w:p w14:paraId="025224FE" w14:textId="77777777" w:rsidR="007521A4" w:rsidRDefault="00000000">
      <w:pPr>
        <w:pStyle w:val="Corpsdetexte"/>
        <w:spacing w:before="41"/>
        <w:ind w:left="1015"/>
      </w:pPr>
      <w:r>
        <w:rPr>
          <w:noProof/>
        </w:rPr>
        <mc:AlternateContent>
          <mc:Choice Requires="wps">
            <w:drawing>
              <wp:anchor distT="0" distB="0" distL="0" distR="0" simplePos="0" relativeHeight="15879168" behindDoc="0" locked="0" layoutInCell="1" allowOverlap="1" wp14:anchorId="2EDEB112" wp14:editId="303BC54C">
                <wp:simplePos x="0" y="0"/>
                <wp:positionH relativeFrom="page">
                  <wp:posOffset>559648</wp:posOffset>
                </wp:positionH>
                <wp:positionV relativeFrom="paragraph">
                  <wp:posOffset>192327</wp:posOffset>
                </wp:positionV>
                <wp:extent cx="147955" cy="11811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18110"/>
                        </a:xfrm>
                        <a:custGeom>
                          <a:avLst/>
                          <a:gdLst/>
                          <a:ahLst/>
                          <a:cxnLst/>
                          <a:rect l="l" t="t" r="r" b="b"/>
                          <a:pathLst>
                            <a:path w="147955" h="118110">
                              <a:moveTo>
                                <a:pt x="54878" y="84947"/>
                              </a:moveTo>
                              <a:lnTo>
                                <a:pt x="54127" y="83694"/>
                              </a:lnTo>
                              <a:lnTo>
                                <a:pt x="53625" y="82441"/>
                              </a:lnTo>
                              <a:lnTo>
                                <a:pt x="52874" y="81940"/>
                              </a:lnTo>
                              <a:lnTo>
                                <a:pt x="51370" y="80687"/>
                              </a:lnTo>
                              <a:lnTo>
                                <a:pt x="50869" y="79434"/>
                              </a:lnTo>
                              <a:lnTo>
                                <a:pt x="50117" y="78933"/>
                              </a:lnTo>
                              <a:lnTo>
                                <a:pt x="48112" y="77179"/>
                              </a:lnTo>
                              <a:lnTo>
                                <a:pt x="46108" y="76427"/>
                              </a:lnTo>
                              <a:lnTo>
                                <a:pt x="44103" y="75425"/>
                              </a:lnTo>
                              <a:lnTo>
                                <a:pt x="43351" y="75425"/>
                              </a:lnTo>
                              <a:lnTo>
                                <a:pt x="42098" y="75425"/>
                              </a:lnTo>
                              <a:lnTo>
                                <a:pt x="39843" y="74673"/>
                              </a:lnTo>
                              <a:lnTo>
                                <a:pt x="38590" y="74172"/>
                              </a:lnTo>
                              <a:lnTo>
                                <a:pt x="36585" y="74172"/>
                              </a:lnTo>
                              <a:lnTo>
                                <a:pt x="35332" y="74172"/>
                              </a:lnTo>
                              <a:lnTo>
                                <a:pt x="34581" y="74172"/>
                              </a:lnTo>
                              <a:lnTo>
                                <a:pt x="32576" y="74172"/>
                              </a:lnTo>
                              <a:lnTo>
                                <a:pt x="31072" y="74172"/>
                              </a:lnTo>
                              <a:lnTo>
                                <a:pt x="29819" y="74673"/>
                              </a:lnTo>
                              <a:lnTo>
                                <a:pt x="28316" y="75425"/>
                              </a:lnTo>
                              <a:lnTo>
                                <a:pt x="27063" y="75926"/>
                              </a:lnTo>
                              <a:lnTo>
                                <a:pt x="25810" y="77179"/>
                              </a:lnTo>
                              <a:lnTo>
                                <a:pt x="25058" y="78933"/>
                              </a:lnTo>
                              <a:lnTo>
                                <a:pt x="25058" y="80687"/>
                              </a:lnTo>
                              <a:lnTo>
                                <a:pt x="24307" y="82441"/>
                              </a:lnTo>
                              <a:lnTo>
                                <a:pt x="23805" y="84947"/>
                              </a:lnTo>
                              <a:lnTo>
                                <a:pt x="23054" y="87453"/>
                              </a:lnTo>
                              <a:lnTo>
                                <a:pt x="23805" y="89708"/>
                              </a:lnTo>
                              <a:lnTo>
                                <a:pt x="24307" y="92214"/>
                              </a:lnTo>
                              <a:lnTo>
                                <a:pt x="24307" y="94469"/>
                              </a:lnTo>
                              <a:lnTo>
                                <a:pt x="25058" y="96975"/>
                              </a:lnTo>
                              <a:lnTo>
                                <a:pt x="26311" y="99481"/>
                              </a:lnTo>
                              <a:lnTo>
                                <a:pt x="27815" y="101737"/>
                              </a:lnTo>
                              <a:lnTo>
                                <a:pt x="28316" y="104743"/>
                              </a:lnTo>
                              <a:lnTo>
                                <a:pt x="30571" y="107249"/>
                              </a:lnTo>
                              <a:lnTo>
                                <a:pt x="31824" y="109755"/>
                              </a:lnTo>
                              <a:lnTo>
                                <a:pt x="33829" y="112010"/>
                              </a:lnTo>
                              <a:lnTo>
                                <a:pt x="42098" y="118024"/>
                              </a:lnTo>
                              <a:lnTo>
                                <a:pt x="44103" y="117523"/>
                              </a:lnTo>
                              <a:lnTo>
                                <a:pt x="45356" y="116771"/>
                              </a:lnTo>
                              <a:lnTo>
                                <a:pt x="47361" y="115769"/>
                              </a:lnTo>
                              <a:lnTo>
                                <a:pt x="49365" y="114516"/>
                              </a:lnTo>
                              <a:lnTo>
                                <a:pt x="51370" y="112762"/>
                              </a:lnTo>
                              <a:lnTo>
                                <a:pt x="52122" y="110256"/>
                              </a:lnTo>
                              <a:lnTo>
                                <a:pt x="52874" y="107750"/>
                              </a:lnTo>
                              <a:lnTo>
                                <a:pt x="54127" y="104743"/>
                              </a:lnTo>
                              <a:lnTo>
                                <a:pt x="55630" y="101737"/>
                              </a:lnTo>
                              <a:lnTo>
                                <a:pt x="55630" y="98228"/>
                              </a:lnTo>
                              <a:lnTo>
                                <a:pt x="56131" y="94469"/>
                              </a:lnTo>
                              <a:lnTo>
                                <a:pt x="56131" y="90460"/>
                              </a:lnTo>
                              <a:lnTo>
                                <a:pt x="56131" y="86200"/>
                              </a:lnTo>
                              <a:lnTo>
                                <a:pt x="55630" y="82441"/>
                              </a:lnTo>
                              <a:lnTo>
                                <a:pt x="42098" y="51870"/>
                              </a:lnTo>
                              <a:lnTo>
                                <a:pt x="39342" y="47610"/>
                              </a:lnTo>
                              <a:lnTo>
                                <a:pt x="35834" y="42849"/>
                              </a:lnTo>
                              <a:lnTo>
                                <a:pt x="32576" y="38589"/>
                              </a:lnTo>
                              <a:lnTo>
                                <a:pt x="28316" y="33828"/>
                              </a:lnTo>
                              <a:lnTo>
                                <a:pt x="23805" y="28816"/>
                              </a:lnTo>
                              <a:lnTo>
                                <a:pt x="20297" y="24557"/>
                              </a:lnTo>
                              <a:lnTo>
                                <a:pt x="16288" y="20547"/>
                              </a:lnTo>
                              <a:lnTo>
                                <a:pt x="12278" y="15536"/>
                              </a:lnTo>
                              <a:lnTo>
                                <a:pt x="8770" y="12027"/>
                              </a:lnTo>
                              <a:lnTo>
                                <a:pt x="6765" y="9020"/>
                              </a:lnTo>
                              <a:lnTo>
                                <a:pt x="5262" y="6515"/>
                              </a:lnTo>
                              <a:lnTo>
                                <a:pt x="4009" y="4760"/>
                              </a:lnTo>
                              <a:lnTo>
                                <a:pt x="2004" y="3006"/>
                              </a:lnTo>
                              <a:lnTo>
                                <a:pt x="751" y="1253"/>
                              </a:lnTo>
                              <a:lnTo>
                                <a:pt x="0" y="0"/>
                              </a:lnTo>
                              <a:lnTo>
                                <a:pt x="2004" y="1253"/>
                              </a:lnTo>
                              <a:lnTo>
                                <a:pt x="3257" y="1753"/>
                              </a:lnTo>
                              <a:lnTo>
                                <a:pt x="4761" y="2255"/>
                              </a:lnTo>
                              <a:lnTo>
                                <a:pt x="6765" y="3508"/>
                              </a:lnTo>
                              <a:lnTo>
                                <a:pt x="8770" y="7266"/>
                              </a:lnTo>
                              <a:lnTo>
                                <a:pt x="11527" y="9522"/>
                              </a:lnTo>
                              <a:lnTo>
                                <a:pt x="13531" y="11526"/>
                              </a:lnTo>
                              <a:lnTo>
                                <a:pt x="16288" y="14533"/>
                              </a:lnTo>
                              <a:lnTo>
                                <a:pt x="19044" y="18543"/>
                              </a:lnTo>
                              <a:lnTo>
                                <a:pt x="21550" y="22802"/>
                              </a:lnTo>
                              <a:lnTo>
                                <a:pt x="25058" y="27564"/>
                              </a:lnTo>
                              <a:lnTo>
                                <a:pt x="28316" y="33076"/>
                              </a:lnTo>
                              <a:lnTo>
                                <a:pt x="31824" y="37837"/>
                              </a:lnTo>
                              <a:lnTo>
                                <a:pt x="35834" y="43350"/>
                              </a:lnTo>
                              <a:lnTo>
                                <a:pt x="39342" y="49364"/>
                              </a:lnTo>
                              <a:lnTo>
                                <a:pt x="44103" y="56130"/>
                              </a:lnTo>
                              <a:lnTo>
                                <a:pt x="48112" y="61392"/>
                              </a:lnTo>
                              <a:lnTo>
                                <a:pt x="51370" y="66905"/>
                              </a:lnTo>
                              <a:lnTo>
                                <a:pt x="55630" y="71165"/>
                              </a:lnTo>
                              <a:lnTo>
                                <a:pt x="58888" y="76427"/>
                              </a:lnTo>
                              <a:lnTo>
                                <a:pt x="61644" y="81439"/>
                              </a:lnTo>
                              <a:lnTo>
                                <a:pt x="64401" y="85448"/>
                              </a:lnTo>
                              <a:lnTo>
                                <a:pt x="66405" y="88455"/>
                              </a:lnTo>
                              <a:lnTo>
                                <a:pt x="69162" y="92214"/>
                              </a:lnTo>
                              <a:lnTo>
                                <a:pt x="71166" y="94469"/>
                              </a:lnTo>
                              <a:lnTo>
                                <a:pt x="73171" y="96474"/>
                              </a:lnTo>
                              <a:lnTo>
                                <a:pt x="74424" y="98228"/>
                              </a:lnTo>
                              <a:lnTo>
                                <a:pt x="75928" y="98729"/>
                              </a:lnTo>
                              <a:lnTo>
                                <a:pt x="77181" y="99481"/>
                              </a:lnTo>
                              <a:lnTo>
                                <a:pt x="78684" y="99982"/>
                              </a:lnTo>
                              <a:lnTo>
                                <a:pt x="80689" y="99481"/>
                              </a:lnTo>
                              <a:lnTo>
                                <a:pt x="81942" y="98228"/>
                              </a:lnTo>
                              <a:lnTo>
                                <a:pt x="83445" y="96975"/>
                              </a:lnTo>
                              <a:lnTo>
                                <a:pt x="84698" y="94469"/>
                              </a:lnTo>
                              <a:lnTo>
                                <a:pt x="85951" y="92214"/>
                              </a:lnTo>
                              <a:lnTo>
                                <a:pt x="88207" y="88455"/>
                              </a:lnTo>
                              <a:lnTo>
                                <a:pt x="89459" y="85448"/>
                              </a:lnTo>
                              <a:lnTo>
                                <a:pt x="89459" y="81940"/>
                              </a:lnTo>
                              <a:lnTo>
                                <a:pt x="90211" y="78432"/>
                              </a:lnTo>
                              <a:lnTo>
                                <a:pt x="90211" y="74673"/>
                              </a:lnTo>
                              <a:lnTo>
                                <a:pt x="89459" y="70413"/>
                              </a:lnTo>
                              <a:lnTo>
                                <a:pt x="88207" y="66154"/>
                              </a:lnTo>
                              <a:lnTo>
                                <a:pt x="86703" y="63147"/>
                              </a:lnTo>
                              <a:lnTo>
                                <a:pt x="85450" y="59638"/>
                              </a:lnTo>
                              <a:lnTo>
                                <a:pt x="83947" y="56631"/>
                              </a:lnTo>
                              <a:lnTo>
                                <a:pt x="82694" y="53624"/>
                              </a:lnTo>
                              <a:lnTo>
                                <a:pt x="80689" y="51119"/>
                              </a:lnTo>
                              <a:lnTo>
                                <a:pt x="79185" y="48863"/>
                              </a:lnTo>
                              <a:lnTo>
                                <a:pt x="77932" y="46858"/>
                              </a:lnTo>
                              <a:lnTo>
                                <a:pt x="76679" y="44603"/>
                              </a:lnTo>
                              <a:lnTo>
                                <a:pt x="75176" y="43350"/>
                              </a:lnTo>
                              <a:lnTo>
                                <a:pt x="73923" y="42098"/>
                              </a:lnTo>
                              <a:lnTo>
                                <a:pt x="73171" y="41596"/>
                              </a:lnTo>
                              <a:lnTo>
                                <a:pt x="71918" y="40844"/>
                              </a:lnTo>
                              <a:lnTo>
                                <a:pt x="73171" y="42098"/>
                              </a:lnTo>
                              <a:lnTo>
                                <a:pt x="74424" y="43851"/>
                              </a:lnTo>
                              <a:lnTo>
                                <a:pt x="76679" y="44603"/>
                              </a:lnTo>
                              <a:lnTo>
                                <a:pt x="77932" y="46358"/>
                              </a:lnTo>
                              <a:lnTo>
                                <a:pt x="79937" y="48111"/>
                              </a:lnTo>
                              <a:lnTo>
                                <a:pt x="81942" y="51119"/>
                              </a:lnTo>
                              <a:lnTo>
                                <a:pt x="84698" y="53123"/>
                              </a:lnTo>
                              <a:lnTo>
                                <a:pt x="87455" y="56130"/>
                              </a:lnTo>
                              <a:lnTo>
                                <a:pt x="90211" y="58385"/>
                              </a:lnTo>
                              <a:lnTo>
                                <a:pt x="92216" y="61392"/>
                              </a:lnTo>
                              <a:lnTo>
                                <a:pt x="92968" y="63898"/>
                              </a:lnTo>
                              <a:lnTo>
                                <a:pt x="94221" y="66154"/>
                              </a:lnTo>
                              <a:lnTo>
                                <a:pt x="95474" y="68158"/>
                              </a:lnTo>
                              <a:lnTo>
                                <a:pt x="97478" y="70413"/>
                              </a:lnTo>
                              <a:lnTo>
                                <a:pt x="98982" y="72168"/>
                              </a:lnTo>
                              <a:lnTo>
                                <a:pt x="100235" y="73420"/>
                              </a:lnTo>
                              <a:lnTo>
                                <a:pt x="101738" y="74172"/>
                              </a:lnTo>
                              <a:lnTo>
                                <a:pt x="102991" y="75425"/>
                              </a:lnTo>
                              <a:lnTo>
                                <a:pt x="104495" y="74172"/>
                              </a:lnTo>
                              <a:lnTo>
                                <a:pt x="105748" y="72919"/>
                              </a:lnTo>
                              <a:lnTo>
                                <a:pt x="106500" y="70413"/>
                              </a:lnTo>
                              <a:lnTo>
                                <a:pt x="106500" y="68659"/>
                              </a:lnTo>
                              <a:lnTo>
                                <a:pt x="106500" y="66905"/>
                              </a:lnTo>
                              <a:lnTo>
                                <a:pt x="106500" y="64399"/>
                              </a:lnTo>
                              <a:lnTo>
                                <a:pt x="106500" y="62144"/>
                              </a:lnTo>
                              <a:lnTo>
                                <a:pt x="106500" y="59137"/>
                              </a:lnTo>
                              <a:lnTo>
                                <a:pt x="105748" y="56631"/>
                              </a:lnTo>
                              <a:lnTo>
                                <a:pt x="104996" y="54126"/>
                              </a:lnTo>
                              <a:lnTo>
                                <a:pt x="103743" y="52371"/>
                              </a:lnTo>
                              <a:lnTo>
                                <a:pt x="102991" y="49865"/>
                              </a:lnTo>
                              <a:lnTo>
                                <a:pt x="101738" y="47610"/>
                              </a:lnTo>
                              <a:lnTo>
                                <a:pt x="100987" y="45104"/>
                              </a:lnTo>
                              <a:lnTo>
                                <a:pt x="99734" y="43350"/>
                              </a:lnTo>
                              <a:lnTo>
                                <a:pt x="98230" y="40844"/>
                              </a:lnTo>
                              <a:lnTo>
                                <a:pt x="96977" y="39091"/>
                              </a:lnTo>
                              <a:lnTo>
                                <a:pt x="96225" y="37336"/>
                              </a:lnTo>
                              <a:lnTo>
                                <a:pt x="96977" y="35582"/>
                              </a:lnTo>
                              <a:lnTo>
                                <a:pt x="96977" y="34329"/>
                              </a:lnTo>
                              <a:lnTo>
                                <a:pt x="96225" y="33076"/>
                              </a:lnTo>
                              <a:lnTo>
                                <a:pt x="95474" y="31322"/>
                              </a:lnTo>
                              <a:lnTo>
                                <a:pt x="94972" y="28816"/>
                              </a:lnTo>
                              <a:lnTo>
                                <a:pt x="94221" y="27564"/>
                              </a:lnTo>
                              <a:lnTo>
                                <a:pt x="94221" y="26561"/>
                              </a:lnTo>
                              <a:lnTo>
                                <a:pt x="95474" y="25809"/>
                              </a:lnTo>
                              <a:lnTo>
                                <a:pt x="96977" y="25308"/>
                              </a:lnTo>
                              <a:lnTo>
                                <a:pt x="98982" y="25809"/>
                              </a:lnTo>
                              <a:lnTo>
                                <a:pt x="100987" y="27564"/>
                              </a:lnTo>
                              <a:lnTo>
                                <a:pt x="102991" y="30069"/>
                              </a:lnTo>
                              <a:lnTo>
                                <a:pt x="105748" y="32575"/>
                              </a:lnTo>
                              <a:lnTo>
                                <a:pt x="108504" y="34329"/>
                              </a:lnTo>
                              <a:lnTo>
                                <a:pt x="111261" y="36084"/>
                              </a:lnTo>
                              <a:lnTo>
                                <a:pt x="114518" y="37837"/>
                              </a:lnTo>
                              <a:lnTo>
                                <a:pt x="117275" y="39842"/>
                              </a:lnTo>
                              <a:lnTo>
                                <a:pt x="120532" y="42098"/>
                              </a:lnTo>
                              <a:lnTo>
                                <a:pt x="124041" y="43350"/>
                              </a:lnTo>
                              <a:lnTo>
                                <a:pt x="126797" y="45104"/>
                              </a:lnTo>
                              <a:lnTo>
                                <a:pt x="130055" y="46358"/>
                              </a:lnTo>
                              <a:lnTo>
                                <a:pt x="134315" y="47610"/>
                              </a:lnTo>
                              <a:lnTo>
                                <a:pt x="138324" y="48111"/>
                              </a:lnTo>
                              <a:lnTo>
                                <a:pt x="143085" y="47610"/>
                              </a:lnTo>
                              <a:lnTo>
                                <a:pt x="147847" y="463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66788pt;margin-top:15.143925pt;width:11.65pt;height:9.3pt;mso-position-horizontal-relative:page;mso-position-vertical-relative:paragraph;z-index:15879168" id="docshape305" coordorigin="881,303" coordsize="233,186" path="m968,437l967,435,966,433,965,432,962,430,961,428,960,427,957,424,954,423,951,422,950,422,948,422,944,420,942,420,939,420,937,420,936,420,933,420,930,420,928,420,926,422,924,422,922,424,921,427,921,430,920,433,919,437,918,441,919,444,920,448,920,452,921,456,923,460,925,463,926,468,929,472,931,476,935,479,948,489,951,488,953,487,956,485,959,483,962,480,963,477,965,473,967,468,969,463,969,458,970,452,970,445,970,439,969,433,948,385,943,378,938,370,933,364,926,356,919,348,913,342,907,335,901,327,895,322,892,317,890,313,888,310,884,308,883,305,881,303,884,305,886,306,889,306,892,308,895,314,899,318,903,321,907,326,911,332,915,339,921,346,926,355,931,362,938,371,943,381,951,391,957,400,962,408,969,415,974,423,978,431,983,437,986,442,990,448,993,452,997,455,999,458,1001,458,1003,460,1005,460,1008,460,1010,458,1013,456,1015,452,1017,448,1020,442,1022,437,1022,432,1023,426,1023,420,1022,414,1020,407,1018,402,1016,397,1014,392,1012,387,1008,383,1006,380,1004,377,1002,373,1000,371,998,369,997,368,995,367,997,369,999,372,1002,373,1004,376,1007,379,1010,383,1015,387,1019,391,1023,395,1027,400,1028,404,1030,407,1032,410,1035,414,1037,417,1039,419,1042,420,1044,422,1046,420,1048,418,1049,414,1049,411,1049,408,1049,404,1049,401,1049,396,1048,392,1047,388,1045,385,1044,381,1042,378,1040,374,1038,371,1036,367,1034,364,1033,362,1034,359,1034,357,1033,355,1032,352,1031,348,1030,346,1030,345,1032,344,1034,343,1037,344,1040,346,1044,350,1048,354,1052,357,1057,360,1062,362,1066,366,1071,369,1077,371,1081,374,1086,376,1093,378,1099,379,1107,378,1114,3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1456" behindDoc="0" locked="0" layoutInCell="1" allowOverlap="1" wp14:anchorId="000CD293" wp14:editId="06F6FC57">
                <wp:simplePos x="0" y="0"/>
                <wp:positionH relativeFrom="page">
                  <wp:posOffset>1534307</wp:posOffset>
                </wp:positionH>
                <wp:positionV relativeFrom="paragraph">
                  <wp:posOffset>159942</wp:posOffset>
                </wp:positionV>
                <wp:extent cx="361315" cy="29718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97180"/>
                        </a:xfrm>
                        <a:custGeom>
                          <a:avLst/>
                          <a:gdLst/>
                          <a:ahLst/>
                          <a:cxnLst/>
                          <a:rect l="l" t="t" r="r" b="b"/>
                          <a:pathLst>
                            <a:path w="361315" h="297180">
                              <a:moveTo>
                                <a:pt x="89830" y="47843"/>
                              </a:moveTo>
                              <a:lnTo>
                                <a:pt x="95363" y="48819"/>
                              </a:lnTo>
                              <a:lnTo>
                                <a:pt x="93410" y="50121"/>
                              </a:lnTo>
                              <a:lnTo>
                                <a:pt x="91783" y="51749"/>
                              </a:lnTo>
                              <a:lnTo>
                                <a:pt x="89179" y="54027"/>
                              </a:lnTo>
                              <a:lnTo>
                                <a:pt x="86576" y="55654"/>
                              </a:lnTo>
                              <a:lnTo>
                                <a:pt x="82995" y="56631"/>
                              </a:lnTo>
                              <a:lnTo>
                                <a:pt x="79415" y="57933"/>
                              </a:lnTo>
                              <a:lnTo>
                                <a:pt x="75835" y="59560"/>
                              </a:lnTo>
                              <a:lnTo>
                                <a:pt x="72255" y="61187"/>
                              </a:lnTo>
                              <a:lnTo>
                                <a:pt x="68023" y="63466"/>
                              </a:lnTo>
                              <a:lnTo>
                                <a:pt x="64443" y="65744"/>
                              </a:lnTo>
                              <a:lnTo>
                                <a:pt x="59887" y="68348"/>
                              </a:lnTo>
                              <a:lnTo>
                                <a:pt x="55655" y="71277"/>
                              </a:lnTo>
                              <a:lnTo>
                                <a:pt x="51099" y="75182"/>
                              </a:lnTo>
                              <a:lnTo>
                                <a:pt x="45891" y="79088"/>
                              </a:lnTo>
                              <a:lnTo>
                                <a:pt x="39707" y="82343"/>
                              </a:lnTo>
                              <a:lnTo>
                                <a:pt x="33523" y="86899"/>
                              </a:lnTo>
                              <a:lnTo>
                                <a:pt x="29292" y="90805"/>
                              </a:lnTo>
                              <a:lnTo>
                                <a:pt x="23759" y="95687"/>
                              </a:lnTo>
                              <a:lnTo>
                                <a:pt x="19528" y="101871"/>
                              </a:lnTo>
                              <a:lnTo>
                                <a:pt x="14971" y="107404"/>
                              </a:lnTo>
                              <a:lnTo>
                                <a:pt x="10740" y="113588"/>
                              </a:lnTo>
                              <a:lnTo>
                                <a:pt x="7160" y="119771"/>
                              </a:lnTo>
                              <a:lnTo>
                                <a:pt x="4556" y="127583"/>
                              </a:lnTo>
                              <a:lnTo>
                                <a:pt x="2929" y="134743"/>
                              </a:lnTo>
                              <a:lnTo>
                                <a:pt x="976" y="141903"/>
                              </a:lnTo>
                              <a:lnTo>
                                <a:pt x="0" y="149714"/>
                              </a:lnTo>
                              <a:lnTo>
                                <a:pt x="976" y="157526"/>
                              </a:lnTo>
                              <a:lnTo>
                                <a:pt x="2929" y="165988"/>
                              </a:lnTo>
                              <a:lnTo>
                                <a:pt x="3580" y="174775"/>
                              </a:lnTo>
                              <a:lnTo>
                                <a:pt x="6184" y="183238"/>
                              </a:lnTo>
                              <a:lnTo>
                                <a:pt x="8787" y="192676"/>
                              </a:lnTo>
                              <a:lnTo>
                                <a:pt x="12367" y="202765"/>
                              </a:lnTo>
                              <a:lnTo>
                                <a:pt x="17901" y="211553"/>
                              </a:lnTo>
                              <a:lnTo>
                                <a:pt x="23759" y="220992"/>
                              </a:lnTo>
                              <a:lnTo>
                                <a:pt x="29943" y="230430"/>
                              </a:lnTo>
                              <a:lnTo>
                                <a:pt x="38731" y="239544"/>
                              </a:lnTo>
                              <a:lnTo>
                                <a:pt x="48495" y="248331"/>
                              </a:lnTo>
                              <a:lnTo>
                                <a:pt x="59236" y="256142"/>
                              </a:lnTo>
                              <a:lnTo>
                                <a:pt x="70627" y="262326"/>
                              </a:lnTo>
                              <a:lnTo>
                                <a:pt x="83972" y="270137"/>
                              </a:lnTo>
                              <a:lnTo>
                                <a:pt x="121727" y="287387"/>
                              </a:lnTo>
                              <a:lnTo>
                                <a:pt x="162085" y="296175"/>
                              </a:lnTo>
                              <a:lnTo>
                                <a:pt x="177057" y="296826"/>
                              </a:lnTo>
                              <a:lnTo>
                                <a:pt x="193982" y="296826"/>
                              </a:lnTo>
                              <a:lnTo>
                                <a:pt x="234340" y="290642"/>
                              </a:lnTo>
                              <a:lnTo>
                                <a:pt x="258100" y="281203"/>
                              </a:lnTo>
                              <a:lnTo>
                                <a:pt x="270468" y="275670"/>
                              </a:lnTo>
                              <a:lnTo>
                                <a:pt x="281209" y="269487"/>
                              </a:lnTo>
                              <a:lnTo>
                                <a:pt x="292600" y="262326"/>
                              </a:lnTo>
                              <a:lnTo>
                                <a:pt x="302364" y="255491"/>
                              </a:lnTo>
                              <a:lnTo>
                                <a:pt x="314407" y="245076"/>
                              </a:lnTo>
                              <a:lnTo>
                                <a:pt x="326124" y="234987"/>
                              </a:lnTo>
                              <a:lnTo>
                                <a:pt x="350535" y="204393"/>
                              </a:lnTo>
                              <a:lnTo>
                                <a:pt x="361275" y="167615"/>
                              </a:lnTo>
                              <a:lnTo>
                                <a:pt x="360299" y="155898"/>
                              </a:lnTo>
                              <a:lnTo>
                                <a:pt x="356068" y="143531"/>
                              </a:lnTo>
                              <a:lnTo>
                                <a:pt x="350535" y="130837"/>
                              </a:lnTo>
                              <a:lnTo>
                                <a:pt x="345327" y="117493"/>
                              </a:lnTo>
                              <a:lnTo>
                                <a:pt x="341096" y="104149"/>
                              </a:lnTo>
                              <a:lnTo>
                                <a:pt x="334912" y="90805"/>
                              </a:lnTo>
                              <a:lnTo>
                                <a:pt x="329379" y="77786"/>
                              </a:lnTo>
                              <a:lnTo>
                                <a:pt x="304968" y="39381"/>
                              </a:lnTo>
                              <a:lnTo>
                                <a:pt x="268841" y="14971"/>
                              </a:lnTo>
                              <a:lnTo>
                                <a:pt x="244105" y="5532"/>
                              </a:lnTo>
                              <a:lnTo>
                                <a:pt x="232713" y="1627"/>
                              </a:lnTo>
                              <a:lnTo>
                                <a:pt x="218718" y="0"/>
                              </a:lnTo>
                              <a:lnTo>
                                <a:pt x="204397" y="1627"/>
                              </a:lnTo>
                              <a:lnTo>
                                <a:pt x="189425" y="4881"/>
                              </a:lnTo>
                              <a:lnTo>
                                <a:pt x="173802" y="9438"/>
                              </a:lnTo>
                              <a:lnTo>
                                <a:pt x="157854" y="14971"/>
                              </a:lnTo>
                              <a:lnTo>
                                <a:pt x="141906" y="22131"/>
                              </a:lnTo>
                              <a:lnTo>
                                <a:pt x="125958" y="315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811592pt;margin-top:12.593937pt;width:28.45pt;height:23.4pt;mso-position-horizontal-relative:page;mso-position-vertical-relative:paragraph;z-index:15891456" id="docshape306" coordorigin="2416,252" coordsize="569,468" path="m2558,327l2566,329,2563,331,2561,333,2557,337,2553,340,2547,341,2541,343,2536,346,2530,348,2523,352,2518,355,2511,360,2504,364,2497,370,2489,376,2479,382,2469,389,2462,395,2454,403,2447,412,2440,421,2433,431,2428,440,2423,453,2421,464,2418,475,2416,488,2418,500,2421,513,2422,527,2426,540,2430,555,2436,571,2444,585,2454,600,2463,615,2477,629,2493,643,2510,655,2527,665,2548,677,2608,704,2671,718,2695,719,2722,719,2785,710,2823,695,2842,686,2859,676,2877,665,2892,654,2911,638,2930,622,2968,574,2985,516,2984,497,2977,478,2968,458,2960,437,2953,416,2944,395,2935,374,2896,314,2840,275,2801,261,2783,254,2761,252,2738,254,2715,260,2690,267,2665,275,2640,287,2615,30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91968" behindDoc="0" locked="0" layoutInCell="1" allowOverlap="1" wp14:anchorId="4C3B4C27" wp14:editId="19E564A8">
                <wp:simplePos x="0" y="0"/>
                <wp:positionH relativeFrom="page">
                  <wp:posOffset>1851643</wp:posOffset>
                </wp:positionH>
                <wp:positionV relativeFrom="paragraph">
                  <wp:posOffset>198348</wp:posOffset>
                </wp:positionV>
                <wp:extent cx="608965" cy="11430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 cy="114300"/>
                        </a:xfrm>
                        <a:custGeom>
                          <a:avLst/>
                          <a:gdLst/>
                          <a:ahLst/>
                          <a:cxnLst/>
                          <a:rect l="l" t="t" r="r" b="b"/>
                          <a:pathLst>
                            <a:path w="608965" h="114300">
                              <a:moveTo>
                                <a:pt x="0" y="41659"/>
                              </a:moveTo>
                              <a:lnTo>
                                <a:pt x="3254" y="40683"/>
                              </a:lnTo>
                              <a:lnTo>
                                <a:pt x="6183" y="40032"/>
                              </a:lnTo>
                              <a:lnTo>
                                <a:pt x="8787" y="39381"/>
                              </a:lnTo>
                              <a:lnTo>
                                <a:pt x="12042" y="37754"/>
                              </a:lnTo>
                              <a:lnTo>
                                <a:pt x="15622" y="36126"/>
                              </a:lnTo>
                              <a:lnTo>
                                <a:pt x="19203" y="34499"/>
                              </a:lnTo>
                              <a:lnTo>
                                <a:pt x="24410" y="32872"/>
                              </a:lnTo>
                              <a:lnTo>
                                <a:pt x="29943" y="31244"/>
                              </a:lnTo>
                              <a:lnTo>
                                <a:pt x="36127" y="28966"/>
                              </a:lnTo>
                              <a:lnTo>
                                <a:pt x="43938" y="27339"/>
                              </a:lnTo>
                              <a:lnTo>
                                <a:pt x="51750" y="25061"/>
                              </a:lnTo>
                              <a:lnTo>
                                <a:pt x="60538" y="22782"/>
                              </a:lnTo>
                              <a:lnTo>
                                <a:pt x="70302" y="20504"/>
                              </a:lnTo>
                              <a:lnTo>
                                <a:pt x="81693" y="18226"/>
                              </a:lnTo>
                              <a:lnTo>
                                <a:pt x="92434" y="15622"/>
                              </a:lnTo>
                              <a:lnTo>
                                <a:pt x="103826" y="14320"/>
                              </a:lnTo>
                              <a:lnTo>
                                <a:pt x="117170" y="11716"/>
                              </a:lnTo>
                              <a:lnTo>
                                <a:pt x="132142" y="10414"/>
                              </a:lnTo>
                              <a:lnTo>
                                <a:pt x="147765" y="7811"/>
                              </a:lnTo>
                              <a:lnTo>
                                <a:pt x="164689" y="6183"/>
                              </a:lnTo>
                              <a:lnTo>
                                <a:pt x="180312" y="3905"/>
                              </a:lnTo>
                              <a:lnTo>
                                <a:pt x="197887" y="3254"/>
                              </a:lnTo>
                              <a:lnTo>
                                <a:pt x="214812" y="2278"/>
                              </a:lnTo>
                              <a:lnTo>
                                <a:pt x="231411" y="1627"/>
                              </a:lnTo>
                              <a:lnTo>
                                <a:pt x="248336" y="976"/>
                              </a:lnTo>
                              <a:lnTo>
                                <a:pt x="260704" y="0"/>
                              </a:lnTo>
                              <a:lnTo>
                                <a:pt x="270143" y="0"/>
                              </a:lnTo>
                              <a:lnTo>
                                <a:pt x="282511" y="976"/>
                              </a:lnTo>
                              <a:lnTo>
                                <a:pt x="297482" y="1627"/>
                              </a:lnTo>
                              <a:lnTo>
                                <a:pt x="313431" y="2278"/>
                              </a:lnTo>
                              <a:lnTo>
                                <a:pt x="329379" y="4881"/>
                              </a:lnTo>
                              <a:lnTo>
                                <a:pt x="344351" y="7160"/>
                              </a:lnTo>
                              <a:lnTo>
                                <a:pt x="357370" y="10414"/>
                              </a:lnTo>
                              <a:lnTo>
                                <a:pt x="369738" y="13344"/>
                              </a:lnTo>
                              <a:lnTo>
                                <a:pt x="382106" y="16598"/>
                              </a:lnTo>
                              <a:lnTo>
                                <a:pt x="394474" y="19528"/>
                              </a:lnTo>
                              <a:lnTo>
                                <a:pt x="407818" y="23433"/>
                              </a:lnTo>
                              <a:lnTo>
                                <a:pt x="422790" y="28315"/>
                              </a:lnTo>
                              <a:lnTo>
                                <a:pt x="437762" y="32872"/>
                              </a:lnTo>
                              <a:lnTo>
                                <a:pt x="452733" y="38405"/>
                              </a:lnTo>
                              <a:lnTo>
                                <a:pt x="497649" y="57933"/>
                              </a:lnTo>
                              <a:lnTo>
                                <a:pt x="518479" y="70626"/>
                              </a:lnTo>
                              <a:lnTo>
                                <a:pt x="528243" y="76810"/>
                              </a:lnTo>
                              <a:lnTo>
                                <a:pt x="536380" y="82343"/>
                              </a:lnTo>
                              <a:lnTo>
                                <a:pt x="544191" y="86899"/>
                              </a:lnTo>
                              <a:lnTo>
                                <a:pt x="551352" y="92432"/>
                              </a:lnTo>
                              <a:lnTo>
                                <a:pt x="558187" y="97314"/>
                              </a:lnTo>
                              <a:lnTo>
                                <a:pt x="565347" y="101220"/>
                              </a:lnTo>
                              <a:lnTo>
                                <a:pt x="572508" y="105126"/>
                              </a:lnTo>
                              <a:lnTo>
                                <a:pt x="604079" y="114239"/>
                              </a:lnTo>
                              <a:lnTo>
                                <a:pt x="608635" y="114239"/>
                              </a:lnTo>
                              <a:lnTo>
                                <a:pt x="608635" y="112937"/>
                              </a:lnTo>
                              <a:lnTo>
                                <a:pt x="608635" y="110333"/>
                              </a:lnTo>
                              <a:lnTo>
                                <a:pt x="608635" y="1080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798737pt;margin-top:15.617953pt;width:47.95pt;height:9pt;mso-position-horizontal-relative:page;mso-position-vertical-relative:paragraph;z-index:15891968" id="docshape307" coordorigin="2916,312" coordsize="959,180" path="m2916,378l2921,376,2926,375,2930,374,2935,372,2941,369,2946,367,2954,364,2963,362,2973,358,2985,355,2997,352,3011,348,3027,345,3045,341,3062,337,3079,335,3100,331,3124,329,3149,325,3175,322,3200,319,3228,317,3254,316,3280,315,3307,314,3327,312,3341,312,3361,314,3384,315,3410,316,3435,320,3458,324,3479,329,3498,333,3518,338,3537,343,3558,349,3582,357,3605,364,3629,373,3700,404,3732,424,3748,433,3761,442,3773,449,3784,458,3795,466,3806,472,3818,478,3867,492,3874,492,3874,490,3874,486,3874,4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94016" behindDoc="0" locked="0" layoutInCell="1" allowOverlap="1" wp14:anchorId="1053454B" wp14:editId="659613ED">
                <wp:simplePos x="0" y="0"/>
                <wp:positionH relativeFrom="page">
                  <wp:posOffset>2829041</wp:posOffset>
                </wp:positionH>
                <wp:positionV relativeFrom="paragraph">
                  <wp:posOffset>207135</wp:posOffset>
                </wp:positionV>
                <wp:extent cx="99695" cy="14033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40335"/>
                        </a:xfrm>
                        <a:custGeom>
                          <a:avLst/>
                          <a:gdLst/>
                          <a:ahLst/>
                          <a:cxnLst/>
                          <a:rect l="l" t="t" r="r" b="b"/>
                          <a:pathLst>
                            <a:path w="99695" h="140335">
                              <a:moveTo>
                                <a:pt x="21155" y="1627"/>
                              </a:moveTo>
                              <a:lnTo>
                                <a:pt x="17575" y="1627"/>
                              </a:lnTo>
                              <a:lnTo>
                                <a:pt x="15948" y="0"/>
                              </a:lnTo>
                              <a:lnTo>
                                <a:pt x="18552" y="0"/>
                              </a:lnTo>
                              <a:lnTo>
                                <a:pt x="17575" y="650"/>
                              </a:lnTo>
                              <a:lnTo>
                                <a:pt x="14971" y="1627"/>
                              </a:lnTo>
                              <a:lnTo>
                                <a:pt x="12368" y="2929"/>
                              </a:lnTo>
                              <a:lnTo>
                                <a:pt x="8787" y="4556"/>
                              </a:lnTo>
                              <a:lnTo>
                                <a:pt x="6183" y="6834"/>
                              </a:lnTo>
                              <a:lnTo>
                                <a:pt x="4556" y="9438"/>
                              </a:lnTo>
                              <a:lnTo>
                                <a:pt x="2603" y="12367"/>
                              </a:lnTo>
                              <a:lnTo>
                                <a:pt x="1952" y="16273"/>
                              </a:lnTo>
                              <a:lnTo>
                                <a:pt x="976" y="21806"/>
                              </a:lnTo>
                              <a:lnTo>
                                <a:pt x="0" y="27339"/>
                              </a:lnTo>
                              <a:lnTo>
                                <a:pt x="0" y="34499"/>
                              </a:lnTo>
                              <a:lnTo>
                                <a:pt x="0" y="41334"/>
                              </a:lnTo>
                              <a:lnTo>
                                <a:pt x="976" y="49145"/>
                              </a:lnTo>
                              <a:lnTo>
                                <a:pt x="1952" y="56956"/>
                              </a:lnTo>
                              <a:lnTo>
                                <a:pt x="2603" y="65744"/>
                              </a:lnTo>
                              <a:lnTo>
                                <a:pt x="2603" y="74206"/>
                              </a:lnTo>
                              <a:lnTo>
                                <a:pt x="4556" y="84296"/>
                              </a:lnTo>
                              <a:lnTo>
                                <a:pt x="5532" y="92432"/>
                              </a:lnTo>
                              <a:lnTo>
                                <a:pt x="7160" y="100244"/>
                              </a:lnTo>
                              <a:lnTo>
                                <a:pt x="8136" y="107078"/>
                              </a:lnTo>
                              <a:lnTo>
                                <a:pt x="9764" y="113262"/>
                              </a:lnTo>
                              <a:lnTo>
                                <a:pt x="10740" y="118795"/>
                              </a:lnTo>
                              <a:lnTo>
                                <a:pt x="12368" y="123677"/>
                              </a:lnTo>
                              <a:lnTo>
                                <a:pt x="14320" y="127583"/>
                              </a:lnTo>
                              <a:lnTo>
                                <a:pt x="15948" y="131488"/>
                              </a:lnTo>
                              <a:lnTo>
                                <a:pt x="17575" y="134417"/>
                              </a:lnTo>
                              <a:lnTo>
                                <a:pt x="19528" y="137021"/>
                              </a:lnTo>
                              <a:lnTo>
                                <a:pt x="22131" y="138323"/>
                              </a:lnTo>
                              <a:lnTo>
                                <a:pt x="25712" y="139950"/>
                              </a:lnTo>
                              <a:lnTo>
                                <a:pt x="29943" y="139950"/>
                              </a:lnTo>
                              <a:lnTo>
                                <a:pt x="34500" y="139950"/>
                              </a:lnTo>
                              <a:lnTo>
                                <a:pt x="38080" y="139300"/>
                              </a:lnTo>
                              <a:lnTo>
                                <a:pt x="42311" y="138323"/>
                              </a:lnTo>
                              <a:lnTo>
                                <a:pt x="45891" y="136045"/>
                              </a:lnTo>
                              <a:lnTo>
                                <a:pt x="50448" y="133767"/>
                              </a:lnTo>
                              <a:lnTo>
                                <a:pt x="53703" y="131488"/>
                              </a:lnTo>
                              <a:lnTo>
                                <a:pt x="56632" y="128234"/>
                              </a:lnTo>
                              <a:lnTo>
                                <a:pt x="59236" y="125956"/>
                              </a:lnTo>
                              <a:lnTo>
                                <a:pt x="61839" y="122701"/>
                              </a:lnTo>
                              <a:lnTo>
                                <a:pt x="63467" y="118795"/>
                              </a:lnTo>
                              <a:lnTo>
                                <a:pt x="64443" y="115866"/>
                              </a:lnTo>
                              <a:lnTo>
                                <a:pt x="66070" y="112611"/>
                              </a:lnTo>
                              <a:lnTo>
                                <a:pt x="67047" y="109357"/>
                              </a:lnTo>
                              <a:lnTo>
                                <a:pt x="67047" y="106427"/>
                              </a:lnTo>
                              <a:lnTo>
                                <a:pt x="68023" y="103173"/>
                              </a:lnTo>
                              <a:lnTo>
                                <a:pt x="68675" y="100894"/>
                              </a:lnTo>
                              <a:lnTo>
                                <a:pt x="69651" y="97640"/>
                              </a:lnTo>
                              <a:lnTo>
                                <a:pt x="69651" y="96338"/>
                              </a:lnTo>
                              <a:lnTo>
                                <a:pt x="70627" y="94710"/>
                              </a:lnTo>
                              <a:lnTo>
                                <a:pt x="71604" y="93083"/>
                              </a:lnTo>
                              <a:lnTo>
                                <a:pt x="71604" y="92432"/>
                              </a:lnTo>
                              <a:lnTo>
                                <a:pt x="72255" y="92432"/>
                              </a:lnTo>
                              <a:lnTo>
                                <a:pt x="74207" y="93734"/>
                              </a:lnTo>
                              <a:lnTo>
                                <a:pt x="75835" y="95362"/>
                              </a:lnTo>
                              <a:lnTo>
                                <a:pt x="77462" y="97640"/>
                              </a:lnTo>
                              <a:lnTo>
                                <a:pt x="80391" y="100244"/>
                              </a:lnTo>
                              <a:lnTo>
                                <a:pt x="81042" y="103173"/>
                              </a:lnTo>
                              <a:lnTo>
                                <a:pt x="83646" y="106427"/>
                              </a:lnTo>
                              <a:lnTo>
                                <a:pt x="84623" y="109357"/>
                              </a:lnTo>
                              <a:lnTo>
                                <a:pt x="87226" y="111960"/>
                              </a:lnTo>
                              <a:lnTo>
                                <a:pt x="89179" y="115866"/>
                              </a:lnTo>
                              <a:lnTo>
                                <a:pt x="90807" y="118795"/>
                              </a:lnTo>
                              <a:lnTo>
                                <a:pt x="92434" y="121399"/>
                              </a:lnTo>
                              <a:lnTo>
                                <a:pt x="93410" y="124328"/>
                              </a:lnTo>
                              <a:lnTo>
                                <a:pt x="96014" y="126606"/>
                              </a:lnTo>
                              <a:lnTo>
                                <a:pt x="97967" y="129210"/>
                              </a:lnTo>
                              <a:lnTo>
                                <a:pt x="99594" y="1314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759171pt;margin-top:16.309895pt;width:7.85pt;height:11.05pt;mso-position-horizontal-relative:page;mso-position-vertical-relative:paragraph;z-index:15894016" id="docshape308" coordorigin="4455,326" coordsize="157,221" path="m4488,329l4483,329,4480,326,4484,326,4483,327,4479,329,4475,331,4469,333,4465,337,4462,341,4459,346,4458,352,4457,361,4455,369,4455,381,4455,391,4457,404,4458,416,4459,430,4459,443,4462,459,4464,472,4466,484,4468,495,4471,505,4472,513,4475,521,4478,527,4480,533,4483,538,4486,542,4490,544,4496,547,4502,547,4510,547,4515,546,4522,544,4527,540,4535,537,4540,533,4544,528,4548,525,4553,519,4555,513,4557,509,4559,504,4561,498,4561,494,4562,489,4563,485,4565,480,4565,478,4566,475,4568,473,4568,472,4569,472,4572,474,4575,476,4577,480,4582,484,4583,489,4587,494,4588,498,4593,503,4596,509,4598,513,4601,517,4602,522,4606,526,4609,530,4612,53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94528" behindDoc="0" locked="0" layoutInCell="1" allowOverlap="1" wp14:anchorId="49876874" wp14:editId="6ABEFF8E">
                <wp:simplePos x="0" y="0"/>
                <wp:positionH relativeFrom="page">
                  <wp:posOffset>2910084</wp:posOffset>
                </wp:positionH>
                <wp:positionV relativeFrom="paragraph">
                  <wp:posOffset>217876</wp:posOffset>
                </wp:positionV>
                <wp:extent cx="12700" cy="32384"/>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2384"/>
                        </a:xfrm>
                        <a:custGeom>
                          <a:avLst/>
                          <a:gdLst/>
                          <a:ahLst/>
                          <a:cxnLst/>
                          <a:rect l="l" t="t" r="r" b="b"/>
                          <a:pathLst>
                            <a:path w="12700" h="32384">
                              <a:moveTo>
                                <a:pt x="12368" y="0"/>
                              </a:moveTo>
                              <a:lnTo>
                                <a:pt x="10740" y="2603"/>
                              </a:lnTo>
                              <a:lnTo>
                                <a:pt x="9764" y="2603"/>
                              </a:lnTo>
                              <a:lnTo>
                                <a:pt x="8136" y="2603"/>
                              </a:lnTo>
                              <a:lnTo>
                                <a:pt x="6183" y="3905"/>
                              </a:lnTo>
                              <a:lnTo>
                                <a:pt x="3580" y="5532"/>
                              </a:lnTo>
                              <a:lnTo>
                                <a:pt x="2604" y="7160"/>
                              </a:lnTo>
                              <a:lnTo>
                                <a:pt x="976" y="8787"/>
                              </a:lnTo>
                              <a:lnTo>
                                <a:pt x="0" y="9438"/>
                              </a:lnTo>
                              <a:lnTo>
                                <a:pt x="0" y="11716"/>
                              </a:lnTo>
                              <a:lnTo>
                                <a:pt x="0" y="13344"/>
                              </a:lnTo>
                              <a:lnTo>
                                <a:pt x="976" y="15622"/>
                              </a:lnTo>
                              <a:lnTo>
                                <a:pt x="2604" y="17249"/>
                              </a:lnTo>
                              <a:lnTo>
                                <a:pt x="3580" y="20504"/>
                              </a:lnTo>
                              <a:lnTo>
                                <a:pt x="3580" y="23759"/>
                              </a:lnTo>
                              <a:lnTo>
                                <a:pt x="2604" y="26037"/>
                              </a:lnTo>
                              <a:lnTo>
                                <a:pt x="3580" y="28966"/>
                              </a:lnTo>
                              <a:lnTo>
                                <a:pt x="5533" y="322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140488pt;margin-top:17.155598pt;width:1pt;height:2.550pt;mso-position-horizontal-relative:page;mso-position-vertical-relative:paragraph;z-index:15894528" id="docshape309" coordorigin="4583,343" coordsize="20,51" path="m4602,343l4600,347,4598,347,4596,347,4593,349,4588,352,4587,354,4584,357,4583,358,4583,362,4583,364,4584,368,4587,370,4588,375,4588,381,4587,384,4588,389,4592,3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95040" behindDoc="0" locked="0" layoutInCell="1" allowOverlap="1" wp14:anchorId="3C5EED7C" wp14:editId="20C99467">
                <wp:simplePos x="0" y="0"/>
                <wp:positionH relativeFrom="page">
                  <wp:posOffset>2982339</wp:posOffset>
                </wp:positionH>
                <wp:positionV relativeFrom="paragraph">
                  <wp:posOffset>194442</wp:posOffset>
                </wp:positionV>
                <wp:extent cx="97155" cy="22161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221615"/>
                        </a:xfrm>
                        <a:custGeom>
                          <a:avLst/>
                          <a:gdLst/>
                          <a:ahLst/>
                          <a:cxnLst/>
                          <a:rect l="l" t="t" r="r" b="b"/>
                          <a:pathLst>
                            <a:path w="97155" h="221615">
                              <a:moveTo>
                                <a:pt x="0" y="0"/>
                              </a:moveTo>
                              <a:lnTo>
                                <a:pt x="976" y="2278"/>
                              </a:lnTo>
                              <a:lnTo>
                                <a:pt x="1952" y="3254"/>
                              </a:lnTo>
                              <a:lnTo>
                                <a:pt x="2603" y="3905"/>
                              </a:lnTo>
                              <a:lnTo>
                                <a:pt x="4556" y="6183"/>
                              </a:lnTo>
                              <a:lnTo>
                                <a:pt x="5207" y="7811"/>
                              </a:lnTo>
                              <a:lnTo>
                                <a:pt x="7160" y="10089"/>
                              </a:lnTo>
                              <a:lnTo>
                                <a:pt x="8136" y="13344"/>
                              </a:lnTo>
                              <a:lnTo>
                                <a:pt x="8787" y="15622"/>
                              </a:lnTo>
                              <a:lnTo>
                                <a:pt x="9764" y="18877"/>
                              </a:lnTo>
                              <a:lnTo>
                                <a:pt x="11391" y="22131"/>
                              </a:lnTo>
                              <a:lnTo>
                                <a:pt x="12367" y="26688"/>
                              </a:lnTo>
                              <a:lnTo>
                                <a:pt x="14320" y="31244"/>
                              </a:lnTo>
                              <a:lnTo>
                                <a:pt x="15948" y="38405"/>
                              </a:lnTo>
                              <a:lnTo>
                                <a:pt x="17575" y="45565"/>
                              </a:lnTo>
                              <a:lnTo>
                                <a:pt x="19528" y="55004"/>
                              </a:lnTo>
                              <a:lnTo>
                                <a:pt x="20179" y="64117"/>
                              </a:lnTo>
                              <a:lnTo>
                                <a:pt x="19528" y="76159"/>
                              </a:lnTo>
                              <a:lnTo>
                                <a:pt x="18551" y="86899"/>
                              </a:lnTo>
                              <a:lnTo>
                                <a:pt x="18551" y="98616"/>
                              </a:lnTo>
                              <a:lnTo>
                                <a:pt x="17575" y="110333"/>
                              </a:lnTo>
                              <a:lnTo>
                                <a:pt x="18551" y="120748"/>
                              </a:lnTo>
                              <a:lnTo>
                                <a:pt x="18551" y="131488"/>
                              </a:lnTo>
                              <a:lnTo>
                                <a:pt x="18551" y="183238"/>
                              </a:lnTo>
                              <a:lnTo>
                                <a:pt x="17575" y="191049"/>
                              </a:lnTo>
                              <a:lnTo>
                                <a:pt x="17575" y="198209"/>
                              </a:lnTo>
                              <a:lnTo>
                                <a:pt x="16924" y="204393"/>
                              </a:lnTo>
                              <a:lnTo>
                                <a:pt x="14971" y="208950"/>
                              </a:lnTo>
                              <a:lnTo>
                                <a:pt x="14320" y="212855"/>
                              </a:lnTo>
                              <a:lnTo>
                                <a:pt x="12367" y="216110"/>
                              </a:lnTo>
                              <a:lnTo>
                                <a:pt x="11391" y="218388"/>
                              </a:lnTo>
                              <a:lnTo>
                                <a:pt x="11391" y="220016"/>
                              </a:lnTo>
                              <a:lnTo>
                                <a:pt x="10740" y="220992"/>
                              </a:lnTo>
                              <a:lnTo>
                                <a:pt x="12367" y="219364"/>
                              </a:lnTo>
                              <a:lnTo>
                                <a:pt x="13343" y="216761"/>
                              </a:lnTo>
                              <a:lnTo>
                                <a:pt x="13343" y="213831"/>
                              </a:lnTo>
                              <a:lnTo>
                                <a:pt x="14320" y="210577"/>
                              </a:lnTo>
                              <a:lnTo>
                                <a:pt x="14320" y="206020"/>
                              </a:lnTo>
                              <a:lnTo>
                                <a:pt x="14320" y="201138"/>
                              </a:lnTo>
                              <a:lnTo>
                                <a:pt x="13343" y="195931"/>
                              </a:lnTo>
                              <a:lnTo>
                                <a:pt x="13343" y="190398"/>
                              </a:lnTo>
                              <a:lnTo>
                                <a:pt x="12367" y="183238"/>
                              </a:lnTo>
                              <a:lnTo>
                                <a:pt x="12367" y="176077"/>
                              </a:lnTo>
                              <a:lnTo>
                                <a:pt x="14971" y="169242"/>
                              </a:lnTo>
                              <a:lnTo>
                                <a:pt x="16924" y="163059"/>
                              </a:lnTo>
                              <a:lnTo>
                                <a:pt x="17575" y="156549"/>
                              </a:lnTo>
                              <a:lnTo>
                                <a:pt x="19528" y="151993"/>
                              </a:lnTo>
                              <a:lnTo>
                                <a:pt x="21155" y="147111"/>
                              </a:lnTo>
                              <a:lnTo>
                                <a:pt x="23108" y="142554"/>
                              </a:lnTo>
                              <a:lnTo>
                                <a:pt x="24735" y="137998"/>
                              </a:lnTo>
                              <a:lnTo>
                                <a:pt x="44264" y="123677"/>
                              </a:lnTo>
                              <a:lnTo>
                                <a:pt x="47518" y="122050"/>
                              </a:lnTo>
                              <a:lnTo>
                                <a:pt x="52075" y="121399"/>
                              </a:lnTo>
                              <a:lnTo>
                                <a:pt x="55655" y="119772"/>
                              </a:lnTo>
                              <a:lnTo>
                                <a:pt x="59235" y="119121"/>
                              </a:lnTo>
                              <a:lnTo>
                                <a:pt x="62490" y="118144"/>
                              </a:lnTo>
                              <a:lnTo>
                                <a:pt x="66071" y="118144"/>
                              </a:lnTo>
                              <a:lnTo>
                                <a:pt x="69650" y="119121"/>
                              </a:lnTo>
                              <a:lnTo>
                                <a:pt x="73231" y="119772"/>
                              </a:lnTo>
                              <a:lnTo>
                                <a:pt x="92434" y="134092"/>
                              </a:lnTo>
                              <a:lnTo>
                                <a:pt x="95037" y="136370"/>
                              </a:lnTo>
                              <a:lnTo>
                                <a:pt x="96990" y="1379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829895pt;margin-top:15.310429pt;width:7.65pt;height:17.45pt;mso-position-horizontal-relative:page;mso-position-vertical-relative:paragraph;z-index:15895040" id="docshape310" coordorigin="4697,306" coordsize="153,349" path="m4697,306l4698,310,4700,311,4701,312,4704,316,4705,319,4708,322,4709,327,4710,331,4712,336,4715,341,4716,348,4719,355,4722,367,4724,378,4727,393,4728,407,4727,426,4726,443,4726,462,4724,480,4726,496,4726,513,4726,595,4724,607,4724,618,4723,628,4720,635,4719,641,4716,647,4715,650,4715,653,4714,654,4716,652,4718,648,4718,643,4719,638,4719,631,4719,623,4718,615,4718,606,4716,595,4716,583,4720,573,4723,563,4724,553,4727,546,4730,538,4733,531,4736,524,4766,501,4771,498,4779,497,4784,495,4790,494,4795,492,4801,492,4806,494,4812,495,4842,517,4846,521,4849,524e" filled="false" stroked="true" strokeweight="1pt" strokecolor="#2d46ff">
                <v:path arrowok="t"/>
                <v:stroke dashstyle="solid"/>
                <w10:wrap type="none"/>
              </v:shape>
            </w:pict>
          </mc:Fallback>
        </mc:AlternateContent>
      </w:r>
      <w:r>
        <w:rPr>
          <w:color w:val="202021"/>
        </w:rPr>
        <w:t xml:space="preserve">—β-sitosterol (4 mg/mL, préparé dans 100% d’éthanol). Stocké dans l’obscurité à </w:t>
      </w:r>
      <w:r>
        <w:rPr>
          <w:color w:val="202021"/>
          <w:spacing w:val="-5"/>
        </w:rPr>
        <w:t>4°C</w:t>
      </w:r>
    </w:p>
    <w:p w14:paraId="2461CD1D" w14:textId="77777777" w:rsidR="007521A4" w:rsidRDefault="00000000">
      <w:pPr>
        <w:pStyle w:val="Paragraphedeliste"/>
        <w:numPr>
          <w:ilvl w:val="0"/>
          <w:numId w:val="7"/>
        </w:numPr>
        <w:tabs>
          <w:tab w:val="left" w:pos="1315"/>
        </w:tabs>
        <w:spacing w:before="42"/>
        <w:ind w:left="1315"/>
        <w:rPr>
          <w:sz w:val="24"/>
        </w:rPr>
      </w:pPr>
      <w:r>
        <w:rPr>
          <w:noProof/>
          <w:sz w:val="24"/>
        </w:rPr>
        <mc:AlternateContent>
          <mc:Choice Requires="wps">
            <w:drawing>
              <wp:anchor distT="0" distB="0" distL="0" distR="0" simplePos="0" relativeHeight="15878144" behindDoc="0" locked="0" layoutInCell="1" allowOverlap="1" wp14:anchorId="704EEB89" wp14:editId="1EAEE8D9">
                <wp:simplePos x="0" y="0"/>
                <wp:positionH relativeFrom="page">
                  <wp:posOffset>367697</wp:posOffset>
                </wp:positionH>
                <wp:positionV relativeFrom="paragraph">
                  <wp:posOffset>175978</wp:posOffset>
                </wp:positionV>
                <wp:extent cx="59055" cy="11874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18745"/>
                        </a:xfrm>
                        <a:custGeom>
                          <a:avLst/>
                          <a:gdLst/>
                          <a:ahLst/>
                          <a:cxnLst/>
                          <a:rect l="l" t="t" r="r" b="b"/>
                          <a:pathLst>
                            <a:path w="59055" h="118745">
                              <a:moveTo>
                                <a:pt x="1252" y="12779"/>
                              </a:moveTo>
                              <a:lnTo>
                                <a:pt x="751" y="12779"/>
                              </a:lnTo>
                              <a:lnTo>
                                <a:pt x="751" y="13281"/>
                              </a:lnTo>
                              <a:lnTo>
                                <a:pt x="1252" y="14533"/>
                              </a:lnTo>
                              <a:lnTo>
                                <a:pt x="1252" y="15034"/>
                              </a:lnTo>
                              <a:lnTo>
                                <a:pt x="751" y="15034"/>
                              </a:lnTo>
                              <a:lnTo>
                                <a:pt x="751" y="16288"/>
                              </a:lnTo>
                              <a:lnTo>
                                <a:pt x="1252" y="17540"/>
                              </a:lnTo>
                              <a:lnTo>
                                <a:pt x="2004" y="19295"/>
                              </a:lnTo>
                              <a:lnTo>
                                <a:pt x="2004" y="21049"/>
                              </a:lnTo>
                              <a:lnTo>
                                <a:pt x="3508" y="23555"/>
                              </a:lnTo>
                              <a:lnTo>
                                <a:pt x="5512" y="25309"/>
                              </a:lnTo>
                              <a:lnTo>
                                <a:pt x="7517" y="28316"/>
                              </a:lnTo>
                              <a:lnTo>
                                <a:pt x="8770" y="32074"/>
                              </a:lnTo>
                              <a:lnTo>
                                <a:pt x="11527" y="36334"/>
                              </a:lnTo>
                              <a:lnTo>
                                <a:pt x="13531" y="40344"/>
                              </a:lnTo>
                              <a:lnTo>
                                <a:pt x="16288" y="44603"/>
                              </a:lnTo>
                              <a:lnTo>
                                <a:pt x="19044" y="49615"/>
                              </a:lnTo>
                              <a:lnTo>
                                <a:pt x="21801" y="54878"/>
                              </a:lnTo>
                              <a:lnTo>
                                <a:pt x="25058" y="60891"/>
                              </a:lnTo>
                              <a:lnTo>
                                <a:pt x="27815" y="66404"/>
                              </a:lnTo>
                              <a:lnTo>
                                <a:pt x="30571" y="71917"/>
                              </a:lnTo>
                              <a:lnTo>
                                <a:pt x="33328" y="77179"/>
                              </a:lnTo>
                              <a:lnTo>
                                <a:pt x="35332" y="83193"/>
                              </a:lnTo>
                              <a:lnTo>
                                <a:pt x="38089" y="89207"/>
                              </a:lnTo>
                              <a:lnTo>
                                <a:pt x="40094" y="94720"/>
                              </a:lnTo>
                              <a:lnTo>
                                <a:pt x="42098" y="99481"/>
                              </a:lnTo>
                              <a:lnTo>
                                <a:pt x="44103" y="104242"/>
                              </a:lnTo>
                              <a:lnTo>
                                <a:pt x="45356" y="108502"/>
                              </a:lnTo>
                              <a:lnTo>
                                <a:pt x="46859" y="112261"/>
                              </a:lnTo>
                              <a:lnTo>
                                <a:pt x="48864" y="114516"/>
                              </a:lnTo>
                              <a:lnTo>
                                <a:pt x="49616" y="117022"/>
                              </a:lnTo>
                              <a:lnTo>
                                <a:pt x="49616" y="118275"/>
                              </a:lnTo>
                              <a:lnTo>
                                <a:pt x="49616" y="116521"/>
                              </a:lnTo>
                              <a:lnTo>
                                <a:pt x="49616" y="114516"/>
                              </a:lnTo>
                              <a:lnTo>
                                <a:pt x="48864" y="111509"/>
                              </a:lnTo>
                              <a:lnTo>
                                <a:pt x="47361" y="109254"/>
                              </a:lnTo>
                              <a:lnTo>
                                <a:pt x="46108" y="106247"/>
                              </a:lnTo>
                              <a:lnTo>
                                <a:pt x="45356" y="103240"/>
                              </a:lnTo>
                              <a:lnTo>
                                <a:pt x="44855" y="98980"/>
                              </a:lnTo>
                              <a:lnTo>
                                <a:pt x="43351" y="94720"/>
                              </a:lnTo>
                              <a:lnTo>
                                <a:pt x="40595" y="89207"/>
                              </a:lnTo>
                              <a:lnTo>
                                <a:pt x="36585" y="81439"/>
                              </a:lnTo>
                              <a:lnTo>
                                <a:pt x="32576" y="72919"/>
                              </a:lnTo>
                              <a:lnTo>
                                <a:pt x="27815" y="65151"/>
                              </a:lnTo>
                              <a:lnTo>
                                <a:pt x="22302" y="57884"/>
                              </a:lnTo>
                              <a:lnTo>
                                <a:pt x="17541" y="50617"/>
                              </a:lnTo>
                              <a:lnTo>
                                <a:pt x="13531" y="44102"/>
                              </a:lnTo>
                              <a:lnTo>
                                <a:pt x="9522" y="38589"/>
                              </a:lnTo>
                              <a:lnTo>
                                <a:pt x="6014" y="33828"/>
                              </a:lnTo>
                              <a:lnTo>
                                <a:pt x="3508" y="29067"/>
                              </a:lnTo>
                              <a:lnTo>
                                <a:pt x="2004" y="24807"/>
                              </a:lnTo>
                              <a:lnTo>
                                <a:pt x="1252" y="21049"/>
                              </a:lnTo>
                              <a:lnTo>
                                <a:pt x="0" y="18041"/>
                              </a:lnTo>
                              <a:lnTo>
                                <a:pt x="0" y="15034"/>
                              </a:lnTo>
                              <a:lnTo>
                                <a:pt x="0" y="12779"/>
                              </a:lnTo>
                              <a:lnTo>
                                <a:pt x="0" y="10273"/>
                              </a:lnTo>
                              <a:lnTo>
                                <a:pt x="1252" y="8520"/>
                              </a:lnTo>
                              <a:lnTo>
                                <a:pt x="2756" y="6765"/>
                              </a:lnTo>
                              <a:lnTo>
                                <a:pt x="4761" y="5011"/>
                              </a:lnTo>
                              <a:lnTo>
                                <a:pt x="6765" y="3758"/>
                              </a:lnTo>
                              <a:lnTo>
                                <a:pt x="8770" y="2505"/>
                              </a:lnTo>
                              <a:lnTo>
                                <a:pt x="11527" y="2004"/>
                              </a:lnTo>
                              <a:lnTo>
                                <a:pt x="15536" y="751"/>
                              </a:lnTo>
                              <a:lnTo>
                                <a:pt x="19545" y="0"/>
                              </a:lnTo>
                              <a:lnTo>
                                <a:pt x="23054" y="0"/>
                              </a:lnTo>
                              <a:lnTo>
                                <a:pt x="26562" y="0"/>
                              </a:lnTo>
                              <a:lnTo>
                                <a:pt x="31072" y="0"/>
                              </a:lnTo>
                              <a:lnTo>
                                <a:pt x="35332" y="751"/>
                              </a:lnTo>
                              <a:lnTo>
                                <a:pt x="54878" y="11026"/>
                              </a:lnTo>
                              <a:lnTo>
                                <a:pt x="56382" y="12779"/>
                              </a:lnTo>
                              <a:lnTo>
                                <a:pt x="57635" y="15034"/>
                              </a:lnTo>
                              <a:lnTo>
                                <a:pt x="58386" y="18041"/>
                              </a:lnTo>
                              <a:lnTo>
                                <a:pt x="58386" y="20547"/>
                              </a:lnTo>
                              <a:lnTo>
                                <a:pt x="58386" y="23555"/>
                              </a:lnTo>
                              <a:lnTo>
                                <a:pt x="58888" y="26561"/>
                              </a:lnTo>
                              <a:lnTo>
                                <a:pt x="58386" y="29568"/>
                              </a:lnTo>
                              <a:lnTo>
                                <a:pt x="57635" y="32575"/>
                              </a:lnTo>
                              <a:lnTo>
                                <a:pt x="56382" y="36835"/>
                              </a:lnTo>
                              <a:lnTo>
                                <a:pt x="54127" y="39842"/>
                              </a:lnTo>
                              <a:lnTo>
                                <a:pt x="52122" y="43351"/>
                              </a:lnTo>
                              <a:lnTo>
                                <a:pt x="49616" y="47610"/>
                              </a:lnTo>
                              <a:lnTo>
                                <a:pt x="47361" y="50617"/>
                              </a:lnTo>
                              <a:lnTo>
                                <a:pt x="44855" y="53123"/>
                              </a:lnTo>
                              <a:lnTo>
                                <a:pt x="42098" y="54376"/>
                              </a:lnTo>
                              <a:lnTo>
                                <a:pt x="40094" y="55629"/>
                              </a:lnTo>
                              <a:lnTo>
                                <a:pt x="37337" y="56130"/>
                              </a:lnTo>
                              <a:lnTo>
                                <a:pt x="33829" y="55629"/>
                              </a:lnTo>
                              <a:lnTo>
                                <a:pt x="31824" y="55629"/>
                              </a:lnTo>
                              <a:lnTo>
                                <a:pt x="30571" y="54878"/>
                              </a:lnTo>
                              <a:lnTo>
                                <a:pt x="29068" y="54376"/>
                              </a:lnTo>
                              <a:lnTo>
                                <a:pt x="27063" y="531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52568pt;margin-top:13.856544pt;width:4.650pt;height:9.35pt;mso-position-horizontal-relative:page;mso-position-vertical-relative:paragraph;z-index:15878144" id="docshape311" coordorigin="579,277" coordsize="93,187" path="m581,297l580,297,580,298,581,300,581,301,580,301,580,303,581,305,582,308,582,310,585,314,588,317,591,322,593,328,597,334,600,341,605,347,609,355,613,364,619,373,623,382,627,390,632,399,635,408,639,418,642,426,645,434,649,441,650,448,653,454,656,457,657,461,657,463,657,461,657,457,656,453,654,449,652,444,650,440,650,433,647,426,643,418,637,405,630,392,623,380,614,368,607,357,600,347,594,338,589,330,585,323,582,316,581,310,579,306,579,301,579,297,579,293,581,291,583,288,587,285,590,283,593,281,597,280,604,278,610,277,615,277,621,277,628,277,635,278,665,294,668,297,670,301,671,306,671,309,671,314,672,319,671,324,670,328,668,335,664,340,661,345,657,352,654,357,650,361,645,363,642,365,638,366,632,365,629,365,627,364,625,363,622,36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8656" behindDoc="0" locked="0" layoutInCell="1" allowOverlap="1" wp14:anchorId="37278CE6" wp14:editId="035512A6">
                <wp:simplePos x="0" y="0"/>
                <wp:positionH relativeFrom="page">
                  <wp:posOffset>406288</wp:posOffset>
                </wp:positionH>
                <wp:positionV relativeFrom="paragraph">
                  <wp:posOffset>93536</wp:posOffset>
                </wp:positionV>
                <wp:extent cx="100330" cy="107314"/>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7314"/>
                        </a:xfrm>
                        <a:custGeom>
                          <a:avLst/>
                          <a:gdLst/>
                          <a:ahLst/>
                          <a:cxnLst/>
                          <a:rect l="l" t="t" r="r" b="b"/>
                          <a:pathLst>
                            <a:path w="100330" h="107314">
                              <a:moveTo>
                                <a:pt x="2756" y="17540"/>
                              </a:moveTo>
                              <a:lnTo>
                                <a:pt x="751" y="17540"/>
                              </a:lnTo>
                              <a:lnTo>
                                <a:pt x="0" y="17540"/>
                              </a:lnTo>
                              <a:lnTo>
                                <a:pt x="751" y="18542"/>
                              </a:lnTo>
                              <a:lnTo>
                                <a:pt x="2756" y="20547"/>
                              </a:lnTo>
                              <a:lnTo>
                                <a:pt x="4009" y="22802"/>
                              </a:lnTo>
                              <a:lnTo>
                                <a:pt x="6264" y="24557"/>
                              </a:lnTo>
                              <a:lnTo>
                                <a:pt x="7517" y="27063"/>
                              </a:lnTo>
                              <a:lnTo>
                                <a:pt x="8770" y="30069"/>
                              </a:lnTo>
                              <a:lnTo>
                                <a:pt x="11527" y="34329"/>
                              </a:lnTo>
                              <a:lnTo>
                                <a:pt x="14283" y="37837"/>
                              </a:lnTo>
                              <a:lnTo>
                                <a:pt x="16288" y="42098"/>
                              </a:lnTo>
                              <a:lnTo>
                                <a:pt x="19044" y="46357"/>
                              </a:lnTo>
                              <a:lnTo>
                                <a:pt x="21049" y="50617"/>
                              </a:lnTo>
                              <a:lnTo>
                                <a:pt x="23805" y="55378"/>
                              </a:lnTo>
                              <a:lnTo>
                                <a:pt x="27063" y="60891"/>
                              </a:lnTo>
                              <a:lnTo>
                                <a:pt x="29819" y="66153"/>
                              </a:lnTo>
                              <a:lnTo>
                                <a:pt x="31824" y="71165"/>
                              </a:lnTo>
                              <a:lnTo>
                                <a:pt x="34581" y="75174"/>
                              </a:lnTo>
                              <a:lnTo>
                                <a:pt x="38089" y="80186"/>
                              </a:lnTo>
                              <a:lnTo>
                                <a:pt x="40845" y="84446"/>
                              </a:lnTo>
                              <a:lnTo>
                                <a:pt x="41347" y="88455"/>
                              </a:lnTo>
                              <a:lnTo>
                                <a:pt x="42850" y="92715"/>
                              </a:lnTo>
                              <a:lnTo>
                                <a:pt x="45607" y="96474"/>
                              </a:lnTo>
                              <a:lnTo>
                                <a:pt x="47611" y="99982"/>
                              </a:lnTo>
                              <a:lnTo>
                                <a:pt x="48112" y="102989"/>
                              </a:lnTo>
                              <a:lnTo>
                                <a:pt x="48112" y="104743"/>
                              </a:lnTo>
                              <a:lnTo>
                                <a:pt x="48112" y="106748"/>
                              </a:lnTo>
                              <a:lnTo>
                                <a:pt x="49616" y="105495"/>
                              </a:lnTo>
                              <a:lnTo>
                                <a:pt x="50117" y="103490"/>
                              </a:lnTo>
                              <a:lnTo>
                                <a:pt x="48864" y="101736"/>
                              </a:lnTo>
                              <a:lnTo>
                                <a:pt x="48112" y="99481"/>
                              </a:lnTo>
                              <a:lnTo>
                                <a:pt x="48864" y="97476"/>
                              </a:lnTo>
                              <a:lnTo>
                                <a:pt x="48864" y="95221"/>
                              </a:lnTo>
                              <a:lnTo>
                                <a:pt x="47611" y="92715"/>
                              </a:lnTo>
                              <a:lnTo>
                                <a:pt x="46860" y="90460"/>
                              </a:lnTo>
                              <a:lnTo>
                                <a:pt x="46860" y="88455"/>
                              </a:lnTo>
                              <a:lnTo>
                                <a:pt x="46108" y="86200"/>
                              </a:lnTo>
                              <a:lnTo>
                                <a:pt x="45607" y="83694"/>
                              </a:lnTo>
                              <a:lnTo>
                                <a:pt x="44855" y="81188"/>
                              </a:lnTo>
                              <a:lnTo>
                                <a:pt x="44103" y="80186"/>
                              </a:lnTo>
                              <a:lnTo>
                                <a:pt x="44103" y="78933"/>
                              </a:lnTo>
                              <a:lnTo>
                                <a:pt x="46108" y="77179"/>
                              </a:lnTo>
                              <a:lnTo>
                                <a:pt x="47611" y="75174"/>
                              </a:lnTo>
                              <a:lnTo>
                                <a:pt x="47611" y="74172"/>
                              </a:lnTo>
                              <a:lnTo>
                                <a:pt x="47611" y="72167"/>
                              </a:lnTo>
                              <a:lnTo>
                                <a:pt x="48864" y="69912"/>
                              </a:lnTo>
                              <a:lnTo>
                                <a:pt x="49616" y="66905"/>
                              </a:lnTo>
                              <a:lnTo>
                                <a:pt x="50869" y="64399"/>
                              </a:lnTo>
                              <a:lnTo>
                                <a:pt x="52372" y="62144"/>
                              </a:lnTo>
                              <a:lnTo>
                                <a:pt x="53625" y="58887"/>
                              </a:lnTo>
                              <a:lnTo>
                                <a:pt x="55630" y="55879"/>
                              </a:lnTo>
                              <a:lnTo>
                                <a:pt x="57134" y="53624"/>
                              </a:lnTo>
                              <a:lnTo>
                                <a:pt x="59138" y="51119"/>
                              </a:lnTo>
                              <a:lnTo>
                                <a:pt x="61143" y="48111"/>
                              </a:lnTo>
                              <a:lnTo>
                                <a:pt x="62396" y="45104"/>
                              </a:lnTo>
                              <a:lnTo>
                                <a:pt x="64401" y="42098"/>
                              </a:lnTo>
                              <a:lnTo>
                                <a:pt x="65904" y="39842"/>
                              </a:lnTo>
                              <a:lnTo>
                                <a:pt x="65904" y="36584"/>
                              </a:lnTo>
                              <a:lnTo>
                                <a:pt x="66405" y="33577"/>
                              </a:lnTo>
                              <a:lnTo>
                                <a:pt x="67909" y="31322"/>
                              </a:lnTo>
                              <a:lnTo>
                                <a:pt x="67909" y="28816"/>
                              </a:lnTo>
                              <a:lnTo>
                                <a:pt x="67157" y="26561"/>
                              </a:lnTo>
                              <a:lnTo>
                                <a:pt x="65904" y="24055"/>
                              </a:lnTo>
                              <a:lnTo>
                                <a:pt x="63900" y="20547"/>
                              </a:lnTo>
                              <a:lnTo>
                                <a:pt x="61644" y="17540"/>
                              </a:lnTo>
                              <a:lnTo>
                                <a:pt x="59639" y="14283"/>
                              </a:lnTo>
                              <a:lnTo>
                                <a:pt x="57635" y="12027"/>
                              </a:lnTo>
                              <a:lnTo>
                                <a:pt x="56382" y="10273"/>
                              </a:lnTo>
                              <a:lnTo>
                                <a:pt x="54377" y="7767"/>
                              </a:lnTo>
                              <a:lnTo>
                                <a:pt x="52372" y="6013"/>
                              </a:lnTo>
                              <a:lnTo>
                                <a:pt x="50869" y="4259"/>
                              </a:lnTo>
                              <a:lnTo>
                                <a:pt x="49616" y="2255"/>
                              </a:lnTo>
                              <a:lnTo>
                                <a:pt x="50117" y="1753"/>
                              </a:lnTo>
                              <a:lnTo>
                                <a:pt x="48864" y="1252"/>
                              </a:lnTo>
                              <a:lnTo>
                                <a:pt x="47611" y="500"/>
                              </a:lnTo>
                              <a:lnTo>
                                <a:pt x="46108" y="0"/>
                              </a:lnTo>
                              <a:lnTo>
                                <a:pt x="46860" y="2255"/>
                              </a:lnTo>
                              <a:lnTo>
                                <a:pt x="47611" y="4259"/>
                              </a:lnTo>
                              <a:lnTo>
                                <a:pt x="47611" y="7266"/>
                              </a:lnTo>
                              <a:lnTo>
                                <a:pt x="48864" y="10273"/>
                              </a:lnTo>
                              <a:lnTo>
                                <a:pt x="51621" y="12529"/>
                              </a:lnTo>
                              <a:lnTo>
                                <a:pt x="54377" y="16287"/>
                              </a:lnTo>
                              <a:lnTo>
                                <a:pt x="56382" y="20547"/>
                              </a:lnTo>
                              <a:lnTo>
                                <a:pt x="59639" y="24557"/>
                              </a:lnTo>
                              <a:lnTo>
                                <a:pt x="63148" y="28315"/>
                              </a:lnTo>
                              <a:lnTo>
                                <a:pt x="66405" y="32575"/>
                              </a:lnTo>
                              <a:lnTo>
                                <a:pt x="69914" y="37336"/>
                              </a:lnTo>
                              <a:lnTo>
                                <a:pt x="73171" y="41596"/>
                              </a:lnTo>
                              <a:lnTo>
                                <a:pt x="76680" y="45856"/>
                              </a:lnTo>
                              <a:lnTo>
                                <a:pt x="80188" y="49364"/>
                              </a:lnTo>
                              <a:lnTo>
                                <a:pt x="83445" y="52872"/>
                              </a:lnTo>
                              <a:lnTo>
                                <a:pt x="86202" y="56631"/>
                              </a:lnTo>
                              <a:lnTo>
                                <a:pt x="89460" y="58887"/>
                              </a:lnTo>
                              <a:lnTo>
                                <a:pt x="92968" y="60891"/>
                              </a:lnTo>
                              <a:lnTo>
                                <a:pt x="96225" y="62645"/>
                              </a:lnTo>
                              <a:lnTo>
                                <a:pt x="99734" y="631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91196pt;margin-top:7.365074pt;width:7.9pt;height:8.450pt;mso-position-horizontal-relative:page;mso-position-vertical-relative:paragraph;z-index:15878656" id="docshape312" coordorigin="640,147" coordsize="158,169" path="m644,175l641,175,640,175,641,177,644,180,646,183,650,186,652,190,654,195,658,201,662,207,665,214,670,220,673,227,677,235,682,243,687,251,690,259,694,266,700,274,704,280,705,287,707,293,712,299,715,305,716,309,716,312,716,315,718,313,719,310,717,308,716,304,717,301,717,297,715,293,714,290,714,287,712,283,712,279,710,275,709,274,709,272,712,269,715,266,715,264,715,261,717,257,718,253,720,249,722,245,724,240,727,235,730,232,733,228,736,223,738,218,741,214,744,210,744,205,744,200,747,197,747,193,746,189,744,185,740,180,737,175,734,170,731,166,729,163,725,160,722,157,720,154,718,151,719,150,717,149,715,148,712,147,714,151,715,154,715,159,717,163,721,167,725,173,729,180,734,186,739,192,744,199,750,206,755,213,761,220,766,225,771,231,776,236,781,240,786,243,791,246,797,24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92480" behindDoc="0" locked="0" layoutInCell="1" allowOverlap="1" wp14:anchorId="71B91B88" wp14:editId="65621735">
                <wp:simplePos x="0" y="0"/>
                <wp:positionH relativeFrom="page">
                  <wp:posOffset>2549134</wp:posOffset>
                </wp:positionH>
                <wp:positionV relativeFrom="paragraph">
                  <wp:posOffset>92755</wp:posOffset>
                </wp:positionV>
                <wp:extent cx="100330" cy="6032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60325"/>
                        </a:xfrm>
                        <a:custGeom>
                          <a:avLst/>
                          <a:gdLst/>
                          <a:ahLst/>
                          <a:cxnLst/>
                          <a:rect l="l" t="t" r="r" b="b"/>
                          <a:pathLst>
                            <a:path w="100330" h="60325">
                              <a:moveTo>
                                <a:pt x="39707" y="3905"/>
                              </a:moveTo>
                              <a:lnTo>
                                <a:pt x="40358" y="2929"/>
                              </a:lnTo>
                              <a:lnTo>
                                <a:pt x="39707" y="1627"/>
                              </a:lnTo>
                              <a:lnTo>
                                <a:pt x="35151" y="0"/>
                              </a:lnTo>
                              <a:lnTo>
                                <a:pt x="38731" y="650"/>
                              </a:lnTo>
                              <a:lnTo>
                                <a:pt x="40358" y="1627"/>
                              </a:lnTo>
                              <a:lnTo>
                                <a:pt x="38731" y="2278"/>
                              </a:lnTo>
                              <a:lnTo>
                                <a:pt x="35151" y="2278"/>
                              </a:lnTo>
                              <a:lnTo>
                                <a:pt x="33523" y="2278"/>
                              </a:lnTo>
                              <a:lnTo>
                                <a:pt x="30919" y="2929"/>
                              </a:lnTo>
                              <a:lnTo>
                                <a:pt x="28967" y="2929"/>
                              </a:lnTo>
                              <a:lnTo>
                                <a:pt x="27339" y="2929"/>
                              </a:lnTo>
                              <a:lnTo>
                                <a:pt x="25386" y="2929"/>
                              </a:lnTo>
                              <a:lnTo>
                                <a:pt x="23759" y="2278"/>
                              </a:lnTo>
                              <a:lnTo>
                                <a:pt x="21806" y="2278"/>
                              </a:lnTo>
                              <a:lnTo>
                                <a:pt x="20179" y="2278"/>
                              </a:lnTo>
                              <a:lnTo>
                                <a:pt x="19202" y="2278"/>
                              </a:lnTo>
                              <a:lnTo>
                                <a:pt x="16598" y="2278"/>
                              </a:lnTo>
                              <a:lnTo>
                                <a:pt x="15948" y="2929"/>
                              </a:lnTo>
                              <a:lnTo>
                                <a:pt x="13995" y="3905"/>
                              </a:lnTo>
                              <a:lnTo>
                                <a:pt x="12367" y="5532"/>
                              </a:lnTo>
                              <a:lnTo>
                                <a:pt x="9764" y="7811"/>
                              </a:lnTo>
                              <a:lnTo>
                                <a:pt x="6834" y="10740"/>
                              </a:lnTo>
                              <a:lnTo>
                                <a:pt x="5207" y="13995"/>
                              </a:lnTo>
                              <a:lnTo>
                                <a:pt x="4230" y="17249"/>
                              </a:lnTo>
                              <a:lnTo>
                                <a:pt x="2603" y="21155"/>
                              </a:lnTo>
                              <a:lnTo>
                                <a:pt x="1627" y="24084"/>
                              </a:lnTo>
                              <a:lnTo>
                                <a:pt x="976" y="27339"/>
                              </a:lnTo>
                              <a:lnTo>
                                <a:pt x="0" y="31244"/>
                              </a:lnTo>
                              <a:lnTo>
                                <a:pt x="0" y="35150"/>
                              </a:lnTo>
                              <a:lnTo>
                                <a:pt x="0" y="39056"/>
                              </a:lnTo>
                              <a:lnTo>
                                <a:pt x="976" y="42961"/>
                              </a:lnTo>
                              <a:lnTo>
                                <a:pt x="1627" y="46867"/>
                              </a:lnTo>
                              <a:lnTo>
                                <a:pt x="1627" y="50122"/>
                              </a:lnTo>
                              <a:lnTo>
                                <a:pt x="3580" y="53051"/>
                              </a:lnTo>
                              <a:lnTo>
                                <a:pt x="4230" y="55329"/>
                              </a:lnTo>
                              <a:lnTo>
                                <a:pt x="5207" y="56956"/>
                              </a:lnTo>
                              <a:lnTo>
                                <a:pt x="6834" y="59560"/>
                              </a:lnTo>
                              <a:lnTo>
                                <a:pt x="10415" y="60211"/>
                              </a:lnTo>
                              <a:lnTo>
                                <a:pt x="12367" y="60211"/>
                              </a:lnTo>
                              <a:lnTo>
                                <a:pt x="14971" y="59560"/>
                              </a:lnTo>
                              <a:lnTo>
                                <a:pt x="16598" y="59560"/>
                              </a:lnTo>
                              <a:lnTo>
                                <a:pt x="18551" y="56956"/>
                              </a:lnTo>
                              <a:lnTo>
                                <a:pt x="20179" y="55329"/>
                              </a:lnTo>
                              <a:lnTo>
                                <a:pt x="22783" y="54027"/>
                              </a:lnTo>
                              <a:lnTo>
                                <a:pt x="24735" y="51423"/>
                              </a:lnTo>
                              <a:lnTo>
                                <a:pt x="25386" y="49145"/>
                              </a:lnTo>
                              <a:lnTo>
                                <a:pt x="27339" y="46216"/>
                              </a:lnTo>
                              <a:lnTo>
                                <a:pt x="27990" y="43612"/>
                              </a:lnTo>
                              <a:lnTo>
                                <a:pt x="29943" y="40683"/>
                              </a:lnTo>
                              <a:lnTo>
                                <a:pt x="30919" y="37428"/>
                              </a:lnTo>
                              <a:lnTo>
                                <a:pt x="30919" y="34499"/>
                              </a:lnTo>
                              <a:lnTo>
                                <a:pt x="30919" y="31244"/>
                              </a:lnTo>
                              <a:lnTo>
                                <a:pt x="31570" y="27990"/>
                              </a:lnTo>
                              <a:lnTo>
                                <a:pt x="32547" y="26362"/>
                              </a:lnTo>
                              <a:lnTo>
                                <a:pt x="33523" y="24084"/>
                              </a:lnTo>
                              <a:lnTo>
                                <a:pt x="33523" y="21806"/>
                              </a:lnTo>
                              <a:lnTo>
                                <a:pt x="34174" y="18551"/>
                              </a:lnTo>
                              <a:lnTo>
                                <a:pt x="34174" y="16273"/>
                              </a:lnTo>
                              <a:lnTo>
                                <a:pt x="34174" y="14646"/>
                              </a:lnTo>
                              <a:lnTo>
                                <a:pt x="34174" y="12367"/>
                              </a:lnTo>
                              <a:lnTo>
                                <a:pt x="34174" y="10089"/>
                              </a:lnTo>
                              <a:lnTo>
                                <a:pt x="35151" y="7811"/>
                              </a:lnTo>
                              <a:lnTo>
                                <a:pt x="35151" y="5532"/>
                              </a:lnTo>
                              <a:lnTo>
                                <a:pt x="36127" y="2929"/>
                              </a:lnTo>
                              <a:lnTo>
                                <a:pt x="37755" y="3905"/>
                              </a:lnTo>
                              <a:lnTo>
                                <a:pt x="39707" y="4556"/>
                              </a:lnTo>
                              <a:lnTo>
                                <a:pt x="41335" y="5532"/>
                              </a:lnTo>
                              <a:lnTo>
                                <a:pt x="42962" y="6834"/>
                              </a:lnTo>
                              <a:lnTo>
                                <a:pt x="44915" y="9438"/>
                              </a:lnTo>
                              <a:lnTo>
                                <a:pt x="46542" y="10740"/>
                              </a:lnTo>
                              <a:lnTo>
                                <a:pt x="48495" y="13995"/>
                              </a:lnTo>
                              <a:lnTo>
                                <a:pt x="50122" y="17249"/>
                              </a:lnTo>
                              <a:lnTo>
                                <a:pt x="51750" y="20179"/>
                              </a:lnTo>
                              <a:lnTo>
                                <a:pt x="53703" y="24084"/>
                              </a:lnTo>
                              <a:lnTo>
                                <a:pt x="53703" y="26362"/>
                              </a:lnTo>
                              <a:lnTo>
                                <a:pt x="53703" y="29617"/>
                              </a:lnTo>
                              <a:lnTo>
                                <a:pt x="53703" y="32872"/>
                              </a:lnTo>
                              <a:lnTo>
                                <a:pt x="54679" y="35801"/>
                              </a:lnTo>
                              <a:lnTo>
                                <a:pt x="55330" y="39056"/>
                              </a:lnTo>
                              <a:lnTo>
                                <a:pt x="78439" y="53051"/>
                              </a:lnTo>
                              <a:lnTo>
                                <a:pt x="84623" y="53051"/>
                              </a:lnTo>
                              <a:lnTo>
                                <a:pt x="89830" y="53051"/>
                              </a:lnTo>
                              <a:lnTo>
                                <a:pt x="94061" y="51423"/>
                              </a:lnTo>
                              <a:lnTo>
                                <a:pt x="97642" y="48494"/>
                              </a:lnTo>
                              <a:lnTo>
                                <a:pt x="100245" y="436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719223pt;margin-top:7.303565pt;width:7.9pt;height:4.75pt;mso-position-horizontal-relative:page;mso-position-vertical-relative:paragraph;z-index:15892480" id="docshape313" coordorigin="4014,146" coordsize="158,95" path="m4077,152l4078,151,4077,149,4070,146,4075,147,4078,149,4075,150,4070,150,4067,150,4063,151,4060,151,4057,151,4054,151,4052,150,4049,150,4046,150,4045,150,4041,150,4039,151,4036,152,4034,155,4030,158,4025,163,4023,168,4021,173,4018,179,4017,184,4016,189,4014,195,4014,201,4014,208,4016,214,4017,220,4017,225,4020,230,4021,233,4023,236,4025,240,4031,241,4034,241,4038,240,4041,240,4044,236,4046,233,4050,231,4053,227,4054,223,4057,219,4058,215,4062,210,4063,205,4063,200,4063,195,4064,190,4066,188,4067,184,4067,180,4068,175,4068,172,4068,169,4068,166,4068,162,4070,158,4070,155,4071,151,4074,152,4077,153,4079,155,4082,157,4085,161,4088,163,4091,168,4093,173,4096,178,4099,184,4099,188,4099,193,4099,198,4100,202,4102,208,4138,230,4148,230,4156,230,4163,227,4168,222,4172,21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92992" behindDoc="0" locked="0" layoutInCell="1" allowOverlap="1" wp14:anchorId="7F21451C" wp14:editId="3A6542DA">
                <wp:simplePos x="0" y="0"/>
                <wp:positionH relativeFrom="page">
                  <wp:posOffset>2559549</wp:posOffset>
                </wp:positionH>
                <wp:positionV relativeFrom="paragraph">
                  <wp:posOffset>27661</wp:posOffset>
                </wp:positionV>
                <wp:extent cx="78740" cy="3492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34925"/>
                        </a:xfrm>
                        <a:custGeom>
                          <a:avLst/>
                          <a:gdLst/>
                          <a:ahLst/>
                          <a:cxnLst/>
                          <a:rect l="l" t="t" r="r" b="b"/>
                          <a:pathLst>
                            <a:path w="78740" h="34925">
                              <a:moveTo>
                                <a:pt x="0" y="0"/>
                              </a:moveTo>
                              <a:lnTo>
                                <a:pt x="976" y="2278"/>
                              </a:lnTo>
                              <a:lnTo>
                                <a:pt x="1952" y="6183"/>
                              </a:lnTo>
                              <a:lnTo>
                                <a:pt x="2603" y="8787"/>
                              </a:lnTo>
                              <a:lnTo>
                                <a:pt x="2603" y="12693"/>
                              </a:lnTo>
                              <a:lnTo>
                                <a:pt x="3580" y="15622"/>
                              </a:lnTo>
                              <a:lnTo>
                                <a:pt x="4556" y="19528"/>
                              </a:lnTo>
                              <a:lnTo>
                                <a:pt x="6183" y="21806"/>
                              </a:lnTo>
                              <a:lnTo>
                                <a:pt x="8136" y="25061"/>
                              </a:lnTo>
                              <a:lnTo>
                                <a:pt x="10740" y="27339"/>
                              </a:lnTo>
                              <a:lnTo>
                                <a:pt x="13344" y="28966"/>
                              </a:lnTo>
                              <a:lnTo>
                                <a:pt x="14971" y="30593"/>
                              </a:lnTo>
                              <a:lnTo>
                                <a:pt x="17575" y="32221"/>
                              </a:lnTo>
                              <a:lnTo>
                                <a:pt x="22132" y="33523"/>
                              </a:lnTo>
                              <a:lnTo>
                                <a:pt x="29292" y="34499"/>
                              </a:lnTo>
                              <a:lnTo>
                                <a:pt x="37103" y="34499"/>
                              </a:lnTo>
                              <a:lnTo>
                                <a:pt x="44264" y="33523"/>
                              </a:lnTo>
                              <a:lnTo>
                                <a:pt x="51099" y="32872"/>
                              </a:lnTo>
                              <a:lnTo>
                                <a:pt x="68024" y="27339"/>
                              </a:lnTo>
                              <a:lnTo>
                                <a:pt x="78439" y="2343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539307pt;margin-top:2.178092pt;width:6.2pt;height:2.75pt;mso-position-horizontal-relative:page;mso-position-vertical-relative:paragraph;z-index:15892992" id="docshape314" coordorigin="4031,44" coordsize="124,55" path="m4031,44l4032,47,4034,53,4035,57,4035,64,4036,68,4038,74,4041,78,4044,83,4048,87,4052,89,4054,92,4058,94,4066,96,4077,98,4089,98,4100,96,4111,95,4138,87,4154,80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5893504" behindDoc="0" locked="0" layoutInCell="1" allowOverlap="1" wp14:anchorId="59C26C73" wp14:editId="12C76E04">
                <wp:simplePos x="0" y="0"/>
                <wp:positionH relativeFrom="page">
                  <wp:posOffset>2793890</wp:posOffset>
                </wp:positionH>
                <wp:positionV relativeFrom="paragraph">
                  <wp:posOffset>75505</wp:posOffset>
                </wp:positionV>
                <wp:extent cx="47625" cy="6794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7945"/>
                        </a:xfrm>
                        <a:custGeom>
                          <a:avLst/>
                          <a:gdLst/>
                          <a:ahLst/>
                          <a:cxnLst/>
                          <a:rect l="l" t="t" r="r" b="b"/>
                          <a:pathLst>
                            <a:path w="47625" h="67945">
                              <a:moveTo>
                                <a:pt x="1952" y="27989"/>
                              </a:moveTo>
                              <a:lnTo>
                                <a:pt x="0" y="27989"/>
                              </a:lnTo>
                              <a:lnTo>
                                <a:pt x="976" y="29617"/>
                              </a:lnTo>
                              <a:lnTo>
                                <a:pt x="1952" y="31244"/>
                              </a:lnTo>
                              <a:lnTo>
                                <a:pt x="3580" y="32872"/>
                              </a:lnTo>
                              <a:lnTo>
                                <a:pt x="5207" y="35801"/>
                              </a:lnTo>
                              <a:lnTo>
                                <a:pt x="7811" y="38405"/>
                              </a:lnTo>
                              <a:lnTo>
                                <a:pt x="8788" y="41334"/>
                              </a:lnTo>
                              <a:lnTo>
                                <a:pt x="10740" y="44588"/>
                              </a:lnTo>
                              <a:lnTo>
                                <a:pt x="12368" y="47843"/>
                              </a:lnTo>
                              <a:lnTo>
                                <a:pt x="13995" y="50772"/>
                              </a:lnTo>
                              <a:lnTo>
                                <a:pt x="15948" y="54678"/>
                              </a:lnTo>
                              <a:lnTo>
                                <a:pt x="17575" y="57932"/>
                              </a:lnTo>
                              <a:lnTo>
                                <a:pt x="19528" y="60862"/>
                              </a:lnTo>
                              <a:lnTo>
                                <a:pt x="20179" y="63466"/>
                              </a:lnTo>
                              <a:lnTo>
                                <a:pt x="21156" y="64767"/>
                              </a:lnTo>
                              <a:lnTo>
                                <a:pt x="23759" y="65744"/>
                              </a:lnTo>
                              <a:lnTo>
                                <a:pt x="25712" y="66395"/>
                              </a:lnTo>
                              <a:lnTo>
                                <a:pt x="28316" y="67371"/>
                              </a:lnTo>
                              <a:lnTo>
                                <a:pt x="31896" y="66395"/>
                              </a:lnTo>
                              <a:lnTo>
                                <a:pt x="34500" y="66395"/>
                              </a:lnTo>
                              <a:lnTo>
                                <a:pt x="37104" y="64767"/>
                              </a:lnTo>
                              <a:lnTo>
                                <a:pt x="40684" y="64116"/>
                              </a:lnTo>
                              <a:lnTo>
                                <a:pt x="42311" y="62489"/>
                              </a:lnTo>
                              <a:lnTo>
                                <a:pt x="44915" y="60862"/>
                              </a:lnTo>
                              <a:lnTo>
                                <a:pt x="46868" y="58584"/>
                              </a:lnTo>
                              <a:lnTo>
                                <a:pt x="47519" y="56305"/>
                              </a:lnTo>
                              <a:lnTo>
                                <a:pt x="46868" y="54027"/>
                              </a:lnTo>
                              <a:lnTo>
                                <a:pt x="44915" y="50772"/>
                              </a:lnTo>
                              <a:lnTo>
                                <a:pt x="43288" y="47843"/>
                              </a:lnTo>
                              <a:lnTo>
                                <a:pt x="42311" y="43612"/>
                              </a:lnTo>
                              <a:lnTo>
                                <a:pt x="41335" y="40683"/>
                              </a:lnTo>
                              <a:lnTo>
                                <a:pt x="40684" y="36777"/>
                              </a:lnTo>
                              <a:lnTo>
                                <a:pt x="39707" y="32872"/>
                              </a:lnTo>
                              <a:lnTo>
                                <a:pt x="37755" y="28966"/>
                              </a:lnTo>
                              <a:lnTo>
                                <a:pt x="36127" y="25060"/>
                              </a:lnTo>
                              <a:lnTo>
                                <a:pt x="35151" y="21806"/>
                              </a:lnTo>
                              <a:lnTo>
                                <a:pt x="32547" y="17249"/>
                              </a:lnTo>
                              <a:lnTo>
                                <a:pt x="29943" y="13343"/>
                              </a:lnTo>
                              <a:lnTo>
                                <a:pt x="28316" y="9438"/>
                              </a:lnTo>
                              <a:lnTo>
                                <a:pt x="26363" y="6183"/>
                              </a:lnTo>
                              <a:lnTo>
                                <a:pt x="24736" y="3905"/>
                              </a:lnTo>
                              <a:lnTo>
                                <a:pt x="22783" y="2278"/>
                              </a:lnTo>
                              <a:lnTo>
                                <a:pt x="21156" y="650"/>
                              </a:lnTo>
                              <a:lnTo>
                                <a:pt x="19528" y="0"/>
                              </a:lnTo>
                              <a:lnTo>
                                <a:pt x="17575" y="0"/>
                              </a:lnTo>
                              <a:lnTo>
                                <a:pt x="15948" y="1627"/>
                              </a:lnTo>
                              <a:lnTo>
                                <a:pt x="13995" y="3905"/>
                              </a:lnTo>
                              <a:lnTo>
                                <a:pt x="12368" y="6834"/>
                              </a:lnTo>
                              <a:lnTo>
                                <a:pt x="11391" y="10089"/>
                              </a:lnTo>
                              <a:lnTo>
                                <a:pt x="11391" y="13343"/>
                              </a:lnTo>
                              <a:lnTo>
                                <a:pt x="12368" y="17249"/>
                              </a:lnTo>
                              <a:lnTo>
                                <a:pt x="12368" y="21806"/>
                              </a:lnTo>
                              <a:lnTo>
                                <a:pt x="11391" y="25711"/>
                              </a:lnTo>
                              <a:lnTo>
                                <a:pt x="9764" y="29617"/>
                              </a:lnTo>
                              <a:lnTo>
                                <a:pt x="4556" y="40683"/>
                              </a:lnTo>
                              <a:lnTo>
                                <a:pt x="2604" y="491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991348pt;margin-top:5.945334pt;width:3.75pt;height:5.35pt;mso-position-horizontal-relative:page;mso-position-vertical-relative:paragraph;z-index:15893504" id="docshape315" coordorigin="4400,119" coordsize="75,107" path="m4403,163l4400,163,4401,166,4403,168,4405,171,4408,175,4412,179,4414,184,4417,189,4419,194,4422,199,4425,205,4428,210,4431,215,4432,219,4433,221,4437,222,4440,223,4444,225,4450,223,4454,223,4458,221,4464,220,4466,217,4471,215,4474,211,4475,208,4474,204,4471,199,4468,194,4466,188,4465,183,4464,177,4462,171,4459,165,4457,158,4455,153,4451,146,4447,140,4444,134,4441,129,4439,125,4436,122,4433,120,4431,119,4428,119,4425,121,4422,125,4419,130,4418,135,4418,140,4419,146,4419,153,4418,159,4415,166,4407,183,4404,196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95552" behindDoc="0" locked="0" layoutInCell="1" allowOverlap="1" wp14:anchorId="07D45B0F" wp14:editId="78B60C7D">
                <wp:simplePos x="0" y="0"/>
                <wp:positionH relativeFrom="page">
                  <wp:posOffset>3056547</wp:posOffset>
                </wp:positionH>
                <wp:positionV relativeFrom="paragraph">
                  <wp:posOffset>58906</wp:posOffset>
                </wp:positionV>
                <wp:extent cx="20320" cy="825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8255"/>
                        </a:xfrm>
                        <a:custGeom>
                          <a:avLst/>
                          <a:gdLst/>
                          <a:ahLst/>
                          <a:cxnLst/>
                          <a:rect l="l" t="t" r="r" b="b"/>
                          <a:pathLst>
                            <a:path w="20320" h="8255">
                              <a:moveTo>
                                <a:pt x="0" y="0"/>
                              </a:moveTo>
                              <a:lnTo>
                                <a:pt x="1627" y="1627"/>
                              </a:lnTo>
                              <a:lnTo>
                                <a:pt x="3254" y="3254"/>
                              </a:lnTo>
                              <a:lnTo>
                                <a:pt x="5858" y="3905"/>
                              </a:lnTo>
                              <a:lnTo>
                                <a:pt x="8787" y="5532"/>
                              </a:lnTo>
                              <a:lnTo>
                                <a:pt x="10415" y="6509"/>
                              </a:lnTo>
                              <a:lnTo>
                                <a:pt x="13018" y="7160"/>
                              </a:lnTo>
                              <a:lnTo>
                                <a:pt x="16599" y="7160"/>
                              </a:lnTo>
                              <a:lnTo>
                                <a:pt x="20179" y="78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673035pt;margin-top:4.638328pt;width:1.6pt;height:.65pt;mso-position-horizontal-relative:page;mso-position-vertical-relative:paragraph;z-index:15895552" id="docshape316" coordorigin="4813,93" coordsize="32,13" path="m4813,93l4816,95,4819,98,4823,99,4827,101,4830,103,4834,104,4840,104,4845,10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96064" behindDoc="0" locked="0" layoutInCell="1" allowOverlap="1" wp14:anchorId="7B0A0088" wp14:editId="49C35B9D">
                <wp:simplePos x="0" y="0"/>
                <wp:positionH relativeFrom="page">
                  <wp:posOffset>3138241</wp:posOffset>
                </wp:positionH>
                <wp:positionV relativeFrom="paragraph">
                  <wp:posOffset>80062</wp:posOffset>
                </wp:positionV>
                <wp:extent cx="154940" cy="6540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65405"/>
                        </a:xfrm>
                        <a:custGeom>
                          <a:avLst/>
                          <a:gdLst/>
                          <a:ahLst/>
                          <a:cxnLst/>
                          <a:rect l="l" t="t" r="r" b="b"/>
                          <a:pathLst>
                            <a:path w="154940" h="65405">
                              <a:moveTo>
                                <a:pt x="976" y="11716"/>
                              </a:moveTo>
                              <a:lnTo>
                                <a:pt x="0" y="10089"/>
                              </a:lnTo>
                              <a:lnTo>
                                <a:pt x="0" y="8787"/>
                              </a:lnTo>
                              <a:lnTo>
                                <a:pt x="0" y="7811"/>
                              </a:lnTo>
                              <a:lnTo>
                                <a:pt x="0" y="6184"/>
                              </a:lnTo>
                              <a:lnTo>
                                <a:pt x="976" y="4881"/>
                              </a:lnTo>
                              <a:lnTo>
                                <a:pt x="1952" y="3905"/>
                              </a:lnTo>
                              <a:lnTo>
                                <a:pt x="3580" y="3254"/>
                              </a:lnTo>
                              <a:lnTo>
                                <a:pt x="5207" y="3254"/>
                              </a:lnTo>
                              <a:lnTo>
                                <a:pt x="7160" y="4881"/>
                              </a:lnTo>
                              <a:lnTo>
                                <a:pt x="8787" y="6184"/>
                              </a:lnTo>
                              <a:lnTo>
                                <a:pt x="11391" y="7811"/>
                              </a:lnTo>
                              <a:lnTo>
                                <a:pt x="13344" y="11066"/>
                              </a:lnTo>
                              <a:lnTo>
                                <a:pt x="16924" y="13344"/>
                              </a:lnTo>
                              <a:lnTo>
                                <a:pt x="18551" y="15622"/>
                              </a:lnTo>
                              <a:lnTo>
                                <a:pt x="21155" y="18226"/>
                              </a:lnTo>
                              <a:lnTo>
                                <a:pt x="23759" y="21155"/>
                              </a:lnTo>
                              <a:lnTo>
                                <a:pt x="26363" y="24410"/>
                              </a:lnTo>
                              <a:lnTo>
                                <a:pt x="28966" y="28966"/>
                              </a:lnTo>
                              <a:lnTo>
                                <a:pt x="31896" y="32872"/>
                              </a:lnTo>
                              <a:lnTo>
                                <a:pt x="34500" y="36777"/>
                              </a:lnTo>
                              <a:lnTo>
                                <a:pt x="36127" y="40683"/>
                              </a:lnTo>
                              <a:lnTo>
                                <a:pt x="38731" y="44588"/>
                              </a:lnTo>
                              <a:lnTo>
                                <a:pt x="40683" y="47843"/>
                              </a:lnTo>
                              <a:lnTo>
                                <a:pt x="42311" y="51098"/>
                              </a:lnTo>
                              <a:lnTo>
                                <a:pt x="43287" y="53376"/>
                              </a:lnTo>
                              <a:lnTo>
                                <a:pt x="43938" y="55004"/>
                              </a:lnTo>
                              <a:lnTo>
                                <a:pt x="43938" y="55654"/>
                              </a:lnTo>
                              <a:lnTo>
                                <a:pt x="43287" y="55004"/>
                              </a:lnTo>
                              <a:lnTo>
                                <a:pt x="42311" y="54027"/>
                              </a:lnTo>
                              <a:lnTo>
                                <a:pt x="42311" y="53376"/>
                              </a:lnTo>
                              <a:lnTo>
                                <a:pt x="43287" y="52400"/>
                              </a:lnTo>
                              <a:lnTo>
                                <a:pt x="43287" y="51098"/>
                              </a:lnTo>
                              <a:lnTo>
                                <a:pt x="43938" y="48494"/>
                              </a:lnTo>
                              <a:lnTo>
                                <a:pt x="43287" y="47192"/>
                              </a:lnTo>
                              <a:lnTo>
                                <a:pt x="43287" y="45565"/>
                              </a:lnTo>
                              <a:lnTo>
                                <a:pt x="43287" y="43938"/>
                              </a:lnTo>
                              <a:lnTo>
                                <a:pt x="43938" y="42310"/>
                              </a:lnTo>
                              <a:lnTo>
                                <a:pt x="43938" y="40032"/>
                              </a:lnTo>
                              <a:lnTo>
                                <a:pt x="44915" y="38405"/>
                              </a:lnTo>
                              <a:lnTo>
                                <a:pt x="44915" y="36127"/>
                              </a:lnTo>
                              <a:lnTo>
                                <a:pt x="45891" y="33848"/>
                              </a:lnTo>
                              <a:lnTo>
                                <a:pt x="46868" y="31244"/>
                              </a:lnTo>
                              <a:lnTo>
                                <a:pt x="46868" y="28966"/>
                              </a:lnTo>
                              <a:lnTo>
                                <a:pt x="47518" y="27339"/>
                              </a:lnTo>
                              <a:lnTo>
                                <a:pt x="47518" y="25061"/>
                              </a:lnTo>
                              <a:lnTo>
                                <a:pt x="48495" y="22782"/>
                              </a:lnTo>
                              <a:lnTo>
                                <a:pt x="50122" y="21155"/>
                              </a:lnTo>
                              <a:lnTo>
                                <a:pt x="51099" y="18877"/>
                              </a:lnTo>
                              <a:lnTo>
                                <a:pt x="52075" y="17249"/>
                              </a:lnTo>
                              <a:lnTo>
                                <a:pt x="53703" y="15622"/>
                              </a:lnTo>
                              <a:lnTo>
                                <a:pt x="54679" y="14320"/>
                              </a:lnTo>
                              <a:lnTo>
                                <a:pt x="56306" y="13344"/>
                              </a:lnTo>
                              <a:lnTo>
                                <a:pt x="58259" y="11716"/>
                              </a:lnTo>
                              <a:lnTo>
                                <a:pt x="59887" y="11716"/>
                              </a:lnTo>
                              <a:lnTo>
                                <a:pt x="62490" y="11716"/>
                              </a:lnTo>
                              <a:lnTo>
                                <a:pt x="64443" y="11716"/>
                              </a:lnTo>
                              <a:lnTo>
                                <a:pt x="67047" y="12693"/>
                              </a:lnTo>
                              <a:lnTo>
                                <a:pt x="69651" y="14320"/>
                              </a:lnTo>
                              <a:lnTo>
                                <a:pt x="72254" y="15622"/>
                              </a:lnTo>
                              <a:lnTo>
                                <a:pt x="73231" y="17249"/>
                              </a:lnTo>
                              <a:lnTo>
                                <a:pt x="73231" y="19528"/>
                              </a:lnTo>
                              <a:lnTo>
                                <a:pt x="73231" y="22782"/>
                              </a:lnTo>
                              <a:lnTo>
                                <a:pt x="73231" y="26688"/>
                              </a:lnTo>
                              <a:lnTo>
                                <a:pt x="73882" y="29943"/>
                              </a:lnTo>
                              <a:lnTo>
                                <a:pt x="73882" y="32872"/>
                              </a:lnTo>
                              <a:lnTo>
                                <a:pt x="74858" y="36777"/>
                              </a:lnTo>
                              <a:lnTo>
                                <a:pt x="74858" y="39056"/>
                              </a:lnTo>
                              <a:lnTo>
                                <a:pt x="74858" y="43287"/>
                              </a:lnTo>
                              <a:lnTo>
                                <a:pt x="74858" y="47192"/>
                              </a:lnTo>
                              <a:lnTo>
                                <a:pt x="74858" y="51098"/>
                              </a:lnTo>
                              <a:lnTo>
                                <a:pt x="74858" y="54027"/>
                              </a:lnTo>
                              <a:lnTo>
                                <a:pt x="75835" y="57933"/>
                              </a:lnTo>
                              <a:lnTo>
                                <a:pt x="76811" y="61187"/>
                              </a:lnTo>
                              <a:lnTo>
                                <a:pt x="76811" y="63466"/>
                              </a:lnTo>
                              <a:lnTo>
                                <a:pt x="78439" y="65093"/>
                              </a:lnTo>
                              <a:lnTo>
                                <a:pt x="80066" y="65093"/>
                              </a:lnTo>
                              <a:lnTo>
                                <a:pt x="82019" y="64117"/>
                              </a:lnTo>
                              <a:lnTo>
                                <a:pt x="84622" y="62815"/>
                              </a:lnTo>
                              <a:lnTo>
                                <a:pt x="86250" y="61187"/>
                              </a:lnTo>
                              <a:lnTo>
                                <a:pt x="88854" y="58909"/>
                              </a:lnTo>
                              <a:lnTo>
                                <a:pt x="90806" y="56305"/>
                              </a:lnTo>
                              <a:lnTo>
                                <a:pt x="93410" y="54027"/>
                              </a:lnTo>
                              <a:lnTo>
                                <a:pt x="97967" y="51098"/>
                              </a:lnTo>
                              <a:lnTo>
                                <a:pt x="101221" y="48494"/>
                              </a:lnTo>
                              <a:lnTo>
                                <a:pt x="104151" y="44588"/>
                              </a:lnTo>
                              <a:lnTo>
                                <a:pt x="105778" y="40683"/>
                              </a:lnTo>
                              <a:lnTo>
                                <a:pt x="107406" y="37754"/>
                              </a:lnTo>
                              <a:lnTo>
                                <a:pt x="109358" y="34499"/>
                              </a:lnTo>
                              <a:lnTo>
                                <a:pt x="111962" y="31244"/>
                              </a:lnTo>
                              <a:lnTo>
                                <a:pt x="112939" y="28315"/>
                              </a:lnTo>
                              <a:lnTo>
                                <a:pt x="112939" y="23433"/>
                              </a:lnTo>
                              <a:lnTo>
                                <a:pt x="112939" y="19528"/>
                              </a:lnTo>
                              <a:lnTo>
                                <a:pt x="111962" y="15622"/>
                              </a:lnTo>
                              <a:lnTo>
                                <a:pt x="111962" y="11716"/>
                              </a:lnTo>
                              <a:lnTo>
                                <a:pt x="110986" y="8787"/>
                              </a:lnTo>
                              <a:lnTo>
                                <a:pt x="112939" y="6184"/>
                              </a:lnTo>
                              <a:lnTo>
                                <a:pt x="114566" y="4881"/>
                              </a:lnTo>
                              <a:lnTo>
                                <a:pt x="116193" y="3254"/>
                              </a:lnTo>
                              <a:lnTo>
                                <a:pt x="117170" y="2278"/>
                              </a:lnTo>
                              <a:lnTo>
                                <a:pt x="118146" y="976"/>
                              </a:lnTo>
                              <a:lnTo>
                                <a:pt x="119123" y="0"/>
                              </a:lnTo>
                              <a:lnTo>
                                <a:pt x="119774" y="0"/>
                              </a:lnTo>
                              <a:lnTo>
                                <a:pt x="120750" y="0"/>
                              </a:lnTo>
                              <a:lnTo>
                                <a:pt x="122377" y="976"/>
                              </a:lnTo>
                              <a:lnTo>
                                <a:pt x="124330" y="2278"/>
                              </a:lnTo>
                              <a:lnTo>
                                <a:pt x="124981" y="3905"/>
                              </a:lnTo>
                              <a:lnTo>
                                <a:pt x="126934" y="5532"/>
                              </a:lnTo>
                              <a:lnTo>
                                <a:pt x="128562" y="7160"/>
                              </a:lnTo>
                              <a:lnTo>
                                <a:pt x="131165" y="9438"/>
                              </a:lnTo>
                              <a:lnTo>
                                <a:pt x="134094" y="11716"/>
                              </a:lnTo>
                              <a:lnTo>
                                <a:pt x="135722" y="14971"/>
                              </a:lnTo>
                              <a:lnTo>
                                <a:pt x="137349" y="18226"/>
                              </a:lnTo>
                              <a:lnTo>
                                <a:pt x="139953" y="21155"/>
                              </a:lnTo>
                              <a:lnTo>
                                <a:pt x="141906" y="24410"/>
                              </a:lnTo>
                              <a:lnTo>
                                <a:pt x="143533" y="27339"/>
                              </a:lnTo>
                              <a:lnTo>
                                <a:pt x="145486" y="29943"/>
                              </a:lnTo>
                              <a:lnTo>
                                <a:pt x="147114" y="32221"/>
                              </a:lnTo>
                              <a:lnTo>
                                <a:pt x="149067" y="35150"/>
                              </a:lnTo>
                              <a:lnTo>
                                <a:pt x="150694" y="37754"/>
                              </a:lnTo>
                              <a:lnTo>
                                <a:pt x="151670" y="39056"/>
                              </a:lnTo>
                              <a:lnTo>
                                <a:pt x="154925" y="384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105637pt;margin-top:6.304099pt;width:12.2pt;height:5.15pt;mso-position-horizontal-relative:page;mso-position-vertical-relative:paragraph;z-index:15896064" id="docshape317" coordorigin="4942,126" coordsize="244,103" path="m4944,145l4942,142,4942,140,4942,138,4942,136,4944,134,4945,132,4948,131,4950,131,4953,134,4956,136,4960,138,4963,144,4969,147,4971,151,4975,155,4980,159,4984,165,4988,172,4992,178,4996,184,4999,190,5003,196,5006,201,5009,207,5010,210,5011,213,5011,214,5010,213,5009,211,5009,210,5010,209,5010,207,5011,202,5010,200,5010,198,5010,195,5011,193,5011,189,5013,187,5013,183,5014,179,5016,175,5016,172,5017,169,5017,166,5018,162,5021,159,5023,156,5024,153,5027,151,5028,149,5031,147,5034,145,5036,145,5041,145,5044,145,5048,146,5052,149,5056,151,5057,153,5057,157,5057,162,5057,168,5058,173,5058,178,5060,184,5060,188,5060,194,5060,200,5060,207,5060,211,5062,217,5063,222,5063,226,5066,229,5068,229,5071,227,5075,225,5078,222,5082,219,5085,215,5089,211,5096,207,5102,202,5106,196,5109,190,5111,186,5114,180,5118,175,5120,171,5120,163,5120,157,5118,151,5118,145,5117,140,5120,136,5123,134,5125,131,5127,130,5128,128,5130,126,5131,126,5132,126,5135,128,5138,130,5139,132,5142,135,5145,137,5149,141,5153,145,5156,150,5158,155,5163,159,5166,165,5168,169,5171,173,5174,177,5177,181,5179,186,5181,188,5186,18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96576" behindDoc="0" locked="0" layoutInCell="1" allowOverlap="1" wp14:anchorId="669E79C3" wp14:editId="68B224F9">
                <wp:simplePos x="0" y="0"/>
                <wp:positionH relativeFrom="page">
                  <wp:posOffset>3266152</wp:posOffset>
                </wp:positionH>
                <wp:positionV relativeFrom="paragraph">
                  <wp:posOffset>33845</wp:posOffset>
                </wp:positionV>
                <wp:extent cx="9525" cy="1270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0"/>
                        </a:xfrm>
                        <a:custGeom>
                          <a:avLst/>
                          <a:gdLst/>
                          <a:ahLst/>
                          <a:cxnLst/>
                          <a:rect l="l" t="t" r="r" b="b"/>
                          <a:pathLst>
                            <a:path w="9525" h="12700">
                              <a:moveTo>
                                <a:pt x="651" y="0"/>
                              </a:moveTo>
                              <a:lnTo>
                                <a:pt x="0" y="2603"/>
                              </a:lnTo>
                              <a:lnTo>
                                <a:pt x="0" y="4882"/>
                              </a:lnTo>
                              <a:lnTo>
                                <a:pt x="0" y="6509"/>
                              </a:lnTo>
                              <a:lnTo>
                                <a:pt x="1627" y="8787"/>
                              </a:lnTo>
                              <a:lnTo>
                                <a:pt x="3254" y="10414"/>
                              </a:lnTo>
                              <a:lnTo>
                                <a:pt x="5207" y="11065"/>
                              </a:lnTo>
                              <a:lnTo>
                                <a:pt x="7811" y="11717"/>
                              </a:lnTo>
                              <a:lnTo>
                                <a:pt x="9438" y="126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177368pt;margin-top:2.665015pt;width:.75pt;height:1pt;mso-position-horizontal-relative:page;mso-position-vertical-relative:paragraph;z-index:15896576" id="docshape318" coordorigin="5144,53" coordsize="15,20" path="m5145,53l5144,57,5144,61,5144,64,5146,67,5149,70,5152,71,5156,72,5158,7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97088" behindDoc="0" locked="0" layoutInCell="1" allowOverlap="1" wp14:anchorId="15415D52" wp14:editId="07A5C5BE">
                <wp:simplePos x="0" y="0"/>
                <wp:positionH relativeFrom="page">
                  <wp:posOffset>3347195</wp:posOffset>
                </wp:positionH>
                <wp:positionV relativeFrom="paragraph">
                  <wp:posOffset>24407</wp:posOffset>
                </wp:positionV>
                <wp:extent cx="40640" cy="9080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90805"/>
                        </a:xfrm>
                        <a:custGeom>
                          <a:avLst/>
                          <a:gdLst/>
                          <a:ahLst/>
                          <a:cxnLst/>
                          <a:rect l="l" t="t" r="r" b="b"/>
                          <a:pathLst>
                            <a:path w="40640" h="90805">
                              <a:moveTo>
                                <a:pt x="0" y="56631"/>
                              </a:moveTo>
                              <a:lnTo>
                                <a:pt x="2603" y="57933"/>
                              </a:lnTo>
                              <a:lnTo>
                                <a:pt x="4231" y="59560"/>
                              </a:lnTo>
                              <a:lnTo>
                                <a:pt x="5858" y="61839"/>
                              </a:lnTo>
                              <a:lnTo>
                                <a:pt x="6834" y="64442"/>
                              </a:lnTo>
                              <a:lnTo>
                                <a:pt x="8787" y="67371"/>
                              </a:lnTo>
                              <a:lnTo>
                                <a:pt x="8787" y="69975"/>
                              </a:lnTo>
                              <a:lnTo>
                                <a:pt x="8787" y="72253"/>
                              </a:lnTo>
                              <a:lnTo>
                                <a:pt x="8787" y="75183"/>
                              </a:lnTo>
                              <a:lnTo>
                                <a:pt x="9438" y="77786"/>
                              </a:lnTo>
                              <a:lnTo>
                                <a:pt x="9438" y="80716"/>
                              </a:lnTo>
                              <a:lnTo>
                                <a:pt x="9438" y="82994"/>
                              </a:lnTo>
                              <a:lnTo>
                                <a:pt x="10415" y="85598"/>
                              </a:lnTo>
                              <a:lnTo>
                                <a:pt x="10415" y="88527"/>
                              </a:lnTo>
                              <a:lnTo>
                                <a:pt x="10415" y="90805"/>
                              </a:lnTo>
                              <a:lnTo>
                                <a:pt x="8787" y="90805"/>
                              </a:lnTo>
                              <a:lnTo>
                                <a:pt x="6834" y="90805"/>
                              </a:lnTo>
                              <a:lnTo>
                                <a:pt x="5207" y="89503"/>
                              </a:lnTo>
                              <a:lnTo>
                                <a:pt x="3254" y="86899"/>
                              </a:lnTo>
                              <a:lnTo>
                                <a:pt x="2603" y="84621"/>
                              </a:lnTo>
                              <a:lnTo>
                                <a:pt x="1627" y="82994"/>
                              </a:lnTo>
                              <a:lnTo>
                                <a:pt x="650" y="80065"/>
                              </a:lnTo>
                              <a:lnTo>
                                <a:pt x="650" y="76810"/>
                              </a:lnTo>
                              <a:lnTo>
                                <a:pt x="0" y="72904"/>
                              </a:lnTo>
                              <a:lnTo>
                                <a:pt x="0" y="68348"/>
                              </a:lnTo>
                              <a:lnTo>
                                <a:pt x="650" y="63466"/>
                              </a:lnTo>
                              <a:lnTo>
                                <a:pt x="650" y="57933"/>
                              </a:lnTo>
                              <a:lnTo>
                                <a:pt x="1627" y="52725"/>
                              </a:lnTo>
                              <a:lnTo>
                                <a:pt x="3254" y="46216"/>
                              </a:lnTo>
                              <a:lnTo>
                                <a:pt x="4231" y="40032"/>
                              </a:lnTo>
                              <a:lnTo>
                                <a:pt x="7810" y="33848"/>
                              </a:lnTo>
                              <a:lnTo>
                                <a:pt x="11391" y="26688"/>
                              </a:lnTo>
                              <a:lnTo>
                                <a:pt x="15622" y="20504"/>
                              </a:lnTo>
                              <a:lnTo>
                                <a:pt x="21806" y="13344"/>
                              </a:lnTo>
                              <a:lnTo>
                                <a:pt x="29943" y="6509"/>
                              </a:lnTo>
                              <a:lnTo>
                                <a:pt x="40358"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558716pt;margin-top:1.921821pt;width:3.2pt;height:7.15pt;mso-position-horizontal-relative:page;mso-position-vertical-relative:paragraph;z-index:15897088" id="docshape319" coordorigin="5271,38" coordsize="64,143" path="m5271,128l5275,130,5278,132,5280,136,5282,140,5285,145,5285,149,5285,152,5285,157,5286,161,5286,166,5286,169,5288,173,5288,178,5288,181,5285,181,5282,181,5279,179,5276,175,5275,172,5274,169,5272,165,5272,159,5271,153,5271,146,5272,138,5272,130,5274,121,5276,111,5278,101,5283,92,5289,80,5296,71,5306,59,5318,49,5335,38e" filled="false" stroked="true" strokeweight="1.0pt" strokecolor="#2d46ff">
                <v:path arrowok="t"/>
                <v:stroke dashstyle="solid"/>
                <w10:wrap type="none"/>
              </v:shape>
            </w:pict>
          </mc:Fallback>
        </mc:AlternateContent>
      </w:r>
      <w:r>
        <w:rPr>
          <w:color w:val="202021"/>
          <w:sz w:val="24"/>
        </w:rPr>
        <w:t xml:space="preserve">Milieu WGP </w:t>
      </w:r>
      <w:r>
        <w:rPr>
          <w:color w:val="202021"/>
          <w:spacing w:val="-5"/>
          <w:sz w:val="24"/>
        </w:rPr>
        <w:t>1X</w:t>
      </w:r>
    </w:p>
    <w:p w14:paraId="570684CA" w14:textId="77777777" w:rsidR="007521A4" w:rsidRDefault="00000000">
      <w:pPr>
        <w:pStyle w:val="Paragraphedeliste"/>
        <w:numPr>
          <w:ilvl w:val="0"/>
          <w:numId w:val="7"/>
        </w:numPr>
        <w:tabs>
          <w:tab w:val="left" w:pos="1315"/>
        </w:tabs>
        <w:spacing w:before="41"/>
        <w:ind w:left="1315"/>
        <w:jc w:val="both"/>
        <w:rPr>
          <w:sz w:val="24"/>
        </w:rPr>
      </w:pPr>
      <w:r>
        <w:rPr>
          <w:noProof/>
          <w:sz w:val="24"/>
        </w:rPr>
        <mc:AlternateContent>
          <mc:Choice Requires="wps">
            <w:drawing>
              <wp:anchor distT="0" distB="0" distL="0" distR="0" simplePos="0" relativeHeight="15882240" behindDoc="0" locked="0" layoutInCell="1" allowOverlap="1" wp14:anchorId="7D9FD147" wp14:editId="772C8707">
                <wp:simplePos x="0" y="0"/>
                <wp:positionH relativeFrom="page">
                  <wp:posOffset>453148</wp:posOffset>
                </wp:positionH>
                <wp:positionV relativeFrom="paragraph">
                  <wp:posOffset>77804</wp:posOffset>
                </wp:positionV>
                <wp:extent cx="69215" cy="8255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82550"/>
                        </a:xfrm>
                        <a:custGeom>
                          <a:avLst/>
                          <a:gdLst/>
                          <a:ahLst/>
                          <a:cxnLst/>
                          <a:rect l="l" t="t" r="r" b="b"/>
                          <a:pathLst>
                            <a:path w="69215" h="82550">
                              <a:moveTo>
                                <a:pt x="21049" y="41596"/>
                              </a:moveTo>
                              <a:lnTo>
                                <a:pt x="20297" y="40343"/>
                              </a:lnTo>
                              <a:lnTo>
                                <a:pt x="20297" y="39091"/>
                              </a:lnTo>
                              <a:lnTo>
                                <a:pt x="20297" y="38589"/>
                              </a:lnTo>
                              <a:lnTo>
                                <a:pt x="19545" y="37337"/>
                              </a:lnTo>
                              <a:lnTo>
                                <a:pt x="19044" y="36083"/>
                              </a:lnTo>
                              <a:lnTo>
                                <a:pt x="18292" y="35081"/>
                              </a:lnTo>
                              <a:lnTo>
                                <a:pt x="17541" y="33076"/>
                              </a:lnTo>
                              <a:lnTo>
                                <a:pt x="19044" y="31322"/>
                              </a:lnTo>
                              <a:lnTo>
                                <a:pt x="18292" y="30070"/>
                              </a:lnTo>
                              <a:lnTo>
                                <a:pt x="14283" y="28315"/>
                              </a:lnTo>
                              <a:lnTo>
                                <a:pt x="10775" y="27062"/>
                              </a:lnTo>
                              <a:lnTo>
                                <a:pt x="8018" y="25810"/>
                              </a:lnTo>
                              <a:lnTo>
                                <a:pt x="6014" y="24055"/>
                              </a:lnTo>
                              <a:lnTo>
                                <a:pt x="4009" y="22803"/>
                              </a:lnTo>
                              <a:lnTo>
                                <a:pt x="2756" y="21048"/>
                              </a:lnTo>
                              <a:lnTo>
                                <a:pt x="2004" y="19294"/>
                              </a:lnTo>
                              <a:lnTo>
                                <a:pt x="1252" y="17540"/>
                              </a:lnTo>
                              <a:lnTo>
                                <a:pt x="0" y="16287"/>
                              </a:lnTo>
                              <a:lnTo>
                                <a:pt x="0" y="15034"/>
                              </a:lnTo>
                              <a:lnTo>
                                <a:pt x="751" y="13280"/>
                              </a:lnTo>
                              <a:lnTo>
                                <a:pt x="751" y="10775"/>
                              </a:lnTo>
                              <a:lnTo>
                                <a:pt x="1252" y="9020"/>
                              </a:lnTo>
                              <a:lnTo>
                                <a:pt x="2756" y="7266"/>
                              </a:lnTo>
                              <a:lnTo>
                                <a:pt x="4009" y="6014"/>
                              </a:lnTo>
                              <a:lnTo>
                                <a:pt x="5512" y="4259"/>
                              </a:lnTo>
                              <a:lnTo>
                                <a:pt x="7517" y="3007"/>
                              </a:lnTo>
                              <a:lnTo>
                                <a:pt x="9522" y="1754"/>
                              </a:lnTo>
                              <a:lnTo>
                                <a:pt x="11527" y="500"/>
                              </a:lnTo>
                              <a:lnTo>
                                <a:pt x="13531" y="500"/>
                              </a:lnTo>
                              <a:lnTo>
                                <a:pt x="15536" y="0"/>
                              </a:lnTo>
                              <a:lnTo>
                                <a:pt x="18292" y="500"/>
                              </a:lnTo>
                              <a:lnTo>
                                <a:pt x="21801" y="500"/>
                              </a:lnTo>
                              <a:lnTo>
                                <a:pt x="24307" y="1252"/>
                              </a:lnTo>
                              <a:lnTo>
                                <a:pt x="37838" y="7767"/>
                              </a:lnTo>
                              <a:lnTo>
                                <a:pt x="41347" y="9773"/>
                              </a:lnTo>
                              <a:lnTo>
                                <a:pt x="60892" y="41095"/>
                              </a:lnTo>
                              <a:lnTo>
                                <a:pt x="63148" y="46357"/>
                              </a:lnTo>
                              <a:lnTo>
                                <a:pt x="64401" y="51118"/>
                              </a:lnTo>
                              <a:lnTo>
                                <a:pt x="65654" y="56631"/>
                              </a:lnTo>
                              <a:lnTo>
                                <a:pt x="67157" y="61392"/>
                              </a:lnTo>
                              <a:lnTo>
                                <a:pt x="67909" y="66404"/>
                              </a:lnTo>
                              <a:lnTo>
                                <a:pt x="67909" y="71666"/>
                              </a:lnTo>
                              <a:lnTo>
                                <a:pt x="68410" y="76427"/>
                              </a:lnTo>
                              <a:lnTo>
                                <a:pt x="69162" y="819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80962pt;margin-top:6.126355pt;width:5.45pt;height:6.5pt;mso-position-horizontal-relative:page;mso-position-vertical-relative:paragraph;z-index:15882240" id="docshape320" coordorigin="714,123" coordsize="109,130" path="m747,188l746,186,746,184,746,183,744,181,744,179,742,178,741,175,744,172,742,170,736,167,731,165,726,163,723,160,720,158,718,156,717,153,716,150,714,148,714,146,715,143,715,139,716,137,718,134,720,132,722,129,725,127,729,125,732,123,735,123,738,123,742,123,748,123,752,124,773,135,779,138,810,187,813,196,815,203,817,212,819,219,821,227,821,235,821,243,823,252e" filled="false" stroked="true" strokeweight="1pt" strokecolor="#ff00ff">
                <v:path arrowok="t"/>
                <v:stroke dashstyle="solid"/>
                <w10:wrap type="none"/>
              </v:shape>
            </w:pict>
          </mc:Fallback>
        </mc:AlternateContent>
      </w:r>
      <w:r>
        <w:rPr>
          <w:color w:val="202021"/>
          <w:sz w:val="24"/>
        </w:rPr>
        <w:t>Tube</w:t>
      </w:r>
      <w:r>
        <w:rPr>
          <w:color w:val="202021"/>
          <w:spacing w:val="-2"/>
          <w:sz w:val="24"/>
        </w:rPr>
        <w:t xml:space="preserve"> </w:t>
      </w:r>
      <w:r>
        <w:rPr>
          <w:color w:val="202021"/>
          <w:sz w:val="24"/>
        </w:rPr>
        <w:t>de</w:t>
      </w:r>
      <w:r>
        <w:rPr>
          <w:color w:val="202021"/>
          <w:spacing w:val="-2"/>
          <w:sz w:val="24"/>
        </w:rPr>
        <w:t xml:space="preserve"> </w:t>
      </w:r>
      <w:r>
        <w:rPr>
          <w:color w:val="202021"/>
          <w:sz w:val="24"/>
        </w:rPr>
        <w:t>culture</w:t>
      </w:r>
      <w:r>
        <w:rPr>
          <w:color w:val="202021"/>
          <w:spacing w:val="-2"/>
          <w:sz w:val="24"/>
        </w:rPr>
        <w:t xml:space="preserve"> </w:t>
      </w:r>
      <w:r>
        <w:rPr>
          <w:color w:val="202021"/>
          <w:sz w:val="24"/>
        </w:rPr>
        <w:t>de</w:t>
      </w:r>
      <w:r>
        <w:rPr>
          <w:color w:val="202021"/>
          <w:spacing w:val="-2"/>
          <w:sz w:val="24"/>
        </w:rPr>
        <w:t xml:space="preserve"> </w:t>
      </w:r>
      <w:r>
        <w:rPr>
          <w:color w:val="202021"/>
          <w:sz w:val="24"/>
        </w:rPr>
        <w:t>Paramecium</w:t>
      </w:r>
      <w:r>
        <w:rPr>
          <w:color w:val="202021"/>
          <w:spacing w:val="-1"/>
          <w:sz w:val="24"/>
        </w:rPr>
        <w:t xml:space="preserve"> </w:t>
      </w:r>
      <w:r>
        <w:rPr>
          <w:color w:val="202021"/>
          <w:spacing w:val="-2"/>
          <w:sz w:val="24"/>
        </w:rPr>
        <w:t>tetraurelia</w:t>
      </w:r>
    </w:p>
    <w:p w14:paraId="30210D27" w14:textId="77777777" w:rsidR="007521A4" w:rsidRDefault="00000000">
      <w:pPr>
        <w:pStyle w:val="Paragraphedeliste"/>
        <w:numPr>
          <w:ilvl w:val="0"/>
          <w:numId w:val="7"/>
        </w:numPr>
        <w:tabs>
          <w:tab w:val="left" w:pos="1315"/>
        </w:tabs>
        <w:spacing w:before="42" w:line="276" w:lineRule="auto"/>
        <w:ind w:right="1462" w:firstLine="0"/>
        <w:jc w:val="both"/>
        <w:rPr>
          <w:sz w:val="24"/>
        </w:rPr>
      </w:pPr>
      <w:r>
        <w:rPr>
          <w:noProof/>
          <w:sz w:val="24"/>
        </w:rPr>
        <mc:AlternateContent>
          <mc:Choice Requires="wps">
            <w:drawing>
              <wp:anchor distT="0" distB="0" distL="0" distR="0" simplePos="0" relativeHeight="15858688" behindDoc="0" locked="0" layoutInCell="1" allowOverlap="1" wp14:anchorId="02450983" wp14:editId="2D8AA4B5">
                <wp:simplePos x="0" y="0"/>
                <wp:positionH relativeFrom="page">
                  <wp:posOffset>1368277</wp:posOffset>
                </wp:positionH>
                <wp:positionV relativeFrom="paragraph">
                  <wp:posOffset>215009</wp:posOffset>
                </wp:positionV>
                <wp:extent cx="115570" cy="26733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267335"/>
                        </a:xfrm>
                        <a:custGeom>
                          <a:avLst/>
                          <a:gdLst/>
                          <a:ahLst/>
                          <a:cxnLst/>
                          <a:rect l="l" t="t" r="r" b="b"/>
                          <a:pathLst>
                            <a:path w="115570" h="267335">
                              <a:moveTo>
                                <a:pt x="36540" y="11518"/>
                              </a:moveTo>
                              <a:lnTo>
                                <a:pt x="36540" y="8738"/>
                              </a:lnTo>
                              <a:lnTo>
                                <a:pt x="34555" y="8738"/>
                              </a:lnTo>
                              <a:lnTo>
                                <a:pt x="32171" y="8738"/>
                              </a:lnTo>
                              <a:lnTo>
                                <a:pt x="31377" y="8738"/>
                              </a:lnTo>
                              <a:lnTo>
                                <a:pt x="28994" y="9929"/>
                              </a:lnTo>
                              <a:lnTo>
                                <a:pt x="27008" y="10723"/>
                              </a:lnTo>
                              <a:lnTo>
                                <a:pt x="25022" y="10723"/>
                              </a:lnTo>
                              <a:lnTo>
                                <a:pt x="23831" y="12709"/>
                              </a:lnTo>
                              <a:lnTo>
                                <a:pt x="21447" y="14695"/>
                              </a:lnTo>
                              <a:lnTo>
                                <a:pt x="19462" y="17475"/>
                              </a:lnTo>
                              <a:lnTo>
                                <a:pt x="17476" y="20255"/>
                              </a:lnTo>
                              <a:lnTo>
                                <a:pt x="15092" y="23036"/>
                              </a:lnTo>
                              <a:lnTo>
                                <a:pt x="13901" y="25816"/>
                              </a:lnTo>
                              <a:lnTo>
                                <a:pt x="13107" y="29788"/>
                              </a:lnTo>
                              <a:lnTo>
                                <a:pt x="10724" y="33759"/>
                              </a:lnTo>
                              <a:lnTo>
                                <a:pt x="8738" y="38525"/>
                              </a:lnTo>
                              <a:lnTo>
                                <a:pt x="7546" y="42100"/>
                              </a:lnTo>
                              <a:lnTo>
                                <a:pt x="6752" y="46866"/>
                              </a:lnTo>
                              <a:lnTo>
                                <a:pt x="4369" y="52824"/>
                              </a:lnTo>
                              <a:lnTo>
                                <a:pt x="3177" y="60370"/>
                              </a:lnTo>
                              <a:lnTo>
                                <a:pt x="3177" y="69108"/>
                              </a:lnTo>
                              <a:lnTo>
                                <a:pt x="3177" y="77449"/>
                              </a:lnTo>
                              <a:lnTo>
                                <a:pt x="2383" y="86980"/>
                              </a:lnTo>
                              <a:lnTo>
                                <a:pt x="1191" y="96513"/>
                              </a:lnTo>
                              <a:lnTo>
                                <a:pt x="0" y="107236"/>
                              </a:lnTo>
                              <a:lnTo>
                                <a:pt x="0" y="116769"/>
                              </a:lnTo>
                              <a:lnTo>
                                <a:pt x="0" y="125507"/>
                              </a:lnTo>
                              <a:lnTo>
                                <a:pt x="0" y="135039"/>
                              </a:lnTo>
                              <a:lnTo>
                                <a:pt x="0" y="144571"/>
                              </a:lnTo>
                              <a:lnTo>
                                <a:pt x="1191" y="154103"/>
                              </a:lnTo>
                              <a:lnTo>
                                <a:pt x="2383" y="162444"/>
                              </a:lnTo>
                              <a:lnTo>
                                <a:pt x="3177" y="171181"/>
                              </a:lnTo>
                              <a:lnTo>
                                <a:pt x="4369" y="180713"/>
                              </a:lnTo>
                              <a:lnTo>
                                <a:pt x="5560" y="190246"/>
                              </a:lnTo>
                              <a:lnTo>
                                <a:pt x="7546" y="196998"/>
                              </a:lnTo>
                              <a:lnTo>
                                <a:pt x="10724" y="205736"/>
                              </a:lnTo>
                              <a:lnTo>
                                <a:pt x="13107" y="215268"/>
                              </a:lnTo>
                              <a:lnTo>
                                <a:pt x="15092" y="222814"/>
                              </a:lnTo>
                              <a:lnTo>
                                <a:pt x="18270" y="229566"/>
                              </a:lnTo>
                              <a:lnTo>
                                <a:pt x="21447" y="236318"/>
                              </a:lnTo>
                              <a:lnTo>
                                <a:pt x="25022" y="242673"/>
                              </a:lnTo>
                              <a:lnTo>
                                <a:pt x="28200" y="249425"/>
                              </a:lnTo>
                              <a:lnTo>
                                <a:pt x="31377" y="255382"/>
                              </a:lnTo>
                              <a:lnTo>
                                <a:pt x="35746" y="258957"/>
                              </a:lnTo>
                              <a:lnTo>
                                <a:pt x="39718" y="262929"/>
                              </a:lnTo>
                              <a:lnTo>
                                <a:pt x="44087" y="264915"/>
                              </a:lnTo>
                              <a:lnTo>
                                <a:pt x="49647" y="265709"/>
                              </a:lnTo>
                              <a:lnTo>
                                <a:pt x="54016" y="266900"/>
                              </a:lnTo>
                              <a:lnTo>
                                <a:pt x="59180" y="265709"/>
                              </a:lnTo>
                              <a:lnTo>
                                <a:pt x="64740" y="265709"/>
                              </a:lnTo>
                              <a:lnTo>
                                <a:pt x="69904" y="263723"/>
                              </a:lnTo>
                              <a:lnTo>
                                <a:pt x="94529" y="239098"/>
                              </a:lnTo>
                              <a:lnTo>
                                <a:pt x="98104" y="231552"/>
                              </a:lnTo>
                              <a:lnTo>
                                <a:pt x="101281" y="224800"/>
                              </a:lnTo>
                              <a:lnTo>
                                <a:pt x="105650" y="218048"/>
                              </a:lnTo>
                              <a:lnTo>
                                <a:pt x="108827" y="210502"/>
                              </a:lnTo>
                              <a:lnTo>
                                <a:pt x="109622" y="200970"/>
                              </a:lnTo>
                              <a:lnTo>
                                <a:pt x="110813" y="191437"/>
                              </a:lnTo>
                              <a:lnTo>
                                <a:pt x="112799" y="180713"/>
                              </a:lnTo>
                              <a:lnTo>
                                <a:pt x="115182" y="171181"/>
                              </a:lnTo>
                              <a:lnTo>
                                <a:pt x="115182" y="160855"/>
                              </a:lnTo>
                              <a:lnTo>
                                <a:pt x="115182" y="150131"/>
                              </a:lnTo>
                              <a:lnTo>
                                <a:pt x="113991" y="138613"/>
                              </a:lnTo>
                              <a:lnTo>
                                <a:pt x="113991" y="126301"/>
                              </a:lnTo>
                              <a:lnTo>
                                <a:pt x="112799" y="114783"/>
                              </a:lnTo>
                              <a:lnTo>
                                <a:pt x="112005" y="102470"/>
                              </a:lnTo>
                              <a:lnTo>
                                <a:pt x="107636" y="90952"/>
                              </a:lnTo>
                              <a:lnTo>
                                <a:pt x="103267" y="79434"/>
                              </a:lnTo>
                              <a:lnTo>
                                <a:pt x="98898" y="67916"/>
                              </a:lnTo>
                              <a:lnTo>
                                <a:pt x="93735" y="57590"/>
                              </a:lnTo>
                              <a:lnTo>
                                <a:pt x="88174" y="46866"/>
                              </a:lnTo>
                              <a:lnTo>
                                <a:pt x="83011" y="38525"/>
                              </a:lnTo>
                              <a:lnTo>
                                <a:pt x="78642" y="29788"/>
                              </a:lnTo>
                              <a:lnTo>
                                <a:pt x="73081" y="23036"/>
                              </a:lnTo>
                              <a:lnTo>
                                <a:pt x="67918" y="16284"/>
                              </a:lnTo>
                              <a:lnTo>
                                <a:pt x="62357" y="11518"/>
                              </a:lnTo>
                              <a:lnTo>
                                <a:pt x="57194" y="6751"/>
                              </a:lnTo>
                              <a:lnTo>
                                <a:pt x="51633" y="3971"/>
                              </a:lnTo>
                              <a:lnTo>
                                <a:pt x="47264" y="1985"/>
                              </a:lnTo>
                              <a:lnTo>
                                <a:pt x="43292" y="1191"/>
                              </a:lnTo>
                              <a:lnTo>
                                <a:pt x="39718" y="0"/>
                              </a:lnTo>
                              <a:lnTo>
                                <a:pt x="35746" y="0"/>
                              </a:lnTo>
                              <a:lnTo>
                                <a:pt x="32171" y="0"/>
                              </a:lnTo>
                              <a:lnTo>
                                <a:pt x="28994" y="1985"/>
                              </a:lnTo>
                              <a:lnTo>
                                <a:pt x="25022" y="5163"/>
                              </a:lnTo>
                              <a:lnTo>
                                <a:pt x="21447" y="8738"/>
                              </a:lnTo>
                              <a:lnTo>
                                <a:pt x="18270" y="12709"/>
                              </a:lnTo>
                              <a:lnTo>
                                <a:pt x="16284" y="17475"/>
                              </a:lnTo>
                              <a:lnTo>
                                <a:pt x="13107" y="24227"/>
                              </a:lnTo>
                              <a:lnTo>
                                <a:pt x="10724" y="30582"/>
                              </a:lnTo>
                              <a:lnTo>
                                <a:pt x="8738" y="3733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738419pt;margin-top:16.929871pt;width:9.1pt;height:21.05pt;mso-position-horizontal-relative:page;mso-position-vertical-relative:paragraph;z-index:15858688" id="docshape321" coordorigin="2155,339" coordsize="182,421" path="m2212,357l2212,352,2209,352,2205,352,2204,352,2200,354,2197,355,2194,355,2192,359,2189,362,2185,366,2182,370,2179,375,2177,379,2175,386,2172,392,2169,399,2167,405,2165,412,2162,422,2160,434,2160,447,2160,461,2159,476,2157,491,2155,507,2155,522,2155,536,2155,551,2155,566,2157,581,2159,594,2160,608,2162,623,2164,638,2167,649,2172,663,2175,678,2179,689,2184,700,2189,711,2194,721,2199,731,2204,741,2211,746,2217,753,2224,756,2233,757,2240,759,2248,757,2257,757,2265,754,2304,715,2309,703,2314,693,2321,682,2326,670,2327,655,2329,640,2332,623,2336,608,2336,592,2336,575,2334,557,2334,537,2332,519,2331,500,2324,482,2317,464,2311,446,2302,429,2294,412,2285,399,2279,386,2270,375,2262,364,2253,357,2245,349,2236,345,2229,342,2223,340,2217,339,2211,339,2205,339,2200,342,2194,347,2189,352,2184,359,2180,366,2175,377,2172,387,2169,39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59200" behindDoc="0" locked="0" layoutInCell="1" allowOverlap="1" wp14:anchorId="3ADD7D7D" wp14:editId="5E23E4B2">
                <wp:simplePos x="0" y="0"/>
                <wp:positionH relativeFrom="page">
                  <wp:posOffset>1649879</wp:posOffset>
                </wp:positionH>
                <wp:positionV relativeFrom="paragraph">
                  <wp:posOffset>244002</wp:posOffset>
                </wp:positionV>
                <wp:extent cx="109220" cy="243204"/>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243204"/>
                        </a:xfrm>
                        <a:custGeom>
                          <a:avLst/>
                          <a:gdLst/>
                          <a:ahLst/>
                          <a:cxnLst/>
                          <a:rect l="l" t="t" r="r" b="b"/>
                          <a:pathLst>
                            <a:path w="109220" h="243204">
                              <a:moveTo>
                                <a:pt x="44087" y="12312"/>
                              </a:moveTo>
                              <a:lnTo>
                                <a:pt x="42101" y="9532"/>
                              </a:lnTo>
                              <a:lnTo>
                                <a:pt x="39718" y="11518"/>
                              </a:lnTo>
                              <a:lnTo>
                                <a:pt x="38923" y="12312"/>
                              </a:lnTo>
                              <a:lnTo>
                                <a:pt x="37732" y="14298"/>
                              </a:lnTo>
                              <a:lnTo>
                                <a:pt x="35746" y="16284"/>
                              </a:lnTo>
                              <a:lnTo>
                                <a:pt x="33363" y="19064"/>
                              </a:lnTo>
                              <a:lnTo>
                                <a:pt x="31377" y="21844"/>
                              </a:lnTo>
                              <a:lnTo>
                                <a:pt x="30185" y="23830"/>
                              </a:lnTo>
                              <a:lnTo>
                                <a:pt x="28199" y="25816"/>
                              </a:lnTo>
                              <a:lnTo>
                                <a:pt x="25022" y="28596"/>
                              </a:lnTo>
                              <a:lnTo>
                                <a:pt x="23830" y="32171"/>
                              </a:lnTo>
                              <a:lnTo>
                                <a:pt x="21447" y="36937"/>
                              </a:lnTo>
                              <a:lnTo>
                                <a:pt x="20653" y="40909"/>
                              </a:lnTo>
                              <a:lnTo>
                                <a:pt x="18270" y="44880"/>
                              </a:lnTo>
                              <a:lnTo>
                                <a:pt x="17476" y="49647"/>
                              </a:lnTo>
                              <a:lnTo>
                                <a:pt x="15092" y="55207"/>
                              </a:lnTo>
                              <a:lnTo>
                                <a:pt x="13901" y="59178"/>
                              </a:lnTo>
                              <a:lnTo>
                                <a:pt x="13106" y="63944"/>
                              </a:lnTo>
                              <a:lnTo>
                                <a:pt x="10723" y="67519"/>
                              </a:lnTo>
                              <a:lnTo>
                                <a:pt x="9929" y="73477"/>
                              </a:lnTo>
                              <a:lnTo>
                                <a:pt x="9929" y="78243"/>
                              </a:lnTo>
                              <a:lnTo>
                                <a:pt x="9929" y="83803"/>
                              </a:lnTo>
                              <a:lnTo>
                                <a:pt x="7546" y="91747"/>
                              </a:lnTo>
                              <a:lnTo>
                                <a:pt x="7546" y="98102"/>
                              </a:lnTo>
                              <a:lnTo>
                                <a:pt x="8738" y="104060"/>
                              </a:lnTo>
                              <a:lnTo>
                                <a:pt x="9929" y="110811"/>
                              </a:lnTo>
                              <a:lnTo>
                                <a:pt x="10723" y="118357"/>
                              </a:lnTo>
                              <a:lnTo>
                                <a:pt x="10723" y="125109"/>
                              </a:lnTo>
                              <a:lnTo>
                                <a:pt x="10723" y="132656"/>
                              </a:lnTo>
                              <a:lnTo>
                                <a:pt x="11915" y="140202"/>
                              </a:lnTo>
                              <a:lnTo>
                                <a:pt x="13901" y="148940"/>
                              </a:lnTo>
                              <a:lnTo>
                                <a:pt x="15092" y="157678"/>
                              </a:lnTo>
                              <a:lnTo>
                                <a:pt x="16284" y="168004"/>
                              </a:lnTo>
                              <a:lnTo>
                                <a:pt x="18270" y="176742"/>
                              </a:lnTo>
                              <a:lnTo>
                                <a:pt x="21447" y="184289"/>
                              </a:lnTo>
                              <a:lnTo>
                                <a:pt x="25022" y="193821"/>
                              </a:lnTo>
                              <a:lnTo>
                                <a:pt x="43292" y="225197"/>
                              </a:lnTo>
                              <a:lnTo>
                                <a:pt x="47264" y="229169"/>
                              </a:lnTo>
                              <a:lnTo>
                                <a:pt x="50442" y="233935"/>
                              </a:lnTo>
                              <a:lnTo>
                                <a:pt x="54811" y="238701"/>
                              </a:lnTo>
                              <a:lnTo>
                                <a:pt x="60371" y="240687"/>
                              </a:lnTo>
                              <a:lnTo>
                                <a:pt x="64740" y="241481"/>
                              </a:lnTo>
                              <a:lnTo>
                                <a:pt x="67918" y="242673"/>
                              </a:lnTo>
                              <a:lnTo>
                                <a:pt x="72286" y="241481"/>
                              </a:lnTo>
                              <a:lnTo>
                                <a:pt x="76258" y="240687"/>
                              </a:lnTo>
                              <a:lnTo>
                                <a:pt x="80627" y="238701"/>
                              </a:lnTo>
                              <a:lnTo>
                                <a:pt x="101281" y="202558"/>
                              </a:lnTo>
                              <a:lnTo>
                                <a:pt x="102075" y="194615"/>
                              </a:lnTo>
                              <a:lnTo>
                                <a:pt x="104458" y="186274"/>
                              </a:lnTo>
                              <a:lnTo>
                                <a:pt x="106444" y="174756"/>
                              </a:lnTo>
                              <a:lnTo>
                                <a:pt x="107636" y="163238"/>
                              </a:lnTo>
                              <a:lnTo>
                                <a:pt x="107636" y="152515"/>
                              </a:lnTo>
                              <a:lnTo>
                                <a:pt x="107636" y="142188"/>
                              </a:lnTo>
                              <a:lnTo>
                                <a:pt x="108827" y="130670"/>
                              </a:lnTo>
                              <a:lnTo>
                                <a:pt x="107636" y="119152"/>
                              </a:lnTo>
                              <a:lnTo>
                                <a:pt x="105253" y="106839"/>
                              </a:lnTo>
                              <a:lnTo>
                                <a:pt x="102075" y="94527"/>
                              </a:lnTo>
                              <a:lnTo>
                                <a:pt x="98898" y="82215"/>
                              </a:lnTo>
                              <a:lnTo>
                                <a:pt x="95720" y="68711"/>
                              </a:lnTo>
                              <a:lnTo>
                                <a:pt x="91351" y="56398"/>
                              </a:lnTo>
                              <a:lnTo>
                                <a:pt x="86982" y="43689"/>
                              </a:lnTo>
                              <a:lnTo>
                                <a:pt x="79833" y="33362"/>
                              </a:lnTo>
                              <a:lnTo>
                                <a:pt x="73081" y="24625"/>
                              </a:lnTo>
                              <a:lnTo>
                                <a:pt x="68712" y="16284"/>
                              </a:lnTo>
                              <a:lnTo>
                                <a:pt x="42101" y="0"/>
                              </a:lnTo>
                              <a:lnTo>
                                <a:pt x="35746" y="794"/>
                              </a:lnTo>
                              <a:lnTo>
                                <a:pt x="31377" y="2780"/>
                              </a:lnTo>
                              <a:lnTo>
                                <a:pt x="25816" y="6354"/>
                              </a:lnTo>
                              <a:lnTo>
                                <a:pt x="21447" y="10326"/>
                              </a:lnTo>
                              <a:lnTo>
                                <a:pt x="15092" y="15092"/>
                              </a:lnTo>
                              <a:lnTo>
                                <a:pt x="9929" y="22638"/>
                              </a:lnTo>
                              <a:lnTo>
                                <a:pt x="4369" y="31376"/>
                              </a:lnTo>
                              <a:lnTo>
                                <a:pt x="0" y="417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911804pt;margin-top:19.21283pt;width:8.6pt;height:19.150pt;mso-position-horizontal-relative:page;mso-position-vertical-relative:paragraph;z-index:15859200" id="docshape322" coordorigin="2598,384" coordsize="172,383" path="m2668,404l2665,399,2661,402,2660,404,2658,407,2655,410,2651,414,2648,419,2646,422,2643,425,2638,429,2636,435,2632,442,2631,449,2627,455,2626,462,2622,471,2620,477,2619,485,2615,491,2614,500,2614,507,2614,516,2610,529,2610,539,2612,548,2614,559,2615,571,2615,581,2615,593,2617,605,2620,619,2622,633,2624,649,2627,663,2632,674,2638,689,2666,739,2673,745,2678,753,2685,760,2693,763,2700,765,2705,766,2712,765,2718,763,2725,760,2758,703,2759,691,2763,678,2766,659,2768,641,2768,624,2768,608,2770,590,2768,572,2764,553,2759,533,2754,514,2749,492,2742,473,2735,453,2724,437,2713,423,2706,410,2665,384,2655,386,2648,389,2639,394,2632,401,2622,408,2614,420,2605,434,2598,45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59712" behindDoc="0" locked="0" layoutInCell="1" allowOverlap="1" wp14:anchorId="22097B06" wp14:editId="60C16068">
                <wp:simplePos x="0" y="0"/>
                <wp:positionH relativeFrom="page">
                  <wp:posOffset>1855222</wp:posOffset>
                </wp:positionH>
                <wp:positionV relativeFrom="paragraph">
                  <wp:posOffset>211434</wp:posOffset>
                </wp:positionV>
                <wp:extent cx="100330" cy="224154"/>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224154"/>
                        </a:xfrm>
                        <a:custGeom>
                          <a:avLst/>
                          <a:gdLst/>
                          <a:ahLst/>
                          <a:cxnLst/>
                          <a:rect l="l" t="t" r="r" b="b"/>
                          <a:pathLst>
                            <a:path w="100330" h="224154">
                              <a:moveTo>
                                <a:pt x="53619" y="0"/>
                              </a:moveTo>
                              <a:lnTo>
                                <a:pt x="52825" y="2780"/>
                              </a:lnTo>
                              <a:lnTo>
                                <a:pt x="50442" y="4766"/>
                              </a:lnTo>
                              <a:lnTo>
                                <a:pt x="48456" y="7546"/>
                              </a:lnTo>
                              <a:lnTo>
                                <a:pt x="47264" y="10326"/>
                              </a:lnTo>
                              <a:lnTo>
                                <a:pt x="45278" y="14298"/>
                              </a:lnTo>
                              <a:lnTo>
                                <a:pt x="42895" y="18270"/>
                              </a:lnTo>
                              <a:lnTo>
                                <a:pt x="42101" y="21050"/>
                              </a:lnTo>
                              <a:lnTo>
                                <a:pt x="39718" y="24624"/>
                              </a:lnTo>
                              <a:lnTo>
                                <a:pt x="36540" y="27802"/>
                              </a:lnTo>
                              <a:lnTo>
                                <a:pt x="35349" y="31376"/>
                              </a:lnTo>
                              <a:lnTo>
                                <a:pt x="33363" y="35348"/>
                              </a:lnTo>
                              <a:lnTo>
                                <a:pt x="32171" y="38923"/>
                              </a:lnTo>
                              <a:lnTo>
                                <a:pt x="30185" y="42894"/>
                              </a:lnTo>
                              <a:lnTo>
                                <a:pt x="28994" y="47661"/>
                              </a:lnTo>
                              <a:lnTo>
                                <a:pt x="27008" y="52427"/>
                              </a:lnTo>
                              <a:lnTo>
                                <a:pt x="27008" y="57193"/>
                              </a:lnTo>
                              <a:lnTo>
                                <a:pt x="27008" y="63150"/>
                              </a:lnTo>
                              <a:lnTo>
                                <a:pt x="27008" y="68711"/>
                              </a:lnTo>
                              <a:lnTo>
                                <a:pt x="24625" y="77449"/>
                              </a:lnTo>
                              <a:lnTo>
                                <a:pt x="24625" y="84995"/>
                              </a:lnTo>
                              <a:lnTo>
                                <a:pt x="27008" y="93733"/>
                              </a:lnTo>
                              <a:lnTo>
                                <a:pt x="27008" y="100087"/>
                              </a:lnTo>
                              <a:lnTo>
                                <a:pt x="24625" y="106839"/>
                              </a:lnTo>
                              <a:lnTo>
                                <a:pt x="24625" y="114783"/>
                              </a:lnTo>
                              <a:lnTo>
                                <a:pt x="24625" y="122329"/>
                              </a:lnTo>
                              <a:lnTo>
                                <a:pt x="24625" y="129875"/>
                              </a:lnTo>
                              <a:lnTo>
                                <a:pt x="25816" y="136628"/>
                              </a:lnTo>
                              <a:lnTo>
                                <a:pt x="25816" y="144174"/>
                              </a:lnTo>
                              <a:lnTo>
                                <a:pt x="25816" y="152912"/>
                              </a:lnTo>
                              <a:lnTo>
                                <a:pt x="27008" y="160458"/>
                              </a:lnTo>
                              <a:lnTo>
                                <a:pt x="28994" y="168004"/>
                              </a:lnTo>
                              <a:lnTo>
                                <a:pt x="32171" y="174756"/>
                              </a:lnTo>
                              <a:lnTo>
                                <a:pt x="34554" y="183494"/>
                              </a:lnTo>
                              <a:lnTo>
                                <a:pt x="49647" y="212091"/>
                              </a:lnTo>
                              <a:lnTo>
                                <a:pt x="52825" y="216857"/>
                              </a:lnTo>
                              <a:lnTo>
                                <a:pt x="56002" y="219637"/>
                              </a:lnTo>
                              <a:lnTo>
                                <a:pt x="60371" y="221623"/>
                              </a:lnTo>
                              <a:lnTo>
                                <a:pt x="63549" y="223609"/>
                              </a:lnTo>
                              <a:lnTo>
                                <a:pt x="66726" y="223609"/>
                              </a:lnTo>
                              <a:lnTo>
                                <a:pt x="71095" y="223609"/>
                              </a:lnTo>
                              <a:lnTo>
                                <a:pt x="75464" y="221623"/>
                              </a:lnTo>
                              <a:lnTo>
                                <a:pt x="79436" y="219637"/>
                              </a:lnTo>
                              <a:lnTo>
                                <a:pt x="83010" y="216857"/>
                              </a:lnTo>
                              <a:lnTo>
                                <a:pt x="86188" y="212885"/>
                              </a:lnTo>
                              <a:lnTo>
                                <a:pt x="90160" y="208119"/>
                              </a:lnTo>
                              <a:lnTo>
                                <a:pt x="92543" y="203353"/>
                              </a:lnTo>
                              <a:lnTo>
                                <a:pt x="93734" y="196601"/>
                              </a:lnTo>
                              <a:lnTo>
                                <a:pt x="94529" y="190246"/>
                              </a:lnTo>
                              <a:lnTo>
                                <a:pt x="96912" y="183494"/>
                              </a:lnTo>
                              <a:lnTo>
                                <a:pt x="98898" y="174756"/>
                              </a:lnTo>
                              <a:lnTo>
                                <a:pt x="98898" y="166018"/>
                              </a:lnTo>
                              <a:lnTo>
                                <a:pt x="100089" y="156486"/>
                              </a:lnTo>
                              <a:lnTo>
                                <a:pt x="100089" y="148145"/>
                              </a:lnTo>
                              <a:lnTo>
                                <a:pt x="98898" y="138613"/>
                              </a:lnTo>
                              <a:lnTo>
                                <a:pt x="97706" y="127890"/>
                              </a:lnTo>
                              <a:lnTo>
                                <a:pt x="95720" y="115577"/>
                              </a:lnTo>
                              <a:lnTo>
                                <a:pt x="91351" y="104853"/>
                              </a:lnTo>
                              <a:lnTo>
                                <a:pt x="88174" y="93733"/>
                              </a:lnTo>
                              <a:lnTo>
                                <a:pt x="83805" y="82215"/>
                              </a:lnTo>
                              <a:lnTo>
                                <a:pt x="79436" y="70696"/>
                              </a:lnTo>
                              <a:lnTo>
                                <a:pt x="73081" y="59179"/>
                              </a:lnTo>
                              <a:lnTo>
                                <a:pt x="67918" y="49646"/>
                              </a:lnTo>
                              <a:lnTo>
                                <a:pt x="62357" y="40114"/>
                              </a:lnTo>
                              <a:lnTo>
                                <a:pt x="57194" y="30582"/>
                              </a:lnTo>
                              <a:lnTo>
                                <a:pt x="31377" y="9532"/>
                              </a:lnTo>
                              <a:lnTo>
                                <a:pt x="27008" y="9532"/>
                              </a:lnTo>
                              <a:lnTo>
                                <a:pt x="5560" y="42100"/>
                              </a:lnTo>
                              <a:lnTo>
                                <a:pt x="2383" y="54412"/>
                              </a:lnTo>
                              <a:lnTo>
                                <a:pt x="0" y="667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080536pt;margin-top:16.648407pt;width:7.9pt;height:17.650pt;mso-position-horizontal-relative:page;mso-position-vertical-relative:paragraph;z-index:15859712" id="docshape323" coordorigin="2922,333" coordsize="158,353" path="m3006,333l3005,337,3001,340,2998,345,2996,349,2993,355,2989,362,2988,366,2984,372,2979,377,2977,382,2974,389,2972,394,2969,401,2967,408,2964,416,2964,423,2964,432,2964,441,2960,455,2960,467,2964,481,2964,491,2960,501,2960,514,2960,526,2960,537,2962,548,2962,560,2962,574,2964,586,2967,598,2972,608,2976,622,3000,667,3005,674,3010,679,3017,682,3022,685,3027,685,3034,685,3040,682,3047,679,3052,674,3057,668,3064,661,3067,653,3069,643,3070,633,3074,622,3077,608,3077,594,3079,579,3079,566,3077,551,3075,534,3072,515,3065,498,3060,481,3054,462,3047,444,3037,426,3029,411,3020,396,3012,381,2971,348,2964,348,2930,399,2925,419,2922,43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0224" behindDoc="0" locked="0" layoutInCell="1" allowOverlap="1" wp14:anchorId="759C5DB4" wp14:editId="0AC3C020">
                <wp:simplePos x="0" y="0"/>
                <wp:positionH relativeFrom="page">
                  <wp:posOffset>2760399</wp:posOffset>
                </wp:positionH>
                <wp:positionV relativeFrom="paragraph">
                  <wp:posOffset>218186</wp:posOffset>
                </wp:positionV>
                <wp:extent cx="76835" cy="21018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210185"/>
                        </a:xfrm>
                        <a:custGeom>
                          <a:avLst/>
                          <a:gdLst/>
                          <a:ahLst/>
                          <a:cxnLst/>
                          <a:rect l="l" t="t" r="r" b="b"/>
                          <a:pathLst>
                            <a:path w="76835" h="210185">
                              <a:moveTo>
                                <a:pt x="42896" y="30582"/>
                              </a:moveTo>
                              <a:lnTo>
                                <a:pt x="40909" y="31376"/>
                              </a:lnTo>
                              <a:lnTo>
                                <a:pt x="37335" y="33362"/>
                              </a:lnTo>
                              <a:lnTo>
                                <a:pt x="34157" y="37334"/>
                              </a:lnTo>
                              <a:lnTo>
                                <a:pt x="33363" y="40114"/>
                              </a:lnTo>
                              <a:lnTo>
                                <a:pt x="30980" y="43689"/>
                              </a:lnTo>
                              <a:lnTo>
                                <a:pt x="29788" y="46866"/>
                              </a:lnTo>
                              <a:lnTo>
                                <a:pt x="28994" y="49646"/>
                              </a:lnTo>
                              <a:lnTo>
                                <a:pt x="27802" y="52427"/>
                              </a:lnTo>
                              <a:lnTo>
                                <a:pt x="27802" y="55207"/>
                              </a:lnTo>
                              <a:lnTo>
                                <a:pt x="26611" y="61165"/>
                              </a:lnTo>
                              <a:lnTo>
                                <a:pt x="26611" y="68711"/>
                              </a:lnTo>
                              <a:lnTo>
                                <a:pt x="26611" y="74271"/>
                              </a:lnTo>
                              <a:lnTo>
                                <a:pt x="25816" y="79037"/>
                              </a:lnTo>
                              <a:lnTo>
                                <a:pt x="25816" y="85789"/>
                              </a:lnTo>
                              <a:lnTo>
                                <a:pt x="26611" y="93335"/>
                              </a:lnTo>
                              <a:lnTo>
                                <a:pt x="26611" y="100088"/>
                              </a:lnTo>
                              <a:lnTo>
                                <a:pt x="25816" y="106839"/>
                              </a:lnTo>
                              <a:lnTo>
                                <a:pt x="25816" y="112797"/>
                              </a:lnTo>
                              <a:lnTo>
                                <a:pt x="26611" y="119152"/>
                              </a:lnTo>
                              <a:lnTo>
                                <a:pt x="26611" y="125904"/>
                              </a:lnTo>
                              <a:lnTo>
                                <a:pt x="26611" y="132656"/>
                              </a:lnTo>
                              <a:lnTo>
                                <a:pt x="27802" y="141394"/>
                              </a:lnTo>
                              <a:lnTo>
                                <a:pt x="29788" y="149734"/>
                              </a:lnTo>
                              <a:lnTo>
                                <a:pt x="30980" y="157678"/>
                              </a:lnTo>
                              <a:lnTo>
                                <a:pt x="30980" y="164033"/>
                              </a:lnTo>
                              <a:lnTo>
                                <a:pt x="32171" y="171976"/>
                              </a:lnTo>
                              <a:lnTo>
                                <a:pt x="34157" y="179522"/>
                              </a:lnTo>
                              <a:lnTo>
                                <a:pt x="36540" y="186274"/>
                              </a:lnTo>
                              <a:lnTo>
                                <a:pt x="37335" y="191040"/>
                              </a:lnTo>
                              <a:lnTo>
                                <a:pt x="39718" y="195807"/>
                              </a:lnTo>
                              <a:lnTo>
                                <a:pt x="41704" y="201367"/>
                              </a:lnTo>
                              <a:lnTo>
                                <a:pt x="44087" y="205339"/>
                              </a:lnTo>
                              <a:lnTo>
                                <a:pt x="44881" y="207324"/>
                              </a:lnTo>
                              <a:lnTo>
                                <a:pt x="47264" y="208119"/>
                              </a:lnTo>
                              <a:lnTo>
                                <a:pt x="49250" y="210105"/>
                              </a:lnTo>
                              <a:lnTo>
                                <a:pt x="51633" y="210105"/>
                              </a:lnTo>
                              <a:lnTo>
                                <a:pt x="53619" y="210105"/>
                              </a:lnTo>
                              <a:lnTo>
                                <a:pt x="55605" y="210105"/>
                              </a:lnTo>
                              <a:lnTo>
                                <a:pt x="57988" y="208913"/>
                              </a:lnTo>
                              <a:lnTo>
                                <a:pt x="59974" y="208119"/>
                              </a:lnTo>
                              <a:lnTo>
                                <a:pt x="62357" y="206133"/>
                              </a:lnTo>
                              <a:lnTo>
                                <a:pt x="64343" y="204147"/>
                              </a:lnTo>
                              <a:lnTo>
                                <a:pt x="66329" y="202558"/>
                              </a:lnTo>
                              <a:lnTo>
                                <a:pt x="68712" y="198586"/>
                              </a:lnTo>
                              <a:lnTo>
                                <a:pt x="70698" y="195807"/>
                              </a:lnTo>
                              <a:lnTo>
                                <a:pt x="71889" y="191835"/>
                              </a:lnTo>
                              <a:lnTo>
                                <a:pt x="73876" y="187069"/>
                              </a:lnTo>
                              <a:lnTo>
                                <a:pt x="73876" y="182302"/>
                              </a:lnTo>
                              <a:lnTo>
                                <a:pt x="73876" y="176742"/>
                              </a:lnTo>
                              <a:lnTo>
                                <a:pt x="75067" y="169990"/>
                              </a:lnTo>
                              <a:lnTo>
                                <a:pt x="76259" y="163238"/>
                              </a:lnTo>
                              <a:lnTo>
                                <a:pt x="76259" y="155692"/>
                              </a:lnTo>
                              <a:lnTo>
                                <a:pt x="76259" y="146954"/>
                              </a:lnTo>
                              <a:lnTo>
                                <a:pt x="75067" y="139407"/>
                              </a:lnTo>
                              <a:lnTo>
                                <a:pt x="75067" y="132656"/>
                              </a:lnTo>
                              <a:lnTo>
                                <a:pt x="73081" y="123123"/>
                              </a:lnTo>
                              <a:lnTo>
                                <a:pt x="69904" y="110811"/>
                              </a:lnTo>
                              <a:lnTo>
                                <a:pt x="66329" y="99293"/>
                              </a:lnTo>
                              <a:lnTo>
                                <a:pt x="61166" y="90555"/>
                              </a:lnTo>
                              <a:lnTo>
                                <a:pt x="55605" y="80229"/>
                              </a:lnTo>
                              <a:lnTo>
                                <a:pt x="50442" y="67519"/>
                              </a:lnTo>
                              <a:lnTo>
                                <a:pt x="44881" y="56399"/>
                              </a:lnTo>
                              <a:lnTo>
                                <a:pt x="38526" y="45675"/>
                              </a:lnTo>
                              <a:lnTo>
                                <a:pt x="33363" y="37334"/>
                              </a:lnTo>
                              <a:lnTo>
                                <a:pt x="29788" y="29390"/>
                              </a:lnTo>
                              <a:lnTo>
                                <a:pt x="26611" y="22638"/>
                              </a:lnTo>
                              <a:lnTo>
                                <a:pt x="23433" y="17872"/>
                              </a:lnTo>
                              <a:lnTo>
                                <a:pt x="20256" y="13106"/>
                              </a:lnTo>
                              <a:lnTo>
                                <a:pt x="18270" y="9532"/>
                              </a:lnTo>
                              <a:lnTo>
                                <a:pt x="15887" y="6752"/>
                              </a:lnTo>
                              <a:lnTo>
                                <a:pt x="12709" y="4765"/>
                              </a:lnTo>
                              <a:lnTo>
                                <a:pt x="11518" y="2780"/>
                              </a:lnTo>
                              <a:lnTo>
                                <a:pt x="9532" y="794"/>
                              </a:lnTo>
                              <a:lnTo>
                                <a:pt x="8340" y="0"/>
                              </a:lnTo>
                              <a:lnTo>
                                <a:pt x="5163" y="0"/>
                              </a:lnTo>
                              <a:lnTo>
                                <a:pt x="3972" y="0"/>
                              </a:lnTo>
                              <a:lnTo>
                                <a:pt x="1985" y="794"/>
                              </a:lnTo>
                              <a:lnTo>
                                <a:pt x="0" y="198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54309pt;margin-top:17.180054pt;width:6.05pt;height:16.55pt;mso-position-horizontal-relative:page;mso-position-vertical-relative:paragraph;z-index:15860224" id="docshape324" coordorigin="4347,344" coordsize="121,331" path="m4415,392l4412,393,4406,396,4401,402,4400,407,4396,412,4394,417,4393,422,4391,426,4391,431,4389,440,4389,452,4389,461,4388,468,4388,479,4389,491,4389,501,4388,512,4388,521,4389,531,4389,542,4389,553,4391,566,4394,579,4396,592,4396,602,4398,614,4401,626,4405,637,4406,644,4410,652,4413,661,4417,667,4418,670,4422,671,4425,674,4428,674,4432,674,4435,674,4438,673,4442,671,4445,668,4448,665,4452,663,4455,656,4458,652,4460,646,4463,638,4463,631,4463,622,4465,611,4467,601,4467,589,4467,575,4465,563,4465,553,4462,537,4457,518,4452,500,4443,486,4435,470,4427,450,4418,432,4408,416,4400,402,4394,390,4389,379,4384,372,4379,364,4376,359,4372,354,4367,351,4365,348,4362,345,4360,344,4355,344,4353,344,4350,345,4347,34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0736" behindDoc="0" locked="0" layoutInCell="1" allowOverlap="1" wp14:anchorId="12AE3729" wp14:editId="4086E7D3">
                <wp:simplePos x="0" y="0"/>
                <wp:positionH relativeFrom="page">
                  <wp:posOffset>3159170</wp:posOffset>
                </wp:positionH>
                <wp:positionV relativeFrom="paragraph">
                  <wp:posOffset>236059</wp:posOffset>
                </wp:positionV>
                <wp:extent cx="83185" cy="18351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83515"/>
                        </a:xfrm>
                        <a:custGeom>
                          <a:avLst/>
                          <a:gdLst/>
                          <a:ahLst/>
                          <a:cxnLst/>
                          <a:rect l="l" t="t" r="r" b="b"/>
                          <a:pathLst>
                            <a:path w="83185" h="183515">
                              <a:moveTo>
                                <a:pt x="8340" y="0"/>
                              </a:moveTo>
                              <a:lnTo>
                                <a:pt x="8340" y="3177"/>
                              </a:lnTo>
                              <a:lnTo>
                                <a:pt x="7546" y="5957"/>
                              </a:lnTo>
                              <a:lnTo>
                                <a:pt x="7546" y="8738"/>
                              </a:lnTo>
                              <a:lnTo>
                                <a:pt x="6354" y="11517"/>
                              </a:lnTo>
                              <a:lnTo>
                                <a:pt x="5163" y="14298"/>
                              </a:lnTo>
                              <a:lnTo>
                                <a:pt x="5163" y="18270"/>
                              </a:lnTo>
                              <a:lnTo>
                                <a:pt x="3971" y="22241"/>
                              </a:lnTo>
                              <a:lnTo>
                                <a:pt x="3176" y="27802"/>
                              </a:lnTo>
                              <a:lnTo>
                                <a:pt x="1985" y="36540"/>
                              </a:lnTo>
                              <a:lnTo>
                                <a:pt x="794" y="44086"/>
                              </a:lnTo>
                              <a:lnTo>
                                <a:pt x="0" y="49646"/>
                              </a:lnTo>
                              <a:lnTo>
                                <a:pt x="0" y="56399"/>
                              </a:lnTo>
                              <a:lnTo>
                                <a:pt x="0" y="64342"/>
                              </a:lnTo>
                              <a:lnTo>
                                <a:pt x="794" y="72683"/>
                              </a:lnTo>
                              <a:lnTo>
                                <a:pt x="794" y="81420"/>
                              </a:lnTo>
                              <a:lnTo>
                                <a:pt x="794" y="90158"/>
                              </a:lnTo>
                              <a:lnTo>
                                <a:pt x="1985" y="98499"/>
                              </a:lnTo>
                              <a:lnTo>
                                <a:pt x="3971" y="108031"/>
                              </a:lnTo>
                              <a:lnTo>
                                <a:pt x="6354" y="117563"/>
                              </a:lnTo>
                              <a:lnTo>
                                <a:pt x="9532" y="126301"/>
                              </a:lnTo>
                              <a:lnTo>
                                <a:pt x="11517" y="135833"/>
                              </a:lnTo>
                              <a:lnTo>
                                <a:pt x="15092" y="144571"/>
                              </a:lnTo>
                              <a:lnTo>
                                <a:pt x="18270" y="152912"/>
                              </a:lnTo>
                              <a:lnTo>
                                <a:pt x="21447" y="160458"/>
                              </a:lnTo>
                              <a:lnTo>
                                <a:pt x="24625" y="166416"/>
                              </a:lnTo>
                              <a:lnTo>
                                <a:pt x="27802" y="171181"/>
                              </a:lnTo>
                              <a:lnTo>
                                <a:pt x="30980" y="175947"/>
                              </a:lnTo>
                              <a:lnTo>
                                <a:pt x="35348" y="178728"/>
                              </a:lnTo>
                              <a:lnTo>
                                <a:pt x="38526" y="181508"/>
                              </a:lnTo>
                              <a:lnTo>
                                <a:pt x="41703" y="182700"/>
                              </a:lnTo>
                              <a:lnTo>
                                <a:pt x="44881" y="183494"/>
                              </a:lnTo>
                              <a:lnTo>
                                <a:pt x="48058" y="183494"/>
                              </a:lnTo>
                              <a:lnTo>
                                <a:pt x="52428" y="181508"/>
                              </a:lnTo>
                              <a:lnTo>
                                <a:pt x="55605" y="179920"/>
                              </a:lnTo>
                              <a:lnTo>
                                <a:pt x="58782" y="176742"/>
                              </a:lnTo>
                              <a:lnTo>
                                <a:pt x="62357" y="173168"/>
                              </a:lnTo>
                              <a:lnTo>
                                <a:pt x="65534" y="167210"/>
                              </a:lnTo>
                              <a:lnTo>
                                <a:pt x="68712" y="161650"/>
                              </a:lnTo>
                              <a:lnTo>
                                <a:pt x="71889" y="155692"/>
                              </a:lnTo>
                              <a:lnTo>
                                <a:pt x="73875" y="149337"/>
                              </a:lnTo>
                              <a:lnTo>
                                <a:pt x="76258" y="141394"/>
                              </a:lnTo>
                              <a:lnTo>
                                <a:pt x="78244" y="133847"/>
                              </a:lnTo>
                              <a:lnTo>
                                <a:pt x="80627" y="126301"/>
                              </a:lnTo>
                              <a:lnTo>
                                <a:pt x="81421" y="117563"/>
                              </a:lnTo>
                              <a:lnTo>
                                <a:pt x="82613" y="110017"/>
                              </a:lnTo>
                              <a:lnTo>
                                <a:pt x="82613" y="101279"/>
                              </a:lnTo>
                              <a:lnTo>
                                <a:pt x="82613" y="94924"/>
                              </a:lnTo>
                              <a:lnTo>
                                <a:pt x="81421" y="86186"/>
                              </a:lnTo>
                              <a:lnTo>
                                <a:pt x="80627" y="75463"/>
                              </a:lnTo>
                              <a:lnTo>
                                <a:pt x="78244" y="65930"/>
                              </a:lnTo>
                              <a:lnTo>
                                <a:pt x="75066" y="59576"/>
                              </a:lnTo>
                              <a:lnTo>
                                <a:pt x="73081" y="52824"/>
                              </a:lnTo>
                              <a:lnTo>
                                <a:pt x="69904" y="44880"/>
                              </a:lnTo>
                              <a:lnTo>
                                <a:pt x="66328" y="38526"/>
                              </a:lnTo>
                              <a:lnTo>
                                <a:pt x="63151" y="32568"/>
                              </a:lnTo>
                              <a:lnTo>
                                <a:pt x="58782" y="27802"/>
                              </a:lnTo>
                              <a:lnTo>
                                <a:pt x="53619" y="23036"/>
                              </a:lnTo>
                              <a:lnTo>
                                <a:pt x="49250" y="20255"/>
                              </a:lnTo>
                              <a:lnTo>
                                <a:pt x="44881" y="18270"/>
                              </a:lnTo>
                              <a:lnTo>
                                <a:pt x="41703" y="16284"/>
                              </a:lnTo>
                              <a:lnTo>
                                <a:pt x="37334" y="16284"/>
                              </a:lnTo>
                              <a:lnTo>
                                <a:pt x="33363" y="18270"/>
                              </a:lnTo>
                              <a:lnTo>
                                <a:pt x="29788" y="19461"/>
                              </a:lnTo>
                              <a:lnTo>
                                <a:pt x="26610" y="20255"/>
                              </a:lnTo>
                              <a:lnTo>
                                <a:pt x="23433" y="22241"/>
                              </a:lnTo>
                              <a:lnTo>
                                <a:pt x="20255" y="25816"/>
                              </a:lnTo>
                              <a:lnTo>
                                <a:pt x="17078" y="34554"/>
                              </a:lnTo>
                              <a:lnTo>
                                <a:pt x="13901" y="42100"/>
                              </a:lnTo>
                              <a:lnTo>
                                <a:pt x="9532" y="496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753586pt;margin-top:18.587357pt;width:6.55pt;height:14.45pt;mso-position-horizontal-relative:page;mso-position-vertical-relative:paragraph;z-index:15860736" id="docshape325" coordorigin="4975,372" coordsize="131,289" path="m4988,372l4988,377,4987,381,4987,386,4985,390,4983,394,4983,401,4981,407,4980,416,4978,429,4976,441,4975,450,4975,461,4975,473,4976,486,4976,500,4976,514,4978,527,4981,542,4985,557,4990,571,4993,586,4999,599,5004,613,5009,624,5014,634,5019,641,5024,649,5031,653,5036,658,5041,659,5046,661,5051,661,5058,658,5063,655,5068,650,5073,644,5078,635,5083,626,5088,617,5091,607,5095,594,5098,583,5102,571,5103,557,5105,545,5105,531,5105,521,5103,507,5102,491,5098,476,5093,466,5090,455,5085,442,5080,432,5075,423,5068,416,5060,408,5053,404,5046,401,5041,397,5034,397,5028,401,5022,402,5017,404,5012,407,5007,412,5002,426,4997,438,4990,45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1248" behindDoc="0" locked="0" layoutInCell="1" allowOverlap="1" wp14:anchorId="127871E1" wp14:editId="31B5919E">
                <wp:simplePos x="0" y="0"/>
                <wp:positionH relativeFrom="page">
                  <wp:posOffset>3435211</wp:posOffset>
                </wp:positionH>
                <wp:positionV relativeFrom="paragraph">
                  <wp:posOffset>249563</wp:posOffset>
                </wp:positionV>
                <wp:extent cx="109855" cy="20256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02565"/>
                        </a:xfrm>
                        <a:custGeom>
                          <a:avLst/>
                          <a:gdLst/>
                          <a:ahLst/>
                          <a:cxnLst/>
                          <a:rect l="l" t="t" r="r" b="b"/>
                          <a:pathLst>
                            <a:path w="109855" h="202565">
                              <a:moveTo>
                                <a:pt x="73081" y="23830"/>
                              </a:moveTo>
                              <a:lnTo>
                                <a:pt x="71889" y="23830"/>
                              </a:lnTo>
                              <a:lnTo>
                                <a:pt x="69903" y="23830"/>
                              </a:lnTo>
                              <a:lnTo>
                                <a:pt x="67917" y="23830"/>
                              </a:lnTo>
                              <a:lnTo>
                                <a:pt x="65534" y="25816"/>
                              </a:lnTo>
                              <a:lnTo>
                                <a:pt x="64343" y="27801"/>
                              </a:lnTo>
                              <a:lnTo>
                                <a:pt x="62357" y="32567"/>
                              </a:lnTo>
                              <a:lnTo>
                                <a:pt x="60371" y="39320"/>
                              </a:lnTo>
                              <a:lnTo>
                                <a:pt x="59179" y="44086"/>
                              </a:lnTo>
                              <a:lnTo>
                                <a:pt x="57194" y="44880"/>
                              </a:lnTo>
                              <a:lnTo>
                                <a:pt x="54811" y="47660"/>
                              </a:lnTo>
                              <a:lnTo>
                                <a:pt x="52825" y="51632"/>
                              </a:lnTo>
                              <a:lnTo>
                                <a:pt x="51633" y="56398"/>
                              </a:lnTo>
                              <a:lnTo>
                                <a:pt x="50441" y="63150"/>
                              </a:lnTo>
                              <a:lnTo>
                                <a:pt x="48456" y="69902"/>
                              </a:lnTo>
                              <a:lnTo>
                                <a:pt x="46072" y="75462"/>
                              </a:lnTo>
                              <a:lnTo>
                                <a:pt x="45278" y="80229"/>
                              </a:lnTo>
                              <a:lnTo>
                                <a:pt x="44086" y="86186"/>
                              </a:lnTo>
                              <a:lnTo>
                                <a:pt x="42895" y="93733"/>
                              </a:lnTo>
                              <a:lnTo>
                                <a:pt x="42101" y="100484"/>
                              </a:lnTo>
                              <a:lnTo>
                                <a:pt x="40909" y="108031"/>
                              </a:lnTo>
                              <a:lnTo>
                                <a:pt x="39718" y="114783"/>
                              </a:lnTo>
                              <a:lnTo>
                                <a:pt x="38923" y="122329"/>
                              </a:lnTo>
                              <a:lnTo>
                                <a:pt x="38923" y="129875"/>
                              </a:lnTo>
                              <a:lnTo>
                                <a:pt x="38923" y="136627"/>
                              </a:lnTo>
                              <a:lnTo>
                                <a:pt x="38923" y="143380"/>
                              </a:lnTo>
                              <a:lnTo>
                                <a:pt x="39718" y="150925"/>
                              </a:lnTo>
                              <a:lnTo>
                                <a:pt x="42895" y="156883"/>
                              </a:lnTo>
                              <a:lnTo>
                                <a:pt x="45278" y="163238"/>
                              </a:lnTo>
                              <a:lnTo>
                                <a:pt x="47264" y="169990"/>
                              </a:lnTo>
                              <a:lnTo>
                                <a:pt x="49647" y="176742"/>
                              </a:lnTo>
                              <a:lnTo>
                                <a:pt x="52825" y="183494"/>
                              </a:lnTo>
                              <a:lnTo>
                                <a:pt x="56002" y="188260"/>
                              </a:lnTo>
                              <a:lnTo>
                                <a:pt x="57988" y="193026"/>
                              </a:lnTo>
                              <a:lnTo>
                                <a:pt x="61166" y="196998"/>
                              </a:lnTo>
                              <a:lnTo>
                                <a:pt x="63548" y="200572"/>
                              </a:lnTo>
                              <a:lnTo>
                                <a:pt x="65534" y="202558"/>
                              </a:lnTo>
                              <a:lnTo>
                                <a:pt x="68712" y="201764"/>
                              </a:lnTo>
                              <a:lnTo>
                                <a:pt x="71095" y="199778"/>
                              </a:lnTo>
                              <a:lnTo>
                                <a:pt x="74272" y="197792"/>
                              </a:lnTo>
                              <a:lnTo>
                                <a:pt x="77450" y="192231"/>
                              </a:lnTo>
                              <a:lnTo>
                                <a:pt x="81819" y="186274"/>
                              </a:lnTo>
                              <a:lnTo>
                                <a:pt x="86188" y="180714"/>
                              </a:lnTo>
                              <a:lnTo>
                                <a:pt x="90160" y="173962"/>
                              </a:lnTo>
                              <a:lnTo>
                                <a:pt x="94529" y="167209"/>
                              </a:lnTo>
                              <a:lnTo>
                                <a:pt x="97706" y="160458"/>
                              </a:lnTo>
                              <a:lnTo>
                                <a:pt x="100884" y="152911"/>
                              </a:lnTo>
                              <a:lnTo>
                                <a:pt x="102075" y="145365"/>
                              </a:lnTo>
                              <a:lnTo>
                                <a:pt x="104458" y="137422"/>
                              </a:lnTo>
                              <a:lnTo>
                                <a:pt x="106444" y="129875"/>
                              </a:lnTo>
                              <a:lnTo>
                                <a:pt x="108430" y="121535"/>
                              </a:lnTo>
                              <a:lnTo>
                                <a:pt x="109621" y="112796"/>
                              </a:lnTo>
                              <a:lnTo>
                                <a:pt x="109621" y="105251"/>
                              </a:lnTo>
                              <a:lnTo>
                                <a:pt x="108430" y="96513"/>
                              </a:lnTo>
                              <a:lnTo>
                                <a:pt x="108430" y="86980"/>
                              </a:lnTo>
                              <a:lnTo>
                                <a:pt x="98898" y="44880"/>
                              </a:lnTo>
                              <a:lnTo>
                                <a:pt x="91351" y="35348"/>
                              </a:lnTo>
                              <a:lnTo>
                                <a:pt x="86188" y="30582"/>
                              </a:lnTo>
                              <a:lnTo>
                                <a:pt x="80627" y="25816"/>
                              </a:lnTo>
                              <a:lnTo>
                                <a:pt x="75464" y="19064"/>
                              </a:lnTo>
                              <a:lnTo>
                                <a:pt x="68712" y="14298"/>
                              </a:lnTo>
                              <a:lnTo>
                                <a:pt x="61166" y="11517"/>
                              </a:lnTo>
                              <a:lnTo>
                                <a:pt x="54811" y="8737"/>
                              </a:lnTo>
                              <a:lnTo>
                                <a:pt x="47264" y="4765"/>
                              </a:lnTo>
                              <a:lnTo>
                                <a:pt x="39718" y="1985"/>
                              </a:lnTo>
                              <a:lnTo>
                                <a:pt x="33363" y="794"/>
                              </a:lnTo>
                              <a:lnTo>
                                <a:pt x="27802" y="794"/>
                              </a:lnTo>
                              <a:lnTo>
                                <a:pt x="20653" y="0"/>
                              </a:lnTo>
                              <a:lnTo>
                                <a:pt x="13901" y="1985"/>
                              </a:lnTo>
                              <a:lnTo>
                                <a:pt x="9531" y="6751"/>
                              </a:lnTo>
                              <a:lnTo>
                                <a:pt x="6355" y="11517"/>
                              </a:lnTo>
                              <a:lnTo>
                                <a:pt x="1985" y="17078"/>
                              </a:lnTo>
                              <a:lnTo>
                                <a:pt x="0" y="278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489105pt;margin-top:19.650681pt;width:8.65pt;height:15.95pt;mso-position-horizontal-relative:page;mso-position-vertical-relative:paragraph;z-index:15861248" id="docshape326" coordorigin="5410,393" coordsize="173,319" path="m5525,431l5523,431,5520,431,5517,431,5513,434,5511,437,5508,444,5505,455,5503,462,5500,464,5496,468,5493,474,5491,482,5489,492,5486,503,5482,512,5481,519,5479,529,5477,541,5476,551,5474,563,5472,574,5471,586,5471,598,5471,608,5471,619,5472,631,5477,640,5481,650,5484,661,5488,671,5493,682,5498,689,5501,697,5506,703,5510,709,5513,712,5518,711,5522,708,5527,704,5532,696,5539,686,5546,678,5552,667,5559,656,5564,646,5569,634,5571,622,5574,609,5577,598,5581,584,5582,571,5582,559,5581,545,5581,530,5566,464,5554,449,5546,441,5537,434,5529,423,5518,416,5506,411,5496,407,5484,401,5472,396,5462,394,5454,394,5442,393,5432,396,5425,404,5420,411,5413,420,5410,43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2272" behindDoc="0" locked="0" layoutInCell="1" allowOverlap="1" wp14:anchorId="1DA01BD0" wp14:editId="2257C3FF">
                <wp:simplePos x="0" y="0"/>
                <wp:positionH relativeFrom="page">
                  <wp:posOffset>3532918</wp:posOffset>
                </wp:positionH>
                <wp:positionV relativeFrom="paragraph">
                  <wp:posOffset>465626</wp:posOffset>
                </wp:positionV>
                <wp:extent cx="184150" cy="38036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380365"/>
                        </a:xfrm>
                        <a:custGeom>
                          <a:avLst/>
                          <a:gdLst/>
                          <a:ahLst/>
                          <a:cxnLst/>
                          <a:rect l="l" t="t" r="r" b="b"/>
                          <a:pathLst>
                            <a:path w="184150" h="380365">
                              <a:moveTo>
                                <a:pt x="10724" y="63944"/>
                              </a:moveTo>
                              <a:lnTo>
                                <a:pt x="10724" y="66725"/>
                              </a:lnTo>
                              <a:lnTo>
                                <a:pt x="10724" y="68711"/>
                              </a:lnTo>
                              <a:lnTo>
                                <a:pt x="10724" y="71491"/>
                              </a:lnTo>
                              <a:lnTo>
                                <a:pt x="8738" y="73477"/>
                              </a:lnTo>
                              <a:lnTo>
                                <a:pt x="8738" y="76257"/>
                              </a:lnTo>
                              <a:lnTo>
                                <a:pt x="8738" y="79037"/>
                              </a:lnTo>
                              <a:lnTo>
                                <a:pt x="7546" y="83009"/>
                              </a:lnTo>
                              <a:lnTo>
                                <a:pt x="7546" y="86981"/>
                              </a:lnTo>
                              <a:lnTo>
                                <a:pt x="7546" y="90555"/>
                              </a:lnTo>
                              <a:lnTo>
                                <a:pt x="5560" y="94527"/>
                              </a:lnTo>
                              <a:lnTo>
                                <a:pt x="5560" y="98101"/>
                              </a:lnTo>
                              <a:lnTo>
                                <a:pt x="4369" y="104059"/>
                              </a:lnTo>
                              <a:lnTo>
                                <a:pt x="3177" y="109619"/>
                              </a:lnTo>
                              <a:lnTo>
                                <a:pt x="3177" y="116372"/>
                              </a:lnTo>
                              <a:lnTo>
                                <a:pt x="2383" y="123918"/>
                              </a:lnTo>
                              <a:lnTo>
                                <a:pt x="1191" y="131861"/>
                              </a:lnTo>
                              <a:lnTo>
                                <a:pt x="1191" y="141394"/>
                              </a:lnTo>
                              <a:lnTo>
                                <a:pt x="1191" y="151720"/>
                              </a:lnTo>
                              <a:lnTo>
                                <a:pt x="2383" y="163238"/>
                              </a:lnTo>
                              <a:lnTo>
                                <a:pt x="2383" y="175551"/>
                              </a:lnTo>
                              <a:lnTo>
                                <a:pt x="2383" y="242673"/>
                              </a:lnTo>
                              <a:lnTo>
                                <a:pt x="3177" y="251013"/>
                              </a:lnTo>
                              <a:lnTo>
                                <a:pt x="3177" y="259751"/>
                              </a:lnTo>
                              <a:lnTo>
                                <a:pt x="3177" y="266503"/>
                              </a:lnTo>
                              <a:lnTo>
                                <a:pt x="2383" y="273255"/>
                              </a:lnTo>
                              <a:lnTo>
                                <a:pt x="2383" y="278021"/>
                              </a:lnTo>
                              <a:lnTo>
                                <a:pt x="2383" y="281596"/>
                              </a:lnTo>
                              <a:lnTo>
                                <a:pt x="2383" y="284376"/>
                              </a:lnTo>
                              <a:lnTo>
                                <a:pt x="1191" y="287553"/>
                              </a:lnTo>
                              <a:lnTo>
                                <a:pt x="3177" y="284376"/>
                              </a:lnTo>
                              <a:lnTo>
                                <a:pt x="4369" y="281596"/>
                              </a:lnTo>
                              <a:lnTo>
                                <a:pt x="5560" y="276830"/>
                              </a:lnTo>
                              <a:lnTo>
                                <a:pt x="6752" y="270078"/>
                              </a:lnTo>
                              <a:lnTo>
                                <a:pt x="8738" y="262531"/>
                              </a:lnTo>
                              <a:lnTo>
                                <a:pt x="9929" y="254191"/>
                              </a:lnTo>
                              <a:lnTo>
                                <a:pt x="10724" y="244262"/>
                              </a:lnTo>
                              <a:lnTo>
                                <a:pt x="11915" y="233141"/>
                              </a:lnTo>
                              <a:lnTo>
                                <a:pt x="11915" y="221623"/>
                              </a:lnTo>
                              <a:lnTo>
                                <a:pt x="13106" y="210105"/>
                              </a:lnTo>
                              <a:lnTo>
                                <a:pt x="13106" y="198586"/>
                              </a:lnTo>
                              <a:lnTo>
                                <a:pt x="13106" y="186274"/>
                              </a:lnTo>
                              <a:lnTo>
                                <a:pt x="11915" y="173564"/>
                              </a:lnTo>
                              <a:lnTo>
                                <a:pt x="11915" y="160458"/>
                              </a:lnTo>
                              <a:lnTo>
                                <a:pt x="10724" y="148145"/>
                              </a:lnTo>
                              <a:lnTo>
                                <a:pt x="8738" y="134641"/>
                              </a:lnTo>
                              <a:lnTo>
                                <a:pt x="7546" y="121138"/>
                              </a:lnTo>
                              <a:lnTo>
                                <a:pt x="5560" y="106839"/>
                              </a:lnTo>
                              <a:lnTo>
                                <a:pt x="4369" y="92541"/>
                              </a:lnTo>
                              <a:lnTo>
                                <a:pt x="3177" y="80229"/>
                              </a:lnTo>
                              <a:lnTo>
                                <a:pt x="1191" y="66725"/>
                              </a:lnTo>
                              <a:lnTo>
                                <a:pt x="0" y="55206"/>
                              </a:lnTo>
                              <a:lnTo>
                                <a:pt x="0" y="45675"/>
                              </a:lnTo>
                              <a:lnTo>
                                <a:pt x="0" y="38128"/>
                              </a:lnTo>
                              <a:lnTo>
                                <a:pt x="0" y="31376"/>
                              </a:lnTo>
                              <a:lnTo>
                                <a:pt x="0" y="24624"/>
                              </a:lnTo>
                              <a:lnTo>
                                <a:pt x="1191" y="19858"/>
                              </a:lnTo>
                              <a:lnTo>
                                <a:pt x="1191" y="16283"/>
                              </a:lnTo>
                              <a:lnTo>
                                <a:pt x="2383" y="12312"/>
                              </a:lnTo>
                              <a:lnTo>
                                <a:pt x="3177" y="9532"/>
                              </a:lnTo>
                              <a:lnTo>
                                <a:pt x="3177" y="6751"/>
                              </a:lnTo>
                              <a:lnTo>
                                <a:pt x="4369" y="3574"/>
                              </a:lnTo>
                              <a:lnTo>
                                <a:pt x="5560" y="1588"/>
                              </a:lnTo>
                              <a:lnTo>
                                <a:pt x="6752" y="0"/>
                              </a:lnTo>
                              <a:lnTo>
                                <a:pt x="8738" y="1588"/>
                              </a:lnTo>
                              <a:lnTo>
                                <a:pt x="11915" y="4765"/>
                              </a:lnTo>
                              <a:lnTo>
                                <a:pt x="15092" y="7546"/>
                              </a:lnTo>
                              <a:lnTo>
                                <a:pt x="19461" y="12312"/>
                              </a:lnTo>
                              <a:lnTo>
                                <a:pt x="22639" y="17872"/>
                              </a:lnTo>
                              <a:lnTo>
                                <a:pt x="28200" y="24624"/>
                              </a:lnTo>
                              <a:lnTo>
                                <a:pt x="33363" y="31376"/>
                              </a:lnTo>
                              <a:lnTo>
                                <a:pt x="38923" y="38922"/>
                              </a:lnTo>
                              <a:lnTo>
                                <a:pt x="44087" y="46866"/>
                              </a:lnTo>
                              <a:lnTo>
                                <a:pt x="49647" y="55206"/>
                              </a:lnTo>
                              <a:lnTo>
                                <a:pt x="52825" y="65930"/>
                              </a:lnTo>
                              <a:lnTo>
                                <a:pt x="57988" y="76257"/>
                              </a:lnTo>
                              <a:lnTo>
                                <a:pt x="63549" y="87775"/>
                              </a:lnTo>
                              <a:lnTo>
                                <a:pt x="69903" y="99293"/>
                              </a:lnTo>
                              <a:lnTo>
                                <a:pt x="78642" y="112797"/>
                              </a:lnTo>
                              <a:lnTo>
                                <a:pt x="86188" y="125904"/>
                              </a:lnTo>
                              <a:lnTo>
                                <a:pt x="94529" y="139407"/>
                              </a:lnTo>
                              <a:lnTo>
                                <a:pt x="103267" y="151720"/>
                              </a:lnTo>
                              <a:lnTo>
                                <a:pt x="110813" y="165224"/>
                              </a:lnTo>
                              <a:lnTo>
                                <a:pt x="119551" y="178330"/>
                              </a:lnTo>
                              <a:lnTo>
                                <a:pt x="127892" y="189849"/>
                              </a:lnTo>
                              <a:lnTo>
                                <a:pt x="135439" y="201367"/>
                              </a:lnTo>
                              <a:lnTo>
                                <a:pt x="142985" y="212090"/>
                              </a:lnTo>
                              <a:lnTo>
                                <a:pt x="150531" y="222417"/>
                              </a:lnTo>
                              <a:lnTo>
                                <a:pt x="156886" y="231155"/>
                              </a:lnTo>
                              <a:lnTo>
                                <a:pt x="162447" y="237907"/>
                              </a:lnTo>
                              <a:lnTo>
                                <a:pt x="168802" y="245453"/>
                              </a:lnTo>
                              <a:lnTo>
                                <a:pt x="173171" y="251013"/>
                              </a:lnTo>
                              <a:lnTo>
                                <a:pt x="176348" y="255780"/>
                              </a:lnTo>
                              <a:lnTo>
                                <a:pt x="179526" y="260546"/>
                              </a:lnTo>
                              <a:lnTo>
                                <a:pt x="182703" y="265312"/>
                              </a:lnTo>
                              <a:lnTo>
                                <a:pt x="183895" y="270078"/>
                              </a:lnTo>
                              <a:lnTo>
                                <a:pt x="182703" y="274049"/>
                              </a:lnTo>
                              <a:lnTo>
                                <a:pt x="182703" y="276830"/>
                              </a:lnTo>
                              <a:lnTo>
                                <a:pt x="180717" y="280802"/>
                              </a:lnTo>
                              <a:lnTo>
                                <a:pt x="179526" y="284376"/>
                              </a:lnTo>
                              <a:lnTo>
                                <a:pt x="178732" y="287553"/>
                              </a:lnTo>
                              <a:lnTo>
                                <a:pt x="176348" y="290334"/>
                              </a:lnTo>
                              <a:lnTo>
                                <a:pt x="173171" y="294305"/>
                              </a:lnTo>
                              <a:lnTo>
                                <a:pt x="168802" y="297086"/>
                              </a:lnTo>
                              <a:lnTo>
                                <a:pt x="164433" y="300660"/>
                              </a:lnTo>
                              <a:lnTo>
                                <a:pt x="159269" y="303838"/>
                              </a:lnTo>
                              <a:lnTo>
                                <a:pt x="153709" y="305426"/>
                              </a:lnTo>
                              <a:lnTo>
                                <a:pt x="146163" y="308604"/>
                              </a:lnTo>
                              <a:lnTo>
                                <a:pt x="139808" y="309398"/>
                              </a:lnTo>
                              <a:lnTo>
                                <a:pt x="132261" y="311384"/>
                              </a:lnTo>
                              <a:lnTo>
                                <a:pt x="123920" y="314164"/>
                              </a:lnTo>
                              <a:lnTo>
                                <a:pt x="115182" y="316944"/>
                              </a:lnTo>
                              <a:lnTo>
                                <a:pt x="106445" y="319725"/>
                              </a:lnTo>
                              <a:lnTo>
                                <a:pt x="95720" y="323697"/>
                              </a:lnTo>
                              <a:lnTo>
                                <a:pt x="86188" y="326476"/>
                              </a:lnTo>
                              <a:lnTo>
                                <a:pt x="76258" y="330448"/>
                              </a:lnTo>
                              <a:lnTo>
                                <a:pt x="67918" y="333228"/>
                              </a:lnTo>
                              <a:lnTo>
                                <a:pt x="60371" y="337200"/>
                              </a:lnTo>
                              <a:lnTo>
                                <a:pt x="54016" y="340775"/>
                              </a:lnTo>
                              <a:lnTo>
                                <a:pt x="47264" y="344747"/>
                              </a:lnTo>
                              <a:lnTo>
                                <a:pt x="40910" y="349513"/>
                              </a:lnTo>
                              <a:lnTo>
                                <a:pt x="34555" y="354279"/>
                              </a:lnTo>
                              <a:lnTo>
                                <a:pt x="28994" y="358250"/>
                              </a:lnTo>
                              <a:lnTo>
                                <a:pt x="23830" y="363016"/>
                              </a:lnTo>
                              <a:lnTo>
                                <a:pt x="18270" y="367782"/>
                              </a:lnTo>
                              <a:lnTo>
                                <a:pt x="15092" y="372549"/>
                              </a:lnTo>
                              <a:lnTo>
                                <a:pt x="13106" y="376123"/>
                              </a:lnTo>
                              <a:lnTo>
                                <a:pt x="10724" y="378109"/>
                              </a:lnTo>
                              <a:lnTo>
                                <a:pt x="8738" y="379301"/>
                              </a:lnTo>
                              <a:lnTo>
                                <a:pt x="6752" y="3800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182526pt;margin-top:36.663483pt;width:14.5pt;height:29.95pt;mso-position-horizontal-relative:page;mso-position-vertical-relative:paragraph;z-index:15862272" id="docshape327" coordorigin="5564,733" coordsize="290,599" path="m5581,834l5581,838,5581,841,5581,846,5577,849,5577,853,5577,858,5576,864,5576,870,5576,876,5572,882,5572,888,5571,897,5569,906,5569,917,5567,928,5566,941,5566,956,5566,972,5567,990,5567,1010,5567,1115,5569,1129,5569,1142,5569,1153,5567,1164,5567,1171,5567,1177,5567,1181,5566,1186,5569,1181,5571,1177,5572,1169,5574,1159,5577,1147,5579,1134,5581,1118,5582,1100,5582,1082,5584,1064,5584,1046,5584,1027,5582,1007,5582,986,5581,967,5577,945,5576,924,5572,902,5571,879,5569,860,5566,838,5564,820,5564,805,5564,793,5564,783,5564,772,5566,765,5566,759,5567,753,5569,748,5569,744,5571,739,5572,736,5574,733,5577,736,5582,741,5587,745,5594,753,5599,761,5608,772,5616,783,5625,795,5633,807,5642,820,5647,837,5655,853,5664,871,5674,890,5687,911,5699,932,5713,953,5726,972,5738,993,5752,1014,5765,1032,5777,1050,5789,1067,5801,1084,5811,1097,5819,1108,5829,1120,5836,1129,5841,1136,5846,1144,5851,1151,5853,1159,5851,1165,5851,1169,5848,1175,5846,1181,5845,1186,5841,1190,5836,1197,5829,1201,5823,1207,5814,1212,5806,1214,5794,1219,5784,1221,5772,1224,5759,1228,5745,1232,5731,1237,5714,1243,5699,1247,5684,1254,5671,1258,5659,1264,5649,1270,5638,1276,5628,1284,5618,1291,5609,1297,5601,1305,5592,1312,5587,1320,5584,1326,5581,1329,5577,1331,5574,133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2784" behindDoc="0" locked="0" layoutInCell="1" allowOverlap="1" wp14:anchorId="1C06C16A" wp14:editId="4A36C6B0">
                <wp:simplePos x="0" y="0"/>
                <wp:positionH relativeFrom="page">
                  <wp:posOffset>3580182</wp:posOffset>
                </wp:positionH>
                <wp:positionV relativeFrom="paragraph">
                  <wp:posOffset>581203</wp:posOffset>
                </wp:positionV>
                <wp:extent cx="22225" cy="8826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88265"/>
                        </a:xfrm>
                        <a:custGeom>
                          <a:avLst/>
                          <a:gdLst/>
                          <a:ahLst/>
                          <a:cxnLst/>
                          <a:rect l="l" t="t" r="r" b="b"/>
                          <a:pathLst>
                            <a:path w="22225" h="88265">
                              <a:moveTo>
                                <a:pt x="7546" y="0"/>
                              </a:moveTo>
                              <a:lnTo>
                                <a:pt x="7546" y="2780"/>
                              </a:lnTo>
                              <a:lnTo>
                                <a:pt x="4369" y="5560"/>
                              </a:lnTo>
                              <a:lnTo>
                                <a:pt x="2383" y="8340"/>
                              </a:lnTo>
                              <a:lnTo>
                                <a:pt x="1191" y="12312"/>
                              </a:lnTo>
                              <a:lnTo>
                                <a:pt x="0" y="16284"/>
                              </a:lnTo>
                              <a:lnTo>
                                <a:pt x="0" y="21050"/>
                              </a:lnTo>
                              <a:lnTo>
                                <a:pt x="0" y="25816"/>
                              </a:lnTo>
                              <a:lnTo>
                                <a:pt x="0" y="30582"/>
                              </a:lnTo>
                              <a:lnTo>
                                <a:pt x="1191" y="35349"/>
                              </a:lnTo>
                              <a:lnTo>
                                <a:pt x="1191" y="40114"/>
                              </a:lnTo>
                              <a:lnTo>
                                <a:pt x="2383" y="45675"/>
                              </a:lnTo>
                              <a:lnTo>
                                <a:pt x="3575" y="50441"/>
                              </a:lnTo>
                              <a:lnTo>
                                <a:pt x="4369" y="55207"/>
                              </a:lnTo>
                              <a:lnTo>
                                <a:pt x="5560" y="59973"/>
                              </a:lnTo>
                              <a:lnTo>
                                <a:pt x="7546" y="64739"/>
                              </a:lnTo>
                              <a:lnTo>
                                <a:pt x="8738" y="69505"/>
                              </a:lnTo>
                              <a:lnTo>
                                <a:pt x="8738" y="73477"/>
                              </a:lnTo>
                              <a:lnTo>
                                <a:pt x="10724" y="78243"/>
                              </a:lnTo>
                              <a:lnTo>
                                <a:pt x="13107" y="81023"/>
                              </a:lnTo>
                              <a:lnTo>
                                <a:pt x="14298" y="83009"/>
                              </a:lnTo>
                              <a:lnTo>
                                <a:pt x="16284" y="84995"/>
                              </a:lnTo>
                              <a:lnTo>
                                <a:pt x="19461" y="85789"/>
                              </a:lnTo>
                              <a:lnTo>
                                <a:pt x="21845" y="877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904144pt;margin-top:45.764069pt;width:1.75pt;height:6.95pt;mso-position-horizontal-relative:page;mso-position-vertical-relative:paragraph;z-index:15862784" id="docshape328" coordorigin="5638,915" coordsize="35,139" path="m5650,915l5650,920,5645,924,5642,928,5640,935,5638,941,5638,948,5638,956,5638,963,5640,971,5640,978,5642,987,5644,995,5645,1002,5647,1010,5650,1017,5652,1025,5652,1031,5655,1038,5659,1043,5661,1046,5664,1049,5669,1050,5672,105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3808" behindDoc="0" locked="0" layoutInCell="1" allowOverlap="1" wp14:anchorId="32713D35" wp14:editId="3D45E9FA">
                <wp:simplePos x="0" y="0"/>
                <wp:positionH relativeFrom="page">
                  <wp:posOffset>3795558</wp:posOffset>
                </wp:positionH>
                <wp:positionV relativeFrom="paragraph">
                  <wp:posOffset>579651</wp:posOffset>
                </wp:positionV>
                <wp:extent cx="59055" cy="6096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60960"/>
                        </a:xfrm>
                        <a:custGeom>
                          <a:avLst/>
                          <a:gdLst/>
                          <a:ahLst/>
                          <a:cxnLst/>
                          <a:rect l="l" t="t" r="r" b="b"/>
                          <a:pathLst>
                            <a:path w="59055" h="60960">
                              <a:moveTo>
                                <a:pt x="23196" y="14605"/>
                              </a:moveTo>
                              <a:lnTo>
                                <a:pt x="21764" y="13746"/>
                              </a:lnTo>
                              <a:lnTo>
                                <a:pt x="20905" y="13173"/>
                              </a:lnTo>
                              <a:lnTo>
                                <a:pt x="20046" y="11741"/>
                              </a:lnTo>
                              <a:lnTo>
                                <a:pt x="21764" y="11741"/>
                              </a:lnTo>
                              <a:lnTo>
                                <a:pt x="23196" y="11168"/>
                              </a:lnTo>
                              <a:lnTo>
                                <a:pt x="24627" y="10309"/>
                              </a:lnTo>
                              <a:lnTo>
                                <a:pt x="26346" y="9736"/>
                              </a:lnTo>
                              <a:lnTo>
                                <a:pt x="27778" y="9163"/>
                              </a:lnTo>
                              <a:lnTo>
                                <a:pt x="26346" y="8305"/>
                              </a:lnTo>
                              <a:lnTo>
                                <a:pt x="24627" y="8305"/>
                              </a:lnTo>
                              <a:lnTo>
                                <a:pt x="22337" y="8305"/>
                              </a:lnTo>
                              <a:lnTo>
                                <a:pt x="20046" y="8305"/>
                              </a:lnTo>
                              <a:lnTo>
                                <a:pt x="18613" y="9163"/>
                              </a:lnTo>
                              <a:lnTo>
                                <a:pt x="16323" y="9163"/>
                              </a:lnTo>
                              <a:lnTo>
                                <a:pt x="14604" y="9736"/>
                              </a:lnTo>
                              <a:lnTo>
                                <a:pt x="12313" y="10309"/>
                              </a:lnTo>
                              <a:lnTo>
                                <a:pt x="10881" y="11168"/>
                              </a:lnTo>
                              <a:lnTo>
                                <a:pt x="9163" y="11741"/>
                              </a:lnTo>
                              <a:lnTo>
                                <a:pt x="7732" y="13173"/>
                              </a:lnTo>
                              <a:lnTo>
                                <a:pt x="6013" y="14605"/>
                              </a:lnTo>
                              <a:lnTo>
                                <a:pt x="5441" y="16036"/>
                              </a:lnTo>
                              <a:lnTo>
                                <a:pt x="3722" y="17182"/>
                              </a:lnTo>
                              <a:lnTo>
                                <a:pt x="3149" y="20046"/>
                              </a:lnTo>
                              <a:lnTo>
                                <a:pt x="2290" y="22050"/>
                              </a:lnTo>
                              <a:lnTo>
                                <a:pt x="1431" y="24914"/>
                              </a:lnTo>
                              <a:lnTo>
                                <a:pt x="1431" y="27778"/>
                              </a:lnTo>
                              <a:lnTo>
                                <a:pt x="858" y="30355"/>
                              </a:lnTo>
                              <a:lnTo>
                                <a:pt x="0" y="33219"/>
                              </a:lnTo>
                              <a:lnTo>
                                <a:pt x="0" y="35796"/>
                              </a:lnTo>
                              <a:lnTo>
                                <a:pt x="858" y="38660"/>
                              </a:lnTo>
                              <a:lnTo>
                                <a:pt x="1431" y="42096"/>
                              </a:lnTo>
                              <a:lnTo>
                                <a:pt x="1431" y="44960"/>
                              </a:lnTo>
                              <a:lnTo>
                                <a:pt x="1431" y="47538"/>
                              </a:lnTo>
                              <a:lnTo>
                                <a:pt x="1431" y="50401"/>
                              </a:lnTo>
                              <a:lnTo>
                                <a:pt x="2290" y="53265"/>
                              </a:lnTo>
                              <a:lnTo>
                                <a:pt x="3722" y="55269"/>
                              </a:lnTo>
                              <a:lnTo>
                                <a:pt x="4581" y="57274"/>
                              </a:lnTo>
                              <a:lnTo>
                                <a:pt x="6013" y="58706"/>
                              </a:lnTo>
                              <a:lnTo>
                                <a:pt x="8590" y="60138"/>
                              </a:lnTo>
                              <a:lnTo>
                                <a:pt x="10023" y="60711"/>
                              </a:lnTo>
                              <a:lnTo>
                                <a:pt x="12313" y="60711"/>
                              </a:lnTo>
                              <a:lnTo>
                                <a:pt x="13173" y="60138"/>
                              </a:lnTo>
                              <a:lnTo>
                                <a:pt x="14604" y="58706"/>
                              </a:lnTo>
                              <a:lnTo>
                                <a:pt x="16895" y="57274"/>
                              </a:lnTo>
                              <a:lnTo>
                                <a:pt x="18613" y="55842"/>
                              </a:lnTo>
                              <a:lnTo>
                                <a:pt x="20046" y="53837"/>
                              </a:lnTo>
                              <a:lnTo>
                                <a:pt x="22337" y="51833"/>
                              </a:lnTo>
                              <a:lnTo>
                                <a:pt x="23196" y="49542"/>
                              </a:lnTo>
                              <a:lnTo>
                                <a:pt x="24627" y="46964"/>
                              </a:lnTo>
                              <a:lnTo>
                                <a:pt x="25487" y="44101"/>
                              </a:lnTo>
                              <a:lnTo>
                                <a:pt x="27205" y="41524"/>
                              </a:lnTo>
                              <a:lnTo>
                                <a:pt x="27778" y="38660"/>
                              </a:lnTo>
                              <a:lnTo>
                                <a:pt x="28637" y="35796"/>
                              </a:lnTo>
                              <a:lnTo>
                                <a:pt x="29496" y="33219"/>
                              </a:lnTo>
                              <a:lnTo>
                                <a:pt x="29496" y="30355"/>
                              </a:lnTo>
                              <a:lnTo>
                                <a:pt x="30069" y="28350"/>
                              </a:lnTo>
                              <a:lnTo>
                                <a:pt x="30069" y="25487"/>
                              </a:lnTo>
                              <a:lnTo>
                                <a:pt x="29496" y="22909"/>
                              </a:lnTo>
                              <a:lnTo>
                                <a:pt x="29496" y="20046"/>
                              </a:lnTo>
                              <a:lnTo>
                                <a:pt x="29496" y="18041"/>
                              </a:lnTo>
                              <a:lnTo>
                                <a:pt x="29496" y="15177"/>
                              </a:lnTo>
                              <a:lnTo>
                                <a:pt x="28637" y="13173"/>
                              </a:lnTo>
                              <a:lnTo>
                                <a:pt x="28637" y="11168"/>
                              </a:lnTo>
                              <a:lnTo>
                                <a:pt x="27778" y="8305"/>
                              </a:lnTo>
                              <a:lnTo>
                                <a:pt x="27205" y="6300"/>
                              </a:lnTo>
                              <a:lnTo>
                                <a:pt x="27205" y="4868"/>
                              </a:lnTo>
                              <a:lnTo>
                                <a:pt x="26346" y="3436"/>
                              </a:lnTo>
                              <a:lnTo>
                                <a:pt x="26346" y="2291"/>
                              </a:lnTo>
                              <a:lnTo>
                                <a:pt x="27205" y="859"/>
                              </a:lnTo>
                              <a:lnTo>
                                <a:pt x="27778" y="0"/>
                              </a:lnTo>
                              <a:lnTo>
                                <a:pt x="28637" y="1432"/>
                              </a:lnTo>
                              <a:lnTo>
                                <a:pt x="30069" y="2291"/>
                              </a:lnTo>
                              <a:lnTo>
                                <a:pt x="31787" y="3436"/>
                              </a:lnTo>
                              <a:lnTo>
                                <a:pt x="32360" y="4868"/>
                              </a:lnTo>
                              <a:lnTo>
                                <a:pt x="33219" y="6873"/>
                              </a:lnTo>
                              <a:lnTo>
                                <a:pt x="34937" y="9163"/>
                              </a:lnTo>
                              <a:lnTo>
                                <a:pt x="36369" y="11168"/>
                              </a:lnTo>
                              <a:lnTo>
                                <a:pt x="37801" y="13173"/>
                              </a:lnTo>
                              <a:lnTo>
                                <a:pt x="39519" y="16036"/>
                              </a:lnTo>
                              <a:lnTo>
                                <a:pt x="40951" y="18041"/>
                              </a:lnTo>
                              <a:lnTo>
                                <a:pt x="42669" y="20618"/>
                              </a:lnTo>
                              <a:lnTo>
                                <a:pt x="44961" y="22909"/>
                              </a:lnTo>
                              <a:lnTo>
                                <a:pt x="46392" y="24914"/>
                              </a:lnTo>
                              <a:lnTo>
                                <a:pt x="48684" y="26346"/>
                              </a:lnTo>
                              <a:lnTo>
                                <a:pt x="50974" y="27778"/>
                              </a:lnTo>
                              <a:lnTo>
                                <a:pt x="53552" y="28350"/>
                              </a:lnTo>
                              <a:lnTo>
                                <a:pt x="55843" y="28923"/>
                              </a:lnTo>
                              <a:lnTo>
                                <a:pt x="58134" y="28350"/>
                              </a:lnTo>
                              <a:lnTo>
                                <a:pt x="58706" y="27778"/>
                              </a:lnTo>
                              <a:lnTo>
                                <a:pt x="58706" y="25487"/>
                              </a:lnTo>
                              <a:lnTo>
                                <a:pt x="58706" y="2290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862885pt;margin-top:45.641876pt;width:4.650pt;height:4.8pt;mso-position-horizontal-relative:page;mso-position-vertical-relative:paragraph;z-index:15863808" id="docshape329" coordorigin="5977,913" coordsize="93,96" path="m6014,936l6012,934,6010,934,6009,931,6012,931,6014,930,6016,929,6019,928,6021,927,6019,926,6016,926,6012,926,6009,926,6007,927,6003,927,6000,928,5997,929,5994,930,5992,931,5989,934,5987,936,5986,938,5983,940,5982,944,5981,948,5980,952,5980,957,5979,961,5977,965,5977,969,5979,974,5980,979,5980,984,5980,988,5980,992,5981,997,5983,1000,5984,1003,5987,1005,5991,1008,5993,1008,5997,1008,5998,1008,6000,1005,6004,1003,6007,1001,6009,998,6012,994,6014,991,6016,987,6017,982,6020,978,6021,974,6022,969,6024,965,6024,961,6025,957,6025,953,6024,949,6024,944,6024,941,6024,937,6022,934,6022,930,6021,926,6020,923,6020,921,6019,918,6019,916,6020,914,6021,913,6022,915,6025,916,6027,918,6028,921,6030,924,6032,927,6035,930,6037,934,6039,938,6042,941,6044,945,6048,949,6050,952,6054,954,6058,957,6062,957,6065,958,6069,957,6070,957,6070,953,6070,94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4320" behindDoc="0" locked="0" layoutInCell="1" allowOverlap="1" wp14:anchorId="3E2DFFDA" wp14:editId="05BD147B">
                <wp:simplePos x="0" y="0"/>
                <wp:positionH relativeFrom="page">
                  <wp:posOffset>3775225</wp:posOffset>
                </wp:positionH>
                <wp:positionV relativeFrom="paragraph">
                  <wp:posOffset>482571</wp:posOffset>
                </wp:positionV>
                <wp:extent cx="81280" cy="5651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56515"/>
                        </a:xfrm>
                        <a:custGeom>
                          <a:avLst/>
                          <a:gdLst/>
                          <a:ahLst/>
                          <a:cxnLst/>
                          <a:rect l="l" t="t" r="r" b="b"/>
                          <a:pathLst>
                            <a:path w="81280" h="56515">
                              <a:moveTo>
                                <a:pt x="1718" y="56415"/>
                              </a:moveTo>
                              <a:lnTo>
                                <a:pt x="859" y="55269"/>
                              </a:lnTo>
                              <a:lnTo>
                                <a:pt x="0" y="53837"/>
                              </a:lnTo>
                              <a:lnTo>
                                <a:pt x="1718" y="52406"/>
                              </a:lnTo>
                              <a:lnTo>
                                <a:pt x="4009" y="50401"/>
                              </a:lnTo>
                              <a:lnTo>
                                <a:pt x="8018" y="48396"/>
                              </a:lnTo>
                              <a:lnTo>
                                <a:pt x="13173" y="46105"/>
                              </a:lnTo>
                              <a:lnTo>
                                <a:pt x="20333" y="42096"/>
                              </a:lnTo>
                              <a:lnTo>
                                <a:pt x="26346" y="37801"/>
                              </a:lnTo>
                              <a:lnTo>
                                <a:pt x="33506" y="33219"/>
                              </a:lnTo>
                              <a:lnTo>
                                <a:pt x="40379" y="27491"/>
                              </a:lnTo>
                              <a:lnTo>
                                <a:pt x="47538" y="22050"/>
                              </a:lnTo>
                              <a:lnTo>
                                <a:pt x="54411" y="18041"/>
                              </a:lnTo>
                              <a:lnTo>
                                <a:pt x="61285" y="13173"/>
                              </a:lnTo>
                              <a:lnTo>
                                <a:pt x="72167" y="4868"/>
                              </a:lnTo>
                              <a:lnTo>
                                <a:pt x="8075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261841pt;margin-top:37.997787pt;width:6.4pt;height:4.45pt;mso-position-horizontal-relative:page;mso-position-vertical-relative:paragraph;z-index:15864320" id="docshape330" coordorigin="5945,760" coordsize="128,89" path="m5948,849l5947,847,5945,845,5948,842,5952,839,5958,836,5966,833,5977,826,5987,819,5998,812,6009,803,6020,795,6031,788,6042,781,6059,768,6072,76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4832" behindDoc="0" locked="0" layoutInCell="1" allowOverlap="1" wp14:anchorId="41C774B2" wp14:editId="1BD4AB7B">
                <wp:simplePos x="0" y="0"/>
                <wp:positionH relativeFrom="page">
                  <wp:posOffset>3833360</wp:posOffset>
                </wp:positionH>
                <wp:positionV relativeFrom="paragraph">
                  <wp:posOffset>527246</wp:posOffset>
                </wp:positionV>
                <wp:extent cx="391160" cy="25082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250825"/>
                        </a:xfrm>
                        <a:custGeom>
                          <a:avLst/>
                          <a:gdLst/>
                          <a:ahLst/>
                          <a:cxnLst/>
                          <a:rect l="l" t="t" r="r" b="b"/>
                          <a:pathLst>
                            <a:path w="391160" h="250825">
                              <a:moveTo>
                                <a:pt x="6300" y="179268"/>
                              </a:moveTo>
                              <a:lnTo>
                                <a:pt x="6300" y="181273"/>
                              </a:lnTo>
                              <a:lnTo>
                                <a:pt x="4009" y="182132"/>
                              </a:lnTo>
                              <a:lnTo>
                                <a:pt x="1718" y="182132"/>
                              </a:lnTo>
                              <a:lnTo>
                                <a:pt x="0" y="182132"/>
                              </a:lnTo>
                              <a:lnTo>
                                <a:pt x="0" y="184709"/>
                              </a:lnTo>
                              <a:lnTo>
                                <a:pt x="859" y="187573"/>
                              </a:lnTo>
                              <a:lnTo>
                                <a:pt x="10882" y="203323"/>
                              </a:lnTo>
                              <a:lnTo>
                                <a:pt x="14891" y="208192"/>
                              </a:lnTo>
                              <a:lnTo>
                                <a:pt x="18614" y="213060"/>
                              </a:lnTo>
                              <a:lnTo>
                                <a:pt x="21764" y="218501"/>
                              </a:lnTo>
                              <a:lnTo>
                                <a:pt x="24914" y="223369"/>
                              </a:lnTo>
                              <a:lnTo>
                                <a:pt x="28064" y="228238"/>
                              </a:lnTo>
                              <a:lnTo>
                                <a:pt x="30355" y="232247"/>
                              </a:lnTo>
                              <a:lnTo>
                                <a:pt x="32646" y="237115"/>
                              </a:lnTo>
                              <a:lnTo>
                                <a:pt x="34938" y="240552"/>
                              </a:lnTo>
                              <a:lnTo>
                                <a:pt x="35797" y="243988"/>
                              </a:lnTo>
                              <a:lnTo>
                                <a:pt x="37228" y="246852"/>
                              </a:lnTo>
                              <a:lnTo>
                                <a:pt x="38947" y="248857"/>
                              </a:lnTo>
                              <a:lnTo>
                                <a:pt x="39520" y="250288"/>
                              </a:lnTo>
                              <a:lnTo>
                                <a:pt x="39520" y="248857"/>
                              </a:lnTo>
                              <a:lnTo>
                                <a:pt x="39520" y="247425"/>
                              </a:lnTo>
                              <a:lnTo>
                                <a:pt x="39520" y="243988"/>
                              </a:lnTo>
                              <a:lnTo>
                                <a:pt x="39520" y="241125"/>
                              </a:lnTo>
                              <a:lnTo>
                                <a:pt x="38947" y="237688"/>
                              </a:lnTo>
                              <a:lnTo>
                                <a:pt x="38087" y="234251"/>
                              </a:lnTo>
                              <a:lnTo>
                                <a:pt x="38087" y="230242"/>
                              </a:lnTo>
                              <a:lnTo>
                                <a:pt x="37228" y="225374"/>
                              </a:lnTo>
                              <a:lnTo>
                                <a:pt x="36656" y="221365"/>
                              </a:lnTo>
                              <a:lnTo>
                                <a:pt x="35797" y="217069"/>
                              </a:lnTo>
                              <a:lnTo>
                                <a:pt x="35797" y="213060"/>
                              </a:lnTo>
                              <a:lnTo>
                                <a:pt x="34938" y="208764"/>
                              </a:lnTo>
                              <a:lnTo>
                                <a:pt x="34938" y="204755"/>
                              </a:lnTo>
                              <a:lnTo>
                                <a:pt x="34938" y="201892"/>
                              </a:lnTo>
                              <a:lnTo>
                                <a:pt x="34938" y="199314"/>
                              </a:lnTo>
                              <a:lnTo>
                                <a:pt x="34938" y="196450"/>
                              </a:lnTo>
                              <a:lnTo>
                                <a:pt x="34078" y="193587"/>
                              </a:lnTo>
                              <a:lnTo>
                                <a:pt x="34078" y="191582"/>
                              </a:lnTo>
                              <a:lnTo>
                                <a:pt x="34078" y="189577"/>
                              </a:lnTo>
                              <a:lnTo>
                                <a:pt x="34078" y="187573"/>
                              </a:lnTo>
                              <a:lnTo>
                                <a:pt x="34078" y="186141"/>
                              </a:lnTo>
                              <a:lnTo>
                                <a:pt x="33506" y="184709"/>
                              </a:lnTo>
                              <a:lnTo>
                                <a:pt x="33506" y="183277"/>
                              </a:lnTo>
                              <a:lnTo>
                                <a:pt x="33506" y="182704"/>
                              </a:lnTo>
                              <a:lnTo>
                                <a:pt x="33506" y="181273"/>
                              </a:lnTo>
                              <a:lnTo>
                                <a:pt x="34078" y="180700"/>
                              </a:lnTo>
                              <a:lnTo>
                                <a:pt x="34078" y="179268"/>
                              </a:lnTo>
                              <a:lnTo>
                                <a:pt x="34078" y="178409"/>
                              </a:lnTo>
                              <a:lnTo>
                                <a:pt x="34938" y="177836"/>
                              </a:lnTo>
                              <a:lnTo>
                                <a:pt x="35797" y="177836"/>
                              </a:lnTo>
                              <a:lnTo>
                                <a:pt x="35797" y="177263"/>
                              </a:lnTo>
                              <a:lnTo>
                                <a:pt x="37228" y="176404"/>
                              </a:lnTo>
                              <a:lnTo>
                                <a:pt x="38087" y="176404"/>
                              </a:lnTo>
                              <a:lnTo>
                                <a:pt x="39520" y="177263"/>
                              </a:lnTo>
                              <a:lnTo>
                                <a:pt x="40379" y="177263"/>
                              </a:lnTo>
                              <a:lnTo>
                                <a:pt x="41238" y="177836"/>
                              </a:lnTo>
                              <a:lnTo>
                                <a:pt x="42670" y="178409"/>
                              </a:lnTo>
                              <a:lnTo>
                                <a:pt x="44961" y="179268"/>
                              </a:lnTo>
                              <a:lnTo>
                                <a:pt x="46679" y="180700"/>
                              </a:lnTo>
                              <a:lnTo>
                                <a:pt x="48111" y="181273"/>
                              </a:lnTo>
                              <a:lnTo>
                                <a:pt x="50402" y="182704"/>
                              </a:lnTo>
                              <a:lnTo>
                                <a:pt x="52693" y="184709"/>
                              </a:lnTo>
                              <a:lnTo>
                                <a:pt x="54411" y="186141"/>
                              </a:lnTo>
                              <a:lnTo>
                                <a:pt x="55843" y="188146"/>
                              </a:lnTo>
                              <a:lnTo>
                                <a:pt x="58134" y="191010"/>
                              </a:lnTo>
                              <a:lnTo>
                                <a:pt x="60425" y="193014"/>
                              </a:lnTo>
                              <a:lnTo>
                                <a:pt x="63002" y="195878"/>
                              </a:lnTo>
                              <a:lnTo>
                                <a:pt x="64435" y="199314"/>
                              </a:lnTo>
                              <a:lnTo>
                                <a:pt x="66725" y="202751"/>
                              </a:lnTo>
                              <a:lnTo>
                                <a:pt x="69017" y="206187"/>
                              </a:lnTo>
                              <a:lnTo>
                                <a:pt x="71308" y="208764"/>
                              </a:lnTo>
                              <a:lnTo>
                                <a:pt x="73599" y="211628"/>
                              </a:lnTo>
                              <a:lnTo>
                                <a:pt x="75317" y="214492"/>
                              </a:lnTo>
                              <a:lnTo>
                                <a:pt x="77608" y="215637"/>
                              </a:lnTo>
                              <a:lnTo>
                                <a:pt x="79040" y="216496"/>
                              </a:lnTo>
                              <a:lnTo>
                                <a:pt x="80758" y="217069"/>
                              </a:lnTo>
                              <a:lnTo>
                                <a:pt x="82190" y="217928"/>
                              </a:lnTo>
                              <a:lnTo>
                                <a:pt x="83908" y="217069"/>
                              </a:lnTo>
                              <a:lnTo>
                                <a:pt x="84481" y="216496"/>
                              </a:lnTo>
                              <a:lnTo>
                                <a:pt x="85340" y="215065"/>
                              </a:lnTo>
                              <a:lnTo>
                                <a:pt x="86772" y="213060"/>
                              </a:lnTo>
                              <a:lnTo>
                                <a:pt x="87631" y="210196"/>
                              </a:lnTo>
                              <a:lnTo>
                                <a:pt x="87631" y="207619"/>
                              </a:lnTo>
                              <a:lnTo>
                                <a:pt x="88490" y="203896"/>
                              </a:lnTo>
                              <a:lnTo>
                                <a:pt x="89349" y="200460"/>
                              </a:lnTo>
                              <a:lnTo>
                                <a:pt x="89922" y="197023"/>
                              </a:lnTo>
                              <a:lnTo>
                                <a:pt x="90782" y="193587"/>
                              </a:lnTo>
                              <a:lnTo>
                                <a:pt x="90782" y="191010"/>
                              </a:lnTo>
                              <a:lnTo>
                                <a:pt x="91640" y="187573"/>
                              </a:lnTo>
                              <a:lnTo>
                                <a:pt x="91640" y="185568"/>
                              </a:lnTo>
                              <a:lnTo>
                                <a:pt x="90782" y="182704"/>
                              </a:lnTo>
                              <a:lnTo>
                                <a:pt x="90782" y="180700"/>
                              </a:lnTo>
                              <a:lnTo>
                                <a:pt x="90782" y="178409"/>
                              </a:lnTo>
                              <a:lnTo>
                                <a:pt x="89922" y="177263"/>
                              </a:lnTo>
                              <a:lnTo>
                                <a:pt x="89922" y="175832"/>
                              </a:lnTo>
                              <a:lnTo>
                                <a:pt x="89922" y="174400"/>
                              </a:lnTo>
                              <a:lnTo>
                                <a:pt x="89922" y="172968"/>
                              </a:lnTo>
                              <a:lnTo>
                                <a:pt x="89349" y="172395"/>
                              </a:lnTo>
                              <a:lnTo>
                                <a:pt x="88490" y="171536"/>
                              </a:lnTo>
                              <a:lnTo>
                                <a:pt x="88490" y="170963"/>
                              </a:lnTo>
                              <a:lnTo>
                                <a:pt x="87631" y="169531"/>
                              </a:lnTo>
                              <a:lnTo>
                                <a:pt x="87631" y="168959"/>
                              </a:lnTo>
                              <a:lnTo>
                                <a:pt x="88490" y="167527"/>
                              </a:lnTo>
                              <a:lnTo>
                                <a:pt x="88490" y="166954"/>
                              </a:lnTo>
                              <a:lnTo>
                                <a:pt x="88490" y="166095"/>
                              </a:lnTo>
                              <a:lnTo>
                                <a:pt x="89349" y="165522"/>
                              </a:lnTo>
                              <a:lnTo>
                                <a:pt x="89922" y="164090"/>
                              </a:lnTo>
                              <a:lnTo>
                                <a:pt x="90782" y="164090"/>
                              </a:lnTo>
                              <a:lnTo>
                                <a:pt x="90782" y="163518"/>
                              </a:lnTo>
                              <a:lnTo>
                                <a:pt x="92213" y="162659"/>
                              </a:lnTo>
                              <a:lnTo>
                                <a:pt x="93072" y="162086"/>
                              </a:lnTo>
                              <a:lnTo>
                                <a:pt x="95363" y="162086"/>
                              </a:lnTo>
                              <a:lnTo>
                                <a:pt x="97654" y="161227"/>
                              </a:lnTo>
                              <a:lnTo>
                                <a:pt x="100232" y="161227"/>
                              </a:lnTo>
                              <a:lnTo>
                                <a:pt x="100804" y="161227"/>
                              </a:lnTo>
                              <a:lnTo>
                                <a:pt x="102523" y="161227"/>
                              </a:lnTo>
                              <a:lnTo>
                                <a:pt x="103954" y="161227"/>
                              </a:lnTo>
                              <a:lnTo>
                                <a:pt x="104814" y="162086"/>
                              </a:lnTo>
                              <a:lnTo>
                                <a:pt x="100804" y="163518"/>
                              </a:lnTo>
                              <a:lnTo>
                                <a:pt x="97082" y="164663"/>
                              </a:lnTo>
                              <a:lnTo>
                                <a:pt x="94791" y="166954"/>
                              </a:lnTo>
                              <a:lnTo>
                                <a:pt x="93072" y="168100"/>
                              </a:lnTo>
                              <a:lnTo>
                                <a:pt x="91640" y="170391"/>
                              </a:lnTo>
                              <a:lnTo>
                                <a:pt x="90782" y="171536"/>
                              </a:lnTo>
                              <a:lnTo>
                                <a:pt x="90782" y="173827"/>
                              </a:lnTo>
                              <a:lnTo>
                                <a:pt x="90782" y="174973"/>
                              </a:lnTo>
                              <a:lnTo>
                                <a:pt x="90782" y="177263"/>
                              </a:lnTo>
                              <a:lnTo>
                                <a:pt x="90782" y="179268"/>
                              </a:lnTo>
                              <a:lnTo>
                                <a:pt x="92213" y="181273"/>
                              </a:lnTo>
                              <a:lnTo>
                                <a:pt x="93072" y="182132"/>
                              </a:lnTo>
                              <a:lnTo>
                                <a:pt x="94791" y="182704"/>
                              </a:lnTo>
                              <a:lnTo>
                                <a:pt x="96222" y="183277"/>
                              </a:lnTo>
                              <a:lnTo>
                                <a:pt x="98513" y="184137"/>
                              </a:lnTo>
                              <a:lnTo>
                                <a:pt x="100804" y="184137"/>
                              </a:lnTo>
                              <a:lnTo>
                                <a:pt x="103096" y="183277"/>
                              </a:lnTo>
                              <a:lnTo>
                                <a:pt x="105386" y="182704"/>
                              </a:lnTo>
                              <a:lnTo>
                                <a:pt x="108537" y="182132"/>
                              </a:lnTo>
                              <a:lnTo>
                                <a:pt x="111686" y="180700"/>
                              </a:lnTo>
                              <a:lnTo>
                                <a:pt x="114837" y="179268"/>
                              </a:lnTo>
                              <a:lnTo>
                                <a:pt x="117128" y="177836"/>
                              </a:lnTo>
                              <a:lnTo>
                                <a:pt x="120278" y="175832"/>
                              </a:lnTo>
                              <a:lnTo>
                                <a:pt x="122569" y="173827"/>
                              </a:lnTo>
                              <a:lnTo>
                                <a:pt x="124860" y="171536"/>
                              </a:lnTo>
                              <a:lnTo>
                                <a:pt x="127151" y="169531"/>
                              </a:lnTo>
                              <a:lnTo>
                                <a:pt x="128010" y="167527"/>
                              </a:lnTo>
                              <a:lnTo>
                                <a:pt x="128869" y="165522"/>
                              </a:lnTo>
                              <a:lnTo>
                                <a:pt x="128869" y="163518"/>
                              </a:lnTo>
                              <a:lnTo>
                                <a:pt x="128010" y="161227"/>
                              </a:lnTo>
                              <a:lnTo>
                                <a:pt x="127151" y="159222"/>
                              </a:lnTo>
                              <a:lnTo>
                                <a:pt x="125719" y="157217"/>
                              </a:lnTo>
                              <a:lnTo>
                                <a:pt x="124001" y="155786"/>
                              </a:lnTo>
                              <a:lnTo>
                                <a:pt x="122569" y="153781"/>
                              </a:lnTo>
                              <a:lnTo>
                                <a:pt x="121137" y="152349"/>
                              </a:lnTo>
                              <a:lnTo>
                                <a:pt x="119419" y="150344"/>
                              </a:lnTo>
                              <a:lnTo>
                                <a:pt x="117128" y="148913"/>
                              </a:lnTo>
                              <a:lnTo>
                                <a:pt x="115696" y="148340"/>
                              </a:lnTo>
                              <a:lnTo>
                                <a:pt x="113978" y="146908"/>
                              </a:lnTo>
                              <a:lnTo>
                                <a:pt x="112546" y="145476"/>
                              </a:lnTo>
                              <a:lnTo>
                                <a:pt x="111686" y="144903"/>
                              </a:lnTo>
                              <a:lnTo>
                                <a:pt x="112546" y="144903"/>
                              </a:lnTo>
                              <a:lnTo>
                                <a:pt x="113978" y="144903"/>
                              </a:lnTo>
                              <a:lnTo>
                                <a:pt x="115696" y="145476"/>
                              </a:lnTo>
                              <a:lnTo>
                                <a:pt x="117128" y="146049"/>
                              </a:lnTo>
                              <a:lnTo>
                                <a:pt x="119419" y="147481"/>
                              </a:lnTo>
                              <a:lnTo>
                                <a:pt x="121710" y="148913"/>
                              </a:lnTo>
                              <a:lnTo>
                                <a:pt x="124001" y="150344"/>
                              </a:lnTo>
                              <a:lnTo>
                                <a:pt x="127151" y="151776"/>
                              </a:lnTo>
                              <a:lnTo>
                                <a:pt x="131160" y="153781"/>
                              </a:lnTo>
                              <a:lnTo>
                                <a:pt x="134883" y="155786"/>
                              </a:lnTo>
                              <a:lnTo>
                                <a:pt x="138033" y="157217"/>
                              </a:lnTo>
                              <a:lnTo>
                                <a:pt x="142042" y="158650"/>
                              </a:lnTo>
                              <a:lnTo>
                                <a:pt x="145765" y="160654"/>
                              </a:lnTo>
                              <a:lnTo>
                                <a:pt x="148916" y="162086"/>
                              </a:lnTo>
                              <a:lnTo>
                                <a:pt x="152925" y="164090"/>
                              </a:lnTo>
                              <a:lnTo>
                                <a:pt x="155789" y="165522"/>
                              </a:lnTo>
                              <a:lnTo>
                                <a:pt x="158080" y="166095"/>
                              </a:lnTo>
                              <a:lnTo>
                                <a:pt x="160658" y="166954"/>
                              </a:lnTo>
                              <a:lnTo>
                                <a:pt x="162948" y="167527"/>
                              </a:lnTo>
                              <a:lnTo>
                                <a:pt x="165239" y="167527"/>
                              </a:lnTo>
                              <a:lnTo>
                                <a:pt x="167530" y="166954"/>
                              </a:lnTo>
                              <a:lnTo>
                                <a:pt x="168962" y="166095"/>
                              </a:lnTo>
                              <a:lnTo>
                                <a:pt x="170680" y="164663"/>
                              </a:lnTo>
                              <a:lnTo>
                                <a:pt x="172112" y="163518"/>
                              </a:lnTo>
                              <a:lnTo>
                                <a:pt x="172972" y="161227"/>
                              </a:lnTo>
                              <a:lnTo>
                                <a:pt x="174403" y="158650"/>
                              </a:lnTo>
                              <a:lnTo>
                                <a:pt x="175262" y="155786"/>
                              </a:lnTo>
                              <a:lnTo>
                                <a:pt x="176695" y="152349"/>
                              </a:lnTo>
                              <a:lnTo>
                                <a:pt x="177554" y="147481"/>
                              </a:lnTo>
                              <a:lnTo>
                                <a:pt x="177554" y="142040"/>
                              </a:lnTo>
                              <a:lnTo>
                                <a:pt x="178413" y="136599"/>
                              </a:lnTo>
                              <a:lnTo>
                                <a:pt x="178413" y="91066"/>
                              </a:lnTo>
                              <a:lnTo>
                                <a:pt x="177554" y="85625"/>
                              </a:lnTo>
                              <a:lnTo>
                                <a:pt x="177554" y="79324"/>
                              </a:lnTo>
                              <a:lnTo>
                                <a:pt x="176695" y="73883"/>
                              </a:lnTo>
                              <a:lnTo>
                                <a:pt x="176121" y="69015"/>
                              </a:lnTo>
                              <a:lnTo>
                                <a:pt x="175262" y="63574"/>
                              </a:lnTo>
                              <a:lnTo>
                                <a:pt x="173831" y="58706"/>
                              </a:lnTo>
                              <a:lnTo>
                                <a:pt x="172112" y="53837"/>
                              </a:lnTo>
                              <a:lnTo>
                                <a:pt x="171253" y="48396"/>
                              </a:lnTo>
                              <a:lnTo>
                                <a:pt x="169821" y="43528"/>
                              </a:lnTo>
                              <a:lnTo>
                                <a:pt x="168390" y="38087"/>
                              </a:lnTo>
                              <a:lnTo>
                                <a:pt x="166671" y="33791"/>
                              </a:lnTo>
                              <a:lnTo>
                                <a:pt x="165239" y="29209"/>
                              </a:lnTo>
                              <a:lnTo>
                                <a:pt x="163521" y="24341"/>
                              </a:lnTo>
                              <a:lnTo>
                                <a:pt x="162089" y="20045"/>
                              </a:lnTo>
                              <a:lnTo>
                                <a:pt x="161230" y="16609"/>
                              </a:lnTo>
                              <a:lnTo>
                                <a:pt x="159798" y="14031"/>
                              </a:lnTo>
                              <a:lnTo>
                                <a:pt x="158939" y="11168"/>
                              </a:lnTo>
                              <a:lnTo>
                                <a:pt x="158080" y="9736"/>
                              </a:lnTo>
                              <a:lnTo>
                                <a:pt x="157507" y="7732"/>
                              </a:lnTo>
                              <a:lnTo>
                                <a:pt x="157507" y="10595"/>
                              </a:lnTo>
                              <a:lnTo>
                                <a:pt x="157507" y="12600"/>
                              </a:lnTo>
                              <a:lnTo>
                                <a:pt x="157507" y="15177"/>
                              </a:lnTo>
                              <a:lnTo>
                                <a:pt x="158080" y="18041"/>
                              </a:lnTo>
                              <a:lnTo>
                                <a:pt x="158939" y="20904"/>
                              </a:lnTo>
                              <a:lnTo>
                                <a:pt x="158939" y="24341"/>
                              </a:lnTo>
                              <a:lnTo>
                                <a:pt x="159798" y="27777"/>
                              </a:lnTo>
                              <a:lnTo>
                                <a:pt x="161230" y="31787"/>
                              </a:lnTo>
                              <a:lnTo>
                                <a:pt x="162089" y="36082"/>
                              </a:lnTo>
                              <a:lnTo>
                                <a:pt x="164381" y="40664"/>
                              </a:lnTo>
                              <a:lnTo>
                                <a:pt x="166671" y="45532"/>
                              </a:lnTo>
                              <a:lnTo>
                                <a:pt x="168390" y="49828"/>
                              </a:lnTo>
                              <a:lnTo>
                                <a:pt x="168962" y="53837"/>
                              </a:lnTo>
                              <a:lnTo>
                                <a:pt x="170680" y="58706"/>
                              </a:lnTo>
                              <a:lnTo>
                                <a:pt x="172112" y="63574"/>
                              </a:lnTo>
                              <a:lnTo>
                                <a:pt x="172972" y="69015"/>
                              </a:lnTo>
                              <a:lnTo>
                                <a:pt x="175262" y="75315"/>
                              </a:lnTo>
                              <a:lnTo>
                                <a:pt x="176695" y="81329"/>
                              </a:lnTo>
                              <a:lnTo>
                                <a:pt x="178413" y="87629"/>
                              </a:lnTo>
                              <a:lnTo>
                                <a:pt x="181563" y="95075"/>
                              </a:lnTo>
                              <a:lnTo>
                                <a:pt x="183854" y="101948"/>
                              </a:lnTo>
                              <a:lnTo>
                                <a:pt x="186145" y="107675"/>
                              </a:lnTo>
                              <a:lnTo>
                                <a:pt x="187577" y="112544"/>
                              </a:lnTo>
                              <a:lnTo>
                                <a:pt x="189868" y="116553"/>
                              </a:lnTo>
                              <a:lnTo>
                                <a:pt x="191586" y="119989"/>
                              </a:lnTo>
                              <a:lnTo>
                                <a:pt x="193018" y="123426"/>
                              </a:lnTo>
                              <a:lnTo>
                                <a:pt x="195309" y="124857"/>
                              </a:lnTo>
                              <a:lnTo>
                                <a:pt x="196168" y="126862"/>
                              </a:lnTo>
                              <a:lnTo>
                                <a:pt x="197600" y="124857"/>
                              </a:lnTo>
                              <a:lnTo>
                                <a:pt x="198459" y="121994"/>
                              </a:lnTo>
                              <a:lnTo>
                                <a:pt x="199318" y="118557"/>
                              </a:lnTo>
                              <a:lnTo>
                                <a:pt x="199318" y="115121"/>
                              </a:lnTo>
                              <a:lnTo>
                                <a:pt x="199318" y="111112"/>
                              </a:lnTo>
                              <a:lnTo>
                                <a:pt x="198459" y="106243"/>
                              </a:lnTo>
                              <a:lnTo>
                                <a:pt x="197600" y="101375"/>
                              </a:lnTo>
                              <a:lnTo>
                                <a:pt x="197027" y="95934"/>
                              </a:lnTo>
                              <a:lnTo>
                                <a:pt x="196168" y="89634"/>
                              </a:lnTo>
                              <a:lnTo>
                                <a:pt x="195309" y="84193"/>
                              </a:lnTo>
                              <a:lnTo>
                                <a:pt x="193877" y="79324"/>
                              </a:lnTo>
                              <a:lnTo>
                                <a:pt x="193877" y="74456"/>
                              </a:lnTo>
                              <a:lnTo>
                                <a:pt x="196168" y="70447"/>
                              </a:lnTo>
                              <a:lnTo>
                                <a:pt x="197600" y="65579"/>
                              </a:lnTo>
                              <a:lnTo>
                                <a:pt x="198459" y="60137"/>
                              </a:lnTo>
                              <a:lnTo>
                                <a:pt x="197600" y="55269"/>
                              </a:lnTo>
                              <a:lnTo>
                                <a:pt x="197600" y="50401"/>
                              </a:lnTo>
                              <a:lnTo>
                                <a:pt x="197027" y="45532"/>
                              </a:lnTo>
                              <a:lnTo>
                                <a:pt x="196168" y="40664"/>
                              </a:lnTo>
                              <a:lnTo>
                                <a:pt x="195309" y="36082"/>
                              </a:lnTo>
                              <a:lnTo>
                                <a:pt x="193877" y="31787"/>
                              </a:lnTo>
                              <a:lnTo>
                                <a:pt x="193877" y="28350"/>
                              </a:lnTo>
                              <a:lnTo>
                                <a:pt x="193018" y="24913"/>
                              </a:lnTo>
                              <a:lnTo>
                                <a:pt x="193018" y="21477"/>
                              </a:lnTo>
                              <a:lnTo>
                                <a:pt x="193018" y="18614"/>
                              </a:lnTo>
                              <a:lnTo>
                                <a:pt x="193018" y="16609"/>
                              </a:lnTo>
                              <a:lnTo>
                                <a:pt x="193018" y="15177"/>
                              </a:lnTo>
                              <a:lnTo>
                                <a:pt x="193018" y="16609"/>
                              </a:lnTo>
                              <a:lnTo>
                                <a:pt x="193877" y="19473"/>
                              </a:lnTo>
                              <a:lnTo>
                                <a:pt x="195309" y="22050"/>
                              </a:lnTo>
                              <a:lnTo>
                                <a:pt x="197027" y="25487"/>
                              </a:lnTo>
                              <a:lnTo>
                                <a:pt x="198459" y="29209"/>
                              </a:lnTo>
                              <a:lnTo>
                                <a:pt x="200178" y="32646"/>
                              </a:lnTo>
                              <a:lnTo>
                                <a:pt x="202469" y="36655"/>
                              </a:lnTo>
                              <a:lnTo>
                                <a:pt x="204759" y="40091"/>
                              </a:lnTo>
                              <a:lnTo>
                                <a:pt x="207909" y="44100"/>
                              </a:lnTo>
                              <a:lnTo>
                                <a:pt x="211632" y="48969"/>
                              </a:lnTo>
                              <a:lnTo>
                                <a:pt x="215641" y="54697"/>
                              </a:lnTo>
                              <a:lnTo>
                                <a:pt x="219364" y="59278"/>
                              </a:lnTo>
                              <a:lnTo>
                                <a:pt x="223374" y="65006"/>
                              </a:lnTo>
                              <a:lnTo>
                                <a:pt x="224806" y="69015"/>
                              </a:lnTo>
                              <a:lnTo>
                                <a:pt x="224806" y="73024"/>
                              </a:lnTo>
                              <a:lnTo>
                                <a:pt x="226524" y="77320"/>
                              </a:lnTo>
                              <a:lnTo>
                                <a:pt x="228815" y="81329"/>
                              </a:lnTo>
                              <a:lnTo>
                                <a:pt x="231965" y="85625"/>
                              </a:lnTo>
                              <a:lnTo>
                                <a:pt x="236547" y="89061"/>
                              </a:lnTo>
                              <a:lnTo>
                                <a:pt x="240270" y="92497"/>
                              </a:lnTo>
                              <a:lnTo>
                                <a:pt x="245139" y="94502"/>
                              </a:lnTo>
                              <a:lnTo>
                                <a:pt x="250294" y="97938"/>
                              </a:lnTo>
                              <a:lnTo>
                                <a:pt x="254303" y="99370"/>
                              </a:lnTo>
                              <a:lnTo>
                                <a:pt x="258312" y="99943"/>
                              </a:lnTo>
                              <a:lnTo>
                                <a:pt x="261176" y="101375"/>
                              </a:lnTo>
                              <a:lnTo>
                                <a:pt x="264326" y="101375"/>
                              </a:lnTo>
                              <a:lnTo>
                                <a:pt x="266617" y="101375"/>
                              </a:lnTo>
                              <a:lnTo>
                                <a:pt x="268335" y="99943"/>
                              </a:lnTo>
                              <a:lnTo>
                                <a:pt x="269767" y="98511"/>
                              </a:lnTo>
                              <a:lnTo>
                                <a:pt x="270626" y="96507"/>
                              </a:lnTo>
                              <a:lnTo>
                                <a:pt x="271485" y="94502"/>
                              </a:lnTo>
                              <a:lnTo>
                                <a:pt x="272058" y="91638"/>
                              </a:lnTo>
                              <a:lnTo>
                                <a:pt x="272058" y="88202"/>
                              </a:lnTo>
                              <a:lnTo>
                                <a:pt x="272058" y="84765"/>
                              </a:lnTo>
                              <a:lnTo>
                                <a:pt x="272058" y="81329"/>
                              </a:lnTo>
                              <a:lnTo>
                                <a:pt x="272058" y="77892"/>
                              </a:lnTo>
                              <a:lnTo>
                                <a:pt x="272058" y="75315"/>
                              </a:lnTo>
                              <a:lnTo>
                                <a:pt x="271485" y="71878"/>
                              </a:lnTo>
                              <a:lnTo>
                                <a:pt x="269767" y="69015"/>
                              </a:lnTo>
                              <a:lnTo>
                                <a:pt x="268908" y="66151"/>
                              </a:lnTo>
                              <a:lnTo>
                                <a:pt x="268335" y="64146"/>
                              </a:lnTo>
                              <a:lnTo>
                                <a:pt x="267476" y="62142"/>
                              </a:lnTo>
                              <a:lnTo>
                                <a:pt x="266617" y="60710"/>
                              </a:lnTo>
                              <a:lnTo>
                                <a:pt x="266617" y="58706"/>
                              </a:lnTo>
                              <a:lnTo>
                                <a:pt x="266044" y="57274"/>
                              </a:lnTo>
                              <a:lnTo>
                                <a:pt x="266044" y="56701"/>
                              </a:lnTo>
                              <a:lnTo>
                                <a:pt x="265185" y="55269"/>
                              </a:lnTo>
                              <a:lnTo>
                                <a:pt x="265185" y="53837"/>
                              </a:lnTo>
                              <a:lnTo>
                                <a:pt x="265185" y="52405"/>
                              </a:lnTo>
                              <a:lnTo>
                                <a:pt x="265185" y="50974"/>
                              </a:lnTo>
                              <a:lnTo>
                                <a:pt x="266617" y="50401"/>
                              </a:lnTo>
                              <a:lnTo>
                                <a:pt x="267476" y="48969"/>
                              </a:lnTo>
                              <a:lnTo>
                                <a:pt x="268908" y="48396"/>
                              </a:lnTo>
                              <a:lnTo>
                                <a:pt x="270626" y="46964"/>
                              </a:lnTo>
                              <a:lnTo>
                                <a:pt x="272058" y="46964"/>
                              </a:lnTo>
                              <a:lnTo>
                                <a:pt x="274349" y="46392"/>
                              </a:lnTo>
                              <a:lnTo>
                                <a:pt x="276067" y="46392"/>
                              </a:lnTo>
                              <a:lnTo>
                                <a:pt x="278358" y="46964"/>
                              </a:lnTo>
                              <a:lnTo>
                                <a:pt x="280649" y="46964"/>
                              </a:lnTo>
                              <a:lnTo>
                                <a:pt x="282081" y="47537"/>
                              </a:lnTo>
                              <a:lnTo>
                                <a:pt x="283799" y="48396"/>
                              </a:lnTo>
                              <a:lnTo>
                                <a:pt x="285231" y="49828"/>
                              </a:lnTo>
                              <a:lnTo>
                                <a:pt x="286091" y="50974"/>
                              </a:lnTo>
                              <a:lnTo>
                                <a:pt x="287522" y="53264"/>
                              </a:lnTo>
                              <a:lnTo>
                                <a:pt x="289241" y="54697"/>
                              </a:lnTo>
                              <a:lnTo>
                                <a:pt x="290672" y="56701"/>
                              </a:lnTo>
                              <a:lnTo>
                                <a:pt x="292391" y="58706"/>
                              </a:lnTo>
                              <a:lnTo>
                                <a:pt x="293823" y="61569"/>
                              </a:lnTo>
                              <a:lnTo>
                                <a:pt x="295255" y="64146"/>
                              </a:lnTo>
                              <a:lnTo>
                                <a:pt x="296973" y="67010"/>
                              </a:lnTo>
                              <a:lnTo>
                                <a:pt x="298405" y="69015"/>
                              </a:lnTo>
                              <a:lnTo>
                                <a:pt x="300696" y="70447"/>
                              </a:lnTo>
                              <a:lnTo>
                                <a:pt x="302414" y="71878"/>
                              </a:lnTo>
                              <a:lnTo>
                                <a:pt x="304705" y="72451"/>
                              </a:lnTo>
                              <a:lnTo>
                                <a:pt x="306996" y="71878"/>
                              </a:lnTo>
                              <a:lnTo>
                                <a:pt x="309287" y="71019"/>
                              </a:lnTo>
                              <a:lnTo>
                                <a:pt x="311578" y="69588"/>
                              </a:lnTo>
                              <a:lnTo>
                                <a:pt x="313869" y="68442"/>
                              </a:lnTo>
                              <a:lnTo>
                                <a:pt x="315587" y="66151"/>
                              </a:lnTo>
                              <a:lnTo>
                                <a:pt x="317878" y="63574"/>
                              </a:lnTo>
                              <a:lnTo>
                                <a:pt x="319310" y="60710"/>
                              </a:lnTo>
                              <a:lnTo>
                                <a:pt x="321028" y="58133"/>
                              </a:lnTo>
                              <a:lnTo>
                                <a:pt x="321601" y="55269"/>
                              </a:lnTo>
                              <a:lnTo>
                                <a:pt x="322460" y="52405"/>
                              </a:lnTo>
                              <a:lnTo>
                                <a:pt x="322460" y="50401"/>
                              </a:lnTo>
                              <a:lnTo>
                                <a:pt x="322460" y="46964"/>
                              </a:lnTo>
                              <a:lnTo>
                                <a:pt x="322460" y="44100"/>
                              </a:lnTo>
                              <a:lnTo>
                                <a:pt x="321601" y="41523"/>
                              </a:lnTo>
                              <a:lnTo>
                                <a:pt x="320169" y="38660"/>
                              </a:lnTo>
                              <a:lnTo>
                                <a:pt x="319310" y="35223"/>
                              </a:lnTo>
                              <a:lnTo>
                                <a:pt x="317878" y="31787"/>
                              </a:lnTo>
                              <a:lnTo>
                                <a:pt x="316160" y="27777"/>
                              </a:lnTo>
                              <a:lnTo>
                                <a:pt x="314728" y="23482"/>
                              </a:lnTo>
                              <a:lnTo>
                                <a:pt x="312437" y="18041"/>
                              </a:lnTo>
                              <a:lnTo>
                                <a:pt x="311578" y="13172"/>
                              </a:lnTo>
                              <a:lnTo>
                                <a:pt x="310146" y="9163"/>
                              </a:lnTo>
                              <a:lnTo>
                                <a:pt x="309287" y="5727"/>
                              </a:lnTo>
                              <a:lnTo>
                                <a:pt x="308428" y="2863"/>
                              </a:lnTo>
                              <a:lnTo>
                                <a:pt x="307855" y="859"/>
                              </a:lnTo>
                              <a:lnTo>
                                <a:pt x="306996" y="0"/>
                              </a:lnTo>
                              <a:lnTo>
                                <a:pt x="306137" y="2290"/>
                              </a:lnTo>
                              <a:lnTo>
                                <a:pt x="306137" y="4295"/>
                              </a:lnTo>
                              <a:lnTo>
                                <a:pt x="306996" y="7159"/>
                              </a:lnTo>
                              <a:lnTo>
                                <a:pt x="306996" y="9736"/>
                              </a:lnTo>
                              <a:lnTo>
                                <a:pt x="306996" y="12600"/>
                              </a:lnTo>
                              <a:lnTo>
                                <a:pt x="307855" y="16609"/>
                              </a:lnTo>
                              <a:lnTo>
                                <a:pt x="308428" y="20045"/>
                              </a:lnTo>
                              <a:lnTo>
                                <a:pt x="308428" y="23482"/>
                              </a:lnTo>
                              <a:lnTo>
                                <a:pt x="309287" y="26918"/>
                              </a:lnTo>
                              <a:lnTo>
                                <a:pt x="309287" y="29782"/>
                              </a:lnTo>
                              <a:lnTo>
                                <a:pt x="310146" y="33219"/>
                              </a:lnTo>
                              <a:lnTo>
                                <a:pt x="310146" y="35223"/>
                              </a:lnTo>
                              <a:lnTo>
                                <a:pt x="311005" y="38087"/>
                              </a:lnTo>
                              <a:lnTo>
                                <a:pt x="312437" y="41523"/>
                              </a:lnTo>
                              <a:lnTo>
                                <a:pt x="313869" y="43528"/>
                              </a:lnTo>
                              <a:lnTo>
                                <a:pt x="315587" y="46392"/>
                              </a:lnTo>
                              <a:lnTo>
                                <a:pt x="318738" y="48969"/>
                              </a:lnTo>
                              <a:lnTo>
                                <a:pt x="322460" y="50974"/>
                              </a:lnTo>
                              <a:lnTo>
                                <a:pt x="326470" y="53264"/>
                              </a:lnTo>
                              <a:lnTo>
                                <a:pt x="331911" y="54697"/>
                              </a:lnTo>
                              <a:lnTo>
                                <a:pt x="337925" y="55269"/>
                              </a:lnTo>
                              <a:lnTo>
                                <a:pt x="344225" y="55269"/>
                              </a:lnTo>
                              <a:lnTo>
                                <a:pt x="351957" y="55269"/>
                              </a:lnTo>
                              <a:lnTo>
                                <a:pt x="384604" y="41523"/>
                              </a:lnTo>
                              <a:lnTo>
                                <a:pt x="390618" y="360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839386pt;margin-top:41.515442pt;width:30.8pt;height:19.75pt;mso-position-horizontal-relative:page;mso-position-vertical-relative:paragraph;z-index:15864832" id="docshape331" coordorigin="6037,830" coordsize="616,395" path="m6047,1113l6047,1116,6043,1117,6039,1117,6037,1117,6037,1121,6038,1126,6054,1151,6060,1158,6066,1166,6071,1174,6076,1182,6081,1190,6085,1196,6088,1204,6092,1209,6093,1215,6095,1219,6098,1222,6099,1224,6099,1222,6099,1220,6099,1215,6099,1210,6098,1205,6097,1199,6097,1193,6095,1185,6095,1179,6093,1172,6093,1166,6092,1159,6092,1153,6092,1148,6092,1144,6092,1140,6090,1135,6090,1132,6090,1129,6090,1126,6090,1123,6090,1121,6090,1119,6090,1118,6090,1116,6090,1115,6090,1113,6090,1111,6092,1110,6093,1110,6093,1109,6095,1108,6097,1108,6099,1109,6100,1109,6102,1110,6104,1111,6108,1113,6110,1115,6113,1116,6116,1118,6120,1121,6122,1123,6125,1127,6128,1131,6132,1134,6136,1139,6138,1144,6142,1150,6145,1155,6149,1159,6153,1164,6155,1168,6159,1170,6161,1171,6164,1172,6166,1174,6169,1172,6170,1171,6171,1169,6173,1166,6175,1161,6175,1157,6176,1151,6177,1146,6178,1141,6180,1135,6180,1131,6181,1126,6181,1123,6180,1118,6180,1115,6180,1111,6178,1109,6178,1107,6178,1105,6178,1103,6177,1102,6176,1100,6176,1100,6175,1097,6175,1096,6176,1094,6176,1093,6176,1092,6177,1091,6178,1089,6180,1089,6180,1088,6182,1086,6183,1086,6187,1086,6191,1084,6195,1084,6196,1084,6198,1084,6200,1084,6202,1086,6196,1088,6190,1090,6186,1093,6183,1095,6181,1099,6180,1100,6180,1104,6180,1106,6180,1109,6180,1113,6182,1116,6183,1117,6186,1118,6188,1119,6192,1120,6196,1120,6199,1119,6203,1118,6208,1117,6213,1115,6218,1113,6221,1110,6226,1107,6230,1104,6233,1100,6237,1097,6238,1094,6240,1091,6240,1088,6238,1084,6237,1081,6235,1078,6232,1076,6230,1072,6228,1070,6225,1067,6221,1065,6219,1064,6216,1062,6214,1059,6213,1059,6214,1059,6216,1059,6219,1059,6221,1060,6225,1063,6228,1065,6232,1067,6237,1069,6243,1072,6249,1076,6254,1078,6260,1080,6266,1083,6271,1086,6278,1089,6282,1091,6286,1092,6290,1093,6293,1094,6297,1094,6301,1093,6303,1092,6306,1090,6308,1088,6309,1084,6311,1080,6313,1076,6315,1070,6316,1063,6316,1054,6318,1045,6318,974,6316,965,6316,955,6315,947,6314,939,6313,930,6311,923,6308,915,6306,907,6304,899,6302,890,6299,884,6297,876,6294,869,6292,862,6291,856,6288,852,6287,848,6286,846,6285,842,6285,847,6285,850,6285,854,6286,859,6287,863,6287,869,6288,874,6291,880,6292,887,6296,894,6299,902,6302,909,6303,915,6306,923,6308,930,6309,939,6313,949,6315,958,6318,968,6323,980,6326,991,6330,1000,6332,1008,6336,1014,6338,1019,6341,1025,6344,1027,6346,1030,6348,1027,6349,1022,6351,1017,6351,1012,6351,1005,6349,998,6348,990,6347,981,6346,971,6344,963,6342,955,6342,948,6346,941,6348,934,6349,925,6348,917,6348,910,6347,902,6346,894,6344,887,6342,880,6342,875,6341,870,6341,864,6341,860,6341,856,6341,854,6341,856,6342,861,6344,865,6347,870,6349,876,6352,882,6356,888,6359,893,6364,900,6370,907,6376,916,6382,924,6389,933,6391,939,6391,945,6394,952,6397,958,6402,965,6409,971,6415,976,6423,979,6431,985,6437,987,6444,988,6448,990,6453,990,6457,990,6459,988,6462,985,6463,982,6464,979,6465,975,6465,969,6465,964,6465,958,6465,953,6465,949,6464,944,6462,939,6460,934,6459,931,6458,928,6457,926,6457,923,6456,921,6456,920,6454,917,6454,915,6454,913,6454,911,6457,910,6458,907,6460,907,6463,904,6465,904,6469,903,6472,903,6475,904,6479,904,6481,905,6484,907,6486,909,6487,911,6490,914,6492,916,6495,920,6497,923,6500,927,6502,931,6504,936,6507,939,6510,941,6513,944,6517,944,6520,944,6524,942,6527,940,6531,938,6534,934,6537,930,6540,926,6542,922,6543,917,6545,913,6545,910,6545,904,6545,900,6543,896,6541,891,6540,886,6537,880,6535,874,6532,867,6529,859,6527,851,6525,845,6524,839,6523,835,6522,832,6520,830,6519,834,6519,837,6520,842,6520,846,6520,850,6522,856,6523,862,6523,867,6524,873,6524,877,6525,883,6525,886,6527,890,6529,896,6531,899,6534,903,6539,907,6545,911,6551,914,6559,916,6569,917,6579,917,6591,917,6642,896,6652,88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5344" behindDoc="0" locked="0" layoutInCell="1" allowOverlap="1" wp14:anchorId="48C346DB" wp14:editId="068209BE">
                <wp:simplePos x="0" y="0"/>
                <wp:positionH relativeFrom="page">
                  <wp:posOffset>3992299</wp:posOffset>
                </wp:positionH>
                <wp:positionV relativeFrom="paragraph">
                  <wp:posOffset>441907</wp:posOffset>
                </wp:positionV>
                <wp:extent cx="153670" cy="14478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44780"/>
                        </a:xfrm>
                        <a:custGeom>
                          <a:avLst/>
                          <a:gdLst/>
                          <a:ahLst/>
                          <a:cxnLst/>
                          <a:rect l="l" t="t" r="r" b="b"/>
                          <a:pathLst>
                            <a:path w="153670" h="144780">
                              <a:moveTo>
                                <a:pt x="0" y="144617"/>
                              </a:moveTo>
                              <a:lnTo>
                                <a:pt x="1718" y="143472"/>
                              </a:lnTo>
                              <a:lnTo>
                                <a:pt x="3150" y="140608"/>
                              </a:lnTo>
                              <a:lnTo>
                                <a:pt x="5441" y="137744"/>
                              </a:lnTo>
                              <a:lnTo>
                                <a:pt x="7732" y="133735"/>
                              </a:lnTo>
                              <a:lnTo>
                                <a:pt x="10881" y="130299"/>
                              </a:lnTo>
                              <a:lnTo>
                                <a:pt x="15464" y="125430"/>
                              </a:lnTo>
                              <a:lnTo>
                                <a:pt x="21764" y="120562"/>
                              </a:lnTo>
                              <a:lnTo>
                                <a:pt x="28637" y="114548"/>
                              </a:lnTo>
                              <a:lnTo>
                                <a:pt x="35797" y="106816"/>
                              </a:lnTo>
                              <a:lnTo>
                                <a:pt x="44101" y="99370"/>
                              </a:lnTo>
                              <a:lnTo>
                                <a:pt x="49543" y="93071"/>
                              </a:lnTo>
                              <a:lnTo>
                                <a:pt x="54411" y="85338"/>
                              </a:lnTo>
                              <a:lnTo>
                                <a:pt x="60425" y="77893"/>
                              </a:lnTo>
                              <a:lnTo>
                                <a:pt x="69017" y="70447"/>
                              </a:lnTo>
                              <a:lnTo>
                                <a:pt x="78180" y="62715"/>
                              </a:lnTo>
                              <a:lnTo>
                                <a:pt x="86772" y="55269"/>
                              </a:lnTo>
                              <a:lnTo>
                                <a:pt x="95363" y="48396"/>
                              </a:lnTo>
                              <a:lnTo>
                                <a:pt x="103096" y="42096"/>
                              </a:lnTo>
                              <a:lnTo>
                                <a:pt x="113119" y="34650"/>
                              </a:lnTo>
                              <a:lnTo>
                                <a:pt x="122569" y="28350"/>
                              </a:lnTo>
                              <a:lnTo>
                                <a:pt x="130301" y="22050"/>
                              </a:lnTo>
                              <a:lnTo>
                                <a:pt x="144047" y="9163"/>
                              </a:lnTo>
                              <a:lnTo>
                                <a:pt x="15349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354309pt;margin-top:34.795837pt;width:12.1pt;height:11.4pt;mso-position-horizontal-relative:page;mso-position-vertical-relative:paragraph;z-index:15865344" id="docshape332" coordorigin="6287,696" coordsize="242,228" path="m6287,924l6290,922,6292,917,6296,913,6299,907,6304,901,6311,893,6321,886,6332,876,6343,864,6357,852,6365,842,6373,830,6382,819,6396,807,6410,795,6424,783,6437,772,6449,762,6465,750,6480,741,6492,731,6514,710,6529,69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8928" behindDoc="0" locked="0" layoutInCell="1" allowOverlap="1" wp14:anchorId="45BC6AC1" wp14:editId="685858CF">
                <wp:simplePos x="0" y="0"/>
                <wp:positionH relativeFrom="page">
                  <wp:posOffset>4330225</wp:posOffset>
                </wp:positionH>
                <wp:positionV relativeFrom="paragraph">
                  <wp:posOffset>523809</wp:posOffset>
                </wp:positionV>
                <wp:extent cx="146050" cy="10668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06680"/>
                        </a:xfrm>
                        <a:custGeom>
                          <a:avLst/>
                          <a:gdLst/>
                          <a:ahLst/>
                          <a:cxnLst/>
                          <a:rect l="l" t="t" r="r" b="b"/>
                          <a:pathLst>
                            <a:path w="146050" h="106680">
                              <a:moveTo>
                                <a:pt x="25487" y="64147"/>
                              </a:moveTo>
                              <a:lnTo>
                                <a:pt x="24055" y="64147"/>
                              </a:lnTo>
                              <a:lnTo>
                                <a:pt x="22337" y="65006"/>
                              </a:lnTo>
                              <a:lnTo>
                                <a:pt x="20905" y="65579"/>
                              </a:lnTo>
                              <a:lnTo>
                                <a:pt x="19473" y="65579"/>
                              </a:lnTo>
                              <a:lnTo>
                                <a:pt x="17755" y="65579"/>
                              </a:lnTo>
                              <a:lnTo>
                                <a:pt x="15464" y="65579"/>
                              </a:lnTo>
                              <a:lnTo>
                                <a:pt x="12313" y="65579"/>
                              </a:lnTo>
                              <a:lnTo>
                                <a:pt x="10023" y="65579"/>
                              </a:lnTo>
                              <a:lnTo>
                                <a:pt x="7731" y="65006"/>
                              </a:lnTo>
                              <a:lnTo>
                                <a:pt x="5440" y="64147"/>
                              </a:lnTo>
                              <a:lnTo>
                                <a:pt x="4009" y="64147"/>
                              </a:lnTo>
                              <a:lnTo>
                                <a:pt x="3149" y="64147"/>
                              </a:lnTo>
                              <a:lnTo>
                                <a:pt x="2290" y="64147"/>
                              </a:lnTo>
                              <a:lnTo>
                                <a:pt x="858" y="63574"/>
                              </a:lnTo>
                              <a:lnTo>
                                <a:pt x="858" y="62715"/>
                              </a:lnTo>
                              <a:lnTo>
                                <a:pt x="0" y="62142"/>
                              </a:lnTo>
                              <a:lnTo>
                                <a:pt x="0" y="63574"/>
                              </a:lnTo>
                              <a:lnTo>
                                <a:pt x="858" y="65579"/>
                              </a:lnTo>
                              <a:lnTo>
                                <a:pt x="1431" y="67583"/>
                              </a:lnTo>
                              <a:lnTo>
                                <a:pt x="3149" y="70447"/>
                              </a:lnTo>
                              <a:lnTo>
                                <a:pt x="4581" y="73024"/>
                              </a:lnTo>
                              <a:lnTo>
                                <a:pt x="6300" y="75888"/>
                              </a:lnTo>
                              <a:lnTo>
                                <a:pt x="7731" y="79325"/>
                              </a:lnTo>
                              <a:lnTo>
                                <a:pt x="10023" y="83620"/>
                              </a:lnTo>
                              <a:lnTo>
                                <a:pt x="12313" y="87057"/>
                              </a:lnTo>
                              <a:lnTo>
                                <a:pt x="15464" y="90493"/>
                              </a:lnTo>
                              <a:lnTo>
                                <a:pt x="17755" y="94502"/>
                              </a:lnTo>
                              <a:lnTo>
                                <a:pt x="20905" y="97939"/>
                              </a:lnTo>
                              <a:lnTo>
                                <a:pt x="24055" y="100802"/>
                              </a:lnTo>
                              <a:lnTo>
                                <a:pt x="27205" y="102807"/>
                              </a:lnTo>
                              <a:lnTo>
                                <a:pt x="30355" y="104812"/>
                              </a:lnTo>
                              <a:lnTo>
                                <a:pt x="32646" y="106243"/>
                              </a:lnTo>
                              <a:lnTo>
                                <a:pt x="35510" y="105384"/>
                              </a:lnTo>
                              <a:lnTo>
                                <a:pt x="38660" y="104812"/>
                              </a:lnTo>
                              <a:lnTo>
                                <a:pt x="40951" y="103380"/>
                              </a:lnTo>
                              <a:lnTo>
                                <a:pt x="44101" y="101375"/>
                              </a:lnTo>
                              <a:lnTo>
                                <a:pt x="47251" y="98511"/>
                              </a:lnTo>
                              <a:lnTo>
                                <a:pt x="51834" y="95075"/>
                              </a:lnTo>
                              <a:lnTo>
                                <a:pt x="55843" y="91066"/>
                              </a:lnTo>
                              <a:lnTo>
                                <a:pt x="59566" y="87057"/>
                              </a:lnTo>
                              <a:lnTo>
                                <a:pt x="62716" y="82761"/>
                              </a:lnTo>
                              <a:lnTo>
                                <a:pt x="65866" y="77893"/>
                              </a:lnTo>
                              <a:lnTo>
                                <a:pt x="69016" y="73883"/>
                              </a:lnTo>
                              <a:lnTo>
                                <a:pt x="71308" y="69588"/>
                              </a:lnTo>
                              <a:lnTo>
                                <a:pt x="73598" y="66151"/>
                              </a:lnTo>
                              <a:lnTo>
                                <a:pt x="75030" y="62142"/>
                              </a:lnTo>
                              <a:lnTo>
                                <a:pt x="76748" y="58706"/>
                              </a:lnTo>
                              <a:lnTo>
                                <a:pt x="77608" y="55269"/>
                              </a:lnTo>
                              <a:lnTo>
                                <a:pt x="78180" y="51833"/>
                              </a:lnTo>
                              <a:lnTo>
                                <a:pt x="78180" y="48396"/>
                              </a:lnTo>
                              <a:lnTo>
                                <a:pt x="77608" y="44960"/>
                              </a:lnTo>
                              <a:lnTo>
                                <a:pt x="75889" y="41524"/>
                              </a:lnTo>
                              <a:lnTo>
                                <a:pt x="74457" y="37228"/>
                              </a:lnTo>
                              <a:lnTo>
                                <a:pt x="72739" y="33219"/>
                              </a:lnTo>
                              <a:lnTo>
                                <a:pt x="71308" y="28923"/>
                              </a:lnTo>
                              <a:lnTo>
                                <a:pt x="70448" y="25487"/>
                              </a:lnTo>
                              <a:lnTo>
                                <a:pt x="70448" y="21478"/>
                              </a:lnTo>
                              <a:lnTo>
                                <a:pt x="70448" y="18041"/>
                              </a:lnTo>
                              <a:lnTo>
                                <a:pt x="70448" y="14605"/>
                              </a:lnTo>
                              <a:lnTo>
                                <a:pt x="69016" y="11168"/>
                              </a:lnTo>
                              <a:lnTo>
                                <a:pt x="66725" y="8304"/>
                              </a:lnTo>
                              <a:lnTo>
                                <a:pt x="63575" y="6300"/>
                              </a:lnTo>
                              <a:lnTo>
                                <a:pt x="61284" y="4295"/>
                              </a:lnTo>
                              <a:lnTo>
                                <a:pt x="59566" y="2290"/>
                              </a:lnTo>
                              <a:lnTo>
                                <a:pt x="58134" y="859"/>
                              </a:lnTo>
                              <a:lnTo>
                                <a:pt x="56702" y="859"/>
                              </a:lnTo>
                              <a:lnTo>
                                <a:pt x="54984" y="0"/>
                              </a:lnTo>
                              <a:lnTo>
                                <a:pt x="53552" y="859"/>
                              </a:lnTo>
                              <a:lnTo>
                                <a:pt x="52693" y="2290"/>
                              </a:lnTo>
                              <a:lnTo>
                                <a:pt x="51834" y="4295"/>
                              </a:lnTo>
                              <a:lnTo>
                                <a:pt x="51261" y="7159"/>
                              </a:lnTo>
                              <a:lnTo>
                                <a:pt x="50402" y="10595"/>
                              </a:lnTo>
                              <a:lnTo>
                                <a:pt x="50402" y="14605"/>
                              </a:lnTo>
                              <a:lnTo>
                                <a:pt x="50402" y="18614"/>
                              </a:lnTo>
                              <a:lnTo>
                                <a:pt x="50402" y="23482"/>
                              </a:lnTo>
                              <a:lnTo>
                                <a:pt x="51261" y="28350"/>
                              </a:lnTo>
                              <a:lnTo>
                                <a:pt x="51834" y="33219"/>
                              </a:lnTo>
                              <a:lnTo>
                                <a:pt x="52693" y="37228"/>
                              </a:lnTo>
                              <a:lnTo>
                                <a:pt x="53552" y="42096"/>
                              </a:lnTo>
                              <a:lnTo>
                                <a:pt x="64434" y="65579"/>
                              </a:lnTo>
                              <a:lnTo>
                                <a:pt x="67298" y="70447"/>
                              </a:lnTo>
                              <a:lnTo>
                                <a:pt x="97654" y="82188"/>
                              </a:lnTo>
                              <a:lnTo>
                                <a:pt x="106245" y="82188"/>
                              </a:lnTo>
                              <a:lnTo>
                                <a:pt x="113977" y="80756"/>
                              </a:lnTo>
                              <a:lnTo>
                                <a:pt x="120850" y="79325"/>
                              </a:lnTo>
                              <a:lnTo>
                                <a:pt x="127151" y="76461"/>
                              </a:lnTo>
                              <a:lnTo>
                                <a:pt x="138033" y="69588"/>
                              </a:lnTo>
                              <a:lnTo>
                                <a:pt x="145765" y="641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962616pt;margin-top:41.244843pt;width:11.5pt;height:8.4pt;mso-position-horizontal-relative:page;mso-position-vertical-relative:paragraph;z-index:15868928" id="docshape333" coordorigin="6819,825" coordsize="230,168" path="m6859,926l6857,926,6854,927,6852,928,6850,928,6847,928,6844,928,6839,928,6835,928,6831,927,6828,926,6826,926,6824,926,6823,926,6821,925,6821,924,6819,923,6819,925,6821,928,6822,931,6824,936,6826,940,6829,944,6831,950,6835,957,6839,962,6844,967,6847,974,6852,979,6857,984,6862,987,6867,990,6871,992,6875,991,6880,990,6884,988,6889,985,6894,980,6901,975,6907,968,6913,962,6918,955,6923,948,6928,941,6932,934,6935,929,6937,923,6940,917,6941,912,6942,907,6942,901,6941,896,6939,890,6937,884,6934,877,6932,870,6930,865,6930,859,6930,853,6930,848,6928,842,6924,838,6919,835,6916,832,6913,829,6911,826,6909,826,6906,825,6904,826,6902,829,6901,832,6900,836,6899,842,6899,848,6899,854,6899,862,6900,870,6901,877,6902,884,6904,891,6921,928,6925,936,6973,954,6987,954,6999,952,7010,950,7019,945,7037,934,7049,92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9440" behindDoc="0" locked="0" layoutInCell="1" allowOverlap="1" wp14:anchorId="2053F037" wp14:editId="4F3340DA">
                <wp:simplePos x="0" y="0"/>
                <wp:positionH relativeFrom="page">
                  <wp:posOffset>4514651</wp:posOffset>
                </wp:positionH>
                <wp:positionV relativeFrom="paragraph">
                  <wp:posOffset>511495</wp:posOffset>
                </wp:positionV>
                <wp:extent cx="12065" cy="1841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custGeom>
                          <a:avLst/>
                          <a:gdLst/>
                          <a:ahLst/>
                          <a:cxnLst/>
                          <a:rect l="l" t="t" r="r" b="b"/>
                          <a:pathLst>
                            <a:path w="12065" h="18415">
                              <a:moveTo>
                                <a:pt x="11741" y="0"/>
                              </a:moveTo>
                              <a:lnTo>
                                <a:pt x="10023" y="6872"/>
                              </a:lnTo>
                              <a:lnTo>
                                <a:pt x="10023" y="9736"/>
                              </a:lnTo>
                              <a:lnTo>
                                <a:pt x="8591" y="11168"/>
                              </a:lnTo>
                              <a:lnTo>
                                <a:pt x="7732" y="11741"/>
                              </a:lnTo>
                              <a:lnTo>
                                <a:pt x="6300" y="13173"/>
                              </a:lnTo>
                              <a:lnTo>
                                <a:pt x="4009" y="13173"/>
                              </a:lnTo>
                              <a:lnTo>
                                <a:pt x="2291" y="13745"/>
                              </a:lnTo>
                              <a:lnTo>
                                <a:pt x="0" y="13745"/>
                              </a:lnTo>
                              <a:lnTo>
                                <a:pt x="859" y="15177"/>
                              </a:lnTo>
                              <a:lnTo>
                                <a:pt x="4009" y="16609"/>
                              </a:lnTo>
                              <a:lnTo>
                                <a:pt x="6873" y="18041"/>
                              </a:lnTo>
                              <a:lnTo>
                                <a:pt x="10882" y="180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484406pt;margin-top:40.275238pt;width:.95pt;height:1.45pt;mso-position-horizontal-relative:page;mso-position-vertical-relative:paragraph;z-index:15869440" id="docshape334" coordorigin="7110,806" coordsize="19,29" path="m7128,806l7125,816,7125,821,7123,823,7122,824,7120,826,7116,826,7113,827,7110,827,7111,829,7116,832,7121,834,7127,8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69952" behindDoc="0" locked="0" layoutInCell="1" allowOverlap="1" wp14:anchorId="7C4BC0FC" wp14:editId="013782EE">
                <wp:simplePos x="0" y="0"/>
                <wp:positionH relativeFrom="page">
                  <wp:posOffset>3762052</wp:posOffset>
                </wp:positionH>
                <wp:positionV relativeFrom="paragraph">
                  <wp:posOffset>301584</wp:posOffset>
                </wp:positionV>
                <wp:extent cx="2912745" cy="9779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745" cy="97790"/>
                        </a:xfrm>
                        <a:custGeom>
                          <a:avLst/>
                          <a:gdLst/>
                          <a:ahLst/>
                          <a:cxnLst/>
                          <a:rect l="l" t="t" r="r" b="b"/>
                          <a:pathLst>
                            <a:path w="2912745" h="97790">
                              <a:moveTo>
                                <a:pt x="0" y="97652"/>
                              </a:moveTo>
                              <a:lnTo>
                                <a:pt x="859" y="96220"/>
                              </a:lnTo>
                              <a:lnTo>
                                <a:pt x="2577" y="94788"/>
                              </a:lnTo>
                              <a:lnTo>
                                <a:pt x="4009" y="92211"/>
                              </a:lnTo>
                              <a:lnTo>
                                <a:pt x="5441" y="87343"/>
                              </a:lnTo>
                              <a:lnTo>
                                <a:pt x="6300" y="83334"/>
                              </a:lnTo>
                              <a:lnTo>
                                <a:pt x="8591" y="79898"/>
                              </a:lnTo>
                              <a:lnTo>
                                <a:pt x="10309" y="77034"/>
                              </a:lnTo>
                              <a:lnTo>
                                <a:pt x="11741" y="73024"/>
                              </a:lnTo>
                              <a:lnTo>
                                <a:pt x="13173" y="70161"/>
                              </a:lnTo>
                              <a:lnTo>
                                <a:pt x="16323" y="68156"/>
                              </a:lnTo>
                              <a:lnTo>
                                <a:pt x="18614" y="65865"/>
                              </a:lnTo>
                              <a:lnTo>
                                <a:pt x="21764" y="61856"/>
                              </a:lnTo>
                              <a:lnTo>
                                <a:pt x="24055" y="58419"/>
                              </a:lnTo>
                              <a:lnTo>
                                <a:pt x="27206" y="55556"/>
                              </a:lnTo>
                              <a:lnTo>
                                <a:pt x="31788" y="52978"/>
                              </a:lnTo>
                              <a:lnTo>
                                <a:pt x="35797" y="50974"/>
                              </a:lnTo>
                              <a:lnTo>
                                <a:pt x="41238" y="49542"/>
                              </a:lnTo>
                              <a:lnTo>
                                <a:pt x="45820" y="46678"/>
                              </a:lnTo>
                              <a:lnTo>
                                <a:pt x="51261" y="44674"/>
                              </a:lnTo>
                              <a:lnTo>
                                <a:pt x="56702" y="43242"/>
                              </a:lnTo>
                              <a:lnTo>
                                <a:pt x="62144" y="41237"/>
                              </a:lnTo>
                              <a:lnTo>
                                <a:pt x="66726" y="39805"/>
                              </a:lnTo>
                              <a:lnTo>
                                <a:pt x="72167" y="38373"/>
                              </a:lnTo>
                              <a:lnTo>
                                <a:pt x="77608" y="36369"/>
                              </a:lnTo>
                              <a:lnTo>
                                <a:pt x="83049" y="34937"/>
                              </a:lnTo>
                              <a:lnTo>
                                <a:pt x="89349" y="34364"/>
                              </a:lnTo>
                              <a:lnTo>
                                <a:pt x="95363" y="32932"/>
                              </a:lnTo>
                              <a:lnTo>
                                <a:pt x="100805" y="32359"/>
                              </a:lnTo>
                              <a:lnTo>
                                <a:pt x="107105" y="31500"/>
                              </a:lnTo>
                              <a:lnTo>
                                <a:pt x="113405" y="30069"/>
                              </a:lnTo>
                              <a:lnTo>
                                <a:pt x="120278" y="29496"/>
                              </a:lnTo>
                              <a:lnTo>
                                <a:pt x="127151" y="29496"/>
                              </a:lnTo>
                              <a:lnTo>
                                <a:pt x="134310" y="28923"/>
                              </a:lnTo>
                              <a:lnTo>
                                <a:pt x="142043" y="28064"/>
                              </a:lnTo>
                              <a:lnTo>
                                <a:pt x="148916" y="27491"/>
                              </a:lnTo>
                              <a:lnTo>
                                <a:pt x="156648" y="26632"/>
                              </a:lnTo>
                              <a:lnTo>
                                <a:pt x="163521" y="26060"/>
                              </a:lnTo>
                              <a:lnTo>
                                <a:pt x="172112" y="25487"/>
                              </a:lnTo>
                              <a:lnTo>
                                <a:pt x="180704" y="24627"/>
                              </a:lnTo>
                              <a:lnTo>
                                <a:pt x="188436" y="24055"/>
                              </a:lnTo>
                              <a:lnTo>
                                <a:pt x="196168" y="24055"/>
                              </a:lnTo>
                              <a:lnTo>
                                <a:pt x="204759" y="23196"/>
                              </a:lnTo>
                              <a:lnTo>
                                <a:pt x="212492" y="23196"/>
                              </a:lnTo>
                              <a:lnTo>
                                <a:pt x="220224" y="23196"/>
                              </a:lnTo>
                              <a:lnTo>
                                <a:pt x="227956" y="22623"/>
                              </a:lnTo>
                              <a:lnTo>
                                <a:pt x="235689" y="22050"/>
                              </a:lnTo>
                              <a:lnTo>
                                <a:pt x="243420" y="21191"/>
                              </a:lnTo>
                              <a:lnTo>
                                <a:pt x="252012" y="21191"/>
                              </a:lnTo>
                              <a:lnTo>
                                <a:pt x="258885" y="21191"/>
                              </a:lnTo>
                              <a:lnTo>
                                <a:pt x="266044" y="21191"/>
                              </a:lnTo>
                              <a:lnTo>
                                <a:pt x="272917" y="21191"/>
                              </a:lnTo>
                              <a:lnTo>
                                <a:pt x="279790" y="21191"/>
                              </a:lnTo>
                              <a:lnTo>
                                <a:pt x="286949" y="22050"/>
                              </a:lnTo>
                              <a:lnTo>
                                <a:pt x="293823" y="22623"/>
                              </a:lnTo>
                              <a:lnTo>
                                <a:pt x="300696" y="22623"/>
                              </a:lnTo>
                              <a:lnTo>
                                <a:pt x="306996" y="22623"/>
                              </a:lnTo>
                              <a:lnTo>
                                <a:pt x="313869" y="23196"/>
                              </a:lnTo>
                              <a:lnTo>
                                <a:pt x="320169" y="24055"/>
                              </a:lnTo>
                              <a:lnTo>
                                <a:pt x="326470" y="24627"/>
                              </a:lnTo>
                              <a:lnTo>
                                <a:pt x="332484" y="24627"/>
                              </a:lnTo>
                              <a:lnTo>
                                <a:pt x="337925" y="25487"/>
                              </a:lnTo>
                              <a:lnTo>
                                <a:pt x="344225" y="26060"/>
                              </a:lnTo>
                              <a:lnTo>
                                <a:pt x="351098" y="26632"/>
                              </a:lnTo>
                              <a:lnTo>
                                <a:pt x="357399" y="28064"/>
                              </a:lnTo>
                              <a:lnTo>
                                <a:pt x="363699" y="28923"/>
                              </a:lnTo>
                              <a:lnTo>
                                <a:pt x="370572" y="30069"/>
                              </a:lnTo>
                              <a:lnTo>
                                <a:pt x="376872" y="30928"/>
                              </a:lnTo>
                              <a:lnTo>
                                <a:pt x="382886" y="32359"/>
                              </a:lnTo>
                              <a:lnTo>
                                <a:pt x="389186" y="32932"/>
                              </a:lnTo>
                              <a:lnTo>
                                <a:pt x="396059" y="34364"/>
                              </a:lnTo>
                              <a:lnTo>
                                <a:pt x="403219" y="34937"/>
                              </a:lnTo>
                              <a:lnTo>
                                <a:pt x="410092" y="36369"/>
                              </a:lnTo>
                              <a:lnTo>
                                <a:pt x="416965" y="37801"/>
                              </a:lnTo>
                              <a:lnTo>
                                <a:pt x="424125" y="38373"/>
                              </a:lnTo>
                              <a:lnTo>
                                <a:pt x="430139" y="39232"/>
                              </a:lnTo>
                              <a:lnTo>
                                <a:pt x="437298" y="39805"/>
                              </a:lnTo>
                              <a:lnTo>
                                <a:pt x="444171" y="40378"/>
                              </a:lnTo>
                              <a:lnTo>
                                <a:pt x="450471" y="41237"/>
                              </a:lnTo>
                              <a:lnTo>
                                <a:pt x="457344" y="41810"/>
                              </a:lnTo>
                              <a:lnTo>
                                <a:pt x="464217" y="42669"/>
                              </a:lnTo>
                              <a:lnTo>
                                <a:pt x="471377" y="43242"/>
                              </a:lnTo>
                              <a:lnTo>
                                <a:pt x="478250" y="43814"/>
                              </a:lnTo>
                              <a:lnTo>
                                <a:pt x="485982" y="44674"/>
                              </a:lnTo>
                              <a:lnTo>
                                <a:pt x="493141" y="44674"/>
                              </a:lnTo>
                              <a:lnTo>
                                <a:pt x="500014" y="44674"/>
                              </a:lnTo>
                              <a:lnTo>
                                <a:pt x="507746" y="44674"/>
                              </a:lnTo>
                              <a:lnTo>
                                <a:pt x="515479" y="44674"/>
                              </a:lnTo>
                              <a:lnTo>
                                <a:pt x="523211" y="44674"/>
                              </a:lnTo>
                              <a:lnTo>
                                <a:pt x="530943" y="44674"/>
                              </a:lnTo>
                              <a:lnTo>
                                <a:pt x="537817" y="45246"/>
                              </a:lnTo>
                              <a:lnTo>
                                <a:pt x="545835" y="46105"/>
                              </a:lnTo>
                              <a:lnTo>
                                <a:pt x="552708" y="46678"/>
                              </a:lnTo>
                              <a:lnTo>
                                <a:pt x="559581" y="46678"/>
                              </a:lnTo>
                              <a:lnTo>
                                <a:pt x="566740" y="46678"/>
                              </a:lnTo>
                              <a:lnTo>
                                <a:pt x="573613" y="47537"/>
                              </a:lnTo>
                              <a:lnTo>
                                <a:pt x="580487" y="47537"/>
                              </a:lnTo>
                              <a:lnTo>
                                <a:pt x="586787" y="48110"/>
                              </a:lnTo>
                              <a:lnTo>
                                <a:pt x="593660" y="48110"/>
                              </a:lnTo>
                              <a:lnTo>
                                <a:pt x="600819" y="48110"/>
                              </a:lnTo>
                              <a:lnTo>
                                <a:pt x="607692" y="48110"/>
                              </a:lnTo>
                              <a:lnTo>
                                <a:pt x="613993" y="48683"/>
                              </a:lnTo>
                              <a:lnTo>
                                <a:pt x="619434" y="48683"/>
                              </a:lnTo>
                              <a:lnTo>
                                <a:pt x="625448" y="48683"/>
                              </a:lnTo>
                              <a:lnTo>
                                <a:pt x="632607" y="48110"/>
                              </a:lnTo>
                              <a:lnTo>
                                <a:pt x="666686" y="48110"/>
                              </a:lnTo>
                              <a:lnTo>
                                <a:pt x="672700" y="47537"/>
                              </a:lnTo>
                              <a:lnTo>
                                <a:pt x="679860" y="46678"/>
                              </a:lnTo>
                              <a:lnTo>
                                <a:pt x="685874" y="46678"/>
                              </a:lnTo>
                              <a:lnTo>
                                <a:pt x="693033" y="46105"/>
                              </a:lnTo>
                              <a:lnTo>
                                <a:pt x="699047" y="44674"/>
                              </a:lnTo>
                              <a:lnTo>
                                <a:pt x="705347" y="43814"/>
                              </a:lnTo>
                              <a:lnTo>
                                <a:pt x="711647" y="43242"/>
                              </a:lnTo>
                              <a:lnTo>
                                <a:pt x="718520" y="42669"/>
                              </a:lnTo>
                              <a:lnTo>
                                <a:pt x="725394" y="41237"/>
                              </a:lnTo>
                              <a:lnTo>
                                <a:pt x="731694" y="40378"/>
                              </a:lnTo>
                              <a:lnTo>
                                <a:pt x="737135" y="39805"/>
                              </a:lnTo>
                              <a:lnTo>
                                <a:pt x="742576" y="39232"/>
                              </a:lnTo>
                              <a:lnTo>
                                <a:pt x="748877" y="38373"/>
                              </a:lnTo>
                              <a:lnTo>
                                <a:pt x="754891" y="38373"/>
                              </a:lnTo>
                              <a:lnTo>
                                <a:pt x="760331" y="38373"/>
                              </a:lnTo>
                              <a:lnTo>
                                <a:pt x="765773" y="37801"/>
                              </a:lnTo>
                              <a:lnTo>
                                <a:pt x="772073" y="36941"/>
                              </a:lnTo>
                              <a:lnTo>
                                <a:pt x="777514" y="36941"/>
                              </a:lnTo>
                              <a:lnTo>
                                <a:pt x="783528" y="36369"/>
                              </a:lnTo>
                              <a:lnTo>
                                <a:pt x="788969" y="35796"/>
                              </a:lnTo>
                              <a:lnTo>
                                <a:pt x="795270" y="34937"/>
                              </a:lnTo>
                              <a:lnTo>
                                <a:pt x="800711" y="34364"/>
                              </a:lnTo>
                              <a:lnTo>
                                <a:pt x="806725" y="33505"/>
                              </a:lnTo>
                              <a:lnTo>
                                <a:pt x="813025" y="33505"/>
                              </a:lnTo>
                              <a:lnTo>
                                <a:pt x="819325" y="32932"/>
                              </a:lnTo>
                              <a:lnTo>
                                <a:pt x="825339" y="32932"/>
                              </a:lnTo>
                              <a:lnTo>
                                <a:pt x="832499" y="32359"/>
                              </a:lnTo>
                              <a:lnTo>
                                <a:pt x="839372" y="31500"/>
                              </a:lnTo>
                              <a:lnTo>
                                <a:pt x="846245" y="31500"/>
                              </a:lnTo>
                              <a:lnTo>
                                <a:pt x="853404" y="31500"/>
                              </a:lnTo>
                              <a:lnTo>
                                <a:pt x="860277" y="30928"/>
                              </a:lnTo>
                              <a:lnTo>
                                <a:pt x="867437" y="30928"/>
                              </a:lnTo>
                              <a:lnTo>
                                <a:pt x="913830" y="30928"/>
                              </a:lnTo>
                              <a:lnTo>
                                <a:pt x="920130" y="31500"/>
                              </a:lnTo>
                              <a:lnTo>
                                <a:pt x="926144" y="31500"/>
                              </a:lnTo>
                              <a:lnTo>
                                <a:pt x="932445" y="31500"/>
                              </a:lnTo>
                              <a:lnTo>
                                <a:pt x="937886" y="32359"/>
                              </a:lnTo>
                              <a:lnTo>
                                <a:pt x="943900" y="32359"/>
                              </a:lnTo>
                              <a:lnTo>
                                <a:pt x="951059" y="32359"/>
                              </a:lnTo>
                              <a:lnTo>
                                <a:pt x="957932" y="32359"/>
                              </a:lnTo>
                              <a:lnTo>
                                <a:pt x="965091" y="32359"/>
                              </a:lnTo>
                              <a:lnTo>
                                <a:pt x="971964" y="32932"/>
                              </a:lnTo>
                              <a:lnTo>
                                <a:pt x="978265" y="32932"/>
                              </a:lnTo>
                              <a:lnTo>
                                <a:pt x="985137" y="32359"/>
                              </a:lnTo>
                              <a:lnTo>
                                <a:pt x="992011" y="32359"/>
                              </a:lnTo>
                              <a:lnTo>
                                <a:pt x="998311" y="31500"/>
                              </a:lnTo>
                              <a:lnTo>
                                <a:pt x="1006043" y="31500"/>
                              </a:lnTo>
                              <a:lnTo>
                                <a:pt x="1012916" y="31500"/>
                              </a:lnTo>
                              <a:lnTo>
                                <a:pt x="1020076" y="31500"/>
                              </a:lnTo>
                              <a:lnTo>
                                <a:pt x="1026949" y="31500"/>
                              </a:lnTo>
                              <a:lnTo>
                                <a:pt x="1033249" y="31500"/>
                              </a:lnTo>
                              <a:lnTo>
                                <a:pt x="1040981" y="31500"/>
                              </a:lnTo>
                              <a:lnTo>
                                <a:pt x="1047855" y="30928"/>
                              </a:lnTo>
                              <a:lnTo>
                                <a:pt x="1095107" y="30928"/>
                              </a:lnTo>
                              <a:lnTo>
                                <a:pt x="1102839" y="31500"/>
                              </a:lnTo>
                              <a:lnTo>
                                <a:pt x="1109998" y="32359"/>
                              </a:lnTo>
                              <a:lnTo>
                                <a:pt x="1116871" y="32932"/>
                              </a:lnTo>
                              <a:lnTo>
                                <a:pt x="1123745" y="33505"/>
                              </a:lnTo>
                              <a:lnTo>
                                <a:pt x="1130904" y="34364"/>
                              </a:lnTo>
                              <a:lnTo>
                                <a:pt x="1137777" y="35796"/>
                              </a:lnTo>
                              <a:lnTo>
                                <a:pt x="1144077" y="36369"/>
                              </a:lnTo>
                              <a:lnTo>
                                <a:pt x="1150951" y="36369"/>
                              </a:lnTo>
                              <a:lnTo>
                                <a:pt x="1157251" y="36941"/>
                              </a:lnTo>
                              <a:lnTo>
                                <a:pt x="1163265" y="37801"/>
                              </a:lnTo>
                              <a:lnTo>
                                <a:pt x="1169565" y="37801"/>
                              </a:lnTo>
                              <a:lnTo>
                                <a:pt x="1175865" y="38373"/>
                              </a:lnTo>
                              <a:lnTo>
                                <a:pt x="1182738" y="38373"/>
                              </a:lnTo>
                              <a:lnTo>
                                <a:pt x="1189611" y="39232"/>
                              </a:lnTo>
                              <a:lnTo>
                                <a:pt x="1197343" y="39232"/>
                              </a:lnTo>
                              <a:lnTo>
                                <a:pt x="1204503" y="39805"/>
                              </a:lnTo>
                              <a:lnTo>
                                <a:pt x="1209944" y="39805"/>
                              </a:lnTo>
                              <a:lnTo>
                                <a:pt x="1215958" y="39805"/>
                              </a:lnTo>
                              <a:lnTo>
                                <a:pt x="1250896" y="39805"/>
                              </a:lnTo>
                              <a:lnTo>
                                <a:pt x="1257196" y="40378"/>
                              </a:lnTo>
                              <a:lnTo>
                                <a:pt x="1264070" y="40378"/>
                              </a:lnTo>
                              <a:lnTo>
                                <a:pt x="1270370" y="40378"/>
                              </a:lnTo>
                              <a:lnTo>
                                <a:pt x="1276384" y="41237"/>
                              </a:lnTo>
                              <a:lnTo>
                                <a:pt x="1283543" y="41237"/>
                              </a:lnTo>
                              <a:lnTo>
                                <a:pt x="1290416" y="41810"/>
                              </a:lnTo>
                              <a:lnTo>
                                <a:pt x="1296716" y="43242"/>
                              </a:lnTo>
                              <a:lnTo>
                                <a:pt x="1302730" y="43814"/>
                              </a:lnTo>
                              <a:lnTo>
                                <a:pt x="1309890" y="44674"/>
                              </a:lnTo>
                              <a:lnTo>
                                <a:pt x="1318195" y="45246"/>
                              </a:lnTo>
                              <a:lnTo>
                                <a:pt x="1326213" y="46678"/>
                              </a:lnTo>
                              <a:lnTo>
                                <a:pt x="1331369" y="47537"/>
                              </a:lnTo>
                              <a:lnTo>
                                <a:pt x="1338528" y="48110"/>
                              </a:lnTo>
                              <a:lnTo>
                                <a:pt x="1347119" y="48110"/>
                              </a:lnTo>
                              <a:lnTo>
                                <a:pt x="1355424" y="48683"/>
                              </a:lnTo>
                              <a:lnTo>
                                <a:pt x="1364015" y="49542"/>
                              </a:lnTo>
                              <a:lnTo>
                                <a:pt x="1371747" y="50114"/>
                              </a:lnTo>
                              <a:lnTo>
                                <a:pt x="1378907" y="50114"/>
                              </a:lnTo>
                              <a:lnTo>
                                <a:pt x="1386639" y="50974"/>
                              </a:lnTo>
                              <a:lnTo>
                                <a:pt x="1394371" y="50974"/>
                              </a:lnTo>
                              <a:lnTo>
                                <a:pt x="1402103" y="50974"/>
                              </a:lnTo>
                              <a:lnTo>
                                <a:pt x="1408976" y="50114"/>
                              </a:lnTo>
                              <a:lnTo>
                                <a:pt x="1416708" y="49542"/>
                              </a:lnTo>
                              <a:lnTo>
                                <a:pt x="1423868" y="48683"/>
                              </a:lnTo>
                              <a:lnTo>
                                <a:pt x="1430741" y="48110"/>
                              </a:lnTo>
                              <a:lnTo>
                                <a:pt x="1435323" y="48110"/>
                              </a:lnTo>
                              <a:lnTo>
                                <a:pt x="1441623" y="47537"/>
                              </a:lnTo>
                              <a:lnTo>
                                <a:pt x="1449355" y="46678"/>
                              </a:lnTo>
                              <a:lnTo>
                                <a:pt x="1457947" y="45246"/>
                              </a:lnTo>
                              <a:lnTo>
                                <a:pt x="1465679" y="43814"/>
                              </a:lnTo>
                              <a:lnTo>
                                <a:pt x="1473412" y="42669"/>
                              </a:lnTo>
                              <a:lnTo>
                                <a:pt x="1481144" y="41237"/>
                              </a:lnTo>
                              <a:lnTo>
                                <a:pt x="1488876" y="39805"/>
                              </a:lnTo>
                              <a:lnTo>
                                <a:pt x="1496608" y="39232"/>
                              </a:lnTo>
                              <a:lnTo>
                                <a:pt x="1504340" y="38373"/>
                              </a:lnTo>
                              <a:lnTo>
                                <a:pt x="1510641" y="36941"/>
                              </a:lnTo>
                              <a:lnTo>
                                <a:pt x="1517513" y="36369"/>
                              </a:lnTo>
                              <a:lnTo>
                                <a:pt x="1525246" y="34937"/>
                              </a:lnTo>
                              <a:lnTo>
                                <a:pt x="1532119" y="34364"/>
                              </a:lnTo>
                              <a:lnTo>
                                <a:pt x="1539278" y="32932"/>
                              </a:lnTo>
                              <a:lnTo>
                                <a:pt x="1547011" y="32359"/>
                              </a:lnTo>
                              <a:lnTo>
                                <a:pt x="1554743" y="30928"/>
                              </a:lnTo>
                              <a:lnTo>
                                <a:pt x="1562475" y="29496"/>
                              </a:lnTo>
                              <a:lnTo>
                                <a:pt x="1569348" y="28923"/>
                              </a:lnTo>
                              <a:lnTo>
                                <a:pt x="1577080" y="27491"/>
                              </a:lnTo>
                              <a:lnTo>
                                <a:pt x="1584812" y="26060"/>
                              </a:lnTo>
                              <a:lnTo>
                                <a:pt x="1591971" y="25487"/>
                              </a:lnTo>
                              <a:lnTo>
                                <a:pt x="1599703" y="24055"/>
                              </a:lnTo>
                              <a:lnTo>
                                <a:pt x="1606577" y="22623"/>
                              </a:lnTo>
                              <a:lnTo>
                                <a:pt x="1613736" y="21191"/>
                              </a:lnTo>
                              <a:lnTo>
                                <a:pt x="1619750" y="20618"/>
                              </a:lnTo>
                              <a:lnTo>
                                <a:pt x="1626909" y="18327"/>
                              </a:lnTo>
                              <a:lnTo>
                                <a:pt x="1632923" y="17182"/>
                              </a:lnTo>
                              <a:lnTo>
                                <a:pt x="1639224" y="15750"/>
                              </a:lnTo>
                              <a:lnTo>
                                <a:pt x="1645238" y="14891"/>
                              </a:lnTo>
                              <a:lnTo>
                                <a:pt x="1650679" y="14318"/>
                              </a:lnTo>
                              <a:lnTo>
                                <a:pt x="1656979" y="12886"/>
                              </a:lnTo>
                              <a:lnTo>
                                <a:pt x="1663279" y="10882"/>
                              </a:lnTo>
                              <a:lnTo>
                                <a:pt x="1669293" y="10309"/>
                              </a:lnTo>
                              <a:lnTo>
                                <a:pt x="1675594" y="8877"/>
                              </a:lnTo>
                              <a:lnTo>
                                <a:pt x="1681035" y="7445"/>
                              </a:lnTo>
                              <a:lnTo>
                                <a:pt x="1685617" y="6873"/>
                              </a:lnTo>
                              <a:lnTo>
                                <a:pt x="1691058" y="6013"/>
                              </a:lnTo>
                              <a:lnTo>
                                <a:pt x="1697359" y="5441"/>
                              </a:lnTo>
                              <a:lnTo>
                                <a:pt x="1702799" y="4582"/>
                              </a:lnTo>
                              <a:lnTo>
                                <a:pt x="1708814" y="4009"/>
                              </a:lnTo>
                              <a:lnTo>
                                <a:pt x="1715114" y="3436"/>
                              </a:lnTo>
                              <a:lnTo>
                                <a:pt x="1721414" y="3436"/>
                              </a:lnTo>
                              <a:lnTo>
                                <a:pt x="1728287" y="3436"/>
                              </a:lnTo>
                              <a:lnTo>
                                <a:pt x="1734587" y="3436"/>
                              </a:lnTo>
                              <a:lnTo>
                                <a:pt x="1740601" y="4009"/>
                              </a:lnTo>
                              <a:lnTo>
                                <a:pt x="1746902" y="4009"/>
                              </a:lnTo>
                              <a:lnTo>
                                <a:pt x="1753202" y="4009"/>
                              </a:lnTo>
                              <a:lnTo>
                                <a:pt x="1758643" y="4582"/>
                              </a:lnTo>
                              <a:lnTo>
                                <a:pt x="1764657" y="5441"/>
                              </a:lnTo>
                              <a:lnTo>
                                <a:pt x="1770958" y="6013"/>
                              </a:lnTo>
                              <a:lnTo>
                                <a:pt x="1776971" y="7445"/>
                              </a:lnTo>
                              <a:lnTo>
                                <a:pt x="1784131" y="8877"/>
                              </a:lnTo>
                              <a:lnTo>
                                <a:pt x="1790144" y="9450"/>
                              </a:lnTo>
                              <a:lnTo>
                                <a:pt x="1796445" y="10882"/>
                              </a:lnTo>
                              <a:lnTo>
                                <a:pt x="1802745" y="12886"/>
                              </a:lnTo>
                              <a:lnTo>
                                <a:pt x="1808186" y="14318"/>
                              </a:lnTo>
                              <a:lnTo>
                                <a:pt x="1814201" y="15750"/>
                              </a:lnTo>
                              <a:lnTo>
                                <a:pt x="1820501" y="16323"/>
                              </a:lnTo>
                              <a:lnTo>
                                <a:pt x="1826800" y="17754"/>
                              </a:lnTo>
                              <a:lnTo>
                                <a:pt x="1833674" y="18327"/>
                              </a:lnTo>
                              <a:lnTo>
                                <a:pt x="1839974" y="19759"/>
                              </a:lnTo>
                              <a:lnTo>
                                <a:pt x="1846848" y="21191"/>
                              </a:lnTo>
                              <a:lnTo>
                                <a:pt x="1853148" y="22623"/>
                              </a:lnTo>
                              <a:lnTo>
                                <a:pt x="1859162" y="24055"/>
                              </a:lnTo>
                              <a:lnTo>
                                <a:pt x="1865462" y="24627"/>
                              </a:lnTo>
                              <a:lnTo>
                                <a:pt x="1871762" y="26060"/>
                              </a:lnTo>
                              <a:lnTo>
                                <a:pt x="1878635" y="27491"/>
                              </a:lnTo>
                              <a:lnTo>
                                <a:pt x="1884935" y="28923"/>
                              </a:lnTo>
                              <a:lnTo>
                                <a:pt x="1891808" y="29496"/>
                              </a:lnTo>
                              <a:lnTo>
                                <a:pt x="1898109" y="30928"/>
                              </a:lnTo>
                              <a:lnTo>
                                <a:pt x="1904982" y="32359"/>
                              </a:lnTo>
                              <a:lnTo>
                                <a:pt x="1911855" y="32932"/>
                              </a:lnTo>
                              <a:lnTo>
                                <a:pt x="1918155" y="34364"/>
                              </a:lnTo>
                              <a:lnTo>
                                <a:pt x="1924456" y="35796"/>
                              </a:lnTo>
                              <a:lnTo>
                                <a:pt x="1930470" y="36369"/>
                              </a:lnTo>
                              <a:lnTo>
                                <a:pt x="1936770" y="37801"/>
                              </a:lnTo>
                              <a:lnTo>
                                <a:pt x="1943643" y="38373"/>
                              </a:lnTo>
                              <a:lnTo>
                                <a:pt x="1950802" y="39805"/>
                              </a:lnTo>
                              <a:lnTo>
                                <a:pt x="1957676" y="40378"/>
                              </a:lnTo>
                              <a:lnTo>
                                <a:pt x="1963976" y="41237"/>
                              </a:lnTo>
                              <a:lnTo>
                                <a:pt x="1969989" y="41810"/>
                              </a:lnTo>
                              <a:lnTo>
                                <a:pt x="1976290" y="42669"/>
                              </a:lnTo>
                              <a:lnTo>
                                <a:pt x="1981732" y="43242"/>
                              </a:lnTo>
                              <a:lnTo>
                                <a:pt x="1988031" y="43814"/>
                              </a:lnTo>
                              <a:lnTo>
                                <a:pt x="1993186" y="44674"/>
                              </a:lnTo>
                              <a:lnTo>
                                <a:pt x="1998627" y="45246"/>
                              </a:lnTo>
                              <a:lnTo>
                                <a:pt x="2004928" y="46105"/>
                              </a:lnTo>
                              <a:lnTo>
                                <a:pt x="2010369" y="46678"/>
                              </a:lnTo>
                              <a:lnTo>
                                <a:pt x="2015810" y="47537"/>
                              </a:lnTo>
                              <a:lnTo>
                                <a:pt x="2022110" y="47537"/>
                              </a:lnTo>
                              <a:lnTo>
                                <a:pt x="2028125" y="47537"/>
                              </a:lnTo>
                              <a:lnTo>
                                <a:pt x="2034424" y="48110"/>
                              </a:lnTo>
                              <a:lnTo>
                                <a:pt x="2077095" y="48110"/>
                              </a:lnTo>
                              <a:lnTo>
                                <a:pt x="2082536" y="47537"/>
                              </a:lnTo>
                              <a:lnTo>
                                <a:pt x="2088550" y="47537"/>
                              </a:lnTo>
                              <a:lnTo>
                                <a:pt x="2094850" y="46678"/>
                              </a:lnTo>
                              <a:lnTo>
                                <a:pt x="2100291" y="46678"/>
                              </a:lnTo>
                              <a:lnTo>
                                <a:pt x="2105733" y="46678"/>
                              </a:lnTo>
                              <a:lnTo>
                                <a:pt x="2112033" y="46105"/>
                              </a:lnTo>
                              <a:lnTo>
                                <a:pt x="2117187" y="44674"/>
                              </a:lnTo>
                              <a:lnTo>
                                <a:pt x="2122629" y="43814"/>
                              </a:lnTo>
                              <a:lnTo>
                                <a:pt x="2128929" y="43242"/>
                              </a:lnTo>
                              <a:lnTo>
                                <a:pt x="2134370" y="43242"/>
                              </a:lnTo>
                              <a:lnTo>
                                <a:pt x="2140670" y="42669"/>
                              </a:lnTo>
                              <a:lnTo>
                                <a:pt x="2146112" y="41810"/>
                              </a:lnTo>
                              <a:lnTo>
                                <a:pt x="2152126" y="41237"/>
                              </a:lnTo>
                              <a:lnTo>
                                <a:pt x="2158426" y="40378"/>
                              </a:lnTo>
                              <a:lnTo>
                                <a:pt x="2163867" y="39805"/>
                              </a:lnTo>
                              <a:lnTo>
                                <a:pt x="2169308" y="38373"/>
                              </a:lnTo>
                              <a:lnTo>
                                <a:pt x="2174749" y="37801"/>
                              </a:lnTo>
                              <a:lnTo>
                                <a:pt x="2180190" y="36941"/>
                              </a:lnTo>
                              <a:lnTo>
                                <a:pt x="2186205" y="36369"/>
                              </a:lnTo>
                              <a:lnTo>
                                <a:pt x="2192504" y="34937"/>
                              </a:lnTo>
                              <a:lnTo>
                                <a:pt x="2198805" y="34364"/>
                              </a:lnTo>
                              <a:lnTo>
                                <a:pt x="2204820" y="33505"/>
                              </a:lnTo>
                              <a:lnTo>
                                <a:pt x="2211119" y="32932"/>
                              </a:lnTo>
                              <a:lnTo>
                                <a:pt x="2217420" y="32359"/>
                              </a:lnTo>
                              <a:lnTo>
                                <a:pt x="2223434" y="30928"/>
                              </a:lnTo>
                              <a:lnTo>
                                <a:pt x="2229734" y="30069"/>
                              </a:lnTo>
                              <a:lnTo>
                                <a:pt x="2235175" y="28923"/>
                              </a:lnTo>
                              <a:lnTo>
                                <a:pt x="2240616" y="27491"/>
                              </a:lnTo>
                              <a:lnTo>
                                <a:pt x="2246058" y="26060"/>
                              </a:lnTo>
                              <a:lnTo>
                                <a:pt x="2252071" y="24055"/>
                              </a:lnTo>
                              <a:lnTo>
                                <a:pt x="2257512" y="22623"/>
                              </a:lnTo>
                              <a:lnTo>
                                <a:pt x="2263813" y="20618"/>
                              </a:lnTo>
                              <a:lnTo>
                                <a:pt x="2269254" y="18327"/>
                              </a:lnTo>
                              <a:lnTo>
                                <a:pt x="2274696" y="16323"/>
                              </a:lnTo>
                              <a:lnTo>
                                <a:pt x="2280136" y="14318"/>
                              </a:lnTo>
                              <a:lnTo>
                                <a:pt x="2285578" y="12886"/>
                              </a:lnTo>
                              <a:lnTo>
                                <a:pt x="2291019" y="11454"/>
                              </a:lnTo>
                              <a:lnTo>
                                <a:pt x="2296460" y="10309"/>
                              </a:lnTo>
                              <a:lnTo>
                                <a:pt x="2301615" y="8877"/>
                              </a:lnTo>
                              <a:lnTo>
                                <a:pt x="2307915" y="7445"/>
                              </a:lnTo>
                              <a:lnTo>
                                <a:pt x="2314216" y="6013"/>
                              </a:lnTo>
                              <a:lnTo>
                                <a:pt x="2319657" y="4582"/>
                              </a:lnTo>
                              <a:lnTo>
                                <a:pt x="2325670" y="4009"/>
                              </a:lnTo>
                              <a:lnTo>
                                <a:pt x="2331112" y="3436"/>
                              </a:lnTo>
                              <a:lnTo>
                                <a:pt x="2337412" y="2577"/>
                              </a:lnTo>
                              <a:lnTo>
                                <a:pt x="2343712" y="2004"/>
                              </a:lnTo>
                              <a:lnTo>
                                <a:pt x="2349726" y="1145"/>
                              </a:lnTo>
                              <a:lnTo>
                                <a:pt x="2356026" y="572"/>
                              </a:lnTo>
                              <a:lnTo>
                                <a:pt x="2362327" y="572"/>
                              </a:lnTo>
                              <a:lnTo>
                                <a:pt x="2369199" y="0"/>
                              </a:lnTo>
                              <a:lnTo>
                                <a:pt x="2401847" y="0"/>
                              </a:lnTo>
                              <a:lnTo>
                                <a:pt x="2407860" y="572"/>
                              </a:lnTo>
                              <a:lnTo>
                                <a:pt x="2414161" y="572"/>
                              </a:lnTo>
                              <a:lnTo>
                                <a:pt x="2421034" y="1145"/>
                              </a:lnTo>
                              <a:lnTo>
                                <a:pt x="2428194" y="2004"/>
                              </a:lnTo>
                              <a:lnTo>
                                <a:pt x="2435066" y="2577"/>
                              </a:lnTo>
                              <a:lnTo>
                                <a:pt x="2441940" y="3436"/>
                              </a:lnTo>
                              <a:lnTo>
                                <a:pt x="2448240" y="4009"/>
                              </a:lnTo>
                              <a:lnTo>
                                <a:pt x="2454540" y="5441"/>
                              </a:lnTo>
                              <a:lnTo>
                                <a:pt x="2460554" y="6013"/>
                              </a:lnTo>
                              <a:lnTo>
                                <a:pt x="2465995" y="7445"/>
                              </a:lnTo>
                              <a:lnTo>
                                <a:pt x="2472296" y="8877"/>
                              </a:lnTo>
                              <a:lnTo>
                                <a:pt x="2478309" y="9450"/>
                              </a:lnTo>
                              <a:lnTo>
                                <a:pt x="2484610" y="10882"/>
                              </a:lnTo>
                              <a:lnTo>
                                <a:pt x="2491483" y="12313"/>
                              </a:lnTo>
                              <a:lnTo>
                                <a:pt x="2498643" y="13745"/>
                              </a:lnTo>
                              <a:lnTo>
                                <a:pt x="2505516" y="14891"/>
                              </a:lnTo>
                              <a:lnTo>
                                <a:pt x="2513248" y="16323"/>
                              </a:lnTo>
                              <a:lnTo>
                                <a:pt x="2520980" y="18327"/>
                              </a:lnTo>
                              <a:lnTo>
                                <a:pt x="2528712" y="19759"/>
                              </a:lnTo>
                              <a:lnTo>
                                <a:pt x="2536444" y="22050"/>
                              </a:lnTo>
                              <a:lnTo>
                                <a:pt x="2544176" y="23196"/>
                              </a:lnTo>
                              <a:lnTo>
                                <a:pt x="2552195" y="24627"/>
                              </a:lnTo>
                              <a:lnTo>
                                <a:pt x="2559068" y="26060"/>
                              </a:lnTo>
                              <a:lnTo>
                                <a:pt x="2566800" y="28064"/>
                              </a:lnTo>
                              <a:lnTo>
                                <a:pt x="2573673" y="29496"/>
                              </a:lnTo>
                              <a:lnTo>
                                <a:pt x="2580833" y="30928"/>
                              </a:lnTo>
                              <a:lnTo>
                                <a:pt x="2586847" y="32359"/>
                              </a:lnTo>
                              <a:lnTo>
                                <a:pt x="2594579" y="33505"/>
                              </a:lnTo>
                              <a:lnTo>
                                <a:pt x="2601738" y="34937"/>
                              </a:lnTo>
                              <a:lnTo>
                                <a:pt x="2608611" y="36369"/>
                              </a:lnTo>
                              <a:lnTo>
                                <a:pt x="2616343" y="37801"/>
                              </a:lnTo>
                              <a:lnTo>
                                <a:pt x="2624075" y="38373"/>
                              </a:lnTo>
                              <a:lnTo>
                                <a:pt x="2631235" y="39232"/>
                              </a:lnTo>
                              <a:lnTo>
                                <a:pt x="2638108" y="39805"/>
                              </a:lnTo>
                              <a:lnTo>
                                <a:pt x="2645840" y="41237"/>
                              </a:lnTo>
                              <a:lnTo>
                                <a:pt x="2653572" y="41810"/>
                              </a:lnTo>
                              <a:lnTo>
                                <a:pt x="2662163" y="43242"/>
                              </a:lnTo>
                              <a:lnTo>
                                <a:pt x="2669897" y="43814"/>
                              </a:lnTo>
                              <a:lnTo>
                                <a:pt x="2677629" y="44674"/>
                              </a:lnTo>
                              <a:lnTo>
                                <a:pt x="2685361" y="45246"/>
                              </a:lnTo>
                              <a:lnTo>
                                <a:pt x="2693093" y="45246"/>
                              </a:lnTo>
                              <a:lnTo>
                                <a:pt x="2700824" y="45246"/>
                              </a:lnTo>
                              <a:lnTo>
                                <a:pt x="2708556" y="45246"/>
                              </a:lnTo>
                              <a:lnTo>
                                <a:pt x="2716290" y="44674"/>
                              </a:lnTo>
                              <a:lnTo>
                                <a:pt x="2724022" y="43814"/>
                              </a:lnTo>
                              <a:lnTo>
                                <a:pt x="2733472" y="43242"/>
                              </a:lnTo>
                              <a:lnTo>
                                <a:pt x="2741204" y="42669"/>
                              </a:lnTo>
                              <a:lnTo>
                                <a:pt x="2748936" y="42669"/>
                              </a:lnTo>
                              <a:lnTo>
                                <a:pt x="2757528" y="41810"/>
                              </a:lnTo>
                              <a:lnTo>
                                <a:pt x="2765260" y="40378"/>
                              </a:lnTo>
                              <a:lnTo>
                                <a:pt x="2773565" y="39232"/>
                              </a:lnTo>
                              <a:lnTo>
                                <a:pt x="2780724" y="38373"/>
                              </a:lnTo>
                              <a:lnTo>
                                <a:pt x="2788456" y="36941"/>
                              </a:lnTo>
                              <a:lnTo>
                                <a:pt x="2795329" y="36369"/>
                              </a:lnTo>
                              <a:lnTo>
                                <a:pt x="2802489" y="35796"/>
                              </a:lnTo>
                              <a:lnTo>
                                <a:pt x="2808502" y="34937"/>
                              </a:lnTo>
                              <a:lnTo>
                                <a:pt x="2814803" y="34937"/>
                              </a:lnTo>
                              <a:lnTo>
                                <a:pt x="2821103" y="34364"/>
                              </a:lnTo>
                              <a:lnTo>
                                <a:pt x="2826544" y="32932"/>
                              </a:lnTo>
                              <a:lnTo>
                                <a:pt x="2831699" y="32359"/>
                              </a:lnTo>
                              <a:lnTo>
                                <a:pt x="2837140" y="31500"/>
                              </a:lnTo>
                              <a:lnTo>
                                <a:pt x="2842581" y="30928"/>
                              </a:lnTo>
                              <a:lnTo>
                                <a:pt x="2847450" y="29496"/>
                              </a:lnTo>
                              <a:lnTo>
                                <a:pt x="2852891" y="28923"/>
                              </a:lnTo>
                              <a:lnTo>
                                <a:pt x="2858046" y="28064"/>
                              </a:lnTo>
                              <a:lnTo>
                                <a:pt x="2863487" y="26632"/>
                              </a:lnTo>
                              <a:lnTo>
                                <a:pt x="2868929" y="26060"/>
                              </a:lnTo>
                              <a:lnTo>
                                <a:pt x="2873797" y="24627"/>
                              </a:lnTo>
                              <a:lnTo>
                                <a:pt x="2878378" y="24055"/>
                              </a:lnTo>
                              <a:lnTo>
                                <a:pt x="2882102" y="23196"/>
                              </a:lnTo>
                              <a:lnTo>
                                <a:pt x="2886111" y="22623"/>
                              </a:lnTo>
                              <a:lnTo>
                                <a:pt x="2889834" y="21191"/>
                              </a:lnTo>
                              <a:lnTo>
                                <a:pt x="2893843" y="20618"/>
                              </a:lnTo>
                              <a:lnTo>
                                <a:pt x="2897566" y="19759"/>
                              </a:lnTo>
                              <a:lnTo>
                                <a:pt x="2901575" y="19187"/>
                              </a:lnTo>
                              <a:lnTo>
                                <a:pt x="2904726" y="19187"/>
                              </a:lnTo>
                              <a:lnTo>
                                <a:pt x="2907875" y="17754"/>
                              </a:lnTo>
                              <a:lnTo>
                                <a:pt x="2910740" y="17182"/>
                              </a:lnTo>
                              <a:lnTo>
                                <a:pt x="2912458" y="1575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224579pt;margin-top:23.746841pt;width:229.35pt;height:7.7pt;mso-position-horizontal-relative:page;mso-position-vertical-relative:paragraph;z-index:15869952" id="docshape335" coordorigin="5924,475" coordsize="4587,154" path="m5924,629l5926,626,5929,624,5931,620,5933,612,5934,606,5938,601,5941,596,5943,590,5945,585,5950,582,5954,579,5959,572,5962,567,5967,562,5975,558,5981,555,5989,553,5997,548,6005,545,6014,543,6022,540,6030,538,6038,535,6047,532,6055,530,6065,529,6075,527,6083,526,6093,525,6103,522,6114,521,6125,521,6136,520,6148,519,6159,518,6171,517,6182,516,6196,515,6209,514,6221,513,6233,513,6247,511,6259,511,6271,511,6283,511,6296,510,6308,508,6321,508,6332,508,6343,508,6354,508,6365,508,6376,510,6387,511,6398,511,6408,511,6419,511,6429,513,6439,514,6448,514,6457,515,6467,516,6477,517,6487,519,6497,520,6508,522,6518,524,6527,526,6537,527,6548,529,6559,530,6570,532,6581,534,6592,535,6602,537,6613,538,6624,539,6634,540,6645,541,6656,542,6667,543,6678,544,6690,545,6701,545,6712,545,6724,545,6736,545,6748,545,6761,545,6771,546,6784,548,6795,548,6806,548,6817,548,6828,550,6839,550,6849,551,6859,551,6871,551,6881,551,6891,552,6900,552,6909,552,6921,551,6974,551,6984,550,6995,548,7005,548,7016,548,7025,545,7035,544,7045,543,7056,542,7067,540,7077,539,7085,538,7094,537,7104,535,7113,535,7122,535,7130,534,7140,533,7149,533,7158,532,7167,531,7177,530,7185,529,7195,528,7205,528,7215,527,7224,527,7236,526,7246,525,7257,525,7268,525,7279,524,7291,524,7364,524,7374,525,7383,525,7393,525,7401,526,7411,526,7422,526,7433,526,7444,526,7455,527,7465,527,7476,526,7487,526,7497,525,7509,525,7520,525,7531,525,7542,525,7552,525,7564,525,7575,524,7649,524,7661,525,7673,526,7683,527,7694,528,7705,529,7716,531,7726,532,7737,532,7747,533,7756,534,7766,534,7776,535,7787,535,7798,537,7810,537,7821,538,7830,538,7839,538,7894,538,7904,539,7915,539,7925,539,7935,540,7946,540,7957,541,7967,543,7976,544,7987,545,8000,546,8013,548,8021,550,8032,551,8046,551,8059,552,8073,553,8085,554,8096,554,8108,555,8120,555,8133,555,8143,554,8156,553,8167,552,8178,551,8185,551,8195,550,8207,548,8220,546,8233,544,8245,542,8257,540,8269,538,8281,537,8294,535,8303,533,8314,532,8326,530,8337,529,8349,527,8361,526,8373,524,8385,521,8396,520,8408,518,8420,516,8432,515,8444,513,8455,511,8466,508,8475,507,8487,504,8496,502,8506,500,8515,498,8524,497,8534,495,8544,492,8553,491,8563,489,8572,487,8579,486,8588,484,8597,484,8606,482,8616,481,8625,480,8635,480,8646,480,8656,480,8666,481,8676,481,8685,481,8694,482,8703,484,8713,484,8723,487,8734,489,8744,490,8754,492,8763,495,8772,497,8782,500,8791,501,8801,503,8812,504,8822,506,8833,508,8843,511,8852,513,8862,514,8872,516,8883,518,8893,520,8904,521,8914,524,8924,526,8935,527,8945,529,8955,531,8965,532,8975,534,8985,535,8997,538,9007,539,9017,540,9027,541,9037,542,9045,543,9055,544,9063,545,9072,546,9082,548,9090,548,9099,550,9109,550,9118,550,9128,551,9196,551,9204,550,9214,550,9223,548,9232,548,9241,548,9251,548,9259,545,9267,544,9277,543,9286,543,9296,542,9304,541,9314,540,9324,539,9332,538,9341,535,9349,534,9358,533,9367,532,9377,530,9387,529,9397,528,9407,527,9416,526,9426,524,9436,522,9444,520,9453,518,9462,516,9471,513,9480,511,9490,507,9498,504,9507,501,9515,497,9524,495,9532,493,9541,491,9549,489,9559,487,9569,484,9577,482,9587,481,9596,480,9605,479,9615,478,9625,477,9635,476,9645,476,9656,475,9707,475,9716,476,9726,476,9737,477,9748,478,9759,479,9770,480,9780,481,9790,484,9799,484,9808,487,9818,489,9827,490,9837,492,9848,494,9859,497,9870,498,9882,501,9895,504,9907,506,9919,510,9931,511,9944,514,9955,516,9967,519,9978,521,9989,524,9998,526,10010,528,10022,530,10033,532,10045,534,10057,535,10068,537,10079,538,10091,540,10103,541,10117,543,10129,544,10141,545,10153,546,10166,546,10178,546,10190,546,10202,545,10214,544,10229,543,10241,542,10254,542,10267,541,10279,539,10292,537,10304,535,10316,533,10327,532,10338,531,10347,530,10357,530,10367,529,10376,527,10384,526,10392,525,10401,524,10409,521,10417,520,10425,519,10434,517,10442,516,10450,514,10457,513,10463,511,10470,511,10475,508,10482,507,10488,506,10494,505,10499,505,10504,503,10508,502,10511,50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0464" behindDoc="0" locked="0" layoutInCell="1" allowOverlap="1" wp14:anchorId="49A68FD8" wp14:editId="15E931D5">
                <wp:simplePos x="0" y="0"/>
                <wp:positionH relativeFrom="page">
                  <wp:posOffset>946939</wp:posOffset>
                </wp:positionH>
                <wp:positionV relativeFrom="paragraph">
                  <wp:posOffset>494313</wp:posOffset>
                </wp:positionV>
                <wp:extent cx="319405" cy="6794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67945"/>
                        </a:xfrm>
                        <a:custGeom>
                          <a:avLst/>
                          <a:gdLst/>
                          <a:ahLst/>
                          <a:cxnLst/>
                          <a:rect l="l" t="t" r="r" b="b"/>
                          <a:pathLst>
                            <a:path w="319405" h="67945">
                              <a:moveTo>
                                <a:pt x="12314" y="0"/>
                              </a:moveTo>
                              <a:lnTo>
                                <a:pt x="10882" y="1432"/>
                              </a:lnTo>
                              <a:lnTo>
                                <a:pt x="9164" y="3436"/>
                              </a:lnTo>
                              <a:lnTo>
                                <a:pt x="7732" y="4868"/>
                              </a:lnTo>
                              <a:lnTo>
                                <a:pt x="5441" y="6873"/>
                              </a:lnTo>
                              <a:lnTo>
                                <a:pt x="4581" y="8305"/>
                              </a:lnTo>
                              <a:lnTo>
                                <a:pt x="2290" y="8877"/>
                              </a:lnTo>
                              <a:lnTo>
                                <a:pt x="859" y="10309"/>
                              </a:lnTo>
                              <a:lnTo>
                                <a:pt x="0" y="11741"/>
                              </a:lnTo>
                              <a:lnTo>
                                <a:pt x="0" y="13745"/>
                              </a:lnTo>
                              <a:lnTo>
                                <a:pt x="1431" y="15750"/>
                              </a:lnTo>
                              <a:lnTo>
                                <a:pt x="12314" y="23482"/>
                              </a:lnTo>
                              <a:lnTo>
                                <a:pt x="15464" y="25487"/>
                              </a:lnTo>
                              <a:lnTo>
                                <a:pt x="19473" y="26919"/>
                              </a:lnTo>
                              <a:lnTo>
                                <a:pt x="23196" y="28350"/>
                              </a:lnTo>
                              <a:lnTo>
                                <a:pt x="27778" y="28923"/>
                              </a:lnTo>
                              <a:lnTo>
                                <a:pt x="32647" y="30355"/>
                              </a:lnTo>
                              <a:lnTo>
                                <a:pt x="37801" y="31787"/>
                              </a:lnTo>
                              <a:lnTo>
                                <a:pt x="43243" y="32360"/>
                              </a:lnTo>
                              <a:lnTo>
                                <a:pt x="49543" y="33792"/>
                              </a:lnTo>
                              <a:lnTo>
                                <a:pt x="56416" y="34364"/>
                              </a:lnTo>
                              <a:lnTo>
                                <a:pt x="61857" y="35796"/>
                              </a:lnTo>
                              <a:lnTo>
                                <a:pt x="69016" y="36655"/>
                              </a:lnTo>
                              <a:lnTo>
                                <a:pt x="75890" y="37228"/>
                              </a:lnTo>
                              <a:lnTo>
                                <a:pt x="83622" y="37801"/>
                              </a:lnTo>
                              <a:lnTo>
                                <a:pt x="91354" y="38660"/>
                              </a:lnTo>
                              <a:lnTo>
                                <a:pt x="99086" y="39232"/>
                              </a:lnTo>
                              <a:lnTo>
                                <a:pt x="107677" y="39232"/>
                              </a:lnTo>
                              <a:lnTo>
                                <a:pt x="116841" y="40092"/>
                              </a:lnTo>
                              <a:lnTo>
                                <a:pt x="126292" y="40665"/>
                              </a:lnTo>
                              <a:lnTo>
                                <a:pt x="136315" y="40665"/>
                              </a:lnTo>
                              <a:lnTo>
                                <a:pt x="146338" y="40665"/>
                              </a:lnTo>
                              <a:lnTo>
                                <a:pt x="157221" y="41237"/>
                              </a:lnTo>
                              <a:lnTo>
                                <a:pt x="166671" y="42096"/>
                              </a:lnTo>
                              <a:lnTo>
                                <a:pt x="177553" y="42669"/>
                              </a:lnTo>
                              <a:lnTo>
                                <a:pt x="187577" y="42669"/>
                              </a:lnTo>
                              <a:lnTo>
                                <a:pt x="197600" y="44101"/>
                              </a:lnTo>
                              <a:lnTo>
                                <a:pt x="207623" y="44101"/>
                              </a:lnTo>
                              <a:lnTo>
                                <a:pt x="217074" y="45533"/>
                              </a:lnTo>
                              <a:lnTo>
                                <a:pt x="225378" y="46964"/>
                              </a:lnTo>
                              <a:lnTo>
                                <a:pt x="233970" y="48110"/>
                              </a:lnTo>
                              <a:lnTo>
                                <a:pt x="242561" y="48969"/>
                              </a:lnTo>
                              <a:lnTo>
                                <a:pt x="250293" y="50401"/>
                              </a:lnTo>
                              <a:lnTo>
                                <a:pt x="258026" y="51547"/>
                              </a:lnTo>
                              <a:lnTo>
                                <a:pt x="265758" y="52978"/>
                              </a:lnTo>
                              <a:lnTo>
                                <a:pt x="272631" y="54983"/>
                              </a:lnTo>
                              <a:lnTo>
                                <a:pt x="279790" y="56415"/>
                              </a:lnTo>
                              <a:lnTo>
                                <a:pt x="286663" y="58420"/>
                              </a:lnTo>
                              <a:lnTo>
                                <a:pt x="292964" y="60711"/>
                              </a:lnTo>
                              <a:lnTo>
                                <a:pt x="298978" y="62715"/>
                              </a:lnTo>
                              <a:lnTo>
                                <a:pt x="304419" y="64147"/>
                              </a:lnTo>
                              <a:lnTo>
                                <a:pt x="309860" y="65579"/>
                              </a:lnTo>
                              <a:lnTo>
                                <a:pt x="314728" y="66152"/>
                              </a:lnTo>
                              <a:lnTo>
                                <a:pt x="319310" y="675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562164pt;margin-top:38.922287pt;width:25.15pt;height:5.35pt;mso-position-horizontal-relative:page;mso-position-vertical-relative:paragraph;z-index:15870464" id="docshape336" coordorigin="1491,778" coordsize="503,107" path="m1511,778l1508,781,1506,784,1503,786,1500,789,1498,792,1495,792,1493,795,1491,797,1491,800,1493,803,1511,815,1516,819,1522,821,1528,823,1535,824,1543,826,1551,829,1559,829,1569,832,1580,833,1589,835,1600,836,1611,837,1623,838,1635,839,1647,840,1661,840,1675,842,1690,842,1706,842,1722,842,1739,843,1754,845,1771,846,1787,846,1802,848,1818,848,1833,850,1846,852,1860,854,1873,856,1885,858,1898,860,1910,862,1921,865,1932,867,1943,870,1953,874,1962,877,1971,879,1979,882,1987,883,1994,88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6096" behindDoc="0" locked="0" layoutInCell="1" allowOverlap="1" wp14:anchorId="2E296796" wp14:editId="0577A99B">
                <wp:simplePos x="0" y="0"/>
                <wp:positionH relativeFrom="page">
                  <wp:posOffset>711961</wp:posOffset>
                </wp:positionH>
                <wp:positionV relativeFrom="paragraph">
                  <wp:posOffset>21581</wp:posOffset>
                </wp:positionV>
                <wp:extent cx="82550" cy="50990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509905"/>
                        </a:xfrm>
                        <a:custGeom>
                          <a:avLst/>
                          <a:gdLst/>
                          <a:ahLst/>
                          <a:cxnLst/>
                          <a:rect l="l" t="t" r="r" b="b"/>
                          <a:pathLst>
                            <a:path w="82550" h="509905">
                              <a:moveTo>
                                <a:pt x="65337" y="15624"/>
                              </a:moveTo>
                              <a:lnTo>
                                <a:pt x="59300" y="12783"/>
                              </a:lnTo>
                              <a:lnTo>
                                <a:pt x="54684" y="11362"/>
                              </a:lnTo>
                              <a:lnTo>
                                <a:pt x="51843" y="9587"/>
                              </a:lnTo>
                              <a:lnTo>
                                <a:pt x="51843" y="7811"/>
                              </a:lnTo>
                              <a:lnTo>
                                <a:pt x="51843" y="6036"/>
                              </a:lnTo>
                              <a:lnTo>
                                <a:pt x="50778" y="5326"/>
                              </a:lnTo>
                              <a:lnTo>
                                <a:pt x="49713" y="3550"/>
                              </a:lnTo>
                              <a:lnTo>
                                <a:pt x="47937" y="2840"/>
                              </a:lnTo>
                              <a:lnTo>
                                <a:pt x="45807" y="1775"/>
                              </a:lnTo>
                              <a:lnTo>
                                <a:pt x="45097" y="1065"/>
                              </a:lnTo>
                              <a:lnTo>
                                <a:pt x="42966" y="0"/>
                              </a:lnTo>
                              <a:lnTo>
                                <a:pt x="41191" y="0"/>
                              </a:lnTo>
                              <a:lnTo>
                                <a:pt x="39060" y="0"/>
                              </a:lnTo>
                              <a:lnTo>
                                <a:pt x="37284" y="0"/>
                              </a:lnTo>
                              <a:lnTo>
                                <a:pt x="34444" y="0"/>
                              </a:lnTo>
                              <a:lnTo>
                                <a:pt x="31603" y="0"/>
                              </a:lnTo>
                              <a:lnTo>
                                <a:pt x="27697" y="0"/>
                              </a:lnTo>
                              <a:lnTo>
                                <a:pt x="24856" y="1065"/>
                              </a:lnTo>
                              <a:lnTo>
                                <a:pt x="12428" y="10297"/>
                              </a:lnTo>
                              <a:lnTo>
                                <a:pt x="10297" y="12783"/>
                              </a:lnTo>
                              <a:lnTo>
                                <a:pt x="9587" y="15624"/>
                              </a:lnTo>
                              <a:lnTo>
                                <a:pt x="7456" y="18109"/>
                              </a:lnTo>
                              <a:lnTo>
                                <a:pt x="5681" y="21660"/>
                              </a:lnTo>
                              <a:lnTo>
                                <a:pt x="4616" y="24856"/>
                              </a:lnTo>
                              <a:lnTo>
                                <a:pt x="3550" y="30182"/>
                              </a:lnTo>
                              <a:lnTo>
                                <a:pt x="2840" y="35863"/>
                              </a:lnTo>
                              <a:lnTo>
                                <a:pt x="1775" y="43675"/>
                              </a:lnTo>
                              <a:lnTo>
                                <a:pt x="1775" y="51487"/>
                              </a:lnTo>
                              <a:lnTo>
                                <a:pt x="710" y="58944"/>
                              </a:lnTo>
                              <a:lnTo>
                                <a:pt x="0" y="68532"/>
                              </a:lnTo>
                              <a:lnTo>
                                <a:pt x="0" y="77764"/>
                              </a:lnTo>
                              <a:lnTo>
                                <a:pt x="710" y="88062"/>
                              </a:lnTo>
                              <a:lnTo>
                                <a:pt x="1775" y="98359"/>
                              </a:lnTo>
                              <a:lnTo>
                                <a:pt x="2840" y="109367"/>
                              </a:lnTo>
                              <a:lnTo>
                                <a:pt x="2840" y="119664"/>
                              </a:lnTo>
                              <a:lnTo>
                                <a:pt x="3550" y="130672"/>
                              </a:lnTo>
                              <a:lnTo>
                                <a:pt x="4616" y="140970"/>
                              </a:lnTo>
                              <a:lnTo>
                                <a:pt x="5681" y="151267"/>
                              </a:lnTo>
                              <a:lnTo>
                                <a:pt x="8522" y="160854"/>
                              </a:lnTo>
                              <a:lnTo>
                                <a:pt x="11362" y="170797"/>
                              </a:lnTo>
                              <a:lnTo>
                                <a:pt x="12428" y="180384"/>
                              </a:lnTo>
                              <a:lnTo>
                                <a:pt x="15269" y="189617"/>
                              </a:lnTo>
                              <a:lnTo>
                                <a:pt x="17044" y="198139"/>
                              </a:lnTo>
                              <a:lnTo>
                                <a:pt x="19175" y="207016"/>
                              </a:lnTo>
                              <a:lnTo>
                                <a:pt x="22015" y="215538"/>
                              </a:lnTo>
                              <a:lnTo>
                                <a:pt x="23791" y="224060"/>
                              </a:lnTo>
                              <a:lnTo>
                                <a:pt x="25921" y="232582"/>
                              </a:lnTo>
                              <a:lnTo>
                                <a:pt x="27697" y="241104"/>
                              </a:lnTo>
                              <a:lnTo>
                                <a:pt x="29472" y="248561"/>
                              </a:lnTo>
                              <a:lnTo>
                                <a:pt x="30538" y="256373"/>
                              </a:lnTo>
                              <a:lnTo>
                                <a:pt x="31603" y="264185"/>
                              </a:lnTo>
                              <a:lnTo>
                                <a:pt x="33378" y="271642"/>
                              </a:lnTo>
                              <a:lnTo>
                                <a:pt x="34444" y="277678"/>
                              </a:lnTo>
                              <a:lnTo>
                                <a:pt x="35509" y="283005"/>
                              </a:lnTo>
                              <a:lnTo>
                                <a:pt x="35509" y="287266"/>
                              </a:lnTo>
                              <a:lnTo>
                                <a:pt x="36219" y="291527"/>
                              </a:lnTo>
                              <a:lnTo>
                                <a:pt x="36219" y="294723"/>
                              </a:lnTo>
                              <a:lnTo>
                                <a:pt x="37284" y="298274"/>
                              </a:lnTo>
                              <a:lnTo>
                                <a:pt x="37284" y="300759"/>
                              </a:lnTo>
                              <a:lnTo>
                                <a:pt x="37284" y="303245"/>
                              </a:lnTo>
                              <a:lnTo>
                                <a:pt x="37284" y="305020"/>
                              </a:lnTo>
                              <a:lnTo>
                                <a:pt x="36219" y="306796"/>
                              </a:lnTo>
                              <a:lnTo>
                                <a:pt x="32668" y="306796"/>
                              </a:lnTo>
                              <a:lnTo>
                                <a:pt x="25921" y="306085"/>
                              </a:lnTo>
                              <a:lnTo>
                                <a:pt x="22015" y="305020"/>
                              </a:lnTo>
                              <a:lnTo>
                                <a:pt x="18109" y="303245"/>
                              </a:lnTo>
                              <a:lnTo>
                                <a:pt x="14203" y="300759"/>
                              </a:lnTo>
                              <a:lnTo>
                                <a:pt x="12428" y="298984"/>
                              </a:lnTo>
                              <a:lnTo>
                                <a:pt x="10297" y="297208"/>
                              </a:lnTo>
                              <a:lnTo>
                                <a:pt x="8522" y="296498"/>
                              </a:lnTo>
                              <a:lnTo>
                                <a:pt x="6391" y="294723"/>
                              </a:lnTo>
                              <a:lnTo>
                                <a:pt x="5681" y="292947"/>
                              </a:lnTo>
                              <a:lnTo>
                                <a:pt x="5681" y="292237"/>
                              </a:lnTo>
                              <a:lnTo>
                                <a:pt x="5681" y="290461"/>
                              </a:lnTo>
                              <a:lnTo>
                                <a:pt x="3550" y="288686"/>
                              </a:lnTo>
                              <a:lnTo>
                                <a:pt x="6391" y="290461"/>
                              </a:lnTo>
                              <a:lnTo>
                                <a:pt x="8522" y="292237"/>
                              </a:lnTo>
                              <a:lnTo>
                                <a:pt x="9587" y="294723"/>
                              </a:lnTo>
                              <a:lnTo>
                                <a:pt x="10297" y="298274"/>
                              </a:lnTo>
                              <a:lnTo>
                                <a:pt x="12428" y="301824"/>
                              </a:lnTo>
                              <a:lnTo>
                                <a:pt x="13138" y="306796"/>
                              </a:lnTo>
                              <a:lnTo>
                                <a:pt x="13138" y="311767"/>
                              </a:lnTo>
                              <a:lnTo>
                                <a:pt x="13138" y="318869"/>
                              </a:lnTo>
                              <a:lnTo>
                                <a:pt x="14203" y="324550"/>
                              </a:lnTo>
                              <a:lnTo>
                                <a:pt x="13138" y="332362"/>
                              </a:lnTo>
                              <a:lnTo>
                                <a:pt x="13138" y="340884"/>
                              </a:lnTo>
                              <a:lnTo>
                                <a:pt x="13138" y="349406"/>
                              </a:lnTo>
                              <a:lnTo>
                                <a:pt x="12428" y="357928"/>
                              </a:lnTo>
                              <a:lnTo>
                                <a:pt x="12428" y="367516"/>
                              </a:lnTo>
                              <a:lnTo>
                                <a:pt x="13138" y="376748"/>
                              </a:lnTo>
                              <a:lnTo>
                                <a:pt x="12428" y="386336"/>
                              </a:lnTo>
                              <a:lnTo>
                                <a:pt x="10297" y="395568"/>
                              </a:lnTo>
                              <a:lnTo>
                                <a:pt x="9587" y="405865"/>
                              </a:lnTo>
                              <a:lnTo>
                                <a:pt x="8522" y="415097"/>
                              </a:lnTo>
                              <a:lnTo>
                                <a:pt x="9587" y="423620"/>
                              </a:lnTo>
                              <a:lnTo>
                                <a:pt x="11362" y="432497"/>
                              </a:lnTo>
                              <a:lnTo>
                                <a:pt x="15269" y="441019"/>
                              </a:lnTo>
                              <a:lnTo>
                                <a:pt x="19175" y="449541"/>
                              </a:lnTo>
                              <a:lnTo>
                                <a:pt x="22015" y="455222"/>
                              </a:lnTo>
                              <a:lnTo>
                                <a:pt x="23791" y="462324"/>
                              </a:lnTo>
                              <a:lnTo>
                                <a:pt x="25921" y="468360"/>
                              </a:lnTo>
                              <a:lnTo>
                                <a:pt x="27697" y="474042"/>
                              </a:lnTo>
                              <a:lnTo>
                                <a:pt x="29472" y="479368"/>
                              </a:lnTo>
                              <a:lnTo>
                                <a:pt x="30538" y="484340"/>
                              </a:lnTo>
                              <a:lnTo>
                                <a:pt x="32668" y="488601"/>
                              </a:lnTo>
                              <a:lnTo>
                                <a:pt x="34444" y="492862"/>
                              </a:lnTo>
                              <a:lnTo>
                                <a:pt x="36219" y="497123"/>
                              </a:lnTo>
                              <a:lnTo>
                                <a:pt x="40125" y="501384"/>
                              </a:lnTo>
                              <a:lnTo>
                                <a:pt x="44031" y="504935"/>
                              </a:lnTo>
                              <a:lnTo>
                                <a:pt x="45807" y="507420"/>
                              </a:lnTo>
                              <a:lnTo>
                                <a:pt x="49713" y="509196"/>
                              </a:lnTo>
                              <a:lnTo>
                                <a:pt x="54684" y="509906"/>
                              </a:lnTo>
                              <a:lnTo>
                                <a:pt x="60366" y="509906"/>
                              </a:lnTo>
                              <a:lnTo>
                                <a:pt x="65337" y="509196"/>
                              </a:lnTo>
                              <a:lnTo>
                                <a:pt x="71019" y="508486"/>
                              </a:lnTo>
                              <a:lnTo>
                                <a:pt x="76700" y="506710"/>
                              </a:lnTo>
                              <a:lnTo>
                                <a:pt x="82381" y="5042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5994pt;margin-top:1.699295pt;width:6.5pt;height:40.15pt;mso-position-horizontal-relative:page;mso-position-vertical-relative:paragraph;z-index:15876096" id="docshape337" coordorigin="1121,34" coordsize="130,803" path="m1224,59l1215,54,1207,52,1203,49,1203,46,1203,43,1201,42,1199,40,1197,38,1193,37,1192,36,1189,34,1186,34,1183,34,1180,34,1175,34,1171,34,1165,34,1160,36,1141,50,1137,54,1136,59,1133,63,1130,68,1128,73,1127,82,1126,90,1124,103,1124,115,1122,127,1121,142,1121,156,1122,173,1124,189,1126,206,1126,222,1127,240,1128,256,1130,272,1135,287,1139,303,1141,318,1145,333,1148,346,1151,360,1156,373,1159,387,1162,400,1165,414,1168,425,1169,438,1171,450,1174,462,1175,471,1177,480,1177,486,1178,493,1178,498,1180,504,1180,508,1180,512,1180,514,1178,517,1173,517,1162,516,1156,514,1150,512,1144,508,1141,505,1137,502,1135,501,1131,498,1130,495,1130,494,1130,491,1127,489,1131,491,1135,494,1136,498,1137,504,1141,509,1142,517,1142,525,1142,536,1144,545,1142,557,1142,571,1142,584,1141,598,1141,613,1142,627,1141,642,1137,657,1136,673,1135,688,1136,701,1139,715,1145,729,1151,742,1156,751,1159,762,1162,772,1165,781,1168,789,1169,797,1173,803,1175,810,1178,817,1184,824,1191,829,1193,833,1199,836,1207,837,1216,837,1224,836,1233,835,1242,832,1251,82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0704" behindDoc="0" locked="0" layoutInCell="1" allowOverlap="1" wp14:anchorId="5AB2570E" wp14:editId="06C29353">
                <wp:simplePos x="0" y="0"/>
                <wp:positionH relativeFrom="page">
                  <wp:posOffset>228621</wp:posOffset>
                </wp:positionH>
                <wp:positionV relativeFrom="paragraph">
                  <wp:posOffset>83255</wp:posOffset>
                </wp:positionV>
                <wp:extent cx="102235" cy="9207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92075"/>
                        </a:xfrm>
                        <a:custGeom>
                          <a:avLst/>
                          <a:gdLst/>
                          <a:ahLst/>
                          <a:cxnLst/>
                          <a:rect l="l" t="t" r="r" b="b"/>
                          <a:pathLst>
                            <a:path w="102235" h="92075">
                              <a:moveTo>
                                <a:pt x="2756" y="0"/>
                              </a:moveTo>
                              <a:lnTo>
                                <a:pt x="2004" y="501"/>
                              </a:lnTo>
                              <a:lnTo>
                                <a:pt x="751" y="1753"/>
                              </a:lnTo>
                              <a:lnTo>
                                <a:pt x="0" y="3006"/>
                              </a:lnTo>
                              <a:lnTo>
                                <a:pt x="751" y="4760"/>
                              </a:lnTo>
                              <a:lnTo>
                                <a:pt x="1503" y="6013"/>
                              </a:lnTo>
                              <a:lnTo>
                                <a:pt x="2756" y="8519"/>
                              </a:lnTo>
                              <a:lnTo>
                                <a:pt x="3508" y="10774"/>
                              </a:lnTo>
                              <a:lnTo>
                                <a:pt x="5512" y="13781"/>
                              </a:lnTo>
                              <a:lnTo>
                                <a:pt x="7517" y="16789"/>
                              </a:lnTo>
                              <a:lnTo>
                                <a:pt x="9522" y="19796"/>
                              </a:lnTo>
                              <a:lnTo>
                                <a:pt x="10274" y="23554"/>
                              </a:lnTo>
                              <a:lnTo>
                                <a:pt x="12278" y="27062"/>
                              </a:lnTo>
                              <a:lnTo>
                                <a:pt x="15536" y="32074"/>
                              </a:lnTo>
                              <a:lnTo>
                                <a:pt x="18292" y="37336"/>
                              </a:lnTo>
                              <a:lnTo>
                                <a:pt x="21049" y="42097"/>
                              </a:lnTo>
                              <a:lnTo>
                                <a:pt x="24557" y="48111"/>
                              </a:lnTo>
                              <a:lnTo>
                                <a:pt x="27815" y="53624"/>
                              </a:lnTo>
                              <a:lnTo>
                                <a:pt x="31323" y="59638"/>
                              </a:lnTo>
                              <a:lnTo>
                                <a:pt x="46860" y="83193"/>
                              </a:lnTo>
                              <a:lnTo>
                                <a:pt x="48864" y="86200"/>
                              </a:lnTo>
                              <a:lnTo>
                                <a:pt x="51621" y="88706"/>
                              </a:lnTo>
                              <a:lnTo>
                                <a:pt x="53625" y="89708"/>
                              </a:lnTo>
                              <a:lnTo>
                                <a:pt x="55630" y="90961"/>
                              </a:lnTo>
                              <a:lnTo>
                                <a:pt x="57635" y="91713"/>
                              </a:lnTo>
                              <a:lnTo>
                                <a:pt x="59640" y="90961"/>
                              </a:lnTo>
                              <a:lnTo>
                                <a:pt x="65904" y="80687"/>
                              </a:lnTo>
                              <a:lnTo>
                                <a:pt x="67157" y="78432"/>
                              </a:lnTo>
                              <a:lnTo>
                                <a:pt x="67909" y="75425"/>
                              </a:lnTo>
                              <a:lnTo>
                                <a:pt x="68661" y="72418"/>
                              </a:lnTo>
                              <a:lnTo>
                                <a:pt x="69162" y="68659"/>
                              </a:lnTo>
                              <a:lnTo>
                                <a:pt x="69914" y="66404"/>
                              </a:lnTo>
                              <a:lnTo>
                                <a:pt x="70665" y="63397"/>
                              </a:lnTo>
                              <a:lnTo>
                                <a:pt x="70665" y="60390"/>
                              </a:lnTo>
                              <a:lnTo>
                                <a:pt x="70665" y="57884"/>
                              </a:lnTo>
                              <a:lnTo>
                                <a:pt x="70665" y="55378"/>
                              </a:lnTo>
                              <a:lnTo>
                                <a:pt x="70665" y="53624"/>
                              </a:lnTo>
                              <a:lnTo>
                                <a:pt x="70665" y="51870"/>
                              </a:lnTo>
                              <a:lnTo>
                                <a:pt x="71167" y="50116"/>
                              </a:lnTo>
                              <a:lnTo>
                                <a:pt x="71167" y="49364"/>
                              </a:lnTo>
                              <a:lnTo>
                                <a:pt x="72670" y="48863"/>
                              </a:lnTo>
                              <a:lnTo>
                                <a:pt x="73923" y="48863"/>
                              </a:lnTo>
                              <a:lnTo>
                                <a:pt x="75427" y="48111"/>
                              </a:lnTo>
                              <a:lnTo>
                                <a:pt x="76680" y="48111"/>
                              </a:lnTo>
                              <a:lnTo>
                                <a:pt x="77932" y="49364"/>
                              </a:lnTo>
                              <a:lnTo>
                                <a:pt x="79436" y="50116"/>
                              </a:lnTo>
                              <a:lnTo>
                                <a:pt x="81441" y="51369"/>
                              </a:lnTo>
                              <a:lnTo>
                                <a:pt x="82694" y="52371"/>
                              </a:lnTo>
                              <a:lnTo>
                                <a:pt x="84698" y="53624"/>
                              </a:lnTo>
                              <a:lnTo>
                                <a:pt x="86954" y="54877"/>
                              </a:lnTo>
                              <a:lnTo>
                                <a:pt x="88207" y="55378"/>
                              </a:lnTo>
                              <a:lnTo>
                                <a:pt x="90211" y="56631"/>
                              </a:lnTo>
                              <a:lnTo>
                                <a:pt x="91715" y="56631"/>
                              </a:lnTo>
                              <a:lnTo>
                                <a:pt x="93720" y="56631"/>
                              </a:lnTo>
                              <a:lnTo>
                                <a:pt x="94972" y="56631"/>
                              </a:lnTo>
                              <a:lnTo>
                                <a:pt x="96225" y="56130"/>
                              </a:lnTo>
                              <a:lnTo>
                                <a:pt x="98481" y="55378"/>
                              </a:lnTo>
                              <a:lnTo>
                                <a:pt x="100485" y="54877"/>
                              </a:lnTo>
                              <a:lnTo>
                                <a:pt x="101738" y="53624"/>
                              </a:lnTo>
                              <a:lnTo>
                                <a:pt x="101738" y="50116"/>
                              </a:lnTo>
                              <a:lnTo>
                                <a:pt x="100987" y="463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01661pt;margin-top:6.555588pt;width:8.0500pt;height:7.25pt;mso-position-horizontal-relative:page;mso-position-vertical-relative:paragraph;z-index:15880704" id="docshape338" coordorigin="360,131" coordsize="161,145" path="m364,131l363,132,361,134,360,136,361,139,362,141,364,145,366,148,369,153,372,158,375,162,376,168,379,174,385,182,389,190,393,197,399,207,404,216,409,225,434,262,437,267,441,271,444,272,448,274,451,276,454,274,464,258,466,255,467,250,468,245,469,239,470,236,471,231,471,226,471,222,471,218,471,216,471,213,472,210,472,209,474,208,476,208,479,207,481,207,483,209,485,210,488,212,490,214,493,216,497,218,499,218,502,220,504,220,508,220,510,220,512,220,515,218,518,218,520,216,520,210,519,20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1216" behindDoc="0" locked="0" layoutInCell="1" allowOverlap="1" wp14:anchorId="719A8575" wp14:editId="4FFEBD15">
                <wp:simplePos x="0" y="0"/>
                <wp:positionH relativeFrom="page">
                  <wp:posOffset>291017</wp:posOffset>
                </wp:positionH>
                <wp:positionV relativeFrom="paragraph">
                  <wp:posOffset>98290</wp:posOffset>
                </wp:positionV>
                <wp:extent cx="2540"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70"/>
                        </a:xfrm>
                        <a:custGeom>
                          <a:avLst/>
                          <a:gdLst/>
                          <a:ahLst/>
                          <a:cxnLst/>
                          <a:rect l="l" t="t" r="r" b="b"/>
                          <a:pathLst>
                            <a:path w="2540" h="1270">
                              <a:moveTo>
                                <a:pt x="0" y="0"/>
                              </a:moveTo>
                              <a:lnTo>
                                <a:pt x="751" y="751"/>
                              </a:lnTo>
                              <a:lnTo>
                                <a:pt x="2004" y="7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14772pt;margin-top:7.739426pt;width:.2pt;height:.1pt;mso-position-horizontal-relative:page;mso-position-vertical-relative:paragraph;z-index:15881216" id="docshape339" coordorigin="458,155" coordsize="4,2" path="m458,155l459,156,461,15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1728" behindDoc="0" locked="0" layoutInCell="1" allowOverlap="1" wp14:anchorId="7AA8B7E6" wp14:editId="35A3FAA0">
                <wp:simplePos x="0" y="0"/>
                <wp:positionH relativeFrom="page">
                  <wp:posOffset>338629</wp:posOffset>
                </wp:positionH>
                <wp:positionV relativeFrom="paragraph">
                  <wp:posOffset>32136</wp:posOffset>
                </wp:positionV>
                <wp:extent cx="122555" cy="7429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74295"/>
                        </a:xfrm>
                        <a:custGeom>
                          <a:avLst/>
                          <a:gdLst/>
                          <a:ahLst/>
                          <a:cxnLst/>
                          <a:rect l="l" t="t" r="r" b="b"/>
                          <a:pathLst>
                            <a:path w="122555" h="74295">
                              <a:moveTo>
                                <a:pt x="36585" y="50617"/>
                              </a:moveTo>
                              <a:lnTo>
                                <a:pt x="35834" y="51118"/>
                              </a:lnTo>
                              <a:lnTo>
                                <a:pt x="35082" y="50617"/>
                              </a:lnTo>
                              <a:lnTo>
                                <a:pt x="35082" y="49364"/>
                              </a:lnTo>
                              <a:lnTo>
                                <a:pt x="34581" y="48111"/>
                              </a:lnTo>
                              <a:lnTo>
                                <a:pt x="33829" y="46858"/>
                              </a:lnTo>
                              <a:lnTo>
                                <a:pt x="33829" y="45606"/>
                              </a:lnTo>
                              <a:lnTo>
                                <a:pt x="32576" y="45606"/>
                              </a:lnTo>
                              <a:lnTo>
                                <a:pt x="31824" y="46357"/>
                              </a:lnTo>
                              <a:lnTo>
                                <a:pt x="30321" y="47610"/>
                              </a:lnTo>
                              <a:lnTo>
                                <a:pt x="28316" y="48612"/>
                              </a:lnTo>
                              <a:lnTo>
                                <a:pt x="26311" y="49364"/>
                              </a:lnTo>
                              <a:lnTo>
                                <a:pt x="23555" y="48612"/>
                              </a:lnTo>
                              <a:lnTo>
                                <a:pt x="21049" y="47610"/>
                              </a:lnTo>
                              <a:lnTo>
                                <a:pt x="18794" y="46858"/>
                              </a:lnTo>
                              <a:lnTo>
                                <a:pt x="17541" y="46357"/>
                              </a:lnTo>
                              <a:lnTo>
                                <a:pt x="15536" y="45104"/>
                              </a:lnTo>
                              <a:lnTo>
                                <a:pt x="13531" y="43851"/>
                              </a:lnTo>
                              <a:lnTo>
                                <a:pt x="12780" y="43350"/>
                              </a:lnTo>
                              <a:lnTo>
                                <a:pt x="11527" y="42097"/>
                              </a:lnTo>
                              <a:lnTo>
                                <a:pt x="10023" y="40844"/>
                              </a:lnTo>
                              <a:lnTo>
                                <a:pt x="8770" y="39592"/>
                              </a:lnTo>
                              <a:lnTo>
                                <a:pt x="6765" y="38589"/>
                              </a:lnTo>
                              <a:lnTo>
                                <a:pt x="4761" y="37837"/>
                              </a:lnTo>
                              <a:lnTo>
                                <a:pt x="4009" y="37336"/>
                              </a:lnTo>
                              <a:lnTo>
                                <a:pt x="2505" y="36585"/>
                              </a:lnTo>
                              <a:lnTo>
                                <a:pt x="1252" y="36585"/>
                              </a:lnTo>
                              <a:lnTo>
                                <a:pt x="501" y="36083"/>
                              </a:lnTo>
                              <a:lnTo>
                                <a:pt x="0" y="35582"/>
                              </a:lnTo>
                              <a:lnTo>
                                <a:pt x="501" y="36585"/>
                              </a:lnTo>
                              <a:lnTo>
                                <a:pt x="1252" y="37837"/>
                              </a:lnTo>
                              <a:lnTo>
                                <a:pt x="2505" y="39090"/>
                              </a:lnTo>
                              <a:lnTo>
                                <a:pt x="3257" y="40844"/>
                              </a:lnTo>
                              <a:lnTo>
                                <a:pt x="4009" y="42598"/>
                              </a:lnTo>
                              <a:lnTo>
                                <a:pt x="4761" y="44603"/>
                              </a:lnTo>
                              <a:lnTo>
                                <a:pt x="6014" y="46858"/>
                              </a:lnTo>
                              <a:lnTo>
                                <a:pt x="8018" y="49364"/>
                              </a:lnTo>
                              <a:lnTo>
                                <a:pt x="10775" y="52371"/>
                              </a:lnTo>
                              <a:lnTo>
                                <a:pt x="12780" y="55378"/>
                              </a:lnTo>
                              <a:lnTo>
                                <a:pt x="15536" y="58385"/>
                              </a:lnTo>
                              <a:lnTo>
                                <a:pt x="18292" y="60891"/>
                              </a:lnTo>
                              <a:lnTo>
                                <a:pt x="21049" y="64399"/>
                              </a:lnTo>
                              <a:lnTo>
                                <a:pt x="23555" y="66905"/>
                              </a:lnTo>
                              <a:lnTo>
                                <a:pt x="25559" y="69160"/>
                              </a:lnTo>
                              <a:lnTo>
                                <a:pt x="28316" y="70915"/>
                              </a:lnTo>
                              <a:lnTo>
                                <a:pt x="31072" y="72167"/>
                              </a:lnTo>
                              <a:lnTo>
                                <a:pt x="33829" y="72919"/>
                              </a:lnTo>
                              <a:lnTo>
                                <a:pt x="35834" y="73921"/>
                              </a:lnTo>
                              <a:lnTo>
                                <a:pt x="38590" y="73921"/>
                              </a:lnTo>
                              <a:lnTo>
                                <a:pt x="41347" y="73420"/>
                              </a:lnTo>
                              <a:lnTo>
                                <a:pt x="43351" y="72167"/>
                              </a:lnTo>
                              <a:lnTo>
                                <a:pt x="45356" y="70915"/>
                              </a:lnTo>
                              <a:lnTo>
                                <a:pt x="52874" y="55879"/>
                              </a:lnTo>
                              <a:lnTo>
                                <a:pt x="54127" y="51620"/>
                              </a:lnTo>
                              <a:lnTo>
                                <a:pt x="54127" y="48111"/>
                              </a:lnTo>
                              <a:lnTo>
                                <a:pt x="54878" y="44603"/>
                              </a:lnTo>
                              <a:lnTo>
                                <a:pt x="55630" y="41596"/>
                              </a:lnTo>
                              <a:lnTo>
                                <a:pt x="55630" y="38589"/>
                              </a:lnTo>
                              <a:lnTo>
                                <a:pt x="54878" y="35582"/>
                              </a:lnTo>
                              <a:lnTo>
                                <a:pt x="54127" y="33577"/>
                              </a:lnTo>
                              <a:lnTo>
                                <a:pt x="53375" y="31322"/>
                              </a:lnTo>
                              <a:lnTo>
                                <a:pt x="52122" y="28817"/>
                              </a:lnTo>
                              <a:lnTo>
                                <a:pt x="51370" y="26310"/>
                              </a:lnTo>
                              <a:lnTo>
                                <a:pt x="50869" y="24557"/>
                              </a:lnTo>
                              <a:lnTo>
                                <a:pt x="49365" y="22802"/>
                              </a:lnTo>
                              <a:lnTo>
                                <a:pt x="47361" y="21048"/>
                              </a:lnTo>
                              <a:lnTo>
                                <a:pt x="46108" y="19294"/>
                              </a:lnTo>
                              <a:lnTo>
                                <a:pt x="44103" y="18041"/>
                              </a:lnTo>
                              <a:lnTo>
                                <a:pt x="41848" y="17290"/>
                              </a:lnTo>
                              <a:lnTo>
                                <a:pt x="40595" y="16788"/>
                              </a:lnTo>
                              <a:lnTo>
                                <a:pt x="38590" y="16788"/>
                              </a:lnTo>
                              <a:lnTo>
                                <a:pt x="37087" y="16287"/>
                              </a:lnTo>
                              <a:lnTo>
                                <a:pt x="35834" y="16287"/>
                              </a:lnTo>
                              <a:lnTo>
                                <a:pt x="35082" y="16287"/>
                              </a:lnTo>
                              <a:lnTo>
                                <a:pt x="37087" y="17290"/>
                              </a:lnTo>
                              <a:lnTo>
                                <a:pt x="38590" y="18542"/>
                              </a:lnTo>
                              <a:lnTo>
                                <a:pt x="39843" y="19796"/>
                              </a:lnTo>
                              <a:lnTo>
                                <a:pt x="41347" y="21048"/>
                              </a:lnTo>
                              <a:lnTo>
                                <a:pt x="43351" y="21550"/>
                              </a:lnTo>
                              <a:lnTo>
                                <a:pt x="45356" y="23304"/>
                              </a:lnTo>
                              <a:lnTo>
                                <a:pt x="48112" y="24557"/>
                              </a:lnTo>
                              <a:lnTo>
                                <a:pt x="50869" y="25810"/>
                              </a:lnTo>
                              <a:lnTo>
                                <a:pt x="53375" y="27564"/>
                              </a:lnTo>
                              <a:lnTo>
                                <a:pt x="56883" y="29317"/>
                              </a:lnTo>
                              <a:lnTo>
                                <a:pt x="59639" y="31322"/>
                              </a:lnTo>
                              <a:lnTo>
                                <a:pt x="62396" y="33076"/>
                              </a:lnTo>
                              <a:lnTo>
                                <a:pt x="65654" y="34830"/>
                              </a:lnTo>
                              <a:lnTo>
                                <a:pt x="68410" y="37336"/>
                              </a:lnTo>
                              <a:lnTo>
                                <a:pt x="71167" y="39090"/>
                              </a:lnTo>
                              <a:lnTo>
                                <a:pt x="74424" y="40343"/>
                              </a:lnTo>
                              <a:lnTo>
                                <a:pt x="77181" y="40844"/>
                              </a:lnTo>
                              <a:lnTo>
                                <a:pt x="79937" y="42097"/>
                              </a:lnTo>
                              <a:lnTo>
                                <a:pt x="81942" y="42598"/>
                              </a:lnTo>
                              <a:lnTo>
                                <a:pt x="83195" y="43350"/>
                              </a:lnTo>
                              <a:lnTo>
                                <a:pt x="85450" y="43851"/>
                              </a:lnTo>
                              <a:lnTo>
                                <a:pt x="86703" y="43851"/>
                              </a:lnTo>
                              <a:lnTo>
                                <a:pt x="87455" y="43851"/>
                              </a:lnTo>
                              <a:lnTo>
                                <a:pt x="87956" y="42598"/>
                              </a:lnTo>
                              <a:lnTo>
                                <a:pt x="88708" y="41596"/>
                              </a:lnTo>
                              <a:lnTo>
                                <a:pt x="89459" y="39592"/>
                              </a:lnTo>
                              <a:lnTo>
                                <a:pt x="89459" y="37837"/>
                              </a:lnTo>
                              <a:lnTo>
                                <a:pt x="89459" y="36083"/>
                              </a:lnTo>
                              <a:lnTo>
                                <a:pt x="88708" y="33577"/>
                              </a:lnTo>
                              <a:lnTo>
                                <a:pt x="88708" y="30570"/>
                              </a:lnTo>
                              <a:lnTo>
                                <a:pt x="87956" y="27564"/>
                              </a:lnTo>
                              <a:lnTo>
                                <a:pt x="87455" y="24055"/>
                              </a:lnTo>
                              <a:lnTo>
                                <a:pt x="85951" y="21048"/>
                              </a:lnTo>
                              <a:lnTo>
                                <a:pt x="84698" y="18041"/>
                              </a:lnTo>
                              <a:lnTo>
                                <a:pt x="83947" y="15535"/>
                              </a:lnTo>
                              <a:lnTo>
                                <a:pt x="82694" y="12529"/>
                              </a:lnTo>
                              <a:lnTo>
                                <a:pt x="81942" y="10023"/>
                              </a:lnTo>
                              <a:lnTo>
                                <a:pt x="80689" y="7767"/>
                              </a:lnTo>
                              <a:lnTo>
                                <a:pt x="79937" y="5262"/>
                              </a:lnTo>
                              <a:lnTo>
                                <a:pt x="79185" y="4009"/>
                              </a:lnTo>
                              <a:lnTo>
                                <a:pt x="79185" y="2255"/>
                              </a:lnTo>
                              <a:lnTo>
                                <a:pt x="79937" y="1002"/>
                              </a:lnTo>
                              <a:lnTo>
                                <a:pt x="79937" y="0"/>
                              </a:lnTo>
                              <a:lnTo>
                                <a:pt x="81190" y="0"/>
                              </a:lnTo>
                              <a:lnTo>
                                <a:pt x="82694" y="500"/>
                              </a:lnTo>
                              <a:lnTo>
                                <a:pt x="84698" y="1002"/>
                              </a:lnTo>
                              <a:lnTo>
                                <a:pt x="86703" y="1753"/>
                              </a:lnTo>
                              <a:lnTo>
                                <a:pt x="88708" y="2255"/>
                              </a:lnTo>
                              <a:lnTo>
                                <a:pt x="90211" y="3507"/>
                              </a:lnTo>
                              <a:lnTo>
                                <a:pt x="92216" y="4009"/>
                              </a:lnTo>
                              <a:lnTo>
                                <a:pt x="94221" y="5262"/>
                              </a:lnTo>
                              <a:lnTo>
                                <a:pt x="96225" y="7016"/>
                              </a:lnTo>
                              <a:lnTo>
                                <a:pt x="98982" y="8269"/>
                              </a:lnTo>
                              <a:lnTo>
                                <a:pt x="100986" y="10023"/>
                              </a:lnTo>
                              <a:lnTo>
                                <a:pt x="115771" y="15535"/>
                              </a:lnTo>
                              <a:lnTo>
                                <a:pt x="118528" y="16788"/>
                              </a:lnTo>
                              <a:lnTo>
                                <a:pt x="120532" y="17290"/>
                              </a:lnTo>
                              <a:lnTo>
                                <a:pt x="122537" y="172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63731pt;margin-top:2.530472pt;width:9.65pt;height:5.85pt;mso-position-horizontal-relative:page;mso-position-vertical-relative:paragraph;z-index:15881728" id="docshape340" coordorigin="533,51" coordsize="193,117" path="m591,130l590,131,589,130,589,128,588,126,587,124,587,122,585,122,583,124,581,126,578,127,575,128,570,127,566,126,563,124,561,124,558,122,555,120,553,119,551,117,549,115,547,113,544,111,541,110,540,109,537,108,535,108,534,107,533,107,534,108,535,110,537,112,538,115,540,118,541,121,543,124,546,128,550,133,553,138,558,143,562,147,566,152,570,156,574,160,578,162,582,164,587,165,590,167,594,167,598,166,602,164,605,162,617,139,619,132,619,126,620,121,621,116,621,111,620,107,619,103,617,100,615,96,614,92,613,89,611,87,608,84,606,81,603,79,599,78,597,77,594,77,592,76,590,76,589,76,592,78,594,80,596,82,598,84,602,85,605,87,609,89,613,91,617,94,623,97,627,100,632,103,637,105,641,109,645,112,650,114,655,115,659,117,662,118,664,119,668,120,670,120,671,120,672,118,673,116,674,113,674,110,674,107,673,103,673,99,672,94,671,88,669,84,667,79,665,75,664,70,662,66,660,63,659,59,658,57,658,54,659,52,659,51,661,51,664,51,667,52,670,53,673,54,675,56,678,57,682,59,685,62,689,64,692,66,716,75,720,77,723,78,726,7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2752" behindDoc="0" locked="0" layoutInCell="1" allowOverlap="1" wp14:anchorId="6ED2A091" wp14:editId="2166CFB7">
                <wp:simplePos x="0" y="0"/>
                <wp:positionH relativeFrom="page">
                  <wp:posOffset>550125</wp:posOffset>
                </wp:positionH>
                <wp:positionV relativeFrom="paragraph">
                  <wp:posOffset>30132</wp:posOffset>
                </wp:positionV>
                <wp:extent cx="2540" cy="127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70"/>
                        </a:xfrm>
                        <a:custGeom>
                          <a:avLst/>
                          <a:gdLst/>
                          <a:ahLst/>
                          <a:cxnLst/>
                          <a:rect l="l" t="t" r="r" b="b"/>
                          <a:pathLst>
                            <a:path w="2540">
                              <a:moveTo>
                                <a:pt x="0" y="0"/>
                              </a:moveTo>
                              <a:lnTo>
                                <a:pt x="200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82752" from="43.316998pt,2.372605pt" to="43.474842pt,2.372605pt" stroked="true" strokeweight="1pt" strokecolor="#ff00ff">
                <v:stroke dashstyle="solid"/>
                <w10:wrap type="none"/>
              </v:line>
            </w:pict>
          </mc:Fallback>
        </mc:AlternateContent>
      </w:r>
      <w:r>
        <w:rPr>
          <w:color w:val="202021"/>
          <w:sz w:val="24"/>
        </w:rPr>
        <w:t>Solution</w:t>
      </w:r>
      <w:r>
        <w:rPr>
          <w:color w:val="202021"/>
          <w:spacing w:val="-4"/>
          <w:sz w:val="24"/>
        </w:rPr>
        <w:t xml:space="preserve"> </w:t>
      </w:r>
      <w:r>
        <w:rPr>
          <w:color w:val="202021"/>
          <w:sz w:val="24"/>
        </w:rPr>
        <w:t>tampon</w:t>
      </w:r>
      <w:r>
        <w:rPr>
          <w:color w:val="202021"/>
          <w:spacing w:val="-4"/>
          <w:sz w:val="24"/>
        </w:rPr>
        <w:t xml:space="preserve"> </w:t>
      </w:r>
      <w:r>
        <w:rPr>
          <w:color w:val="202021"/>
          <w:sz w:val="24"/>
        </w:rPr>
        <w:t>(1L</w:t>
      </w:r>
      <w:r>
        <w:rPr>
          <w:color w:val="202021"/>
          <w:spacing w:val="-4"/>
          <w:sz w:val="24"/>
        </w:rPr>
        <w:t xml:space="preserve"> </w:t>
      </w:r>
      <w:r>
        <w:rPr>
          <w:color w:val="202021"/>
          <w:sz w:val="24"/>
        </w:rPr>
        <w:t>préparée</w:t>
      </w:r>
      <w:r>
        <w:rPr>
          <w:color w:val="202021"/>
          <w:spacing w:val="-4"/>
          <w:sz w:val="24"/>
        </w:rPr>
        <w:t xml:space="preserve"> </w:t>
      </w:r>
      <w:r>
        <w:rPr>
          <w:color w:val="202021"/>
          <w:sz w:val="24"/>
        </w:rPr>
        <w:t>dans</w:t>
      </w:r>
      <w:r>
        <w:rPr>
          <w:color w:val="202021"/>
          <w:spacing w:val="-4"/>
          <w:sz w:val="24"/>
        </w:rPr>
        <w:t xml:space="preserve"> </w:t>
      </w:r>
      <w:r>
        <w:rPr>
          <w:color w:val="202021"/>
          <w:sz w:val="24"/>
        </w:rPr>
        <w:t>de</w:t>
      </w:r>
      <w:r>
        <w:rPr>
          <w:color w:val="202021"/>
          <w:spacing w:val="-4"/>
          <w:sz w:val="24"/>
        </w:rPr>
        <w:t xml:space="preserve"> </w:t>
      </w:r>
      <w:r>
        <w:rPr>
          <w:color w:val="202021"/>
          <w:sz w:val="24"/>
        </w:rPr>
        <w:t>l’eau</w:t>
      </w:r>
      <w:r>
        <w:rPr>
          <w:color w:val="202021"/>
          <w:spacing w:val="-4"/>
          <w:sz w:val="24"/>
        </w:rPr>
        <w:t xml:space="preserve"> </w:t>
      </w:r>
      <w:r>
        <w:rPr>
          <w:color w:val="202021"/>
          <w:sz w:val="24"/>
        </w:rPr>
        <w:t>distillée</w:t>
      </w:r>
      <w:r>
        <w:rPr>
          <w:color w:val="202021"/>
          <w:spacing w:val="-4"/>
          <w:sz w:val="24"/>
        </w:rPr>
        <w:t xml:space="preserve"> </w:t>
      </w:r>
      <w:r>
        <w:rPr>
          <w:color w:val="202021"/>
          <w:sz w:val="24"/>
        </w:rPr>
        <w:t>sous</w:t>
      </w:r>
      <w:r>
        <w:rPr>
          <w:color w:val="202021"/>
          <w:spacing w:val="-4"/>
          <w:sz w:val="24"/>
        </w:rPr>
        <w:t xml:space="preserve"> </w:t>
      </w:r>
      <w:r>
        <w:rPr>
          <w:color w:val="202021"/>
          <w:sz w:val="24"/>
        </w:rPr>
        <w:t>agitation</w:t>
      </w:r>
      <w:r>
        <w:rPr>
          <w:color w:val="202021"/>
          <w:spacing w:val="-4"/>
          <w:sz w:val="24"/>
        </w:rPr>
        <w:t xml:space="preserve"> </w:t>
      </w:r>
      <w:r>
        <w:rPr>
          <w:color w:val="202021"/>
          <w:sz w:val="24"/>
        </w:rPr>
        <w:t>15g</w:t>
      </w:r>
      <w:r>
        <w:rPr>
          <w:color w:val="202021"/>
          <w:spacing w:val="-4"/>
          <w:sz w:val="24"/>
        </w:rPr>
        <w:t xml:space="preserve"> </w:t>
      </w:r>
      <w:r>
        <w:rPr>
          <w:color w:val="202021"/>
          <w:sz w:val="24"/>
        </w:rPr>
        <w:t>de</w:t>
      </w:r>
      <w:r>
        <w:rPr>
          <w:color w:val="202021"/>
          <w:spacing w:val="-4"/>
          <w:sz w:val="24"/>
        </w:rPr>
        <w:t xml:space="preserve"> </w:t>
      </w:r>
      <w:r>
        <w:rPr>
          <w:color w:val="202021"/>
          <w:sz w:val="24"/>
        </w:rPr>
        <w:t>base</w:t>
      </w:r>
      <w:r>
        <w:rPr>
          <w:color w:val="202021"/>
          <w:spacing w:val="-4"/>
          <w:sz w:val="24"/>
        </w:rPr>
        <w:t xml:space="preserve"> </w:t>
      </w:r>
      <w:r>
        <w:rPr>
          <w:color w:val="202021"/>
          <w:sz w:val="24"/>
        </w:rPr>
        <w:t>Trizma,</w:t>
      </w:r>
      <w:r>
        <w:rPr>
          <w:color w:val="202021"/>
          <w:spacing w:val="-4"/>
          <w:sz w:val="24"/>
        </w:rPr>
        <w:t xml:space="preserve"> </w:t>
      </w:r>
      <w:r>
        <w:rPr>
          <w:color w:val="202021"/>
          <w:sz w:val="24"/>
        </w:rPr>
        <w:t xml:space="preserve">4g de NaH2PO4.H2O, 15g de Na2HPO4.2H2O, préparée par les techniciennes de laboratoire du </w:t>
      </w:r>
      <w:r>
        <w:rPr>
          <w:color w:val="202021"/>
          <w:spacing w:val="-2"/>
          <w:sz w:val="24"/>
        </w:rPr>
        <w:t>lycée)</w:t>
      </w:r>
    </w:p>
    <w:p w14:paraId="7F026DDA" w14:textId="77777777" w:rsidR="007521A4" w:rsidRDefault="00000000">
      <w:pPr>
        <w:ind w:left="2455"/>
        <w:rPr>
          <w:b/>
          <w:sz w:val="24"/>
        </w:rPr>
      </w:pPr>
      <w:r>
        <w:rPr>
          <w:b/>
          <w:noProof/>
          <w:sz w:val="24"/>
        </w:rPr>
        <mc:AlternateContent>
          <mc:Choice Requires="wps">
            <w:drawing>
              <wp:anchor distT="0" distB="0" distL="0" distR="0" simplePos="0" relativeHeight="15861760" behindDoc="0" locked="0" layoutInCell="1" allowOverlap="1" wp14:anchorId="003B6EAF" wp14:editId="0311E2D4">
                <wp:simplePos x="0" y="0"/>
                <wp:positionH relativeFrom="page">
                  <wp:posOffset>3421310</wp:posOffset>
                </wp:positionH>
                <wp:positionV relativeFrom="paragraph">
                  <wp:posOffset>5145</wp:posOffset>
                </wp:positionV>
                <wp:extent cx="7620" cy="6413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64135"/>
                        </a:xfrm>
                        <a:custGeom>
                          <a:avLst/>
                          <a:gdLst/>
                          <a:ahLst/>
                          <a:cxnLst/>
                          <a:rect l="l" t="t" r="r" b="b"/>
                          <a:pathLst>
                            <a:path w="7620" h="64135">
                              <a:moveTo>
                                <a:pt x="7546" y="0"/>
                              </a:moveTo>
                              <a:lnTo>
                                <a:pt x="5163" y="13503"/>
                              </a:lnTo>
                              <a:lnTo>
                                <a:pt x="3177" y="18269"/>
                              </a:lnTo>
                              <a:lnTo>
                                <a:pt x="1985" y="25022"/>
                              </a:lnTo>
                              <a:lnTo>
                                <a:pt x="1191" y="32567"/>
                              </a:lnTo>
                              <a:lnTo>
                                <a:pt x="0" y="42100"/>
                              </a:lnTo>
                              <a:lnTo>
                                <a:pt x="0" y="52823"/>
                              </a:lnTo>
                              <a:lnTo>
                                <a:pt x="0" y="639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394501pt;margin-top:.405158pt;width:.6pt;height:5.05pt;mso-position-horizontal-relative:page;mso-position-vertical-relative:paragraph;z-index:15861760" id="docshape341" coordorigin="5388,8" coordsize="12,101" path="m5400,8l5396,29,5393,37,5391,48,5390,59,5388,74,5388,91,5388,10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3296" behindDoc="0" locked="0" layoutInCell="1" allowOverlap="1" wp14:anchorId="60379BC8" wp14:editId="50603BC8">
                <wp:simplePos x="0" y="0"/>
                <wp:positionH relativeFrom="page">
                  <wp:posOffset>3607191</wp:posOffset>
                </wp:positionH>
                <wp:positionV relativeFrom="paragraph">
                  <wp:posOffset>115956</wp:posOffset>
                </wp:positionV>
                <wp:extent cx="6350" cy="127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
                        </a:xfrm>
                        <a:custGeom>
                          <a:avLst/>
                          <a:gdLst/>
                          <a:ahLst/>
                          <a:cxnLst/>
                          <a:rect l="l" t="t" r="r" b="b"/>
                          <a:pathLst>
                            <a:path w="6350">
                              <a:moveTo>
                                <a:pt x="0" y="0"/>
                              </a:moveTo>
                              <a:lnTo>
                                <a:pt x="3176" y="0"/>
                              </a:lnTo>
                              <a:lnTo>
                                <a:pt x="635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030823pt;margin-top:9.130469pt;width:.5pt;height:.1pt;mso-position-horizontal-relative:page;mso-position-vertical-relative:paragraph;z-index:15863296" id="docshape342" coordorigin="5681,183" coordsize="10,0" path="m5681,183l5686,183,5691,18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6368" behindDoc="0" locked="0" layoutInCell="1" allowOverlap="1" wp14:anchorId="16E25667" wp14:editId="041972BB">
                <wp:simplePos x="0" y="0"/>
                <wp:positionH relativeFrom="page">
                  <wp:posOffset>4078499</wp:posOffset>
                </wp:positionH>
                <wp:positionV relativeFrom="paragraph">
                  <wp:posOffset>177770</wp:posOffset>
                </wp:positionV>
                <wp:extent cx="27305" cy="3683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36830"/>
                        </a:xfrm>
                        <a:custGeom>
                          <a:avLst/>
                          <a:gdLst/>
                          <a:ahLst/>
                          <a:cxnLst/>
                          <a:rect l="l" t="t" r="r" b="b"/>
                          <a:pathLst>
                            <a:path w="27305" h="36830">
                              <a:moveTo>
                                <a:pt x="6872" y="0"/>
                              </a:moveTo>
                              <a:lnTo>
                                <a:pt x="5154" y="1432"/>
                              </a:lnTo>
                              <a:lnTo>
                                <a:pt x="4581" y="2291"/>
                              </a:lnTo>
                              <a:lnTo>
                                <a:pt x="3722" y="3436"/>
                              </a:lnTo>
                              <a:lnTo>
                                <a:pt x="3722" y="5727"/>
                              </a:lnTo>
                              <a:lnTo>
                                <a:pt x="2863" y="6873"/>
                              </a:lnTo>
                              <a:lnTo>
                                <a:pt x="2290" y="8305"/>
                              </a:lnTo>
                              <a:lnTo>
                                <a:pt x="572" y="9736"/>
                              </a:lnTo>
                              <a:lnTo>
                                <a:pt x="0" y="11168"/>
                              </a:lnTo>
                              <a:lnTo>
                                <a:pt x="572" y="13173"/>
                              </a:lnTo>
                              <a:lnTo>
                                <a:pt x="572" y="16037"/>
                              </a:lnTo>
                              <a:lnTo>
                                <a:pt x="1431" y="18041"/>
                              </a:lnTo>
                              <a:lnTo>
                                <a:pt x="2863" y="20618"/>
                              </a:lnTo>
                              <a:lnTo>
                                <a:pt x="4581" y="23482"/>
                              </a:lnTo>
                              <a:lnTo>
                                <a:pt x="6013" y="25487"/>
                              </a:lnTo>
                              <a:lnTo>
                                <a:pt x="6872" y="28350"/>
                              </a:lnTo>
                              <a:lnTo>
                                <a:pt x="9163" y="30355"/>
                              </a:lnTo>
                              <a:lnTo>
                                <a:pt x="10595" y="31787"/>
                              </a:lnTo>
                              <a:lnTo>
                                <a:pt x="13173" y="33792"/>
                              </a:lnTo>
                              <a:lnTo>
                                <a:pt x="16037" y="35223"/>
                              </a:lnTo>
                              <a:lnTo>
                                <a:pt x="19187" y="36655"/>
                              </a:lnTo>
                              <a:lnTo>
                                <a:pt x="21478" y="36655"/>
                              </a:lnTo>
                              <a:lnTo>
                                <a:pt x="23196" y="36655"/>
                              </a:lnTo>
                              <a:lnTo>
                                <a:pt x="24627" y="36655"/>
                              </a:lnTo>
                              <a:lnTo>
                                <a:pt x="26346" y="35223"/>
                              </a:lnTo>
                              <a:lnTo>
                                <a:pt x="26919" y="332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141693pt;margin-top:13.997642pt;width:2.15pt;height:2.9pt;mso-position-horizontal-relative:page;mso-position-vertical-relative:paragraph;z-index:15866368" id="docshape343" coordorigin="6423,280" coordsize="43,58" path="m6434,280l6431,282,6430,284,6429,285,6429,289,6427,291,6426,293,6424,295,6423,298,6424,301,6424,305,6425,308,6427,312,6430,317,6432,320,6434,325,6437,328,6440,330,6444,333,6448,335,6453,338,6457,338,6459,338,6462,338,6464,335,6465,332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6880" behindDoc="0" locked="0" layoutInCell="1" allowOverlap="1" wp14:anchorId="5F532415" wp14:editId="139C23A8">
                <wp:simplePos x="0" y="0"/>
                <wp:positionH relativeFrom="page">
                  <wp:posOffset>4055016</wp:posOffset>
                </wp:positionH>
                <wp:positionV relativeFrom="paragraph">
                  <wp:posOffset>127655</wp:posOffset>
                </wp:positionV>
                <wp:extent cx="6350" cy="762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20"/>
                        </a:xfrm>
                        <a:custGeom>
                          <a:avLst/>
                          <a:gdLst/>
                          <a:ahLst/>
                          <a:cxnLst/>
                          <a:rect l="l" t="t" r="r" b="b"/>
                          <a:pathLst>
                            <a:path w="6350" h="7620">
                              <a:moveTo>
                                <a:pt x="0" y="1431"/>
                              </a:moveTo>
                              <a:lnTo>
                                <a:pt x="0" y="7445"/>
                              </a:lnTo>
                              <a:lnTo>
                                <a:pt x="859" y="6872"/>
                              </a:lnTo>
                              <a:lnTo>
                                <a:pt x="859" y="5441"/>
                              </a:lnTo>
                              <a:lnTo>
                                <a:pt x="1718" y="4009"/>
                              </a:lnTo>
                              <a:lnTo>
                                <a:pt x="3149" y="2577"/>
                              </a:lnTo>
                              <a:lnTo>
                                <a:pt x="4868" y="1431"/>
                              </a:lnTo>
                              <a:lnTo>
                                <a:pt x="630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292633pt;margin-top:10.051589pt;width:.5pt;height:.6pt;mso-position-horizontal-relative:page;mso-position-vertical-relative:paragraph;z-index:15866880" id="docshape344" coordorigin="6386,201" coordsize="10,12" path="m6386,203l6386,213,6387,212,6387,210,6389,207,6391,205,6394,203,6396,201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7392" behindDoc="0" locked="0" layoutInCell="1" allowOverlap="1" wp14:anchorId="68109854" wp14:editId="5FB0C679">
                <wp:simplePos x="0" y="0"/>
                <wp:positionH relativeFrom="page">
                  <wp:posOffset>4108568</wp:posOffset>
                </wp:positionH>
                <wp:positionV relativeFrom="paragraph">
                  <wp:posOffset>119923</wp:posOffset>
                </wp:positionV>
                <wp:extent cx="85725" cy="5651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56515"/>
                        </a:xfrm>
                        <a:custGeom>
                          <a:avLst/>
                          <a:gdLst/>
                          <a:ahLst/>
                          <a:cxnLst/>
                          <a:rect l="l" t="t" r="r" b="b"/>
                          <a:pathLst>
                            <a:path w="85725" h="56515">
                              <a:moveTo>
                                <a:pt x="0" y="38660"/>
                              </a:moveTo>
                              <a:lnTo>
                                <a:pt x="1431" y="38660"/>
                              </a:lnTo>
                              <a:lnTo>
                                <a:pt x="3150" y="38660"/>
                              </a:lnTo>
                              <a:lnTo>
                                <a:pt x="4581" y="39232"/>
                              </a:lnTo>
                              <a:lnTo>
                                <a:pt x="6300" y="40091"/>
                              </a:lnTo>
                              <a:lnTo>
                                <a:pt x="7731" y="40664"/>
                              </a:lnTo>
                              <a:lnTo>
                                <a:pt x="10023" y="42096"/>
                              </a:lnTo>
                              <a:lnTo>
                                <a:pt x="11741" y="43528"/>
                              </a:lnTo>
                              <a:lnTo>
                                <a:pt x="13173" y="44960"/>
                              </a:lnTo>
                              <a:lnTo>
                                <a:pt x="15464" y="46964"/>
                              </a:lnTo>
                              <a:lnTo>
                                <a:pt x="17755" y="48396"/>
                              </a:lnTo>
                              <a:lnTo>
                                <a:pt x="19473" y="49542"/>
                              </a:lnTo>
                              <a:lnTo>
                                <a:pt x="20905" y="50974"/>
                              </a:lnTo>
                              <a:lnTo>
                                <a:pt x="22623" y="52406"/>
                              </a:lnTo>
                              <a:lnTo>
                                <a:pt x="23196" y="53837"/>
                              </a:lnTo>
                              <a:lnTo>
                                <a:pt x="24914" y="54410"/>
                              </a:lnTo>
                              <a:lnTo>
                                <a:pt x="26346" y="55842"/>
                              </a:lnTo>
                              <a:lnTo>
                                <a:pt x="27778" y="56415"/>
                              </a:lnTo>
                              <a:lnTo>
                                <a:pt x="29496" y="55842"/>
                              </a:lnTo>
                              <a:lnTo>
                                <a:pt x="30928" y="54410"/>
                              </a:lnTo>
                              <a:lnTo>
                                <a:pt x="31787" y="52978"/>
                              </a:lnTo>
                              <a:lnTo>
                                <a:pt x="31787" y="50974"/>
                              </a:lnTo>
                              <a:lnTo>
                                <a:pt x="32646" y="49542"/>
                              </a:lnTo>
                              <a:lnTo>
                                <a:pt x="32646" y="47537"/>
                              </a:lnTo>
                              <a:lnTo>
                                <a:pt x="33219" y="45533"/>
                              </a:lnTo>
                              <a:lnTo>
                                <a:pt x="33219" y="42669"/>
                              </a:lnTo>
                              <a:lnTo>
                                <a:pt x="33219" y="40091"/>
                              </a:lnTo>
                              <a:lnTo>
                                <a:pt x="33219" y="36655"/>
                              </a:lnTo>
                              <a:lnTo>
                                <a:pt x="33219" y="33792"/>
                              </a:lnTo>
                              <a:lnTo>
                                <a:pt x="33219" y="30355"/>
                              </a:lnTo>
                              <a:lnTo>
                                <a:pt x="32646" y="26919"/>
                              </a:lnTo>
                              <a:lnTo>
                                <a:pt x="32646" y="23482"/>
                              </a:lnTo>
                              <a:lnTo>
                                <a:pt x="31787" y="20046"/>
                              </a:lnTo>
                              <a:lnTo>
                                <a:pt x="31787" y="17182"/>
                              </a:lnTo>
                              <a:lnTo>
                                <a:pt x="32646" y="14605"/>
                              </a:lnTo>
                              <a:lnTo>
                                <a:pt x="32646" y="12600"/>
                              </a:lnTo>
                              <a:lnTo>
                                <a:pt x="33219" y="10309"/>
                              </a:lnTo>
                              <a:lnTo>
                                <a:pt x="33219" y="8304"/>
                              </a:lnTo>
                              <a:lnTo>
                                <a:pt x="33219" y="6872"/>
                              </a:lnTo>
                              <a:lnTo>
                                <a:pt x="34078" y="5441"/>
                              </a:lnTo>
                              <a:lnTo>
                                <a:pt x="34938" y="4295"/>
                              </a:lnTo>
                              <a:lnTo>
                                <a:pt x="36369" y="2863"/>
                              </a:lnTo>
                              <a:lnTo>
                                <a:pt x="37229" y="2004"/>
                              </a:lnTo>
                              <a:lnTo>
                                <a:pt x="38660" y="1431"/>
                              </a:lnTo>
                              <a:lnTo>
                                <a:pt x="40378" y="859"/>
                              </a:lnTo>
                              <a:lnTo>
                                <a:pt x="41811" y="0"/>
                              </a:lnTo>
                              <a:lnTo>
                                <a:pt x="44101" y="0"/>
                              </a:lnTo>
                              <a:lnTo>
                                <a:pt x="45820" y="859"/>
                              </a:lnTo>
                              <a:lnTo>
                                <a:pt x="48111" y="1431"/>
                              </a:lnTo>
                              <a:lnTo>
                                <a:pt x="49543" y="2004"/>
                              </a:lnTo>
                              <a:lnTo>
                                <a:pt x="50402" y="2863"/>
                              </a:lnTo>
                              <a:lnTo>
                                <a:pt x="51834" y="4868"/>
                              </a:lnTo>
                              <a:lnTo>
                                <a:pt x="54125" y="6300"/>
                              </a:lnTo>
                              <a:lnTo>
                                <a:pt x="55843" y="7732"/>
                              </a:lnTo>
                              <a:lnTo>
                                <a:pt x="58134" y="9736"/>
                              </a:lnTo>
                              <a:lnTo>
                                <a:pt x="60425" y="11741"/>
                              </a:lnTo>
                              <a:lnTo>
                                <a:pt x="62716" y="13745"/>
                              </a:lnTo>
                              <a:lnTo>
                                <a:pt x="65866" y="16609"/>
                              </a:lnTo>
                              <a:lnTo>
                                <a:pt x="69875" y="20046"/>
                              </a:lnTo>
                              <a:lnTo>
                                <a:pt x="73598" y="22909"/>
                              </a:lnTo>
                              <a:lnTo>
                                <a:pt x="76748" y="24914"/>
                              </a:lnTo>
                              <a:lnTo>
                                <a:pt x="79899" y="26346"/>
                              </a:lnTo>
                              <a:lnTo>
                                <a:pt x="83049" y="26919"/>
                              </a:lnTo>
                              <a:lnTo>
                                <a:pt x="85340" y="269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509369pt;margin-top:9.442763pt;width:6.75pt;height:4.45pt;mso-position-horizontal-relative:page;mso-position-vertical-relative:paragraph;z-index:15867392" id="docshape345" coordorigin="6470,189" coordsize="135,89" path="m6470,250l6472,250,6475,250,6477,251,6480,252,6482,253,6486,255,6489,257,6491,260,6495,263,6498,265,6501,267,6503,269,6506,271,6507,274,6509,275,6512,277,6514,278,6517,277,6519,275,6520,272,6520,269,6522,267,6522,264,6523,261,6523,256,6523,252,6523,247,6523,242,6523,237,6522,231,6522,226,6520,220,6520,216,6522,212,6522,209,6523,205,6523,202,6523,200,6524,197,6525,196,6527,193,6529,192,6531,191,6534,190,6536,189,6540,189,6542,190,6546,191,6548,192,6550,193,6552,197,6555,199,6558,201,6562,204,6565,207,6569,211,6574,215,6580,220,6586,225,6591,228,6596,230,6601,231,6605,231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7904" behindDoc="0" locked="0" layoutInCell="1" allowOverlap="1" wp14:anchorId="1BBB08BE" wp14:editId="714B335E">
                <wp:simplePos x="0" y="0"/>
                <wp:positionH relativeFrom="page">
                  <wp:posOffset>4202500</wp:posOffset>
                </wp:positionH>
                <wp:positionV relativeFrom="paragraph">
                  <wp:posOffset>-8085</wp:posOffset>
                </wp:positionV>
                <wp:extent cx="114935" cy="13335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33350"/>
                        </a:xfrm>
                        <a:custGeom>
                          <a:avLst/>
                          <a:gdLst/>
                          <a:ahLst/>
                          <a:cxnLst/>
                          <a:rect l="l" t="t" r="r" b="b"/>
                          <a:pathLst>
                            <a:path w="114935" h="133350">
                              <a:moveTo>
                                <a:pt x="41811" y="84766"/>
                              </a:moveTo>
                              <a:lnTo>
                                <a:pt x="40952" y="85338"/>
                              </a:lnTo>
                              <a:lnTo>
                                <a:pt x="39520" y="85338"/>
                              </a:lnTo>
                              <a:lnTo>
                                <a:pt x="37801" y="86198"/>
                              </a:lnTo>
                              <a:lnTo>
                                <a:pt x="36370" y="86198"/>
                              </a:lnTo>
                              <a:lnTo>
                                <a:pt x="34651" y="85338"/>
                              </a:lnTo>
                              <a:lnTo>
                                <a:pt x="32360" y="84766"/>
                              </a:lnTo>
                              <a:lnTo>
                                <a:pt x="30928" y="83334"/>
                              </a:lnTo>
                              <a:lnTo>
                                <a:pt x="28637" y="81902"/>
                              </a:lnTo>
                              <a:lnTo>
                                <a:pt x="26346" y="80470"/>
                              </a:lnTo>
                              <a:lnTo>
                                <a:pt x="23769" y="79898"/>
                              </a:lnTo>
                              <a:lnTo>
                                <a:pt x="21478" y="79038"/>
                              </a:lnTo>
                              <a:lnTo>
                                <a:pt x="19187" y="79038"/>
                              </a:lnTo>
                              <a:lnTo>
                                <a:pt x="16896" y="78465"/>
                              </a:lnTo>
                              <a:lnTo>
                                <a:pt x="14605" y="78465"/>
                              </a:lnTo>
                              <a:lnTo>
                                <a:pt x="12314" y="78465"/>
                              </a:lnTo>
                              <a:lnTo>
                                <a:pt x="10596" y="78465"/>
                              </a:lnTo>
                              <a:lnTo>
                                <a:pt x="9164" y="78465"/>
                              </a:lnTo>
                              <a:lnTo>
                                <a:pt x="6873" y="79038"/>
                              </a:lnTo>
                              <a:lnTo>
                                <a:pt x="6014" y="79898"/>
                              </a:lnTo>
                              <a:lnTo>
                                <a:pt x="4582" y="80470"/>
                              </a:lnTo>
                              <a:lnTo>
                                <a:pt x="2863" y="81902"/>
                              </a:lnTo>
                              <a:lnTo>
                                <a:pt x="2291" y="83334"/>
                              </a:lnTo>
                              <a:lnTo>
                                <a:pt x="1432" y="84766"/>
                              </a:lnTo>
                              <a:lnTo>
                                <a:pt x="572" y="86770"/>
                              </a:lnTo>
                              <a:lnTo>
                                <a:pt x="572" y="88202"/>
                              </a:lnTo>
                              <a:lnTo>
                                <a:pt x="572" y="90207"/>
                              </a:lnTo>
                              <a:lnTo>
                                <a:pt x="572" y="92211"/>
                              </a:lnTo>
                              <a:lnTo>
                                <a:pt x="572" y="95075"/>
                              </a:lnTo>
                              <a:lnTo>
                                <a:pt x="0" y="97080"/>
                              </a:lnTo>
                              <a:lnTo>
                                <a:pt x="0" y="100516"/>
                              </a:lnTo>
                              <a:lnTo>
                                <a:pt x="572" y="103380"/>
                              </a:lnTo>
                              <a:lnTo>
                                <a:pt x="1432" y="105957"/>
                              </a:lnTo>
                              <a:lnTo>
                                <a:pt x="2291" y="108821"/>
                              </a:lnTo>
                              <a:lnTo>
                                <a:pt x="3723" y="112257"/>
                              </a:lnTo>
                              <a:lnTo>
                                <a:pt x="6014" y="116267"/>
                              </a:lnTo>
                              <a:lnTo>
                                <a:pt x="9164" y="120562"/>
                              </a:lnTo>
                              <a:lnTo>
                                <a:pt x="12314" y="123999"/>
                              </a:lnTo>
                              <a:lnTo>
                                <a:pt x="14605" y="127435"/>
                              </a:lnTo>
                              <a:lnTo>
                                <a:pt x="16896" y="129440"/>
                              </a:lnTo>
                              <a:lnTo>
                                <a:pt x="19187" y="131444"/>
                              </a:lnTo>
                              <a:lnTo>
                                <a:pt x="20905" y="132876"/>
                              </a:lnTo>
                              <a:lnTo>
                                <a:pt x="22337" y="132876"/>
                              </a:lnTo>
                              <a:lnTo>
                                <a:pt x="23769" y="132876"/>
                              </a:lnTo>
                              <a:lnTo>
                                <a:pt x="25487" y="132303"/>
                              </a:lnTo>
                              <a:lnTo>
                                <a:pt x="26919" y="130012"/>
                              </a:lnTo>
                              <a:lnTo>
                                <a:pt x="27778" y="128008"/>
                              </a:lnTo>
                              <a:lnTo>
                                <a:pt x="29210" y="126003"/>
                              </a:lnTo>
                              <a:lnTo>
                                <a:pt x="30069" y="123140"/>
                              </a:lnTo>
                              <a:lnTo>
                                <a:pt x="30928" y="119703"/>
                              </a:lnTo>
                              <a:lnTo>
                                <a:pt x="32360" y="115694"/>
                              </a:lnTo>
                              <a:lnTo>
                                <a:pt x="33219" y="112257"/>
                              </a:lnTo>
                              <a:lnTo>
                                <a:pt x="33219" y="108821"/>
                              </a:lnTo>
                              <a:lnTo>
                                <a:pt x="34078" y="104526"/>
                              </a:lnTo>
                              <a:lnTo>
                                <a:pt x="34651" y="100516"/>
                              </a:lnTo>
                              <a:lnTo>
                                <a:pt x="35511" y="97080"/>
                              </a:lnTo>
                              <a:lnTo>
                                <a:pt x="35511" y="93070"/>
                              </a:lnTo>
                              <a:lnTo>
                                <a:pt x="36370" y="88775"/>
                              </a:lnTo>
                              <a:lnTo>
                                <a:pt x="36942" y="85338"/>
                              </a:lnTo>
                              <a:lnTo>
                                <a:pt x="36942" y="81329"/>
                              </a:lnTo>
                              <a:lnTo>
                                <a:pt x="36942" y="76461"/>
                              </a:lnTo>
                              <a:lnTo>
                                <a:pt x="30928" y="50974"/>
                              </a:lnTo>
                              <a:lnTo>
                                <a:pt x="29210" y="44674"/>
                              </a:lnTo>
                              <a:lnTo>
                                <a:pt x="26919" y="37801"/>
                              </a:lnTo>
                              <a:lnTo>
                                <a:pt x="25487" y="30928"/>
                              </a:lnTo>
                              <a:lnTo>
                                <a:pt x="23196" y="24628"/>
                              </a:lnTo>
                              <a:lnTo>
                                <a:pt x="21478" y="19187"/>
                              </a:lnTo>
                              <a:lnTo>
                                <a:pt x="19187" y="15177"/>
                              </a:lnTo>
                              <a:lnTo>
                                <a:pt x="17755" y="10882"/>
                              </a:lnTo>
                              <a:lnTo>
                                <a:pt x="16037" y="8304"/>
                              </a:lnTo>
                              <a:lnTo>
                                <a:pt x="15464" y="6013"/>
                              </a:lnTo>
                              <a:lnTo>
                                <a:pt x="14605" y="4009"/>
                              </a:lnTo>
                              <a:lnTo>
                                <a:pt x="13746" y="2577"/>
                              </a:lnTo>
                              <a:lnTo>
                                <a:pt x="12314" y="1432"/>
                              </a:lnTo>
                              <a:lnTo>
                                <a:pt x="11455" y="0"/>
                              </a:lnTo>
                              <a:lnTo>
                                <a:pt x="12314" y="2004"/>
                              </a:lnTo>
                              <a:lnTo>
                                <a:pt x="13173" y="4868"/>
                              </a:lnTo>
                              <a:lnTo>
                                <a:pt x="13746" y="8304"/>
                              </a:lnTo>
                              <a:lnTo>
                                <a:pt x="15464" y="12314"/>
                              </a:lnTo>
                              <a:lnTo>
                                <a:pt x="16896" y="16609"/>
                              </a:lnTo>
                              <a:lnTo>
                                <a:pt x="19187" y="21191"/>
                              </a:lnTo>
                              <a:lnTo>
                                <a:pt x="20905" y="26060"/>
                              </a:lnTo>
                              <a:lnTo>
                                <a:pt x="23769" y="31500"/>
                              </a:lnTo>
                              <a:lnTo>
                                <a:pt x="26346" y="36369"/>
                              </a:lnTo>
                              <a:lnTo>
                                <a:pt x="29210" y="40665"/>
                              </a:lnTo>
                              <a:lnTo>
                                <a:pt x="32360" y="45533"/>
                              </a:lnTo>
                              <a:lnTo>
                                <a:pt x="35511" y="49542"/>
                              </a:lnTo>
                              <a:lnTo>
                                <a:pt x="38660" y="52978"/>
                              </a:lnTo>
                              <a:lnTo>
                                <a:pt x="40952" y="56415"/>
                              </a:lnTo>
                              <a:lnTo>
                                <a:pt x="42383" y="59279"/>
                              </a:lnTo>
                              <a:lnTo>
                                <a:pt x="44102" y="61283"/>
                              </a:lnTo>
                              <a:lnTo>
                                <a:pt x="46393" y="64147"/>
                              </a:lnTo>
                              <a:lnTo>
                                <a:pt x="56416" y="72165"/>
                              </a:lnTo>
                              <a:lnTo>
                                <a:pt x="58707" y="73597"/>
                              </a:lnTo>
                              <a:lnTo>
                                <a:pt x="60998" y="74456"/>
                              </a:lnTo>
                              <a:lnTo>
                                <a:pt x="63289" y="75029"/>
                              </a:lnTo>
                              <a:lnTo>
                                <a:pt x="65008" y="75602"/>
                              </a:lnTo>
                              <a:lnTo>
                                <a:pt x="66439" y="75602"/>
                              </a:lnTo>
                              <a:lnTo>
                                <a:pt x="67298" y="75029"/>
                              </a:lnTo>
                              <a:lnTo>
                                <a:pt x="68731" y="74456"/>
                              </a:lnTo>
                              <a:lnTo>
                                <a:pt x="69589" y="73025"/>
                              </a:lnTo>
                              <a:lnTo>
                                <a:pt x="70449" y="71593"/>
                              </a:lnTo>
                              <a:lnTo>
                                <a:pt x="70449" y="69588"/>
                              </a:lnTo>
                              <a:lnTo>
                                <a:pt x="70449" y="68156"/>
                              </a:lnTo>
                              <a:lnTo>
                                <a:pt x="70449" y="66724"/>
                              </a:lnTo>
                              <a:lnTo>
                                <a:pt x="69589" y="64720"/>
                              </a:lnTo>
                              <a:lnTo>
                                <a:pt x="69589" y="63288"/>
                              </a:lnTo>
                              <a:lnTo>
                                <a:pt x="68731" y="61283"/>
                              </a:lnTo>
                              <a:lnTo>
                                <a:pt x="68157" y="59279"/>
                              </a:lnTo>
                              <a:lnTo>
                                <a:pt x="67298" y="56987"/>
                              </a:lnTo>
                              <a:lnTo>
                                <a:pt x="66439" y="54983"/>
                              </a:lnTo>
                              <a:lnTo>
                                <a:pt x="66439" y="53551"/>
                              </a:lnTo>
                              <a:lnTo>
                                <a:pt x="68157" y="52406"/>
                              </a:lnTo>
                              <a:lnTo>
                                <a:pt x="69589" y="50974"/>
                              </a:lnTo>
                              <a:lnTo>
                                <a:pt x="70449" y="49542"/>
                              </a:lnTo>
                              <a:lnTo>
                                <a:pt x="71021" y="48110"/>
                              </a:lnTo>
                              <a:lnTo>
                                <a:pt x="71880" y="46105"/>
                              </a:lnTo>
                              <a:lnTo>
                                <a:pt x="72740" y="44674"/>
                              </a:lnTo>
                              <a:lnTo>
                                <a:pt x="73599" y="42669"/>
                              </a:lnTo>
                              <a:lnTo>
                                <a:pt x="74172" y="40665"/>
                              </a:lnTo>
                              <a:lnTo>
                                <a:pt x="75031" y="39233"/>
                              </a:lnTo>
                              <a:lnTo>
                                <a:pt x="75890" y="37228"/>
                              </a:lnTo>
                              <a:lnTo>
                                <a:pt x="76463" y="35796"/>
                              </a:lnTo>
                              <a:lnTo>
                                <a:pt x="77322" y="34364"/>
                              </a:lnTo>
                              <a:lnTo>
                                <a:pt x="79040" y="33792"/>
                              </a:lnTo>
                              <a:lnTo>
                                <a:pt x="79613" y="32933"/>
                              </a:lnTo>
                              <a:lnTo>
                                <a:pt x="81904" y="34364"/>
                              </a:lnTo>
                              <a:lnTo>
                                <a:pt x="83622" y="35224"/>
                              </a:lnTo>
                              <a:lnTo>
                                <a:pt x="85054" y="35796"/>
                              </a:lnTo>
                              <a:lnTo>
                                <a:pt x="86772" y="37228"/>
                              </a:lnTo>
                              <a:lnTo>
                                <a:pt x="88204" y="38660"/>
                              </a:lnTo>
                              <a:lnTo>
                                <a:pt x="89636" y="40665"/>
                              </a:lnTo>
                              <a:lnTo>
                                <a:pt x="91354" y="42669"/>
                              </a:lnTo>
                              <a:lnTo>
                                <a:pt x="92786" y="44674"/>
                              </a:lnTo>
                              <a:lnTo>
                                <a:pt x="94504" y="46678"/>
                              </a:lnTo>
                              <a:lnTo>
                                <a:pt x="95936" y="48110"/>
                              </a:lnTo>
                              <a:lnTo>
                                <a:pt x="97368" y="50114"/>
                              </a:lnTo>
                              <a:lnTo>
                                <a:pt x="99086" y="52406"/>
                              </a:lnTo>
                              <a:lnTo>
                                <a:pt x="101377" y="54410"/>
                              </a:lnTo>
                              <a:lnTo>
                                <a:pt x="103668" y="56415"/>
                              </a:lnTo>
                              <a:lnTo>
                                <a:pt x="106819" y="58420"/>
                              </a:lnTo>
                              <a:lnTo>
                                <a:pt x="109110" y="59851"/>
                              </a:lnTo>
                              <a:lnTo>
                                <a:pt x="111400" y="61283"/>
                              </a:lnTo>
                              <a:lnTo>
                                <a:pt x="113119" y="61856"/>
                              </a:lnTo>
                              <a:lnTo>
                                <a:pt x="114551" y="618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905548pt;margin-top:-.636636pt;width:9.050pt;height:10.5pt;mso-position-horizontal-relative:page;mso-position-vertical-relative:paragraph;z-index:15867904" id="docshape346" coordorigin="6618,-13" coordsize="181,210" path="m6684,121l6683,122,6680,122,6678,123,6675,123,6673,122,6669,121,6667,119,6663,116,6660,114,6656,113,6652,112,6648,112,6645,111,6641,111,6638,111,6635,111,6633,111,6629,112,6628,113,6625,114,6623,116,6622,119,6620,121,6619,124,6619,126,6619,129,6619,132,6619,137,6618,140,6618,146,6619,150,6620,154,6622,159,6624,164,6628,170,6633,177,6638,183,6641,188,6645,191,6648,194,6651,197,6653,197,6656,197,6658,196,6661,192,6662,189,6664,186,6665,181,6667,176,6669,169,6670,164,6670,159,6672,152,6673,146,6674,140,6674,134,6675,127,6676,122,6676,115,6676,108,6667,68,6664,58,6661,47,6658,36,6655,26,6652,17,6648,11,6646,4,6643,0,6642,-3,6641,-6,6640,-9,6638,-10,6636,-13,6638,-10,6639,-5,6640,0,6642,7,6645,13,6648,21,6651,28,6656,37,6660,45,6664,51,6669,59,6674,65,6679,71,6683,76,6685,81,6688,84,6691,88,6707,101,6711,103,6714,105,6718,105,6720,106,6723,106,6724,105,6726,105,6728,102,6729,100,6729,97,6729,95,6729,92,6728,89,6728,87,6726,84,6725,81,6724,77,6723,74,6723,72,6725,70,6728,68,6729,65,6730,63,6731,60,6733,58,6734,54,6735,51,6736,49,6738,46,6739,44,6740,41,6743,40,6743,39,6747,41,6750,43,6752,44,6755,46,6757,48,6759,51,6762,54,6764,58,6767,61,6769,63,6771,66,6774,70,6778,73,6781,76,6786,79,6790,82,6794,84,6796,85,6799,85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68416" behindDoc="0" locked="0" layoutInCell="1" allowOverlap="1" wp14:anchorId="6CFE8EE3" wp14:editId="7CBC9053">
                <wp:simplePos x="0" y="0"/>
                <wp:positionH relativeFrom="page">
                  <wp:posOffset>4269799</wp:posOffset>
                </wp:positionH>
                <wp:positionV relativeFrom="paragraph">
                  <wp:posOffset>-5507</wp:posOffset>
                </wp:positionV>
                <wp:extent cx="15875" cy="1714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7145"/>
                        </a:xfrm>
                        <a:custGeom>
                          <a:avLst/>
                          <a:gdLst/>
                          <a:ahLst/>
                          <a:cxnLst/>
                          <a:rect l="l" t="t" r="r" b="b"/>
                          <a:pathLst>
                            <a:path w="15875" h="17145">
                              <a:moveTo>
                                <a:pt x="7732" y="0"/>
                              </a:moveTo>
                              <a:lnTo>
                                <a:pt x="3723" y="8304"/>
                              </a:lnTo>
                              <a:lnTo>
                                <a:pt x="2291" y="11168"/>
                              </a:lnTo>
                              <a:lnTo>
                                <a:pt x="1432" y="12600"/>
                              </a:lnTo>
                              <a:lnTo>
                                <a:pt x="1432" y="14605"/>
                              </a:lnTo>
                              <a:lnTo>
                                <a:pt x="0" y="16036"/>
                              </a:lnTo>
                              <a:lnTo>
                                <a:pt x="0" y="16609"/>
                              </a:lnTo>
                              <a:lnTo>
                                <a:pt x="2291" y="16609"/>
                              </a:lnTo>
                              <a:lnTo>
                                <a:pt x="4582" y="16036"/>
                              </a:lnTo>
                              <a:lnTo>
                                <a:pt x="6873" y="14605"/>
                              </a:lnTo>
                              <a:lnTo>
                                <a:pt x="10023" y="13173"/>
                              </a:lnTo>
                              <a:lnTo>
                                <a:pt x="13173" y="12600"/>
                              </a:lnTo>
                              <a:lnTo>
                                <a:pt x="15464" y="111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204651pt;margin-top:-.433694pt;width:1.25pt;height:1.35pt;mso-position-horizontal-relative:page;mso-position-vertical-relative:paragraph;z-index:15868416" id="docshape347" coordorigin="6724,-9" coordsize="25,27" path="m6736,-9l6730,4,6728,9,6726,11,6726,14,6724,17,6724,17,6728,17,6731,17,6735,14,6740,12,6745,11,6748,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5875072" behindDoc="0" locked="0" layoutInCell="1" allowOverlap="1" wp14:anchorId="68F9B5B6" wp14:editId="4EBD072B">
                <wp:simplePos x="0" y="0"/>
                <wp:positionH relativeFrom="page">
                  <wp:posOffset>683812</wp:posOffset>
                </wp:positionH>
                <wp:positionV relativeFrom="paragraph">
                  <wp:posOffset>61674</wp:posOffset>
                </wp:positionV>
                <wp:extent cx="102870" cy="111760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117600"/>
                        </a:xfrm>
                        <a:custGeom>
                          <a:avLst/>
                          <a:gdLst/>
                          <a:ahLst/>
                          <a:cxnLst/>
                          <a:rect l="l" t="t" r="r" b="b"/>
                          <a:pathLst>
                            <a:path w="102870" h="1117600">
                              <a:moveTo>
                                <a:pt x="23950" y="0"/>
                              </a:moveTo>
                              <a:lnTo>
                                <a:pt x="20702" y="1217"/>
                              </a:lnTo>
                              <a:lnTo>
                                <a:pt x="19890" y="1217"/>
                              </a:lnTo>
                              <a:lnTo>
                                <a:pt x="18672" y="2841"/>
                              </a:lnTo>
                              <a:lnTo>
                                <a:pt x="17455" y="6088"/>
                              </a:lnTo>
                              <a:lnTo>
                                <a:pt x="16237" y="7712"/>
                              </a:lnTo>
                              <a:lnTo>
                                <a:pt x="15425" y="11771"/>
                              </a:lnTo>
                              <a:lnTo>
                                <a:pt x="14207" y="17860"/>
                              </a:lnTo>
                              <a:lnTo>
                                <a:pt x="12989" y="23543"/>
                              </a:lnTo>
                              <a:lnTo>
                                <a:pt x="12177" y="29226"/>
                              </a:lnTo>
                              <a:lnTo>
                                <a:pt x="10960" y="35315"/>
                              </a:lnTo>
                              <a:lnTo>
                                <a:pt x="8930" y="42215"/>
                              </a:lnTo>
                              <a:lnTo>
                                <a:pt x="7712" y="48710"/>
                              </a:lnTo>
                              <a:lnTo>
                                <a:pt x="6494" y="56829"/>
                              </a:lnTo>
                              <a:lnTo>
                                <a:pt x="5277" y="64541"/>
                              </a:lnTo>
                              <a:lnTo>
                                <a:pt x="5277" y="74283"/>
                              </a:lnTo>
                              <a:lnTo>
                                <a:pt x="3247" y="84026"/>
                              </a:lnTo>
                              <a:lnTo>
                                <a:pt x="2029" y="94986"/>
                              </a:lnTo>
                              <a:lnTo>
                                <a:pt x="1217" y="106351"/>
                              </a:lnTo>
                              <a:lnTo>
                                <a:pt x="1217" y="120965"/>
                              </a:lnTo>
                              <a:lnTo>
                                <a:pt x="0" y="136796"/>
                              </a:lnTo>
                              <a:lnTo>
                                <a:pt x="0" y="213109"/>
                              </a:lnTo>
                              <a:lnTo>
                                <a:pt x="1217" y="234623"/>
                              </a:lnTo>
                              <a:lnTo>
                                <a:pt x="1217" y="256949"/>
                              </a:lnTo>
                              <a:lnTo>
                                <a:pt x="3247" y="282116"/>
                              </a:lnTo>
                              <a:lnTo>
                                <a:pt x="4465" y="308501"/>
                              </a:lnTo>
                              <a:lnTo>
                                <a:pt x="6494" y="334886"/>
                              </a:lnTo>
                              <a:lnTo>
                                <a:pt x="10960" y="373855"/>
                              </a:lnTo>
                              <a:lnTo>
                                <a:pt x="15425" y="408359"/>
                              </a:lnTo>
                              <a:lnTo>
                                <a:pt x="19890" y="445298"/>
                              </a:lnTo>
                              <a:lnTo>
                                <a:pt x="23138" y="478583"/>
                              </a:lnTo>
                              <a:lnTo>
                                <a:pt x="28415" y="513493"/>
                              </a:lnTo>
                              <a:lnTo>
                                <a:pt x="34098" y="546779"/>
                              </a:lnTo>
                              <a:lnTo>
                                <a:pt x="39375" y="582906"/>
                              </a:lnTo>
                              <a:lnTo>
                                <a:pt x="43840" y="618221"/>
                              </a:lnTo>
                              <a:lnTo>
                                <a:pt x="49523" y="653130"/>
                              </a:lnTo>
                              <a:lnTo>
                                <a:pt x="53989" y="684387"/>
                              </a:lnTo>
                              <a:lnTo>
                                <a:pt x="60483" y="718890"/>
                              </a:lnTo>
                              <a:lnTo>
                                <a:pt x="64949" y="751770"/>
                              </a:lnTo>
                              <a:lnTo>
                                <a:pt x="69008" y="784244"/>
                              </a:lnTo>
                              <a:lnTo>
                                <a:pt x="73473" y="814282"/>
                              </a:lnTo>
                              <a:lnTo>
                                <a:pt x="76721" y="843509"/>
                              </a:lnTo>
                              <a:lnTo>
                                <a:pt x="82404" y="871923"/>
                              </a:lnTo>
                              <a:lnTo>
                                <a:pt x="85651" y="900338"/>
                              </a:lnTo>
                              <a:lnTo>
                                <a:pt x="88899" y="928753"/>
                              </a:lnTo>
                              <a:lnTo>
                                <a:pt x="92146" y="955138"/>
                              </a:lnTo>
                              <a:lnTo>
                                <a:pt x="94582" y="979493"/>
                              </a:lnTo>
                              <a:lnTo>
                                <a:pt x="95393" y="1001819"/>
                              </a:lnTo>
                              <a:lnTo>
                                <a:pt x="97829" y="1022521"/>
                              </a:lnTo>
                              <a:lnTo>
                                <a:pt x="98641" y="1040788"/>
                              </a:lnTo>
                              <a:lnTo>
                                <a:pt x="99859" y="1057430"/>
                              </a:lnTo>
                              <a:lnTo>
                                <a:pt x="99859" y="1072044"/>
                              </a:lnTo>
                              <a:lnTo>
                                <a:pt x="101077" y="1085033"/>
                              </a:lnTo>
                              <a:lnTo>
                                <a:pt x="102294" y="1095587"/>
                              </a:lnTo>
                              <a:lnTo>
                                <a:pt x="102294" y="1104517"/>
                              </a:lnTo>
                              <a:lnTo>
                                <a:pt x="102294" y="1111418"/>
                              </a:lnTo>
                              <a:lnTo>
                                <a:pt x="102294" y="111710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43494pt;margin-top:4.856238pt;width:8.1pt;height:88pt;mso-position-horizontal-relative:page;mso-position-vertical-relative:paragraph;z-index:15875072" id="docshape348" coordorigin="1077,97" coordsize="162,1760" path="m1115,97l1109,99,1108,99,1106,102,1104,107,1102,109,1101,116,1099,125,1097,134,1096,143,1094,153,1091,164,1089,174,1087,187,1085,199,1085,214,1082,229,1080,247,1079,265,1079,288,1077,313,1077,433,1079,467,1079,502,1082,541,1084,583,1087,625,1094,686,1101,740,1108,798,1113,851,1122,906,1131,958,1139,1015,1146,1071,1155,1126,1162,1175,1172,1229,1179,1281,1186,1332,1193,1379,1198,1425,1207,1470,1212,1515,1217,1560,1222,1601,1226,1640,1227,1675,1231,1707,1232,1736,1234,1762,1234,1785,1236,1806,1238,1822,1238,1837,1238,1847,1238,1856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5877120" behindDoc="0" locked="0" layoutInCell="1" allowOverlap="1" wp14:anchorId="44C8E6B8" wp14:editId="6A480279">
                <wp:simplePos x="0" y="0"/>
                <wp:positionH relativeFrom="page">
                  <wp:posOffset>159433</wp:posOffset>
                </wp:positionH>
                <wp:positionV relativeFrom="paragraph">
                  <wp:posOffset>-728993</wp:posOffset>
                </wp:positionV>
                <wp:extent cx="63500" cy="8572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85725"/>
                        </a:xfrm>
                        <a:custGeom>
                          <a:avLst/>
                          <a:gdLst/>
                          <a:ahLst/>
                          <a:cxnLst/>
                          <a:rect l="l" t="t" r="r" b="b"/>
                          <a:pathLst>
                            <a:path w="63500" h="85725">
                              <a:moveTo>
                                <a:pt x="0" y="6036"/>
                              </a:moveTo>
                              <a:lnTo>
                                <a:pt x="0" y="4971"/>
                              </a:lnTo>
                              <a:lnTo>
                                <a:pt x="1775" y="3195"/>
                              </a:lnTo>
                              <a:lnTo>
                                <a:pt x="5681" y="2485"/>
                              </a:lnTo>
                              <a:lnTo>
                                <a:pt x="9587" y="1420"/>
                              </a:lnTo>
                              <a:lnTo>
                                <a:pt x="12428" y="710"/>
                              </a:lnTo>
                              <a:lnTo>
                                <a:pt x="16334" y="0"/>
                              </a:lnTo>
                              <a:lnTo>
                                <a:pt x="17044" y="0"/>
                              </a:lnTo>
                              <a:lnTo>
                                <a:pt x="19175" y="2485"/>
                              </a:lnTo>
                              <a:lnTo>
                                <a:pt x="22015" y="6036"/>
                              </a:lnTo>
                              <a:lnTo>
                                <a:pt x="22726" y="9232"/>
                              </a:lnTo>
                              <a:lnTo>
                                <a:pt x="24856" y="12783"/>
                              </a:lnTo>
                              <a:lnTo>
                                <a:pt x="26632" y="17043"/>
                              </a:lnTo>
                              <a:lnTo>
                                <a:pt x="28762" y="21305"/>
                              </a:lnTo>
                              <a:lnTo>
                                <a:pt x="30538" y="26276"/>
                              </a:lnTo>
                              <a:lnTo>
                                <a:pt x="32668" y="31602"/>
                              </a:lnTo>
                              <a:lnTo>
                                <a:pt x="35509" y="37639"/>
                              </a:lnTo>
                              <a:lnTo>
                                <a:pt x="39060" y="42610"/>
                              </a:lnTo>
                              <a:lnTo>
                                <a:pt x="42256" y="48647"/>
                              </a:lnTo>
                              <a:lnTo>
                                <a:pt x="45807" y="55393"/>
                              </a:lnTo>
                              <a:lnTo>
                                <a:pt x="50778" y="62140"/>
                              </a:lnTo>
                              <a:lnTo>
                                <a:pt x="55749" y="67466"/>
                              </a:lnTo>
                              <a:lnTo>
                                <a:pt x="59300" y="72438"/>
                              </a:lnTo>
                              <a:lnTo>
                                <a:pt x="62141" y="76699"/>
                              </a:lnTo>
                              <a:lnTo>
                                <a:pt x="63206" y="80959"/>
                              </a:lnTo>
                              <a:lnTo>
                                <a:pt x="63206" y="83445"/>
                              </a:lnTo>
                              <a:lnTo>
                                <a:pt x="62141" y="852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53833pt;margin-top:-57.4011pt;width:5pt;height:6.75pt;mso-position-horizontal-relative:page;mso-position-vertical-relative:paragraph;z-index:15877120" id="docshape349" coordorigin="251,-1148" coordsize="100,135" path="m251,-1139l251,-1140,254,-1143,260,-1144,266,-1146,271,-1147,277,-1148,278,-1148,281,-1144,286,-1139,287,-1133,290,-1128,293,-1121,296,-1114,299,-1107,303,-1098,307,-1089,313,-1081,318,-1071,323,-1061,331,-1050,339,-1042,344,-1034,349,-1027,351,-1021,351,-1017,349,-1014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880192" behindDoc="0" locked="0" layoutInCell="1" allowOverlap="1" wp14:anchorId="6793CFCB" wp14:editId="2C9797E8">
                <wp:simplePos x="0" y="0"/>
                <wp:positionH relativeFrom="page">
                  <wp:posOffset>189278</wp:posOffset>
                </wp:positionH>
                <wp:positionV relativeFrom="paragraph">
                  <wp:posOffset>-489623</wp:posOffset>
                </wp:positionV>
                <wp:extent cx="5715" cy="254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540"/>
                        </a:xfrm>
                        <a:custGeom>
                          <a:avLst/>
                          <a:gdLst/>
                          <a:ahLst/>
                          <a:cxnLst/>
                          <a:rect l="l" t="t" r="r" b="b"/>
                          <a:pathLst>
                            <a:path w="5715" h="2540">
                              <a:moveTo>
                                <a:pt x="0" y="0"/>
                              </a:moveTo>
                              <a:lnTo>
                                <a:pt x="0" y="2004"/>
                              </a:lnTo>
                              <a:lnTo>
                                <a:pt x="1503" y="2004"/>
                              </a:lnTo>
                              <a:lnTo>
                                <a:pt x="2004" y="2004"/>
                              </a:lnTo>
                              <a:lnTo>
                                <a:pt x="3508" y="2004"/>
                              </a:lnTo>
                              <a:lnTo>
                                <a:pt x="5512" y="125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3839pt;margin-top:-38.553062pt;width:.45pt;height:.2pt;mso-position-horizontal-relative:page;mso-position-vertical-relative:paragraph;z-index:15880192" id="docshape350" coordorigin="298,-771" coordsize="9,4" path="m298,-771l298,-768,300,-768,301,-768,304,-768,307,-769e" filled="false" stroked="true" strokeweight="1.0pt" strokecolor="#ff00ff">
                <v:path arrowok="t"/>
                <v:stroke dashstyle="solid"/>
                <w10:wrap type="none"/>
              </v:shape>
            </w:pict>
          </mc:Fallback>
        </mc:AlternateContent>
      </w:r>
      <w:r>
        <w:rPr>
          <w:b/>
          <w:color w:val="202021"/>
          <w:spacing w:val="-2"/>
          <w:sz w:val="24"/>
        </w:rPr>
        <w:t>Equipements</w:t>
      </w:r>
    </w:p>
    <w:p w14:paraId="1B3D387D" w14:textId="77777777" w:rsidR="007521A4" w:rsidRDefault="00000000">
      <w:pPr>
        <w:pStyle w:val="Paragraphedeliste"/>
        <w:numPr>
          <w:ilvl w:val="0"/>
          <w:numId w:val="7"/>
        </w:numPr>
        <w:tabs>
          <w:tab w:val="left" w:pos="1315"/>
        </w:tabs>
        <w:spacing w:before="41"/>
        <w:ind w:left="1315"/>
        <w:rPr>
          <w:sz w:val="24"/>
        </w:rPr>
      </w:pPr>
      <w:r>
        <w:rPr>
          <w:noProof/>
          <w:sz w:val="24"/>
        </w:rPr>
        <mc:AlternateContent>
          <mc:Choice Requires="wps">
            <w:drawing>
              <wp:anchor distT="0" distB="0" distL="0" distR="0" simplePos="0" relativeHeight="15865856" behindDoc="0" locked="0" layoutInCell="1" allowOverlap="1" wp14:anchorId="4EAB6E1B" wp14:editId="21ABDEF2">
                <wp:simplePos x="0" y="0"/>
                <wp:positionH relativeFrom="page">
                  <wp:posOffset>3835937</wp:posOffset>
                </wp:positionH>
                <wp:positionV relativeFrom="paragraph">
                  <wp:posOffset>74117</wp:posOffset>
                </wp:positionV>
                <wp:extent cx="139065" cy="9969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99695"/>
                        </a:xfrm>
                        <a:custGeom>
                          <a:avLst/>
                          <a:gdLst/>
                          <a:ahLst/>
                          <a:cxnLst/>
                          <a:rect l="l" t="t" r="r" b="b"/>
                          <a:pathLst>
                            <a:path w="139065" h="99695">
                              <a:moveTo>
                                <a:pt x="6872" y="99371"/>
                              </a:moveTo>
                              <a:lnTo>
                                <a:pt x="7732" y="97939"/>
                              </a:lnTo>
                              <a:lnTo>
                                <a:pt x="8305" y="97366"/>
                              </a:lnTo>
                              <a:lnTo>
                                <a:pt x="9164" y="95075"/>
                              </a:lnTo>
                              <a:lnTo>
                                <a:pt x="10023" y="93930"/>
                              </a:lnTo>
                              <a:lnTo>
                                <a:pt x="10595" y="91639"/>
                              </a:lnTo>
                              <a:lnTo>
                                <a:pt x="11455" y="89061"/>
                              </a:lnTo>
                              <a:lnTo>
                                <a:pt x="12314" y="87630"/>
                              </a:lnTo>
                              <a:lnTo>
                                <a:pt x="12314" y="85625"/>
                              </a:lnTo>
                              <a:lnTo>
                                <a:pt x="11455" y="82761"/>
                              </a:lnTo>
                              <a:lnTo>
                                <a:pt x="11455" y="80757"/>
                              </a:lnTo>
                              <a:lnTo>
                                <a:pt x="10595" y="79325"/>
                              </a:lnTo>
                              <a:lnTo>
                                <a:pt x="11455" y="77320"/>
                              </a:lnTo>
                              <a:lnTo>
                                <a:pt x="12314" y="75315"/>
                              </a:lnTo>
                              <a:lnTo>
                                <a:pt x="13173" y="73025"/>
                              </a:lnTo>
                              <a:lnTo>
                                <a:pt x="13746" y="71020"/>
                              </a:lnTo>
                              <a:lnTo>
                                <a:pt x="14605" y="69015"/>
                              </a:lnTo>
                              <a:lnTo>
                                <a:pt x="15464" y="67011"/>
                              </a:lnTo>
                              <a:lnTo>
                                <a:pt x="16037" y="65579"/>
                              </a:lnTo>
                              <a:lnTo>
                                <a:pt x="16037" y="63574"/>
                              </a:lnTo>
                              <a:lnTo>
                                <a:pt x="16896" y="61570"/>
                              </a:lnTo>
                              <a:lnTo>
                                <a:pt x="16896" y="58706"/>
                              </a:lnTo>
                              <a:lnTo>
                                <a:pt x="16896" y="56701"/>
                              </a:lnTo>
                              <a:lnTo>
                                <a:pt x="16896" y="54410"/>
                              </a:lnTo>
                              <a:lnTo>
                                <a:pt x="17755" y="52406"/>
                              </a:lnTo>
                              <a:lnTo>
                                <a:pt x="18327" y="50401"/>
                              </a:lnTo>
                              <a:lnTo>
                                <a:pt x="19187" y="48397"/>
                              </a:lnTo>
                              <a:lnTo>
                                <a:pt x="20046" y="46964"/>
                              </a:lnTo>
                              <a:lnTo>
                                <a:pt x="20046" y="44960"/>
                              </a:lnTo>
                              <a:lnTo>
                                <a:pt x="19187" y="42955"/>
                              </a:lnTo>
                              <a:lnTo>
                                <a:pt x="19187" y="40665"/>
                              </a:lnTo>
                              <a:lnTo>
                                <a:pt x="18327" y="38660"/>
                              </a:lnTo>
                              <a:lnTo>
                                <a:pt x="17755" y="36655"/>
                              </a:lnTo>
                              <a:lnTo>
                                <a:pt x="16896" y="35223"/>
                              </a:lnTo>
                              <a:lnTo>
                                <a:pt x="16037" y="34651"/>
                              </a:lnTo>
                              <a:lnTo>
                                <a:pt x="14605" y="33219"/>
                              </a:lnTo>
                              <a:lnTo>
                                <a:pt x="13173" y="32360"/>
                              </a:lnTo>
                              <a:lnTo>
                                <a:pt x="11455" y="32360"/>
                              </a:lnTo>
                              <a:lnTo>
                                <a:pt x="10595" y="32360"/>
                              </a:lnTo>
                              <a:lnTo>
                                <a:pt x="9164" y="32360"/>
                              </a:lnTo>
                              <a:lnTo>
                                <a:pt x="7732" y="33219"/>
                              </a:lnTo>
                              <a:lnTo>
                                <a:pt x="6013" y="33219"/>
                              </a:lnTo>
                              <a:lnTo>
                                <a:pt x="4582" y="33792"/>
                              </a:lnTo>
                              <a:lnTo>
                                <a:pt x="3723" y="34651"/>
                              </a:lnTo>
                              <a:lnTo>
                                <a:pt x="2863" y="36082"/>
                              </a:lnTo>
                              <a:lnTo>
                                <a:pt x="1431" y="36655"/>
                              </a:lnTo>
                              <a:lnTo>
                                <a:pt x="1431" y="38087"/>
                              </a:lnTo>
                              <a:lnTo>
                                <a:pt x="572" y="39519"/>
                              </a:lnTo>
                              <a:lnTo>
                                <a:pt x="572" y="40665"/>
                              </a:lnTo>
                              <a:lnTo>
                                <a:pt x="0" y="42096"/>
                              </a:lnTo>
                              <a:lnTo>
                                <a:pt x="0" y="43528"/>
                              </a:lnTo>
                              <a:lnTo>
                                <a:pt x="0" y="45533"/>
                              </a:lnTo>
                              <a:lnTo>
                                <a:pt x="572" y="47537"/>
                              </a:lnTo>
                              <a:lnTo>
                                <a:pt x="572" y="50401"/>
                              </a:lnTo>
                              <a:lnTo>
                                <a:pt x="1431" y="53265"/>
                              </a:lnTo>
                              <a:lnTo>
                                <a:pt x="2863" y="55842"/>
                              </a:lnTo>
                              <a:lnTo>
                                <a:pt x="3723" y="58706"/>
                              </a:lnTo>
                              <a:lnTo>
                                <a:pt x="6013" y="62143"/>
                              </a:lnTo>
                              <a:lnTo>
                                <a:pt x="7732" y="65579"/>
                              </a:lnTo>
                              <a:lnTo>
                                <a:pt x="9164" y="69588"/>
                              </a:lnTo>
                              <a:lnTo>
                                <a:pt x="11455" y="73884"/>
                              </a:lnTo>
                              <a:lnTo>
                                <a:pt x="29210" y="92498"/>
                              </a:lnTo>
                              <a:lnTo>
                                <a:pt x="31501" y="92498"/>
                              </a:lnTo>
                              <a:lnTo>
                                <a:pt x="40092" y="82188"/>
                              </a:lnTo>
                              <a:lnTo>
                                <a:pt x="40952" y="79325"/>
                              </a:lnTo>
                              <a:lnTo>
                                <a:pt x="40952" y="75888"/>
                              </a:lnTo>
                              <a:lnTo>
                                <a:pt x="41811" y="72452"/>
                              </a:lnTo>
                              <a:lnTo>
                                <a:pt x="42384" y="69588"/>
                              </a:lnTo>
                              <a:lnTo>
                                <a:pt x="42384" y="66152"/>
                              </a:lnTo>
                              <a:lnTo>
                                <a:pt x="43243" y="62715"/>
                              </a:lnTo>
                              <a:lnTo>
                                <a:pt x="43243" y="60138"/>
                              </a:lnTo>
                              <a:lnTo>
                                <a:pt x="44102" y="57274"/>
                              </a:lnTo>
                              <a:lnTo>
                                <a:pt x="44102" y="54410"/>
                              </a:lnTo>
                              <a:lnTo>
                                <a:pt x="43243" y="51833"/>
                              </a:lnTo>
                              <a:lnTo>
                                <a:pt x="43243" y="48969"/>
                              </a:lnTo>
                              <a:lnTo>
                                <a:pt x="43243" y="46392"/>
                              </a:lnTo>
                              <a:lnTo>
                                <a:pt x="42384" y="43528"/>
                              </a:lnTo>
                              <a:lnTo>
                                <a:pt x="41811" y="41524"/>
                              </a:lnTo>
                              <a:lnTo>
                                <a:pt x="40952" y="38660"/>
                              </a:lnTo>
                              <a:lnTo>
                                <a:pt x="40952" y="36082"/>
                              </a:lnTo>
                              <a:lnTo>
                                <a:pt x="40952" y="33792"/>
                              </a:lnTo>
                              <a:lnTo>
                                <a:pt x="40952" y="31787"/>
                              </a:lnTo>
                              <a:lnTo>
                                <a:pt x="40952" y="29782"/>
                              </a:lnTo>
                              <a:lnTo>
                                <a:pt x="40952" y="27778"/>
                              </a:lnTo>
                              <a:lnTo>
                                <a:pt x="40952" y="26346"/>
                              </a:lnTo>
                              <a:lnTo>
                                <a:pt x="41811" y="24341"/>
                              </a:lnTo>
                              <a:lnTo>
                                <a:pt x="42384" y="22910"/>
                              </a:lnTo>
                              <a:lnTo>
                                <a:pt x="42384" y="21477"/>
                              </a:lnTo>
                              <a:lnTo>
                                <a:pt x="43243" y="20046"/>
                              </a:lnTo>
                              <a:lnTo>
                                <a:pt x="44675" y="20905"/>
                              </a:lnTo>
                              <a:lnTo>
                                <a:pt x="46393" y="22050"/>
                              </a:lnTo>
                              <a:lnTo>
                                <a:pt x="48684" y="24341"/>
                              </a:lnTo>
                              <a:lnTo>
                                <a:pt x="50116" y="26346"/>
                              </a:lnTo>
                              <a:lnTo>
                                <a:pt x="50975" y="28350"/>
                              </a:lnTo>
                              <a:lnTo>
                                <a:pt x="52693" y="31214"/>
                              </a:lnTo>
                              <a:lnTo>
                                <a:pt x="54125" y="33219"/>
                              </a:lnTo>
                              <a:lnTo>
                                <a:pt x="55557" y="36655"/>
                              </a:lnTo>
                              <a:lnTo>
                                <a:pt x="57848" y="38660"/>
                              </a:lnTo>
                              <a:lnTo>
                                <a:pt x="59566" y="41524"/>
                              </a:lnTo>
                              <a:lnTo>
                                <a:pt x="61857" y="44960"/>
                              </a:lnTo>
                              <a:lnTo>
                                <a:pt x="64148" y="46964"/>
                              </a:lnTo>
                              <a:lnTo>
                                <a:pt x="66439" y="49828"/>
                              </a:lnTo>
                              <a:lnTo>
                                <a:pt x="68730" y="51833"/>
                              </a:lnTo>
                              <a:lnTo>
                                <a:pt x="70448" y="53837"/>
                              </a:lnTo>
                              <a:lnTo>
                                <a:pt x="72739" y="55842"/>
                              </a:lnTo>
                              <a:lnTo>
                                <a:pt x="74171" y="57274"/>
                              </a:lnTo>
                              <a:lnTo>
                                <a:pt x="76462" y="57847"/>
                              </a:lnTo>
                              <a:lnTo>
                                <a:pt x="78180" y="58706"/>
                              </a:lnTo>
                              <a:lnTo>
                                <a:pt x="80471" y="58706"/>
                              </a:lnTo>
                              <a:lnTo>
                                <a:pt x="81331" y="57274"/>
                              </a:lnTo>
                              <a:lnTo>
                                <a:pt x="81331" y="55842"/>
                              </a:lnTo>
                              <a:lnTo>
                                <a:pt x="81331" y="54410"/>
                              </a:lnTo>
                              <a:lnTo>
                                <a:pt x="81903" y="52406"/>
                              </a:lnTo>
                              <a:lnTo>
                                <a:pt x="81903" y="50401"/>
                              </a:lnTo>
                              <a:lnTo>
                                <a:pt x="81903" y="18041"/>
                              </a:lnTo>
                              <a:lnTo>
                                <a:pt x="82763" y="14605"/>
                              </a:lnTo>
                              <a:lnTo>
                                <a:pt x="82763" y="11168"/>
                              </a:lnTo>
                              <a:lnTo>
                                <a:pt x="82763" y="8305"/>
                              </a:lnTo>
                              <a:lnTo>
                                <a:pt x="82763" y="5727"/>
                              </a:lnTo>
                              <a:lnTo>
                                <a:pt x="82763" y="3436"/>
                              </a:lnTo>
                              <a:lnTo>
                                <a:pt x="82763" y="1431"/>
                              </a:lnTo>
                              <a:lnTo>
                                <a:pt x="82763" y="0"/>
                              </a:lnTo>
                              <a:lnTo>
                                <a:pt x="85054" y="859"/>
                              </a:lnTo>
                              <a:lnTo>
                                <a:pt x="86772" y="1431"/>
                              </a:lnTo>
                              <a:lnTo>
                                <a:pt x="88204" y="2863"/>
                              </a:lnTo>
                              <a:lnTo>
                                <a:pt x="90495" y="4295"/>
                              </a:lnTo>
                              <a:lnTo>
                                <a:pt x="92786" y="5727"/>
                              </a:lnTo>
                              <a:lnTo>
                                <a:pt x="95077" y="7732"/>
                              </a:lnTo>
                              <a:lnTo>
                                <a:pt x="96795" y="9736"/>
                              </a:lnTo>
                              <a:lnTo>
                                <a:pt x="99086" y="11741"/>
                              </a:lnTo>
                              <a:lnTo>
                                <a:pt x="100518" y="13173"/>
                              </a:lnTo>
                              <a:lnTo>
                                <a:pt x="102236" y="14605"/>
                              </a:lnTo>
                              <a:lnTo>
                                <a:pt x="102809" y="16609"/>
                              </a:lnTo>
                              <a:lnTo>
                                <a:pt x="102809" y="18041"/>
                              </a:lnTo>
                              <a:lnTo>
                                <a:pt x="103668" y="19473"/>
                              </a:lnTo>
                              <a:lnTo>
                                <a:pt x="105386" y="20905"/>
                              </a:lnTo>
                              <a:lnTo>
                                <a:pt x="107677" y="21477"/>
                              </a:lnTo>
                              <a:lnTo>
                                <a:pt x="110827" y="22050"/>
                              </a:lnTo>
                              <a:lnTo>
                                <a:pt x="116842" y="22050"/>
                              </a:lnTo>
                              <a:lnTo>
                                <a:pt x="123142" y="21477"/>
                              </a:lnTo>
                              <a:lnTo>
                                <a:pt x="130874" y="19473"/>
                              </a:lnTo>
                              <a:lnTo>
                                <a:pt x="138606" y="166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042328pt;margin-top:5.836058pt;width:10.95pt;height:7.85pt;mso-position-horizontal-relative:page;mso-position-vertical-relative:paragraph;z-index:15865856" id="docshape351" coordorigin="6041,117" coordsize="219,157" path="m6052,273l6053,271,6054,270,6055,266,6057,265,6058,261,6059,257,6060,255,6060,252,6059,247,6059,244,6058,242,6059,238,6060,235,6062,232,6062,229,6064,225,6065,222,6066,220,6066,217,6067,214,6067,209,6067,206,6067,202,6069,199,6070,196,6071,193,6072,191,6072,188,6071,184,6071,181,6070,178,6069,174,6067,172,6066,171,6064,169,6062,168,6059,168,6058,168,6055,168,6053,169,6050,169,6048,170,6047,171,6045,174,6043,174,6043,177,6042,179,6042,181,6041,183,6041,185,6041,188,6042,192,6042,196,6043,201,6045,205,6047,209,6050,215,6053,220,6055,226,6059,233,6087,262,6090,262,6104,246,6105,242,6105,236,6107,231,6108,226,6108,221,6109,215,6109,211,6110,207,6110,202,6109,198,6109,194,6109,190,6108,185,6107,182,6105,178,6105,174,6105,170,6105,167,6105,164,6105,160,6105,158,6107,155,6108,153,6108,151,6109,148,6111,150,6114,151,6118,155,6120,158,6121,161,6124,166,6126,169,6128,174,6132,178,6135,182,6138,188,6142,191,6145,195,6149,198,6152,202,6155,205,6158,207,6161,208,6164,209,6168,209,6169,207,6169,205,6169,202,6170,199,6170,196,6170,145,6171,140,6171,134,6171,130,6171,126,6171,122,6171,119,6171,117,6175,118,6177,119,6180,121,6183,123,6187,126,6191,129,6193,132,6197,135,6199,137,6202,140,6203,143,6203,145,6204,147,6207,150,6210,151,6215,151,6225,151,6235,151,6247,147,6259,14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0976" behindDoc="0" locked="0" layoutInCell="1" allowOverlap="1" wp14:anchorId="5994BB49" wp14:editId="39E1C366">
                <wp:simplePos x="0" y="0"/>
                <wp:positionH relativeFrom="page">
                  <wp:posOffset>2504298</wp:posOffset>
                </wp:positionH>
                <wp:positionV relativeFrom="paragraph">
                  <wp:posOffset>209173</wp:posOffset>
                </wp:positionV>
                <wp:extent cx="212725" cy="38036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380365"/>
                        </a:xfrm>
                        <a:custGeom>
                          <a:avLst/>
                          <a:gdLst/>
                          <a:ahLst/>
                          <a:cxnLst/>
                          <a:rect l="l" t="t" r="r" b="b"/>
                          <a:pathLst>
                            <a:path w="212725" h="380365">
                              <a:moveTo>
                                <a:pt x="208244" y="32134"/>
                              </a:moveTo>
                              <a:lnTo>
                                <a:pt x="211028" y="29604"/>
                              </a:lnTo>
                              <a:lnTo>
                                <a:pt x="211787" y="29097"/>
                              </a:lnTo>
                              <a:lnTo>
                                <a:pt x="212293" y="27832"/>
                              </a:lnTo>
                              <a:lnTo>
                                <a:pt x="211787" y="27326"/>
                              </a:lnTo>
                              <a:lnTo>
                                <a:pt x="211787" y="26061"/>
                              </a:lnTo>
                              <a:lnTo>
                                <a:pt x="211028" y="24796"/>
                              </a:lnTo>
                              <a:lnTo>
                                <a:pt x="210268" y="24290"/>
                              </a:lnTo>
                              <a:lnTo>
                                <a:pt x="209509" y="23025"/>
                              </a:lnTo>
                              <a:lnTo>
                                <a:pt x="209003" y="22519"/>
                              </a:lnTo>
                              <a:lnTo>
                                <a:pt x="209003" y="21254"/>
                              </a:lnTo>
                              <a:lnTo>
                                <a:pt x="208244" y="20495"/>
                              </a:lnTo>
                              <a:lnTo>
                                <a:pt x="207485" y="19988"/>
                              </a:lnTo>
                              <a:lnTo>
                                <a:pt x="206220" y="18217"/>
                              </a:lnTo>
                              <a:lnTo>
                                <a:pt x="205461" y="16446"/>
                              </a:lnTo>
                              <a:lnTo>
                                <a:pt x="204196" y="15181"/>
                              </a:lnTo>
                              <a:lnTo>
                                <a:pt x="202677" y="13916"/>
                              </a:lnTo>
                              <a:lnTo>
                                <a:pt x="201412" y="11386"/>
                              </a:lnTo>
                              <a:lnTo>
                                <a:pt x="180158" y="2277"/>
                              </a:lnTo>
                              <a:lnTo>
                                <a:pt x="176109" y="1012"/>
                              </a:lnTo>
                              <a:lnTo>
                                <a:pt x="172061" y="505"/>
                              </a:lnTo>
                              <a:lnTo>
                                <a:pt x="167759" y="505"/>
                              </a:lnTo>
                              <a:lnTo>
                                <a:pt x="163711" y="505"/>
                              </a:lnTo>
                              <a:lnTo>
                                <a:pt x="159662" y="0"/>
                              </a:lnTo>
                              <a:lnTo>
                                <a:pt x="156120" y="0"/>
                              </a:lnTo>
                              <a:lnTo>
                                <a:pt x="152071" y="505"/>
                              </a:lnTo>
                              <a:lnTo>
                                <a:pt x="149288" y="505"/>
                              </a:lnTo>
                              <a:lnTo>
                                <a:pt x="147263" y="505"/>
                              </a:lnTo>
                              <a:lnTo>
                                <a:pt x="144480" y="1771"/>
                              </a:lnTo>
                              <a:lnTo>
                                <a:pt x="143215" y="2277"/>
                              </a:lnTo>
                              <a:lnTo>
                                <a:pt x="141191" y="3542"/>
                              </a:lnTo>
                              <a:lnTo>
                                <a:pt x="138408" y="3542"/>
                              </a:lnTo>
                              <a:lnTo>
                                <a:pt x="135624" y="4048"/>
                              </a:lnTo>
                              <a:lnTo>
                                <a:pt x="132841" y="4807"/>
                              </a:lnTo>
                              <a:lnTo>
                                <a:pt x="130817" y="5313"/>
                              </a:lnTo>
                              <a:lnTo>
                                <a:pt x="130311" y="5313"/>
                              </a:lnTo>
                              <a:lnTo>
                                <a:pt x="128792" y="6072"/>
                              </a:lnTo>
                              <a:lnTo>
                                <a:pt x="128033" y="6578"/>
                              </a:lnTo>
                              <a:lnTo>
                                <a:pt x="127527" y="6072"/>
                              </a:lnTo>
                              <a:lnTo>
                                <a:pt x="126768" y="6578"/>
                              </a:lnTo>
                              <a:lnTo>
                                <a:pt x="126009" y="6578"/>
                              </a:lnTo>
                              <a:lnTo>
                                <a:pt x="125503" y="7084"/>
                              </a:lnTo>
                              <a:lnTo>
                                <a:pt x="123985" y="8349"/>
                              </a:lnTo>
                              <a:lnTo>
                                <a:pt x="123226" y="9108"/>
                              </a:lnTo>
                              <a:lnTo>
                                <a:pt x="121960" y="10373"/>
                              </a:lnTo>
                              <a:lnTo>
                                <a:pt x="121201" y="11386"/>
                              </a:lnTo>
                              <a:lnTo>
                                <a:pt x="119936" y="12651"/>
                              </a:lnTo>
                              <a:lnTo>
                                <a:pt x="119177" y="14422"/>
                              </a:lnTo>
                              <a:lnTo>
                                <a:pt x="119177" y="16446"/>
                              </a:lnTo>
                              <a:lnTo>
                                <a:pt x="118671" y="17458"/>
                              </a:lnTo>
                              <a:lnTo>
                                <a:pt x="117912" y="19482"/>
                              </a:lnTo>
                              <a:lnTo>
                                <a:pt x="117153" y="21254"/>
                              </a:lnTo>
                              <a:lnTo>
                                <a:pt x="117153" y="23025"/>
                              </a:lnTo>
                              <a:lnTo>
                                <a:pt x="116394" y="24796"/>
                              </a:lnTo>
                              <a:lnTo>
                                <a:pt x="116394" y="26061"/>
                              </a:lnTo>
                              <a:lnTo>
                                <a:pt x="115888" y="27832"/>
                              </a:lnTo>
                              <a:lnTo>
                                <a:pt x="115129" y="29604"/>
                              </a:lnTo>
                              <a:lnTo>
                                <a:pt x="114370" y="31628"/>
                              </a:lnTo>
                              <a:lnTo>
                                <a:pt x="114370" y="33905"/>
                              </a:lnTo>
                              <a:lnTo>
                                <a:pt x="114370" y="35929"/>
                              </a:lnTo>
                              <a:lnTo>
                                <a:pt x="113864" y="37700"/>
                              </a:lnTo>
                              <a:lnTo>
                                <a:pt x="113104" y="39472"/>
                              </a:lnTo>
                              <a:lnTo>
                                <a:pt x="113104" y="41243"/>
                              </a:lnTo>
                              <a:lnTo>
                                <a:pt x="113104" y="43773"/>
                              </a:lnTo>
                              <a:lnTo>
                                <a:pt x="113104" y="45544"/>
                              </a:lnTo>
                              <a:lnTo>
                                <a:pt x="113104" y="48074"/>
                              </a:lnTo>
                              <a:lnTo>
                                <a:pt x="113104" y="50352"/>
                              </a:lnTo>
                              <a:lnTo>
                                <a:pt x="112345" y="52882"/>
                              </a:lnTo>
                              <a:lnTo>
                                <a:pt x="112345" y="55159"/>
                              </a:lnTo>
                              <a:lnTo>
                                <a:pt x="111586" y="57689"/>
                              </a:lnTo>
                              <a:lnTo>
                                <a:pt x="111586" y="60220"/>
                              </a:lnTo>
                              <a:lnTo>
                                <a:pt x="111080" y="63256"/>
                              </a:lnTo>
                              <a:lnTo>
                                <a:pt x="110321" y="66292"/>
                              </a:lnTo>
                              <a:lnTo>
                                <a:pt x="110321" y="69329"/>
                              </a:lnTo>
                              <a:lnTo>
                                <a:pt x="110321" y="72365"/>
                              </a:lnTo>
                              <a:lnTo>
                                <a:pt x="110321" y="75401"/>
                              </a:lnTo>
                              <a:lnTo>
                                <a:pt x="110321" y="78438"/>
                              </a:lnTo>
                              <a:lnTo>
                                <a:pt x="110321" y="81474"/>
                              </a:lnTo>
                              <a:lnTo>
                                <a:pt x="111080" y="84510"/>
                              </a:lnTo>
                              <a:lnTo>
                                <a:pt x="111586" y="87547"/>
                              </a:lnTo>
                              <a:lnTo>
                                <a:pt x="111586" y="90583"/>
                              </a:lnTo>
                              <a:lnTo>
                                <a:pt x="112345" y="93619"/>
                              </a:lnTo>
                              <a:lnTo>
                                <a:pt x="112345" y="96656"/>
                              </a:lnTo>
                              <a:lnTo>
                                <a:pt x="112345" y="99692"/>
                              </a:lnTo>
                              <a:lnTo>
                                <a:pt x="113104" y="102728"/>
                              </a:lnTo>
                              <a:lnTo>
                                <a:pt x="113104" y="105765"/>
                              </a:lnTo>
                              <a:lnTo>
                                <a:pt x="113104" y="109560"/>
                              </a:lnTo>
                              <a:lnTo>
                                <a:pt x="113104" y="112596"/>
                              </a:lnTo>
                              <a:lnTo>
                                <a:pt x="113104" y="116139"/>
                              </a:lnTo>
                              <a:lnTo>
                                <a:pt x="112345" y="119681"/>
                              </a:lnTo>
                              <a:lnTo>
                                <a:pt x="112345" y="123476"/>
                              </a:lnTo>
                              <a:lnTo>
                                <a:pt x="112345" y="126513"/>
                              </a:lnTo>
                              <a:lnTo>
                                <a:pt x="112345" y="129549"/>
                              </a:lnTo>
                              <a:lnTo>
                                <a:pt x="111586" y="133091"/>
                              </a:lnTo>
                              <a:lnTo>
                                <a:pt x="111586" y="136127"/>
                              </a:lnTo>
                              <a:lnTo>
                                <a:pt x="111586" y="139923"/>
                              </a:lnTo>
                              <a:lnTo>
                                <a:pt x="111080" y="143465"/>
                              </a:lnTo>
                              <a:lnTo>
                                <a:pt x="110321" y="147261"/>
                              </a:lnTo>
                              <a:lnTo>
                                <a:pt x="109056" y="150803"/>
                              </a:lnTo>
                              <a:lnTo>
                                <a:pt x="107538" y="153839"/>
                              </a:lnTo>
                              <a:lnTo>
                                <a:pt x="107032" y="158141"/>
                              </a:lnTo>
                              <a:lnTo>
                                <a:pt x="105514" y="161683"/>
                              </a:lnTo>
                              <a:lnTo>
                                <a:pt x="104755" y="165985"/>
                              </a:lnTo>
                              <a:lnTo>
                                <a:pt x="104248" y="170286"/>
                              </a:lnTo>
                              <a:lnTo>
                                <a:pt x="103490" y="174081"/>
                              </a:lnTo>
                              <a:lnTo>
                                <a:pt x="102730" y="178130"/>
                              </a:lnTo>
                              <a:lnTo>
                                <a:pt x="101465" y="182431"/>
                              </a:lnTo>
                              <a:lnTo>
                                <a:pt x="100706" y="186733"/>
                              </a:lnTo>
                              <a:lnTo>
                                <a:pt x="99947" y="190275"/>
                              </a:lnTo>
                              <a:lnTo>
                                <a:pt x="99441" y="194070"/>
                              </a:lnTo>
                              <a:lnTo>
                                <a:pt x="98682" y="197613"/>
                              </a:lnTo>
                              <a:lnTo>
                                <a:pt x="97923" y="201408"/>
                              </a:lnTo>
                              <a:lnTo>
                                <a:pt x="97416" y="205710"/>
                              </a:lnTo>
                              <a:lnTo>
                                <a:pt x="97416" y="209758"/>
                              </a:lnTo>
                              <a:lnTo>
                                <a:pt x="96658" y="214060"/>
                              </a:lnTo>
                              <a:lnTo>
                                <a:pt x="95898" y="218361"/>
                              </a:lnTo>
                              <a:lnTo>
                                <a:pt x="95392" y="222663"/>
                              </a:lnTo>
                              <a:lnTo>
                                <a:pt x="95392" y="226964"/>
                              </a:lnTo>
                              <a:lnTo>
                                <a:pt x="95392" y="231265"/>
                              </a:lnTo>
                              <a:lnTo>
                                <a:pt x="95392" y="234808"/>
                              </a:lnTo>
                              <a:lnTo>
                                <a:pt x="95392" y="239109"/>
                              </a:lnTo>
                              <a:lnTo>
                                <a:pt x="95392" y="243411"/>
                              </a:lnTo>
                              <a:lnTo>
                                <a:pt x="95392" y="247712"/>
                              </a:lnTo>
                              <a:lnTo>
                                <a:pt x="95898" y="252520"/>
                              </a:lnTo>
                              <a:lnTo>
                                <a:pt x="95898" y="290220"/>
                              </a:lnTo>
                              <a:lnTo>
                                <a:pt x="96658" y="296293"/>
                              </a:lnTo>
                              <a:lnTo>
                                <a:pt x="96658" y="302872"/>
                              </a:lnTo>
                              <a:lnTo>
                                <a:pt x="95898" y="309703"/>
                              </a:lnTo>
                              <a:lnTo>
                                <a:pt x="95898" y="316282"/>
                              </a:lnTo>
                              <a:lnTo>
                                <a:pt x="95898" y="323114"/>
                              </a:lnTo>
                              <a:lnTo>
                                <a:pt x="95898" y="329186"/>
                              </a:lnTo>
                              <a:lnTo>
                                <a:pt x="95898" y="335259"/>
                              </a:lnTo>
                              <a:lnTo>
                                <a:pt x="95898" y="340067"/>
                              </a:lnTo>
                              <a:lnTo>
                                <a:pt x="95392" y="344368"/>
                              </a:lnTo>
                              <a:lnTo>
                                <a:pt x="94633" y="348669"/>
                              </a:lnTo>
                              <a:lnTo>
                                <a:pt x="93874" y="351706"/>
                              </a:lnTo>
                              <a:lnTo>
                                <a:pt x="93874" y="355248"/>
                              </a:lnTo>
                              <a:lnTo>
                                <a:pt x="93874" y="357778"/>
                              </a:lnTo>
                              <a:lnTo>
                                <a:pt x="93115" y="360309"/>
                              </a:lnTo>
                              <a:lnTo>
                                <a:pt x="92609" y="362080"/>
                              </a:lnTo>
                              <a:lnTo>
                                <a:pt x="91850" y="363851"/>
                              </a:lnTo>
                              <a:lnTo>
                                <a:pt x="91850" y="365116"/>
                              </a:lnTo>
                              <a:lnTo>
                                <a:pt x="91850" y="366381"/>
                              </a:lnTo>
                              <a:lnTo>
                                <a:pt x="91091" y="367393"/>
                              </a:lnTo>
                              <a:lnTo>
                                <a:pt x="91091" y="368659"/>
                              </a:lnTo>
                              <a:lnTo>
                                <a:pt x="91850" y="369924"/>
                              </a:lnTo>
                              <a:lnTo>
                                <a:pt x="90585" y="371189"/>
                              </a:lnTo>
                              <a:lnTo>
                                <a:pt x="89067" y="371695"/>
                              </a:lnTo>
                              <a:lnTo>
                                <a:pt x="87801" y="372454"/>
                              </a:lnTo>
                              <a:lnTo>
                                <a:pt x="86283" y="372454"/>
                              </a:lnTo>
                              <a:lnTo>
                                <a:pt x="85018" y="372454"/>
                              </a:lnTo>
                              <a:lnTo>
                                <a:pt x="82994" y="372454"/>
                              </a:lnTo>
                              <a:lnTo>
                                <a:pt x="80970" y="372454"/>
                              </a:lnTo>
                              <a:lnTo>
                                <a:pt x="78945" y="372454"/>
                              </a:lnTo>
                              <a:lnTo>
                                <a:pt x="76162" y="372454"/>
                              </a:lnTo>
                              <a:lnTo>
                                <a:pt x="73379" y="372960"/>
                              </a:lnTo>
                              <a:lnTo>
                                <a:pt x="70595" y="372960"/>
                              </a:lnTo>
                              <a:lnTo>
                                <a:pt x="67306" y="372960"/>
                              </a:lnTo>
                              <a:lnTo>
                                <a:pt x="63764" y="373719"/>
                              </a:lnTo>
                              <a:lnTo>
                                <a:pt x="59715" y="374225"/>
                              </a:lnTo>
                              <a:lnTo>
                                <a:pt x="55666" y="374225"/>
                              </a:lnTo>
                              <a:lnTo>
                                <a:pt x="51365" y="374731"/>
                              </a:lnTo>
                              <a:lnTo>
                                <a:pt x="47316" y="374731"/>
                              </a:lnTo>
                              <a:lnTo>
                                <a:pt x="43268" y="374731"/>
                              </a:lnTo>
                              <a:lnTo>
                                <a:pt x="39220" y="374731"/>
                              </a:lnTo>
                              <a:lnTo>
                                <a:pt x="36436" y="374731"/>
                              </a:lnTo>
                              <a:lnTo>
                                <a:pt x="32894" y="375490"/>
                              </a:lnTo>
                              <a:lnTo>
                                <a:pt x="29604" y="375996"/>
                              </a:lnTo>
                              <a:lnTo>
                                <a:pt x="25303" y="376755"/>
                              </a:lnTo>
                              <a:lnTo>
                                <a:pt x="22013" y="377261"/>
                              </a:lnTo>
                              <a:lnTo>
                                <a:pt x="17205" y="377261"/>
                              </a:lnTo>
                              <a:lnTo>
                                <a:pt x="13157" y="377768"/>
                              </a:lnTo>
                              <a:lnTo>
                                <a:pt x="9615" y="378527"/>
                              </a:lnTo>
                              <a:lnTo>
                                <a:pt x="6325" y="379033"/>
                              </a:lnTo>
                              <a:lnTo>
                                <a:pt x="3542" y="379033"/>
                              </a:lnTo>
                              <a:lnTo>
                                <a:pt x="1518" y="379792"/>
                              </a:lnTo>
                              <a:lnTo>
                                <a:pt x="0" y="379792"/>
                              </a:lnTo>
                              <a:lnTo>
                                <a:pt x="0" y="3797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188873pt;margin-top:16.470373pt;width:16.75pt;height:29.95pt;mso-position-horizontal-relative:page;mso-position-vertical-relative:paragraph;z-index:15870976" id="docshape352" coordorigin="3944,329" coordsize="335,599" path="m4272,380l4276,376,4277,375,4278,373,4277,372,4277,370,4276,368,4275,368,4274,366,4273,365,4273,363,4272,362,4271,361,4269,358,4267,355,4265,353,4263,351,4261,347,4227,333,4221,331,4215,330,4208,330,4202,330,4195,329,4190,329,4183,330,4179,330,4176,330,4171,332,4169,333,4166,335,4162,335,4157,336,4153,337,4150,338,4149,338,4147,339,4145,340,4145,339,4143,340,4142,340,4141,341,4139,343,4138,344,4136,346,4135,347,4133,349,4131,352,4131,355,4131,357,4129,360,4128,363,4128,366,4127,368,4127,370,4126,373,4125,376,4124,379,4124,383,4124,386,4123,389,4122,392,4122,394,4122,398,4122,401,4122,405,4122,409,4121,413,4121,416,4120,420,4120,424,4119,429,4118,434,4118,439,4118,443,4118,448,4118,453,4118,458,4119,462,4120,467,4120,472,4121,477,4121,482,4121,486,4122,491,4122,496,4122,502,4122,507,4122,512,4121,518,4121,524,4121,529,4121,533,4120,539,4120,544,4120,550,4119,555,4118,561,4116,567,4113,572,4112,578,4110,584,4109,591,4108,598,4107,604,4106,610,4104,617,4102,623,4101,629,4100,635,4099,641,4098,647,4097,653,4097,660,4096,667,4095,673,4094,680,4094,687,4094,694,4094,699,4094,706,4094,713,4094,720,4095,727,4095,786,4096,796,4096,806,4095,817,4095,827,4095,838,4095,848,4095,857,4095,865,4094,872,4093,878,4092,883,4092,889,4092,893,4090,897,4090,900,4088,902,4088,904,4088,906,4087,908,4087,910,4088,912,4086,914,4084,915,4082,916,4080,916,4078,916,4074,916,4071,916,4068,916,4064,916,4059,917,4055,917,4050,917,4044,918,4038,919,4031,919,4025,920,4018,920,4012,920,4006,920,4001,920,3996,921,3990,922,3984,923,3978,924,3971,924,3964,924,3959,926,3954,926,3949,926,3946,928,3944,928,3944,928e" filled="false" stroked="true" strokeweight="1.06pt" strokecolor="#ff0000">
                <v:path arrowok="t"/>
                <v:stroke dashstyle="solid"/>
                <w10:wrap type="none"/>
              </v:shape>
            </w:pict>
          </mc:Fallback>
        </mc:AlternateContent>
      </w:r>
      <w:r>
        <w:rPr>
          <w:color w:val="202021"/>
          <w:sz w:val="24"/>
        </w:rPr>
        <w:t xml:space="preserve">Micropipettes P20, P200 et leurs </w:t>
      </w:r>
      <w:r>
        <w:rPr>
          <w:color w:val="202021"/>
          <w:spacing w:val="-2"/>
          <w:sz w:val="24"/>
        </w:rPr>
        <w:t>cônes</w:t>
      </w:r>
    </w:p>
    <w:p w14:paraId="16ACC34B" w14:textId="77777777" w:rsidR="007521A4" w:rsidRDefault="00000000">
      <w:pPr>
        <w:pStyle w:val="Paragraphedeliste"/>
        <w:numPr>
          <w:ilvl w:val="0"/>
          <w:numId w:val="7"/>
        </w:numPr>
        <w:tabs>
          <w:tab w:val="left" w:pos="1315"/>
        </w:tabs>
        <w:spacing w:before="41"/>
        <w:ind w:left="1315"/>
        <w:rPr>
          <w:sz w:val="24"/>
        </w:rPr>
      </w:pPr>
      <w:r>
        <w:rPr>
          <w:noProof/>
          <w:sz w:val="24"/>
        </w:rPr>
        <mc:AlternateContent>
          <mc:Choice Requires="wps">
            <w:drawing>
              <wp:anchor distT="0" distB="0" distL="0" distR="0" simplePos="0" relativeHeight="15874048" behindDoc="0" locked="0" layoutInCell="1" allowOverlap="1" wp14:anchorId="2511FEC4" wp14:editId="3E676F75">
                <wp:simplePos x="0" y="0"/>
                <wp:positionH relativeFrom="page">
                  <wp:posOffset>3180903</wp:posOffset>
                </wp:positionH>
                <wp:positionV relativeFrom="paragraph">
                  <wp:posOffset>130611</wp:posOffset>
                </wp:positionV>
                <wp:extent cx="85090" cy="23812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238125"/>
                        </a:xfrm>
                        <a:custGeom>
                          <a:avLst/>
                          <a:gdLst/>
                          <a:ahLst/>
                          <a:cxnLst/>
                          <a:rect l="l" t="t" r="r" b="b"/>
                          <a:pathLst>
                            <a:path w="85090" h="238125">
                              <a:moveTo>
                                <a:pt x="759" y="2024"/>
                              </a:moveTo>
                              <a:lnTo>
                                <a:pt x="1265" y="759"/>
                              </a:lnTo>
                              <a:lnTo>
                                <a:pt x="0" y="0"/>
                              </a:lnTo>
                              <a:lnTo>
                                <a:pt x="2024" y="759"/>
                              </a:lnTo>
                              <a:lnTo>
                                <a:pt x="4048" y="2024"/>
                              </a:lnTo>
                              <a:lnTo>
                                <a:pt x="6831" y="3795"/>
                              </a:lnTo>
                              <a:lnTo>
                                <a:pt x="9615" y="6325"/>
                              </a:lnTo>
                              <a:lnTo>
                                <a:pt x="12904" y="8603"/>
                              </a:lnTo>
                              <a:lnTo>
                                <a:pt x="17206" y="12398"/>
                              </a:lnTo>
                              <a:lnTo>
                                <a:pt x="21254" y="15940"/>
                              </a:lnTo>
                              <a:lnTo>
                                <a:pt x="26062" y="20748"/>
                              </a:lnTo>
                              <a:lnTo>
                                <a:pt x="53389" y="57437"/>
                              </a:lnTo>
                              <a:lnTo>
                                <a:pt x="70595" y="94378"/>
                              </a:lnTo>
                              <a:lnTo>
                                <a:pt x="73379" y="104246"/>
                              </a:lnTo>
                              <a:lnTo>
                                <a:pt x="76668" y="114620"/>
                              </a:lnTo>
                              <a:lnTo>
                                <a:pt x="79451" y="124994"/>
                              </a:lnTo>
                              <a:lnTo>
                                <a:pt x="80716" y="135116"/>
                              </a:lnTo>
                              <a:lnTo>
                                <a:pt x="82235" y="144984"/>
                              </a:lnTo>
                              <a:lnTo>
                                <a:pt x="84259" y="155358"/>
                              </a:lnTo>
                              <a:lnTo>
                                <a:pt x="85018" y="165732"/>
                              </a:lnTo>
                              <a:lnTo>
                                <a:pt x="85018" y="174841"/>
                              </a:lnTo>
                              <a:lnTo>
                                <a:pt x="85018" y="183950"/>
                              </a:lnTo>
                              <a:lnTo>
                                <a:pt x="84259" y="193059"/>
                              </a:lnTo>
                              <a:lnTo>
                                <a:pt x="84259" y="201662"/>
                              </a:lnTo>
                              <a:lnTo>
                                <a:pt x="82740" y="210011"/>
                              </a:lnTo>
                              <a:lnTo>
                                <a:pt x="81475" y="218108"/>
                              </a:lnTo>
                              <a:lnTo>
                                <a:pt x="80716" y="225193"/>
                              </a:lnTo>
                              <a:lnTo>
                                <a:pt x="80716" y="232024"/>
                              </a:lnTo>
                              <a:lnTo>
                                <a:pt x="79451" y="23809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464859pt;margin-top:10.284349pt;width:6.7pt;height:18.75pt;mso-position-horizontal-relative:page;mso-position-vertical-relative:paragraph;z-index:15874048" id="docshape353" coordorigin="5009,206" coordsize="134,375" path="m5010,209l5011,207,5009,206,5012,207,5016,209,5020,212,5024,216,5030,219,5036,225,5043,231,5050,238,5093,296,5120,354,5125,370,5130,386,5134,403,5136,418,5139,434,5142,450,5143,467,5143,481,5143,495,5142,510,5142,523,5140,536,5138,549,5136,560,5136,571,5134,581e" filled="false" stroked="true" strokeweight="1.06pt" strokecolor="#ff0000">
                <v:path arrowok="t"/>
                <v:stroke dashstyle="solid"/>
                <w10:wrap type="none"/>
              </v:shape>
            </w:pict>
          </mc:Fallback>
        </mc:AlternateContent>
      </w:r>
      <w:r>
        <w:rPr>
          <w:color w:val="202021"/>
          <w:sz w:val="24"/>
        </w:rPr>
        <w:t xml:space="preserve">Plaques à 3 alvéoles de </w:t>
      </w:r>
      <w:r>
        <w:rPr>
          <w:color w:val="202021"/>
          <w:spacing w:val="-5"/>
          <w:sz w:val="24"/>
        </w:rPr>
        <w:t>1mL</w:t>
      </w:r>
    </w:p>
    <w:p w14:paraId="7CCCCA57" w14:textId="77777777" w:rsidR="007521A4" w:rsidRDefault="00000000">
      <w:pPr>
        <w:pStyle w:val="Paragraphedeliste"/>
        <w:numPr>
          <w:ilvl w:val="0"/>
          <w:numId w:val="7"/>
        </w:numPr>
        <w:tabs>
          <w:tab w:val="left" w:pos="1315"/>
        </w:tabs>
        <w:spacing w:before="42"/>
        <w:ind w:left="1315"/>
        <w:rPr>
          <w:sz w:val="24"/>
        </w:rPr>
      </w:pPr>
      <w:r>
        <w:rPr>
          <w:noProof/>
          <w:sz w:val="24"/>
        </w:rPr>
        <mc:AlternateContent>
          <mc:Choice Requires="wps">
            <w:drawing>
              <wp:anchor distT="0" distB="0" distL="0" distR="0" simplePos="0" relativeHeight="15871488" behindDoc="0" locked="0" layoutInCell="1" allowOverlap="1" wp14:anchorId="212BB592" wp14:editId="24E16241">
                <wp:simplePos x="0" y="0"/>
                <wp:positionH relativeFrom="page">
                  <wp:posOffset>2757076</wp:posOffset>
                </wp:positionH>
                <wp:positionV relativeFrom="paragraph">
                  <wp:posOffset>75580</wp:posOffset>
                </wp:positionV>
                <wp:extent cx="36195" cy="16129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61290"/>
                        </a:xfrm>
                        <a:custGeom>
                          <a:avLst/>
                          <a:gdLst/>
                          <a:ahLst/>
                          <a:cxnLst/>
                          <a:rect l="l" t="t" r="r" b="b"/>
                          <a:pathLst>
                            <a:path w="36195" h="161290">
                              <a:moveTo>
                                <a:pt x="9615" y="0"/>
                              </a:moveTo>
                              <a:lnTo>
                                <a:pt x="8856" y="1771"/>
                              </a:lnTo>
                              <a:lnTo>
                                <a:pt x="7591" y="3542"/>
                              </a:lnTo>
                              <a:lnTo>
                                <a:pt x="6072" y="4807"/>
                              </a:lnTo>
                              <a:lnTo>
                                <a:pt x="5566" y="6072"/>
                              </a:lnTo>
                              <a:lnTo>
                                <a:pt x="4048" y="7337"/>
                              </a:lnTo>
                              <a:lnTo>
                                <a:pt x="4048" y="9108"/>
                              </a:lnTo>
                              <a:lnTo>
                                <a:pt x="3289" y="10880"/>
                              </a:lnTo>
                              <a:lnTo>
                                <a:pt x="4048" y="12651"/>
                              </a:lnTo>
                              <a:lnTo>
                                <a:pt x="3289" y="14675"/>
                              </a:lnTo>
                              <a:lnTo>
                                <a:pt x="2783" y="16446"/>
                              </a:lnTo>
                              <a:lnTo>
                                <a:pt x="2024" y="18217"/>
                              </a:lnTo>
                              <a:lnTo>
                                <a:pt x="1265" y="19989"/>
                              </a:lnTo>
                              <a:lnTo>
                                <a:pt x="1265" y="21254"/>
                              </a:lnTo>
                              <a:lnTo>
                                <a:pt x="1265" y="23025"/>
                              </a:lnTo>
                              <a:lnTo>
                                <a:pt x="759" y="24796"/>
                              </a:lnTo>
                              <a:lnTo>
                                <a:pt x="759" y="26821"/>
                              </a:lnTo>
                              <a:lnTo>
                                <a:pt x="759" y="29097"/>
                              </a:lnTo>
                              <a:lnTo>
                                <a:pt x="0" y="31628"/>
                              </a:lnTo>
                              <a:lnTo>
                                <a:pt x="0" y="35170"/>
                              </a:lnTo>
                              <a:lnTo>
                                <a:pt x="759" y="39472"/>
                              </a:lnTo>
                              <a:lnTo>
                                <a:pt x="1265" y="45544"/>
                              </a:lnTo>
                              <a:lnTo>
                                <a:pt x="2024" y="51617"/>
                              </a:lnTo>
                              <a:lnTo>
                                <a:pt x="2024" y="57183"/>
                              </a:lnTo>
                              <a:lnTo>
                                <a:pt x="2024" y="62750"/>
                              </a:lnTo>
                              <a:lnTo>
                                <a:pt x="2024" y="68064"/>
                              </a:lnTo>
                              <a:lnTo>
                                <a:pt x="2783" y="73630"/>
                              </a:lnTo>
                              <a:lnTo>
                                <a:pt x="3289" y="78944"/>
                              </a:lnTo>
                              <a:lnTo>
                                <a:pt x="3289" y="84510"/>
                              </a:lnTo>
                              <a:lnTo>
                                <a:pt x="4048" y="90077"/>
                              </a:lnTo>
                              <a:lnTo>
                                <a:pt x="5566" y="95391"/>
                              </a:lnTo>
                              <a:lnTo>
                                <a:pt x="6832" y="101463"/>
                              </a:lnTo>
                              <a:lnTo>
                                <a:pt x="8096" y="107789"/>
                              </a:lnTo>
                              <a:lnTo>
                                <a:pt x="10374" y="113861"/>
                              </a:lnTo>
                              <a:lnTo>
                                <a:pt x="12398" y="120440"/>
                              </a:lnTo>
                              <a:lnTo>
                                <a:pt x="14422" y="126513"/>
                              </a:lnTo>
                              <a:lnTo>
                                <a:pt x="16447" y="133344"/>
                              </a:lnTo>
                              <a:lnTo>
                                <a:pt x="19230" y="139417"/>
                              </a:lnTo>
                              <a:lnTo>
                                <a:pt x="22519" y="144730"/>
                              </a:lnTo>
                              <a:lnTo>
                                <a:pt x="25303" y="150297"/>
                              </a:lnTo>
                              <a:lnTo>
                                <a:pt x="28845" y="154599"/>
                              </a:lnTo>
                              <a:lnTo>
                                <a:pt x="32135" y="158141"/>
                              </a:lnTo>
                              <a:lnTo>
                                <a:pt x="35677" y="1606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92651pt;margin-top:5.9512pt;width:2.85pt;height:12.7pt;mso-position-horizontal-relative:page;mso-position-vertical-relative:paragraph;z-index:15871488" id="docshape354" coordorigin="4342,119" coordsize="57,254" path="m4357,119l4356,122,4354,125,4351,127,4351,129,4348,131,4348,133,4347,136,4348,139,4347,142,4346,145,4345,148,4344,151,4344,152,4344,155,4343,158,4343,161,4343,165,4342,169,4342,174,4343,181,4344,191,4345,200,4345,209,4345,218,4345,226,4346,235,4347,243,4347,252,4348,261,4351,269,4353,279,4355,289,4358,298,4361,309,4365,318,4368,329,4372,339,4377,347,4382,356,4387,362,4392,368,4398,37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2000" behindDoc="0" locked="0" layoutInCell="1" allowOverlap="1" wp14:anchorId="758324A3" wp14:editId="432176ED">
                <wp:simplePos x="0" y="0"/>
                <wp:positionH relativeFrom="page">
                  <wp:posOffset>2826913</wp:posOffset>
                </wp:positionH>
                <wp:positionV relativeFrom="paragraph">
                  <wp:posOffset>118847</wp:posOffset>
                </wp:positionV>
                <wp:extent cx="96520" cy="55244"/>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5244"/>
                        </a:xfrm>
                        <a:custGeom>
                          <a:avLst/>
                          <a:gdLst/>
                          <a:ahLst/>
                          <a:cxnLst/>
                          <a:rect l="l" t="t" r="r" b="b"/>
                          <a:pathLst>
                            <a:path w="96520" h="55244">
                              <a:moveTo>
                                <a:pt x="759" y="47315"/>
                              </a:moveTo>
                              <a:lnTo>
                                <a:pt x="0" y="48580"/>
                              </a:lnTo>
                              <a:lnTo>
                                <a:pt x="1265" y="47315"/>
                              </a:lnTo>
                              <a:lnTo>
                                <a:pt x="3289" y="46809"/>
                              </a:lnTo>
                              <a:lnTo>
                                <a:pt x="5566" y="45544"/>
                              </a:lnTo>
                              <a:lnTo>
                                <a:pt x="7591" y="44279"/>
                              </a:lnTo>
                              <a:lnTo>
                                <a:pt x="9615" y="43014"/>
                              </a:lnTo>
                              <a:lnTo>
                                <a:pt x="11639" y="42002"/>
                              </a:lnTo>
                              <a:lnTo>
                                <a:pt x="10880" y="39978"/>
                              </a:lnTo>
                              <a:lnTo>
                                <a:pt x="10880" y="38206"/>
                              </a:lnTo>
                              <a:lnTo>
                                <a:pt x="11639" y="36941"/>
                              </a:lnTo>
                              <a:lnTo>
                                <a:pt x="12904" y="35676"/>
                              </a:lnTo>
                              <a:lnTo>
                                <a:pt x="12904" y="34664"/>
                              </a:lnTo>
                              <a:lnTo>
                                <a:pt x="12904" y="33905"/>
                              </a:lnTo>
                              <a:lnTo>
                                <a:pt x="13663" y="32640"/>
                              </a:lnTo>
                              <a:lnTo>
                                <a:pt x="14422" y="31628"/>
                              </a:lnTo>
                              <a:lnTo>
                                <a:pt x="13663" y="30362"/>
                              </a:lnTo>
                              <a:lnTo>
                                <a:pt x="12904" y="29097"/>
                              </a:lnTo>
                              <a:lnTo>
                                <a:pt x="11639" y="27832"/>
                              </a:lnTo>
                              <a:lnTo>
                                <a:pt x="10880" y="29097"/>
                              </a:lnTo>
                              <a:lnTo>
                                <a:pt x="10374" y="30362"/>
                              </a:lnTo>
                              <a:lnTo>
                                <a:pt x="10374" y="31628"/>
                              </a:lnTo>
                              <a:lnTo>
                                <a:pt x="10880" y="32640"/>
                              </a:lnTo>
                              <a:lnTo>
                                <a:pt x="11639" y="33905"/>
                              </a:lnTo>
                              <a:lnTo>
                                <a:pt x="12904" y="35676"/>
                              </a:lnTo>
                              <a:lnTo>
                                <a:pt x="13663" y="37700"/>
                              </a:lnTo>
                              <a:lnTo>
                                <a:pt x="14422" y="39471"/>
                              </a:lnTo>
                              <a:lnTo>
                                <a:pt x="14928" y="41243"/>
                              </a:lnTo>
                              <a:lnTo>
                                <a:pt x="15687" y="43014"/>
                              </a:lnTo>
                              <a:lnTo>
                                <a:pt x="17206" y="45038"/>
                              </a:lnTo>
                              <a:lnTo>
                                <a:pt x="18471" y="46809"/>
                              </a:lnTo>
                              <a:lnTo>
                                <a:pt x="20495" y="48580"/>
                              </a:lnTo>
                              <a:lnTo>
                                <a:pt x="21254" y="49846"/>
                              </a:lnTo>
                              <a:lnTo>
                                <a:pt x="23278" y="51617"/>
                              </a:lnTo>
                              <a:lnTo>
                                <a:pt x="25303" y="52882"/>
                              </a:lnTo>
                              <a:lnTo>
                                <a:pt x="27327" y="53388"/>
                              </a:lnTo>
                              <a:lnTo>
                                <a:pt x="29351" y="54653"/>
                              </a:lnTo>
                              <a:lnTo>
                                <a:pt x="31375" y="54653"/>
                              </a:lnTo>
                              <a:lnTo>
                                <a:pt x="33653" y="55159"/>
                              </a:lnTo>
                              <a:lnTo>
                                <a:pt x="35677" y="55159"/>
                              </a:lnTo>
                              <a:lnTo>
                                <a:pt x="37701" y="54653"/>
                              </a:lnTo>
                              <a:lnTo>
                                <a:pt x="38966" y="54653"/>
                              </a:lnTo>
                              <a:lnTo>
                                <a:pt x="40484" y="53388"/>
                              </a:lnTo>
                              <a:lnTo>
                                <a:pt x="46557" y="46050"/>
                              </a:lnTo>
                              <a:lnTo>
                                <a:pt x="48581" y="44279"/>
                              </a:lnTo>
                              <a:lnTo>
                                <a:pt x="49846" y="42002"/>
                              </a:lnTo>
                              <a:lnTo>
                                <a:pt x="51365" y="39471"/>
                              </a:lnTo>
                              <a:lnTo>
                                <a:pt x="52630" y="36435"/>
                              </a:lnTo>
                              <a:lnTo>
                                <a:pt x="54654" y="33399"/>
                              </a:lnTo>
                              <a:lnTo>
                                <a:pt x="56172" y="30362"/>
                              </a:lnTo>
                              <a:lnTo>
                                <a:pt x="57438" y="26567"/>
                              </a:lnTo>
                              <a:lnTo>
                                <a:pt x="58956" y="23025"/>
                              </a:lnTo>
                              <a:lnTo>
                                <a:pt x="60980" y="19482"/>
                              </a:lnTo>
                              <a:lnTo>
                                <a:pt x="63004" y="15687"/>
                              </a:lnTo>
                              <a:lnTo>
                                <a:pt x="65028" y="12651"/>
                              </a:lnTo>
                              <a:lnTo>
                                <a:pt x="67053" y="9614"/>
                              </a:lnTo>
                              <a:lnTo>
                                <a:pt x="68571" y="6578"/>
                              </a:lnTo>
                              <a:lnTo>
                                <a:pt x="69836" y="4048"/>
                              </a:lnTo>
                              <a:lnTo>
                                <a:pt x="72619" y="2277"/>
                              </a:lnTo>
                              <a:lnTo>
                                <a:pt x="73885" y="505"/>
                              </a:lnTo>
                              <a:lnTo>
                                <a:pt x="75909" y="0"/>
                              </a:lnTo>
                              <a:lnTo>
                                <a:pt x="85524" y="0"/>
                              </a:lnTo>
                              <a:lnTo>
                                <a:pt x="87042" y="505"/>
                              </a:lnTo>
                              <a:lnTo>
                                <a:pt x="89572" y="505"/>
                              </a:lnTo>
                              <a:lnTo>
                                <a:pt x="91850" y="1771"/>
                              </a:lnTo>
                              <a:lnTo>
                                <a:pt x="93115" y="2277"/>
                              </a:lnTo>
                              <a:lnTo>
                                <a:pt x="94380" y="4048"/>
                              </a:lnTo>
                              <a:lnTo>
                                <a:pt x="95139" y="5313"/>
                              </a:lnTo>
                              <a:lnTo>
                                <a:pt x="95898" y="7843"/>
                              </a:lnTo>
                              <a:lnTo>
                                <a:pt x="96404" y="9614"/>
                              </a:lnTo>
                              <a:lnTo>
                                <a:pt x="96404" y="12145"/>
                              </a:lnTo>
                              <a:lnTo>
                                <a:pt x="96404" y="13916"/>
                              </a:lnTo>
                              <a:lnTo>
                                <a:pt x="96404" y="16446"/>
                              </a:lnTo>
                              <a:lnTo>
                                <a:pt x="95139" y="18723"/>
                              </a:lnTo>
                              <a:lnTo>
                                <a:pt x="95139" y="20494"/>
                              </a:lnTo>
                              <a:lnTo>
                                <a:pt x="94380" y="23025"/>
                              </a:lnTo>
                              <a:lnTo>
                                <a:pt x="93115" y="25555"/>
                              </a:lnTo>
                              <a:lnTo>
                                <a:pt x="92356" y="27832"/>
                              </a:lnTo>
                              <a:lnTo>
                                <a:pt x="91850" y="29603"/>
                              </a:lnTo>
                              <a:lnTo>
                                <a:pt x="90331" y="32134"/>
                              </a:lnTo>
                              <a:lnTo>
                                <a:pt x="89067" y="33399"/>
                              </a:lnTo>
                              <a:lnTo>
                                <a:pt x="87548" y="35170"/>
                              </a:lnTo>
                              <a:lnTo>
                                <a:pt x="86283" y="36941"/>
                              </a:lnTo>
                              <a:lnTo>
                                <a:pt x="84765" y="38206"/>
                              </a:lnTo>
                              <a:lnTo>
                                <a:pt x="83500" y="39471"/>
                              </a:lnTo>
                              <a:lnTo>
                                <a:pt x="82741" y="399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591599pt;margin-top:9.358098pt;width:7.6pt;height:4.350pt;mso-position-horizontal-relative:page;mso-position-vertical-relative:paragraph;z-index:15872000" id="docshape355" coordorigin="4452,187" coordsize="152,87" path="m4453,262l4452,264,4454,262,4457,261,4461,259,4464,257,4467,255,4470,253,4469,250,4469,247,4470,245,4472,243,4472,242,4472,241,4473,239,4475,237,4473,235,4472,233,4470,231,4469,233,4468,235,4468,237,4469,239,4470,241,4472,243,4473,247,4475,249,4475,252,4477,255,4479,258,4481,261,4484,264,4485,266,4488,268,4492,270,4495,271,4498,273,4501,273,4505,274,4508,274,4511,273,4513,273,4516,271,4525,260,4528,257,4530,253,4533,249,4535,245,4538,240,4540,235,4542,229,4545,223,4548,218,4551,212,4554,207,4557,202,4560,198,4562,194,4566,191,4568,188,4571,187,4587,187,4589,188,4593,188,4596,190,4598,191,4600,194,4602,196,4603,200,4604,202,4604,206,4604,209,4604,213,4602,217,4602,219,4600,223,4598,227,4597,231,4596,234,4594,238,4592,240,4590,243,4588,245,4585,247,4583,249,4582,25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2512" behindDoc="0" locked="0" layoutInCell="1" allowOverlap="1" wp14:anchorId="75DC49B8" wp14:editId="1F052011">
                <wp:simplePos x="0" y="0"/>
                <wp:positionH relativeFrom="page">
                  <wp:posOffset>2953681</wp:posOffset>
                </wp:positionH>
                <wp:positionV relativeFrom="paragraph">
                  <wp:posOffset>89496</wp:posOffset>
                </wp:positionV>
                <wp:extent cx="45085" cy="1155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15570"/>
                        </a:xfrm>
                        <a:custGeom>
                          <a:avLst/>
                          <a:gdLst/>
                          <a:ahLst/>
                          <a:cxnLst/>
                          <a:rect l="l" t="t" r="r" b="b"/>
                          <a:pathLst>
                            <a:path w="45085" h="115570">
                              <a:moveTo>
                                <a:pt x="16447" y="6831"/>
                              </a:moveTo>
                              <a:lnTo>
                                <a:pt x="14169" y="8602"/>
                              </a:lnTo>
                              <a:lnTo>
                                <a:pt x="13663" y="9108"/>
                              </a:lnTo>
                              <a:lnTo>
                                <a:pt x="12145" y="10373"/>
                              </a:lnTo>
                              <a:lnTo>
                                <a:pt x="12145" y="11639"/>
                              </a:lnTo>
                              <a:lnTo>
                                <a:pt x="11639" y="12904"/>
                              </a:lnTo>
                              <a:lnTo>
                                <a:pt x="10121" y="13916"/>
                              </a:lnTo>
                              <a:lnTo>
                                <a:pt x="10121" y="15181"/>
                              </a:lnTo>
                              <a:lnTo>
                                <a:pt x="9362" y="16952"/>
                              </a:lnTo>
                              <a:lnTo>
                                <a:pt x="8856" y="18976"/>
                              </a:lnTo>
                              <a:lnTo>
                                <a:pt x="8856" y="20748"/>
                              </a:lnTo>
                              <a:lnTo>
                                <a:pt x="9362" y="23278"/>
                              </a:lnTo>
                              <a:lnTo>
                                <a:pt x="10880" y="25049"/>
                              </a:lnTo>
                              <a:lnTo>
                                <a:pt x="12145" y="28085"/>
                              </a:lnTo>
                              <a:lnTo>
                                <a:pt x="14169" y="31628"/>
                              </a:lnTo>
                              <a:lnTo>
                                <a:pt x="15688" y="35423"/>
                              </a:lnTo>
                              <a:lnTo>
                                <a:pt x="17712" y="39472"/>
                              </a:lnTo>
                              <a:lnTo>
                                <a:pt x="18977" y="43267"/>
                              </a:lnTo>
                              <a:lnTo>
                                <a:pt x="21001" y="47568"/>
                              </a:lnTo>
                              <a:lnTo>
                                <a:pt x="22519" y="52376"/>
                              </a:lnTo>
                              <a:lnTo>
                                <a:pt x="24544" y="57183"/>
                              </a:lnTo>
                              <a:lnTo>
                                <a:pt x="25809" y="62750"/>
                              </a:lnTo>
                              <a:lnTo>
                                <a:pt x="28086" y="67557"/>
                              </a:lnTo>
                              <a:lnTo>
                                <a:pt x="29351" y="73630"/>
                              </a:lnTo>
                              <a:lnTo>
                                <a:pt x="30110" y="79703"/>
                              </a:lnTo>
                              <a:lnTo>
                                <a:pt x="31376" y="85269"/>
                              </a:lnTo>
                              <a:lnTo>
                                <a:pt x="32641" y="89571"/>
                              </a:lnTo>
                              <a:lnTo>
                                <a:pt x="33400" y="93113"/>
                              </a:lnTo>
                              <a:lnTo>
                                <a:pt x="34159" y="97414"/>
                              </a:lnTo>
                              <a:lnTo>
                                <a:pt x="34159" y="100451"/>
                              </a:lnTo>
                              <a:lnTo>
                                <a:pt x="34159" y="103487"/>
                              </a:lnTo>
                              <a:lnTo>
                                <a:pt x="34918" y="106523"/>
                              </a:lnTo>
                              <a:lnTo>
                                <a:pt x="34918" y="109560"/>
                              </a:lnTo>
                              <a:lnTo>
                                <a:pt x="34918" y="112090"/>
                              </a:lnTo>
                              <a:lnTo>
                                <a:pt x="34159" y="113861"/>
                              </a:lnTo>
                              <a:lnTo>
                                <a:pt x="34159" y="115126"/>
                              </a:lnTo>
                              <a:lnTo>
                                <a:pt x="33400" y="115126"/>
                              </a:lnTo>
                              <a:lnTo>
                                <a:pt x="32641" y="113861"/>
                              </a:lnTo>
                              <a:lnTo>
                                <a:pt x="32641" y="112596"/>
                              </a:lnTo>
                              <a:lnTo>
                                <a:pt x="32641" y="110825"/>
                              </a:lnTo>
                              <a:lnTo>
                                <a:pt x="31376" y="107789"/>
                              </a:lnTo>
                              <a:lnTo>
                                <a:pt x="30616" y="104752"/>
                              </a:lnTo>
                              <a:lnTo>
                                <a:pt x="29351" y="100451"/>
                              </a:lnTo>
                              <a:lnTo>
                                <a:pt x="28592" y="96149"/>
                              </a:lnTo>
                              <a:lnTo>
                                <a:pt x="26568" y="91342"/>
                              </a:lnTo>
                              <a:lnTo>
                                <a:pt x="25303" y="86534"/>
                              </a:lnTo>
                              <a:lnTo>
                                <a:pt x="23278" y="80968"/>
                              </a:lnTo>
                              <a:lnTo>
                                <a:pt x="21001" y="75401"/>
                              </a:lnTo>
                              <a:lnTo>
                                <a:pt x="18977" y="70088"/>
                              </a:lnTo>
                              <a:lnTo>
                                <a:pt x="16447" y="64521"/>
                              </a:lnTo>
                              <a:lnTo>
                                <a:pt x="12904" y="58448"/>
                              </a:lnTo>
                              <a:lnTo>
                                <a:pt x="9362" y="51870"/>
                              </a:lnTo>
                              <a:lnTo>
                                <a:pt x="7337" y="45038"/>
                              </a:lnTo>
                              <a:lnTo>
                                <a:pt x="5313" y="38459"/>
                              </a:lnTo>
                              <a:lnTo>
                                <a:pt x="3289" y="32387"/>
                              </a:lnTo>
                              <a:lnTo>
                                <a:pt x="2024" y="26820"/>
                              </a:lnTo>
                              <a:lnTo>
                                <a:pt x="506" y="21254"/>
                              </a:lnTo>
                              <a:lnTo>
                                <a:pt x="0" y="17711"/>
                              </a:lnTo>
                              <a:lnTo>
                                <a:pt x="0" y="14675"/>
                              </a:lnTo>
                              <a:lnTo>
                                <a:pt x="506" y="10879"/>
                              </a:lnTo>
                              <a:lnTo>
                                <a:pt x="506" y="7843"/>
                              </a:lnTo>
                              <a:lnTo>
                                <a:pt x="2024" y="5566"/>
                              </a:lnTo>
                              <a:lnTo>
                                <a:pt x="4048" y="3795"/>
                              </a:lnTo>
                              <a:lnTo>
                                <a:pt x="5313" y="3036"/>
                              </a:lnTo>
                              <a:lnTo>
                                <a:pt x="7337" y="2530"/>
                              </a:lnTo>
                              <a:lnTo>
                                <a:pt x="9362" y="1771"/>
                              </a:lnTo>
                              <a:lnTo>
                                <a:pt x="11639" y="1265"/>
                              </a:lnTo>
                              <a:lnTo>
                                <a:pt x="14169" y="1265"/>
                              </a:lnTo>
                              <a:lnTo>
                                <a:pt x="16953" y="759"/>
                              </a:lnTo>
                              <a:lnTo>
                                <a:pt x="19736" y="0"/>
                              </a:lnTo>
                              <a:lnTo>
                                <a:pt x="21760" y="0"/>
                              </a:lnTo>
                              <a:lnTo>
                                <a:pt x="24544" y="1265"/>
                              </a:lnTo>
                              <a:lnTo>
                                <a:pt x="27327" y="2530"/>
                              </a:lnTo>
                              <a:lnTo>
                                <a:pt x="29351" y="3795"/>
                              </a:lnTo>
                              <a:lnTo>
                                <a:pt x="32135" y="4807"/>
                              </a:lnTo>
                              <a:lnTo>
                                <a:pt x="40991" y="14675"/>
                              </a:lnTo>
                              <a:lnTo>
                                <a:pt x="42256" y="16952"/>
                              </a:lnTo>
                              <a:lnTo>
                                <a:pt x="43015" y="19482"/>
                              </a:lnTo>
                              <a:lnTo>
                                <a:pt x="44280" y="22519"/>
                              </a:lnTo>
                              <a:lnTo>
                                <a:pt x="44280" y="25555"/>
                              </a:lnTo>
                              <a:lnTo>
                                <a:pt x="44280" y="28591"/>
                              </a:lnTo>
                              <a:lnTo>
                                <a:pt x="45039" y="31628"/>
                              </a:lnTo>
                              <a:lnTo>
                                <a:pt x="45039" y="34664"/>
                              </a:lnTo>
                              <a:lnTo>
                                <a:pt x="44280" y="37194"/>
                              </a:lnTo>
                              <a:lnTo>
                                <a:pt x="43774" y="40230"/>
                              </a:lnTo>
                              <a:lnTo>
                                <a:pt x="43015" y="42508"/>
                              </a:lnTo>
                              <a:lnTo>
                                <a:pt x="41750" y="45038"/>
                              </a:lnTo>
                              <a:lnTo>
                                <a:pt x="40232" y="46809"/>
                              </a:lnTo>
                              <a:lnTo>
                                <a:pt x="38207" y="49339"/>
                              </a:lnTo>
                              <a:lnTo>
                                <a:pt x="36942" y="51111"/>
                              </a:lnTo>
                              <a:lnTo>
                                <a:pt x="35424" y="52882"/>
                              </a:lnTo>
                              <a:lnTo>
                                <a:pt x="33400" y="54147"/>
                              </a:lnTo>
                              <a:lnTo>
                                <a:pt x="31376" y="55412"/>
                              </a:lnTo>
                              <a:lnTo>
                                <a:pt x="29351" y="56677"/>
                              </a:lnTo>
                              <a:lnTo>
                                <a:pt x="28086" y="57183"/>
                              </a:lnTo>
                              <a:lnTo>
                                <a:pt x="25809" y="57942"/>
                              </a:lnTo>
                              <a:lnTo>
                                <a:pt x="24544" y="58448"/>
                              </a:lnTo>
                              <a:lnTo>
                                <a:pt x="23784" y="58448"/>
                              </a:lnTo>
                              <a:lnTo>
                                <a:pt x="21760" y="58448"/>
                              </a:lnTo>
                              <a:lnTo>
                                <a:pt x="21001" y="5844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573364pt;margin-top:7.046995pt;width:3.55pt;height:9.1pt;mso-position-horizontal-relative:page;mso-position-vertical-relative:paragraph;z-index:15872512" id="docshape356" coordorigin="4651,141" coordsize="71,182" path="m4677,152l4674,154,4673,155,4671,157,4671,159,4670,161,4667,163,4667,165,4666,168,4665,171,4665,174,4666,178,4669,180,4671,185,4674,191,4676,197,4679,203,4681,209,4685,216,4687,223,4690,231,4692,240,4696,247,4698,257,4699,266,4701,275,4703,282,4704,288,4705,294,4705,299,4705,304,4706,309,4706,313,4706,317,4705,320,4705,322,4704,322,4703,320,4703,318,4703,315,4701,311,4700,306,4698,299,4696,292,4693,285,4691,277,4688,268,4685,260,4681,251,4677,243,4672,233,4666,223,4663,212,4660,202,4657,192,4655,183,4652,174,4651,169,4651,164,4652,158,4652,153,4655,150,4658,147,4660,146,4663,145,4666,144,4670,143,4674,143,4678,142,4683,141,4686,141,4690,143,4695,145,4698,147,4702,149,4716,164,4718,168,4719,172,4721,176,4721,181,4721,186,4722,191,4722,196,4721,200,4720,204,4719,208,4717,212,4715,215,4712,219,4710,221,4707,224,4704,226,4701,228,4698,230,4696,231,4692,232,4690,233,4689,233,4686,233,4685,23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3024" behindDoc="0" locked="0" layoutInCell="1" allowOverlap="1" wp14:anchorId="22ABE832" wp14:editId="37F78C99">
                <wp:simplePos x="0" y="0"/>
                <wp:positionH relativeFrom="page">
                  <wp:posOffset>3017951</wp:posOffset>
                </wp:positionH>
                <wp:positionV relativeFrom="paragraph">
                  <wp:posOffset>87725</wp:posOffset>
                </wp:positionV>
                <wp:extent cx="43180" cy="52069"/>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52069"/>
                        </a:xfrm>
                        <a:custGeom>
                          <a:avLst/>
                          <a:gdLst/>
                          <a:ahLst/>
                          <a:cxnLst/>
                          <a:rect l="l" t="t" r="r" b="b"/>
                          <a:pathLst>
                            <a:path w="43180" h="52069">
                              <a:moveTo>
                                <a:pt x="39725" y="10880"/>
                              </a:moveTo>
                              <a:lnTo>
                                <a:pt x="40484" y="10374"/>
                              </a:lnTo>
                              <a:lnTo>
                                <a:pt x="41750" y="9614"/>
                              </a:lnTo>
                              <a:lnTo>
                                <a:pt x="43015" y="9108"/>
                              </a:lnTo>
                              <a:lnTo>
                                <a:pt x="43015" y="7843"/>
                              </a:lnTo>
                              <a:lnTo>
                                <a:pt x="42509" y="7337"/>
                              </a:lnTo>
                              <a:lnTo>
                                <a:pt x="41750" y="6072"/>
                              </a:lnTo>
                              <a:lnTo>
                                <a:pt x="41750" y="5566"/>
                              </a:lnTo>
                              <a:lnTo>
                                <a:pt x="40484" y="4807"/>
                              </a:lnTo>
                              <a:lnTo>
                                <a:pt x="38207" y="4301"/>
                              </a:lnTo>
                              <a:lnTo>
                                <a:pt x="36942" y="3036"/>
                              </a:lnTo>
                              <a:lnTo>
                                <a:pt x="34918" y="1771"/>
                              </a:lnTo>
                              <a:lnTo>
                                <a:pt x="33653" y="1265"/>
                              </a:lnTo>
                              <a:lnTo>
                                <a:pt x="31375" y="0"/>
                              </a:lnTo>
                              <a:lnTo>
                                <a:pt x="29351" y="0"/>
                              </a:lnTo>
                              <a:lnTo>
                                <a:pt x="27327" y="0"/>
                              </a:lnTo>
                              <a:lnTo>
                                <a:pt x="25302" y="0"/>
                              </a:lnTo>
                              <a:lnTo>
                                <a:pt x="23278" y="0"/>
                              </a:lnTo>
                              <a:lnTo>
                                <a:pt x="21254" y="0"/>
                              </a:lnTo>
                              <a:lnTo>
                                <a:pt x="19230" y="505"/>
                              </a:lnTo>
                              <a:lnTo>
                                <a:pt x="17206" y="1265"/>
                              </a:lnTo>
                              <a:lnTo>
                                <a:pt x="14928" y="1265"/>
                              </a:lnTo>
                              <a:lnTo>
                                <a:pt x="12904" y="1771"/>
                              </a:lnTo>
                              <a:lnTo>
                                <a:pt x="10880" y="3036"/>
                              </a:lnTo>
                              <a:lnTo>
                                <a:pt x="9614" y="3542"/>
                              </a:lnTo>
                              <a:lnTo>
                                <a:pt x="8096" y="4807"/>
                              </a:lnTo>
                              <a:lnTo>
                                <a:pt x="6831" y="6578"/>
                              </a:lnTo>
                              <a:lnTo>
                                <a:pt x="5566" y="8603"/>
                              </a:lnTo>
                              <a:lnTo>
                                <a:pt x="4048" y="10374"/>
                              </a:lnTo>
                              <a:lnTo>
                                <a:pt x="4048" y="11639"/>
                              </a:lnTo>
                              <a:lnTo>
                                <a:pt x="2783" y="13916"/>
                              </a:lnTo>
                              <a:lnTo>
                                <a:pt x="1265" y="15687"/>
                              </a:lnTo>
                              <a:lnTo>
                                <a:pt x="1265" y="18217"/>
                              </a:lnTo>
                              <a:lnTo>
                                <a:pt x="758" y="21254"/>
                              </a:lnTo>
                              <a:lnTo>
                                <a:pt x="758" y="23784"/>
                              </a:lnTo>
                              <a:lnTo>
                                <a:pt x="0" y="26820"/>
                              </a:lnTo>
                              <a:lnTo>
                                <a:pt x="758" y="29098"/>
                              </a:lnTo>
                              <a:lnTo>
                                <a:pt x="1265" y="32134"/>
                              </a:lnTo>
                              <a:lnTo>
                                <a:pt x="1265" y="34664"/>
                              </a:lnTo>
                              <a:lnTo>
                                <a:pt x="2024" y="37700"/>
                              </a:lnTo>
                              <a:lnTo>
                                <a:pt x="2024" y="40231"/>
                              </a:lnTo>
                              <a:lnTo>
                                <a:pt x="2783" y="43267"/>
                              </a:lnTo>
                              <a:lnTo>
                                <a:pt x="4048" y="45544"/>
                              </a:lnTo>
                              <a:lnTo>
                                <a:pt x="4807" y="47568"/>
                              </a:lnTo>
                              <a:lnTo>
                                <a:pt x="5566" y="49340"/>
                              </a:lnTo>
                              <a:lnTo>
                                <a:pt x="6831" y="51111"/>
                              </a:lnTo>
                              <a:lnTo>
                                <a:pt x="8096" y="51617"/>
                              </a:lnTo>
                              <a:lnTo>
                                <a:pt x="10374" y="51111"/>
                              </a:lnTo>
                              <a:lnTo>
                                <a:pt x="11639" y="51111"/>
                              </a:lnTo>
                              <a:lnTo>
                                <a:pt x="13663" y="49846"/>
                              </a:lnTo>
                              <a:lnTo>
                                <a:pt x="14928" y="48581"/>
                              </a:lnTo>
                              <a:lnTo>
                                <a:pt x="16447" y="47568"/>
                              </a:lnTo>
                              <a:lnTo>
                                <a:pt x="17712" y="45544"/>
                              </a:lnTo>
                              <a:lnTo>
                                <a:pt x="19736" y="43773"/>
                              </a:lnTo>
                              <a:lnTo>
                                <a:pt x="20495" y="41243"/>
                              </a:lnTo>
                              <a:lnTo>
                                <a:pt x="22013" y="38965"/>
                              </a:lnTo>
                              <a:lnTo>
                                <a:pt x="22519" y="36435"/>
                              </a:lnTo>
                              <a:lnTo>
                                <a:pt x="23278" y="33399"/>
                              </a:lnTo>
                              <a:lnTo>
                                <a:pt x="24037" y="31122"/>
                              </a:lnTo>
                              <a:lnTo>
                                <a:pt x="24543" y="28591"/>
                              </a:lnTo>
                              <a:lnTo>
                                <a:pt x="25302" y="25555"/>
                              </a:lnTo>
                              <a:lnTo>
                                <a:pt x="26061" y="23784"/>
                              </a:lnTo>
                              <a:lnTo>
                                <a:pt x="27327" y="21760"/>
                              </a:lnTo>
                              <a:lnTo>
                                <a:pt x="27327" y="19988"/>
                              </a:lnTo>
                              <a:lnTo>
                                <a:pt x="28845" y="21254"/>
                              </a:lnTo>
                              <a:lnTo>
                                <a:pt x="29351" y="23025"/>
                              </a:lnTo>
                              <a:lnTo>
                                <a:pt x="30110" y="24290"/>
                              </a:lnTo>
                              <a:lnTo>
                                <a:pt x="30869" y="25555"/>
                              </a:lnTo>
                              <a:lnTo>
                                <a:pt x="32134" y="27326"/>
                              </a:lnTo>
                              <a:lnTo>
                                <a:pt x="32894" y="28591"/>
                              </a:lnTo>
                              <a:lnTo>
                                <a:pt x="34158" y="30363"/>
                              </a:lnTo>
                              <a:lnTo>
                                <a:pt x="34158" y="32134"/>
                              </a:lnTo>
                              <a:lnTo>
                                <a:pt x="34158" y="33399"/>
                              </a:lnTo>
                              <a:lnTo>
                                <a:pt x="33653" y="35170"/>
                              </a:lnTo>
                              <a:lnTo>
                                <a:pt x="34918" y="36435"/>
                              </a:lnTo>
                              <a:lnTo>
                                <a:pt x="36942" y="38206"/>
                              </a:lnTo>
                              <a:lnTo>
                                <a:pt x="38207" y="38965"/>
                              </a:lnTo>
                              <a:lnTo>
                                <a:pt x="42509" y="394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634003pt;margin-top:6.907522pt;width:3.4pt;height:4.1pt;mso-position-horizontal-relative:page;mso-position-vertical-relative:paragraph;z-index:15873024" id="docshape357" coordorigin="4753,138" coordsize="68,82" path="m4815,155l4816,154,4818,153,4820,152,4820,151,4820,150,4818,148,4818,147,4816,146,4813,145,4811,143,4808,141,4806,140,4802,138,4799,138,4796,138,4793,138,4789,138,4786,138,4783,139,4780,140,4776,140,4773,141,4770,143,4768,144,4765,146,4763,149,4761,152,4759,154,4759,156,4757,160,4755,163,4755,167,4754,172,4754,176,4753,180,4754,184,4755,189,4755,193,4756,198,4756,202,4757,206,4759,210,4760,213,4761,216,4763,219,4765,219,4769,219,4771,219,4774,217,4776,215,4779,213,4781,210,4784,207,4785,203,4787,200,4788,196,4789,191,4791,187,4791,183,4793,178,4794,176,4796,172,4796,170,4798,172,4799,174,4800,176,4801,178,4803,181,4804,183,4806,186,4806,189,4806,191,4806,194,4808,196,4811,198,4813,200,4820,20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3536" behindDoc="0" locked="0" layoutInCell="1" allowOverlap="1" wp14:anchorId="2ED99988" wp14:editId="6CE3C8FA">
                <wp:simplePos x="0" y="0"/>
                <wp:positionH relativeFrom="page">
                  <wp:posOffset>3107018</wp:posOffset>
                </wp:positionH>
                <wp:positionV relativeFrom="paragraph">
                  <wp:posOffset>47494</wp:posOffset>
                </wp:positionV>
                <wp:extent cx="84455" cy="5715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57150"/>
                        </a:xfrm>
                        <a:custGeom>
                          <a:avLst/>
                          <a:gdLst/>
                          <a:ahLst/>
                          <a:cxnLst/>
                          <a:rect l="l" t="t" r="r" b="b"/>
                          <a:pathLst>
                            <a:path w="84455" h="57150">
                              <a:moveTo>
                                <a:pt x="7338" y="30363"/>
                              </a:moveTo>
                              <a:lnTo>
                                <a:pt x="4807" y="29857"/>
                              </a:lnTo>
                              <a:lnTo>
                                <a:pt x="4048" y="28591"/>
                              </a:lnTo>
                              <a:lnTo>
                                <a:pt x="4048" y="29857"/>
                              </a:lnTo>
                              <a:lnTo>
                                <a:pt x="2783" y="31628"/>
                              </a:lnTo>
                              <a:lnTo>
                                <a:pt x="2024" y="32893"/>
                              </a:lnTo>
                              <a:lnTo>
                                <a:pt x="1265" y="34158"/>
                              </a:lnTo>
                              <a:lnTo>
                                <a:pt x="1265" y="35423"/>
                              </a:lnTo>
                              <a:lnTo>
                                <a:pt x="1265" y="37194"/>
                              </a:lnTo>
                              <a:lnTo>
                                <a:pt x="506" y="38966"/>
                              </a:lnTo>
                              <a:lnTo>
                                <a:pt x="0" y="40231"/>
                              </a:lnTo>
                              <a:lnTo>
                                <a:pt x="0" y="42761"/>
                              </a:lnTo>
                              <a:lnTo>
                                <a:pt x="1265" y="44532"/>
                              </a:lnTo>
                              <a:lnTo>
                                <a:pt x="2024" y="45797"/>
                              </a:lnTo>
                              <a:lnTo>
                                <a:pt x="4048" y="47568"/>
                              </a:lnTo>
                              <a:lnTo>
                                <a:pt x="5313" y="48834"/>
                              </a:lnTo>
                              <a:lnTo>
                                <a:pt x="7338" y="50605"/>
                              </a:lnTo>
                              <a:lnTo>
                                <a:pt x="8856" y="51870"/>
                              </a:lnTo>
                              <a:lnTo>
                                <a:pt x="10121" y="52882"/>
                              </a:lnTo>
                              <a:lnTo>
                                <a:pt x="12145" y="54147"/>
                              </a:lnTo>
                              <a:lnTo>
                                <a:pt x="12904" y="55412"/>
                              </a:lnTo>
                              <a:lnTo>
                                <a:pt x="14422" y="56677"/>
                              </a:lnTo>
                              <a:lnTo>
                                <a:pt x="15688" y="56677"/>
                              </a:lnTo>
                              <a:lnTo>
                                <a:pt x="17712" y="56677"/>
                              </a:lnTo>
                              <a:lnTo>
                                <a:pt x="19736" y="56677"/>
                              </a:lnTo>
                              <a:lnTo>
                                <a:pt x="21254" y="55918"/>
                              </a:lnTo>
                              <a:lnTo>
                                <a:pt x="23279" y="54906"/>
                              </a:lnTo>
                              <a:lnTo>
                                <a:pt x="24544" y="53641"/>
                              </a:lnTo>
                              <a:lnTo>
                                <a:pt x="26062" y="51870"/>
                              </a:lnTo>
                              <a:lnTo>
                                <a:pt x="26568" y="49340"/>
                              </a:lnTo>
                              <a:lnTo>
                                <a:pt x="28086" y="46809"/>
                              </a:lnTo>
                              <a:lnTo>
                                <a:pt x="28592" y="45038"/>
                              </a:lnTo>
                              <a:lnTo>
                                <a:pt x="29351" y="43267"/>
                              </a:lnTo>
                              <a:lnTo>
                                <a:pt x="30110" y="41496"/>
                              </a:lnTo>
                              <a:lnTo>
                                <a:pt x="30616" y="38966"/>
                              </a:lnTo>
                              <a:lnTo>
                                <a:pt x="30616" y="35929"/>
                              </a:lnTo>
                              <a:lnTo>
                                <a:pt x="31375" y="32893"/>
                              </a:lnTo>
                              <a:lnTo>
                                <a:pt x="31375" y="29857"/>
                              </a:lnTo>
                              <a:lnTo>
                                <a:pt x="31375" y="26820"/>
                              </a:lnTo>
                              <a:lnTo>
                                <a:pt x="31375" y="22519"/>
                              </a:lnTo>
                              <a:lnTo>
                                <a:pt x="30616" y="18976"/>
                              </a:lnTo>
                              <a:lnTo>
                                <a:pt x="30616" y="15181"/>
                              </a:lnTo>
                              <a:lnTo>
                                <a:pt x="29351" y="12145"/>
                              </a:lnTo>
                              <a:lnTo>
                                <a:pt x="28592" y="9108"/>
                              </a:lnTo>
                              <a:lnTo>
                                <a:pt x="27327" y="6831"/>
                              </a:lnTo>
                              <a:lnTo>
                                <a:pt x="26568" y="4301"/>
                              </a:lnTo>
                              <a:lnTo>
                                <a:pt x="26062" y="2530"/>
                              </a:lnTo>
                              <a:lnTo>
                                <a:pt x="25303" y="1265"/>
                              </a:lnTo>
                              <a:lnTo>
                                <a:pt x="24544" y="0"/>
                              </a:lnTo>
                              <a:lnTo>
                                <a:pt x="24544" y="1771"/>
                              </a:lnTo>
                              <a:lnTo>
                                <a:pt x="24544" y="3036"/>
                              </a:lnTo>
                              <a:lnTo>
                                <a:pt x="25303" y="4807"/>
                              </a:lnTo>
                              <a:lnTo>
                                <a:pt x="25303" y="7337"/>
                              </a:lnTo>
                              <a:lnTo>
                                <a:pt x="26568" y="9108"/>
                              </a:lnTo>
                              <a:lnTo>
                                <a:pt x="28086" y="12145"/>
                              </a:lnTo>
                              <a:lnTo>
                                <a:pt x="29351" y="14675"/>
                              </a:lnTo>
                              <a:lnTo>
                                <a:pt x="30616" y="17711"/>
                              </a:lnTo>
                              <a:lnTo>
                                <a:pt x="32893" y="20242"/>
                              </a:lnTo>
                              <a:lnTo>
                                <a:pt x="35424" y="22519"/>
                              </a:lnTo>
                              <a:lnTo>
                                <a:pt x="36942" y="25555"/>
                              </a:lnTo>
                              <a:lnTo>
                                <a:pt x="38967" y="28591"/>
                              </a:lnTo>
                              <a:lnTo>
                                <a:pt x="40991" y="31122"/>
                              </a:lnTo>
                              <a:lnTo>
                                <a:pt x="44533" y="33399"/>
                              </a:lnTo>
                              <a:lnTo>
                                <a:pt x="47823" y="35929"/>
                              </a:lnTo>
                              <a:lnTo>
                                <a:pt x="51365" y="38459"/>
                              </a:lnTo>
                              <a:lnTo>
                                <a:pt x="55413" y="40737"/>
                              </a:lnTo>
                              <a:lnTo>
                                <a:pt x="59462" y="43267"/>
                              </a:lnTo>
                              <a:lnTo>
                                <a:pt x="64270" y="45038"/>
                              </a:lnTo>
                              <a:lnTo>
                                <a:pt x="69077" y="47568"/>
                              </a:lnTo>
                              <a:lnTo>
                                <a:pt x="74644" y="48834"/>
                              </a:lnTo>
                              <a:lnTo>
                                <a:pt x="79451" y="49340"/>
                              </a:lnTo>
                              <a:lnTo>
                                <a:pt x="84259" y="488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647125pt;margin-top:3.739713pt;width:6.65pt;height:4.5pt;mso-position-horizontal-relative:page;mso-position-vertical-relative:paragraph;z-index:15873536" id="docshape358" coordorigin="4893,75" coordsize="133,90" path="m4904,123l4901,122,4899,120,4899,122,4897,125,4896,127,4895,129,4895,131,4895,133,4894,136,4893,138,4893,142,4895,145,4896,147,4899,150,4901,152,4904,154,4907,156,4909,158,4912,160,4913,162,4916,164,4918,164,4921,164,4924,164,4926,163,4930,161,4932,159,4934,156,4935,152,4937,149,4938,146,4939,143,4940,140,4941,136,4941,131,4942,127,4942,122,4942,117,4942,110,4941,105,4941,99,4939,94,4938,89,4936,86,4935,82,4934,79,4933,77,4932,75,4932,78,4932,80,4933,82,4933,86,4935,89,4937,94,4939,98,4941,103,4945,107,4949,110,4951,115,4954,120,4957,124,4963,127,4968,131,4974,135,4980,139,4987,143,4994,146,5002,150,5010,152,5018,152,5026,15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4560" behindDoc="0" locked="0" layoutInCell="1" allowOverlap="1" wp14:anchorId="79A1FF1A" wp14:editId="56C47205">
                <wp:simplePos x="0" y="0"/>
                <wp:positionH relativeFrom="page">
                  <wp:posOffset>3372701</wp:posOffset>
                </wp:positionH>
                <wp:positionV relativeFrom="paragraph">
                  <wp:posOffset>68242</wp:posOffset>
                </wp:positionV>
                <wp:extent cx="13335" cy="508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5080"/>
                        </a:xfrm>
                        <a:custGeom>
                          <a:avLst/>
                          <a:gdLst/>
                          <a:ahLst/>
                          <a:cxnLst/>
                          <a:rect l="l" t="t" r="r" b="b"/>
                          <a:pathLst>
                            <a:path w="13335" h="5080">
                              <a:moveTo>
                                <a:pt x="0" y="4807"/>
                              </a:moveTo>
                              <a:lnTo>
                                <a:pt x="2024" y="4301"/>
                              </a:lnTo>
                              <a:lnTo>
                                <a:pt x="5313" y="3036"/>
                              </a:lnTo>
                              <a:lnTo>
                                <a:pt x="8856" y="1771"/>
                              </a:lnTo>
                              <a:lnTo>
                                <a:pt x="1290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567017pt;margin-top:5.373433pt;width:1.05pt;height:.4pt;mso-position-horizontal-relative:page;mso-position-vertical-relative:paragraph;z-index:15874560" id="docshape359" coordorigin="5311,107" coordsize="21,8" path="m5311,115l5315,114,5320,112,5325,110,5332,10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875584" behindDoc="0" locked="0" layoutInCell="1" allowOverlap="1" wp14:anchorId="4957011C" wp14:editId="29D25A1A">
                <wp:simplePos x="0" y="0"/>
                <wp:positionH relativeFrom="page">
                  <wp:posOffset>4345006</wp:posOffset>
                </wp:positionH>
                <wp:positionV relativeFrom="paragraph">
                  <wp:posOffset>644220</wp:posOffset>
                </wp:positionV>
                <wp:extent cx="320040" cy="36957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369570"/>
                        </a:xfrm>
                        <a:custGeom>
                          <a:avLst/>
                          <a:gdLst/>
                          <a:ahLst/>
                          <a:cxnLst/>
                          <a:rect l="l" t="t" r="r" b="b"/>
                          <a:pathLst>
                            <a:path w="320040" h="369570">
                              <a:moveTo>
                                <a:pt x="212566" y="84514"/>
                              </a:moveTo>
                              <a:lnTo>
                                <a:pt x="225948" y="74654"/>
                              </a:lnTo>
                              <a:lnTo>
                                <a:pt x="231582" y="69020"/>
                              </a:lnTo>
                              <a:lnTo>
                                <a:pt x="235104" y="66203"/>
                              </a:lnTo>
                              <a:lnTo>
                                <a:pt x="239329" y="62681"/>
                              </a:lnTo>
                              <a:lnTo>
                                <a:pt x="239329" y="55638"/>
                              </a:lnTo>
                              <a:lnTo>
                                <a:pt x="240738" y="50708"/>
                              </a:lnTo>
                              <a:lnTo>
                                <a:pt x="242852" y="47187"/>
                              </a:lnTo>
                              <a:lnTo>
                                <a:pt x="244964" y="42257"/>
                              </a:lnTo>
                              <a:lnTo>
                                <a:pt x="244964" y="37327"/>
                              </a:lnTo>
                              <a:lnTo>
                                <a:pt x="247077" y="32397"/>
                              </a:lnTo>
                              <a:lnTo>
                                <a:pt x="247077" y="28875"/>
                              </a:lnTo>
                              <a:lnTo>
                                <a:pt x="247077" y="23945"/>
                              </a:lnTo>
                              <a:lnTo>
                                <a:pt x="244964" y="20424"/>
                              </a:lnTo>
                              <a:lnTo>
                                <a:pt x="242852" y="15494"/>
                              </a:lnTo>
                              <a:lnTo>
                                <a:pt x="240738" y="11972"/>
                              </a:lnTo>
                              <a:lnTo>
                                <a:pt x="237217" y="9860"/>
                              </a:lnTo>
                              <a:lnTo>
                                <a:pt x="235104" y="6338"/>
                              </a:lnTo>
                              <a:lnTo>
                                <a:pt x="231582" y="3521"/>
                              </a:lnTo>
                              <a:lnTo>
                                <a:pt x="227357" y="1408"/>
                              </a:lnTo>
                              <a:lnTo>
                                <a:pt x="223835" y="0"/>
                              </a:lnTo>
                              <a:lnTo>
                                <a:pt x="220314" y="0"/>
                              </a:lnTo>
                              <a:lnTo>
                                <a:pt x="216088" y="0"/>
                              </a:lnTo>
                              <a:lnTo>
                                <a:pt x="210453" y="1408"/>
                              </a:lnTo>
                              <a:lnTo>
                                <a:pt x="202706" y="1408"/>
                              </a:lnTo>
                              <a:lnTo>
                                <a:pt x="194958" y="3521"/>
                              </a:lnTo>
                              <a:lnTo>
                                <a:pt x="187915" y="6338"/>
                              </a:lnTo>
                              <a:lnTo>
                                <a:pt x="180168" y="9860"/>
                              </a:lnTo>
                              <a:lnTo>
                                <a:pt x="172420" y="13381"/>
                              </a:lnTo>
                              <a:lnTo>
                                <a:pt x="164674" y="20424"/>
                              </a:lnTo>
                              <a:lnTo>
                                <a:pt x="155518" y="28875"/>
                              </a:lnTo>
                              <a:lnTo>
                                <a:pt x="145658" y="35214"/>
                              </a:lnTo>
                              <a:lnTo>
                                <a:pt x="136501" y="43666"/>
                              </a:lnTo>
                              <a:lnTo>
                                <a:pt x="126641" y="54230"/>
                              </a:lnTo>
                              <a:lnTo>
                                <a:pt x="115372" y="64090"/>
                              </a:lnTo>
                              <a:lnTo>
                                <a:pt x="107625" y="76063"/>
                              </a:lnTo>
                              <a:lnTo>
                                <a:pt x="99877" y="86627"/>
                              </a:lnTo>
                              <a:lnTo>
                                <a:pt x="94243" y="96487"/>
                              </a:lnTo>
                              <a:lnTo>
                                <a:pt x="90721" y="108460"/>
                              </a:lnTo>
                              <a:lnTo>
                                <a:pt x="89446" y="116184"/>
                              </a:lnTo>
                              <a:lnTo>
                                <a:pt x="87333" y="126749"/>
                              </a:lnTo>
                              <a:lnTo>
                                <a:pt x="87333" y="135200"/>
                              </a:lnTo>
                              <a:lnTo>
                                <a:pt x="89446" y="143652"/>
                              </a:lnTo>
                              <a:lnTo>
                                <a:pt x="92967" y="149990"/>
                              </a:lnTo>
                              <a:lnTo>
                                <a:pt x="98601" y="155625"/>
                              </a:lnTo>
                              <a:lnTo>
                                <a:pt x="104940" y="160555"/>
                              </a:lnTo>
                              <a:lnTo>
                                <a:pt x="111983" y="164076"/>
                              </a:lnTo>
                              <a:lnTo>
                                <a:pt x="119731" y="169006"/>
                              </a:lnTo>
                              <a:lnTo>
                                <a:pt x="129591" y="170415"/>
                              </a:lnTo>
                              <a:lnTo>
                                <a:pt x="138747" y="170415"/>
                              </a:lnTo>
                              <a:lnTo>
                                <a:pt x="148607" y="169006"/>
                              </a:lnTo>
                              <a:lnTo>
                                <a:pt x="159877" y="165485"/>
                              </a:lnTo>
                              <a:lnTo>
                                <a:pt x="171145" y="164076"/>
                              </a:lnTo>
                              <a:lnTo>
                                <a:pt x="183118" y="160555"/>
                              </a:lnTo>
                              <a:lnTo>
                                <a:pt x="194387" y="157033"/>
                              </a:lnTo>
                              <a:lnTo>
                                <a:pt x="205656" y="152103"/>
                              </a:lnTo>
                              <a:lnTo>
                                <a:pt x="215516" y="145060"/>
                              </a:lnTo>
                              <a:lnTo>
                                <a:pt x="224672" y="138722"/>
                              </a:lnTo>
                              <a:lnTo>
                                <a:pt x="235941" y="135200"/>
                              </a:lnTo>
                              <a:lnTo>
                                <a:pt x="245802" y="128157"/>
                              </a:lnTo>
                              <a:lnTo>
                                <a:pt x="251436" y="121114"/>
                              </a:lnTo>
                              <a:lnTo>
                                <a:pt x="259184" y="114776"/>
                              </a:lnTo>
                              <a:lnTo>
                                <a:pt x="262705" y="109846"/>
                              </a:lnTo>
                              <a:lnTo>
                                <a:pt x="268339" y="102803"/>
                              </a:lnTo>
                              <a:lnTo>
                                <a:pt x="273973" y="95760"/>
                              </a:lnTo>
                              <a:lnTo>
                                <a:pt x="278199" y="89421"/>
                              </a:lnTo>
                              <a:lnTo>
                                <a:pt x="280312" y="82379"/>
                              </a:lnTo>
                              <a:lnTo>
                                <a:pt x="281721" y="76040"/>
                              </a:lnTo>
                              <a:lnTo>
                                <a:pt x="283833" y="72519"/>
                              </a:lnTo>
                              <a:lnTo>
                                <a:pt x="285946" y="68997"/>
                              </a:lnTo>
                              <a:lnTo>
                                <a:pt x="285946" y="65476"/>
                              </a:lnTo>
                              <a:lnTo>
                                <a:pt x="285946" y="61954"/>
                              </a:lnTo>
                              <a:lnTo>
                                <a:pt x="283833" y="58433"/>
                              </a:lnTo>
                              <a:lnTo>
                                <a:pt x="283833" y="55616"/>
                              </a:lnTo>
                              <a:lnTo>
                                <a:pt x="280312" y="53503"/>
                              </a:lnTo>
                              <a:lnTo>
                                <a:pt x="281721" y="60545"/>
                              </a:lnTo>
                              <a:lnTo>
                                <a:pt x="283833" y="64067"/>
                              </a:lnTo>
                              <a:lnTo>
                                <a:pt x="287355" y="72519"/>
                              </a:lnTo>
                              <a:lnTo>
                                <a:pt x="289468" y="78857"/>
                              </a:lnTo>
                              <a:lnTo>
                                <a:pt x="292990" y="87308"/>
                              </a:lnTo>
                              <a:lnTo>
                                <a:pt x="295102" y="95760"/>
                              </a:lnTo>
                              <a:lnTo>
                                <a:pt x="299328" y="106324"/>
                              </a:lnTo>
                              <a:lnTo>
                                <a:pt x="300737" y="118297"/>
                              </a:lnTo>
                              <a:lnTo>
                                <a:pt x="304963" y="129566"/>
                              </a:lnTo>
                              <a:lnTo>
                                <a:pt x="308484" y="143652"/>
                              </a:lnTo>
                              <a:lnTo>
                                <a:pt x="312710" y="157033"/>
                              </a:lnTo>
                              <a:lnTo>
                                <a:pt x="316232" y="170415"/>
                              </a:lnTo>
                              <a:lnTo>
                                <a:pt x="318345" y="183796"/>
                              </a:lnTo>
                              <a:lnTo>
                                <a:pt x="319753" y="197882"/>
                              </a:lnTo>
                              <a:lnTo>
                                <a:pt x="319753" y="209855"/>
                              </a:lnTo>
                              <a:lnTo>
                                <a:pt x="319753" y="223236"/>
                              </a:lnTo>
                              <a:lnTo>
                                <a:pt x="319753" y="235209"/>
                              </a:lnTo>
                              <a:lnTo>
                                <a:pt x="316232" y="246478"/>
                              </a:lnTo>
                              <a:lnTo>
                                <a:pt x="314119" y="257043"/>
                              </a:lnTo>
                              <a:lnTo>
                                <a:pt x="310597" y="269015"/>
                              </a:lnTo>
                              <a:lnTo>
                                <a:pt x="302850" y="278875"/>
                              </a:lnTo>
                              <a:lnTo>
                                <a:pt x="295102" y="287327"/>
                              </a:lnTo>
                              <a:lnTo>
                                <a:pt x="285946" y="297891"/>
                              </a:lnTo>
                              <a:lnTo>
                                <a:pt x="273973" y="306343"/>
                              </a:lnTo>
                              <a:lnTo>
                                <a:pt x="259184" y="314794"/>
                              </a:lnTo>
                              <a:lnTo>
                                <a:pt x="243689" y="323246"/>
                              </a:lnTo>
                              <a:lnTo>
                                <a:pt x="224672" y="331697"/>
                              </a:lnTo>
                              <a:lnTo>
                                <a:pt x="205656" y="340149"/>
                              </a:lnTo>
                              <a:lnTo>
                                <a:pt x="186639" y="345079"/>
                              </a:lnTo>
                              <a:lnTo>
                                <a:pt x="165510" y="350009"/>
                              </a:lnTo>
                              <a:lnTo>
                                <a:pt x="144382" y="354939"/>
                              </a:lnTo>
                              <a:lnTo>
                                <a:pt x="125365" y="358460"/>
                              </a:lnTo>
                              <a:lnTo>
                                <a:pt x="106349" y="363390"/>
                              </a:lnTo>
                              <a:lnTo>
                                <a:pt x="87333" y="366912"/>
                              </a:lnTo>
                              <a:lnTo>
                                <a:pt x="70430" y="369025"/>
                              </a:lnTo>
                              <a:lnTo>
                                <a:pt x="54935" y="369025"/>
                              </a:lnTo>
                              <a:lnTo>
                                <a:pt x="41553" y="369025"/>
                              </a:lnTo>
                              <a:lnTo>
                                <a:pt x="28171" y="365503"/>
                              </a:lnTo>
                              <a:lnTo>
                                <a:pt x="16902" y="361982"/>
                              </a:lnTo>
                              <a:lnTo>
                                <a:pt x="7746" y="357052"/>
                              </a:lnTo>
                              <a:lnTo>
                                <a:pt x="0" y="3500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126495pt;margin-top:50.726021pt;width:25.2pt;height:29.1pt;mso-position-horizontal-relative:page;mso-position-vertical-relative:paragraph;z-index:15875584" id="docshape360" coordorigin="6843,1015" coordsize="504,582" path="m7177,1148l7198,1132,7207,1123,7213,1119,7219,1113,7219,1102,7222,1094,7225,1089,7228,1081,7228,1073,7232,1066,7232,1060,7232,1052,7228,1047,7225,1039,7222,1033,7216,1030,7213,1025,7207,1020,7201,1017,7195,1015,7189,1015,7183,1015,7174,1017,7162,1017,7150,1020,7138,1025,7126,1030,7114,1036,7102,1047,7087,1060,7072,1070,7057,1083,7042,1100,7024,1115,7012,1134,7000,1151,6991,1166,6985,1185,6983,1197,6980,1214,6980,1227,6983,1241,6989,1251,6998,1260,7008,1267,7019,1273,7031,1281,7047,1283,7061,1283,7077,1281,7094,1275,7112,1273,7131,1267,7149,1262,7166,1254,7182,1243,7196,1233,7214,1227,7230,1216,7238,1205,7251,1195,7256,1188,7265,1176,7274,1165,7281,1155,7284,1144,7286,1134,7290,1129,7293,1123,7293,1118,7293,1112,7290,1107,7290,1102,7284,1099,7286,1110,7290,1115,7295,1129,7298,1139,7304,1152,7307,1165,7314,1182,7316,1201,7323,1219,7328,1241,7335,1262,7341,1283,7344,1304,7346,1326,7346,1345,7346,1366,7346,1385,7341,1403,7337,1419,7332,1438,7319,1454,7307,1467,7293,1484,7274,1497,7251,1510,7226,1524,7196,1537,7166,1550,7136,1558,7103,1566,7070,1573,7040,1579,7010,1587,6980,1592,6953,1596,6929,1596,6908,1596,6887,1590,6869,1585,6855,1577,6843,1566e" filled="false" stroked="true" strokeweight="1pt" strokecolor="#ff00ff">
                <v:path arrowok="t"/>
                <v:stroke dashstyle="solid"/>
                <w10:wrap type="none"/>
              </v:shape>
            </w:pict>
          </mc:Fallback>
        </mc:AlternateContent>
      </w:r>
      <w:r>
        <w:rPr>
          <w:color w:val="202021"/>
          <w:sz w:val="24"/>
        </w:rPr>
        <w:t xml:space="preserve">Boîtes de </w:t>
      </w:r>
      <w:r>
        <w:rPr>
          <w:color w:val="202021"/>
          <w:spacing w:val="-2"/>
          <w:sz w:val="24"/>
        </w:rPr>
        <w:t>Pétri</w:t>
      </w:r>
    </w:p>
    <w:p w14:paraId="577B715A" w14:textId="77777777" w:rsidR="007521A4" w:rsidRDefault="007521A4">
      <w:pPr>
        <w:pStyle w:val="Paragraphedeliste"/>
        <w:rPr>
          <w:sz w:val="24"/>
        </w:rPr>
        <w:sectPr w:rsidR="007521A4">
          <w:pgSz w:w="11920" w:h="16840"/>
          <w:pgMar w:top="1660" w:right="0" w:bottom="280" w:left="425" w:header="720" w:footer="720" w:gutter="0"/>
          <w:cols w:space="720"/>
        </w:sectPr>
      </w:pPr>
    </w:p>
    <w:p w14:paraId="35B86C60" w14:textId="77777777" w:rsidR="007521A4" w:rsidRDefault="00000000">
      <w:pPr>
        <w:pStyle w:val="Paragraphedeliste"/>
        <w:numPr>
          <w:ilvl w:val="0"/>
          <w:numId w:val="7"/>
        </w:numPr>
        <w:tabs>
          <w:tab w:val="left" w:pos="1315"/>
        </w:tabs>
        <w:spacing w:before="60"/>
        <w:ind w:left="1315"/>
        <w:rPr>
          <w:sz w:val="24"/>
        </w:rPr>
      </w:pPr>
      <w:r>
        <w:rPr>
          <w:noProof/>
          <w:sz w:val="24"/>
        </w:rPr>
        <w:lastRenderedPageBreak/>
        <mc:AlternateContent>
          <mc:Choice Requires="wps">
            <w:drawing>
              <wp:anchor distT="0" distB="0" distL="0" distR="0" simplePos="0" relativeHeight="15916032" behindDoc="0" locked="0" layoutInCell="1" allowOverlap="1" wp14:anchorId="05D76380" wp14:editId="3310E6FD">
                <wp:simplePos x="0" y="0"/>
                <wp:positionH relativeFrom="page">
                  <wp:posOffset>639971</wp:posOffset>
                </wp:positionH>
                <wp:positionV relativeFrom="page">
                  <wp:posOffset>171118</wp:posOffset>
                </wp:positionV>
                <wp:extent cx="120014" cy="159258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592580"/>
                        </a:xfrm>
                        <a:custGeom>
                          <a:avLst/>
                          <a:gdLst/>
                          <a:ahLst/>
                          <a:cxnLst/>
                          <a:rect l="l" t="t" r="r" b="b"/>
                          <a:pathLst>
                            <a:path w="120014" h="1592580">
                              <a:moveTo>
                                <a:pt x="71444" y="0"/>
                              </a:moveTo>
                              <a:lnTo>
                                <a:pt x="67790" y="2029"/>
                              </a:lnTo>
                              <a:lnTo>
                                <a:pt x="66978" y="2840"/>
                              </a:lnTo>
                              <a:lnTo>
                                <a:pt x="63731" y="4058"/>
                              </a:lnTo>
                              <a:lnTo>
                                <a:pt x="62513" y="5683"/>
                              </a:lnTo>
                              <a:lnTo>
                                <a:pt x="61295" y="8930"/>
                              </a:lnTo>
                              <a:lnTo>
                                <a:pt x="59266" y="12582"/>
                              </a:lnTo>
                              <a:lnTo>
                                <a:pt x="56830" y="16642"/>
                              </a:lnTo>
                              <a:lnTo>
                                <a:pt x="56830" y="20296"/>
                              </a:lnTo>
                              <a:lnTo>
                                <a:pt x="54800" y="24355"/>
                              </a:lnTo>
                              <a:lnTo>
                                <a:pt x="51553" y="29226"/>
                              </a:lnTo>
                              <a:lnTo>
                                <a:pt x="48305" y="36126"/>
                              </a:lnTo>
                              <a:lnTo>
                                <a:pt x="45870" y="41809"/>
                              </a:lnTo>
                              <a:lnTo>
                                <a:pt x="43840" y="48710"/>
                              </a:lnTo>
                              <a:lnTo>
                                <a:pt x="41405" y="56423"/>
                              </a:lnTo>
                              <a:lnTo>
                                <a:pt x="38157" y="65353"/>
                              </a:lnTo>
                              <a:lnTo>
                                <a:pt x="36128" y="75096"/>
                              </a:lnTo>
                              <a:lnTo>
                                <a:pt x="32880" y="86055"/>
                              </a:lnTo>
                              <a:lnTo>
                                <a:pt x="29633" y="97827"/>
                              </a:lnTo>
                              <a:lnTo>
                                <a:pt x="26385" y="110410"/>
                              </a:lnTo>
                              <a:lnTo>
                                <a:pt x="22732" y="123806"/>
                              </a:lnTo>
                              <a:lnTo>
                                <a:pt x="19484" y="139637"/>
                              </a:lnTo>
                              <a:lnTo>
                                <a:pt x="17455" y="157091"/>
                              </a:lnTo>
                              <a:lnTo>
                                <a:pt x="14207" y="177793"/>
                              </a:lnTo>
                              <a:lnTo>
                                <a:pt x="10960" y="199307"/>
                              </a:lnTo>
                              <a:lnTo>
                                <a:pt x="7712" y="221633"/>
                              </a:lnTo>
                              <a:lnTo>
                                <a:pt x="5277" y="248018"/>
                              </a:lnTo>
                              <a:lnTo>
                                <a:pt x="3247" y="274404"/>
                              </a:lnTo>
                              <a:lnTo>
                                <a:pt x="811" y="304442"/>
                              </a:lnTo>
                              <a:lnTo>
                                <a:pt x="0" y="336915"/>
                              </a:lnTo>
                              <a:lnTo>
                                <a:pt x="0" y="370202"/>
                              </a:lnTo>
                              <a:lnTo>
                                <a:pt x="0" y="406327"/>
                              </a:lnTo>
                              <a:lnTo>
                                <a:pt x="811" y="444079"/>
                              </a:lnTo>
                              <a:lnTo>
                                <a:pt x="811" y="484265"/>
                              </a:lnTo>
                              <a:lnTo>
                                <a:pt x="2029" y="525263"/>
                              </a:lnTo>
                              <a:lnTo>
                                <a:pt x="4059" y="568292"/>
                              </a:lnTo>
                              <a:lnTo>
                                <a:pt x="6494" y="611320"/>
                              </a:lnTo>
                              <a:lnTo>
                                <a:pt x="7712" y="655971"/>
                              </a:lnTo>
                              <a:lnTo>
                                <a:pt x="10960" y="701030"/>
                              </a:lnTo>
                              <a:lnTo>
                                <a:pt x="15425" y="747709"/>
                              </a:lnTo>
                              <a:lnTo>
                                <a:pt x="19484" y="794797"/>
                              </a:lnTo>
                              <a:lnTo>
                                <a:pt x="22732" y="842696"/>
                              </a:lnTo>
                              <a:lnTo>
                                <a:pt x="26385" y="890596"/>
                              </a:lnTo>
                              <a:lnTo>
                                <a:pt x="29633" y="936464"/>
                              </a:lnTo>
                              <a:lnTo>
                                <a:pt x="34098" y="982333"/>
                              </a:lnTo>
                              <a:lnTo>
                                <a:pt x="37345" y="1013590"/>
                              </a:lnTo>
                              <a:lnTo>
                                <a:pt x="39375" y="1047687"/>
                              </a:lnTo>
                              <a:lnTo>
                                <a:pt x="42622" y="1083003"/>
                              </a:lnTo>
                              <a:lnTo>
                                <a:pt x="45870" y="1119131"/>
                              </a:lnTo>
                              <a:lnTo>
                                <a:pt x="50335" y="1156069"/>
                              </a:lnTo>
                              <a:lnTo>
                                <a:pt x="53583" y="1192197"/>
                              </a:lnTo>
                              <a:lnTo>
                                <a:pt x="58048" y="1228324"/>
                              </a:lnTo>
                              <a:lnTo>
                                <a:pt x="62513" y="1264450"/>
                              </a:lnTo>
                              <a:lnTo>
                                <a:pt x="67790" y="1307479"/>
                              </a:lnTo>
                              <a:lnTo>
                                <a:pt x="73473" y="1352130"/>
                              </a:lnTo>
                              <a:lnTo>
                                <a:pt x="78750" y="1392317"/>
                              </a:lnTo>
                              <a:lnTo>
                                <a:pt x="83216" y="1426414"/>
                              </a:lnTo>
                              <a:lnTo>
                                <a:pt x="86463" y="1457670"/>
                              </a:lnTo>
                              <a:lnTo>
                                <a:pt x="88899" y="1485273"/>
                              </a:lnTo>
                              <a:lnTo>
                                <a:pt x="92146" y="1509629"/>
                              </a:lnTo>
                              <a:lnTo>
                                <a:pt x="94176" y="1531954"/>
                              </a:lnTo>
                              <a:lnTo>
                                <a:pt x="98641" y="1550627"/>
                              </a:lnTo>
                              <a:lnTo>
                                <a:pt x="103106" y="1565240"/>
                              </a:lnTo>
                              <a:lnTo>
                                <a:pt x="108789" y="1575794"/>
                              </a:lnTo>
                              <a:lnTo>
                                <a:pt x="112849" y="1584725"/>
                              </a:lnTo>
                              <a:lnTo>
                                <a:pt x="117314" y="1589596"/>
                              </a:lnTo>
                              <a:lnTo>
                                <a:pt x="119749" y="15924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91476pt;margin-top:13.473877pt;width:9.450pt;height:125.4pt;mso-position-horizontal-relative:page;mso-position-vertical-relative:page;z-index:15916032" id="docshape361" coordorigin="1008,269" coordsize="189,2508" path="m1120,269l1115,273,1113,274,1108,276,1106,278,1104,284,1101,289,1097,296,1097,301,1094,308,1089,316,1084,326,1080,335,1077,346,1073,358,1068,372,1065,388,1060,405,1054,424,1049,443,1044,464,1039,489,1035,517,1030,549,1025,583,1020,619,1016,660,1013,702,1009,749,1008,800,1008,852,1008,909,1009,969,1009,1032,1011,1097,1014,1164,1018,1232,1020,1303,1025,1373,1032,1447,1039,1521,1044,1597,1049,1672,1054,1744,1062,1816,1067,1866,1070,1919,1075,1975,1080,2032,1087,2090,1092,2147,1099,2204,1106,2261,1115,2329,1124,2399,1132,2462,1139,2516,1144,2565,1148,2608,1153,2647,1156,2682,1163,2711,1170,2734,1179,2751,1186,2765,1193,2773,1196,277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917056" behindDoc="0" locked="0" layoutInCell="1" allowOverlap="1" wp14:anchorId="2A7A484F" wp14:editId="3034D4B8">
                <wp:simplePos x="0" y="0"/>
                <wp:positionH relativeFrom="page">
                  <wp:posOffset>119161</wp:posOffset>
                </wp:positionH>
                <wp:positionV relativeFrom="page">
                  <wp:posOffset>1632848</wp:posOffset>
                </wp:positionV>
                <wp:extent cx="31115" cy="9398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93980"/>
                        </a:xfrm>
                        <a:custGeom>
                          <a:avLst/>
                          <a:gdLst/>
                          <a:ahLst/>
                          <a:cxnLst/>
                          <a:rect l="l" t="t" r="r" b="b"/>
                          <a:pathLst>
                            <a:path w="31115" h="93980">
                              <a:moveTo>
                                <a:pt x="0" y="93768"/>
                              </a:moveTo>
                              <a:lnTo>
                                <a:pt x="2029" y="91738"/>
                              </a:lnTo>
                              <a:lnTo>
                                <a:pt x="4465" y="88897"/>
                              </a:lnTo>
                              <a:lnTo>
                                <a:pt x="6494" y="84838"/>
                              </a:lnTo>
                              <a:lnTo>
                                <a:pt x="8930" y="79155"/>
                              </a:lnTo>
                              <a:lnTo>
                                <a:pt x="10960" y="72254"/>
                              </a:lnTo>
                              <a:lnTo>
                                <a:pt x="12989" y="64542"/>
                              </a:lnTo>
                              <a:lnTo>
                                <a:pt x="15425" y="55611"/>
                              </a:lnTo>
                              <a:lnTo>
                                <a:pt x="17455" y="45869"/>
                              </a:lnTo>
                              <a:lnTo>
                                <a:pt x="19890" y="36127"/>
                              </a:lnTo>
                              <a:lnTo>
                                <a:pt x="21920" y="26384"/>
                              </a:lnTo>
                              <a:lnTo>
                                <a:pt x="25167" y="16642"/>
                              </a:lnTo>
                              <a:lnTo>
                                <a:pt x="27603" y="8525"/>
                              </a:lnTo>
                              <a:lnTo>
                                <a:pt x="3085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82825pt;margin-top:128.57074pt;width:2.450pt;height:7.4pt;mso-position-horizontal-relative:page;mso-position-vertical-relative:page;z-index:15917056" id="docshape362" coordorigin="188,2571" coordsize="49,148" path="m188,2719l191,2716,195,2711,198,2705,202,2696,205,2685,208,2673,212,2659,215,2644,219,2628,222,2613,227,2598,231,2585,236,257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917568" behindDoc="0" locked="0" layoutInCell="1" allowOverlap="1" wp14:anchorId="75D15E66" wp14:editId="7C1F5ACC">
                <wp:simplePos x="0" y="0"/>
                <wp:positionH relativeFrom="page">
                  <wp:posOffset>193853</wp:posOffset>
                </wp:positionH>
                <wp:positionV relativeFrom="page">
                  <wp:posOffset>717084</wp:posOffset>
                </wp:positionV>
                <wp:extent cx="184785" cy="76073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760730"/>
                        </a:xfrm>
                        <a:custGeom>
                          <a:avLst/>
                          <a:gdLst/>
                          <a:ahLst/>
                          <a:cxnLst/>
                          <a:rect l="l" t="t" r="r" b="b"/>
                          <a:pathLst>
                            <a:path w="184785" h="760730">
                              <a:moveTo>
                                <a:pt x="76720" y="754612"/>
                              </a:moveTo>
                              <a:lnTo>
                                <a:pt x="76720" y="757453"/>
                              </a:lnTo>
                              <a:lnTo>
                                <a:pt x="76720" y="759483"/>
                              </a:lnTo>
                              <a:lnTo>
                                <a:pt x="77938" y="760296"/>
                              </a:lnTo>
                              <a:lnTo>
                                <a:pt x="79156" y="760296"/>
                              </a:lnTo>
                              <a:lnTo>
                                <a:pt x="80374" y="760296"/>
                              </a:lnTo>
                              <a:lnTo>
                                <a:pt x="81186" y="760296"/>
                              </a:lnTo>
                              <a:lnTo>
                                <a:pt x="83621" y="759483"/>
                              </a:lnTo>
                              <a:lnTo>
                                <a:pt x="84433" y="759483"/>
                              </a:lnTo>
                              <a:lnTo>
                                <a:pt x="85651" y="758671"/>
                              </a:lnTo>
                              <a:lnTo>
                                <a:pt x="86869" y="756642"/>
                              </a:lnTo>
                              <a:lnTo>
                                <a:pt x="87681" y="755424"/>
                              </a:lnTo>
                              <a:lnTo>
                                <a:pt x="90116" y="754612"/>
                              </a:lnTo>
                              <a:lnTo>
                                <a:pt x="90116" y="753800"/>
                              </a:lnTo>
                              <a:lnTo>
                                <a:pt x="90116" y="751771"/>
                              </a:lnTo>
                              <a:lnTo>
                                <a:pt x="91334" y="750554"/>
                              </a:lnTo>
                              <a:lnTo>
                                <a:pt x="90116" y="748523"/>
                              </a:lnTo>
                              <a:lnTo>
                                <a:pt x="90116" y="745682"/>
                              </a:lnTo>
                              <a:lnTo>
                                <a:pt x="88898" y="742840"/>
                              </a:lnTo>
                              <a:lnTo>
                                <a:pt x="86869" y="739999"/>
                              </a:lnTo>
                              <a:lnTo>
                                <a:pt x="84433" y="737158"/>
                              </a:lnTo>
                              <a:lnTo>
                                <a:pt x="83621" y="733098"/>
                              </a:lnTo>
                              <a:lnTo>
                                <a:pt x="81186" y="730257"/>
                              </a:lnTo>
                              <a:lnTo>
                                <a:pt x="80374" y="727416"/>
                              </a:lnTo>
                              <a:lnTo>
                                <a:pt x="77938" y="723356"/>
                              </a:lnTo>
                              <a:lnTo>
                                <a:pt x="75909" y="720515"/>
                              </a:lnTo>
                              <a:lnTo>
                                <a:pt x="72661" y="717674"/>
                              </a:lnTo>
                              <a:lnTo>
                                <a:pt x="71443" y="714426"/>
                              </a:lnTo>
                              <a:lnTo>
                                <a:pt x="69008" y="711585"/>
                              </a:lnTo>
                              <a:lnTo>
                                <a:pt x="64948" y="709555"/>
                              </a:lnTo>
                              <a:lnTo>
                                <a:pt x="61701" y="706713"/>
                              </a:lnTo>
                              <a:lnTo>
                                <a:pt x="46276" y="699000"/>
                              </a:lnTo>
                              <a:lnTo>
                                <a:pt x="43028" y="696971"/>
                              </a:lnTo>
                              <a:lnTo>
                                <a:pt x="39375" y="696971"/>
                              </a:lnTo>
                              <a:lnTo>
                                <a:pt x="37345" y="696159"/>
                              </a:lnTo>
                              <a:lnTo>
                                <a:pt x="34098" y="694942"/>
                              </a:lnTo>
                              <a:lnTo>
                                <a:pt x="31662" y="694129"/>
                              </a:lnTo>
                              <a:lnTo>
                                <a:pt x="30850" y="692911"/>
                              </a:lnTo>
                              <a:lnTo>
                                <a:pt x="29632" y="692911"/>
                              </a:lnTo>
                              <a:lnTo>
                                <a:pt x="26385" y="692911"/>
                              </a:lnTo>
                              <a:lnTo>
                                <a:pt x="25167" y="692911"/>
                              </a:lnTo>
                              <a:lnTo>
                                <a:pt x="24355" y="692101"/>
                              </a:lnTo>
                              <a:lnTo>
                                <a:pt x="21920" y="692101"/>
                              </a:lnTo>
                              <a:lnTo>
                                <a:pt x="20702" y="692911"/>
                              </a:lnTo>
                              <a:lnTo>
                                <a:pt x="24355" y="694129"/>
                              </a:lnTo>
                              <a:lnTo>
                                <a:pt x="29632" y="696159"/>
                              </a:lnTo>
                              <a:lnTo>
                                <a:pt x="37345" y="697782"/>
                              </a:lnTo>
                              <a:lnTo>
                                <a:pt x="43840" y="699812"/>
                              </a:lnTo>
                              <a:lnTo>
                                <a:pt x="50335" y="701843"/>
                              </a:lnTo>
                              <a:lnTo>
                                <a:pt x="57236" y="703871"/>
                              </a:lnTo>
                              <a:lnTo>
                                <a:pt x="64948" y="705901"/>
                              </a:lnTo>
                              <a:lnTo>
                                <a:pt x="72661" y="708742"/>
                              </a:lnTo>
                              <a:lnTo>
                                <a:pt x="80374" y="709555"/>
                              </a:lnTo>
                              <a:lnTo>
                                <a:pt x="87681" y="710772"/>
                              </a:lnTo>
                              <a:lnTo>
                                <a:pt x="95393" y="711585"/>
                              </a:lnTo>
                              <a:lnTo>
                                <a:pt x="103106" y="712396"/>
                              </a:lnTo>
                              <a:lnTo>
                                <a:pt x="110819" y="711585"/>
                              </a:lnTo>
                              <a:lnTo>
                                <a:pt x="118531" y="710772"/>
                              </a:lnTo>
                              <a:lnTo>
                                <a:pt x="124214" y="710772"/>
                              </a:lnTo>
                              <a:lnTo>
                                <a:pt x="129491" y="708742"/>
                              </a:lnTo>
                              <a:lnTo>
                                <a:pt x="133957" y="707525"/>
                              </a:lnTo>
                              <a:lnTo>
                                <a:pt x="137204" y="705901"/>
                              </a:lnTo>
                              <a:lnTo>
                                <a:pt x="139640" y="702654"/>
                              </a:lnTo>
                              <a:lnTo>
                                <a:pt x="140452" y="701030"/>
                              </a:lnTo>
                              <a:lnTo>
                                <a:pt x="140452" y="697782"/>
                              </a:lnTo>
                              <a:lnTo>
                                <a:pt x="140452" y="694129"/>
                              </a:lnTo>
                              <a:lnTo>
                                <a:pt x="139640" y="691288"/>
                              </a:lnTo>
                              <a:lnTo>
                                <a:pt x="139640" y="687229"/>
                              </a:lnTo>
                              <a:lnTo>
                                <a:pt x="137204" y="682358"/>
                              </a:lnTo>
                              <a:lnTo>
                                <a:pt x="135175" y="678298"/>
                              </a:lnTo>
                              <a:lnTo>
                                <a:pt x="132739" y="673427"/>
                              </a:lnTo>
                              <a:lnTo>
                                <a:pt x="130709" y="667745"/>
                              </a:lnTo>
                              <a:lnTo>
                                <a:pt x="128680" y="662874"/>
                              </a:lnTo>
                              <a:lnTo>
                                <a:pt x="125026" y="658002"/>
                              </a:lnTo>
                              <a:lnTo>
                                <a:pt x="121779" y="653132"/>
                              </a:lnTo>
                              <a:lnTo>
                                <a:pt x="118531" y="648260"/>
                              </a:lnTo>
                              <a:lnTo>
                                <a:pt x="115284" y="643390"/>
                              </a:lnTo>
                              <a:lnTo>
                                <a:pt x="112036" y="639329"/>
                              </a:lnTo>
                              <a:lnTo>
                                <a:pt x="106353" y="634458"/>
                              </a:lnTo>
                              <a:lnTo>
                                <a:pt x="103106" y="630400"/>
                              </a:lnTo>
                              <a:lnTo>
                                <a:pt x="99047" y="626747"/>
                              </a:lnTo>
                              <a:lnTo>
                                <a:pt x="95393" y="623905"/>
                              </a:lnTo>
                              <a:lnTo>
                                <a:pt x="91334" y="621876"/>
                              </a:lnTo>
                              <a:lnTo>
                                <a:pt x="87681" y="619845"/>
                              </a:lnTo>
                              <a:lnTo>
                                <a:pt x="85651" y="617816"/>
                              </a:lnTo>
                              <a:lnTo>
                                <a:pt x="83621" y="615787"/>
                              </a:lnTo>
                              <a:lnTo>
                                <a:pt x="81186" y="614975"/>
                              </a:lnTo>
                              <a:lnTo>
                                <a:pt x="79156" y="614975"/>
                              </a:lnTo>
                              <a:lnTo>
                                <a:pt x="81186" y="614163"/>
                              </a:lnTo>
                              <a:lnTo>
                                <a:pt x="84433" y="614163"/>
                              </a:lnTo>
                              <a:lnTo>
                                <a:pt x="87681" y="612944"/>
                              </a:lnTo>
                              <a:lnTo>
                                <a:pt x="92146" y="612133"/>
                              </a:lnTo>
                              <a:lnTo>
                                <a:pt x="95393" y="612133"/>
                              </a:lnTo>
                              <a:lnTo>
                                <a:pt x="99047" y="612133"/>
                              </a:lnTo>
                              <a:lnTo>
                                <a:pt x="102294" y="612133"/>
                              </a:lnTo>
                              <a:lnTo>
                                <a:pt x="105542" y="610916"/>
                              </a:lnTo>
                              <a:lnTo>
                                <a:pt x="108789" y="610103"/>
                              </a:lnTo>
                              <a:lnTo>
                                <a:pt x="113254" y="609291"/>
                              </a:lnTo>
                              <a:lnTo>
                                <a:pt x="116502" y="608074"/>
                              </a:lnTo>
                              <a:lnTo>
                                <a:pt x="119749" y="608074"/>
                              </a:lnTo>
                              <a:lnTo>
                                <a:pt x="124214" y="607262"/>
                              </a:lnTo>
                              <a:lnTo>
                                <a:pt x="126244" y="608074"/>
                              </a:lnTo>
                              <a:lnTo>
                                <a:pt x="129491" y="608074"/>
                              </a:lnTo>
                              <a:lnTo>
                                <a:pt x="132739" y="607262"/>
                              </a:lnTo>
                              <a:lnTo>
                                <a:pt x="135175" y="605233"/>
                              </a:lnTo>
                              <a:lnTo>
                                <a:pt x="136392" y="603202"/>
                              </a:lnTo>
                              <a:lnTo>
                                <a:pt x="138422" y="601174"/>
                              </a:lnTo>
                              <a:lnTo>
                                <a:pt x="139640" y="600361"/>
                              </a:lnTo>
                              <a:lnTo>
                                <a:pt x="139640" y="598332"/>
                              </a:lnTo>
                              <a:lnTo>
                                <a:pt x="138422" y="596303"/>
                              </a:lnTo>
                              <a:lnTo>
                                <a:pt x="138422" y="595490"/>
                              </a:lnTo>
                              <a:lnTo>
                                <a:pt x="137204" y="594273"/>
                              </a:lnTo>
                              <a:lnTo>
                                <a:pt x="136392" y="592649"/>
                              </a:lnTo>
                              <a:lnTo>
                                <a:pt x="135175" y="590619"/>
                              </a:lnTo>
                              <a:lnTo>
                                <a:pt x="132739" y="590619"/>
                              </a:lnTo>
                              <a:lnTo>
                                <a:pt x="131927" y="588589"/>
                              </a:lnTo>
                              <a:lnTo>
                                <a:pt x="130709" y="587778"/>
                              </a:lnTo>
                              <a:lnTo>
                                <a:pt x="129491" y="585748"/>
                              </a:lnTo>
                              <a:lnTo>
                                <a:pt x="128680" y="584530"/>
                              </a:lnTo>
                              <a:lnTo>
                                <a:pt x="127462" y="583718"/>
                              </a:lnTo>
                              <a:lnTo>
                                <a:pt x="126244" y="581689"/>
                              </a:lnTo>
                              <a:lnTo>
                                <a:pt x="125026" y="579659"/>
                              </a:lnTo>
                              <a:lnTo>
                                <a:pt x="122997" y="578847"/>
                              </a:lnTo>
                              <a:lnTo>
                                <a:pt x="121779" y="576819"/>
                              </a:lnTo>
                              <a:lnTo>
                                <a:pt x="119749" y="574788"/>
                              </a:lnTo>
                              <a:lnTo>
                                <a:pt x="117719" y="573976"/>
                              </a:lnTo>
                              <a:lnTo>
                                <a:pt x="116502" y="571947"/>
                              </a:lnTo>
                              <a:lnTo>
                                <a:pt x="115284" y="569917"/>
                              </a:lnTo>
                              <a:lnTo>
                                <a:pt x="114066" y="569105"/>
                              </a:lnTo>
                              <a:lnTo>
                                <a:pt x="113254" y="567076"/>
                              </a:lnTo>
                              <a:lnTo>
                                <a:pt x="112036" y="565046"/>
                              </a:lnTo>
                              <a:lnTo>
                                <a:pt x="112036" y="564233"/>
                              </a:lnTo>
                              <a:lnTo>
                                <a:pt x="110819" y="562205"/>
                              </a:lnTo>
                              <a:lnTo>
                                <a:pt x="110007" y="561392"/>
                              </a:lnTo>
                              <a:lnTo>
                                <a:pt x="108789" y="559363"/>
                              </a:lnTo>
                              <a:lnTo>
                                <a:pt x="108789" y="557334"/>
                              </a:lnTo>
                              <a:lnTo>
                                <a:pt x="110007" y="555304"/>
                              </a:lnTo>
                              <a:lnTo>
                                <a:pt x="110007" y="553274"/>
                              </a:lnTo>
                              <a:lnTo>
                                <a:pt x="110007" y="551650"/>
                              </a:lnTo>
                              <a:lnTo>
                                <a:pt x="112036" y="549621"/>
                              </a:lnTo>
                              <a:lnTo>
                                <a:pt x="114066" y="547592"/>
                              </a:lnTo>
                              <a:lnTo>
                                <a:pt x="117719" y="546779"/>
                              </a:lnTo>
                              <a:lnTo>
                                <a:pt x="119749" y="544749"/>
                              </a:lnTo>
                              <a:lnTo>
                                <a:pt x="122997" y="543531"/>
                              </a:lnTo>
                              <a:lnTo>
                                <a:pt x="125026" y="541908"/>
                              </a:lnTo>
                              <a:lnTo>
                                <a:pt x="128680" y="539879"/>
                              </a:lnTo>
                              <a:lnTo>
                                <a:pt x="131927" y="537850"/>
                              </a:lnTo>
                              <a:lnTo>
                                <a:pt x="133957" y="537037"/>
                              </a:lnTo>
                              <a:lnTo>
                                <a:pt x="136392" y="535007"/>
                              </a:lnTo>
                              <a:lnTo>
                                <a:pt x="138422" y="532166"/>
                              </a:lnTo>
                              <a:lnTo>
                                <a:pt x="140452" y="530136"/>
                              </a:lnTo>
                              <a:lnTo>
                                <a:pt x="140452" y="526889"/>
                              </a:lnTo>
                              <a:lnTo>
                                <a:pt x="141669" y="524047"/>
                              </a:lnTo>
                              <a:lnTo>
                                <a:pt x="142887" y="521206"/>
                              </a:lnTo>
                              <a:lnTo>
                                <a:pt x="142887" y="517147"/>
                              </a:lnTo>
                              <a:lnTo>
                                <a:pt x="142887" y="512276"/>
                              </a:lnTo>
                              <a:lnTo>
                                <a:pt x="142887" y="508623"/>
                              </a:lnTo>
                              <a:lnTo>
                                <a:pt x="140452" y="503752"/>
                              </a:lnTo>
                              <a:lnTo>
                                <a:pt x="139640" y="497663"/>
                              </a:lnTo>
                              <a:lnTo>
                                <a:pt x="136392" y="491980"/>
                              </a:lnTo>
                              <a:lnTo>
                                <a:pt x="133957" y="485891"/>
                              </a:lnTo>
                              <a:lnTo>
                                <a:pt x="130709" y="479397"/>
                              </a:lnTo>
                              <a:lnTo>
                                <a:pt x="128680" y="475336"/>
                              </a:lnTo>
                              <a:lnTo>
                                <a:pt x="125026" y="470465"/>
                              </a:lnTo>
                              <a:lnTo>
                                <a:pt x="121779" y="466407"/>
                              </a:lnTo>
                              <a:lnTo>
                                <a:pt x="117719" y="461535"/>
                              </a:lnTo>
                              <a:lnTo>
                                <a:pt x="113254" y="456664"/>
                              </a:lnTo>
                              <a:lnTo>
                                <a:pt x="106353" y="450981"/>
                              </a:lnTo>
                              <a:lnTo>
                                <a:pt x="101076" y="446110"/>
                              </a:lnTo>
                              <a:lnTo>
                                <a:pt x="94581" y="441238"/>
                              </a:lnTo>
                              <a:lnTo>
                                <a:pt x="85651" y="436367"/>
                              </a:lnTo>
                              <a:lnTo>
                                <a:pt x="76720" y="430279"/>
                              </a:lnTo>
                              <a:lnTo>
                                <a:pt x="69008" y="425408"/>
                              </a:lnTo>
                              <a:lnTo>
                                <a:pt x="62513" y="420537"/>
                              </a:lnTo>
                              <a:lnTo>
                                <a:pt x="56018" y="416883"/>
                              </a:lnTo>
                              <a:lnTo>
                                <a:pt x="46276" y="412825"/>
                              </a:lnTo>
                              <a:lnTo>
                                <a:pt x="38563" y="409983"/>
                              </a:lnTo>
                              <a:lnTo>
                                <a:pt x="30850" y="407954"/>
                              </a:lnTo>
                              <a:lnTo>
                                <a:pt x="25167" y="405112"/>
                              </a:lnTo>
                              <a:lnTo>
                                <a:pt x="19890" y="403083"/>
                              </a:lnTo>
                              <a:lnTo>
                                <a:pt x="15425" y="401053"/>
                              </a:lnTo>
                              <a:lnTo>
                                <a:pt x="10960" y="400241"/>
                              </a:lnTo>
                              <a:lnTo>
                                <a:pt x="7712" y="400241"/>
                              </a:lnTo>
                              <a:lnTo>
                                <a:pt x="4465" y="399023"/>
                              </a:lnTo>
                              <a:lnTo>
                                <a:pt x="2029" y="398212"/>
                              </a:lnTo>
                              <a:lnTo>
                                <a:pt x="1217" y="398212"/>
                              </a:lnTo>
                              <a:lnTo>
                                <a:pt x="0" y="399023"/>
                              </a:lnTo>
                              <a:lnTo>
                                <a:pt x="1217" y="401053"/>
                              </a:lnTo>
                              <a:lnTo>
                                <a:pt x="2029" y="403894"/>
                              </a:lnTo>
                              <a:lnTo>
                                <a:pt x="4465" y="407141"/>
                              </a:lnTo>
                              <a:lnTo>
                                <a:pt x="6494" y="409983"/>
                              </a:lnTo>
                              <a:lnTo>
                                <a:pt x="9742" y="412825"/>
                              </a:lnTo>
                              <a:lnTo>
                                <a:pt x="14207" y="415666"/>
                              </a:lnTo>
                              <a:lnTo>
                                <a:pt x="19890" y="418507"/>
                              </a:lnTo>
                              <a:lnTo>
                                <a:pt x="24355" y="422568"/>
                              </a:lnTo>
                              <a:lnTo>
                                <a:pt x="29632" y="425408"/>
                              </a:lnTo>
                              <a:lnTo>
                                <a:pt x="35316" y="429467"/>
                              </a:lnTo>
                              <a:lnTo>
                                <a:pt x="41810" y="432310"/>
                              </a:lnTo>
                              <a:lnTo>
                                <a:pt x="49523" y="436367"/>
                              </a:lnTo>
                              <a:lnTo>
                                <a:pt x="56018" y="440021"/>
                              </a:lnTo>
                              <a:lnTo>
                                <a:pt x="63731" y="444892"/>
                              </a:lnTo>
                              <a:lnTo>
                                <a:pt x="71443" y="448952"/>
                              </a:lnTo>
                              <a:lnTo>
                                <a:pt x="80374" y="453011"/>
                              </a:lnTo>
                              <a:lnTo>
                                <a:pt x="87681" y="456664"/>
                              </a:lnTo>
                              <a:lnTo>
                                <a:pt x="95393" y="460723"/>
                              </a:lnTo>
                              <a:lnTo>
                                <a:pt x="103106" y="462753"/>
                              </a:lnTo>
                              <a:lnTo>
                                <a:pt x="110007" y="465594"/>
                              </a:lnTo>
                              <a:lnTo>
                                <a:pt x="116502" y="467624"/>
                              </a:lnTo>
                              <a:lnTo>
                                <a:pt x="121779" y="470465"/>
                              </a:lnTo>
                              <a:lnTo>
                                <a:pt x="125026" y="471278"/>
                              </a:lnTo>
                              <a:lnTo>
                                <a:pt x="130709" y="472495"/>
                              </a:lnTo>
                              <a:lnTo>
                                <a:pt x="135175" y="472495"/>
                              </a:lnTo>
                              <a:lnTo>
                                <a:pt x="138422" y="471278"/>
                              </a:lnTo>
                              <a:lnTo>
                                <a:pt x="141669" y="470465"/>
                              </a:lnTo>
                              <a:lnTo>
                                <a:pt x="143699" y="468436"/>
                              </a:lnTo>
                              <a:lnTo>
                                <a:pt x="147352" y="466407"/>
                              </a:lnTo>
                              <a:lnTo>
                                <a:pt x="149382" y="464783"/>
                              </a:lnTo>
                              <a:lnTo>
                                <a:pt x="150600" y="460723"/>
                              </a:lnTo>
                              <a:lnTo>
                                <a:pt x="151412" y="457882"/>
                              </a:lnTo>
                              <a:lnTo>
                                <a:pt x="152630" y="453823"/>
                              </a:lnTo>
                              <a:lnTo>
                                <a:pt x="153847" y="448952"/>
                              </a:lnTo>
                              <a:lnTo>
                                <a:pt x="153847" y="444081"/>
                              </a:lnTo>
                              <a:lnTo>
                                <a:pt x="151412" y="439210"/>
                              </a:lnTo>
                              <a:lnTo>
                                <a:pt x="150600" y="434339"/>
                              </a:lnTo>
                              <a:lnTo>
                                <a:pt x="149382" y="429467"/>
                              </a:lnTo>
                              <a:lnTo>
                                <a:pt x="146135" y="425408"/>
                              </a:lnTo>
                              <a:lnTo>
                                <a:pt x="142887" y="420537"/>
                              </a:lnTo>
                              <a:lnTo>
                                <a:pt x="138422" y="416883"/>
                              </a:lnTo>
                              <a:lnTo>
                                <a:pt x="135175" y="412012"/>
                              </a:lnTo>
                              <a:lnTo>
                                <a:pt x="129491" y="407954"/>
                              </a:lnTo>
                              <a:lnTo>
                                <a:pt x="124214" y="403894"/>
                              </a:lnTo>
                              <a:lnTo>
                                <a:pt x="117719" y="400241"/>
                              </a:lnTo>
                              <a:lnTo>
                                <a:pt x="112036" y="397399"/>
                              </a:lnTo>
                              <a:lnTo>
                                <a:pt x="106353" y="394152"/>
                              </a:lnTo>
                              <a:lnTo>
                                <a:pt x="102294" y="392527"/>
                              </a:lnTo>
                              <a:lnTo>
                                <a:pt x="97829" y="391310"/>
                              </a:lnTo>
                              <a:lnTo>
                                <a:pt x="93364" y="390498"/>
                              </a:lnTo>
                              <a:lnTo>
                                <a:pt x="90116" y="389280"/>
                              </a:lnTo>
                              <a:lnTo>
                                <a:pt x="86869" y="388470"/>
                              </a:lnTo>
                              <a:lnTo>
                                <a:pt x="84433" y="388470"/>
                              </a:lnTo>
                              <a:lnTo>
                                <a:pt x="82403" y="388470"/>
                              </a:lnTo>
                              <a:lnTo>
                                <a:pt x="80374" y="389280"/>
                              </a:lnTo>
                              <a:lnTo>
                                <a:pt x="79156" y="390498"/>
                              </a:lnTo>
                              <a:lnTo>
                                <a:pt x="82403" y="392527"/>
                              </a:lnTo>
                              <a:lnTo>
                                <a:pt x="84433" y="393341"/>
                              </a:lnTo>
                              <a:lnTo>
                                <a:pt x="87681" y="395370"/>
                              </a:lnTo>
                              <a:lnTo>
                                <a:pt x="91334" y="395370"/>
                              </a:lnTo>
                              <a:lnTo>
                                <a:pt x="94581" y="395370"/>
                              </a:lnTo>
                              <a:lnTo>
                                <a:pt x="99047" y="395370"/>
                              </a:lnTo>
                              <a:lnTo>
                                <a:pt x="103106" y="395370"/>
                              </a:lnTo>
                              <a:lnTo>
                                <a:pt x="106353" y="394152"/>
                              </a:lnTo>
                              <a:lnTo>
                                <a:pt x="110007" y="393341"/>
                              </a:lnTo>
                              <a:lnTo>
                                <a:pt x="113254" y="393341"/>
                              </a:lnTo>
                              <a:lnTo>
                                <a:pt x="116502" y="391310"/>
                              </a:lnTo>
                              <a:lnTo>
                                <a:pt x="120967" y="390498"/>
                              </a:lnTo>
                              <a:lnTo>
                                <a:pt x="124214" y="389280"/>
                              </a:lnTo>
                              <a:lnTo>
                                <a:pt x="127462" y="388470"/>
                              </a:lnTo>
                              <a:lnTo>
                                <a:pt x="130709" y="386440"/>
                              </a:lnTo>
                              <a:lnTo>
                                <a:pt x="133957" y="385628"/>
                              </a:lnTo>
                              <a:lnTo>
                                <a:pt x="138422" y="384410"/>
                              </a:lnTo>
                              <a:lnTo>
                                <a:pt x="140452" y="382381"/>
                              </a:lnTo>
                              <a:lnTo>
                                <a:pt x="142887" y="381568"/>
                              </a:lnTo>
                              <a:lnTo>
                                <a:pt x="144917" y="379539"/>
                              </a:lnTo>
                              <a:lnTo>
                                <a:pt x="147352" y="377510"/>
                              </a:lnTo>
                              <a:lnTo>
                                <a:pt x="148164" y="375885"/>
                              </a:lnTo>
                              <a:lnTo>
                                <a:pt x="149382" y="373856"/>
                              </a:lnTo>
                              <a:lnTo>
                                <a:pt x="150600" y="371826"/>
                              </a:lnTo>
                              <a:lnTo>
                                <a:pt x="150600" y="369796"/>
                              </a:lnTo>
                              <a:lnTo>
                                <a:pt x="151412" y="367767"/>
                              </a:lnTo>
                              <a:lnTo>
                                <a:pt x="151412" y="366144"/>
                              </a:lnTo>
                              <a:lnTo>
                                <a:pt x="151412" y="362897"/>
                              </a:lnTo>
                              <a:lnTo>
                                <a:pt x="150600" y="360055"/>
                              </a:lnTo>
                              <a:lnTo>
                                <a:pt x="149382" y="357213"/>
                              </a:lnTo>
                              <a:lnTo>
                                <a:pt x="148164" y="354372"/>
                              </a:lnTo>
                              <a:lnTo>
                                <a:pt x="147352" y="352342"/>
                              </a:lnTo>
                              <a:lnTo>
                                <a:pt x="144917" y="349501"/>
                              </a:lnTo>
                              <a:lnTo>
                                <a:pt x="143699" y="346254"/>
                              </a:lnTo>
                              <a:lnTo>
                                <a:pt x="140452" y="343413"/>
                              </a:lnTo>
                              <a:lnTo>
                                <a:pt x="138422" y="340569"/>
                              </a:lnTo>
                              <a:lnTo>
                                <a:pt x="135175" y="337729"/>
                              </a:lnTo>
                              <a:lnTo>
                                <a:pt x="131927" y="335699"/>
                              </a:lnTo>
                              <a:lnTo>
                                <a:pt x="128680" y="332857"/>
                              </a:lnTo>
                              <a:lnTo>
                                <a:pt x="125026" y="330828"/>
                              </a:lnTo>
                              <a:lnTo>
                                <a:pt x="122997" y="330017"/>
                              </a:lnTo>
                              <a:lnTo>
                                <a:pt x="119749" y="327986"/>
                              </a:lnTo>
                              <a:lnTo>
                                <a:pt x="117719" y="326769"/>
                              </a:lnTo>
                              <a:lnTo>
                                <a:pt x="115284" y="325957"/>
                              </a:lnTo>
                              <a:lnTo>
                                <a:pt x="114066" y="323928"/>
                              </a:lnTo>
                              <a:lnTo>
                                <a:pt x="104324" y="317027"/>
                              </a:lnTo>
                              <a:lnTo>
                                <a:pt x="104324" y="316214"/>
                              </a:lnTo>
                              <a:lnTo>
                                <a:pt x="103106" y="314186"/>
                              </a:lnTo>
                              <a:lnTo>
                                <a:pt x="103106" y="313373"/>
                              </a:lnTo>
                              <a:lnTo>
                                <a:pt x="104324" y="311344"/>
                              </a:lnTo>
                              <a:lnTo>
                                <a:pt x="105542" y="309315"/>
                              </a:lnTo>
                              <a:lnTo>
                                <a:pt x="106353" y="307285"/>
                              </a:lnTo>
                              <a:lnTo>
                                <a:pt x="108789" y="305254"/>
                              </a:lnTo>
                              <a:lnTo>
                                <a:pt x="110819" y="303631"/>
                              </a:lnTo>
                              <a:lnTo>
                                <a:pt x="113254" y="302414"/>
                              </a:lnTo>
                              <a:lnTo>
                                <a:pt x="116502" y="301601"/>
                              </a:lnTo>
                              <a:lnTo>
                                <a:pt x="119749" y="301601"/>
                              </a:lnTo>
                              <a:lnTo>
                                <a:pt x="122997" y="301601"/>
                              </a:lnTo>
                              <a:lnTo>
                                <a:pt x="127462" y="301601"/>
                              </a:lnTo>
                              <a:lnTo>
                                <a:pt x="130709" y="302414"/>
                              </a:lnTo>
                              <a:lnTo>
                                <a:pt x="135175" y="303631"/>
                              </a:lnTo>
                              <a:lnTo>
                                <a:pt x="138422" y="304443"/>
                              </a:lnTo>
                              <a:lnTo>
                                <a:pt x="141669" y="305254"/>
                              </a:lnTo>
                              <a:lnTo>
                                <a:pt x="144917" y="306472"/>
                              </a:lnTo>
                              <a:lnTo>
                                <a:pt x="148164" y="306472"/>
                              </a:lnTo>
                              <a:lnTo>
                                <a:pt x="151412" y="306472"/>
                              </a:lnTo>
                              <a:lnTo>
                                <a:pt x="153847" y="305254"/>
                              </a:lnTo>
                              <a:lnTo>
                                <a:pt x="155065" y="303631"/>
                              </a:lnTo>
                              <a:lnTo>
                                <a:pt x="153847" y="301601"/>
                              </a:lnTo>
                              <a:lnTo>
                                <a:pt x="153847" y="299572"/>
                              </a:lnTo>
                              <a:lnTo>
                                <a:pt x="151412" y="296730"/>
                              </a:lnTo>
                              <a:lnTo>
                                <a:pt x="150600" y="295512"/>
                              </a:lnTo>
                              <a:lnTo>
                                <a:pt x="149382" y="293889"/>
                              </a:lnTo>
                              <a:lnTo>
                                <a:pt x="148164" y="291858"/>
                              </a:lnTo>
                              <a:lnTo>
                                <a:pt x="146135" y="290641"/>
                              </a:lnTo>
                              <a:lnTo>
                                <a:pt x="144917" y="289831"/>
                              </a:lnTo>
                              <a:lnTo>
                                <a:pt x="142887" y="287801"/>
                              </a:lnTo>
                              <a:lnTo>
                                <a:pt x="140452" y="286988"/>
                              </a:lnTo>
                              <a:lnTo>
                                <a:pt x="138422" y="285770"/>
                              </a:lnTo>
                              <a:lnTo>
                                <a:pt x="136392" y="284959"/>
                              </a:lnTo>
                              <a:lnTo>
                                <a:pt x="135175" y="284146"/>
                              </a:lnTo>
                              <a:lnTo>
                                <a:pt x="132739" y="282930"/>
                              </a:lnTo>
                              <a:lnTo>
                                <a:pt x="131927" y="282117"/>
                              </a:lnTo>
                              <a:lnTo>
                                <a:pt x="130709" y="280899"/>
                              </a:lnTo>
                              <a:lnTo>
                                <a:pt x="128680" y="280088"/>
                              </a:lnTo>
                              <a:lnTo>
                                <a:pt x="127462" y="279275"/>
                              </a:lnTo>
                              <a:lnTo>
                                <a:pt x="125026" y="277246"/>
                              </a:lnTo>
                              <a:lnTo>
                                <a:pt x="124214" y="275217"/>
                              </a:lnTo>
                              <a:lnTo>
                                <a:pt x="124214" y="273999"/>
                              </a:lnTo>
                              <a:lnTo>
                                <a:pt x="122997" y="272374"/>
                              </a:lnTo>
                              <a:lnTo>
                                <a:pt x="122997" y="270345"/>
                              </a:lnTo>
                              <a:lnTo>
                                <a:pt x="122997" y="267503"/>
                              </a:lnTo>
                              <a:lnTo>
                                <a:pt x="122997" y="264256"/>
                              </a:lnTo>
                              <a:lnTo>
                                <a:pt x="124214" y="261415"/>
                              </a:lnTo>
                              <a:lnTo>
                                <a:pt x="124214" y="259386"/>
                              </a:lnTo>
                              <a:lnTo>
                                <a:pt x="124214" y="256544"/>
                              </a:lnTo>
                              <a:lnTo>
                                <a:pt x="125026" y="253703"/>
                              </a:lnTo>
                              <a:lnTo>
                                <a:pt x="125026" y="250861"/>
                              </a:lnTo>
                              <a:lnTo>
                                <a:pt x="125026" y="248019"/>
                              </a:lnTo>
                              <a:lnTo>
                                <a:pt x="125026" y="244772"/>
                              </a:lnTo>
                              <a:lnTo>
                                <a:pt x="125026" y="241930"/>
                              </a:lnTo>
                              <a:lnTo>
                                <a:pt x="126244" y="239090"/>
                              </a:lnTo>
                              <a:lnTo>
                                <a:pt x="127462" y="235031"/>
                              </a:lnTo>
                              <a:lnTo>
                                <a:pt x="127462" y="232188"/>
                              </a:lnTo>
                              <a:lnTo>
                                <a:pt x="127462" y="228130"/>
                              </a:lnTo>
                              <a:lnTo>
                                <a:pt x="127462" y="224476"/>
                              </a:lnTo>
                              <a:lnTo>
                                <a:pt x="128680" y="221634"/>
                              </a:lnTo>
                              <a:lnTo>
                                <a:pt x="128680" y="218388"/>
                              </a:lnTo>
                              <a:lnTo>
                                <a:pt x="128680" y="215545"/>
                              </a:lnTo>
                              <a:lnTo>
                                <a:pt x="128680" y="212704"/>
                              </a:lnTo>
                              <a:lnTo>
                                <a:pt x="128680" y="209863"/>
                              </a:lnTo>
                              <a:lnTo>
                                <a:pt x="129491" y="207833"/>
                              </a:lnTo>
                              <a:lnTo>
                                <a:pt x="128680" y="205804"/>
                              </a:lnTo>
                              <a:lnTo>
                                <a:pt x="128680" y="202962"/>
                              </a:lnTo>
                              <a:lnTo>
                                <a:pt x="127462" y="200932"/>
                              </a:lnTo>
                              <a:lnTo>
                                <a:pt x="126244" y="198904"/>
                              </a:lnTo>
                              <a:lnTo>
                                <a:pt x="125026" y="196873"/>
                              </a:lnTo>
                              <a:lnTo>
                                <a:pt x="124214" y="195250"/>
                              </a:lnTo>
                              <a:lnTo>
                                <a:pt x="121779" y="193219"/>
                              </a:lnTo>
                              <a:lnTo>
                                <a:pt x="120967" y="191191"/>
                              </a:lnTo>
                              <a:lnTo>
                                <a:pt x="119749" y="189162"/>
                              </a:lnTo>
                              <a:lnTo>
                                <a:pt x="117719" y="188348"/>
                              </a:lnTo>
                              <a:lnTo>
                                <a:pt x="115284" y="186320"/>
                              </a:lnTo>
                              <a:lnTo>
                                <a:pt x="113254" y="185508"/>
                              </a:lnTo>
                              <a:lnTo>
                                <a:pt x="112036" y="184291"/>
                              </a:lnTo>
                              <a:lnTo>
                                <a:pt x="110007" y="183477"/>
                              </a:lnTo>
                              <a:lnTo>
                                <a:pt x="106353" y="182259"/>
                              </a:lnTo>
                              <a:lnTo>
                                <a:pt x="104324" y="181448"/>
                              </a:lnTo>
                              <a:lnTo>
                                <a:pt x="101076" y="180637"/>
                              </a:lnTo>
                              <a:lnTo>
                                <a:pt x="97829" y="179419"/>
                              </a:lnTo>
                              <a:lnTo>
                                <a:pt x="95393" y="179419"/>
                              </a:lnTo>
                              <a:lnTo>
                                <a:pt x="93364" y="178606"/>
                              </a:lnTo>
                              <a:lnTo>
                                <a:pt x="91334" y="178606"/>
                              </a:lnTo>
                              <a:lnTo>
                                <a:pt x="88898" y="178606"/>
                              </a:lnTo>
                              <a:lnTo>
                                <a:pt x="91334" y="181448"/>
                              </a:lnTo>
                              <a:lnTo>
                                <a:pt x="93364" y="183477"/>
                              </a:lnTo>
                              <a:lnTo>
                                <a:pt x="94581" y="184291"/>
                              </a:lnTo>
                              <a:lnTo>
                                <a:pt x="97829" y="186320"/>
                              </a:lnTo>
                              <a:lnTo>
                                <a:pt x="101076" y="187131"/>
                              </a:lnTo>
                              <a:lnTo>
                                <a:pt x="105542" y="189162"/>
                              </a:lnTo>
                              <a:lnTo>
                                <a:pt x="108789" y="191191"/>
                              </a:lnTo>
                              <a:lnTo>
                                <a:pt x="112036" y="192002"/>
                              </a:lnTo>
                              <a:lnTo>
                                <a:pt x="116502" y="194032"/>
                              </a:lnTo>
                              <a:lnTo>
                                <a:pt x="120967" y="196061"/>
                              </a:lnTo>
                              <a:lnTo>
                                <a:pt x="125026" y="196873"/>
                              </a:lnTo>
                              <a:lnTo>
                                <a:pt x="130709" y="198904"/>
                              </a:lnTo>
                              <a:lnTo>
                                <a:pt x="133957" y="200121"/>
                              </a:lnTo>
                              <a:lnTo>
                                <a:pt x="138422" y="200932"/>
                              </a:lnTo>
                              <a:lnTo>
                                <a:pt x="142887" y="200932"/>
                              </a:lnTo>
                              <a:lnTo>
                                <a:pt x="146135" y="200932"/>
                              </a:lnTo>
                              <a:lnTo>
                                <a:pt x="148164" y="200932"/>
                              </a:lnTo>
                              <a:lnTo>
                                <a:pt x="150600" y="200121"/>
                              </a:lnTo>
                              <a:lnTo>
                                <a:pt x="159125" y="191191"/>
                              </a:lnTo>
                              <a:lnTo>
                                <a:pt x="160342" y="189162"/>
                              </a:lnTo>
                              <a:lnTo>
                                <a:pt x="160342" y="186320"/>
                              </a:lnTo>
                              <a:lnTo>
                                <a:pt x="160342" y="183477"/>
                              </a:lnTo>
                              <a:lnTo>
                                <a:pt x="159125" y="180637"/>
                              </a:lnTo>
                              <a:lnTo>
                                <a:pt x="159125" y="177389"/>
                              </a:lnTo>
                              <a:lnTo>
                                <a:pt x="158313" y="173735"/>
                              </a:lnTo>
                              <a:lnTo>
                                <a:pt x="157095" y="169678"/>
                              </a:lnTo>
                              <a:lnTo>
                                <a:pt x="153847" y="166834"/>
                              </a:lnTo>
                              <a:lnTo>
                                <a:pt x="151412" y="162776"/>
                              </a:lnTo>
                              <a:lnTo>
                                <a:pt x="149382" y="159122"/>
                              </a:lnTo>
                              <a:lnTo>
                                <a:pt x="146135" y="155064"/>
                              </a:lnTo>
                              <a:lnTo>
                                <a:pt x="142887" y="151004"/>
                              </a:lnTo>
                              <a:lnTo>
                                <a:pt x="139640" y="148163"/>
                              </a:lnTo>
                              <a:lnTo>
                                <a:pt x="135175" y="144510"/>
                              </a:lnTo>
                              <a:lnTo>
                                <a:pt x="131927" y="140451"/>
                              </a:lnTo>
                              <a:lnTo>
                                <a:pt x="127462" y="136391"/>
                              </a:lnTo>
                              <a:lnTo>
                                <a:pt x="121779" y="132737"/>
                              </a:lnTo>
                              <a:lnTo>
                                <a:pt x="116502" y="128678"/>
                              </a:lnTo>
                              <a:lnTo>
                                <a:pt x="112036" y="125837"/>
                              </a:lnTo>
                              <a:lnTo>
                                <a:pt x="107571" y="122995"/>
                              </a:lnTo>
                              <a:lnTo>
                                <a:pt x="103106" y="118936"/>
                              </a:lnTo>
                              <a:lnTo>
                                <a:pt x="99047" y="116096"/>
                              </a:lnTo>
                              <a:lnTo>
                                <a:pt x="95393" y="113253"/>
                              </a:lnTo>
                              <a:lnTo>
                                <a:pt x="93364" y="110005"/>
                              </a:lnTo>
                              <a:lnTo>
                                <a:pt x="91334" y="108382"/>
                              </a:lnTo>
                              <a:lnTo>
                                <a:pt x="87681" y="106353"/>
                              </a:lnTo>
                              <a:lnTo>
                                <a:pt x="86869" y="104323"/>
                              </a:lnTo>
                              <a:lnTo>
                                <a:pt x="85651" y="102293"/>
                              </a:lnTo>
                              <a:lnTo>
                                <a:pt x="84433" y="100264"/>
                              </a:lnTo>
                              <a:lnTo>
                                <a:pt x="85651" y="98639"/>
                              </a:lnTo>
                              <a:lnTo>
                                <a:pt x="86869" y="95394"/>
                              </a:lnTo>
                              <a:lnTo>
                                <a:pt x="88898" y="94581"/>
                              </a:lnTo>
                              <a:lnTo>
                                <a:pt x="92146" y="93363"/>
                              </a:lnTo>
                              <a:lnTo>
                                <a:pt x="95393" y="92550"/>
                              </a:lnTo>
                              <a:lnTo>
                                <a:pt x="99859" y="91740"/>
                              </a:lnTo>
                              <a:lnTo>
                                <a:pt x="104324" y="91740"/>
                              </a:lnTo>
                              <a:lnTo>
                                <a:pt x="110007" y="90521"/>
                              </a:lnTo>
                              <a:lnTo>
                                <a:pt x="114066" y="90521"/>
                              </a:lnTo>
                              <a:lnTo>
                                <a:pt x="120967" y="89709"/>
                              </a:lnTo>
                              <a:lnTo>
                                <a:pt x="126244" y="89709"/>
                              </a:lnTo>
                              <a:lnTo>
                                <a:pt x="131927" y="89709"/>
                              </a:lnTo>
                              <a:lnTo>
                                <a:pt x="138422" y="89709"/>
                              </a:lnTo>
                              <a:lnTo>
                                <a:pt x="142887" y="87680"/>
                              </a:lnTo>
                              <a:lnTo>
                                <a:pt x="176985" y="65354"/>
                              </a:lnTo>
                              <a:lnTo>
                                <a:pt x="181045" y="48710"/>
                              </a:lnTo>
                              <a:lnTo>
                                <a:pt x="183480" y="38969"/>
                              </a:lnTo>
                              <a:lnTo>
                                <a:pt x="184698" y="17456"/>
                              </a:lnTo>
                              <a:lnTo>
                                <a:pt x="18104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4044pt;margin-top:56.463318pt;width:14.55pt;height:59.9pt;mso-position-horizontal-relative:page;mso-position-vertical-relative:page;z-index:15917568" id="docshape363" coordorigin="305,1129" coordsize="291,1198" path="m426,2318l426,2322,426,2325,428,2327,430,2327,432,2327,433,2327,437,2325,438,2325,440,2324,442,2321,443,2319,447,2318,447,2316,447,2313,449,2311,447,2308,447,2304,445,2299,442,2295,438,2290,437,2284,433,2279,432,2275,428,2268,425,2264,420,2259,418,2254,414,2250,408,2247,402,2242,378,2230,373,2227,367,2227,364,2226,359,2224,355,2222,354,2220,352,2220,347,2220,345,2220,344,2219,340,2219,338,2220,344,2222,352,2226,364,2228,374,2231,385,2235,395,2238,408,2241,420,2245,432,2247,443,2249,456,2250,468,2251,480,2250,492,2249,501,2249,509,2245,516,2243,521,2241,525,2236,526,2233,526,2228,526,2222,525,2218,525,2212,521,2204,518,2197,514,2190,511,2181,508,2173,502,2165,497,2158,492,2150,487,2142,482,2136,473,2128,468,2122,461,2116,456,2112,449,2109,443,2105,440,2102,437,2099,433,2098,430,2098,433,2096,438,2096,443,2095,450,2093,456,2093,461,2093,466,2093,471,2091,477,2090,484,2089,489,2087,494,2087,501,2086,504,2087,509,2087,514,2086,518,2082,520,2079,523,2076,525,2075,525,2072,523,2068,523,2067,521,2065,520,2063,518,2059,514,2059,513,2056,511,2055,509,2052,508,2050,506,2049,504,2045,502,2042,499,2041,497,2038,494,2034,491,2033,489,2030,487,2027,485,2025,484,2022,482,2019,482,2018,480,2015,479,2013,477,2010,477,2007,479,2004,479,2001,479,1998,482,1995,485,1992,491,1990,494,1987,499,1985,502,1983,508,1979,513,1976,516,1975,520,1972,523,1967,526,1964,526,1959,528,1955,530,1950,530,1944,530,1936,530,1930,526,1923,525,1913,520,1904,516,1894,511,1884,508,1878,502,1870,497,1864,491,1856,484,1848,473,1839,464,1832,454,1824,440,1816,426,1807,414,1799,404,1792,393,1786,378,1779,366,1775,354,1772,345,1767,337,1764,330,1761,323,1760,317,1760,312,1758,308,1756,307,1756,305,1758,307,1761,308,1765,312,1770,316,1775,321,1779,328,1784,337,1788,344,1795,352,1799,361,1806,371,1810,383,1816,393,1822,406,1830,418,1836,432,1843,443,1848,456,1855,468,1858,479,1862,489,1866,497,1870,502,1871,511,1873,518,1873,523,1871,528,1870,532,1867,537,1864,541,1861,542,1855,544,1850,546,1844,548,1836,548,1829,544,1821,542,1813,541,1806,535,1799,530,1792,523,1786,518,1778,509,1772,501,1765,491,1760,482,1755,473,1750,466,1747,459,1746,452,1744,447,1742,442,1741,438,1741,435,1741,432,1742,430,1744,435,1747,438,1749,443,1752,449,1752,454,1752,461,1752,468,1752,473,1750,479,1749,484,1749,489,1746,496,1744,501,1742,506,1741,511,1738,516,1737,523,1735,526,1731,530,1730,533,1727,537,1724,539,1721,541,1718,542,1715,542,1712,544,1708,544,1706,544,1701,542,1696,541,1692,539,1687,537,1684,533,1680,532,1675,526,1670,523,1666,518,1661,513,1658,508,1653,502,1650,499,1649,494,1646,491,1644,487,1643,485,1639,470,1629,470,1627,468,1624,468,1623,470,1620,471,1616,473,1613,477,1610,480,1607,484,1606,489,1604,494,1604,499,1604,506,1604,511,1606,518,1607,523,1609,528,1610,533,1612,539,1612,544,1612,548,1610,549,1607,548,1604,548,1601,544,1597,542,1595,541,1592,539,1589,535,1587,533,1586,530,1582,526,1581,523,1579,520,1578,518,1577,514,1575,513,1574,511,1572,508,1570,506,1569,502,1566,501,1563,501,1561,499,1558,499,1555,499,1551,499,1545,501,1541,501,1538,501,1533,502,1529,502,1524,502,1520,502,1515,502,1510,504,1506,506,1499,506,1495,506,1489,506,1483,508,1478,508,1473,508,1469,508,1464,508,1460,509,1457,508,1453,508,1449,506,1446,504,1443,502,1439,501,1437,497,1434,496,1430,494,1427,491,1426,487,1423,484,1421,482,1419,479,1418,473,1416,470,1415,464,1414,459,1412,456,1412,452,1411,449,1411,445,1411,449,1415,452,1418,454,1419,459,1423,464,1424,471,1427,477,1430,482,1432,489,1435,496,1438,502,1439,511,1443,516,1444,523,1446,530,1446,535,1446,539,1446,542,1444,556,1430,558,1427,558,1423,558,1418,556,1414,556,1409,555,1403,553,1396,548,1392,544,1386,541,1380,535,1373,530,1367,525,1363,518,1357,513,1350,506,1344,497,1338,489,1332,482,1327,475,1323,468,1317,461,1312,456,1308,452,1303,449,1300,443,1297,442,1294,440,1290,438,1287,440,1285,442,1279,445,1278,450,1276,456,1275,463,1274,470,1274,479,1272,485,1272,496,1271,504,1271,513,1271,523,1271,530,1267,584,1232,590,1206,594,1191,596,1157,590,112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929856" behindDoc="0" locked="0" layoutInCell="1" allowOverlap="1" wp14:anchorId="59EB4BF4" wp14:editId="32CDB59F">
                <wp:simplePos x="0" y="0"/>
                <wp:positionH relativeFrom="page">
                  <wp:posOffset>88955</wp:posOffset>
                </wp:positionH>
                <wp:positionV relativeFrom="page">
                  <wp:posOffset>5227103</wp:posOffset>
                </wp:positionV>
                <wp:extent cx="106045" cy="13843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38430"/>
                        </a:xfrm>
                        <a:custGeom>
                          <a:avLst/>
                          <a:gdLst/>
                          <a:ahLst/>
                          <a:cxnLst/>
                          <a:rect l="l" t="t" r="r" b="b"/>
                          <a:pathLst>
                            <a:path w="106045" h="138430">
                              <a:moveTo>
                                <a:pt x="24308" y="56148"/>
                              </a:moveTo>
                              <a:lnTo>
                                <a:pt x="22254" y="52724"/>
                              </a:lnTo>
                              <a:lnTo>
                                <a:pt x="21569" y="51012"/>
                              </a:lnTo>
                              <a:lnTo>
                                <a:pt x="19515" y="51012"/>
                              </a:lnTo>
                              <a:lnTo>
                                <a:pt x="17803" y="50327"/>
                              </a:lnTo>
                              <a:lnTo>
                                <a:pt x="15749" y="49643"/>
                              </a:lnTo>
                              <a:lnTo>
                                <a:pt x="13010" y="48615"/>
                              </a:lnTo>
                              <a:lnTo>
                                <a:pt x="10271" y="47931"/>
                              </a:lnTo>
                              <a:lnTo>
                                <a:pt x="5820" y="49643"/>
                              </a:lnTo>
                              <a:lnTo>
                                <a:pt x="2054" y="51012"/>
                              </a:lnTo>
                              <a:lnTo>
                                <a:pt x="0" y="53751"/>
                              </a:lnTo>
                              <a:lnTo>
                                <a:pt x="0" y="56148"/>
                              </a:lnTo>
                              <a:lnTo>
                                <a:pt x="2054" y="58544"/>
                              </a:lnTo>
                              <a:lnTo>
                                <a:pt x="2738" y="61967"/>
                              </a:lnTo>
                              <a:lnTo>
                                <a:pt x="2738" y="65049"/>
                              </a:lnTo>
                              <a:lnTo>
                                <a:pt x="2738" y="69157"/>
                              </a:lnTo>
                              <a:lnTo>
                                <a:pt x="4793" y="74293"/>
                              </a:lnTo>
                              <a:lnTo>
                                <a:pt x="5820" y="81483"/>
                              </a:lnTo>
                              <a:lnTo>
                                <a:pt x="5820" y="89015"/>
                              </a:lnTo>
                              <a:lnTo>
                                <a:pt x="6505" y="95520"/>
                              </a:lnTo>
                              <a:lnTo>
                                <a:pt x="8559" y="102367"/>
                              </a:lnTo>
                              <a:lnTo>
                                <a:pt x="11298" y="108872"/>
                              </a:lnTo>
                              <a:lnTo>
                                <a:pt x="14037" y="115377"/>
                              </a:lnTo>
                              <a:lnTo>
                                <a:pt x="17803" y="120512"/>
                              </a:lnTo>
                              <a:lnTo>
                                <a:pt x="20542" y="125306"/>
                              </a:lnTo>
                              <a:lnTo>
                                <a:pt x="40057" y="138315"/>
                              </a:lnTo>
                              <a:lnTo>
                                <a:pt x="44508" y="138315"/>
                              </a:lnTo>
                              <a:lnTo>
                                <a:pt x="49301" y="137631"/>
                              </a:lnTo>
                              <a:lnTo>
                                <a:pt x="53752" y="136946"/>
                              </a:lnTo>
                              <a:lnTo>
                                <a:pt x="58545" y="134207"/>
                              </a:lnTo>
                              <a:lnTo>
                                <a:pt x="64023" y="132838"/>
                              </a:lnTo>
                              <a:lnTo>
                                <a:pt x="68816" y="129414"/>
                              </a:lnTo>
                              <a:lnTo>
                                <a:pt x="72240" y="125306"/>
                              </a:lnTo>
                              <a:lnTo>
                                <a:pt x="77033" y="121198"/>
                              </a:lnTo>
                              <a:lnTo>
                                <a:pt x="98261" y="87303"/>
                              </a:lnTo>
                              <a:lnTo>
                                <a:pt x="104766" y="68473"/>
                              </a:lnTo>
                              <a:lnTo>
                                <a:pt x="104766" y="62653"/>
                              </a:lnTo>
                              <a:lnTo>
                                <a:pt x="105793" y="56148"/>
                              </a:lnTo>
                              <a:lnTo>
                                <a:pt x="105793" y="49643"/>
                              </a:lnTo>
                              <a:lnTo>
                                <a:pt x="104766" y="43822"/>
                              </a:lnTo>
                              <a:lnTo>
                                <a:pt x="103739" y="37317"/>
                              </a:lnTo>
                              <a:lnTo>
                                <a:pt x="80799" y="2739"/>
                              </a:lnTo>
                              <a:lnTo>
                                <a:pt x="77033" y="0"/>
                              </a:lnTo>
                              <a:lnTo>
                                <a:pt x="72240" y="0"/>
                              </a:lnTo>
                              <a:lnTo>
                                <a:pt x="68816" y="0"/>
                              </a:lnTo>
                              <a:lnTo>
                                <a:pt x="64023" y="1027"/>
                              </a:lnTo>
                              <a:lnTo>
                                <a:pt x="35264" y="29785"/>
                              </a:lnTo>
                              <a:lnTo>
                                <a:pt x="30813" y="42796"/>
                              </a:lnTo>
                              <a:lnTo>
                                <a:pt x="30813" y="50327"/>
                              </a:lnTo>
                              <a:lnTo>
                                <a:pt x="29786" y="58544"/>
                              </a:lnTo>
                              <a:lnTo>
                                <a:pt x="29786" y="66076"/>
                              </a:lnTo>
                              <a:lnTo>
                                <a:pt x="27047" y="73266"/>
                              </a:lnTo>
                              <a:lnTo>
                                <a:pt x="21569" y="80798"/>
                              </a:lnTo>
                              <a:lnTo>
                                <a:pt x="17803" y="873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04362pt;margin-top:411.582916pt;width:8.35pt;height:10.9pt;mso-position-horizontal-relative:page;mso-position-vertical-relative:page;z-index:15929856" id="docshape364" coordorigin="140,8232" coordsize="167,218" path="m178,8320l175,8315,174,8312,171,8312,168,8311,165,8310,161,8308,156,8307,149,8310,143,8312,140,8316,140,8320,143,8324,144,8329,144,8334,144,8341,148,8349,149,8360,149,8372,150,8382,154,8393,158,8403,162,8413,168,8421,172,8429,203,8449,210,8449,218,8448,225,8447,232,8443,241,8441,248,8435,254,8429,261,8423,295,8369,305,8339,305,8330,307,8320,307,8310,305,8301,303,8290,267,8236,261,8232,254,8232,248,8232,241,8233,196,8279,189,8299,189,8311,187,8324,187,8336,183,8347,174,8359,168,836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0368" behindDoc="0" locked="0" layoutInCell="1" allowOverlap="1" wp14:anchorId="18BD5068" wp14:editId="31C26FBD">
                <wp:simplePos x="0" y="0"/>
                <wp:positionH relativeFrom="page">
                  <wp:posOffset>130724</wp:posOffset>
                </wp:positionH>
                <wp:positionV relativeFrom="page">
                  <wp:posOffset>5319541</wp:posOffset>
                </wp:positionV>
                <wp:extent cx="76200" cy="9906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060"/>
                        </a:xfrm>
                        <a:custGeom>
                          <a:avLst/>
                          <a:gdLst/>
                          <a:ahLst/>
                          <a:cxnLst/>
                          <a:rect l="l" t="t" r="r" b="b"/>
                          <a:pathLst>
                            <a:path w="76200" h="99060">
                              <a:moveTo>
                                <a:pt x="0" y="0"/>
                              </a:moveTo>
                              <a:lnTo>
                                <a:pt x="2054" y="684"/>
                              </a:lnTo>
                              <a:lnTo>
                                <a:pt x="4793" y="1711"/>
                              </a:lnTo>
                              <a:lnTo>
                                <a:pt x="7532" y="2396"/>
                              </a:lnTo>
                              <a:lnTo>
                                <a:pt x="10271" y="4108"/>
                              </a:lnTo>
                              <a:lnTo>
                                <a:pt x="13010" y="5820"/>
                              </a:lnTo>
                              <a:lnTo>
                                <a:pt x="15749" y="8216"/>
                              </a:lnTo>
                              <a:lnTo>
                                <a:pt x="19515" y="10613"/>
                              </a:lnTo>
                              <a:lnTo>
                                <a:pt x="22254" y="14037"/>
                              </a:lnTo>
                              <a:lnTo>
                                <a:pt x="27047" y="18830"/>
                              </a:lnTo>
                              <a:lnTo>
                                <a:pt x="30471" y="23623"/>
                              </a:lnTo>
                              <a:lnTo>
                                <a:pt x="35264" y="29443"/>
                              </a:lnTo>
                              <a:lnTo>
                                <a:pt x="39030" y="36290"/>
                              </a:lnTo>
                              <a:lnTo>
                                <a:pt x="43481" y="42795"/>
                              </a:lnTo>
                              <a:lnTo>
                                <a:pt x="47247" y="49985"/>
                              </a:lnTo>
                              <a:lnTo>
                                <a:pt x="51013" y="56832"/>
                              </a:lnTo>
                              <a:lnTo>
                                <a:pt x="54779" y="64022"/>
                              </a:lnTo>
                              <a:lnTo>
                                <a:pt x="58545" y="70870"/>
                              </a:lnTo>
                              <a:lnTo>
                                <a:pt x="74979" y="95520"/>
                              </a:lnTo>
                              <a:lnTo>
                                <a:pt x="76006" y="986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93301pt;margin-top:418.861572pt;width:6pt;height:7.8pt;mso-position-horizontal-relative:page;mso-position-vertical-relative:page;z-index:15930368" id="docshape365" coordorigin="206,8377" coordsize="120,156" path="m206,8377l209,8378,213,8380,218,8381,222,8384,226,8386,231,8390,237,8394,241,8399,248,8407,254,8414,261,8424,267,8434,274,8445,280,8456,286,8467,292,8478,298,8489,324,8528,326,853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0880" behindDoc="0" locked="0" layoutInCell="1" allowOverlap="1" wp14:anchorId="0B4563DB" wp14:editId="001472E6">
                <wp:simplePos x="0" y="0"/>
                <wp:positionH relativeFrom="page">
                  <wp:posOffset>33490</wp:posOffset>
                </wp:positionH>
                <wp:positionV relativeFrom="page">
                  <wp:posOffset>5139799</wp:posOffset>
                </wp:positionV>
                <wp:extent cx="269240" cy="31178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311785"/>
                        </a:xfrm>
                        <a:custGeom>
                          <a:avLst/>
                          <a:gdLst/>
                          <a:ahLst/>
                          <a:cxnLst/>
                          <a:rect l="l" t="t" r="r" b="b"/>
                          <a:pathLst>
                            <a:path w="269240" h="311785">
                              <a:moveTo>
                                <a:pt x="39715" y="42795"/>
                              </a:moveTo>
                              <a:lnTo>
                                <a:pt x="36976" y="42795"/>
                              </a:lnTo>
                              <a:lnTo>
                                <a:pt x="36291" y="43822"/>
                              </a:lnTo>
                              <a:lnTo>
                                <a:pt x="33210" y="45534"/>
                              </a:lnTo>
                              <a:lnTo>
                                <a:pt x="30471" y="46904"/>
                              </a:lnTo>
                              <a:lnTo>
                                <a:pt x="27732" y="48616"/>
                              </a:lnTo>
                              <a:lnTo>
                                <a:pt x="24993" y="49643"/>
                              </a:lnTo>
                              <a:lnTo>
                                <a:pt x="22254" y="51012"/>
                              </a:lnTo>
                              <a:lnTo>
                                <a:pt x="20199" y="53751"/>
                              </a:lnTo>
                              <a:lnTo>
                                <a:pt x="18488" y="56147"/>
                              </a:lnTo>
                              <a:lnTo>
                                <a:pt x="16776" y="58544"/>
                              </a:lnTo>
                              <a:lnTo>
                                <a:pt x="15749" y="60941"/>
                              </a:lnTo>
                              <a:lnTo>
                                <a:pt x="14722" y="64364"/>
                              </a:lnTo>
                              <a:lnTo>
                                <a:pt x="13010" y="67788"/>
                              </a:lnTo>
                              <a:lnTo>
                                <a:pt x="11983" y="70869"/>
                              </a:lnTo>
                              <a:lnTo>
                                <a:pt x="10271" y="76005"/>
                              </a:lnTo>
                              <a:lnTo>
                                <a:pt x="7532" y="80798"/>
                              </a:lnTo>
                              <a:lnTo>
                                <a:pt x="6505" y="87303"/>
                              </a:lnTo>
                              <a:lnTo>
                                <a:pt x="4450" y="94835"/>
                              </a:lnTo>
                              <a:lnTo>
                                <a:pt x="2738" y="103736"/>
                              </a:lnTo>
                              <a:lnTo>
                                <a:pt x="1027" y="113665"/>
                              </a:lnTo>
                              <a:lnTo>
                                <a:pt x="0" y="124621"/>
                              </a:lnTo>
                              <a:lnTo>
                                <a:pt x="0" y="134207"/>
                              </a:lnTo>
                              <a:lnTo>
                                <a:pt x="0" y="145847"/>
                              </a:lnTo>
                              <a:lnTo>
                                <a:pt x="1027" y="158173"/>
                              </a:lnTo>
                              <a:lnTo>
                                <a:pt x="2738" y="171525"/>
                              </a:lnTo>
                              <a:lnTo>
                                <a:pt x="5477" y="184535"/>
                              </a:lnTo>
                              <a:lnTo>
                                <a:pt x="8216" y="197887"/>
                              </a:lnTo>
                              <a:lnTo>
                                <a:pt x="13010" y="212609"/>
                              </a:lnTo>
                              <a:lnTo>
                                <a:pt x="17461" y="226646"/>
                              </a:lnTo>
                              <a:lnTo>
                                <a:pt x="22254" y="239656"/>
                              </a:lnTo>
                              <a:lnTo>
                                <a:pt x="46220" y="272865"/>
                              </a:lnTo>
                              <a:lnTo>
                                <a:pt x="86277" y="303336"/>
                              </a:lnTo>
                              <a:lnTo>
                                <a:pt x="117776" y="311553"/>
                              </a:lnTo>
                              <a:lnTo>
                                <a:pt x="130786" y="310526"/>
                              </a:lnTo>
                              <a:lnTo>
                                <a:pt x="143454" y="308129"/>
                              </a:lnTo>
                              <a:lnTo>
                                <a:pt x="152013" y="305732"/>
                              </a:lnTo>
                              <a:lnTo>
                                <a:pt x="157491" y="301624"/>
                              </a:lnTo>
                              <a:lnTo>
                                <a:pt x="165023" y="296489"/>
                              </a:lnTo>
                              <a:lnTo>
                                <a:pt x="174952" y="290668"/>
                              </a:lnTo>
                              <a:lnTo>
                                <a:pt x="186250" y="284163"/>
                              </a:lnTo>
                              <a:lnTo>
                                <a:pt x="198233" y="276974"/>
                              </a:lnTo>
                              <a:lnTo>
                                <a:pt x="234525" y="243079"/>
                              </a:lnTo>
                              <a:lnTo>
                                <a:pt x="259518" y="199257"/>
                              </a:lnTo>
                              <a:lnTo>
                                <a:pt x="268762" y="154064"/>
                              </a:lnTo>
                              <a:lnTo>
                                <a:pt x="267735" y="137631"/>
                              </a:lnTo>
                              <a:lnTo>
                                <a:pt x="245481" y="84221"/>
                              </a:lnTo>
                              <a:lnTo>
                                <a:pt x="221515" y="52039"/>
                              </a:lnTo>
                              <a:lnTo>
                                <a:pt x="197206" y="25677"/>
                              </a:lnTo>
                              <a:lnTo>
                                <a:pt x="187962" y="16433"/>
                              </a:lnTo>
                              <a:lnTo>
                                <a:pt x="178718" y="9928"/>
                              </a:lnTo>
                              <a:lnTo>
                                <a:pt x="170501" y="4108"/>
                              </a:lnTo>
                              <a:lnTo>
                                <a:pt x="162284" y="1027"/>
                              </a:lnTo>
                              <a:lnTo>
                                <a:pt x="153725" y="0"/>
                              </a:lnTo>
                              <a:lnTo>
                                <a:pt x="143454" y="0"/>
                              </a:lnTo>
                              <a:lnTo>
                                <a:pt x="131471" y="2738"/>
                              </a:lnTo>
                              <a:lnTo>
                                <a:pt x="117776" y="7532"/>
                              </a:lnTo>
                              <a:lnTo>
                                <a:pt x="102027" y="14036"/>
                              </a:lnTo>
                              <a:lnTo>
                                <a:pt x="87989" y="22253"/>
                              </a:lnTo>
                              <a:lnTo>
                                <a:pt x="76006" y="332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7086pt;margin-top:404.708649pt;width:21.2pt;height:24.55pt;mso-position-horizontal-relative:page;mso-position-vertical-relative:page;z-index:15930880" id="docshape366" coordorigin="53,8094" coordsize="424,491" path="m115,8162l111,8162,110,8163,105,8166,101,8168,96,8171,92,8172,88,8175,85,8179,82,8183,79,8186,78,8190,76,8196,73,8201,72,8206,69,8214,65,8221,63,8232,60,8244,57,8258,54,8273,53,8290,53,8306,53,8324,54,8343,57,8364,61,8385,66,8406,73,8429,80,8451,88,8472,126,8524,189,8572,238,8585,259,8583,279,8579,292,8576,301,8569,313,8561,328,8552,346,8542,365,8530,422,8477,461,8408,476,8337,474,8311,439,8227,402,8176,363,8135,349,8120,334,8110,321,8101,308,8096,295,8094,279,8094,260,8098,238,8106,213,8116,191,8129,172,814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5488" behindDoc="0" locked="0" layoutInCell="1" allowOverlap="1" wp14:anchorId="2B8886B8" wp14:editId="2FA51E48">
                <wp:simplePos x="0" y="0"/>
                <wp:positionH relativeFrom="page">
                  <wp:posOffset>69573</wp:posOffset>
                </wp:positionH>
                <wp:positionV relativeFrom="page">
                  <wp:posOffset>5618947</wp:posOffset>
                </wp:positionV>
                <wp:extent cx="167640" cy="15875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58750"/>
                        </a:xfrm>
                        <a:custGeom>
                          <a:avLst/>
                          <a:gdLst/>
                          <a:ahLst/>
                          <a:cxnLst/>
                          <a:rect l="l" t="t" r="r" b="b"/>
                          <a:pathLst>
                            <a:path w="167640" h="158750">
                              <a:moveTo>
                                <a:pt x="7215" y="33939"/>
                              </a:moveTo>
                              <a:lnTo>
                                <a:pt x="2939" y="40352"/>
                              </a:lnTo>
                              <a:lnTo>
                                <a:pt x="1336" y="42223"/>
                              </a:lnTo>
                              <a:lnTo>
                                <a:pt x="0" y="43559"/>
                              </a:lnTo>
                              <a:lnTo>
                                <a:pt x="2939" y="44895"/>
                              </a:lnTo>
                              <a:lnTo>
                                <a:pt x="5077" y="46766"/>
                              </a:lnTo>
                              <a:lnTo>
                                <a:pt x="8819" y="48637"/>
                              </a:lnTo>
                              <a:lnTo>
                                <a:pt x="11491" y="51309"/>
                              </a:lnTo>
                              <a:lnTo>
                                <a:pt x="14431" y="53981"/>
                              </a:lnTo>
                              <a:lnTo>
                                <a:pt x="16569" y="56387"/>
                              </a:lnTo>
                              <a:lnTo>
                                <a:pt x="19508" y="59594"/>
                              </a:lnTo>
                              <a:lnTo>
                                <a:pt x="22448" y="64137"/>
                              </a:lnTo>
                              <a:lnTo>
                                <a:pt x="25922" y="68145"/>
                              </a:lnTo>
                              <a:lnTo>
                                <a:pt x="29663" y="72421"/>
                              </a:lnTo>
                              <a:lnTo>
                                <a:pt x="32603" y="76963"/>
                              </a:lnTo>
                              <a:lnTo>
                                <a:pt x="36879" y="82041"/>
                              </a:lnTo>
                              <a:lnTo>
                                <a:pt x="40620" y="87920"/>
                              </a:lnTo>
                              <a:lnTo>
                                <a:pt x="44095" y="93800"/>
                              </a:lnTo>
                              <a:lnTo>
                                <a:pt x="48370" y="99412"/>
                              </a:lnTo>
                              <a:lnTo>
                                <a:pt x="52112" y="105825"/>
                              </a:lnTo>
                              <a:lnTo>
                                <a:pt x="56388" y="112507"/>
                              </a:lnTo>
                              <a:lnTo>
                                <a:pt x="61465" y="118920"/>
                              </a:lnTo>
                              <a:lnTo>
                                <a:pt x="64405" y="123196"/>
                              </a:lnTo>
                              <a:lnTo>
                                <a:pt x="67345" y="128540"/>
                              </a:lnTo>
                              <a:lnTo>
                                <a:pt x="70284" y="133083"/>
                              </a:lnTo>
                              <a:lnTo>
                                <a:pt x="74560" y="137359"/>
                              </a:lnTo>
                              <a:lnTo>
                                <a:pt x="77500" y="141368"/>
                              </a:lnTo>
                              <a:lnTo>
                                <a:pt x="79638" y="145110"/>
                              </a:lnTo>
                              <a:lnTo>
                                <a:pt x="80172" y="148316"/>
                              </a:lnTo>
                              <a:lnTo>
                                <a:pt x="79638" y="151523"/>
                              </a:lnTo>
                              <a:lnTo>
                                <a:pt x="78836" y="154730"/>
                              </a:lnTo>
                              <a:lnTo>
                                <a:pt x="78034" y="156868"/>
                              </a:lnTo>
                              <a:lnTo>
                                <a:pt x="76698" y="157937"/>
                              </a:lnTo>
                              <a:lnTo>
                                <a:pt x="75896" y="158739"/>
                              </a:lnTo>
                              <a:lnTo>
                                <a:pt x="76698" y="157937"/>
                              </a:lnTo>
                              <a:lnTo>
                                <a:pt x="75896" y="156868"/>
                              </a:lnTo>
                              <a:lnTo>
                                <a:pt x="74560" y="154730"/>
                              </a:lnTo>
                              <a:lnTo>
                                <a:pt x="72957" y="152325"/>
                              </a:lnTo>
                              <a:lnTo>
                                <a:pt x="72422" y="149118"/>
                              </a:lnTo>
                              <a:lnTo>
                                <a:pt x="70819" y="145911"/>
                              </a:lnTo>
                              <a:lnTo>
                                <a:pt x="68681" y="141902"/>
                              </a:lnTo>
                              <a:lnTo>
                                <a:pt x="65741" y="138161"/>
                              </a:lnTo>
                              <a:lnTo>
                                <a:pt x="63069" y="133618"/>
                              </a:lnTo>
                              <a:lnTo>
                                <a:pt x="60129" y="129609"/>
                              </a:lnTo>
                              <a:lnTo>
                                <a:pt x="57991" y="123998"/>
                              </a:lnTo>
                              <a:lnTo>
                                <a:pt x="55051" y="118118"/>
                              </a:lnTo>
                              <a:lnTo>
                                <a:pt x="52112" y="112507"/>
                              </a:lnTo>
                              <a:lnTo>
                                <a:pt x="48370" y="106627"/>
                              </a:lnTo>
                              <a:lnTo>
                                <a:pt x="45698" y="100748"/>
                              </a:lnTo>
                              <a:lnTo>
                                <a:pt x="41957" y="94334"/>
                              </a:lnTo>
                              <a:lnTo>
                                <a:pt x="37681" y="89256"/>
                              </a:lnTo>
                              <a:lnTo>
                                <a:pt x="33939" y="82041"/>
                              </a:lnTo>
                              <a:lnTo>
                                <a:pt x="30465" y="75628"/>
                              </a:lnTo>
                              <a:lnTo>
                                <a:pt x="27525" y="70016"/>
                              </a:lnTo>
                              <a:lnTo>
                                <a:pt x="23784" y="64938"/>
                              </a:lnTo>
                              <a:lnTo>
                                <a:pt x="21646" y="60395"/>
                              </a:lnTo>
                              <a:lnTo>
                                <a:pt x="20310" y="56387"/>
                              </a:lnTo>
                              <a:lnTo>
                                <a:pt x="18706" y="53180"/>
                              </a:lnTo>
                              <a:lnTo>
                                <a:pt x="17370" y="49973"/>
                              </a:lnTo>
                              <a:lnTo>
                                <a:pt x="16034" y="47568"/>
                              </a:lnTo>
                              <a:lnTo>
                                <a:pt x="16569" y="44895"/>
                              </a:lnTo>
                              <a:lnTo>
                                <a:pt x="17370" y="42223"/>
                              </a:lnTo>
                              <a:lnTo>
                                <a:pt x="20310" y="39818"/>
                              </a:lnTo>
                              <a:lnTo>
                                <a:pt x="22448" y="37947"/>
                              </a:lnTo>
                              <a:lnTo>
                                <a:pt x="23784" y="35809"/>
                              </a:lnTo>
                              <a:lnTo>
                                <a:pt x="26724" y="35274"/>
                              </a:lnTo>
                              <a:lnTo>
                                <a:pt x="29663" y="34473"/>
                              </a:lnTo>
                              <a:lnTo>
                                <a:pt x="33405" y="33939"/>
                              </a:lnTo>
                              <a:lnTo>
                                <a:pt x="36077" y="32602"/>
                              </a:lnTo>
                              <a:lnTo>
                                <a:pt x="39819" y="31266"/>
                              </a:lnTo>
                              <a:lnTo>
                                <a:pt x="42758" y="31266"/>
                              </a:lnTo>
                              <a:lnTo>
                                <a:pt x="47034" y="31266"/>
                              </a:lnTo>
                              <a:lnTo>
                                <a:pt x="49974" y="31266"/>
                              </a:lnTo>
                              <a:lnTo>
                                <a:pt x="52112" y="32602"/>
                              </a:lnTo>
                              <a:lnTo>
                                <a:pt x="55051" y="33939"/>
                              </a:lnTo>
                              <a:lnTo>
                                <a:pt x="57189" y="35809"/>
                              </a:lnTo>
                              <a:lnTo>
                                <a:pt x="60129" y="37947"/>
                              </a:lnTo>
                              <a:lnTo>
                                <a:pt x="62267" y="40352"/>
                              </a:lnTo>
                              <a:lnTo>
                                <a:pt x="64405" y="44361"/>
                              </a:lnTo>
                              <a:lnTo>
                                <a:pt x="65741" y="47568"/>
                              </a:lnTo>
                              <a:lnTo>
                                <a:pt x="67879" y="49973"/>
                              </a:lnTo>
                              <a:lnTo>
                                <a:pt x="69483" y="53180"/>
                              </a:lnTo>
                              <a:lnTo>
                                <a:pt x="70284" y="57188"/>
                              </a:lnTo>
                              <a:lnTo>
                                <a:pt x="70819" y="60395"/>
                              </a:lnTo>
                              <a:lnTo>
                                <a:pt x="72422" y="63602"/>
                              </a:lnTo>
                              <a:lnTo>
                                <a:pt x="72957" y="67343"/>
                              </a:lnTo>
                              <a:lnTo>
                                <a:pt x="72422" y="70549"/>
                              </a:lnTo>
                              <a:lnTo>
                                <a:pt x="71621" y="73757"/>
                              </a:lnTo>
                              <a:lnTo>
                                <a:pt x="70819" y="76963"/>
                              </a:lnTo>
                              <a:lnTo>
                                <a:pt x="70284" y="79636"/>
                              </a:lnTo>
                              <a:lnTo>
                                <a:pt x="67879" y="82041"/>
                              </a:lnTo>
                              <a:lnTo>
                                <a:pt x="65741" y="84179"/>
                              </a:lnTo>
                              <a:lnTo>
                                <a:pt x="63603" y="86050"/>
                              </a:lnTo>
                              <a:lnTo>
                                <a:pt x="62267" y="87920"/>
                              </a:lnTo>
                              <a:lnTo>
                                <a:pt x="60129" y="89256"/>
                              </a:lnTo>
                              <a:lnTo>
                                <a:pt x="58526" y="89791"/>
                              </a:lnTo>
                              <a:lnTo>
                                <a:pt x="55586" y="89791"/>
                              </a:lnTo>
                              <a:lnTo>
                                <a:pt x="54250" y="89791"/>
                              </a:lnTo>
                              <a:lnTo>
                                <a:pt x="52914" y="89791"/>
                              </a:lnTo>
                              <a:lnTo>
                                <a:pt x="51310" y="88722"/>
                              </a:lnTo>
                              <a:lnTo>
                                <a:pt x="49172" y="87386"/>
                              </a:lnTo>
                              <a:lnTo>
                                <a:pt x="47836" y="86050"/>
                              </a:lnTo>
                              <a:lnTo>
                                <a:pt x="47034" y="84179"/>
                              </a:lnTo>
                              <a:lnTo>
                                <a:pt x="47034" y="82041"/>
                              </a:lnTo>
                              <a:lnTo>
                                <a:pt x="46232" y="78835"/>
                              </a:lnTo>
                              <a:lnTo>
                                <a:pt x="46232" y="76430"/>
                              </a:lnTo>
                              <a:lnTo>
                                <a:pt x="45698" y="73757"/>
                              </a:lnTo>
                              <a:lnTo>
                                <a:pt x="45698" y="70549"/>
                              </a:lnTo>
                              <a:lnTo>
                                <a:pt x="46232" y="66809"/>
                              </a:lnTo>
                              <a:lnTo>
                                <a:pt x="46232" y="62800"/>
                              </a:lnTo>
                              <a:lnTo>
                                <a:pt x="47034" y="59594"/>
                              </a:lnTo>
                              <a:lnTo>
                                <a:pt x="47836" y="56387"/>
                              </a:lnTo>
                              <a:lnTo>
                                <a:pt x="49974" y="54516"/>
                              </a:lnTo>
                              <a:lnTo>
                                <a:pt x="51310" y="51309"/>
                              </a:lnTo>
                              <a:lnTo>
                                <a:pt x="52914" y="48102"/>
                              </a:lnTo>
                              <a:lnTo>
                                <a:pt x="54250" y="45430"/>
                              </a:lnTo>
                              <a:lnTo>
                                <a:pt x="55586" y="43024"/>
                              </a:lnTo>
                              <a:lnTo>
                                <a:pt x="57991" y="39818"/>
                              </a:lnTo>
                              <a:lnTo>
                                <a:pt x="60129" y="36610"/>
                              </a:lnTo>
                              <a:lnTo>
                                <a:pt x="62267" y="33939"/>
                              </a:lnTo>
                              <a:lnTo>
                                <a:pt x="65207" y="31266"/>
                              </a:lnTo>
                              <a:lnTo>
                                <a:pt x="67879" y="28861"/>
                              </a:lnTo>
                              <a:lnTo>
                                <a:pt x="70819" y="26990"/>
                              </a:lnTo>
                              <a:lnTo>
                                <a:pt x="72957" y="25654"/>
                              </a:lnTo>
                              <a:lnTo>
                                <a:pt x="74560" y="24318"/>
                              </a:lnTo>
                              <a:lnTo>
                                <a:pt x="76698" y="22981"/>
                              </a:lnTo>
                              <a:lnTo>
                                <a:pt x="79638" y="21645"/>
                              </a:lnTo>
                              <a:lnTo>
                                <a:pt x="81776" y="21645"/>
                              </a:lnTo>
                              <a:lnTo>
                                <a:pt x="83914" y="21111"/>
                              </a:lnTo>
                              <a:lnTo>
                                <a:pt x="86853" y="20577"/>
                              </a:lnTo>
                              <a:lnTo>
                                <a:pt x="89793" y="20577"/>
                              </a:lnTo>
                              <a:lnTo>
                                <a:pt x="92465" y="21111"/>
                              </a:lnTo>
                              <a:lnTo>
                                <a:pt x="94871" y="21645"/>
                              </a:lnTo>
                              <a:lnTo>
                                <a:pt x="97543" y="22981"/>
                              </a:lnTo>
                              <a:lnTo>
                                <a:pt x="99948" y="24318"/>
                              </a:lnTo>
                              <a:lnTo>
                                <a:pt x="102621" y="25654"/>
                              </a:lnTo>
                              <a:lnTo>
                                <a:pt x="104224" y="26189"/>
                              </a:lnTo>
                              <a:lnTo>
                                <a:pt x="106362" y="27525"/>
                              </a:lnTo>
                              <a:lnTo>
                                <a:pt x="108500" y="28861"/>
                              </a:lnTo>
                              <a:lnTo>
                                <a:pt x="109836" y="30197"/>
                              </a:lnTo>
                              <a:lnTo>
                                <a:pt x="111440" y="32068"/>
                              </a:lnTo>
                              <a:lnTo>
                                <a:pt x="112776" y="34473"/>
                              </a:lnTo>
                              <a:lnTo>
                                <a:pt x="114379" y="36610"/>
                              </a:lnTo>
                              <a:lnTo>
                                <a:pt x="115716" y="39818"/>
                              </a:lnTo>
                              <a:lnTo>
                                <a:pt x="117052" y="43024"/>
                              </a:lnTo>
                              <a:lnTo>
                                <a:pt x="117853" y="45430"/>
                              </a:lnTo>
                              <a:lnTo>
                                <a:pt x="118655" y="47568"/>
                              </a:lnTo>
                              <a:lnTo>
                                <a:pt x="119991" y="46232"/>
                              </a:lnTo>
                              <a:lnTo>
                                <a:pt x="121595" y="44361"/>
                              </a:lnTo>
                              <a:lnTo>
                                <a:pt x="121595" y="42223"/>
                              </a:lnTo>
                              <a:lnTo>
                                <a:pt x="121595" y="40352"/>
                              </a:lnTo>
                              <a:lnTo>
                                <a:pt x="122129" y="37145"/>
                              </a:lnTo>
                              <a:lnTo>
                                <a:pt x="122931" y="33939"/>
                              </a:lnTo>
                              <a:lnTo>
                                <a:pt x="122129" y="30732"/>
                              </a:lnTo>
                              <a:lnTo>
                                <a:pt x="122129" y="26990"/>
                              </a:lnTo>
                              <a:lnTo>
                                <a:pt x="122129" y="23783"/>
                              </a:lnTo>
                              <a:lnTo>
                                <a:pt x="121595" y="21111"/>
                              </a:lnTo>
                              <a:lnTo>
                                <a:pt x="121595" y="18439"/>
                              </a:lnTo>
                              <a:lnTo>
                                <a:pt x="120793" y="16034"/>
                              </a:lnTo>
                              <a:lnTo>
                                <a:pt x="119991" y="14163"/>
                              </a:lnTo>
                              <a:lnTo>
                                <a:pt x="119991" y="11491"/>
                              </a:lnTo>
                              <a:lnTo>
                                <a:pt x="119457" y="9620"/>
                              </a:lnTo>
                              <a:lnTo>
                                <a:pt x="118655" y="7482"/>
                              </a:lnTo>
                              <a:lnTo>
                                <a:pt x="117853" y="5612"/>
                              </a:lnTo>
                              <a:lnTo>
                                <a:pt x="117052" y="4275"/>
                              </a:lnTo>
                              <a:lnTo>
                                <a:pt x="116517" y="2405"/>
                              </a:lnTo>
                              <a:lnTo>
                                <a:pt x="115716" y="1870"/>
                              </a:lnTo>
                              <a:lnTo>
                                <a:pt x="114914" y="534"/>
                              </a:lnTo>
                              <a:lnTo>
                                <a:pt x="114379" y="0"/>
                              </a:lnTo>
                              <a:lnTo>
                                <a:pt x="116517" y="0"/>
                              </a:lnTo>
                              <a:lnTo>
                                <a:pt x="117853" y="1068"/>
                              </a:lnTo>
                              <a:lnTo>
                                <a:pt x="119457" y="1870"/>
                              </a:lnTo>
                              <a:lnTo>
                                <a:pt x="120793" y="3206"/>
                              </a:lnTo>
                              <a:lnTo>
                                <a:pt x="122931" y="4275"/>
                              </a:lnTo>
                              <a:lnTo>
                                <a:pt x="125069" y="5612"/>
                              </a:lnTo>
                              <a:lnTo>
                                <a:pt x="126672" y="6947"/>
                              </a:lnTo>
                              <a:lnTo>
                                <a:pt x="129345" y="8284"/>
                              </a:lnTo>
                              <a:lnTo>
                                <a:pt x="131750" y="10154"/>
                              </a:lnTo>
                              <a:lnTo>
                                <a:pt x="134423" y="12025"/>
                              </a:lnTo>
                              <a:lnTo>
                                <a:pt x="137362" y="14163"/>
                              </a:lnTo>
                              <a:lnTo>
                                <a:pt x="139500" y="15232"/>
                              </a:lnTo>
                              <a:lnTo>
                                <a:pt x="142440" y="17904"/>
                              </a:lnTo>
                              <a:lnTo>
                                <a:pt x="145379" y="19775"/>
                              </a:lnTo>
                              <a:lnTo>
                                <a:pt x="149121" y="21645"/>
                              </a:lnTo>
                              <a:lnTo>
                                <a:pt x="151793" y="22447"/>
                              </a:lnTo>
                              <a:lnTo>
                                <a:pt x="155535" y="22447"/>
                              </a:lnTo>
                              <a:lnTo>
                                <a:pt x="159009" y="21111"/>
                              </a:lnTo>
                              <a:lnTo>
                                <a:pt x="162750" y="19240"/>
                              </a:lnTo>
                              <a:lnTo>
                                <a:pt x="167026" y="160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8214pt;margin-top:442.436829pt;width:13.2pt;height:12.5pt;mso-position-horizontal-relative:page;mso-position-vertical-relative:page;z-index:15935488" id="docshape367" coordorigin="110,8849" coordsize="264,250" path="m121,8902l114,8912,112,8915,110,8917,114,8919,118,8922,123,8925,128,8930,132,8934,136,8938,140,8943,145,8950,150,8956,156,8963,161,8970,168,8978,174,8987,179,8996,186,9005,192,9015,198,9026,206,9036,211,9043,216,9051,220,9058,227,9065,232,9071,235,9077,236,9082,235,9087,234,9092,232,9096,230,9097,229,9099,230,9097,229,9096,227,9092,224,9089,224,9084,221,9079,218,9072,213,9066,209,9059,204,9053,201,9044,196,9035,192,9026,186,9017,182,9007,176,8997,169,8989,163,8978,158,8968,153,8959,147,8951,144,8944,142,8938,139,8932,137,8927,135,8924,136,8919,137,8915,142,8911,145,8908,147,8905,152,8904,156,8903,162,8902,166,8900,172,8898,177,8898,184,8898,188,8898,192,8900,196,8902,200,8905,204,8908,208,8912,211,8919,213,8924,216,8927,219,8932,220,8939,221,8944,224,8949,224,8955,224,8960,222,8965,221,8970,220,8974,216,8978,213,8981,210,8984,208,8987,204,8989,202,8990,197,8990,195,8990,193,8990,190,8988,187,8986,185,8984,184,8981,184,8978,182,8973,182,8969,182,8965,182,8960,182,8954,182,8948,184,8943,185,8938,188,8935,190,8930,193,8924,195,8920,197,8916,201,8911,204,8906,208,8902,212,8898,216,8894,221,8891,224,8889,227,8887,230,8885,235,8883,238,8883,242,8882,246,8881,251,8881,255,8882,259,8883,263,8885,267,8887,271,8889,274,8890,277,8892,280,8894,283,8896,285,8899,287,8903,290,8906,292,8911,294,8916,295,8920,296,8924,299,8922,301,8919,301,8915,301,8912,302,8907,303,8902,302,8897,302,8891,302,8886,301,8882,301,8878,300,8874,299,8871,299,8867,298,8864,296,8861,295,8858,294,8855,293,8853,292,8852,291,8850,290,8849,293,8849,295,8850,298,8852,300,8854,303,8855,307,8858,309,8860,313,8862,317,8865,321,8868,326,8871,329,8873,334,8877,339,8880,344,8883,349,8884,355,8884,360,8882,366,8879,373,887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1632" behindDoc="0" locked="0" layoutInCell="1" allowOverlap="1" wp14:anchorId="6C8784AC" wp14:editId="25F9B67E">
                <wp:simplePos x="0" y="0"/>
                <wp:positionH relativeFrom="page">
                  <wp:posOffset>71711</wp:posOffset>
                </wp:positionH>
                <wp:positionV relativeFrom="page">
                  <wp:posOffset>5847702</wp:posOffset>
                </wp:positionV>
                <wp:extent cx="97155" cy="8699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86995"/>
                        </a:xfrm>
                        <a:custGeom>
                          <a:avLst/>
                          <a:gdLst/>
                          <a:ahLst/>
                          <a:cxnLst/>
                          <a:rect l="l" t="t" r="r" b="b"/>
                          <a:pathLst>
                            <a:path w="97155" h="86995">
                              <a:moveTo>
                                <a:pt x="21112" y="3741"/>
                              </a:moveTo>
                              <a:lnTo>
                                <a:pt x="21112" y="3206"/>
                              </a:lnTo>
                              <a:lnTo>
                                <a:pt x="20310" y="2672"/>
                              </a:lnTo>
                              <a:lnTo>
                                <a:pt x="18172" y="2672"/>
                              </a:lnTo>
                              <a:lnTo>
                                <a:pt x="16569" y="2672"/>
                              </a:lnTo>
                              <a:lnTo>
                                <a:pt x="14431" y="1336"/>
                              </a:lnTo>
                              <a:lnTo>
                                <a:pt x="12293" y="534"/>
                              </a:lnTo>
                              <a:lnTo>
                                <a:pt x="10956" y="0"/>
                              </a:lnTo>
                              <a:lnTo>
                                <a:pt x="8017" y="0"/>
                              </a:lnTo>
                              <a:lnTo>
                                <a:pt x="5077" y="0"/>
                              </a:lnTo>
                              <a:lnTo>
                                <a:pt x="1603" y="0"/>
                              </a:lnTo>
                              <a:lnTo>
                                <a:pt x="0" y="0"/>
                              </a:lnTo>
                              <a:lnTo>
                                <a:pt x="1603" y="1336"/>
                              </a:lnTo>
                              <a:lnTo>
                                <a:pt x="2939" y="2672"/>
                              </a:lnTo>
                              <a:lnTo>
                                <a:pt x="2939" y="3741"/>
                              </a:lnTo>
                              <a:lnTo>
                                <a:pt x="3741" y="5879"/>
                              </a:lnTo>
                              <a:lnTo>
                                <a:pt x="5077" y="8284"/>
                              </a:lnTo>
                              <a:lnTo>
                                <a:pt x="6681" y="10155"/>
                              </a:lnTo>
                              <a:lnTo>
                                <a:pt x="8017" y="12827"/>
                              </a:lnTo>
                              <a:lnTo>
                                <a:pt x="8819" y="14697"/>
                              </a:lnTo>
                              <a:lnTo>
                                <a:pt x="10155" y="17370"/>
                              </a:lnTo>
                              <a:lnTo>
                                <a:pt x="11491" y="20577"/>
                              </a:lnTo>
                              <a:lnTo>
                                <a:pt x="13896" y="23784"/>
                              </a:lnTo>
                              <a:lnTo>
                                <a:pt x="16034" y="27525"/>
                              </a:lnTo>
                              <a:lnTo>
                                <a:pt x="18172" y="31533"/>
                              </a:lnTo>
                              <a:lnTo>
                                <a:pt x="21112" y="36611"/>
                              </a:lnTo>
                              <a:lnTo>
                                <a:pt x="23784" y="41688"/>
                              </a:lnTo>
                              <a:lnTo>
                                <a:pt x="27525" y="46766"/>
                              </a:lnTo>
                              <a:lnTo>
                                <a:pt x="30465" y="52646"/>
                              </a:lnTo>
                              <a:lnTo>
                                <a:pt x="33405" y="57723"/>
                              </a:lnTo>
                              <a:lnTo>
                                <a:pt x="37681" y="62266"/>
                              </a:lnTo>
                              <a:lnTo>
                                <a:pt x="40620" y="67344"/>
                              </a:lnTo>
                              <a:lnTo>
                                <a:pt x="44095" y="71886"/>
                              </a:lnTo>
                              <a:lnTo>
                                <a:pt x="47034" y="76429"/>
                              </a:lnTo>
                              <a:lnTo>
                                <a:pt x="50776" y="79636"/>
                              </a:lnTo>
                              <a:lnTo>
                                <a:pt x="53448" y="82843"/>
                              </a:lnTo>
                              <a:lnTo>
                                <a:pt x="56388" y="84714"/>
                              </a:lnTo>
                              <a:lnTo>
                                <a:pt x="58526" y="86050"/>
                              </a:lnTo>
                              <a:lnTo>
                                <a:pt x="60931" y="86852"/>
                              </a:lnTo>
                              <a:lnTo>
                                <a:pt x="63069" y="86852"/>
                              </a:lnTo>
                              <a:lnTo>
                                <a:pt x="65741" y="86050"/>
                              </a:lnTo>
                              <a:lnTo>
                                <a:pt x="68146" y="84714"/>
                              </a:lnTo>
                              <a:lnTo>
                                <a:pt x="68681" y="82843"/>
                              </a:lnTo>
                              <a:lnTo>
                                <a:pt x="68681" y="79636"/>
                              </a:lnTo>
                              <a:lnTo>
                                <a:pt x="68681" y="76429"/>
                              </a:lnTo>
                              <a:lnTo>
                                <a:pt x="68146" y="73223"/>
                              </a:lnTo>
                              <a:lnTo>
                                <a:pt x="68146" y="70016"/>
                              </a:lnTo>
                              <a:lnTo>
                                <a:pt x="68146" y="66274"/>
                              </a:lnTo>
                              <a:lnTo>
                                <a:pt x="69483" y="63068"/>
                              </a:lnTo>
                              <a:lnTo>
                                <a:pt x="69483" y="59059"/>
                              </a:lnTo>
                              <a:lnTo>
                                <a:pt x="68681" y="55318"/>
                              </a:lnTo>
                              <a:lnTo>
                                <a:pt x="68146" y="52111"/>
                              </a:lnTo>
                              <a:lnTo>
                                <a:pt x="68146" y="48102"/>
                              </a:lnTo>
                              <a:lnTo>
                                <a:pt x="67345" y="44896"/>
                              </a:lnTo>
                              <a:lnTo>
                                <a:pt x="67345" y="41688"/>
                              </a:lnTo>
                              <a:lnTo>
                                <a:pt x="67345" y="39284"/>
                              </a:lnTo>
                              <a:lnTo>
                                <a:pt x="65741" y="37146"/>
                              </a:lnTo>
                              <a:lnTo>
                                <a:pt x="65207" y="34740"/>
                              </a:lnTo>
                              <a:lnTo>
                                <a:pt x="65207" y="32870"/>
                              </a:lnTo>
                              <a:lnTo>
                                <a:pt x="65207" y="31533"/>
                              </a:lnTo>
                              <a:lnTo>
                                <a:pt x="66543" y="30197"/>
                              </a:lnTo>
                              <a:lnTo>
                                <a:pt x="67345" y="28861"/>
                              </a:lnTo>
                              <a:lnTo>
                                <a:pt x="68146" y="27525"/>
                              </a:lnTo>
                              <a:lnTo>
                                <a:pt x="67345" y="26991"/>
                              </a:lnTo>
                              <a:lnTo>
                                <a:pt x="64405" y="26456"/>
                              </a:lnTo>
                              <a:lnTo>
                                <a:pt x="61465" y="25654"/>
                              </a:lnTo>
                              <a:lnTo>
                                <a:pt x="59327" y="25120"/>
                              </a:lnTo>
                              <a:lnTo>
                                <a:pt x="59327" y="24318"/>
                              </a:lnTo>
                              <a:lnTo>
                                <a:pt x="60931" y="24318"/>
                              </a:lnTo>
                              <a:lnTo>
                                <a:pt x="62267" y="24318"/>
                              </a:lnTo>
                              <a:lnTo>
                                <a:pt x="64405" y="25120"/>
                              </a:lnTo>
                              <a:lnTo>
                                <a:pt x="66543" y="26456"/>
                              </a:lnTo>
                              <a:lnTo>
                                <a:pt x="68146" y="27525"/>
                              </a:lnTo>
                              <a:lnTo>
                                <a:pt x="70819" y="29663"/>
                              </a:lnTo>
                              <a:lnTo>
                                <a:pt x="73758" y="32068"/>
                              </a:lnTo>
                              <a:lnTo>
                                <a:pt x="76698" y="33939"/>
                              </a:lnTo>
                              <a:lnTo>
                                <a:pt x="78836" y="36077"/>
                              </a:lnTo>
                              <a:lnTo>
                                <a:pt x="81776" y="37947"/>
                              </a:lnTo>
                              <a:lnTo>
                                <a:pt x="83914" y="40352"/>
                              </a:lnTo>
                              <a:lnTo>
                                <a:pt x="86853" y="41688"/>
                              </a:lnTo>
                              <a:lnTo>
                                <a:pt x="89793" y="43559"/>
                              </a:lnTo>
                              <a:lnTo>
                                <a:pt x="92733" y="45697"/>
                              </a:lnTo>
                              <a:lnTo>
                                <a:pt x="94871" y="46766"/>
                              </a:lnTo>
                              <a:lnTo>
                                <a:pt x="97009" y="47568"/>
                              </a:lnTo>
                              <a:lnTo>
                                <a:pt x="95405" y="47568"/>
                              </a:lnTo>
                              <a:lnTo>
                                <a:pt x="94871" y="46766"/>
                              </a:lnTo>
                              <a:lnTo>
                                <a:pt x="94069" y="46232"/>
                              </a:lnTo>
                              <a:lnTo>
                                <a:pt x="94069" y="44896"/>
                              </a:lnTo>
                              <a:lnTo>
                                <a:pt x="94871" y="43559"/>
                              </a:lnTo>
                              <a:lnTo>
                                <a:pt x="95405" y="41688"/>
                              </a:lnTo>
                              <a:lnTo>
                                <a:pt x="94871" y="39818"/>
                              </a:lnTo>
                              <a:lnTo>
                                <a:pt x="94069" y="38482"/>
                              </a:lnTo>
                              <a:lnTo>
                                <a:pt x="94069" y="37146"/>
                              </a:lnTo>
                              <a:lnTo>
                                <a:pt x="94069" y="35275"/>
                              </a:lnTo>
                              <a:lnTo>
                                <a:pt x="93267" y="33939"/>
                              </a:lnTo>
                              <a:lnTo>
                                <a:pt x="92733" y="32068"/>
                              </a:lnTo>
                              <a:lnTo>
                                <a:pt x="91931" y="29663"/>
                              </a:lnTo>
                              <a:lnTo>
                                <a:pt x="90328" y="26991"/>
                              </a:lnTo>
                              <a:lnTo>
                                <a:pt x="89793" y="23784"/>
                              </a:lnTo>
                              <a:lnTo>
                                <a:pt x="88190" y="20577"/>
                              </a:lnTo>
                              <a:lnTo>
                                <a:pt x="87655" y="18706"/>
                              </a:lnTo>
                              <a:lnTo>
                                <a:pt x="86853" y="16034"/>
                              </a:lnTo>
                              <a:lnTo>
                                <a:pt x="84715" y="13361"/>
                              </a:lnTo>
                              <a:lnTo>
                                <a:pt x="82577" y="10957"/>
                              </a:lnTo>
                              <a:lnTo>
                                <a:pt x="79638" y="9085"/>
                              </a:lnTo>
                              <a:lnTo>
                                <a:pt x="77500" y="7749"/>
                              </a:lnTo>
                              <a:lnTo>
                                <a:pt x="76698" y="5879"/>
                              </a:lnTo>
                              <a:lnTo>
                                <a:pt x="74560" y="3741"/>
                              </a:lnTo>
                              <a:lnTo>
                                <a:pt x="72422" y="3206"/>
                              </a:lnTo>
                              <a:lnTo>
                                <a:pt x="70284" y="2672"/>
                              </a:lnTo>
                              <a:lnTo>
                                <a:pt x="69483" y="3206"/>
                              </a:lnTo>
                              <a:lnTo>
                                <a:pt x="67345" y="4543"/>
                              </a:lnTo>
                              <a:lnTo>
                                <a:pt x="65741" y="6413"/>
                              </a:lnTo>
                              <a:lnTo>
                                <a:pt x="65207" y="8284"/>
                              </a:lnTo>
                              <a:lnTo>
                                <a:pt x="65207" y="10155"/>
                              </a:lnTo>
                              <a:lnTo>
                                <a:pt x="65207" y="12293"/>
                              </a:lnTo>
                              <a:lnTo>
                                <a:pt x="65207" y="14163"/>
                              </a:lnTo>
                              <a:lnTo>
                                <a:pt x="65207" y="16034"/>
                              </a:lnTo>
                              <a:lnTo>
                                <a:pt x="65741" y="18706"/>
                              </a:lnTo>
                              <a:lnTo>
                                <a:pt x="68146" y="211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6556pt;margin-top:460.449036pt;width:7.65pt;height:6.85pt;mso-position-horizontal-relative:page;mso-position-vertical-relative:page;z-index:15941632" id="docshape368" coordorigin="113,9209" coordsize="153,137" path="m146,9215l146,9214,145,9213,142,9213,139,9213,136,9211,132,9210,130,9209,126,9209,121,9209,115,9209,113,9209,115,9211,118,9213,118,9215,119,9218,121,9222,123,9225,126,9229,127,9232,129,9236,131,9241,135,9246,138,9252,142,9259,146,9267,150,9275,156,9283,161,9292,166,9300,172,9307,177,9315,182,9322,187,9329,193,9334,197,9339,202,9342,205,9344,209,9346,212,9346,216,9344,220,9342,221,9339,221,9334,221,9329,220,9324,220,9319,220,9313,222,9308,222,9302,221,9296,220,9291,220,9285,219,9280,219,9275,219,9271,216,9267,216,9264,216,9261,216,9259,218,9257,219,9254,220,9252,219,9251,214,9251,210,9249,206,9249,206,9247,209,9247,211,9247,214,9249,218,9251,220,9252,224,9256,229,9259,234,9262,237,9266,242,9269,245,9273,250,9275,254,9278,259,9281,262,9283,266,9284,263,9284,262,9283,261,9282,261,9280,262,9278,263,9275,262,9272,261,9270,261,9267,261,9265,260,9262,259,9259,258,9256,255,9251,254,9246,252,9241,251,9238,250,9234,246,9230,243,9226,238,9223,235,9221,234,9218,230,9215,227,9214,224,9213,222,9214,219,9216,216,9219,216,9222,216,9225,216,9228,216,9231,216,9234,216,9238,220,924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6752" behindDoc="0" locked="0" layoutInCell="1" allowOverlap="1" wp14:anchorId="77DACAEC" wp14:editId="1FA7C70F">
                <wp:simplePos x="0" y="0"/>
                <wp:positionH relativeFrom="page">
                  <wp:posOffset>63693</wp:posOffset>
                </wp:positionH>
                <wp:positionV relativeFrom="page">
                  <wp:posOffset>6217826</wp:posOffset>
                </wp:positionV>
                <wp:extent cx="98425" cy="18478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84785"/>
                        </a:xfrm>
                        <a:custGeom>
                          <a:avLst/>
                          <a:gdLst/>
                          <a:ahLst/>
                          <a:cxnLst/>
                          <a:rect l="l" t="t" r="r" b="b"/>
                          <a:pathLst>
                            <a:path w="98425" h="184785">
                              <a:moveTo>
                                <a:pt x="5879" y="0"/>
                              </a:moveTo>
                              <a:lnTo>
                                <a:pt x="1603" y="1336"/>
                              </a:lnTo>
                              <a:lnTo>
                                <a:pt x="1603" y="2672"/>
                              </a:lnTo>
                              <a:lnTo>
                                <a:pt x="1603" y="4008"/>
                              </a:lnTo>
                              <a:lnTo>
                                <a:pt x="1603" y="5879"/>
                              </a:lnTo>
                              <a:lnTo>
                                <a:pt x="801" y="7215"/>
                              </a:lnTo>
                              <a:lnTo>
                                <a:pt x="0" y="9086"/>
                              </a:lnTo>
                              <a:lnTo>
                                <a:pt x="801" y="10422"/>
                              </a:lnTo>
                              <a:lnTo>
                                <a:pt x="1603" y="12292"/>
                              </a:lnTo>
                              <a:lnTo>
                                <a:pt x="1603" y="14163"/>
                              </a:lnTo>
                              <a:lnTo>
                                <a:pt x="1603" y="16836"/>
                              </a:lnTo>
                              <a:lnTo>
                                <a:pt x="1603" y="19508"/>
                              </a:lnTo>
                              <a:lnTo>
                                <a:pt x="1603" y="23249"/>
                              </a:lnTo>
                              <a:lnTo>
                                <a:pt x="3741" y="26990"/>
                              </a:lnTo>
                              <a:lnTo>
                                <a:pt x="5077" y="30999"/>
                              </a:lnTo>
                              <a:lnTo>
                                <a:pt x="5879" y="35542"/>
                              </a:lnTo>
                              <a:lnTo>
                                <a:pt x="8017" y="40620"/>
                              </a:lnTo>
                              <a:lnTo>
                                <a:pt x="10155" y="46499"/>
                              </a:lnTo>
                              <a:lnTo>
                                <a:pt x="12293" y="52913"/>
                              </a:lnTo>
                              <a:lnTo>
                                <a:pt x="13896" y="59861"/>
                              </a:lnTo>
                              <a:lnTo>
                                <a:pt x="16034" y="68145"/>
                              </a:lnTo>
                              <a:lnTo>
                                <a:pt x="18974" y="77231"/>
                              </a:lnTo>
                              <a:lnTo>
                                <a:pt x="21913" y="86852"/>
                              </a:lnTo>
                              <a:lnTo>
                                <a:pt x="25388" y="96472"/>
                              </a:lnTo>
                              <a:lnTo>
                                <a:pt x="28327" y="106895"/>
                              </a:lnTo>
                              <a:lnTo>
                                <a:pt x="31801" y="117049"/>
                              </a:lnTo>
                              <a:lnTo>
                                <a:pt x="35543" y="126670"/>
                              </a:lnTo>
                              <a:lnTo>
                                <a:pt x="39819" y="135756"/>
                              </a:lnTo>
                              <a:lnTo>
                                <a:pt x="43560" y="144041"/>
                              </a:lnTo>
                              <a:lnTo>
                                <a:pt x="46500" y="151790"/>
                              </a:lnTo>
                              <a:lnTo>
                                <a:pt x="50776" y="159006"/>
                              </a:lnTo>
                              <a:lnTo>
                                <a:pt x="55853" y="165954"/>
                              </a:lnTo>
                              <a:lnTo>
                                <a:pt x="60931" y="171833"/>
                              </a:lnTo>
                              <a:lnTo>
                                <a:pt x="64405" y="176911"/>
                              </a:lnTo>
                              <a:lnTo>
                                <a:pt x="70284" y="180118"/>
                              </a:lnTo>
                              <a:lnTo>
                                <a:pt x="76698" y="182790"/>
                              </a:lnTo>
                              <a:lnTo>
                                <a:pt x="83379" y="183859"/>
                              </a:lnTo>
                              <a:lnTo>
                                <a:pt x="87655" y="184660"/>
                              </a:lnTo>
                              <a:lnTo>
                                <a:pt x="91931" y="184660"/>
                              </a:lnTo>
                              <a:lnTo>
                                <a:pt x="97810" y="1838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5275pt;margin-top:489.592651pt;width:7.75pt;height:14.55pt;mso-position-horizontal-relative:page;mso-position-vertical-relative:page;z-index:15946752" id="docshape369" coordorigin="100,9792" coordsize="155,291" path="m110,9792l103,9794,103,9796,103,9798,103,9801,102,9803,100,9806,102,9808,103,9811,103,9814,103,9818,103,9823,103,9828,106,9834,108,9841,110,9848,113,9856,116,9865,120,9875,122,9886,126,9899,130,9913,135,9929,140,9944,145,9960,150,9976,156,9991,163,10006,169,10019,174,10031,180,10042,188,10053,196,10062,202,10070,211,10076,221,10080,232,10081,238,10083,245,10083,254,1008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7264" behindDoc="0" locked="0" layoutInCell="1" allowOverlap="1" wp14:anchorId="028C3F94" wp14:editId="596FBBEC">
                <wp:simplePos x="0" y="0"/>
                <wp:positionH relativeFrom="page">
                  <wp:posOffset>143332</wp:posOffset>
                </wp:positionH>
                <wp:positionV relativeFrom="page">
                  <wp:posOffset>6242412</wp:posOffset>
                </wp:positionV>
                <wp:extent cx="51435" cy="7429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4295"/>
                        </a:xfrm>
                        <a:custGeom>
                          <a:avLst/>
                          <a:gdLst/>
                          <a:ahLst/>
                          <a:cxnLst/>
                          <a:rect l="l" t="t" r="r" b="b"/>
                          <a:pathLst>
                            <a:path w="51435" h="74295">
                              <a:moveTo>
                                <a:pt x="801" y="24319"/>
                              </a:moveTo>
                              <a:lnTo>
                                <a:pt x="0" y="26189"/>
                              </a:lnTo>
                              <a:lnTo>
                                <a:pt x="0" y="28327"/>
                              </a:lnTo>
                              <a:lnTo>
                                <a:pt x="2137" y="29396"/>
                              </a:lnTo>
                              <a:lnTo>
                                <a:pt x="3741" y="31534"/>
                              </a:lnTo>
                              <a:lnTo>
                                <a:pt x="4275" y="33404"/>
                              </a:lnTo>
                              <a:lnTo>
                                <a:pt x="5879" y="35275"/>
                              </a:lnTo>
                              <a:lnTo>
                                <a:pt x="8017" y="37947"/>
                              </a:lnTo>
                              <a:lnTo>
                                <a:pt x="12293" y="40352"/>
                              </a:lnTo>
                              <a:lnTo>
                                <a:pt x="17370" y="42491"/>
                              </a:lnTo>
                              <a:lnTo>
                                <a:pt x="21646" y="44896"/>
                              </a:lnTo>
                              <a:lnTo>
                                <a:pt x="26724" y="47568"/>
                              </a:lnTo>
                              <a:lnTo>
                                <a:pt x="30465" y="50775"/>
                              </a:lnTo>
                              <a:lnTo>
                                <a:pt x="33939" y="53180"/>
                              </a:lnTo>
                              <a:lnTo>
                                <a:pt x="36879" y="56387"/>
                              </a:lnTo>
                              <a:lnTo>
                                <a:pt x="39819" y="59594"/>
                              </a:lnTo>
                              <a:lnTo>
                                <a:pt x="42758" y="63068"/>
                              </a:lnTo>
                              <a:lnTo>
                                <a:pt x="45698" y="66809"/>
                              </a:lnTo>
                              <a:lnTo>
                                <a:pt x="47836" y="69482"/>
                              </a:lnTo>
                              <a:lnTo>
                                <a:pt x="49172" y="71887"/>
                              </a:lnTo>
                              <a:lnTo>
                                <a:pt x="50776" y="73223"/>
                              </a:lnTo>
                              <a:lnTo>
                                <a:pt x="51310" y="73757"/>
                              </a:lnTo>
                              <a:lnTo>
                                <a:pt x="50776" y="72688"/>
                              </a:lnTo>
                              <a:lnTo>
                                <a:pt x="49974" y="71352"/>
                              </a:lnTo>
                              <a:lnTo>
                                <a:pt x="48370" y="69482"/>
                              </a:lnTo>
                              <a:lnTo>
                                <a:pt x="45698" y="67343"/>
                              </a:lnTo>
                              <a:lnTo>
                                <a:pt x="43293" y="64939"/>
                              </a:lnTo>
                              <a:lnTo>
                                <a:pt x="41957" y="62266"/>
                              </a:lnTo>
                              <a:lnTo>
                                <a:pt x="40620" y="59059"/>
                              </a:lnTo>
                              <a:lnTo>
                                <a:pt x="38482" y="55852"/>
                              </a:lnTo>
                              <a:lnTo>
                                <a:pt x="36077" y="52646"/>
                              </a:lnTo>
                              <a:lnTo>
                                <a:pt x="34741" y="49438"/>
                              </a:lnTo>
                              <a:lnTo>
                                <a:pt x="33405" y="45697"/>
                              </a:lnTo>
                              <a:lnTo>
                                <a:pt x="31000" y="41154"/>
                              </a:lnTo>
                              <a:lnTo>
                                <a:pt x="29663" y="36611"/>
                              </a:lnTo>
                              <a:lnTo>
                                <a:pt x="28327" y="32068"/>
                              </a:lnTo>
                              <a:lnTo>
                                <a:pt x="28327" y="27525"/>
                              </a:lnTo>
                              <a:lnTo>
                                <a:pt x="28327" y="23784"/>
                              </a:lnTo>
                              <a:lnTo>
                                <a:pt x="29663" y="19775"/>
                              </a:lnTo>
                              <a:lnTo>
                                <a:pt x="30465" y="16568"/>
                              </a:lnTo>
                              <a:lnTo>
                                <a:pt x="31801" y="12827"/>
                              </a:lnTo>
                              <a:lnTo>
                                <a:pt x="32603" y="8819"/>
                              </a:lnTo>
                              <a:lnTo>
                                <a:pt x="33405" y="5612"/>
                              </a:lnTo>
                              <a:lnTo>
                                <a:pt x="34741" y="2405"/>
                              </a:lnTo>
                              <a:lnTo>
                                <a:pt x="3607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86005pt;margin-top:491.528534pt;width:4.05pt;height:5.85pt;mso-position-horizontal-relative:page;mso-position-vertical-relative:page;z-index:15947264" id="docshape370" coordorigin="226,9831" coordsize="81,117" path="m227,9869l226,9872,226,9875,229,9877,232,9880,232,9883,235,9886,238,9890,245,9894,253,9897,260,9901,268,9905,274,9911,279,9914,284,9919,288,9924,293,9930,298,9936,301,9940,303,9944,306,9946,307,9947,306,9945,304,9943,302,9940,298,9937,294,9933,292,9929,290,9924,286,9919,283,9913,280,9908,278,9903,275,9895,272,9888,270,9881,270,9874,270,9868,272,9862,274,9857,276,9851,277,9844,278,9839,280,9834,283,9831e" filled="false" stroked="true" strokeweight="1pt" strokecolor="#ff00ff">
                <v:path arrowok="t"/>
                <v:stroke dashstyle="solid"/>
                <w10:wrap type="none"/>
              </v:shape>
            </w:pict>
          </mc:Fallback>
        </mc:AlternateContent>
      </w:r>
      <w:r>
        <w:rPr>
          <w:color w:val="202021"/>
          <w:sz w:val="24"/>
        </w:rPr>
        <w:t xml:space="preserve">Erlenmeyer de 500 </w:t>
      </w:r>
      <w:r>
        <w:rPr>
          <w:color w:val="202021"/>
          <w:spacing w:val="-5"/>
          <w:sz w:val="24"/>
        </w:rPr>
        <w:t>mL</w:t>
      </w:r>
    </w:p>
    <w:p w14:paraId="7F22812D" w14:textId="77777777" w:rsidR="007521A4" w:rsidRDefault="00000000">
      <w:pPr>
        <w:pStyle w:val="Paragraphedeliste"/>
        <w:numPr>
          <w:ilvl w:val="0"/>
          <w:numId w:val="7"/>
        </w:numPr>
        <w:tabs>
          <w:tab w:val="left" w:pos="1315"/>
        </w:tabs>
        <w:spacing w:before="41"/>
        <w:ind w:left="1315"/>
        <w:rPr>
          <w:sz w:val="24"/>
        </w:rPr>
      </w:pPr>
      <w:r>
        <w:rPr>
          <w:color w:val="202021"/>
          <w:sz w:val="24"/>
        </w:rPr>
        <w:t xml:space="preserve">Bec </w:t>
      </w:r>
      <w:r>
        <w:rPr>
          <w:color w:val="202021"/>
          <w:spacing w:val="-2"/>
          <w:sz w:val="24"/>
        </w:rPr>
        <w:t>Bunsen</w:t>
      </w:r>
    </w:p>
    <w:p w14:paraId="69C2A789" w14:textId="77777777" w:rsidR="007521A4" w:rsidRDefault="00000000">
      <w:pPr>
        <w:pStyle w:val="Paragraphedeliste"/>
        <w:numPr>
          <w:ilvl w:val="0"/>
          <w:numId w:val="7"/>
        </w:numPr>
        <w:tabs>
          <w:tab w:val="left" w:pos="1315"/>
        </w:tabs>
        <w:spacing w:before="41"/>
        <w:ind w:left="1315"/>
        <w:rPr>
          <w:sz w:val="24"/>
        </w:rPr>
      </w:pPr>
      <w:r>
        <w:rPr>
          <w:color w:val="202021"/>
          <w:sz w:val="24"/>
        </w:rPr>
        <w:t xml:space="preserve">Filtre à </w:t>
      </w:r>
      <w:r>
        <w:rPr>
          <w:color w:val="202021"/>
          <w:spacing w:val="-4"/>
          <w:sz w:val="24"/>
        </w:rPr>
        <w:t>café</w:t>
      </w:r>
    </w:p>
    <w:p w14:paraId="6BA22D46" w14:textId="77777777" w:rsidR="007521A4" w:rsidRDefault="00000000">
      <w:pPr>
        <w:pStyle w:val="Paragraphedeliste"/>
        <w:numPr>
          <w:ilvl w:val="0"/>
          <w:numId w:val="7"/>
        </w:numPr>
        <w:tabs>
          <w:tab w:val="left" w:pos="1315"/>
        </w:tabs>
        <w:spacing w:before="42"/>
        <w:ind w:left="1315"/>
        <w:rPr>
          <w:sz w:val="24"/>
        </w:rPr>
      </w:pPr>
      <w:r>
        <w:rPr>
          <w:noProof/>
          <w:sz w:val="24"/>
        </w:rPr>
        <mc:AlternateContent>
          <mc:Choice Requires="wps">
            <w:drawing>
              <wp:anchor distT="0" distB="0" distL="0" distR="0" simplePos="0" relativeHeight="15916544" behindDoc="0" locked="0" layoutInCell="1" allowOverlap="1" wp14:anchorId="2E893E8E" wp14:editId="623194B1">
                <wp:simplePos x="0" y="0"/>
                <wp:positionH relativeFrom="page">
                  <wp:posOffset>240129</wp:posOffset>
                </wp:positionH>
                <wp:positionV relativeFrom="paragraph">
                  <wp:posOffset>181641</wp:posOffset>
                </wp:positionV>
                <wp:extent cx="113030" cy="8699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86995"/>
                        </a:xfrm>
                        <a:custGeom>
                          <a:avLst/>
                          <a:gdLst/>
                          <a:ahLst/>
                          <a:cxnLst/>
                          <a:rect l="l" t="t" r="r" b="b"/>
                          <a:pathLst>
                            <a:path w="113030" h="86995">
                              <a:moveTo>
                                <a:pt x="30444" y="57641"/>
                              </a:moveTo>
                              <a:lnTo>
                                <a:pt x="27197" y="55612"/>
                              </a:lnTo>
                              <a:lnTo>
                                <a:pt x="25167" y="57641"/>
                              </a:lnTo>
                              <a:lnTo>
                                <a:pt x="23949" y="58453"/>
                              </a:lnTo>
                              <a:lnTo>
                                <a:pt x="21920" y="61295"/>
                              </a:lnTo>
                              <a:lnTo>
                                <a:pt x="25167" y="63324"/>
                              </a:lnTo>
                              <a:lnTo>
                                <a:pt x="27197" y="65354"/>
                              </a:lnTo>
                              <a:lnTo>
                                <a:pt x="30444" y="66165"/>
                              </a:lnTo>
                              <a:lnTo>
                                <a:pt x="34098" y="67384"/>
                              </a:lnTo>
                              <a:lnTo>
                                <a:pt x="38157" y="69412"/>
                              </a:lnTo>
                              <a:lnTo>
                                <a:pt x="42622" y="70225"/>
                              </a:lnTo>
                              <a:lnTo>
                                <a:pt x="47088" y="72255"/>
                              </a:lnTo>
                              <a:lnTo>
                                <a:pt x="51553" y="72255"/>
                              </a:lnTo>
                              <a:lnTo>
                                <a:pt x="54800" y="74283"/>
                              </a:lnTo>
                              <a:lnTo>
                                <a:pt x="58048" y="75096"/>
                              </a:lnTo>
                              <a:lnTo>
                                <a:pt x="62513" y="77126"/>
                              </a:lnTo>
                              <a:lnTo>
                                <a:pt x="66978" y="75908"/>
                              </a:lnTo>
                              <a:lnTo>
                                <a:pt x="72255" y="75096"/>
                              </a:lnTo>
                              <a:lnTo>
                                <a:pt x="75503" y="74283"/>
                              </a:lnTo>
                              <a:lnTo>
                                <a:pt x="78750" y="73066"/>
                              </a:lnTo>
                              <a:lnTo>
                                <a:pt x="82404" y="72255"/>
                              </a:lnTo>
                              <a:lnTo>
                                <a:pt x="85651" y="71037"/>
                              </a:lnTo>
                              <a:lnTo>
                                <a:pt x="86463" y="69412"/>
                              </a:lnTo>
                              <a:lnTo>
                                <a:pt x="88899" y="65354"/>
                              </a:lnTo>
                              <a:lnTo>
                                <a:pt x="90116" y="60483"/>
                              </a:lnTo>
                              <a:lnTo>
                                <a:pt x="90116" y="57641"/>
                              </a:lnTo>
                              <a:lnTo>
                                <a:pt x="90116" y="53581"/>
                              </a:lnTo>
                              <a:lnTo>
                                <a:pt x="88899" y="50740"/>
                              </a:lnTo>
                              <a:lnTo>
                                <a:pt x="88899" y="46681"/>
                              </a:lnTo>
                              <a:lnTo>
                                <a:pt x="87681" y="43028"/>
                              </a:lnTo>
                              <a:lnTo>
                                <a:pt x="85651" y="38968"/>
                              </a:lnTo>
                              <a:lnTo>
                                <a:pt x="83215" y="34909"/>
                              </a:lnTo>
                              <a:lnTo>
                                <a:pt x="81186" y="31256"/>
                              </a:lnTo>
                              <a:lnTo>
                                <a:pt x="61295" y="17454"/>
                              </a:lnTo>
                              <a:lnTo>
                                <a:pt x="56018" y="15425"/>
                              </a:lnTo>
                              <a:lnTo>
                                <a:pt x="50335" y="14613"/>
                              </a:lnTo>
                              <a:lnTo>
                                <a:pt x="45058" y="14613"/>
                              </a:lnTo>
                              <a:lnTo>
                                <a:pt x="40593" y="15425"/>
                              </a:lnTo>
                              <a:lnTo>
                                <a:pt x="34910" y="15425"/>
                              </a:lnTo>
                              <a:lnTo>
                                <a:pt x="30444" y="15425"/>
                              </a:lnTo>
                              <a:lnTo>
                                <a:pt x="25167" y="16643"/>
                              </a:lnTo>
                              <a:lnTo>
                                <a:pt x="21920" y="17454"/>
                              </a:lnTo>
                              <a:lnTo>
                                <a:pt x="18672" y="19484"/>
                              </a:lnTo>
                              <a:lnTo>
                                <a:pt x="15425" y="21514"/>
                              </a:lnTo>
                              <a:lnTo>
                                <a:pt x="10960" y="26385"/>
                              </a:lnTo>
                              <a:lnTo>
                                <a:pt x="7712" y="29226"/>
                              </a:lnTo>
                              <a:lnTo>
                                <a:pt x="4059" y="29226"/>
                              </a:lnTo>
                              <a:lnTo>
                                <a:pt x="3247" y="31256"/>
                              </a:lnTo>
                              <a:lnTo>
                                <a:pt x="811" y="34097"/>
                              </a:lnTo>
                              <a:lnTo>
                                <a:pt x="0" y="36939"/>
                              </a:lnTo>
                              <a:lnTo>
                                <a:pt x="0" y="38968"/>
                              </a:lnTo>
                              <a:lnTo>
                                <a:pt x="2029" y="40998"/>
                              </a:lnTo>
                              <a:lnTo>
                                <a:pt x="5277" y="43839"/>
                              </a:lnTo>
                              <a:lnTo>
                                <a:pt x="9742" y="46681"/>
                              </a:lnTo>
                              <a:lnTo>
                                <a:pt x="14207" y="49927"/>
                              </a:lnTo>
                              <a:lnTo>
                                <a:pt x="18672" y="53581"/>
                              </a:lnTo>
                              <a:lnTo>
                                <a:pt x="22732" y="57641"/>
                              </a:lnTo>
                              <a:lnTo>
                                <a:pt x="28415" y="60483"/>
                              </a:lnTo>
                              <a:lnTo>
                                <a:pt x="34098" y="63324"/>
                              </a:lnTo>
                              <a:lnTo>
                                <a:pt x="38157" y="66165"/>
                              </a:lnTo>
                              <a:lnTo>
                                <a:pt x="43840" y="69412"/>
                              </a:lnTo>
                              <a:lnTo>
                                <a:pt x="49117" y="72255"/>
                              </a:lnTo>
                              <a:lnTo>
                                <a:pt x="54800" y="75096"/>
                              </a:lnTo>
                              <a:lnTo>
                                <a:pt x="59266" y="77937"/>
                              </a:lnTo>
                              <a:lnTo>
                                <a:pt x="64543" y="79967"/>
                              </a:lnTo>
                              <a:lnTo>
                                <a:pt x="67790" y="81997"/>
                              </a:lnTo>
                              <a:lnTo>
                                <a:pt x="72255" y="82808"/>
                              </a:lnTo>
                              <a:lnTo>
                                <a:pt x="76721" y="84838"/>
                              </a:lnTo>
                              <a:lnTo>
                                <a:pt x="79968" y="86055"/>
                              </a:lnTo>
                              <a:lnTo>
                                <a:pt x="82404" y="86868"/>
                              </a:lnTo>
                              <a:lnTo>
                                <a:pt x="84433" y="86868"/>
                              </a:lnTo>
                              <a:lnTo>
                                <a:pt x="86463" y="86868"/>
                              </a:lnTo>
                              <a:lnTo>
                                <a:pt x="88899" y="86868"/>
                              </a:lnTo>
                              <a:lnTo>
                                <a:pt x="90116" y="84838"/>
                              </a:lnTo>
                              <a:lnTo>
                                <a:pt x="90928" y="81997"/>
                              </a:lnTo>
                              <a:lnTo>
                                <a:pt x="90928" y="77937"/>
                              </a:lnTo>
                              <a:lnTo>
                                <a:pt x="90116" y="75096"/>
                              </a:lnTo>
                              <a:lnTo>
                                <a:pt x="87681" y="69412"/>
                              </a:lnTo>
                              <a:lnTo>
                                <a:pt x="85651" y="64541"/>
                              </a:lnTo>
                              <a:lnTo>
                                <a:pt x="85651" y="60483"/>
                              </a:lnTo>
                              <a:lnTo>
                                <a:pt x="83215" y="56423"/>
                              </a:lnTo>
                              <a:lnTo>
                                <a:pt x="79968" y="54799"/>
                              </a:lnTo>
                              <a:lnTo>
                                <a:pt x="77938" y="52770"/>
                              </a:lnTo>
                              <a:lnTo>
                                <a:pt x="75503" y="49927"/>
                              </a:lnTo>
                              <a:lnTo>
                                <a:pt x="73473" y="47899"/>
                              </a:lnTo>
                              <a:lnTo>
                                <a:pt x="72255" y="46681"/>
                              </a:lnTo>
                              <a:lnTo>
                                <a:pt x="70226" y="45869"/>
                              </a:lnTo>
                              <a:lnTo>
                                <a:pt x="67790" y="45869"/>
                              </a:lnTo>
                              <a:lnTo>
                                <a:pt x="66978" y="43839"/>
                              </a:lnTo>
                              <a:lnTo>
                                <a:pt x="65760" y="41810"/>
                              </a:lnTo>
                              <a:lnTo>
                                <a:pt x="64543" y="39780"/>
                              </a:lnTo>
                              <a:lnTo>
                                <a:pt x="65760" y="38157"/>
                              </a:lnTo>
                              <a:lnTo>
                                <a:pt x="67790" y="36127"/>
                              </a:lnTo>
                              <a:lnTo>
                                <a:pt x="70226" y="33286"/>
                              </a:lnTo>
                              <a:lnTo>
                                <a:pt x="72255" y="33286"/>
                              </a:lnTo>
                              <a:lnTo>
                                <a:pt x="74691" y="32068"/>
                              </a:lnTo>
                              <a:lnTo>
                                <a:pt x="76721" y="31256"/>
                              </a:lnTo>
                              <a:lnTo>
                                <a:pt x="79968" y="31256"/>
                              </a:lnTo>
                              <a:lnTo>
                                <a:pt x="82404" y="29226"/>
                              </a:lnTo>
                              <a:lnTo>
                                <a:pt x="85651" y="28415"/>
                              </a:lnTo>
                              <a:lnTo>
                                <a:pt x="88899" y="27197"/>
                              </a:lnTo>
                              <a:lnTo>
                                <a:pt x="93364" y="25167"/>
                              </a:lnTo>
                              <a:lnTo>
                                <a:pt x="97423" y="23544"/>
                              </a:lnTo>
                              <a:lnTo>
                                <a:pt x="101076" y="21514"/>
                              </a:lnTo>
                              <a:lnTo>
                                <a:pt x="105136" y="19484"/>
                              </a:lnTo>
                              <a:lnTo>
                                <a:pt x="108789" y="16643"/>
                              </a:lnTo>
                              <a:lnTo>
                                <a:pt x="110819" y="11772"/>
                              </a:lnTo>
                              <a:lnTo>
                                <a:pt x="112848" y="8524"/>
                              </a:lnTo>
                              <a:lnTo>
                                <a:pt x="112848" y="5683"/>
                              </a:lnTo>
                              <a:lnTo>
                                <a:pt x="11284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07831pt;margin-top:14.302465pt;width:8.9pt;height:6.85pt;mso-position-horizontal-relative:page;mso-position-vertical-relative:paragraph;z-index:15916544" id="docshape371" coordorigin="378,286" coordsize="178,137" path="m426,377l421,374,418,377,416,378,413,383,418,386,421,389,426,390,432,392,438,395,445,397,452,400,459,400,464,403,470,404,477,408,484,406,492,404,497,403,502,401,508,400,513,398,514,395,518,389,520,381,520,377,520,370,518,366,518,360,516,354,513,347,509,341,506,335,475,314,466,310,457,309,449,309,442,310,433,310,426,310,418,312,413,314,408,317,402,320,395,328,390,332,385,332,383,335,379,340,378,344,378,347,381,351,386,355,393,360,401,365,408,370,414,377,423,381,432,386,438,390,447,395,456,400,464,404,471,409,480,412,485,415,492,416,499,420,504,422,508,423,511,423,514,423,518,423,520,420,521,415,521,409,520,404,516,395,513,388,513,381,509,375,504,372,501,369,497,365,494,361,492,360,489,358,485,358,484,355,482,352,480,349,482,346,485,343,489,338,492,338,496,337,499,335,504,335,508,332,513,331,518,329,525,326,532,323,537,320,544,317,549,312,553,305,556,299,556,295,556,286e" filled="false" stroked="true" strokeweight="1pt" strokecolor="#2d46ff">
                <v:path arrowok="t"/>
                <v:stroke dashstyle="solid"/>
                <w10:wrap type="none"/>
              </v:shape>
            </w:pict>
          </mc:Fallback>
        </mc:AlternateContent>
      </w:r>
      <w:r>
        <w:rPr>
          <w:color w:val="202021"/>
          <w:sz w:val="24"/>
        </w:rPr>
        <w:t xml:space="preserve">Autoclave/ </w:t>
      </w:r>
      <w:r>
        <w:rPr>
          <w:color w:val="202021"/>
          <w:spacing w:val="-2"/>
          <w:sz w:val="24"/>
        </w:rPr>
        <w:t>Bouilloire</w:t>
      </w:r>
    </w:p>
    <w:p w14:paraId="47AFD5F5" w14:textId="77777777" w:rsidR="007521A4" w:rsidRDefault="007521A4">
      <w:pPr>
        <w:pStyle w:val="Corpsdetexte"/>
        <w:spacing w:before="82"/>
      </w:pPr>
    </w:p>
    <w:p w14:paraId="3FAFF7B0" w14:textId="77777777" w:rsidR="007521A4" w:rsidRDefault="00000000">
      <w:pPr>
        <w:spacing w:before="1"/>
        <w:ind w:left="1735"/>
        <w:rPr>
          <w:b/>
          <w:sz w:val="24"/>
        </w:rPr>
      </w:pPr>
      <w:r>
        <w:rPr>
          <w:b/>
          <w:color w:val="202021"/>
          <w:spacing w:val="-2"/>
          <w:sz w:val="24"/>
          <w:u w:val="single" w:color="202021"/>
        </w:rPr>
        <w:t>Protocoles</w:t>
      </w:r>
    </w:p>
    <w:p w14:paraId="5CBDF30D" w14:textId="4FB33656" w:rsidR="007521A4" w:rsidRDefault="00EA073F">
      <w:pPr>
        <w:spacing w:before="41"/>
        <w:ind w:left="1015"/>
        <w:rPr>
          <w:b/>
          <w:sz w:val="24"/>
        </w:rPr>
      </w:pPr>
      <w:ins w:id="59" w:author="BEAUX Ghislaine" w:date="2026-05-03T17:26:00Z" w16du:dateUtc="2026-05-03T15:26:00Z">
        <w:r>
          <w:rPr>
            <w:b/>
            <w:color w:val="202021"/>
            <w:sz w:val="24"/>
          </w:rPr>
          <w:t>Préparation de</w:t>
        </w:r>
      </w:ins>
      <w:del w:id="60" w:author="BEAUX Ghislaine" w:date="2026-05-03T17:26:00Z" w16du:dateUtc="2026-05-03T15:26:00Z">
        <w:r w:rsidR="00000000" w:rsidDel="00EA073F">
          <w:rPr>
            <w:b/>
            <w:color w:val="202021"/>
            <w:sz w:val="24"/>
          </w:rPr>
          <w:delText>Pour</w:delText>
        </w:r>
        <w:r w:rsidR="00000000" w:rsidDel="00EA073F">
          <w:rPr>
            <w:b/>
            <w:color w:val="202021"/>
            <w:spacing w:val="-1"/>
            <w:sz w:val="24"/>
          </w:rPr>
          <w:delText xml:space="preserve"> </w:delText>
        </w:r>
        <w:r w:rsidR="00000000" w:rsidDel="00EA073F">
          <w:rPr>
            <w:b/>
            <w:color w:val="202021"/>
            <w:sz w:val="24"/>
          </w:rPr>
          <w:delText>préparer</w:delText>
        </w:r>
        <w:r w:rsidR="00000000" w:rsidDel="00EA073F">
          <w:rPr>
            <w:b/>
            <w:color w:val="202021"/>
            <w:spacing w:val="-1"/>
            <w:sz w:val="24"/>
          </w:rPr>
          <w:delText xml:space="preserve"> </w:delText>
        </w:r>
      </w:del>
      <w:r w:rsidR="00000000">
        <w:rPr>
          <w:b/>
          <w:color w:val="202021"/>
          <w:sz w:val="24"/>
        </w:rPr>
        <w:t>300 mL</w:t>
      </w:r>
      <w:r w:rsidR="00000000">
        <w:rPr>
          <w:b/>
          <w:color w:val="202021"/>
          <w:spacing w:val="-1"/>
          <w:sz w:val="24"/>
        </w:rPr>
        <w:t xml:space="preserve"> </w:t>
      </w:r>
      <w:r w:rsidR="00000000">
        <w:rPr>
          <w:b/>
          <w:color w:val="202021"/>
          <w:sz w:val="24"/>
        </w:rPr>
        <w:t>de solution</w:t>
      </w:r>
      <w:r w:rsidR="00000000">
        <w:rPr>
          <w:b/>
          <w:color w:val="202021"/>
          <w:spacing w:val="-1"/>
          <w:sz w:val="24"/>
        </w:rPr>
        <w:t xml:space="preserve"> </w:t>
      </w:r>
      <w:r w:rsidR="00000000">
        <w:rPr>
          <w:b/>
          <w:color w:val="202021"/>
          <w:sz w:val="24"/>
        </w:rPr>
        <w:t>WGP (Wheat</w:t>
      </w:r>
      <w:r w:rsidR="00000000">
        <w:rPr>
          <w:b/>
          <w:color w:val="202021"/>
          <w:spacing w:val="-1"/>
          <w:sz w:val="24"/>
        </w:rPr>
        <w:t xml:space="preserve"> </w:t>
      </w:r>
      <w:r w:rsidR="00000000">
        <w:rPr>
          <w:b/>
          <w:color w:val="202021"/>
          <w:sz w:val="24"/>
        </w:rPr>
        <w:t xml:space="preserve">Grass </w:t>
      </w:r>
      <w:r w:rsidR="00000000">
        <w:rPr>
          <w:b/>
          <w:color w:val="202021"/>
          <w:spacing w:val="-2"/>
          <w:sz w:val="24"/>
        </w:rPr>
        <w:t>Powder)[</w:t>
      </w:r>
      <w:commentRangeStart w:id="61"/>
      <w:r w:rsidR="00000000">
        <w:rPr>
          <w:b/>
          <w:color w:val="202021"/>
          <w:spacing w:val="-2"/>
          <w:sz w:val="24"/>
        </w:rPr>
        <w:t>2</w:t>
      </w:r>
      <w:commentRangeEnd w:id="61"/>
      <w:r>
        <w:rPr>
          <w:rStyle w:val="Marquedecommentaire"/>
          <w:b/>
          <w:color w:val="202021"/>
          <w:spacing w:val="-2"/>
          <w:sz w:val="24"/>
          <w:szCs w:val="22"/>
        </w:rPr>
        <w:commentReference w:id="61"/>
      </w:r>
      <w:r w:rsidR="00000000">
        <w:rPr>
          <w:b/>
          <w:color w:val="202021"/>
          <w:spacing w:val="-2"/>
          <w:sz w:val="24"/>
        </w:rPr>
        <w:t>]</w:t>
      </w:r>
    </w:p>
    <w:p w14:paraId="7E222AF0" w14:textId="77777777" w:rsidR="007521A4" w:rsidRDefault="00000000">
      <w:pPr>
        <w:pStyle w:val="Paragraphedeliste"/>
        <w:numPr>
          <w:ilvl w:val="0"/>
          <w:numId w:val="6"/>
        </w:numPr>
        <w:tabs>
          <w:tab w:val="left" w:pos="1735"/>
        </w:tabs>
        <w:spacing w:before="41"/>
        <w:rPr>
          <w:sz w:val="24"/>
        </w:rPr>
      </w:pPr>
      <w:r>
        <w:rPr>
          <w:color w:val="202021"/>
          <w:sz w:val="24"/>
        </w:rPr>
        <w:t xml:space="preserve">Faire bouillir 1L </w:t>
      </w:r>
      <w:r>
        <w:rPr>
          <w:color w:val="202021"/>
          <w:spacing w:val="-2"/>
          <w:sz w:val="24"/>
        </w:rPr>
        <w:t>d’eau</w:t>
      </w:r>
    </w:p>
    <w:p w14:paraId="7FD624A2" w14:textId="77777777" w:rsidR="007521A4" w:rsidRDefault="00000000">
      <w:pPr>
        <w:pStyle w:val="Paragraphedeliste"/>
        <w:numPr>
          <w:ilvl w:val="0"/>
          <w:numId w:val="6"/>
        </w:numPr>
        <w:tabs>
          <w:tab w:val="left" w:pos="1735"/>
        </w:tabs>
        <w:spacing w:before="42"/>
        <w:rPr>
          <w:sz w:val="24"/>
        </w:rPr>
      </w:pPr>
      <w:r>
        <w:rPr>
          <w:color w:val="202021"/>
          <w:sz w:val="24"/>
        </w:rPr>
        <w:t>Verser</w:t>
      </w:r>
      <w:r>
        <w:rPr>
          <w:color w:val="202021"/>
          <w:spacing w:val="-3"/>
          <w:sz w:val="24"/>
        </w:rPr>
        <w:t xml:space="preserve"> </w:t>
      </w:r>
      <w:r>
        <w:rPr>
          <w:color w:val="202021"/>
          <w:sz w:val="24"/>
        </w:rPr>
        <w:t>240</w:t>
      </w:r>
      <w:r>
        <w:rPr>
          <w:color w:val="202021"/>
          <w:spacing w:val="-3"/>
          <w:sz w:val="24"/>
        </w:rPr>
        <w:t xml:space="preserve"> </w:t>
      </w:r>
      <w:r>
        <w:rPr>
          <w:color w:val="202021"/>
          <w:sz w:val="24"/>
        </w:rPr>
        <w:t>mL</w:t>
      </w:r>
      <w:r>
        <w:rPr>
          <w:color w:val="202021"/>
          <w:spacing w:val="-3"/>
          <w:sz w:val="24"/>
        </w:rPr>
        <w:t xml:space="preserve"> </w:t>
      </w:r>
      <w:r>
        <w:rPr>
          <w:color w:val="202021"/>
          <w:sz w:val="24"/>
        </w:rPr>
        <w:t>d’eau</w:t>
      </w:r>
      <w:r>
        <w:rPr>
          <w:color w:val="202021"/>
          <w:spacing w:val="-3"/>
          <w:sz w:val="24"/>
        </w:rPr>
        <w:t xml:space="preserve"> </w:t>
      </w:r>
      <w:r>
        <w:rPr>
          <w:color w:val="202021"/>
          <w:sz w:val="24"/>
        </w:rPr>
        <w:t>bouillante</w:t>
      </w:r>
      <w:r>
        <w:rPr>
          <w:color w:val="202021"/>
          <w:spacing w:val="-3"/>
          <w:sz w:val="24"/>
        </w:rPr>
        <w:t xml:space="preserve"> </w:t>
      </w:r>
      <w:r>
        <w:rPr>
          <w:color w:val="202021"/>
          <w:sz w:val="24"/>
        </w:rPr>
        <w:t>dans</w:t>
      </w:r>
      <w:r>
        <w:rPr>
          <w:color w:val="202021"/>
          <w:spacing w:val="-3"/>
          <w:sz w:val="24"/>
        </w:rPr>
        <w:t xml:space="preserve"> </w:t>
      </w:r>
      <w:r>
        <w:rPr>
          <w:color w:val="202021"/>
          <w:sz w:val="24"/>
        </w:rPr>
        <w:t>l’erlenmeyer</w:t>
      </w:r>
      <w:r>
        <w:rPr>
          <w:color w:val="202021"/>
          <w:spacing w:val="-3"/>
          <w:sz w:val="24"/>
        </w:rPr>
        <w:t xml:space="preserve"> </w:t>
      </w:r>
      <w:r>
        <w:rPr>
          <w:color w:val="202021"/>
          <w:sz w:val="24"/>
        </w:rPr>
        <w:t>de</w:t>
      </w:r>
      <w:r>
        <w:rPr>
          <w:color w:val="202021"/>
          <w:spacing w:val="-3"/>
          <w:sz w:val="24"/>
        </w:rPr>
        <w:t xml:space="preserve"> </w:t>
      </w:r>
      <w:r>
        <w:rPr>
          <w:color w:val="202021"/>
          <w:sz w:val="24"/>
        </w:rPr>
        <w:t>500</w:t>
      </w:r>
      <w:r>
        <w:rPr>
          <w:color w:val="202021"/>
          <w:spacing w:val="-3"/>
          <w:sz w:val="24"/>
        </w:rPr>
        <w:t xml:space="preserve"> </w:t>
      </w:r>
      <w:r>
        <w:rPr>
          <w:color w:val="202021"/>
          <w:spacing w:val="-5"/>
          <w:sz w:val="24"/>
        </w:rPr>
        <w:t>mL</w:t>
      </w:r>
    </w:p>
    <w:p w14:paraId="554846D2" w14:textId="77777777" w:rsidR="007521A4" w:rsidRDefault="00000000">
      <w:pPr>
        <w:pStyle w:val="Paragraphedeliste"/>
        <w:numPr>
          <w:ilvl w:val="0"/>
          <w:numId w:val="6"/>
        </w:numPr>
        <w:tabs>
          <w:tab w:val="left" w:pos="1735"/>
        </w:tabs>
        <w:spacing w:before="41"/>
        <w:rPr>
          <w:sz w:val="24"/>
        </w:rPr>
      </w:pPr>
      <w:r>
        <w:rPr>
          <w:color w:val="202021"/>
          <w:sz w:val="24"/>
        </w:rPr>
        <w:t xml:space="preserve">Faire infuser environ 20g de WGP pendant 20 </w:t>
      </w:r>
      <w:r>
        <w:rPr>
          <w:color w:val="202021"/>
          <w:spacing w:val="-5"/>
          <w:sz w:val="24"/>
        </w:rPr>
        <w:t>min</w:t>
      </w:r>
    </w:p>
    <w:p w14:paraId="50D1DCC0" w14:textId="77777777" w:rsidR="007521A4" w:rsidRDefault="00000000">
      <w:pPr>
        <w:pStyle w:val="Paragraphedeliste"/>
        <w:numPr>
          <w:ilvl w:val="0"/>
          <w:numId w:val="6"/>
        </w:numPr>
        <w:tabs>
          <w:tab w:val="left" w:pos="1735"/>
        </w:tabs>
        <w:spacing w:before="42"/>
        <w:rPr>
          <w:sz w:val="24"/>
        </w:rPr>
      </w:pPr>
      <w:r>
        <w:rPr>
          <w:color w:val="202021"/>
          <w:sz w:val="24"/>
        </w:rPr>
        <w:t xml:space="preserve">Filtrer 2 fois au filtre à </w:t>
      </w:r>
      <w:r>
        <w:rPr>
          <w:color w:val="202021"/>
          <w:spacing w:val="-4"/>
          <w:sz w:val="24"/>
        </w:rPr>
        <w:t>café</w:t>
      </w:r>
    </w:p>
    <w:p w14:paraId="1E0E9243" w14:textId="77777777" w:rsidR="007521A4" w:rsidRDefault="00000000">
      <w:pPr>
        <w:pStyle w:val="Paragraphedeliste"/>
        <w:numPr>
          <w:ilvl w:val="0"/>
          <w:numId w:val="6"/>
        </w:numPr>
        <w:tabs>
          <w:tab w:val="left" w:pos="1735"/>
        </w:tabs>
        <w:spacing w:before="41"/>
        <w:rPr>
          <w:sz w:val="24"/>
        </w:rPr>
      </w:pPr>
      <w:r>
        <w:rPr>
          <w:color w:val="202021"/>
          <w:sz w:val="24"/>
        </w:rPr>
        <w:t xml:space="preserve">Ajuster à 300 mL avec de l’eau </w:t>
      </w:r>
      <w:r>
        <w:rPr>
          <w:color w:val="202021"/>
          <w:spacing w:val="-2"/>
          <w:sz w:val="24"/>
        </w:rPr>
        <w:t>distillée</w:t>
      </w:r>
    </w:p>
    <w:p w14:paraId="300DC605" w14:textId="77777777" w:rsidR="007521A4" w:rsidRDefault="00000000">
      <w:pPr>
        <w:pStyle w:val="Paragraphedeliste"/>
        <w:numPr>
          <w:ilvl w:val="0"/>
          <w:numId w:val="6"/>
        </w:numPr>
        <w:tabs>
          <w:tab w:val="left" w:pos="1735"/>
        </w:tabs>
        <w:spacing w:before="41"/>
        <w:rPr>
          <w:sz w:val="24"/>
        </w:rPr>
      </w:pPr>
      <w:r>
        <w:rPr>
          <w:color w:val="202021"/>
          <w:sz w:val="24"/>
        </w:rPr>
        <w:t xml:space="preserve">Ajuster le pH à 7 avec la solution </w:t>
      </w:r>
      <w:r>
        <w:rPr>
          <w:color w:val="202021"/>
          <w:spacing w:val="-2"/>
          <w:sz w:val="24"/>
        </w:rPr>
        <w:t>tampon</w:t>
      </w:r>
    </w:p>
    <w:p w14:paraId="1B7271B4" w14:textId="5C50642F" w:rsidR="007521A4" w:rsidRDefault="00000000">
      <w:pPr>
        <w:pStyle w:val="Paragraphedeliste"/>
        <w:numPr>
          <w:ilvl w:val="0"/>
          <w:numId w:val="6"/>
        </w:numPr>
        <w:tabs>
          <w:tab w:val="left" w:pos="1735"/>
        </w:tabs>
        <w:spacing w:before="42"/>
        <w:rPr>
          <w:sz w:val="24"/>
        </w:rPr>
      </w:pPr>
      <w:r>
        <w:rPr>
          <w:color w:val="202021"/>
          <w:sz w:val="24"/>
        </w:rPr>
        <w:t xml:space="preserve">Stériliser pdt 20 min à </w:t>
      </w:r>
      <w:r>
        <w:rPr>
          <w:color w:val="202021"/>
          <w:spacing w:val="-2"/>
          <w:sz w:val="24"/>
        </w:rPr>
        <w:t>l’autoclave</w:t>
      </w:r>
      <w:ins w:id="62" w:author="BEAUX Ghislaine" w:date="2026-05-03T17:29:00Z" w16du:dateUtc="2026-05-03T15:29:00Z">
        <w:r w:rsidR="00EA073F">
          <w:rPr>
            <w:color w:val="202021"/>
            <w:spacing w:val="-2"/>
            <w:sz w:val="24"/>
          </w:rPr>
          <w:t xml:space="preserve"> à qu</w:t>
        </w:r>
      </w:ins>
      <w:ins w:id="63" w:author="BEAUX Ghislaine" w:date="2026-05-03T17:30:00Z" w16du:dateUtc="2026-05-03T15:30:00Z">
        <w:r w:rsidR="00EA073F">
          <w:rPr>
            <w:color w:val="202021"/>
            <w:spacing w:val="-2"/>
            <w:sz w:val="24"/>
          </w:rPr>
          <w:t>e</w:t>
        </w:r>
      </w:ins>
      <w:ins w:id="64" w:author="BEAUX Ghislaine" w:date="2026-05-03T17:29:00Z" w16du:dateUtc="2026-05-03T15:29:00Z">
        <w:r w:rsidR="00EA073F">
          <w:rPr>
            <w:color w:val="202021"/>
            <w:spacing w:val="-2"/>
            <w:sz w:val="24"/>
          </w:rPr>
          <w:t>lle tempér</w:t>
        </w:r>
      </w:ins>
      <w:ins w:id="65" w:author="BEAUX Ghislaine" w:date="2026-05-03T17:30:00Z" w16du:dateUtc="2026-05-03T15:30:00Z">
        <w:r w:rsidR="00EA073F">
          <w:rPr>
            <w:color w:val="202021"/>
            <w:spacing w:val="-2"/>
            <w:sz w:val="24"/>
          </w:rPr>
          <w:t>at</w:t>
        </w:r>
      </w:ins>
      <w:ins w:id="66" w:author="BEAUX Ghislaine" w:date="2026-05-03T17:29:00Z" w16du:dateUtc="2026-05-03T15:29:00Z">
        <w:r w:rsidR="00EA073F">
          <w:rPr>
            <w:color w:val="202021"/>
            <w:spacing w:val="-2"/>
            <w:sz w:val="24"/>
          </w:rPr>
          <w:t>ure et</w:t>
        </w:r>
      </w:ins>
      <w:ins w:id="67" w:author="BEAUX Ghislaine" w:date="2026-05-03T17:30:00Z" w16du:dateUtc="2026-05-03T15:30:00Z">
        <w:r w:rsidR="00EA073F">
          <w:rPr>
            <w:color w:val="202021"/>
            <w:spacing w:val="-2"/>
            <w:sz w:val="24"/>
          </w:rPr>
          <w:t xml:space="preserve"> pression ?</w:t>
        </w:r>
      </w:ins>
    </w:p>
    <w:p w14:paraId="1080CF99" w14:textId="77777777" w:rsidR="007521A4" w:rsidRDefault="00000000">
      <w:pPr>
        <w:pStyle w:val="Paragraphedeliste"/>
        <w:numPr>
          <w:ilvl w:val="0"/>
          <w:numId w:val="6"/>
        </w:numPr>
        <w:tabs>
          <w:tab w:val="left" w:pos="1735"/>
        </w:tabs>
        <w:spacing w:before="41"/>
        <w:rPr>
          <w:sz w:val="24"/>
        </w:rPr>
      </w:pPr>
      <w:r>
        <w:rPr>
          <w:color w:val="202021"/>
          <w:sz w:val="24"/>
        </w:rPr>
        <w:t xml:space="preserve">Plonger l’erlenmeyer dans un bain d’eau froide et l’agiter pour refroidir le </w:t>
      </w:r>
      <w:r>
        <w:rPr>
          <w:color w:val="202021"/>
          <w:spacing w:val="-2"/>
          <w:sz w:val="24"/>
        </w:rPr>
        <w:t>milieu</w:t>
      </w:r>
    </w:p>
    <w:p w14:paraId="38A8E5D1" w14:textId="77777777" w:rsidR="007521A4" w:rsidRDefault="00000000">
      <w:pPr>
        <w:pStyle w:val="Paragraphedeliste"/>
        <w:numPr>
          <w:ilvl w:val="0"/>
          <w:numId w:val="6"/>
        </w:numPr>
        <w:tabs>
          <w:tab w:val="left" w:pos="1735"/>
        </w:tabs>
        <w:spacing w:before="42"/>
        <w:rPr>
          <w:sz w:val="24"/>
        </w:rPr>
      </w:pPr>
      <w:r>
        <w:rPr>
          <w:color w:val="202021"/>
          <w:sz w:val="24"/>
        </w:rPr>
        <w:t xml:space="preserve">Ajouter 60 μL de β- </w:t>
      </w:r>
      <w:r>
        <w:rPr>
          <w:color w:val="202021"/>
          <w:spacing w:val="-2"/>
          <w:sz w:val="24"/>
        </w:rPr>
        <w:t>sitosterol</w:t>
      </w:r>
    </w:p>
    <w:p w14:paraId="42855679" w14:textId="77777777" w:rsidR="007521A4" w:rsidRDefault="00000000">
      <w:pPr>
        <w:pStyle w:val="Paragraphedeliste"/>
        <w:numPr>
          <w:ilvl w:val="0"/>
          <w:numId w:val="6"/>
        </w:numPr>
        <w:tabs>
          <w:tab w:val="left" w:pos="1735"/>
        </w:tabs>
        <w:spacing w:before="41"/>
        <w:rPr>
          <w:sz w:val="24"/>
        </w:rPr>
      </w:pPr>
      <w:r>
        <w:rPr>
          <w:color w:val="202021"/>
          <w:sz w:val="24"/>
        </w:rPr>
        <w:t xml:space="preserve">Prélever une pointe de spatule de bactéries et les incorporer dans le </w:t>
      </w:r>
      <w:r>
        <w:rPr>
          <w:color w:val="202021"/>
          <w:spacing w:val="-2"/>
          <w:sz w:val="24"/>
        </w:rPr>
        <w:t>milieu</w:t>
      </w:r>
    </w:p>
    <w:p w14:paraId="105327BE" w14:textId="77777777" w:rsidR="007521A4" w:rsidRDefault="00000000">
      <w:pPr>
        <w:pStyle w:val="Paragraphedeliste"/>
        <w:numPr>
          <w:ilvl w:val="0"/>
          <w:numId w:val="6"/>
        </w:numPr>
        <w:tabs>
          <w:tab w:val="left" w:pos="1734"/>
        </w:tabs>
        <w:spacing w:before="41"/>
        <w:ind w:left="1734" w:hanging="359"/>
        <w:rPr>
          <w:sz w:val="24"/>
        </w:rPr>
      </w:pPr>
      <w:r>
        <w:rPr>
          <w:color w:val="202021"/>
          <w:sz w:val="24"/>
        </w:rPr>
        <w:t xml:space="preserve">Mélanger avec la spatule pour </w:t>
      </w:r>
      <w:r>
        <w:rPr>
          <w:color w:val="202021"/>
          <w:spacing w:val="-2"/>
          <w:sz w:val="24"/>
        </w:rPr>
        <w:t>homogénéiser</w:t>
      </w:r>
    </w:p>
    <w:p w14:paraId="612857F2" w14:textId="77777777" w:rsidR="007521A4" w:rsidRDefault="007521A4">
      <w:pPr>
        <w:pStyle w:val="Corpsdetexte"/>
        <w:spacing w:before="83"/>
      </w:pPr>
    </w:p>
    <w:p w14:paraId="63C2DA65" w14:textId="64E8FFE3" w:rsidR="007521A4" w:rsidRDefault="00000000">
      <w:pPr>
        <w:ind w:left="1015"/>
        <w:rPr>
          <w:b/>
          <w:sz w:val="24"/>
        </w:rPr>
      </w:pPr>
      <w:r>
        <w:rPr>
          <w:b/>
          <w:noProof/>
          <w:sz w:val="24"/>
        </w:rPr>
        <mc:AlternateContent>
          <mc:Choice Requires="wps">
            <w:drawing>
              <wp:anchor distT="0" distB="0" distL="0" distR="0" simplePos="0" relativeHeight="15932416" behindDoc="0" locked="0" layoutInCell="1" allowOverlap="1" wp14:anchorId="2322329A" wp14:editId="71FC11CA">
                <wp:simplePos x="0" y="0"/>
                <wp:positionH relativeFrom="page">
                  <wp:posOffset>509187</wp:posOffset>
                </wp:positionH>
                <wp:positionV relativeFrom="paragraph">
                  <wp:posOffset>76740</wp:posOffset>
                </wp:positionV>
                <wp:extent cx="227329" cy="27051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270510"/>
                        </a:xfrm>
                        <a:custGeom>
                          <a:avLst/>
                          <a:gdLst/>
                          <a:ahLst/>
                          <a:cxnLst/>
                          <a:rect l="l" t="t" r="r" b="b"/>
                          <a:pathLst>
                            <a:path w="227329" h="270510">
                              <a:moveTo>
                                <a:pt x="0" y="220470"/>
                              </a:moveTo>
                              <a:lnTo>
                                <a:pt x="801" y="221806"/>
                              </a:lnTo>
                              <a:lnTo>
                                <a:pt x="1603" y="222341"/>
                              </a:lnTo>
                              <a:lnTo>
                                <a:pt x="1603" y="223676"/>
                              </a:lnTo>
                              <a:lnTo>
                                <a:pt x="1603" y="224211"/>
                              </a:lnTo>
                              <a:lnTo>
                                <a:pt x="2137" y="225013"/>
                              </a:lnTo>
                              <a:lnTo>
                                <a:pt x="2939" y="226081"/>
                              </a:lnTo>
                              <a:lnTo>
                                <a:pt x="2939" y="227418"/>
                              </a:lnTo>
                              <a:lnTo>
                                <a:pt x="3741" y="228755"/>
                              </a:lnTo>
                              <a:lnTo>
                                <a:pt x="2939" y="230090"/>
                              </a:lnTo>
                              <a:lnTo>
                                <a:pt x="2939" y="231427"/>
                              </a:lnTo>
                              <a:lnTo>
                                <a:pt x="2939" y="233831"/>
                              </a:lnTo>
                              <a:lnTo>
                                <a:pt x="3741" y="235702"/>
                              </a:lnTo>
                              <a:lnTo>
                                <a:pt x="3741" y="237840"/>
                              </a:lnTo>
                              <a:lnTo>
                                <a:pt x="4543" y="239177"/>
                              </a:lnTo>
                              <a:lnTo>
                                <a:pt x="5879" y="241582"/>
                              </a:lnTo>
                              <a:lnTo>
                                <a:pt x="6681" y="244788"/>
                              </a:lnTo>
                              <a:lnTo>
                                <a:pt x="6681" y="248797"/>
                              </a:lnTo>
                              <a:lnTo>
                                <a:pt x="8017" y="252004"/>
                              </a:lnTo>
                              <a:lnTo>
                                <a:pt x="8819" y="255211"/>
                              </a:lnTo>
                              <a:lnTo>
                                <a:pt x="10155" y="258952"/>
                              </a:lnTo>
                              <a:lnTo>
                                <a:pt x="11758" y="262961"/>
                              </a:lnTo>
                              <a:lnTo>
                                <a:pt x="12293" y="265366"/>
                              </a:lnTo>
                              <a:lnTo>
                                <a:pt x="12293" y="266702"/>
                              </a:lnTo>
                              <a:lnTo>
                                <a:pt x="13094" y="268572"/>
                              </a:lnTo>
                              <a:lnTo>
                                <a:pt x="13896" y="269909"/>
                              </a:lnTo>
                              <a:lnTo>
                                <a:pt x="14431" y="267237"/>
                              </a:lnTo>
                              <a:lnTo>
                                <a:pt x="15232" y="264831"/>
                              </a:lnTo>
                              <a:lnTo>
                                <a:pt x="15232" y="262961"/>
                              </a:lnTo>
                              <a:lnTo>
                                <a:pt x="15232" y="259487"/>
                              </a:lnTo>
                              <a:lnTo>
                                <a:pt x="14431" y="257081"/>
                              </a:lnTo>
                              <a:lnTo>
                                <a:pt x="14431" y="253874"/>
                              </a:lnTo>
                              <a:lnTo>
                                <a:pt x="14431" y="249866"/>
                              </a:lnTo>
                              <a:lnTo>
                                <a:pt x="13896" y="246659"/>
                              </a:lnTo>
                              <a:lnTo>
                                <a:pt x="13094" y="242918"/>
                              </a:lnTo>
                              <a:lnTo>
                                <a:pt x="13094" y="239710"/>
                              </a:lnTo>
                              <a:lnTo>
                                <a:pt x="11758" y="237039"/>
                              </a:lnTo>
                              <a:lnTo>
                                <a:pt x="11758" y="234633"/>
                              </a:lnTo>
                              <a:lnTo>
                                <a:pt x="10956" y="232495"/>
                              </a:lnTo>
                              <a:lnTo>
                                <a:pt x="10155" y="230625"/>
                              </a:lnTo>
                              <a:lnTo>
                                <a:pt x="10155" y="228220"/>
                              </a:lnTo>
                              <a:lnTo>
                                <a:pt x="10155" y="226081"/>
                              </a:lnTo>
                              <a:lnTo>
                                <a:pt x="10956" y="225013"/>
                              </a:lnTo>
                              <a:lnTo>
                                <a:pt x="12293" y="225013"/>
                              </a:lnTo>
                              <a:lnTo>
                                <a:pt x="14431" y="224211"/>
                              </a:lnTo>
                              <a:lnTo>
                                <a:pt x="16836" y="223676"/>
                              </a:lnTo>
                              <a:lnTo>
                                <a:pt x="18974" y="224211"/>
                              </a:lnTo>
                              <a:lnTo>
                                <a:pt x="21112" y="225013"/>
                              </a:lnTo>
                              <a:lnTo>
                                <a:pt x="24051" y="225013"/>
                              </a:lnTo>
                              <a:lnTo>
                                <a:pt x="26189" y="226081"/>
                              </a:lnTo>
                              <a:lnTo>
                                <a:pt x="27525" y="226081"/>
                              </a:lnTo>
                              <a:lnTo>
                                <a:pt x="29663" y="227418"/>
                              </a:lnTo>
                              <a:lnTo>
                                <a:pt x="31801" y="228755"/>
                              </a:lnTo>
                              <a:lnTo>
                                <a:pt x="34207" y="230090"/>
                              </a:lnTo>
                              <a:lnTo>
                                <a:pt x="36345" y="231427"/>
                              </a:lnTo>
                              <a:lnTo>
                                <a:pt x="38482" y="232495"/>
                              </a:lnTo>
                              <a:lnTo>
                                <a:pt x="39819" y="234633"/>
                              </a:lnTo>
                              <a:lnTo>
                                <a:pt x="41957" y="235702"/>
                              </a:lnTo>
                              <a:lnTo>
                                <a:pt x="43560" y="236504"/>
                              </a:lnTo>
                              <a:lnTo>
                                <a:pt x="44896" y="238375"/>
                              </a:lnTo>
                              <a:lnTo>
                                <a:pt x="46500" y="240245"/>
                              </a:lnTo>
                              <a:lnTo>
                                <a:pt x="47836" y="242384"/>
                              </a:lnTo>
                              <a:lnTo>
                                <a:pt x="48638" y="243452"/>
                              </a:lnTo>
                              <a:lnTo>
                                <a:pt x="49172" y="245590"/>
                              </a:lnTo>
                              <a:lnTo>
                                <a:pt x="47836" y="244788"/>
                              </a:lnTo>
                              <a:lnTo>
                                <a:pt x="46500" y="244254"/>
                              </a:lnTo>
                              <a:lnTo>
                                <a:pt x="44896" y="242918"/>
                              </a:lnTo>
                              <a:lnTo>
                                <a:pt x="43560" y="242384"/>
                              </a:lnTo>
                              <a:lnTo>
                                <a:pt x="41957" y="240245"/>
                              </a:lnTo>
                              <a:lnTo>
                                <a:pt x="41422" y="238375"/>
                              </a:lnTo>
                              <a:lnTo>
                                <a:pt x="40620" y="236504"/>
                              </a:lnTo>
                              <a:lnTo>
                                <a:pt x="39017" y="234633"/>
                              </a:lnTo>
                              <a:lnTo>
                                <a:pt x="38482" y="231427"/>
                              </a:lnTo>
                              <a:lnTo>
                                <a:pt x="38482" y="228755"/>
                              </a:lnTo>
                              <a:lnTo>
                                <a:pt x="37681" y="226081"/>
                              </a:lnTo>
                              <a:lnTo>
                                <a:pt x="36879" y="224211"/>
                              </a:lnTo>
                              <a:lnTo>
                                <a:pt x="36879" y="222341"/>
                              </a:lnTo>
                              <a:lnTo>
                                <a:pt x="36879" y="220470"/>
                              </a:lnTo>
                              <a:lnTo>
                                <a:pt x="36879" y="217797"/>
                              </a:lnTo>
                              <a:lnTo>
                                <a:pt x="37681" y="215393"/>
                              </a:lnTo>
                              <a:lnTo>
                                <a:pt x="38482" y="213254"/>
                              </a:lnTo>
                              <a:lnTo>
                                <a:pt x="39819" y="211383"/>
                              </a:lnTo>
                              <a:lnTo>
                                <a:pt x="40620" y="209513"/>
                              </a:lnTo>
                              <a:lnTo>
                                <a:pt x="40620" y="207643"/>
                              </a:lnTo>
                              <a:lnTo>
                                <a:pt x="41422" y="204970"/>
                              </a:lnTo>
                              <a:lnTo>
                                <a:pt x="42758" y="203100"/>
                              </a:lnTo>
                              <a:lnTo>
                                <a:pt x="43560" y="201763"/>
                              </a:lnTo>
                              <a:lnTo>
                                <a:pt x="44896" y="200427"/>
                              </a:lnTo>
                              <a:lnTo>
                                <a:pt x="45698" y="199091"/>
                              </a:lnTo>
                              <a:lnTo>
                                <a:pt x="47034" y="198022"/>
                              </a:lnTo>
                              <a:lnTo>
                                <a:pt x="48638" y="197220"/>
                              </a:lnTo>
                              <a:lnTo>
                                <a:pt x="50776" y="196686"/>
                              </a:lnTo>
                              <a:lnTo>
                                <a:pt x="52914" y="196686"/>
                              </a:lnTo>
                              <a:lnTo>
                                <a:pt x="55052" y="197220"/>
                              </a:lnTo>
                              <a:lnTo>
                                <a:pt x="56388" y="198022"/>
                              </a:lnTo>
                              <a:lnTo>
                                <a:pt x="58793" y="199091"/>
                              </a:lnTo>
                              <a:lnTo>
                                <a:pt x="60931" y="199892"/>
                              </a:lnTo>
                              <a:lnTo>
                                <a:pt x="63871" y="200427"/>
                              </a:lnTo>
                              <a:lnTo>
                                <a:pt x="66008" y="201229"/>
                              </a:lnTo>
                              <a:lnTo>
                                <a:pt x="68146" y="202298"/>
                              </a:lnTo>
                              <a:lnTo>
                                <a:pt x="71621" y="203634"/>
                              </a:lnTo>
                              <a:lnTo>
                                <a:pt x="74560" y="204970"/>
                              </a:lnTo>
                              <a:lnTo>
                                <a:pt x="78302" y="206306"/>
                              </a:lnTo>
                              <a:lnTo>
                                <a:pt x="80440" y="207643"/>
                              </a:lnTo>
                              <a:lnTo>
                                <a:pt x="81776" y="208712"/>
                              </a:lnTo>
                              <a:lnTo>
                                <a:pt x="83914" y="210849"/>
                              </a:lnTo>
                              <a:lnTo>
                                <a:pt x="86052" y="211918"/>
                              </a:lnTo>
                              <a:lnTo>
                                <a:pt x="88457" y="212720"/>
                              </a:lnTo>
                              <a:lnTo>
                                <a:pt x="90595" y="213254"/>
                              </a:lnTo>
                              <a:lnTo>
                                <a:pt x="92733" y="213254"/>
                              </a:lnTo>
                              <a:lnTo>
                                <a:pt x="94871" y="213254"/>
                              </a:lnTo>
                              <a:lnTo>
                                <a:pt x="96207" y="213254"/>
                              </a:lnTo>
                              <a:lnTo>
                                <a:pt x="98345" y="212720"/>
                              </a:lnTo>
                              <a:lnTo>
                                <a:pt x="99948" y="211918"/>
                              </a:lnTo>
                              <a:lnTo>
                                <a:pt x="101284" y="210849"/>
                              </a:lnTo>
                              <a:lnTo>
                                <a:pt x="102888" y="210048"/>
                              </a:lnTo>
                              <a:lnTo>
                                <a:pt x="105026" y="208712"/>
                              </a:lnTo>
                              <a:lnTo>
                                <a:pt x="105560" y="206841"/>
                              </a:lnTo>
                              <a:lnTo>
                                <a:pt x="105560" y="203634"/>
                              </a:lnTo>
                              <a:lnTo>
                                <a:pt x="106362" y="201229"/>
                              </a:lnTo>
                              <a:lnTo>
                                <a:pt x="107164" y="198022"/>
                              </a:lnTo>
                              <a:lnTo>
                                <a:pt x="107164" y="194816"/>
                              </a:lnTo>
                              <a:lnTo>
                                <a:pt x="107164" y="192142"/>
                              </a:lnTo>
                              <a:lnTo>
                                <a:pt x="107164" y="188936"/>
                              </a:lnTo>
                              <a:lnTo>
                                <a:pt x="107164" y="186263"/>
                              </a:lnTo>
                              <a:lnTo>
                                <a:pt x="107164" y="183858"/>
                              </a:lnTo>
                              <a:lnTo>
                                <a:pt x="105560" y="180652"/>
                              </a:lnTo>
                              <a:lnTo>
                                <a:pt x="105026" y="177444"/>
                              </a:lnTo>
                              <a:lnTo>
                                <a:pt x="102888" y="174238"/>
                              </a:lnTo>
                              <a:lnTo>
                                <a:pt x="101284" y="171565"/>
                              </a:lnTo>
                              <a:lnTo>
                                <a:pt x="99948" y="169695"/>
                              </a:lnTo>
                              <a:lnTo>
                                <a:pt x="97810" y="167824"/>
                              </a:lnTo>
                              <a:lnTo>
                                <a:pt x="95672" y="165686"/>
                              </a:lnTo>
                              <a:lnTo>
                                <a:pt x="94069" y="164617"/>
                              </a:lnTo>
                              <a:lnTo>
                                <a:pt x="92733" y="163281"/>
                              </a:lnTo>
                              <a:lnTo>
                                <a:pt x="91931" y="162480"/>
                              </a:lnTo>
                              <a:lnTo>
                                <a:pt x="90595" y="161144"/>
                              </a:lnTo>
                              <a:lnTo>
                                <a:pt x="88991" y="161144"/>
                              </a:lnTo>
                              <a:lnTo>
                                <a:pt x="88991" y="161945"/>
                              </a:lnTo>
                              <a:lnTo>
                                <a:pt x="88991" y="163815"/>
                              </a:lnTo>
                              <a:lnTo>
                                <a:pt x="89793" y="165686"/>
                              </a:lnTo>
                              <a:lnTo>
                                <a:pt x="90595" y="167824"/>
                              </a:lnTo>
                              <a:lnTo>
                                <a:pt x="92733" y="170229"/>
                              </a:lnTo>
                              <a:lnTo>
                                <a:pt x="94069" y="172100"/>
                              </a:lnTo>
                              <a:lnTo>
                                <a:pt x="95672" y="174238"/>
                              </a:lnTo>
                              <a:lnTo>
                                <a:pt x="97810" y="176643"/>
                              </a:lnTo>
                              <a:lnTo>
                                <a:pt x="99146" y="179316"/>
                              </a:lnTo>
                              <a:lnTo>
                                <a:pt x="100750" y="182522"/>
                              </a:lnTo>
                              <a:lnTo>
                                <a:pt x="102888" y="185730"/>
                              </a:lnTo>
                              <a:lnTo>
                                <a:pt x="104224" y="188402"/>
                              </a:lnTo>
                              <a:lnTo>
                                <a:pt x="105560" y="190807"/>
                              </a:lnTo>
                              <a:lnTo>
                                <a:pt x="107965" y="193479"/>
                              </a:lnTo>
                              <a:lnTo>
                                <a:pt x="110103" y="196686"/>
                              </a:lnTo>
                              <a:lnTo>
                                <a:pt x="112241" y="199091"/>
                              </a:lnTo>
                              <a:lnTo>
                                <a:pt x="114379" y="202298"/>
                              </a:lnTo>
                              <a:lnTo>
                                <a:pt x="116517" y="204970"/>
                              </a:lnTo>
                              <a:lnTo>
                                <a:pt x="117854" y="206841"/>
                              </a:lnTo>
                              <a:lnTo>
                                <a:pt x="120259" y="208177"/>
                              </a:lnTo>
                              <a:lnTo>
                                <a:pt x="121595" y="208712"/>
                              </a:lnTo>
                              <a:lnTo>
                                <a:pt x="122931" y="209513"/>
                              </a:lnTo>
                              <a:lnTo>
                                <a:pt x="124535" y="210048"/>
                              </a:lnTo>
                              <a:lnTo>
                                <a:pt x="125871" y="209513"/>
                              </a:lnTo>
                              <a:lnTo>
                                <a:pt x="127474" y="208177"/>
                              </a:lnTo>
                              <a:lnTo>
                                <a:pt x="128810" y="207643"/>
                              </a:lnTo>
                              <a:lnTo>
                                <a:pt x="129612" y="205504"/>
                              </a:lnTo>
                              <a:lnTo>
                                <a:pt x="130948" y="204436"/>
                              </a:lnTo>
                              <a:lnTo>
                                <a:pt x="131750" y="202298"/>
                              </a:lnTo>
                              <a:lnTo>
                                <a:pt x="132552" y="198556"/>
                              </a:lnTo>
                              <a:lnTo>
                                <a:pt x="133086" y="194816"/>
                              </a:lnTo>
                              <a:lnTo>
                                <a:pt x="133888" y="190807"/>
                              </a:lnTo>
                              <a:lnTo>
                                <a:pt x="134690" y="187600"/>
                              </a:lnTo>
                              <a:lnTo>
                                <a:pt x="134690" y="184393"/>
                              </a:lnTo>
                              <a:lnTo>
                                <a:pt x="134690" y="180652"/>
                              </a:lnTo>
                              <a:lnTo>
                                <a:pt x="134690" y="177444"/>
                              </a:lnTo>
                              <a:lnTo>
                                <a:pt x="133888" y="173436"/>
                              </a:lnTo>
                              <a:lnTo>
                                <a:pt x="133888" y="171031"/>
                              </a:lnTo>
                              <a:lnTo>
                                <a:pt x="133086" y="168359"/>
                              </a:lnTo>
                              <a:lnTo>
                                <a:pt x="132552" y="166488"/>
                              </a:lnTo>
                              <a:lnTo>
                                <a:pt x="132552" y="164617"/>
                              </a:lnTo>
                              <a:lnTo>
                                <a:pt x="131750" y="163281"/>
                              </a:lnTo>
                              <a:lnTo>
                                <a:pt x="131750" y="161945"/>
                              </a:lnTo>
                              <a:lnTo>
                                <a:pt x="130948" y="161144"/>
                              </a:lnTo>
                              <a:lnTo>
                                <a:pt x="132552" y="161144"/>
                              </a:lnTo>
                              <a:lnTo>
                                <a:pt x="134690" y="162480"/>
                              </a:lnTo>
                              <a:lnTo>
                                <a:pt x="136828" y="163281"/>
                              </a:lnTo>
                              <a:lnTo>
                                <a:pt x="138164" y="163815"/>
                              </a:lnTo>
                              <a:lnTo>
                                <a:pt x="139767" y="165151"/>
                              </a:lnTo>
                              <a:lnTo>
                                <a:pt x="141905" y="166488"/>
                              </a:lnTo>
                              <a:lnTo>
                                <a:pt x="144043" y="167824"/>
                              </a:lnTo>
                              <a:lnTo>
                                <a:pt x="144845" y="169695"/>
                              </a:lnTo>
                              <a:lnTo>
                                <a:pt x="146181" y="171031"/>
                              </a:lnTo>
                              <a:lnTo>
                                <a:pt x="148319" y="171031"/>
                              </a:lnTo>
                              <a:lnTo>
                                <a:pt x="149121" y="172100"/>
                              </a:lnTo>
                              <a:lnTo>
                                <a:pt x="150457" y="172902"/>
                              </a:lnTo>
                              <a:lnTo>
                                <a:pt x="152061" y="174238"/>
                              </a:lnTo>
                              <a:lnTo>
                                <a:pt x="154198" y="175307"/>
                              </a:lnTo>
                              <a:lnTo>
                                <a:pt x="155535" y="176109"/>
                              </a:lnTo>
                              <a:lnTo>
                                <a:pt x="155535" y="174773"/>
                              </a:lnTo>
                              <a:lnTo>
                                <a:pt x="155535" y="173436"/>
                              </a:lnTo>
                              <a:lnTo>
                                <a:pt x="156336" y="172100"/>
                              </a:lnTo>
                              <a:lnTo>
                                <a:pt x="156336" y="155531"/>
                              </a:lnTo>
                              <a:lnTo>
                                <a:pt x="155535" y="152859"/>
                              </a:lnTo>
                              <a:lnTo>
                                <a:pt x="155535" y="139497"/>
                              </a:lnTo>
                              <a:lnTo>
                                <a:pt x="156336" y="138161"/>
                              </a:lnTo>
                              <a:lnTo>
                                <a:pt x="156336" y="136825"/>
                              </a:lnTo>
                              <a:lnTo>
                                <a:pt x="156336" y="135488"/>
                              </a:lnTo>
                              <a:lnTo>
                                <a:pt x="157138" y="134152"/>
                              </a:lnTo>
                              <a:lnTo>
                                <a:pt x="159276" y="134152"/>
                              </a:lnTo>
                              <a:lnTo>
                                <a:pt x="161414" y="136290"/>
                              </a:lnTo>
                              <a:lnTo>
                                <a:pt x="162750" y="136825"/>
                              </a:lnTo>
                              <a:lnTo>
                                <a:pt x="164888" y="138695"/>
                              </a:lnTo>
                              <a:lnTo>
                                <a:pt x="167026" y="140834"/>
                              </a:lnTo>
                              <a:lnTo>
                                <a:pt x="169966" y="142704"/>
                              </a:lnTo>
                              <a:lnTo>
                                <a:pt x="172905" y="144574"/>
                              </a:lnTo>
                              <a:lnTo>
                                <a:pt x="175845" y="146445"/>
                              </a:lnTo>
                              <a:lnTo>
                                <a:pt x="178785" y="148316"/>
                              </a:lnTo>
                              <a:lnTo>
                                <a:pt x="180923" y="149118"/>
                              </a:lnTo>
                              <a:lnTo>
                                <a:pt x="183061" y="150454"/>
                              </a:lnTo>
                              <a:lnTo>
                                <a:pt x="183862" y="150988"/>
                              </a:lnTo>
                              <a:lnTo>
                                <a:pt x="185199" y="151522"/>
                              </a:lnTo>
                              <a:lnTo>
                                <a:pt x="186802" y="151522"/>
                              </a:lnTo>
                              <a:lnTo>
                                <a:pt x="188138" y="150988"/>
                              </a:lnTo>
                              <a:lnTo>
                                <a:pt x="189475" y="150454"/>
                              </a:lnTo>
                              <a:lnTo>
                                <a:pt x="191078" y="149118"/>
                              </a:lnTo>
                              <a:lnTo>
                                <a:pt x="192414" y="147247"/>
                              </a:lnTo>
                              <a:lnTo>
                                <a:pt x="194018" y="145109"/>
                              </a:lnTo>
                              <a:lnTo>
                                <a:pt x="195354" y="142704"/>
                              </a:lnTo>
                              <a:lnTo>
                                <a:pt x="196156" y="140032"/>
                              </a:lnTo>
                              <a:lnTo>
                                <a:pt x="196690" y="136825"/>
                              </a:lnTo>
                              <a:lnTo>
                                <a:pt x="197492" y="133084"/>
                              </a:lnTo>
                              <a:lnTo>
                                <a:pt x="197492" y="129075"/>
                              </a:lnTo>
                              <a:lnTo>
                                <a:pt x="197492" y="123997"/>
                              </a:lnTo>
                              <a:lnTo>
                                <a:pt x="197492" y="119454"/>
                              </a:lnTo>
                              <a:lnTo>
                                <a:pt x="196690" y="113575"/>
                              </a:lnTo>
                              <a:lnTo>
                                <a:pt x="196156" y="108497"/>
                              </a:lnTo>
                              <a:lnTo>
                                <a:pt x="194552" y="102885"/>
                              </a:lnTo>
                              <a:lnTo>
                                <a:pt x="193216" y="97006"/>
                              </a:lnTo>
                              <a:lnTo>
                                <a:pt x="191612" y="91929"/>
                              </a:lnTo>
                              <a:lnTo>
                                <a:pt x="191078" y="86049"/>
                              </a:lnTo>
                              <a:lnTo>
                                <a:pt x="190276" y="80170"/>
                              </a:lnTo>
                              <a:lnTo>
                                <a:pt x="188138" y="73757"/>
                              </a:lnTo>
                              <a:lnTo>
                                <a:pt x="186000" y="66809"/>
                              </a:lnTo>
                              <a:lnTo>
                                <a:pt x="183862" y="60395"/>
                              </a:lnTo>
                              <a:lnTo>
                                <a:pt x="180923" y="53179"/>
                              </a:lnTo>
                              <a:lnTo>
                                <a:pt x="178785" y="46231"/>
                              </a:lnTo>
                              <a:lnTo>
                                <a:pt x="175845" y="37947"/>
                              </a:lnTo>
                              <a:lnTo>
                                <a:pt x="172104" y="29395"/>
                              </a:lnTo>
                              <a:lnTo>
                                <a:pt x="169431" y="21912"/>
                              </a:lnTo>
                              <a:lnTo>
                                <a:pt x="166492" y="16034"/>
                              </a:lnTo>
                              <a:lnTo>
                                <a:pt x="164354" y="10955"/>
                              </a:lnTo>
                              <a:lnTo>
                                <a:pt x="162750" y="6947"/>
                              </a:lnTo>
                              <a:lnTo>
                                <a:pt x="161414" y="4542"/>
                              </a:lnTo>
                              <a:lnTo>
                                <a:pt x="160612" y="2405"/>
                              </a:lnTo>
                              <a:lnTo>
                                <a:pt x="160612" y="1335"/>
                              </a:lnTo>
                              <a:lnTo>
                                <a:pt x="160612" y="0"/>
                              </a:lnTo>
                              <a:lnTo>
                                <a:pt x="161414" y="1870"/>
                              </a:lnTo>
                              <a:lnTo>
                                <a:pt x="162216" y="5077"/>
                              </a:lnTo>
                              <a:lnTo>
                                <a:pt x="162750" y="7749"/>
                              </a:lnTo>
                              <a:lnTo>
                                <a:pt x="164354" y="11490"/>
                              </a:lnTo>
                              <a:lnTo>
                                <a:pt x="166492" y="16034"/>
                              </a:lnTo>
                              <a:lnTo>
                                <a:pt x="168630" y="20576"/>
                              </a:lnTo>
                              <a:lnTo>
                                <a:pt x="170768" y="25119"/>
                              </a:lnTo>
                              <a:lnTo>
                                <a:pt x="173707" y="30196"/>
                              </a:lnTo>
                              <a:lnTo>
                                <a:pt x="177181" y="35809"/>
                              </a:lnTo>
                              <a:lnTo>
                                <a:pt x="180923" y="41688"/>
                              </a:lnTo>
                              <a:lnTo>
                                <a:pt x="183862" y="48101"/>
                              </a:lnTo>
                              <a:lnTo>
                                <a:pt x="186802" y="55317"/>
                              </a:lnTo>
                              <a:lnTo>
                                <a:pt x="189475" y="61731"/>
                              </a:lnTo>
                              <a:lnTo>
                                <a:pt x="193216" y="68679"/>
                              </a:lnTo>
                              <a:lnTo>
                                <a:pt x="196690" y="74558"/>
                              </a:lnTo>
                              <a:lnTo>
                                <a:pt x="199630" y="80972"/>
                              </a:lnTo>
                              <a:lnTo>
                                <a:pt x="217802" y="110368"/>
                              </a:lnTo>
                              <a:lnTo>
                                <a:pt x="219138" y="112505"/>
                              </a:lnTo>
                              <a:lnTo>
                                <a:pt x="219138" y="111170"/>
                              </a:lnTo>
                              <a:lnTo>
                                <a:pt x="219138" y="109299"/>
                              </a:lnTo>
                              <a:lnTo>
                                <a:pt x="218604" y="106092"/>
                              </a:lnTo>
                              <a:lnTo>
                                <a:pt x="218604" y="102885"/>
                              </a:lnTo>
                              <a:lnTo>
                                <a:pt x="218604" y="98343"/>
                              </a:lnTo>
                              <a:lnTo>
                                <a:pt x="217802" y="93799"/>
                              </a:lnTo>
                              <a:lnTo>
                                <a:pt x="216199" y="88722"/>
                              </a:lnTo>
                              <a:lnTo>
                                <a:pt x="215664" y="83377"/>
                              </a:lnTo>
                              <a:lnTo>
                                <a:pt x="215664" y="76963"/>
                              </a:lnTo>
                              <a:lnTo>
                                <a:pt x="215664" y="70549"/>
                              </a:lnTo>
                              <a:lnTo>
                                <a:pt x="216199" y="64136"/>
                              </a:lnTo>
                              <a:lnTo>
                                <a:pt x="216199" y="57722"/>
                              </a:lnTo>
                              <a:lnTo>
                                <a:pt x="217000" y="50775"/>
                              </a:lnTo>
                              <a:lnTo>
                                <a:pt x="218604" y="43559"/>
                              </a:lnTo>
                              <a:lnTo>
                                <a:pt x="219940" y="37145"/>
                              </a:lnTo>
                              <a:lnTo>
                                <a:pt x="222078" y="30196"/>
                              </a:lnTo>
                              <a:lnTo>
                                <a:pt x="224216" y="22981"/>
                              </a:lnTo>
                              <a:lnTo>
                                <a:pt x="227156" y="160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93494pt;margin-top:6.042591pt;width:17.9pt;height:21.3pt;mso-position-horizontal-relative:page;mso-position-vertical-relative:paragraph;z-index:15932416" id="docshape372" coordorigin="802,121" coordsize="358,426" path="m802,468l803,470,804,471,804,473,804,474,805,475,806,477,806,479,808,481,806,483,806,485,806,489,808,492,808,495,809,498,811,501,812,506,812,513,814,518,816,523,818,529,820,535,821,539,821,541,822,544,824,546,825,542,826,538,826,535,826,529,825,526,825,521,825,514,824,509,822,503,822,498,820,494,820,490,819,487,818,484,818,480,818,477,819,475,821,475,825,474,828,473,832,474,835,475,840,475,843,477,845,477,849,479,852,481,856,483,859,485,862,487,865,490,868,492,870,493,873,496,875,499,877,503,878,504,879,508,877,506,875,506,873,503,870,503,868,499,867,496,866,493,863,490,862,485,862,481,861,477,860,474,860,471,860,468,860,464,861,460,862,457,865,454,866,451,866,448,867,444,869,441,870,439,873,436,874,434,876,433,878,431,882,431,885,431,889,431,891,433,894,434,898,436,902,436,906,438,909,439,915,442,919,444,925,446,929,448,931,450,934,453,937,455,941,456,945,457,948,457,951,457,953,457,957,456,959,455,961,453,964,452,967,450,968,447,968,442,969,438,971,433,971,428,971,423,971,418,971,414,971,410,968,405,967,400,964,395,961,391,959,388,956,385,953,382,950,380,948,378,947,377,945,375,942,375,942,376,942,379,943,382,945,385,948,389,950,392,953,395,956,399,958,403,961,408,964,413,966,418,968,421,972,426,975,431,979,434,982,439,985,444,987,447,991,449,993,450,995,451,998,452,1000,451,1003,449,1005,448,1006,444,1008,443,1009,439,1011,434,1011,428,1013,421,1014,416,1014,411,1014,405,1014,400,1013,394,1013,390,1011,386,1011,383,1011,380,1009,378,1009,376,1008,375,1011,375,1014,377,1017,378,1019,379,1022,381,1025,383,1029,385,1030,388,1032,390,1035,390,1037,392,1039,393,1041,395,1045,397,1047,398,1047,396,1047,394,1048,392,1048,366,1047,362,1047,341,1048,338,1048,336,1048,334,1049,332,1053,332,1056,335,1058,336,1062,339,1065,343,1070,346,1074,349,1079,351,1083,354,1087,356,1090,358,1091,359,1094,359,1096,359,1098,359,1100,358,1103,356,1105,353,1107,349,1110,346,1111,341,1112,336,1113,330,1113,324,1113,316,1113,309,1112,300,1111,292,1108,283,1106,274,1104,266,1103,256,1102,247,1098,237,1095,226,1091,216,1087,205,1083,194,1079,181,1073,167,1069,155,1064,146,1061,138,1058,132,1056,128,1055,125,1055,123,1055,121,1056,124,1057,129,1058,133,1061,139,1064,146,1067,153,1071,160,1075,168,1081,177,1087,187,1091,197,1096,208,1100,218,1106,229,1112,238,1116,248,1145,295,1147,298,1147,296,1147,293,1146,288,1146,283,1146,276,1145,269,1142,261,1141,252,1141,242,1141,232,1142,222,1142,212,1144,201,1146,189,1148,179,1152,168,1155,157,1160,146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934976" behindDoc="0" locked="0" layoutInCell="1" allowOverlap="1" wp14:anchorId="6E435609" wp14:editId="28488770">
                <wp:simplePos x="0" y="0"/>
                <wp:positionH relativeFrom="page">
                  <wp:posOffset>844042</wp:posOffset>
                </wp:positionH>
                <wp:positionV relativeFrom="paragraph">
                  <wp:posOffset>139541</wp:posOffset>
                </wp:positionV>
                <wp:extent cx="198755" cy="14859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48590"/>
                        </a:xfrm>
                        <a:custGeom>
                          <a:avLst/>
                          <a:gdLst/>
                          <a:ahLst/>
                          <a:cxnLst/>
                          <a:rect l="l" t="t" r="r" b="b"/>
                          <a:pathLst>
                            <a:path w="198755" h="148590">
                              <a:moveTo>
                                <a:pt x="801" y="115713"/>
                              </a:moveTo>
                              <a:lnTo>
                                <a:pt x="0" y="116515"/>
                              </a:lnTo>
                              <a:lnTo>
                                <a:pt x="0" y="117851"/>
                              </a:lnTo>
                              <a:lnTo>
                                <a:pt x="2137" y="118385"/>
                              </a:lnTo>
                              <a:lnTo>
                                <a:pt x="5879" y="118920"/>
                              </a:lnTo>
                              <a:lnTo>
                                <a:pt x="8818" y="118920"/>
                              </a:lnTo>
                              <a:lnTo>
                                <a:pt x="10956" y="119722"/>
                              </a:lnTo>
                              <a:lnTo>
                                <a:pt x="18974" y="128808"/>
                              </a:lnTo>
                              <a:lnTo>
                                <a:pt x="20310" y="131213"/>
                              </a:lnTo>
                              <a:lnTo>
                                <a:pt x="21112" y="134420"/>
                              </a:lnTo>
                              <a:lnTo>
                                <a:pt x="23250" y="138428"/>
                              </a:lnTo>
                              <a:lnTo>
                                <a:pt x="24586" y="141635"/>
                              </a:lnTo>
                              <a:lnTo>
                                <a:pt x="26189" y="144040"/>
                              </a:lnTo>
                              <a:lnTo>
                                <a:pt x="27525" y="146713"/>
                              </a:lnTo>
                              <a:lnTo>
                                <a:pt x="29663" y="148048"/>
                              </a:lnTo>
                              <a:lnTo>
                                <a:pt x="31801" y="148048"/>
                              </a:lnTo>
                              <a:lnTo>
                                <a:pt x="33405" y="147247"/>
                              </a:lnTo>
                              <a:lnTo>
                                <a:pt x="35543" y="145376"/>
                              </a:lnTo>
                              <a:lnTo>
                                <a:pt x="37681" y="142704"/>
                              </a:lnTo>
                              <a:lnTo>
                                <a:pt x="39017" y="140299"/>
                              </a:lnTo>
                              <a:lnTo>
                                <a:pt x="40620" y="136290"/>
                              </a:lnTo>
                              <a:lnTo>
                                <a:pt x="42758" y="133083"/>
                              </a:lnTo>
                              <a:lnTo>
                                <a:pt x="44094" y="129876"/>
                              </a:lnTo>
                              <a:lnTo>
                                <a:pt x="45698" y="126136"/>
                              </a:lnTo>
                              <a:lnTo>
                                <a:pt x="47034" y="122929"/>
                              </a:lnTo>
                              <a:lnTo>
                                <a:pt x="47836" y="119722"/>
                              </a:lnTo>
                              <a:lnTo>
                                <a:pt x="47836" y="116515"/>
                              </a:lnTo>
                              <a:lnTo>
                                <a:pt x="48638" y="113842"/>
                              </a:lnTo>
                              <a:lnTo>
                                <a:pt x="48638" y="110635"/>
                              </a:lnTo>
                              <a:lnTo>
                                <a:pt x="48638" y="108230"/>
                              </a:lnTo>
                              <a:lnTo>
                                <a:pt x="47836" y="105558"/>
                              </a:lnTo>
                              <a:lnTo>
                                <a:pt x="46232" y="102885"/>
                              </a:lnTo>
                              <a:lnTo>
                                <a:pt x="45698" y="100481"/>
                              </a:lnTo>
                              <a:lnTo>
                                <a:pt x="44896" y="98343"/>
                              </a:lnTo>
                              <a:lnTo>
                                <a:pt x="42758" y="96472"/>
                              </a:lnTo>
                              <a:lnTo>
                                <a:pt x="41422" y="95136"/>
                              </a:lnTo>
                              <a:lnTo>
                                <a:pt x="39819" y="94067"/>
                              </a:lnTo>
                              <a:lnTo>
                                <a:pt x="38482" y="94067"/>
                              </a:lnTo>
                              <a:lnTo>
                                <a:pt x="36344" y="93265"/>
                              </a:lnTo>
                              <a:lnTo>
                                <a:pt x="34741" y="93265"/>
                              </a:lnTo>
                              <a:lnTo>
                                <a:pt x="33405" y="94067"/>
                              </a:lnTo>
                              <a:lnTo>
                                <a:pt x="31267" y="94067"/>
                              </a:lnTo>
                              <a:lnTo>
                                <a:pt x="30465" y="95136"/>
                              </a:lnTo>
                              <a:lnTo>
                                <a:pt x="29129" y="95937"/>
                              </a:lnTo>
                              <a:lnTo>
                                <a:pt x="26724" y="97274"/>
                              </a:lnTo>
                              <a:lnTo>
                                <a:pt x="26189" y="98343"/>
                              </a:lnTo>
                              <a:lnTo>
                                <a:pt x="24586" y="100481"/>
                              </a:lnTo>
                              <a:lnTo>
                                <a:pt x="24051" y="101817"/>
                              </a:lnTo>
                              <a:lnTo>
                                <a:pt x="23250" y="103687"/>
                              </a:lnTo>
                              <a:lnTo>
                                <a:pt x="22448" y="105023"/>
                              </a:lnTo>
                              <a:lnTo>
                                <a:pt x="22448" y="106093"/>
                              </a:lnTo>
                              <a:lnTo>
                                <a:pt x="22448" y="108230"/>
                              </a:lnTo>
                              <a:lnTo>
                                <a:pt x="23250" y="110101"/>
                              </a:lnTo>
                              <a:lnTo>
                                <a:pt x="24051" y="111972"/>
                              </a:lnTo>
                              <a:lnTo>
                                <a:pt x="25387" y="113842"/>
                              </a:lnTo>
                              <a:lnTo>
                                <a:pt x="28327" y="115179"/>
                              </a:lnTo>
                              <a:lnTo>
                                <a:pt x="30465" y="116515"/>
                              </a:lnTo>
                              <a:lnTo>
                                <a:pt x="31267" y="115179"/>
                              </a:lnTo>
                              <a:lnTo>
                                <a:pt x="32603" y="113842"/>
                              </a:lnTo>
                              <a:lnTo>
                                <a:pt x="33405" y="111972"/>
                              </a:lnTo>
                              <a:lnTo>
                                <a:pt x="35543" y="110101"/>
                              </a:lnTo>
                              <a:lnTo>
                                <a:pt x="37681" y="107428"/>
                              </a:lnTo>
                              <a:lnTo>
                                <a:pt x="39819" y="105023"/>
                              </a:lnTo>
                              <a:lnTo>
                                <a:pt x="43560" y="103687"/>
                              </a:lnTo>
                              <a:lnTo>
                                <a:pt x="47836" y="102351"/>
                              </a:lnTo>
                              <a:lnTo>
                                <a:pt x="51310" y="100481"/>
                              </a:lnTo>
                              <a:lnTo>
                                <a:pt x="54250" y="98343"/>
                              </a:lnTo>
                              <a:lnTo>
                                <a:pt x="56388" y="96472"/>
                              </a:lnTo>
                              <a:lnTo>
                                <a:pt x="58526" y="94067"/>
                              </a:lnTo>
                              <a:lnTo>
                                <a:pt x="60931" y="91929"/>
                              </a:lnTo>
                              <a:lnTo>
                                <a:pt x="61465" y="89523"/>
                              </a:lnTo>
                              <a:lnTo>
                                <a:pt x="62267" y="86317"/>
                              </a:lnTo>
                              <a:lnTo>
                                <a:pt x="63603" y="82308"/>
                              </a:lnTo>
                              <a:lnTo>
                                <a:pt x="65207" y="78566"/>
                              </a:lnTo>
                              <a:lnTo>
                                <a:pt x="65207" y="75360"/>
                              </a:lnTo>
                              <a:lnTo>
                                <a:pt x="66008" y="72153"/>
                              </a:lnTo>
                              <a:lnTo>
                                <a:pt x="66543" y="68946"/>
                              </a:lnTo>
                              <a:lnTo>
                                <a:pt x="66543" y="65739"/>
                              </a:lnTo>
                              <a:lnTo>
                                <a:pt x="67345" y="63869"/>
                              </a:lnTo>
                              <a:lnTo>
                                <a:pt x="66008" y="61197"/>
                              </a:lnTo>
                              <a:lnTo>
                                <a:pt x="63603" y="57990"/>
                              </a:lnTo>
                              <a:lnTo>
                                <a:pt x="63069" y="56119"/>
                              </a:lnTo>
                              <a:lnTo>
                                <a:pt x="63069" y="55317"/>
                              </a:lnTo>
                              <a:lnTo>
                                <a:pt x="60129" y="53447"/>
                              </a:lnTo>
                              <a:lnTo>
                                <a:pt x="59327" y="52912"/>
                              </a:lnTo>
                              <a:lnTo>
                                <a:pt x="62267" y="54248"/>
                              </a:lnTo>
                              <a:lnTo>
                                <a:pt x="64405" y="55317"/>
                              </a:lnTo>
                              <a:lnTo>
                                <a:pt x="66008" y="57455"/>
                              </a:lnTo>
                              <a:lnTo>
                                <a:pt x="67345" y="59326"/>
                              </a:lnTo>
                              <a:lnTo>
                                <a:pt x="68146" y="61730"/>
                              </a:lnTo>
                              <a:lnTo>
                                <a:pt x="70284" y="64404"/>
                              </a:lnTo>
                              <a:lnTo>
                                <a:pt x="72422" y="67076"/>
                              </a:lnTo>
                              <a:lnTo>
                                <a:pt x="74560" y="70283"/>
                              </a:lnTo>
                              <a:lnTo>
                                <a:pt x="75896" y="73489"/>
                              </a:lnTo>
                              <a:lnTo>
                                <a:pt x="78302" y="75894"/>
                              </a:lnTo>
                              <a:lnTo>
                                <a:pt x="80974" y="78033"/>
                              </a:lnTo>
                              <a:lnTo>
                                <a:pt x="81776" y="79903"/>
                              </a:lnTo>
                              <a:lnTo>
                                <a:pt x="80974" y="82308"/>
                              </a:lnTo>
                              <a:lnTo>
                                <a:pt x="80439" y="84446"/>
                              </a:lnTo>
                              <a:lnTo>
                                <a:pt x="80974" y="86317"/>
                              </a:lnTo>
                              <a:lnTo>
                                <a:pt x="82577" y="87653"/>
                              </a:lnTo>
                              <a:lnTo>
                                <a:pt x="83112" y="89523"/>
                              </a:lnTo>
                              <a:lnTo>
                                <a:pt x="85517" y="91394"/>
                              </a:lnTo>
                              <a:lnTo>
                                <a:pt x="87655" y="93265"/>
                              </a:lnTo>
                              <a:lnTo>
                                <a:pt x="89793" y="94601"/>
                              </a:lnTo>
                              <a:lnTo>
                                <a:pt x="92733" y="95937"/>
                              </a:lnTo>
                              <a:lnTo>
                                <a:pt x="95405" y="96472"/>
                              </a:lnTo>
                              <a:lnTo>
                                <a:pt x="98345" y="96472"/>
                              </a:lnTo>
                              <a:lnTo>
                                <a:pt x="99146" y="95937"/>
                              </a:lnTo>
                              <a:lnTo>
                                <a:pt x="99146" y="94601"/>
                              </a:lnTo>
                              <a:lnTo>
                                <a:pt x="98345" y="92730"/>
                              </a:lnTo>
                              <a:lnTo>
                                <a:pt x="97810" y="90860"/>
                              </a:lnTo>
                              <a:lnTo>
                                <a:pt x="97810" y="88722"/>
                              </a:lnTo>
                              <a:lnTo>
                                <a:pt x="99146" y="87653"/>
                              </a:lnTo>
                              <a:lnTo>
                                <a:pt x="99146" y="85515"/>
                              </a:lnTo>
                              <a:lnTo>
                                <a:pt x="99146" y="83110"/>
                              </a:lnTo>
                              <a:lnTo>
                                <a:pt x="99146" y="79101"/>
                              </a:lnTo>
                              <a:lnTo>
                                <a:pt x="99146" y="75360"/>
                              </a:lnTo>
                              <a:lnTo>
                                <a:pt x="98345" y="71351"/>
                              </a:lnTo>
                              <a:lnTo>
                                <a:pt x="97810" y="68144"/>
                              </a:lnTo>
                              <a:lnTo>
                                <a:pt x="97009" y="64937"/>
                              </a:lnTo>
                              <a:lnTo>
                                <a:pt x="95405" y="61197"/>
                              </a:lnTo>
                              <a:lnTo>
                                <a:pt x="94871" y="57455"/>
                              </a:lnTo>
                              <a:lnTo>
                                <a:pt x="94069" y="54248"/>
                              </a:lnTo>
                              <a:lnTo>
                                <a:pt x="93267" y="50774"/>
                              </a:lnTo>
                              <a:lnTo>
                                <a:pt x="91931" y="47568"/>
                              </a:lnTo>
                              <a:lnTo>
                                <a:pt x="90595" y="45162"/>
                              </a:lnTo>
                              <a:lnTo>
                                <a:pt x="91129" y="43291"/>
                              </a:lnTo>
                              <a:lnTo>
                                <a:pt x="91129" y="41955"/>
                              </a:lnTo>
                              <a:lnTo>
                                <a:pt x="91129" y="40084"/>
                              </a:lnTo>
                              <a:lnTo>
                                <a:pt x="91129" y="39283"/>
                              </a:lnTo>
                              <a:lnTo>
                                <a:pt x="91931" y="37947"/>
                              </a:lnTo>
                              <a:lnTo>
                                <a:pt x="92733" y="37412"/>
                              </a:lnTo>
                              <a:lnTo>
                                <a:pt x="92733" y="36877"/>
                              </a:lnTo>
                              <a:lnTo>
                                <a:pt x="94069" y="35542"/>
                              </a:lnTo>
                              <a:lnTo>
                                <a:pt x="94871" y="34740"/>
                              </a:lnTo>
                              <a:lnTo>
                                <a:pt x="97009" y="33670"/>
                              </a:lnTo>
                              <a:lnTo>
                                <a:pt x="98345" y="33670"/>
                              </a:lnTo>
                              <a:lnTo>
                                <a:pt x="99948" y="32335"/>
                              </a:lnTo>
                              <a:lnTo>
                                <a:pt x="102086" y="31533"/>
                              </a:lnTo>
                              <a:lnTo>
                                <a:pt x="105026" y="30998"/>
                              </a:lnTo>
                              <a:lnTo>
                                <a:pt x="107164" y="30464"/>
                              </a:lnTo>
                              <a:lnTo>
                                <a:pt x="110103" y="30464"/>
                              </a:lnTo>
                              <a:lnTo>
                                <a:pt x="112776" y="29662"/>
                              </a:lnTo>
                              <a:lnTo>
                                <a:pt x="115715" y="29662"/>
                              </a:lnTo>
                              <a:lnTo>
                                <a:pt x="118655" y="29662"/>
                              </a:lnTo>
                              <a:lnTo>
                                <a:pt x="121595" y="29662"/>
                              </a:lnTo>
                              <a:lnTo>
                                <a:pt x="124534" y="30464"/>
                              </a:lnTo>
                              <a:lnTo>
                                <a:pt x="127474" y="30464"/>
                              </a:lnTo>
                              <a:lnTo>
                                <a:pt x="130147" y="30998"/>
                              </a:lnTo>
                              <a:lnTo>
                                <a:pt x="132285" y="32335"/>
                              </a:lnTo>
                              <a:lnTo>
                                <a:pt x="134690" y="33670"/>
                              </a:lnTo>
                              <a:lnTo>
                                <a:pt x="136828" y="35542"/>
                              </a:lnTo>
                              <a:lnTo>
                                <a:pt x="138966" y="37412"/>
                              </a:lnTo>
                              <a:lnTo>
                                <a:pt x="139767" y="39283"/>
                              </a:lnTo>
                              <a:lnTo>
                                <a:pt x="141103" y="41154"/>
                              </a:lnTo>
                              <a:lnTo>
                                <a:pt x="141905" y="43291"/>
                              </a:lnTo>
                              <a:lnTo>
                                <a:pt x="143242" y="45162"/>
                              </a:lnTo>
                              <a:lnTo>
                                <a:pt x="144578" y="44360"/>
                              </a:lnTo>
                              <a:lnTo>
                                <a:pt x="146181" y="43291"/>
                              </a:lnTo>
                              <a:lnTo>
                                <a:pt x="146983" y="41154"/>
                              </a:lnTo>
                              <a:lnTo>
                                <a:pt x="146983" y="39283"/>
                              </a:lnTo>
                              <a:lnTo>
                                <a:pt x="146983" y="36877"/>
                              </a:lnTo>
                              <a:lnTo>
                                <a:pt x="146983" y="34205"/>
                              </a:lnTo>
                              <a:lnTo>
                                <a:pt x="146983" y="32335"/>
                              </a:lnTo>
                              <a:lnTo>
                                <a:pt x="148319" y="29662"/>
                              </a:lnTo>
                              <a:lnTo>
                                <a:pt x="149655" y="26990"/>
                              </a:lnTo>
                              <a:lnTo>
                                <a:pt x="151259" y="24585"/>
                              </a:lnTo>
                              <a:lnTo>
                                <a:pt x="152595" y="22714"/>
                              </a:lnTo>
                              <a:lnTo>
                                <a:pt x="154198" y="20041"/>
                              </a:lnTo>
                              <a:lnTo>
                                <a:pt x="156336" y="17369"/>
                              </a:lnTo>
                              <a:lnTo>
                                <a:pt x="158474" y="14964"/>
                              </a:lnTo>
                              <a:lnTo>
                                <a:pt x="160612" y="12292"/>
                              </a:lnTo>
                              <a:lnTo>
                                <a:pt x="174242" y="2137"/>
                              </a:lnTo>
                              <a:lnTo>
                                <a:pt x="176647" y="801"/>
                              </a:lnTo>
                              <a:lnTo>
                                <a:pt x="178785" y="0"/>
                              </a:lnTo>
                              <a:lnTo>
                                <a:pt x="181724" y="0"/>
                              </a:lnTo>
                              <a:lnTo>
                                <a:pt x="185199" y="1335"/>
                              </a:lnTo>
                              <a:lnTo>
                                <a:pt x="188940" y="2671"/>
                              </a:lnTo>
                              <a:lnTo>
                                <a:pt x="191612" y="4542"/>
                              </a:lnTo>
                              <a:lnTo>
                                <a:pt x="194018" y="7215"/>
                              </a:lnTo>
                              <a:lnTo>
                                <a:pt x="195354" y="10956"/>
                              </a:lnTo>
                              <a:lnTo>
                                <a:pt x="196156" y="15499"/>
                              </a:lnTo>
                              <a:lnTo>
                                <a:pt x="197492" y="20041"/>
                              </a:lnTo>
                              <a:lnTo>
                                <a:pt x="198293" y="25921"/>
                              </a:lnTo>
                              <a:lnTo>
                                <a:pt x="196156" y="32335"/>
                              </a:lnTo>
                              <a:lnTo>
                                <a:pt x="195354" y="40084"/>
                              </a:lnTo>
                              <a:lnTo>
                                <a:pt x="194018" y="47033"/>
                              </a:lnTo>
                              <a:lnTo>
                                <a:pt x="192414" y="52912"/>
                              </a:lnTo>
                              <a:lnTo>
                                <a:pt x="190276" y="59326"/>
                              </a:lnTo>
                              <a:lnTo>
                                <a:pt x="187337" y="64937"/>
                              </a:lnTo>
                              <a:lnTo>
                                <a:pt x="185199" y="689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46003pt;margin-top:10.987536pt;width:15.65pt;height:11.7pt;mso-position-horizontal-relative:page;mso-position-vertical-relative:paragraph;z-index:15934976" id="docshape373" coordorigin="1329,220" coordsize="313,234" path="m1330,402l1329,403,1329,405,1333,406,1338,407,1343,407,1346,408,1359,423,1361,426,1362,431,1366,438,1368,443,1370,447,1373,451,1376,453,1379,453,1382,452,1385,449,1389,444,1391,441,1393,434,1397,429,1399,424,1401,418,1403,413,1405,408,1405,403,1406,399,1406,394,1406,390,1405,386,1402,382,1401,378,1400,375,1397,372,1394,370,1392,368,1390,368,1386,367,1384,367,1382,368,1378,368,1377,370,1375,371,1371,373,1370,375,1368,378,1367,380,1366,383,1365,385,1365,387,1365,390,1366,393,1367,396,1369,399,1374,401,1377,403,1378,401,1381,399,1382,396,1385,393,1389,389,1392,385,1398,383,1405,381,1410,378,1415,375,1418,372,1421,368,1425,365,1426,361,1427,356,1429,349,1432,343,1432,338,1433,333,1434,328,1434,323,1435,320,1433,316,1429,311,1429,308,1429,307,1424,304,1423,303,1427,305,1431,307,1433,310,1435,313,1437,317,1440,321,1443,325,1447,330,1449,335,1453,339,1457,343,1458,346,1457,349,1456,353,1457,356,1459,358,1460,361,1464,364,1467,367,1471,369,1475,371,1479,372,1484,372,1485,371,1485,369,1484,366,1483,363,1483,359,1485,358,1485,354,1485,351,1485,344,1485,338,1484,332,1483,327,1482,322,1479,316,1479,310,1477,305,1476,300,1474,295,1472,291,1473,288,1473,286,1473,283,1473,282,1474,280,1475,279,1475,278,1477,276,1479,274,1482,273,1484,273,1487,271,1490,269,1495,269,1498,268,1503,268,1507,266,1511,266,1516,266,1521,266,1525,268,1530,268,1534,269,1538,271,1541,273,1545,276,1548,279,1549,282,1551,285,1553,288,1555,291,1557,290,1559,288,1561,285,1561,282,1561,278,1561,274,1561,271,1563,266,1565,262,1567,258,1570,256,1572,251,1575,247,1579,243,1582,239,1604,223,1607,221,1611,220,1615,220,1621,222,1627,224,1631,227,1635,231,1637,237,1638,244,1640,251,1641,261,1638,271,1637,283,1635,294,1632,303,1629,313,1624,322,1621,328e" filled="false" stroked="true" strokeweight="1pt" strokecolor="#ff00ff">
                <v:path arrowok="t"/>
                <v:stroke dashstyle="solid"/>
                <w10:wrap type="none"/>
              </v:shape>
            </w:pict>
          </mc:Fallback>
        </mc:AlternateContent>
      </w:r>
      <w:ins w:id="68" w:author="BEAUX Ghislaine" w:date="2026-05-03T17:27:00Z" w16du:dateUtc="2026-05-03T15:27:00Z">
        <w:r w:rsidR="00EA073F">
          <w:rPr>
            <w:b/>
            <w:color w:val="202021"/>
            <w:sz w:val="24"/>
          </w:rPr>
          <w:t xml:space="preserve">Mise </w:t>
        </w:r>
      </w:ins>
      <w:del w:id="69" w:author="BEAUX Ghislaine" w:date="2026-05-03T17:27:00Z" w16du:dateUtc="2026-05-03T15:27:00Z">
        <w:r w:rsidDel="00EA073F">
          <w:rPr>
            <w:b/>
            <w:color w:val="202021"/>
            <w:sz w:val="24"/>
          </w:rPr>
          <w:delText>Pour</w:delText>
        </w:r>
        <w:r w:rsidDel="00EA073F">
          <w:rPr>
            <w:b/>
            <w:color w:val="202021"/>
            <w:spacing w:val="-1"/>
            <w:sz w:val="24"/>
          </w:rPr>
          <w:delText xml:space="preserve"> </w:delText>
        </w:r>
        <w:r w:rsidDel="00EA073F">
          <w:rPr>
            <w:b/>
            <w:color w:val="202021"/>
            <w:sz w:val="24"/>
          </w:rPr>
          <w:delText>mettre</w:delText>
        </w:r>
      </w:del>
      <w:r>
        <w:rPr>
          <w:b/>
          <w:color w:val="202021"/>
          <w:spacing w:val="-1"/>
          <w:sz w:val="24"/>
        </w:rPr>
        <w:t xml:space="preserve"> </w:t>
      </w:r>
      <w:r>
        <w:rPr>
          <w:b/>
          <w:color w:val="202021"/>
          <w:sz w:val="24"/>
        </w:rPr>
        <w:t>en</w:t>
      </w:r>
      <w:r>
        <w:rPr>
          <w:b/>
          <w:color w:val="202021"/>
          <w:spacing w:val="-1"/>
          <w:sz w:val="24"/>
        </w:rPr>
        <w:t xml:space="preserve"> </w:t>
      </w:r>
      <w:r>
        <w:rPr>
          <w:b/>
          <w:color w:val="202021"/>
          <w:sz w:val="24"/>
        </w:rPr>
        <w:t>culture</w:t>
      </w:r>
      <w:r>
        <w:rPr>
          <w:b/>
          <w:color w:val="202021"/>
          <w:spacing w:val="-1"/>
          <w:sz w:val="24"/>
        </w:rPr>
        <w:t xml:space="preserve"> </w:t>
      </w:r>
      <w:del w:id="70" w:author="BEAUX Ghislaine" w:date="2026-05-03T17:28:00Z" w16du:dateUtc="2026-05-03T15:28:00Z">
        <w:r w:rsidDel="00EA073F">
          <w:rPr>
            <w:b/>
            <w:color w:val="202021"/>
            <w:sz w:val="24"/>
          </w:rPr>
          <w:delText>les</w:delText>
        </w:r>
        <w:r w:rsidDel="00EA073F">
          <w:rPr>
            <w:b/>
            <w:color w:val="202021"/>
            <w:spacing w:val="-1"/>
            <w:sz w:val="24"/>
          </w:rPr>
          <w:delText xml:space="preserve"> </w:delText>
        </w:r>
      </w:del>
      <w:ins w:id="71" w:author="BEAUX Ghislaine" w:date="2026-05-03T17:28:00Z" w16du:dateUtc="2026-05-03T15:28:00Z">
        <w:r w:rsidR="00EA073F">
          <w:rPr>
            <w:b/>
            <w:color w:val="202021"/>
            <w:sz w:val="24"/>
          </w:rPr>
          <w:t>d</w:t>
        </w:r>
        <w:r w:rsidR="00EA073F">
          <w:rPr>
            <w:b/>
            <w:color w:val="202021"/>
            <w:sz w:val="24"/>
          </w:rPr>
          <w:t>es</w:t>
        </w:r>
        <w:r w:rsidR="00EA073F">
          <w:rPr>
            <w:b/>
            <w:color w:val="202021"/>
            <w:spacing w:val="-1"/>
            <w:sz w:val="24"/>
          </w:rPr>
          <w:t xml:space="preserve"> </w:t>
        </w:r>
      </w:ins>
      <w:r>
        <w:rPr>
          <w:b/>
          <w:color w:val="202021"/>
          <w:sz w:val="24"/>
        </w:rPr>
        <w:t>paramécies</w:t>
      </w:r>
      <w:r>
        <w:rPr>
          <w:b/>
          <w:color w:val="202021"/>
          <w:spacing w:val="-1"/>
          <w:sz w:val="24"/>
        </w:rPr>
        <w:t xml:space="preserve"> </w:t>
      </w:r>
      <w:r>
        <w:rPr>
          <w:b/>
          <w:color w:val="202021"/>
          <w:sz w:val="24"/>
        </w:rPr>
        <w:t>pour</w:t>
      </w:r>
      <w:r>
        <w:rPr>
          <w:b/>
          <w:color w:val="202021"/>
          <w:spacing w:val="-1"/>
          <w:sz w:val="24"/>
        </w:rPr>
        <w:t xml:space="preserve"> </w:t>
      </w:r>
      <w:r>
        <w:rPr>
          <w:b/>
          <w:color w:val="202021"/>
          <w:sz w:val="24"/>
        </w:rPr>
        <w:t>une</w:t>
      </w:r>
      <w:r>
        <w:rPr>
          <w:b/>
          <w:color w:val="202021"/>
          <w:spacing w:val="-1"/>
          <w:sz w:val="24"/>
        </w:rPr>
        <w:t xml:space="preserve"> </w:t>
      </w:r>
      <w:r>
        <w:rPr>
          <w:b/>
          <w:color w:val="202021"/>
          <w:sz w:val="24"/>
        </w:rPr>
        <w:t>lame</w:t>
      </w:r>
      <w:r>
        <w:rPr>
          <w:b/>
          <w:color w:val="202021"/>
          <w:spacing w:val="-1"/>
          <w:sz w:val="24"/>
        </w:rPr>
        <w:t xml:space="preserve"> </w:t>
      </w:r>
      <w:r>
        <w:rPr>
          <w:b/>
          <w:color w:val="202021"/>
          <w:sz w:val="24"/>
        </w:rPr>
        <w:t>-</w:t>
      </w:r>
      <w:r>
        <w:rPr>
          <w:b/>
          <w:color w:val="202021"/>
          <w:spacing w:val="-1"/>
          <w:sz w:val="24"/>
        </w:rPr>
        <w:t xml:space="preserve"> </w:t>
      </w:r>
      <w:r>
        <w:rPr>
          <w:b/>
          <w:color w:val="202021"/>
          <w:sz w:val="24"/>
        </w:rPr>
        <w:t xml:space="preserve">réajusté </w:t>
      </w:r>
      <w:r>
        <w:rPr>
          <w:b/>
          <w:color w:val="202021"/>
          <w:spacing w:val="-2"/>
          <w:sz w:val="24"/>
        </w:rPr>
        <w:t>[2][4]</w:t>
      </w:r>
    </w:p>
    <w:commentRangeStart w:id="72"/>
    <w:p w14:paraId="45413BB8" w14:textId="77777777" w:rsidR="007521A4" w:rsidRDefault="00000000">
      <w:pPr>
        <w:pStyle w:val="Paragraphedeliste"/>
        <w:numPr>
          <w:ilvl w:val="0"/>
          <w:numId w:val="5"/>
        </w:numPr>
        <w:tabs>
          <w:tab w:val="left" w:pos="1735"/>
        </w:tabs>
        <w:spacing w:before="42" w:line="276" w:lineRule="auto"/>
        <w:ind w:right="1581"/>
        <w:rPr>
          <w:sz w:val="24"/>
        </w:rPr>
      </w:pPr>
      <w:r>
        <w:rPr>
          <w:noProof/>
          <w:sz w:val="24"/>
        </w:rPr>
        <mc:AlternateContent>
          <mc:Choice Requires="wps">
            <w:drawing>
              <wp:anchor distT="0" distB="0" distL="0" distR="0" simplePos="0" relativeHeight="15929344" behindDoc="0" locked="0" layoutInCell="1" allowOverlap="1" wp14:anchorId="0180AA62" wp14:editId="40152B26">
                <wp:simplePos x="0" y="0"/>
                <wp:positionH relativeFrom="page">
                  <wp:posOffset>1026715</wp:posOffset>
                </wp:positionH>
                <wp:positionV relativeFrom="paragraph">
                  <wp:posOffset>362442</wp:posOffset>
                </wp:positionV>
                <wp:extent cx="124460" cy="490855"/>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490855"/>
                        </a:xfrm>
                        <a:custGeom>
                          <a:avLst/>
                          <a:gdLst/>
                          <a:ahLst/>
                          <a:cxnLst/>
                          <a:rect l="l" t="t" r="r" b="b"/>
                          <a:pathLst>
                            <a:path w="124460" h="490855">
                              <a:moveTo>
                                <a:pt x="123938" y="17118"/>
                              </a:moveTo>
                              <a:lnTo>
                                <a:pt x="123938" y="15406"/>
                              </a:lnTo>
                              <a:lnTo>
                                <a:pt x="123254" y="14037"/>
                              </a:lnTo>
                              <a:lnTo>
                                <a:pt x="121199" y="12325"/>
                              </a:lnTo>
                              <a:lnTo>
                                <a:pt x="119488" y="10614"/>
                              </a:lnTo>
                              <a:lnTo>
                                <a:pt x="121199" y="9928"/>
                              </a:lnTo>
                              <a:lnTo>
                                <a:pt x="122227" y="8216"/>
                              </a:lnTo>
                              <a:lnTo>
                                <a:pt x="121199" y="6505"/>
                              </a:lnTo>
                              <a:lnTo>
                                <a:pt x="119488" y="5820"/>
                              </a:lnTo>
                              <a:lnTo>
                                <a:pt x="116749" y="4108"/>
                              </a:lnTo>
                              <a:lnTo>
                                <a:pt x="114010" y="4108"/>
                              </a:lnTo>
                              <a:lnTo>
                                <a:pt x="110243" y="4108"/>
                              </a:lnTo>
                              <a:lnTo>
                                <a:pt x="106477" y="3081"/>
                              </a:lnTo>
                              <a:lnTo>
                                <a:pt x="102026" y="2397"/>
                              </a:lnTo>
                              <a:lnTo>
                                <a:pt x="96206" y="2397"/>
                              </a:lnTo>
                              <a:lnTo>
                                <a:pt x="91755" y="1369"/>
                              </a:lnTo>
                              <a:lnTo>
                                <a:pt x="86277" y="685"/>
                              </a:lnTo>
                              <a:lnTo>
                                <a:pt x="79772" y="685"/>
                              </a:lnTo>
                              <a:lnTo>
                                <a:pt x="73267" y="0"/>
                              </a:lnTo>
                              <a:lnTo>
                                <a:pt x="67447" y="0"/>
                              </a:lnTo>
                              <a:lnTo>
                                <a:pt x="62996" y="0"/>
                              </a:lnTo>
                              <a:lnTo>
                                <a:pt x="57518" y="0"/>
                              </a:lnTo>
                              <a:lnTo>
                                <a:pt x="52725" y="0"/>
                              </a:lnTo>
                              <a:lnTo>
                                <a:pt x="48274" y="685"/>
                              </a:lnTo>
                              <a:lnTo>
                                <a:pt x="44508" y="2397"/>
                              </a:lnTo>
                              <a:lnTo>
                                <a:pt x="40742" y="4108"/>
                              </a:lnTo>
                              <a:lnTo>
                                <a:pt x="35949" y="4793"/>
                              </a:lnTo>
                              <a:lnTo>
                                <a:pt x="34237" y="5820"/>
                              </a:lnTo>
                              <a:lnTo>
                                <a:pt x="31498" y="7189"/>
                              </a:lnTo>
                              <a:lnTo>
                                <a:pt x="28759" y="9928"/>
                              </a:lnTo>
                              <a:lnTo>
                                <a:pt x="26020" y="12325"/>
                              </a:lnTo>
                              <a:lnTo>
                                <a:pt x="5477" y="44507"/>
                              </a:lnTo>
                              <a:lnTo>
                                <a:pt x="1027" y="79087"/>
                              </a:lnTo>
                              <a:lnTo>
                                <a:pt x="0" y="89699"/>
                              </a:lnTo>
                              <a:lnTo>
                                <a:pt x="0" y="101341"/>
                              </a:lnTo>
                              <a:lnTo>
                                <a:pt x="1027" y="113665"/>
                              </a:lnTo>
                              <a:lnTo>
                                <a:pt x="1027" y="127360"/>
                              </a:lnTo>
                              <a:lnTo>
                                <a:pt x="1027" y="140027"/>
                              </a:lnTo>
                              <a:lnTo>
                                <a:pt x="1027" y="153722"/>
                              </a:lnTo>
                              <a:lnTo>
                                <a:pt x="1711" y="167759"/>
                              </a:lnTo>
                              <a:lnTo>
                                <a:pt x="2738" y="182824"/>
                              </a:lnTo>
                              <a:lnTo>
                                <a:pt x="2738" y="197545"/>
                              </a:lnTo>
                              <a:lnTo>
                                <a:pt x="3766" y="212267"/>
                              </a:lnTo>
                              <a:lnTo>
                                <a:pt x="3766" y="227331"/>
                              </a:lnTo>
                              <a:lnTo>
                                <a:pt x="4450" y="242737"/>
                              </a:lnTo>
                              <a:lnTo>
                                <a:pt x="5477" y="257802"/>
                              </a:lnTo>
                              <a:lnTo>
                                <a:pt x="6505" y="271496"/>
                              </a:lnTo>
                              <a:lnTo>
                                <a:pt x="7532" y="285533"/>
                              </a:lnTo>
                              <a:lnTo>
                                <a:pt x="8216" y="299570"/>
                              </a:lnTo>
                              <a:lnTo>
                                <a:pt x="9243" y="311896"/>
                              </a:lnTo>
                              <a:lnTo>
                                <a:pt x="9243" y="325248"/>
                              </a:lnTo>
                              <a:lnTo>
                                <a:pt x="10271" y="338258"/>
                              </a:lnTo>
                              <a:lnTo>
                                <a:pt x="10955" y="350583"/>
                              </a:lnTo>
                              <a:lnTo>
                                <a:pt x="11982" y="362908"/>
                              </a:lnTo>
                              <a:lnTo>
                                <a:pt x="13009" y="372836"/>
                              </a:lnTo>
                              <a:lnTo>
                                <a:pt x="13694" y="383793"/>
                              </a:lnTo>
                              <a:lnTo>
                                <a:pt x="14721" y="392694"/>
                              </a:lnTo>
                              <a:lnTo>
                                <a:pt x="15748" y="401596"/>
                              </a:lnTo>
                              <a:lnTo>
                                <a:pt x="16776" y="410155"/>
                              </a:lnTo>
                              <a:lnTo>
                                <a:pt x="17460" y="418372"/>
                              </a:lnTo>
                              <a:lnTo>
                                <a:pt x="18488" y="425561"/>
                              </a:lnTo>
                              <a:lnTo>
                                <a:pt x="18488" y="432066"/>
                              </a:lnTo>
                              <a:lnTo>
                                <a:pt x="19515" y="438913"/>
                              </a:lnTo>
                              <a:lnTo>
                                <a:pt x="19515" y="444734"/>
                              </a:lnTo>
                              <a:lnTo>
                                <a:pt x="20199" y="450212"/>
                              </a:lnTo>
                              <a:lnTo>
                                <a:pt x="20199" y="456032"/>
                              </a:lnTo>
                              <a:lnTo>
                                <a:pt x="20199" y="461167"/>
                              </a:lnTo>
                              <a:lnTo>
                                <a:pt x="21226" y="465960"/>
                              </a:lnTo>
                              <a:lnTo>
                                <a:pt x="22254" y="470069"/>
                              </a:lnTo>
                              <a:lnTo>
                                <a:pt x="22254" y="473493"/>
                              </a:lnTo>
                              <a:lnTo>
                                <a:pt x="23281" y="475889"/>
                              </a:lnTo>
                              <a:lnTo>
                                <a:pt x="24993" y="478285"/>
                              </a:lnTo>
                              <a:lnTo>
                                <a:pt x="27732" y="480682"/>
                              </a:lnTo>
                              <a:lnTo>
                                <a:pt x="30471" y="482394"/>
                              </a:lnTo>
                              <a:lnTo>
                                <a:pt x="34237" y="484791"/>
                              </a:lnTo>
                              <a:lnTo>
                                <a:pt x="55464" y="490610"/>
                              </a:lnTo>
                              <a:lnTo>
                                <a:pt x="60257" y="490610"/>
                              </a:lnTo>
                              <a:lnTo>
                                <a:pt x="64708" y="490610"/>
                              </a:lnTo>
                              <a:lnTo>
                                <a:pt x="69501" y="490610"/>
                              </a:lnTo>
                              <a:lnTo>
                                <a:pt x="74979" y="490610"/>
                              </a:lnTo>
                              <a:lnTo>
                                <a:pt x="81484" y="489927"/>
                              </a:lnTo>
                              <a:lnTo>
                                <a:pt x="86962" y="488899"/>
                              </a:lnTo>
                              <a:lnTo>
                                <a:pt x="93467" y="488214"/>
                              </a:lnTo>
                              <a:lnTo>
                                <a:pt x="99972" y="487529"/>
                              </a:lnTo>
                              <a:lnTo>
                                <a:pt x="108189" y="485818"/>
                              </a:lnTo>
                              <a:lnTo>
                                <a:pt x="114010" y="48479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843704pt;margin-top:28.538746pt;width:9.8pt;height:38.65pt;mso-position-horizontal-relative:page;mso-position-vertical-relative:paragraph;z-index:15929344" id="docshape374" coordorigin="1617,571" coordsize="196,773" path="m1812,598l1812,595,1811,593,1808,590,1805,587,1808,586,1809,584,1808,581,1805,580,1801,577,1796,577,1790,577,1785,576,1778,575,1768,575,1761,573,1753,572,1743,572,1732,571,1723,571,1716,571,1707,571,1700,571,1693,572,1687,575,1681,577,1673,578,1671,580,1666,582,1662,586,1658,590,1626,641,1618,695,1617,712,1617,730,1618,750,1618,771,1618,791,1618,813,1620,835,1621,859,1621,882,1623,905,1623,929,1624,953,1626,977,1627,998,1629,1020,1630,1043,1631,1062,1631,1083,1633,1103,1634,1123,1636,1142,1637,1158,1638,1175,1640,1189,1642,1203,1643,1217,1644,1230,1646,1241,1646,1251,1648,1262,1648,1271,1649,1280,1649,1289,1649,1297,1650,1305,1652,1311,1652,1316,1654,1320,1656,1324,1661,1328,1665,1330,1671,1334,1704,1343,1712,1343,1719,1343,1726,1343,1735,1343,1745,1342,1754,1341,1764,1340,1774,1339,1787,1336,1796,1334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31392" behindDoc="0" locked="0" layoutInCell="1" allowOverlap="1" wp14:anchorId="07251778" wp14:editId="3501FA30">
                <wp:simplePos x="0" y="0"/>
                <wp:positionH relativeFrom="page">
                  <wp:posOffset>299669</wp:posOffset>
                </wp:positionH>
                <wp:positionV relativeFrom="paragraph">
                  <wp:posOffset>228059</wp:posOffset>
                </wp:positionV>
                <wp:extent cx="75565" cy="7937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9375"/>
                        </a:xfrm>
                        <a:custGeom>
                          <a:avLst/>
                          <a:gdLst/>
                          <a:ahLst/>
                          <a:cxnLst/>
                          <a:rect l="l" t="t" r="r" b="b"/>
                          <a:pathLst>
                            <a:path w="75565" h="79375">
                              <a:moveTo>
                                <a:pt x="15767" y="7749"/>
                              </a:moveTo>
                              <a:lnTo>
                                <a:pt x="11491" y="8818"/>
                              </a:lnTo>
                              <a:lnTo>
                                <a:pt x="9887" y="8283"/>
                              </a:lnTo>
                              <a:lnTo>
                                <a:pt x="7750" y="7749"/>
                              </a:lnTo>
                              <a:lnTo>
                                <a:pt x="6413" y="6947"/>
                              </a:lnTo>
                              <a:lnTo>
                                <a:pt x="5077" y="6413"/>
                              </a:lnTo>
                              <a:lnTo>
                                <a:pt x="4275" y="5612"/>
                              </a:lnTo>
                              <a:lnTo>
                                <a:pt x="2672" y="5077"/>
                              </a:lnTo>
                              <a:lnTo>
                                <a:pt x="1336" y="4275"/>
                              </a:lnTo>
                              <a:lnTo>
                                <a:pt x="0" y="5077"/>
                              </a:lnTo>
                              <a:lnTo>
                                <a:pt x="0" y="6413"/>
                              </a:lnTo>
                              <a:lnTo>
                                <a:pt x="0" y="6947"/>
                              </a:lnTo>
                              <a:lnTo>
                                <a:pt x="0" y="8818"/>
                              </a:lnTo>
                              <a:lnTo>
                                <a:pt x="0" y="11490"/>
                              </a:lnTo>
                              <a:lnTo>
                                <a:pt x="1336" y="14697"/>
                              </a:lnTo>
                              <a:lnTo>
                                <a:pt x="1336" y="17904"/>
                              </a:lnTo>
                              <a:lnTo>
                                <a:pt x="2672" y="21645"/>
                              </a:lnTo>
                              <a:lnTo>
                                <a:pt x="4275" y="26990"/>
                              </a:lnTo>
                              <a:lnTo>
                                <a:pt x="6413" y="32067"/>
                              </a:lnTo>
                              <a:lnTo>
                                <a:pt x="7215" y="37145"/>
                              </a:lnTo>
                              <a:lnTo>
                                <a:pt x="9353" y="42223"/>
                              </a:lnTo>
                              <a:lnTo>
                                <a:pt x="11491" y="47567"/>
                              </a:lnTo>
                              <a:lnTo>
                                <a:pt x="14431" y="52645"/>
                              </a:lnTo>
                              <a:lnTo>
                                <a:pt x="15767" y="57187"/>
                              </a:lnTo>
                              <a:lnTo>
                                <a:pt x="17905" y="60929"/>
                              </a:lnTo>
                              <a:lnTo>
                                <a:pt x="20844" y="64937"/>
                              </a:lnTo>
                              <a:lnTo>
                                <a:pt x="23784" y="68679"/>
                              </a:lnTo>
                              <a:lnTo>
                                <a:pt x="25120" y="72420"/>
                              </a:lnTo>
                              <a:lnTo>
                                <a:pt x="27258" y="75093"/>
                              </a:lnTo>
                              <a:lnTo>
                                <a:pt x="28862" y="76429"/>
                              </a:lnTo>
                              <a:lnTo>
                                <a:pt x="31000" y="77765"/>
                              </a:lnTo>
                              <a:lnTo>
                                <a:pt x="33138" y="79101"/>
                              </a:lnTo>
                              <a:lnTo>
                                <a:pt x="34474" y="79101"/>
                              </a:lnTo>
                              <a:lnTo>
                                <a:pt x="36879" y="79101"/>
                              </a:lnTo>
                              <a:lnTo>
                                <a:pt x="39017" y="76963"/>
                              </a:lnTo>
                              <a:lnTo>
                                <a:pt x="40353" y="75093"/>
                              </a:lnTo>
                              <a:lnTo>
                                <a:pt x="41155" y="72420"/>
                              </a:lnTo>
                              <a:lnTo>
                                <a:pt x="42491" y="70015"/>
                              </a:lnTo>
                              <a:lnTo>
                                <a:pt x="44095" y="66808"/>
                              </a:lnTo>
                              <a:lnTo>
                                <a:pt x="45431" y="64136"/>
                              </a:lnTo>
                              <a:lnTo>
                                <a:pt x="46232" y="61731"/>
                              </a:lnTo>
                              <a:lnTo>
                                <a:pt x="46767" y="58524"/>
                              </a:lnTo>
                              <a:lnTo>
                                <a:pt x="47569" y="55852"/>
                              </a:lnTo>
                              <a:lnTo>
                                <a:pt x="48370" y="53980"/>
                              </a:lnTo>
                              <a:lnTo>
                                <a:pt x="47569" y="51308"/>
                              </a:lnTo>
                              <a:lnTo>
                                <a:pt x="47569" y="48636"/>
                              </a:lnTo>
                              <a:lnTo>
                                <a:pt x="47569" y="46231"/>
                              </a:lnTo>
                              <a:lnTo>
                                <a:pt x="47569" y="44360"/>
                              </a:lnTo>
                              <a:lnTo>
                                <a:pt x="47569" y="43024"/>
                              </a:lnTo>
                              <a:lnTo>
                                <a:pt x="47569" y="41688"/>
                              </a:lnTo>
                              <a:lnTo>
                                <a:pt x="46767" y="40351"/>
                              </a:lnTo>
                              <a:lnTo>
                                <a:pt x="46232" y="39016"/>
                              </a:lnTo>
                              <a:lnTo>
                                <a:pt x="46232" y="37946"/>
                              </a:lnTo>
                              <a:lnTo>
                                <a:pt x="45431" y="37145"/>
                              </a:lnTo>
                              <a:lnTo>
                                <a:pt x="45431" y="35809"/>
                              </a:lnTo>
                              <a:lnTo>
                                <a:pt x="45431" y="34740"/>
                              </a:lnTo>
                              <a:lnTo>
                                <a:pt x="44629" y="33404"/>
                              </a:lnTo>
                              <a:lnTo>
                                <a:pt x="44095" y="32067"/>
                              </a:lnTo>
                              <a:lnTo>
                                <a:pt x="45431" y="32067"/>
                              </a:lnTo>
                              <a:lnTo>
                                <a:pt x="47569" y="33404"/>
                              </a:lnTo>
                              <a:lnTo>
                                <a:pt x="49172" y="34740"/>
                              </a:lnTo>
                              <a:lnTo>
                                <a:pt x="51310" y="35809"/>
                              </a:lnTo>
                              <a:lnTo>
                                <a:pt x="53448" y="37946"/>
                              </a:lnTo>
                              <a:lnTo>
                                <a:pt x="54784" y="39016"/>
                              </a:lnTo>
                              <a:lnTo>
                                <a:pt x="56388" y="41153"/>
                              </a:lnTo>
                              <a:lnTo>
                                <a:pt x="58526" y="43558"/>
                              </a:lnTo>
                              <a:lnTo>
                                <a:pt x="60664" y="46231"/>
                              </a:lnTo>
                              <a:lnTo>
                                <a:pt x="62801" y="48636"/>
                              </a:lnTo>
                              <a:lnTo>
                                <a:pt x="64138" y="49972"/>
                              </a:lnTo>
                              <a:lnTo>
                                <a:pt x="65741" y="51308"/>
                              </a:lnTo>
                              <a:lnTo>
                                <a:pt x="67879" y="51308"/>
                              </a:lnTo>
                              <a:lnTo>
                                <a:pt x="70017" y="49972"/>
                              </a:lnTo>
                              <a:lnTo>
                                <a:pt x="71621" y="48102"/>
                              </a:lnTo>
                              <a:lnTo>
                                <a:pt x="72957" y="46231"/>
                              </a:lnTo>
                              <a:lnTo>
                                <a:pt x="73758" y="43558"/>
                              </a:lnTo>
                              <a:lnTo>
                                <a:pt x="75095" y="39818"/>
                              </a:lnTo>
                              <a:lnTo>
                                <a:pt x="75095" y="36610"/>
                              </a:lnTo>
                              <a:lnTo>
                                <a:pt x="74293" y="33404"/>
                              </a:lnTo>
                              <a:lnTo>
                                <a:pt x="74293" y="29395"/>
                              </a:lnTo>
                              <a:lnTo>
                                <a:pt x="73758" y="25653"/>
                              </a:lnTo>
                              <a:lnTo>
                                <a:pt x="72957" y="22447"/>
                              </a:lnTo>
                              <a:lnTo>
                                <a:pt x="71621" y="19240"/>
                              </a:lnTo>
                              <a:lnTo>
                                <a:pt x="70017" y="16033"/>
                              </a:lnTo>
                              <a:lnTo>
                                <a:pt x="69215" y="12827"/>
                              </a:lnTo>
                              <a:lnTo>
                                <a:pt x="59327" y="533"/>
                              </a:lnTo>
                              <a:lnTo>
                                <a:pt x="56922" y="533"/>
                              </a:lnTo>
                              <a:lnTo>
                                <a:pt x="54784" y="0"/>
                              </a:lnTo>
                              <a:lnTo>
                                <a:pt x="52646" y="533"/>
                              </a:lnTo>
                              <a:lnTo>
                                <a:pt x="51310" y="1870"/>
                              </a:lnTo>
                              <a:lnTo>
                                <a:pt x="50508" y="3206"/>
                              </a:lnTo>
                              <a:lnTo>
                                <a:pt x="48370" y="4275"/>
                              </a:lnTo>
                              <a:lnTo>
                                <a:pt x="46232" y="6413"/>
                              </a:lnTo>
                              <a:lnTo>
                                <a:pt x="45431" y="8818"/>
                              </a:lnTo>
                              <a:lnTo>
                                <a:pt x="44629" y="11490"/>
                              </a:lnTo>
                              <a:lnTo>
                                <a:pt x="44095" y="14697"/>
                              </a:lnTo>
                              <a:lnTo>
                                <a:pt x="44095" y="17904"/>
                              </a:lnTo>
                              <a:lnTo>
                                <a:pt x="44095" y="21111"/>
                              </a:lnTo>
                              <a:lnTo>
                                <a:pt x="45431" y="24318"/>
                              </a:lnTo>
                              <a:lnTo>
                                <a:pt x="46232" y="280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96001pt;margin-top:17.957476pt;width:5.95pt;height:6.25pt;mso-position-horizontal-relative:page;mso-position-vertical-relative:paragraph;z-index:15931392" id="docshape375" coordorigin="472,359" coordsize="119,125" path="m497,371l490,373,487,372,484,371,482,370,480,369,479,368,476,367,474,366,472,367,472,369,472,370,472,373,472,377,474,382,474,387,476,393,479,402,482,410,483,418,487,426,490,434,495,442,497,449,500,455,505,461,509,467,511,473,515,477,517,480,521,482,524,484,526,484,530,484,533,480,535,477,537,473,539,469,541,464,543,460,545,456,546,451,547,447,548,444,547,440,547,436,547,432,547,429,547,427,547,425,546,423,545,421,545,419,543,418,543,416,543,414,542,412,541,410,543,410,547,412,549,414,553,416,556,419,558,421,561,424,564,428,567,432,571,436,573,438,575,440,579,440,582,438,585,435,587,432,588,428,590,422,590,417,589,412,589,405,588,400,587,394,585,389,582,384,581,379,565,360,562,360,558,359,555,360,553,362,551,364,548,366,545,369,543,373,542,377,541,382,541,387,541,392,543,397,545,40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1904" behindDoc="0" locked="0" layoutInCell="1" allowOverlap="1" wp14:anchorId="27E7C1A1" wp14:editId="00FC0E31">
                <wp:simplePos x="0" y="0"/>
                <wp:positionH relativeFrom="page">
                  <wp:posOffset>403092</wp:posOffset>
                </wp:positionH>
                <wp:positionV relativeFrom="paragraph">
                  <wp:posOffset>171404</wp:posOffset>
                </wp:positionV>
                <wp:extent cx="97155" cy="7112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71120"/>
                        </a:xfrm>
                        <a:custGeom>
                          <a:avLst/>
                          <a:gdLst/>
                          <a:ahLst/>
                          <a:cxnLst/>
                          <a:rect l="l" t="t" r="r" b="b"/>
                          <a:pathLst>
                            <a:path w="97155" h="71120">
                              <a:moveTo>
                                <a:pt x="0" y="26456"/>
                              </a:moveTo>
                              <a:lnTo>
                                <a:pt x="2137" y="27525"/>
                              </a:lnTo>
                              <a:lnTo>
                                <a:pt x="3474" y="28861"/>
                              </a:lnTo>
                              <a:lnTo>
                                <a:pt x="4275" y="30732"/>
                              </a:lnTo>
                              <a:lnTo>
                                <a:pt x="5077" y="32870"/>
                              </a:lnTo>
                              <a:lnTo>
                                <a:pt x="6413" y="33939"/>
                              </a:lnTo>
                              <a:lnTo>
                                <a:pt x="8551" y="36077"/>
                              </a:lnTo>
                              <a:lnTo>
                                <a:pt x="9887" y="39818"/>
                              </a:lnTo>
                              <a:lnTo>
                                <a:pt x="11491" y="43827"/>
                              </a:lnTo>
                              <a:lnTo>
                                <a:pt x="13629" y="46232"/>
                              </a:lnTo>
                              <a:lnTo>
                                <a:pt x="14431" y="49439"/>
                              </a:lnTo>
                              <a:lnTo>
                                <a:pt x="15767" y="53447"/>
                              </a:lnTo>
                              <a:lnTo>
                                <a:pt x="17370" y="57723"/>
                              </a:lnTo>
                              <a:lnTo>
                                <a:pt x="18706" y="60930"/>
                              </a:lnTo>
                              <a:lnTo>
                                <a:pt x="19508" y="64404"/>
                              </a:lnTo>
                              <a:lnTo>
                                <a:pt x="20043" y="66275"/>
                              </a:lnTo>
                              <a:lnTo>
                                <a:pt x="20844" y="68680"/>
                              </a:lnTo>
                              <a:lnTo>
                                <a:pt x="20844" y="70818"/>
                              </a:lnTo>
                              <a:lnTo>
                                <a:pt x="20844" y="68680"/>
                              </a:lnTo>
                              <a:lnTo>
                                <a:pt x="21646" y="66275"/>
                              </a:lnTo>
                              <a:lnTo>
                                <a:pt x="21646" y="51310"/>
                              </a:lnTo>
                              <a:lnTo>
                                <a:pt x="20844" y="48103"/>
                              </a:lnTo>
                              <a:lnTo>
                                <a:pt x="20844" y="44896"/>
                              </a:lnTo>
                              <a:lnTo>
                                <a:pt x="20844" y="41154"/>
                              </a:lnTo>
                              <a:lnTo>
                                <a:pt x="20844" y="38482"/>
                              </a:lnTo>
                              <a:lnTo>
                                <a:pt x="20043" y="36077"/>
                              </a:lnTo>
                              <a:lnTo>
                                <a:pt x="20043" y="33939"/>
                              </a:lnTo>
                              <a:lnTo>
                                <a:pt x="19508" y="32870"/>
                              </a:lnTo>
                              <a:lnTo>
                                <a:pt x="19508" y="30732"/>
                              </a:lnTo>
                              <a:lnTo>
                                <a:pt x="18706" y="29663"/>
                              </a:lnTo>
                              <a:lnTo>
                                <a:pt x="18706" y="28326"/>
                              </a:lnTo>
                              <a:lnTo>
                                <a:pt x="18706" y="26991"/>
                              </a:lnTo>
                              <a:lnTo>
                                <a:pt x="19508" y="24318"/>
                              </a:lnTo>
                              <a:lnTo>
                                <a:pt x="19508" y="23249"/>
                              </a:lnTo>
                              <a:lnTo>
                                <a:pt x="20844" y="21913"/>
                              </a:lnTo>
                              <a:lnTo>
                                <a:pt x="22181" y="21913"/>
                              </a:lnTo>
                              <a:lnTo>
                                <a:pt x="24586" y="23249"/>
                              </a:lnTo>
                              <a:lnTo>
                                <a:pt x="26724" y="23784"/>
                              </a:lnTo>
                              <a:lnTo>
                                <a:pt x="28862" y="25120"/>
                              </a:lnTo>
                              <a:lnTo>
                                <a:pt x="30198" y="26456"/>
                              </a:lnTo>
                              <a:lnTo>
                                <a:pt x="32336" y="27525"/>
                              </a:lnTo>
                              <a:lnTo>
                                <a:pt x="34474" y="28861"/>
                              </a:lnTo>
                              <a:lnTo>
                                <a:pt x="36879" y="30732"/>
                              </a:lnTo>
                              <a:lnTo>
                                <a:pt x="38215" y="33405"/>
                              </a:lnTo>
                              <a:lnTo>
                                <a:pt x="40353" y="35275"/>
                              </a:lnTo>
                              <a:lnTo>
                                <a:pt x="42491" y="37146"/>
                              </a:lnTo>
                              <a:lnTo>
                                <a:pt x="44095" y="39284"/>
                              </a:lnTo>
                              <a:lnTo>
                                <a:pt x="45431" y="40620"/>
                              </a:lnTo>
                              <a:lnTo>
                                <a:pt x="47569" y="41689"/>
                              </a:lnTo>
                              <a:lnTo>
                                <a:pt x="49172" y="42490"/>
                              </a:lnTo>
                              <a:lnTo>
                                <a:pt x="50508" y="43025"/>
                              </a:lnTo>
                              <a:lnTo>
                                <a:pt x="51310" y="44896"/>
                              </a:lnTo>
                              <a:lnTo>
                                <a:pt x="51310" y="42490"/>
                              </a:lnTo>
                              <a:lnTo>
                                <a:pt x="51310" y="39818"/>
                              </a:lnTo>
                              <a:lnTo>
                                <a:pt x="51310" y="36611"/>
                              </a:lnTo>
                              <a:lnTo>
                                <a:pt x="51310" y="33405"/>
                              </a:lnTo>
                              <a:lnTo>
                                <a:pt x="50508" y="30732"/>
                              </a:lnTo>
                              <a:lnTo>
                                <a:pt x="50508" y="27525"/>
                              </a:lnTo>
                              <a:lnTo>
                                <a:pt x="49172" y="24318"/>
                              </a:lnTo>
                              <a:lnTo>
                                <a:pt x="48370" y="21913"/>
                              </a:lnTo>
                              <a:lnTo>
                                <a:pt x="48370" y="18706"/>
                              </a:lnTo>
                              <a:lnTo>
                                <a:pt x="47569" y="16034"/>
                              </a:lnTo>
                              <a:lnTo>
                                <a:pt x="46233" y="12827"/>
                              </a:lnTo>
                              <a:lnTo>
                                <a:pt x="46233" y="10155"/>
                              </a:lnTo>
                              <a:lnTo>
                                <a:pt x="45431" y="7750"/>
                              </a:lnTo>
                              <a:lnTo>
                                <a:pt x="45431" y="5879"/>
                              </a:lnTo>
                              <a:lnTo>
                                <a:pt x="45431" y="3742"/>
                              </a:lnTo>
                              <a:lnTo>
                                <a:pt x="45431" y="1870"/>
                              </a:lnTo>
                              <a:lnTo>
                                <a:pt x="44629" y="534"/>
                              </a:lnTo>
                              <a:lnTo>
                                <a:pt x="46233" y="534"/>
                              </a:lnTo>
                              <a:lnTo>
                                <a:pt x="48370" y="0"/>
                              </a:lnTo>
                              <a:lnTo>
                                <a:pt x="50508" y="0"/>
                              </a:lnTo>
                              <a:lnTo>
                                <a:pt x="52646" y="534"/>
                              </a:lnTo>
                              <a:lnTo>
                                <a:pt x="54784" y="534"/>
                              </a:lnTo>
                              <a:lnTo>
                                <a:pt x="57724" y="534"/>
                              </a:lnTo>
                              <a:lnTo>
                                <a:pt x="60664" y="1336"/>
                              </a:lnTo>
                              <a:lnTo>
                                <a:pt x="62000" y="1870"/>
                              </a:lnTo>
                              <a:lnTo>
                                <a:pt x="64138" y="3207"/>
                              </a:lnTo>
                              <a:lnTo>
                                <a:pt x="67077" y="4543"/>
                              </a:lnTo>
                              <a:lnTo>
                                <a:pt x="70017" y="5879"/>
                              </a:lnTo>
                              <a:lnTo>
                                <a:pt x="71353" y="6948"/>
                              </a:lnTo>
                              <a:lnTo>
                                <a:pt x="73758" y="8284"/>
                              </a:lnTo>
                              <a:lnTo>
                                <a:pt x="75896" y="9086"/>
                              </a:lnTo>
                              <a:lnTo>
                                <a:pt x="78836" y="9620"/>
                              </a:lnTo>
                              <a:lnTo>
                                <a:pt x="82310" y="10957"/>
                              </a:lnTo>
                              <a:lnTo>
                                <a:pt x="84448" y="11491"/>
                              </a:lnTo>
                              <a:lnTo>
                                <a:pt x="87388" y="11491"/>
                              </a:lnTo>
                              <a:lnTo>
                                <a:pt x="90327" y="11491"/>
                              </a:lnTo>
                              <a:lnTo>
                                <a:pt x="92465" y="11491"/>
                              </a:lnTo>
                              <a:lnTo>
                                <a:pt x="95405" y="10957"/>
                              </a:lnTo>
                              <a:lnTo>
                                <a:pt x="96741" y="1015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39534pt;margin-top:13.496448pt;width:7.65pt;height:5.6pt;mso-position-horizontal-relative:page;mso-position-vertical-relative:paragraph;z-index:15931904" id="docshape376" coordorigin="635,270" coordsize="153,112" path="m635,312l638,313,640,315,642,318,643,322,645,323,648,327,650,333,653,339,656,343,658,348,660,354,662,361,664,366,666,371,666,374,668,378,668,381,668,378,669,374,669,351,668,346,668,341,668,335,668,331,666,327,666,323,666,322,666,318,664,317,664,315,664,312,666,308,666,307,668,304,670,304,674,307,677,307,680,309,682,312,686,313,689,315,693,318,695,323,698,325,702,328,704,332,706,334,710,336,712,337,714,338,716,341,716,337,716,333,716,328,716,323,714,318,714,313,712,308,711,304,711,299,710,295,708,290,708,286,706,282,706,279,706,276,706,273,705,271,708,271,711,270,714,270,718,271,721,271,726,271,730,272,732,273,736,275,740,277,745,279,747,281,751,283,754,284,759,285,764,287,768,288,772,288,777,288,780,288,785,287,787,286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32928" behindDoc="0" locked="0" layoutInCell="1" allowOverlap="1" wp14:anchorId="60B912F7" wp14:editId="37196B2B">
                <wp:simplePos x="0" y="0"/>
                <wp:positionH relativeFrom="page">
                  <wp:posOffset>362471</wp:posOffset>
                </wp:positionH>
                <wp:positionV relativeFrom="paragraph">
                  <wp:posOffset>263334</wp:posOffset>
                </wp:positionV>
                <wp:extent cx="221615" cy="15748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57480"/>
                        </a:xfrm>
                        <a:custGeom>
                          <a:avLst/>
                          <a:gdLst/>
                          <a:ahLst/>
                          <a:cxnLst/>
                          <a:rect l="l" t="t" r="r" b="b"/>
                          <a:pathLst>
                            <a:path w="221615" h="157480">
                              <a:moveTo>
                                <a:pt x="29663" y="92464"/>
                              </a:moveTo>
                              <a:lnTo>
                                <a:pt x="27525" y="91930"/>
                              </a:lnTo>
                              <a:lnTo>
                                <a:pt x="26724" y="91930"/>
                              </a:lnTo>
                              <a:lnTo>
                                <a:pt x="24586" y="91395"/>
                              </a:lnTo>
                              <a:lnTo>
                                <a:pt x="22448" y="91395"/>
                              </a:lnTo>
                              <a:lnTo>
                                <a:pt x="20310" y="91395"/>
                              </a:lnTo>
                              <a:lnTo>
                                <a:pt x="17370" y="90593"/>
                              </a:lnTo>
                              <a:lnTo>
                                <a:pt x="15232" y="90593"/>
                              </a:lnTo>
                              <a:lnTo>
                                <a:pt x="13094" y="90593"/>
                              </a:lnTo>
                              <a:lnTo>
                                <a:pt x="10956" y="90593"/>
                              </a:lnTo>
                              <a:lnTo>
                                <a:pt x="8819" y="90593"/>
                              </a:lnTo>
                              <a:lnTo>
                                <a:pt x="6413" y="90593"/>
                              </a:lnTo>
                              <a:lnTo>
                                <a:pt x="5077" y="90593"/>
                              </a:lnTo>
                              <a:lnTo>
                                <a:pt x="3741" y="91395"/>
                              </a:lnTo>
                              <a:lnTo>
                                <a:pt x="2137" y="91930"/>
                              </a:lnTo>
                              <a:lnTo>
                                <a:pt x="801" y="92464"/>
                              </a:lnTo>
                              <a:lnTo>
                                <a:pt x="801" y="94602"/>
                              </a:lnTo>
                              <a:lnTo>
                                <a:pt x="0" y="97007"/>
                              </a:lnTo>
                              <a:lnTo>
                                <a:pt x="0" y="98878"/>
                              </a:lnTo>
                              <a:lnTo>
                                <a:pt x="0" y="101550"/>
                              </a:lnTo>
                              <a:lnTo>
                                <a:pt x="0" y="104222"/>
                              </a:lnTo>
                              <a:lnTo>
                                <a:pt x="801" y="107429"/>
                              </a:lnTo>
                              <a:lnTo>
                                <a:pt x="1336" y="110636"/>
                              </a:lnTo>
                              <a:lnTo>
                                <a:pt x="2137" y="115180"/>
                              </a:lnTo>
                              <a:lnTo>
                                <a:pt x="2939" y="119455"/>
                              </a:lnTo>
                              <a:lnTo>
                                <a:pt x="5077" y="123998"/>
                              </a:lnTo>
                              <a:lnTo>
                                <a:pt x="5879" y="129076"/>
                              </a:lnTo>
                              <a:lnTo>
                                <a:pt x="5879" y="134420"/>
                              </a:lnTo>
                              <a:lnTo>
                                <a:pt x="7215" y="138963"/>
                              </a:lnTo>
                              <a:lnTo>
                                <a:pt x="8017" y="143238"/>
                              </a:lnTo>
                              <a:lnTo>
                                <a:pt x="9353" y="147782"/>
                              </a:lnTo>
                              <a:lnTo>
                                <a:pt x="9353" y="151791"/>
                              </a:lnTo>
                              <a:lnTo>
                                <a:pt x="10155" y="153661"/>
                              </a:lnTo>
                              <a:lnTo>
                                <a:pt x="10155" y="155531"/>
                              </a:lnTo>
                              <a:lnTo>
                                <a:pt x="10956" y="156868"/>
                              </a:lnTo>
                              <a:lnTo>
                                <a:pt x="14431" y="156066"/>
                              </a:lnTo>
                              <a:lnTo>
                                <a:pt x="16034" y="154196"/>
                              </a:lnTo>
                              <a:lnTo>
                                <a:pt x="18172" y="151791"/>
                              </a:lnTo>
                              <a:lnTo>
                                <a:pt x="19508" y="148584"/>
                              </a:lnTo>
                              <a:lnTo>
                                <a:pt x="21112" y="145377"/>
                              </a:lnTo>
                              <a:lnTo>
                                <a:pt x="23250" y="142170"/>
                              </a:lnTo>
                              <a:lnTo>
                                <a:pt x="23784" y="138963"/>
                              </a:lnTo>
                              <a:lnTo>
                                <a:pt x="23784" y="135489"/>
                              </a:lnTo>
                              <a:lnTo>
                                <a:pt x="23784" y="131748"/>
                              </a:lnTo>
                              <a:lnTo>
                                <a:pt x="24586" y="128007"/>
                              </a:lnTo>
                              <a:lnTo>
                                <a:pt x="24586" y="124800"/>
                              </a:lnTo>
                              <a:lnTo>
                                <a:pt x="25388" y="121593"/>
                              </a:lnTo>
                              <a:lnTo>
                                <a:pt x="25388" y="118386"/>
                              </a:lnTo>
                              <a:lnTo>
                                <a:pt x="25922" y="115180"/>
                              </a:lnTo>
                              <a:lnTo>
                                <a:pt x="25922" y="112507"/>
                              </a:lnTo>
                              <a:lnTo>
                                <a:pt x="25388" y="110636"/>
                              </a:lnTo>
                              <a:lnTo>
                                <a:pt x="24586" y="107964"/>
                              </a:lnTo>
                              <a:lnTo>
                                <a:pt x="23250" y="106093"/>
                              </a:lnTo>
                              <a:lnTo>
                                <a:pt x="22448" y="104757"/>
                              </a:lnTo>
                              <a:lnTo>
                                <a:pt x="21646" y="103421"/>
                              </a:lnTo>
                              <a:lnTo>
                                <a:pt x="21112" y="102084"/>
                              </a:lnTo>
                              <a:lnTo>
                                <a:pt x="20310" y="101016"/>
                              </a:lnTo>
                              <a:lnTo>
                                <a:pt x="18706" y="100214"/>
                              </a:lnTo>
                              <a:lnTo>
                                <a:pt x="20310" y="101016"/>
                              </a:lnTo>
                              <a:lnTo>
                                <a:pt x="21112" y="101016"/>
                              </a:lnTo>
                              <a:lnTo>
                                <a:pt x="23250" y="102084"/>
                              </a:lnTo>
                              <a:lnTo>
                                <a:pt x="25388" y="103421"/>
                              </a:lnTo>
                              <a:lnTo>
                                <a:pt x="27525" y="104757"/>
                              </a:lnTo>
                              <a:lnTo>
                                <a:pt x="29663" y="106093"/>
                              </a:lnTo>
                              <a:lnTo>
                                <a:pt x="32603" y="107429"/>
                              </a:lnTo>
                              <a:lnTo>
                                <a:pt x="35543" y="109299"/>
                              </a:lnTo>
                              <a:lnTo>
                                <a:pt x="38215" y="111171"/>
                              </a:lnTo>
                              <a:lnTo>
                                <a:pt x="40620" y="112507"/>
                              </a:lnTo>
                              <a:lnTo>
                                <a:pt x="42758" y="114378"/>
                              </a:lnTo>
                              <a:lnTo>
                                <a:pt x="45698" y="115180"/>
                              </a:lnTo>
                              <a:lnTo>
                                <a:pt x="47836" y="115713"/>
                              </a:lnTo>
                              <a:lnTo>
                                <a:pt x="50508" y="117050"/>
                              </a:lnTo>
                              <a:lnTo>
                                <a:pt x="52914" y="118386"/>
                              </a:lnTo>
                              <a:lnTo>
                                <a:pt x="54250" y="118921"/>
                              </a:lnTo>
                              <a:lnTo>
                                <a:pt x="56388" y="119455"/>
                              </a:lnTo>
                              <a:lnTo>
                                <a:pt x="57991" y="120256"/>
                              </a:lnTo>
                              <a:lnTo>
                                <a:pt x="60129" y="120791"/>
                              </a:lnTo>
                              <a:lnTo>
                                <a:pt x="61465" y="120791"/>
                              </a:lnTo>
                              <a:lnTo>
                                <a:pt x="62801" y="120256"/>
                              </a:lnTo>
                              <a:lnTo>
                                <a:pt x="64405" y="119455"/>
                              </a:lnTo>
                              <a:lnTo>
                                <a:pt x="65741" y="118386"/>
                              </a:lnTo>
                              <a:lnTo>
                                <a:pt x="66543" y="117050"/>
                              </a:lnTo>
                              <a:lnTo>
                                <a:pt x="67345" y="115180"/>
                              </a:lnTo>
                              <a:lnTo>
                                <a:pt x="67345" y="113843"/>
                              </a:lnTo>
                              <a:lnTo>
                                <a:pt x="67879" y="111705"/>
                              </a:lnTo>
                              <a:lnTo>
                                <a:pt x="67879" y="109299"/>
                              </a:lnTo>
                              <a:lnTo>
                                <a:pt x="68681" y="106627"/>
                              </a:lnTo>
                              <a:lnTo>
                                <a:pt x="68681" y="104222"/>
                              </a:lnTo>
                              <a:lnTo>
                                <a:pt x="69483" y="101550"/>
                              </a:lnTo>
                              <a:lnTo>
                                <a:pt x="69483" y="98878"/>
                              </a:lnTo>
                              <a:lnTo>
                                <a:pt x="69483" y="96472"/>
                              </a:lnTo>
                              <a:lnTo>
                                <a:pt x="69483" y="93800"/>
                              </a:lnTo>
                              <a:lnTo>
                                <a:pt x="68681" y="91395"/>
                              </a:lnTo>
                              <a:lnTo>
                                <a:pt x="67879" y="89257"/>
                              </a:lnTo>
                              <a:lnTo>
                                <a:pt x="67345" y="87387"/>
                              </a:lnTo>
                              <a:lnTo>
                                <a:pt x="66543" y="84714"/>
                              </a:lnTo>
                              <a:lnTo>
                                <a:pt x="65741" y="83645"/>
                              </a:lnTo>
                              <a:lnTo>
                                <a:pt x="64405" y="81508"/>
                              </a:lnTo>
                              <a:lnTo>
                                <a:pt x="63603" y="80438"/>
                              </a:lnTo>
                              <a:lnTo>
                                <a:pt x="62801" y="79102"/>
                              </a:lnTo>
                              <a:lnTo>
                                <a:pt x="62267" y="78301"/>
                              </a:lnTo>
                              <a:lnTo>
                                <a:pt x="61465" y="77231"/>
                              </a:lnTo>
                              <a:lnTo>
                                <a:pt x="62267" y="76430"/>
                              </a:lnTo>
                              <a:lnTo>
                                <a:pt x="64405" y="76430"/>
                              </a:lnTo>
                              <a:lnTo>
                                <a:pt x="65741" y="77231"/>
                              </a:lnTo>
                              <a:lnTo>
                                <a:pt x="67879" y="78301"/>
                              </a:lnTo>
                              <a:lnTo>
                                <a:pt x="70284" y="78301"/>
                              </a:lnTo>
                              <a:lnTo>
                                <a:pt x="71621" y="78301"/>
                              </a:lnTo>
                              <a:lnTo>
                                <a:pt x="73758" y="79102"/>
                              </a:lnTo>
                              <a:lnTo>
                                <a:pt x="75095" y="79636"/>
                              </a:lnTo>
                              <a:lnTo>
                                <a:pt x="77500" y="80438"/>
                              </a:lnTo>
                              <a:lnTo>
                                <a:pt x="79638" y="81508"/>
                              </a:lnTo>
                              <a:lnTo>
                                <a:pt x="81776" y="82309"/>
                              </a:lnTo>
                              <a:lnTo>
                                <a:pt x="83112" y="83645"/>
                              </a:lnTo>
                              <a:lnTo>
                                <a:pt x="84715" y="84180"/>
                              </a:lnTo>
                              <a:lnTo>
                                <a:pt x="86853" y="84714"/>
                              </a:lnTo>
                              <a:lnTo>
                                <a:pt x="88190" y="86050"/>
                              </a:lnTo>
                              <a:lnTo>
                                <a:pt x="89793" y="86852"/>
                              </a:lnTo>
                              <a:lnTo>
                                <a:pt x="91129" y="87387"/>
                              </a:lnTo>
                              <a:lnTo>
                                <a:pt x="92465" y="87921"/>
                              </a:lnTo>
                              <a:lnTo>
                                <a:pt x="94871" y="87387"/>
                              </a:lnTo>
                              <a:lnTo>
                                <a:pt x="94871" y="86852"/>
                              </a:lnTo>
                              <a:lnTo>
                                <a:pt x="96207" y="84714"/>
                              </a:lnTo>
                              <a:lnTo>
                                <a:pt x="97009" y="82843"/>
                              </a:lnTo>
                              <a:lnTo>
                                <a:pt x="96207" y="80973"/>
                              </a:lnTo>
                              <a:lnTo>
                                <a:pt x="96207" y="78301"/>
                              </a:lnTo>
                              <a:lnTo>
                                <a:pt x="97009" y="75895"/>
                              </a:lnTo>
                              <a:lnTo>
                                <a:pt x="97543" y="73223"/>
                              </a:lnTo>
                              <a:lnTo>
                                <a:pt x="98345" y="71352"/>
                              </a:lnTo>
                              <a:lnTo>
                                <a:pt x="98345" y="59861"/>
                              </a:lnTo>
                              <a:lnTo>
                                <a:pt x="97543" y="57723"/>
                              </a:lnTo>
                              <a:lnTo>
                                <a:pt x="97009" y="55852"/>
                              </a:lnTo>
                              <a:lnTo>
                                <a:pt x="97009" y="53981"/>
                              </a:lnTo>
                              <a:lnTo>
                                <a:pt x="97009" y="52111"/>
                              </a:lnTo>
                              <a:lnTo>
                                <a:pt x="94871" y="51309"/>
                              </a:lnTo>
                              <a:lnTo>
                                <a:pt x="94069" y="49439"/>
                              </a:lnTo>
                              <a:lnTo>
                                <a:pt x="94069" y="48102"/>
                              </a:lnTo>
                              <a:lnTo>
                                <a:pt x="95405" y="47034"/>
                              </a:lnTo>
                              <a:lnTo>
                                <a:pt x="97009" y="45697"/>
                              </a:lnTo>
                              <a:lnTo>
                                <a:pt x="99146" y="45697"/>
                              </a:lnTo>
                              <a:lnTo>
                                <a:pt x="100483" y="45697"/>
                              </a:lnTo>
                              <a:lnTo>
                                <a:pt x="102621" y="44895"/>
                              </a:lnTo>
                              <a:lnTo>
                                <a:pt x="104759" y="45697"/>
                              </a:lnTo>
                              <a:lnTo>
                                <a:pt x="106362" y="47034"/>
                              </a:lnTo>
                              <a:lnTo>
                                <a:pt x="108500" y="47568"/>
                              </a:lnTo>
                              <a:lnTo>
                                <a:pt x="110638" y="48102"/>
                              </a:lnTo>
                              <a:lnTo>
                                <a:pt x="113578" y="50241"/>
                              </a:lnTo>
                              <a:lnTo>
                                <a:pt x="115716" y="51309"/>
                              </a:lnTo>
                              <a:lnTo>
                                <a:pt x="117854" y="53447"/>
                              </a:lnTo>
                              <a:lnTo>
                                <a:pt x="119457" y="54516"/>
                              </a:lnTo>
                              <a:lnTo>
                                <a:pt x="120793" y="55852"/>
                              </a:lnTo>
                              <a:lnTo>
                                <a:pt x="123733" y="57188"/>
                              </a:lnTo>
                              <a:lnTo>
                                <a:pt x="125871" y="59059"/>
                              </a:lnTo>
                              <a:lnTo>
                                <a:pt x="127207" y="60930"/>
                              </a:lnTo>
                              <a:lnTo>
                                <a:pt x="128810" y="63068"/>
                              </a:lnTo>
                              <a:lnTo>
                                <a:pt x="130948" y="64137"/>
                              </a:lnTo>
                              <a:lnTo>
                                <a:pt x="132285" y="66275"/>
                              </a:lnTo>
                              <a:lnTo>
                                <a:pt x="133888" y="67610"/>
                              </a:lnTo>
                              <a:lnTo>
                                <a:pt x="135224" y="66275"/>
                              </a:lnTo>
                              <a:lnTo>
                                <a:pt x="136560" y="64137"/>
                              </a:lnTo>
                              <a:lnTo>
                                <a:pt x="137362" y="62266"/>
                              </a:lnTo>
                              <a:lnTo>
                                <a:pt x="138164" y="59059"/>
                              </a:lnTo>
                              <a:lnTo>
                                <a:pt x="138164" y="55852"/>
                              </a:lnTo>
                              <a:lnTo>
                                <a:pt x="138164" y="52646"/>
                              </a:lnTo>
                              <a:lnTo>
                                <a:pt x="138164" y="50241"/>
                              </a:lnTo>
                              <a:lnTo>
                                <a:pt x="138164" y="46232"/>
                              </a:lnTo>
                              <a:lnTo>
                                <a:pt x="137362" y="43827"/>
                              </a:lnTo>
                              <a:lnTo>
                                <a:pt x="136560" y="40352"/>
                              </a:lnTo>
                              <a:lnTo>
                                <a:pt x="136560" y="37947"/>
                              </a:lnTo>
                              <a:lnTo>
                                <a:pt x="135224" y="35275"/>
                              </a:lnTo>
                              <a:lnTo>
                                <a:pt x="134422" y="32870"/>
                              </a:lnTo>
                              <a:lnTo>
                                <a:pt x="133888" y="30732"/>
                              </a:lnTo>
                              <a:lnTo>
                                <a:pt x="133888" y="28327"/>
                              </a:lnTo>
                              <a:lnTo>
                                <a:pt x="132285" y="26456"/>
                              </a:lnTo>
                              <a:lnTo>
                                <a:pt x="131750" y="24318"/>
                              </a:lnTo>
                              <a:lnTo>
                                <a:pt x="130948" y="23249"/>
                              </a:lnTo>
                              <a:lnTo>
                                <a:pt x="130147" y="21913"/>
                              </a:lnTo>
                              <a:lnTo>
                                <a:pt x="129345" y="20577"/>
                              </a:lnTo>
                              <a:lnTo>
                                <a:pt x="128810" y="20577"/>
                              </a:lnTo>
                              <a:lnTo>
                                <a:pt x="130147" y="21111"/>
                              </a:lnTo>
                              <a:lnTo>
                                <a:pt x="131750" y="21913"/>
                              </a:lnTo>
                              <a:lnTo>
                                <a:pt x="133888" y="23784"/>
                              </a:lnTo>
                              <a:lnTo>
                                <a:pt x="135224" y="25120"/>
                              </a:lnTo>
                              <a:lnTo>
                                <a:pt x="136560" y="25655"/>
                              </a:lnTo>
                              <a:lnTo>
                                <a:pt x="138966" y="26990"/>
                              </a:lnTo>
                              <a:lnTo>
                                <a:pt x="141104" y="28327"/>
                              </a:lnTo>
                              <a:lnTo>
                                <a:pt x="143242" y="30198"/>
                              </a:lnTo>
                              <a:lnTo>
                                <a:pt x="145379" y="31534"/>
                              </a:lnTo>
                              <a:lnTo>
                                <a:pt x="147517" y="32870"/>
                              </a:lnTo>
                              <a:lnTo>
                                <a:pt x="150457" y="33939"/>
                              </a:lnTo>
                              <a:lnTo>
                                <a:pt x="152595" y="34740"/>
                              </a:lnTo>
                              <a:lnTo>
                                <a:pt x="154733" y="36077"/>
                              </a:lnTo>
                              <a:lnTo>
                                <a:pt x="156871" y="37145"/>
                              </a:lnTo>
                              <a:lnTo>
                                <a:pt x="159811" y="38482"/>
                              </a:lnTo>
                              <a:lnTo>
                                <a:pt x="161147" y="40352"/>
                              </a:lnTo>
                              <a:lnTo>
                                <a:pt x="163552" y="41154"/>
                              </a:lnTo>
                              <a:lnTo>
                                <a:pt x="164888" y="42491"/>
                              </a:lnTo>
                              <a:lnTo>
                                <a:pt x="167026" y="43025"/>
                              </a:lnTo>
                              <a:lnTo>
                                <a:pt x="168630" y="42491"/>
                              </a:lnTo>
                              <a:lnTo>
                                <a:pt x="169966" y="41689"/>
                              </a:lnTo>
                              <a:lnTo>
                                <a:pt x="170768" y="40352"/>
                              </a:lnTo>
                              <a:lnTo>
                                <a:pt x="172104" y="39818"/>
                              </a:lnTo>
                              <a:lnTo>
                                <a:pt x="172905" y="38482"/>
                              </a:lnTo>
                              <a:lnTo>
                                <a:pt x="173440" y="37145"/>
                              </a:lnTo>
                              <a:lnTo>
                                <a:pt x="173440" y="34740"/>
                              </a:lnTo>
                              <a:lnTo>
                                <a:pt x="174242" y="32870"/>
                              </a:lnTo>
                              <a:lnTo>
                                <a:pt x="174242" y="21913"/>
                              </a:lnTo>
                              <a:lnTo>
                                <a:pt x="173440" y="19241"/>
                              </a:lnTo>
                              <a:lnTo>
                                <a:pt x="173440" y="16569"/>
                              </a:lnTo>
                              <a:lnTo>
                                <a:pt x="172905" y="13361"/>
                              </a:lnTo>
                              <a:lnTo>
                                <a:pt x="172905" y="11491"/>
                              </a:lnTo>
                              <a:lnTo>
                                <a:pt x="172905" y="9085"/>
                              </a:lnTo>
                              <a:lnTo>
                                <a:pt x="172104" y="6948"/>
                              </a:lnTo>
                              <a:lnTo>
                                <a:pt x="172104" y="5879"/>
                              </a:lnTo>
                              <a:lnTo>
                                <a:pt x="171302" y="3741"/>
                              </a:lnTo>
                              <a:lnTo>
                                <a:pt x="171302" y="2671"/>
                              </a:lnTo>
                              <a:lnTo>
                                <a:pt x="170768" y="1336"/>
                              </a:lnTo>
                              <a:lnTo>
                                <a:pt x="169966" y="0"/>
                              </a:lnTo>
                              <a:lnTo>
                                <a:pt x="172104" y="0"/>
                              </a:lnTo>
                              <a:lnTo>
                                <a:pt x="173440" y="534"/>
                              </a:lnTo>
                              <a:lnTo>
                                <a:pt x="175845" y="1336"/>
                              </a:lnTo>
                              <a:lnTo>
                                <a:pt x="177181" y="2671"/>
                              </a:lnTo>
                              <a:lnTo>
                                <a:pt x="179319" y="4543"/>
                              </a:lnTo>
                              <a:lnTo>
                                <a:pt x="181457" y="5879"/>
                              </a:lnTo>
                              <a:lnTo>
                                <a:pt x="183061" y="6948"/>
                              </a:lnTo>
                              <a:lnTo>
                                <a:pt x="185199" y="9085"/>
                              </a:lnTo>
                              <a:lnTo>
                                <a:pt x="187337" y="11491"/>
                              </a:lnTo>
                              <a:lnTo>
                                <a:pt x="189475" y="13361"/>
                              </a:lnTo>
                              <a:lnTo>
                                <a:pt x="192414" y="14697"/>
                              </a:lnTo>
                              <a:lnTo>
                                <a:pt x="194552" y="16034"/>
                              </a:lnTo>
                              <a:lnTo>
                                <a:pt x="196690" y="18706"/>
                              </a:lnTo>
                              <a:lnTo>
                                <a:pt x="198828" y="20042"/>
                              </a:lnTo>
                              <a:lnTo>
                                <a:pt x="200431" y="20577"/>
                              </a:lnTo>
                              <a:lnTo>
                                <a:pt x="203104" y="21913"/>
                              </a:lnTo>
                              <a:lnTo>
                                <a:pt x="206044" y="23249"/>
                              </a:lnTo>
                              <a:lnTo>
                                <a:pt x="208983" y="23249"/>
                              </a:lnTo>
                              <a:lnTo>
                                <a:pt x="211121" y="22448"/>
                              </a:lnTo>
                              <a:lnTo>
                                <a:pt x="214061" y="21111"/>
                              </a:lnTo>
                              <a:lnTo>
                                <a:pt x="217000" y="18706"/>
                              </a:lnTo>
                              <a:lnTo>
                                <a:pt x="219940" y="15499"/>
                              </a:lnTo>
                              <a:lnTo>
                                <a:pt x="221276" y="128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41039pt;margin-top:20.735004pt;width:17.45pt;height:12.4pt;mso-position-horizontal-relative:page;mso-position-vertical-relative:paragraph;z-index:15932928" id="docshape377" coordorigin="571,415" coordsize="349,248" path="m618,560l614,559,613,559,610,559,606,559,603,559,598,557,595,557,591,557,588,557,585,557,581,557,579,557,577,559,574,559,572,560,572,564,571,567,571,570,571,575,571,579,572,584,573,589,574,596,575,603,579,610,580,618,580,626,582,634,583,640,586,647,586,654,587,657,587,660,588,662,594,660,596,658,599,654,602,649,604,644,607,639,608,634,608,628,608,622,610,616,610,611,611,606,611,601,612,596,612,592,611,589,610,585,607,582,606,580,605,578,604,575,603,574,600,573,603,574,604,574,607,575,611,578,614,580,618,582,622,584,627,587,631,590,635,592,638,595,643,596,646,597,650,599,654,601,656,602,660,603,662,604,666,605,668,605,670,604,672,603,674,601,676,599,677,596,677,594,678,591,678,587,679,583,679,579,680,575,680,570,680,567,680,562,679,559,678,555,677,552,676,548,674,546,672,543,671,541,670,539,669,538,668,536,669,535,672,535,674,536,678,538,682,538,684,538,687,539,689,540,693,541,696,543,700,544,702,546,704,547,708,548,710,550,712,551,714,552,716,553,720,552,720,551,722,548,724,545,722,542,722,538,724,534,724,530,726,527,726,509,724,506,724,503,724,500,724,497,720,496,719,493,719,490,721,489,724,487,727,487,729,487,732,485,736,487,738,489,742,490,745,490,750,494,753,496,756,499,759,501,761,503,766,505,769,508,771,511,774,514,777,516,779,519,782,521,784,519,786,516,787,513,788,508,788,503,788,498,788,494,788,488,787,484,786,478,786,474,784,470,783,466,782,463,782,459,779,456,778,453,777,451,776,449,775,447,774,447,776,448,778,449,782,452,784,454,786,455,790,457,793,459,796,462,800,464,803,466,808,468,811,469,814,472,818,473,822,475,825,478,828,480,830,482,834,482,836,482,838,480,840,478,842,477,843,475,844,473,844,469,845,466,845,449,844,445,844,441,843,436,843,433,843,429,842,426,842,424,841,421,841,419,840,417,838,415,842,415,844,416,848,417,850,419,853,422,857,424,859,426,862,429,866,433,869,436,874,438,877,440,881,444,884,446,886,447,891,449,895,451,900,451,903,450,908,448,913,444,917,439,919,43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3440" behindDoc="0" locked="0" layoutInCell="1" allowOverlap="1" wp14:anchorId="653122F7" wp14:editId="29174F79">
                <wp:simplePos x="0" y="0"/>
                <wp:positionH relativeFrom="page">
                  <wp:posOffset>517204</wp:posOffset>
                </wp:positionH>
                <wp:positionV relativeFrom="paragraph">
                  <wp:posOffset>222180</wp:posOffset>
                </wp:positionV>
                <wp:extent cx="16510" cy="508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5080"/>
                        </a:xfrm>
                        <a:custGeom>
                          <a:avLst/>
                          <a:gdLst/>
                          <a:ahLst/>
                          <a:cxnLst/>
                          <a:rect l="l" t="t" r="r" b="b"/>
                          <a:pathLst>
                            <a:path w="16510" h="5080">
                              <a:moveTo>
                                <a:pt x="5077" y="0"/>
                              </a:moveTo>
                              <a:lnTo>
                                <a:pt x="4275" y="534"/>
                              </a:lnTo>
                              <a:lnTo>
                                <a:pt x="3741" y="534"/>
                              </a:lnTo>
                              <a:lnTo>
                                <a:pt x="2137" y="1336"/>
                              </a:lnTo>
                              <a:lnTo>
                                <a:pt x="801" y="1870"/>
                              </a:lnTo>
                              <a:lnTo>
                                <a:pt x="801" y="2672"/>
                              </a:lnTo>
                              <a:lnTo>
                                <a:pt x="0" y="3207"/>
                              </a:lnTo>
                              <a:lnTo>
                                <a:pt x="801" y="3741"/>
                              </a:lnTo>
                              <a:lnTo>
                                <a:pt x="2939" y="5077"/>
                              </a:lnTo>
                              <a:lnTo>
                                <a:pt x="5077" y="4543"/>
                              </a:lnTo>
                              <a:lnTo>
                                <a:pt x="8017" y="4543"/>
                              </a:lnTo>
                              <a:lnTo>
                                <a:pt x="10155" y="5077"/>
                              </a:lnTo>
                              <a:lnTo>
                                <a:pt x="13094" y="4543"/>
                              </a:lnTo>
                              <a:lnTo>
                                <a:pt x="16034" y="32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24773pt;margin-top:17.494495pt;width:1.3pt;height:.4pt;mso-position-horizontal-relative:page;mso-position-vertical-relative:paragraph;z-index:15933440" id="docshape378" coordorigin="814,350" coordsize="26,8" path="m822,350l821,351,820,351,818,352,816,353,816,354,814,355,816,356,819,358,822,357,827,357,830,358,835,357,840,35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3952" behindDoc="0" locked="0" layoutInCell="1" allowOverlap="1" wp14:anchorId="7E50A474" wp14:editId="76C1EBA0">
                <wp:simplePos x="0" y="0"/>
                <wp:positionH relativeFrom="page">
                  <wp:posOffset>593101</wp:posOffset>
                </wp:positionH>
                <wp:positionV relativeFrom="paragraph">
                  <wp:posOffset>191982</wp:posOffset>
                </wp:positionV>
                <wp:extent cx="144145" cy="1587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8750"/>
                        </a:xfrm>
                        <a:custGeom>
                          <a:avLst/>
                          <a:gdLst/>
                          <a:ahLst/>
                          <a:cxnLst/>
                          <a:rect l="l" t="t" r="r" b="b"/>
                          <a:pathLst>
                            <a:path w="144145" h="158750">
                              <a:moveTo>
                                <a:pt x="24051" y="35275"/>
                              </a:moveTo>
                              <a:lnTo>
                                <a:pt x="23250" y="30732"/>
                              </a:lnTo>
                              <a:lnTo>
                                <a:pt x="23250" y="29663"/>
                              </a:lnTo>
                              <a:lnTo>
                                <a:pt x="23250" y="28861"/>
                              </a:lnTo>
                              <a:lnTo>
                                <a:pt x="23250" y="27525"/>
                              </a:lnTo>
                              <a:lnTo>
                                <a:pt x="21646" y="25655"/>
                              </a:lnTo>
                              <a:lnTo>
                                <a:pt x="21112" y="23783"/>
                              </a:lnTo>
                              <a:lnTo>
                                <a:pt x="20310" y="22448"/>
                              </a:lnTo>
                              <a:lnTo>
                                <a:pt x="19508" y="21111"/>
                              </a:lnTo>
                              <a:lnTo>
                                <a:pt x="18172" y="19241"/>
                              </a:lnTo>
                              <a:lnTo>
                                <a:pt x="16836" y="17904"/>
                              </a:lnTo>
                              <a:lnTo>
                                <a:pt x="15232" y="16568"/>
                              </a:lnTo>
                              <a:lnTo>
                                <a:pt x="13094" y="16034"/>
                              </a:lnTo>
                              <a:lnTo>
                                <a:pt x="10956" y="14698"/>
                              </a:lnTo>
                              <a:lnTo>
                                <a:pt x="8017" y="14163"/>
                              </a:lnTo>
                              <a:lnTo>
                                <a:pt x="5879" y="13361"/>
                              </a:lnTo>
                              <a:lnTo>
                                <a:pt x="4543" y="12827"/>
                              </a:lnTo>
                              <a:lnTo>
                                <a:pt x="4543" y="12293"/>
                              </a:lnTo>
                              <a:lnTo>
                                <a:pt x="3741" y="12293"/>
                              </a:lnTo>
                              <a:lnTo>
                                <a:pt x="2939" y="12293"/>
                              </a:lnTo>
                              <a:lnTo>
                                <a:pt x="1603" y="12827"/>
                              </a:lnTo>
                              <a:lnTo>
                                <a:pt x="801" y="13361"/>
                              </a:lnTo>
                              <a:lnTo>
                                <a:pt x="801" y="14698"/>
                              </a:lnTo>
                              <a:lnTo>
                                <a:pt x="0" y="16568"/>
                              </a:lnTo>
                              <a:lnTo>
                                <a:pt x="0" y="18706"/>
                              </a:lnTo>
                              <a:lnTo>
                                <a:pt x="801" y="20042"/>
                              </a:lnTo>
                              <a:lnTo>
                                <a:pt x="1603" y="21913"/>
                              </a:lnTo>
                              <a:lnTo>
                                <a:pt x="1603" y="24318"/>
                              </a:lnTo>
                              <a:lnTo>
                                <a:pt x="2137" y="26990"/>
                              </a:lnTo>
                              <a:lnTo>
                                <a:pt x="2939" y="29663"/>
                              </a:lnTo>
                              <a:lnTo>
                                <a:pt x="3741" y="32870"/>
                              </a:lnTo>
                              <a:lnTo>
                                <a:pt x="5077" y="34740"/>
                              </a:lnTo>
                              <a:lnTo>
                                <a:pt x="6681" y="37146"/>
                              </a:lnTo>
                              <a:lnTo>
                                <a:pt x="8819" y="39284"/>
                              </a:lnTo>
                              <a:lnTo>
                                <a:pt x="11758" y="41689"/>
                              </a:lnTo>
                              <a:lnTo>
                                <a:pt x="13896" y="43025"/>
                              </a:lnTo>
                              <a:lnTo>
                                <a:pt x="16836" y="44361"/>
                              </a:lnTo>
                              <a:lnTo>
                                <a:pt x="18974" y="45697"/>
                              </a:lnTo>
                              <a:lnTo>
                                <a:pt x="21646" y="47033"/>
                              </a:lnTo>
                              <a:lnTo>
                                <a:pt x="24051" y="47033"/>
                              </a:lnTo>
                              <a:lnTo>
                                <a:pt x="26189" y="47033"/>
                              </a:lnTo>
                              <a:lnTo>
                                <a:pt x="29129" y="46232"/>
                              </a:lnTo>
                              <a:lnTo>
                                <a:pt x="30465" y="45697"/>
                              </a:lnTo>
                              <a:lnTo>
                                <a:pt x="32603" y="44361"/>
                              </a:lnTo>
                              <a:lnTo>
                                <a:pt x="33939" y="43025"/>
                              </a:lnTo>
                              <a:lnTo>
                                <a:pt x="35543" y="41154"/>
                              </a:lnTo>
                              <a:lnTo>
                                <a:pt x="36344" y="38482"/>
                              </a:lnTo>
                              <a:lnTo>
                                <a:pt x="37681" y="36077"/>
                              </a:lnTo>
                              <a:lnTo>
                                <a:pt x="38482" y="32870"/>
                              </a:lnTo>
                              <a:lnTo>
                                <a:pt x="39819" y="29663"/>
                              </a:lnTo>
                              <a:lnTo>
                                <a:pt x="40620" y="26456"/>
                              </a:lnTo>
                              <a:lnTo>
                                <a:pt x="41422" y="23250"/>
                              </a:lnTo>
                              <a:lnTo>
                                <a:pt x="42758" y="20577"/>
                              </a:lnTo>
                              <a:lnTo>
                                <a:pt x="42758" y="17904"/>
                              </a:lnTo>
                              <a:lnTo>
                                <a:pt x="43560" y="16034"/>
                              </a:lnTo>
                              <a:lnTo>
                                <a:pt x="44896" y="14163"/>
                              </a:lnTo>
                              <a:lnTo>
                                <a:pt x="45698" y="12827"/>
                              </a:lnTo>
                              <a:lnTo>
                                <a:pt x="47034" y="11491"/>
                              </a:lnTo>
                              <a:lnTo>
                                <a:pt x="47836" y="9086"/>
                              </a:lnTo>
                              <a:lnTo>
                                <a:pt x="48638" y="6948"/>
                              </a:lnTo>
                              <a:lnTo>
                                <a:pt x="49172" y="6413"/>
                              </a:lnTo>
                              <a:lnTo>
                                <a:pt x="49172" y="5077"/>
                              </a:lnTo>
                              <a:lnTo>
                                <a:pt x="49974" y="3741"/>
                              </a:lnTo>
                              <a:lnTo>
                                <a:pt x="50776" y="2672"/>
                              </a:lnTo>
                              <a:lnTo>
                                <a:pt x="52112" y="1870"/>
                              </a:lnTo>
                              <a:lnTo>
                                <a:pt x="53715" y="1336"/>
                              </a:lnTo>
                              <a:lnTo>
                                <a:pt x="55853" y="0"/>
                              </a:lnTo>
                              <a:lnTo>
                                <a:pt x="57189" y="534"/>
                              </a:lnTo>
                              <a:lnTo>
                                <a:pt x="59327" y="1870"/>
                              </a:lnTo>
                              <a:lnTo>
                                <a:pt x="61465" y="3741"/>
                              </a:lnTo>
                              <a:lnTo>
                                <a:pt x="63069" y="5879"/>
                              </a:lnTo>
                              <a:lnTo>
                                <a:pt x="63603" y="6948"/>
                              </a:lnTo>
                              <a:lnTo>
                                <a:pt x="65207" y="9086"/>
                              </a:lnTo>
                              <a:lnTo>
                                <a:pt x="66008" y="11491"/>
                              </a:lnTo>
                              <a:lnTo>
                                <a:pt x="66008" y="14163"/>
                              </a:lnTo>
                              <a:lnTo>
                                <a:pt x="66543" y="16568"/>
                              </a:lnTo>
                              <a:lnTo>
                                <a:pt x="66543" y="18706"/>
                              </a:lnTo>
                              <a:lnTo>
                                <a:pt x="66543" y="21111"/>
                              </a:lnTo>
                              <a:lnTo>
                                <a:pt x="66008" y="23250"/>
                              </a:lnTo>
                              <a:lnTo>
                                <a:pt x="65207" y="25655"/>
                              </a:lnTo>
                              <a:lnTo>
                                <a:pt x="65207" y="27525"/>
                              </a:lnTo>
                              <a:lnTo>
                                <a:pt x="65207" y="29663"/>
                              </a:lnTo>
                              <a:lnTo>
                                <a:pt x="65207" y="30732"/>
                              </a:lnTo>
                              <a:lnTo>
                                <a:pt x="66543" y="32068"/>
                              </a:lnTo>
                              <a:lnTo>
                                <a:pt x="68146" y="32870"/>
                              </a:lnTo>
                              <a:lnTo>
                                <a:pt x="69483" y="33404"/>
                              </a:lnTo>
                              <a:lnTo>
                                <a:pt x="70819" y="33939"/>
                              </a:lnTo>
                              <a:lnTo>
                                <a:pt x="73224" y="34740"/>
                              </a:lnTo>
                              <a:lnTo>
                                <a:pt x="75362" y="36077"/>
                              </a:lnTo>
                              <a:lnTo>
                                <a:pt x="78302" y="36611"/>
                              </a:lnTo>
                              <a:lnTo>
                                <a:pt x="81776" y="37146"/>
                              </a:lnTo>
                              <a:lnTo>
                                <a:pt x="85517" y="38482"/>
                              </a:lnTo>
                              <a:lnTo>
                                <a:pt x="89793" y="39818"/>
                              </a:lnTo>
                              <a:lnTo>
                                <a:pt x="93267" y="41154"/>
                              </a:lnTo>
                              <a:lnTo>
                                <a:pt x="97009" y="43025"/>
                              </a:lnTo>
                              <a:lnTo>
                                <a:pt x="99948" y="44361"/>
                              </a:lnTo>
                              <a:lnTo>
                                <a:pt x="104224" y="46232"/>
                              </a:lnTo>
                              <a:lnTo>
                                <a:pt x="109302" y="48103"/>
                              </a:lnTo>
                              <a:lnTo>
                                <a:pt x="113578" y="50775"/>
                              </a:lnTo>
                              <a:lnTo>
                                <a:pt x="117853" y="53447"/>
                              </a:lnTo>
                              <a:lnTo>
                                <a:pt x="122397" y="55852"/>
                              </a:lnTo>
                              <a:lnTo>
                                <a:pt x="125871" y="58524"/>
                              </a:lnTo>
                              <a:lnTo>
                                <a:pt x="130147" y="61731"/>
                              </a:lnTo>
                              <a:lnTo>
                                <a:pt x="133086" y="64938"/>
                              </a:lnTo>
                              <a:lnTo>
                                <a:pt x="136026" y="68145"/>
                              </a:lnTo>
                              <a:lnTo>
                                <a:pt x="138966" y="71352"/>
                              </a:lnTo>
                              <a:lnTo>
                                <a:pt x="141104" y="75093"/>
                              </a:lnTo>
                              <a:lnTo>
                                <a:pt x="142440" y="79636"/>
                              </a:lnTo>
                              <a:lnTo>
                                <a:pt x="143242" y="84179"/>
                              </a:lnTo>
                              <a:lnTo>
                                <a:pt x="144043" y="88722"/>
                              </a:lnTo>
                              <a:lnTo>
                                <a:pt x="144043" y="93800"/>
                              </a:lnTo>
                              <a:lnTo>
                                <a:pt x="143242" y="98877"/>
                              </a:lnTo>
                              <a:lnTo>
                                <a:pt x="142440" y="104757"/>
                              </a:lnTo>
                              <a:lnTo>
                                <a:pt x="141905" y="110636"/>
                              </a:lnTo>
                              <a:lnTo>
                                <a:pt x="140302" y="116247"/>
                              </a:lnTo>
                              <a:lnTo>
                                <a:pt x="139767" y="122127"/>
                              </a:lnTo>
                              <a:lnTo>
                                <a:pt x="137362" y="128006"/>
                              </a:lnTo>
                              <a:lnTo>
                                <a:pt x="135224" y="133618"/>
                              </a:lnTo>
                              <a:lnTo>
                                <a:pt x="131750" y="138963"/>
                              </a:lnTo>
                              <a:lnTo>
                                <a:pt x="110103" y="158739"/>
                              </a:lnTo>
                              <a:lnTo>
                                <a:pt x="107164" y="158739"/>
                              </a:lnTo>
                              <a:lnTo>
                                <a:pt x="94871" y="136825"/>
                              </a:lnTo>
                              <a:lnTo>
                                <a:pt x="94069" y="129877"/>
                              </a:lnTo>
                              <a:lnTo>
                                <a:pt x="94069" y="122661"/>
                              </a:lnTo>
                              <a:lnTo>
                                <a:pt x="93267" y="114377"/>
                              </a:lnTo>
                              <a:lnTo>
                                <a:pt x="94871" y="106092"/>
                              </a:lnTo>
                              <a:lnTo>
                                <a:pt x="96207" y="97809"/>
                              </a:lnTo>
                              <a:lnTo>
                                <a:pt x="99146" y="90058"/>
                              </a:lnTo>
                              <a:lnTo>
                                <a:pt x="101284" y="81507"/>
                              </a:lnTo>
                              <a:lnTo>
                                <a:pt x="104224" y="72688"/>
                              </a:lnTo>
                              <a:lnTo>
                                <a:pt x="107164" y="64136"/>
                              </a:lnTo>
                              <a:lnTo>
                                <a:pt x="111440" y="55317"/>
                              </a:lnTo>
                              <a:lnTo>
                                <a:pt x="116517" y="46232"/>
                              </a:lnTo>
                              <a:lnTo>
                                <a:pt x="121595" y="366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00912pt;margin-top:15.116717pt;width:11.35pt;height:12.5pt;mso-position-horizontal-relative:page;mso-position-vertical-relative:paragraph;z-index:15933952" id="docshape379" coordorigin="934,302" coordsize="227,250" path="m972,358l971,351,971,349,971,348,971,346,968,343,967,340,966,338,965,336,963,333,961,331,958,328,955,328,951,325,947,325,943,323,941,323,941,322,940,322,939,322,937,323,935,323,935,325,934,328,934,332,935,334,937,337,937,341,937,345,939,349,940,354,942,357,945,361,948,364,953,368,956,370,961,372,964,374,968,376,972,376,975,376,980,375,982,374,985,372,987,370,990,367,991,363,993,359,995,354,997,349,998,344,999,339,1001,335,1001,331,1003,328,1005,325,1006,323,1008,320,1009,317,1011,313,1011,312,1011,310,1013,308,1014,307,1016,305,1019,304,1022,302,1024,303,1027,305,1031,308,1033,312,1034,313,1037,317,1038,320,1038,325,1039,328,1039,332,1039,336,1038,339,1037,343,1037,346,1037,349,1037,351,1039,353,1041,354,1043,355,1046,356,1049,357,1053,359,1057,360,1063,361,1069,363,1075,365,1081,367,1087,370,1091,372,1098,375,1106,378,1113,382,1120,387,1127,390,1132,394,1139,400,1144,405,1148,410,1153,415,1156,421,1158,428,1160,435,1161,442,1161,450,1160,458,1158,467,1157,477,1155,485,1154,495,1150,504,1147,513,1141,521,1107,552,1103,552,1083,518,1082,507,1082,496,1081,482,1083,469,1086,456,1090,444,1094,431,1098,417,1103,403,1110,389,1118,375,1126,36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4464" behindDoc="0" locked="0" layoutInCell="1" allowOverlap="1" wp14:anchorId="08795223" wp14:editId="3150C9AE">
                <wp:simplePos x="0" y="0"/>
                <wp:positionH relativeFrom="page">
                  <wp:posOffset>773223</wp:posOffset>
                </wp:positionH>
                <wp:positionV relativeFrom="paragraph">
                  <wp:posOffset>69320</wp:posOffset>
                </wp:positionV>
                <wp:extent cx="60325" cy="8064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80645"/>
                        </a:xfrm>
                        <a:custGeom>
                          <a:avLst/>
                          <a:gdLst/>
                          <a:ahLst/>
                          <a:cxnLst/>
                          <a:rect l="l" t="t" r="r" b="b"/>
                          <a:pathLst>
                            <a:path w="60325" h="80645">
                              <a:moveTo>
                                <a:pt x="5077" y="44896"/>
                              </a:moveTo>
                              <a:lnTo>
                                <a:pt x="3741" y="42223"/>
                              </a:lnTo>
                              <a:lnTo>
                                <a:pt x="2137" y="39818"/>
                              </a:lnTo>
                              <a:lnTo>
                                <a:pt x="801" y="37145"/>
                              </a:lnTo>
                              <a:lnTo>
                                <a:pt x="0" y="35275"/>
                              </a:lnTo>
                              <a:lnTo>
                                <a:pt x="0" y="33939"/>
                              </a:lnTo>
                              <a:lnTo>
                                <a:pt x="0" y="32603"/>
                              </a:lnTo>
                              <a:lnTo>
                                <a:pt x="0" y="31266"/>
                              </a:lnTo>
                              <a:lnTo>
                                <a:pt x="1336" y="31266"/>
                              </a:lnTo>
                              <a:lnTo>
                                <a:pt x="3741" y="32068"/>
                              </a:lnTo>
                              <a:lnTo>
                                <a:pt x="5879" y="33404"/>
                              </a:lnTo>
                              <a:lnTo>
                                <a:pt x="8017" y="35275"/>
                              </a:lnTo>
                              <a:lnTo>
                                <a:pt x="10956" y="37680"/>
                              </a:lnTo>
                              <a:lnTo>
                                <a:pt x="13629" y="40352"/>
                              </a:lnTo>
                              <a:lnTo>
                                <a:pt x="17370" y="43559"/>
                              </a:lnTo>
                              <a:lnTo>
                                <a:pt x="20310" y="47568"/>
                              </a:lnTo>
                              <a:lnTo>
                                <a:pt x="23784" y="51843"/>
                              </a:lnTo>
                              <a:lnTo>
                                <a:pt x="28327" y="55852"/>
                              </a:lnTo>
                              <a:lnTo>
                                <a:pt x="31801" y="60395"/>
                              </a:lnTo>
                              <a:lnTo>
                                <a:pt x="35543" y="64671"/>
                              </a:lnTo>
                              <a:lnTo>
                                <a:pt x="39017" y="68679"/>
                              </a:lnTo>
                              <a:lnTo>
                                <a:pt x="41957" y="71886"/>
                              </a:lnTo>
                              <a:lnTo>
                                <a:pt x="44896" y="74559"/>
                              </a:lnTo>
                              <a:lnTo>
                                <a:pt x="47836" y="76964"/>
                              </a:lnTo>
                              <a:lnTo>
                                <a:pt x="50776" y="78300"/>
                              </a:lnTo>
                              <a:lnTo>
                                <a:pt x="52913" y="79637"/>
                              </a:lnTo>
                              <a:lnTo>
                                <a:pt x="55051" y="80171"/>
                              </a:lnTo>
                              <a:lnTo>
                                <a:pt x="57189" y="80171"/>
                              </a:lnTo>
                              <a:lnTo>
                                <a:pt x="58526" y="80171"/>
                              </a:lnTo>
                              <a:lnTo>
                                <a:pt x="59327" y="78835"/>
                              </a:lnTo>
                              <a:lnTo>
                                <a:pt x="60129" y="76964"/>
                              </a:lnTo>
                              <a:lnTo>
                                <a:pt x="60129" y="75093"/>
                              </a:lnTo>
                              <a:lnTo>
                                <a:pt x="58526" y="72421"/>
                              </a:lnTo>
                              <a:lnTo>
                                <a:pt x="57991" y="69214"/>
                              </a:lnTo>
                              <a:lnTo>
                                <a:pt x="57189" y="66007"/>
                              </a:lnTo>
                              <a:lnTo>
                                <a:pt x="55586" y="62265"/>
                              </a:lnTo>
                              <a:lnTo>
                                <a:pt x="55051" y="57723"/>
                              </a:lnTo>
                              <a:lnTo>
                                <a:pt x="54250" y="52645"/>
                              </a:lnTo>
                              <a:lnTo>
                                <a:pt x="52913" y="47568"/>
                              </a:lnTo>
                              <a:lnTo>
                                <a:pt x="52112" y="42223"/>
                              </a:lnTo>
                              <a:lnTo>
                                <a:pt x="51310" y="36611"/>
                              </a:lnTo>
                              <a:lnTo>
                                <a:pt x="51310" y="31266"/>
                              </a:lnTo>
                              <a:lnTo>
                                <a:pt x="50776" y="26189"/>
                              </a:lnTo>
                              <a:lnTo>
                                <a:pt x="51310" y="21645"/>
                              </a:lnTo>
                              <a:lnTo>
                                <a:pt x="52112" y="17103"/>
                              </a:lnTo>
                              <a:lnTo>
                                <a:pt x="52913" y="13896"/>
                              </a:lnTo>
                              <a:lnTo>
                                <a:pt x="52913" y="10689"/>
                              </a:lnTo>
                              <a:lnTo>
                                <a:pt x="53448" y="8284"/>
                              </a:lnTo>
                              <a:lnTo>
                                <a:pt x="55051" y="5611"/>
                              </a:lnTo>
                              <a:lnTo>
                                <a:pt x="56388" y="3741"/>
                              </a:lnTo>
                              <a:lnTo>
                                <a:pt x="58526" y="1870"/>
                              </a:lnTo>
                              <a:lnTo>
                                <a:pt x="5799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83709pt;margin-top:5.458301pt;width:4.75pt;height:6.35pt;mso-position-horizontal-relative:page;mso-position-vertical-relative:paragraph;z-index:15934464" id="docshape380" coordorigin="1218,109" coordsize="95,127" path="m1226,180l1224,176,1221,172,1219,168,1218,165,1218,163,1218,161,1218,158,1220,158,1224,160,1227,162,1230,165,1235,169,1239,173,1245,178,1250,184,1255,191,1262,197,1268,204,1274,211,1279,217,1284,222,1288,227,1293,230,1298,232,1301,235,1304,235,1308,235,1310,235,1311,233,1312,230,1312,227,1310,223,1309,218,1308,213,1305,207,1304,200,1303,192,1301,184,1300,176,1298,167,1298,158,1298,150,1298,143,1300,136,1301,131,1301,126,1302,122,1304,118,1306,115,1310,112,1309,10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8048" behindDoc="0" locked="0" layoutInCell="1" allowOverlap="1" wp14:anchorId="0355DE33" wp14:editId="1039F0AB">
                <wp:simplePos x="0" y="0"/>
                <wp:positionH relativeFrom="page">
                  <wp:posOffset>599782</wp:posOffset>
                </wp:positionH>
                <wp:positionV relativeFrom="paragraph">
                  <wp:posOffset>325066</wp:posOffset>
                </wp:positionV>
                <wp:extent cx="145415" cy="13017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30175"/>
                        </a:xfrm>
                        <a:custGeom>
                          <a:avLst/>
                          <a:gdLst/>
                          <a:ahLst/>
                          <a:cxnLst/>
                          <a:rect l="l" t="t" r="r" b="b"/>
                          <a:pathLst>
                            <a:path w="145415" h="130175">
                              <a:moveTo>
                                <a:pt x="34741" y="113843"/>
                              </a:moveTo>
                              <a:lnTo>
                                <a:pt x="36879" y="113041"/>
                              </a:lnTo>
                              <a:lnTo>
                                <a:pt x="37413" y="111705"/>
                              </a:lnTo>
                              <a:lnTo>
                                <a:pt x="38215" y="109834"/>
                              </a:lnTo>
                              <a:lnTo>
                                <a:pt x="39551" y="107964"/>
                              </a:lnTo>
                              <a:lnTo>
                                <a:pt x="41155" y="105292"/>
                              </a:lnTo>
                              <a:lnTo>
                                <a:pt x="41957" y="102085"/>
                              </a:lnTo>
                              <a:lnTo>
                                <a:pt x="43293" y="99679"/>
                              </a:lnTo>
                              <a:lnTo>
                                <a:pt x="44094" y="96472"/>
                              </a:lnTo>
                              <a:lnTo>
                                <a:pt x="45431" y="93266"/>
                              </a:lnTo>
                              <a:lnTo>
                                <a:pt x="46232" y="90593"/>
                              </a:lnTo>
                              <a:lnTo>
                                <a:pt x="46232" y="87386"/>
                              </a:lnTo>
                              <a:lnTo>
                                <a:pt x="46232" y="84714"/>
                              </a:lnTo>
                              <a:lnTo>
                                <a:pt x="45431" y="82308"/>
                              </a:lnTo>
                              <a:lnTo>
                                <a:pt x="44629" y="80438"/>
                              </a:lnTo>
                              <a:lnTo>
                                <a:pt x="44094" y="77766"/>
                              </a:lnTo>
                              <a:lnTo>
                                <a:pt x="42491" y="75895"/>
                              </a:lnTo>
                              <a:lnTo>
                                <a:pt x="39551" y="74559"/>
                              </a:lnTo>
                              <a:lnTo>
                                <a:pt x="37413" y="73223"/>
                              </a:lnTo>
                              <a:lnTo>
                                <a:pt x="34741" y="71886"/>
                              </a:lnTo>
                              <a:lnTo>
                                <a:pt x="32336" y="70551"/>
                              </a:lnTo>
                              <a:lnTo>
                                <a:pt x="28060" y="70016"/>
                              </a:lnTo>
                              <a:lnTo>
                                <a:pt x="25120" y="68679"/>
                              </a:lnTo>
                              <a:lnTo>
                                <a:pt x="22982" y="68679"/>
                              </a:lnTo>
                              <a:lnTo>
                                <a:pt x="21646" y="68679"/>
                              </a:lnTo>
                              <a:lnTo>
                                <a:pt x="20043" y="68679"/>
                              </a:lnTo>
                              <a:lnTo>
                                <a:pt x="18706" y="69481"/>
                              </a:lnTo>
                              <a:lnTo>
                                <a:pt x="17370" y="70016"/>
                              </a:lnTo>
                              <a:lnTo>
                                <a:pt x="16569" y="70551"/>
                              </a:lnTo>
                              <a:lnTo>
                                <a:pt x="14965" y="70551"/>
                              </a:lnTo>
                              <a:lnTo>
                                <a:pt x="13629" y="71886"/>
                              </a:lnTo>
                              <a:lnTo>
                                <a:pt x="11491" y="73223"/>
                              </a:lnTo>
                              <a:lnTo>
                                <a:pt x="10689" y="74559"/>
                              </a:lnTo>
                              <a:lnTo>
                                <a:pt x="9353" y="76429"/>
                              </a:lnTo>
                              <a:lnTo>
                                <a:pt x="8551" y="78300"/>
                              </a:lnTo>
                              <a:lnTo>
                                <a:pt x="7215" y="80438"/>
                              </a:lnTo>
                              <a:lnTo>
                                <a:pt x="6413" y="83645"/>
                              </a:lnTo>
                              <a:lnTo>
                                <a:pt x="6413" y="86852"/>
                              </a:lnTo>
                              <a:lnTo>
                                <a:pt x="7215" y="89257"/>
                              </a:lnTo>
                              <a:lnTo>
                                <a:pt x="7750" y="92464"/>
                              </a:lnTo>
                              <a:lnTo>
                                <a:pt x="8551" y="96472"/>
                              </a:lnTo>
                              <a:lnTo>
                                <a:pt x="10155" y="100213"/>
                              </a:lnTo>
                              <a:lnTo>
                                <a:pt x="11491" y="104222"/>
                              </a:lnTo>
                              <a:lnTo>
                                <a:pt x="13629" y="107964"/>
                              </a:lnTo>
                              <a:lnTo>
                                <a:pt x="16569" y="111705"/>
                              </a:lnTo>
                              <a:lnTo>
                                <a:pt x="18706" y="115714"/>
                              </a:lnTo>
                              <a:lnTo>
                                <a:pt x="21646" y="118921"/>
                              </a:lnTo>
                              <a:lnTo>
                                <a:pt x="24586" y="122127"/>
                              </a:lnTo>
                              <a:lnTo>
                                <a:pt x="27258" y="125334"/>
                              </a:lnTo>
                              <a:lnTo>
                                <a:pt x="30198" y="127205"/>
                              </a:lnTo>
                              <a:lnTo>
                                <a:pt x="33138" y="129075"/>
                              </a:lnTo>
                              <a:lnTo>
                                <a:pt x="36879" y="129876"/>
                              </a:lnTo>
                              <a:lnTo>
                                <a:pt x="39551" y="129876"/>
                              </a:lnTo>
                              <a:lnTo>
                                <a:pt x="41957" y="129876"/>
                              </a:lnTo>
                              <a:lnTo>
                                <a:pt x="44629" y="128541"/>
                              </a:lnTo>
                              <a:lnTo>
                                <a:pt x="47034" y="126670"/>
                              </a:lnTo>
                              <a:lnTo>
                                <a:pt x="49172" y="124800"/>
                              </a:lnTo>
                              <a:lnTo>
                                <a:pt x="49707" y="121326"/>
                              </a:lnTo>
                              <a:lnTo>
                                <a:pt x="50508" y="118119"/>
                              </a:lnTo>
                              <a:lnTo>
                                <a:pt x="51310" y="114377"/>
                              </a:lnTo>
                              <a:lnTo>
                                <a:pt x="51845" y="110636"/>
                              </a:lnTo>
                              <a:lnTo>
                                <a:pt x="53448" y="106627"/>
                              </a:lnTo>
                              <a:lnTo>
                                <a:pt x="54784" y="102886"/>
                              </a:lnTo>
                              <a:lnTo>
                                <a:pt x="55586" y="98343"/>
                              </a:lnTo>
                              <a:lnTo>
                                <a:pt x="55586" y="94334"/>
                              </a:lnTo>
                              <a:lnTo>
                                <a:pt x="56388" y="90059"/>
                              </a:lnTo>
                              <a:lnTo>
                                <a:pt x="56388" y="85516"/>
                              </a:lnTo>
                              <a:lnTo>
                                <a:pt x="54784" y="81507"/>
                              </a:lnTo>
                              <a:lnTo>
                                <a:pt x="53448" y="77231"/>
                              </a:lnTo>
                              <a:lnTo>
                                <a:pt x="51845" y="72688"/>
                              </a:lnTo>
                              <a:lnTo>
                                <a:pt x="49707" y="67344"/>
                              </a:lnTo>
                              <a:lnTo>
                                <a:pt x="47569" y="63602"/>
                              </a:lnTo>
                              <a:lnTo>
                                <a:pt x="45431" y="58525"/>
                              </a:lnTo>
                              <a:lnTo>
                                <a:pt x="41957" y="53448"/>
                              </a:lnTo>
                              <a:lnTo>
                                <a:pt x="39017" y="48904"/>
                              </a:lnTo>
                              <a:lnTo>
                                <a:pt x="36077" y="44361"/>
                              </a:lnTo>
                              <a:lnTo>
                                <a:pt x="33138" y="39284"/>
                              </a:lnTo>
                              <a:lnTo>
                                <a:pt x="28862" y="34740"/>
                              </a:lnTo>
                              <a:lnTo>
                                <a:pt x="25120" y="29663"/>
                              </a:lnTo>
                              <a:lnTo>
                                <a:pt x="22448" y="25120"/>
                              </a:lnTo>
                              <a:lnTo>
                                <a:pt x="18706" y="20577"/>
                              </a:lnTo>
                              <a:lnTo>
                                <a:pt x="14965" y="16569"/>
                              </a:lnTo>
                              <a:lnTo>
                                <a:pt x="11491" y="12293"/>
                              </a:lnTo>
                              <a:lnTo>
                                <a:pt x="9353" y="8284"/>
                              </a:lnTo>
                              <a:lnTo>
                                <a:pt x="7215" y="5077"/>
                              </a:lnTo>
                              <a:lnTo>
                                <a:pt x="5077" y="3207"/>
                              </a:lnTo>
                              <a:lnTo>
                                <a:pt x="3474" y="1336"/>
                              </a:lnTo>
                              <a:lnTo>
                                <a:pt x="2138" y="0"/>
                              </a:lnTo>
                              <a:lnTo>
                                <a:pt x="3474" y="2405"/>
                              </a:lnTo>
                              <a:lnTo>
                                <a:pt x="2672" y="4543"/>
                              </a:lnTo>
                              <a:lnTo>
                                <a:pt x="1336" y="5879"/>
                              </a:lnTo>
                              <a:lnTo>
                                <a:pt x="0" y="8284"/>
                              </a:lnTo>
                              <a:lnTo>
                                <a:pt x="0" y="11491"/>
                              </a:lnTo>
                              <a:lnTo>
                                <a:pt x="1336" y="15499"/>
                              </a:lnTo>
                              <a:lnTo>
                                <a:pt x="2672" y="19241"/>
                              </a:lnTo>
                              <a:lnTo>
                                <a:pt x="5077" y="22983"/>
                              </a:lnTo>
                              <a:lnTo>
                                <a:pt x="7215" y="27525"/>
                              </a:lnTo>
                              <a:lnTo>
                                <a:pt x="10689" y="32068"/>
                              </a:lnTo>
                              <a:lnTo>
                                <a:pt x="13629" y="36612"/>
                              </a:lnTo>
                              <a:lnTo>
                                <a:pt x="16569" y="41689"/>
                              </a:lnTo>
                              <a:lnTo>
                                <a:pt x="20844" y="47568"/>
                              </a:lnTo>
                              <a:lnTo>
                                <a:pt x="47034" y="77766"/>
                              </a:lnTo>
                              <a:lnTo>
                                <a:pt x="51310" y="82308"/>
                              </a:lnTo>
                              <a:lnTo>
                                <a:pt x="55586" y="86852"/>
                              </a:lnTo>
                              <a:lnTo>
                                <a:pt x="59327" y="90593"/>
                              </a:lnTo>
                              <a:lnTo>
                                <a:pt x="63603" y="93800"/>
                              </a:lnTo>
                              <a:lnTo>
                                <a:pt x="67879" y="97541"/>
                              </a:lnTo>
                              <a:lnTo>
                                <a:pt x="71621" y="100213"/>
                              </a:lnTo>
                              <a:lnTo>
                                <a:pt x="75095" y="102085"/>
                              </a:lnTo>
                              <a:lnTo>
                                <a:pt x="78034" y="104222"/>
                              </a:lnTo>
                              <a:lnTo>
                                <a:pt x="80974" y="104222"/>
                              </a:lnTo>
                              <a:lnTo>
                                <a:pt x="80974" y="102085"/>
                              </a:lnTo>
                              <a:lnTo>
                                <a:pt x="81509" y="100213"/>
                              </a:lnTo>
                              <a:lnTo>
                                <a:pt x="83112" y="97541"/>
                              </a:lnTo>
                              <a:lnTo>
                                <a:pt x="83914" y="94334"/>
                              </a:lnTo>
                              <a:lnTo>
                                <a:pt x="85250" y="91128"/>
                              </a:lnTo>
                              <a:lnTo>
                                <a:pt x="87388" y="87386"/>
                              </a:lnTo>
                              <a:lnTo>
                                <a:pt x="90328" y="84180"/>
                              </a:lnTo>
                              <a:lnTo>
                                <a:pt x="92465" y="80438"/>
                              </a:lnTo>
                              <a:lnTo>
                                <a:pt x="93267" y="76429"/>
                              </a:lnTo>
                              <a:lnTo>
                                <a:pt x="93802" y="72688"/>
                              </a:lnTo>
                              <a:lnTo>
                                <a:pt x="94603" y="69481"/>
                              </a:lnTo>
                              <a:lnTo>
                                <a:pt x="95405" y="66275"/>
                              </a:lnTo>
                              <a:lnTo>
                                <a:pt x="95405" y="63068"/>
                              </a:lnTo>
                              <a:lnTo>
                                <a:pt x="96207" y="59861"/>
                              </a:lnTo>
                              <a:lnTo>
                                <a:pt x="96207" y="56654"/>
                              </a:lnTo>
                              <a:lnTo>
                                <a:pt x="96741" y="53981"/>
                              </a:lnTo>
                              <a:lnTo>
                                <a:pt x="97543" y="51310"/>
                              </a:lnTo>
                              <a:lnTo>
                                <a:pt x="98879" y="48904"/>
                              </a:lnTo>
                              <a:lnTo>
                                <a:pt x="98879" y="46766"/>
                              </a:lnTo>
                              <a:lnTo>
                                <a:pt x="100483" y="44361"/>
                              </a:lnTo>
                              <a:lnTo>
                                <a:pt x="101819" y="42490"/>
                              </a:lnTo>
                              <a:lnTo>
                                <a:pt x="103957" y="39818"/>
                              </a:lnTo>
                              <a:lnTo>
                                <a:pt x="105560" y="37947"/>
                              </a:lnTo>
                              <a:lnTo>
                                <a:pt x="105560" y="36612"/>
                              </a:lnTo>
                              <a:lnTo>
                                <a:pt x="103957" y="34740"/>
                              </a:lnTo>
                              <a:lnTo>
                                <a:pt x="103422" y="33405"/>
                              </a:lnTo>
                              <a:lnTo>
                                <a:pt x="103957" y="32870"/>
                              </a:lnTo>
                              <a:lnTo>
                                <a:pt x="106095" y="31533"/>
                              </a:lnTo>
                              <a:lnTo>
                                <a:pt x="108500" y="30732"/>
                              </a:lnTo>
                              <a:lnTo>
                                <a:pt x="111172" y="30732"/>
                              </a:lnTo>
                              <a:lnTo>
                                <a:pt x="115716" y="30732"/>
                              </a:lnTo>
                              <a:lnTo>
                                <a:pt x="119190" y="30732"/>
                              </a:lnTo>
                              <a:lnTo>
                                <a:pt x="123466" y="32068"/>
                              </a:lnTo>
                              <a:lnTo>
                                <a:pt x="128009" y="33405"/>
                              </a:lnTo>
                              <a:lnTo>
                                <a:pt x="131483" y="34740"/>
                              </a:lnTo>
                              <a:lnTo>
                                <a:pt x="135224" y="36612"/>
                              </a:lnTo>
                              <a:lnTo>
                                <a:pt x="137897" y="39284"/>
                              </a:lnTo>
                              <a:lnTo>
                                <a:pt x="140836" y="41154"/>
                              </a:lnTo>
                              <a:lnTo>
                                <a:pt x="142974" y="43560"/>
                              </a:lnTo>
                              <a:lnTo>
                                <a:pt x="144578" y="45697"/>
                              </a:lnTo>
                              <a:lnTo>
                                <a:pt x="145380" y="48102"/>
                              </a:lnTo>
                              <a:lnTo>
                                <a:pt x="145380" y="50775"/>
                              </a:lnTo>
                              <a:lnTo>
                                <a:pt x="144578" y="53448"/>
                              </a:lnTo>
                              <a:lnTo>
                                <a:pt x="142440" y="55318"/>
                              </a:lnTo>
                              <a:lnTo>
                                <a:pt x="140302" y="57723"/>
                              </a:lnTo>
                              <a:lnTo>
                                <a:pt x="137897" y="59861"/>
                              </a:lnTo>
                              <a:lnTo>
                                <a:pt x="135224" y="62266"/>
                              </a:lnTo>
                              <a:lnTo>
                                <a:pt x="131483" y="64137"/>
                              </a:lnTo>
                              <a:lnTo>
                                <a:pt x="117052" y="74559"/>
                              </a:lnTo>
                              <a:lnTo>
                                <a:pt x="114914" y="75895"/>
                              </a:lnTo>
                              <a:lnTo>
                                <a:pt x="112776" y="77231"/>
                              </a:lnTo>
                              <a:lnTo>
                                <a:pt x="110638" y="77231"/>
                              </a:lnTo>
                              <a:lnTo>
                                <a:pt x="109034" y="75895"/>
                              </a:lnTo>
                              <a:lnTo>
                                <a:pt x="108500" y="745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26978pt;margin-top:25.595783pt;width:11.45pt;height:10.25pt;mso-position-horizontal-relative:page;mso-position-vertical-relative:paragraph;z-index:15938048" id="docshape381" coordorigin="945,512" coordsize="229,205" path="m999,691l1003,690,1003,688,1005,685,1007,682,1009,678,1011,673,1013,669,1014,664,1016,659,1017,655,1017,650,1017,645,1016,642,1015,639,1014,634,1011,631,1007,629,1003,627,999,625,995,623,989,622,984,620,981,620,979,620,976,620,974,621,972,622,971,623,968,623,966,625,963,627,961,629,959,632,958,635,956,639,955,644,955,649,956,652,957,658,958,664,961,670,963,676,966,682,971,688,974,694,979,699,983,704,987,709,992,712,997,715,1003,716,1007,716,1011,716,1015,714,1019,711,1022,708,1023,703,1024,698,1025,692,1026,686,1029,680,1031,674,1032,667,1032,660,1033,654,1033,647,1031,640,1029,634,1026,626,1023,618,1019,612,1016,604,1011,596,1006,589,1001,582,997,574,990,567,984,559,980,551,974,544,968,538,963,531,959,525,956,520,953,517,950,514,948,512,950,516,949,519,947,521,945,525,945,530,947,536,949,542,953,548,956,555,961,562,966,570,971,578,977,587,1019,634,1025,642,1032,649,1038,655,1045,660,1051,666,1057,670,1063,673,1067,676,1072,676,1072,673,1073,670,1075,666,1077,660,1079,655,1082,650,1087,644,1090,639,1091,632,1092,626,1094,621,1095,616,1095,611,1096,606,1096,601,1097,597,1098,593,1100,589,1100,586,1103,582,1105,579,1108,575,1111,572,1111,570,1108,567,1107,565,1108,564,1112,562,1115,560,1120,560,1127,560,1132,560,1139,562,1146,565,1152,567,1157,570,1162,574,1166,577,1170,581,1172,584,1173,588,1173,592,1172,596,1169,599,1165,603,1162,606,1157,610,1152,613,1129,629,1126,631,1122,634,1119,634,1116,631,1115,62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8560" behindDoc="0" locked="0" layoutInCell="1" allowOverlap="1" wp14:anchorId="19D2950F" wp14:editId="3EAD181F">
                <wp:simplePos x="0" y="0"/>
                <wp:positionH relativeFrom="page">
                  <wp:posOffset>795671</wp:posOffset>
                </wp:positionH>
                <wp:positionV relativeFrom="paragraph">
                  <wp:posOffset>214430</wp:posOffset>
                </wp:positionV>
                <wp:extent cx="50165" cy="8890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88900"/>
                        </a:xfrm>
                        <a:custGeom>
                          <a:avLst/>
                          <a:gdLst/>
                          <a:ahLst/>
                          <a:cxnLst/>
                          <a:rect l="l" t="t" r="r" b="b"/>
                          <a:pathLst>
                            <a:path w="50165" h="88900">
                              <a:moveTo>
                                <a:pt x="801" y="0"/>
                              </a:moveTo>
                              <a:lnTo>
                                <a:pt x="0" y="5077"/>
                              </a:lnTo>
                              <a:lnTo>
                                <a:pt x="1336" y="7215"/>
                              </a:lnTo>
                              <a:lnTo>
                                <a:pt x="2137" y="8284"/>
                              </a:lnTo>
                              <a:lnTo>
                                <a:pt x="3741" y="10422"/>
                              </a:lnTo>
                              <a:lnTo>
                                <a:pt x="6413" y="12292"/>
                              </a:lnTo>
                              <a:lnTo>
                                <a:pt x="8551" y="14163"/>
                              </a:lnTo>
                              <a:lnTo>
                                <a:pt x="10956" y="16034"/>
                              </a:lnTo>
                              <a:lnTo>
                                <a:pt x="12293" y="17904"/>
                              </a:lnTo>
                              <a:lnTo>
                                <a:pt x="13629" y="20042"/>
                              </a:lnTo>
                              <a:lnTo>
                                <a:pt x="15232" y="21913"/>
                              </a:lnTo>
                              <a:lnTo>
                                <a:pt x="16034" y="25120"/>
                              </a:lnTo>
                              <a:lnTo>
                                <a:pt x="18172" y="28326"/>
                              </a:lnTo>
                              <a:lnTo>
                                <a:pt x="19508" y="32068"/>
                              </a:lnTo>
                              <a:lnTo>
                                <a:pt x="21646" y="37413"/>
                              </a:lnTo>
                              <a:lnTo>
                                <a:pt x="25388" y="41688"/>
                              </a:lnTo>
                              <a:lnTo>
                                <a:pt x="28327" y="47033"/>
                              </a:lnTo>
                              <a:lnTo>
                                <a:pt x="31000" y="51575"/>
                              </a:lnTo>
                              <a:lnTo>
                                <a:pt x="33939" y="55852"/>
                              </a:lnTo>
                              <a:lnTo>
                                <a:pt x="36879" y="60395"/>
                              </a:lnTo>
                              <a:lnTo>
                                <a:pt x="40620" y="64938"/>
                              </a:lnTo>
                              <a:lnTo>
                                <a:pt x="44095" y="69481"/>
                              </a:lnTo>
                              <a:lnTo>
                                <a:pt x="46232" y="74024"/>
                              </a:lnTo>
                              <a:lnTo>
                                <a:pt x="48370" y="77766"/>
                              </a:lnTo>
                              <a:lnTo>
                                <a:pt x="49974" y="80972"/>
                              </a:lnTo>
                              <a:lnTo>
                                <a:pt x="49974" y="84179"/>
                              </a:lnTo>
                              <a:lnTo>
                                <a:pt x="49974" y="86049"/>
                              </a:lnTo>
                              <a:lnTo>
                                <a:pt x="49974" y="887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51291pt;margin-top:16.884296pt;width:3.95pt;height:7pt;mso-position-horizontal-relative:page;mso-position-vertical-relative:paragraph;z-index:15938560" id="docshape382" coordorigin="1253,338" coordsize="79,140" path="m1254,338l1253,346,1255,349,1256,351,1259,354,1263,357,1266,360,1270,363,1272,366,1274,369,1277,372,1278,377,1282,382,1284,388,1287,397,1293,403,1298,412,1302,419,1306,426,1311,433,1317,440,1322,447,1326,454,1329,460,1332,465,1332,470,1332,473,1332,47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9072" behindDoc="0" locked="0" layoutInCell="1" allowOverlap="1" wp14:anchorId="11833588" wp14:editId="71A954D5">
                <wp:simplePos x="0" y="0"/>
                <wp:positionH relativeFrom="page">
                  <wp:posOffset>894818</wp:posOffset>
                </wp:positionH>
                <wp:positionV relativeFrom="paragraph">
                  <wp:posOffset>167663</wp:posOffset>
                </wp:positionV>
                <wp:extent cx="121920" cy="9588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95885"/>
                        </a:xfrm>
                        <a:custGeom>
                          <a:avLst/>
                          <a:gdLst/>
                          <a:ahLst/>
                          <a:cxnLst/>
                          <a:rect l="l" t="t" r="r" b="b"/>
                          <a:pathLst>
                            <a:path w="121920" h="95885">
                              <a:moveTo>
                                <a:pt x="0" y="48637"/>
                              </a:moveTo>
                              <a:lnTo>
                                <a:pt x="1336" y="49974"/>
                              </a:lnTo>
                              <a:lnTo>
                                <a:pt x="2137" y="51844"/>
                              </a:lnTo>
                              <a:lnTo>
                                <a:pt x="2137" y="53180"/>
                              </a:lnTo>
                              <a:lnTo>
                                <a:pt x="2137" y="55051"/>
                              </a:lnTo>
                              <a:lnTo>
                                <a:pt x="2939" y="57189"/>
                              </a:lnTo>
                              <a:lnTo>
                                <a:pt x="5077" y="60396"/>
                              </a:lnTo>
                              <a:lnTo>
                                <a:pt x="6413" y="62266"/>
                              </a:lnTo>
                              <a:lnTo>
                                <a:pt x="7750" y="64671"/>
                              </a:lnTo>
                              <a:lnTo>
                                <a:pt x="10155" y="68145"/>
                              </a:lnTo>
                              <a:lnTo>
                                <a:pt x="12293" y="71352"/>
                              </a:lnTo>
                              <a:lnTo>
                                <a:pt x="14431" y="74559"/>
                              </a:lnTo>
                              <a:lnTo>
                                <a:pt x="16569" y="77766"/>
                              </a:lnTo>
                              <a:lnTo>
                                <a:pt x="17370" y="80972"/>
                              </a:lnTo>
                              <a:lnTo>
                                <a:pt x="19508" y="84180"/>
                              </a:lnTo>
                              <a:lnTo>
                                <a:pt x="21646" y="86585"/>
                              </a:lnTo>
                              <a:lnTo>
                                <a:pt x="22448" y="89257"/>
                              </a:lnTo>
                              <a:lnTo>
                                <a:pt x="21646" y="91930"/>
                              </a:lnTo>
                              <a:lnTo>
                                <a:pt x="21646" y="93800"/>
                              </a:lnTo>
                              <a:lnTo>
                                <a:pt x="21646" y="95136"/>
                              </a:lnTo>
                              <a:lnTo>
                                <a:pt x="20043" y="95670"/>
                              </a:lnTo>
                              <a:lnTo>
                                <a:pt x="20844" y="94334"/>
                              </a:lnTo>
                              <a:lnTo>
                                <a:pt x="20844" y="92998"/>
                              </a:lnTo>
                              <a:lnTo>
                                <a:pt x="19508" y="91128"/>
                              </a:lnTo>
                              <a:lnTo>
                                <a:pt x="18706" y="88455"/>
                              </a:lnTo>
                              <a:lnTo>
                                <a:pt x="17370" y="86585"/>
                              </a:lnTo>
                              <a:lnTo>
                                <a:pt x="16569" y="84180"/>
                              </a:lnTo>
                              <a:lnTo>
                                <a:pt x="15767" y="81507"/>
                              </a:lnTo>
                              <a:lnTo>
                                <a:pt x="15767" y="78835"/>
                              </a:lnTo>
                              <a:lnTo>
                                <a:pt x="15767" y="75628"/>
                              </a:lnTo>
                              <a:lnTo>
                                <a:pt x="15767" y="73223"/>
                              </a:lnTo>
                              <a:lnTo>
                                <a:pt x="16569" y="70550"/>
                              </a:lnTo>
                              <a:lnTo>
                                <a:pt x="16569" y="68145"/>
                              </a:lnTo>
                              <a:lnTo>
                                <a:pt x="15767" y="65473"/>
                              </a:lnTo>
                              <a:lnTo>
                                <a:pt x="16569" y="62801"/>
                              </a:lnTo>
                              <a:lnTo>
                                <a:pt x="17370" y="60396"/>
                              </a:lnTo>
                              <a:lnTo>
                                <a:pt x="17905" y="58257"/>
                              </a:lnTo>
                              <a:lnTo>
                                <a:pt x="17905" y="56387"/>
                              </a:lnTo>
                              <a:lnTo>
                                <a:pt x="19508" y="54516"/>
                              </a:lnTo>
                              <a:lnTo>
                                <a:pt x="20043" y="53180"/>
                              </a:lnTo>
                              <a:lnTo>
                                <a:pt x="21646" y="51844"/>
                              </a:lnTo>
                              <a:lnTo>
                                <a:pt x="22982" y="50775"/>
                              </a:lnTo>
                              <a:lnTo>
                                <a:pt x="25120" y="49974"/>
                              </a:lnTo>
                              <a:lnTo>
                                <a:pt x="27525" y="49439"/>
                              </a:lnTo>
                              <a:lnTo>
                                <a:pt x="30198" y="49439"/>
                              </a:lnTo>
                              <a:lnTo>
                                <a:pt x="32336" y="49439"/>
                              </a:lnTo>
                              <a:lnTo>
                                <a:pt x="35275" y="49439"/>
                              </a:lnTo>
                              <a:lnTo>
                                <a:pt x="38215" y="49439"/>
                              </a:lnTo>
                              <a:lnTo>
                                <a:pt x="41155" y="49974"/>
                              </a:lnTo>
                              <a:lnTo>
                                <a:pt x="44094" y="51309"/>
                              </a:lnTo>
                              <a:lnTo>
                                <a:pt x="46233" y="52646"/>
                              </a:lnTo>
                              <a:lnTo>
                                <a:pt x="47569" y="53982"/>
                              </a:lnTo>
                              <a:lnTo>
                                <a:pt x="49707" y="55853"/>
                              </a:lnTo>
                              <a:lnTo>
                                <a:pt x="52112" y="57723"/>
                              </a:lnTo>
                              <a:lnTo>
                                <a:pt x="54250" y="59594"/>
                              </a:lnTo>
                              <a:lnTo>
                                <a:pt x="54784" y="60930"/>
                              </a:lnTo>
                              <a:lnTo>
                                <a:pt x="56388" y="62266"/>
                              </a:lnTo>
                              <a:lnTo>
                                <a:pt x="57724" y="64136"/>
                              </a:lnTo>
                              <a:lnTo>
                                <a:pt x="59327" y="66008"/>
                              </a:lnTo>
                              <a:lnTo>
                                <a:pt x="60664" y="68145"/>
                              </a:lnTo>
                              <a:lnTo>
                                <a:pt x="62000" y="70016"/>
                              </a:lnTo>
                              <a:lnTo>
                                <a:pt x="63603" y="70550"/>
                              </a:lnTo>
                              <a:lnTo>
                                <a:pt x="62000" y="70550"/>
                              </a:lnTo>
                              <a:lnTo>
                                <a:pt x="61465" y="70016"/>
                              </a:lnTo>
                              <a:lnTo>
                                <a:pt x="61465" y="69214"/>
                              </a:lnTo>
                              <a:lnTo>
                                <a:pt x="60664" y="68145"/>
                              </a:lnTo>
                              <a:lnTo>
                                <a:pt x="58526" y="66809"/>
                              </a:lnTo>
                              <a:lnTo>
                                <a:pt x="57724" y="64671"/>
                              </a:lnTo>
                              <a:lnTo>
                                <a:pt x="56922" y="63603"/>
                              </a:lnTo>
                              <a:lnTo>
                                <a:pt x="56388" y="61464"/>
                              </a:lnTo>
                              <a:lnTo>
                                <a:pt x="56388" y="60396"/>
                              </a:lnTo>
                              <a:lnTo>
                                <a:pt x="55586" y="59059"/>
                              </a:lnTo>
                              <a:lnTo>
                                <a:pt x="55586" y="56387"/>
                              </a:lnTo>
                              <a:lnTo>
                                <a:pt x="55586" y="54516"/>
                              </a:lnTo>
                              <a:lnTo>
                                <a:pt x="55586" y="53180"/>
                              </a:lnTo>
                              <a:lnTo>
                                <a:pt x="54784" y="51309"/>
                              </a:lnTo>
                              <a:lnTo>
                                <a:pt x="55586" y="49974"/>
                              </a:lnTo>
                              <a:lnTo>
                                <a:pt x="55586" y="48102"/>
                              </a:lnTo>
                              <a:lnTo>
                                <a:pt x="56388" y="46766"/>
                              </a:lnTo>
                              <a:lnTo>
                                <a:pt x="56388" y="45430"/>
                              </a:lnTo>
                              <a:lnTo>
                                <a:pt x="56922" y="44361"/>
                              </a:lnTo>
                              <a:lnTo>
                                <a:pt x="58526" y="42223"/>
                              </a:lnTo>
                              <a:lnTo>
                                <a:pt x="59327" y="40887"/>
                              </a:lnTo>
                              <a:lnTo>
                                <a:pt x="60664" y="39017"/>
                              </a:lnTo>
                              <a:lnTo>
                                <a:pt x="61465" y="37680"/>
                              </a:lnTo>
                              <a:lnTo>
                                <a:pt x="62801" y="35810"/>
                              </a:lnTo>
                              <a:lnTo>
                                <a:pt x="64405" y="34473"/>
                              </a:lnTo>
                              <a:lnTo>
                                <a:pt x="64939" y="33404"/>
                              </a:lnTo>
                              <a:lnTo>
                                <a:pt x="65741" y="31266"/>
                              </a:lnTo>
                              <a:lnTo>
                                <a:pt x="65741" y="30732"/>
                              </a:lnTo>
                              <a:lnTo>
                                <a:pt x="67077" y="30197"/>
                              </a:lnTo>
                              <a:lnTo>
                                <a:pt x="68681" y="28861"/>
                              </a:lnTo>
                              <a:lnTo>
                                <a:pt x="70819" y="28861"/>
                              </a:lnTo>
                              <a:lnTo>
                                <a:pt x="72155" y="28861"/>
                              </a:lnTo>
                              <a:lnTo>
                                <a:pt x="74293" y="28861"/>
                              </a:lnTo>
                              <a:lnTo>
                                <a:pt x="76698" y="29396"/>
                              </a:lnTo>
                              <a:lnTo>
                                <a:pt x="78836" y="30197"/>
                              </a:lnTo>
                              <a:lnTo>
                                <a:pt x="80974" y="31266"/>
                              </a:lnTo>
                              <a:lnTo>
                                <a:pt x="83112" y="31266"/>
                              </a:lnTo>
                              <a:lnTo>
                                <a:pt x="85250" y="31266"/>
                              </a:lnTo>
                              <a:lnTo>
                                <a:pt x="86586" y="32068"/>
                              </a:lnTo>
                              <a:lnTo>
                                <a:pt x="88991" y="33404"/>
                              </a:lnTo>
                              <a:lnTo>
                                <a:pt x="91129" y="33404"/>
                              </a:lnTo>
                              <a:lnTo>
                                <a:pt x="93267" y="34473"/>
                              </a:lnTo>
                              <a:lnTo>
                                <a:pt x="95405" y="35275"/>
                              </a:lnTo>
                              <a:lnTo>
                                <a:pt x="97543" y="35810"/>
                              </a:lnTo>
                              <a:lnTo>
                                <a:pt x="98345" y="37146"/>
                              </a:lnTo>
                              <a:lnTo>
                                <a:pt x="98345" y="35810"/>
                              </a:lnTo>
                              <a:lnTo>
                                <a:pt x="98345" y="33939"/>
                              </a:lnTo>
                              <a:lnTo>
                                <a:pt x="97543" y="32603"/>
                              </a:lnTo>
                              <a:lnTo>
                                <a:pt x="97543" y="30197"/>
                              </a:lnTo>
                              <a:lnTo>
                                <a:pt x="96741" y="27525"/>
                              </a:lnTo>
                              <a:lnTo>
                                <a:pt x="96207" y="24318"/>
                              </a:lnTo>
                              <a:lnTo>
                                <a:pt x="95405" y="21645"/>
                              </a:lnTo>
                              <a:lnTo>
                                <a:pt x="94603" y="19241"/>
                              </a:lnTo>
                              <a:lnTo>
                                <a:pt x="93802" y="16568"/>
                              </a:lnTo>
                              <a:lnTo>
                                <a:pt x="93802" y="13896"/>
                              </a:lnTo>
                              <a:lnTo>
                                <a:pt x="93267" y="10689"/>
                              </a:lnTo>
                              <a:lnTo>
                                <a:pt x="93267" y="8818"/>
                              </a:lnTo>
                              <a:lnTo>
                                <a:pt x="92465" y="6948"/>
                              </a:lnTo>
                              <a:lnTo>
                                <a:pt x="91664" y="5077"/>
                              </a:lnTo>
                              <a:lnTo>
                                <a:pt x="91664" y="3206"/>
                              </a:lnTo>
                              <a:lnTo>
                                <a:pt x="91664" y="1871"/>
                              </a:lnTo>
                              <a:lnTo>
                                <a:pt x="91129" y="0"/>
                              </a:lnTo>
                              <a:lnTo>
                                <a:pt x="93267" y="0"/>
                              </a:lnTo>
                              <a:lnTo>
                                <a:pt x="95405" y="534"/>
                              </a:lnTo>
                              <a:lnTo>
                                <a:pt x="96741" y="1069"/>
                              </a:lnTo>
                              <a:lnTo>
                                <a:pt x="97543" y="2404"/>
                              </a:lnTo>
                              <a:lnTo>
                                <a:pt x="98879" y="3206"/>
                              </a:lnTo>
                              <a:lnTo>
                                <a:pt x="99681" y="4276"/>
                              </a:lnTo>
                              <a:lnTo>
                                <a:pt x="101285" y="5077"/>
                              </a:lnTo>
                              <a:lnTo>
                                <a:pt x="101819" y="6413"/>
                              </a:lnTo>
                              <a:lnTo>
                                <a:pt x="103422" y="7483"/>
                              </a:lnTo>
                              <a:lnTo>
                                <a:pt x="103957" y="8818"/>
                              </a:lnTo>
                              <a:lnTo>
                                <a:pt x="105560" y="10155"/>
                              </a:lnTo>
                              <a:lnTo>
                                <a:pt x="107698" y="12025"/>
                              </a:lnTo>
                              <a:lnTo>
                                <a:pt x="109034" y="13896"/>
                              </a:lnTo>
                              <a:lnTo>
                                <a:pt x="110638" y="15232"/>
                              </a:lnTo>
                              <a:lnTo>
                                <a:pt x="111974" y="16568"/>
                              </a:lnTo>
                              <a:lnTo>
                                <a:pt x="113578" y="17905"/>
                              </a:lnTo>
                              <a:lnTo>
                                <a:pt x="115715" y="19241"/>
                              </a:lnTo>
                              <a:lnTo>
                                <a:pt x="117052" y="19775"/>
                              </a:lnTo>
                              <a:lnTo>
                                <a:pt x="118388" y="19241"/>
                              </a:lnTo>
                              <a:lnTo>
                                <a:pt x="119991" y="18439"/>
                              </a:lnTo>
                              <a:lnTo>
                                <a:pt x="121328" y="171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458145pt;margin-top:13.201861pt;width:9.6pt;height:7.55pt;mso-position-horizontal-relative:page;mso-position-vertical-relative:paragraph;z-index:15939072" id="docshape383" coordorigin="1409,264" coordsize="192,151" path="m1409,341l1411,343,1413,346,1413,348,1413,351,1414,354,1417,359,1419,362,1421,366,1425,371,1429,376,1432,381,1435,387,1437,392,1440,397,1443,400,1445,405,1443,409,1443,412,1443,414,1441,415,1442,413,1442,410,1440,408,1439,403,1437,400,1435,397,1434,392,1434,388,1434,383,1434,379,1435,375,1435,371,1434,367,1435,363,1437,359,1437,356,1437,353,1440,350,1441,348,1443,346,1445,344,1449,343,1453,342,1457,342,1460,342,1465,342,1469,342,1474,343,1479,345,1482,347,1484,349,1487,352,1491,355,1495,358,1495,360,1498,362,1500,365,1503,368,1505,371,1507,374,1509,375,1507,375,1506,374,1506,373,1505,371,1501,369,1500,366,1499,364,1498,361,1498,359,1497,357,1497,353,1497,350,1497,348,1495,345,1497,343,1497,340,1498,338,1498,336,1499,334,1501,331,1503,328,1505,325,1506,323,1508,320,1511,318,1511,317,1513,313,1513,312,1515,312,1517,309,1521,309,1523,309,1526,309,1530,310,1533,312,1537,313,1540,313,1543,313,1546,315,1549,317,1553,317,1556,318,1559,320,1563,320,1564,323,1564,320,1564,317,1563,315,1563,312,1562,307,1561,302,1559,298,1558,294,1557,290,1557,286,1556,281,1556,278,1555,275,1554,272,1554,269,1554,267,1553,264,1556,264,1559,265,1562,266,1563,268,1565,269,1566,271,1569,272,1570,274,1572,276,1573,278,1575,280,1579,283,1581,286,1583,288,1586,290,1588,292,1591,294,1593,295,1596,294,1598,293,1600,29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9584" behindDoc="0" locked="0" layoutInCell="1" allowOverlap="1" wp14:anchorId="08285296" wp14:editId="0DF50ADA">
                <wp:simplePos x="0" y="0"/>
                <wp:positionH relativeFrom="page">
                  <wp:posOffset>974189</wp:posOffset>
                </wp:positionH>
                <wp:positionV relativeFrom="paragraph">
                  <wp:posOffset>132923</wp:posOffset>
                </wp:positionV>
                <wp:extent cx="12700" cy="444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4445"/>
                        </a:xfrm>
                        <a:custGeom>
                          <a:avLst/>
                          <a:gdLst/>
                          <a:ahLst/>
                          <a:cxnLst/>
                          <a:rect l="l" t="t" r="r" b="b"/>
                          <a:pathLst>
                            <a:path w="12700" h="4445">
                              <a:moveTo>
                                <a:pt x="4543" y="3206"/>
                              </a:moveTo>
                              <a:lnTo>
                                <a:pt x="3741" y="3206"/>
                              </a:lnTo>
                              <a:lnTo>
                                <a:pt x="2137" y="3206"/>
                              </a:lnTo>
                              <a:lnTo>
                                <a:pt x="1603" y="3741"/>
                              </a:lnTo>
                              <a:lnTo>
                                <a:pt x="0" y="4275"/>
                              </a:lnTo>
                              <a:lnTo>
                                <a:pt x="2939" y="3741"/>
                              </a:lnTo>
                              <a:lnTo>
                                <a:pt x="5879" y="2404"/>
                              </a:lnTo>
                              <a:lnTo>
                                <a:pt x="8819" y="1068"/>
                              </a:lnTo>
                              <a:lnTo>
                                <a:pt x="1229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707832pt;margin-top:10.466388pt;width:1pt;height:.35pt;mso-position-horizontal-relative:page;mso-position-vertical-relative:paragraph;z-index:15939584" id="docshape384" coordorigin="1534,209" coordsize="20,7" path="m1541,214l1540,214,1538,214,1537,215,1534,216,1539,215,1543,213,1548,211,1554,20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0096" behindDoc="0" locked="0" layoutInCell="1" allowOverlap="1" wp14:anchorId="0CAE162E" wp14:editId="0D95930B">
                <wp:simplePos x="0" y="0"/>
                <wp:positionH relativeFrom="page">
                  <wp:posOffset>1005456</wp:posOffset>
                </wp:positionH>
                <wp:positionV relativeFrom="paragraph">
                  <wp:posOffset>62639</wp:posOffset>
                </wp:positionV>
                <wp:extent cx="104139" cy="10985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09855"/>
                        </a:xfrm>
                        <a:custGeom>
                          <a:avLst/>
                          <a:gdLst/>
                          <a:ahLst/>
                          <a:cxnLst/>
                          <a:rect l="l" t="t" r="r" b="b"/>
                          <a:pathLst>
                            <a:path w="104139" h="109855">
                              <a:moveTo>
                                <a:pt x="5077" y="0"/>
                              </a:moveTo>
                              <a:lnTo>
                                <a:pt x="2137" y="2137"/>
                              </a:lnTo>
                              <a:lnTo>
                                <a:pt x="0" y="2137"/>
                              </a:lnTo>
                              <a:lnTo>
                                <a:pt x="534" y="4007"/>
                              </a:lnTo>
                              <a:lnTo>
                                <a:pt x="534" y="5344"/>
                              </a:lnTo>
                              <a:lnTo>
                                <a:pt x="2137" y="7215"/>
                              </a:lnTo>
                              <a:lnTo>
                                <a:pt x="2939" y="9886"/>
                              </a:lnTo>
                              <a:lnTo>
                                <a:pt x="4275" y="11758"/>
                              </a:lnTo>
                              <a:lnTo>
                                <a:pt x="5077" y="14964"/>
                              </a:lnTo>
                              <a:lnTo>
                                <a:pt x="6413" y="18172"/>
                              </a:lnTo>
                              <a:lnTo>
                                <a:pt x="7750" y="21913"/>
                              </a:lnTo>
                              <a:lnTo>
                                <a:pt x="17905" y="56119"/>
                              </a:lnTo>
                              <a:lnTo>
                                <a:pt x="20310" y="63869"/>
                              </a:lnTo>
                              <a:lnTo>
                                <a:pt x="34741" y="97808"/>
                              </a:lnTo>
                              <a:lnTo>
                                <a:pt x="36879" y="101015"/>
                              </a:lnTo>
                              <a:lnTo>
                                <a:pt x="39017" y="103687"/>
                              </a:lnTo>
                              <a:lnTo>
                                <a:pt x="41957" y="106093"/>
                              </a:lnTo>
                              <a:lnTo>
                                <a:pt x="44095" y="107428"/>
                              </a:lnTo>
                              <a:lnTo>
                                <a:pt x="46232" y="108765"/>
                              </a:lnTo>
                              <a:lnTo>
                                <a:pt x="48370" y="109299"/>
                              </a:lnTo>
                              <a:lnTo>
                                <a:pt x="50508" y="109299"/>
                              </a:lnTo>
                              <a:lnTo>
                                <a:pt x="52646" y="109299"/>
                              </a:lnTo>
                              <a:lnTo>
                                <a:pt x="71621" y="89523"/>
                              </a:lnTo>
                              <a:lnTo>
                                <a:pt x="73758" y="85515"/>
                              </a:lnTo>
                              <a:lnTo>
                                <a:pt x="75095" y="81239"/>
                              </a:lnTo>
                              <a:lnTo>
                                <a:pt x="76698" y="77231"/>
                              </a:lnTo>
                              <a:lnTo>
                                <a:pt x="78034" y="73489"/>
                              </a:lnTo>
                              <a:lnTo>
                                <a:pt x="78836" y="70283"/>
                              </a:lnTo>
                              <a:lnTo>
                                <a:pt x="79371" y="67076"/>
                              </a:lnTo>
                              <a:lnTo>
                                <a:pt x="79371" y="64404"/>
                              </a:lnTo>
                              <a:lnTo>
                                <a:pt x="79371" y="61731"/>
                              </a:lnTo>
                              <a:lnTo>
                                <a:pt x="79371" y="60662"/>
                              </a:lnTo>
                              <a:lnTo>
                                <a:pt x="79371" y="59326"/>
                              </a:lnTo>
                              <a:lnTo>
                                <a:pt x="79371" y="57990"/>
                              </a:lnTo>
                              <a:lnTo>
                                <a:pt x="79371" y="57455"/>
                              </a:lnTo>
                              <a:lnTo>
                                <a:pt x="80974" y="57990"/>
                              </a:lnTo>
                              <a:lnTo>
                                <a:pt x="83112" y="58524"/>
                              </a:lnTo>
                              <a:lnTo>
                                <a:pt x="84448" y="59326"/>
                              </a:lnTo>
                              <a:lnTo>
                                <a:pt x="86586" y="59326"/>
                              </a:lnTo>
                              <a:lnTo>
                                <a:pt x="88190" y="60662"/>
                              </a:lnTo>
                              <a:lnTo>
                                <a:pt x="90328" y="60662"/>
                              </a:lnTo>
                              <a:lnTo>
                                <a:pt x="92465" y="61197"/>
                              </a:lnTo>
                              <a:lnTo>
                                <a:pt x="94604" y="61197"/>
                              </a:lnTo>
                              <a:lnTo>
                                <a:pt x="96741" y="61731"/>
                              </a:lnTo>
                              <a:lnTo>
                                <a:pt x="98345" y="61197"/>
                              </a:lnTo>
                              <a:lnTo>
                                <a:pt x="99681" y="59860"/>
                              </a:lnTo>
                              <a:lnTo>
                                <a:pt x="101284" y="57990"/>
                              </a:lnTo>
                              <a:lnTo>
                                <a:pt x="101819" y="56653"/>
                              </a:lnTo>
                              <a:lnTo>
                                <a:pt x="102621" y="54783"/>
                              </a:lnTo>
                              <a:lnTo>
                                <a:pt x="103957" y="529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16983pt;margin-top:4.93227pt;width:8.2pt;height:8.65pt;mso-position-horizontal-relative:page;mso-position-vertical-relative:paragraph;z-index:15940096" id="docshape385" coordorigin="1583,99" coordsize="164,173" path="m1591,99l1587,102,1583,102,1584,105,1584,107,1587,110,1588,114,1590,117,1591,122,1593,127,1596,133,1612,187,1615,199,1638,253,1641,258,1645,262,1649,266,1653,268,1656,270,1660,271,1663,271,1666,271,1696,240,1700,233,1702,227,1704,220,1706,214,1708,209,1708,204,1708,200,1708,196,1708,194,1708,192,1708,190,1708,189,1711,190,1714,191,1716,192,1720,192,1722,194,1726,194,1729,195,1732,195,1736,196,1738,195,1740,193,1743,190,1744,188,1745,185,1747,18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0608" behindDoc="0" locked="0" layoutInCell="1" allowOverlap="1" wp14:anchorId="3E36C68B" wp14:editId="566B8927">
                <wp:simplePos x="0" y="0"/>
                <wp:positionH relativeFrom="page">
                  <wp:posOffset>1048750</wp:posOffset>
                </wp:positionH>
                <wp:positionV relativeFrom="paragraph">
                  <wp:posOffset>76268</wp:posOffset>
                </wp:positionV>
                <wp:extent cx="12065" cy="635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350"/>
                        </a:xfrm>
                        <a:custGeom>
                          <a:avLst/>
                          <a:gdLst/>
                          <a:ahLst/>
                          <a:cxnLst/>
                          <a:rect l="l" t="t" r="r" b="b"/>
                          <a:pathLst>
                            <a:path w="12065" h="6350">
                              <a:moveTo>
                                <a:pt x="11491" y="0"/>
                              </a:moveTo>
                              <a:lnTo>
                                <a:pt x="9353" y="1335"/>
                              </a:lnTo>
                              <a:lnTo>
                                <a:pt x="6413" y="2671"/>
                              </a:lnTo>
                              <a:lnTo>
                                <a:pt x="4275" y="3741"/>
                              </a:lnTo>
                              <a:lnTo>
                                <a:pt x="2137" y="5077"/>
                              </a:lnTo>
                              <a:lnTo>
                                <a:pt x="0" y="5879"/>
                              </a:lnTo>
                              <a:lnTo>
                                <a:pt x="801" y="5879"/>
                              </a:lnTo>
                              <a:lnTo>
                                <a:pt x="2137" y="5879"/>
                              </a:lnTo>
                              <a:lnTo>
                                <a:pt x="2939" y="5077"/>
                              </a:lnTo>
                              <a:lnTo>
                                <a:pt x="5077" y="5077"/>
                              </a:lnTo>
                              <a:lnTo>
                                <a:pt x="7215" y="5077"/>
                              </a:lnTo>
                              <a:lnTo>
                                <a:pt x="10155" y="58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578751pt;margin-top:6.00542pt;width:.95pt;height:.5pt;mso-position-horizontal-relative:page;mso-position-vertical-relative:paragraph;z-index:15940608" id="docshape386" coordorigin="1652,120" coordsize="19,10" path="m1670,120l1666,122,1662,124,1658,126,1655,128,1652,129,1653,129,1655,129,1656,128,1660,128,1663,128,1668,12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1120" behindDoc="0" locked="0" layoutInCell="1" allowOverlap="1" wp14:anchorId="76798205" wp14:editId="2E7DE664">
                <wp:simplePos x="0" y="0"/>
                <wp:positionH relativeFrom="page">
                  <wp:posOffset>1108078</wp:posOffset>
                </wp:positionH>
                <wp:positionV relativeFrom="paragraph">
                  <wp:posOffset>20950</wp:posOffset>
                </wp:positionV>
                <wp:extent cx="127000" cy="7747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77470"/>
                        </a:xfrm>
                        <a:custGeom>
                          <a:avLst/>
                          <a:gdLst/>
                          <a:ahLst/>
                          <a:cxnLst/>
                          <a:rect l="l" t="t" r="r" b="b"/>
                          <a:pathLst>
                            <a:path w="127000" h="77470">
                              <a:moveTo>
                                <a:pt x="0" y="66275"/>
                              </a:moveTo>
                              <a:lnTo>
                                <a:pt x="1336" y="65473"/>
                              </a:lnTo>
                              <a:lnTo>
                                <a:pt x="3741" y="64938"/>
                              </a:lnTo>
                              <a:lnTo>
                                <a:pt x="5077" y="64403"/>
                              </a:lnTo>
                              <a:lnTo>
                                <a:pt x="7215" y="62266"/>
                              </a:lnTo>
                              <a:lnTo>
                                <a:pt x="10155" y="61197"/>
                              </a:lnTo>
                              <a:lnTo>
                                <a:pt x="12293" y="59059"/>
                              </a:lnTo>
                              <a:lnTo>
                                <a:pt x="13094" y="56654"/>
                              </a:lnTo>
                              <a:lnTo>
                                <a:pt x="15232" y="54783"/>
                              </a:lnTo>
                              <a:lnTo>
                                <a:pt x="17370" y="52646"/>
                              </a:lnTo>
                              <a:lnTo>
                                <a:pt x="18172" y="50774"/>
                              </a:lnTo>
                              <a:lnTo>
                                <a:pt x="18706" y="48904"/>
                              </a:lnTo>
                              <a:lnTo>
                                <a:pt x="18172" y="47033"/>
                              </a:lnTo>
                              <a:lnTo>
                                <a:pt x="18172" y="45697"/>
                              </a:lnTo>
                              <a:lnTo>
                                <a:pt x="17370" y="43827"/>
                              </a:lnTo>
                              <a:lnTo>
                                <a:pt x="16034" y="41689"/>
                              </a:lnTo>
                              <a:lnTo>
                                <a:pt x="15232" y="40620"/>
                              </a:lnTo>
                              <a:lnTo>
                                <a:pt x="15232" y="39818"/>
                              </a:lnTo>
                              <a:lnTo>
                                <a:pt x="14430" y="38482"/>
                              </a:lnTo>
                              <a:lnTo>
                                <a:pt x="13629" y="37947"/>
                              </a:lnTo>
                              <a:lnTo>
                                <a:pt x="13094" y="37413"/>
                              </a:lnTo>
                              <a:lnTo>
                                <a:pt x="11491" y="36076"/>
                              </a:lnTo>
                              <a:lnTo>
                                <a:pt x="10155" y="35275"/>
                              </a:lnTo>
                              <a:lnTo>
                                <a:pt x="9353" y="34740"/>
                              </a:lnTo>
                              <a:lnTo>
                                <a:pt x="8017" y="34206"/>
                              </a:lnTo>
                              <a:lnTo>
                                <a:pt x="6413" y="33404"/>
                              </a:lnTo>
                              <a:lnTo>
                                <a:pt x="5879" y="32870"/>
                              </a:lnTo>
                              <a:lnTo>
                                <a:pt x="5077" y="32068"/>
                              </a:lnTo>
                              <a:lnTo>
                                <a:pt x="4275" y="31534"/>
                              </a:lnTo>
                              <a:lnTo>
                                <a:pt x="3741" y="30999"/>
                              </a:lnTo>
                              <a:lnTo>
                                <a:pt x="2939" y="30197"/>
                              </a:lnTo>
                              <a:lnTo>
                                <a:pt x="2939" y="32068"/>
                              </a:lnTo>
                              <a:lnTo>
                                <a:pt x="2939" y="34206"/>
                              </a:lnTo>
                              <a:lnTo>
                                <a:pt x="3741" y="36076"/>
                              </a:lnTo>
                              <a:lnTo>
                                <a:pt x="3741" y="37947"/>
                              </a:lnTo>
                              <a:lnTo>
                                <a:pt x="5077" y="40620"/>
                              </a:lnTo>
                              <a:lnTo>
                                <a:pt x="5879" y="42490"/>
                              </a:lnTo>
                              <a:lnTo>
                                <a:pt x="6413" y="45163"/>
                              </a:lnTo>
                              <a:lnTo>
                                <a:pt x="8017" y="47568"/>
                              </a:lnTo>
                              <a:lnTo>
                                <a:pt x="8551" y="50240"/>
                              </a:lnTo>
                              <a:lnTo>
                                <a:pt x="10155" y="53447"/>
                              </a:lnTo>
                              <a:lnTo>
                                <a:pt x="10956" y="56654"/>
                              </a:lnTo>
                              <a:lnTo>
                                <a:pt x="12293" y="59059"/>
                              </a:lnTo>
                              <a:lnTo>
                                <a:pt x="13629" y="62266"/>
                              </a:lnTo>
                              <a:lnTo>
                                <a:pt x="15232" y="64938"/>
                              </a:lnTo>
                              <a:lnTo>
                                <a:pt x="17370" y="68145"/>
                              </a:lnTo>
                              <a:lnTo>
                                <a:pt x="18706" y="70817"/>
                              </a:lnTo>
                              <a:lnTo>
                                <a:pt x="20310" y="73223"/>
                              </a:lnTo>
                              <a:lnTo>
                                <a:pt x="21646" y="75361"/>
                              </a:lnTo>
                              <a:lnTo>
                                <a:pt x="23784" y="77231"/>
                              </a:lnTo>
                              <a:lnTo>
                                <a:pt x="25922" y="77231"/>
                              </a:lnTo>
                              <a:lnTo>
                                <a:pt x="27525" y="76429"/>
                              </a:lnTo>
                              <a:lnTo>
                                <a:pt x="29663" y="75361"/>
                              </a:lnTo>
                              <a:lnTo>
                                <a:pt x="31801" y="74024"/>
                              </a:lnTo>
                              <a:lnTo>
                                <a:pt x="33137" y="72154"/>
                              </a:lnTo>
                              <a:lnTo>
                                <a:pt x="35543" y="69482"/>
                              </a:lnTo>
                              <a:lnTo>
                                <a:pt x="37681" y="66809"/>
                              </a:lnTo>
                              <a:lnTo>
                                <a:pt x="39017" y="63602"/>
                              </a:lnTo>
                              <a:lnTo>
                                <a:pt x="40620" y="61197"/>
                              </a:lnTo>
                              <a:lnTo>
                                <a:pt x="41956" y="57990"/>
                              </a:lnTo>
                              <a:lnTo>
                                <a:pt x="42758" y="55853"/>
                              </a:lnTo>
                              <a:lnTo>
                                <a:pt x="43293" y="54783"/>
                              </a:lnTo>
                              <a:lnTo>
                                <a:pt x="43293" y="53447"/>
                              </a:lnTo>
                              <a:lnTo>
                                <a:pt x="44094" y="50774"/>
                              </a:lnTo>
                              <a:lnTo>
                                <a:pt x="44094" y="48369"/>
                              </a:lnTo>
                              <a:lnTo>
                                <a:pt x="43293" y="45163"/>
                              </a:lnTo>
                              <a:lnTo>
                                <a:pt x="43293" y="42490"/>
                              </a:lnTo>
                              <a:lnTo>
                                <a:pt x="42758" y="40620"/>
                              </a:lnTo>
                              <a:lnTo>
                                <a:pt x="41956" y="37947"/>
                              </a:lnTo>
                              <a:lnTo>
                                <a:pt x="40620" y="36076"/>
                              </a:lnTo>
                              <a:lnTo>
                                <a:pt x="39818" y="34206"/>
                              </a:lnTo>
                              <a:lnTo>
                                <a:pt x="38215" y="32068"/>
                              </a:lnTo>
                              <a:lnTo>
                                <a:pt x="36879" y="30197"/>
                              </a:lnTo>
                              <a:lnTo>
                                <a:pt x="35543" y="28861"/>
                              </a:lnTo>
                              <a:lnTo>
                                <a:pt x="34741" y="27792"/>
                              </a:lnTo>
                              <a:lnTo>
                                <a:pt x="33939" y="26990"/>
                              </a:lnTo>
                              <a:lnTo>
                                <a:pt x="33137" y="26456"/>
                              </a:lnTo>
                              <a:lnTo>
                                <a:pt x="32603" y="26456"/>
                              </a:lnTo>
                              <a:lnTo>
                                <a:pt x="33939" y="27792"/>
                              </a:lnTo>
                              <a:lnTo>
                                <a:pt x="34741" y="28861"/>
                              </a:lnTo>
                              <a:lnTo>
                                <a:pt x="36077" y="29663"/>
                              </a:lnTo>
                              <a:lnTo>
                                <a:pt x="37681" y="30999"/>
                              </a:lnTo>
                              <a:lnTo>
                                <a:pt x="39818" y="31534"/>
                              </a:lnTo>
                              <a:lnTo>
                                <a:pt x="41956" y="32870"/>
                              </a:lnTo>
                              <a:lnTo>
                                <a:pt x="43293" y="33404"/>
                              </a:lnTo>
                              <a:lnTo>
                                <a:pt x="46232" y="34740"/>
                              </a:lnTo>
                              <a:lnTo>
                                <a:pt x="48370" y="36076"/>
                              </a:lnTo>
                              <a:lnTo>
                                <a:pt x="50508" y="37413"/>
                              </a:lnTo>
                              <a:lnTo>
                                <a:pt x="54250" y="39284"/>
                              </a:lnTo>
                              <a:lnTo>
                                <a:pt x="57189" y="40620"/>
                              </a:lnTo>
                              <a:lnTo>
                                <a:pt x="60129" y="42490"/>
                              </a:lnTo>
                              <a:lnTo>
                                <a:pt x="62801" y="43827"/>
                              </a:lnTo>
                              <a:lnTo>
                                <a:pt x="65741" y="45163"/>
                              </a:lnTo>
                              <a:lnTo>
                                <a:pt x="67879" y="45697"/>
                              </a:lnTo>
                              <a:lnTo>
                                <a:pt x="70017" y="46232"/>
                              </a:lnTo>
                              <a:lnTo>
                                <a:pt x="71621" y="46232"/>
                              </a:lnTo>
                              <a:lnTo>
                                <a:pt x="73758" y="47033"/>
                              </a:lnTo>
                              <a:lnTo>
                                <a:pt x="75896" y="46232"/>
                              </a:lnTo>
                              <a:lnTo>
                                <a:pt x="83112" y="41689"/>
                              </a:lnTo>
                              <a:lnTo>
                                <a:pt x="84715" y="40620"/>
                              </a:lnTo>
                              <a:lnTo>
                                <a:pt x="85250" y="39284"/>
                              </a:lnTo>
                              <a:lnTo>
                                <a:pt x="86051" y="37947"/>
                              </a:lnTo>
                              <a:lnTo>
                                <a:pt x="86853" y="36076"/>
                              </a:lnTo>
                              <a:lnTo>
                                <a:pt x="86853" y="23784"/>
                              </a:lnTo>
                              <a:lnTo>
                                <a:pt x="86051" y="21379"/>
                              </a:lnTo>
                              <a:lnTo>
                                <a:pt x="85250" y="18706"/>
                              </a:lnTo>
                              <a:lnTo>
                                <a:pt x="84715" y="16835"/>
                              </a:lnTo>
                              <a:lnTo>
                                <a:pt x="83112" y="14697"/>
                              </a:lnTo>
                              <a:lnTo>
                                <a:pt x="82310" y="12827"/>
                              </a:lnTo>
                              <a:lnTo>
                                <a:pt x="81776" y="10422"/>
                              </a:lnTo>
                              <a:lnTo>
                                <a:pt x="80974" y="7750"/>
                              </a:lnTo>
                              <a:lnTo>
                                <a:pt x="80172" y="5878"/>
                              </a:lnTo>
                              <a:lnTo>
                                <a:pt x="79638" y="4543"/>
                              </a:lnTo>
                              <a:lnTo>
                                <a:pt x="78836" y="3206"/>
                              </a:lnTo>
                              <a:lnTo>
                                <a:pt x="77500" y="1870"/>
                              </a:lnTo>
                              <a:lnTo>
                                <a:pt x="77500" y="1336"/>
                              </a:lnTo>
                              <a:lnTo>
                                <a:pt x="76698" y="801"/>
                              </a:lnTo>
                              <a:lnTo>
                                <a:pt x="75095" y="0"/>
                              </a:lnTo>
                              <a:lnTo>
                                <a:pt x="77500" y="1870"/>
                              </a:lnTo>
                              <a:lnTo>
                                <a:pt x="78836" y="4008"/>
                              </a:lnTo>
                              <a:lnTo>
                                <a:pt x="80974" y="6413"/>
                              </a:lnTo>
                              <a:lnTo>
                                <a:pt x="83112" y="9085"/>
                              </a:lnTo>
                              <a:lnTo>
                                <a:pt x="85250" y="11490"/>
                              </a:lnTo>
                              <a:lnTo>
                                <a:pt x="87388" y="14163"/>
                              </a:lnTo>
                              <a:lnTo>
                                <a:pt x="90327" y="16835"/>
                              </a:lnTo>
                              <a:lnTo>
                                <a:pt x="93267" y="18706"/>
                              </a:lnTo>
                              <a:lnTo>
                                <a:pt x="96207" y="20042"/>
                              </a:lnTo>
                              <a:lnTo>
                                <a:pt x="98345" y="21379"/>
                              </a:lnTo>
                              <a:lnTo>
                                <a:pt x="101284" y="21913"/>
                              </a:lnTo>
                              <a:lnTo>
                                <a:pt x="103422" y="23249"/>
                              </a:lnTo>
                              <a:lnTo>
                                <a:pt x="106362" y="23249"/>
                              </a:lnTo>
                              <a:lnTo>
                                <a:pt x="108500" y="23784"/>
                              </a:lnTo>
                              <a:lnTo>
                                <a:pt x="110638" y="23784"/>
                              </a:lnTo>
                              <a:lnTo>
                                <a:pt x="113577" y="23784"/>
                              </a:lnTo>
                              <a:lnTo>
                                <a:pt x="116517" y="23249"/>
                              </a:lnTo>
                              <a:lnTo>
                                <a:pt x="119190" y="23249"/>
                              </a:lnTo>
                              <a:lnTo>
                                <a:pt x="122931" y="21913"/>
                              </a:lnTo>
                              <a:lnTo>
                                <a:pt x="126672" y="205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250244pt;margin-top:1.649645pt;width:10pt;height:6.1pt;mso-position-horizontal-relative:page;mso-position-vertical-relative:paragraph;z-index:15941120" id="docshape387" coordorigin="1745,33" coordsize="200,122" path="m1745,137l1747,136,1751,135,1753,134,1756,131,1761,129,1764,126,1766,122,1769,119,1772,116,1774,113,1774,110,1774,107,1774,105,1772,102,1770,99,1769,97,1769,96,1768,94,1766,93,1766,92,1763,90,1761,89,1760,88,1758,87,1755,86,1754,85,1753,83,1752,83,1751,82,1750,81,1750,83,1750,87,1751,90,1751,93,1753,97,1754,100,1755,104,1758,108,1758,112,1761,117,1762,122,1764,126,1766,131,1769,135,1772,140,1774,145,1777,148,1779,152,1782,155,1786,155,1788,153,1792,152,1795,150,1797,147,1801,142,1804,138,1806,133,1809,129,1811,124,1812,121,1813,119,1813,117,1814,113,1814,109,1813,104,1813,100,1812,97,1811,93,1809,90,1808,87,1805,83,1803,81,1801,78,1800,77,1798,75,1797,75,1796,75,1798,77,1800,78,1802,80,1804,82,1808,83,1811,85,1813,86,1818,88,1821,90,1825,92,1830,95,1835,97,1840,100,1844,102,1849,104,1852,105,1855,106,1858,106,1861,107,1865,106,1876,99,1878,97,1879,95,1881,93,1882,90,1882,70,1881,67,1879,62,1878,60,1876,56,1875,53,1874,49,1873,45,1871,42,1870,40,1869,38,1867,36,1867,35,1866,34,1863,33,1867,36,1869,39,1873,43,1876,47,1879,51,1883,55,1887,60,1892,62,1897,65,1900,67,1905,68,1908,70,1913,70,1916,70,1919,70,1924,70,1928,70,1933,70,1939,68,1944,65e" filled="false" stroked="true" strokeweight="1.0pt" strokecolor="#ff00ff">
                <v:path arrowok="t"/>
                <v:stroke dashstyle="solid"/>
                <w10:wrap type="none"/>
              </v:shape>
            </w:pict>
          </mc:Fallback>
        </mc:AlternateContent>
      </w:r>
      <w:r>
        <w:rPr>
          <w:color w:val="202021"/>
          <w:sz w:val="24"/>
        </w:rPr>
        <w:t>Présenter</w:t>
      </w:r>
      <w:r>
        <w:rPr>
          <w:color w:val="202021"/>
          <w:spacing w:val="-3"/>
          <w:sz w:val="24"/>
        </w:rPr>
        <w:t xml:space="preserve"> </w:t>
      </w:r>
      <w:r>
        <w:rPr>
          <w:color w:val="202021"/>
          <w:sz w:val="24"/>
        </w:rPr>
        <w:t>au</w:t>
      </w:r>
      <w:r>
        <w:rPr>
          <w:color w:val="202021"/>
          <w:spacing w:val="-3"/>
          <w:sz w:val="24"/>
        </w:rPr>
        <w:t xml:space="preserve"> </w:t>
      </w:r>
      <w:r>
        <w:rPr>
          <w:color w:val="202021"/>
          <w:sz w:val="24"/>
        </w:rPr>
        <w:t>plus</w:t>
      </w:r>
      <w:r>
        <w:rPr>
          <w:color w:val="202021"/>
          <w:spacing w:val="-3"/>
          <w:sz w:val="24"/>
        </w:rPr>
        <w:t xml:space="preserve"> </w:t>
      </w:r>
      <w:r>
        <w:rPr>
          <w:color w:val="202021"/>
          <w:sz w:val="24"/>
        </w:rPr>
        <w:t>proche</w:t>
      </w:r>
      <w:r>
        <w:rPr>
          <w:color w:val="202021"/>
          <w:spacing w:val="-3"/>
          <w:sz w:val="24"/>
        </w:rPr>
        <w:t xml:space="preserve"> </w:t>
      </w:r>
      <w:r>
        <w:rPr>
          <w:color w:val="202021"/>
          <w:sz w:val="24"/>
        </w:rPr>
        <w:t>du</w:t>
      </w:r>
      <w:r>
        <w:rPr>
          <w:color w:val="202021"/>
          <w:spacing w:val="-3"/>
          <w:sz w:val="24"/>
        </w:rPr>
        <w:t xml:space="preserve"> </w:t>
      </w:r>
      <w:r>
        <w:rPr>
          <w:color w:val="202021"/>
          <w:sz w:val="24"/>
        </w:rPr>
        <w:t>bec</w:t>
      </w:r>
      <w:r>
        <w:rPr>
          <w:color w:val="202021"/>
          <w:spacing w:val="-3"/>
          <w:sz w:val="24"/>
        </w:rPr>
        <w:t xml:space="preserve"> </w:t>
      </w:r>
      <w:r>
        <w:rPr>
          <w:color w:val="202021"/>
          <w:sz w:val="24"/>
        </w:rPr>
        <w:t>Bunsen</w:t>
      </w:r>
      <w:r>
        <w:rPr>
          <w:color w:val="202021"/>
          <w:spacing w:val="-3"/>
          <w:sz w:val="24"/>
        </w:rPr>
        <w:t xml:space="preserve"> </w:t>
      </w:r>
      <w:r>
        <w:rPr>
          <w:color w:val="202021"/>
          <w:sz w:val="24"/>
        </w:rPr>
        <w:t>une</w:t>
      </w:r>
      <w:r>
        <w:rPr>
          <w:color w:val="202021"/>
          <w:spacing w:val="-3"/>
          <w:sz w:val="24"/>
        </w:rPr>
        <w:t xml:space="preserve"> </w:t>
      </w:r>
      <w:r>
        <w:rPr>
          <w:color w:val="202021"/>
          <w:sz w:val="24"/>
        </w:rPr>
        <w:t>lame</w:t>
      </w:r>
      <w:r>
        <w:rPr>
          <w:color w:val="202021"/>
          <w:spacing w:val="-3"/>
          <w:sz w:val="24"/>
        </w:rPr>
        <w:t xml:space="preserve"> </w:t>
      </w:r>
      <w:r>
        <w:rPr>
          <w:color w:val="202021"/>
          <w:sz w:val="24"/>
        </w:rPr>
        <w:t>préalablement</w:t>
      </w:r>
      <w:r>
        <w:rPr>
          <w:color w:val="202021"/>
          <w:spacing w:val="-3"/>
          <w:sz w:val="24"/>
        </w:rPr>
        <w:t xml:space="preserve"> </w:t>
      </w:r>
      <w:r>
        <w:rPr>
          <w:color w:val="202021"/>
          <w:sz w:val="24"/>
        </w:rPr>
        <w:t>lavée</w:t>
      </w:r>
      <w:r>
        <w:rPr>
          <w:color w:val="202021"/>
          <w:spacing w:val="-3"/>
          <w:sz w:val="24"/>
        </w:rPr>
        <w:t xml:space="preserve"> </w:t>
      </w:r>
      <w:r>
        <w:rPr>
          <w:color w:val="202021"/>
          <w:sz w:val="24"/>
        </w:rPr>
        <w:t>puis</w:t>
      </w:r>
      <w:r>
        <w:rPr>
          <w:color w:val="202021"/>
          <w:spacing w:val="-3"/>
          <w:sz w:val="24"/>
        </w:rPr>
        <w:t xml:space="preserve"> </w:t>
      </w:r>
      <w:r>
        <w:rPr>
          <w:color w:val="202021"/>
          <w:sz w:val="24"/>
        </w:rPr>
        <w:t>essuyée</w:t>
      </w:r>
      <w:r>
        <w:rPr>
          <w:color w:val="202021"/>
          <w:spacing w:val="-3"/>
          <w:sz w:val="24"/>
        </w:rPr>
        <w:t xml:space="preserve"> </w:t>
      </w:r>
      <w:r>
        <w:rPr>
          <w:color w:val="202021"/>
          <w:sz w:val="24"/>
        </w:rPr>
        <w:t>à l’éthanol à l’aide d’une compresse.</w:t>
      </w:r>
    </w:p>
    <w:p w14:paraId="729CD250" w14:textId="77777777" w:rsidR="007521A4" w:rsidRDefault="00000000">
      <w:pPr>
        <w:pStyle w:val="Paragraphedeliste"/>
        <w:numPr>
          <w:ilvl w:val="0"/>
          <w:numId w:val="5"/>
        </w:numPr>
        <w:tabs>
          <w:tab w:val="left" w:pos="1735"/>
        </w:tabs>
        <w:spacing w:line="276" w:lineRule="auto"/>
        <w:ind w:right="1715"/>
        <w:rPr>
          <w:sz w:val="24"/>
        </w:rPr>
      </w:pPr>
      <w:r>
        <w:rPr>
          <w:noProof/>
          <w:sz w:val="24"/>
        </w:rPr>
        <mc:AlternateContent>
          <mc:Choice Requires="wps">
            <w:drawing>
              <wp:anchor distT="0" distB="0" distL="0" distR="0" simplePos="0" relativeHeight="15936000" behindDoc="0" locked="0" layoutInCell="1" allowOverlap="1" wp14:anchorId="2EFC4573" wp14:editId="1F010C52">
                <wp:simplePos x="0" y="0"/>
                <wp:positionH relativeFrom="page">
                  <wp:posOffset>321315</wp:posOffset>
                </wp:positionH>
                <wp:positionV relativeFrom="paragraph">
                  <wp:posOffset>158828</wp:posOffset>
                </wp:positionV>
                <wp:extent cx="54610" cy="5270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52705"/>
                        </a:xfrm>
                        <a:custGeom>
                          <a:avLst/>
                          <a:gdLst/>
                          <a:ahLst/>
                          <a:cxnLst/>
                          <a:rect l="l" t="t" r="r" b="b"/>
                          <a:pathLst>
                            <a:path w="54610" h="52705">
                              <a:moveTo>
                                <a:pt x="0" y="52111"/>
                              </a:moveTo>
                              <a:lnTo>
                                <a:pt x="1336" y="52111"/>
                              </a:lnTo>
                              <a:lnTo>
                                <a:pt x="2939" y="51309"/>
                              </a:lnTo>
                              <a:lnTo>
                                <a:pt x="5077" y="50775"/>
                              </a:lnTo>
                              <a:lnTo>
                                <a:pt x="6413" y="49439"/>
                              </a:lnTo>
                              <a:lnTo>
                                <a:pt x="8017" y="48102"/>
                              </a:lnTo>
                              <a:lnTo>
                                <a:pt x="9353" y="47033"/>
                              </a:lnTo>
                              <a:lnTo>
                                <a:pt x="10689" y="44895"/>
                              </a:lnTo>
                              <a:lnTo>
                                <a:pt x="11491" y="43025"/>
                              </a:lnTo>
                              <a:lnTo>
                                <a:pt x="12293" y="39818"/>
                              </a:lnTo>
                              <a:lnTo>
                                <a:pt x="13629" y="37413"/>
                              </a:lnTo>
                              <a:lnTo>
                                <a:pt x="16569" y="35275"/>
                              </a:lnTo>
                              <a:lnTo>
                                <a:pt x="19508" y="33404"/>
                              </a:lnTo>
                              <a:lnTo>
                                <a:pt x="22448" y="31534"/>
                              </a:lnTo>
                              <a:lnTo>
                                <a:pt x="24586" y="29662"/>
                              </a:lnTo>
                              <a:lnTo>
                                <a:pt x="25922" y="27525"/>
                              </a:lnTo>
                              <a:lnTo>
                                <a:pt x="26724" y="25655"/>
                              </a:lnTo>
                              <a:lnTo>
                                <a:pt x="27525" y="23783"/>
                              </a:lnTo>
                              <a:lnTo>
                                <a:pt x="27525" y="21111"/>
                              </a:lnTo>
                              <a:lnTo>
                                <a:pt x="28060" y="19241"/>
                              </a:lnTo>
                              <a:lnTo>
                                <a:pt x="28060" y="16836"/>
                              </a:lnTo>
                              <a:lnTo>
                                <a:pt x="28060" y="14698"/>
                              </a:lnTo>
                              <a:lnTo>
                                <a:pt x="27525" y="12827"/>
                              </a:lnTo>
                              <a:lnTo>
                                <a:pt x="26724" y="10956"/>
                              </a:lnTo>
                              <a:lnTo>
                                <a:pt x="25922" y="9086"/>
                              </a:lnTo>
                              <a:lnTo>
                                <a:pt x="25120" y="7215"/>
                              </a:lnTo>
                              <a:lnTo>
                                <a:pt x="23784" y="5879"/>
                              </a:lnTo>
                              <a:lnTo>
                                <a:pt x="22448" y="3741"/>
                              </a:lnTo>
                              <a:lnTo>
                                <a:pt x="21646" y="2672"/>
                              </a:lnTo>
                              <a:lnTo>
                                <a:pt x="20310" y="1870"/>
                              </a:lnTo>
                              <a:lnTo>
                                <a:pt x="19508" y="534"/>
                              </a:lnTo>
                              <a:lnTo>
                                <a:pt x="18706" y="0"/>
                              </a:lnTo>
                              <a:lnTo>
                                <a:pt x="17370" y="0"/>
                              </a:lnTo>
                              <a:lnTo>
                                <a:pt x="16569" y="0"/>
                              </a:lnTo>
                              <a:lnTo>
                                <a:pt x="15767" y="0"/>
                              </a:lnTo>
                              <a:lnTo>
                                <a:pt x="15232" y="534"/>
                              </a:lnTo>
                              <a:lnTo>
                                <a:pt x="10155" y="6413"/>
                              </a:lnTo>
                              <a:lnTo>
                                <a:pt x="9353" y="8284"/>
                              </a:lnTo>
                              <a:lnTo>
                                <a:pt x="8551" y="10422"/>
                              </a:lnTo>
                              <a:lnTo>
                                <a:pt x="8017" y="12293"/>
                              </a:lnTo>
                              <a:lnTo>
                                <a:pt x="8017" y="14698"/>
                              </a:lnTo>
                              <a:lnTo>
                                <a:pt x="8551" y="17370"/>
                              </a:lnTo>
                              <a:lnTo>
                                <a:pt x="8551" y="19241"/>
                              </a:lnTo>
                              <a:lnTo>
                                <a:pt x="9353" y="21111"/>
                              </a:lnTo>
                              <a:lnTo>
                                <a:pt x="10155" y="24318"/>
                              </a:lnTo>
                              <a:lnTo>
                                <a:pt x="11491" y="26990"/>
                              </a:lnTo>
                              <a:lnTo>
                                <a:pt x="12293" y="30197"/>
                              </a:lnTo>
                              <a:lnTo>
                                <a:pt x="14431" y="32870"/>
                              </a:lnTo>
                              <a:lnTo>
                                <a:pt x="15767" y="36076"/>
                              </a:lnTo>
                              <a:lnTo>
                                <a:pt x="18706" y="39283"/>
                              </a:lnTo>
                              <a:lnTo>
                                <a:pt x="20844" y="42490"/>
                              </a:lnTo>
                              <a:lnTo>
                                <a:pt x="23784" y="44361"/>
                              </a:lnTo>
                              <a:lnTo>
                                <a:pt x="26724" y="46232"/>
                              </a:lnTo>
                              <a:lnTo>
                                <a:pt x="30198" y="47033"/>
                              </a:lnTo>
                              <a:lnTo>
                                <a:pt x="33939" y="47033"/>
                              </a:lnTo>
                              <a:lnTo>
                                <a:pt x="36879" y="46232"/>
                              </a:lnTo>
                              <a:lnTo>
                                <a:pt x="39017" y="44361"/>
                              </a:lnTo>
                              <a:lnTo>
                                <a:pt x="41155" y="41688"/>
                              </a:lnTo>
                              <a:lnTo>
                                <a:pt x="45431" y="39283"/>
                              </a:lnTo>
                              <a:lnTo>
                                <a:pt x="49172" y="35275"/>
                              </a:lnTo>
                              <a:lnTo>
                                <a:pt x="51310" y="31534"/>
                              </a:lnTo>
                              <a:lnTo>
                                <a:pt x="54250" y="264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00459pt;margin-top:12.50622pt;width:4.3pt;height:4.150pt;mso-position-horizontal-relative:page;mso-position-vertical-relative:paragraph;z-index:15936000" id="docshape388" coordorigin="506,250" coordsize="86,83" path="m506,332l508,332,511,331,514,330,516,328,519,326,521,324,523,321,524,318,525,313,527,309,532,306,537,303,541,300,545,297,547,293,548,291,549,288,549,283,550,280,550,277,550,273,549,270,548,267,547,264,546,261,543,259,541,256,540,254,538,253,537,251,535,250,533,250,532,250,531,250,530,251,522,260,521,263,519,267,519,269,519,273,519,277,519,280,521,283,522,288,524,293,525,298,529,302,531,307,535,312,539,317,543,320,548,323,554,324,559,324,564,323,567,320,571,316,578,312,583,306,587,300,591,29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6512" behindDoc="0" locked="0" layoutInCell="1" allowOverlap="1" wp14:anchorId="06425A78" wp14:editId="3A95554E">
                <wp:simplePos x="0" y="0"/>
                <wp:positionH relativeFrom="page">
                  <wp:posOffset>281496</wp:posOffset>
                </wp:positionH>
                <wp:positionV relativeFrom="paragraph">
                  <wp:posOffset>107519</wp:posOffset>
                </wp:positionV>
                <wp:extent cx="55244" cy="3556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5560"/>
                        </a:xfrm>
                        <a:custGeom>
                          <a:avLst/>
                          <a:gdLst/>
                          <a:ahLst/>
                          <a:cxnLst/>
                          <a:rect l="l" t="t" r="r" b="b"/>
                          <a:pathLst>
                            <a:path w="55244" h="35560">
                              <a:moveTo>
                                <a:pt x="0" y="35274"/>
                              </a:moveTo>
                              <a:lnTo>
                                <a:pt x="1336" y="34740"/>
                              </a:lnTo>
                              <a:lnTo>
                                <a:pt x="2939" y="33939"/>
                              </a:lnTo>
                              <a:lnTo>
                                <a:pt x="5077" y="32602"/>
                              </a:lnTo>
                              <a:lnTo>
                                <a:pt x="7215" y="31265"/>
                              </a:lnTo>
                              <a:lnTo>
                                <a:pt x="8551" y="29395"/>
                              </a:lnTo>
                              <a:lnTo>
                                <a:pt x="10155" y="27525"/>
                              </a:lnTo>
                              <a:lnTo>
                                <a:pt x="12293" y="24852"/>
                              </a:lnTo>
                              <a:lnTo>
                                <a:pt x="13629" y="22447"/>
                              </a:lnTo>
                              <a:lnTo>
                                <a:pt x="16569" y="18439"/>
                              </a:lnTo>
                              <a:lnTo>
                                <a:pt x="18706" y="15232"/>
                              </a:lnTo>
                              <a:lnTo>
                                <a:pt x="20844" y="12025"/>
                              </a:lnTo>
                              <a:lnTo>
                                <a:pt x="23250" y="9620"/>
                              </a:lnTo>
                              <a:lnTo>
                                <a:pt x="25388" y="6947"/>
                              </a:lnTo>
                              <a:lnTo>
                                <a:pt x="27525" y="4275"/>
                              </a:lnTo>
                              <a:lnTo>
                                <a:pt x="29663" y="2405"/>
                              </a:lnTo>
                              <a:lnTo>
                                <a:pt x="31801" y="1068"/>
                              </a:lnTo>
                              <a:lnTo>
                                <a:pt x="32603" y="0"/>
                              </a:lnTo>
                              <a:lnTo>
                                <a:pt x="33939" y="0"/>
                              </a:lnTo>
                              <a:lnTo>
                                <a:pt x="37681" y="534"/>
                              </a:lnTo>
                              <a:lnTo>
                                <a:pt x="41957" y="1870"/>
                              </a:lnTo>
                              <a:lnTo>
                                <a:pt x="46232" y="3206"/>
                              </a:lnTo>
                              <a:lnTo>
                                <a:pt x="49974" y="4275"/>
                              </a:lnTo>
                              <a:lnTo>
                                <a:pt x="51310" y="6413"/>
                              </a:lnTo>
                              <a:lnTo>
                                <a:pt x="51310" y="8818"/>
                              </a:lnTo>
                              <a:lnTo>
                                <a:pt x="52112" y="10956"/>
                              </a:lnTo>
                              <a:lnTo>
                                <a:pt x="53448" y="12025"/>
                              </a:lnTo>
                              <a:lnTo>
                                <a:pt x="55051" y="133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65096pt;margin-top:8.46612pt;width:4.350pt;height:2.8pt;mso-position-horizontal-relative:page;mso-position-vertical-relative:paragraph;z-index:15936512" id="docshape389" coordorigin="443,169" coordsize="87,56" path="m443,225l445,224,448,223,451,221,455,219,457,216,459,213,463,208,465,205,469,198,473,193,476,188,480,184,483,180,487,176,490,173,493,171,495,169,497,169,503,170,509,172,516,174,522,176,524,179,524,183,525,187,527,188,530,19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7024" behindDoc="0" locked="0" layoutInCell="1" allowOverlap="1" wp14:anchorId="0DF67585" wp14:editId="43071D2C">
                <wp:simplePos x="0" y="0"/>
                <wp:positionH relativeFrom="page">
                  <wp:posOffset>352315</wp:posOffset>
                </wp:positionH>
                <wp:positionV relativeFrom="paragraph">
                  <wp:posOffset>44985</wp:posOffset>
                </wp:positionV>
                <wp:extent cx="173355" cy="12509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25095"/>
                        </a:xfrm>
                        <a:custGeom>
                          <a:avLst/>
                          <a:gdLst/>
                          <a:ahLst/>
                          <a:cxnLst/>
                          <a:rect l="l" t="t" r="r" b="b"/>
                          <a:pathLst>
                            <a:path w="173355" h="125095">
                              <a:moveTo>
                                <a:pt x="0" y="2137"/>
                              </a:moveTo>
                              <a:lnTo>
                                <a:pt x="801" y="0"/>
                              </a:lnTo>
                              <a:lnTo>
                                <a:pt x="0" y="0"/>
                              </a:lnTo>
                              <a:lnTo>
                                <a:pt x="1603" y="1336"/>
                              </a:lnTo>
                              <a:lnTo>
                                <a:pt x="3741" y="2671"/>
                              </a:lnTo>
                              <a:lnTo>
                                <a:pt x="5879" y="3206"/>
                              </a:lnTo>
                              <a:lnTo>
                                <a:pt x="8017" y="5344"/>
                              </a:lnTo>
                              <a:lnTo>
                                <a:pt x="10155" y="7215"/>
                              </a:lnTo>
                              <a:lnTo>
                                <a:pt x="13094" y="9620"/>
                              </a:lnTo>
                              <a:lnTo>
                                <a:pt x="16034" y="12827"/>
                              </a:lnTo>
                              <a:lnTo>
                                <a:pt x="18172" y="16034"/>
                              </a:lnTo>
                              <a:lnTo>
                                <a:pt x="19508" y="18706"/>
                              </a:lnTo>
                              <a:lnTo>
                                <a:pt x="22448" y="21913"/>
                              </a:lnTo>
                              <a:lnTo>
                                <a:pt x="24586" y="25921"/>
                              </a:lnTo>
                              <a:lnTo>
                                <a:pt x="28327" y="29663"/>
                              </a:lnTo>
                              <a:lnTo>
                                <a:pt x="31267" y="34740"/>
                              </a:lnTo>
                              <a:lnTo>
                                <a:pt x="33939" y="41154"/>
                              </a:lnTo>
                              <a:lnTo>
                                <a:pt x="36879" y="48369"/>
                              </a:lnTo>
                              <a:lnTo>
                                <a:pt x="40620" y="56654"/>
                              </a:lnTo>
                              <a:lnTo>
                                <a:pt x="44896" y="66809"/>
                              </a:lnTo>
                              <a:lnTo>
                                <a:pt x="48370" y="77231"/>
                              </a:lnTo>
                              <a:lnTo>
                                <a:pt x="52914" y="86852"/>
                              </a:lnTo>
                              <a:lnTo>
                                <a:pt x="55853" y="95136"/>
                              </a:lnTo>
                              <a:lnTo>
                                <a:pt x="59327" y="102351"/>
                              </a:lnTo>
                              <a:lnTo>
                                <a:pt x="62267" y="107963"/>
                              </a:lnTo>
                              <a:lnTo>
                                <a:pt x="65207" y="113308"/>
                              </a:lnTo>
                              <a:lnTo>
                                <a:pt x="67345" y="117584"/>
                              </a:lnTo>
                              <a:lnTo>
                                <a:pt x="70284" y="121058"/>
                              </a:lnTo>
                              <a:lnTo>
                                <a:pt x="72422" y="122929"/>
                              </a:lnTo>
                              <a:lnTo>
                                <a:pt x="74560" y="124799"/>
                              </a:lnTo>
                              <a:lnTo>
                                <a:pt x="76698" y="124799"/>
                              </a:lnTo>
                              <a:lnTo>
                                <a:pt x="78836" y="124265"/>
                              </a:lnTo>
                              <a:lnTo>
                                <a:pt x="85250" y="110101"/>
                              </a:lnTo>
                              <a:lnTo>
                                <a:pt x="86052" y="106093"/>
                              </a:lnTo>
                              <a:lnTo>
                                <a:pt x="86853" y="102886"/>
                              </a:lnTo>
                              <a:lnTo>
                                <a:pt x="86853" y="99145"/>
                              </a:lnTo>
                              <a:lnTo>
                                <a:pt x="85250" y="94601"/>
                              </a:lnTo>
                              <a:lnTo>
                                <a:pt x="84715" y="90593"/>
                              </a:lnTo>
                              <a:lnTo>
                                <a:pt x="83914" y="86317"/>
                              </a:lnTo>
                              <a:lnTo>
                                <a:pt x="83112" y="82308"/>
                              </a:lnTo>
                              <a:lnTo>
                                <a:pt x="82577" y="78568"/>
                              </a:lnTo>
                              <a:lnTo>
                                <a:pt x="81776" y="75361"/>
                              </a:lnTo>
                              <a:lnTo>
                                <a:pt x="80974" y="73490"/>
                              </a:lnTo>
                              <a:lnTo>
                                <a:pt x="80440" y="70817"/>
                              </a:lnTo>
                              <a:lnTo>
                                <a:pt x="79638" y="68947"/>
                              </a:lnTo>
                              <a:lnTo>
                                <a:pt x="78836" y="67610"/>
                              </a:lnTo>
                              <a:lnTo>
                                <a:pt x="78034" y="66809"/>
                              </a:lnTo>
                              <a:lnTo>
                                <a:pt x="78034" y="65740"/>
                              </a:lnTo>
                              <a:lnTo>
                                <a:pt x="77500" y="64404"/>
                              </a:lnTo>
                              <a:lnTo>
                                <a:pt x="77500" y="63602"/>
                              </a:lnTo>
                              <a:lnTo>
                                <a:pt x="78034" y="62533"/>
                              </a:lnTo>
                              <a:lnTo>
                                <a:pt x="78034" y="61197"/>
                              </a:lnTo>
                              <a:lnTo>
                                <a:pt x="78836" y="60395"/>
                              </a:lnTo>
                              <a:lnTo>
                                <a:pt x="78836" y="59326"/>
                              </a:lnTo>
                              <a:lnTo>
                                <a:pt x="79638" y="58525"/>
                              </a:lnTo>
                              <a:lnTo>
                                <a:pt x="81776" y="59326"/>
                              </a:lnTo>
                              <a:lnTo>
                                <a:pt x="84715" y="59861"/>
                              </a:lnTo>
                              <a:lnTo>
                                <a:pt x="87655" y="61197"/>
                              </a:lnTo>
                              <a:lnTo>
                                <a:pt x="91129" y="61731"/>
                              </a:lnTo>
                              <a:lnTo>
                                <a:pt x="94069" y="62533"/>
                              </a:lnTo>
                              <a:lnTo>
                                <a:pt x="96207" y="63602"/>
                              </a:lnTo>
                              <a:lnTo>
                                <a:pt x="98345" y="64939"/>
                              </a:lnTo>
                              <a:lnTo>
                                <a:pt x="101284" y="66809"/>
                              </a:lnTo>
                              <a:lnTo>
                                <a:pt x="104224" y="68145"/>
                              </a:lnTo>
                              <a:lnTo>
                                <a:pt x="106362" y="70015"/>
                              </a:lnTo>
                              <a:lnTo>
                                <a:pt x="108500" y="71352"/>
                              </a:lnTo>
                              <a:lnTo>
                                <a:pt x="111440" y="72688"/>
                              </a:lnTo>
                              <a:lnTo>
                                <a:pt x="113578" y="73490"/>
                              </a:lnTo>
                              <a:lnTo>
                                <a:pt x="115716" y="74559"/>
                              </a:lnTo>
                              <a:lnTo>
                                <a:pt x="117854" y="75894"/>
                              </a:lnTo>
                              <a:lnTo>
                                <a:pt x="119457" y="77766"/>
                              </a:lnTo>
                              <a:lnTo>
                                <a:pt x="121595" y="79101"/>
                              </a:lnTo>
                              <a:lnTo>
                                <a:pt x="123733" y="80973"/>
                              </a:lnTo>
                              <a:lnTo>
                                <a:pt x="125871" y="82308"/>
                              </a:lnTo>
                              <a:lnTo>
                                <a:pt x="128009" y="83645"/>
                              </a:lnTo>
                              <a:lnTo>
                                <a:pt x="130147" y="84179"/>
                              </a:lnTo>
                              <a:lnTo>
                                <a:pt x="132285" y="83645"/>
                              </a:lnTo>
                              <a:lnTo>
                                <a:pt x="134423" y="82308"/>
                              </a:lnTo>
                              <a:lnTo>
                                <a:pt x="134423" y="80973"/>
                              </a:lnTo>
                              <a:lnTo>
                                <a:pt x="132285" y="79903"/>
                              </a:lnTo>
                              <a:lnTo>
                                <a:pt x="130147" y="77766"/>
                              </a:lnTo>
                              <a:lnTo>
                                <a:pt x="128810" y="75361"/>
                              </a:lnTo>
                              <a:lnTo>
                                <a:pt x="128009" y="72688"/>
                              </a:lnTo>
                              <a:lnTo>
                                <a:pt x="127207" y="69481"/>
                              </a:lnTo>
                              <a:lnTo>
                                <a:pt x="126673" y="66274"/>
                              </a:lnTo>
                              <a:lnTo>
                                <a:pt x="126673" y="62533"/>
                              </a:lnTo>
                              <a:lnTo>
                                <a:pt x="126673" y="57990"/>
                              </a:lnTo>
                              <a:lnTo>
                                <a:pt x="125871" y="53981"/>
                              </a:lnTo>
                              <a:lnTo>
                                <a:pt x="125871" y="50240"/>
                              </a:lnTo>
                              <a:lnTo>
                                <a:pt x="125069" y="46232"/>
                              </a:lnTo>
                              <a:lnTo>
                                <a:pt x="124535" y="43025"/>
                              </a:lnTo>
                              <a:lnTo>
                                <a:pt x="123733" y="39818"/>
                              </a:lnTo>
                              <a:lnTo>
                                <a:pt x="122129" y="36611"/>
                              </a:lnTo>
                              <a:lnTo>
                                <a:pt x="121595" y="33404"/>
                              </a:lnTo>
                              <a:lnTo>
                                <a:pt x="119991" y="31000"/>
                              </a:lnTo>
                              <a:lnTo>
                                <a:pt x="119457" y="28326"/>
                              </a:lnTo>
                              <a:lnTo>
                                <a:pt x="117854" y="25921"/>
                              </a:lnTo>
                              <a:lnTo>
                                <a:pt x="117319" y="23784"/>
                              </a:lnTo>
                              <a:lnTo>
                                <a:pt x="115716" y="22447"/>
                              </a:lnTo>
                              <a:lnTo>
                                <a:pt x="114914" y="20577"/>
                              </a:lnTo>
                              <a:lnTo>
                                <a:pt x="114379" y="19241"/>
                              </a:lnTo>
                              <a:lnTo>
                                <a:pt x="113578" y="18706"/>
                              </a:lnTo>
                              <a:lnTo>
                                <a:pt x="112241" y="18172"/>
                              </a:lnTo>
                              <a:lnTo>
                                <a:pt x="111440" y="17370"/>
                              </a:lnTo>
                              <a:lnTo>
                                <a:pt x="114379" y="18172"/>
                              </a:lnTo>
                              <a:lnTo>
                                <a:pt x="116517" y="18172"/>
                              </a:lnTo>
                              <a:lnTo>
                                <a:pt x="117319" y="19241"/>
                              </a:lnTo>
                              <a:lnTo>
                                <a:pt x="118655" y="20577"/>
                              </a:lnTo>
                              <a:lnTo>
                                <a:pt x="120793" y="21913"/>
                              </a:lnTo>
                              <a:lnTo>
                                <a:pt x="122129" y="23784"/>
                              </a:lnTo>
                              <a:lnTo>
                                <a:pt x="122931" y="25921"/>
                              </a:lnTo>
                              <a:lnTo>
                                <a:pt x="124535" y="27792"/>
                              </a:lnTo>
                              <a:lnTo>
                                <a:pt x="127207" y="30198"/>
                              </a:lnTo>
                              <a:lnTo>
                                <a:pt x="128009" y="32335"/>
                              </a:lnTo>
                              <a:lnTo>
                                <a:pt x="126673" y="34740"/>
                              </a:lnTo>
                              <a:lnTo>
                                <a:pt x="125871" y="37413"/>
                              </a:lnTo>
                              <a:lnTo>
                                <a:pt x="126673" y="39818"/>
                              </a:lnTo>
                              <a:lnTo>
                                <a:pt x="127207" y="41955"/>
                              </a:lnTo>
                              <a:lnTo>
                                <a:pt x="142440" y="49706"/>
                              </a:lnTo>
                              <a:lnTo>
                                <a:pt x="146716" y="49706"/>
                              </a:lnTo>
                              <a:lnTo>
                                <a:pt x="150457" y="48904"/>
                              </a:lnTo>
                              <a:lnTo>
                                <a:pt x="155535" y="47568"/>
                              </a:lnTo>
                              <a:lnTo>
                                <a:pt x="163552" y="46232"/>
                              </a:lnTo>
                              <a:lnTo>
                                <a:pt x="168630" y="44361"/>
                              </a:lnTo>
                              <a:lnTo>
                                <a:pt x="170767" y="41154"/>
                              </a:lnTo>
                              <a:lnTo>
                                <a:pt x="172905" y="379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41415pt;margin-top:3.5422pt;width:13.65pt;height:9.85pt;mso-position-horizontal-relative:page;mso-position-vertical-relative:paragraph;z-index:15937024" id="docshape390" coordorigin="555,71" coordsize="273,197" path="m555,74l556,71,555,71,557,73,561,75,564,76,567,79,571,82,575,86,580,91,583,96,586,100,590,105,594,112,599,118,604,126,608,136,613,147,619,160,626,176,631,192,638,208,643,221,648,232,653,241,658,249,661,256,666,261,669,264,672,267,676,267,679,267,689,244,690,238,692,233,692,227,689,220,688,214,687,207,686,200,685,195,684,190,682,187,682,182,680,179,679,177,678,176,678,174,677,172,677,171,678,169,678,167,679,166,679,164,680,163,684,164,688,165,693,167,698,168,703,169,706,171,710,173,714,176,719,178,722,181,726,183,730,185,734,187,737,188,740,190,743,193,746,195,750,198,753,200,756,203,760,203,763,203,767,200,767,198,763,197,760,193,758,190,756,185,755,180,754,175,754,169,754,162,753,156,753,150,752,144,751,139,750,134,747,129,746,123,744,120,743,115,740,112,740,108,737,106,736,103,735,101,734,100,732,99,730,98,735,99,738,99,740,101,742,103,745,105,747,108,748,112,751,115,755,118,756,122,754,126,753,130,754,134,755,137,779,149,786,149,792,148,800,146,812,144,820,141,824,136,827,13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7536" behindDoc="0" locked="0" layoutInCell="1" allowOverlap="1" wp14:anchorId="02F7011F" wp14:editId="58F2B776">
                <wp:simplePos x="0" y="0"/>
                <wp:positionH relativeFrom="page">
                  <wp:posOffset>360333</wp:posOffset>
                </wp:positionH>
                <wp:positionV relativeFrom="paragraph">
                  <wp:posOffset>37236</wp:posOffset>
                </wp:positionV>
                <wp:extent cx="66040" cy="508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0800"/>
                        </a:xfrm>
                        <a:custGeom>
                          <a:avLst/>
                          <a:gdLst/>
                          <a:ahLst/>
                          <a:cxnLst/>
                          <a:rect l="l" t="t" r="r" b="b"/>
                          <a:pathLst>
                            <a:path w="66040" h="50800">
                              <a:moveTo>
                                <a:pt x="0" y="50240"/>
                              </a:moveTo>
                              <a:lnTo>
                                <a:pt x="1336" y="50775"/>
                              </a:lnTo>
                              <a:lnTo>
                                <a:pt x="3474" y="50775"/>
                              </a:lnTo>
                              <a:lnTo>
                                <a:pt x="5879" y="49705"/>
                              </a:lnTo>
                              <a:lnTo>
                                <a:pt x="9353" y="47568"/>
                              </a:lnTo>
                              <a:lnTo>
                                <a:pt x="12293" y="46499"/>
                              </a:lnTo>
                              <a:lnTo>
                                <a:pt x="15232" y="44361"/>
                              </a:lnTo>
                              <a:lnTo>
                                <a:pt x="18172" y="42490"/>
                              </a:lnTo>
                              <a:lnTo>
                                <a:pt x="20844" y="40085"/>
                              </a:lnTo>
                              <a:lnTo>
                                <a:pt x="24586" y="37413"/>
                              </a:lnTo>
                              <a:lnTo>
                                <a:pt x="28862" y="34741"/>
                              </a:lnTo>
                              <a:lnTo>
                                <a:pt x="33138" y="31534"/>
                              </a:lnTo>
                              <a:lnTo>
                                <a:pt x="37681" y="28327"/>
                              </a:lnTo>
                              <a:lnTo>
                                <a:pt x="41957" y="25120"/>
                              </a:lnTo>
                              <a:lnTo>
                                <a:pt x="47034" y="21378"/>
                              </a:lnTo>
                              <a:lnTo>
                                <a:pt x="51310" y="16835"/>
                              </a:lnTo>
                              <a:lnTo>
                                <a:pt x="55051" y="11758"/>
                              </a:lnTo>
                              <a:lnTo>
                                <a:pt x="60129" y="5879"/>
                              </a:lnTo>
                              <a:lnTo>
                                <a:pt x="6574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72696pt;margin-top:2.93197pt;width:5.2pt;height:4pt;mso-position-horizontal-relative:page;mso-position-vertical-relative:paragraph;z-index:15937536" id="docshape391" coordorigin="567,59" coordsize="104,80" path="m567,138l570,139,573,139,577,137,582,134,587,132,591,129,596,126,600,122,606,118,613,113,620,108,627,103,634,98,642,92,648,85,654,77,662,68,671,5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2144" behindDoc="0" locked="0" layoutInCell="1" allowOverlap="1" wp14:anchorId="7275025B" wp14:editId="0DE861C3">
                <wp:simplePos x="0" y="0"/>
                <wp:positionH relativeFrom="page">
                  <wp:posOffset>183953</wp:posOffset>
                </wp:positionH>
                <wp:positionV relativeFrom="paragraph">
                  <wp:posOffset>338145</wp:posOffset>
                </wp:positionV>
                <wp:extent cx="234315" cy="17653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76530"/>
                        </a:xfrm>
                        <a:custGeom>
                          <a:avLst/>
                          <a:gdLst/>
                          <a:ahLst/>
                          <a:cxnLst/>
                          <a:rect l="l" t="t" r="r" b="b"/>
                          <a:pathLst>
                            <a:path w="234315" h="176530">
                              <a:moveTo>
                                <a:pt x="1336" y="131748"/>
                              </a:moveTo>
                              <a:lnTo>
                                <a:pt x="0" y="132549"/>
                              </a:lnTo>
                              <a:lnTo>
                                <a:pt x="1336" y="134420"/>
                              </a:lnTo>
                              <a:lnTo>
                                <a:pt x="2137" y="135756"/>
                              </a:lnTo>
                              <a:lnTo>
                                <a:pt x="2672" y="137627"/>
                              </a:lnTo>
                              <a:lnTo>
                                <a:pt x="3474" y="140299"/>
                              </a:lnTo>
                              <a:lnTo>
                                <a:pt x="4275" y="142170"/>
                              </a:lnTo>
                              <a:lnTo>
                                <a:pt x="6413" y="143506"/>
                              </a:lnTo>
                              <a:lnTo>
                                <a:pt x="7215" y="145912"/>
                              </a:lnTo>
                              <a:lnTo>
                                <a:pt x="8551" y="147782"/>
                              </a:lnTo>
                              <a:lnTo>
                                <a:pt x="10155" y="150989"/>
                              </a:lnTo>
                              <a:lnTo>
                                <a:pt x="12293" y="153127"/>
                              </a:lnTo>
                              <a:lnTo>
                                <a:pt x="14431" y="155532"/>
                              </a:lnTo>
                              <a:lnTo>
                                <a:pt x="17370" y="158739"/>
                              </a:lnTo>
                              <a:lnTo>
                                <a:pt x="19508" y="161411"/>
                              </a:lnTo>
                              <a:lnTo>
                                <a:pt x="21646" y="164618"/>
                              </a:lnTo>
                              <a:lnTo>
                                <a:pt x="23784" y="167825"/>
                              </a:lnTo>
                              <a:lnTo>
                                <a:pt x="25120" y="169695"/>
                              </a:lnTo>
                              <a:lnTo>
                                <a:pt x="26724" y="172368"/>
                              </a:lnTo>
                              <a:lnTo>
                                <a:pt x="28862" y="173704"/>
                              </a:lnTo>
                              <a:lnTo>
                                <a:pt x="30198" y="175574"/>
                              </a:lnTo>
                              <a:lnTo>
                                <a:pt x="31801" y="176109"/>
                              </a:lnTo>
                              <a:lnTo>
                                <a:pt x="33939" y="174773"/>
                              </a:lnTo>
                              <a:lnTo>
                                <a:pt x="34741" y="174238"/>
                              </a:lnTo>
                              <a:lnTo>
                                <a:pt x="35276" y="172368"/>
                              </a:lnTo>
                              <a:lnTo>
                                <a:pt x="36077" y="170497"/>
                              </a:lnTo>
                              <a:lnTo>
                                <a:pt x="36879" y="167825"/>
                              </a:lnTo>
                              <a:lnTo>
                                <a:pt x="36879" y="165954"/>
                              </a:lnTo>
                              <a:lnTo>
                                <a:pt x="35276" y="164618"/>
                              </a:lnTo>
                              <a:lnTo>
                                <a:pt x="34741" y="162748"/>
                              </a:lnTo>
                              <a:lnTo>
                                <a:pt x="33939" y="160075"/>
                              </a:lnTo>
                              <a:lnTo>
                                <a:pt x="33138" y="158204"/>
                              </a:lnTo>
                              <a:lnTo>
                                <a:pt x="33138" y="155532"/>
                              </a:lnTo>
                              <a:lnTo>
                                <a:pt x="32336" y="153661"/>
                              </a:lnTo>
                              <a:lnTo>
                                <a:pt x="31000" y="151791"/>
                              </a:lnTo>
                              <a:lnTo>
                                <a:pt x="29663" y="149920"/>
                              </a:lnTo>
                              <a:lnTo>
                                <a:pt x="29663" y="148583"/>
                              </a:lnTo>
                              <a:lnTo>
                                <a:pt x="29663" y="147782"/>
                              </a:lnTo>
                              <a:lnTo>
                                <a:pt x="28060" y="145912"/>
                              </a:lnTo>
                              <a:lnTo>
                                <a:pt x="27258" y="144575"/>
                              </a:lnTo>
                              <a:lnTo>
                                <a:pt x="28060" y="143506"/>
                              </a:lnTo>
                              <a:lnTo>
                                <a:pt x="28060" y="142170"/>
                              </a:lnTo>
                              <a:lnTo>
                                <a:pt x="28060" y="140834"/>
                              </a:lnTo>
                              <a:lnTo>
                                <a:pt x="28060" y="139498"/>
                              </a:lnTo>
                              <a:lnTo>
                                <a:pt x="28862" y="138162"/>
                              </a:lnTo>
                              <a:lnTo>
                                <a:pt x="28862" y="136825"/>
                              </a:lnTo>
                              <a:lnTo>
                                <a:pt x="31000" y="134954"/>
                              </a:lnTo>
                              <a:lnTo>
                                <a:pt x="32336" y="134420"/>
                              </a:lnTo>
                              <a:lnTo>
                                <a:pt x="33939" y="134420"/>
                              </a:lnTo>
                              <a:lnTo>
                                <a:pt x="36077" y="134420"/>
                              </a:lnTo>
                              <a:lnTo>
                                <a:pt x="37413" y="134954"/>
                              </a:lnTo>
                              <a:lnTo>
                                <a:pt x="39551" y="136291"/>
                              </a:lnTo>
                              <a:lnTo>
                                <a:pt x="41957" y="137627"/>
                              </a:lnTo>
                              <a:lnTo>
                                <a:pt x="43293" y="138963"/>
                              </a:lnTo>
                              <a:lnTo>
                                <a:pt x="45431" y="140299"/>
                              </a:lnTo>
                              <a:lnTo>
                                <a:pt x="47569" y="141368"/>
                              </a:lnTo>
                              <a:lnTo>
                                <a:pt x="49172" y="142704"/>
                              </a:lnTo>
                              <a:lnTo>
                                <a:pt x="51310" y="144575"/>
                              </a:lnTo>
                              <a:lnTo>
                                <a:pt x="54250" y="145912"/>
                              </a:lnTo>
                              <a:lnTo>
                                <a:pt x="56388" y="147247"/>
                              </a:lnTo>
                              <a:lnTo>
                                <a:pt x="59327" y="147782"/>
                              </a:lnTo>
                              <a:lnTo>
                                <a:pt x="61465" y="149118"/>
                              </a:lnTo>
                              <a:lnTo>
                                <a:pt x="63603" y="149920"/>
                              </a:lnTo>
                              <a:lnTo>
                                <a:pt x="65741" y="149920"/>
                              </a:lnTo>
                              <a:lnTo>
                                <a:pt x="67077" y="149920"/>
                              </a:lnTo>
                              <a:lnTo>
                                <a:pt x="67879" y="148583"/>
                              </a:lnTo>
                              <a:lnTo>
                                <a:pt x="67879" y="147247"/>
                              </a:lnTo>
                              <a:lnTo>
                                <a:pt x="67879" y="145912"/>
                              </a:lnTo>
                              <a:lnTo>
                                <a:pt x="67879" y="144575"/>
                              </a:lnTo>
                              <a:lnTo>
                                <a:pt x="68681" y="142704"/>
                              </a:lnTo>
                              <a:lnTo>
                                <a:pt x="68681" y="141368"/>
                              </a:lnTo>
                              <a:lnTo>
                                <a:pt x="68681" y="139498"/>
                              </a:lnTo>
                              <a:lnTo>
                                <a:pt x="68681" y="137627"/>
                              </a:lnTo>
                              <a:lnTo>
                                <a:pt x="67879" y="135756"/>
                              </a:lnTo>
                              <a:lnTo>
                                <a:pt x="67879" y="133618"/>
                              </a:lnTo>
                              <a:lnTo>
                                <a:pt x="67077" y="131213"/>
                              </a:lnTo>
                              <a:lnTo>
                                <a:pt x="66543" y="129342"/>
                              </a:lnTo>
                              <a:lnTo>
                                <a:pt x="64939" y="127205"/>
                              </a:lnTo>
                              <a:lnTo>
                                <a:pt x="63603" y="126136"/>
                              </a:lnTo>
                              <a:lnTo>
                                <a:pt x="61465" y="123998"/>
                              </a:lnTo>
                              <a:lnTo>
                                <a:pt x="60664" y="122929"/>
                              </a:lnTo>
                              <a:lnTo>
                                <a:pt x="59862" y="121593"/>
                              </a:lnTo>
                              <a:lnTo>
                                <a:pt x="58526" y="120791"/>
                              </a:lnTo>
                              <a:lnTo>
                                <a:pt x="56922" y="120257"/>
                              </a:lnTo>
                              <a:lnTo>
                                <a:pt x="56388" y="118920"/>
                              </a:lnTo>
                              <a:lnTo>
                                <a:pt x="54784" y="117584"/>
                              </a:lnTo>
                              <a:lnTo>
                                <a:pt x="56922" y="118920"/>
                              </a:lnTo>
                              <a:lnTo>
                                <a:pt x="58526" y="119722"/>
                              </a:lnTo>
                              <a:lnTo>
                                <a:pt x="59327" y="118920"/>
                              </a:lnTo>
                              <a:lnTo>
                                <a:pt x="60664" y="118386"/>
                              </a:lnTo>
                              <a:lnTo>
                                <a:pt x="62802" y="118386"/>
                              </a:lnTo>
                              <a:lnTo>
                                <a:pt x="64138" y="118386"/>
                              </a:lnTo>
                              <a:lnTo>
                                <a:pt x="65741" y="118920"/>
                              </a:lnTo>
                              <a:lnTo>
                                <a:pt x="67879" y="119722"/>
                              </a:lnTo>
                              <a:lnTo>
                                <a:pt x="70819" y="119722"/>
                              </a:lnTo>
                              <a:lnTo>
                                <a:pt x="73758" y="120257"/>
                              </a:lnTo>
                              <a:lnTo>
                                <a:pt x="74293" y="121593"/>
                              </a:lnTo>
                              <a:lnTo>
                                <a:pt x="77233" y="122127"/>
                              </a:lnTo>
                              <a:lnTo>
                                <a:pt x="78836" y="122929"/>
                              </a:lnTo>
                              <a:lnTo>
                                <a:pt x="80974" y="123998"/>
                              </a:lnTo>
                              <a:lnTo>
                                <a:pt x="82310" y="124800"/>
                              </a:lnTo>
                              <a:lnTo>
                                <a:pt x="84448" y="125334"/>
                              </a:lnTo>
                              <a:lnTo>
                                <a:pt x="87388" y="126136"/>
                              </a:lnTo>
                              <a:lnTo>
                                <a:pt x="89526" y="126136"/>
                              </a:lnTo>
                              <a:lnTo>
                                <a:pt x="91129" y="125334"/>
                              </a:lnTo>
                              <a:lnTo>
                                <a:pt x="91664" y="124800"/>
                              </a:lnTo>
                              <a:lnTo>
                                <a:pt x="92465" y="122929"/>
                              </a:lnTo>
                              <a:lnTo>
                                <a:pt x="92465" y="120791"/>
                              </a:lnTo>
                              <a:lnTo>
                                <a:pt x="93267" y="118920"/>
                              </a:lnTo>
                              <a:lnTo>
                                <a:pt x="93267" y="117050"/>
                              </a:lnTo>
                              <a:lnTo>
                                <a:pt x="93802" y="114377"/>
                              </a:lnTo>
                              <a:lnTo>
                                <a:pt x="93802" y="111170"/>
                              </a:lnTo>
                              <a:lnTo>
                                <a:pt x="93267" y="107964"/>
                              </a:lnTo>
                              <a:lnTo>
                                <a:pt x="93267" y="104757"/>
                              </a:lnTo>
                              <a:lnTo>
                                <a:pt x="93267" y="101015"/>
                              </a:lnTo>
                              <a:lnTo>
                                <a:pt x="93267" y="97809"/>
                              </a:lnTo>
                              <a:lnTo>
                                <a:pt x="92465" y="94601"/>
                              </a:lnTo>
                              <a:lnTo>
                                <a:pt x="91664" y="91395"/>
                              </a:lnTo>
                              <a:lnTo>
                                <a:pt x="91664" y="88188"/>
                              </a:lnTo>
                              <a:lnTo>
                                <a:pt x="91129" y="84981"/>
                              </a:lnTo>
                              <a:lnTo>
                                <a:pt x="90327" y="80972"/>
                              </a:lnTo>
                              <a:lnTo>
                                <a:pt x="89526" y="77766"/>
                              </a:lnTo>
                              <a:lnTo>
                                <a:pt x="88724" y="74559"/>
                              </a:lnTo>
                              <a:lnTo>
                                <a:pt x="87388" y="72154"/>
                              </a:lnTo>
                              <a:lnTo>
                                <a:pt x="84448" y="68947"/>
                              </a:lnTo>
                              <a:lnTo>
                                <a:pt x="82310" y="66275"/>
                              </a:lnTo>
                              <a:lnTo>
                                <a:pt x="80974" y="63602"/>
                              </a:lnTo>
                              <a:lnTo>
                                <a:pt x="80172" y="61732"/>
                              </a:lnTo>
                              <a:lnTo>
                                <a:pt x="78836" y="59861"/>
                              </a:lnTo>
                              <a:lnTo>
                                <a:pt x="78034" y="59059"/>
                              </a:lnTo>
                              <a:lnTo>
                                <a:pt x="76431" y="57189"/>
                              </a:lnTo>
                              <a:lnTo>
                                <a:pt x="75896" y="56654"/>
                              </a:lnTo>
                              <a:lnTo>
                                <a:pt x="75095" y="56654"/>
                              </a:lnTo>
                              <a:lnTo>
                                <a:pt x="76431" y="57991"/>
                              </a:lnTo>
                              <a:lnTo>
                                <a:pt x="78034" y="60395"/>
                              </a:lnTo>
                              <a:lnTo>
                                <a:pt x="78836" y="63068"/>
                              </a:lnTo>
                              <a:lnTo>
                                <a:pt x="81509" y="66809"/>
                              </a:lnTo>
                              <a:lnTo>
                                <a:pt x="85250" y="70818"/>
                              </a:lnTo>
                              <a:lnTo>
                                <a:pt x="88190" y="75361"/>
                              </a:lnTo>
                              <a:lnTo>
                                <a:pt x="90327" y="80438"/>
                              </a:lnTo>
                              <a:lnTo>
                                <a:pt x="93267" y="85516"/>
                              </a:lnTo>
                              <a:lnTo>
                                <a:pt x="97543" y="90593"/>
                              </a:lnTo>
                              <a:lnTo>
                                <a:pt x="101819" y="96472"/>
                              </a:lnTo>
                              <a:lnTo>
                                <a:pt x="105560" y="102886"/>
                              </a:lnTo>
                              <a:lnTo>
                                <a:pt x="109836" y="109300"/>
                              </a:lnTo>
                              <a:lnTo>
                                <a:pt x="114914" y="115179"/>
                              </a:lnTo>
                              <a:lnTo>
                                <a:pt x="119190" y="120791"/>
                              </a:lnTo>
                              <a:lnTo>
                                <a:pt x="122931" y="127205"/>
                              </a:lnTo>
                              <a:lnTo>
                                <a:pt x="126405" y="133618"/>
                              </a:lnTo>
                              <a:lnTo>
                                <a:pt x="130681" y="139498"/>
                              </a:lnTo>
                              <a:lnTo>
                                <a:pt x="135224" y="144575"/>
                              </a:lnTo>
                              <a:lnTo>
                                <a:pt x="138698" y="149118"/>
                              </a:lnTo>
                              <a:lnTo>
                                <a:pt x="142440" y="154196"/>
                              </a:lnTo>
                              <a:lnTo>
                                <a:pt x="144578" y="158204"/>
                              </a:lnTo>
                              <a:lnTo>
                                <a:pt x="147517" y="161946"/>
                              </a:lnTo>
                              <a:lnTo>
                                <a:pt x="149655" y="165954"/>
                              </a:lnTo>
                              <a:lnTo>
                                <a:pt x="150992" y="168359"/>
                              </a:lnTo>
                              <a:lnTo>
                                <a:pt x="152595" y="171032"/>
                              </a:lnTo>
                              <a:lnTo>
                                <a:pt x="153130" y="172368"/>
                              </a:lnTo>
                              <a:lnTo>
                                <a:pt x="154733" y="173704"/>
                              </a:lnTo>
                              <a:lnTo>
                                <a:pt x="153130" y="171566"/>
                              </a:lnTo>
                              <a:lnTo>
                                <a:pt x="151793" y="168359"/>
                              </a:lnTo>
                              <a:lnTo>
                                <a:pt x="150190" y="165152"/>
                              </a:lnTo>
                              <a:lnTo>
                                <a:pt x="149655" y="161411"/>
                              </a:lnTo>
                              <a:lnTo>
                                <a:pt x="147517" y="157402"/>
                              </a:lnTo>
                              <a:lnTo>
                                <a:pt x="145380" y="153661"/>
                              </a:lnTo>
                              <a:lnTo>
                                <a:pt x="142440" y="149118"/>
                              </a:lnTo>
                              <a:lnTo>
                                <a:pt x="140302" y="144575"/>
                              </a:lnTo>
                              <a:lnTo>
                                <a:pt x="137897" y="140299"/>
                              </a:lnTo>
                              <a:lnTo>
                                <a:pt x="135224" y="134954"/>
                              </a:lnTo>
                              <a:lnTo>
                                <a:pt x="131483" y="130411"/>
                              </a:lnTo>
                              <a:lnTo>
                                <a:pt x="128543" y="125334"/>
                              </a:lnTo>
                              <a:lnTo>
                                <a:pt x="125604" y="120257"/>
                              </a:lnTo>
                              <a:lnTo>
                                <a:pt x="123466" y="115179"/>
                              </a:lnTo>
                              <a:lnTo>
                                <a:pt x="120793" y="109834"/>
                              </a:lnTo>
                              <a:lnTo>
                                <a:pt x="117853" y="104757"/>
                              </a:lnTo>
                              <a:lnTo>
                                <a:pt x="115716" y="101550"/>
                              </a:lnTo>
                              <a:lnTo>
                                <a:pt x="114112" y="98343"/>
                              </a:lnTo>
                              <a:lnTo>
                                <a:pt x="112776" y="95136"/>
                              </a:lnTo>
                              <a:lnTo>
                                <a:pt x="111974" y="92731"/>
                              </a:lnTo>
                              <a:lnTo>
                                <a:pt x="111172" y="89524"/>
                              </a:lnTo>
                              <a:lnTo>
                                <a:pt x="111172" y="86852"/>
                              </a:lnTo>
                              <a:lnTo>
                                <a:pt x="111172" y="84179"/>
                              </a:lnTo>
                              <a:lnTo>
                                <a:pt x="111172" y="82309"/>
                              </a:lnTo>
                              <a:lnTo>
                                <a:pt x="110638" y="79637"/>
                              </a:lnTo>
                              <a:lnTo>
                                <a:pt x="110638" y="77766"/>
                              </a:lnTo>
                              <a:lnTo>
                                <a:pt x="111974" y="75895"/>
                              </a:lnTo>
                              <a:lnTo>
                                <a:pt x="112776" y="74024"/>
                              </a:lnTo>
                              <a:lnTo>
                                <a:pt x="114112" y="72688"/>
                              </a:lnTo>
                              <a:lnTo>
                                <a:pt x="115716" y="72154"/>
                              </a:lnTo>
                              <a:lnTo>
                                <a:pt x="117853" y="70818"/>
                              </a:lnTo>
                              <a:lnTo>
                                <a:pt x="120793" y="70016"/>
                              </a:lnTo>
                              <a:lnTo>
                                <a:pt x="122931" y="69482"/>
                              </a:lnTo>
                              <a:lnTo>
                                <a:pt x="125604" y="68947"/>
                              </a:lnTo>
                              <a:lnTo>
                                <a:pt x="128543" y="68947"/>
                              </a:lnTo>
                              <a:lnTo>
                                <a:pt x="132285" y="69482"/>
                              </a:lnTo>
                              <a:lnTo>
                                <a:pt x="134423" y="70016"/>
                              </a:lnTo>
                              <a:lnTo>
                                <a:pt x="136560" y="70016"/>
                              </a:lnTo>
                              <a:lnTo>
                                <a:pt x="137897" y="70818"/>
                              </a:lnTo>
                              <a:lnTo>
                                <a:pt x="140302" y="70016"/>
                              </a:lnTo>
                              <a:lnTo>
                                <a:pt x="142440" y="70818"/>
                              </a:lnTo>
                              <a:lnTo>
                                <a:pt x="143776" y="71352"/>
                              </a:lnTo>
                              <a:lnTo>
                                <a:pt x="144578" y="72154"/>
                              </a:lnTo>
                              <a:lnTo>
                                <a:pt x="145380" y="73223"/>
                              </a:lnTo>
                              <a:lnTo>
                                <a:pt x="146716" y="74024"/>
                              </a:lnTo>
                              <a:lnTo>
                                <a:pt x="147517" y="75361"/>
                              </a:lnTo>
                              <a:lnTo>
                                <a:pt x="148052" y="78567"/>
                              </a:lnTo>
                              <a:lnTo>
                                <a:pt x="147517" y="82309"/>
                              </a:lnTo>
                              <a:lnTo>
                                <a:pt x="147517" y="86050"/>
                              </a:lnTo>
                              <a:lnTo>
                                <a:pt x="147517" y="88723"/>
                              </a:lnTo>
                              <a:lnTo>
                                <a:pt x="147517" y="91395"/>
                              </a:lnTo>
                              <a:lnTo>
                                <a:pt x="146716" y="93800"/>
                              </a:lnTo>
                              <a:lnTo>
                                <a:pt x="145914" y="95937"/>
                              </a:lnTo>
                              <a:lnTo>
                                <a:pt x="145380" y="98343"/>
                              </a:lnTo>
                              <a:lnTo>
                                <a:pt x="143776" y="100214"/>
                              </a:lnTo>
                              <a:lnTo>
                                <a:pt x="141638" y="101550"/>
                              </a:lnTo>
                              <a:lnTo>
                                <a:pt x="140302" y="102886"/>
                              </a:lnTo>
                              <a:lnTo>
                                <a:pt x="139500" y="103421"/>
                              </a:lnTo>
                              <a:lnTo>
                                <a:pt x="138698" y="102886"/>
                              </a:lnTo>
                              <a:lnTo>
                                <a:pt x="137362" y="101550"/>
                              </a:lnTo>
                              <a:lnTo>
                                <a:pt x="136560" y="100214"/>
                              </a:lnTo>
                              <a:lnTo>
                                <a:pt x="136560" y="97809"/>
                              </a:lnTo>
                              <a:lnTo>
                                <a:pt x="136560" y="95136"/>
                              </a:lnTo>
                              <a:lnTo>
                                <a:pt x="136560" y="91395"/>
                              </a:lnTo>
                              <a:lnTo>
                                <a:pt x="136560" y="87386"/>
                              </a:lnTo>
                              <a:lnTo>
                                <a:pt x="137897" y="83644"/>
                              </a:lnTo>
                              <a:lnTo>
                                <a:pt x="139500" y="79637"/>
                              </a:lnTo>
                              <a:lnTo>
                                <a:pt x="140302" y="75895"/>
                              </a:lnTo>
                              <a:lnTo>
                                <a:pt x="140836" y="72154"/>
                              </a:lnTo>
                              <a:lnTo>
                                <a:pt x="142440" y="67611"/>
                              </a:lnTo>
                              <a:lnTo>
                                <a:pt x="143776" y="63068"/>
                              </a:lnTo>
                              <a:lnTo>
                                <a:pt x="144578" y="58525"/>
                              </a:lnTo>
                              <a:lnTo>
                                <a:pt x="145914" y="53981"/>
                              </a:lnTo>
                              <a:lnTo>
                                <a:pt x="146716" y="50240"/>
                              </a:lnTo>
                              <a:lnTo>
                                <a:pt x="147517" y="46232"/>
                              </a:lnTo>
                              <a:lnTo>
                                <a:pt x="148854" y="41956"/>
                              </a:lnTo>
                              <a:lnTo>
                                <a:pt x="149655" y="37947"/>
                              </a:lnTo>
                              <a:lnTo>
                                <a:pt x="149655" y="33404"/>
                              </a:lnTo>
                              <a:lnTo>
                                <a:pt x="149655" y="30197"/>
                              </a:lnTo>
                              <a:lnTo>
                                <a:pt x="149655" y="26456"/>
                              </a:lnTo>
                              <a:lnTo>
                                <a:pt x="149655" y="23249"/>
                              </a:lnTo>
                              <a:lnTo>
                                <a:pt x="149655" y="20042"/>
                              </a:lnTo>
                              <a:lnTo>
                                <a:pt x="148854" y="16836"/>
                              </a:lnTo>
                              <a:lnTo>
                                <a:pt x="148052" y="14163"/>
                              </a:lnTo>
                              <a:lnTo>
                                <a:pt x="146716" y="11491"/>
                              </a:lnTo>
                              <a:lnTo>
                                <a:pt x="145914" y="9620"/>
                              </a:lnTo>
                              <a:lnTo>
                                <a:pt x="144578" y="8284"/>
                              </a:lnTo>
                              <a:lnTo>
                                <a:pt x="142974" y="5879"/>
                              </a:lnTo>
                              <a:lnTo>
                                <a:pt x="141638" y="4008"/>
                              </a:lnTo>
                              <a:lnTo>
                                <a:pt x="140302" y="2672"/>
                              </a:lnTo>
                              <a:lnTo>
                                <a:pt x="139500" y="1870"/>
                              </a:lnTo>
                              <a:lnTo>
                                <a:pt x="138698" y="801"/>
                              </a:lnTo>
                              <a:lnTo>
                                <a:pt x="137362" y="0"/>
                              </a:lnTo>
                              <a:lnTo>
                                <a:pt x="136560" y="0"/>
                              </a:lnTo>
                              <a:lnTo>
                                <a:pt x="135224" y="0"/>
                              </a:lnTo>
                              <a:lnTo>
                                <a:pt x="134423" y="801"/>
                              </a:lnTo>
                              <a:lnTo>
                                <a:pt x="133621" y="2672"/>
                              </a:lnTo>
                              <a:lnTo>
                                <a:pt x="133621" y="4543"/>
                              </a:lnTo>
                              <a:lnTo>
                                <a:pt x="134423" y="6413"/>
                              </a:lnTo>
                              <a:lnTo>
                                <a:pt x="136560" y="8284"/>
                              </a:lnTo>
                              <a:lnTo>
                                <a:pt x="137362" y="10957"/>
                              </a:lnTo>
                              <a:lnTo>
                                <a:pt x="138698" y="14163"/>
                              </a:lnTo>
                              <a:lnTo>
                                <a:pt x="140302" y="17370"/>
                              </a:lnTo>
                              <a:lnTo>
                                <a:pt x="142974" y="20577"/>
                              </a:lnTo>
                              <a:lnTo>
                                <a:pt x="145914" y="24586"/>
                              </a:lnTo>
                              <a:lnTo>
                                <a:pt x="148052" y="28327"/>
                              </a:lnTo>
                              <a:lnTo>
                                <a:pt x="150190" y="32068"/>
                              </a:lnTo>
                              <a:lnTo>
                                <a:pt x="152595" y="36611"/>
                              </a:lnTo>
                              <a:lnTo>
                                <a:pt x="155267" y="41154"/>
                              </a:lnTo>
                              <a:lnTo>
                                <a:pt x="159009" y="45697"/>
                              </a:lnTo>
                              <a:lnTo>
                                <a:pt x="161147" y="50240"/>
                              </a:lnTo>
                              <a:lnTo>
                                <a:pt x="164086" y="53981"/>
                              </a:lnTo>
                              <a:lnTo>
                                <a:pt x="166224" y="57991"/>
                              </a:lnTo>
                              <a:lnTo>
                                <a:pt x="169164" y="61197"/>
                              </a:lnTo>
                              <a:lnTo>
                                <a:pt x="172104" y="64404"/>
                              </a:lnTo>
                              <a:lnTo>
                                <a:pt x="173440" y="66809"/>
                              </a:lnTo>
                              <a:lnTo>
                                <a:pt x="175578" y="70016"/>
                              </a:lnTo>
                              <a:lnTo>
                                <a:pt x="177716" y="72154"/>
                              </a:lnTo>
                              <a:lnTo>
                                <a:pt x="179854" y="73223"/>
                              </a:lnTo>
                              <a:lnTo>
                                <a:pt x="181457" y="74559"/>
                              </a:lnTo>
                              <a:lnTo>
                                <a:pt x="182793" y="75361"/>
                              </a:lnTo>
                              <a:lnTo>
                                <a:pt x="184397" y="75895"/>
                              </a:lnTo>
                              <a:lnTo>
                                <a:pt x="185733" y="74559"/>
                              </a:lnTo>
                              <a:lnTo>
                                <a:pt x="186535" y="73223"/>
                              </a:lnTo>
                              <a:lnTo>
                                <a:pt x="185733" y="72154"/>
                              </a:lnTo>
                              <a:lnTo>
                                <a:pt x="185733" y="70016"/>
                              </a:lnTo>
                              <a:lnTo>
                                <a:pt x="186535" y="68145"/>
                              </a:lnTo>
                              <a:lnTo>
                                <a:pt x="186535" y="65740"/>
                              </a:lnTo>
                              <a:lnTo>
                                <a:pt x="185733" y="64404"/>
                              </a:lnTo>
                              <a:lnTo>
                                <a:pt x="184931" y="62266"/>
                              </a:lnTo>
                              <a:lnTo>
                                <a:pt x="185733" y="60395"/>
                              </a:lnTo>
                              <a:lnTo>
                                <a:pt x="184931" y="57991"/>
                              </a:lnTo>
                              <a:lnTo>
                                <a:pt x="184397" y="55853"/>
                              </a:lnTo>
                              <a:lnTo>
                                <a:pt x="183595" y="53981"/>
                              </a:lnTo>
                              <a:lnTo>
                                <a:pt x="183595" y="51577"/>
                              </a:lnTo>
                              <a:lnTo>
                                <a:pt x="183595" y="48904"/>
                              </a:lnTo>
                              <a:lnTo>
                                <a:pt x="182793" y="46232"/>
                              </a:lnTo>
                              <a:lnTo>
                                <a:pt x="182259" y="44361"/>
                              </a:lnTo>
                              <a:lnTo>
                                <a:pt x="182259" y="34206"/>
                              </a:lnTo>
                              <a:lnTo>
                                <a:pt x="182793" y="32870"/>
                              </a:lnTo>
                              <a:lnTo>
                                <a:pt x="184397" y="32068"/>
                              </a:lnTo>
                              <a:lnTo>
                                <a:pt x="183595" y="30197"/>
                              </a:lnTo>
                              <a:lnTo>
                                <a:pt x="185733" y="30197"/>
                              </a:lnTo>
                              <a:lnTo>
                                <a:pt x="187337" y="30197"/>
                              </a:lnTo>
                              <a:lnTo>
                                <a:pt x="188673" y="29663"/>
                              </a:lnTo>
                              <a:lnTo>
                                <a:pt x="189474" y="29663"/>
                              </a:lnTo>
                              <a:lnTo>
                                <a:pt x="190811" y="30197"/>
                              </a:lnTo>
                              <a:lnTo>
                                <a:pt x="192949" y="32068"/>
                              </a:lnTo>
                              <a:lnTo>
                                <a:pt x="195087" y="33404"/>
                              </a:lnTo>
                              <a:lnTo>
                                <a:pt x="198026" y="34740"/>
                              </a:lnTo>
                              <a:lnTo>
                                <a:pt x="200966" y="36611"/>
                              </a:lnTo>
                              <a:lnTo>
                                <a:pt x="203906" y="37947"/>
                              </a:lnTo>
                              <a:lnTo>
                                <a:pt x="206845" y="39284"/>
                              </a:lnTo>
                              <a:lnTo>
                                <a:pt x="209518" y="40620"/>
                              </a:lnTo>
                              <a:lnTo>
                                <a:pt x="212457" y="41956"/>
                              </a:lnTo>
                              <a:lnTo>
                                <a:pt x="216199" y="43025"/>
                              </a:lnTo>
                              <a:lnTo>
                                <a:pt x="219138" y="44361"/>
                              </a:lnTo>
                              <a:lnTo>
                                <a:pt x="221811" y="45163"/>
                              </a:lnTo>
                              <a:lnTo>
                                <a:pt x="223414" y="45697"/>
                              </a:lnTo>
                              <a:lnTo>
                                <a:pt x="225552" y="45697"/>
                              </a:lnTo>
                              <a:lnTo>
                                <a:pt x="228492" y="45163"/>
                              </a:lnTo>
                              <a:lnTo>
                                <a:pt x="230630" y="44361"/>
                              </a:lnTo>
                              <a:lnTo>
                                <a:pt x="232768" y="42490"/>
                              </a:lnTo>
                              <a:lnTo>
                                <a:pt x="234104" y="406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84499pt;margin-top:26.625605pt;width:18.45pt;height:13.9pt;mso-position-horizontal-relative:page;mso-position-vertical-relative:paragraph;z-index:15942144" id="docshape392" coordorigin="290,533" coordsize="369,278" path="m292,740l290,741,292,744,293,746,294,749,295,753,296,756,300,759,301,762,303,765,306,770,309,774,312,777,317,782,320,787,324,792,327,797,329,800,332,804,335,806,337,809,340,810,343,808,344,807,345,804,347,801,348,797,348,794,345,792,344,789,343,785,342,782,342,777,341,774,339,772,336,769,336,767,336,765,334,762,333,760,334,759,334,756,334,754,334,752,335,750,335,748,339,745,341,744,343,744,347,744,349,745,352,747,356,749,358,751,361,753,365,755,367,757,370,760,375,762,378,764,383,765,386,767,390,769,393,769,395,769,397,767,397,764,397,762,397,760,398,757,398,755,398,752,398,749,397,746,397,743,395,739,394,736,392,733,390,731,386,728,385,726,384,724,382,723,379,722,378,720,376,718,379,720,382,721,383,720,385,719,389,719,391,719,393,720,397,721,401,721,406,722,407,724,411,725,414,726,417,728,419,729,423,730,427,731,431,731,433,730,434,729,435,726,435,723,437,720,437,717,437,713,437,708,437,703,437,697,437,692,437,687,435,681,434,676,434,671,433,666,432,660,431,655,429,650,427,646,423,641,419,637,417,633,416,630,414,627,413,626,410,623,409,622,408,622,410,624,413,628,414,632,418,638,424,644,429,651,432,659,437,667,443,675,450,684,456,695,463,705,471,714,477,723,483,733,489,743,495,752,503,760,508,767,514,775,517,782,522,788,525,794,527,798,530,802,531,804,533,806,531,803,529,798,526,793,525,787,522,780,519,774,514,767,511,760,507,753,503,745,497,738,492,730,487,722,484,714,480,705,475,697,472,692,469,687,467,682,466,679,465,673,465,669,465,665,465,662,464,658,464,655,466,652,467,649,469,647,472,646,475,644,480,643,483,642,487,641,492,641,498,642,501,643,505,643,507,644,511,643,514,644,516,645,517,646,519,648,521,649,522,651,523,656,522,662,522,668,522,672,522,676,521,680,519,684,519,687,516,690,513,692,511,695,509,695,508,695,506,692,505,690,505,687,505,682,505,676,505,670,507,664,509,658,511,652,511,646,514,639,516,632,517,625,519,618,521,612,522,605,524,599,525,592,525,585,525,580,525,574,525,569,525,564,524,559,523,555,521,551,519,548,517,546,515,542,513,539,511,537,509,535,508,534,506,533,505,533,503,533,501,534,500,537,500,540,501,543,505,546,506,550,508,555,511,560,515,565,519,571,523,577,526,583,530,590,534,597,540,604,543,612,548,618,551,624,556,629,561,634,563,638,566,643,570,646,573,648,575,650,578,651,580,652,582,650,583,648,582,646,582,643,583,640,583,636,582,634,581,631,582,628,581,624,580,620,579,618,579,614,579,610,578,605,577,602,577,586,578,584,580,583,579,580,582,580,585,580,587,579,588,579,590,580,594,583,597,585,602,587,606,590,611,592,615,594,620,596,624,599,630,600,635,602,639,604,642,604,645,604,650,604,653,602,656,599,658,59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2656" behindDoc="0" locked="0" layoutInCell="1" allowOverlap="1" wp14:anchorId="26FB1D54" wp14:editId="0AA0EECB">
                <wp:simplePos x="0" y="0"/>
                <wp:positionH relativeFrom="page">
                  <wp:posOffset>340022</wp:posOffset>
                </wp:positionH>
                <wp:positionV relativeFrom="paragraph">
                  <wp:posOffset>311956</wp:posOffset>
                </wp:positionV>
                <wp:extent cx="32384" cy="2349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23495"/>
                        </a:xfrm>
                        <a:custGeom>
                          <a:avLst/>
                          <a:gdLst/>
                          <a:ahLst/>
                          <a:cxnLst/>
                          <a:rect l="l" t="t" r="r" b="b"/>
                          <a:pathLst>
                            <a:path w="32384" h="23495">
                              <a:moveTo>
                                <a:pt x="801" y="8818"/>
                              </a:moveTo>
                              <a:lnTo>
                                <a:pt x="0" y="11490"/>
                              </a:lnTo>
                              <a:lnTo>
                                <a:pt x="801" y="14697"/>
                              </a:lnTo>
                              <a:lnTo>
                                <a:pt x="2137" y="17103"/>
                              </a:lnTo>
                              <a:lnTo>
                                <a:pt x="3741" y="19241"/>
                              </a:lnTo>
                              <a:lnTo>
                                <a:pt x="4275" y="21111"/>
                              </a:lnTo>
                              <a:lnTo>
                                <a:pt x="5077" y="22447"/>
                              </a:lnTo>
                              <a:lnTo>
                                <a:pt x="6413" y="22982"/>
                              </a:lnTo>
                              <a:lnTo>
                                <a:pt x="8017" y="22982"/>
                              </a:lnTo>
                              <a:lnTo>
                                <a:pt x="9353" y="22447"/>
                              </a:lnTo>
                              <a:lnTo>
                                <a:pt x="10956" y="21645"/>
                              </a:lnTo>
                              <a:lnTo>
                                <a:pt x="13896" y="21111"/>
                              </a:lnTo>
                              <a:lnTo>
                                <a:pt x="16034" y="18439"/>
                              </a:lnTo>
                              <a:lnTo>
                                <a:pt x="19508" y="14697"/>
                              </a:lnTo>
                              <a:lnTo>
                                <a:pt x="23250" y="9620"/>
                              </a:lnTo>
                              <a:lnTo>
                                <a:pt x="27525" y="4275"/>
                              </a:lnTo>
                              <a:lnTo>
                                <a:pt x="3180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73449pt;margin-top:24.563471pt;width:2.550pt;height:1.85pt;mso-position-horizontal-relative:page;mso-position-vertical-relative:paragraph;z-index:15942656" id="docshape393" coordorigin="535,491" coordsize="51,37" path="m537,505l535,509,537,514,539,518,541,522,542,525,543,527,546,527,548,527,550,527,553,525,557,525,561,520,566,514,572,506,579,498,586,49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3168" behindDoc="0" locked="0" layoutInCell="1" allowOverlap="1" wp14:anchorId="5AF59BF7" wp14:editId="1B6D31BE">
                <wp:simplePos x="0" y="0"/>
                <wp:positionH relativeFrom="page">
                  <wp:posOffset>411643</wp:posOffset>
                </wp:positionH>
                <wp:positionV relativeFrom="paragraph">
                  <wp:posOffset>84269</wp:posOffset>
                </wp:positionV>
                <wp:extent cx="356235" cy="27749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277495"/>
                        </a:xfrm>
                        <a:custGeom>
                          <a:avLst/>
                          <a:gdLst/>
                          <a:ahLst/>
                          <a:cxnLst/>
                          <a:rect l="l" t="t" r="r" b="b"/>
                          <a:pathLst>
                            <a:path w="356235" h="277495">
                              <a:moveTo>
                                <a:pt x="801" y="167825"/>
                              </a:moveTo>
                              <a:lnTo>
                                <a:pt x="801" y="168359"/>
                              </a:lnTo>
                              <a:lnTo>
                                <a:pt x="0" y="169161"/>
                              </a:lnTo>
                              <a:lnTo>
                                <a:pt x="0" y="170230"/>
                              </a:lnTo>
                              <a:lnTo>
                                <a:pt x="0" y="172368"/>
                              </a:lnTo>
                              <a:lnTo>
                                <a:pt x="801" y="173437"/>
                              </a:lnTo>
                              <a:lnTo>
                                <a:pt x="801" y="172902"/>
                              </a:lnTo>
                              <a:lnTo>
                                <a:pt x="2137" y="172902"/>
                              </a:lnTo>
                              <a:lnTo>
                                <a:pt x="2939" y="172902"/>
                              </a:lnTo>
                              <a:lnTo>
                                <a:pt x="3741" y="173437"/>
                              </a:lnTo>
                              <a:lnTo>
                                <a:pt x="5077" y="174773"/>
                              </a:lnTo>
                              <a:lnTo>
                                <a:pt x="6413" y="176911"/>
                              </a:lnTo>
                              <a:lnTo>
                                <a:pt x="8819" y="177980"/>
                              </a:lnTo>
                              <a:lnTo>
                                <a:pt x="10956" y="180652"/>
                              </a:lnTo>
                              <a:lnTo>
                                <a:pt x="13094" y="183325"/>
                              </a:lnTo>
                              <a:lnTo>
                                <a:pt x="15232" y="186532"/>
                              </a:lnTo>
                              <a:lnTo>
                                <a:pt x="17370" y="190273"/>
                              </a:lnTo>
                              <a:lnTo>
                                <a:pt x="19508" y="194014"/>
                              </a:lnTo>
                              <a:lnTo>
                                <a:pt x="22448" y="198557"/>
                              </a:lnTo>
                              <a:lnTo>
                                <a:pt x="25388" y="203100"/>
                              </a:lnTo>
                              <a:lnTo>
                                <a:pt x="28327" y="208177"/>
                              </a:lnTo>
                              <a:lnTo>
                                <a:pt x="31801" y="214057"/>
                              </a:lnTo>
                              <a:lnTo>
                                <a:pt x="34741" y="219936"/>
                              </a:lnTo>
                              <a:lnTo>
                                <a:pt x="38215" y="226350"/>
                              </a:lnTo>
                              <a:lnTo>
                                <a:pt x="41155" y="231962"/>
                              </a:lnTo>
                              <a:lnTo>
                                <a:pt x="44896" y="238375"/>
                              </a:lnTo>
                              <a:lnTo>
                                <a:pt x="48370" y="243720"/>
                              </a:lnTo>
                              <a:lnTo>
                                <a:pt x="51310" y="249332"/>
                              </a:lnTo>
                              <a:lnTo>
                                <a:pt x="54250" y="254677"/>
                              </a:lnTo>
                              <a:lnTo>
                                <a:pt x="56388" y="258953"/>
                              </a:lnTo>
                              <a:lnTo>
                                <a:pt x="60129" y="263495"/>
                              </a:lnTo>
                              <a:lnTo>
                                <a:pt x="62267" y="267504"/>
                              </a:lnTo>
                              <a:lnTo>
                                <a:pt x="62802" y="269909"/>
                              </a:lnTo>
                              <a:lnTo>
                                <a:pt x="63603" y="273116"/>
                              </a:lnTo>
                              <a:lnTo>
                                <a:pt x="65207" y="275254"/>
                              </a:lnTo>
                              <a:lnTo>
                                <a:pt x="65741" y="277125"/>
                              </a:lnTo>
                              <a:lnTo>
                                <a:pt x="65207" y="277125"/>
                              </a:lnTo>
                              <a:lnTo>
                                <a:pt x="63603" y="276323"/>
                              </a:lnTo>
                              <a:lnTo>
                                <a:pt x="62267" y="275788"/>
                              </a:lnTo>
                              <a:lnTo>
                                <a:pt x="61465" y="274453"/>
                              </a:lnTo>
                              <a:lnTo>
                                <a:pt x="60129" y="272582"/>
                              </a:lnTo>
                              <a:lnTo>
                                <a:pt x="60129" y="270711"/>
                              </a:lnTo>
                              <a:lnTo>
                                <a:pt x="59327" y="268573"/>
                              </a:lnTo>
                              <a:lnTo>
                                <a:pt x="57991" y="266168"/>
                              </a:lnTo>
                              <a:lnTo>
                                <a:pt x="56388" y="263495"/>
                              </a:lnTo>
                              <a:lnTo>
                                <a:pt x="55052" y="260289"/>
                              </a:lnTo>
                              <a:lnTo>
                                <a:pt x="53448" y="257081"/>
                              </a:lnTo>
                              <a:lnTo>
                                <a:pt x="52112" y="253875"/>
                              </a:lnTo>
                              <a:lnTo>
                                <a:pt x="50508" y="251470"/>
                              </a:lnTo>
                              <a:lnTo>
                                <a:pt x="49172" y="248263"/>
                              </a:lnTo>
                              <a:lnTo>
                                <a:pt x="47836" y="246126"/>
                              </a:lnTo>
                              <a:lnTo>
                                <a:pt x="47836" y="244255"/>
                              </a:lnTo>
                              <a:lnTo>
                                <a:pt x="47034" y="241582"/>
                              </a:lnTo>
                              <a:lnTo>
                                <a:pt x="45698" y="238375"/>
                              </a:lnTo>
                              <a:lnTo>
                                <a:pt x="44896" y="236505"/>
                              </a:lnTo>
                              <a:lnTo>
                                <a:pt x="45698" y="234634"/>
                              </a:lnTo>
                              <a:lnTo>
                                <a:pt x="46232" y="232764"/>
                              </a:lnTo>
                              <a:lnTo>
                                <a:pt x="46232" y="230893"/>
                              </a:lnTo>
                              <a:lnTo>
                                <a:pt x="47034" y="228755"/>
                              </a:lnTo>
                              <a:lnTo>
                                <a:pt x="48370" y="227686"/>
                              </a:lnTo>
                              <a:lnTo>
                                <a:pt x="49974" y="225548"/>
                              </a:lnTo>
                              <a:lnTo>
                                <a:pt x="52112" y="223677"/>
                              </a:lnTo>
                              <a:lnTo>
                                <a:pt x="55052" y="221806"/>
                              </a:lnTo>
                              <a:lnTo>
                                <a:pt x="57991" y="219936"/>
                              </a:lnTo>
                              <a:lnTo>
                                <a:pt x="61465" y="218600"/>
                              </a:lnTo>
                              <a:lnTo>
                                <a:pt x="65207" y="217264"/>
                              </a:lnTo>
                              <a:lnTo>
                                <a:pt x="68681" y="215927"/>
                              </a:lnTo>
                              <a:lnTo>
                                <a:pt x="72422" y="212721"/>
                              </a:lnTo>
                              <a:lnTo>
                                <a:pt x="75896" y="210315"/>
                              </a:lnTo>
                              <a:lnTo>
                                <a:pt x="79638" y="207643"/>
                              </a:lnTo>
                              <a:lnTo>
                                <a:pt x="82577" y="205772"/>
                              </a:lnTo>
                              <a:lnTo>
                                <a:pt x="85250" y="203100"/>
                              </a:lnTo>
                              <a:lnTo>
                                <a:pt x="88190" y="200695"/>
                              </a:lnTo>
                              <a:lnTo>
                                <a:pt x="90328" y="198557"/>
                              </a:lnTo>
                              <a:lnTo>
                                <a:pt x="91931" y="196686"/>
                              </a:lnTo>
                              <a:lnTo>
                                <a:pt x="94069" y="195350"/>
                              </a:lnTo>
                              <a:lnTo>
                                <a:pt x="94871" y="193479"/>
                              </a:lnTo>
                              <a:lnTo>
                                <a:pt x="94871" y="192144"/>
                              </a:lnTo>
                              <a:lnTo>
                                <a:pt x="95405" y="190273"/>
                              </a:lnTo>
                              <a:lnTo>
                                <a:pt x="96207" y="188937"/>
                              </a:lnTo>
                              <a:lnTo>
                                <a:pt x="96207" y="187600"/>
                              </a:lnTo>
                              <a:lnTo>
                                <a:pt x="94871" y="186532"/>
                              </a:lnTo>
                              <a:lnTo>
                                <a:pt x="94871" y="184394"/>
                              </a:lnTo>
                              <a:lnTo>
                                <a:pt x="94871" y="183325"/>
                              </a:lnTo>
                              <a:lnTo>
                                <a:pt x="93267" y="182523"/>
                              </a:lnTo>
                              <a:lnTo>
                                <a:pt x="91129" y="181187"/>
                              </a:lnTo>
                              <a:lnTo>
                                <a:pt x="89793" y="181187"/>
                              </a:lnTo>
                              <a:lnTo>
                                <a:pt x="86853" y="180652"/>
                              </a:lnTo>
                              <a:lnTo>
                                <a:pt x="84715" y="180118"/>
                              </a:lnTo>
                              <a:lnTo>
                                <a:pt x="78034" y="180118"/>
                              </a:lnTo>
                              <a:lnTo>
                                <a:pt x="75896" y="179316"/>
                              </a:lnTo>
                              <a:lnTo>
                                <a:pt x="74560" y="180118"/>
                              </a:lnTo>
                              <a:lnTo>
                                <a:pt x="72957" y="181187"/>
                              </a:lnTo>
                              <a:lnTo>
                                <a:pt x="71621" y="183325"/>
                              </a:lnTo>
                              <a:lnTo>
                                <a:pt x="70284" y="183859"/>
                              </a:lnTo>
                              <a:lnTo>
                                <a:pt x="69483" y="185730"/>
                              </a:lnTo>
                              <a:lnTo>
                                <a:pt x="70284" y="187066"/>
                              </a:lnTo>
                              <a:lnTo>
                                <a:pt x="70284" y="188937"/>
                              </a:lnTo>
                              <a:lnTo>
                                <a:pt x="70819" y="190273"/>
                              </a:lnTo>
                              <a:lnTo>
                                <a:pt x="71621" y="192144"/>
                              </a:lnTo>
                              <a:lnTo>
                                <a:pt x="72422" y="194816"/>
                              </a:lnTo>
                              <a:lnTo>
                                <a:pt x="73758" y="197221"/>
                              </a:lnTo>
                              <a:lnTo>
                                <a:pt x="73758" y="200695"/>
                              </a:lnTo>
                              <a:lnTo>
                                <a:pt x="74560" y="202566"/>
                              </a:lnTo>
                              <a:lnTo>
                                <a:pt x="74560" y="204971"/>
                              </a:lnTo>
                              <a:lnTo>
                                <a:pt x="75896" y="208177"/>
                              </a:lnTo>
                              <a:lnTo>
                                <a:pt x="78836" y="212186"/>
                              </a:lnTo>
                              <a:lnTo>
                                <a:pt x="81776" y="215393"/>
                              </a:lnTo>
                              <a:lnTo>
                                <a:pt x="85250" y="217798"/>
                              </a:lnTo>
                              <a:lnTo>
                                <a:pt x="88991" y="220471"/>
                              </a:lnTo>
                              <a:lnTo>
                                <a:pt x="93267" y="223677"/>
                              </a:lnTo>
                              <a:lnTo>
                                <a:pt x="97009" y="226884"/>
                              </a:lnTo>
                              <a:lnTo>
                                <a:pt x="101284" y="228755"/>
                              </a:lnTo>
                              <a:lnTo>
                                <a:pt x="104759" y="230893"/>
                              </a:lnTo>
                              <a:lnTo>
                                <a:pt x="108500" y="231962"/>
                              </a:lnTo>
                              <a:lnTo>
                                <a:pt x="111440" y="233298"/>
                              </a:lnTo>
                              <a:lnTo>
                                <a:pt x="114379" y="234634"/>
                              </a:lnTo>
                              <a:lnTo>
                                <a:pt x="117052" y="235169"/>
                              </a:lnTo>
                              <a:lnTo>
                                <a:pt x="119991" y="235970"/>
                              </a:lnTo>
                              <a:lnTo>
                                <a:pt x="122129" y="235169"/>
                              </a:lnTo>
                              <a:lnTo>
                                <a:pt x="124267" y="234634"/>
                              </a:lnTo>
                              <a:lnTo>
                                <a:pt x="126673" y="233298"/>
                              </a:lnTo>
                              <a:lnTo>
                                <a:pt x="128009" y="231427"/>
                              </a:lnTo>
                              <a:lnTo>
                                <a:pt x="129345" y="228755"/>
                              </a:lnTo>
                              <a:lnTo>
                                <a:pt x="130147" y="226350"/>
                              </a:lnTo>
                              <a:lnTo>
                                <a:pt x="130948" y="223142"/>
                              </a:lnTo>
                              <a:lnTo>
                                <a:pt x="130147" y="220471"/>
                              </a:lnTo>
                              <a:lnTo>
                                <a:pt x="130147" y="217798"/>
                              </a:lnTo>
                              <a:lnTo>
                                <a:pt x="130147" y="214591"/>
                              </a:lnTo>
                              <a:lnTo>
                                <a:pt x="130147" y="211384"/>
                              </a:lnTo>
                              <a:lnTo>
                                <a:pt x="129345" y="208177"/>
                              </a:lnTo>
                              <a:lnTo>
                                <a:pt x="128810" y="204971"/>
                              </a:lnTo>
                              <a:lnTo>
                                <a:pt x="128810" y="201764"/>
                              </a:lnTo>
                              <a:lnTo>
                                <a:pt x="128009" y="198557"/>
                              </a:lnTo>
                              <a:lnTo>
                                <a:pt x="127207" y="195350"/>
                              </a:lnTo>
                              <a:lnTo>
                                <a:pt x="126673" y="192144"/>
                              </a:lnTo>
                              <a:lnTo>
                                <a:pt x="124267" y="188937"/>
                              </a:lnTo>
                              <a:lnTo>
                                <a:pt x="123733" y="186532"/>
                              </a:lnTo>
                              <a:lnTo>
                                <a:pt x="122931" y="184394"/>
                              </a:lnTo>
                              <a:lnTo>
                                <a:pt x="122129" y="183325"/>
                              </a:lnTo>
                              <a:lnTo>
                                <a:pt x="120793" y="181187"/>
                              </a:lnTo>
                              <a:lnTo>
                                <a:pt x="119991" y="180652"/>
                              </a:lnTo>
                              <a:lnTo>
                                <a:pt x="122129" y="180118"/>
                              </a:lnTo>
                              <a:lnTo>
                                <a:pt x="123733" y="180118"/>
                              </a:lnTo>
                              <a:lnTo>
                                <a:pt x="125871" y="180118"/>
                              </a:lnTo>
                              <a:lnTo>
                                <a:pt x="128009" y="180118"/>
                              </a:lnTo>
                              <a:lnTo>
                                <a:pt x="130147" y="180652"/>
                              </a:lnTo>
                              <a:lnTo>
                                <a:pt x="131750" y="181187"/>
                              </a:lnTo>
                              <a:lnTo>
                                <a:pt x="133888" y="181988"/>
                              </a:lnTo>
                              <a:lnTo>
                                <a:pt x="135224" y="183325"/>
                              </a:lnTo>
                              <a:lnTo>
                                <a:pt x="136560" y="184394"/>
                              </a:lnTo>
                              <a:lnTo>
                                <a:pt x="138164" y="187066"/>
                              </a:lnTo>
                              <a:lnTo>
                                <a:pt x="139500" y="188937"/>
                              </a:lnTo>
                              <a:lnTo>
                                <a:pt x="141104" y="190807"/>
                              </a:lnTo>
                              <a:lnTo>
                                <a:pt x="142440" y="192144"/>
                              </a:lnTo>
                              <a:lnTo>
                                <a:pt x="144578" y="194816"/>
                              </a:lnTo>
                              <a:lnTo>
                                <a:pt x="146716" y="197221"/>
                              </a:lnTo>
                              <a:lnTo>
                                <a:pt x="148319" y="199893"/>
                              </a:lnTo>
                              <a:lnTo>
                                <a:pt x="148854" y="201764"/>
                              </a:lnTo>
                              <a:lnTo>
                                <a:pt x="150457" y="202566"/>
                              </a:lnTo>
                              <a:lnTo>
                                <a:pt x="151793" y="203902"/>
                              </a:lnTo>
                              <a:lnTo>
                                <a:pt x="152595" y="206307"/>
                              </a:lnTo>
                              <a:lnTo>
                                <a:pt x="152595" y="207643"/>
                              </a:lnTo>
                              <a:lnTo>
                                <a:pt x="152595" y="205772"/>
                              </a:lnTo>
                              <a:lnTo>
                                <a:pt x="151259" y="203902"/>
                              </a:lnTo>
                              <a:lnTo>
                                <a:pt x="150457" y="202566"/>
                              </a:lnTo>
                              <a:lnTo>
                                <a:pt x="150457" y="200695"/>
                              </a:lnTo>
                              <a:lnTo>
                                <a:pt x="148854" y="198557"/>
                              </a:lnTo>
                              <a:lnTo>
                                <a:pt x="148319" y="196686"/>
                              </a:lnTo>
                              <a:lnTo>
                                <a:pt x="146181" y="194014"/>
                              </a:lnTo>
                              <a:lnTo>
                                <a:pt x="145379" y="191609"/>
                              </a:lnTo>
                              <a:lnTo>
                                <a:pt x="144043" y="188937"/>
                              </a:lnTo>
                              <a:lnTo>
                                <a:pt x="142440" y="187066"/>
                              </a:lnTo>
                              <a:lnTo>
                                <a:pt x="141104" y="184394"/>
                              </a:lnTo>
                              <a:lnTo>
                                <a:pt x="140302" y="182523"/>
                              </a:lnTo>
                              <a:lnTo>
                                <a:pt x="138966" y="180652"/>
                              </a:lnTo>
                              <a:lnTo>
                                <a:pt x="138966" y="179316"/>
                              </a:lnTo>
                              <a:lnTo>
                                <a:pt x="138164" y="177980"/>
                              </a:lnTo>
                              <a:lnTo>
                                <a:pt x="138966" y="176911"/>
                              </a:lnTo>
                              <a:lnTo>
                                <a:pt x="140302" y="175574"/>
                              </a:lnTo>
                              <a:lnTo>
                                <a:pt x="141638" y="173437"/>
                              </a:lnTo>
                              <a:lnTo>
                                <a:pt x="143242" y="172368"/>
                              </a:lnTo>
                              <a:lnTo>
                                <a:pt x="144578" y="171566"/>
                              </a:lnTo>
                              <a:lnTo>
                                <a:pt x="146181" y="170230"/>
                              </a:lnTo>
                              <a:lnTo>
                                <a:pt x="147517" y="169696"/>
                              </a:lnTo>
                              <a:lnTo>
                                <a:pt x="148854" y="168359"/>
                              </a:lnTo>
                              <a:lnTo>
                                <a:pt x="151793" y="167023"/>
                              </a:lnTo>
                              <a:lnTo>
                                <a:pt x="153931" y="166489"/>
                              </a:lnTo>
                              <a:lnTo>
                                <a:pt x="156336" y="165954"/>
                              </a:lnTo>
                              <a:lnTo>
                                <a:pt x="158474" y="165152"/>
                              </a:lnTo>
                              <a:lnTo>
                                <a:pt x="161414" y="165152"/>
                              </a:lnTo>
                              <a:lnTo>
                                <a:pt x="162750" y="165152"/>
                              </a:lnTo>
                              <a:lnTo>
                                <a:pt x="164888" y="165954"/>
                              </a:lnTo>
                              <a:lnTo>
                                <a:pt x="167828" y="166489"/>
                              </a:lnTo>
                              <a:lnTo>
                                <a:pt x="170768" y="167825"/>
                              </a:lnTo>
                              <a:lnTo>
                                <a:pt x="172104" y="170230"/>
                              </a:lnTo>
                              <a:lnTo>
                                <a:pt x="173707" y="171566"/>
                              </a:lnTo>
                              <a:lnTo>
                                <a:pt x="175845" y="174238"/>
                              </a:lnTo>
                              <a:lnTo>
                                <a:pt x="177181" y="176109"/>
                              </a:lnTo>
                              <a:lnTo>
                                <a:pt x="179319" y="177445"/>
                              </a:lnTo>
                              <a:lnTo>
                                <a:pt x="180923" y="179316"/>
                              </a:lnTo>
                              <a:lnTo>
                                <a:pt x="180121" y="181187"/>
                              </a:lnTo>
                              <a:lnTo>
                                <a:pt x="180923" y="182523"/>
                              </a:lnTo>
                              <a:lnTo>
                                <a:pt x="179319" y="183325"/>
                              </a:lnTo>
                              <a:lnTo>
                                <a:pt x="177983" y="181988"/>
                              </a:lnTo>
                              <a:lnTo>
                                <a:pt x="177181" y="180652"/>
                              </a:lnTo>
                              <a:lnTo>
                                <a:pt x="176380" y="179316"/>
                              </a:lnTo>
                              <a:lnTo>
                                <a:pt x="175845" y="177980"/>
                              </a:lnTo>
                              <a:lnTo>
                                <a:pt x="174242" y="176109"/>
                              </a:lnTo>
                              <a:lnTo>
                                <a:pt x="173707" y="174238"/>
                              </a:lnTo>
                              <a:lnTo>
                                <a:pt x="173707" y="172368"/>
                              </a:lnTo>
                              <a:lnTo>
                                <a:pt x="173707" y="170230"/>
                              </a:lnTo>
                              <a:lnTo>
                                <a:pt x="172104" y="168359"/>
                              </a:lnTo>
                              <a:lnTo>
                                <a:pt x="171302" y="166489"/>
                              </a:lnTo>
                              <a:lnTo>
                                <a:pt x="172104" y="163816"/>
                              </a:lnTo>
                              <a:lnTo>
                                <a:pt x="171302" y="161945"/>
                              </a:lnTo>
                              <a:lnTo>
                                <a:pt x="170768" y="160075"/>
                              </a:lnTo>
                              <a:lnTo>
                                <a:pt x="169966" y="158738"/>
                              </a:lnTo>
                              <a:lnTo>
                                <a:pt x="168630" y="156868"/>
                              </a:lnTo>
                              <a:lnTo>
                                <a:pt x="168630" y="154997"/>
                              </a:lnTo>
                              <a:lnTo>
                                <a:pt x="168630" y="153661"/>
                              </a:lnTo>
                              <a:lnTo>
                                <a:pt x="169164" y="151791"/>
                              </a:lnTo>
                              <a:lnTo>
                                <a:pt x="168630" y="150455"/>
                              </a:lnTo>
                              <a:lnTo>
                                <a:pt x="168630" y="149118"/>
                              </a:lnTo>
                              <a:lnTo>
                                <a:pt x="169966" y="147782"/>
                              </a:lnTo>
                              <a:lnTo>
                                <a:pt x="169966" y="146446"/>
                              </a:lnTo>
                              <a:lnTo>
                                <a:pt x="170768" y="144575"/>
                              </a:lnTo>
                              <a:lnTo>
                                <a:pt x="171302" y="143239"/>
                              </a:lnTo>
                              <a:lnTo>
                                <a:pt x="172906" y="142704"/>
                              </a:lnTo>
                              <a:lnTo>
                                <a:pt x="172906" y="142170"/>
                              </a:lnTo>
                              <a:lnTo>
                                <a:pt x="172906" y="140834"/>
                              </a:lnTo>
                              <a:lnTo>
                                <a:pt x="173707" y="141368"/>
                              </a:lnTo>
                              <a:lnTo>
                                <a:pt x="175043" y="142704"/>
                              </a:lnTo>
                              <a:lnTo>
                                <a:pt x="177983" y="144041"/>
                              </a:lnTo>
                              <a:lnTo>
                                <a:pt x="180121" y="144575"/>
                              </a:lnTo>
                              <a:lnTo>
                                <a:pt x="183061" y="145911"/>
                              </a:lnTo>
                              <a:lnTo>
                                <a:pt x="186000" y="147247"/>
                              </a:lnTo>
                              <a:lnTo>
                                <a:pt x="189475" y="147782"/>
                              </a:lnTo>
                              <a:lnTo>
                                <a:pt x="192414" y="147782"/>
                              </a:lnTo>
                              <a:lnTo>
                                <a:pt x="195888" y="148583"/>
                              </a:lnTo>
                              <a:lnTo>
                                <a:pt x="199630" y="149118"/>
                              </a:lnTo>
                              <a:lnTo>
                                <a:pt x="203104" y="149653"/>
                              </a:lnTo>
                              <a:lnTo>
                                <a:pt x="206845" y="149653"/>
                              </a:lnTo>
                              <a:lnTo>
                                <a:pt x="209785" y="149653"/>
                              </a:lnTo>
                              <a:lnTo>
                                <a:pt x="213259" y="149653"/>
                              </a:lnTo>
                              <a:lnTo>
                                <a:pt x="216199" y="149653"/>
                              </a:lnTo>
                              <a:lnTo>
                                <a:pt x="219138" y="149118"/>
                              </a:lnTo>
                              <a:lnTo>
                                <a:pt x="222078" y="147782"/>
                              </a:lnTo>
                              <a:lnTo>
                                <a:pt x="224216" y="146446"/>
                              </a:lnTo>
                              <a:lnTo>
                                <a:pt x="226354" y="145377"/>
                              </a:lnTo>
                              <a:lnTo>
                                <a:pt x="227156" y="144041"/>
                              </a:lnTo>
                              <a:lnTo>
                                <a:pt x="228492" y="143239"/>
                              </a:lnTo>
                              <a:lnTo>
                                <a:pt x="229294" y="141368"/>
                              </a:lnTo>
                              <a:lnTo>
                                <a:pt x="230095" y="139498"/>
                              </a:lnTo>
                              <a:lnTo>
                                <a:pt x="230630" y="137627"/>
                              </a:lnTo>
                              <a:lnTo>
                                <a:pt x="231432" y="135756"/>
                              </a:lnTo>
                              <a:lnTo>
                                <a:pt x="231432" y="133084"/>
                              </a:lnTo>
                              <a:lnTo>
                                <a:pt x="230630" y="129877"/>
                              </a:lnTo>
                              <a:lnTo>
                                <a:pt x="230630" y="125869"/>
                              </a:lnTo>
                              <a:lnTo>
                                <a:pt x="230630" y="123463"/>
                              </a:lnTo>
                              <a:lnTo>
                                <a:pt x="230095" y="120256"/>
                              </a:lnTo>
                              <a:lnTo>
                                <a:pt x="230095" y="117584"/>
                              </a:lnTo>
                              <a:lnTo>
                                <a:pt x="229294" y="115179"/>
                              </a:lnTo>
                              <a:lnTo>
                                <a:pt x="227690" y="112507"/>
                              </a:lnTo>
                              <a:lnTo>
                                <a:pt x="226354" y="109834"/>
                              </a:lnTo>
                              <a:lnTo>
                                <a:pt x="224216" y="108765"/>
                              </a:lnTo>
                              <a:lnTo>
                                <a:pt x="222078" y="107964"/>
                              </a:lnTo>
                              <a:lnTo>
                                <a:pt x="219940" y="106627"/>
                              </a:lnTo>
                              <a:lnTo>
                                <a:pt x="219138" y="105559"/>
                              </a:lnTo>
                              <a:lnTo>
                                <a:pt x="218337" y="104222"/>
                              </a:lnTo>
                              <a:lnTo>
                                <a:pt x="217000" y="103420"/>
                              </a:lnTo>
                              <a:lnTo>
                                <a:pt x="215397" y="102886"/>
                              </a:lnTo>
                              <a:lnTo>
                                <a:pt x="214061" y="102085"/>
                              </a:lnTo>
                              <a:lnTo>
                                <a:pt x="212725" y="103420"/>
                              </a:lnTo>
                              <a:lnTo>
                                <a:pt x="212725" y="105559"/>
                              </a:lnTo>
                              <a:lnTo>
                                <a:pt x="214061" y="107429"/>
                              </a:lnTo>
                              <a:lnTo>
                                <a:pt x="214863" y="109300"/>
                              </a:lnTo>
                              <a:lnTo>
                                <a:pt x="214863" y="111170"/>
                              </a:lnTo>
                              <a:lnTo>
                                <a:pt x="216199" y="113041"/>
                              </a:lnTo>
                              <a:lnTo>
                                <a:pt x="218337" y="115714"/>
                              </a:lnTo>
                              <a:lnTo>
                                <a:pt x="219940" y="118386"/>
                              </a:lnTo>
                              <a:lnTo>
                                <a:pt x="222078" y="120256"/>
                              </a:lnTo>
                              <a:lnTo>
                                <a:pt x="223414" y="122661"/>
                              </a:lnTo>
                              <a:lnTo>
                                <a:pt x="225552" y="124799"/>
                              </a:lnTo>
                              <a:lnTo>
                                <a:pt x="227690" y="127205"/>
                              </a:lnTo>
                              <a:lnTo>
                                <a:pt x="230095" y="129342"/>
                              </a:lnTo>
                              <a:lnTo>
                                <a:pt x="232233" y="131748"/>
                              </a:lnTo>
                              <a:lnTo>
                                <a:pt x="234371" y="133618"/>
                              </a:lnTo>
                              <a:lnTo>
                                <a:pt x="237311" y="135756"/>
                              </a:lnTo>
                              <a:lnTo>
                                <a:pt x="239449" y="136825"/>
                              </a:lnTo>
                              <a:lnTo>
                                <a:pt x="241587" y="138162"/>
                              </a:lnTo>
                              <a:lnTo>
                                <a:pt x="243725" y="138963"/>
                              </a:lnTo>
                              <a:lnTo>
                                <a:pt x="245863" y="140032"/>
                              </a:lnTo>
                              <a:lnTo>
                                <a:pt x="247466" y="140834"/>
                              </a:lnTo>
                              <a:lnTo>
                                <a:pt x="249604" y="142170"/>
                              </a:lnTo>
                              <a:lnTo>
                                <a:pt x="250940" y="142170"/>
                              </a:lnTo>
                              <a:lnTo>
                                <a:pt x="252277" y="140032"/>
                              </a:lnTo>
                              <a:lnTo>
                                <a:pt x="253880" y="138162"/>
                              </a:lnTo>
                              <a:lnTo>
                                <a:pt x="254682" y="136291"/>
                              </a:lnTo>
                              <a:lnTo>
                                <a:pt x="255216" y="134420"/>
                              </a:lnTo>
                              <a:lnTo>
                                <a:pt x="255216" y="132549"/>
                              </a:lnTo>
                              <a:lnTo>
                                <a:pt x="255216" y="129877"/>
                              </a:lnTo>
                              <a:lnTo>
                                <a:pt x="256018" y="127205"/>
                              </a:lnTo>
                              <a:lnTo>
                                <a:pt x="256018" y="124799"/>
                              </a:lnTo>
                              <a:lnTo>
                                <a:pt x="255216" y="121593"/>
                              </a:lnTo>
                              <a:lnTo>
                                <a:pt x="255216" y="118921"/>
                              </a:lnTo>
                              <a:lnTo>
                                <a:pt x="255216" y="116247"/>
                              </a:lnTo>
                              <a:lnTo>
                                <a:pt x="254682" y="114377"/>
                              </a:lnTo>
                              <a:lnTo>
                                <a:pt x="253880" y="111972"/>
                              </a:lnTo>
                              <a:lnTo>
                                <a:pt x="253078" y="109300"/>
                              </a:lnTo>
                              <a:lnTo>
                                <a:pt x="253078" y="106627"/>
                              </a:lnTo>
                              <a:lnTo>
                                <a:pt x="252277" y="105559"/>
                              </a:lnTo>
                              <a:lnTo>
                                <a:pt x="251742" y="103420"/>
                              </a:lnTo>
                              <a:lnTo>
                                <a:pt x="250940" y="102886"/>
                              </a:lnTo>
                              <a:lnTo>
                                <a:pt x="250139" y="101015"/>
                              </a:lnTo>
                              <a:lnTo>
                                <a:pt x="249604" y="99679"/>
                              </a:lnTo>
                              <a:lnTo>
                                <a:pt x="248802" y="98878"/>
                              </a:lnTo>
                              <a:lnTo>
                                <a:pt x="248802" y="97007"/>
                              </a:lnTo>
                              <a:lnTo>
                                <a:pt x="249604" y="95671"/>
                              </a:lnTo>
                              <a:lnTo>
                                <a:pt x="251742" y="95671"/>
                              </a:lnTo>
                              <a:lnTo>
                                <a:pt x="253880" y="95671"/>
                              </a:lnTo>
                              <a:lnTo>
                                <a:pt x="256018" y="96472"/>
                              </a:lnTo>
                              <a:lnTo>
                                <a:pt x="258156" y="97007"/>
                              </a:lnTo>
                              <a:lnTo>
                                <a:pt x="260294" y="97809"/>
                              </a:lnTo>
                              <a:lnTo>
                                <a:pt x="261897" y="98878"/>
                              </a:lnTo>
                              <a:lnTo>
                                <a:pt x="264035" y="99679"/>
                              </a:lnTo>
                              <a:lnTo>
                                <a:pt x="266173" y="100214"/>
                              </a:lnTo>
                              <a:lnTo>
                                <a:pt x="268311" y="100214"/>
                              </a:lnTo>
                              <a:lnTo>
                                <a:pt x="270449" y="101550"/>
                              </a:lnTo>
                              <a:lnTo>
                                <a:pt x="273389" y="102085"/>
                              </a:lnTo>
                              <a:lnTo>
                                <a:pt x="275527" y="102886"/>
                              </a:lnTo>
                              <a:lnTo>
                                <a:pt x="276863" y="103420"/>
                              </a:lnTo>
                              <a:lnTo>
                                <a:pt x="279268" y="104222"/>
                              </a:lnTo>
                              <a:lnTo>
                                <a:pt x="281940" y="104757"/>
                              </a:lnTo>
                              <a:lnTo>
                                <a:pt x="283544" y="105559"/>
                              </a:lnTo>
                              <a:lnTo>
                                <a:pt x="284880" y="104222"/>
                              </a:lnTo>
                              <a:lnTo>
                                <a:pt x="287018" y="103420"/>
                              </a:lnTo>
                              <a:lnTo>
                                <a:pt x="288622" y="103420"/>
                              </a:lnTo>
                              <a:lnTo>
                                <a:pt x="288622" y="102085"/>
                              </a:lnTo>
                              <a:lnTo>
                                <a:pt x="287018" y="101015"/>
                              </a:lnTo>
                              <a:lnTo>
                                <a:pt x="285682" y="98878"/>
                              </a:lnTo>
                              <a:lnTo>
                                <a:pt x="284880" y="97809"/>
                              </a:lnTo>
                              <a:lnTo>
                                <a:pt x="284346" y="95671"/>
                              </a:lnTo>
                              <a:lnTo>
                                <a:pt x="284346" y="94601"/>
                              </a:lnTo>
                              <a:lnTo>
                                <a:pt x="283544" y="92464"/>
                              </a:lnTo>
                              <a:lnTo>
                                <a:pt x="282742" y="90593"/>
                              </a:lnTo>
                              <a:lnTo>
                                <a:pt x="281940" y="88722"/>
                              </a:lnTo>
                              <a:lnTo>
                                <a:pt x="281406" y="86852"/>
                              </a:lnTo>
                              <a:lnTo>
                                <a:pt x="280604" y="85516"/>
                              </a:lnTo>
                              <a:lnTo>
                                <a:pt x="280604" y="84179"/>
                              </a:lnTo>
                              <a:lnTo>
                                <a:pt x="280604" y="82843"/>
                              </a:lnTo>
                              <a:lnTo>
                                <a:pt x="279802" y="82308"/>
                              </a:lnTo>
                              <a:lnTo>
                                <a:pt x="279802" y="80972"/>
                              </a:lnTo>
                              <a:lnTo>
                                <a:pt x="279802" y="80438"/>
                              </a:lnTo>
                              <a:lnTo>
                                <a:pt x="279802" y="79636"/>
                              </a:lnTo>
                              <a:lnTo>
                                <a:pt x="281406" y="78300"/>
                              </a:lnTo>
                              <a:lnTo>
                                <a:pt x="283544" y="78300"/>
                              </a:lnTo>
                              <a:lnTo>
                                <a:pt x="285682" y="77766"/>
                              </a:lnTo>
                              <a:lnTo>
                                <a:pt x="287018" y="77231"/>
                              </a:lnTo>
                              <a:lnTo>
                                <a:pt x="289156" y="77231"/>
                              </a:lnTo>
                              <a:lnTo>
                                <a:pt x="291561" y="77766"/>
                              </a:lnTo>
                              <a:lnTo>
                                <a:pt x="293699" y="77766"/>
                              </a:lnTo>
                              <a:lnTo>
                                <a:pt x="295837" y="77766"/>
                              </a:lnTo>
                              <a:lnTo>
                                <a:pt x="297975" y="77766"/>
                              </a:lnTo>
                              <a:lnTo>
                                <a:pt x="300113" y="77231"/>
                              </a:lnTo>
                              <a:lnTo>
                                <a:pt x="301449" y="77231"/>
                              </a:lnTo>
                              <a:lnTo>
                                <a:pt x="303854" y="76429"/>
                              </a:lnTo>
                              <a:lnTo>
                                <a:pt x="305191" y="76429"/>
                              </a:lnTo>
                              <a:lnTo>
                                <a:pt x="306527" y="75895"/>
                              </a:lnTo>
                              <a:lnTo>
                                <a:pt x="308932" y="75093"/>
                              </a:lnTo>
                              <a:lnTo>
                                <a:pt x="310268" y="74025"/>
                              </a:lnTo>
                              <a:lnTo>
                                <a:pt x="311604" y="72688"/>
                              </a:lnTo>
                              <a:lnTo>
                                <a:pt x="313742" y="71352"/>
                              </a:lnTo>
                              <a:lnTo>
                                <a:pt x="315346" y="69481"/>
                              </a:lnTo>
                              <a:lnTo>
                                <a:pt x="316682" y="67611"/>
                              </a:lnTo>
                              <a:lnTo>
                                <a:pt x="318285" y="65473"/>
                              </a:lnTo>
                              <a:lnTo>
                                <a:pt x="318285" y="64404"/>
                              </a:lnTo>
                              <a:lnTo>
                                <a:pt x="318285" y="62266"/>
                              </a:lnTo>
                              <a:lnTo>
                                <a:pt x="318285" y="59059"/>
                              </a:lnTo>
                              <a:lnTo>
                                <a:pt x="317484" y="55852"/>
                              </a:lnTo>
                              <a:lnTo>
                                <a:pt x="316682" y="52645"/>
                              </a:lnTo>
                              <a:lnTo>
                                <a:pt x="316147" y="49438"/>
                              </a:lnTo>
                              <a:lnTo>
                                <a:pt x="314544" y="46232"/>
                              </a:lnTo>
                              <a:lnTo>
                                <a:pt x="313208" y="43025"/>
                              </a:lnTo>
                              <a:lnTo>
                                <a:pt x="311070" y="39818"/>
                              </a:lnTo>
                              <a:lnTo>
                                <a:pt x="308130" y="36077"/>
                              </a:lnTo>
                              <a:lnTo>
                                <a:pt x="305191" y="32068"/>
                              </a:lnTo>
                              <a:lnTo>
                                <a:pt x="303854" y="28327"/>
                              </a:lnTo>
                              <a:lnTo>
                                <a:pt x="302251" y="24318"/>
                              </a:lnTo>
                              <a:lnTo>
                                <a:pt x="301449" y="20042"/>
                              </a:lnTo>
                              <a:lnTo>
                                <a:pt x="300113" y="16836"/>
                              </a:lnTo>
                              <a:lnTo>
                                <a:pt x="299311" y="13629"/>
                              </a:lnTo>
                              <a:lnTo>
                                <a:pt x="298777" y="10422"/>
                              </a:lnTo>
                              <a:lnTo>
                                <a:pt x="297975" y="8284"/>
                              </a:lnTo>
                              <a:lnTo>
                                <a:pt x="295837" y="5879"/>
                              </a:lnTo>
                              <a:lnTo>
                                <a:pt x="295035" y="3742"/>
                              </a:lnTo>
                              <a:lnTo>
                                <a:pt x="295035" y="2672"/>
                              </a:lnTo>
                              <a:lnTo>
                                <a:pt x="295035" y="1336"/>
                              </a:lnTo>
                              <a:lnTo>
                                <a:pt x="294234" y="0"/>
                              </a:lnTo>
                              <a:lnTo>
                                <a:pt x="295035" y="1870"/>
                              </a:lnTo>
                              <a:lnTo>
                                <a:pt x="295035" y="3742"/>
                              </a:lnTo>
                              <a:lnTo>
                                <a:pt x="295837" y="6413"/>
                              </a:lnTo>
                              <a:lnTo>
                                <a:pt x="296639" y="9086"/>
                              </a:lnTo>
                              <a:lnTo>
                                <a:pt x="298777" y="12293"/>
                              </a:lnTo>
                              <a:lnTo>
                                <a:pt x="300915" y="16034"/>
                              </a:lnTo>
                              <a:lnTo>
                                <a:pt x="303854" y="20042"/>
                              </a:lnTo>
                              <a:lnTo>
                                <a:pt x="306527" y="23784"/>
                              </a:lnTo>
                              <a:lnTo>
                                <a:pt x="310268" y="27525"/>
                              </a:lnTo>
                              <a:lnTo>
                                <a:pt x="313208" y="32068"/>
                              </a:lnTo>
                              <a:lnTo>
                                <a:pt x="317484" y="37413"/>
                              </a:lnTo>
                              <a:lnTo>
                                <a:pt x="321225" y="41689"/>
                              </a:lnTo>
                              <a:lnTo>
                                <a:pt x="325501" y="46232"/>
                              </a:lnTo>
                              <a:lnTo>
                                <a:pt x="329777" y="50240"/>
                              </a:lnTo>
                              <a:lnTo>
                                <a:pt x="333518" y="53982"/>
                              </a:lnTo>
                              <a:lnTo>
                                <a:pt x="336191" y="58524"/>
                              </a:lnTo>
                              <a:lnTo>
                                <a:pt x="339130" y="61731"/>
                              </a:lnTo>
                              <a:lnTo>
                                <a:pt x="342070" y="64938"/>
                              </a:lnTo>
                              <a:lnTo>
                                <a:pt x="344208" y="67611"/>
                              </a:lnTo>
                              <a:lnTo>
                                <a:pt x="346346" y="70818"/>
                              </a:lnTo>
                              <a:lnTo>
                                <a:pt x="348484" y="72688"/>
                              </a:lnTo>
                              <a:lnTo>
                                <a:pt x="349286" y="74559"/>
                              </a:lnTo>
                              <a:lnTo>
                                <a:pt x="350087" y="76429"/>
                              </a:lnTo>
                              <a:lnTo>
                                <a:pt x="349286" y="75093"/>
                              </a:lnTo>
                              <a:lnTo>
                                <a:pt x="347949" y="73223"/>
                              </a:lnTo>
                              <a:lnTo>
                                <a:pt x="346346" y="71887"/>
                              </a:lnTo>
                              <a:lnTo>
                                <a:pt x="345811" y="69481"/>
                              </a:lnTo>
                              <a:lnTo>
                                <a:pt x="345010" y="67611"/>
                              </a:lnTo>
                              <a:lnTo>
                                <a:pt x="344208" y="64404"/>
                              </a:lnTo>
                              <a:lnTo>
                                <a:pt x="343406" y="61197"/>
                              </a:lnTo>
                              <a:lnTo>
                                <a:pt x="342872" y="57189"/>
                              </a:lnTo>
                              <a:lnTo>
                                <a:pt x="342070" y="52645"/>
                              </a:lnTo>
                              <a:lnTo>
                                <a:pt x="341268" y="48102"/>
                              </a:lnTo>
                              <a:lnTo>
                                <a:pt x="340734" y="44361"/>
                              </a:lnTo>
                              <a:lnTo>
                                <a:pt x="339932" y="39818"/>
                              </a:lnTo>
                              <a:lnTo>
                                <a:pt x="339932" y="35275"/>
                              </a:lnTo>
                              <a:lnTo>
                                <a:pt x="339932" y="30732"/>
                              </a:lnTo>
                              <a:lnTo>
                                <a:pt x="340734" y="26990"/>
                              </a:lnTo>
                              <a:lnTo>
                                <a:pt x="342070" y="23250"/>
                              </a:lnTo>
                              <a:lnTo>
                                <a:pt x="343406" y="18706"/>
                              </a:lnTo>
                              <a:lnTo>
                                <a:pt x="345811" y="14698"/>
                              </a:lnTo>
                              <a:lnTo>
                                <a:pt x="348484" y="11491"/>
                              </a:lnTo>
                              <a:lnTo>
                                <a:pt x="350622" y="8284"/>
                              </a:lnTo>
                              <a:lnTo>
                                <a:pt x="353027" y="5077"/>
                              </a:lnTo>
                              <a:lnTo>
                                <a:pt x="355699" y="26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12899pt;margin-top:6.635401pt;width:28.05pt;height:21.85pt;mso-position-horizontal-relative:page;mso-position-vertical-relative:paragraph;z-index:15943168" id="docshape394" coordorigin="648,133" coordsize="561,437" path="m650,397l650,398,648,399,648,401,648,404,650,406,650,405,652,405,653,405,654,406,656,408,658,411,662,413,666,417,669,421,672,426,676,432,679,438,684,445,688,453,693,461,698,470,703,479,708,489,713,498,719,508,724,517,729,525,734,534,737,541,743,548,746,554,747,558,748,563,751,566,752,569,751,569,748,568,746,567,745,565,743,562,743,559,742,556,740,552,737,548,735,543,732,538,730,533,728,529,726,524,724,520,724,517,722,513,720,508,719,505,720,502,721,499,721,496,722,493,724,491,727,488,730,485,735,482,740,479,745,477,751,475,756,473,762,468,768,464,774,460,778,457,783,453,787,449,791,445,793,442,796,440,798,437,798,435,799,432,800,430,800,428,798,426,798,423,798,421,795,420,792,418,790,418,785,417,782,416,771,416,768,415,766,416,763,418,761,421,759,422,758,425,759,427,759,430,760,432,761,435,762,440,764,443,764,449,766,452,766,455,768,461,772,467,777,472,783,476,788,480,795,485,801,490,808,493,813,496,819,498,824,500,828,502,833,503,837,504,841,503,844,502,848,500,850,497,852,493,853,489,854,484,853,480,853,476,853,471,853,466,852,461,851,455,851,450,850,445,849,440,848,435,844,430,843,426,842,423,841,421,838,418,837,417,841,416,843,416,846,416,850,416,853,417,856,418,859,419,861,421,863,423,866,427,868,430,870,433,873,435,876,440,879,443,882,448,883,450,885,452,887,454,889,458,889,460,889,457,886,454,885,452,885,449,883,445,882,442,878,438,877,434,875,430,873,427,870,423,869,420,867,417,867,415,866,413,867,411,869,409,871,406,874,404,876,403,878,401,881,400,883,398,887,396,891,395,894,394,898,393,902,393,905,393,908,394,913,395,917,397,919,401,922,403,925,407,927,410,931,412,933,415,932,418,933,420,931,421,929,419,927,417,926,415,925,413,923,410,922,407,922,404,922,401,919,398,918,395,919,391,918,388,917,385,916,383,914,380,914,377,914,375,915,372,914,370,914,368,916,365,916,363,917,360,918,358,921,357,921,357,921,354,922,355,924,357,929,360,932,360,937,362,941,365,947,365,951,365,957,367,963,368,968,368,974,368,979,368,984,368,989,368,993,368,998,365,1001,363,1005,362,1006,360,1008,358,1009,355,1011,352,1011,349,1013,346,1013,342,1011,337,1011,331,1011,327,1011,322,1011,318,1009,314,1007,310,1005,306,1001,304,998,303,995,301,993,299,992,297,990,296,987,295,985,293,983,296,983,299,985,302,987,305,987,308,989,311,992,315,995,319,998,322,1000,326,1003,329,1007,333,1011,336,1014,340,1017,343,1022,346,1025,348,1029,350,1032,352,1035,353,1038,354,1041,357,1043,357,1046,353,1048,350,1049,347,1050,344,1050,341,1050,337,1051,333,1051,329,1050,324,1050,320,1050,316,1049,313,1048,309,1047,305,1047,301,1046,299,1045,296,1043,295,1042,292,1041,290,1040,288,1040,285,1041,283,1045,283,1048,283,1051,285,1055,285,1058,287,1061,288,1064,290,1067,291,1071,291,1074,293,1079,293,1082,295,1084,296,1088,297,1092,298,1095,299,1097,297,1100,296,1103,296,1103,293,1100,292,1098,288,1097,287,1096,283,1096,282,1095,278,1094,275,1092,272,1091,269,1090,267,1090,265,1090,263,1089,262,1089,260,1089,259,1089,258,1091,256,1095,256,1098,255,1100,254,1104,254,1107,255,1111,255,1114,255,1118,255,1121,254,1123,254,1127,253,1129,253,1131,252,1135,251,1137,249,1139,247,1142,245,1145,242,1147,239,1149,236,1149,234,1149,231,1149,226,1148,221,1147,216,1146,211,1144,206,1141,200,1138,195,1134,190,1129,183,1127,177,1124,171,1123,164,1121,159,1120,154,1119,149,1118,146,1114,142,1113,139,1113,137,1113,135,1112,133,1113,136,1113,139,1114,143,1115,147,1119,152,1122,158,1127,164,1131,170,1137,176,1141,183,1148,192,1154,198,1161,206,1168,212,1173,218,1178,225,1182,230,1187,235,1190,239,1194,244,1197,247,1198,250,1200,253,1198,251,1196,248,1194,246,1193,242,1192,239,1190,234,1189,229,1188,223,1187,216,1186,208,1185,203,1184,195,1184,188,1184,181,1185,175,1187,169,1189,162,1193,156,1197,151,1200,146,1204,141,1208,1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5728" behindDoc="0" locked="0" layoutInCell="1" allowOverlap="1" wp14:anchorId="471A05CA" wp14:editId="4C5CDFF6">
                <wp:simplePos x="0" y="0"/>
                <wp:positionH relativeFrom="page">
                  <wp:posOffset>537515</wp:posOffset>
                </wp:positionH>
                <wp:positionV relativeFrom="paragraph">
                  <wp:posOffset>342153</wp:posOffset>
                </wp:positionV>
                <wp:extent cx="67945" cy="14859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48590"/>
                        </a:xfrm>
                        <a:custGeom>
                          <a:avLst/>
                          <a:gdLst/>
                          <a:ahLst/>
                          <a:cxnLst/>
                          <a:rect l="l" t="t" r="r" b="b"/>
                          <a:pathLst>
                            <a:path w="67945" h="148590">
                              <a:moveTo>
                                <a:pt x="12293" y="50775"/>
                              </a:moveTo>
                              <a:lnTo>
                                <a:pt x="14431" y="46766"/>
                              </a:lnTo>
                              <a:lnTo>
                                <a:pt x="14431" y="44896"/>
                              </a:lnTo>
                              <a:lnTo>
                                <a:pt x="14431" y="43559"/>
                              </a:lnTo>
                              <a:lnTo>
                                <a:pt x="13629" y="42223"/>
                              </a:lnTo>
                              <a:lnTo>
                                <a:pt x="13094" y="41689"/>
                              </a:lnTo>
                              <a:lnTo>
                                <a:pt x="13094" y="40353"/>
                              </a:lnTo>
                              <a:lnTo>
                                <a:pt x="11491" y="39017"/>
                              </a:lnTo>
                              <a:lnTo>
                                <a:pt x="9353" y="37948"/>
                              </a:lnTo>
                              <a:lnTo>
                                <a:pt x="8017" y="37146"/>
                              </a:lnTo>
                              <a:lnTo>
                                <a:pt x="7215" y="35810"/>
                              </a:lnTo>
                              <a:lnTo>
                                <a:pt x="5879" y="35275"/>
                              </a:lnTo>
                              <a:lnTo>
                                <a:pt x="4275" y="34473"/>
                              </a:lnTo>
                              <a:lnTo>
                                <a:pt x="3474" y="33939"/>
                              </a:lnTo>
                              <a:lnTo>
                                <a:pt x="2939" y="32603"/>
                              </a:lnTo>
                              <a:lnTo>
                                <a:pt x="2137" y="32068"/>
                              </a:lnTo>
                              <a:lnTo>
                                <a:pt x="1336" y="30732"/>
                              </a:lnTo>
                              <a:lnTo>
                                <a:pt x="801" y="30198"/>
                              </a:lnTo>
                              <a:lnTo>
                                <a:pt x="0" y="28060"/>
                              </a:lnTo>
                              <a:lnTo>
                                <a:pt x="0" y="26991"/>
                              </a:lnTo>
                              <a:lnTo>
                                <a:pt x="0" y="24853"/>
                              </a:lnTo>
                              <a:lnTo>
                                <a:pt x="0" y="23784"/>
                              </a:lnTo>
                              <a:lnTo>
                                <a:pt x="801" y="21646"/>
                              </a:lnTo>
                              <a:lnTo>
                                <a:pt x="1336" y="20577"/>
                              </a:lnTo>
                              <a:lnTo>
                                <a:pt x="2939" y="18439"/>
                              </a:lnTo>
                              <a:lnTo>
                                <a:pt x="5077" y="16569"/>
                              </a:lnTo>
                              <a:lnTo>
                                <a:pt x="6413" y="14698"/>
                              </a:lnTo>
                              <a:lnTo>
                                <a:pt x="8551" y="12827"/>
                              </a:lnTo>
                              <a:lnTo>
                                <a:pt x="10689" y="10690"/>
                              </a:lnTo>
                              <a:lnTo>
                                <a:pt x="13094" y="8819"/>
                              </a:lnTo>
                              <a:lnTo>
                                <a:pt x="15232" y="6413"/>
                              </a:lnTo>
                              <a:lnTo>
                                <a:pt x="17370" y="4276"/>
                              </a:lnTo>
                              <a:lnTo>
                                <a:pt x="19508" y="3206"/>
                              </a:lnTo>
                              <a:lnTo>
                                <a:pt x="21646" y="1871"/>
                              </a:lnTo>
                              <a:lnTo>
                                <a:pt x="23784" y="534"/>
                              </a:lnTo>
                              <a:lnTo>
                                <a:pt x="25922" y="0"/>
                              </a:lnTo>
                              <a:lnTo>
                                <a:pt x="28060" y="0"/>
                              </a:lnTo>
                              <a:lnTo>
                                <a:pt x="31000" y="0"/>
                              </a:lnTo>
                              <a:lnTo>
                                <a:pt x="34741" y="0"/>
                              </a:lnTo>
                              <a:lnTo>
                                <a:pt x="37681" y="1069"/>
                              </a:lnTo>
                              <a:lnTo>
                                <a:pt x="40353" y="2405"/>
                              </a:lnTo>
                              <a:lnTo>
                                <a:pt x="43293" y="4276"/>
                              </a:lnTo>
                              <a:lnTo>
                                <a:pt x="47836" y="6948"/>
                              </a:lnTo>
                              <a:lnTo>
                                <a:pt x="57189" y="26189"/>
                              </a:lnTo>
                              <a:lnTo>
                                <a:pt x="59327" y="30732"/>
                              </a:lnTo>
                              <a:lnTo>
                                <a:pt x="60664" y="36612"/>
                              </a:lnTo>
                              <a:lnTo>
                                <a:pt x="60664" y="42223"/>
                              </a:lnTo>
                              <a:lnTo>
                                <a:pt x="61465" y="48637"/>
                              </a:lnTo>
                              <a:lnTo>
                                <a:pt x="62267" y="55051"/>
                              </a:lnTo>
                              <a:lnTo>
                                <a:pt x="63603" y="62801"/>
                              </a:lnTo>
                              <a:lnTo>
                                <a:pt x="64405" y="70551"/>
                              </a:lnTo>
                              <a:lnTo>
                                <a:pt x="64939" y="78301"/>
                              </a:lnTo>
                              <a:lnTo>
                                <a:pt x="66543" y="86050"/>
                              </a:lnTo>
                              <a:lnTo>
                                <a:pt x="67345" y="94334"/>
                              </a:lnTo>
                              <a:lnTo>
                                <a:pt x="67345" y="102084"/>
                              </a:lnTo>
                              <a:lnTo>
                                <a:pt x="67345" y="109033"/>
                              </a:lnTo>
                              <a:lnTo>
                                <a:pt x="67345" y="115714"/>
                              </a:lnTo>
                              <a:lnTo>
                                <a:pt x="67345" y="122128"/>
                              </a:lnTo>
                              <a:lnTo>
                                <a:pt x="67879" y="127739"/>
                              </a:lnTo>
                              <a:lnTo>
                                <a:pt x="67879" y="132817"/>
                              </a:lnTo>
                              <a:lnTo>
                                <a:pt x="65741" y="142705"/>
                              </a:lnTo>
                              <a:lnTo>
                                <a:pt x="65741" y="1483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24024pt;margin-top:26.941217pt;width:5.35pt;height:11.7pt;mso-position-horizontal-relative:page;mso-position-vertical-relative:paragraph;z-index:15945728" id="docshape395" coordorigin="846,539" coordsize="107,234" path="m866,619l869,612,869,610,869,607,868,605,867,604,867,602,865,600,861,599,859,597,858,595,856,594,853,593,852,592,851,590,850,589,849,587,848,586,846,583,846,581,846,578,846,576,848,573,849,571,851,568,854,565,857,562,860,559,863,556,867,553,870,549,874,546,877,544,881,542,884,540,887,539,891,539,895,539,901,539,906,541,910,543,915,546,922,550,937,580,940,587,942,596,942,605,943,615,945,626,947,638,948,650,949,662,951,674,953,687,953,700,953,711,953,721,953,731,953,740,953,748,950,764,950,77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50848" behindDoc="0" locked="0" layoutInCell="1" allowOverlap="1" wp14:anchorId="2208C872" wp14:editId="45FE7C5B">
                <wp:simplePos x="0" y="0"/>
                <wp:positionH relativeFrom="page">
                  <wp:posOffset>781240</wp:posOffset>
                </wp:positionH>
                <wp:positionV relativeFrom="paragraph">
                  <wp:posOffset>398006</wp:posOffset>
                </wp:positionV>
                <wp:extent cx="74295" cy="9969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99695"/>
                        </a:xfrm>
                        <a:custGeom>
                          <a:avLst/>
                          <a:gdLst/>
                          <a:ahLst/>
                          <a:cxnLst/>
                          <a:rect l="l" t="t" r="r" b="b"/>
                          <a:pathLst>
                            <a:path w="74295" h="99695">
                              <a:moveTo>
                                <a:pt x="5077" y="0"/>
                              </a:moveTo>
                              <a:lnTo>
                                <a:pt x="4275" y="1336"/>
                              </a:lnTo>
                              <a:lnTo>
                                <a:pt x="2939" y="2405"/>
                              </a:lnTo>
                              <a:lnTo>
                                <a:pt x="2137" y="3741"/>
                              </a:lnTo>
                              <a:lnTo>
                                <a:pt x="1336" y="5077"/>
                              </a:lnTo>
                              <a:lnTo>
                                <a:pt x="1336" y="6948"/>
                              </a:lnTo>
                              <a:lnTo>
                                <a:pt x="2137" y="8284"/>
                              </a:lnTo>
                              <a:lnTo>
                                <a:pt x="2137" y="9621"/>
                              </a:lnTo>
                              <a:lnTo>
                                <a:pt x="1336" y="11491"/>
                              </a:lnTo>
                              <a:lnTo>
                                <a:pt x="801" y="13361"/>
                              </a:lnTo>
                              <a:lnTo>
                                <a:pt x="801" y="14698"/>
                              </a:lnTo>
                              <a:lnTo>
                                <a:pt x="801" y="16568"/>
                              </a:lnTo>
                              <a:lnTo>
                                <a:pt x="0" y="18706"/>
                              </a:lnTo>
                              <a:lnTo>
                                <a:pt x="0" y="20577"/>
                              </a:lnTo>
                              <a:lnTo>
                                <a:pt x="0" y="22448"/>
                              </a:lnTo>
                              <a:lnTo>
                                <a:pt x="801" y="24318"/>
                              </a:lnTo>
                              <a:lnTo>
                                <a:pt x="1336" y="26189"/>
                              </a:lnTo>
                              <a:lnTo>
                                <a:pt x="2939" y="28327"/>
                              </a:lnTo>
                              <a:lnTo>
                                <a:pt x="3474" y="30732"/>
                              </a:lnTo>
                              <a:lnTo>
                                <a:pt x="5077" y="33939"/>
                              </a:lnTo>
                              <a:lnTo>
                                <a:pt x="7215" y="37948"/>
                              </a:lnTo>
                              <a:lnTo>
                                <a:pt x="9353" y="42490"/>
                              </a:lnTo>
                              <a:lnTo>
                                <a:pt x="11491" y="47568"/>
                              </a:lnTo>
                              <a:lnTo>
                                <a:pt x="14431" y="53180"/>
                              </a:lnTo>
                              <a:lnTo>
                                <a:pt x="17370" y="59059"/>
                              </a:lnTo>
                              <a:lnTo>
                                <a:pt x="20310" y="65473"/>
                              </a:lnTo>
                              <a:lnTo>
                                <a:pt x="22982" y="71352"/>
                              </a:lnTo>
                              <a:lnTo>
                                <a:pt x="25922" y="76964"/>
                              </a:lnTo>
                              <a:lnTo>
                                <a:pt x="42758" y="95671"/>
                              </a:lnTo>
                              <a:lnTo>
                                <a:pt x="45431" y="97541"/>
                              </a:lnTo>
                              <a:lnTo>
                                <a:pt x="49172" y="98878"/>
                              </a:lnTo>
                              <a:lnTo>
                                <a:pt x="52112" y="99679"/>
                              </a:lnTo>
                              <a:lnTo>
                                <a:pt x="54250" y="98878"/>
                              </a:lnTo>
                              <a:lnTo>
                                <a:pt x="57190" y="98343"/>
                              </a:lnTo>
                              <a:lnTo>
                                <a:pt x="59862" y="96473"/>
                              </a:lnTo>
                              <a:lnTo>
                                <a:pt x="62802" y="93800"/>
                              </a:lnTo>
                              <a:lnTo>
                                <a:pt x="64405" y="90593"/>
                              </a:lnTo>
                              <a:lnTo>
                                <a:pt x="67345" y="86852"/>
                              </a:lnTo>
                              <a:lnTo>
                                <a:pt x="70017" y="81507"/>
                              </a:lnTo>
                              <a:lnTo>
                                <a:pt x="72155" y="76964"/>
                              </a:lnTo>
                              <a:lnTo>
                                <a:pt x="72957" y="71887"/>
                              </a:lnTo>
                              <a:lnTo>
                                <a:pt x="73758" y="67343"/>
                              </a:lnTo>
                              <a:lnTo>
                                <a:pt x="73758" y="630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514984pt;margin-top:31.339075pt;width:5.85pt;height:7.85pt;mso-position-horizontal-relative:page;mso-position-vertical-relative:paragraph;z-index:15950848" id="docshape396" coordorigin="1230,627" coordsize="117,157" path="m1238,627l1237,629,1235,631,1234,633,1232,635,1232,638,1234,640,1234,642,1232,645,1232,648,1232,650,1232,653,1230,656,1230,659,1230,662,1232,665,1232,668,1235,671,1236,675,1238,680,1242,687,1245,694,1248,702,1253,711,1258,720,1262,730,1266,739,1271,748,1298,777,1302,780,1308,782,1312,784,1316,782,1320,782,1325,779,1329,774,1332,769,1336,764,1341,755,1344,748,1345,740,1346,733,1346,72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51360" behindDoc="0" locked="0" layoutInCell="1" allowOverlap="1" wp14:anchorId="4EF578B6" wp14:editId="3A24CD29">
                <wp:simplePos x="0" y="0"/>
                <wp:positionH relativeFrom="page">
                  <wp:posOffset>821059</wp:posOffset>
                </wp:positionH>
                <wp:positionV relativeFrom="paragraph">
                  <wp:posOffset>358187</wp:posOffset>
                </wp:positionV>
                <wp:extent cx="86995" cy="9652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6520"/>
                        </a:xfrm>
                        <a:custGeom>
                          <a:avLst/>
                          <a:gdLst/>
                          <a:ahLst/>
                          <a:cxnLst/>
                          <a:rect l="l" t="t" r="r" b="b"/>
                          <a:pathLst>
                            <a:path w="86995" h="96520">
                              <a:moveTo>
                                <a:pt x="33138" y="72688"/>
                              </a:moveTo>
                              <a:lnTo>
                                <a:pt x="31000" y="71887"/>
                              </a:lnTo>
                              <a:lnTo>
                                <a:pt x="30198" y="71353"/>
                              </a:lnTo>
                              <a:lnTo>
                                <a:pt x="31000" y="69482"/>
                              </a:lnTo>
                              <a:lnTo>
                                <a:pt x="31801" y="66809"/>
                              </a:lnTo>
                              <a:lnTo>
                                <a:pt x="33138" y="64137"/>
                              </a:lnTo>
                              <a:lnTo>
                                <a:pt x="33939" y="61732"/>
                              </a:lnTo>
                              <a:lnTo>
                                <a:pt x="34741" y="59059"/>
                              </a:lnTo>
                              <a:lnTo>
                                <a:pt x="36077" y="56387"/>
                              </a:lnTo>
                              <a:lnTo>
                                <a:pt x="36077" y="53180"/>
                              </a:lnTo>
                              <a:lnTo>
                                <a:pt x="36879" y="50775"/>
                              </a:lnTo>
                              <a:lnTo>
                                <a:pt x="36879" y="48102"/>
                              </a:lnTo>
                              <a:lnTo>
                                <a:pt x="36879" y="44896"/>
                              </a:lnTo>
                              <a:lnTo>
                                <a:pt x="35276" y="41689"/>
                              </a:lnTo>
                              <a:lnTo>
                                <a:pt x="34741" y="38482"/>
                              </a:lnTo>
                              <a:lnTo>
                                <a:pt x="33138" y="35810"/>
                              </a:lnTo>
                              <a:lnTo>
                                <a:pt x="31801" y="32603"/>
                              </a:lnTo>
                              <a:lnTo>
                                <a:pt x="29663" y="29396"/>
                              </a:lnTo>
                              <a:lnTo>
                                <a:pt x="28060" y="26189"/>
                              </a:lnTo>
                              <a:lnTo>
                                <a:pt x="25922" y="22448"/>
                              </a:lnTo>
                              <a:lnTo>
                                <a:pt x="23784" y="19241"/>
                              </a:lnTo>
                              <a:lnTo>
                                <a:pt x="20844" y="15232"/>
                              </a:lnTo>
                              <a:lnTo>
                                <a:pt x="18706" y="12026"/>
                              </a:lnTo>
                              <a:lnTo>
                                <a:pt x="16569" y="9620"/>
                              </a:lnTo>
                              <a:lnTo>
                                <a:pt x="14431" y="6948"/>
                              </a:lnTo>
                              <a:lnTo>
                                <a:pt x="11491" y="5077"/>
                              </a:lnTo>
                              <a:lnTo>
                                <a:pt x="9353" y="3207"/>
                              </a:lnTo>
                              <a:lnTo>
                                <a:pt x="7750" y="1336"/>
                              </a:lnTo>
                              <a:lnTo>
                                <a:pt x="7215" y="534"/>
                              </a:lnTo>
                              <a:lnTo>
                                <a:pt x="6413" y="0"/>
                              </a:lnTo>
                              <a:lnTo>
                                <a:pt x="5077" y="0"/>
                              </a:lnTo>
                              <a:lnTo>
                                <a:pt x="4275" y="0"/>
                              </a:lnTo>
                              <a:lnTo>
                                <a:pt x="2939" y="1336"/>
                              </a:lnTo>
                              <a:lnTo>
                                <a:pt x="2939" y="3207"/>
                              </a:lnTo>
                              <a:lnTo>
                                <a:pt x="2137" y="5612"/>
                              </a:lnTo>
                              <a:lnTo>
                                <a:pt x="534" y="8819"/>
                              </a:lnTo>
                              <a:lnTo>
                                <a:pt x="0" y="12026"/>
                              </a:lnTo>
                              <a:lnTo>
                                <a:pt x="534" y="16034"/>
                              </a:lnTo>
                              <a:lnTo>
                                <a:pt x="1336" y="19776"/>
                              </a:lnTo>
                              <a:lnTo>
                                <a:pt x="1336" y="23784"/>
                              </a:lnTo>
                              <a:lnTo>
                                <a:pt x="2137" y="28327"/>
                              </a:lnTo>
                              <a:lnTo>
                                <a:pt x="2939" y="33405"/>
                              </a:lnTo>
                              <a:lnTo>
                                <a:pt x="2939" y="37146"/>
                              </a:lnTo>
                              <a:lnTo>
                                <a:pt x="1336" y="41689"/>
                              </a:lnTo>
                              <a:lnTo>
                                <a:pt x="1336" y="46766"/>
                              </a:lnTo>
                              <a:lnTo>
                                <a:pt x="20844" y="80171"/>
                              </a:lnTo>
                              <a:lnTo>
                                <a:pt x="48370" y="94334"/>
                              </a:lnTo>
                              <a:lnTo>
                                <a:pt x="54250" y="96472"/>
                              </a:lnTo>
                              <a:lnTo>
                                <a:pt x="59327" y="96472"/>
                              </a:lnTo>
                              <a:lnTo>
                                <a:pt x="64405" y="96472"/>
                              </a:lnTo>
                              <a:lnTo>
                                <a:pt x="70017" y="95136"/>
                              </a:lnTo>
                              <a:lnTo>
                                <a:pt x="74293" y="93800"/>
                              </a:lnTo>
                              <a:lnTo>
                                <a:pt x="78034" y="91128"/>
                              </a:lnTo>
                              <a:lnTo>
                                <a:pt x="81508" y="87387"/>
                              </a:lnTo>
                              <a:lnTo>
                                <a:pt x="84448" y="82843"/>
                              </a:lnTo>
                              <a:lnTo>
                                <a:pt x="86586" y="77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650352pt;margin-top:28.20376pt;width:6.85pt;height:7.6pt;mso-position-horizontal-relative:page;mso-position-vertical-relative:paragraph;z-index:15951360" id="docshape397" coordorigin="1293,564" coordsize="137,152" path="m1345,679l1342,677,1341,676,1342,673,1343,669,1345,665,1346,661,1348,657,1350,653,1350,648,1351,644,1351,640,1351,635,1349,630,1348,625,1345,620,1343,615,1340,610,1337,605,1334,599,1330,594,1326,588,1322,583,1319,579,1316,575,1311,572,1308,569,1305,566,1304,565,1303,564,1301,564,1300,564,1298,566,1298,569,1296,573,1294,578,1293,583,1294,589,1295,595,1295,602,1296,609,1298,617,1298,623,1295,630,1295,638,1326,690,1369,713,1378,716,1386,716,1394,716,1403,714,1410,712,1416,708,1421,702,1426,695,1429,68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51872" behindDoc="0" locked="0" layoutInCell="1" allowOverlap="1" wp14:anchorId="30DF7F14" wp14:editId="091AEC4C">
                <wp:simplePos x="0" y="0"/>
                <wp:positionH relativeFrom="page">
                  <wp:posOffset>841102</wp:posOffset>
                </wp:positionH>
                <wp:positionV relativeFrom="paragraph">
                  <wp:posOffset>228310</wp:posOffset>
                </wp:positionV>
                <wp:extent cx="114935" cy="26098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260985"/>
                        </a:xfrm>
                        <a:custGeom>
                          <a:avLst/>
                          <a:gdLst/>
                          <a:ahLst/>
                          <a:cxnLst/>
                          <a:rect l="l" t="t" r="r" b="b"/>
                          <a:pathLst>
                            <a:path w="114935" h="260985">
                              <a:moveTo>
                                <a:pt x="0" y="0"/>
                              </a:moveTo>
                              <a:lnTo>
                                <a:pt x="2939" y="1335"/>
                              </a:lnTo>
                              <a:lnTo>
                                <a:pt x="6681" y="2405"/>
                              </a:lnTo>
                              <a:lnTo>
                                <a:pt x="9620" y="3741"/>
                              </a:lnTo>
                              <a:lnTo>
                                <a:pt x="11758" y="5612"/>
                              </a:lnTo>
                              <a:lnTo>
                                <a:pt x="13896" y="6948"/>
                              </a:lnTo>
                              <a:lnTo>
                                <a:pt x="15232" y="9085"/>
                              </a:lnTo>
                              <a:lnTo>
                                <a:pt x="17370" y="11491"/>
                              </a:lnTo>
                              <a:lnTo>
                                <a:pt x="21112" y="13361"/>
                              </a:lnTo>
                              <a:lnTo>
                                <a:pt x="25388" y="16568"/>
                              </a:lnTo>
                              <a:lnTo>
                                <a:pt x="29129" y="21111"/>
                              </a:lnTo>
                              <a:lnTo>
                                <a:pt x="33405" y="25655"/>
                              </a:lnTo>
                              <a:lnTo>
                                <a:pt x="37681" y="30731"/>
                              </a:lnTo>
                              <a:lnTo>
                                <a:pt x="41957" y="36077"/>
                              </a:lnTo>
                              <a:lnTo>
                                <a:pt x="46500" y="41688"/>
                              </a:lnTo>
                              <a:lnTo>
                                <a:pt x="52112" y="49438"/>
                              </a:lnTo>
                              <a:lnTo>
                                <a:pt x="57189" y="57188"/>
                              </a:lnTo>
                              <a:lnTo>
                                <a:pt x="62267" y="66274"/>
                              </a:lnTo>
                              <a:lnTo>
                                <a:pt x="67345" y="75093"/>
                              </a:lnTo>
                              <a:lnTo>
                                <a:pt x="73224" y="86852"/>
                              </a:lnTo>
                              <a:lnTo>
                                <a:pt x="78302" y="98878"/>
                              </a:lnTo>
                              <a:lnTo>
                                <a:pt x="83914" y="111170"/>
                              </a:lnTo>
                              <a:lnTo>
                                <a:pt x="88991" y="124532"/>
                              </a:lnTo>
                              <a:lnTo>
                                <a:pt x="94871" y="138161"/>
                              </a:lnTo>
                              <a:lnTo>
                                <a:pt x="99147" y="150989"/>
                              </a:lnTo>
                              <a:lnTo>
                                <a:pt x="109302" y="190807"/>
                              </a:lnTo>
                              <a:lnTo>
                                <a:pt x="114379" y="233833"/>
                              </a:lnTo>
                              <a:lnTo>
                                <a:pt x="114379" y="247996"/>
                              </a:lnTo>
                              <a:lnTo>
                                <a:pt x="114379" y="2608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228554pt;margin-top:17.977228pt;width:9.050pt;height:20.55pt;mso-position-horizontal-relative:page;mso-position-vertical-relative:paragraph;z-index:15951872" id="docshape398" coordorigin="1325,360" coordsize="181,411" path="m1325,360l1329,362,1335,363,1340,365,1343,368,1346,370,1349,374,1352,378,1358,381,1365,386,1370,393,1377,400,1384,408,1391,416,1398,425,1407,437,1415,450,1423,464,1431,478,1440,496,1448,515,1457,535,1465,556,1474,577,1481,597,1497,660,1505,728,1505,750,1505,770e" filled="false" stroked="true" strokeweight="1pt" strokecolor="#ff00ff">
                <v:path arrowok="t"/>
                <v:stroke dashstyle="solid"/>
                <w10:wrap type="none"/>
              </v:shape>
            </w:pict>
          </mc:Fallback>
        </mc:AlternateContent>
      </w:r>
      <w:r>
        <w:rPr>
          <w:color w:val="202021"/>
          <w:sz w:val="24"/>
        </w:rPr>
        <w:t>Allumer</w:t>
      </w:r>
      <w:r>
        <w:rPr>
          <w:color w:val="202021"/>
          <w:spacing w:val="-4"/>
          <w:sz w:val="24"/>
        </w:rPr>
        <w:t xml:space="preserve"> </w:t>
      </w:r>
      <w:r>
        <w:rPr>
          <w:color w:val="202021"/>
          <w:sz w:val="24"/>
        </w:rPr>
        <w:t>le</w:t>
      </w:r>
      <w:r>
        <w:rPr>
          <w:color w:val="202021"/>
          <w:spacing w:val="-4"/>
          <w:sz w:val="24"/>
        </w:rPr>
        <w:t xml:space="preserve"> </w:t>
      </w:r>
      <w:r>
        <w:rPr>
          <w:color w:val="202021"/>
          <w:sz w:val="24"/>
        </w:rPr>
        <w:t>bec</w:t>
      </w:r>
      <w:r>
        <w:rPr>
          <w:color w:val="202021"/>
          <w:spacing w:val="-4"/>
          <w:sz w:val="24"/>
        </w:rPr>
        <w:t xml:space="preserve"> </w:t>
      </w:r>
      <w:r>
        <w:rPr>
          <w:color w:val="202021"/>
          <w:sz w:val="24"/>
        </w:rPr>
        <w:t>Bunsen.</w:t>
      </w:r>
      <w:r>
        <w:rPr>
          <w:color w:val="202021"/>
          <w:spacing w:val="-4"/>
          <w:sz w:val="24"/>
        </w:rPr>
        <w:t xml:space="preserve"> </w:t>
      </w:r>
      <w:r>
        <w:rPr>
          <w:color w:val="202021"/>
          <w:sz w:val="24"/>
        </w:rPr>
        <w:t>Travailler</w:t>
      </w:r>
      <w:r>
        <w:rPr>
          <w:color w:val="202021"/>
          <w:spacing w:val="-4"/>
          <w:sz w:val="24"/>
        </w:rPr>
        <w:t xml:space="preserve"> </w:t>
      </w:r>
      <w:r>
        <w:rPr>
          <w:color w:val="202021"/>
          <w:sz w:val="24"/>
        </w:rPr>
        <w:t>au</w:t>
      </w:r>
      <w:r>
        <w:rPr>
          <w:color w:val="202021"/>
          <w:spacing w:val="-4"/>
          <w:sz w:val="24"/>
        </w:rPr>
        <w:t xml:space="preserve"> </w:t>
      </w:r>
      <w:r>
        <w:rPr>
          <w:color w:val="202021"/>
          <w:sz w:val="24"/>
        </w:rPr>
        <w:t>voisinage</w:t>
      </w:r>
      <w:r>
        <w:rPr>
          <w:color w:val="202021"/>
          <w:spacing w:val="-4"/>
          <w:sz w:val="24"/>
        </w:rPr>
        <w:t xml:space="preserve"> </w:t>
      </w:r>
      <w:r>
        <w:rPr>
          <w:color w:val="202021"/>
          <w:sz w:val="24"/>
        </w:rPr>
        <w:t>de</w:t>
      </w:r>
      <w:r>
        <w:rPr>
          <w:color w:val="202021"/>
          <w:spacing w:val="-4"/>
          <w:sz w:val="24"/>
        </w:rPr>
        <w:t xml:space="preserve"> </w:t>
      </w:r>
      <w:r>
        <w:rPr>
          <w:color w:val="202021"/>
          <w:sz w:val="24"/>
        </w:rPr>
        <w:t>la</w:t>
      </w:r>
      <w:r>
        <w:rPr>
          <w:color w:val="202021"/>
          <w:spacing w:val="-4"/>
          <w:sz w:val="24"/>
        </w:rPr>
        <w:t xml:space="preserve"> </w:t>
      </w:r>
      <w:r>
        <w:rPr>
          <w:color w:val="202021"/>
          <w:sz w:val="24"/>
        </w:rPr>
        <w:t>flamme</w:t>
      </w:r>
      <w:r>
        <w:rPr>
          <w:color w:val="202021"/>
          <w:spacing w:val="-4"/>
          <w:sz w:val="24"/>
        </w:rPr>
        <w:t xml:space="preserve"> </w:t>
      </w:r>
      <w:r>
        <w:rPr>
          <w:color w:val="202021"/>
          <w:sz w:val="24"/>
        </w:rPr>
        <w:t>du</w:t>
      </w:r>
      <w:r>
        <w:rPr>
          <w:color w:val="202021"/>
          <w:spacing w:val="-4"/>
          <w:sz w:val="24"/>
        </w:rPr>
        <w:t xml:space="preserve"> </w:t>
      </w:r>
      <w:r>
        <w:rPr>
          <w:color w:val="202021"/>
          <w:sz w:val="24"/>
        </w:rPr>
        <w:t>bec</w:t>
      </w:r>
      <w:r>
        <w:rPr>
          <w:color w:val="202021"/>
          <w:spacing w:val="-4"/>
          <w:sz w:val="24"/>
        </w:rPr>
        <w:t xml:space="preserve"> </w:t>
      </w:r>
      <w:r>
        <w:rPr>
          <w:color w:val="202021"/>
          <w:sz w:val="24"/>
        </w:rPr>
        <w:t>Bunsen</w:t>
      </w:r>
      <w:r>
        <w:rPr>
          <w:color w:val="202021"/>
          <w:spacing w:val="-4"/>
          <w:sz w:val="24"/>
        </w:rPr>
        <w:t xml:space="preserve"> </w:t>
      </w:r>
      <w:r>
        <w:rPr>
          <w:color w:val="202021"/>
          <w:sz w:val="24"/>
        </w:rPr>
        <w:t>permet de rester dans une atmosphère semi-stérile.</w:t>
      </w:r>
      <w:commentRangeEnd w:id="72"/>
      <w:r w:rsidR="00EA073F">
        <w:rPr>
          <w:rStyle w:val="Marquedecommentaire"/>
          <w:sz w:val="24"/>
          <w:szCs w:val="22"/>
        </w:rPr>
        <w:commentReference w:id="72"/>
      </w:r>
    </w:p>
    <w:p w14:paraId="053D4A6A" w14:textId="77777777" w:rsidR="007521A4" w:rsidRDefault="00000000">
      <w:pPr>
        <w:pStyle w:val="Paragraphedeliste"/>
        <w:numPr>
          <w:ilvl w:val="0"/>
          <w:numId w:val="5"/>
        </w:numPr>
        <w:tabs>
          <w:tab w:val="left" w:pos="1735"/>
        </w:tabs>
        <w:spacing w:line="276" w:lineRule="auto"/>
        <w:ind w:right="2354"/>
        <w:rPr>
          <w:sz w:val="24"/>
        </w:rPr>
      </w:pPr>
      <w:r>
        <w:rPr>
          <w:noProof/>
          <w:sz w:val="24"/>
        </w:rPr>
        <mc:AlternateContent>
          <mc:Choice Requires="wps">
            <w:drawing>
              <wp:anchor distT="0" distB="0" distL="0" distR="0" simplePos="0" relativeHeight="15943680" behindDoc="0" locked="0" layoutInCell="1" allowOverlap="1" wp14:anchorId="68E7E4C4" wp14:editId="23402625">
                <wp:simplePos x="0" y="0"/>
                <wp:positionH relativeFrom="page">
                  <wp:posOffset>195444</wp:posOffset>
                </wp:positionH>
                <wp:positionV relativeFrom="paragraph">
                  <wp:posOffset>178801</wp:posOffset>
                </wp:positionV>
                <wp:extent cx="158750" cy="13716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37160"/>
                        </a:xfrm>
                        <a:custGeom>
                          <a:avLst/>
                          <a:gdLst/>
                          <a:ahLst/>
                          <a:cxnLst/>
                          <a:rect l="l" t="t" r="r" b="b"/>
                          <a:pathLst>
                            <a:path w="158750" h="137160">
                              <a:moveTo>
                                <a:pt x="24586" y="68680"/>
                              </a:moveTo>
                              <a:lnTo>
                                <a:pt x="21646" y="68680"/>
                              </a:lnTo>
                              <a:lnTo>
                                <a:pt x="20310" y="68680"/>
                              </a:lnTo>
                              <a:lnTo>
                                <a:pt x="18706" y="69482"/>
                              </a:lnTo>
                              <a:lnTo>
                                <a:pt x="17370" y="70551"/>
                              </a:lnTo>
                              <a:lnTo>
                                <a:pt x="16569" y="71887"/>
                              </a:lnTo>
                              <a:lnTo>
                                <a:pt x="14431" y="73223"/>
                              </a:lnTo>
                              <a:lnTo>
                                <a:pt x="13094" y="73757"/>
                              </a:lnTo>
                              <a:lnTo>
                                <a:pt x="10956" y="75093"/>
                              </a:lnTo>
                              <a:lnTo>
                                <a:pt x="9353" y="76429"/>
                              </a:lnTo>
                              <a:lnTo>
                                <a:pt x="7215" y="77766"/>
                              </a:lnTo>
                              <a:lnTo>
                                <a:pt x="5077" y="78300"/>
                              </a:lnTo>
                              <a:lnTo>
                                <a:pt x="4275" y="79102"/>
                              </a:lnTo>
                              <a:lnTo>
                                <a:pt x="2939" y="80171"/>
                              </a:lnTo>
                              <a:lnTo>
                                <a:pt x="801" y="81507"/>
                              </a:lnTo>
                              <a:lnTo>
                                <a:pt x="0" y="82843"/>
                              </a:lnTo>
                              <a:lnTo>
                                <a:pt x="1336" y="84714"/>
                              </a:lnTo>
                              <a:lnTo>
                                <a:pt x="2939" y="86852"/>
                              </a:lnTo>
                              <a:lnTo>
                                <a:pt x="4275" y="89257"/>
                              </a:lnTo>
                              <a:lnTo>
                                <a:pt x="7215" y="91128"/>
                              </a:lnTo>
                              <a:lnTo>
                                <a:pt x="9353" y="94334"/>
                              </a:lnTo>
                              <a:lnTo>
                                <a:pt x="12293" y="97007"/>
                              </a:lnTo>
                              <a:lnTo>
                                <a:pt x="15232" y="98878"/>
                              </a:lnTo>
                              <a:lnTo>
                                <a:pt x="18172" y="101550"/>
                              </a:lnTo>
                              <a:lnTo>
                                <a:pt x="21646" y="103955"/>
                              </a:lnTo>
                              <a:lnTo>
                                <a:pt x="25388" y="107162"/>
                              </a:lnTo>
                              <a:lnTo>
                                <a:pt x="28862" y="109835"/>
                              </a:lnTo>
                              <a:lnTo>
                                <a:pt x="30465" y="112507"/>
                              </a:lnTo>
                              <a:lnTo>
                                <a:pt x="33138" y="115714"/>
                              </a:lnTo>
                              <a:lnTo>
                                <a:pt x="36077" y="118119"/>
                              </a:lnTo>
                              <a:lnTo>
                                <a:pt x="38215" y="120256"/>
                              </a:lnTo>
                              <a:lnTo>
                                <a:pt x="40353" y="121325"/>
                              </a:lnTo>
                              <a:lnTo>
                                <a:pt x="41957" y="123464"/>
                              </a:lnTo>
                              <a:lnTo>
                                <a:pt x="43293" y="125334"/>
                              </a:lnTo>
                              <a:lnTo>
                                <a:pt x="44896" y="127205"/>
                              </a:lnTo>
                              <a:lnTo>
                                <a:pt x="46232" y="128541"/>
                              </a:lnTo>
                              <a:lnTo>
                                <a:pt x="47034" y="130411"/>
                              </a:lnTo>
                              <a:lnTo>
                                <a:pt x="47836" y="132282"/>
                              </a:lnTo>
                              <a:lnTo>
                                <a:pt x="47034" y="133618"/>
                              </a:lnTo>
                              <a:lnTo>
                                <a:pt x="46232" y="135489"/>
                              </a:lnTo>
                              <a:lnTo>
                                <a:pt x="44094" y="136291"/>
                              </a:lnTo>
                              <a:lnTo>
                                <a:pt x="42758" y="136825"/>
                              </a:lnTo>
                              <a:lnTo>
                                <a:pt x="41957" y="136291"/>
                              </a:lnTo>
                              <a:lnTo>
                                <a:pt x="39819" y="135489"/>
                              </a:lnTo>
                              <a:lnTo>
                                <a:pt x="38215" y="134420"/>
                              </a:lnTo>
                              <a:lnTo>
                                <a:pt x="36879" y="133084"/>
                              </a:lnTo>
                              <a:lnTo>
                                <a:pt x="36879" y="131748"/>
                              </a:lnTo>
                              <a:lnTo>
                                <a:pt x="36077" y="129878"/>
                              </a:lnTo>
                              <a:lnTo>
                                <a:pt x="36077" y="127739"/>
                              </a:lnTo>
                              <a:lnTo>
                                <a:pt x="36077" y="125869"/>
                              </a:lnTo>
                              <a:lnTo>
                                <a:pt x="36077" y="123998"/>
                              </a:lnTo>
                              <a:lnTo>
                                <a:pt x="37681" y="120791"/>
                              </a:lnTo>
                              <a:lnTo>
                                <a:pt x="38215" y="117050"/>
                              </a:lnTo>
                              <a:lnTo>
                                <a:pt x="39017" y="113041"/>
                              </a:lnTo>
                              <a:lnTo>
                                <a:pt x="40353" y="108498"/>
                              </a:lnTo>
                              <a:lnTo>
                                <a:pt x="43293" y="104757"/>
                              </a:lnTo>
                              <a:lnTo>
                                <a:pt x="46232" y="100214"/>
                              </a:lnTo>
                              <a:lnTo>
                                <a:pt x="47836" y="95136"/>
                              </a:lnTo>
                              <a:lnTo>
                                <a:pt x="49974" y="89257"/>
                              </a:lnTo>
                              <a:lnTo>
                                <a:pt x="51310" y="84180"/>
                              </a:lnTo>
                              <a:lnTo>
                                <a:pt x="53448" y="77766"/>
                              </a:lnTo>
                              <a:lnTo>
                                <a:pt x="55586" y="71352"/>
                              </a:lnTo>
                              <a:lnTo>
                                <a:pt x="57189" y="64137"/>
                              </a:lnTo>
                              <a:lnTo>
                                <a:pt x="56388" y="57723"/>
                              </a:lnTo>
                              <a:lnTo>
                                <a:pt x="57189" y="52111"/>
                              </a:lnTo>
                              <a:lnTo>
                                <a:pt x="57724" y="45697"/>
                              </a:lnTo>
                              <a:lnTo>
                                <a:pt x="58526" y="40352"/>
                              </a:lnTo>
                              <a:lnTo>
                                <a:pt x="57189" y="35275"/>
                              </a:lnTo>
                              <a:lnTo>
                                <a:pt x="56388" y="30732"/>
                              </a:lnTo>
                              <a:lnTo>
                                <a:pt x="55586" y="26189"/>
                              </a:lnTo>
                              <a:lnTo>
                                <a:pt x="55051" y="21913"/>
                              </a:lnTo>
                              <a:lnTo>
                                <a:pt x="54250" y="16569"/>
                              </a:lnTo>
                              <a:lnTo>
                                <a:pt x="52646" y="12827"/>
                              </a:lnTo>
                              <a:lnTo>
                                <a:pt x="50508" y="10155"/>
                              </a:lnTo>
                              <a:lnTo>
                                <a:pt x="48370" y="7749"/>
                              </a:lnTo>
                              <a:lnTo>
                                <a:pt x="46232" y="5077"/>
                              </a:lnTo>
                              <a:lnTo>
                                <a:pt x="44094" y="3741"/>
                              </a:lnTo>
                              <a:lnTo>
                                <a:pt x="42758" y="2405"/>
                              </a:lnTo>
                              <a:lnTo>
                                <a:pt x="40353" y="1336"/>
                              </a:lnTo>
                              <a:lnTo>
                                <a:pt x="39017" y="534"/>
                              </a:lnTo>
                              <a:lnTo>
                                <a:pt x="36879" y="0"/>
                              </a:lnTo>
                              <a:lnTo>
                                <a:pt x="36077" y="0"/>
                              </a:lnTo>
                              <a:lnTo>
                                <a:pt x="36879" y="1336"/>
                              </a:lnTo>
                              <a:lnTo>
                                <a:pt x="38215" y="3741"/>
                              </a:lnTo>
                              <a:lnTo>
                                <a:pt x="39017" y="6413"/>
                              </a:lnTo>
                              <a:lnTo>
                                <a:pt x="40353" y="8819"/>
                              </a:lnTo>
                              <a:lnTo>
                                <a:pt x="42758" y="12025"/>
                              </a:lnTo>
                              <a:lnTo>
                                <a:pt x="44094" y="15499"/>
                              </a:lnTo>
                              <a:lnTo>
                                <a:pt x="46232" y="18706"/>
                              </a:lnTo>
                              <a:lnTo>
                                <a:pt x="49172" y="21913"/>
                              </a:lnTo>
                              <a:lnTo>
                                <a:pt x="53448" y="26991"/>
                              </a:lnTo>
                              <a:lnTo>
                                <a:pt x="57189" y="31534"/>
                              </a:lnTo>
                              <a:lnTo>
                                <a:pt x="60664" y="35810"/>
                              </a:lnTo>
                              <a:lnTo>
                                <a:pt x="64405" y="40352"/>
                              </a:lnTo>
                              <a:lnTo>
                                <a:pt x="67879" y="44896"/>
                              </a:lnTo>
                              <a:lnTo>
                                <a:pt x="71620" y="49439"/>
                              </a:lnTo>
                              <a:lnTo>
                                <a:pt x="75095" y="53981"/>
                              </a:lnTo>
                              <a:lnTo>
                                <a:pt x="78836" y="58525"/>
                              </a:lnTo>
                              <a:lnTo>
                                <a:pt x="81776" y="62266"/>
                              </a:lnTo>
                              <a:lnTo>
                                <a:pt x="84715" y="66809"/>
                              </a:lnTo>
                              <a:lnTo>
                                <a:pt x="86853" y="70551"/>
                              </a:lnTo>
                              <a:lnTo>
                                <a:pt x="89526" y="73757"/>
                              </a:lnTo>
                              <a:lnTo>
                                <a:pt x="91129" y="76964"/>
                              </a:lnTo>
                              <a:lnTo>
                                <a:pt x="93267" y="79636"/>
                              </a:lnTo>
                              <a:lnTo>
                                <a:pt x="94069" y="81507"/>
                              </a:lnTo>
                              <a:lnTo>
                                <a:pt x="95405" y="83378"/>
                              </a:lnTo>
                              <a:lnTo>
                                <a:pt x="96207" y="84714"/>
                              </a:lnTo>
                              <a:lnTo>
                                <a:pt x="97009" y="86050"/>
                              </a:lnTo>
                              <a:lnTo>
                                <a:pt x="95405" y="86852"/>
                              </a:lnTo>
                              <a:lnTo>
                                <a:pt x="93267" y="86050"/>
                              </a:lnTo>
                              <a:lnTo>
                                <a:pt x="91129" y="86050"/>
                              </a:lnTo>
                              <a:lnTo>
                                <a:pt x="89526" y="86050"/>
                              </a:lnTo>
                              <a:lnTo>
                                <a:pt x="88190" y="85516"/>
                              </a:lnTo>
                              <a:lnTo>
                                <a:pt x="87388" y="84180"/>
                              </a:lnTo>
                              <a:lnTo>
                                <a:pt x="86052" y="83378"/>
                              </a:lnTo>
                              <a:lnTo>
                                <a:pt x="84715" y="82309"/>
                              </a:lnTo>
                              <a:lnTo>
                                <a:pt x="83914" y="80171"/>
                              </a:lnTo>
                              <a:lnTo>
                                <a:pt x="83112" y="78300"/>
                              </a:lnTo>
                              <a:lnTo>
                                <a:pt x="82310" y="76429"/>
                              </a:lnTo>
                              <a:lnTo>
                                <a:pt x="81776" y="74559"/>
                              </a:lnTo>
                              <a:lnTo>
                                <a:pt x="80974" y="71887"/>
                              </a:lnTo>
                              <a:lnTo>
                                <a:pt x="80172" y="70016"/>
                              </a:lnTo>
                              <a:lnTo>
                                <a:pt x="80172" y="67344"/>
                              </a:lnTo>
                              <a:lnTo>
                                <a:pt x="81776" y="65473"/>
                              </a:lnTo>
                              <a:lnTo>
                                <a:pt x="82310" y="63602"/>
                              </a:lnTo>
                              <a:lnTo>
                                <a:pt x="82310" y="62266"/>
                              </a:lnTo>
                              <a:lnTo>
                                <a:pt x="83914" y="60930"/>
                              </a:lnTo>
                              <a:lnTo>
                                <a:pt x="86052" y="58525"/>
                              </a:lnTo>
                              <a:lnTo>
                                <a:pt x="88190" y="56387"/>
                              </a:lnTo>
                              <a:lnTo>
                                <a:pt x="88991" y="53981"/>
                              </a:lnTo>
                              <a:lnTo>
                                <a:pt x="91129" y="52111"/>
                              </a:lnTo>
                              <a:lnTo>
                                <a:pt x="93267" y="49439"/>
                              </a:lnTo>
                              <a:lnTo>
                                <a:pt x="95405" y="46766"/>
                              </a:lnTo>
                              <a:lnTo>
                                <a:pt x="97009" y="44896"/>
                              </a:lnTo>
                              <a:lnTo>
                                <a:pt x="99146" y="42490"/>
                              </a:lnTo>
                              <a:lnTo>
                                <a:pt x="101284" y="39818"/>
                              </a:lnTo>
                              <a:lnTo>
                                <a:pt x="102621" y="37146"/>
                              </a:lnTo>
                              <a:lnTo>
                                <a:pt x="105560" y="34741"/>
                              </a:lnTo>
                              <a:lnTo>
                                <a:pt x="106897" y="32603"/>
                              </a:lnTo>
                              <a:lnTo>
                                <a:pt x="107698" y="30732"/>
                              </a:lnTo>
                              <a:lnTo>
                                <a:pt x="108500" y="28861"/>
                              </a:lnTo>
                              <a:lnTo>
                                <a:pt x="109302" y="26991"/>
                              </a:lnTo>
                              <a:lnTo>
                                <a:pt x="109836" y="25120"/>
                              </a:lnTo>
                              <a:lnTo>
                                <a:pt x="110638" y="22982"/>
                              </a:lnTo>
                              <a:lnTo>
                                <a:pt x="110638" y="21913"/>
                              </a:lnTo>
                              <a:lnTo>
                                <a:pt x="110638" y="20577"/>
                              </a:lnTo>
                              <a:lnTo>
                                <a:pt x="109836" y="19241"/>
                              </a:lnTo>
                              <a:lnTo>
                                <a:pt x="109836" y="17905"/>
                              </a:lnTo>
                              <a:lnTo>
                                <a:pt x="109302" y="16569"/>
                              </a:lnTo>
                              <a:lnTo>
                                <a:pt x="108500" y="15499"/>
                              </a:lnTo>
                              <a:lnTo>
                                <a:pt x="107698" y="14698"/>
                              </a:lnTo>
                              <a:lnTo>
                                <a:pt x="106362" y="14163"/>
                              </a:lnTo>
                              <a:lnTo>
                                <a:pt x="105560" y="13362"/>
                              </a:lnTo>
                              <a:lnTo>
                                <a:pt x="103422" y="13362"/>
                              </a:lnTo>
                              <a:lnTo>
                                <a:pt x="104224" y="14698"/>
                              </a:lnTo>
                              <a:lnTo>
                                <a:pt x="104759" y="16569"/>
                              </a:lnTo>
                              <a:lnTo>
                                <a:pt x="105560" y="19241"/>
                              </a:lnTo>
                              <a:lnTo>
                                <a:pt x="106897" y="21112"/>
                              </a:lnTo>
                              <a:lnTo>
                                <a:pt x="108500" y="23784"/>
                              </a:lnTo>
                              <a:lnTo>
                                <a:pt x="109836" y="26189"/>
                              </a:lnTo>
                              <a:lnTo>
                                <a:pt x="111974" y="29396"/>
                              </a:lnTo>
                              <a:lnTo>
                                <a:pt x="113578" y="32603"/>
                              </a:lnTo>
                              <a:lnTo>
                                <a:pt x="115716" y="34741"/>
                              </a:lnTo>
                              <a:lnTo>
                                <a:pt x="117052" y="37146"/>
                              </a:lnTo>
                              <a:lnTo>
                                <a:pt x="119190" y="40352"/>
                              </a:lnTo>
                              <a:lnTo>
                                <a:pt x="121595" y="43025"/>
                              </a:lnTo>
                              <a:lnTo>
                                <a:pt x="123733" y="46232"/>
                              </a:lnTo>
                              <a:lnTo>
                                <a:pt x="125871" y="48904"/>
                              </a:lnTo>
                              <a:lnTo>
                                <a:pt x="128810" y="52111"/>
                              </a:lnTo>
                              <a:lnTo>
                                <a:pt x="130948" y="54516"/>
                              </a:lnTo>
                              <a:lnTo>
                                <a:pt x="133888" y="57723"/>
                              </a:lnTo>
                              <a:lnTo>
                                <a:pt x="136560" y="60395"/>
                              </a:lnTo>
                              <a:lnTo>
                                <a:pt x="139500" y="62266"/>
                              </a:lnTo>
                              <a:lnTo>
                                <a:pt x="141638" y="64137"/>
                              </a:lnTo>
                              <a:lnTo>
                                <a:pt x="143776" y="65473"/>
                              </a:lnTo>
                              <a:lnTo>
                                <a:pt x="146181" y="65473"/>
                              </a:lnTo>
                              <a:lnTo>
                                <a:pt x="148319" y="65473"/>
                              </a:lnTo>
                              <a:lnTo>
                                <a:pt x="149655" y="64137"/>
                              </a:lnTo>
                              <a:lnTo>
                                <a:pt x="151793" y="63068"/>
                              </a:lnTo>
                              <a:lnTo>
                                <a:pt x="154733" y="60930"/>
                              </a:lnTo>
                              <a:lnTo>
                                <a:pt x="156871" y="57723"/>
                              </a:lnTo>
                              <a:lnTo>
                                <a:pt x="158474" y="545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89338pt;margin-top:14.078882pt;width:12.5pt;height:10.8pt;mso-position-horizontal-relative:page;mso-position-vertical-relative:paragraph;z-index:15943680" id="docshape399" coordorigin="308,282" coordsize="250,216" path="m347,390l342,390,340,390,337,391,335,393,334,395,331,397,328,398,325,400,323,402,319,404,316,405,315,406,312,408,309,410,308,412,310,415,312,418,315,422,319,425,323,430,327,434,332,437,336,442,342,445,348,450,353,455,356,459,360,464,365,468,368,471,371,473,374,476,376,479,378,482,381,484,382,487,383,490,382,492,381,495,377,496,375,497,374,496,370,495,368,493,366,491,366,489,365,486,365,483,365,480,365,477,367,472,368,466,369,460,371,452,376,447,381,439,383,431,386,422,389,414,392,404,395,394,398,383,397,372,398,364,399,354,400,345,398,337,397,330,395,323,394,316,393,308,391,302,387,298,384,294,381,290,377,287,375,285,371,284,369,282,366,282,365,282,366,284,368,287,369,292,371,295,375,301,377,306,381,311,385,316,392,324,398,331,403,338,409,345,415,352,421,359,426,367,432,374,437,380,441,387,445,393,449,398,451,403,455,407,456,410,458,413,459,415,461,417,458,418,455,417,451,417,449,417,447,416,445,414,443,413,441,411,440,408,439,405,437,402,437,399,435,395,434,392,434,388,437,385,437,382,437,380,440,378,443,374,447,370,448,367,451,364,455,359,458,355,461,352,464,348,467,344,469,340,474,336,476,333,477,330,479,327,480,324,481,321,482,318,482,316,482,314,481,312,481,310,480,308,479,306,477,305,475,304,474,303,471,303,472,305,473,308,474,312,476,315,479,319,481,323,484,328,487,333,490,336,492,340,495,345,499,349,503,354,506,359,511,364,514,367,519,372,523,377,527,380,531,383,534,385,538,385,541,385,543,383,547,381,551,378,555,372,557,36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4192" behindDoc="0" locked="0" layoutInCell="1" allowOverlap="1" wp14:anchorId="6F042557" wp14:editId="0D197AE3">
                <wp:simplePos x="0" y="0"/>
                <wp:positionH relativeFrom="page">
                  <wp:posOffset>277755</wp:posOffset>
                </wp:positionH>
                <wp:positionV relativeFrom="paragraph">
                  <wp:posOffset>151009</wp:posOffset>
                </wp:positionV>
                <wp:extent cx="13335" cy="4127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41275"/>
                        </a:xfrm>
                        <a:custGeom>
                          <a:avLst/>
                          <a:gdLst/>
                          <a:ahLst/>
                          <a:cxnLst/>
                          <a:rect l="l" t="t" r="r" b="b"/>
                          <a:pathLst>
                            <a:path w="13335" h="41275">
                              <a:moveTo>
                                <a:pt x="13094" y="0"/>
                              </a:moveTo>
                              <a:lnTo>
                                <a:pt x="11758" y="5344"/>
                              </a:lnTo>
                              <a:lnTo>
                                <a:pt x="10155" y="7749"/>
                              </a:lnTo>
                              <a:lnTo>
                                <a:pt x="8819" y="9620"/>
                              </a:lnTo>
                              <a:lnTo>
                                <a:pt x="7215" y="12827"/>
                              </a:lnTo>
                              <a:lnTo>
                                <a:pt x="5879" y="15499"/>
                              </a:lnTo>
                              <a:lnTo>
                                <a:pt x="2939" y="18171"/>
                              </a:lnTo>
                              <a:lnTo>
                                <a:pt x="1603" y="20577"/>
                              </a:lnTo>
                              <a:lnTo>
                                <a:pt x="801" y="23249"/>
                              </a:lnTo>
                              <a:lnTo>
                                <a:pt x="0" y="25921"/>
                              </a:lnTo>
                              <a:lnTo>
                                <a:pt x="0" y="28326"/>
                              </a:lnTo>
                              <a:lnTo>
                                <a:pt x="801" y="30998"/>
                              </a:lnTo>
                              <a:lnTo>
                                <a:pt x="2405" y="33404"/>
                              </a:lnTo>
                              <a:lnTo>
                                <a:pt x="4543" y="36076"/>
                              </a:lnTo>
                              <a:lnTo>
                                <a:pt x="5879" y="37947"/>
                              </a:lnTo>
                              <a:lnTo>
                                <a:pt x="7215" y="39817"/>
                              </a:lnTo>
                              <a:lnTo>
                                <a:pt x="9620" y="411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70495pt;margin-top:11.890527pt;width:1.05pt;height:3.25pt;mso-position-horizontal-relative:page;mso-position-vertical-relative:paragraph;z-index:15944192" id="docshape400" coordorigin="437,238" coordsize="21,65" path="m458,238l456,246,453,250,451,253,449,258,447,262,442,266,440,270,439,274,437,279,437,282,439,287,441,290,445,295,447,298,449,301,453,30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4704" behindDoc="0" locked="0" layoutInCell="1" allowOverlap="1" wp14:anchorId="258C08BE" wp14:editId="0838364C">
                <wp:simplePos x="0" y="0"/>
                <wp:positionH relativeFrom="page">
                  <wp:posOffset>366212</wp:posOffset>
                </wp:positionH>
                <wp:positionV relativeFrom="paragraph">
                  <wp:posOffset>153682</wp:posOffset>
                </wp:positionV>
                <wp:extent cx="85725" cy="4254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2545"/>
                        </a:xfrm>
                        <a:custGeom>
                          <a:avLst/>
                          <a:gdLst/>
                          <a:ahLst/>
                          <a:cxnLst/>
                          <a:rect l="l" t="t" r="r" b="b"/>
                          <a:pathLst>
                            <a:path w="85725" h="42545">
                              <a:moveTo>
                                <a:pt x="0" y="11490"/>
                              </a:moveTo>
                              <a:lnTo>
                                <a:pt x="1336" y="12292"/>
                              </a:lnTo>
                              <a:lnTo>
                                <a:pt x="2672" y="12292"/>
                              </a:lnTo>
                              <a:lnTo>
                                <a:pt x="4275" y="12827"/>
                              </a:lnTo>
                              <a:lnTo>
                                <a:pt x="6413" y="12827"/>
                              </a:lnTo>
                              <a:lnTo>
                                <a:pt x="7750" y="13361"/>
                              </a:lnTo>
                              <a:lnTo>
                                <a:pt x="9887" y="13361"/>
                              </a:lnTo>
                              <a:lnTo>
                                <a:pt x="12293" y="14163"/>
                              </a:lnTo>
                              <a:lnTo>
                                <a:pt x="15767" y="14697"/>
                              </a:lnTo>
                              <a:lnTo>
                                <a:pt x="18707" y="15499"/>
                              </a:lnTo>
                              <a:lnTo>
                                <a:pt x="20844" y="17370"/>
                              </a:lnTo>
                              <a:lnTo>
                                <a:pt x="23784" y="19240"/>
                              </a:lnTo>
                              <a:lnTo>
                                <a:pt x="27258" y="21111"/>
                              </a:lnTo>
                              <a:lnTo>
                                <a:pt x="31000" y="23783"/>
                              </a:lnTo>
                              <a:lnTo>
                                <a:pt x="33138" y="25654"/>
                              </a:lnTo>
                              <a:lnTo>
                                <a:pt x="35276" y="28861"/>
                              </a:lnTo>
                              <a:lnTo>
                                <a:pt x="38215" y="31533"/>
                              </a:lnTo>
                              <a:lnTo>
                                <a:pt x="40353" y="33939"/>
                              </a:lnTo>
                              <a:lnTo>
                                <a:pt x="42491" y="36076"/>
                              </a:lnTo>
                              <a:lnTo>
                                <a:pt x="44095" y="37947"/>
                              </a:lnTo>
                              <a:lnTo>
                                <a:pt x="46233" y="39818"/>
                              </a:lnTo>
                              <a:lnTo>
                                <a:pt x="47569" y="41154"/>
                              </a:lnTo>
                              <a:lnTo>
                                <a:pt x="49172" y="42490"/>
                              </a:lnTo>
                              <a:lnTo>
                                <a:pt x="49707" y="41688"/>
                              </a:lnTo>
                              <a:lnTo>
                                <a:pt x="51310" y="41154"/>
                              </a:lnTo>
                              <a:lnTo>
                                <a:pt x="51845" y="39283"/>
                              </a:lnTo>
                              <a:lnTo>
                                <a:pt x="51845" y="37145"/>
                              </a:lnTo>
                              <a:lnTo>
                                <a:pt x="51845" y="35274"/>
                              </a:lnTo>
                              <a:lnTo>
                                <a:pt x="51845" y="32869"/>
                              </a:lnTo>
                              <a:lnTo>
                                <a:pt x="51310" y="30731"/>
                              </a:lnTo>
                              <a:lnTo>
                                <a:pt x="50508" y="28861"/>
                              </a:lnTo>
                              <a:lnTo>
                                <a:pt x="50508" y="26990"/>
                              </a:lnTo>
                              <a:lnTo>
                                <a:pt x="49707" y="24317"/>
                              </a:lnTo>
                              <a:lnTo>
                                <a:pt x="49172" y="22447"/>
                              </a:lnTo>
                              <a:lnTo>
                                <a:pt x="47569" y="20042"/>
                              </a:lnTo>
                              <a:lnTo>
                                <a:pt x="46233" y="17904"/>
                              </a:lnTo>
                              <a:lnTo>
                                <a:pt x="46233" y="14697"/>
                              </a:lnTo>
                              <a:lnTo>
                                <a:pt x="46233" y="12827"/>
                              </a:lnTo>
                              <a:lnTo>
                                <a:pt x="46233" y="10155"/>
                              </a:lnTo>
                              <a:lnTo>
                                <a:pt x="46233" y="7749"/>
                              </a:lnTo>
                              <a:lnTo>
                                <a:pt x="46233" y="5879"/>
                              </a:lnTo>
                              <a:lnTo>
                                <a:pt x="46767" y="4542"/>
                              </a:lnTo>
                              <a:lnTo>
                                <a:pt x="47569" y="3206"/>
                              </a:lnTo>
                              <a:lnTo>
                                <a:pt x="48370" y="1870"/>
                              </a:lnTo>
                              <a:lnTo>
                                <a:pt x="49707" y="534"/>
                              </a:lnTo>
                              <a:lnTo>
                                <a:pt x="51310" y="534"/>
                              </a:lnTo>
                              <a:lnTo>
                                <a:pt x="52646" y="0"/>
                              </a:lnTo>
                              <a:lnTo>
                                <a:pt x="54784" y="0"/>
                              </a:lnTo>
                              <a:lnTo>
                                <a:pt x="56388" y="0"/>
                              </a:lnTo>
                              <a:lnTo>
                                <a:pt x="58526" y="534"/>
                              </a:lnTo>
                              <a:lnTo>
                                <a:pt x="60664" y="1335"/>
                              </a:lnTo>
                              <a:lnTo>
                                <a:pt x="62000" y="1870"/>
                              </a:lnTo>
                              <a:lnTo>
                                <a:pt x="64138" y="3206"/>
                              </a:lnTo>
                              <a:lnTo>
                                <a:pt x="66543" y="3741"/>
                              </a:lnTo>
                              <a:lnTo>
                                <a:pt x="67879" y="5077"/>
                              </a:lnTo>
                              <a:lnTo>
                                <a:pt x="70017" y="6413"/>
                              </a:lnTo>
                              <a:lnTo>
                                <a:pt x="72957" y="6948"/>
                              </a:lnTo>
                              <a:lnTo>
                                <a:pt x="75896" y="7749"/>
                              </a:lnTo>
                              <a:lnTo>
                                <a:pt x="77233" y="6413"/>
                              </a:lnTo>
                              <a:lnTo>
                                <a:pt x="78836" y="6413"/>
                              </a:lnTo>
                              <a:lnTo>
                                <a:pt x="80172" y="6948"/>
                              </a:lnTo>
                              <a:lnTo>
                                <a:pt x="82310" y="6948"/>
                              </a:lnTo>
                              <a:lnTo>
                                <a:pt x="85250" y="64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35636pt;margin-top:12.100946pt;width:6.75pt;height:3.35pt;mso-position-horizontal-relative:page;mso-position-vertical-relative:paragraph;z-index:15944704" id="docshape401" coordorigin="577,242" coordsize="135,67" path="m577,260l579,261,581,261,583,262,587,262,589,263,592,263,596,264,602,265,606,266,610,269,614,272,620,275,626,279,629,282,632,287,637,292,640,295,644,299,646,302,650,305,652,307,654,309,655,308,658,307,658,304,658,301,658,298,658,294,658,290,656,287,656,285,655,280,654,277,652,274,650,270,650,265,650,262,650,258,650,254,650,251,650,249,652,247,653,245,655,243,658,243,660,242,663,242,666,242,669,243,672,244,674,245,678,247,682,248,684,250,687,252,692,253,696,254,698,252,701,252,703,253,706,253,711,25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5216" behindDoc="0" locked="0" layoutInCell="1" allowOverlap="1" wp14:anchorId="6F87A9D8" wp14:editId="428BB210">
                <wp:simplePos x="0" y="0"/>
                <wp:positionH relativeFrom="page">
                  <wp:posOffset>416721</wp:posOffset>
                </wp:positionH>
                <wp:positionV relativeFrom="paragraph">
                  <wp:posOffset>45717</wp:posOffset>
                </wp:positionV>
                <wp:extent cx="121285" cy="10350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03505"/>
                        </a:xfrm>
                        <a:custGeom>
                          <a:avLst/>
                          <a:gdLst/>
                          <a:ahLst/>
                          <a:cxnLst/>
                          <a:rect l="l" t="t" r="r" b="b"/>
                          <a:pathLst>
                            <a:path w="121285" h="103505">
                              <a:moveTo>
                                <a:pt x="23784" y="71886"/>
                              </a:moveTo>
                              <a:lnTo>
                                <a:pt x="24586" y="70016"/>
                              </a:lnTo>
                              <a:lnTo>
                                <a:pt x="25388" y="68679"/>
                              </a:lnTo>
                              <a:lnTo>
                                <a:pt x="25388" y="67343"/>
                              </a:lnTo>
                              <a:lnTo>
                                <a:pt x="24586" y="65473"/>
                              </a:lnTo>
                              <a:lnTo>
                                <a:pt x="24586" y="64136"/>
                              </a:lnTo>
                              <a:lnTo>
                                <a:pt x="24586" y="62266"/>
                              </a:lnTo>
                              <a:lnTo>
                                <a:pt x="26724" y="60930"/>
                              </a:lnTo>
                              <a:lnTo>
                                <a:pt x="28327" y="59059"/>
                              </a:lnTo>
                              <a:lnTo>
                                <a:pt x="30465" y="57723"/>
                              </a:lnTo>
                              <a:lnTo>
                                <a:pt x="31000" y="55318"/>
                              </a:lnTo>
                              <a:lnTo>
                                <a:pt x="31801" y="53981"/>
                              </a:lnTo>
                              <a:lnTo>
                                <a:pt x="32603" y="52111"/>
                              </a:lnTo>
                              <a:lnTo>
                                <a:pt x="33939" y="49973"/>
                              </a:lnTo>
                              <a:lnTo>
                                <a:pt x="35543" y="47568"/>
                              </a:lnTo>
                              <a:lnTo>
                                <a:pt x="36879" y="45697"/>
                              </a:lnTo>
                              <a:lnTo>
                                <a:pt x="37681" y="43560"/>
                              </a:lnTo>
                              <a:lnTo>
                                <a:pt x="38215" y="41689"/>
                              </a:lnTo>
                              <a:lnTo>
                                <a:pt x="39017" y="39818"/>
                              </a:lnTo>
                              <a:lnTo>
                                <a:pt x="39819" y="37146"/>
                              </a:lnTo>
                              <a:lnTo>
                                <a:pt x="39819" y="34740"/>
                              </a:lnTo>
                              <a:lnTo>
                                <a:pt x="39017" y="32068"/>
                              </a:lnTo>
                              <a:lnTo>
                                <a:pt x="39017" y="29663"/>
                              </a:lnTo>
                              <a:lnTo>
                                <a:pt x="38215" y="26991"/>
                              </a:lnTo>
                              <a:lnTo>
                                <a:pt x="37681" y="24318"/>
                              </a:lnTo>
                              <a:lnTo>
                                <a:pt x="36879" y="22448"/>
                              </a:lnTo>
                              <a:lnTo>
                                <a:pt x="35543" y="20577"/>
                              </a:lnTo>
                              <a:lnTo>
                                <a:pt x="33939" y="17904"/>
                              </a:lnTo>
                              <a:lnTo>
                                <a:pt x="32603" y="16034"/>
                              </a:lnTo>
                              <a:lnTo>
                                <a:pt x="31000" y="14163"/>
                              </a:lnTo>
                              <a:lnTo>
                                <a:pt x="29663" y="12293"/>
                              </a:lnTo>
                              <a:lnTo>
                                <a:pt x="27525" y="10957"/>
                              </a:lnTo>
                              <a:lnTo>
                                <a:pt x="25388" y="9086"/>
                              </a:lnTo>
                              <a:lnTo>
                                <a:pt x="23784" y="7749"/>
                              </a:lnTo>
                              <a:lnTo>
                                <a:pt x="21646" y="6413"/>
                              </a:lnTo>
                              <a:lnTo>
                                <a:pt x="19508" y="5077"/>
                              </a:lnTo>
                              <a:lnTo>
                                <a:pt x="17370" y="4543"/>
                              </a:lnTo>
                              <a:lnTo>
                                <a:pt x="15232" y="3207"/>
                              </a:lnTo>
                              <a:lnTo>
                                <a:pt x="12293" y="2405"/>
                              </a:lnTo>
                              <a:lnTo>
                                <a:pt x="10155" y="1335"/>
                              </a:lnTo>
                              <a:lnTo>
                                <a:pt x="8017" y="534"/>
                              </a:lnTo>
                              <a:lnTo>
                                <a:pt x="5879" y="534"/>
                              </a:lnTo>
                              <a:lnTo>
                                <a:pt x="3741" y="0"/>
                              </a:lnTo>
                              <a:lnTo>
                                <a:pt x="2939" y="0"/>
                              </a:lnTo>
                              <a:lnTo>
                                <a:pt x="2137" y="534"/>
                              </a:lnTo>
                              <a:lnTo>
                                <a:pt x="1336" y="1870"/>
                              </a:lnTo>
                              <a:lnTo>
                                <a:pt x="801" y="2405"/>
                              </a:lnTo>
                              <a:lnTo>
                                <a:pt x="801" y="3741"/>
                              </a:lnTo>
                              <a:lnTo>
                                <a:pt x="0" y="5077"/>
                              </a:lnTo>
                              <a:lnTo>
                                <a:pt x="801" y="6413"/>
                              </a:lnTo>
                              <a:lnTo>
                                <a:pt x="801" y="7749"/>
                              </a:lnTo>
                              <a:lnTo>
                                <a:pt x="2137" y="10155"/>
                              </a:lnTo>
                              <a:lnTo>
                                <a:pt x="2939" y="13362"/>
                              </a:lnTo>
                              <a:lnTo>
                                <a:pt x="5077" y="16568"/>
                              </a:lnTo>
                              <a:lnTo>
                                <a:pt x="6413" y="19775"/>
                              </a:lnTo>
                              <a:lnTo>
                                <a:pt x="8551" y="23784"/>
                              </a:lnTo>
                              <a:lnTo>
                                <a:pt x="11491" y="27525"/>
                              </a:lnTo>
                              <a:lnTo>
                                <a:pt x="14431" y="32870"/>
                              </a:lnTo>
                              <a:lnTo>
                                <a:pt x="17370" y="37947"/>
                              </a:lnTo>
                              <a:lnTo>
                                <a:pt x="21646" y="43025"/>
                              </a:lnTo>
                              <a:lnTo>
                                <a:pt x="25388" y="48102"/>
                              </a:lnTo>
                              <a:lnTo>
                                <a:pt x="28862" y="53981"/>
                              </a:lnTo>
                              <a:lnTo>
                                <a:pt x="33138" y="59861"/>
                              </a:lnTo>
                              <a:lnTo>
                                <a:pt x="37681" y="65473"/>
                              </a:lnTo>
                              <a:lnTo>
                                <a:pt x="41155" y="70550"/>
                              </a:lnTo>
                              <a:lnTo>
                                <a:pt x="44896" y="75895"/>
                              </a:lnTo>
                              <a:lnTo>
                                <a:pt x="49172" y="80438"/>
                              </a:lnTo>
                              <a:lnTo>
                                <a:pt x="53448" y="84714"/>
                              </a:lnTo>
                              <a:lnTo>
                                <a:pt x="57189" y="87921"/>
                              </a:lnTo>
                              <a:lnTo>
                                <a:pt x="60664" y="91128"/>
                              </a:lnTo>
                              <a:lnTo>
                                <a:pt x="64405" y="93800"/>
                              </a:lnTo>
                              <a:lnTo>
                                <a:pt x="67345" y="96472"/>
                              </a:lnTo>
                              <a:lnTo>
                                <a:pt x="70017" y="99679"/>
                              </a:lnTo>
                              <a:lnTo>
                                <a:pt x="72422" y="101550"/>
                              </a:lnTo>
                              <a:lnTo>
                                <a:pt x="75095" y="102886"/>
                              </a:lnTo>
                              <a:lnTo>
                                <a:pt x="77500" y="103421"/>
                              </a:lnTo>
                              <a:lnTo>
                                <a:pt x="79638" y="102886"/>
                              </a:lnTo>
                              <a:lnTo>
                                <a:pt x="86853" y="93266"/>
                              </a:lnTo>
                              <a:lnTo>
                                <a:pt x="86853" y="90593"/>
                              </a:lnTo>
                              <a:lnTo>
                                <a:pt x="88190" y="86852"/>
                              </a:lnTo>
                              <a:lnTo>
                                <a:pt x="88991" y="82843"/>
                              </a:lnTo>
                              <a:lnTo>
                                <a:pt x="89793" y="78300"/>
                              </a:lnTo>
                              <a:lnTo>
                                <a:pt x="88991" y="74559"/>
                              </a:lnTo>
                              <a:lnTo>
                                <a:pt x="88991" y="70016"/>
                              </a:lnTo>
                              <a:lnTo>
                                <a:pt x="88991" y="65473"/>
                              </a:lnTo>
                              <a:lnTo>
                                <a:pt x="88190" y="61732"/>
                              </a:lnTo>
                              <a:lnTo>
                                <a:pt x="87388" y="57723"/>
                              </a:lnTo>
                              <a:lnTo>
                                <a:pt x="86052" y="54516"/>
                              </a:lnTo>
                              <a:lnTo>
                                <a:pt x="84715" y="51310"/>
                              </a:lnTo>
                              <a:lnTo>
                                <a:pt x="83914" y="48102"/>
                              </a:lnTo>
                              <a:lnTo>
                                <a:pt x="82310" y="45697"/>
                              </a:lnTo>
                              <a:lnTo>
                                <a:pt x="81776" y="43560"/>
                              </a:lnTo>
                              <a:lnTo>
                                <a:pt x="80974" y="42491"/>
                              </a:lnTo>
                              <a:lnTo>
                                <a:pt x="80974" y="44361"/>
                              </a:lnTo>
                              <a:lnTo>
                                <a:pt x="81776" y="46232"/>
                              </a:lnTo>
                              <a:lnTo>
                                <a:pt x="82310" y="47568"/>
                              </a:lnTo>
                              <a:lnTo>
                                <a:pt x="83914" y="49439"/>
                              </a:lnTo>
                              <a:lnTo>
                                <a:pt x="84715" y="51310"/>
                              </a:lnTo>
                              <a:lnTo>
                                <a:pt x="86853" y="53981"/>
                              </a:lnTo>
                              <a:lnTo>
                                <a:pt x="88991" y="55318"/>
                              </a:lnTo>
                              <a:lnTo>
                                <a:pt x="91129" y="57189"/>
                              </a:lnTo>
                              <a:lnTo>
                                <a:pt x="93267" y="59059"/>
                              </a:lnTo>
                              <a:lnTo>
                                <a:pt x="95405" y="61732"/>
                              </a:lnTo>
                              <a:lnTo>
                                <a:pt x="98345" y="63602"/>
                              </a:lnTo>
                              <a:lnTo>
                                <a:pt x="102086" y="65473"/>
                              </a:lnTo>
                              <a:lnTo>
                                <a:pt x="104759" y="66809"/>
                              </a:lnTo>
                              <a:lnTo>
                                <a:pt x="108500" y="68145"/>
                              </a:lnTo>
                              <a:lnTo>
                                <a:pt x="111440" y="69481"/>
                              </a:lnTo>
                              <a:lnTo>
                                <a:pt x="114379" y="70016"/>
                              </a:lnTo>
                              <a:lnTo>
                                <a:pt x="117853" y="68679"/>
                              </a:lnTo>
                              <a:lnTo>
                                <a:pt x="120793" y="673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12714pt;margin-top:3.599817pt;width:9.550pt;height:8.15pt;mso-position-horizontal-relative:page;mso-position-vertical-relative:paragraph;z-index:15945216" id="docshape402" coordorigin="656,72" coordsize="191,163" path="m694,185l695,182,696,180,696,178,695,175,695,173,695,170,698,168,701,165,704,163,705,159,706,157,708,154,710,151,712,147,714,144,716,141,716,138,718,135,719,130,719,127,718,122,718,119,716,115,716,110,714,107,712,104,710,100,708,97,705,94,703,91,700,89,696,86,694,84,690,82,687,80,684,79,680,77,676,76,672,74,669,73,666,73,662,72,661,72,660,73,658,75,658,76,658,78,656,80,658,82,658,84,660,88,661,93,664,98,666,103,670,109,674,115,679,124,684,132,690,140,696,148,702,157,708,166,716,175,721,183,727,192,734,199,740,205,746,210,752,216,758,220,762,224,767,229,770,232,775,234,778,235,782,234,793,219,793,215,795,209,796,202,798,195,796,189,796,182,796,175,795,169,794,163,792,158,790,153,788,148,786,144,785,141,784,139,784,142,785,145,786,147,788,150,790,153,793,157,796,159,800,162,803,165,806,169,811,172,817,175,821,177,827,179,832,181,836,182,842,180,846,17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6240" behindDoc="0" locked="0" layoutInCell="1" allowOverlap="1" wp14:anchorId="043AED8D" wp14:editId="63B7F69D">
                <wp:simplePos x="0" y="0"/>
                <wp:positionH relativeFrom="page">
                  <wp:posOffset>659644</wp:posOffset>
                </wp:positionH>
                <wp:positionV relativeFrom="paragraph">
                  <wp:posOffset>91949</wp:posOffset>
                </wp:positionV>
                <wp:extent cx="7620" cy="13335"/>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3335"/>
                        </a:xfrm>
                        <a:custGeom>
                          <a:avLst/>
                          <a:gdLst/>
                          <a:ahLst/>
                          <a:cxnLst/>
                          <a:rect l="l" t="t" r="r" b="b"/>
                          <a:pathLst>
                            <a:path w="7620" h="13335">
                              <a:moveTo>
                                <a:pt x="2137" y="0"/>
                              </a:moveTo>
                              <a:lnTo>
                                <a:pt x="1603" y="1870"/>
                              </a:lnTo>
                              <a:lnTo>
                                <a:pt x="1603" y="3207"/>
                              </a:lnTo>
                              <a:lnTo>
                                <a:pt x="1603" y="5077"/>
                              </a:lnTo>
                              <a:lnTo>
                                <a:pt x="801" y="7215"/>
                              </a:lnTo>
                              <a:lnTo>
                                <a:pt x="0" y="8284"/>
                              </a:lnTo>
                              <a:lnTo>
                                <a:pt x="801" y="9620"/>
                              </a:lnTo>
                              <a:lnTo>
                                <a:pt x="2137" y="10957"/>
                              </a:lnTo>
                              <a:lnTo>
                                <a:pt x="3741" y="12293"/>
                              </a:lnTo>
                              <a:lnTo>
                                <a:pt x="5879" y="12827"/>
                              </a:lnTo>
                              <a:lnTo>
                                <a:pt x="7215" y="1282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40548pt;margin-top:7.240137pt;width:.6pt;height:1.05pt;mso-position-horizontal-relative:page;mso-position-vertical-relative:paragraph;z-index:15946240" id="docshape403" coordorigin="1039,145" coordsize="12,21" path="m1042,145l1041,148,1041,150,1041,153,1040,156,1039,158,1040,160,1042,162,1045,164,1048,165,1050,165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48288" behindDoc="0" locked="0" layoutInCell="1" allowOverlap="1" wp14:anchorId="237CCE50" wp14:editId="06038E69">
                <wp:simplePos x="0" y="0"/>
                <wp:positionH relativeFrom="page">
                  <wp:posOffset>341626</wp:posOffset>
                </wp:positionH>
                <wp:positionV relativeFrom="paragraph">
                  <wp:posOffset>331127</wp:posOffset>
                </wp:positionV>
                <wp:extent cx="76835" cy="6921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9215"/>
                        </a:xfrm>
                        <a:custGeom>
                          <a:avLst/>
                          <a:gdLst/>
                          <a:ahLst/>
                          <a:cxnLst/>
                          <a:rect l="l" t="t" r="r" b="b"/>
                          <a:pathLst>
                            <a:path w="76835" h="69215">
                              <a:moveTo>
                                <a:pt x="0" y="43560"/>
                              </a:moveTo>
                              <a:lnTo>
                                <a:pt x="1336" y="43560"/>
                              </a:lnTo>
                              <a:lnTo>
                                <a:pt x="2672" y="44361"/>
                              </a:lnTo>
                              <a:lnTo>
                                <a:pt x="4275" y="44361"/>
                              </a:lnTo>
                              <a:lnTo>
                                <a:pt x="5612" y="44361"/>
                              </a:lnTo>
                              <a:lnTo>
                                <a:pt x="6413" y="44361"/>
                              </a:lnTo>
                              <a:lnTo>
                                <a:pt x="7750" y="43560"/>
                              </a:lnTo>
                              <a:lnTo>
                                <a:pt x="9353" y="43025"/>
                              </a:lnTo>
                              <a:lnTo>
                                <a:pt x="11491" y="43025"/>
                              </a:lnTo>
                              <a:lnTo>
                                <a:pt x="14431" y="43025"/>
                              </a:lnTo>
                              <a:lnTo>
                                <a:pt x="17370" y="43025"/>
                              </a:lnTo>
                              <a:lnTo>
                                <a:pt x="20844" y="43560"/>
                              </a:lnTo>
                              <a:lnTo>
                                <a:pt x="25120" y="43560"/>
                              </a:lnTo>
                              <a:lnTo>
                                <a:pt x="29663" y="44361"/>
                              </a:lnTo>
                              <a:lnTo>
                                <a:pt x="34474" y="44896"/>
                              </a:lnTo>
                              <a:lnTo>
                                <a:pt x="39551" y="46766"/>
                              </a:lnTo>
                              <a:lnTo>
                                <a:pt x="44095" y="48103"/>
                              </a:lnTo>
                              <a:lnTo>
                                <a:pt x="49172" y="49974"/>
                              </a:lnTo>
                              <a:lnTo>
                                <a:pt x="53448" y="52646"/>
                              </a:lnTo>
                              <a:lnTo>
                                <a:pt x="58526" y="54516"/>
                              </a:lnTo>
                              <a:lnTo>
                                <a:pt x="61465" y="57189"/>
                              </a:lnTo>
                              <a:lnTo>
                                <a:pt x="64939" y="59861"/>
                              </a:lnTo>
                              <a:lnTo>
                                <a:pt x="68681" y="61732"/>
                              </a:lnTo>
                              <a:lnTo>
                                <a:pt x="70819" y="64137"/>
                              </a:lnTo>
                              <a:lnTo>
                                <a:pt x="72957" y="65473"/>
                              </a:lnTo>
                              <a:lnTo>
                                <a:pt x="75095" y="67343"/>
                              </a:lnTo>
                              <a:lnTo>
                                <a:pt x="76431" y="68680"/>
                              </a:lnTo>
                              <a:lnTo>
                                <a:pt x="75896" y="67343"/>
                              </a:lnTo>
                              <a:lnTo>
                                <a:pt x="75095" y="66275"/>
                              </a:lnTo>
                              <a:lnTo>
                                <a:pt x="73758" y="64137"/>
                              </a:lnTo>
                              <a:lnTo>
                                <a:pt x="72957" y="63068"/>
                              </a:lnTo>
                              <a:lnTo>
                                <a:pt x="72155" y="60930"/>
                              </a:lnTo>
                              <a:lnTo>
                                <a:pt x="70819" y="57723"/>
                              </a:lnTo>
                              <a:lnTo>
                                <a:pt x="70017" y="54516"/>
                              </a:lnTo>
                              <a:lnTo>
                                <a:pt x="68681" y="50775"/>
                              </a:lnTo>
                              <a:lnTo>
                                <a:pt x="67879" y="46766"/>
                              </a:lnTo>
                              <a:lnTo>
                                <a:pt x="67077" y="42491"/>
                              </a:lnTo>
                              <a:lnTo>
                                <a:pt x="66543" y="38482"/>
                              </a:lnTo>
                              <a:lnTo>
                                <a:pt x="66543" y="33939"/>
                              </a:lnTo>
                              <a:lnTo>
                                <a:pt x="67879" y="29664"/>
                              </a:lnTo>
                              <a:lnTo>
                                <a:pt x="68681" y="24319"/>
                              </a:lnTo>
                              <a:lnTo>
                                <a:pt x="70819" y="19775"/>
                              </a:lnTo>
                              <a:lnTo>
                                <a:pt x="72957" y="15500"/>
                              </a:lnTo>
                              <a:lnTo>
                                <a:pt x="75095" y="10957"/>
                              </a:lnTo>
                              <a:lnTo>
                                <a:pt x="75095" y="6948"/>
                              </a:lnTo>
                              <a:lnTo>
                                <a:pt x="75896" y="3207"/>
                              </a:lnTo>
                              <a:lnTo>
                                <a:pt x="7643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99706pt;margin-top:26.072992pt;width:6.05pt;height:5.45pt;mso-position-horizontal-relative:page;mso-position-vertical-relative:paragraph;z-index:15948288" id="docshape404" coordorigin="538,521" coordsize="121,109" path="m538,590l540,590,542,591,545,591,547,591,548,591,550,590,553,589,556,589,561,589,565,589,571,590,578,590,585,591,592,592,600,595,607,597,615,600,622,604,630,607,635,612,640,616,646,619,650,622,653,625,656,628,658,630,658,628,656,626,654,622,653,621,652,617,650,612,648,607,646,601,645,595,644,588,643,582,643,575,645,568,646,560,650,553,653,546,656,539,656,532,658,527,658,52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8800" behindDoc="0" locked="0" layoutInCell="1" allowOverlap="1" wp14:anchorId="517B003A" wp14:editId="76C47FBE">
                <wp:simplePos x="0" y="0"/>
                <wp:positionH relativeFrom="page">
                  <wp:posOffset>445583</wp:posOffset>
                </wp:positionH>
                <wp:positionV relativeFrom="paragraph">
                  <wp:posOffset>316429</wp:posOffset>
                </wp:positionV>
                <wp:extent cx="45085" cy="4318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3180"/>
                        </a:xfrm>
                        <a:custGeom>
                          <a:avLst/>
                          <a:gdLst/>
                          <a:ahLst/>
                          <a:cxnLst/>
                          <a:rect l="l" t="t" r="r" b="b"/>
                          <a:pathLst>
                            <a:path w="45085" h="43180">
                              <a:moveTo>
                                <a:pt x="0" y="43024"/>
                              </a:moveTo>
                              <a:lnTo>
                                <a:pt x="1603" y="43024"/>
                              </a:lnTo>
                              <a:lnTo>
                                <a:pt x="3741" y="42223"/>
                              </a:lnTo>
                              <a:lnTo>
                                <a:pt x="5879" y="40887"/>
                              </a:lnTo>
                              <a:lnTo>
                                <a:pt x="8017" y="39017"/>
                              </a:lnTo>
                              <a:lnTo>
                                <a:pt x="10155" y="37680"/>
                              </a:lnTo>
                              <a:lnTo>
                                <a:pt x="11758" y="37145"/>
                              </a:lnTo>
                              <a:lnTo>
                                <a:pt x="13896" y="36611"/>
                              </a:lnTo>
                              <a:lnTo>
                                <a:pt x="17370" y="35809"/>
                              </a:lnTo>
                              <a:lnTo>
                                <a:pt x="21112" y="35809"/>
                              </a:lnTo>
                              <a:lnTo>
                                <a:pt x="24051" y="35274"/>
                              </a:lnTo>
                              <a:lnTo>
                                <a:pt x="26189" y="34473"/>
                              </a:lnTo>
                              <a:lnTo>
                                <a:pt x="28327" y="34473"/>
                              </a:lnTo>
                              <a:lnTo>
                                <a:pt x="31267" y="34473"/>
                              </a:lnTo>
                              <a:lnTo>
                                <a:pt x="33405" y="34473"/>
                              </a:lnTo>
                              <a:lnTo>
                                <a:pt x="35543" y="34473"/>
                              </a:lnTo>
                              <a:lnTo>
                                <a:pt x="36879" y="33939"/>
                              </a:lnTo>
                              <a:lnTo>
                                <a:pt x="39017" y="33404"/>
                              </a:lnTo>
                              <a:lnTo>
                                <a:pt x="40620" y="32068"/>
                              </a:lnTo>
                              <a:lnTo>
                                <a:pt x="42758" y="30197"/>
                              </a:lnTo>
                              <a:lnTo>
                                <a:pt x="44095" y="28059"/>
                              </a:lnTo>
                              <a:lnTo>
                                <a:pt x="44896" y="26189"/>
                              </a:lnTo>
                              <a:lnTo>
                                <a:pt x="44095" y="24318"/>
                              </a:lnTo>
                              <a:lnTo>
                                <a:pt x="42758" y="21645"/>
                              </a:lnTo>
                              <a:lnTo>
                                <a:pt x="41957" y="19240"/>
                              </a:lnTo>
                              <a:lnTo>
                                <a:pt x="41155" y="16568"/>
                              </a:lnTo>
                              <a:lnTo>
                                <a:pt x="40620" y="13896"/>
                              </a:lnTo>
                              <a:lnTo>
                                <a:pt x="38483" y="12025"/>
                              </a:lnTo>
                              <a:lnTo>
                                <a:pt x="36879" y="9620"/>
                              </a:lnTo>
                              <a:lnTo>
                                <a:pt x="35543" y="7482"/>
                              </a:lnTo>
                              <a:lnTo>
                                <a:pt x="33405" y="6413"/>
                              </a:lnTo>
                              <a:lnTo>
                                <a:pt x="31267" y="4276"/>
                              </a:lnTo>
                              <a:lnTo>
                                <a:pt x="28327" y="2404"/>
                              </a:lnTo>
                              <a:lnTo>
                                <a:pt x="26189" y="1068"/>
                              </a:lnTo>
                              <a:lnTo>
                                <a:pt x="23250" y="534"/>
                              </a:lnTo>
                              <a:lnTo>
                                <a:pt x="21112" y="534"/>
                              </a:lnTo>
                              <a:lnTo>
                                <a:pt x="18172" y="0"/>
                              </a:lnTo>
                              <a:lnTo>
                                <a:pt x="16034" y="0"/>
                              </a:lnTo>
                              <a:lnTo>
                                <a:pt x="13896" y="534"/>
                              </a:lnTo>
                              <a:lnTo>
                                <a:pt x="4275" y="12025"/>
                              </a:lnTo>
                              <a:lnTo>
                                <a:pt x="2939" y="16034"/>
                              </a:lnTo>
                              <a:lnTo>
                                <a:pt x="2939" y="19240"/>
                              </a:lnTo>
                              <a:lnTo>
                                <a:pt x="4275" y="22447"/>
                              </a:lnTo>
                              <a:lnTo>
                                <a:pt x="5077" y="26189"/>
                              </a:lnTo>
                              <a:lnTo>
                                <a:pt x="5879" y="29395"/>
                              </a:lnTo>
                              <a:lnTo>
                                <a:pt x="6681" y="32068"/>
                              </a:lnTo>
                              <a:lnTo>
                                <a:pt x="6681" y="34473"/>
                              </a:lnTo>
                              <a:lnTo>
                                <a:pt x="8017" y="37145"/>
                              </a:lnTo>
                              <a:lnTo>
                                <a:pt x="10956" y="390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85323pt;margin-top:24.915705pt;width:3.55pt;height:3.4pt;mso-position-horizontal-relative:page;mso-position-vertical-relative:paragraph;z-index:15948800" id="docshape405" coordorigin="702,498" coordsize="71,68" path="m702,566l704,566,708,565,711,563,714,560,718,558,720,557,724,556,729,555,735,555,740,554,743,553,746,553,751,553,754,553,758,553,760,552,763,551,766,549,769,546,771,543,772,540,771,537,769,532,768,529,767,524,766,520,762,517,760,513,758,510,754,508,751,505,746,502,743,500,738,499,735,499,730,498,727,498,724,499,708,517,706,524,706,529,708,534,710,540,711,545,712,549,712,553,714,557,719,56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9312" behindDoc="0" locked="0" layoutInCell="1" allowOverlap="1" wp14:anchorId="6B659195" wp14:editId="328F012F">
                <wp:simplePos x="0" y="0"/>
                <wp:positionH relativeFrom="page">
                  <wp:posOffset>462954</wp:posOffset>
                </wp:positionH>
                <wp:positionV relativeFrom="paragraph">
                  <wp:posOffset>219154</wp:posOffset>
                </wp:positionV>
                <wp:extent cx="150495" cy="10604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06045"/>
                        </a:xfrm>
                        <a:custGeom>
                          <a:avLst/>
                          <a:gdLst/>
                          <a:ahLst/>
                          <a:cxnLst/>
                          <a:rect l="l" t="t" r="r" b="b"/>
                          <a:pathLst>
                            <a:path w="150495" h="106045">
                              <a:moveTo>
                                <a:pt x="5879" y="0"/>
                              </a:moveTo>
                              <a:lnTo>
                                <a:pt x="3741" y="1335"/>
                              </a:lnTo>
                              <a:lnTo>
                                <a:pt x="2137" y="3206"/>
                              </a:lnTo>
                              <a:lnTo>
                                <a:pt x="801" y="4543"/>
                              </a:lnTo>
                              <a:lnTo>
                                <a:pt x="0" y="5879"/>
                              </a:lnTo>
                              <a:lnTo>
                                <a:pt x="801" y="7749"/>
                              </a:lnTo>
                              <a:lnTo>
                                <a:pt x="2137" y="9086"/>
                              </a:lnTo>
                              <a:lnTo>
                                <a:pt x="2939" y="10957"/>
                              </a:lnTo>
                              <a:lnTo>
                                <a:pt x="4275" y="12293"/>
                              </a:lnTo>
                              <a:lnTo>
                                <a:pt x="5879" y="13629"/>
                              </a:lnTo>
                              <a:lnTo>
                                <a:pt x="8017" y="14965"/>
                              </a:lnTo>
                              <a:lnTo>
                                <a:pt x="10155" y="16836"/>
                              </a:lnTo>
                              <a:lnTo>
                                <a:pt x="12293" y="19241"/>
                              </a:lnTo>
                              <a:lnTo>
                                <a:pt x="15232" y="21913"/>
                              </a:lnTo>
                              <a:lnTo>
                                <a:pt x="16034" y="25120"/>
                              </a:lnTo>
                              <a:lnTo>
                                <a:pt x="16034" y="29129"/>
                              </a:lnTo>
                              <a:lnTo>
                                <a:pt x="16568" y="33404"/>
                              </a:lnTo>
                              <a:lnTo>
                                <a:pt x="30465" y="60395"/>
                              </a:lnTo>
                              <a:lnTo>
                                <a:pt x="35543" y="68145"/>
                              </a:lnTo>
                              <a:lnTo>
                                <a:pt x="59327" y="98343"/>
                              </a:lnTo>
                              <a:lnTo>
                                <a:pt x="69483" y="104757"/>
                              </a:lnTo>
                              <a:lnTo>
                                <a:pt x="70819" y="105559"/>
                              </a:lnTo>
                              <a:lnTo>
                                <a:pt x="72957" y="104757"/>
                              </a:lnTo>
                              <a:lnTo>
                                <a:pt x="74560" y="104222"/>
                              </a:lnTo>
                              <a:lnTo>
                                <a:pt x="75896" y="102352"/>
                              </a:lnTo>
                              <a:lnTo>
                                <a:pt x="76698" y="100481"/>
                              </a:lnTo>
                              <a:lnTo>
                                <a:pt x="77500" y="98343"/>
                              </a:lnTo>
                              <a:lnTo>
                                <a:pt x="78034" y="95136"/>
                              </a:lnTo>
                              <a:lnTo>
                                <a:pt x="78836" y="91929"/>
                              </a:lnTo>
                              <a:lnTo>
                                <a:pt x="78836" y="88723"/>
                              </a:lnTo>
                              <a:lnTo>
                                <a:pt x="79638" y="84981"/>
                              </a:lnTo>
                              <a:lnTo>
                                <a:pt x="79638" y="81774"/>
                              </a:lnTo>
                              <a:lnTo>
                                <a:pt x="79638" y="77766"/>
                              </a:lnTo>
                              <a:lnTo>
                                <a:pt x="79638" y="74024"/>
                              </a:lnTo>
                              <a:lnTo>
                                <a:pt x="78836" y="70283"/>
                              </a:lnTo>
                              <a:lnTo>
                                <a:pt x="78836" y="66809"/>
                              </a:lnTo>
                              <a:lnTo>
                                <a:pt x="78836" y="64938"/>
                              </a:lnTo>
                              <a:lnTo>
                                <a:pt x="78034" y="62533"/>
                              </a:lnTo>
                              <a:lnTo>
                                <a:pt x="77500" y="60395"/>
                              </a:lnTo>
                              <a:lnTo>
                                <a:pt x="77500" y="59327"/>
                              </a:lnTo>
                              <a:lnTo>
                                <a:pt x="77500" y="57189"/>
                              </a:lnTo>
                              <a:lnTo>
                                <a:pt x="77500" y="50240"/>
                              </a:lnTo>
                              <a:lnTo>
                                <a:pt x="78034" y="48904"/>
                              </a:lnTo>
                              <a:lnTo>
                                <a:pt x="78836" y="47568"/>
                              </a:lnTo>
                              <a:lnTo>
                                <a:pt x="79638" y="47033"/>
                              </a:lnTo>
                              <a:lnTo>
                                <a:pt x="80439" y="46499"/>
                              </a:lnTo>
                              <a:lnTo>
                                <a:pt x="80974" y="45697"/>
                              </a:lnTo>
                              <a:lnTo>
                                <a:pt x="82577" y="47033"/>
                              </a:lnTo>
                              <a:lnTo>
                                <a:pt x="84715" y="47568"/>
                              </a:lnTo>
                              <a:lnTo>
                                <a:pt x="86052" y="48369"/>
                              </a:lnTo>
                              <a:lnTo>
                                <a:pt x="87655" y="48904"/>
                              </a:lnTo>
                              <a:lnTo>
                                <a:pt x="89793" y="50240"/>
                              </a:lnTo>
                              <a:lnTo>
                                <a:pt x="91129" y="52111"/>
                              </a:lnTo>
                              <a:lnTo>
                                <a:pt x="92733" y="53447"/>
                              </a:lnTo>
                              <a:lnTo>
                                <a:pt x="94871" y="55318"/>
                              </a:lnTo>
                              <a:lnTo>
                                <a:pt x="97009" y="57189"/>
                              </a:lnTo>
                              <a:lnTo>
                                <a:pt x="99146" y="58525"/>
                              </a:lnTo>
                              <a:lnTo>
                                <a:pt x="100483" y="59861"/>
                              </a:lnTo>
                              <a:lnTo>
                                <a:pt x="102086" y="61197"/>
                              </a:lnTo>
                              <a:lnTo>
                                <a:pt x="104224" y="62533"/>
                              </a:lnTo>
                              <a:lnTo>
                                <a:pt x="106362" y="63602"/>
                              </a:lnTo>
                              <a:lnTo>
                                <a:pt x="107698" y="64938"/>
                              </a:lnTo>
                              <a:lnTo>
                                <a:pt x="110103" y="66275"/>
                              </a:lnTo>
                              <a:lnTo>
                                <a:pt x="111440" y="66809"/>
                              </a:lnTo>
                              <a:lnTo>
                                <a:pt x="113578" y="66809"/>
                              </a:lnTo>
                              <a:lnTo>
                                <a:pt x="115716" y="67610"/>
                              </a:lnTo>
                              <a:lnTo>
                                <a:pt x="117853" y="66809"/>
                              </a:lnTo>
                              <a:lnTo>
                                <a:pt x="119457" y="65740"/>
                              </a:lnTo>
                              <a:lnTo>
                                <a:pt x="121595" y="64404"/>
                              </a:lnTo>
                              <a:lnTo>
                                <a:pt x="122397" y="62533"/>
                              </a:lnTo>
                              <a:lnTo>
                                <a:pt x="123733" y="60395"/>
                              </a:lnTo>
                              <a:lnTo>
                                <a:pt x="124534" y="57990"/>
                              </a:lnTo>
                              <a:lnTo>
                                <a:pt x="125069" y="55318"/>
                              </a:lnTo>
                              <a:lnTo>
                                <a:pt x="125871" y="52913"/>
                              </a:lnTo>
                              <a:lnTo>
                                <a:pt x="125871" y="50240"/>
                              </a:lnTo>
                              <a:lnTo>
                                <a:pt x="125871" y="47568"/>
                              </a:lnTo>
                              <a:lnTo>
                                <a:pt x="125069" y="44361"/>
                              </a:lnTo>
                              <a:lnTo>
                                <a:pt x="124534" y="41956"/>
                              </a:lnTo>
                              <a:lnTo>
                                <a:pt x="123733" y="39283"/>
                              </a:lnTo>
                              <a:lnTo>
                                <a:pt x="122397" y="36611"/>
                              </a:lnTo>
                              <a:lnTo>
                                <a:pt x="121595" y="34740"/>
                              </a:lnTo>
                              <a:lnTo>
                                <a:pt x="119991" y="32336"/>
                              </a:lnTo>
                              <a:lnTo>
                                <a:pt x="118655" y="29663"/>
                              </a:lnTo>
                              <a:lnTo>
                                <a:pt x="116517" y="27792"/>
                              </a:lnTo>
                              <a:lnTo>
                                <a:pt x="109302" y="18172"/>
                              </a:lnTo>
                              <a:lnTo>
                                <a:pt x="107698" y="16034"/>
                              </a:lnTo>
                              <a:lnTo>
                                <a:pt x="106362" y="14965"/>
                              </a:lnTo>
                              <a:lnTo>
                                <a:pt x="105560" y="14163"/>
                              </a:lnTo>
                              <a:lnTo>
                                <a:pt x="104224" y="12827"/>
                              </a:lnTo>
                              <a:lnTo>
                                <a:pt x="103422" y="12293"/>
                              </a:lnTo>
                              <a:lnTo>
                                <a:pt x="103422" y="10957"/>
                              </a:lnTo>
                              <a:lnTo>
                                <a:pt x="104224" y="12827"/>
                              </a:lnTo>
                              <a:lnTo>
                                <a:pt x="105026" y="14163"/>
                              </a:lnTo>
                              <a:lnTo>
                                <a:pt x="106362" y="16034"/>
                              </a:lnTo>
                              <a:lnTo>
                                <a:pt x="108500" y="18706"/>
                              </a:lnTo>
                              <a:lnTo>
                                <a:pt x="110103" y="21378"/>
                              </a:lnTo>
                              <a:lnTo>
                                <a:pt x="111440" y="23784"/>
                              </a:lnTo>
                              <a:lnTo>
                                <a:pt x="113578" y="26456"/>
                              </a:lnTo>
                              <a:lnTo>
                                <a:pt x="115716" y="29129"/>
                              </a:lnTo>
                              <a:lnTo>
                                <a:pt x="117853" y="31534"/>
                              </a:lnTo>
                              <a:lnTo>
                                <a:pt x="120793" y="34206"/>
                              </a:lnTo>
                              <a:lnTo>
                                <a:pt x="122931" y="36611"/>
                              </a:lnTo>
                              <a:lnTo>
                                <a:pt x="125871" y="37947"/>
                              </a:lnTo>
                              <a:lnTo>
                                <a:pt x="128810" y="39818"/>
                              </a:lnTo>
                              <a:lnTo>
                                <a:pt x="130948" y="41154"/>
                              </a:lnTo>
                              <a:lnTo>
                                <a:pt x="133888" y="41956"/>
                              </a:lnTo>
                              <a:lnTo>
                                <a:pt x="136828" y="42490"/>
                              </a:lnTo>
                              <a:lnTo>
                                <a:pt x="139500" y="41956"/>
                              </a:lnTo>
                              <a:lnTo>
                                <a:pt x="143241" y="41154"/>
                              </a:lnTo>
                              <a:lnTo>
                                <a:pt x="146181" y="40620"/>
                              </a:lnTo>
                              <a:lnTo>
                                <a:pt x="148319" y="38749"/>
                              </a:lnTo>
                              <a:lnTo>
                                <a:pt x="149121" y="36611"/>
                              </a:lnTo>
                              <a:lnTo>
                                <a:pt x="149655" y="33404"/>
                              </a:lnTo>
                              <a:lnTo>
                                <a:pt x="150457" y="30198"/>
                              </a:lnTo>
                              <a:lnTo>
                                <a:pt x="150457" y="18706"/>
                              </a:lnTo>
                              <a:lnTo>
                                <a:pt x="150457" y="109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53106pt;margin-top:17.256281pt;width:11.85pt;height:8.35pt;mso-position-horizontal-relative:page;mso-position-vertical-relative:paragraph;z-index:15949312" id="docshape406" coordorigin="729,345" coordsize="237,167" path="m738,345l735,347,732,350,730,352,729,354,730,357,732,359,734,362,736,364,738,367,742,369,745,372,748,375,753,380,754,385,754,391,755,398,777,440,785,452,822,500,838,510,841,511,844,510,846,509,849,506,850,503,851,500,852,495,853,490,853,485,854,479,854,474,854,468,854,462,853,456,853,450,853,447,852,444,851,440,851,439,851,435,851,424,852,422,853,420,854,419,856,418,857,417,859,419,862,420,865,421,867,422,870,424,873,427,875,429,878,432,882,435,885,437,887,439,890,442,893,444,897,445,899,447,902,449,905,450,908,450,911,452,915,450,917,449,921,447,922,444,924,440,925,436,926,432,927,428,927,424,927,420,926,415,925,411,924,407,922,403,921,400,918,396,916,392,913,389,901,374,899,370,897,369,895,367,893,365,892,364,892,362,893,365,894,367,897,370,900,375,902,379,905,383,908,387,911,391,915,395,919,399,923,403,927,405,932,408,935,410,940,411,945,412,949,411,955,410,959,409,963,406,964,403,965,398,966,393,966,375,966,36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9824" behindDoc="0" locked="0" layoutInCell="1" allowOverlap="1" wp14:anchorId="332D2BE3" wp14:editId="66F965B3">
                <wp:simplePos x="0" y="0"/>
                <wp:positionH relativeFrom="page">
                  <wp:posOffset>467230</wp:posOffset>
                </wp:positionH>
                <wp:positionV relativeFrom="paragraph">
                  <wp:posOffset>212741</wp:posOffset>
                </wp:positionV>
                <wp:extent cx="59055" cy="5397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53975"/>
                        </a:xfrm>
                        <a:custGeom>
                          <a:avLst/>
                          <a:gdLst/>
                          <a:ahLst/>
                          <a:cxnLst/>
                          <a:rect l="l" t="t" r="r" b="b"/>
                          <a:pathLst>
                            <a:path w="59055" h="53975">
                              <a:moveTo>
                                <a:pt x="0" y="53447"/>
                              </a:moveTo>
                              <a:lnTo>
                                <a:pt x="2939" y="52913"/>
                              </a:lnTo>
                              <a:lnTo>
                                <a:pt x="5879" y="51577"/>
                              </a:lnTo>
                              <a:lnTo>
                                <a:pt x="7215" y="50775"/>
                              </a:lnTo>
                              <a:lnTo>
                                <a:pt x="9620" y="49439"/>
                              </a:lnTo>
                              <a:lnTo>
                                <a:pt x="11758" y="47568"/>
                              </a:lnTo>
                              <a:lnTo>
                                <a:pt x="15232" y="45163"/>
                              </a:lnTo>
                              <a:lnTo>
                                <a:pt x="19508" y="42490"/>
                              </a:lnTo>
                              <a:lnTo>
                                <a:pt x="23250" y="38749"/>
                              </a:lnTo>
                              <a:lnTo>
                                <a:pt x="26189" y="34740"/>
                              </a:lnTo>
                              <a:lnTo>
                                <a:pt x="29663" y="30197"/>
                              </a:lnTo>
                              <a:lnTo>
                                <a:pt x="34741" y="25120"/>
                              </a:lnTo>
                              <a:lnTo>
                                <a:pt x="41422" y="19241"/>
                              </a:lnTo>
                              <a:lnTo>
                                <a:pt x="47034" y="12293"/>
                              </a:lnTo>
                              <a:lnTo>
                                <a:pt x="52913" y="5879"/>
                              </a:lnTo>
                              <a:lnTo>
                                <a:pt x="58793"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89787pt;margin-top:16.751276pt;width:4.650pt;height:4.25pt;mso-position-horizontal-relative:page;mso-position-vertical-relative:paragraph;z-index:15949824" id="docshape407" coordorigin="736,335" coordsize="93,85" path="m736,419l740,418,745,416,747,415,751,413,754,410,760,406,767,402,772,396,777,390,783,383,791,375,801,365,810,354,819,344,828,335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50336" behindDoc="0" locked="0" layoutInCell="1" allowOverlap="1" wp14:anchorId="08BF73C0" wp14:editId="33C8398F">
                <wp:simplePos x="0" y="0"/>
                <wp:positionH relativeFrom="page">
                  <wp:posOffset>719774</wp:posOffset>
                </wp:positionH>
                <wp:positionV relativeFrom="paragraph">
                  <wp:posOffset>52666</wp:posOffset>
                </wp:positionV>
                <wp:extent cx="89535" cy="9334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93345"/>
                        </a:xfrm>
                        <a:custGeom>
                          <a:avLst/>
                          <a:gdLst/>
                          <a:ahLst/>
                          <a:cxnLst/>
                          <a:rect l="l" t="t" r="r" b="b"/>
                          <a:pathLst>
                            <a:path w="89535" h="93345">
                              <a:moveTo>
                                <a:pt x="0" y="0"/>
                              </a:moveTo>
                              <a:lnTo>
                                <a:pt x="0" y="1335"/>
                              </a:lnTo>
                              <a:lnTo>
                                <a:pt x="1336" y="3206"/>
                              </a:lnTo>
                              <a:lnTo>
                                <a:pt x="2138" y="4543"/>
                              </a:lnTo>
                              <a:lnTo>
                                <a:pt x="1336" y="6413"/>
                              </a:lnTo>
                              <a:lnTo>
                                <a:pt x="2138" y="8551"/>
                              </a:lnTo>
                              <a:lnTo>
                                <a:pt x="2138" y="10422"/>
                              </a:lnTo>
                              <a:lnTo>
                                <a:pt x="3474" y="12293"/>
                              </a:lnTo>
                              <a:lnTo>
                                <a:pt x="4275" y="14163"/>
                              </a:lnTo>
                              <a:lnTo>
                                <a:pt x="4275" y="16034"/>
                              </a:lnTo>
                              <a:lnTo>
                                <a:pt x="3474" y="18706"/>
                              </a:lnTo>
                              <a:lnTo>
                                <a:pt x="3474" y="20577"/>
                              </a:lnTo>
                              <a:lnTo>
                                <a:pt x="2939" y="23784"/>
                              </a:lnTo>
                              <a:lnTo>
                                <a:pt x="2138" y="26990"/>
                              </a:lnTo>
                              <a:lnTo>
                                <a:pt x="1336" y="30197"/>
                              </a:lnTo>
                              <a:lnTo>
                                <a:pt x="2138" y="34206"/>
                              </a:lnTo>
                              <a:lnTo>
                                <a:pt x="2939" y="37947"/>
                              </a:lnTo>
                              <a:lnTo>
                                <a:pt x="2939" y="41956"/>
                              </a:lnTo>
                              <a:lnTo>
                                <a:pt x="4275" y="45697"/>
                              </a:lnTo>
                              <a:lnTo>
                                <a:pt x="6413" y="48903"/>
                              </a:lnTo>
                              <a:lnTo>
                                <a:pt x="8551" y="52912"/>
                              </a:lnTo>
                              <a:lnTo>
                                <a:pt x="11491" y="56654"/>
                              </a:lnTo>
                              <a:lnTo>
                                <a:pt x="14431" y="60395"/>
                              </a:lnTo>
                              <a:lnTo>
                                <a:pt x="17905" y="64938"/>
                              </a:lnTo>
                              <a:lnTo>
                                <a:pt x="20844" y="69481"/>
                              </a:lnTo>
                              <a:lnTo>
                                <a:pt x="24586" y="73490"/>
                              </a:lnTo>
                              <a:lnTo>
                                <a:pt x="28862" y="78567"/>
                              </a:lnTo>
                              <a:lnTo>
                                <a:pt x="49974" y="91929"/>
                              </a:lnTo>
                              <a:lnTo>
                                <a:pt x="54250" y="92731"/>
                              </a:lnTo>
                              <a:lnTo>
                                <a:pt x="86853" y="68145"/>
                              </a:lnTo>
                              <a:lnTo>
                                <a:pt x="88991" y="603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75159pt;margin-top:4.146936pt;width:7.05pt;height:7.35pt;mso-position-horizontal-relative:page;mso-position-vertical-relative:paragraph;z-index:15950336" id="docshape408" coordorigin="1134,83" coordsize="141,147" path="m1134,83l1134,85,1136,88,1137,90,1136,93,1137,96,1137,99,1139,102,1140,105,1140,108,1139,112,1139,115,1138,120,1137,125,1136,130,1137,137,1138,143,1138,149,1140,155,1144,160,1147,166,1152,172,1156,178,1162,185,1166,192,1172,199,1179,207,1212,228,1219,229,1270,190,1274,178e" filled="false" stroked="true" strokeweight="1pt" strokecolor="#ff00ff">
                <v:path arrowok="t"/>
                <v:stroke dashstyle="solid"/>
                <w10:wrap type="none"/>
              </v:shape>
            </w:pict>
          </mc:Fallback>
        </mc:AlternateContent>
      </w:r>
      <w:r>
        <w:rPr>
          <w:color w:val="202021"/>
          <w:sz w:val="24"/>
        </w:rPr>
        <w:t>Préalablement,</w:t>
      </w:r>
      <w:r>
        <w:rPr>
          <w:color w:val="202021"/>
          <w:spacing w:val="-4"/>
          <w:sz w:val="24"/>
        </w:rPr>
        <w:t xml:space="preserve"> </w:t>
      </w:r>
      <w:r>
        <w:rPr>
          <w:color w:val="202021"/>
          <w:sz w:val="24"/>
        </w:rPr>
        <w:t>verser</w:t>
      </w:r>
      <w:r>
        <w:rPr>
          <w:color w:val="202021"/>
          <w:spacing w:val="-4"/>
          <w:sz w:val="24"/>
        </w:rPr>
        <w:t xml:space="preserve"> </w:t>
      </w:r>
      <w:r>
        <w:rPr>
          <w:color w:val="202021"/>
          <w:sz w:val="24"/>
        </w:rPr>
        <w:t>un</w:t>
      </w:r>
      <w:r>
        <w:rPr>
          <w:color w:val="202021"/>
          <w:spacing w:val="-4"/>
          <w:sz w:val="24"/>
        </w:rPr>
        <w:t xml:space="preserve"> </w:t>
      </w:r>
      <w:r>
        <w:rPr>
          <w:color w:val="202021"/>
          <w:sz w:val="24"/>
        </w:rPr>
        <w:t>fond</w:t>
      </w:r>
      <w:r>
        <w:rPr>
          <w:color w:val="202021"/>
          <w:spacing w:val="-4"/>
          <w:sz w:val="24"/>
        </w:rPr>
        <w:t xml:space="preserve"> </w:t>
      </w:r>
      <w:r>
        <w:rPr>
          <w:color w:val="202021"/>
          <w:sz w:val="24"/>
        </w:rPr>
        <w:t>d’eau</w:t>
      </w:r>
      <w:r>
        <w:rPr>
          <w:color w:val="202021"/>
          <w:spacing w:val="-4"/>
          <w:sz w:val="24"/>
        </w:rPr>
        <w:t xml:space="preserve"> </w:t>
      </w:r>
      <w:r>
        <w:rPr>
          <w:color w:val="202021"/>
          <w:sz w:val="24"/>
        </w:rPr>
        <w:t>distillée</w:t>
      </w:r>
      <w:r>
        <w:rPr>
          <w:color w:val="202021"/>
          <w:spacing w:val="-4"/>
          <w:sz w:val="24"/>
        </w:rPr>
        <w:t xml:space="preserve"> </w:t>
      </w:r>
      <w:r>
        <w:rPr>
          <w:color w:val="202021"/>
          <w:sz w:val="24"/>
        </w:rPr>
        <w:t>dans</w:t>
      </w:r>
      <w:r>
        <w:rPr>
          <w:color w:val="202021"/>
          <w:spacing w:val="-4"/>
          <w:sz w:val="24"/>
        </w:rPr>
        <w:t xml:space="preserve"> </w:t>
      </w:r>
      <w:r>
        <w:rPr>
          <w:color w:val="202021"/>
          <w:sz w:val="24"/>
        </w:rPr>
        <w:t>une</w:t>
      </w:r>
      <w:r>
        <w:rPr>
          <w:color w:val="202021"/>
          <w:spacing w:val="-4"/>
          <w:sz w:val="24"/>
        </w:rPr>
        <w:t xml:space="preserve"> </w:t>
      </w:r>
      <w:r>
        <w:rPr>
          <w:color w:val="202021"/>
          <w:sz w:val="24"/>
        </w:rPr>
        <w:t>boîte</w:t>
      </w:r>
      <w:r>
        <w:rPr>
          <w:color w:val="202021"/>
          <w:spacing w:val="-4"/>
          <w:sz w:val="24"/>
        </w:rPr>
        <w:t xml:space="preserve"> </w:t>
      </w:r>
      <w:r>
        <w:rPr>
          <w:color w:val="202021"/>
          <w:sz w:val="24"/>
        </w:rPr>
        <w:t>de</w:t>
      </w:r>
      <w:r>
        <w:rPr>
          <w:color w:val="202021"/>
          <w:spacing w:val="-4"/>
          <w:sz w:val="24"/>
        </w:rPr>
        <w:t xml:space="preserve"> </w:t>
      </w:r>
      <w:r>
        <w:rPr>
          <w:color w:val="202021"/>
          <w:sz w:val="24"/>
        </w:rPr>
        <w:t>pétri</w:t>
      </w:r>
      <w:r>
        <w:rPr>
          <w:color w:val="202021"/>
          <w:spacing w:val="-4"/>
          <w:sz w:val="24"/>
        </w:rPr>
        <w:t xml:space="preserve"> </w:t>
      </w:r>
      <w:r>
        <w:rPr>
          <w:color w:val="202021"/>
          <w:sz w:val="24"/>
        </w:rPr>
        <w:t>et</w:t>
      </w:r>
      <w:r>
        <w:rPr>
          <w:color w:val="202021"/>
          <w:spacing w:val="-4"/>
          <w:sz w:val="24"/>
        </w:rPr>
        <w:t xml:space="preserve"> </w:t>
      </w:r>
      <w:r>
        <w:rPr>
          <w:color w:val="202021"/>
          <w:sz w:val="24"/>
        </w:rPr>
        <w:t>verser quelques mL du “pool” de paramécies</w:t>
      </w:r>
    </w:p>
    <w:p w14:paraId="1B5C8805" w14:textId="77777777" w:rsidR="007521A4" w:rsidRDefault="00000000">
      <w:pPr>
        <w:pStyle w:val="Paragraphedeliste"/>
        <w:numPr>
          <w:ilvl w:val="0"/>
          <w:numId w:val="5"/>
        </w:numPr>
        <w:tabs>
          <w:tab w:val="left" w:pos="1735"/>
        </w:tabs>
        <w:spacing w:line="276" w:lineRule="auto"/>
        <w:ind w:right="1477"/>
        <w:rPr>
          <w:sz w:val="24"/>
        </w:rPr>
      </w:pPr>
      <w:r>
        <w:rPr>
          <w:noProof/>
          <w:sz w:val="24"/>
        </w:rPr>
        <mc:AlternateContent>
          <mc:Choice Requires="wps">
            <w:drawing>
              <wp:anchor distT="0" distB="0" distL="0" distR="0" simplePos="0" relativeHeight="15947776" behindDoc="0" locked="0" layoutInCell="1" allowOverlap="1" wp14:anchorId="2354EE41" wp14:editId="0C44FC26">
                <wp:simplePos x="0" y="0"/>
                <wp:positionH relativeFrom="page">
                  <wp:posOffset>215755</wp:posOffset>
                </wp:positionH>
                <wp:positionV relativeFrom="paragraph">
                  <wp:posOffset>63018</wp:posOffset>
                </wp:positionV>
                <wp:extent cx="72390" cy="6604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66040"/>
                        </a:xfrm>
                        <a:custGeom>
                          <a:avLst/>
                          <a:gdLst/>
                          <a:ahLst/>
                          <a:cxnLst/>
                          <a:rect l="l" t="t" r="r" b="b"/>
                          <a:pathLst>
                            <a:path w="72390" h="66040">
                              <a:moveTo>
                                <a:pt x="10689" y="65473"/>
                              </a:moveTo>
                              <a:lnTo>
                                <a:pt x="11491" y="63603"/>
                              </a:lnTo>
                              <a:lnTo>
                                <a:pt x="10689" y="62266"/>
                              </a:lnTo>
                              <a:lnTo>
                                <a:pt x="10155" y="60395"/>
                              </a:lnTo>
                              <a:lnTo>
                                <a:pt x="10155" y="57723"/>
                              </a:lnTo>
                              <a:lnTo>
                                <a:pt x="9353" y="55853"/>
                              </a:lnTo>
                              <a:lnTo>
                                <a:pt x="8551" y="53982"/>
                              </a:lnTo>
                              <a:lnTo>
                                <a:pt x="8551" y="51310"/>
                              </a:lnTo>
                              <a:lnTo>
                                <a:pt x="8551" y="49439"/>
                              </a:lnTo>
                              <a:lnTo>
                                <a:pt x="9353" y="47568"/>
                              </a:lnTo>
                              <a:lnTo>
                                <a:pt x="9353" y="44896"/>
                              </a:lnTo>
                              <a:lnTo>
                                <a:pt x="8551" y="43025"/>
                              </a:lnTo>
                              <a:lnTo>
                                <a:pt x="7749" y="41154"/>
                              </a:lnTo>
                              <a:lnTo>
                                <a:pt x="7749" y="39284"/>
                              </a:lnTo>
                              <a:lnTo>
                                <a:pt x="7749" y="37146"/>
                              </a:lnTo>
                              <a:lnTo>
                                <a:pt x="7749" y="35275"/>
                              </a:lnTo>
                              <a:lnTo>
                                <a:pt x="7215" y="33939"/>
                              </a:lnTo>
                              <a:lnTo>
                                <a:pt x="6413" y="32068"/>
                              </a:lnTo>
                              <a:lnTo>
                                <a:pt x="5612" y="30732"/>
                              </a:lnTo>
                              <a:lnTo>
                                <a:pt x="5077" y="28861"/>
                              </a:lnTo>
                              <a:lnTo>
                                <a:pt x="4275" y="27525"/>
                              </a:lnTo>
                              <a:lnTo>
                                <a:pt x="3474" y="25654"/>
                              </a:lnTo>
                              <a:lnTo>
                                <a:pt x="2137" y="24318"/>
                              </a:lnTo>
                              <a:lnTo>
                                <a:pt x="1336" y="22448"/>
                              </a:lnTo>
                              <a:lnTo>
                                <a:pt x="1336" y="20577"/>
                              </a:lnTo>
                              <a:lnTo>
                                <a:pt x="1336" y="19241"/>
                              </a:lnTo>
                              <a:lnTo>
                                <a:pt x="0" y="17371"/>
                              </a:lnTo>
                              <a:lnTo>
                                <a:pt x="0" y="16034"/>
                              </a:lnTo>
                              <a:lnTo>
                                <a:pt x="0" y="14698"/>
                              </a:lnTo>
                              <a:lnTo>
                                <a:pt x="1336" y="15500"/>
                              </a:lnTo>
                              <a:lnTo>
                                <a:pt x="3474" y="16034"/>
                              </a:lnTo>
                              <a:lnTo>
                                <a:pt x="5077" y="17905"/>
                              </a:lnTo>
                              <a:lnTo>
                                <a:pt x="7215" y="19241"/>
                              </a:lnTo>
                              <a:lnTo>
                                <a:pt x="9353" y="21112"/>
                              </a:lnTo>
                              <a:lnTo>
                                <a:pt x="11491" y="23250"/>
                              </a:lnTo>
                              <a:lnTo>
                                <a:pt x="13629" y="25120"/>
                              </a:lnTo>
                              <a:lnTo>
                                <a:pt x="15767" y="27525"/>
                              </a:lnTo>
                              <a:lnTo>
                                <a:pt x="17370" y="29663"/>
                              </a:lnTo>
                              <a:lnTo>
                                <a:pt x="19508" y="32068"/>
                              </a:lnTo>
                              <a:lnTo>
                                <a:pt x="21646" y="34741"/>
                              </a:lnTo>
                              <a:lnTo>
                                <a:pt x="22982" y="37146"/>
                              </a:lnTo>
                              <a:lnTo>
                                <a:pt x="24586" y="39284"/>
                              </a:lnTo>
                              <a:lnTo>
                                <a:pt x="26724" y="41689"/>
                              </a:lnTo>
                              <a:lnTo>
                                <a:pt x="28862" y="43025"/>
                              </a:lnTo>
                              <a:lnTo>
                                <a:pt x="31000" y="44896"/>
                              </a:lnTo>
                              <a:lnTo>
                                <a:pt x="32336" y="46232"/>
                              </a:lnTo>
                              <a:lnTo>
                                <a:pt x="34741" y="46232"/>
                              </a:lnTo>
                              <a:lnTo>
                                <a:pt x="36077" y="46232"/>
                              </a:lnTo>
                              <a:lnTo>
                                <a:pt x="37413" y="45697"/>
                              </a:lnTo>
                              <a:lnTo>
                                <a:pt x="39017" y="44361"/>
                              </a:lnTo>
                              <a:lnTo>
                                <a:pt x="39017" y="42490"/>
                              </a:lnTo>
                              <a:lnTo>
                                <a:pt x="39819" y="40620"/>
                              </a:lnTo>
                              <a:lnTo>
                                <a:pt x="41155" y="38482"/>
                              </a:lnTo>
                              <a:lnTo>
                                <a:pt x="41957" y="36077"/>
                              </a:lnTo>
                              <a:lnTo>
                                <a:pt x="41957" y="33405"/>
                              </a:lnTo>
                              <a:lnTo>
                                <a:pt x="42491" y="30732"/>
                              </a:lnTo>
                              <a:lnTo>
                                <a:pt x="43293" y="28861"/>
                              </a:lnTo>
                              <a:lnTo>
                                <a:pt x="43293" y="26456"/>
                              </a:lnTo>
                              <a:lnTo>
                                <a:pt x="43293" y="24318"/>
                              </a:lnTo>
                              <a:lnTo>
                                <a:pt x="42491" y="21914"/>
                              </a:lnTo>
                              <a:lnTo>
                                <a:pt x="41957" y="19241"/>
                              </a:lnTo>
                              <a:lnTo>
                                <a:pt x="41957" y="16836"/>
                              </a:lnTo>
                              <a:lnTo>
                                <a:pt x="41957" y="14698"/>
                              </a:lnTo>
                              <a:lnTo>
                                <a:pt x="41155" y="12293"/>
                              </a:lnTo>
                              <a:lnTo>
                                <a:pt x="39819" y="10155"/>
                              </a:lnTo>
                              <a:lnTo>
                                <a:pt x="38215" y="8284"/>
                              </a:lnTo>
                              <a:lnTo>
                                <a:pt x="38215" y="6413"/>
                              </a:lnTo>
                              <a:lnTo>
                                <a:pt x="37413" y="5077"/>
                              </a:lnTo>
                              <a:lnTo>
                                <a:pt x="36077" y="3742"/>
                              </a:lnTo>
                              <a:lnTo>
                                <a:pt x="34741" y="2672"/>
                              </a:lnTo>
                              <a:lnTo>
                                <a:pt x="33939" y="1336"/>
                              </a:lnTo>
                              <a:lnTo>
                                <a:pt x="33138" y="534"/>
                              </a:lnTo>
                              <a:lnTo>
                                <a:pt x="31801" y="0"/>
                              </a:lnTo>
                              <a:lnTo>
                                <a:pt x="33939" y="1336"/>
                              </a:lnTo>
                              <a:lnTo>
                                <a:pt x="36077" y="2672"/>
                              </a:lnTo>
                              <a:lnTo>
                                <a:pt x="37413" y="3742"/>
                              </a:lnTo>
                              <a:lnTo>
                                <a:pt x="39017" y="6413"/>
                              </a:lnTo>
                              <a:lnTo>
                                <a:pt x="41155" y="8284"/>
                              </a:lnTo>
                              <a:lnTo>
                                <a:pt x="44094" y="11491"/>
                              </a:lnTo>
                              <a:lnTo>
                                <a:pt x="46232" y="13362"/>
                              </a:lnTo>
                              <a:lnTo>
                                <a:pt x="48370" y="16034"/>
                              </a:lnTo>
                              <a:lnTo>
                                <a:pt x="50508" y="18706"/>
                              </a:lnTo>
                              <a:lnTo>
                                <a:pt x="52646" y="21112"/>
                              </a:lnTo>
                              <a:lnTo>
                                <a:pt x="55586" y="22448"/>
                              </a:lnTo>
                              <a:lnTo>
                                <a:pt x="56922" y="24318"/>
                              </a:lnTo>
                              <a:lnTo>
                                <a:pt x="58526" y="25654"/>
                              </a:lnTo>
                              <a:lnTo>
                                <a:pt x="60664" y="24318"/>
                              </a:lnTo>
                              <a:lnTo>
                                <a:pt x="64405" y="23250"/>
                              </a:lnTo>
                              <a:lnTo>
                                <a:pt x="68681" y="20577"/>
                              </a:lnTo>
                              <a:lnTo>
                                <a:pt x="72155" y="168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88586pt;margin-top:4.96206pt;width:5.7pt;height:5.2pt;mso-position-horizontal-relative:page;mso-position-vertical-relative:paragraph;z-index:15947776" id="docshape409" coordorigin="340,99" coordsize="114,104" path="m357,202l358,199,357,197,356,194,356,190,355,187,353,184,353,180,353,177,355,174,355,170,353,167,352,164,352,161,352,158,352,155,351,153,350,150,349,148,348,145,347,143,345,140,343,138,342,135,342,132,342,130,340,127,340,124,340,122,342,124,345,124,348,127,351,130,355,132,358,136,361,139,365,143,367,146,370,150,374,154,376,158,378,161,382,165,385,167,389,170,391,172,394,172,397,172,399,171,401,169,401,166,402,163,405,160,406,156,406,152,407,148,408,145,408,141,408,138,407,134,406,130,406,126,406,122,405,119,402,115,400,112,400,109,399,107,397,105,394,103,393,101,392,100,390,99,393,101,397,103,399,105,401,109,405,112,409,117,413,120,416,124,419,129,423,132,427,135,429,138,432,140,435,138,441,136,448,132,453,126e" filled="false" stroked="true" strokeweight="1pt" strokecolor="#ff00ff">
                <v:path arrowok="t"/>
                <v:stroke dashstyle="solid"/>
                <w10:wrap type="none"/>
              </v:shape>
            </w:pict>
          </mc:Fallback>
        </mc:AlternateContent>
      </w:r>
      <w:r>
        <w:rPr>
          <w:color w:val="202021"/>
          <w:sz w:val="24"/>
        </w:rPr>
        <w:t>Passer</w:t>
      </w:r>
      <w:r>
        <w:rPr>
          <w:color w:val="202021"/>
          <w:spacing w:val="-3"/>
          <w:sz w:val="24"/>
        </w:rPr>
        <w:t xml:space="preserve"> </w:t>
      </w:r>
      <w:r>
        <w:rPr>
          <w:color w:val="202021"/>
          <w:sz w:val="24"/>
        </w:rPr>
        <w:t>rapidement</w:t>
      </w:r>
      <w:r>
        <w:rPr>
          <w:color w:val="202021"/>
          <w:spacing w:val="-3"/>
          <w:sz w:val="24"/>
        </w:rPr>
        <w:t xml:space="preserve"> </w:t>
      </w:r>
      <w:r>
        <w:rPr>
          <w:color w:val="202021"/>
          <w:sz w:val="24"/>
        </w:rPr>
        <w:t>le</w:t>
      </w:r>
      <w:r>
        <w:rPr>
          <w:color w:val="202021"/>
          <w:spacing w:val="-3"/>
          <w:sz w:val="24"/>
        </w:rPr>
        <w:t xml:space="preserve"> </w:t>
      </w:r>
      <w:r>
        <w:rPr>
          <w:color w:val="202021"/>
          <w:sz w:val="24"/>
        </w:rPr>
        <w:t>cône</w:t>
      </w:r>
      <w:r>
        <w:rPr>
          <w:color w:val="202021"/>
          <w:spacing w:val="-3"/>
          <w:sz w:val="24"/>
        </w:rPr>
        <w:t xml:space="preserve"> </w:t>
      </w:r>
      <w:r>
        <w:rPr>
          <w:color w:val="202021"/>
          <w:sz w:val="24"/>
        </w:rPr>
        <w:t>de</w:t>
      </w:r>
      <w:r>
        <w:rPr>
          <w:color w:val="202021"/>
          <w:spacing w:val="-3"/>
          <w:sz w:val="24"/>
        </w:rPr>
        <w:t xml:space="preserve"> </w:t>
      </w:r>
      <w:r>
        <w:rPr>
          <w:color w:val="202021"/>
          <w:sz w:val="24"/>
        </w:rPr>
        <w:t>la</w:t>
      </w:r>
      <w:r>
        <w:rPr>
          <w:color w:val="202021"/>
          <w:spacing w:val="-3"/>
          <w:sz w:val="24"/>
        </w:rPr>
        <w:t xml:space="preserve"> </w:t>
      </w:r>
      <w:r>
        <w:rPr>
          <w:color w:val="202021"/>
          <w:sz w:val="24"/>
        </w:rPr>
        <w:t>pipette</w:t>
      </w:r>
      <w:r>
        <w:rPr>
          <w:color w:val="202021"/>
          <w:spacing w:val="-3"/>
          <w:sz w:val="24"/>
        </w:rPr>
        <w:t xml:space="preserve"> </w:t>
      </w:r>
      <w:r>
        <w:rPr>
          <w:color w:val="202021"/>
          <w:sz w:val="24"/>
        </w:rPr>
        <w:t>20</w:t>
      </w:r>
      <w:r>
        <w:rPr>
          <w:color w:val="202021"/>
          <w:spacing w:val="-3"/>
          <w:sz w:val="24"/>
        </w:rPr>
        <w:t xml:space="preserve"> </w:t>
      </w:r>
      <w:r>
        <w:rPr>
          <w:color w:val="202021"/>
          <w:sz w:val="24"/>
        </w:rPr>
        <w:t>µL</w:t>
      </w:r>
      <w:r>
        <w:rPr>
          <w:color w:val="202021"/>
          <w:spacing w:val="-3"/>
          <w:sz w:val="24"/>
        </w:rPr>
        <w:t xml:space="preserve"> </w:t>
      </w:r>
      <w:r>
        <w:rPr>
          <w:color w:val="202021"/>
          <w:sz w:val="24"/>
        </w:rPr>
        <w:t>sous</w:t>
      </w:r>
      <w:r>
        <w:rPr>
          <w:color w:val="202021"/>
          <w:spacing w:val="-3"/>
          <w:sz w:val="24"/>
        </w:rPr>
        <w:t xml:space="preserve"> </w:t>
      </w:r>
      <w:r>
        <w:rPr>
          <w:color w:val="202021"/>
          <w:sz w:val="24"/>
        </w:rPr>
        <w:t>flamme</w:t>
      </w:r>
      <w:r>
        <w:rPr>
          <w:color w:val="202021"/>
          <w:spacing w:val="-3"/>
          <w:sz w:val="24"/>
        </w:rPr>
        <w:t xml:space="preserve"> </w:t>
      </w:r>
      <w:r>
        <w:rPr>
          <w:color w:val="202021"/>
          <w:sz w:val="24"/>
        </w:rPr>
        <w:t>puis</w:t>
      </w:r>
      <w:r>
        <w:rPr>
          <w:color w:val="202021"/>
          <w:spacing w:val="-3"/>
          <w:sz w:val="24"/>
        </w:rPr>
        <w:t xml:space="preserve"> </w:t>
      </w:r>
      <w:r>
        <w:rPr>
          <w:color w:val="202021"/>
          <w:sz w:val="24"/>
        </w:rPr>
        <w:t>injecter</w:t>
      </w:r>
      <w:r>
        <w:rPr>
          <w:color w:val="202021"/>
          <w:spacing w:val="-3"/>
          <w:sz w:val="24"/>
        </w:rPr>
        <w:t xml:space="preserve"> </w:t>
      </w:r>
      <w:r>
        <w:rPr>
          <w:color w:val="202021"/>
          <w:sz w:val="24"/>
        </w:rPr>
        <w:t>5</w:t>
      </w:r>
      <w:r>
        <w:rPr>
          <w:color w:val="202021"/>
          <w:spacing w:val="-3"/>
          <w:sz w:val="24"/>
        </w:rPr>
        <w:t xml:space="preserve"> </w:t>
      </w:r>
      <w:r>
        <w:rPr>
          <w:color w:val="202021"/>
          <w:sz w:val="24"/>
        </w:rPr>
        <w:t>µL</w:t>
      </w:r>
      <w:r>
        <w:rPr>
          <w:color w:val="202021"/>
          <w:spacing w:val="-3"/>
          <w:sz w:val="24"/>
        </w:rPr>
        <w:t xml:space="preserve"> </w:t>
      </w:r>
      <w:r>
        <w:rPr>
          <w:color w:val="202021"/>
          <w:sz w:val="24"/>
        </w:rPr>
        <w:t>prélevés dans ce nouveau “pool”</w:t>
      </w:r>
      <w:r>
        <w:rPr>
          <w:color w:val="202021"/>
          <w:spacing w:val="40"/>
          <w:sz w:val="24"/>
        </w:rPr>
        <w:t xml:space="preserve"> </w:t>
      </w:r>
      <w:r>
        <w:rPr>
          <w:color w:val="202021"/>
          <w:sz w:val="24"/>
        </w:rPr>
        <w:t>dans une des cuves</w:t>
      </w:r>
    </w:p>
    <w:p w14:paraId="47DAF48B" w14:textId="77777777" w:rsidR="007521A4" w:rsidRDefault="00000000">
      <w:pPr>
        <w:pStyle w:val="Paragraphedeliste"/>
        <w:numPr>
          <w:ilvl w:val="0"/>
          <w:numId w:val="5"/>
        </w:numPr>
        <w:tabs>
          <w:tab w:val="left" w:pos="1735"/>
        </w:tabs>
        <w:rPr>
          <w:sz w:val="24"/>
        </w:rPr>
      </w:pPr>
      <w:r>
        <w:rPr>
          <w:color w:val="202021"/>
          <w:sz w:val="24"/>
        </w:rPr>
        <w:t xml:space="preserve">Vérifier le nombre de paramécies (10) et ajuster </w:t>
      </w:r>
      <w:r>
        <w:rPr>
          <w:color w:val="202021"/>
          <w:spacing w:val="-2"/>
          <w:sz w:val="24"/>
        </w:rPr>
        <w:t>éventuellement</w:t>
      </w:r>
    </w:p>
    <w:p w14:paraId="35E45256" w14:textId="77777777" w:rsidR="007521A4" w:rsidRDefault="00000000">
      <w:pPr>
        <w:pStyle w:val="Paragraphedeliste"/>
        <w:numPr>
          <w:ilvl w:val="0"/>
          <w:numId w:val="5"/>
        </w:numPr>
        <w:tabs>
          <w:tab w:val="left" w:pos="1735"/>
        </w:tabs>
        <w:spacing w:before="41" w:line="276" w:lineRule="auto"/>
        <w:ind w:right="1977"/>
        <w:rPr>
          <w:sz w:val="24"/>
        </w:rPr>
      </w:pPr>
      <w:r>
        <w:rPr>
          <w:color w:val="202021"/>
          <w:sz w:val="24"/>
        </w:rPr>
        <w:t>Passer</w:t>
      </w:r>
      <w:r>
        <w:rPr>
          <w:color w:val="202021"/>
          <w:spacing w:val="-3"/>
          <w:sz w:val="24"/>
        </w:rPr>
        <w:t xml:space="preserve"> </w:t>
      </w:r>
      <w:r>
        <w:rPr>
          <w:color w:val="202021"/>
          <w:sz w:val="24"/>
        </w:rPr>
        <w:t>rapidement</w:t>
      </w:r>
      <w:r>
        <w:rPr>
          <w:color w:val="202021"/>
          <w:spacing w:val="-3"/>
          <w:sz w:val="24"/>
        </w:rPr>
        <w:t xml:space="preserve"> </w:t>
      </w:r>
      <w:r>
        <w:rPr>
          <w:color w:val="202021"/>
          <w:sz w:val="24"/>
        </w:rPr>
        <w:t>le</w:t>
      </w:r>
      <w:r>
        <w:rPr>
          <w:color w:val="202021"/>
          <w:spacing w:val="-3"/>
          <w:sz w:val="24"/>
        </w:rPr>
        <w:t xml:space="preserve"> </w:t>
      </w:r>
      <w:r>
        <w:rPr>
          <w:color w:val="202021"/>
          <w:sz w:val="24"/>
        </w:rPr>
        <w:t>cône</w:t>
      </w:r>
      <w:r>
        <w:rPr>
          <w:color w:val="202021"/>
          <w:spacing w:val="-3"/>
          <w:sz w:val="24"/>
        </w:rPr>
        <w:t xml:space="preserve"> </w:t>
      </w:r>
      <w:r>
        <w:rPr>
          <w:color w:val="202021"/>
          <w:sz w:val="24"/>
        </w:rPr>
        <w:t>de</w:t>
      </w:r>
      <w:r>
        <w:rPr>
          <w:color w:val="202021"/>
          <w:spacing w:val="-3"/>
          <w:sz w:val="24"/>
        </w:rPr>
        <w:t xml:space="preserve"> </w:t>
      </w:r>
      <w:r>
        <w:rPr>
          <w:color w:val="202021"/>
          <w:sz w:val="24"/>
        </w:rPr>
        <w:t>la</w:t>
      </w:r>
      <w:r>
        <w:rPr>
          <w:color w:val="202021"/>
          <w:spacing w:val="-3"/>
          <w:sz w:val="24"/>
        </w:rPr>
        <w:t xml:space="preserve"> </w:t>
      </w:r>
      <w:r>
        <w:rPr>
          <w:color w:val="202021"/>
          <w:sz w:val="24"/>
        </w:rPr>
        <w:t>pipette</w:t>
      </w:r>
      <w:r>
        <w:rPr>
          <w:color w:val="202021"/>
          <w:spacing w:val="-3"/>
          <w:sz w:val="24"/>
        </w:rPr>
        <w:t xml:space="preserve"> </w:t>
      </w:r>
      <w:r>
        <w:rPr>
          <w:color w:val="202021"/>
          <w:sz w:val="24"/>
        </w:rPr>
        <w:t>200</w:t>
      </w:r>
      <w:r>
        <w:rPr>
          <w:color w:val="202021"/>
          <w:spacing w:val="-3"/>
          <w:sz w:val="24"/>
        </w:rPr>
        <w:t xml:space="preserve"> </w:t>
      </w:r>
      <w:r>
        <w:rPr>
          <w:color w:val="202021"/>
          <w:sz w:val="24"/>
        </w:rPr>
        <w:t>µL</w:t>
      </w:r>
      <w:r>
        <w:rPr>
          <w:color w:val="202021"/>
          <w:spacing w:val="-3"/>
          <w:sz w:val="24"/>
        </w:rPr>
        <w:t xml:space="preserve"> </w:t>
      </w:r>
      <w:r>
        <w:rPr>
          <w:color w:val="202021"/>
          <w:sz w:val="24"/>
        </w:rPr>
        <w:t>sous</w:t>
      </w:r>
      <w:r>
        <w:rPr>
          <w:color w:val="202021"/>
          <w:spacing w:val="-3"/>
          <w:sz w:val="24"/>
        </w:rPr>
        <w:t xml:space="preserve"> </w:t>
      </w:r>
      <w:r>
        <w:rPr>
          <w:color w:val="202021"/>
          <w:sz w:val="24"/>
        </w:rPr>
        <w:t>flamme</w:t>
      </w:r>
      <w:r>
        <w:rPr>
          <w:color w:val="202021"/>
          <w:spacing w:val="-3"/>
          <w:sz w:val="24"/>
        </w:rPr>
        <w:t xml:space="preserve"> </w:t>
      </w:r>
      <w:r>
        <w:rPr>
          <w:color w:val="202021"/>
          <w:sz w:val="24"/>
        </w:rPr>
        <w:t>et</w:t>
      </w:r>
      <w:r>
        <w:rPr>
          <w:color w:val="202021"/>
          <w:spacing w:val="-3"/>
          <w:sz w:val="24"/>
        </w:rPr>
        <w:t xml:space="preserve"> </w:t>
      </w:r>
      <w:r>
        <w:rPr>
          <w:color w:val="202021"/>
          <w:sz w:val="24"/>
        </w:rPr>
        <w:t>injecter</w:t>
      </w:r>
      <w:r>
        <w:rPr>
          <w:color w:val="202021"/>
          <w:spacing w:val="-3"/>
          <w:sz w:val="24"/>
        </w:rPr>
        <w:t xml:space="preserve"> </w:t>
      </w:r>
      <w:r>
        <w:rPr>
          <w:color w:val="202021"/>
          <w:sz w:val="24"/>
        </w:rPr>
        <w:t>600µL</w:t>
      </w:r>
      <w:r>
        <w:rPr>
          <w:color w:val="202021"/>
          <w:spacing w:val="-3"/>
          <w:sz w:val="24"/>
        </w:rPr>
        <w:t xml:space="preserve"> </w:t>
      </w:r>
      <w:r>
        <w:rPr>
          <w:color w:val="202021"/>
          <w:sz w:val="24"/>
        </w:rPr>
        <w:t>de milieu WGP</w:t>
      </w:r>
    </w:p>
    <w:p w14:paraId="13377EEB" w14:textId="77777777" w:rsidR="007521A4" w:rsidRDefault="00000000">
      <w:pPr>
        <w:pStyle w:val="Paragraphedeliste"/>
        <w:numPr>
          <w:ilvl w:val="0"/>
          <w:numId w:val="5"/>
        </w:numPr>
        <w:tabs>
          <w:tab w:val="left" w:pos="1735"/>
        </w:tabs>
        <w:rPr>
          <w:sz w:val="24"/>
        </w:rPr>
      </w:pPr>
      <w:r>
        <w:rPr>
          <w:color w:val="202021"/>
          <w:sz w:val="24"/>
        </w:rPr>
        <w:t xml:space="preserve">Inscrire le test et le jour de comptage associé à la </w:t>
      </w:r>
      <w:r>
        <w:rPr>
          <w:color w:val="202021"/>
          <w:spacing w:val="-4"/>
          <w:sz w:val="24"/>
        </w:rPr>
        <w:t>cuve</w:t>
      </w:r>
    </w:p>
    <w:p w14:paraId="530CB065" w14:textId="77777777" w:rsidR="007521A4" w:rsidRDefault="00000000">
      <w:pPr>
        <w:pStyle w:val="Paragraphedeliste"/>
        <w:numPr>
          <w:ilvl w:val="0"/>
          <w:numId w:val="5"/>
        </w:numPr>
        <w:tabs>
          <w:tab w:val="left" w:pos="1735"/>
        </w:tabs>
        <w:spacing w:before="41" w:line="276" w:lineRule="auto"/>
        <w:ind w:right="2659"/>
        <w:rPr>
          <w:sz w:val="24"/>
        </w:rPr>
      </w:pPr>
      <w:r>
        <w:rPr>
          <w:color w:val="202021"/>
          <w:sz w:val="24"/>
        </w:rPr>
        <w:t>Disposer</w:t>
      </w:r>
      <w:r>
        <w:rPr>
          <w:color w:val="202021"/>
          <w:spacing w:val="-5"/>
          <w:sz w:val="24"/>
        </w:rPr>
        <w:t xml:space="preserve"> </w:t>
      </w:r>
      <w:r>
        <w:rPr>
          <w:color w:val="202021"/>
          <w:sz w:val="24"/>
        </w:rPr>
        <w:t>l’ensemble</w:t>
      </w:r>
      <w:r>
        <w:rPr>
          <w:color w:val="202021"/>
          <w:spacing w:val="-5"/>
          <w:sz w:val="24"/>
        </w:rPr>
        <w:t xml:space="preserve"> </w:t>
      </w:r>
      <w:r>
        <w:rPr>
          <w:color w:val="202021"/>
          <w:sz w:val="24"/>
        </w:rPr>
        <w:t>des</w:t>
      </w:r>
      <w:r>
        <w:rPr>
          <w:color w:val="202021"/>
          <w:spacing w:val="-5"/>
          <w:sz w:val="24"/>
        </w:rPr>
        <w:t xml:space="preserve"> </w:t>
      </w:r>
      <w:r>
        <w:rPr>
          <w:color w:val="202021"/>
          <w:sz w:val="24"/>
        </w:rPr>
        <w:t>cuves</w:t>
      </w:r>
      <w:r>
        <w:rPr>
          <w:color w:val="202021"/>
          <w:spacing w:val="-5"/>
          <w:sz w:val="24"/>
        </w:rPr>
        <w:t xml:space="preserve"> </w:t>
      </w:r>
      <w:r>
        <w:rPr>
          <w:color w:val="202021"/>
          <w:sz w:val="24"/>
        </w:rPr>
        <w:t>selon</w:t>
      </w:r>
      <w:r>
        <w:rPr>
          <w:color w:val="202021"/>
          <w:spacing w:val="-5"/>
          <w:sz w:val="24"/>
        </w:rPr>
        <w:t xml:space="preserve"> </w:t>
      </w:r>
      <w:r>
        <w:rPr>
          <w:color w:val="202021"/>
          <w:sz w:val="24"/>
        </w:rPr>
        <w:t>le</w:t>
      </w:r>
      <w:r>
        <w:rPr>
          <w:color w:val="202021"/>
          <w:spacing w:val="-5"/>
          <w:sz w:val="24"/>
        </w:rPr>
        <w:t xml:space="preserve"> </w:t>
      </w:r>
      <w:r>
        <w:rPr>
          <w:color w:val="202021"/>
          <w:sz w:val="24"/>
        </w:rPr>
        <w:t>dispositif</w:t>
      </w:r>
      <w:r>
        <w:rPr>
          <w:color w:val="202021"/>
          <w:spacing w:val="-5"/>
          <w:sz w:val="24"/>
        </w:rPr>
        <w:t xml:space="preserve"> </w:t>
      </w:r>
      <w:r>
        <w:rPr>
          <w:color w:val="202021"/>
          <w:sz w:val="24"/>
        </w:rPr>
        <w:t>schématiser</w:t>
      </w:r>
      <w:r>
        <w:rPr>
          <w:color w:val="202021"/>
          <w:spacing w:val="-5"/>
          <w:sz w:val="24"/>
        </w:rPr>
        <w:t xml:space="preserve"> </w:t>
      </w:r>
      <w:r>
        <w:rPr>
          <w:color w:val="202021"/>
          <w:sz w:val="24"/>
        </w:rPr>
        <w:t>pour</w:t>
      </w:r>
      <w:r>
        <w:rPr>
          <w:color w:val="202021"/>
          <w:spacing w:val="-5"/>
          <w:sz w:val="24"/>
        </w:rPr>
        <w:t xml:space="preserve"> </w:t>
      </w:r>
      <w:r>
        <w:rPr>
          <w:color w:val="202021"/>
          <w:sz w:val="24"/>
        </w:rPr>
        <w:t>limiter l’évaporation du milieu de culture et permettre une circulation d’air</w:t>
      </w:r>
    </w:p>
    <w:p w14:paraId="28D80748" w14:textId="77777777" w:rsidR="007521A4" w:rsidRDefault="007521A4">
      <w:pPr>
        <w:pStyle w:val="Corpsdetexte"/>
      </w:pPr>
    </w:p>
    <w:p w14:paraId="029C20EA" w14:textId="77777777" w:rsidR="007521A4" w:rsidRDefault="007521A4">
      <w:pPr>
        <w:pStyle w:val="Corpsdetexte"/>
        <w:spacing w:before="83"/>
      </w:pPr>
    </w:p>
    <w:p w14:paraId="3AA7569F" w14:textId="19E7FE24" w:rsidR="007521A4" w:rsidRDefault="00EA073F">
      <w:pPr>
        <w:pStyle w:val="Corpsdetexte"/>
        <w:ind w:left="1015"/>
      </w:pPr>
      <w:ins w:id="73" w:author="BEAUX Ghislaine" w:date="2026-05-03T17:32:00Z" w16du:dateUtc="2026-05-03T15:32:00Z">
        <w:r>
          <w:rPr>
            <w:u w:val="single"/>
          </w:rPr>
          <w:t xml:space="preserve">Suivi </w:t>
        </w:r>
      </w:ins>
      <w:del w:id="74" w:author="BEAUX Ghislaine" w:date="2026-05-03T17:32:00Z" w16du:dateUtc="2026-05-03T15:32:00Z">
        <w:r w:rsidR="00000000" w:rsidDel="00EA073F">
          <w:rPr>
            <w:u w:val="single"/>
          </w:rPr>
          <w:delText xml:space="preserve">Protocole de suivi </w:delText>
        </w:r>
      </w:del>
      <w:r w:rsidR="00000000">
        <w:rPr>
          <w:u w:val="single"/>
        </w:rPr>
        <w:t xml:space="preserve">de l'évolution d’une population et méthode de </w:t>
      </w:r>
      <w:r w:rsidR="00000000">
        <w:rPr>
          <w:spacing w:val="-2"/>
          <w:u w:val="single"/>
        </w:rPr>
        <w:t>comptages</w:t>
      </w:r>
      <w:ins w:id="75" w:author="BEAUX Ghislaine" w:date="2026-05-03T17:27:00Z" w16du:dateUtc="2026-05-03T15:27:00Z">
        <w:r>
          <w:rPr>
            <w:spacing w:val="-2"/>
            <w:u w:val="single"/>
          </w:rPr>
          <w:t xml:space="preserve"> </w:t>
        </w:r>
      </w:ins>
      <w:r w:rsidR="00000000">
        <w:rPr>
          <w:spacing w:val="-2"/>
          <w:u w:val="single"/>
        </w:rPr>
        <w:t>:</w:t>
      </w:r>
    </w:p>
    <w:p w14:paraId="40B2F2A6" w14:textId="77777777" w:rsidR="007521A4" w:rsidRDefault="00000000">
      <w:pPr>
        <w:pStyle w:val="Corpsdetexte"/>
        <w:spacing w:before="42" w:line="276" w:lineRule="auto"/>
        <w:ind w:left="1015" w:right="1470"/>
      </w:pPr>
      <w:r>
        <w:rPr>
          <w:noProof/>
        </w:rPr>
        <mc:AlternateContent>
          <mc:Choice Requires="wps">
            <w:drawing>
              <wp:anchor distT="0" distB="0" distL="0" distR="0" simplePos="0" relativeHeight="15918080" behindDoc="0" locked="0" layoutInCell="1" allowOverlap="1" wp14:anchorId="4D89EAB0" wp14:editId="3EFD3436">
                <wp:simplePos x="0" y="0"/>
                <wp:positionH relativeFrom="page">
                  <wp:posOffset>4553556</wp:posOffset>
                </wp:positionH>
                <wp:positionV relativeFrom="paragraph">
                  <wp:posOffset>192179</wp:posOffset>
                </wp:positionV>
                <wp:extent cx="99060" cy="21907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219075"/>
                        </a:xfrm>
                        <a:custGeom>
                          <a:avLst/>
                          <a:gdLst/>
                          <a:ahLst/>
                          <a:cxnLst/>
                          <a:rect l="l" t="t" r="r" b="b"/>
                          <a:pathLst>
                            <a:path w="99060" h="219075">
                              <a:moveTo>
                                <a:pt x="94581" y="45869"/>
                              </a:moveTo>
                              <a:lnTo>
                                <a:pt x="94581" y="43839"/>
                              </a:lnTo>
                              <a:lnTo>
                                <a:pt x="95799" y="43027"/>
                              </a:lnTo>
                              <a:lnTo>
                                <a:pt x="95799" y="41810"/>
                              </a:lnTo>
                              <a:lnTo>
                                <a:pt x="97016" y="38968"/>
                              </a:lnTo>
                              <a:lnTo>
                                <a:pt x="97829" y="36939"/>
                              </a:lnTo>
                              <a:lnTo>
                                <a:pt x="97829" y="34097"/>
                              </a:lnTo>
                              <a:lnTo>
                                <a:pt x="99047" y="32067"/>
                              </a:lnTo>
                              <a:lnTo>
                                <a:pt x="99047" y="31256"/>
                              </a:lnTo>
                              <a:lnTo>
                                <a:pt x="97016" y="34097"/>
                              </a:lnTo>
                              <a:lnTo>
                                <a:pt x="94581" y="36939"/>
                              </a:lnTo>
                              <a:lnTo>
                                <a:pt x="92552" y="41810"/>
                              </a:lnTo>
                              <a:lnTo>
                                <a:pt x="90116" y="47899"/>
                              </a:lnTo>
                              <a:lnTo>
                                <a:pt x="88086" y="53581"/>
                              </a:lnTo>
                              <a:lnTo>
                                <a:pt x="83621" y="59670"/>
                              </a:lnTo>
                              <a:lnTo>
                                <a:pt x="80373" y="66571"/>
                              </a:lnTo>
                              <a:lnTo>
                                <a:pt x="77126" y="73066"/>
                              </a:lnTo>
                              <a:lnTo>
                                <a:pt x="72661" y="79967"/>
                              </a:lnTo>
                              <a:lnTo>
                                <a:pt x="68196" y="88897"/>
                              </a:lnTo>
                              <a:lnTo>
                                <a:pt x="63730" y="97827"/>
                              </a:lnTo>
                              <a:lnTo>
                                <a:pt x="59671" y="107569"/>
                              </a:lnTo>
                              <a:lnTo>
                                <a:pt x="53988" y="117312"/>
                              </a:lnTo>
                              <a:lnTo>
                                <a:pt x="49523" y="127054"/>
                              </a:lnTo>
                              <a:lnTo>
                                <a:pt x="43028" y="136796"/>
                              </a:lnTo>
                              <a:lnTo>
                                <a:pt x="37345" y="145320"/>
                              </a:lnTo>
                              <a:lnTo>
                                <a:pt x="32068" y="155063"/>
                              </a:lnTo>
                              <a:lnTo>
                                <a:pt x="27602" y="163181"/>
                              </a:lnTo>
                              <a:lnTo>
                                <a:pt x="23137" y="170894"/>
                              </a:lnTo>
                              <a:lnTo>
                                <a:pt x="18672" y="177794"/>
                              </a:lnTo>
                              <a:lnTo>
                                <a:pt x="15424" y="183477"/>
                              </a:lnTo>
                              <a:lnTo>
                                <a:pt x="12177" y="190378"/>
                              </a:lnTo>
                              <a:lnTo>
                                <a:pt x="8930" y="194437"/>
                              </a:lnTo>
                              <a:lnTo>
                                <a:pt x="5682" y="197279"/>
                              </a:lnTo>
                              <a:lnTo>
                                <a:pt x="3653" y="200120"/>
                              </a:lnTo>
                              <a:lnTo>
                                <a:pt x="2435" y="202962"/>
                              </a:lnTo>
                              <a:lnTo>
                                <a:pt x="1217" y="204991"/>
                              </a:lnTo>
                              <a:lnTo>
                                <a:pt x="0" y="202962"/>
                              </a:lnTo>
                              <a:lnTo>
                                <a:pt x="1217" y="199308"/>
                              </a:lnTo>
                              <a:lnTo>
                                <a:pt x="2435" y="195249"/>
                              </a:lnTo>
                              <a:lnTo>
                                <a:pt x="3653" y="189566"/>
                              </a:lnTo>
                              <a:lnTo>
                                <a:pt x="4464" y="183477"/>
                              </a:lnTo>
                              <a:lnTo>
                                <a:pt x="6900" y="177794"/>
                              </a:lnTo>
                              <a:lnTo>
                                <a:pt x="7712" y="170894"/>
                              </a:lnTo>
                              <a:lnTo>
                                <a:pt x="8930" y="161963"/>
                              </a:lnTo>
                              <a:lnTo>
                                <a:pt x="10148" y="153439"/>
                              </a:lnTo>
                              <a:lnTo>
                                <a:pt x="10959" y="145320"/>
                              </a:lnTo>
                              <a:lnTo>
                                <a:pt x="10959" y="135578"/>
                              </a:lnTo>
                              <a:lnTo>
                                <a:pt x="12177" y="125836"/>
                              </a:lnTo>
                              <a:lnTo>
                                <a:pt x="12177" y="116094"/>
                              </a:lnTo>
                              <a:lnTo>
                                <a:pt x="10959" y="104322"/>
                              </a:lnTo>
                              <a:lnTo>
                                <a:pt x="10959" y="94580"/>
                              </a:lnTo>
                              <a:lnTo>
                                <a:pt x="10148" y="84026"/>
                              </a:lnTo>
                              <a:lnTo>
                                <a:pt x="10148" y="73066"/>
                              </a:lnTo>
                              <a:lnTo>
                                <a:pt x="8930" y="62512"/>
                              </a:lnTo>
                              <a:lnTo>
                                <a:pt x="7712" y="52770"/>
                              </a:lnTo>
                              <a:lnTo>
                                <a:pt x="5682" y="45057"/>
                              </a:lnTo>
                              <a:lnTo>
                                <a:pt x="4464" y="36939"/>
                              </a:lnTo>
                              <a:lnTo>
                                <a:pt x="4464" y="29226"/>
                              </a:lnTo>
                              <a:lnTo>
                                <a:pt x="3653" y="22325"/>
                              </a:lnTo>
                              <a:lnTo>
                                <a:pt x="2435" y="16643"/>
                              </a:lnTo>
                              <a:lnTo>
                                <a:pt x="2435" y="11771"/>
                              </a:lnTo>
                              <a:lnTo>
                                <a:pt x="2435" y="7712"/>
                              </a:lnTo>
                              <a:lnTo>
                                <a:pt x="1217" y="4059"/>
                              </a:lnTo>
                              <a:lnTo>
                                <a:pt x="1217" y="2029"/>
                              </a:lnTo>
                              <a:lnTo>
                                <a:pt x="1217" y="0"/>
                              </a:lnTo>
                              <a:lnTo>
                                <a:pt x="1217" y="4871"/>
                              </a:lnTo>
                              <a:lnTo>
                                <a:pt x="1217" y="10554"/>
                              </a:lnTo>
                              <a:lnTo>
                                <a:pt x="2435" y="15831"/>
                              </a:lnTo>
                              <a:lnTo>
                                <a:pt x="3653" y="23543"/>
                              </a:lnTo>
                              <a:lnTo>
                                <a:pt x="4464" y="32067"/>
                              </a:lnTo>
                              <a:lnTo>
                                <a:pt x="6900" y="41810"/>
                              </a:lnTo>
                              <a:lnTo>
                                <a:pt x="7712" y="51958"/>
                              </a:lnTo>
                              <a:lnTo>
                                <a:pt x="10148" y="61700"/>
                              </a:lnTo>
                              <a:lnTo>
                                <a:pt x="12177" y="71442"/>
                              </a:lnTo>
                              <a:lnTo>
                                <a:pt x="15424" y="82808"/>
                              </a:lnTo>
                              <a:lnTo>
                                <a:pt x="17860" y="93768"/>
                              </a:lnTo>
                              <a:lnTo>
                                <a:pt x="22325" y="105540"/>
                              </a:lnTo>
                              <a:lnTo>
                                <a:pt x="26385" y="116094"/>
                              </a:lnTo>
                              <a:lnTo>
                                <a:pt x="30850" y="127866"/>
                              </a:lnTo>
                              <a:lnTo>
                                <a:pt x="34097" y="138826"/>
                              </a:lnTo>
                              <a:lnTo>
                                <a:pt x="38563" y="148568"/>
                              </a:lnTo>
                              <a:lnTo>
                                <a:pt x="43028" y="158310"/>
                              </a:lnTo>
                              <a:lnTo>
                                <a:pt x="46275" y="168052"/>
                              </a:lnTo>
                              <a:lnTo>
                                <a:pt x="50741" y="176576"/>
                              </a:lnTo>
                              <a:lnTo>
                                <a:pt x="55206" y="184695"/>
                              </a:lnTo>
                              <a:lnTo>
                                <a:pt x="60483" y="190378"/>
                              </a:lnTo>
                              <a:lnTo>
                                <a:pt x="64949" y="197279"/>
                              </a:lnTo>
                              <a:lnTo>
                                <a:pt x="69413" y="202962"/>
                              </a:lnTo>
                              <a:lnTo>
                                <a:pt x="74691" y="207833"/>
                              </a:lnTo>
                              <a:lnTo>
                                <a:pt x="80373" y="211892"/>
                              </a:lnTo>
                              <a:lnTo>
                                <a:pt x="85650" y="214733"/>
                              </a:lnTo>
                              <a:lnTo>
                                <a:pt x="90116" y="2187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54776pt;margin-top:15.132273pt;width:7.8pt;height:17.25pt;mso-position-horizontal-relative:page;mso-position-vertical-relative:paragraph;z-index:15918080" id="docshape410" coordorigin="7171,303" coordsize="156,345" path="m7320,375l7320,372,7322,370,7322,368,7324,364,7325,361,7325,356,7327,353,7327,352,7324,356,7320,361,7317,368,7313,378,7310,387,7303,397,7298,407,7292,418,7285,429,7278,443,7271,457,7265,472,7256,487,7249,503,7239,518,7230,531,7221,547,7214,560,7207,572,7200,583,7195,592,7190,602,7185,609,7180,613,7177,618,7175,622,7173,625,7171,622,7173,617,7175,610,7177,601,7178,592,7182,583,7183,572,7185,558,7187,544,7188,531,7188,516,7190,501,7190,485,7188,467,7188,452,7187,435,7187,418,7185,401,7183,386,7180,374,7178,361,7178,349,7177,338,7175,329,7175,321,7175,315,7173,309,7173,306,7173,303,7173,310,7173,319,7175,328,7177,340,7178,353,7182,368,7183,384,7187,400,7190,415,7195,433,7199,450,7206,469,7213,485,7220,504,7225,521,7232,537,7239,552,7244,567,7251,581,7258,594,7266,602,7273,613,7280,622,7289,630,7298,636,7306,641,7313,6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8592" behindDoc="0" locked="0" layoutInCell="1" allowOverlap="1" wp14:anchorId="12C8C008" wp14:editId="3A7BA02A">
                <wp:simplePos x="0" y="0"/>
                <wp:positionH relativeFrom="page">
                  <wp:posOffset>6203667</wp:posOffset>
                </wp:positionH>
                <wp:positionV relativeFrom="paragraph">
                  <wp:posOffset>169854</wp:posOffset>
                </wp:positionV>
                <wp:extent cx="509905" cy="12128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121285"/>
                        </a:xfrm>
                        <a:custGeom>
                          <a:avLst/>
                          <a:gdLst/>
                          <a:ahLst/>
                          <a:cxnLst/>
                          <a:rect l="l" t="t" r="r" b="b"/>
                          <a:pathLst>
                            <a:path w="509905" h="121285">
                              <a:moveTo>
                                <a:pt x="0" y="120965"/>
                              </a:moveTo>
                              <a:lnTo>
                                <a:pt x="0" y="118935"/>
                              </a:lnTo>
                              <a:lnTo>
                                <a:pt x="0" y="116906"/>
                              </a:lnTo>
                              <a:lnTo>
                                <a:pt x="1218" y="115282"/>
                              </a:lnTo>
                              <a:lnTo>
                                <a:pt x="2029" y="114064"/>
                              </a:lnTo>
                              <a:lnTo>
                                <a:pt x="3247" y="112035"/>
                              </a:lnTo>
                              <a:lnTo>
                                <a:pt x="4465" y="110411"/>
                              </a:lnTo>
                              <a:lnTo>
                                <a:pt x="6494" y="109193"/>
                              </a:lnTo>
                              <a:lnTo>
                                <a:pt x="8930" y="107163"/>
                              </a:lnTo>
                              <a:lnTo>
                                <a:pt x="10960" y="105134"/>
                              </a:lnTo>
                              <a:lnTo>
                                <a:pt x="12989" y="102292"/>
                              </a:lnTo>
                              <a:lnTo>
                                <a:pt x="15425" y="102292"/>
                              </a:lnTo>
                              <a:lnTo>
                                <a:pt x="17455" y="100263"/>
                              </a:lnTo>
                              <a:lnTo>
                                <a:pt x="20702" y="98639"/>
                              </a:lnTo>
                              <a:lnTo>
                                <a:pt x="23138" y="95392"/>
                              </a:lnTo>
                              <a:lnTo>
                                <a:pt x="26385" y="94580"/>
                              </a:lnTo>
                              <a:lnTo>
                                <a:pt x="29633" y="92550"/>
                              </a:lnTo>
                              <a:lnTo>
                                <a:pt x="34098" y="91738"/>
                              </a:lnTo>
                              <a:lnTo>
                                <a:pt x="37345" y="89709"/>
                              </a:lnTo>
                              <a:lnTo>
                                <a:pt x="41811" y="86867"/>
                              </a:lnTo>
                              <a:lnTo>
                                <a:pt x="47088" y="85650"/>
                              </a:lnTo>
                              <a:lnTo>
                                <a:pt x="74691" y="74284"/>
                              </a:lnTo>
                              <a:lnTo>
                                <a:pt x="79968" y="71036"/>
                              </a:lnTo>
                              <a:lnTo>
                                <a:pt x="86869" y="69007"/>
                              </a:lnTo>
                              <a:lnTo>
                                <a:pt x="94582" y="68195"/>
                              </a:lnTo>
                              <a:lnTo>
                                <a:pt x="102294" y="66165"/>
                              </a:lnTo>
                              <a:lnTo>
                                <a:pt x="110819" y="65353"/>
                              </a:lnTo>
                              <a:lnTo>
                                <a:pt x="119750" y="63324"/>
                              </a:lnTo>
                              <a:lnTo>
                                <a:pt x="129492" y="61294"/>
                              </a:lnTo>
                              <a:lnTo>
                                <a:pt x="139641" y="58453"/>
                              </a:lnTo>
                              <a:lnTo>
                                <a:pt x="150600" y="56423"/>
                              </a:lnTo>
                              <a:lnTo>
                                <a:pt x="161560" y="52770"/>
                              </a:lnTo>
                              <a:lnTo>
                                <a:pt x="173332" y="49522"/>
                              </a:lnTo>
                              <a:lnTo>
                                <a:pt x="184698" y="46681"/>
                              </a:lnTo>
                              <a:lnTo>
                                <a:pt x="197689" y="43839"/>
                              </a:lnTo>
                              <a:lnTo>
                                <a:pt x="209867" y="39780"/>
                              </a:lnTo>
                              <a:lnTo>
                                <a:pt x="222856" y="38156"/>
                              </a:lnTo>
                              <a:lnTo>
                                <a:pt x="235034" y="34909"/>
                              </a:lnTo>
                              <a:lnTo>
                                <a:pt x="248024" y="31256"/>
                              </a:lnTo>
                              <a:lnTo>
                                <a:pt x="260202" y="27196"/>
                              </a:lnTo>
                              <a:lnTo>
                                <a:pt x="273597" y="24355"/>
                              </a:lnTo>
                              <a:lnTo>
                                <a:pt x="285370" y="22325"/>
                              </a:lnTo>
                              <a:lnTo>
                                <a:pt x="298765" y="19484"/>
                              </a:lnTo>
                              <a:lnTo>
                                <a:pt x="310943" y="17454"/>
                              </a:lnTo>
                              <a:lnTo>
                                <a:pt x="323122" y="15425"/>
                              </a:lnTo>
                              <a:lnTo>
                                <a:pt x="334894" y="13395"/>
                              </a:lnTo>
                              <a:lnTo>
                                <a:pt x="347071" y="11771"/>
                              </a:lnTo>
                              <a:lnTo>
                                <a:pt x="359249" y="10554"/>
                              </a:lnTo>
                              <a:lnTo>
                                <a:pt x="372239" y="8524"/>
                              </a:lnTo>
                              <a:lnTo>
                                <a:pt x="384417" y="8524"/>
                              </a:lnTo>
                              <a:lnTo>
                                <a:pt x="396595" y="6900"/>
                              </a:lnTo>
                              <a:lnTo>
                                <a:pt x="408773" y="4871"/>
                              </a:lnTo>
                              <a:lnTo>
                                <a:pt x="419733" y="3653"/>
                              </a:lnTo>
                              <a:lnTo>
                                <a:pt x="430693" y="2841"/>
                              </a:lnTo>
                              <a:lnTo>
                                <a:pt x="441653" y="2841"/>
                              </a:lnTo>
                              <a:lnTo>
                                <a:pt x="451395" y="2029"/>
                              </a:lnTo>
                              <a:lnTo>
                                <a:pt x="460326" y="2029"/>
                              </a:lnTo>
                              <a:lnTo>
                                <a:pt x="468851" y="2029"/>
                              </a:lnTo>
                              <a:lnTo>
                                <a:pt x="476563" y="811"/>
                              </a:lnTo>
                              <a:lnTo>
                                <a:pt x="485494" y="811"/>
                              </a:lnTo>
                              <a:lnTo>
                                <a:pt x="493206" y="0"/>
                              </a:lnTo>
                              <a:lnTo>
                                <a:pt x="498484" y="0"/>
                              </a:lnTo>
                              <a:lnTo>
                                <a:pt x="504167" y="0"/>
                              </a:lnTo>
                              <a:lnTo>
                                <a:pt x="50985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477722pt;margin-top:13.374338pt;width:40.15pt;height:9.550pt;mso-position-horizontal-relative:page;mso-position-vertical-relative:paragraph;z-index:15918592" id="docshape411" coordorigin="9770,267" coordsize="803,191" path="m9770,458l9770,455,9770,452,9771,449,9773,447,9775,444,9777,441,9780,439,9784,436,9787,433,9790,429,9794,429,9797,425,9802,423,9806,418,9811,416,9816,413,9823,412,9828,409,9835,404,9844,402,9887,384,9895,379,9906,376,9919,375,9931,372,9944,370,9958,367,9973,364,9989,360,10007,356,10024,351,10043,345,10060,341,10081,337,10100,330,10121,328,10140,322,10160,317,10179,310,10200,306,10219,303,10240,298,10259,295,10278,292,10297,289,10316,286,10335,284,10356,281,10375,281,10394,278,10413,275,10431,273,10448,272,10465,272,10480,271,10494,271,10508,271,10520,269,10534,269,10546,267,10555,267,10564,267,10572,2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104" behindDoc="0" locked="0" layoutInCell="1" allowOverlap="1" wp14:anchorId="33BC3A02" wp14:editId="570A34E5">
                <wp:simplePos x="0" y="0"/>
                <wp:positionH relativeFrom="page">
                  <wp:posOffset>6127757</wp:posOffset>
                </wp:positionH>
                <wp:positionV relativeFrom="paragraph">
                  <wp:posOffset>217753</wp:posOffset>
                </wp:positionV>
                <wp:extent cx="154305" cy="9017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90170"/>
                        </a:xfrm>
                        <a:custGeom>
                          <a:avLst/>
                          <a:gdLst/>
                          <a:ahLst/>
                          <a:cxnLst/>
                          <a:rect l="l" t="t" r="r" b="b"/>
                          <a:pathLst>
                            <a:path w="154305" h="90170">
                              <a:moveTo>
                                <a:pt x="137205" y="811"/>
                              </a:moveTo>
                              <a:lnTo>
                                <a:pt x="135175" y="0"/>
                              </a:lnTo>
                              <a:lnTo>
                                <a:pt x="133145" y="0"/>
                              </a:lnTo>
                              <a:lnTo>
                                <a:pt x="131927" y="811"/>
                              </a:lnTo>
                              <a:lnTo>
                                <a:pt x="129898" y="1623"/>
                              </a:lnTo>
                              <a:lnTo>
                                <a:pt x="128680" y="2841"/>
                              </a:lnTo>
                              <a:lnTo>
                                <a:pt x="127463" y="4871"/>
                              </a:lnTo>
                              <a:lnTo>
                                <a:pt x="126245" y="5682"/>
                              </a:lnTo>
                              <a:lnTo>
                                <a:pt x="125432" y="6494"/>
                              </a:lnTo>
                              <a:lnTo>
                                <a:pt x="122997" y="7712"/>
                              </a:lnTo>
                              <a:lnTo>
                                <a:pt x="122185" y="8524"/>
                              </a:lnTo>
                              <a:lnTo>
                                <a:pt x="118532" y="9742"/>
                              </a:lnTo>
                              <a:lnTo>
                                <a:pt x="117720" y="11365"/>
                              </a:lnTo>
                              <a:lnTo>
                                <a:pt x="115284" y="11365"/>
                              </a:lnTo>
                              <a:lnTo>
                                <a:pt x="113255" y="13395"/>
                              </a:lnTo>
                              <a:lnTo>
                                <a:pt x="112037" y="14613"/>
                              </a:lnTo>
                              <a:lnTo>
                                <a:pt x="110008" y="15425"/>
                              </a:lnTo>
                              <a:lnTo>
                                <a:pt x="107572" y="16236"/>
                              </a:lnTo>
                              <a:lnTo>
                                <a:pt x="105542" y="18266"/>
                              </a:lnTo>
                              <a:lnTo>
                                <a:pt x="102295" y="20295"/>
                              </a:lnTo>
                              <a:lnTo>
                                <a:pt x="99047" y="23137"/>
                              </a:lnTo>
                              <a:lnTo>
                                <a:pt x="95800" y="25167"/>
                              </a:lnTo>
                              <a:lnTo>
                                <a:pt x="92552" y="28008"/>
                              </a:lnTo>
                              <a:lnTo>
                                <a:pt x="88087" y="32067"/>
                              </a:lnTo>
                              <a:lnTo>
                                <a:pt x="83622" y="34909"/>
                              </a:lnTo>
                              <a:lnTo>
                                <a:pt x="79157" y="38968"/>
                              </a:lnTo>
                              <a:lnTo>
                                <a:pt x="73879" y="42622"/>
                              </a:lnTo>
                              <a:lnTo>
                                <a:pt x="68196" y="46681"/>
                              </a:lnTo>
                              <a:lnTo>
                                <a:pt x="62514" y="50740"/>
                              </a:lnTo>
                              <a:lnTo>
                                <a:pt x="57236" y="54393"/>
                              </a:lnTo>
                              <a:lnTo>
                                <a:pt x="52771" y="57235"/>
                              </a:lnTo>
                              <a:lnTo>
                                <a:pt x="47494" y="61294"/>
                              </a:lnTo>
                              <a:lnTo>
                                <a:pt x="41811" y="64135"/>
                              </a:lnTo>
                              <a:lnTo>
                                <a:pt x="36128" y="68194"/>
                              </a:lnTo>
                              <a:lnTo>
                                <a:pt x="30851" y="71036"/>
                              </a:lnTo>
                              <a:lnTo>
                                <a:pt x="26385" y="73878"/>
                              </a:lnTo>
                              <a:lnTo>
                                <a:pt x="23138" y="75907"/>
                              </a:lnTo>
                              <a:lnTo>
                                <a:pt x="18673" y="78749"/>
                              </a:lnTo>
                              <a:lnTo>
                                <a:pt x="14208" y="79967"/>
                              </a:lnTo>
                              <a:lnTo>
                                <a:pt x="10148" y="80778"/>
                              </a:lnTo>
                              <a:lnTo>
                                <a:pt x="6494" y="81996"/>
                              </a:lnTo>
                              <a:lnTo>
                                <a:pt x="4466" y="82808"/>
                              </a:lnTo>
                              <a:lnTo>
                                <a:pt x="2436" y="83620"/>
                              </a:lnTo>
                              <a:lnTo>
                                <a:pt x="1218" y="84838"/>
                              </a:lnTo>
                              <a:lnTo>
                                <a:pt x="0" y="84838"/>
                              </a:lnTo>
                              <a:lnTo>
                                <a:pt x="2436" y="82808"/>
                              </a:lnTo>
                              <a:lnTo>
                                <a:pt x="4466" y="80778"/>
                              </a:lnTo>
                              <a:lnTo>
                                <a:pt x="7713" y="78749"/>
                              </a:lnTo>
                              <a:lnTo>
                                <a:pt x="10960" y="77125"/>
                              </a:lnTo>
                              <a:lnTo>
                                <a:pt x="14208" y="75907"/>
                              </a:lnTo>
                              <a:lnTo>
                                <a:pt x="17455" y="73878"/>
                              </a:lnTo>
                              <a:lnTo>
                                <a:pt x="21920" y="73066"/>
                              </a:lnTo>
                              <a:lnTo>
                                <a:pt x="25167" y="72254"/>
                              </a:lnTo>
                              <a:lnTo>
                                <a:pt x="28821" y="71036"/>
                              </a:lnTo>
                              <a:lnTo>
                                <a:pt x="32880" y="71036"/>
                              </a:lnTo>
                              <a:lnTo>
                                <a:pt x="36128" y="70224"/>
                              </a:lnTo>
                              <a:lnTo>
                                <a:pt x="39781" y="70224"/>
                              </a:lnTo>
                              <a:lnTo>
                                <a:pt x="43029" y="72254"/>
                              </a:lnTo>
                              <a:lnTo>
                                <a:pt x="46277" y="75095"/>
                              </a:lnTo>
                              <a:lnTo>
                                <a:pt x="50741" y="77125"/>
                              </a:lnTo>
                              <a:lnTo>
                                <a:pt x="53989" y="77937"/>
                              </a:lnTo>
                              <a:lnTo>
                                <a:pt x="58454" y="78749"/>
                              </a:lnTo>
                              <a:lnTo>
                                <a:pt x="62514" y="80778"/>
                              </a:lnTo>
                              <a:lnTo>
                                <a:pt x="68196" y="82808"/>
                              </a:lnTo>
                              <a:lnTo>
                                <a:pt x="72662" y="83620"/>
                              </a:lnTo>
                              <a:lnTo>
                                <a:pt x="77939" y="85649"/>
                              </a:lnTo>
                              <a:lnTo>
                                <a:pt x="84839" y="87679"/>
                              </a:lnTo>
                              <a:lnTo>
                                <a:pt x="90116" y="88491"/>
                              </a:lnTo>
                              <a:lnTo>
                                <a:pt x="95800" y="89709"/>
                              </a:lnTo>
                              <a:lnTo>
                                <a:pt x="99859" y="89709"/>
                              </a:lnTo>
                              <a:lnTo>
                                <a:pt x="106760" y="88491"/>
                              </a:lnTo>
                              <a:lnTo>
                                <a:pt x="112037" y="88491"/>
                              </a:lnTo>
                              <a:lnTo>
                                <a:pt x="117720" y="87679"/>
                              </a:lnTo>
                              <a:lnTo>
                                <a:pt x="122185" y="86867"/>
                              </a:lnTo>
                              <a:lnTo>
                                <a:pt x="126245" y="85649"/>
                              </a:lnTo>
                              <a:lnTo>
                                <a:pt x="130710" y="84838"/>
                              </a:lnTo>
                              <a:lnTo>
                                <a:pt x="135175" y="83620"/>
                              </a:lnTo>
                              <a:lnTo>
                                <a:pt x="138422" y="83620"/>
                              </a:lnTo>
                              <a:lnTo>
                                <a:pt x="142888" y="79967"/>
                              </a:lnTo>
                              <a:lnTo>
                                <a:pt x="147353" y="75907"/>
                              </a:lnTo>
                              <a:lnTo>
                                <a:pt x="150601" y="73066"/>
                              </a:lnTo>
                              <a:lnTo>
                                <a:pt x="151818" y="70224"/>
                              </a:lnTo>
                              <a:lnTo>
                                <a:pt x="152630" y="67383"/>
                              </a:lnTo>
                              <a:lnTo>
                                <a:pt x="153848" y="64135"/>
                              </a:lnTo>
                              <a:lnTo>
                                <a:pt x="153848" y="60482"/>
                              </a:lnTo>
                              <a:lnTo>
                                <a:pt x="151818" y="57235"/>
                              </a:lnTo>
                              <a:lnTo>
                                <a:pt x="151818" y="54393"/>
                              </a:lnTo>
                              <a:lnTo>
                                <a:pt x="150601" y="52363"/>
                              </a:lnTo>
                              <a:lnTo>
                                <a:pt x="148570" y="48710"/>
                              </a:lnTo>
                              <a:lnTo>
                                <a:pt x="146135" y="45869"/>
                              </a:lnTo>
                              <a:lnTo>
                                <a:pt x="144106" y="43839"/>
                              </a:lnTo>
                              <a:lnTo>
                                <a:pt x="141670" y="41810"/>
                              </a:lnTo>
                              <a:lnTo>
                                <a:pt x="140858" y="38968"/>
                              </a:lnTo>
                              <a:lnTo>
                                <a:pt x="139640" y="36939"/>
                              </a:lnTo>
                              <a:lnTo>
                                <a:pt x="138422" y="34909"/>
                              </a:lnTo>
                              <a:lnTo>
                                <a:pt x="137205" y="32067"/>
                              </a:lnTo>
                              <a:lnTo>
                                <a:pt x="136393" y="30038"/>
                              </a:lnTo>
                              <a:lnTo>
                                <a:pt x="135175" y="28008"/>
                              </a:lnTo>
                              <a:lnTo>
                                <a:pt x="133958" y="26384"/>
                              </a:lnTo>
                              <a:lnTo>
                                <a:pt x="133145" y="24355"/>
                              </a:lnTo>
                              <a:lnTo>
                                <a:pt x="131927" y="223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50061pt;margin-top:17.145929pt;width:12.15pt;height:7.1pt;mso-position-horizontal-relative:page;mso-position-vertical-relative:paragraph;z-index:15919104" id="docshape412" coordorigin="9650,343" coordsize="243,142" path="m9866,344l9863,343,9860,343,9858,344,9855,345,9853,347,9851,351,9849,352,9848,353,9844,355,9842,356,9837,358,9835,361,9832,361,9828,364,9826,366,9823,367,9819,368,9816,372,9811,375,9806,379,9801,383,9796,387,9789,393,9782,398,9775,404,9766,410,9757,416,9748,423,9740,429,9733,433,9725,439,9716,444,9707,450,9699,455,9692,459,9686,462,9679,467,9672,469,9666,470,9660,472,9657,473,9654,475,9652,477,9650,477,9654,473,9657,470,9662,467,9667,464,9672,462,9678,459,9685,458,9690,457,9695,455,9702,455,9707,454,9713,454,9718,457,9723,461,9730,464,9735,466,9742,467,9748,470,9757,473,9764,475,9773,478,9784,481,9792,482,9801,484,9807,484,9818,482,9826,482,9835,481,9842,480,9849,478,9856,477,9863,475,9868,475,9875,469,9882,462,9887,458,9889,454,9890,449,9892,444,9892,438,9889,433,9889,429,9887,425,9884,420,9880,415,9877,412,9873,409,9872,404,9870,401,9868,398,9866,393,9865,390,9863,387,9861,384,9860,381,9858,3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616" behindDoc="0" locked="0" layoutInCell="1" allowOverlap="1" wp14:anchorId="3D9C0AAF" wp14:editId="2652BF15">
                <wp:simplePos x="0" y="0"/>
                <wp:positionH relativeFrom="page">
                  <wp:posOffset>6747209</wp:posOffset>
                </wp:positionH>
                <wp:positionV relativeFrom="paragraph">
                  <wp:posOffset>90699</wp:posOffset>
                </wp:positionV>
                <wp:extent cx="123825" cy="18605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86055"/>
                        </a:xfrm>
                        <a:custGeom>
                          <a:avLst/>
                          <a:gdLst/>
                          <a:ahLst/>
                          <a:cxnLst/>
                          <a:rect l="l" t="t" r="r" b="b"/>
                          <a:pathLst>
                            <a:path w="123825" h="186055">
                              <a:moveTo>
                                <a:pt x="8929" y="11771"/>
                              </a:moveTo>
                              <a:lnTo>
                                <a:pt x="8929" y="14613"/>
                              </a:lnTo>
                              <a:lnTo>
                                <a:pt x="7711" y="15425"/>
                              </a:lnTo>
                              <a:lnTo>
                                <a:pt x="6900" y="17454"/>
                              </a:lnTo>
                              <a:lnTo>
                                <a:pt x="5681" y="17454"/>
                              </a:lnTo>
                              <a:lnTo>
                                <a:pt x="3653" y="18672"/>
                              </a:lnTo>
                              <a:lnTo>
                                <a:pt x="2435" y="19484"/>
                              </a:lnTo>
                              <a:lnTo>
                                <a:pt x="1217" y="20296"/>
                              </a:lnTo>
                              <a:lnTo>
                                <a:pt x="0" y="23543"/>
                              </a:lnTo>
                              <a:lnTo>
                                <a:pt x="1217" y="26385"/>
                              </a:lnTo>
                              <a:lnTo>
                                <a:pt x="2435" y="30038"/>
                              </a:lnTo>
                              <a:lnTo>
                                <a:pt x="3653" y="33285"/>
                              </a:lnTo>
                              <a:lnTo>
                                <a:pt x="5681" y="36127"/>
                              </a:lnTo>
                              <a:lnTo>
                                <a:pt x="5681" y="39780"/>
                              </a:lnTo>
                              <a:lnTo>
                                <a:pt x="6900" y="45057"/>
                              </a:lnTo>
                              <a:lnTo>
                                <a:pt x="8929" y="47899"/>
                              </a:lnTo>
                              <a:lnTo>
                                <a:pt x="12177" y="50740"/>
                              </a:lnTo>
                              <a:lnTo>
                                <a:pt x="14613" y="54799"/>
                              </a:lnTo>
                              <a:lnTo>
                                <a:pt x="17860" y="58453"/>
                              </a:lnTo>
                              <a:lnTo>
                                <a:pt x="18671" y="63324"/>
                              </a:lnTo>
                              <a:lnTo>
                                <a:pt x="23137" y="67383"/>
                              </a:lnTo>
                              <a:lnTo>
                                <a:pt x="28820" y="71036"/>
                              </a:lnTo>
                              <a:lnTo>
                                <a:pt x="34097" y="73066"/>
                              </a:lnTo>
                              <a:lnTo>
                                <a:pt x="39781" y="74284"/>
                              </a:lnTo>
                              <a:lnTo>
                                <a:pt x="44246" y="75907"/>
                              </a:lnTo>
                              <a:lnTo>
                                <a:pt x="47493" y="77125"/>
                              </a:lnTo>
                              <a:lnTo>
                                <a:pt x="50741" y="77125"/>
                              </a:lnTo>
                              <a:lnTo>
                                <a:pt x="55205" y="77125"/>
                              </a:lnTo>
                              <a:lnTo>
                                <a:pt x="58453" y="75907"/>
                              </a:lnTo>
                              <a:lnTo>
                                <a:pt x="61700" y="74284"/>
                              </a:lnTo>
                              <a:lnTo>
                                <a:pt x="64948" y="71036"/>
                              </a:lnTo>
                              <a:lnTo>
                                <a:pt x="69413" y="68195"/>
                              </a:lnTo>
                              <a:lnTo>
                                <a:pt x="71442" y="65353"/>
                              </a:lnTo>
                              <a:lnTo>
                                <a:pt x="73878" y="62512"/>
                              </a:lnTo>
                              <a:lnTo>
                                <a:pt x="77126" y="58453"/>
                              </a:lnTo>
                              <a:lnTo>
                                <a:pt x="80374" y="54799"/>
                              </a:lnTo>
                              <a:lnTo>
                                <a:pt x="82403" y="51552"/>
                              </a:lnTo>
                              <a:lnTo>
                                <a:pt x="82403" y="47899"/>
                              </a:lnTo>
                              <a:lnTo>
                                <a:pt x="82403" y="43839"/>
                              </a:lnTo>
                              <a:lnTo>
                                <a:pt x="82403" y="38968"/>
                              </a:lnTo>
                              <a:lnTo>
                                <a:pt x="82403" y="34909"/>
                              </a:lnTo>
                              <a:lnTo>
                                <a:pt x="82403" y="31256"/>
                              </a:lnTo>
                              <a:lnTo>
                                <a:pt x="82403" y="27196"/>
                              </a:lnTo>
                              <a:lnTo>
                                <a:pt x="81591" y="25167"/>
                              </a:lnTo>
                              <a:lnTo>
                                <a:pt x="79155" y="22325"/>
                              </a:lnTo>
                              <a:lnTo>
                                <a:pt x="77126" y="19484"/>
                              </a:lnTo>
                              <a:lnTo>
                                <a:pt x="74690" y="16642"/>
                              </a:lnTo>
                              <a:lnTo>
                                <a:pt x="72660" y="13801"/>
                              </a:lnTo>
                              <a:lnTo>
                                <a:pt x="70632" y="10554"/>
                              </a:lnTo>
                              <a:lnTo>
                                <a:pt x="68195" y="6900"/>
                              </a:lnTo>
                              <a:lnTo>
                                <a:pt x="66978" y="4871"/>
                              </a:lnTo>
                              <a:lnTo>
                                <a:pt x="64948" y="2841"/>
                              </a:lnTo>
                              <a:lnTo>
                                <a:pt x="62918" y="811"/>
                              </a:lnTo>
                              <a:lnTo>
                                <a:pt x="60483" y="0"/>
                              </a:lnTo>
                              <a:lnTo>
                                <a:pt x="58453" y="0"/>
                              </a:lnTo>
                              <a:lnTo>
                                <a:pt x="56018" y="811"/>
                              </a:lnTo>
                              <a:lnTo>
                                <a:pt x="52770" y="811"/>
                              </a:lnTo>
                              <a:lnTo>
                                <a:pt x="50741" y="2841"/>
                              </a:lnTo>
                              <a:lnTo>
                                <a:pt x="48304" y="4871"/>
                              </a:lnTo>
                              <a:lnTo>
                                <a:pt x="45056" y="6900"/>
                              </a:lnTo>
                              <a:lnTo>
                                <a:pt x="43028" y="8930"/>
                              </a:lnTo>
                              <a:lnTo>
                                <a:pt x="40999" y="11771"/>
                              </a:lnTo>
                              <a:lnTo>
                                <a:pt x="39781" y="15425"/>
                              </a:lnTo>
                              <a:lnTo>
                                <a:pt x="35314" y="19484"/>
                              </a:lnTo>
                              <a:lnTo>
                                <a:pt x="32067" y="23543"/>
                              </a:lnTo>
                              <a:lnTo>
                                <a:pt x="29632" y="27196"/>
                              </a:lnTo>
                              <a:lnTo>
                                <a:pt x="28820" y="31256"/>
                              </a:lnTo>
                              <a:lnTo>
                                <a:pt x="27602" y="34909"/>
                              </a:lnTo>
                              <a:lnTo>
                                <a:pt x="26385" y="38156"/>
                              </a:lnTo>
                              <a:lnTo>
                                <a:pt x="25572" y="41810"/>
                              </a:lnTo>
                              <a:lnTo>
                                <a:pt x="25572" y="45057"/>
                              </a:lnTo>
                              <a:lnTo>
                                <a:pt x="26385" y="47899"/>
                              </a:lnTo>
                              <a:lnTo>
                                <a:pt x="26385" y="51552"/>
                              </a:lnTo>
                              <a:lnTo>
                                <a:pt x="27602" y="54799"/>
                              </a:lnTo>
                              <a:lnTo>
                                <a:pt x="29632" y="58453"/>
                              </a:lnTo>
                              <a:lnTo>
                                <a:pt x="32067" y="60482"/>
                              </a:lnTo>
                              <a:lnTo>
                                <a:pt x="36533" y="59670"/>
                              </a:lnTo>
                              <a:lnTo>
                                <a:pt x="39781" y="58453"/>
                              </a:lnTo>
                              <a:lnTo>
                                <a:pt x="43028" y="56423"/>
                              </a:lnTo>
                              <a:lnTo>
                                <a:pt x="46275" y="54799"/>
                              </a:lnTo>
                              <a:lnTo>
                                <a:pt x="50741" y="53582"/>
                              </a:lnTo>
                              <a:lnTo>
                                <a:pt x="53988" y="53582"/>
                              </a:lnTo>
                              <a:lnTo>
                                <a:pt x="57236" y="51552"/>
                              </a:lnTo>
                              <a:lnTo>
                                <a:pt x="59671" y="50740"/>
                              </a:lnTo>
                              <a:lnTo>
                                <a:pt x="62918" y="48710"/>
                              </a:lnTo>
                              <a:lnTo>
                                <a:pt x="66166" y="46681"/>
                              </a:lnTo>
                              <a:lnTo>
                                <a:pt x="68195" y="45057"/>
                              </a:lnTo>
                              <a:lnTo>
                                <a:pt x="71442" y="43027"/>
                              </a:lnTo>
                              <a:lnTo>
                                <a:pt x="73878" y="39780"/>
                              </a:lnTo>
                              <a:lnTo>
                                <a:pt x="74690" y="38156"/>
                              </a:lnTo>
                              <a:lnTo>
                                <a:pt x="77126" y="36939"/>
                              </a:lnTo>
                              <a:lnTo>
                                <a:pt x="79155" y="36127"/>
                              </a:lnTo>
                              <a:lnTo>
                                <a:pt x="80374" y="34097"/>
                              </a:lnTo>
                              <a:lnTo>
                                <a:pt x="82403" y="32067"/>
                              </a:lnTo>
                              <a:lnTo>
                                <a:pt x="83622" y="30038"/>
                              </a:lnTo>
                              <a:lnTo>
                                <a:pt x="85650" y="30038"/>
                              </a:lnTo>
                              <a:lnTo>
                                <a:pt x="88086" y="30038"/>
                              </a:lnTo>
                              <a:lnTo>
                                <a:pt x="91333" y="31256"/>
                              </a:lnTo>
                              <a:lnTo>
                                <a:pt x="93364" y="34097"/>
                              </a:lnTo>
                              <a:lnTo>
                                <a:pt x="95798" y="38156"/>
                              </a:lnTo>
                              <a:lnTo>
                                <a:pt x="97829" y="43027"/>
                              </a:lnTo>
                              <a:lnTo>
                                <a:pt x="99046" y="48710"/>
                              </a:lnTo>
                              <a:lnTo>
                                <a:pt x="101075" y="54799"/>
                              </a:lnTo>
                              <a:lnTo>
                                <a:pt x="103511" y="60482"/>
                              </a:lnTo>
                              <a:lnTo>
                                <a:pt x="104729" y="66165"/>
                              </a:lnTo>
                              <a:lnTo>
                                <a:pt x="104729" y="74284"/>
                              </a:lnTo>
                              <a:lnTo>
                                <a:pt x="105541" y="82808"/>
                              </a:lnTo>
                              <a:lnTo>
                                <a:pt x="107977" y="92550"/>
                              </a:lnTo>
                              <a:lnTo>
                                <a:pt x="108789" y="101480"/>
                              </a:lnTo>
                              <a:lnTo>
                                <a:pt x="110007" y="111223"/>
                              </a:lnTo>
                              <a:lnTo>
                                <a:pt x="111224" y="120965"/>
                              </a:lnTo>
                              <a:lnTo>
                                <a:pt x="112035" y="129895"/>
                              </a:lnTo>
                              <a:lnTo>
                                <a:pt x="114472" y="137608"/>
                              </a:lnTo>
                              <a:lnTo>
                                <a:pt x="116501" y="144508"/>
                              </a:lnTo>
                              <a:lnTo>
                                <a:pt x="117719" y="151409"/>
                              </a:lnTo>
                              <a:lnTo>
                                <a:pt x="118936" y="158310"/>
                              </a:lnTo>
                              <a:lnTo>
                                <a:pt x="119749" y="163993"/>
                              </a:lnTo>
                              <a:lnTo>
                                <a:pt x="119749" y="169676"/>
                              </a:lnTo>
                              <a:lnTo>
                                <a:pt x="120967" y="175764"/>
                              </a:lnTo>
                              <a:lnTo>
                                <a:pt x="120967" y="179418"/>
                              </a:lnTo>
                              <a:lnTo>
                                <a:pt x="122184" y="182665"/>
                              </a:lnTo>
                              <a:lnTo>
                                <a:pt x="123402" y="18550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276367pt;margin-top:7.141657pt;width:9.75pt;height:14.65pt;mso-position-horizontal-relative:page;mso-position-vertical-relative:paragraph;z-index:15919616" id="docshape413" coordorigin="10626,143" coordsize="195,293" path="m10640,161l10640,166,10638,167,10636,170,10634,170,10631,172,10629,174,10627,175,10626,180,10627,184,10629,190,10631,195,10634,200,10634,205,10636,214,10640,218,10645,223,10649,229,10654,235,10655,243,10662,249,10671,255,10679,258,10688,260,10695,262,10700,264,10705,264,10712,264,10718,262,10723,260,10728,255,10735,250,10738,246,10742,241,10747,235,10752,229,10755,224,10755,218,10755,212,10755,204,10755,198,10755,192,10755,186,10754,182,10750,178,10747,174,10743,169,10740,165,10737,159,10733,154,10731,151,10728,147,10725,144,10721,143,10718,143,10714,144,10709,144,10705,147,10702,151,10696,154,10693,157,10690,161,10688,167,10681,174,10676,180,10672,186,10671,192,10669,198,10667,203,10666,209,10666,214,10667,218,10667,224,10669,229,10672,235,10676,238,10683,237,10688,235,10693,232,10698,229,10705,227,10711,227,10716,224,10719,223,10725,220,10730,216,10733,214,10738,211,10742,205,10743,203,10747,201,10750,200,10752,197,10755,193,10757,190,10760,190,10764,190,10769,192,10773,197,10776,203,10780,211,10782,220,10785,229,10789,238,10790,247,10790,260,10792,273,10796,289,10797,303,10799,318,10801,333,10802,347,10806,360,10809,370,10811,381,10813,392,10814,401,10814,410,10816,420,10816,425,10818,430,10820,43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0128" behindDoc="0" locked="0" layoutInCell="1" allowOverlap="1" wp14:anchorId="4F79447F" wp14:editId="7A459AFE">
                <wp:simplePos x="0" y="0"/>
                <wp:positionH relativeFrom="page">
                  <wp:posOffset>6899027</wp:posOffset>
                </wp:positionH>
                <wp:positionV relativeFrom="paragraph">
                  <wp:posOffset>28186</wp:posOffset>
                </wp:positionV>
                <wp:extent cx="233045" cy="11557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15570"/>
                        </a:xfrm>
                        <a:custGeom>
                          <a:avLst/>
                          <a:gdLst/>
                          <a:ahLst/>
                          <a:cxnLst/>
                          <a:rect l="l" t="t" r="r" b="b"/>
                          <a:pathLst>
                            <a:path w="233045" h="115570">
                              <a:moveTo>
                                <a:pt x="10960" y="77937"/>
                              </a:moveTo>
                              <a:lnTo>
                                <a:pt x="10960" y="81184"/>
                              </a:lnTo>
                              <a:lnTo>
                                <a:pt x="10960" y="84026"/>
                              </a:lnTo>
                              <a:lnTo>
                                <a:pt x="10960" y="86867"/>
                              </a:lnTo>
                              <a:lnTo>
                                <a:pt x="10960" y="90926"/>
                              </a:lnTo>
                              <a:lnTo>
                                <a:pt x="10960" y="94580"/>
                              </a:lnTo>
                              <a:lnTo>
                                <a:pt x="12177" y="97421"/>
                              </a:lnTo>
                              <a:lnTo>
                                <a:pt x="12177" y="101480"/>
                              </a:lnTo>
                              <a:lnTo>
                                <a:pt x="10960" y="104322"/>
                              </a:lnTo>
                              <a:lnTo>
                                <a:pt x="9742" y="107569"/>
                              </a:lnTo>
                              <a:lnTo>
                                <a:pt x="7712" y="109193"/>
                              </a:lnTo>
                              <a:lnTo>
                                <a:pt x="4465" y="110411"/>
                              </a:lnTo>
                              <a:lnTo>
                                <a:pt x="3247" y="109193"/>
                              </a:lnTo>
                              <a:lnTo>
                                <a:pt x="2030" y="108381"/>
                              </a:lnTo>
                              <a:lnTo>
                                <a:pt x="1217" y="107569"/>
                              </a:lnTo>
                              <a:lnTo>
                                <a:pt x="0" y="105540"/>
                              </a:lnTo>
                              <a:lnTo>
                                <a:pt x="0" y="102292"/>
                              </a:lnTo>
                              <a:lnTo>
                                <a:pt x="1217" y="99451"/>
                              </a:lnTo>
                              <a:lnTo>
                                <a:pt x="1217" y="96609"/>
                              </a:lnTo>
                              <a:lnTo>
                                <a:pt x="2030" y="93768"/>
                              </a:lnTo>
                              <a:lnTo>
                                <a:pt x="1217" y="91738"/>
                              </a:lnTo>
                              <a:lnTo>
                                <a:pt x="1217" y="89708"/>
                              </a:lnTo>
                              <a:lnTo>
                                <a:pt x="2030" y="87679"/>
                              </a:lnTo>
                              <a:lnTo>
                                <a:pt x="3247" y="84837"/>
                              </a:lnTo>
                              <a:lnTo>
                                <a:pt x="4465" y="81996"/>
                              </a:lnTo>
                              <a:lnTo>
                                <a:pt x="6494" y="79966"/>
                              </a:lnTo>
                              <a:lnTo>
                                <a:pt x="7712" y="76313"/>
                              </a:lnTo>
                              <a:lnTo>
                                <a:pt x="8929" y="74284"/>
                              </a:lnTo>
                              <a:lnTo>
                                <a:pt x="9742" y="71442"/>
                              </a:lnTo>
                              <a:lnTo>
                                <a:pt x="10960" y="70224"/>
                              </a:lnTo>
                              <a:lnTo>
                                <a:pt x="12177" y="68195"/>
                              </a:lnTo>
                              <a:lnTo>
                                <a:pt x="12177" y="66165"/>
                              </a:lnTo>
                              <a:lnTo>
                                <a:pt x="12989" y="64541"/>
                              </a:lnTo>
                              <a:lnTo>
                                <a:pt x="14207" y="63324"/>
                              </a:lnTo>
                              <a:lnTo>
                                <a:pt x="16236" y="63324"/>
                              </a:lnTo>
                              <a:lnTo>
                                <a:pt x="18673" y="61294"/>
                              </a:lnTo>
                              <a:lnTo>
                                <a:pt x="19891" y="61294"/>
                              </a:lnTo>
                              <a:lnTo>
                                <a:pt x="23137" y="61294"/>
                              </a:lnTo>
                              <a:lnTo>
                                <a:pt x="27603" y="62512"/>
                              </a:lnTo>
                              <a:lnTo>
                                <a:pt x="30850" y="63324"/>
                              </a:lnTo>
                              <a:lnTo>
                                <a:pt x="34910" y="66165"/>
                              </a:lnTo>
                              <a:lnTo>
                                <a:pt x="39375" y="67383"/>
                              </a:lnTo>
                              <a:lnTo>
                                <a:pt x="43840" y="68195"/>
                              </a:lnTo>
                              <a:lnTo>
                                <a:pt x="47087" y="69413"/>
                              </a:lnTo>
                              <a:lnTo>
                                <a:pt x="50335" y="69413"/>
                              </a:lnTo>
                              <a:lnTo>
                                <a:pt x="53582" y="69413"/>
                              </a:lnTo>
                              <a:lnTo>
                                <a:pt x="58048" y="69413"/>
                              </a:lnTo>
                              <a:lnTo>
                                <a:pt x="63730" y="69413"/>
                              </a:lnTo>
                              <a:lnTo>
                                <a:pt x="69008" y="67383"/>
                              </a:lnTo>
                              <a:lnTo>
                                <a:pt x="76720" y="65353"/>
                              </a:lnTo>
                              <a:lnTo>
                                <a:pt x="83622" y="63324"/>
                              </a:lnTo>
                              <a:lnTo>
                                <a:pt x="90928" y="60482"/>
                              </a:lnTo>
                              <a:lnTo>
                                <a:pt x="96611" y="56423"/>
                              </a:lnTo>
                              <a:lnTo>
                                <a:pt x="102295" y="52769"/>
                              </a:lnTo>
                              <a:lnTo>
                                <a:pt x="108789" y="48710"/>
                              </a:lnTo>
                              <a:lnTo>
                                <a:pt x="113254" y="45057"/>
                              </a:lnTo>
                              <a:lnTo>
                                <a:pt x="118531" y="41810"/>
                              </a:lnTo>
                              <a:lnTo>
                                <a:pt x="121779" y="38968"/>
                              </a:lnTo>
                              <a:lnTo>
                                <a:pt x="124214" y="35315"/>
                              </a:lnTo>
                              <a:lnTo>
                                <a:pt x="125027" y="31256"/>
                              </a:lnTo>
                              <a:lnTo>
                                <a:pt x="127462" y="29226"/>
                              </a:lnTo>
                              <a:lnTo>
                                <a:pt x="128273" y="26385"/>
                              </a:lnTo>
                              <a:lnTo>
                                <a:pt x="129491" y="24355"/>
                              </a:lnTo>
                              <a:lnTo>
                                <a:pt x="130709" y="22325"/>
                              </a:lnTo>
                              <a:lnTo>
                                <a:pt x="133957" y="20296"/>
                              </a:lnTo>
                              <a:lnTo>
                                <a:pt x="135174" y="17454"/>
                              </a:lnTo>
                              <a:lnTo>
                                <a:pt x="132739" y="15425"/>
                              </a:lnTo>
                              <a:lnTo>
                                <a:pt x="131926" y="12583"/>
                              </a:lnTo>
                              <a:lnTo>
                                <a:pt x="131926" y="9742"/>
                              </a:lnTo>
                              <a:lnTo>
                                <a:pt x="131926" y="6900"/>
                              </a:lnTo>
                              <a:lnTo>
                                <a:pt x="130709" y="4871"/>
                              </a:lnTo>
                              <a:lnTo>
                                <a:pt x="128273" y="2841"/>
                              </a:lnTo>
                              <a:lnTo>
                                <a:pt x="127462" y="811"/>
                              </a:lnTo>
                              <a:lnTo>
                                <a:pt x="126245" y="0"/>
                              </a:lnTo>
                              <a:lnTo>
                                <a:pt x="124214" y="2029"/>
                              </a:lnTo>
                              <a:lnTo>
                                <a:pt x="120967" y="4871"/>
                              </a:lnTo>
                              <a:lnTo>
                                <a:pt x="119749" y="7712"/>
                              </a:lnTo>
                              <a:lnTo>
                                <a:pt x="118531" y="11771"/>
                              </a:lnTo>
                              <a:lnTo>
                                <a:pt x="119749" y="15425"/>
                              </a:lnTo>
                              <a:lnTo>
                                <a:pt x="118531" y="21513"/>
                              </a:lnTo>
                              <a:lnTo>
                                <a:pt x="115285" y="28414"/>
                              </a:lnTo>
                              <a:lnTo>
                                <a:pt x="112037" y="35315"/>
                              </a:lnTo>
                              <a:lnTo>
                                <a:pt x="108789" y="43839"/>
                              </a:lnTo>
                              <a:lnTo>
                                <a:pt x="106353" y="51552"/>
                              </a:lnTo>
                              <a:lnTo>
                                <a:pt x="105541" y="57640"/>
                              </a:lnTo>
                              <a:lnTo>
                                <a:pt x="104323" y="64541"/>
                              </a:lnTo>
                              <a:lnTo>
                                <a:pt x="103106" y="71442"/>
                              </a:lnTo>
                              <a:lnTo>
                                <a:pt x="103106" y="77125"/>
                              </a:lnTo>
                              <a:lnTo>
                                <a:pt x="130709" y="109193"/>
                              </a:lnTo>
                              <a:lnTo>
                                <a:pt x="139640" y="112440"/>
                              </a:lnTo>
                              <a:lnTo>
                                <a:pt x="149382" y="115282"/>
                              </a:lnTo>
                              <a:lnTo>
                                <a:pt x="160342" y="115282"/>
                              </a:lnTo>
                              <a:lnTo>
                                <a:pt x="171303" y="112440"/>
                              </a:lnTo>
                              <a:lnTo>
                                <a:pt x="184292" y="108381"/>
                              </a:lnTo>
                              <a:lnTo>
                                <a:pt x="209866" y="97421"/>
                              </a:lnTo>
                              <a:lnTo>
                                <a:pt x="233004" y="828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230530pt;margin-top:2.219446pt;width:18.350pt;height:9.1pt;mso-position-horizontal-relative:page;mso-position-vertical-relative:paragraph;z-index:15920128" id="docshape414" coordorigin="10865,44" coordsize="367,182" path="m10882,167l10882,172,10882,177,10882,181,10882,188,10882,193,10884,198,10884,204,10882,209,10880,214,10877,216,10872,218,10870,216,10868,215,10867,214,10865,211,10865,205,10867,201,10867,197,10868,192,10867,189,10867,186,10868,182,10870,178,10872,174,10875,170,10877,165,10879,161,10880,157,10882,155,10884,152,10884,149,10885,146,10887,144,10890,144,10894,141,10896,141,10901,141,10908,143,10913,144,10920,149,10927,151,10934,152,10939,154,10944,154,10949,154,10956,154,10965,154,10973,151,10985,147,10996,144,11008,140,11017,133,11026,127,11036,121,11043,115,11051,110,11056,106,11060,100,11062,94,11065,90,11067,86,11069,83,11070,80,11076,76,11077,72,11074,69,11072,64,11072,60,11072,55,11070,52,11067,49,11065,46,11063,44,11060,48,11055,52,11053,57,11051,63,11053,69,11051,78,11046,89,11041,100,11036,113,11032,126,11031,135,11029,146,11027,157,11027,166,11070,216,11085,221,11100,226,11117,226,11134,221,11155,215,11195,198,11232,175e" filled="false" stroked="true" strokeweight="1pt" strokecolor="#ff00ff">
                <v:path arrowok="t"/>
                <v:stroke dashstyle="solid"/>
                <w10:wrap type="none"/>
              </v:shape>
            </w:pict>
          </mc:Fallback>
        </mc:AlternateContent>
      </w:r>
      <w:r>
        <w:t>Dans le but d’étudier le cycle de reproduction asexuée, nous avons procédé à des mises en culture</w:t>
      </w:r>
      <w:r>
        <w:rPr>
          <w:spacing w:val="-3"/>
        </w:rPr>
        <w:t xml:space="preserve"> </w:t>
      </w:r>
      <w:r>
        <w:t>de</w:t>
      </w:r>
      <w:r>
        <w:rPr>
          <w:spacing w:val="-3"/>
        </w:rPr>
        <w:t xml:space="preserve"> </w:t>
      </w:r>
      <w:r>
        <w:t>paramécies</w:t>
      </w:r>
      <w:r>
        <w:rPr>
          <w:spacing w:val="-3"/>
        </w:rPr>
        <w:t xml:space="preserve"> </w:t>
      </w:r>
      <w:r>
        <w:t>sur</w:t>
      </w:r>
      <w:r>
        <w:rPr>
          <w:spacing w:val="-3"/>
        </w:rPr>
        <w:t xml:space="preserve"> </w:t>
      </w:r>
      <w:r>
        <w:t>1</w:t>
      </w:r>
      <w:r>
        <w:rPr>
          <w:spacing w:val="-3"/>
        </w:rPr>
        <w:t xml:space="preserve"> </w:t>
      </w:r>
      <w:r>
        <w:t>semaine</w:t>
      </w:r>
      <w:r>
        <w:rPr>
          <w:spacing w:val="-3"/>
        </w:rPr>
        <w:t xml:space="preserve"> </w:t>
      </w:r>
      <w:r>
        <w:t>à</w:t>
      </w:r>
      <w:r>
        <w:rPr>
          <w:spacing w:val="-3"/>
        </w:rPr>
        <w:t xml:space="preserve"> </w:t>
      </w:r>
      <w:r>
        <w:t>chaque</w:t>
      </w:r>
      <w:r>
        <w:rPr>
          <w:spacing w:val="-3"/>
        </w:rPr>
        <w:t xml:space="preserve"> </w:t>
      </w:r>
      <w:r>
        <w:t>fois</w:t>
      </w:r>
      <w:r>
        <w:rPr>
          <w:spacing w:val="-3"/>
        </w:rPr>
        <w:t xml:space="preserve"> </w:t>
      </w:r>
      <w:commentRangeStart w:id="76"/>
      <w:r>
        <w:t>selon</w:t>
      </w:r>
      <w:r>
        <w:rPr>
          <w:spacing w:val="-3"/>
        </w:rPr>
        <w:t xml:space="preserve"> </w:t>
      </w:r>
      <w:r>
        <w:t>le</w:t>
      </w:r>
      <w:r>
        <w:rPr>
          <w:spacing w:val="-3"/>
        </w:rPr>
        <w:t xml:space="preserve"> </w:t>
      </w:r>
      <w:r>
        <w:t>un</w:t>
      </w:r>
      <w:r>
        <w:rPr>
          <w:spacing w:val="-3"/>
        </w:rPr>
        <w:t xml:space="preserve"> </w:t>
      </w:r>
      <w:r>
        <w:t>p</w:t>
      </w:r>
      <w:commentRangeEnd w:id="76"/>
      <w:r w:rsidR="00EA073F">
        <w:rPr>
          <w:rStyle w:val="Marquedecommentaire"/>
          <w:sz w:val="24"/>
          <w:szCs w:val="24"/>
        </w:rPr>
        <w:commentReference w:id="76"/>
      </w:r>
      <w:r>
        <w:t>aramètre</w:t>
      </w:r>
      <w:r>
        <w:rPr>
          <w:spacing w:val="-3"/>
        </w:rPr>
        <w:t xml:space="preserve"> </w:t>
      </w:r>
      <w:r>
        <w:t>en</w:t>
      </w:r>
      <w:r>
        <w:rPr>
          <w:spacing w:val="-3"/>
        </w:rPr>
        <w:t xml:space="preserve"> </w:t>
      </w:r>
      <w:r>
        <w:t>particulier</w:t>
      </w:r>
      <w:r>
        <w:rPr>
          <w:spacing w:val="-3"/>
        </w:rPr>
        <w:t xml:space="preserve"> </w:t>
      </w:r>
      <w:r>
        <w:t>nous souhaitons étudier. Le but de ces expériences a été avant tout de trouver les conditions</w:t>
      </w:r>
    </w:p>
    <w:p w14:paraId="2C138F77" w14:textId="77777777" w:rsidR="007521A4" w:rsidRDefault="00000000">
      <w:pPr>
        <w:pStyle w:val="Corpsdetexte"/>
        <w:spacing w:line="276" w:lineRule="auto"/>
        <w:ind w:left="1015" w:right="1460"/>
      </w:pPr>
      <w:r>
        <w:rPr>
          <w:noProof/>
        </w:rPr>
        <mc:AlternateContent>
          <mc:Choice Requires="wps">
            <w:drawing>
              <wp:anchor distT="0" distB="0" distL="0" distR="0" simplePos="0" relativeHeight="15920640" behindDoc="0" locked="0" layoutInCell="1" allowOverlap="1" wp14:anchorId="5B5800D3" wp14:editId="5A2496E9">
                <wp:simplePos x="0" y="0"/>
                <wp:positionH relativeFrom="page">
                  <wp:posOffset>4432994</wp:posOffset>
                </wp:positionH>
                <wp:positionV relativeFrom="paragraph">
                  <wp:posOffset>391028</wp:posOffset>
                </wp:positionV>
                <wp:extent cx="338455" cy="5397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53975"/>
                        </a:xfrm>
                        <a:custGeom>
                          <a:avLst/>
                          <a:gdLst/>
                          <a:ahLst/>
                          <a:cxnLst/>
                          <a:rect l="l" t="t" r="r" b="b"/>
                          <a:pathLst>
                            <a:path w="338455" h="53975">
                              <a:moveTo>
                                <a:pt x="5277" y="2841"/>
                              </a:moveTo>
                              <a:lnTo>
                                <a:pt x="3247" y="1623"/>
                              </a:lnTo>
                              <a:lnTo>
                                <a:pt x="2030" y="811"/>
                              </a:lnTo>
                              <a:lnTo>
                                <a:pt x="812" y="811"/>
                              </a:lnTo>
                              <a:lnTo>
                                <a:pt x="0" y="811"/>
                              </a:lnTo>
                              <a:lnTo>
                                <a:pt x="0" y="0"/>
                              </a:lnTo>
                              <a:lnTo>
                                <a:pt x="3247" y="2841"/>
                              </a:lnTo>
                              <a:lnTo>
                                <a:pt x="7713" y="5682"/>
                              </a:lnTo>
                              <a:lnTo>
                                <a:pt x="10960" y="8524"/>
                              </a:lnTo>
                              <a:lnTo>
                                <a:pt x="18673" y="10553"/>
                              </a:lnTo>
                              <a:lnTo>
                                <a:pt x="25168" y="13395"/>
                              </a:lnTo>
                              <a:lnTo>
                                <a:pt x="29633" y="16236"/>
                              </a:lnTo>
                              <a:lnTo>
                                <a:pt x="32880" y="18266"/>
                              </a:lnTo>
                              <a:lnTo>
                                <a:pt x="36128" y="20296"/>
                              </a:lnTo>
                              <a:lnTo>
                                <a:pt x="38157" y="23137"/>
                              </a:lnTo>
                              <a:lnTo>
                                <a:pt x="40593" y="24355"/>
                              </a:lnTo>
                              <a:lnTo>
                                <a:pt x="42623" y="26385"/>
                              </a:lnTo>
                              <a:lnTo>
                                <a:pt x="45058" y="27196"/>
                              </a:lnTo>
                              <a:lnTo>
                                <a:pt x="39375" y="25167"/>
                              </a:lnTo>
                              <a:lnTo>
                                <a:pt x="36128" y="24355"/>
                              </a:lnTo>
                              <a:lnTo>
                                <a:pt x="58048" y="9742"/>
                              </a:lnTo>
                              <a:lnTo>
                                <a:pt x="61295" y="7712"/>
                              </a:lnTo>
                              <a:lnTo>
                                <a:pt x="65761" y="5682"/>
                              </a:lnTo>
                              <a:lnTo>
                                <a:pt x="69008" y="3653"/>
                              </a:lnTo>
                              <a:lnTo>
                                <a:pt x="72256" y="2841"/>
                              </a:lnTo>
                              <a:lnTo>
                                <a:pt x="74691" y="1623"/>
                              </a:lnTo>
                              <a:lnTo>
                                <a:pt x="77939" y="811"/>
                              </a:lnTo>
                              <a:lnTo>
                                <a:pt x="81186" y="811"/>
                              </a:lnTo>
                              <a:lnTo>
                                <a:pt x="83216" y="1623"/>
                              </a:lnTo>
                              <a:lnTo>
                                <a:pt x="85652" y="3653"/>
                              </a:lnTo>
                              <a:lnTo>
                                <a:pt x="94176" y="17454"/>
                              </a:lnTo>
                              <a:lnTo>
                                <a:pt x="95394" y="20296"/>
                              </a:lnTo>
                              <a:lnTo>
                                <a:pt x="95394" y="23137"/>
                              </a:lnTo>
                              <a:lnTo>
                                <a:pt x="96611" y="25167"/>
                              </a:lnTo>
                              <a:lnTo>
                                <a:pt x="96611" y="28008"/>
                              </a:lnTo>
                              <a:lnTo>
                                <a:pt x="97829" y="31256"/>
                              </a:lnTo>
                              <a:lnTo>
                                <a:pt x="98641" y="34097"/>
                              </a:lnTo>
                              <a:lnTo>
                                <a:pt x="101077" y="36938"/>
                              </a:lnTo>
                              <a:lnTo>
                                <a:pt x="105542" y="39780"/>
                              </a:lnTo>
                              <a:lnTo>
                                <a:pt x="112849" y="44651"/>
                              </a:lnTo>
                              <a:lnTo>
                                <a:pt x="119750" y="48710"/>
                              </a:lnTo>
                              <a:lnTo>
                                <a:pt x="125027" y="51552"/>
                              </a:lnTo>
                              <a:lnTo>
                                <a:pt x="129492" y="53581"/>
                              </a:lnTo>
                              <a:lnTo>
                                <a:pt x="133957" y="53581"/>
                              </a:lnTo>
                              <a:lnTo>
                                <a:pt x="138423" y="53581"/>
                              </a:lnTo>
                              <a:lnTo>
                                <a:pt x="142888" y="53581"/>
                              </a:lnTo>
                              <a:lnTo>
                                <a:pt x="146947" y="52363"/>
                              </a:lnTo>
                              <a:lnTo>
                                <a:pt x="149383" y="51552"/>
                              </a:lnTo>
                              <a:lnTo>
                                <a:pt x="152630" y="49522"/>
                              </a:lnTo>
                              <a:lnTo>
                                <a:pt x="155878" y="47492"/>
                              </a:lnTo>
                              <a:lnTo>
                                <a:pt x="157096" y="45869"/>
                              </a:lnTo>
                              <a:lnTo>
                                <a:pt x="157096" y="41809"/>
                              </a:lnTo>
                              <a:lnTo>
                                <a:pt x="157096" y="39780"/>
                              </a:lnTo>
                              <a:lnTo>
                                <a:pt x="157907" y="37750"/>
                              </a:lnTo>
                              <a:lnTo>
                                <a:pt x="162373" y="38968"/>
                              </a:lnTo>
                              <a:lnTo>
                                <a:pt x="164808" y="39780"/>
                              </a:lnTo>
                              <a:lnTo>
                                <a:pt x="170085" y="41809"/>
                              </a:lnTo>
                              <a:lnTo>
                                <a:pt x="179016" y="45869"/>
                              </a:lnTo>
                              <a:lnTo>
                                <a:pt x="185511" y="48710"/>
                              </a:lnTo>
                              <a:lnTo>
                                <a:pt x="191194" y="49522"/>
                              </a:lnTo>
                              <a:lnTo>
                                <a:pt x="189976" y="48710"/>
                              </a:lnTo>
                              <a:lnTo>
                                <a:pt x="188758" y="46681"/>
                              </a:lnTo>
                              <a:lnTo>
                                <a:pt x="191194" y="44651"/>
                              </a:lnTo>
                              <a:lnTo>
                                <a:pt x="194441" y="41809"/>
                              </a:lnTo>
                              <a:lnTo>
                                <a:pt x="197689" y="39780"/>
                              </a:lnTo>
                              <a:lnTo>
                                <a:pt x="200936" y="37750"/>
                              </a:lnTo>
                              <a:lnTo>
                                <a:pt x="205401" y="34909"/>
                              </a:lnTo>
                              <a:lnTo>
                                <a:pt x="208648" y="32067"/>
                              </a:lnTo>
                              <a:lnTo>
                                <a:pt x="213114" y="29226"/>
                              </a:lnTo>
                              <a:lnTo>
                                <a:pt x="217579" y="26385"/>
                              </a:lnTo>
                              <a:lnTo>
                                <a:pt x="220827" y="24355"/>
                              </a:lnTo>
                              <a:lnTo>
                                <a:pt x="224074" y="22325"/>
                              </a:lnTo>
                              <a:lnTo>
                                <a:pt x="227322" y="20296"/>
                              </a:lnTo>
                              <a:lnTo>
                                <a:pt x="229351" y="19484"/>
                              </a:lnTo>
                              <a:lnTo>
                                <a:pt x="231787" y="18266"/>
                              </a:lnTo>
                              <a:lnTo>
                                <a:pt x="233817" y="19484"/>
                              </a:lnTo>
                              <a:lnTo>
                                <a:pt x="236252" y="20296"/>
                              </a:lnTo>
                              <a:lnTo>
                                <a:pt x="238282" y="22325"/>
                              </a:lnTo>
                              <a:lnTo>
                                <a:pt x="240311" y="23137"/>
                              </a:lnTo>
                              <a:lnTo>
                                <a:pt x="241529" y="25167"/>
                              </a:lnTo>
                              <a:lnTo>
                                <a:pt x="242747" y="27196"/>
                              </a:lnTo>
                              <a:lnTo>
                                <a:pt x="247212" y="30038"/>
                              </a:lnTo>
                              <a:lnTo>
                                <a:pt x="253707" y="34909"/>
                              </a:lnTo>
                              <a:lnTo>
                                <a:pt x="260202" y="38968"/>
                              </a:lnTo>
                              <a:lnTo>
                                <a:pt x="264667" y="41809"/>
                              </a:lnTo>
                              <a:lnTo>
                                <a:pt x="269133" y="43839"/>
                              </a:lnTo>
                              <a:lnTo>
                                <a:pt x="274409" y="45869"/>
                              </a:lnTo>
                              <a:lnTo>
                                <a:pt x="278875" y="47492"/>
                              </a:lnTo>
                              <a:lnTo>
                                <a:pt x="284558" y="48710"/>
                              </a:lnTo>
                              <a:lnTo>
                                <a:pt x="289835" y="49522"/>
                              </a:lnTo>
                              <a:lnTo>
                                <a:pt x="295518" y="49522"/>
                              </a:lnTo>
                              <a:lnTo>
                                <a:pt x="300795" y="49522"/>
                              </a:lnTo>
                              <a:lnTo>
                                <a:pt x="308508" y="49522"/>
                              </a:lnTo>
                              <a:lnTo>
                                <a:pt x="315003" y="48710"/>
                              </a:lnTo>
                              <a:lnTo>
                                <a:pt x="322715" y="47492"/>
                              </a:lnTo>
                              <a:lnTo>
                                <a:pt x="329616" y="45869"/>
                              </a:lnTo>
                              <a:lnTo>
                                <a:pt x="334893" y="41809"/>
                              </a:lnTo>
                              <a:lnTo>
                                <a:pt x="338141" y="389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054657pt;margin-top:30.789619pt;width:26.65pt;height:4.25pt;mso-position-horizontal-relative:page;mso-position-vertical-relative:paragraph;z-index:15920640" id="docshape415" coordorigin="6981,616" coordsize="533,85" path="m6989,620l6986,618,6984,617,6982,617,6981,617,6981,616,6986,620,6993,625,6998,629,7010,632,7021,637,7028,641,7033,645,7038,648,7041,652,7045,654,7048,657,7052,659,7043,655,7038,654,7073,631,7078,628,7085,625,7090,622,7095,620,7099,618,7104,617,7109,617,7112,618,7116,622,7129,643,7131,648,7131,652,7133,655,7133,660,7135,665,7136,669,7140,674,7147,678,7159,686,7170,693,7178,697,7185,700,7192,700,7199,700,7206,700,7213,698,7216,697,7221,694,7227,691,7228,688,7228,682,7228,678,7230,675,7237,677,7241,678,7249,682,7263,688,7273,693,7282,694,7280,693,7278,689,7282,686,7287,682,7292,678,7298,675,7305,671,7310,666,7317,662,7324,657,7329,654,7334,651,7339,648,7342,646,7346,645,7349,646,7353,648,7356,651,7360,652,7361,655,7363,659,7370,663,7381,671,7391,677,7398,682,7405,685,7413,688,7420,691,7429,693,7438,694,7446,694,7455,694,7467,694,7477,693,7489,691,7500,688,7508,682,7514,6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1152" behindDoc="0" locked="0" layoutInCell="1" allowOverlap="1" wp14:anchorId="48BE56F0" wp14:editId="491A1D6A">
                <wp:simplePos x="0" y="0"/>
                <wp:positionH relativeFrom="page">
                  <wp:posOffset>4495508</wp:posOffset>
                </wp:positionH>
                <wp:positionV relativeFrom="paragraph">
                  <wp:posOffset>261132</wp:posOffset>
                </wp:positionV>
                <wp:extent cx="492125" cy="123825"/>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123825"/>
                        </a:xfrm>
                        <a:custGeom>
                          <a:avLst/>
                          <a:gdLst/>
                          <a:ahLst/>
                          <a:cxnLst/>
                          <a:rect l="l" t="t" r="r" b="b"/>
                          <a:pathLst>
                            <a:path w="492125" h="123825">
                              <a:moveTo>
                                <a:pt x="2029" y="98639"/>
                              </a:moveTo>
                              <a:lnTo>
                                <a:pt x="0" y="95391"/>
                              </a:lnTo>
                              <a:lnTo>
                                <a:pt x="2029" y="99451"/>
                              </a:lnTo>
                              <a:lnTo>
                                <a:pt x="5682" y="104322"/>
                              </a:lnTo>
                              <a:lnTo>
                                <a:pt x="9742" y="109193"/>
                              </a:lnTo>
                              <a:lnTo>
                                <a:pt x="14207" y="113252"/>
                              </a:lnTo>
                              <a:lnTo>
                                <a:pt x="16643" y="115282"/>
                              </a:lnTo>
                              <a:lnTo>
                                <a:pt x="18672" y="116905"/>
                              </a:lnTo>
                              <a:lnTo>
                                <a:pt x="20702" y="118935"/>
                              </a:lnTo>
                              <a:lnTo>
                                <a:pt x="23138" y="120153"/>
                              </a:lnTo>
                              <a:lnTo>
                                <a:pt x="25167" y="120153"/>
                              </a:lnTo>
                              <a:lnTo>
                                <a:pt x="28415" y="120153"/>
                              </a:lnTo>
                              <a:lnTo>
                                <a:pt x="30850" y="120153"/>
                              </a:lnTo>
                              <a:lnTo>
                                <a:pt x="32880" y="120153"/>
                              </a:lnTo>
                              <a:lnTo>
                                <a:pt x="36127" y="118935"/>
                              </a:lnTo>
                              <a:lnTo>
                                <a:pt x="39375" y="116905"/>
                              </a:lnTo>
                              <a:lnTo>
                                <a:pt x="43028" y="115282"/>
                              </a:lnTo>
                              <a:lnTo>
                                <a:pt x="47087" y="111223"/>
                              </a:lnTo>
                              <a:lnTo>
                                <a:pt x="51553" y="106351"/>
                              </a:lnTo>
                              <a:lnTo>
                                <a:pt x="57236" y="100263"/>
                              </a:lnTo>
                              <a:lnTo>
                                <a:pt x="62513" y="94580"/>
                              </a:lnTo>
                              <a:lnTo>
                                <a:pt x="70225" y="87679"/>
                              </a:lnTo>
                              <a:lnTo>
                                <a:pt x="77939" y="81996"/>
                              </a:lnTo>
                              <a:lnTo>
                                <a:pt x="87681" y="73066"/>
                              </a:lnTo>
                              <a:lnTo>
                                <a:pt x="97829" y="65353"/>
                              </a:lnTo>
                              <a:lnTo>
                                <a:pt x="107571" y="57640"/>
                              </a:lnTo>
                              <a:lnTo>
                                <a:pt x="118531" y="50740"/>
                              </a:lnTo>
                              <a:lnTo>
                                <a:pt x="124214" y="45869"/>
                              </a:lnTo>
                              <a:lnTo>
                                <a:pt x="127462" y="39780"/>
                              </a:lnTo>
                              <a:lnTo>
                                <a:pt x="132739" y="34909"/>
                              </a:lnTo>
                              <a:lnTo>
                                <a:pt x="139639" y="31256"/>
                              </a:lnTo>
                              <a:lnTo>
                                <a:pt x="148164" y="27197"/>
                              </a:lnTo>
                              <a:lnTo>
                                <a:pt x="157095" y="23137"/>
                              </a:lnTo>
                              <a:lnTo>
                                <a:pt x="166025" y="20296"/>
                              </a:lnTo>
                              <a:lnTo>
                                <a:pt x="174550" y="16642"/>
                              </a:lnTo>
                              <a:lnTo>
                                <a:pt x="183480" y="13395"/>
                              </a:lnTo>
                              <a:lnTo>
                                <a:pt x="191193" y="10553"/>
                              </a:lnTo>
                              <a:lnTo>
                                <a:pt x="197688" y="7712"/>
                              </a:lnTo>
                              <a:lnTo>
                                <a:pt x="204183" y="5682"/>
                              </a:lnTo>
                              <a:lnTo>
                                <a:pt x="208648" y="3653"/>
                              </a:lnTo>
                              <a:lnTo>
                                <a:pt x="211895" y="2841"/>
                              </a:lnTo>
                              <a:lnTo>
                                <a:pt x="215143" y="811"/>
                              </a:lnTo>
                              <a:lnTo>
                                <a:pt x="217578" y="0"/>
                              </a:lnTo>
                              <a:lnTo>
                                <a:pt x="218391" y="1623"/>
                              </a:lnTo>
                              <a:lnTo>
                                <a:pt x="218391" y="3653"/>
                              </a:lnTo>
                              <a:lnTo>
                                <a:pt x="218391" y="6900"/>
                              </a:lnTo>
                              <a:lnTo>
                                <a:pt x="218391" y="9742"/>
                              </a:lnTo>
                              <a:lnTo>
                                <a:pt x="218391" y="13395"/>
                              </a:lnTo>
                              <a:lnTo>
                                <a:pt x="218391" y="19484"/>
                              </a:lnTo>
                              <a:lnTo>
                                <a:pt x="217578" y="25167"/>
                              </a:lnTo>
                              <a:lnTo>
                                <a:pt x="216361" y="32068"/>
                              </a:lnTo>
                              <a:lnTo>
                                <a:pt x="214331" y="39780"/>
                              </a:lnTo>
                              <a:lnTo>
                                <a:pt x="213114" y="50740"/>
                              </a:lnTo>
                              <a:lnTo>
                                <a:pt x="209866" y="60482"/>
                              </a:lnTo>
                              <a:lnTo>
                                <a:pt x="208648" y="71036"/>
                              </a:lnTo>
                              <a:lnTo>
                                <a:pt x="206619" y="80778"/>
                              </a:lnTo>
                              <a:lnTo>
                                <a:pt x="205401" y="90520"/>
                              </a:lnTo>
                              <a:lnTo>
                                <a:pt x="204183" y="98639"/>
                              </a:lnTo>
                              <a:lnTo>
                                <a:pt x="203371" y="106351"/>
                              </a:lnTo>
                              <a:lnTo>
                                <a:pt x="202153" y="112034"/>
                              </a:lnTo>
                              <a:lnTo>
                                <a:pt x="200935" y="116905"/>
                              </a:lnTo>
                              <a:lnTo>
                                <a:pt x="199718" y="120153"/>
                              </a:lnTo>
                              <a:lnTo>
                                <a:pt x="198906" y="122994"/>
                              </a:lnTo>
                              <a:lnTo>
                                <a:pt x="198906" y="123806"/>
                              </a:lnTo>
                              <a:lnTo>
                                <a:pt x="202153" y="123806"/>
                              </a:lnTo>
                              <a:lnTo>
                                <a:pt x="205401" y="122994"/>
                              </a:lnTo>
                              <a:lnTo>
                                <a:pt x="208648" y="120153"/>
                              </a:lnTo>
                              <a:lnTo>
                                <a:pt x="213114" y="115282"/>
                              </a:lnTo>
                              <a:lnTo>
                                <a:pt x="216361" y="111223"/>
                              </a:lnTo>
                              <a:lnTo>
                                <a:pt x="218391" y="105134"/>
                              </a:lnTo>
                              <a:lnTo>
                                <a:pt x="222044" y="99451"/>
                              </a:lnTo>
                              <a:lnTo>
                                <a:pt x="225291" y="92550"/>
                              </a:lnTo>
                              <a:lnTo>
                                <a:pt x="228539" y="84838"/>
                              </a:lnTo>
                              <a:lnTo>
                                <a:pt x="231786" y="77125"/>
                              </a:lnTo>
                              <a:lnTo>
                                <a:pt x="236251" y="68195"/>
                              </a:lnTo>
                              <a:lnTo>
                                <a:pt x="239499" y="59264"/>
                              </a:lnTo>
                              <a:lnTo>
                                <a:pt x="243964" y="49522"/>
                              </a:lnTo>
                              <a:lnTo>
                                <a:pt x="248429" y="39780"/>
                              </a:lnTo>
                              <a:lnTo>
                                <a:pt x="251676" y="32068"/>
                              </a:lnTo>
                              <a:lnTo>
                                <a:pt x="278062" y="6900"/>
                              </a:lnTo>
                              <a:lnTo>
                                <a:pt x="281310" y="6900"/>
                              </a:lnTo>
                              <a:lnTo>
                                <a:pt x="283339" y="6900"/>
                              </a:lnTo>
                              <a:lnTo>
                                <a:pt x="286587" y="8524"/>
                              </a:lnTo>
                              <a:lnTo>
                                <a:pt x="289023" y="9742"/>
                              </a:lnTo>
                              <a:lnTo>
                                <a:pt x="292270" y="11771"/>
                              </a:lnTo>
                              <a:lnTo>
                                <a:pt x="294300" y="13395"/>
                              </a:lnTo>
                              <a:lnTo>
                                <a:pt x="295518" y="16642"/>
                              </a:lnTo>
                              <a:lnTo>
                                <a:pt x="297547" y="19484"/>
                              </a:lnTo>
                              <a:lnTo>
                                <a:pt x="298765" y="23137"/>
                              </a:lnTo>
                              <a:lnTo>
                                <a:pt x="299982" y="28008"/>
                              </a:lnTo>
                              <a:lnTo>
                                <a:pt x="300795" y="34097"/>
                              </a:lnTo>
                              <a:lnTo>
                                <a:pt x="302012" y="39780"/>
                              </a:lnTo>
                              <a:lnTo>
                                <a:pt x="303230" y="46680"/>
                              </a:lnTo>
                              <a:lnTo>
                                <a:pt x="303230" y="53581"/>
                              </a:lnTo>
                              <a:lnTo>
                                <a:pt x="304448" y="61294"/>
                              </a:lnTo>
                              <a:lnTo>
                                <a:pt x="305260" y="69006"/>
                              </a:lnTo>
                              <a:lnTo>
                                <a:pt x="306477" y="75907"/>
                              </a:lnTo>
                              <a:lnTo>
                                <a:pt x="306477" y="82808"/>
                              </a:lnTo>
                              <a:lnTo>
                                <a:pt x="307695" y="88897"/>
                              </a:lnTo>
                              <a:lnTo>
                                <a:pt x="307695" y="93768"/>
                              </a:lnTo>
                              <a:lnTo>
                                <a:pt x="309725" y="97421"/>
                              </a:lnTo>
                              <a:lnTo>
                                <a:pt x="310943" y="101480"/>
                              </a:lnTo>
                              <a:lnTo>
                                <a:pt x="312972" y="104322"/>
                              </a:lnTo>
                              <a:lnTo>
                                <a:pt x="314190" y="106351"/>
                              </a:lnTo>
                              <a:lnTo>
                                <a:pt x="316220" y="107163"/>
                              </a:lnTo>
                              <a:lnTo>
                                <a:pt x="320685" y="108381"/>
                              </a:lnTo>
                              <a:lnTo>
                                <a:pt x="323933" y="107163"/>
                              </a:lnTo>
                              <a:lnTo>
                                <a:pt x="327180" y="106351"/>
                              </a:lnTo>
                              <a:lnTo>
                                <a:pt x="331645" y="102292"/>
                              </a:lnTo>
                              <a:lnTo>
                                <a:pt x="360467" y="68195"/>
                              </a:lnTo>
                              <a:lnTo>
                                <a:pt x="364526" y="60482"/>
                              </a:lnTo>
                              <a:lnTo>
                                <a:pt x="368991" y="52769"/>
                              </a:lnTo>
                              <a:lnTo>
                                <a:pt x="373456" y="44651"/>
                              </a:lnTo>
                              <a:lnTo>
                                <a:pt x="376704" y="37750"/>
                              </a:lnTo>
                              <a:lnTo>
                                <a:pt x="381169" y="32068"/>
                              </a:lnTo>
                              <a:lnTo>
                                <a:pt x="384416" y="26384"/>
                              </a:lnTo>
                              <a:lnTo>
                                <a:pt x="387663" y="21513"/>
                              </a:lnTo>
                              <a:lnTo>
                                <a:pt x="390099" y="16642"/>
                              </a:lnTo>
                              <a:lnTo>
                                <a:pt x="393347" y="13395"/>
                              </a:lnTo>
                              <a:lnTo>
                                <a:pt x="396594" y="9742"/>
                              </a:lnTo>
                              <a:lnTo>
                                <a:pt x="398624" y="6900"/>
                              </a:lnTo>
                              <a:lnTo>
                                <a:pt x="401060" y="3653"/>
                              </a:lnTo>
                              <a:lnTo>
                                <a:pt x="403089" y="2841"/>
                              </a:lnTo>
                              <a:lnTo>
                                <a:pt x="406337" y="2841"/>
                              </a:lnTo>
                              <a:lnTo>
                                <a:pt x="407554" y="3653"/>
                              </a:lnTo>
                              <a:lnTo>
                                <a:pt x="409584" y="5682"/>
                              </a:lnTo>
                              <a:lnTo>
                                <a:pt x="412020" y="9742"/>
                              </a:lnTo>
                              <a:lnTo>
                                <a:pt x="412832" y="13395"/>
                              </a:lnTo>
                              <a:lnTo>
                                <a:pt x="414049" y="18266"/>
                              </a:lnTo>
                              <a:lnTo>
                                <a:pt x="414049" y="24355"/>
                              </a:lnTo>
                              <a:lnTo>
                                <a:pt x="414049" y="31256"/>
                              </a:lnTo>
                              <a:lnTo>
                                <a:pt x="415268" y="38968"/>
                              </a:lnTo>
                              <a:lnTo>
                                <a:pt x="415268" y="46680"/>
                              </a:lnTo>
                              <a:lnTo>
                                <a:pt x="415268" y="55611"/>
                              </a:lnTo>
                              <a:lnTo>
                                <a:pt x="416485" y="64135"/>
                              </a:lnTo>
                              <a:lnTo>
                                <a:pt x="417297" y="72254"/>
                              </a:lnTo>
                              <a:lnTo>
                                <a:pt x="417297" y="80778"/>
                              </a:lnTo>
                              <a:lnTo>
                                <a:pt x="418515" y="87679"/>
                              </a:lnTo>
                              <a:lnTo>
                                <a:pt x="433940" y="110005"/>
                              </a:lnTo>
                              <a:lnTo>
                                <a:pt x="438405" y="109193"/>
                              </a:lnTo>
                              <a:lnTo>
                                <a:pt x="444900" y="108381"/>
                              </a:lnTo>
                              <a:lnTo>
                                <a:pt x="451395" y="106351"/>
                              </a:lnTo>
                              <a:lnTo>
                                <a:pt x="460326" y="103510"/>
                              </a:lnTo>
                              <a:lnTo>
                                <a:pt x="470068" y="99451"/>
                              </a:lnTo>
                              <a:lnTo>
                                <a:pt x="481028" y="94580"/>
                              </a:lnTo>
                              <a:lnTo>
                                <a:pt x="491988" y="8767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97702pt;margin-top:20.561615pt;width:38.75pt;height:9.75pt;mso-position-horizontal-relative:page;mso-position-vertical-relative:paragraph;z-index:15921152" id="docshape416" coordorigin="7080,411" coordsize="775,195" path="m7083,567l7080,561,7083,568,7088,576,7095,583,7102,590,7106,593,7109,595,7112,599,7116,600,7119,600,7124,600,7128,600,7131,600,7136,599,7142,595,7147,593,7154,586,7161,579,7170,569,7178,560,7190,549,7202,540,7218,526,7234,514,7249,502,7266,491,7275,483,7280,474,7289,466,7299,460,7313,454,7327,448,7341,443,7354,437,7368,432,7381,428,7391,423,7401,420,7408,417,7413,416,7418,413,7422,411,7423,414,7423,417,7423,422,7423,427,7423,432,7423,442,7422,451,7420,462,7417,474,7415,491,7410,506,7408,523,7405,538,7403,554,7401,567,7400,579,7398,588,7396,595,7394,600,7393,605,7393,606,7398,606,7403,605,7408,600,7415,593,7420,586,7423,577,7429,568,7434,557,7439,545,7445,533,7452,519,7457,505,7464,489,7471,474,7476,462,7517,422,7523,422,7526,422,7531,425,7535,427,7540,430,7543,432,7545,437,7548,442,7550,448,7552,455,7553,465,7555,474,7557,485,7557,496,7559,508,7560,520,7562,531,7562,542,7564,551,7564,559,7567,565,7569,571,7572,576,7574,579,7578,580,7585,582,7590,580,7595,579,7602,572,7647,519,7654,506,7661,494,7668,482,7673,471,7680,462,7685,453,7690,445,7694,437,7699,432,7704,427,7707,422,7711,417,7714,416,7719,416,7721,417,7725,420,7728,427,7730,432,7732,440,7732,450,7732,460,7734,473,7734,485,7734,499,7735,512,7737,525,7737,538,7739,549,7763,584,7770,583,7780,582,7790,579,7804,574,7820,568,7837,560,7854,54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1664" behindDoc="0" locked="0" layoutInCell="1" allowOverlap="1" wp14:anchorId="09E73863" wp14:editId="066AEF62">
                <wp:simplePos x="0" y="0"/>
                <wp:positionH relativeFrom="page">
                  <wp:posOffset>5570008</wp:posOffset>
                </wp:positionH>
                <wp:positionV relativeFrom="paragraph">
                  <wp:posOffset>257885</wp:posOffset>
                </wp:positionV>
                <wp:extent cx="756920" cy="8445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 cy="84455"/>
                        </a:xfrm>
                        <a:custGeom>
                          <a:avLst/>
                          <a:gdLst/>
                          <a:ahLst/>
                          <a:cxnLst/>
                          <a:rect l="l" t="t" r="r" b="b"/>
                          <a:pathLst>
                            <a:path w="756920" h="84455">
                              <a:moveTo>
                                <a:pt x="811" y="84025"/>
                              </a:moveTo>
                              <a:lnTo>
                                <a:pt x="0" y="84025"/>
                              </a:lnTo>
                              <a:lnTo>
                                <a:pt x="0" y="83214"/>
                              </a:lnTo>
                              <a:lnTo>
                                <a:pt x="2029" y="80372"/>
                              </a:lnTo>
                              <a:lnTo>
                                <a:pt x="3247" y="76313"/>
                              </a:lnTo>
                              <a:lnTo>
                                <a:pt x="4058" y="72254"/>
                              </a:lnTo>
                              <a:lnTo>
                                <a:pt x="5276" y="68601"/>
                              </a:lnTo>
                              <a:lnTo>
                                <a:pt x="5276" y="64541"/>
                              </a:lnTo>
                              <a:lnTo>
                                <a:pt x="6494" y="61700"/>
                              </a:lnTo>
                              <a:lnTo>
                                <a:pt x="7306" y="57640"/>
                              </a:lnTo>
                              <a:lnTo>
                                <a:pt x="36127" y="34503"/>
                              </a:lnTo>
                              <a:lnTo>
                                <a:pt x="41404" y="31255"/>
                              </a:lnTo>
                              <a:lnTo>
                                <a:pt x="44651" y="28414"/>
                              </a:lnTo>
                              <a:lnTo>
                                <a:pt x="51553" y="26384"/>
                              </a:lnTo>
                              <a:lnTo>
                                <a:pt x="60077" y="23543"/>
                              </a:lnTo>
                              <a:lnTo>
                                <a:pt x="72255" y="21513"/>
                              </a:lnTo>
                              <a:lnTo>
                                <a:pt x="84433" y="18672"/>
                              </a:lnTo>
                              <a:lnTo>
                                <a:pt x="97423" y="16642"/>
                              </a:lnTo>
                              <a:lnTo>
                                <a:pt x="109601" y="15018"/>
                              </a:lnTo>
                              <a:lnTo>
                                <a:pt x="125026" y="12989"/>
                              </a:lnTo>
                              <a:lnTo>
                                <a:pt x="137204" y="10959"/>
                              </a:lnTo>
                              <a:lnTo>
                                <a:pt x="148164" y="8929"/>
                              </a:lnTo>
                              <a:lnTo>
                                <a:pt x="156688" y="6900"/>
                              </a:lnTo>
                              <a:lnTo>
                                <a:pt x="166837" y="6088"/>
                              </a:lnTo>
                              <a:lnTo>
                                <a:pt x="174550" y="4871"/>
                              </a:lnTo>
                              <a:lnTo>
                                <a:pt x="183075" y="4058"/>
                              </a:lnTo>
                              <a:lnTo>
                                <a:pt x="192005" y="2029"/>
                              </a:lnTo>
                              <a:lnTo>
                                <a:pt x="200935" y="2029"/>
                              </a:lnTo>
                              <a:lnTo>
                                <a:pt x="210678" y="1217"/>
                              </a:lnTo>
                              <a:lnTo>
                                <a:pt x="219609" y="1217"/>
                              </a:lnTo>
                              <a:lnTo>
                                <a:pt x="302824" y="1217"/>
                              </a:lnTo>
                              <a:lnTo>
                                <a:pt x="305260" y="0"/>
                              </a:lnTo>
                              <a:lnTo>
                                <a:pt x="307290" y="0"/>
                              </a:lnTo>
                              <a:lnTo>
                                <a:pt x="309725" y="1217"/>
                              </a:lnTo>
                              <a:lnTo>
                                <a:pt x="308507" y="0"/>
                              </a:lnTo>
                              <a:lnTo>
                                <a:pt x="306478" y="0"/>
                              </a:lnTo>
                              <a:lnTo>
                                <a:pt x="302824" y="0"/>
                              </a:lnTo>
                              <a:lnTo>
                                <a:pt x="298765" y="0"/>
                              </a:lnTo>
                              <a:lnTo>
                                <a:pt x="293082" y="1217"/>
                              </a:lnTo>
                              <a:lnTo>
                                <a:pt x="286587" y="1217"/>
                              </a:lnTo>
                              <a:lnTo>
                                <a:pt x="278874" y="2029"/>
                              </a:lnTo>
                              <a:lnTo>
                                <a:pt x="271162" y="3247"/>
                              </a:lnTo>
                              <a:lnTo>
                                <a:pt x="263449" y="4871"/>
                              </a:lnTo>
                              <a:lnTo>
                                <a:pt x="254518" y="6900"/>
                              </a:lnTo>
                              <a:lnTo>
                                <a:pt x="244776" y="10147"/>
                              </a:lnTo>
                              <a:lnTo>
                                <a:pt x="235034" y="12989"/>
                              </a:lnTo>
                              <a:lnTo>
                                <a:pt x="199718" y="29632"/>
                              </a:lnTo>
                              <a:lnTo>
                                <a:pt x="194035" y="33285"/>
                              </a:lnTo>
                              <a:lnTo>
                                <a:pt x="189975" y="37344"/>
                              </a:lnTo>
                              <a:lnTo>
                                <a:pt x="185510" y="42216"/>
                              </a:lnTo>
                              <a:lnTo>
                                <a:pt x="182262" y="46274"/>
                              </a:lnTo>
                              <a:lnTo>
                                <a:pt x="179015" y="49928"/>
                              </a:lnTo>
                              <a:lnTo>
                                <a:pt x="175362" y="53987"/>
                              </a:lnTo>
                              <a:lnTo>
                                <a:pt x="173332" y="57640"/>
                              </a:lnTo>
                              <a:lnTo>
                                <a:pt x="171303" y="61700"/>
                              </a:lnTo>
                              <a:lnTo>
                                <a:pt x="168867" y="65759"/>
                              </a:lnTo>
                              <a:lnTo>
                                <a:pt x="166837" y="68601"/>
                              </a:lnTo>
                              <a:lnTo>
                                <a:pt x="165619" y="71442"/>
                              </a:lnTo>
                              <a:lnTo>
                                <a:pt x="164401" y="73472"/>
                              </a:lnTo>
                              <a:lnTo>
                                <a:pt x="168055" y="74283"/>
                              </a:lnTo>
                              <a:lnTo>
                                <a:pt x="173332" y="74283"/>
                              </a:lnTo>
                              <a:lnTo>
                                <a:pt x="179015" y="73472"/>
                              </a:lnTo>
                              <a:lnTo>
                                <a:pt x="185510" y="72254"/>
                              </a:lnTo>
                              <a:lnTo>
                                <a:pt x="194035" y="70630"/>
                              </a:lnTo>
                              <a:lnTo>
                                <a:pt x="205401" y="68601"/>
                              </a:lnTo>
                              <a:lnTo>
                                <a:pt x="217173" y="65759"/>
                              </a:lnTo>
                              <a:lnTo>
                                <a:pt x="232598" y="63729"/>
                              </a:lnTo>
                              <a:lnTo>
                                <a:pt x="249241" y="60888"/>
                              </a:lnTo>
                              <a:lnTo>
                                <a:pt x="265478" y="57640"/>
                              </a:lnTo>
                              <a:lnTo>
                                <a:pt x="280904" y="54799"/>
                              </a:lnTo>
                              <a:lnTo>
                                <a:pt x="294300" y="51958"/>
                              </a:lnTo>
                              <a:lnTo>
                                <a:pt x="308507" y="47898"/>
                              </a:lnTo>
                              <a:lnTo>
                                <a:pt x="320685" y="45057"/>
                              </a:lnTo>
                              <a:lnTo>
                                <a:pt x="332457" y="42216"/>
                              </a:lnTo>
                              <a:lnTo>
                                <a:pt x="345853" y="38156"/>
                              </a:lnTo>
                              <a:lnTo>
                                <a:pt x="361278" y="35315"/>
                              </a:lnTo>
                              <a:lnTo>
                                <a:pt x="376704" y="31255"/>
                              </a:lnTo>
                              <a:lnTo>
                                <a:pt x="392941" y="28414"/>
                              </a:lnTo>
                              <a:lnTo>
                                <a:pt x="410802" y="25573"/>
                              </a:lnTo>
                              <a:lnTo>
                                <a:pt x="428257" y="23543"/>
                              </a:lnTo>
                              <a:lnTo>
                                <a:pt x="442465" y="20702"/>
                              </a:lnTo>
                              <a:lnTo>
                                <a:pt x="455860" y="18672"/>
                              </a:lnTo>
                              <a:lnTo>
                                <a:pt x="466821" y="16642"/>
                              </a:lnTo>
                              <a:lnTo>
                                <a:pt x="476563" y="15018"/>
                              </a:lnTo>
                              <a:lnTo>
                                <a:pt x="485493" y="13801"/>
                              </a:lnTo>
                              <a:lnTo>
                                <a:pt x="491988" y="12989"/>
                              </a:lnTo>
                              <a:lnTo>
                                <a:pt x="497266" y="11771"/>
                              </a:lnTo>
                              <a:lnTo>
                                <a:pt x="502948" y="11771"/>
                              </a:lnTo>
                              <a:lnTo>
                                <a:pt x="506196" y="10959"/>
                              </a:lnTo>
                              <a:lnTo>
                                <a:pt x="509443" y="10959"/>
                              </a:lnTo>
                              <a:lnTo>
                                <a:pt x="511879" y="10959"/>
                              </a:lnTo>
                              <a:lnTo>
                                <a:pt x="513908" y="12989"/>
                              </a:lnTo>
                              <a:lnTo>
                                <a:pt x="513908" y="15831"/>
                              </a:lnTo>
                              <a:lnTo>
                                <a:pt x="513908" y="18672"/>
                              </a:lnTo>
                              <a:lnTo>
                                <a:pt x="511879" y="21513"/>
                              </a:lnTo>
                              <a:lnTo>
                                <a:pt x="510661" y="24761"/>
                              </a:lnTo>
                              <a:lnTo>
                                <a:pt x="508225" y="28414"/>
                              </a:lnTo>
                              <a:lnTo>
                                <a:pt x="506196" y="31255"/>
                              </a:lnTo>
                              <a:lnTo>
                                <a:pt x="504166" y="35315"/>
                              </a:lnTo>
                              <a:lnTo>
                                <a:pt x="500513" y="40186"/>
                              </a:lnTo>
                              <a:lnTo>
                                <a:pt x="498483" y="44245"/>
                              </a:lnTo>
                              <a:lnTo>
                                <a:pt x="496453" y="47898"/>
                              </a:lnTo>
                              <a:lnTo>
                                <a:pt x="493206" y="51145"/>
                              </a:lnTo>
                              <a:lnTo>
                                <a:pt x="490771" y="53987"/>
                              </a:lnTo>
                              <a:lnTo>
                                <a:pt x="489553" y="56829"/>
                              </a:lnTo>
                              <a:lnTo>
                                <a:pt x="487523" y="57640"/>
                              </a:lnTo>
                              <a:lnTo>
                                <a:pt x="490771" y="56829"/>
                              </a:lnTo>
                              <a:lnTo>
                                <a:pt x="494018" y="53987"/>
                              </a:lnTo>
                              <a:lnTo>
                                <a:pt x="498483" y="51145"/>
                              </a:lnTo>
                              <a:lnTo>
                                <a:pt x="502948" y="47087"/>
                              </a:lnTo>
                              <a:lnTo>
                                <a:pt x="508225" y="43027"/>
                              </a:lnTo>
                              <a:lnTo>
                                <a:pt x="515939" y="39374"/>
                              </a:lnTo>
                              <a:lnTo>
                                <a:pt x="522839" y="35315"/>
                              </a:lnTo>
                              <a:lnTo>
                                <a:pt x="530551" y="32473"/>
                              </a:lnTo>
                              <a:lnTo>
                                <a:pt x="539077" y="28414"/>
                              </a:lnTo>
                              <a:lnTo>
                                <a:pt x="549225" y="25573"/>
                              </a:lnTo>
                              <a:lnTo>
                                <a:pt x="558967" y="23543"/>
                              </a:lnTo>
                              <a:lnTo>
                                <a:pt x="568709" y="20702"/>
                              </a:lnTo>
                              <a:lnTo>
                                <a:pt x="579670" y="18672"/>
                              </a:lnTo>
                              <a:lnTo>
                                <a:pt x="590630" y="17860"/>
                              </a:lnTo>
                              <a:lnTo>
                                <a:pt x="600778" y="15831"/>
                              </a:lnTo>
                              <a:lnTo>
                                <a:pt x="610521" y="15018"/>
                              </a:lnTo>
                              <a:lnTo>
                                <a:pt x="618232" y="13801"/>
                              </a:lnTo>
                              <a:lnTo>
                                <a:pt x="625945" y="12989"/>
                              </a:lnTo>
                              <a:lnTo>
                                <a:pt x="631628" y="11771"/>
                              </a:lnTo>
                              <a:lnTo>
                                <a:pt x="636906" y="11771"/>
                              </a:lnTo>
                              <a:lnTo>
                                <a:pt x="641371" y="11771"/>
                              </a:lnTo>
                              <a:lnTo>
                                <a:pt x="646648" y="11771"/>
                              </a:lnTo>
                              <a:lnTo>
                                <a:pt x="649084" y="11771"/>
                              </a:lnTo>
                              <a:lnTo>
                                <a:pt x="651114" y="12989"/>
                              </a:lnTo>
                              <a:lnTo>
                                <a:pt x="651114" y="16642"/>
                              </a:lnTo>
                              <a:lnTo>
                                <a:pt x="650301" y="18672"/>
                              </a:lnTo>
                              <a:lnTo>
                                <a:pt x="649084" y="21513"/>
                              </a:lnTo>
                              <a:lnTo>
                                <a:pt x="646648" y="23543"/>
                              </a:lnTo>
                              <a:lnTo>
                                <a:pt x="644619" y="26384"/>
                              </a:lnTo>
                              <a:lnTo>
                                <a:pt x="642589" y="29632"/>
                              </a:lnTo>
                              <a:lnTo>
                                <a:pt x="638124" y="33285"/>
                              </a:lnTo>
                              <a:lnTo>
                                <a:pt x="633658" y="36127"/>
                              </a:lnTo>
                              <a:lnTo>
                                <a:pt x="627163" y="39374"/>
                              </a:lnTo>
                              <a:lnTo>
                                <a:pt x="622698" y="43027"/>
                              </a:lnTo>
                              <a:lnTo>
                                <a:pt x="617015" y="47087"/>
                              </a:lnTo>
                              <a:lnTo>
                                <a:pt x="612956" y="49928"/>
                              </a:lnTo>
                              <a:lnTo>
                                <a:pt x="608490" y="53987"/>
                              </a:lnTo>
                              <a:lnTo>
                                <a:pt x="605243" y="57640"/>
                              </a:lnTo>
                              <a:lnTo>
                                <a:pt x="601590" y="61700"/>
                              </a:lnTo>
                              <a:lnTo>
                                <a:pt x="598342" y="66571"/>
                              </a:lnTo>
                              <a:lnTo>
                                <a:pt x="597530" y="69412"/>
                              </a:lnTo>
                              <a:lnTo>
                                <a:pt x="596313" y="72254"/>
                              </a:lnTo>
                              <a:lnTo>
                                <a:pt x="599560" y="73472"/>
                              </a:lnTo>
                              <a:lnTo>
                                <a:pt x="605243" y="74283"/>
                              </a:lnTo>
                              <a:lnTo>
                                <a:pt x="611738" y="73472"/>
                              </a:lnTo>
                              <a:lnTo>
                                <a:pt x="619451" y="71442"/>
                              </a:lnTo>
                              <a:lnTo>
                                <a:pt x="627163" y="69412"/>
                              </a:lnTo>
                              <a:lnTo>
                                <a:pt x="634876" y="66571"/>
                              </a:lnTo>
                              <a:lnTo>
                                <a:pt x="642589" y="62512"/>
                              </a:lnTo>
                              <a:lnTo>
                                <a:pt x="650301" y="58858"/>
                              </a:lnTo>
                              <a:lnTo>
                                <a:pt x="657609" y="54799"/>
                              </a:lnTo>
                              <a:lnTo>
                                <a:pt x="664509" y="49928"/>
                              </a:lnTo>
                              <a:lnTo>
                                <a:pt x="672222" y="44245"/>
                              </a:lnTo>
                              <a:lnTo>
                                <a:pt x="678717" y="39374"/>
                              </a:lnTo>
                              <a:lnTo>
                                <a:pt x="686429" y="34503"/>
                              </a:lnTo>
                              <a:lnTo>
                                <a:pt x="692924" y="29632"/>
                              </a:lnTo>
                              <a:lnTo>
                                <a:pt x="700637" y="24761"/>
                              </a:lnTo>
                              <a:lnTo>
                                <a:pt x="707132" y="20702"/>
                              </a:lnTo>
                              <a:lnTo>
                                <a:pt x="714845" y="17860"/>
                              </a:lnTo>
                              <a:lnTo>
                                <a:pt x="721339" y="13801"/>
                              </a:lnTo>
                              <a:lnTo>
                                <a:pt x="727022" y="11771"/>
                              </a:lnTo>
                              <a:lnTo>
                                <a:pt x="732300" y="10147"/>
                              </a:lnTo>
                              <a:lnTo>
                                <a:pt x="736765" y="8929"/>
                              </a:lnTo>
                              <a:lnTo>
                                <a:pt x="740012" y="8118"/>
                              </a:lnTo>
                              <a:lnTo>
                                <a:pt x="742448" y="6900"/>
                              </a:lnTo>
                              <a:lnTo>
                                <a:pt x="744477" y="6900"/>
                              </a:lnTo>
                              <a:lnTo>
                                <a:pt x="746913" y="6900"/>
                              </a:lnTo>
                              <a:lnTo>
                                <a:pt x="747725" y="10959"/>
                              </a:lnTo>
                              <a:lnTo>
                                <a:pt x="747725" y="15018"/>
                              </a:lnTo>
                              <a:lnTo>
                                <a:pt x="746913" y="19890"/>
                              </a:lnTo>
                              <a:lnTo>
                                <a:pt x="745695" y="24761"/>
                              </a:lnTo>
                              <a:lnTo>
                                <a:pt x="742448" y="30444"/>
                              </a:lnTo>
                              <a:lnTo>
                                <a:pt x="740012" y="37344"/>
                              </a:lnTo>
                              <a:lnTo>
                                <a:pt x="737982" y="43027"/>
                              </a:lnTo>
                              <a:lnTo>
                                <a:pt x="735953" y="49116"/>
                              </a:lnTo>
                              <a:lnTo>
                                <a:pt x="733517" y="54799"/>
                              </a:lnTo>
                              <a:lnTo>
                                <a:pt x="732300" y="59670"/>
                              </a:lnTo>
                              <a:lnTo>
                                <a:pt x="732300" y="64541"/>
                              </a:lnTo>
                              <a:lnTo>
                                <a:pt x="732300" y="69412"/>
                              </a:lnTo>
                              <a:lnTo>
                                <a:pt x="734735" y="74283"/>
                              </a:lnTo>
                              <a:lnTo>
                                <a:pt x="739200" y="78343"/>
                              </a:lnTo>
                              <a:lnTo>
                                <a:pt x="746913" y="80372"/>
                              </a:lnTo>
                              <a:lnTo>
                                <a:pt x="756656" y="803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583344pt;margin-top:20.305923pt;width:59.6pt;height:6.65pt;mso-position-horizontal-relative:page;mso-position-vertical-relative:paragraph;z-index:15921664" id="docshape417" coordorigin="8772,406" coordsize="1192,133" path="m8773,538l8772,538,8772,537,8775,533,8777,526,8778,520,8780,514,8780,508,8782,503,8783,497,8829,460,8837,455,8842,451,8853,448,8866,443,8885,440,8905,436,8925,432,8944,430,8969,427,8988,423,9005,420,9018,417,9034,416,9047,414,9060,413,9074,409,9088,409,9103,408,9118,408,9249,408,9252,406,9256,406,9259,408,9258,406,9254,406,9249,406,9242,406,9233,408,9223,408,9211,409,9199,411,9187,414,9172,417,9157,422,9142,427,9086,453,9077,459,9071,465,9064,473,9059,479,9054,485,9048,491,9045,497,9041,503,9038,510,9034,514,9032,519,9031,522,9036,523,9045,523,9054,522,9064,520,9077,517,9095,514,9114,510,9138,506,9164,502,9190,497,9214,492,9235,488,9258,482,9277,477,9295,473,9316,466,9341,462,9365,455,9390,451,9419,446,9446,443,9468,439,9490,436,9507,432,9522,430,9536,428,9546,427,9555,425,9564,425,9569,423,9574,423,9578,423,9581,427,9581,431,9581,436,9578,440,9576,445,9572,451,9569,455,9566,462,9560,469,9557,476,9553,482,9548,487,9545,491,9543,496,9539,497,9545,496,9550,491,9557,487,9564,480,9572,474,9584,468,9595,462,9607,457,9621,451,9637,446,9652,443,9667,439,9685,436,9702,434,9718,431,9733,430,9745,428,9757,427,9766,425,9775,425,9782,425,9790,425,9794,425,9797,427,9797,432,9796,436,9794,440,9790,443,9787,448,9784,453,9777,459,9770,463,9759,468,9752,474,9743,480,9737,485,9730,491,9725,497,9719,503,9714,511,9713,515,9711,520,9716,522,9725,523,9735,522,9747,519,9759,515,9771,511,9784,505,9796,499,9807,492,9818,485,9830,476,9841,468,9853,460,9863,453,9875,445,9885,439,9897,434,9908,428,9917,425,9925,422,9932,420,9937,419,9941,417,9944,417,9948,417,9949,423,9949,430,9948,437,9946,445,9941,454,9937,465,9934,474,9931,483,9927,492,9925,500,9925,508,9925,515,9929,523,9936,529,9948,533,9963,5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2176" behindDoc="0" locked="0" layoutInCell="1" allowOverlap="1" wp14:anchorId="4F6E25AB" wp14:editId="4FA7EB42">
                <wp:simplePos x="0" y="0"/>
                <wp:positionH relativeFrom="page">
                  <wp:posOffset>4467092</wp:posOffset>
                </wp:positionH>
                <wp:positionV relativeFrom="paragraph">
                  <wp:posOffset>153562</wp:posOffset>
                </wp:positionV>
                <wp:extent cx="67310" cy="9969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99695"/>
                        </a:xfrm>
                        <a:custGeom>
                          <a:avLst/>
                          <a:gdLst/>
                          <a:ahLst/>
                          <a:cxnLst/>
                          <a:rect l="l" t="t" r="r" b="b"/>
                          <a:pathLst>
                            <a:path w="67310" h="99695">
                              <a:moveTo>
                                <a:pt x="23950" y="79966"/>
                              </a:moveTo>
                              <a:lnTo>
                                <a:pt x="22732" y="81996"/>
                              </a:lnTo>
                              <a:lnTo>
                                <a:pt x="20702" y="84026"/>
                              </a:lnTo>
                              <a:lnTo>
                                <a:pt x="17455" y="84838"/>
                              </a:lnTo>
                              <a:lnTo>
                                <a:pt x="11771" y="86867"/>
                              </a:lnTo>
                              <a:lnTo>
                                <a:pt x="7712" y="86867"/>
                              </a:lnTo>
                              <a:lnTo>
                                <a:pt x="4059" y="88085"/>
                              </a:lnTo>
                              <a:lnTo>
                                <a:pt x="2029" y="88897"/>
                              </a:lnTo>
                              <a:lnTo>
                                <a:pt x="0" y="89709"/>
                              </a:lnTo>
                              <a:lnTo>
                                <a:pt x="811" y="86867"/>
                              </a:lnTo>
                              <a:lnTo>
                                <a:pt x="811" y="84026"/>
                              </a:lnTo>
                              <a:lnTo>
                                <a:pt x="811" y="79966"/>
                              </a:lnTo>
                              <a:lnTo>
                                <a:pt x="2029" y="76313"/>
                              </a:lnTo>
                              <a:lnTo>
                                <a:pt x="2029" y="72254"/>
                              </a:lnTo>
                              <a:lnTo>
                                <a:pt x="4059" y="67383"/>
                              </a:lnTo>
                              <a:lnTo>
                                <a:pt x="6494" y="64542"/>
                              </a:lnTo>
                              <a:lnTo>
                                <a:pt x="8524" y="59670"/>
                              </a:lnTo>
                              <a:lnTo>
                                <a:pt x="10960" y="54799"/>
                              </a:lnTo>
                              <a:lnTo>
                                <a:pt x="12989" y="49928"/>
                              </a:lnTo>
                              <a:lnTo>
                                <a:pt x="17455" y="45869"/>
                              </a:lnTo>
                              <a:lnTo>
                                <a:pt x="21919" y="40998"/>
                              </a:lnTo>
                              <a:lnTo>
                                <a:pt x="27197" y="36127"/>
                              </a:lnTo>
                              <a:lnTo>
                                <a:pt x="30445" y="31256"/>
                              </a:lnTo>
                              <a:lnTo>
                                <a:pt x="36127" y="26384"/>
                              </a:lnTo>
                              <a:lnTo>
                                <a:pt x="39375" y="20702"/>
                              </a:lnTo>
                              <a:lnTo>
                                <a:pt x="42622" y="16642"/>
                              </a:lnTo>
                              <a:lnTo>
                                <a:pt x="45870" y="11771"/>
                              </a:lnTo>
                              <a:lnTo>
                                <a:pt x="47088" y="7712"/>
                              </a:lnTo>
                              <a:lnTo>
                                <a:pt x="48305" y="4871"/>
                              </a:lnTo>
                              <a:lnTo>
                                <a:pt x="48305" y="2029"/>
                              </a:lnTo>
                              <a:lnTo>
                                <a:pt x="48305" y="0"/>
                              </a:lnTo>
                              <a:lnTo>
                                <a:pt x="51553" y="2841"/>
                              </a:lnTo>
                              <a:lnTo>
                                <a:pt x="53582" y="6088"/>
                              </a:lnTo>
                              <a:lnTo>
                                <a:pt x="56830" y="9742"/>
                              </a:lnTo>
                              <a:lnTo>
                                <a:pt x="58048" y="12583"/>
                              </a:lnTo>
                              <a:lnTo>
                                <a:pt x="59265" y="17454"/>
                              </a:lnTo>
                              <a:lnTo>
                                <a:pt x="60077" y="22325"/>
                              </a:lnTo>
                              <a:lnTo>
                                <a:pt x="61295" y="28414"/>
                              </a:lnTo>
                              <a:lnTo>
                                <a:pt x="61295" y="62512"/>
                              </a:lnTo>
                              <a:lnTo>
                                <a:pt x="62513" y="67383"/>
                              </a:lnTo>
                              <a:lnTo>
                                <a:pt x="62513" y="72254"/>
                              </a:lnTo>
                              <a:lnTo>
                                <a:pt x="63730" y="77125"/>
                              </a:lnTo>
                              <a:lnTo>
                                <a:pt x="64542" y="81996"/>
                              </a:lnTo>
                              <a:lnTo>
                                <a:pt x="64542" y="86867"/>
                              </a:lnTo>
                              <a:lnTo>
                                <a:pt x="65760" y="90927"/>
                              </a:lnTo>
                              <a:lnTo>
                                <a:pt x="66978" y="93768"/>
                              </a:lnTo>
                              <a:lnTo>
                                <a:pt x="66978" y="96609"/>
                              </a:lnTo>
                              <a:lnTo>
                                <a:pt x="66978" y="994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739594pt;margin-top:12.091553pt;width:5.3pt;height:7.85pt;mso-position-horizontal-relative:page;mso-position-vertical-relative:paragraph;z-index:15922176" id="docshape418" coordorigin="7035,242" coordsize="106,157" path="m7073,368l7071,371,7067,374,7062,375,7053,379,7047,379,7041,381,7038,382,7035,383,7036,379,7036,374,7036,368,7038,362,7038,356,7041,348,7045,343,7048,336,7052,328,7055,320,7062,314,7069,306,7078,299,7083,291,7092,283,7097,274,7102,268,7107,260,7109,254,7111,250,7111,245,7111,242,7116,246,7119,251,7124,257,7126,262,7128,269,7129,277,7131,287,7131,340,7133,348,7133,356,7135,363,7136,371,7136,379,7138,385,7140,389,7140,394,7140,3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2688" behindDoc="0" locked="0" layoutInCell="1" allowOverlap="1" wp14:anchorId="77F93085" wp14:editId="2DC74D96">
                <wp:simplePos x="0" y="0"/>
                <wp:positionH relativeFrom="page">
                  <wp:posOffset>4460192</wp:posOffset>
                </wp:positionH>
                <wp:positionV relativeFrom="paragraph">
                  <wp:posOffset>257073</wp:posOffset>
                </wp:positionV>
                <wp:extent cx="101600" cy="2159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21590"/>
                        </a:xfrm>
                        <a:custGeom>
                          <a:avLst/>
                          <a:gdLst/>
                          <a:ahLst/>
                          <a:cxnLst/>
                          <a:rect l="l" t="t" r="r" b="b"/>
                          <a:pathLst>
                            <a:path w="101600" h="21590">
                              <a:moveTo>
                                <a:pt x="0" y="20702"/>
                              </a:moveTo>
                              <a:lnTo>
                                <a:pt x="14613" y="21514"/>
                              </a:lnTo>
                              <a:lnTo>
                                <a:pt x="15425" y="21514"/>
                              </a:lnTo>
                              <a:lnTo>
                                <a:pt x="12177" y="21514"/>
                              </a:lnTo>
                              <a:lnTo>
                                <a:pt x="10148" y="21514"/>
                              </a:lnTo>
                              <a:lnTo>
                                <a:pt x="7712" y="20702"/>
                              </a:lnTo>
                              <a:lnTo>
                                <a:pt x="5682" y="20702"/>
                              </a:lnTo>
                              <a:lnTo>
                                <a:pt x="7712" y="18672"/>
                              </a:lnTo>
                              <a:lnTo>
                                <a:pt x="10959" y="17454"/>
                              </a:lnTo>
                              <a:lnTo>
                                <a:pt x="16643" y="15831"/>
                              </a:lnTo>
                              <a:lnTo>
                                <a:pt x="23138" y="13801"/>
                              </a:lnTo>
                              <a:lnTo>
                                <a:pt x="32068" y="12583"/>
                              </a:lnTo>
                              <a:lnTo>
                                <a:pt x="41811" y="9742"/>
                              </a:lnTo>
                              <a:lnTo>
                                <a:pt x="51959" y="7712"/>
                              </a:lnTo>
                              <a:lnTo>
                                <a:pt x="61701" y="5683"/>
                              </a:lnTo>
                              <a:lnTo>
                                <a:pt x="71443" y="4871"/>
                              </a:lnTo>
                              <a:lnTo>
                                <a:pt x="82403" y="2841"/>
                              </a:lnTo>
                              <a:lnTo>
                                <a:pt x="92552" y="2029"/>
                              </a:lnTo>
                              <a:lnTo>
                                <a:pt x="10107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196228pt;margin-top:20.241974pt;width:8pt;height:1.7pt;mso-position-horizontal-relative:page;mso-position-vertical-relative:paragraph;z-index:15922688" id="docshape419" coordorigin="7024,405" coordsize="160,34" path="m7024,437l7047,439,7048,439,7043,439,7040,439,7036,437,7033,437,7036,434,7041,432,7050,430,7060,427,7074,425,7090,420,7106,417,7121,414,7136,413,7154,409,7170,408,7183,4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3200" behindDoc="0" locked="0" layoutInCell="1" allowOverlap="1" wp14:anchorId="51F8434A" wp14:editId="3C3A58E2">
                <wp:simplePos x="0" y="0"/>
                <wp:positionH relativeFrom="page">
                  <wp:posOffset>6505320</wp:posOffset>
                </wp:positionH>
                <wp:positionV relativeFrom="paragraph">
                  <wp:posOffset>319651</wp:posOffset>
                </wp:positionV>
                <wp:extent cx="10795" cy="381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810"/>
                        </a:xfrm>
                        <a:custGeom>
                          <a:avLst/>
                          <a:gdLst/>
                          <a:ahLst/>
                          <a:cxnLst/>
                          <a:rect l="l" t="t" r="r" b="b"/>
                          <a:pathLst>
                            <a:path w="10795" h="3810">
                              <a:moveTo>
                                <a:pt x="10297" y="3251"/>
                              </a:moveTo>
                              <a:lnTo>
                                <a:pt x="9756" y="1897"/>
                              </a:lnTo>
                              <a:lnTo>
                                <a:pt x="8942" y="1355"/>
                              </a:lnTo>
                              <a:lnTo>
                                <a:pt x="8129" y="542"/>
                              </a:lnTo>
                              <a:lnTo>
                                <a:pt x="6774" y="0"/>
                              </a:lnTo>
                              <a:lnTo>
                                <a:pt x="5148" y="0"/>
                              </a:lnTo>
                              <a:lnTo>
                                <a:pt x="3793" y="542"/>
                              </a:lnTo>
                              <a:lnTo>
                                <a:pt x="1626" y="1897"/>
                              </a:lnTo>
                              <a:lnTo>
                                <a:pt x="0" y="32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229980pt;margin-top:25.169411pt;width:.85pt;height:.3pt;mso-position-horizontal-relative:page;mso-position-vertical-relative:paragraph;z-index:15923200" id="docshape420" coordorigin="10245,503" coordsize="17,6" path="m10261,509l10260,506,10259,506,10257,504,10255,503,10253,503,10251,504,10247,506,10245,5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3712" behindDoc="0" locked="0" layoutInCell="1" allowOverlap="1" wp14:anchorId="25709844" wp14:editId="6B8E2B16">
                <wp:simplePos x="0" y="0"/>
                <wp:positionH relativeFrom="page">
                  <wp:posOffset>6507760</wp:posOffset>
                </wp:positionH>
                <wp:positionV relativeFrom="paragraph">
                  <wp:posOffset>289030</wp:posOffset>
                </wp:positionV>
                <wp:extent cx="97790" cy="6794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67945"/>
                        </a:xfrm>
                        <a:custGeom>
                          <a:avLst/>
                          <a:gdLst/>
                          <a:ahLst/>
                          <a:cxnLst/>
                          <a:rect l="l" t="t" r="r" b="b"/>
                          <a:pathLst>
                            <a:path w="97790" h="67945">
                              <a:moveTo>
                                <a:pt x="0" y="55280"/>
                              </a:moveTo>
                              <a:lnTo>
                                <a:pt x="0" y="56635"/>
                              </a:lnTo>
                              <a:lnTo>
                                <a:pt x="1354" y="59345"/>
                              </a:lnTo>
                              <a:lnTo>
                                <a:pt x="2167" y="61241"/>
                              </a:lnTo>
                              <a:lnTo>
                                <a:pt x="4335" y="63138"/>
                              </a:lnTo>
                              <a:lnTo>
                                <a:pt x="5690" y="64493"/>
                              </a:lnTo>
                              <a:lnTo>
                                <a:pt x="7858" y="65848"/>
                              </a:lnTo>
                              <a:lnTo>
                                <a:pt x="10026" y="66390"/>
                              </a:lnTo>
                              <a:lnTo>
                                <a:pt x="13820" y="67745"/>
                              </a:lnTo>
                              <a:lnTo>
                                <a:pt x="17614" y="67745"/>
                              </a:lnTo>
                              <a:lnTo>
                                <a:pt x="22491" y="67745"/>
                              </a:lnTo>
                              <a:lnTo>
                                <a:pt x="28453" y="67745"/>
                              </a:lnTo>
                              <a:lnTo>
                                <a:pt x="34956" y="67203"/>
                              </a:lnTo>
                              <a:lnTo>
                                <a:pt x="43087" y="66390"/>
                              </a:lnTo>
                              <a:lnTo>
                                <a:pt x="50403" y="65035"/>
                              </a:lnTo>
                              <a:lnTo>
                                <a:pt x="57719" y="63951"/>
                              </a:lnTo>
                              <a:lnTo>
                                <a:pt x="82108" y="55280"/>
                              </a:lnTo>
                              <a:lnTo>
                                <a:pt x="84818" y="54196"/>
                              </a:lnTo>
                              <a:lnTo>
                                <a:pt x="87799" y="51486"/>
                              </a:lnTo>
                              <a:lnTo>
                                <a:pt x="89967" y="46879"/>
                              </a:lnTo>
                              <a:lnTo>
                                <a:pt x="92406" y="43628"/>
                              </a:lnTo>
                              <a:lnTo>
                                <a:pt x="93760" y="40376"/>
                              </a:lnTo>
                              <a:lnTo>
                                <a:pt x="95115" y="37666"/>
                              </a:lnTo>
                              <a:lnTo>
                                <a:pt x="96742" y="35227"/>
                              </a:lnTo>
                              <a:lnTo>
                                <a:pt x="96742" y="31976"/>
                              </a:lnTo>
                              <a:lnTo>
                                <a:pt x="97283" y="29266"/>
                              </a:lnTo>
                              <a:lnTo>
                                <a:pt x="96742" y="26014"/>
                              </a:lnTo>
                              <a:lnTo>
                                <a:pt x="95929" y="23575"/>
                              </a:lnTo>
                              <a:lnTo>
                                <a:pt x="95115" y="20865"/>
                              </a:lnTo>
                              <a:lnTo>
                                <a:pt x="94574" y="18155"/>
                              </a:lnTo>
                              <a:lnTo>
                                <a:pt x="92948" y="15717"/>
                              </a:lnTo>
                              <a:lnTo>
                                <a:pt x="91593" y="13548"/>
                              </a:lnTo>
                              <a:lnTo>
                                <a:pt x="89967" y="11652"/>
                              </a:lnTo>
                              <a:lnTo>
                                <a:pt x="88612" y="9755"/>
                              </a:lnTo>
                              <a:lnTo>
                                <a:pt x="87257" y="8400"/>
                              </a:lnTo>
                              <a:lnTo>
                                <a:pt x="84818" y="7045"/>
                              </a:lnTo>
                              <a:lnTo>
                                <a:pt x="83463" y="6503"/>
                              </a:lnTo>
                              <a:lnTo>
                                <a:pt x="82108" y="5961"/>
                              </a:lnTo>
                              <a:lnTo>
                                <a:pt x="79940" y="5148"/>
                              </a:lnTo>
                              <a:lnTo>
                                <a:pt x="77502" y="4606"/>
                              </a:lnTo>
                              <a:lnTo>
                                <a:pt x="75334" y="4606"/>
                              </a:lnTo>
                              <a:lnTo>
                                <a:pt x="73166" y="3793"/>
                              </a:lnTo>
                              <a:lnTo>
                                <a:pt x="70185" y="3251"/>
                              </a:lnTo>
                              <a:lnTo>
                                <a:pt x="66662" y="1354"/>
                              </a:lnTo>
                              <a:lnTo>
                                <a:pt x="63682" y="541"/>
                              </a:lnTo>
                              <a:lnTo>
                                <a:pt x="61514" y="0"/>
                              </a:lnTo>
                              <a:lnTo>
                                <a:pt x="59345" y="0"/>
                              </a:lnTo>
                              <a:lnTo>
                                <a:pt x="57177" y="541"/>
                              </a:lnTo>
                              <a:lnTo>
                                <a:pt x="55010" y="1354"/>
                              </a:lnTo>
                              <a:lnTo>
                                <a:pt x="52571" y="2709"/>
                              </a:lnTo>
                              <a:lnTo>
                                <a:pt x="50403" y="3251"/>
                              </a:lnTo>
                              <a:lnTo>
                                <a:pt x="49048" y="5148"/>
                              </a:lnTo>
                              <a:lnTo>
                                <a:pt x="47422" y="7045"/>
                              </a:lnTo>
                              <a:lnTo>
                                <a:pt x="45254" y="9213"/>
                              </a:lnTo>
                              <a:lnTo>
                                <a:pt x="44712" y="116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422058pt;margin-top:22.758316pt;width:7.7pt;height:5.35pt;mso-position-horizontal-relative:page;mso-position-vertical-relative:paragraph;z-index:15923712" id="docshape421" coordorigin="10248,455" coordsize="154,107" path="m10248,542l10248,544,10251,549,10252,552,10255,555,10257,557,10261,559,10264,560,10270,562,10276,562,10284,562,10293,562,10303,561,10316,560,10328,558,10339,556,10378,542,10382,541,10387,536,10390,529,10394,524,10396,519,10398,514,10401,511,10401,506,10402,501,10401,496,10400,492,10398,488,10397,484,10395,480,10393,477,10390,474,10388,471,10386,468,10382,466,10380,465,10378,465,10374,463,10370,462,10367,462,10364,461,10359,460,10353,457,10349,456,10345,455,10342,455,10338,456,10335,457,10331,459,10328,460,10326,463,10323,466,10320,470,10319,47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4224" behindDoc="0" locked="0" layoutInCell="1" allowOverlap="1" wp14:anchorId="4817E8A6" wp14:editId="5844F34F">
                <wp:simplePos x="0" y="0"/>
                <wp:positionH relativeFrom="page">
                  <wp:posOffset>6622115</wp:posOffset>
                </wp:positionH>
                <wp:positionV relativeFrom="paragraph">
                  <wp:posOffset>271416</wp:posOffset>
                </wp:positionV>
                <wp:extent cx="45720" cy="14033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40335"/>
                        </a:xfrm>
                        <a:custGeom>
                          <a:avLst/>
                          <a:gdLst/>
                          <a:ahLst/>
                          <a:cxnLst/>
                          <a:rect l="l" t="t" r="r" b="b"/>
                          <a:pathLst>
                            <a:path w="45720" h="140335">
                              <a:moveTo>
                                <a:pt x="0" y="0"/>
                              </a:moveTo>
                              <a:lnTo>
                                <a:pt x="11653" y="11652"/>
                              </a:lnTo>
                              <a:lnTo>
                                <a:pt x="10840" y="14362"/>
                              </a:lnTo>
                              <a:lnTo>
                                <a:pt x="9485" y="17613"/>
                              </a:lnTo>
                              <a:lnTo>
                                <a:pt x="8672" y="21407"/>
                              </a:lnTo>
                              <a:lnTo>
                                <a:pt x="7859" y="26014"/>
                              </a:lnTo>
                              <a:lnTo>
                                <a:pt x="7859" y="30621"/>
                              </a:lnTo>
                              <a:lnTo>
                                <a:pt x="7317" y="36582"/>
                              </a:lnTo>
                              <a:lnTo>
                                <a:pt x="7317" y="80752"/>
                              </a:lnTo>
                              <a:lnTo>
                                <a:pt x="7859" y="88611"/>
                              </a:lnTo>
                              <a:lnTo>
                                <a:pt x="8672" y="95114"/>
                              </a:lnTo>
                              <a:lnTo>
                                <a:pt x="9485" y="101076"/>
                              </a:lnTo>
                              <a:lnTo>
                                <a:pt x="9485" y="106767"/>
                              </a:lnTo>
                              <a:lnTo>
                                <a:pt x="10297" y="112186"/>
                              </a:lnTo>
                              <a:lnTo>
                                <a:pt x="10297" y="116793"/>
                              </a:lnTo>
                              <a:lnTo>
                                <a:pt x="10840" y="120587"/>
                              </a:lnTo>
                              <a:lnTo>
                                <a:pt x="10840" y="124380"/>
                              </a:lnTo>
                              <a:lnTo>
                                <a:pt x="10840" y="127632"/>
                              </a:lnTo>
                              <a:lnTo>
                                <a:pt x="10840" y="130884"/>
                              </a:lnTo>
                              <a:lnTo>
                                <a:pt x="10840" y="133594"/>
                              </a:lnTo>
                              <a:lnTo>
                                <a:pt x="10840" y="136304"/>
                              </a:lnTo>
                              <a:lnTo>
                                <a:pt x="10840" y="138200"/>
                              </a:lnTo>
                              <a:lnTo>
                                <a:pt x="10840" y="140097"/>
                              </a:lnTo>
                              <a:lnTo>
                                <a:pt x="11653" y="138200"/>
                              </a:lnTo>
                              <a:lnTo>
                                <a:pt x="12465" y="136304"/>
                              </a:lnTo>
                              <a:lnTo>
                                <a:pt x="12465" y="133594"/>
                              </a:lnTo>
                              <a:lnTo>
                                <a:pt x="13008" y="130884"/>
                              </a:lnTo>
                              <a:lnTo>
                                <a:pt x="13008" y="127090"/>
                              </a:lnTo>
                              <a:lnTo>
                                <a:pt x="13820" y="123296"/>
                              </a:lnTo>
                              <a:lnTo>
                                <a:pt x="13820" y="118690"/>
                              </a:lnTo>
                              <a:lnTo>
                                <a:pt x="13820" y="114083"/>
                              </a:lnTo>
                              <a:lnTo>
                                <a:pt x="13820" y="108934"/>
                              </a:lnTo>
                              <a:lnTo>
                                <a:pt x="13820" y="103515"/>
                              </a:lnTo>
                              <a:lnTo>
                                <a:pt x="13820" y="98366"/>
                              </a:lnTo>
                              <a:lnTo>
                                <a:pt x="13008" y="92675"/>
                              </a:lnTo>
                              <a:lnTo>
                                <a:pt x="13008" y="86714"/>
                              </a:lnTo>
                              <a:lnTo>
                                <a:pt x="13008" y="80752"/>
                              </a:lnTo>
                              <a:lnTo>
                                <a:pt x="12465" y="75604"/>
                              </a:lnTo>
                              <a:lnTo>
                                <a:pt x="12465" y="69642"/>
                              </a:lnTo>
                              <a:lnTo>
                                <a:pt x="11653" y="65306"/>
                              </a:lnTo>
                              <a:lnTo>
                                <a:pt x="10840" y="60700"/>
                              </a:lnTo>
                              <a:lnTo>
                                <a:pt x="10297" y="56635"/>
                              </a:lnTo>
                              <a:lnTo>
                                <a:pt x="10297" y="53383"/>
                              </a:lnTo>
                              <a:lnTo>
                                <a:pt x="9485" y="50131"/>
                              </a:lnTo>
                              <a:lnTo>
                                <a:pt x="9485" y="48234"/>
                              </a:lnTo>
                              <a:lnTo>
                                <a:pt x="9485" y="46338"/>
                              </a:lnTo>
                              <a:lnTo>
                                <a:pt x="8672" y="44983"/>
                              </a:lnTo>
                              <a:lnTo>
                                <a:pt x="8672" y="43628"/>
                              </a:lnTo>
                              <a:lnTo>
                                <a:pt x="8672" y="41731"/>
                              </a:lnTo>
                              <a:lnTo>
                                <a:pt x="9485" y="40376"/>
                              </a:lnTo>
                              <a:lnTo>
                                <a:pt x="9485" y="39834"/>
                              </a:lnTo>
                              <a:lnTo>
                                <a:pt x="10297" y="38479"/>
                              </a:lnTo>
                              <a:lnTo>
                                <a:pt x="11653" y="37937"/>
                              </a:lnTo>
                              <a:lnTo>
                                <a:pt x="13008" y="37124"/>
                              </a:lnTo>
                              <a:lnTo>
                                <a:pt x="14633" y="37124"/>
                              </a:lnTo>
                              <a:lnTo>
                                <a:pt x="15988" y="37124"/>
                              </a:lnTo>
                              <a:lnTo>
                                <a:pt x="18157" y="37937"/>
                              </a:lnTo>
                              <a:lnTo>
                                <a:pt x="20325" y="38479"/>
                              </a:lnTo>
                              <a:lnTo>
                                <a:pt x="22763" y="39021"/>
                              </a:lnTo>
                              <a:lnTo>
                                <a:pt x="24931" y="40376"/>
                              </a:lnTo>
                              <a:lnTo>
                                <a:pt x="27099" y="41731"/>
                              </a:lnTo>
                              <a:lnTo>
                                <a:pt x="30080" y="43628"/>
                              </a:lnTo>
                              <a:lnTo>
                                <a:pt x="32248" y="45525"/>
                              </a:lnTo>
                              <a:lnTo>
                                <a:pt x="34415" y="47692"/>
                              </a:lnTo>
                              <a:lnTo>
                                <a:pt x="36583" y="49589"/>
                              </a:lnTo>
                              <a:lnTo>
                                <a:pt x="38751" y="51486"/>
                              </a:lnTo>
                              <a:lnTo>
                                <a:pt x="40378" y="53383"/>
                              </a:lnTo>
                              <a:lnTo>
                                <a:pt x="42546" y="54738"/>
                              </a:lnTo>
                              <a:lnTo>
                                <a:pt x="43087" y="56635"/>
                              </a:lnTo>
                              <a:lnTo>
                                <a:pt x="44713" y="57990"/>
                              </a:lnTo>
                              <a:lnTo>
                                <a:pt x="45255" y="59887"/>
                              </a:lnTo>
                              <a:lnTo>
                                <a:pt x="43900" y="61242"/>
                              </a:lnTo>
                              <a:lnTo>
                                <a:pt x="42546" y="63138"/>
                              </a:lnTo>
                              <a:lnTo>
                                <a:pt x="40378" y="64493"/>
                              </a:lnTo>
                              <a:lnTo>
                                <a:pt x="37938" y="65848"/>
                              </a:lnTo>
                              <a:lnTo>
                                <a:pt x="35228" y="67745"/>
                              </a:lnTo>
                              <a:lnTo>
                                <a:pt x="32248" y="69100"/>
                              </a:lnTo>
                              <a:lnTo>
                                <a:pt x="29267" y="70997"/>
                              </a:lnTo>
                              <a:lnTo>
                                <a:pt x="25472" y="72352"/>
                              </a:lnTo>
                              <a:lnTo>
                                <a:pt x="22763" y="73707"/>
                              </a:lnTo>
                              <a:lnTo>
                                <a:pt x="19782" y="75062"/>
                              </a:lnTo>
                              <a:lnTo>
                                <a:pt x="17614" y="76146"/>
                              </a:lnTo>
                              <a:lnTo>
                                <a:pt x="15447" y="76959"/>
                              </a:lnTo>
                              <a:lnTo>
                                <a:pt x="10840" y="769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426453pt;margin-top:21.371399pt;width:3.6pt;height:11.05pt;mso-position-horizontal-relative:page;mso-position-vertical-relative:paragraph;z-index:15924224" id="docshape422" coordorigin="10429,427" coordsize="72,221" path="m10429,427l10447,446,10446,450,10443,455,10442,461,10441,468,10441,476,10440,485,10440,555,10441,567,10442,577,10443,587,10443,596,10445,604,10445,611,10446,617,10446,623,10446,628,10446,634,10446,638,10446,642,10446,645,10446,648,10447,645,10448,642,10448,638,10449,634,10449,628,10450,622,10450,614,10450,607,10450,599,10450,590,10450,582,10449,573,10449,564,10449,555,10448,546,10448,537,10447,530,10446,523,10445,517,10445,511,10443,506,10443,503,10443,500,10442,498,10442,496,10442,493,10443,491,10443,490,10445,488,10447,487,10449,486,10452,486,10454,486,10457,487,10461,488,10464,489,10468,491,10471,493,10476,496,10479,499,10483,503,10486,506,10490,509,10492,511,10496,514,10496,517,10499,519,10500,522,10498,524,10496,527,10492,529,10488,531,10484,534,10479,536,10475,539,10469,541,10464,544,10460,546,10456,547,10453,549,10446,5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4736" behindDoc="0" locked="0" layoutInCell="1" allowOverlap="1" wp14:anchorId="6836F0B8" wp14:editId="1EBDA693">
                <wp:simplePos x="0" y="0"/>
                <wp:positionH relativeFrom="page">
                  <wp:posOffset>6715878</wp:posOffset>
                </wp:positionH>
                <wp:positionV relativeFrom="paragraph">
                  <wp:posOffset>197167</wp:posOffset>
                </wp:positionV>
                <wp:extent cx="5715" cy="14351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43510"/>
                        </a:xfrm>
                        <a:custGeom>
                          <a:avLst/>
                          <a:gdLst/>
                          <a:ahLst/>
                          <a:cxnLst/>
                          <a:rect l="l" t="t" r="r" b="b"/>
                          <a:pathLst>
                            <a:path w="5715" h="143510">
                              <a:moveTo>
                                <a:pt x="4335" y="0"/>
                              </a:moveTo>
                              <a:lnTo>
                                <a:pt x="4335" y="1896"/>
                              </a:lnTo>
                              <a:lnTo>
                                <a:pt x="5148" y="5148"/>
                              </a:lnTo>
                              <a:lnTo>
                                <a:pt x="5148" y="7858"/>
                              </a:lnTo>
                              <a:lnTo>
                                <a:pt x="5148" y="10297"/>
                              </a:lnTo>
                              <a:lnTo>
                                <a:pt x="5148" y="13548"/>
                              </a:lnTo>
                              <a:lnTo>
                                <a:pt x="5148" y="17613"/>
                              </a:lnTo>
                              <a:lnTo>
                                <a:pt x="4335" y="22220"/>
                              </a:lnTo>
                              <a:lnTo>
                                <a:pt x="4335" y="26556"/>
                              </a:lnTo>
                              <a:lnTo>
                                <a:pt x="4335" y="33872"/>
                              </a:lnTo>
                              <a:lnTo>
                                <a:pt x="4335" y="40918"/>
                              </a:lnTo>
                              <a:lnTo>
                                <a:pt x="3793" y="48234"/>
                              </a:lnTo>
                              <a:lnTo>
                                <a:pt x="3793" y="56635"/>
                              </a:lnTo>
                              <a:lnTo>
                                <a:pt x="3793" y="62596"/>
                              </a:lnTo>
                              <a:lnTo>
                                <a:pt x="2980" y="69100"/>
                              </a:lnTo>
                              <a:lnTo>
                                <a:pt x="2168" y="76146"/>
                              </a:lnTo>
                              <a:lnTo>
                                <a:pt x="1625" y="83462"/>
                              </a:lnTo>
                              <a:lnTo>
                                <a:pt x="812" y="91321"/>
                              </a:lnTo>
                              <a:lnTo>
                                <a:pt x="812" y="98908"/>
                              </a:lnTo>
                              <a:lnTo>
                                <a:pt x="0" y="106767"/>
                              </a:lnTo>
                              <a:lnTo>
                                <a:pt x="0" y="113270"/>
                              </a:lnTo>
                              <a:lnTo>
                                <a:pt x="0" y="121942"/>
                              </a:lnTo>
                              <a:lnTo>
                                <a:pt x="0" y="128445"/>
                              </a:lnTo>
                              <a:lnTo>
                                <a:pt x="0" y="134136"/>
                              </a:lnTo>
                              <a:lnTo>
                                <a:pt x="812" y="139555"/>
                              </a:lnTo>
                              <a:lnTo>
                                <a:pt x="812" y="14334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809326pt;margin-top:15.525009pt;width:.45pt;height:11.3pt;mso-position-horizontal-relative:page;mso-position-vertical-relative:paragraph;z-index:15924736" id="docshape423" coordorigin="10576,311" coordsize="9,226" path="m10583,311l10583,313,10584,319,10584,323,10584,327,10584,332,10584,338,10583,345,10583,352,10583,364,10583,375,10582,386,10582,400,10582,409,10581,419,10580,430,10579,442,10577,454,10577,466,10576,479,10576,489,10576,503,10576,513,10576,522,10577,530,10577,53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5248" behindDoc="0" locked="0" layoutInCell="1" allowOverlap="1" wp14:anchorId="6CAC262C" wp14:editId="23415ED9">
                <wp:simplePos x="0" y="0"/>
                <wp:positionH relativeFrom="page">
                  <wp:posOffset>6724008</wp:posOffset>
                </wp:positionH>
                <wp:positionV relativeFrom="paragraph">
                  <wp:posOffset>281172</wp:posOffset>
                </wp:positionV>
                <wp:extent cx="60960" cy="5778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7785"/>
                        </a:xfrm>
                        <a:custGeom>
                          <a:avLst/>
                          <a:gdLst/>
                          <a:ahLst/>
                          <a:cxnLst/>
                          <a:rect l="l" t="t" r="r" b="b"/>
                          <a:pathLst>
                            <a:path w="60960" h="57785">
                              <a:moveTo>
                                <a:pt x="0" y="0"/>
                              </a:moveTo>
                              <a:lnTo>
                                <a:pt x="1354" y="541"/>
                              </a:lnTo>
                              <a:lnTo>
                                <a:pt x="2980" y="1897"/>
                              </a:lnTo>
                              <a:lnTo>
                                <a:pt x="4336" y="2710"/>
                              </a:lnTo>
                              <a:lnTo>
                                <a:pt x="5961" y="3251"/>
                              </a:lnTo>
                              <a:lnTo>
                                <a:pt x="8128" y="3251"/>
                              </a:lnTo>
                              <a:lnTo>
                                <a:pt x="10839" y="3251"/>
                              </a:lnTo>
                              <a:lnTo>
                                <a:pt x="30892" y="3251"/>
                              </a:lnTo>
                              <a:lnTo>
                                <a:pt x="35227" y="4064"/>
                              </a:lnTo>
                              <a:lnTo>
                                <a:pt x="55009" y="11110"/>
                              </a:lnTo>
                              <a:lnTo>
                                <a:pt x="57177" y="13007"/>
                              </a:lnTo>
                              <a:lnTo>
                                <a:pt x="58532" y="15716"/>
                              </a:lnTo>
                              <a:lnTo>
                                <a:pt x="60159" y="18155"/>
                              </a:lnTo>
                              <a:lnTo>
                                <a:pt x="60159" y="20865"/>
                              </a:lnTo>
                              <a:lnTo>
                                <a:pt x="60700" y="24117"/>
                              </a:lnTo>
                              <a:lnTo>
                                <a:pt x="60700" y="26827"/>
                              </a:lnTo>
                              <a:lnTo>
                                <a:pt x="60700" y="31433"/>
                              </a:lnTo>
                              <a:lnTo>
                                <a:pt x="60700" y="37124"/>
                              </a:lnTo>
                              <a:lnTo>
                                <a:pt x="60700" y="41731"/>
                              </a:lnTo>
                              <a:lnTo>
                                <a:pt x="60700" y="45524"/>
                              </a:lnTo>
                              <a:lnTo>
                                <a:pt x="60159" y="48776"/>
                              </a:lnTo>
                              <a:lnTo>
                                <a:pt x="60700" y="52299"/>
                              </a:lnTo>
                              <a:lnTo>
                                <a:pt x="60700" y="54738"/>
                              </a:lnTo>
                              <a:lnTo>
                                <a:pt x="60700" y="57448"/>
                              </a:lnTo>
                              <a:lnTo>
                                <a:pt x="55822" y="52299"/>
                              </a:lnTo>
                              <a:lnTo>
                                <a:pt x="52842" y="487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449463pt;margin-top:22.139534pt;width:4.8pt;height:4.55pt;mso-position-horizontal-relative:page;mso-position-vertical-relative:paragraph;z-index:15925248" id="docshape424" coordorigin="10589,443" coordsize="96,91" path="m10589,443l10591,444,10594,446,10596,447,10598,448,10602,448,10606,448,10638,448,10644,449,10676,460,10679,463,10681,468,10684,471,10684,476,10685,481,10685,485,10685,492,10685,501,10685,509,10685,514,10684,520,10685,525,10685,529,10685,533,10677,525,10672,52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5760" behindDoc="0" locked="0" layoutInCell="1" allowOverlap="1" wp14:anchorId="1DE05DDC" wp14:editId="437D8F26">
                <wp:simplePos x="0" y="0"/>
                <wp:positionH relativeFrom="page">
                  <wp:posOffset>6767365</wp:posOffset>
                </wp:positionH>
                <wp:positionV relativeFrom="paragraph">
                  <wp:posOffset>253803</wp:posOffset>
                </wp:positionV>
                <wp:extent cx="35560" cy="381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810"/>
                        </a:xfrm>
                        <a:custGeom>
                          <a:avLst/>
                          <a:gdLst/>
                          <a:ahLst/>
                          <a:cxnLst/>
                          <a:rect l="l" t="t" r="r" b="b"/>
                          <a:pathLst>
                            <a:path w="35560" h="3810">
                              <a:moveTo>
                                <a:pt x="0" y="0"/>
                              </a:moveTo>
                              <a:lnTo>
                                <a:pt x="0" y="0"/>
                              </a:lnTo>
                              <a:lnTo>
                                <a:pt x="9484" y="0"/>
                              </a:lnTo>
                              <a:lnTo>
                                <a:pt x="13006" y="541"/>
                              </a:lnTo>
                              <a:lnTo>
                                <a:pt x="17343" y="1354"/>
                              </a:lnTo>
                              <a:lnTo>
                                <a:pt x="21949" y="1896"/>
                              </a:lnTo>
                              <a:lnTo>
                                <a:pt x="26286" y="1896"/>
                              </a:lnTo>
                              <a:lnTo>
                                <a:pt x="30621" y="2709"/>
                              </a:lnTo>
                              <a:lnTo>
                                <a:pt x="34957" y="32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863464pt;margin-top:19.984489pt;width:2.8pt;height:.3pt;mso-position-horizontal-relative:page;mso-position-vertical-relative:paragraph;z-index:15925760" id="docshape425" coordorigin="10657,400" coordsize="56,6" path="m10657,400l10657,400,10672,400,10678,401,10685,402,10692,403,10699,403,10705,404,10712,4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6272" behindDoc="0" locked="0" layoutInCell="1" allowOverlap="1" wp14:anchorId="42E9708F" wp14:editId="108FE9EE">
                <wp:simplePos x="0" y="0"/>
                <wp:positionH relativeFrom="page">
                  <wp:posOffset>6831861</wp:posOffset>
                </wp:positionH>
                <wp:positionV relativeFrom="paragraph">
                  <wp:posOffset>139177</wp:posOffset>
                </wp:positionV>
                <wp:extent cx="330200" cy="1917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191770"/>
                        </a:xfrm>
                        <a:custGeom>
                          <a:avLst/>
                          <a:gdLst/>
                          <a:ahLst/>
                          <a:cxnLst/>
                          <a:rect l="l" t="t" r="r" b="b"/>
                          <a:pathLst>
                            <a:path w="330200" h="191770">
                              <a:moveTo>
                                <a:pt x="0" y="135491"/>
                              </a:moveTo>
                              <a:lnTo>
                                <a:pt x="541" y="137388"/>
                              </a:lnTo>
                              <a:lnTo>
                                <a:pt x="2167" y="138742"/>
                              </a:lnTo>
                              <a:lnTo>
                                <a:pt x="3522" y="140097"/>
                              </a:lnTo>
                              <a:lnTo>
                                <a:pt x="5148" y="140639"/>
                              </a:lnTo>
                              <a:lnTo>
                                <a:pt x="5690" y="141994"/>
                              </a:lnTo>
                              <a:lnTo>
                                <a:pt x="7316" y="143349"/>
                              </a:lnTo>
                              <a:lnTo>
                                <a:pt x="8671" y="144704"/>
                              </a:lnTo>
                              <a:lnTo>
                                <a:pt x="10297" y="146601"/>
                              </a:lnTo>
                              <a:lnTo>
                                <a:pt x="10838" y="147956"/>
                              </a:lnTo>
                              <a:lnTo>
                                <a:pt x="12464" y="149853"/>
                              </a:lnTo>
                              <a:lnTo>
                                <a:pt x="13006" y="151750"/>
                              </a:lnTo>
                              <a:lnTo>
                                <a:pt x="13820" y="153646"/>
                              </a:lnTo>
                              <a:lnTo>
                                <a:pt x="14633" y="156356"/>
                              </a:lnTo>
                              <a:lnTo>
                                <a:pt x="15175" y="159608"/>
                              </a:lnTo>
                              <a:lnTo>
                                <a:pt x="15988" y="161505"/>
                              </a:lnTo>
                              <a:lnTo>
                                <a:pt x="15988" y="164757"/>
                              </a:lnTo>
                              <a:lnTo>
                                <a:pt x="16801" y="167466"/>
                              </a:lnTo>
                              <a:lnTo>
                                <a:pt x="16801" y="170176"/>
                              </a:lnTo>
                              <a:lnTo>
                                <a:pt x="17614" y="172615"/>
                              </a:lnTo>
                              <a:lnTo>
                                <a:pt x="17614" y="175867"/>
                              </a:lnTo>
                              <a:lnTo>
                                <a:pt x="17614" y="179932"/>
                              </a:lnTo>
                              <a:lnTo>
                                <a:pt x="18156" y="183725"/>
                              </a:lnTo>
                              <a:lnTo>
                                <a:pt x="18969" y="186435"/>
                              </a:lnTo>
                              <a:lnTo>
                                <a:pt x="19782" y="188332"/>
                              </a:lnTo>
                              <a:lnTo>
                                <a:pt x="19782" y="190229"/>
                              </a:lnTo>
                              <a:lnTo>
                                <a:pt x="20323" y="191584"/>
                              </a:lnTo>
                              <a:lnTo>
                                <a:pt x="21949" y="188332"/>
                              </a:lnTo>
                              <a:lnTo>
                                <a:pt x="22762" y="185622"/>
                              </a:lnTo>
                              <a:lnTo>
                                <a:pt x="23304" y="183184"/>
                              </a:lnTo>
                              <a:lnTo>
                                <a:pt x="24930" y="181016"/>
                              </a:lnTo>
                              <a:lnTo>
                                <a:pt x="25472" y="179119"/>
                              </a:lnTo>
                              <a:lnTo>
                                <a:pt x="27098" y="176680"/>
                              </a:lnTo>
                              <a:lnTo>
                                <a:pt x="27640" y="174512"/>
                              </a:lnTo>
                              <a:lnTo>
                                <a:pt x="29265" y="172615"/>
                              </a:lnTo>
                              <a:lnTo>
                                <a:pt x="30621" y="170718"/>
                              </a:lnTo>
                              <a:lnTo>
                                <a:pt x="32246" y="168822"/>
                              </a:lnTo>
                              <a:lnTo>
                                <a:pt x="33601" y="166112"/>
                              </a:lnTo>
                              <a:lnTo>
                                <a:pt x="35228" y="163402"/>
                              </a:lnTo>
                              <a:lnTo>
                                <a:pt x="37396" y="161505"/>
                              </a:lnTo>
                              <a:lnTo>
                                <a:pt x="37937" y="159608"/>
                              </a:lnTo>
                              <a:lnTo>
                                <a:pt x="40106" y="157711"/>
                              </a:lnTo>
                              <a:lnTo>
                                <a:pt x="41731" y="155814"/>
                              </a:lnTo>
                              <a:lnTo>
                                <a:pt x="43086" y="153646"/>
                              </a:lnTo>
                              <a:lnTo>
                                <a:pt x="44712" y="153104"/>
                              </a:lnTo>
                              <a:lnTo>
                                <a:pt x="46067" y="151750"/>
                              </a:lnTo>
                              <a:lnTo>
                                <a:pt x="48235" y="150395"/>
                              </a:lnTo>
                              <a:lnTo>
                                <a:pt x="50403" y="149311"/>
                              </a:lnTo>
                              <a:lnTo>
                                <a:pt x="52029" y="148498"/>
                              </a:lnTo>
                              <a:lnTo>
                                <a:pt x="54197" y="148498"/>
                              </a:lnTo>
                              <a:lnTo>
                                <a:pt x="56365" y="147956"/>
                              </a:lnTo>
                              <a:lnTo>
                                <a:pt x="58532" y="147956"/>
                              </a:lnTo>
                              <a:lnTo>
                                <a:pt x="60159" y="147143"/>
                              </a:lnTo>
                              <a:lnTo>
                                <a:pt x="62326" y="147143"/>
                              </a:lnTo>
                              <a:lnTo>
                                <a:pt x="69643" y="147143"/>
                              </a:lnTo>
                              <a:lnTo>
                                <a:pt x="70998" y="147956"/>
                              </a:lnTo>
                              <a:lnTo>
                                <a:pt x="72624" y="148498"/>
                              </a:lnTo>
                              <a:lnTo>
                                <a:pt x="73166" y="149311"/>
                              </a:lnTo>
                              <a:lnTo>
                                <a:pt x="75334" y="150395"/>
                              </a:lnTo>
                              <a:lnTo>
                                <a:pt x="76959" y="151750"/>
                              </a:lnTo>
                              <a:lnTo>
                                <a:pt x="78314" y="153104"/>
                              </a:lnTo>
                              <a:lnTo>
                                <a:pt x="79940" y="155001"/>
                              </a:lnTo>
                              <a:lnTo>
                                <a:pt x="82108" y="156898"/>
                              </a:lnTo>
                              <a:lnTo>
                                <a:pt x="83464" y="159066"/>
                              </a:lnTo>
                              <a:lnTo>
                                <a:pt x="85090" y="160963"/>
                              </a:lnTo>
                              <a:lnTo>
                                <a:pt x="86444" y="162860"/>
                              </a:lnTo>
                              <a:lnTo>
                                <a:pt x="88612" y="164215"/>
                              </a:lnTo>
                              <a:lnTo>
                                <a:pt x="90238" y="166112"/>
                              </a:lnTo>
                              <a:lnTo>
                                <a:pt x="91593" y="168009"/>
                              </a:lnTo>
                              <a:lnTo>
                                <a:pt x="92947" y="170176"/>
                              </a:lnTo>
                              <a:lnTo>
                                <a:pt x="94574" y="171260"/>
                              </a:lnTo>
                              <a:lnTo>
                                <a:pt x="95115" y="172615"/>
                              </a:lnTo>
                              <a:lnTo>
                                <a:pt x="95929" y="173970"/>
                              </a:lnTo>
                              <a:lnTo>
                                <a:pt x="97555" y="174512"/>
                              </a:lnTo>
                              <a:lnTo>
                                <a:pt x="98097" y="174512"/>
                              </a:lnTo>
                              <a:lnTo>
                                <a:pt x="99723" y="174512"/>
                              </a:lnTo>
                              <a:lnTo>
                                <a:pt x="100265" y="174512"/>
                              </a:lnTo>
                              <a:lnTo>
                                <a:pt x="101891" y="173970"/>
                              </a:lnTo>
                              <a:lnTo>
                                <a:pt x="102704" y="172615"/>
                              </a:lnTo>
                              <a:lnTo>
                                <a:pt x="103245" y="171260"/>
                              </a:lnTo>
                              <a:lnTo>
                                <a:pt x="104871" y="170718"/>
                              </a:lnTo>
                              <a:lnTo>
                                <a:pt x="105413" y="169363"/>
                              </a:lnTo>
                              <a:lnTo>
                                <a:pt x="106226" y="168009"/>
                              </a:lnTo>
                              <a:lnTo>
                                <a:pt x="107039" y="167466"/>
                              </a:lnTo>
                              <a:lnTo>
                                <a:pt x="107581" y="166112"/>
                              </a:lnTo>
                              <a:lnTo>
                                <a:pt x="108394" y="165570"/>
                              </a:lnTo>
                              <a:lnTo>
                                <a:pt x="110020" y="164215"/>
                              </a:lnTo>
                              <a:lnTo>
                                <a:pt x="110563" y="162860"/>
                              </a:lnTo>
                              <a:lnTo>
                                <a:pt x="112188" y="162318"/>
                              </a:lnTo>
                              <a:lnTo>
                                <a:pt x="112730" y="160963"/>
                              </a:lnTo>
                              <a:lnTo>
                                <a:pt x="114355" y="159066"/>
                              </a:lnTo>
                              <a:lnTo>
                                <a:pt x="115168" y="157711"/>
                              </a:lnTo>
                              <a:lnTo>
                                <a:pt x="115711" y="156356"/>
                              </a:lnTo>
                              <a:lnTo>
                                <a:pt x="116523" y="155001"/>
                              </a:lnTo>
                              <a:lnTo>
                                <a:pt x="117879" y="153646"/>
                              </a:lnTo>
                              <a:lnTo>
                                <a:pt x="118691" y="153104"/>
                              </a:lnTo>
                              <a:lnTo>
                                <a:pt x="120047" y="151750"/>
                              </a:lnTo>
                              <a:lnTo>
                                <a:pt x="120860" y="150395"/>
                              </a:lnTo>
                              <a:lnTo>
                                <a:pt x="122486" y="149311"/>
                              </a:lnTo>
                              <a:lnTo>
                                <a:pt x="124653" y="148498"/>
                              </a:lnTo>
                              <a:lnTo>
                                <a:pt x="126008" y="147143"/>
                              </a:lnTo>
                              <a:lnTo>
                                <a:pt x="127634" y="147143"/>
                              </a:lnTo>
                              <a:lnTo>
                                <a:pt x="129802" y="147143"/>
                              </a:lnTo>
                              <a:lnTo>
                                <a:pt x="131971" y="147143"/>
                              </a:lnTo>
                              <a:lnTo>
                                <a:pt x="133325" y="148498"/>
                              </a:lnTo>
                              <a:lnTo>
                                <a:pt x="135494" y="149853"/>
                              </a:lnTo>
                              <a:lnTo>
                                <a:pt x="137119" y="151207"/>
                              </a:lnTo>
                              <a:lnTo>
                                <a:pt x="139287" y="152562"/>
                              </a:lnTo>
                              <a:lnTo>
                                <a:pt x="140641" y="153646"/>
                              </a:lnTo>
                              <a:lnTo>
                                <a:pt x="141454" y="155814"/>
                              </a:lnTo>
                              <a:lnTo>
                                <a:pt x="142809" y="157711"/>
                              </a:lnTo>
                              <a:lnTo>
                                <a:pt x="144977" y="159608"/>
                              </a:lnTo>
                              <a:lnTo>
                                <a:pt x="146604" y="161505"/>
                              </a:lnTo>
                              <a:lnTo>
                                <a:pt x="149584" y="162860"/>
                              </a:lnTo>
                              <a:lnTo>
                                <a:pt x="152565" y="164757"/>
                              </a:lnTo>
                              <a:lnTo>
                                <a:pt x="155275" y="166112"/>
                              </a:lnTo>
                              <a:lnTo>
                                <a:pt x="159069" y="166653"/>
                              </a:lnTo>
                              <a:lnTo>
                                <a:pt x="162591" y="167466"/>
                              </a:lnTo>
                              <a:lnTo>
                                <a:pt x="167740" y="168009"/>
                              </a:lnTo>
                              <a:lnTo>
                                <a:pt x="172347" y="168009"/>
                              </a:lnTo>
                              <a:lnTo>
                                <a:pt x="177496" y="168009"/>
                              </a:lnTo>
                              <a:lnTo>
                                <a:pt x="182374" y="167466"/>
                              </a:lnTo>
                              <a:lnTo>
                                <a:pt x="187522" y="166653"/>
                              </a:lnTo>
                              <a:lnTo>
                                <a:pt x="192129" y="166112"/>
                              </a:lnTo>
                              <a:lnTo>
                                <a:pt x="195652" y="164757"/>
                              </a:lnTo>
                              <a:lnTo>
                                <a:pt x="199988" y="164215"/>
                              </a:lnTo>
                              <a:lnTo>
                                <a:pt x="202969" y="162860"/>
                              </a:lnTo>
                              <a:lnTo>
                                <a:pt x="212454" y="155001"/>
                              </a:lnTo>
                              <a:lnTo>
                                <a:pt x="214079" y="153104"/>
                              </a:lnTo>
                              <a:lnTo>
                                <a:pt x="214893" y="151750"/>
                              </a:lnTo>
                              <a:lnTo>
                                <a:pt x="215434" y="149853"/>
                              </a:lnTo>
                              <a:lnTo>
                                <a:pt x="215434" y="147956"/>
                              </a:lnTo>
                              <a:lnTo>
                                <a:pt x="215434" y="145246"/>
                              </a:lnTo>
                              <a:lnTo>
                                <a:pt x="215434" y="143349"/>
                              </a:lnTo>
                              <a:lnTo>
                                <a:pt x="215434" y="140639"/>
                              </a:lnTo>
                              <a:lnTo>
                                <a:pt x="216248" y="138201"/>
                              </a:lnTo>
                              <a:lnTo>
                                <a:pt x="215434" y="135491"/>
                              </a:lnTo>
                              <a:lnTo>
                                <a:pt x="215434" y="133594"/>
                              </a:lnTo>
                              <a:lnTo>
                                <a:pt x="215434" y="131697"/>
                              </a:lnTo>
                              <a:lnTo>
                                <a:pt x="215434" y="130342"/>
                              </a:lnTo>
                              <a:lnTo>
                                <a:pt x="215434" y="128445"/>
                              </a:lnTo>
                              <a:lnTo>
                                <a:pt x="214079" y="126277"/>
                              </a:lnTo>
                              <a:lnTo>
                                <a:pt x="212454" y="123025"/>
                              </a:lnTo>
                              <a:lnTo>
                                <a:pt x="210286" y="120586"/>
                              </a:lnTo>
                              <a:lnTo>
                                <a:pt x="208118" y="118419"/>
                              </a:lnTo>
                              <a:lnTo>
                                <a:pt x="206762" y="117335"/>
                              </a:lnTo>
                              <a:lnTo>
                                <a:pt x="204595" y="117335"/>
                              </a:lnTo>
                              <a:lnTo>
                                <a:pt x="202969" y="117877"/>
                              </a:lnTo>
                              <a:lnTo>
                                <a:pt x="199988" y="117877"/>
                              </a:lnTo>
                              <a:lnTo>
                                <a:pt x="197820" y="118419"/>
                              </a:lnTo>
                              <a:lnTo>
                                <a:pt x="195652" y="119773"/>
                              </a:lnTo>
                              <a:lnTo>
                                <a:pt x="192671" y="121129"/>
                              </a:lnTo>
                              <a:lnTo>
                                <a:pt x="165572" y="148498"/>
                              </a:lnTo>
                              <a:lnTo>
                                <a:pt x="165031" y="150395"/>
                              </a:lnTo>
                              <a:lnTo>
                                <a:pt x="165572" y="151750"/>
                              </a:lnTo>
                              <a:lnTo>
                                <a:pt x="167740" y="153104"/>
                              </a:lnTo>
                              <a:lnTo>
                                <a:pt x="169909" y="153646"/>
                              </a:lnTo>
                              <a:lnTo>
                                <a:pt x="171534" y="154459"/>
                              </a:lnTo>
                              <a:lnTo>
                                <a:pt x="174515" y="155001"/>
                              </a:lnTo>
                              <a:lnTo>
                                <a:pt x="177496" y="155001"/>
                              </a:lnTo>
                              <a:lnTo>
                                <a:pt x="181019" y="155001"/>
                              </a:lnTo>
                              <a:lnTo>
                                <a:pt x="184000" y="154459"/>
                              </a:lnTo>
                              <a:lnTo>
                                <a:pt x="186981" y="154459"/>
                              </a:lnTo>
                              <a:lnTo>
                                <a:pt x="189961" y="153646"/>
                              </a:lnTo>
                              <a:lnTo>
                                <a:pt x="192129" y="153646"/>
                              </a:lnTo>
                              <a:lnTo>
                                <a:pt x="194839" y="153104"/>
                              </a:lnTo>
                              <a:lnTo>
                                <a:pt x="197279" y="152562"/>
                              </a:lnTo>
                              <a:lnTo>
                                <a:pt x="199445" y="151750"/>
                              </a:lnTo>
                              <a:lnTo>
                                <a:pt x="200801" y="151750"/>
                              </a:lnTo>
                              <a:lnTo>
                                <a:pt x="202427" y="150395"/>
                              </a:lnTo>
                              <a:lnTo>
                                <a:pt x="204595" y="149853"/>
                              </a:lnTo>
                              <a:lnTo>
                                <a:pt x="205137" y="149311"/>
                              </a:lnTo>
                              <a:lnTo>
                                <a:pt x="206762" y="148498"/>
                              </a:lnTo>
                              <a:lnTo>
                                <a:pt x="208118" y="148498"/>
                              </a:lnTo>
                              <a:lnTo>
                                <a:pt x="209743" y="147956"/>
                              </a:lnTo>
                              <a:lnTo>
                                <a:pt x="211098" y="147143"/>
                              </a:lnTo>
                              <a:lnTo>
                                <a:pt x="212454" y="147956"/>
                              </a:lnTo>
                              <a:lnTo>
                                <a:pt x="214893" y="148498"/>
                              </a:lnTo>
                              <a:lnTo>
                                <a:pt x="217060" y="149853"/>
                              </a:lnTo>
                              <a:lnTo>
                                <a:pt x="217603" y="150395"/>
                              </a:lnTo>
                              <a:lnTo>
                                <a:pt x="219771" y="150395"/>
                              </a:lnTo>
                              <a:lnTo>
                                <a:pt x="220583" y="151207"/>
                              </a:lnTo>
                              <a:lnTo>
                                <a:pt x="222209" y="151207"/>
                              </a:lnTo>
                              <a:lnTo>
                                <a:pt x="223564" y="151750"/>
                              </a:lnTo>
                              <a:lnTo>
                                <a:pt x="224918" y="151750"/>
                              </a:lnTo>
                              <a:lnTo>
                                <a:pt x="226545" y="151750"/>
                              </a:lnTo>
                              <a:lnTo>
                                <a:pt x="227900" y="152562"/>
                              </a:lnTo>
                              <a:lnTo>
                                <a:pt x="229526" y="152562"/>
                              </a:lnTo>
                              <a:lnTo>
                                <a:pt x="231694" y="152562"/>
                              </a:lnTo>
                              <a:lnTo>
                                <a:pt x="233048" y="152562"/>
                              </a:lnTo>
                              <a:lnTo>
                                <a:pt x="235216" y="152562"/>
                              </a:lnTo>
                              <a:lnTo>
                                <a:pt x="237384" y="151750"/>
                              </a:lnTo>
                              <a:lnTo>
                                <a:pt x="240365" y="151750"/>
                              </a:lnTo>
                              <a:lnTo>
                                <a:pt x="244158" y="150395"/>
                              </a:lnTo>
                              <a:lnTo>
                                <a:pt x="248495" y="149853"/>
                              </a:lnTo>
                              <a:lnTo>
                                <a:pt x="252831" y="148498"/>
                              </a:lnTo>
                              <a:lnTo>
                                <a:pt x="257979" y="147143"/>
                              </a:lnTo>
                              <a:lnTo>
                                <a:pt x="263941" y="145246"/>
                              </a:lnTo>
                              <a:lnTo>
                                <a:pt x="269632" y="143349"/>
                              </a:lnTo>
                              <a:lnTo>
                                <a:pt x="274780" y="140639"/>
                              </a:lnTo>
                              <a:lnTo>
                                <a:pt x="280742" y="138742"/>
                              </a:lnTo>
                              <a:lnTo>
                                <a:pt x="312177" y="116522"/>
                              </a:lnTo>
                              <a:lnTo>
                                <a:pt x="314616" y="102160"/>
                              </a:lnTo>
                              <a:lnTo>
                                <a:pt x="314616" y="92404"/>
                              </a:lnTo>
                              <a:lnTo>
                                <a:pt x="314616" y="84546"/>
                              </a:lnTo>
                              <a:lnTo>
                                <a:pt x="314616" y="76145"/>
                              </a:lnTo>
                              <a:lnTo>
                                <a:pt x="314616" y="68287"/>
                              </a:lnTo>
                              <a:lnTo>
                                <a:pt x="314616" y="60429"/>
                              </a:lnTo>
                              <a:lnTo>
                                <a:pt x="314616" y="52841"/>
                              </a:lnTo>
                              <a:lnTo>
                                <a:pt x="312990" y="45524"/>
                              </a:lnTo>
                              <a:lnTo>
                                <a:pt x="305673" y="14903"/>
                              </a:lnTo>
                              <a:lnTo>
                                <a:pt x="304318" y="10297"/>
                              </a:lnTo>
                              <a:lnTo>
                                <a:pt x="302693" y="7045"/>
                              </a:lnTo>
                              <a:lnTo>
                                <a:pt x="301337" y="4606"/>
                              </a:lnTo>
                              <a:lnTo>
                                <a:pt x="299711" y="2438"/>
                              </a:lnTo>
                              <a:lnTo>
                                <a:pt x="299170" y="1354"/>
                              </a:lnTo>
                              <a:lnTo>
                                <a:pt x="297544" y="541"/>
                              </a:lnTo>
                              <a:lnTo>
                                <a:pt x="296188" y="0"/>
                              </a:lnTo>
                              <a:lnTo>
                                <a:pt x="294833" y="541"/>
                              </a:lnTo>
                              <a:lnTo>
                                <a:pt x="293208" y="1354"/>
                              </a:lnTo>
                              <a:lnTo>
                                <a:pt x="291040" y="2438"/>
                              </a:lnTo>
                              <a:lnTo>
                                <a:pt x="281555" y="21949"/>
                              </a:lnTo>
                              <a:lnTo>
                                <a:pt x="279929" y="29807"/>
                              </a:lnTo>
                              <a:lnTo>
                                <a:pt x="277762" y="37666"/>
                              </a:lnTo>
                              <a:lnTo>
                                <a:pt x="276406" y="47421"/>
                              </a:lnTo>
                              <a:lnTo>
                                <a:pt x="274239" y="57177"/>
                              </a:lnTo>
                              <a:lnTo>
                                <a:pt x="272612" y="66932"/>
                              </a:lnTo>
                              <a:lnTo>
                                <a:pt x="272071" y="76958"/>
                              </a:lnTo>
                              <a:lnTo>
                                <a:pt x="271257" y="86714"/>
                              </a:lnTo>
                              <a:lnTo>
                                <a:pt x="280742" y="127632"/>
                              </a:lnTo>
                              <a:lnTo>
                                <a:pt x="315971" y="151750"/>
                              </a:lnTo>
                              <a:lnTo>
                                <a:pt x="322474" y="151750"/>
                              </a:lnTo>
                              <a:lnTo>
                                <a:pt x="329791" y="1517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941833pt;margin-top:10.958855pt;width:26pt;height:15.1pt;mso-position-horizontal-relative:page;mso-position-vertical-relative:paragraph;z-index:15926272" id="docshape426" coordorigin="10759,219" coordsize="520,302" path="m10759,433l10760,436,10762,438,10764,440,10767,441,10768,443,10770,445,10772,447,10775,450,10776,452,10778,455,10779,458,10781,461,10782,465,10783,471,10784,474,10784,479,10785,483,10785,487,10787,491,10787,496,10787,503,10787,509,10789,513,10790,516,10790,519,10791,521,10793,516,10795,511,10796,508,10798,504,10799,501,10802,497,10802,494,10805,491,10807,488,10810,485,10812,481,10814,477,10818,474,10819,471,10822,468,10825,465,10827,461,10829,460,10831,458,10835,456,10838,454,10841,453,10844,453,10848,452,10851,452,10854,451,10857,451,10869,451,10871,452,10873,453,10874,454,10877,456,10880,458,10882,460,10885,463,10888,466,10890,470,10893,473,10895,476,10898,478,10901,481,10903,484,10905,487,10908,489,10909,491,10910,493,10912,494,10913,494,10916,494,10917,494,10919,493,10921,491,10921,489,10924,488,10925,486,10926,484,10927,483,10928,481,10930,480,10932,478,10933,476,10936,475,10936,473,10939,470,10940,468,10941,465,10942,463,10944,461,10946,460,10948,458,10949,456,10952,454,10955,453,10957,451,10960,451,10963,451,10967,451,10969,453,10972,455,10975,457,10978,459,10980,461,10982,465,10984,468,10987,471,10990,474,10994,476,10999,479,11003,481,11009,482,11015,483,11023,484,11030,484,11038,484,11046,483,11054,482,11061,481,11067,479,11074,478,11078,476,11093,463,11096,460,11097,458,11098,455,11098,452,11098,448,11098,445,11098,441,11099,437,11098,433,11098,430,11098,427,11098,424,11098,421,11096,418,11093,413,11090,409,11087,406,11084,404,11081,404,11078,405,11074,405,11070,406,11067,408,11062,410,11020,453,11019,456,11020,458,11023,460,11026,461,11029,462,11034,463,11038,463,11044,463,11049,462,11053,462,11058,461,11061,461,11066,460,11070,459,11073,458,11075,458,11078,456,11081,455,11082,454,11084,453,11087,453,11089,452,11091,451,11093,452,11097,453,11101,455,11102,456,11105,456,11106,457,11109,457,11111,458,11113,458,11116,458,11118,459,11120,459,11124,459,11126,459,11129,459,11133,458,11137,458,11143,456,11150,455,11157,453,11165,451,11174,448,11183,445,11192,441,11201,438,11250,403,11254,380,11254,365,11254,352,11254,339,11254,327,11254,314,11254,302,11252,291,11240,243,11238,235,11236,230,11233,226,11231,223,11230,221,11227,220,11225,219,11223,220,11221,221,11217,223,11202,254,11200,266,11196,278,11194,294,11191,309,11188,325,11187,340,11186,356,11201,420,11256,458,11267,458,11278,4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6784" behindDoc="0" locked="0" layoutInCell="1" allowOverlap="1" wp14:anchorId="7C0E09FA" wp14:editId="41A1B6B4">
                <wp:simplePos x="0" y="0"/>
                <wp:positionH relativeFrom="page">
                  <wp:posOffset>949449</wp:posOffset>
                </wp:positionH>
                <wp:positionV relativeFrom="paragraph">
                  <wp:posOffset>420107</wp:posOffset>
                </wp:positionV>
                <wp:extent cx="9525" cy="2286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2860"/>
                        </a:xfrm>
                        <a:custGeom>
                          <a:avLst/>
                          <a:gdLst/>
                          <a:ahLst/>
                          <a:cxnLst/>
                          <a:rect l="l" t="t" r="r" b="b"/>
                          <a:pathLst>
                            <a:path w="9525" h="22860">
                              <a:moveTo>
                                <a:pt x="0" y="22648"/>
                              </a:moveTo>
                              <a:lnTo>
                                <a:pt x="2415" y="19024"/>
                              </a:lnTo>
                              <a:lnTo>
                                <a:pt x="3321" y="16910"/>
                              </a:lnTo>
                              <a:lnTo>
                                <a:pt x="4227" y="13890"/>
                              </a:lnTo>
                              <a:lnTo>
                                <a:pt x="5737" y="11172"/>
                              </a:lnTo>
                              <a:lnTo>
                                <a:pt x="6643" y="7549"/>
                              </a:lnTo>
                              <a:lnTo>
                                <a:pt x="7247" y="4529"/>
                              </a:lnTo>
                              <a:lnTo>
                                <a:pt x="7247" y="3019"/>
                              </a:lnTo>
                              <a:lnTo>
                                <a:pt x="8153" y="905"/>
                              </a:lnTo>
                              <a:lnTo>
                                <a:pt x="8153" y="0"/>
                              </a:lnTo>
                              <a:lnTo>
                                <a:pt x="9059" y="30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759804pt;margin-top:33.079300pt;width:.75pt;height:1.8pt;mso-position-horizontal-relative:page;mso-position-vertical-relative:paragraph;z-index:15926784" id="docshape427" coordorigin="1495,662" coordsize="15,36" path="m1495,697l1499,692,1500,688,1502,683,1504,679,1506,673,1507,669,1507,666,1508,663,1508,662,1509,6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7296" behindDoc="0" locked="0" layoutInCell="1" allowOverlap="1" wp14:anchorId="73EAED08" wp14:editId="16943D5A">
                <wp:simplePos x="0" y="0"/>
                <wp:positionH relativeFrom="page">
                  <wp:posOffset>905359</wp:posOffset>
                </wp:positionH>
                <wp:positionV relativeFrom="paragraph">
                  <wp:posOffset>415879</wp:posOffset>
                </wp:positionV>
                <wp:extent cx="51435" cy="18097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80975"/>
                        </a:xfrm>
                        <a:custGeom>
                          <a:avLst/>
                          <a:gdLst/>
                          <a:ahLst/>
                          <a:cxnLst/>
                          <a:rect l="l" t="t" r="r" b="b"/>
                          <a:pathLst>
                            <a:path w="51435" h="180975">
                              <a:moveTo>
                                <a:pt x="47411" y="0"/>
                              </a:moveTo>
                              <a:lnTo>
                                <a:pt x="45901" y="1509"/>
                              </a:lnTo>
                              <a:lnTo>
                                <a:pt x="44089" y="3623"/>
                              </a:lnTo>
                              <a:lnTo>
                                <a:pt x="43183" y="5737"/>
                              </a:lnTo>
                              <a:lnTo>
                                <a:pt x="42579" y="8153"/>
                              </a:lnTo>
                              <a:lnTo>
                                <a:pt x="41673" y="10871"/>
                              </a:lnTo>
                              <a:lnTo>
                                <a:pt x="40163" y="12381"/>
                              </a:lnTo>
                              <a:lnTo>
                                <a:pt x="39257" y="14494"/>
                              </a:lnTo>
                              <a:lnTo>
                                <a:pt x="37445" y="16608"/>
                              </a:lnTo>
                              <a:lnTo>
                                <a:pt x="36841" y="19628"/>
                              </a:lnTo>
                              <a:lnTo>
                                <a:pt x="34426" y="21741"/>
                              </a:lnTo>
                              <a:lnTo>
                                <a:pt x="32614" y="24761"/>
                              </a:lnTo>
                              <a:lnTo>
                                <a:pt x="31104" y="27479"/>
                              </a:lnTo>
                              <a:lnTo>
                                <a:pt x="29292" y="30499"/>
                              </a:lnTo>
                              <a:lnTo>
                                <a:pt x="26876" y="34123"/>
                              </a:lnTo>
                              <a:lnTo>
                                <a:pt x="25366" y="37747"/>
                              </a:lnTo>
                              <a:lnTo>
                                <a:pt x="22950" y="41370"/>
                              </a:lnTo>
                              <a:lnTo>
                                <a:pt x="20534" y="45900"/>
                              </a:lnTo>
                              <a:lnTo>
                                <a:pt x="17213" y="48618"/>
                              </a:lnTo>
                              <a:lnTo>
                                <a:pt x="14797" y="52242"/>
                              </a:lnTo>
                              <a:lnTo>
                                <a:pt x="12381" y="56771"/>
                              </a:lnTo>
                              <a:lnTo>
                                <a:pt x="9663" y="60395"/>
                              </a:lnTo>
                              <a:lnTo>
                                <a:pt x="8153" y="64623"/>
                              </a:lnTo>
                              <a:lnTo>
                                <a:pt x="5737" y="68246"/>
                              </a:lnTo>
                              <a:lnTo>
                                <a:pt x="4227" y="71266"/>
                              </a:lnTo>
                              <a:lnTo>
                                <a:pt x="2415" y="74890"/>
                              </a:lnTo>
                              <a:lnTo>
                                <a:pt x="906" y="77607"/>
                              </a:lnTo>
                              <a:lnTo>
                                <a:pt x="0" y="80627"/>
                              </a:lnTo>
                              <a:lnTo>
                                <a:pt x="0" y="83647"/>
                              </a:lnTo>
                              <a:lnTo>
                                <a:pt x="0" y="85761"/>
                              </a:lnTo>
                              <a:lnTo>
                                <a:pt x="0" y="87271"/>
                              </a:lnTo>
                              <a:lnTo>
                                <a:pt x="1509" y="88781"/>
                              </a:lnTo>
                              <a:lnTo>
                                <a:pt x="3321" y="87875"/>
                              </a:lnTo>
                              <a:lnTo>
                                <a:pt x="5737" y="87875"/>
                              </a:lnTo>
                              <a:lnTo>
                                <a:pt x="9059" y="87271"/>
                              </a:lnTo>
                              <a:lnTo>
                                <a:pt x="11475" y="85761"/>
                              </a:lnTo>
                              <a:lnTo>
                                <a:pt x="14797" y="84251"/>
                              </a:lnTo>
                              <a:lnTo>
                                <a:pt x="18118" y="82741"/>
                              </a:lnTo>
                              <a:lnTo>
                                <a:pt x="21138" y="80627"/>
                              </a:lnTo>
                              <a:lnTo>
                                <a:pt x="23554" y="78513"/>
                              </a:lnTo>
                              <a:lnTo>
                                <a:pt x="26876" y="76400"/>
                              </a:lnTo>
                              <a:lnTo>
                                <a:pt x="30198" y="73984"/>
                              </a:lnTo>
                              <a:lnTo>
                                <a:pt x="32614" y="72776"/>
                              </a:lnTo>
                              <a:lnTo>
                                <a:pt x="35935" y="71266"/>
                              </a:lnTo>
                              <a:lnTo>
                                <a:pt x="38351" y="70360"/>
                              </a:lnTo>
                              <a:lnTo>
                                <a:pt x="40163" y="69152"/>
                              </a:lnTo>
                              <a:lnTo>
                                <a:pt x="42579" y="68246"/>
                              </a:lnTo>
                              <a:lnTo>
                                <a:pt x="44089" y="67642"/>
                              </a:lnTo>
                              <a:lnTo>
                                <a:pt x="46505" y="66736"/>
                              </a:lnTo>
                              <a:lnTo>
                                <a:pt x="48921" y="66132"/>
                              </a:lnTo>
                              <a:lnTo>
                                <a:pt x="49827" y="67642"/>
                              </a:lnTo>
                              <a:lnTo>
                                <a:pt x="50733" y="69756"/>
                              </a:lnTo>
                              <a:lnTo>
                                <a:pt x="51337" y="71870"/>
                              </a:lnTo>
                              <a:lnTo>
                                <a:pt x="51337" y="73984"/>
                              </a:lnTo>
                              <a:lnTo>
                                <a:pt x="50733" y="76400"/>
                              </a:lnTo>
                              <a:lnTo>
                                <a:pt x="49827" y="79118"/>
                              </a:lnTo>
                              <a:lnTo>
                                <a:pt x="48317" y="82137"/>
                              </a:lnTo>
                              <a:lnTo>
                                <a:pt x="47411" y="85761"/>
                              </a:lnTo>
                              <a:lnTo>
                                <a:pt x="45901" y="89385"/>
                              </a:lnTo>
                              <a:lnTo>
                                <a:pt x="43183" y="93008"/>
                              </a:lnTo>
                              <a:lnTo>
                                <a:pt x="40767" y="96632"/>
                              </a:lnTo>
                              <a:lnTo>
                                <a:pt x="39257" y="100256"/>
                              </a:lnTo>
                              <a:lnTo>
                                <a:pt x="37445" y="103879"/>
                              </a:lnTo>
                              <a:lnTo>
                                <a:pt x="35935" y="107503"/>
                              </a:lnTo>
                              <a:lnTo>
                                <a:pt x="32614" y="111127"/>
                              </a:lnTo>
                              <a:lnTo>
                                <a:pt x="30198" y="115657"/>
                              </a:lnTo>
                              <a:lnTo>
                                <a:pt x="27782" y="119280"/>
                              </a:lnTo>
                              <a:lnTo>
                                <a:pt x="24460" y="121998"/>
                              </a:lnTo>
                              <a:lnTo>
                                <a:pt x="22044" y="125622"/>
                              </a:lnTo>
                              <a:lnTo>
                                <a:pt x="20534" y="129246"/>
                              </a:lnTo>
                              <a:lnTo>
                                <a:pt x="18722" y="132869"/>
                              </a:lnTo>
                              <a:lnTo>
                                <a:pt x="16307" y="135889"/>
                              </a:lnTo>
                              <a:lnTo>
                                <a:pt x="14797" y="138607"/>
                              </a:lnTo>
                              <a:lnTo>
                                <a:pt x="13891" y="141627"/>
                              </a:lnTo>
                              <a:lnTo>
                                <a:pt x="12985" y="143741"/>
                              </a:lnTo>
                              <a:lnTo>
                                <a:pt x="12381" y="146760"/>
                              </a:lnTo>
                              <a:lnTo>
                                <a:pt x="13891" y="146760"/>
                              </a:lnTo>
                              <a:lnTo>
                                <a:pt x="16307" y="146156"/>
                              </a:lnTo>
                              <a:lnTo>
                                <a:pt x="18722" y="144647"/>
                              </a:lnTo>
                              <a:lnTo>
                                <a:pt x="35935" y="134983"/>
                              </a:lnTo>
                              <a:lnTo>
                                <a:pt x="37445" y="133775"/>
                              </a:lnTo>
                              <a:lnTo>
                                <a:pt x="40163" y="132266"/>
                              </a:lnTo>
                              <a:lnTo>
                                <a:pt x="40163" y="133775"/>
                              </a:lnTo>
                              <a:lnTo>
                                <a:pt x="40163" y="136493"/>
                              </a:lnTo>
                              <a:lnTo>
                                <a:pt x="39257" y="139513"/>
                              </a:lnTo>
                              <a:lnTo>
                                <a:pt x="39257" y="141627"/>
                              </a:lnTo>
                              <a:lnTo>
                                <a:pt x="37445" y="144647"/>
                              </a:lnTo>
                              <a:lnTo>
                                <a:pt x="36841" y="146760"/>
                              </a:lnTo>
                              <a:lnTo>
                                <a:pt x="35935" y="150384"/>
                              </a:lnTo>
                              <a:lnTo>
                                <a:pt x="35030" y="153404"/>
                              </a:lnTo>
                              <a:lnTo>
                                <a:pt x="34426" y="156122"/>
                              </a:lnTo>
                              <a:lnTo>
                                <a:pt x="33520" y="159142"/>
                              </a:lnTo>
                              <a:lnTo>
                                <a:pt x="32614" y="161859"/>
                              </a:lnTo>
                              <a:lnTo>
                                <a:pt x="32010" y="164879"/>
                              </a:lnTo>
                              <a:lnTo>
                                <a:pt x="31104" y="168503"/>
                              </a:lnTo>
                              <a:lnTo>
                                <a:pt x="31104" y="170617"/>
                              </a:lnTo>
                              <a:lnTo>
                                <a:pt x="30198" y="173032"/>
                              </a:lnTo>
                              <a:lnTo>
                                <a:pt x="30198" y="175750"/>
                              </a:lnTo>
                              <a:lnTo>
                                <a:pt x="31104" y="177260"/>
                              </a:lnTo>
                              <a:lnTo>
                                <a:pt x="32010" y="178770"/>
                              </a:lnTo>
                              <a:lnTo>
                                <a:pt x="32614" y="1808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288185pt;margin-top:32.746422pt;width:4.05pt;height:14.25pt;mso-position-horizontal-relative:page;mso-position-vertical-relative:paragraph;z-index:15927296" id="docshape428" coordorigin="1426,655" coordsize="81,285" path="m1500,655l1498,657,1495,661,1494,664,1493,668,1491,672,1489,674,1488,678,1485,681,1484,686,1480,689,1477,694,1475,698,1472,703,1468,709,1466,714,1462,720,1458,727,1453,731,1449,737,1445,744,1441,750,1439,757,1435,762,1432,767,1430,773,1427,777,1426,782,1426,787,1426,790,1426,792,1428,795,1431,793,1435,793,1440,792,1444,790,1449,788,1454,785,1459,782,1463,779,1468,775,1473,771,1477,770,1482,767,1486,766,1489,764,1493,762,1495,761,1499,760,1503,759,1504,761,1506,765,1507,768,1507,771,1506,775,1504,780,1502,784,1500,790,1498,796,1494,801,1490,807,1488,813,1485,819,1482,824,1477,830,1473,837,1470,843,1464,847,1460,853,1458,858,1455,864,1451,869,1449,873,1448,878,1446,881,1445,886,1448,886,1451,885,1455,883,1482,868,1485,866,1489,863,1489,866,1489,870,1488,875,1488,878,1485,883,1484,886,1482,892,1481,897,1480,901,1479,906,1477,910,1476,915,1475,920,1475,924,1473,927,1473,932,1475,934,1476,936,1477,9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7808" behindDoc="0" locked="0" layoutInCell="1" allowOverlap="1" wp14:anchorId="50025952" wp14:editId="05297E67">
                <wp:simplePos x="0" y="0"/>
                <wp:positionH relativeFrom="page">
                  <wp:posOffset>1576970</wp:posOffset>
                </wp:positionH>
                <wp:positionV relativeFrom="paragraph">
                  <wp:posOffset>481408</wp:posOffset>
                </wp:positionV>
                <wp:extent cx="168910" cy="9080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90805"/>
                        </a:xfrm>
                        <a:custGeom>
                          <a:avLst/>
                          <a:gdLst/>
                          <a:ahLst/>
                          <a:cxnLst/>
                          <a:rect l="l" t="t" r="r" b="b"/>
                          <a:pathLst>
                            <a:path w="168910" h="90805">
                              <a:moveTo>
                                <a:pt x="0" y="54959"/>
                              </a:moveTo>
                              <a:lnTo>
                                <a:pt x="0" y="57375"/>
                              </a:lnTo>
                              <a:lnTo>
                                <a:pt x="0" y="59489"/>
                              </a:lnTo>
                              <a:lnTo>
                                <a:pt x="0" y="61603"/>
                              </a:lnTo>
                              <a:lnTo>
                                <a:pt x="0" y="63717"/>
                              </a:lnTo>
                              <a:lnTo>
                                <a:pt x="0" y="65831"/>
                              </a:lnTo>
                              <a:lnTo>
                                <a:pt x="905" y="68246"/>
                              </a:lnTo>
                              <a:lnTo>
                                <a:pt x="2415" y="70964"/>
                              </a:lnTo>
                              <a:lnTo>
                                <a:pt x="4227" y="73984"/>
                              </a:lnTo>
                              <a:lnTo>
                                <a:pt x="5133" y="77004"/>
                              </a:lnTo>
                              <a:lnTo>
                                <a:pt x="7549" y="79118"/>
                              </a:lnTo>
                              <a:lnTo>
                                <a:pt x="9965" y="81231"/>
                              </a:lnTo>
                              <a:lnTo>
                                <a:pt x="12381" y="83345"/>
                              </a:lnTo>
                              <a:lnTo>
                                <a:pt x="14797" y="85459"/>
                              </a:lnTo>
                              <a:lnTo>
                                <a:pt x="19024" y="86969"/>
                              </a:lnTo>
                              <a:lnTo>
                                <a:pt x="23856" y="88479"/>
                              </a:lnTo>
                              <a:lnTo>
                                <a:pt x="27782" y="89083"/>
                              </a:lnTo>
                              <a:lnTo>
                                <a:pt x="32916" y="89989"/>
                              </a:lnTo>
                              <a:lnTo>
                                <a:pt x="36842" y="89989"/>
                              </a:lnTo>
                              <a:lnTo>
                                <a:pt x="41673" y="90593"/>
                              </a:lnTo>
                              <a:lnTo>
                                <a:pt x="47411" y="89989"/>
                              </a:lnTo>
                              <a:lnTo>
                                <a:pt x="85159" y="77607"/>
                              </a:lnTo>
                              <a:lnTo>
                                <a:pt x="93312" y="73984"/>
                              </a:lnTo>
                              <a:lnTo>
                                <a:pt x="100560" y="69454"/>
                              </a:lnTo>
                              <a:lnTo>
                                <a:pt x="108110" y="64623"/>
                              </a:lnTo>
                              <a:lnTo>
                                <a:pt x="115357" y="59489"/>
                              </a:lnTo>
                              <a:lnTo>
                                <a:pt x="122001" y="54355"/>
                              </a:lnTo>
                              <a:lnTo>
                                <a:pt x="127739" y="50128"/>
                              </a:lnTo>
                              <a:lnTo>
                                <a:pt x="134080" y="44994"/>
                              </a:lnTo>
                              <a:lnTo>
                                <a:pt x="139818" y="40465"/>
                              </a:lnTo>
                              <a:lnTo>
                                <a:pt x="145555" y="35331"/>
                              </a:lnTo>
                              <a:lnTo>
                                <a:pt x="149783" y="31103"/>
                              </a:lnTo>
                              <a:lnTo>
                                <a:pt x="152803" y="25970"/>
                              </a:lnTo>
                              <a:lnTo>
                                <a:pt x="157031" y="22346"/>
                              </a:lnTo>
                              <a:lnTo>
                                <a:pt x="159447" y="18118"/>
                              </a:lnTo>
                              <a:lnTo>
                                <a:pt x="161863" y="14494"/>
                              </a:lnTo>
                              <a:lnTo>
                                <a:pt x="163674" y="10871"/>
                              </a:lnTo>
                              <a:lnTo>
                                <a:pt x="165184" y="7851"/>
                              </a:lnTo>
                              <a:lnTo>
                                <a:pt x="166694" y="4831"/>
                              </a:lnTo>
                              <a:lnTo>
                                <a:pt x="167600" y="2717"/>
                              </a:lnTo>
                              <a:lnTo>
                                <a:pt x="168506" y="1207"/>
                              </a:lnTo>
                              <a:lnTo>
                                <a:pt x="16850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170891pt;margin-top:37.906181pt;width:13.3pt;height:7.15pt;mso-position-horizontal-relative:page;mso-position-vertical-relative:paragraph;z-index:15927808" id="docshape429" coordorigin="2483,758" coordsize="266,143" path="m2483,845l2483,848,2483,852,2483,855,2483,858,2483,862,2485,866,2487,870,2490,875,2492,879,2495,883,2499,886,2503,889,2507,893,2513,895,2521,897,2527,898,2535,900,2541,900,2549,901,2558,900,2618,880,2630,875,2642,868,2654,860,2665,852,2676,844,2685,837,2695,829,2704,822,2713,814,2719,807,2724,799,2731,793,2735,787,2738,781,2741,775,2744,770,2746,766,2747,762,2749,760,2749,7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8320" behindDoc="0" locked="0" layoutInCell="1" allowOverlap="1" wp14:anchorId="23E2E034" wp14:editId="51BFF9DD">
                <wp:simplePos x="0" y="0"/>
                <wp:positionH relativeFrom="page">
                  <wp:posOffset>3578723</wp:posOffset>
                </wp:positionH>
                <wp:positionV relativeFrom="paragraph">
                  <wp:posOffset>1332813</wp:posOffset>
                </wp:positionV>
                <wp:extent cx="255904" cy="236854"/>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236854"/>
                        </a:xfrm>
                        <a:custGeom>
                          <a:avLst/>
                          <a:gdLst/>
                          <a:ahLst/>
                          <a:cxnLst/>
                          <a:rect l="l" t="t" r="r" b="b"/>
                          <a:pathLst>
                            <a:path w="255904" h="236854">
                              <a:moveTo>
                                <a:pt x="0" y="228190"/>
                              </a:moveTo>
                              <a:lnTo>
                                <a:pt x="2113" y="226781"/>
                              </a:lnTo>
                              <a:lnTo>
                                <a:pt x="3522" y="223260"/>
                              </a:lnTo>
                              <a:lnTo>
                                <a:pt x="5635" y="219738"/>
                              </a:lnTo>
                              <a:lnTo>
                                <a:pt x="9156" y="216921"/>
                              </a:lnTo>
                              <a:lnTo>
                                <a:pt x="11269" y="211287"/>
                              </a:lnTo>
                              <a:lnTo>
                                <a:pt x="16904" y="208470"/>
                              </a:lnTo>
                              <a:lnTo>
                                <a:pt x="21129" y="202835"/>
                              </a:lnTo>
                              <a:lnTo>
                                <a:pt x="26763" y="196497"/>
                              </a:lnTo>
                              <a:lnTo>
                                <a:pt x="32398" y="188045"/>
                              </a:lnTo>
                              <a:lnTo>
                                <a:pt x="41554" y="179594"/>
                              </a:lnTo>
                              <a:lnTo>
                                <a:pt x="49301" y="171142"/>
                              </a:lnTo>
                              <a:lnTo>
                                <a:pt x="60570" y="159169"/>
                              </a:lnTo>
                              <a:lnTo>
                                <a:pt x="73952" y="145788"/>
                              </a:lnTo>
                              <a:lnTo>
                                <a:pt x="87334" y="133815"/>
                              </a:lnTo>
                              <a:lnTo>
                                <a:pt x="100715" y="121842"/>
                              </a:lnTo>
                              <a:lnTo>
                                <a:pt x="114097" y="108460"/>
                              </a:lnTo>
                              <a:lnTo>
                                <a:pt x="129591" y="92966"/>
                              </a:lnTo>
                              <a:lnTo>
                                <a:pt x="146495" y="77472"/>
                              </a:lnTo>
                              <a:lnTo>
                                <a:pt x="161990" y="66203"/>
                              </a:lnTo>
                              <a:lnTo>
                                <a:pt x="177485" y="54230"/>
                              </a:lnTo>
                              <a:lnTo>
                                <a:pt x="192275" y="40144"/>
                              </a:lnTo>
                              <a:lnTo>
                                <a:pt x="203544" y="30284"/>
                              </a:lnTo>
                              <a:lnTo>
                                <a:pt x="216925" y="23241"/>
                              </a:lnTo>
                              <a:lnTo>
                                <a:pt x="226785" y="16903"/>
                              </a:lnTo>
                              <a:lnTo>
                                <a:pt x="235941" y="9860"/>
                              </a:lnTo>
                              <a:lnTo>
                                <a:pt x="242280" y="3521"/>
                              </a:lnTo>
                              <a:lnTo>
                                <a:pt x="249323" y="1408"/>
                              </a:lnTo>
                              <a:lnTo>
                                <a:pt x="253549" y="0"/>
                              </a:lnTo>
                              <a:lnTo>
                                <a:pt x="253549" y="3521"/>
                              </a:lnTo>
                              <a:lnTo>
                                <a:pt x="255661" y="9860"/>
                              </a:lnTo>
                              <a:lnTo>
                                <a:pt x="255661" y="16903"/>
                              </a:lnTo>
                              <a:lnTo>
                                <a:pt x="253549" y="25354"/>
                              </a:lnTo>
                              <a:lnTo>
                                <a:pt x="249323" y="35214"/>
                              </a:lnTo>
                              <a:lnTo>
                                <a:pt x="247915" y="47187"/>
                              </a:lnTo>
                              <a:lnTo>
                                <a:pt x="245802" y="57047"/>
                              </a:lnTo>
                              <a:lnTo>
                                <a:pt x="242280" y="69020"/>
                              </a:lnTo>
                              <a:lnTo>
                                <a:pt x="238054" y="83106"/>
                              </a:lnTo>
                              <a:lnTo>
                                <a:pt x="235941" y="94374"/>
                              </a:lnTo>
                              <a:lnTo>
                                <a:pt x="230307" y="108460"/>
                              </a:lnTo>
                              <a:lnTo>
                                <a:pt x="226785" y="119729"/>
                              </a:lnTo>
                              <a:lnTo>
                                <a:pt x="223264" y="131702"/>
                              </a:lnTo>
                              <a:lnTo>
                                <a:pt x="219038" y="145788"/>
                              </a:lnTo>
                              <a:lnTo>
                                <a:pt x="215517" y="155648"/>
                              </a:lnTo>
                              <a:lnTo>
                                <a:pt x="213404" y="167621"/>
                              </a:lnTo>
                              <a:lnTo>
                                <a:pt x="211290" y="179594"/>
                              </a:lnTo>
                              <a:lnTo>
                                <a:pt x="211290" y="191567"/>
                              </a:lnTo>
                              <a:lnTo>
                                <a:pt x="213404" y="202835"/>
                              </a:lnTo>
                              <a:lnTo>
                                <a:pt x="213404" y="211287"/>
                              </a:lnTo>
                              <a:lnTo>
                                <a:pt x="216925" y="219738"/>
                              </a:lnTo>
                              <a:lnTo>
                                <a:pt x="221151" y="226781"/>
                              </a:lnTo>
                              <a:lnTo>
                                <a:pt x="226785" y="231711"/>
                              </a:lnTo>
                              <a:lnTo>
                                <a:pt x="230307" y="2366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789276pt;margin-top:104.945953pt;width:20.150pt;height:18.650pt;mso-position-horizontal-relative:page;mso-position-vertical-relative:paragraph;z-index:15928320" id="docshape430" coordorigin="5636,2099" coordsize="403,373" path="m5636,2458l5639,2456,5641,2451,5645,2445,5650,2441,5654,2432,5662,2427,5669,2418,5678,2408,5687,2395,5701,2382,5713,2368,5731,2350,5752,2329,5773,2310,5794,2291,5815,2270,5840,2245,5866,2221,5891,2203,5915,2184,5939,2162,5956,2147,5977,2136,5993,2126,6007,2114,6017,2104,6028,2101,6035,2099,6035,2104,6038,2114,6038,2126,6035,2139,6028,2154,6026,2173,6023,2189,6017,2208,6011,2230,6007,2248,5998,2270,5993,2287,5987,2306,5981,2329,5975,2344,5972,2363,5969,2382,5969,2401,5972,2418,5972,2432,5977,2445,5984,2456,5993,2464,5998,247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8832" behindDoc="0" locked="0" layoutInCell="1" allowOverlap="1" wp14:anchorId="4CE17E5B" wp14:editId="01B9588E">
                <wp:simplePos x="0" y="0"/>
                <wp:positionH relativeFrom="page">
                  <wp:posOffset>4016800</wp:posOffset>
                </wp:positionH>
                <wp:positionV relativeFrom="paragraph">
                  <wp:posOffset>1349716</wp:posOffset>
                </wp:positionV>
                <wp:extent cx="158750" cy="16573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65735"/>
                        </a:xfrm>
                        <a:custGeom>
                          <a:avLst/>
                          <a:gdLst/>
                          <a:ahLst/>
                          <a:cxnLst/>
                          <a:rect l="l" t="t" r="r" b="b"/>
                          <a:pathLst>
                            <a:path w="158750" h="165735">
                              <a:moveTo>
                                <a:pt x="15495" y="31693"/>
                              </a:moveTo>
                              <a:lnTo>
                                <a:pt x="13381" y="33806"/>
                              </a:lnTo>
                              <a:lnTo>
                                <a:pt x="9859" y="35214"/>
                              </a:lnTo>
                              <a:lnTo>
                                <a:pt x="7747" y="37327"/>
                              </a:lnTo>
                              <a:lnTo>
                                <a:pt x="5634" y="40144"/>
                              </a:lnTo>
                              <a:lnTo>
                                <a:pt x="4226" y="43666"/>
                              </a:lnTo>
                              <a:lnTo>
                                <a:pt x="2113" y="49300"/>
                              </a:lnTo>
                              <a:lnTo>
                                <a:pt x="0" y="55638"/>
                              </a:lnTo>
                              <a:lnTo>
                                <a:pt x="0" y="62681"/>
                              </a:lnTo>
                              <a:lnTo>
                                <a:pt x="0" y="71133"/>
                              </a:lnTo>
                              <a:lnTo>
                                <a:pt x="0" y="80993"/>
                              </a:lnTo>
                              <a:lnTo>
                                <a:pt x="0" y="89444"/>
                              </a:lnTo>
                              <a:lnTo>
                                <a:pt x="0" y="97896"/>
                              </a:lnTo>
                              <a:lnTo>
                                <a:pt x="2113" y="108460"/>
                              </a:lnTo>
                              <a:lnTo>
                                <a:pt x="2113" y="116912"/>
                              </a:lnTo>
                              <a:lnTo>
                                <a:pt x="2113" y="125363"/>
                              </a:lnTo>
                              <a:lnTo>
                                <a:pt x="4226" y="133815"/>
                              </a:lnTo>
                              <a:lnTo>
                                <a:pt x="36623" y="165508"/>
                              </a:lnTo>
                              <a:lnTo>
                                <a:pt x="44371" y="165508"/>
                              </a:lnTo>
                              <a:lnTo>
                                <a:pt x="51413" y="165508"/>
                              </a:lnTo>
                              <a:lnTo>
                                <a:pt x="95785" y="147196"/>
                              </a:lnTo>
                              <a:lnTo>
                                <a:pt x="126070" y="121842"/>
                              </a:lnTo>
                              <a:lnTo>
                                <a:pt x="150720" y="80993"/>
                              </a:lnTo>
                              <a:lnTo>
                                <a:pt x="154242" y="71133"/>
                              </a:lnTo>
                              <a:lnTo>
                                <a:pt x="156355" y="60569"/>
                              </a:lnTo>
                              <a:lnTo>
                                <a:pt x="158468" y="49300"/>
                              </a:lnTo>
                              <a:lnTo>
                                <a:pt x="156355" y="37327"/>
                              </a:lnTo>
                              <a:lnTo>
                                <a:pt x="152833" y="26763"/>
                              </a:lnTo>
                              <a:lnTo>
                                <a:pt x="150720" y="18311"/>
                              </a:lnTo>
                              <a:lnTo>
                                <a:pt x="110575" y="0"/>
                              </a:lnTo>
                              <a:lnTo>
                                <a:pt x="99307" y="3521"/>
                              </a:lnTo>
                              <a:lnTo>
                                <a:pt x="88038" y="6338"/>
                              </a:lnTo>
                              <a:lnTo>
                                <a:pt x="74656" y="11973"/>
                              </a:lnTo>
                              <a:lnTo>
                                <a:pt x="64795" y="18311"/>
                              </a:lnTo>
                              <a:lnTo>
                                <a:pt x="53526" y="28876"/>
                              </a:lnTo>
                              <a:lnTo>
                                <a:pt x="42258" y="40144"/>
                              </a:lnTo>
                              <a:lnTo>
                                <a:pt x="28876" y="52117"/>
                              </a:lnTo>
                              <a:lnTo>
                                <a:pt x="15495" y="66203"/>
                              </a:lnTo>
                              <a:lnTo>
                                <a:pt x="4226" y="795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283539pt;margin-top:106.276894pt;width:12.5pt;height:13.05pt;mso-position-horizontal-relative:page;mso-position-vertical-relative:paragraph;z-index:15928832" id="docshape431" coordorigin="6326,2126" coordsize="250,261" path="m6350,2175l6347,2179,6341,2181,6338,2184,6335,2189,6332,2194,6329,2203,6326,2213,6326,2224,6326,2238,6326,2253,6326,2266,6326,2280,6329,2296,6329,2310,6329,2323,6332,2336,6383,2386,6396,2386,6407,2386,6477,2357,6524,2317,6563,2253,6569,2238,6572,2221,6575,2203,6572,2184,6566,2168,6563,2154,6500,2126,6482,2131,6464,2136,6443,2144,6428,2154,6410,2171,6392,2189,6371,2208,6350,2230,6332,22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2384" behindDoc="0" locked="0" layoutInCell="1" allowOverlap="1" wp14:anchorId="3E86FDDA" wp14:editId="5BC56BDD">
                <wp:simplePos x="0" y="0"/>
                <wp:positionH relativeFrom="page">
                  <wp:posOffset>2834357</wp:posOffset>
                </wp:positionH>
                <wp:positionV relativeFrom="paragraph">
                  <wp:posOffset>381386</wp:posOffset>
                </wp:positionV>
                <wp:extent cx="2252980" cy="26543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2980" cy="265430"/>
                        </a:xfrm>
                        <a:custGeom>
                          <a:avLst/>
                          <a:gdLst/>
                          <a:ahLst/>
                          <a:cxnLst/>
                          <a:rect l="l" t="t" r="r" b="b"/>
                          <a:pathLst>
                            <a:path w="2252980" h="265430">
                              <a:moveTo>
                                <a:pt x="570717" y="29558"/>
                              </a:moveTo>
                              <a:lnTo>
                                <a:pt x="567022" y="22453"/>
                              </a:lnTo>
                              <a:lnTo>
                                <a:pt x="564464" y="20463"/>
                              </a:lnTo>
                              <a:lnTo>
                                <a:pt x="561622" y="17905"/>
                              </a:lnTo>
                              <a:lnTo>
                                <a:pt x="557643" y="15631"/>
                              </a:lnTo>
                              <a:lnTo>
                                <a:pt x="553095" y="13642"/>
                              </a:lnTo>
                              <a:lnTo>
                                <a:pt x="548548" y="11652"/>
                              </a:lnTo>
                              <a:lnTo>
                                <a:pt x="541442" y="8810"/>
                              </a:lnTo>
                              <a:lnTo>
                                <a:pt x="535474" y="6821"/>
                              </a:lnTo>
                              <a:lnTo>
                                <a:pt x="528368" y="5400"/>
                              </a:lnTo>
                              <a:lnTo>
                                <a:pt x="519273" y="4263"/>
                              </a:lnTo>
                              <a:lnTo>
                                <a:pt x="509325" y="2842"/>
                              </a:lnTo>
                              <a:lnTo>
                                <a:pt x="497672" y="1989"/>
                              </a:lnTo>
                              <a:lnTo>
                                <a:pt x="486019" y="1989"/>
                              </a:lnTo>
                              <a:lnTo>
                                <a:pt x="473798" y="1421"/>
                              </a:lnTo>
                              <a:lnTo>
                                <a:pt x="460724" y="1989"/>
                              </a:lnTo>
                              <a:lnTo>
                                <a:pt x="445375" y="1989"/>
                              </a:lnTo>
                              <a:lnTo>
                                <a:pt x="429175" y="2842"/>
                              </a:lnTo>
                              <a:lnTo>
                                <a:pt x="412974" y="4263"/>
                              </a:lnTo>
                              <a:lnTo>
                                <a:pt x="395352" y="5400"/>
                              </a:lnTo>
                              <a:lnTo>
                                <a:pt x="377731" y="6821"/>
                              </a:lnTo>
                              <a:lnTo>
                                <a:pt x="358404" y="10231"/>
                              </a:lnTo>
                              <a:lnTo>
                                <a:pt x="339929" y="13642"/>
                              </a:lnTo>
                              <a:lnTo>
                                <a:pt x="320033" y="17053"/>
                              </a:lnTo>
                              <a:lnTo>
                                <a:pt x="300706" y="20463"/>
                              </a:lnTo>
                              <a:lnTo>
                                <a:pt x="279958" y="23874"/>
                              </a:lnTo>
                              <a:lnTo>
                                <a:pt x="259210" y="28137"/>
                              </a:lnTo>
                              <a:lnTo>
                                <a:pt x="238461" y="31548"/>
                              </a:lnTo>
                              <a:lnTo>
                                <a:pt x="217714" y="34958"/>
                              </a:lnTo>
                              <a:lnTo>
                                <a:pt x="196966" y="38937"/>
                              </a:lnTo>
                              <a:lnTo>
                                <a:pt x="177070" y="43200"/>
                              </a:lnTo>
                              <a:lnTo>
                                <a:pt x="156890" y="47180"/>
                              </a:lnTo>
                              <a:lnTo>
                                <a:pt x="138416" y="50590"/>
                              </a:lnTo>
                              <a:lnTo>
                                <a:pt x="120794" y="54853"/>
                              </a:lnTo>
                              <a:lnTo>
                                <a:pt x="104593" y="58832"/>
                              </a:lnTo>
                              <a:lnTo>
                                <a:pt x="88393" y="62811"/>
                              </a:lnTo>
                              <a:lnTo>
                                <a:pt x="73897" y="67075"/>
                              </a:lnTo>
                              <a:lnTo>
                                <a:pt x="61676" y="71054"/>
                              </a:lnTo>
                              <a:lnTo>
                                <a:pt x="50875" y="74464"/>
                              </a:lnTo>
                              <a:lnTo>
                                <a:pt x="40928" y="77875"/>
                              </a:lnTo>
                              <a:lnTo>
                                <a:pt x="33253" y="82138"/>
                              </a:lnTo>
                              <a:lnTo>
                                <a:pt x="25295" y="86117"/>
                              </a:lnTo>
                              <a:lnTo>
                                <a:pt x="18474" y="90949"/>
                              </a:lnTo>
                              <a:lnTo>
                                <a:pt x="0" y="128465"/>
                              </a:lnTo>
                              <a:lnTo>
                                <a:pt x="0" y="134718"/>
                              </a:lnTo>
                              <a:lnTo>
                                <a:pt x="1705" y="140971"/>
                              </a:lnTo>
                              <a:lnTo>
                                <a:pt x="3126" y="146939"/>
                              </a:lnTo>
                              <a:lnTo>
                                <a:pt x="4547" y="153192"/>
                              </a:lnTo>
                              <a:lnTo>
                                <a:pt x="7673" y="158592"/>
                              </a:lnTo>
                              <a:lnTo>
                                <a:pt x="10800" y="164845"/>
                              </a:lnTo>
                              <a:lnTo>
                                <a:pt x="16200" y="170814"/>
                              </a:lnTo>
                              <a:lnTo>
                                <a:pt x="21600" y="177066"/>
                              </a:lnTo>
                              <a:lnTo>
                                <a:pt x="28422" y="182467"/>
                              </a:lnTo>
                              <a:lnTo>
                                <a:pt x="36948" y="188151"/>
                              </a:lnTo>
                              <a:lnTo>
                                <a:pt x="46896" y="193551"/>
                              </a:lnTo>
                              <a:lnTo>
                                <a:pt x="56844" y="198951"/>
                              </a:lnTo>
                              <a:lnTo>
                                <a:pt x="94645" y="213446"/>
                              </a:lnTo>
                              <a:lnTo>
                                <a:pt x="146942" y="227089"/>
                              </a:lnTo>
                              <a:lnTo>
                                <a:pt x="187586" y="235331"/>
                              </a:lnTo>
                              <a:lnTo>
                                <a:pt x="234767" y="242152"/>
                              </a:lnTo>
                              <a:lnTo>
                                <a:pt x="259210" y="244710"/>
                              </a:lnTo>
                              <a:lnTo>
                                <a:pt x="285358" y="248121"/>
                              </a:lnTo>
                              <a:lnTo>
                                <a:pt x="313212" y="250963"/>
                              </a:lnTo>
                              <a:lnTo>
                                <a:pt x="342203" y="252952"/>
                              </a:lnTo>
                              <a:lnTo>
                                <a:pt x="372330" y="254942"/>
                              </a:lnTo>
                              <a:lnTo>
                                <a:pt x="402174" y="256363"/>
                              </a:lnTo>
                              <a:lnTo>
                                <a:pt x="433722" y="258352"/>
                              </a:lnTo>
                              <a:lnTo>
                                <a:pt x="467545" y="259774"/>
                              </a:lnTo>
                              <a:lnTo>
                                <a:pt x="501651" y="260626"/>
                              </a:lnTo>
                              <a:lnTo>
                                <a:pt x="535474" y="261763"/>
                              </a:lnTo>
                              <a:lnTo>
                                <a:pt x="569865" y="262616"/>
                              </a:lnTo>
                              <a:lnTo>
                                <a:pt x="604540" y="263184"/>
                              </a:lnTo>
                              <a:lnTo>
                                <a:pt x="640067" y="264037"/>
                              </a:lnTo>
                              <a:lnTo>
                                <a:pt x="674459" y="264605"/>
                              </a:lnTo>
                              <a:lnTo>
                                <a:pt x="709134" y="265174"/>
                              </a:lnTo>
                              <a:lnTo>
                                <a:pt x="743809" y="264605"/>
                              </a:lnTo>
                              <a:lnTo>
                                <a:pt x="777631" y="264605"/>
                              </a:lnTo>
                              <a:lnTo>
                                <a:pt x="812306" y="264605"/>
                              </a:lnTo>
                              <a:lnTo>
                                <a:pt x="847550" y="264605"/>
                              </a:lnTo>
                              <a:lnTo>
                                <a:pt x="881372" y="264037"/>
                              </a:lnTo>
                              <a:lnTo>
                                <a:pt x="916047" y="263184"/>
                              </a:lnTo>
                              <a:lnTo>
                                <a:pt x="951575" y="261763"/>
                              </a:lnTo>
                              <a:lnTo>
                                <a:pt x="986818" y="261195"/>
                              </a:lnTo>
                              <a:lnTo>
                                <a:pt x="1022915" y="260626"/>
                              </a:lnTo>
                              <a:lnTo>
                                <a:pt x="1057590" y="259774"/>
                              </a:lnTo>
                              <a:lnTo>
                                <a:pt x="1092833" y="259205"/>
                              </a:lnTo>
                              <a:lnTo>
                                <a:pt x="1128361" y="258352"/>
                              </a:lnTo>
                              <a:lnTo>
                                <a:pt x="1163604" y="257784"/>
                              </a:lnTo>
                              <a:lnTo>
                                <a:pt x="1199132" y="256363"/>
                              </a:lnTo>
                              <a:lnTo>
                                <a:pt x="1269051" y="254942"/>
                              </a:lnTo>
                              <a:lnTo>
                                <a:pt x="1342096" y="251531"/>
                              </a:lnTo>
                              <a:lnTo>
                                <a:pt x="1413720" y="246700"/>
                              </a:lnTo>
                              <a:lnTo>
                                <a:pt x="1447542" y="244710"/>
                              </a:lnTo>
                              <a:lnTo>
                                <a:pt x="1481364" y="242721"/>
                              </a:lnTo>
                              <a:lnTo>
                                <a:pt x="1516892" y="240731"/>
                              </a:lnTo>
                              <a:lnTo>
                                <a:pt x="1550714" y="238741"/>
                              </a:lnTo>
                              <a:lnTo>
                                <a:pt x="1582832" y="236468"/>
                              </a:lnTo>
                              <a:lnTo>
                                <a:pt x="1615233" y="234478"/>
                              </a:lnTo>
                              <a:lnTo>
                                <a:pt x="1647634" y="233057"/>
                              </a:lnTo>
                              <a:lnTo>
                                <a:pt x="1679751" y="231068"/>
                              </a:lnTo>
                              <a:lnTo>
                                <a:pt x="1709879" y="229647"/>
                              </a:lnTo>
                              <a:lnTo>
                                <a:pt x="1739154" y="228510"/>
                              </a:lnTo>
                              <a:lnTo>
                                <a:pt x="1768144" y="227657"/>
                              </a:lnTo>
                              <a:lnTo>
                                <a:pt x="1797419" y="226236"/>
                              </a:lnTo>
                              <a:lnTo>
                                <a:pt x="1826694" y="224246"/>
                              </a:lnTo>
                              <a:lnTo>
                                <a:pt x="1855116" y="222825"/>
                              </a:lnTo>
                              <a:lnTo>
                                <a:pt x="1882970" y="222257"/>
                              </a:lnTo>
                              <a:lnTo>
                                <a:pt x="1910540" y="220836"/>
                              </a:lnTo>
                              <a:lnTo>
                                <a:pt x="1938109" y="219415"/>
                              </a:lnTo>
                              <a:lnTo>
                                <a:pt x="1965963" y="218846"/>
                              </a:lnTo>
                              <a:lnTo>
                                <a:pt x="1993532" y="217994"/>
                              </a:lnTo>
                              <a:lnTo>
                                <a:pt x="2020534" y="217425"/>
                              </a:lnTo>
                              <a:lnTo>
                                <a:pt x="2045261" y="216004"/>
                              </a:lnTo>
                              <a:lnTo>
                                <a:pt x="2069136" y="215436"/>
                              </a:lnTo>
                              <a:lnTo>
                                <a:pt x="2092726" y="214583"/>
                              </a:lnTo>
                              <a:lnTo>
                                <a:pt x="2115179" y="212594"/>
                              </a:lnTo>
                              <a:lnTo>
                                <a:pt x="2136780" y="211173"/>
                              </a:lnTo>
                              <a:lnTo>
                                <a:pt x="2175151" y="209183"/>
                              </a:lnTo>
                              <a:lnTo>
                                <a:pt x="2218068" y="203783"/>
                              </a:lnTo>
                              <a:lnTo>
                                <a:pt x="2252743" y="185309"/>
                              </a:lnTo>
                              <a:lnTo>
                                <a:pt x="2252743" y="181330"/>
                              </a:lnTo>
                              <a:lnTo>
                                <a:pt x="2221194" y="149782"/>
                              </a:lnTo>
                              <a:lnTo>
                                <a:pt x="2172024" y="125055"/>
                              </a:lnTo>
                              <a:lnTo>
                                <a:pt x="2127401" y="111412"/>
                              </a:lnTo>
                              <a:lnTo>
                                <a:pt x="2072831" y="97770"/>
                              </a:lnTo>
                              <a:lnTo>
                                <a:pt x="2010585" y="85549"/>
                              </a:lnTo>
                              <a:lnTo>
                                <a:pt x="1976764" y="80149"/>
                              </a:lnTo>
                              <a:lnTo>
                                <a:pt x="1942089" y="74464"/>
                              </a:lnTo>
                              <a:lnTo>
                                <a:pt x="1905140" y="69064"/>
                              </a:lnTo>
                              <a:lnTo>
                                <a:pt x="1866769" y="64233"/>
                              </a:lnTo>
                              <a:lnTo>
                                <a:pt x="1826694" y="59401"/>
                              </a:lnTo>
                              <a:lnTo>
                                <a:pt x="1783776" y="54853"/>
                              </a:lnTo>
                              <a:lnTo>
                                <a:pt x="1739154" y="50022"/>
                              </a:lnTo>
                              <a:lnTo>
                                <a:pt x="1692825" y="45758"/>
                              </a:lnTo>
                              <a:lnTo>
                                <a:pt x="1644508" y="41780"/>
                              </a:lnTo>
                              <a:lnTo>
                                <a:pt x="1594485" y="37516"/>
                              </a:lnTo>
                              <a:lnTo>
                                <a:pt x="1543609" y="32969"/>
                              </a:lnTo>
                              <a:lnTo>
                                <a:pt x="1489891" y="28137"/>
                              </a:lnTo>
                              <a:lnTo>
                                <a:pt x="1435321" y="23305"/>
                              </a:lnTo>
                              <a:lnTo>
                                <a:pt x="1379045" y="17905"/>
                              </a:lnTo>
                              <a:lnTo>
                                <a:pt x="1321348" y="13642"/>
                              </a:lnTo>
                              <a:lnTo>
                                <a:pt x="1262230" y="10231"/>
                              </a:lnTo>
                              <a:lnTo>
                                <a:pt x="1199985" y="6821"/>
                              </a:lnTo>
                              <a:lnTo>
                                <a:pt x="1136035" y="4831"/>
                              </a:lnTo>
                              <a:lnTo>
                                <a:pt x="1071516" y="3410"/>
                              </a:lnTo>
                              <a:lnTo>
                                <a:pt x="1006714" y="1989"/>
                              </a:lnTo>
                              <a:lnTo>
                                <a:pt x="943901" y="1421"/>
                              </a:lnTo>
                              <a:lnTo>
                                <a:pt x="881372" y="0"/>
                              </a:lnTo>
                              <a:lnTo>
                                <a:pt x="819127" y="0"/>
                              </a:lnTo>
                              <a:lnTo>
                                <a:pt x="757735" y="1421"/>
                              </a:lnTo>
                              <a:lnTo>
                                <a:pt x="698333" y="2842"/>
                              </a:lnTo>
                              <a:lnTo>
                                <a:pt x="640636" y="4263"/>
                              </a:lnTo>
                              <a:lnTo>
                                <a:pt x="585212" y="6821"/>
                              </a:lnTo>
                              <a:lnTo>
                                <a:pt x="530642" y="102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17775pt;margin-top:30.030396pt;width:177.4pt;height:20.9pt;mso-position-horizontal-relative:page;mso-position-vertical-relative:paragraph;z-index:15952384" id="docshape432" coordorigin="4464,601" coordsize="3548,418" path="m5362,647l5357,636,5352,633,5348,629,5342,625,5335,622,5327,619,5316,614,5307,611,5296,609,5281,607,5266,605,5247,604,5229,604,5210,603,5189,604,5165,604,5139,605,5114,607,5086,609,5058,611,5028,617,4999,622,4968,627,4937,633,4904,638,4872,645,4839,650,4806,656,4774,662,4742,669,4711,675,4682,680,4654,687,4628,693,4603,700,4580,706,4561,713,4544,718,4528,723,4516,730,4503,736,4493,744,4464,803,4464,813,4466,823,4468,832,4471,842,4476,850,4481,860,4489,870,4498,879,4508,888,4522,897,4537,905,4553,914,4613,937,4695,958,4759,971,4833,982,4872,986,4913,991,4957,996,5002,999,5050,1002,5097,1004,5147,1007,5200,1010,5254,1011,5307,1013,5361,1014,5416,1015,5472,1016,5526,1017,5580,1018,5635,1017,5688,1017,5743,1017,5798,1017,5852,1016,5906,1015,5962,1013,6018,1012,6074,1011,6129,1010,6185,1009,6241,1007,6296,1007,6352,1004,6462,1002,6577,997,6690,989,6743,986,6796,983,6852,980,6906,977,6956,973,7007,970,7058,968,7109,964,7156,962,7202,960,7248,959,7294,957,7340,954,7385,952,7429,951,7472,948,7516,946,7560,945,7603,944,7645,943,7684,941,7722,940,7759,939,7795,935,7829,933,7889,930,7957,922,8011,892,8011,886,7961,836,7884,798,7814,776,7728,755,7630,735,7577,727,7522,718,7464,709,7403,702,7340,694,7273,687,7202,679,7129,673,7053,666,6975,660,6894,653,6810,645,6724,637,6635,629,6544,622,6451,617,6353,611,6253,608,6151,606,6049,604,5950,603,5852,601,5754,601,5657,603,5563,605,5472,607,5385,611,5299,6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2896" behindDoc="0" locked="0" layoutInCell="1" allowOverlap="1" wp14:anchorId="3FC7DBB2" wp14:editId="71441068">
                <wp:simplePos x="0" y="0"/>
                <wp:positionH relativeFrom="page">
                  <wp:posOffset>2955151</wp:posOffset>
                </wp:positionH>
                <wp:positionV relativeFrom="paragraph">
                  <wp:posOffset>644002</wp:posOffset>
                </wp:positionV>
                <wp:extent cx="95250" cy="31115"/>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1115"/>
                        </a:xfrm>
                        <a:custGeom>
                          <a:avLst/>
                          <a:gdLst/>
                          <a:ahLst/>
                          <a:cxnLst/>
                          <a:rect l="l" t="t" r="r" b="b"/>
                          <a:pathLst>
                            <a:path w="95250" h="31115">
                              <a:moveTo>
                                <a:pt x="94646" y="5968"/>
                              </a:moveTo>
                              <a:lnTo>
                                <a:pt x="92940" y="2557"/>
                              </a:lnTo>
                              <a:lnTo>
                                <a:pt x="91519" y="1421"/>
                              </a:lnTo>
                              <a:lnTo>
                                <a:pt x="89245" y="568"/>
                              </a:lnTo>
                              <a:lnTo>
                                <a:pt x="87824" y="0"/>
                              </a:lnTo>
                              <a:lnTo>
                                <a:pt x="84698" y="568"/>
                              </a:lnTo>
                              <a:lnTo>
                                <a:pt x="80719" y="1421"/>
                              </a:lnTo>
                              <a:lnTo>
                                <a:pt x="75319" y="3410"/>
                              </a:lnTo>
                              <a:lnTo>
                                <a:pt x="68497" y="5400"/>
                              </a:lnTo>
                              <a:lnTo>
                                <a:pt x="59118" y="8242"/>
                              </a:lnTo>
                              <a:lnTo>
                                <a:pt x="46896" y="12221"/>
                              </a:lnTo>
                              <a:lnTo>
                                <a:pt x="32969" y="17621"/>
                              </a:lnTo>
                              <a:lnTo>
                                <a:pt x="17621" y="23874"/>
                              </a:lnTo>
                              <a:lnTo>
                                <a:pt x="0" y="306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689102pt;margin-top:50.708832pt;width:7.5pt;height:2.450pt;mso-position-horizontal-relative:page;mso-position-vertical-relative:paragraph;z-index:15952896" id="docshape433" coordorigin="4654,1014" coordsize="150,49" path="m4803,1024l4800,1018,4798,1016,4794,1015,4792,1014,4787,1015,4781,1016,4772,1020,4762,1023,4747,1027,4728,1033,4706,1042,4682,1052,4654,10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3408" behindDoc="0" locked="0" layoutInCell="1" allowOverlap="1" wp14:anchorId="5B365054" wp14:editId="4DB48B98">
                <wp:simplePos x="0" y="0"/>
                <wp:positionH relativeFrom="page">
                  <wp:posOffset>998567</wp:posOffset>
                </wp:positionH>
                <wp:positionV relativeFrom="paragraph">
                  <wp:posOffset>760815</wp:posOffset>
                </wp:positionV>
                <wp:extent cx="1637664" cy="42227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4" cy="422275"/>
                        </a:xfrm>
                        <a:custGeom>
                          <a:avLst/>
                          <a:gdLst/>
                          <a:ahLst/>
                          <a:cxnLst/>
                          <a:rect l="l" t="t" r="r" b="b"/>
                          <a:pathLst>
                            <a:path w="1637664" h="422275">
                              <a:moveTo>
                                <a:pt x="1637402" y="0"/>
                              </a:moveTo>
                              <a:lnTo>
                                <a:pt x="1599601" y="3410"/>
                              </a:lnTo>
                              <a:lnTo>
                                <a:pt x="1578853" y="5400"/>
                              </a:lnTo>
                              <a:lnTo>
                                <a:pt x="1552704" y="8242"/>
                              </a:lnTo>
                              <a:lnTo>
                                <a:pt x="1522861" y="11084"/>
                              </a:lnTo>
                              <a:lnTo>
                                <a:pt x="1491312" y="13074"/>
                              </a:lnTo>
                              <a:lnTo>
                                <a:pt x="1456637" y="15632"/>
                              </a:lnTo>
                              <a:lnTo>
                                <a:pt x="1419688" y="19042"/>
                              </a:lnTo>
                              <a:lnTo>
                                <a:pt x="1380466" y="21884"/>
                              </a:lnTo>
                              <a:lnTo>
                                <a:pt x="1338969" y="23874"/>
                              </a:lnTo>
                              <a:lnTo>
                                <a:pt x="1298325" y="26716"/>
                              </a:lnTo>
                              <a:lnTo>
                                <a:pt x="1259103" y="30126"/>
                              </a:lnTo>
                              <a:lnTo>
                                <a:pt x="1218175" y="33537"/>
                              </a:lnTo>
                              <a:lnTo>
                                <a:pt x="1174405" y="36948"/>
                              </a:lnTo>
                              <a:lnTo>
                                <a:pt x="1130635" y="42348"/>
                              </a:lnTo>
                              <a:lnTo>
                                <a:pt x="1086580" y="48601"/>
                              </a:lnTo>
                              <a:lnTo>
                                <a:pt x="1041389" y="55422"/>
                              </a:lnTo>
                              <a:lnTo>
                                <a:pt x="994492" y="63664"/>
                              </a:lnTo>
                              <a:lnTo>
                                <a:pt x="946743" y="72475"/>
                              </a:lnTo>
                              <a:lnTo>
                                <a:pt x="898994" y="82706"/>
                              </a:lnTo>
                              <a:lnTo>
                                <a:pt x="851244" y="92938"/>
                              </a:lnTo>
                              <a:lnTo>
                                <a:pt x="804348" y="103170"/>
                              </a:lnTo>
                              <a:lnTo>
                                <a:pt x="758304" y="114823"/>
                              </a:lnTo>
                              <a:lnTo>
                                <a:pt x="712828" y="125907"/>
                              </a:lnTo>
                              <a:lnTo>
                                <a:pt x="669058" y="137560"/>
                              </a:lnTo>
                              <a:lnTo>
                                <a:pt x="626709" y="149782"/>
                              </a:lnTo>
                              <a:lnTo>
                                <a:pt x="586918" y="162003"/>
                              </a:lnTo>
                              <a:lnTo>
                                <a:pt x="549116" y="175645"/>
                              </a:lnTo>
                              <a:lnTo>
                                <a:pt x="512167" y="188151"/>
                              </a:lnTo>
                              <a:lnTo>
                                <a:pt x="442817" y="212593"/>
                              </a:lnTo>
                              <a:lnTo>
                                <a:pt x="382278" y="235899"/>
                              </a:lnTo>
                              <a:lnTo>
                                <a:pt x="353856" y="247552"/>
                              </a:lnTo>
                              <a:lnTo>
                                <a:pt x="326002" y="258352"/>
                              </a:lnTo>
                              <a:lnTo>
                                <a:pt x="299001" y="270005"/>
                              </a:lnTo>
                              <a:lnTo>
                                <a:pt x="274558" y="281090"/>
                              </a:lnTo>
                              <a:lnTo>
                                <a:pt x="251536" y="291890"/>
                              </a:lnTo>
                              <a:lnTo>
                                <a:pt x="229935" y="303543"/>
                              </a:lnTo>
                              <a:lnTo>
                                <a:pt x="206913" y="315196"/>
                              </a:lnTo>
                              <a:lnTo>
                                <a:pt x="186165" y="325996"/>
                              </a:lnTo>
                              <a:lnTo>
                                <a:pt x="165417" y="337080"/>
                              </a:lnTo>
                              <a:lnTo>
                                <a:pt x="145237" y="347880"/>
                              </a:lnTo>
                              <a:lnTo>
                                <a:pt x="124489" y="358112"/>
                              </a:lnTo>
                              <a:lnTo>
                                <a:pt x="105446" y="368628"/>
                              </a:lnTo>
                              <a:lnTo>
                                <a:pt x="86972" y="377439"/>
                              </a:lnTo>
                              <a:lnTo>
                                <a:pt x="69918" y="386250"/>
                              </a:lnTo>
                              <a:lnTo>
                                <a:pt x="54570" y="393924"/>
                              </a:lnTo>
                              <a:lnTo>
                                <a:pt x="40643" y="400745"/>
                              </a:lnTo>
                              <a:lnTo>
                                <a:pt x="28422" y="406145"/>
                              </a:lnTo>
                              <a:lnTo>
                                <a:pt x="19042" y="410977"/>
                              </a:lnTo>
                              <a:lnTo>
                                <a:pt x="12221" y="414956"/>
                              </a:lnTo>
                              <a:lnTo>
                                <a:pt x="6821" y="418366"/>
                              </a:lnTo>
                              <a:lnTo>
                                <a:pt x="2273" y="420356"/>
                              </a:lnTo>
                              <a:lnTo>
                                <a:pt x="0" y="421777"/>
                              </a:lnTo>
                              <a:lnTo>
                                <a:pt x="3126" y="421777"/>
                              </a:lnTo>
                              <a:lnTo>
                                <a:pt x="8526" y="420356"/>
                              </a:lnTo>
                              <a:lnTo>
                                <a:pt x="17621" y="419219"/>
                              </a:lnTo>
                              <a:lnTo>
                                <a:pt x="28422" y="416377"/>
                              </a:lnTo>
                              <a:lnTo>
                                <a:pt x="42349" y="414387"/>
                              </a:lnTo>
                              <a:lnTo>
                                <a:pt x="56844" y="411545"/>
                              </a:lnTo>
                              <a:lnTo>
                                <a:pt x="73897" y="408134"/>
                              </a:lnTo>
                              <a:lnTo>
                                <a:pt x="92372" y="405292"/>
                              </a:lnTo>
                              <a:lnTo>
                                <a:pt x="112267" y="402734"/>
                              </a:lnTo>
                              <a:lnTo>
                                <a:pt x="131594" y="399892"/>
                              </a:lnTo>
                              <a:lnTo>
                                <a:pt x="151490" y="396482"/>
                              </a:lnTo>
                              <a:lnTo>
                                <a:pt x="170817" y="393071"/>
                              </a:lnTo>
                              <a:lnTo>
                                <a:pt x="209187" y="387671"/>
                              </a:lnTo>
                              <a:lnTo>
                                <a:pt x="237609" y="3834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62738pt;margin-top:59.906708pt;width:128.9500pt;height:33.25pt;mso-position-horizontal-relative:page;mso-position-vertical-relative:paragraph;z-index:15953408" id="docshape434" coordorigin="1573,1198" coordsize="2579,665" path="m4151,1198l4092,1204,4059,1207,4018,1211,3971,1216,3921,1219,3866,1223,3808,1228,3747,1233,3681,1236,3617,1240,3555,1246,3491,1251,3422,1256,3353,1265,3284,1275,3213,1285,3139,1298,3063,1312,2988,1328,2913,1344,2839,1361,2767,1379,2695,1396,2626,1415,2559,1434,2497,1453,2437,1475,2379,1494,2270,1533,2175,1570,2130,1588,2086,1605,2043,1623,2005,1641,1969,1658,1935,1676,1898,1695,1866,1712,1833,1729,1801,1746,1769,1762,1739,1779,1710,1793,1683,1806,1658,1818,1637,1829,1617,1838,1603,1845,1592,1852,1583,1857,1576,1860,1573,1862,1577,1862,1586,1860,1600,1858,1617,1854,1639,1851,1662,1846,1689,1841,1718,1836,1749,1832,1780,1828,1811,1823,1842,1817,1902,1809,1947,180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3920" behindDoc="0" locked="0" layoutInCell="1" allowOverlap="1" wp14:anchorId="225C2155" wp14:editId="43778EEC">
                <wp:simplePos x="0" y="0"/>
                <wp:positionH relativeFrom="page">
                  <wp:posOffset>1331675</wp:posOffset>
                </wp:positionH>
                <wp:positionV relativeFrom="paragraph">
                  <wp:posOffset>1133423</wp:posOffset>
                </wp:positionV>
                <wp:extent cx="100965" cy="8636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86360"/>
                        </a:xfrm>
                        <a:custGeom>
                          <a:avLst/>
                          <a:gdLst/>
                          <a:ahLst/>
                          <a:cxnLst/>
                          <a:rect l="l" t="t" r="r" b="b"/>
                          <a:pathLst>
                            <a:path w="100965" h="86360">
                              <a:moveTo>
                                <a:pt x="26716" y="42348"/>
                              </a:moveTo>
                              <a:lnTo>
                                <a:pt x="23022" y="41779"/>
                              </a:lnTo>
                              <a:lnTo>
                                <a:pt x="20748" y="42348"/>
                              </a:lnTo>
                              <a:lnTo>
                                <a:pt x="15916" y="42348"/>
                              </a:lnTo>
                              <a:lnTo>
                                <a:pt x="13074" y="42348"/>
                              </a:lnTo>
                              <a:lnTo>
                                <a:pt x="10516" y="43200"/>
                              </a:lnTo>
                              <a:lnTo>
                                <a:pt x="9947" y="43769"/>
                              </a:lnTo>
                              <a:lnTo>
                                <a:pt x="9094" y="45758"/>
                              </a:lnTo>
                              <a:lnTo>
                                <a:pt x="9094" y="47748"/>
                              </a:lnTo>
                              <a:lnTo>
                                <a:pt x="7673" y="50022"/>
                              </a:lnTo>
                              <a:lnTo>
                                <a:pt x="7673" y="52580"/>
                              </a:lnTo>
                              <a:lnTo>
                                <a:pt x="6821" y="55990"/>
                              </a:lnTo>
                              <a:lnTo>
                                <a:pt x="5968" y="59401"/>
                              </a:lnTo>
                              <a:lnTo>
                                <a:pt x="5968" y="63664"/>
                              </a:lnTo>
                              <a:lnTo>
                                <a:pt x="5968" y="67075"/>
                              </a:lnTo>
                              <a:lnTo>
                                <a:pt x="6821" y="70485"/>
                              </a:lnTo>
                              <a:lnTo>
                                <a:pt x="9094" y="73043"/>
                              </a:lnTo>
                              <a:lnTo>
                                <a:pt x="10516" y="75317"/>
                              </a:lnTo>
                              <a:lnTo>
                                <a:pt x="13642" y="77875"/>
                              </a:lnTo>
                              <a:lnTo>
                                <a:pt x="15916" y="79864"/>
                              </a:lnTo>
                              <a:lnTo>
                                <a:pt x="19042" y="82138"/>
                              </a:lnTo>
                              <a:lnTo>
                                <a:pt x="23022" y="83275"/>
                              </a:lnTo>
                              <a:lnTo>
                                <a:pt x="27569" y="84128"/>
                              </a:lnTo>
                              <a:lnTo>
                                <a:pt x="31264" y="85549"/>
                              </a:lnTo>
                              <a:lnTo>
                                <a:pt x="36664" y="86117"/>
                              </a:lnTo>
                              <a:lnTo>
                                <a:pt x="41496" y="86117"/>
                              </a:lnTo>
                              <a:lnTo>
                                <a:pt x="46896" y="85549"/>
                              </a:lnTo>
                              <a:lnTo>
                                <a:pt x="52296" y="84128"/>
                              </a:lnTo>
                              <a:lnTo>
                                <a:pt x="57412" y="82706"/>
                              </a:lnTo>
                              <a:lnTo>
                                <a:pt x="62244" y="79864"/>
                              </a:lnTo>
                              <a:lnTo>
                                <a:pt x="67644" y="77306"/>
                              </a:lnTo>
                              <a:lnTo>
                                <a:pt x="72192" y="73896"/>
                              </a:lnTo>
                              <a:lnTo>
                                <a:pt x="77592" y="69633"/>
                              </a:lnTo>
                              <a:lnTo>
                                <a:pt x="82140" y="65085"/>
                              </a:lnTo>
                              <a:lnTo>
                                <a:pt x="86119" y="59401"/>
                              </a:lnTo>
                              <a:lnTo>
                                <a:pt x="89814" y="54569"/>
                              </a:lnTo>
                              <a:lnTo>
                                <a:pt x="99761" y="26716"/>
                              </a:lnTo>
                              <a:lnTo>
                                <a:pt x="100614" y="21884"/>
                              </a:lnTo>
                              <a:lnTo>
                                <a:pt x="75318" y="0"/>
                              </a:lnTo>
                              <a:lnTo>
                                <a:pt x="69918" y="0"/>
                              </a:lnTo>
                              <a:lnTo>
                                <a:pt x="63665" y="1420"/>
                              </a:lnTo>
                              <a:lnTo>
                                <a:pt x="57412" y="2842"/>
                              </a:lnTo>
                              <a:lnTo>
                                <a:pt x="51444" y="4831"/>
                              </a:lnTo>
                              <a:lnTo>
                                <a:pt x="44338" y="6821"/>
                              </a:lnTo>
                              <a:lnTo>
                                <a:pt x="36664" y="9663"/>
                              </a:lnTo>
                              <a:lnTo>
                                <a:pt x="30695" y="13073"/>
                              </a:lnTo>
                              <a:lnTo>
                                <a:pt x="24443" y="16484"/>
                              </a:lnTo>
                              <a:lnTo>
                                <a:pt x="19895" y="19894"/>
                              </a:lnTo>
                              <a:lnTo>
                                <a:pt x="13642" y="23874"/>
                              </a:lnTo>
                              <a:lnTo>
                                <a:pt x="9947" y="28705"/>
                              </a:lnTo>
                              <a:lnTo>
                                <a:pt x="0" y="53432"/>
                              </a:lnTo>
                              <a:lnTo>
                                <a:pt x="0" y="574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856377pt;margin-top:89.245911pt;width:7.95pt;height:6.8pt;mso-position-horizontal-relative:page;mso-position-vertical-relative:paragraph;z-index:15953920" id="docshape435" coordorigin="2097,1785" coordsize="159,136" path="m2139,1852l2133,1851,2130,1852,2122,1852,2118,1852,2114,1853,2113,1854,2111,1857,2111,1860,2109,1864,2109,1868,2108,1873,2107,1878,2107,1885,2107,1891,2108,1896,2111,1900,2114,1904,2119,1908,2122,1911,2127,1914,2133,1916,2141,1917,2146,1920,2155,1921,2162,1921,2171,1920,2179,1917,2188,1915,2195,1911,2204,1907,2211,1901,2219,1895,2226,1887,2233,1878,2239,1871,2254,1827,2256,1819,2216,1785,2207,1785,2197,1787,2188,1789,2178,1793,2167,1796,2155,1800,2145,1806,2136,1811,2128,1816,2119,1823,2113,1830,2097,1869,2097,187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4432" behindDoc="0" locked="0" layoutInCell="1" allowOverlap="1" wp14:anchorId="5CB2D3CB" wp14:editId="5373E757">
                <wp:simplePos x="0" y="0"/>
                <wp:positionH relativeFrom="page">
                  <wp:posOffset>1378572</wp:posOffset>
                </wp:positionH>
                <wp:positionV relativeFrom="paragraph">
                  <wp:posOffset>1190834</wp:posOffset>
                </wp:positionV>
                <wp:extent cx="31750" cy="3683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6830"/>
                        </a:xfrm>
                        <a:custGeom>
                          <a:avLst/>
                          <a:gdLst/>
                          <a:ahLst/>
                          <a:cxnLst/>
                          <a:rect l="l" t="t" r="r" b="b"/>
                          <a:pathLst>
                            <a:path w="31750" h="36830">
                              <a:moveTo>
                                <a:pt x="9095" y="3410"/>
                              </a:moveTo>
                              <a:lnTo>
                                <a:pt x="7673" y="3410"/>
                              </a:lnTo>
                              <a:lnTo>
                                <a:pt x="6821" y="3410"/>
                              </a:lnTo>
                              <a:lnTo>
                                <a:pt x="5400" y="2842"/>
                              </a:lnTo>
                              <a:lnTo>
                                <a:pt x="3694" y="1989"/>
                              </a:lnTo>
                              <a:lnTo>
                                <a:pt x="1421" y="568"/>
                              </a:lnTo>
                              <a:lnTo>
                                <a:pt x="0" y="0"/>
                              </a:lnTo>
                              <a:lnTo>
                                <a:pt x="2273" y="568"/>
                              </a:lnTo>
                              <a:lnTo>
                                <a:pt x="5400" y="1420"/>
                              </a:lnTo>
                              <a:lnTo>
                                <a:pt x="8242" y="2842"/>
                              </a:lnTo>
                              <a:lnTo>
                                <a:pt x="10516" y="4831"/>
                              </a:lnTo>
                              <a:lnTo>
                                <a:pt x="13642" y="7673"/>
                              </a:lnTo>
                              <a:lnTo>
                                <a:pt x="16769" y="10231"/>
                              </a:lnTo>
                              <a:lnTo>
                                <a:pt x="19042" y="13074"/>
                              </a:lnTo>
                              <a:lnTo>
                                <a:pt x="21316" y="16484"/>
                              </a:lnTo>
                              <a:lnTo>
                                <a:pt x="23590" y="21316"/>
                              </a:lnTo>
                              <a:lnTo>
                                <a:pt x="27569" y="25863"/>
                              </a:lnTo>
                              <a:lnTo>
                                <a:pt x="30695" y="30695"/>
                              </a:lnTo>
                              <a:lnTo>
                                <a:pt x="31548" y="363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549019pt;margin-top:93.76651pt;width:2.5pt;height:2.9pt;mso-position-horizontal-relative:page;mso-position-vertical-relative:paragraph;z-index:15954432" id="docshape436" coordorigin="2171,1875" coordsize="50,58" path="m2185,1881l2183,1881,2182,1881,2179,1880,2177,1878,2173,1876,2171,1875,2175,1876,2179,1878,2184,1880,2188,1883,2192,1887,2197,1891,2201,1896,2205,1901,2208,1909,2214,1916,2219,1924,2221,19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4944" behindDoc="0" locked="0" layoutInCell="1" allowOverlap="1" wp14:anchorId="207ED138" wp14:editId="3C2D184D">
                <wp:simplePos x="0" y="0"/>
                <wp:positionH relativeFrom="page">
                  <wp:posOffset>1241577</wp:posOffset>
                </wp:positionH>
                <wp:positionV relativeFrom="paragraph">
                  <wp:posOffset>1066347</wp:posOffset>
                </wp:positionV>
                <wp:extent cx="300355" cy="243204"/>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243204"/>
                        </a:xfrm>
                        <a:custGeom>
                          <a:avLst/>
                          <a:gdLst/>
                          <a:ahLst/>
                          <a:cxnLst/>
                          <a:rect l="l" t="t" r="r" b="b"/>
                          <a:pathLst>
                            <a:path w="300355" h="243204">
                              <a:moveTo>
                                <a:pt x="186165" y="8242"/>
                              </a:moveTo>
                              <a:lnTo>
                                <a:pt x="184460" y="8242"/>
                              </a:lnTo>
                              <a:lnTo>
                                <a:pt x="182186" y="8242"/>
                              </a:lnTo>
                              <a:lnTo>
                                <a:pt x="179059" y="6821"/>
                              </a:lnTo>
                              <a:lnTo>
                                <a:pt x="174512" y="6252"/>
                              </a:lnTo>
                              <a:lnTo>
                                <a:pt x="168543" y="4831"/>
                              </a:lnTo>
                              <a:lnTo>
                                <a:pt x="162290" y="3410"/>
                              </a:lnTo>
                              <a:lnTo>
                                <a:pt x="156037" y="1420"/>
                              </a:lnTo>
                              <a:lnTo>
                                <a:pt x="149216" y="0"/>
                              </a:lnTo>
                              <a:lnTo>
                                <a:pt x="142395" y="0"/>
                              </a:lnTo>
                              <a:lnTo>
                                <a:pt x="134436" y="0"/>
                              </a:lnTo>
                              <a:lnTo>
                                <a:pt x="126762" y="0"/>
                              </a:lnTo>
                              <a:lnTo>
                                <a:pt x="119088" y="1420"/>
                              </a:lnTo>
                              <a:lnTo>
                                <a:pt x="112267" y="3410"/>
                              </a:lnTo>
                              <a:lnTo>
                                <a:pt x="104593" y="6252"/>
                              </a:lnTo>
                              <a:lnTo>
                                <a:pt x="96067" y="9094"/>
                              </a:lnTo>
                              <a:lnTo>
                                <a:pt x="86972" y="13074"/>
                              </a:lnTo>
                              <a:lnTo>
                                <a:pt x="78445" y="17905"/>
                              </a:lnTo>
                              <a:lnTo>
                                <a:pt x="69065" y="22737"/>
                              </a:lnTo>
                              <a:lnTo>
                                <a:pt x="59970" y="27284"/>
                              </a:lnTo>
                              <a:lnTo>
                                <a:pt x="50591" y="33537"/>
                              </a:lnTo>
                              <a:lnTo>
                                <a:pt x="42349" y="38937"/>
                              </a:lnTo>
                              <a:lnTo>
                                <a:pt x="13926" y="68496"/>
                              </a:lnTo>
                              <a:lnTo>
                                <a:pt x="0" y="106012"/>
                              </a:lnTo>
                              <a:lnTo>
                                <a:pt x="0" y="117097"/>
                              </a:lnTo>
                              <a:lnTo>
                                <a:pt x="0" y="127897"/>
                              </a:lnTo>
                              <a:lnTo>
                                <a:pt x="13074" y="171098"/>
                              </a:lnTo>
                              <a:lnTo>
                                <a:pt x="40643" y="207193"/>
                              </a:lnTo>
                              <a:lnTo>
                                <a:pt x="87540" y="231068"/>
                              </a:lnTo>
                              <a:lnTo>
                                <a:pt x="134436" y="240731"/>
                              </a:lnTo>
                              <a:lnTo>
                                <a:pt x="163711" y="242720"/>
                              </a:lnTo>
                              <a:lnTo>
                                <a:pt x="176217" y="242152"/>
                              </a:lnTo>
                              <a:lnTo>
                                <a:pt x="187586" y="240731"/>
                              </a:lnTo>
                              <a:lnTo>
                                <a:pt x="199807" y="239310"/>
                              </a:lnTo>
                              <a:lnTo>
                                <a:pt x="236756" y="229078"/>
                              </a:lnTo>
                              <a:lnTo>
                                <a:pt x="276832" y="200941"/>
                              </a:lnTo>
                              <a:lnTo>
                                <a:pt x="296727" y="156034"/>
                              </a:lnTo>
                              <a:lnTo>
                                <a:pt x="299854" y="126476"/>
                              </a:lnTo>
                              <a:lnTo>
                                <a:pt x="299854" y="111413"/>
                              </a:lnTo>
                              <a:lnTo>
                                <a:pt x="293885" y="69917"/>
                              </a:lnTo>
                              <a:lnTo>
                                <a:pt x="270579" y="30127"/>
                              </a:lnTo>
                              <a:lnTo>
                                <a:pt x="224535" y="12505"/>
                              </a:lnTo>
                              <a:lnTo>
                                <a:pt x="210039" y="12505"/>
                              </a:lnTo>
                              <a:lnTo>
                                <a:pt x="155469" y="23874"/>
                              </a:lnTo>
                              <a:lnTo>
                                <a:pt x="107720" y="50022"/>
                              </a:lnTo>
                              <a:lnTo>
                                <a:pt x="93793" y="596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762016pt;margin-top:83.964401pt;width:23.65pt;height:19.150pt;mso-position-horizontal-relative:page;mso-position-vertical-relative:paragraph;z-index:15954944" id="docshape437" coordorigin="1955,1679" coordsize="473,383" path="m2248,1692l2246,1692,2242,1692,2237,1690,2230,1689,2221,1687,2211,1685,2201,1682,2190,1679,2179,1679,2167,1679,2155,1679,2143,1682,2132,1685,2120,1689,2107,1694,2092,1700,2079,1707,2064,1715,2050,1722,2035,1732,2022,1741,1977,1787,1955,1846,1955,1864,1955,1881,1976,1949,2019,2006,2093,2043,2167,2058,2213,2062,2233,2061,2251,2058,2270,2056,2328,2040,2391,1996,2423,1925,2427,1878,2427,1855,2418,1789,2381,1727,2309,1699,2286,1699,2200,1717,2125,1758,2103,17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5456" behindDoc="0" locked="0" layoutInCell="1" allowOverlap="1" wp14:anchorId="290A1C57" wp14:editId="03EDEB55">
                <wp:simplePos x="0" y="0"/>
                <wp:positionH relativeFrom="page">
                  <wp:posOffset>1683826</wp:posOffset>
                </wp:positionH>
                <wp:positionV relativeFrom="paragraph">
                  <wp:posOffset>1154739</wp:posOffset>
                </wp:positionV>
                <wp:extent cx="11430" cy="1079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0795"/>
                        </a:xfrm>
                        <a:custGeom>
                          <a:avLst/>
                          <a:gdLst/>
                          <a:ahLst/>
                          <a:cxnLst/>
                          <a:rect l="l" t="t" r="r" b="b"/>
                          <a:pathLst>
                            <a:path w="11430" h="10795">
                              <a:moveTo>
                                <a:pt x="5400" y="10231"/>
                              </a:moveTo>
                              <a:lnTo>
                                <a:pt x="852" y="5399"/>
                              </a:lnTo>
                              <a:lnTo>
                                <a:pt x="0" y="3978"/>
                              </a:lnTo>
                              <a:lnTo>
                                <a:pt x="0" y="3410"/>
                              </a:lnTo>
                              <a:lnTo>
                                <a:pt x="1421" y="2557"/>
                              </a:lnTo>
                              <a:lnTo>
                                <a:pt x="3126" y="1989"/>
                              </a:lnTo>
                              <a:lnTo>
                                <a:pt x="4547" y="1136"/>
                              </a:lnTo>
                              <a:lnTo>
                                <a:pt x="6252" y="568"/>
                              </a:lnTo>
                              <a:lnTo>
                                <a:pt x="7674" y="568"/>
                              </a:lnTo>
                              <a:lnTo>
                                <a:pt x="11368"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584793pt;margin-top:90.924362pt;width:.9pt;height:.85pt;mso-position-horizontal-relative:page;mso-position-vertical-relative:paragraph;z-index:15955456" id="docshape438" coordorigin="2652,1818" coordsize="18,17" path="m2660,1835l2653,1827,2652,1825,2652,1824,2654,1823,2657,1822,2659,1820,2662,1819,2664,1819,2670,181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55968" behindDoc="0" locked="0" layoutInCell="1" allowOverlap="1" wp14:anchorId="5969D86B" wp14:editId="4CA07815">
                <wp:simplePos x="0" y="0"/>
                <wp:positionH relativeFrom="page">
                  <wp:posOffset>1690648</wp:posOffset>
                </wp:positionH>
                <wp:positionV relativeFrom="paragraph">
                  <wp:posOffset>1204477</wp:posOffset>
                </wp:positionV>
                <wp:extent cx="7620" cy="3175"/>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3175"/>
                        </a:xfrm>
                        <a:custGeom>
                          <a:avLst/>
                          <a:gdLst/>
                          <a:ahLst/>
                          <a:cxnLst/>
                          <a:rect l="l" t="t" r="r" b="b"/>
                          <a:pathLst>
                            <a:path w="7620" h="3175">
                              <a:moveTo>
                                <a:pt x="2273" y="1989"/>
                              </a:moveTo>
                              <a:lnTo>
                                <a:pt x="3979" y="2842"/>
                              </a:lnTo>
                              <a:lnTo>
                                <a:pt x="4547" y="1420"/>
                              </a:lnTo>
                              <a:lnTo>
                                <a:pt x="7105" y="852"/>
                              </a:lnTo>
                              <a:lnTo>
                                <a:pt x="6252" y="0"/>
                              </a:lnTo>
                              <a:lnTo>
                                <a:pt x="2273" y="0"/>
                              </a:lnTo>
                              <a:lnTo>
                                <a:pt x="0" y="0"/>
                              </a:lnTo>
                              <a:lnTo>
                                <a:pt x="2273" y="0"/>
                              </a:lnTo>
                              <a:lnTo>
                                <a:pt x="7105"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121902pt;margin-top:94.840721pt;width:.6pt;height:.25pt;mso-position-horizontal-relative:page;mso-position-vertical-relative:paragraph;z-index:15955968" id="docshape439" coordorigin="2662,1897" coordsize="12,5" path="m2666,1900l2669,1901,2670,1899,2674,1898,2672,1897,2666,1897,2662,1897,2666,1897,2674,189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56480" behindDoc="0" locked="0" layoutInCell="1" allowOverlap="1" wp14:anchorId="432B9718" wp14:editId="7A5048E9">
                <wp:simplePos x="0" y="0"/>
                <wp:positionH relativeFrom="page">
                  <wp:posOffset>1797515</wp:posOffset>
                </wp:positionH>
                <wp:positionV relativeFrom="paragraph">
                  <wp:posOffset>1039063</wp:posOffset>
                </wp:positionV>
                <wp:extent cx="355600" cy="16256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62560"/>
                        </a:xfrm>
                        <a:custGeom>
                          <a:avLst/>
                          <a:gdLst/>
                          <a:ahLst/>
                          <a:cxnLst/>
                          <a:rect l="l" t="t" r="r" b="b"/>
                          <a:pathLst>
                            <a:path w="355600" h="162560">
                              <a:moveTo>
                                <a:pt x="4831" y="140118"/>
                              </a:moveTo>
                              <a:lnTo>
                                <a:pt x="3126" y="139550"/>
                              </a:lnTo>
                              <a:lnTo>
                                <a:pt x="852" y="138129"/>
                              </a:lnTo>
                              <a:lnTo>
                                <a:pt x="2557" y="137560"/>
                              </a:lnTo>
                              <a:lnTo>
                                <a:pt x="3979" y="136708"/>
                              </a:lnTo>
                              <a:lnTo>
                                <a:pt x="5400" y="134718"/>
                              </a:lnTo>
                              <a:lnTo>
                                <a:pt x="7105" y="133297"/>
                              </a:lnTo>
                              <a:lnTo>
                                <a:pt x="7673" y="131308"/>
                              </a:lnTo>
                              <a:lnTo>
                                <a:pt x="9379" y="129887"/>
                              </a:lnTo>
                              <a:lnTo>
                                <a:pt x="10232" y="127897"/>
                              </a:lnTo>
                              <a:lnTo>
                                <a:pt x="10800" y="126476"/>
                              </a:lnTo>
                              <a:lnTo>
                                <a:pt x="13074" y="124486"/>
                              </a:lnTo>
                              <a:lnTo>
                                <a:pt x="15632" y="122497"/>
                              </a:lnTo>
                              <a:lnTo>
                                <a:pt x="17053" y="120223"/>
                              </a:lnTo>
                              <a:lnTo>
                                <a:pt x="18474" y="119086"/>
                              </a:lnTo>
                              <a:lnTo>
                                <a:pt x="20748" y="117665"/>
                              </a:lnTo>
                              <a:lnTo>
                                <a:pt x="23306" y="115676"/>
                              </a:lnTo>
                              <a:lnTo>
                                <a:pt x="24727" y="114254"/>
                              </a:lnTo>
                              <a:lnTo>
                                <a:pt x="25580" y="112834"/>
                              </a:lnTo>
                              <a:lnTo>
                                <a:pt x="26148" y="112265"/>
                              </a:lnTo>
                              <a:lnTo>
                                <a:pt x="27853" y="110844"/>
                              </a:lnTo>
                              <a:lnTo>
                                <a:pt x="26148" y="109423"/>
                              </a:lnTo>
                              <a:lnTo>
                                <a:pt x="25580" y="108002"/>
                              </a:lnTo>
                              <a:lnTo>
                                <a:pt x="25580" y="106581"/>
                              </a:lnTo>
                              <a:lnTo>
                                <a:pt x="23874" y="106012"/>
                              </a:lnTo>
                              <a:lnTo>
                                <a:pt x="21600" y="104591"/>
                              </a:lnTo>
                              <a:lnTo>
                                <a:pt x="20179" y="104023"/>
                              </a:lnTo>
                              <a:lnTo>
                                <a:pt x="19327" y="102602"/>
                              </a:lnTo>
                              <a:lnTo>
                                <a:pt x="17905" y="101181"/>
                              </a:lnTo>
                              <a:lnTo>
                                <a:pt x="16200" y="99760"/>
                              </a:lnTo>
                              <a:lnTo>
                                <a:pt x="16200" y="99191"/>
                              </a:lnTo>
                              <a:lnTo>
                                <a:pt x="15632" y="97770"/>
                              </a:lnTo>
                              <a:lnTo>
                                <a:pt x="13926" y="97202"/>
                              </a:lnTo>
                              <a:lnTo>
                                <a:pt x="12505" y="97202"/>
                              </a:lnTo>
                              <a:lnTo>
                                <a:pt x="11653" y="96349"/>
                              </a:lnTo>
                              <a:lnTo>
                                <a:pt x="10232" y="97202"/>
                              </a:lnTo>
                              <a:lnTo>
                                <a:pt x="9379" y="99191"/>
                              </a:lnTo>
                              <a:lnTo>
                                <a:pt x="7673" y="101181"/>
                              </a:lnTo>
                              <a:lnTo>
                                <a:pt x="7105" y="104591"/>
                              </a:lnTo>
                              <a:lnTo>
                                <a:pt x="5400" y="108002"/>
                              </a:lnTo>
                              <a:lnTo>
                                <a:pt x="4831" y="112265"/>
                              </a:lnTo>
                              <a:lnTo>
                                <a:pt x="3126" y="116244"/>
                              </a:lnTo>
                              <a:lnTo>
                                <a:pt x="2557" y="121076"/>
                              </a:lnTo>
                              <a:lnTo>
                                <a:pt x="1705" y="125908"/>
                              </a:lnTo>
                              <a:lnTo>
                                <a:pt x="1705" y="130455"/>
                              </a:lnTo>
                              <a:lnTo>
                                <a:pt x="852" y="135287"/>
                              </a:lnTo>
                              <a:lnTo>
                                <a:pt x="0" y="140971"/>
                              </a:lnTo>
                              <a:lnTo>
                                <a:pt x="0" y="145518"/>
                              </a:lnTo>
                              <a:lnTo>
                                <a:pt x="0" y="150350"/>
                              </a:lnTo>
                              <a:lnTo>
                                <a:pt x="0" y="153761"/>
                              </a:lnTo>
                              <a:lnTo>
                                <a:pt x="852" y="156603"/>
                              </a:lnTo>
                              <a:lnTo>
                                <a:pt x="1705" y="158592"/>
                              </a:lnTo>
                              <a:lnTo>
                                <a:pt x="3979" y="160582"/>
                              </a:lnTo>
                              <a:lnTo>
                                <a:pt x="7673" y="161435"/>
                              </a:lnTo>
                              <a:lnTo>
                                <a:pt x="10800" y="162003"/>
                              </a:lnTo>
                              <a:lnTo>
                                <a:pt x="13926" y="161435"/>
                              </a:lnTo>
                              <a:lnTo>
                                <a:pt x="17053" y="160013"/>
                              </a:lnTo>
                              <a:lnTo>
                                <a:pt x="21600" y="158592"/>
                              </a:lnTo>
                              <a:lnTo>
                                <a:pt x="27001" y="155750"/>
                              </a:lnTo>
                              <a:lnTo>
                                <a:pt x="32401" y="151771"/>
                              </a:lnTo>
                              <a:lnTo>
                                <a:pt x="37801" y="147792"/>
                              </a:lnTo>
                              <a:lnTo>
                                <a:pt x="42348" y="142960"/>
                              </a:lnTo>
                              <a:lnTo>
                                <a:pt x="47749" y="137560"/>
                              </a:lnTo>
                              <a:lnTo>
                                <a:pt x="54854" y="131876"/>
                              </a:lnTo>
                              <a:lnTo>
                                <a:pt x="61676" y="126476"/>
                              </a:lnTo>
                              <a:lnTo>
                                <a:pt x="66223" y="119655"/>
                              </a:lnTo>
                              <a:lnTo>
                                <a:pt x="90951" y="82707"/>
                              </a:lnTo>
                              <a:lnTo>
                                <a:pt x="96919" y="66222"/>
                              </a:lnTo>
                              <a:lnTo>
                                <a:pt x="100046" y="58832"/>
                              </a:lnTo>
                              <a:lnTo>
                                <a:pt x="103172" y="50590"/>
                              </a:lnTo>
                              <a:lnTo>
                                <a:pt x="104025" y="43769"/>
                              </a:lnTo>
                              <a:lnTo>
                                <a:pt x="105446" y="36948"/>
                              </a:lnTo>
                              <a:lnTo>
                                <a:pt x="106299" y="31548"/>
                              </a:lnTo>
                              <a:lnTo>
                                <a:pt x="107151" y="25295"/>
                              </a:lnTo>
                              <a:lnTo>
                                <a:pt x="107151" y="20463"/>
                              </a:lnTo>
                              <a:lnTo>
                                <a:pt x="107151" y="15632"/>
                              </a:lnTo>
                              <a:lnTo>
                                <a:pt x="107720" y="12221"/>
                              </a:lnTo>
                              <a:lnTo>
                                <a:pt x="107720" y="9663"/>
                              </a:lnTo>
                              <a:lnTo>
                                <a:pt x="107151" y="6821"/>
                              </a:lnTo>
                              <a:lnTo>
                                <a:pt x="107151" y="4831"/>
                              </a:lnTo>
                              <a:lnTo>
                                <a:pt x="107151" y="3410"/>
                              </a:lnTo>
                              <a:lnTo>
                                <a:pt x="106299" y="1421"/>
                              </a:lnTo>
                              <a:lnTo>
                                <a:pt x="105446" y="0"/>
                              </a:lnTo>
                              <a:lnTo>
                                <a:pt x="104025" y="568"/>
                              </a:lnTo>
                              <a:lnTo>
                                <a:pt x="102319" y="2842"/>
                              </a:lnTo>
                              <a:lnTo>
                                <a:pt x="101751" y="4831"/>
                              </a:lnTo>
                              <a:lnTo>
                                <a:pt x="100046" y="6821"/>
                              </a:lnTo>
                              <a:lnTo>
                                <a:pt x="98624" y="10231"/>
                              </a:lnTo>
                              <a:lnTo>
                                <a:pt x="96919" y="14495"/>
                              </a:lnTo>
                              <a:lnTo>
                                <a:pt x="95498" y="18474"/>
                              </a:lnTo>
                              <a:lnTo>
                                <a:pt x="94645" y="23874"/>
                              </a:lnTo>
                              <a:lnTo>
                                <a:pt x="94077" y="30127"/>
                              </a:lnTo>
                              <a:lnTo>
                                <a:pt x="92372" y="36379"/>
                              </a:lnTo>
                              <a:lnTo>
                                <a:pt x="90951" y="43769"/>
                              </a:lnTo>
                              <a:lnTo>
                                <a:pt x="90098" y="52011"/>
                              </a:lnTo>
                              <a:lnTo>
                                <a:pt x="89245" y="60253"/>
                              </a:lnTo>
                              <a:lnTo>
                                <a:pt x="88677" y="68496"/>
                              </a:lnTo>
                              <a:lnTo>
                                <a:pt x="86971" y="77307"/>
                              </a:lnTo>
                              <a:lnTo>
                                <a:pt x="86119" y="86117"/>
                              </a:lnTo>
                              <a:lnTo>
                                <a:pt x="85550" y="94360"/>
                              </a:lnTo>
                              <a:lnTo>
                                <a:pt x="84698" y="102602"/>
                              </a:lnTo>
                              <a:lnTo>
                                <a:pt x="83277" y="109991"/>
                              </a:lnTo>
                              <a:lnTo>
                                <a:pt x="83277" y="118234"/>
                              </a:lnTo>
                              <a:lnTo>
                                <a:pt x="82424" y="125055"/>
                              </a:lnTo>
                              <a:lnTo>
                                <a:pt x="82424" y="131308"/>
                              </a:lnTo>
                              <a:lnTo>
                                <a:pt x="83277" y="137560"/>
                              </a:lnTo>
                              <a:lnTo>
                                <a:pt x="83845" y="142108"/>
                              </a:lnTo>
                              <a:lnTo>
                                <a:pt x="85550" y="146371"/>
                              </a:lnTo>
                              <a:lnTo>
                                <a:pt x="86971" y="148929"/>
                              </a:lnTo>
                              <a:lnTo>
                                <a:pt x="90098" y="151771"/>
                              </a:lnTo>
                              <a:lnTo>
                                <a:pt x="93224" y="153761"/>
                              </a:lnTo>
                              <a:lnTo>
                                <a:pt x="96919" y="153761"/>
                              </a:lnTo>
                              <a:lnTo>
                                <a:pt x="101751" y="153761"/>
                              </a:lnTo>
                              <a:lnTo>
                                <a:pt x="107151" y="152340"/>
                              </a:lnTo>
                              <a:lnTo>
                                <a:pt x="113120" y="150350"/>
                              </a:lnTo>
                              <a:lnTo>
                                <a:pt x="120225" y="147792"/>
                              </a:lnTo>
                              <a:lnTo>
                                <a:pt x="127047" y="143529"/>
                              </a:lnTo>
                              <a:lnTo>
                                <a:pt x="133868" y="139550"/>
                              </a:lnTo>
                              <a:lnTo>
                                <a:pt x="167690" y="112265"/>
                              </a:lnTo>
                              <a:lnTo>
                                <a:pt x="177070" y="99191"/>
                              </a:lnTo>
                              <a:lnTo>
                                <a:pt x="182470" y="91517"/>
                              </a:lnTo>
                              <a:lnTo>
                                <a:pt x="186165" y="83559"/>
                              </a:lnTo>
                              <a:lnTo>
                                <a:pt x="188439" y="75886"/>
                              </a:lnTo>
                              <a:lnTo>
                                <a:pt x="190712" y="68496"/>
                              </a:lnTo>
                              <a:lnTo>
                                <a:pt x="193270" y="61674"/>
                              </a:lnTo>
                              <a:lnTo>
                                <a:pt x="194691" y="54569"/>
                              </a:lnTo>
                              <a:lnTo>
                                <a:pt x="195544" y="48601"/>
                              </a:lnTo>
                              <a:lnTo>
                                <a:pt x="195544" y="43200"/>
                              </a:lnTo>
                              <a:lnTo>
                                <a:pt x="195544" y="38369"/>
                              </a:lnTo>
                              <a:lnTo>
                                <a:pt x="196113" y="34106"/>
                              </a:lnTo>
                              <a:lnTo>
                                <a:pt x="196113" y="30127"/>
                              </a:lnTo>
                              <a:lnTo>
                                <a:pt x="196113" y="27284"/>
                              </a:lnTo>
                              <a:lnTo>
                                <a:pt x="195544" y="24726"/>
                              </a:lnTo>
                              <a:lnTo>
                                <a:pt x="194691" y="21884"/>
                              </a:lnTo>
                              <a:lnTo>
                                <a:pt x="194691" y="19895"/>
                              </a:lnTo>
                              <a:lnTo>
                                <a:pt x="194691" y="18474"/>
                              </a:lnTo>
                              <a:lnTo>
                                <a:pt x="193270" y="17053"/>
                              </a:lnTo>
                              <a:lnTo>
                                <a:pt x="191565" y="17053"/>
                              </a:lnTo>
                              <a:lnTo>
                                <a:pt x="190144" y="18474"/>
                              </a:lnTo>
                              <a:lnTo>
                                <a:pt x="188439" y="19895"/>
                              </a:lnTo>
                              <a:lnTo>
                                <a:pt x="187018" y="21316"/>
                              </a:lnTo>
                              <a:lnTo>
                                <a:pt x="185596" y="23874"/>
                              </a:lnTo>
                              <a:lnTo>
                                <a:pt x="184744" y="27284"/>
                              </a:lnTo>
                              <a:lnTo>
                                <a:pt x="182470" y="30695"/>
                              </a:lnTo>
                              <a:lnTo>
                                <a:pt x="180765" y="34958"/>
                              </a:lnTo>
                              <a:lnTo>
                                <a:pt x="179344" y="40358"/>
                              </a:lnTo>
                              <a:lnTo>
                                <a:pt x="177638" y="45758"/>
                              </a:lnTo>
                              <a:lnTo>
                                <a:pt x="172522" y="79864"/>
                              </a:lnTo>
                              <a:lnTo>
                                <a:pt x="170817" y="87538"/>
                              </a:lnTo>
                              <a:lnTo>
                                <a:pt x="169964" y="94360"/>
                              </a:lnTo>
                              <a:lnTo>
                                <a:pt x="168543" y="102602"/>
                              </a:lnTo>
                              <a:lnTo>
                                <a:pt x="167690" y="109423"/>
                              </a:lnTo>
                              <a:lnTo>
                                <a:pt x="167122" y="116244"/>
                              </a:lnTo>
                              <a:lnTo>
                                <a:pt x="166269" y="123065"/>
                              </a:lnTo>
                              <a:lnTo>
                                <a:pt x="166269" y="129887"/>
                              </a:lnTo>
                              <a:lnTo>
                                <a:pt x="166269" y="135287"/>
                              </a:lnTo>
                              <a:lnTo>
                                <a:pt x="167122" y="140118"/>
                              </a:lnTo>
                              <a:lnTo>
                                <a:pt x="167690" y="144950"/>
                              </a:lnTo>
                              <a:lnTo>
                                <a:pt x="183038" y="155182"/>
                              </a:lnTo>
                              <a:lnTo>
                                <a:pt x="187870" y="153761"/>
                              </a:lnTo>
                              <a:lnTo>
                                <a:pt x="192418" y="152340"/>
                              </a:lnTo>
                              <a:lnTo>
                                <a:pt x="196965" y="150350"/>
                              </a:lnTo>
                              <a:lnTo>
                                <a:pt x="202365" y="146940"/>
                              </a:lnTo>
                              <a:lnTo>
                                <a:pt x="206913" y="144382"/>
                              </a:lnTo>
                              <a:lnTo>
                                <a:pt x="233061" y="125055"/>
                              </a:lnTo>
                              <a:lnTo>
                                <a:pt x="239314" y="121076"/>
                              </a:lnTo>
                              <a:lnTo>
                                <a:pt x="243294" y="116812"/>
                              </a:lnTo>
                              <a:lnTo>
                                <a:pt x="244715" y="112834"/>
                              </a:lnTo>
                              <a:lnTo>
                                <a:pt x="246988" y="108855"/>
                              </a:lnTo>
                              <a:lnTo>
                                <a:pt x="250968" y="104591"/>
                              </a:lnTo>
                              <a:lnTo>
                                <a:pt x="253241" y="101181"/>
                              </a:lnTo>
                              <a:lnTo>
                                <a:pt x="254662" y="97770"/>
                              </a:lnTo>
                              <a:lnTo>
                                <a:pt x="255515" y="94928"/>
                              </a:lnTo>
                              <a:lnTo>
                                <a:pt x="256368" y="92370"/>
                              </a:lnTo>
                              <a:lnTo>
                                <a:pt x="256368" y="88959"/>
                              </a:lnTo>
                              <a:lnTo>
                                <a:pt x="257789" y="86117"/>
                              </a:lnTo>
                              <a:lnTo>
                                <a:pt x="258642" y="84128"/>
                              </a:lnTo>
                              <a:lnTo>
                                <a:pt x="256368" y="82707"/>
                              </a:lnTo>
                              <a:lnTo>
                                <a:pt x="255515" y="80717"/>
                              </a:lnTo>
                              <a:lnTo>
                                <a:pt x="256368" y="79296"/>
                              </a:lnTo>
                              <a:lnTo>
                                <a:pt x="254662" y="79296"/>
                              </a:lnTo>
                              <a:lnTo>
                                <a:pt x="253241" y="80717"/>
                              </a:lnTo>
                              <a:lnTo>
                                <a:pt x="250968" y="82707"/>
                              </a:lnTo>
                              <a:lnTo>
                                <a:pt x="247841" y="84696"/>
                              </a:lnTo>
                              <a:lnTo>
                                <a:pt x="245567" y="86970"/>
                              </a:lnTo>
                              <a:lnTo>
                                <a:pt x="244715" y="88959"/>
                              </a:lnTo>
                              <a:lnTo>
                                <a:pt x="243294" y="91517"/>
                              </a:lnTo>
                              <a:lnTo>
                                <a:pt x="240167" y="94360"/>
                              </a:lnTo>
                              <a:lnTo>
                                <a:pt x="238462" y="97770"/>
                              </a:lnTo>
                              <a:lnTo>
                                <a:pt x="238462" y="101181"/>
                              </a:lnTo>
                              <a:lnTo>
                                <a:pt x="237893" y="105160"/>
                              </a:lnTo>
                              <a:lnTo>
                                <a:pt x="236188" y="108855"/>
                              </a:lnTo>
                              <a:lnTo>
                                <a:pt x="235335" y="112265"/>
                              </a:lnTo>
                              <a:lnTo>
                                <a:pt x="235335" y="115676"/>
                              </a:lnTo>
                              <a:lnTo>
                                <a:pt x="235335" y="119086"/>
                              </a:lnTo>
                              <a:lnTo>
                                <a:pt x="235335" y="122497"/>
                              </a:lnTo>
                              <a:lnTo>
                                <a:pt x="235335" y="126476"/>
                              </a:lnTo>
                              <a:lnTo>
                                <a:pt x="235335" y="129318"/>
                              </a:lnTo>
                              <a:lnTo>
                                <a:pt x="236188" y="132729"/>
                              </a:lnTo>
                              <a:lnTo>
                                <a:pt x="238462" y="134718"/>
                              </a:lnTo>
                              <a:lnTo>
                                <a:pt x="239314" y="137560"/>
                              </a:lnTo>
                              <a:lnTo>
                                <a:pt x="239314" y="139550"/>
                              </a:lnTo>
                              <a:lnTo>
                                <a:pt x="240736" y="141539"/>
                              </a:lnTo>
                              <a:lnTo>
                                <a:pt x="244715" y="143529"/>
                              </a:lnTo>
                              <a:lnTo>
                                <a:pt x="246988" y="144950"/>
                              </a:lnTo>
                              <a:lnTo>
                                <a:pt x="249262" y="145518"/>
                              </a:lnTo>
                              <a:lnTo>
                                <a:pt x="251536" y="145518"/>
                              </a:lnTo>
                              <a:lnTo>
                                <a:pt x="253810" y="144950"/>
                              </a:lnTo>
                              <a:lnTo>
                                <a:pt x="256936" y="144382"/>
                              </a:lnTo>
                              <a:lnTo>
                                <a:pt x="260915" y="143529"/>
                              </a:lnTo>
                              <a:lnTo>
                                <a:pt x="264610" y="141539"/>
                              </a:lnTo>
                              <a:lnTo>
                                <a:pt x="269442" y="139550"/>
                              </a:lnTo>
                              <a:lnTo>
                                <a:pt x="273137" y="137560"/>
                              </a:lnTo>
                              <a:lnTo>
                                <a:pt x="277116" y="135287"/>
                              </a:lnTo>
                              <a:lnTo>
                                <a:pt x="281664" y="132729"/>
                              </a:lnTo>
                              <a:lnTo>
                                <a:pt x="287632" y="129887"/>
                              </a:lnTo>
                              <a:lnTo>
                                <a:pt x="293885" y="127044"/>
                              </a:lnTo>
                              <a:lnTo>
                                <a:pt x="297864" y="124486"/>
                              </a:lnTo>
                              <a:lnTo>
                                <a:pt x="302412" y="121644"/>
                              </a:lnTo>
                              <a:lnTo>
                                <a:pt x="308665" y="119086"/>
                              </a:lnTo>
                              <a:lnTo>
                                <a:pt x="313781" y="116812"/>
                              </a:lnTo>
                              <a:lnTo>
                                <a:pt x="318612" y="115676"/>
                              </a:lnTo>
                              <a:lnTo>
                                <a:pt x="324013" y="114254"/>
                              </a:lnTo>
                              <a:lnTo>
                                <a:pt x="329413" y="112834"/>
                              </a:lnTo>
                              <a:lnTo>
                                <a:pt x="334813" y="112265"/>
                              </a:lnTo>
                              <a:lnTo>
                                <a:pt x="339360" y="112265"/>
                              </a:lnTo>
                              <a:lnTo>
                                <a:pt x="343055" y="112834"/>
                              </a:lnTo>
                              <a:lnTo>
                                <a:pt x="345329" y="112834"/>
                              </a:lnTo>
                              <a:lnTo>
                                <a:pt x="348456" y="114254"/>
                              </a:lnTo>
                              <a:lnTo>
                                <a:pt x="353003" y="116244"/>
                              </a:lnTo>
                              <a:lnTo>
                                <a:pt x="354708" y="118234"/>
                              </a:lnTo>
                              <a:lnTo>
                                <a:pt x="353856" y="120223"/>
                              </a:lnTo>
                              <a:lnTo>
                                <a:pt x="353856" y="122497"/>
                              </a:lnTo>
                              <a:lnTo>
                                <a:pt x="355561" y="125055"/>
                              </a:lnTo>
                              <a:lnTo>
                                <a:pt x="355561" y="127897"/>
                              </a:lnTo>
                              <a:lnTo>
                                <a:pt x="353003" y="131308"/>
                              </a:lnTo>
                              <a:lnTo>
                                <a:pt x="350161" y="134718"/>
                              </a:lnTo>
                              <a:lnTo>
                                <a:pt x="346182" y="138129"/>
                              </a:lnTo>
                              <a:lnTo>
                                <a:pt x="342487" y="141539"/>
                              </a:lnTo>
                              <a:lnTo>
                                <a:pt x="338508" y="144950"/>
                              </a:lnTo>
                              <a:lnTo>
                                <a:pt x="333961" y="148361"/>
                              </a:lnTo>
                              <a:lnTo>
                                <a:pt x="328560" y="151203"/>
                              </a:lnTo>
                              <a:lnTo>
                                <a:pt x="324581" y="152340"/>
                              </a:lnTo>
                              <a:lnTo>
                                <a:pt x="321739" y="153192"/>
                              </a:lnTo>
                              <a:lnTo>
                                <a:pt x="319181" y="1537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536667pt;margin-top:81.815987pt;width:28pt;height:12.8pt;mso-position-horizontal-relative:page;mso-position-vertical-relative:paragraph;z-index:15956480" id="docshape440" coordorigin="2831,1636" coordsize="560,256" path="m2838,1857l2836,1856,2832,1854,2835,1853,2837,1852,2839,1848,2842,1846,2843,1843,2846,1841,2847,1838,2848,1835,2851,1832,2855,1829,2858,1826,2860,1824,2863,1822,2867,1818,2870,1816,2871,1814,2872,1813,2875,1811,2872,1809,2871,1806,2871,1804,2868,1803,2865,1801,2863,1800,2861,1798,2859,1796,2856,1793,2856,1793,2855,1790,2853,1789,2850,1789,2849,1788,2847,1789,2846,1793,2843,1796,2842,1801,2839,1806,2838,1813,2836,1819,2835,1827,2833,1835,2833,1842,2832,1849,2831,1858,2831,1865,2831,1873,2831,1878,2832,1883,2833,1886,2837,1889,2843,1891,2848,1891,2853,1891,2858,1888,2865,1886,2873,1882,2882,1875,2890,1869,2897,1861,2906,1853,2917,1844,2928,1835,2935,1825,2974,1767,2983,1741,2988,1729,2993,1716,2995,1705,2997,1695,2998,1686,2999,1676,2999,1669,2999,1661,3000,1656,3000,1652,2999,1647,2999,1644,2999,1642,2998,1639,2997,1636,2995,1637,2992,1641,2991,1644,2988,1647,2986,1652,2983,1659,2981,1665,2980,1674,2979,1684,2976,1694,2974,1705,2973,1718,2971,1731,2970,1744,2968,1758,2966,1772,2965,1785,2964,1798,2962,1810,2962,1823,2961,1833,2961,1843,2962,1853,2963,1860,2965,1867,2968,1871,2973,1875,2978,1878,2983,1878,2991,1878,2999,1876,3009,1873,3020,1869,3031,1862,3042,1856,3095,1813,3110,1793,3118,1780,3124,1768,3127,1756,3131,1744,3135,1733,3137,1722,3139,1713,3139,1704,3139,1697,3140,1690,3140,1684,3140,1679,3139,1675,3137,1671,3137,1668,3137,1665,3135,1663,3132,1663,3130,1665,3127,1668,3125,1670,3123,1674,3122,1679,3118,1685,3115,1691,3113,1700,3110,1708,3102,1762,3100,1774,3098,1785,3096,1798,3095,1809,3094,1819,3093,1830,3093,1841,3093,1849,3094,1857,3095,1865,3119,1881,3127,1878,3134,1876,3141,1873,3149,1868,3157,1864,3198,1833,3208,1827,3214,1820,3216,1814,3220,1808,3226,1801,3230,1796,3232,1790,3233,1786,3234,1782,3234,1776,3237,1772,3238,1769,3234,1767,3233,1763,3234,1761,3232,1761,3230,1763,3226,1767,3221,1770,3217,1773,3216,1776,3214,1780,3209,1785,3206,1790,3206,1796,3205,1802,3203,1808,3201,1813,3201,1818,3201,1824,3201,1829,3201,1835,3201,1840,3203,1845,3206,1848,3208,1853,3208,1856,3210,1859,3216,1862,3220,1865,3223,1865,3227,1865,3230,1865,3235,1864,3242,1862,3247,1859,3255,1856,3261,1853,3267,1849,3274,1845,3284,1841,3294,1836,3300,1832,3307,1828,3317,1824,3325,1820,3332,1818,3341,1816,3349,1814,3358,1813,3365,1813,3371,1814,3375,1814,3379,1816,3387,1819,3389,1823,3388,1826,3388,1829,3391,1833,3391,1838,3387,1843,3382,1848,3376,1854,3370,1859,3364,1865,3357,1870,3348,1874,3342,1876,3337,1878,3333,187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6992" behindDoc="0" locked="0" layoutInCell="1" allowOverlap="1" wp14:anchorId="750A00A3" wp14:editId="1BC75FEF">
                <wp:simplePos x="0" y="0"/>
                <wp:positionH relativeFrom="page">
                  <wp:posOffset>2375907</wp:posOffset>
                </wp:positionH>
                <wp:positionV relativeFrom="paragraph">
                  <wp:posOffset>1114380</wp:posOffset>
                </wp:positionV>
                <wp:extent cx="86995" cy="7620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6200"/>
                        </a:xfrm>
                        <a:custGeom>
                          <a:avLst/>
                          <a:gdLst/>
                          <a:ahLst/>
                          <a:cxnLst/>
                          <a:rect l="l" t="t" r="r" b="b"/>
                          <a:pathLst>
                            <a:path w="86995" h="76200">
                              <a:moveTo>
                                <a:pt x="0" y="13642"/>
                              </a:moveTo>
                              <a:lnTo>
                                <a:pt x="2273" y="12789"/>
                              </a:lnTo>
                              <a:lnTo>
                                <a:pt x="3126" y="11653"/>
                              </a:lnTo>
                              <a:lnTo>
                                <a:pt x="5400" y="10231"/>
                              </a:lnTo>
                              <a:lnTo>
                                <a:pt x="6253" y="8810"/>
                              </a:lnTo>
                              <a:lnTo>
                                <a:pt x="7105" y="5968"/>
                              </a:lnTo>
                              <a:lnTo>
                                <a:pt x="7105" y="3979"/>
                              </a:lnTo>
                              <a:lnTo>
                                <a:pt x="7105" y="1989"/>
                              </a:lnTo>
                              <a:lnTo>
                                <a:pt x="7674" y="568"/>
                              </a:lnTo>
                              <a:lnTo>
                                <a:pt x="9379" y="0"/>
                              </a:lnTo>
                              <a:lnTo>
                                <a:pt x="10800" y="0"/>
                              </a:lnTo>
                              <a:lnTo>
                                <a:pt x="13074" y="568"/>
                              </a:lnTo>
                              <a:lnTo>
                                <a:pt x="14779" y="1989"/>
                              </a:lnTo>
                              <a:lnTo>
                                <a:pt x="17906" y="3979"/>
                              </a:lnTo>
                              <a:lnTo>
                                <a:pt x="26148" y="25295"/>
                              </a:lnTo>
                              <a:lnTo>
                                <a:pt x="27001" y="31263"/>
                              </a:lnTo>
                              <a:lnTo>
                                <a:pt x="26148" y="37516"/>
                              </a:lnTo>
                              <a:lnTo>
                                <a:pt x="26148" y="43769"/>
                              </a:lnTo>
                              <a:lnTo>
                                <a:pt x="26148" y="49169"/>
                              </a:lnTo>
                              <a:lnTo>
                                <a:pt x="27001" y="54569"/>
                              </a:lnTo>
                              <a:lnTo>
                                <a:pt x="26148" y="59401"/>
                              </a:lnTo>
                              <a:lnTo>
                                <a:pt x="26148" y="64233"/>
                              </a:lnTo>
                              <a:lnTo>
                                <a:pt x="26148" y="68212"/>
                              </a:lnTo>
                              <a:lnTo>
                                <a:pt x="26148" y="71622"/>
                              </a:lnTo>
                              <a:lnTo>
                                <a:pt x="26148" y="73612"/>
                              </a:lnTo>
                              <a:lnTo>
                                <a:pt x="25580" y="75886"/>
                              </a:lnTo>
                              <a:lnTo>
                                <a:pt x="24727" y="74464"/>
                              </a:lnTo>
                              <a:lnTo>
                                <a:pt x="24727" y="72475"/>
                              </a:lnTo>
                              <a:lnTo>
                                <a:pt x="24727" y="69633"/>
                              </a:lnTo>
                              <a:lnTo>
                                <a:pt x="27001" y="66222"/>
                              </a:lnTo>
                              <a:lnTo>
                                <a:pt x="29275" y="61390"/>
                              </a:lnTo>
                              <a:lnTo>
                                <a:pt x="33253" y="55990"/>
                              </a:lnTo>
                              <a:lnTo>
                                <a:pt x="36380" y="51159"/>
                              </a:lnTo>
                              <a:lnTo>
                                <a:pt x="40075" y="44906"/>
                              </a:lnTo>
                              <a:lnTo>
                                <a:pt x="44622" y="39506"/>
                              </a:lnTo>
                              <a:lnTo>
                                <a:pt x="49454" y="33537"/>
                              </a:lnTo>
                              <a:lnTo>
                                <a:pt x="53149" y="27284"/>
                              </a:lnTo>
                              <a:lnTo>
                                <a:pt x="57128" y="21884"/>
                              </a:lnTo>
                              <a:lnTo>
                                <a:pt x="83277" y="5400"/>
                              </a:lnTo>
                              <a:lnTo>
                                <a:pt x="86971" y="45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079315pt;margin-top:87.74649pt;width:6.85pt;height:6pt;mso-position-horizontal-relative:page;mso-position-vertical-relative:paragraph;z-index:15956992" id="docshape441" coordorigin="3742,1755" coordsize="137,120" path="m3742,1776l3745,1775,3747,1773,3750,1771,3751,1769,3753,1764,3753,1761,3753,1758,3754,1756,3756,1755,3759,1755,3762,1756,3765,1758,3770,1761,3783,1795,3784,1804,3783,1814,3783,1824,3783,1832,3784,1841,3783,1848,3783,1856,3783,1862,3783,1868,3783,1871,3782,1874,3781,1872,3781,1869,3781,1865,3784,1859,3788,1852,3794,1843,3799,1835,3805,1826,3812,1817,3819,1808,3825,1798,3832,1789,3873,1763,3879,17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7504" behindDoc="0" locked="0" layoutInCell="1" allowOverlap="1" wp14:anchorId="4AB80AE5" wp14:editId="1186E071">
                <wp:simplePos x="0" y="0"/>
                <wp:positionH relativeFrom="page">
                  <wp:posOffset>2511481</wp:posOffset>
                </wp:positionH>
                <wp:positionV relativeFrom="paragraph">
                  <wp:posOffset>1150476</wp:posOffset>
                </wp:positionV>
                <wp:extent cx="11430" cy="3175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31750"/>
                        </a:xfrm>
                        <a:custGeom>
                          <a:avLst/>
                          <a:gdLst/>
                          <a:ahLst/>
                          <a:cxnLst/>
                          <a:rect l="l" t="t" r="r" b="b"/>
                          <a:pathLst>
                            <a:path w="11430" h="31750">
                              <a:moveTo>
                                <a:pt x="11368" y="20463"/>
                              </a:moveTo>
                              <a:lnTo>
                                <a:pt x="9947" y="13073"/>
                              </a:lnTo>
                              <a:lnTo>
                                <a:pt x="9095" y="11084"/>
                              </a:lnTo>
                              <a:lnTo>
                                <a:pt x="8242" y="8810"/>
                              </a:lnTo>
                              <a:lnTo>
                                <a:pt x="7673" y="7673"/>
                              </a:lnTo>
                              <a:lnTo>
                                <a:pt x="5968" y="6252"/>
                              </a:lnTo>
                              <a:lnTo>
                                <a:pt x="5400" y="4831"/>
                              </a:lnTo>
                              <a:lnTo>
                                <a:pt x="3694" y="3410"/>
                              </a:lnTo>
                              <a:lnTo>
                                <a:pt x="2842" y="1989"/>
                              </a:lnTo>
                              <a:lnTo>
                                <a:pt x="2273" y="1420"/>
                              </a:lnTo>
                              <a:lnTo>
                                <a:pt x="1421" y="852"/>
                              </a:lnTo>
                              <a:lnTo>
                                <a:pt x="0" y="0"/>
                              </a:lnTo>
                              <a:lnTo>
                                <a:pt x="568" y="2841"/>
                              </a:lnTo>
                              <a:lnTo>
                                <a:pt x="568" y="5399"/>
                              </a:lnTo>
                              <a:lnTo>
                                <a:pt x="1421" y="8242"/>
                              </a:lnTo>
                              <a:lnTo>
                                <a:pt x="2273" y="11652"/>
                              </a:lnTo>
                              <a:lnTo>
                                <a:pt x="2842" y="14495"/>
                              </a:lnTo>
                              <a:lnTo>
                                <a:pt x="3694" y="17905"/>
                              </a:lnTo>
                              <a:lnTo>
                                <a:pt x="5400" y="21884"/>
                              </a:lnTo>
                              <a:lnTo>
                                <a:pt x="6821" y="24726"/>
                              </a:lnTo>
                              <a:lnTo>
                                <a:pt x="7673" y="27284"/>
                              </a:lnTo>
                              <a:lnTo>
                                <a:pt x="8242" y="29558"/>
                              </a:lnTo>
                              <a:lnTo>
                                <a:pt x="9947" y="315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75444pt;margin-top:90.588669pt;width:.9pt;height:2.5pt;mso-position-horizontal-relative:page;mso-position-vertical-relative:paragraph;z-index:15957504" id="docshape442" coordorigin="3955,1812" coordsize="18,50" path="m3973,1844l3971,1832,3969,1829,3968,1826,3967,1824,3964,1822,3964,1819,3961,1817,3960,1815,3959,1814,3957,1813,3955,1812,3956,1816,3956,1820,3957,1825,3959,1830,3960,1835,3961,1840,3964,1846,3966,1851,3967,1855,3968,1858,3971,18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8016" behindDoc="0" locked="0" layoutInCell="1" allowOverlap="1" wp14:anchorId="7E5CFC14" wp14:editId="503F91D6">
                <wp:simplePos x="0" y="0"/>
                <wp:positionH relativeFrom="page">
                  <wp:posOffset>2512049</wp:posOffset>
                </wp:positionH>
                <wp:positionV relativeFrom="paragraph">
                  <wp:posOffset>1072032</wp:posOffset>
                </wp:positionV>
                <wp:extent cx="5715" cy="2095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0955"/>
                        </a:xfrm>
                        <a:custGeom>
                          <a:avLst/>
                          <a:gdLst/>
                          <a:ahLst/>
                          <a:cxnLst/>
                          <a:rect l="l" t="t" r="r" b="b"/>
                          <a:pathLst>
                            <a:path w="5715" h="20955">
                              <a:moveTo>
                                <a:pt x="0" y="0"/>
                              </a:moveTo>
                              <a:lnTo>
                                <a:pt x="3126" y="0"/>
                              </a:lnTo>
                              <a:lnTo>
                                <a:pt x="2273" y="1136"/>
                              </a:lnTo>
                              <a:lnTo>
                                <a:pt x="1705" y="3410"/>
                              </a:lnTo>
                              <a:lnTo>
                                <a:pt x="1705" y="5400"/>
                              </a:lnTo>
                              <a:lnTo>
                                <a:pt x="1705" y="6821"/>
                              </a:lnTo>
                              <a:lnTo>
                                <a:pt x="1705" y="8810"/>
                              </a:lnTo>
                              <a:lnTo>
                                <a:pt x="2273" y="11368"/>
                              </a:lnTo>
                              <a:lnTo>
                                <a:pt x="3126" y="14211"/>
                              </a:lnTo>
                              <a:lnTo>
                                <a:pt x="3979" y="17053"/>
                              </a:lnTo>
                              <a:lnTo>
                                <a:pt x="5400" y="204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799179pt;margin-top:84.411972pt;width:.45pt;height:1.65pt;mso-position-horizontal-relative:page;mso-position-vertical-relative:paragraph;z-index:15958016" id="docshape443" coordorigin="3956,1688" coordsize="9,33" path="m3956,1688l3961,1688,3960,1690,3959,1694,3959,1697,3959,1699,3959,1702,3960,1706,3961,1711,3962,1715,3964,17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8528" behindDoc="0" locked="0" layoutInCell="1" allowOverlap="1" wp14:anchorId="31CAA146" wp14:editId="4599CECD">
                <wp:simplePos x="0" y="0"/>
                <wp:positionH relativeFrom="page">
                  <wp:posOffset>2582252</wp:posOffset>
                </wp:positionH>
                <wp:positionV relativeFrom="paragraph">
                  <wp:posOffset>1103295</wp:posOffset>
                </wp:positionV>
                <wp:extent cx="152400" cy="7937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9375"/>
                        </a:xfrm>
                        <a:custGeom>
                          <a:avLst/>
                          <a:gdLst/>
                          <a:ahLst/>
                          <a:cxnLst/>
                          <a:rect l="l" t="t" r="r" b="b"/>
                          <a:pathLst>
                            <a:path w="152400" h="79375">
                              <a:moveTo>
                                <a:pt x="0" y="69917"/>
                              </a:moveTo>
                              <a:lnTo>
                                <a:pt x="568" y="67075"/>
                              </a:lnTo>
                              <a:lnTo>
                                <a:pt x="1421" y="65654"/>
                              </a:lnTo>
                              <a:lnTo>
                                <a:pt x="2273" y="62811"/>
                              </a:lnTo>
                              <a:lnTo>
                                <a:pt x="2842" y="60253"/>
                              </a:lnTo>
                              <a:lnTo>
                                <a:pt x="2842" y="57412"/>
                              </a:lnTo>
                              <a:lnTo>
                                <a:pt x="2842" y="54001"/>
                              </a:lnTo>
                              <a:lnTo>
                                <a:pt x="2842" y="50590"/>
                              </a:lnTo>
                              <a:lnTo>
                                <a:pt x="3694" y="48032"/>
                              </a:lnTo>
                              <a:lnTo>
                                <a:pt x="5400" y="45190"/>
                              </a:lnTo>
                              <a:lnTo>
                                <a:pt x="5400" y="40927"/>
                              </a:lnTo>
                              <a:lnTo>
                                <a:pt x="5968" y="37516"/>
                              </a:lnTo>
                              <a:lnTo>
                                <a:pt x="6821" y="34106"/>
                              </a:lnTo>
                              <a:lnTo>
                                <a:pt x="7674" y="31548"/>
                              </a:lnTo>
                              <a:lnTo>
                                <a:pt x="7674" y="28137"/>
                              </a:lnTo>
                              <a:lnTo>
                                <a:pt x="8242" y="23874"/>
                              </a:lnTo>
                              <a:lnTo>
                                <a:pt x="9095" y="21316"/>
                              </a:lnTo>
                              <a:lnTo>
                                <a:pt x="9948" y="17905"/>
                              </a:lnTo>
                              <a:lnTo>
                                <a:pt x="10516" y="15063"/>
                              </a:lnTo>
                              <a:lnTo>
                                <a:pt x="11368" y="11653"/>
                              </a:lnTo>
                              <a:lnTo>
                                <a:pt x="11368" y="9663"/>
                              </a:lnTo>
                              <a:lnTo>
                                <a:pt x="12221" y="6821"/>
                              </a:lnTo>
                              <a:lnTo>
                                <a:pt x="13074" y="5400"/>
                              </a:lnTo>
                              <a:lnTo>
                                <a:pt x="13642" y="4263"/>
                              </a:lnTo>
                              <a:lnTo>
                                <a:pt x="13642" y="1989"/>
                              </a:lnTo>
                              <a:lnTo>
                                <a:pt x="13642" y="1421"/>
                              </a:lnTo>
                              <a:lnTo>
                                <a:pt x="13642" y="0"/>
                              </a:lnTo>
                              <a:lnTo>
                                <a:pt x="13642" y="1989"/>
                              </a:lnTo>
                              <a:lnTo>
                                <a:pt x="13074" y="4831"/>
                              </a:lnTo>
                              <a:lnTo>
                                <a:pt x="13074" y="8242"/>
                              </a:lnTo>
                              <a:lnTo>
                                <a:pt x="13074" y="11084"/>
                              </a:lnTo>
                              <a:lnTo>
                                <a:pt x="12221" y="14495"/>
                              </a:lnTo>
                              <a:lnTo>
                                <a:pt x="12221" y="17905"/>
                              </a:lnTo>
                              <a:lnTo>
                                <a:pt x="11368" y="21884"/>
                              </a:lnTo>
                              <a:lnTo>
                                <a:pt x="11368" y="26148"/>
                              </a:lnTo>
                              <a:lnTo>
                                <a:pt x="10516" y="30127"/>
                              </a:lnTo>
                              <a:lnTo>
                                <a:pt x="10516" y="34958"/>
                              </a:lnTo>
                              <a:lnTo>
                                <a:pt x="10516" y="38937"/>
                              </a:lnTo>
                              <a:lnTo>
                                <a:pt x="10516" y="43769"/>
                              </a:lnTo>
                              <a:lnTo>
                                <a:pt x="9948" y="47180"/>
                              </a:lnTo>
                              <a:lnTo>
                                <a:pt x="10516" y="51443"/>
                              </a:lnTo>
                              <a:lnTo>
                                <a:pt x="10516" y="54854"/>
                              </a:lnTo>
                              <a:lnTo>
                                <a:pt x="11368" y="58264"/>
                              </a:lnTo>
                              <a:lnTo>
                                <a:pt x="12221" y="61675"/>
                              </a:lnTo>
                              <a:lnTo>
                                <a:pt x="13642" y="64233"/>
                              </a:lnTo>
                              <a:lnTo>
                                <a:pt x="15348" y="66222"/>
                              </a:lnTo>
                              <a:lnTo>
                                <a:pt x="16768" y="68496"/>
                              </a:lnTo>
                              <a:lnTo>
                                <a:pt x="19043" y="69917"/>
                              </a:lnTo>
                              <a:lnTo>
                                <a:pt x="21316" y="70485"/>
                              </a:lnTo>
                              <a:lnTo>
                                <a:pt x="24443" y="70485"/>
                              </a:lnTo>
                              <a:lnTo>
                                <a:pt x="27569" y="70485"/>
                              </a:lnTo>
                              <a:lnTo>
                                <a:pt x="31549" y="69917"/>
                              </a:lnTo>
                              <a:lnTo>
                                <a:pt x="35243" y="68496"/>
                              </a:lnTo>
                              <a:lnTo>
                                <a:pt x="38369" y="66222"/>
                              </a:lnTo>
                              <a:lnTo>
                                <a:pt x="42064" y="65085"/>
                              </a:lnTo>
                              <a:lnTo>
                                <a:pt x="46043" y="64233"/>
                              </a:lnTo>
                              <a:lnTo>
                                <a:pt x="49170" y="63664"/>
                              </a:lnTo>
                              <a:lnTo>
                                <a:pt x="51444" y="60822"/>
                              </a:lnTo>
                              <a:lnTo>
                                <a:pt x="52865" y="58264"/>
                              </a:lnTo>
                              <a:lnTo>
                                <a:pt x="55139" y="55422"/>
                              </a:lnTo>
                              <a:lnTo>
                                <a:pt x="57697" y="52011"/>
                              </a:lnTo>
                              <a:lnTo>
                                <a:pt x="59118" y="48601"/>
                              </a:lnTo>
                              <a:lnTo>
                                <a:pt x="60539" y="45190"/>
                              </a:lnTo>
                              <a:lnTo>
                                <a:pt x="62813" y="42348"/>
                              </a:lnTo>
                              <a:lnTo>
                                <a:pt x="64518" y="40358"/>
                              </a:lnTo>
                              <a:lnTo>
                                <a:pt x="65939" y="37516"/>
                              </a:lnTo>
                              <a:lnTo>
                                <a:pt x="66792" y="35527"/>
                              </a:lnTo>
                              <a:lnTo>
                                <a:pt x="68213" y="33537"/>
                              </a:lnTo>
                              <a:lnTo>
                                <a:pt x="69066" y="32116"/>
                              </a:lnTo>
                              <a:lnTo>
                                <a:pt x="69918" y="30695"/>
                              </a:lnTo>
                              <a:lnTo>
                                <a:pt x="70771" y="28706"/>
                              </a:lnTo>
                              <a:lnTo>
                                <a:pt x="70771" y="28137"/>
                              </a:lnTo>
                              <a:lnTo>
                                <a:pt x="70771" y="26716"/>
                              </a:lnTo>
                              <a:lnTo>
                                <a:pt x="71339" y="25295"/>
                              </a:lnTo>
                              <a:lnTo>
                                <a:pt x="72192" y="24726"/>
                              </a:lnTo>
                              <a:lnTo>
                                <a:pt x="73613" y="25295"/>
                              </a:lnTo>
                              <a:lnTo>
                                <a:pt x="74466" y="26148"/>
                              </a:lnTo>
                              <a:lnTo>
                                <a:pt x="75887" y="26716"/>
                              </a:lnTo>
                              <a:lnTo>
                                <a:pt x="77592" y="28706"/>
                              </a:lnTo>
                              <a:lnTo>
                                <a:pt x="78445" y="30695"/>
                              </a:lnTo>
                              <a:lnTo>
                                <a:pt x="79013" y="32969"/>
                              </a:lnTo>
                              <a:lnTo>
                                <a:pt x="79013" y="35527"/>
                              </a:lnTo>
                              <a:lnTo>
                                <a:pt x="79013" y="38369"/>
                              </a:lnTo>
                              <a:lnTo>
                                <a:pt x="79013" y="40927"/>
                              </a:lnTo>
                              <a:lnTo>
                                <a:pt x="79866" y="43769"/>
                              </a:lnTo>
                              <a:lnTo>
                                <a:pt x="79866" y="46611"/>
                              </a:lnTo>
                              <a:lnTo>
                                <a:pt x="80719" y="49169"/>
                              </a:lnTo>
                              <a:lnTo>
                                <a:pt x="80719" y="52011"/>
                              </a:lnTo>
                              <a:lnTo>
                                <a:pt x="80719" y="54854"/>
                              </a:lnTo>
                              <a:lnTo>
                                <a:pt x="80719" y="57412"/>
                              </a:lnTo>
                              <a:lnTo>
                                <a:pt x="80719" y="59401"/>
                              </a:lnTo>
                              <a:lnTo>
                                <a:pt x="80719" y="62243"/>
                              </a:lnTo>
                              <a:lnTo>
                                <a:pt x="81287" y="64233"/>
                              </a:lnTo>
                              <a:lnTo>
                                <a:pt x="81287" y="65654"/>
                              </a:lnTo>
                              <a:lnTo>
                                <a:pt x="81287" y="66222"/>
                              </a:lnTo>
                              <a:lnTo>
                                <a:pt x="82993" y="67075"/>
                              </a:lnTo>
                              <a:lnTo>
                                <a:pt x="84414" y="67643"/>
                              </a:lnTo>
                              <a:lnTo>
                                <a:pt x="86119" y="67643"/>
                              </a:lnTo>
                              <a:lnTo>
                                <a:pt x="87540" y="67075"/>
                              </a:lnTo>
                              <a:lnTo>
                                <a:pt x="89814" y="66222"/>
                              </a:lnTo>
                              <a:lnTo>
                                <a:pt x="91519" y="65654"/>
                              </a:lnTo>
                              <a:lnTo>
                                <a:pt x="92940" y="65654"/>
                              </a:lnTo>
                              <a:lnTo>
                                <a:pt x="95214" y="65654"/>
                              </a:lnTo>
                              <a:lnTo>
                                <a:pt x="96919" y="65085"/>
                              </a:lnTo>
                              <a:lnTo>
                                <a:pt x="98340" y="64233"/>
                              </a:lnTo>
                              <a:lnTo>
                                <a:pt x="99761" y="62243"/>
                              </a:lnTo>
                              <a:lnTo>
                                <a:pt x="102035" y="60822"/>
                              </a:lnTo>
                              <a:lnTo>
                                <a:pt x="103741" y="59401"/>
                              </a:lnTo>
                              <a:lnTo>
                                <a:pt x="105162" y="58264"/>
                              </a:lnTo>
                              <a:lnTo>
                                <a:pt x="106867" y="55990"/>
                              </a:lnTo>
                              <a:lnTo>
                                <a:pt x="107436" y="54001"/>
                              </a:lnTo>
                              <a:lnTo>
                                <a:pt x="109141" y="51443"/>
                              </a:lnTo>
                              <a:lnTo>
                                <a:pt x="110562" y="48601"/>
                              </a:lnTo>
                              <a:lnTo>
                                <a:pt x="112835" y="45758"/>
                              </a:lnTo>
                              <a:lnTo>
                                <a:pt x="113689" y="43769"/>
                              </a:lnTo>
                              <a:lnTo>
                                <a:pt x="115962" y="40927"/>
                              </a:lnTo>
                              <a:lnTo>
                                <a:pt x="117668" y="38937"/>
                              </a:lnTo>
                              <a:lnTo>
                                <a:pt x="119941" y="36948"/>
                              </a:lnTo>
                              <a:lnTo>
                                <a:pt x="121362" y="34958"/>
                              </a:lnTo>
                              <a:lnTo>
                                <a:pt x="123068" y="33537"/>
                              </a:lnTo>
                              <a:lnTo>
                                <a:pt x="123636" y="32116"/>
                              </a:lnTo>
                              <a:lnTo>
                                <a:pt x="125341" y="33537"/>
                              </a:lnTo>
                              <a:lnTo>
                                <a:pt x="126763" y="34958"/>
                              </a:lnTo>
                              <a:lnTo>
                                <a:pt x="128184" y="36948"/>
                              </a:lnTo>
                              <a:lnTo>
                                <a:pt x="128184" y="39790"/>
                              </a:lnTo>
                              <a:lnTo>
                                <a:pt x="129036" y="41779"/>
                              </a:lnTo>
                              <a:lnTo>
                                <a:pt x="130742" y="45190"/>
                              </a:lnTo>
                              <a:lnTo>
                                <a:pt x="131310" y="48032"/>
                              </a:lnTo>
                              <a:lnTo>
                                <a:pt x="132163" y="51443"/>
                              </a:lnTo>
                              <a:lnTo>
                                <a:pt x="133015" y="54854"/>
                              </a:lnTo>
                              <a:lnTo>
                                <a:pt x="133584" y="58264"/>
                              </a:lnTo>
                              <a:lnTo>
                                <a:pt x="134436" y="60822"/>
                              </a:lnTo>
                              <a:lnTo>
                                <a:pt x="136142" y="63664"/>
                              </a:lnTo>
                              <a:lnTo>
                                <a:pt x="138416" y="65654"/>
                              </a:lnTo>
                              <a:lnTo>
                                <a:pt x="140690" y="69064"/>
                              </a:lnTo>
                              <a:lnTo>
                                <a:pt x="142963" y="71054"/>
                              </a:lnTo>
                              <a:lnTo>
                                <a:pt x="145237" y="73896"/>
                              </a:lnTo>
                              <a:lnTo>
                                <a:pt x="148364" y="76738"/>
                              </a:lnTo>
                              <a:lnTo>
                                <a:pt x="152058" y="792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326965pt;margin-top:86.873695pt;width:12pt;height:6.25pt;mso-position-horizontal-relative:page;mso-position-vertical-relative:paragraph;z-index:15958528" id="docshape444" coordorigin="4067,1737" coordsize="240,125" path="m4067,1848l4067,1843,4069,1841,4070,1836,4071,1832,4071,1828,4071,1823,4071,1817,4072,1813,4075,1809,4075,1802,4076,1797,4077,1791,4079,1787,4079,1782,4080,1775,4081,1771,4082,1766,4083,1761,4084,1756,4084,1753,4086,1748,4087,1746,4088,1744,4088,1741,4088,1740,4088,1737,4088,1741,4087,1745,4087,1750,4087,1755,4086,1760,4086,1766,4084,1772,4084,1779,4083,1785,4083,1793,4083,1799,4083,1806,4082,1812,4083,1818,4083,1824,4084,1829,4086,1835,4088,1839,4091,1842,4093,1845,4097,1848,4100,1848,4105,1848,4110,1848,4116,1848,4122,1845,4127,1842,4133,1840,4139,1839,4144,1838,4148,1833,4150,1829,4153,1825,4157,1819,4160,1814,4162,1809,4165,1804,4168,1801,4170,1797,4172,1793,4174,1790,4175,1788,4177,1786,4178,1783,4178,1782,4178,1780,4179,1777,4180,1776,4182,1777,4184,1779,4186,1780,4189,1783,4190,1786,4191,1789,4191,1793,4191,1798,4191,1802,4192,1806,4192,1811,4194,1815,4194,1819,4194,1824,4194,1828,4194,1831,4194,1835,4195,1839,4195,1841,4195,1842,4197,1843,4199,1844,4202,1844,4204,1843,4208,1842,4211,1841,4213,1841,4216,1841,4219,1840,4221,1839,4224,1835,4227,1833,4230,1831,4232,1829,4235,1826,4236,1823,4238,1818,4241,1814,4244,1810,4246,1806,4249,1802,4252,1799,4255,1796,4258,1793,4260,1790,4261,1788,4264,1790,4266,1793,4268,1796,4268,1800,4270,1803,4272,1809,4273,1813,4275,1818,4276,1824,4277,1829,4278,1833,4281,1838,4285,1841,4288,1846,4292,1849,4295,1854,4300,1858,4306,18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9040" behindDoc="0" locked="0" layoutInCell="1" allowOverlap="1" wp14:anchorId="389F562E" wp14:editId="53B9F608">
                <wp:simplePos x="0" y="0"/>
                <wp:positionH relativeFrom="page">
                  <wp:posOffset>2782913</wp:posOffset>
                </wp:positionH>
                <wp:positionV relativeFrom="paragraph">
                  <wp:posOffset>1015757</wp:posOffset>
                </wp:positionV>
                <wp:extent cx="200025" cy="175895"/>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5895"/>
                        </a:xfrm>
                        <a:custGeom>
                          <a:avLst/>
                          <a:gdLst/>
                          <a:ahLst/>
                          <a:cxnLst/>
                          <a:rect l="l" t="t" r="r" b="b"/>
                          <a:pathLst>
                            <a:path w="200025" h="175895">
                              <a:moveTo>
                                <a:pt x="50591" y="135571"/>
                              </a:moveTo>
                              <a:lnTo>
                                <a:pt x="52296" y="134718"/>
                              </a:lnTo>
                              <a:lnTo>
                                <a:pt x="53149" y="132729"/>
                              </a:lnTo>
                              <a:lnTo>
                                <a:pt x="51443" y="131308"/>
                              </a:lnTo>
                              <a:lnTo>
                                <a:pt x="51443" y="129318"/>
                              </a:lnTo>
                              <a:lnTo>
                                <a:pt x="50591" y="127897"/>
                              </a:lnTo>
                              <a:lnTo>
                                <a:pt x="50022" y="126476"/>
                              </a:lnTo>
                              <a:lnTo>
                                <a:pt x="49170" y="124486"/>
                              </a:lnTo>
                              <a:lnTo>
                                <a:pt x="48317" y="123065"/>
                              </a:lnTo>
                              <a:lnTo>
                                <a:pt x="47749" y="121076"/>
                              </a:lnTo>
                              <a:lnTo>
                                <a:pt x="46896" y="119655"/>
                              </a:lnTo>
                              <a:lnTo>
                                <a:pt x="46043" y="117665"/>
                              </a:lnTo>
                              <a:lnTo>
                                <a:pt x="44622" y="116244"/>
                              </a:lnTo>
                              <a:lnTo>
                                <a:pt x="42917" y="114254"/>
                              </a:lnTo>
                              <a:lnTo>
                                <a:pt x="41495" y="112834"/>
                              </a:lnTo>
                              <a:lnTo>
                                <a:pt x="40643" y="110844"/>
                              </a:lnTo>
                              <a:lnTo>
                                <a:pt x="40075" y="110276"/>
                              </a:lnTo>
                              <a:lnTo>
                                <a:pt x="37517" y="109423"/>
                              </a:lnTo>
                              <a:lnTo>
                                <a:pt x="35243" y="108854"/>
                              </a:lnTo>
                              <a:lnTo>
                                <a:pt x="34675" y="108002"/>
                              </a:lnTo>
                              <a:lnTo>
                                <a:pt x="32400" y="107433"/>
                              </a:lnTo>
                              <a:lnTo>
                                <a:pt x="29842" y="107433"/>
                              </a:lnTo>
                              <a:lnTo>
                                <a:pt x="27569" y="107433"/>
                              </a:lnTo>
                              <a:lnTo>
                                <a:pt x="24442" y="108002"/>
                              </a:lnTo>
                              <a:lnTo>
                                <a:pt x="22169" y="108002"/>
                              </a:lnTo>
                              <a:lnTo>
                                <a:pt x="19895" y="109423"/>
                              </a:lnTo>
                              <a:lnTo>
                                <a:pt x="16768" y="110844"/>
                              </a:lnTo>
                              <a:lnTo>
                                <a:pt x="13926" y="112265"/>
                              </a:lnTo>
                              <a:lnTo>
                                <a:pt x="10800" y="114254"/>
                              </a:lnTo>
                              <a:lnTo>
                                <a:pt x="8526" y="117097"/>
                              </a:lnTo>
                              <a:lnTo>
                                <a:pt x="6252" y="119655"/>
                              </a:lnTo>
                              <a:lnTo>
                                <a:pt x="3694" y="123065"/>
                              </a:lnTo>
                              <a:lnTo>
                                <a:pt x="2273" y="127328"/>
                              </a:lnTo>
                              <a:lnTo>
                                <a:pt x="1420" y="131308"/>
                              </a:lnTo>
                              <a:lnTo>
                                <a:pt x="852" y="136139"/>
                              </a:lnTo>
                              <a:lnTo>
                                <a:pt x="0" y="141539"/>
                              </a:lnTo>
                              <a:lnTo>
                                <a:pt x="0" y="146939"/>
                              </a:lnTo>
                              <a:lnTo>
                                <a:pt x="1420" y="151771"/>
                              </a:lnTo>
                              <a:lnTo>
                                <a:pt x="2273" y="156603"/>
                              </a:lnTo>
                              <a:lnTo>
                                <a:pt x="2273" y="161434"/>
                              </a:lnTo>
                              <a:lnTo>
                                <a:pt x="3694" y="164845"/>
                              </a:lnTo>
                              <a:lnTo>
                                <a:pt x="5400" y="168256"/>
                              </a:lnTo>
                              <a:lnTo>
                                <a:pt x="7673" y="171666"/>
                              </a:lnTo>
                              <a:lnTo>
                                <a:pt x="9947" y="174508"/>
                              </a:lnTo>
                              <a:lnTo>
                                <a:pt x="13074" y="175645"/>
                              </a:lnTo>
                              <a:lnTo>
                                <a:pt x="16200" y="175645"/>
                              </a:lnTo>
                              <a:lnTo>
                                <a:pt x="19326" y="175077"/>
                              </a:lnTo>
                              <a:lnTo>
                                <a:pt x="23021" y="175077"/>
                              </a:lnTo>
                              <a:lnTo>
                                <a:pt x="27569" y="173656"/>
                              </a:lnTo>
                              <a:lnTo>
                                <a:pt x="30695" y="171098"/>
                              </a:lnTo>
                              <a:lnTo>
                                <a:pt x="34675" y="167687"/>
                              </a:lnTo>
                              <a:lnTo>
                                <a:pt x="38369" y="163424"/>
                              </a:lnTo>
                              <a:lnTo>
                                <a:pt x="42917" y="159445"/>
                              </a:lnTo>
                              <a:lnTo>
                                <a:pt x="46896" y="154613"/>
                              </a:lnTo>
                              <a:lnTo>
                                <a:pt x="50591" y="149782"/>
                              </a:lnTo>
                              <a:lnTo>
                                <a:pt x="53717" y="144381"/>
                              </a:lnTo>
                              <a:lnTo>
                                <a:pt x="56844" y="137560"/>
                              </a:lnTo>
                              <a:lnTo>
                                <a:pt x="60823" y="131308"/>
                              </a:lnTo>
                              <a:lnTo>
                                <a:pt x="75318" y="90380"/>
                              </a:lnTo>
                              <a:lnTo>
                                <a:pt x="77592" y="72475"/>
                              </a:lnTo>
                              <a:lnTo>
                                <a:pt x="79297" y="63664"/>
                              </a:lnTo>
                              <a:lnTo>
                                <a:pt x="79866" y="54853"/>
                              </a:lnTo>
                              <a:lnTo>
                                <a:pt x="79866" y="46611"/>
                              </a:lnTo>
                              <a:lnTo>
                                <a:pt x="79866" y="38369"/>
                              </a:lnTo>
                              <a:lnTo>
                                <a:pt x="79866" y="30979"/>
                              </a:lnTo>
                              <a:lnTo>
                                <a:pt x="80718" y="23874"/>
                              </a:lnTo>
                              <a:lnTo>
                                <a:pt x="80718" y="18474"/>
                              </a:lnTo>
                              <a:lnTo>
                                <a:pt x="80718" y="13642"/>
                              </a:lnTo>
                              <a:lnTo>
                                <a:pt x="79866" y="9663"/>
                              </a:lnTo>
                              <a:lnTo>
                                <a:pt x="79866" y="6252"/>
                              </a:lnTo>
                              <a:lnTo>
                                <a:pt x="79866" y="2842"/>
                              </a:lnTo>
                              <a:lnTo>
                                <a:pt x="79866" y="852"/>
                              </a:lnTo>
                              <a:lnTo>
                                <a:pt x="79297" y="0"/>
                              </a:lnTo>
                              <a:lnTo>
                                <a:pt x="78445" y="1420"/>
                              </a:lnTo>
                              <a:lnTo>
                                <a:pt x="77592" y="4263"/>
                              </a:lnTo>
                              <a:lnTo>
                                <a:pt x="77592" y="6821"/>
                              </a:lnTo>
                              <a:lnTo>
                                <a:pt x="76739" y="11084"/>
                              </a:lnTo>
                              <a:lnTo>
                                <a:pt x="76739" y="15063"/>
                              </a:lnTo>
                              <a:lnTo>
                                <a:pt x="76739" y="19895"/>
                              </a:lnTo>
                              <a:lnTo>
                                <a:pt x="76739" y="26716"/>
                              </a:lnTo>
                              <a:lnTo>
                                <a:pt x="77592" y="33537"/>
                              </a:lnTo>
                              <a:lnTo>
                                <a:pt x="77592" y="41211"/>
                              </a:lnTo>
                              <a:lnTo>
                                <a:pt x="76739" y="48600"/>
                              </a:lnTo>
                              <a:lnTo>
                                <a:pt x="76171" y="57411"/>
                              </a:lnTo>
                              <a:lnTo>
                                <a:pt x="76171" y="66506"/>
                              </a:lnTo>
                              <a:lnTo>
                                <a:pt x="75318" y="75885"/>
                              </a:lnTo>
                              <a:lnTo>
                                <a:pt x="74465" y="84980"/>
                              </a:lnTo>
                              <a:lnTo>
                                <a:pt x="73897" y="94359"/>
                              </a:lnTo>
                              <a:lnTo>
                                <a:pt x="73044" y="102602"/>
                              </a:lnTo>
                              <a:lnTo>
                                <a:pt x="72192" y="110844"/>
                              </a:lnTo>
                              <a:lnTo>
                                <a:pt x="71623" y="118233"/>
                              </a:lnTo>
                              <a:lnTo>
                                <a:pt x="71623" y="126476"/>
                              </a:lnTo>
                              <a:lnTo>
                                <a:pt x="70771" y="132729"/>
                              </a:lnTo>
                              <a:lnTo>
                                <a:pt x="70771" y="138981"/>
                              </a:lnTo>
                              <a:lnTo>
                                <a:pt x="71623" y="144381"/>
                              </a:lnTo>
                              <a:lnTo>
                                <a:pt x="72192" y="149213"/>
                              </a:lnTo>
                              <a:lnTo>
                                <a:pt x="73044" y="153192"/>
                              </a:lnTo>
                              <a:lnTo>
                                <a:pt x="73897" y="156603"/>
                              </a:lnTo>
                              <a:lnTo>
                                <a:pt x="76171" y="160013"/>
                              </a:lnTo>
                              <a:lnTo>
                                <a:pt x="77592" y="162856"/>
                              </a:lnTo>
                              <a:lnTo>
                                <a:pt x="77592" y="165413"/>
                              </a:lnTo>
                              <a:lnTo>
                                <a:pt x="79866" y="167687"/>
                              </a:lnTo>
                              <a:lnTo>
                                <a:pt x="82992" y="168256"/>
                              </a:lnTo>
                              <a:lnTo>
                                <a:pt x="87540" y="168256"/>
                              </a:lnTo>
                              <a:lnTo>
                                <a:pt x="92372" y="167687"/>
                              </a:lnTo>
                              <a:lnTo>
                                <a:pt x="97772" y="166835"/>
                              </a:lnTo>
                              <a:lnTo>
                                <a:pt x="102887" y="164277"/>
                              </a:lnTo>
                              <a:lnTo>
                                <a:pt x="109141" y="161434"/>
                              </a:lnTo>
                              <a:lnTo>
                                <a:pt x="115962" y="158592"/>
                              </a:lnTo>
                              <a:lnTo>
                                <a:pt x="122215" y="156034"/>
                              </a:lnTo>
                              <a:lnTo>
                                <a:pt x="127615" y="153192"/>
                              </a:lnTo>
                              <a:lnTo>
                                <a:pt x="133868" y="149782"/>
                              </a:lnTo>
                              <a:lnTo>
                                <a:pt x="139837" y="145803"/>
                              </a:lnTo>
                              <a:lnTo>
                                <a:pt x="145237" y="142392"/>
                              </a:lnTo>
                              <a:lnTo>
                                <a:pt x="150068" y="139550"/>
                              </a:lnTo>
                              <a:lnTo>
                                <a:pt x="154616" y="136139"/>
                              </a:lnTo>
                              <a:lnTo>
                                <a:pt x="159163" y="132729"/>
                              </a:lnTo>
                              <a:lnTo>
                                <a:pt x="163143" y="129886"/>
                              </a:lnTo>
                              <a:lnTo>
                                <a:pt x="166838" y="126476"/>
                              </a:lnTo>
                              <a:lnTo>
                                <a:pt x="170817" y="124486"/>
                              </a:lnTo>
                              <a:lnTo>
                                <a:pt x="173659" y="121644"/>
                              </a:lnTo>
                              <a:lnTo>
                                <a:pt x="176785" y="119655"/>
                              </a:lnTo>
                              <a:lnTo>
                                <a:pt x="179059" y="117097"/>
                              </a:lnTo>
                              <a:lnTo>
                                <a:pt x="181333" y="114823"/>
                              </a:lnTo>
                              <a:lnTo>
                                <a:pt x="182185" y="112834"/>
                              </a:lnTo>
                              <a:lnTo>
                                <a:pt x="183891" y="111412"/>
                              </a:lnTo>
                              <a:lnTo>
                                <a:pt x="186733" y="110844"/>
                              </a:lnTo>
                              <a:lnTo>
                                <a:pt x="188438" y="109423"/>
                              </a:lnTo>
                              <a:lnTo>
                                <a:pt x="189291" y="109423"/>
                              </a:lnTo>
                              <a:lnTo>
                                <a:pt x="190712" y="108854"/>
                              </a:lnTo>
                              <a:lnTo>
                                <a:pt x="192986" y="109423"/>
                              </a:lnTo>
                              <a:lnTo>
                                <a:pt x="195260" y="109423"/>
                              </a:lnTo>
                              <a:lnTo>
                                <a:pt x="196113" y="112265"/>
                              </a:lnTo>
                              <a:lnTo>
                                <a:pt x="197533" y="114823"/>
                              </a:lnTo>
                              <a:lnTo>
                                <a:pt x="198386" y="117665"/>
                              </a:lnTo>
                              <a:lnTo>
                                <a:pt x="198386" y="121076"/>
                              </a:lnTo>
                              <a:lnTo>
                                <a:pt x="198386" y="123918"/>
                              </a:lnTo>
                              <a:lnTo>
                                <a:pt x="198386" y="127897"/>
                              </a:lnTo>
                              <a:lnTo>
                                <a:pt x="198386" y="131308"/>
                              </a:lnTo>
                              <a:lnTo>
                                <a:pt x="199239" y="136139"/>
                              </a:lnTo>
                              <a:lnTo>
                                <a:pt x="199808" y="1409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127045pt;margin-top:79.980896pt;width:15.75pt;height:13.85pt;mso-position-horizontal-relative:page;mso-position-vertical-relative:paragraph;z-index:15959040" id="docshape445" coordorigin="4383,1600" coordsize="315,277" path="m4462,1813l4465,1812,4466,1809,4464,1806,4464,1803,4462,1801,4461,1799,4460,1796,4459,1793,4458,1790,4456,1788,4455,1785,4453,1783,4450,1780,4448,1777,4447,1774,4446,1773,4442,1772,4438,1771,4437,1770,4434,1769,4430,1769,4426,1769,4421,1770,4417,1770,4414,1772,4409,1774,4404,1776,4400,1780,4396,1784,4392,1788,4388,1793,4386,1800,4385,1806,4384,1814,4383,1823,4383,1831,4385,1839,4386,1846,4386,1854,4388,1859,4391,1865,4395,1870,4398,1874,4403,1876,4408,1876,4413,1875,4419,1875,4426,1873,4431,1869,4437,1864,4443,1857,4450,1851,4456,1843,4462,1835,4467,1827,4472,1816,4478,1806,4501,1742,4505,1714,4507,1700,4508,1686,4508,1673,4508,1660,4508,1648,4510,1637,4510,1629,4510,1621,4508,1615,4508,1609,4508,1604,4508,1601,4507,1600,4506,1602,4505,1606,4505,1610,4503,1617,4503,1623,4503,1631,4503,1642,4505,1652,4505,1665,4503,1676,4502,1690,4502,1704,4501,1719,4500,1733,4499,1748,4498,1761,4496,1774,4495,1786,4495,1799,4494,1809,4494,1818,4495,1827,4496,1835,4498,1841,4499,1846,4502,1852,4505,1856,4505,1860,4508,1864,4513,1865,4520,1865,4528,1864,4537,1862,4545,1858,4554,1854,4565,1849,4575,1845,4584,1841,4593,1835,4603,1829,4611,1824,4619,1819,4626,1814,4633,1809,4639,1804,4645,1799,4652,1796,4656,1791,4661,1788,4665,1784,4668,1780,4669,1777,4672,1775,4677,1774,4679,1772,4681,1772,4683,1771,4686,1772,4690,1772,4691,1776,4694,1780,4695,1785,4695,1790,4695,1795,4695,1801,4695,1806,4696,1814,4697,182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9552" behindDoc="0" locked="0" layoutInCell="1" allowOverlap="1" wp14:anchorId="20206A26" wp14:editId="1694F419">
                <wp:simplePos x="0" y="0"/>
                <wp:positionH relativeFrom="page">
                  <wp:posOffset>3053492</wp:posOffset>
                </wp:positionH>
                <wp:positionV relativeFrom="paragraph">
                  <wp:posOffset>1113527</wp:posOffset>
                </wp:positionV>
                <wp:extent cx="122555" cy="7874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78740"/>
                        </a:xfrm>
                        <a:custGeom>
                          <a:avLst/>
                          <a:gdLst/>
                          <a:ahLst/>
                          <a:cxnLst/>
                          <a:rect l="l" t="t" r="r" b="b"/>
                          <a:pathLst>
                            <a:path w="122555" h="78740">
                              <a:moveTo>
                                <a:pt x="43201" y="26716"/>
                              </a:moveTo>
                              <a:lnTo>
                                <a:pt x="42349" y="30127"/>
                              </a:lnTo>
                              <a:lnTo>
                                <a:pt x="40075" y="29558"/>
                              </a:lnTo>
                              <a:lnTo>
                                <a:pt x="37801" y="29558"/>
                              </a:lnTo>
                              <a:lnTo>
                                <a:pt x="36380" y="30695"/>
                              </a:lnTo>
                              <a:lnTo>
                                <a:pt x="33822" y="31548"/>
                              </a:lnTo>
                              <a:lnTo>
                                <a:pt x="31548" y="30127"/>
                              </a:lnTo>
                              <a:lnTo>
                                <a:pt x="29274" y="29558"/>
                              </a:lnTo>
                              <a:lnTo>
                                <a:pt x="27001" y="28137"/>
                              </a:lnTo>
                              <a:lnTo>
                                <a:pt x="24726" y="26716"/>
                              </a:lnTo>
                              <a:lnTo>
                                <a:pt x="23306" y="26148"/>
                              </a:lnTo>
                              <a:lnTo>
                                <a:pt x="21601" y="25295"/>
                              </a:lnTo>
                              <a:lnTo>
                                <a:pt x="20179" y="25295"/>
                              </a:lnTo>
                              <a:lnTo>
                                <a:pt x="18474" y="25295"/>
                              </a:lnTo>
                              <a:lnTo>
                                <a:pt x="17906" y="26148"/>
                              </a:lnTo>
                              <a:lnTo>
                                <a:pt x="17053" y="26716"/>
                              </a:lnTo>
                              <a:lnTo>
                                <a:pt x="15632" y="27284"/>
                              </a:lnTo>
                              <a:lnTo>
                                <a:pt x="15632" y="28705"/>
                              </a:lnTo>
                              <a:lnTo>
                                <a:pt x="14779" y="30127"/>
                              </a:lnTo>
                              <a:lnTo>
                                <a:pt x="14779" y="32116"/>
                              </a:lnTo>
                              <a:lnTo>
                                <a:pt x="14779" y="34390"/>
                              </a:lnTo>
                              <a:lnTo>
                                <a:pt x="13074" y="36379"/>
                              </a:lnTo>
                              <a:lnTo>
                                <a:pt x="11652" y="38937"/>
                              </a:lnTo>
                              <a:lnTo>
                                <a:pt x="10800" y="42348"/>
                              </a:lnTo>
                              <a:lnTo>
                                <a:pt x="9379" y="46611"/>
                              </a:lnTo>
                              <a:lnTo>
                                <a:pt x="7673" y="50590"/>
                              </a:lnTo>
                              <a:lnTo>
                                <a:pt x="5400" y="54854"/>
                              </a:lnTo>
                              <a:lnTo>
                                <a:pt x="3979" y="58832"/>
                              </a:lnTo>
                              <a:lnTo>
                                <a:pt x="2557" y="62243"/>
                              </a:lnTo>
                              <a:lnTo>
                                <a:pt x="852" y="65654"/>
                              </a:lnTo>
                              <a:lnTo>
                                <a:pt x="0" y="69064"/>
                              </a:lnTo>
                              <a:lnTo>
                                <a:pt x="0" y="72475"/>
                              </a:lnTo>
                              <a:lnTo>
                                <a:pt x="0" y="74464"/>
                              </a:lnTo>
                              <a:lnTo>
                                <a:pt x="0" y="76738"/>
                              </a:lnTo>
                              <a:lnTo>
                                <a:pt x="2557" y="78727"/>
                              </a:lnTo>
                              <a:lnTo>
                                <a:pt x="4831" y="78727"/>
                              </a:lnTo>
                              <a:lnTo>
                                <a:pt x="7673" y="77307"/>
                              </a:lnTo>
                              <a:lnTo>
                                <a:pt x="10800" y="75886"/>
                              </a:lnTo>
                              <a:lnTo>
                                <a:pt x="13926" y="73328"/>
                              </a:lnTo>
                              <a:lnTo>
                                <a:pt x="17053" y="69064"/>
                              </a:lnTo>
                              <a:lnTo>
                                <a:pt x="20748" y="63664"/>
                              </a:lnTo>
                              <a:lnTo>
                                <a:pt x="23874" y="58264"/>
                              </a:lnTo>
                              <a:lnTo>
                                <a:pt x="27001" y="53432"/>
                              </a:lnTo>
                              <a:lnTo>
                                <a:pt x="30127" y="49169"/>
                              </a:lnTo>
                              <a:lnTo>
                                <a:pt x="33822" y="45190"/>
                              </a:lnTo>
                              <a:lnTo>
                                <a:pt x="36948" y="41779"/>
                              </a:lnTo>
                              <a:lnTo>
                                <a:pt x="38654" y="38937"/>
                              </a:lnTo>
                              <a:lnTo>
                                <a:pt x="40075" y="36379"/>
                              </a:lnTo>
                              <a:lnTo>
                                <a:pt x="41780" y="33537"/>
                              </a:lnTo>
                              <a:lnTo>
                                <a:pt x="42349" y="30695"/>
                              </a:lnTo>
                              <a:lnTo>
                                <a:pt x="43201" y="28705"/>
                              </a:lnTo>
                              <a:lnTo>
                                <a:pt x="44054" y="27284"/>
                              </a:lnTo>
                              <a:lnTo>
                                <a:pt x="44054" y="26148"/>
                              </a:lnTo>
                              <a:lnTo>
                                <a:pt x="44054" y="24726"/>
                              </a:lnTo>
                              <a:lnTo>
                                <a:pt x="44622" y="23305"/>
                              </a:lnTo>
                              <a:lnTo>
                                <a:pt x="44054" y="21884"/>
                              </a:lnTo>
                              <a:lnTo>
                                <a:pt x="43201" y="21316"/>
                              </a:lnTo>
                              <a:lnTo>
                                <a:pt x="42349" y="19895"/>
                              </a:lnTo>
                              <a:lnTo>
                                <a:pt x="42349" y="18474"/>
                              </a:lnTo>
                              <a:lnTo>
                                <a:pt x="42349" y="17905"/>
                              </a:lnTo>
                              <a:lnTo>
                                <a:pt x="44054" y="18474"/>
                              </a:lnTo>
                              <a:lnTo>
                                <a:pt x="45475" y="19895"/>
                              </a:lnTo>
                              <a:lnTo>
                                <a:pt x="46896" y="21884"/>
                              </a:lnTo>
                              <a:lnTo>
                                <a:pt x="47749" y="23874"/>
                              </a:lnTo>
                              <a:lnTo>
                                <a:pt x="49454" y="26148"/>
                              </a:lnTo>
                              <a:lnTo>
                                <a:pt x="50022" y="29558"/>
                              </a:lnTo>
                              <a:lnTo>
                                <a:pt x="50022" y="32969"/>
                              </a:lnTo>
                              <a:lnTo>
                                <a:pt x="50875" y="36948"/>
                              </a:lnTo>
                              <a:lnTo>
                                <a:pt x="50875" y="41211"/>
                              </a:lnTo>
                              <a:lnTo>
                                <a:pt x="51728" y="45190"/>
                              </a:lnTo>
                              <a:lnTo>
                                <a:pt x="52296" y="49169"/>
                              </a:lnTo>
                              <a:lnTo>
                                <a:pt x="52296" y="53432"/>
                              </a:lnTo>
                              <a:lnTo>
                                <a:pt x="50022" y="57412"/>
                              </a:lnTo>
                              <a:lnTo>
                                <a:pt x="49454" y="61675"/>
                              </a:lnTo>
                              <a:lnTo>
                                <a:pt x="50022" y="65085"/>
                              </a:lnTo>
                              <a:lnTo>
                                <a:pt x="50875" y="67643"/>
                              </a:lnTo>
                              <a:lnTo>
                                <a:pt x="53149" y="69064"/>
                              </a:lnTo>
                              <a:lnTo>
                                <a:pt x="55423" y="71054"/>
                              </a:lnTo>
                              <a:lnTo>
                                <a:pt x="58549" y="71906"/>
                              </a:lnTo>
                              <a:lnTo>
                                <a:pt x="62528" y="71054"/>
                              </a:lnTo>
                              <a:lnTo>
                                <a:pt x="67076" y="69917"/>
                              </a:lnTo>
                              <a:lnTo>
                                <a:pt x="70771" y="67643"/>
                              </a:lnTo>
                              <a:lnTo>
                                <a:pt x="74750" y="65654"/>
                              </a:lnTo>
                              <a:lnTo>
                                <a:pt x="79297" y="62243"/>
                              </a:lnTo>
                              <a:lnTo>
                                <a:pt x="83845" y="58832"/>
                              </a:lnTo>
                              <a:lnTo>
                                <a:pt x="87824" y="54854"/>
                              </a:lnTo>
                              <a:lnTo>
                                <a:pt x="91519" y="50590"/>
                              </a:lnTo>
                              <a:lnTo>
                                <a:pt x="94645" y="45758"/>
                              </a:lnTo>
                              <a:lnTo>
                                <a:pt x="97772" y="41779"/>
                              </a:lnTo>
                              <a:lnTo>
                                <a:pt x="100046" y="36948"/>
                              </a:lnTo>
                              <a:lnTo>
                                <a:pt x="102319" y="32969"/>
                              </a:lnTo>
                              <a:lnTo>
                                <a:pt x="104593" y="28705"/>
                              </a:lnTo>
                              <a:lnTo>
                                <a:pt x="106298" y="24726"/>
                              </a:lnTo>
                              <a:lnTo>
                                <a:pt x="107719" y="19895"/>
                              </a:lnTo>
                              <a:lnTo>
                                <a:pt x="108572" y="16484"/>
                              </a:lnTo>
                              <a:lnTo>
                                <a:pt x="108572" y="12505"/>
                              </a:lnTo>
                              <a:lnTo>
                                <a:pt x="108572" y="9663"/>
                              </a:lnTo>
                              <a:lnTo>
                                <a:pt x="108572" y="0"/>
                              </a:lnTo>
                              <a:lnTo>
                                <a:pt x="108572" y="1421"/>
                              </a:lnTo>
                              <a:lnTo>
                                <a:pt x="108572" y="3410"/>
                              </a:lnTo>
                              <a:lnTo>
                                <a:pt x="108572" y="6252"/>
                              </a:lnTo>
                              <a:lnTo>
                                <a:pt x="108572" y="9663"/>
                              </a:lnTo>
                              <a:lnTo>
                                <a:pt x="109425" y="13074"/>
                              </a:lnTo>
                              <a:lnTo>
                                <a:pt x="109425" y="17053"/>
                              </a:lnTo>
                              <a:lnTo>
                                <a:pt x="109425" y="21316"/>
                              </a:lnTo>
                              <a:lnTo>
                                <a:pt x="109425" y="26148"/>
                              </a:lnTo>
                              <a:lnTo>
                                <a:pt x="109993" y="31548"/>
                              </a:lnTo>
                              <a:lnTo>
                                <a:pt x="110846" y="36948"/>
                              </a:lnTo>
                              <a:lnTo>
                                <a:pt x="111699" y="41779"/>
                              </a:lnTo>
                              <a:lnTo>
                                <a:pt x="113120" y="48601"/>
                              </a:lnTo>
                              <a:lnTo>
                                <a:pt x="116246" y="56843"/>
                              </a:lnTo>
                              <a:lnTo>
                                <a:pt x="117668" y="62243"/>
                              </a:lnTo>
                              <a:lnTo>
                                <a:pt x="119373" y="65085"/>
                              </a:lnTo>
                              <a:lnTo>
                                <a:pt x="120793" y="66506"/>
                              </a:lnTo>
                              <a:lnTo>
                                <a:pt x="122499" y="67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432495pt;margin-top:87.679344pt;width:9.65pt;height:6.2pt;mso-position-horizontal-relative:page;mso-position-vertical-relative:paragraph;z-index:15959552" id="docshape446" coordorigin="4809,1754" coordsize="193,124" path="m4877,1796l4875,1801,4872,1800,4868,1800,4866,1802,4862,1803,4858,1801,4855,1800,4851,1798,4848,1796,4845,1795,4843,1793,4840,1793,4838,1793,4837,1795,4836,1796,4833,1797,4833,1799,4832,1801,4832,1804,4832,1808,4829,1811,4827,1815,4826,1820,4823,1827,4821,1833,4817,1840,4815,1846,4813,1852,4810,1857,4809,1862,4809,1868,4809,1871,4809,1874,4813,1878,4816,1878,4821,1875,4826,1873,4831,1869,4836,1862,4841,1854,4846,1845,4851,1838,4856,1831,4862,1825,4867,1819,4870,1815,4872,1811,4874,1806,4875,1802,4877,1799,4878,1797,4878,1795,4878,1793,4879,1790,4878,1788,4877,1787,4875,1785,4875,1783,4875,1782,4878,1783,4880,1785,4883,1788,4884,1791,4887,1795,4887,1800,4887,1806,4889,1812,4889,1818,4890,1825,4891,1831,4891,1838,4887,1844,4887,1851,4887,1856,4889,1860,4892,1862,4896,1865,4901,1867,4907,1865,4914,1864,4920,1860,4926,1857,4934,1852,4941,1846,4947,1840,4953,1833,4958,1826,4963,1819,4966,1812,4970,1806,4973,1799,4976,1793,4978,1785,4980,1780,4980,1773,4980,1769,4980,1754,4980,1756,4980,1759,4980,1763,4980,1769,4981,1774,4981,1780,4981,1787,4981,1795,4982,1803,4983,1812,4985,1819,4987,1830,4992,1843,4994,1852,4997,1856,4999,1858,5002,18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0064" behindDoc="0" locked="0" layoutInCell="1" allowOverlap="1" wp14:anchorId="6B6510B6" wp14:editId="1F3F07B6">
                <wp:simplePos x="0" y="0"/>
                <wp:positionH relativeFrom="page">
                  <wp:posOffset>3175139</wp:posOffset>
                </wp:positionH>
                <wp:positionV relativeFrom="paragraph">
                  <wp:posOffset>1082263</wp:posOffset>
                </wp:positionV>
                <wp:extent cx="20955" cy="1778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7780"/>
                        </a:xfrm>
                        <a:custGeom>
                          <a:avLst/>
                          <a:gdLst/>
                          <a:ahLst/>
                          <a:cxnLst/>
                          <a:rect l="l" t="t" r="r" b="b"/>
                          <a:pathLst>
                            <a:path w="20955" h="17780">
                              <a:moveTo>
                                <a:pt x="4547" y="568"/>
                              </a:moveTo>
                              <a:lnTo>
                                <a:pt x="3126" y="0"/>
                              </a:lnTo>
                              <a:lnTo>
                                <a:pt x="1421" y="1136"/>
                              </a:lnTo>
                              <a:lnTo>
                                <a:pt x="1421" y="3979"/>
                              </a:lnTo>
                              <a:lnTo>
                                <a:pt x="1421" y="6821"/>
                              </a:lnTo>
                              <a:lnTo>
                                <a:pt x="0" y="5400"/>
                              </a:lnTo>
                              <a:lnTo>
                                <a:pt x="1421" y="7389"/>
                              </a:lnTo>
                              <a:lnTo>
                                <a:pt x="3126" y="8810"/>
                              </a:lnTo>
                              <a:lnTo>
                                <a:pt x="5400" y="10800"/>
                              </a:lnTo>
                              <a:lnTo>
                                <a:pt x="8526" y="12221"/>
                              </a:lnTo>
                              <a:lnTo>
                                <a:pt x="12221" y="14211"/>
                              </a:lnTo>
                              <a:lnTo>
                                <a:pt x="16769" y="15632"/>
                              </a:lnTo>
                              <a:lnTo>
                                <a:pt x="20748" y="176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010986pt;margin-top:85.217636pt;width:1.65pt;height:1.4pt;mso-position-horizontal-relative:page;mso-position-vertical-relative:paragraph;z-index:15960064" id="docshape447" coordorigin="5000,1704" coordsize="33,28" path="m5007,1705l5005,1704,5002,1706,5002,1711,5002,1715,5000,1713,5002,1716,5005,1718,5009,1721,5014,1724,5019,1727,5027,1729,5033,17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0576" behindDoc="0" locked="0" layoutInCell="1" allowOverlap="1" wp14:anchorId="501792AE" wp14:editId="3362F494">
                <wp:simplePos x="0" y="0"/>
                <wp:positionH relativeFrom="page">
                  <wp:posOffset>3251311</wp:posOffset>
                </wp:positionH>
                <wp:positionV relativeFrom="paragraph">
                  <wp:posOffset>990462</wp:posOffset>
                </wp:positionV>
                <wp:extent cx="220345" cy="18288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82880"/>
                        </a:xfrm>
                        <a:custGeom>
                          <a:avLst/>
                          <a:gdLst/>
                          <a:ahLst/>
                          <a:cxnLst/>
                          <a:rect l="l" t="t" r="r" b="b"/>
                          <a:pathLst>
                            <a:path w="220345" h="182880">
                              <a:moveTo>
                                <a:pt x="1420" y="170245"/>
                              </a:moveTo>
                              <a:lnTo>
                                <a:pt x="3694" y="169677"/>
                              </a:lnTo>
                              <a:lnTo>
                                <a:pt x="4547" y="168256"/>
                              </a:lnTo>
                              <a:lnTo>
                                <a:pt x="6252" y="167687"/>
                              </a:lnTo>
                              <a:lnTo>
                                <a:pt x="6820" y="167687"/>
                              </a:lnTo>
                              <a:lnTo>
                                <a:pt x="7673" y="166266"/>
                              </a:lnTo>
                              <a:lnTo>
                                <a:pt x="6820" y="162855"/>
                              </a:lnTo>
                              <a:lnTo>
                                <a:pt x="6820" y="160013"/>
                              </a:lnTo>
                              <a:lnTo>
                                <a:pt x="7673" y="158592"/>
                              </a:lnTo>
                              <a:lnTo>
                                <a:pt x="9095" y="157455"/>
                              </a:lnTo>
                              <a:lnTo>
                                <a:pt x="9095" y="155182"/>
                              </a:lnTo>
                              <a:lnTo>
                                <a:pt x="9095" y="151771"/>
                              </a:lnTo>
                              <a:lnTo>
                                <a:pt x="7673" y="147792"/>
                              </a:lnTo>
                              <a:lnTo>
                                <a:pt x="6820" y="144950"/>
                              </a:lnTo>
                              <a:lnTo>
                                <a:pt x="6820" y="142960"/>
                              </a:lnTo>
                              <a:lnTo>
                                <a:pt x="6252" y="142392"/>
                              </a:lnTo>
                              <a:lnTo>
                                <a:pt x="6252" y="140118"/>
                              </a:lnTo>
                              <a:lnTo>
                                <a:pt x="5400" y="138981"/>
                              </a:lnTo>
                              <a:lnTo>
                                <a:pt x="3694" y="137560"/>
                              </a:lnTo>
                              <a:lnTo>
                                <a:pt x="3694" y="136139"/>
                              </a:lnTo>
                              <a:lnTo>
                                <a:pt x="3126" y="134718"/>
                              </a:lnTo>
                              <a:lnTo>
                                <a:pt x="2273" y="133297"/>
                              </a:lnTo>
                              <a:lnTo>
                                <a:pt x="1420" y="132160"/>
                              </a:lnTo>
                              <a:lnTo>
                                <a:pt x="1420" y="131308"/>
                              </a:lnTo>
                              <a:lnTo>
                                <a:pt x="852" y="129886"/>
                              </a:lnTo>
                              <a:lnTo>
                                <a:pt x="852" y="132729"/>
                              </a:lnTo>
                              <a:lnTo>
                                <a:pt x="0" y="135571"/>
                              </a:lnTo>
                              <a:lnTo>
                                <a:pt x="0" y="140118"/>
                              </a:lnTo>
                              <a:lnTo>
                                <a:pt x="0" y="145803"/>
                              </a:lnTo>
                              <a:lnTo>
                                <a:pt x="852" y="149213"/>
                              </a:lnTo>
                              <a:lnTo>
                                <a:pt x="852" y="153192"/>
                              </a:lnTo>
                              <a:lnTo>
                                <a:pt x="1420" y="156603"/>
                              </a:lnTo>
                              <a:lnTo>
                                <a:pt x="2273" y="160866"/>
                              </a:lnTo>
                              <a:lnTo>
                                <a:pt x="3694" y="164845"/>
                              </a:lnTo>
                              <a:lnTo>
                                <a:pt x="5400" y="168256"/>
                              </a:lnTo>
                              <a:lnTo>
                                <a:pt x="6820" y="171666"/>
                              </a:lnTo>
                              <a:lnTo>
                                <a:pt x="8526" y="174509"/>
                              </a:lnTo>
                              <a:lnTo>
                                <a:pt x="10800" y="177066"/>
                              </a:lnTo>
                              <a:lnTo>
                                <a:pt x="12221" y="179056"/>
                              </a:lnTo>
                              <a:lnTo>
                                <a:pt x="14495" y="180477"/>
                              </a:lnTo>
                              <a:lnTo>
                                <a:pt x="16768" y="181898"/>
                              </a:lnTo>
                              <a:lnTo>
                                <a:pt x="19326" y="182751"/>
                              </a:lnTo>
                              <a:lnTo>
                                <a:pt x="21600" y="182751"/>
                              </a:lnTo>
                              <a:lnTo>
                                <a:pt x="23874" y="182751"/>
                              </a:lnTo>
                              <a:lnTo>
                                <a:pt x="27001" y="181330"/>
                              </a:lnTo>
                              <a:lnTo>
                                <a:pt x="29843" y="179056"/>
                              </a:lnTo>
                              <a:lnTo>
                                <a:pt x="32969" y="177066"/>
                              </a:lnTo>
                              <a:lnTo>
                                <a:pt x="36095" y="174509"/>
                              </a:lnTo>
                              <a:lnTo>
                                <a:pt x="39222" y="171098"/>
                              </a:lnTo>
                              <a:lnTo>
                                <a:pt x="42917" y="167687"/>
                              </a:lnTo>
                              <a:lnTo>
                                <a:pt x="46043" y="163424"/>
                              </a:lnTo>
                              <a:lnTo>
                                <a:pt x="49170" y="160013"/>
                              </a:lnTo>
                              <a:lnTo>
                                <a:pt x="51444" y="156603"/>
                              </a:lnTo>
                              <a:lnTo>
                                <a:pt x="53717" y="153192"/>
                              </a:lnTo>
                              <a:lnTo>
                                <a:pt x="55991" y="149782"/>
                              </a:lnTo>
                              <a:lnTo>
                                <a:pt x="58549" y="146939"/>
                              </a:lnTo>
                              <a:lnTo>
                                <a:pt x="59118" y="144381"/>
                              </a:lnTo>
                              <a:lnTo>
                                <a:pt x="59970" y="141539"/>
                              </a:lnTo>
                              <a:lnTo>
                                <a:pt x="59970" y="139550"/>
                              </a:lnTo>
                              <a:lnTo>
                                <a:pt x="60823" y="137560"/>
                              </a:lnTo>
                              <a:lnTo>
                                <a:pt x="60823" y="135571"/>
                              </a:lnTo>
                              <a:lnTo>
                                <a:pt x="60823" y="134150"/>
                              </a:lnTo>
                              <a:lnTo>
                                <a:pt x="60823" y="132729"/>
                              </a:lnTo>
                              <a:lnTo>
                                <a:pt x="60823" y="131308"/>
                              </a:lnTo>
                              <a:lnTo>
                                <a:pt x="60823" y="129886"/>
                              </a:lnTo>
                              <a:lnTo>
                                <a:pt x="62244" y="132160"/>
                              </a:lnTo>
                              <a:lnTo>
                                <a:pt x="63097" y="133297"/>
                              </a:lnTo>
                              <a:lnTo>
                                <a:pt x="63665" y="135571"/>
                              </a:lnTo>
                              <a:lnTo>
                                <a:pt x="64518" y="138129"/>
                              </a:lnTo>
                              <a:lnTo>
                                <a:pt x="64518" y="140118"/>
                              </a:lnTo>
                              <a:lnTo>
                                <a:pt x="65371" y="142960"/>
                              </a:lnTo>
                              <a:lnTo>
                                <a:pt x="65371" y="145803"/>
                              </a:lnTo>
                              <a:lnTo>
                                <a:pt x="65371" y="149213"/>
                              </a:lnTo>
                              <a:lnTo>
                                <a:pt x="65371" y="151771"/>
                              </a:lnTo>
                              <a:lnTo>
                                <a:pt x="65371" y="154613"/>
                              </a:lnTo>
                              <a:lnTo>
                                <a:pt x="65371" y="158024"/>
                              </a:lnTo>
                              <a:lnTo>
                                <a:pt x="65371" y="160013"/>
                              </a:lnTo>
                              <a:lnTo>
                                <a:pt x="66223" y="162855"/>
                              </a:lnTo>
                              <a:lnTo>
                                <a:pt x="66223" y="165413"/>
                              </a:lnTo>
                              <a:lnTo>
                                <a:pt x="66223" y="167687"/>
                              </a:lnTo>
                              <a:lnTo>
                                <a:pt x="66792" y="169677"/>
                              </a:lnTo>
                              <a:lnTo>
                                <a:pt x="67644" y="171666"/>
                              </a:lnTo>
                              <a:lnTo>
                                <a:pt x="67644" y="173656"/>
                              </a:lnTo>
                              <a:lnTo>
                                <a:pt x="69065" y="175077"/>
                              </a:lnTo>
                              <a:lnTo>
                                <a:pt x="70771" y="175645"/>
                              </a:lnTo>
                              <a:lnTo>
                                <a:pt x="73044" y="175077"/>
                              </a:lnTo>
                              <a:lnTo>
                                <a:pt x="75318" y="175077"/>
                              </a:lnTo>
                              <a:lnTo>
                                <a:pt x="77592" y="174509"/>
                              </a:lnTo>
                              <a:lnTo>
                                <a:pt x="79866" y="173656"/>
                              </a:lnTo>
                              <a:lnTo>
                                <a:pt x="80718" y="171666"/>
                              </a:lnTo>
                              <a:lnTo>
                                <a:pt x="82139" y="170245"/>
                              </a:lnTo>
                              <a:lnTo>
                                <a:pt x="84697" y="168256"/>
                              </a:lnTo>
                              <a:lnTo>
                                <a:pt x="86971" y="166266"/>
                              </a:lnTo>
                              <a:lnTo>
                                <a:pt x="89245" y="163424"/>
                              </a:lnTo>
                              <a:lnTo>
                                <a:pt x="91519" y="161434"/>
                              </a:lnTo>
                              <a:lnTo>
                                <a:pt x="92940" y="159445"/>
                              </a:lnTo>
                              <a:lnTo>
                                <a:pt x="95214" y="156603"/>
                              </a:lnTo>
                              <a:lnTo>
                                <a:pt x="96919" y="154613"/>
                              </a:lnTo>
                              <a:lnTo>
                                <a:pt x="98340" y="152624"/>
                              </a:lnTo>
                              <a:lnTo>
                                <a:pt x="99193" y="150350"/>
                              </a:lnTo>
                              <a:lnTo>
                                <a:pt x="100614" y="148361"/>
                              </a:lnTo>
                              <a:lnTo>
                                <a:pt x="101467" y="146939"/>
                              </a:lnTo>
                              <a:lnTo>
                                <a:pt x="102319" y="144950"/>
                              </a:lnTo>
                              <a:lnTo>
                                <a:pt x="103740" y="142960"/>
                              </a:lnTo>
                              <a:lnTo>
                                <a:pt x="104593" y="140971"/>
                              </a:lnTo>
                              <a:lnTo>
                                <a:pt x="105446" y="139550"/>
                              </a:lnTo>
                              <a:lnTo>
                                <a:pt x="106014" y="138129"/>
                              </a:lnTo>
                              <a:lnTo>
                                <a:pt x="106867" y="136707"/>
                              </a:lnTo>
                              <a:lnTo>
                                <a:pt x="108288" y="136139"/>
                              </a:lnTo>
                              <a:lnTo>
                                <a:pt x="109141" y="134718"/>
                              </a:lnTo>
                              <a:lnTo>
                                <a:pt x="110846" y="134150"/>
                              </a:lnTo>
                              <a:lnTo>
                                <a:pt x="112267" y="133297"/>
                              </a:lnTo>
                              <a:lnTo>
                                <a:pt x="113688" y="133297"/>
                              </a:lnTo>
                              <a:lnTo>
                                <a:pt x="115393" y="133297"/>
                              </a:lnTo>
                              <a:lnTo>
                                <a:pt x="116814" y="134718"/>
                              </a:lnTo>
                              <a:lnTo>
                                <a:pt x="118520" y="136139"/>
                              </a:lnTo>
                              <a:lnTo>
                                <a:pt x="119941" y="138129"/>
                              </a:lnTo>
                              <a:lnTo>
                                <a:pt x="121362" y="139550"/>
                              </a:lnTo>
                              <a:lnTo>
                                <a:pt x="123068" y="142392"/>
                              </a:lnTo>
                              <a:lnTo>
                                <a:pt x="124488" y="144950"/>
                              </a:lnTo>
                              <a:lnTo>
                                <a:pt x="126763" y="147792"/>
                              </a:lnTo>
                              <a:lnTo>
                                <a:pt x="128468" y="150350"/>
                              </a:lnTo>
                              <a:lnTo>
                                <a:pt x="129889" y="153192"/>
                              </a:lnTo>
                              <a:lnTo>
                                <a:pt x="132163" y="156034"/>
                              </a:lnTo>
                              <a:lnTo>
                                <a:pt x="133868" y="158592"/>
                              </a:lnTo>
                              <a:lnTo>
                                <a:pt x="135289" y="160866"/>
                              </a:lnTo>
                              <a:lnTo>
                                <a:pt x="138415" y="162855"/>
                              </a:lnTo>
                              <a:lnTo>
                                <a:pt x="140689" y="164845"/>
                              </a:lnTo>
                              <a:lnTo>
                                <a:pt x="142110" y="165413"/>
                              </a:lnTo>
                              <a:lnTo>
                                <a:pt x="144669" y="166266"/>
                              </a:lnTo>
                              <a:lnTo>
                                <a:pt x="146942" y="166266"/>
                              </a:lnTo>
                              <a:lnTo>
                                <a:pt x="149216" y="165413"/>
                              </a:lnTo>
                              <a:lnTo>
                                <a:pt x="152343" y="164845"/>
                              </a:lnTo>
                              <a:lnTo>
                                <a:pt x="169111" y="152624"/>
                              </a:lnTo>
                              <a:lnTo>
                                <a:pt x="173090" y="147792"/>
                              </a:lnTo>
                              <a:lnTo>
                                <a:pt x="175364" y="141539"/>
                              </a:lnTo>
                              <a:lnTo>
                                <a:pt x="178491" y="135571"/>
                              </a:lnTo>
                              <a:lnTo>
                                <a:pt x="179912" y="129318"/>
                              </a:lnTo>
                              <a:lnTo>
                                <a:pt x="187586" y="87538"/>
                              </a:lnTo>
                              <a:lnTo>
                                <a:pt x="189291" y="77875"/>
                              </a:lnTo>
                              <a:lnTo>
                                <a:pt x="189860" y="69064"/>
                              </a:lnTo>
                              <a:lnTo>
                                <a:pt x="191565" y="60253"/>
                              </a:lnTo>
                              <a:lnTo>
                                <a:pt x="192134" y="50590"/>
                              </a:lnTo>
                              <a:lnTo>
                                <a:pt x="192986" y="42348"/>
                              </a:lnTo>
                              <a:lnTo>
                                <a:pt x="192986" y="34958"/>
                              </a:lnTo>
                              <a:lnTo>
                                <a:pt x="193839" y="28137"/>
                              </a:lnTo>
                              <a:lnTo>
                                <a:pt x="194407" y="23305"/>
                              </a:lnTo>
                              <a:lnTo>
                                <a:pt x="194407" y="18474"/>
                              </a:lnTo>
                              <a:lnTo>
                                <a:pt x="193839" y="15063"/>
                              </a:lnTo>
                              <a:lnTo>
                                <a:pt x="193839" y="11084"/>
                              </a:lnTo>
                              <a:lnTo>
                                <a:pt x="192986" y="8242"/>
                              </a:lnTo>
                              <a:lnTo>
                                <a:pt x="193839" y="5684"/>
                              </a:lnTo>
                              <a:lnTo>
                                <a:pt x="193839" y="3410"/>
                              </a:lnTo>
                              <a:lnTo>
                                <a:pt x="193839" y="1420"/>
                              </a:lnTo>
                              <a:lnTo>
                                <a:pt x="192986" y="0"/>
                              </a:lnTo>
                              <a:lnTo>
                                <a:pt x="192134" y="2273"/>
                              </a:lnTo>
                              <a:lnTo>
                                <a:pt x="190712" y="4831"/>
                              </a:lnTo>
                              <a:lnTo>
                                <a:pt x="189860" y="8242"/>
                              </a:lnTo>
                              <a:lnTo>
                                <a:pt x="188438" y="11652"/>
                              </a:lnTo>
                              <a:lnTo>
                                <a:pt x="187586" y="17053"/>
                              </a:lnTo>
                              <a:lnTo>
                                <a:pt x="186733" y="22737"/>
                              </a:lnTo>
                              <a:lnTo>
                                <a:pt x="186165" y="28705"/>
                              </a:lnTo>
                              <a:lnTo>
                                <a:pt x="185312" y="35527"/>
                              </a:lnTo>
                              <a:lnTo>
                                <a:pt x="184459" y="43769"/>
                              </a:lnTo>
                              <a:lnTo>
                                <a:pt x="183891" y="54001"/>
                              </a:lnTo>
                              <a:lnTo>
                                <a:pt x="183038" y="63664"/>
                              </a:lnTo>
                              <a:lnTo>
                                <a:pt x="182186" y="73327"/>
                              </a:lnTo>
                              <a:lnTo>
                                <a:pt x="182186" y="83559"/>
                              </a:lnTo>
                              <a:lnTo>
                                <a:pt x="181333" y="92938"/>
                              </a:lnTo>
                              <a:lnTo>
                                <a:pt x="181333" y="102602"/>
                              </a:lnTo>
                              <a:lnTo>
                                <a:pt x="181333" y="111412"/>
                              </a:lnTo>
                              <a:lnTo>
                                <a:pt x="182186" y="119654"/>
                              </a:lnTo>
                              <a:lnTo>
                                <a:pt x="183891" y="127897"/>
                              </a:lnTo>
                              <a:lnTo>
                                <a:pt x="185312" y="134718"/>
                              </a:lnTo>
                              <a:lnTo>
                                <a:pt x="186733" y="141539"/>
                              </a:lnTo>
                              <a:lnTo>
                                <a:pt x="188438" y="146939"/>
                              </a:lnTo>
                              <a:lnTo>
                                <a:pt x="191565" y="151771"/>
                              </a:lnTo>
                              <a:lnTo>
                                <a:pt x="194407" y="156603"/>
                              </a:lnTo>
                              <a:lnTo>
                                <a:pt x="197534" y="161434"/>
                              </a:lnTo>
                              <a:lnTo>
                                <a:pt x="200660" y="164845"/>
                              </a:lnTo>
                              <a:lnTo>
                                <a:pt x="204639" y="166835"/>
                              </a:lnTo>
                              <a:lnTo>
                                <a:pt x="209187" y="168256"/>
                              </a:lnTo>
                              <a:lnTo>
                                <a:pt x="215439" y="168256"/>
                              </a:lnTo>
                              <a:lnTo>
                                <a:pt x="219987" y="1676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08759pt;margin-top:77.989143pt;width:17.350pt;height:14.4pt;mso-position-horizontal-relative:page;mso-position-vertical-relative:paragraph;z-index:15960576" id="docshape448" coordorigin="5120,1560" coordsize="347,288" path="m5122,1828l5126,1827,5127,1825,5130,1824,5131,1824,5132,1822,5131,1816,5131,1812,5132,1810,5134,1808,5134,1804,5134,1799,5132,1793,5131,1788,5131,1785,5130,1784,5130,1780,5129,1779,5126,1776,5126,1774,5125,1772,5124,1770,5122,1768,5122,1767,5122,1764,5122,1769,5120,1773,5120,1780,5120,1789,5122,1795,5122,1801,5122,1806,5124,1813,5126,1819,5129,1825,5131,1830,5134,1835,5137,1839,5139,1842,5143,1844,5147,1846,5151,1848,5154,1848,5158,1848,5163,1845,5167,1842,5172,1839,5177,1835,5182,1829,5188,1824,5193,1817,5198,1812,5201,1806,5205,1801,5208,1796,5212,1791,5213,1787,5215,1783,5215,1780,5216,1776,5216,1773,5216,1771,5216,1769,5216,1767,5216,1764,5218,1768,5220,1770,5220,1773,5222,1777,5222,1780,5223,1785,5223,1789,5223,1795,5223,1799,5223,1803,5223,1809,5223,1812,5224,1816,5224,1820,5224,1824,5225,1827,5227,1830,5227,1833,5229,1835,5232,1836,5235,1835,5239,1835,5242,1835,5246,1833,5247,1830,5250,1828,5254,1825,5257,1822,5261,1817,5264,1814,5267,1811,5270,1806,5273,1803,5275,1800,5276,1797,5279,1793,5280,1791,5281,1788,5284,1785,5285,1782,5286,1780,5287,1777,5288,1775,5291,1774,5292,1772,5295,1771,5297,1770,5299,1770,5302,1770,5304,1772,5307,1774,5309,1777,5311,1780,5314,1784,5316,1788,5320,1793,5322,1797,5325,1801,5328,1806,5331,1810,5333,1813,5338,1816,5342,1819,5344,1820,5348,1822,5352,1822,5355,1820,5360,1819,5386,1800,5393,1793,5396,1783,5401,1773,5404,1763,5416,1698,5418,1682,5419,1669,5422,1655,5423,1639,5424,1626,5424,1615,5425,1604,5426,1596,5426,1589,5425,1584,5425,1577,5424,1573,5425,1569,5425,1565,5425,1562,5424,1560,5423,1563,5421,1567,5419,1573,5417,1578,5416,1587,5414,1596,5413,1605,5412,1616,5411,1629,5410,1645,5408,1660,5407,1675,5407,1691,5406,1706,5406,1721,5406,1735,5407,1748,5410,1761,5412,1772,5414,1783,5417,1791,5422,1799,5426,1806,5431,1814,5436,1819,5442,1823,5450,1825,5459,1825,5467,18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1088" behindDoc="0" locked="0" layoutInCell="1" allowOverlap="1" wp14:anchorId="764DA3A9" wp14:editId="1B8C78B1">
                <wp:simplePos x="0" y="0"/>
                <wp:positionH relativeFrom="page">
                  <wp:posOffset>3435202</wp:posOffset>
                </wp:positionH>
                <wp:positionV relativeFrom="paragraph">
                  <wp:posOffset>1084821</wp:posOffset>
                </wp:positionV>
                <wp:extent cx="57785" cy="13335"/>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335"/>
                        </a:xfrm>
                        <a:custGeom>
                          <a:avLst/>
                          <a:gdLst/>
                          <a:ahLst/>
                          <a:cxnLst/>
                          <a:rect l="l" t="t" r="r" b="b"/>
                          <a:pathLst>
                            <a:path w="57785" h="13335">
                              <a:moveTo>
                                <a:pt x="0" y="8242"/>
                              </a:moveTo>
                              <a:lnTo>
                                <a:pt x="1421" y="8242"/>
                              </a:lnTo>
                              <a:lnTo>
                                <a:pt x="2842" y="8242"/>
                              </a:lnTo>
                              <a:lnTo>
                                <a:pt x="4547" y="10231"/>
                              </a:lnTo>
                              <a:lnTo>
                                <a:pt x="6821" y="12505"/>
                              </a:lnTo>
                              <a:lnTo>
                                <a:pt x="9095" y="13074"/>
                              </a:lnTo>
                              <a:lnTo>
                                <a:pt x="12221" y="13074"/>
                              </a:lnTo>
                              <a:lnTo>
                                <a:pt x="16769" y="13074"/>
                              </a:lnTo>
                              <a:lnTo>
                                <a:pt x="21316" y="11653"/>
                              </a:lnTo>
                              <a:lnTo>
                                <a:pt x="26716" y="6821"/>
                              </a:lnTo>
                              <a:lnTo>
                                <a:pt x="32969" y="3410"/>
                              </a:lnTo>
                              <a:lnTo>
                                <a:pt x="39222" y="2842"/>
                              </a:lnTo>
                              <a:lnTo>
                                <a:pt x="45191" y="1989"/>
                              </a:lnTo>
                              <a:lnTo>
                                <a:pt x="51444" y="852"/>
                              </a:lnTo>
                              <a:lnTo>
                                <a:pt x="5769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488403pt;margin-top:85.419044pt;width:4.55pt;height:1.05pt;mso-position-horizontal-relative:page;mso-position-vertical-relative:paragraph;z-index:15961088" id="docshape449" coordorigin="5410,1708" coordsize="91,21" path="m5410,1721l5412,1721,5414,1721,5417,1724,5421,1728,5424,1729,5429,1729,5436,1729,5443,1727,5452,1719,5462,1714,5472,1713,5481,1712,5491,1710,5501,17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1600" behindDoc="0" locked="0" layoutInCell="1" allowOverlap="1" wp14:anchorId="76FEE029" wp14:editId="2AEA7823">
                <wp:simplePos x="0" y="0"/>
                <wp:positionH relativeFrom="page">
                  <wp:posOffset>3650358</wp:posOffset>
                </wp:positionH>
                <wp:positionV relativeFrom="paragraph">
                  <wp:posOffset>970851</wp:posOffset>
                </wp:positionV>
                <wp:extent cx="114935" cy="16954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69545"/>
                        </a:xfrm>
                        <a:custGeom>
                          <a:avLst/>
                          <a:gdLst/>
                          <a:ahLst/>
                          <a:cxnLst/>
                          <a:rect l="l" t="t" r="r" b="b"/>
                          <a:pathLst>
                            <a:path w="114935" h="169545">
                              <a:moveTo>
                                <a:pt x="11652" y="162571"/>
                              </a:moveTo>
                              <a:lnTo>
                                <a:pt x="9947" y="163992"/>
                              </a:lnTo>
                              <a:lnTo>
                                <a:pt x="8526" y="164561"/>
                              </a:lnTo>
                              <a:lnTo>
                                <a:pt x="6252" y="165982"/>
                              </a:lnTo>
                              <a:lnTo>
                                <a:pt x="5400" y="165982"/>
                              </a:lnTo>
                              <a:lnTo>
                                <a:pt x="3978" y="166550"/>
                              </a:lnTo>
                              <a:lnTo>
                                <a:pt x="2273" y="166550"/>
                              </a:lnTo>
                              <a:lnTo>
                                <a:pt x="852" y="165982"/>
                              </a:lnTo>
                              <a:lnTo>
                                <a:pt x="0" y="164561"/>
                              </a:lnTo>
                              <a:lnTo>
                                <a:pt x="0" y="162571"/>
                              </a:lnTo>
                              <a:lnTo>
                                <a:pt x="0" y="161150"/>
                              </a:lnTo>
                              <a:lnTo>
                                <a:pt x="852" y="159729"/>
                              </a:lnTo>
                              <a:lnTo>
                                <a:pt x="1705" y="159161"/>
                              </a:lnTo>
                              <a:lnTo>
                                <a:pt x="3978" y="157740"/>
                              </a:lnTo>
                              <a:lnTo>
                                <a:pt x="6252" y="156318"/>
                              </a:lnTo>
                              <a:lnTo>
                                <a:pt x="9378" y="157171"/>
                              </a:lnTo>
                              <a:lnTo>
                                <a:pt x="13926" y="159161"/>
                              </a:lnTo>
                              <a:lnTo>
                                <a:pt x="17905" y="161150"/>
                              </a:lnTo>
                              <a:lnTo>
                                <a:pt x="21601" y="162003"/>
                              </a:lnTo>
                              <a:lnTo>
                                <a:pt x="26148" y="163140"/>
                              </a:lnTo>
                              <a:lnTo>
                                <a:pt x="30127" y="164561"/>
                              </a:lnTo>
                              <a:lnTo>
                                <a:pt x="33253" y="165982"/>
                              </a:lnTo>
                              <a:lnTo>
                                <a:pt x="35527" y="166550"/>
                              </a:lnTo>
                              <a:lnTo>
                                <a:pt x="38654" y="167972"/>
                              </a:lnTo>
                              <a:lnTo>
                                <a:pt x="42348" y="168824"/>
                              </a:lnTo>
                              <a:lnTo>
                                <a:pt x="45475" y="169393"/>
                              </a:lnTo>
                              <a:lnTo>
                                <a:pt x="49170" y="169393"/>
                              </a:lnTo>
                              <a:lnTo>
                                <a:pt x="54001" y="169393"/>
                              </a:lnTo>
                              <a:lnTo>
                                <a:pt x="58549" y="169393"/>
                              </a:lnTo>
                              <a:lnTo>
                                <a:pt x="62528" y="169393"/>
                              </a:lnTo>
                              <a:lnTo>
                                <a:pt x="66223" y="168824"/>
                              </a:lnTo>
                              <a:lnTo>
                                <a:pt x="70202" y="167972"/>
                              </a:lnTo>
                              <a:lnTo>
                                <a:pt x="73897" y="165982"/>
                              </a:lnTo>
                              <a:lnTo>
                                <a:pt x="77023" y="164561"/>
                              </a:lnTo>
                              <a:lnTo>
                                <a:pt x="79297" y="163140"/>
                              </a:lnTo>
                              <a:lnTo>
                                <a:pt x="81571" y="161150"/>
                              </a:lnTo>
                              <a:lnTo>
                                <a:pt x="83276" y="158592"/>
                              </a:lnTo>
                              <a:lnTo>
                                <a:pt x="84697" y="156318"/>
                              </a:lnTo>
                              <a:lnTo>
                                <a:pt x="86118" y="154329"/>
                              </a:lnTo>
                              <a:lnTo>
                                <a:pt x="86971" y="151771"/>
                              </a:lnTo>
                              <a:lnTo>
                                <a:pt x="86971" y="148929"/>
                              </a:lnTo>
                              <a:lnTo>
                                <a:pt x="87824" y="146087"/>
                              </a:lnTo>
                              <a:lnTo>
                                <a:pt x="86971" y="142676"/>
                              </a:lnTo>
                              <a:lnTo>
                                <a:pt x="86118" y="140118"/>
                              </a:lnTo>
                              <a:lnTo>
                                <a:pt x="85550" y="137276"/>
                              </a:lnTo>
                              <a:lnTo>
                                <a:pt x="67644" y="118802"/>
                              </a:lnTo>
                              <a:lnTo>
                                <a:pt x="63949" y="117381"/>
                              </a:lnTo>
                              <a:lnTo>
                                <a:pt x="59970" y="116812"/>
                              </a:lnTo>
                              <a:lnTo>
                                <a:pt x="56276" y="116812"/>
                              </a:lnTo>
                              <a:lnTo>
                                <a:pt x="51728" y="115392"/>
                              </a:lnTo>
                              <a:lnTo>
                                <a:pt x="46896" y="113970"/>
                              </a:lnTo>
                              <a:lnTo>
                                <a:pt x="42348" y="113402"/>
                              </a:lnTo>
                              <a:lnTo>
                                <a:pt x="37801" y="113402"/>
                              </a:lnTo>
                              <a:lnTo>
                                <a:pt x="13926" y="130455"/>
                              </a:lnTo>
                              <a:lnTo>
                                <a:pt x="11652" y="135286"/>
                              </a:lnTo>
                              <a:lnTo>
                                <a:pt x="9378" y="137276"/>
                              </a:lnTo>
                              <a:lnTo>
                                <a:pt x="7673" y="139265"/>
                              </a:lnTo>
                              <a:lnTo>
                                <a:pt x="7105" y="141255"/>
                              </a:lnTo>
                              <a:lnTo>
                                <a:pt x="6252" y="144097"/>
                              </a:lnTo>
                              <a:lnTo>
                                <a:pt x="17905" y="154329"/>
                              </a:lnTo>
                              <a:lnTo>
                                <a:pt x="22453" y="154329"/>
                              </a:lnTo>
                              <a:lnTo>
                                <a:pt x="28421" y="154329"/>
                              </a:lnTo>
                              <a:lnTo>
                                <a:pt x="34675" y="152908"/>
                              </a:lnTo>
                              <a:lnTo>
                                <a:pt x="40927" y="150919"/>
                              </a:lnTo>
                              <a:lnTo>
                                <a:pt x="47749" y="148929"/>
                              </a:lnTo>
                              <a:lnTo>
                                <a:pt x="54570" y="146087"/>
                              </a:lnTo>
                              <a:lnTo>
                                <a:pt x="60823" y="143529"/>
                              </a:lnTo>
                              <a:lnTo>
                                <a:pt x="65371" y="139265"/>
                              </a:lnTo>
                              <a:lnTo>
                                <a:pt x="86118" y="112549"/>
                              </a:lnTo>
                              <a:lnTo>
                                <a:pt x="89245" y="105728"/>
                              </a:lnTo>
                              <a:lnTo>
                                <a:pt x="90951" y="98338"/>
                              </a:lnTo>
                              <a:lnTo>
                                <a:pt x="92371" y="91517"/>
                              </a:lnTo>
                              <a:lnTo>
                                <a:pt x="93224" y="83275"/>
                              </a:lnTo>
                              <a:lnTo>
                                <a:pt x="94645" y="75033"/>
                              </a:lnTo>
                              <a:lnTo>
                                <a:pt x="94645" y="66790"/>
                              </a:lnTo>
                              <a:lnTo>
                                <a:pt x="93793" y="58548"/>
                              </a:lnTo>
                              <a:lnTo>
                                <a:pt x="93224" y="50590"/>
                              </a:lnTo>
                              <a:lnTo>
                                <a:pt x="92371" y="42916"/>
                              </a:lnTo>
                              <a:lnTo>
                                <a:pt x="91519" y="36095"/>
                              </a:lnTo>
                              <a:lnTo>
                                <a:pt x="90951" y="28705"/>
                              </a:lnTo>
                              <a:lnTo>
                                <a:pt x="90097" y="22452"/>
                              </a:lnTo>
                              <a:lnTo>
                                <a:pt x="89245" y="17621"/>
                              </a:lnTo>
                              <a:lnTo>
                                <a:pt x="88676" y="12789"/>
                              </a:lnTo>
                              <a:lnTo>
                                <a:pt x="87824" y="9379"/>
                              </a:lnTo>
                              <a:lnTo>
                                <a:pt x="86971" y="5968"/>
                              </a:lnTo>
                              <a:lnTo>
                                <a:pt x="86971" y="3978"/>
                              </a:lnTo>
                              <a:lnTo>
                                <a:pt x="86118" y="2557"/>
                              </a:lnTo>
                              <a:lnTo>
                                <a:pt x="86118" y="1989"/>
                              </a:lnTo>
                              <a:lnTo>
                                <a:pt x="85550" y="568"/>
                              </a:lnTo>
                              <a:lnTo>
                                <a:pt x="84697" y="0"/>
                              </a:lnTo>
                              <a:lnTo>
                                <a:pt x="84697" y="2557"/>
                              </a:lnTo>
                              <a:lnTo>
                                <a:pt x="84697" y="5968"/>
                              </a:lnTo>
                              <a:lnTo>
                                <a:pt x="84697" y="10231"/>
                              </a:lnTo>
                              <a:lnTo>
                                <a:pt x="84697" y="14779"/>
                              </a:lnTo>
                              <a:lnTo>
                                <a:pt x="83845" y="19610"/>
                              </a:lnTo>
                              <a:lnTo>
                                <a:pt x="83845" y="25863"/>
                              </a:lnTo>
                              <a:lnTo>
                                <a:pt x="83845" y="34674"/>
                              </a:lnTo>
                              <a:lnTo>
                                <a:pt x="83845" y="44337"/>
                              </a:lnTo>
                              <a:lnTo>
                                <a:pt x="84697" y="54569"/>
                              </a:lnTo>
                              <a:lnTo>
                                <a:pt x="83845" y="64232"/>
                              </a:lnTo>
                              <a:lnTo>
                                <a:pt x="82424" y="75885"/>
                              </a:lnTo>
                              <a:lnTo>
                                <a:pt x="81571" y="86686"/>
                              </a:lnTo>
                              <a:lnTo>
                                <a:pt x="79297" y="96917"/>
                              </a:lnTo>
                              <a:lnTo>
                                <a:pt x="77023" y="105160"/>
                              </a:lnTo>
                              <a:lnTo>
                                <a:pt x="75602" y="113970"/>
                              </a:lnTo>
                              <a:lnTo>
                                <a:pt x="73897" y="122213"/>
                              </a:lnTo>
                              <a:lnTo>
                                <a:pt x="73897" y="129886"/>
                              </a:lnTo>
                              <a:lnTo>
                                <a:pt x="73897" y="136707"/>
                              </a:lnTo>
                              <a:lnTo>
                                <a:pt x="106298" y="165982"/>
                              </a:lnTo>
                              <a:lnTo>
                                <a:pt x="114825" y="1645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42984pt;margin-top:76.444977pt;width:9.050pt;height:13.35pt;mso-position-horizontal-relative:page;mso-position-vertical-relative:paragraph;z-index:15961600" id="docshape450" coordorigin="5749,1529" coordsize="181,267" path="m5767,1785l5764,1787,5762,1788,5758,1790,5757,1790,5755,1791,5752,1791,5750,1790,5749,1788,5749,1785,5749,1783,5750,1780,5751,1780,5755,1777,5758,1775,5763,1776,5771,1780,5777,1783,5783,1784,5790,1786,5796,1788,5801,1790,5805,1791,5809,1793,5815,1795,5820,1796,5826,1796,5834,1796,5841,1796,5847,1796,5853,1795,5859,1793,5865,1790,5870,1788,5873,1786,5877,1783,5880,1779,5882,1775,5884,1772,5886,1768,5886,1763,5887,1759,5886,1754,5884,1750,5883,1745,5855,1716,5849,1714,5843,1713,5837,1713,5830,1711,5822,1708,5815,1707,5808,1707,5771,1734,5767,1742,5763,1745,5761,1748,5760,1751,5758,1756,5777,1772,5784,1772,5793,1772,5803,1770,5813,1767,5824,1763,5835,1759,5844,1755,5852,1748,5884,1706,5889,1695,5892,1684,5894,1673,5895,1660,5898,1647,5898,1634,5896,1621,5895,1609,5894,1596,5893,1586,5892,1574,5890,1564,5889,1557,5888,1549,5887,1544,5886,1538,5886,1535,5884,1533,5884,1532,5883,1530,5882,1529,5882,1533,5882,1538,5882,1545,5882,1552,5881,1560,5881,1570,5881,1584,5881,1599,5882,1615,5881,1630,5878,1648,5877,1665,5873,1682,5870,1695,5868,1708,5865,1721,5865,1733,5865,1744,5916,1790,5929,17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2112" behindDoc="0" locked="0" layoutInCell="1" allowOverlap="1" wp14:anchorId="000F9822" wp14:editId="714BF36A">
                <wp:simplePos x="0" y="0"/>
                <wp:positionH relativeFrom="page">
                  <wp:posOffset>3815776</wp:posOffset>
                </wp:positionH>
                <wp:positionV relativeFrom="paragraph">
                  <wp:posOffset>969998</wp:posOffset>
                </wp:positionV>
                <wp:extent cx="62865" cy="5778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57785"/>
                        </a:xfrm>
                        <a:custGeom>
                          <a:avLst/>
                          <a:gdLst/>
                          <a:ahLst/>
                          <a:cxnLst/>
                          <a:rect l="l" t="t" r="r" b="b"/>
                          <a:pathLst>
                            <a:path w="62865" h="57785">
                              <a:moveTo>
                                <a:pt x="62244" y="852"/>
                              </a:moveTo>
                              <a:lnTo>
                                <a:pt x="57696" y="0"/>
                              </a:lnTo>
                              <a:lnTo>
                                <a:pt x="55422" y="0"/>
                              </a:lnTo>
                              <a:lnTo>
                                <a:pt x="52296" y="852"/>
                              </a:lnTo>
                              <a:lnTo>
                                <a:pt x="49170" y="1420"/>
                              </a:lnTo>
                              <a:lnTo>
                                <a:pt x="46043" y="3410"/>
                              </a:lnTo>
                              <a:lnTo>
                                <a:pt x="43202" y="6252"/>
                              </a:lnTo>
                              <a:lnTo>
                                <a:pt x="40075" y="10231"/>
                              </a:lnTo>
                              <a:lnTo>
                                <a:pt x="36948" y="14495"/>
                              </a:lnTo>
                              <a:lnTo>
                                <a:pt x="33822" y="18474"/>
                              </a:lnTo>
                              <a:lnTo>
                                <a:pt x="30127" y="22737"/>
                              </a:lnTo>
                              <a:lnTo>
                                <a:pt x="27001" y="26716"/>
                              </a:lnTo>
                              <a:lnTo>
                                <a:pt x="23874" y="30695"/>
                              </a:lnTo>
                              <a:lnTo>
                                <a:pt x="19895" y="35527"/>
                              </a:lnTo>
                              <a:lnTo>
                                <a:pt x="16200" y="38369"/>
                              </a:lnTo>
                              <a:lnTo>
                                <a:pt x="11652" y="40927"/>
                              </a:lnTo>
                              <a:lnTo>
                                <a:pt x="7673" y="43769"/>
                              </a:lnTo>
                              <a:lnTo>
                                <a:pt x="4547" y="47179"/>
                              </a:lnTo>
                              <a:lnTo>
                                <a:pt x="2273" y="51443"/>
                              </a:lnTo>
                              <a:lnTo>
                                <a:pt x="0" y="574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454803pt;margin-top:76.377838pt;width:4.95pt;height:4.55pt;mso-position-horizontal-relative:page;mso-position-vertical-relative:paragraph;z-index:15962112" id="docshape451" coordorigin="6009,1528" coordsize="99,91" path="m6107,1529l6100,1528,6096,1528,6091,1529,6087,1530,6082,1533,6077,1537,6072,1544,6067,1550,6062,1557,6057,1563,6052,1570,6047,1576,6040,1584,6035,1588,6027,1592,6021,1596,6016,1602,6013,1609,6009,16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2624" behindDoc="0" locked="0" layoutInCell="1" allowOverlap="1" wp14:anchorId="09C62A04" wp14:editId="124689FD">
                <wp:simplePos x="0" y="0"/>
                <wp:positionH relativeFrom="page">
                  <wp:posOffset>3909569</wp:posOffset>
                </wp:positionH>
                <wp:positionV relativeFrom="paragraph">
                  <wp:posOffset>1036221</wp:posOffset>
                </wp:positionV>
                <wp:extent cx="172085" cy="9779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97790"/>
                        </a:xfrm>
                        <a:custGeom>
                          <a:avLst/>
                          <a:gdLst/>
                          <a:ahLst/>
                          <a:cxnLst/>
                          <a:rect l="l" t="t" r="r" b="b"/>
                          <a:pathLst>
                            <a:path w="172085" h="97790">
                              <a:moveTo>
                                <a:pt x="24727" y="36379"/>
                              </a:moveTo>
                              <a:lnTo>
                                <a:pt x="24727" y="33537"/>
                              </a:lnTo>
                              <a:lnTo>
                                <a:pt x="22453" y="32969"/>
                              </a:lnTo>
                              <a:lnTo>
                                <a:pt x="20748" y="31547"/>
                              </a:lnTo>
                              <a:lnTo>
                                <a:pt x="19327" y="30126"/>
                              </a:lnTo>
                              <a:lnTo>
                                <a:pt x="19327" y="28137"/>
                              </a:lnTo>
                              <a:lnTo>
                                <a:pt x="19327" y="26716"/>
                              </a:lnTo>
                              <a:lnTo>
                                <a:pt x="19327" y="18474"/>
                              </a:lnTo>
                              <a:lnTo>
                                <a:pt x="19327" y="24158"/>
                              </a:lnTo>
                              <a:lnTo>
                                <a:pt x="18474" y="29558"/>
                              </a:lnTo>
                              <a:lnTo>
                                <a:pt x="18474" y="33537"/>
                              </a:lnTo>
                              <a:lnTo>
                                <a:pt x="17621" y="36948"/>
                              </a:lnTo>
                              <a:lnTo>
                                <a:pt x="17053" y="40358"/>
                              </a:lnTo>
                              <a:lnTo>
                                <a:pt x="16200" y="44621"/>
                              </a:lnTo>
                              <a:lnTo>
                                <a:pt x="16200" y="48600"/>
                              </a:lnTo>
                              <a:lnTo>
                                <a:pt x="15348" y="52011"/>
                              </a:lnTo>
                              <a:lnTo>
                                <a:pt x="15348" y="56274"/>
                              </a:lnTo>
                              <a:lnTo>
                                <a:pt x="15348" y="60253"/>
                              </a:lnTo>
                              <a:lnTo>
                                <a:pt x="16200" y="64516"/>
                              </a:lnTo>
                              <a:lnTo>
                                <a:pt x="16200" y="67927"/>
                              </a:lnTo>
                              <a:lnTo>
                                <a:pt x="17053" y="71338"/>
                              </a:lnTo>
                              <a:lnTo>
                                <a:pt x="18474" y="73896"/>
                              </a:lnTo>
                              <a:lnTo>
                                <a:pt x="20179" y="77306"/>
                              </a:lnTo>
                              <a:lnTo>
                                <a:pt x="21601" y="80148"/>
                              </a:lnTo>
                              <a:lnTo>
                                <a:pt x="23874" y="82138"/>
                              </a:lnTo>
                              <a:lnTo>
                                <a:pt x="27001" y="83559"/>
                              </a:lnTo>
                              <a:lnTo>
                                <a:pt x="30127" y="83559"/>
                              </a:lnTo>
                              <a:lnTo>
                                <a:pt x="33254" y="83559"/>
                              </a:lnTo>
                              <a:lnTo>
                                <a:pt x="36948" y="82138"/>
                              </a:lnTo>
                              <a:lnTo>
                                <a:pt x="40075" y="80717"/>
                              </a:lnTo>
                              <a:lnTo>
                                <a:pt x="44054" y="78159"/>
                              </a:lnTo>
                              <a:lnTo>
                                <a:pt x="47749" y="75317"/>
                              </a:lnTo>
                              <a:lnTo>
                                <a:pt x="52296" y="71906"/>
                              </a:lnTo>
                              <a:lnTo>
                                <a:pt x="67076" y="45190"/>
                              </a:lnTo>
                              <a:lnTo>
                                <a:pt x="67076" y="39221"/>
                              </a:lnTo>
                              <a:lnTo>
                                <a:pt x="67645" y="33537"/>
                              </a:lnTo>
                              <a:lnTo>
                                <a:pt x="67645" y="28705"/>
                              </a:lnTo>
                              <a:lnTo>
                                <a:pt x="67076" y="24726"/>
                              </a:lnTo>
                              <a:lnTo>
                                <a:pt x="66223" y="19895"/>
                              </a:lnTo>
                              <a:lnTo>
                                <a:pt x="64802" y="15916"/>
                              </a:lnTo>
                              <a:lnTo>
                                <a:pt x="62244" y="12505"/>
                              </a:lnTo>
                              <a:lnTo>
                                <a:pt x="59971" y="9094"/>
                              </a:lnTo>
                              <a:lnTo>
                                <a:pt x="41496" y="852"/>
                              </a:lnTo>
                              <a:lnTo>
                                <a:pt x="37801" y="0"/>
                              </a:lnTo>
                              <a:lnTo>
                                <a:pt x="33822" y="852"/>
                              </a:lnTo>
                              <a:lnTo>
                                <a:pt x="30127" y="1420"/>
                              </a:lnTo>
                              <a:lnTo>
                                <a:pt x="27001" y="1420"/>
                              </a:lnTo>
                              <a:lnTo>
                                <a:pt x="23874" y="2273"/>
                              </a:lnTo>
                              <a:lnTo>
                                <a:pt x="20179" y="3410"/>
                              </a:lnTo>
                              <a:lnTo>
                                <a:pt x="17053" y="5684"/>
                              </a:lnTo>
                              <a:lnTo>
                                <a:pt x="15348" y="7673"/>
                              </a:lnTo>
                              <a:lnTo>
                                <a:pt x="12505" y="10515"/>
                              </a:lnTo>
                              <a:lnTo>
                                <a:pt x="9947" y="13073"/>
                              </a:lnTo>
                              <a:lnTo>
                                <a:pt x="7673" y="15916"/>
                              </a:lnTo>
                              <a:lnTo>
                                <a:pt x="6253" y="18474"/>
                              </a:lnTo>
                              <a:lnTo>
                                <a:pt x="3979" y="21884"/>
                              </a:lnTo>
                              <a:lnTo>
                                <a:pt x="2273" y="25295"/>
                              </a:lnTo>
                              <a:lnTo>
                                <a:pt x="852" y="28705"/>
                              </a:lnTo>
                              <a:lnTo>
                                <a:pt x="0" y="32969"/>
                              </a:lnTo>
                              <a:lnTo>
                                <a:pt x="0" y="36379"/>
                              </a:lnTo>
                              <a:lnTo>
                                <a:pt x="0" y="39790"/>
                              </a:lnTo>
                              <a:lnTo>
                                <a:pt x="9379" y="54001"/>
                              </a:lnTo>
                              <a:lnTo>
                                <a:pt x="11653" y="56274"/>
                              </a:lnTo>
                              <a:lnTo>
                                <a:pt x="13926" y="57411"/>
                              </a:lnTo>
                              <a:lnTo>
                                <a:pt x="17053" y="58264"/>
                              </a:lnTo>
                              <a:lnTo>
                                <a:pt x="20179" y="58832"/>
                              </a:lnTo>
                              <a:lnTo>
                                <a:pt x="23874" y="58832"/>
                              </a:lnTo>
                              <a:lnTo>
                                <a:pt x="27001" y="58832"/>
                              </a:lnTo>
                              <a:lnTo>
                                <a:pt x="31548" y="58832"/>
                              </a:lnTo>
                              <a:lnTo>
                                <a:pt x="35527" y="58832"/>
                              </a:lnTo>
                              <a:lnTo>
                                <a:pt x="39222" y="58832"/>
                              </a:lnTo>
                              <a:lnTo>
                                <a:pt x="42348" y="57411"/>
                              </a:lnTo>
                              <a:lnTo>
                                <a:pt x="46328" y="56274"/>
                              </a:lnTo>
                              <a:lnTo>
                                <a:pt x="50023" y="55422"/>
                              </a:lnTo>
                              <a:lnTo>
                                <a:pt x="53149" y="54001"/>
                              </a:lnTo>
                              <a:lnTo>
                                <a:pt x="55423" y="52864"/>
                              </a:lnTo>
                              <a:lnTo>
                                <a:pt x="58549" y="51443"/>
                              </a:lnTo>
                              <a:lnTo>
                                <a:pt x="60823" y="50022"/>
                              </a:lnTo>
                              <a:lnTo>
                                <a:pt x="63097" y="48600"/>
                              </a:lnTo>
                              <a:lnTo>
                                <a:pt x="64802" y="48032"/>
                              </a:lnTo>
                              <a:lnTo>
                                <a:pt x="66223" y="46611"/>
                              </a:lnTo>
                              <a:lnTo>
                                <a:pt x="68497" y="44621"/>
                              </a:lnTo>
                              <a:lnTo>
                                <a:pt x="70771" y="41779"/>
                              </a:lnTo>
                              <a:lnTo>
                                <a:pt x="72476" y="39790"/>
                              </a:lnTo>
                              <a:lnTo>
                                <a:pt x="73897" y="38369"/>
                              </a:lnTo>
                              <a:lnTo>
                                <a:pt x="74750" y="36948"/>
                              </a:lnTo>
                              <a:lnTo>
                                <a:pt x="76171" y="34958"/>
                              </a:lnTo>
                              <a:lnTo>
                                <a:pt x="77876" y="33537"/>
                              </a:lnTo>
                              <a:lnTo>
                                <a:pt x="78445" y="32969"/>
                              </a:lnTo>
                              <a:lnTo>
                                <a:pt x="79297" y="31547"/>
                              </a:lnTo>
                              <a:lnTo>
                                <a:pt x="80150" y="33537"/>
                              </a:lnTo>
                              <a:lnTo>
                                <a:pt x="80719" y="36379"/>
                              </a:lnTo>
                              <a:lnTo>
                                <a:pt x="81571" y="39221"/>
                              </a:lnTo>
                              <a:lnTo>
                                <a:pt x="81571" y="41779"/>
                              </a:lnTo>
                              <a:lnTo>
                                <a:pt x="82424" y="44621"/>
                              </a:lnTo>
                              <a:lnTo>
                                <a:pt x="82424" y="58832"/>
                              </a:lnTo>
                              <a:lnTo>
                                <a:pt x="81571" y="62243"/>
                              </a:lnTo>
                              <a:lnTo>
                                <a:pt x="81571" y="65653"/>
                              </a:lnTo>
                              <a:lnTo>
                                <a:pt x="81571" y="69064"/>
                              </a:lnTo>
                              <a:lnTo>
                                <a:pt x="81571" y="72475"/>
                              </a:lnTo>
                              <a:lnTo>
                                <a:pt x="80719" y="75317"/>
                              </a:lnTo>
                              <a:lnTo>
                                <a:pt x="80150" y="78727"/>
                              </a:lnTo>
                              <a:lnTo>
                                <a:pt x="80150" y="82138"/>
                              </a:lnTo>
                              <a:lnTo>
                                <a:pt x="80150" y="84127"/>
                              </a:lnTo>
                              <a:lnTo>
                                <a:pt x="80150" y="86970"/>
                              </a:lnTo>
                              <a:lnTo>
                                <a:pt x="80150" y="88959"/>
                              </a:lnTo>
                              <a:lnTo>
                                <a:pt x="80150" y="90380"/>
                              </a:lnTo>
                              <a:lnTo>
                                <a:pt x="81571" y="91801"/>
                              </a:lnTo>
                              <a:lnTo>
                                <a:pt x="83277" y="91801"/>
                              </a:lnTo>
                              <a:lnTo>
                                <a:pt x="85550" y="91801"/>
                              </a:lnTo>
                              <a:lnTo>
                                <a:pt x="87824" y="90949"/>
                              </a:lnTo>
                              <a:lnTo>
                                <a:pt x="90951" y="90380"/>
                              </a:lnTo>
                              <a:lnTo>
                                <a:pt x="93793" y="88959"/>
                              </a:lnTo>
                              <a:lnTo>
                                <a:pt x="96919" y="86970"/>
                              </a:lnTo>
                              <a:lnTo>
                                <a:pt x="100898" y="84980"/>
                              </a:lnTo>
                              <a:lnTo>
                                <a:pt x="104025" y="82706"/>
                              </a:lnTo>
                              <a:lnTo>
                                <a:pt x="107720" y="80148"/>
                              </a:lnTo>
                              <a:lnTo>
                                <a:pt x="110846" y="76738"/>
                              </a:lnTo>
                              <a:lnTo>
                                <a:pt x="113972" y="72475"/>
                              </a:lnTo>
                              <a:lnTo>
                                <a:pt x="117668" y="68496"/>
                              </a:lnTo>
                              <a:lnTo>
                                <a:pt x="119941" y="65085"/>
                              </a:lnTo>
                              <a:lnTo>
                                <a:pt x="122499" y="61674"/>
                              </a:lnTo>
                              <a:lnTo>
                                <a:pt x="124773" y="58832"/>
                              </a:lnTo>
                              <a:lnTo>
                                <a:pt x="126194" y="55422"/>
                              </a:lnTo>
                              <a:lnTo>
                                <a:pt x="127615" y="52864"/>
                              </a:lnTo>
                              <a:lnTo>
                                <a:pt x="128468" y="50022"/>
                              </a:lnTo>
                              <a:lnTo>
                                <a:pt x="129321" y="48032"/>
                              </a:lnTo>
                              <a:lnTo>
                                <a:pt x="130173" y="45190"/>
                              </a:lnTo>
                              <a:lnTo>
                                <a:pt x="130742" y="43200"/>
                              </a:lnTo>
                              <a:lnTo>
                                <a:pt x="130742" y="41211"/>
                              </a:lnTo>
                              <a:lnTo>
                                <a:pt x="130742" y="38369"/>
                              </a:lnTo>
                              <a:lnTo>
                                <a:pt x="130742" y="36948"/>
                              </a:lnTo>
                              <a:lnTo>
                                <a:pt x="130742" y="40358"/>
                              </a:lnTo>
                              <a:lnTo>
                                <a:pt x="130742" y="63664"/>
                              </a:lnTo>
                              <a:lnTo>
                                <a:pt x="131594" y="67074"/>
                              </a:lnTo>
                              <a:lnTo>
                                <a:pt x="131594" y="71338"/>
                              </a:lnTo>
                              <a:lnTo>
                                <a:pt x="131594" y="74748"/>
                              </a:lnTo>
                              <a:lnTo>
                                <a:pt x="132447" y="78727"/>
                              </a:lnTo>
                              <a:lnTo>
                                <a:pt x="133016" y="82138"/>
                              </a:lnTo>
                              <a:lnTo>
                                <a:pt x="133868" y="86401"/>
                              </a:lnTo>
                              <a:lnTo>
                                <a:pt x="135573" y="89812"/>
                              </a:lnTo>
                              <a:lnTo>
                                <a:pt x="136995" y="92370"/>
                              </a:lnTo>
                              <a:lnTo>
                                <a:pt x="138415" y="95212"/>
                              </a:lnTo>
                              <a:lnTo>
                                <a:pt x="140689" y="97202"/>
                              </a:lnTo>
                              <a:lnTo>
                                <a:pt x="143816" y="97202"/>
                              </a:lnTo>
                              <a:lnTo>
                                <a:pt x="146942" y="95781"/>
                              </a:lnTo>
                              <a:lnTo>
                                <a:pt x="152343" y="94359"/>
                              </a:lnTo>
                              <a:lnTo>
                                <a:pt x="157743" y="93791"/>
                              </a:lnTo>
                              <a:lnTo>
                                <a:pt x="164564" y="92370"/>
                              </a:lnTo>
                              <a:lnTo>
                                <a:pt x="171670" y="889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840088pt;margin-top:81.592209pt;width:13.55pt;height:7.7pt;mso-position-horizontal-relative:page;mso-position-vertical-relative:paragraph;z-index:15962624" id="docshape452" coordorigin="6157,1632" coordsize="271,154" path="m6196,1689l6196,1685,6192,1684,6189,1682,6187,1679,6187,1676,6187,1674,6187,1661,6187,1670,6186,1678,6186,1685,6185,1690,6184,1695,6182,1702,6182,1708,6181,1714,6181,1720,6181,1727,6182,1733,6182,1739,6184,1744,6186,1748,6189,1754,6191,1758,6194,1761,6199,1763,6204,1763,6209,1763,6215,1761,6220,1759,6226,1755,6232,1750,6239,1745,6262,1703,6262,1694,6263,1685,6263,1677,6262,1671,6261,1663,6259,1657,6255,1652,6251,1646,6222,1633,6216,1632,6210,1633,6204,1634,6199,1634,6194,1635,6189,1637,6184,1641,6181,1644,6176,1648,6172,1652,6169,1657,6167,1661,6163,1666,6160,1672,6158,1677,6157,1684,6157,1689,6157,1695,6172,1717,6175,1720,6179,1722,6184,1724,6189,1724,6194,1724,6199,1724,6206,1724,6213,1724,6219,1724,6223,1722,6230,1720,6236,1719,6241,1717,6244,1715,6249,1713,6253,1711,6256,1708,6259,1707,6261,1705,6265,1702,6268,1698,6271,1695,6273,1692,6275,1690,6277,1687,6279,1685,6280,1684,6282,1682,6283,1685,6284,1689,6285,1694,6285,1698,6287,1702,6287,1724,6285,1730,6285,1735,6285,1741,6285,1746,6284,1750,6283,1756,6283,1761,6283,1764,6283,1769,6283,1772,6283,1774,6285,1776,6288,1776,6292,1776,6295,1775,6300,1774,6305,1772,6309,1769,6316,1766,6321,1762,6326,1758,6331,1753,6336,1746,6342,1740,6346,1734,6350,1729,6353,1724,6356,1719,6358,1715,6359,1711,6360,1707,6362,1703,6363,1700,6363,1697,6363,1692,6363,1690,6363,1695,6363,1732,6364,1737,6364,1744,6364,1750,6365,1756,6366,1761,6368,1768,6370,1773,6373,1777,6375,1782,6378,1785,6383,1785,6388,1783,6397,1780,6405,1780,6416,1777,6427,17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3136" behindDoc="0" locked="0" layoutInCell="1" allowOverlap="1" wp14:anchorId="37285AAB" wp14:editId="222B2EF6">
                <wp:simplePos x="0" y="0"/>
                <wp:positionH relativeFrom="page">
                  <wp:posOffset>3997962</wp:posOffset>
                </wp:positionH>
                <wp:positionV relativeFrom="paragraph">
                  <wp:posOffset>958345</wp:posOffset>
                </wp:positionV>
                <wp:extent cx="81915" cy="24765"/>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24765"/>
                        </a:xfrm>
                        <a:custGeom>
                          <a:avLst/>
                          <a:gdLst/>
                          <a:ahLst/>
                          <a:cxnLst/>
                          <a:rect l="l" t="t" r="r" b="b"/>
                          <a:pathLst>
                            <a:path w="81915" h="24765">
                              <a:moveTo>
                                <a:pt x="3978" y="2841"/>
                              </a:moveTo>
                              <a:lnTo>
                                <a:pt x="853" y="1420"/>
                              </a:lnTo>
                              <a:lnTo>
                                <a:pt x="0" y="0"/>
                              </a:lnTo>
                              <a:lnTo>
                                <a:pt x="853" y="1420"/>
                              </a:lnTo>
                              <a:lnTo>
                                <a:pt x="2558" y="6252"/>
                              </a:lnTo>
                              <a:lnTo>
                                <a:pt x="3978" y="10231"/>
                              </a:lnTo>
                              <a:lnTo>
                                <a:pt x="20179" y="23305"/>
                              </a:lnTo>
                              <a:lnTo>
                                <a:pt x="25579" y="24726"/>
                              </a:lnTo>
                              <a:lnTo>
                                <a:pt x="30980" y="23305"/>
                              </a:lnTo>
                              <a:lnTo>
                                <a:pt x="37801" y="21884"/>
                              </a:lnTo>
                              <a:lnTo>
                                <a:pt x="46328" y="21316"/>
                              </a:lnTo>
                              <a:lnTo>
                                <a:pt x="55423" y="21316"/>
                              </a:lnTo>
                              <a:lnTo>
                                <a:pt x="64802" y="21316"/>
                              </a:lnTo>
                              <a:lnTo>
                                <a:pt x="73897" y="21316"/>
                              </a:lnTo>
                              <a:lnTo>
                                <a:pt x="81571" y="2046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800171pt;margin-top:75.460297pt;width:6.45pt;height:1.95pt;mso-position-horizontal-relative:page;mso-position-vertical-relative:paragraph;z-index:15963136" id="docshape453" coordorigin="6296,1509" coordsize="129,39" path="m6302,1514l6297,1511,6296,1509,6297,1511,6300,1519,6302,1525,6328,1546,6336,1548,6345,1546,6356,1544,6369,1543,6383,1543,6398,1543,6412,1543,6424,154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63648" behindDoc="0" locked="0" layoutInCell="1" allowOverlap="1" wp14:anchorId="6DB548DD" wp14:editId="5EB93AA6">
                <wp:simplePos x="0" y="0"/>
                <wp:positionH relativeFrom="page">
                  <wp:posOffset>4267404</wp:posOffset>
                </wp:positionH>
                <wp:positionV relativeFrom="paragraph">
                  <wp:posOffset>961187</wp:posOffset>
                </wp:positionV>
                <wp:extent cx="123825" cy="14795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47955"/>
                        </a:xfrm>
                        <a:custGeom>
                          <a:avLst/>
                          <a:gdLst/>
                          <a:ahLst/>
                          <a:cxnLst/>
                          <a:rect l="l" t="t" r="r" b="b"/>
                          <a:pathLst>
                            <a:path w="123825" h="147955">
                              <a:moveTo>
                                <a:pt x="1421" y="54001"/>
                              </a:moveTo>
                              <a:lnTo>
                                <a:pt x="0" y="51159"/>
                              </a:lnTo>
                              <a:lnTo>
                                <a:pt x="0" y="49169"/>
                              </a:lnTo>
                              <a:lnTo>
                                <a:pt x="568" y="47748"/>
                              </a:lnTo>
                              <a:lnTo>
                                <a:pt x="1421" y="45758"/>
                              </a:lnTo>
                              <a:lnTo>
                                <a:pt x="2842" y="42916"/>
                              </a:lnTo>
                              <a:lnTo>
                                <a:pt x="4547" y="40358"/>
                              </a:lnTo>
                              <a:lnTo>
                                <a:pt x="5968" y="37516"/>
                              </a:lnTo>
                              <a:lnTo>
                                <a:pt x="7673" y="33537"/>
                              </a:lnTo>
                              <a:lnTo>
                                <a:pt x="8242" y="30127"/>
                              </a:lnTo>
                              <a:lnTo>
                                <a:pt x="9947" y="26716"/>
                              </a:lnTo>
                              <a:lnTo>
                                <a:pt x="12221" y="23874"/>
                              </a:lnTo>
                              <a:lnTo>
                                <a:pt x="14495" y="20463"/>
                              </a:lnTo>
                              <a:lnTo>
                                <a:pt x="17621" y="17053"/>
                              </a:lnTo>
                              <a:lnTo>
                                <a:pt x="21316" y="15063"/>
                              </a:lnTo>
                              <a:lnTo>
                                <a:pt x="26148" y="12221"/>
                              </a:lnTo>
                              <a:lnTo>
                                <a:pt x="30696" y="10231"/>
                              </a:lnTo>
                              <a:lnTo>
                                <a:pt x="36096" y="8242"/>
                              </a:lnTo>
                              <a:lnTo>
                                <a:pt x="42064" y="6252"/>
                              </a:lnTo>
                              <a:lnTo>
                                <a:pt x="48317" y="3979"/>
                              </a:lnTo>
                              <a:lnTo>
                                <a:pt x="54570" y="1989"/>
                              </a:lnTo>
                              <a:lnTo>
                                <a:pt x="61391" y="568"/>
                              </a:lnTo>
                              <a:lnTo>
                                <a:pt x="67644" y="0"/>
                              </a:lnTo>
                              <a:lnTo>
                                <a:pt x="74466" y="0"/>
                              </a:lnTo>
                              <a:lnTo>
                                <a:pt x="80718" y="568"/>
                              </a:lnTo>
                              <a:lnTo>
                                <a:pt x="86687" y="1989"/>
                              </a:lnTo>
                              <a:lnTo>
                                <a:pt x="92940" y="2557"/>
                              </a:lnTo>
                              <a:lnTo>
                                <a:pt x="123068" y="29274"/>
                              </a:lnTo>
                              <a:lnTo>
                                <a:pt x="123636" y="34106"/>
                              </a:lnTo>
                              <a:lnTo>
                                <a:pt x="123636" y="38937"/>
                              </a:lnTo>
                              <a:lnTo>
                                <a:pt x="123636" y="44337"/>
                              </a:lnTo>
                              <a:lnTo>
                                <a:pt x="122215" y="50590"/>
                              </a:lnTo>
                              <a:lnTo>
                                <a:pt x="119941" y="55990"/>
                              </a:lnTo>
                              <a:lnTo>
                                <a:pt x="117667" y="62811"/>
                              </a:lnTo>
                              <a:lnTo>
                                <a:pt x="114541" y="68212"/>
                              </a:lnTo>
                              <a:lnTo>
                                <a:pt x="110562" y="74464"/>
                              </a:lnTo>
                              <a:lnTo>
                                <a:pt x="106014" y="81285"/>
                              </a:lnTo>
                              <a:lnTo>
                                <a:pt x="100614" y="87538"/>
                              </a:lnTo>
                              <a:lnTo>
                                <a:pt x="96919" y="92939"/>
                              </a:lnTo>
                              <a:lnTo>
                                <a:pt x="90666" y="99759"/>
                              </a:lnTo>
                              <a:lnTo>
                                <a:pt x="84413" y="106012"/>
                              </a:lnTo>
                              <a:lnTo>
                                <a:pt x="78445" y="111981"/>
                              </a:lnTo>
                              <a:lnTo>
                                <a:pt x="74466" y="118234"/>
                              </a:lnTo>
                              <a:lnTo>
                                <a:pt x="70771" y="123634"/>
                              </a:lnTo>
                              <a:lnTo>
                                <a:pt x="66792" y="128466"/>
                              </a:lnTo>
                              <a:lnTo>
                                <a:pt x="62813" y="133297"/>
                              </a:lnTo>
                              <a:lnTo>
                                <a:pt x="55138" y="142108"/>
                              </a:lnTo>
                              <a:lnTo>
                                <a:pt x="49738" y="1475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016113pt;margin-top:75.684074pt;width:9.75pt;height:11.65pt;mso-position-horizontal-relative:page;mso-position-vertical-relative:paragraph;z-index:15963648" id="docshape454" coordorigin="6720,1514" coordsize="195,233" path="m6723,1599l6720,1594,6720,1591,6721,1589,6723,1586,6725,1581,6727,1577,6730,1573,6732,1566,6733,1561,6736,1556,6740,1551,6743,1546,6748,1541,6754,1537,6762,1533,6769,1530,6777,1527,6787,1524,6796,1520,6806,1517,6817,1515,6827,1514,6838,1514,6847,1515,6857,1517,6867,1518,6914,1560,6915,1567,6915,1575,6915,1584,6913,1593,6909,1602,6906,1613,6901,1621,6894,1631,6887,1642,6879,1652,6873,1660,6863,1671,6853,1681,6844,1690,6838,1700,6832,1708,6826,1716,6819,1724,6807,1737,6799,17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4160" behindDoc="0" locked="0" layoutInCell="1" allowOverlap="1" wp14:anchorId="030BCF98" wp14:editId="7727B329">
                <wp:simplePos x="0" y="0"/>
                <wp:positionH relativeFrom="page">
                  <wp:posOffset>4316575</wp:posOffset>
                </wp:positionH>
                <wp:positionV relativeFrom="paragraph">
                  <wp:posOffset>1179181</wp:posOffset>
                </wp:positionV>
                <wp:extent cx="3810" cy="571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5715"/>
                        </a:xfrm>
                        <a:custGeom>
                          <a:avLst/>
                          <a:gdLst/>
                          <a:ahLst/>
                          <a:cxnLst/>
                          <a:rect l="l" t="t" r="r" b="b"/>
                          <a:pathLst>
                            <a:path w="3810" h="5715">
                              <a:moveTo>
                                <a:pt x="0" y="0"/>
                              </a:moveTo>
                              <a:lnTo>
                                <a:pt x="1420" y="1989"/>
                              </a:lnTo>
                              <a:lnTo>
                                <a:pt x="2273" y="3410"/>
                              </a:lnTo>
                              <a:lnTo>
                                <a:pt x="2273" y="4831"/>
                              </a:lnTo>
                              <a:lnTo>
                                <a:pt x="3694" y="539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887817pt;margin-top:92.848969pt;width:.3pt;height:.45pt;mso-position-horizontal-relative:page;mso-position-vertical-relative:paragraph;z-index:15964160" id="docshape455" coordorigin="6798,1857" coordsize="6,9" path="m6798,1857l6800,1860,6801,1862,6801,1865,6804,186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64672" behindDoc="0" locked="0" layoutInCell="1" allowOverlap="1" wp14:anchorId="49112DE6" wp14:editId="331AA0A7">
                <wp:simplePos x="0" y="0"/>
                <wp:positionH relativeFrom="page">
                  <wp:posOffset>4805721</wp:posOffset>
                </wp:positionH>
                <wp:positionV relativeFrom="paragraph">
                  <wp:posOffset>993167</wp:posOffset>
                </wp:positionV>
                <wp:extent cx="125095" cy="14605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46050"/>
                        </a:xfrm>
                        <a:custGeom>
                          <a:avLst/>
                          <a:gdLst/>
                          <a:ahLst/>
                          <a:cxnLst/>
                          <a:rect l="l" t="t" r="r" b="b"/>
                          <a:pathLst>
                            <a:path w="125095" h="146050">
                              <a:moveTo>
                                <a:pt x="111414" y="39790"/>
                              </a:moveTo>
                              <a:lnTo>
                                <a:pt x="109993" y="38369"/>
                              </a:lnTo>
                              <a:lnTo>
                                <a:pt x="107719" y="35527"/>
                              </a:lnTo>
                              <a:lnTo>
                                <a:pt x="105446" y="33537"/>
                              </a:lnTo>
                              <a:lnTo>
                                <a:pt x="103740" y="30127"/>
                              </a:lnTo>
                              <a:lnTo>
                                <a:pt x="102319" y="26716"/>
                              </a:lnTo>
                              <a:lnTo>
                                <a:pt x="100614" y="22737"/>
                              </a:lnTo>
                              <a:lnTo>
                                <a:pt x="96919" y="18474"/>
                              </a:lnTo>
                              <a:lnTo>
                                <a:pt x="93792" y="14495"/>
                              </a:lnTo>
                              <a:lnTo>
                                <a:pt x="90666" y="11084"/>
                              </a:lnTo>
                              <a:lnTo>
                                <a:pt x="88392" y="7673"/>
                              </a:lnTo>
                              <a:lnTo>
                                <a:pt x="86118" y="4831"/>
                              </a:lnTo>
                              <a:lnTo>
                                <a:pt x="83845" y="1989"/>
                              </a:lnTo>
                              <a:lnTo>
                                <a:pt x="80718" y="0"/>
                              </a:lnTo>
                              <a:lnTo>
                                <a:pt x="78444" y="0"/>
                              </a:lnTo>
                              <a:lnTo>
                                <a:pt x="78444" y="2842"/>
                              </a:lnTo>
                              <a:lnTo>
                                <a:pt x="77592" y="4263"/>
                              </a:lnTo>
                              <a:lnTo>
                                <a:pt x="73044" y="2842"/>
                              </a:lnTo>
                              <a:lnTo>
                                <a:pt x="69065" y="4263"/>
                              </a:lnTo>
                              <a:lnTo>
                                <a:pt x="66223" y="8242"/>
                              </a:lnTo>
                              <a:lnTo>
                                <a:pt x="62244" y="13074"/>
                              </a:lnTo>
                              <a:lnTo>
                                <a:pt x="56843" y="18474"/>
                              </a:lnTo>
                              <a:lnTo>
                                <a:pt x="50591" y="23305"/>
                              </a:lnTo>
                              <a:lnTo>
                                <a:pt x="43769" y="28705"/>
                              </a:lnTo>
                              <a:lnTo>
                                <a:pt x="13074" y="60822"/>
                              </a:lnTo>
                              <a:lnTo>
                                <a:pt x="0" y="91517"/>
                              </a:lnTo>
                              <a:lnTo>
                                <a:pt x="0" y="98623"/>
                              </a:lnTo>
                              <a:lnTo>
                                <a:pt x="27569" y="129318"/>
                              </a:lnTo>
                              <a:lnTo>
                                <a:pt x="37517" y="131876"/>
                              </a:lnTo>
                              <a:lnTo>
                                <a:pt x="46896" y="135287"/>
                              </a:lnTo>
                              <a:lnTo>
                                <a:pt x="57696" y="138129"/>
                              </a:lnTo>
                              <a:lnTo>
                                <a:pt x="68496" y="140971"/>
                              </a:lnTo>
                              <a:lnTo>
                                <a:pt x="79866" y="142961"/>
                              </a:lnTo>
                              <a:lnTo>
                                <a:pt x="89245" y="143529"/>
                              </a:lnTo>
                              <a:lnTo>
                                <a:pt x="97772" y="144950"/>
                              </a:lnTo>
                              <a:lnTo>
                                <a:pt x="106014" y="145519"/>
                              </a:lnTo>
                              <a:lnTo>
                                <a:pt x="113119" y="145519"/>
                              </a:lnTo>
                              <a:lnTo>
                                <a:pt x="119088" y="145519"/>
                              </a:lnTo>
                              <a:lnTo>
                                <a:pt x="124488" y="1449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403259pt;margin-top:78.202156pt;width:9.85pt;height:11.5pt;mso-position-horizontal-relative:page;mso-position-vertical-relative:paragraph;z-index:15964672" id="docshape456" coordorigin="7568,1564" coordsize="197,230" path="m7744,1627l7741,1624,7738,1620,7734,1617,7731,1611,7729,1606,7727,1600,7721,1593,7716,1587,7711,1581,7707,1576,7704,1572,7700,1567,7695,1564,7692,1564,7692,1569,7690,1571,7683,1569,7677,1571,7672,1577,7666,1585,7658,1593,7648,1601,7637,1609,7589,1660,7568,1708,7568,1719,7611,1768,7627,1772,7642,1777,7659,1782,7676,1786,7694,1789,7709,1790,7722,1792,7735,1793,7746,1793,7756,1793,7764,17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5184" behindDoc="0" locked="0" layoutInCell="1" allowOverlap="1" wp14:anchorId="1F92072E" wp14:editId="402A2164">
                <wp:simplePos x="0" y="0"/>
                <wp:positionH relativeFrom="page">
                  <wp:posOffset>4965737</wp:posOffset>
                </wp:positionH>
                <wp:positionV relativeFrom="paragraph">
                  <wp:posOffset>984925</wp:posOffset>
                </wp:positionV>
                <wp:extent cx="53340" cy="27813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78130"/>
                        </a:xfrm>
                        <a:custGeom>
                          <a:avLst/>
                          <a:gdLst/>
                          <a:ahLst/>
                          <a:cxnLst/>
                          <a:rect l="l" t="t" r="r" b="b"/>
                          <a:pathLst>
                            <a:path w="53340" h="278130">
                              <a:moveTo>
                                <a:pt x="14495" y="118233"/>
                              </a:moveTo>
                              <a:lnTo>
                                <a:pt x="16200" y="114823"/>
                              </a:lnTo>
                              <a:lnTo>
                                <a:pt x="16769" y="114254"/>
                              </a:lnTo>
                              <a:lnTo>
                                <a:pt x="16200" y="112833"/>
                              </a:lnTo>
                              <a:lnTo>
                                <a:pt x="15348" y="110275"/>
                              </a:lnTo>
                              <a:lnTo>
                                <a:pt x="14495" y="108002"/>
                              </a:lnTo>
                              <a:lnTo>
                                <a:pt x="14495" y="105444"/>
                              </a:lnTo>
                              <a:lnTo>
                                <a:pt x="14495" y="102602"/>
                              </a:lnTo>
                              <a:lnTo>
                                <a:pt x="15348" y="99191"/>
                              </a:lnTo>
                              <a:lnTo>
                                <a:pt x="16769" y="95780"/>
                              </a:lnTo>
                              <a:lnTo>
                                <a:pt x="18474" y="91801"/>
                              </a:lnTo>
                              <a:lnTo>
                                <a:pt x="18474" y="87538"/>
                              </a:lnTo>
                              <a:lnTo>
                                <a:pt x="19042" y="82706"/>
                              </a:lnTo>
                              <a:lnTo>
                                <a:pt x="20748" y="78727"/>
                              </a:lnTo>
                              <a:lnTo>
                                <a:pt x="23874" y="74464"/>
                              </a:lnTo>
                              <a:lnTo>
                                <a:pt x="26716" y="69917"/>
                              </a:lnTo>
                              <a:lnTo>
                                <a:pt x="30696" y="66506"/>
                              </a:lnTo>
                              <a:lnTo>
                                <a:pt x="33822" y="62243"/>
                              </a:lnTo>
                              <a:lnTo>
                                <a:pt x="36949" y="58264"/>
                              </a:lnTo>
                              <a:lnTo>
                                <a:pt x="50023" y="33537"/>
                              </a:lnTo>
                              <a:lnTo>
                                <a:pt x="51444" y="30126"/>
                              </a:lnTo>
                              <a:lnTo>
                                <a:pt x="52296" y="26147"/>
                              </a:lnTo>
                              <a:lnTo>
                                <a:pt x="52865" y="22737"/>
                              </a:lnTo>
                              <a:lnTo>
                                <a:pt x="52865" y="19326"/>
                              </a:lnTo>
                              <a:lnTo>
                                <a:pt x="52296" y="15063"/>
                              </a:lnTo>
                              <a:lnTo>
                                <a:pt x="51444" y="12505"/>
                              </a:lnTo>
                              <a:lnTo>
                                <a:pt x="50023" y="9663"/>
                              </a:lnTo>
                              <a:lnTo>
                                <a:pt x="48317" y="7673"/>
                              </a:lnTo>
                              <a:lnTo>
                                <a:pt x="46896" y="5684"/>
                              </a:lnTo>
                              <a:lnTo>
                                <a:pt x="44622" y="3410"/>
                              </a:lnTo>
                              <a:lnTo>
                                <a:pt x="41496" y="1989"/>
                              </a:lnTo>
                              <a:lnTo>
                                <a:pt x="38370" y="852"/>
                              </a:lnTo>
                              <a:lnTo>
                                <a:pt x="36096" y="0"/>
                              </a:lnTo>
                              <a:lnTo>
                                <a:pt x="16200" y="16484"/>
                              </a:lnTo>
                              <a:lnTo>
                                <a:pt x="13074" y="21316"/>
                              </a:lnTo>
                              <a:lnTo>
                                <a:pt x="11369" y="27284"/>
                              </a:lnTo>
                              <a:lnTo>
                                <a:pt x="9095" y="34390"/>
                              </a:lnTo>
                              <a:lnTo>
                                <a:pt x="7673" y="42348"/>
                              </a:lnTo>
                              <a:lnTo>
                                <a:pt x="5400" y="50590"/>
                              </a:lnTo>
                              <a:lnTo>
                                <a:pt x="4547" y="60253"/>
                              </a:lnTo>
                              <a:lnTo>
                                <a:pt x="4547" y="71054"/>
                              </a:lnTo>
                              <a:lnTo>
                                <a:pt x="5400" y="82706"/>
                              </a:lnTo>
                              <a:lnTo>
                                <a:pt x="5400" y="92938"/>
                              </a:lnTo>
                              <a:lnTo>
                                <a:pt x="5968" y="104591"/>
                              </a:lnTo>
                              <a:lnTo>
                                <a:pt x="5400" y="117097"/>
                              </a:lnTo>
                              <a:lnTo>
                                <a:pt x="6821" y="128465"/>
                              </a:lnTo>
                              <a:lnTo>
                                <a:pt x="9095" y="139550"/>
                              </a:lnTo>
                              <a:lnTo>
                                <a:pt x="12221" y="151771"/>
                              </a:lnTo>
                              <a:lnTo>
                                <a:pt x="13642" y="164277"/>
                              </a:lnTo>
                              <a:lnTo>
                                <a:pt x="15348" y="175645"/>
                              </a:lnTo>
                              <a:lnTo>
                                <a:pt x="16200" y="188151"/>
                              </a:lnTo>
                              <a:lnTo>
                                <a:pt x="16769" y="199804"/>
                              </a:lnTo>
                              <a:lnTo>
                                <a:pt x="16769" y="209183"/>
                              </a:lnTo>
                              <a:lnTo>
                                <a:pt x="17621" y="218846"/>
                              </a:lnTo>
                              <a:lnTo>
                                <a:pt x="17621" y="227657"/>
                              </a:lnTo>
                              <a:lnTo>
                                <a:pt x="16769" y="237320"/>
                              </a:lnTo>
                              <a:lnTo>
                                <a:pt x="15348" y="246131"/>
                              </a:lnTo>
                              <a:lnTo>
                                <a:pt x="13642" y="254373"/>
                              </a:lnTo>
                              <a:lnTo>
                                <a:pt x="12221" y="262047"/>
                              </a:lnTo>
                              <a:lnTo>
                                <a:pt x="8242" y="268016"/>
                              </a:lnTo>
                              <a:lnTo>
                                <a:pt x="4547" y="273416"/>
                              </a:lnTo>
                              <a:lnTo>
                                <a:pt x="0" y="2776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002991pt;margin-top:77.553169pt;width:4.2pt;height:21.9pt;mso-position-horizontal-relative:page;mso-position-vertical-relative:paragraph;z-index:15965184" id="docshape457" coordorigin="7820,1551" coordsize="84,438" path="m7843,1737l7846,1732,7846,1731,7846,1729,7844,1725,7843,1721,7843,1717,7843,1713,7844,1707,7846,1702,7849,1696,7849,1689,7850,1681,7853,1675,7858,1668,7862,1661,7868,1656,7873,1649,7878,1643,7899,1604,7901,1599,7902,1592,7903,1587,7903,1581,7902,1575,7901,1571,7899,1566,7896,1563,7894,1560,7890,1556,7885,1554,7880,1552,7877,1551,7846,1577,7841,1585,7838,1594,7834,1605,7832,1618,7829,1631,7827,1646,7827,1663,7829,1681,7829,1697,7829,1716,7829,1735,7831,1753,7834,1771,7839,1790,7842,1810,7844,1828,7846,1847,7846,1866,7846,1880,7848,1896,7848,1910,7846,1925,7844,1939,7842,1952,7839,1964,7833,1973,7827,1982,7820,19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5696" behindDoc="0" locked="0" layoutInCell="1" allowOverlap="1" wp14:anchorId="2B4FBD37" wp14:editId="2D1AB030">
                <wp:simplePos x="0" y="0"/>
                <wp:positionH relativeFrom="page">
                  <wp:posOffset>4917988</wp:posOffset>
                </wp:positionH>
                <wp:positionV relativeFrom="paragraph">
                  <wp:posOffset>1131865</wp:posOffset>
                </wp:positionV>
                <wp:extent cx="119380" cy="47625"/>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47625"/>
                        </a:xfrm>
                        <a:custGeom>
                          <a:avLst/>
                          <a:gdLst/>
                          <a:ahLst/>
                          <a:cxnLst/>
                          <a:rect l="l" t="t" r="r" b="b"/>
                          <a:pathLst>
                            <a:path w="119380" h="47625">
                              <a:moveTo>
                                <a:pt x="0" y="47179"/>
                              </a:moveTo>
                              <a:lnTo>
                                <a:pt x="1420" y="46043"/>
                              </a:lnTo>
                              <a:lnTo>
                                <a:pt x="3694" y="45190"/>
                              </a:lnTo>
                              <a:lnTo>
                                <a:pt x="6252" y="43200"/>
                              </a:lnTo>
                              <a:lnTo>
                                <a:pt x="9094" y="41211"/>
                              </a:lnTo>
                              <a:lnTo>
                                <a:pt x="12221" y="38369"/>
                              </a:lnTo>
                              <a:lnTo>
                                <a:pt x="16769" y="35811"/>
                              </a:lnTo>
                              <a:lnTo>
                                <a:pt x="21600" y="32116"/>
                              </a:lnTo>
                              <a:lnTo>
                                <a:pt x="28422" y="28705"/>
                              </a:lnTo>
                              <a:lnTo>
                                <a:pt x="34675" y="26147"/>
                              </a:lnTo>
                              <a:lnTo>
                                <a:pt x="41496" y="22737"/>
                              </a:lnTo>
                              <a:lnTo>
                                <a:pt x="48317" y="19326"/>
                              </a:lnTo>
                              <a:lnTo>
                                <a:pt x="55991" y="15916"/>
                              </a:lnTo>
                              <a:lnTo>
                                <a:pt x="65370" y="13073"/>
                              </a:lnTo>
                              <a:lnTo>
                                <a:pt x="73897" y="10516"/>
                              </a:lnTo>
                              <a:lnTo>
                                <a:pt x="82139" y="6821"/>
                              </a:lnTo>
                              <a:lnTo>
                                <a:pt x="92371" y="4831"/>
                              </a:lnTo>
                              <a:lnTo>
                                <a:pt x="101467" y="2842"/>
                              </a:lnTo>
                              <a:lnTo>
                                <a:pt x="110846" y="1420"/>
                              </a:lnTo>
                              <a:lnTo>
                                <a:pt x="11908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243225pt;margin-top:89.123245pt;width:9.4pt;height:3.75pt;mso-position-horizontal-relative:page;mso-position-vertical-relative:paragraph;z-index:15965696" id="docshape458" coordorigin="7745,1782" coordsize="188,75" path="m7745,1857l7747,1855,7751,1854,7755,1850,7759,1847,7764,1843,7771,1839,7779,1833,7790,1828,7799,1824,7810,1818,7821,1813,7833,1808,7848,1803,7861,1799,7874,1793,7890,1790,7905,1787,7919,1785,7932,17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6208" behindDoc="0" locked="0" layoutInCell="1" allowOverlap="1" wp14:anchorId="73E5E6AB" wp14:editId="55CF2807">
                <wp:simplePos x="0" y="0"/>
                <wp:positionH relativeFrom="page">
                  <wp:posOffset>5231769</wp:posOffset>
                </wp:positionH>
                <wp:positionV relativeFrom="paragraph">
                  <wp:posOffset>968724</wp:posOffset>
                </wp:positionV>
                <wp:extent cx="166370" cy="22923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29235"/>
                        </a:xfrm>
                        <a:custGeom>
                          <a:avLst/>
                          <a:gdLst/>
                          <a:ahLst/>
                          <a:cxnLst/>
                          <a:rect l="l" t="t" r="r" b="b"/>
                          <a:pathLst>
                            <a:path w="166370" h="229235">
                              <a:moveTo>
                                <a:pt x="2273" y="59969"/>
                              </a:moveTo>
                              <a:lnTo>
                                <a:pt x="852" y="56559"/>
                              </a:lnTo>
                              <a:lnTo>
                                <a:pt x="852" y="54569"/>
                              </a:lnTo>
                              <a:lnTo>
                                <a:pt x="852" y="52580"/>
                              </a:lnTo>
                              <a:lnTo>
                                <a:pt x="852" y="50590"/>
                              </a:lnTo>
                              <a:lnTo>
                                <a:pt x="852" y="49169"/>
                              </a:lnTo>
                              <a:lnTo>
                                <a:pt x="1420" y="47179"/>
                              </a:lnTo>
                              <a:lnTo>
                                <a:pt x="2273" y="44906"/>
                              </a:lnTo>
                              <a:lnTo>
                                <a:pt x="2273" y="42916"/>
                              </a:lnTo>
                              <a:lnTo>
                                <a:pt x="2273" y="40927"/>
                              </a:lnTo>
                              <a:lnTo>
                                <a:pt x="1420" y="39506"/>
                              </a:lnTo>
                              <a:lnTo>
                                <a:pt x="1420" y="42348"/>
                              </a:lnTo>
                              <a:lnTo>
                                <a:pt x="3126" y="45758"/>
                              </a:lnTo>
                              <a:lnTo>
                                <a:pt x="3979" y="49737"/>
                              </a:lnTo>
                              <a:lnTo>
                                <a:pt x="3979" y="54569"/>
                              </a:lnTo>
                              <a:lnTo>
                                <a:pt x="3979" y="59401"/>
                              </a:lnTo>
                              <a:lnTo>
                                <a:pt x="4547" y="64801"/>
                              </a:lnTo>
                              <a:lnTo>
                                <a:pt x="5400" y="70201"/>
                              </a:lnTo>
                              <a:lnTo>
                                <a:pt x="6252" y="77022"/>
                              </a:lnTo>
                              <a:lnTo>
                                <a:pt x="6252" y="112549"/>
                              </a:lnTo>
                              <a:lnTo>
                                <a:pt x="6821" y="115960"/>
                              </a:lnTo>
                              <a:lnTo>
                                <a:pt x="6821" y="119370"/>
                              </a:lnTo>
                              <a:lnTo>
                                <a:pt x="6821" y="123065"/>
                              </a:lnTo>
                              <a:lnTo>
                                <a:pt x="6821" y="125055"/>
                              </a:lnTo>
                              <a:lnTo>
                                <a:pt x="6252" y="127613"/>
                              </a:lnTo>
                              <a:lnTo>
                                <a:pt x="6252" y="129034"/>
                              </a:lnTo>
                              <a:lnTo>
                                <a:pt x="6821" y="127613"/>
                              </a:lnTo>
                              <a:lnTo>
                                <a:pt x="6821" y="125623"/>
                              </a:lnTo>
                              <a:lnTo>
                                <a:pt x="6821" y="123065"/>
                              </a:lnTo>
                              <a:lnTo>
                                <a:pt x="6821" y="118802"/>
                              </a:lnTo>
                              <a:lnTo>
                                <a:pt x="6821" y="113970"/>
                              </a:lnTo>
                              <a:lnTo>
                                <a:pt x="6252" y="109139"/>
                              </a:lnTo>
                              <a:lnTo>
                                <a:pt x="5400" y="103739"/>
                              </a:lnTo>
                              <a:lnTo>
                                <a:pt x="3979" y="97770"/>
                              </a:lnTo>
                              <a:lnTo>
                                <a:pt x="3126" y="90665"/>
                              </a:lnTo>
                              <a:lnTo>
                                <a:pt x="2273" y="83843"/>
                              </a:lnTo>
                              <a:lnTo>
                                <a:pt x="1420" y="76454"/>
                              </a:lnTo>
                              <a:lnTo>
                                <a:pt x="0" y="68780"/>
                              </a:lnTo>
                              <a:lnTo>
                                <a:pt x="0" y="61390"/>
                              </a:lnTo>
                              <a:lnTo>
                                <a:pt x="0" y="54001"/>
                              </a:lnTo>
                              <a:lnTo>
                                <a:pt x="0" y="47179"/>
                              </a:lnTo>
                              <a:lnTo>
                                <a:pt x="852" y="40074"/>
                              </a:lnTo>
                              <a:lnTo>
                                <a:pt x="852" y="34674"/>
                              </a:lnTo>
                              <a:lnTo>
                                <a:pt x="852" y="28705"/>
                              </a:lnTo>
                              <a:lnTo>
                                <a:pt x="1420" y="23874"/>
                              </a:lnTo>
                              <a:lnTo>
                                <a:pt x="2273" y="19610"/>
                              </a:lnTo>
                              <a:lnTo>
                                <a:pt x="3979" y="16200"/>
                              </a:lnTo>
                              <a:lnTo>
                                <a:pt x="5400" y="12221"/>
                              </a:lnTo>
                              <a:lnTo>
                                <a:pt x="8527" y="8810"/>
                              </a:lnTo>
                              <a:lnTo>
                                <a:pt x="10800" y="6821"/>
                              </a:lnTo>
                              <a:lnTo>
                                <a:pt x="12221" y="3979"/>
                              </a:lnTo>
                              <a:lnTo>
                                <a:pt x="14494" y="1989"/>
                              </a:lnTo>
                              <a:lnTo>
                                <a:pt x="17621" y="1136"/>
                              </a:lnTo>
                              <a:lnTo>
                                <a:pt x="20748" y="0"/>
                              </a:lnTo>
                              <a:lnTo>
                                <a:pt x="24727" y="0"/>
                              </a:lnTo>
                              <a:lnTo>
                                <a:pt x="27001" y="0"/>
                              </a:lnTo>
                              <a:lnTo>
                                <a:pt x="30127" y="1136"/>
                              </a:lnTo>
                              <a:lnTo>
                                <a:pt x="33822" y="2557"/>
                              </a:lnTo>
                              <a:lnTo>
                                <a:pt x="36948" y="4547"/>
                              </a:lnTo>
                              <a:lnTo>
                                <a:pt x="40075" y="6821"/>
                              </a:lnTo>
                              <a:lnTo>
                                <a:pt x="43202" y="8810"/>
                              </a:lnTo>
                              <a:lnTo>
                                <a:pt x="45475" y="10231"/>
                              </a:lnTo>
                              <a:lnTo>
                                <a:pt x="47749" y="12789"/>
                              </a:lnTo>
                              <a:lnTo>
                                <a:pt x="49170" y="15631"/>
                              </a:lnTo>
                              <a:lnTo>
                                <a:pt x="51444" y="18189"/>
                              </a:lnTo>
                              <a:lnTo>
                                <a:pt x="52296" y="21031"/>
                              </a:lnTo>
                              <a:lnTo>
                                <a:pt x="53717" y="24442"/>
                              </a:lnTo>
                              <a:lnTo>
                                <a:pt x="53717" y="27853"/>
                              </a:lnTo>
                              <a:lnTo>
                                <a:pt x="53717" y="32116"/>
                              </a:lnTo>
                              <a:lnTo>
                                <a:pt x="53717" y="34674"/>
                              </a:lnTo>
                              <a:lnTo>
                                <a:pt x="52296" y="38084"/>
                              </a:lnTo>
                              <a:lnTo>
                                <a:pt x="37801" y="55138"/>
                              </a:lnTo>
                              <a:lnTo>
                                <a:pt x="33822" y="58548"/>
                              </a:lnTo>
                              <a:lnTo>
                                <a:pt x="30127" y="61959"/>
                              </a:lnTo>
                              <a:lnTo>
                                <a:pt x="25295" y="65369"/>
                              </a:lnTo>
                              <a:lnTo>
                                <a:pt x="19895" y="68780"/>
                              </a:lnTo>
                              <a:lnTo>
                                <a:pt x="15348" y="71622"/>
                              </a:lnTo>
                              <a:lnTo>
                                <a:pt x="12221" y="74464"/>
                              </a:lnTo>
                              <a:lnTo>
                                <a:pt x="9094" y="77022"/>
                              </a:lnTo>
                              <a:lnTo>
                                <a:pt x="5400" y="78443"/>
                              </a:lnTo>
                              <a:lnTo>
                                <a:pt x="3126" y="80433"/>
                              </a:lnTo>
                              <a:lnTo>
                                <a:pt x="2273" y="81854"/>
                              </a:lnTo>
                              <a:lnTo>
                                <a:pt x="2273" y="83275"/>
                              </a:lnTo>
                              <a:lnTo>
                                <a:pt x="2273" y="85264"/>
                              </a:lnTo>
                              <a:lnTo>
                                <a:pt x="25295" y="96349"/>
                              </a:lnTo>
                              <a:lnTo>
                                <a:pt x="31548" y="98338"/>
                              </a:lnTo>
                              <a:lnTo>
                                <a:pt x="37801" y="100328"/>
                              </a:lnTo>
                              <a:lnTo>
                                <a:pt x="46044" y="101749"/>
                              </a:lnTo>
                              <a:lnTo>
                                <a:pt x="53717" y="102317"/>
                              </a:lnTo>
                              <a:lnTo>
                                <a:pt x="63097" y="103170"/>
                              </a:lnTo>
                              <a:lnTo>
                                <a:pt x="72192" y="103170"/>
                              </a:lnTo>
                              <a:lnTo>
                                <a:pt x="81571" y="103170"/>
                              </a:lnTo>
                              <a:lnTo>
                                <a:pt x="89245" y="103170"/>
                              </a:lnTo>
                              <a:lnTo>
                                <a:pt x="96919" y="102317"/>
                              </a:lnTo>
                              <a:lnTo>
                                <a:pt x="136142" y="92086"/>
                              </a:lnTo>
                              <a:lnTo>
                                <a:pt x="144668" y="86117"/>
                              </a:lnTo>
                              <a:lnTo>
                                <a:pt x="149216" y="82707"/>
                              </a:lnTo>
                              <a:lnTo>
                                <a:pt x="152343" y="79296"/>
                              </a:lnTo>
                              <a:lnTo>
                                <a:pt x="156037" y="75885"/>
                              </a:lnTo>
                              <a:lnTo>
                                <a:pt x="158312" y="72475"/>
                              </a:lnTo>
                              <a:lnTo>
                                <a:pt x="160016" y="68211"/>
                              </a:lnTo>
                              <a:lnTo>
                                <a:pt x="161438" y="64801"/>
                              </a:lnTo>
                              <a:lnTo>
                                <a:pt x="162291" y="61959"/>
                              </a:lnTo>
                              <a:lnTo>
                                <a:pt x="162291" y="58548"/>
                              </a:lnTo>
                              <a:lnTo>
                                <a:pt x="162291" y="55990"/>
                              </a:lnTo>
                              <a:lnTo>
                                <a:pt x="161438" y="53148"/>
                              </a:lnTo>
                              <a:lnTo>
                                <a:pt x="142395" y="40074"/>
                              </a:lnTo>
                              <a:lnTo>
                                <a:pt x="139268" y="40074"/>
                              </a:lnTo>
                              <a:lnTo>
                                <a:pt x="135289" y="40074"/>
                              </a:lnTo>
                              <a:lnTo>
                                <a:pt x="131594" y="40927"/>
                              </a:lnTo>
                              <a:lnTo>
                                <a:pt x="127615" y="41495"/>
                              </a:lnTo>
                              <a:lnTo>
                                <a:pt x="123920" y="42916"/>
                              </a:lnTo>
                              <a:lnTo>
                                <a:pt x="105445" y="71622"/>
                              </a:lnTo>
                              <a:lnTo>
                                <a:pt x="103740" y="75033"/>
                              </a:lnTo>
                              <a:lnTo>
                                <a:pt x="102320" y="77875"/>
                              </a:lnTo>
                              <a:lnTo>
                                <a:pt x="100614" y="80433"/>
                              </a:lnTo>
                              <a:lnTo>
                                <a:pt x="100046" y="83843"/>
                              </a:lnTo>
                              <a:lnTo>
                                <a:pt x="99193" y="86117"/>
                              </a:lnTo>
                              <a:lnTo>
                                <a:pt x="98340" y="88675"/>
                              </a:lnTo>
                              <a:lnTo>
                                <a:pt x="98340" y="90665"/>
                              </a:lnTo>
                              <a:lnTo>
                                <a:pt x="98340" y="92086"/>
                              </a:lnTo>
                              <a:lnTo>
                                <a:pt x="99193" y="94075"/>
                              </a:lnTo>
                              <a:lnTo>
                                <a:pt x="100046" y="95496"/>
                              </a:lnTo>
                              <a:lnTo>
                                <a:pt x="101467" y="96349"/>
                              </a:lnTo>
                              <a:lnTo>
                                <a:pt x="103172" y="95496"/>
                              </a:lnTo>
                              <a:lnTo>
                                <a:pt x="105445" y="95496"/>
                              </a:lnTo>
                              <a:lnTo>
                                <a:pt x="107720" y="94075"/>
                              </a:lnTo>
                              <a:lnTo>
                                <a:pt x="109993" y="92938"/>
                              </a:lnTo>
                              <a:lnTo>
                                <a:pt x="113120" y="91517"/>
                              </a:lnTo>
                              <a:lnTo>
                                <a:pt x="116246" y="89528"/>
                              </a:lnTo>
                              <a:lnTo>
                                <a:pt x="119089" y="87254"/>
                              </a:lnTo>
                              <a:lnTo>
                                <a:pt x="123068" y="85264"/>
                              </a:lnTo>
                              <a:lnTo>
                                <a:pt x="126194" y="84696"/>
                              </a:lnTo>
                              <a:lnTo>
                                <a:pt x="129321" y="83275"/>
                              </a:lnTo>
                              <a:lnTo>
                                <a:pt x="133868" y="81854"/>
                              </a:lnTo>
                              <a:lnTo>
                                <a:pt x="136995" y="80433"/>
                              </a:lnTo>
                              <a:lnTo>
                                <a:pt x="140121" y="79864"/>
                              </a:lnTo>
                              <a:lnTo>
                                <a:pt x="143816" y="78443"/>
                              </a:lnTo>
                              <a:lnTo>
                                <a:pt x="146089" y="77875"/>
                              </a:lnTo>
                              <a:lnTo>
                                <a:pt x="149216" y="77022"/>
                              </a:lnTo>
                              <a:lnTo>
                                <a:pt x="151490" y="76454"/>
                              </a:lnTo>
                              <a:lnTo>
                                <a:pt x="153763" y="75885"/>
                              </a:lnTo>
                              <a:lnTo>
                                <a:pt x="156037" y="76454"/>
                              </a:lnTo>
                              <a:lnTo>
                                <a:pt x="158312" y="77875"/>
                              </a:lnTo>
                              <a:lnTo>
                                <a:pt x="160869" y="79296"/>
                              </a:lnTo>
                              <a:lnTo>
                                <a:pt x="162291" y="81285"/>
                              </a:lnTo>
                              <a:lnTo>
                                <a:pt x="163143" y="83843"/>
                              </a:lnTo>
                              <a:lnTo>
                                <a:pt x="164563" y="88107"/>
                              </a:lnTo>
                              <a:lnTo>
                                <a:pt x="165416" y="92938"/>
                              </a:lnTo>
                              <a:lnTo>
                                <a:pt x="166269" y="96917"/>
                              </a:lnTo>
                              <a:lnTo>
                                <a:pt x="166269" y="102317"/>
                              </a:lnTo>
                              <a:lnTo>
                                <a:pt x="165416" y="107149"/>
                              </a:lnTo>
                              <a:lnTo>
                                <a:pt x="165416" y="113402"/>
                              </a:lnTo>
                              <a:lnTo>
                                <a:pt x="163711" y="120223"/>
                              </a:lnTo>
                              <a:lnTo>
                                <a:pt x="163143" y="127613"/>
                              </a:lnTo>
                              <a:lnTo>
                                <a:pt x="161438" y="135286"/>
                              </a:lnTo>
                              <a:lnTo>
                                <a:pt x="159164" y="142676"/>
                              </a:lnTo>
                              <a:lnTo>
                                <a:pt x="157742" y="151771"/>
                              </a:lnTo>
                              <a:lnTo>
                                <a:pt x="155469" y="159729"/>
                              </a:lnTo>
                              <a:lnTo>
                                <a:pt x="153195" y="167971"/>
                              </a:lnTo>
                              <a:lnTo>
                                <a:pt x="150638" y="174793"/>
                              </a:lnTo>
                              <a:lnTo>
                                <a:pt x="149216" y="181614"/>
                              </a:lnTo>
                              <a:lnTo>
                                <a:pt x="147795" y="188435"/>
                              </a:lnTo>
                              <a:lnTo>
                                <a:pt x="146089" y="194688"/>
                              </a:lnTo>
                              <a:lnTo>
                                <a:pt x="145237" y="200088"/>
                              </a:lnTo>
                              <a:lnTo>
                                <a:pt x="145237" y="205772"/>
                              </a:lnTo>
                              <a:lnTo>
                                <a:pt x="145237" y="210320"/>
                              </a:lnTo>
                              <a:lnTo>
                                <a:pt x="146089" y="214583"/>
                              </a:lnTo>
                              <a:lnTo>
                                <a:pt x="146942" y="218562"/>
                              </a:lnTo>
                              <a:lnTo>
                                <a:pt x="147795" y="223394"/>
                              </a:lnTo>
                              <a:lnTo>
                                <a:pt x="149216" y="226804"/>
                              </a:lnTo>
                              <a:lnTo>
                                <a:pt x="150069" y="2287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950378pt;margin-top:76.277550pt;width:13.1pt;height:18.05pt;mso-position-horizontal-relative:page;mso-position-vertical-relative:paragraph;z-index:15966208" id="docshape459" coordorigin="8239,1526" coordsize="262,361" path="m8243,1620l8240,1615,8240,1611,8240,1608,8240,1605,8240,1603,8241,1600,8243,1596,8243,1593,8243,1590,8241,1588,8241,1592,8244,1598,8245,1604,8245,1611,8245,1619,8246,1628,8248,1636,8249,1647,8249,1703,8250,1708,8250,1714,8250,1719,8250,1722,8249,1727,8249,1729,8250,1727,8250,1723,8250,1719,8250,1713,8250,1705,8249,1697,8248,1689,8245,1680,8244,1668,8243,1658,8241,1646,8239,1634,8239,1622,8239,1611,8239,1600,8240,1589,8240,1580,8240,1571,8241,1563,8243,1556,8245,1551,8248,1545,8252,1539,8256,1536,8258,1532,8262,1529,8267,1527,8272,1526,8278,1526,8282,1526,8286,1527,8292,1530,8297,1533,8302,1536,8307,1539,8311,1542,8314,1546,8316,1550,8320,1554,8321,1559,8324,1564,8324,1569,8324,1576,8324,1580,8321,1586,8299,1612,8292,1618,8286,1623,8279,1628,8270,1634,8263,1638,8258,1643,8253,1647,8248,1649,8244,1652,8243,1654,8243,1657,8243,1660,8279,1677,8289,1680,8299,1684,8312,1686,8324,1687,8338,1688,8353,1688,8367,1688,8380,1688,8392,1687,8453,1671,8467,1661,8474,1656,8479,1650,8485,1645,8488,1640,8491,1633,8493,1628,8495,1623,8495,1618,8495,1614,8493,1609,8463,1589,8458,1589,8452,1589,8446,1590,8440,1591,8434,1593,8405,1638,8402,1644,8400,1648,8397,1652,8397,1658,8395,1661,8394,1665,8394,1668,8394,1671,8395,1674,8397,1676,8399,1677,8401,1676,8405,1676,8409,1674,8412,1672,8417,1670,8422,1667,8427,1663,8433,1660,8438,1659,8443,1657,8450,1654,8455,1652,8460,1651,8465,1649,8469,1648,8474,1647,8478,1646,8481,1645,8485,1646,8488,1648,8492,1650,8495,1654,8496,1658,8498,1664,8500,1672,8501,1678,8501,1687,8500,1694,8500,1704,8497,1715,8496,1727,8493,1739,8490,1750,8487,1765,8484,1777,8480,1790,8476,1801,8474,1812,8472,1822,8469,1832,8468,1841,8468,1850,8468,1857,8469,1863,8470,1870,8472,1877,8474,1883,8475,18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6720" behindDoc="0" locked="0" layoutInCell="1" allowOverlap="1" wp14:anchorId="073F82C4" wp14:editId="2A885419">
                <wp:simplePos x="0" y="0"/>
                <wp:positionH relativeFrom="page">
                  <wp:posOffset>5117796</wp:posOffset>
                </wp:positionH>
                <wp:positionV relativeFrom="paragraph">
                  <wp:posOffset>847648</wp:posOffset>
                </wp:positionV>
                <wp:extent cx="382905" cy="34925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349250"/>
                        </a:xfrm>
                        <a:custGeom>
                          <a:avLst/>
                          <a:gdLst/>
                          <a:ahLst/>
                          <a:cxnLst/>
                          <a:rect l="l" t="t" r="r" b="b"/>
                          <a:pathLst>
                            <a:path w="382905" h="349250">
                              <a:moveTo>
                                <a:pt x="67076" y="327985"/>
                              </a:moveTo>
                              <a:lnTo>
                                <a:pt x="61676" y="321164"/>
                              </a:lnTo>
                              <a:lnTo>
                                <a:pt x="60255" y="319175"/>
                              </a:lnTo>
                              <a:lnTo>
                                <a:pt x="60823" y="317753"/>
                              </a:lnTo>
                              <a:lnTo>
                                <a:pt x="62528" y="317185"/>
                              </a:lnTo>
                              <a:lnTo>
                                <a:pt x="65655" y="317753"/>
                              </a:lnTo>
                              <a:lnTo>
                                <a:pt x="69350" y="318606"/>
                              </a:lnTo>
                              <a:lnTo>
                                <a:pt x="73329" y="320027"/>
                              </a:lnTo>
                              <a:lnTo>
                                <a:pt x="77877" y="321164"/>
                              </a:lnTo>
                              <a:lnTo>
                                <a:pt x="83846" y="323438"/>
                              </a:lnTo>
                              <a:lnTo>
                                <a:pt x="90951" y="325427"/>
                              </a:lnTo>
                              <a:lnTo>
                                <a:pt x="96920" y="327417"/>
                              </a:lnTo>
                              <a:lnTo>
                                <a:pt x="104025" y="329406"/>
                              </a:lnTo>
                              <a:lnTo>
                                <a:pt x="110847" y="332249"/>
                              </a:lnTo>
                              <a:lnTo>
                                <a:pt x="119373" y="334806"/>
                              </a:lnTo>
                              <a:lnTo>
                                <a:pt x="158596" y="345322"/>
                              </a:lnTo>
                              <a:lnTo>
                                <a:pt x="170249" y="346459"/>
                              </a:lnTo>
                              <a:lnTo>
                                <a:pt x="181618" y="347880"/>
                              </a:lnTo>
                              <a:lnTo>
                                <a:pt x="193839" y="348733"/>
                              </a:lnTo>
                              <a:lnTo>
                                <a:pt x="205492" y="348733"/>
                              </a:lnTo>
                              <a:lnTo>
                                <a:pt x="217145" y="348733"/>
                              </a:lnTo>
                              <a:lnTo>
                                <a:pt x="228514" y="346459"/>
                              </a:lnTo>
                              <a:lnTo>
                                <a:pt x="240167" y="345322"/>
                              </a:lnTo>
                              <a:lnTo>
                                <a:pt x="251536" y="342480"/>
                              </a:lnTo>
                              <a:lnTo>
                                <a:pt x="262337" y="339638"/>
                              </a:lnTo>
                              <a:lnTo>
                                <a:pt x="273990" y="334806"/>
                              </a:lnTo>
                              <a:lnTo>
                                <a:pt x="282516" y="331396"/>
                              </a:lnTo>
                              <a:lnTo>
                                <a:pt x="314065" y="307522"/>
                              </a:lnTo>
                              <a:lnTo>
                                <a:pt x="347887" y="264605"/>
                              </a:lnTo>
                              <a:lnTo>
                                <a:pt x="368636" y="220836"/>
                              </a:lnTo>
                              <a:lnTo>
                                <a:pt x="380858" y="173656"/>
                              </a:lnTo>
                              <a:lnTo>
                                <a:pt x="382278" y="157740"/>
                              </a:lnTo>
                              <a:lnTo>
                                <a:pt x="381710" y="140687"/>
                              </a:lnTo>
                              <a:lnTo>
                                <a:pt x="368636" y="96349"/>
                              </a:lnTo>
                              <a:lnTo>
                                <a:pt x="346182" y="59401"/>
                              </a:lnTo>
                              <a:lnTo>
                                <a:pt x="316339" y="30126"/>
                              </a:lnTo>
                              <a:lnTo>
                                <a:pt x="268590" y="8242"/>
                              </a:lnTo>
                              <a:lnTo>
                                <a:pt x="228514" y="1421"/>
                              </a:lnTo>
                              <a:lnTo>
                                <a:pt x="206913" y="0"/>
                              </a:lnTo>
                              <a:lnTo>
                                <a:pt x="185597" y="1421"/>
                              </a:lnTo>
                              <a:lnTo>
                                <a:pt x="146374" y="9379"/>
                              </a:lnTo>
                              <a:lnTo>
                                <a:pt x="104878" y="26716"/>
                              </a:lnTo>
                              <a:lnTo>
                                <a:pt x="72476" y="51158"/>
                              </a:lnTo>
                              <a:lnTo>
                                <a:pt x="42349" y="83275"/>
                              </a:lnTo>
                              <a:lnTo>
                                <a:pt x="21600" y="117665"/>
                              </a:lnTo>
                              <a:lnTo>
                                <a:pt x="7958" y="153761"/>
                              </a:lnTo>
                              <a:lnTo>
                                <a:pt x="0" y="202362"/>
                              </a:lnTo>
                              <a:lnTo>
                                <a:pt x="1705" y="218846"/>
                              </a:lnTo>
                              <a:lnTo>
                                <a:pt x="3979" y="233625"/>
                              </a:lnTo>
                              <a:lnTo>
                                <a:pt x="10231" y="248689"/>
                              </a:lnTo>
                              <a:lnTo>
                                <a:pt x="19327" y="265173"/>
                              </a:lnTo>
                              <a:lnTo>
                                <a:pt x="29274" y="2802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976105pt;margin-top:66.743988pt;width:30.15pt;height:27.5pt;mso-position-horizontal-relative:page;mso-position-vertical-relative:paragraph;z-index:15966720" id="docshape460" coordorigin="8060,1335" coordsize="603,550" path="m8165,1851l8157,1841,8154,1838,8155,1835,8158,1834,8163,1835,8169,1837,8175,1839,8182,1841,8192,1844,8203,1847,8212,1850,8223,1854,8234,1858,8248,1862,8309,1879,8328,1880,8346,1883,8365,1884,8383,1884,8401,1884,8419,1880,8438,1879,8456,1874,8473,1870,8491,1862,8504,1857,8554,1819,8607,1752,8640,1683,8659,1608,8662,1583,8661,1556,8640,1487,8605,1428,8558,1382,8482,1348,8419,1337,8385,1335,8352,1337,8290,1350,8225,1377,8174,1415,8126,1466,8094,1520,8072,1577,8060,1654,8062,1680,8066,1703,8076,1727,8090,1752,8106,177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7232" behindDoc="0" locked="0" layoutInCell="1" allowOverlap="1" wp14:anchorId="4B0F1414" wp14:editId="1C822AAB">
                <wp:simplePos x="0" y="0"/>
                <wp:positionH relativeFrom="page">
                  <wp:posOffset>5716368</wp:posOffset>
                </wp:positionH>
                <wp:positionV relativeFrom="paragraph">
                  <wp:posOffset>947977</wp:posOffset>
                </wp:positionV>
                <wp:extent cx="13335" cy="6096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60960"/>
                        </a:xfrm>
                        <a:custGeom>
                          <a:avLst/>
                          <a:gdLst/>
                          <a:ahLst/>
                          <a:cxnLst/>
                          <a:rect l="l" t="t" r="r" b="b"/>
                          <a:pathLst>
                            <a:path w="13335" h="60960">
                              <a:moveTo>
                                <a:pt x="13073" y="3410"/>
                              </a:moveTo>
                              <a:lnTo>
                                <a:pt x="5968" y="1421"/>
                              </a:lnTo>
                              <a:lnTo>
                                <a:pt x="4547" y="852"/>
                              </a:lnTo>
                              <a:lnTo>
                                <a:pt x="3125" y="0"/>
                              </a:lnTo>
                              <a:lnTo>
                                <a:pt x="3125" y="2842"/>
                              </a:lnTo>
                              <a:lnTo>
                                <a:pt x="2272" y="5684"/>
                              </a:lnTo>
                              <a:lnTo>
                                <a:pt x="2272" y="9094"/>
                              </a:lnTo>
                              <a:lnTo>
                                <a:pt x="1420" y="12505"/>
                              </a:lnTo>
                              <a:lnTo>
                                <a:pt x="852" y="15916"/>
                              </a:lnTo>
                              <a:lnTo>
                                <a:pt x="0" y="19895"/>
                              </a:lnTo>
                              <a:lnTo>
                                <a:pt x="0" y="24158"/>
                              </a:lnTo>
                              <a:lnTo>
                                <a:pt x="0" y="28705"/>
                              </a:lnTo>
                              <a:lnTo>
                                <a:pt x="0" y="33537"/>
                              </a:lnTo>
                              <a:lnTo>
                                <a:pt x="0" y="39790"/>
                              </a:lnTo>
                              <a:lnTo>
                                <a:pt x="0" y="46042"/>
                              </a:lnTo>
                              <a:lnTo>
                                <a:pt x="0" y="50590"/>
                              </a:lnTo>
                              <a:lnTo>
                                <a:pt x="852" y="54853"/>
                              </a:lnTo>
                              <a:lnTo>
                                <a:pt x="1420" y="58264"/>
                              </a:lnTo>
                              <a:lnTo>
                                <a:pt x="2272" y="608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107788pt;margin-top:74.643867pt;width:1.05pt;height:4.8pt;mso-position-horizontal-relative:page;mso-position-vertical-relative:paragraph;z-index:15967232" id="docshape461" coordorigin="9002,1493" coordsize="21,96" path="m9023,1498l9012,1495,9009,1494,9007,1493,9007,1497,9006,1502,9006,1507,9004,1513,9003,1518,9002,1524,9002,1531,9002,1538,9002,1546,9002,1556,9002,1565,9002,1573,9003,1579,9004,1585,9006,15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7744" behindDoc="0" locked="0" layoutInCell="1" allowOverlap="1" wp14:anchorId="48ABAF12" wp14:editId="7D683448">
                <wp:simplePos x="0" y="0"/>
                <wp:positionH relativeFrom="page">
                  <wp:posOffset>5727737</wp:posOffset>
                </wp:positionH>
                <wp:positionV relativeFrom="paragraph">
                  <wp:posOffset>950250</wp:posOffset>
                </wp:positionV>
                <wp:extent cx="10795" cy="4762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47625"/>
                        </a:xfrm>
                        <a:custGeom>
                          <a:avLst/>
                          <a:gdLst/>
                          <a:ahLst/>
                          <a:cxnLst/>
                          <a:rect l="l" t="t" r="r" b="b"/>
                          <a:pathLst>
                            <a:path w="10795" h="47625">
                              <a:moveTo>
                                <a:pt x="5400" y="0"/>
                              </a:moveTo>
                              <a:lnTo>
                                <a:pt x="5400" y="568"/>
                              </a:lnTo>
                              <a:lnTo>
                                <a:pt x="4831" y="1989"/>
                              </a:lnTo>
                              <a:lnTo>
                                <a:pt x="4831" y="3410"/>
                              </a:lnTo>
                              <a:lnTo>
                                <a:pt x="3979" y="3978"/>
                              </a:lnTo>
                              <a:lnTo>
                                <a:pt x="3126" y="4547"/>
                              </a:lnTo>
                              <a:lnTo>
                                <a:pt x="2557" y="5400"/>
                              </a:lnTo>
                              <a:lnTo>
                                <a:pt x="1704" y="5968"/>
                              </a:lnTo>
                              <a:lnTo>
                                <a:pt x="852" y="6821"/>
                              </a:lnTo>
                              <a:lnTo>
                                <a:pt x="0" y="7957"/>
                              </a:lnTo>
                              <a:lnTo>
                                <a:pt x="0" y="10231"/>
                              </a:lnTo>
                              <a:lnTo>
                                <a:pt x="852" y="12789"/>
                              </a:lnTo>
                              <a:lnTo>
                                <a:pt x="1704" y="17052"/>
                              </a:lnTo>
                              <a:lnTo>
                                <a:pt x="3126" y="21884"/>
                              </a:lnTo>
                              <a:lnTo>
                                <a:pt x="3979" y="25295"/>
                              </a:lnTo>
                              <a:lnTo>
                                <a:pt x="5400" y="29274"/>
                              </a:lnTo>
                              <a:lnTo>
                                <a:pt x="6252" y="33253"/>
                              </a:lnTo>
                              <a:lnTo>
                                <a:pt x="7673" y="37516"/>
                              </a:lnTo>
                              <a:lnTo>
                                <a:pt x="9378" y="42348"/>
                              </a:lnTo>
                              <a:lnTo>
                                <a:pt x="10800" y="471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00293pt;margin-top:74.822906pt;width:.85pt;height:3.75pt;mso-position-horizontal-relative:page;mso-position-vertical-relative:paragraph;z-index:15967744" id="docshape462" coordorigin="9020,1496" coordsize="17,75" path="m9029,1496l9029,1497,9028,1500,9028,1502,9026,1503,9025,1504,9024,1505,9023,1506,9021,1507,9020,1509,9020,1513,9021,1517,9023,1523,9025,1531,9026,1536,9029,1543,9030,1549,9032,1556,9035,1563,9037,157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8256" behindDoc="0" locked="0" layoutInCell="1" allowOverlap="1" wp14:anchorId="21AA99D5" wp14:editId="28DC349B">
                <wp:simplePos x="0" y="0"/>
                <wp:positionH relativeFrom="page">
                  <wp:posOffset>5806182</wp:posOffset>
                </wp:positionH>
                <wp:positionV relativeFrom="paragraph">
                  <wp:posOffset>1030684</wp:posOffset>
                </wp:positionV>
                <wp:extent cx="164465" cy="18351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83515"/>
                        </a:xfrm>
                        <a:custGeom>
                          <a:avLst/>
                          <a:gdLst/>
                          <a:ahLst/>
                          <a:cxnLst/>
                          <a:rect l="l" t="t" r="r" b="b"/>
                          <a:pathLst>
                            <a:path w="164465" h="183515">
                              <a:moveTo>
                                <a:pt x="55424" y="41211"/>
                              </a:moveTo>
                              <a:lnTo>
                                <a:pt x="54855" y="37800"/>
                              </a:lnTo>
                              <a:lnTo>
                                <a:pt x="54002" y="36379"/>
                              </a:lnTo>
                              <a:lnTo>
                                <a:pt x="54002" y="34390"/>
                              </a:lnTo>
                              <a:lnTo>
                                <a:pt x="54002" y="32116"/>
                              </a:lnTo>
                              <a:lnTo>
                                <a:pt x="54002" y="29558"/>
                              </a:lnTo>
                              <a:lnTo>
                                <a:pt x="54002" y="26147"/>
                              </a:lnTo>
                              <a:lnTo>
                                <a:pt x="52297" y="23305"/>
                              </a:lnTo>
                              <a:lnTo>
                                <a:pt x="50023" y="20747"/>
                              </a:lnTo>
                              <a:lnTo>
                                <a:pt x="47181" y="17905"/>
                              </a:lnTo>
                              <a:lnTo>
                                <a:pt x="44054" y="15063"/>
                              </a:lnTo>
                              <a:lnTo>
                                <a:pt x="42349" y="12505"/>
                              </a:lnTo>
                              <a:lnTo>
                                <a:pt x="40927" y="9663"/>
                              </a:lnTo>
                              <a:lnTo>
                                <a:pt x="36948" y="6252"/>
                              </a:lnTo>
                              <a:lnTo>
                                <a:pt x="33823" y="3410"/>
                              </a:lnTo>
                              <a:lnTo>
                                <a:pt x="30980" y="1420"/>
                              </a:lnTo>
                              <a:lnTo>
                                <a:pt x="27854" y="0"/>
                              </a:lnTo>
                              <a:lnTo>
                                <a:pt x="23306" y="0"/>
                              </a:lnTo>
                              <a:lnTo>
                                <a:pt x="19327" y="0"/>
                              </a:lnTo>
                              <a:lnTo>
                                <a:pt x="16201" y="0"/>
                              </a:lnTo>
                              <a:lnTo>
                                <a:pt x="13074" y="1420"/>
                              </a:lnTo>
                              <a:lnTo>
                                <a:pt x="10231" y="2273"/>
                              </a:lnTo>
                              <a:lnTo>
                                <a:pt x="0" y="8242"/>
                              </a:lnTo>
                              <a:lnTo>
                                <a:pt x="0" y="11084"/>
                              </a:lnTo>
                              <a:lnTo>
                                <a:pt x="0" y="23305"/>
                              </a:lnTo>
                              <a:lnTo>
                                <a:pt x="852" y="26147"/>
                              </a:lnTo>
                              <a:lnTo>
                                <a:pt x="12506" y="42632"/>
                              </a:lnTo>
                              <a:lnTo>
                                <a:pt x="14779" y="45190"/>
                              </a:lnTo>
                              <a:lnTo>
                                <a:pt x="17053" y="46611"/>
                              </a:lnTo>
                              <a:lnTo>
                                <a:pt x="20180" y="47179"/>
                              </a:lnTo>
                              <a:lnTo>
                                <a:pt x="23306" y="48600"/>
                              </a:lnTo>
                              <a:lnTo>
                                <a:pt x="25580" y="48600"/>
                              </a:lnTo>
                              <a:lnTo>
                                <a:pt x="27854" y="48600"/>
                              </a:lnTo>
                              <a:lnTo>
                                <a:pt x="30980" y="48032"/>
                              </a:lnTo>
                              <a:lnTo>
                                <a:pt x="33254" y="47179"/>
                              </a:lnTo>
                              <a:lnTo>
                                <a:pt x="34675" y="46042"/>
                              </a:lnTo>
                              <a:lnTo>
                                <a:pt x="36380" y="43769"/>
                              </a:lnTo>
                              <a:lnTo>
                                <a:pt x="36948" y="41211"/>
                              </a:lnTo>
                              <a:lnTo>
                                <a:pt x="38655" y="39221"/>
                              </a:lnTo>
                              <a:lnTo>
                                <a:pt x="40927" y="35811"/>
                              </a:lnTo>
                              <a:lnTo>
                                <a:pt x="41781" y="32116"/>
                              </a:lnTo>
                              <a:lnTo>
                                <a:pt x="41781" y="29558"/>
                              </a:lnTo>
                              <a:lnTo>
                                <a:pt x="41781" y="26716"/>
                              </a:lnTo>
                              <a:lnTo>
                                <a:pt x="40927" y="24158"/>
                              </a:lnTo>
                              <a:lnTo>
                                <a:pt x="40075" y="21884"/>
                              </a:lnTo>
                              <a:lnTo>
                                <a:pt x="40075" y="19326"/>
                              </a:lnTo>
                              <a:lnTo>
                                <a:pt x="40075" y="16484"/>
                              </a:lnTo>
                              <a:lnTo>
                                <a:pt x="39222" y="13926"/>
                              </a:lnTo>
                              <a:lnTo>
                                <a:pt x="38655" y="11652"/>
                              </a:lnTo>
                              <a:lnTo>
                                <a:pt x="37801" y="9663"/>
                              </a:lnTo>
                              <a:lnTo>
                                <a:pt x="36948" y="8242"/>
                              </a:lnTo>
                              <a:lnTo>
                                <a:pt x="36948" y="6821"/>
                              </a:lnTo>
                              <a:lnTo>
                                <a:pt x="36380" y="5684"/>
                              </a:lnTo>
                              <a:lnTo>
                                <a:pt x="35528" y="4263"/>
                              </a:lnTo>
                              <a:lnTo>
                                <a:pt x="35528" y="3410"/>
                              </a:lnTo>
                              <a:lnTo>
                                <a:pt x="33823" y="4263"/>
                              </a:lnTo>
                              <a:lnTo>
                                <a:pt x="33254" y="5684"/>
                              </a:lnTo>
                              <a:lnTo>
                                <a:pt x="33254" y="6821"/>
                              </a:lnTo>
                              <a:lnTo>
                                <a:pt x="33823" y="5684"/>
                              </a:lnTo>
                              <a:lnTo>
                                <a:pt x="35528" y="4831"/>
                              </a:lnTo>
                              <a:lnTo>
                                <a:pt x="37801" y="6252"/>
                              </a:lnTo>
                              <a:lnTo>
                                <a:pt x="40927" y="7673"/>
                              </a:lnTo>
                              <a:lnTo>
                                <a:pt x="43202" y="9094"/>
                              </a:lnTo>
                              <a:lnTo>
                                <a:pt x="46328" y="11652"/>
                              </a:lnTo>
                              <a:lnTo>
                                <a:pt x="48602" y="15063"/>
                              </a:lnTo>
                              <a:lnTo>
                                <a:pt x="51728" y="18474"/>
                              </a:lnTo>
                              <a:lnTo>
                                <a:pt x="62528" y="43769"/>
                              </a:lnTo>
                              <a:lnTo>
                                <a:pt x="63950" y="50590"/>
                              </a:lnTo>
                              <a:lnTo>
                                <a:pt x="65371" y="57411"/>
                              </a:lnTo>
                              <a:lnTo>
                                <a:pt x="67077" y="65654"/>
                              </a:lnTo>
                              <a:lnTo>
                                <a:pt x="67929" y="73896"/>
                              </a:lnTo>
                              <a:lnTo>
                                <a:pt x="68497" y="82138"/>
                              </a:lnTo>
                              <a:lnTo>
                                <a:pt x="69350" y="89812"/>
                              </a:lnTo>
                              <a:lnTo>
                                <a:pt x="70203" y="97770"/>
                              </a:lnTo>
                              <a:lnTo>
                                <a:pt x="70203" y="105444"/>
                              </a:lnTo>
                              <a:lnTo>
                                <a:pt x="70771" y="113686"/>
                              </a:lnTo>
                              <a:lnTo>
                                <a:pt x="70771" y="121076"/>
                              </a:lnTo>
                              <a:lnTo>
                                <a:pt x="70203" y="129318"/>
                              </a:lnTo>
                              <a:lnTo>
                                <a:pt x="70203" y="136992"/>
                              </a:lnTo>
                              <a:lnTo>
                                <a:pt x="68497" y="144950"/>
                              </a:lnTo>
                              <a:lnTo>
                                <a:pt x="67077" y="153192"/>
                              </a:lnTo>
                              <a:lnTo>
                                <a:pt x="64803" y="160013"/>
                              </a:lnTo>
                              <a:lnTo>
                                <a:pt x="62528" y="164845"/>
                              </a:lnTo>
                              <a:lnTo>
                                <a:pt x="60255" y="169108"/>
                              </a:lnTo>
                              <a:lnTo>
                                <a:pt x="58549" y="173087"/>
                              </a:lnTo>
                              <a:lnTo>
                                <a:pt x="57129" y="176498"/>
                              </a:lnTo>
                              <a:lnTo>
                                <a:pt x="55424" y="179340"/>
                              </a:lnTo>
                              <a:lnTo>
                                <a:pt x="54002" y="181329"/>
                              </a:lnTo>
                              <a:lnTo>
                                <a:pt x="52297" y="181898"/>
                              </a:lnTo>
                              <a:lnTo>
                                <a:pt x="51728" y="183319"/>
                              </a:lnTo>
                              <a:lnTo>
                                <a:pt x="51728" y="181898"/>
                              </a:lnTo>
                              <a:lnTo>
                                <a:pt x="51728" y="179340"/>
                              </a:lnTo>
                              <a:lnTo>
                                <a:pt x="51728" y="176498"/>
                              </a:lnTo>
                              <a:lnTo>
                                <a:pt x="52297" y="172519"/>
                              </a:lnTo>
                              <a:lnTo>
                                <a:pt x="52297" y="168256"/>
                              </a:lnTo>
                              <a:lnTo>
                                <a:pt x="53149" y="163424"/>
                              </a:lnTo>
                              <a:lnTo>
                                <a:pt x="54002" y="158592"/>
                              </a:lnTo>
                              <a:lnTo>
                                <a:pt x="54855" y="154045"/>
                              </a:lnTo>
                              <a:lnTo>
                                <a:pt x="55424" y="146371"/>
                              </a:lnTo>
                              <a:lnTo>
                                <a:pt x="57129" y="140402"/>
                              </a:lnTo>
                              <a:lnTo>
                                <a:pt x="57697" y="134718"/>
                              </a:lnTo>
                              <a:lnTo>
                                <a:pt x="59402" y="129318"/>
                              </a:lnTo>
                              <a:lnTo>
                                <a:pt x="60255" y="123918"/>
                              </a:lnTo>
                              <a:lnTo>
                                <a:pt x="60255" y="119086"/>
                              </a:lnTo>
                              <a:lnTo>
                                <a:pt x="61676" y="115107"/>
                              </a:lnTo>
                              <a:lnTo>
                                <a:pt x="63098" y="110844"/>
                              </a:lnTo>
                              <a:lnTo>
                                <a:pt x="64803" y="106865"/>
                              </a:lnTo>
                              <a:lnTo>
                                <a:pt x="67929" y="102602"/>
                              </a:lnTo>
                              <a:lnTo>
                                <a:pt x="70203" y="99191"/>
                              </a:lnTo>
                              <a:lnTo>
                                <a:pt x="73898" y="95780"/>
                              </a:lnTo>
                              <a:lnTo>
                                <a:pt x="77877" y="91801"/>
                              </a:lnTo>
                              <a:lnTo>
                                <a:pt x="83277" y="87538"/>
                              </a:lnTo>
                              <a:lnTo>
                                <a:pt x="87824" y="84128"/>
                              </a:lnTo>
                              <a:lnTo>
                                <a:pt x="93225" y="80148"/>
                              </a:lnTo>
                              <a:lnTo>
                                <a:pt x="99478" y="75317"/>
                              </a:lnTo>
                              <a:lnTo>
                                <a:pt x="104593" y="71338"/>
                              </a:lnTo>
                              <a:lnTo>
                                <a:pt x="109994" y="67927"/>
                              </a:lnTo>
                              <a:lnTo>
                                <a:pt x="114826" y="63664"/>
                              </a:lnTo>
                              <a:lnTo>
                                <a:pt x="119373" y="59685"/>
                              </a:lnTo>
                              <a:lnTo>
                                <a:pt x="124774" y="55422"/>
                              </a:lnTo>
                              <a:lnTo>
                                <a:pt x="129321" y="52011"/>
                              </a:lnTo>
                              <a:lnTo>
                                <a:pt x="133300" y="48032"/>
                              </a:lnTo>
                              <a:lnTo>
                                <a:pt x="136142" y="43769"/>
                              </a:lnTo>
                              <a:lnTo>
                                <a:pt x="138700" y="40358"/>
                              </a:lnTo>
                              <a:lnTo>
                                <a:pt x="140974" y="36947"/>
                              </a:lnTo>
                              <a:lnTo>
                                <a:pt x="142395" y="32969"/>
                              </a:lnTo>
                              <a:lnTo>
                                <a:pt x="143248" y="28705"/>
                              </a:lnTo>
                              <a:lnTo>
                                <a:pt x="143248" y="26147"/>
                              </a:lnTo>
                              <a:lnTo>
                                <a:pt x="143248" y="23305"/>
                              </a:lnTo>
                              <a:lnTo>
                                <a:pt x="143248" y="20747"/>
                              </a:lnTo>
                              <a:lnTo>
                                <a:pt x="143248" y="17905"/>
                              </a:lnTo>
                              <a:lnTo>
                                <a:pt x="142395" y="15916"/>
                              </a:lnTo>
                              <a:lnTo>
                                <a:pt x="141542" y="13926"/>
                              </a:lnTo>
                              <a:lnTo>
                                <a:pt x="140121" y="12505"/>
                              </a:lnTo>
                              <a:lnTo>
                                <a:pt x="137847" y="11084"/>
                              </a:lnTo>
                              <a:lnTo>
                                <a:pt x="136142" y="9663"/>
                              </a:lnTo>
                              <a:lnTo>
                                <a:pt x="133868" y="8242"/>
                              </a:lnTo>
                              <a:lnTo>
                                <a:pt x="132448" y="7673"/>
                              </a:lnTo>
                              <a:lnTo>
                                <a:pt x="130742" y="6821"/>
                              </a:lnTo>
                              <a:lnTo>
                                <a:pt x="128468" y="6252"/>
                              </a:lnTo>
                              <a:lnTo>
                                <a:pt x="126194" y="5684"/>
                              </a:lnTo>
                              <a:lnTo>
                                <a:pt x="124774" y="6821"/>
                              </a:lnTo>
                              <a:lnTo>
                                <a:pt x="122500" y="8242"/>
                              </a:lnTo>
                              <a:lnTo>
                                <a:pt x="119373" y="10515"/>
                              </a:lnTo>
                              <a:lnTo>
                                <a:pt x="117668" y="12505"/>
                              </a:lnTo>
                              <a:lnTo>
                                <a:pt x="115394" y="14494"/>
                              </a:lnTo>
                              <a:lnTo>
                                <a:pt x="113973" y="17905"/>
                              </a:lnTo>
                              <a:lnTo>
                                <a:pt x="112552" y="21316"/>
                              </a:lnTo>
                              <a:lnTo>
                                <a:pt x="110847" y="25295"/>
                              </a:lnTo>
                              <a:lnTo>
                                <a:pt x="109994" y="29558"/>
                              </a:lnTo>
                              <a:lnTo>
                                <a:pt x="109425" y="33537"/>
                              </a:lnTo>
                              <a:lnTo>
                                <a:pt x="108572" y="38369"/>
                              </a:lnTo>
                              <a:lnTo>
                                <a:pt x="109425" y="42632"/>
                              </a:lnTo>
                              <a:lnTo>
                                <a:pt x="109994" y="46611"/>
                              </a:lnTo>
                              <a:lnTo>
                                <a:pt x="111699" y="50021"/>
                              </a:lnTo>
                              <a:lnTo>
                                <a:pt x="113973" y="52864"/>
                              </a:lnTo>
                              <a:lnTo>
                                <a:pt x="116246" y="55422"/>
                              </a:lnTo>
                              <a:lnTo>
                                <a:pt x="117668" y="57411"/>
                              </a:lnTo>
                              <a:lnTo>
                                <a:pt x="120794" y="58832"/>
                              </a:lnTo>
                              <a:lnTo>
                                <a:pt x="125626" y="61106"/>
                              </a:lnTo>
                              <a:lnTo>
                                <a:pt x="130742" y="62243"/>
                              </a:lnTo>
                              <a:lnTo>
                                <a:pt x="136995" y="63664"/>
                              </a:lnTo>
                              <a:lnTo>
                                <a:pt x="143816" y="64516"/>
                              </a:lnTo>
                              <a:lnTo>
                                <a:pt x="150069" y="64516"/>
                              </a:lnTo>
                              <a:lnTo>
                                <a:pt x="156890" y="63664"/>
                              </a:lnTo>
                              <a:lnTo>
                                <a:pt x="163996" y="622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179688pt;margin-top:81.156227pt;width:12.95pt;height:14.45pt;mso-position-horizontal-relative:page;mso-position-vertical-relative:paragraph;z-index:15968256" id="docshape463" coordorigin="9144,1623" coordsize="259,289" path="m9231,1688l9230,1683,9229,1680,9229,1677,9229,1674,9229,1670,9229,1664,9226,1660,9222,1656,9218,1651,9213,1647,9210,1643,9208,1638,9202,1633,9197,1628,9192,1625,9187,1623,9180,1623,9174,1623,9169,1623,9164,1625,9160,1627,9144,1636,9144,1641,9144,1660,9145,1664,9163,1690,9167,1694,9170,1697,9175,1697,9180,1700,9184,1700,9187,1700,9192,1699,9196,1697,9198,1696,9201,1692,9202,1688,9204,1685,9208,1680,9209,1674,9209,1670,9209,1665,9208,1661,9207,1658,9207,1654,9207,1649,9205,1645,9204,1641,9203,1638,9202,1636,9202,1634,9201,1632,9200,1630,9200,1628,9197,1630,9196,1632,9196,1634,9197,1632,9200,1631,9203,1633,9208,1635,9212,1637,9217,1641,9220,1647,9225,1652,9242,1692,9244,1703,9247,1714,9249,1727,9251,1739,9251,1752,9253,1765,9254,1777,9254,1789,9255,1802,9255,1814,9254,1827,9254,1839,9251,1851,9249,1864,9246,1875,9242,1883,9238,1889,9236,1896,9234,1901,9231,1906,9229,1909,9226,1910,9225,1912,9225,1910,9225,1906,9225,1901,9226,1895,9226,1888,9227,1880,9229,1873,9230,1866,9231,1854,9234,1844,9234,1835,9237,1827,9238,1818,9238,1811,9241,1804,9243,1798,9246,1791,9251,1785,9254,1779,9260,1774,9266,1768,9275,1761,9282,1756,9290,1749,9300,1742,9308,1735,9317,1730,9324,1723,9332,1717,9340,1710,9347,1705,9354,1699,9358,1692,9362,1687,9366,1681,9368,1675,9369,1668,9369,1664,9369,1660,9369,1656,9369,1651,9368,1648,9366,1645,9364,1643,9361,1641,9358,1638,9354,1636,9352,1635,9349,1634,9346,1633,9342,1632,9340,1634,9337,1636,9332,1640,9329,1643,9325,1646,9323,1651,9321,1657,9318,1663,9317,1670,9316,1676,9315,1684,9316,1690,9317,1697,9319,1702,9323,1706,9327,1710,9329,1714,9334,1716,9341,1719,9349,1721,9359,1723,9370,1725,9380,1725,9391,1723,9402,17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8768" behindDoc="0" locked="0" layoutInCell="1" allowOverlap="1" wp14:anchorId="22DAE8F0" wp14:editId="432715BB">
                <wp:simplePos x="0" y="0"/>
                <wp:positionH relativeFrom="page">
                  <wp:posOffset>5920155</wp:posOffset>
                </wp:positionH>
                <wp:positionV relativeFrom="paragraph">
                  <wp:posOffset>961051</wp:posOffset>
                </wp:positionV>
                <wp:extent cx="45085" cy="4191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910"/>
                        </a:xfrm>
                        <a:custGeom>
                          <a:avLst/>
                          <a:gdLst/>
                          <a:ahLst/>
                          <a:cxnLst/>
                          <a:rect l="l" t="t" r="r" b="b"/>
                          <a:pathLst>
                            <a:path w="45085" h="41910">
                              <a:moveTo>
                                <a:pt x="44622" y="9663"/>
                              </a:moveTo>
                              <a:lnTo>
                                <a:pt x="42348" y="8810"/>
                              </a:lnTo>
                              <a:lnTo>
                                <a:pt x="38369" y="8242"/>
                              </a:lnTo>
                              <a:lnTo>
                                <a:pt x="34674" y="6252"/>
                              </a:lnTo>
                              <a:lnTo>
                                <a:pt x="29274" y="4263"/>
                              </a:lnTo>
                              <a:lnTo>
                                <a:pt x="24726" y="1989"/>
                              </a:lnTo>
                              <a:lnTo>
                                <a:pt x="19895" y="568"/>
                              </a:lnTo>
                              <a:lnTo>
                                <a:pt x="16768" y="0"/>
                              </a:lnTo>
                              <a:lnTo>
                                <a:pt x="13926" y="0"/>
                              </a:lnTo>
                              <a:lnTo>
                                <a:pt x="10800" y="568"/>
                              </a:lnTo>
                              <a:lnTo>
                                <a:pt x="6821" y="1989"/>
                              </a:lnTo>
                              <a:lnTo>
                                <a:pt x="4547" y="4831"/>
                              </a:lnTo>
                              <a:lnTo>
                                <a:pt x="2273" y="6821"/>
                              </a:lnTo>
                              <a:lnTo>
                                <a:pt x="0" y="8810"/>
                              </a:lnTo>
                              <a:lnTo>
                                <a:pt x="0" y="12221"/>
                              </a:lnTo>
                              <a:lnTo>
                                <a:pt x="0" y="16484"/>
                              </a:lnTo>
                              <a:lnTo>
                                <a:pt x="1420" y="21884"/>
                              </a:lnTo>
                              <a:lnTo>
                                <a:pt x="3125" y="25863"/>
                              </a:lnTo>
                              <a:lnTo>
                                <a:pt x="5399" y="30695"/>
                              </a:lnTo>
                              <a:lnTo>
                                <a:pt x="6821" y="36379"/>
                              </a:lnTo>
                              <a:lnTo>
                                <a:pt x="10800" y="417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153992pt;margin-top:75.673309pt;width:3.55pt;height:3.3pt;mso-position-horizontal-relative:page;mso-position-vertical-relative:paragraph;z-index:15968768" id="docshape464" coordorigin="9323,1513" coordsize="71,66" path="m9393,1529l9390,1527,9384,1526,9378,1523,9369,1520,9362,1517,9354,1514,9349,1513,9345,1513,9340,1514,9334,1517,9330,1521,9327,1524,9323,1527,9323,1533,9323,1539,9325,1548,9328,1554,9332,1562,9334,1571,9340,15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9280" behindDoc="0" locked="0" layoutInCell="1" allowOverlap="1" wp14:anchorId="4D7978E8" wp14:editId="48202B2E">
                <wp:simplePos x="0" y="0"/>
                <wp:positionH relativeFrom="page">
                  <wp:posOffset>6004853</wp:posOffset>
                </wp:positionH>
                <wp:positionV relativeFrom="paragraph">
                  <wp:posOffset>1023862</wp:posOffset>
                </wp:positionV>
                <wp:extent cx="157480" cy="83185"/>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83185"/>
                        </a:xfrm>
                        <a:custGeom>
                          <a:avLst/>
                          <a:gdLst/>
                          <a:ahLst/>
                          <a:cxnLst/>
                          <a:rect l="l" t="t" r="r" b="b"/>
                          <a:pathLst>
                            <a:path w="157480" h="83185">
                              <a:moveTo>
                                <a:pt x="0" y="20747"/>
                              </a:moveTo>
                              <a:lnTo>
                                <a:pt x="568" y="19326"/>
                              </a:lnTo>
                              <a:lnTo>
                                <a:pt x="568" y="17337"/>
                              </a:lnTo>
                              <a:lnTo>
                                <a:pt x="1420" y="15063"/>
                              </a:lnTo>
                              <a:lnTo>
                                <a:pt x="2273" y="13642"/>
                              </a:lnTo>
                              <a:lnTo>
                                <a:pt x="2273" y="11652"/>
                              </a:lnTo>
                              <a:lnTo>
                                <a:pt x="2273" y="852"/>
                              </a:lnTo>
                              <a:lnTo>
                                <a:pt x="2842" y="0"/>
                              </a:lnTo>
                              <a:lnTo>
                                <a:pt x="5400" y="2273"/>
                              </a:lnTo>
                              <a:lnTo>
                                <a:pt x="5968" y="3410"/>
                              </a:lnTo>
                              <a:lnTo>
                                <a:pt x="7673" y="4831"/>
                              </a:lnTo>
                              <a:lnTo>
                                <a:pt x="9094" y="6821"/>
                              </a:lnTo>
                              <a:lnTo>
                                <a:pt x="10516" y="10231"/>
                              </a:lnTo>
                              <a:lnTo>
                                <a:pt x="12221" y="13642"/>
                              </a:lnTo>
                              <a:lnTo>
                                <a:pt x="13642" y="16484"/>
                              </a:lnTo>
                              <a:lnTo>
                                <a:pt x="14495" y="19326"/>
                              </a:lnTo>
                              <a:lnTo>
                                <a:pt x="15347" y="22737"/>
                              </a:lnTo>
                              <a:lnTo>
                                <a:pt x="15347" y="26716"/>
                              </a:lnTo>
                              <a:lnTo>
                                <a:pt x="15347" y="30126"/>
                              </a:lnTo>
                              <a:lnTo>
                                <a:pt x="15347" y="33537"/>
                              </a:lnTo>
                              <a:lnTo>
                                <a:pt x="15347" y="36948"/>
                              </a:lnTo>
                              <a:lnTo>
                                <a:pt x="14495" y="41211"/>
                              </a:lnTo>
                              <a:lnTo>
                                <a:pt x="13642" y="45190"/>
                              </a:lnTo>
                              <a:lnTo>
                                <a:pt x="13074" y="48032"/>
                              </a:lnTo>
                              <a:lnTo>
                                <a:pt x="12221" y="50590"/>
                              </a:lnTo>
                              <a:lnTo>
                                <a:pt x="11368" y="53432"/>
                              </a:lnTo>
                              <a:lnTo>
                                <a:pt x="10516" y="55422"/>
                              </a:lnTo>
                              <a:lnTo>
                                <a:pt x="9947" y="55422"/>
                              </a:lnTo>
                              <a:lnTo>
                                <a:pt x="8242" y="57411"/>
                              </a:lnTo>
                              <a:lnTo>
                                <a:pt x="8242" y="56274"/>
                              </a:lnTo>
                              <a:lnTo>
                                <a:pt x="8242" y="54001"/>
                              </a:lnTo>
                              <a:lnTo>
                                <a:pt x="8242" y="52011"/>
                              </a:lnTo>
                              <a:lnTo>
                                <a:pt x="9947" y="49453"/>
                              </a:lnTo>
                              <a:lnTo>
                                <a:pt x="26148" y="30979"/>
                              </a:lnTo>
                              <a:lnTo>
                                <a:pt x="28990" y="28137"/>
                              </a:lnTo>
                              <a:lnTo>
                                <a:pt x="31548" y="25295"/>
                              </a:lnTo>
                              <a:lnTo>
                                <a:pt x="33822" y="23305"/>
                              </a:lnTo>
                              <a:lnTo>
                                <a:pt x="35243" y="21316"/>
                              </a:lnTo>
                              <a:lnTo>
                                <a:pt x="36664" y="19326"/>
                              </a:lnTo>
                              <a:lnTo>
                                <a:pt x="39222" y="17337"/>
                              </a:lnTo>
                              <a:lnTo>
                                <a:pt x="39790" y="15916"/>
                              </a:lnTo>
                              <a:lnTo>
                                <a:pt x="41496" y="15063"/>
                              </a:lnTo>
                              <a:lnTo>
                                <a:pt x="42065" y="13642"/>
                              </a:lnTo>
                              <a:lnTo>
                                <a:pt x="43770" y="15063"/>
                              </a:lnTo>
                              <a:lnTo>
                                <a:pt x="44622" y="17337"/>
                              </a:lnTo>
                              <a:lnTo>
                                <a:pt x="45190" y="19326"/>
                              </a:lnTo>
                              <a:lnTo>
                                <a:pt x="46044" y="21316"/>
                              </a:lnTo>
                              <a:lnTo>
                                <a:pt x="46896" y="24158"/>
                              </a:lnTo>
                              <a:lnTo>
                                <a:pt x="47464" y="26147"/>
                              </a:lnTo>
                              <a:lnTo>
                                <a:pt x="48317" y="28705"/>
                              </a:lnTo>
                              <a:lnTo>
                                <a:pt x="49169" y="31547"/>
                              </a:lnTo>
                              <a:lnTo>
                                <a:pt x="50591" y="34958"/>
                              </a:lnTo>
                              <a:lnTo>
                                <a:pt x="52296" y="38369"/>
                              </a:lnTo>
                              <a:lnTo>
                                <a:pt x="53718" y="41211"/>
                              </a:lnTo>
                              <a:lnTo>
                                <a:pt x="55138" y="44621"/>
                              </a:lnTo>
                              <a:lnTo>
                                <a:pt x="56844" y="48032"/>
                              </a:lnTo>
                              <a:lnTo>
                                <a:pt x="58265" y="52011"/>
                              </a:lnTo>
                              <a:lnTo>
                                <a:pt x="59970" y="54853"/>
                              </a:lnTo>
                              <a:lnTo>
                                <a:pt x="60539" y="57411"/>
                              </a:lnTo>
                              <a:lnTo>
                                <a:pt x="62244" y="59685"/>
                              </a:lnTo>
                              <a:lnTo>
                                <a:pt x="63665" y="61674"/>
                              </a:lnTo>
                              <a:lnTo>
                                <a:pt x="65370" y="63096"/>
                              </a:lnTo>
                              <a:lnTo>
                                <a:pt x="66791" y="64232"/>
                              </a:lnTo>
                              <a:lnTo>
                                <a:pt x="68213" y="65654"/>
                              </a:lnTo>
                              <a:lnTo>
                                <a:pt x="70770" y="67075"/>
                              </a:lnTo>
                              <a:lnTo>
                                <a:pt x="73612" y="68496"/>
                              </a:lnTo>
                              <a:lnTo>
                                <a:pt x="76739" y="68496"/>
                              </a:lnTo>
                              <a:lnTo>
                                <a:pt x="79866" y="67927"/>
                              </a:lnTo>
                              <a:lnTo>
                                <a:pt x="82993" y="67075"/>
                              </a:lnTo>
                              <a:lnTo>
                                <a:pt x="86687" y="66506"/>
                              </a:lnTo>
                              <a:lnTo>
                                <a:pt x="104593" y="53432"/>
                              </a:lnTo>
                              <a:lnTo>
                                <a:pt x="108288" y="49453"/>
                              </a:lnTo>
                              <a:lnTo>
                                <a:pt x="123636" y="16484"/>
                              </a:lnTo>
                              <a:lnTo>
                                <a:pt x="123636" y="13642"/>
                              </a:lnTo>
                              <a:lnTo>
                                <a:pt x="123636" y="11084"/>
                              </a:lnTo>
                              <a:lnTo>
                                <a:pt x="123068" y="8242"/>
                              </a:lnTo>
                              <a:lnTo>
                                <a:pt x="123068" y="6821"/>
                              </a:lnTo>
                              <a:lnTo>
                                <a:pt x="122215" y="4831"/>
                              </a:lnTo>
                              <a:lnTo>
                                <a:pt x="121362" y="2842"/>
                              </a:lnTo>
                              <a:lnTo>
                                <a:pt x="120510" y="1420"/>
                              </a:lnTo>
                              <a:lnTo>
                                <a:pt x="119941" y="852"/>
                              </a:lnTo>
                              <a:lnTo>
                                <a:pt x="118236" y="2273"/>
                              </a:lnTo>
                              <a:lnTo>
                                <a:pt x="117667" y="4263"/>
                              </a:lnTo>
                              <a:lnTo>
                                <a:pt x="116814" y="6821"/>
                              </a:lnTo>
                              <a:lnTo>
                                <a:pt x="115962" y="10231"/>
                              </a:lnTo>
                              <a:lnTo>
                                <a:pt x="115394" y="14495"/>
                              </a:lnTo>
                              <a:lnTo>
                                <a:pt x="115394" y="19326"/>
                              </a:lnTo>
                              <a:lnTo>
                                <a:pt x="114541" y="24158"/>
                              </a:lnTo>
                              <a:lnTo>
                                <a:pt x="112835" y="28705"/>
                              </a:lnTo>
                              <a:lnTo>
                                <a:pt x="112267" y="34390"/>
                              </a:lnTo>
                              <a:lnTo>
                                <a:pt x="111415" y="40358"/>
                              </a:lnTo>
                              <a:lnTo>
                                <a:pt x="110562" y="46042"/>
                              </a:lnTo>
                              <a:lnTo>
                                <a:pt x="110562" y="51443"/>
                              </a:lnTo>
                              <a:lnTo>
                                <a:pt x="110562" y="56274"/>
                              </a:lnTo>
                              <a:lnTo>
                                <a:pt x="111415" y="60822"/>
                              </a:lnTo>
                              <a:lnTo>
                                <a:pt x="112267" y="64232"/>
                              </a:lnTo>
                              <a:lnTo>
                                <a:pt x="113688" y="69064"/>
                              </a:lnTo>
                              <a:lnTo>
                                <a:pt x="116814" y="72475"/>
                              </a:lnTo>
                              <a:lnTo>
                                <a:pt x="120510" y="76738"/>
                              </a:lnTo>
                              <a:lnTo>
                                <a:pt x="125341" y="79296"/>
                              </a:lnTo>
                              <a:lnTo>
                                <a:pt x="130742" y="81570"/>
                              </a:lnTo>
                              <a:lnTo>
                                <a:pt x="136711" y="82138"/>
                              </a:lnTo>
                              <a:lnTo>
                                <a:pt x="143816" y="82706"/>
                              </a:lnTo>
                              <a:lnTo>
                                <a:pt x="150638" y="81570"/>
                              </a:lnTo>
                              <a:lnTo>
                                <a:pt x="157458" y="801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82312pt;margin-top:80.619125pt;width:12.4pt;height:6.55pt;mso-position-horizontal-relative:page;mso-position-vertical-relative:paragraph;z-index:15969280" id="docshape465" coordorigin="9456,1612" coordsize="248,131" path="m9456,1645l9457,1643,9457,1640,9459,1636,9460,1634,9460,1631,9460,1614,9461,1612,9465,1616,9466,1618,9469,1620,9471,1623,9473,1628,9476,1634,9478,1638,9479,1643,9481,1648,9481,1654,9481,1660,9481,1665,9481,1671,9479,1677,9478,1684,9477,1688,9476,1692,9474,1697,9473,1700,9472,1700,9469,1703,9469,1701,9469,1697,9469,1694,9472,1690,9498,1661,9502,1657,9506,1652,9510,1649,9512,1646,9514,1643,9518,1640,9519,1637,9522,1636,9523,1634,9525,1636,9527,1640,9528,1643,9529,1646,9530,1650,9531,1654,9533,1658,9534,1662,9536,1667,9539,1673,9541,1677,9543,1683,9546,1688,9548,1694,9551,1699,9552,1703,9554,1706,9557,1710,9559,1712,9562,1714,9564,1716,9568,1718,9572,1720,9577,1720,9582,1719,9587,1718,9593,1717,9621,1697,9627,1690,9651,1638,9651,1634,9651,1630,9650,1625,9650,1623,9649,1620,9648,1617,9646,1615,9645,1614,9643,1616,9642,1619,9640,1623,9639,1628,9638,1635,9638,1643,9637,1650,9634,1658,9633,1667,9632,1676,9631,1685,9631,1693,9631,1701,9632,1708,9633,1714,9635,1721,9640,1727,9646,1733,9654,1737,9662,1741,9672,1742,9683,1743,9694,1741,9704,17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9792" behindDoc="0" locked="0" layoutInCell="1" allowOverlap="1" wp14:anchorId="152567D1" wp14:editId="570C8A2D">
                <wp:simplePos x="0" y="0"/>
                <wp:positionH relativeFrom="page">
                  <wp:posOffset>6125363</wp:posOffset>
                </wp:positionH>
                <wp:positionV relativeFrom="paragraph">
                  <wp:posOffset>962472</wp:posOffset>
                </wp:positionV>
                <wp:extent cx="66675" cy="5461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54610"/>
                        </a:xfrm>
                        <a:custGeom>
                          <a:avLst/>
                          <a:gdLst/>
                          <a:ahLst/>
                          <a:cxnLst/>
                          <a:rect l="l" t="t" r="r" b="b"/>
                          <a:pathLst>
                            <a:path w="66675" h="54610">
                              <a:moveTo>
                                <a:pt x="66223" y="27284"/>
                              </a:moveTo>
                              <a:lnTo>
                                <a:pt x="60823" y="21884"/>
                              </a:lnTo>
                              <a:lnTo>
                                <a:pt x="57697" y="20463"/>
                              </a:lnTo>
                              <a:lnTo>
                                <a:pt x="54854" y="17621"/>
                              </a:lnTo>
                              <a:lnTo>
                                <a:pt x="50875" y="15631"/>
                              </a:lnTo>
                              <a:lnTo>
                                <a:pt x="47180" y="13073"/>
                              </a:lnTo>
                              <a:lnTo>
                                <a:pt x="43201" y="9663"/>
                              </a:lnTo>
                              <a:lnTo>
                                <a:pt x="37801" y="6252"/>
                              </a:lnTo>
                              <a:lnTo>
                                <a:pt x="32401" y="3978"/>
                              </a:lnTo>
                              <a:lnTo>
                                <a:pt x="27853" y="1989"/>
                              </a:lnTo>
                              <a:lnTo>
                                <a:pt x="23306" y="568"/>
                              </a:lnTo>
                              <a:lnTo>
                                <a:pt x="18474" y="0"/>
                              </a:lnTo>
                              <a:lnTo>
                                <a:pt x="13926" y="568"/>
                              </a:lnTo>
                              <a:lnTo>
                                <a:pt x="10231" y="2842"/>
                              </a:lnTo>
                              <a:lnTo>
                                <a:pt x="7105" y="3978"/>
                              </a:lnTo>
                              <a:lnTo>
                                <a:pt x="4831" y="6821"/>
                              </a:lnTo>
                              <a:lnTo>
                                <a:pt x="2558" y="10231"/>
                              </a:lnTo>
                              <a:lnTo>
                                <a:pt x="0" y="13642"/>
                              </a:lnTo>
                              <a:lnTo>
                                <a:pt x="0" y="17621"/>
                              </a:lnTo>
                              <a:lnTo>
                                <a:pt x="0" y="23305"/>
                              </a:lnTo>
                              <a:lnTo>
                                <a:pt x="2558" y="29274"/>
                              </a:lnTo>
                              <a:lnTo>
                                <a:pt x="3978" y="36095"/>
                              </a:lnTo>
                              <a:lnTo>
                                <a:pt x="7105" y="42348"/>
                              </a:lnTo>
                              <a:lnTo>
                                <a:pt x="10800" y="47748"/>
                              </a:lnTo>
                              <a:lnTo>
                                <a:pt x="15631" y="540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312103pt;margin-top:75.785202pt;width:5.25pt;height:4.3pt;mso-position-horizontal-relative:page;mso-position-vertical-relative:paragraph;z-index:15969792" id="docshape466" coordorigin="9646,1516" coordsize="105,86" path="m9751,1559l9742,1550,9737,1548,9733,1543,9726,1540,9721,1536,9714,1531,9706,1526,9697,1522,9690,1519,9683,1517,9675,1516,9668,1517,9662,1520,9657,1522,9654,1526,9650,1532,9646,1537,9646,1543,9646,1552,9650,1562,9653,1573,9657,1582,9663,1591,9671,16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0304" behindDoc="0" locked="0" layoutInCell="1" allowOverlap="1" wp14:anchorId="171DC49B" wp14:editId="6C0C2321">
                <wp:simplePos x="0" y="0"/>
                <wp:positionH relativeFrom="page">
                  <wp:posOffset>6206367</wp:posOffset>
                </wp:positionH>
                <wp:positionV relativeFrom="paragraph">
                  <wp:posOffset>951387</wp:posOffset>
                </wp:positionV>
                <wp:extent cx="312420" cy="17653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176530"/>
                        </a:xfrm>
                        <a:custGeom>
                          <a:avLst/>
                          <a:gdLst/>
                          <a:ahLst/>
                          <a:cxnLst/>
                          <a:rect l="l" t="t" r="r" b="b"/>
                          <a:pathLst>
                            <a:path w="312420" h="176530">
                              <a:moveTo>
                                <a:pt x="0" y="93223"/>
                              </a:moveTo>
                              <a:lnTo>
                                <a:pt x="568" y="92370"/>
                              </a:lnTo>
                              <a:lnTo>
                                <a:pt x="2273" y="90949"/>
                              </a:lnTo>
                              <a:lnTo>
                                <a:pt x="2841" y="89812"/>
                              </a:lnTo>
                              <a:lnTo>
                                <a:pt x="4547" y="88391"/>
                              </a:lnTo>
                              <a:lnTo>
                                <a:pt x="4547" y="86970"/>
                              </a:lnTo>
                              <a:lnTo>
                                <a:pt x="5400" y="84980"/>
                              </a:lnTo>
                              <a:lnTo>
                                <a:pt x="5968" y="83559"/>
                              </a:lnTo>
                              <a:lnTo>
                                <a:pt x="7673" y="82707"/>
                              </a:lnTo>
                              <a:lnTo>
                                <a:pt x="9094" y="82707"/>
                              </a:lnTo>
                              <a:lnTo>
                                <a:pt x="11368" y="82707"/>
                              </a:lnTo>
                              <a:lnTo>
                                <a:pt x="13073" y="83559"/>
                              </a:lnTo>
                              <a:lnTo>
                                <a:pt x="15347" y="84128"/>
                              </a:lnTo>
                              <a:lnTo>
                                <a:pt x="16768" y="86117"/>
                              </a:lnTo>
                              <a:lnTo>
                                <a:pt x="18474" y="88391"/>
                              </a:lnTo>
                              <a:lnTo>
                                <a:pt x="19894" y="90380"/>
                              </a:lnTo>
                              <a:lnTo>
                                <a:pt x="20747" y="93223"/>
                              </a:lnTo>
                              <a:lnTo>
                                <a:pt x="21316" y="96633"/>
                              </a:lnTo>
                              <a:lnTo>
                                <a:pt x="21316" y="100044"/>
                              </a:lnTo>
                              <a:lnTo>
                                <a:pt x="21316" y="103454"/>
                              </a:lnTo>
                              <a:lnTo>
                                <a:pt x="20747" y="106865"/>
                              </a:lnTo>
                              <a:lnTo>
                                <a:pt x="19894" y="110844"/>
                              </a:lnTo>
                              <a:lnTo>
                                <a:pt x="18474" y="115676"/>
                              </a:lnTo>
                              <a:lnTo>
                                <a:pt x="16768" y="120507"/>
                              </a:lnTo>
                              <a:lnTo>
                                <a:pt x="15347" y="125339"/>
                              </a:lnTo>
                              <a:lnTo>
                                <a:pt x="13642" y="128750"/>
                              </a:lnTo>
                              <a:lnTo>
                                <a:pt x="12221" y="131308"/>
                              </a:lnTo>
                              <a:lnTo>
                                <a:pt x="10515" y="134150"/>
                              </a:lnTo>
                              <a:lnTo>
                                <a:pt x="9947" y="136708"/>
                              </a:lnTo>
                              <a:lnTo>
                                <a:pt x="8242" y="139550"/>
                              </a:lnTo>
                              <a:lnTo>
                                <a:pt x="7673" y="140971"/>
                              </a:lnTo>
                              <a:lnTo>
                                <a:pt x="5968" y="142960"/>
                              </a:lnTo>
                              <a:lnTo>
                                <a:pt x="5400" y="144381"/>
                              </a:lnTo>
                              <a:lnTo>
                                <a:pt x="5400" y="142960"/>
                              </a:lnTo>
                              <a:lnTo>
                                <a:pt x="5400" y="141539"/>
                              </a:lnTo>
                              <a:lnTo>
                                <a:pt x="5400" y="140402"/>
                              </a:lnTo>
                              <a:lnTo>
                                <a:pt x="5400" y="138129"/>
                              </a:lnTo>
                              <a:lnTo>
                                <a:pt x="5400" y="136708"/>
                              </a:lnTo>
                              <a:lnTo>
                                <a:pt x="5968" y="134718"/>
                              </a:lnTo>
                              <a:lnTo>
                                <a:pt x="6820" y="132729"/>
                              </a:lnTo>
                              <a:lnTo>
                                <a:pt x="7673" y="130739"/>
                              </a:lnTo>
                              <a:lnTo>
                                <a:pt x="8242" y="127897"/>
                              </a:lnTo>
                              <a:lnTo>
                                <a:pt x="9094" y="125339"/>
                              </a:lnTo>
                              <a:lnTo>
                                <a:pt x="9947" y="121928"/>
                              </a:lnTo>
                              <a:lnTo>
                                <a:pt x="11368" y="119086"/>
                              </a:lnTo>
                              <a:lnTo>
                                <a:pt x="13073" y="116244"/>
                              </a:lnTo>
                              <a:lnTo>
                                <a:pt x="14494" y="113686"/>
                              </a:lnTo>
                              <a:lnTo>
                                <a:pt x="15916" y="111412"/>
                              </a:lnTo>
                              <a:lnTo>
                                <a:pt x="18474" y="109423"/>
                              </a:lnTo>
                              <a:lnTo>
                                <a:pt x="21316" y="107433"/>
                              </a:lnTo>
                              <a:lnTo>
                                <a:pt x="24442" y="105444"/>
                              </a:lnTo>
                              <a:lnTo>
                                <a:pt x="26716" y="103454"/>
                              </a:lnTo>
                              <a:lnTo>
                                <a:pt x="30695" y="102033"/>
                              </a:lnTo>
                              <a:lnTo>
                                <a:pt x="33821" y="101181"/>
                              </a:lnTo>
                              <a:lnTo>
                                <a:pt x="36663" y="100044"/>
                              </a:lnTo>
                              <a:lnTo>
                                <a:pt x="39790" y="98623"/>
                              </a:lnTo>
                              <a:lnTo>
                                <a:pt x="42064" y="97770"/>
                              </a:lnTo>
                              <a:lnTo>
                                <a:pt x="44622" y="97202"/>
                              </a:lnTo>
                              <a:lnTo>
                                <a:pt x="47464" y="96633"/>
                              </a:lnTo>
                              <a:lnTo>
                                <a:pt x="49738" y="96633"/>
                              </a:lnTo>
                              <a:lnTo>
                                <a:pt x="52296" y="96633"/>
                              </a:lnTo>
                              <a:lnTo>
                                <a:pt x="53717" y="97202"/>
                              </a:lnTo>
                              <a:lnTo>
                                <a:pt x="55139" y="97770"/>
                              </a:lnTo>
                              <a:lnTo>
                                <a:pt x="57696" y="98623"/>
                              </a:lnTo>
                              <a:lnTo>
                                <a:pt x="59117" y="99191"/>
                              </a:lnTo>
                              <a:lnTo>
                                <a:pt x="61391" y="100044"/>
                              </a:lnTo>
                              <a:lnTo>
                                <a:pt x="63665" y="101181"/>
                              </a:lnTo>
                              <a:lnTo>
                                <a:pt x="65939" y="102033"/>
                              </a:lnTo>
                              <a:lnTo>
                                <a:pt x="68212" y="103454"/>
                              </a:lnTo>
                              <a:lnTo>
                                <a:pt x="70770" y="104591"/>
                              </a:lnTo>
                              <a:lnTo>
                                <a:pt x="72191" y="106865"/>
                              </a:lnTo>
                              <a:lnTo>
                                <a:pt x="74465" y="108854"/>
                              </a:lnTo>
                              <a:lnTo>
                                <a:pt x="76739" y="111412"/>
                              </a:lnTo>
                              <a:lnTo>
                                <a:pt x="79013" y="113686"/>
                              </a:lnTo>
                              <a:lnTo>
                                <a:pt x="80718" y="116244"/>
                              </a:lnTo>
                              <a:lnTo>
                                <a:pt x="82992" y="118518"/>
                              </a:lnTo>
                              <a:lnTo>
                                <a:pt x="84413" y="121928"/>
                              </a:lnTo>
                              <a:lnTo>
                                <a:pt x="86686" y="124486"/>
                              </a:lnTo>
                              <a:lnTo>
                                <a:pt x="88392" y="127897"/>
                              </a:lnTo>
                              <a:lnTo>
                                <a:pt x="89813" y="129886"/>
                              </a:lnTo>
                              <a:lnTo>
                                <a:pt x="91519" y="132729"/>
                              </a:lnTo>
                              <a:lnTo>
                                <a:pt x="93792" y="135571"/>
                              </a:lnTo>
                              <a:lnTo>
                                <a:pt x="95214" y="137560"/>
                              </a:lnTo>
                              <a:lnTo>
                                <a:pt x="97487" y="140402"/>
                              </a:lnTo>
                              <a:lnTo>
                                <a:pt x="99193" y="141539"/>
                              </a:lnTo>
                              <a:lnTo>
                                <a:pt x="101466" y="143813"/>
                              </a:lnTo>
                              <a:lnTo>
                                <a:pt x="103740" y="144950"/>
                              </a:lnTo>
                              <a:lnTo>
                                <a:pt x="106867" y="146371"/>
                              </a:lnTo>
                              <a:lnTo>
                                <a:pt x="109140" y="146371"/>
                              </a:lnTo>
                              <a:lnTo>
                                <a:pt x="112267" y="146371"/>
                              </a:lnTo>
                              <a:lnTo>
                                <a:pt x="115109" y="146371"/>
                              </a:lnTo>
                              <a:lnTo>
                                <a:pt x="118235" y="145803"/>
                              </a:lnTo>
                              <a:lnTo>
                                <a:pt x="133584" y="126476"/>
                              </a:lnTo>
                              <a:lnTo>
                                <a:pt x="133584" y="123065"/>
                              </a:lnTo>
                              <a:lnTo>
                                <a:pt x="133584" y="119086"/>
                              </a:lnTo>
                              <a:lnTo>
                                <a:pt x="133584" y="115107"/>
                              </a:lnTo>
                              <a:lnTo>
                                <a:pt x="133015" y="111412"/>
                              </a:lnTo>
                              <a:lnTo>
                                <a:pt x="131310" y="108002"/>
                              </a:lnTo>
                              <a:lnTo>
                                <a:pt x="129888" y="104591"/>
                              </a:lnTo>
                              <a:lnTo>
                                <a:pt x="128467" y="101181"/>
                              </a:lnTo>
                              <a:lnTo>
                                <a:pt x="125909" y="98623"/>
                              </a:lnTo>
                              <a:lnTo>
                                <a:pt x="124489" y="95781"/>
                              </a:lnTo>
                              <a:lnTo>
                                <a:pt x="122215" y="93223"/>
                              </a:lnTo>
                              <a:lnTo>
                                <a:pt x="119940" y="90380"/>
                              </a:lnTo>
                              <a:lnTo>
                                <a:pt x="117667" y="88391"/>
                              </a:lnTo>
                              <a:lnTo>
                                <a:pt x="115961" y="86970"/>
                              </a:lnTo>
                              <a:lnTo>
                                <a:pt x="113688" y="86117"/>
                              </a:lnTo>
                              <a:lnTo>
                                <a:pt x="111414" y="84980"/>
                              </a:lnTo>
                              <a:lnTo>
                                <a:pt x="109140" y="84128"/>
                              </a:lnTo>
                              <a:lnTo>
                                <a:pt x="106867" y="84128"/>
                              </a:lnTo>
                              <a:lnTo>
                                <a:pt x="105162" y="84128"/>
                              </a:lnTo>
                              <a:lnTo>
                                <a:pt x="103740" y="84980"/>
                              </a:lnTo>
                              <a:lnTo>
                                <a:pt x="102035" y="85549"/>
                              </a:lnTo>
                              <a:lnTo>
                                <a:pt x="100614" y="86970"/>
                              </a:lnTo>
                              <a:lnTo>
                                <a:pt x="99193" y="88391"/>
                              </a:lnTo>
                              <a:lnTo>
                                <a:pt x="98340" y="89812"/>
                              </a:lnTo>
                              <a:lnTo>
                                <a:pt x="97487" y="91801"/>
                              </a:lnTo>
                              <a:lnTo>
                                <a:pt x="96919" y="93791"/>
                              </a:lnTo>
                              <a:lnTo>
                                <a:pt x="96067" y="95781"/>
                              </a:lnTo>
                              <a:lnTo>
                                <a:pt x="95214" y="98623"/>
                              </a:lnTo>
                              <a:lnTo>
                                <a:pt x="94361" y="102602"/>
                              </a:lnTo>
                              <a:lnTo>
                                <a:pt x="94361" y="106012"/>
                              </a:lnTo>
                              <a:lnTo>
                                <a:pt x="93792" y="108854"/>
                              </a:lnTo>
                              <a:lnTo>
                                <a:pt x="92940" y="112265"/>
                              </a:lnTo>
                              <a:lnTo>
                                <a:pt x="91519" y="115676"/>
                              </a:lnTo>
                              <a:lnTo>
                                <a:pt x="89813" y="119086"/>
                              </a:lnTo>
                              <a:lnTo>
                                <a:pt x="88961" y="122497"/>
                              </a:lnTo>
                              <a:lnTo>
                                <a:pt x="87540" y="125908"/>
                              </a:lnTo>
                              <a:lnTo>
                                <a:pt x="86118" y="128750"/>
                              </a:lnTo>
                              <a:lnTo>
                                <a:pt x="85266" y="131308"/>
                              </a:lnTo>
                              <a:lnTo>
                                <a:pt x="85266" y="133297"/>
                              </a:lnTo>
                              <a:lnTo>
                                <a:pt x="86686" y="134718"/>
                              </a:lnTo>
                              <a:lnTo>
                                <a:pt x="88392" y="135571"/>
                              </a:lnTo>
                              <a:lnTo>
                                <a:pt x="91519" y="136139"/>
                              </a:lnTo>
                              <a:lnTo>
                                <a:pt x="94361" y="136708"/>
                              </a:lnTo>
                              <a:lnTo>
                                <a:pt x="99193" y="136708"/>
                              </a:lnTo>
                              <a:lnTo>
                                <a:pt x="103740" y="136708"/>
                              </a:lnTo>
                              <a:lnTo>
                                <a:pt x="109140" y="135571"/>
                              </a:lnTo>
                              <a:lnTo>
                                <a:pt x="114541" y="134718"/>
                              </a:lnTo>
                              <a:lnTo>
                                <a:pt x="120510" y="133297"/>
                              </a:lnTo>
                              <a:lnTo>
                                <a:pt x="125909" y="132160"/>
                              </a:lnTo>
                              <a:lnTo>
                                <a:pt x="132162" y="131308"/>
                              </a:lnTo>
                              <a:lnTo>
                                <a:pt x="137562" y="130739"/>
                              </a:lnTo>
                              <a:lnTo>
                                <a:pt x="142963" y="129318"/>
                              </a:lnTo>
                              <a:lnTo>
                                <a:pt x="148363" y="128750"/>
                              </a:lnTo>
                              <a:lnTo>
                                <a:pt x="152911" y="127897"/>
                              </a:lnTo>
                              <a:lnTo>
                                <a:pt x="156890" y="127897"/>
                              </a:lnTo>
                              <a:lnTo>
                                <a:pt x="160585" y="127328"/>
                              </a:lnTo>
                              <a:lnTo>
                                <a:pt x="164564" y="127328"/>
                              </a:lnTo>
                              <a:lnTo>
                                <a:pt x="168259" y="126476"/>
                              </a:lnTo>
                              <a:lnTo>
                                <a:pt x="170532" y="126476"/>
                              </a:lnTo>
                              <a:lnTo>
                                <a:pt x="173659" y="127328"/>
                              </a:lnTo>
                              <a:lnTo>
                                <a:pt x="176785" y="127328"/>
                              </a:lnTo>
                              <a:lnTo>
                                <a:pt x="179912" y="127897"/>
                              </a:lnTo>
                              <a:lnTo>
                                <a:pt x="183038" y="127897"/>
                              </a:lnTo>
                              <a:lnTo>
                                <a:pt x="185312" y="127897"/>
                              </a:lnTo>
                              <a:lnTo>
                                <a:pt x="186733" y="127897"/>
                              </a:lnTo>
                              <a:lnTo>
                                <a:pt x="189007" y="127328"/>
                              </a:lnTo>
                              <a:lnTo>
                                <a:pt x="191280" y="127328"/>
                              </a:lnTo>
                              <a:lnTo>
                                <a:pt x="193839" y="127328"/>
                              </a:lnTo>
                              <a:lnTo>
                                <a:pt x="196681" y="126476"/>
                              </a:lnTo>
                              <a:lnTo>
                                <a:pt x="199807" y="125908"/>
                              </a:lnTo>
                              <a:lnTo>
                                <a:pt x="218282" y="114255"/>
                              </a:lnTo>
                              <a:lnTo>
                                <a:pt x="222829" y="110844"/>
                              </a:lnTo>
                              <a:lnTo>
                                <a:pt x="226808" y="107433"/>
                              </a:lnTo>
                              <a:lnTo>
                                <a:pt x="230503" y="102602"/>
                              </a:lnTo>
                              <a:lnTo>
                                <a:pt x="234482" y="97770"/>
                              </a:lnTo>
                              <a:lnTo>
                                <a:pt x="238177" y="93223"/>
                              </a:lnTo>
                              <a:lnTo>
                                <a:pt x="241304" y="87538"/>
                              </a:lnTo>
                              <a:lnTo>
                                <a:pt x="243577" y="82138"/>
                              </a:lnTo>
                              <a:lnTo>
                                <a:pt x="246703" y="75885"/>
                              </a:lnTo>
                              <a:lnTo>
                                <a:pt x="248978" y="69064"/>
                              </a:lnTo>
                              <a:lnTo>
                                <a:pt x="251251" y="63664"/>
                              </a:lnTo>
                              <a:lnTo>
                                <a:pt x="252957" y="57411"/>
                              </a:lnTo>
                              <a:lnTo>
                                <a:pt x="253809" y="50590"/>
                              </a:lnTo>
                              <a:lnTo>
                                <a:pt x="254378" y="44622"/>
                              </a:lnTo>
                              <a:lnTo>
                                <a:pt x="254378" y="39790"/>
                              </a:lnTo>
                              <a:lnTo>
                                <a:pt x="254378" y="34958"/>
                              </a:lnTo>
                              <a:lnTo>
                                <a:pt x="254378" y="28705"/>
                              </a:lnTo>
                              <a:lnTo>
                                <a:pt x="253809" y="23305"/>
                              </a:lnTo>
                              <a:lnTo>
                                <a:pt x="252104" y="18474"/>
                              </a:lnTo>
                              <a:lnTo>
                                <a:pt x="251251" y="14495"/>
                              </a:lnTo>
                              <a:lnTo>
                                <a:pt x="249830" y="10231"/>
                              </a:lnTo>
                              <a:lnTo>
                                <a:pt x="248409" y="7673"/>
                              </a:lnTo>
                              <a:lnTo>
                                <a:pt x="246703" y="4831"/>
                              </a:lnTo>
                              <a:lnTo>
                                <a:pt x="246135" y="2842"/>
                              </a:lnTo>
                              <a:lnTo>
                                <a:pt x="244430" y="852"/>
                              </a:lnTo>
                              <a:lnTo>
                                <a:pt x="243009" y="0"/>
                              </a:lnTo>
                              <a:lnTo>
                                <a:pt x="241304" y="852"/>
                              </a:lnTo>
                              <a:lnTo>
                                <a:pt x="239030" y="1421"/>
                              </a:lnTo>
                              <a:lnTo>
                                <a:pt x="237609" y="2842"/>
                              </a:lnTo>
                              <a:lnTo>
                                <a:pt x="235903" y="4831"/>
                              </a:lnTo>
                              <a:lnTo>
                                <a:pt x="234482" y="7673"/>
                              </a:lnTo>
                              <a:lnTo>
                                <a:pt x="233062" y="10231"/>
                              </a:lnTo>
                              <a:lnTo>
                                <a:pt x="231356" y="13926"/>
                              </a:lnTo>
                              <a:lnTo>
                                <a:pt x="229935" y="17905"/>
                              </a:lnTo>
                              <a:lnTo>
                                <a:pt x="228229" y="21884"/>
                              </a:lnTo>
                              <a:lnTo>
                                <a:pt x="227661" y="26716"/>
                              </a:lnTo>
                              <a:lnTo>
                                <a:pt x="225955" y="32116"/>
                              </a:lnTo>
                              <a:lnTo>
                                <a:pt x="224534" y="39221"/>
                              </a:lnTo>
                              <a:lnTo>
                                <a:pt x="222829" y="46043"/>
                              </a:lnTo>
                              <a:lnTo>
                                <a:pt x="221408" y="52864"/>
                              </a:lnTo>
                              <a:lnTo>
                                <a:pt x="219987" y="60254"/>
                              </a:lnTo>
                              <a:lnTo>
                                <a:pt x="217429" y="67927"/>
                              </a:lnTo>
                              <a:lnTo>
                                <a:pt x="216008" y="75317"/>
                              </a:lnTo>
                              <a:lnTo>
                                <a:pt x="214587" y="83559"/>
                              </a:lnTo>
                              <a:lnTo>
                                <a:pt x="212881" y="91801"/>
                              </a:lnTo>
                              <a:lnTo>
                                <a:pt x="211461" y="99191"/>
                              </a:lnTo>
                              <a:lnTo>
                                <a:pt x="209755" y="106865"/>
                              </a:lnTo>
                              <a:lnTo>
                                <a:pt x="209755" y="114255"/>
                              </a:lnTo>
                              <a:lnTo>
                                <a:pt x="209755" y="119655"/>
                              </a:lnTo>
                              <a:lnTo>
                                <a:pt x="209755" y="124486"/>
                              </a:lnTo>
                              <a:lnTo>
                                <a:pt x="210608" y="129318"/>
                              </a:lnTo>
                              <a:lnTo>
                                <a:pt x="233062" y="149213"/>
                              </a:lnTo>
                              <a:lnTo>
                                <a:pt x="238177" y="149213"/>
                              </a:lnTo>
                              <a:lnTo>
                                <a:pt x="270579" y="131308"/>
                              </a:lnTo>
                              <a:lnTo>
                                <a:pt x="274557" y="126476"/>
                              </a:lnTo>
                              <a:lnTo>
                                <a:pt x="277400" y="121928"/>
                              </a:lnTo>
                              <a:lnTo>
                                <a:pt x="280527" y="116244"/>
                              </a:lnTo>
                              <a:lnTo>
                                <a:pt x="282800" y="110844"/>
                              </a:lnTo>
                              <a:lnTo>
                                <a:pt x="285358" y="105444"/>
                              </a:lnTo>
                              <a:lnTo>
                                <a:pt x="286779" y="100044"/>
                              </a:lnTo>
                              <a:lnTo>
                                <a:pt x="288201" y="95212"/>
                              </a:lnTo>
                              <a:lnTo>
                                <a:pt x="289053" y="90949"/>
                              </a:lnTo>
                              <a:lnTo>
                                <a:pt x="289905" y="87538"/>
                              </a:lnTo>
                              <a:lnTo>
                                <a:pt x="289905" y="84128"/>
                              </a:lnTo>
                              <a:lnTo>
                                <a:pt x="289905" y="80717"/>
                              </a:lnTo>
                              <a:lnTo>
                                <a:pt x="289905" y="78159"/>
                              </a:lnTo>
                              <a:lnTo>
                                <a:pt x="289905" y="75885"/>
                              </a:lnTo>
                              <a:lnTo>
                                <a:pt x="289905" y="74748"/>
                              </a:lnTo>
                              <a:lnTo>
                                <a:pt x="289905" y="73327"/>
                              </a:lnTo>
                              <a:lnTo>
                                <a:pt x="287632" y="74748"/>
                              </a:lnTo>
                              <a:lnTo>
                                <a:pt x="285926" y="76738"/>
                              </a:lnTo>
                              <a:lnTo>
                                <a:pt x="284505" y="79296"/>
                              </a:lnTo>
                              <a:lnTo>
                                <a:pt x="282800" y="82707"/>
                              </a:lnTo>
                              <a:lnTo>
                                <a:pt x="281379" y="86117"/>
                              </a:lnTo>
                              <a:lnTo>
                                <a:pt x="280527" y="90949"/>
                              </a:lnTo>
                              <a:lnTo>
                                <a:pt x="279105" y="96633"/>
                              </a:lnTo>
                              <a:lnTo>
                                <a:pt x="278252" y="102602"/>
                              </a:lnTo>
                              <a:lnTo>
                                <a:pt x="277400" y="108002"/>
                              </a:lnTo>
                              <a:lnTo>
                                <a:pt x="277400" y="114255"/>
                              </a:lnTo>
                              <a:lnTo>
                                <a:pt x="289053" y="153192"/>
                              </a:lnTo>
                              <a:lnTo>
                                <a:pt x="305253" y="171666"/>
                              </a:lnTo>
                              <a:lnTo>
                                <a:pt x="312075" y="1759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690338pt;margin-top:74.912407pt;width:24.6pt;height:13.9pt;mso-position-horizontal-relative:page;mso-position-vertical-relative:paragraph;z-index:15970304" id="docshape467" coordorigin="9774,1498" coordsize="492,278" path="m9774,1645l9775,1644,9777,1641,9778,1640,9781,1637,9781,1635,9782,1632,9783,1630,9786,1628,9788,1628,9792,1628,9794,1630,9798,1631,9800,1634,9803,1637,9805,1641,9806,1645,9807,1650,9807,1656,9807,1661,9806,1667,9805,1673,9803,1680,9800,1688,9798,1696,9795,1701,9793,1705,9790,1710,9789,1714,9787,1718,9786,1720,9783,1723,9782,1726,9782,1723,9782,1721,9782,1719,9782,1716,9782,1714,9783,1710,9785,1707,9786,1704,9787,1700,9788,1696,9789,1690,9792,1686,9794,1681,9797,1677,9799,1674,9803,1671,9807,1667,9812,1664,9816,1661,9822,1659,9827,1658,9832,1656,9836,1654,9840,1652,9844,1651,9849,1650,9852,1650,9856,1650,9858,1651,9861,1652,9865,1654,9867,1654,9870,1656,9874,1658,9878,1659,9881,1661,9885,1663,9887,1667,9891,1670,9895,1674,9898,1677,9901,1681,9905,1685,9907,1690,9910,1694,9913,1700,9915,1703,9918,1707,9922,1712,9924,1715,9927,1719,9930,1721,9934,1725,9937,1727,9942,1729,9946,1729,9951,1729,9955,1729,9960,1728,9984,1697,9984,1692,9984,1686,9984,1680,9983,1674,9981,1668,9978,1663,9976,1658,9972,1654,9970,1649,9966,1645,9963,1641,9959,1637,9956,1635,9953,1634,9949,1632,9946,1631,9942,1631,9939,1631,9937,1632,9934,1633,9932,1635,9930,1637,9929,1640,9927,1643,9926,1646,9925,1649,9924,1654,9922,1660,9922,1665,9922,1670,9920,1675,9918,1680,9915,1686,9914,1691,9912,1697,9909,1701,9908,1705,9908,1708,9910,1710,9913,1712,9918,1713,9922,1714,9930,1714,9937,1714,9946,1712,9954,1710,9964,1708,9972,1706,9982,1705,9990,1704,9999,1702,10007,1701,10015,1700,10021,1700,10027,1699,10033,1699,10039,1697,10042,1697,10047,1699,10052,1699,10057,1700,10062,1700,10066,1700,10068,1700,10071,1699,10075,1699,10079,1699,10084,1697,10088,1697,10118,1678,10125,1673,10131,1667,10137,1660,10143,1652,10149,1645,10154,1636,10157,1628,10162,1618,10166,1607,10169,1599,10172,1589,10174,1578,10174,1569,10174,1561,10174,1553,10174,1543,10174,1535,10171,1527,10169,1521,10167,1514,10165,1510,10162,1506,10161,1503,10159,1500,10156,1498,10154,1500,10150,1500,10148,1503,10145,1506,10143,1510,10141,1514,10138,1520,10136,1526,10133,1533,10132,1540,10130,1549,10127,1560,10125,1571,10122,1581,10120,1593,10116,1605,10114,1617,10112,1630,10109,1643,10107,1654,10104,1667,10104,1678,10104,1687,10104,1694,10105,1702,10141,1733,10149,1733,10200,1705,10206,1697,10211,1690,10216,1681,10219,1673,10223,1664,10225,1656,10228,1648,10229,1641,10230,1636,10230,1631,10230,1625,10230,1621,10230,1618,10230,1616,10230,1614,10227,1616,10224,1619,10222,1623,10219,1628,10217,1634,10216,1641,10213,1650,10212,1660,10211,1668,10211,1678,10229,1739,10255,1769,10265,177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0816" behindDoc="0" locked="0" layoutInCell="1" allowOverlap="1" wp14:anchorId="28ACAB5E" wp14:editId="0336EABA">
                <wp:simplePos x="0" y="0"/>
                <wp:positionH relativeFrom="page">
                  <wp:posOffset>6638383</wp:posOffset>
                </wp:positionH>
                <wp:positionV relativeFrom="paragraph">
                  <wp:posOffset>844806</wp:posOffset>
                </wp:positionV>
                <wp:extent cx="13970" cy="4635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6355"/>
                        </a:xfrm>
                        <a:custGeom>
                          <a:avLst/>
                          <a:gdLst/>
                          <a:ahLst/>
                          <a:cxnLst/>
                          <a:rect l="l" t="t" r="r" b="b"/>
                          <a:pathLst>
                            <a:path w="13970" h="46355">
                              <a:moveTo>
                                <a:pt x="13927" y="0"/>
                              </a:moveTo>
                              <a:lnTo>
                                <a:pt x="12506" y="852"/>
                              </a:lnTo>
                              <a:lnTo>
                                <a:pt x="10800" y="852"/>
                              </a:lnTo>
                              <a:lnTo>
                                <a:pt x="9379" y="1421"/>
                              </a:lnTo>
                              <a:lnTo>
                                <a:pt x="7674" y="2842"/>
                              </a:lnTo>
                              <a:lnTo>
                                <a:pt x="6253" y="4831"/>
                              </a:lnTo>
                              <a:lnTo>
                                <a:pt x="4832" y="6252"/>
                              </a:lnTo>
                              <a:lnTo>
                                <a:pt x="3126" y="8810"/>
                              </a:lnTo>
                              <a:lnTo>
                                <a:pt x="2557" y="11084"/>
                              </a:lnTo>
                              <a:lnTo>
                                <a:pt x="1705" y="13642"/>
                              </a:lnTo>
                              <a:lnTo>
                                <a:pt x="853" y="16484"/>
                              </a:lnTo>
                              <a:lnTo>
                                <a:pt x="0" y="19326"/>
                              </a:lnTo>
                              <a:lnTo>
                                <a:pt x="0" y="21884"/>
                              </a:lnTo>
                              <a:lnTo>
                                <a:pt x="0" y="24726"/>
                              </a:lnTo>
                              <a:lnTo>
                                <a:pt x="0" y="26716"/>
                              </a:lnTo>
                              <a:lnTo>
                                <a:pt x="853" y="29558"/>
                              </a:lnTo>
                              <a:lnTo>
                                <a:pt x="853" y="32969"/>
                              </a:lnTo>
                              <a:lnTo>
                                <a:pt x="1705" y="36379"/>
                              </a:lnTo>
                              <a:lnTo>
                                <a:pt x="2557" y="38937"/>
                              </a:lnTo>
                              <a:lnTo>
                                <a:pt x="3126" y="41779"/>
                              </a:lnTo>
                              <a:lnTo>
                                <a:pt x="3979" y="43769"/>
                              </a:lnTo>
                              <a:lnTo>
                                <a:pt x="4832" y="4575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707397pt;margin-top:66.520195pt;width:1.1pt;height:3.65pt;mso-position-horizontal-relative:page;mso-position-vertical-relative:paragraph;z-index:15970816" id="docshape468" coordorigin="10454,1330" coordsize="22,73" path="m10476,1330l10474,1332,10471,1332,10469,1333,10466,1335,10464,1338,10462,1340,10459,1344,10458,1348,10457,1352,10455,1356,10454,1361,10454,1365,10454,1369,10454,1372,10455,1377,10455,1382,10457,1388,10458,1392,10459,1396,10460,1399,10462,140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71328" behindDoc="0" locked="0" layoutInCell="1" allowOverlap="1" wp14:anchorId="6CD7902C" wp14:editId="24C2E771">
                <wp:simplePos x="0" y="0"/>
                <wp:positionH relativeFrom="page">
                  <wp:posOffset>6673059</wp:posOffset>
                </wp:positionH>
                <wp:positionV relativeFrom="paragraph">
                  <wp:posOffset>874933</wp:posOffset>
                </wp:positionV>
                <wp:extent cx="15875" cy="3873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38735"/>
                        </a:xfrm>
                        <a:custGeom>
                          <a:avLst/>
                          <a:gdLst/>
                          <a:ahLst/>
                          <a:cxnLst/>
                          <a:rect l="l" t="t" r="r" b="b"/>
                          <a:pathLst>
                            <a:path w="15875" h="38735">
                              <a:moveTo>
                                <a:pt x="0" y="0"/>
                              </a:moveTo>
                              <a:lnTo>
                                <a:pt x="1706" y="2842"/>
                              </a:lnTo>
                              <a:lnTo>
                                <a:pt x="3126" y="6252"/>
                              </a:lnTo>
                              <a:lnTo>
                                <a:pt x="5400" y="10800"/>
                              </a:lnTo>
                              <a:lnTo>
                                <a:pt x="7105" y="16484"/>
                              </a:lnTo>
                              <a:lnTo>
                                <a:pt x="9380" y="21884"/>
                              </a:lnTo>
                              <a:lnTo>
                                <a:pt x="10800" y="25863"/>
                              </a:lnTo>
                              <a:lnTo>
                                <a:pt x="13074" y="30695"/>
                              </a:lnTo>
                              <a:lnTo>
                                <a:pt x="14779" y="35527"/>
                              </a:lnTo>
                              <a:lnTo>
                                <a:pt x="15347" y="383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37744pt;margin-top:68.892403pt;width:1.25pt;height:3.05pt;mso-position-horizontal-relative:page;mso-position-vertical-relative:paragraph;z-index:15971328" id="docshape469" coordorigin="10509,1378" coordsize="25,61" path="m10509,1378l10511,1382,10514,1388,10517,1395,10520,1404,10524,1412,10526,1419,10529,1426,10532,1434,10533,14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1840" behindDoc="0" locked="0" layoutInCell="1" allowOverlap="1" wp14:anchorId="6435A367" wp14:editId="78CA9FF3">
                <wp:simplePos x="0" y="0"/>
                <wp:positionH relativeFrom="page">
                  <wp:posOffset>5897701</wp:posOffset>
                </wp:positionH>
                <wp:positionV relativeFrom="paragraph">
                  <wp:posOffset>1318026</wp:posOffset>
                </wp:positionV>
                <wp:extent cx="110489" cy="1790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79070"/>
                        </a:xfrm>
                        <a:custGeom>
                          <a:avLst/>
                          <a:gdLst/>
                          <a:ahLst/>
                          <a:cxnLst/>
                          <a:rect l="l" t="t" r="r" b="b"/>
                          <a:pathLst>
                            <a:path w="110489" h="179070">
                              <a:moveTo>
                                <a:pt x="26148" y="26432"/>
                              </a:moveTo>
                              <a:lnTo>
                                <a:pt x="27853" y="25863"/>
                              </a:lnTo>
                              <a:lnTo>
                                <a:pt x="28706" y="24442"/>
                              </a:lnTo>
                              <a:lnTo>
                                <a:pt x="30128" y="25295"/>
                              </a:lnTo>
                              <a:lnTo>
                                <a:pt x="30980" y="26432"/>
                              </a:lnTo>
                              <a:lnTo>
                                <a:pt x="31548" y="27284"/>
                              </a:lnTo>
                              <a:lnTo>
                                <a:pt x="31548" y="30127"/>
                              </a:lnTo>
                              <a:lnTo>
                                <a:pt x="32401" y="34105"/>
                              </a:lnTo>
                              <a:lnTo>
                                <a:pt x="34107" y="40927"/>
                              </a:lnTo>
                              <a:lnTo>
                                <a:pt x="34675" y="47179"/>
                              </a:lnTo>
                              <a:lnTo>
                                <a:pt x="34107" y="52580"/>
                              </a:lnTo>
                              <a:lnTo>
                                <a:pt x="32401" y="59401"/>
                              </a:lnTo>
                              <a:lnTo>
                                <a:pt x="30980" y="66790"/>
                              </a:lnTo>
                              <a:lnTo>
                                <a:pt x="29275" y="75033"/>
                              </a:lnTo>
                              <a:lnTo>
                                <a:pt x="27853" y="84128"/>
                              </a:lnTo>
                              <a:lnTo>
                                <a:pt x="25579" y="92938"/>
                              </a:lnTo>
                              <a:lnTo>
                                <a:pt x="22454" y="102317"/>
                              </a:lnTo>
                              <a:lnTo>
                                <a:pt x="21032" y="111981"/>
                              </a:lnTo>
                              <a:lnTo>
                                <a:pt x="18474" y="120791"/>
                              </a:lnTo>
                              <a:lnTo>
                                <a:pt x="17905" y="129886"/>
                              </a:lnTo>
                              <a:lnTo>
                                <a:pt x="16200" y="138697"/>
                              </a:lnTo>
                              <a:lnTo>
                                <a:pt x="15632" y="146087"/>
                              </a:lnTo>
                              <a:lnTo>
                                <a:pt x="14780" y="152908"/>
                              </a:lnTo>
                              <a:lnTo>
                                <a:pt x="14780" y="158592"/>
                              </a:lnTo>
                              <a:lnTo>
                                <a:pt x="13927" y="163424"/>
                              </a:lnTo>
                              <a:lnTo>
                                <a:pt x="13074" y="167403"/>
                              </a:lnTo>
                              <a:lnTo>
                                <a:pt x="12506" y="170814"/>
                              </a:lnTo>
                              <a:lnTo>
                                <a:pt x="12506" y="174224"/>
                              </a:lnTo>
                              <a:lnTo>
                                <a:pt x="11653" y="176214"/>
                              </a:lnTo>
                              <a:lnTo>
                                <a:pt x="10800" y="177635"/>
                              </a:lnTo>
                              <a:lnTo>
                                <a:pt x="10800" y="179056"/>
                              </a:lnTo>
                              <a:lnTo>
                                <a:pt x="9379" y="178203"/>
                              </a:lnTo>
                              <a:lnTo>
                                <a:pt x="8526" y="176214"/>
                              </a:lnTo>
                              <a:lnTo>
                                <a:pt x="7105" y="174224"/>
                              </a:lnTo>
                              <a:lnTo>
                                <a:pt x="5400" y="171382"/>
                              </a:lnTo>
                              <a:lnTo>
                                <a:pt x="4832" y="167403"/>
                              </a:lnTo>
                              <a:lnTo>
                                <a:pt x="3126" y="162571"/>
                              </a:lnTo>
                              <a:lnTo>
                                <a:pt x="1705" y="156603"/>
                              </a:lnTo>
                              <a:lnTo>
                                <a:pt x="853" y="149497"/>
                              </a:lnTo>
                              <a:lnTo>
                                <a:pt x="0" y="142108"/>
                              </a:lnTo>
                              <a:lnTo>
                                <a:pt x="0" y="130455"/>
                              </a:lnTo>
                              <a:lnTo>
                                <a:pt x="0" y="118802"/>
                              </a:lnTo>
                              <a:lnTo>
                                <a:pt x="853" y="108002"/>
                              </a:lnTo>
                              <a:lnTo>
                                <a:pt x="1705" y="97770"/>
                              </a:lnTo>
                              <a:lnTo>
                                <a:pt x="2558" y="86117"/>
                              </a:lnTo>
                              <a:lnTo>
                                <a:pt x="3126" y="73043"/>
                              </a:lnTo>
                              <a:lnTo>
                                <a:pt x="4832" y="61390"/>
                              </a:lnTo>
                              <a:lnTo>
                                <a:pt x="5400" y="50590"/>
                              </a:lnTo>
                              <a:lnTo>
                                <a:pt x="7958" y="41495"/>
                              </a:lnTo>
                              <a:lnTo>
                                <a:pt x="10800" y="36095"/>
                              </a:lnTo>
                              <a:lnTo>
                                <a:pt x="13927" y="31263"/>
                              </a:lnTo>
                              <a:lnTo>
                                <a:pt x="17905" y="24442"/>
                              </a:lnTo>
                              <a:lnTo>
                                <a:pt x="46328" y="4831"/>
                              </a:lnTo>
                              <a:lnTo>
                                <a:pt x="54002" y="2557"/>
                              </a:lnTo>
                              <a:lnTo>
                                <a:pt x="60823" y="1136"/>
                              </a:lnTo>
                              <a:lnTo>
                                <a:pt x="68497" y="568"/>
                              </a:lnTo>
                              <a:lnTo>
                                <a:pt x="75602" y="0"/>
                              </a:lnTo>
                              <a:lnTo>
                                <a:pt x="107151" y="21884"/>
                              </a:lnTo>
                              <a:lnTo>
                                <a:pt x="109994" y="33537"/>
                              </a:lnTo>
                              <a:lnTo>
                                <a:pt x="109994" y="37516"/>
                              </a:lnTo>
                              <a:lnTo>
                                <a:pt x="109994" y="40927"/>
                              </a:lnTo>
                              <a:lnTo>
                                <a:pt x="96351" y="57411"/>
                              </a:lnTo>
                              <a:lnTo>
                                <a:pt x="91519" y="59401"/>
                              </a:lnTo>
                              <a:lnTo>
                                <a:pt x="86403" y="60822"/>
                              </a:lnTo>
                              <a:lnTo>
                                <a:pt x="81003" y="62811"/>
                              </a:lnTo>
                              <a:lnTo>
                                <a:pt x="75602" y="64232"/>
                              </a:lnTo>
                              <a:lnTo>
                                <a:pt x="69350" y="65654"/>
                              </a:lnTo>
                              <a:lnTo>
                                <a:pt x="63097" y="656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385956pt;margin-top:103.781647pt;width:8.7pt;height:14.1pt;mso-position-horizontal-relative:page;mso-position-vertical-relative:paragraph;z-index:15971840" id="docshape470" coordorigin="9288,2076" coordsize="174,282" path="m9329,2117l9332,2116,9333,2114,9335,2115,9337,2117,9337,2119,9337,2123,9339,2129,9341,2140,9342,2150,9341,2158,9339,2169,9337,2181,9334,2194,9332,2208,9328,2222,9323,2237,9321,2252,9317,2266,9316,2280,9313,2294,9312,2306,9311,2316,9311,2325,9310,2333,9308,2339,9307,2345,9307,2350,9306,2353,9305,2355,9305,2358,9302,2356,9301,2353,9299,2350,9296,2346,9295,2339,9293,2332,9290,2322,9289,2311,9288,2299,9288,2281,9288,2263,9289,2246,9290,2230,9292,2211,9293,2191,9295,2172,9296,2155,9300,2141,9305,2132,9310,2125,9316,2114,9361,2083,9373,2080,9384,2077,9396,2077,9407,2076,9456,2110,9461,2128,9461,2135,9461,2140,9439,2166,9432,2169,9424,2171,9415,2175,9407,2177,9397,2179,9387,21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2352" behindDoc="0" locked="0" layoutInCell="1" allowOverlap="1" wp14:anchorId="10671EF2" wp14:editId="5F1AF285">
                <wp:simplePos x="0" y="0"/>
                <wp:positionH relativeFrom="page">
                  <wp:posOffset>6191587</wp:posOffset>
                </wp:positionH>
                <wp:positionV relativeFrom="paragraph">
                  <wp:posOffset>1214886</wp:posOffset>
                </wp:positionV>
                <wp:extent cx="83185" cy="15113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51130"/>
                        </a:xfrm>
                        <a:custGeom>
                          <a:avLst/>
                          <a:gdLst/>
                          <a:ahLst/>
                          <a:cxnLst/>
                          <a:rect l="l" t="t" r="r" b="b"/>
                          <a:pathLst>
                            <a:path w="83185" h="151130">
                              <a:moveTo>
                                <a:pt x="17053" y="104023"/>
                              </a:moveTo>
                              <a:lnTo>
                                <a:pt x="15348" y="104023"/>
                              </a:lnTo>
                              <a:lnTo>
                                <a:pt x="13074" y="104023"/>
                              </a:lnTo>
                              <a:lnTo>
                                <a:pt x="10800" y="103454"/>
                              </a:lnTo>
                              <a:lnTo>
                                <a:pt x="0" y="94359"/>
                              </a:lnTo>
                              <a:lnTo>
                                <a:pt x="0" y="93223"/>
                              </a:lnTo>
                              <a:lnTo>
                                <a:pt x="1705" y="91801"/>
                              </a:lnTo>
                              <a:lnTo>
                                <a:pt x="3126" y="90380"/>
                              </a:lnTo>
                              <a:lnTo>
                                <a:pt x="6252" y="88391"/>
                              </a:lnTo>
                              <a:lnTo>
                                <a:pt x="9379" y="85549"/>
                              </a:lnTo>
                              <a:lnTo>
                                <a:pt x="13074" y="82991"/>
                              </a:lnTo>
                              <a:lnTo>
                                <a:pt x="17621" y="79296"/>
                              </a:lnTo>
                              <a:lnTo>
                                <a:pt x="22454" y="76738"/>
                              </a:lnTo>
                              <a:lnTo>
                                <a:pt x="27853" y="72475"/>
                              </a:lnTo>
                              <a:lnTo>
                                <a:pt x="32401" y="67927"/>
                              </a:lnTo>
                              <a:lnTo>
                                <a:pt x="35527" y="63664"/>
                              </a:lnTo>
                              <a:lnTo>
                                <a:pt x="39222" y="59685"/>
                              </a:lnTo>
                              <a:lnTo>
                                <a:pt x="59971" y="32969"/>
                              </a:lnTo>
                              <a:lnTo>
                                <a:pt x="64518" y="27569"/>
                              </a:lnTo>
                              <a:lnTo>
                                <a:pt x="69350" y="21316"/>
                              </a:lnTo>
                              <a:lnTo>
                                <a:pt x="72476" y="15063"/>
                              </a:lnTo>
                              <a:lnTo>
                                <a:pt x="75319" y="11084"/>
                              </a:lnTo>
                              <a:lnTo>
                                <a:pt x="77592" y="7673"/>
                              </a:lnTo>
                              <a:lnTo>
                                <a:pt x="80151" y="4831"/>
                              </a:lnTo>
                              <a:lnTo>
                                <a:pt x="80719" y="2273"/>
                              </a:lnTo>
                              <a:lnTo>
                                <a:pt x="82424" y="852"/>
                              </a:lnTo>
                              <a:lnTo>
                                <a:pt x="82424" y="0"/>
                              </a:lnTo>
                              <a:lnTo>
                                <a:pt x="82992" y="0"/>
                              </a:lnTo>
                              <a:lnTo>
                                <a:pt x="82992" y="2273"/>
                              </a:lnTo>
                              <a:lnTo>
                                <a:pt x="82992" y="4831"/>
                              </a:lnTo>
                              <a:lnTo>
                                <a:pt x="82992" y="9094"/>
                              </a:lnTo>
                              <a:lnTo>
                                <a:pt x="82424" y="13926"/>
                              </a:lnTo>
                              <a:lnTo>
                                <a:pt x="82424" y="18473"/>
                              </a:lnTo>
                              <a:lnTo>
                                <a:pt x="81572" y="23305"/>
                              </a:lnTo>
                              <a:lnTo>
                                <a:pt x="80719" y="28705"/>
                              </a:lnTo>
                              <a:lnTo>
                                <a:pt x="80151" y="35811"/>
                              </a:lnTo>
                              <a:lnTo>
                                <a:pt x="78445" y="42632"/>
                              </a:lnTo>
                              <a:lnTo>
                                <a:pt x="77024" y="50590"/>
                              </a:lnTo>
                              <a:lnTo>
                                <a:pt x="75319" y="58832"/>
                              </a:lnTo>
                              <a:lnTo>
                                <a:pt x="73897" y="67075"/>
                              </a:lnTo>
                              <a:lnTo>
                                <a:pt x="71624" y="78159"/>
                              </a:lnTo>
                              <a:lnTo>
                                <a:pt x="68497" y="88391"/>
                              </a:lnTo>
                              <a:lnTo>
                                <a:pt x="66223" y="98623"/>
                              </a:lnTo>
                              <a:lnTo>
                                <a:pt x="63949" y="107433"/>
                              </a:lnTo>
                              <a:lnTo>
                                <a:pt x="62244" y="116244"/>
                              </a:lnTo>
                              <a:lnTo>
                                <a:pt x="60823" y="124486"/>
                              </a:lnTo>
                              <a:lnTo>
                                <a:pt x="59971" y="132729"/>
                              </a:lnTo>
                              <a:lnTo>
                                <a:pt x="59402" y="139550"/>
                              </a:lnTo>
                              <a:lnTo>
                                <a:pt x="59402" y="145803"/>
                              </a:lnTo>
                              <a:lnTo>
                                <a:pt x="59402" y="150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52655pt;margin-top:95.660385pt;width:6.55pt;height:11.9pt;mso-position-horizontal-relative:page;mso-position-vertical-relative:paragraph;z-index:15972352" id="docshape471" coordorigin="9751,1913" coordsize="131,238" path="m9777,2077l9775,2077,9771,2077,9768,2076,9751,2062,9751,2060,9753,2058,9755,2056,9760,2052,9765,2048,9771,2044,9778,2038,9786,2034,9794,2027,9802,2020,9806,2013,9812,2007,9845,1965,9852,1957,9860,1947,9865,1937,9869,1931,9873,1925,9877,1921,9878,1917,9880,1915,9880,1913,9881,1913,9881,1917,9881,1921,9881,1928,9880,1935,9880,1942,9879,1950,9878,1958,9877,1970,9874,1980,9872,1993,9869,2006,9867,2019,9863,2036,9858,2052,9855,2069,9851,2082,9849,2096,9846,2109,9845,2122,9844,2133,9844,2143,9844,21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2864" behindDoc="0" locked="0" layoutInCell="1" allowOverlap="1" wp14:anchorId="27D6B288" wp14:editId="728BD98E">
                <wp:simplePos x="0" y="0"/>
                <wp:positionH relativeFrom="page">
                  <wp:posOffset>6300728</wp:posOffset>
                </wp:positionH>
                <wp:positionV relativeFrom="paragraph">
                  <wp:posOffset>1249845</wp:posOffset>
                </wp:positionV>
                <wp:extent cx="156845" cy="123189"/>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3189"/>
                        </a:xfrm>
                        <a:custGeom>
                          <a:avLst/>
                          <a:gdLst/>
                          <a:ahLst/>
                          <a:cxnLst/>
                          <a:rect l="l" t="t" r="r" b="b"/>
                          <a:pathLst>
                            <a:path w="156845" h="123189">
                              <a:moveTo>
                                <a:pt x="46327" y="33537"/>
                              </a:moveTo>
                              <a:lnTo>
                                <a:pt x="46327" y="29558"/>
                              </a:lnTo>
                              <a:lnTo>
                                <a:pt x="46327" y="28137"/>
                              </a:lnTo>
                              <a:lnTo>
                                <a:pt x="47180" y="26716"/>
                              </a:lnTo>
                              <a:lnTo>
                                <a:pt x="47180" y="24726"/>
                              </a:lnTo>
                              <a:lnTo>
                                <a:pt x="47180" y="21884"/>
                              </a:lnTo>
                              <a:lnTo>
                                <a:pt x="46327" y="19042"/>
                              </a:lnTo>
                              <a:lnTo>
                                <a:pt x="46327" y="17053"/>
                              </a:lnTo>
                              <a:lnTo>
                                <a:pt x="47180" y="15631"/>
                              </a:lnTo>
                              <a:lnTo>
                                <a:pt x="47749" y="13642"/>
                              </a:lnTo>
                              <a:lnTo>
                                <a:pt x="58549" y="3410"/>
                              </a:lnTo>
                              <a:lnTo>
                                <a:pt x="61675" y="1989"/>
                              </a:lnTo>
                              <a:lnTo>
                                <a:pt x="65370" y="1989"/>
                              </a:lnTo>
                              <a:lnTo>
                                <a:pt x="69350" y="1421"/>
                              </a:lnTo>
                              <a:lnTo>
                                <a:pt x="73328" y="852"/>
                              </a:lnTo>
                              <a:lnTo>
                                <a:pt x="76170" y="0"/>
                              </a:lnTo>
                              <a:lnTo>
                                <a:pt x="79297" y="0"/>
                              </a:lnTo>
                              <a:lnTo>
                                <a:pt x="83276" y="0"/>
                              </a:lnTo>
                              <a:lnTo>
                                <a:pt x="86402" y="0"/>
                              </a:lnTo>
                              <a:lnTo>
                                <a:pt x="89244" y="852"/>
                              </a:lnTo>
                              <a:lnTo>
                                <a:pt x="91519" y="1989"/>
                              </a:lnTo>
                              <a:lnTo>
                                <a:pt x="93224" y="2842"/>
                              </a:lnTo>
                              <a:lnTo>
                                <a:pt x="94076" y="4263"/>
                              </a:lnTo>
                              <a:lnTo>
                                <a:pt x="94645" y="6252"/>
                              </a:lnTo>
                              <a:lnTo>
                                <a:pt x="95498" y="8242"/>
                              </a:lnTo>
                              <a:lnTo>
                                <a:pt x="96919" y="11084"/>
                              </a:lnTo>
                              <a:lnTo>
                                <a:pt x="96350" y="14495"/>
                              </a:lnTo>
                              <a:lnTo>
                                <a:pt x="94645" y="18474"/>
                              </a:lnTo>
                              <a:lnTo>
                                <a:pt x="91519" y="22737"/>
                              </a:lnTo>
                              <a:lnTo>
                                <a:pt x="88677" y="27284"/>
                              </a:lnTo>
                              <a:lnTo>
                                <a:pt x="83845" y="32116"/>
                              </a:lnTo>
                              <a:lnTo>
                                <a:pt x="79297" y="37516"/>
                              </a:lnTo>
                              <a:lnTo>
                                <a:pt x="73897" y="43200"/>
                              </a:lnTo>
                              <a:lnTo>
                                <a:pt x="68496" y="48601"/>
                              </a:lnTo>
                              <a:lnTo>
                                <a:pt x="62528" y="54853"/>
                              </a:lnTo>
                              <a:lnTo>
                                <a:pt x="55422" y="60253"/>
                              </a:lnTo>
                              <a:lnTo>
                                <a:pt x="48601" y="66222"/>
                              </a:lnTo>
                              <a:lnTo>
                                <a:pt x="41780" y="71906"/>
                              </a:lnTo>
                              <a:lnTo>
                                <a:pt x="34674" y="77875"/>
                              </a:lnTo>
                              <a:lnTo>
                                <a:pt x="27853" y="82707"/>
                              </a:lnTo>
                              <a:lnTo>
                                <a:pt x="21599" y="88107"/>
                              </a:lnTo>
                              <a:lnTo>
                                <a:pt x="15631" y="92938"/>
                              </a:lnTo>
                              <a:lnTo>
                                <a:pt x="10800" y="97202"/>
                              </a:lnTo>
                              <a:lnTo>
                                <a:pt x="7104" y="101181"/>
                              </a:lnTo>
                              <a:lnTo>
                                <a:pt x="3978" y="104591"/>
                              </a:lnTo>
                              <a:lnTo>
                                <a:pt x="2557" y="108002"/>
                              </a:lnTo>
                              <a:lnTo>
                                <a:pt x="852" y="111412"/>
                              </a:lnTo>
                              <a:lnTo>
                                <a:pt x="0" y="113402"/>
                              </a:lnTo>
                              <a:lnTo>
                                <a:pt x="852" y="115676"/>
                              </a:lnTo>
                              <a:lnTo>
                                <a:pt x="2557" y="117665"/>
                              </a:lnTo>
                              <a:lnTo>
                                <a:pt x="5400" y="119655"/>
                              </a:lnTo>
                              <a:lnTo>
                                <a:pt x="9378" y="121076"/>
                              </a:lnTo>
                              <a:lnTo>
                                <a:pt x="14778" y="121644"/>
                              </a:lnTo>
                              <a:lnTo>
                                <a:pt x="21599" y="123065"/>
                              </a:lnTo>
                              <a:lnTo>
                                <a:pt x="30127" y="123065"/>
                              </a:lnTo>
                              <a:lnTo>
                                <a:pt x="39222" y="123065"/>
                              </a:lnTo>
                              <a:lnTo>
                                <a:pt x="50022" y="123065"/>
                              </a:lnTo>
                              <a:lnTo>
                                <a:pt x="62528" y="123065"/>
                              </a:lnTo>
                              <a:lnTo>
                                <a:pt x="73897" y="121644"/>
                              </a:lnTo>
                              <a:lnTo>
                                <a:pt x="84697" y="120223"/>
                              </a:lnTo>
                              <a:lnTo>
                                <a:pt x="94645" y="119086"/>
                              </a:lnTo>
                              <a:lnTo>
                                <a:pt x="105446" y="117665"/>
                              </a:lnTo>
                              <a:lnTo>
                                <a:pt x="117099" y="116812"/>
                              </a:lnTo>
                              <a:lnTo>
                                <a:pt x="127899" y="116812"/>
                              </a:lnTo>
                              <a:lnTo>
                                <a:pt x="138700" y="116812"/>
                              </a:lnTo>
                              <a:lnTo>
                                <a:pt x="147795" y="114823"/>
                              </a:lnTo>
                              <a:lnTo>
                                <a:pt x="156322" y="1134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120392pt;margin-top:98.413033pt;width:12.35pt;height:9.7pt;mso-position-horizontal-relative:page;mso-position-vertical-relative:paragraph;z-index:15972864" id="docshape472" coordorigin="9922,1968" coordsize="247,194" path="m9995,2021l9995,2015,9995,2013,9997,2010,9997,2007,9997,2003,9995,1998,9995,1995,9997,1993,9998,1990,10015,1974,10020,1971,10025,1971,10032,1970,10038,1970,10042,1968,10047,1968,10054,1968,10058,1968,10063,1970,10067,1971,10069,1973,10071,1975,10071,1978,10073,1981,10075,1986,10074,1991,10071,1997,10067,2004,10062,2011,10054,2019,10047,2027,10039,2036,10030,2045,10021,2055,10010,2063,9999,2073,9988,2081,9977,2091,9966,2099,9956,2107,9947,2115,9939,2121,9934,2128,9929,2133,9926,2138,9924,2144,9922,2147,9924,2150,9926,2154,9931,2157,9937,2159,9946,2160,9956,2162,9970,2162,9984,2162,10001,2162,10021,2162,10039,2160,10056,2158,10071,2156,10088,2154,10107,2152,10124,2152,10141,2152,10155,2149,10169,2147e" filled="false" stroked="true" strokeweight="1pt" strokecolor="#008000">
                <v:path arrowok="t"/>
                <v:stroke dashstyle="solid"/>
                <w10:wrap type="none"/>
              </v:shape>
            </w:pict>
          </mc:Fallback>
        </mc:AlternateContent>
      </w:r>
      <w:r>
        <w:t>optimales</w:t>
      </w:r>
      <w:r>
        <w:rPr>
          <w:spacing w:val="-4"/>
        </w:rPr>
        <w:t xml:space="preserve"> </w:t>
      </w:r>
      <w:r>
        <w:t>de</w:t>
      </w:r>
      <w:r>
        <w:rPr>
          <w:spacing w:val="-4"/>
        </w:rPr>
        <w:t xml:space="preserve"> </w:t>
      </w:r>
      <w:r>
        <w:t>divisions.</w:t>
      </w:r>
      <w:r>
        <w:rPr>
          <w:spacing w:val="-4"/>
        </w:rPr>
        <w:t xml:space="preserve"> </w:t>
      </w:r>
      <w:r>
        <w:t>Après</w:t>
      </w:r>
      <w:r>
        <w:rPr>
          <w:spacing w:val="-4"/>
        </w:rPr>
        <w:t xml:space="preserve"> </w:t>
      </w:r>
      <w:r>
        <w:t>avoir</w:t>
      </w:r>
      <w:r>
        <w:rPr>
          <w:spacing w:val="-4"/>
        </w:rPr>
        <w:t xml:space="preserve"> </w:t>
      </w:r>
      <w:r>
        <w:t>expérimenté</w:t>
      </w:r>
      <w:r>
        <w:rPr>
          <w:spacing w:val="-4"/>
        </w:rPr>
        <w:t xml:space="preserve"> </w:t>
      </w:r>
      <w:r>
        <w:t>plusieurs</w:t>
      </w:r>
      <w:r>
        <w:rPr>
          <w:spacing w:val="-4"/>
        </w:rPr>
        <w:t xml:space="preserve"> </w:t>
      </w:r>
      <w:r>
        <w:t>méthodes</w:t>
      </w:r>
      <w:r>
        <w:rPr>
          <w:spacing w:val="-4"/>
        </w:rPr>
        <w:t xml:space="preserve"> </w:t>
      </w:r>
      <w:r>
        <w:t>de</w:t>
      </w:r>
      <w:r>
        <w:rPr>
          <w:spacing w:val="-4"/>
        </w:rPr>
        <w:t xml:space="preserve"> </w:t>
      </w:r>
      <w:r>
        <w:t>comptage,</w:t>
      </w:r>
      <w:r>
        <w:rPr>
          <w:spacing w:val="-4"/>
        </w:rPr>
        <w:t xml:space="preserve"> </w:t>
      </w:r>
      <w:r>
        <w:t>nous</w:t>
      </w:r>
      <w:r>
        <w:rPr>
          <w:spacing w:val="-4"/>
        </w:rPr>
        <w:t xml:space="preserve"> </w:t>
      </w:r>
      <w:r>
        <w:t>avons opté pour une méthode statistique qui consistait à prélever de petit volume, pas trop petit (d’environ…), pour ne pas avoir trop d'incertitudes sur les mesures. Ces petits volumes constituaient</w:t>
      </w:r>
      <w:r>
        <w:rPr>
          <w:spacing w:val="-1"/>
        </w:rPr>
        <w:t xml:space="preserve"> </w:t>
      </w:r>
      <w:r>
        <w:t>donc</w:t>
      </w:r>
      <w:r>
        <w:rPr>
          <w:spacing w:val="-1"/>
        </w:rPr>
        <w:t xml:space="preserve"> </w:t>
      </w:r>
      <w:r>
        <w:t>de</w:t>
      </w:r>
      <w:r>
        <w:rPr>
          <w:spacing w:val="-1"/>
        </w:rPr>
        <w:t xml:space="preserve"> </w:t>
      </w:r>
      <w:r>
        <w:t>petites</w:t>
      </w:r>
      <w:r>
        <w:rPr>
          <w:spacing w:val="-1"/>
        </w:rPr>
        <w:t xml:space="preserve"> </w:t>
      </w:r>
      <w:r>
        <w:t>gouttes</w:t>
      </w:r>
      <w:r>
        <w:rPr>
          <w:spacing w:val="-1"/>
        </w:rPr>
        <w:t xml:space="preserve"> </w:t>
      </w:r>
      <w:r>
        <w:t>à</w:t>
      </w:r>
      <w:r>
        <w:rPr>
          <w:spacing w:val="-1"/>
        </w:rPr>
        <w:t xml:space="preserve"> </w:t>
      </w:r>
      <w:r>
        <w:t>l’intérieur</w:t>
      </w:r>
      <w:r>
        <w:rPr>
          <w:spacing w:val="-1"/>
        </w:rPr>
        <w:t xml:space="preserve"> </w:t>
      </w:r>
      <w:r>
        <w:t>desquelles,</w:t>
      </w:r>
      <w:r>
        <w:rPr>
          <w:spacing w:val="-1"/>
        </w:rPr>
        <w:t xml:space="preserve"> </w:t>
      </w:r>
      <w:r>
        <w:t>grâce</w:t>
      </w:r>
      <w:r>
        <w:rPr>
          <w:spacing w:val="-1"/>
        </w:rPr>
        <w:t xml:space="preserve"> </w:t>
      </w:r>
      <w:r>
        <w:t>à</w:t>
      </w:r>
      <w:r>
        <w:rPr>
          <w:spacing w:val="-1"/>
        </w:rPr>
        <w:t xml:space="preserve"> </w:t>
      </w:r>
      <w:r>
        <w:t>une</w:t>
      </w:r>
      <w:r>
        <w:rPr>
          <w:spacing w:val="-1"/>
        </w:rPr>
        <w:t xml:space="preserve"> </w:t>
      </w:r>
      <w:r>
        <w:t>loupe</w:t>
      </w:r>
      <w:r>
        <w:rPr>
          <w:spacing w:val="-1"/>
        </w:rPr>
        <w:t xml:space="preserve"> </w:t>
      </w:r>
      <w:r>
        <w:t>nous</w:t>
      </w:r>
      <w:r>
        <w:rPr>
          <w:spacing w:val="-1"/>
        </w:rPr>
        <w:t xml:space="preserve"> </w:t>
      </w:r>
      <w:r>
        <w:t>pouvions</w:t>
      </w:r>
    </w:p>
    <w:p w14:paraId="057394D0"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3E20951A" w14:textId="77777777" w:rsidR="007521A4" w:rsidRDefault="00000000">
      <w:pPr>
        <w:pStyle w:val="Corpsdetexte"/>
        <w:spacing w:before="60" w:line="276" w:lineRule="auto"/>
        <w:ind w:left="1015" w:right="1470"/>
      </w:pPr>
      <w:r>
        <w:rPr>
          <w:noProof/>
        </w:rPr>
        <w:lastRenderedPageBreak/>
        <mc:AlternateContent>
          <mc:Choice Requires="wps">
            <w:drawing>
              <wp:anchor distT="0" distB="0" distL="0" distR="0" simplePos="0" relativeHeight="15974912" behindDoc="0" locked="0" layoutInCell="1" allowOverlap="1" wp14:anchorId="7A2607BB" wp14:editId="20038766">
                <wp:simplePos x="0" y="0"/>
                <wp:positionH relativeFrom="page">
                  <wp:posOffset>3631085</wp:posOffset>
                </wp:positionH>
                <wp:positionV relativeFrom="paragraph">
                  <wp:posOffset>761182</wp:posOffset>
                </wp:positionV>
                <wp:extent cx="77470" cy="14351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43510"/>
                        </a:xfrm>
                        <a:custGeom>
                          <a:avLst/>
                          <a:gdLst/>
                          <a:ahLst/>
                          <a:cxnLst/>
                          <a:rect l="l" t="t" r="r" b="b"/>
                          <a:pathLst>
                            <a:path w="77470" h="143510">
                              <a:moveTo>
                                <a:pt x="41285" y="43426"/>
                              </a:moveTo>
                              <a:lnTo>
                                <a:pt x="41285" y="38838"/>
                              </a:lnTo>
                              <a:lnTo>
                                <a:pt x="41285" y="38227"/>
                              </a:lnTo>
                              <a:lnTo>
                                <a:pt x="40673" y="37309"/>
                              </a:lnTo>
                              <a:lnTo>
                                <a:pt x="38839" y="36698"/>
                              </a:lnTo>
                              <a:lnTo>
                                <a:pt x="37921" y="35780"/>
                              </a:lnTo>
                              <a:lnTo>
                                <a:pt x="37310" y="35169"/>
                              </a:lnTo>
                              <a:lnTo>
                                <a:pt x="34863" y="35780"/>
                              </a:lnTo>
                              <a:lnTo>
                                <a:pt x="33028" y="36698"/>
                              </a:lnTo>
                              <a:lnTo>
                                <a:pt x="31499" y="36698"/>
                              </a:lnTo>
                              <a:lnTo>
                                <a:pt x="30582" y="38838"/>
                              </a:lnTo>
                              <a:lnTo>
                                <a:pt x="30582" y="40368"/>
                              </a:lnTo>
                              <a:lnTo>
                                <a:pt x="30582" y="43426"/>
                              </a:lnTo>
                              <a:lnTo>
                                <a:pt x="30582" y="45566"/>
                              </a:lnTo>
                              <a:lnTo>
                                <a:pt x="30582" y="49236"/>
                              </a:lnTo>
                              <a:lnTo>
                                <a:pt x="29664" y="51989"/>
                              </a:lnTo>
                              <a:lnTo>
                                <a:pt x="29664" y="56576"/>
                              </a:lnTo>
                              <a:lnTo>
                                <a:pt x="29664" y="60858"/>
                              </a:lnTo>
                              <a:lnTo>
                                <a:pt x="29052" y="66668"/>
                              </a:lnTo>
                              <a:lnTo>
                                <a:pt x="28135" y="73395"/>
                              </a:lnTo>
                              <a:lnTo>
                                <a:pt x="27217" y="80124"/>
                              </a:lnTo>
                              <a:lnTo>
                                <a:pt x="25689" y="85934"/>
                              </a:lnTo>
                              <a:lnTo>
                                <a:pt x="23853" y="91744"/>
                              </a:lnTo>
                              <a:lnTo>
                                <a:pt x="22324" y="98473"/>
                              </a:lnTo>
                              <a:lnTo>
                                <a:pt x="20795" y="105201"/>
                              </a:lnTo>
                              <a:lnTo>
                                <a:pt x="18960" y="111623"/>
                              </a:lnTo>
                              <a:lnTo>
                                <a:pt x="16514" y="116822"/>
                              </a:lnTo>
                              <a:lnTo>
                                <a:pt x="14985" y="122632"/>
                              </a:lnTo>
                              <a:lnTo>
                                <a:pt x="12538" y="127830"/>
                              </a:lnTo>
                              <a:lnTo>
                                <a:pt x="10703" y="132418"/>
                              </a:lnTo>
                              <a:lnTo>
                                <a:pt x="8257" y="136087"/>
                              </a:lnTo>
                              <a:lnTo>
                                <a:pt x="6727" y="138840"/>
                              </a:lnTo>
                              <a:lnTo>
                                <a:pt x="5810" y="140982"/>
                              </a:lnTo>
                              <a:lnTo>
                                <a:pt x="3975" y="143427"/>
                              </a:lnTo>
                              <a:lnTo>
                                <a:pt x="3363" y="143427"/>
                              </a:lnTo>
                              <a:lnTo>
                                <a:pt x="1528" y="143427"/>
                              </a:lnTo>
                              <a:lnTo>
                                <a:pt x="917" y="141899"/>
                              </a:lnTo>
                              <a:lnTo>
                                <a:pt x="0" y="140369"/>
                              </a:lnTo>
                              <a:lnTo>
                                <a:pt x="0" y="138229"/>
                              </a:lnTo>
                              <a:lnTo>
                                <a:pt x="1528" y="135170"/>
                              </a:lnTo>
                              <a:lnTo>
                                <a:pt x="1528" y="131501"/>
                              </a:lnTo>
                              <a:lnTo>
                                <a:pt x="2446" y="127220"/>
                              </a:lnTo>
                              <a:lnTo>
                                <a:pt x="3975" y="122632"/>
                              </a:lnTo>
                              <a:lnTo>
                                <a:pt x="6727" y="117433"/>
                              </a:lnTo>
                              <a:lnTo>
                                <a:pt x="8257" y="112541"/>
                              </a:lnTo>
                              <a:lnTo>
                                <a:pt x="9785" y="107341"/>
                              </a:lnTo>
                              <a:lnTo>
                                <a:pt x="11621" y="100613"/>
                              </a:lnTo>
                              <a:lnTo>
                                <a:pt x="13149" y="93885"/>
                              </a:lnTo>
                              <a:lnTo>
                                <a:pt x="15596" y="86546"/>
                              </a:lnTo>
                              <a:lnTo>
                                <a:pt x="17431" y="77982"/>
                              </a:lnTo>
                              <a:lnTo>
                                <a:pt x="19878" y="69726"/>
                              </a:lnTo>
                              <a:lnTo>
                                <a:pt x="22324" y="61775"/>
                              </a:lnTo>
                              <a:lnTo>
                                <a:pt x="24771" y="53518"/>
                              </a:lnTo>
                              <a:lnTo>
                                <a:pt x="27217" y="45566"/>
                              </a:lnTo>
                              <a:lnTo>
                                <a:pt x="29664" y="38227"/>
                              </a:lnTo>
                              <a:lnTo>
                                <a:pt x="32111" y="30887"/>
                              </a:lnTo>
                              <a:lnTo>
                                <a:pt x="34863" y="25689"/>
                              </a:lnTo>
                              <a:lnTo>
                                <a:pt x="37310" y="20490"/>
                              </a:lnTo>
                              <a:lnTo>
                                <a:pt x="38839" y="16208"/>
                              </a:lnTo>
                              <a:lnTo>
                                <a:pt x="41285" y="12233"/>
                              </a:lnTo>
                              <a:lnTo>
                                <a:pt x="42203" y="8563"/>
                              </a:lnTo>
                              <a:lnTo>
                                <a:pt x="43732" y="5811"/>
                              </a:lnTo>
                              <a:lnTo>
                                <a:pt x="44649" y="2752"/>
                              </a:lnTo>
                              <a:lnTo>
                                <a:pt x="46178" y="611"/>
                              </a:lnTo>
                              <a:lnTo>
                                <a:pt x="48014" y="0"/>
                              </a:lnTo>
                              <a:lnTo>
                                <a:pt x="49543" y="0"/>
                              </a:lnTo>
                              <a:lnTo>
                                <a:pt x="64528" y="28440"/>
                              </a:lnTo>
                              <a:lnTo>
                                <a:pt x="66057" y="34557"/>
                              </a:lnTo>
                              <a:lnTo>
                                <a:pt x="67892" y="40368"/>
                              </a:lnTo>
                              <a:lnTo>
                                <a:pt x="69421" y="47096"/>
                              </a:lnTo>
                              <a:lnTo>
                                <a:pt x="71256" y="53518"/>
                              </a:lnTo>
                              <a:lnTo>
                                <a:pt x="72785" y="60858"/>
                              </a:lnTo>
                              <a:lnTo>
                                <a:pt x="74314" y="69115"/>
                              </a:lnTo>
                              <a:lnTo>
                                <a:pt x="74314" y="76455"/>
                              </a:lnTo>
                              <a:lnTo>
                                <a:pt x="74314" y="83794"/>
                              </a:lnTo>
                              <a:lnTo>
                                <a:pt x="75231" y="91133"/>
                              </a:lnTo>
                              <a:lnTo>
                                <a:pt x="75231" y="96944"/>
                              </a:lnTo>
                              <a:lnTo>
                                <a:pt x="76149" y="103671"/>
                              </a:lnTo>
                              <a:lnTo>
                                <a:pt x="77067" y="108870"/>
                              </a:lnTo>
                              <a:lnTo>
                                <a:pt x="77067" y="114680"/>
                              </a:lnTo>
                              <a:lnTo>
                                <a:pt x="77067" y="118350"/>
                              </a:lnTo>
                              <a:lnTo>
                                <a:pt x="76149" y="122632"/>
                              </a:lnTo>
                              <a:lnTo>
                                <a:pt x="76149" y="126303"/>
                              </a:lnTo>
                              <a:lnTo>
                                <a:pt x="77067" y="129360"/>
                              </a:lnTo>
                              <a:lnTo>
                                <a:pt x="77067" y="130889"/>
                              </a:lnTo>
                              <a:lnTo>
                                <a:pt x="75231" y="1308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912231pt;margin-top:59.935669pt;width:6.1pt;height:11.3pt;mso-position-horizontal-relative:page;mso-position-vertical-relative:paragraph;z-index:15974912" id="docshape473" coordorigin="5718,1199" coordsize="122,226" path="m5783,1267l5783,1260,5783,1259,5782,1257,5779,1257,5778,1255,5777,1254,5773,1255,5770,1257,5768,1257,5766,1260,5766,1262,5766,1267,5766,1270,5766,1276,5765,1281,5765,1288,5765,1295,5764,1304,5763,1314,5761,1325,5759,1334,5756,1343,5753,1354,5751,1364,5748,1374,5744,1383,5742,1392,5738,1400,5735,1407,5731,1413,5729,1417,5727,1421,5725,1425,5724,1425,5721,1425,5720,1422,5718,1420,5718,1416,5721,1412,5721,1406,5722,1399,5725,1392,5729,1384,5731,1376,5734,1368,5737,1357,5739,1347,5743,1335,5746,1322,5750,1309,5753,1296,5757,1283,5761,1270,5765,1259,5769,1247,5773,1239,5777,1231,5779,1224,5783,1218,5785,1212,5787,1208,5789,1203,5791,1200,5794,1199,5796,1199,5820,1244,5822,1253,5825,1262,5828,1273,5830,1283,5833,1295,5835,1308,5835,1319,5835,1331,5837,1342,5837,1351,5838,1362,5840,1370,5840,1379,5840,1385,5838,1392,5838,1398,5840,1402,5840,1405,5837,14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5424" behindDoc="0" locked="0" layoutInCell="1" allowOverlap="1" wp14:anchorId="426E0E46" wp14:editId="13267271">
                <wp:simplePos x="0" y="0"/>
                <wp:positionH relativeFrom="page">
                  <wp:posOffset>3639342</wp:posOffset>
                </wp:positionH>
                <wp:positionV relativeFrom="paragraph">
                  <wp:posOffset>848646</wp:posOffset>
                </wp:positionV>
                <wp:extent cx="104775" cy="1524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5240"/>
                        </a:xfrm>
                        <a:custGeom>
                          <a:avLst/>
                          <a:gdLst/>
                          <a:ahLst/>
                          <a:cxnLst/>
                          <a:rect l="l" t="t" r="r" b="b"/>
                          <a:pathLst>
                            <a:path w="104775" h="15240">
                              <a:moveTo>
                                <a:pt x="0" y="14067"/>
                              </a:moveTo>
                              <a:lnTo>
                                <a:pt x="4892" y="14067"/>
                              </a:lnTo>
                              <a:lnTo>
                                <a:pt x="6727" y="14067"/>
                              </a:lnTo>
                              <a:lnTo>
                                <a:pt x="9786" y="14067"/>
                              </a:lnTo>
                              <a:lnTo>
                                <a:pt x="13149" y="14679"/>
                              </a:lnTo>
                              <a:lnTo>
                                <a:pt x="17431" y="14679"/>
                              </a:lnTo>
                              <a:lnTo>
                                <a:pt x="22324" y="14679"/>
                              </a:lnTo>
                              <a:lnTo>
                                <a:pt x="26606" y="14067"/>
                              </a:lnTo>
                              <a:lnTo>
                                <a:pt x="32416" y="13149"/>
                              </a:lnTo>
                              <a:lnTo>
                                <a:pt x="38839" y="12537"/>
                              </a:lnTo>
                              <a:lnTo>
                                <a:pt x="45566" y="12537"/>
                              </a:lnTo>
                              <a:lnTo>
                                <a:pt x="51989" y="11009"/>
                              </a:lnTo>
                              <a:lnTo>
                                <a:pt x="57800" y="10397"/>
                              </a:lnTo>
                              <a:lnTo>
                                <a:pt x="63610" y="8868"/>
                              </a:lnTo>
                              <a:lnTo>
                                <a:pt x="69421" y="7950"/>
                              </a:lnTo>
                              <a:lnTo>
                                <a:pt x="76149" y="7339"/>
                              </a:lnTo>
                              <a:lnTo>
                                <a:pt x="82877" y="6422"/>
                              </a:lnTo>
                              <a:lnTo>
                                <a:pt x="88687" y="5198"/>
                              </a:lnTo>
                              <a:lnTo>
                                <a:pt x="94193" y="3670"/>
                              </a:lnTo>
                              <a:lnTo>
                                <a:pt x="100003" y="2140"/>
                              </a:lnTo>
                              <a:lnTo>
                                <a:pt x="10428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562408pt;margin-top:66.822571pt;width:8.25pt;height:1.2pt;mso-position-horizontal-relative:page;mso-position-vertical-relative:paragraph;z-index:15975424" id="docshape474" coordorigin="5731,1336" coordsize="165,24" path="m5731,1359l5739,1359,5742,1359,5747,1359,5752,1360,5759,1360,5766,1360,5773,1359,5782,1357,5792,1356,5803,1356,5813,1354,5822,1353,5831,1350,5841,1349,5851,1348,5862,1347,5871,1345,5880,1342,5889,1340,5895,133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75936" behindDoc="0" locked="0" layoutInCell="1" allowOverlap="1" wp14:anchorId="450118D1" wp14:editId="5621D381">
                <wp:simplePos x="0" y="0"/>
                <wp:positionH relativeFrom="page">
                  <wp:posOffset>3772680</wp:posOffset>
                </wp:positionH>
                <wp:positionV relativeFrom="paragraph">
                  <wp:posOffset>794822</wp:posOffset>
                </wp:positionV>
                <wp:extent cx="70485" cy="7175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71755"/>
                        </a:xfrm>
                        <a:custGeom>
                          <a:avLst/>
                          <a:gdLst/>
                          <a:ahLst/>
                          <a:cxnLst/>
                          <a:rect l="l" t="t" r="r" b="b"/>
                          <a:pathLst>
                            <a:path w="70485" h="71755">
                              <a:moveTo>
                                <a:pt x="0" y="38227"/>
                              </a:moveTo>
                              <a:lnTo>
                                <a:pt x="1528" y="37003"/>
                              </a:lnTo>
                              <a:lnTo>
                                <a:pt x="3058" y="36086"/>
                              </a:lnTo>
                              <a:lnTo>
                                <a:pt x="4893" y="37003"/>
                              </a:lnTo>
                              <a:lnTo>
                                <a:pt x="6422" y="38227"/>
                              </a:lnTo>
                              <a:lnTo>
                                <a:pt x="8256" y="39755"/>
                              </a:lnTo>
                              <a:lnTo>
                                <a:pt x="9786" y="41897"/>
                              </a:lnTo>
                              <a:lnTo>
                                <a:pt x="10703" y="44954"/>
                              </a:lnTo>
                              <a:lnTo>
                                <a:pt x="10703" y="48013"/>
                              </a:lnTo>
                              <a:lnTo>
                                <a:pt x="11620" y="50154"/>
                              </a:lnTo>
                              <a:lnTo>
                                <a:pt x="12232" y="53823"/>
                              </a:lnTo>
                              <a:lnTo>
                                <a:pt x="12232" y="57494"/>
                              </a:lnTo>
                              <a:lnTo>
                                <a:pt x="12232" y="60245"/>
                              </a:lnTo>
                              <a:lnTo>
                                <a:pt x="12232" y="63304"/>
                              </a:lnTo>
                              <a:lnTo>
                                <a:pt x="12232" y="66361"/>
                              </a:lnTo>
                              <a:lnTo>
                                <a:pt x="12232" y="68503"/>
                              </a:lnTo>
                              <a:lnTo>
                                <a:pt x="12232" y="71561"/>
                              </a:lnTo>
                              <a:lnTo>
                                <a:pt x="13150" y="70032"/>
                              </a:lnTo>
                              <a:lnTo>
                                <a:pt x="14679" y="68503"/>
                              </a:lnTo>
                              <a:lnTo>
                                <a:pt x="15597" y="66361"/>
                              </a:lnTo>
                              <a:lnTo>
                                <a:pt x="17126" y="64221"/>
                              </a:lnTo>
                              <a:lnTo>
                                <a:pt x="18960" y="61774"/>
                              </a:lnTo>
                              <a:lnTo>
                                <a:pt x="20490" y="59021"/>
                              </a:lnTo>
                              <a:lnTo>
                                <a:pt x="21407" y="55352"/>
                              </a:lnTo>
                              <a:lnTo>
                                <a:pt x="22936" y="51682"/>
                              </a:lnTo>
                              <a:lnTo>
                                <a:pt x="25688" y="48013"/>
                              </a:lnTo>
                              <a:lnTo>
                                <a:pt x="27218" y="44343"/>
                              </a:lnTo>
                              <a:lnTo>
                                <a:pt x="28135" y="40673"/>
                              </a:lnTo>
                              <a:lnTo>
                                <a:pt x="29664" y="37003"/>
                              </a:lnTo>
                              <a:lnTo>
                                <a:pt x="32111" y="31805"/>
                              </a:lnTo>
                              <a:lnTo>
                                <a:pt x="34557" y="28135"/>
                              </a:lnTo>
                              <a:lnTo>
                                <a:pt x="36392" y="23548"/>
                              </a:lnTo>
                              <a:lnTo>
                                <a:pt x="38839" y="19878"/>
                              </a:lnTo>
                              <a:lnTo>
                                <a:pt x="42203" y="16208"/>
                              </a:lnTo>
                              <a:lnTo>
                                <a:pt x="45261" y="13456"/>
                              </a:lnTo>
                              <a:lnTo>
                                <a:pt x="47096" y="9786"/>
                              </a:lnTo>
                              <a:lnTo>
                                <a:pt x="48625" y="8257"/>
                              </a:lnTo>
                              <a:lnTo>
                                <a:pt x="51072" y="5811"/>
                              </a:lnTo>
                              <a:lnTo>
                                <a:pt x="53824" y="4587"/>
                              </a:lnTo>
                              <a:lnTo>
                                <a:pt x="56882" y="3058"/>
                              </a:lnTo>
                              <a:lnTo>
                                <a:pt x="59329" y="1529"/>
                              </a:lnTo>
                              <a:lnTo>
                                <a:pt x="62693" y="917"/>
                              </a:lnTo>
                              <a:lnTo>
                                <a:pt x="65140" y="0"/>
                              </a:lnTo>
                              <a:lnTo>
                                <a:pt x="67892" y="0"/>
                              </a:lnTo>
                              <a:lnTo>
                                <a:pt x="70339" y="9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061493pt;margin-top:62.584473pt;width:5.55pt;height:5.65pt;mso-position-horizontal-relative:page;mso-position-vertical-relative:paragraph;z-index:15975936" id="docshape475" coordorigin="5941,1252" coordsize="111,113" path="m5941,1312l5944,1310,5946,1309,5949,1310,5951,1312,5954,1314,5957,1318,5958,1322,5958,1327,5960,1331,5960,1336,5960,1342,5960,1347,5960,1351,5960,1356,5960,1360,5960,1364,5962,1362,5964,1360,5966,1356,5968,1353,5971,1349,5973,1345,5975,1339,5977,1333,5982,1327,5984,1322,5986,1316,5988,1310,5992,1302,5996,1296,5999,1289,6002,1283,6008,1277,6013,1273,6015,1267,6018,1265,6022,1261,6026,1259,6031,1257,6035,1254,6040,1253,6044,1252,6048,1252,6052,12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6448" behindDoc="0" locked="0" layoutInCell="1" allowOverlap="1" wp14:anchorId="6ABBE3F0" wp14:editId="4524537E">
                <wp:simplePos x="0" y="0"/>
                <wp:positionH relativeFrom="page">
                  <wp:posOffset>3860451</wp:posOffset>
                </wp:positionH>
                <wp:positionV relativeFrom="paragraph">
                  <wp:posOffset>803080</wp:posOffset>
                </wp:positionV>
                <wp:extent cx="132080" cy="178435"/>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78435"/>
                        </a:xfrm>
                        <a:custGeom>
                          <a:avLst/>
                          <a:gdLst/>
                          <a:ahLst/>
                          <a:cxnLst/>
                          <a:rect l="l" t="t" r="r" b="b"/>
                          <a:pathLst>
                            <a:path w="132080" h="178435">
                              <a:moveTo>
                                <a:pt x="0" y="41896"/>
                              </a:moveTo>
                              <a:lnTo>
                                <a:pt x="1529" y="40979"/>
                              </a:lnTo>
                              <a:lnTo>
                                <a:pt x="3058" y="39755"/>
                              </a:lnTo>
                              <a:lnTo>
                                <a:pt x="4893" y="39755"/>
                              </a:lnTo>
                              <a:lnTo>
                                <a:pt x="7340" y="38227"/>
                              </a:lnTo>
                              <a:lnTo>
                                <a:pt x="8869" y="36696"/>
                              </a:lnTo>
                              <a:lnTo>
                                <a:pt x="12233" y="35168"/>
                              </a:lnTo>
                              <a:lnTo>
                                <a:pt x="14679" y="34557"/>
                              </a:lnTo>
                              <a:lnTo>
                                <a:pt x="17126" y="33027"/>
                              </a:lnTo>
                              <a:lnTo>
                                <a:pt x="19572" y="31498"/>
                              </a:lnTo>
                              <a:lnTo>
                                <a:pt x="22325" y="29969"/>
                              </a:lnTo>
                              <a:lnTo>
                                <a:pt x="23854" y="28746"/>
                              </a:lnTo>
                              <a:lnTo>
                                <a:pt x="26301" y="26299"/>
                              </a:lnTo>
                              <a:lnTo>
                                <a:pt x="27218" y="24159"/>
                              </a:lnTo>
                              <a:lnTo>
                                <a:pt x="28135" y="22018"/>
                              </a:lnTo>
                              <a:lnTo>
                                <a:pt x="28135" y="19877"/>
                              </a:lnTo>
                              <a:lnTo>
                                <a:pt x="27218" y="17430"/>
                              </a:lnTo>
                              <a:lnTo>
                                <a:pt x="27218" y="14678"/>
                              </a:lnTo>
                              <a:lnTo>
                                <a:pt x="27218" y="13150"/>
                              </a:lnTo>
                              <a:lnTo>
                                <a:pt x="27218" y="11008"/>
                              </a:lnTo>
                              <a:lnTo>
                                <a:pt x="25383" y="8868"/>
                              </a:lnTo>
                              <a:lnTo>
                                <a:pt x="24771" y="6422"/>
                              </a:lnTo>
                              <a:lnTo>
                                <a:pt x="24771" y="5198"/>
                              </a:lnTo>
                              <a:lnTo>
                                <a:pt x="23854" y="3669"/>
                              </a:lnTo>
                              <a:lnTo>
                                <a:pt x="22936" y="2751"/>
                              </a:lnTo>
                              <a:lnTo>
                                <a:pt x="21407" y="2140"/>
                              </a:lnTo>
                              <a:lnTo>
                                <a:pt x="21407" y="1528"/>
                              </a:lnTo>
                              <a:lnTo>
                                <a:pt x="20490" y="2140"/>
                              </a:lnTo>
                              <a:lnTo>
                                <a:pt x="18961" y="4281"/>
                              </a:lnTo>
                              <a:lnTo>
                                <a:pt x="18043" y="6422"/>
                              </a:lnTo>
                              <a:lnTo>
                                <a:pt x="18043" y="8868"/>
                              </a:lnTo>
                              <a:lnTo>
                                <a:pt x="17126" y="11620"/>
                              </a:lnTo>
                              <a:lnTo>
                                <a:pt x="15597" y="14678"/>
                              </a:lnTo>
                              <a:lnTo>
                                <a:pt x="15597" y="17430"/>
                              </a:lnTo>
                              <a:lnTo>
                                <a:pt x="15597" y="20489"/>
                              </a:lnTo>
                              <a:lnTo>
                                <a:pt x="14679" y="23547"/>
                              </a:lnTo>
                              <a:lnTo>
                                <a:pt x="14068" y="27217"/>
                              </a:lnTo>
                              <a:lnTo>
                                <a:pt x="13150" y="30887"/>
                              </a:lnTo>
                              <a:lnTo>
                                <a:pt x="12233" y="35168"/>
                              </a:lnTo>
                              <a:lnTo>
                                <a:pt x="11315" y="38837"/>
                              </a:lnTo>
                              <a:lnTo>
                                <a:pt x="10703" y="42508"/>
                              </a:lnTo>
                              <a:lnTo>
                                <a:pt x="9786" y="45566"/>
                              </a:lnTo>
                              <a:lnTo>
                                <a:pt x="8869" y="49236"/>
                              </a:lnTo>
                              <a:lnTo>
                                <a:pt x="8869" y="51376"/>
                              </a:lnTo>
                              <a:lnTo>
                                <a:pt x="9786" y="54434"/>
                              </a:lnTo>
                              <a:lnTo>
                                <a:pt x="10703" y="55964"/>
                              </a:lnTo>
                              <a:lnTo>
                                <a:pt x="12233" y="57187"/>
                              </a:lnTo>
                              <a:lnTo>
                                <a:pt x="14679" y="57187"/>
                              </a:lnTo>
                              <a:lnTo>
                                <a:pt x="17126" y="56575"/>
                              </a:lnTo>
                              <a:lnTo>
                                <a:pt x="19572" y="55964"/>
                              </a:lnTo>
                              <a:lnTo>
                                <a:pt x="21407" y="54434"/>
                              </a:lnTo>
                              <a:lnTo>
                                <a:pt x="23854" y="51988"/>
                              </a:lnTo>
                              <a:lnTo>
                                <a:pt x="26301" y="50764"/>
                              </a:lnTo>
                              <a:lnTo>
                                <a:pt x="28747" y="47707"/>
                              </a:lnTo>
                              <a:lnTo>
                                <a:pt x="31194" y="45566"/>
                              </a:lnTo>
                              <a:lnTo>
                                <a:pt x="33028" y="42508"/>
                              </a:lnTo>
                              <a:lnTo>
                                <a:pt x="34557" y="39755"/>
                              </a:lnTo>
                              <a:lnTo>
                                <a:pt x="37004" y="37309"/>
                              </a:lnTo>
                              <a:lnTo>
                                <a:pt x="39451" y="34557"/>
                              </a:lnTo>
                              <a:lnTo>
                                <a:pt x="41286" y="31498"/>
                              </a:lnTo>
                              <a:lnTo>
                                <a:pt x="43732" y="28746"/>
                              </a:lnTo>
                              <a:lnTo>
                                <a:pt x="45261" y="26299"/>
                              </a:lnTo>
                              <a:lnTo>
                                <a:pt x="47096" y="23547"/>
                              </a:lnTo>
                              <a:lnTo>
                                <a:pt x="48626" y="20489"/>
                              </a:lnTo>
                              <a:lnTo>
                                <a:pt x="51072" y="18348"/>
                              </a:lnTo>
                              <a:lnTo>
                                <a:pt x="52907" y="16207"/>
                              </a:lnTo>
                              <a:lnTo>
                                <a:pt x="54436" y="13761"/>
                              </a:lnTo>
                              <a:lnTo>
                                <a:pt x="56883" y="11620"/>
                              </a:lnTo>
                              <a:lnTo>
                                <a:pt x="68504" y="4281"/>
                              </a:lnTo>
                              <a:lnTo>
                                <a:pt x="70339" y="2751"/>
                              </a:lnTo>
                              <a:lnTo>
                                <a:pt x="71868" y="1528"/>
                              </a:lnTo>
                              <a:lnTo>
                                <a:pt x="74315" y="610"/>
                              </a:lnTo>
                              <a:lnTo>
                                <a:pt x="76761" y="610"/>
                              </a:lnTo>
                              <a:lnTo>
                                <a:pt x="79208" y="0"/>
                              </a:lnTo>
                              <a:lnTo>
                                <a:pt x="81043" y="610"/>
                              </a:lnTo>
                              <a:lnTo>
                                <a:pt x="88382" y="11008"/>
                              </a:lnTo>
                              <a:lnTo>
                                <a:pt x="88382" y="13150"/>
                              </a:lnTo>
                              <a:lnTo>
                                <a:pt x="87465" y="16207"/>
                              </a:lnTo>
                              <a:lnTo>
                                <a:pt x="86853" y="18960"/>
                              </a:lnTo>
                              <a:lnTo>
                                <a:pt x="85936" y="22018"/>
                              </a:lnTo>
                              <a:lnTo>
                                <a:pt x="84407" y="24159"/>
                              </a:lnTo>
                              <a:lnTo>
                                <a:pt x="83489" y="27217"/>
                              </a:lnTo>
                              <a:lnTo>
                                <a:pt x="81654" y="29969"/>
                              </a:lnTo>
                              <a:lnTo>
                                <a:pt x="79208" y="33027"/>
                              </a:lnTo>
                              <a:lnTo>
                                <a:pt x="77678" y="35168"/>
                              </a:lnTo>
                              <a:lnTo>
                                <a:pt x="75844" y="37309"/>
                              </a:lnTo>
                              <a:lnTo>
                                <a:pt x="74315" y="39755"/>
                              </a:lnTo>
                              <a:lnTo>
                                <a:pt x="71868" y="41896"/>
                              </a:lnTo>
                              <a:lnTo>
                                <a:pt x="69422" y="43425"/>
                              </a:lnTo>
                              <a:lnTo>
                                <a:pt x="67586" y="45566"/>
                              </a:lnTo>
                              <a:lnTo>
                                <a:pt x="66057" y="47094"/>
                              </a:lnTo>
                              <a:lnTo>
                                <a:pt x="66975" y="46177"/>
                              </a:lnTo>
                              <a:lnTo>
                                <a:pt x="68504" y="46177"/>
                              </a:lnTo>
                              <a:lnTo>
                                <a:pt x="69422" y="46177"/>
                              </a:lnTo>
                              <a:lnTo>
                                <a:pt x="71868" y="46177"/>
                              </a:lnTo>
                              <a:lnTo>
                                <a:pt x="74315" y="45566"/>
                              </a:lnTo>
                              <a:lnTo>
                                <a:pt x="76761" y="46177"/>
                              </a:lnTo>
                              <a:lnTo>
                                <a:pt x="79208" y="47094"/>
                              </a:lnTo>
                              <a:lnTo>
                                <a:pt x="82572" y="48318"/>
                              </a:lnTo>
                              <a:lnTo>
                                <a:pt x="85936" y="49236"/>
                              </a:lnTo>
                              <a:lnTo>
                                <a:pt x="88382" y="50764"/>
                              </a:lnTo>
                              <a:lnTo>
                                <a:pt x="90829" y="51988"/>
                              </a:lnTo>
                              <a:lnTo>
                                <a:pt x="92664" y="54434"/>
                              </a:lnTo>
                              <a:lnTo>
                                <a:pt x="95110" y="55964"/>
                              </a:lnTo>
                              <a:lnTo>
                                <a:pt x="97557" y="58715"/>
                              </a:lnTo>
                              <a:lnTo>
                                <a:pt x="100004" y="61774"/>
                              </a:lnTo>
                              <a:lnTo>
                                <a:pt x="103368" y="65444"/>
                              </a:lnTo>
                              <a:lnTo>
                                <a:pt x="107343" y="69114"/>
                              </a:lnTo>
                              <a:lnTo>
                                <a:pt x="110708" y="72783"/>
                              </a:lnTo>
                              <a:lnTo>
                                <a:pt x="114072" y="77065"/>
                              </a:lnTo>
                              <a:lnTo>
                                <a:pt x="116518" y="81652"/>
                              </a:lnTo>
                              <a:lnTo>
                                <a:pt x="119882" y="87462"/>
                              </a:lnTo>
                              <a:lnTo>
                                <a:pt x="122329" y="93273"/>
                              </a:lnTo>
                              <a:lnTo>
                                <a:pt x="125693" y="99084"/>
                              </a:lnTo>
                              <a:lnTo>
                                <a:pt x="127222" y="105200"/>
                              </a:lnTo>
                              <a:lnTo>
                                <a:pt x="129057" y="110399"/>
                              </a:lnTo>
                              <a:lnTo>
                                <a:pt x="129668" y="116209"/>
                              </a:lnTo>
                              <a:lnTo>
                                <a:pt x="131503" y="121408"/>
                              </a:lnTo>
                              <a:lnTo>
                                <a:pt x="131503" y="126301"/>
                              </a:lnTo>
                              <a:lnTo>
                                <a:pt x="131503" y="131500"/>
                              </a:lnTo>
                              <a:lnTo>
                                <a:pt x="130586" y="137617"/>
                              </a:lnTo>
                              <a:lnTo>
                                <a:pt x="129668" y="141898"/>
                              </a:lnTo>
                              <a:lnTo>
                                <a:pt x="129057" y="147097"/>
                              </a:lnTo>
                              <a:lnTo>
                                <a:pt x="126610" y="151379"/>
                              </a:lnTo>
                              <a:lnTo>
                                <a:pt x="123246" y="155966"/>
                              </a:lnTo>
                              <a:lnTo>
                                <a:pt x="118047" y="158718"/>
                              </a:lnTo>
                              <a:lnTo>
                                <a:pt x="114989" y="161776"/>
                              </a:lnTo>
                              <a:lnTo>
                                <a:pt x="113154" y="164834"/>
                              </a:lnTo>
                              <a:lnTo>
                                <a:pt x="109790" y="168504"/>
                              </a:lnTo>
                              <a:lnTo>
                                <a:pt x="104897" y="170645"/>
                              </a:lnTo>
                              <a:lnTo>
                                <a:pt x="100004" y="172173"/>
                              </a:lnTo>
                              <a:lnTo>
                                <a:pt x="96639" y="174315"/>
                              </a:lnTo>
                              <a:lnTo>
                                <a:pt x="91747" y="175844"/>
                              </a:lnTo>
                              <a:lnTo>
                                <a:pt x="85936" y="177067"/>
                              </a:lnTo>
                              <a:lnTo>
                                <a:pt x="81043" y="177984"/>
                              </a:lnTo>
                              <a:lnTo>
                                <a:pt x="76761" y="177984"/>
                              </a:lnTo>
                              <a:lnTo>
                                <a:pt x="71868" y="177984"/>
                              </a:lnTo>
                              <a:lnTo>
                                <a:pt x="67586" y="177984"/>
                              </a:lnTo>
                              <a:lnTo>
                                <a:pt x="64528" y="176455"/>
                              </a:lnTo>
                              <a:lnTo>
                                <a:pt x="61776" y="175844"/>
                              </a:lnTo>
                              <a:lnTo>
                                <a:pt x="59329" y="173397"/>
                              </a:lnTo>
                              <a:lnTo>
                                <a:pt x="57800" y="171256"/>
                              </a:lnTo>
                              <a:lnTo>
                                <a:pt x="56271" y="168504"/>
                              </a:lnTo>
                              <a:lnTo>
                                <a:pt x="55354" y="164834"/>
                              </a:lnTo>
                              <a:lnTo>
                                <a:pt x="55354" y="160859"/>
                              </a:lnTo>
                              <a:lnTo>
                                <a:pt x="56883" y="157188"/>
                              </a:lnTo>
                              <a:lnTo>
                                <a:pt x="59329" y="153519"/>
                              </a:lnTo>
                              <a:lnTo>
                                <a:pt x="61776" y="148626"/>
                              </a:lnTo>
                              <a:lnTo>
                                <a:pt x="86853" y="130888"/>
                              </a:lnTo>
                              <a:lnTo>
                                <a:pt x="93276" y="1272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972565pt;margin-top:63.23468pt;width:10.4pt;height:14.05pt;mso-position-horizontal-relative:page;mso-position-vertical-relative:paragraph;z-index:15976448" id="docshape476" coordorigin="6079,1265" coordsize="208,281" path="m6079,1331l6082,1329,6084,1327,6087,1327,6091,1325,6093,1322,6099,1320,6103,1319,6106,1317,6110,1314,6115,1312,6117,1310,6121,1306,6122,1303,6124,1299,6124,1296,6122,1292,6122,1288,6122,1285,6122,1282,6119,1279,6118,1275,6118,1273,6117,1270,6116,1269,6113,1268,6113,1267,6112,1268,6109,1271,6108,1275,6108,1279,6106,1283,6104,1288,6104,1292,6104,1297,6103,1302,6102,1308,6100,1313,6099,1320,6097,1326,6096,1332,6095,1336,6093,1342,6093,1346,6095,1350,6096,1353,6099,1355,6103,1355,6106,1354,6110,1353,6113,1350,6117,1347,6121,1345,6125,1340,6129,1336,6131,1332,6134,1327,6138,1323,6142,1319,6144,1314,6148,1310,6151,1306,6154,1302,6156,1297,6160,1294,6163,1290,6165,1286,6169,1283,6187,1271,6190,1269,6193,1267,6196,1266,6200,1266,6204,1265,6207,1266,6219,1282,6219,1285,6217,1290,6216,1295,6215,1299,6212,1303,6211,1308,6208,1312,6204,1317,6202,1320,6199,1323,6196,1327,6193,1331,6189,1333,6186,1336,6183,1339,6185,1337,6187,1337,6189,1337,6193,1337,6196,1336,6200,1337,6204,1339,6209,1341,6215,1342,6219,1345,6222,1347,6225,1350,6229,1353,6233,1357,6237,1362,6242,1368,6248,1374,6254,1379,6259,1386,6263,1393,6268,1402,6272,1412,6277,1421,6280,1430,6283,1439,6284,1448,6287,1456,6287,1464,6287,1472,6285,1481,6284,1488,6283,1496,6279,1503,6274,1510,6265,1515,6261,1519,6258,1524,6252,1530,6245,1533,6237,1536,6232,1539,6224,1542,6215,1544,6207,1545,6200,1545,6193,1545,6186,1545,6181,1543,6177,1542,6173,1538,6170,1534,6168,1530,6167,1524,6167,1518,6169,1512,6173,1506,6177,1499,6216,1471,6226,14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6960" behindDoc="0" locked="0" layoutInCell="1" allowOverlap="1" wp14:anchorId="1DA3D26E" wp14:editId="30CC8EA5">
                <wp:simplePos x="0" y="0"/>
                <wp:positionH relativeFrom="page">
                  <wp:posOffset>4061377</wp:posOffset>
                </wp:positionH>
                <wp:positionV relativeFrom="paragraph">
                  <wp:posOffset>831826</wp:posOffset>
                </wp:positionV>
                <wp:extent cx="48260" cy="952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25"/>
                        </a:xfrm>
                        <a:custGeom>
                          <a:avLst/>
                          <a:gdLst/>
                          <a:ahLst/>
                          <a:cxnLst/>
                          <a:rect l="l" t="t" r="r" b="b"/>
                          <a:pathLst>
                            <a:path w="48260" h="9525">
                              <a:moveTo>
                                <a:pt x="0" y="9480"/>
                              </a:moveTo>
                              <a:lnTo>
                                <a:pt x="1528" y="7950"/>
                              </a:lnTo>
                              <a:lnTo>
                                <a:pt x="2446" y="6422"/>
                              </a:lnTo>
                              <a:lnTo>
                                <a:pt x="4281" y="5811"/>
                              </a:lnTo>
                              <a:lnTo>
                                <a:pt x="6728" y="5811"/>
                              </a:lnTo>
                              <a:lnTo>
                                <a:pt x="8256" y="5811"/>
                              </a:lnTo>
                              <a:lnTo>
                                <a:pt x="19878" y="2140"/>
                              </a:lnTo>
                              <a:lnTo>
                                <a:pt x="23242" y="1223"/>
                              </a:lnTo>
                              <a:lnTo>
                                <a:pt x="27218" y="0"/>
                              </a:lnTo>
                              <a:lnTo>
                                <a:pt x="31499" y="0"/>
                              </a:lnTo>
                              <a:lnTo>
                                <a:pt x="35475" y="611"/>
                              </a:lnTo>
                              <a:lnTo>
                                <a:pt x="38839" y="1223"/>
                              </a:lnTo>
                              <a:lnTo>
                                <a:pt x="42203" y="1223"/>
                              </a:lnTo>
                              <a:lnTo>
                                <a:pt x="44649" y="1223"/>
                              </a:lnTo>
                              <a:lnTo>
                                <a:pt x="48014" y="21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793488pt;margin-top:65.498169pt;width:3.8pt;height:.75pt;mso-position-horizontal-relative:page;mso-position-vertical-relative:paragraph;z-index:15976960" id="docshape477" coordorigin="6396,1310" coordsize="76,15" path="m6396,1325l6398,1322,6400,1320,6403,1319,6406,1319,6409,1319,6427,1313,6432,1312,6439,1310,6445,1310,6452,1311,6457,1312,6462,1312,6466,1312,6471,131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7472" behindDoc="0" locked="0" layoutInCell="1" allowOverlap="1" wp14:anchorId="32890AC3" wp14:editId="4E6EA4DE">
                <wp:simplePos x="0" y="0"/>
                <wp:positionH relativeFrom="page">
                  <wp:posOffset>3185807</wp:posOffset>
                </wp:positionH>
                <wp:positionV relativeFrom="paragraph">
                  <wp:posOffset>762406</wp:posOffset>
                </wp:positionV>
                <wp:extent cx="157480" cy="11303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13030"/>
                        </a:xfrm>
                        <a:custGeom>
                          <a:avLst/>
                          <a:gdLst/>
                          <a:ahLst/>
                          <a:cxnLst/>
                          <a:rect l="l" t="t" r="r" b="b"/>
                          <a:pathLst>
                            <a:path w="157480" h="113030">
                              <a:moveTo>
                                <a:pt x="55353" y="39145"/>
                              </a:moveTo>
                              <a:lnTo>
                                <a:pt x="54742" y="39756"/>
                              </a:lnTo>
                              <a:lnTo>
                                <a:pt x="52907" y="39756"/>
                              </a:lnTo>
                              <a:lnTo>
                                <a:pt x="50460" y="39145"/>
                              </a:lnTo>
                              <a:lnTo>
                                <a:pt x="47096" y="39756"/>
                              </a:lnTo>
                              <a:lnTo>
                                <a:pt x="45567" y="39756"/>
                              </a:lnTo>
                              <a:lnTo>
                                <a:pt x="43120" y="40674"/>
                              </a:lnTo>
                              <a:lnTo>
                                <a:pt x="39757" y="40674"/>
                              </a:lnTo>
                              <a:lnTo>
                                <a:pt x="37310" y="40674"/>
                              </a:lnTo>
                              <a:lnTo>
                                <a:pt x="34863" y="40674"/>
                              </a:lnTo>
                              <a:lnTo>
                                <a:pt x="32416" y="40674"/>
                              </a:lnTo>
                              <a:lnTo>
                                <a:pt x="29664" y="42202"/>
                              </a:lnTo>
                              <a:lnTo>
                                <a:pt x="26606" y="42202"/>
                              </a:lnTo>
                              <a:lnTo>
                                <a:pt x="24159" y="42202"/>
                              </a:lnTo>
                              <a:lnTo>
                                <a:pt x="20796" y="42202"/>
                              </a:lnTo>
                              <a:lnTo>
                                <a:pt x="18349" y="42814"/>
                              </a:lnTo>
                              <a:lnTo>
                                <a:pt x="14985" y="44343"/>
                              </a:lnTo>
                              <a:lnTo>
                                <a:pt x="12538" y="44343"/>
                              </a:lnTo>
                              <a:lnTo>
                                <a:pt x="10703" y="44955"/>
                              </a:lnTo>
                              <a:lnTo>
                                <a:pt x="9174" y="46484"/>
                              </a:lnTo>
                              <a:lnTo>
                                <a:pt x="7339" y="48624"/>
                              </a:lnTo>
                              <a:lnTo>
                                <a:pt x="5810" y="50765"/>
                              </a:lnTo>
                              <a:lnTo>
                                <a:pt x="4281" y="53213"/>
                              </a:lnTo>
                              <a:lnTo>
                                <a:pt x="2446" y="55964"/>
                              </a:lnTo>
                              <a:lnTo>
                                <a:pt x="917" y="59635"/>
                              </a:lnTo>
                              <a:lnTo>
                                <a:pt x="0" y="63303"/>
                              </a:lnTo>
                              <a:lnTo>
                                <a:pt x="0" y="67891"/>
                              </a:lnTo>
                              <a:lnTo>
                                <a:pt x="0" y="71561"/>
                              </a:lnTo>
                              <a:lnTo>
                                <a:pt x="0" y="75842"/>
                              </a:lnTo>
                              <a:lnTo>
                                <a:pt x="1529" y="80429"/>
                              </a:lnTo>
                              <a:lnTo>
                                <a:pt x="2446" y="84711"/>
                              </a:lnTo>
                              <a:lnTo>
                                <a:pt x="4281" y="88993"/>
                              </a:lnTo>
                              <a:lnTo>
                                <a:pt x="5810" y="92662"/>
                              </a:lnTo>
                              <a:lnTo>
                                <a:pt x="9174" y="96638"/>
                              </a:lnTo>
                              <a:lnTo>
                                <a:pt x="12538" y="100307"/>
                              </a:lnTo>
                              <a:lnTo>
                                <a:pt x="15596" y="103060"/>
                              </a:lnTo>
                              <a:lnTo>
                                <a:pt x="20796" y="105200"/>
                              </a:lnTo>
                              <a:lnTo>
                                <a:pt x="25688" y="107647"/>
                              </a:lnTo>
                              <a:lnTo>
                                <a:pt x="31499" y="109788"/>
                              </a:lnTo>
                              <a:lnTo>
                                <a:pt x="37310" y="111318"/>
                              </a:lnTo>
                              <a:lnTo>
                                <a:pt x="43732" y="111928"/>
                              </a:lnTo>
                              <a:lnTo>
                                <a:pt x="50460" y="112540"/>
                              </a:lnTo>
                              <a:lnTo>
                                <a:pt x="57800" y="111928"/>
                              </a:lnTo>
                              <a:lnTo>
                                <a:pt x="64528" y="111318"/>
                              </a:lnTo>
                              <a:lnTo>
                                <a:pt x="71868" y="109788"/>
                              </a:lnTo>
                              <a:lnTo>
                                <a:pt x="79513" y="107647"/>
                              </a:lnTo>
                              <a:lnTo>
                                <a:pt x="86853" y="105200"/>
                              </a:lnTo>
                              <a:lnTo>
                                <a:pt x="95110" y="102448"/>
                              </a:lnTo>
                              <a:lnTo>
                                <a:pt x="103367" y="98778"/>
                              </a:lnTo>
                              <a:lnTo>
                                <a:pt x="110095" y="95108"/>
                              </a:lnTo>
                              <a:lnTo>
                                <a:pt x="117435" y="90521"/>
                              </a:lnTo>
                              <a:lnTo>
                                <a:pt x="125081" y="86240"/>
                              </a:lnTo>
                              <a:lnTo>
                                <a:pt x="153828" y="54435"/>
                              </a:lnTo>
                              <a:lnTo>
                                <a:pt x="157192" y="37003"/>
                              </a:lnTo>
                              <a:lnTo>
                                <a:pt x="157192" y="30888"/>
                              </a:lnTo>
                              <a:lnTo>
                                <a:pt x="129056" y="3670"/>
                              </a:lnTo>
                              <a:lnTo>
                                <a:pt x="120799" y="2447"/>
                              </a:lnTo>
                              <a:lnTo>
                                <a:pt x="111624" y="917"/>
                              </a:lnTo>
                              <a:lnTo>
                                <a:pt x="102756" y="0"/>
                              </a:lnTo>
                              <a:lnTo>
                                <a:pt x="92664" y="0"/>
                              </a:lnTo>
                              <a:lnTo>
                                <a:pt x="81960" y="917"/>
                              </a:lnTo>
                              <a:lnTo>
                                <a:pt x="71256" y="2447"/>
                              </a:lnTo>
                              <a:lnTo>
                                <a:pt x="61164" y="3670"/>
                              </a:lnTo>
                              <a:lnTo>
                                <a:pt x="50460" y="6116"/>
                              </a:lnTo>
                              <a:lnTo>
                                <a:pt x="40674" y="9787"/>
                              </a:lnTo>
                              <a:lnTo>
                                <a:pt x="31499" y="12538"/>
                              </a:lnTo>
                              <a:lnTo>
                                <a:pt x="22325" y="17126"/>
                              </a:lnTo>
                              <a:lnTo>
                                <a:pt x="14068" y="223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851013pt;margin-top:60.031982pt;width:12.4pt;height:8.9pt;mso-position-horizontal-relative:page;mso-position-vertical-relative:paragraph;z-index:15977472" id="docshape478" coordorigin="5017,1201" coordsize="248,178" path="m5104,1262l5103,1263,5100,1263,5096,1262,5091,1263,5089,1263,5085,1265,5080,1265,5076,1265,5072,1265,5068,1265,5064,1267,5059,1267,5055,1267,5050,1267,5046,1268,5041,1270,5037,1270,5034,1271,5031,1274,5029,1277,5026,1281,5024,1284,5021,1289,5018,1295,5017,1300,5017,1308,5017,1313,5017,1320,5019,1327,5021,1334,5024,1341,5026,1347,5031,1353,5037,1359,5042,1363,5050,1366,5057,1370,5067,1374,5076,1376,5086,1377,5096,1378,5108,1377,5119,1376,5130,1374,5142,1370,5154,1366,5167,1362,5180,1356,5190,1350,5202,1343,5214,1336,5259,1286,5265,1259,5265,1249,5220,1206,5207,1204,5193,1202,5179,1201,5163,1201,5146,1202,5129,1204,5113,1206,5096,1210,5081,1216,5067,1220,5052,1228,5039,12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7984" behindDoc="0" locked="0" layoutInCell="1" allowOverlap="1" wp14:anchorId="05B7C42D" wp14:editId="75ED988F">
                <wp:simplePos x="0" y="0"/>
                <wp:positionH relativeFrom="page">
                  <wp:posOffset>3238103</wp:posOffset>
                </wp:positionH>
                <wp:positionV relativeFrom="paragraph">
                  <wp:posOffset>786872</wp:posOffset>
                </wp:positionV>
                <wp:extent cx="43180" cy="14605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46050"/>
                        </a:xfrm>
                        <a:custGeom>
                          <a:avLst/>
                          <a:gdLst/>
                          <a:ahLst/>
                          <a:cxnLst/>
                          <a:rect l="l" t="t" r="r" b="b"/>
                          <a:pathLst>
                            <a:path w="43180" h="146050">
                              <a:moveTo>
                                <a:pt x="2446" y="0"/>
                              </a:moveTo>
                              <a:lnTo>
                                <a:pt x="3058" y="2140"/>
                              </a:lnTo>
                              <a:lnTo>
                                <a:pt x="2446" y="5198"/>
                              </a:lnTo>
                              <a:lnTo>
                                <a:pt x="2446" y="8868"/>
                              </a:lnTo>
                              <a:lnTo>
                                <a:pt x="1529" y="11009"/>
                              </a:lnTo>
                              <a:lnTo>
                                <a:pt x="1529" y="13149"/>
                              </a:lnTo>
                              <a:lnTo>
                                <a:pt x="611" y="17736"/>
                              </a:lnTo>
                              <a:lnTo>
                                <a:pt x="0" y="21407"/>
                              </a:lnTo>
                              <a:lnTo>
                                <a:pt x="0" y="25688"/>
                              </a:lnTo>
                              <a:lnTo>
                                <a:pt x="0" y="29969"/>
                              </a:lnTo>
                              <a:lnTo>
                                <a:pt x="0" y="35169"/>
                              </a:lnTo>
                              <a:lnTo>
                                <a:pt x="611" y="40978"/>
                              </a:lnTo>
                              <a:lnTo>
                                <a:pt x="1529" y="47095"/>
                              </a:lnTo>
                              <a:lnTo>
                                <a:pt x="3058" y="54435"/>
                              </a:lnTo>
                              <a:lnTo>
                                <a:pt x="3976" y="60857"/>
                              </a:lnTo>
                              <a:lnTo>
                                <a:pt x="6422" y="68196"/>
                              </a:lnTo>
                              <a:lnTo>
                                <a:pt x="8257" y="76454"/>
                              </a:lnTo>
                              <a:lnTo>
                                <a:pt x="11315" y="84404"/>
                              </a:lnTo>
                              <a:lnTo>
                                <a:pt x="14067" y="91744"/>
                              </a:lnTo>
                              <a:lnTo>
                                <a:pt x="17126" y="100001"/>
                              </a:lnTo>
                              <a:lnTo>
                                <a:pt x="19572" y="107341"/>
                              </a:lnTo>
                              <a:lnTo>
                                <a:pt x="22936" y="114069"/>
                              </a:lnTo>
                              <a:lnTo>
                                <a:pt x="26300" y="119880"/>
                              </a:lnTo>
                              <a:lnTo>
                                <a:pt x="29665" y="125078"/>
                              </a:lnTo>
                              <a:lnTo>
                                <a:pt x="33028" y="129360"/>
                              </a:lnTo>
                              <a:lnTo>
                                <a:pt x="36392" y="133946"/>
                              </a:lnTo>
                              <a:lnTo>
                                <a:pt x="37922" y="137616"/>
                              </a:lnTo>
                              <a:lnTo>
                                <a:pt x="40369" y="141899"/>
                              </a:lnTo>
                              <a:lnTo>
                                <a:pt x="42815" y="1455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968765pt;margin-top:61.958435pt;width:3.4pt;height:11.5pt;mso-position-horizontal-relative:page;mso-position-vertical-relative:paragraph;z-index:15977984" id="docshape479" coordorigin="5099,1239" coordsize="68,230" path="m5103,1239l5104,1243,5103,1247,5103,1253,5102,1257,5102,1260,5100,1267,5099,1273,5099,1280,5099,1286,5099,1295,5100,1304,5102,1313,5104,1325,5106,1335,5109,1347,5112,1360,5117,1372,5122,1384,5126,1397,5130,1408,5135,1419,5141,1428,5146,1436,5151,1443,5157,1450,5159,1456,5163,1463,5167,14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8496" behindDoc="0" locked="0" layoutInCell="1" allowOverlap="1" wp14:anchorId="37029837" wp14:editId="79964FF7">
                <wp:simplePos x="0" y="0"/>
                <wp:positionH relativeFrom="page">
                  <wp:posOffset>3060726</wp:posOffset>
                </wp:positionH>
                <wp:positionV relativeFrom="paragraph">
                  <wp:posOffset>640385</wp:posOffset>
                </wp:positionV>
                <wp:extent cx="386080" cy="36512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365125"/>
                        </a:xfrm>
                        <a:custGeom>
                          <a:avLst/>
                          <a:gdLst/>
                          <a:ahLst/>
                          <a:cxnLst/>
                          <a:rect l="l" t="t" r="r" b="b"/>
                          <a:pathLst>
                            <a:path w="386080" h="365125">
                              <a:moveTo>
                                <a:pt x="219580" y="28134"/>
                              </a:moveTo>
                              <a:lnTo>
                                <a:pt x="217745" y="28134"/>
                              </a:lnTo>
                              <a:lnTo>
                                <a:pt x="216216" y="27217"/>
                              </a:lnTo>
                              <a:lnTo>
                                <a:pt x="213769" y="26606"/>
                              </a:lnTo>
                              <a:lnTo>
                                <a:pt x="210405" y="25688"/>
                              </a:lnTo>
                              <a:lnTo>
                                <a:pt x="207041" y="25688"/>
                              </a:lnTo>
                              <a:lnTo>
                                <a:pt x="202759" y="25077"/>
                              </a:lnTo>
                              <a:lnTo>
                                <a:pt x="197866" y="25077"/>
                              </a:lnTo>
                              <a:lnTo>
                                <a:pt x="192973" y="25077"/>
                              </a:lnTo>
                              <a:lnTo>
                                <a:pt x="187163" y="25077"/>
                              </a:lnTo>
                              <a:lnTo>
                                <a:pt x="181352" y="25077"/>
                              </a:lnTo>
                              <a:lnTo>
                                <a:pt x="174624" y="25688"/>
                              </a:lnTo>
                              <a:lnTo>
                                <a:pt x="167284" y="27217"/>
                              </a:lnTo>
                              <a:lnTo>
                                <a:pt x="159027" y="29357"/>
                              </a:lnTo>
                              <a:lnTo>
                                <a:pt x="150770" y="31805"/>
                              </a:lnTo>
                              <a:lnTo>
                                <a:pt x="142513" y="33945"/>
                              </a:lnTo>
                              <a:lnTo>
                                <a:pt x="107037" y="51682"/>
                              </a:lnTo>
                              <a:lnTo>
                                <a:pt x="78901" y="73700"/>
                              </a:lnTo>
                              <a:lnTo>
                                <a:pt x="68810" y="81653"/>
                              </a:lnTo>
                              <a:lnTo>
                                <a:pt x="40674" y="113457"/>
                              </a:lnTo>
                              <a:lnTo>
                                <a:pt x="19266" y="150155"/>
                              </a:lnTo>
                              <a:lnTo>
                                <a:pt x="10092" y="177373"/>
                              </a:lnTo>
                              <a:lnTo>
                                <a:pt x="5810" y="192052"/>
                              </a:lnTo>
                              <a:lnTo>
                                <a:pt x="3363" y="206119"/>
                              </a:lnTo>
                              <a:lnTo>
                                <a:pt x="1834" y="219270"/>
                              </a:lnTo>
                              <a:lnTo>
                                <a:pt x="0" y="233338"/>
                              </a:lnTo>
                              <a:lnTo>
                                <a:pt x="0" y="247100"/>
                              </a:lnTo>
                              <a:lnTo>
                                <a:pt x="0" y="259637"/>
                              </a:lnTo>
                              <a:lnTo>
                                <a:pt x="1834" y="272176"/>
                              </a:lnTo>
                              <a:lnTo>
                                <a:pt x="23242" y="317131"/>
                              </a:lnTo>
                              <a:lnTo>
                                <a:pt x="53824" y="342820"/>
                              </a:lnTo>
                              <a:lnTo>
                                <a:pt x="93581" y="359029"/>
                              </a:lnTo>
                              <a:lnTo>
                                <a:pt x="140678" y="364838"/>
                              </a:lnTo>
                              <a:lnTo>
                                <a:pt x="158110" y="364227"/>
                              </a:lnTo>
                              <a:lnTo>
                                <a:pt x="206124" y="356887"/>
                              </a:lnTo>
                              <a:lnTo>
                                <a:pt x="254138" y="340679"/>
                              </a:lnTo>
                              <a:lnTo>
                                <a:pt x="293895" y="314990"/>
                              </a:lnTo>
                              <a:lnTo>
                                <a:pt x="305516" y="303982"/>
                              </a:lnTo>
                              <a:lnTo>
                                <a:pt x="318055" y="292665"/>
                              </a:lnTo>
                              <a:lnTo>
                                <a:pt x="351083" y="251686"/>
                              </a:lnTo>
                              <a:lnTo>
                                <a:pt x="368515" y="217741"/>
                              </a:lnTo>
                              <a:lnTo>
                                <a:pt x="380748" y="181043"/>
                              </a:lnTo>
                              <a:lnTo>
                                <a:pt x="385030" y="141287"/>
                              </a:lnTo>
                              <a:lnTo>
                                <a:pt x="385641" y="122020"/>
                              </a:lnTo>
                              <a:lnTo>
                                <a:pt x="383195" y="103671"/>
                              </a:lnTo>
                              <a:lnTo>
                                <a:pt x="361787" y="56575"/>
                              </a:lnTo>
                              <a:lnTo>
                                <a:pt x="323865" y="22935"/>
                              </a:lnTo>
                              <a:lnTo>
                                <a:pt x="270652" y="5198"/>
                              </a:lnTo>
                              <a:lnTo>
                                <a:pt x="228449" y="917"/>
                              </a:lnTo>
                              <a:lnTo>
                                <a:pt x="207041" y="0"/>
                              </a:lnTo>
                              <a:lnTo>
                                <a:pt x="185634" y="917"/>
                              </a:lnTo>
                              <a:lnTo>
                                <a:pt x="163308" y="3057"/>
                              </a:lnTo>
                              <a:lnTo>
                                <a:pt x="142513" y="5811"/>
                              </a:lnTo>
                              <a:lnTo>
                                <a:pt x="123552" y="8868"/>
                              </a:lnTo>
                              <a:lnTo>
                                <a:pt x="86242" y="16819"/>
                              </a:lnTo>
                              <a:lnTo>
                                <a:pt x="62081" y="244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00209pt;margin-top:50.424072pt;width:30.4pt;height:28.75pt;mso-position-horizontal-relative:page;mso-position-vertical-relative:paragraph;z-index:15978496" id="docshape480" coordorigin="4820,1008" coordsize="608,575" path="m5166,1053l5163,1053,5161,1051,5157,1050,5151,1049,5146,1049,5139,1048,5132,1048,5124,1048,5115,1048,5106,1048,5095,1049,5083,1051,5070,1055,5057,1059,5044,1062,4989,1090,4944,1125,4928,1137,4884,1187,4850,1245,4836,1288,4829,1311,4825,1333,4823,1354,4820,1376,4820,1398,4820,1417,4823,1437,4857,1508,4905,1548,4967,1574,5042,1583,5069,1582,5145,1571,5220,1545,5283,1505,5301,1487,5321,1469,5373,1405,5400,1351,5420,1294,5426,1231,5427,1201,5423,1172,5390,1098,5330,1045,5246,1017,5180,1010,5146,1008,5112,1010,5077,1013,5044,1018,5015,1022,4956,1035,4918,104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9008" behindDoc="0" locked="0" layoutInCell="1" allowOverlap="1" wp14:anchorId="1686BCB5" wp14:editId="4A02168A">
                <wp:simplePos x="0" y="0"/>
                <wp:positionH relativeFrom="page">
                  <wp:posOffset>4202972</wp:posOffset>
                </wp:positionH>
                <wp:positionV relativeFrom="paragraph">
                  <wp:posOffset>746504</wp:posOffset>
                </wp:positionV>
                <wp:extent cx="86360" cy="71755"/>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71755"/>
                        </a:xfrm>
                        <a:custGeom>
                          <a:avLst/>
                          <a:gdLst/>
                          <a:ahLst/>
                          <a:cxnLst/>
                          <a:rect l="l" t="t" r="r" b="b"/>
                          <a:pathLst>
                            <a:path w="86360" h="71755">
                              <a:moveTo>
                                <a:pt x="11621" y="24158"/>
                              </a:moveTo>
                              <a:lnTo>
                                <a:pt x="10703" y="20490"/>
                              </a:lnTo>
                              <a:lnTo>
                                <a:pt x="9786" y="19572"/>
                              </a:lnTo>
                              <a:lnTo>
                                <a:pt x="8257" y="18349"/>
                              </a:lnTo>
                              <a:lnTo>
                                <a:pt x="6422" y="15902"/>
                              </a:lnTo>
                              <a:lnTo>
                                <a:pt x="3975" y="14678"/>
                              </a:lnTo>
                              <a:lnTo>
                                <a:pt x="2446" y="12232"/>
                              </a:lnTo>
                              <a:lnTo>
                                <a:pt x="2446" y="11009"/>
                              </a:lnTo>
                              <a:lnTo>
                                <a:pt x="1528" y="8562"/>
                              </a:lnTo>
                              <a:lnTo>
                                <a:pt x="1528" y="7339"/>
                              </a:lnTo>
                              <a:lnTo>
                                <a:pt x="917" y="5810"/>
                              </a:lnTo>
                              <a:lnTo>
                                <a:pt x="0" y="4281"/>
                              </a:lnTo>
                              <a:lnTo>
                                <a:pt x="2446" y="6422"/>
                              </a:lnTo>
                              <a:lnTo>
                                <a:pt x="3975" y="9480"/>
                              </a:lnTo>
                              <a:lnTo>
                                <a:pt x="5810" y="13150"/>
                              </a:lnTo>
                              <a:lnTo>
                                <a:pt x="8257" y="15902"/>
                              </a:lnTo>
                              <a:lnTo>
                                <a:pt x="11621" y="19572"/>
                              </a:lnTo>
                              <a:lnTo>
                                <a:pt x="14067" y="23241"/>
                              </a:lnTo>
                              <a:lnTo>
                                <a:pt x="26300" y="46790"/>
                              </a:lnTo>
                              <a:lnTo>
                                <a:pt x="28135" y="51377"/>
                              </a:lnTo>
                              <a:lnTo>
                                <a:pt x="29664" y="55047"/>
                              </a:lnTo>
                              <a:lnTo>
                                <a:pt x="32111" y="58716"/>
                              </a:lnTo>
                              <a:lnTo>
                                <a:pt x="33028" y="61775"/>
                              </a:lnTo>
                              <a:lnTo>
                                <a:pt x="33945" y="64527"/>
                              </a:lnTo>
                              <a:lnTo>
                                <a:pt x="34557" y="66668"/>
                              </a:lnTo>
                              <a:lnTo>
                                <a:pt x="35475" y="69115"/>
                              </a:lnTo>
                              <a:lnTo>
                                <a:pt x="35475" y="71255"/>
                              </a:lnTo>
                              <a:lnTo>
                                <a:pt x="36393" y="69726"/>
                              </a:lnTo>
                              <a:lnTo>
                                <a:pt x="37310" y="68197"/>
                              </a:lnTo>
                              <a:lnTo>
                                <a:pt x="38839" y="66056"/>
                              </a:lnTo>
                              <a:lnTo>
                                <a:pt x="41285" y="62998"/>
                              </a:lnTo>
                              <a:lnTo>
                                <a:pt x="42203" y="60245"/>
                              </a:lnTo>
                              <a:lnTo>
                                <a:pt x="43121" y="56576"/>
                              </a:lnTo>
                              <a:lnTo>
                                <a:pt x="44649" y="51988"/>
                              </a:lnTo>
                              <a:lnTo>
                                <a:pt x="48014" y="47707"/>
                              </a:lnTo>
                              <a:lnTo>
                                <a:pt x="49543" y="43119"/>
                              </a:lnTo>
                              <a:lnTo>
                                <a:pt x="51377" y="39450"/>
                              </a:lnTo>
                              <a:lnTo>
                                <a:pt x="53824" y="35169"/>
                              </a:lnTo>
                              <a:lnTo>
                                <a:pt x="56271" y="30887"/>
                              </a:lnTo>
                              <a:lnTo>
                                <a:pt x="58718" y="26299"/>
                              </a:lnTo>
                              <a:lnTo>
                                <a:pt x="61164" y="22018"/>
                              </a:lnTo>
                              <a:lnTo>
                                <a:pt x="62693" y="17431"/>
                              </a:lnTo>
                              <a:lnTo>
                                <a:pt x="65446" y="13761"/>
                              </a:lnTo>
                              <a:lnTo>
                                <a:pt x="67892" y="11009"/>
                              </a:lnTo>
                              <a:lnTo>
                                <a:pt x="70339" y="7950"/>
                              </a:lnTo>
                              <a:lnTo>
                                <a:pt x="73703" y="5810"/>
                              </a:lnTo>
                              <a:lnTo>
                                <a:pt x="76149" y="4281"/>
                              </a:lnTo>
                              <a:lnTo>
                                <a:pt x="78596" y="2140"/>
                              </a:lnTo>
                              <a:lnTo>
                                <a:pt x="81043" y="611"/>
                              </a:lnTo>
                              <a:lnTo>
                                <a:pt x="83489" y="0"/>
                              </a:lnTo>
                              <a:lnTo>
                                <a:pt x="8593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942749pt;margin-top:58.779846pt;width:6.8pt;height:5.65pt;mso-position-horizontal-relative:page;mso-position-vertical-relative:paragraph;z-index:15979008" id="docshape481" coordorigin="6619,1176" coordsize="136,113" path="m6637,1214l6636,1208,6634,1206,6632,1204,6629,1201,6625,1199,6623,1195,6623,1193,6621,1189,6621,1187,6620,1185,6619,1182,6623,1186,6625,1191,6628,1196,6632,1201,6637,1206,6641,1212,6660,1249,6663,1257,6666,1262,6669,1268,6671,1273,6672,1277,6673,1281,6675,1284,6675,1288,6676,1285,6678,1283,6680,1280,6684,1275,6685,1270,6687,1265,6689,1257,6694,1251,6697,1244,6700,1238,6704,1231,6707,1224,6711,1217,6715,1210,6718,1203,6722,1197,6726,1193,6730,1188,6735,1185,6739,1182,6743,1179,6746,1177,6750,1176,6754,11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9520" behindDoc="0" locked="0" layoutInCell="1" allowOverlap="1" wp14:anchorId="4D277B1B" wp14:editId="7EAAA5E1">
                <wp:simplePos x="0" y="0"/>
                <wp:positionH relativeFrom="page">
                  <wp:posOffset>4294719</wp:posOffset>
                </wp:positionH>
                <wp:positionV relativeFrom="paragraph">
                  <wp:posOffset>742528</wp:posOffset>
                </wp:positionV>
                <wp:extent cx="60960" cy="4889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48895"/>
                        </a:xfrm>
                        <a:custGeom>
                          <a:avLst/>
                          <a:gdLst/>
                          <a:ahLst/>
                          <a:cxnLst/>
                          <a:rect l="l" t="t" r="r" b="b"/>
                          <a:pathLst>
                            <a:path w="60960" h="48895">
                              <a:moveTo>
                                <a:pt x="0" y="38533"/>
                              </a:moveTo>
                              <a:lnTo>
                                <a:pt x="0" y="37003"/>
                              </a:lnTo>
                              <a:lnTo>
                                <a:pt x="0" y="34862"/>
                              </a:lnTo>
                              <a:lnTo>
                                <a:pt x="2446" y="33334"/>
                              </a:lnTo>
                              <a:lnTo>
                                <a:pt x="4281" y="33334"/>
                              </a:lnTo>
                              <a:lnTo>
                                <a:pt x="5810" y="32416"/>
                              </a:lnTo>
                              <a:lnTo>
                                <a:pt x="8257" y="32416"/>
                              </a:lnTo>
                              <a:lnTo>
                                <a:pt x="10703" y="33334"/>
                              </a:lnTo>
                              <a:lnTo>
                                <a:pt x="12538" y="33945"/>
                              </a:lnTo>
                              <a:lnTo>
                                <a:pt x="14067" y="34862"/>
                              </a:lnTo>
                              <a:lnTo>
                                <a:pt x="15902" y="37003"/>
                              </a:lnTo>
                              <a:lnTo>
                                <a:pt x="16514" y="39144"/>
                              </a:lnTo>
                              <a:lnTo>
                                <a:pt x="17431" y="41285"/>
                              </a:lnTo>
                              <a:lnTo>
                                <a:pt x="18960" y="43426"/>
                              </a:lnTo>
                              <a:lnTo>
                                <a:pt x="19878" y="45872"/>
                              </a:lnTo>
                              <a:lnTo>
                                <a:pt x="22324" y="47095"/>
                              </a:lnTo>
                              <a:lnTo>
                                <a:pt x="24771" y="48013"/>
                              </a:lnTo>
                              <a:lnTo>
                                <a:pt x="26606" y="48624"/>
                              </a:lnTo>
                              <a:lnTo>
                                <a:pt x="29053" y="48013"/>
                              </a:lnTo>
                              <a:lnTo>
                                <a:pt x="31499" y="48013"/>
                              </a:lnTo>
                              <a:lnTo>
                                <a:pt x="33946" y="45872"/>
                              </a:lnTo>
                              <a:lnTo>
                                <a:pt x="36392" y="44343"/>
                              </a:lnTo>
                              <a:lnTo>
                                <a:pt x="38839" y="42814"/>
                              </a:lnTo>
                              <a:lnTo>
                                <a:pt x="40674" y="40673"/>
                              </a:lnTo>
                              <a:lnTo>
                                <a:pt x="43121" y="38533"/>
                              </a:lnTo>
                              <a:lnTo>
                                <a:pt x="46485" y="36086"/>
                              </a:lnTo>
                              <a:lnTo>
                                <a:pt x="48931" y="33945"/>
                              </a:lnTo>
                              <a:lnTo>
                                <a:pt x="51378" y="31805"/>
                              </a:lnTo>
                              <a:lnTo>
                                <a:pt x="52907" y="29664"/>
                              </a:lnTo>
                              <a:lnTo>
                                <a:pt x="55353" y="27217"/>
                              </a:lnTo>
                              <a:lnTo>
                                <a:pt x="58106" y="24465"/>
                              </a:lnTo>
                              <a:lnTo>
                                <a:pt x="59635" y="22324"/>
                              </a:lnTo>
                              <a:lnTo>
                                <a:pt x="59635" y="19877"/>
                              </a:lnTo>
                              <a:lnTo>
                                <a:pt x="59635" y="17126"/>
                              </a:lnTo>
                              <a:lnTo>
                                <a:pt x="60552" y="14985"/>
                              </a:lnTo>
                              <a:lnTo>
                                <a:pt x="60552" y="12537"/>
                              </a:lnTo>
                              <a:lnTo>
                                <a:pt x="58717" y="9786"/>
                              </a:lnTo>
                              <a:lnTo>
                                <a:pt x="58106" y="7646"/>
                              </a:lnTo>
                              <a:lnTo>
                                <a:pt x="56270" y="6115"/>
                              </a:lnTo>
                              <a:lnTo>
                                <a:pt x="54742" y="3975"/>
                              </a:lnTo>
                              <a:lnTo>
                                <a:pt x="52907" y="2446"/>
                              </a:lnTo>
                              <a:lnTo>
                                <a:pt x="51378" y="916"/>
                              </a:lnTo>
                              <a:lnTo>
                                <a:pt x="48931" y="0"/>
                              </a:lnTo>
                              <a:lnTo>
                                <a:pt x="46485" y="0"/>
                              </a:lnTo>
                              <a:lnTo>
                                <a:pt x="44038" y="916"/>
                              </a:lnTo>
                              <a:lnTo>
                                <a:pt x="41285" y="2446"/>
                              </a:lnTo>
                              <a:lnTo>
                                <a:pt x="38839" y="4587"/>
                              </a:lnTo>
                              <a:lnTo>
                                <a:pt x="35781" y="6728"/>
                              </a:lnTo>
                              <a:lnTo>
                                <a:pt x="31499" y="9786"/>
                              </a:lnTo>
                              <a:lnTo>
                                <a:pt x="27218" y="13455"/>
                              </a:lnTo>
                              <a:lnTo>
                                <a:pt x="23242" y="16208"/>
                              </a:lnTo>
                              <a:lnTo>
                                <a:pt x="18960" y="19266"/>
                              </a:lnTo>
                              <a:lnTo>
                                <a:pt x="16514" y="22324"/>
                              </a:lnTo>
                              <a:lnTo>
                                <a:pt x="13150" y="26605"/>
                              </a:lnTo>
                              <a:lnTo>
                                <a:pt x="10703" y="30275"/>
                              </a:lnTo>
                              <a:lnTo>
                                <a:pt x="4281" y="37003"/>
                              </a:lnTo>
                              <a:lnTo>
                                <a:pt x="917" y="412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166901pt;margin-top:58.466797pt;width:4.8pt;height:3.85pt;mso-position-horizontal-relative:page;mso-position-vertical-relative:paragraph;z-index:15979520" id="docshape482" coordorigin="6763,1169" coordsize="96,77" path="m6763,1230l6763,1228,6763,1224,6767,1222,6770,1222,6772,1220,6776,1220,6780,1222,6783,1223,6785,1224,6788,1228,6789,1231,6791,1234,6793,1238,6795,1242,6798,1244,6802,1245,6805,1246,6809,1245,6813,1245,6817,1242,6821,1239,6825,1237,6827,1233,6831,1230,6837,1226,6840,1223,6844,1219,6847,1216,6851,1212,6855,1208,6857,1204,6857,1201,6857,1196,6859,1193,6859,1189,6856,1185,6855,1181,6852,1179,6850,1176,6847,1173,6844,1171,6840,1169,6837,1169,6833,1171,6828,1173,6825,1177,6820,1180,6813,1185,6806,1191,6800,1195,6793,1200,6789,1204,6784,1211,6780,1217,6770,1228,6765,12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0032" behindDoc="0" locked="0" layoutInCell="1" allowOverlap="1" wp14:anchorId="73AA983B" wp14:editId="729EF40F">
                <wp:simplePos x="0" y="0"/>
                <wp:positionH relativeFrom="page">
                  <wp:posOffset>4396558</wp:posOffset>
                </wp:positionH>
                <wp:positionV relativeFrom="paragraph">
                  <wp:posOffset>747115</wp:posOffset>
                </wp:positionV>
                <wp:extent cx="182245" cy="6731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67310"/>
                        </a:xfrm>
                        <a:custGeom>
                          <a:avLst/>
                          <a:gdLst/>
                          <a:ahLst/>
                          <a:cxnLst/>
                          <a:rect l="l" t="t" r="r" b="b"/>
                          <a:pathLst>
                            <a:path w="182245" h="67310">
                              <a:moveTo>
                                <a:pt x="917" y="7950"/>
                              </a:moveTo>
                              <a:lnTo>
                                <a:pt x="917" y="6727"/>
                              </a:lnTo>
                              <a:lnTo>
                                <a:pt x="0" y="5810"/>
                              </a:lnTo>
                              <a:lnTo>
                                <a:pt x="0" y="5198"/>
                              </a:lnTo>
                              <a:lnTo>
                                <a:pt x="0" y="3669"/>
                              </a:lnTo>
                              <a:lnTo>
                                <a:pt x="0" y="2140"/>
                              </a:lnTo>
                              <a:lnTo>
                                <a:pt x="917" y="1528"/>
                              </a:lnTo>
                              <a:lnTo>
                                <a:pt x="917" y="0"/>
                              </a:lnTo>
                              <a:lnTo>
                                <a:pt x="3363" y="0"/>
                              </a:lnTo>
                              <a:lnTo>
                                <a:pt x="4892" y="0"/>
                              </a:lnTo>
                              <a:lnTo>
                                <a:pt x="6727" y="1528"/>
                              </a:lnTo>
                              <a:lnTo>
                                <a:pt x="9174" y="3058"/>
                              </a:lnTo>
                              <a:lnTo>
                                <a:pt x="10703" y="5198"/>
                              </a:lnTo>
                              <a:lnTo>
                                <a:pt x="13149" y="6727"/>
                              </a:lnTo>
                              <a:lnTo>
                                <a:pt x="14067" y="8868"/>
                              </a:lnTo>
                              <a:lnTo>
                                <a:pt x="15596" y="11620"/>
                              </a:lnTo>
                              <a:lnTo>
                                <a:pt x="16514" y="14678"/>
                              </a:lnTo>
                              <a:lnTo>
                                <a:pt x="18348" y="17737"/>
                              </a:lnTo>
                              <a:lnTo>
                                <a:pt x="18960" y="21407"/>
                              </a:lnTo>
                              <a:lnTo>
                                <a:pt x="18960" y="24159"/>
                              </a:lnTo>
                              <a:lnTo>
                                <a:pt x="18960" y="27829"/>
                              </a:lnTo>
                              <a:lnTo>
                                <a:pt x="19878" y="31499"/>
                              </a:lnTo>
                              <a:lnTo>
                                <a:pt x="19878" y="35169"/>
                              </a:lnTo>
                              <a:lnTo>
                                <a:pt x="19878" y="38227"/>
                              </a:lnTo>
                              <a:lnTo>
                                <a:pt x="18960" y="41285"/>
                              </a:lnTo>
                              <a:lnTo>
                                <a:pt x="18960" y="44036"/>
                              </a:lnTo>
                              <a:lnTo>
                                <a:pt x="18960" y="46178"/>
                              </a:lnTo>
                              <a:lnTo>
                                <a:pt x="19878" y="48624"/>
                              </a:lnTo>
                              <a:lnTo>
                                <a:pt x="22324" y="47707"/>
                              </a:lnTo>
                              <a:lnTo>
                                <a:pt x="24159" y="47096"/>
                              </a:lnTo>
                              <a:lnTo>
                                <a:pt x="25688" y="46178"/>
                              </a:lnTo>
                              <a:lnTo>
                                <a:pt x="26606" y="44954"/>
                              </a:lnTo>
                              <a:lnTo>
                                <a:pt x="28135" y="41896"/>
                              </a:lnTo>
                              <a:lnTo>
                                <a:pt x="30581" y="39756"/>
                              </a:lnTo>
                              <a:lnTo>
                                <a:pt x="33028" y="36697"/>
                              </a:lnTo>
                              <a:lnTo>
                                <a:pt x="34863" y="33945"/>
                              </a:lnTo>
                              <a:lnTo>
                                <a:pt x="37310" y="31499"/>
                              </a:lnTo>
                              <a:lnTo>
                                <a:pt x="39756" y="28747"/>
                              </a:lnTo>
                              <a:lnTo>
                                <a:pt x="41285" y="25077"/>
                              </a:lnTo>
                              <a:lnTo>
                                <a:pt x="43732" y="22018"/>
                              </a:lnTo>
                              <a:lnTo>
                                <a:pt x="45566" y="18348"/>
                              </a:lnTo>
                              <a:lnTo>
                                <a:pt x="47096" y="15290"/>
                              </a:lnTo>
                              <a:lnTo>
                                <a:pt x="48931" y="12538"/>
                              </a:lnTo>
                              <a:lnTo>
                                <a:pt x="49542" y="10397"/>
                              </a:lnTo>
                              <a:lnTo>
                                <a:pt x="50460" y="7339"/>
                              </a:lnTo>
                              <a:lnTo>
                                <a:pt x="51377" y="5198"/>
                              </a:lnTo>
                              <a:lnTo>
                                <a:pt x="51377" y="3058"/>
                              </a:lnTo>
                              <a:lnTo>
                                <a:pt x="51377" y="1528"/>
                              </a:lnTo>
                              <a:lnTo>
                                <a:pt x="52295" y="0"/>
                              </a:lnTo>
                              <a:lnTo>
                                <a:pt x="52295" y="1528"/>
                              </a:lnTo>
                              <a:lnTo>
                                <a:pt x="52295" y="4281"/>
                              </a:lnTo>
                              <a:lnTo>
                                <a:pt x="51377" y="6727"/>
                              </a:lnTo>
                              <a:lnTo>
                                <a:pt x="51377" y="8868"/>
                              </a:lnTo>
                              <a:lnTo>
                                <a:pt x="51377" y="11009"/>
                              </a:lnTo>
                              <a:lnTo>
                                <a:pt x="52295" y="14067"/>
                              </a:lnTo>
                              <a:lnTo>
                                <a:pt x="52906" y="16819"/>
                              </a:lnTo>
                              <a:lnTo>
                                <a:pt x="52906" y="19878"/>
                              </a:lnTo>
                              <a:lnTo>
                                <a:pt x="53824" y="22630"/>
                              </a:lnTo>
                              <a:lnTo>
                                <a:pt x="53824" y="25688"/>
                              </a:lnTo>
                              <a:lnTo>
                                <a:pt x="55353" y="27829"/>
                              </a:lnTo>
                              <a:lnTo>
                                <a:pt x="55353" y="30887"/>
                              </a:lnTo>
                              <a:lnTo>
                                <a:pt x="56270" y="33028"/>
                              </a:lnTo>
                              <a:lnTo>
                                <a:pt x="56270" y="36086"/>
                              </a:lnTo>
                              <a:lnTo>
                                <a:pt x="57188" y="37614"/>
                              </a:lnTo>
                              <a:lnTo>
                                <a:pt x="58717" y="39756"/>
                              </a:lnTo>
                              <a:lnTo>
                                <a:pt x="59635" y="41285"/>
                              </a:lnTo>
                              <a:lnTo>
                                <a:pt x="61164" y="42508"/>
                              </a:lnTo>
                              <a:lnTo>
                                <a:pt x="62998" y="43426"/>
                              </a:lnTo>
                              <a:lnTo>
                                <a:pt x="65446" y="42508"/>
                              </a:lnTo>
                              <a:lnTo>
                                <a:pt x="67892" y="41896"/>
                              </a:lnTo>
                              <a:lnTo>
                                <a:pt x="81960" y="33028"/>
                              </a:lnTo>
                              <a:lnTo>
                                <a:pt x="85935" y="30275"/>
                              </a:lnTo>
                              <a:lnTo>
                                <a:pt x="89299" y="27829"/>
                              </a:lnTo>
                              <a:lnTo>
                                <a:pt x="93581" y="25688"/>
                              </a:lnTo>
                              <a:lnTo>
                                <a:pt x="96945" y="23547"/>
                              </a:lnTo>
                              <a:lnTo>
                                <a:pt x="100920" y="20489"/>
                              </a:lnTo>
                              <a:lnTo>
                                <a:pt x="105202" y="18348"/>
                              </a:lnTo>
                              <a:lnTo>
                                <a:pt x="109178" y="16208"/>
                              </a:lnTo>
                              <a:lnTo>
                                <a:pt x="113460" y="14067"/>
                              </a:lnTo>
                              <a:lnTo>
                                <a:pt x="117435" y="12538"/>
                              </a:lnTo>
                              <a:lnTo>
                                <a:pt x="121716" y="11009"/>
                              </a:lnTo>
                              <a:lnTo>
                                <a:pt x="126610" y="9480"/>
                              </a:lnTo>
                              <a:lnTo>
                                <a:pt x="130891" y="7339"/>
                              </a:lnTo>
                              <a:lnTo>
                                <a:pt x="134866" y="6727"/>
                              </a:lnTo>
                              <a:lnTo>
                                <a:pt x="139148" y="5198"/>
                              </a:lnTo>
                              <a:lnTo>
                                <a:pt x="144042" y="4281"/>
                              </a:lnTo>
                              <a:lnTo>
                                <a:pt x="148017" y="3669"/>
                              </a:lnTo>
                              <a:lnTo>
                                <a:pt x="152299" y="3669"/>
                              </a:lnTo>
                              <a:lnTo>
                                <a:pt x="155662" y="3669"/>
                              </a:lnTo>
                              <a:lnTo>
                                <a:pt x="159638" y="4281"/>
                              </a:lnTo>
                              <a:lnTo>
                                <a:pt x="163920" y="4281"/>
                              </a:lnTo>
                              <a:lnTo>
                                <a:pt x="167284" y="5810"/>
                              </a:lnTo>
                              <a:lnTo>
                                <a:pt x="171260" y="7339"/>
                              </a:lnTo>
                              <a:lnTo>
                                <a:pt x="173706" y="8868"/>
                              </a:lnTo>
                              <a:lnTo>
                                <a:pt x="177070" y="10397"/>
                              </a:lnTo>
                              <a:lnTo>
                                <a:pt x="179517" y="11620"/>
                              </a:lnTo>
                              <a:lnTo>
                                <a:pt x="180435" y="14067"/>
                              </a:lnTo>
                              <a:lnTo>
                                <a:pt x="181352" y="16819"/>
                              </a:lnTo>
                              <a:lnTo>
                                <a:pt x="181964" y="19878"/>
                              </a:lnTo>
                              <a:lnTo>
                                <a:pt x="181964" y="22630"/>
                              </a:lnTo>
                              <a:lnTo>
                                <a:pt x="163920" y="44954"/>
                              </a:lnTo>
                              <a:lnTo>
                                <a:pt x="159027" y="48624"/>
                              </a:lnTo>
                              <a:lnTo>
                                <a:pt x="153216" y="52294"/>
                              </a:lnTo>
                              <a:lnTo>
                                <a:pt x="148934" y="55964"/>
                              </a:lnTo>
                              <a:lnTo>
                                <a:pt x="144042" y="59634"/>
                              </a:lnTo>
                              <a:lnTo>
                                <a:pt x="137314" y="62386"/>
                              </a:lnTo>
                              <a:lnTo>
                                <a:pt x="132420" y="64833"/>
                              </a:lnTo>
                              <a:lnTo>
                                <a:pt x="127527" y="669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18573pt;margin-top:58.828003pt;width:14.35pt;height:5.3pt;mso-position-horizontal-relative:page;mso-position-vertical-relative:paragraph;z-index:15980032" id="docshape483" coordorigin="6924,1177" coordsize="287,106" path="m6925,1189l6925,1187,6924,1186,6924,1185,6924,1182,6924,1180,6925,1179,6925,1177,6929,1177,6931,1177,6934,1179,6938,1181,6941,1185,6944,1187,6946,1191,6948,1195,6950,1200,6953,1204,6954,1210,6954,1215,6954,1220,6955,1226,6955,1232,6955,1237,6954,1242,6954,1246,6954,1249,6955,1253,6959,1252,6962,1251,6964,1249,6966,1247,6968,1243,6972,1239,6976,1234,6979,1230,6982,1226,6986,1222,6989,1216,6993,1211,6995,1205,6998,1201,7001,1196,7002,1193,7003,1188,7005,1185,7005,1181,7005,1179,7006,1177,7006,1179,7006,1183,7005,1187,7005,1191,7005,1194,7006,1199,7007,1203,7007,1208,7008,1212,7008,1217,7011,1220,7011,1225,7012,1229,7012,1233,7014,1236,7016,1239,7018,1242,7020,1244,7023,1245,7027,1244,7031,1243,7053,1229,7059,1224,7064,1220,7071,1217,7076,1214,7083,1209,7089,1205,7096,1202,7102,1199,7109,1196,7115,1194,7123,1191,7130,1188,7136,1187,7143,1185,7151,1183,7157,1182,7164,1182,7169,1182,7175,1183,7182,1183,7187,1186,7193,1188,7197,1191,7203,1193,7206,1195,7208,1199,7209,1203,7210,1208,7210,1212,7182,1247,7174,1253,7165,1259,7158,1265,7151,1270,7140,1275,7132,1279,7125,12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0544" behindDoc="0" locked="0" layoutInCell="1" allowOverlap="1" wp14:anchorId="5705E18D" wp14:editId="17AAD30A">
                <wp:simplePos x="0" y="0"/>
                <wp:positionH relativeFrom="page">
                  <wp:posOffset>4740914</wp:posOffset>
                </wp:positionH>
                <wp:positionV relativeFrom="paragraph">
                  <wp:posOffset>684422</wp:posOffset>
                </wp:positionV>
                <wp:extent cx="231775" cy="18415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84150"/>
                        </a:xfrm>
                        <a:custGeom>
                          <a:avLst/>
                          <a:gdLst/>
                          <a:ahLst/>
                          <a:cxnLst/>
                          <a:rect l="l" t="t" r="r" b="b"/>
                          <a:pathLst>
                            <a:path w="231775" h="184150">
                              <a:moveTo>
                                <a:pt x="40368" y="4588"/>
                              </a:moveTo>
                              <a:lnTo>
                                <a:pt x="37921" y="8869"/>
                              </a:lnTo>
                              <a:lnTo>
                                <a:pt x="37310" y="9786"/>
                              </a:lnTo>
                              <a:lnTo>
                                <a:pt x="36393" y="10398"/>
                              </a:lnTo>
                              <a:lnTo>
                                <a:pt x="35475" y="11927"/>
                              </a:lnTo>
                              <a:lnTo>
                                <a:pt x="33945" y="14985"/>
                              </a:lnTo>
                              <a:lnTo>
                                <a:pt x="33028" y="19267"/>
                              </a:lnTo>
                              <a:lnTo>
                                <a:pt x="32111" y="24465"/>
                              </a:lnTo>
                              <a:lnTo>
                                <a:pt x="30582" y="29664"/>
                              </a:lnTo>
                              <a:lnTo>
                                <a:pt x="30582" y="35475"/>
                              </a:lnTo>
                              <a:lnTo>
                                <a:pt x="29664" y="42815"/>
                              </a:lnTo>
                              <a:lnTo>
                                <a:pt x="29664" y="51682"/>
                              </a:lnTo>
                              <a:lnTo>
                                <a:pt x="29664" y="60552"/>
                              </a:lnTo>
                              <a:lnTo>
                                <a:pt x="29664" y="70032"/>
                              </a:lnTo>
                              <a:lnTo>
                                <a:pt x="29664" y="78901"/>
                              </a:lnTo>
                              <a:lnTo>
                                <a:pt x="28747" y="88381"/>
                              </a:lnTo>
                              <a:lnTo>
                                <a:pt x="28135" y="97250"/>
                              </a:lnTo>
                              <a:lnTo>
                                <a:pt x="28135" y="106729"/>
                              </a:lnTo>
                              <a:lnTo>
                                <a:pt x="27218" y="115599"/>
                              </a:lnTo>
                              <a:lnTo>
                                <a:pt x="25689" y="123856"/>
                              </a:lnTo>
                              <a:lnTo>
                                <a:pt x="24771" y="132419"/>
                              </a:lnTo>
                              <a:lnTo>
                                <a:pt x="23853" y="140675"/>
                              </a:lnTo>
                              <a:lnTo>
                                <a:pt x="22324" y="147404"/>
                              </a:lnTo>
                              <a:lnTo>
                                <a:pt x="20489" y="153826"/>
                              </a:lnTo>
                              <a:lnTo>
                                <a:pt x="18961" y="159637"/>
                              </a:lnTo>
                              <a:lnTo>
                                <a:pt x="18043" y="164835"/>
                              </a:lnTo>
                              <a:lnTo>
                                <a:pt x="16514" y="169422"/>
                              </a:lnTo>
                              <a:lnTo>
                                <a:pt x="14679" y="173092"/>
                              </a:lnTo>
                              <a:lnTo>
                                <a:pt x="14067" y="175845"/>
                              </a:lnTo>
                              <a:lnTo>
                                <a:pt x="13150" y="178291"/>
                              </a:lnTo>
                              <a:lnTo>
                                <a:pt x="12232" y="180432"/>
                              </a:lnTo>
                              <a:lnTo>
                                <a:pt x="11620" y="181961"/>
                              </a:lnTo>
                              <a:lnTo>
                                <a:pt x="11620" y="182573"/>
                              </a:lnTo>
                              <a:lnTo>
                                <a:pt x="11620" y="184101"/>
                              </a:lnTo>
                              <a:lnTo>
                                <a:pt x="11620" y="183184"/>
                              </a:lnTo>
                              <a:lnTo>
                                <a:pt x="10703" y="181961"/>
                              </a:lnTo>
                              <a:lnTo>
                                <a:pt x="10703" y="180432"/>
                              </a:lnTo>
                              <a:lnTo>
                                <a:pt x="11620" y="178291"/>
                              </a:lnTo>
                              <a:lnTo>
                                <a:pt x="11620" y="174621"/>
                              </a:lnTo>
                              <a:lnTo>
                                <a:pt x="11620" y="170646"/>
                              </a:lnTo>
                              <a:lnTo>
                                <a:pt x="11620" y="165752"/>
                              </a:lnTo>
                              <a:lnTo>
                                <a:pt x="11620" y="161166"/>
                              </a:lnTo>
                              <a:lnTo>
                                <a:pt x="11620" y="156884"/>
                              </a:lnTo>
                              <a:lnTo>
                                <a:pt x="10703" y="151685"/>
                              </a:lnTo>
                              <a:lnTo>
                                <a:pt x="10703" y="146487"/>
                              </a:lnTo>
                              <a:lnTo>
                                <a:pt x="9785" y="140675"/>
                              </a:lnTo>
                              <a:lnTo>
                                <a:pt x="9174" y="133336"/>
                              </a:lnTo>
                              <a:lnTo>
                                <a:pt x="7339" y="125996"/>
                              </a:lnTo>
                              <a:lnTo>
                                <a:pt x="5810" y="117740"/>
                              </a:lnTo>
                              <a:lnTo>
                                <a:pt x="4893" y="110400"/>
                              </a:lnTo>
                              <a:lnTo>
                                <a:pt x="3975" y="103061"/>
                              </a:lnTo>
                              <a:lnTo>
                                <a:pt x="3975" y="95721"/>
                              </a:lnTo>
                              <a:lnTo>
                                <a:pt x="2446" y="86852"/>
                              </a:lnTo>
                              <a:lnTo>
                                <a:pt x="1528" y="79512"/>
                              </a:lnTo>
                              <a:lnTo>
                                <a:pt x="611" y="73090"/>
                              </a:lnTo>
                              <a:lnTo>
                                <a:pt x="611" y="66362"/>
                              </a:lnTo>
                              <a:lnTo>
                                <a:pt x="611" y="60552"/>
                              </a:lnTo>
                              <a:lnTo>
                                <a:pt x="0" y="55353"/>
                              </a:lnTo>
                              <a:lnTo>
                                <a:pt x="611" y="50765"/>
                              </a:lnTo>
                              <a:lnTo>
                                <a:pt x="611" y="45873"/>
                              </a:lnTo>
                              <a:lnTo>
                                <a:pt x="1528" y="42202"/>
                              </a:lnTo>
                              <a:lnTo>
                                <a:pt x="2446" y="39145"/>
                              </a:lnTo>
                              <a:lnTo>
                                <a:pt x="3975" y="37003"/>
                              </a:lnTo>
                              <a:lnTo>
                                <a:pt x="4893" y="33945"/>
                              </a:lnTo>
                              <a:lnTo>
                                <a:pt x="5810" y="31805"/>
                              </a:lnTo>
                              <a:lnTo>
                                <a:pt x="7339" y="30276"/>
                              </a:lnTo>
                              <a:lnTo>
                                <a:pt x="9174" y="28747"/>
                              </a:lnTo>
                              <a:lnTo>
                                <a:pt x="10703" y="28747"/>
                              </a:lnTo>
                              <a:lnTo>
                                <a:pt x="13150" y="28135"/>
                              </a:lnTo>
                              <a:lnTo>
                                <a:pt x="15596" y="27217"/>
                              </a:lnTo>
                              <a:lnTo>
                                <a:pt x="18961" y="26606"/>
                              </a:lnTo>
                              <a:lnTo>
                                <a:pt x="21407" y="25995"/>
                              </a:lnTo>
                              <a:lnTo>
                                <a:pt x="23853" y="26606"/>
                              </a:lnTo>
                              <a:lnTo>
                                <a:pt x="27218" y="27217"/>
                              </a:lnTo>
                              <a:lnTo>
                                <a:pt x="31499" y="28135"/>
                              </a:lnTo>
                              <a:lnTo>
                                <a:pt x="48013" y="34862"/>
                              </a:lnTo>
                              <a:lnTo>
                                <a:pt x="51989" y="36086"/>
                              </a:lnTo>
                              <a:lnTo>
                                <a:pt x="55353" y="38533"/>
                              </a:lnTo>
                              <a:lnTo>
                                <a:pt x="58717" y="41285"/>
                              </a:lnTo>
                              <a:lnTo>
                                <a:pt x="61164" y="42815"/>
                              </a:lnTo>
                              <a:lnTo>
                                <a:pt x="65445" y="45873"/>
                              </a:lnTo>
                              <a:lnTo>
                                <a:pt x="67892" y="49542"/>
                              </a:lnTo>
                              <a:lnTo>
                                <a:pt x="70339" y="51682"/>
                              </a:lnTo>
                              <a:lnTo>
                                <a:pt x="71868" y="54436"/>
                              </a:lnTo>
                              <a:lnTo>
                                <a:pt x="73703" y="56882"/>
                              </a:lnTo>
                              <a:lnTo>
                                <a:pt x="74314" y="59635"/>
                              </a:lnTo>
                              <a:lnTo>
                                <a:pt x="73703" y="62693"/>
                              </a:lnTo>
                              <a:lnTo>
                                <a:pt x="73703" y="64834"/>
                              </a:lnTo>
                              <a:lnTo>
                                <a:pt x="71868" y="66974"/>
                              </a:lnTo>
                              <a:lnTo>
                                <a:pt x="70339" y="69420"/>
                              </a:lnTo>
                              <a:lnTo>
                                <a:pt x="68503" y="70643"/>
                              </a:lnTo>
                              <a:lnTo>
                                <a:pt x="66975" y="72173"/>
                              </a:lnTo>
                              <a:lnTo>
                                <a:pt x="64528" y="73090"/>
                              </a:lnTo>
                              <a:lnTo>
                                <a:pt x="62081" y="74314"/>
                              </a:lnTo>
                              <a:lnTo>
                                <a:pt x="58717" y="75231"/>
                              </a:lnTo>
                              <a:lnTo>
                                <a:pt x="55353" y="75843"/>
                              </a:lnTo>
                              <a:lnTo>
                                <a:pt x="51377" y="76760"/>
                              </a:lnTo>
                              <a:lnTo>
                                <a:pt x="47096" y="77372"/>
                              </a:lnTo>
                              <a:lnTo>
                                <a:pt x="42203" y="77983"/>
                              </a:lnTo>
                              <a:lnTo>
                                <a:pt x="37921" y="78901"/>
                              </a:lnTo>
                              <a:lnTo>
                                <a:pt x="34557" y="78901"/>
                              </a:lnTo>
                              <a:lnTo>
                                <a:pt x="32111" y="78901"/>
                              </a:lnTo>
                              <a:lnTo>
                                <a:pt x="30582" y="78901"/>
                              </a:lnTo>
                              <a:lnTo>
                                <a:pt x="28135" y="78901"/>
                              </a:lnTo>
                              <a:lnTo>
                                <a:pt x="25689" y="79512"/>
                              </a:lnTo>
                              <a:lnTo>
                                <a:pt x="23853" y="79512"/>
                              </a:lnTo>
                              <a:lnTo>
                                <a:pt x="22324" y="80430"/>
                              </a:lnTo>
                              <a:lnTo>
                                <a:pt x="21407" y="79512"/>
                              </a:lnTo>
                              <a:lnTo>
                                <a:pt x="20489" y="78901"/>
                              </a:lnTo>
                              <a:lnTo>
                                <a:pt x="19878" y="77983"/>
                              </a:lnTo>
                              <a:lnTo>
                                <a:pt x="19878" y="77372"/>
                              </a:lnTo>
                              <a:lnTo>
                                <a:pt x="19878" y="76760"/>
                              </a:lnTo>
                              <a:lnTo>
                                <a:pt x="21407" y="75231"/>
                              </a:lnTo>
                              <a:lnTo>
                                <a:pt x="24771" y="73090"/>
                              </a:lnTo>
                              <a:lnTo>
                                <a:pt x="28747" y="71561"/>
                              </a:lnTo>
                              <a:lnTo>
                                <a:pt x="33028" y="68503"/>
                              </a:lnTo>
                              <a:lnTo>
                                <a:pt x="37921" y="65751"/>
                              </a:lnTo>
                              <a:lnTo>
                                <a:pt x="43732" y="63304"/>
                              </a:lnTo>
                              <a:lnTo>
                                <a:pt x="49543" y="60552"/>
                              </a:lnTo>
                              <a:lnTo>
                                <a:pt x="56271" y="57494"/>
                              </a:lnTo>
                              <a:lnTo>
                                <a:pt x="63610" y="53824"/>
                              </a:lnTo>
                              <a:lnTo>
                                <a:pt x="69421" y="50154"/>
                              </a:lnTo>
                              <a:lnTo>
                                <a:pt x="76149" y="46485"/>
                              </a:lnTo>
                              <a:lnTo>
                                <a:pt x="82571" y="43426"/>
                              </a:lnTo>
                              <a:lnTo>
                                <a:pt x="89299" y="40674"/>
                              </a:lnTo>
                              <a:lnTo>
                                <a:pt x="95110" y="37616"/>
                              </a:lnTo>
                              <a:lnTo>
                                <a:pt x="100003" y="35475"/>
                              </a:lnTo>
                              <a:lnTo>
                                <a:pt x="104897" y="33945"/>
                              </a:lnTo>
                              <a:lnTo>
                                <a:pt x="109178" y="31805"/>
                              </a:lnTo>
                              <a:lnTo>
                                <a:pt x="112542" y="30276"/>
                              </a:lnTo>
                              <a:lnTo>
                                <a:pt x="115906" y="28747"/>
                              </a:lnTo>
                              <a:lnTo>
                                <a:pt x="118353" y="28135"/>
                              </a:lnTo>
                              <a:lnTo>
                                <a:pt x="120799" y="28135"/>
                              </a:lnTo>
                              <a:lnTo>
                                <a:pt x="122328" y="26606"/>
                              </a:lnTo>
                              <a:lnTo>
                                <a:pt x="124163" y="27217"/>
                              </a:lnTo>
                              <a:lnTo>
                                <a:pt x="126610" y="28135"/>
                              </a:lnTo>
                              <a:lnTo>
                                <a:pt x="128139" y="30276"/>
                              </a:lnTo>
                              <a:lnTo>
                                <a:pt x="129057" y="32416"/>
                              </a:lnTo>
                              <a:lnTo>
                                <a:pt x="130585" y="34862"/>
                              </a:lnTo>
                              <a:lnTo>
                                <a:pt x="131503" y="37003"/>
                              </a:lnTo>
                              <a:lnTo>
                                <a:pt x="133032" y="39756"/>
                              </a:lnTo>
                              <a:lnTo>
                                <a:pt x="133949" y="42202"/>
                              </a:lnTo>
                              <a:lnTo>
                                <a:pt x="134867" y="44343"/>
                              </a:lnTo>
                              <a:lnTo>
                                <a:pt x="134867" y="47096"/>
                              </a:lnTo>
                              <a:lnTo>
                                <a:pt x="135785" y="50154"/>
                              </a:lnTo>
                              <a:lnTo>
                                <a:pt x="136396" y="52295"/>
                              </a:lnTo>
                              <a:lnTo>
                                <a:pt x="136396" y="55353"/>
                              </a:lnTo>
                              <a:lnTo>
                                <a:pt x="137314" y="57494"/>
                              </a:lnTo>
                              <a:lnTo>
                                <a:pt x="138231" y="59635"/>
                              </a:lnTo>
                              <a:lnTo>
                                <a:pt x="138843" y="62081"/>
                              </a:lnTo>
                              <a:lnTo>
                                <a:pt x="142207" y="62693"/>
                              </a:lnTo>
                              <a:lnTo>
                                <a:pt x="144653" y="63304"/>
                              </a:lnTo>
                              <a:lnTo>
                                <a:pt x="147100" y="62693"/>
                              </a:lnTo>
                              <a:lnTo>
                                <a:pt x="150464" y="62081"/>
                              </a:lnTo>
                              <a:lnTo>
                                <a:pt x="152911" y="60552"/>
                              </a:lnTo>
                              <a:lnTo>
                                <a:pt x="156275" y="58105"/>
                              </a:lnTo>
                              <a:lnTo>
                                <a:pt x="159639" y="55964"/>
                              </a:lnTo>
                              <a:lnTo>
                                <a:pt x="163003" y="53213"/>
                              </a:lnTo>
                              <a:lnTo>
                                <a:pt x="166367" y="50154"/>
                              </a:lnTo>
                              <a:lnTo>
                                <a:pt x="169731" y="47096"/>
                              </a:lnTo>
                              <a:lnTo>
                                <a:pt x="172177" y="44343"/>
                              </a:lnTo>
                              <a:lnTo>
                                <a:pt x="175236" y="40674"/>
                              </a:lnTo>
                              <a:lnTo>
                                <a:pt x="178599" y="37003"/>
                              </a:lnTo>
                              <a:lnTo>
                                <a:pt x="181964" y="33334"/>
                              </a:lnTo>
                              <a:lnTo>
                                <a:pt x="183799" y="29664"/>
                              </a:lnTo>
                              <a:lnTo>
                                <a:pt x="186245" y="25078"/>
                              </a:lnTo>
                              <a:lnTo>
                                <a:pt x="188692" y="21407"/>
                              </a:lnTo>
                              <a:lnTo>
                                <a:pt x="190221" y="17738"/>
                              </a:lnTo>
                              <a:lnTo>
                                <a:pt x="192056" y="14985"/>
                              </a:lnTo>
                              <a:lnTo>
                                <a:pt x="193585" y="11316"/>
                              </a:lnTo>
                              <a:lnTo>
                                <a:pt x="194502" y="8869"/>
                              </a:lnTo>
                              <a:lnTo>
                                <a:pt x="196031" y="6116"/>
                              </a:lnTo>
                              <a:lnTo>
                                <a:pt x="198478" y="4588"/>
                              </a:lnTo>
                              <a:lnTo>
                                <a:pt x="199396" y="3059"/>
                              </a:lnTo>
                              <a:lnTo>
                                <a:pt x="200313" y="1529"/>
                              </a:lnTo>
                              <a:lnTo>
                                <a:pt x="200925" y="0"/>
                              </a:lnTo>
                              <a:lnTo>
                                <a:pt x="202760" y="2447"/>
                              </a:lnTo>
                              <a:lnTo>
                                <a:pt x="204289" y="4588"/>
                              </a:lnTo>
                              <a:lnTo>
                                <a:pt x="204289" y="6729"/>
                              </a:lnTo>
                              <a:lnTo>
                                <a:pt x="205206" y="8869"/>
                              </a:lnTo>
                              <a:lnTo>
                                <a:pt x="206123" y="11316"/>
                              </a:lnTo>
                              <a:lnTo>
                                <a:pt x="206735" y="13456"/>
                              </a:lnTo>
                              <a:lnTo>
                                <a:pt x="206735" y="17126"/>
                              </a:lnTo>
                              <a:lnTo>
                                <a:pt x="207653" y="20795"/>
                              </a:lnTo>
                              <a:lnTo>
                                <a:pt x="208570" y="24465"/>
                              </a:lnTo>
                              <a:lnTo>
                                <a:pt x="209182" y="28135"/>
                              </a:lnTo>
                              <a:lnTo>
                                <a:pt x="208570" y="32416"/>
                              </a:lnTo>
                              <a:lnTo>
                                <a:pt x="209182" y="37003"/>
                              </a:lnTo>
                              <a:lnTo>
                                <a:pt x="210099" y="41285"/>
                              </a:lnTo>
                              <a:lnTo>
                                <a:pt x="211017" y="45873"/>
                              </a:lnTo>
                              <a:lnTo>
                                <a:pt x="210099" y="50154"/>
                              </a:lnTo>
                              <a:lnTo>
                                <a:pt x="211017" y="54436"/>
                              </a:lnTo>
                              <a:lnTo>
                                <a:pt x="211934" y="59022"/>
                              </a:lnTo>
                              <a:lnTo>
                                <a:pt x="213464" y="62693"/>
                              </a:lnTo>
                              <a:lnTo>
                                <a:pt x="214993" y="66362"/>
                              </a:lnTo>
                              <a:lnTo>
                                <a:pt x="217439" y="69420"/>
                              </a:lnTo>
                              <a:lnTo>
                                <a:pt x="220191" y="73090"/>
                              </a:lnTo>
                              <a:lnTo>
                                <a:pt x="225085" y="75231"/>
                              </a:lnTo>
                              <a:lnTo>
                                <a:pt x="231507" y="767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300354pt;margin-top:53.891541pt;width:18.25pt;height:14.5pt;mso-position-horizontal-relative:page;mso-position-vertical-relative:paragraph;z-index:15980544" id="docshape484" coordorigin="7466,1078" coordsize="365,290" path="m7530,1085l7526,1092,7525,1093,7523,1094,7522,1097,7519,1101,7518,1108,7517,1116,7514,1125,7514,1134,7513,1145,7513,1159,7513,1173,7513,1188,7513,1202,7511,1217,7510,1231,7510,1246,7509,1260,7506,1273,7505,1286,7504,1299,7501,1310,7498,1320,7496,1329,7494,1337,7492,1345,7489,1350,7488,1355,7487,1359,7485,1362,7484,1364,7484,1365,7484,1368,7484,1366,7483,1364,7483,1362,7484,1359,7484,1353,7484,1347,7484,1339,7484,1332,7484,1325,7483,1317,7483,1309,7481,1299,7480,1288,7478,1276,7475,1263,7474,1252,7472,1240,7472,1229,7470,1215,7468,1203,7467,1193,7467,1182,7467,1173,7466,1165,7467,1158,7467,1150,7468,1144,7470,1139,7472,1136,7474,1131,7475,1128,7478,1126,7480,1123,7483,1123,7487,1122,7491,1121,7496,1120,7500,1119,7504,1120,7509,1121,7516,1122,7542,1133,7548,1135,7553,1139,7558,1143,7562,1145,7569,1150,7573,1156,7577,1159,7579,1164,7582,1167,7583,1172,7582,1177,7582,1180,7579,1183,7577,1187,7574,1189,7571,1191,7568,1193,7564,1195,7558,1196,7553,1197,7547,1199,7540,1200,7532,1201,7526,1202,7520,1202,7517,1202,7514,1202,7510,1202,7506,1203,7504,1203,7501,1204,7500,1203,7498,1202,7497,1201,7497,1200,7497,1199,7500,1196,7505,1193,7511,1191,7518,1186,7526,1181,7535,1178,7544,1173,7555,1168,7566,1163,7575,1157,7586,1151,7596,1146,7607,1142,7616,1137,7623,1134,7631,1131,7638,1128,7643,1126,7649,1123,7652,1122,7656,1122,7659,1120,7662,1121,7665,1122,7668,1126,7669,1129,7672,1133,7673,1136,7676,1140,7677,1144,7678,1148,7678,1152,7680,1157,7681,1160,7681,1165,7682,1168,7684,1172,7685,1176,7690,1177,7694,1178,7698,1177,7703,1176,7707,1173,7712,1169,7717,1166,7723,1162,7728,1157,7733,1152,7737,1148,7742,1142,7747,1136,7753,1130,7755,1125,7759,1117,7763,1112,7766,1106,7768,1101,7771,1096,7772,1092,7775,1087,7779,1085,7780,1083,7781,1080,7782,1078,7785,1082,7788,1085,7788,1088,7789,1092,7791,1096,7792,1099,7792,1105,7793,1111,7794,1116,7795,1122,7794,1129,7795,1136,7797,1143,7798,1150,7797,1157,7798,1164,7800,1171,7802,1177,7805,1182,7808,1187,7813,1193,7820,1196,7831,11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1056" behindDoc="0" locked="0" layoutInCell="1" allowOverlap="1" wp14:anchorId="0F6EE0EE" wp14:editId="2BB7CA14">
                <wp:simplePos x="0" y="0"/>
                <wp:positionH relativeFrom="page">
                  <wp:posOffset>5220137</wp:posOffset>
                </wp:positionH>
                <wp:positionV relativeFrom="paragraph">
                  <wp:posOffset>638244</wp:posOffset>
                </wp:positionV>
                <wp:extent cx="316865" cy="17399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173990"/>
                        </a:xfrm>
                        <a:custGeom>
                          <a:avLst/>
                          <a:gdLst/>
                          <a:ahLst/>
                          <a:cxnLst/>
                          <a:rect l="l" t="t" r="r" b="b"/>
                          <a:pathLst>
                            <a:path w="316865" h="173990">
                              <a:moveTo>
                                <a:pt x="43732" y="5198"/>
                              </a:moveTo>
                              <a:lnTo>
                                <a:pt x="41285" y="4281"/>
                              </a:lnTo>
                              <a:lnTo>
                                <a:pt x="39451" y="3669"/>
                              </a:lnTo>
                              <a:lnTo>
                                <a:pt x="36393" y="3669"/>
                              </a:lnTo>
                              <a:lnTo>
                                <a:pt x="33946" y="4281"/>
                              </a:lnTo>
                              <a:lnTo>
                                <a:pt x="32111" y="5198"/>
                              </a:lnTo>
                              <a:lnTo>
                                <a:pt x="25383" y="24158"/>
                              </a:lnTo>
                              <a:lnTo>
                                <a:pt x="26300" y="30275"/>
                              </a:lnTo>
                              <a:lnTo>
                                <a:pt x="25383" y="36698"/>
                              </a:lnTo>
                              <a:lnTo>
                                <a:pt x="23854" y="43426"/>
                              </a:lnTo>
                              <a:lnTo>
                                <a:pt x="22324" y="51377"/>
                              </a:lnTo>
                              <a:lnTo>
                                <a:pt x="21407" y="58716"/>
                              </a:lnTo>
                              <a:lnTo>
                                <a:pt x="20489" y="66056"/>
                              </a:lnTo>
                              <a:lnTo>
                                <a:pt x="19878" y="74313"/>
                              </a:lnTo>
                              <a:lnTo>
                                <a:pt x="18043" y="82263"/>
                              </a:lnTo>
                              <a:lnTo>
                                <a:pt x="16514" y="90521"/>
                              </a:lnTo>
                              <a:lnTo>
                                <a:pt x="14067" y="97860"/>
                              </a:lnTo>
                              <a:lnTo>
                                <a:pt x="13150" y="105812"/>
                              </a:lnTo>
                              <a:lnTo>
                                <a:pt x="10703" y="114069"/>
                              </a:lnTo>
                              <a:lnTo>
                                <a:pt x="8257" y="121409"/>
                              </a:lnTo>
                              <a:lnTo>
                                <a:pt x="7339" y="128749"/>
                              </a:lnTo>
                              <a:lnTo>
                                <a:pt x="7339" y="135171"/>
                              </a:lnTo>
                              <a:lnTo>
                                <a:pt x="7339" y="141899"/>
                              </a:lnTo>
                              <a:lnTo>
                                <a:pt x="5810" y="147709"/>
                              </a:lnTo>
                              <a:lnTo>
                                <a:pt x="4893" y="152907"/>
                              </a:lnTo>
                              <a:lnTo>
                                <a:pt x="4893" y="157495"/>
                              </a:lnTo>
                              <a:lnTo>
                                <a:pt x="4893" y="161776"/>
                              </a:lnTo>
                              <a:lnTo>
                                <a:pt x="3058" y="166364"/>
                              </a:lnTo>
                              <a:lnTo>
                                <a:pt x="2446" y="169116"/>
                              </a:lnTo>
                              <a:lnTo>
                                <a:pt x="1529" y="172174"/>
                              </a:lnTo>
                              <a:lnTo>
                                <a:pt x="1529" y="173704"/>
                              </a:lnTo>
                              <a:lnTo>
                                <a:pt x="0" y="173704"/>
                              </a:lnTo>
                              <a:lnTo>
                                <a:pt x="1529" y="171257"/>
                              </a:lnTo>
                              <a:lnTo>
                                <a:pt x="2446" y="168505"/>
                              </a:lnTo>
                              <a:lnTo>
                                <a:pt x="2446" y="164835"/>
                              </a:lnTo>
                              <a:lnTo>
                                <a:pt x="2446" y="160247"/>
                              </a:lnTo>
                              <a:lnTo>
                                <a:pt x="4893" y="155049"/>
                              </a:lnTo>
                              <a:lnTo>
                                <a:pt x="5810" y="149238"/>
                              </a:lnTo>
                              <a:lnTo>
                                <a:pt x="5810" y="143428"/>
                              </a:lnTo>
                              <a:lnTo>
                                <a:pt x="5810" y="136088"/>
                              </a:lnTo>
                              <a:lnTo>
                                <a:pt x="15597" y="93274"/>
                              </a:lnTo>
                              <a:lnTo>
                                <a:pt x="18043" y="83794"/>
                              </a:lnTo>
                              <a:lnTo>
                                <a:pt x="20489" y="74313"/>
                              </a:lnTo>
                              <a:lnTo>
                                <a:pt x="22936" y="64834"/>
                              </a:lnTo>
                              <a:lnTo>
                                <a:pt x="24771" y="55964"/>
                              </a:lnTo>
                              <a:lnTo>
                                <a:pt x="26300" y="47707"/>
                              </a:lnTo>
                              <a:lnTo>
                                <a:pt x="28747" y="41285"/>
                              </a:lnTo>
                              <a:lnTo>
                                <a:pt x="30582" y="34557"/>
                              </a:lnTo>
                              <a:lnTo>
                                <a:pt x="32111" y="29358"/>
                              </a:lnTo>
                              <a:lnTo>
                                <a:pt x="33028" y="25076"/>
                              </a:lnTo>
                              <a:lnTo>
                                <a:pt x="34557" y="20490"/>
                              </a:lnTo>
                              <a:lnTo>
                                <a:pt x="35475" y="16819"/>
                              </a:lnTo>
                              <a:lnTo>
                                <a:pt x="36393" y="14679"/>
                              </a:lnTo>
                              <a:lnTo>
                                <a:pt x="37922" y="13151"/>
                              </a:lnTo>
                              <a:lnTo>
                                <a:pt x="39451" y="12538"/>
                              </a:lnTo>
                              <a:lnTo>
                                <a:pt x="41285" y="11620"/>
                              </a:lnTo>
                              <a:lnTo>
                                <a:pt x="43732" y="11009"/>
                              </a:lnTo>
                              <a:lnTo>
                                <a:pt x="46178" y="11620"/>
                              </a:lnTo>
                              <a:lnTo>
                                <a:pt x="48014" y="12538"/>
                              </a:lnTo>
                              <a:lnTo>
                                <a:pt x="49543" y="14068"/>
                              </a:lnTo>
                              <a:lnTo>
                                <a:pt x="51072" y="16208"/>
                              </a:lnTo>
                              <a:lnTo>
                                <a:pt x="51989" y="17737"/>
                              </a:lnTo>
                              <a:lnTo>
                                <a:pt x="53519" y="19878"/>
                              </a:lnTo>
                              <a:lnTo>
                                <a:pt x="55353" y="22631"/>
                              </a:lnTo>
                              <a:lnTo>
                                <a:pt x="56271" y="25076"/>
                              </a:lnTo>
                              <a:lnTo>
                                <a:pt x="57800" y="28747"/>
                              </a:lnTo>
                              <a:lnTo>
                                <a:pt x="58717" y="31498"/>
                              </a:lnTo>
                              <a:lnTo>
                                <a:pt x="60247" y="33945"/>
                              </a:lnTo>
                              <a:lnTo>
                                <a:pt x="60247" y="36698"/>
                              </a:lnTo>
                              <a:lnTo>
                                <a:pt x="61164" y="40368"/>
                              </a:lnTo>
                              <a:lnTo>
                                <a:pt x="61164" y="43426"/>
                              </a:lnTo>
                              <a:lnTo>
                                <a:pt x="61164" y="47095"/>
                              </a:lnTo>
                              <a:lnTo>
                                <a:pt x="62081" y="49848"/>
                              </a:lnTo>
                              <a:lnTo>
                                <a:pt x="62081" y="53823"/>
                              </a:lnTo>
                              <a:lnTo>
                                <a:pt x="62081" y="57494"/>
                              </a:lnTo>
                              <a:lnTo>
                                <a:pt x="62081" y="61163"/>
                              </a:lnTo>
                              <a:lnTo>
                                <a:pt x="62081" y="63916"/>
                              </a:lnTo>
                              <a:lnTo>
                                <a:pt x="61164" y="66973"/>
                              </a:lnTo>
                              <a:lnTo>
                                <a:pt x="60247" y="69114"/>
                              </a:lnTo>
                              <a:lnTo>
                                <a:pt x="59329" y="71256"/>
                              </a:lnTo>
                              <a:lnTo>
                                <a:pt x="58717" y="73395"/>
                              </a:lnTo>
                              <a:lnTo>
                                <a:pt x="57800" y="75841"/>
                              </a:lnTo>
                              <a:lnTo>
                                <a:pt x="56882" y="77065"/>
                              </a:lnTo>
                              <a:lnTo>
                                <a:pt x="55353" y="77983"/>
                              </a:lnTo>
                              <a:lnTo>
                                <a:pt x="54436" y="76454"/>
                              </a:lnTo>
                              <a:lnTo>
                                <a:pt x="54436" y="74313"/>
                              </a:lnTo>
                              <a:lnTo>
                                <a:pt x="54436" y="71256"/>
                              </a:lnTo>
                              <a:lnTo>
                                <a:pt x="53519" y="69726"/>
                              </a:lnTo>
                              <a:lnTo>
                                <a:pt x="53519" y="66973"/>
                              </a:lnTo>
                              <a:lnTo>
                                <a:pt x="54436" y="64834"/>
                              </a:lnTo>
                              <a:lnTo>
                                <a:pt x="55353" y="61774"/>
                              </a:lnTo>
                              <a:lnTo>
                                <a:pt x="55353" y="59634"/>
                              </a:lnTo>
                              <a:lnTo>
                                <a:pt x="56271" y="57494"/>
                              </a:lnTo>
                              <a:lnTo>
                                <a:pt x="56271" y="54435"/>
                              </a:lnTo>
                              <a:lnTo>
                                <a:pt x="57800" y="52294"/>
                              </a:lnTo>
                              <a:lnTo>
                                <a:pt x="57800" y="50765"/>
                              </a:lnTo>
                              <a:lnTo>
                                <a:pt x="58717" y="48624"/>
                              </a:lnTo>
                              <a:lnTo>
                                <a:pt x="60247" y="47095"/>
                              </a:lnTo>
                              <a:lnTo>
                                <a:pt x="62081" y="45566"/>
                              </a:lnTo>
                              <a:lnTo>
                                <a:pt x="63611" y="44037"/>
                              </a:lnTo>
                              <a:lnTo>
                                <a:pt x="66057" y="43426"/>
                              </a:lnTo>
                              <a:lnTo>
                                <a:pt x="68503" y="43426"/>
                              </a:lnTo>
                              <a:lnTo>
                                <a:pt x="70950" y="42508"/>
                              </a:lnTo>
                              <a:lnTo>
                                <a:pt x="74314" y="42508"/>
                              </a:lnTo>
                              <a:lnTo>
                                <a:pt x="76761" y="41897"/>
                              </a:lnTo>
                              <a:lnTo>
                                <a:pt x="80125" y="41285"/>
                              </a:lnTo>
                              <a:lnTo>
                                <a:pt x="83489" y="40368"/>
                              </a:lnTo>
                              <a:lnTo>
                                <a:pt x="86853" y="39755"/>
                              </a:lnTo>
                              <a:lnTo>
                                <a:pt x="90829" y="39755"/>
                              </a:lnTo>
                              <a:lnTo>
                                <a:pt x="95110" y="38838"/>
                              </a:lnTo>
                              <a:lnTo>
                                <a:pt x="98474" y="37615"/>
                              </a:lnTo>
                              <a:lnTo>
                                <a:pt x="102450" y="37615"/>
                              </a:lnTo>
                              <a:lnTo>
                                <a:pt x="105814" y="37615"/>
                              </a:lnTo>
                              <a:lnTo>
                                <a:pt x="109178" y="37615"/>
                              </a:lnTo>
                              <a:lnTo>
                                <a:pt x="112542" y="37615"/>
                              </a:lnTo>
                              <a:lnTo>
                                <a:pt x="115601" y="38227"/>
                              </a:lnTo>
                              <a:lnTo>
                                <a:pt x="118964" y="39755"/>
                              </a:lnTo>
                              <a:lnTo>
                                <a:pt x="122328" y="40368"/>
                              </a:lnTo>
                              <a:lnTo>
                                <a:pt x="124775" y="41285"/>
                              </a:lnTo>
                              <a:lnTo>
                                <a:pt x="127222" y="43426"/>
                              </a:lnTo>
                              <a:lnTo>
                                <a:pt x="129057" y="44954"/>
                              </a:lnTo>
                              <a:lnTo>
                                <a:pt x="131503" y="47095"/>
                              </a:lnTo>
                              <a:lnTo>
                                <a:pt x="133032" y="49237"/>
                              </a:lnTo>
                              <a:lnTo>
                                <a:pt x="133950" y="51377"/>
                              </a:lnTo>
                              <a:lnTo>
                                <a:pt x="134867" y="52906"/>
                              </a:lnTo>
                              <a:lnTo>
                                <a:pt x="135479" y="55047"/>
                              </a:lnTo>
                              <a:lnTo>
                                <a:pt x="136396" y="56576"/>
                              </a:lnTo>
                              <a:lnTo>
                                <a:pt x="137926" y="58105"/>
                              </a:lnTo>
                              <a:lnTo>
                                <a:pt x="139761" y="59634"/>
                              </a:lnTo>
                              <a:lnTo>
                                <a:pt x="140678" y="59634"/>
                              </a:lnTo>
                              <a:lnTo>
                                <a:pt x="143124" y="58716"/>
                              </a:lnTo>
                              <a:lnTo>
                                <a:pt x="145571" y="57494"/>
                              </a:lnTo>
                              <a:lnTo>
                                <a:pt x="146489" y="55964"/>
                              </a:lnTo>
                              <a:lnTo>
                                <a:pt x="148935" y="53823"/>
                              </a:lnTo>
                              <a:lnTo>
                                <a:pt x="151382" y="50765"/>
                              </a:lnTo>
                              <a:lnTo>
                                <a:pt x="153828" y="48624"/>
                              </a:lnTo>
                              <a:lnTo>
                                <a:pt x="156275" y="44954"/>
                              </a:lnTo>
                              <a:lnTo>
                                <a:pt x="158721" y="41897"/>
                              </a:lnTo>
                              <a:lnTo>
                                <a:pt x="160556" y="38838"/>
                              </a:lnTo>
                              <a:lnTo>
                                <a:pt x="162085" y="35169"/>
                              </a:lnTo>
                              <a:lnTo>
                                <a:pt x="163615" y="32416"/>
                              </a:lnTo>
                              <a:lnTo>
                                <a:pt x="164532" y="28747"/>
                              </a:lnTo>
                              <a:lnTo>
                                <a:pt x="165449" y="25688"/>
                              </a:lnTo>
                              <a:lnTo>
                                <a:pt x="166978" y="23548"/>
                              </a:lnTo>
                              <a:lnTo>
                                <a:pt x="167896" y="20490"/>
                              </a:lnTo>
                              <a:lnTo>
                                <a:pt x="168813" y="18349"/>
                              </a:lnTo>
                              <a:lnTo>
                                <a:pt x="168813" y="16208"/>
                              </a:lnTo>
                              <a:lnTo>
                                <a:pt x="168813" y="14068"/>
                              </a:lnTo>
                              <a:lnTo>
                                <a:pt x="168813" y="12538"/>
                              </a:lnTo>
                              <a:lnTo>
                                <a:pt x="168813" y="11009"/>
                              </a:lnTo>
                              <a:lnTo>
                                <a:pt x="168813" y="9480"/>
                              </a:lnTo>
                              <a:lnTo>
                                <a:pt x="167896" y="8869"/>
                              </a:lnTo>
                              <a:lnTo>
                                <a:pt x="166367" y="8869"/>
                              </a:lnTo>
                              <a:lnTo>
                                <a:pt x="164532" y="11009"/>
                              </a:lnTo>
                              <a:lnTo>
                                <a:pt x="163615" y="12538"/>
                              </a:lnTo>
                              <a:lnTo>
                                <a:pt x="163003" y="15291"/>
                              </a:lnTo>
                              <a:lnTo>
                                <a:pt x="162085" y="17737"/>
                              </a:lnTo>
                              <a:lnTo>
                                <a:pt x="162085" y="19878"/>
                              </a:lnTo>
                              <a:lnTo>
                                <a:pt x="162085" y="22018"/>
                              </a:lnTo>
                              <a:lnTo>
                                <a:pt x="163003" y="25076"/>
                              </a:lnTo>
                              <a:lnTo>
                                <a:pt x="163615" y="27218"/>
                              </a:lnTo>
                              <a:lnTo>
                                <a:pt x="164532" y="30275"/>
                              </a:lnTo>
                              <a:lnTo>
                                <a:pt x="164532" y="32416"/>
                              </a:lnTo>
                              <a:lnTo>
                                <a:pt x="165449" y="36086"/>
                              </a:lnTo>
                              <a:lnTo>
                                <a:pt x="166367" y="38227"/>
                              </a:lnTo>
                              <a:lnTo>
                                <a:pt x="167896" y="41285"/>
                              </a:lnTo>
                              <a:lnTo>
                                <a:pt x="168813" y="44954"/>
                              </a:lnTo>
                              <a:lnTo>
                                <a:pt x="169425" y="47095"/>
                              </a:lnTo>
                              <a:lnTo>
                                <a:pt x="171260" y="49848"/>
                              </a:lnTo>
                              <a:lnTo>
                                <a:pt x="172789" y="52294"/>
                              </a:lnTo>
                              <a:lnTo>
                                <a:pt x="174624" y="54435"/>
                              </a:lnTo>
                              <a:lnTo>
                                <a:pt x="177071" y="55964"/>
                              </a:lnTo>
                              <a:lnTo>
                                <a:pt x="178599" y="57494"/>
                              </a:lnTo>
                              <a:lnTo>
                                <a:pt x="180435" y="57494"/>
                              </a:lnTo>
                              <a:lnTo>
                                <a:pt x="181964" y="57494"/>
                              </a:lnTo>
                              <a:lnTo>
                                <a:pt x="183493" y="58105"/>
                              </a:lnTo>
                              <a:lnTo>
                                <a:pt x="185328" y="57494"/>
                              </a:lnTo>
                              <a:lnTo>
                                <a:pt x="186857" y="57494"/>
                              </a:lnTo>
                              <a:lnTo>
                                <a:pt x="189303" y="55964"/>
                              </a:lnTo>
                              <a:lnTo>
                                <a:pt x="191750" y="54435"/>
                              </a:lnTo>
                              <a:lnTo>
                                <a:pt x="193585" y="52906"/>
                              </a:lnTo>
                              <a:lnTo>
                                <a:pt x="195114" y="50765"/>
                              </a:lnTo>
                              <a:lnTo>
                                <a:pt x="196949" y="48624"/>
                              </a:lnTo>
                              <a:lnTo>
                                <a:pt x="198478" y="46177"/>
                              </a:lnTo>
                              <a:lnTo>
                                <a:pt x="200007" y="43426"/>
                              </a:lnTo>
                              <a:lnTo>
                                <a:pt x="201842" y="40368"/>
                              </a:lnTo>
                              <a:lnTo>
                                <a:pt x="203371" y="37615"/>
                              </a:lnTo>
                              <a:lnTo>
                                <a:pt x="204289" y="34557"/>
                              </a:lnTo>
                              <a:lnTo>
                                <a:pt x="205818" y="32416"/>
                              </a:lnTo>
                              <a:lnTo>
                                <a:pt x="206735" y="30275"/>
                              </a:lnTo>
                              <a:lnTo>
                                <a:pt x="208570" y="27829"/>
                              </a:lnTo>
                              <a:lnTo>
                                <a:pt x="210099" y="25688"/>
                              </a:lnTo>
                              <a:lnTo>
                                <a:pt x="211017" y="23548"/>
                              </a:lnTo>
                              <a:lnTo>
                                <a:pt x="211629" y="22018"/>
                              </a:lnTo>
                              <a:lnTo>
                                <a:pt x="211629" y="20490"/>
                              </a:lnTo>
                              <a:lnTo>
                                <a:pt x="212546" y="18960"/>
                              </a:lnTo>
                              <a:lnTo>
                                <a:pt x="213464" y="17737"/>
                              </a:lnTo>
                              <a:lnTo>
                                <a:pt x="214075" y="16208"/>
                              </a:lnTo>
                              <a:lnTo>
                                <a:pt x="215910" y="14068"/>
                              </a:lnTo>
                              <a:lnTo>
                                <a:pt x="216827" y="13151"/>
                              </a:lnTo>
                              <a:lnTo>
                                <a:pt x="218357" y="11620"/>
                              </a:lnTo>
                              <a:lnTo>
                                <a:pt x="219886" y="11009"/>
                              </a:lnTo>
                              <a:lnTo>
                                <a:pt x="221721" y="12538"/>
                              </a:lnTo>
                              <a:lnTo>
                                <a:pt x="223250" y="13151"/>
                              </a:lnTo>
                              <a:lnTo>
                                <a:pt x="224168" y="16208"/>
                              </a:lnTo>
                              <a:lnTo>
                                <a:pt x="225697" y="17737"/>
                              </a:lnTo>
                              <a:lnTo>
                                <a:pt x="226614" y="19878"/>
                              </a:lnTo>
                              <a:lnTo>
                                <a:pt x="227531" y="22018"/>
                              </a:lnTo>
                              <a:lnTo>
                                <a:pt x="229061" y="25076"/>
                              </a:lnTo>
                              <a:lnTo>
                                <a:pt x="229978" y="27218"/>
                              </a:lnTo>
                              <a:lnTo>
                                <a:pt x="229978" y="30275"/>
                              </a:lnTo>
                              <a:lnTo>
                                <a:pt x="230896" y="32416"/>
                              </a:lnTo>
                              <a:lnTo>
                                <a:pt x="230896" y="33945"/>
                              </a:lnTo>
                              <a:lnTo>
                                <a:pt x="232424" y="36698"/>
                              </a:lnTo>
                              <a:lnTo>
                                <a:pt x="233342" y="38838"/>
                              </a:lnTo>
                              <a:lnTo>
                                <a:pt x="233953" y="41285"/>
                              </a:lnTo>
                              <a:lnTo>
                                <a:pt x="234871" y="42508"/>
                              </a:lnTo>
                              <a:lnTo>
                                <a:pt x="236706" y="43426"/>
                              </a:lnTo>
                              <a:lnTo>
                                <a:pt x="239153" y="41897"/>
                              </a:lnTo>
                              <a:lnTo>
                                <a:pt x="241599" y="40368"/>
                              </a:lnTo>
                              <a:lnTo>
                                <a:pt x="244045" y="38227"/>
                              </a:lnTo>
                              <a:lnTo>
                                <a:pt x="245575" y="36086"/>
                              </a:lnTo>
                              <a:lnTo>
                                <a:pt x="247409" y="33945"/>
                              </a:lnTo>
                              <a:lnTo>
                                <a:pt x="249856" y="30887"/>
                              </a:lnTo>
                              <a:lnTo>
                                <a:pt x="252303" y="28747"/>
                              </a:lnTo>
                              <a:lnTo>
                                <a:pt x="254750" y="25688"/>
                              </a:lnTo>
                              <a:lnTo>
                                <a:pt x="256278" y="23548"/>
                              </a:lnTo>
                              <a:lnTo>
                                <a:pt x="259031" y="20490"/>
                              </a:lnTo>
                              <a:lnTo>
                                <a:pt x="260560" y="17737"/>
                              </a:lnTo>
                              <a:lnTo>
                                <a:pt x="263007" y="14679"/>
                              </a:lnTo>
                              <a:lnTo>
                                <a:pt x="265453" y="12538"/>
                              </a:lnTo>
                              <a:lnTo>
                                <a:pt x="267289" y="8869"/>
                              </a:lnTo>
                              <a:lnTo>
                                <a:pt x="268817" y="6729"/>
                              </a:lnTo>
                              <a:lnTo>
                                <a:pt x="270347" y="4281"/>
                              </a:lnTo>
                              <a:lnTo>
                                <a:pt x="273099" y="3058"/>
                              </a:lnTo>
                              <a:lnTo>
                                <a:pt x="273711" y="1529"/>
                              </a:lnTo>
                              <a:lnTo>
                                <a:pt x="275545" y="0"/>
                              </a:lnTo>
                              <a:lnTo>
                                <a:pt x="277075" y="612"/>
                              </a:lnTo>
                              <a:lnTo>
                                <a:pt x="278909" y="2140"/>
                              </a:lnTo>
                              <a:lnTo>
                                <a:pt x="280439" y="3669"/>
                              </a:lnTo>
                              <a:lnTo>
                                <a:pt x="281356" y="5811"/>
                              </a:lnTo>
                              <a:lnTo>
                                <a:pt x="281968" y="8869"/>
                              </a:lnTo>
                              <a:lnTo>
                                <a:pt x="282885" y="11009"/>
                              </a:lnTo>
                              <a:lnTo>
                                <a:pt x="283802" y="14068"/>
                              </a:lnTo>
                              <a:lnTo>
                                <a:pt x="284414" y="16819"/>
                              </a:lnTo>
                              <a:lnTo>
                                <a:pt x="284414" y="19878"/>
                              </a:lnTo>
                              <a:lnTo>
                                <a:pt x="286249" y="22631"/>
                              </a:lnTo>
                              <a:lnTo>
                                <a:pt x="287167" y="26606"/>
                              </a:lnTo>
                              <a:lnTo>
                                <a:pt x="288696" y="29358"/>
                              </a:lnTo>
                              <a:lnTo>
                                <a:pt x="289613" y="32416"/>
                              </a:lnTo>
                              <a:lnTo>
                                <a:pt x="291143" y="35169"/>
                              </a:lnTo>
                              <a:lnTo>
                                <a:pt x="292977" y="38838"/>
                              </a:lnTo>
                              <a:lnTo>
                                <a:pt x="296036" y="41897"/>
                              </a:lnTo>
                              <a:lnTo>
                                <a:pt x="298482" y="44954"/>
                              </a:lnTo>
                              <a:lnTo>
                                <a:pt x="302764" y="48624"/>
                              </a:lnTo>
                              <a:lnTo>
                                <a:pt x="307045" y="50765"/>
                              </a:lnTo>
                              <a:lnTo>
                                <a:pt x="311938" y="52294"/>
                              </a:lnTo>
                              <a:lnTo>
                                <a:pt x="316831" y="529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034485pt;margin-top:50.255493pt;width:24.95pt;height:13.7pt;mso-position-horizontal-relative:page;mso-position-vertical-relative:paragraph;z-index:15981056" id="docshape485" coordorigin="8221,1005" coordsize="499,274" path="m8290,1013l8286,1012,8283,1011,8278,1011,8274,1012,8271,1013,8261,1043,8262,1053,8261,1063,8258,1073,8256,1086,8254,1098,8253,1109,8252,1122,8249,1135,8247,1148,8243,1159,8241,1172,8238,1185,8234,1196,8232,1208,8232,1218,8232,1229,8230,1238,8228,1246,8228,1253,8228,1260,8226,1267,8225,1271,8223,1276,8223,1279,8221,1279,8223,1275,8225,1270,8225,1265,8225,1257,8228,1249,8230,1240,8230,1231,8230,1219,8245,1152,8249,1137,8253,1122,8257,1107,8260,1093,8262,1080,8266,1070,8269,1060,8271,1051,8273,1045,8275,1037,8277,1032,8278,1028,8280,1026,8283,1025,8286,1023,8290,1022,8293,1023,8296,1025,8299,1027,8301,1031,8303,1033,8305,1036,8308,1041,8309,1045,8312,1050,8313,1055,8316,1059,8316,1063,8317,1069,8317,1073,8317,1079,8318,1084,8318,1090,8318,1096,8318,1101,8318,1106,8317,1111,8316,1114,8314,1117,8313,1121,8312,1125,8310,1126,8308,1128,8306,1126,8306,1122,8306,1117,8305,1115,8305,1111,8306,1107,8308,1102,8308,1099,8309,1096,8309,1091,8312,1087,8312,1085,8313,1082,8316,1079,8318,1077,8321,1074,8325,1073,8329,1073,8332,1072,8338,1072,8342,1071,8347,1070,8352,1069,8357,1068,8364,1068,8370,1066,8376,1064,8382,1064,8387,1064,8393,1064,8398,1064,8403,1065,8408,1068,8413,1069,8417,1070,8421,1073,8424,1076,8428,1079,8430,1083,8432,1086,8433,1088,8434,1092,8435,1094,8438,1097,8441,1099,8442,1099,8446,1098,8450,1096,8451,1093,8455,1090,8459,1085,8463,1082,8467,1076,8471,1071,8474,1066,8476,1060,8478,1056,8480,1050,8481,1046,8484,1042,8485,1037,8487,1034,8487,1031,8487,1027,8487,1025,8487,1022,8487,1020,8485,1019,8483,1019,8480,1022,8478,1025,8477,1029,8476,1033,8476,1036,8476,1040,8477,1045,8478,1048,8480,1053,8480,1056,8481,1062,8483,1065,8485,1070,8487,1076,8488,1079,8490,1084,8493,1087,8496,1091,8500,1093,8502,1096,8505,1096,8507,1096,8510,1097,8513,1096,8515,1096,8519,1093,8523,1091,8526,1088,8528,1085,8531,1082,8533,1078,8536,1073,8539,1069,8541,1064,8542,1060,8545,1056,8546,1053,8549,1049,8552,1046,8553,1042,8554,1040,8554,1037,8555,1035,8557,1033,8558,1031,8561,1027,8562,1026,8565,1023,8567,1022,8570,1025,8572,1026,8574,1031,8576,1033,8578,1036,8579,1040,8581,1045,8583,1048,8583,1053,8584,1056,8584,1059,8587,1063,8588,1066,8589,1070,8591,1072,8593,1073,8597,1071,8601,1069,8605,1065,8607,1062,8610,1059,8614,1054,8618,1050,8622,1046,8624,1042,8629,1037,8631,1033,8635,1028,8639,1025,8642,1019,8644,1016,8646,1012,8651,1010,8652,1008,8655,1005,8657,1006,8660,1008,8662,1011,8664,1014,8665,1019,8666,1022,8668,1027,8669,1032,8669,1036,8671,1041,8673,1047,8675,1051,8677,1056,8679,1060,8682,1066,8687,1071,8691,1076,8697,1082,8704,1085,8712,1087,8720,108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1568" behindDoc="0" locked="0" layoutInCell="1" allowOverlap="1" wp14:anchorId="44D01CE9" wp14:editId="7EF1E098">
                <wp:simplePos x="0" y="0"/>
                <wp:positionH relativeFrom="page">
                  <wp:posOffset>5570915</wp:posOffset>
                </wp:positionH>
                <wp:positionV relativeFrom="paragraph">
                  <wp:posOffset>525705</wp:posOffset>
                </wp:positionV>
                <wp:extent cx="241935" cy="14605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46050"/>
                        </a:xfrm>
                        <a:custGeom>
                          <a:avLst/>
                          <a:gdLst/>
                          <a:ahLst/>
                          <a:cxnLst/>
                          <a:rect l="l" t="t" r="r" b="b"/>
                          <a:pathLst>
                            <a:path w="241935" h="146050">
                              <a:moveTo>
                                <a:pt x="71257" y="118350"/>
                              </a:moveTo>
                              <a:lnTo>
                                <a:pt x="70339" y="117738"/>
                              </a:lnTo>
                              <a:lnTo>
                                <a:pt x="68810" y="116821"/>
                              </a:lnTo>
                              <a:lnTo>
                                <a:pt x="67892" y="116209"/>
                              </a:lnTo>
                              <a:lnTo>
                                <a:pt x="66058" y="115598"/>
                              </a:lnTo>
                              <a:lnTo>
                                <a:pt x="64529" y="114069"/>
                              </a:lnTo>
                              <a:lnTo>
                                <a:pt x="63000" y="114069"/>
                              </a:lnTo>
                              <a:lnTo>
                                <a:pt x="61165" y="113152"/>
                              </a:lnTo>
                              <a:lnTo>
                                <a:pt x="59635" y="112539"/>
                              </a:lnTo>
                              <a:lnTo>
                                <a:pt x="58718" y="110399"/>
                              </a:lnTo>
                              <a:lnTo>
                                <a:pt x="57189" y="109481"/>
                              </a:lnTo>
                              <a:lnTo>
                                <a:pt x="56271" y="107952"/>
                              </a:lnTo>
                              <a:lnTo>
                                <a:pt x="55354" y="106729"/>
                              </a:lnTo>
                              <a:lnTo>
                                <a:pt x="54742" y="105200"/>
                              </a:lnTo>
                              <a:lnTo>
                                <a:pt x="52908" y="104282"/>
                              </a:lnTo>
                              <a:lnTo>
                                <a:pt x="51990" y="103671"/>
                              </a:lnTo>
                              <a:lnTo>
                                <a:pt x="50460" y="103059"/>
                              </a:lnTo>
                              <a:lnTo>
                                <a:pt x="48014" y="102141"/>
                              </a:lnTo>
                              <a:lnTo>
                                <a:pt x="46179" y="102141"/>
                              </a:lnTo>
                              <a:lnTo>
                                <a:pt x="44650" y="102141"/>
                              </a:lnTo>
                              <a:lnTo>
                                <a:pt x="43121" y="103059"/>
                              </a:lnTo>
                              <a:lnTo>
                                <a:pt x="39757" y="103671"/>
                              </a:lnTo>
                              <a:lnTo>
                                <a:pt x="37311" y="104282"/>
                              </a:lnTo>
                              <a:lnTo>
                                <a:pt x="21407" y="114069"/>
                              </a:lnTo>
                              <a:lnTo>
                                <a:pt x="18044" y="116821"/>
                              </a:lnTo>
                              <a:lnTo>
                                <a:pt x="14985" y="119879"/>
                              </a:lnTo>
                              <a:lnTo>
                                <a:pt x="12539" y="122937"/>
                              </a:lnTo>
                              <a:lnTo>
                                <a:pt x="9175" y="126607"/>
                              </a:lnTo>
                              <a:lnTo>
                                <a:pt x="6728" y="130277"/>
                              </a:lnTo>
                              <a:lnTo>
                                <a:pt x="4893" y="132418"/>
                              </a:lnTo>
                              <a:lnTo>
                                <a:pt x="3364" y="135170"/>
                              </a:lnTo>
                              <a:lnTo>
                                <a:pt x="1529" y="137616"/>
                              </a:lnTo>
                              <a:lnTo>
                                <a:pt x="918" y="140368"/>
                              </a:lnTo>
                              <a:lnTo>
                                <a:pt x="0" y="142815"/>
                              </a:lnTo>
                              <a:lnTo>
                                <a:pt x="0" y="144956"/>
                              </a:lnTo>
                              <a:lnTo>
                                <a:pt x="2446" y="145567"/>
                              </a:lnTo>
                              <a:lnTo>
                                <a:pt x="3976" y="144956"/>
                              </a:lnTo>
                              <a:lnTo>
                                <a:pt x="7340" y="144956"/>
                              </a:lnTo>
                              <a:lnTo>
                                <a:pt x="10704" y="142815"/>
                              </a:lnTo>
                              <a:lnTo>
                                <a:pt x="27218" y="126607"/>
                              </a:lnTo>
                              <a:lnTo>
                                <a:pt x="30583" y="122937"/>
                              </a:lnTo>
                              <a:lnTo>
                                <a:pt x="34864" y="118350"/>
                              </a:lnTo>
                              <a:lnTo>
                                <a:pt x="37922" y="114069"/>
                              </a:lnTo>
                              <a:lnTo>
                                <a:pt x="41286" y="109481"/>
                              </a:lnTo>
                              <a:lnTo>
                                <a:pt x="44650" y="104282"/>
                              </a:lnTo>
                              <a:lnTo>
                                <a:pt x="48014" y="98472"/>
                              </a:lnTo>
                              <a:lnTo>
                                <a:pt x="51378" y="92661"/>
                              </a:lnTo>
                              <a:lnTo>
                                <a:pt x="54742" y="86850"/>
                              </a:lnTo>
                              <a:lnTo>
                                <a:pt x="58718" y="80123"/>
                              </a:lnTo>
                              <a:lnTo>
                                <a:pt x="62082" y="72783"/>
                              </a:lnTo>
                              <a:lnTo>
                                <a:pt x="65446" y="66055"/>
                              </a:lnTo>
                              <a:lnTo>
                                <a:pt x="67892" y="59633"/>
                              </a:lnTo>
                              <a:lnTo>
                                <a:pt x="71257" y="52293"/>
                              </a:lnTo>
                              <a:lnTo>
                                <a:pt x="73703" y="44954"/>
                              </a:lnTo>
                              <a:lnTo>
                                <a:pt x="76150" y="36696"/>
                              </a:lnTo>
                              <a:lnTo>
                                <a:pt x="78596" y="30274"/>
                              </a:lnTo>
                              <a:lnTo>
                                <a:pt x="80125" y="23546"/>
                              </a:lnTo>
                              <a:lnTo>
                                <a:pt x="81960" y="17736"/>
                              </a:lnTo>
                              <a:lnTo>
                                <a:pt x="82878" y="12537"/>
                              </a:lnTo>
                              <a:lnTo>
                                <a:pt x="83490" y="8868"/>
                              </a:lnTo>
                              <a:lnTo>
                                <a:pt x="83490" y="5198"/>
                              </a:lnTo>
                              <a:lnTo>
                                <a:pt x="84407" y="3057"/>
                              </a:lnTo>
                              <a:lnTo>
                                <a:pt x="84407" y="1528"/>
                              </a:lnTo>
                              <a:lnTo>
                                <a:pt x="84407" y="0"/>
                              </a:lnTo>
                              <a:lnTo>
                                <a:pt x="83490" y="1528"/>
                              </a:lnTo>
                              <a:lnTo>
                                <a:pt x="82878" y="4281"/>
                              </a:lnTo>
                              <a:lnTo>
                                <a:pt x="81960" y="7339"/>
                              </a:lnTo>
                              <a:lnTo>
                                <a:pt x="80125" y="10397"/>
                              </a:lnTo>
                              <a:lnTo>
                                <a:pt x="79514" y="14067"/>
                              </a:lnTo>
                              <a:lnTo>
                                <a:pt x="78596" y="16819"/>
                              </a:lnTo>
                              <a:lnTo>
                                <a:pt x="77679" y="19877"/>
                              </a:lnTo>
                              <a:lnTo>
                                <a:pt x="77067" y="24158"/>
                              </a:lnTo>
                              <a:lnTo>
                                <a:pt x="75232" y="28746"/>
                              </a:lnTo>
                              <a:lnTo>
                                <a:pt x="74621" y="33945"/>
                              </a:lnTo>
                              <a:lnTo>
                                <a:pt x="73703" y="38837"/>
                              </a:lnTo>
                              <a:lnTo>
                                <a:pt x="72786" y="44954"/>
                              </a:lnTo>
                              <a:lnTo>
                                <a:pt x="72786" y="50765"/>
                              </a:lnTo>
                              <a:lnTo>
                                <a:pt x="71257" y="59633"/>
                              </a:lnTo>
                              <a:lnTo>
                                <a:pt x="70339" y="66973"/>
                              </a:lnTo>
                              <a:lnTo>
                                <a:pt x="69422" y="74313"/>
                              </a:lnTo>
                              <a:lnTo>
                                <a:pt x="68810" y="81652"/>
                              </a:lnTo>
                              <a:lnTo>
                                <a:pt x="67892" y="88992"/>
                              </a:lnTo>
                              <a:lnTo>
                                <a:pt x="66058" y="95719"/>
                              </a:lnTo>
                              <a:lnTo>
                                <a:pt x="65446" y="102141"/>
                              </a:lnTo>
                              <a:lnTo>
                                <a:pt x="64529" y="107952"/>
                              </a:lnTo>
                              <a:lnTo>
                                <a:pt x="63000" y="113152"/>
                              </a:lnTo>
                              <a:lnTo>
                                <a:pt x="62082" y="118350"/>
                              </a:lnTo>
                              <a:lnTo>
                                <a:pt x="61165" y="122937"/>
                              </a:lnTo>
                              <a:lnTo>
                                <a:pt x="60247" y="125690"/>
                              </a:lnTo>
                              <a:lnTo>
                                <a:pt x="60247" y="128747"/>
                              </a:lnTo>
                              <a:lnTo>
                                <a:pt x="62082" y="128747"/>
                              </a:lnTo>
                              <a:lnTo>
                                <a:pt x="63000" y="127830"/>
                              </a:lnTo>
                              <a:lnTo>
                                <a:pt x="65446" y="125690"/>
                              </a:lnTo>
                              <a:lnTo>
                                <a:pt x="66975" y="124160"/>
                              </a:lnTo>
                              <a:lnTo>
                                <a:pt x="68810" y="121408"/>
                              </a:lnTo>
                              <a:lnTo>
                                <a:pt x="71257" y="119268"/>
                              </a:lnTo>
                              <a:lnTo>
                                <a:pt x="74621" y="116209"/>
                              </a:lnTo>
                              <a:lnTo>
                                <a:pt x="77067" y="112539"/>
                              </a:lnTo>
                              <a:lnTo>
                                <a:pt x="80125" y="107952"/>
                              </a:lnTo>
                              <a:lnTo>
                                <a:pt x="84407" y="104282"/>
                              </a:lnTo>
                              <a:lnTo>
                                <a:pt x="87771" y="100001"/>
                              </a:lnTo>
                              <a:lnTo>
                                <a:pt x="91135" y="96332"/>
                              </a:lnTo>
                              <a:lnTo>
                                <a:pt x="94193" y="92661"/>
                              </a:lnTo>
                              <a:lnTo>
                                <a:pt x="97557" y="89603"/>
                              </a:lnTo>
                              <a:lnTo>
                                <a:pt x="100004" y="87462"/>
                              </a:lnTo>
                              <a:lnTo>
                                <a:pt x="101839" y="85322"/>
                              </a:lnTo>
                              <a:lnTo>
                                <a:pt x="103368" y="83180"/>
                              </a:lnTo>
                              <a:lnTo>
                                <a:pt x="105203" y="81652"/>
                              </a:lnTo>
                              <a:lnTo>
                                <a:pt x="106732" y="83180"/>
                              </a:lnTo>
                              <a:lnTo>
                                <a:pt x="107649" y="84711"/>
                              </a:lnTo>
                              <a:lnTo>
                                <a:pt x="109179" y="85933"/>
                              </a:lnTo>
                              <a:lnTo>
                                <a:pt x="110096" y="88379"/>
                              </a:lnTo>
                              <a:lnTo>
                                <a:pt x="111014" y="89603"/>
                              </a:lnTo>
                              <a:lnTo>
                                <a:pt x="112543" y="92050"/>
                              </a:lnTo>
                              <a:lnTo>
                                <a:pt x="113460" y="94190"/>
                              </a:lnTo>
                              <a:lnTo>
                                <a:pt x="114071" y="95719"/>
                              </a:lnTo>
                              <a:lnTo>
                                <a:pt x="114989" y="98472"/>
                              </a:lnTo>
                              <a:lnTo>
                                <a:pt x="115906" y="100612"/>
                              </a:lnTo>
                              <a:lnTo>
                                <a:pt x="116824" y="104282"/>
                              </a:lnTo>
                              <a:lnTo>
                                <a:pt x="116824" y="107340"/>
                              </a:lnTo>
                              <a:lnTo>
                                <a:pt x="117436" y="110399"/>
                              </a:lnTo>
                              <a:lnTo>
                                <a:pt x="117436" y="113152"/>
                              </a:lnTo>
                              <a:lnTo>
                                <a:pt x="118353" y="116821"/>
                              </a:lnTo>
                              <a:lnTo>
                                <a:pt x="118353" y="119879"/>
                              </a:lnTo>
                              <a:lnTo>
                                <a:pt x="118353" y="122937"/>
                              </a:lnTo>
                              <a:lnTo>
                                <a:pt x="119271" y="125690"/>
                              </a:lnTo>
                              <a:lnTo>
                                <a:pt x="119271" y="128747"/>
                              </a:lnTo>
                              <a:lnTo>
                                <a:pt x="120799" y="130277"/>
                              </a:lnTo>
                              <a:lnTo>
                                <a:pt x="121717" y="132418"/>
                              </a:lnTo>
                              <a:lnTo>
                                <a:pt x="122328" y="134558"/>
                              </a:lnTo>
                              <a:lnTo>
                                <a:pt x="124164" y="136087"/>
                              </a:lnTo>
                              <a:lnTo>
                                <a:pt x="126610" y="136698"/>
                              </a:lnTo>
                              <a:lnTo>
                                <a:pt x="129057" y="137616"/>
                              </a:lnTo>
                              <a:lnTo>
                                <a:pt x="132421" y="137616"/>
                              </a:lnTo>
                              <a:lnTo>
                                <a:pt x="135785" y="136698"/>
                              </a:lnTo>
                              <a:lnTo>
                                <a:pt x="140678" y="135170"/>
                              </a:lnTo>
                              <a:lnTo>
                                <a:pt x="144960" y="133947"/>
                              </a:lnTo>
                              <a:lnTo>
                                <a:pt x="149853" y="131500"/>
                              </a:lnTo>
                              <a:lnTo>
                                <a:pt x="155664" y="128747"/>
                              </a:lnTo>
                              <a:lnTo>
                                <a:pt x="161475" y="125078"/>
                              </a:lnTo>
                              <a:lnTo>
                                <a:pt x="166367" y="121408"/>
                              </a:lnTo>
                              <a:lnTo>
                                <a:pt x="171260" y="117738"/>
                              </a:lnTo>
                              <a:lnTo>
                                <a:pt x="176154" y="113152"/>
                              </a:lnTo>
                              <a:lnTo>
                                <a:pt x="180435" y="108869"/>
                              </a:lnTo>
                              <a:lnTo>
                                <a:pt x="185329" y="104282"/>
                              </a:lnTo>
                              <a:lnTo>
                                <a:pt x="189610" y="100612"/>
                              </a:lnTo>
                              <a:lnTo>
                                <a:pt x="193585" y="95719"/>
                              </a:lnTo>
                              <a:lnTo>
                                <a:pt x="196950" y="91133"/>
                              </a:lnTo>
                              <a:lnTo>
                                <a:pt x="199396" y="85933"/>
                              </a:lnTo>
                              <a:lnTo>
                                <a:pt x="202760" y="81652"/>
                              </a:lnTo>
                              <a:lnTo>
                                <a:pt x="205206" y="77065"/>
                              </a:lnTo>
                              <a:lnTo>
                                <a:pt x="206736" y="72783"/>
                              </a:lnTo>
                              <a:lnTo>
                                <a:pt x="208571" y="69113"/>
                              </a:lnTo>
                              <a:lnTo>
                                <a:pt x="209489" y="66055"/>
                              </a:lnTo>
                              <a:lnTo>
                                <a:pt x="211017" y="63303"/>
                              </a:lnTo>
                              <a:lnTo>
                                <a:pt x="211017" y="61162"/>
                              </a:lnTo>
                              <a:lnTo>
                                <a:pt x="211935" y="59633"/>
                              </a:lnTo>
                              <a:lnTo>
                                <a:pt x="211017" y="61162"/>
                              </a:lnTo>
                              <a:lnTo>
                                <a:pt x="209489" y="62386"/>
                              </a:lnTo>
                              <a:lnTo>
                                <a:pt x="208571" y="63914"/>
                              </a:lnTo>
                              <a:lnTo>
                                <a:pt x="206736" y="66055"/>
                              </a:lnTo>
                              <a:lnTo>
                                <a:pt x="205206" y="68502"/>
                              </a:lnTo>
                              <a:lnTo>
                                <a:pt x="203678" y="71254"/>
                              </a:lnTo>
                              <a:lnTo>
                                <a:pt x="201843" y="74313"/>
                              </a:lnTo>
                              <a:lnTo>
                                <a:pt x="201231" y="77982"/>
                              </a:lnTo>
                              <a:lnTo>
                                <a:pt x="199396" y="81652"/>
                              </a:lnTo>
                              <a:lnTo>
                                <a:pt x="198478" y="85933"/>
                              </a:lnTo>
                              <a:lnTo>
                                <a:pt x="197866" y="90520"/>
                              </a:lnTo>
                              <a:lnTo>
                                <a:pt x="196950" y="95719"/>
                              </a:lnTo>
                              <a:lnTo>
                                <a:pt x="196950" y="100612"/>
                              </a:lnTo>
                              <a:lnTo>
                                <a:pt x="197866" y="105200"/>
                              </a:lnTo>
                              <a:lnTo>
                                <a:pt x="224168" y="130277"/>
                              </a:lnTo>
                              <a:lnTo>
                                <a:pt x="232425" y="133029"/>
                              </a:lnTo>
                              <a:lnTo>
                                <a:pt x="241599" y="1345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654785pt;margin-top:41.394104pt;width:19.05pt;height:11.5pt;mso-position-horizontal-relative:page;mso-position-vertical-relative:paragraph;z-index:15981568" id="docshape486" coordorigin="8773,828" coordsize="381,230" path="m8885,1014l8884,1013,8881,1012,8880,1011,8877,1010,8875,1008,8872,1008,8869,1006,8867,1005,8866,1002,8863,1000,8862,998,8860,996,8859,994,8856,992,8855,991,8853,990,8849,989,8846,989,8843,989,8841,990,8836,991,8832,992,8807,1008,8802,1012,8797,1017,8793,1021,8788,1027,8784,1033,8781,1036,8778,1041,8776,1045,8775,1049,8773,1053,8773,1056,8777,1057,8779,1056,8785,1056,8790,1053,8816,1027,8821,1021,8828,1014,8833,1008,8838,1000,8843,992,8849,983,8854,974,8859,965,8866,954,8871,943,8876,932,8880,922,8885,910,8889,899,8893,886,8897,876,8899,865,8902,856,8904,848,8905,842,8905,836,8906,833,8906,830,8906,828,8905,830,8904,835,8902,839,8899,844,8898,850,8897,854,8895,859,8894,866,8892,873,8891,881,8889,889,8888,899,8888,908,8885,922,8884,933,8882,945,8881,956,8880,968,8877,979,8876,989,8875,998,8872,1006,8871,1014,8869,1021,8868,1026,8868,1031,8871,1031,8872,1029,8876,1026,8879,1023,8881,1019,8885,1016,8891,1011,8894,1005,8899,998,8906,992,8911,985,8917,980,8921,974,8927,969,8931,966,8933,962,8936,959,8939,956,8941,959,8943,961,8945,963,8946,967,8948,969,8950,973,8952,976,8953,979,8954,983,8956,986,8957,992,8957,997,8958,1002,8958,1006,8959,1012,8959,1017,8959,1021,8961,1026,8961,1031,8963,1033,8965,1036,8966,1040,8969,1042,8972,1043,8976,1045,8982,1045,8987,1043,8995,1041,9001,1039,9009,1035,9018,1031,9027,1025,9035,1019,9043,1013,9051,1006,9057,999,9065,992,9072,986,9078,979,9083,971,9087,963,9092,956,9096,949,9099,943,9102,937,9103,932,9105,928,9105,924,9107,922,9105,924,9103,926,9102,929,9099,932,9096,936,9094,940,9091,945,9090,951,9087,956,9086,963,9085,970,9083,979,9083,986,9085,994,9126,1033,9139,1037,9154,10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2080" behindDoc="0" locked="0" layoutInCell="1" allowOverlap="1" wp14:anchorId="20423223" wp14:editId="268A396A">
                <wp:simplePos x="0" y="0"/>
                <wp:positionH relativeFrom="page">
                  <wp:posOffset>6116197</wp:posOffset>
                </wp:positionH>
                <wp:positionV relativeFrom="paragraph">
                  <wp:posOffset>513165</wp:posOffset>
                </wp:positionV>
                <wp:extent cx="82550" cy="12382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3825"/>
                        </a:xfrm>
                        <a:custGeom>
                          <a:avLst/>
                          <a:gdLst/>
                          <a:ahLst/>
                          <a:cxnLst/>
                          <a:rect l="l" t="t" r="r" b="b"/>
                          <a:pathLst>
                            <a:path w="82550" h="123825">
                              <a:moveTo>
                                <a:pt x="0" y="112541"/>
                              </a:moveTo>
                              <a:lnTo>
                                <a:pt x="1834" y="112541"/>
                              </a:lnTo>
                              <a:lnTo>
                                <a:pt x="4281" y="112541"/>
                              </a:lnTo>
                              <a:lnTo>
                                <a:pt x="4893" y="111929"/>
                              </a:lnTo>
                              <a:lnTo>
                                <a:pt x="6728" y="111011"/>
                              </a:lnTo>
                              <a:lnTo>
                                <a:pt x="7646" y="110400"/>
                              </a:lnTo>
                              <a:lnTo>
                                <a:pt x="9174" y="108259"/>
                              </a:lnTo>
                              <a:lnTo>
                                <a:pt x="10703" y="106729"/>
                              </a:lnTo>
                              <a:lnTo>
                                <a:pt x="12538" y="105201"/>
                              </a:lnTo>
                              <a:lnTo>
                                <a:pt x="14985" y="103060"/>
                              </a:lnTo>
                              <a:lnTo>
                                <a:pt x="16514" y="100919"/>
                              </a:lnTo>
                              <a:lnTo>
                                <a:pt x="18960" y="98473"/>
                              </a:lnTo>
                              <a:lnTo>
                                <a:pt x="22324" y="96332"/>
                              </a:lnTo>
                              <a:lnTo>
                                <a:pt x="24771" y="93274"/>
                              </a:lnTo>
                              <a:lnTo>
                                <a:pt x="28135" y="90522"/>
                              </a:lnTo>
                              <a:lnTo>
                                <a:pt x="30581" y="87463"/>
                              </a:lnTo>
                              <a:lnTo>
                                <a:pt x="33334" y="83794"/>
                              </a:lnTo>
                              <a:lnTo>
                                <a:pt x="36392" y="80123"/>
                              </a:lnTo>
                              <a:lnTo>
                                <a:pt x="39757" y="76454"/>
                              </a:lnTo>
                              <a:lnTo>
                                <a:pt x="42203" y="72784"/>
                              </a:lnTo>
                              <a:lnTo>
                                <a:pt x="44649" y="69115"/>
                              </a:lnTo>
                              <a:lnTo>
                                <a:pt x="48931" y="65444"/>
                              </a:lnTo>
                              <a:lnTo>
                                <a:pt x="51377" y="61164"/>
                              </a:lnTo>
                              <a:lnTo>
                                <a:pt x="54741" y="56576"/>
                              </a:lnTo>
                              <a:lnTo>
                                <a:pt x="57188" y="51377"/>
                              </a:lnTo>
                              <a:lnTo>
                                <a:pt x="59635" y="46484"/>
                              </a:lnTo>
                              <a:lnTo>
                                <a:pt x="62999" y="41285"/>
                              </a:lnTo>
                              <a:lnTo>
                                <a:pt x="64528" y="35169"/>
                              </a:lnTo>
                              <a:lnTo>
                                <a:pt x="66974" y="30275"/>
                              </a:lnTo>
                              <a:lnTo>
                                <a:pt x="69727" y="24160"/>
                              </a:lnTo>
                              <a:lnTo>
                                <a:pt x="72174" y="19267"/>
                              </a:lnTo>
                              <a:lnTo>
                                <a:pt x="73702" y="14678"/>
                              </a:lnTo>
                              <a:lnTo>
                                <a:pt x="75538" y="11009"/>
                              </a:lnTo>
                              <a:lnTo>
                                <a:pt x="77066" y="7951"/>
                              </a:lnTo>
                              <a:lnTo>
                                <a:pt x="77984" y="5199"/>
                              </a:lnTo>
                              <a:lnTo>
                                <a:pt x="78596" y="3058"/>
                              </a:lnTo>
                              <a:lnTo>
                                <a:pt x="79514" y="611"/>
                              </a:lnTo>
                              <a:lnTo>
                                <a:pt x="80431" y="0"/>
                              </a:lnTo>
                              <a:lnTo>
                                <a:pt x="81042" y="1529"/>
                              </a:lnTo>
                              <a:lnTo>
                                <a:pt x="81960" y="4281"/>
                              </a:lnTo>
                              <a:lnTo>
                                <a:pt x="81960" y="7339"/>
                              </a:lnTo>
                              <a:lnTo>
                                <a:pt x="81042" y="11621"/>
                              </a:lnTo>
                              <a:lnTo>
                                <a:pt x="81042" y="16820"/>
                              </a:lnTo>
                              <a:lnTo>
                                <a:pt x="80431" y="22018"/>
                              </a:lnTo>
                              <a:lnTo>
                                <a:pt x="80431" y="28747"/>
                              </a:lnTo>
                              <a:lnTo>
                                <a:pt x="79514" y="35169"/>
                              </a:lnTo>
                              <a:lnTo>
                                <a:pt x="78596" y="41897"/>
                              </a:lnTo>
                              <a:lnTo>
                                <a:pt x="77984" y="49236"/>
                              </a:lnTo>
                              <a:lnTo>
                                <a:pt x="77066" y="56576"/>
                              </a:lnTo>
                              <a:lnTo>
                                <a:pt x="76149" y="63916"/>
                              </a:lnTo>
                              <a:lnTo>
                                <a:pt x="75538" y="70643"/>
                              </a:lnTo>
                              <a:lnTo>
                                <a:pt x="73702" y="77372"/>
                              </a:lnTo>
                              <a:lnTo>
                                <a:pt x="72174" y="84711"/>
                              </a:lnTo>
                              <a:lnTo>
                                <a:pt x="71256" y="90522"/>
                              </a:lnTo>
                              <a:lnTo>
                                <a:pt x="70339" y="96332"/>
                              </a:lnTo>
                              <a:lnTo>
                                <a:pt x="69727" y="102142"/>
                              </a:lnTo>
                              <a:lnTo>
                                <a:pt x="68809" y="108259"/>
                              </a:lnTo>
                              <a:lnTo>
                                <a:pt x="66974" y="112541"/>
                              </a:lnTo>
                              <a:lnTo>
                                <a:pt x="66974" y="116822"/>
                              </a:lnTo>
                              <a:lnTo>
                                <a:pt x="66974" y="120491"/>
                              </a:lnTo>
                              <a:lnTo>
                                <a:pt x="66974" y="1235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590363pt;margin-top:40.406738pt;width:6.5pt;height:9.75pt;mso-position-horizontal-relative:page;mso-position-vertical-relative:paragraph;z-index:15982080" id="docshape487" coordorigin="9632,808" coordsize="130,195" path="m9632,985l9635,985,9639,985,9640,984,9642,983,9644,982,9646,979,9649,976,9652,974,9655,970,9658,967,9662,963,9667,960,9671,955,9676,951,9680,946,9684,940,9689,934,9694,929,9698,923,9702,917,9709,911,9713,904,9718,897,9722,889,9726,881,9731,873,9733,864,9737,856,9742,846,9745,838,9748,831,9751,825,9753,821,9755,816,9756,813,9757,809,9758,808,9759,811,9761,815,9761,820,9759,826,9759,835,9758,843,9758,853,9757,864,9756,874,9755,886,9753,897,9752,909,9751,919,9748,930,9745,942,9744,951,9743,960,9742,969,9740,979,9737,985,9737,992,9737,998,9737,10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2592" behindDoc="0" locked="0" layoutInCell="1" allowOverlap="1" wp14:anchorId="1FC9630A" wp14:editId="0BE92DB5">
                <wp:simplePos x="0" y="0"/>
                <wp:positionH relativeFrom="page">
                  <wp:posOffset>6123843</wp:posOffset>
                </wp:positionH>
                <wp:positionV relativeFrom="paragraph">
                  <wp:posOffset>649254</wp:posOffset>
                </wp:positionV>
                <wp:extent cx="107314" cy="825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8255"/>
                        </a:xfrm>
                        <a:custGeom>
                          <a:avLst/>
                          <a:gdLst/>
                          <a:ahLst/>
                          <a:cxnLst/>
                          <a:rect l="l" t="t" r="r" b="b"/>
                          <a:pathLst>
                            <a:path w="107314" h="8255">
                              <a:moveTo>
                                <a:pt x="0" y="7951"/>
                              </a:moveTo>
                              <a:lnTo>
                                <a:pt x="2445" y="7951"/>
                              </a:lnTo>
                              <a:lnTo>
                                <a:pt x="4892" y="7339"/>
                              </a:lnTo>
                              <a:lnTo>
                                <a:pt x="7339" y="6728"/>
                              </a:lnTo>
                              <a:lnTo>
                                <a:pt x="9785" y="5198"/>
                              </a:lnTo>
                              <a:lnTo>
                                <a:pt x="13149" y="4281"/>
                              </a:lnTo>
                              <a:lnTo>
                                <a:pt x="17125" y="3670"/>
                              </a:lnTo>
                              <a:lnTo>
                                <a:pt x="22324" y="3670"/>
                              </a:lnTo>
                              <a:lnTo>
                                <a:pt x="27217" y="3058"/>
                              </a:lnTo>
                              <a:lnTo>
                                <a:pt x="33945" y="3058"/>
                              </a:lnTo>
                              <a:lnTo>
                                <a:pt x="40368" y="2141"/>
                              </a:lnTo>
                              <a:lnTo>
                                <a:pt x="47095" y="1529"/>
                              </a:lnTo>
                              <a:lnTo>
                                <a:pt x="53824" y="611"/>
                              </a:lnTo>
                              <a:lnTo>
                                <a:pt x="61163" y="611"/>
                              </a:lnTo>
                              <a:lnTo>
                                <a:pt x="68503" y="0"/>
                              </a:lnTo>
                              <a:lnTo>
                                <a:pt x="76149" y="0"/>
                              </a:lnTo>
                              <a:lnTo>
                                <a:pt x="84406" y="0"/>
                              </a:lnTo>
                              <a:lnTo>
                                <a:pt x="92663" y="0"/>
                              </a:lnTo>
                              <a:lnTo>
                                <a:pt x="100003" y="611"/>
                              </a:lnTo>
                              <a:lnTo>
                                <a:pt x="106731"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192413pt;margin-top:51.122375pt;width:8.450pt;height:.65pt;mso-position-horizontal-relative:page;mso-position-vertical-relative:paragraph;z-index:15982592" id="docshape488" coordorigin="9644,1022" coordsize="169,13" path="m9644,1035l9648,1035,9652,1034,9655,1033,9659,1031,9665,1029,9671,1028,9679,1028,9687,1027,9697,1027,9707,1026,9718,1025,9729,1023,9740,1023,9752,1022,9764,1022,9777,1022,9790,1022,9801,1023,9812,102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3104" behindDoc="0" locked="0" layoutInCell="1" allowOverlap="1" wp14:anchorId="0B8B3FA4" wp14:editId="7815239B">
                <wp:simplePos x="0" y="0"/>
                <wp:positionH relativeFrom="page">
                  <wp:posOffset>6511014</wp:posOffset>
                </wp:positionH>
                <wp:positionV relativeFrom="paragraph">
                  <wp:posOffset>451391</wp:posOffset>
                </wp:positionV>
                <wp:extent cx="299085" cy="23812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8125"/>
                        </a:xfrm>
                        <a:custGeom>
                          <a:avLst/>
                          <a:gdLst/>
                          <a:ahLst/>
                          <a:cxnLst/>
                          <a:rect l="l" t="t" r="r" b="b"/>
                          <a:pathLst>
                            <a:path w="299085" h="238125">
                              <a:moveTo>
                                <a:pt x="33946" y="64833"/>
                              </a:moveTo>
                              <a:lnTo>
                                <a:pt x="33946" y="62386"/>
                              </a:lnTo>
                              <a:lnTo>
                                <a:pt x="33028" y="61163"/>
                              </a:lnTo>
                              <a:lnTo>
                                <a:pt x="33028" y="58716"/>
                              </a:lnTo>
                              <a:lnTo>
                                <a:pt x="33028" y="57494"/>
                              </a:lnTo>
                              <a:lnTo>
                                <a:pt x="33028" y="58716"/>
                              </a:lnTo>
                              <a:lnTo>
                                <a:pt x="33946" y="61163"/>
                              </a:lnTo>
                              <a:lnTo>
                                <a:pt x="34864" y="64833"/>
                              </a:lnTo>
                              <a:lnTo>
                                <a:pt x="35475" y="69725"/>
                              </a:lnTo>
                              <a:lnTo>
                                <a:pt x="35475" y="74925"/>
                              </a:lnTo>
                              <a:lnTo>
                                <a:pt x="35475" y="81041"/>
                              </a:lnTo>
                              <a:lnTo>
                                <a:pt x="35475" y="88381"/>
                              </a:lnTo>
                              <a:lnTo>
                                <a:pt x="35475" y="96332"/>
                              </a:lnTo>
                              <a:lnTo>
                                <a:pt x="34864" y="105812"/>
                              </a:lnTo>
                              <a:lnTo>
                                <a:pt x="29664" y="144957"/>
                              </a:lnTo>
                              <a:lnTo>
                                <a:pt x="18960" y="183183"/>
                              </a:lnTo>
                              <a:lnTo>
                                <a:pt x="15596" y="191135"/>
                              </a:lnTo>
                              <a:lnTo>
                                <a:pt x="13149" y="200004"/>
                              </a:lnTo>
                              <a:lnTo>
                                <a:pt x="10091" y="207343"/>
                              </a:lnTo>
                              <a:lnTo>
                                <a:pt x="7339" y="214683"/>
                              </a:lnTo>
                              <a:lnTo>
                                <a:pt x="5810" y="220799"/>
                              </a:lnTo>
                              <a:lnTo>
                                <a:pt x="4281" y="225692"/>
                              </a:lnTo>
                              <a:lnTo>
                                <a:pt x="3364" y="229361"/>
                              </a:lnTo>
                              <a:lnTo>
                                <a:pt x="1528" y="233031"/>
                              </a:lnTo>
                              <a:lnTo>
                                <a:pt x="1528" y="235478"/>
                              </a:lnTo>
                              <a:lnTo>
                                <a:pt x="917" y="237619"/>
                              </a:lnTo>
                              <a:lnTo>
                                <a:pt x="917" y="236091"/>
                              </a:lnTo>
                              <a:lnTo>
                                <a:pt x="917" y="233949"/>
                              </a:lnTo>
                              <a:lnTo>
                                <a:pt x="917" y="230891"/>
                              </a:lnTo>
                              <a:lnTo>
                                <a:pt x="917" y="227221"/>
                              </a:lnTo>
                              <a:lnTo>
                                <a:pt x="0" y="222939"/>
                              </a:lnTo>
                              <a:lnTo>
                                <a:pt x="0" y="217740"/>
                              </a:lnTo>
                              <a:lnTo>
                                <a:pt x="917" y="212542"/>
                              </a:lnTo>
                              <a:lnTo>
                                <a:pt x="0" y="207343"/>
                              </a:lnTo>
                              <a:lnTo>
                                <a:pt x="0" y="176455"/>
                              </a:lnTo>
                              <a:lnTo>
                                <a:pt x="917" y="170646"/>
                              </a:lnTo>
                              <a:lnTo>
                                <a:pt x="917" y="164834"/>
                              </a:lnTo>
                              <a:lnTo>
                                <a:pt x="917" y="159025"/>
                              </a:lnTo>
                              <a:lnTo>
                                <a:pt x="1528" y="154437"/>
                              </a:lnTo>
                              <a:lnTo>
                                <a:pt x="1528" y="150767"/>
                              </a:lnTo>
                              <a:lnTo>
                                <a:pt x="2446" y="147097"/>
                              </a:lnTo>
                              <a:lnTo>
                                <a:pt x="3364" y="144957"/>
                              </a:lnTo>
                              <a:lnTo>
                                <a:pt x="4281" y="141898"/>
                              </a:lnTo>
                              <a:lnTo>
                                <a:pt x="4892" y="140369"/>
                              </a:lnTo>
                              <a:lnTo>
                                <a:pt x="6727" y="139758"/>
                              </a:lnTo>
                              <a:lnTo>
                                <a:pt x="9174" y="139146"/>
                              </a:lnTo>
                              <a:lnTo>
                                <a:pt x="10703" y="139146"/>
                              </a:lnTo>
                              <a:lnTo>
                                <a:pt x="13149" y="139146"/>
                              </a:lnTo>
                              <a:lnTo>
                                <a:pt x="16514" y="139146"/>
                              </a:lnTo>
                              <a:lnTo>
                                <a:pt x="20795" y="139758"/>
                              </a:lnTo>
                              <a:lnTo>
                                <a:pt x="24159" y="141287"/>
                              </a:lnTo>
                              <a:lnTo>
                                <a:pt x="29053" y="141287"/>
                              </a:lnTo>
                              <a:lnTo>
                                <a:pt x="33028" y="141898"/>
                              </a:lnTo>
                              <a:lnTo>
                                <a:pt x="38227" y="142816"/>
                              </a:lnTo>
                              <a:lnTo>
                                <a:pt x="43121" y="142816"/>
                              </a:lnTo>
                              <a:lnTo>
                                <a:pt x="48014" y="142816"/>
                              </a:lnTo>
                              <a:lnTo>
                                <a:pt x="52907" y="142816"/>
                              </a:lnTo>
                              <a:lnTo>
                                <a:pt x="58717" y="141898"/>
                              </a:lnTo>
                              <a:lnTo>
                                <a:pt x="64528" y="140369"/>
                              </a:lnTo>
                              <a:lnTo>
                                <a:pt x="69421" y="139146"/>
                              </a:lnTo>
                              <a:lnTo>
                                <a:pt x="74621" y="137617"/>
                              </a:lnTo>
                              <a:lnTo>
                                <a:pt x="80430" y="135476"/>
                              </a:lnTo>
                              <a:lnTo>
                                <a:pt x="85324" y="133029"/>
                              </a:lnTo>
                              <a:lnTo>
                                <a:pt x="90217" y="130278"/>
                              </a:lnTo>
                              <a:lnTo>
                                <a:pt x="94498" y="127219"/>
                              </a:lnTo>
                              <a:lnTo>
                                <a:pt x="97556" y="125079"/>
                              </a:lnTo>
                              <a:lnTo>
                                <a:pt x="100003" y="122021"/>
                              </a:lnTo>
                              <a:lnTo>
                                <a:pt x="103368" y="118350"/>
                              </a:lnTo>
                              <a:lnTo>
                                <a:pt x="107649" y="114681"/>
                              </a:lnTo>
                              <a:lnTo>
                                <a:pt x="110095" y="110400"/>
                              </a:lnTo>
                              <a:lnTo>
                                <a:pt x="113459" y="105812"/>
                              </a:lnTo>
                              <a:lnTo>
                                <a:pt x="114989" y="100002"/>
                              </a:lnTo>
                              <a:lnTo>
                                <a:pt x="117435" y="94191"/>
                              </a:lnTo>
                              <a:lnTo>
                                <a:pt x="119881" y="88381"/>
                              </a:lnTo>
                              <a:lnTo>
                                <a:pt x="122634" y="82264"/>
                              </a:lnTo>
                              <a:lnTo>
                                <a:pt x="124163" y="75842"/>
                              </a:lnTo>
                              <a:lnTo>
                                <a:pt x="125693" y="68502"/>
                              </a:lnTo>
                              <a:lnTo>
                                <a:pt x="128138" y="61774"/>
                              </a:lnTo>
                              <a:lnTo>
                                <a:pt x="129974" y="55047"/>
                              </a:lnTo>
                              <a:lnTo>
                                <a:pt x="131503" y="48624"/>
                              </a:lnTo>
                              <a:lnTo>
                                <a:pt x="133338" y="41896"/>
                              </a:lnTo>
                              <a:lnTo>
                                <a:pt x="134867" y="36086"/>
                              </a:lnTo>
                              <a:lnTo>
                                <a:pt x="135784" y="30275"/>
                              </a:lnTo>
                              <a:lnTo>
                                <a:pt x="136702" y="24160"/>
                              </a:lnTo>
                              <a:lnTo>
                                <a:pt x="137314" y="19877"/>
                              </a:lnTo>
                              <a:lnTo>
                                <a:pt x="139149" y="15291"/>
                              </a:lnTo>
                              <a:lnTo>
                                <a:pt x="139149" y="11620"/>
                              </a:lnTo>
                              <a:lnTo>
                                <a:pt x="139149" y="8869"/>
                              </a:lnTo>
                              <a:lnTo>
                                <a:pt x="139149" y="5810"/>
                              </a:lnTo>
                              <a:lnTo>
                                <a:pt x="138231" y="3670"/>
                              </a:lnTo>
                              <a:lnTo>
                                <a:pt x="138231" y="1529"/>
                              </a:lnTo>
                              <a:lnTo>
                                <a:pt x="138231" y="0"/>
                              </a:lnTo>
                              <a:lnTo>
                                <a:pt x="139149" y="2140"/>
                              </a:lnTo>
                              <a:lnTo>
                                <a:pt x="139760" y="5810"/>
                              </a:lnTo>
                              <a:lnTo>
                                <a:pt x="139760" y="11009"/>
                              </a:lnTo>
                              <a:lnTo>
                                <a:pt x="139760" y="16208"/>
                              </a:lnTo>
                              <a:lnTo>
                                <a:pt x="139760" y="21407"/>
                              </a:lnTo>
                              <a:lnTo>
                                <a:pt x="139760" y="27217"/>
                              </a:lnTo>
                              <a:lnTo>
                                <a:pt x="139149" y="33945"/>
                              </a:lnTo>
                              <a:lnTo>
                                <a:pt x="139149" y="40367"/>
                              </a:lnTo>
                              <a:lnTo>
                                <a:pt x="139149" y="47707"/>
                              </a:lnTo>
                              <a:lnTo>
                                <a:pt x="138231" y="55047"/>
                              </a:lnTo>
                              <a:lnTo>
                                <a:pt x="138231" y="62386"/>
                              </a:lnTo>
                              <a:lnTo>
                                <a:pt x="137314" y="70643"/>
                              </a:lnTo>
                              <a:lnTo>
                                <a:pt x="137314" y="77982"/>
                              </a:lnTo>
                              <a:lnTo>
                                <a:pt x="136702" y="85322"/>
                              </a:lnTo>
                              <a:lnTo>
                                <a:pt x="135784" y="92050"/>
                              </a:lnTo>
                              <a:lnTo>
                                <a:pt x="134867" y="99390"/>
                              </a:lnTo>
                              <a:lnTo>
                                <a:pt x="133949" y="105200"/>
                              </a:lnTo>
                              <a:lnTo>
                                <a:pt x="133338" y="110400"/>
                              </a:lnTo>
                              <a:lnTo>
                                <a:pt x="132421" y="115599"/>
                              </a:lnTo>
                              <a:lnTo>
                                <a:pt x="131503" y="119879"/>
                              </a:lnTo>
                              <a:lnTo>
                                <a:pt x="131503" y="123549"/>
                              </a:lnTo>
                              <a:lnTo>
                                <a:pt x="131503" y="126607"/>
                              </a:lnTo>
                              <a:lnTo>
                                <a:pt x="131503" y="128748"/>
                              </a:lnTo>
                              <a:lnTo>
                                <a:pt x="131503" y="130278"/>
                              </a:lnTo>
                              <a:lnTo>
                                <a:pt x="133338" y="130278"/>
                              </a:lnTo>
                              <a:lnTo>
                                <a:pt x="134867" y="129361"/>
                              </a:lnTo>
                              <a:lnTo>
                                <a:pt x="136702" y="128748"/>
                              </a:lnTo>
                              <a:lnTo>
                                <a:pt x="139149" y="126607"/>
                              </a:lnTo>
                              <a:lnTo>
                                <a:pt x="141595" y="124161"/>
                              </a:lnTo>
                              <a:lnTo>
                                <a:pt x="144042" y="122021"/>
                              </a:lnTo>
                              <a:lnTo>
                                <a:pt x="145571" y="119879"/>
                              </a:lnTo>
                              <a:lnTo>
                                <a:pt x="148018" y="117739"/>
                              </a:lnTo>
                              <a:lnTo>
                                <a:pt x="149852" y="114069"/>
                              </a:lnTo>
                              <a:lnTo>
                                <a:pt x="151382" y="111011"/>
                              </a:lnTo>
                              <a:lnTo>
                                <a:pt x="153828" y="108870"/>
                              </a:lnTo>
                              <a:lnTo>
                                <a:pt x="155663" y="105812"/>
                              </a:lnTo>
                              <a:lnTo>
                                <a:pt x="156581" y="103671"/>
                              </a:lnTo>
                              <a:lnTo>
                                <a:pt x="158110" y="101531"/>
                              </a:lnTo>
                              <a:lnTo>
                                <a:pt x="159028" y="100002"/>
                              </a:lnTo>
                              <a:lnTo>
                                <a:pt x="160556" y="98472"/>
                              </a:lnTo>
                              <a:lnTo>
                                <a:pt x="161473" y="96332"/>
                              </a:lnTo>
                              <a:lnTo>
                                <a:pt x="163003" y="94803"/>
                              </a:lnTo>
                              <a:lnTo>
                                <a:pt x="163920" y="94191"/>
                              </a:lnTo>
                              <a:lnTo>
                                <a:pt x="165450" y="92662"/>
                              </a:lnTo>
                              <a:lnTo>
                                <a:pt x="167284" y="92050"/>
                              </a:lnTo>
                              <a:lnTo>
                                <a:pt x="168813" y="90521"/>
                              </a:lnTo>
                              <a:lnTo>
                                <a:pt x="171260" y="89604"/>
                              </a:lnTo>
                              <a:lnTo>
                                <a:pt x="173707" y="88381"/>
                              </a:lnTo>
                              <a:lnTo>
                                <a:pt x="176153" y="88381"/>
                              </a:lnTo>
                              <a:lnTo>
                                <a:pt x="178906" y="87463"/>
                              </a:lnTo>
                              <a:lnTo>
                                <a:pt x="181352" y="87463"/>
                              </a:lnTo>
                              <a:lnTo>
                                <a:pt x="183798" y="87463"/>
                              </a:lnTo>
                              <a:lnTo>
                                <a:pt x="186245" y="87463"/>
                              </a:lnTo>
                              <a:lnTo>
                                <a:pt x="188692" y="87463"/>
                              </a:lnTo>
                              <a:lnTo>
                                <a:pt x="191139" y="87463"/>
                              </a:lnTo>
                              <a:lnTo>
                                <a:pt x="193585" y="88381"/>
                              </a:lnTo>
                              <a:lnTo>
                                <a:pt x="195419" y="88993"/>
                              </a:lnTo>
                              <a:lnTo>
                                <a:pt x="196031" y="89604"/>
                              </a:lnTo>
                              <a:lnTo>
                                <a:pt x="197866" y="91133"/>
                              </a:lnTo>
                              <a:lnTo>
                                <a:pt x="198784" y="92662"/>
                              </a:lnTo>
                              <a:lnTo>
                                <a:pt x="199396" y="94191"/>
                              </a:lnTo>
                              <a:lnTo>
                                <a:pt x="200314" y="96332"/>
                              </a:lnTo>
                              <a:lnTo>
                                <a:pt x="201231" y="98472"/>
                              </a:lnTo>
                              <a:lnTo>
                                <a:pt x="201842" y="100613"/>
                              </a:lnTo>
                              <a:lnTo>
                                <a:pt x="202759" y="103060"/>
                              </a:lnTo>
                              <a:lnTo>
                                <a:pt x="202759" y="105200"/>
                              </a:lnTo>
                              <a:lnTo>
                                <a:pt x="202759" y="108259"/>
                              </a:lnTo>
                              <a:lnTo>
                                <a:pt x="203676" y="110400"/>
                              </a:lnTo>
                              <a:lnTo>
                                <a:pt x="203676" y="112539"/>
                              </a:lnTo>
                              <a:lnTo>
                                <a:pt x="203676" y="114681"/>
                              </a:lnTo>
                              <a:lnTo>
                                <a:pt x="204289" y="116209"/>
                              </a:lnTo>
                              <a:lnTo>
                                <a:pt x="206123" y="116822"/>
                              </a:lnTo>
                              <a:lnTo>
                                <a:pt x="207041" y="116822"/>
                              </a:lnTo>
                              <a:lnTo>
                                <a:pt x="208570" y="115599"/>
                              </a:lnTo>
                              <a:lnTo>
                                <a:pt x="210099" y="114681"/>
                              </a:lnTo>
                              <a:lnTo>
                                <a:pt x="212852" y="114069"/>
                              </a:lnTo>
                              <a:lnTo>
                                <a:pt x="214381" y="111928"/>
                              </a:lnTo>
                              <a:lnTo>
                                <a:pt x="215910" y="110400"/>
                              </a:lnTo>
                              <a:lnTo>
                                <a:pt x="218357" y="108870"/>
                              </a:lnTo>
                              <a:lnTo>
                                <a:pt x="221109" y="106729"/>
                              </a:lnTo>
                              <a:lnTo>
                                <a:pt x="223556" y="105200"/>
                              </a:lnTo>
                              <a:lnTo>
                                <a:pt x="225084" y="103060"/>
                              </a:lnTo>
                              <a:lnTo>
                                <a:pt x="226920" y="101531"/>
                              </a:lnTo>
                              <a:lnTo>
                                <a:pt x="229366" y="99390"/>
                              </a:lnTo>
                              <a:lnTo>
                                <a:pt x="229978" y="97860"/>
                              </a:lnTo>
                              <a:lnTo>
                                <a:pt x="231812" y="95720"/>
                              </a:lnTo>
                              <a:lnTo>
                                <a:pt x="232424" y="93273"/>
                              </a:lnTo>
                              <a:lnTo>
                                <a:pt x="234260" y="91133"/>
                              </a:lnTo>
                              <a:lnTo>
                                <a:pt x="235177" y="89604"/>
                              </a:lnTo>
                              <a:lnTo>
                                <a:pt x="236705" y="91133"/>
                              </a:lnTo>
                              <a:lnTo>
                                <a:pt x="238235" y="92050"/>
                              </a:lnTo>
                              <a:lnTo>
                                <a:pt x="240070" y="94191"/>
                              </a:lnTo>
                              <a:lnTo>
                                <a:pt x="241599" y="95720"/>
                              </a:lnTo>
                              <a:lnTo>
                                <a:pt x="243434" y="96943"/>
                              </a:lnTo>
                              <a:lnTo>
                                <a:pt x="245880" y="99390"/>
                              </a:lnTo>
                              <a:lnTo>
                                <a:pt x="248327" y="101531"/>
                              </a:lnTo>
                              <a:lnTo>
                                <a:pt x="250773" y="103671"/>
                              </a:lnTo>
                              <a:lnTo>
                                <a:pt x="253220" y="105200"/>
                              </a:lnTo>
                              <a:lnTo>
                                <a:pt x="255667" y="107341"/>
                              </a:lnTo>
                              <a:lnTo>
                                <a:pt x="259031" y="108870"/>
                              </a:lnTo>
                              <a:lnTo>
                                <a:pt x="262395" y="110400"/>
                              </a:lnTo>
                              <a:lnTo>
                                <a:pt x="264841" y="110400"/>
                              </a:lnTo>
                              <a:lnTo>
                                <a:pt x="267288" y="110400"/>
                              </a:lnTo>
                              <a:lnTo>
                                <a:pt x="269735" y="111011"/>
                              </a:lnTo>
                              <a:lnTo>
                                <a:pt x="272181" y="111011"/>
                              </a:lnTo>
                              <a:lnTo>
                                <a:pt x="274628" y="111928"/>
                              </a:lnTo>
                              <a:lnTo>
                                <a:pt x="277380" y="111928"/>
                              </a:lnTo>
                              <a:lnTo>
                                <a:pt x="279827" y="111928"/>
                              </a:lnTo>
                              <a:lnTo>
                                <a:pt x="282274" y="111928"/>
                              </a:lnTo>
                              <a:lnTo>
                                <a:pt x="283802" y="110400"/>
                              </a:lnTo>
                              <a:lnTo>
                                <a:pt x="286249" y="109482"/>
                              </a:lnTo>
                              <a:lnTo>
                                <a:pt x="288083" y="108259"/>
                              </a:lnTo>
                              <a:lnTo>
                                <a:pt x="289614" y="106729"/>
                              </a:lnTo>
                              <a:lnTo>
                                <a:pt x="292060" y="105200"/>
                              </a:lnTo>
                              <a:lnTo>
                                <a:pt x="293895" y="103060"/>
                              </a:lnTo>
                              <a:lnTo>
                                <a:pt x="294506" y="101531"/>
                              </a:lnTo>
                              <a:lnTo>
                                <a:pt x="296342" y="99390"/>
                              </a:lnTo>
                              <a:lnTo>
                                <a:pt x="297259" y="96943"/>
                              </a:lnTo>
                              <a:lnTo>
                                <a:pt x="297870" y="94803"/>
                              </a:lnTo>
                              <a:lnTo>
                                <a:pt x="297870" y="92662"/>
                              </a:lnTo>
                              <a:lnTo>
                                <a:pt x="298787" y="90521"/>
                              </a:lnTo>
                              <a:lnTo>
                                <a:pt x="298787" y="88381"/>
                              </a:lnTo>
                              <a:lnTo>
                                <a:pt x="298787" y="85322"/>
                              </a:lnTo>
                              <a:lnTo>
                                <a:pt x="298787" y="83182"/>
                              </a:lnTo>
                              <a:lnTo>
                                <a:pt x="297870" y="81653"/>
                              </a:lnTo>
                              <a:lnTo>
                                <a:pt x="297259" y="79512"/>
                              </a:lnTo>
                              <a:lnTo>
                                <a:pt x="295424" y="77371"/>
                              </a:lnTo>
                              <a:lnTo>
                                <a:pt x="294506" y="76453"/>
                              </a:lnTo>
                              <a:lnTo>
                                <a:pt x="292060" y="75842"/>
                              </a:lnTo>
                              <a:lnTo>
                                <a:pt x="289614" y="74314"/>
                              </a:lnTo>
                              <a:lnTo>
                                <a:pt x="286249" y="74314"/>
                              </a:lnTo>
                              <a:lnTo>
                                <a:pt x="283802" y="74314"/>
                              </a:lnTo>
                              <a:lnTo>
                                <a:pt x="279827" y="74925"/>
                              </a:lnTo>
                              <a:lnTo>
                                <a:pt x="275546" y="75842"/>
                              </a:lnTo>
                              <a:lnTo>
                                <a:pt x="271570" y="77371"/>
                              </a:lnTo>
                              <a:lnTo>
                                <a:pt x="267288" y="78595"/>
                              </a:lnTo>
                              <a:lnTo>
                                <a:pt x="248327" y="90521"/>
                              </a:lnTo>
                              <a:lnTo>
                                <a:pt x="245880" y="941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678284pt;margin-top:35.542603pt;width:23.55pt;height:18.75pt;mso-position-horizontal-relative:page;mso-position-vertical-relative:paragraph;z-index:15983104" id="docshape489" coordorigin="10254,711" coordsize="471,375" path="m10307,813l10307,809,10306,807,10306,803,10306,801,10306,803,10307,807,10308,813,10309,821,10309,829,10309,838,10309,850,10309,863,10308,877,10300,939,10283,999,10278,1012,10274,1026,10269,1037,10265,1049,10263,1059,10260,1066,10259,1072,10256,1078,10256,1082,10255,1085,10255,1083,10255,1079,10255,1074,10255,1069,10254,1062,10254,1054,10255,1046,10254,1037,10254,989,10255,980,10255,970,10255,961,10256,954,10256,948,10257,943,10259,939,10260,934,10261,932,10264,931,10268,930,10270,930,10274,930,10280,930,10286,931,10292,933,10299,933,10306,934,10314,936,10321,936,10329,936,10337,936,10346,934,10355,932,10363,930,10371,928,10380,924,10388,920,10396,916,10402,911,10407,908,10411,903,10416,897,10423,891,10427,885,10432,877,10435,868,10439,859,10442,850,10447,840,10449,830,10452,819,10455,808,10458,798,10461,787,10464,777,10466,768,10467,759,10469,749,10470,742,10473,735,10473,729,10473,725,10473,720,10471,717,10471,713,10471,711,10473,714,10474,720,10474,728,10474,736,10474,745,10474,754,10473,764,10473,774,10473,786,10471,798,10471,809,10470,822,10470,834,10469,845,10467,856,10466,867,10465,877,10464,885,10462,893,10461,900,10461,905,10461,910,10461,914,10461,916,10464,916,10466,915,10469,914,10473,910,10477,906,10480,903,10483,900,10487,896,10490,890,10492,886,10496,882,10499,877,10500,874,10503,871,10504,868,10506,866,10508,863,10510,860,10512,859,10514,857,10517,856,10519,853,10523,852,10527,850,10531,850,10535,849,10539,849,10543,849,10547,849,10551,849,10555,849,10558,850,10561,851,10562,852,10565,854,10567,857,10568,859,10569,863,10570,866,10571,869,10573,873,10573,877,10573,881,10574,885,10574,888,10574,891,10575,894,10578,895,10580,895,10582,893,10584,891,10589,890,10591,887,10594,885,10597,882,10602,879,10606,877,10608,873,10611,871,10615,867,10616,865,10619,862,10620,858,10622,854,10624,852,10626,854,10629,856,10632,859,10634,862,10637,864,10641,867,10645,871,10648,874,10652,877,10656,880,10661,882,10667,885,10671,885,10674,885,10678,886,10682,886,10686,887,10690,887,10694,887,10698,887,10700,885,10704,883,10707,881,10710,879,10714,877,10716,873,10717,871,10720,867,10722,864,10723,860,10723,857,10724,853,10724,850,10724,845,10724,842,10723,839,10722,836,10719,833,10717,831,10714,830,10710,828,10704,828,10700,828,10694,829,10687,830,10681,833,10674,835,10645,853,10641,8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3616" behindDoc="0" locked="0" layoutInCell="1" allowOverlap="1" wp14:anchorId="5E03F7E1" wp14:editId="59495545">
                <wp:simplePos x="0" y="0"/>
                <wp:positionH relativeFrom="page">
                  <wp:posOffset>6870966</wp:posOffset>
                </wp:positionH>
                <wp:positionV relativeFrom="paragraph">
                  <wp:posOffset>387475</wp:posOffset>
                </wp:positionV>
                <wp:extent cx="108585" cy="16954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69545"/>
                        </a:xfrm>
                        <a:custGeom>
                          <a:avLst/>
                          <a:gdLst/>
                          <a:ahLst/>
                          <a:cxnLst/>
                          <a:rect l="l" t="t" r="r" b="b"/>
                          <a:pathLst>
                            <a:path w="108585" h="169545">
                              <a:moveTo>
                                <a:pt x="38840" y="4281"/>
                              </a:moveTo>
                              <a:lnTo>
                                <a:pt x="40674" y="1223"/>
                              </a:lnTo>
                              <a:lnTo>
                                <a:pt x="41285" y="610"/>
                              </a:lnTo>
                              <a:lnTo>
                                <a:pt x="43120" y="0"/>
                              </a:lnTo>
                              <a:lnTo>
                                <a:pt x="43120" y="2752"/>
                              </a:lnTo>
                              <a:lnTo>
                                <a:pt x="42203" y="6422"/>
                              </a:lnTo>
                              <a:lnTo>
                                <a:pt x="41285" y="10092"/>
                              </a:lnTo>
                              <a:lnTo>
                                <a:pt x="40674" y="15290"/>
                              </a:lnTo>
                              <a:lnTo>
                                <a:pt x="38840" y="22018"/>
                              </a:lnTo>
                              <a:lnTo>
                                <a:pt x="37310" y="29358"/>
                              </a:lnTo>
                              <a:lnTo>
                                <a:pt x="35781" y="36086"/>
                              </a:lnTo>
                              <a:lnTo>
                                <a:pt x="33028" y="43426"/>
                              </a:lnTo>
                              <a:lnTo>
                                <a:pt x="30583" y="51377"/>
                              </a:lnTo>
                              <a:lnTo>
                                <a:pt x="28136" y="59634"/>
                              </a:lnTo>
                              <a:lnTo>
                                <a:pt x="24772" y="67585"/>
                              </a:lnTo>
                              <a:lnTo>
                                <a:pt x="21714" y="76453"/>
                              </a:lnTo>
                              <a:lnTo>
                                <a:pt x="18961" y="85322"/>
                              </a:lnTo>
                              <a:lnTo>
                                <a:pt x="15902" y="94191"/>
                              </a:lnTo>
                              <a:lnTo>
                                <a:pt x="12538" y="101531"/>
                              </a:lnTo>
                              <a:lnTo>
                                <a:pt x="9175" y="109482"/>
                              </a:lnTo>
                              <a:lnTo>
                                <a:pt x="7646" y="116822"/>
                              </a:lnTo>
                              <a:lnTo>
                                <a:pt x="5811" y="124162"/>
                              </a:lnTo>
                              <a:lnTo>
                                <a:pt x="4281" y="130889"/>
                              </a:lnTo>
                              <a:lnTo>
                                <a:pt x="2446" y="136699"/>
                              </a:lnTo>
                              <a:lnTo>
                                <a:pt x="1835" y="142510"/>
                              </a:lnTo>
                              <a:lnTo>
                                <a:pt x="917" y="147708"/>
                              </a:lnTo>
                              <a:lnTo>
                                <a:pt x="917" y="152296"/>
                              </a:lnTo>
                              <a:lnTo>
                                <a:pt x="917" y="156578"/>
                              </a:lnTo>
                              <a:lnTo>
                                <a:pt x="0" y="159635"/>
                              </a:lnTo>
                              <a:lnTo>
                                <a:pt x="0" y="162387"/>
                              </a:lnTo>
                              <a:lnTo>
                                <a:pt x="2446" y="162387"/>
                              </a:lnTo>
                              <a:lnTo>
                                <a:pt x="4281" y="162387"/>
                              </a:lnTo>
                              <a:lnTo>
                                <a:pt x="6728" y="161776"/>
                              </a:lnTo>
                              <a:lnTo>
                                <a:pt x="8257" y="160859"/>
                              </a:lnTo>
                              <a:lnTo>
                                <a:pt x="10704" y="158718"/>
                              </a:lnTo>
                              <a:lnTo>
                                <a:pt x="13150" y="156578"/>
                              </a:lnTo>
                              <a:lnTo>
                                <a:pt x="15902" y="154437"/>
                              </a:lnTo>
                              <a:lnTo>
                                <a:pt x="18350" y="151379"/>
                              </a:lnTo>
                              <a:lnTo>
                                <a:pt x="20796" y="148626"/>
                              </a:lnTo>
                              <a:lnTo>
                                <a:pt x="23242" y="145568"/>
                              </a:lnTo>
                              <a:lnTo>
                                <a:pt x="24772" y="142510"/>
                              </a:lnTo>
                              <a:lnTo>
                                <a:pt x="27218" y="139758"/>
                              </a:lnTo>
                              <a:lnTo>
                                <a:pt x="29971" y="136699"/>
                              </a:lnTo>
                              <a:lnTo>
                                <a:pt x="31500" y="133641"/>
                              </a:lnTo>
                              <a:lnTo>
                                <a:pt x="33945" y="131501"/>
                              </a:lnTo>
                              <a:lnTo>
                                <a:pt x="35781" y="129360"/>
                              </a:lnTo>
                              <a:lnTo>
                                <a:pt x="38227" y="127219"/>
                              </a:lnTo>
                              <a:lnTo>
                                <a:pt x="38840" y="125079"/>
                              </a:lnTo>
                              <a:lnTo>
                                <a:pt x="40674" y="123549"/>
                              </a:lnTo>
                              <a:lnTo>
                                <a:pt x="41285" y="122020"/>
                              </a:lnTo>
                              <a:lnTo>
                                <a:pt x="43120" y="121409"/>
                              </a:lnTo>
                              <a:lnTo>
                                <a:pt x="44038" y="120491"/>
                              </a:lnTo>
                              <a:lnTo>
                                <a:pt x="44649" y="119879"/>
                              </a:lnTo>
                              <a:lnTo>
                                <a:pt x="45567" y="119879"/>
                              </a:lnTo>
                              <a:lnTo>
                                <a:pt x="47097" y="119879"/>
                              </a:lnTo>
                              <a:lnTo>
                                <a:pt x="48014" y="120491"/>
                              </a:lnTo>
                              <a:lnTo>
                                <a:pt x="49849" y="120491"/>
                              </a:lnTo>
                              <a:lnTo>
                                <a:pt x="51379" y="121409"/>
                              </a:lnTo>
                              <a:lnTo>
                                <a:pt x="52907" y="122632"/>
                              </a:lnTo>
                              <a:lnTo>
                                <a:pt x="54742" y="125079"/>
                              </a:lnTo>
                              <a:lnTo>
                                <a:pt x="55659" y="127219"/>
                              </a:lnTo>
                              <a:lnTo>
                                <a:pt x="57188" y="129360"/>
                              </a:lnTo>
                              <a:lnTo>
                                <a:pt x="58106" y="131501"/>
                              </a:lnTo>
                              <a:lnTo>
                                <a:pt x="58718" y="133641"/>
                              </a:lnTo>
                              <a:lnTo>
                                <a:pt x="59635" y="136699"/>
                              </a:lnTo>
                              <a:lnTo>
                                <a:pt x="60553" y="139758"/>
                              </a:lnTo>
                              <a:lnTo>
                                <a:pt x="61164" y="142510"/>
                              </a:lnTo>
                              <a:lnTo>
                                <a:pt x="61164" y="145568"/>
                              </a:lnTo>
                              <a:lnTo>
                                <a:pt x="62082" y="148626"/>
                              </a:lnTo>
                              <a:lnTo>
                                <a:pt x="62082" y="152296"/>
                              </a:lnTo>
                              <a:lnTo>
                                <a:pt x="63000" y="155048"/>
                              </a:lnTo>
                              <a:lnTo>
                                <a:pt x="63917" y="158106"/>
                              </a:lnTo>
                              <a:lnTo>
                                <a:pt x="64528" y="160247"/>
                              </a:lnTo>
                              <a:lnTo>
                                <a:pt x="66363" y="162387"/>
                              </a:lnTo>
                              <a:lnTo>
                                <a:pt x="66363" y="164528"/>
                              </a:lnTo>
                              <a:lnTo>
                                <a:pt x="67892" y="166058"/>
                              </a:lnTo>
                              <a:lnTo>
                                <a:pt x="68809" y="166975"/>
                              </a:lnTo>
                              <a:lnTo>
                                <a:pt x="70339" y="168504"/>
                              </a:lnTo>
                              <a:lnTo>
                                <a:pt x="72785" y="169116"/>
                              </a:lnTo>
                              <a:lnTo>
                                <a:pt x="74621" y="169116"/>
                              </a:lnTo>
                              <a:lnTo>
                                <a:pt x="77067" y="168504"/>
                              </a:lnTo>
                              <a:lnTo>
                                <a:pt x="79514" y="166975"/>
                              </a:lnTo>
                              <a:lnTo>
                                <a:pt x="81960" y="165446"/>
                              </a:lnTo>
                              <a:lnTo>
                                <a:pt x="84407" y="163917"/>
                              </a:lnTo>
                              <a:lnTo>
                                <a:pt x="97863" y="149850"/>
                              </a:lnTo>
                              <a:lnTo>
                                <a:pt x="100310" y="147097"/>
                              </a:lnTo>
                              <a:lnTo>
                                <a:pt x="102756" y="143428"/>
                              </a:lnTo>
                              <a:lnTo>
                                <a:pt x="104285" y="139758"/>
                              </a:lnTo>
                              <a:lnTo>
                                <a:pt x="105203" y="136699"/>
                              </a:lnTo>
                              <a:lnTo>
                                <a:pt x="106732" y="133029"/>
                              </a:lnTo>
                              <a:lnTo>
                                <a:pt x="107650" y="129360"/>
                              </a:lnTo>
                              <a:lnTo>
                                <a:pt x="108567" y="126301"/>
                              </a:lnTo>
                              <a:lnTo>
                                <a:pt x="108567" y="123549"/>
                              </a:lnTo>
                              <a:lnTo>
                                <a:pt x="108567" y="121409"/>
                              </a:lnTo>
                              <a:lnTo>
                                <a:pt x="108567" y="119879"/>
                              </a:lnTo>
                              <a:lnTo>
                                <a:pt x="108567" y="118350"/>
                              </a:lnTo>
                              <a:lnTo>
                                <a:pt x="108567" y="116209"/>
                              </a:lnTo>
                              <a:lnTo>
                                <a:pt x="107650" y="115292"/>
                              </a:lnTo>
                              <a:lnTo>
                                <a:pt x="106732" y="114680"/>
                              </a:lnTo>
                              <a:lnTo>
                                <a:pt x="104285" y="115292"/>
                              </a:lnTo>
                              <a:lnTo>
                                <a:pt x="102756" y="116209"/>
                              </a:lnTo>
                              <a:lnTo>
                                <a:pt x="99392" y="116209"/>
                              </a:lnTo>
                              <a:lnTo>
                                <a:pt x="96945" y="117739"/>
                              </a:lnTo>
                              <a:lnTo>
                                <a:pt x="92664" y="118962"/>
                              </a:lnTo>
                              <a:lnTo>
                                <a:pt x="89299" y="122020"/>
                              </a:lnTo>
                              <a:lnTo>
                                <a:pt x="84407" y="124162"/>
                              </a:lnTo>
                              <a:lnTo>
                                <a:pt x="80431" y="127219"/>
                              </a:lnTo>
                              <a:lnTo>
                                <a:pt x="76149" y="129360"/>
                              </a:lnTo>
                              <a:lnTo>
                                <a:pt x="72785" y="131501"/>
                              </a:lnTo>
                              <a:lnTo>
                                <a:pt x="69727" y="1336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020996pt;margin-top:30.509888pt;width:8.550pt;height:13.35pt;mso-position-horizontal-relative:page;mso-position-vertical-relative:paragraph;z-index:15983616" id="docshape490" coordorigin="10820,610" coordsize="171,267" path="m10882,617l10884,612,10885,611,10888,610,10888,615,10887,620,10885,626,10884,634,10882,645,10879,656,10877,667,10872,679,10869,691,10865,704,10859,717,10855,731,10850,745,10845,759,10840,770,10835,783,10832,794,10830,806,10827,816,10824,825,10823,835,10822,843,10822,850,10822,857,10820,862,10820,866,10824,866,10827,866,10831,865,10833,864,10837,860,10841,857,10845,853,10849,849,10853,844,10857,839,10859,835,10863,830,10868,825,10870,821,10874,817,10877,814,10881,811,10882,807,10884,805,10885,802,10888,801,10890,800,10891,799,10892,799,10895,799,10896,800,10899,800,10901,801,10904,803,10907,807,10908,811,10910,814,10912,817,10913,821,10914,825,10916,830,10917,835,10917,839,10918,844,10918,850,10920,854,10921,859,10922,863,10925,866,10925,869,10927,872,10929,873,10931,876,10935,877,10938,877,10942,876,10946,873,10949,871,10953,868,10975,846,10978,842,10982,836,10985,830,10986,825,10989,820,10990,814,10991,809,10991,805,10991,801,10991,799,10991,797,10991,793,10990,792,10989,791,10985,792,10982,793,10977,793,10973,796,10966,798,10961,802,10953,806,10947,811,10940,814,10935,817,10930,82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4128" behindDoc="0" locked="0" layoutInCell="1" allowOverlap="1" wp14:anchorId="6D590C6F" wp14:editId="0C3EEC66">
                <wp:simplePos x="0" y="0"/>
                <wp:positionH relativeFrom="page">
                  <wp:posOffset>6854452</wp:posOffset>
                </wp:positionH>
                <wp:positionV relativeFrom="paragraph">
                  <wp:posOffset>443133</wp:posOffset>
                </wp:positionV>
                <wp:extent cx="129539" cy="571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5715"/>
                        </a:xfrm>
                        <a:custGeom>
                          <a:avLst/>
                          <a:gdLst/>
                          <a:ahLst/>
                          <a:cxnLst/>
                          <a:rect l="l" t="t" r="r" b="b"/>
                          <a:pathLst>
                            <a:path w="129539" h="5715">
                              <a:moveTo>
                                <a:pt x="4893" y="1529"/>
                              </a:moveTo>
                              <a:lnTo>
                                <a:pt x="917" y="917"/>
                              </a:lnTo>
                              <a:lnTo>
                                <a:pt x="0" y="917"/>
                              </a:lnTo>
                              <a:lnTo>
                                <a:pt x="2446" y="917"/>
                              </a:lnTo>
                              <a:lnTo>
                                <a:pt x="6728" y="917"/>
                              </a:lnTo>
                              <a:lnTo>
                                <a:pt x="10703" y="0"/>
                              </a:lnTo>
                              <a:lnTo>
                                <a:pt x="16513" y="0"/>
                              </a:lnTo>
                              <a:lnTo>
                                <a:pt x="24771" y="917"/>
                              </a:lnTo>
                              <a:lnTo>
                                <a:pt x="33945" y="2447"/>
                              </a:lnTo>
                              <a:lnTo>
                                <a:pt x="43732" y="2447"/>
                              </a:lnTo>
                              <a:lnTo>
                                <a:pt x="53824" y="3059"/>
                              </a:lnTo>
                              <a:lnTo>
                                <a:pt x="64527" y="3976"/>
                              </a:lnTo>
                              <a:lnTo>
                                <a:pt x="75232" y="4588"/>
                              </a:lnTo>
                              <a:lnTo>
                                <a:pt x="86853" y="5199"/>
                              </a:lnTo>
                              <a:lnTo>
                                <a:pt x="97556" y="5199"/>
                              </a:lnTo>
                              <a:lnTo>
                                <a:pt x="108567" y="4588"/>
                              </a:lnTo>
                              <a:lnTo>
                                <a:pt x="119881" y="3976"/>
                              </a:lnTo>
                              <a:lnTo>
                                <a:pt x="129057" y="30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720703pt;margin-top:34.892395pt;width:10.2pt;height:.45pt;mso-position-horizontal-relative:page;mso-position-vertical-relative:paragraph;z-index:15984128" id="docshape491" coordorigin="10794,698" coordsize="204,9" path="m10802,700l10796,699,10794,699,10798,699,10805,699,10811,698,10820,698,10833,699,10848,702,10863,702,10879,703,10896,704,10913,705,10931,706,10948,706,10965,705,10983,704,10998,7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4640" behindDoc="0" locked="0" layoutInCell="1" allowOverlap="1" wp14:anchorId="64FFB216" wp14:editId="405FD633">
                <wp:simplePos x="0" y="0"/>
                <wp:positionH relativeFrom="page">
                  <wp:posOffset>7183823</wp:posOffset>
                </wp:positionH>
                <wp:positionV relativeFrom="paragraph">
                  <wp:posOffset>346190</wp:posOffset>
                </wp:positionV>
                <wp:extent cx="139700" cy="17780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77800"/>
                        </a:xfrm>
                        <a:custGeom>
                          <a:avLst/>
                          <a:gdLst/>
                          <a:ahLst/>
                          <a:cxnLst/>
                          <a:rect l="l" t="t" r="r" b="b"/>
                          <a:pathLst>
                            <a:path w="139700" h="177800">
                              <a:moveTo>
                                <a:pt x="18349" y="172174"/>
                              </a:moveTo>
                              <a:lnTo>
                                <a:pt x="20795" y="172174"/>
                              </a:lnTo>
                              <a:lnTo>
                                <a:pt x="22324" y="172174"/>
                              </a:lnTo>
                              <a:lnTo>
                                <a:pt x="24159" y="172174"/>
                              </a:lnTo>
                              <a:lnTo>
                                <a:pt x="26606" y="172174"/>
                              </a:lnTo>
                              <a:lnTo>
                                <a:pt x="29970" y="170645"/>
                              </a:lnTo>
                              <a:lnTo>
                                <a:pt x="32417" y="170033"/>
                              </a:lnTo>
                              <a:lnTo>
                                <a:pt x="33028" y="168504"/>
                              </a:lnTo>
                              <a:lnTo>
                                <a:pt x="34863" y="168504"/>
                              </a:lnTo>
                              <a:lnTo>
                                <a:pt x="37309" y="166975"/>
                              </a:lnTo>
                              <a:lnTo>
                                <a:pt x="38839" y="166364"/>
                              </a:lnTo>
                              <a:lnTo>
                                <a:pt x="39756" y="164834"/>
                              </a:lnTo>
                              <a:lnTo>
                                <a:pt x="41285" y="163305"/>
                              </a:lnTo>
                              <a:lnTo>
                                <a:pt x="43120" y="161776"/>
                              </a:lnTo>
                              <a:lnTo>
                                <a:pt x="44038" y="160247"/>
                              </a:lnTo>
                              <a:lnTo>
                                <a:pt x="44649" y="157495"/>
                              </a:lnTo>
                              <a:lnTo>
                                <a:pt x="44649" y="155354"/>
                              </a:lnTo>
                              <a:lnTo>
                                <a:pt x="44649" y="152296"/>
                              </a:lnTo>
                              <a:lnTo>
                                <a:pt x="44649" y="148625"/>
                              </a:lnTo>
                              <a:lnTo>
                                <a:pt x="45566" y="144957"/>
                              </a:lnTo>
                              <a:lnTo>
                                <a:pt x="45566" y="141898"/>
                              </a:lnTo>
                              <a:lnTo>
                                <a:pt x="45566" y="139145"/>
                              </a:lnTo>
                              <a:lnTo>
                                <a:pt x="44649" y="135476"/>
                              </a:lnTo>
                              <a:lnTo>
                                <a:pt x="44038" y="132418"/>
                              </a:lnTo>
                              <a:lnTo>
                                <a:pt x="43120" y="129361"/>
                              </a:lnTo>
                              <a:lnTo>
                                <a:pt x="41285" y="127219"/>
                              </a:lnTo>
                              <a:lnTo>
                                <a:pt x="40674" y="125690"/>
                              </a:lnTo>
                              <a:lnTo>
                                <a:pt x="38839" y="124160"/>
                              </a:lnTo>
                              <a:lnTo>
                                <a:pt x="36392" y="122938"/>
                              </a:lnTo>
                              <a:lnTo>
                                <a:pt x="34863" y="121408"/>
                              </a:lnTo>
                              <a:lnTo>
                                <a:pt x="32417" y="121408"/>
                              </a:lnTo>
                              <a:lnTo>
                                <a:pt x="29970" y="120491"/>
                              </a:lnTo>
                              <a:lnTo>
                                <a:pt x="27217" y="121408"/>
                              </a:lnTo>
                              <a:lnTo>
                                <a:pt x="24771" y="121408"/>
                              </a:lnTo>
                              <a:lnTo>
                                <a:pt x="22324" y="122938"/>
                              </a:lnTo>
                              <a:lnTo>
                                <a:pt x="19878" y="123549"/>
                              </a:lnTo>
                              <a:lnTo>
                                <a:pt x="18349" y="125690"/>
                              </a:lnTo>
                              <a:lnTo>
                                <a:pt x="16513" y="128137"/>
                              </a:lnTo>
                              <a:lnTo>
                                <a:pt x="14985" y="130278"/>
                              </a:lnTo>
                              <a:lnTo>
                                <a:pt x="13149" y="132418"/>
                              </a:lnTo>
                              <a:lnTo>
                                <a:pt x="10703" y="134559"/>
                              </a:lnTo>
                              <a:lnTo>
                                <a:pt x="8256" y="137617"/>
                              </a:lnTo>
                              <a:lnTo>
                                <a:pt x="7339" y="140369"/>
                              </a:lnTo>
                              <a:lnTo>
                                <a:pt x="4892" y="144039"/>
                              </a:lnTo>
                              <a:lnTo>
                                <a:pt x="2445" y="147708"/>
                              </a:lnTo>
                              <a:lnTo>
                                <a:pt x="1834" y="151379"/>
                              </a:lnTo>
                              <a:lnTo>
                                <a:pt x="917" y="155354"/>
                              </a:lnTo>
                              <a:lnTo>
                                <a:pt x="0" y="159024"/>
                              </a:lnTo>
                              <a:lnTo>
                                <a:pt x="0" y="161776"/>
                              </a:lnTo>
                              <a:lnTo>
                                <a:pt x="15902" y="176455"/>
                              </a:lnTo>
                              <a:lnTo>
                                <a:pt x="18960" y="177373"/>
                              </a:lnTo>
                              <a:lnTo>
                                <a:pt x="22324" y="177373"/>
                              </a:lnTo>
                              <a:lnTo>
                                <a:pt x="26606" y="176455"/>
                              </a:lnTo>
                              <a:lnTo>
                                <a:pt x="29970" y="175844"/>
                              </a:lnTo>
                              <a:lnTo>
                                <a:pt x="34863" y="174926"/>
                              </a:lnTo>
                              <a:lnTo>
                                <a:pt x="38227" y="174314"/>
                              </a:lnTo>
                              <a:lnTo>
                                <a:pt x="42203" y="172786"/>
                              </a:lnTo>
                              <a:lnTo>
                                <a:pt x="68809" y="144039"/>
                              </a:lnTo>
                              <a:lnTo>
                                <a:pt x="70338" y="138228"/>
                              </a:lnTo>
                              <a:lnTo>
                                <a:pt x="72785" y="131805"/>
                              </a:lnTo>
                              <a:lnTo>
                                <a:pt x="74621" y="123549"/>
                              </a:lnTo>
                              <a:lnTo>
                                <a:pt x="76149" y="114681"/>
                              </a:lnTo>
                              <a:lnTo>
                                <a:pt x="77678" y="105812"/>
                              </a:lnTo>
                              <a:lnTo>
                                <a:pt x="79512" y="96942"/>
                              </a:lnTo>
                              <a:lnTo>
                                <a:pt x="81043" y="88380"/>
                              </a:lnTo>
                              <a:lnTo>
                                <a:pt x="82877" y="79512"/>
                              </a:lnTo>
                              <a:lnTo>
                                <a:pt x="84406" y="70643"/>
                              </a:lnTo>
                              <a:lnTo>
                                <a:pt x="86852" y="62386"/>
                              </a:lnTo>
                              <a:lnTo>
                                <a:pt x="88687" y="53823"/>
                              </a:lnTo>
                              <a:lnTo>
                                <a:pt x="91134" y="44955"/>
                              </a:lnTo>
                              <a:lnTo>
                                <a:pt x="93581" y="36086"/>
                              </a:lnTo>
                              <a:lnTo>
                                <a:pt x="95111" y="28746"/>
                              </a:lnTo>
                              <a:lnTo>
                                <a:pt x="97556" y="21406"/>
                              </a:lnTo>
                              <a:lnTo>
                                <a:pt x="99391" y="16208"/>
                              </a:lnTo>
                              <a:lnTo>
                                <a:pt x="100920" y="11008"/>
                              </a:lnTo>
                              <a:lnTo>
                                <a:pt x="101838" y="6727"/>
                              </a:lnTo>
                              <a:lnTo>
                                <a:pt x="102755" y="3669"/>
                              </a:lnTo>
                              <a:lnTo>
                                <a:pt x="103368" y="1529"/>
                              </a:lnTo>
                              <a:lnTo>
                                <a:pt x="103368" y="0"/>
                              </a:lnTo>
                              <a:lnTo>
                                <a:pt x="103368" y="3057"/>
                              </a:lnTo>
                              <a:lnTo>
                                <a:pt x="103368" y="5809"/>
                              </a:lnTo>
                              <a:lnTo>
                                <a:pt x="102755" y="9480"/>
                              </a:lnTo>
                              <a:lnTo>
                                <a:pt x="101838" y="13149"/>
                              </a:lnTo>
                              <a:lnTo>
                                <a:pt x="100920" y="17736"/>
                              </a:lnTo>
                              <a:lnTo>
                                <a:pt x="100309" y="23548"/>
                              </a:lnTo>
                              <a:lnTo>
                                <a:pt x="98473" y="29358"/>
                              </a:lnTo>
                              <a:lnTo>
                                <a:pt x="97556" y="35168"/>
                              </a:lnTo>
                              <a:lnTo>
                                <a:pt x="95111" y="43426"/>
                              </a:lnTo>
                              <a:lnTo>
                                <a:pt x="93581" y="50765"/>
                              </a:lnTo>
                              <a:lnTo>
                                <a:pt x="91134" y="58716"/>
                              </a:lnTo>
                              <a:lnTo>
                                <a:pt x="88687" y="66973"/>
                              </a:lnTo>
                              <a:lnTo>
                                <a:pt x="86242" y="74924"/>
                              </a:lnTo>
                              <a:lnTo>
                                <a:pt x="82877" y="83181"/>
                              </a:lnTo>
                              <a:lnTo>
                                <a:pt x="79512" y="92050"/>
                              </a:lnTo>
                              <a:lnTo>
                                <a:pt x="77066" y="100002"/>
                              </a:lnTo>
                              <a:lnTo>
                                <a:pt x="73703" y="108870"/>
                              </a:lnTo>
                              <a:lnTo>
                                <a:pt x="70338" y="116821"/>
                              </a:lnTo>
                              <a:lnTo>
                                <a:pt x="67891" y="124160"/>
                              </a:lnTo>
                              <a:lnTo>
                                <a:pt x="65445" y="130278"/>
                              </a:lnTo>
                              <a:lnTo>
                                <a:pt x="63610" y="136700"/>
                              </a:lnTo>
                              <a:lnTo>
                                <a:pt x="62082" y="141898"/>
                              </a:lnTo>
                              <a:lnTo>
                                <a:pt x="61164" y="147097"/>
                              </a:lnTo>
                              <a:lnTo>
                                <a:pt x="60552" y="151379"/>
                              </a:lnTo>
                              <a:lnTo>
                                <a:pt x="60552" y="155354"/>
                              </a:lnTo>
                              <a:lnTo>
                                <a:pt x="61164" y="158107"/>
                              </a:lnTo>
                              <a:lnTo>
                                <a:pt x="61164" y="160247"/>
                              </a:lnTo>
                              <a:lnTo>
                                <a:pt x="61164" y="161776"/>
                              </a:lnTo>
                              <a:lnTo>
                                <a:pt x="62999" y="163305"/>
                              </a:lnTo>
                              <a:lnTo>
                                <a:pt x="65445" y="163917"/>
                              </a:lnTo>
                              <a:lnTo>
                                <a:pt x="67891" y="163917"/>
                              </a:lnTo>
                              <a:lnTo>
                                <a:pt x="71256" y="163917"/>
                              </a:lnTo>
                              <a:lnTo>
                                <a:pt x="74621" y="163305"/>
                              </a:lnTo>
                              <a:lnTo>
                                <a:pt x="77678" y="161776"/>
                              </a:lnTo>
                              <a:lnTo>
                                <a:pt x="81960" y="161164"/>
                              </a:lnTo>
                              <a:lnTo>
                                <a:pt x="85324" y="159635"/>
                              </a:lnTo>
                              <a:lnTo>
                                <a:pt x="90217" y="157495"/>
                              </a:lnTo>
                              <a:lnTo>
                                <a:pt x="94498" y="154437"/>
                              </a:lnTo>
                              <a:lnTo>
                                <a:pt x="97556" y="150767"/>
                              </a:lnTo>
                              <a:lnTo>
                                <a:pt x="100920" y="146485"/>
                              </a:lnTo>
                              <a:lnTo>
                                <a:pt x="104285" y="141287"/>
                              </a:lnTo>
                              <a:lnTo>
                                <a:pt x="107649" y="137617"/>
                              </a:lnTo>
                              <a:lnTo>
                                <a:pt x="118352" y="114069"/>
                              </a:lnTo>
                              <a:lnTo>
                                <a:pt x="119881" y="110399"/>
                              </a:lnTo>
                              <a:lnTo>
                                <a:pt x="120799" y="106729"/>
                              </a:lnTo>
                              <a:lnTo>
                                <a:pt x="120799" y="105200"/>
                              </a:lnTo>
                              <a:lnTo>
                                <a:pt x="121716" y="103059"/>
                              </a:lnTo>
                              <a:lnTo>
                                <a:pt x="120799" y="105200"/>
                              </a:lnTo>
                              <a:lnTo>
                                <a:pt x="119881" y="108259"/>
                              </a:lnTo>
                              <a:lnTo>
                                <a:pt x="119270" y="110399"/>
                              </a:lnTo>
                              <a:lnTo>
                                <a:pt x="118352" y="114069"/>
                              </a:lnTo>
                              <a:lnTo>
                                <a:pt x="117435" y="118350"/>
                              </a:lnTo>
                              <a:lnTo>
                                <a:pt x="116824" y="122021"/>
                              </a:lnTo>
                              <a:lnTo>
                                <a:pt x="116824" y="126607"/>
                              </a:lnTo>
                              <a:lnTo>
                                <a:pt x="115906" y="130278"/>
                              </a:lnTo>
                              <a:lnTo>
                                <a:pt x="114989" y="135476"/>
                              </a:lnTo>
                              <a:lnTo>
                                <a:pt x="115906" y="139758"/>
                              </a:lnTo>
                              <a:lnTo>
                                <a:pt x="116824" y="143428"/>
                              </a:lnTo>
                              <a:lnTo>
                                <a:pt x="117435" y="148625"/>
                              </a:lnTo>
                              <a:lnTo>
                                <a:pt x="119270" y="152296"/>
                              </a:lnTo>
                              <a:lnTo>
                                <a:pt x="121716" y="156578"/>
                              </a:lnTo>
                              <a:lnTo>
                                <a:pt x="125692" y="161164"/>
                              </a:lnTo>
                              <a:lnTo>
                                <a:pt x="131503" y="165447"/>
                              </a:lnTo>
                              <a:lnTo>
                                <a:pt x="139148" y="1700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655396pt;margin-top:27.259094pt;width:11pt;height:14pt;mso-position-horizontal-relative:page;mso-position-vertical-relative:paragraph;z-index:15984640" id="docshape492" coordorigin="11313,545" coordsize="220,280" path="m11342,816l11346,816,11348,816,11351,816,11355,816,11360,814,11364,813,11365,811,11368,811,11372,808,11374,807,11376,805,11378,802,11381,800,11382,798,11383,793,11383,790,11383,785,11383,779,11385,773,11385,769,11385,764,11383,759,11382,754,11381,749,11378,746,11377,743,11374,741,11370,739,11368,736,11364,736,11360,735,11356,736,11352,736,11348,739,11344,740,11342,743,11339,747,11337,750,11334,754,11330,757,11326,762,11325,766,11321,772,11317,778,11316,784,11315,790,11313,796,11313,800,11338,823,11343,825,11348,825,11355,823,11360,822,11368,821,11373,820,11380,817,11421,772,11424,763,11428,753,11431,740,11433,726,11435,712,11438,698,11441,684,11444,670,11446,656,11450,643,11453,630,11457,616,11460,602,11463,590,11467,579,11470,571,11472,563,11473,556,11475,551,11476,548,11476,545,11476,550,11476,554,11475,560,11473,566,11472,573,11471,582,11468,591,11467,601,11463,614,11460,625,11457,638,11453,651,11449,663,11444,676,11438,690,11434,703,11429,717,11424,729,11420,741,11416,750,11413,760,11411,769,11409,777,11408,784,11408,790,11409,794,11409,798,11409,800,11412,802,11416,803,11420,803,11425,803,11431,802,11435,800,11442,799,11447,797,11455,793,11462,788,11467,783,11472,776,11477,768,11483,762,11499,725,11502,719,11503,713,11503,711,11505,707,11503,711,11502,716,11501,719,11499,725,11498,732,11497,737,11497,745,11496,750,11494,759,11496,765,11497,771,11498,779,11501,785,11505,792,11511,799,11520,806,11532,81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5152" behindDoc="0" locked="0" layoutInCell="1" allowOverlap="1" wp14:anchorId="37A9450F" wp14:editId="73CB24D1">
                <wp:simplePos x="0" y="0"/>
                <wp:positionH relativeFrom="page">
                  <wp:posOffset>3572978</wp:posOffset>
                </wp:positionH>
                <wp:positionV relativeFrom="paragraph">
                  <wp:posOffset>1073727</wp:posOffset>
                </wp:positionV>
                <wp:extent cx="111125" cy="8128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81280"/>
                        </a:xfrm>
                        <a:custGeom>
                          <a:avLst/>
                          <a:gdLst/>
                          <a:ahLst/>
                          <a:cxnLst/>
                          <a:rect l="l" t="t" r="r" b="b"/>
                          <a:pathLst>
                            <a:path w="111125" h="81280">
                              <a:moveTo>
                                <a:pt x="16820" y="17736"/>
                              </a:moveTo>
                              <a:lnTo>
                                <a:pt x="16820" y="16208"/>
                              </a:lnTo>
                              <a:lnTo>
                                <a:pt x="14985" y="14678"/>
                              </a:lnTo>
                              <a:lnTo>
                                <a:pt x="14373" y="14067"/>
                              </a:lnTo>
                              <a:lnTo>
                                <a:pt x="13456" y="12538"/>
                              </a:lnTo>
                              <a:lnTo>
                                <a:pt x="12538" y="11009"/>
                              </a:lnTo>
                              <a:lnTo>
                                <a:pt x="12538" y="10397"/>
                              </a:lnTo>
                              <a:lnTo>
                                <a:pt x="11621" y="8869"/>
                              </a:lnTo>
                              <a:lnTo>
                                <a:pt x="11009" y="7951"/>
                              </a:lnTo>
                              <a:lnTo>
                                <a:pt x="10092" y="6727"/>
                              </a:lnTo>
                              <a:lnTo>
                                <a:pt x="10092" y="4281"/>
                              </a:lnTo>
                              <a:lnTo>
                                <a:pt x="9174" y="3057"/>
                              </a:lnTo>
                              <a:lnTo>
                                <a:pt x="9174" y="1529"/>
                              </a:lnTo>
                              <a:lnTo>
                                <a:pt x="9174" y="0"/>
                              </a:lnTo>
                              <a:lnTo>
                                <a:pt x="9174" y="2140"/>
                              </a:lnTo>
                              <a:lnTo>
                                <a:pt x="9174" y="5199"/>
                              </a:lnTo>
                              <a:lnTo>
                                <a:pt x="8563" y="7951"/>
                              </a:lnTo>
                              <a:lnTo>
                                <a:pt x="7645" y="11621"/>
                              </a:lnTo>
                              <a:lnTo>
                                <a:pt x="7645" y="16208"/>
                              </a:lnTo>
                              <a:lnTo>
                                <a:pt x="6727" y="19878"/>
                              </a:lnTo>
                              <a:lnTo>
                                <a:pt x="6727" y="25076"/>
                              </a:lnTo>
                              <a:lnTo>
                                <a:pt x="5810" y="30275"/>
                              </a:lnTo>
                              <a:lnTo>
                                <a:pt x="4281" y="36086"/>
                              </a:lnTo>
                              <a:lnTo>
                                <a:pt x="3364" y="41896"/>
                              </a:lnTo>
                              <a:lnTo>
                                <a:pt x="2752" y="47707"/>
                              </a:lnTo>
                              <a:lnTo>
                                <a:pt x="1835" y="52906"/>
                              </a:lnTo>
                              <a:lnTo>
                                <a:pt x="917" y="57493"/>
                              </a:lnTo>
                              <a:lnTo>
                                <a:pt x="917" y="61775"/>
                              </a:lnTo>
                              <a:lnTo>
                                <a:pt x="0" y="65444"/>
                              </a:lnTo>
                              <a:lnTo>
                                <a:pt x="0" y="68503"/>
                              </a:lnTo>
                              <a:lnTo>
                                <a:pt x="0" y="72173"/>
                              </a:lnTo>
                              <a:lnTo>
                                <a:pt x="917" y="74314"/>
                              </a:lnTo>
                              <a:lnTo>
                                <a:pt x="917" y="75843"/>
                              </a:lnTo>
                              <a:lnTo>
                                <a:pt x="1835" y="77065"/>
                              </a:lnTo>
                              <a:lnTo>
                                <a:pt x="3364" y="78595"/>
                              </a:lnTo>
                              <a:lnTo>
                                <a:pt x="4281" y="79512"/>
                              </a:lnTo>
                              <a:lnTo>
                                <a:pt x="5810" y="80123"/>
                              </a:lnTo>
                              <a:lnTo>
                                <a:pt x="7645" y="80123"/>
                              </a:lnTo>
                              <a:lnTo>
                                <a:pt x="9174" y="80123"/>
                              </a:lnTo>
                              <a:lnTo>
                                <a:pt x="11621" y="80123"/>
                              </a:lnTo>
                              <a:lnTo>
                                <a:pt x="15902" y="79512"/>
                              </a:lnTo>
                              <a:lnTo>
                                <a:pt x="19878" y="78595"/>
                              </a:lnTo>
                              <a:lnTo>
                                <a:pt x="23242" y="77065"/>
                              </a:lnTo>
                              <a:lnTo>
                                <a:pt x="26606" y="75843"/>
                              </a:lnTo>
                              <a:lnTo>
                                <a:pt x="29970" y="74314"/>
                              </a:lnTo>
                              <a:lnTo>
                                <a:pt x="33334" y="72173"/>
                              </a:lnTo>
                              <a:lnTo>
                                <a:pt x="36698" y="69114"/>
                              </a:lnTo>
                              <a:lnTo>
                                <a:pt x="39756" y="66974"/>
                              </a:lnTo>
                              <a:lnTo>
                                <a:pt x="43121" y="63915"/>
                              </a:lnTo>
                              <a:lnTo>
                                <a:pt x="45567" y="61163"/>
                              </a:lnTo>
                              <a:lnTo>
                                <a:pt x="48014" y="57493"/>
                              </a:lnTo>
                              <a:lnTo>
                                <a:pt x="50766" y="52906"/>
                              </a:lnTo>
                              <a:lnTo>
                                <a:pt x="53213" y="49236"/>
                              </a:lnTo>
                              <a:lnTo>
                                <a:pt x="55659" y="45566"/>
                              </a:lnTo>
                              <a:lnTo>
                                <a:pt x="57188" y="41896"/>
                              </a:lnTo>
                              <a:lnTo>
                                <a:pt x="58106" y="37615"/>
                              </a:lnTo>
                              <a:lnTo>
                                <a:pt x="59023" y="33945"/>
                              </a:lnTo>
                              <a:lnTo>
                                <a:pt x="59635" y="30275"/>
                              </a:lnTo>
                              <a:lnTo>
                                <a:pt x="60552" y="27217"/>
                              </a:lnTo>
                              <a:lnTo>
                                <a:pt x="60552" y="24158"/>
                              </a:lnTo>
                              <a:lnTo>
                                <a:pt x="61470" y="22018"/>
                              </a:lnTo>
                              <a:lnTo>
                                <a:pt x="60552" y="18960"/>
                              </a:lnTo>
                              <a:lnTo>
                                <a:pt x="60552" y="17736"/>
                              </a:lnTo>
                              <a:lnTo>
                                <a:pt x="60552" y="15291"/>
                              </a:lnTo>
                              <a:lnTo>
                                <a:pt x="60552" y="13150"/>
                              </a:lnTo>
                              <a:lnTo>
                                <a:pt x="59635" y="12538"/>
                              </a:lnTo>
                              <a:lnTo>
                                <a:pt x="59023" y="11009"/>
                              </a:lnTo>
                              <a:lnTo>
                                <a:pt x="58106" y="10397"/>
                              </a:lnTo>
                              <a:lnTo>
                                <a:pt x="57188" y="10397"/>
                              </a:lnTo>
                              <a:lnTo>
                                <a:pt x="56577" y="10397"/>
                              </a:lnTo>
                              <a:lnTo>
                                <a:pt x="54742" y="9480"/>
                              </a:lnTo>
                              <a:lnTo>
                                <a:pt x="53824" y="9480"/>
                              </a:lnTo>
                              <a:lnTo>
                                <a:pt x="52296" y="9480"/>
                              </a:lnTo>
                              <a:lnTo>
                                <a:pt x="45567" y="18960"/>
                              </a:lnTo>
                              <a:lnTo>
                                <a:pt x="44038" y="22630"/>
                              </a:lnTo>
                              <a:lnTo>
                                <a:pt x="43121" y="26300"/>
                              </a:lnTo>
                              <a:lnTo>
                                <a:pt x="43121" y="30888"/>
                              </a:lnTo>
                              <a:lnTo>
                                <a:pt x="42509" y="36086"/>
                              </a:lnTo>
                              <a:lnTo>
                                <a:pt x="42509" y="40368"/>
                              </a:lnTo>
                              <a:lnTo>
                                <a:pt x="42509" y="44955"/>
                              </a:lnTo>
                              <a:lnTo>
                                <a:pt x="42509" y="49236"/>
                              </a:lnTo>
                              <a:lnTo>
                                <a:pt x="43121" y="53517"/>
                              </a:lnTo>
                              <a:lnTo>
                                <a:pt x="73091" y="79512"/>
                              </a:lnTo>
                              <a:lnTo>
                                <a:pt x="81348" y="80736"/>
                              </a:lnTo>
                              <a:lnTo>
                                <a:pt x="90217" y="80736"/>
                              </a:lnTo>
                              <a:lnTo>
                                <a:pt x="100310" y="80736"/>
                              </a:lnTo>
                              <a:lnTo>
                                <a:pt x="111013" y="795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336914pt;margin-top:84.545471pt;width:8.75pt;height:6.4pt;mso-position-horizontal-relative:page;mso-position-vertical-relative:paragraph;z-index:15985152" id="docshape493" coordorigin="5627,1691" coordsize="175,128" path="m5653,1719l5653,1716,5650,1714,5649,1713,5648,1711,5646,1708,5646,1707,5645,1705,5644,1703,5643,1702,5643,1698,5641,1696,5641,1693,5641,1691,5641,1694,5641,1699,5640,1703,5639,1709,5639,1716,5637,1722,5637,1730,5636,1739,5633,1748,5632,1757,5631,1766,5630,1774,5628,1781,5628,1788,5627,1794,5627,1799,5627,1805,5628,1808,5628,1810,5630,1812,5632,1815,5633,1816,5636,1817,5639,1817,5641,1817,5645,1817,5652,1816,5658,1815,5663,1812,5669,1810,5674,1808,5679,1805,5685,1800,5689,1796,5695,1792,5698,1787,5702,1781,5707,1774,5711,1768,5714,1763,5717,1757,5718,1750,5720,1744,5721,1739,5722,1734,5722,1729,5724,1726,5722,1721,5722,1719,5722,1715,5722,1712,5721,1711,5720,1708,5718,1707,5717,1707,5716,1707,5713,1706,5712,1706,5709,1706,5698,1721,5696,1727,5695,1732,5695,1740,5694,1748,5694,1754,5694,1762,5694,1768,5695,1775,5742,1816,5755,1818,5769,1818,5785,1818,5802,181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5664" behindDoc="0" locked="0" layoutInCell="1" allowOverlap="1" wp14:anchorId="535053FF" wp14:editId="4BB33108">
                <wp:simplePos x="0" y="0"/>
                <wp:positionH relativeFrom="page">
                  <wp:posOffset>3903267</wp:posOffset>
                </wp:positionH>
                <wp:positionV relativeFrom="paragraph">
                  <wp:posOffset>1021433</wp:posOffset>
                </wp:positionV>
                <wp:extent cx="76200" cy="15811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8115"/>
                        </a:xfrm>
                        <a:custGeom>
                          <a:avLst/>
                          <a:gdLst/>
                          <a:ahLst/>
                          <a:cxnLst/>
                          <a:rect l="l" t="t" r="r" b="b"/>
                          <a:pathLst>
                            <a:path w="76200" h="158115">
                              <a:moveTo>
                                <a:pt x="0" y="30275"/>
                              </a:moveTo>
                              <a:lnTo>
                                <a:pt x="917" y="33028"/>
                              </a:lnTo>
                              <a:lnTo>
                                <a:pt x="2446" y="35475"/>
                              </a:lnTo>
                              <a:lnTo>
                                <a:pt x="4281" y="38227"/>
                              </a:lnTo>
                              <a:lnTo>
                                <a:pt x="4893" y="40367"/>
                              </a:lnTo>
                              <a:lnTo>
                                <a:pt x="5810" y="42814"/>
                              </a:lnTo>
                              <a:lnTo>
                                <a:pt x="6728" y="45566"/>
                              </a:lnTo>
                              <a:lnTo>
                                <a:pt x="8256" y="47707"/>
                              </a:lnTo>
                              <a:lnTo>
                                <a:pt x="10092" y="50154"/>
                              </a:lnTo>
                              <a:lnTo>
                                <a:pt x="11621" y="51376"/>
                              </a:lnTo>
                              <a:lnTo>
                                <a:pt x="13456" y="53823"/>
                              </a:lnTo>
                              <a:lnTo>
                                <a:pt x="15902" y="54434"/>
                              </a:lnTo>
                              <a:lnTo>
                                <a:pt x="18960" y="55352"/>
                              </a:lnTo>
                              <a:lnTo>
                                <a:pt x="21713" y="55352"/>
                              </a:lnTo>
                              <a:lnTo>
                                <a:pt x="24771" y="55352"/>
                              </a:lnTo>
                              <a:lnTo>
                                <a:pt x="28135" y="55352"/>
                              </a:lnTo>
                              <a:lnTo>
                                <a:pt x="32417" y="54434"/>
                              </a:lnTo>
                              <a:lnTo>
                                <a:pt x="35780" y="53823"/>
                              </a:lnTo>
                              <a:lnTo>
                                <a:pt x="38227" y="52906"/>
                              </a:lnTo>
                              <a:lnTo>
                                <a:pt x="40674" y="51376"/>
                              </a:lnTo>
                              <a:lnTo>
                                <a:pt x="42203" y="48624"/>
                              </a:lnTo>
                              <a:lnTo>
                                <a:pt x="44038" y="46483"/>
                              </a:lnTo>
                              <a:lnTo>
                                <a:pt x="45567" y="42814"/>
                              </a:lnTo>
                              <a:lnTo>
                                <a:pt x="47096" y="39755"/>
                              </a:lnTo>
                              <a:lnTo>
                                <a:pt x="48931" y="36697"/>
                              </a:lnTo>
                              <a:lnTo>
                                <a:pt x="50460" y="33028"/>
                              </a:lnTo>
                              <a:lnTo>
                                <a:pt x="52295" y="28747"/>
                              </a:lnTo>
                              <a:lnTo>
                                <a:pt x="52906" y="24159"/>
                              </a:lnTo>
                              <a:lnTo>
                                <a:pt x="53824" y="20490"/>
                              </a:lnTo>
                              <a:lnTo>
                                <a:pt x="53824" y="17737"/>
                              </a:lnTo>
                              <a:lnTo>
                                <a:pt x="53824" y="14068"/>
                              </a:lnTo>
                              <a:lnTo>
                                <a:pt x="53824" y="10397"/>
                              </a:lnTo>
                              <a:lnTo>
                                <a:pt x="52906" y="7339"/>
                              </a:lnTo>
                              <a:lnTo>
                                <a:pt x="52295" y="5810"/>
                              </a:lnTo>
                              <a:lnTo>
                                <a:pt x="50460" y="4586"/>
                              </a:lnTo>
                              <a:lnTo>
                                <a:pt x="49848" y="3057"/>
                              </a:lnTo>
                              <a:lnTo>
                                <a:pt x="48014" y="1529"/>
                              </a:lnTo>
                              <a:lnTo>
                                <a:pt x="46484" y="917"/>
                              </a:lnTo>
                              <a:lnTo>
                                <a:pt x="44649" y="0"/>
                              </a:lnTo>
                              <a:lnTo>
                                <a:pt x="43121" y="0"/>
                              </a:lnTo>
                              <a:lnTo>
                                <a:pt x="41591" y="0"/>
                              </a:lnTo>
                              <a:lnTo>
                                <a:pt x="38839" y="917"/>
                              </a:lnTo>
                              <a:lnTo>
                                <a:pt x="37310" y="1529"/>
                              </a:lnTo>
                              <a:lnTo>
                                <a:pt x="34863" y="3057"/>
                              </a:lnTo>
                              <a:lnTo>
                                <a:pt x="33028" y="3669"/>
                              </a:lnTo>
                              <a:lnTo>
                                <a:pt x="30582" y="5198"/>
                              </a:lnTo>
                              <a:lnTo>
                                <a:pt x="28135" y="7339"/>
                              </a:lnTo>
                              <a:lnTo>
                                <a:pt x="26606" y="9480"/>
                              </a:lnTo>
                              <a:lnTo>
                                <a:pt x="24771" y="11926"/>
                              </a:lnTo>
                              <a:lnTo>
                                <a:pt x="23242" y="15596"/>
                              </a:lnTo>
                              <a:lnTo>
                                <a:pt x="20796" y="18348"/>
                              </a:lnTo>
                              <a:lnTo>
                                <a:pt x="19878" y="22018"/>
                              </a:lnTo>
                              <a:lnTo>
                                <a:pt x="18348" y="25688"/>
                              </a:lnTo>
                              <a:lnTo>
                                <a:pt x="17431" y="28747"/>
                              </a:lnTo>
                              <a:lnTo>
                                <a:pt x="16514" y="32416"/>
                              </a:lnTo>
                              <a:lnTo>
                                <a:pt x="14985" y="36697"/>
                              </a:lnTo>
                              <a:lnTo>
                                <a:pt x="14985" y="40367"/>
                              </a:lnTo>
                              <a:lnTo>
                                <a:pt x="14067" y="44037"/>
                              </a:lnTo>
                              <a:lnTo>
                                <a:pt x="14067" y="47707"/>
                              </a:lnTo>
                              <a:lnTo>
                                <a:pt x="14067" y="50765"/>
                              </a:lnTo>
                              <a:lnTo>
                                <a:pt x="14067" y="53823"/>
                              </a:lnTo>
                              <a:lnTo>
                                <a:pt x="14067" y="56576"/>
                              </a:lnTo>
                              <a:lnTo>
                                <a:pt x="14067" y="59021"/>
                              </a:lnTo>
                              <a:lnTo>
                                <a:pt x="14985" y="61163"/>
                              </a:lnTo>
                              <a:lnTo>
                                <a:pt x="16514" y="62692"/>
                              </a:lnTo>
                              <a:lnTo>
                                <a:pt x="18960" y="63303"/>
                              </a:lnTo>
                              <a:lnTo>
                                <a:pt x="20796" y="63303"/>
                              </a:lnTo>
                              <a:lnTo>
                                <a:pt x="23242" y="63303"/>
                              </a:lnTo>
                              <a:lnTo>
                                <a:pt x="26606" y="62692"/>
                              </a:lnTo>
                              <a:lnTo>
                                <a:pt x="29052" y="61163"/>
                              </a:lnTo>
                              <a:lnTo>
                                <a:pt x="32417" y="60245"/>
                              </a:lnTo>
                              <a:lnTo>
                                <a:pt x="35780" y="59021"/>
                              </a:lnTo>
                              <a:lnTo>
                                <a:pt x="37310" y="57494"/>
                              </a:lnTo>
                              <a:lnTo>
                                <a:pt x="39756" y="55352"/>
                              </a:lnTo>
                              <a:lnTo>
                                <a:pt x="40674" y="53823"/>
                              </a:lnTo>
                              <a:lnTo>
                                <a:pt x="42203" y="50765"/>
                              </a:lnTo>
                              <a:lnTo>
                                <a:pt x="44038" y="48624"/>
                              </a:lnTo>
                              <a:lnTo>
                                <a:pt x="45567" y="45566"/>
                              </a:lnTo>
                              <a:lnTo>
                                <a:pt x="47096" y="43426"/>
                              </a:lnTo>
                              <a:lnTo>
                                <a:pt x="48014" y="41285"/>
                              </a:lnTo>
                              <a:lnTo>
                                <a:pt x="50460" y="37614"/>
                              </a:lnTo>
                              <a:lnTo>
                                <a:pt x="52295" y="34557"/>
                              </a:lnTo>
                              <a:lnTo>
                                <a:pt x="53824" y="32416"/>
                              </a:lnTo>
                              <a:lnTo>
                                <a:pt x="54742" y="30887"/>
                              </a:lnTo>
                              <a:lnTo>
                                <a:pt x="56270" y="29358"/>
                              </a:lnTo>
                              <a:lnTo>
                                <a:pt x="58106" y="27217"/>
                              </a:lnTo>
                              <a:lnTo>
                                <a:pt x="59635" y="26606"/>
                              </a:lnTo>
                              <a:lnTo>
                                <a:pt x="61164" y="26606"/>
                              </a:lnTo>
                              <a:lnTo>
                                <a:pt x="62999" y="27217"/>
                              </a:lnTo>
                              <a:lnTo>
                                <a:pt x="65446" y="28747"/>
                              </a:lnTo>
                              <a:lnTo>
                                <a:pt x="66974" y="30887"/>
                              </a:lnTo>
                              <a:lnTo>
                                <a:pt x="68810" y="33028"/>
                              </a:lnTo>
                              <a:lnTo>
                                <a:pt x="70338" y="35475"/>
                              </a:lnTo>
                              <a:lnTo>
                                <a:pt x="71256" y="38227"/>
                              </a:lnTo>
                              <a:lnTo>
                                <a:pt x="72785" y="41897"/>
                              </a:lnTo>
                              <a:lnTo>
                                <a:pt x="72785" y="46483"/>
                              </a:lnTo>
                              <a:lnTo>
                                <a:pt x="74620" y="52294"/>
                              </a:lnTo>
                              <a:lnTo>
                                <a:pt x="75232" y="57494"/>
                              </a:lnTo>
                              <a:lnTo>
                                <a:pt x="76149" y="63916"/>
                              </a:lnTo>
                              <a:lnTo>
                                <a:pt x="76149" y="70643"/>
                              </a:lnTo>
                              <a:lnTo>
                                <a:pt x="76149" y="77983"/>
                              </a:lnTo>
                              <a:lnTo>
                                <a:pt x="75232" y="84711"/>
                              </a:lnTo>
                              <a:lnTo>
                                <a:pt x="74620" y="92050"/>
                              </a:lnTo>
                              <a:lnTo>
                                <a:pt x="74620" y="98473"/>
                              </a:lnTo>
                              <a:lnTo>
                                <a:pt x="73703" y="105812"/>
                              </a:lnTo>
                              <a:lnTo>
                                <a:pt x="72785" y="113458"/>
                              </a:lnTo>
                              <a:lnTo>
                                <a:pt x="71256" y="119880"/>
                              </a:lnTo>
                              <a:lnTo>
                                <a:pt x="70338" y="125690"/>
                              </a:lnTo>
                              <a:lnTo>
                                <a:pt x="69727" y="131807"/>
                              </a:lnTo>
                              <a:lnTo>
                                <a:pt x="67892" y="137005"/>
                              </a:lnTo>
                              <a:lnTo>
                                <a:pt x="66974" y="141899"/>
                              </a:lnTo>
                              <a:lnTo>
                                <a:pt x="66362" y="145568"/>
                              </a:lnTo>
                              <a:lnTo>
                                <a:pt x="66362" y="149238"/>
                              </a:lnTo>
                              <a:lnTo>
                                <a:pt x="65446" y="152296"/>
                              </a:lnTo>
                              <a:lnTo>
                                <a:pt x="65446" y="155354"/>
                              </a:lnTo>
                              <a:lnTo>
                                <a:pt x="65446" y="158106"/>
                              </a:lnTo>
                              <a:lnTo>
                                <a:pt x="66362" y="156578"/>
                              </a:lnTo>
                              <a:lnTo>
                                <a:pt x="66974" y="155354"/>
                              </a:lnTo>
                              <a:lnTo>
                                <a:pt x="68810" y="153826"/>
                              </a:lnTo>
                              <a:lnTo>
                                <a:pt x="70338" y="150767"/>
                              </a:lnTo>
                              <a:lnTo>
                                <a:pt x="71256" y="148015"/>
                              </a:lnTo>
                              <a:lnTo>
                                <a:pt x="72785" y="1443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343872pt;margin-top:80.427795pt;width:6pt;height:12.45pt;mso-position-horizontal-relative:page;mso-position-vertical-relative:paragraph;z-index:15985664" id="docshape494" coordorigin="6147,1609" coordsize="120,249" path="m6147,1656l6148,1661,6151,1664,6154,1669,6155,1672,6156,1676,6157,1680,6160,1684,6163,1688,6165,1689,6168,1693,6172,1694,6177,1696,6181,1696,6186,1696,6191,1696,6198,1694,6203,1693,6207,1692,6211,1689,6213,1685,6216,1682,6219,1676,6221,1671,6224,1666,6226,1661,6229,1654,6230,1647,6232,1641,6232,1636,6232,1631,6232,1625,6230,1620,6229,1618,6226,1616,6225,1613,6222,1611,6220,1610,6217,1609,6215,1609,6212,1609,6208,1610,6206,1611,6202,1613,6199,1614,6195,1617,6191,1620,6189,1623,6186,1627,6183,1633,6180,1637,6178,1643,6176,1649,6174,1654,6173,1660,6170,1666,6170,1672,6169,1678,6169,1684,6169,1689,6169,1693,6169,1698,6169,1702,6170,1705,6173,1707,6177,1708,6180,1708,6183,1708,6189,1707,6193,1705,6198,1703,6203,1702,6206,1699,6209,1696,6211,1693,6213,1689,6216,1685,6219,1680,6221,1677,6222,1674,6226,1668,6229,1663,6232,1660,6233,1657,6235,1655,6238,1651,6241,1650,6243,1650,6246,1651,6250,1654,6252,1657,6255,1661,6258,1664,6259,1669,6262,1675,6262,1682,6264,1691,6265,1699,6267,1709,6267,1720,6267,1731,6265,1742,6264,1754,6264,1764,6263,1775,6262,1787,6259,1797,6258,1806,6257,1816,6254,1824,6252,1832,6251,1838,6251,1844,6250,1848,6250,1853,6250,1858,6251,1855,6252,1853,6255,1851,6258,1846,6259,1842,6262,18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6176" behindDoc="0" locked="0" layoutInCell="1" allowOverlap="1" wp14:anchorId="346CE01D" wp14:editId="4FDE9B11">
                <wp:simplePos x="0" y="0"/>
                <wp:positionH relativeFrom="page">
                  <wp:posOffset>3977887</wp:posOffset>
                </wp:positionH>
                <wp:positionV relativeFrom="paragraph">
                  <wp:posOffset>994215</wp:posOffset>
                </wp:positionV>
                <wp:extent cx="238760" cy="62230"/>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62230"/>
                        </a:xfrm>
                        <a:custGeom>
                          <a:avLst/>
                          <a:gdLst/>
                          <a:ahLst/>
                          <a:cxnLst/>
                          <a:rect l="l" t="t" r="r" b="b"/>
                          <a:pathLst>
                            <a:path w="238760" h="62230">
                              <a:moveTo>
                                <a:pt x="0" y="52294"/>
                              </a:moveTo>
                              <a:lnTo>
                                <a:pt x="2446" y="53823"/>
                              </a:lnTo>
                              <a:lnTo>
                                <a:pt x="3975" y="54435"/>
                              </a:lnTo>
                              <a:lnTo>
                                <a:pt x="3975" y="55964"/>
                              </a:lnTo>
                              <a:lnTo>
                                <a:pt x="4893" y="57493"/>
                              </a:lnTo>
                              <a:lnTo>
                                <a:pt x="6422" y="58104"/>
                              </a:lnTo>
                              <a:lnTo>
                                <a:pt x="8256" y="59022"/>
                              </a:lnTo>
                              <a:lnTo>
                                <a:pt x="9786" y="59634"/>
                              </a:lnTo>
                              <a:lnTo>
                                <a:pt x="11620" y="60245"/>
                              </a:lnTo>
                              <a:lnTo>
                                <a:pt x="14067" y="61162"/>
                              </a:lnTo>
                              <a:lnTo>
                                <a:pt x="16514" y="61775"/>
                              </a:lnTo>
                              <a:lnTo>
                                <a:pt x="18960" y="61775"/>
                              </a:lnTo>
                              <a:lnTo>
                                <a:pt x="21407" y="61162"/>
                              </a:lnTo>
                              <a:lnTo>
                                <a:pt x="23242" y="61162"/>
                              </a:lnTo>
                              <a:lnTo>
                                <a:pt x="24771" y="59634"/>
                              </a:lnTo>
                              <a:lnTo>
                                <a:pt x="27218" y="59022"/>
                              </a:lnTo>
                              <a:lnTo>
                                <a:pt x="28747" y="57493"/>
                              </a:lnTo>
                              <a:lnTo>
                                <a:pt x="30582" y="55964"/>
                              </a:lnTo>
                              <a:lnTo>
                                <a:pt x="32111" y="54435"/>
                              </a:lnTo>
                              <a:lnTo>
                                <a:pt x="33945" y="52906"/>
                              </a:lnTo>
                              <a:lnTo>
                                <a:pt x="34557" y="50153"/>
                              </a:lnTo>
                              <a:lnTo>
                                <a:pt x="36392" y="47707"/>
                              </a:lnTo>
                              <a:lnTo>
                                <a:pt x="36392" y="46483"/>
                              </a:lnTo>
                              <a:lnTo>
                                <a:pt x="35475" y="44955"/>
                              </a:lnTo>
                              <a:lnTo>
                                <a:pt x="36392" y="42814"/>
                              </a:lnTo>
                              <a:lnTo>
                                <a:pt x="37310" y="41285"/>
                              </a:lnTo>
                              <a:lnTo>
                                <a:pt x="38839" y="39144"/>
                              </a:lnTo>
                              <a:lnTo>
                                <a:pt x="40368" y="37615"/>
                              </a:lnTo>
                              <a:lnTo>
                                <a:pt x="41286" y="36086"/>
                              </a:lnTo>
                              <a:lnTo>
                                <a:pt x="42814" y="34557"/>
                              </a:lnTo>
                              <a:lnTo>
                                <a:pt x="43732" y="33028"/>
                              </a:lnTo>
                              <a:lnTo>
                                <a:pt x="45567" y="32416"/>
                              </a:lnTo>
                              <a:lnTo>
                                <a:pt x="47096" y="31804"/>
                              </a:lnTo>
                              <a:lnTo>
                                <a:pt x="48625" y="30887"/>
                              </a:lnTo>
                              <a:lnTo>
                                <a:pt x="48625" y="32416"/>
                              </a:lnTo>
                              <a:lnTo>
                                <a:pt x="49543" y="34557"/>
                              </a:lnTo>
                              <a:lnTo>
                                <a:pt x="50460" y="37615"/>
                              </a:lnTo>
                              <a:lnTo>
                                <a:pt x="50460" y="39756"/>
                              </a:lnTo>
                              <a:lnTo>
                                <a:pt x="49543" y="42814"/>
                              </a:lnTo>
                              <a:lnTo>
                                <a:pt x="49543" y="44955"/>
                              </a:lnTo>
                              <a:lnTo>
                                <a:pt x="49543" y="47707"/>
                              </a:lnTo>
                              <a:lnTo>
                                <a:pt x="50460" y="50153"/>
                              </a:lnTo>
                              <a:lnTo>
                                <a:pt x="50460" y="52294"/>
                              </a:lnTo>
                              <a:lnTo>
                                <a:pt x="50460" y="54435"/>
                              </a:lnTo>
                              <a:lnTo>
                                <a:pt x="51377" y="56576"/>
                              </a:lnTo>
                              <a:lnTo>
                                <a:pt x="51989" y="59022"/>
                              </a:lnTo>
                              <a:lnTo>
                                <a:pt x="52907" y="60245"/>
                              </a:lnTo>
                              <a:lnTo>
                                <a:pt x="55353" y="61162"/>
                              </a:lnTo>
                              <a:lnTo>
                                <a:pt x="57799" y="61775"/>
                              </a:lnTo>
                              <a:lnTo>
                                <a:pt x="60246" y="61775"/>
                              </a:lnTo>
                              <a:lnTo>
                                <a:pt x="74314" y="55353"/>
                              </a:lnTo>
                              <a:lnTo>
                                <a:pt x="77678" y="53823"/>
                              </a:lnTo>
                              <a:lnTo>
                                <a:pt x="80125" y="51377"/>
                              </a:lnTo>
                              <a:lnTo>
                                <a:pt x="83489" y="49236"/>
                              </a:lnTo>
                              <a:lnTo>
                                <a:pt x="85935" y="47095"/>
                              </a:lnTo>
                              <a:lnTo>
                                <a:pt x="88382" y="44955"/>
                              </a:lnTo>
                              <a:lnTo>
                                <a:pt x="90217" y="42814"/>
                              </a:lnTo>
                              <a:lnTo>
                                <a:pt x="92664" y="40368"/>
                              </a:lnTo>
                              <a:lnTo>
                                <a:pt x="99086" y="30887"/>
                              </a:lnTo>
                              <a:lnTo>
                                <a:pt x="100003" y="29358"/>
                              </a:lnTo>
                              <a:lnTo>
                                <a:pt x="101838" y="28135"/>
                              </a:lnTo>
                              <a:lnTo>
                                <a:pt x="102450" y="26606"/>
                              </a:lnTo>
                              <a:lnTo>
                                <a:pt x="102450" y="24158"/>
                              </a:lnTo>
                              <a:lnTo>
                                <a:pt x="103368" y="22936"/>
                              </a:lnTo>
                              <a:lnTo>
                                <a:pt x="104285" y="20490"/>
                              </a:lnTo>
                              <a:lnTo>
                                <a:pt x="105814" y="19877"/>
                              </a:lnTo>
                              <a:lnTo>
                                <a:pt x="107649" y="18349"/>
                              </a:lnTo>
                              <a:lnTo>
                                <a:pt x="109178" y="17736"/>
                              </a:lnTo>
                              <a:lnTo>
                                <a:pt x="110095" y="19267"/>
                              </a:lnTo>
                              <a:lnTo>
                                <a:pt x="110707" y="21407"/>
                              </a:lnTo>
                              <a:lnTo>
                                <a:pt x="110707" y="23547"/>
                              </a:lnTo>
                              <a:lnTo>
                                <a:pt x="110707" y="26606"/>
                              </a:lnTo>
                              <a:lnTo>
                                <a:pt x="110707" y="29358"/>
                              </a:lnTo>
                              <a:lnTo>
                                <a:pt x="110707" y="32416"/>
                              </a:lnTo>
                              <a:lnTo>
                                <a:pt x="110095" y="35474"/>
                              </a:lnTo>
                              <a:lnTo>
                                <a:pt x="110095" y="38226"/>
                              </a:lnTo>
                              <a:lnTo>
                                <a:pt x="110095" y="40368"/>
                              </a:lnTo>
                              <a:lnTo>
                                <a:pt x="110707" y="43426"/>
                              </a:lnTo>
                              <a:lnTo>
                                <a:pt x="110707" y="46483"/>
                              </a:lnTo>
                              <a:lnTo>
                                <a:pt x="110707" y="49236"/>
                              </a:lnTo>
                              <a:lnTo>
                                <a:pt x="111624" y="51377"/>
                              </a:lnTo>
                              <a:lnTo>
                                <a:pt x="112542" y="53823"/>
                              </a:lnTo>
                              <a:lnTo>
                                <a:pt x="114071" y="55353"/>
                              </a:lnTo>
                              <a:lnTo>
                                <a:pt x="115906" y="56576"/>
                              </a:lnTo>
                              <a:lnTo>
                                <a:pt x="118964" y="57493"/>
                              </a:lnTo>
                              <a:lnTo>
                                <a:pt x="121716" y="57493"/>
                              </a:lnTo>
                              <a:lnTo>
                                <a:pt x="124775" y="57493"/>
                              </a:lnTo>
                              <a:lnTo>
                                <a:pt x="127527" y="57493"/>
                              </a:lnTo>
                              <a:lnTo>
                                <a:pt x="130586" y="55964"/>
                              </a:lnTo>
                              <a:lnTo>
                                <a:pt x="134867" y="54435"/>
                              </a:lnTo>
                              <a:lnTo>
                                <a:pt x="138231" y="52906"/>
                              </a:lnTo>
                              <a:lnTo>
                                <a:pt x="142207" y="50765"/>
                              </a:lnTo>
                              <a:lnTo>
                                <a:pt x="145571" y="49236"/>
                              </a:lnTo>
                              <a:lnTo>
                                <a:pt x="148935" y="46483"/>
                              </a:lnTo>
                              <a:lnTo>
                                <a:pt x="151382" y="44037"/>
                              </a:lnTo>
                              <a:lnTo>
                                <a:pt x="153828" y="41896"/>
                              </a:lnTo>
                              <a:lnTo>
                                <a:pt x="156274" y="39756"/>
                              </a:lnTo>
                              <a:lnTo>
                                <a:pt x="158721" y="37615"/>
                              </a:lnTo>
                              <a:lnTo>
                                <a:pt x="160556" y="35474"/>
                              </a:lnTo>
                              <a:lnTo>
                                <a:pt x="163003" y="33028"/>
                              </a:lnTo>
                              <a:lnTo>
                                <a:pt x="165449" y="30887"/>
                              </a:lnTo>
                              <a:lnTo>
                                <a:pt x="166978" y="28747"/>
                              </a:lnTo>
                              <a:lnTo>
                                <a:pt x="168814" y="25689"/>
                              </a:lnTo>
                              <a:lnTo>
                                <a:pt x="171260" y="22936"/>
                              </a:lnTo>
                              <a:lnTo>
                                <a:pt x="172789" y="19877"/>
                              </a:lnTo>
                              <a:lnTo>
                                <a:pt x="174624" y="16819"/>
                              </a:lnTo>
                              <a:lnTo>
                                <a:pt x="176153" y="14068"/>
                              </a:lnTo>
                              <a:lnTo>
                                <a:pt x="176153" y="11927"/>
                              </a:lnTo>
                              <a:lnTo>
                                <a:pt x="177070" y="8868"/>
                              </a:lnTo>
                              <a:lnTo>
                                <a:pt x="177988" y="6728"/>
                              </a:lnTo>
                              <a:lnTo>
                                <a:pt x="178599" y="4587"/>
                              </a:lnTo>
                              <a:lnTo>
                                <a:pt x="179517" y="3057"/>
                              </a:lnTo>
                              <a:lnTo>
                                <a:pt x="180435" y="1529"/>
                              </a:lnTo>
                              <a:lnTo>
                                <a:pt x="181964" y="0"/>
                              </a:lnTo>
                              <a:lnTo>
                                <a:pt x="180435" y="1529"/>
                              </a:lnTo>
                              <a:lnTo>
                                <a:pt x="179517" y="3670"/>
                              </a:lnTo>
                              <a:lnTo>
                                <a:pt x="178599" y="6728"/>
                              </a:lnTo>
                              <a:lnTo>
                                <a:pt x="177988" y="9480"/>
                              </a:lnTo>
                              <a:lnTo>
                                <a:pt x="177070" y="12537"/>
                              </a:lnTo>
                              <a:lnTo>
                                <a:pt x="176153" y="16207"/>
                              </a:lnTo>
                              <a:lnTo>
                                <a:pt x="175236" y="19877"/>
                              </a:lnTo>
                              <a:lnTo>
                                <a:pt x="175236" y="24158"/>
                              </a:lnTo>
                              <a:lnTo>
                                <a:pt x="175236" y="28135"/>
                              </a:lnTo>
                              <a:lnTo>
                                <a:pt x="175236" y="31804"/>
                              </a:lnTo>
                              <a:lnTo>
                                <a:pt x="176153" y="35474"/>
                              </a:lnTo>
                              <a:lnTo>
                                <a:pt x="209182" y="55353"/>
                              </a:lnTo>
                              <a:lnTo>
                                <a:pt x="216828" y="55353"/>
                              </a:lnTo>
                              <a:lnTo>
                                <a:pt x="226614" y="54435"/>
                              </a:lnTo>
                              <a:lnTo>
                                <a:pt x="238235" y="538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219513pt;margin-top:78.284668pt;width:18.8pt;height:4.9pt;mso-position-horizontal-relative:page;mso-position-vertical-relative:paragraph;z-index:15986176" id="docshape495" coordorigin="6264,1566" coordsize="376,98" path="m6264,1648l6268,1650,6271,1651,6271,1654,6272,1656,6275,1657,6277,1659,6280,1660,6283,1661,6287,1662,6290,1663,6294,1663,6298,1662,6301,1662,6303,1660,6307,1659,6310,1656,6313,1654,6315,1651,6318,1649,6319,1645,6322,1641,6322,1639,6320,1636,6322,1633,6323,1631,6326,1627,6328,1625,6329,1623,6332,1620,6333,1618,6336,1617,6339,1616,6341,1614,6341,1617,6342,1620,6344,1625,6344,1628,6342,1633,6342,1636,6342,1641,6344,1645,6344,1648,6344,1651,6345,1655,6346,1659,6348,1661,6352,1662,6355,1663,6359,1663,6381,1653,6387,1650,6391,1647,6396,1643,6400,1640,6404,1636,6406,1633,6410,1629,6420,1614,6422,1612,6425,1610,6426,1608,6426,1604,6427,1602,6429,1598,6431,1597,6434,1595,6436,1594,6438,1596,6439,1599,6439,1603,6439,1608,6439,1612,6439,1617,6438,1622,6438,1626,6438,1629,6439,1634,6439,1639,6439,1643,6440,1647,6442,1650,6444,1653,6447,1655,6452,1656,6456,1656,6461,1656,6465,1656,6470,1654,6477,1651,6482,1649,6488,1646,6494,1643,6499,1639,6503,1635,6507,1632,6510,1628,6514,1625,6517,1622,6521,1618,6525,1614,6527,1611,6530,1606,6534,1602,6536,1597,6539,1592,6542,1588,6542,1584,6543,1580,6545,1576,6546,1573,6547,1571,6549,1568,6551,1566,6549,1568,6547,1571,6546,1576,6545,1581,6543,1585,6542,1591,6540,1597,6540,1604,6540,1610,6540,1616,6542,1622,6594,1653,6606,1653,6621,1651,6640,16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6688" behindDoc="0" locked="0" layoutInCell="1" allowOverlap="1" wp14:anchorId="29EFAF8C" wp14:editId="6B2E5590">
                <wp:simplePos x="0" y="0"/>
                <wp:positionH relativeFrom="page">
                  <wp:posOffset>4428975</wp:posOffset>
                </wp:positionH>
                <wp:positionV relativeFrom="paragraph">
                  <wp:posOffset>978006</wp:posOffset>
                </wp:positionV>
                <wp:extent cx="105410" cy="47625"/>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47625"/>
                        </a:xfrm>
                        <a:custGeom>
                          <a:avLst/>
                          <a:gdLst/>
                          <a:ahLst/>
                          <a:cxnLst/>
                          <a:rect l="l" t="t" r="r" b="b"/>
                          <a:pathLst>
                            <a:path w="105410" h="47625">
                              <a:moveTo>
                                <a:pt x="0" y="2140"/>
                              </a:moveTo>
                              <a:lnTo>
                                <a:pt x="1529" y="3057"/>
                              </a:lnTo>
                              <a:lnTo>
                                <a:pt x="3058" y="4587"/>
                              </a:lnTo>
                              <a:lnTo>
                                <a:pt x="5810" y="5198"/>
                              </a:lnTo>
                              <a:lnTo>
                                <a:pt x="8257" y="6728"/>
                              </a:lnTo>
                              <a:lnTo>
                                <a:pt x="9786" y="8256"/>
                              </a:lnTo>
                              <a:lnTo>
                                <a:pt x="12232" y="10397"/>
                              </a:lnTo>
                              <a:lnTo>
                                <a:pt x="15597" y="13150"/>
                              </a:lnTo>
                              <a:lnTo>
                                <a:pt x="18043" y="15596"/>
                              </a:lnTo>
                              <a:lnTo>
                                <a:pt x="20490" y="19266"/>
                              </a:lnTo>
                              <a:lnTo>
                                <a:pt x="22936" y="22018"/>
                              </a:lnTo>
                              <a:lnTo>
                                <a:pt x="24771" y="25076"/>
                              </a:lnTo>
                              <a:lnTo>
                                <a:pt x="26301" y="28135"/>
                              </a:lnTo>
                              <a:lnTo>
                                <a:pt x="28747" y="31805"/>
                              </a:lnTo>
                              <a:lnTo>
                                <a:pt x="30582" y="35475"/>
                              </a:lnTo>
                              <a:lnTo>
                                <a:pt x="33029" y="38227"/>
                              </a:lnTo>
                              <a:lnTo>
                                <a:pt x="34557" y="41285"/>
                              </a:lnTo>
                              <a:lnTo>
                                <a:pt x="35475" y="43426"/>
                              </a:lnTo>
                              <a:lnTo>
                                <a:pt x="37004" y="44955"/>
                              </a:lnTo>
                              <a:lnTo>
                                <a:pt x="37922" y="46483"/>
                              </a:lnTo>
                              <a:lnTo>
                                <a:pt x="39451" y="47095"/>
                              </a:lnTo>
                              <a:lnTo>
                                <a:pt x="42203" y="47095"/>
                              </a:lnTo>
                              <a:lnTo>
                                <a:pt x="43732" y="46483"/>
                              </a:lnTo>
                              <a:lnTo>
                                <a:pt x="44649" y="45566"/>
                              </a:lnTo>
                              <a:lnTo>
                                <a:pt x="45261" y="44343"/>
                              </a:lnTo>
                              <a:lnTo>
                                <a:pt x="48014" y="41897"/>
                              </a:lnTo>
                              <a:lnTo>
                                <a:pt x="50460" y="39755"/>
                              </a:lnTo>
                              <a:lnTo>
                                <a:pt x="52907" y="37615"/>
                              </a:lnTo>
                              <a:lnTo>
                                <a:pt x="55353" y="34557"/>
                              </a:lnTo>
                              <a:lnTo>
                                <a:pt x="58718" y="31805"/>
                              </a:lnTo>
                              <a:lnTo>
                                <a:pt x="62081" y="28746"/>
                              </a:lnTo>
                              <a:lnTo>
                                <a:pt x="66057" y="25076"/>
                              </a:lnTo>
                              <a:lnTo>
                                <a:pt x="69422" y="22018"/>
                              </a:lnTo>
                              <a:lnTo>
                                <a:pt x="71868" y="17737"/>
                              </a:lnTo>
                              <a:lnTo>
                                <a:pt x="75232" y="14068"/>
                              </a:lnTo>
                              <a:lnTo>
                                <a:pt x="78596" y="11009"/>
                              </a:lnTo>
                              <a:lnTo>
                                <a:pt x="82572" y="8256"/>
                              </a:lnTo>
                              <a:lnTo>
                                <a:pt x="85936" y="5811"/>
                              </a:lnTo>
                              <a:lnTo>
                                <a:pt x="90217" y="3669"/>
                              </a:lnTo>
                              <a:lnTo>
                                <a:pt x="93276" y="2140"/>
                              </a:lnTo>
                              <a:lnTo>
                                <a:pt x="96639" y="917"/>
                              </a:lnTo>
                              <a:lnTo>
                                <a:pt x="99086" y="917"/>
                              </a:lnTo>
                              <a:lnTo>
                                <a:pt x="102450" y="0"/>
                              </a:lnTo>
                              <a:lnTo>
                                <a:pt x="10489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73822pt;margin-top:77.008423pt;width:8.3pt;height:3.75pt;mso-position-horizontal-relative:page;mso-position-vertical-relative:paragraph;z-index:15986688" id="docshape496" coordorigin="6975,1540" coordsize="166,75" path="m6975,1544l6977,1545,6980,1547,6984,1548,6988,1551,6990,1553,6994,1557,6999,1561,7003,1565,7007,1571,7011,1575,7014,1580,7016,1584,7020,1590,7023,1596,7027,1600,7029,1605,7031,1609,7033,1611,7034,1613,7037,1614,7041,1614,7044,1613,7045,1612,7046,1610,7050,1606,7054,1603,7058,1599,7062,1595,7067,1590,7073,1585,7079,1580,7084,1575,7088,1568,7093,1562,7099,1558,7105,1553,7110,1549,7117,1546,7122,1544,7127,1542,7131,1542,7136,1540,7140,15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7200" behindDoc="0" locked="0" layoutInCell="1" allowOverlap="1" wp14:anchorId="6B956EFE" wp14:editId="5ED005E0">
                <wp:simplePos x="0" y="0"/>
                <wp:positionH relativeFrom="page">
                  <wp:posOffset>4541518</wp:posOffset>
                </wp:positionH>
                <wp:positionV relativeFrom="paragraph">
                  <wp:posOffset>972197</wp:posOffset>
                </wp:positionV>
                <wp:extent cx="52069" cy="5905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9055"/>
                        </a:xfrm>
                        <a:custGeom>
                          <a:avLst/>
                          <a:gdLst/>
                          <a:ahLst/>
                          <a:cxnLst/>
                          <a:rect l="l" t="t" r="r" b="b"/>
                          <a:pathLst>
                            <a:path w="52069" h="59055">
                              <a:moveTo>
                                <a:pt x="1529" y="45565"/>
                              </a:moveTo>
                              <a:lnTo>
                                <a:pt x="611" y="47094"/>
                              </a:lnTo>
                              <a:lnTo>
                                <a:pt x="0" y="48624"/>
                              </a:lnTo>
                              <a:lnTo>
                                <a:pt x="0" y="50153"/>
                              </a:lnTo>
                              <a:lnTo>
                                <a:pt x="611" y="52293"/>
                              </a:lnTo>
                              <a:lnTo>
                                <a:pt x="1529" y="53822"/>
                              </a:lnTo>
                              <a:lnTo>
                                <a:pt x="2446" y="55046"/>
                              </a:lnTo>
                              <a:lnTo>
                                <a:pt x="4893" y="55964"/>
                              </a:lnTo>
                              <a:lnTo>
                                <a:pt x="6422" y="57492"/>
                              </a:lnTo>
                              <a:lnTo>
                                <a:pt x="8257" y="58104"/>
                              </a:lnTo>
                              <a:lnTo>
                                <a:pt x="10703" y="58715"/>
                              </a:lnTo>
                              <a:lnTo>
                                <a:pt x="14067" y="58715"/>
                              </a:lnTo>
                              <a:lnTo>
                                <a:pt x="17126" y="58104"/>
                              </a:lnTo>
                              <a:lnTo>
                                <a:pt x="20490" y="57492"/>
                              </a:lnTo>
                              <a:lnTo>
                                <a:pt x="23854" y="56575"/>
                              </a:lnTo>
                              <a:lnTo>
                                <a:pt x="27218" y="55046"/>
                              </a:lnTo>
                              <a:lnTo>
                                <a:pt x="31193" y="52293"/>
                              </a:lnTo>
                              <a:lnTo>
                                <a:pt x="35475" y="50153"/>
                              </a:lnTo>
                              <a:lnTo>
                                <a:pt x="38839" y="47707"/>
                              </a:lnTo>
                              <a:lnTo>
                                <a:pt x="42203" y="44954"/>
                              </a:lnTo>
                              <a:lnTo>
                                <a:pt x="45261" y="42508"/>
                              </a:lnTo>
                              <a:lnTo>
                                <a:pt x="47097" y="39754"/>
                              </a:lnTo>
                              <a:lnTo>
                                <a:pt x="49543" y="36086"/>
                              </a:lnTo>
                              <a:lnTo>
                                <a:pt x="51072" y="33027"/>
                              </a:lnTo>
                              <a:lnTo>
                                <a:pt x="51989" y="30274"/>
                              </a:lnTo>
                              <a:lnTo>
                                <a:pt x="51989" y="27828"/>
                              </a:lnTo>
                              <a:lnTo>
                                <a:pt x="51989" y="25075"/>
                              </a:lnTo>
                              <a:lnTo>
                                <a:pt x="51989" y="21406"/>
                              </a:lnTo>
                              <a:lnTo>
                                <a:pt x="51072" y="18348"/>
                              </a:lnTo>
                              <a:lnTo>
                                <a:pt x="50460" y="14678"/>
                              </a:lnTo>
                              <a:lnTo>
                                <a:pt x="49543" y="12537"/>
                              </a:lnTo>
                              <a:lnTo>
                                <a:pt x="49543" y="9479"/>
                              </a:lnTo>
                              <a:lnTo>
                                <a:pt x="48014" y="6727"/>
                              </a:lnTo>
                              <a:lnTo>
                                <a:pt x="46178" y="4281"/>
                              </a:lnTo>
                              <a:lnTo>
                                <a:pt x="43732" y="2139"/>
                              </a:lnTo>
                              <a:lnTo>
                                <a:pt x="42815" y="1528"/>
                              </a:lnTo>
                              <a:lnTo>
                                <a:pt x="40368" y="0"/>
                              </a:lnTo>
                              <a:lnTo>
                                <a:pt x="37922" y="0"/>
                              </a:lnTo>
                              <a:lnTo>
                                <a:pt x="36393" y="0"/>
                              </a:lnTo>
                              <a:lnTo>
                                <a:pt x="33946" y="0"/>
                              </a:lnTo>
                              <a:lnTo>
                                <a:pt x="31193" y="611"/>
                              </a:lnTo>
                              <a:lnTo>
                                <a:pt x="18043" y="13149"/>
                              </a:lnTo>
                              <a:lnTo>
                                <a:pt x="16514" y="16819"/>
                              </a:lnTo>
                              <a:lnTo>
                                <a:pt x="14679" y="20488"/>
                              </a:lnTo>
                              <a:lnTo>
                                <a:pt x="14067" y="23547"/>
                              </a:lnTo>
                              <a:lnTo>
                                <a:pt x="13150" y="26605"/>
                              </a:lnTo>
                              <a:lnTo>
                                <a:pt x="12232" y="29357"/>
                              </a:lnTo>
                              <a:lnTo>
                                <a:pt x="10703" y="32415"/>
                              </a:lnTo>
                              <a:lnTo>
                                <a:pt x="10703" y="36086"/>
                              </a:lnTo>
                              <a:lnTo>
                                <a:pt x="8868" y="38837"/>
                              </a:lnTo>
                              <a:lnTo>
                                <a:pt x="8257" y="41895"/>
                              </a:lnTo>
                              <a:lnTo>
                                <a:pt x="8257" y="44954"/>
                              </a:lnTo>
                              <a:lnTo>
                                <a:pt x="8257" y="47707"/>
                              </a:lnTo>
                              <a:lnTo>
                                <a:pt x="9786" y="501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599854pt;margin-top:76.550964pt;width:4.1pt;height:4.650pt;mso-position-horizontal-relative:page;mso-position-vertical-relative:paragraph;z-index:15987200" id="docshape497" coordorigin="7152,1531" coordsize="82,93" path="m7154,1603l7153,1605,7152,1608,7152,1610,7153,1613,7154,1616,7156,1618,7160,1619,7162,1622,7165,1623,7169,1623,7174,1623,7179,1623,7184,1622,7190,1620,7195,1618,7201,1613,7208,1610,7213,1606,7218,1602,7223,1598,7226,1594,7230,1588,7232,1583,7234,1579,7234,1575,7234,1571,7234,1565,7232,1560,7231,1554,7230,1551,7230,1546,7228,1542,7225,1538,7221,1534,7219,1533,7216,1531,7212,1531,7209,1531,7205,1531,7201,1532,7180,1552,7178,1558,7175,1563,7174,1568,7173,1573,7171,1577,7169,1582,7169,1588,7166,1592,7165,1597,7165,1602,7165,1606,7167,16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7712" behindDoc="0" locked="0" layoutInCell="1" allowOverlap="1" wp14:anchorId="6D7E4919" wp14:editId="20C74569">
                <wp:simplePos x="0" y="0"/>
                <wp:positionH relativeFrom="page">
                  <wp:posOffset>4622561</wp:posOffset>
                </wp:positionH>
                <wp:positionV relativeFrom="paragraph">
                  <wp:posOffset>966385</wp:posOffset>
                </wp:positionV>
                <wp:extent cx="227965" cy="5334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53340"/>
                        </a:xfrm>
                        <a:custGeom>
                          <a:avLst/>
                          <a:gdLst/>
                          <a:ahLst/>
                          <a:cxnLst/>
                          <a:rect l="l" t="t" r="r" b="b"/>
                          <a:pathLst>
                            <a:path w="227965" h="53340">
                              <a:moveTo>
                                <a:pt x="0" y="11010"/>
                              </a:moveTo>
                              <a:lnTo>
                                <a:pt x="4893" y="10092"/>
                              </a:lnTo>
                              <a:lnTo>
                                <a:pt x="3975" y="8868"/>
                              </a:lnTo>
                              <a:lnTo>
                                <a:pt x="3975" y="7339"/>
                              </a:lnTo>
                              <a:lnTo>
                                <a:pt x="3364" y="5811"/>
                              </a:lnTo>
                              <a:lnTo>
                                <a:pt x="2446" y="4281"/>
                              </a:lnTo>
                              <a:lnTo>
                                <a:pt x="1528" y="2752"/>
                              </a:lnTo>
                              <a:lnTo>
                                <a:pt x="3364" y="1528"/>
                              </a:lnTo>
                              <a:lnTo>
                                <a:pt x="4893" y="611"/>
                              </a:lnTo>
                              <a:lnTo>
                                <a:pt x="6422" y="0"/>
                              </a:lnTo>
                              <a:lnTo>
                                <a:pt x="8256" y="0"/>
                              </a:lnTo>
                              <a:lnTo>
                                <a:pt x="10704" y="1528"/>
                              </a:lnTo>
                              <a:lnTo>
                                <a:pt x="11620" y="3670"/>
                              </a:lnTo>
                              <a:lnTo>
                                <a:pt x="13149" y="6422"/>
                              </a:lnTo>
                              <a:lnTo>
                                <a:pt x="13149" y="8868"/>
                              </a:lnTo>
                              <a:lnTo>
                                <a:pt x="14067" y="11010"/>
                              </a:lnTo>
                              <a:lnTo>
                                <a:pt x="14067" y="24771"/>
                              </a:lnTo>
                              <a:lnTo>
                                <a:pt x="14985" y="27829"/>
                              </a:lnTo>
                              <a:lnTo>
                                <a:pt x="15596" y="32416"/>
                              </a:lnTo>
                              <a:lnTo>
                                <a:pt x="15596" y="36086"/>
                              </a:lnTo>
                              <a:lnTo>
                                <a:pt x="15596" y="38838"/>
                              </a:lnTo>
                              <a:lnTo>
                                <a:pt x="16514" y="41897"/>
                              </a:lnTo>
                              <a:lnTo>
                                <a:pt x="18043" y="44649"/>
                              </a:lnTo>
                              <a:lnTo>
                                <a:pt x="19878" y="47096"/>
                              </a:lnTo>
                              <a:lnTo>
                                <a:pt x="21407" y="49236"/>
                              </a:lnTo>
                              <a:lnTo>
                                <a:pt x="23853" y="50765"/>
                              </a:lnTo>
                              <a:lnTo>
                                <a:pt x="27218" y="51376"/>
                              </a:lnTo>
                              <a:lnTo>
                                <a:pt x="30582" y="51988"/>
                              </a:lnTo>
                              <a:lnTo>
                                <a:pt x="33946" y="52906"/>
                              </a:lnTo>
                              <a:lnTo>
                                <a:pt x="37310" y="52906"/>
                              </a:lnTo>
                              <a:lnTo>
                                <a:pt x="40368" y="51988"/>
                              </a:lnTo>
                              <a:lnTo>
                                <a:pt x="43732" y="51988"/>
                              </a:lnTo>
                              <a:lnTo>
                                <a:pt x="45567" y="51376"/>
                              </a:lnTo>
                              <a:lnTo>
                                <a:pt x="46178" y="49848"/>
                              </a:lnTo>
                              <a:lnTo>
                                <a:pt x="48014" y="48319"/>
                              </a:lnTo>
                              <a:lnTo>
                                <a:pt x="50460" y="46178"/>
                              </a:lnTo>
                              <a:lnTo>
                                <a:pt x="52907" y="44649"/>
                              </a:lnTo>
                              <a:lnTo>
                                <a:pt x="54436" y="42508"/>
                              </a:lnTo>
                              <a:lnTo>
                                <a:pt x="56270" y="40367"/>
                              </a:lnTo>
                              <a:lnTo>
                                <a:pt x="58718" y="38227"/>
                              </a:lnTo>
                              <a:lnTo>
                                <a:pt x="60246" y="34557"/>
                              </a:lnTo>
                              <a:lnTo>
                                <a:pt x="62081" y="31499"/>
                              </a:lnTo>
                              <a:lnTo>
                                <a:pt x="62693" y="28746"/>
                              </a:lnTo>
                              <a:lnTo>
                                <a:pt x="63610" y="25689"/>
                              </a:lnTo>
                              <a:lnTo>
                                <a:pt x="63610" y="23547"/>
                              </a:lnTo>
                              <a:lnTo>
                                <a:pt x="65446" y="19877"/>
                              </a:lnTo>
                              <a:lnTo>
                                <a:pt x="66057" y="17432"/>
                              </a:lnTo>
                              <a:lnTo>
                                <a:pt x="64528" y="16208"/>
                              </a:lnTo>
                              <a:lnTo>
                                <a:pt x="64528" y="14678"/>
                              </a:lnTo>
                              <a:lnTo>
                                <a:pt x="65446" y="12538"/>
                              </a:lnTo>
                              <a:lnTo>
                                <a:pt x="64528" y="14678"/>
                              </a:lnTo>
                              <a:lnTo>
                                <a:pt x="63610" y="16819"/>
                              </a:lnTo>
                              <a:lnTo>
                                <a:pt x="63610" y="19877"/>
                              </a:lnTo>
                              <a:lnTo>
                                <a:pt x="63610" y="21101"/>
                              </a:lnTo>
                              <a:lnTo>
                                <a:pt x="63610" y="23547"/>
                              </a:lnTo>
                              <a:lnTo>
                                <a:pt x="62693" y="25689"/>
                              </a:lnTo>
                              <a:lnTo>
                                <a:pt x="63610" y="27829"/>
                              </a:lnTo>
                              <a:lnTo>
                                <a:pt x="63610" y="29969"/>
                              </a:lnTo>
                              <a:lnTo>
                                <a:pt x="63610" y="31499"/>
                              </a:lnTo>
                              <a:lnTo>
                                <a:pt x="64528" y="33639"/>
                              </a:lnTo>
                              <a:lnTo>
                                <a:pt x="63610" y="36086"/>
                              </a:lnTo>
                              <a:lnTo>
                                <a:pt x="64528" y="37309"/>
                              </a:lnTo>
                              <a:lnTo>
                                <a:pt x="66974" y="39756"/>
                              </a:lnTo>
                              <a:lnTo>
                                <a:pt x="68504" y="40367"/>
                              </a:lnTo>
                              <a:lnTo>
                                <a:pt x="71256" y="41897"/>
                              </a:lnTo>
                              <a:lnTo>
                                <a:pt x="73702" y="41897"/>
                              </a:lnTo>
                              <a:lnTo>
                                <a:pt x="76761" y="42508"/>
                              </a:lnTo>
                              <a:lnTo>
                                <a:pt x="80125" y="43426"/>
                              </a:lnTo>
                              <a:lnTo>
                                <a:pt x="83489" y="43426"/>
                              </a:lnTo>
                              <a:lnTo>
                                <a:pt x="86853" y="42508"/>
                              </a:lnTo>
                              <a:lnTo>
                                <a:pt x="90217" y="41897"/>
                              </a:lnTo>
                              <a:lnTo>
                                <a:pt x="94193" y="40367"/>
                              </a:lnTo>
                              <a:lnTo>
                                <a:pt x="98474" y="39756"/>
                              </a:lnTo>
                              <a:lnTo>
                                <a:pt x="102450" y="38227"/>
                              </a:lnTo>
                              <a:lnTo>
                                <a:pt x="106732" y="36086"/>
                              </a:lnTo>
                              <a:lnTo>
                                <a:pt x="111624" y="33639"/>
                              </a:lnTo>
                              <a:lnTo>
                                <a:pt x="117435" y="31499"/>
                              </a:lnTo>
                              <a:lnTo>
                                <a:pt x="122328" y="28746"/>
                              </a:lnTo>
                              <a:lnTo>
                                <a:pt x="127527" y="26299"/>
                              </a:lnTo>
                              <a:lnTo>
                                <a:pt x="132420" y="23547"/>
                              </a:lnTo>
                              <a:lnTo>
                                <a:pt x="138843" y="21101"/>
                              </a:lnTo>
                              <a:lnTo>
                                <a:pt x="144042" y="18960"/>
                              </a:lnTo>
                              <a:lnTo>
                                <a:pt x="148935" y="16819"/>
                              </a:lnTo>
                              <a:lnTo>
                                <a:pt x="154746" y="15290"/>
                              </a:lnTo>
                              <a:lnTo>
                                <a:pt x="159639" y="13150"/>
                              </a:lnTo>
                              <a:lnTo>
                                <a:pt x="165449" y="11010"/>
                              </a:lnTo>
                              <a:lnTo>
                                <a:pt x="170342" y="8868"/>
                              </a:lnTo>
                              <a:lnTo>
                                <a:pt x="175236" y="7339"/>
                              </a:lnTo>
                              <a:lnTo>
                                <a:pt x="180435" y="5811"/>
                              </a:lnTo>
                              <a:lnTo>
                                <a:pt x="185328" y="4281"/>
                              </a:lnTo>
                              <a:lnTo>
                                <a:pt x="189303" y="2752"/>
                              </a:lnTo>
                              <a:lnTo>
                                <a:pt x="192668" y="2140"/>
                              </a:lnTo>
                              <a:lnTo>
                                <a:pt x="195114" y="1528"/>
                              </a:lnTo>
                              <a:lnTo>
                                <a:pt x="198478" y="1528"/>
                              </a:lnTo>
                              <a:lnTo>
                                <a:pt x="202760" y="1528"/>
                              </a:lnTo>
                              <a:lnTo>
                                <a:pt x="221721" y="8868"/>
                              </a:lnTo>
                              <a:lnTo>
                                <a:pt x="224167" y="10092"/>
                              </a:lnTo>
                              <a:lnTo>
                                <a:pt x="225085" y="12538"/>
                              </a:lnTo>
                              <a:lnTo>
                                <a:pt x="226614" y="14678"/>
                              </a:lnTo>
                              <a:lnTo>
                                <a:pt x="227531" y="17432"/>
                              </a:lnTo>
                              <a:lnTo>
                                <a:pt x="227531" y="19877"/>
                              </a:lnTo>
                              <a:lnTo>
                                <a:pt x="226614" y="22630"/>
                              </a:lnTo>
                              <a:lnTo>
                                <a:pt x="226002" y="24771"/>
                              </a:lnTo>
                              <a:lnTo>
                                <a:pt x="225085" y="27829"/>
                              </a:lnTo>
                              <a:lnTo>
                                <a:pt x="222638" y="29969"/>
                              </a:lnTo>
                              <a:lnTo>
                                <a:pt x="220191" y="32416"/>
                              </a:lnTo>
                              <a:lnTo>
                                <a:pt x="216827" y="34557"/>
                              </a:lnTo>
                              <a:lnTo>
                                <a:pt x="213463" y="36697"/>
                              </a:lnTo>
                              <a:lnTo>
                                <a:pt x="210099" y="38227"/>
                              </a:lnTo>
                              <a:lnTo>
                                <a:pt x="205206" y="39756"/>
                              </a:lnTo>
                              <a:lnTo>
                                <a:pt x="200924" y="41897"/>
                              </a:lnTo>
                              <a:lnTo>
                                <a:pt x="196949" y="42508"/>
                              </a:lnTo>
                              <a:lnTo>
                                <a:pt x="192668" y="44036"/>
                              </a:lnTo>
                              <a:lnTo>
                                <a:pt x="189303" y="44649"/>
                              </a:lnTo>
                              <a:lnTo>
                                <a:pt x="185328" y="45566"/>
                              </a:lnTo>
                              <a:lnTo>
                                <a:pt x="180435" y="46178"/>
                              </a:lnTo>
                              <a:lnTo>
                                <a:pt x="176153" y="46178"/>
                              </a:lnTo>
                              <a:lnTo>
                                <a:pt x="173707" y="45566"/>
                              </a:lnTo>
                              <a:lnTo>
                                <a:pt x="172177" y="446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981201pt;margin-top:76.093384pt;width:17.95pt;height:4.2pt;mso-position-horizontal-relative:page;mso-position-vertical-relative:paragraph;z-index:15987712" id="docshape498" coordorigin="7280,1522" coordsize="359,84" path="m7280,1539l7287,1538,7286,1536,7286,1533,7285,1531,7283,1529,7282,1526,7285,1524,7287,1523,7290,1522,7293,1522,7296,1524,7298,1528,7300,1532,7300,1536,7302,1539,7302,1561,7303,1566,7304,1573,7304,1579,7304,1583,7306,1588,7308,1592,7311,1596,7313,1599,7317,1602,7322,1603,7328,1604,7333,1605,7338,1605,7343,1604,7348,1604,7351,1603,7352,1600,7355,1598,7359,1595,7363,1592,7365,1589,7368,1585,7372,1582,7375,1576,7377,1571,7378,1567,7380,1562,7380,1559,7383,1553,7384,1549,7381,1547,7381,1545,7383,1542,7381,1545,7380,1548,7380,1553,7380,1555,7380,1559,7378,1562,7380,1566,7380,1569,7380,1571,7381,1575,7380,1579,7381,1581,7385,1584,7388,1585,7392,1588,7396,1588,7401,1589,7406,1590,7411,1590,7416,1589,7422,1588,7428,1585,7435,1584,7441,1582,7448,1579,7455,1575,7465,1571,7472,1567,7480,1563,7488,1559,7498,1555,7506,1552,7514,1548,7523,1546,7531,1543,7540,1539,7548,1536,7556,1533,7564,1531,7571,1529,7578,1526,7583,1525,7587,1524,7592,1524,7599,1524,7629,1536,7633,1538,7634,1542,7636,1545,7638,1549,7638,1553,7636,1558,7636,1561,7634,1566,7630,1569,7626,1573,7621,1576,7616,1580,7610,1582,7603,1584,7596,1588,7590,1589,7583,1591,7578,1592,7571,1594,7564,1595,7557,1595,7553,1594,7551,159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8224" behindDoc="0" locked="0" layoutInCell="1" allowOverlap="1" wp14:anchorId="17BE9441" wp14:editId="054A438E">
                <wp:simplePos x="0" y="0"/>
                <wp:positionH relativeFrom="page">
                  <wp:posOffset>5047960</wp:posOffset>
                </wp:positionH>
                <wp:positionV relativeFrom="paragraph">
                  <wp:posOffset>950177</wp:posOffset>
                </wp:positionV>
                <wp:extent cx="66675" cy="52705"/>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52705"/>
                        </a:xfrm>
                        <a:custGeom>
                          <a:avLst/>
                          <a:gdLst/>
                          <a:ahLst/>
                          <a:cxnLst/>
                          <a:rect l="l" t="t" r="r" b="b"/>
                          <a:pathLst>
                            <a:path w="66675" h="52705">
                              <a:moveTo>
                                <a:pt x="0" y="31498"/>
                              </a:moveTo>
                              <a:lnTo>
                                <a:pt x="1528" y="30887"/>
                              </a:lnTo>
                              <a:lnTo>
                                <a:pt x="3364" y="31498"/>
                              </a:lnTo>
                              <a:lnTo>
                                <a:pt x="4893" y="33028"/>
                              </a:lnTo>
                              <a:lnTo>
                                <a:pt x="6422" y="34557"/>
                              </a:lnTo>
                              <a:lnTo>
                                <a:pt x="8868" y="36698"/>
                              </a:lnTo>
                              <a:lnTo>
                                <a:pt x="11620" y="38838"/>
                              </a:lnTo>
                              <a:lnTo>
                                <a:pt x="13150" y="40979"/>
                              </a:lnTo>
                              <a:lnTo>
                                <a:pt x="15596" y="43426"/>
                              </a:lnTo>
                              <a:lnTo>
                                <a:pt x="18043" y="45566"/>
                              </a:lnTo>
                              <a:lnTo>
                                <a:pt x="20490" y="47707"/>
                              </a:lnTo>
                              <a:lnTo>
                                <a:pt x="22936" y="49237"/>
                              </a:lnTo>
                              <a:lnTo>
                                <a:pt x="25688" y="50765"/>
                              </a:lnTo>
                              <a:lnTo>
                                <a:pt x="28747" y="52294"/>
                              </a:lnTo>
                              <a:lnTo>
                                <a:pt x="32111" y="52294"/>
                              </a:lnTo>
                              <a:lnTo>
                                <a:pt x="35474" y="52294"/>
                              </a:lnTo>
                              <a:lnTo>
                                <a:pt x="37922" y="52294"/>
                              </a:lnTo>
                              <a:lnTo>
                                <a:pt x="40368" y="52294"/>
                              </a:lnTo>
                              <a:lnTo>
                                <a:pt x="43732" y="51377"/>
                              </a:lnTo>
                              <a:lnTo>
                                <a:pt x="48014" y="50765"/>
                              </a:lnTo>
                              <a:lnTo>
                                <a:pt x="50460" y="48624"/>
                              </a:lnTo>
                              <a:lnTo>
                                <a:pt x="51072" y="47095"/>
                              </a:lnTo>
                              <a:lnTo>
                                <a:pt x="52907" y="44954"/>
                              </a:lnTo>
                              <a:lnTo>
                                <a:pt x="56270" y="41897"/>
                              </a:lnTo>
                              <a:lnTo>
                                <a:pt x="58717" y="39755"/>
                              </a:lnTo>
                              <a:lnTo>
                                <a:pt x="60246" y="36086"/>
                              </a:lnTo>
                              <a:lnTo>
                                <a:pt x="61164" y="33028"/>
                              </a:lnTo>
                              <a:lnTo>
                                <a:pt x="63610" y="29358"/>
                              </a:lnTo>
                              <a:lnTo>
                                <a:pt x="64528" y="25688"/>
                              </a:lnTo>
                              <a:lnTo>
                                <a:pt x="66057" y="22631"/>
                              </a:lnTo>
                              <a:lnTo>
                                <a:pt x="66057" y="19878"/>
                              </a:lnTo>
                              <a:lnTo>
                                <a:pt x="66057" y="16208"/>
                              </a:lnTo>
                              <a:lnTo>
                                <a:pt x="66057" y="13150"/>
                              </a:lnTo>
                              <a:lnTo>
                                <a:pt x="66057" y="10091"/>
                              </a:lnTo>
                              <a:lnTo>
                                <a:pt x="65140" y="7952"/>
                              </a:lnTo>
                              <a:lnTo>
                                <a:pt x="63610" y="5198"/>
                              </a:lnTo>
                              <a:lnTo>
                                <a:pt x="62081" y="3669"/>
                              </a:lnTo>
                              <a:lnTo>
                                <a:pt x="60246" y="2140"/>
                              </a:lnTo>
                              <a:lnTo>
                                <a:pt x="57800" y="612"/>
                              </a:lnTo>
                              <a:lnTo>
                                <a:pt x="53824" y="0"/>
                              </a:lnTo>
                              <a:lnTo>
                                <a:pt x="50460" y="0"/>
                              </a:lnTo>
                              <a:lnTo>
                                <a:pt x="47096" y="0"/>
                              </a:lnTo>
                              <a:lnTo>
                                <a:pt x="42815" y="1529"/>
                              </a:lnTo>
                              <a:lnTo>
                                <a:pt x="37922" y="2751"/>
                              </a:lnTo>
                              <a:lnTo>
                                <a:pt x="33028" y="4281"/>
                              </a:lnTo>
                              <a:lnTo>
                                <a:pt x="28135" y="7339"/>
                              </a:lnTo>
                              <a:lnTo>
                                <a:pt x="24771" y="10091"/>
                              </a:lnTo>
                              <a:lnTo>
                                <a:pt x="20490" y="13150"/>
                              </a:lnTo>
                              <a:lnTo>
                                <a:pt x="16514" y="16208"/>
                              </a:lnTo>
                              <a:lnTo>
                                <a:pt x="13150" y="19878"/>
                              </a:lnTo>
                              <a:lnTo>
                                <a:pt x="10703" y="23548"/>
                              </a:lnTo>
                              <a:lnTo>
                                <a:pt x="8257" y="27218"/>
                              </a:lnTo>
                              <a:lnTo>
                                <a:pt x="4893" y="30887"/>
                              </a:lnTo>
                              <a:lnTo>
                                <a:pt x="3364" y="34557"/>
                              </a:lnTo>
                              <a:lnTo>
                                <a:pt x="3364" y="38227"/>
                              </a:lnTo>
                              <a:lnTo>
                                <a:pt x="3364" y="41897"/>
                              </a:lnTo>
                              <a:lnTo>
                                <a:pt x="3364" y="449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477173pt;margin-top:74.817139pt;width:5.25pt;height:4.150pt;mso-position-horizontal-relative:page;mso-position-vertical-relative:paragraph;z-index:15988224" id="docshape499" coordorigin="7950,1496" coordsize="105,83" path="m7950,1546l7952,1545,7955,1546,7957,1548,7960,1551,7964,1554,7968,1558,7970,1561,7974,1565,7978,1568,7982,1571,7986,1574,7990,1576,7995,1579,8000,1579,8005,1579,8009,1579,8013,1579,8018,1577,8025,1576,8029,1573,8030,1571,8033,1567,8038,1562,8042,1559,8044,1553,8046,1548,8050,1543,8051,1537,8054,1532,8054,1528,8054,1522,8054,1517,8054,1512,8052,1509,8050,1505,8047,1502,8044,1500,8041,1497,8034,1496,8029,1496,8024,1496,8017,1499,8009,1501,8002,1503,7994,1508,7989,1512,7982,1517,7976,1522,7970,1528,7966,1533,7963,1539,7957,1545,7955,1551,7955,1557,7955,1562,7955,15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8736" behindDoc="0" locked="0" layoutInCell="1" allowOverlap="1" wp14:anchorId="0D0E4C12" wp14:editId="78890BD4">
                <wp:simplePos x="0" y="0"/>
                <wp:positionH relativeFrom="page">
                  <wp:posOffset>5164478</wp:posOffset>
                </wp:positionH>
                <wp:positionV relativeFrom="paragraph">
                  <wp:posOffset>873724</wp:posOffset>
                </wp:positionV>
                <wp:extent cx="430530" cy="132715"/>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 cy="132715"/>
                        </a:xfrm>
                        <a:custGeom>
                          <a:avLst/>
                          <a:gdLst/>
                          <a:ahLst/>
                          <a:cxnLst/>
                          <a:rect l="l" t="t" r="r" b="b"/>
                          <a:pathLst>
                            <a:path w="430530" h="132715">
                              <a:moveTo>
                                <a:pt x="1834" y="4892"/>
                              </a:moveTo>
                              <a:lnTo>
                                <a:pt x="1834" y="3669"/>
                              </a:lnTo>
                              <a:lnTo>
                                <a:pt x="917" y="2139"/>
                              </a:lnTo>
                              <a:lnTo>
                                <a:pt x="1834" y="610"/>
                              </a:lnTo>
                              <a:lnTo>
                                <a:pt x="917" y="0"/>
                              </a:lnTo>
                              <a:lnTo>
                                <a:pt x="1834" y="2139"/>
                              </a:lnTo>
                              <a:lnTo>
                                <a:pt x="2446" y="5809"/>
                              </a:lnTo>
                              <a:lnTo>
                                <a:pt x="1834" y="8561"/>
                              </a:lnTo>
                              <a:lnTo>
                                <a:pt x="917" y="11620"/>
                              </a:lnTo>
                              <a:lnTo>
                                <a:pt x="0" y="14678"/>
                              </a:lnTo>
                              <a:lnTo>
                                <a:pt x="1834" y="18348"/>
                              </a:lnTo>
                              <a:lnTo>
                                <a:pt x="3363" y="22629"/>
                              </a:lnTo>
                              <a:lnTo>
                                <a:pt x="4281" y="27216"/>
                              </a:lnTo>
                              <a:lnTo>
                                <a:pt x="5198" y="32110"/>
                              </a:lnTo>
                              <a:lnTo>
                                <a:pt x="5198" y="36696"/>
                              </a:lnTo>
                              <a:lnTo>
                                <a:pt x="5198" y="42508"/>
                              </a:lnTo>
                              <a:lnTo>
                                <a:pt x="4281" y="48317"/>
                              </a:lnTo>
                              <a:lnTo>
                                <a:pt x="4281" y="54434"/>
                              </a:lnTo>
                              <a:lnTo>
                                <a:pt x="4281" y="60856"/>
                              </a:lnTo>
                              <a:lnTo>
                                <a:pt x="4281" y="66973"/>
                              </a:lnTo>
                              <a:lnTo>
                                <a:pt x="5198" y="73395"/>
                              </a:lnTo>
                              <a:lnTo>
                                <a:pt x="5810" y="80123"/>
                              </a:lnTo>
                              <a:lnTo>
                                <a:pt x="5198" y="86545"/>
                              </a:lnTo>
                              <a:lnTo>
                                <a:pt x="5810" y="94190"/>
                              </a:lnTo>
                              <a:lnTo>
                                <a:pt x="6728" y="99084"/>
                              </a:lnTo>
                              <a:lnTo>
                                <a:pt x="7645" y="104282"/>
                              </a:lnTo>
                              <a:lnTo>
                                <a:pt x="6728" y="109481"/>
                              </a:lnTo>
                              <a:lnTo>
                                <a:pt x="5810" y="113762"/>
                              </a:lnTo>
                              <a:lnTo>
                                <a:pt x="6728" y="118350"/>
                              </a:lnTo>
                              <a:lnTo>
                                <a:pt x="6728" y="122631"/>
                              </a:lnTo>
                              <a:lnTo>
                                <a:pt x="5810" y="125690"/>
                              </a:lnTo>
                              <a:lnTo>
                                <a:pt x="5198" y="128747"/>
                              </a:lnTo>
                              <a:lnTo>
                                <a:pt x="5198" y="130888"/>
                              </a:lnTo>
                              <a:lnTo>
                                <a:pt x="5198" y="132418"/>
                              </a:lnTo>
                              <a:lnTo>
                                <a:pt x="5810" y="130888"/>
                              </a:lnTo>
                              <a:lnTo>
                                <a:pt x="6728" y="128747"/>
                              </a:lnTo>
                              <a:lnTo>
                                <a:pt x="5810" y="126301"/>
                              </a:lnTo>
                              <a:lnTo>
                                <a:pt x="5810" y="124161"/>
                              </a:lnTo>
                              <a:lnTo>
                                <a:pt x="6728" y="122631"/>
                              </a:lnTo>
                              <a:lnTo>
                                <a:pt x="7645" y="120491"/>
                              </a:lnTo>
                              <a:lnTo>
                                <a:pt x="9174" y="118350"/>
                              </a:lnTo>
                              <a:lnTo>
                                <a:pt x="10092" y="116209"/>
                              </a:lnTo>
                              <a:lnTo>
                                <a:pt x="10703" y="113152"/>
                              </a:lnTo>
                              <a:lnTo>
                                <a:pt x="11620" y="111011"/>
                              </a:lnTo>
                              <a:lnTo>
                                <a:pt x="13456" y="109481"/>
                              </a:lnTo>
                              <a:lnTo>
                                <a:pt x="14067" y="107952"/>
                              </a:lnTo>
                              <a:lnTo>
                                <a:pt x="14985" y="105812"/>
                              </a:lnTo>
                              <a:lnTo>
                                <a:pt x="16514" y="104282"/>
                              </a:lnTo>
                              <a:lnTo>
                                <a:pt x="19878" y="103671"/>
                              </a:lnTo>
                              <a:lnTo>
                                <a:pt x="22324" y="103671"/>
                              </a:lnTo>
                              <a:lnTo>
                                <a:pt x="24159" y="102141"/>
                              </a:lnTo>
                              <a:lnTo>
                                <a:pt x="26606" y="101530"/>
                              </a:lnTo>
                              <a:lnTo>
                                <a:pt x="29970" y="101530"/>
                              </a:lnTo>
                              <a:lnTo>
                                <a:pt x="33334" y="100612"/>
                              </a:lnTo>
                              <a:lnTo>
                                <a:pt x="38227" y="100001"/>
                              </a:lnTo>
                              <a:lnTo>
                                <a:pt x="41591" y="99084"/>
                              </a:lnTo>
                              <a:lnTo>
                                <a:pt x="44038" y="98473"/>
                              </a:lnTo>
                              <a:lnTo>
                                <a:pt x="48014" y="98473"/>
                              </a:lnTo>
                              <a:lnTo>
                                <a:pt x="52906" y="98473"/>
                              </a:lnTo>
                              <a:lnTo>
                                <a:pt x="57188" y="98473"/>
                              </a:lnTo>
                              <a:lnTo>
                                <a:pt x="59634" y="99084"/>
                              </a:lnTo>
                              <a:lnTo>
                                <a:pt x="62999" y="100001"/>
                              </a:lnTo>
                              <a:lnTo>
                                <a:pt x="68810" y="100001"/>
                              </a:lnTo>
                              <a:lnTo>
                                <a:pt x="72173" y="101530"/>
                              </a:lnTo>
                              <a:lnTo>
                                <a:pt x="74620" y="101530"/>
                              </a:lnTo>
                              <a:lnTo>
                                <a:pt x="77067" y="101530"/>
                              </a:lnTo>
                              <a:lnTo>
                                <a:pt x="78596" y="102141"/>
                              </a:lnTo>
                              <a:lnTo>
                                <a:pt x="80431" y="102754"/>
                              </a:lnTo>
                              <a:lnTo>
                                <a:pt x="81960" y="103671"/>
                              </a:lnTo>
                              <a:lnTo>
                                <a:pt x="82877" y="105812"/>
                              </a:lnTo>
                              <a:lnTo>
                                <a:pt x="82877" y="107340"/>
                              </a:lnTo>
                              <a:lnTo>
                                <a:pt x="79513" y="108870"/>
                              </a:lnTo>
                              <a:lnTo>
                                <a:pt x="77984" y="111011"/>
                              </a:lnTo>
                              <a:lnTo>
                                <a:pt x="76149" y="112539"/>
                              </a:lnTo>
                              <a:lnTo>
                                <a:pt x="73702" y="113762"/>
                              </a:lnTo>
                              <a:lnTo>
                                <a:pt x="70338" y="115292"/>
                              </a:lnTo>
                              <a:lnTo>
                                <a:pt x="68810" y="116821"/>
                              </a:lnTo>
                              <a:lnTo>
                                <a:pt x="68810" y="117433"/>
                              </a:lnTo>
                              <a:lnTo>
                                <a:pt x="69727" y="116821"/>
                              </a:lnTo>
                              <a:lnTo>
                                <a:pt x="72173" y="115292"/>
                              </a:lnTo>
                              <a:lnTo>
                                <a:pt x="77067" y="113762"/>
                              </a:lnTo>
                              <a:lnTo>
                                <a:pt x="81042" y="111622"/>
                              </a:lnTo>
                              <a:lnTo>
                                <a:pt x="85324" y="109481"/>
                              </a:lnTo>
                              <a:lnTo>
                                <a:pt x="89605" y="107340"/>
                              </a:lnTo>
                              <a:lnTo>
                                <a:pt x="95110" y="104282"/>
                              </a:lnTo>
                              <a:lnTo>
                                <a:pt x="100309" y="101530"/>
                              </a:lnTo>
                              <a:lnTo>
                                <a:pt x="104285" y="98473"/>
                              </a:lnTo>
                              <a:lnTo>
                                <a:pt x="107648" y="96332"/>
                              </a:lnTo>
                              <a:lnTo>
                                <a:pt x="111930" y="93273"/>
                              </a:lnTo>
                              <a:lnTo>
                                <a:pt x="115906" y="90215"/>
                              </a:lnTo>
                              <a:lnTo>
                                <a:pt x="120799" y="88074"/>
                              </a:lnTo>
                              <a:lnTo>
                                <a:pt x="124163" y="85322"/>
                              </a:lnTo>
                              <a:lnTo>
                                <a:pt x="126610" y="81652"/>
                              </a:lnTo>
                              <a:lnTo>
                                <a:pt x="129056" y="77982"/>
                              </a:lnTo>
                              <a:lnTo>
                                <a:pt x="132420" y="73395"/>
                              </a:lnTo>
                              <a:lnTo>
                                <a:pt x="134255" y="69725"/>
                              </a:lnTo>
                              <a:lnTo>
                                <a:pt x="135784" y="66973"/>
                              </a:lnTo>
                              <a:lnTo>
                                <a:pt x="136702" y="63915"/>
                              </a:lnTo>
                              <a:lnTo>
                                <a:pt x="138231" y="60856"/>
                              </a:lnTo>
                              <a:lnTo>
                                <a:pt x="139148" y="58104"/>
                              </a:lnTo>
                              <a:lnTo>
                                <a:pt x="140066" y="55657"/>
                              </a:lnTo>
                              <a:lnTo>
                                <a:pt x="140066" y="52905"/>
                              </a:lnTo>
                              <a:lnTo>
                                <a:pt x="140066" y="49235"/>
                              </a:lnTo>
                              <a:lnTo>
                                <a:pt x="140066" y="47094"/>
                              </a:lnTo>
                              <a:lnTo>
                                <a:pt x="140066" y="44648"/>
                              </a:lnTo>
                              <a:lnTo>
                                <a:pt x="139148" y="43425"/>
                              </a:lnTo>
                              <a:lnTo>
                                <a:pt x="139148" y="41895"/>
                              </a:lnTo>
                              <a:lnTo>
                                <a:pt x="138231" y="40367"/>
                              </a:lnTo>
                              <a:lnTo>
                                <a:pt x="137314" y="39755"/>
                              </a:lnTo>
                              <a:lnTo>
                                <a:pt x="137314" y="41895"/>
                              </a:lnTo>
                              <a:lnTo>
                                <a:pt x="136702" y="44036"/>
                              </a:lnTo>
                              <a:lnTo>
                                <a:pt x="136702" y="47094"/>
                              </a:lnTo>
                              <a:lnTo>
                                <a:pt x="135784" y="49847"/>
                              </a:lnTo>
                              <a:lnTo>
                                <a:pt x="135784" y="51987"/>
                              </a:lnTo>
                              <a:lnTo>
                                <a:pt x="135784" y="54434"/>
                              </a:lnTo>
                              <a:lnTo>
                                <a:pt x="134255" y="57187"/>
                              </a:lnTo>
                              <a:lnTo>
                                <a:pt x="133338" y="60856"/>
                              </a:lnTo>
                              <a:lnTo>
                                <a:pt x="133338" y="64526"/>
                              </a:lnTo>
                              <a:lnTo>
                                <a:pt x="132420" y="68196"/>
                              </a:lnTo>
                              <a:lnTo>
                                <a:pt x="131809" y="72783"/>
                              </a:lnTo>
                              <a:lnTo>
                                <a:pt x="130891" y="76453"/>
                              </a:lnTo>
                              <a:lnTo>
                                <a:pt x="130891" y="80123"/>
                              </a:lnTo>
                              <a:lnTo>
                                <a:pt x="131809" y="84405"/>
                              </a:lnTo>
                              <a:lnTo>
                                <a:pt x="131809" y="88992"/>
                              </a:lnTo>
                              <a:lnTo>
                                <a:pt x="133338" y="94190"/>
                              </a:lnTo>
                              <a:lnTo>
                                <a:pt x="134255" y="99084"/>
                              </a:lnTo>
                              <a:lnTo>
                                <a:pt x="135784" y="103671"/>
                              </a:lnTo>
                              <a:lnTo>
                                <a:pt x="137314" y="108870"/>
                              </a:lnTo>
                              <a:lnTo>
                                <a:pt x="139148" y="112539"/>
                              </a:lnTo>
                              <a:lnTo>
                                <a:pt x="140066" y="116821"/>
                              </a:lnTo>
                              <a:lnTo>
                                <a:pt x="141595" y="119879"/>
                              </a:lnTo>
                              <a:lnTo>
                                <a:pt x="142513" y="122631"/>
                              </a:lnTo>
                              <a:lnTo>
                                <a:pt x="144041" y="125690"/>
                              </a:lnTo>
                              <a:lnTo>
                                <a:pt x="145876" y="127830"/>
                              </a:lnTo>
                              <a:lnTo>
                                <a:pt x="146488" y="129971"/>
                              </a:lnTo>
                              <a:lnTo>
                                <a:pt x="144959" y="130888"/>
                              </a:lnTo>
                              <a:lnTo>
                                <a:pt x="143124" y="131500"/>
                              </a:lnTo>
                              <a:lnTo>
                                <a:pt x="141595" y="130888"/>
                              </a:lnTo>
                              <a:lnTo>
                                <a:pt x="139148" y="130888"/>
                              </a:lnTo>
                              <a:lnTo>
                                <a:pt x="137314" y="130888"/>
                              </a:lnTo>
                              <a:lnTo>
                                <a:pt x="135784" y="129971"/>
                              </a:lnTo>
                              <a:lnTo>
                                <a:pt x="134255" y="128747"/>
                              </a:lnTo>
                              <a:lnTo>
                                <a:pt x="133338" y="127219"/>
                              </a:lnTo>
                              <a:lnTo>
                                <a:pt x="131809" y="125690"/>
                              </a:lnTo>
                              <a:lnTo>
                                <a:pt x="130891" y="125078"/>
                              </a:lnTo>
                              <a:lnTo>
                                <a:pt x="129056" y="123549"/>
                              </a:lnTo>
                              <a:lnTo>
                                <a:pt x="129056" y="122020"/>
                              </a:lnTo>
                              <a:lnTo>
                                <a:pt x="129056" y="119879"/>
                              </a:lnTo>
                              <a:lnTo>
                                <a:pt x="129056" y="118350"/>
                              </a:lnTo>
                              <a:lnTo>
                                <a:pt x="129974" y="116821"/>
                              </a:lnTo>
                              <a:lnTo>
                                <a:pt x="130891" y="115292"/>
                              </a:lnTo>
                              <a:lnTo>
                                <a:pt x="132420" y="113762"/>
                              </a:lnTo>
                              <a:lnTo>
                                <a:pt x="134867" y="112539"/>
                              </a:lnTo>
                              <a:lnTo>
                                <a:pt x="137314" y="111011"/>
                              </a:lnTo>
                              <a:lnTo>
                                <a:pt x="140066" y="109481"/>
                              </a:lnTo>
                              <a:lnTo>
                                <a:pt x="144041" y="108870"/>
                              </a:lnTo>
                              <a:lnTo>
                                <a:pt x="147406" y="107340"/>
                              </a:lnTo>
                              <a:lnTo>
                                <a:pt x="151381" y="105812"/>
                              </a:lnTo>
                              <a:lnTo>
                                <a:pt x="156580" y="105200"/>
                              </a:lnTo>
                              <a:lnTo>
                                <a:pt x="161474" y="103671"/>
                              </a:lnTo>
                              <a:lnTo>
                                <a:pt x="166366" y="102141"/>
                              </a:lnTo>
                              <a:lnTo>
                                <a:pt x="171260" y="101530"/>
                              </a:lnTo>
                              <a:lnTo>
                                <a:pt x="176459" y="100001"/>
                              </a:lnTo>
                              <a:lnTo>
                                <a:pt x="182269" y="99084"/>
                              </a:lnTo>
                              <a:lnTo>
                                <a:pt x="187162" y="97860"/>
                              </a:lnTo>
                              <a:lnTo>
                                <a:pt x="192973" y="96332"/>
                              </a:lnTo>
                              <a:lnTo>
                                <a:pt x="197867" y="95414"/>
                              </a:lnTo>
                              <a:lnTo>
                                <a:pt x="202148" y="94190"/>
                              </a:lnTo>
                              <a:lnTo>
                                <a:pt x="206124" y="92661"/>
                              </a:lnTo>
                              <a:lnTo>
                                <a:pt x="209487" y="91133"/>
                              </a:lnTo>
                              <a:lnTo>
                                <a:pt x="213463" y="89603"/>
                              </a:lnTo>
                              <a:lnTo>
                                <a:pt x="216216" y="87462"/>
                              </a:lnTo>
                              <a:lnTo>
                                <a:pt x="218662" y="85933"/>
                              </a:lnTo>
                              <a:lnTo>
                                <a:pt x="221109" y="84405"/>
                              </a:lnTo>
                              <a:lnTo>
                                <a:pt x="222638" y="83793"/>
                              </a:lnTo>
                              <a:lnTo>
                                <a:pt x="223555" y="82875"/>
                              </a:lnTo>
                              <a:lnTo>
                                <a:pt x="224473" y="81652"/>
                              </a:lnTo>
                              <a:lnTo>
                                <a:pt x="225085" y="80123"/>
                              </a:lnTo>
                              <a:lnTo>
                                <a:pt x="225085" y="77982"/>
                              </a:lnTo>
                              <a:lnTo>
                                <a:pt x="223555" y="76453"/>
                              </a:lnTo>
                              <a:lnTo>
                                <a:pt x="222026" y="76453"/>
                              </a:lnTo>
                              <a:lnTo>
                                <a:pt x="220191" y="77065"/>
                              </a:lnTo>
                              <a:lnTo>
                                <a:pt x="218662" y="77982"/>
                              </a:lnTo>
                              <a:lnTo>
                                <a:pt x="216827" y="78594"/>
                              </a:lnTo>
                              <a:lnTo>
                                <a:pt x="215298" y="80735"/>
                              </a:lnTo>
                              <a:lnTo>
                                <a:pt x="213463" y="82263"/>
                              </a:lnTo>
                              <a:lnTo>
                                <a:pt x="212852" y="83793"/>
                              </a:lnTo>
                              <a:lnTo>
                                <a:pt x="212852" y="85322"/>
                              </a:lnTo>
                              <a:lnTo>
                                <a:pt x="211934" y="87462"/>
                              </a:lnTo>
                              <a:lnTo>
                                <a:pt x="211016" y="90215"/>
                              </a:lnTo>
                              <a:lnTo>
                                <a:pt x="210405" y="92661"/>
                              </a:lnTo>
                              <a:lnTo>
                                <a:pt x="209487" y="94190"/>
                              </a:lnTo>
                              <a:lnTo>
                                <a:pt x="209487" y="96332"/>
                              </a:lnTo>
                              <a:lnTo>
                                <a:pt x="209487" y="99084"/>
                              </a:lnTo>
                              <a:lnTo>
                                <a:pt x="209487" y="101530"/>
                              </a:lnTo>
                              <a:lnTo>
                                <a:pt x="209487" y="104282"/>
                              </a:lnTo>
                              <a:lnTo>
                                <a:pt x="209487" y="107340"/>
                              </a:lnTo>
                              <a:lnTo>
                                <a:pt x="209487" y="109481"/>
                              </a:lnTo>
                              <a:lnTo>
                                <a:pt x="209487" y="111622"/>
                              </a:lnTo>
                              <a:lnTo>
                                <a:pt x="209487" y="113762"/>
                              </a:lnTo>
                              <a:lnTo>
                                <a:pt x="210405" y="116209"/>
                              </a:lnTo>
                              <a:lnTo>
                                <a:pt x="211934" y="117433"/>
                              </a:lnTo>
                              <a:lnTo>
                                <a:pt x="212852" y="118961"/>
                              </a:lnTo>
                              <a:lnTo>
                                <a:pt x="214381" y="119879"/>
                              </a:lnTo>
                              <a:lnTo>
                                <a:pt x="215298" y="120491"/>
                              </a:lnTo>
                              <a:lnTo>
                                <a:pt x="217745" y="121408"/>
                              </a:lnTo>
                              <a:lnTo>
                                <a:pt x="218662" y="121408"/>
                              </a:lnTo>
                              <a:lnTo>
                                <a:pt x="221109" y="121408"/>
                              </a:lnTo>
                              <a:lnTo>
                                <a:pt x="223555" y="119879"/>
                              </a:lnTo>
                              <a:lnTo>
                                <a:pt x="226919" y="118961"/>
                              </a:lnTo>
                              <a:lnTo>
                                <a:pt x="229366" y="117433"/>
                              </a:lnTo>
                              <a:lnTo>
                                <a:pt x="232730" y="115292"/>
                              </a:lnTo>
                              <a:lnTo>
                                <a:pt x="236706" y="113152"/>
                              </a:lnTo>
                              <a:lnTo>
                                <a:pt x="240070" y="111011"/>
                              </a:lnTo>
                              <a:lnTo>
                                <a:pt x="243434" y="108870"/>
                              </a:lnTo>
                              <a:lnTo>
                                <a:pt x="246798" y="105812"/>
                              </a:lnTo>
                              <a:lnTo>
                                <a:pt x="250162" y="103671"/>
                              </a:lnTo>
                              <a:lnTo>
                                <a:pt x="253220" y="100001"/>
                              </a:lnTo>
                              <a:lnTo>
                                <a:pt x="256584" y="96942"/>
                              </a:lnTo>
                              <a:lnTo>
                                <a:pt x="259031" y="94190"/>
                              </a:lnTo>
                              <a:lnTo>
                                <a:pt x="262395" y="91133"/>
                              </a:lnTo>
                              <a:lnTo>
                                <a:pt x="264230" y="88074"/>
                              </a:lnTo>
                              <a:lnTo>
                                <a:pt x="267288" y="84405"/>
                              </a:lnTo>
                              <a:lnTo>
                                <a:pt x="269123" y="81652"/>
                              </a:lnTo>
                              <a:lnTo>
                                <a:pt x="271569" y="79205"/>
                              </a:lnTo>
                              <a:lnTo>
                                <a:pt x="273099" y="77982"/>
                              </a:lnTo>
                              <a:lnTo>
                                <a:pt x="274933" y="75536"/>
                              </a:lnTo>
                              <a:lnTo>
                                <a:pt x="276462" y="74313"/>
                              </a:lnTo>
                              <a:lnTo>
                                <a:pt x="277380" y="71254"/>
                              </a:lnTo>
                              <a:lnTo>
                                <a:pt x="278909" y="69725"/>
                              </a:lnTo>
                              <a:lnTo>
                                <a:pt x="279827" y="68196"/>
                              </a:lnTo>
                              <a:lnTo>
                                <a:pt x="282273" y="69114"/>
                              </a:lnTo>
                              <a:lnTo>
                                <a:pt x="283802" y="70643"/>
                              </a:lnTo>
                              <a:lnTo>
                                <a:pt x="285637" y="71866"/>
                              </a:lnTo>
                              <a:lnTo>
                                <a:pt x="286555" y="74313"/>
                              </a:lnTo>
                              <a:lnTo>
                                <a:pt x="288084" y="76453"/>
                              </a:lnTo>
                              <a:lnTo>
                                <a:pt x="289001" y="78594"/>
                              </a:lnTo>
                              <a:lnTo>
                                <a:pt x="289001" y="81652"/>
                              </a:lnTo>
                              <a:lnTo>
                                <a:pt x="289613" y="84405"/>
                              </a:lnTo>
                              <a:lnTo>
                                <a:pt x="290531" y="87462"/>
                              </a:lnTo>
                              <a:lnTo>
                                <a:pt x="290531" y="90215"/>
                              </a:lnTo>
                              <a:lnTo>
                                <a:pt x="291448" y="94190"/>
                              </a:lnTo>
                              <a:lnTo>
                                <a:pt x="292366" y="97860"/>
                              </a:lnTo>
                              <a:lnTo>
                                <a:pt x="293894" y="100001"/>
                              </a:lnTo>
                              <a:lnTo>
                                <a:pt x="294812" y="102754"/>
                              </a:lnTo>
                              <a:lnTo>
                                <a:pt x="300623" y="113152"/>
                              </a:lnTo>
                              <a:lnTo>
                                <a:pt x="302152" y="113762"/>
                              </a:lnTo>
                              <a:lnTo>
                                <a:pt x="303681" y="114680"/>
                              </a:lnTo>
                              <a:lnTo>
                                <a:pt x="306433" y="114680"/>
                              </a:lnTo>
                              <a:lnTo>
                                <a:pt x="308880" y="113762"/>
                              </a:lnTo>
                              <a:lnTo>
                                <a:pt x="311326" y="113152"/>
                              </a:lnTo>
                              <a:lnTo>
                                <a:pt x="313773" y="111622"/>
                              </a:lnTo>
                              <a:lnTo>
                                <a:pt x="317138" y="110094"/>
                              </a:lnTo>
                              <a:lnTo>
                                <a:pt x="319583" y="107952"/>
                              </a:lnTo>
                              <a:lnTo>
                                <a:pt x="322948" y="105812"/>
                              </a:lnTo>
                              <a:lnTo>
                                <a:pt x="325394" y="102754"/>
                              </a:lnTo>
                              <a:lnTo>
                                <a:pt x="326923" y="100612"/>
                              </a:lnTo>
                              <a:lnTo>
                                <a:pt x="329370" y="97860"/>
                              </a:lnTo>
                              <a:lnTo>
                                <a:pt x="331205" y="94190"/>
                              </a:lnTo>
                              <a:lnTo>
                                <a:pt x="332734" y="91133"/>
                              </a:lnTo>
                              <a:lnTo>
                                <a:pt x="334569" y="88992"/>
                              </a:lnTo>
                              <a:lnTo>
                                <a:pt x="336098" y="85322"/>
                              </a:lnTo>
                              <a:lnTo>
                                <a:pt x="337015" y="81652"/>
                              </a:lnTo>
                              <a:lnTo>
                                <a:pt x="337627" y="77982"/>
                              </a:lnTo>
                              <a:lnTo>
                                <a:pt x="338545" y="74313"/>
                              </a:lnTo>
                              <a:lnTo>
                                <a:pt x="339462" y="70643"/>
                              </a:lnTo>
                              <a:lnTo>
                                <a:pt x="339462" y="68196"/>
                              </a:lnTo>
                              <a:lnTo>
                                <a:pt x="340074" y="65444"/>
                              </a:lnTo>
                              <a:lnTo>
                                <a:pt x="340074" y="63915"/>
                              </a:lnTo>
                              <a:lnTo>
                                <a:pt x="340074" y="61774"/>
                              </a:lnTo>
                              <a:lnTo>
                                <a:pt x="341908" y="62997"/>
                              </a:lnTo>
                              <a:lnTo>
                                <a:pt x="342826" y="65444"/>
                              </a:lnTo>
                              <a:lnTo>
                                <a:pt x="344355" y="66973"/>
                              </a:lnTo>
                              <a:lnTo>
                                <a:pt x="345272" y="69114"/>
                              </a:lnTo>
                              <a:lnTo>
                                <a:pt x="345885" y="71254"/>
                              </a:lnTo>
                              <a:lnTo>
                                <a:pt x="347719" y="73395"/>
                              </a:lnTo>
                              <a:lnTo>
                                <a:pt x="349248" y="75536"/>
                              </a:lnTo>
                              <a:lnTo>
                                <a:pt x="350166" y="77982"/>
                              </a:lnTo>
                              <a:lnTo>
                                <a:pt x="351695" y="80735"/>
                              </a:lnTo>
                              <a:lnTo>
                                <a:pt x="353530" y="83793"/>
                              </a:lnTo>
                              <a:lnTo>
                                <a:pt x="355059" y="86545"/>
                              </a:lnTo>
                              <a:lnTo>
                                <a:pt x="356894" y="88992"/>
                              </a:lnTo>
                              <a:lnTo>
                                <a:pt x="359341" y="91744"/>
                              </a:lnTo>
                              <a:lnTo>
                                <a:pt x="360869" y="94190"/>
                              </a:lnTo>
                              <a:lnTo>
                                <a:pt x="361787" y="96942"/>
                              </a:lnTo>
                              <a:lnTo>
                                <a:pt x="363316" y="98473"/>
                              </a:lnTo>
                              <a:lnTo>
                                <a:pt x="365152" y="100612"/>
                              </a:lnTo>
                              <a:lnTo>
                                <a:pt x="366680" y="102141"/>
                              </a:lnTo>
                              <a:lnTo>
                                <a:pt x="368209" y="102754"/>
                              </a:lnTo>
                              <a:lnTo>
                                <a:pt x="370044" y="104282"/>
                              </a:lnTo>
                              <a:lnTo>
                                <a:pt x="371574" y="105200"/>
                              </a:lnTo>
                              <a:lnTo>
                                <a:pt x="373408" y="105200"/>
                              </a:lnTo>
                              <a:lnTo>
                                <a:pt x="374937" y="105200"/>
                              </a:lnTo>
                              <a:lnTo>
                                <a:pt x="376772" y="105200"/>
                              </a:lnTo>
                              <a:lnTo>
                                <a:pt x="378301" y="103671"/>
                              </a:lnTo>
                              <a:lnTo>
                                <a:pt x="379831" y="102754"/>
                              </a:lnTo>
                              <a:lnTo>
                                <a:pt x="381665" y="101530"/>
                              </a:lnTo>
                              <a:lnTo>
                                <a:pt x="384112" y="99084"/>
                              </a:lnTo>
                              <a:lnTo>
                                <a:pt x="386559" y="96332"/>
                              </a:lnTo>
                              <a:lnTo>
                                <a:pt x="388088" y="93273"/>
                              </a:lnTo>
                              <a:lnTo>
                                <a:pt x="389923" y="89603"/>
                              </a:lnTo>
                              <a:lnTo>
                                <a:pt x="392369" y="85933"/>
                              </a:lnTo>
                              <a:lnTo>
                                <a:pt x="394816" y="82263"/>
                              </a:lnTo>
                              <a:lnTo>
                                <a:pt x="397262" y="77982"/>
                              </a:lnTo>
                              <a:lnTo>
                                <a:pt x="399709" y="72783"/>
                              </a:lnTo>
                              <a:lnTo>
                                <a:pt x="402155" y="68196"/>
                              </a:lnTo>
                              <a:lnTo>
                                <a:pt x="404908" y="63915"/>
                              </a:lnTo>
                              <a:lnTo>
                                <a:pt x="407355" y="59327"/>
                              </a:lnTo>
                              <a:lnTo>
                                <a:pt x="409801" y="55047"/>
                              </a:lnTo>
                              <a:lnTo>
                                <a:pt x="412248" y="51376"/>
                              </a:lnTo>
                              <a:lnTo>
                                <a:pt x="414694" y="47707"/>
                              </a:lnTo>
                              <a:lnTo>
                                <a:pt x="416223" y="44648"/>
                              </a:lnTo>
                              <a:lnTo>
                                <a:pt x="418976" y="42508"/>
                              </a:lnTo>
                              <a:lnTo>
                                <a:pt x="420505" y="40367"/>
                              </a:lnTo>
                              <a:lnTo>
                                <a:pt x="422034" y="38837"/>
                              </a:lnTo>
                              <a:lnTo>
                                <a:pt x="423869" y="37308"/>
                              </a:lnTo>
                              <a:lnTo>
                                <a:pt x="424481" y="36696"/>
                              </a:lnTo>
                              <a:lnTo>
                                <a:pt x="426315" y="35779"/>
                              </a:lnTo>
                              <a:lnTo>
                                <a:pt x="427233" y="35168"/>
                              </a:lnTo>
                              <a:lnTo>
                                <a:pt x="428762" y="35168"/>
                              </a:lnTo>
                              <a:lnTo>
                                <a:pt x="430291" y="3516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651855pt;margin-top:68.79718pt;width:33.9pt;height:10.45pt;mso-position-horizontal-relative:page;mso-position-vertical-relative:paragraph;z-index:15988736" id="docshape500" coordorigin="8133,1376" coordsize="678,209" path="m8136,1384l8136,1382,8134,1379,8136,1377,8134,1376,8136,1379,8137,1385,8136,1389,8134,1394,8133,1399,8136,1405,8138,1412,8140,1419,8141,1427,8141,1434,8141,1443,8140,1452,8140,1462,8140,1472,8140,1481,8141,1492,8142,1502,8141,1512,8142,1524,8144,1532,8145,1540,8144,1548,8142,1555,8144,1562,8144,1569,8142,1574,8141,1579,8141,1582,8141,1584,8142,1582,8144,1579,8142,1575,8142,1571,8144,1569,8145,1566,8147,1562,8149,1559,8150,1554,8151,1551,8154,1548,8155,1546,8157,1543,8159,1540,8164,1539,8168,1539,8171,1537,8175,1536,8180,1536,8186,1534,8193,1533,8199,1532,8202,1531,8209,1531,8216,1531,8223,1531,8227,1532,8232,1533,8241,1533,8247,1536,8251,1536,8254,1536,8257,1537,8260,1538,8262,1539,8264,1543,8264,1545,8258,1547,8256,1551,8253,1553,8249,1555,8244,1558,8241,1560,8241,1561,8243,1560,8247,1558,8254,1555,8261,1552,8267,1548,8274,1545,8283,1540,8291,1536,8297,1531,8303,1528,8309,1523,8316,1518,8323,1515,8329,1510,8332,1505,8336,1499,8342,1492,8344,1486,8347,1481,8348,1477,8351,1472,8352,1467,8354,1464,8354,1459,8354,1453,8354,1450,8354,1446,8352,1444,8352,1442,8351,1440,8349,1439,8349,1442,8348,1445,8348,1450,8347,1454,8347,1458,8347,1462,8344,1466,8343,1472,8343,1478,8342,1483,8341,1491,8339,1496,8339,1502,8341,1509,8341,1516,8343,1524,8344,1532,8347,1539,8349,1547,8352,1553,8354,1560,8356,1565,8357,1569,8360,1574,8363,1577,8364,1581,8361,1582,8358,1583,8356,1582,8352,1582,8349,1582,8347,1581,8344,1579,8343,1576,8341,1574,8339,1573,8336,1571,8336,1568,8336,1565,8336,1562,8338,1560,8339,1558,8342,1555,8345,1553,8349,1551,8354,1548,8360,1547,8365,1545,8371,1543,8380,1542,8387,1539,8395,1537,8403,1536,8411,1533,8420,1532,8428,1530,8437,1528,8445,1526,8451,1524,8458,1522,8463,1519,8469,1517,8474,1514,8477,1511,8481,1509,8484,1508,8485,1506,8487,1505,8488,1502,8488,1499,8485,1496,8483,1496,8480,1497,8477,1499,8474,1500,8472,1503,8469,1505,8468,1508,8468,1510,8467,1514,8465,1518,8464,1522,8463,1524,8463,1528,8463,1532,8463,1536,8463,1540,8463,1545,8463,1548,8463,1552,8463,1555,8464,1559,8467,1561,8468,1563,8471,1565,8472,1566,8476,1567,8477,1567,8481,1567,8485,1565,8490,1563,8494,1561,8500,1558,8506,1554,8511,1551,8516,1547,8522,1543,8527,1539,8532,1533,8537,1529,8541,1524,8546,1519,8549,1515,8554,1509,8557,1505,8561,1501,8563,1499,8566,1495,8568,1493,8570,1488,8572,1486,8574,1483,8578,1485,8580,1487,8583,1489,8584,1493,8587,1496,8588,1500,8588,1505,8589,1509,8591,1514,8591,1518,8592,1524,8593,1530,8596,1533,8597,1538,8606,1554,8609,1555,8611,1557,8616,1557,8619,1555,8623,1554,8627,1552,8632,1549,8636,1546,8642,1543,8645,1538,8648,1534,8652,1530,8655,1524,8657,1519,8660,1516,8662,1510,8664,1505,8665,1499,8666,1493,8668,1487,8668,1483,8669,1479,8669,1477,8669,1473,8671,1475,8673,1479,8675,1481,8677,1485,8678,1488,8681,1492,8683,1495,8684,1499,8687,1503,8690,1508,8692,1512,8695,1516,8699,1520,8701,1524,8703,1529,8705,1531,8708,1534,8710,1537,8713,1538,8716,1540,8718,1542,8721,1542,8723,1542,8726,1542,8729,1539,8731,1538,8734,1536,8738,1532,8742,1528,8744,1523,8747,1517,8751,1511,8755,1505,8759,1499,8763,1491,8766,1483,8771,1477,8775,1469,8778,1463,8782,1457,8786,1451,8789,1446,8793,1443,8795,1440,8798,1437,8801,1435,8802,1434,8804,1432,8806,1431,8808,1431,8811,143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9248" behindDoc="0" locked="0" layoutInCell="1" allowOverlap="1" wp14:anchorId="3C97B42F" wp14:editId="22E845C5">
                <wp:simplePos x="0" y="0"/>
                <wp:positionH relativeFrom="page">
                  <wp:posOffset>5590794</wp:posOffset>
                </wp:positionH>
                <wp:positionV relativeFrom="paragraph">
                  <wp:posOffset>892072</wp:posOffset>
                </wp:positionV>
                <wp:extent cx="173990" cy="16192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61925"/>
                        </a:xfrm>
                        <a:custGeom>
                          <a:avLst/>
                          <a:gdLst/>
                          <a:ahLst/>
                          <a:cxnLst/>
                          <a:rect l="l" t="t" r="r" b="b"/>
                          <a:pathLst>
                            <a:path w="173990" h="161925">
                              <a:moveTo>
                                <a:pt x="3976" y="52295"/>
                              </a:moveTo>
                              <a:lnTo>
                                <a:pt x="0" y="54434"/>
                              </a:lnTo>
                              <a:lnTo>
                                <a:pt x="2447" y="53517"/>
                              </a:lnTo>
                              <a:lnTo>
                                <a:pt x="5810" y="53517"/>
                              </a:lnTo>
                              <a:lnTo>
                                <a:pt x="9175" y="52906"/>
                              </a:lnTo>
                              <a:lnTo>
                                <a:pt x="13150" y="53517"/>
                              </a:lnTo>
                              <a:lnTo>
                                <a:pt x="17432" y="52906"/>
                              </a:lnTo>
                              <a:lnTo>
                                <a:pt x="22324" y="51377"/>
                              </a:lnTo>
                              <a:lnTo>
                                <a:pt x="27218" y="50765"/>
                              </a:lnTo>
                              <a:lnTo>
                                <a:pt x="31500" y="49235"/>
                              </a:lnTo>
                              <a:lnTo>
                                <a:pt x="37310" y="47707"/>
                              </a:lnTo>
                              <a:lnTo>
                                <a:pt x="42203" y="46177"/>
                              </a:lnTo>
                              <a:lnTo>
                                <a:pt x="46179" y="44649"/>
                              </a:lnTo>
                              <a:lnTo>
                                <a:pt x="51378" y="43426"/>
                              </a:lnTo>
                              <a:lnTo>
                                <a:pt x="56271" y="40978"/>
                              </a:lnTo>
                              <a:lnTo>
                                <a:pt x="61164" y="39755"/>
                              </a:lnTo>
                              <a:lnTo>
                                <a:pt x="65445" y="37309"/>
                              </a:lnTo>
                              <a:lnTo>
                                <a:pt x="70339" y="34556"/>
                              </a:lnTo>
                              <a:lnTo>
                                <a:pt x="73703" y="31498"/>
                              </a:lnTo>
                              <a:lnTo>
                                <a:pt x="77067" y="29358"/>
                              </a:lnTo>
                              <a:lnTo>
                                <a:pt x="79514" y="27829"/>
                              </a:lnTo>
                              <a:lnTo>
                                <a:pt x="82877" y="25688"/>
                              </a:lnTo>
                              <a:lnTo>
                                <a:pt x="85324" y="22630"/>
                              </a:lnTo>
                              <a:lnTo>
                                <a:pt x="87770" y="19877"/>
                              </a:lnTo>
                              <a:lnTo>
                                <a:pt x="89300" y="17431"/>
                              </a:lnTo>
                              <a:lnTo>
                                <a:pt x="91135" y="15290"/>
                              </a:lnTo>
                              <a:lnTo>
                                <a:pt x="91747" y="13761"/>
                              </a:lnTo>
                              <a:lnTo>
                                <a:pt x="92664" y="12537"/>
                              </a:lnTo>
                              <a:lnTo>
                                <a:pt x="93582" y="10092"/>
                              </a:lnTo>
                              <a:lnTo>
                                <a:pt x="93582" y="7950"/>
                              </a:lnTo>
                              <a:lnTo>
                                <a:pt x="94193" y="6422"/>
                              </a:lnTo>
                              <a:lnTo>
                                <a:pt x="94193" y="5198"/>
                              </a:lnTo>
                              <a:lnTo>
                                <a:pt x="95111" y="3669"/>
                              </a:lnTo>
                              <a:lnTo>
                                <a:pt x="95111" y="2140"/>
                              </a:lnTo>
                              <a:lnTo>
                                <a:pt x="94193" y="1528"/>
                              </a:lnTo>
                              <a:lnTo>
                                <a:pt x="93582" y="0"/>
                              </a:lnTo>
                              <a:lnTo>
                                <a:pt x="91747" y="611"/>
                              </a:lnTo>
                              <a:lnTo>
                                <a:pt x="90217" y="2140"/>
                              </a:lnTo>
                              <a:lnTo>
                                <a:pt x="88382" y="3669"/>
                              </a:lnTo>
                              <a:lnTo>
                                <a:pt x="86853" y="5198"/>
                              </a:lnTo>
                              <a:lnTo>
                                <a:pt x="85324" y="7339"/>
                              </a:lnTo>
                              <a:lnTo>
                                <a:pt x="84407" y="9480"/>
                              </a:lnTo>
                              <a:lnTo>
                                <a:pt x="82877" y="12537"/>
                              </a:lnTo>
                              <a:lnTo>
                                <a:pt x="81043" y="15290"/>
                              </a:lnTo>
                              <a:lnTo>
                                <a:pt x="79514" y="18348"/>
                              </a:lnTo>
                              <a:lnTo>
                                <a:pt x="77679" y="21407"/>
                              </a:lnTo>
                              <a:lnTo>
                                <a:pt x="76149" y="25076"/>
                              </a:lnTo>
                              <a:lnTo>
                                <a:pt x="74315" y="28746"/>
                              </a:lnTo>
                              <a:lnTo>
                                <a:pt x="73703" y="32415"/>
                              </a:lnTo>
                              <a:lnTo>
                                <a:pt x="72785" y="36086"/>
                              </a:lnTo>
                              <a:lnTo>
                                <a:pt x="71256" y="38227"/>
                              </a:lnTo>
                              <a:lnTo>
                                <a:pt x="70339" y="40368"/>
                              </a:lnTo>
                              <a:lnTo>
                                <a:pt x="70339" y="41896"/>
                              </a:lnTo>
                              <a:lnTo>
                                <a:pt x="69422" y="43426"/>
                              </a:lnTo>
                              <a:lnTo>
                                <a:pt x="68810" y="44649"/>
                              </a:lnTo>
                              <a:lnTo>
                                <a:pt x="68810" y="46177"/>
                              </a:lnTo>
                              <a:lnTo>
                                <a:pt x="68810" y="47707"/>
                              </a:lnTo>
                              <a:lnTo>
                                <a:pt x="70339" y="48624"/>
                              </a:lnTo>
                              <a:lnTo>
                                <a:pt x="72785" y="49235"/>
                              </a:lnTo>
                              <a:lnTo>
                                <a:pt x="74315" y="49848"/>
                              </a:lnTo>
                              <a:lnTo>
                                <a:pt x="77067" y="49848"/>
                              </a:lnTo>
                              <a:lnTo>
                                <a:pt x="79514" y="49235"/>
                              </a:lnTo>
                              <a:lnTo>
                                <a:pt x="81960" y="48624"/>
                              </a:lnTo>
                              <a:lnTo>
                                <a:pt x="85324" y="47095"/>
                              </a:lnTo>
                              <a:lnTo>
                                <a:pt x="88382" y="46177"/>
                              </a:lnTo>
                              <a:lnTo>
                                <a:pt x="91135" y="44037"/>
                              </a:lnTo>
                              <a:lnTo>
                                <a:pt x="93582" y="42508"/>
                              </a:lnTo>
                              <a:lnTo>
                                <a:pt x="96946" y="40368"/>
                              </a:lnTo>
                              <a:lnTo>
                                <a:pt x="99392" y="39755"/>
                              </a:lnTo>
                              <a:lnTo>
                                <a:pt x="100921" y="38227"/>
                              </a:lnTo>
                              <a:lnTo>
                                <a:pt x="103368" y="37309"/>
                              </a:lnTo>
                              <a:lnTo>
                                <a:pt x="105814" y="36086"/>
                              </a:lnTo>
                              <a:lnTo>
                                <a:pt x="108261" y="33639"/>
                              </a:lnTo>
                              <a:lnTo>
                                <a:pt x="111014" y="32415"/>
                              </a:lnTo>
                              <a:lnTo>
                                <a:pt x="112542" y="29358"/>
                              </a:lnTo>
                              <a:lnTo>
                                <a:pt x="114989" y="27216"/>
                              </a:lnTo>
                              <a:lnTo>
                                <a:pt x="118353" y="24159"/>
                              </a:lnTo>
                              <a:lnTo>
                                <a:pt x="120799" y="21407"/>
                              </a:lnTo>
                              <a:lnTo>
                                <a:pt x="123246" y="18960"/>
                              </a:lnTo>
                              <a:lnTo>
                                <a:pt x="125081" y="16819"/>
                              </a:lnTo>
                              <a:lnTo>
                                <a:pt x="126610" y="15290"/>
                              </a:lnTo>
                              <a:lnTo>
                                <a:pt x="128139" y="14679"/>
                              </a:lnTo>
                              <a:lnTo>
                                <a:pt x="129974" y="13761"/>
                              </a:lnTo>
                              <a:lnTo>
                                <a:pt x="131504" y="12537"/>
                              </a:lnTo>
                              <a:lnTo>
                                <a:pt x="133338" y="13149"/>
                              </a:lnTo>
                              <a:lnTo>
                                <a:pt x="135785" y="14679"/>
                              </a:lnTo>
                              <a:lnTo>
                                <a:pt x="137314" y="15290"/>
                              </a:lnTo>
                              <a:lnTo>
                                <a:pt x="139149" y="16819"/>
                              </a:lnTo>
                              <a:lnTo>
                                <a:pt x="140678" y="18960"/>
                              </a:lnTo>
                              <a:lnTo>
                                <a:pt x="141596" y="21407"/>
                              </a:lnTo>
                              <a:lnTo>
                                <a:pt x="142207" y="23547"/>
                              </a:lnTo>
                              <a:lnTo>
                                <a:pt x="142207" y="25688"/>
                              </a:lnTo>
                              <a:lnTo>
                                <a:pt x="143124" y="27829"/>
                              </a:lnTo>
                              <a:lnTo>
                                <a:pt x="144042" y="30887"/>
                              </a:lnTo>
                              <a:lnTo>
                                <a:pt x="144042" y="33028"/>
                              </a:lnTo>
                              <a:lnTo>
                                <a:pt x="144042" y="36086"/>
                              </a:lnTo>
                              <a:lnTo>
                                <a:pt x="143124" y="38838"/>
                              </a:lnTo>
                              <a:lnTo>
                                <a:pt x="142207" y="40978"/>
                              </a:lnTo>
                              <a:lnTo>
                                <a:pt x="140678" y="44037"/>
                              </a:lnTo>
                              <a:lnTo>
                                <a:pt x="139149" y="46177"/>
                              </a:lnTo>
                              <a:lnTo>
                                <a:pt x="136396" y="49235"/>
                              </a:lnTo>
                              <a:lnTo>
                                <a:pt x="134868" y="51377"/>
                              </a:lnTo>
                              <a:lnTo>
                                <a:pt x="133338" y="53517"/>
                              </a:lnTo>
                              <a:lnTo>
                                <a:pt x="130585" y="55964"/>
                              </a:lnTo>
                              <a:lnTo>
                                <a:pt x="128139" y="58104"/>
                              </a:lnTo>
                              <a:lnTo>
                                <a:pt x="126610" y="59634"/>
                              </a:lnTo>
                              <a:lnTo>
                                <a:pt x="124163" y="60856"/>
                              </a:lnTo>
                              <a:lnTo>
                                <a:pt x="122329" y="62386"/>
                              </a:lnTo>
                              <a:lnTo>
                                <a:pt x="121717" y="63915"/>
                              </a:lnTo>
                              <a:lnTo>
                                <a:pt x="121717" y="66057"/>
                              </a:lnTo>
                              <a:lnTo>
                                <a:pt x="121717" y="67585"/>
                              </a:lnTo>
                              <a:lnTo>
                                <a:pt x="122329" y="69114"/>
                              </a:lnTo>
                              <a:lnTo>
                                <a:pt x="133338" y="76454"/>
                              </a:lnTo>
                              <a:lnTo>
                                <a:pt x="136396" y="79512"/>
                              </a:lnTo>
                              <a:lnTo>
                                <a:pt x="139761" y="81653"/>
                              </a:lnTo>
                              <a:lnTo>
                                <a:pt x="143124" y="83793"/>
                              </a:lnTo>
                              <a:lnTo>
                                <a:pt x="146489" y="86852"/>
                              </a:lnTo>
                              <a:lnTo>
                                <a:pt x="150464" y="89603"/>
                              </a:lnTo>
                              <a:lnTo>
                                <a:pt x="153828" y="92662"/>
                              </a:lnTo>
                              <a:lnTo>
                                <a:pt x="157192" y="95414"/>
                              </a:lnTo>
                              <a:lnTo>
                                <a:pt x="160556" y="99084"/>
                              </a:lnTo>
                              <a:lnTo>
                                <a:pt x="163920" y="103059"/>
                              </a:lnTo>
                              <a:lnTo>
                                <a:pt x="166367" y="106729"/>
                              </a:lnTo>
                              <a:lnTo>
                                <a:pt x="168814" y="110399"/>
                              </a:lnTo>
                              <a:lnTo>
                                <a:pt x="170343" y="114069"/>
                              </a:lnTo>
                              <a:lnTo>
                                <a:pt x="172177" y="118350"/>
                              </a:lnTo>
                              <a:lnTo>
                                <a:pt x="172789" y="123549"/>
                              </a:lnTo>
                              <a:lnTo>
                                <a:pt x="172789" y="127831"/>
                              </a:lnTo>
                              <a:lnTo>
                                <a:pt x="172789" y="132418"/>
                              </a:lnTo>
                              <a:lnTo>
                                <a:pt x="172177" y="136700"/>
                              </a:lnTo>
                              <a:lnTo>
                                <a:pt x="170343" y="140368"/>
                              </a:lnTo>
                              <a:lnTo>
                                <a:pt x="168814" y="144039"/>
                              </a:lnTo>
                              <a:lnTo>
                                <a:pt x="166367" y="147708"/>
                              </a:lnTo>
                              <a:lnTo>
                                <a:pt x="163920" y="150768"/>
                              </a:lnTo>
                              <a:lnTo>
                                <a:pt x="160556" y="152907"/>
                              </a:lnTo>
                              <a:lnTo>
                                <a:pt x="156275" y="155048"/>
                              </a:lnTo>
                              <a:lnTo>
                                <a:pt x="152300" y="157495"/>
                              </a:lnTo>
                              <a:lnTo>
                                <a:pt x="148018" y="158718"/>
                              </a:lnTo>
                              <a:lnTo>
                                <a:pt x="144042" y="160247"/>
                              </a:lnTo>
                              <a:lnTo>
                                <a:pt x="139149" y="161165"/>
                              </a:lnTo>
                              <a:lnTo>
                                <a:pt x="134868" y="161776"/>
                              </a:lnTo>
                              <a:lnTo>
                                <a:pt x="129974" y="161776"/>
                              </a:lnTo>
                              <a:lnTo>
                                <a:pt x="125693" y="161165"/>
                              </a:lnTo>
                              <a:lnTo>
                                <a:pt x="121717" y="161165"/>
                              </a:lnTo>
                              <a:lnTo>
                                <a:pt x="107649" y="152296"/>
                              </a:lnTo>
                              <a:lnTo>
                                <a:pt x="105203" y="149850"/>
                              </a:lnTo>
                              <a:lnTo>
                                <a:pt x="105203" y="146180"/>
                              </a:lnTo>
                              <a:lnTo>
                                <a:pt x="104285" y="142510"/>
                              </a:lnTo>
                              <a:lnTo>
                                <a:pt x="104285" y="138840"/>
                              </a:lnTo>
                              <a:lnTo>
                                <a:pt x="104285" y="134559"/>
                              </a:lnTo>
                              <a:lnTo>
                                <a:pt x="105814" y="130889"/>
                              </a:lnTo>
                              <a:lnTo>
                                <a:pt x="108261" y="126301"/>
                              </a:lnTo>
                              <a:lnTo>
                                <a:pt x="111625" y="122020"/>
                              </a:lnTo>
                              <a:lnTo>
                                <a:pt x="114989" y="117739"/>
                              </a:lnTo>
                              <a:lnTo>
                                <a:pt x="119271" y="114069"/>
                              </a:lnTo>
                              <a:lnTo>
                                <a:pt x="125081" y="109482"/>
                              </a:lnTo>
                              <a:lnTo>
                                <a:pt x="131504" y="105812"/>
                              </a:lnTo>
                              <a:lnTo>
                                <a:pt x="138231" y="102142"/>
                              </a:lnTo>
                              <a:lnTo>
                                <a:pt x="144653" y="98473"/>
                              </a:lnTo>
                              <a:lnTo>
                                <a:pt x="151382" y="95414"/>
                              </a:lnTo>
                              <a:lnTo>
                                <a:pt x="158722" y="92662"/>
                              </a:lnTo>
                              <a:lnTo>
                                <a:pt x="166367" y="89603"/>
                              </a:lnTo>
                              <a:lnTo>
                                <a:pt x="173707" y="868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220032pt;margin-top:70.241943pt;width:13.7pt;height:12.75pt;mso-position-horizontal-relative:page;mso-position-vertical-relative:paragraph;z-index:15989248" id="docshape501" coordorigin="8804,1405" coordsize="274,255" path="m8811,1487l8804,1491,8808,1489,8814,1489,8819,1488,8825,1489,8832,1488,8840,1486,8847,1485,8854,1482,8863,1480,8871,1478,8877,1475,8885,1473,8893,1469,8901,1467,8907,1464,8915,1459,8920,1454,8926,1451,8930,1449,8935,1445,8939,1440,8943,1436,8945,1432,8948,1429,8949,1427,8950,1425,8952,1421,8952,1417,8953,1415,8953,1413,8954,1411,8954,1408,8953,1407,8952,1405,8949,1406,8946,1408,8944,1411,8941,1413,8939,1416,8937,1420,8935,1425,8932,1429,8930,1434,8927,1439,8924,1444,8921,1450,8920,1456,8919,1462,8917,1465,8915,1468,8915,1471,8914,1473,8913,1475,8913,1478,8913,1480,8915,1481,8919,1482,8921,1483,8926,1483,8930,1482,8933,1481,8939,1479,8944,1478,8948,1474,8952,1472,8957,1468,8961,1467,8963,1465,8967,1464,8971,1462,8975,1458,8979,1456,8982,1451,8985,1448,8991,1443,8995,1439,8998,1435,9001,1431,9004,1429,9006,1428,9009,1427,9011,1425,9014,1426,9018,1428,9021,1429,9024,1431,9026,1435,9027,1439,9028,1442,9028,1445,9030,1449,9031,1453,9031,1457,9031,1462,9030,1466,9028,1469,9026,1474,9024,1478,9019,1482,9017,1486,9014,1489,9010,1493,9006,1496,9004,1499,9000,1501,8997,1503,8996,1505,8996,1509,8996,1511,8997,1514,9014,1525,9019,1530,9024,1533,9030,1537,9035,1542,9041,1546,9047,1551,9052,1555,9057,1561,9063,1567,9066,1573,9070,1579,9073,1584,9076,1591,9077,1599,9077,1606,9077,1613,9076,1620,9073,1626,9070,1632,9066,1637,9063,1642,9057,1646,9051,1649,9044,1653,9038,1655,9031,1657,9024,1659,9017,1660,9009,1660,9002,1659,8996,1659,8974,1645,8970,1641,8970,1635,8969,1629,8969,1623,8969,1617,8971,1611,8975,1604,8980,1597,8985,1590,8992,1584,9001,1577,9011,1571,9022,1566,9032,1560,9043,1555,9054,1551,9066,1546,9078,154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9760" behindDoc="0" locked="0" layoutInCell="1" allowOverlap="1" wp14:anchorId="43C9501D" wp14:editId="1D132F32">
                <wp:simplePos x="0" y="0"/>
                <wp:positionH relativeFrom="page">
                  <wp:posOffset>6055033</wp:posOffset>
                </wp:positionH>
                <wp:positionV relativeFrom="paragraph">
                  <wp:posOffset>781673</wp:posOffset>
                </wp:positionV>
                <wp:extent cx="304800" cy="13716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37160"/>
                        </a:xfrm>
                        <a:custGeom>
                          <a:avLst/>
                          <a:gdLst/>
                          <a:ahLst/>
                          <a:cxnLst/>
                          <a:rect l="l" t="t" r="r" b="b"/>
                          <a:pathLst>
                            <a:path w="304800" h="137160">
                              <a:moveTo>
                                <a:pt x="0" y="115597"/>
                              </a:moveTo>
                              <a:lnTo>
                                <a:pt x="917" y="116821"/>
                              </a:lnTo>
                              <a:lnTo>
                                <a:pt x="1528" y="119267"/>
                              </a:lnTo>
                              <a:lnTo>
                                <a:pt x="3363" y="120491"/>
                              </a:lnTo>
                              <a:lnTo>
                                <a:pt x="5810" y="121408"/>
                              </a:lnTo>
                              <a:lnTo>
                                <a:pt x="9174" y="122937"/>
                              </a:lnTo>
                              <a:lnTo>
                                <a:pt x="12538" y="122937"/>
                              </a:lnTo>
                              <a:lnTo>
                                <a:pt x="15597" y="122937"/>
                              </a:lnTo>
                              <a:lnTo>
                                <a:pt x="20795" y="122019"/>
                              </a:lnTo>
                              <a:lnTo>
                                <a:pt x="26606" y="121408"/>
                              </a:lnTo>
                              <a:lnTo>
                                <a:pt x="32416" y="119267"/>
                              </a:lnTo>
                              <a:lnTo>
                                <a:pt x="37921" y="117739"/>
                              </a:lnTo>
                              <a:lnTo>
                                <a:pt x="43120" y="115597"/>
                              </a:lnTo>
                              <a:lnTo>
                                <a:pt x="48931" y="112540"/>
                              </a:lnTo>
                              <a:lnTo>
                                <a:pt x="53824" y="108870"/>
                              </a:lnTo>
                              <a:lnTo>
                                <a:pt x="58718" y="105812"/>
                              </a:lnTo>
                              <a:lnTo>
                                <a:pt x="63610" y="102142"/>
                              </a:lnTo>
                              <a:lnTo>
                                <a:pt x="67892" y="98473"/>
                              </a:lnTo>
                              <a:lnTo>
                                <a:pt x="71868" y="94190"/>
                              </a:lnTo>
                              <a:lnTo>
                                <a:pt x="76149" y="90521"/>
                              </a:lnTo>
                              <a:lnTo>
                                <a:pt x="79513" y="85322"/>
                              </a:lnTo>
                              <a:lnTo>
                                <a:pt x="81960" y="81040"/>
                              </a:lnTo>
                              <a:lnTo>
                                <a:pt x="85323" y="75841"/>
                              </a:lnTo>
                              <a:lnTo>
                                <a:pt x="87770" y="70643"/>
                              </a:lnTo>
                              <a:lnTo>
                                <a:pt x="89300" y="64832"/>
                              </a:lnTo>
                              <a:lnTo>
                                <a:pt x="91135" y="59634"/>
                              </a:lnTo>
                              <a:lnTo>
                                <a:pt x="92663" y="54434"/>
                              </a:lnTo>
                              <a:lnTo>
                                <a:pt x="96028" y="48624"/>
                              </a:lnTo>
                              <a:lnTo>
                                <a:pt x="97557" y="43425"/>
                              </a:lnTo>
                              <a:lnTo>
                                <a:pt x="97557" y="37614"/>
                              </a:lnTo>
                              <a:lnTo>
                                <a:pt x="98474" y="33028"/>
                              </a:lnTo>
                              <a:lnTo>
                                <a:pt x="99392" y="28746"/>
                              </a:lnTo>
                              <a:lnTo>
                                <a:pt x="100003" y="24158"/>
                              </a:lnTo>
                              <a:lnTo>
                                <a:pt x="100921" y="19878"/>
                              </a:lnTo>
                              <a:lnTo>
                                <a:pt x="100921" y="16208"/>
                              </a:lnTo>
                              <a:lnTo>
                                <a:pt x="100003" y="13149"/>
                              </a:lnTo>
                              <a:lnTo>
                                <a:pt x="99392" y="10397"/>
                              </a:lnTo>
                              <a:lnTo>
                                <a:pt x="99392" y="7950"/>
                              </a:lnTo>
                              <a:lnTo>
                                <a:pt x="98474" y="5810"/>
                              </a:lnTo>
                              <a:lnTo>
                                <a:pt x="98474" y="4281"/>
                              </a:lnTo>
                              <a:lnTo>
                                <a:pt x="97557" y="3057"/>
                              </a:lnTo>
                              <a:lnTo>
                                <a:pt x="97557" y="1528"/>
                              </a:lnTo>
                              <a:lnTo>
                                <a:pt x="97557" y="0"/>
                              </a:lnTo>
                              <a:lnTo>
                                <a:pt x="96028" y="2140"/>
                              </a:lnTo>
                              <a:lnTo>
                                <a:pt x="94498" y="4281"/>
                              </a:lnTo>
                              <a:lnTo>
                                <a:pt x="93581" y="7339"/>
                              </a:lnTo>
                              <a:lnTo>
                                <a:pt x="91745" y="11009"/>
                              </a:lnTo>
                              <a:lnTo>
                                <a:pt x="91135" y="16208"/>
                              </a:lnTo>
                              <a:lnTo>
                                <a:pt x="88688" y="22018"/>
                              </a:lnTo>
                              <a:lnTo>
                                <a:pt x="85936" y="27829"/>
                              </a:lnTo>
                              <a:lnTo>
                                <a:pt x="83489" y="34557"/>
                              </a:lnTo>
                              <a:lnTo>
                                <a:pt x="81960" y="41285"/>
                              </a:lnTo>
                              <a:lnTo>
                                <a:pt x="79513" y="49236"/>
                              </a:lnTo>
                              <a:lnTo>
                                <a:pt x="77067" y="56575"/>
                              </a:lnTo>
                              <a:lnTo>
                                <a:pt x="73702" y="63915"/>
                              </a:lnTo>
                              <a:lnTo>
                                <a:pt x="71255" y="72171"/>
                              </a:lnTo>
                              <a:lnTo>
                                <a:pt x="68810" y="79511"/>
                              </a:lnTo>
                              <a:lnTo>
                                <a:pt x="66974" y="86851"/>
                              </a:lnTo>
                              <a:lnTo>
                                <a:pt x="63610" y="93273"/>
                              </a:lnTo>
                              <a:lnTo>
                                <a:pt x="62081" y="100612"/>
                              </a:lnTo>
                              <a:lnTo>
                                <a:pt x="61164" y="107340"/>
                              </a:lnTo>
                              <a:lnTo>
                                <a:pt x="60552" y="113152"/>
                              </a:lnTo>
                              <a:lnTo>
                                <a:pt x="58718" y="118350"/>
                              </a:lnTo>
                              <a:lnTo>
                                <a:pt x="57800" y="122937"/>
                              </a:lnTo>
                              <a:lnTo>
                                <a:pt x="57800" y="126607"/>
                              </a:lnTo>
                              <a:lnTo>
                                <a:pt x="59635" y="129359"/>
                              </a:lnTo>
                              <a:lnTo>
                                <a:pt x="60552" y="132418"/>
                              </a:lnTo>
                              <a:lnTo>
                                <a:pt x="61164" y="134559"/>
                              </a:lnTo>
                              <a:lnTo>
                                <a:pt x="62081" y="136087"/>
                              </a:lnTo>
                              <a:lnTo>
                                <a:pt x="64528" y="136699"/>
                              </a:lnTo>
                              <a:lnTo>
                                <a:pt x="66057" y="136699"/>
                              </a:lnTo>
                              <a:lnTo>
                                <a:pt x="69421" y="136087"/>
                              </a:lnTo>
                              <a:lnTo>
                                <a:pt x="72785" y="134559"/>
                              </a:lnTo>
                              <a:lnTo>
                                <a:pt x="77067" y="133029"/>
                              </a:lnTo>
                              <a:lnTo>
                                <a:pt x="79513" y="130888"/>
                              </a:lnTo>
                              <a:lnTo>
                                <a:pt x="82877" y="128747"/>
                              </a:lnTo>
                              <a:lnTo>
                                <a:pt x="85323" y="127219"/>
                              </a:lnTo>
                              <a:lnTo>
                                <a:pt x="88688" y="125079"/>
                              </a:lnTo>
                              <a:lnTo>
                                <a:pt x="91745" y="122019"/>
                              </a:lnTo>
                              <a:lnTo>
                                <a:pt x="95110" y="119267"/>
                              </a:lnTo>
                              <a:lnTo>
                                <a:pt x="97557" y="116209"/>
                              </a:lnTo>
                              <a:lnTo>
                                <a:pt x="100003" y="114069"/>
                              </a:lnTo>
                              <a:lnTo>
                                <a:pt x="102756" y="111011"/>
                              </a:lnTo>
                              <a:lnTo>
                                <a:pt x="105202" y="108870"/>
                              </a:lnTo>
                              <a:lnTo>
                                <a:pt x="105814" y="106729"/>
                              </a:lnTo>
                              <a:lnTo>
                                <a:pt x="108567" y="104588"/>
                              </a:lnTo>
                              <a:lnTo>
                                <a:pt x="110096" y="102142"/>
                              </a:lnTo>
                              <a:lnTo>
                                <a:pt x="111013" y="100612"/>
                              </a:lnTo>
                              <a:lnTo>
                                <a:pt x="111624" y="98473"/>
                              </a:lnTo>
                              <a:lnTo>
                                <a:pt x="113459" y="96943"/>
                              </a:lnTo>
                              <a:lnTo>
                                <a:pt x="114071" y="95720"/>
                              </a:lnTo>
                              <a:lnTo>
                                <a:pt x="114989" y="94190"/>
                              </a:lnTo>
                              <a:lnTo>
                                <a:pt x="114071" y="96332"/>
                              </a:lnTo>
                              <a:lnTo>
                                <a:pt x="114989" y="97860"/>
                              </a:lnTo>
                              <a:lnTo>
                                <a:pt x="114989" y="100001"/>
                              </a:lnTo>
                              <a:lnTo>
                                <a:pt x="114071" y="103059"/>
                              </a:lnTo>
                              <a:lnTo>
                                <a:pt x="114071" y="105200"/>
                              </a:lnTo>
                              <a:lnTo>
                                <a:pt x="113459" y="107340"/>
                              </a:lnTo>
                              <a:lnTo>
                                <a:pt x="114071" y="110399"/>
                              </a:lnTo>
                              <a:lnTo>
                                <a:pt x="114989" y="113152"/>
                              </a:lnTo>
                              <a:lnTo>
                                <a:pt x="114989" y="115597"/>
                              </a:lnTo>
                              <a:lnTo>
                                <a:pt x="114989" y="119267"/>
                              </a:lnTo>
                              <a:lnTo>
                                <a:pt x="115906" y="122019"/>
                              </a:lnTo>
                              <a:lnTo>
                                <a:pt x="116823" y="125079"/>
                              </a:lnTo>
                              <a:lnTo>
                                <a:pt x="118352" y="127219"/>
                              </a:lnTo>
                              <a:lnTo>
                                <a:pt x="119270" y="129359"/>
                              </a:lnTo>
                              <a:lnTo>
                                <a:pt x="119882" y="131806"/>
                              </a:lnTo>
                              <a:lnTo>
                                <a:pt x="121717" y="133029"/>
                              </a:lnTo>
                              <a:lnTo>
                                <a:pt x="123245" y="133946"/>
                              </a:lnTo>
                              <a:lnTo>
                                <a:pt x="125692" y="134559"/>
                              </a:lnTo>
                              <a:lnTo>
                                <a:pt x="127527" y="135476"/>
                              </a:lnTo>
                              <a:lnTo>
                                <a:pt x="129974" y="135476"/>
                              </a:lnTo>
                              <a:lnTo>
                                <a:pt x="131503" y="135476"/>
                              </a:lnTo>
                              <a:lnTo>
                                <a:pt x="133949" y="134559"/>
                              </a:lnTo>
                              <a:lnTo>
                                <a:pt x="136702" y="133946"/>
                              </a:lnTo>
                              <a:lnTo>
                                <a:pt x="138231" y="132418"/>
                              </a:lnTo>
                              <a:lnTo>
                                <a:pt x="140678" y="131806"/>
                              </a:lnTo>
                              <a:lnTo>
                                <a:pt x="143124" y="129359"/>
                              </a:lnTo>
                              <a:lnTo>
                                <a:pt x="144959" y="127219"/>
                              </a:lnTo>
                              <a:lnTo>
                                <a:pt x="146488" y="125079"/>
                              </a:lnTo>
                              <a:lnTo>
                                <a:pt x="147406" y="122019"/>
                              </a:lnTo>
                              <a:lnTo>
                                <a:pt x="148935" y="119267"/>
                              </a:lnTo>
                              <a:lnTo>
                                <a:pt x="150770" y="116209"/>
                              </a:lnTo>
                              <a:lnTo>
                                <a:pt x="150770" y="113152"/>
                              </a:lnTo>
                              <a:lnTo>
                                <a:pt x="152299" y="110399"/>
                              </a:lnTo>
                              <a:lnTo>
                                <a:pt x="152299" y="106729"/>
                              </a:lnTo>
                              <a:lnTo>
                                <a:pt x="152299" y="103671"/>
                              </a:lnTo>
                              <a:lnTo>
                                <a:pt x="152299" y="100612"/>
                              </a:lnTo>
                              <a:lnTo>
                                <a:pt x="152299" y="97860"/>
                              </a:lnTo>
                              <a:lnTo>
                                <a:pt x="151382" y="94190"/>
                              </a:lnTo>
                              <a:lnTo>
                                <a:pt x="151382" y="92050"/>
                              </a:lnTo>
                              <a:lnTo>
                                <a:pt x="150770" y="89603"/>
                              </a:lnTo>
                              <a:lnTo>
                                <a:pt x="149852" y="88380"/>
                              </a:lnTo>
                              <a:lnTo>
                                <a:pt x="148017" y="85933"/>
                              </a:lnTo>
                              <a:lnTo>
                                <a:pt x="140678" y="79511"/>
                              </a:lnTo>
                              <a:lnTo>
                                <a:pt x="139149" y="79511"/>
                              </a:lnTo>
                              <a:lnTo>
                                <a:pt x="136702" y="80123"/>
                              </a:lnTo>
                              <a:lnTo>
                                <a:pt x="134867" y="81040"/>
                              </a:lnTo>
                              <a:lnTo>
                                <a:pt x="133338" y="82263"/>
                              </a:lnTo>
                              <a:lnTo>
                                <a:pt x="131503" y="83793"/>
                              </a:lnTo>
                              <a:lnTo>
                                <a:pt x="129974" y="85322"/>
                              </a:lnTo>
                              <a:lnTo>
                                <a:pt x="129057" y="86851"/>
                              </a:lnTo>
                              <a:lnTo>
                                <a:pt x="127527" y="88380"/>
                              </a:lnTo>
                              <a:lnTo>
                                <a:pt x="127527" y="90521"/>
                              </a:lnTo>
                              <a:lnTo>
                                <a:pt x="126610" y="92661"/>
                              </a:lnTo>
                              <a:lnTo>
                                <a:pt x="126610" y="94190"/>
                              </a:lnTo>
                              <a:lnTo>
                                <a:pt x="128139" y="95720"/>
                              </a:lnTo>
                              <a:lnTo>
                                <a:pt x="129974" y="96332"/>
                              </a:lnTo>
                              <a:lnTo>
                                <a:pt x="132420" y="96332"/>
                              </a:lnTo>
                              <a:lnTo>
                                <a:pt x="133949" y="96332"/>
                              </a:lnTo>
                              <a:lnTo>
                                <a:pt x="136702" y="95720"/>
                              </a:lnTo>
                              <a:lnTo>
                                <a:pt x="138231" y="95720"/>
                              </a:lnTo>
                              <a:lnTo>
                                <a:pt x="140678" y="94802"/>
                              </a:lnTo>
                              <a:lnTo>
                                <a:pt x="143124" y="94190"/>
                              </a:lnTo>
                              <a:lnTo>
                                <a:pt x="144959" y="93273"/>
                              </a:lnTo>
                              <a:lnTo>
                                <a:pt x="146488" y="92661"/>
                              </a:lnTo>
                              <a:lnTo>
                                <a:pt x="148017" y="92050"/>
                              </a:lnTo>
                              <a:lnTo>
                                <a:pt x="150770" y="91133"/>
                              </a:lnTo>
                              <a:lnTo>
                                <a:pt x="152299" y="90521"/>
                              </a:lnTo>
                              <a:lnTo>
                                <a:pt x="153828" y="89603"/>
                              </a:lnTo>
                              <a:lnTo>
                                <a:pt x="156274" y="88992"/>
                              </a:lnTo>
                              <a:lnTo>
                                <a:pt x="158109" y="88380"/>
                              </a:lnTo>
                              <a:lnTo>
                                <a:pt x="160556" y="87462"/>
                              </a:lnTo>
                              <a:lnTo>
                                <a:pt x="162086" y="86851"/>
                              </a:lnTo>
                              <a:lnTo>
                                <a:pt x="163921" y="85933"/>
                              </a:lnTo>
                              <a:lnTo>
                                <a:pt x="166366" y="85322"/>
                              </a:lnTo>
                              <a:lnTo>
                                <a:pt x="170343" y="84711"/>
                              </a:lnTo>
                              <a:lnTo>
                                <a:pt x="172177" y="84711"/>
                              </a:lnTo>
                              <a:lnTo>
                                <a:pt x="173095" y="83181"/>
                              </a:lnTo>
                              <a:lnTo>
                                <a:pt x="173707" y="82263"/>
                              </a:lnTo>
                              <a:lnTo>
                                <a:pt x="176153" y="81040"/>
                              </a:lnTo>
                              <a:lnTo>
                                <a:pt x="177988" y="81040"/>
                              </a:lnTo>
                              <a:lnTo>
                                <a:pt x="180435" y="79511"/>
                              </a:lnTo>
                              <a:lnTo>
                                <a:pt x="181964" y="79511"/>
                              </a:lnTo>
                              <a:lnTo>
                                <a:pt x="184410" y="79511"/>
                              </a:lnTo>
                              <a:lnTo>
                                <a:pt x="186245" y="79511"/>
                              </a:lnTo>
                              <a:lnTo>
                                <a:pt x="187774" y="80123"/>
                              </a:lnTo>
                              <a:lnTo>
                                <a:pt x="189609" y="81040"/>
                              </a:lnTo>
                              <a:lnTo>
                                <a:pt x="192056" y="81653"/>
                              </a:lnTo>
                              <a:lnTo>
                                <a:pt x="192973" y="83181"/>
                              </a:lnTo>
                              <a:lnTo>
                                <a:pt x="193585" y="85322"/>
                              </a:lnTo>
                              <a:lnTo>
                                <a:pt x="194503" y="87462"/>
                              </a:lnTo>
                              <a:lnTo>
                                <a:pt x="196031" y="89603"/>
                              </a:lnTo>
                              <a:lnTo>
                                <a:pt x="196949" y="92050"/>
                              </a:lnTo>
                              <a:lnTo>
                                <a:pt x="196949" y="94190"/>
                              </a:lnTo>
                              <a:lnTo>
                                <a:pt x="197866" y="96943"/>
                              </a:lnTo>
                              <a:lnTo>
                                <a:pt x="198478" y="100001"/>
                              </a:lnTo>
                              <a:lnTo>
                                <a:pt x="199396" y="103059"/>
                              </a:lnTo>
                              <a:lnTo>
                                <a:pt x="200313" y="105812"/>
                              </a:lnTo>
                              <a:lnTo>
                                <a:pt x="201230" y="108257"/>
                              </a:lnTo>
                              <a:lnTo>
                                <a:pt x="201843" y="111011"/>
                              </a:lnTo>
                              <a:lnTo>
                                <a:pt x="203677" y="113152"/>
                              </a:lnTo>
                              <a:lnTo>
                                <a:pt x="205206" y="115597"/>
                              </a:lnTo>
                              <a:lnTo>
                                <a:pt x="207042" y="117739"/>
                              </a:lnTo>
                              <a:lnTo>
                                <a:pt x="207652" y="119267"/>
                              </a:lnTo>
                              <a:lnTo>
                                <a:pt x="209487" y="120491"/>
                              </a:lnTo>
                              <a:lnTo>
                                <a:pt x="211934" y="121408"/>
                              </a:lnTo>
                              <a:lnTo>
                                <a:pt x="214381" y="121408"/>
                              </a:lnTo>
                              <a:lnTo>
                                <a:pt x="215298" y="121408"/>
                              </a:lnTo>
                              <a:lnTo>
                                <a:pt x="217745" y="121408"/>
                              </a:lnTo>
                              <a:lnTo>
                                <a:pt x="220191" y="121408"/>
                              </a:lnTo>
                              <a:lnTo>
                                <a:pt x="222638" y="119879"/>
                              </a:lnTo>
                              <a:lnTo>
                                <a:pt x="224167" y="117739"/>
                              </a:lnTo>
                              <a:lnTo>
                                <a:pt x="227531" y="116209"/>
                              </a:lnTo>
                              <a:lnTo>
                                <a:pt x="229978" y="114069"/>
                              </a:lnTo>
                              <a:lnTo>
                                <a:pt x="232424" y="111928"/>
                              </a:lnTo>
                              <a:lnTo>
                                <a:pt x="235789" y="110399"/>
                              </a:lnTo>
                              <a:lnTo>
                                <a:pt x="238235" y="108257"/>
                              </a:lnTo>
                              <a:lnTo>
                                <a:pt x="240682" y="105200"/>
                              </a:lnTo>
                              <a:lnTo>
                                <a:pt x="243434" y="102142"/>
                              </a:lnTo>
                              <a:lnTo>
                                <a:pt x="245881" y="99390"/>
                              </a:lnTo>
                              <a:lnTo>
                                <a:pt x="248327" y="96332"/>
                              </a:lnTo>
                              <a:lnTo>
                                <a:pt x="249856" y="93273"/>
                              </a:lnTo>
                              <a:lnTo>
                                <a:pt x="251691" y="90521"/>
                              </a:lnTo>
                              <a:lnTo>
                                <a:pt x="254137" y="86851"/>
                              </a:lnTo>
                              <a:lnTo>
                                <a:pt x="256584" y="83793"/>
                              </a:lnTo>
                              <a:lnTo>
                                <a:pt x="258113" y="80123"/>
                              </a:lnTo>
                              <a:lnTo>
                                <a:pt x="260560" y="77371"/>
                              </a:lnTo>
                              <a:lnTo>
                                <a:pt x="262395" y="74313"/>
                              </a:lnTo>
                              <a:lnTo>
                                <a:pt x="264841" y="71254"/>
                              </a:lnTo>
                              <a:lnTo>
                                <a:pt x="266371" y="69114"/>
                              </a:lnTo>
                              <a:lnTo>
                                <a:pt x="268206" y="66973"/>
                              </a:lnTo>
                              <a:lnTo>
                                <a:pt x="269735" y="64832"/>
                              </a:lnTo>
                              <a:lnTo>
                                <a:pt x="271569" y="62386"/>
                              </a:lnTo>
                              <a:lnTo>
                                <a:pt x="274016" y="61162"/>
                              </a:lnTo>
                              <a:lnTo>
                                <a:pt x="274628" y="59634"/>
                              </a:lnTo>
                              <a:lnTo>
                                <a:pt x="276463" y="58104"/>
                              </a:lnTo>
                              <a:lnTo>
                                <a:pt x="277381" y="57492"/>
                              </a:lnTo>
                              <a:lnTo>
                                <a:pt x="278910" y="56575"/>
                              </a:lnTo>
                              <a:lnTo>
                                <a:pt x="280438" y="57492"/>
                              </a:lnTo>
                              <a:lnTo>
                                <a:pt x="282273" y="57492"/>
                              </a:lnTo>
                              <a:lnTo>
                                <a:pt x="282885" y="58104"/>
                              </a:lnTo>
                              <a:lnTo>
                                <a:pt x="284720" y="58716"/>
                              </a:lnTo>
                              <a:lnTo>
                                <a:pt x="286249" y="60245"/>
                              </a:lnTo>
                              <a:lnTo>
                                <a:pt x="288084" y="61774"/>
                              </a:lnTo>
                              <a:lnTo>
                                <a:pt x="288696" y="63915"/>
                              </a:lnTo>
                              <a:lnTo>
                                <a:pt x="290531" y="66973"/>
                              </a:lnTo>
                              <a:lnTo>
                                <a:pt x="291449" y="69114"/>
                              </a:lnTo>
                              <a:lnTo>
                                <a:pt x="292977" y="72171"/>
                              </a:lnTo>
                              <a:lnTo>
                                <a:pt x="293894" y="74313"/>
                              </a:lnTo>
                              <a:lnTo>
                                <a:pt x="293894" y="77371"/>
                              </a:lnTo>
                              <a:lnTo>
                                <a:pt x="295424" y="81040"/>
                              </a:lnTo>
                              <a:lnTo>
                                <a:pt x="296341" y="84711"/>
                              </a:lnTo>
                              <a:lnTo>
                                <a:pt x="297871" y="87462"/>
                              </a:lnTo>
                              <a:lnTo>
                                <a:pt x="298788" y="91133"/>
                              </a:lnTo>
                              <a:lnTo>
                                <a:pt x="299705" y="94190"/>
                              </a:lnTo>
                              <a:lnTo>
                                <a:pt x="300316" y="96943"/>
                              </a:lnTo>
                              <a:lnTo>
                                <a:pt x="301235" y="100001"/>
                              </a:lnTo>
                              <a:lnTo>
                                <a:pt x="302152" y="103059"/>
                              </a:lnTo>
                              <a:lnTo>
                                <a:pt x="302763" y="105200"/>
                              </a:lnTo>
                              <a:lnTo>
                                <a:pt x="303681" y="107340"/>
                              </a:lnTo>
                              <a:lnTo>
                                <a:pt x="304598" y="109481"/>
                              </a:lnTo>
                              <a:lnTo>
                                <a:pt x="302763" y="111011"/>
                              </a:lnTo>
                              <a:lnTo>
                                <a:pt x="302152" y="112540"/>
                              </a:lnTo>
                              <a:lnTo>
                                <a:pt x="300316" y="113152"/>
                              </a:lnTo>
                              <a:lnTo>
                                <a:pt x="297871" y="114069"/>
                              </a:lnTo>
                              <a:lnTo>
                                <a:pt x="295424" y="114069"/>
                              </a:lnTo>
                              <a:lnTo>
                                <a:pt x="292060" y="114069"/>
                              </a:lnTo>
                              <a:lnTo>
                                <a:pt x="288696" y="114069"/>
                              </a:lnTo>
                              <a:lnTo>
                                <a:pt x="284720" y="114069"/>
                              </a:lnTo>
                              <a:lnTo>
                                <a:pt x="280438" y="113152"/>
                              </a:lnTo>
                              <a:lnTo>
                                <a:pt x="276463" y="112540"/>
                              </a:lnTo>
                              <a:lnTo>
                                <a:pt x="271569" y="111928"/>
                              </a:lnTo>
                              <a:lnTo>
                                <a:pt x="267289" y="110399"/>
                              </a:lnTo>
                              <a:lnTo>
                                <a:pt x="263312" y="110399"/>
                              </a:lnTo>
                              <a:lnTo>
                                <a:pt x="259949" y="109481"/>
                              </a:lnTo>
                              <a:lnTo>
                                <a:pt x="257502" y="108870"/>
                              </a:lnTo>
                              <a:lnTo>
                                <a:pt x="254749" y="108870"/>
                              </a:lnTo>
                              <a:lnTo>
                                <a:pt x="253220" y="109481"/>
                              </a:lnTo>
                              <a:lnTo>
                                <a:pt x="255667" y="108870"/>
                              </a:lnTo>
                              <a:lnTo>
                                <a:pt x="259031" y="108257"/>
                              </a:lnTo>
                              <a:lnTo>
                                <a:pt x="263924" y="1082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74261pt;margin-top:61.549072pt;width:24pt;height:10.8pt;mso-position-horizontal-relative:page;mso-position-vertical-relative:paragraph;z-index:15989760" id="docshape502" coordorigin="9535,1231" coordsize="480,216" path="m9535,1413l9537,1415,9538,1419,9541,1421,9545,1422,9550,1425,9555,1425,9560,1425,9568,1423,9577,1422,9587,1419,9595,1416,9603,1413,9613,1408,9620,1402,9628,1398,9636,1392,9642,1386,9649,1379,9655,1374,9661,1365,9665,1359,9670,1350,9674,1342,9676,1333,9679,1325,9681,1317,9687,1308,9689,1299,9689,1290,9691,1283,9692,1276,9693,1269,9694,1262,9694,1257,9693,1252,9692,1247,9692,1244,9691,1240,9691,1238,9689,1236,9689,1233,9689,1231,9687,1234,9684,1238,9683,1243,9680,1248,9679,1257,9675,1266,9671,1275,9667,1285,9665,1296,9661,1309,9657,1320,9652,1332,9648,1345,9644,1356,9641,1368,9636,1378,9633,1389,9632,1400,9631,1409,9628,1417,9627,1425,9627,1430,9629,1435,9631,1440,9632,1443,9633,1445,9637,1446,9640,1446,9645,1445,9650,1443,9657,1440,9661,1437,9666,1434,9670,1431,9675,1428,9680,1423,9685,1419,9689,1414,9693,1411,9697,1406,9701,1402,9702,1399,9706,1396,9709,1392,9710,1389,9711,1386,9714,1384,9715,1382,9717,1379,9715,1383,9717,1385,9717,1388,9715,1393,9715,1397,9714,1400,9715,1405,9717,1409,9717,1413,9717,1419,9718,1423,9719,1428,9722,1431,9723,1435,9724,1439,9727,1440,9730,1442,9733,1443,9736,1444,9740,1444,9743,1444,9746,1443,9751,1442,9753,1440,9757,1439,9761,1435,9764,1431,9766,1428,9768,1423,9770,1419,9773,1414,9773,1409,9775,1405,9775,1399,9775,1394,9775,1389,9775,1385,9774,1379,9774,1376,9773,1372,9771,1370,9769,1366,9757,1356,9755,1356,9751,1357,9748,1359,9745,1361,9743,1363,9740,1365,9739,1368,9736,1370,9736,1374,9735,1377,9735,1379,9737,1382,9740,1383,9744,1383,9746,1383,9751,1382,9753,1382,9757,1380,9761,1379,9764,1378,9766,1377,9769,1376,9773,1374,9775,1374,9778,1372,9782,1371,9784,1370,9788,1369,9791,1368,9794,1366,9797,1365,9804,1364,9807,1364,9808,1362,9809,1361,9813,1359,9816,1359,9820,1356,9822,1356,9826,1356,9829,1356,9831,1357,9834,1359,9838,1360,9839,1362,9840,1365,9842,1369,9844,1372,9846,1376,9846,1379,9847,1384,9848,1388,9849,1393,9851,1398,9852,1401,9853,1406,9856,1409,9859,1413,9862,1416,9862,1419,9865,1421,9869,1422,9873,1422,9875,1422,9878,1422,9882,1422,9886,1420,9889,1416,9894,1414,9898,1411,9902,1407,9907,1405,9911,1401,9915,1397,9919,1392,9923,1388,9927,1383,9929,1378,9932,1374,9936,1368,9940,1363,9942,1357,9946,1353,9949,1348,9953,1343,9955,1340,9958,1336,9960,1333,9963,1329,9967,1327,9968,1325,9971,1322,9972,1322,9975,1320,9977,1322,9980,1322,9981,1322,9984,1323,9986,1326,9989,1328,9990,1332,9993,1336,9994,1340,9997,1345,9998,1348,9998,1353,10001,1359,10002,1364,10005,1369,10006,1374,10007,1379,10008,1384,10010,1388,10011,1393,10012,1397,10014,1400,10015,1403,10012,1406,10011,1408,10008,1409,10005,1411,10001,1411,9995,1411,9990,1411,9984,1411,9977,1409,9971,1408,9963,1407,9956,1405,9950,1405,9945,1403,9941,1402,9937,1402,9934,1403,9938,1402,9943,1401,9951,14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0272" behindDoc="0" locked="0" layoutInCell="1" allowOverlap="1" wp14:anchorId="04064FA9" wp14:editId="012AA63E">
                <wp:simplePos x="0" y="0"/>
                <wp:positionH relativeFrom="page">
                  <wp:posOffset>6498475</wp:posOffset>
                </wp:positionH>
                <wp:positionV relativeFrom="paragraph">
                  <wp:posOffset>750174</wp:posOffset>
                </wp:positionV>
                <wp:extent cx="160020" cy="13462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34620"/>
                        </a:xfrm>
                        <a:custGeom>
                          <a:avLst/>
                          <a:gdLst/>
                          <a:ahLst/>
                          <a:cxnLst/>
                          <a:rect l="l" t="t" r="r" b="b"/>
                          <a:pathLst>
                            <a:path w="160020" h="134620">
                              <a:moveTo>
                                <a:pt x="59024" y="113152"/>
                              </a:moveTo>
                              <a:lnTo>
                                <a:pt x="60553" y="111621"/>
                              </a:lnTo>
                              <a:lnTo>
                                <a:pt x="61470" y="110093"/>
                              </a:lnTo>
                              <a:lnTo>
                                <a:pt x="61470" y="108870"/>
                              </a:lnTo>
                              <a:lnTo>
                                <a:pt x="61470" y="106422"/>
                              </a:lnTo>
                              <a:lnTo>
                                <a:pt x="60553" y="104894"/>
                              </a:lnTo>
                              <a:lnTo>
                                <a:pt x="59635" y="103670"/>
                              </a:lnTo>
                              <a:lnTo>
                                <a:pt x="59024" y="101224"/>
                              </a:lnTo>
                              <a:lnTo>
                                <a:pt x="58106" y="99083"/>
                              </a:lnTo>
                              <a:lnTo>
                                <a:pt x="57188" y="96331"/>
                              </a:lnTo>
                              <a:lnTo>
                                <a:pt x="55660" y="93885"/>
                              </a:lnTo>
                              <a:lnTo>
                                <a:pt x="53825" y="91744"/>
                              </a:lnTo>
                              <a:lnTo>
                                <a:pt x="53213" y="89603"/>
                              </a:lnTo>
                              <a:lnTo>
                                <a:pt x="51378" y="88074"/>
                              </a:lnTo>
                              <a:lnTo>
                                <a:pt x="49849" y="86545"/>
                              </a:lnTo>
                              <a:lnTo>
                                <a:pt x="48014" y="85321"/>
                              </a:lnTo>
                              <a:lnTo>
                                <a:pt x="45568" y="83793"/>
                              </a:lnTo>
                              <a:lnTo>
                                <a:pt x="44038" y="82875"/>
                              </a:lnTo>
                              <a:lnTo>
                                <a:pt x="41592" y="82263"/>
                              </a:lnTo>
                              <a:lnTo>
                                <a:pt x="39756" y="82263"/>
                              </a:lnTo>
                              <a:lnTo>
                                <a:pt x="37310" y="81652"/>
                              </a:lnTo>
                              <a:lnTo>
                                <a:pt x="35781" y="81652"/>
                              </a:lnTo>
                              <a:lnTo>
                                <a:pt x="33334" y="81652"/>
                              </a:lnTo>
                              <a:lnTo>
                                <a:pt x="30888" y="82263"/>
                              </a:lnTo>
                              <a:lnTo>
                                <a:pt x="28135" y="82875"/>
                              </a:lnTo>
                              <a:lnTo>
                                <a:pt x="25688" y="83793"/>
                              </a:lnTo>
                              <a:lnTo>
                                <a:pt x="23243" y="85321"/>
                              </a:lnTo>
                              <a:lnTo>
                                <a:pt x="20796" y="86545"/>
                              </a:lnTo>
                              <a:lnTo>
                                <a:pt x="18349" y="87463"/>
                              </a:lnTo>
                              <a:lnTo>
                                <a:pt x="15903" y="89603"/>
                              </a:lnTo>
                              <a:lnTo>
                                <a:pt x="14067" y="91133"/>
                              </a:lnTo>
                              <a:lnTo>
                                <a:pt x="11622" y="93885"/>
                              </a:lnTo>
                              <a:lnTo>
                                <a:pt x="9175" y="96331"/>
                              </a:lnTo>
                              <a:lnTo>
                                <a:pt x="7645" y="99083"/>
                              </a:lnTo>
                              <a:lnTo>
                                <a:pt x="5810" y="102753"/>
                              </a:lnTo>
                              <a:lnTo>
                                <a:pt x="4282" y="105812"/>
                              </a:lnTo>
                              <a:lnTo>
                                <a:pt x="2752" y="109481"/>
                              </a:lnTo>
                              <a:lnTo>
                                <a:pt x="1835" y="113152"/>
                              </a:lnTo>
                              <a:lnTo>
                                <a:pt x="917" y="116821"/>
                              </a:lnTo>
                              <a:lnTo>
                                <a:pt x="0" y="119879"/>
                              </a:lnTo>
                              <a:lnTo>
                                <a:pt x="0" y="122020"/>
                              </a:lnTo>
                              <a:lnTo>
                                <a:pt x="917" y="124772"/>
                              </a:lnTo>
                              <a:lnTo>
                                <a:pt x="1835" y="127219"/>
                              </a:lnTo>
                              <a:lnTo>
                                <a:pt x="2752" y="128442"/>
                              </a:lnTo>
                              <a:lnTo>
                                <a:pt x="3364" y="129359"/>
                              </a:lnTo>
                              <a:lnTo>
                                <a:pt x="5200" y="130888"/>
                              </a:lnTo>
                              <a:lnTo>
                                <a:pt x="6728" y="130888"/>
                              </a:lnTo>
                              <a:lnTo>
                                <a:pt x="8563" y="131500"/>
                              </a:lnTo>
                              <a:lnTo>
                                <a:pt x="10092" y="130888"/>
                              </a:lnTo>
                              <a:lnTo>
                                <a:pt x="12539" y="129971"/>
                              </a:lnTo>
                              <a:lnTo>
                                <a:pt x="14985" y="129359"/>
                              </a:lnTo>
                              <a:lnTo>
                                <a:pt x="17431" y="128442"/>
                              </a:lnTo>
                              <a:lnTo>
                                <a:pt x="19879" y="127219"/>
                              </a:lnTo>
                              <a:lnTo>
                                <a:pt x="22630" y="124772"/>
                              </a:lnTo>
                              <a:lnTo>
                                <a:pt x="25077" y="122632"/>
                              </a:lnTo>
                              <a:lnTo>
                                <a:pt x="27524" y="120491"/>
                              </a:lnTo>
                              <a:lnTo>
                                <a:pt x="29970" y="118350"/>
                              </a:lnTo>
                              <a:lnTo>
                                <a:pt x="32417" y="116209"/>
                              </a:lnTo>
                              <a:lnTo>
                                <a:pt x="34864" y="112539"/>
                              </a:lnTo>
                              <a:lnTo>
                                <a:pt x="37310" y="109481"/>
                              </a:lnTo>
                              <a:lnTo>
                                <a:pt x="39756" y="106422"/>
                              </a:lnTo>
                              <a:lnTo>
                                <a:pt x="42204" y="103670"/>
                              </a:lnTo>
                              <a:lnTo>
                                <a:pt x="44956" y="99083"/>
                              </a:lnTo>
                              <a:lnTo>
                                <a:pt x="47403" y="95414"/>
                              </a:lnTo>
                              <a:lnTo>
                                <a:pt x="49849" y="91744"/>
                              </a:lnTo>
                              <a:lnTo>
                                <a:pt x="51378" y="87463"/>
                              </a:lnTo>
                              <a:lnTo>
                                <a:pt x="53825" y="82263"/>
                              </a:lnTo>
                              <a:lnTo>
                                <a:pt x="56271" y="76453"/>
                              </a:lnTo>
                              <a:lnTo>
                                <a:pt x="58106" y="69725"/>
                              </a:lnTo>
                              <a:lnTo>
                                <a:pt x="59635" y="63914"/>
                              </a:lnTo>
                              <a:lnTo>
                                <a:pt x="61470" y="56575"/>
                              </a:lnTo>
                              <a:lnTo>
                                <a:pt x="63916" y="49847"/>
                              </a:lnTo>
                              <a:lnTo>
                                <a:pt x="65446" y="43119"/>
                              </a:lnTo>
                              <a:lnTo>
                                <a:pt x="67281" y="36697"/>
                              </a:lnTo>
                              <a:lnTo>
                                <a:pt x="67892" y="29969"/>
                              </a:lnTo>
                              <a:lnTo>
                                <a:pt x="69727" y="24158"/>
                              </a:lnTo>
                              <a:lnTo>
                                <a:pt x="71256" y="18348"/>
                              </a:lnTo>
                              <a:lnTo>
                                <a:pt x="72174" y="13149"/>
                              </a:lnTo>
                              <a:lnTo>
                                <a:pt x="73092" y="9480"/>
                              </a:lnTo>
                              <a:lnTo>
                                <a:pt x="73703" y="5809"/>
                              </a:lnTo>
                              <a:lnTo>
                                <a:pt x="73703" y="2751"/>
                              </a:lnTo>
                              <a:lnTo>
                                <a:pt x="73703" y="1222"/>
                              </a:lnTo>
                              <a:lnTo>
                                <a:pt x="73703" y="0"/>
                              </a:lnTo>
                              <a:lnTo>
                                <a:pt x="72174" y="2140"/>
                              </a:lnTo>
                              <a:lnTo>
                                <a:pt x="71256" y="4280"/>
                              </a:lnTo>
                              <a:lnTo>
                                <a:pt x="69727" y="6422"/>
                              </a:lnTo>
                              <a:lnTo>
                                <a:pt x="68810" y="9480"/>
                              </a:lnTo>
                              <a:lnTo>
                                <a:pt x="67892" y="13149"/>
                              </a:lnTo>
                              <a:lnTo>
                                <a:pt x="67281" y="17430"/>
                              </a:lnTo>
                              <a:lnTo>
                                <a:pt x="66363" y="22018"/>
                              </a:lnTo>
                              <a:lnTo>
                                <a:pt x="65446" y="26299"/>
                              </a:lnTo>
                              <a:lnTo>
                                <a:pt x="64834" y="31498"/>
                              </a:lnTo>
                              <a:lnTo>
                                <a:pt x="64834" y="37309"/>
                              </a:lnTo>
                              <a:lnTo>
                                <a:pt x="64834" y="44037"/>
                              </a:lnTo>
                              <a:lnTo>
                                <a:pt x="64834" y="50459"/>
                              </a:lnTo>
                              <a:lnTo>
                                <a:pt x="64834" y="57187"/>
                              </a:lnTo>
                              <a:lnTo>
                                <a:pt x="64834" y="63914"/>
                              </a:lnTo>
                              <a:lnTo>
                                <a:pt x="65446" y="69725"/>
                              </a:lnTo>
                              <a:lnTo>
                                <a:pt x="65446" y="76453"/>
                              </a:lnTo>
                              <a:lnTo>
                                <a:pt x="65446" y="82875"/>
                              </a:lnTo>
                              <a:lnTo>
                                <a:pt x="66363" y="88991"/>
                              </a:lnTo>
                              <a:lnTo>
                                <a:pt x="67281" y="93885"/>
                              </a:lnTo>
                              <a:lnTo>
                                <a:pt x="67281" y="98472"/>
                              </a:lnTo>
                              <a:lnTo>
                                <a:pt x="67892" y="102753"/>
                              </a:lnTo>
                              <a:lnTo>
                                <a:pt x="68810" y="106422"/>
                              </a:lnTo>
                              <a:lnTo>
                                <a:pt x="68810" y="109481"/>
                              </a:lnTo>
                              <a:lnTo>
                                <a:pt x="69727" y="112539"/>
                              </a:lnTo>
                              <a:lnTo>
                                <a:pt x="70339" y="114680"/>
                              </a:lnTo>
                              <a:lnTo>
                                <a:pt x="72174" y="114680"/>
                              </a:lnTo>
                              <a:lnTo>
                                <a:pt x="74621" y="114680"/>
                              </a:lnTo>
                              <a:lnTo>
                                <a:pt x="76150" y="113152"/>
                              </a:lnTo>
                              <a:lnTo>
                                <a:pt x="77984" y="111621"/>
                              </a:lnTo>
                              <a:lnTo>
                                <a:pt x="80431" y="110093"/>
                              </a:lnTo>
                              <a:lnTo>
                                <a:pt x="81960" y="107953"/>
                              </a:lnTo>
                              <a:lnTo>
                                <a:pt x="84406" y="104894"/>
                              </a:lnTo>
                              <a:lnTo>
                                <a:pt x="87160" y="102142"/>
                              </a:lnTo>
                              <a:lnTo>
                                <a:pt x="88689" y="100000"/>
                              </a:lnTo>
                              <a:lnTo>
                                <a:pt x="91135" y="96942"/>
                              </a:lnTo>
                              <a:lnTo>
                                <a:pt x="92969" y="93885"/>
                              </a:lnTo>
                              <a:lnTo>
                                <a:pt x="95417" y="91133"/>
                              </a:lnTo>
                              <a:lnTo>
                                <a:pt x="96946" y="88074"/>
                              </a:lnTo>
                              <a:lnTo>
                                <a:pt x="98474" y="85321"/>
                              </a:lnTo>
                              <a:lnTo>
                                <a:pt x="99392" y="82875"/>
                              </a:lnTo>
                              <a:lnTo>
                                <a:pt x="100309" y="80735"/>
                              </a:lnTo>
                              <a:lnTo>
                                <a:pt x="100309" y="79206"/>
                              </a:lnTo>
                              <a:lnTo>
                                <a:pt x="100309" y="77065"/>
                              </a:lnTo>
                              <a:lnTo>
                                <a:pt x="101227" y="78594"/>
                              </a:lnTo>
                              <a:lnTo>
                                <a:pt x="101227" y="80123"/>
                              </a:lnTo>
                              <a:lnTo>
                                <a:pt x="101227" y="82263"/>
                              </a:lnTo>
                              <a:lnTo>
                                <a:pt x="101227" y="85321"/>
                              </a:lnTo>
                              <a:lnTo>
                                <a:pt x="100309" y="87463"/>
                              </a:lnTo>
                              <a:lnTo>
                                <a:pt x="100309" y="91133"/>
                              </a:lnTo>
                              <a:lnTo>
                                <a:pt x="100309" y="93885"/>
                              </a:lnTo>
                              <a:lnTo>
                                <a:pt x="100309" y="97555"/>
                              </a:lnTo>
                              <a:lnTo>
                                <a:pt x="100309" y="101224"/>
                              </a:lnTo>
                              <a:lnTo>
                                <a:pt x="99392" y="104282"/>
                              </a:lnTo>
                              <a:lnTo>
                                <a:pt x="99392" y="107340"/>
                              </a:lnTo>
                              <a:lnTo>
                                <a:pt x="100309" y="110093"/>
                              </a:lnTo>
                              <a:lnTo>
                                <a:pt x="101227" y="112539"/>
                              </a:lnTo>
                              <a:lnTo>
                                <a:pt x="101839" y="115292"/>
                              </a:lnTo>
                              <a:lnTo>
                                <a:pt x="102756" y="117432"/>
                              </a:lnTo>
                              <a:lnTo>
                                <a:pt x="103673" y="119879"/>
                              </a:lnTo>
                              <a:lnTo>
                                <a:pt x="104285" y="122020"/>
                              </a:lnTo>
                              <a:lnTo>
                                <a:pt x="106120" y="123549"/>
                              </a:lnTo>
                              <a:lnTo>
                                <a:pt x="107038" y="124160"/>
                              </a:lnTo>
                              <a:lnTo>
                                <a:pt x="109485" y="124160"/>
                              </a:lnTo>
                              <a:lnTo>
                                <a:pt x="111013" y="124772"/>
                              </a:lnTo>
                              <a:lnTo>
                                <a:pt x="112542" y="124772"/>
                              </a:lnTo>
                              <a:lnTo>
                                <a:pt x="114377" y="124160"/>
                              </a:lnTo>
                              <a:lnTo>
                                <a:pt x="115907" y="123549"/>
                              </a:lnTo>
                              <a:lnTo>
                                <a:pt x="118353" y="122020"/>
                              </a:lnTo>
                              <a:lnTo>
                                <a:pt x="120188" y="120491"/>
                              </a:lnTo>
                              <a:lnTo>
                                <a:pt x="122634" y="118350"/>
                              </a:lnTo>
                              <a:lnTo>
                                <a:pt x="125998" y="116209"/>
                              </a:lnTo>
                              <a:lnTo>
                                <a:pt x="128446" y="113762"/>
                              </a:lnTo>
                              <a:lnTo>
                                <a:pt x="130892" y="111621"/>
                              </a:lnTo>
                              <a:lnTo>
                                <a:pt x="132420" y="108870"/>
                              </a:lnTo>
                              <a:lnTo>
                                <a:pt x="135173" y="105812"/>
                              </a:lnTo>
                              <a:lnTo>
                                <a:pt x="137620" y="102753"/>
                              </a:lnTo>
                              <a:lnTo>
                                <a:pt x="140067" y="100000"/>
                              </a:lnTo>
                              <a:lnTo>
                                <a:pt x="141595" y="96331"/>
                              </a:lnTo>
                              <a:lnTo>
                                <a:pt x="143430" y="92661"/>
                              </a:lnTo>
                              <a:lnTo>
                                <a:pt x="144960" y="88991"/>
                              </a:lnTo>
                              <a:lnTo>
                                <a:pt x="146489" y="85321"/>
                              </a:lnTo>
                              <a:lnTo>
                                <a:pt x="148323" y="81652"/>
                              </a:lnTo>
                              <a:lnTo>
                                <a:pt x="149854" y="77676"/>
                              </a:lnTo>
                              <a:lnTo>
                                <a:pt x="151688" y="74924"/>
                              </a:lnTo>
                              <a:lnTo>
                                <a:pt x="152299" y="71254"/>
                              </a:lnTo>
                              <a:lnTo>
                                <a:pt x="154134" y="67585"/>
                              </a:lnTo>
                              <a:lnTo>
                                <a:pt x="154745" y="65444"/>
                              </a:lnTo>
                              <a:lnTo>
                                <a:pt x="156581" y="62386"/>
                              </a:lnTo>
                              <a:lnTo>
                                <a:pt x="157499" y="60856"/>
                              </a:lnTo>
                              <a:lnTo>
                                <a:pt x="158110" y="58716"/>
                              </a:lnTo>
                              <a:lnTo>
                                <a:pt x="157499" y="60245"/>
                              </a:lnTo>
                              <a:lnTo>
                                <a:pt x="156581" y="62386"/>
                              </a:lnTo>
                              <a:lnTo>
                                <a:pt x="155663" y="63914"/>
                              </a:lnTo>
                              <a:lnTo>
                                <a:pt x="154134" y="66667"/>
                              </a:lnTo>
                              <a:lnTo>
                                <a:pt x="153216" y="69113"/>
                              </a:lnTo>
                              <a:lnTo>
                                <a:pt x="151688" y="72783"/>
                              </a:lnTo>
                              <a:lnTo>
                                <a:pt x="143430" y="102753"/>
                              </a:lnTo>
                              <a:lnTo>
                                <a:pt x="143430" y="108870"/>
                              </a:lnTo>
                              <a:lnTo>
                                <a:pt x="143430" y="114680"/>
                              </a:lnTo>
                              <a:lnTo>
                                <a:pt x="144960" y="118961"/>
                              </a:lnTo>
                              <a:lnTo>
                                <a:pt x="148323" y="124160"/>
                              </a:lnTo>
                              <a:lnTo>
                                <a:pt x="152299" y="129359"/>
                              </a:lnTo>
                              <a:lnTo>
                                <a:pt x="159944" y="13455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690948pt;margin-top:59.068848pt;width:12.6pt;height:10.6pt;mso-position-horizontal-relative:page;mso-position-vertical-relative:paragraph;z-index:15990272" id="docshape503" coordorigin="10234,1181" coordsize="252,212" path="m10327,1360l10329,1357,10331,1355,10331,1353,10331,1349,10329,1347,10328,1345,10327,1341,10325,1337,10324,1333,10321,1329,10319,1326,10318,1322,10315,1320,10312,1318,10309,1316,10306,1313,10303,1312,10299,1311,10296,1311,10293,1310,10290,1310,10286,1310,10282,1311,10278,1312,10274,1313,10270,1316,10267,1318,10263,1319,10259,1322,10256,1325,10252,1329,10248,1333,10246,1337,10243,1343,10241,1348,10238,1354,10237,1360,10235,1365,10234,1370,10234,1374,10235,1378,10237,1382,10238,1384,10239,1385,10242,1388,10244,1388,10247,1388,10250,1388,10254,1386,10257,1385,10261,1384,10265,1382,10269,1378,10273,1374,10277,1371,10281,1368,10285,1364,10289,1359,10293,1354,10296,1349,10300,1345,10305,1337,10308,1332,10312,1326,10315,1319,10319,1311,10322,1302,10325,1291,10328,1282,10331,1270,10334,1260,10337,1249,10340,1239,10341,1229,10344,1219,10346,1210,10347,1202,10349,1196,10350,1191,10350,1186,10350,1183,10350,1181,10347,1185,10346,1188,10344,1191,10342,1196,10341,1202,10340,1209,10338,1216,10337,1223,10336,1231,10336,1240,10336,1251,10336,1261,10336,1271,10336,1282,10337,1291,10337,1302,10337,1312,10338,1322,10340,1329,10340,1336,10341,1343,10342,1349,10342,1354,10344,1359,10345,1362,10347,1362,10351,1362,10354,1360,10357,1357,10360,1355,10363,1351,10367,1347,10371,1342,10373,1339,10377,1334,10380,1329,10384,1325,10386,1320,10389,1316,10390,1312,10392,1309,10392,1306,10392,1303,10393,1305,10393,1308,10393,1311,10393,1316,10392,1319,10392,1325,10392,1329,10392,1335,10392,1341,10390,1346,10390,1350,10392,1355,10393,1359,10394,1363,10396,1366,10397,1370,10398,1374,10401,1376,10402,1377,10406,1377,10409,1378,10411,1378,10414,1377,10416,1376,10420,1374,10423,1371,10427,1368,10432,1364,10436,1361,10440,1357,10442,1353,10447,1348,10451,1343,10454,1339,10457,1333,10460,1327,10462,1322,10465,1316,10467,1310,10470,1304,10473,1299,10474,1294,10477,1288,10478,1284,10480,1280,10482,1277,10483,1274,10482,1276,10480,1280,10479,1282,10477,1286,10475,1290,10473,1296,10460,1343,10460,1353,10460,1362,10462,1369,10467,1377,10474,1385,10486,139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90784" behindDoc="0" locked="0" layoutInCell="1" allowOverlap="1" wp14:anchorId="5C385391" wp14:editId="77EAC09C">
                <wp:simplePos x="0" y="0"/>
                <wp:positionH relativeFrom="page">
                  <wp:posOffset>3527717</wp:posOffset>
                </wp:positionH>
                <wp:positionV relativeFrom="paragraph">
                  <wp:posOffset>1345904</wp:posOffset>
                </wp:positionV>
                <wp:extent cx="111760" cy="10350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03505"/>
                        </a:xfrm>
                        <a:custGeom>
                          <a:avLst/>
                          <a:gdLst/>
                          <a:ahLst/>
                          <a:cxnLst/>
                          <a:rect l="l" t="t" r="r" b="b"/>
                          <a:pathLst>
                            <a:path w="111760" h="103505">
                              <a:moveTo>
                                <a:pt x="32111" y="13149"/>
                              </a:moveTo>
                              <a:lnTo>
                                <a:pt x="32111" y="13149"/>
                              </a:lnTo>
                              <a:lnTo>
                                <a:pt x="32111" y="5809"/>
                              </a:lnTo>
                              <a:lnTo>
                                <a:pt x="31193" y="4281"/>
                              </a:lnTo>
                              <a:lnTo>
                                <a:pt x="30582" y="3669"/>
                              </a:lnTo>
                              <a:lnTo>
                                <a:pt x="28747" y="2140"/>
                              </a:lnTo>
                              <a:lnTo>
                                <a:pt x="27218" y="1529"/>
                              </a:lnTo>
                              <a:lnTo>
                                <a:pt x="26300" y="1529"/>
                              </a:lnTo>
                              <a:lnTo>
                                <a:pt x="24771" y="611"/>
                              </a:lnTo>
                              <a:lnTo>
                                <a:pt x="22936" y="0"/>
                              </a:lnTo>
                              <a:lnTo>
                                <a:pt x="21407" y="611"/>
                              </a:lnTo>
                              <a:lnTo>
                                <a:pt x="19878" y="2140"/>
                              </a:lnTo>
                              <a:lnTo>
                                <a:pt x="18961" y="3669"/>
                              </a:lnTo>
                              <a:lnTo>
                                <a:pt x="17126" y="5198"/>
                              </a:lnTo>
                              <a:lnTo>
                                <a:pt x="15597" y="7339"/>
                              </a:lnTo>
                              <a:lnTo>
                                <a:pt x="14067" y="10397"/>
                              </a:lnTo>
                              <a:lnTo>
                                <a:pt x="12232" y="12538"/>
                              </a:lnTo>
                              <a:lnTo>
                                <a:pt x="11620" y="15290"/>
                              </a:lnTo>
                              <a:lnTo>
                                <a:pt x="10703" y="18959"/>
                              </a:lnTo>
                              <a:lnTo>
                                <a:pt x="8868" y="22629"/>
                              </a:lnTo>
                              <a:lnTo>
                                <a:pt x="7339" y="27216"/>
                              </a:lnTo>
                              <a:lnTo>
                                <a:pt x="6422" y="32415"/>
                              </a:lnTo>
                              <a:lnTo>
                                <a:pt x="4893" y="37614"/>
                              </a:lnTo>
                              <a:lnTo>
                                <a:pt x="3057" y="43426"/>
                              </a:lnTo>
                              <a:lnTo>
                                <a:pt x="2446" y="49848"/>
                              </a:lnTo>
                              <a:lnTo>
                                <a:pt x="1529" y="56575"/>
                              </a:lnTo>
                              <a:lnTo>
                                <a:pt x="611" y="62385"/>
                              </a:lnTo>
                              <a:lnTo>
                                <a:pt x="611" y="69114"/>
                              </a:lnTo>
                              <a:lnTo>
                                <a:pt x="611" y="75841"/>
                              </a:lnTo>
                              <a:lnTo>
                                <a:pt x="0" y="80735"/>
                              </a:lnTo>
                              <a:lnTo>
                                <a:pt x="0" y="85934"/>
                              </a:lnTo>
                              <a:lnTo>
                                <a:pt x="611" y="90520"/>
                              </a:lnTo>
                              <a:lnTo>
                                <a:pt x="1529" y="93273"/>
                              </a:lnTo>
                              <a:lnTo>
                                <a:pt x="2446" y="96942"/>
                              </a:lnTo>
                              <a:lnTo>
                                <a:pt x="3975" y="99390"/>
                              </a:lnTo>
                              <a:lnTo>
                                <a:pt x="5810" y="101531"/>
                              </a:lnTo>
                              <a:lnTo>
                                <a:pt x="7339" y="103059"/>
                              </a:lnTo>
                              <a:lnTo>
                                <a:pt x="9785" y="103059"/>
                              </a:lnTo>
                              <a:lnTo>
                                <a:pt x="12232" y="103059"/>
                              </a:lnTo>
                              <a:lnTo>
                                <a:pt x="14067" y="103059"/>
                              </a:lnTo>
                              <a:lnTo>
                                <a:pt x="17126" y="100613"/>
                              </a:lnTo>
                              <a:lnTo>
                                <a:pt x="19878" y="99390"/>
                              </a:lnTo>
                              <a:lnTo>
                                <a:pt x="23854" y="96942"/>
                              </a:lnTo>
                              <a:lnTo>
                                <a:pt x="27218" y="94802"/>
                              </a:lnTo>
                              <a:lnTo>
                                <a:pt x="32111" y="92050"/>
                              </a:lnTo>
                              <a:lnTo>
                                <a:pt x="35475" y="88991"/>
                              </a:lnTo>
                              <a:lnTo>
                                <a:pt x="38839" y="85321"/>
                              </a:lnTo>
                              <a:lnTo>
                                <a:pt x="41285" y="80735"/>
                              </a:lnTo>
                              <a:lnTo>
                                <a:pt x="43732" y="77065"/>
                              </a:lnTo>
                              <a:lnTo>
                                <a:pt x="47096" y="73395"/>
                              </a:lnTo>
                              <a:lnTo>
                                <a:pt x="49543" y="69725"/>
                              </a:lnTo>
                              <a:lnTo>
                                <a:pt x="52907" y="66055"/>
                              </a:lnTo>
                              <a:lnTo>
                                <a:pt x="55353" y="62385"/>
                              </a:lnTo>
                              <a:lnTo>
                                <a:pt x="57800" y="58715"/>
                              </a:lnTo>
                              <a:lnTo>
                                <a:pt x="59635" y="55963"/>
                              </a:lnTo>
                              <a:lnTo>
                                <a:pt x="61164" y="52293"/>
                              </a:lnTo>
                              <a:lnTo>
                                <a:pt x="62693" y="49235"/>
                              </a:lnTo>
                              <a:lnTo>
                                <a:pt x="64528" y="47094"/>
                              </a:lnTo>
                              <a:lnTo>
                                <a:pt x="65140" y="44954"/>
                              </a:lnTo>
                              <a:lnTo>
                                <a:pt x="66057" y="42508"/>
                              </a:lnTo>
                              <a:lnTo>
                                <a:pt x="66057" y="41284"/>
                              </a:lnTo>
                              <a:lnTo>
                                <a:pt x="66057" y="39755"/>
                              </a:lnTo>
                              <a:lnTo>
                                <a:pt x="66057" y="38226"/>
                              </a:lnTo>
                              <a:lnTo>
                                <a:pt x="66057" y="37614"/>
                              </a:lnTo>
                              <a:lnTo>
                                <a:pt x="66975" y="38837"/>
                              </a:lnTo>
                              <a:lnTo>
                                <a:pt x="68503" y="41895"/>
                              </a:lnTo>
                              <a:lnTo>
                                <a:pt x="69421" y="44954"/>
                              </a:lnTo>
                              <a:lnTo>
                                <a:pt x="70339" y="48624"/>
                              </a:lnTo>
                              <a:lnTo>
                                <a:pt x="70950" y="52293"/>
                              </a:lnTo>
                              <a:lnTo>
                                <a:pt x="71868" y="55963"/>
                              </a:lnTo>
                              <a:lnTo>
                                <a:pt x="72785" y="59633"/>
                              </a:lnTo>
                              <a:lnTo>
                                <a:pt x="74314" y="63303"/>
                              </a:lnTo>
                              <a:lnTo>
                                <a:pt x="75232" y="66055"/>
                              </a:lnTo>
                              <a:lnTo>
                                <a:pt x="77678" y="69114"/>
                              </a:lnTo>
                              <a:lnTo>
                                <a:pt x="79207" y="72783"/>
                              </a:lnTo>
                              <a:lnTo>
                                <a:pt x="81043" y="75841"/>
                              </a:lnTo>
                              <a:lnTo>
                                <a:pt x="83489" y="77065"/>
                              </a:lnTo>
                              <a:lnTo>
                                <a:pt x="85936" y="78594"/>
                              </a:lnTo>
                              <a:lnTo>
                                <a:pt x="87771" y="79512"/>
                              </a:lnTo>
                              <a:lnTo>
                                <a:pt x="90217" y="80123"/>
                              </a:lnTo>
                              <a:lnTo>
                                <a:pt x="92664" y="80735"/>
                              </a:lnTo>
                              <a:lnTo>
                                <a:pt x="95110" y="80735"/>
                              </a:lnTo>
                              <a:lnTo>
                                <a:pt x="97557" y="81652"/>
                              </a:lnTo>
                              <a:lnTo>
                                <a:pt x="99086" y="81652"/>
                              </a:lnTo>
                              <a:lnTo>
                                <a:pt x="101838" y="80123"/>
                              </a:lnTo>
                              <a:lnTo>
                                <a:pt x="103368" y="77982"/>
                              </a:lnTo>
                              <a:lnTo>
                                <a:pt x="105814" y="75841"/>
                              </a:lnTo>
                              <a:lnTo>
                                <a:pt x="107343" y="72783"/>
                              </a:lnTo>
                              <a:lnTo>
                                <a:pt x="109178" y="69725"/>
                              </a:lnTo>
                              <a:lnTo>
                                <a:pt x="110095" y="66973"/>
                              </a:lnTo>
                              <a:lnTo>
                                <a:pt x="110707" y="63303"/>
                              </a:lnTo>
                              <a:lnTo>
                                <a:pt x="111625" y="60245"/>
                              </a:lnTo>
                              <a:lnTo>
                                <a:pt x="111625" y="57187"/>
                              </a:lnTo>
                              <a:lnTo>
                                <a:pt x="111625" y="53516"/>
                              </a:lnTo>
                              <a:lnTo>
                                <a:pt x="110707" y="49848"/>
                              </a:lnTo>
                              <a:lnTo>
                                <a:pt x="110707" y="46177"/>
                              </a:lnTo>
                              <a:lnTo>
                                <a:pt x="109178" y="42508"/>
                              </a:lnTo>
                              <a:lnTo>
                                <a:pt x="108261" y="38837"/>
                              </a:lnTo>
                              <a:lnTo>
                                <a:pt x="106731" y="35168"/>
                              </a:lnTo>
                              <a:lnTo>
                                <a:pt x="104897" y="32415"/>
                              </a:lnTo>
                              <a:lnTo>
                                <a:pt x="103368" y="29969"/>
                              </a:lnTo>
                              <a:lnTo>
                                <a:pt x="100921" y="27828"/>
                              </a:lnTo>
                              <a:lnTo>
                                <a:pt x="99086" y="26299"/>
                              </a:lnTo>
                              <a:lnTo>
                                <a:pt x="96639" y="25075"/>
                              </a:lnTo>
                              <a:lnTo>
                                <a:pt x="94193" y="23547"/>
                              </a:lnTo>
                              <a:lnTo>
                                <a:pt x="91746" y="22629"/>
                              </a:lnTo>
                              <a:lnTo>
                                <a:pt x="90217" y="22018"/>
                              </a:lnTo>
                              <a:lnTo>
                                <a:pt x="87771" y="22018"/>
                              </a:lnTo>
                              <a:lnTo>
                                <a:pt x="85936" y="22629"/>
                              </a:lnTo>
                              <a:lnTo>
                                <a:pt x="83489" y="24158"/>
                              </a:lnTo>
                              <a:lnTo>
                                <a:pt x="81043" y="25688"/>
                              </a:lnTo>
                              <a:lnTo>
                                <a:pt x="79207" y="27828"/>
                              </a:lnTo>
                              <a:lnTo>
                                <a:pt x="76761" y="29969"/>
                              </a:lnTo>
                              <a:lnTo>
                                <a:pt x="75232" y="33027"/>
                              </a:lnTo>
                              <a:lnTo>
                                <a:pt x="73703" y="35168"/>
                              </a:lnTo>
                              <a:lnTo>
                                <a:pt x="71868" y="38226"/>
                              </a:lnTo>
                              <a:lnTo>
                                <a:pt x="70339" y="41284"/>
                              </a:lnTo>
                              <a:lnTo>
                                <a:pt x="69421" y="44036"/>
                              </a:lnTo>
                              <a:lnTo>
                                <a:pt x="68503" y="47094"/>
                              </a:lnTo>
                              <a:lnTo>
                                <a:pt x="68503" y="49235"/>
                              </a:lnTo>
                              <a:lnTo>
                                <a:pt x="69421" y="53516"/>
                              </a:lnTo>
                              <a:lnTo>
                                <a:pt x="70339" y="565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77301pt;margin-top:105.976746pt;width:8.8pt;height:8.15pt;mso-position-horizontal-relative:page;mso-position-vertical-relative:paragraph;z-index:15990784" id="docshape504" coordorigin="5555,2120" coordsize="176,163" path="m5606,2140l5606,2140,5606,2129,5605,2126,5604,2125,5601,2123,5598,2122,5597,2122,5594,2120,5592,2120,5589,2120,5587,2123,5585,2125,5582,2128,5580,2131,5578,2136,5575,2139,5574,2144,5572,2149,5569,2155,5567,2162,5566,2171,5563,2179,5560,2188,5559,2198,5558,2209,5556,2218,5556,2228,5556,2239,5555,2247,5555,2255,5556,2262,5558,2266,5559,2272,5562,2276,5565,2279,5567,2282,5571,2282,5575,2282,5578,2282,5582,2278,5587,2276,5593,2272,5598,2269,5606,2264,5611,2260,5617,2254,5620,2247,5624,2241,5630,2235,5633,2229,5639,2224,5643,2218,5646,2212,5649,2208,5652,2202,5654,2197,5657,2194,5658,2190,5659,2186,5659,2185,5659,2182,5659,2180,5659,2179,5661,2181,5663,2186,5665,2190,5666,2196,5667,2202,5669,2208,5670,2213,5672,2219,5674,2224,5678,2228,5680,2234,5683,2239,5687,2241,5691,2243,5694,2245,5698,2246,5701,2247,5705,2247,5709,2248,5712,2248,5716,2246,5718,2242,5722,2239,5725,2234,5727,2229,5729,2225,5730,2219,5731,2214,5731,2210,5731,2204,5730,2198,5730,2192,5727,2186,5726,2181,5724,2175,5721,2171,5718,2167,5714,2163,5712,2161,5708,2159,5704,2157,5700,2155,5698,2154,5694,2154,5691,2155,5687,2158,5683,2160,5680,2163,5676,2167,5674,2172,5672,2175,5669,2180,5666,2185,5665,2189,5663,2194,5663,2197,5665,2204,5666,22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1296" behindDoc="0" locked="0" layoutInCell="1" allowOverlap="1" wp14:anchorId="03EC0B4D" wp14:editId="117A285F">
                <wp:simplePos x="0" y="0"/>
                <wp:positionH relativeFrom="page">
                  <wp:posOffset>3657691</wp:posOffset>
                </wp:positionH>
                <wp:positionV relativeFrom="paragraph">
                  <wp:posOffset>1217155</wp:posOffset>
                </wp:positionV>
                <wp:extent cx="511809" cy="22669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09" cy="226695"/>
                        </a:xfrm>
                        <a:custGeom>
                          <a:avLst/>
                          <a:gdLst/>
                          <a:ahLst/>
                          <a:cxnLst/>
                          <a:rect l="l" t="t" r="r" b="b"/>
                          <a:pathLst>
                            <a:path w="511809" h="226695">
                              <a:moveTo>
                                <a:pt x="0" y="144040"/>
                              </a:moveTo>
                              <a:lnTo>
                                <a:pt x="611" y="144040"/>
                              </a:lnTo>
                              <a:lnTo>
                                <a:pt x="3058" y="144040"/>
                              </a:lnTo>
                              <a:lnTo>
                                <a:pt x="5505" y="143428"/>
                              </a:lnTo>
                              <a:lnTo>
                                <a:pt x="7339" y="143428"/>
                              </a:lnTo>
                              <a:lnTo>
                                <a:pt x="8869" y="144040"/>
                              </a:lnTo>
                              <a:lnTo>
                                <a:pt x="11315" y="144957"/>
                              </a:lnTo>
                              <a:lnTo>
                                <a:pt x="14067" y="146486"/>
                              </a:lnTo>
                              <a:lnTo>
                                <a:pt x="14679" y="147708"/>
                              </a:lnTo>
                              <a:lnTo>
                                <a:pt x="17126" y="150155"/>
                              </a:lnTo>
                              <a:lnTo>
                                <a:pt x="18961" y="152908"/>
                              </a:lnTo>
                              <a:lnTo>
                                <a:pt x="20490" y="155966"/>
                              </a:lnTo>
                              <a:lnTo>
                                <a:pt x="21407" y="158718"/>
                              </a:lnTo>
                              <a:lnTo>
                                <a:pt x="22936" y="162694"/>
                              </a:lnTo>
                              <a:lnTo>
                                <a:pt x="24771" y="166364"/>
                              </a:lnTo>
                              <a:lnTo>
                                <a:pt x="26300" y="169116"/>
                              </a:lnTo>
                              <a:lnTo>
                                <a:pt x="26300" y="172175"/>
                              </a:lnTo>
                              <a:lnTo>
                                <a:pt x="26300" y="175844"/>
                              </a:lnTo>
                              <a:lnTo>
                                <a:pt x="27218" y="178597"/>
                              </a:lnTo>
                              <a:lnTo>
                                <a:pt x="27218" y="181043"/>
                              </a:lnTo>
                              <a:lnTo>
                                <a:pt x="28135" y="183184"/>
                              </a:lnTo>
                              <a:lnTo>
                                <a:pt x="29665" y="182266"/>
                              </a:lnTo>
                              <a:lnTo>
                                <a:pt x="31193" y="181043"/>
                              </a:lnTo>
                              <a:lnTo>
                                <a:pt x="33028" y="178597"/>
                              </a:lnTo>
                              <a:lnTo>
                                <a:pt x="34557" y="177373"/>
                              </a:lnTo>
                              <a:lnTo>
                                <a:pt x="35475" y="174927"/>
                              </a:lnTo>
                              <a:lnTo>
                                <a:pt x="36393" y="172175"/>
                              </a:lnTo>
                              <a:lnTo>
                                <a:pt x="37922" y="169116"/>
                              </a:lnTo>
                              <a:lnTo>
                                <a:pt x="38839" y="166975"/>
                              </a:lnTo>
                              <a:lnTo>
                                <a:pt x="39451" y="164835"/>
                              </a:lnTo>
                              <a:lnTo>
                                <a:pt x="39451" y="162694"/>
                              </a:lnTo>
                              <a:lnTo>
                                <a:pt x="40368" y="161165"/>
                              </a:lnTo>
                              <a:lnTo>
                                <a:pt x="40368" y="158718"/>
                              </a:lnTo>
                              <a:lnTo>
                                <a:pt x="41286" y="157495"/>
                              </a:lnTo>
                              <a:lnTo>
                                <a:pt x="42203" y="155966"/>
                              </a:lnTo>
                              <a:lnTo>
                                <a:pt x="42203" y="153825"/>
                              </a:lnTo>
                              <a:lnTo>
                                <a:pt x="42815" y="151379"/>
                              </a:lnTo>
                              <a:lnTo>
                                <a:pt x="43732" y="150155"/>
                              </a:lnTo>
                              <a:lnTo>
                                <a:pt x="45261" y="148626"/>
                              </a:lnTo>
                              <a:lnTo>
                                <a:pt x="46179" y="147708"/>
                              </a:lnTo>
                              <a:lnTo>
                                <a:pt x="48625" y="147098"/>
                              </a:lnTo>
                              <a:lnTo>
                                <a:pt x="50460" y="147098"/>
                              </a:lnTo>
                              <a:lnTo>
                                <a:pt x="51990" y="147708"/>
                              </a:lnTo>
                              <a:lnTo>
                                <a:pt x="54436" y="147708"/>
                              </a:lnTo>
                              <a:lnTo>
                                <a:pt x="56883" y="149238"/>
                              </a:lnTo>
                              <a:lnTo>
                                <a:pt x="59329" y="150768"/>
                              </a:lnTo>
                              <a:lnTo>
                                <a:pt x="61164" y="152908"/>
                              </a:lnTo>
                              <a:lnTo>
                                <a:pt x="62693" y="154437"/>
                              </a:lnTo>
                              <a:lnTo>
                                <a:pt x="63611" y="156578"/>
                              </a:lnTo>
                              <a:lnTo>
                                <a:pt x="66057" y="158718"/>
                              </a:lnTo>
                              <a:lnTo>
                                <a:pt x="68503" y="162694"/>
                              </a:lnTo>
                              <a:lnTo>
                                <a:pt x="69421" y="165446"/>
                              </a:lnTo>
                              <a:lnTo>
                                <a:pt x="71868" y="167587"/>
                              </a:lnTo>
                              <a:lnTo>
                                <a:pt x="74315" y="170033"/>
                              </a:lnTo>
                              <a:lnTo>
                                <a:pt x="76761" y="171257"/>
                              </a:lnTo>
                              <a:lnTo>
                                <a:pt x="79207" y="173704"/>
                              </a:lnTo>
                              <a:lnTo>
                                <a:pt x="81654" y="174927"/>
                              </a:lnTo>
                              <a:lnTo>
                                <a:pt x="83489" y="175844"/>
                              </a:lnTo>
                              <a:lnTo>
                                <a:pt x="85936" y="176455"/>
                              </a:lnTo>
                              <a:lnTo>
                                <a:pt x="88382" y="177373"/>
                              </a:lnTo>
                              <a:lnTo>
                                <a:pt x="90829" y="177373"/>
                              </a:lnTo>
                              <a:lnTo>
                                <a:pt x="92664" y="177373"/>
                              </a:lnTo>
                              <a:lnTo>
                                <a:pt x="95111" y="175844"/>
                              </a:lnTo>
                              <a:lnTo>
                                <a:pt x="96639" y="174315"/>
                              </a:lnTo>
                              <a:lnTo>
                                <a:pt x="99086" y="173704"/>
                              </a:lnTo>
                              <a:lnTo>
                                <a:pt x="100921" y="172175"/>
                              </a:lnTo>
                              <a:lnTo>
                                <a:pt x="101533" y="171257"/>
                              </a:lnTo>
                              <a:lnTo>
                                <a:pt x="103368" y="169116"/>
                              </a:lnTo>
                              <a:lnTo>
                                <a:pt x="103979" y="166975"/>
                              </a:lnTo>
                              <a:lnTo>
                                <a:pt x="105814" y="164835"/>
                              </a:lnTo>
                              <a:lnTo>
                                <a:pt x="106732" y="162694"/>
                              </a:lnTo>
                              <a:lnTo>
                                <a:pt x="106732" y="160248"/>
                              </a:lnTo>
                              <a:lnTo>
                                <a:pt x="107343" y="158108"/>
                              </a:lnTo>
                              <a:lnTo>
                                <a:pt x="107343" y="155048"/>
                              </a:lnTo>
                              <a:lnTo>
                                <a:pt x="108261" y="152908"/>
                              </a:lnTo>
                              <a:lnTo>
                                <a:pt x="108261" y="150155"/>
                              </a:lnTo>
                              <a:lnTo>
                                <a:pt x="108261" y="147098"/>
                              </a:lnTo>
                              <a:lnTo>
                                <a:pt x="108261" y="144957"/>
                              </a:lnTo>
                              <a:lnTo>
                                <a:pt x="109178" y="142816"/>
                              </a:lnTo>
                              <a:lnTo>
                                <a:pt x="108261" y="139758"/>
                              </a:lnTo>
                              <a:lnTo>
                                <a:pt x="108261" y="138229"/>
                              </a:lnTo>
                              <a:lnTo>
                                <a:pt x="108261" y="136700"/>
                              </a:lnTo>
                              <a:lnTo>
                                <a:pt x="108261" y="135477"/>
                              </a:lnTo>
                              <a:lnTo>
                                <a:pt x="108261" y="133948"/>
                              </a:lnTo>
                              <a:lnTo>
                                <a:pt x="108261" y="131502"/>
                              </a:lnTo>
                              <a:lnTo>
                                <a:pt x="109790" y="131502"/>
                              </a:lnTo>
                              <a:lnTo>
                                <a:pt x="111625" y="132419"/>
                              </a:lnTo>
                              <a:lnTo>
                                <a:pt x="113154" y="134559"/>
                              </a:lnTo>
                              <a:lnTo>
                                <a:pt x="114989" y="137618"/>
                              </a:lnTo>
                              <a:lnTo>
                                <a:pt x="115601" y="140370"/>
                              </a:lnTo>
                              <a:lnTo>
                                <a:pt x="117435" y="142816"/>
                              </a:lnTo>
                              <a:lnTo>
                                <a:pt x="118047" y="146486"/>
                              </a:lnTo>
                              <a:lnTo>
                                <a:pt x="119882" y="149238"/>
                              </a:lnTo>
                              <a:lnTo>
                                <a:pt x="120799" y="151379"/>
                              </a:lnTo>
                              <a:lnTo>
                                <a:pt x="122329" y="154437"/>
                              </a:lnTo>
                              <a:lnTo>
                                <a:pt x="124776" y="156578"/>
                              </a:lnTo>
                              <a:lnTo>
                                <a:pt x="127222" y="158718"/>
                              </a:lnTo>
                              <a:lnTo>
                                <a:pt x="129668" y="161165"/>
                              </a:lnTo>
                              <a:lnTo>
                                <a:pt x="132115" y="163306"/>
                              </a:lnTo>
                              <a:lnTo>
                                <a:pt x="133950" y="164835"/>
                              </a:lnTo>
                              <a:lnTo>
                                <a:pt x="135479" y="166364"/>
                              </a:lnTo>
                              <a:lnTo>
                                <a:pt x="137926" y="166975"/>
                              </a:lnTo>
                              <a:lnTo>
                                <a:pt x="139761" y="167587"/>
                              </a:lnTo>
                              <a:lnTo>
                                <a:pt x="141289" y="166975"/>
                              </a:lnTo>
                              <a:lnTo>
                                <a:pt x="143124" y="166364"/>
                              </a:lnTo>
                              <a:lnTo>
                                <a:pt x="144654" y="164835"/>
                              </a:lnTo>
                              <a:lnTo>
                                <a:pt x="146183" y="162694"/>
                              </a:lnTo>
                              <a:lnTo>
                                <a:pt x="148018" y="160248"/>
                              </a:lnTo>
                              <a:lnTo>
                                <a:pt x="149547" y="158108"/>
                              </a:lnTo>
                              <a:lnTo>
                                <a:pt x="150464" y="155048"/>
                              </a:lnTo>
                              <a:lnTo>
                                <a:pt x="151993" y="151379"/>
                              </a:lnTo>
                              <a:lnTo>
                                <a:pt x="153828" y="148626"/>
                              </a:lnTo>
                              <a:lnTo>
                                <a:pt x="155357" y="144957"/>
                              </a:lnTo>
                              <a:lnTo>
                                <a:pt x="156275" y="140370"/>
                              </a:lnTo>
                              <a:lnTo>
                                <a:pt x="157804" y="136700"/>
                              </a:lnTo>
                              <a:lnTo>
                                <a:pt x="158722" y="133030"/>
                              </a:lnTo>
                              <a:lnTo>
                                <a:pt x="159639" y="130278"/>
                              </a:lnTo>
                              <a:lnTo>
                                <a:pt x="160251" y="126608"/>
                              </a:lnTo>
                              <a:lnTo>
                                <a:pt x="161168" y="122022"/>
                              </a:lnTo>
                              <a:lnTo>
                                <a:pt x="162086" y="117740"/>
                              </a:lnTo>
                              <a:lnTo>
                                <a:pt x="163003" y="113152"/>
                              </a:lnTo>
                              <a:lnTo>
                                <a:pt x="164532" y="109483"/>
                              </a:lnTo>
                              <a:lnTo>
                                <a:pt x="165449" y="105812"/>
                              </a:lnTo>
                              <a:lnTo>
                                <a:pt x="166061" y="100002"/>
                              </a:lnTo>
                              <a:lnTo>
                                <a:pt x="167896" y="94803"/>
                              </a:lnTo>
                              <a:lnTo>
                                <a:pt x="168814" y="88993"/>
                              </a:lnTo>
                              <a:lnTo>
                                <a:pt x="170343" y="83794"/>
                              </a:lnTo>
                              <a:lnTo>
                                <a:pt x="170343" y="78595"/>
                              </a:lnTo>
                              <a:lnTo>
                                <a:pt x="171260" y="73397"/>
                              </a:lnTo>
                              <a:lnTo>
                                <a:pt x="171872" y="69726"/>
                              </a:lnTo>
                              <a:lnTo>
                                <a:pt x="171872" y="66974"/>
                              </a:lnTo>
                              <a:lnTo>
                                <a:pt x="172790" y="63915"/>
                              </a:lnTo>
                              <a:lnTo>
                                <a:pt x="171872" y="61163"/>
                              </a:lnTo>
                              <a:lnTo>
                                <a:pt x="171872" y="59635"/>
                              </a:lnTo>
                              <a:lnTo>
                                <a:pt x="171872" y="57493"/>
                              </a:lnTo>
                              <a:lnTo>
                                <a:pt x="171872" y="55964"/>
                              </a:lnTo>
                              <a:lnTo>
                                <a:pt x="171260" y="59635"/>
                              </a:lnTo>
                              <a:lnTo>
                                <a:pt x="170343" y="63304"/>
                              </a:lnTo>
                              <a:lnTo>
                                <a:pt x="170343" y="67585"/>
                              </a:lnTo>
                              <a:lnTo>
                                <a:pt x="170343" y="72173"/>
                              </a:lnTo>
                              <a:lnTo>
                                <a:pt x="169425" y="77065"/>
                              </a:lnTo>
                              <a:lnTo>
                                <a:pt x="168814" y="81653"/>
                              </a:lnTo>
                              <a:lnTo>
                                <a:pt x="168814" y="87464"/>
                              </a:lnTo>
                              <a:lnTo>
                                <a:pt x="168814" y="93274"/>
                              </a:lnTo>
                              <a:lnTo>
                                <a:pt x="168814" y="100002"/>
                              </a:lnTo>
                              <a:lnTo>
                                <a:pt x="167896" y="107342"/>
                              </a:lnTo>
                              <a:lnTo>
                                <a:pt x="167896" y="114682"/>
                              </a:lnTo>
                              <a:lnTo>
                                <a:pt x="167896" y="191134"/>
                              </a:lnTo>
                              <a:lnTo>
                                <a:pt x="168814" y="197251"/>
                              </a:lnTo>
                              <a:lnTo>
                                <a:pt x="169425" y="202145"/>
                              </a:lnTo>
                              <a:lnTo>
                                <a:pt x="169425" y="207343"/>
                              </a:lnTo>
                              <a:lnTo>
                                <a:pt x="169425" y="211931"/>
                              </a:lnTo>
                              <a:lnTo>
                                <a:pt x="170343" y="216213"/>
                              </a:lnTo>
                              <a:lnTo>
                                <a:pt x="170343" y="219270"/>
                              </a:lnTo>
                              <a:lnTo>
                                <a:pt x="171260" y="222022"/>
                              </a:lnTo>
                              <a:lnTo>
                                <a:pt x="171260" y="224469"/>
                              </a:lnTo>
                              <a:lnTo>
                                <a:pt x="171260" y="226610"/>
                              </a:lnTo>
                              <a:lnTo>
                                <a:pt x="170343" y="224469"/>
                              </a:lnTo>
                              <a:lnTo>
                                <a:pt x="169425" y="222022"/>
                              </a:lnTo>
                              <a:lnTo>
                                <a:pt x="169425" y="219270"/>
                              </a:lnTo>
                              <a:lnTo>
                                <a:pt x="167896" y="216213"/>
                              </a:lnTo>
                              <a:lnTo>
                                <a:pt x="167896" y="212542"/>
                              </a:lnTo>
                              <a:lnTo>
                                <a:pt x="166979" y="208261"/>
                              </a:lnTo>
                              <a:lnTo>
                                <a:pt x="166979" y="203062"/>
                              </a:lnTo>
                              <a:lnTo>
                                <a:pt x="166061" y="198474"/>
                              </a:lnTo>
                              <a:lnTo>
                                <a:pt x="166061" y="193581"/>
                              </a:lnTo>
                              <a:lnTo>
                                <a:pt x="165449" y="188383"/>
                              </a:lnTo>
                              <a:lnTo>
                                <a:pt x="164532" y="182266"/>
                              </a:lnTo>
                              <a:lnTo>
                                <a:pt x="163615" y="176455"/>
                              </a:lnTo>
                              <a:lnTo>
                                <a:pt x="163615" y="170645"/>
                              </a:lnTo>
                              <a:lnTo>
                                <a:pt x="163615" y="166364"/>
                              </a:lnTo>
                              <a:lnTo>
                                <a:pt x="163615" y="161165"/>
                              </a:lnTo>
                              <a:lnTo>
                                <a:pt x="164532" y="157495"/>
                              </a:lnTo>
                              <a:lnTo>
                                <a:pt x="164532" y="153825"/>
                              </a:lnTo>
                              <a:lnTo>
                                <a:pt x="165449" y="151379"/>
                              </a:lnTo>
                              <a:lnTo>
                                <a:pt x="166061" y="148626"/>
                              </a:lnTo>
                              <a:lnTo>
                                <a:pt x="166061" y="146486"/>
                              </a:lnTo>
                              <a:lnTo>
                                <a:pt x="166979" y="144957"/>
                              </a:lnTo>
                              <a:lnTo>
                                <a:pt x="167896" y="142816"/>
                              </a:lnTo>
                              <a:lnTo>
                                <a:pt x="167896" y="141899"/>
                              </a:lnTo>
                              <a:lnTo>
                                <a:pt x="170343" y="141899"/>
                              </a:lnTo>
                              <a:lnTo>
                                <a:pt x="172790" y="141899"/>
                              </a:lnTo>
                              <a:lnTo>
                                <a:pt x="175236" y="141288"/>
                              </a:lnTo>
                              <a:lnTo>
                                <a:pt x="178600" y="141288"/>
                              </a:lnTo>
                              <a:lnTo>
                                <a:pt x="181964" y="141288"/>
                              </a:lnTo>
                              <a:lnTo>
                                <a:pt x="185940" y="140370"/>
                              </a:lnTo>
                              <a:lnTo>
                                <a:pt x="190221" y="139758"/>
                              </a:lnTo>
                              <a:lnTo>
                                <a:pt x="194197" y="139146"/>
                              </a:lnTo>
                              <a:lnTo>
                                <a:pt x="200007" y="136700"/>
                              </a:lnTo>
                              <a:lnTo>
                                <a:pt x="205818" y="135477"/>
                              </a:lnTo>
                              <a:lnTo>
                                <a:pt x="211629" y="133030"/>
                              </a:lnTo>
                              <a:lnTo>
                                <a:pt x="217439" y="130278"/>
                              </a:lnTo>
                              <a:lnTo>
                                <a:pt x="224168" y="127831"/>
                              </a:lnTo>
                              <a:lnTo>
                                <a:pt x="231507" y="124162"/>
                              </a:lnTo>
                              <a:lnTo>
                                <a:pt x="237318" y="120491"/>
                              </a:lnTo>
                              <a:lnTo>
                                <a:pt x="242211" y="116822"/>
                              </a:lnTo>
                              <a:lnTo>
                                <a:pt x="246493" y="114069"/>
                              </a:lnTo>
                              <a:lnTo>
                                <a:pt x="250468" y="110400"/>
                              </a:lnTo>
                              <a:lnTo>
                                <a:pt x="253832" y="106730"/>
                              </a:lnTo>
                              <a:lnTo>
                                <a:pt x="256279" y="103671"/>
                              </a:lnTo>
                              <a:lnTo>
                                <a:pt x="259031" y="100614"/>
                              </a:lnTo>
                              <a:lnTo>
                                <a:pt x="260560" y="96943"/>
                              </a:lnTo>
                              <a:lnTo>
                                <a:pt x="263007" y="92663"/>
                              </a:lnTo>
                              <a:lnTo>
                                <a:pt x="264536" y="88381"/>
                              </a:lnTo>
                              <a:lnTo>
                                <a:pt x="267288" y="84711"/>
                              </a:lnTo>
                              <a:lnTo>
                                <a:pt x="268818" y="80124"/>
                              </a:lnTo>
                              <a:lnTo>
                                <a:pt x="271264" y="75842"/>
                              </a:lnTo>
                              <a:lnTo>
                                <a:pt x="273099" y="69726"/>
                              </a:lnTo>
                              <a:lnTo>
                                <a:pt x="273711" y="63915"/>
                              </a:lnTo>
                              <a:lnTo>
                                <a:pt x="276157" y="58105"/>
                              </a:lnTo>
                              <a:lnTo>
                                <a:pt x="277992" y="52295"/>
                              </a:lnTo>
                              <a:lnTo>
                                <a:pt x="279521" y="47096"/>
                              </a:lnTo>
                              <a:lnTo>
                                <a:pt x="279521" y="41285"/>
                              </a:lnTo>
                              <a:lnTo>
                                <a:pt x="279521" y="36086"/>
                              </a:lnTo>
                              <a:lnTo>
                                <a:pt x="280439" y="30887"/>
                              </a:lnTo>
                              <a:lnTo>
                                <a:pt x="281356" y="25689"/>
                              </a:lnTo>
                              <a:lnTo>
                                <a:pt x="281968" y="20489"/>
                              </a:lnTo>
                              <a:lnTo>
                                <a:pt x="281968" y="15290"/>
                              </a:lnTo>
                              <a:lnTo>
                                <a:pt x="281968" y="11620"/>
                              </a:lnTo>
                              <a:lnTo>
                                <a:pt x="281356" y="7951"/>
                              </a:lnTo>
                              <a:lnTo>
                                <a:pt x="281968" y="5810"/>
                              </a:lnTo>
                              <a:lnTo>
                                <a:pt x="281968" y="4281"/>
                              </a:lnTo>
                              <a:lnTo>
                                <a:pt x="280439" y="3058"/>
                              </a:lnTo>
                              <a:lnTo>
                                <a:pt x="281356" y="1529"/>
                              </a:lnTo>
                              <a:lnTo>
                                <a:pt x="280439" y="0"/>
                              </a:lnTo>
                              <a:lnTo>
                                <a:pt x="280439" y="3058"/>
                              </a:lnTo>
                              <a:lnTo>
                                <a:pt x="279521" y="6728"/>
                              </a:lnTo>
                              <a:lnTo>
                                <a:pt x="279521" y="11010"/>
                              </a:lnTo>
                              <a:lnTo>
                                <a:pt x="279521" y="16208"/>
                              </a:lnTo>
                              <a:lnTo>
                                <a:pt x="279521" y="22019"/>
                              </a:lnTo>
                              <a:lnTo>
                                <a:pt x="278604" y="27829"/>
                              </a:lnTo>
                              <a:lnTo>
                                <a:pt x="278604" y="33945"/>
                              </a:lnTo>
                              <a:lnTo>
                                <a:pt x="277992" y="41285"/>
                              </a:lnTo>
                              <a:lnTo>
                                <a:pt x="277075" y="48624"/>
                              </a:lnTo>
                              <a:lnTo>
                                <a:pt x="277075" y="55964"/>
                              </a:lnTo>
                              <a:lnTo>
                                <a:pt x="276157" y="63304"/>
                              </a:lnTo>
                              <a:lnTo>
                                <a:pt x="274628" y="72173"/>
                              </a:lnTo>
                              <a:lnTo>
                                <a:pt x="273711" y="79512"/>
                              </a:lnTo>
                              <a:lnTo>
                                <a:pt x="273099" y="86852"/>
                              </a:lnTo>
                              <a:lnTo>
                                <a:pt x="271264" y="94191"/>
                              </a:lnTo>
                              <a:lnTo>
                                <a:pt x="270347" y="101531"/>
                              </a:lnTo>
                              <a:lnTo>
                                <a:pt x="268818" y="108260"/>
                              </a:lnTo>
                              <a:lnTo>
                                <a:pt x="267900" y="114682"/>
                              </a:lnTo>
                              <a:lnTo>
                                <a:pt x="267288" y="119880"/>
                              </a:lnTo>
                              <a:lnTo>
                                <a:pt x="266371" y="125079"/>
                              </a:lnTo>
                              <a:lnTo>
                                <a:pt x="265453" y="129361"/>
                              </a:lnTo>
                              <a:lnTo>
                                <a:pt x="265453" y="133948"/>
                              </a:lnTo>
                              <a:lnTo>
                                <a:pt x="264536" y="137618"/>
                              </a:lnTo>
                              <a:lnTo>
                                <a:pt x="264536" y="139758"/>
                              </a:lnTo>
                              <a:lnTo>
                                <a:pt x="263924" y="141899"/>
                              </a:lnTo>
                              <a:lnTo>
                                <a:pt x="263924" y="139758"/>
                              </a:lnTo>
                              <a:lnTo>
                                <a:pt x="263007" y="137618"/>
                              </a:lnTo>
                              <a:lnTo>
                                <a:pt x="263007" y="135477"/>
                              </a:lnTo>
                              <a:lnTo>
                                <a:pt x="262089" y="132419"/>
                              </a:lnTo>
                              <a:lnTo>
                                <a:pt x="262089" y="129361"/>
                              </a:lnTo>
                              <a:lnTo>
                                <a:pt x="263007" y="126608"/>
                              </a:lnTo>
                              <a:lnTo>
                                <a:pt x="263007" y="122939"/>
                              </a:lnTo>
                              <a:lnTo>
                                <a:pt x="263007" y="119880"/>
                              </a:lnTo>
                              <a:lnTo>
                                <a:pt x="262089" y="116822"/>
                              </a:lnTo>
                              <a:lnTo>
                                <a:pt x="262089" y="114682"/>
                              </a:lnTo>
                              <a:lnTo>
                                <a:pt x="262089" y="111929"/>
                              </a:lnTo>
                              <a:lnTo>
                                <a:pt x="260560" y="109483"/>
                              </a:lnTo>
                              <a:lnTo>
                                <a:pt x="260560" y="107342"/>
                              </a:lnTo>
                              <a:lnTo>
                                <a:pt x="262089" y="105812"/>
                              </a:lnTo>
                              <a:lnTo>
                                <a:pt x="264536" y="104283"/>
                              </a:lnTo>
                              <a:lnTo>
                                <a:pt x="266371" y="103671"/>
                              </a:lnTo>
                              <a:lnTo>
                                <a:pt x="269735" y="103061"/>
                              </a:lnTo>
                              <a:lnTo>
                                <a:pt x="272182" y="102143"/>
                              </a:lnTo>
                              <a:lnTo>
                                <a:pt x="275545" y="102143"/>
                              </a:lnTo>
                              <a:lnTo>
                                <a:pt x="278604" y="101531"/>
                              </a:lnTo>
                              <a:lnTo>
                                <a:pt x="282886" y="100614"/>
                              </a:lnTo>
                              <a:lnTo>
                                <a:pt x="287167" y="100614"/>
                              </a:lnTo>
                              <a:lnTo>
                                <a:pt x="290225" y="100614"/>
                              </a:lnTo>
                              <a:lnTo>
                                <a:pt x="293589" y="99390"/>
                              </a:lnTo>
                              <a:lnTo>
                                <a:pt x="296953" y="99390"/>
                              </a:lnTo>
                              <a:lnTo>
                                <a:pt x="301235" y="99390"/>
                              </a:lnTo>
                              <a:lnTo>
                                <a:pt x="305210" y="99390"/>
                              </a:lnTo>
                              <a:lnTo>
                                <a:pt x="310103" y="100002"/>
                              </a:lnTo>
                              <a:lnTo>
                                <a:pt x="314385" y="100002"/>
                              </a:lnTo>
                              <a:lnTo>
                                <a:pt x="319278" y="100002"/>
                              </a:lnTo>
                              <a:lnTo>
                                <a:pt x="324172" y="99390"/>
                              </a:lnTo>
                              <a:lnTo>
                                <a:pt x="328453" y="98473"/>
                              </a:lnTo>
                              <a:lnTo>
                                <a:pt x="332428" y="97861"/>
                              </a:lnTo>
                              <a:lnTo>
                                <a:pt x="335793" y="96332"/>
                              </a:lnTo>
                              <a:lnTo>
                                <a:pt x="339157" y="95721"/>
                              </a:lnTo>
                              <a:lnTo>
                                <a:pt x="342520" y="95721"/>
                              </a:lnTo>
                              <a:lnTo>
                                <a:pt x="344968" y="94803"/>
                              </a:lnTo>
                              <a:lnTo>
                                <a:pt x="346496" y="94191"/>
                              </a:lnTo>
                              <a:lnTo>
                                <a:pt x="348331" y="93274"/>
                              </a:lnTo>
                              <a:lnTo>
                                <a:pt x="349860" y="92050"/>
                              </a:lnTo>
                              <a:lnTo>
                                <a:pt x="350778" y="91133"/>
                              </a:lnTo>
                              <a:lnTo>
                                <a:pt x="350778" y="89604"/>
                              </a:lnTo>
                              <a:lnTo>
                                <a:pt x="350778" y="87464"/>
                              </a:lnTo>
                              <a:lnTo>
                                <a:pt x="350778" y="85323"/>
                              </a:lnTo>
                              <a:lnTo>
                                <a:pt x="349860" y="83794"/>
                              </a:lnTo>
                              <a:lnTo>
                                <a:pt x="348943" y="83181"/>
                              </a:lnTo>
                              <a:lnTo>
                                <a:pt x="348331" y="81042"/>
                              </a:lnTo>
                              <a:lnTo>
                                <a:pt x="347414" y="80124"/>
                              </a:lnTo>
                              <a:lnTo>
                                <a:pt x="347414" y="78595"/>
                              </a:lnTo>
                              <a:lnTo>
                                <a:pt x="345885" y="77983"/>
                              </a:lnTo>
                              <a:lnTo>
                                <a:pt x="344050" y="76454"/>
                              </a:lnTo>
                              <a:lnTo>
                                <a:pt x="343438" y="75842"/>
                              </a:lnTo>
                              <a:lnTo>
                                <a:pt x="341603" y="74925"/>
                              </a:lnTo>
                              <a:lnTo>
                                <a:pt x="340074" y="74314"/>
                              </a:lnTo>
                              <a:lnTo>
                                <a:pt x="338239" y="74925"/>
                              </a:lnTo>
                              <a:lnTo>
                                <a:pt x="335793" y="74925"/>
                              </a:lnTo>
                              <a:lnTo>
                                <a:pt x="334264" y="75842"/>
                              </a:lnTo>
                              <a:lnTo>
                                <a:pt x="331817" y="77983"/>
                              </a:lnTo>
                              <a:lnTo>
                                <a:pt x="329982" y="80124"/>
                              </a:lnTo>
                              <a:lnTo>
                                <a:pt x="328453" y="83181"/>
                              </a:lnTo>
                              <a:lnTo>
                                <a:pt x="326618" y="85934"/>
                              </a:lnTo>
                              <a:lnTo>
                                <a:pt x="326006" y="88381"/>
                              </a:lnTo>
                              <a:lnTo>
                                <a:pt x="324172" y="91133"/>
                              </a:lnTo>
                              <a:lnTo>
                                <a:pt x="322642" y="93274"/>
                              </a:lnTo>
                              <a:lnTo>
                                <a:pt x="321725" y="96943"/>
                              </a:lnTo>
                              <a:lnTo>
                                <a:pt x="320196" y="100614"/>
                              </a:lnTo>
                              <a:lnTo>
                                <a:pt x="319278" y="104283"/>
                              </a:lnTo>
                              <a:lnTo>
                                <a:pt x="317749" y="108870"/>
                              </a:lnTo>
                              <a:lnTo>
                                <a:pt x="316832" y="112540"/>
                              </a:lnTo>
                              <a:lnTo>
                                <a:pt x="315302" y="116822"/>
                              </a:lnTo>
                              <a:lnTo>
                                <a:pt x="314385" y="121409"/>
                              </a:lnTo>
                              <a:lnTo>
                                <a:pt x="314385" y="125690"/>
                              </a:lnTo>
                              <a:lnTo>
                                <a:pt x="313468" y="129361"/>
                              </a:lnTo>
                              <a:lnTo>
                                <a:pt x="312550" y="133030"/>
                              </a:lnTo>
                              <a:lnTo>
                                <a:pt x="311938" y="135477"/>
                              </a:lnTo>
                              <a:lnTo>
                                <a:pt x="313468" y="134559"/>
                              </a:lnTo>
                              <a:lnTo>
                                <a:pt x="314385" y="133030"/>
                              </a:lnTo>
                              <a:lnTo>
                                <a:pt x="315302" y="131502"/>
                              </a:lnTo>
                              <a:lnTo>
                                <a:pt x="316832" y="129361"/>
                              </a:lnTo>
                              <a:lnTo>
                                <a:pt x="318361" y="127831"/>
                              </a:lnTo>
                              <a:lnTo>
                                <a:pt x="320196" y="125690"/>
                              </a:lnTo>
                              <a:lnTo>
                                <a:pt x="320807" y="123550"/>
                              </a:lnTo>
                              <a:lnTo>
                                <a:pt x="322642" y="121409"/>
                              </a:lnTo>
                              <a:lnTo>
                                <a:pt x="324172" y="119268"/>
                              </a:lnTo>
                              <a:lnTo>
                                <a:pt x="325089" y="116822"/>
                              </a:lnTo>
                              <a:lnTo>
                                <a:pt x="326618" y="115599"/>
                              </a:lnTo>
                              <a:lnTo>
                                <a:pt x="328453" y="114069"/>
                              </a:lnTo>
                              <a:lnTo>
                                <a:pt x="329370" y="111929"/>
                              </a:lnTo>
                              <a:lnTo>
                                <a:pt x="329982" y="110400"/>
                              </a:lnTo>
                              <a:lnTo>
                                <a:pt x="332428" y="109483"/>
                              </a:lnTo>
                              <a:lnTo>
                                <a:pt x="334264" y="108870"/>
                              </a:lnTo>
                              <a:lnTo>
                                <a:pt x="335793" y="108260"/>
                              </a:lnTo>
                              <a:lnTo>
                                <a:pt x="338239" y="107342"/>
                              </a:lnTo>
                              <a:lnTo>
                                <a:pt x="340074" y="106730"/>
                              </a:lnTo>
                              <a:lnTo>
                                <a:pt x="342520" y="105812"/>
                              </a:lnTo>
                              <a:lnTo>
                                <a:pt x="344050" y="105812"/>
                              </a:lnTo>
                              <a:lnTo>
                                <a:pt x="346496" y="105200"/>
                              </a:lnTo>
                              <a:lnTo>
                                <a:pt x="348331" y="104283"/>
                              </a:lnTo>
                              <a:lnTo>
                                <a:pt x="350778" y="104283"/>
                              </a:lnTo>
                              <a:lnTo>
                                <a:pt x="352307" y="104283"/>
                              </a:lnTo>
                              <a:lnTo>
                                <a:pt x="354754" y="105200"/>
                              </a:lnTo>
                              <a:lnTo>
                                <a:pt x="356589" y="105200"/>
                              </a:lnTo>
                              <a:lnTo>
                                <a:pt x="359035" y="106730"/>
                              </a:lnTo>
                              <a:lnTo>
                                <a:pt x="360564" y="107342"/>
                              </a:lnTo>
                              <a:lnTo>
                                <a:pt x="363011" y="108870"/>
                              </a:lnTo>
                              <a:lnTo>
                                <a:pt x="365763" y="110400"/>
                              </a:lnTo>
                              <a:lnTo>
                                <a:pt x="368210" y="111929"/>
                              </a:lnTo>
                              <a:lnTo>
                                <a:pt x="369739" y="113152"/>
                              </a:lnTo>
                              <a:lnTo>
                                <a:pt x="372186" y="114682"/>
                              </a:lnTo>
                              <a:lnTo>
                                <a:pt x="374632" y="115599"/>
                              </a:lnTo>
                              <a:lnTo>
                                <a:pt x="376467" y="116210"/>
                              </a:lnTo>
                              <a:lnTo>
                                <a:pt x="378914" y="117740"/>
                              </a:lnTo>
                              <a:lnTo>
                                <a:pt x="381360" y="119268"/>
                              </a:lnTo>
                              <a:lnTo>
                                <a:pt x="383806" y="119268"/>
                              </a:lnTo>
                              <a:lnTo>
                                <a:pt x="387171" y="119268"/>
                              </a:lnTo>
                              <a:lnTo>
                                <a:pt x="389618" y="119268"/>
                              </a:lnTo>
                              <a:lnTo>
                                <a:pt x="392064" y="118351"/>
                              </a:lnTo>
                              <a:lnTo>
                                <a:pt x="394510" y="116822"/>
                              </a:lnTo>
                              <a:lnTo>
                                <a:pt x="397874" y="116210"/>
                              </a:lnTo>
                              <a:lnTo>
                                <a:pt x="400321" y="114069"/>
                              </a:lnTo>
                              <a:lnTo>
                                <a:pt x="402768" y="111929"/>
                              </a:lnTo>
                              <a:lnTo>
                                <a:pt x="405214" y="108870"/>
                              </a:lnTo>
                              <a:lnTo>
                                <a:pt x="407966" y="105812"/>
                              </a:lnTo>
                              <a:lnTo>
                                <a:pt x="409496" y="103061"/>
                              </a:lnTo>
                              <a:lnTo>
                                <a:pt x="411025" y="99390"/>
                              </a:lnTo>
                              <a:lnTo>
                                <a:pt x="412860" y="96332"/>
                              </a:lnTo>
                              <a:lnTo>
                                <a:pt x="414389" y="94191"/>
                              </a:lnTo>
                              <a:lnTo>
                                <a:pt x="415307" y="91133"/>
                              </a:lnTo>
                              <a:lnTo>
                                <a:pt x="415307" y="88381"/>
                              </a:lnTo>
                              <a:lnTo>
                                <a:pt x="416224" y="85323"/>
                              </a:lnTo>
                              <a:lnTo>
                                <a:pt x="415307" y="82264"/>
                              </a:lnTo>
                              <a:lnTo>
                                <a:pt x="415307" y="80124"/>
                              </a:lnTo>
                              <a:lnTo>
                                <a:pt x="414389" y="77065"/>
                              </a:lnTo>
                              <a:lnTo>
                                <a:pt x="413777" y="74925"/>
                              </a:lnTo>
                              <a:lnTo>
                                <a:pt x="412860" y="73397"/>
                              </a:lnTo>
                              <a:lnTo>
                                <a:pt x="411025" y="72173"/>
                              </a:lnTo>
                              <a:lnTo>
                                <a:pt x="409496" y="71255"/>
                              </a:lnTo>
                              <a:lnTo>
                                <a:pt x="408578" y="69726"/>
                              </a:lnTo>
                              <a:lnTo>
                                <a:pt x="407049" y="69726"/>
                              </a:lnTo>
                              <a:lnTo>
                                <a:pt x="404603" y="70643"/>
                              </a:lnTo>
                              <a:lnTo>
                                <a:pt x="403685" y="72173"/>
                              </a:lnTo>
                              <a:lnTo>
                                <a:pt x="402156" y="73397"/>
                              </a:lnTo>
                              <a:lnTo>
                                <a:pt x="400321" y="74925"/>
                              </a:lnTo>
                              <a:lnTo>
                                <a:pt x="398792" y="77065"/>
                              </a:lnTo>
                              <a:lnTo>
                                <a:pt x="397874" y="79512"/>
                              </a:lnTo>
                              <a:lnTo>
                                <a:pt x="397874" y="82264"/>
                              </a:lnTo>
                              <a:lnTo>
                                <a:pt x="396957" y="84711"/>
                              </a:lnTo>
                              <a:lnTo>
                                <a:pt x="396957" y="88381"/>
                              </a:lnTo>
                              <a:lnTo>
                                <a:pt x="396957" y="91133"/>
                              </a:lnTo>
                              <a:lnTo>
                                <a:pt x="396957" y="94191"/>
                              </a:lnTo>
                              <a:lnTo>
                                <a:pt x="396957" y="97861"/>
                              </a:lnTo>
                              <a:lnTo>
                                <a:pt x="397874" y="102143"/>
                              </a:lnTo>
                              <a:lnTo>
                                <a:pt x="398792" y="106730"/>
                              </a:lnTo>
                              <a:lnTo>
                                <a:pt x="399710" y="111929"/>
                              </a:lnTo>
                              <a:lnTo>
                                <a:pt x="400321" y="116210"/>
                              </a:lnTo>
                              <a:lnTo>
                                <a:pt x="402768" y="121409"/>
                              </a:lnTo>
                              <a:lnTo>
                                <a:pt x="403685" y="126608"/>
                              </a:lnTo>
                              <a:lnTo>
                                <a:pt x="406132" y="131502"/>
                              </a:lnTo>
                              <a:lnTo>
                                <a:pt x="407966" y="137618"/>
                              </a:lnTo>
                              <a:lnTo>
                                <a:pt x="410414" y="142816"/>
                              </a:lnTo>
                              <a:lnTo>
                                <a:pt x="412860" y="147708"/>
                              </a:lnTo>
                              <a:lnTo>
                                <a:pt x="415307" y="152908"/>
                              </a:lnTo>
                              <a:lnTo>
                                <a:pt x="417753" y="157495"/>
                              </a:lnTo>
                              <a:lnTo>
                                <a:pt x="420199" y="162694"/>
                              </a:lnTo>
                              <a:lnTo>
                                <a:pt x="422035" y="166975"/>
                              </a:lnTo>
                              <a:lnTo>
                                <a:pt x="423564" y="171257"/>
                              </a:lnTo>
                              <a:lnTo>
                                <a:pt x="425093" y="174927"/>
                              </a:lnTo>
                              <a:lnTo>
                                <a:pt x="426010" y="177985"/>
                              </a:lnTo>
                              <a:lnTo>
                                <a:pt x="426010" y="181043"/>
                              </a:lnTo>
                              <a:lnTo>
                                <a:pt x="426928" y="183795"/>
                              </a:lnTo>
                              <a:lnTo>
                                <a:pt x="426928" y="185936"/>
                              </a:lnTo>
                              <a:lnTo>
                                <a:pt x="426010" y="188383"/>
                              </a:lnTo>
                              <a:lnTo>
                                <a:pt x="425093" y="189911"/>
                              </a:lnTo>
                              <a:lnTo>
                                <a:pt x="423564" y="190524"/>
                              </a:lnTo>
                              <a:lnTo>
                                <a:pt x="421117" y="191134"/>
                              </a:lnTo>
                              <a:lnTo>
                                <a:pt x="418670" y="191134"/>
                              </a:lnTo>
                              <a:lnTo>
                                <a:pt x="416224" y="191134"/>
                              </a:lnTo>
                              <a:lnTo>
                                <a:pt x="413777" y="190524"/>
                              </a:lnTo>
                              <a:lnTo>
                                <a:pt x="411025" y="189911"/>
                              </a:lnTo>
                              <a:lnTo>
                                <a:pt x="408578" y="189911"/>
                              </a:lnTo>
                              <a:lnTo>
                                <a:pt x="406132" y="188383"/>
                              </a:lnTo>
                              <a:lnTo>
                                <a:pt x="403685" y="187465"/>
                              </a:lnTo>
                              <a:lnTo>
                                <a:pt x="402768" y="186854"/>
                              </a:lnTo>
                              <a:lnTo>
                                <a:pt x="400321" y="185936"/>
                              </a:lnTo>
                              <a:lnTo>
                                <a:pt x="398792" y="185936"/>
                              </a:lnTo>
                              <a:lnTo>
                                <a:pt x="396957" y="184712"/>
                              </a:lnTo>
                              <a:lnTo>
                                <a:pt x="396345" y="183184"/>
                              </a:lnTo>
                              <a:lnTo>
                                <a:pt x="395428" y="182266"/>
                              </a:lnTo>
                              <a:lnTo>
                                <a:pt x="395428" y="180126"/>
                              </a:lnTo>
                              <a:lnTo>
                                <a:pt x="396345" y="178597"/>
                              </a:lnTo>
                              <a:lnTo>
                                <a:pt x="396957" y="176455"/>
                              </a:lnTo>
                              <a:lnTo>
                                <a:pt x="398792" y="174927"/>
                              </a:lnTo>
                              <a:lnTo>
                                <a:pt x="401239" y="172786"/>
                              </a:lnTo>
                              <a:lnTo>
                                <a:pt x="404603" y="170645"/>
                              </a:lnTo>
                              <a:lnTo>
                                <a:pt x="407966" y="167587"/>
                              </a:lnTo>
                              <a:lnTo>
                                <a:pt x="411942" y="164835"/>
                              </a:lnTo>
                              <a:lnTo>
                                <a:pt x="416224" y="161165"/>
                              </a:lnTo>
                              <a:lnTo>
                                <a:pt x="420199" y="156578"/>
                              </a:lnTo>
                              <a:lnTo>
                                <a:pt x="425093" y="151379"/>
                              </a:lnTo>
                              <a:lnTo>
                                <a:pt x="429374" y="147098"/>
                              </a:lnTo>
                              <a:lnTo>
                                <a:pt x="434268" y="142816"/>
                              </a:lnTo>
                              <a:lnTo>
                                <a:pt x="439161" y="137618"/>
                              </a:lnTo>
                              <a:lnTo>
                                <a:pt x="444971" y="131502"/>
                              </a:lnTo>
                              <a:lnTo>
                                <a:pt x="450170" y="125690"/>
                              </a:lnTo>
                              <a:lnTo>
                                <a:pt x="454146" y="120491"/>
                              </a:lnTo>
                              <a:lnTo>
                                <a:pt x="459039" y="114682"/>
                              </a:lnTo>
                              <a:lnTo>
                                <a:pt x="463320" y="109483"/>
                              </a:lnTo>
                              <a:lnTo>
                                <a:pt x="468214" y="104283"/>
                              </a:lnTo>
                              <a:lnTo>
                                <a:pt x="471578" y="99390"/>
                              </a:lnTo>
                              <a:lnTo>
                                <a:pt x="474024" y="94803"/>
                              </a:lnTo>
                              <a:lnTo>
                                <a:pt x="476471" y="90521"/>
                              </a:lnTo>
                              <a:lnTo>
                                <a:pt x="478918" y="85934"/>
                              </a:lnTo>
                              <a:lnTo>
                                <a:pt x="481364" y="82264"/>
                              </a:lnTo>
                              <a:lnTo>
                                <a:pt x="483199" y="79512"/>
                              </a:lnTo>
                              <a:lnTo>
                                <a:pt x="484116" y="77065"/>
                              </a:lnTo>
                              <a:lnTo>
                                <a:pt x="484728" y="75842"/>
                              </a:lnTo>
                              <a:lnTo>
                                <a:pt x="485646" y="73397"/>
                              </a:lnTo>
                              <a:lnTo>
                                <a:pt x="484728" y="73397"/>
                              </a:lnTo>
                              <a:lnTo>
                                <a:pt x="483199" y="73397"/>
                              </a:lnTo>
                              <a:lnTo>
                                <a:pt x="481364" y="74925"/>
                              </a:lnTo>
                              <a:lnTo>
                                <a:pt x="479835" y="75842"/>
                              </a:lnTo>
                              <a:lnTo>
                                <a:pt x="478306" y="77983"/>
                              </a:lnTo>
                              <a:lnTo>
                                <a:pt x="477389" y="80124"/>
                              </a:lnTo>
                              <a:lnTo>
                                <a:pt x="475859" y="82264"/>
                              </a:lnTo>
                              <a:lnTo>
                                <a:pt x="474024" y="84711"/>
                              </a:lnTo>
                              <a:lnTo>
                                <a:pt x="472495" y="88381"/>
                              </a:lnTo>
                              <a:lnTo>
                                <a:pt x="471578" y="92050"/>
                              </a:lnTo>
                              <a:lnTo>
                                <a:pt x="470660" y="95721"/>
                              </a:lnTo>
                              <a:lnTo>
                                <a:pt x="469131" y="99390"/>
                              </a:lnTo>
                              <a:lnTo>
                                <a:pt x="468214" y="103671"/>
                              </a:lnTo>
                              <a:lnTo>
                                <a:pt x="468214" y="108260"/>
                              </a:lnTo>
                              <a:lnTo>
                                <a:pt x="468214" y="112540"/>
                              </a:lnTo>
                              <a:lnTo>
                                <a:pt x="468214" y="116822"/>
                              </a:lnTo>
                              <a:lnTo>
                                <a:pt x="469131" y="121409"/>
                              </a:lnTo>
                              <a:lnTo>
                                <a:pt x="470048" y="126608"/>
                              </a:lnTo>
                              <a:lnTo>
                                <a:pt x="471578" y="130889"/>
                              </a:lnTo>
                              <a:lnTo>
                                <a:pt x="474024" y="135477"/>
                              </a:lnTo>
                              <a:lnTo>
                                <a:pt x="477389" y="139146"/>
                              </a:lnTo>
                              <a:lnTo>
                                <a:pt x="480752" y="143428"/>
                              </a:lnTo>
                              <a:lnTo>
                                <a:pt x="485646" y="146486"/>
                              </a:lnTo>
                              <a:lnTo>
                                <a:pt x="491456" y="147708"/>
                              </a:lnTo>
                              <a:lnTo>
                                <a:pt x="497267" y="148626"/>
                              </a:lnTo>
                              <a:lnTo>
                                <a:pt x="503995" y="148626"/>
                              </a:lnTo>
                              <a:lnTo>
                                <a:pt x="511335" y="1477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007202pt;margin-top:95.838989pt;width:40.3pt;height:17.850pt;mso-position-horizontal-relative:page;mso-position-vertical-relative:paragraph;z-index:15991296" id="docshape505" coordorigin="5760,1917" coordsize="806,357" path="m5760,2144l5761,2144,5765,2144,5769,2143,5772,2143,5774,2144,5778,2145,5782,2147,5783,2149,5787,2153,5790,2158,5792,2162,5794,2167,5796,2173,5799,2179,5802,2183,5802,2188,5802,2194,5803,2198,5803,2202,5804,2205,5807,2204,5809,2202,5812,2198,5815,2196,5816,2192,5817,2188,5820,2183,5821,2180,5822,2176,5822,2173,5824,2171,5824,2167,5825,2165,5827,2162,5827,2159,5828,2155,5829,2153,5831,2151,5833,2149,5837,2148,5840,2148,5842,2149,5846,2149,5850,2152,5854,2154,5856,2158,5859,2160,5860,2163,5864,2167,5868,2173,5869,2177,5873,2181,5877,2185,5881,2186,5885,2190,5889,2192,5892,2194,5895,2195,5899,2196,5903,2196,5906,2196,5910,2194,5912,2191,5916,2190,5919,2188,5920,2186,5923,2183,5924,2180,5927,2176,5928,2173,5928,2169,5929,2166,5929,2161,5931,2158,5931,2153,5931,2148,5931,2145,5932,2142,5931,2137,5931,2134,5931,2132,5931,2130,5931,2128,5931,2124,5933,2124,5936,2125,5938,2129,5941,2134,5942,2138,5945,2142,5946,2147,5949,2152,5950,2155,5953,2160,5957,2163,5960,2167,5964,2171,5968,2174,5971,2176,5973,2179,5977,2180,5980,2181,5983,2180,5986,2179,5988,2176,5990,2173,5993,2169,5996,2166,5997,2161,6000,2155,6002,2151,6005,2145,6006,2138,6009,2132,6010,2126,6012,2122,6013,2116,6014,2109,6015,2102,6017,2095,6019,2089,6021,2083,6022,2074,6025,2066,6026,2057,6028,2049,6028,2041,6030,2032,6031,2027,6031,2022,6032,2017,6031,2013,6031,2011,6031,2007,6031,2005,6030,2011,6028,2016,6028,2023,6028,2030,6027,2038,6026,2045,6026,2055,6026,2064,6026,2074,6025,2086,6025,2097,6025,2218,6026,2227,6027,2235,6027,2243,6027,2251,6028,2257,6028,2262,6030,2266,6030,2270,6030,2274,6028,2270,6027,2266,6027,2262,6025,2257,6025,2251,6023,2245,6023,2237,6022,2229,6022,2222,6021,2213,6019,2204,6018,2195,6018,2186,6018,2179,6018,2171,6019,2165,6019,2159,6021,2155,6022,2151,6022,2147,6023,2145,6025,2142,6025,2140,6028,2140,6032,2140,6036,2139,6041,2139,6047,2139,6053,2138,6060,2137,6066,2136,6075,2132,6084,2130,6093,2126,6103,2122,6113,2118,6125,2112,6134,2107,6142,2101,6148,2096,6155,2091,6160,2085,6164,2080,6168,2075,6170,2069,6174,2063,6177,2056,6181,2050,6183,2043,6187,2036,6190,2027,6191,2017,6195,2008,6198,1999,6200,1991,6200,1982,6200,1974,6202,1965,6203,1957,6204,1949,6204,1941,6204,1935,6203,1929,6204,1926,6204,1924,6202,1922,6203,1919,6202,1917,6202,1922,6200,1927,6200,1934,6200,1942,6200,1951,6199,1961,6199,1970,6198,1982,6196,1993,6196,2005,6195,2016,6193,2030,6191,2042,6190,2054,6187,2065,6186,2077,6183,2087,6182,2097,6181,2106,6180,2114,6178,2120,6178,2128,6177,2134,6177,2137,6176,2140,6176,2137,6174,2134,6174,2130,6173,2125,6173,2120,6174,2116,6174,2110,6174,2106,6173,2101,6173,2097,6173,2093,6170,2089,6170,2086,6173,2083,6177,2081,6180,2080,6185,2079,6189,2078,6194,2078,6199,2077,6206,2075,6212,2075,6217,2075,6222,2073,6228,2073,6235,2073,6241,2073,6248,2074,6255,2074,6263,2074,6271,2073,6277,2072,6284,2071,6289,2068,6294,2068,6300,2068,6303,2066,6306,2065,6309,2064,6311,2062,6313,2060,6313,2058,6313,2055,6313,2051,6311,2049,6310,2048,6309,2044,6307,2043,6307,2041,6305,2040,6302,2037,6301,2036,6298,2035,6296,2034,6293,2035,6289,2035,6287,2036,6283,2040,6280,2043,6277,2048,6275,2052,6274,2056,6271,2060,6268,2064,6267,2069,6264,2075,6263,2081,6261,2088,6259,2094,6257,2101,6255,2108,6255,2115,6254,2120,6252,2126,6251,2130,6254,2129,6255,2126,6257,2124,6259,2120,6262,2118,6264,2115,6265,2111,6268,2108,6271,2105,6272,2101,6275,2099,6277,2096,6279,2093,6280,2091,6284,2089,6287,2088,6289,2087,6293,2086,6296,2085,6300,2083,6302,2083,6306,2082,6309,2081,6313,2081,6315,2081,6319,2082,6322,2082,6326,2085,6328,2086,6332,2088,6336,2091,6340,2093,6342,2095,6346,2097,6350,2099,6353,2100,6357,2102,6361,2105,6365,2105,6370,2105,6374,2105,6378,2103,6381,2101,6387,2100,6391,2096,6394,2093,6398,2088,6403,2083,6405,2079,6407,2073,6410,2068,6413,2065,6414,2060,6414,2056,6416,2051,6414,2046,6414,2043,6413,2038,6412,2035,6410,2032,6407,2030,6405,2029,6404,2027,6401,2027,6397,2028,6396,2030,6393,2032,6391,2035,6388,2038,6387,2042,6387,2046,6385,2050,6385,2056,6385,2060,6385,2065,6385,2071,6387,2078,6388,2085,6390,2093,6391,2100,6394,2108,6396,2116,6400,2124,6403,2134,6406,2142,6410,2149,6414,2158,6418,2165,6422,2173,6425,2180,6427,2186,6430,2192,6431,2197,6431,2202,6432,2206,6432,2210,6431,2213,6430,2216,6427,2217,6423,2218,6419,2218,6416,2218,6412,2217,6407,2216,6404,2216,6400,2213,6396,2212,6394,2211,6391,2210,6388,2210,6385,2208,6384,2205,6383,2204,6383,2200,6384,2198,6385,2195,6388,2192,6392,2189,6397,2186,6403,2181,6409,2176,6416,2171,6422,2163,6430,2155,6436,2148,6444,2142,6452,2134,6461,2124,6469,2115,6475,2107,6483,2097,6490,2089,6497,2081,6503,2073,6507,2066,6510,2059,6514,2052,6518,2046,6521,2042,6523,2038,6523,2036,6525,2032,6523,2032,6521,2032,6518,2035,6516,2036,6513,2040,6512,2043,6510,2046,6507,2050,6504,2056,6503,2062,6501,2068,6499,2073,6497,2080,6497,2087,6497,2094,6497,2101,6499,2108,6500,2116,6503,2123,6507,2130,6512,2136,6517,2143,6525,2147,6534,2149,6543,2151,6554,2151,6565,214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91808" behindDoc="0" locked="0" layoutInCell="1" allowOverlap="1" wp14:anchorId="166B7C1D" wp14:editId="34850F78">
                <wp:simplePos x="0" y="0"/>
                <wp:positionH relativeFrom="page">
                  <wp:posOffset>4267501</wp:posOffset>
                </wp:positionH>
                <wp:positionV relativeFrom="paragraph">
                  <wp:posOffset>1180457</wp:posOffset>
                </wp:positionV>
                <wp:extent cx="70485" cy="11811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18110"/>
                        </a:xfrm>
                        <a:custGeom>
                          <a:avLst/>
                          <a:gdLst/>
                          <a:ahLst/>
                          <a:cxnLst/>
                          <a:rect l="l" t="t" r="r" b="b"/>
                          <a:pathLst>
                            <a:path w="70485" h="118110">
                              <a:moveTo>
                                <a:pt x="0" y="19877"/>
                              </a:moveTo>
                              <a:lnTo>
                                <a:pt x="1528" y="19877"/>
                              </a:lnTo>
                              <a:lnTo>
                                <a:pt x="2446" y="18349"/>
                              </a:lnTo>
                              <a:lnTo>
                                <a:pt x="3975" y="17431"/>
                              </a:lnTo>
                              <a:lnTo>
                                <a:pt x="6727" y="16208"/>
                              </a:lnTo>
                              <a:lnTo>
                                <a:pt x="8257" y="16208"/>
                              </a:lnTo>
                              <a:lnTo>
                                <a:pt x="10703" y="15291"/>
                              </a:lnTo>
                              <a:lnTo>
                                <a:pt x="13150" y="14678"/>
                              </a:lnTo>
                              <a:lnTo>
                                <a:pt x="15596" y="13150"/>
                              </a:lnTo>
                              <a:lnTo>
                                <a:pt x="18043" y="11621"/>
                              </a:lnTo>
                              <a:lnTo>
                                <a:pt x="20795" y="8869"/>
                              </a:lnTo>
                              <a:lnTo>
                                <a:pt x="23853" y="6422"/>
                              </a:lnTo>
                              <a:lnTo>
                                <a:pt x="27218" y="5810"/>
                              </a:lnTo>
                              <a:lnTo>
                                <a:pt x="30582" y="5198"/>
                              </a:lnTo>
                              <a:lnTo>
                                <a:pt x="34863" y="3670"/>
                              </a:lnTo>
                              <a:lnTo>
                                <a:pt x="37921" y="2752"/>
                              </a:lnTo>
                              <a:lnTo>
                                <a:pt x="42203" y="1223"/>
                              </a:lnTo>
                              <a:lnTo>
                                <a:pt x="45567" y="611"/>
                              </a:lnTo>
                              <a:lnTo>
                                <a:pt x="49543" y="0"/>
                              </a:lnTo>
                              <a:lnTo>
                                <a:pt x="52907" y="0"/>
                              </a:lnTo>
                              <a:lnTo>
                                <a:pt x="56271" y="0"/>
                              </a:lnTo>
                              <a:lnTo>
                                <a:pt x="59635" y="611"/>
                              </a:lnTo>
                              <a:lnTo>
                                <a:pt x="62081" y="1223"/>
                              </a:lnTo>
                              <a:lnTo>
                                <a:pt x="64528" y="2752"/>
                              </a:lnTo>
                              <a:lnTo>
                                <a:pt x="66057" y="5198"/>
                              </a:lnTo>
                              <a:lnTo>
                                <a:pt x="67892" y="7951"/>
                              </a:lnTo>
                              <a:lnTo>
                                <a:pt x="68503" y="11621"/>
                              </a:lnTo>
                              <a:lnTo>
                                <a:pt x="69421" y="15291"/>
                              </a:lnTo>
                              <a:lnTo>
                                <a:pt x="70339" y="19877"/>
                              </a:lnTo>
                              <a:lnTo>
                                <a:pt x="69421" y="24159"/>
                              </a:lnTo>
                              <a:lnTo>
                                <a:pt x="68503" y="28440"/>
                              </a:lnTo>
                              <a:lnTo>
                                <a:pt x="59635" y="55658"/>
                              </a:lnTo>
                              <a:lnTo>
                                <a:pt x="57188" y="62386"/>
                              </a:lnTo>
                              <a:lnTo>
                                <a:pt x="55353" y="67585"/>
                              </a:lnTo>
                              <a:lnTo>
                                <a:pt x="51989" y="72783"/>
                              </a:lnTo>
                              <a:lnTo>
                                <a:pt x="49543" y="77983"/>
                              </a:lnTo>
                              <a:lnTo>
                                <a:pt x="46178" y="82876"/>
                              </a:lnTo>
                              <a:lnTo>
                                <a:pt x="43732" y="87463"/>
                              </a:lnTo>
                              <a:lnTo>
                                <a:pt x="40368" y="91744"/>
                              </a:lnTo>
                              <a:lnTo>
                                <a:pt x="37921" y="94803"/>
                              </a:lnTo>
                              <a:lnTo>
                                <a:pt x="36393" y="98473"/>
                              </a:lnTo>
                              <a:lnTo>
                                <a:pt x="34863" y="101531"/>
                              </a:lnTo>
                              <a:lnTo>
                                <a:pt x="33028" y="105200"/>
                              </a:lnTo>
                              <a:lnTo>
                                <a:pt x="31499" y="107341"/>
                              </a:lnTo>
                              <a:lnTo>
                                <a:pt x="30582" y="109482"/>
                              </a:lnTo>
                              <a:lnTo>
                                <a:pt x="29664" y="111623"/>
                              </a:lnTo>
                              <a:lnTo>
                                <a:pt x="29052" y="113763"/>
                              </a:lnTo>
                              <a:lnTo>
                                <a:pt x="27218" y="116209"/>
                              </a:lnTo>
                              <a:lnTo>
                                <a:pt x="25689" y="1177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023743pt;margin-top:92.949402pt;width:5.55pt;height:9.3pt;mso-position-horizontal-relative:page;mso-position-vertical-relative:paragraph;z-index:15991808" id="docshape506" coordorigin="6720,1859" coordsize="111,186" path="m6720,1890l6723,1890,6724,1888,6727,1886,6731,1885,6733,1885,6737,1883,6741,1882,6745,1880,6749,1877,6753,1873,6758,1869,6763,1868,6769,1867,6775,1865,6780,1863,6787,1861,6792,1860,6798,1859,6804,1859,6809,1859,6814,1860,6818,1861,6822,1863,6825,1867,6827,1872,6828,1877,6830,1883,6831,1890,6830,1897,6828,1904,6814,1947,6811,1957,6808,1965,6802,1974,6798,1982,6793,1990,6789,1997,6784,2003,6780,2008,6778,2014,6775,2019,6772,2025,6770,2028,6769,2031,6767,2035,6766,2038,6763,2042,6761,20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2320" behindDoc="0" locked="0" layoutInCell="1" allowOverlap="1" wp14:anchorId="6FAF4B81" wp14:editId="32F076B2">
                <wp:simplePos x="0" y="0"/>
                <wp:positionH relativeFrom="page">
                  <wp:posOffset>4300530</wp:posOffset>
                </wp:positionH>
                <wp:positionV relativeFrom="paragraph">
                  <wp:posOffset>1361195</wp:posOffset>
                </wp:positionV>
                <wp:extent cx="10795" cy="2032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0320"/>
                        </a:xfrm>
                        <a:custGeom>
                          <a:avLst/>
                          <a:gdLst/>
                          <a:ahLst/>
                          <a:cxnLst/>
                          <a:rect l="l" t="t" r="r" b="b"/>
                          <a:pathLst>
                            <a:path w="10795" h="20320">
                              <a:moveTo>
                                <a:pt x="0" y="0"/>
                              </a:moveTo>
                              <a:lnTo>
                                <a:pt x="1834" y="1529"/>
                              </a:lnTo>
                              <a:lnTo>
                                <a:pt x="3364" y="3057"/>
                              </a:lnTo>
                              <a:lnTo>
                                <a:pt x="4893" y="4586"/>
                              </a:lnTo>
                              <a:lnTo>
                                <a:pt x="5810" y="6728"/>
                              </a:lnTo>
                              <a:lnTo>
                                <a:pt x="6728" y="9785"/>
                              </a:lnTo>
                              <a:lnTo>
                                <a:pt x="8256" y="11926"/>
                              </a:lnTo>
                              <a:lnTo>
                                <a:pt x="9175" y="14678"/>
                              </a:lnTo>
                              <a:lnTo>
                                <a:pt x="10092" y="17736"/>
                              </a:lnTo>
                              <a:lnTo>
                                <a:pt x="10704" y="198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62442pt;margin-top:107.180725pt;width:.85pt;height:1.6pt;mso-position-horizontal-relative:page;mso-position-vertical-relative:paragraph;z-index:15992320" id="docshape507" coordorigin="6772,2144" coordsize="17,32" path="m6772,2144l6775,2146,6778,2148,6780,2151,6782,2154,6783,2159,6785,2162,6787,2167,6788,2172,6789,217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2832" behindDoc="0" locked="0" layoutInCell="1" allowOverlap="1" wp14:anchorId="4E06549E" wp14:editId="63E915F3">
                <wp:simplePos x="0" y="0"/>
                <wp:positionH relativeFrom="page">
                  <wp:posOffset>3602032</wp:posOffset>
                </wp:positionH>
                <wp:positionV relativeFrom="paragraph">
                  <wp:posOffset>1537039</wp:posOffset>
                </wp:positionV>
                <wp:extent cx="90805" cy="118745"/>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18745"/>
                        </a:xfrm>
                        <a:custGeom>
                          <a:avLst/>
                          <a:gdLst/>
                          <a:ahLst/>
                          <a:cxnLst/>
                          <a:rect l="l" t="t" r="r" b="b"/>
                          <a:pathLst>
                            <a:path w="90805" h="118745">
                              <a:moveTo>
                                <a:pt x="87770" y="11009"/>
                              </a:moveTo>
                              <a:lnTo>
                                <a:pt x="88688" y="8869"/>
                              </a:lnTo>
                              <a:lnTo>
                                <a:pt x="90217" y="7339"/>
                              </a:lnTo>
                              <a:lnTo>
                                <a:pt x="88688" y="6115"/>
                              </a:lnTo>
                              <a:lnTo>
                                <a:pt x="86241" y="4586"/>
                              </a:lnTo>
                              <a:lnTo>
                                <a:pt x="83795" y="2140"/>
                              </a:lnTo>
                              <a:lnTo>
                                <a:pt x="81042" y="1529"/>
                              </a:lnTo>
                              <a:lnTo>
                                <a:pt x="78596" y="917"/>
                              </a:lnTo>
                              <a:lnTo>
                                <a:pt x="76149" y="0"/>
                              </a:lnTo>
                              <a:lnTo>
                                <a:pt x="72785" y="0"/>
                              </a:lnTo>
                              <a:lnTo>
                                <a:pt x="69727" y="0"/>
                              </a:lnTo>
                              <a:lnTo>
                                <a:pt x="48014" y="0"/>
                              </a:lnTo>
                              <a:lnTo>
                                <a:pt x="44038" y="917"/>
                              </a:lnTo>
                              <a:lnTo>
                                <a:pt x="40674" y="2140"/>
                              </a:lnTo>
                              <a:lnTo>
                                <a:pt x="36392" y="3058"/>
                              </a:lnTo>
                              <a:lnTo>
                                <a:pt x="32417" y="3669"/>
                              </a:lnTo>
                              <a:lnTo>
                                <a:pt x="28135" y="4586"/>
                              </a:lnTo>
                              <a:lnTo>
                                <a:pt x="24771" y="6115"/>
                              </a:lnTo>
                              <a:lnTo>
                                <a:pt x="21713" y="7339"/>
                              </a:lnTo>
                              <a:lnTo>
                                <a:pt x="18349" y="9786"/>
                              </a:lnTo>
                              <a:lnTo>
                                <a:pt x="15902" y="11009"/>
                              </a:lnTo>
                              <a:lnTo>
                                <a:pt x="13456" y="11926"/>
                              </a:lnTo>
                              <a:lnTo>
                                <a:pt x="11621" y="13455"/>
                              </a:lnTo>
                              <a:lnTo>
                                <a:pt x="10092" y="15596"/>
                              </a:lnTo>
                              <a:lnTo>
                                <a:pt x="8256" y="17736"/>
                              </a:lnTo>
                              <a:lnTo>
                                <a:pt x="7645" y="19877"/>
                              </a:lnTo>
                              <a:lnTo>
                                <a:pt x="6728" y="22935"/>
                              </a:lnTo>
                              <a:lnTo>
                                <a:pt x="5810" y="25688"/>
                              </a:lnTo>
                              <a:lnTo>
                                <a:pt x="6728" y="28746"/>
                              </a:lnTo>
                              <a:lnTo>
                                <a:pt x="6728" y="30888"/>
                              </a:lnTo>
                              <a:lnTo>
                                <a:pt x="8256" y="33945"/>
                              </a:lnTo>
                              <a:lnTo>
                                <a:pt x="9174" y="37003"/>
                              </a:lnTo>
                              <a:lnTo>
                                <a:pt x="10092" y="40672"/>
                              </a:lnTo>
                              <a:lnTo>
                                <a:pt x="10703" y="43425"/>
                              </a:lnTo>
                              <a:lnTo>
                                <a:pt x="13456" y="47094"/>
                              </a:lnTo>
                              <a:lnTo>
                                <a:pt x="14985" y="49236"/>
                              </a:lnTo>
                              <a:lnTo>
                                <a:pt x="17431" y="52906"/>
                              </a:lnTo>
                              <a:lnTo>
                                <a:pt x="19878" y="55352"/>
                              </a:lnTo>
                              <a:lnTo>
                                <a:pt x="23242" y="58104"/>
                              </a:lnTo>
                              <a:lnTo>
                                <a:pt x="27523" y="61162"/>
                              </a:lnTo>
                              <a:lnTo>
                                <a:pt x="31499" y="64221"/>
                              </a:lnTo>
                              <a:lnTo>
                                <a:pt x="36392" y="66361"/>
                              </a:lnTo>
                              <a:lnTo>
                                <a:pt x="41591" y="69113"/>
                              </a:lnTo>
                              <a:lnTo>
                                <a:pt x="45567" y="71560"/>
                              </a:lnTo>
                              <a:lnTo>
                                <a:pt x="50460" y="73701"/>
                              </a:lnTo>
                              <a:lnTo>
                                <a:pt x="55659" y="76453"/>
                              </a:lnTo>
                              <a:lnTo>
                                <a:pt x="61164" y="78900"/>
                              </a:lnTo>
                              <a:lnTo>
                                <a:pt x="65446" y="81041"/>
                              </a:lnTo>
                              <a:lnTo>
                                <a:pt x="68809" y="83181"/>
                              </a:lnTo>
                              <a:lnTo>
                                <a:pt x="72173" y="85322"/>
                              </a:lnTo>
                              <a:lnTo>
                                <a:pt x="75232" y="87769"/>
                              </a:lnTo>
                              <a:lnTo>
                                <a:pt x="77984" y="90521"/>
                              </a:lnTo>
                              <a:lnTo>
                                <a:pt x="80431" y="92662"/>
                              </a:lnTo>
                              <a:lnTo>
                                <a:pt x="81042" y="95108"/>
                              </a:lnTo>
                              <a:lnTo>
                                <a:pt x="81960" y="96332"/>
                              </a:lnTo>
                              <a:lnTo>
                                <a:pt x="81960" y="98779"/>
                              </a:lnTo>
                              <a:lnTo>
                                <a:pt x="81042" y="101531"/>
                              </a:lnTo>
                              <a:lnTo>
                                <a:pt x="81042" y="103671"/>
                              </a:lnTo>
                              <a:lnTo>
                                <a:pt x="80431" y="106729"/>
                              </a:lnTo>
                              <a:lnTo>
                                <a:pt x="63916" y="116210"/>
                              </a:lnTo>
                              <a:lnTo>
                                <a:pt x="60552" y="117127"/>
                              </a:lnTo>
                              <a:lnTo>
                                <a:pt x="56270" y="117738"/>
                              </a:lnTo>
                              <a:lnTo>
                                <a:pt x="52295" y="117738"/>
                              </a:lnTo>
                              <a:lnTo>
                                <a:pt x="46484" y="118656"/>
                              </a:lnTo>
                              <a:lnTo>
                                <a:pt x="38839" y="118656"/>
                              </a:lnTo>
                              <a:lnTo>
                                <a:pt x="32417" y="118656"/>
                              </a:lnTo>
                              <a:lnTo>
                                <a:pt x="26606" y="118656"/>
                              </a:lnTo>
                              <a:lnTo>
                                <a:pt x="20795" y="117738"/>
                              </a:lnTo>
                              <a:lnTo>
                                <a:pt x="15902" y="117738"/>
                              </a:lnTo>
                              <a:lnTo>
                                <a:pt x="11621" y="116210"/>
                              </a:lnTo>
                              <a:lnTo>
                                <a:pt x="7645" y="115599"/>
                              </a:lnTo>
                              <a:lnTo>
                                <a:pt x="4281" y="114681"/>
                              </a:lnTo>
                              <a:lnTo>
                                <a:pt x="1834" y="113458"/>
                              </a:lnTo>
                              <a:lnTo>
                                <a:pt x="0" y="112540"/>
                              </a:lnTo>
                              <a:lnTo>
                                <a:pt x="1834" y="1103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624573pt;margin-top:121.026733pt;width:7.15pt;height:9.35pt;mso-position-horizontal-relative:page;mso-position-vertical-relative:paragraph;z-index:15992832" id="docshape508" coordorigin="5672,2421" coordsize="143,187" path="m5811,2438l5812,2435,5815,2432,5812,2430,5808,2428,5804,2424,5800,2423,5796,2422,5792,2421,5787,2421,5782,2421,5748,2421,5742,2422,5737,2424,5730,2425,5724,2426,5717,2428,5712,2430,5707,2432,5701,2436,5698,2438,5694,2439,5691,2442,5688,2445,5685,2448,5685,2452,5683,2457,5682,2461,5683,2466,5683,2469,5685,2474,5687,2479,5688,2485,5689,2489,5694,2495,5696,2498,5700,2504,5704,2508,5709,2512,5716,2517,5722,2522,5730,2525,5738,2529,5744,2533,5752,2537,5760,2541,5769,2545,5776,2548,5781,2552,5786,2555,5791,2559,5795,2563,5799,2566,5800,2570,5802,2572,5802,2576,5800,2580,5800,2584,5799,2589,5773,2604,5768,2605,5761,2606,5755,2606,5746,2607,5734,2607,5724,2607,5714,2607,5705,2606,5698,2606,5691,2604,5685,2603,5679,2601,5675,2599,5672,2598,5675,25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3344" behindDoc="0" locked="0" layoutInCell="1" allowOverlap="1" wp14:anchorId="7FFC0256" wp14:editId="01F28F23">
                <wp:simplePos x="0" y="0"/>
                <wp:positionH relativeFrom="page">
                  <wp:posOffset>3759224</wp:posOffset>
                </wp:positionH>
                <wp:positionV relativeFrom="paragraph">
                  <wp:posOffset>1601261</wp:posOffset>
                </wp:positionV>
                <wp:extent cx="6985" cy="4127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41275"/>
                        </a:xfrm>
                        <a:custGeom>
                          <a:avLst/>
                          <a:gdLst/>
                          <a:ahLst/>
                          <a:cxnLst/>
                          <a:rect l="l" t="t" r="r" b="b"/>
                          <a:pathLst>
                            <a:path w="6985" h="41275">
                              <a:moveTo>
                                <a:pt x="0" y="0"/>
                              </a:moveTo>
                              <a:lnTo>
                                <a:pt x="917" y="611"/>
                              </a:lnTo>
                              <a:lnTo>
                                <a:pt x="2446" y="2140"/>
                              </a:lnTo>
                              <a:lnTo>
                                <a:pt x="3363" y="4281"/>
                              </a:lnTo>
                              <a:lnTo>
                                <a:pt x="4281" y="6422"/>
                              </a:lnTo>
                              <a:lnTo>
                                <a:pt x="5198" y="8562"/>
                              </a:lnTo>
                              <a:lnTo>
                                <a:pt x="5198" y="11008"/>
                              </a:lnTo>
                              <a:lnTo>
                                <a:pt x="5810" y="13149"/>
                              </a:lnTo>
                              <a:lnTo>
                                <a:pt x="5810" y="15902"/>
                              </a:lnTo>
                              <a:lnTo>
                                <a:pt x="6728" y="20489"/>
                              </a:lnTo>
                              <a:lnTo>
                                <a:pt x="6728" y="24770"/>
                              </a:lnTo>
                              <a:lnTo>
                                <a:pt x="6728" y="29358"/>
                              </a:lnTo>
                              <a:lnTo>
                                <a:pt x="6728" y="33639"/>
                              </a:lnTo>
                              <a:lnTo>
                                <a:pt x="5810" y="37310"/>
                              </a:lnTo>
                              <a:lnTo>
                                <a:pt x="5810" y="39449"/>
                              </a:lnTo>
                              <a:lnTo>
                                <a:pt x="4281" y="409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01953pt;margin-top:126.083557pt;width:.550pt;height:3.25pt;mso-position-horizontal-relative:page;mso-position-vertical-relative:paragraph;z-index:15993344" id="docshape509" coordorigin="5920,2522" coordsize="11,65" path="m5920,2522l5921,2523,5924,2525,5925,2528,5927,2532,5928,2535,5928,2539,5929,2542,5929,2547,5931,2554,5931,2561,5931,2568,5931,2575,5929,2580,5929,2584,5927,25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3856" behindDoc="0" locked="0" layoutInCell="1" allowOverlap="1" wp14:anchorId="5169E8C9" wp14:editId="67145444">
                <wp:simplePos x="0" y="0"/>
                <wp:positionH relativeFrom="page">
                  <wp:posOffset>3783384</wp:posOffset>
                </wp:positionH>
                <wp:positionV relativeFrom="paragraph">
                  <wp:posOffset>1517161</wp:posOffset>
                </wp:positionV>
                <wp:extent cx="10795" cy="635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6350"/>
                        </a:xfrm>
                        <a:custGeom>
                          <a:avLst/>
                          <a:gdLst/>
                          <a:ahLst/>
                          <a:cxnLst/>
                          <a:rect l="l" t="t" r="r" b="b"/>
                          <a:pathLst>
                            <a:path w="10795" h="6350">
                              <a:moveTo>
                                <a:pt x="917" y="3057"/>
                              </a:moveTo>
                              <a:lnTo>
                                <a:pt x="0" y="917"/>
                              </a:lnTo>
                              <a:lnTo>
                                <a:pt x="0" y="0"/>
                              </a:lnTo>
                              <a:lnTo>
                                <a:pt x="1528" y="2446"/>
                              </a:lnTo>
                              <a:lnTo>
                                <a:pt x="3975" y="3669"/>
                              </a:lnTo>
                              <a:lnTo>
                                <a:pt x="7339" y="6116"/>
                              </a:lnTo>
                              <a:lnTo>
                                <a:pt x="10703" y="61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904327pt;margin-top:119.461548pt;width:.85pt;height:.5pt;mso-position-horizontal-relative:page;mso-position-vertical-relative:paragraph;z-index:15993856" id="docshape510" coordorigin="5958,2389" coordsize="17,10" path="m5960,2394l5958,2391,5958,2389,5960,2393,5964,2395,5970,2399,5975,23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4368" behindDoc="0" locked="0" layoutInCell="1" allowOverlap="1" wp14:anchorId="11F19F1B" wp14:editId="7D717F95">
                <wp:simplePos x="0" y="0"/>
                <wp:positionH relativeFrom="page">
                  <wp:posOffset>4015197</wp:posOffset>
                </wp:positionH>
                <wp:positionV relativeFrom="paragraph">
                  <wp:posOffset>1562116</wp:posOffset>
                </wp:positionV>
                <wp:extent cx="201295" cy="6032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60325"/>
                        </a:xfrm>
                        <a:custGeom>
                          <a:avLst/>
                          <a:gdLst/>
                          <a:ahLst/>
                          <a:cxnLst/>
                          <a:rect l="l" t="t" r="r" b="b"/>
                          <a:pathLst>
                            <a:path w="201295" h="60325">
                              <a:moveTo>
                                <a:pt x="3976" y="9480"/>
                              </a:moveTo>
                              <a:lnTo>
                                <a:pt x="3058" y="11009"/>
                              </a:lnTo>
                              <a:lnTo>
                                <a:pt x="1529" y="13150"/>
                              </a:lnTo>
                              <a:lnTo>
                                <a:pt x="1529" y="16208"/>
                              </a:lnTo>
                              <a:lnTo>
                                <a:pt x="611" y="19266"/>
                              </a:lnTo>
                              <a:lnTo>
                                <a:pt x="611" y="23548"/>
                              </a:lnTo>
                              <a:lnTo>
                                <a:pt x="0" y="27217"/>
                              </a:lnTo>
                              <a:lnTo>
                                <a:pt x="611" y="31499"/>
                              </a:lnTo>
                              <a:lnTo>
                                <a:pt x="611" y="35474"/>
                              </a:lnTo>
                              <a:lnTo>
                                <a:pt x="1529" y="39756"/>
                              </a:lnTo>
                              <a:lnTo>
                                <a:pt x="2446" y="44036"/>
                              </a:lnTo>
                              <a:lnTo>
                                <a:pt x="3058" y="48624"/>
                              </a:lnTo>
                              <a:lnTo>
                                <a:pt x="4893" y="51376"/>
                              </a:lnTo>
                              <a:lnTo>
                                <a:pt x="6422" y="55047"/>
                              </a:lnTo>
                              <a:lnTo>
                                <a:pt x="8257" y="56576"/>
                              </a:lnTo>
                              <a:lnTo>
                                <a:pt x="10704" y="58716"/>
                              </a:lnTo>
                              <a:lnTo>
                                <a:pt x="13150" y="59634"/>
                              </a:lnTo>
                              <a:lnTo>
                                <a:pt x="15597" y="60245"/>
                              </a:lnTo>
                              <a:lnTo>
                                <a:pt x="18043" y="60245"/>
                              </a:lnTo>
                              <a:lnTo>
                                <a:pt x="35475" y="47707"/>
                              </a:lnTo>
                              <a:lnTo>
                                <a:pt x="37922" y="44954"/>
                              </a:lnTo>
                              <a:lnTo>
                                <a:pt x="40368" y="41285"/>
                              </a:lnTo>
                              <a:lnTo>
                                <a:pt x="42203" y="37614"/>
                              </a:lnTo>
                              <a:lnTo>
                                <a:pt x="42815" y="33945"/>
                              </a:lnTo>
                              <a:lnTo>
                                <a:pt x="43732" y="30887"/>
                              </a:lnTo>
                              <a:lnTo>
                                <a:pt x="43732" y="27829"/>
                              </a:lnTo>
                              <a:lnTo>
                                <a:pt x="42815" y="24159"/>
                              </a:lnTo>
                              <a:lnTo>
                                <a:pt x="41286" y="21407"/>
                              </a:lnTo>
                              <a:lnTo>
                                <a:pt x="40368" y="18348"/>
                              </a:lnTo>
                              <a:lnTo>
                                <a:pt x="27218" y="1528"/>
                              </a:lnTo>
                              <a:lnTo>
                                <a:pt x="25383" y="611"/>
                              </a:lnTo>
                              <a:lnTo>
                                <a:pt x="23854" y="611"/>
                              </a:lnTo>
                              <a:lnTo>
                                <a:pt x="21407" y="611"/>
                              </a:lnTo>
                              <a:lnTo>
                                <a:pt x="19572" y="611"/>
                              </a:lnTo>
                              <a:lnTo>
                                <a:pt x="18043" y="1528"/>
                              </a:lnTo>
                              <a:lnTo>
                                <a:pt x="16514" y="3058"/>
                              </a:lnTo>
                              <a:lnTo>
                                <a:pt x="14679" y="3669"/>
                              </a:lnTo>
                              <a:lnTo>
                                <a:pt x="12232" y="5198"/>
                              </a:lnTo>
                              <a:lnTo>
                                <a:pt x="10704" y="6728"/>
                              </a:lnTo>
                              <a:lnTo>
                                <a:pt x="8868" y="8868"/>
                              </a:lnTo>
                              <a:lnTo>
                                <a:pt x="7339" y="11009"/>
                              </a:lnTo>
                              <a:lnTo>
                                <a:pt x="5504" y="13150"/>
                              </a:lnTo>
                              <a:lnTo>
                                <a:pt x="4893" y="14678"/>
                              </a:lnTo>
                              <a:lnTo>
                                <a:pt x="3976" y="16208"/>
                              </a:lnTo>
                              <a:lnTo>
                                <a:pt x="3058" y="18348"/>
                              </a:lnTo>
                              <a:lnTo>
                                <a:pt x="2446" y="19878"/>
                              </a:lnTo>
                              <a:lnTo>
                                <a:pt x="1529" y="22935"/>
                              </a:lnTo>
                              <a:lnTo>
                                <a:pt x="1529" y="25077"/>
                              </a:lnTo>
                              <a:lnTo>
                                <a:pt x="1529" y="26606"/>
                              </a:lnTo>
                              <a:lnTo>
                                <a:pt x="3058" y="27829"/>
                              </a:lnTo>
                              <a:lnTo>
                                <a:pt x="3976" y="29357"/>
                              </a:lnTo>
                              <a:lnTo>
                                <a:pt x="6422" y="30275"/>
                              </a:lnTo>
                              <a:lnTo>
                                <a:pt x="8257" y="31499"/>
                              </a:lnTo>
                              <a:lnTo>
                                <a:pt x="10704" y="31499"/>
                              </a:lnTo>
                              <a:lnTo>
                                <a:pt x="13150" y="32416"/>
                              </a:lnTo>
                              <a:lnTo>
                                <a:pt x="16514" y="32416"/>
                              </a:lnTo>
                              <a:lnTo>
                                <a:pt x="19572" y="32416"/>
                              </a:lnTo>
                              <a:lnTo>
                                <a:pt x="22936" y="32416"/>
                              </a:lnTo>
                              <a:lnTo>
                                <a:pt x="26300" y="31499"/>
                              </a:lnTo>
                              <a:lnTo>
                                <a:pt x="29664" y="30275"/>
                              </a:lnTo>
                              <a:lnTo>
                                <a:pt x="33640" y="29357"/>
                              </a:lnTo>
                              <a:lnTo>
                                <a:pt x="36392" y="27829"/>
                              </a:lnTo>
                              <a:lnTo>
                                <a:pt x="40368" y="26606"/>
                              </a:lnTo>
                              <a:lnTo>
                                <a:pt x="44649" y="25077"/>
                              </a:lnTo>
                              <a:lnTo>
                                <a:pt x="48625" y="24159"/>
                              </a:lnTo>
                              <a:lnTo>
                                <a:pt x="51990" y="22935"/>
                              </a:lnTo>
                              <a:lnTo>
                                <a:pt x="56271" y="22018"/>
                              </a:lnTo>
                              <a:lnTo>
                                <a:pt x="60247" y="21407"/>
                              </a:lnTo>
                              <a:lnTo>
                                <a:pt x="63610" y="20490"/>
                              </a:lnTo>
                              <a:lnTo>
                                <a:pt x="66057" y="19266"/>
                              </a:lnTo>
                              <a:lnTo>
                                <a:pt x="68503" y="19266"/>
                              </a:lnTo>
                              <a:lnTo>
                                <a:pt x="69421" y="17737"/>
                              </a:lnTo>
                              <a:lnTo>
                                <a:pt x="70339" y="16208"/>
                              </a:lnTo>
                              <a:lnTo>
                                <a:pt x="70950" y="15595"/>
                              </a:lnTo>
                              <a:lnTo>
                                <a:pt x="73397" y="16819"/>
                              </a:lnTo>
                              <a:lnTo>
                                <a:pt x="75232" y="18348"/>
                              </a:lnTo>
                              <a:lnTo>
                                <a:pt x="76761" y="19878"/>
                              </a:lnTo>
                              <a:lnTo>
                                <a:pt x="77678" y="21407"/>
                              </a:lnTo>
                              <a:lnTo>
                                <a:pt x="79207" y="22935"/>
                              </a:lnTo>
                              <a:lnTo>
                                <a:pt x="80125" y="24159"/>
                              </a:lnTo>
                              <a:lnTo>
                                <a:pt x="81654" y="26606"/>
                              </a:lnTo>
                              <a:lnTo>
                                <a:pt x="81654" y="27829"/>
                              </a:lnTo>
                              <a:lnTo>
                                <a:pt x="83489" y="30275"/>
                              </a:lnTo>
                              <a:lnTo>
                                <a:pt x="83489" y="32416"/>
                              </a:lnTo>
                              <a:lnTo>
                                <a:pt x="85018" y="34557"/>
                              </a:lnTo>
                              <a:lnTo>
                                <a:pt x="85936" y="36697"/>
                              </a:lnTo>
                              <a:lnTo>
                                <a:pt x="87465" y="39144"/>
                              </a:lnTo>
                              <a:lnTo>
                                <a:pt x="87465" y="40368"/>
                              </a:lnTo>
                              <a:lnTo>
                                <a:pt x="89300" y="41897"/>
                              </a:lnTo>
                              <a:lnTo>
                                <a:pt x="90829" y="43426"/>
                              </a:lnTo>
                              <a:lnTo>
                                <a:pt x="92664" y="44036"/>
                              </a:lnTo>
                              <a:lnTo>
                                <a:pt x="94193" y="44036"/>
                              </a:lnTo>
                              <a:lnTo>
                                <a:pt x="95110" y="44036"/>
                              </a:lnTo>
                              <a:lnTo>
                                <a:pt x="97557" y="42814"/>
                              </a:lnTo>
                              <a:lnTo>
                                <a:pt x="100003" y="41285"/>
                              </a:lnTo>
                              <a:lnTo>
                                <a:pt x="102450" y="39144"/>
                              </a:lnTo>
                              <a:lnTo>
                                <a:pt x="104285" y="37614"/>
                              </a:lnTo>
                              <a:lnTo>
                                <a:pt x="106731" y="35474"/>
                              </a:lnTo>
                              <a:lnTo>
                                <a:pt x="108261" y="32416"/>
                              </a:lnTo>
                              <a:lnTo>
                                <a:pt x="110707" y="30275"/>
                              </a:lnTo>
                              <a:lnTo>
                                <a:pt x="111624" y="27217"/>
                              </a:lnTo>
                              <a:lnTo>
                                <a:pt x="113154" y="25077"/>
                              </a:lnTo>
                              <a:lnTo>
                                <a:pt x="114072" y="22935"/>
                              </a:lnTo>
                              <a:lnTo>
                                <a:pt x="114072" y="20490"/>
                              </a:lnTo>
                              <a:lnTo>
                                <a:pt x="114989" y="19266"/>
                              </a:lnTo>
                              <a:lnTo>
                                <a:pt x="114989" y="17737"/>
                              </a:lnTo>
                              <a:lnTo>
                                <a:pt x="114989" y="16208"/>
                              </a:lnTo>
                              <a:lnTo>
                                <a:pt x="115600" y="14678"/>
                              </a:lnTo>
                              <a:lnTo>
                                <a:pt x="115600" y="13150"/>
                              </a:lnTo>
                              <a:lnTo>
                                <a:pt x="116518" y="11926"/>
                              </a:lnTo>
                              <a:lnTo>
                                <a:pt x="116518" y="9480"/>
                              </a:lnTo>
                              <a:lnTo>
                                <a:pt x="117435" y="8868"/>
                              </a:lnTo>
                              <a:lnTo>
                                <a:pt x="119882" y="8256"/>
                              </a:lnTo>
                              <a:lnTo>
                                <a:pt x="121411" y="8256"/>
                              </a:lnTo>
                              <a:lnTo>
                                <a:pt x="123858" y="8256"/>
                              </a:lnTo>
                              <a:lnTo>
                                <a:pt x="125693" y="9480"/>
                              </a:lnTo>
                              <a:lnTo>
                                <a:pt x="127222" y="11926"/>
                              </a:lnTo>
                              <a:lnTo>
                                <a:pt x="128139" y="13150"/>
                              </a:lnTo>
                              <a:lnTo>
                                <a:pt x="129668" y="16208"/>
                              </a:lnTo>
                              <a:lnTo>
                                <a:pt x="130586" y="18348"/>
                              </a:lnTo>
                              <a:lnTo>
                                <a:pt x="131503" y="20490"/>
                              </a:lnTo>
                              <a:lnTo>
                                <a:pt x="133032" y="22935"/>
                              </a:lnTo>
                              <a:lnTo>
                                <a:pt x="133950" y="25688"/>
                              </a:lnTo>
                              <a:lnTo>
                                <a:pt x="133950" y="27829"/>
                              </a:lnTo>
                              <a:lnTo>
                                <a:pt x="135479" y="30275"/>
                              </a:lnTo>
                              <a:lnTo>
                                <a:pt x="136397" y="31499"/>
                              </a:lnTo>
                              <a:lnTo>
                                <a:pt x="137926" y="33945"/>
                              </a:lnTo>
                              <a:lnTo>
                                <a:pt x="139760" y="34557"/>
                              </a:lnTo>
                              <a:lnTo>
                                <a:pt x="141289" y="35474"/>
                              </a:lnTo>
                              <a:lnTo>
                                <a:pt x="143736" y="35474"/>
                              </a:lnTo>
                              <a:lnTo>
                                <a:pt x="145571" y="35474"/>
                              </a:lnTo>
                              <a:lnTo>
                                <a:pt x="147100" y="34557"/>
                              </a:lnTo>
                              <a:lnTo>
                                <a:pt x="148935" y="33028"/>
                              </a:lnTo>
                              <a:lnTo>
                                <a:pt x="150464" y="31499"/>
                              </a:lnTo>
                              <a:lnTo>
                                <a:pt x="152910" y="30275"/>
                              </a:lnTo>
                              <a:lnTo>
                                <a:pt x="154745" y="27829"/>
                              </a:lnTo>
                              <a:lnTo>
                                <a:pt x="155357" y="25688"/>
                              </a:lnTo>
                              <a:lnTo>
                                <a:pt x="157192" y="23548"/>
                              </a:lnTo>
                              <a:lnTo>
                                <a:pt x="158721" y="21407"/>
                              </a:lnTo>
                              <a:lnTo>
                                <a:pt x="159639" y="19266"/>
                              </a:lnTo>
                              <a:lnTo>
                                <a:pt x="161168" y="16819"/>
                              </a:lnTo>
                              <a:lnTo>
                                <a:pt x="162086" y="14678"/>
                              </a:lnTo>
                              <a:lnTo>
                                <a:pt x="162086" y="11926"/>
                              </a:lnTo>
                              <a:lnTo>
                                <a:pt x="163003" y="9480"/>
                              </a:lnTo>
                              <a:lnTo>
                                <a:pt x="164532" y="7339"/>
                              </a:lnTo>
                              <a:lnTo>
                                <a:pt x="165449" y="5198"/>
                              </a:lnTo>
                              <a:lnTo>
                                <a:pt x="165449" y="3058"/>
                              </a:lnTo>
                              <a:lnTo>
                                <a:pt x="165449" y="611"/>
                              </a:lnTo>
                              <a:lnTo>
                                <a:pt x="166061" y="0"/>
                              </a:lnTo>
                              <a:lnTo>
                                <a:pt x="166978" y="1528"/>
                              </a:lnTo>
                              <a:lnTo>
                                <a:pt x="168814" y="3669"/>
                              </a:lnTo>
                              <a:lnTo>
                                <a:pt x="169425" y="5198"/>
                              </a:lnTo>
                              <a:lnTo>
                                <a:pt x="171260" y="6728"/>
                              </a:lnTo>
                              <a:lnTo>
                                <a:pt x="172789" y="8256"/>
                              </a:lnTo>
                              <a:lnTo>
                                <a:pt x="173707" y="10397"/>
                              </a:lnTo>
                              <a:lnTo>
                                <a:pt x="174624" y="13150"/>
                              </a:lnTo>
                              <a:lnTo>
                                <a:pt x="176153" y="16208"/>
                              </a:lnTo>
                              <a:lnTo>
                                <a:pt x="177070" y="18348"/>
                              </a:lnTo>
                              <a:lnTo>
                                <a:pt x="178600" y="20490"/>
                              </a:lnTo>
                              <a:lnTo>
                                <a:pt x="180129" y="22018"/>
                              </a:lnTo>
                              <a:lnTo>
                                <a:pt x="181964" y="24159"/>
                              </a:lnTo>
                              <a:lnTo>
                                <a:pt x="184410" y="25688"/>
                              </a:lnTo>
                              <a:lnTo>
                                <a:pt x="187774" y="27829"/>
                              </a:lnTo>
                              <a:lnTo>
                                <a:pt x="191138" y="29357"/>
                              </a:lnTo>
                              <a:lnTo>
                                <a:pt x="193585" y="28747"/>
                              </a:lnTo>
                              <a:lnTo>
                                <a:pt x="196949" y="27217"/>
                              </a:lnTo>
                              <a:lnTo>
                                <a:pt x="200924" y="241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157318pt;margin-top:123.001282pt;width:15.85pt;height:4.75pt;mso-position-horizontal-relative:page;mso-position-vertical-relative:paragraph;z-index:15994368" id="docshape511" coordorigin="6323,2460" coordsize="317,95" path="m6329,2475l6328,2477,6326,2481,6326,2486,6324,2490,6324,2497,6323,2503,6324,2510,6324,2516,6326,2523,6327,2529,6328,2537,6331,2541,6333,2547,6336,2549,6340,2552,6344,2554,6348,2555,6352,2555,6379,2535,6383,2531,6387,2525,6390,2519,6391,2513,6392,2509,6392,2504,6391,2498,6388,2494,6387,2489,6366,2462,6363,2461,6361,2461,6357,2461,6354,2461,6352,2462,6349,2465,6346,2466,6342,2468,6340,2471,6337,2474,6335,2477,6332,2481,6331,2483,6329,2486,6328,2489,6327,2491,6326,2496,6326,2500,6326,2502,6328,2504,6329,2506,6333,2508,6336,2510,6340,2510,6344,2511,6349,2511,6354,2511,6359,2511,6365,2510,6370,2508,6376,2506,6380,2504,6387,2502,6393,2500,6400,2498,6405,2496,6412,2495,6418,2494,6423,2492,6427,2490,6431,2490,6432,2488,6434,2486,6435,2485,6439,2487,6442,2489,6444,2491,6445,2494,6448,2496,6449,2498,6452,2502,6452,2504,6455,2508,6455,2511,6457,2514,6458,2518,6461,2522,6461,2524,6464,2526,6466,2528,6469,2529,6471,2529,6473,2529,6477,2527,6481,2525,6484,2522,6487,2519,6491,2516,6494,2511,6497,2508,6499,2503,6501,2500,6503,2496,6503,2492,6504,2490,6504,2488,6504,2486,6505,2483,6505,2481,6507,2479,6507,2475,6508,2474,6512,2473,6514,2473,6518,2473,6521,2475,6523,2479,6525,2481,6527,2486,6529,2489,6530,2492,6533,2496,6534,2500,6534,2504,6536,2508,6538,2510,6540,2513,6543,2514,6546,2516,6550,2516,6552,2516,6555,2514,6558,2512,6560,2510,6564,2508,6567,2504,6568,2500,6571,2497,6573,2494,6575,2490,6577,2487,6578,2483,6578,2479,6580,2475,6582,2472,6584,2468,6584,2465,6584,2461,6585,2460,6586,2462,6589,2466,6590,2468,6593,2471,6595,2473,6597,2476,6598,2481,6601,2486,6602,2489,6604,2492,6607,2495,6610,2498,6614,2500,6619,2504,6624,2506,6628,2505,6633,2503,6640,24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4880" behindDoc="0" locked="0" layoutInCell="1" allowOverlap="1" wp14:anchorId="063880DA" wp14:editId="40B3D920">
                <wp:simplePos x="0" y="0"/>
                <wp:positionH relativeFrom="page">
                  <wp:posOffset>4235084</wp:posOffset>
                </wp:positionH>
                <wp:positionV relativeFrom="paragraph">
                  <wp:posOffset>1494530</wp:posOffset>
                </wp:positionV>
                <wp:extent cx="6350" cy="1016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0160"/>
                        </a:xfrm>
                        <a:custGeom>
                          <a:avLst/>
                          <a:gdLst/>
                          <a:ahLst/>
                          <a:cxnLst/>
                          <a:rect l="l" t="t" r="r" b="b"/>
                          <a:pathLst>
                            <a:path w="6350" h="10160">
                              <a:moveTo>
                                <a:pt x="0" y="0"/>
                              </a:moveTo>
                              <a:lnTo>
                                <a:pt x="917" y="2753"/>
                              </a:lnTo>
                              <a:lnTo>
                                <a:pt x="1834" y="5811"/>
                              </a:lnTo>
                              <a:lnTo>
                                <a:pt x="3364" y="8869"/>
                              </a:lnTo>
                              <a:lnTo>
                                <a:pt x="5810" y="100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471191pt;margin-top:117.679565pt;width:.5pt;height:.8pt;mso-position-horizontal-relative:page;mso-position-vertical-relative:paragraph;z-index:15994880" id="docshape512" coordorigin="6669,2354" coordsize="10,16" path="m6669,2354l6671,2358,6672,2363,6675,2368,6679,23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5392" behindDoc="0" locked="0" layoutInCell="1" allowOverlap="1" wp14:anchorId="4E9D87BA" wp14:editId="0C6CC204">
                <wp:simplePos x="0" y="0"/>
                <wp:positionH relativeFrom="page">
                  <wp:posOffset>4301447</wp:posOffset>
                </wp:positionH>
                <wp:positionV relativeFrom="paragraph">
                  <wp:posOffset>1551718</wp:posOffset>
                </wp:positionV>
                <wp:extent cx="20320" cy="81915"/>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81915"/>
                        </a:xfrm>
                        <a:custGeom>
                          <a:avLst/>
                          <a:gdLst/>
                          <a:ahLst/>
                          <a:cxnLst/>
                          <a:rect l="l" t="t" r="r" b="b"/>
                          <a:pathLst>
                            <a:path w="20320" h="81915">
                              <a:moveTo>
                                <a:pt x="19878" y="0"/>
                              </a:moveTo>
                              <a:lnTo>
                                <a:pt x="19878" y="2447"/>
                              </a:lnTo>
                              <a:lnTo>
                                <a:pt x="18961" y="4587"/>
                              </a:lnTo>
                              <a:lnTo>
                                <a:pt x="18961" y="22936"/>
                              </a:lnTo>
                              <a:lnTo>
                                <a:pt x="18043" y="27217"/>
                              </a:lnTo>
                              <a:lnTo>
                                <a:pt x="17431" y="32415"/>
                              </a:lnTo>
                              <a:lnTo>
                                <a:pt x="16514" y="37615"/>
                              </a:lnTo>
                              <a:lnTo>
                                <a:pt x="14985" y="42814"/>
                              </a:lnTo>
                              <a:lnTo>
                                <a:pt x="14067" y="47095"/>
                              </a:lnTo>
                              <a:lnTo>
                                <a:pt x="13150" y="52295"/>
                              </a:lnTo>
                              <a:lnTo>
                                <a:pt x="12232" y="56881"/>
                              </a:lnTo>
                              <a:lnTo>
                                <a:pt x="10704" y="61163"/>
                              </a:lnTo>
                              <a:lnTo>
                                <a:pt x="9786" y="65444"/>
                              </a:lnTo>
                              <a:lnTo>
                                <a:pt x="8257" y="69114"/>
                              </a:lnTo>
                              <a:lnTo>
                                <a:pt x="7339" y="73090"/>
                              </a:lnTo>
                              <a:lnTo>
                                <a:pt x="5810" y="75842"/>
                              </a:lnTo>
                              <a:lnTo>
                                <a:pt x="3364" y="77983"/>
                              </a:lnTo>
                              <a:lnTo>
                                <a:pt x="1529" y="80429"/>
                              </a:lnTo>
                              <a:lnTo>
                                <a:pt x="0" y="8165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696655pt;margin-top:122.182556pt;width:1.6pt;height:6.45pt;mso-position-horizontal-relative:page;mso-position-vertical-relative:paragraph;z-index:15995392" id="docshape513" coordorigin="6774,2444" coordsize="32,129" path="m6805,2444l6805,2448,6804,2451,6804,2480,6802,2487,6801,2495,6800,2503,6798,2511,6796,2518,6795,2526,6793,2533,6791,2540,6789,2547,6787,2552,6785,2559,6783,2563,6779,2566,6776,2570,6774,257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95904" behindDoc="0" locked="0" layoutInCell="1" allowOverlap="1" wp14:anchorId="435BC5F4" wp14:editId="32C60BD1">
                <wp:simplePos x="0" y="0"/>
                <wp:positionH relativeFrom="page">
                  <wp:posOffset>4432951</wp:posOffset>
                </wp:positionH>
                <wp:positionV relativeFrom="paragraph">
                  <wp:posOffset>1485662</wp:posOffset>
                </wp:positionV>
                <wp:extent cx="88265" cy="7620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76200"/>
                        </a:xfrm>
                        <a:custGeom>
                          <a:avLst/>
                          <a:gdLst/>
                          <a:ahLst/>
                          <a:cxnLst/>
                          <a:rect l="l" t="t" r="r" b="b"/>
                          <a:pathLst>
                            <a:path w="88265" h="76200">
                              <a:moveTo>
                                <a:pt x="18349" y="10397"/>
                              </a:moveTo>
                              <a:lnTo>
                                <a:pt x="14067" y="7950"/>
                              </a:lnTo>
                              <a:lnTo>
                                <a:pt x="13150" y="6727"/>
                              </a:lnTo>
                              <a:lnTo>
                                <a:pt x="11621" y="5809"/>
                              </a:lnTo>
                              <a:lnTo>
                                <a:pt x="10703" y="4281"/>
                              </a:lnTo>
                              <a:lnTo>
                                <a:pt x="10092" y="3057"/>
                              </a:lnTo>
                              <a:lnTo>
                                <a:pt x="9174" y="1528"/>
                              </a:lnTo>
                              <a:lnTo>
                                <a:pt x="8257" y="0"/>
                              </a:lnTo>
                              <a:lnTo>
                                <a:pt x="6728" y="2140"/>
                              </a:lnTo>
                              <a:lnTo>
                                <a:pt x="5810" y="4281"/>
                              </a:lnTo>
                              <a:lnTo>
                                <a:pt x="4893" y="6727"/>
                              </a:lnTo>
                              <a:lnTo>
                                <a:pt x="4281" y="8867"/>
                              </a:lnTo>
                              <a:lnTo>
                                <a:pt x="3364" y="11620"/>
                              </a:lnTo>
                              <a:lnTo>
                                <a:pt x="3364" y="15290"/>
                              </a:lnTo>
                              <a:lnTo>
                                <a:pt x="3364" y="18349"/>
                              </a:lnTo>
                              <a:lnTo>
                                <a:pt x="3364" y="22629"/>
                              </a:lnTo>
                              <a:lnTo>
                                <a:pt x="3364" y="27216"/>
                              </a:lnTo>
                              <a:lnTo>
                                <a:pt x="2446" y="32416"/>
                              </a:lnTo>
                              <a:lnTo>
                                <a:pt x="2446" y="36697"/>
                              </a:lnTo>
                              <a:lnTo>
                                <a:pt x="1835" y="41895"/>
                              </a:lnTo>
                              <a:lnTo>
                                <a:pt x="917" y="47707"/>
                              </a:lnTo>
                              <a:lnTo>
                                <a:pt x="917" y="52906"/>
                              </a:lnTo>
                              <a:lnTo>
                                <a:pt x="0" y="56575"/>
                              </a:lnTo>
                              <a:lnTo>
                                <a:pt x="0" y="60245"/>
                              </a:lnTo>
                              <a:lnTo>
                                <a:pt x="917" y="63914"/>
                              </a:lnTo>
                              <a:lnTo>
                                <a:pt x="1835" y="67585"/>
                              </a:lnTo>
                              <a:lnTo>
                                <a:pt x="2446" y="70642"/>
                              </a:lnTo>
                              <a:lnTo>
                                <a:pt x="4281" y="72783"/>
                              </a:lnTo>
                              <a:lnTo>
                                <a:pt x="4893" y="74312"/>
                              </a:lnTo>
                              <a:lnTo>
                                <a:pt x="7339" y="74924"/>
                              </a:lnTo>
                              <a:lnTo>
                                <a:pt x="10092" y="75841"/>
                              </a:lnTo>
                              <a:lnTo>
                                <a:pt x="12538" y="75841"/>
                              </a:lnTo>
                              <a:lnTo>
                                <a:pt x="15902" y="74924"/>
                              </a:lnTo>
                              <a:lnTo>
                                <a:pt x="18961" y="74312"/>
                              </a:lnTo>
                              <a:lnTo>
                                <a:pt x="21407" y="72783"/>
                              </a:lnTo>
                              <a:lnTo>
                                <a:pt x="35475" y="59633"/>
                              </a:lnTo>
                              <a:lnTo>
                                <a:pt x="38839" y="55963"/>
                              </a:lnTo>
                              <a:lnTo>
                                <a:pt x="50460" y="35168"/>
                              </a:lnTo>
                              <a:lnTo>
                                <a:pt x="52907" y="30887"/>
                              </a:lnTo>
                              <a:lnTo>
                                <a:pt x="53825" y="27216"/>
                              </a:lnTo>
                              <a:lnTo>
                                <a:pt x="54742" y="23547"/>
                              </a:lnTo>
                              <a:lnTo>
                                <a:pt x="54742" y="20489"/>
                              </a:lnTo>
                              <a:lnTo>
                                <a:pt x="55353" y="17736"/>
                              </a:lnTo>
                              <a:lnTo>
                                <a:pt x="55353" y="15290"/>
                              </a:lnTo>
                              <a:lnTo>
                                <a:pt x="56271" y="12537"/>
                              </a:lnTo>
                              <a:lnTo>
                                <a:pt x="55353" y="10397"/>
                              </a:lnTo>
                              <a:lnTo>
                                <a:pt x="53825" y="8867"/>
                              </a:lnTo>
                              <a:lnTo>
                                <a:pt x="52907" y="7339"/>
                              </a:lnTo>
                              <a:lnTo>
                                <a:pt x="52907" y="5809"/>
                              </a:lnTo>
                              <a:lnTo>
                                <a:pt x="52907" y="4281"/>
                              </a:lnTo>
                              <a:lnTo>
                                <a:pt x="52295" y="6727"/>
                              </a:lnTo>
                              <a:lnTo>
                                <a:pt x="51378" y="9480"/>
                              </a:lnTo>
                              <a:lnTo>
                                <a:pt x="50460" y="12537"/>
                              </a:lnTo>
                              <a:lnTo>
                                <a:pt x="49543" y="15290"/>
                              </a:lnTo>
                              <a:lnTo>
                                <a:pt x="48931" y="18960"/>
                              </a:lnTo>
                              <a:lnTo>
                                <a:pt x="48931" y="22629"/>
                              </a:lnTo>
                              <a:lnTo>
                                <a:pt x="48931" y="26299"/>
                              </a:lnTo>
                              <a:lnTo>
                                <a:pt x="49543" y="30887"/>
                              </a:lnTo>
                              <a:lnTo>
                                <a:pt x="50460" y="35168"/>
                              </a:lnTo>
                              <a:lnTo>
                                <a:pt x="51378" y="39756"/>
                              </a:lnTo>
                              <a:lnTo>
                                <a:pt x="52907" y="44037"/>
                              </a:lnTo>
                              <a:lnTo>
                                <a:pt x="68810" y="60245"/>
                              </a:lnTo>
                              <a:lnTo>
                                <a:pt x="73703" y="62386"/>
                              </a:lnTo>
                              <a:lnTo>
                                <a:pt x="81043" y="64832"/>
                              </a:lnTo>
                              <a:lnTo>
                                <a:pt x="87770" y="660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05127pt;margin-top:116.981323pt;width:6.95pt;height:6pt;mso-position-horizontal-relative:page;mso-position-vertical-relative:paragraph;z-index:15995904" id="docshape514" coordorigin="6981,2340" coordsize="139,120" path="m7010,2356l7003,2352,7002,2350,6999,2349,6998,2346,6997,2344,6995,2342,6994,2340,6992,2343,6990,2346,6989,2350,6988,2354,6986,2358,6986,2364,6986,2369,6986,2375,6986,2382,6985,2391,6985,2397,6984,2406,6982,2415,6982,2423,6981,2429,6981,2435,6982,2440,6984,2446,6985,2451,6988,2454,6989,2457,6993,2458,6997,2459,7001,2459,7006,2458,7011,2457,7015,2454,7037,2434,7042,2428,7060,2395,7064,2388,7066,2382,7067,2377,7067,2372,7068,2368,7068,2364,7070,2359,7068,2356,7066,2354,7064,2351,7064,2349,7064,2346,7063,2350,7062,2355,7060,2359,7059,2364,7058,2369,7058,2375,7058,2381,7059,2388,7060,2395,7062,2402,7064,2409,7089,2435,7097,2438,7109,2442,7119,24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6416" behindDoc="0" locked="0" layoutInCell="1" allowOverlap="1" wp14:anchorId="72C01329" wp14:editId="4DABFB9D">
                <wp:simplePos x="0" y="0"/>
                <wp:positionH relativeFrom="page">
                  <wp:posOffset>4677914</wp:posOffset>
                </wp:positionH>
                <wp:positionV relativeFrom="paragraph">
                  <wp:posOffset>1440095</wp:posOffset>
                </wp:positionV>
                <wp:extent cx="360045" cy="10477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04775"/>
                        </a:xfrm>
                        <a:custGeom>
                          <a:avLst/>
                          <a:gdLst/>
                          <a:ahLst/>
                          <a:cxnLst/>
                          <a:rect l="l" t="t" r="r" b="b"/>
                          <a:pathLst>
                            <a:path w="360045" h="104775">
                              <a:moveTo>
                                <a:pt x="0" y="100002"/>
                              </a:moveTo>
                              <a:lnTo>
                                <a:pt x="917" y="99084"/>
                              </a:lnTo>
                              <a:lnTo>
                                <a:pt x="2446" y="97860"/>
                              </a:lnTo>
                              <a:lnTo>
                                <a:pt x="3364" y="97860"/>
                              </a:lnTo>
                              <a:lnTo>
                                <a:pt x="4893" y="96332"/>
                              </a:lnTo>
                              <a:lnTo>
                                <a:pt x="6728" y="94802"/>
                              </a:lnTo>
                              <a:lnTo>
                                <a:pt x="8257" y="93274"/>
                              </a:lnTo>
                              <a:lnTo>
                                <a:pt x="10704" y="91745"/>
                              </a:lnTo>
                              <a:lnTo>
                                <a:pt x="11621" y="89604"/>
                              </a:lnTo>
                              <a:lnTo>
                                <a:pt x="13150" y="88075"/>
                              </a:lnTo>
                              <a:lnTo>
                                <a:pt x="16514" y="85323"/>
                              </a:lnTo>
                              <a:lnTo>
                                <a:pt x="20796" y="83182"/>
                              </a:lnTo>
                              <a:lnTo>
                                <a:pt x="24160" y="80735"/>
                              </a:lnTo>
                              <a:lnTo>
                                <a:pt x="26606" y="79512"/>
                              </a:lnTo>
                              <a:lnTo>
                                <a:pt x="29970" y="76454"/>
                              </a:lnTo>
                              <a:lnTo>
                                <a:pt x="32417" y="74313"/>
                              </a:lnTo>
                              <a:lnTo>
                                <a:pt x="35475" y="71255"/>
                              </a:lnTo>
                              <a:lnTo>
                                <a:pt x="38839" y="69114"/>
                              </a:lnTo>
                              <a:lnTo>
                                <a:pt x="40674" y="66973"/>
                              </a:lnTo>
                              <a:lnTo>
                                <a:pt x="43121" y="63916"/>
                              </a:lnTo>
                              <a:lnTo>
                                <a:pt x="46485" y="60245"/>
                              </a:lnTo>
                              <a:lnTo>
                                <a:pt x="48014" y="57187"/>
                              </a:lnTo>
                              <a:lnTo>
                                <a:pt x="49543" y="55964"/>
                              </a:lnTo>
                              <a:lnTo>
                                <a:pt x="50460" y="53517"/>
                              </a:lnTo>
                              <a:lnTo>
                                <a:pt x="50460" y="51376"/>
                              </a:lnTo>
                              <a:lnTo>
                                <a:pt x="51378" y="48624"/>
                              </a:lnTo>
                              <a:lnTo>
                                <a:pt x="51378" y="44649"/>
                              </a:lnTo>
                              <a:lnTo>
                                <a:pt x="51378" y="40979"/>
                              </a:lnTo>
                              <a:lnTo>
                                <a:pt x="51378" y="37309"/>
                              </a:lnTo>
                              <a:lnTo>
                                <a:pt x="51378" y="33639"/>
                              </a:lnTo>
                              <a:lnTo>
                                <a:pt x="50460" y="29358"/>
                              </a:lnTo>
                              <a:lnTo>
                                <a:pt x="50460" y="25076"/>
                              </a:lnTo>
                              <a:lnTo>
                                <a:pt x="50460" y="19878"/>
                              </a:lnTo>
                              <a:lnTo>
                                <a:pt x="49543" y="16208"/>
                              </a:lnTo>
                              <a:lnTo>
                                <a:pt x="48931" y="12538"/>
                              </a:lnTo>
                              <a:lnTo>
                                <a:pt x="48931" y="9479"/>
                              </a:lnTo>
                              <a:lnTo>
                                <a:pt x="48931" y="6422"/>
                              </a:lnTo>
                              <a:lnTo>
                                <a:pt x="48014" y="4281"/>
                              </a:lnTo>
                              <a:lnTo>
                                <a:pt x="47096" y="1528"/>
                              </a:lnTo>
                              <a:lnTo>
                                <a:pt x="46485" y="0"/>
                              </a:lnTo>
                              <a:lnTo>
                                <a:pt x="45567" y="2140"/>
                              </a:lnTo>
                              <a:lnTo>
                                <a:pt x="45567" y="5198"/>
                              </a:lnTo>
                              <a:lnTo>
                                <a:pt x="45567" y="7951"/>
                              </a:lnTo>
                              <a:lnTo>
                                <a:pt x="45567" y="11009"/>
                              </a:lnTo>
                              <a:lnTo>
                                <a:pt x="46485" y="14679"/>
                              </a:lnTo>
                              <a:lnTo>
                                <a:pt x="52295" y="37309"/>
                              </a:lnTo>
                              <a:lnTo>
                                <a:pt x="53825" y="42508"/>
                              </a:lnTo>
                              <a:lnTo>
                                <a:pt x="54742" y="47095"/>
                              </a:lnTo>
                              <a:lnTo>
                                <a:pt x="56271" y="52294"/>
                              </a:lnTo>
                              <a:lnTo>
                                <a:pt x="57189" y="56576"/>
                              </a:lnTo>
                              <a:lnTo>
                                <a:pt x="58718" y="60857"/>
                              </a:lnTo>
                              <a:lnTo>
                                <a:pt x="60552" y="65444"/>
                              </a:lnTo>
                              <a:lnTo>
                                <a:pt x="61164" y="70643"/>
                              </a:lnTo>
                              <a:lnTo>
                                <a:pt x="62082" y="74925"/>
                              </a:lnTo>
                              <a:lnTo>
                                <a:pt x="62999" y="79512"/>
                              </a:lnTo>
                              <a:lnTo>
                                <a:pt x="62999" y="83182"/>
                              </a:lnTo>
                              <a:lnTo>
                                <a:pt x="63611" y="86852"/>
                              </a:lnTo>
                              <a:lnTo>
                                <a:pt x="63611" y="91133"/>
                              </a:lnTo>
                              <a:lnTo>
                                <a:pt x="62999" y="94191"/>
                              </a:lnTo>
                              <a:lnTo>
                                <a:pt x="62999" y="95414"/>
                              </a:lnTo>
                              <a:lnTo>
                                <a:pt x="62082" y="97860"/>
                              </a:lnTo>
                              <a:lnTo>
                                <a:pt x="60552" y="100002"/>
                              </a:lnTo>
                              <a:lnTo>
                                <a:pt x="59635" y="102142"/>
                              </a:lnTo>
                              <a:lnTo>
                                <a:pt x="58106" y="103059"/>
                              </a:lnTo>
                              <a:lnTo>
                                <a:pt x="56271" y="104282"/>
                              </a:lnTo>
                              <a:lnTo>
                                <a:pt x="53825" y="104282"/>
                              </a:lnTo>
                              <a:lnTo>
                                <a:pt x="52295" y="104282"/>
                              </a:lnTo>
                              <a:lnTo>
                                <a:pt x="49543" y="104282"/>
                              </a:lnTo>
                              <a:lnTo>
                                <a:pt x="47096" y="103059"/>
                              </a:lnTo>
                              <a:lnTo>
                                <a:pt x="44650" y="102142"/>
                              </a:lnTo>
                              <a:lnTo>
                                <a:pt x="43121" y="100613"/>
                              </a:lnTo>
                              <a:lnTo>
                                <a:pt x="41286" y="99084"/>
                              </a:lnTo>
                              <a:lnTo>
                                <a:pt x="39757" y="97860"/>
                              </a:lnTo>
                              <a:lnTo>
                                <a:pt x="38839" y="96332"/>
                              </a:lnTo>
                              <a:lnTo>
                                <a:pt x="37310" y="94802"/>
                              </a:lnTo>
                              <a:lnTo>
                                <a:pt x="37310" y="93274"/>
                              </a:lnTo>
                              <a:lnTo>
                                <a:pt x="37310" y="91133"/>
                              </a:lnTo>
                              <a:lnTo>
                                <a:pt x="37310" y="88992"/>
                              </a:lnTo>
                              <a:lnTo>
                                <a:pt x="38227" y="86852"/>
                              </a:lnTo>
                              <a:lnTo>
                                <a:pt x="38839" y="84405"/>
                              </a:lnTo>
                              <a:lnTo>
                                <a:pt x="40674" y="82264"/>
                              </a:lnTo>
                              <a:lnTo>
                                <a:pt x="43121" y="80123"/>
                              </a:lnTo>
                              <a:lnTo>
                                <a:pt x="45567" y="78595"/>
                              </a:lnTo>
                              <a:lnTo>
                                <a:pt x="48931" y="76454"/>
                              </a:lnTo>
                              <a:lnTo>
                                <a:pt x="70339" y="69114"/>
                              </a:lnTo>
                              <a:lnTo>
                                <a:pt x="77067" y="66973"/>
                              </a:lnTo>
                              <a:lnTo>
                                <a:pt x="82877" y="65444"/>
                              </a:lnTo>
                              <a:lnTo>
                                <a:pt x="90217" y="63303"/>
                              </a:lnTo>
                              <a:lnTo>
                                <a:pt x="96945" y="60857"/>
                              </a:lnTo>
                              <a:lnTo>
                                <a:pt x="103368" y="58716"/>
                              </a:lnTo>
                              <a:lnTo>
                                <a:pt x="110096" y="56576"/>
                              </a:lnTo>
                              <a:lnTo>
                                <a:pt x="114989" y="53517"/>
                              </a:lnTo>
                              <a:lnTo>
                                <a:pt x="119882" y="50765"/>
                              </a:lnTo>
                              <a:lnTo>
                                <a:pt x="124164" y="47707"/>
                              </a:lnTo>
                              <a:lnTo>
                                <a:pt x="127527" y="44649"/>
                              </a:lnTo>
                              <a:lnTo>
                                <a:pt x="130892" y="40979"/>
                              </a:lnTo>
                              <a:lnTo>
                                <a:pt x="133338" y="37309"/>
                              </a:lnTo>
                              <a:lnTo>
                                <a:pt x="135785" y="33639"/>
                              </a:lnTo>
                              <a:lnTo>
                                <a:pt x="137314" y="30887"/>
                              </a:lnTo>
                              <a:lnTo>
                                <a:pt x="139149" y="27829"/>
                              </a:lnTo>
                              <a:lnTo>
                                <a:pt x="139760" y="25076"/>
                              </a:lnTo>
                              <a:lnTo>
                                <a:pt x="139760" y="22018"/>
                              </a:lnTo>
                              <a:lnTo>
                                <a:pt x="140678" y="18960"/>
                              </a:lnTo>
                              <a:lnTo>
                                <a:pt x="140678" y="16819"/>
                              </a:lnTo>
                              <a:lnTo>
                                <a:pt x="140678" y="15290"/>
                              </a:lnTo>
                              <a:lnTo>
                                <a:pt x="139760" y="13761"/>
                              </a:lnTo>
                              <a:lnTo>
                                <a:pt x="138231" y="13761"/>
                              </a:lnTo>
                              <a:lnTo>
                                <a:pt x="137314" y="13149"/>
                              </a:lnTo>
                              <a:lnTo>
                                <a:pt x="135785" y="13149"/>
                              </a:lnTo>
                              <a:lnTo>
                                <a:pt x="133950" y="13149"/>
                              </a:lnTo>
                              <a:lnTo>
                                <a:pt x="132421" y="13761"/>
                              </a:lnTo>
                              <a:lnTo>
                                <a:pt x="130892" y="15290"/>
                              </a:lnTo>
                              <a:lnTo>
                                <a:pt x="129057" y="16208"/>
                              </a:lnTo>
                              <a:lnTo>
                                <a:pt x="127527" y="16819"/>
                              </a:lnTo>
                              <a:lnTo>
                                <a:pt x="125693" y="18348"/>
                              </a:lnTo>
                              <a:lnTo>
                                <a:pt x="124164" y="20489"/>
                              </a:lnTo>
                              <a:lnTo>
                                <a:pt x="122634" y="22630"/>
                              </a:lnTo>
                              <a:lnTo>
                                <a:pt x="121717" y="26300"/>
                              </a:lnTo>
                              <a:lnTo>
                                <a:pt x="120799" y="28746"/>
                              </a:lnTo>
                              <a:lnTo>
                                <a:pt x="119271" y="32415"/>
                              </a:lnTo>
                              <a:lnTo>
                                <a:pt x="118353" y="35168"/>
                              </a:lnTo>
                              <a:lnTo>
                                <a:pt x="118353" y="38837"/>
                              </a:lnTo>
                              <a:lnTo>
                                <a:pt x="117435" y="42508"/>
                              </a:lnTo>
                              <a:lnTo>
                                <a:pt x="118353" y="46177"/>
                              </a:lnTo>
                              <a:lnTo>
                                <a:pt x="118353" y="49848"/>
                              </a:lnTo>
                              <a:lnTo>
                                <a:pt x="119271" y="54434"/>
                              </a:lnTo>
                              <a:lnTo>
                                <a:pt x="120799" y="58716"/>
                              </a:lnTo>
                              <a:lnTo>
                                <a:pt x="121717" y="63303"/>
                              </a:lnTo>
                              <a:lnTo>
                                <a:pt x="122634" y="67585"/>
                              </a:lnTo>
                              <a:lnTo>
                                <a:pt x="124164" y="71866"/>
                              </a:lnTo>
                              <a:lnTo>
                                <a:pt x="126610" y="76454"/>
                              </a:lnTo>
                              <a:lnTo>
                                <a:pt x="128445" y="80123"/>
                              </a:lnTo>
                              <a:lnTo>
                                <a:pt x="129975" y="83182"/>
                              </a:lnTo>
                              <a:lnTo>
                                <a:pt x="131503" y="85934"/>
                              </a:lnTo>
                              <a:lnTo>
                                <a:pt x="133338" y="88075"/>
                              </a:lnTo>
                              <a:lnTo>
                                <a:pt x="135785" y="89604"/>
                              </a:lnTo>
                              <a:lnTo>
                                <a:pt x="137314" y="91133"/>
                              </a:lnTo>
                              <a:lnTo>
                                <a:pt x="139149" y="91745"/>
                              </a:lnTo>
                              <a:lnTo>
                                <a:pt x="140678" y="91745"/>
                              </a:lnTo>
                              <a:lnTo>
                                <a:pt x="143124" y="91745"/>
                              </a:lnTo>
                              <a:lnTo>
                                <a:pt x="144959" y="90522"/>
                              </a:lnTo>
                              <a:lnTo>
                                <a:pt x="146488" y="88992"/>
                              </a:lnTo>
                              <a:lnTo>
                                <a:pt x="148935" y="86852"/>
                              </a:lnTo>
                              <a:lnTo>
                                <a:pt x="150770" y="84405"/>
                              </a:lnTo>
                              <a:lnTo>
                                <a:pt x="153217" y="81653"/>
                              </a:lnTo>
                              <a:lnTo>
                                <a:pt x="154746" y="79512"/>
                              </a:lnTo>
                              <a:lnTo>
                                <a:pt x="156581" y="77065"/>
                              </a:lnTo>
                              <a:lnTo>
                                <a:pt x="157192" y="75842"/>
                              </a:lnTo>
                              <a:lnTo>
                                <a:pt x="158110" y="72783"/>
                              </a:lnTo>
                              <a:lnTo>
                                <a:pt x="159027" y="70643"/>
                              </a:lnTo>
                              <a:lnTo>
                                <a:pt x="164838" y="55047"/>
                              </a:lnTo>
                              <a:lnTo>
                                <a:pt x="165449" y="52294"/>
                              </a:lnTo>
                              <a:lnTo>
                                <a:pt x="166367" y="49237"/>
                              </a:lnTo>
                              <a:lnTo>
                                <a:pt x="167896" y="47095"/>
                              </a:lnTo>
                              <a:lnTo>
                                <a:pt x="168813" y="45566"/>
                              </a:lnTo>
                              <a:lnTo>
                                <a:pt x="170648" y="44037"/>
                              </a:lnTo>
                              <a:lnTo>
                                <a:pt x="171260" y="42508"/>
                              </a:lnTo>
                              <a:lnTo>
                                <a:pt x="172178" y="40979"/>
                              </a:lnTo>
                              <a:lnTo>
                                <a:pt x="173095" y="39755"/>
                              </a:lnTo>
                              <a:lnTo>
                                <a:pt x="174624" y="38837"/>
                              </a:lnTo>
                              <a:lnTo>
                                <a:pt x="175542" y="37309"/>
                              </a:lnTo>
                              <a:lnTo>
                                <a:pt x="176153" y="37309"/>
                              </a:lnTo>
                              <a:lnTo>
                                <a:pt x="177071" y="36697"/>
                              </a:lnTo>
                              <a:lnTo>
                                <a:pt x="178906" y="36086"/>
                              </a:lnTo>
                              <a:lnTo>
                                <a:pt x="180435" y="36086"/>
                              </a:lnTo>
                              <a:lnTo>
                                <a:pt x="181964" y="36086"/>
                              </a:lnTo>
                              <a:lnTo>
                                <a:pt x="183799" y="36086"/>
                              </a:lnTo>
                              <a:lnTo>
                                <a:pt x="185328" y="36086"/>
                              </a:lnTo>
                              <a:lnTo>
                                <a:pt x="186245" y="36697"/>
                              </a:lnTo>
                              <a:lnTo>
                                <a:pt x="188692" y="36697"/>
                              </a:lnTo>
                              <a:lnTo>
                                <a:pt x="190527" y="37309"/>
                              </a:lnTo>
                              <a:lnTo>
                                <a:pt x="201231" y="47095"/>
                              </a:lnTo>
                              <a:lnTo>
                                <a:pt x="202760" y="49237"/>
                              </a:lnTo>
                              <a:lnTo>
                                <a:pt x="204595" y="52294"/>
                              </a:lnTo>
                              <a:lnTo>
                                <a:pt x="206124" y="55964"/>
                              </a:lnTo>
                              <a:lnTo>
                                <a:pt x="207653" y="58716"/>
                              </a:lnTo>
                              <a:lnTo>
                                <a:pt x="209488" y="61774"/>
                              </a:lnTo>
                              <a:lnTo>
                                <a:pt x="211017" y="66056"/>
                              </a:lnTo>
                              <a:lnTo>
                                <a:pt x="211935" y="69725"/>
                              </a:lnTo>
                              <a:lnTo>
                                <a:pt x="213464" y="74313"/>
                              </a:lnTo>
                              <a:lnTo>
                                <a:pt x="215299" y="78595"/>
                              </a:lnTo>
                              <a:lnTo>
                                <a:pt x="216827" y="82264"/>
                              </a:lnTo>
                              <a:lnTo>
                                <a:pt x="217745" y="85934"/>
                              </a:lnTo>
                              <a:lnTo>
                                <a:pt x="220192" y="88992"/>
                              </a:lnTo>
                              <a:lnTo>
                                <a:pt x="221721" y="91745"/>
                              </a:lnTo>
                              <a:lnTo>
                                <a:pt x="223556" y="94191"/>
                              </a:lnTo>
                              <a:lnTo>
                                <a:pt x="225085" y="95414"/>
                              </a:lnTo>
                              <a:lnTo>
                                <a:pt x="227531" y="97860"/>
                              </a:lnTo>
                              <a:lnTo>
                                <a:pt x="229367" y="98473"/>
                              </a:lnTo>
                              <a:lnTo>
                                <a:pt x="232730" y="99084"/>
                              </a:lnTo>
                              <a:lnTo>
                                <a:pt x="235177" y="99084"/>
                              </a:lnTo>
                              <a:lnTo>
                                <a:pt x="238235" y="97860"/>
                              </a:lnTo>
                              <a:lnTo>
                                <a:pt x="240988" y="96943"/>
                              </a:lnTo>
                              <a:lnTo>
                                <a:pt x="244046" y="95414"/>
                              </a:lnTo>
                              <a:lnTo>
                                <a:pt x="248327" y="93274"/>
                              </a:lnTo>
                              <a:lnTo>
                                <a:pt x="251692" y="90522"/>
                              </a:lnTo>
                              <a:lnTo>
                                <a:pt x="255667" y="87462"/>
                              </a:lnTo>
                              <a:lnTo>
                                <a:pt x="259949" y="84405"/>
                              </a:lnTo>
                              <a:lnTo>
                                <a:pt x="263313" y="82264"/>
                              </a:lnTo>
                              <a:lnTo>
                                <a:pt x="267288" y="79512"/>
                              </a:lnTo>
                              <a:lnTo>
                                <a:pt x="271570" y="75842"/>
                              </a:lnTo>
                              <a:lnTo>
                                <a:pt x="274934" y="73395"/>
                              </a:lnTo>
                              <a:lnTo>
                                <a:pt x="277381" y="71255"/>
                              </a:lnTo>
                              <a:lnTo>
                                <a:pt x="278910" y="69114"/>
                              </a:lnTo>
                              <a:lnTo>
                                <a:pt x="282274" y="66973"/>
                              </a:lnTo>
                              <a:lnTo>
                                <a:pt x="283803" y="64527"/>
                              </a:lnTo>
                              <a:lnTo>
                                <a:pt x="284720" y="62386"/>
                              </a:lnTo>
                              <a:lnTo>
                                <a:pt x="285637" y="60245"/>
                              </a:lnTo>
                              <a:lnTo>
                                <a:pt x="286249" y="58716"/>
                              </a:lnTo>
                              <a:lnTo>
                                <a:pt x="286249" y="57187"/>
                              </a:lnTo>
                              <a:lnTo>
                                <a:pt x="284720" y="55964"/>
                              </a:lnTo>
                              <a:lnTo>
                                <a:pt x="283803" y="53517"/>
                              </a:lnTo>
                              <a:lnTo>
                                <a:pt x="283191" y="52906"/>
                              </a:lnTo>
                              <a:lnTo>
                                <a:pt x="281356" y="51376"/>
                              </a:lnTo>
                              <a:lnTo>
                                <a:pt x="279827" y="49848"/>
                              </a:lnTo>
                              <a:lnTo>
                                <a:pt x="277381" y="49237"/>
                              </a:lnTo>
                              <a:lnTo>
                                <a:pt x="274017" y="48624"/>
                              </a:lnTo>
                              <a:lnTo>
                                <a:pt x="271570" y="48624"/>
                              </a:lnTo>
                              <a:lnTo>
                                <a:pt x="269123" y="48624"/>
                              </a:lnTo>
                              <a:lnTo>
                                <a:pt x="266371" y="48624"/>
                              </a:lnTo>
                              <a:lnTo>
                                <a:pt x="263313" y="49237"/>
                              </a:lnTo>
                              <a:lnTo>
                                <a:pt x="259949" y="49237"/>
                              </a:lnTo>
                              <a:lnTo>
                                <a:pt x="258114" y="49237"/>
                              </a:lnTo>
                              <a:lnTo>
                                <a:pt x="255667" y="49848"/>
                              </a:lnTo>
                              <a:lnTo>
                                <a:pt x="253220" y="50765"/>
                              </a:lnTo>
                              <a:lnTo>
                                <a:pt x="251692" y="52294"/>
                              </a:lnTo>
                              <a:lnTo>
                                <a:pt x="249245" y="54434"/>
                              </a:lnTo>
                              <a:lnTo>
                                <a:pt x="248327" y="56576"/>
                              </a:lnTo>
                              <a:lnTo>
                                <a:pt x="247410" y="58104"/>
                              </a:lnTo>
                              <a:lnTo>
                                <a:pt x="246798" y="59634"/>
                              </a:lnTo>
                              <a:lnTo>
                                <a:pt x="245881" y="61774"/>
                              </a:lnTo>
                              <a:lnTo>
                                <a:pt x="245881" y="63916"/>
                              </a:lnTo>
                              <a:lnTo>
                                <a:pt x="245881" y="66056"/>
                              </a:lnTo>
                              <a:lnTo>
                                <a:pt x="246798" y="68196"/>
                              </a:lnTo>
                              <a:lnTo>
                                <a:pt x="246798" y="70643"/>
                              </a:lnTo>
                              <a:lnTo>
                                <a:pt x="247410" y="73395"/>
                              </a:lnTo>
                              <a:lnTo>
                                <a:pt x="248327" y="75842"/>
                              </a:lnTo>
                              <a:lnTo>
                                <a:pt x="249245" y="78595"/>
                              </a:lnTo>
                              <a:lnTo>
                                <a:pt x="249245" y="80735"/>
                              </a:lnTo>
                              <a:lnTo>
                                <a:pt x="250774" y="83182"/>
                              </a:lnTo>
                              <a:lnTo>
                                <a:pt x="251692" y="85934"/>
                              </a:lnTo>
                              <a:lnTo>
                                <a:pt x="253220" y="88075"/>
                              </a:lnTo>
                              <a:lnTo>
                                <a:pt x="254138" y="89604"/>
                              </a:lnTo>
                              <a:lnTo>
                                <a:pt x="255055" y="91745"/>
                              </a:lnTo>
                              <a:lnTo>
                                <a:pt x="255055" y="94191"/>
                              </a:lnTo>
                              <a:lnTo>
                                <a:pt x="256585" y="95414"/>
                              </a:lnTo>
                              <a:lnTo>
                                <a:pt x="258114" y="96943"/>
                              </a:lnTo>
                              <a:lnTo>
                                <a:pt x="259949" y="97860"/>
                              </a:lnTo>
                              <a:lnTo>
                                <a:pt x="261477" y="97860"/>
                              </a:lnTo>
                              <a:lnTo>
                                <a:pt x="263924" y="96943"/>
                              </a:lnTo>
                              <a:lnTo>
                                <a:pt x="266371" y="95414"/>
                              </a:lnTo>
                              <a:lnTo>
                                <a:pt x="268206" y="93274"/>
                              </a:lnTo>
                              <a:lnTo>
                                <a:pt x="269735" y="91745"/>
                              </a:lnTo>
                              <a:lnTo>
                                <a:pt x="272181" y="88992"/>
                              </a:lnTo>
                              <a:lnTo>
                                <a:pt x="274017" y="86852"/>
                              </a:lnTo>
                              <a:lnTo>
                                <a:pt x="275545" y="84405"/>
                              </a:lnTo>
                              <a:lnTo>
                                <a:pt x="277381" y="83182"/>
                              </a:lnTo>
                              <a:lnTo>
                                <a:pt x="277381" y="80123"/>
                              </a:lnTo>
                              <a:lnTo>
                                <a:pt x="278910" y="77983"/>
                              </a:lnTo>
                              <a:lnTo>
                                <a:pt x="282274" y="75842"/>
                              </a:lnTo>
                              <a:lnTo>
                                <a:pt x="284720" y="72783"/>
                              </a:lnTo>
                              <a:lnTo>
                                <a:pt x="285637" y="69725"/>
                              </a:lnTo>
                              <a:lnTo>
                                <a:pt x="285637" y="67585"/>
                              </a:lnTo>
                              <a:lnTo>
                                <a:pt x="286249" y="65444"/>
                              </a:lnTo>
                              <a:lnTo>
                                <a:pt x="287167" y="63916"/>
                              </a:lnTo>
                              <a:lnTo>
                                <a:pt x="288084" y="61774"/>
                              </a:lnTo>
                              <a:lnTo>
                                <a:pt x="288084" y="59634"/>
                              </a:lnTo>
                              <a:lnTo>
                                <a:pt x="288084" y="58104"/>
                              </a:lnTo>
                              <a:lnTo>
                                <a:pt x="288084" y="56576"/>
                              </a:lnTo>
                              <a:lnTo>
                                <a:pt x="289613" y="55047"/>
                              </a:lnTo>
                              <a:lnTo>
                                <a:pt x="289613" y="53517"/>
                              </a:lnTo>
                              <a:lnTo>
                                <a:pt x="288084" y="52294"/>
                              </a:lnTo>
                              <a:lnTo>
                                <a:pt x="286249" y="52294"/>
                              </a:lnTo>
                              <a:lnTo>
                                <a:pt x="288084" y="53517"/>
                              </a:lnTo>
                              <a:lnTo>
                                <a:pt x="290531" y="55964"/>
                              </a:lnTo>
                              <a:lnTo>
                                <a:pt x="291448" y="57187"/>
                              </a:lnTo>
                              <a:lnTo>
                                <a:pt x="292978" y="60245"/>
                              </a:lnTo>
                              <a:lnTo>
                                <a:pt x="295424" y="63303"/>
                              </a:lnTo>
                              <a:lnTo>
                                <a:pt x="296341" y="65444"/>
                              </a:lnTo>
                              <a:lnTo>
                                <a:pt x="296341" y="68196"/>
                              </a:lnTo>
                              <a:lnTo>
                                <a:pt x="297259" y="70643"/>
                              </a:lnTo>
                              <a:lnTo>
                                <a:pt x="297870" y="73395"/>
                              </a:lnTo>
                              <a:lnTo>
                                <a:pt x="299706" y="75842"/>
                              </a:lnTo>
                              <a:lnTo>
                                <a:pt x="300317" y="77065"/>
                              </a:lnTo>
                              <a:lnTo>
                                <a:pt x="301235" y="78595"/>
                              </a:lnTo>
                              <a:lnTo>
                                <a:pt x="302152" y="80735"/>
                              </a:lnTo>
                              <a:lnTo>
                                <a:pt x="303069" y="82264"/>
                              </a:lnTo>
                              <a:lnTo>
                                <a:pt x="304599" y="83793"/>
                              </a:lnTo>
                              <a:lnTo>
                                <a:pt x="306128" y="84405"/>
                              </a:lnTo>
                              <a:lnTo>
                                <a:pt x="307963" y="84405"/>
                              </a:lnTo>
                              <a:lnTo>
                                <a:pt x="310409" y="85323"/>
                              </a:lnTo>
                              <a:lnTo>
                                <a:pt x="311939" y="85323"/>
                              </a:lnTo>
                              <a:lnTo>
                                <a:pt x="313773" y="84405"/>
                              </a:lnTo>
                              <a:lnTo>
                                <a:pt x="316220" y="83182"/>
                              </a:lnTo>
                              <a:lnTo>
                                <a:pt x="318667" y="80735"/>
                              </a:lnTo>
                              <a:lnTo>
                                <a:pt x="321113" y="79512"/>
                              </a:lnTo>
                              <a:lnTo>
                                <a:pt x="322642" y="77065"/>
                              </a:lnTo>
                              <a:lnTo>
                                <a:pt x="325395" y="75842"/>
                              </a:lnTo>
                              <a:lnTo>
                                <a:pt x="326924" y="73395"/>
                              </a:lnTo>
                              <a:lnTo>
                                <a:pt x="329370" y="70643"/>
                              </a:lnTo>
                              <a:lnTo>
                                <a:pt x="331205" y="67585"/>
                              </a:lnTo>
                              <a:lnTo>
                                <a:pt x="331817" y="65444"/>
                              </a:lnTo>
                              <a:lnTo>
                                <a:pt x="332735" y="63303"/>
                              </a:lnTo>
                              <a:lnTo>
                                <a:pt x="333652" y="60857"/>
                              </a:lnTo>
                              <a:lnTo>
                                <a:pt x="335181" y="58716"/>
                              </a:lnTo>
                              <a:lnTo>
                                <a:pt x="334264" y="56576"/>
                              </a:lnTo>
                              <a:lnTo>
                                <a:pt x="334264" y="54434"/>
                              </a:lnTo>
                              <a:lnTo>
                                <a:pt x="335181" y="52294"/>
                              </a:lnTo>
                              <a:lnTo>
                                <a:pt x="335181" y="49848"/>
                              </a:lnTo>
                              <a:lnTo>
                                <a:pt x="335181" y="48624"/>
                              </a:lnTo>
                              <a:lnTo>
                                <a:pt x="334264" y="47095"/>
                              </a:lnTo>
                              <a:lnTo>
                                <a:pt x="333652" y="45566"/>
                              </a:lnTo>
                              <a:lnTo>
                                <a:pt x="334264" y="44037"/>
                              </a:lnTo>
                              <a:lnTo>
                                <a:pt x="335181" y="42508"/>
                              </a:lnTo>
                              <a:lnTo>
                                <a:pt x="336710" y="43426"/>
                              </a:lnTo>
                              <a:lnTo>
                                <a:pt x="338545" y="44037"/>
                              </a:lnTo>
                              <a:lnTo>
                                <a:pt x="340074" y="45566"/>
                              </a:lnTo>
                              <a:lnTo>
                                <a:pt x="341909" y="47095"/>
                              </a:lnTo>
                              <a:lnTo>
                                <a:pt x="342521" y="48624"/>
                              </a:lnTo>
                              <a:lnTo>
                                <a:pt x="343438" y="50765"/>
                              </a:lnTo>
                              <a:lnTo>
                                <a:pt x="344356" y="53517"/>
                              </a:lnTo>
                              <a:lnTo>
                                <a:pt x="344356" y="56576"/>
                              </a:lnTo>
                              <a:lnTo>
                                <a:pt x="345885" y="58716"/>
                              </a:lnTo>
                              <a:lnTo>
                                <a:pt x="347719" y="60857"/>
                              </a:lnTo>
                              <a:lnTo>
                                <a:pt x="346802" y="63303"/>
                              </a:lnTo>
                              <a:lnTo>
                                <a:pt x="347719" y="66056"/>
                              </a:lnTo>
                              <a:lnTo>
                                <a:pt x="348331" y="68196"/>
                              </a:lnTo>
                              <a:lnTo>
                                <a:pt x="349249" y="71255"/>
                              </a:lnTo>
                              <a:lnTo>
                                <a:pt x="350778" y="74313"/>
                              </a:lnTo>
                              <a:lnTo>
                                <a:pt x="352613" y="77065"/>
                              </a:lnTo>
                              <a:lnTo>
                                <a:pt x="353530" y="79512"/>
                              </a:lnTo>
                              <a:lnTo>
                                <a:pt x="355060" y="80735"/>
                              </a:lnTo>
                              <a:lnTo>
                                <a:pt x="358423" y="81653"/>
                              </a:lnTo>
                              <a:lnTo>
                                <a:pt x="359953" y="816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339752pt;margin-top:113.393372pt;width:28.35pt;height:8.25pt;mso-position-horizontal-relative:page;mso-position-vertical-relative:paragraph;z-index:15996416" id="docshape515" coordorigin="7367,2268" coordsize="567,165" path="m7367,2425l7368,2424,7371,2422,7372,2422,7375,2420,7377,2417,7380,2415,7384,2412,7385,2409,7388,2407,7393,2402,7400,2399,7405,2395,7409,2393,7414,2388,7418,2385,7423,2380,7428,2377,7431,2373,7435,2369,7440,2363,7442,2358,7445,2356,7446,2352,7446,2349,7448,2344,7448,2338,7448,2332,7448,2327,7448,2321,7446,2314,7446,2307,7446,2299,7445,2293,7444,2288,7444,2283,7444,2278,7442,2275,7441,2270,7440,2268,7439,2271,7439,2276,7439,2280,7439,2285,7440,2291,7449,2327,7452,2335,7453,2342,7455,2350,7457,2357,7459,2364,7462,2371,7463,2379,7465,2386,7466,2393,7466,2399,7467,2405,7467,2411,7466,2416,7466,2418,7465,2422,7462,2425,7461,2429,7458,2430,7455,2432,7452,2432,7449,2432,7445,2432,7441,2430,7437,2429,7435,2426,7432,2424,7429,2422,7428,2420,7426,2417,7426,2415,7426,2411,7426,2408,7427,2405,7428,2401,7431,2397,7435,2394,7439,2392,7444,2388,7478,2377,7488,2373,7497,2371,7509,2368,7519,2364,7530,2360,7540,2357,7548,2352,7556,2348,7562,2343,7568,2338,7573,2332,7577,2327,7581,2321,7583,2317,7586,2312,7587,2307,7587,2303,7588,2298,7588,2294,7588,2292,7587,2290,7584,2290,7583,2289,7581,2289,7578,2289,7575,2290,7573,2292,7570,2293,7568,2294,7565,2297,7562,2300,7560,2304,7558,2309,7557,2313,7555,2319,7553,2323,7553,2329,7552,2335,7553,2341,7553,2346,7555,2354,7557,2360,7558,2368,7560,2374,7562,2381,7566,2388,7569,2394,7571,2399,7574,2403,7577,2407,7581,2409,7583,2411,7586,2412,7588,2412,7592,2412,7595,2410,7597,2408,7601,2405,7604,2401,7608,2396,7610,2393,7613,2389,7614,2387,7616,2382,7617,2379,7626,2355,7627,2350,7629,2345,7631,2342,7633,2340,7636,2337,7636,2335,7638,2332,7639,2330,7642,2329,7643,2327,7644,2327,7646,2326,7649,2325,7651,2325,7653,2325,7656,2325,7659,2325,7660,2326,7664,2326,7667,2327,7684,2342,7686,2345,7689,2350,7691,2356,7694,2360,7697,2365,7699,2372,7701,2378,7703,2385,7706,2392,7708,2397,7710,2403,7714,2408,7716,2412,7719,2416,7721,2418,7725,2422,7728,2423,7733,2424,7737,2424,7742,2422,7746,2421,7751,2418,7758,2415,7763,2410,7769,2406,7776,2401,7781,2397,7788,2393,7794,2387,7800,2383,7804,2380,7806,2377,7811,2373,7814,2369,7815,2366,7817,2363,7818,2360,7818,2358,7815,2356,7814,2352,7813,2351,7810,2349,7807,2346,7804,2345,7798,2344,7794,2344,7791,2344,7786,2344,7781,2345,7776,2345,7773,2345,7769,2346,7766,2348,7763,2350,7759,2354,7758,2357,7756,2359,7755,2362,7754,2365,7754,2369,7754,2372,7755,2375,7755,2379,7756,2383,7758,2387,7759,2392,7759,2395,7762,2399,7763,2403,7766,2407,7767,2409,7768,2412,7768,2416,7771,2418,7773,2421,7776,2422,7779,2422,7782,2421,7786,2418,7789,2415,7792,2412,7795,2408,7798,2405,7801,2401,7804,2399,7804,2394,7806,2391,7811,2387,7815,2382,7817,2378,7817,2374,7818,2371,7819,2369,7820,2365,7820,2362,7820,2359,7820,2357,7823,2355,7823,2352,7820,2350,7818,2350,7820,2352,7824,2356,7826,2358,7828,2363,7832,2368,7833,2371,7833,2375,7835,2379,7836,2383,7839,2387,7840,2389,7841,2392,7843,2395,7844,2397,7846,2400,7849,2401,7852,2401,7856,2402,7858,2402,7861,2401,7865,2399,7869,2395,7872,2393,7875,2389,7879,2387,7882,2383,7885,2379,7888,2374,7889,2371,7891,2368,7892,2364,7895,2360,7893,2357,7893,2354,7895,2350,7895,2346,7895,2344,7893,2342,7892,2340,7893,2337,7895,2335,7897,2336,7900,2337,7902,2340,7905,2342,7906,2344,7908,2348,7909,2352,7909,2357,7911,2360,7914,2364,7913,2368,7914,2372,7915,2375,7917,2380,7919,2385,7922,2389,7924,2393,7926,2395,7931,2396,7934,23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6928" behindDoc="0" locked="0" layoutInCell="1" allowOverlap="1" wp14:anchorId="59E08947" wp14:editId="15FF616E">
                <wp:simplePos x="0" y="0"/>
                <wp:positionH relativeFrom="page">
                  <wp:posOffset>5020436</wp:posOffset>
                </wp:positionH>
                <wp:positionV relativeFrom="paragraph">
                  <wp:posOffset>1453857</wp:posOffset>
                </wp:positionV>
                <wp:extent cx="25400" cy="1905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9050"/>
                        </a:xfrm>
                        <a:custGeom>
                          <a:avLst/>
                          <a:gdLst/>
                          <a:ahLst/>
                          <a:cxnLst/>
                          <a:rect l="l" t="t" r="r" b="b"/>
                          <a:pathLst>
                            <a:path w="25400" h="19050">
                              <a:moveTo>
                                <a:pt x="1834" y="0"/>
                              </a:moveTo>
                              <a:lnTo>
                                <a:pt x="0" y="1528"/>
                              </a:lnTo>
                              <a:lnTo>
                                <a:pt x="916" y="3669"/>
                              </a:lnTo>
                              <a:lnTo>
                                <a:pt x="1834" y="6116"/>
                              </a:lnTo>
                              <a:lnTo>
                                <a:pt x="19266" y="17736"/>
                              </a:lnTo>
                              <a:lnTo>
                                <a:pt x="25077" y="186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309937pt;margin-top:114.47699pt;width:2pt;height:1.5pt;mso-position-horizontal-relative:page;mso-position-vertical-relative:paragraph;z-index:15996928" id="docshape516" coordorigin="7906,2290" coordsize="40,30" path="m7909,2290l7906,2292,7908,2295,7909,2299,7937,2317,7946,231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7440" behindDoc="0" locked="0" layoutInCell="1" allowOverlap="1" wp14:anchorId="01497D60" wp14:editId="7B5B7921">
                <wp:simplePos x="0" y="0"/>
                <wp:positionH relativeFrom="page">
                  <wp:posOffset>5111570</wp:posOffset>
                </wp:positionH>
                <wp:positionV relativeFrom="paragraph">
                  <wp:posOffset>1348657</wp:posOffset>
                </wp:positionV>
                <wp:extent cx="35560" cy="14478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44780"/>
                        </a:xfrm>
                        <a:custGeom>
                          <a:avLst/>
                          <a:gdLst/>
                          <a:ahLst/>
                          <a:cxnLst/>
                          <a:rect l="l" t="t" r="r" b="b"/>
                          <a:pathLst>
                            <a:path w="35560" h="144780">
                              <a:moveTo>
                                <a:pt x="23242" y="0"/>
                              </a:moveTo>
                              <a:lnTo>
                                <a:pt x="23242" y="1528"/>
                              </a:lnTo>
                              <a:lnTo>
                                <a:pt x="23242" y="2446"/>
                              </a:lnTo>
                              <a:lnTo>
                                <a:pt x="21407" y="3974"/>
                              </a:lnTo>
                              <a:lnTo>
                                <a:pt x="19878" y="5198"/>
                              </a:lnTo>
                              <a:lnTo>
                                <a:pt x="18961" y="7644"/>
                              </a:lnTo>
                              <a:lnTo>
                                <a:pt x="17432" y="8868"/>
                              </a:lnTo>
                              <a:lnTo>
                                <a:pt x="14985" y="11926"/>
                              </a:lnTo>
                              <a:lnTo>
                                <a:pt x="14067" y="15595"/>
                              </a:lnTo>
                              <a:lnTo>
                                <a:pt x="11621" y="20794"/>
                              </a:lnTo>
                              <a:lnTo>
                                <a:pt x="10092" y="25993"/>
                              </a:lnTo>
                              <a:lnTo>
                                <a:pt x="7339" y="31804"/>
                              </a:lnTo>
                              <a:lnTo>
                                <a:pt x="5810" y="37613"/>
                              </a:lnTo>
                              <a:lnTo>
                                <a:pt x="4893" y="43425"/>
                              </a:lnTo>
                              <a:lnTo>
                                <a:pt x="4281" y="50153"/>
                              </a:lnTo>
                              <a:lnTo>
                                <a:pt x="3364" y="56881"/>
                              </a:lnTo>
                              <a:lnTo>
                                <a:pt x="917" y="64220"/>
                              </a:lnTo>
                              <a:lnTo>
                                <a:pt x="917" y="71559"/>
                              </a:lnTo>
                              <a:lnTo>
                                <a:pt x="917" y="77982"/>
                              </a:lnTo>
                              <a:lnTo>
                                <a:pt x="917" y="84098"/>
                              </a:lnTo>
                              <a:lnTo>
                                <a:pt x="0" y="90520"/>
                              </a:lnTo>
                              <a:lnTo>
                                <a:pt x="0" y="96637"/>
                              </a:lnTo>
                              <a:lnTo>
                                <a:pt x="1529" y="102448"/>
                              </a:lnTo>
                              <a:lnTo>
                                <a:pt x="2446" y="108257"/>
                              </a:lnTo>
                              <a:lnTo>
                                <a:pt x="1529" y="112845"/>
                              </a:lnTo>
                              <a:lnTo>
                                <a:pt x="1529" y="117739"/>
                              </a:lnTo>
                              <a:lnTo>
                                <a:pt x="2446" y="122937"/>
                              </a:lnTo>
                              <a:lnTo>
                                <a:pt x="4281" y="127524"/>
                              </a:lnTo>
                              <a:lnTo>
                                <a:pt x="5810" y="131194"/>
                              </a:lnTo>
                              <a:lnTo>
                                <a:pt x="6728" y="133946"/>
                              </a:lnTo>
                              <a:lnTo>
                                <a:pt x="7339" y="136087"/>
                              </a:lnTo>
                              <a:lnTo>
                                <a:pt x="9174" y="139145"/>
                              </a:lnTo>
                              <a:lnTo>
                                <a:pt x="11621" y="140675"/>
                              </a:lnTo>
                              <a:lnTo>
                                <a:pt x="14067" y="142203"/>
                              </a:lnTo>
                              <a:lnTo>
                                <a:pt x="16514" y="142815"/>
                              </a:lnTo>
                              <a:lnTo>
                                <a:pt x="19878" y="143733"/>
                              </a:lnTo>
                              <a:lnTo>
                                <a:pt x="23242" y="144344"/>
                              </a:lnTo>
                              <a:lnTo>
                                <a:pt x="25689" y="143733"/>
                              </a:lnTo>
                              <a:lnTo>
                                <a:pt x="28135" y="143733"/>
                              </a:lnTo>
                              <a:lnTo>
                                <a:pt x="32417" y="141286"/>
                              </a:lnTo>
                              <a:lnTo>
                                <a:pt x="35475" y="1391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485901pt;margin-top:106.193481pt;width:2.8pt;height:11.4pt;mso-position-horizontal-relative:page;mso-position-vertical-relative:paragraph;z-index:15997440" id="docshape517" coordorigin="8050,2124" coordsize="56,228" path="m8086,2124l8086,2126,8086,2128,8083,2130,8081,2132,8080,2136,8077,2138,8073,2143,8072,2148,8068,2157,8066,2165,8061,2174,8059,2183,8057,2192,8056,2203,8055,2213,8051,2225,8051,2237,8051,2247,8051,2256,8050,2266,8050,2276,8052,2285,8054,2294,8052,2302,8052,2309,8054,2317,8056,2325,8059,2330,8060,2335,8061,2338,8064,2343,8068,2345,8072,2348,8076,2349,8081,2350,8086,2351,8090,2350,8094,2350,8101,2346,8106,234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7952" behindDoc="0" locked="0" layoutInCell="1" allowOverlap="1" wp14:anchorId="7F42DC19" wp14:editId="4302B314">
                <wp:simplePos x="0" y="0"/>
                <wp:positionH relativeFrom="page">
                  <wp:posOffset>5084352</wp:posOffset>
                </wp:positionH>
                <wp:positionV relativeFrom="paragraph">
                  <wp:posOffset>1429086</wp:posOffset>
                </wp:positionV>
                <wp:extent cx="84455" cy="1270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0"/>
                        </a:xfrm>
                        <a:custGeom>
                          <a:avLst/>
                          <a:gdLst/>
                          <a:ahLst/>
                          <a:cxnLst/>
                          <a:rect l="l" t="t" r="r" b="b"/>
                          <a:pathLst>
                            <a:path w="84455" h="12700">
                              <a:moveTo>
                                <a:pt x="0" y="12537"/>
                              </a:moveTo>
                              <a:lnTo>
                                <a:pt x="2446" y="10091"/>
                              </a:lnTo>
                              <a:lnTo>
                                <a:pt x="4893" y="8868"/>
                              </a:lnTo>
                              <a:lnTo>
                                <a:pt x="9174" y="7339"/>
                              </a:lnTo>
                              <a:lnTo>
                                <a:pt x="13149" y="7339"/>
                              </a:lnTo>
                              <a:lnTo>
                                <a:pt x="16514" y="6422"/>
                              </a:lnTo>
                              <a:lnTo>
                                <a:pt x="22324" y="5809"/>
                              </a:lnTo>
                              <a:lnTo>
                                <a:pt x="28747" y="5198"/>
                              </a:lnTo>
                              <a:lnTo>
                                <a:pt x="36392" y="5198"/>
                              </a:lnTo>
                              <a:lnTo>
                                <a:pt x="43732" y="5198"/>
                              </a:lnTo>
                              <a:lnTo>
                                <a:pt x="50460" y="5198"/>
                              </a:lnTo>
                              <a:lnTo>
                                <a:pt x="58718" y="4281"/>
                              </a:lnTo>
                              <a:lnTo>
                                <a:pt x="66974" y="2752"/>
                              </a:lnTo>
                              <a:lnTo>
                                <a:pt x="76150" y="1222"/>
                              </a:lnTo>
                              <a:lnTo>
                                <a:pt x="8440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342743pt;margin-top:112.526489pt;width:6.65pt;height:1pt;mso-position-horizontal-relative:page;mso-position-vertical-relative:paragraph;z-index:15997952" id="docshape518" coordorigin="8007,2251" coordsize="133,20" path="m8007,2270l8011,2266,8015,2264,8021,2262,8028,2262,8033,2261,8042,2260,8052,2259,8064,2259,8076,2259,8086,2259,8099,2257,8112,2255,8127,2252,8140,22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8464" behindDoc="0" locked="0" layoutInCell="1" allowOverlap="1" wp14:anchorId="599CD3D1" wp14:editId="7076D2B0">
                <wp:simplePos x="0" y="0"/>
                <wp:positionH relativeFrom="page">
                  <wp:posOffset>5418616</wp:posOffset>
                </wp:positionH>
                <wp:positionV relativeFrom="paragraph">
                  <wp:posOffset>1422969</wp:posOffset>
                </wp:positionV>
                <wp:extent cx="12700" cy="52069"/>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2069"/>
                        </a:xfrm>
                        <a:custGeom>
                          <a:avLst/>
                          <a:gdLst/>
                          <a:ahLst/>
                          <a:cxnLst/>
                          <a:rect l="l" t="t" r="r" b="b"/>
                          <a:pathLst>
                            <a:path w="12700" h="52069">
                              <a:moveTo>
                                <a:pt x="2446" y="0"/>
                              </a:moveTo>
                              <a:lnTo>
                                <a:pt x="1529" y="916"/>
                              </a:lnTo>
                              <a:lnTo>
                                <a:pt x="917" y="1529"/>
                              </a:lnTo>
                              <a:lnTo>
                                <a:pt x="0" y="3058"/>
                              </a:lnTo>
                              <a:lnTo>
                                <a:pt x="917" y="5198"/>
                              </a:lnTo>
                              <a:lnTo>
                                <a:pt x="917" y="7339"/>
                              </a:lnTo>
                              <a:lnTo>
                                <a:pt x="917" y="10398"/>
                              </a:lnTo>
                              <a:lnTo>
                                <a:pt x="1529" y="13455"/>
                              </a:lnTo>
                              <a:lnTo>
                                <a:pt x="3364" y="16208"/>
                              </a:lnTo>
                              <a:lnTo>
                                <a:pt x="4281" y="19877"/>
                              </a:lnTo>
                              <a:lnTo>
                                <a:pt x="5810" y="23548"/>
                              </a:lnTo>
                              <a:lnTo>
                                <a:pt x="6728" y="27217"/>
                              </a:lnTo>
                              <a:lnTo>
                                <a:pt x="8257" y="30275"/>
                              </a:lnTo>
                              <a:lnTo>
                                <a:pt x="9175" y="33945"/>
                              </a:lnTo>
                              <a:lnTo>
                                <a:pt x="10703" y="37004"/>
                              </a:lnTo>
                              <a:lnTo>
                                <a:pt x="11621" y="39756"/>
                              </a:lnTo>
                              <a:lnTo>
                                <a:pt x="11621" y="43426"/>
                              </a:lnTo>
                              <a:lnTo>
                                <a:pt x="12538" y="46484"/>
                              </a:lnTo>
                              <a:lnTo>
                                <a:pt x="12538" y="49541"/>
                              </a:lnTo>
                              <a:lnTo>
                                <a:pt x="12538" y="5168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66272pt;margin-top:112.044861pt;width:1pt;height:4.1pt;mso-position-horizontal-relative:page;mso-position-vertical-relative:paragraph;z-index:15998464" id="docshape519" coordorigin="8533,2241" coordsize="20,82" path="m8537,2241l8536,2242,8535,2243,8533,2246,8535,2249,8535,2252,8535,2257,8536,2262,8539,2266,8540,2272,8542,2278,8544,2284,8546,2289,8548,2294,8550,2299,8552,2304,8552,2309,8553,2314,8553,2319,8553,232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98976" behindDoc="0" locked="0" layoutInCell="1" allowOverlap="1" wp14:anchorId="197D9B02" wp14:editId="02B052F4">
                <wp:simplePos x="0" y="0"/>
                <wp:positionH relativeFrom="page">
                  <wp:posOffset>5431155</wp:posOffset>
                </wp:positionH>
                <wp:positionV relativeFrom="paragraph">
                  <wp:posOffset>1359972</wp:posOffset>
                </wp:positionV>
                <wp:extent cx="8890" cy="1524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5240"/>
                        </a:xfrm>
                        <a:custGeom>
                          <a:avLst/>
                          <a:gdLst/>
                          <a:ahLst/>
                          <a:cxnLst/>
                          <a:rect l="l" t="t" r="r" b="b"/>
                          <a:pathLst>
                            <a:path w="8890" h="15240">
                              <a:moveTo>
                                <a:pt x="0" y="0"/>
                              </a:moveTo>
                              <a:lnTo>
                                <a:pt x="0" y="2140"/>
                              </a:lnTo>
                              <a:lnTo>
                                <a:pt x="0" y="3669"/>
                              </a:lnTo>
                              <a:lnTo>
                                <a:pt x="611" y="5809"/>
                              </a:lnTo>
                              <a:lnTo>
                                <a:pt x="1529" y="7951"/>
                              </a:lnTo>
                              <a:lnTo>
                                <a:pt x="2446" y="10091"/>
                              </a:lnTo>
                              <a:lnTo>
                                <a:pt x="4893" y="11620"/>
                              </a:lnTo>
                              <a:lnTo>
                                <a:pt x="7340" y="13149"/>
                              </a:lnTo>
                              <a:lnTo>
                                <a:pt x="8868" y="146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650024pt;margin-top:107.084412pt;width:.7pt;height:1.2pt;mso-position-horizontal-relative:page;mso-position-vertical-relative:paragraph;z-index:15998976" id="docshape520" coordorigin="8553,2142" coordsize="14,24" path="m8553,2142l8553,2145,8553,2147,8554,2151,8555,2154,8557,2158,8561,2160,8565,2162,8567,21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9488" behindDoc="0" locked="0" layoutInCell="1" allowOverlap="1" wp14:anchorId="416B0919" wp14:editId="4248CF3D">
                <wp:simplePos x="0" y="0"/>
                <wp:positionH relativeFrom="page">
                  <wp:posOffset>5484062</wp:posOffset>
                </wp:positionH>
                <wp:positionV relativeFrom="paragraph">
                  <wp:posOffset>1414406</wp:posOffset>
                </wp:positionV>
                <wp:extent cx="130175" cy="4064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40640"/>
                        </a:xfrm>
                        <a:custGeom>
                          <a:avLst/>
                          <a:gdLst/>
                          <a:ahLst/>
                          <a:cxnLst/>
                          <a:rect l="l" t="t" r="r" b="b"/>
                          <a:pathLst>
                            <a:path w="130175" h="40640">
                              <a:moveTo>
                                <a:pt x="0" y="1223"/>
                              </a:moveTo>
                              <a:lnTo>
                                <a:pt x="917" y="0"/>
                              </a:lnTo>
                              <a:lnTo>
                                <a:pt x="2447" y="0"/>
                              </a:lnTo>
                              <a:lnTo>
                                <a:pt x="3976" y="612"/>
                              </a:lnTo>
                              <a:lnTo>
                                <a:pt x="5810" y="2140"/>
                              </a:lnTo>
                              <a:lnTo>
                                <a:pt x="8257" y="4281"/>
                              </a:lnTo>
                              <a:lnTo>
                                <a:pt x="10703" y="7339"/>
                              </a:lnTo>
                              <a:lnTo>
                                <a:pt x="12232" y="9480"/>
                              </a:lnTo>
                              <a:lnTo>
                                <a:pt x="14985" y="12233"/>
                              </a:lnTo>
                              <a:lnTo>
                                <a:pt x="17431" y="14679"/>
                              </a:lnTo>
                              <a:lnTo>
                                <a:pt x="19878" y="16819"/>
                              </a:lnTo>
                              <a:lnTo>
                                <a:pt x="21407" y="19878"/>
                              </a:lnTo>
                              <a:lnTo>
                                <a:pt x="23242" y="23548"/>
                              </a:lnTo>
                              <a:lnTo>
                                <a:pt x="25688" y="26300"/>
                              </a:lnTo>
                              <a:lnTo>
                                <a:pt x="27218" y="29358"/>
                              </a:lnTo>
                              <a:lnTo>
                                <a:pt x="29053" y="31499"/>
                              </a:lnTo>
                              <a:lnTo>
                                <a:pt x="30582" y="34557"/>
                              </a:lnTo>
                              <a:lnTo>
                                <a:pt x="33029" y="35780"/>
                              </a:lnTo>
                              <a:lnTo>
                                <a:pt x="34557" y="38227"/>
                              </a:lnTo>
                              <a:lnTo>
                                <a:pt x="36393" y="39451"/>
                              </a:lnTo>
                              <a:lnTo>
                                <a:pt x="38839" y="39451"/>
                              </a:lnTo>
                              <a:lnTo>
                                <a:pt x="40368" y="40368"/>
                              </a:lnTo>
                              <a:lnTo>
                                <a:pt x="42203" y="40368"/>
                              </a:lnTo>
                              <a:lnTo>
                                <a:pt x="43732" y="40368"/>
                              </a:lnTo>
                              <a:lnTo>
                                <a:pt x="45568" y="40368"/>
                              </a:lnTo>
                              <a:lnTo>
                                <a:pt x="47096" y="39451"/>
                              </a:lnTo>
                              <a:lnTo>
                                <a:pt x="48014" y="38838"/>
                              </a:lnTo>
                              <a:lnTo>
                                <a:pt x="48625" y="38227"/>
                              </a:lnTo>
                              <a:lnTo>
                                <a:pt x="48625" y="35780"/>
                              </a:lnTo>
                              <a:lnTo>
                                <a:pt x="49543" y="34557"/>
                              </a:lnTo>
                              <a:lnTo>
                                <a:pt x="50460" y="32111"/>
                              </a:lnTo>
                              <a:lnTo>
                                <a:pt x="50460" y="29970"/>
                              </a:lnTo>
                              <a:lnTo>
                                <a:pt x="50460" y="28440"/>
                              </a:lnTo>
                              <a:lnTo>
                                <a:pt x="50460" y="26300"/>
                              </a:lnTo>
                              <a:lnTo>
                                <a:pt x="51378" y="24159"/>
                              </a:lnTo>
                              <a:lnTo>
                                <a:pt x="51378" y="22018"/>
                              </a:lnTo>
                              <a:lnTo>
                                <a:pt x="52907" y="19878"/>
                              </a:lnTo>
                              <a:lnTo>
                                <a:pt x="52907" y="17432"/>
                              </a:lnTo>
                              <a:lnTo>
                                <a:pt x="53825" y="15902"/>
                              </a:lnTo>
                              <a:lnTo>
                                <a:pt x="55353" y="14679"/>
                              </a:lnTo>
                              <a:lnTo>
                                <a:pt x="57188" y="13150"/>
                              </a:lnTo>
                              <a:lnTo>
                                <a:pt x="58717" y="11621"/>
                              </a:lnTo>
                              <a:lnTo>
                                <a:pt x="61164" y="9480"/>
                              </a:lnTo>
                              <a:lnTo>
                                <a:pt x="62693" y="7951"/>
                              </a:lnTo>
                              <a:lnTo>
                                <a:pt x="65446" y="6422"/>
                              </a:lnTo>
                              <a:lnTo>
                                <a:pt x="68504" y="4893"/>
                              </a:lnTo>
                              <a:lnTo>
                                <a:pt x="71256" y="4281"/>
                              </a:lnTo>
                              <a:lnTo>
                                <a:pt x="73703" y="3670"/>
                              </a:lnTo>
                              <a:lnTo>
                                <a:pt x="76149" y="4281"/>
                              </a:lnTo>
                              <a:lnTo>
                                <a:pt x="78596" y="4893"/>
                              </a:lnTo>
                              <a:lnTo>
                                <a:pt x="81043" y="4893"/>
                              </a:lnTo>
                              <a:lnTo>
                                <a:pt x="82571" y="6422"/>
                              </a:lnTo>
                              <a:lnTo>
                                <a:pt x="85324" y="7339"/>
                              </a:lnTo>
                              <a:lnTo>
                                <a:pt x="86853" y="8563"/>
                              </a:lnTo>
                              <a:lnTo>
                                <a:pt x="89299" y="10092"/>
                              </a:lnTo>
                              <a:lnTo>
                                <a:pt x="90829" y="11621"/>
                              </a:lnTo>
                              <a:lnTo>
                                <a:pt x="93581" y="13761"/>
                              </a:lnTo>
                              <a:lnTo>
                                <a:pt x="95110" y="15902"/>
                              </a:lnTo>
                              <a:lnTo>
                                <a:pt x="96639" y="18349"/>
                              </a:lnTo>
                              <a:lnTo>
                                <a:pt x="99392" y="21101"/>
                              </a:lnTo>
                              <a:lnTo>
                                <a:pt x="101839" y="23548"/>
                              </a:lnTo>
                              <a:lnTo>
                                <a:pt x="104285" y="26300"/>
                              </a:lnTo>
                              <a:lnTo>
                                <a:pt x="106731" y="28440"/>
                              </a:lnTo>
                              <a:lnTo>
                                <a:pt x="109179" y="31499"/>
                              </a:lnTo>
                              <a:lnTo>
                                <a:pt x="110095" y="34557"/>
                              </a:lnTo>
                              <a:lnTo>
                                <a:pt x="112542" y="35780"/>
                              </a:lnTo>
                              <a:lnTo>
                                <a:pt x="114989" y="37310"/>
                              </a:lnTo>
                              <a:lnTo>
                                <a:pt x="117436" y="38227"/>
                              </a:lnTo>
                              <a:lnTo>
                                <a:pt x="118964" y="38838"/>
                              </a:lnTo>
                              <a:lnTo>
                                <a:pt x="121717" y="38227"/>
                              </a:lnTo>
                              <a:lnTo>
                                <a:pt x="125693" y="36698"/>
                              </a:lnTo>
                              <a:lnTo>
                                <a:pt x="129974" y="345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815948pt;margin-top:111.370605pt;width:10.25pt;height:3.2pt;mso-position-horizontal-relative:page;mso-position-vertical-relative:paragraph;z-index:15999488" id="docshape521" coordorigin="8636,2227" coordsize="205,64" path="m8636,2229l8638,2227,8640,2227,8643,2228,8645,2231,8649,2234,8653,2239,8656,2242,8660,2247,8664,2251,8668,2254,8670,2259,8673,2264,8677,2269,8679,2274,8682,2277,8684,2282,8688,2284,8691,2288,8694,2290,8697,2290,8700,2291,8703,2291,8705,2291,8708,2291,8710,2290,8712,2289,8713,2288,8713,2284,8714,2282,8716,2278,8716,2275,8716,2272,8716,2269,8717,2265,8717,2262,8720,2259,8720,2255,8721,2252,8723,2251,8726,2248,8729,2246,8733,2242,8735,2240,8739,2238,8744,2235,8749,2234,8752,2233,8756,2234,8760,2235,8764,2235,8766,2238,8771,2239,8773,2241,8777,2243,8779,2246,8784,2249,8786,2252,8789,2256,8793,2261,8797,2264,8801,2269,8804,2272,8808,2277,8810,2282,8814,2284,8817,2286,8821,2288,8824,2289,8828,2288,8834,2285,8841,22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0000" behindDoc="0" locked="0" layoutInCell="1" allowOverlap="1" wp14:anchorId="7E4328C1" wp14:editId="717F6CE5">
                <wp:simplePos x="0" y="0"/>
                <wp:positionH relativeFrom="page">
                  <wp:posOffset>5651041</wp:posOffset>
                </wp:positionH>
                <wp:positionV relativeFrom="paragraph">
                  <wp:posOffset>1333365</wp:posOffset>
                </wp:positionV>
                <wp:extent cx="101600" cy="11620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16205"/>
                        </a:xfrm>
                        <a:custGeom>
                          <a:avLst/>
                          <a:gdLst/>
                          <a:ahLst/>
                          <a:cxnLst/>
                          <a:rect l="l" t="t" r="r" b="b"/>
                          <a:pathLst>
                            <a:path w="101600" h="116205">
                              <a:moveTo>
                                <a:pt x="19267" y="0"/>
                              </a:moveTo>
                              <a:lnTo>
                                <a:pt x="18349" y="611"/>
                              </a:lnTo>
                              <a:lnTo>
                                <a:pt x="16820" y="2140"/>
                              </a:lnTo>
                              <a:lnTo>
                                <a:pt x="14985" y="4281"/>
                              </a:lnTo>
                              <a:lnTo>
                                <a:pt x="13456" y="5811"/>
                              </a:lnTo>
                              <a:lnTo>
                                <a:pt x="12538" y="7951"/>
                              </a:lnTo>
                              <a:lnTo>
                                <a:pt x="11009" y="11009"/>
                              </a:lnTo>
                              <a:lnTo>
                                <a:pt x="10092" y="13150"/>
                              </a:lnTo>
                              <a:lnTo>
                                <a:pt x="9175" y="15291"/>
                              </a:lnTo>
                              <a:lnTo>
                                <a:pt x="8563" y="17737"/>
                              </a:lnTo>
                              <a:lnTo>
                                <a:pt x="8563" y="19877"/>
                              </a:lnTo>
                              <a:lnTo>
                                <a:pt x="8563" y="22935"/>
                              </a:lnTo>
                              <a:lnTo>
                                <a:pt x="7645" y="25688"/>
                              </a:lnTo>
                              <a:lnTo>
                                <a:pt x="6728" y="27829"/>
                              </a:lnTo>
                              <a:lnTo>
                                <a:pt x="6728" y="31498"/>
                              </a:lnTo>
                              <a:lnTo>
                                <a:pt x="5811" y="35168"/>
                              </a:lnTo>
                              <a:lnTo>
                                <a:pt x="5198" y="38837"/>
                              </a:lnTo>
                              <a:lnTo>
                                <a:pt x="4281" y="43426"/>
                              </a:lnTo>
                              <a:lnTo>
                                <a:pt x="3364" y="48624"/>
                              </a:lnTo>
                              <a:lnTo>
                                <a:pt x="2752" y="53823"/>
                              </a:lnTo>
                              <a:lnTo>
                                <a:pt x="2752" y="58716"/>
                              </a:lnTo>
                              <a:lnTo>
                                <a:pt x="1835" y="65444"/>
                              </a:lnTo>
                              <a:lnTo>
                                <a:pt x="917" y="72783"/>
                              </a:lnTo>
                              <a:lnTo>
                                <a:pt x="917" y="79512"/>
                              </a:lnTo>
                              <a:lnTo>
                                <a:pt x="0" y="85934"/>
                              </a:lnTo>
                              <a:lnTo>
                                <a:pt x="0" y="92050"/>
                              </a:lnTo>
                              <a:lnTo>
                                <a:pt x="0" y="96332"/>
                              </a:lnTo>
                              <a:lnTo>
                                <a:pt x="0" y="100919"/>
                              </a:lnTo>
                              <a:lnTo>
                                <a:pt x="0" y="104588"/>
                              </a:lnTo>
                              <a:lnTo>
                                <a:pt x="0" y="108258"/>
                              </a:lnTo>
                              <a:lnTo>
                                <a:pt x="0" y="111011"/>
                              </a:lnTo>
                              <a:lnTo>
                                <a:pt x="917" y="111011"/>
                              </a:lnTo>
                              <a:lnTo>
                                <a:pt x="1835" y="110399"/>
                              </a:lnTo>
                              <a:lnTo>
                                <a:pt x="3364" y="108870"/>
                              </a:lnTo>
                              <a:lnTo>
                                <a:pt x="4281" y="107341"/>
                              </a:lnTo>
                              <a:lnTo>
                                <a:pt x="4281" y="105200"/>
                              </a:lnTo>
                              <a:lnTo>
                                <a:pt x="5198" y="104588"/>
                              </a:lnTo>
                              <a:lnTo>
                                <a:pt x="5811" y="102142"/>
                              </a:lnTo>
                              <a:lnTo>
                                <a:pt x="5811" y="100002"/>
                              </a:lnTo>
                              <a:lnTo>
                                <a:pt x="6728" y="96942"/>
                              </a:lnTo>
                              <a:lnTo>
                                <a:pt x="6728" y="95720"/>
                              </a:lnTo>
                              <a:lnTo>
                                <a:pt x="7645" y="93274"/>
                              </a:lnTo>
                              <a:lnTo>
                                <a:pt x="7645" y="92662"/>
                              </a:lnTo>
                              <a:lnTo>
                                <a:pt x="7645" y="92050"/>
                              </a:lnTo>
                              <a:lnTo>
                                <a:pt x="8563" y="91133"/>
                              </a:lnTo>
                              <a:lnTo>
                                <a:pt x="9175" y="90520"/>
                              </a:lnTo>
                              <a:lnTo>
                                <a:pt x="11009" y="89603"/>
                              </a:lnTo>
                              <a:lnTo>
                                <a:pt x="13456" y="88992"/>
                              </a:lnTo>
                              <a:lnTo>
                                <a:pt x="16820" y="88992"/>
                              </a:lnTo>
                              <a:lnTo>
                                <a:pt x="19267" y="88992"/>
                              </a:lnTo>
                              <a:lnTo>
                                <a:pt x="22630" y="88992"/>
                              </a:lnTo>
                              <a:lnTo>
                                <a:pt x="25689" y="88992"/>
                              </a:lnTo>
                              <a:lnTo>
                                <a:pt x="29970" y="88992"/>
                              </a:lnTo>
                              <a:lnTo>
                                <a:pt x="33335" y="88380"/>
                              </a:lnTo>
                              <a:lnTo>
                                <a:pt x="37310" y="88380"/>
                              </a:lnTo>
                              <a:lnTo>
                                <a:pt x="40674" y="88992"/>
                              </a:lnTo>
                              <a:lnTo>
                                <a:pt x="44956" y="88992"/>
                              </a:lnTo>
                              <a:lnTo>
                                <a:pt x="49849" y="88992"/>
                              </a:lnTo>
                              <a:lnTo>
                                <a:pt x="53825" y="88992"/>
                              </a:lnTo>
                              <a:lnTo>
                                <a:pt x="57189" y="87462"/>
                              </a:lnTo>
                              <a:lnTo>
                                <a:pt x="60552" y="86851"/>
                              </a:lnTo>
                              <a:lnTo>
                                <a:pt x="63916" y="85934"/>
                              </a:lnTo>
                              <a:lnTo>
                                <a:pt x="67281" y="85934"/>
                              </a:lnTo>
                              <a:lnTo>
                                <a:pt x="69727" y="84711"/>
                              </a:lnTo>
                              <a:lnTo>
                                <a:pt x="72174" y="83181"/>
                              </a:lnTo>
                              <a:lnTo>
                                <a:pt x="73703" y="82263"/>
                              </a:lnTo>
                              <a:lnTo>
                                <a:pt x="75538" y="81040"/>
                              </a:lnTo>
                              <a:lnTo>
                                <a:pt x="76149" y="79512"/>
                              </a:lnTo>
                              <a:lnTo>
                                <a:pt x="77984" y="77983"/>
                              </a:lnTo>
                              <a:lnTo>
                                <a:pt x="77984" y="76453"/>
                              </a:lnTo>
                              <a:lnTo>
                                <a:pt x="77984" y="74924"/>
                              </a:lnTo>
                              <a:lnTo>
                                <a:pt x="77984" y="73700"/>
                              </a:lnTo>
                              <a:lnTo>
                                <a:pt x="77984" y="72172"/>
                              </a:lnTo>
                              <a:lnTo>
                                <a:pt x="77984" y="69725"/>
                              </a:lnTo>
                              <a:lnTo>
                                <a:pt x="78902" y="68502"/>
                              </a:lnTo>
                              <a:lnTo>
                                <a:pt x="78902" y="66055"/>
                              </a:lnTo>
                              <a:lnTo>
                                <a:pt x="78902" y="64832"/>
                              </a:lnTo>
                              <a:lnTo>
                                <a:pt x="78902" y="63303"/>
                              </a:lnTo>
                              <a:lnTo>
                                <a:pt x="78902" y="61162"/>
                              </a:lnTo>
                              <a:lnTo>
                                <a:pt x="79514" y="59633"/>
                              </a:lnTo>
                              <a:lnTo>
                                <a:pt x="79514" y="58104"/>
                              </a:lnTo>
                              <a:lnTo>
                                <a:pt x="79514" y="55964"/>
                              </a:lnTo>
                              <a:lnTo>
                                <a:pt x="79514" y="53823"/>
                              </a:lnTo>
                              <a:lnTo>
                                <a:pt x="79514" y="52294"/>
                              </a:lnTo>
                              <a:lnTo>
                                <a:pt x="79514" y="50765"/>
                              </a:lnTo>
                              <a:lnTo>
                                <a:pt x="77984" y="53823"/>
                              </a:lnTo>
                              <a:lnTo>
                                <a:pt x="76149" y="56575"/>
                              </a:lnTo>
                              <a:lnTo>
                                <a:pt x="75538" y="59633"/>
                              </a:lnTo>
                              <a:lnTo>
                                <a:pt x="73703" y="63303"/>
                              </a:lnTo>
                              <a:lnTo>
                                <a:pt x="72174" y="66973"/>
                              </a:lnTo>
                              <a:lnTo>
                                <a:pt x="71257" y="70643"/>
                              </a:lnTo>
                              <a:lnTo>
                                <a:pt x="69727" y="74924"/>
                              </a:lnTo>
                              <a:lnTo>
                                <a:pt x="68810" y="78594"/>
                              </a:lnTo>
                              <a:lnTo>
                                <a:pt x="67892" y="82263"/>
                              </a:lnTo>
                              <a:lnTo>
                                <a:pt x="67281" y="85934"/>
                              </a:lnTo>
                              <a:lnTo>
                                <a:pt x="67281" y="90520"/>
                              </a:lnTo>
                              <a:lnTo>
                                <a:pt x="67281" y="94191"/>
                              </a:lnTo>
                              <a:lnTo>
                                <a:pt x="67281" y="97860"/>
                              </a:lnTo>
                              <a:lnTo>
                                <a:pt x="67892" y="100919"/>
                              </a:lnTo>
                              <a:lnTo>
                                <a:pt x="80431" y="114069"/>
                              </a:lnTo>
                              <a:lnTo>
                                <a:pt x="84406" y="115598"/>
                              </a:lnTo>
                              <a:lnTo>
                                <a:pt x="89606" y="116209"/>
                              </a:lnTo>
                              <a:lnTo>
                                <a:pt x="95416" y="115598"/>
                              </a:lnTo>
                              <a:lnTo>
                                <a:pt x="101227" y="1131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963898pt;margin-top:104.989441pt;width:8pt;height:9.15pt;mso-position-horizontal-relative:page;mso-position-vertical-relative:paragraph;z-index:16000000" id="docshape522" coordorigin="8899,2100" coordsize="160,183" path="m8930,2100l8928,2101,8926,2103,8923,2107,8920,2109,8919,2112,8917,2117,8915,2120,8914,2124,8913,2128,8913,2131,8913,2136,8911,2140,8910,2144,8910,2149,8908,2155,8907,2161,8906,2168,8905,2176,8904,2185,8904,2192,8902,2203,8901,2214,8901,2225,8899,2235,8899,2245,8899,2251,8899,2259,8899,2264,8899,2270,8899,2275,8901,2275,8902,2274,8905,2271,8906,2269,8906,2265,8907,2264,8908,2261,8908,2257,8910,2252,8910,2251,8911,2247,8911,2246,8911,2245,8913,2243,8914,2242,8917,2241,8920,2240,8926,2240,8930,2240,8935,2240,8940,2240,8946,2240,8952,2239,8958,2239,8963,2240,8970,2240,8978,2240,8984,2240,8989,2238,8995,2237,9000,2235,9005,2235,9009,2233,9013,2231,9015,2229,9018,2227,9019,2225,9022,2223,9022,2220,9022,2218,9022,2216,9022,2213,9022,2210,9024,2208,9024,2204,9024,2202,9024,2199,9024,2196,9024,2194,9024,2191,9024,2188,9024,2185,9024,2182,9024,2180,9022,2185,9019,2189,9018,2194,9015,2199,9013,2205,9011,2211,9009,2218,9008,2224,9006,2229,9005,2235,9005,2242,9005,2248,9005,2254,9006,2259,9026,2279,9032,2282,9040,2283,9050,2282,9059,227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0512" behindDoc="0" locked="0" layoutInCell="1" allowOverlap="1" wp14:anchorId="408185E7" wp14:editId="43FABA5F">
                <wp:simplePos x="0" y="0"/>
                <wp:positionH relativeFrom="page">
                  <wp:posOffset>5724744</wp:posOffset>
                </wp:positionH>
                <wp:positionV relativeFrom="paragraph">
                  <wp:posOffset>1330307</wp:posOffset>
                </wp:positionV>
                <wp:extent cx="90805" cy="3746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37465"/>
                        </a:xfrm>
                        <a:custGeom>
                          <a:avLst/>
                          <a:gdLst/>
                          <a:ahLst/>
                          <a:cxnLst/>
                          <a:rect l="l" t="t" r="r" b="b"/>
                          <a:pathLst>
                            <a:path w="90805" h="37465">
                              <a:moveTo>
                                <a:pt x="90217" y="6115"/>
                              </a:moveTo>
                              <a:lnTo>
                                <a:pt x="87771" y="3669"/>
                              </a:lnTo>
                              <a:lnTo>
                                <a:pt x="86241" y="3057"/>
                              </a:lnTo>
                              <a:lnTo>
                                <a:pt x="83795" y="2447"/>
                              </a:lnTo>
                              <a:lnTo>
                                <a:pt x="80431" y="2447"/>
                              </a:lnTo>
                              <a:lnTo>
                                <a:pt x="77067" y="917"/>
                              </a:lnTo>
                              <a:lnTo>
                                <a:pt x="72785" y="0"/>
                              </a:lnTo>
                              <a:lnTo>
                                <a:pt x="67892" y="0"/>
                              </a:lnTo>
                              <a:lnTo>
                                <a:pt x="62999" y="0"/>
                              </a:lnTo>
                              <a:lnTo>
                                <a:pt x="56271" y="917"/>
                              </a:lnTo>
                              <a:lnTo>
                                <a:pt x="50460" y="2447"/>
                              </a:lnTo>
                              <a:lnTo>
                                <a:pt x="44038" y="3669"/>
                              </a:lnTo>
                              <a:lnTo>
                                <a:pt x="38227" y="5198"/>
                              </a:lnTo>
                              <a:lnTo>
                                <a:pt x="33334" y="7339"/>
                              </a:lnTo>
                              <a:lnTo>
                                <a:pt x="27523" y="9786"/>
                              </a:lnTo>
                              <a:lnTo>
                                <a:pt x="21713" y="13455"/>
                              </a:lnTo>
                              <a:lnTo>
                                <a:pt x="16514" y="16208"/>
                              </a:lnTo>
                              <a:lnTo>
                                <a:pt x="12538" y="19877"/>
                              </a:lnTo>
                              <a:lnTo>
                                <a:pt x="8257" y="23548"/>
                              </a:lnTo>
                              <a:lnTo>
                                <a:pt x="5199" y="26605"/>
                              </a:lnTo>
                              <a:lnTo>
                                <a:pt x="2446" y="30275"/>
                              </a:lnTo>
                              <a:lnTo>
                                <a:pt x="917" y="33945"/>
                              </a:lnTo>
                              <a:lnTo>
                                <a:pt x="0" y="3700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767303pt;margin-top:104.748657pt;width:7.15pt;height:2.95pt;mso-position-horizontal-relative:page;mso-position-vertical-relative:paragraph;z-index:16000512" id="docshape523" coordorigin="9015,2095" coordsize="143,59" path="m9157,2105l9154,2101,9151,2100,9147,2099,9142,2099,9137,2096,9130,2095,9122,2095,9115,2095,9104,2096,9095,2099,9085,2101,9076,2103,9068,2107,9059,2110,9050,2116,9041,2120,9035,2126,9028,2132,9024,2137,9019,2143,9017,2148,9015,21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1024" behindDoc="0" locked="0" layoutInCell="1" allowOverlap="1" wp14:anchorId="04CCA4FC" wp14:editId="39E1FC30">
                <wp:simplePos x="0" y="0"/>
                <wp:positionH relativeFrom="page">
                  <wp:posOffset>5833923</wp:posOffset>
                </wp:positionH>
                <wp:positionV relativeFrom="paragraph">
                  <wp:posOffset>1231222</wp:posOffset>
                </wp:positionV>
                <wp:extent cx="589915" cy="20447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04470"/>
                        </a:xfrm>
                        <a:custGeom>
                          <a:avLst/>
                          <a:gdLst/>
                          <a:ahLst/>
                          <a:cxnLst/>
                          <a:rect l="l" t="t" r="r" b="b"/>
                          <a:pathLst>
                            <a:path w="589915" h="204470">
                              <a:moveTo>
                                <a:pt x="3364" y="162388"/>
                              </a:moveTo>
                              <a:lnTo>
                                <a:pt x="0" y="162388"/>
                              </a:lnTo>
                              <a:lnTo>
                                <a:pt x="1834" y="163306"/>
                              </a:lnTo>
                              <a:lnTo>
                                <a:pt x="3364" y="164530"/>
                              </a:lnTo>
                              <a:lnTo>
                                <a:pt x="5199" y="166975"/>
                              </a:lnTo>
                              <a:lnTo>
                                <a:pt x="6728" y="168199"/>
                              </a:lnTo>
                              <a:lnTo>
                                <a:pt x="8563" y="171257"/>
                              </a:lnTo>
                              <a:lnTo>
                                <a:pt x="10092" y="174315"/>
                              </a:lnTo>
                              <a:lnTo>
                                <a:pt x="11009" y="176456"/>
                              </a:lnTo>
                              <a:lnTo>
                                <a:pt x="11621" y="178596"/>
                              </a:lnTo>
                              <a:lnTo>
                                <a:pt x="12539" y="180737"/>
                              </a:lnTo>
                              <a:lnTo>
                                <a:pt x="13456" y="183796"/>
                              </a:lnTo>
                              <a:lnTo>
                                <a:pt x="12539" y="186854"/>
                              </a:lnTo>
                              <a:lnTo>
                                <a:pt x="12539" y="189606"/>
                              </a:lnTo>
                              <a:lnTo>
                                <a:pt x="11621" y="191747"/>
                              </a:lnTo>
                              <a:lnTo>
                                <a:pt x="11009" y="194805"/>
                              </a:lnTo>
                              <a:lnTo>
                                <a:pt x="10092" y="197863"/>
                              </a:lnTo>
                              <a:lnTo>
                                <a:pt x="10092" y="200004"/>
                              </a:lnTo>
                              <a:lnTo>
                                <a:pt x="10092" y="201533"/>
                              </a:lnTo>
                              <a:lnTo>
                                <a:pt x="8563" y="202145"/>
                              </a:lnTo>
                              <a:lnTo>
                                <a:pt x="7646" y="203062"/>
                              </a:lnTo>
                              <a:lnTo>
                                <a:pt x="6728" y="204285"/>
                              </a:lnTo>
                              <a:lnTo>
                                <a:pt x="5199" y="203062"/>
                              </a:lnTo>
                              <a:lnTo>
                                <a:pt x="5199" y="201533"/>
                              </a:lnTo>
                              <a:lnTo>
                                <a:pt x="4281" y="199086"/>
                              </a:lnTo>
                              <a:lnTo>
                                <a:pt x="4281" y="197863"/>
                              </a:lnTo>
                              <a:lnTo>
                                <a:pt x="3364" y="196334"/>
                              </a:lnTo>
                              <a:lnTo>
                                <a:pt x="2752" y="194194"/>
                              </a:lnTo>
                              <a:lnTo>
                                <a:pt x="4281" y="191747"/>
                              </a:lnTo>
                              <a:lnTo>
                                <a:pt x="4281" y="188994"/>
                              </a:lnTo>
                              <a:lnTo>
                                <a:pt x="3364" y="185936"/>
                              </a:lnTo>
                              <a:lnTo>
                                <a:pt x="3364" y="183184"/>
                              </a:lnTo>
                              <a:lnTo>
                                <a:pt x="4281" y="179514"/>
                              </a:lnTo>
                              <a:lnTo>
                                <a:pt x="4281" y="175844"/>
                              </a:lnTo>
                              <a:lnTo>
                                <a:pt x="4281" y="171869"/>
                              </a:lnTo>
                              <a:lnTo>
                                <a:pt x="3364" y="168199"/>
                              </a:lnTo>
                              <a:lnTo>
                                <a:pt x="3364" y="166058"/>
                              </a:lnTo>
                              <a:lnTo>
                                <a:pt x="2752" y="163306"/>
                              </a:lnTo>
                              <a:lnTo>
                                <a:pt x="3364" y="160248"/>
                              </a:lnTo>
                              <a:lnTo>
                                <a:pt x="3364" y="157190"/>
                              </a:lnTo>
                              <a:lnTo>
                                <a:pt x="3364" y="154437"/>
                              </a:lnTo>
                              <a:lnTo>
                                <a:pt x="4281" y="152296"/>
                              </a:lnTo>
                              <a:lnTo>
                                <a:pt x="5199" y="150768"/>
                              </a:lnTo>
                              <a:lnTo>
                                <a:pt x="5199" y="149238"/>
                              </a:lnTo>
                              <a:lnTo>
                                <a:pt x="5810" y="147709"/>
                              </a:lnTo>
                              <a:lnTo>
                                <a:pt x="7646" y="147098"/>
                              </a:lnTo>
                              <a:lnTo>
                                <a:pt x="8563" y="146181"/>
                              </a:lnTo>
                              <a:lnTo>
                                <a:pt x="10092" y="146181"/>
                              </a:lnTo>
                              <a:lnTo>
                                <a:pt x="12539" y="145569"/>
                              </a:lnTo>
                              <a:lnTo>
                                <a:pt x="14985" y="145569"/>
                              </a:lnTo>
                              <a:lnTo>
                                <a:pt x="18348" y="145569"/>
                              </a:lnTo>
                              <a:lnTo>
                                <a:pt x="20795" y="146181"/>
                              </a:lnTo>
                              <a:lnTo>
                                <a:pt x="24160" y="146181"/>
                              </a:lnTo>
                              <a:lnTo>
                                <a:pt x="27523" y="146181"/>
                              </a:lnTo>
                              <a:lnTo>
                                <a:pt x="30887" y="146181"/>
                              </a:lnTo>
                              <a:lnTo>
                                <a:pt x="35781" y="146181"/>
                              </a:lnTo>
                              <a:lnTo>
                                <a:pt x="40674" y="147098"/>
                              </a:lnTo>
                              <a:lnTo>
                                <a:pt x="45568" y="147709"/>
                              </a:lnTo>
                              <a:lnTo>
                                <a:pt x="50767" y="147709"/>
                              </a:lnTo>
                              <a:lnTo>
                                <a:pt x="55659" y="147709"/>
                              </a:lnTo>
                              <a:lnTo>
                                <a:pt x="60552" y="148627"/>
                              </a:lnTo>
                              <a:lnTo>
                                <a:pt x="64834" y="148627"/>
                              </a:lnTo>
                              <a:lnTo>
                                <a:pt x="68810" y="148627"/>
                              </a:lnTo>
                              <a:lnTo>
                                <a:pt x="73091" y="148627"/>
                              </a:lnTo>
                              <a:lnTo>
                                <a:pt x="76149" y="147709"/>
                              </a:lnTo>
                              <a:lnTo>
                                <a:pt x="79514" y="147709"/>
                              </a:lnTo>
                              <a:lnTo>
                                <a:pt x="81960" y="147098"/>
                              </a:lnTo>
                              <a:lnTo>
                                <a:pt x="83794" y="147098"/>
                              </a:lnTo>
                              <a:lnTo>
                                <a:pt x="86241" y="146181"/>
                              </a:lnTo>
                              <a:lnTo>
                                <a:pt x="87771" y="145569"/>
                              </a:lnTo>
                              <a:lnTo>
                                <a:pt x="89606" y="144651"/>
                              </a:lnTo>
                              <a:lnTo>
                                <a:pt x="89606" y="143428"/>
                              </a:lnTo>
                              <a:lnTo>
                                <a:pt x="89606" y="141899"/>
                              </a:lnTo>
                              <a:lnTo>
                                <a:pt x="90216" y="140981"/>
                              </a:lnTo>
                              <a:lnTo>
                                <a:pt x="91134" y="139758"/>
                              </a:lnTo>
                              <a:lnTo>
                                <a:pt x="92052" y="138841"/>
                              </a:lnTo>
                              <a:lnTo>
                                <a:pt x="92052" y="138841"/>
                              </a:lnTo>
                              <a:lnTo>
                                <a:pt x="92052" y="129972"/>
                              </a:lnTo>
                              <a:lnTo>
                                <a:pt x="91134" y="128749"/>
                              </a:lnTo>
                              <a:lnTo>
                                <a:pt x="90216" y="127220"/>
                              </a:lnTo>
                              <a:lnTo>
                                <a:pt x="89606" y="126303"/>
                              </a:lnTo>
                              <a:lnTo>
                                <a:pt x="88688" y="125079"/>
                              </a:lnTo>
                              <a:lnTo>
                                <a:pt x="86241" y="125079"/>
                              </a:lnTo>
                              <a:lnTo>
                                <a:pt x="84712" y="126303"/>
                              </a:lnTo>
                              <a:lnTo>
                                <a:pt x="83794" y="128749"/>
                              </a:lnTo>
                              <a:lnTo>
                                <a:pt x="81960" y="129972"/>
                              </a:lnTo>
                              <a:lnTo>
                                <a:pt x="80431" y="133030"/>
                              </a:lnTo>
                              <a:lnTo>
                                <a:pt x="79514" y="136088"/>
                              </a:lnTo>
                              <a:lnTo>
                                <a:pt x="77984" y="138841"/>
                              </a:lnTo>
                              <a:lnTo>
                                <a:pt x="77984" y="141899"/>
                              </a:lnTo>
                              <a:lnTo>
                                <a:pt x="77984" y="145569"/>
                              </a:lnTo>
                              <a:lnTo>
                                <a:pt x="77984" y="149238"/>
                              </a:lnTo>
                              <a:lnTo>
                                <a:pt x="77984" y="152296"/>
                              </a:lnTo>
                              <a:lnTo>
                                <a:pt x="78902" y="155048"/>
                              </a:lnTo>
                              <a:lnTo>
                                <a:pt x="80431" y="158108"/>
                              </a:lnTo>
                              <a:lnTo>
                                <a:pt x="81960" y="160859"/>
                              </a:lnTo>
                              <a:lnTo>
                                <a:pt x="82877" y="163306"/>
                              </a:lnTo>
                              <a:lnTo>
                                <a:pt x="84712" y="165447"/>
                              </a:lnTo>
                              <a:lnTo>
                                <a:pt x="86241" y="166975"/>
                              </a:lnTo>
                              <a:lnTo>
                                <a:pt x="88688" y="168199"/>
                              </a:lnTo>
                              <a:lnTo>
                                <a:pt x="91134" y="169728"/>
                              </a:lnTo>
                              <a:lnTo>
                                <a:pt x="92970" y="170645"/>
                              </a:lnTo>
                              <a:lnTo>
                                <a:pt x="95416" y="170645"/>
                              </a:lnTo>
                              <a:lnTo>
                                <a:pt x="97863" y="170645"/>
                              </a:lnTo>
                              <a:lnTo>
                                <a:pt x="100309" y="170645"/>
                              </a:lnTo>
                              <a:lnTo>
                                <a:pt x="102756" y="169728"/>
                              </a:lnTo>
                              <a:lnTo>
                                <a:pt x="104285" y="169116"/>
                              </a:lnTo>
                              <a:lnTo>
                                <a:pt x="107038" y="168199"/>
                              </a:lnTo>
                              <a:lnTo>
                                <a:pt x="110096" y="166975"/>
                              </a:lnTo>
                              <a:lnTo>
                                <a:pt x="112848" y="165447"/>
                              </a:lnTo>
                              <a:lnTo>
                                <a:pt x="115294" y="163917"/>
                              </a:lnTo>
                              <a:lnTo>
                                <a:pt x="118353" y="162388"/>
                              </a:lnTo>
                              <a:lnTo>
                                <a:pt x="121106" y="160248"/>
                              </a:lnTo>
                              <a:lnTo>
                                <a:pt x="123552" y="158108"/>
                              </a:lnTo>
                              <a:lnTo>
                                <a:pt x="125998" y="156578"/>
                              </a:lnTo>
                              <a:lnTo>
                                <a:pt x="128445" y="154437"/>
                              </a:lnTo>
                              <a:lnTo>
                                <a:pt x="129975" y="151379"/>
                              </a:lnTo>
                              <a:lnTo>
                                <a:pt x="132420" y="149238"/>
                              </a:lnTo>
                              <a:lnTo>
                                <a:pt x="135785" y="147098"/>
                              </a:lnTo>
                              <a:lnTo>
                                <a:pt x="138231" y="144040"/>
                              </a:lnTo>
                              <a:lnTo>
                                <a:pt x="140066" y="140981"/>
                              </a:lnTo>
                              <a:lnTo>
                                <a:pt x="140984" y="138841"/>
                              </a:lnTo>
                              <a:lnTo>
                                <a:pt x="142513" y="136700"/>
                              </a:lnTo>
                              <a:lnTo>
                                <a:pt x="143430" y="134559"/>
                              </a:lnTo>
                              <a:lnTo>
                                <a:pt x="145877" y="132419"/>
                              </a:lnTo>
                              <a:lnTo>
                                <a:pt x="147406" y="130889"/>
                              </a:lnTo>
                              <a:lnTo>
                                <a:pt x="149241" y="128749"/>
                              </a:lnTo>
                              <a:lnTo>
                                <a:pt x="150770" y="127220"/>
                              </a:lnTo>
                              <a:lnTo>
                                <a:pt x="152300" y="126303"/>
                              </a:lnTo>
                              <a:lnTo>
                                <a:pt x="155052" y="124162"/>
                              </a:lnTo>
                              <a:lnTo>
                                <a:pt x="157498" y="122021"/>
                              </a:lnTo>
                              <a:lnTo>
                                <a:pt x="159027" y="121409"/>
                              </a:lnTo>
                              <a:lnTo>
                                <a:pt x="162392" y="120491"/>
                              </a:lnTo>
                              <a:lnTo>
                                <a:pt x="164838" y="121409"/>
                              </a:lnTo>
                              <a:lnTo>
                                <a:pt x="167284" y="121409"/>
                              </a:lnTo>
                              <a:lnTo>
                                <a:pt x="170648" y="122633"/>
                              </a:lnTo>
                              <a:lnTo>
                                <a:pt x="173095" y="124162"/>
                              </a:lnTo>
                              <a:lnTo>
                                <a:pt x="176459" y="125690"/>
                              </a:lnTo>
                              <a:lnTo>
                                <a:pt x="178906" y="126303"/>
                              </a:lnTo>
                              <a:lnTo>
                                <a:pt x="181352" y="128749"/>
                              </a:lnTo>
                              <a:lnTo>
                                <a:pt x="183799" y="129972"/>
                              </a:lnTo>
                              <a:lnTo>
                                <a:pt x="185634" y="132419"/>
                              </a:lnTo>
                              <a:lnTo>
                                <a:pt x="187162" y="133641"/>
                              </a:lnTo>
                              <a:lnTo>
                                <a:pt x="188691" y="136088"/>
                              </a:lnTo>
                              <a:lnTo>
                                <a:pt x="190527" y="138229"/>
                              </a:lnTo>
                              <a:lnTo>
                                <a:pt x="192056" y="140981"/>
                              </a:lnTo>
                              <a:lnTo>
                                <a:pt x="192974" y="143428"/>
                              </a:lnTo>
                              <a:lnTo>
                                <a:pt x="194503" y="147098"/>
                              </a:lnTo>
                              <a:lnTo>
                                <a:pt x="195421" y="150768"/>
                              </a:lnTo>
                              <a:lnTo>
                                <a:pt x="197255" y="154437"/>
                              </a:lnTo>
                              <a:lnTo>
                                <a:pt x="197867" y="157190"/>
                              </a:lnTo>
                              <a:lnTo>
                                <a:pt x="198784" y="160248"/>
                              </a:lnTo>
                              <a:lnTo>
                                <a:pt x="198784" y="162388"/>
                              </a:lnTo>
                              <a:lnTo>
                                <a:pt x="198784" y="164530"/>
                              </a:lnTo>
                              <a:lnTo>
                                <a:pt x="197867" y="166058"/>
                              </a:lnTo>
                              <a:lnTo>
                                <a:pt x="197255" y="167588"/>
                              </a:lnTo>
                              <a:lnTo>
                                <a:pt x="195421" y="168199"/>
                              </a:lnTo>
                              <a:lnTo>
                                <a:pt x="192974" y="169116"/>
                              </a:lnTo>
                              <a:lnTo>
                                <a:pt x="191444" y="169728"/>
                              </a:lnTo>
                              <a:lnTo>
                                <a:pt x="189609" y="169116"/>
                              </a:lnTo>
                              <a:lnTo>
                                <a:pt x="187162" y="167588"/>
                              </a:lnTo>
                              <a:lnTo>
                                <a:pt x="185634" y="166975"/>
                              </a:lnTo>
                              <a:lnTo>
                                <a:pt x="184716" y="165447"/>
                              </a:lnTo>
                              <a:lnTo>
                                <a:pt x="183187" y="163306"/>
                              </a:lnTo>
                              <a:lnTo>
                                <a:pt x="182269" y="160859"/>
                              </a:lnTo>
                              <a:lnTo>
                                <a:pt x="181352" y="159636"/>
                              </a:lnTo>
                              <a:lnTo>
                                <a:pt x="182269" y="157190"/>
                              </a:lnTo>
                              <a:lnTo>
                                <a:pt x="182269" y="155048"/>
                              </a:lnTo>
                              <a:lnTo>
                                <a:pt x="182269" y="152908"/>
                              </a:lnTo>
                              <a:lnTo>
                                <a:pt x="183187" y="150768"/>
                              </a:lnTo>
                              <a:lnTo>
                                <a:pt x="184716" y="148627"/>
                              </a:lnTo>
                              <a:lnTo>
                                <a:pt x="186245" y="146181"/>
                              </a:lnTo>
                              <a:lnTo>
                                <a:pt x="188080" y="144040"/>
                              </a:lnTo>
                              <a:lnTo>
                                <a:pt x="190527" y="141899"/>
                              </a:lnTo>
                              <a:lnTo>
                                <a:pt x="192974" y="138841"/>
                              </a:lnTo>
                              <a:lnTo>
                                <a:pt x="195421" y="136700"/>
                              </a:lnTo>
                              <a:lnTo>
                                <a:pt x="197867" y="134559"/>
                              </a:lnTo>
                              <a:lnTo>
                                <a:pt x="200314" y="132419"/>
                              </a:lnTo>
                              <a:lnTo>
                                <a:pt x="203677" y="130889"/>
                              </a:lnTo>
                              <a:lnTo>
                                <a:pt x="207042" y="128749"/>
                              </a:lnTo>
                              <a:lnTo>
                                <a:pt x="210405" y="126303"/>
                              </a:lnTo>
                              <a:lnTo>
                                <a:pt x="214382" y="124162"/>
                              </a:lnTo>
                              <a:lnTo>
                                <a:pt x="216827" y="122633"/>
                              </a:lnTo>
                              <a:lnTo>
                                <a:pt x="220191" y="122021"/>
                              </a:lnTo>
                              <a:lnTo>
                                <a:pt x="223556" y="121409"/>
                              </a:lnTo>
                              <a:lnTo>
                                <a:pt x="226920" y="121409"/>
                              </a:lnTo>
                              <a:lnTo>
                                <a:pt x="229366" y="121409"/>
                              </a:lnTo>
                              <a:lnTo>
                                <a:pt x="232730" y="121409"/>
                              </a:lnTo>
                              <a:lnTo>
                                <a:pt x="235177" y="121409"/>
                              </a:lnTo>
                              <a:lnTo>
                                <a:pt x="237624" y="122021"/>
                              </a:lnTo>
                              <a:lnTo>
                                <a:pt x="240070" y="122633"/>
                              </a:lnTo>
                              <a:lnTo>
                                <a:pt x="241905" y="123551"/>
                              </a:lnTo>
                              <a:lnTo>
                                <a:pt x="244352" y="124162"/>
                              </a:lnTo>
                              <a:lnTo>
                                <a:pt x="245881" y="125079"/>
                              </a:lnTo>
                              <a:lnTo>
                                <a:pt x="248327" y="126303"/>
                              </a:lnTo>
                              <a:lnTo>
                                <a:pt x="250163" y="128749"/>
                              </a:lnTo>
                              <a:lnTo>
                                <a:pt x="250774" y="130889"/>
                              </a:lnTo>
                              <a:lnTo>
                                <a:pt x="252609" y="133030"/>
                              </a:lnTo>
                              <a:lnTo>
                                <a:pt x="255055" y="135171"/>
                              </a:lnTo>
                              <a:lnTo>
                                <a:pt x="256585" y="138229"/>
                              </a:lnTo>
                              <a:lnTo>
                                <a:pt x="258420" y="140981"/>
                              </a:lnTo>
                              <a:lnTo>
                                <a:pt x="259948" y="143428"/>
                              </a:lnTo>
                              <a:lnTo>
                                <a:pt x="261784" y="145569"/>
                              </a:lnTo>
                              <a:lnTo>
                                <a:pt x="262395" y="148627"/>
                              </a:lnTo>
                              <a:lnTo>
                                <a:pt x="263312" y="150768"/>
                              </a:lnTo>
                              <a:lnTo>
                                <a:pt x="264230" y="152908"/>
                              </a:lnTo>
                              <a:lnTo>
                                <a:pt x="264842" y="155048"/>
                              </a:lnTo>
                              <a:lnTo>
                                <a:pt x="264842" y="157190"/>
                              </a:lnTo>
                              <a:lnTo>
                                <a:pt x="265760" y="158718"/>
                              </a:lnTo>
                              <a:lnTo>
                                <a:pt x="264842" y="160248"/>
                              </a:lnTo>
                              <a:lnTo>
                                <a:pt x="264230" y="161776"/>
                              </a:lnTo>
                              <a:lnTo>
                                <a:pt x="261784" y="162388"/>
                              </a:lnTo>
                              <a:lnTo>
                                <a:pt x="259948" y="163306"/>
                              </a:lnTo>
                              <a:lnTo>
                                <a:pt x="258420" y="163306"/>
                              </a:lnTo>
                              <a:lnTo>
                                <a:pt x="255973" y="163306"/>
                              </a:lnTo>
                              <a:lnTo>
                                <a:pt x="253526" y="162388"/>
                              </a:lnTo>
                              <a:lnTo>
                                <a:pt x="250774" y="161776"/>
                              </a:lnTo>
                              <a:lnTo>
                                <a:pt x="247716" y="160859"/>
                              </a:lnTo>
                              <a:lnTo>
                                <a:pt x="244963" y="160248"/>
                              </a:lnTo>
                              <a:lnTo>
                                <a:pt x="243434" y="159636"/>
                              </a:lnTo>
                              <a:lnTo>
                                <a:pt x="240987" y="158108"/>
                              </a:lnTo>
                              <a:lnTo>
                                <a:pt x="238541" y="158718"/>
                              </a:lnTo>
                              <a:lnTo>
                                <a:pt x="236706" y="158108"/>
                              </a:lnTo>
                              <a:lnTo>
                                <a:pt x="236706" y="156578"/>
                              </a:lnTo>
                              <a:lnTo>
                                <a:pt x="236706" y="155048"/>
                              </a:lnTo>
                              <a:lnTo>
                                <a:pt x="237624" y="153520"/>
                              </a:lnTo>
                              <a:lnTo>
                                <a:pt x="239459" y="152296"/>
                              </a:lnTo>
                              <a:lnTo>
                                <a:pt x="240987" y="151379"/>
                              </a:lnTo>
                              <a:lnTo>
                                <a:pt x="243434" y="150768"/>
                              </a:lnTo>
                              <a:lnTo>
                                <a:pt x="246798" y="149238"/>
                              </a:lnTo>
                              <a:lnTo>
                                <a:pt x="249245" y="148627"/>
                              </a:lnTo>
                              <a:lnTo>
                                <a:pt x="253526" y="148627"/>
                              </a:lnTo>
                              <a:lnTo>
                                <a:pt x="256585" y="147709"/>
                              </a:lnTo>
                              <a:lnTo>
                                <a:pt x="261784" y="147098"/>
                              </a:lnTo>
                              <a:lnTo>
                                <a:pt x="265760" y="147098"/>
                              </a:lnTo>
                              <a:lnTo>
                                <a:pt x="270652" y="146181"/>
                              </a:lnTo>
                              <a:lnTo>
                                <a:pt x="274934" y="145569"/>
                              </a:lnTo>
                              <a:lnTo>
                                <a:pt x="278910" y="144651"/>
                              </a:lnTo>
                              <a:lnTo>
                                <a:pt x="283191" y="144040"/>
                              </a:lnTo>
                              <a:lnTo>
                                <a:pt x="286555" y="143428"/>
                              </a:lnTo>
                              <a:lnTo>
                                <a:pt x="289920" y="142510"/>
                              </a:lnTo>
                              <a:lnTo>
                                <a:pt x="291448" y="141899"/>
                              </a:lnTo>
                              <a:lnTo>
                                <a:pt x="294812" y="140981"/>
                              </a:lnTo>
                              <a:lnTo>
                                <a:pt x="297259" y="140370"/>
                              </a:lnTo>
                              <a:lnTo>
                                <a:pt x="299706" y="139758"/>
                              </a:lnTo>
                              <a:lnTo>
                                <a:pt x="302152" y="138841"/>
                              </a:lnTo>
                              <a:lnTo>
                                <a:pt x="303987" y="137311"/>
                              </a:lnTo>
                              <a:lnTo>
                                <a:pt x="306433" y="136088"/>
                              </a:lnTo>
                              <a:lnTo>
                                <a:pt x="307963" y="134559"/>
                              </a:lnTo>
                              <a:lnTo>
                                <a:pt x="309798" y="132419"/>
                              </a:lnTo>
                              <a:lnTo>
                                <a:pt x="311327" y="129972"/>
                              </a:lnTo>
                              <a:lnTo>
                                <a:pt x="312855" y="128749"/>
                              </a:lnTo>
                              <a:lnTo>
                                <a:pt x="314691" y="127220"/>
                              </a:lnTo>
                              <a:lnTo>
                                <a:pt x="315608" y="125079"/>
                              </a:lnTo>
                              <a:lnTo>
                                <a:pt x="316220" y="122633"/>
                              </a:lnTo>
                              <a:lnTo>
                                <a:pt x="317138" y="121409"/>
                              </a:lnTo>
                              <a:lnTo>
                                <a:pt x="317138" y="118963"/>
                              </a:lnTo>
                              <a:lnTo>
                                <a:pt x="317138" y="116822"/>
                              </a:lnTo>
                              <a:lnTo>
                                <a:pt x="317138" y="115293"/>
                              </a:lnTo>
                              <a:lnTo>
                                <a:pt x="317138" y="113764"/>
                              </a:lnTo>
                              <a:lnTo>
                                <a:pt x="316220" y="112541"/>
                              </a:lnTo>
                              <a:lnTo>
                                <a:pt x="316220" y="111011"/>
                              </a:lnTo>
                              <a:lnTo>
                                <a:pt x="315608" y="110094"/>
                              </a:lnTo>
                              <a:lnTo>
                                <a:pt x="314691" y="109483"/>
                              </a:lnTo>
                              <a:lnTo>
                                <a:pt x="314691" y="108871"/>
                              </a:lnTo>
                              <a:lnTo>
                                <a:pt x="313773" y="108871"/>
                              </a:lnTo>
                              <a:lnTo>
                                <a:pt x="312855" y="108871"/>
                              </a:lnTo>
                              <a:lnTo>
                                <a:pt x="312244" y="107954"/>
                              </a:lnTo>
                              <a:lnTo>
                                <a:pt x="312244" y="107342"/>
                              </a:lnTo>
                              <a:lnTo>
                                <a:pt x="311327" y="106424"/>
                              </a:lnTo>
                              <a:lnTo>
                                <a:pt x="310410" y="107342"/>
                              </a:lnTo>
                              <a:lnTo>
                                <a:pt x="309798" y="107954"/>
                              </a:lnTo>
                              <a:lnTo>
                                <a:pt x="309798" y="108871"/>
                              </a:lnTo>
                              <a:lnTo>
                                <a:pt x="308880" y="109483"/>
                              </a:lnTo>
                              <a:lnTo>
                                <a:pt x="307963" y="111011"/>
                              </a:lnTo>
                              <a:lnTo>
                                <a:pt x="307045" y="112541"/>
                              </a:lnTo>
                              <a:lnTo>
                                <a:pt x="306433" y="113764"/>
                              </a:lnTo>
                              <a:lnTo>
                                <a:pt x="304598" y="116211"/>
                              </a:lnTo>
                              <a:lnTo>
                                <a:pt x="303987" y="118351"/>
                              </a:lnTo>
                              <a:lnTo>
                                <a:pt x="303069" y="121409"/>
                              </a:lnTo>
                              <a:lnTo>
                                <a:pt x="301234" y="124162"/>
                              </a:lnTo>
                              <a:lnTo>
                                <a:pt x="300623" y="126303"/>
                              </a:lnTo>
                              <a:lnTo>
                                <a:pt x="299706" y="128749"/>
                              </a:lnTo>
                              <a:lnTo>
                                <a:pt x="298789" y="131502"/>
                              </a:lnTo>
                              <a:lnTo>
                                <a:pt x="298176" y="134559"/>
                              </a:lnTo>
                              <a:lnTo>
                                <a:pt x="297259" y="137311"/>
                              </a:lnTo>
                              <a:lnTo>
                                <a:pt x="296342" y="139758"/>
                              </a:lnTo>
                              <a:lnTo>
                                <a:pt x="295730" y="141899"/>
                              </a:lnTo>
                              <a:lnTo>
                                <a:pt x="294812" y="144651"/>
                              </a:lnTo>
                              <a:lnTo>
                                <a:pt x="293895" y="147098"/>
                              </a:lnTo>
                              <a:lnTo>
                                <a:pt x="292977" y="149238"/>
                              </a:lnTo>
                              <a:lnTo>
                                <a:pt x="292977" y="150768"/>
                              </a:lnTo>
                              <a:lnTo>
                                <a:pt x="295730" y="152296"/>
                              </a:lnTo>
                              <a:lnTo>
                                <a:pt x="298176" y="152296"/>
                              </a:lnTo>
                              <a:lnTo>
                                <a:pt x="301234" y="152296"/>
                              </a:lnTo>
                              <a:lnTo>
                                <a:pt x="303987" y="151379"/>
                              </a:lnTo>
                              <a:lnTo>
                                <a:pt x="306433" y="150768"/>
                              </a:lnTo>
                              <a:lnTo>
                                <a:pt x="308880" y="149850"/>
                              </a:lnTo>
                              <a:lnTo>
                                <a:pt x="311327" y="149238"/>
                              </a:lnTo>
                              <a:lnTo>
                                <a:pt x="312855" y="147709"/>
                              </a:lnTo>
                              <a:lnTo>
                                <a:pt x="314691" y="147098"/>
                              </a:lnTo>
                              <a:lnTo>
                                <a:pt x="316220" y="144651"/>
                              </a:lnTo>
                              <a:lnTo>
                                <a:pt x="318055" y="143428"/>
                              </a:lnTo>
                              <a:lnTo>
                                <a:pt x="318666" y="140981"/>
                              </a:lnTo>
                              <a:lnTo>
                                <a:pt x="319584" y="139758"/>
                              </a:lnTo>
                              <a:lnTo>
                                <a:pt x="320501" y="136700"/>
                              </a:lnTo>
                              <a:lnTo>
                                <a:pt x="322031" y="133641"/>
                              </a:lnTo>
                              <a:lnTo>
                                <a:pt x="322948" y="132419"/>
                              </a:lnTo>
                              <a:lnTo>
                                <a:pt x="322948" y="129972"/>
                              </a:lnTo>
                              <a:lnTo>
                                <a:pt x="323866" y="127220"/>
                              </a:lnTo>
                              <a:lnTo>
                                <a:pt x="323866" y="125079"/>
                              </a:lnTo>
                              <a:lnTo>
                                <a:pt x="323866" y="122021"/>
                              </a:lnTo>
                              <a:lnTo>
                                <a:pt x="323866" y="120491"/>
                              </a:lnTo>
                              <a:lnTo>
                                <a:pt x="323866" y="118963"/>
                              </a:lnTo>
                              <a:lnTo>
                                <a:pt x="325394" y="119881"/>
                              </a:lnTo>
                              <a:lnTo>
                                <a:pt x="326923" y="120491"/>
                              </a:lnTo>
                              <a:lnTo>
                                <a:pt x="327841" y="121409"/>
                              </a:lnTo>
                              <a:lnTo>
                                <a:pt x="329676" y="123551"/>
                              </a:lnTo>
                              <a:lnTo>
                                <a:pt x="331206" y="125079"/>
                              </a:lnTo>
                              <a:lnTo>
                                <a:pt x="332123" y="126303"/>
                              </a:lnTo>
                              <a:lnTo>
                                <a:pt x="332123" y="128749"/>
                              </a:lnTo>
                              <a:lnTo>
                                <a:pt x="332123" y="130889"/>
                              </a:lnTo>
                              <a:lnTo>
                                <a:pt x="332123" y="148627"/>
                              </a:lnTo>
                              <a:lnTo>
                                <a:pt x="332734" y="151379"/>
                              </a:lnTo>
                              <a:lnTo>
                                <a:pt x="333652" y="154437"/>
                              </a:lnTo>
                              <a:lnTo>
                                <a:pt x="334569" y="157190"/>
                              </a:lnTo>
                              <a:lnTo>
                                <a:pt x="335181" y="159636"/>
                              </a:lnTo>
                              <a:lnTo>
                                <a:pt x="337015" y="161776"/>
                              </a:lnTo>
                              <a:lnTo>
                                <a:pt x="337933" y="163917"/>
                              </a:lnTo>
                              <a:lnTo>
                                <a:pt x="338545" y="165447"/>
                              </a:lnTo>
                              <a:lnTo>
                                <a:pt x="339462" y="166058"/>
                              </a:lnTo>
                              <a:lnTo>
                                <a:pt x="340992" y="166058"/>
                              </a:lnTo>
                              <a:lnTo>
                                <a:pt x="343744" y="166975"/>
                              </a:lnTo>
                              <a:lnTo>
                                <a:pt x="345273" y="166975"/>
                              </a:lnTo>
                              <a:lnTo>
                                <a:pt x="346190" y="166058"/>
                              </a:lnTo>
                              <a:lnTo>
                                <a:pt x="347720" y="165447"/>
                              </a:lnTo>
                              <a:lnTo>
                                <a:pt x="349249" y="164530"/>
                              </a:lnTo>
                              <a:lnTo>
                                <a:pt x="352001" y="163917"/>
                              </a:lnTo>
                              <a:lnTo>
                                <a:pt x="353530" y="162388"/>
                              </a:lnTo>
                              <a:lnTo>
                                <a:pt x="355977" y="160859"/>
                              </a:lnTo>
                              <a:lnTo>
                                <a:pt x="358423" y="159636"/>
                              </a:lnTo>
                              <a:lnTo>
                                <a:pt x="360870" y="158108"/>
                              </a:lnTo>
                              <a:lnTo>
                                <a:pt x="362705" y="155966"/>
                              </a:lnTo>
                              <a:lnTo>
                                <a:pt x="363316" y="154437"/>
                              </a:lnTo>
                              <a:lnTo>
                                <a:pt x="365152" y="153520"/>
                              </a:lnTo>
                              <a:lnTo>
                                <a:pt x="366069" y="152296"/>
                              </a:lnTo>
                              <a:lnTo>
                                <a:pt x="366681" y="150768"/>
                              </a:lnTo>
                              <a:lnTo>
                                <a:pt x="367598" y="148627"/>
                              </a:lnTo>
                              <a:lnTo>
                                <a:pt x="368515" y="146181"/>
                              </a:lnTo>
                              <a:lnTo>
                                <a:pt x="369127" y="143428"/>
                              </a:lnTo>
                              <a:lnTo>
                                <a:pt x="370044" y="140981"/>
                              </a:lnTo>
                              <a:lnTo>
                                <a:pt x="370962" y="139758"/>
                              </a:lnTo>
                              <a:lnTo>
                                <a:pt x="371880" y="137311"/>
                              </a:lnTo>
                              <a:lnTo>
                                <a:pt x="371880" y="136088"/>
                              </a:lnTo>
                              <a:lnTo>
                                <a:pt x="371880" y="134559"/>
                              </a:lnTo>
                              <a:lnTo>
                                <a:pt x="373409" y="133030"/>
                              </a:lnTo>
                              <a:lnTo>
                                <a:pt x="373409" y="133030"/>
                              </a:lnTo>
                              <a:lnTo>
                                <a:pt x="384112" y="133030"/>
                              </a:lnTo>
                              <a:lnTo>
                                <a:pt x="386559" y="133641"/>
                              </a:lnTo>
                              <a:lnTo>
                                <a:pt x="389006" y="134559"/>
                              </a:lnTo>
                              <a:lnTo>
                                <a:pt x="390840" y="135171"/>
                              </a:lnTo>
                              <a:lnTo>
                                <a:pt x="393287" y="136700"/>
                              </a:lnTo>
                              <a:lnTo>
                                <a:pt x="394817" y="138229"/>
                              </a:lnTo>
                              <a:lnTo>
                                <a:pt x="396651" y="139758"/>
                              </a:lnTo>
                              <a:lnTo>
                                <a:pt x="398180" y="140981"/>
                              </a:lnTo>
                              <a:lnTo>
                                <a:pt x="400015" y="143428"/>
                              </a:lnTo>
                              <a:lnTo>
                                <a:pt x="400627" y="145569"/>
                              </a:lnTo>
                              <a:lnTo>
                                <a:pt x="401544" y="147709"/>
                              </a:lnTo>
                              <a:lnTo>
                                <a:pt x="401544" y="149238"/>
                              </a:lnTo>
                              <a:lnTo>
                                <a:pt x="401544" y="151379"/>
                              </a:lnTo>
                              <a:lnTo>
                                <a:pt x="401544" y="152908"/>
                              </a:lnTo>
                              <a:lnTo>
                                <a:pt x="400627" y="154437"/>
                              </a:lnTo>
                              <a:lnTo>
                                <a:pt x="400627" y="155966"/>
                              </a:lnTo>
                              <a:lnTo>
                                <a:pt x="400627" y="157190"/>
                              </a:lnTo>
                              <a:lnTo>
                                <a:pt x="400627" y="159636"/>
                              </a:lnTo>
                              <a:lnTo>
                                <a:pt x="402462" y="160248"/>
                              </a:lnTo>
                              <a:lnTo>
                                <a:pt x="403991" y="160859"/>
                              </a:lnTo>
                              <a:lnTo>
                                <a:pt x="405520" y="160859"/>
                              </a:lnTo>
                              <a:lnTo>
                                <a:pt x="407354" y="161776"/>
                              </a:lnTo>
                              <a:lnTo>
                                <a:pt x="409801" y="162388"/>
                              </a:lnTo>
                              <a:lnTo>
                                <a:pt x="411330" y="162388"/>
                              </a:lnTo>
                              <a:lnTo>
                                <a:pt x="413166" y="162388"/>
                              </a:lnTo>
                              <a:lnTo>
                                <a:pt x="415613" y="160859"/>
                              </a:lnTo>
                              <a:lnTo>
                                <a:pt x="417141" y="159636"/>
                              </a:lnTo>
                              <a:lnTo>
                                <a:pt x="418975" y="158108"/>
                              </a:lnTo>
                              <a:lnTo>
                                <a:pt x="420506" y="157190"/>
                              </a:lnTo>
                              <a:lnTo>
                                <a:pt x="422340" y="155966"/>
                              </a:lnTo>
                              <a:lnTo>
                                <a:pt x="422952" y="153520"/>
                              </a:lnTo>
                              <a:lnTo>
                                <a:pt x="424787" y="152296"/>
                              </a:lnTo>
                              <a:lnTo>
                                <a:pt x="425399" y="149850"/>
                              </a:lnTo>
                              <a:lnTo>
                                <a:pt x="427234" y="147098"/>
                              </a:lnTo>
                              <a:lnTo>
                                <a:pt x="428151" y="144651"/>
                              </a:lnTo>
                              <a:lnTo>
                                <a:pt x="428762" y="143428"/>
                              </a:lnTo>
                              <a:lnTo>
                                <a:pt x="429680" y="140981"/>
                              </a:lnTo>
                              <a:lnTo>
                                <a:pt x="430597" y="139758"/>
                              </a:lnTo>
                              <a:lnTo>
                                <a:pt x="431209" y="137311"/>
                              </a:lnTo>
                              <a:lnTo>
                                <a:pt x="431209" y="136700"/>
                              </a:lnTo>
                              <a:lnTo>
                                <a:pt x="433044" y="136088"/>
                              </a:lnTo>
                              <a:lnTo>
                                <a:pt x="433656" y="134559"/>
                              </a:lnTo>
                              <a:lnTo>
                                <a:pt x="435490" y="133641"/>
                              </a:lnTo>
                              <a:lnTo>
                                <a:pt x="436408" y="133641"/>
                              </a:lnTo>
                              <a:lnTo>
                                <a:pt x="437020" y="133030"/>
                              </a:lnTo>
                              <a:lnTo>
                                <a:pt x="439466" y="132419"/>
                              </a:lnTo>
                              <a:lnTo>
                                <a:pt x="441301" y="132419"/>
                              </a:lnTo>
                              <a:lnTo>
                                <a:pt x="442830" y="130889"/>
                              </a:lnTo>
                              <a:lnTo>
                                <a:pt x="444665" y="130889"/>
                              </a:lnTo>
                              <a:lnTo>
                                <a:pt x="445277" y="132419"/>
                              </a:lnTo>
                              <a:lnTo>
                                <a:pt x="447112" y="133030"/>
                              </a:lnTo>
                              <a:lnTo>
                                <a:pt x="449558" y="133641"/>
                              </a:lnTo>
                              <a:lnTo>
                                <a:pt x="450475" y="134559"/>
                              </a:lnTo>
                              <a:lnTo>
                                <a:pt x="452005" y="136088"/>
                              </a:lnTo>
                              <a:lnTo>
                                <a:pt x="453534" y="136700"/>
                              </a:lnTo>
                              <a:lnTo>
                                <a:pt x="455369" y="137311"/>
                              </a:lnTo>
                              <a:lnTo>
                                <a:pt x="456898" y="138841"/>
                              </a:lnTo>
                              <a:lnTo>
                                <a:pt x="458734" y="140370"/>
                              </a:lnTo>
                              <a:lnTo>
                                <a:pt x="459344" y="141899"/>
                              </a:lnTo>
                              <a:lnTo>
                                <a:pt x="461791" y="143428"/>
                              </a:lnTo>
                              <a:lnTo>
                                <a:pt x="463626" y="144651"/>
                              </a:lnTo>
                              <a:lnTo>
                                <a:pt x="465156" y="145569"/>
                              </a:lnTo>
                              <a:lnTo>
                                <a:pt x="466990" y="147098"/>
                              </a:lnTo>
                              <a:lnTo>
                                <a:pt x="468520" y="147709"/>
                              </a:lnTo>
                              <a:lnTo>
                                <a:pt x="470355" y="147709"/>
                              </a:lnTo>
                              <a:lnTo>
                                <a:pt x="471883" y="147709"/>
                              </a:lnTo>
                              <a:lnTo>
                                <a:pt x="474330" y="147709"/>
                              </a:lnTo>
                              <a:lnTo>
                                <a:pt x="476777" y="148627"/>
                              </a:lnTo>
                              <a:lnTo>
                                <a:pt x="479223" y="148627"/>
                              </a:lnTo>
                              <a:lnTo>
                                <a:pt x="481669" y="148627"/>
                              </a:lnTo>
                              <a:lnTo>
                                <a:pt x="485034" y="148627"/>
                              </a:lnTo>
                              <a:lnTo>
                                <a:pt x="487481" y="147709"/>
                              </a:lnTo>
                              <a:lnTo>
                                <a:pt x="490844" y="147098"/>
                              </a:lnTo>
                              <a:lnTo>
                                <a:pt x="493291" y="145569"/>
                              </a:lnTo>
                              <a:lnTo>
                                <a:pt x="495737" y="143428"/>
                              </a:lnTo>
                              <a:lnTo>
                                <a:pt x="499102" y="140981"/>
                              </a:lnTo>
                              <a:lnTo>
                                <a:pt x="502466" y="138229"/>
                              </a:lnTo>
                              <a:lnTo>
                                <a:pt x="505829" y="134559"/>
                              </a:lnTo>
                              <a:lnTo>
                                <a:pt x="508276" y="130889"/>
                              </a:lnTo>
                              <a:lnTo>
                                <a:pt x="511641" y="126303"/>
                              </a:lnTo>
                              <a:lnTo>
                                <a:pt x="515004" y="121409"/>
                              </a:lnTo>
                              <a:lnTo>
                                <a:pt x="518063" y="115293"/>
                              </a:lnTo>
                              <a:lnTo>
                                <a:pt x="521426" y="107954"/>
                              </a:lnTo>
                              <a:lnTo>
                                <a:pt x="524790" y="102143"/>
                              </a:lnTo>
                              <a:lnTo>
                                <a:pt x="527237" y="96332"/>
                              </a:lnTo>
                              <a:lnTo>
                                <a:pt x="529684" y="88993"/>
                              </a:lnTo>
                              <a:lnTo>
                                <a:pt x="533048" y="81653"/>
                              </a:lnTo>
                              <a:lnTo>
                                <a:pt x="535495" y="74314"/>
                              </a:lnTo>
                              <a:lnTo>
                                <a:pt x="537941" y="66057"/>
                              </a:lnTo>
                              <a:lnTo>
                                <a:pt x="539776" y="58105"/>
                              </a:lnTo>
                              <a:lnTo>
                                <a:pt x="542223" y="49848"/>
                              </a:lnTo>
                              <a:lnTo>
                                <a:pt x="544669" y="40368"/>
                              </a:lnTo>
                              <a:lnTo>
                                <a:pt x="546198" y="31499"/>
                              </a:lnTo>
                              <a:lnTo>
                                <a:pt x="548950" y="22631"/>
                              </a:lnTo>
                              <a:lnTo>
                                <a:pt x="549563" y="15291"/>
                              </a:lnTo>
                              <a:lnTo>
                                <a:pt x="551397" y="9480"/>
                              </a:lnTo>
                              <a:lnTo>
                                <a:pt x="552009" y="4893"/>
                              </a:lnTo>
                              <a:lnTo>
                                <a:pt x="552927" y="2140"/>
                              </a:lnTo>
                              <a:lnTo>
                                <a:pt x="553844" y="0"/>
                              </a:lnTo>
                              <a:lnTo>
                                <a:pt x="552927" y="0"/>
                              </a:lnTo>
                              <a:lnTo>
                                <a:pt x="552009" y="612"/>
                              </a:lnTo>
                              <a:lnTo>
                                <a:pt x="545586" y="13761"/>
                              </a:lnTo>
                              <a:lnTo>
                                <a:pt x="543752" y="17432"/>
                              </a:lnTo>
                              <a:lnTo>
                                <a:pt x="542223" y="21101"/>
                              </a:lnTo>
                              <a:lnTo>
                                <a:pt x="540694" y="27218"/>
                              </a:lnTo>
                              <a:lnTo>
                                <a:pt x="538858" y="33640"/>
                              </a:lnTo>
                              <a:lnTo>
                                <a:pt x="537941" y="40368"/>
                              </a:lnTo>
                              <a:lnTo>
                                <a:pt x="536412" y="45567"/>
                              </a:lnTo>
                              <a:lnTo>
                                <a:pt x="535495" y="51989"/>
                              </a:lnTo>
                              <a:lnTo>
                                <a:pt x="534882" y="59329"/>
                              </a:lnTo>
                              <a:lnTo>
                                <a:pt x="533965" y="68197"/>
                              </a:lnTo>
                              <a:lnTo>
                                <a:pt x="532130" y="77065"/>
                              </a:lnTo>
                              <a:lnTo>
                                <a:pt x="532130" y="85935"/>
                              </a:lnTo>
                              <a:lnTo>
                                <a:pt x="531519" y="94192"/>
                              </a:lnTo>
                              <a:lnTo>
                                <a:pt x="530602" y="101532"/>
                              </a:lnTo>
                              <a:lnTo>
                                <a:pt x="530602" y="108871"/>
                              </a:lnTo>
                              <a:lnTo>
                                <a:pt x="530602" y="116211"/>
                              </a:lnTo>
                              <a:lnTo>
                                <a:pt x="530602" y="122021"/>
                              </a:lnTo>
                              <a:lnTo>
                                <a:pt x="530602" y="126303"/>
                              </a:lnTo>
                              <a:lnTo>
                                <a:pt x="529684" y="130889"/>
                              </a:lnTo>
                              <a:lnTo>
                                <a:pt x="529684" y="134559"/>
                              </a:lnTo>
                              <a:lnTo>
                                <a:pt x="529684" y="138229"/>
                              </a:lnTo>
                              <a:lnTo>
                                <a:pt x="529073" y="140981"/>
                              </a:lnTo>
                              <a:lnTo>
                                <a:pt x="529073" y="143428"/>
                              </a:lnTo>
                              <a:lnTo>
                                <a:pt x="528155" y="145569"/>
                              </a:lnTo>
                              <a:lnTo>
                                <a:pt x="527237" y="147098"/>
                              </a:lnTo>
                              <a:lnTo>
                                <a:pt x="527237" y="148627"/>
                              </a:lnTo>
                              <a:lnTo>
                                <a:pt x="526626" y="150768"/>
                              </a:lnTo>
                              <a:lnTo>
                                <a:pt x="525708" y="151379"/>
                              </a:lnTo>
                              <a:lnTo>
                                <a:pt x="526626" y="148627"/>
                              </a:lnTo>
                              <a:lnTo>
                                <a:pt x="527237" y="145569"/>
                              </a:lnTo>
                              <a:lnTo>
                                <a:pt x="535495" y="124162"/>
                              </a:lnTo>
                              <a:lnTo>
                                <a:pt x="537941" y="118963"/>
                              </a:lnTo>
                              <a:lnTo>
                                <a:pt x="540694" y="113152"/>
                              </a:lnTo>
                              <a:lnTo>
                                <a:pt x="543141" y="107954"/>
                              </a:lnTo>
                              <a:lnTo>
                                <a:pt x="545586" y="102754"/>
                              </a:lnTo>
                              <a:lnTo>
                                <a:pt x="548033" y="99085"/>
                              </a:lnTo>
                              <a:lnTo>
                                <a:pt x="550480" y="95415"/>
                              </a:lnTo>
                              <a:lnTo>
                                <a:pt x="553844" y="91745"/>
                              </a:lnTo>
                              <a:lnTo>
                                <a:pt x="555373" y="88993"/>
                              </a:lnTo>
                              <a:lnTo>
                                <a:pt x="558737" y="86546"/>
                              </a:lnTo>
                              <a:lnTo>
                                <a:pt x="562101" y="83794"/>
                              </a:lnTo>
                              <a:lnTo>
                                <a:pt x="564547" y="81653"/>
                              </a:lnTo>
                              <a:lnTo>
                                <a:pt x="567912" y="80124"/>
                              </a:lnTo>
                              <a:lnTo>
                                <a:pt x="571276" y="79206"/>
                              </a:lnTo>
                              <a:lnTo>
                                <a:pt x="574640" y="78595"/>
                              </a:lnTo>
                              <a:lnTo>
                                <a:pt x="577698" y="77983"/>
                              </a:lnTo>
                              <a:lnTo>
                                <a:pt x="581979" y="77983"/>
                              </a:lnTo>
                              <a:lnTo>
                                <a:pt x="585344" y="77065"/>
                              </a:lnTo>
                              <a:lnTo>
                                <a:pt x="589319" y="764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364044pt;margin-top:96.946655pt;width:46.45pt;height:16.1pt;mso-position-horizontal-relative:page;mso-position-vertical-relative:paragraph;z-index:16001024" id="docshape524" coordorigin="9187,1939" coordsize="929,322" path="m9193,2195l9187,2195,9190,2196,9193,2198,9195,2202,9198,2204,9201,2209,9203,2213,9205,2217,9206,2220,9207,2224,9208,2228,9207,2233,9207,2238,9206,2241,9205,2246,9203,2251,9203,2254,9203,2256,9201,2257,9199,2259,9198,2261,9195,2259,9195,2256,9194,2252,9194,2251,9193,2248,9192,2245,9194,2241,9194,2237,9193,2232,9193,2227,9194,2222,9194,2216,9194,2210,9193,2204,9193,2200,9192,2196,9193,2191,9193,2186,9193,2182,9194,2179,9195,2176,9195,2174,9196,2172,9199,2171,9201,2169,9203,2169,9207,2168,9211,2168,9216,2168,9220,2169,9225,2169,9231,2169,9236,2169,9244,2169,9251,2171,9259,2172,9267,2172,9275,2172,9283,2173,9289,2173,9296,2173,9302,2173,9307,2172,9313,2172,9316,2171,9319,2171,9323,2169,9326,2168,9328,2167,9328,2165,9328,2162,9329,2161,9331,2159,9332,2158,9332,2158,9332,2144,9331,2142,9329,2139,9328,2138,9327,2136,9323,2136,9321,2138,9319,2142,9316,2144,9314,2148,9313,2153,9310,2158,9310,2162,9310,2168,9310,2174,9310,2179,9312,2183,9314,2188,9316,2192,9318,2196,9321,2199,9323,2202,9327,2204,9331,2206,9334,2208,9338,2208,9341,2208,9345,2208,9349,2206,9352,2205,9356,2204,9361,2202,9365,2199,9369,2197,9374,2195,9378,2191,9382,2188,9386,2186,9390,2182,9392,2177,9396,2174,9401,2171,9405,2166,9408,2161,9409,2158,9412,2154,9413,2151,9417,2147,9419,2145,9422,2142,9425,2139,9427,2138,9431,2134,9435,2131,9438,2130,9443,2129,9447,2130,9451,2130,9456,2132,9460,2134,9465,2137,9469,2138,9473,2142,9477,2144,9480,2147,9482,2149,9484,2153,9487,2157,9490,2161,9491,2165,9494,2171,9495,2176,9498,2182,9499,2186,9500,2191,9500,2195,9500,2198,9499,2200,9498,2203,9495,2204,9491,2205,9489,2206,9486,2205,9482,2203,9480,2202,9478,2199,9476,2196,9474,2192,9473,2190,9474,2186,9474,2183,9474,2180,9476,2176,9478,2173,9481,2169,9483,2166,9487,2162,9491,2158,9495,2154,9499,2151,9503,2147,9508,2145,9513,2142,9519,2138,9525,2134,9529,2132,9534,2131,9539,2130,9545,2130,9548,2130,9554,2130,9558,2130,9561,2131,9565,2132,9568,2134,9572,2134,9574,2136,9578,2138,9581,2142,9582,2145,9585,2148,9589,2152,9591,2157,9594,2161,9597,2165,9600,2168,9601,2173,9602,2176,9603,2180,9604,2183,9604,2186,9606,2189,9604,2191,9603,2194,9600,2195,9597,2196,9594,2196,9590,2196,9587,2195,9582,2194,9577,2192,9573,2191,9571,2190,9567,2188,9563,2189,9560,2188,9560,2186,9560,2183,9561,2181,9564,2179,9567,2177,9571,2176,9576,2174,9580,2173,9587,2173,9591,2172,9600,2171,9606,2171,9614,2169,9620,2168,9627,2167,9633,2166,9639,2165,9644,2163,9646,2162,9652,2161,9655,2160,9659,2159,9663,2158,9666,2155,9670,2153,9672,2151,9675,2147,9678,2144,9680,2142,9683,2139,9684,2136,9685,2132,9687,2130,9687,2126,9687,2123,9687,2120,9687,2118,9685,2116,9685,2114,9684,2112,9683,2111,9683,2110,9681,2110,9680,2110,9679,2109,9679,2108,9678,2107,9676,2108,9675,2109,9675,2110,9674,2111,9672,2114,9671,2116,9670,2118,9667,2122,9666,2125,9665,2130,9662,2134,9661,2138,9659,2142,9658,2146,9657,2151,9655,2155,9654,2159,9653,2162,9652,2167,9650,2171,9649,2174,9649,2176,9653,2179,9657,2179,9662,2179,9666,2177,9670,2176,9674,2175,9678,2174,9680,2172,9683,2171,9685,2167,9688,2165,9689,2161,9691,2159,9692,2154,9694,2149,9696,2147,9696,2144,9697,2139,9697,2136,9697,2131,9697,2129,9697,2126,9700,2128,9702,2129,9704,2130,9706,2134,9709,2136,9710,2138,9710,2142,9710,2145,9710,2173,9711,2177,9713,2182,9714,2186,9715,2190,9718,2194,9719,2197,9720,2199,9722,2200,9724,2200,9729,2202,9731,2202,9732,2200,9735,2199,9737,2198,9742,2197,9744,2195,9748,2192,9752,2190,9756,2188,9758,2185,9759,2182,9762,2181,9764,2179,9765,2176,9766,2173,9768,2169,9769,2165,9770,2161,9771,2159,9773,2155,9773,2153,9773,2151,9775,2148,9775,2148,9792,2148,9796,2149,9800,2151,9803,2152,9807,2154,9809,2157,9812,2159,9814,2161,9817,2165,9818,2168,9820,2172,9820,2174,9820,2177,9820,2180,9818,2182,9818,2185,9818,2186,9818,2190,9821,2191,9823,2192,9826,2192,9829,2194,9833,2195,9835,2195,9838,2195,9842,2192,9844,2190,9847,2188,9849,2186,9852,2185,9853,2181,9856,2179,9857,2175,9860,2171,9862,2167,9862,2165,9864,2161,9865,2159,9866,2155,9866,2154,9869,2153,9870,2151,9873,2149,9875,2149,9876,2148,9879,2147,9882,2147,9885,2145,9888,2145,9889,2147,9891,2148,9895,2149,9897,2151,9899,2153,9902,2154,9904,2155,9907,2158,9910,2160,9911,2162,9915,2165,9917,2167,9920,2168,9923,2171,9925,2172,9928,2172,9930,2172,9934,2172,9938,2173,9942,2173,9946,2173,9951,2173,9955,2172,9960,2171,9964,2168,9968,2165,9973,2161,9979,2157,9984,2151,9988,2145,9993,2138,9998,2130,10003,2120,10008,2109,10014,2100,10018,2091,10021,2079,10027,2068,10031,2056,10034,2043,10037,2030,10041,2017,10045,2003,10047,1989,10052,1975,10053,1963,10056,1954,10057,1947,10058,1942,10059,1939,10058,1939,10057,1940,10046,1961,10044,1966,10041,1972,10039,1982,10036,1992,10034,2003,10032,2011,10031,2021,10030,2032,10028,2046,10025,2060,10025,2074,10024,2087,10023,2099,10023,2110,10023,2122,10023,2131,10023,2138,10021,2145,10021,2151,10021,2157,10020,2161,10020,2165,10019,2168,10018,2171,10018,2173,10017,2176,10015,2177,10017,2173,10018,2168,10031,2134,10034,2126,10039,2117,10043,2109,10046,2101,10050,2095,10054,2089,10059,2083,10062,2079,10067,2075,10072,2071,10076,2068,10082,2065,10087,2064,10092,2063,10097,2062,10104,2062,10109,2060,10115,20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1536" behindDoc="0" locked="0" layoutInCell="1" allowOverlap="1" wp14:anchorId="2D949076" wp14:editId="3776BC3C">
                <wp:simplePos x="0" y="0"/>
                <wp:positionH relativeFrom="page">
                  <wp:posOffset>6608571</wp:posOffset>
                </wp:positionH>
                <wp:positionV relativeFrom="paragraph">
                  <wp:posOffset>1222354</wp:posOffset>
                </wp:positionV>
                <wp:extent cx="158115" cy="14224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42240"/>
                        </a:xfrm>
                        <a:custGeom>
                          <a:avLst/>
                          <a:gdLst/>
                          <a:ahLst/>
                          <a:cxnLst/>
                          <a:rect l="l" t="t" r="r" b="b"/>
                          <a:pathLst>
                            <a:path w="158115" h="142240">
                              <a:moveTo>
                                <a:pt x="37310" y="141899"/>
                              </a:moveTo>
                              <a:lnTo>
                                <a:pt x="43120" y="140370"/>
                              </a:lnTo>
                              <a:lnTo>
                                <a:pt x="44649" y="138841"/>
                              </a:lnTo>
                              <a:lnTo>
                                <a:pt x="46485" y="138229"/>
                              </a:lnTo>
                              <a:lnTo>
                                <a:pt x="48014" y="137617"/>
                              </a:lnTo>
                              <a:lnTo>
                                <a:pt x="49848" y="135171"/>
                              </a:lnTo>
                              <a:lnTo>
                                <a:pt x="51379" y="134559"/>
                              </a:lnTo>
                              <a:lnTo>
                                <a:pt x="52296" y="133030"/>
                              </a:lnTo>
                              <a:lnTo>
                                <a:pt x="53825" y="131502"/>
                              </a:lnTo>
                              <a:lnTo>
                                <a:pt x="55660" y="129360"/>
                              </a:lnTo>
                              <a:lnTo>
                                <a:pt x="57188" y="127220"/>
                              </a:lnTo>
                              <a:lnTo>
                                <a:pt x="59024" y="125690"/>
                              </a:lnTo>
                              <a:lnTo>
                                <a:pt x="59635" y="124162"/>
                              </a:lnTo>
                              <a:lnTo>
                                <a:pt x="60553" y="121409"/>
                              </a:lnTo>
                              <a:lnTo>
                                <a:pt x="61471" y="118963"/>
                              </a:lnTo>
                              <a:lnTo>
                                <a:pt x="61471" y="117740"/>
                              </a:lnTo>
                              <a:lnTo>
                                <a:pt x="61471" y="115292"/>
                              </a:lnTo>
                              <a:lnTo>
                                <a:pt x="60553" y="114069"/>
                              </a:lnTo>
                              <a:lnTo>
                                <a:pt x="60553" y="111623"/>
                              </a:lnTo>
                              <a:lnTo>
                                <a:pt x="59635" y="108870"/>
                              </a:lnTo>
                              <a:lnTo>
                                <a:pt x="59024" y="106730"/>
                              </a:lnTo>
                              <a:lnTo>
                                <a:pt x="58106" y="103671"/>
                              </a:lnTo>
                              <a:lnTo>
                                <a:pt x="56271" y="101531"/>
                              </a:lnTo>
                              <a:lnTo>
                                <a:pt x="54742" y="99084"/>
                              </a:lnTo>
                              <a:lnTo>
                                <a:pt x="53213" y="96944"/>
                              </a:lnTo>
                              <a:lnTo>
                                <a:pt x="50461" y="94803"/>
                              </a:lnTo>
                              <a:lnTo>
                                <a:pt x="48931" y="92662"/>
                              </a:lnTo>
                              <a:lnTo>
                                <a:pt x="47403" y="91133"/>
                              </a:lnTo>
                              <a:lnTo>
                                <a:pt x="44649" y="90522"/>
                              </a:lnTo>
                              <a:lnTo>
                                <a:pt x="42203" y="88993"/>
                              </a:lnTo>
                              <a:lnTo>
                                <a:pt x="39758" y="88075"/>
                              </a:lnTo>
                              <a:lnTo>
                                <a:pt x="38227" y="87464"/>
                              </a:lnTo>
                              <a:lnTo>
                                <a:pt x="34864" y="86852"/>
                              </a:lnTo>
                              <a:lnTo>
                                <a:pt x="31499" y="87464"/>
                              </a:lnTo>
                              <a:lnTo>
                                <a:pt x="28136" y="88075"/>
                              </a:lnTo>
                              <a:lnTo>
                                <a:pt x="25077" y="88993"/>
                              </a:lnTo>
                              <a:lnTo>
                                <a:pt x="22324" y="90522"/>
                              </a:lnTo>
                              <a:lnTo>
                                <a:pt x="19878" y="92662"/>
                              </a:lnTo>
                              <a:lnTo>
                                <a:pt x="17432" y="94803"/>
                              </a:lnTo>
                              <a:lnTo>
                                <a:pt x="14068" y="96944"/>
                              </a:lnTo>
                              <a:lnTo>
                                <a:pt x="11010" y="100001"/>
                              </a:lnTo>
                              <a:lnTo>
                                <a:pt x="8257" y="103061"/>
                              </a:lnTo>
                              <a:lnTo>
                                <a:pt x="5811" y="105812"/>
                              </a:lnTo>
                              <a:lnTo>
                                <a:pt x="4281" y="109483"/>
                              </a:lnTo>
                              <a:lnTo>
                                <a:pt x="2446" y="112541"/>
                              </a:lnTo>
                              <a:lnTo>
                                <a:pt x="917" y="115292"/>
                              </a:lnTo>
                              <a:lnTo>
                                <a:pt x="0" y="118351"/>
                              </a:lnTo>
                              <a:lnTo>
                                <a:pt x="0" y="122021"/>
                              </a:lnTo>
                              <a:lnTo>
                                <a:pt x="0" y="125079"/>
                              </a:lnTo>
                              <a:lnTo>
                                <a:pt x="917" y="127831"/>
                              </a:lnTo>
                              <a:lnTo>
                                <a:pt x="2446" y="130278"/>
                              </a:lnTo>
                              <a:lnTo>
                                <a:pt x="5199" y="133030"/>
                              </a:lnTo>
                              <a:lnTo>
                                <a:pt x="7646" y="135171"/>
                              </a:lnTo>
                              <a:lnTo>
                                <a:pt x="11010" y="136700"/>
                              </a:lnTo>
                              <a:lnTo>
                                <a:pt x="14068" y="138229"/>
                              </a:lnTo>
                              <a:lnTo>
                                <a:pt x="17432" y="138841"/>
                              </a:lnTo>
                              <a:lnTo>
                                <a:pt x="21713" y="138841"/>
                              </a:lnTo>
                              <a:lnTo>
                                <a:pt x="25077" y="138841"/>
                              </a:lnTo>
                              <a:lnTo>
                                <a:pt x="29053" y="138229"/>
                              </a:lnTo>
                              <a:lnTo>
                                <a:pt x="33334" y="137617"/>
                              </a:lnTo>
                              <a:lnTo>
                                <a:pt x="37310" y="136089"/>
                              </a:lnTo>
                              <a:lnTo>
                                <a:pt x="41592" y="133947"/>
                              </a:lnTo>
                              <a:lnTo>
                                <a:pt x="45567" y="130889"/>
                              </a:lnTo>
                              <a:lnTo>
                                <a:pt x="49848" y="127831"/>
                              </a:lnTo>
                              <a:lnTo>
                                <a:pt x="53213" y="125079"/>
                              </a:lnTo>
                              <a:lnTo>
                                <a:pt x="58106" y="121409"/>
                              </a:lnTo>
                              <a:lnTo>
                                <a:pt x="61471" y="118351"/>
                              </a:lnTo>
                              <a:lnTo>
                                <a:pt x="63917" y="114681"/>
                              </a:lnTo>
                              <a:lnTo>
                                <a:pt x="67281" y="111011"/>
                              </a:lnTo>
                              <a:lnTo>
                                <a:pt x="69727" y="107341"/>
                              </a:lnTo>
                              <a:lnTo>
                                <a:pt x="72174" y="103671"/>
                              </a:lnTo>
                              <a:lnTo>
                                <a:pt x="74621" y="99084"/>
                              </a:lnTo>
                              <a:lnTo>
                                <a:pt x="76150" y="94191"/>
                              </a:lnTo>
                              <a:lnTo>
                                <a:pt x="77984" y="88993"/>
                              </a:lnTo>
                              <a:lnTo>
                                <a:pt x="79514" y="83182"/>
                              </a:lnTo>
                              <a:lnTo>
                                <a:pt x="80431" y="77065"/>
                              </a:lnTo>
                              <a:lnTo>
                                <a:pt x="81349" y="71255"/>
                              </a:lnTo>
                              <a:lnTo>
                                <a:pt x="81961" y="65444"/>
                              </a:lnTo>
                              <a:lnTo>
                                <a:pt x="83795" y="58716"/>
                              </a:lnTo>
                              <a:lnTo>
                                <a:pt x="84406" y="52294"/>
                              </a:lnTo>
                              <a:lnTo>
                                <a:pt x="86242" y="46178"/>
                              </a:lnTo>
                              <a:lnTo>
                                <a:pt x="87771" y="39756"/>
                              </a:lnTo>
                              <a:lnTo>
                                <a:pt x="88689" y="33028"/>
                              </a:lnTo>
                              <a:lnTo>
                                <a:pt x="89606" y="27218"/>
                              </a:lnTo>
                              <a:lnTo>
                                <a:pt x="90217" y="20490"/>
                              </a:lnTo>
                              <a:lnTo>
                                <a:pt x="92052" y="15290"/>
                              </a:lnTo>
                              <a:lnTo>
                                <a:pt x="92664" y="11009"/>
                              </a:lnTo>
                              <a:lnTo>
                                <a:pt x="94499" y="7339"/>
                              </a:lnTo>
                              <a:lnTo>
                                <a:pt x="95417" y="5198"/>
                              </a:lnTo>
                              <a:lnTo>
                                <a:pt x="96029" y="2140"/>
                              </a:lnTo>
                              <a:lnTo>
                                <a:pt x="96029" y="611"/>
                              </a:lnTo>
                              <a:lnTo>
                                <a:pt x="96946" y="0"/>
                              </a:lnTo>
                              <a:lnTo>
                                <a:pt x="96029" y="2752"/>
                              </a:lnTo>
                              <a:lnTo>
                                <a:pt x="96029" y="6422"/>
                              </a:lnTo>
                              <a:lnTo>
                                <a:pt x="95417" y="10091"/>
                              </a:lnTo>
                              <a:lnTo>
                                <a:pt x="94499" y="13150"/>
                              </a:lnTo>
                              <a:lnTo>
                                <a:pt x="93582" y="17431"/>
                              </a:lnTo>
                              <a:lnTo>
                                <a:pt x="92664" y="22018"/>
                              </a:lnTo>
                              <a:lnTo>
                                <a:pt x="92052" y="28747"/>
                              </a:lnTo>
                              <a:lnTo>
                                <a:pt x="91135" y="34557"/>
                              </a:lnTo>
                              <a:lnTo>
                                <a:pt x="90217" y="41897"/>
                              </a:lnTo>
                              <a:lnTo>
                                <a:pt x="90217" y="49236"/>
                              </a:lnTo>
                              <a:lnTo>
                                <a:pt x="89606" y="57187"/>
                              </a:lnTo>
                              <a:lnTo>
                                <a:pt x="88689" y="63915"/>
                              </a:lnTo>
                              <a:lnTo>
                                <a:pt x="87771" y="71255"/>
                              </a:lnTo>
                              <a:lnTo>
                                <a:pt x="87159" y="79512"/>
                              </a:lnTo>
                              <a:lnTo>
                                <a:pt x="87159" y="86852"/>
                              </a:lnTo>
                              <a:lnTo>
                                <a:pt x="86242" y="93274"/>
                              </a:lnTo>
                              <a:lnTo>
                                <a:pt x="85324" y="99084"/>
                              </a:lnTo>
                              <a:lnTo>
                                <a:pt x="84406" y="104284"/>
                              </a:lnTo>
                              <a:lnTo>
                                <a:pt x="84406" y="109483"/>
                              </a:lnTo>
                              <a:lnTo>
                                <a:pt x="84406" y="114069"/>
                              </a:lnTo>
                              <a:lnTo>
                                <a:pt x="83795" y="117740"/>
                              </a:lnTo>
                              <a:lnTo>
                                <a:pt x="83795" y="120491"/>
                              </a:lnTo>
                              <a:lnTo>
                                <a:pt x="83795" y="122632"/>
                              </a:lnTo>
                              <a:lnTo>
                                <a:pt x="83795" y="125079"/>
                              </a:lnTo>
                              <a:lnTo>
                                <a:pt x="85324" y="125079"/>
                              </a:lnTo>
                              <a:lnTo>
                                <a:pt x="87159" y="125079"/>
                              </a:lnTo>
                              <a:lnTo>
                                <a:pt x="89606" y="123550"/>
                              </a:lnTo>
                              <a:lnTo>
                                <a:pt x="91135" y="122632"/>
                              </a:lnTo>
                              <a:lnTo>
                                <a:pt x="93582" y="120491"/>
                              </a:lnTo>
                              <a:lnTo>
                                <a:pt x="96029" y="117740"/>
                              </a:lnTo>
                              <a:lnTo>
                                <a:pt x="99392" y="114069"/>
                              </a:lnTo>
                              <a:lnTo>
                                <a:pt x="101839" y="110401"/>
                              </a:lnTo>
                              <a:lnTo>
                                <a:pt x="103674" y="106730"/>
                              </a:lnTo>
                              <a:lnTo>
                                <a:pt x="106119" y="102143"/>
                              </a:lnTo>
                              <a:lnTo>
                                <a:pt x="108567" y="98473"/>
                              </a:lnTo>
                              <a:lnTo>
                                <a:pt x="111013" y="95415"/>
                              </a:lnTo>
                              <a:lnTo>
                                <a:pt x="112542" y="92662"/>
                              </a:lnTo>
                              <a:lnTo>
                                <a:pt x="113460" y="89604"/>
                              </a:lnTo>
                              <a:lnTo>
                                <a:pt x="114378" y="86852"/>
                              </a:lnTo>
                              <a:lnTo>
                                <a:pt x="114378" y="83794"/>
                              </a:lnTo>
                              <a:lnTo>
                                <a:pt x="115296" y="81653"/>
                              </a:lnTo>
                              <a:lnTo>
                                <a:pt x="115296" y="80124"/>
                              </a:lnTo>
                              <a:lnTo>
                                <a:pt x="115296" y="81653"/>
                              </a:lnTo>
                              <a:lnTo>
                                <a:pt x="115296" y="83794"/>
                              </a:lnTo>
                              <a:lnTo>
                                <a:pt x="115296" y="85934"/>
                              </a:lnTo>
                              <a:lnTo>
                                <a:pt x="115906" y="88075"/>
                              </a:lnTo>
                              <a:lnTo>
                                <a:pt x="116824" y="90522"/>
                              </a:lnTo>
                              <a:lnTo>
                                <a:pt x="117741" y="92662"/>
                              </a:lnTo>
                              <a:lnTo>
                                <a:pt x="119271" y="94803"/>
                              </a:lnTo>
                              <a:lnTo>
                                <a:pt x="120800" y="96944"/>
                              </a:lnTo>
                              <a:lnTo>
                                <a:pt x="122635" y="99084"/>
                              </a:lnTo>
                              <a:lnTo>
                                <a:pt x="124164" y="102143"/>
                              </a:lnTo>
                              <a:lnTo>
                                <a:pt x="126610" y="104284"/>
                              </a:lnTo>
                              <a:lnTo>
                                <a:pt x="129975" y="106730"/>
                              </a:lnTo>
                              <a:lnTo>
                                <a:pt x="133339" y="108870"/>
                              </a:lnTo>
                              <a:lnTo>
                                <a:pt x="137621" y="111623"/>
                              </a:lnTo>
                              <a:lnTo>
                                <a:pt x="141596" y="114681"/>
                              </a:lnTo>
                              <a:lnTo>
                                <a:pt x="146488" y="116210"/>
                              </a:lnTo>
                              <a:lnTo>
                                <a:pt x="152300" y="117740"/>
                              </a:lnTo>
                              <a:lnTo>
                                <a:pt x="158110" y="1177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359924pt;margin-top:96.248352pt;width:12.45pt;height:11.2pt;mso-position-horizontal-relative:page;mso-position-vertical-relative:paragraph;z-index:16001536" id="docshape525" coordorigin="10407,1925" coordsize="249,224" path="m10466,2148l10475,2146,10478,2144,10480,2143,10483,2142,10486,2138,10488,2137,10490,2134,10492,2132,10495,2129,10497,2125,10500,2123,10501,2120,10503,2116,10504,2112,10504,2110,10504,2107,10503,2105,10503,2101,10501,2096,10500,2093,10499,2088,10496,2085,10493,2081,10491,2078,10487,2074,10484,2071,10482,2068,10478,2068,10474,2065,10470,2064,10467,2063,10462,2062,10457,2063,10452,2064,10447,2065,10442,2068,10439,2071,10435,2074,10429,2078,10425,2082,10420,2087,10416,2092,10414,2097,10411,2102,10409,2107,10407,2111,10407,2117,10407,2122,10409,2126,10411,2130,10415,2134,10419,2138,10425,2140,10429,2143,10435,2144,10441,2144,10447,2144,10453,2143,10460,2142,10466,2139,10473,2136,10479,2131,10486,2126,10491,2122,10499,2116,10504,2111,10508,2106,10513,2100,10517,2094,10521,2088,10525,2081,10527,2073,10530,2065,10532,2056,10534,2046,10535,2037,10536,2028,10539,2017,10540,2007,10543,1998,10545,1988,10547,1977,10548,1968,10549,1957,10552,1949,10553,1942,10556,1937,10557,1933,10558,1928,10558,1926,10560,1925,10558,1929,10558,1935,10557,1941,10556,1946,10555,1952,10553,1960,10552,1970,10551,1979,10549,1991,10549,2003,10548,2015,10547,2026,10545,2037,10544,2050,10544,2062,10543,2072,10542,2081,10540,2089,10540,2097,10540,2105,10539,2110,10539,2115,10539,2118,10539,2122,10542,2122,10544,2122,10548,2120,10551,2118,10555,2115,10558,2110,10564,2105,10568,2099,10570,2093,10574,2086,10578,2080,10582,2075,10584,2071,10586,2066,10587,2062,10587,2057,10589,2054,10589,2051,10589,2054,10589,2057,10589,2060,10590,2064,10591,2068,10593,2071,10595,2074,10597,2078,10600,2081,10603,2086,10607,2089,10612,2093,10617,2096,10624,2101,10630,2106,10638,2108,10647,2110,10656,21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2048" behindDoc="0" locked="0" layoutInCell="1" allowOverlap="1" wp14:anchorId="61201A91" wp14:editId="27A82589">
                <wp:simplePos x="0" y="0"/>
                <wp:positionH relativeFrom="page">
                  <wp:posOffset>6913170</wp:posOffset>
                </wp:positionH>
                <wp:positionV relativeFrom="paragraph">
                  <wp:posOffset>1167919</wp:posOffset>
                </wp:positionV>
                <wp:extent cx="184150" cy="15811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58115"/>
                        </a:xfrm>
                        <a:custGeom>
                          <a:avLst/>
                          <a:gdLst/>
                          <a:ahLst/>
                          <a:cxnLst/>
                          <a:rect l="l" t="t" r="r" b="b"/>
                          <a:pathLst>
                            <a:path w="184150" h="158115">
                              <a:moveTo>
                                <a:pt x="0" y="110399"/>
                              </a:moveTo>
                              <a:lnTo>
                                <a:pt x="6728" y="110399"/>
                              </a:lnTo>
                              <a:lnTo>
                                <a:pt x="10093" y="110399"/>
                              </a:lnTo>
                              <a:lnTo>
                                <a:pt x="12538" y="110399"/>
                              </a:lnTo>
                              <a:lnTo>
                                <a:pt x="14985" y="109481"/>
                              </a:lnTo>
                              <a:lnTo>
                                <a:pt x="30581" y="101531"/>
                              </a:lnTo>
                              <a:lnTo>
                                <a:pt x="33945" y="98472"/>
                              </a:lnTo>
                              <a:lnTo>
                                <a:pt x="37310" y="95414"/>
                              </a:lnTo>
                              <a:lnTo>
                                <a:pt x="39757" y="93274"/>
                              </a:lnTo>
                              <a:lnTo>
                                <a:pt x="42203" y="90521"/>
                              </a:lnTo>
                              <a:lnTo>
                                <a:pt x="44649" y="88075"/>
                              </a:lnTo>
                              <a:lnTo>
                                <a:pt x="47096" y="85321"/>
                              </a:lnTo>
                              <a:lnTo>
                                <a:pt x="49849" y="82263"/>
                              </a:lnTo>
                              <a:lnTo>
                                <a:pt x="51379" y="79512"/>
                              </a:lnTo>
                              <a:lnTo>
                                <a:pt x="52907" y="77065"/>
                              </a:lnTo>
                              <a:lnTo>
                                <a:pt x="54741" y="74313"/>
                              </a:lnTo>
                              <a:lnTo>
                                <a:pt x="56271" y="70642"/>
                              </a:lnTo>
                              <a:lnTo>
                                <a:pt x="58106" y="66055"/>
                              </a:lnTo>
                              <a:lnTo>
                                <a:pt x="58718" y="62386"/>
                              </a:lnTo>
                              <a:lnTo>
                                <a:pt x="59635" y="59633"/>
                              </a:lnTo>
                              <a:lnTo>
                                <a:pt x="60552" y="55964"/>
                              </a:lnTo>
                              <a:lnTo>
                                <a:pt x="62082" y="52906"/>
                              </a:lnTo>
                              <a:lnTo>
                                <a:pt x="63000" y="48624"/>
                              </a:lnTo>
                              <a:lnTo>
                                <a:pt x="63917" y="44036"/>
                              </a:lnTo>
                              <a:lnTo>
                                <a:pt x="64528" y="38838"/>
                              </a:lnTo>
                              <a:lnTo>
                                <a:pt x="65446" y="33027"/>
                              </a:lnTo>
                              <a:lnTo>
                                <a:pt x="66363" y="27829"/>
                              </a:lnTo>
                              <a:lnTo>
                                <a:pt x="66363" y="22630"/>
                              </a:lnTo>
                              <a:lnTo>
                                <a:pt x="66974" y="17736"/>
                              </a:lnTo>
                              <a:lnTo>
                                <a:pt x="66974" y="13149"/>
                              </a:lnTo>
                              <a:lnTo>
                                <a:pt x="66974" y="8868"/>
                              </a:lnTo>
                              <a:lnTo>
                                <a:pt x="66974" y="6422"/>
                              </a:lnTo>
                              <a:lnTo>
                                <a:pt x="66974" y="4281"/>
                              </a:lnTo>
                              <a:lnTo>
                                <a:pt x="66974" y="2140"/>
                              </a:lnTo>
                              <a:lnTo>
                                <a:pt x="66974" y="1528"/>
                              </a:lnTo>
                              <a:lnTo>
                                <a:pt x="66974" y="0"/>
                              </a:lnTo>
                              <a:lnTo>
                                <a:pt x="64528" y="610"/>
                              </a:lnTo>
                              <a:lnTo>
                                <a:pt x="63917" y="2140"/>
                              </a:lnTo>
                              <a:lnTo>
                                <a:pt x="54741" y="20489"/>
                              </a:lnTo>
                              <a:lnTo>
                                <a:pt x="52907" y="25076"/>
                              </a:lnTo>
                              <a:lnTo>
                                <a:pt x="51379" y="29969"/>
                              </a:lnTo>
                              <a:lnTo>
                                <a:pt x="49849" y="36697"/>
                              </a:lnTo>
                              <a:lnTo>
                                <a:pt x="47096" y="43425"/>
                              </a:lnTo>
                              <a:lnTo>
                                <a:pt x="45567" y="50765"/>
                              </a:lnTo>
                              <a:lnTo>
                                <a:pt x="44038" y="58104"/>
                              </a:lnTo>
                              <a:lnTo>
                                <a:pt x="43120" y="66055"/>
                              </a:lnTo>
                              <a:lnTo>
                                <a:pt x="41592" y="73395"/>
                              </a:lnTo>
                              <a:lnTo>
                                <a:pt x="40674" y="81653"/>
                              </a:lnTo>
                              <a:lnTo>
                                <a:pt x="39757" y="88992"/>
                              </a:lnTo>
                              <a:lnTo>
                                <a:pt x="39757" y="97860"/>
                              </a:lnTo>
                              <a:lnTo>
                                <a:pt x="39757" y="105200"/>
                              </a:lnTo>
                              <a:lnTo>
                                <a:pt x="40674" y="112540"/>
                              </a:lnTo>
                              <a:lnTo>
                                <a:pt x="59635" y="146179"/>
                              </a:lnTo>
                              <a:lnTo>
                                <a:pt x="83795" y="157495"/>
                              </a:lnTo>
                              <a:lnTo>
                                <a:pt x="88688" y="157495"/>
                              </a:lnTo>
                              <a:lnTo>
                                <a:pt x="94499" y="155966"/>
                              </a:lnTo>
                              <a:lnTo>
                                <a:pt x="99392" y="155048"/>
                              </a:lnTo>
                              <a:lnTo>
                                <a:pt x="105203" y="152907"/>
                              </a:lnTo>
                              <a:lnTo>
                                <a:pt x="111013" y="151379"/>
                              </a:lnTo>
                              <a:lnTo>
                                <a:pt x="115906" y="149849"/>
                              </a:lnTo>
                              <a:lnTo>
                                <a:pt x="140066" y="122632"/>
                              </a:lnTo>
                              <a:lnTo>
                                <a:pt x="142513" y="117738"/>
                              </a:lnTo>
                              <a:lnTo>
                                <a:pt x="143125" y="111622"/>
                              </a:lnTo>
                              <a:lnTo>
                                <a:pt x="144042" y="106729"/>
                              </a:lnTo>
                              <a:lnTo>
                                <a:pt x="144042" y="101531"/>
                              </a:lnTo>
                              <a:lnTo>
                                <a:pt x="144960" y="96943"/>
                              </a:lnTo>
                              <a:lnTo>
                                <a:pt x="144960" y="92661"/>
                              </a:lnTo>
                              <a:lnTo>
                                <a:pt x="144960" y="88992"/>
                              </a:lnTo>
                              <a:lnTo>
                                <a:pt x="144042" y="85934"/>
                              </a:lnTo>
                              <a:lnTo>
                                <a:pt x="143125" y="83181"/>
                              </a:lnTo>
                              <a:lnTo>
                                <a:pt x="143125" y="81653"/>
                              </a:lnTo>
                              <a:lnTo>
                                <a:pt x="142513" y="80735"/>
                              </a:lnTo>
                              <a:lnTo>
                                <a:pt x="140679" y="80123"/>
                              </a:lnTo>
                              <a:lnTo>
                                <a:pt x="138231" y="79512"/>
                              </a:lnTo>
                              <a:lnTo>
                                <a:pt x="136702" y="79512"/>
                              </a:lnTo>
                              <a:lnTo>
                                <a:pt x="134256" y="80123"/>
                              </a:lnTo>
                              <a:lnTo>
                                <a:pt x="131503" y="80735"/>
                              </a:lnTo>
                              <a:lnTo>
                                <a:pt x="129056" y="81653"/>
                              </a:lnTo>
                              <a:lnTo>
                                <a:pt x="126610" y="83181"/>
                              </a:lnTo>
                              <a:lnTo>
                                <a:pt x="124164" y="83792"/>
                              </a:lnTo>
                              <a:lnTo>
                                <a:pt x="121717" y="85321"/>
                              </a:lnTo>
                              <a:lnTo>
                                <a:pt x="118353" y="86852"/>
                              </a:lnTo>
                              <a:lnTo>
                                <a:pt x="115906" y="88992"/>
                              </a:lnTo>
                              <a:lnTo>
                                <a:pt x="114377" y="91132"/>
                              </a:lnTo>
                              <a:lnTo>
                                <a:pt x="111931" y="92661"/>
                              </a:lnTo>
                              <a:lnTo>
                                <a:pt x="108567" y="94802"/>
                              </a:lnTo>
                              <a:lnTo>
                                <a:pt x="106121" y="96943"/>
                              </a:lnTo>
                              <a:lnTo>
                                <a:pt x="104285" y="100001"/>
                              </a:lnTo>
                              <a:lnTo>
                                <a:pt x="101838" y="103059"/>
                              </a:lnTo>
                              <a:lnTo>
                                <a:pt x="100310" y="105811"/>
                              </a:lnTo>
                              <a:lnTo>
                                <a:pt x="98475" y="109481"/>
                              </a:lnTo>
                              <a:lnTo>
                                <a:pt x="96028" y="113151"/>
                              </a:lnTo>
                              <a:lnTo>
                                <a:pt x="94499" y="116210"/>
                              </a:lnTo>
                              <a:lnTo>
                                <a:pt x="93581" y="118962"/>
                              </a:lnTo>
                              <a:lnTo>
                                <a:pt x="92664" y="122020"/>
                              </a:lnTo>
                              <a:lnTo>
                                <a:pt x="91135" y="125078"/>
                              </a:lnTo>
                              <a:lnTo>
                                <a:pt x="90217" y="127830"/>
                              </a:lnTo>
                              <a:lnTo>
                                <a:pt x="90217" y="130278"/>
                              </a:lnTo>
                              <a:lnTo>
                                <a:pt x="90217" y="132417"/>
                              </a:lnTo>
                              <a:lnTo>
                                <a:pt x="89299" y="134559"/>
                              </a:lnTo>
                              <a:lnTo>
                                <a:pt x="88688" y="136087"/>
                              </a:lnTo>
                              <a:lnTo>
                                <a:pt x="91135" y="134559"/>
                              </a:lnTo>
                              <a:lnTo>
                                <a:pt x="93581" y="133946"/>
                              </a:lnTo>
                              <a:lnTo>
                                <a:pt x="96028" y="132417"/>
                              </a:lnTo>
                              <a:lnTo>
                                <a:pt x="99392" y="130889"/>
                              </a:lnTo>
                              <a:lnTo>
                                <a:pt x="102756" y="128747"/>
                              </a:lnTo>
                              <a:lnTo>
                                <a:pt x="106732" y="127219"/>
                              </a:lnTo>
                              <a:lnTo>
                                <a:pt x="111013" y="125078"/>
                              </a:lnTo>
                              <a:lnTo>
                                <a:pt x="114989" y="124161"/>
                              </a:lnTo>
                              <a:lnTo>
                                <a:pt x="118353" y="122632"/>
                              </a:lnTo>
                              <a:lnTo>
                                <a:pt x="122634" y="121408"/>
                              </a:lnTo>
                              <a:lnTo>
                                <a:pt x="126610" y="120491"/>
                              </a:lnTo>
                              <a:lnTo>
                                <a:pt x="130892" y="118962"/>
                              </a:lnTo>
                              <a:lnTo>
                                <a:pt x="134256" y="118962"/>
                              </a:lnTo>
                              <a:lnTo>
                                <a:pt x="137314" y="118962"/>
                              </a:lnTo>
                              <a:lnTo>
                                <a:pt x="140066" y="118962"/>
                              </a:lnTo>
                              <a:lnTo>
                                <a:pt x="143125" y="118962"/>
                              </a:lnTo>
                              <a:lnTo>
                                <a:pt x="145570" y="120491"/>
                              </a:lnTo>
                              <a:lnTo>
                                <a:pt x="148324" y="121408"/>
                              </a:lnTo>
                              <a:lnTo>
                                <a:pt x="150769" y="122632"/>
                              </a:lnTo>
                              <a:lnTo>
                                <a:pt x="153217" y="125078"/>
                              </a:lnTo>
                              <a:lnTo>
                                <a:pt x="154747" y="126301"/>
                              </a:lnTo>
                              <a:lnTo>
                                <a:pt x="156581" y="128747"/>
                              </a:lnTo>
                              <a:lnTo>
                                <a:pt x="159027" y="130889"/>
                              </a:lnTo>
                              <a:lnTo>
                                <a:pt x="161474" y="133029"/>
                              </a:lnTo>
                              <a:lnTo>
                                <a:pt x="163003" y="134559"/>
                              </a:lnTo>
                              <a:lnTo>
                                <a:pt x="165450" y="136700"/>
                              </a:lnTo>
                              <a:lnTo>
                                <a:pt x="167285" y="138840"/>
                              </a:lnTo>
                              <a:lnTo>
                                <a:pt x="170648" y="142509"/>
                              </a:lnTo>
                              <a:lnTo>
                                <a:pt x="173707" y="146179"/>
                              </a:lnTo>
                              <a:lnTo>
                                <a:pt x="177071" y="149849"/>
                              </a:lnTo>
                              <a:lnTo>
                                <a:pt x="180435" y="152907"/>
                              </a:lnTo>
                              <a:lnTo>
                                <a:pt x="183798" y="1550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344116pt;margin-top:91.962158pt;width:14.5pt;height:12.45pt;mso-position-horizontal-relative:page;mso-position-vertical-relative:paragraph;z-index:16002048" id="docshape526" coordorigin="10887,1839" coordsize="290,249" path="m10887,2013l10897,2013,10903,2013,10907,2013,10910,2012,10935,1999,10940,1994,10946,1990,10949,1986,10953,1982,10957,1978,10961,1974,10965,1969,10968,1964,10970,1961,10973,1956,10975,1950,10978,1943,10979,1937,10981,1933,10982,1927,10985,1923,10986,1916,10988,1909,10989,1900,10990,1891,10991,1883,10991,1875,10992,1867,10992,1860,10992,1853,10992,1849,10992,1846,10992,1843,10992,1842,10992,1839,10989,1840,10988,1843,10973,1872,10970,1879,10968,1886,10965,1897,10961,1908,10959,1919,10956,1931,10955,1943,10952,1955,10951,1968,10949,1979,10949,1993,10949,2005,10951,2016,10981,2069,11019,2087,11027,2087,11036,2085,11043,2083,11053,2080,11062,2078,11069,2075,11107,2032,11111,2025,11112,2015,11114,2007,11114,1999,11115,1992,11115,1985,11115,1979,11114,1975,11112,1970,11112,1968,11111,1966,11108,1965,11105,1964,11102,1964,11098,1965,11094,1966,11090,1968,11086,1970,11082,1971,11079,1974,11073,1976,11069,1979,11067,1983,11063,1985,11058,1989,11054,1992,11051,1997,11047,2002,11045,2006,11042,2012,11038,2017,11036,2022,11034,2027,11033,2031,11030,2036,11029,2041,11029,2044,11029,2048,11028,2051,11027,2054,11030,2051,11034,2050,11038,2048,11043,2045,11049,2042,11055,2040,11062,2036,11068,2035,11073,2032,11080,2030,11086,2029,11093,2027,11098,2027,11103,2027,11107,2027,11112,2027,11116,2029,11120,2030,11124,2032,11128,2036,11131,2038,11133,2042,11137,2045,11141,2049,11144,2051,11147,2055,11150,2058,11156,2064,11160,2069,11166,2075,11171,2080,11176,20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2560" behindDoc="0" locked="0" layoutInCell="1" allowOverlap="1" wp14:anchorId="78B4D215" wp14:editId="4BEC5D40">
                <wp:simplePos x="0" y="0"/>
                <wp:positionH relativeFrom="page">
                  <wp:posOffset>3556464</wp:posOffset>
                </wp:positionH>
                <wp:positionV relativeFrom="paragraph">
                  <wp:posOffset>1726033</wp:posOffset>
                </wp:positionV>
                <wp:extent cx="470534" cy="16891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4" cy="168910"/>
                        </a:xfrm>
                        <a:custGeom>
                          <a:avLst/>
                          <a:gdLst/>
                          <a:ahLst/>
                          <a:cxnLst/>
                          <a:rect l="l" t="t" r="r" b="b"/>
                          <a:pathLst>
                            <a:path w="470534" h="168910">
                              <a:moveTo>
                                <a:pt x="8256" y="121410"/>
                              </a:moveTo>
                              <a:lnTo>
                                <a:pt x="7645" y="123856"/>
                              </a:lnTo>
                              <a:lnTo>
                                <a:pt x="6728" y="125079"/>
                              </a:lnTo>
                              <a:lnTo>
                                <a:pt x="5810" y="127525"/>
                              </a:lnTo>
                              <a:lnTo>
                                <a:pt x="5198" y="129667"/>
                              </a:lnTo>
                              <a:lnTo>
                                <a:pt x="4281" y="132419"/>
                              </a:lnTo>
                              <a:lnTo>
                                <a:pt x="4281" y="135477"/>
                              </a:lnTo>
                              <a:lnTo>
                                <a:pt x="4281" y="138535"/>
                              </a:lnTo>
                              <a:lnTo>
                                <a:pt x="3363" y="141287"/>
                              </a:lnTo>
                              <a:lnTo>
                                <a:pt x="3363" y="144957"/>
                              </a:lnTo>
                              <a:lnTo>
                                <a:pt x="3363" y="148015"/>
                              </a:lnTo>
                              <a:lnTo>
                                <a:pt x="3363" y="151685"/>
                              </a:lnTo>
                              <a:lnTo>
                                <a:pt x="2446" y="154744"/>
                              </a:lnTo>
                              <a:lnTo>
                                <a:pt x="2446" y="157496"/>
                              </a:lnTo>
                              <a:lnTo>
                                <a:pt x="1834" y="160554"/>
                              </a:lnTo>
                              <a:lnTo>
                                <a:pt x="1834" y="162694"/>
                              </a:lnTo>
                              <a:lnTo>
                                <a:pt x="1834" y="164835"/>
                              </a:lnTo>
                              <a:lnTo>
                                <a:pt x="917" y="166976"/>
                              </a:lnTo>
                              <a:lnTo>
                                <a:pt x="0" y="168505"/>
                              </a:lnTo>
                              <a:lnTo>
                                <a:pt x="0" y="166976"/>
                              </a:lnTo>
                              <a:lnTo>
                                <a:pt x="917" y="164835"/>
                              </a:lnTo>
                              <a:lnTo>
                                <a:pt x="1834" y="163306"/>
                              </a:lnTo>
                              <a:lnTo>
                                <a:pt x="2446" y="161166"/>
                              </a:lnTo>
                              <a:lnTo>
                                <a:pt x="3363" y="159025"/>
                              </a:lnTo>
                              <a:lnTo>
                                <a:pt x="4281" y="156884"/>
                              </a:lnTo>
                              <a:lnTo>
                                <a:pt x="5810" y="154744"/>
                              </a:lnTo>
                              <a:lnTo>
                                <a:pt x="6728" y="151685"/>
                              </a:lnTo>
                              <a:lnTo>
                                <a:pt x="6728" y="148627"/>
                              </a:lnTo>
                              <a:lnTo>
                                <a:pt x="6728" y="145875"/>
                              </a:lnTo>
                              <a:lnTo>
                                <a:pt x="6728" y="142205"/>
                              </a:lnTo>
                              <a:lnTo>
                                <a:pt x="7645" y="139147"/>
                              </a:lnTo>
                              <a:lnTo>
                                <a:pt x="7645" y="136089"/>
                              </a:lnTo>
                              <a:lnTo>
                                <a:pt x="8256" y="132419"/>
                              </a:lnTo>
                              <a:lnTo>
                                <a:pt x="8256" y="129667"/>
                              </a:lnTo>
                              <a:lnTo>
                                <a:pt x="9174" y="126608"/>
                              </a:lnTo>
                              <a:lnTo>
                                <a:pt x="8256" y="123856"/>
                              </a:lnTo>
                              <a:lnTo>
                                <a:pt x="8256" y="121410"/>
                              </a:lnTo>
                              <a:lnTo>
                                <a:pt x="9174" y="119269"/>
                              </a:lnTo>
                              <a:lnTo>
                                <a:pt x="10092" y="117740"/>
                              </a:lnTo>
                              <a:lnTo>
                                <a:pt x="11620" y="115599"/>
                              </a:lnTo>
                              <a:lnTo>
                                <a:pt x="12538" y="114070"/>
                              </a:lnTo>
                              <a:lnTo>
                                <a:pt x="12538" y="112541"/>
                              </a:lnTo>
                              <a:lnTo>
                                <a:pt x="14067" y="111929"/>
                              </a:lnTo>
                              <a:lnTo>
                                <a:pt x="14985" y="112541"/>
                              </a:lnTo>
                              <a:lnTo>
                                <a:pt x="16514" y="114070"/>
                              </a:lnTo>
                              <a:lnTo>
                                <a:pt x="17431" y="115599"/>
                              </a:lnTo>
                              <a:lnTo>
                                <a:pt x="19266" y="117740"/>
                              </a:lnTo>
                              <a:lnTo>
                                <a:pt x="20796" y="120798"/>
                              </a:lnTo>
                              <a:lnTo>
                                <a:pt x="22324" y="122939"/>
                              </a:lnTo>
                              <a:lnTo>
                                <a:pt x="24159" y="125996"/>
                              </a:lnTo>
                              <a:lnTo>
                                <a:pt x="25688" y="129667"/>
                              </a:lnTo>
                              <a:lnTo>
                                <a:pt x="26606" y="132419"/>
                              </a:lnTo>
                              <a:lnTo>
                                <a:pt x="28135" y="135477"/>
                              </a:lnTo>
                              <a:lnTo>
                                <a:pt x="30887" y="138535"/>
                              </a:lnTo>
                              <a:lnTo>
                                <a:pt x="31499" y="140676"/>
                              </a:lnTo>
                              <a:lnTo>
                                <a:pt x="33334" y="143429"/>
                              </a:lnTo>
                              <a:lnTo>
                                <a:pt x="34863" y="144957"/>
                              </a:lnTo>
                              <a:lnTo>
                                <a:pt x="36392" y="147404"/>
                              </a:lnTo>
                              <a:lnTo>
                                <a:pt x="38227" y="148627"/>
                              </a:lnTo>
                              <a:lnTo>
                                <a:pt x="40674" y="149544"/>
                              </a:lnTo>
                              <a:lnTo>
                                <a:pt x="41591" y="151074"/>
                              </a:lnTo>
                              <a:lnTo>
                                <a:pt x="43121" y="151685"/>
                              </a:lnTo>
                              <a:lnTo>
                                <a:pt x="44038" y="152297"/>
                              </a:lnTo>
                              <a:lnTo>
                                <a:pt x="46484" y="151685"/>
                              </a:lnTo>
                              <a:lnTo>
                                <a:pt x="48013" y="151074"/>
                              </a:lnTo>
                              <a:lnTo>
                                <a:pt x="48931" y="150156"/>
                              </a:lnTo>
                              <a:lnTo>
                                <a:pt x="50460" y="148627"/>
                              </a:lnTo>
                              <a:lnTo>
                                <a:pt x="51377" y="147404"/>
                              </a:lnTo>
                              <a:lnTo>
                                <a:pt x="51377" y="146487"/>
                              </a:lnTo>
                              <a:lnTo>
                                <a:pt x="52295" y="144346"/>
                              </a:lnTo>
                              <a:lnTo>
                                <a:pt x="53212" y="142816"/>
                              </a:lnTo>
                              <a:lnTo>
                                <a:pt x="53824" y="140676"/>
                              </a:lnTo>
                              <a:lnTo>
                                <a:pt x="54742" y="137617"/>
                              </a:lnTo>
                              <a:lnTo>
                                <a:pt x="54742" y="135477"/>
                              </a:lnTo>
                              <a:lnTo>
                                <a:pt x="55659" y="132419"/>
                              </a:lnTo>
                              <a:lnTo>
                                <a:pt x="56270" y="130278"/>
                              </a:lnTo>
                              <a:lnTo>
                                <a:pt x="57188" y="127525"/>
                              </a:lnTo>
                              <a:lnTo>
                                <a:pt x="58106" y="124468"/>
                              </a:lnTo>
                              <a:lnTo>
                                <a:pt x="59023" y="121410"/>
                              </a:lnTo>
                              <a:lnTo>
                                <a:pt x="59635" y="120186"/>
                              </a:lnTo>
                              <a:lnTo>
                                <a:pt x="60552" y="118657"/>
                              </a:lnTo>
                              <a:lnTo>
                                <a:pt x="61469" y="117128"/>
                              </a:lnTo>
                              <a:lnTo>
                                <a:pt x="62081" y="114988"/>
                              </a:lnTo>
                              <a:lnTo>
                                <a:pt x="62999" y="113458"/>
                              </a:lnTo>
                              <a:lnTo>
                                <a:pt x="64528" y="111929"/>
                              </a:lnTo>
                              <a:lnTo>
                                <a:pt x="65445" y="110401"/>
                              </a:lnTo>
                              <a:lnTo>
                                <a:pt x="66362" y="108871"/>
                              </a:lnTo>
                              <a:lnTo>
                                <a:pt x="67892" y="108259"/>
                              </a:lnTo>
                              <a:lnTo>
                                <a:pt x="69727" y="107648"/>
                              </a:lnTo>
                              <a:lnTo>
                                <a:pt x="71256" y="106119"/>
                              </a:lnTo>
                              <a:lnTo>
                                <a:pt x="73091" y="105201"/>
                              </a:lnTo>
                              <a:lnTo>
                                <a:pt x="74620" y="104589"/>
                              </a:lnTo>
                              <a:lnTo>
                                <a:pt x="76149" y="104589"/>
                              </a:lnTo>
                              <a:lnTo>
                                <a:pt x="78596" y="104589"/>
                              </a:lnTo>
                              <a:lnTo>
                                <a:pt x="80431" y="103061"/>
                              </a:lnTo>
                              <a:lnTo>
                                <a:pt x="81960" y="102449"/>
                              </a:lnTo>
                              <a:lnTo>
                                <a:pt x="83794" y="102449"/>
                              </a:lnTo>
                              <a:lnTo>
                                <a:pt x="85324" y="103061"/>
                              </a:lnTo>
                              <a:lnTo>
                                <a:pt x="87159" y="104589"/>
                              </a:lnTo>
                              <a:lnTo>
                                <a:pt x="88688" y="106119"/>
                              </a:lnTo>
                              <a:lnTo>
                                <a:pt x="91134" y="107648"/>
                              </a:lnTo>
                              <a:lnTo>
                                <a:pt x="92664" y="109788"/>
                              </a:lnTo>
                              <a:lnTo>
                                <a:pt x="94498" y="111929"/>
                              </a:lnTo>
                              <a:lnTo>
                                <a:pt x="96027" y="114070"/>
                              </a:lnTo>
                              <a:lnTo>
                                <a:pt x="96945" y="115599"/>
                              </a:lnTo>
                              <a:lnTo>
                                <a:pt x="99392" y="117740"/>
                              </a:lnTo>
                              <a:lnTo>
                                <a:pt x="101226" y="120186"/>
                              </a:lnTo>
                              <a:lnTo>
                                <a:pt x="103673" y="122327"/>
                              </a:lnTo>
                              <a:lnTo>
                                <a:pt x="106120" y="125079"/>
                              </a:lnTo>
                              <a:lnTo>
                                <a:pt x="107649" y="126608"/>
                              </a:lnTo>
                              <a:lnTo>
                                <a:pt x="110095" y="128749"/>
                              </a:lnTo>
                              <a:lnTo>
                                <a:pt x="112542" y="131808"/>
                              </a:lnTo>
                              <a:lnTo>
                                <a:pt x="115294" y="133948"/>
                              </a:lnTo>
                              <a:lnTo>
                                <a:pt x="118352" y="136089"/>
                              </a:lnTo>
                              <a:lnTo>
                                <a:pt x="121716" y="137617"/>
                              </a:lnTo>
                              <a:lnTo>
                                <a:pt x="123552" y="137617"/>
                              </a:lnTo>
                              <a:lnTo>
                                <a:pt x="125081" y="138535"/>
                              </a:lnTo>
                              <a:lnTo>
                                <a:pt x="127527" y="137617"/>
                              </a:lnTo>
                              <a:lnTo>
                                <a:pt x="130892" y="137617"/>
                              </a:lnTo>
                              <a:lnTo>
                                <a:pt x="134867" y="136089"/>
                              </a:lnTo>
                              <a:lnTo>
                                <a:pt x="138231" y="135477"/>
                              </a:lnTo>
                              <a:lnTo>
                                <a:pt x="140066" y="133336"/>
                              </a:lnTo>
                              <a:lnTo>
                                <a:pt x="142512" y="131195"/>
                              </a:lnTo>
                              <a:lnTo>
                                <a:pt x="144959" y="128749"/>
                              </a:lnTo>
                              <a:lnTo>
                                <a:pt x="147406" y="125996"/>
                              </a:lnTo>
                              <a:lnTo>
                                <a:pt x="147406" y="122939"/>
                              </a:lnTo>
                              <a:lnTo>
                                <a:pt x="148323" y="119269"/>
                              </a:lnTo>
                              <a:lnTo>
                                <a:pt x="149852" y="117128"/>
                              </a:lnTo>
                              <a:lnTo>
                                <a:pt x="151687" y="114070"/>
                              </a:lnTo>
                              <a:lnTo>
                                <a:pt x="151687" y="110401"/>
                              </a:lnTo>
                              <a:lnTo>
                                <a:pt x="152299" y="107648"/>
                              </a:lnTo>
                              <a:lnTo>
                                <a:pt x="152299" y="104589"/>
                              </a:lnTo>
                              <a:lnTo>
                                <a:pt x="152299" y="101531"/>
                              </a:lnTo>
                              <a:lnTo>
                                <a:pt x="151687" y="97862"/>
                              </a:lnTo>
                              <a:lnTo>
                                <a:pt x="149852" y="94191"/>
                              </a:lnTo>
                              <a:lnTo>
                                <a:pt x="148935" y="91439"/>
                              </a:lnTo>
                              <a:lnTo>
                                <a:pt x="148323" y="88993"/>
                              </a:lnTo>
                              <a:lnTo>
                                <a:pt x="147406" y="87769"/>
                              </a:lnTo>
                              <a:lnTo>
                                <a:pt x="147406" y="85322"/>
                              </a:lnTo>
                              <a:lnTo>
                                <a:pt x="146488" y="83183"/>
                              </a:lnTo>
                              <a:lnTo>
                                <a:pt x="146488" y="81653"/>
                              </a:lnTo>
                              <a:lnTo>
                                <a:pt x="146488" y="80430"/>
                              </a:lnTo>
                              <a:lnTo>
                                <a:pt x="146488" y="78900"/>
                              </a:lnTo>
                              <a:lnTo>
                                <a:pt x="147406" y="77372"/>
                              </a:lnTo>
                              <a:lnTo>
                                <a:pt x="148323" y="76760"/>
                              </a:lnTo>
                              <a:lnTo>
                                <a:pt x="148935" y="77372"/>
                              </a:lnTo>
                              <a:lnTo>
                                <a:pt x="150770" y="78900"/>
                              </a:lnTo>
                              <a:lnTo>
                                <a:pt x="151687" y="80430"/>
                              </a:lnTo>
                              <a:lnTo>
                                <a:pt x="152299" y="82570"/>
                              </a:lnTo>
                              <a:lnTo>
                                <a:pt x="153217" y="84100"/>
                              </a:lnTo>
                              <a:lnTo>
                                <a:pt x="154745" y="86240"/>
                              </a:lnTo>
                              <a:lnTo>
                                <a:pt x="155663" y="88382"/>
                              </a:lnTo>
                              <a:lnTo>
                                <a:pt x="156580" y="90522"/>
                              </a:lnTo>
                              <a:lnTo>
                                <a:pt x="156580" y="94191"/>
                              </a:lnTo>
                              <a:lnTo>
                                <a:pt x="157498" y="97862"/>
                              </a:lnTo>
                              <a:lnTo>
                                <a:pt x="158110" y="100920"/>
                              </a:lnTo>
                              <a:lnTo>
                                <a:pt x="159027" y="104589"/>
                              </a:lnTo>
                              <a:lnTo>
                                <a:pt x="159027" y="108259"/>
                              </a:lnTo>
                              <a:lnTo>
                                <a:pt x="159944" y="111318"/>
                              </a:lnTo>
                              <a:lnTo>
                                <a:pt x="161474" y="114070"/>
                              </a:lnTo>
                              <a:lnTo>
                                <a:pt x="163002" y="117740"/>
                              </a:lnTo>
                              <a:lnTo>
                                <a:pt x="164838" y="120186"/>
                              </a:lnTo>
                              <a:lnTo>
                                <a:pt x="178906" y="130278"/>
                              </a:lnTo>
                              <a:lnTo>
                                <a:pt x="182881" y="130278"/>
                              </a:lnTo>
                              <a:lnTo>
                                <a:pt x="186245" y="129667"/>
                              </a:lnTo>
                              <a:lnTo>
                                <a:pt x="189609" y="128137"/>
                              </a:lnTo>
                              <a:lnTo>
                                <a:pt x="192056" y="127525"/>
                              </a:lnTo>
                              <a:lnTo>
                                <a:pt x="196338" y="125079"/>
                              </a:lnTo>
                              <a:lnTo>
                                <a:pt x="199701" y="122327"/>
                              </a:lnTo>
                              <a:lnTo>
                                <a:pt x="202760" y="119269"/>
                              </a:lnTo>
                              <a:lnTo>
                                <a:pt x="206123" y="115599"/>
                              </a:lnTo>
                              <a:lnTo>
                                <a:pt x="209488" y="111929"/>
                              </a:lnTo>
                              <a:lnTo>
                                <a:pt x="211934" y="108259"/>
                              </a:lnTo>
                              <a:lnTo>
                                <a:pt x="214381" y="103978"/>
                              </a:lnTo>
                              <a:lnTo>
                                <a:pt x="216216" y="99390"/>
                              </a:lnTo>
                              <a:lnTo>
                                <a:pt x="218662" y="95722"/>
                              </a:lnTo>
                              <a:lnTo>
                                <a:pt x="220191" y="92051"/>
                              </a:lnTo>
                              <a:lnTo>
                                <a:pt x="222026" y="87769"/>
                              </a:lnTo>
                              <a:lnTo>
                                <a:pt x="222638" y="83183"/>
                              </a:lnTo>
                              <a:lnTo>
                                <a:pt x="223556" y="77983"/>
                              </a:lnTo>
                              <a:lnTo>
                                <a:pt x="225085" y="73702"/>
                              </a:lnTo>
                              <a:lnTo>
                                <a:pt x="225085" y="68503"/>
                              </a:lnTo>
                              <a:lnTo>
                                <a:pt x="226002" y="63304"/>
                              </a:lnTo>
                              <a:lnTo>
                                <a:pt x="226002" y="58105"/>
                              </a:lnTo>
                              <a:lnTo>
                                <a:pt x="226002" y="53212"/>
                              </a:lnTo>
                              <a:lnTo>
                                <a:pt x="226002" y="48014"/>
                              </a:lnTo>
                              <a:lnTo>
                                <a:pt x="226920" y="42202"/>
                              </a:lnTo>
                              <a:lnTo>
                                <a:pt x="226920" y="37004"/>
                              </a:lnTo>
                              <a:lnTo>
                                <a:pt x="226920" y="30888"/>
                              </a:lnTo>
                              <a:lnTo>
                                <a:pt x="227837" y="25995"/>
                              </a:lnTo>
                              <a:lnTo>
                                <a:pt x="227837" y="22324"/>
                              </a:lnTo>
                              <a:lnTo>
                                <a:pt x="228448" y="17738"/>
                              </a:lnTo>
                              <a:lnTo>
                                <a:pt x="229366" y="13456"/>
                              </a:lnTo>
                              <a:lnTo>
                                <a:pt x="230895" y="11316"/>
                              </a:lnTo>
                              <a:lnTo>
                                <a:pt x="231813" y="8869"/>
                              </a:lnTo>
                              <a:lnTo>
                                <a:pt x="233342" y="6728"/>
                              </a:lnTo>
                              <a:lnTo>
                                <a:pt x="234259" y="5199"/>
                              </a:lnTo>
                              <a:lnTo>
                                <a:pt x="235177" y="3670"/>
                              </a:lnTo>
                              <a:lnTo>
                                <a:pt x="235177" y="2447"/>
                              </a:lnTo>
                              <a:lnTo>
                                <a:pt x="235177" y="1529"/>
                              </a:lnTo>
                              <a:lnTo>
                                <a:pt x="235177" y="0"/>
                              </a:lnTo>
                              <a:lnTo>
                                <a:pt x="234259" y="2447"/>
                              </a:lnTo>
                              <a:lnTo>
                                <a:pt x="234259" y="5199"/>
                              </a:lnTo>
                              <a:lnTo>
                                <a:pt x="234259" y="8256"/>
                              </a:lnTo>
                              <a:lnTo>
                                <a:pt x="234259" y="11316"/>
                              </a:lnTo>
                              <a:lnTo>
                                <a:pt x="234259" y="14985"/>
                              </a:lnTo>
                              <a:lnTo>
                                <a:pt x="233342" y="18655"/>
                              </a:lnTo>
                              <a:lnTo>
                                <a:pt x="233342" y="51683"/>
                              </a:lnTo>
                              <a:lnTo>
                                <a:pt x="232730" y="56881"/>
                              </a:lnTo>
                              <a:lnTo>
                                <a:pt x="231813" y="61776"/>
                              </a:lnTo>
                              <a:lnTo>
                                <a:pt x="230895" y="66974"/>
                              </a:lnTo>
                              <a:lnTo>
                                <a:pt x="230895" y="72173"/>
                              </a:lnTo>
                              <a:lnTo>
                                <a:pt x="230895" y="76760"/>
                              </a:lnTo>
                              <a:lnTo>
                                <a:pt x="230895" y="80430"/>
                              </a:lnTo>
                              <a:lnTo>
                                <a:pt x="230895" y="84711"/>
                              </a:lnTo>
                              <a:lnTo>
                                <a:pt x="231813" y="88993"/>
                              </a:lnTo>
                              <a:lnTo>
                                <a:pt x="231813" y="93580"/>
                              </a:lnTo>
                              <a:lnTo>
                                <a:pt x="232730" y="97862"/>
                              </a:lnTo>
                              <a:lnTo>
                                <a:pt x="233342" y="100920"/>
                              </a:lnTo>
                              <a:lnTo>
                                <a:pt x="234259" y="103061"/>
                              </a:lnTo>
                              <a:lnTo>
                                <a:pt x="236706" y="104589"/>
                              </a:lnTo>
                              <a:lnTo>
                                <a:pt x="238541" y="105201"/>
                              </a:lnTo>
                              <a:lnTo>
                                <a:pt x="240987" y="104589"/>
                              </a:lnTo>
                              <a:lnTo>
                                <a:pt x="243434" y="103061"/>
                              </a:lnTo>
                              <a:lnTo>
                                <a:pt x="245881" y="101531"/>
                              </a:lnTo>
                              <a:lnTo>
                                <a:pt x="247410" y="99390"/>
                              </a:lnTo>
                              <a:lnTo>
                                <a:pt x="250162" y="96639"/>
                              </a:lnTo>
                              <a:lnTo>
                                <a:pt x="251691" y="93580"/>
                              </a:lnTo>
                              <a:lnTo>
                                <a:pt x="254137" y="90522"/>
                              </a:lnTo>
                              <a:lnTo>
                                <a:pt x="256584" y="87769"/>
                              </a:lnTo>
                              <a:lnTo>
                                <a:pt x="258419" y="84711"/>
                              </a:lnTo>
                              <a:lnTo>
                                <a:pt x="259948" y="80430"/>
                              </a:lnTo>
                              <a:lnTo>
                                <a:pt x="260866" y="75843"/>
                              </a:lnTo>
                              <a:lnTo>
                                <a:pt x="261477" y="71561"/>
                              </a:lnTo>
                              <a:lnTo>
                                <a:pt x="262395" y="66974"/>
                              </a:lnTo>
                              <a:lnTo>
                                <a:pt x="263312" y="62693"/>
                              </a:lnTo>
                              <a:lnTo>
                                <a:pt x="264230" y="57494"/>
                              </a:lnTo>
                              <a:lnTo>
                                <a:pt x="264841" y="52295"/>
                              </a:lnTo>
                              <a:lnTo>
                                <a:pt x="265759" y="47097"/>
                              </a:lnTo>
                              <a:lnTo>
                                <a:pt x="264841" y="42202"/>
                              </a:lnTo>
                              <a:lnTo>
                                <a:pt x="264841" y="36086"/>
                              </a:lnTo>
                              <a:lnTo>
                                <a:pt x="264841" y="30275"/>
                              </a:lnTo>
                              <a:lnTo>
                                <a:pt x="264841" y="4587"/>
                              </a:lnTo>
                              <a:lnTo>
                                <a:pt x="264230" y="3058"/>
                              </a:lnTo>
                              <a:lnTo>
                                <a:pt x="264230" y="5199"/>
                              </a:lnTo>
                              <a:lnTo>
                                <a:pt x="264230" y="8256"/>
                              </a:lnTo>
                              <a:lnTo>
                                <a:pt x="264841" y="11316"/>
                              </a:lnTo>
                              <a:lnTo>
                                <a:pt x="265759" y="14985"/>
                              </a:lnTo>
                              <a:lnTo>
                                <a:pt x="267288" y="18655"/>
                              </a:lnTo>
                              <a:lnTo>
                                <a:pt x="267288" y="22936"/>
                              </a:lnTo>
                              <a:lnTo>
                                <a:pt x="269123" y="27218"/>
                              </a:lnTo>
                              <a:lnTo>
                                <a:pt x="270040" y="32417"/>
                              </a:lnTo>
                              <a:lnTo>
                                <a:pt x="270652" y="38533"/>
                              </a:lnTo>
                              <a:lnTo>
                                <a:pt x="270652" y="44343"/>
                              </a:lnTo>
                              <a:lnTo>
                                <a:pt x="271570" y="50765"/>
                              </a:lnTo>
                              <a:lnTo>
                                <a:pt x="272487" y="56881"/>
                              </a:lnTo>
                              <a:lnTo>
                                <a:pt x="273099" y="63304"/>
                              </a:lnTo>
                              <a:lnTo>
                                <a:pt x="274016" y="70032"/>
                              </a:lnTo>
                              <a:lnTo>
                                <a:pt x="274016" y="76760"/>
                              </a:lnTo>
                              <a:lnTo>
                                <a:pt x="274016" y="81653"/>
                              </a:lnTo>
                              <a:lnTo>
                                <a:pt x="274934" y="87769"/>
                              </a:lnTo>
                              <a:lnTo>
                                <a:pt x="275545" y="93580"/>
                              </a:lnTo>
                              <a:lnTo>
                                <a:pt x="275545" y="98779"/>
                              </a:lnTo>
                              <a:lnTo>
                                <a:pt x="275545" y="103061"/>
                              </a:lnTo>
                              <a:lnTo>
                                <a:pt x="275545" y="106730"/>
                              </a:lnTo>
                              <a:lnTo>
                                <a:pt x="276462" y="109788"/>
                              </a:lnTo>
                              <a:lnTo>
                                <a:pt x="277380" y="112541"/>
                              </a:lnTo>
                              <a:lnTo>
                                <a:pt x="277380" y="114070"/>
                              </a:lnTo>
                              <a:lnTo>
                                <a:pt x="279827" y="114988"/>
                              </a:lnTo>
                              <a:lnTo>
                                <a:pt x="282273" y="114988"/>
                              </a:lnTo>
                              <a:lnTo>
                                <a:pt x="284720" y="114070"/>
                              </a:lnTo>
                              <a:lnTo>
                                <a:pt x="288084" y="113458"/>
                              </a:lnTo>
                              <a:lnTo>
                                <a:pt x="290530" y="111318"/>
                              </a:lnTo>
                              <a:lnTo>
                                <a:pt x="293895" y="108871"/>
                              </a:lnTo>
                              <a:lnTo>
                                <a:pt x="296341" y="106119"/>
                              </a:lnTo>
                              <a:lnTo>
                                <a:pt x="299705" y="103061"/>
                              </a:lnTo>
                              <a:lnTo>
                                <a:pt x="302152" y="100308"/>
                              </a:lnTo>
                              <a:lnTo>
                                <a:pt x="304598" y="96639"/>
                              </a:lnTo>
                              <a:lnTo>
                                <a:pt x="307045" y="93580"/>
                              </a:lnTo>
                              <a:lnTo>
                                <a:pt x="308880" y="89910"/>
                              </a:lnTo>
                              <a:lnTo>
                                <a:pt x="310409" y="86852"/>
                              </a:lnTo>
                              <a:lnTo>
                                <a:pt x="312856" y="83183"/>
                              </a:lnTo>
                              <a:lnTo>
                                <a:pt x="314690" y="80430"/>
                              </a:lnTo>
                              <a:lnTo>
                                <a:pt x="315302" y="77372"/>
                              </a:lnTo>
                              <a:lnTo>
                                <a:pt x="316220" y="75231"/>
                              </a:lnTo>
                              <a:lnTo>
                                <a:pt x="317137" y="73090"/>
                              </a:lnTo>
                              <a:lnTo>
                                <a:pt x="318666" y="71561"/>
                              </a:lnTo>
                              <a:lnTo>
                                <a:pt x="319584" y="69421"/>
                              </a:lnTo>
                              <a:lnTo>
                                <a:pt x="320501" y="66974"/>
                              </a:lnTo>
                              <a:lnTo>
                                <a:pt x="320501" y="64833"/>
                              </a:lnTo>
                              <a:lnTo>
                                <a:pt x="321112" y="62693"/>
                              </a:lnTo>
                              <a:lnTo>
                                <a:pt x="322030" y="60552"/>
                              </a:lnTo>
                              <a:lnTo>
                                <a:pt x="323559" y="59634"/>
                              </a:lnTo>
                              <a:lnTo>
                                <a:pt x="326312" y="59634"/>
                              </a:lnTo>
                              <a:lnTo>
                                <a:pt x="329370" y="61164"/>
                              </a:lnTo>
                              <a:lnTo>
                                <a:pt x="331205" y="61776"/>
                              </a:lnTo>
                              <a:lnTo>
                                <a:pt x="333652" y="63304"/>
                              </a:lnTo>
                              <a:lnTo>
                                <a:pt x="336098" y="65751"/>
                              </a:lnTo>
                              <a:lnTo>
                                <a:pt x="338544" y="66974"/>
                              </a:lnTo>
                              <a:lnTo>
                                <a:pt x="340379" y="69421"/>
                              </a:lnTo>
                              <a:lnTo>
                                <a:pt x="341909" y="72173"/>
                              </a:lnTo>
                              <a:lnTo>
                                <a:pt x="343438" y="74314"/>
                              </a:lnTo>
                              <a:lnTo>
                                <a:pt x="345273" y="77983"/>
                              </a:lnTo>
                              <a:lnTo>
                                <a:pt x="346802" y="80430"/>
                              </a:lnTo>
                              <a:lnTo>
                                <a:pt x="349248" y="83183"/>
                              </a:lnTo>
                              <a:lnTo>
                                <a:pt x="350166" y="86240"/>
                              </a:lnTo>
                              <a:lnTo>
                                <a:pt x="351695" y="88993"/>
                              </a:lnTo>
                              <a:lnTo>
                                <a:pt x="353530" y="92051"/>
                              </a:lnTo>
                              <a:lnTo>
                                <a:pt x="355059" y="94191"/>
                              </a:lnTo>
                              <a:lnTo>
                                <a:pt x="356894" y="97250"/>
                              </a:lnTo>
                              <a:lnTo>
                                <a:pt x="358423" y="100308"/>
                              </a:lnTo>
                              <a:lnTo>
                                <a:pt x="360258" y="102449"/>
                              </a:lnTo>
                              <a:lnTo>
                                <a:pt x="361787" y="104589"/>
                              </a:lnTo>
                              <a:lnTo>
                                <a:pt x="364234" y="106730"/>
                              </a:lnTo>
                              <a:lnTo>
                                <a:pt x="366680" y="108259"/>
                              </a:lnTo>
                              <a:lnTo>
                                <a:pt x="370044" y="109788"/>
                              </a:lnTo>
                              <a:lnTo>
                                <a:pt x="372491" y="110401"/>
                              </a:lnTo>
                              <a:lnTo>
                                <a:pt x="374937" y="110401"/>
                              </a:lnTo>
                              <a:lnTo>
                                <a:pt x="377384" y="110401"/>
                              </a:lnTo>
                              <a:lnTo>
                                <a:pt x="379831" y="110401"/>
                              </a:lnTo>
                              <a:lnTo>
                                <a:pt x="383195" y="108871"/>
                              </a:lnTo>
                              <a:lnTo>
                                <a:pt x="386559" y="107648"/>
                              </a:lnTo>
                              <a:lnTo>
                                <a:pt x="389923" y="105201"/>
                              </a:lnTo>
                              <a:lnTo>
                                <a:pt x="393287" y="103061"/>
                              </a:lnTo>
                              <a:lnTo>
                                <a:pt x="395733" y="100920"/>
                              </a:lnTo>
                              <a:lnTo>
                                <a:pt x="399097" y="98779"/>
                              </a:lnTo>
                              <a:lnTo>
                                <a:pt x="401544" y="95109"/>
                              </a:lnTo>
                              <a:lnTo>
                                <a:pt x="403991" y="91439"/>
                              </a:lnTo>
                              <a:lnTo>
                                <a:pt x="405520" y="88382"/>
                              </a:lnTo>
                              <a:lnTo>
                                <a:pt x="407966" y="85322"/>
                              </a:lnTo>
                              <a:lnTo>
                                <a:pt x="409801" y="81653"/>
                              </a:lnTo>
                              <a:lnTo>
                                <a:pt x="412248" y="77983"/>
                              </a:lnTo>
                              <a:lnTo>
                                <a:pt x="413777" y="73702"/>
                              </a:lnTo>
                              <a:lnTo>
                                <a:pt x="414695" y="69421"/>
                              </a:lnTo>
                              <a:lnTo>
                                <a:pt x="415612" y="64833"/>
                              </a:lnTo>
                              <a:lnTo>
                                <a:pt x="417141" y="59634"/>
                              </a:lnTo>
                              <a:lnTo>
                                <a:pt x="418058" y="55964"/>
                              </a:lnTo>
                              <a:lnTo>
                                <a:pt x="418058" y="53212"/>
                              </a:lnTo>
                              <a:lnTo>
                                <a:pt x="418976" y="49542"/>
                              </a:lnTo>
                              <a:lnTo>
                                <a:pt x="419587" y="46484"/>
                              </a:lnTo>
                              <a:lnTo>
                                <a:pt x="419587" y="43426"/>
                              </a:lnTo>
                              <a:lnTo>
                                <a:pt x="418976" y="41285"/>
                              </a:lnTo>
                              <a:lnTo>
                                <a:pt x="418058" y="39757"/>
                              </a:lnTo>
                              <a:lnTo>
                                <a:pt x="417141" y="38533"/>
                              </a:lnTo>
                              <a:lnTo>
                                <a:pt x="414695" y="38533"/>
                              </a:lnTo>
                              <a:lnTo>
                                <a:pt x="413165" y="39144"/>
                              </a:lnTo>
                              <a:lnTo>
                                <a:pt x="411330" y="40675"/>
                              </a:lnTo>
                              <a:lnTo>
                                <a:pt x="411330" y="42814"/>
                              </a:lnTo>
                              <a:lnTo>
                                <a:pt x="410719" y="45873"/>
                              </a:lnTo>
                              <a:lnTo>
                                <a:pt x="409801" y="48625"/>
                              </a:lnTo>
                              <a:lnTo>
                                <a:pt x="408884" y="51683"/>
                              </a:lnTo>
                              <a:lnTo>
                                <a:pt x="407966" y="55353"/>
                              </a:lnTo>
                              <a:lnTo>
                                <a:pt x="406437" y="59023"/>
                              </a:lnTo>
                              <a:lnTo>
                                <a:pt x="405520" y="62693"/>
                              </a:lnTo>
                              <a:lnTo>
                                <a:pt x="404908" y="66363"/>
                              </a:lnTo>
                              <a:lnTo>
                                <a:pt x="404908" y="70643"/>
                              </a:lnTo>
                              <a:lnTo>
                                <a:pt x="405520" y="74314"/>
                              </a:lnTo>
                              <a:lnTo>
                                <a:pt x="405520" y="77983"/>
                              </a:lnTo>
                              <a:lnTo>
                                <a:pt x="406437" y="81042"/>
                              </a:lnTo>
                              <a:lnTo>
                                <a:pt x="407354" y="84711"/>
                              </a:lnTo>
                              <a:lnTo>
                                <a:pt x="407966" y="87769"/>
                              </a:lnTo>
                              <a:lnTo>
                                <a:pt x="408884" y="90522"/>
                              </a:lnTo>
                              <a:lnTo>
                                <a:pt x="410719" y="92968"/>
                              </a:lnTo>
                              <a:lnTo>
                                <a:pt x="413165" y="96639"/>
                              </a:lnTo>
                              <a:lnTo>
                                <a:pt x="416529" y="99390"/>
                              </a:lnTo>
                              <a:lnTo>
                                <a:pt x="420505" y="102449"/>
                              </a:lnTo>
                              <a:lnTo>
                                <a:pt x="425398" y="103978"/>
                              </a:lnTo>
                              <a:lnTo>
                                <a:pt x="431209" y="105201"/>
                              </a:lnTo>
                              <a:lnTo>
                                <a:pt x="436102" y="105201"/>
                              </a:lnTo>
                              <a:lnTo>
                                <a:pt x="441912" y="105201"/>
                              </a:lnTo>
                              <a:lnTo>
                                <a:pt x="465155" y="97250"/>
                              </a:lnTo>
                              <a:lnTo>
                                <a:pt x="470048" y="941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036591pt;margin-top:135.908142pt;width:37.050pt;height:13.3pt;mso-position-horizontal-relative:page;mso-position-vertical-relative:paragraph;z-index:16002560" id="docshape527" coordorigin="5601,2718" coordsize="741,266" path="m5614,2909l5613,2913,5611,2915,5610,2919,5609,2922,5607,2927,5607,2932,5607,2936,5606,2941,5606,2946,5606,2951,5606,2957,5605,2962,5605,2966,5604,2971,5604,2974,5604,2978,5602,2981,5601,2984,5601,2981,5602,2978,5604,2975,5605,2972,5606,2969,5607,2965,5610,2962,5611,2957,5611,2952,5611,2948,5611,2942,5613,2937,5613,2932,5614,2927,5614,2922,5615,2918,5614,2913,5614,2909,5615,2906,5617,2904,5619,2900,5620,2898,5620,2895,5623,2894,5624,2895,5627,2898,5628,2900,5631,2904,5633,2908,5636,2912,5639,2917,5641,2922,5643,2927,5645,2932,5649,2936,5650,2940,5653,2944,5656,2946,5658,2950,5661,2952,5665,2954,5666,2956,5669,2957,5670,2958,5674,2957,5676,2956,5678,2955,5680,2952,5682,2950,5682,2949,5683,2945,5685,2943,5685,2940,5687,2935,5687,2932,5688,2927,5689,2923,5691,2919,5692,2914,5694,2909,5695,2907,5696,2905,5698,2903,5698,2899,5700,2897,5702,2894,5704,2892,5705,2890,5708,2889,5711,2888,5713,2885,5716,2884,5718,2883,5721,2883,5725,2883,5727,2880,5730,2880,5733,2880,5735,2880,5738,2883,5740,2885,5744,2888,5747,2891,5750,2894,5752,2898,5753,2900,5757,2904,5760,2907,5764,2911,5768,2915,5770,2918,5774,2921,5778,2926,5782,2929,5787,2932,5792,2935,5795,2935,5798,2936,5802,2935,5807,2935,5813,2932,5818,2932,5821,2928,5825,2925,5829,2921,5833,2917,5833,2912,5834,2906,5837,2903,5840,2898,5840,2892,5841,2888,5841,2883,5841,2878,5840,2872,5837,2866,5835,2862,5834,2858,5833,2856,5833,2853,5831,2849,5831,2847,5831,2845,5831,2842,5833,2840,5834,2839,5835,2840,5838,2842,5840,2845,5841,2848,5842,2851,5844,2854,5846,2857,5847,2861,5847,2866,5849,2872,5850,2877,5851,2883,5851,2889,5853,2893,5855,2898,5857,2904,5860,2907,5882,2923,5889,2923,5894,2922,5899,2920,5903,2919,5910,2915,5915,2911,5920,2906,5925,2900,5931,2894,5934,2889,5938,2882,5941,2875,5945,2869,5947,2863,5950,2856,5951,2849,5953,2841,5955,2834,5955,2826,5957,2818,5957,2810,5957,2802,5957,2794,5958,2785,5958,2776,5958,2767,5960,2759,5960,2753,5960,2746,5962,2739,5964,2736,5966,2732,5968,2729,5970,2726,5971,2724,5971,2722,5971,2721,5971,2718,5970,2722,5970,2726,5970,2731,5970,2736,5970,2742,5968,2748,5968,2800,5967,2808,5966,2815,5964,2824,5964,2832,5964,2839,5964,2845,5964,2852,5966,2858,5966,2866,5967,2872,5968,2877,5970,2880,5973,2883,5976,2884,5980,2883,5984,2880,5988,2878,5990,2875,5995,2870,5997,2866,6001,2861,6005,2856,6008,2852,6010,2845,6012,2838,6013,2831,6014,2824,6015,2817,6017,2809,6018,2801,6019,2792,6018,2785,6018,2775,6018,2766,6018,2725,6017,2723,6017,2726,6017,2731,6018,2736,6019,2742,6022,2748,6022,2754,6025,2761,6026,2769,6027,2779,6027,2788,6028,2798,6030,2808,6031,2818,6032,2828,6032,2839,6032,2847,6034,2856,6035,2866,6035,2874,6035,2880,6035,2886,6036,2891,6038,2895,6038,2898,6041,2899,6045,2899,6049,2898,6054,2897,6058,2893,6064,2890,6067,2885,6073,2880,6077,2876,6080,2870,6084,2866,6087,2860,6090,2855,6093,2849,6096,2845,6097,2840,6099,2837,6100,2833,6103,2831,6104,2827,6105,2824,6105,2820,6106,2817,6108,2814,6110,2812,6115,2812,6119,2814,6122,2815,6126,2818,6130,2822,6134,2824,6137,2827,6139,2832,6142,2835,6144,2841,6147,2845,6151,2849,6152,2854,6155,2858,6157,2863,6160,2866,6163,2871,6165,2876,6168,2880,6170,2883,6174,2886,6178,2889,6183,2891,6187,2892,6191,2892,6195,2892,6199,2892,6204,2890,6209,2888,6215,2884,6220,2880,6224,2877,6229,2874,6233,2868,6237,2862,6239,2857,6243,2853,6246,2847,6250,2841,6252,2834,6254,2827,6255,2820,6258,2812,6259,2806,6259,2802,6261,2796,6262,2791,6262,2787,6261,2783,6259,2781,6258,2779,6254,2779,6251,2780,6248,2782,6248,2786,6248,2790,6246,2795,6245,2800,6243,2805,6241,2811,6239,2817,6238,2823,6238,2829,6239,2835,6239,2841,6241,2846,6242,2852,6243,2856,6245,2861,6248,2865,6251,2870,6257,2875,6263,2880,6271,2882,6280,2884,6288,2884,6297,2884,6333,2871,6341,286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3072" behindDoc="0" locked="0" layoutInCell="1" allowOverlap="1" wp14:anchorId="45C23033" wp14:editId="45BFE719">
                <wp:simplePos x="0" y="0"/>
                <wp:positionH relativeFrom="page">
                  <wp:posOffset>3775127</wp:posOffset>
                </wp:positionH>
                <wp:positionV relativeFrom="paragraph">
                  <wp:posOffset>1726033</wp:posOffset>
                </wp:positionV>
                <wp:extent cx="128270" cy="762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7620"/>
                        </a:xfrm>
                        <a:custGeom>
                          <a:avLst/>
                          <a:gdLst/>
                          <a:ahLst/>
                          <a:cxnLst/>
                          <a:rect l="l" t="t" r="r" b="b"/>
                          <a:pathLst>
                            <a:path w="128270" h="7620">
                              <a:moveTo>
                                <a:pt x="0" y="0"/>
                              </a:moveTo>
                              <a:lnTo>
                                <a:pt x="3364" y="0"/>
                              </a:lnTo>
                              <a:lnTo>
                                <a:pt x="7340" y="1529"/>
                              </a:lnTo>
                              <a:lnTo>
                                <a:pt x="11621" y="2447"/>
                              </a:lnTo>
                              <a:lnTo>
                                <a:pt x="16514" y="3670"/>
                              </a:lnTo>
                              <a:lnTo>
                                <a:pt x="23853" y="4587"/>
                              </a:lnTo>
                              <a:lnTo>
                                <a:pt x="31499" y="4587"/>
                              </a:lnTo>
                              <a:lnTo>
                                <a:pt x="41286" y="5199"/>
                              </a:lnTo>
                              <a:lnTo>
                                <a:pt x="51989" y="6728"/>
                              </a:lnTo>
                              <a:lnTo>
                                <a:pt x="63611" y="7339"/>
                              </a:lnTo>
                              <a:lnTo>
                                <a:pt x="74314" y="7339"/>
                              </a:lnTo>
                              <a:lnTo>
                                <a:pt x="86854" y="7339"/>
                              </a:lnTo>
                              <a:lnTo>
                                <a:pt x="100003" y="6116"/>
                              </a:lnTo>
                              <a:lnTo>
                                <a:pt x="114989" y="5199"/>
                              </a:lnTo>
                              <a:lnTo>
                                <a:pt x="128139" y="36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25412pt;margin-top:135.908142pt;width:10.1pt;height:.6pt;mso-position-horizontal-relative:page;mso-position-vertical-relative:paragraph;z-index:16003072" id="docshape528" coordorigin="5945,2718" coordsize="202,12" path="m5945,2718l5950,2718,5957,2721,5963,2722,5971,2724,5983,2725,5995,2725,6010,2726,6027,2729,6045,2730,6062,2730,6082,2730,6103,2728,6126,2726,6147,27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03584" behindDoc="0" locked="0" layoutInCell="1" allowOverlap="1" wp14:anchorId="6E118A5D" wp14:editId="31F5FB49">
                <wp:simplePos x="0" y="0"/>
                <wp:positionH relativeFrom="page">
                  <wp:posOffset>4293802</wp:posOffset>
                </wp:positionH>
                <wp:positionV relativeFrom="paragraph">
                  <wp:posOffset>1747441</wp:posOffset>
                </wp:positionV>
                <wp:extent cx="1905" cy="698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6985"/>
                        </a:xfrm>
                        <a:custGeom>
                          <a:avLst/>
                          <a:gdLst/>
                          <a:ahLst/>
                          <a:cxnLst/>
                          <a:rect l="l" t="t" r="r" b="b"/>
                          <a:pathLst>
                            <a:path w="1905" h="6985">
                              <a:moveTo>
                                <a:pt x="1834" y="0"/>
                              </a:moveTo>
                              <a:lnTo>
                                <a:pt x="917" y="917"/>
                              </a:lnTo>
                              <a:lnTo>
                                <a:pt x="917" y="2140"/>
                              </a:lnTo>
                              <a:lnTo>
                                <a:pt x="0" y="3669"/>
                              </a:lnTo>
                              <a:lnTo>
                                <a:pt x="0" y="5198"/>
                              </a:lnTo>
                              <a:lnTo>
                                <a:pt x="0" y="67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094666pt;margin-top:137.593811pt;width:.15pt;height:.550pt;mso-position-horizontal-relative:page;mso-position-vertical-relative:paragraph;z-index:16003584" id="docshape529" coordorigin="6762,2752" coordsize="3,11" path="m6765,2752l6763,2753,6763,2755,6762,2758,6762,2760,6762,27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62464" behindDoc="0" locked="0" layoutInCell="1" allowOverlap="1" wp14:anchorId="44B5EFC5" wp14:editId="12BC20A7">
                <wp:simplePos x="0" y="0"/>
                <wp:positionH relativeFrom="page">
                  <wp:posOffset>139493</wp:posOffset>
                </wp:positionH>
                <wp:positionV relativeFrom="page">
                  <wp:posOffset>8201060</wp:posOffset>
                </wp:positionV>
                <wp:extent cx="344805" cy="24511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245110"/>
                        </a:xfrm>
                        <a:custGeom>
                          <a:avLst/>
                          <a:gdLst/>
                          <a:ahLst/>
                          <a:cxnLst/>
                          <a:rect l="l" t="t" r="r" b="b"/>
                          <a:pathLst>
                            <a:path w="344805" h="245110">
                              <a:moveTo>
                                <a:pt x="0" y="138325"/>
                              </a:moveTo>
                              <a:lnTo>
                                <a:pt x="4681" y="137474"/>
                              </a:lnTo>
                              <a:lnTo>
                                <a:pt x="8938" y="136197"/>
                              </a:lnTo>
                              <a:lnTo>
                                <a:pt x="11491" y="135346"/>
                              </a:lnTo>
                              <a:lnTo>
                                <a:pt x="12768" y="134069"/>
                              </a:lnTo>
                              <a:lnTo>
                                <a:pt x="12768" y="132367"/>
                              </a:lnTo>
                              <a:lnTo>
                                <a:pt x="13620" y="131090"/>
                              </a:lnTo>
                              <a:lnTo>
                                <a:pt x="16173" y="134069"/>
                              </a:lnTo>
                              <a:lnTo>
                                <a:pt x="17025" y="138325"/>
                              </a:lnTo>
                              <a:lnTo>
                                <a:pt x="20855" y="143433"/>
                              </a:lnTo>
                              <a:lnTo>
                                <a:pt x="22983" y="147689"/>
                              </a:lnTo>
                              <a:lnTo>
                                <a:pt x="25112" y="151520"/>
                              </a:lnTo>
                              <a:lnTo>
                                <a:pt x="27665" y="156627"/>
                              </a:lnTo>
                              <a:lnTo>
                                <a:pt x="31070" y="161735"/>
                              </a:lnTo>
                              <a:lnTo>
                                <a:pt x="33198" y="166842"/>
                              </a:lnTo>
                              <a:lnTo>
                                <a:pt x="36603" y="171949"/>
                              </a:lnTo>
                              <a:lnTo>
                                <a:pt x="39157" y="177057"/>
                              </a:lnTo>
                              <a:lnTo>
                                <a:pt x="41285" y="184292"/>
                              </a:lnTo>
                              <a:lnTo>
                                <a:pt x="44690" y="190676"/>
                              </a:lnTo>
                              <a:lnTo>
                                <a:pt x="48095" y="198763"/>
                              </a:lnTo>
                              <a:lnTo>
                                <a:pt x="51926" y="206850"/>
                              </a:lnTo>
                              <a:lnTo>
                                <a:pt x="55331" y="214085"/>
                              </a:lnTo>
                              <a:lnTo>
                                <a:pt x="57459" y="220044"/>
                              </a:lnTo>
                              <a:lnTo>
                                <a:pt x="60013" y="225152"/>
                              </a:lnTo>
                              <a:lnTo>
                                <a:pt x="63418" y="229408"/>
                              </a:lnTo>
                              <a:lnTo>
                                <a:pt x="66823" y="232387"/>
                              </a:lnTo>
                              <a:lnTo>
                                <a:pt x="64269" y="232387"/>
                              </a:lnTo>
                              <a:lnTo>
                                <a:pt x="67674" y="230259"/>
                              </a:lnTo>
                              <a:lnTo>
                                <a:pt x="70228" y="228556"/>
                              </a:lnTo>
                              <a:lnTo>
                                <a:pt x="71505" y="225152"/>
                              </a:lnTo>
                              <a:lnTo>
                                <a:pt x="71505" y="221321"/>
                              </a:lnTo>
                              <a:lnTo>
                                <a:pt x="73633" y="217065"/>
                              </a:lnTo>
                              <a:lnTo>
                                <a:pt x="54054" y="192379"/>
                              </a:lnTo>
                              <a:lnTo>
                                <a:pt x="48095" y="186420"/>
                              </a:lnTo>
                              <a:lnTo>
                                <a:pt x="42562" y="181313"/>
                              </a:lnTo>
                              <a:lnTo>
                                <a:pt x="39157" y="175354"/>
                              </a:lnTo>
                              <a:lnTo>
                                <a:pt x="35752" y="170247"/>
                              </a:lnTo>
                              <a:lnTo>
                                <a:pt x="33198" y="165991"/>
                              </a:lnTo>
                              <a:lnTo>
                                <a:pt x="31070" y="161735"/>
                              </a:lnTo>
                              <a:lnTo>
                                <a:pt x="27665" y="158755"/>
                              </a:lnTo>
                              <a:lnTo>
                                <a:pt x="26388" y="155776"/>
                              </a:lnTo>
                              <a:lnTo>
                                <a:pt x="27665" y="152796"/>
                              </a:lnTo>
                              <a:lnTo>
                                <a:pt x="27665" y="149391"/>
                              </a:lnTo>
                              <a:lnTo>
                                <a:pt x="26388" y="146412"/>
                              </a:lnTo>
                              <a:lnTo>
                                <a:pt x="27665" y="144284"/>
                              </a:lnTo>
                              <a:lnTo>
                                <a:pt x="31070" y="143433"/>
                              </a:lnTo>
                              <a:lnTo>
                                <a:pt x="34475" y="141305"/>
                              </a:lnTo>
                              <a:lnTo>
                                <a:pt x="37880" y="141305"/>
                              </a:lnTo>
                              <a:lnTo>
                                <a:pt x="40434" y="140453"/>
                              </a:lnTo>
                              <a:lnTo>
                                <a:pt x="41285" y="138325"/>
                              </a:lnTo>
                              <a:lnTo>
                                <a:pt x="43839" y="137474"/>
                              </a:lnTo>
                              <a:lnTo>
                                <a:pt x="47244" y="136197"/>
                              </a:lnTo>
                              <a:lnTo>
                                <a:pt x="51926" y="136197"/>
                              </a:lnTo>
                              <a:lnTo>
                                <a:pt x="56182" y="136197"/>
                              </a:lnTo>
                              <a:lnTo>
                                <a:pt x="60013" y="136197"/>
                              </a:lnTo>
                              <a:lnTo>
                                <a:pt x="65546" y="136197"/>
                              </a:lnTo>
                              <a:lnTo>
                                <a:pt x="72356" y="135346"/>
                              </a:lnTo>
                              <a:lnTo>
                                <a:pt x="79592" y="135346"/>
                              </a:lnTo>
                              <a:lnTo>
                                <a:pt x="85125" y="134069"/>
                              </a:lnTo>
                              <a:lnTo>
                                <a:pt x="89807" y="134069"/>
                              </a:lnTo>
                              <a:lnTo>
                                <a:pt x="93212" y="132367"/>
                              </a:lnTo>
                              <a:lnTo>
                                <a:pt x="97894" y="131090"/>
                              </a:lnTo>
                              <a:lnTo>
                                <a:pt x="103427" y="128111"/>
                              </a:lnTo>
                              <a:lnTo>
                                <a:pt x="109386" y="123854"/>
                              </a:lnTo>
                              <a:lnTo>
                                <a:pt x="114067" y="120875"/>
                              </a:lnTo>
                              <a:lnTo>
                                <a:pt x="119601" y="116619"/>
                              </a:lnTo>
                              <a:lnTo>
                                <a:pt x="124283" y="112788"/>
                              </a:lnTo>
                              <a:lnTo>
                                <a:pt x="128964" y="108532"/>
                              </a:lnTo>
                              <a:lnTo>
                                <a:pt x="133646" y="104702"/>
                              </a:lnTo>
                              <a:lnTo>
                                <a:pt x="138328" y="100445"/>
                              </a:lnTo>
                              <a:lnTo>
                                <a:pt x="142585" y="96189"/>
                              </a:lnTo>
                              <a:lnTo>
                                <a:pt x="146415" y="93210"/>
                              </a:lnTo>
                              <a:lnTo>
                                <a:pt x="148543" y="90230"/>
                              </a:lnTo>
                              <a:lnTo>
                                <a:pt x="149820" y="88102"/>
                              </a:lnTo>
                              <a:lnTo>
                                <a:pt x="149820" y="85123"/>
                              </a:lnTo>
                              <a:lnTo>
                                <a:pt x="148543" y="82995"/>
                              </a:lnTo>
                              <a:lnTo>
                                <a:pt x="148543" y="80867"/>
                              </a:lnTo>
                              <a:lnTo>
                                <a:pt x="147266" y="80015"/>
                              </a:lnTo>
                              <a:lnTo>
                                <a:pt x="145138" y="78738"/>
                              </a:lnTo>
                              <a:lnTo>
                                <a:pt x="141733" y="77888"/>
                              </a:lnTo>
                              <a:lnTo>
                                <a:pt x="139180" y="77888"/>
                              </a:lnTo>
                              <a:lnTo>
                                <a:pt x="137051" y="77888"/>
                              </a:lnTo>
                              <a:lnTo>
                                <a:pt x="133646" y="77036"/>
                              </a:lnTo>
                              <a:lnTo>
                                <a:pt x="130241" y="77036"/>
                              </a:lnTo>
                              <a:lnTo>
                                <a:pt x="126836" y="77888"/>
                              </a:lnTo>
                              <a:lnTo>
                                <a:pt x="122154" y="78738"/>
                              </a:lnTo>
                              <a:lnTo>
                                <a:pt x="118749" y="78738"/>
                              </a:lnTo>
                              <a:lnTo>
                                <a:pt x="114919" y="80015"/>
                              </a:lnTo>
                              <a:lnTo>
                                <a:pt x="112791" y="80015"/>
                              </a:lnTo>
                              <a:lnTo>
                                <a:pt x="110662" y="80867"/>
                              </a:lnTo>
                              <a:lnTo>
                                <a:pt x="105981" y="82144"/>
                              </a:lnTo>
                              <a:lnTo>
                                <a:pt x="102576" y="83846"/>
                              </a:lnTo>
                              <a:lnTo>
                                <a:pt x="99171" y="83846"/>
                              </a:lnTo>
                              <a:lnTo>
                                <a:pt x="96617" y="85974"/>
                              </a:lnTo>
                              <a:lnTo>
                                <a:pt x="94489" y="85974"/>
                              </a:lnTo>
                              <a:lnTo>
                                <a:pt x="91935" y="87251"/>
                              </a:lnTo>
                              <a:lnTo>
                                <a:pt x="89807" y="89379"/>
                              </a:lnTo>
                              <a:lnTo>
                                <a:pt x="87679" y="91082"/>
                              </a:lnTo>
                              <a:lnTo>
                                <a:pt x="86402" y="94487"/>
                              </a:lnTo>
                              <a:lnTo>
                                <a:pt x="85125" y="96189"/>
                              </a:lnTo>
                              <a:lnTo>
                                <a:pt x="82997" y="99594"/>
                              </a:lnTo>
                              <a:lnTo>
                                <a:pt x="81720" y="102573"/>
                              </a:lnTo>
                              <a:lnTo>
                                <a:pt x="81720" y="105553"/>
                              </a:lnTo>
                              <a:lnTo>
                                <a:pt x="81720" y="107681"/>
                              </a:lnTo>
                              <a:lnTo>
                                <a:pt x="80443" y="110660"/>
                              </a:lnTo>
                              <a:lnTo>
                                <a:pt x="79592" y="113639"/>
                              </a:lnTo>
                              <a:lnTo>
                                <a:pt x="79592" y="117896"/>
                              </a:lnTo>
                              <a:lnTo>
                                <a:pt x="80443" y="121726"/>
                              </a:lnTo>
                              <a:lnTo>
                                <a:pt x="81720" y="125983"/>
                              </a:lnTo>
                              <a:lnTo>
                                <a:pt x="82997" y="130238"/>
                              </a:lnTo>
                              <a:lnTo>
                                <a:pt x="82997" y="134069"/>
                              </a:lnTo>
                              <a:lnTo>
                                <a:pt x="85125" y="138325"/>
                              </a:lnTo>
                              <a:lnTo>
                                <a:pt x="87679" y="142581"/>
                              </a:lnTo>
                              <a:lnTo>
                                <a:pt x="91084" y="146412"/>
                              </a:lnTo>
                              <a:lnTo>
                                <a:pt x="93212" y="149391"/>
                              </a:lnTo>
                              <a:lnTo>
                                <a:pt x="94489" y="151520"/>
                              </a:lnTo>
                              <a:lnTo>
                                <a:pt x="97894" y="154499"/>
                              </a:lnTo>
                              <a:lnTo>
                                <a:pt x="102576" y="154499"/>
                              </a:lnTo>
                              <a:lnTo>
                                <a:pt x="107258" y="155776"/>
                              </a:lnTo>
                              <a:lnTo>
                                <a:pt x="114067" y="155776"/>
                              </a:lnTo>
                              <a:lnTo>
                                <a:pt x="122154" y="155776"/>
                              </a:lnTo>
                              <a:lnTo>
                                <a:pt x="120878" y="154499"/>
                              </a:lnTo>
                              <a:lnTo>
                                <a:pt x="118749" y="153647"/>
                              </a:lnTo>
                              <a:lnTo>
                                <a:pt x="118749" y="137474"/>
                              </a:lnTo>
                              <a:lnTo>
                                <a:pt x="117473" y="133218"/>
                              </a:lnTo>
                              <a:lnTo>
                                <a:pt x="116196" y="128962"/>
                              </a:lnTo>
                              <a:lnTo>
                                <a:pt x="114067" y="125983"/>
                              </a:lnTo>
                              <a:lnTo>
                                <a:pt x="112791" y="121726"/>
                              </a:lnTo>
                              <a:lnTo>
                                <a:pt x="109386" y="117896"/>
                              </a:lnTo>
                              <a:lnTo>
                                <a:pt x="105981" y="113639"/>
                              </a:lnTo>
                              <a:lnTo>
                                <a:pt x="103427" y="109809"/>
                              </a:lnTo>
                              <a:lnTo>
                                <a:pt x="100022" y="104702"/>
                              </a:lnTo>
                              <a:lnTo>
                                <a:pt x="96617" y="101297"/>
                              </a:lnTo>
                              <a:lnTo>
                                <a:pt x="94489" y="97466"/>
                              </a:lnTo>
                              <a:lnTo>
                                <a:pt x="93212" y="94487"/>
                              </a:lnTo>
                              <a:lnTo>
                                <a:pt x="91084" y="92359"/>
                              </a:lnTo>
                              <a:lnTo>
                                <a:pt x="89807" y="90230"/>
                              </a:lnTo>
                              <a:lnTo>
                                <a:pt x="89807" y="88102"/>
                              </a:lnTo>
                              <a:lnTo>
                                <a:pt x="88530" y="87251"/>
                              </a:lnTo>
                              <a:lnTo>
                                <a:pt x="93212" y="87251"/>
                              </a:lnTo>
                              <a:lnTo>
                                <a:pt x="96617" y="88102"/>
                              </a:lnTo>
                              <a:lnTo>
                                <a:pt x="101299" y="89379"/>
                              </a:lnTo>
                              <a:lnTo>
                                <a:pt x="107258" y="91082"/>
                              </a:lnTo>
                              <a:lnTo>
                                <a:pt x="114919" y="94487"/>
                              </a:lnTo>
                              <a:lnTo>
                                <a:pt x="122154" y="96189"/>
                              </a:lnTo>
                              <a:lnTo>
                                <a:pt x="128964" y="98317"/>
                              </a:lnTo>
                              <a:lnTo>
                                <a:pt x="135774" y="101297"/>
                              </a:lnTo>
                              <a:lnTo>
                                <a:pt x="141733" y="103425"/>
                              </a:lnTo>
                              <a:lnTo>
                                <a:pt x="148543" y="106404"/>
                              </a:lnTo>
                              <a:lnTo>
                                <a:pt x="154076" y="108532"/>
                              </a:lnTo>
                              <a:lnTo>
                                <a:pt x="162163" y="111511"/>
                              </a:lnTo>
                              <a:lnTo>
                                <a:pt x="170250" y="114916"/>
                              </a:lnTo>
                              <a:lnTo>
                                <a:pt x="178337" y="116619"/>
                              </a:lnTo>
                              <a:lnTo>
                                <a:pt x="185573" y="118747"/>
                              </a:lnTo>
                              <a:lnTo>
                                <a:pt x="192383" y="118747"/>
                              </a:lnTo>
                              <a:lnTo>
                                <a:pt x="199193" y="118747"/>
                              </a:lnTo>
                              <a:lnTo>
                                <a:pt x="203875" y="118747"/>
                              </a:lnTo>
                              <a:lnTo>
                                <a:pt x="207280" y="116619"/>
                              </a:lnTo>
                              <a:lnTo>
                                <a:pt x="217495" y="102573"/>
                              </a:lnTo>
                              <a:lnTo>
                                <a:pt x="218772" y="98317"/>
                              </a:lnTo>
                              <a:lnTo>
                                <a:pt x="218772" y="57458"/>
                              </a:lnTo>
                              <a:lnTo>
                                <a:pt x="216644" y="50222"/>
                              </a:lnTo>
                              <a:lnTo>
                                <a:pt x="214090" y="42987"/>
                              </a:lnTo>
                              <a:lnTo>
                                <a:pt x="211962" y="35751"/>
                              </a:lnTo>
                              <a:lnTo>
                                <a:pt x="209408" y="30644"/>
                              </a:lnTo>
                              <a:lnTo>
                                <a:pt x="207280" y="24685"/>
                              </a:lnTo>
                              <a:lnTo>
                                <a:pt x="205152" y="18726"/>
                              </a:lnTo>
                              <a:lnTo>
                                <a:pt x="201321" y="13619"/>
                              </a:lnTo>
                              <a:lnTo>
                                <a:pt x="200470" y="9363"/>
                              </a:lnTo>
                              <a:lnTo>
                                <a:pt x="197916" y="5107"/>
                              </a:lnTo>
                              <a:lnTo>
                                <a:pt x="195788" y="2127"/>
                              </a:lnTo>
                              <a:lnTo>
                                <a:pt x="197065" y="0"/>
                              </a:lnTo>
                              <a:lnTo>
                                <a:pt x="199193" y="2127"/>
                              </a:lnTo>
                              <a:lnTo>
                                <a:pt x="200470" y="2979"/>
                              </a:lnTo>
                              <a:lnTo>
                                <a:pt x="201321" y="5107"/>
                              </a:lnTo>
                              <a:lnTo>
                                <a:pt x="203875" y="8512"/>
                              </a:lnTo>
                              <a:lnTo>
                                <a:pt x="206003" y="10214"/>
                              </a:lnTo>
                              <a:lnTo>
                                <a:pt x="208557" y="15322"/>
                              </a:lnTo>
                              <a:lnTo>
                                <a:pt x="211962" y="20429"/>
                              </a:lnTo>
                              <a:lnTo>
                                <a:pt x="215367" y="25536"/>
                              </a:lnTo>
                              <a:lnTo>
                                <a:pt x="217495" y="32772"/>
                              </a:lnTo>
                              <a:lnTo>
                                <a:pt x="220900" y="42135"/>
                              </a:lnTo>
                              <a:lnTo>
                                <a:pt x="224731" y="52350"/>
                              </a:lnTo>
                              <a:lnTo>
                                <a:pt x="228987" y="62565"/>
                              </a:lnTo>
                              <a:lnTo>
                                <a:pt x="232392" y="73631"/>
                              </a:lnTo>
                              <a:lnTo>
                                <a:pt x="237074" y="85974"/>
                              </a:lnTo>
                              <a:lnTo>
                                <a:pt x="241756" y="99594"/>
                              </a:lnTo>
                              <a:lnTo>
                                <a:pt x="246437" y="112788"/>
                              </a:lnTo>
                              <a:lnTo>
                                <a:pt x="251119" y="125131"/>
                              </a:lnTo>
                              <a:lnTo>
                                <a:pt x="256653" y="136197"/>
                              </a:lnTo>
                              <a:lnTo>
                                <a:pt x="262611" y="147689"/>
                              </a:lnTo>
                              <a:lnTo>
                                <a:pt x="267293" y="159606"/>
                              </a:lnTo>
                              <a:lnTo>
                                <a:pt x="272826" y="170247"/>
                              </a:lnTo>
                              <a:lnTo>
                                <a:pt x="277508" y="179185"/>
                              </a:lnTo>
                              <a:lnTo>
                                <a:pt x="280913" y="189400"/>
                              </a:lnTo>
                              <a:lnTo>
                                <a:pt x="284318" y="197486"/>
                              </a:lnTo>
                              <a:lnTo>
                                <a:pt x="287723" y="205999"/>
                              </a:lnTo>
                              <a:lnTo>
                                <a:pt x="290277" y="214085"/>
                              </a:lnTo>
                              <a:lnTo>
                                <a:pt x="290277" y="220044"/>
                              </a:lnTo>
                              <a:lnTo>
                                <a:pt x="290277" y="226428"/>
                              </a:lnTo>
                              <a:lnTo>
                                <a:pt x="290277" y="231536"/>
                              </a:lnTo>
                              <a:lnTo>
                                <a:pt x="291128" y="235366"/>
                              </a:lnTo>
                              <a:lnTo>
                                <a:pt x="293682" y="239623"/>
                              </a:lnTo>
                              <a:lnTo>
                                <a:pt x="295810" y="242602"/>
                              </a:lnTo>
                              <a:lnTo>
                                <a:pt x="295810" y="244730"/>
                              </a:lnTo>
                              <a:lnTo>
                                <a:pt x="293682" y="243879"/>
                              </a:lnTo>
                              <a:lnTo>
                                <a:pt x="289000" y="242602"/>
                              </a:lnTo>
                              <a:lnTo>
                                <a:pt x="284318" y="239623"/>
                              </a:lnTo>
                              <a:lnTo>
                                <a:pt x="277508" y="235366"/>
                              </a:lnTo>
                              <a:lnTo>
                                <a:pt x="271549" y="230259"/>
                              </a:lnTo>
                              <a:lnTo>
                                <a:pt x="248566" y="188548"/>
                              </a:lnTo>
                              <a:lnTo>
                                <a:pt x="246437" y="179185"/>
                              </a:lnTo>
                              <a:lnTo>
                                <a:pt x="244309" y="171098"/>
                              </a:lnTo>
                              <a:lnTo>
                                <a:pt x="243032" y="163862"/>
                              </a:lnTo>
                              <a:lnTo>
                                <a:pt x="243032" y="155776"/>
                              </a:lnTo>
                              <a:lnTo>
                                <a:pt x="243032" y="149391"/>
                              </a:lnTo>
                              <a:lnTo>
                                <a:pt x="243032" y="143433"/>
                              </a:lnTo>
                              <a:lnTo>
                                <a:pt x="243032" y="136197"/>
                              </a:lnTo>
                              <a:lnTo>
                                <a:pt x="243032" y="130238"/>
                              </a:lnTo>
                              <a:lnTo>
                                <a:pt x="244309" y="123003"/>
                              </a:lnTo>
                              <a:lnTo>
                                <a:pt x="244309" y="116619"/>
                              </a:lnTo>
                              <a:lnTo>
                                <a:pt x="245161" y="110660"/>
                              </a:lnTo>
                              <a:lnTo>
                                <a:pt x="246437" y="104702"/>
                              </a:lnTo>
                              <a:lnTo>
                                <a:pt x="247714" y="98317"/>
                              </a:lnTo>
                              <a:lnTo>
                                <a:pt x="248566" y="92359"/>
                              </a:lnTo>
                              <a:lnTo>
                                <a:pt x="249842" y="85974"/>
                              </a:lnTo>
                              <a:lnTo>
                                <a:pt x="251119" y="82144"/>
                              </a:lnTo>
                              <a:lnTo>
                                <a:pt x="251971" y="77888"/>
                              </a:lnTo>
                              <a:lnTo>
                                <a:pt x="254524" y="74908"/>
                              </a:lnTo>
                              <a:lnTo>
                                <a:pt x="255801" y="72780"/>
                              </a:lnTo>
                              <a:lnTo>
                                <a:pt x="255801" y="70652"/>
                              </a:lnTo>
                              <a:lnTo>
                                <a:pt x="257929" y="69801"/>
                              </a:lnTo>
                              <a:lnTo>
                                <a:pt x="259206" y="68524"/>
                              </a:lnTo>
                              <a:lnTo>
                                <a:pt x="262611" y="68524"/>
                              </a:lnTo>
                              <a:lnTo>
                                <a:pt x="264739" y="69801"/>
                              </a:lnTo>
                              <a:lnTo>
                                <a:pt x="268145" y="70652"/>
                              </a:lnTo>
                              <a:lnTo>
                                <a:pt x="271549" y="71929"/>
                              </a:lnTo>
                              <a:lnTo>
                                <a:pt x="275380" y="72780"/>
                              </a:lnTo>
                              <a:lnTo>
                                <a:pt x="279636" y="73631"/>
                              </a:lnTo>
                              <a:lnTo>
                                <a:pt x="285595" y="73631"/>
                              </a:lnTo>
                              <a:lnTo>
                                <a:pt x="291128" y="74908"/>
                              </a:lnTo>
                              <a:lnTo>
                                <a:pt x="297087" y="74908"/>
                              </a:lnTo>
                              <a:lnTo>
                                <a:pt x="303046" y="73631"/>
                              </a:lnTo>
                              <a:lnTo>
                                <a:pt x="309856" y="73631"/>
                              </a:lnTo>
                              <a:lnTo>
                                <a:pt x="315389" y="72780"/>
                              </a:lnTo>
                              <a:lnTo>
                                <a:pt x="321348" y="70652"/>
                              </a:lnTo>
                              <a:lnTo>
                                <a:pt x="326881" y="69801"/>
                              </a:lnTo>
                              <a:lnTo>
                                <a:pt x="331563" y="67673"/>
                              </a:lnTo>
                              <a:lnTo>
                                <a:pt x="336245" y="65545"/>
                              </a:lnTo>
                              <a:lnTo>
                                <a:pt x="338373" y="62565"/>
                              </a:lnTo>
                              <a:lnTo>
                                <a:pt x="342203" y="60437"/>
                              </a:lnTo>
                              <a:lnTo>
                                <a:pt x="343055" y="57458"/>
                              </a:lnTo>
                              <a:lnTo>
                                <a:pt x="344332" y="55330"/>
                              </a:lnTo>
                              <a:lnTo>
                                <a:pt x="344332" y="52350"/>
                              </a:lnTo>
                              <a:lnTo>
                                <a:pt x="342203" y="50222"/>
                              </a:lnTo>
                              <a:lnTo>
                                <a:pt x="340927" y="47243"/>
                              </a:lnTo>
                              <a:lnTo>
                                <a:pt x="339650" y="45115"/>
                              </a:lnTo>
                              <a:lnTo>
                                <a:pt x="318794" y="34049"/>
                              </a:lnTo>
                              <a:lnTo>
                                <a:pt x="313261" y="31921"/>
                              </a:lnTo>
                              <a:lnTo>
                                <a:pt x="307302" y="30644"/>
                              </a:lnTo>
                              <a:lnTo>
                                <a:pt x="301769" y="29793"/>
                              </a:lnTo>
                              <a:lnTo>
                                <a:pt x="294959" y="29793"/>
                              </a:lnTo>
                              <a:lnTo>
                                <a:pt x="287723" y="28941"/>
                              </a:lnTo>
                              <a:lnTo>
                                <a:pt x="263888" y="39156"/>
                              </a:lnTo>
                              <a:lnTo>
                                <a:pt x="259206" y="42987"/>
                              </a:lnTo>
                              <a:lnTo>
                                <a:pt x="255801" y="48094"/>
                              </a:lnTo>
                              <a:lnTo>
                                <a:pt x="253248" y="53202"/>
                              </a:lnTo>
                              <a:lnTo>
                                <a:pt x="251119" y="58309"/>
                              </a:lnTo>
                              <a:lnTo>
                                <a:pt x="247714" y="63417"/>
                              </a:lnTo>
                              <a:lnTo>
                                <a:pt x="246437" y="68524"/>
                              </a:lnTo>
                              <a:lnTo>
                                <a:pt x="245161" y="73631"/>
                              </a:lnTo>
                              <a:lnTo>
                                <a:pt x="245161" y="78738"/>
                              </a:lnTo>
                              <a:lnTo>
                                <a:pt x="245161" y="83846"/>
                              </a:lnTo>
                              <a:lnTo>
                                <a:pt x="246437" y="89379"/>
                              </a:lnTo>
                              <a:lnTo>
                                <a:pt x="247714" y="94487"/>
                              </a:lnTo>
                              <a:lnTo>
                                <a:pt x="251119" y="9959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83745pt;margin-top:645.752808pt;width:27.15pt;height:19.3pt;mso-position-horizontal-relative:page;mso-position-vertical-relative:page;z-index:16062464" id="docshape530" coordorigin="220,12915" coordsize="543,386" path="m220,13133l227,13132,234,13130,238,13128,240,13126,240,13124,241,13121,245,13126,246,13133,253,13141,256,13148,259,13154,263,13162,269,13170,272,13178,277,13186,281,13194,285,13205,290,13215,295,13228,301,13241,307,13252,310,13262,314,13270,320,13276,325,13281,321,13281,326,13278,330,13275,332,13270,332,13264,336,13257,305,13218,295,13209,287,13201,281,13191,276,13183,272,13176,269,13170,263,13165,261,13160,263,13156,263,13150,261,13146,263,13142,269,13141,274,13138,279,13138,283,13136,285,13133,289,13132,294,13130,301,13130,308,13130,314,13130,323,13130,334,13128,345,13128,354,13126,361,13126,366,13124,374,13121,383,13117,392,13110,399,13105,408,13099,415,13093,423,13086,430,13080,438,13073,444,13067,450,13062,454,13057,456,13054,456,13049,454,13046,454,13042,452,13041,448,13039,443,13038,439,13038,436,13038,430,13036,425,13036,419,13038,412,13039,407,13039,401,13041,397,13041,394,13042,387,13044,381,13047,376,13047,372,13050,368,13050,364,13052,361,13056,358,13058,356,13064,354,13067,350,13072,348,13077,348,13081,348,13085,346,13089,345,13094,345,13101,346,13107,348,13113,350,13120,350,13126,354,13133,358,13140,363,13146,366,13150,368,13154,374,13158,381,13158,389,13160,399,13160,412,13160,410,13158,407,13157,407,13132,405,13125,403,13118,399,13113,397,13107,392,13101,387,13094,383,13088,377,13080,372,13075,368,13069,366,13064,363,13061,361,13057,361,13054,359,13052,366,13052,372,13054,379,13056,389,13058,401,13064,412,13067,423,13070,433,13075,443,13078,454,13083,462,13086,475,13091,488,13096,501,13099,512,13102,523,13102,533,13102,541,13102,546,13099,562,13077,564,13070,564,13006,561,12994,557,12983,553,12971,549,12963,546,12954,543,12945,537,12937,535,12930,531,12923,528,12918,530,12915,533,12918,535,12920,537,12923,541,12928,544,12931,548,12939,553,12947,559,12955,562,12967,568,12981,574,12997,580,13014,586,13031,593,13050,600,13072,608,13093,615,13112,624,13130,633,13148,641,13166,649,13183,657,13197,662,13213,667,13226,673,13239,677,13252,677,13262,677,13272,677,13280,678,13286,682,13292,686,13297,686,13300,682,13299,675,13297,667,13292,657,13286,647,13278,611,13212,608,13197,604,13185,602,13173,602,13160,602,13150,602,13141,602,13130,602,13120,604,13109,604,13099,606,13089,608,13080,610,13070,611,13061,613,13050,615,13044,616,13038,621,13033,623,13030,623,13026,626,13025,628,13023,633,13023,637,13025,642,13026,647,13028,653,13030,660,13031,669,13031,678,13033,688,13033,697,13031,708,13031,716,13030,726,13026,734,13025,742,13022,749,13018,753,13014,759,13010,760,13006,762,13002,762,12997,759,12994,757,12989,755,12986,722,12969,713,12965,704,12963,695,12962,684,12962,673,12961,635,12977,628,12983,623,12991,618,12999,615,13007,610,13015,608,13023,606,13031,606,13039,606,13047,608,13056,610,13064,615,130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2944" behindDoc="0" locked="0" layoutInCell="1" allowOverlap="1" wp14:anchorId="563D501A" wp14:editId="0936E072">
                <wp:simplePos x="0" y="0"/>
                <wp:positionH relativeFrom="page">
                  <wp:posOffset>124596</wp:posOffset>
                </wp:positionH>
                <wp:positionV relativeFrom="page">
                  <wp:posOffset>6665358</wp:posOffset>
                </wp:positionV>
                <wp:extent cx="431165" cy="11303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113030"/>
                        </a:xfrm>
                        <a:custGeom>
                          <a:avLst/>
                          <a:gdLst/>
                          <a:ahLst/>
                          <a:cxnLst/>
                          <a:rect l="l" t="t" r="r" b="b"/>
                          <a:pathLst>
                            <a:path w="431165" h="113030">
                              <a:moveTo>
                                <a:pt x="10215" y="17450"/>
                              </a:moveTo>
                              <a:lnTo>
                                <a:pt x="10215" y="19578"/>
                              </a:lnTo>
                              <a:lnTo>
                                <a:pt x="8938" y="20429"/>
                              </a:lnTo>
                              <a:lnTo>
                                <a:pt x="6809" y="20429"/>
                              </a:lnTo>
                              <a:lnTo>
                                <a:pt x="4256" y="21706"/>
                              </a:lnTo>
                              <a:lnTo>
                                <a:pt x="3405" y="22557"/>
                              </a:lnTo>
                              <a:lnTo>
                                <a:pt x="2128" y="24685"/>
                              </a:lnTo>
                              <a:lnTo>
                                <a:pt x="851" y="25536"/>
                              </a:lnTo>
                              <a:lnTo>
                                <a:pt x="0" y="28516"/>
                              </a:lnTo>
                              <a:lnTo>
                                <a:pt x="0" y="32772"/>
                              </a:lnTo>
                              <a:lnTo>
                                <a:pt x="851" y="37028"/>
                              </a:lnTo>
                              <a:lnTo>
                                <a:pt x="851" y="40859"/>
                              </a:lnTo>
                              <a:lnTo>
                                <a:pt x="2128" y="45115"/>
                              </a:lnTo>
                              <a:lnTo>
                                <a:pt x="3405" y="51074"/>
                              </a:lnTo>
                              <a:lnTo>
                                <a:pt x="4256" y="56181"/>
                              </a:lnTo>
                              <a:lnTo>
                                <a:pt x="5533" y="62565"/>
                              </a:lnTo>
                              <a:lnTo>
                                <a:pt x="6809" y="69801"/>
                              </a:lnTo>
                              <a:lnTo>
                                <a:pt x="8086" y="77036"/>
                              </a:lnTo>
                              <a:lnTo>
                                <a:pt x="10215" y="83846"/>
                              </a:lnTo>
                              <a:lnTo>
                                <a:pt x="12343" y="88954"/>
                              </a:lnTo>
                              <a:lnTo>
                                <a:pt x="13620" y="94061"/>
                              </a:lnTo>
                              <a:lnTo>
                                <a:pt x="14896" y="99168"/>
                              </a:lnTo>
                              <a:lnTo>
                                <a:pt x="14896" y="102573"/>
                              </a:lnTo>
                              <a:lnTo>
                                <a:pt x="14896" y="106404"/>
                              </a:lnTo>
                              <a:lnTo>
                                <a:pt x="14896" y="108532"/>
                              </a:lnTo>
                              <a:lnTo>
                                <a:pt x="16173" y="111511"/>
                              </a:lnTo>
                              <a:lnTo>
                                <a:pt x="16173" y="112788"/>
                              </a:lnTo>
                              <a:lnTo>
                                <a:pt x="16173" y="110660"/>
                              </a:lnTo>
                              <a:lnTo>
                                <a:pt x="16173" y="107681"/>
                              </a:lnTo>
                              <a:lnTo>
                                <a:pt x="14896" y="104276"/>
                              </a:lnTo>
                              <a:lnTo>
                                <a:pt x="14896" y="100445"/>
                              </a:lnTo>
                              <a:lnTo>
                                <a:pt x="13620" y="96189"/>
                              </a:lnTo>
                              <a:lnTo>
                                <a:pt x="12343" y="93210"/>
                              </a:lnTo>
                              <a:lnTo>
                                <a:pt x="12343" y="88954"/>
                              </a:lnTo>
                              <a:lnTo>
                                <a:pt x="11491" y="83846"/>
                              </a:lnTo>
                              <a:lnTo>
                                <a:pt x="11491" y="80016"/>
                              </a:lnTo>
                              <a:lnTo>
                                <a:pt x="10215" y="75760"/>
                              </a:lnTo>
                              <a:lnTo>
                                <a:pt x="10215" y="72780"/>
                              </a:lnTo>
                              <a:lnTo>
                                <a:pt x="10215" y="68524"/>
                              </a:lnTo>
                              <a:lnTo>
                                <a:pt x="10215" y="65545"/>
                              </a:lnTo>
                              <a:lnTo>
                                <a:pt x="8938" y="61289"/>
                              </a:lnTo>
                              <a:lnTo>
                                <a:pt x="10215" y="58309"/>
                              </a:lnTo>
                              <a:lnTo>
                                <a:pt x="10215" y="55330"/>
                              </a:lnTo>
                              <a:lnTo>
                                <a:pt x="11491" y="53202"/>
                              </a:lnTo>
                              <a:lnTo>
                                <a:pt x="12343" y="50222"/>
                              </a:lnTo>
                              <a:lnTo>
                                <a:pt x="14896" y="48094"/>
                              </a:lnTo>
                              <a:lnTo>
                                <a:pt x="18301" y="48094"/>
                              </a:lnTo>
                              <a:lnTo>
                                <a:pt x="20430" y="48094"/>
                              </a:lnTo>
                              <a:lnTo>
                                <a:pt x="23835" y="48094"/>
                              </a:lnTo>
                              <a:lnTo>
                                <a:pt x="28516" y="48094"/>
                              </a:lnTo>
                              <a:lnTo>
                                <a:pt x="33198" y="49371"/>
                              </a:lnTo>
                              <a:lnTo>
                                <a:pt x="36603" y="50222"/>
                              </a:lnTo>
                              <a:lnTo>
                                <a:pt x="40008" y="52350"/>
                              </a:lnTo>
                              <a:lnTo>
                                <a:pt x="44690" y="55330"/>
                              </a:lnTo>
                              <a:lnTo>
                                <a:pt x="47244" y="58309"/>
                              </a:lnTo>
                              <a:lnTo>
                                <a:pt x="49372" y="60437"/>
                              </a:lnTo>
                              <a:lnTo>
                                <a:pt x="51500" y="63417"/>
                              </a:lnTo>
                              <a:lnTo>
                                <a:pt x="55331" y="66396"/>
                              </a:lnTo>
                              <a:lnTo>
                                <a:pt x="58736" y="70652"/>
                              </a:lnTo>
                              <a:lnTo>
                                <a:pt x="60864" y="73631"/>
                              </a:lnTo>
                              <a:lnTo>
                                <a:pt x="62141" y="77888"/>
                              </a:lnTo>
                              <a:lnTo>
                                <a:pt x="62992" y="82144"/>
                              </a:lnTo>
                              <a:lnTo>
                                <a:pt x="65546" y="85974"/>
                              </a:lnTo>
                              <a:lnTo>
                                <a:pt x="67674" y="88954"/>
                              </a:lnTo>
                              <a:lnTo>
                                <a:pt x="70228" y="93210"/>
                              </a:lnTo>
                              <a:lnTo>
                                <a:pt x="70228" y="96189"/>
                              </a:lnTo>
                              <a:lnTo>
                                <a:pt x="71079" y="98317"/>
                              </a:lnTo>
                              <a:lnTo>
                                <a:pt x="74910" y="100445"/>
                              </a:lnTo>
                              <a:lnTo>
                                <a:pt x="77038" y="101296"/>
                              </a:lnTo>
                              <a:lnTo>
                                <a:pt x="74910" y="99168"/>
                              </a:lnTo>
                              <a:lnTo>
                                <a:pt x="73633" y="98317"/>
                              </a:lnTo>
                              <a:lnTo>
                                <a:pt x="72356" y="96189"/>
                              </a:lnTo>
                              <a:lnTo>
                                <a:pt x="73633" y="94061"/>
                              </a:lnTo>
                              <a:lnTo>
                                <a:pt x="72356" y="91082"/>
                              </a:lnTo>
                              <a:lnTo>
                                <a:pt x="70228" y="88954"/>
                              </a:lnTo>
                              <a:lnTo>
                                <a:pt x="68951" y="85974"/>
                              </a:lnTo>
                              <a:lnTo>
                                <a:pt x="68951" y="82995"/>
                              </a:lnTo>
                              <a:lnTo>
                                <a:pt x="67674" y="80016"/>
                              </a:lnTo>
                              <a:lnTo>
                                <a:pt x="66823" y="77888"/>
                              </a:lnTo>
                              <a:lnTo>
                                <a:pt x="66823" y="74908"/>
                              </a:lnTo>
                              <a:lnTo>
                                <a:pt x="67674" y="70652"/>
                              </a:lnTo>
                              <a:lnTo>
                                <a:pt x="67674" y="66396"/>
                              </a:lnTo>
                              <a:lnTo>
                                <a:pt x="67674" y="63417"/>
                              </a:lnTo>
                              <a:lnTo>
                                <a:pt x="67674" y="60437"/>
                              </a:lnTo>
                              <a:lnTo>
                                <a:pt x="67674" y="57458"/>
                              </a:lnTo>
                              <a:lnTo>
                                <a:pt x="68951" y="53202"/>
                              </a:lnTo>
                              <a:lnTo>
                                <a:pt x="70228" y="50222"/>
                              </a:lnTo>
                              <a:lnTo>
                                <a:pt x="71079" y="45966"/>
                              </a:lnTo>
                              <a:lnTo>
                                <a:pt x="72356" y="42135"/>
                              </a:lnTo>
                              <a:lnTo>
                                <a:pt x="73633" y="39156"/>
                              </a:lnTo>
                              <a:lnTo>
                                <a:pt x="74910" y="35751"/>
                              </a:lnTo>
                              <a:lnTo>
                                <a:pt x="77038" y="32772"/>
                              </a:lnTo>
                              <a:lnTo>
                                <a:pt x="78315" y="30644"/>
                              </a:lnTo>
                              <a:lnTo>
                                <a:pt x="79166" y="28516"/>
                              </a:lnTo>
                              <a:lnTo>
                                <a:pt x="81720" y="26813"/>
                              </a:lnTo>
                              <a:lnTo>
                                <a:pt x="85125" y="27664"/>
                              </a:lnTo>
                              <a:lnTo>
                                <a:pt x="88530" y="28516"/>
                              </a:lnTo>
                              <a:lnTo>
                                <a:pt x="89807" y="29793"/>
                              </a:lnTo>
                              <a:lnTo>
                                <a:pt x="91935" y="31921"/>
                              </a:lnTo>
                              <a:lnTo>
                                <a:pt x="94489" y="34049"/>
                              </a:lnTo>
                              <a:lnTo>
                                <a:pt x="97894" y="37028"/>
                              </a:lnTo>
                              <a:lnTo>
                                <a:pt x="101299" y="40007"/>
                              </a:lnTo>
                              <a:lnTo>
                                <a:pt x="103427" y="42987"/>
                              </a:lnTo>
                              <a:lnTo>
                                <a:pt x="106832" y="48094"/>
                              </a:lnTo>
                              <a:lnTo>
                                <a:pt x="110237" y="53202"/>
                              </a:lnTo>
                              <a:lnTo>
                                <a:pt x="114068" y="57458"/>
                              </a:lnTo>
                              <a:lnTo>
                                <a:pt x="116196" y="61289"/>
                              </a:lnTo>
                              <a:lnTo>
                                <a:pt x="117473" y="65545"/>
                              </a:lnTo>
                              <a:lnTo>
                                <a:pt x="118324" y="70652"/>
                              </a:lnTo>
                              <a:lnTo>
                                <a:pt x="120877" y="73631"/>
                              </a:lnTo>
                              <a:lnTo>
                                <a:pt x="125559" y="77888"/>
                              </a:lnTo>
                              <a:lnTo>
                                <a:pt x="129816" y="80867"/>
                              </a:lnTo>
                              <a:lnTo>
                                <a:pt x="133646" y="82995"/>
                              </a:lnTo>
                              <a:lnTo>
                                <a:pt x="137051" y="85123"/>
                              </a:lnTo>
                              <a:lnTo>
                                <a:pt x="141733" y="87251"/>
                              </a:lnTo>
                              <a:lnTo>
                                <a:pt x="145990" y="88954"/>
                              </a:lnTo>
                              <a:lnTo>
                                <a:pt x="149395" y="90230"/>
                              </a:lnTo>
                              <a:lnTo>
                                <a:pt x="153225" y="90230"/>
                              </a:lnTo>
                              <a:lnTo>
                                <a:pt x="157481" y="90230"/>
                              </a:lnTo>
                              <a:lnTo>
                                <a:pt x="162163" y="88954"/>
                              </a:lnTo>
                              <a:lnTo>
                                <a:pt x="165568" y="88103"/>
                              </a:lnTo>
                              <a:lnTo>
                                <a:pt x="170250" y="85974"/>
                              </a:lnTo>
                              <a:lnTo>
                                <a:pt x="172804" y="83846"/>
                              </a:lnTo>
                              <a:lnTo>
                                <a:pt x="176209" y="80867"/>
                              </a:lnTo>
                              <a:lnTo>
                                <a:pt x="179614" y="78739"/>
                              </a:lnTo>
                              <a:lnTo>
                                <a:pt x="183019" y="75760"/>
                              </a:lnTo>
                              <a:lnTo>
                                <a:pt x="184296" y="72780"/>
                              </a:lnTo>
                              <a:lnTo>
                                <a:pt x="186424" y="68524"/>
                              </a:lnTo>
                              <a:lnTo>
                                <a:pt x="188552" y="65545"/>
                              </a:lnTo>
                              <a:lnTo>
                                <a:pt x="189829" y="62565"/>
                              </a:lnTo>
                              <a:lnTo>
                                <a:pt x="191106" y="58309"/>
                              </a:lnTo>
                              <a:lnTo>
                                <a:pt x="192383" y="55330"/>
                              </a:lnTo>
                              <a:lnTo>
                                <a:pt x="193234" y="52350"/>
                              </a:lnTo>
                              <a:lnTo>
                                <a:pt x="193234" y="48094"/>
                              </a:lnTo>
                              <a:lnTo>
                                <a:pt x="193234" y="45115"/>
                              </a:lnTo>
                              <a:lnTo>
                                <a:pt x="192383" y="42135"/>
                              </a:lnTo>
                              <a:lnTo>
                                <a:pt x="191106" y="39156"/>
                              </a:lnTo>
                              <a:lnTo>
                                <a:pt x="189829" y="35751"/>
                              </a:lnTo>
                              <a:lnTo>
                                <a:pt x="188552" y="31921"/>
                              </a:lnTo>
                              <a:lnTo>
                                <a:pt x="187701" y="28516"/>
                              </a:lnTo>
                              <a:lnTo>
                                <a:pt x="185147" y="24685"/>
                              </a:lnTo>
                              <a:lnTo>
                                <a:pt x="184296" y="21706"/>
                              </a:lnTo>
                              <a:lnTo>
                                <a:pt x="183019" y="19578"/>
                              </a:lnTo>
                              <a:lnTo>
                                <a:pt x="181742" y="17450"/>
                              </a:lnTo>
                              <a:lnTo>
                                <a:pt x="179614" y="14471"/>
                              </a:lnTo>
                              <a:lnTo>
                                <a:pt x="177060" y="13194"/>
                              </a:lnTo>
                              <a:lnTo>
                                <a:pt x="174932" y="12342"/>
                              </a:lnTo>
                              <a:lnTo>
                                <a:pt x="172804" y="13194"/>
                              </a:lnTo>
                              <a:lnTo>
                                <a:pt x="171527" y="13194"/>
                              </a:lnTo>
                              <a:lnTo>
                                <a:pt x="170250" y="15321"/>
                              </a:lnTo>
                              <a:lnTo>
                                <a:pt x="168973" y="17450"/>
                              </a:lnTo>
                              <a:lnTo>
                                <a:pt x="168122" y="19578"/>
                              </a:lnTo>
                              <a:lnTo>
                                <a:pt x="166845" y="22557"/>
                              </a:lnTo>
                              <a:lnTo>
                                <a:pt x="168122" y="25536"/>
                              </a:lnTo>
                              <a:lnTo>
                                <a:pt x="166845" y="29793"/>
                              </a:lnTo>
                              <a:lnTo>
                                <a:pt x="164717" y="34900"/>
                              </a:lnTo>
                              <a:lnTo>
                                <a:pt x="163440" y="39156"/>
                              </a:lnTo>
                              <a:lnTo>
                                <a:pt x="163440" y="42987"/>
                              </a:lnTo>
                              <a:lnTo>
                                <a:pt x="163440" y="47243"/>
                              </a:lnTo>
                              <a:lnTo>
                                <a:pt x="163440" y="51074"/>
                              </a:lnTo>
                              <a:lnTo>
                                <a:pt x="163440" y="55330"/>
                              </a:lnTo>
                              <a:lnTo>
                                <a:pt x="164717" y="59586"/>
                              </a:lnTo>
                              <a:lnTo>
                                <a:pt x="165568" y="64694"/>
                              </a:lnTo>
                              <a:lnTo>
                                <a:pt x="168122" y="69801"/>
                              </a:lnTo>
                              <a:lnTo>
                                <a:pt x="168122" y="73631"/>
                              </a:lnTo>
                              <a:lnTo>
                                <a:pt x="168122" y="78739"/>
                              </a:lnTo>
                              <a:lnTo>
                                <a:pt x="168973" y="82144"/>
                              </a:lnTo>
                              <a:lnTo>
                                <a:pt x="171527" y="85974"/>
                              </a:lnTo>
                              <a:lnTo>
                                <a:pt x="173655" y="88954"/>
                              </a:lnTo>
                              <a:lnTo>
                                <a:pt x="174932" y="92359"/>
                              </a:lnTo>
                              <a:lnTo>
                                <a:pt x="177060" y="94061"/>
                              </a:lnTo>
                              <a:lnTo>
                                <a:pt x="180891" y="96189"/>
                              </a:lnTo>
                              <a:lnTo>
                                <a:pt x="184296" y="98317"/>
                              </a:lnTo>
                              <a:lnTo>
                                <a:pt x="185147" y="99168"/>
                              </a:lnTo>
                              <a:lnTo>
                                <a:pt x="188552" y="99168"/>
                              </a:lnTo>
                              <a:lnTo>
                                <a:pt x="191106" y="97466"/>
                              </a:lnTo>
                              <a:lnTo>
                                <a:pt x="193234" y="96189"/>
                              </a:lnTo>
                              <a:lnTo>
                                <a:pt x="196639" y="94061"/>
                              </a:lnTo>
                              <a:lnTo>
                                <a:pt x="199193" y="91082"/>
                              </a:lnTo>
                              <a:lnTo>
                                <a:pt x="201321" y="88954"/>
                              </a:lnTo>
                              <a:lnTo>
                                <a:pt x="203875" y="85974"/>
                              </a:lnTo>
                              <a:lnTo>
                                <a:pt x="208131" y="83846"/>
                              </a:lnTo>
                              <a:lnTo>
                                <a:pt x="210685" y="80867"/>
                              </a:lnTo>
                              <a:lnTo>
                                <a:pt x="210685" y="77888"/>
                              </a:lnTo>
                              <a:lnTo>
                                <a:pt x="210685" y="74908"/>
                              </a:lnTo>
                              <a:lnTo>
                                <a:pt x="211962" y="70652"/>
                              </a:lnTo>
                              <a:lnTo>
                                <a:pt x="212813" y="67673"/>
                              </a:lnTo>
                              <a:lnTo>
                                <a:pt x="211962" y="63417"/>
                              </a:lnTo>
                              <a:lnTo>
                                <a:pt x="211962" y="60437"/>
                              </a:lnTo>
                              <a:lnTo>
                                <a:pt x="210685" y="56181"/>
                              </a:lnTo>
                              <a:lnTo>
                                <a:pt x="210685" y="53202"/>
                              </a:lnTo>
                              <a:lnTo>
                                <a:pt x="209408" y="49371"/>
                              </a:lnTo>
                              <a:lnTo>
                                <a:pt x="207280" y="45966"/>
                              </a:lnTo>
                              <a:lnTo>
                                <a:pt x="204726" y="42987"/>
                              </a:lnTo>
                              <a:lnTo>
                                <a:pt x="202598" y="40859"/>
                              </a:lnTo>
                              <a:lnTo>
                                <a:pt x="201321" y="37028"/>
                              </a:lnTo>
                              <a:lnTo>
                                <a:pt x="200470" y="34049"/>
                              </a:lnTo>
                              <a:lnTo>
                                <a:pt x="196639" y="31921"/>
                              </a:lnTo>
                              <a:lnTo>
                                <a:pt x="194511" y="30644"/>
                              </a:lnTo>
                              <a:lnTo>
                                <a:pt x="193234" y="28516"/>
                              </a:lnTo>
                              <a:lnTo>
                                <a:pt x="191106" y="27664"/>
                              </a:lnTo>
                              <a:lnTo>
                                <a:pt x="189829" y="29793"/>
                              </a:lnTo>
                              <a:lnTo>
                                <a:pt x="188552" y="31921"/>
                              </a:lnTo>
                              <a:lnTo>
                                <a:pt x="188552" y="34900"/>
                              </a:lnTo>
                              <a:lnTo>
                                <a:pt x="188552" y="37028"/>
                              </a:lnTo>
                              <a:lnTo>
                                <a:pt x="188552" y="40007"/>
                              </a:lnTo>
                              <a:lnTo>
                                <a:pt x="191106" y="42987"/>
                              </a:lnTo>
                              <a:lnTo>
                                <a:pt x="192383" y="45966"/>
                              </a:lnTo>
                              <a:lnTo>
                                <a:pt x="193234" y="50222"/>
                              </a:lnTo>
                              <a:lnTo>
                                <a:pt x="195788" y="53202"/>
                              </a:lnTo>
                              <a:lnTo>
                                <a:pt x="196639" y="56181"/>
                              </a:lnTo>
                              <a:lnTo>
                                <a:pt x="199193" y="60437"/>
                              </a:lnTo>
                              <a:lnTo>
                                <a:pt x="202598" y="64694"/>
                              </a:lnTo>
                              <a:lnTo>
                                <a:pt x="207280" y="68524"/>
                              </a:lnTo>
                              <a:lnTo>
                                <a:pt x="209408" y="71929"/>
                              </a:lnTo>
                              <a:lnTo>
                                <a:pt x="212813" y="74908"/>
                              </a:lnTo>
                              <a:lnTo>
                                <a:pt x="218772" y="77888"/>
                              </a:lnTo>
                              <a:lnTo>
                                <a:pt x="223454" y="80867"/>
                              </a:lnTo>
                              <a:lnTo>
                                <a:pt x="226859" y="83846"/>
                              </a:lnTo>
                              <a:lnTo>
                                <a:pt x="230264" y="85974"/>
                              </a:lnTo>
                              <a:lnTo>
                                <a:pt x="234946" y="88103"/>
                              </a:lnTo>
                              <a:lnTo>
                                <a:pt x="239627" y="88103"/>
                              </a:lnTo>
                              <a:lnTo>
                                <a:pt x="245160" y="88103"/>
                              </a:lnTo>
                              <a:lnTo>
                                <a:pt x="251119" y="87251"/>
                              </a:lnTo>
                              <a:lnTo>
                                <a:pt x="255376" y="85974"/>
                              </a:lnTo>
                              <a:lnTo>
                                <a:pt x="261334" y="83846"/>
                              </a:lnTo>
                              <a:lnTo>
                                <a:pt x="268144" y="82144"/>
                              </a:lnTo>
                              <a:lnTo>
                                <a:pt x="274103" y="78739"/>
                              </a:lnTo>
                              <a:lnTo>
                                <a:pt x="278785" y="75760"/>
                              </a:lnTo>
                              <a:lnTo>
                                <a:pt x="283041" y="70652"/>
                              </a:lnTo>
                              <a:lnTo>
                                <a:pt x="287723" y="66396"/>
                              </a:lnTo>
                              <a:lnTo>
                                <a:pt x="297087" y="45115"/>
                              </a:lnTo>
                              <a:lnTo>
                                <a:pt x="297087" y="39156"/>
                              </a:lnTo>
                              <a:lnTo>
                                <a:pt x="298364" y="34049"/>
                              </a:lnTo>
                              <a:lnTo>
                                <a:pt x="297087" y="29793"/>
                              </a:lnTo>
                              <a:lnTo>
                                <a:pt x="297087" y="25536"/>
                              </a:lnTo>
                              <a:lnTo>
                                <a:pt x="297087" y="20429"/>
                              </a:lnTo>
                              <a:lnTo>
                                <a:pt x="286446" y="5107"/>
                              </a:lnTo>
                              <a:lnTo>
                                <a:pt x="283041" y="2979"/>
                              </a:lnTo>
                              <a:lnTo>
                                <a:pt x="280913" y="2128"/>
                              </a:lnTo>
                              <a:lnTo>
                                <a:pt x="278785" y="1277"/>
                              </a:lnTo>
                              <a:lnTo>
                                <a:pt x="274955" y="0"/>
                              </a:lnTo>
                              <a:lnTo>
                                <a:pt x="274103" y="0"/>
                              </a:lnTo>
                              <a:lnTo>
                                <a:pt x="271549" y="2128"/>
                              </a:lnTo>
                              <a:lnTo>
                                <a:pt x="270698" y="4256"/>
                              </a:lnTo>
                              <a:lnTo>
                                <a:pt x="269421" y="6384"/>
                              </a:lnTo>
                              <a:lnTo>
                                <a:pt x="268144" y="8086"/>
                              </a:lnTo>
                              <a:lnTo>
                                <a:pt x="268144" y="11491"/>
                              </a:lnTo>
                              <a:lnTo>
                                <a:pt x="266868" y="15321"/>
                              </a:lnTo>
                              <a:lnTo>
                                <a:pt x="266868" y="18301"/>
                              </a:lnTo>
                              <a:lnTo>
                                <a:pt x="269421" y="21706"/>
                              </a:lnTo>
                              <a:lnTo>
                                <a:pt x="269421" y="24685"/>
                              </a:lnTo>
                              <a:lnTo>
                                <a:pt x="270698" y="27664"/>
                              </a:lnTo>
                              <a:lnTo>
                                <a:pt x="271549" y="30644"/>
                              </a:lnTo>
                              <a:lnTo>
                                <a:pt x="274103" y="34049"/>
                              </a:lnTo>
                              <a:lnTo>
                                <a:pt x="276231" y="37028"/>
                              </a:lnTo>
                              <a:lnTo>
                                <a:pt x="278785" y="40007"/>
                              </a:lnTo>
                              <a:lnTo>
                                <a:pt x="280913" y="42987"/>
                              </a:lnTo>
                              <a:lnTo>
                                <a:pt x="282190" y="45115"/>
                              </a:lnTo>
                              <a:lnTo>
                                <a:pt x="283041" y="48094"/>
                              </a:lnTo>
                              <a:lnTo>
                                <a:pt x="286446" y="50222"/>
                              </a:lnTo>
                              <a:lnTo>
                                <a:pt x="289000" y="53202"/>
                              </a:lnTo>
                              <a:lnTo>
                                <a:pt x="291128" y="55330"/>
                              </a:lnTo>
                              <a:lnTo>
                                <a:pt x="293682" y="56181"/>
                              </a:lnTo>
                              <a:lnTo>
                                <a:pt x="297087" y="57458"/>
                              </a:lnTo>
                              <a:lnTo>
                                <a:pt x="301769" y="58309"/>
                              </a:lnTo>
                              <a:lnTo>
                                <a:pt x="305174" y="58309"/>
                              </a:lnTo>
                              <a:lnTo>
                                <a:pt x="308579" y="58309"/>
                              </a:lnTo>
                              <a:lnTo>
                                <a:pt x="313261" y="56181"/>
                              </a:lnTo>
                              <a:lnTo>
                                <a:pt x="316666" y="55330"/>
                              </a:lnTo>
                              <a:lnTo>
                                <a:pt x="321348" y="53202"/>
                              </a:lnTo>
                              <a:lnTo>
                                <a:pt x="325604" y="50222"/>
                              </a:lnTo>
                              <a:lnTo>
                                <a:pt x="330286" y="48094"/>
                              </a:lnTo>
                              <a:lnTo>
                                <a:pt x="334968" y="45115"/>
                              </a:lnTo>
                              <a:lnTo>
                                <a:pt x="339650" y="42987"/>
                              </a:lnTo>
                              <a:lnTo>
                                <a:pt x="344332" y="40007"/>
                              </a:lnTo>
                              <a:lnTo>
                                <a:pt x="347737" y="37879"/>
                              </a:lnTo>
                              <a:lnTo>
                                <a:pt x="351142" y="35751"/>
                              </a:lnTo>
                              <a:lnTo>
                                <a:pt x="355823" y="34049"/>
                              </a:lnTo>
                              <a:lnTo>
                                <a:pt x="360505" y="31921"/>
                              </a:lnTo>
                              <a:lnTo>
                                <a:pt x="363910" y="29793"/>
                              </a:lnTo>
                              <a:lnTo>
                                <a:pt x="367315" y="28516"/>
                              </a:lnTo>
                              <a:lnTo>
                                <a:pt x="371997" y="27664"/>
                              </a:lnTo>
                              <a:lnTo>
                                <a:pt x="376679" y="26813"/>
                              </a:lnTo>
                              <a:lnTo>
                                <a:pt x="380084" y="25536"/>
                              </a:lnTo>
                              <a:lnTo>
                                <a:pt x="384341" y="25536"/>
                              </a:lnTo>
                              <a:lnTo>
                                <a:pt x="388171" y="25536"/>
                              </a:lnTo>
                              <a:lnTo>
                                <a:pt x="392428" y="25536"/>
                              </a:lnTo>
                              <a:lnTo>
                                <a:pt x="398386" y="24685"/>
                              </a:lnTo>
                              <a:lnTo>
                                <a:pt x="428180" y="45966"/>
                              </a:lnTo>
                              <a:lnTo>
                                <a:pt x="430734" y="50222"/>
                              </a:lnTo>
                              <a:lnTo>
                                <a:pt x="430734" y="71929"/>
                              </a:lnTo>
                              <a:lnTo>
                                <a:pt x="428180" y="75760"/>
                              </a:lnTo>
                              <a:lnTo>
                                <a:pt x="426052" y="78739"/>
                              </a:lnTo>
                              <a:lnTo>
                                <a:pt x="423498" y="80867"/>
                              </a:lnTo>
                              <a:lnTo>
                                <a:pt x="424775" y="82995"/>
                              </a:lnTo>
                              <a:lnTo>
                                <a:pt x="421370" y="8384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1076pt;margin-top:524.83136pt;width:33.950pt;height:8.9pt;mso-position-horizontal-relative:page;mso-position-vertical-relative:page;z-index:16082944" id="docshape531" coordorigin="196,10497" coordsize="679,178" path="m212,10524l212,10527,210,10529,207,10529,203,10531,202,10532,200,10536,198,10537,196,10542,196,10548,198,10555,198,10561,200,10568,202,10577,203,10585,205,10595,207,10607,209,10618,212,10629,216,10637,218,10645,220,10653,220,10658,220,10664,220,10668,222,10672,222,10674,222,10671,222,10666,220,10661,220,10655,218,10648,216,10643,216,10637,214,10629,214,10623,212,10616,212,10611,212,10605,212,10600,210,10593,212,10588,212,10584,214,10580,216,10576,220,10572,225,10572,228,10572,234,10572,241,10572,248,10574,254,10576,259,10579,267,10584,271,10588,274,10592,277,10596,283,10601,289,10608,292,10613,294,10619,295,10626,299,10632,303,10637,307,10643,307,10648,308,10651,314,10655,318,10656,314,10653,312,10651,310,10648,312,10645,310,10640,307,10637,305,10632,305,10627,303,10623,301,10619,301,10615,303,10608,303,10601,303,10596,303,10592,303,10587,305,10580,307,10576,308,10569,310,10563,312,10558,314,10553,318,10548,320,10545,321,10542,325,10539,330,10540,336,10542,338,10544,341,10547,345,10550,350,10555,356,10560,359,10564,364,10572,370,10580,376,10587,379,10593,381,10600,383,10608,387,10613,394,10619,401,10624,407,10627,412,10631,419,10634,426,10637,431,10639,438,10639,444,10639,452,10637,457,10635,464,10632,468,10629,474,10624,479,10621,484,10616,486,10611,490,10605,493,10600,495,10595,497,10588,499,10584,501,10579,501,10572,501,10568,499,10563,497,10558,495,10553,493,10547,492,10542,488,10536,486,10531,484,10527,482,10524,479,10519,475,10517,472,10516,468,10517,466,10517,464,10521,462,10524,461,10527,459,10532,461,10537,459,10544,456,10552,454,10558,454,10564,454,10571,454,10577,454,10584,456,10590,457,10599,461,10607,461,10613,461,10621,462,10626,466,10632,470,10637,472,10642,475,10645,481,10648,486,10651,488,10653,493,10653,497,10650,501,10648,506,10645,510,10640,513,10637,517,10632,524,10629,528,10624,528,10619,528,10615,530,10608,531,10603,530,10596,530,10592,528,10585,528,10580,526,10574,523,10569,519,10564,515,10561,513,10555,512,10550,506,10547,503,10545,501,10542,497,10540,495,10544,493,10547,493,10552,493,10555,493,10560,497,10564,499,10569,501,10576,505,10580,506,10585,510,10592,515,10599,523,10605,526,10610,531,10615,541,10619,548,10624,553,10629,559,10632,566,10635,574,10635,582,10635,592,10634,598,10632,608,10629,618,10626,628,10621,635,10616,642,10608,649,10601,664,10568,664,10558,666,10550,664,10544,664,10537,664,10529,647,10505,642,10501,639,10500,635,10499,629,10497,628,10497,624,10500,623,10503,621,10507,618,10509,618,10515,616,10521,616,10525,621,10531,621,10536,623,10540,624,10545,628,10550,631,10555,635,10560,639,10564,641,10568,642,10572,647,10576,651,10580,655,10584,659,10585,664,10587,671,10588,677,10588,682,10588,690,10585,695,10584,702,10580,709,10576,716,10572,724,10568,731,10564,738,10560,744,10556,749,10553,757,10550,764,10547,769,10544,775,10542,782,10540,789,10539,795,10537,801,10537,808,10537,814,10537,824,10536,871,10569,875,10576,875,10610,871,10616,867,10621,863,10624,865,10627,860,10629e" filled="false" stroked="true" strokeweight="1.06pt" strokecolor="#ff0000">
                <v:path arrowok="t"/>
                <v:stroke dashstyle="solid"/>
                <w10:wrap type="none"/>
              </v:shape>
            </w:pict>
          </mc:Fallback>
        </mc:AlternateContent>
      </w:r>
      <w:r>
        <w:t>compter</w:t>
      </w:r>
      <w:r>
        <w:rPr>
          <w:spacing w:val="-4"/>
        </w:rPr>
        <w:t xml:space="preserve"> </w:t>
      </w:r>
      <w:r>
        <w:t>les</w:t>
      </w:r>
      <w:r>
        <w:rPr>
          <w:spacing w:val="-4"/>
        </w:rPr>
        <w:t xml:space="preserve"> </w:t>
      </w:r>
      <w:r>
        <w:t>paramécies.</w:t>
      </w:r>
      <w:r>
        <w:rPr>
          <w:spacing w:val="-4"/>
        </w:rPr>
        <w:t xml:space="preserve"> </w:t>
      </w:r>
      <w:r>
        <w:t>Nous</w:t>
      </w:r>
      <w:r>
        <w:rPr>
          <w:spacing w:val="-4"/>
        </w:rPr>
        <w:t xml:space="preserve"> </w:t>
      </w:r>
      <w:r>
        <w:t>avons</w:t>
      </w:r>
      <w:r>
        <w:rPr>
          <w:spacing w:val="-4"/>
        </w:rPr>
        <w:t xml:space="preserve"> </w:t>
      </w:r>
      <w:r>
        <w:t>également</w:t>
      </w:r>
      <w:r>
        <w:rPr>
          <w:spacing w:val="-4"/>
        </w:rPr>
        <w:t xml:space="preserve"> </w:t>
      </w:r>
      <w:r>
        <w:t>utilisé</w:t>
      </w:r>
      <w:r>
        <w:rPr>
          <w:spacing w:val="-4"/>
        </w:rPr>
        <w:t xml:space="preserve"> </w:t>
      </w:r>
      <w:r>
        <w:t>la</w:t>
      </w:r>
      <w:r>
        <w:rPr>
          <w:spacing w:val="-4"/>
        </w:rPr>
        <w:t xml:space="preserve"> </w:t>
      </w:r>
      <w:r>
        <w:t>dilution</w:t>
      </w:r>
      <w:r>
        <w:rPr>
          <w:spacing w:val="-4"/>
        </w:rPr>
        <w:t xml:space="preserve"> </w:t>
      </w:r>
      <w:r>
        <w:t>pour</w:t>
      </w:r>
      <w:r>
        <w:rPr>
          <w:spacing w:val="-4"/>
        </w:rPr>
        <w:t xml:space="preserve"> </w:t>
      </w:r>
      <w:r>
        <w:t>faciliter</w:t>
      </w:r>
      <w:r>
        <w:rPr>
          <w:spacing w:val="-4"/>
        </w:rPr>
        <w:t xml:space="preserve"> </w:t>
      </w:r>
      <w:r>
        <w:t>le</w:t>
      </w:r>
      <w:r>
        <w:rPr>
          <w:spacing w:val="-4"/>
        </w:rPr>
        <w:t xml:space="preserve"> </w:t>
      </w:r>
      <w:r>
        <w:t>comptage des paramécies.</w:t>
      </w:r>
    </w:p>
    <w:p w14:paraId="0304E05D" w14:textId="77777777" w:rsidR="007521A4" w:rsidRDefault="00000000">
      <w:pPr>
        <w:pStyle w:val="Corpsdetexte"/>
        <w:spacing w:before="93"/>
        <w:rPr>
          <w:sz w:val="20"/>
        </w:rPr>
      </w:pPr>
      <w:r>
        <w:rPr>
          <w:noProof/>
          <w:sz w:val="20"/>
        </w:rPr>
        <w:drawing>
          <wp:anchor distT="0" distB="0" distL="0" distR="0" simplePos="0" relativeHeight="487832576" behindDoc="1" locked="0" layoutInCell="1" allowOverlap="1" wp14:anchorId="194D3794" wp14:editId="4259EB27">
            <wp:simplePos x="0" y="0"/>
            <wp:positionH relativeFrom="page">
              <wp:posOffset>933450</wp:posOffset>
            </wp:positionH>
            <wp:positionV relativeFrom="paragraph">
              <wp:posOffset>220575</wp:posOffset>
            </wp:positionV>
            <wp:extent cx="1748692" cy="2286000"/>
            <wp:effectExtent l="0" t="0" r="0" b="0"/>
            <wp:wrapTopAndBottom/>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8" cstate="print"/>
                    <a:stretch>
                      <a:fillRect/>
                    </a:stretch>
                  </pic:blipFill>
                  <pic:spPr>
                    <a:xfrm>
                      <a:off x="0" y="0"/>
                      <a:ext cx="1748692" cy="2286000"/>
                    </a:xfrm>
                    <a:prstGeom prst="rect">
                      <a:avLst/>
                    </a:prstGeom>
                  </pic:spPr>
                </pic:pic>
              </a:graphicData>
            </a:graphic>
          </wp:anchor>
        </w:drawing>
      </w:r>
    </w:p>
    <w:p w14:paraId="6D20020F" w14:textId="77777777" w:rsidR="007521A4" w:rsidRDefault="00000000">
      <w:pPr>
        <w:pStyle w:val="Corpsdetexte"/>
        <w:spacing w:before="3" w:line="276" w:lineRule="auto"/>
        <w:ind w:left="1015" w:right="1470"/>
      </w:pPr>
      <w:r>
        <w:t>Les</w:t>
      </w:r>
      <w:r>
        <w:rPr>
          <w:spacing w:val="-4"/>
        </w:rPr>
        <w:t xml:space="preserve"> </w:t>
      </w:r>
      <w:r>
        <w:t>conditions</w:t>
      </w:r>
      <w:r>
        <w:rPr>
          <w:spacing w:val="-4"/>
        </w:rPr>
        <w:t xml:space="preserve"> </w:t>
      </w:r>
      <w:r>
        <w:t>générales</w:t>
      </w:r>
      <w:r>
        <w:rPr>
          <w:spacing w:val="-4"/>
        </w:rPr>
        <w:t xml:space="preserve"> </w:t>
      </w:r>
      <w:r>
        <w:t>suivantes</w:t>
      </w:r>
      <w:r>
        <w:rPr>
          <w:spacing w:val="-4"/>
        </w:rPr>
        <w:t xml:space="preserve"> </w:t>
      </w:r>
      <w:r>
        <w:t>ont</w:t>
      </w:r>
      <w:r>
        <w:rPr>
          <w:spacing w:val="-4"/>
        </w:rPr>
        <w:t xml:space="preserve"> </w:t>
      </w:r>
      <w:r>
        <w:t>été</w:t>
      </w:r>
      <w:r>
        <w:rPr>
          <w:spacing w:val="-4"/>
        </w:rPr>
        <w:t xml:space="preserve"> </w:t>
      </w:r>
      <w:r>
        <w:t>respectées</w:t>
      </w:r>
      <w:r>
        <w:rPr>
          <w:spacing w:val="-4"/>
        </w:rPr>
        <w:t xml:space="preserve"> </w:t>
      </w:r>
      <w:r>
        <w:t>pour</w:t>
      </w:r>
      <w:r>
        <w:rPr>
          <w:spacing w:val="-4"/>
        </w:rPr>
        <w:t xml:space="preserve"> </w:t>
      </w:r>
      <w:r>
        <w:t>les</w:t>
      </w:r>
      <w:r>
        <w:rPr>
          <w:spacing w:val="-4"/>
        </w:rPr>
        <w:t xml:space="preserve"> </w:t>
      </w:r>
      <w:r>
        <w:t>différentes</w:t>
      </w:r>
      <w:r>
        <w:rPr>
          <w:spacing w:val="-4"/>
        </w:rPr>
        <w:t xml:space="preserve"> </w:t>
      </w:r>
      <w:r>
        <w:t>expériences</w:t>
      </w:r>
      <w:r>
        <w:rPr>
          <w:spacing w:val="-4"/>
        </w:rPr>
        <w:t xml:space="preserve"> </w:t>
      </w:r>
      <w:r>
        <w:t>sur</w:t>
      </w:r>
      <w:r>
        <w:rPr>
          <w:spacing w:val="-4"/>
        </w:rPr>
        <w:t xml:space="preserve"> </w:t>
      </w:r>
      <w:r>
        <w:t>les paramécies [6]:</w:t>
      </w:r>
    </w:p>
    <w:p w14:paraId="7FFBF514" w14:textId="77777777" w:rsidR="007521A4" w:rsidRDefault="00000000">
      <w:pPr>
        <w:pStyle w:val="Paragraphedeliste"/>
        <w:numPr>
          <w:ilvl w:val="1"/>
          <w:numId w:val="5"/>
        </w:numPr>
        <w:tabs>
          <w:tab w:val="left" w:pos="1735"/>
        </w:tabs>
        <w:spacing w:line="276" w:lineRule="auto"/>
        <w:ind w:right="1841"/>
        <w:rPr>
          <w:sz w:val="24"/>
        </w:rPr>
      </w:pPr>
      <w:r>
        <w:rPr>
          <w:sz w:val="24"/>
        </w:rPr>
        <w:t>prélèvement</w:t>
      </w:r>
      <w:r>
        <w:rPr>
          <w:spacing w:val="-4"/>
          <w:sz w:val="24"/>
        </w:rPr>
        <w:t xml:space="preserve"> </w:t>
      </w:r>
      <w:r>
        <w:rPr>
          <w:sz w:val="24"/>
        </w:rPr>
        <w:t>des</w:t>
      </w:r>
      <w:r>
        <w:rPr>
          <w:spacing w:val="-4"/>
          <w:sz w:val="24"/>
        </w:rPr>
        <w:t xml:space="preserve"> </w:t>
      </w:r>
      <w:r>
        <w:rPr>
          <w:sz w:val="24"/>
        </w:rPr>
        <w:t>individus</w:t>
      </w:r>
      <w:r>
        <w:rPr>
          <w:spacing w:val="-4"/>
          <w:sz w:val="24"/>
        </w:rPr>
        <w:t xml:space="preserve"> </w:t>
      </w:r>
      <w:r>
        <w:rPr>
          <w:sz w:val="24"/>
        </w:rPr>
        <w:t>à</w:t>
      </w:r>
      <w:r>
        <w:rPr>
          <w:spacing w:val="-4"/>
          <w:sz w:val="24"/>
        </w:rPr>
        <w:t xml:space="preserve"> </w:t>
      </w:r>
      <w:r>
        <w:rPr>
          <w:sz w:val="24"/>
        </w:rPr>
        <w:t>mettre</w:t>
      </w:r>
      <w:r>
        <w:rPr>
          <w:spacing w:val="-4"/>
          <w:sz w:val="24"/>
        </w:rPr>
        <w:t xml:space="preserve"> </w:t>
      </w:r>
      <w:r>
        <w:rPr>
          <w:sz w:val="24"/>
        </w:rPr>
        <w:t>en</w:t>
      </w:r>
      <w:r>
        <w:rPr>
          <w:spacing w:val="-4"/>
          <w:sz w:val="24"/>
        </w:rPr>
        <w:t xml:space="preserve"> </w:t>
      </w:r>
      <w:r>
        <w:rPr>
          <w:sz w:val="24"/>
        </w:rPr>
        <w:t>expérience,</w:t>
      </w:r>
      <w:r>
        <w:rPr>
          <w:spacing w:val="-4"/>
          <w:sz w:val="24"/>
        </w:rPr>
        <w:t xml:space="preserve"> </w:t>
      </w:r>
      <w:r>
        <w:rPr>
          <w:sz w:val="24"/>
        </w:rPr>
        <w:t>dans</w:t>
      </w:r>
      <w:r>
        <w:rPr>
          <w:spacing w:val="-4"/>
          <w:sz w:val="24"/>
        </w:rPr>
        <w:t xml:space="preserve"> </w:t>
      </w:r>
      <w:r>
        <w:rPr>
          <w:sz w:val="24"/>
        </w:rPr>
        <w:t>le</w:t>
      </w:r>
      <w:r>
        <w:rPr>
          <w:spacing w:val="-4"/>
          <w:sz w:val="24"/>
        </w:rPr>
        <w:t xml:space="preserve"> </w:t>
      </w:r>
      <w:r>
        <w:rPr>
          <w:sz w:val="24"/>
        </w:rPr>
        <w:t>tube-mère,</w:t>
      </w:r>
      <w:r>
        <w:rPr>
          <w:spacing w:val="-4"/>
          <w:sz w:val="24"/>
        </w:rPr>
        <w:t xml:space="preserve"> </w:t>
      </w:r>
      <w:r>
        <w:rPr>
          <w:sz w:val="24"/>
        </w:rPr>
        <w:t>5</w:t>
      </w:r>
      <w:r>
        <w:rPr>
          <w:spacing w:val="-4"/>
          <w:sz w:val="24"/>
        </w:rPr>
        <w:t xml:space="preserve"> </w:t>
      </w:r>
      <w:r>
        <w:rPr>
          <w:sz w:val="24"/>
        </w:rPr>
        <w:t>jours</w:t>
      </w:r>
      <w:r>
        <w:rPr>
          <w:spacing w:val="-4"/>
          <w:sz w:val="24"/>
        </w:rPr>
        <w:t xml:space="preserve"> </w:t>
      </w:r>
      <w:r>
        <w:rPr>
          <w:sz w:val="24"/>
        </w:rPr>
        <w:t>après repiquage de ce tube.</w:t>
      </w:r>
    </w:p>
    <w:p w14:paraId="7FF60C27" w14:textId="77777777" w:rsidR="007521A4" w:rsidRDefault="00000000">
      <w:pPr>
        <w:pStyle w:val="Paragraphedeliste"/>
        <w:numPr>
          <w:ilvl w:val="1"/>
          <w:numId w:val="5"/>
        </w:numPr>
        <w:tabs>
          <w:tab w:val="left" w:pos="1735"/>
        </w:tabs>
        <w:spacing w:line="276" w:lineRule="auto"/>
        <w:ind w:right="1487"/>
        <w:rPr>
          <w:sz w:val="24"/>
        </w:rPr>
      </w:pPr>
      <w:r>
        <w:rPr>
          <w:sz w:val="24"/>
        </w:rPr>
        <w:t>paramécies</w:t>
      </w:r>
      <w:r>
        <w:rPr>
          <w:spacing w:val="-4"/>
          <w:sz w:val="24"/>
        </w:rPr>
        <w:t xml:space="preserve"> </w:t>
      </w:r>
      <w:r>
        <w:rPr>
          <w:sz w:val="24"/>
        </w:rPr>
        <w:t>non</w:t>
      </w:r>
      <w:r>
        <w:rPr>
          <w:spacing w:val="-4"/>
          <w:sz w:val="24"/>
        </w:rPr>
        <w:t xml:space="preserve"> </w:t>
      </w:r>
      <w:r>
        <w:rPr>
          <w:sz w:val="24"/>
        </w:rPr>
        <w:t>lavées</w:t>
      </w:r>
      <w:r>
        <w:rPr>
          <w:spacing w:val="-4"/>
          <w:sz w:val="24"/>
        </w:rPr>
        <w:t xml:space="preserve"> </w:t>
      </w:r>
      <w:r>
        <w:rPr>
          <w:sz w:val="24"/>
        </w:rPr>
        <w:t>et</w:t>
      </w:r>
      <w:r>
        <w:rPr>
          <w:spacing w:val="-4"/>
          <w:sz w:val="24"/>
        </w:rPr>
        <w:t xml:space="preserve"> </w:t>
      </w:r>
      <w:r>
        <w:rPr>
          <w:sz w:val="24"/>
        </w:rPr>
        <w:t>conservées</w:t>
      </w:r>
      <w:r>
        <w:rPr>
          <w:spacing w:val="-4"/>
          <w:sz w:val="24"/>
        </w:rPr>
        <w:t xml:space="preserve"> </w:t>
      </w:r>
      <w:r>
        <w:rPr>
          <w:sz w:val="24"/>
        </w:rPr>
        <w:t>après</w:t>
      </w:r>
      <w:r>
        <w:rPr>
          <w:spacing w:val="-4"/>
          <w:sz w:val="24"/>
        </w:rPr>
        <w:t xml:space="preserve"> </w:t>
      </w:r>
      <w:r>
        <w:rPr>
          <w:sz w:val="24"/>
        </w:rPr>
        <w:t>chaque</w:t>
      </w:r>
      <w:r>
        <w:rPr>
          <w:spacing w:val="-4"/>
          <w:sz w:val="24"/>
        </w:rPr>
        <w:t xml:space="preserve"> </w:t>
      </w:r>
      <w:r>
        <w:rPr>
          <w:sz w:val="24"/>
        </w:rPr>
        <w:t>division</w:t>
      </w:r>
      <w:r>
        <w:rPr>
          <w:spacing w:val="-4"/>
          <w:sz w:val="24"/>
        </w:rPr>
        <w:t xml:space="preserve"> </w:t>
      </w:r>
      <w:r>
        <w:rPr>
          <w:sz w:val="24"/>
        </w:rPr>
        <w:t>dans</w:t>
      </w:r>
      <w:r>
        <w:rPr>
          <w:spacing w:val="-4"/>
          <w:sz w:val="24"/>
        </w:rPr>
        <w:t xml:space="preserve"> </w:t>
      </w:r>
      <w:r>
        <w:rPr>
          <w:sz w:val="24"/>
        </w:rPr>
        <w:t>les</w:t>
      </w:r>
      <w:r>
        <w:rPr>
          <w:spacing w:val="-4"/>
          <w:sz w:val="24"/>
        </w:rPr>
        <w:t xml:space="preserve"> </w:t>
      </w:r>
      <w:r>
        <w:rPr>
          <w:sz w:val="24"/>
        </w:rPr>
        <w:t>mêmes</w:t>
      </w:r>
      <w:r>
        <w:rPr>
          <w:spacing w:val="-4"/>
          <w:sz w:val="24"/>
        </w:rPr>
        <w:t xml:space="preserve"> </w:t>
      </w:r>
      <w:r>
        <w:rPr>
          <w:sz w:val="24"/>
        </w:rPr>
        <w:t>conditions que les paramécies-mères</w:t>
      </w:r>
    </w:p>
    <w:p w14:paraId="1D3D392B" w14:textId="77777777" w:rsidR="007521A4" w:rsidRDefault="00000000">
      <w:pPr>
        <w:pStyle w:val="Paragraphedeliste"/>
        <w:numPr>
          <w:ilvl w:val="1"/>
          <w:numId w:val="5"/>
        </w:numPr>
        <w:tabs>
          <w:tab w:val="left" w:pos="1734"/>
        </w:tabs>
        <w:ind w:left="1734" w:hanging="359"/>
        <w:rPr>
          <w:sz w:val="24"/>
        </w:rPr>
      </w:pPr>
      <w:r>
        <w:rPr>
          <w:sz w:val="24"/>
        </w:rPr>
        <w:t xml:space="preserve">température de 19° </w:t>
      </w:r>
      <w:r>
        <w:rPr>
          <w:spacing w:val="-2"/>
          <w:sz w:val="24"/>
        </w:rPr>
        <w:t>±1°C.</w:t>
      </w:r>
    </w:p>
    <w:p w14:paraId="50C6E9FB" w14:textId="77777777" w:rsidR="007521A4" w:rsidRDefault="00000000">
      <w:pPr>
        <w:pStyle w:val="Paragraphedeliste"/>
        <w:numPr>
          <w:ilvl w:val="1"/>
          <w:numId w:val="5"/>
        </w:numPr>
        <w:tabs>
          <w:tab w:val="left" w:pos="1735"/>
        </w:tabs>
        <w:spacing w:before="42" w:line="276" w:lineRule="auto"/>
        <w:ind w:right="1601"/>
        <w:rPr>
          <w:sz w:val="24"/>
        </w:rPr>
      </w:pPr>
      <w:r>
        <w:rPr>
          <w:noProof/>
          <w:sz w:val="24"/>
        </w:rPr>
        <mc:AlternateContent>
          <mc:Choice Requires="wps">
            <w:drawing>
              <wp:anchor distT="0" distB="0" distL="0" distR="0" simplePos="0" relativeHeight="16022528" behindDoc="0" locked="0" layoutInCell="1" allowOverlap="1" wp14:anchorId="0E9F0E76" wp14:editId="06FA8FCD">
                <wp:simplePos x="0" y="0"/>
                <wp:positionH relativeFrom="page">
                  <wp:posOffset>3088862</wp:posOffset>
                </wp:positionH>
                <wp:positionV relativeFrom="paragraph">
                  <wp:posOffset>713510</wp:posOffset>
                </wp:positionV>
                <wp:extent cx="2273935" cy="38354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383540"/>
                        </a:xfrm>
                        <a:custGeom>
                          <a:avLst/>
                          <a:gdLst/>
                          <a:ahLst/>
                          <a:cxnLst/>
                          <a:rect l="l" t="t" r="r" b="b"/>
                          <a:pathLst>
                            <a:path w="2273935" h="383540">
                              <a:moveTo>
                                <a:pt x="289919" y="340068"/>
                              </a:moveTo>
                              <a:lnTo>
                                <a:pt x="291448" y="340068"/>
                              </a:lnTo>
                              <a:lnTo>
                                <a:pt x="293895" y="340068"/>
                              </a:lnTo>
                              <a:lnTo>
                                <a:pt x="295730" y="340679"/>
                              </a:lnTo>
                              <a:lnTo>
                                <a:pt x="297259" y="341291"/>
                              </a:lnTo>
                              <a:lnTo>
                                <a:pt x="298788" y="340679"/>
                              </a:lnTo>
                              <a:lnTo>
                                <a:pt x="300623" y="340679"/>
                              </a:lnTo>
                              <a:lnTo>
                                <a:pt x="302152" y="340679"/>
                              </a:lnTo>
                              <a:lnTo>
                                <a:pt x="304599" y="341291"/>
                              </a:lnTo>
                              <a:lnTo>
                                <a:pt x="306434" y="341291"/>
                              </a:lnTo>
                              <a:lnTo>
                                <a:pt x="308880" y="341291"/>
                              </a:lnTo>
                              <a:lnTo>
                                <a:pt x="311327" y="341291"/>
                              </a:lnTo>
                              <a:lnTo>
                                <a:pt x="313774" y="341291"/>
                              </a:lnTo>
                              <a:lnTo>
                                <a:pt x="316220" y="341291"/>
                              </a:lnTo>
                              <a:lnTo>
                                <a:pt x="319584" y="342208"/>
                              </a:lnTo>
                              <a:lnTo>
                                <a:pt x="322030" y="342820"/>
                              </a:lnTo>
                              <a:lnTo>
                                <a:pt x="324477" y="342820"/>
                              </a:lnTo>
                              <a:lnTo>
                                <a:pt x="327841" y="343737"/>
                              </a:lnTo>
                              <a:lnTo>
                                <a:pt x="332122" y="343737"/>
                              </a:lnTo>
                              <a:lnTo>
                                <a:pt x="336099" y="343737"/>
                              </a:lnTo>
                              <a:lnTo>
                                <a:pt x="339462" y="344349"/>
                              </a:lnTo>
                              <a:lnTo>
                                <a:pt x="343438" y="344961"/>
                              </a:lnTo>
                              <a:lnTo>
                                <a:pt x="346802" y="345878"/>
                              </a:lnTo>
                              <a:lnTo>
                                <a:pt x="350166" y="347407"/>
                              </a:lnTo>
                              <a:lnTo>
                                <a:pt x="354448" y="348019"/>
                              </a:lnTo>
                              <a:lnTo>
                                <a:pt x="358423" y="348631"/>
                              </a:lnTo>
                              <a:lnTo>
                                <a:pt x="364234" y="350160"/>
                              </a:lnTo>
                              <a:lnTo>
                                <a:pt x="370045" y="351077"/>
                              </a:lnTo>
                              <a:lnTo>
                                <a:pt x="379220" y="352300"/>
                              </a:lnTo>
                              <a:lnTo>
                                <a:pt x="387476" y="353218"/>
                              </a:lnTo>
                              <a:lnTo>
                                <a:pt x="398180" y="353829"/>
                              </a:lnTo>
                              <a:lnTo>
                                <a:pt x="408272" y="354747"/>
                              </a:lnTo>
                              <a:lnTo>
                                <a:pt x="417141" y="355358"/>
                              </a:lnTo>
                              <a:lnTo>
                                <a:pt x="427234" y="355970"/>
                              </a:lnTo>
                              <a:lnTo>
                                <a:pt x="437020" y="355970"/>
                              </a:lnTo>
                              <a:lnTo>
                                <a:pt x="447112" y="356887"/>
                              </a:lnTo>
                              <a:lnTo>
                                <a:pt x="456898" y="356887"/>
                              </a:lnTo>
                              <a:lnTo>
                                <a:pt x="466073" y="357499"/>
                              </a:lnTo>
                              <a:lnTo>
                                <a:pt x="476776" y="357499"/>
                              </a:lnTo>
                              <a:lnTo>
                                <a:pt x="487480" y="358417"/>
                              </a:lnTo>
                              <a:lnTo>
                                <a:pt x="499102" y="358417"/>
                              </a:lnTo>
                              <a:lnTo>
                                <a:pt x="512558" y="359028"/>
                              </a:lnTo>
                              <a:lnTo>
                                <a:pt x="522344" y="359640"/>
                              </a:lnTo>
                              <a:lnTo>
                                <a:pt x="532130" y="359640"/>
                              </a:lnTo>
                              <a:lnTo>
                                <a:pt x="543140" y="360557"/>
                              </a:lnTo>
                              <a:lnTo>
                                <a:pt x="554761" y="360557"/>
                              </a:lnTo>
                              <a:lnTo>
                                <a:pt x="566077" y="360557"/>
                              </a:lnTo>
                              <a:lnTo>
                                <a:pt x="578616" y="360557"/>
                              </a:lnTo>
                              <a:lnTo>
                                <a:pt x="590237" y="361169"/>
                              </a:lnTo>
                              <a:lnTo>
                                <a:pt x="602470" y="361169"/>
                              </a:lnTo>
                              <a:lnTo>
                                <a:pt x="619901" y="362087"/>
                              </a:lnTo>
                              <a:lnTo>
                                <a:pt x="634887" y="362698"/>
                              </a:lnTo>
                              <a:lnTo>
                                <a:pt x="649872" y="363616"/>
                              </a:lnTo>
                              <a:lnTo>
                                <a:pt x="663940" y="363616"/>
                              </a:lnTo>
                              <a:lnTo>
                                <a:pt x="679537" y="364227"/>
                              </a:lnTo>
                              <a:lnTo>
                                <a:pt x="694522" y="364839"/>
                              </a:lnTo>
                              <a:lnTo>
                                <a:pt x="710119" y="366368"/>
                              </a:lnTo>
                              <a:lnTo>
                                <a:pt x="725105" y="367286"/>
                              </a:lnTo>
                              <a:lnTo>
                                <a:pt x="740701" y="367897"/>
                              </a:lnTo>
                              <a:lnTo>
                                <a:pt x="754769" y="368509"/>
                              </a:lnTo>
                              <a:lnTo>
                                <a:pt x="768837" y="369426"/>
                              </a:lnTo>
                              <a:lnTo>
                                <a:pt x="782905" y="370038"/>
                              </a:lnTo>
                              <a:lnTo>
                                <a:pt x="797890" y="370955"/>
                              </a:lnTo>
                              <a:lnTo>
                                <a:pt x="812875" y="370955"/>
                              </a:lnTo>
                              <a:lnTo>
                                <a:pt x="826943" y="371567"/>
                              </a:lnTo>
                              <a:lnTo>
                                <a:pt x="841929" y="372178"/>
                              </a:lnTo>
                              <a:lnTo>
                                <a:pt x="856608" y="373096"/>
                              </a:lnTo>
                              <a:lnTo>
                                <a:pt x="871593" y="373708"/>
                              </a:lnTo>
                              <a:lnTo>
                                <a:pt x="885661" y="374625"/>
                              </a:lnTo>
                              <a:lnTo>
                                <a:pt x="899729" y="375848"/>
                              </a:lnTo>
                              <a:lnTo>
                                <a:pt x="915326" y="376766"/>
                              </a:lnTo>
                              <a:lnTo>
                                <a:pt x="929394" y="377377"/>
                              </a:lnTo>
                              <a:lnTo>
                                <a:pt x="944379" y="378295"/>
                              </a:lnTo>
                              <a:lnTo>
                                <a:pt x="959364" y="378295"/>
                              </a:lnTo>
                              <a:lnTo>
                                <a:pt x="974961" y="378906"/>
                              </a:lnTo>
                              <a:lnTo>
                                <a:pt x="989029" y="378906"/>
                              </a:lnTo>
                              <a:lnTo>
                                <a:pt x="1004014" y="379518"/>
                              </a:lnTo>
                              <a:lnTo>
                                <a:pt x="1019611" y="379518"/>
                              </a:lnTo>
                              <a:lnTo>
                                <a:pt x="1035514" y="379518"/>
                              </a:lnTo>
                              <a:lnTo>
                                <a:pt x="1050194" y="380436"/>
                              </a:lnTo>
                              <a:lnTo>
                                <a:pt x="1066096" y="381047"/>
                              </a:lnTo>
                              <a:lnTo>
                                <a:pt x="1081693" y="381964"/>
                              </a:lnTo>
                              <a:lnTo>
                                <a:pt x="1099125" y="381964"/>
                              </a:lnTo>
                              <a:lnTo>
                                <a:pt x="1114110" y="381964"/>
                              </a:lnTo>
                              <a:lnTo>
                                <a:pt x="1130625" y="381964"/>
                              </a:lnTo>
                              <a:lnTo>
                                <a:pt x="1147139" y="382576"/>
                              </a:lnTo>
                              <a:lnTo>
                                <a:pt x="1164571" y="382576"/>
                              </a:lnTo>
                              <a:lnTo>
                                <a:pt x="1181086" y="382576"/>
                              </a:lnTo>
                              <a:lnTo>
                                <a:pt x="1197600" y="382576"/>
                              </a:lnTo>
                              <a:lnTo>
                                <a:pt x="1214114" y="381964"/>
                              </a:lnTo>
                              <a:lnTo>
                                <a:pt x="1232464" y="382576"/>
                              </a:lnTo>
                              <a:lnTo>
                                <a:pt x="1248978" y="383188"/>
                              </a:lnTo>
                              <a:lnTo>
                                <a:pt x="1265493" y="383188"/>
                              </a:lnTo>
                              <a:lnTo>
                                <a:pt x="1282007" y="382576"/>
                              </a:lnTo>
                              <a:lnTo>
                                <a:pt x="1300356" y="382576"/>
                              </a:lnTo>
                              <a:lnTo>
                                <a:pt x="1316870" y="382576"/>
                              </a:lnTo>
                              <a:lnTo>
                                <a:pt x="1333385" y="382576"/>
                              </a:lnTo>
                              <a:lnTo>
                                <a:pt x="1349899" y="382576"/>
                              </a:lnTo>
                              <a:lnTo>
                                <a:pt x="1367331" y="382576"/>
                              </a:lnTo>
                              <a:lnTo>
                                <a:pt x="1384763" y="382576"/>
                              </a:lnTo>
                              <a:lnTo>
                                <a:pt x="1401277" y="381964"/>
                              </a:lnTo>
                              <a:lnTo>
                                <a:pt x="1417792" y="380436"/>
                              </a:lnTo>
                              <a:lnTo>
                                <a:pt x="1431860" y="379518"/>
                              </a:lnTo>
                              <a:lnTo>
                                <a:pt x="1445928" y="379518"/>
                              </a:lnTo>
                              <a:lnTo>
                                <a:pt x="1460913" y="379518"/>
                              </a:lnTo>
                              <a:lnTo>
                                <a:pt x="1477427" y="380436"/>
                              </a:lnTo>
                              <a:lnTo>
                                <a:pt x="1493942" y="380436"/>
                              </a:lnTo>
                              <a:lnTo>
                                <a:pt x="1511373" y="380436"/>
                              </a:lnTo>
                              <a:lnTo>
                                <a:pt x="1528805" y="379518"/>
                              </a:lnTo>
                              <a:lnTo>
                                <a:pt x="1545320" y="378906"/>
                              </a:lnTo>
                              <a:lnTo>
                                <a:pt x="1566728" y="378295"/>
                              </a:lnTo>
                              <a:lnTo>
                                <a:pt x="1585689" y="377377"/>
                              </a:lnTo>
                              <a:lnTo>
                                <a:pt x="1603120" y="375848"/>
                              </a:lnTo>
                              <a:lnTo>
                                <a:pt x="1620552" y="375236"/>
                              </a:lnTo>
                              <a:lnTo>
                                <a:pt x="1639513" y="374625"/>
                              </a:lnTo>
                              <a:lnTo>
                                <a:pt x="1657862" y="374625"/>
                              </a:lnTo>
                              <a:lnTo>
                                <a:pt x="1675906" y="373708"/>
                              </a:lnTo>
                              <a:lnTo>
                                <a:pt x="1692420" y="372178"/>
                              </a:lnTo>
                              <a:lnTo>
                                <a:pt x="1710770" y="370038"/>
                              </a:lnTo>
                              <a:lnTo>
                                <a:pt x="1726367" y="368509"/>
                              </a:lnTo>
                              <a:lnTo>
                                <a:pt x="1742881" y="367286"/>
                              </a:lnTo>
                              <a:lnTo>
                                <a:pt x="1760313" y="366368"/>
                              </a:lnTo>
                              <a:lnTo>
                                <a:pt x="1778662" y="364839"/>
                              </a:lnTo>
                              <a:lnTo>
                                <a:pt x="1796094" y="363616"/>
                              </a:lnTo>
                              <a:lnTo>
                                <a:pt x="1810774" y="362087"/>
                              </a:lnTo>
                              <a:lnTo>
                                <a:pt x="1828206" y="360557"/>
                              </a:lnTo>
                              <a:lnTo>
                                <a:pt x="1844720" y="359028"/>
                              </a:lnTo>
                              <a:lnTo>
                                <a:pt x="1861234" y="357499"/>
                              </a:lnTo>
                              <a:lnTo>
                                <a:pt x="1877137" y="355970"/>
                              </a:lnTo>
                              <a:lnTo>
                                <a:pt x="1892734" y="355358"/>
                              </a:lnTo>
                              <a:lnTo>
                                <a:pt x="1909248" y="353829"/>
                              </a:lnTo>
                              <a:lnTo>
                                <a:pt x="1926680" y="352300"/>
                              </a:lnTo>
                              <a:lnTo>
                                <a:pt x="1949006" y="350160"/>
                              </a:lnTo>
                              <a:lnTo>
                                <a:pt x="1970719" y="348019"/>
                              </a:lnTo>
                              <a:lnTo>
                                <a:pt x="1986316" y="345878"/>
                              </a:lnTo>
                              <a:lnTo>
                                <a:pt x="2001301" y="344349"/>
                              </a:lnTo>
                              <a:lnTo>
                                <a:pt x="2016898" y="342820"/>
                              </a:lnTo>
                              <a:lnTo>
                                <a:pt x="2033412" y="340679"/>
                              </a:lnTo>
                              <a:lnTo>
                                <a:pt x="2049927" y="337621"/>
                              </a:lnTo>
                              <a:lnTo>
                                <a:pt x="2065829" y="335481"/>
                              </a:lnTo>
                              <a:lnTo>
                                <a:pt x="2082344" y="332422"/>
                              </a:lnTo>
                              <a:lnTo>
                                <a:pt x="2097941" y="328753"/>
                              </a:lnTo>
                              <a:lnTo>
                                <a:pt x="2119654" y="325083"/>
                              </a:lnTo>
                              <a:lnTo>
                                <a:pt x="2137698" y="320801"/>
                              </a:lnTo>
                              <a:lnTo>
                                <a:pt x="2155130" y="316520"/>
                              </a:lnTo>
                              <a:lnTo>
                                <a:pt x="2171644" y="312850"/>
                              </a:lnTo>
                              <a:lnTo>
                                <a:pt x="2187547" y="307651"/>
                              </a:lnTo>
                              <a:lnTo>
                                <a:pt x="2201615" y="303064"/>
                              </a:lnTo>
                              <a:lnTo>
                                <a:pt x="2212930" y="298782"/>
                              </a:lnTo>
                              <a:lnTo>
                                <a:pt x="2251158" y="276764"/>
                              </a:lnTo>
                              <a:lnTo>
                                <a:pt x="2256969" y="270647"/>
                              </a:lnTo>
                              <a:lnTo>
                                <a:pt x="2262779" y="264837"/>
                              </a:lnTo>
                              <a:lnTo>
                                <a:pt x="2266755" y="257497"/>
                              </a:lnTo>
                              <a:lnTo>
                                <a:pt x="2269201" y="250769"/>
                              </a:lnTo>
                              <a:lnTo>
                                <a:pt x="2271954" y="244959"/>
                              </a:lnTo>
                              <a:lnTo>
                                <a:pt x="2273483" y="238536"/>
                              </a:lnTo>
                              <a:lnTo>
                                <a:pt x="2273483" y="231197"/>
                              </a:lnTo>
                              <a:lnTo>
                                <a:pt x="2256969" y="194193"/>
                              </a:lnTo>
                              <a:lnTo>
                                <a:pt x="2251158" y="187771"/>
                              </a:lnTo>
                              <a:lnTo>
                                <a:pt x="2244429" y="179514"/>
                              </a:lnTo>
                              <a:lnTo>
                                <a:pt x="2237090" y="172175"/>
                              </a:lnTo>
                              <a:lnTo>
                                <a:pt x="2228833" y="164223"/>
                              </a:lnTo>
                              <a:lnTo>
                                <a:pt x="2218129" y="156884"/>
                              </a:lnTo>
                              <a:lnTo>
                                <a:pt x="2206508" y="149544"/>
                              </a:lnTo>
                              <a:lnTo>
                                <a:pt x="2194887" y="141899"/>
                              </a:lnTo>
                              <a:lnTo>
                                <a:pt x="2183265" y="135477"/>
                              </a:lnTo>
                              <a:lnTo>
                                <a:pt x="2170726" y="128748"/>
                              </a:lnTo>
                              <a:lnTo>
                                <a:pt x="2157576" y="121409"/>
                              </a:lnTo>
                              <a:lnTo>
                                <a:pt x="2143508" y="114681"/>
                              </a:lnTo>
                              <a:lnTo>
                                <a:pt x="2128523" y="108259"/>
                              </a:lnTo>
                              <a:lnTo>
                                <a:pt x="2112009" y="102448"/>
                              </a:lnTo>
                              <a:lnTo>
                                <a:pt x="2093965" y="95720"/>
                              </a:lnTo>
                              <a:lnTo>
                                <a:pt x="2075616" y="89910"/>
                              </a:lnTo>
                              <a:lnTo>
                                <a:pt x="2057572" y="83182"/>
                              </a:lnTo>
                              <a:lnTo>
                                <a:pt x="2037694" y="77371"/>
                              </a:lnTo>
                              <a:lnTo>
                                <a:pt x="2021179" y="72784"/>
                              </a:lnTo>
                              <a:lnTo>
                                <a:pt x="2002830" y="67891"/>
                              </a:lnTo>
                              <a:lnTo>
                                <a:pt x="1982952" y="63304"/>
                              </a:lnTo>
                              <a:lnTo>
                                <a:pt x="1960627" y="58105"/>
                              </a:lnTo>
                              <a:lnTo>
                                <a:pt x="1936772" y="52906"/>
                              </a:lnTo>
                              <a:lnTo>
                                <a:pt x="1911083" y="49236"/>
                              </a:lnTo>
                              <a:lnTo>
                                <a:pt x="1882948" y="44955"/>
                              </a:lnTo>
                              <a:lnTo>
                                <a:pt x="1854812" y="39144"/>
                              </a:lnTo>
                              <a:lnTo>
                                <a:pt x="1824230" y="34557"/>
                              </a:lnTo>
                              <a:lnTo>
                                <a:pt x="1793648" y="29358"/>
                              </a:lnTo>
                              <a:lnTo>
                                <a:pt x="1762148" y="25688"/>
                              </a:lnTo>
                              <a:lnTo>
                                <a:pt x="1728813" y="22019"/>
                              </a:lnTo>
                              <a:lnTo>
                                <a:pt x="1694867" y="19266"/>
                              </a:lnTo>
                              <a:lnTo>
                                <a:pt x="1660309" y="16208"/>
                              </a:lnTo>
                              <a:lnTo>
                                <a:pt x="1624528" y="14067"/>
                              </a:lnTo>
                              <a:lnTo>
                                <a:pt x="1589052" y="12538"/>
                              </a:lnTo>
                              <a:lnTo>
                                <a:pt x="1537063" y="10398"/>
                              </a:lnTo>
                              <a:lnTo>
                                <a:pt x="1493942" y="8257"/>
                              </a:lnTo>
                              <a:lnTo>
                                <a:pt x="1451739" y="6728"/>
                              </a:lnTo>
                              <a:lnTo>
                                <a:pt x="1410452" y="5198"/>
                              </a:lnTo>
                              <a:lnTo>
                                <a:pt x="1363967" y="3669"/>
                              </a:lnTo>
                              <a:lnTo>
                                <a:pt x="1325128" y="2141"/>
                              </a:lnTo>
                              <a:lnTo>
                                <a:pt x="1286288" y="1529"/>
                              </a:lnTo>
                              <a:lnTo>
                                <a:pt x="1246532" y="917"/>
                              </a:lnTo>
                              <a:lnTo>
                                <a:pt x="1201881" y="917"/>
                              </a:lnTo>
                              <a:lnTo>
                                <a:pt x="1163653" y="0"/>
                              </a:lnTo>
                              <a:lnTo>
                                <a:pt x="1125732" y="0"/>
                              </a:lnTo>
                              <a:lnTo>
                                <a:pt x="1088422" y="0"/>
                              </a:lnTo>
                              <a:lnTo>
                                <a:pt x="1044689" y="0"/>
                              </a:lnTo>
                              <a:lnTo>
                                <a:pt x="1006461" y="0"/>
                              </a:lnTo>
                              <a:lnTo>
                                <a:pt x="975879" y="917"/>
                              </a:lnTo>
                              <a:lnTo>
                                <a:pt x="942850" y="917"/>
                              </a:lnTo>
                              <a:lnTo>
                                <a:pt x="907986" y="917"/>
                              </a:lnTo>
                              <a:lnTo>
                                <a:pt x="870676" y="2141"/>
                              </a:lnTo>
                              <a:lnTo>
                                <a:pt x="831837" y="4587"/>
                              </a:lnTo>
                              <a:lnTo>
                                <a:pt x="791162" y="6116"/>
                              </a:lnTo>
                              <a:lnTo>
                                <a:pt x="748959" y="8868"/>
                              </a:lnTo>
                              <a:lnTo>
                                <a:pt x="706755" y="13456"/>
                              </a:lnTo>
                              <a:lnTo>
                                <a:pt x="664551" y="18349"/>
                              </a:lnTo>
                              <a:lnTo>
                                <a:pt x="621737" y="24465"/>
                              </a:lnTo>
                              <a:lnTo>
                                <a:pt x="578616" y="31805"/>
                              </a:lnTo>
                              <a:lnTo>
                                <a:pt x="534883" y="39756"/>
                              </a:lnTo>
                              <a:lnTo>
                                <a:pt x="490844" y="49236"/>
                              </a:lnTo>
                              <a:lnTo>
                                <a:pt x="447724" y="59634"/>
                              </a:lnTo>
                              <a:lnTo>
                                <a:pt x="385030" y="75843"/>
                              </a:lnTo>
                              <a:lnTo>
                                <a:pt x="339462" y="88381"/>
                              </a:lnTo>
                              <a:lnTo>
                                <a:pt x="296341" y="102448"/>
                              </a:lnTo>
                              <a:lnTo>
                                <a:pt x="254138" y="115598"/>
                              </a:lnTo>
                              <a:lnTo>
                                <a:pt x="211017" y="132418"/>
                              </a:lnTo>
                              <a:lnTo>
                                <a:pt x="149241" y="161165"/>
                              </a:lnTo>
                              <a:lnTo>
                                <a:pt x="92969" y="192053"/>
                              </a:lnTo>
                              <a:lnTo>
                                <a:pt x="53213" y="217741"/>
                              </a:lnTo>
                              <a:lnTo>
                                <a:pt x="14985" y="253827"/>
                              </a:lnTo>
                              <a:lnTo>
                                <a:pt x="0" y="284715"/>
                              </a:lnTo>
                              <a:lnTo>
                                <a:pt x="0" y="294195"/>
                              </a:lnTo>
                              <a:lnTo>
                                <a:pt x="21713" y="326611"/>
                              </a:lnTo>
                              <a:lnTo>
                                <a:pt x="45567" y="339151"/>
                              </a:lnTo>
                              <a:lnTo>
                                <a:pt x="60552" y="34373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17484pt;margin-top:56.18195pt;width:179.05pt;height:30.2pt;mso-position-horizontal-relative:page;mso-position-vertical-relative:paragraph;z-index:16022528" id="docshape532" coordorigin="4864,1124" coordsize="3581,604" path="m5321,1659l5323,1659,5327,1659,5330,1660,5332,1661,5335,1660,5338,1660,5340,1660,5344,1661,5347,1661,5351,1661,5355,1661,5358,1661,5362,1661,5368,1663,5371,1664,5375,1664,5381,1665,5387,1665,5394,1665,5399,1666,5405,1667,5410,1668,5416,1671,5423,1672,5429,1673,5438,1675,5447,1677,5462,1678,5475,1680,5491,1681,5507,1682,5521,1683,5537,1684,5553,1684,5568,1686,5584,1686,5598,1687,5615,1687,5632,1688,5650,1688,5672,1689,5687,1690,5702,1690,5720,1691,5738,1691,5756,1691,5776,1691,5794,1692,5813,1692,5841,1694,5864,1695,5888,1696,5910,1696,5934,1697,5958,1698,5983,1701,6006,1702,6031,1703,6053,1704,6075,1705,6097,1706,6121,1708,6144,1708,6167,1709,6190,1710,6213,1711,6237,1712,6259,1714,6281,1716,6306,1717,6328,1718,6352,1719,6375,1719,6400,1720,6422,1720,6445,1721,6470,1721,6495,1721,6518,1723,6543,1724,6568,1725,6595,1725,6619,1725,6645,1725,6671,1726,6698,1726,6724,1726,6750,1726,6776,1725,6805,1726,6831,1727,6857,1727,6883,1726,6912,1726,6938,1726,6964,1726,6990,1726,7018,1726,7045,1726,7071,1725,7097,1723,7119,1721,7141,1721,7165,1721,7191,1723,7217,1723,7244,1723,7272,1721,7298,1720,7332,1719,7361,1718,7389,1716,7416,1715,7446,1714,7475,1714,7504,1712,7530,1710,7558,1706,7583,1704,7609,1702,7636,1701,7665,1698,7693,1696,7716,1694,7743,1691,7769,1689,7795,1687,7820,1684,7845,1683,7871,1681,7898,1678,7934,1675,7968,1672,7992,1668,8016,1666,8041,1664,8067,1660,8093,1655,8118,1652,8144,1647,8168,1641,8202,1636,8231,1629,8258,1622,8284,1616,8309,1608,8331,1601,8349,1594,8409,1559,8419,1550,8428,1541,8434,1529,8438,1519,8442,1509,8445,1499,8445,1488,8419,1429,8409,1419,8399,1406,8387,1395,8374,1382,8357,1371,8339,1359,8321,1347,8303,1337,8283,1326,8262,1315,8240,1304,8216,1294,8190,1285,8162,1274,8133,1265,8105,1255,8073,1245,8047,1238,8018,1231,7987,1223,7952,1215,7914,1207,7874,1201,7830,1194,7785,1185,7737,1178,7689,1170,7639,1164,7587,1158,7533,1154,7479,1149,7423,1146,7367,1143,7285,1140,7217,1137,7151,1134,7086,1132,7012,1129,6951,1127,6890,1126,6827,1125,6757,1125,6697,1124,6637,1124,6578,1124,6510,1124,6449,1124,6401,1125,6349,1125,6294,1125,6235,1127,6174,1131,6110,1133,6044,1138,5977,1145,5911,1153,5843,1162,5776,1174,5707,1186,5637,1201,5569,1218,5471,1243,5399,1263,5331,1285,5265,1306,5197,1332,5099,1377,5011,1426,4948,1467,4888,1523,4864,1572,4864,1587,4899,1638,4936,1658,4960,1665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23040" behindDoc="0" locked="0" layoutInCell="1" allowOverlap="1" wp14:anchorId="556B5129" wp14:editId="111579C0">
                <wp:simplePos x="0" y="0"/>
                <wp:positionH relativeFrom="page">
                  <wp:posOffset>5607309</wp:posOffset>
                </wp:positionH>
                <wp:positionV relativeFrom="paragraph">
                  <wp:posOffset>782625</wp:posOffset>
                </wp:positionV>
                <wp:extent cx="106045" cy="80645"/>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80645"/>
                        </a:xfrm>
                        <a:custGeom>
                          <a:avLst/>
                          <a:gdLst/>
                          <a:ahLst/>
                          <a:cxnLst/>
                          <a:rect l="l" t="t" r="r" b="b"/>
                          <a:pathLst>
                            <a:path w="106045" h="80645">
                              <a:moveTo>
                                <a:pt x="29052" y="17737"/>
                              </a:moveTo>
                              <a:lnTo>
                                <a:pt x="31499" y="14679"/>
                              </a:lnTo>
                              <a:lnTo>
                                <a:pt x="33945" y="13455"/>
                              </a:lnTo>
                              <a:lnTo>
                                <a:pt x="37310" y="12538"/>
                              </a:lnTo>
                              <a:lnTo>
                                <a:pt x="38227" y="11009"/>
                              </a:lnTo>
                              <a:lnTo>
                                <a:pt x="38227" y="9785"/>
                              </a:lnTo>
                              <a:lnTo>
                                <a:pt x="38839" y="8256"/>
                              </a:lnTo>
                              <a:lnTo>
                                <a:pt x="39756" y="6728"/>
                              </a:lnTo>
                              <a:lnTo>
                                <a:pt x="39756" y="6115"/>
                              </a:lnTo>
                              <a:lnTo>
                                <a:pt x="40674" y="3669"/>
                              </a:lnTo>
                              <a:lnTo>
                                <a:pt x="39756" y="3669"/>
                              </a:lnTo>
                              <a:lnTo>
                                <a:pt x="38227" y="2446"/>
                              </a:lnTo>
                              <a:lnTo>
                                <a:pt x="37310" y="2446"/>
                              </a:lnTo>
                              <a:lnTo>
                                <a:pt x="36393" y="1528"/>
                              </a:lnTo>
                              <a:lnTo>
                                <a:pt x="34863" y="917"/>
                              </a:lnTo>
                              <a:lnTo>
                                <a:pt x="33945" y="917"/>
                              </a:lnTo>
                              <a:lnTo>
                                <a:pt x="31499" y="0"/>
                              </a:lnTo>
                              <a:lnTo>
                                <a:pt x="29664" y="0"/>
                              </a:lnTo>
                              <a:lnTo>
                                <a:pt x="29052" y="917"/>
                              </a:lnTo>
                              <a:lnTo>
                                <a:pt x="27218" y="2446"/>
                              </a:lnTo>
                              <a:lnTo>
                                <a:pt x="24771" y="3058"/>
                              </a:lnTo>
                              <a:lnTo>
                                <a:pt x="22324" y="3669"/>
                              </a:lnTo>
                              <a:lnTo>
                                <a:pt x="20795" y="5198"/>
                              </a:lnTo>
                              <a:lnTo>
                                <a:pt x="18961" y="7339"/>
                              </a:lnTo>
                              <a:lnTo>
                                <a:pt x="16514" y="9785"/>
                              </a:lnTo>
                              <a:lnTo>
                                <a:pt x="14067" y="12538"/>
                              </a:lnTo>
                              <a:lnTo>
                                <a:pt x="11620" y="14679"/>
                              </a:lnTo>
                              <a:lnTo>
                                <a:pt x="9786" y="17125"/>
                              </a:lnTo>
                              <a:lnTo>
                                <a:pt x="8256" y="19877"/>
                              </a:lnTo>
                              <a:lnTo>
                                <a:pt x="6727" y="22324"/>
                              </a:lnTo>
                              <a:lnTo>
                                <a:pt x="4893" y="25994"/>
                              </a:lnTo>
                              <a:lnTo>
                                <a:pt x="4281" y="28747"/>
                              </a:lnTo>
                              <a:lnTo>
                                <a:pt x="4281" y="32417"/>
                              </a:lnTo>
                              <a:lnTo>
                                <a:pt x="3363" y="36086"/>
                              </a:lnTo>
                              <a:lnTo>
                                <a:pt x="1528" y="40673"/>
                              </a:lnTo>
                              <a:lnTo>
                                <a:pt x="917" y="44343"/>
                              </a:lnTo>
                              <a:lnTo>
                                <a:pt x="0" y="48624"/>
                              </a:lnTo>
                              <a:lnTo>
                                <a:pt x="917" y="52294"/>
                              </a:lnTo>
                              <a:lnTo>
                                <a:pt x="1528" y="56881"/>
                              </a:lnTo>
                              <a:lnTo>
                                <a:pt x="3363" y="61774"/>
                              </a:lnTo>
                              <a:lnTo>
                                <a:pt x="5810" y="66362"/>
                              </a:lnTo>
                              <a:lnTo>
                                <a:pt x="8256" y="69114"/>
                              </a:lnTo>
                              <a:lnTo>
                                <a:pt x="10703" y="72784"/>
                              </a:lnTo>
                              <a:lnTo>
                                <a:pt x="12538" y="75230"/>
                              </a:lnTo>
                              <a:lnTo>
                                <a:pt x="16514" y="77982"/>
                              </a:lnTo>
                              <a:lnTo>
                                <a:pt x="20795" y="78900"/>
                              </a:lnTo>
                              <a:lnTo>
                                <a:pt x="24771" y="80429"/>
                              </a:lnTo>
                              <a:lnTo>
                                <a:pt x="28135" y="79512"/>
                              </a:lnTo>
                              <a:lnTo>
                                <a:pt x="31499" y="79512"/>
                              </a:lnTo>
                              <a:lnTo>
                                <a:pt x="34863" y="78900"/>
                              </a:lnTo>
                              <a:lnTo>
                                <a:pt x="54742" y="66973"/>
                              </a:lnTo>
                              <a:lnTo>
                                <a:pt x="58717" y="64221"/>
                              </a:lnTo>
                              <a:lnTo>
                                <a:pt x="62999" y="60551"/>
                              </a:lnTo>
                              <a:lnTo>
                                <a:pt x="65445" y="56881"/>
                              </a:lnTo>
                              <a:lnTo>
                                <a:pt x="67892" y="53212"/>
                              </a:lnTo>
                              <a:lnTo>
                                <a:pt x="71256" y="49542"/>
                              </a:lnTo>
                              <a:lnTo>
                                <a:pt x="73702" y="45566"/>
                              </a:lnTo>
                              <a:lnTo>
                                <a:pt x="77067" y="41285"/>
                              </a:lnTo>
                              <a:lnTo>
                                <a:pt x="79513" y="37003"/>
                              </a:lnTo>
                              <a:lnTo>
                                <a:pt x="80431" y="33334"/>
                              </a:lnTo>
                              <a:lnTo>
                                <a:pt x="81960" y="29664"/>
                              </a:lnTo>
                              <a:lnTo>
                                <a:pt x="82877" y="25994"/>
                              </a:lnTo>
                              <a:lnTo>
                                <a:pt x="83489" y="22324"/>
                              </a:lnTo>
                              <a:lnTo>
                                <a:pt x="84406" y="19877"/>
                              </a:lnTo>
                              <a:lnTo>
                                <a:pt x="84406" y="17737"/>
                              </a:lnTo>
                              <a:lnTo>
                                <a:pt x="85324" y="15596"/>
                              </a:lnTo>
                              <a:lnTo>
                                <a:pt x="84406" y="14067"/>
                              </a:lnTo>
                              <a:lnTo>
                                <a:pt x="82877" y="12538"/>
                              </a:lnTo>
                              <a:lnTo>
                                <a:pt x="81960" y="11009"/>
                              </a:lnTo>
                              <a:lnTo>
                                <a:pt x="80431" y="13455"/>
                              </a:lnTo>
                              <a:lnTo>
                                <a:pt x="79513" y="14679"/>
                              </a:lnTo>
                              <a:lnTo>
                                <a:pt x="77678" y="17125"/>
                              </a:lnTo>
                              <a:lnTo>
                                <a:pt x="76149" y="19266"/>
                              </a:lnTo>
                              <a:lnTo>
                                <a:pt x="74620" y="20795"/>
                              </a:lnTo>
                              <a:lnTo>
                                <a:pt x="73702" y="22324"/>
                              </a:lnTo>
                              <a:lnTo>
                                <a:pt x="72785" y="24465"/>
                              </a:lnTo>
                              <a:lnTo>
                                <a:pt x="71868" y="27217"/>
                              </a:lnTo>
                              <a:lnTo>
                                <a:pt x="71868" y="29664"/>
                              </a:lnTo>
                              <a:lnTo>
                                <a:pt x="70339" y="32417"/>
                              </a:lnTo>
                              <a:lnTo>
                                <a:pt x="70339" y="35474"/>
                              </a:lnTo>
                              <a:lnTo>
                                <a:pt x="69421" y="39144"/>
                              </a:lnTo>
                              <a:lnTo>
                                <a:pt x="70339" y="41896"/>
                              </a:lnTo>
                              <a:lnTo>
                                <a:pt x="70339" y="44955"/>
                              </a:lnTo>
                              <a:lnTo>
                                <a:pt x="71256" y="48013"/>
                              </a:lnTo>
                              <a:lnTo>
                                <a:pt x="71868" y="51683"/>
                              </a:lnTo>
                              <a:lnTo>
                                <a:pt x="74620" y="54435"/>
                              </a:lnTo>
                              <a:lnTo>
                                <a:pt x="77067" y="58105"/>
                              </a:lnTo>
                              <a:lnTo>
                                <a:pt x="80431" y="61163"/>
                              </a:lnTo>
                              <a:lnTo>
                                <a:pt x="84406" y="63303"/>
                              </a:lnTo>
                              <a:lnTo>
                                <a:pt x="89299" y="64833"/>
                              </a:lnTo>
                              <a:lnTo>
                                <a:pt x="96945" y="64833"/>
                              </a:lnTo>
                              <a:lnTo>
                                <a:pt x="105814" y="648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520416pt;margin-top:61.624058pt;width:8.35pt;height:6.35pt;mso-position-horizontal-relative:page;mso-position-vertical-relative:paragraph;z-index:16023040" id="docshape533" coordorigin="8830,1232" coordsize="167,127" path="m8876,1260l8880,1256,8884,1254,8889,1252,8891,1250,8891,1248,8892,1245,8893,1243,8893,1242,8894,1238,8893,1238,8891,1236,8889,1236,8888,1235,8885,1234,8884,1234,8880,1232,8877,1232,8876,1234,8873,1236,8869,1237,8866,1238,8863,1241,8860,1244,8856,1248,8853,1252,8849,1256,8846,1259,8843,1264,8841,1268,8838,1273,8837,1278,8837,1284,8836,1289,8833,1297,8832,1302,8830,1309,8832,1315,8833,1322,8836,1330,8840,1337,8843,1341,8847,1347,8850,1351,8856,1355,8863,1357,8869,1359,8875,1358,8880,1358,8885,1357,8917,1338,8923,1334,8930,1328,8933,1322,8937,1316,8943,1311,8946,1304,8952,1297,8956,1291,8957,1285,8959,1279,8961,1273,8962,1268,8963,1264,8963,1260,8965,1257,8963,1255,8961,1252,8959,1250,8957,1254,8956,1256,8953,1259,8950,1263,8948,1265,8946,1268,8945,1271,8944,1275,8944,1279,8941,1284,8941,1288,8940,1294,8941,1298,8941,1303,8943,1308,8944,1314,8948,1318,8952,1324,8957,1329,8963,1332,8971,1335,8983,1335,8997,133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3552" behindDoc="0" locked="0" layoutInCell="1" allowOverlap="1" wp14:anchorId="7FEC64C8" wp14:editId="2AE3490A">
                <wp:simplePos x="0" y="0"/>
                <wp:positionH relativeFrom="page">
                  <wp:posOffset>5892947</wp:posOffset>
                </wp:positionH>
                <wp:positionV relativeFrom="paragraph">
                  <wp:posOffset>746845</wp:posOffset>
                </wp:positionV>
                <wp:extent cx="370205" cy="113664"/>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113664"/>
                        </a:xfrm>
                        <a:custGeom>
                          <a:avLst/>
                          <a:gdLst/>
                          <a:ahLst/>
                          <a:cxnLst/>
                          <a:rect l="l" t="t" r="r" b="b"/>
                          <a:pathLst>
                            <a:path w="370205" h="113664">
                              <a:moveTo>
                                <a:pt x="0" y="77677"/>
                              </a:moveTo>
                              <a:lnTo>
                                <a:pt x="3975" y="79206"/>
                              </a:lnTo>
                              <a:lnTo>
                                <a:pt x="6422" y="79206"/>
                              </a:lnTo>
                              <a:lnTo>
                                <a:pt x="8257" y="79206"/>
                              </a:lnTo>
                              <a:lnTo>
                                <a:pt x="10703" y="79206"/>
                              </a:lnTo>
                              <a:lnTo>
                                <a:pt x="14067" y="79206"/>
                              </a:lnTo>
                              <a:lnTo>
                                <a:pt x="16514" y="78594"/>
                              </a:lnTo>
                              <a:lnTo>
                                <a:pt x="18960" y="77677"/>
                              </a:lnTo>
                              <a:lnTo>
                                <a:pt x="21407" y="76453"/>
                              </a:lnTo>
                              <a:lnTo>
                                <a:pt x="23853" y="74924"/>
                              </a:lnTo>
                              <a:lnTo>
                                <a:pt x="26300" y="73395"/>
                              </a:lnTo>
                              <a:lnTo>
                                <a:pt x="28135" y="71866"/>
                              </a:lnTo>
                              <a:lnTo>
                                <a:pt x="30582" y="70337"/>
                              </a:lnTo>
                              <a:lnTo>
                                <a:pt x="33946" y="69114"/>
                              </a:lnTo>
                              <a:lnTo>
                                <a:pt x="36392" y="66667"/>
                              </a:lnTo>
                              <a:lnTo>
                                <a:pt x="37922" y="64527"/>
                              </a:lnTo>
                              <a:lnTo>
                                <a:pt x="40368" y="61774"/>
                              </a:lnTo>
                              <a:lnTo>
                                <a:pt x="42203" y="59328"/>
                              </a:lnTo>
                              <a:lnTo>
                                <a:pt x="44649" y="56575"/>
                              </a:lnTo>
                              <a:lnTo>
                                <a:pt x="46178" y="53518"/>
                              </a:lnTo>
                              <a:lnTo>
                                <a:pt x="47096" y="50459"/>
                              </a:lnTo>
                              <a:lnTo>
                                <a:pt x="48625" y="46789"/>
                              </a:lnTo>
                              <a:lnTo>
                                <a:pt x="51072" y="43119"/>
                              </a:lnTo>
                              <a:lnTo>
                                <a:pt x="53824" y="39450"/>
                              </a:lnTo>
                              <a:lnTo>
                                <a:pt x="55353" y="35168"/>
                              </a:lnTo>
                              <a:lnTo>
                                <a:pt x="55353" y="31498"/>
                              </a:lnTo>
                              <a:lnTo>
                                <a:pt x="56270" y="27829"/>
                              </a:lnTo>
                              <a:lnTo>
                                <a:pt x="57799" y="24771"/>
                              </a:lnTo>
                              <a:lnTo>
                                <a:pt x="58717" y="20489"/>
                              </a:lnTo>
                              <a:lnTo>
                                <a:pt x="58717" y="16819"/>
                              </a:lnTo>
                              <a:lnTo>
                                <a:pt x="58717" y="13761"/>
                              </a:lnTo>
                              <a:lnTo>
                                <a:pt x="59329" y="11009"/>
                              </a:lnTo>
                              <a:lnTo>
                                <a:pt x="59329" y="9480"/>
                              </a:lnTo>
                              <a:lnTo>
                                <a:pt x="59329" y="7339"/>
                              </a:lnTo>
                              <a:lnTo>
                                <a:pt x="59329" y="4893"/>
                              </a:lnTo>
                              <a:lnTo>
                                <a:pt x="58717" y="2140"/>
                              </a:lnTo>
                              <a:lnTo>
                                <a:pt x="58717" y="0"/>
                              </a:lnTo>
                              <a:lnTo>
                                <a:pt x="57799" y="611"/>
                              </a:lnTo>
                              <a:lnTo>
                                <a:pt x="56882" y="2140"/>
                              </a:lnTo>
                              <a:lnTo>
                                <a:pt x="56882" y="4281"/>
                              </a:lnTo>
                              <a:lnTo>
                                <a:pt x="56882" y="7339"/>
                              </a:lnTo>
                              <a:lnTo>
                                <a:pt x="56270" y="10092"/>
                              </a:lnTo>
                              <a:lnTo>
                                <a:pt x="55353" y="13761"/>
                              </a:lnTo>
                              <a:lnTo>
                                <a:pt x="56270" y="18349"/>
                              </a:lnTo>
                              <a:lnTo>
                                <a:pt x="56882" y="22018"/>
                              </a:lnTo>
                              <a:lnTo>
                                <a:pt x="57799" y="26911"/>
                              </a:lnTo>
                              <a:lnTo>
                                <a:pt x="57799" y="32110"/>
                              </a:lnTo>
                              <a:lnTo>
                                <a:pt x="58717" y="37309"/>
                              </a:lnTo>
                              <a:lnTo>
                                <a:pt x="60247" y="42508"/>
                              </a:lnTo>
                              <a:lnTo>
                                <a:pt x="62082" y="47707"/>
                              </a:lnTo>
                              <a:lnTo>
                                <a:pt x="62693" y="53518"/>
                              </a:lnTo>
                              <a:lnTo>
                                <a:pt x="63611" y="59328"/>
                              </a:lnTo>
                              <a:lnTo>
                                <a:pt x="65139" y="64527"/>
                              </a:lnTo>
                              <a:lnTo>
                                <a:pt x="66974" y="69114"/>
                              </a:lnTo>
                              <a:lnTo>
                                <a:pt x="67891" y="73395"/>
                              </a:lnTo>
                              <a:lnTo>
                                <a:pt x="69421" y="78594"/>
                              </a:lnTo>
                              <a:lnTo>
                                <a:pt x="70339" y="83793"/>
                              </a:lnTo>
                              <a:lnTo>
                                <a:pt x="71868" y="87463"/>
                              </a:lnTo>
                              <a:lnTo>
                                <a:pt x="72785" y="91133"/>
                              </a:lnTo>
                              <a:lnTo>
                                <a:pt x="73396" y="93885"/>
                              </a:lnTo>
                              <a:lnTo>
                                <a:pt x="73396" y="96943"/>
                              </a:lnTo>
                              <a:lnTo>
                                <a:pt x="74314" y="100001"/>
                              </a:lnTo>
                              <a:lnTo>
                                <a:pt x="73396" y="101225"/>
                              </a:lnTo>
                              <a:lnTo>
                                <a:pt x="71868" y="102753"/>
                              </a:lnTo>
                              <a:lnTo>
                                <a:pt x="70339" y="102753"/>
                              </a:lnTo>
                              <a:lnTo>
                                <a:pt x="67891" y="102142"/>
                              </a:lnTo>
                              <a:lnTo>
                                <a:pt x="64529" y="102142"/>
                              </a:lnTo>
                              <a:lnTo>
                                <a:pt x="62082" y="101225"/>
                              </a:lnTo>
                              <a:lnTo>
                                <a:pt x="59329" y="100001"/>
                              </a:lnTo>
                              <a:lnTo>
                                <a:pt x="57799" y="98473"/>
                              </a:lnTo>
                              <a:lnTo>
                                <a:pt x="56270" y="97555"/>
                              </a:lnTo>
                              <a:lnTo>
                                <a:pt x="54436" y="96331"/>
                              </a:lnTo>
                              <a:lnTo>
                                <a:pt x="52907" y="94803"/>
                              </a:lnTo>
                              <a:lnTo>
                                <a:pt x="52907" y="92662"/>
                              </a:lnTo>
                              <a:lnTo>
                                <a:pt x="52907" y="91133"/>
                              </a:lnTo>
                              <a:lnTo>
                                <a:pt x="51990" y="88992"/>
                              </a:lnTo>
                              <a:lnTo>
                                <a:pt x="51990" y="87463"/>
                              </a:lnTo>
                              <a:lnTo>
                                <a:pt x="51990" y="85322"/>
                              </a:lnTo>
                              <a:lnTo>
                                <a:pt x="52907" y="82264"/>
                              </a:lnTo>
                              <a:lnTo>
                                <a:pt x="54436" y="80123"/>
                              </a:lnTo>
                              <a:lnTo>
                                <a:pt x="56270" y="78594"/>
                              </a:lnTo>
                              <a:lnTo>
                                <a:pt x="57799" y="75536"/>
                              </a:lnTo>
                              <a:lnTo>
                                <a:pt x="59329" y="73395"/>
                              </a:lnTo>
                              <a:lnTo>
                                <a:pt x="63611" y="71254"/>
                              </a:lnTo>
                              <a:lnTo>
                                <a:pt x="67891" y="69114"/>
                              </a:lnTo>
                              <a:lnTo>
                                <a:pt x="70951" y="66667"/>
                              </a:lnTo>
                              <a:lnTo>
                                <a:pt x="74314" y="65444"/>
                              </a:lnTo>
                              <a:lnTo>
                                <a:pt x="77678" y="64527"/>
                              </a:lnTo>
                              <a:lnTo>
                                <a:pt x="79207" y="63915"/>
                              </a:lnTo>
                              <a:lnTo>
                                <a:pt x="81960" y="62386"/>
                              </a:lnTo>
                              <a:lnTo>
                                <a:pt x="84406" y="60857"/>
                              </a:lnTo>
                              <a:lnTo>
                                <a:pt x="86853" y="60245"/>
                              </a:lnTo>
                              <a:lnTo>
                                <a:pt x="90217" y="58716"/>
                              </a:lnTo>
                              <a:lnTo>
                                <a:pt x="93276" y="58104"/>
                              </a:lnTo>
                              <a:lnTo>
                                <a:pt x="97556" y="56575"/>
                              </a:lnTo>
                              <a:lnTo>
                                <a:pt x="100921" y="55046"/>
                              </a:lnTo>
                              <a:lnTo>
                                <a:pt x="104897" y="53518"/>
                              </a:lnTo>
                              <a:lnTo>
                                <a:pt x="108260" y="51988"/>
                              </a:lnTo>
                              <a:lnTo>
                                <a:pt x="111624" y="49848"/>
                              </a:lnTo>
                              <a:lnTo>
                                <a:pt x="114989" y="48318"/>
                              </a:lnTo>
                              <a:lnTo>
                                <a:pt x="117435" y="46789"/>
                              </a:lnTo>
                              <a:lnTo>
                                <a:pt x="120799" y="45566"/>
                              </a:lnTo>
                              <a:lnTo>
                                <a:pt x="123245" y="43119"/>
                              </a:lnTo>
                              <a:lnTo>
                                <a:pt x="124775" y="41896"/>
                              </a:lnTo>
                              <a:lnTo>
                                <a:pt x="126610" y="39450"/>
                              </a:lnTo>
                              <a:lnTo>
                                <a:pt x="127221" y="38226"/>
                              </a:lnTo>
                              <a:lnTo>
                                <a:pt x="129056" y="36697"/>
                              </a:lnTo>
                              <a:lnTo>
                                <a:pt x="129668" y="35780"/>
                              </a:lnTo>
                              <a:lnTo>
                                <a:pt x="131503" y="34556"/>
                              </a:lnTo>
                              <a:lnTo>
                                <a:pt x="133032" y="33639"/>
                              </a:lnTo>
                              <a:lnTo>
                                <a:pt x="133950" y="33028"/>
                              </a:lnTo>
                              <a:lnTo>
                                <a:pt x="132420" y="34556"/>
                              </a:lnTo>
                              <a:lnTo>
                                <a:pt x="132420" y="36697"/>
                              </a:lnTo>
                              <a:lnTo>
                                <a:pt x="132420" y="52906"/>
                              </a:lnTo>
                              <a:lnTo>
                                <a:pt x="133950" y="56575"/>
                              </a:lnTo>
                              <a:lnTo>
                                <a:pt x="134868" y="60245"/>
                              </a:lnTo>
                              <a:lnTo>
                                <a:pt x="135479" y="63915"/>
                              </a:lnTo>
                              <a:lnTo>
                                <a:pt x="136397" y="67585"/>
                              </a:lnTo>
                              <a:lnTo>
                                <a:pt x="138231" y="70337"/>
                              </a:lnTo>
                              <a:lnTo>
                                <a:pt x="139760" y="74007"/>
                              </a:lnTo>
                              <a:lnTo>
                                <a:pt x="142207" y="77677"/>
                              </a:lnTo>
                              <a:lnTo>
                                <a:pt x="144653" y="81346"/>
                              </a:lnTo>
                              <a:lnTo>
                                <a:pt x="146489" y="83793"/>
                              </a:lnTo>
                              <a:lnTo>
                                <a:pt x="148935" y="85322"/>
                              </a:lnTo>
                              <a:lnTo>
                                <a:pt x="151381" y="87463"/>
                              </a:lnTo>
                              <a:lnTo>
                                <a:pt x="153828" y="88992"/>
                              </a:lnTo>
                              <a:lnTo>
                                <a:pt x="156274" y="91133"/>
                              </a:lnTo>
                              <a:lnTo>
                                <a:pt x="159639" y="91744"/>
                              </a:lnTo>
                              <a:lnTo>
                                <a:pt x="162085" y="92662"/>
                              </a:lnTo>
                              <a:lnTo>
                                <a:pt x="165449" y="93274"/>
                              </a:lnTo>
                              <a:lnTo>
                                <a:pt x="167896" y="93274"/>
                              </a:lnTo>
                              <a:lnTo>
                                <a:pt x="170342" y="92662"/>
                              </a:lnTo>
                              <a:lnTo>
                                <a:pt x="173706" y="92662"/>
                              </a:lnTo>
                              <a:lnTo>
                                <a:pt x="177070" y="91133"/>
                              </a:lnTo>
                              <a:lnTo>
                                <a:pt x="180435" y="89604"/>
                              </a:lnTo>
                              <a:lnTo>
                                <a:pt x="183493" y="88075"/>
                              </a:lnTo>
                              <a:lnTo>
                                <a:pt x="185939" y="86545"/>
                              </a:lnTo>
                              <a:lnTo>
                                <a:pt x="190221" y="84405"/>
                              </a:lnTo>
                              <a:lnTo>
                                <a:pt x="193585" y="81346"/>
                              </a:lnTo>
                              <a:lnTo>
                                <a:pt x="196949" y="79206"/>
                              </a:lnTo>
                              <a:lnTo>
                                <a:pt x="199396" y="76453"/>
                              </a:lnTo>
                              <a:lnTo>
                                <a:pt x="202760" y="73395"/>
                              </a:lnTo>
                              <a:lnTo>
                                <a:pt x="205206" y="69725"/>
                              </a:lnTo>
                              <a:lnTo>
                                <a:pt x="206736" y="67585"/>
                              </a:lnTo>
                              <a:lnTo>
                                <a:pt x="208570" y="64527"/>
                              </a:lnTo>
                              <a:lnTo>
                                <a:pt x="210099" y="61774"/>
                              </a:lnTo>
                              <a:lnTo>
                                <a:pt x="211628" y="58716"/>
                              </a:lnTo>
                              <a:lnTo>
                                <a:pt x="212545" y="56575"/>
                              </a:lnTo>
                              <a:lnTo>
                                <a:pt x="214075" y="54129"/>
                              </a:lnTo>
                              <a:lnTo>
                                <a:pt x="214992" y="52906"/>
                              </a:lnTo>
                              <a:lnTo>
                                <a:pt x="215910" y="50459"/>
                              </a:lnTo>
                              <a:lnTo>
                                <a:pt x="216828" y="48318"/>
                              </a:lnTo>
                              <a:lnTo>
                                <a:pt x="217439" y="46789"/>
                              </a:lnTo>
                              <a:lnTo>
                                <a:pt x="219886" y="45566"/>
                              </a:lnTo>
                              <a:lnTo>
                                <a:pt x="222638" y="44648"/>
                              </a:lnTo>
                              <a:lnTo>
                                <a:pt x="225085" y="44648"/>
                              </a:lnTo>
                              <a:lnTo>
                                <a:pt x="227531" y="44648"/>
                              </a:lnTo>
                              <a:lnTo>
                                <a:pt x="229978" y="44648"/>
                              </a:lnTo>
                              <a:lnTo>
                                <a:pt x="232424" y="45566"/>
                              </a:lnTo>
                              <a:lnTo>
                                <a:pt x="234871" y="45566"/>
                              </a:lnTo>
                              <a:lnTo>
                                <a:pt x="237318" y="46178"/>
                              </a:lnTo>
                              <a:lnTo>
                                <a:pt x="239765" y="47707"/>
                              </a:lnTo>
                              <a:lnTo>
                                <a:pt x="241599" y="49236"/>
                              </a:lnTo>
                              <a:lnTo>
                                <a:pt x="244045" y="50459"/>
                              </a:lnTo>
                              <a:lnTo>
                                <a:pt x="246492" y="52906"/>
                              </a:lnTo>
                              <a:lnTo>
                                <a:pt x="248022" y="54129"/>
                              </a:lnTo>
                              <a:lnTo>
                                <a:pt x="250774" y="55658"/>
                              </a:lnTo>
                              <a:lnTo>
                                <a:pt x="252303" y="58104"/>
                              </a:lnTo>
                              <a:lnTo>
                                <a:pt x="253831" y="60857"/>
                              </a:lnTo>
                              <a:lnTo>
                                <a:pt x="255667" y="63915"/>
                              </a:lnTo>
                              <a:lnTo>
                                <a:pt x="258114" y="66667"/>
                              </a:lnTo>
                              <a:lnTo>
                                <a:pt x="259643" y="70337"/>
                              </a:lnTo>
                              <a:lnTo>
                                <a:pt x="261477" y="73395"/>
                              </a:lnTo>
                              <a:lnTo>
                                <a:pt x="262089" y="77065"/>
                              </a:lnTo>
                              <a:lnTo>
                                <a:pt x="263007" y="80123"/>
                              </a:lnTo>
                              <a:lnTo>
                                <a:pt x="263007" y="83793"/>
                              </a:lnTo>
                              <a:lnTo>
                                <a:pt x="263924" y="87463"/>
                              </a:lnTo>
                              <a:lnTo>
                                <a:pt x="263924" y="90215"/>
                              </a:lnTo>
                              <a:lnTo>
                                <a:pt x="263924" y="93274"/>
                              </a:lnTo>
                              <a:lnTo>
                                <a:pt x="263924" y="95414"/>
                              </a:lnTo>
                              <a:lnTo>
                                <a:pt x="264842" y="96943"/>
                              </a:lnTo>
                              <a:lnTo>
                                <a:pt x="264842" y="98473"/>
                              </a:lnTo>
                              <a:lnTo>
                                <a:pt x="266370" y="100001"/>
                              </a:lnTo>
                              <a:lnTo>
                                <a:pt x="267288" y="100613"/>
                              </a:lnTo>
                              <a:lnTo>
                                <a:pt x="268817" y="101225"/>
                              </a:lnTo>
                              <a:lnTo>
                                <a:pt x="270652" y="102142"/>
                              </a:lnTo>
                              <a:lnTo>
                                <a:pt x="273099" y="102753"/>
                              </a:lnTo>
                              <a:lnTo>
                                <a:pt x="275545" y="103671"/>
                              </a:lnTo>
                              <a:lnTo>
                                <a:pt x="277991" y="103671"/>
                              </a:lnTo>
                              <a:lnTo>
                                <a:pt x="281356" y="102753"/>
                              </a:lnTo>
                              <a:lnTo>
                                <a:pt x="285331" y="102142"/>
                              </a:lnTo>
                              <a:lnTo>
                                <a:pt x="289613" y="101225"/>
                              </a:lnTo>
                              <a:lnTo>
                                <a:pt x="292977" y="100001"/>
                              </a:lnTo>
                              <a:lnTo>
                                <a:pt x="296953" y="97555"/>
                              </a:lnTo>
                              <a:lnTo>
                                <a:pt x="301235" y="96331"/>
                              </a:lnTo>
                              <a:lnTo>
                                <a:pt x="305210" y="93885"/>
                              </a:lnTo>
                              <a:lnTo>
                                <a:pt x="309491" y="92662"/>
                              </a:lnTo>
                              <a:lnTo>
                                <a:pt x="312856" y="91133"/>
                              </a:lnTo>
                              <a:lnTo>
                                <a:pt x="315303" y="88992"/>
                              </a:lnTo>
                              <a:lnTo>
                                <a:pt x="318360" y="87463"/>
                              </a:lnTo>
                              <a:lnTo>
                                <a:pt x="321113" y="85322"/>
                              </a:lnTo>
                              <a:lnTo>
                                <a:pt x="322642" y="82875"/>
                              </a:lnTo>
                              <a:lnTo>
                                <a:pt x="324172" y="80735"/>
                              </a:lnTo>
                              <a:lnTo>
                                <a:pt x="326924" y="78594"/>
                              </a:lnTo>
                              <a:lnTo>
                                <a:pt x="329370" y="77065"/>
                              </a:lnTo>
                              <a:lnTo>
                                <a:pt x="329370" y="75536"/>
                              </a:lnTo>
                              <a:lnTo>
                                <a:pt x="329370" y="74007"/>
                              </a:lnTo>
                              <a:lnTo>
                                <a:pt x="329982" y="72784"/>
                              </a:lnTo>
                              <a:lnTo>
                                <a:pt x="329370" y="71254"/>
                              </a:lnTo>
                              <a:lnTo>
                                <a:pt x="329370" y="69114"/>
                              </a:lnTo>
                              <a:lnTo>
                                <a:pt x="328452" y="67585"/>
                              </a:lnTo>
                              <a:lnTo>
                                <a:pt x="326924" y="66667"/>
                              </a:lnTo>
                              <a:lnTo>
                                <a:pt x="326006" y="66056"/>
                              </a:lnTo>
                              <a:lnTo>
                                <a:pt x="323560" y="65444"/>
                              </a:lnTo>
                              <a:lnTo>
                                <a:pt x="322642" y="65444"/>
                              </a:lnTo>
                              <a:lnTo>
                                <a:pt x="320195" y="65444"/>
                              </a:lnTo>
                              <a:lnTo>
                                <a:pt x="318360" y="66056"/>
                              </a:lnTo>
                              <a:lnTo>
                                <a:pt x="316831" y="66667"/>
                              </a:lnTo>
                              <a:lnTo>
                                <a:pt x="315303" y="68197"/>
                              </a:lnTo>
                              <a:lnTo>
                                <a:pt x="313468" y="69114"/>
                              </a:lnTo>
                              <a:lnTo>
                                <a:pt x="311938" y="70337"/>
                              </a:lnTo>
                              <a:lnTo>
                                <a:pt x="310103" y="71254"/>
                              </a:lnTo>
                              <a:lnTo>
                                <a:pt x="308574" y="73395"/>
                              </a:lnTo>
                              <a:lnTo>
                                <a:pt x="307045" y="74924"/>
                              </a:lnTo>
                              <a:lnTo>
                                <a:pt x="305210" y="77065"/>
                              </a:lnTo>
                              <a:lnTo>
                                <a:pt x="302764" y="79206"/>
                              </a:lnTo>
                              <a:lnTo>
                                <a:pt x="301235" y="82264"/>
                              </a:lnTo>
                              <a:lnTo>
                                <a:pt x="300317" y="85322"/>
                              </a:lnTo>
                              <a:lnTo>
                                <a:pt x="299399" y="88075"/>
                              </a:lnTo>
                              <a:lnTo>
                                <a:pt x="297870" y="90215"/>
                              </a:lnTo>
                              <a:lnTo>
                                <a:pt x="296035" y="92662"/>
                              </a:lnTo>
                              <a:lnTo>
                                <a:pt x="295424" y="95414"/>
                              </a:lnTo>
                              <a:lnTo>
                                <a:pt x="294506" y="97555"/>
                              </a:lnTo>
                              <a:lnTo>
                                <a:pt x="293589" y="100001"/>
                              </a:lnTo>
                              <a:lnTo>
                                <a:pt x="293589" y="102753"/>
                              </a:lnTo>
                              <a:lnTo>
                                <a:pt x="294506" y="104283"/>
                              </a:lnTo>
                              <a:lnTo>
                                <a:pt x="296953" y="104895"/>
                              </a:lnTo>
                              <a:lnTo>
                                <a:pt x="298788" y="104895"/>
                              </a:lnTo>
                              <a:lnTo>
                                <a:pt x="301235" y="104895"/>
                              </a:lnTo>
                              <a:lnTo>
                                <a:pt x="303681" y="104283"/>
                              </a:lnTo>
                              <a:lnTo>
                                <a:pt x="304292" y="103671"/>
                              </a:lnTo>
                              <a:lnTo>
                                <a:pt x="307045" y="102142"/>
                              </a:lnTo>
                              <a:lnTo>
                                <a:pt x="308574" y="101225"/>
                              </a:lnTo>
                              <a:lnTo>
                                <a:pt x="310103" y="100613"/>
                              </a:lnTo>
                              <a:lnTo>
                                <a:pt x="311938" y="99084"/>
                              </a:lnTo>
                              <a:lnTo>
                                <a:pt x="313468" y="97555"/>
                              </a:lnTo>
                              <a:lnTo>
                                <a:pt x="315303" y="96331"/>
                              </a:lnTo>
                              <a:lnTo>
                                <a:pt x="316831" y="94803"/>
                              </a:lnTo>
                              <a:lnTo>
                                <a:pt x="318360" y="93274"/>
                              </a:lnTo>
                              <a:lnTo>
                                <a:pt x="320195" y="92662"/>
                              </a:lnTo>
                              <a:lnTo>
                                <a:pt x="321725" y="91133"/>
                              </a:lnTo>
                              <a:lnTo>
                                <a:pt x="323560" y="89604"/>
                              </a:lnTo>
                              <a:lnTo>
                                <a:pt x="326006" y="88075"/>
                              </a:lnTo>
                              <a:lnTo>
                                <a:pt x="327535" y="87463"/>
                              </a:lnTo>
                              <a:lnTo>
                                <a:pt x="329982" y="86545"/>
                              </a:lnTo>
                              <a:lnTo>
                                <a:pt x="332428" y="86545"/>
                              </a:lnTo>
                              <a:lnTo>
                                <a:pt x="335181" y="85934"/>
                              </a:lnTo>
                              <a:lnTo>
                                <a:pt x="336710" y="85934"/>
                              </a:lnTo>
                              <a:lnTo>
                                <a:pt x="338239" y="87463"/>
                              </a:lnTo>
                              <a:lnTo>
                                <a:pt x="340074" y="88992"/>
                              </a:lnTo>
                              <a:lnTo>
                                <a:pt x="340074" y="90215"/>
                              </a:lnTo>
                              <a:lnTo>
                                <a:pt x="340074" y="92662"/>
                              </a:lnTo>
                              <a:lnTo>
                                <a:pt x="340991" y="93885"/>
                              </a:lnTo>
                              <a:lnTo>
                                <a:pt x="340991" y="96331"/>
                              </a:lnTo>
                              <a:lnTo>
                                <a:pt x="340991" y="98473"/>
                              </a:lnTo>
                              <a:lnTo>
                                <a:pt x="342520" y="100001"/>
                              </a:lnTo>
                              <a:lnTo>
                                <a:pt x="342520" y="102142"/>
                              </a:lnTo>
                              <a:lnTo>
                                <a:pt x="344050" y="104283"/>
                              </a:lnTo>
                              <a:lnTo>
                                <a:pt x="345884" y="106423"/>
                              </a:lnTo>
                              <a:lnTo>
                                <a:pt x="347414" y="108564"/>
                              </a:lnTo>
                              <a:lnTo>
                                <a:pt x="349860" y="111011"/>
                              </a:lnTo>
                              <a:lnTo>
                                <a:pt x="353224" y="112540"/>
                              </a:lnTo>
                              <a:lnTo>
                                <a:pt x="356589" y="113152"/>
                              </a:lnTo>
                              <a:lnTo>
                                <a:pt x="360564" y="113152"/>
                              </a:lnTo>
                              <a:lnTo>
                                <a:pt x="364845" y="113152"/>
                              </a:lnTo>
                              <a:lnTo>
                                <a:pt x="369738" y="1116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011597pt;margin-top:58.806705pt;width:29.15pt;height:8.950pt;mso-position-horizontal-relative:page;mso-position-vertical-relative:paragraph;z-index:16023552" id="docshape534" coordorigin="9280,1176" coordsize="583,179" path="m9280,1298l9286,1301,9290,1301,9293,1301,9297,1301,9302,1301,9306,1300,9310,1298,9314,1297,9318,1294,9322,1292,9325,1289,9328,1287,9334,1285,9338,1281,9340,1278,9344,1273,9347,1270,9351,1265,9353,1260,9354,1256,9357,1250,9361,1244,9365,1238,9367,1232,9367,1226,9369,1220,9371,1215,9373,1208,9373,1203,9373,1198,9374,1193,9374,1191,9374,1188,9374,1184,9373,1180,9373,1176,9371,1177,9370,1180,9370,1183,9370,1188,9369,1192,9367,1198,9369,1205,9370,1211,9371,1219,9371,1227,9373,1235,9375,1243,9378,1251,9379,1260,9380,1270,9383,1278,9386,1285,9387,1292,9390,1300,9391,1308,9393,1314,9395,1320,9396,1324,9396,1329,9397,1334,9396,1336,9393,1338,9391,1338,9387,1337,9382,1337,9378,1336,9374,1334,9371,1331,9369,1330,9366,1328,9364,1325,9364,1322,9364,1320,9362,1316,9362,1314,9362,1311,9364,1306,9366,1302,9369,1300,9371,1295,9374,1292,9380,1288,9387,1285,9392,1281,9397,1279,9403,1278,9405,1277,9409,1274,9413,1272,9417,1271,9422,1269,9427,1268,9434,1265,9439,1263,9445,1260,9451,1258,9456,1255,9461,1252,9465,1250,9470,1248,9474,1244,9477,1242,9480,1238,9481,1236,9483,1234,9484,1232,9487,1231,9490,1229,9491,1228,9489,1231,9489,1234,9489,1259,9491,1265,9493,1271,9494,1277,9495,1283,9498,1287,9500,1293,9504,1298,9508,1304,9511,1308,9515,1311,9519,1314,9522,1316,9526,1320,9532,1321,9535,1322,9541,1323,9545,1323,9548,1322,9554,1322,9559,1320,9564,1317,9569,1315,9573,1312,9580,1309,9585,1304,9590,1301,9594,1297,9600,1292,9603,1286,9606,1283,9609,1278,9611,1273,9614,1269,9615,1265,9617,1261,9619,1259,9620,1256,9622,1252,9623,1250,9627,1248,9631,1246,9635,1246,9639,1246,9642,1246,9646,1248,9650,1248,9654,1249,9658,1251,9661,1254,9665,1256,9668,1259,9671,1261,9675,1264,9678,1268,9680,1272,9683,1277,9687,1281,9689,1287,9692,1292,9693,1297,9694,1302,9694,1308,9696,1314,9696,1318,9696,1323,9696,1326,9697,1329,9697,1331,9700,1334,9701,1335,9704,1336,9706,1337,9710,1338,9714,1339,9718,1339,9723,1338,9730,1337,9736,1336,9742,1334,9748,1330,9755,1328,9761,1324,9768,1322,9773,1320,9777,1316,9782,1314,9786,1311,9788,1307,9791,1303,9795,1300,9799,1297,9799,1295,9799,1293,9800,1291,9799,1288,9799,1285,9797,1283,9795,1281,9794,1280,9790,1279,9788,1279,9784,1279,9782,1280,9779,1281,9777,1284,9774,1285,9771,1287,9769,1288,9766,1292,9764,1294,9761,1297,9757,1301,9755,1306,9753,1311,9752,1315,9749,1318,9746,1322,9745,1326,9744,1330,9743,1334,9743,1338,9744,1340,9748,1341,9751,1341,9755,1341,9758,1340,9759,1339,9764,1337,9766,1336,9769,1335,9771,1332,9774,1330,9777,1328,9779,1325,9782,1323,9784,1322,9787,1320,9790,1317,9794,1315,9796,1314,9800,1312,9804,1312,9808,1311,9810,1311,9813,1314,9816,1316,9816,1318,9816,1322,9817,1324,9817,1328,9817,1331,9820,1334,9820,1337,9822,1340,9825,1344,9827,1347,9831,1351,9836,1353,9842,1354,9848,1354,9855,1354,9862,135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4064" behindDoc="0" locked="0" layoutInCell="1" allowOverlap="1" wp14:anchorId="6C75CC30" wp14:editId="7E27392E">
                <wp:simplePos x="0" y="0"/>
                <wp:positionH relativeFrom="page">
                  <wp:posOffset>6306724</wp:posOffset>
                </wp:positionH>
                <wp:positionV relativeFrom="paragraph">
                  <wp:posOffset>793634</wp:posOffset>
                </wp:positionV>
                <wp:extent cx="17145" cy="36195"/>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6195"/>
                        </a:xfrm>
                        <a:custGeom>
                          <a:avLst/>
                          <a:gdLst/>
                          <a:ahLst/>
                          <a:cxnLst/>
                          <a:rect l="l" t="t" r="r" b="b"/>
                          <a:pathLst>
                            <a:path w="17145" h="36195">
                              <a:moveTo>
                                <a:pt x="0" y="0"/>
                              </a:moveTo>
                              <a:lnTo>
                                <a:pt x="611" y="2446"/>
                              </a:lnTo>
                              <a:lnTo>
                                <a:pt x="1529" y="4586"/>
                              </a:lnTo>
                              <a:lnTo>
                                <a:pt x="2446" y="7339"/>
                              </a:lnTo>
                              <a:lnTo>
                                <a:pt x="3976" y="10397"/>
                              </a:lnTo>
                              <a:lnTo>
                                <a:pt x="4893" y="12538"/>
                              </a:lnTo>
                              <a:lnTo>
                                <a:pt x="5811" y="14985"/>
                              </a:lnTo>
                              <a:lnTo>
                                <a:pt x="6422" y="17737"/>
                              </a:lnTo>
                              <a:lnTo>
                                <a:pt x="7340" y="19877"/>
                              </a:lnTo>
                              <a:lnTo>
                                <a:pt x="8258" y="22936"/>
                              </a:lnTo>
                              <a:lnTo>
                                <a:pt x="8868" y="25994"/>
                              </a:lnTo>
                              <a:lnTo>
                                <a:pt x="10704" y="28135"/>
                              </a:lnTo>
                              <a:lnTo>
                                <a:pt x="10704" y="30275"/>
                              </a:lnTo>
                              <a:lnTo>
                                <a:pt x="11621" y="32416"/>
                              </a:lnTo>
                              <a:lnTo>
                                <a:pt x="13150" y="33945"/>
                              </a:lnTo>
                              <a:lnTo>
                                <a:pt x="15597" y="35474"/>
                              </a:lnTo>
                              <a:lnTo>
                                <a:pt x="17126" y="360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592468pt;margin-top:62.49094pt;width:1.35pt;height:2.85pt;mso-position-horizontal-relative:page;mso-position-vertical-relative:paragraph;z-index:16024064" id="docshape535" coordorigin="9932,1250" coordsize="27,57" path="m9932,1250l9933,1254,9934,1257,9936,1261,9938,1266,9940,1270,9941,1273,9942,1278,9943,1281,9945,1286,9946,1291,9949,1294,9949,1297,9950,1301,9953,1303,9956,1306,9959,130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4576" behindDoc="0" locked="0" layoutInCell="1" allowOverlap="1" wp14:anchorId="41C9A18E" wp14:editId="6F47AA90">
                <wp:simplePos x="0" y="0"/>
                <wp:positionH relativeFrom="page">
                  <wp:posOffset>6314982</wp:posOffset>
                </wp:positionH>
                <wp:positionV relativeFrom="paragraph">
                  <wp:posOffset>733389</wp:posOffset>
                </wp:positionV>
                <wp:extent cx="12700" cy="8255"/>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8255"/>
                        </a:xfrm>
                        <a:custGeom>
                          <a:avLst/>
                          <a:gdLst/>
                          <a:ahLst/>
                          <a:cxnLst/>
                          <a:rect l="l" t="t" r="r" b="b"/>
                          <a:pathLst>
                            <a:path w="12700" h="8255">
                              <a:moveTo>
                                <a:pt x="12232" y="1529"/>
                              </a:moveTo>
                              <a:lnTo>
                                <a:pt x="4892" y="917"/>
                              </a:lnTo>
                              <a:lnTo>
                                <a:pt x="3363" y="0"/>
                              </a:lnTo>
                              <a:lnTo>
                                <a:pt x="1528" y="0"/>
                              </a:lnTo>
                              <a:lnTo>
                                <a:pt x="0" y="0"/>
                              </a:lnTo>
                              <a:lnTo>
                                <a:pt x="0" y="2140"/>
                              </a:lnTo>
                              <a:lnTo>
                                <a:pt x="0" y="3669"/>
                              </a:lnTo>
                              <a:lnTo>
                                <a:pt x="1528" y="5810"/>
                              </a:lnTo>
                              <a:lnTo>
                                <a:pt x="3363" y="82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242706pt;margin-top:57.747166pt;width:1pt;height:.65pt;mso-position-horizontal-relative:page;mso-position-vertical-relative:paragraph;z-index:16024576" id="docshape536" coordorigin="9945,1155" coordsize="20,13" path="m9964,1157l9953,1156,9950,1155,9947,1155,9945,1155,9945,1158,9945,1161,9947,1164,9950,116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5088" behindDoc="0" locked="0" layoutInCell="1" allowOverlap="1" wp14:anchorId="2B673852" wp14:editId="31E86BBF">
                <wp:simplePos x="0" y="0"/>
                <wp:positionH relativeFrom="page">
                  <wp:posOffset>6418350</wp:posOffset>
                </wp:positionH>
                <wp:positionV relativeFrom="paragraph">
                  <wp:posOffset>671614</wp:posOffset>
                </wp:positionV>
                <wp:extent cx="69850" cy="13716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37160"/>
                        </a:xfrm>
                        <a:custGeom>
                          <a:avLst/>
                          <a:gdLst/>
                          <a:ahLst/>
                          <a:cxnLst/>
                          <a:rect l="l" t="t" r="r" b="b"/>
                          <a:pathLst>
                            <a:path w="69850" h="137160">
                              <a:moveTo>
                                <a:pt x="6727" y="0"/>
                              </a:moveTo>
                              <a:lnTo>
                                <a:pt x="6727" y="2140"/>
                              </a:lnTo>
                              <a:lnTo>
                                <a:pt x="5809" y="4587"/>
                              </a:lnTo>
                              <a:lnTo>
                                <a:pt x="4892" y="6728"/>
                              </a:lnTo>
                              <a:lnTo>
                                <a:pt x="4280" y="8868"/>
                              </a:lnTo>
                              <a:lnTo>
                                <a:pt x="4280" y="11927"/>
                              </a:lnTo>
                              <a:lnTo>
                                <a:pt x="4280" y="14679"/>
                              </a:lnTo>
                              <a:lnTo>
                                <a:pt x="4280" y="17737"/>
                              </a:lnTo>
                              <a:lnTo>
                                <a:pt x="4280" y="20795"/>
                              </a:lnTo>
                              <a:lnTo>
                                <a:pt x="4892" y="24465"/>
                              </a:lnTo>
                              <a:lnTo>
                                <a:pt x="5809" y="29358"/>
                              </a:lnTo>
                              <a:lnTo>
                                <a:pt x="5809" y="35474"/>
                              </a:lnTo>
                              <a:lnTo>
                                <a:pt x="5809" y="40368"/>
                              </a:lnTo>
                              <a:lnTo>
                                <a:pt x="6727" y="47095"/>
                              </a:lnTo>
                              <a:lnTo>
                                <a:pt x="6727" y="54435"/>
                              </a:lnTo>
                              <a:lnTo>
                                <a:pt x="6727" y="61163"/>
                              </a:lnTo>
                              <a:lnTo>
                                <a:pt x="7339" y="68503"/>
                              </a:lnTo>
                              <a:lnTo>
                                <a:pt x="6727" y="75842"/>
                              </a:lnTo>
                              <a:lnTo>
                                <a:pt x="6727" y="83793"/>
                              </a:lnTo>
                              <a:lnTo>
                                <a:pt x="5809" y="90521"/>
                              </a:lnTo>
                              <a:lnTo>
                                <a:pt x="5809" y="97249"/>
                              </a:lnTo>
                              <a:lnTo>
                                <a:pt x="4280" y="103671"/>
                              </a:lnTo>
                              <a:lnTo>
                                <a:pt x="4280" y="109787"/>
                              </a:lnTo>
                              <a:lnTo>
                                <a:pt x="3362" y="114069"/>
                              </a:lnTo>
                              <a:lnTo>
                                <a:pt x="2445" y="117739"/>
                              </a:lnTo>
                              <a:lnTo>
                                <a:pt x="1528" y="122020"/>
                              </a:lnTo>
                              <a:lnTo>
                                <a:pt x="1528" y="125690"/>
                              </a:lnTo>
                              <a:lnTo>
                                <a:pt x="917" y="128749"/>
                              </a:lnTo>
                              <a:lnTo>
                                <a:pt x="917" y="130889"/>
                              </a:lnTo>
                              <a:lnTo>
                                <a:pt x="917" y="133336"/>
                              </a:lnTo>
                              <a:lnTo>
                                <a:pt x="917" y="134559"/>
                              </a:lnTo>
                              <a:lnTo>
                                <a:pt x="0" y="137005"/>
                              </a:lnTo>
                              <a:lnTo>
                                <a:pt x="1528" y="134559"/>
                              </a:lnTo>
                              <a:lnTo>
                                <a:pt x="2445" y="132418"/>
                              </a:lnTo>
                              <a:lnTo>
                                <a:pt x="3362" y="130277"/>
                              </a:lnTo>
                              <a:lnTo>
                                <a:pt x="4280" y="126607"/>
                              </a:lnTo>
                              <a:lnTo>
                                <a:pt x="5809" y="122020"/>
                              </a:lnTo>
                              <a:lnTo>
                                <a:pt x="6727" y="117739"/>
                              </a:lnTo>
                              <a:lnTo>
                                <a:pt x="7339" y="113457"/>
                              </a:lnTo>
                              <a:lnTo>
                                <a:pt x="8256" y="108870"/>
                              </a:lnTo>
                              <a:lnTo>
                                <a:pt x="9174" y="103671"/>
                              </a:lnTo>
                              <a:lnTo>
                                <a:pt x="9174" y="98472"/>
                              </a:lnTo>
                              <a:lnTo>
                                <a:pt x="9174" y="94191"/>
                              </a:lnTo>
                              <a:lnTo>
                                <a:pt x="9174" y="90521"/>
                              </a:lnTo>
                              <a:lnTo>
                                <a:pt x="9174" y="86851"/>
                              </a:lnTo>
                              <a:lnTo>
                                <a:pt x="9785" y="81653"/>
                              </a:lnTo>
                              <a:lnTo>
                                <a:pt x="9785" y="77983"/>
                              </a:lnTo>
                              <a:lnTo>
                                <a:pt x="9785" y="75231"/>
                              </a:lnTo>
                              <a:lnTo>
                                <a:pt x="9785" y="73701"/>
                              </a:lnTo>
                              <a:lnTo>
                                <a:pt x="9785" y="71255"/>
                              </a:lnTo>
                              <a:lnTo>
                                <a:pt x="9785" y="70031"/>
                              </a:lnTo>
                              <a:lnTo>
                                <a:pt x="10703" y="68503"/>
                              </a:lnTo>
                              <a:lnTo>
                                <a:pt x="11621" y="66361"/>
                              </a:lnTo>
                              <a:lnTo>
                                <a:pt x="12538" y="65444"/>
                              </a:lnTo>
                              <a:lnTo>
                                <a:pt x="14984" y="64833"/>
                              </a:lnTo>
                              <a:lnTo>
                                <a:pt x="18348" y="65444"/>
                              </a:lnTo>
                              <a:lnTo>
                                <a:pt x="21406" y="66361"/>
                              </a:lnTo>
                              <a:lnTo>
                                <a:pt x="25688" y="66973"/>
                              </a:lnTo>
                              <a:lnTo>
                                <a:pt x="29664" y="66973"/>
                              </a:lnTo>
                              <a:lnTo>
                                <a:pt x="35474" y="67585"/>
                              </a:lnTo>
                              <a:lnTo>
                                <a:pt x="41285" y="69114"/>
                              </a:lnTo>
                              <a:lnTo>
                                <a:pt x="48013" y="70031"/>
                              </a:lnTo>
                              <a:lnTo>
                                <a:pt x="54742" y="70643"/>
                              </a:lnTo>
                              <a:lnTo>
                                <a:pt x="62081" y="71255"/>
                              </a:lnTo>
                              <a:lnTo>
                                <a:pt x="69421" y="712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381927pt;margin-top:52.882999pt;width:5.5pt;height:10.8pt;mso-position-horizontal-relative:page;mso-position-vertical-relative:paragraph;z-index:16025088" id="docshape537" coordorigin="10108,1058" coordsize="110,216" path="m10118,1058l10118,1061,10117,1065,10115,1068,10114,1072,10114,1076,10114,1081,10114,1086,10114,1090,10115,1096,10117,1104,10117,1114,10117,1121,10118,1132,10118,1143,10118,1154,10119,1166,10118,1177,10118,1190,10117,1200,10117,1211,10114,1221,10114,1231,10113,1237,10111,1243,10110,1250,10110,1256,10109,1260,10109,1264,10109,1268,10109,1270,10108,1273,10110,1270,10111,1266,10113,1263,10114,1257,10117,1250,10118,1243,10119,1236,10121,1229,10122,1221,10122,1213,10122,1206,10122,1200,10122,1194,10123,1186,10123,1180,10123,1176,10123,1174,10123,1170,10123,1168,10124,1166,10126,1162,10127,1161,10131,1160,10137,1161,10141,1162,10148,1163,10154,1163,10164,1164,10173,1167,10183,1168,10194,1169,10205,1170,10217,117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5600" behindDoc="0" locked="0" layoutInCell="1" allowOverlap="1" wp14:anchorId="3C7A3C94" wp14:editId="3872CA77">
                <wp:simplePos x="0" y="0"/>
                <wp:positionH relativeFrom="page">
                  <wp:posOffset>6635177</wp:posOffset>
                </wp:positionH>
                <wp:positionV relativeFrom="paragraph">
                  <wp:posOffset>718098</wp:posOffset>
                </wp:positionV>
                <wp:extent cx="89535" cy="5397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53975"/>
                        </a:xfrm>
                        <a:custGeom>
                          <a:avLst/>
                          <a:gdLst/>
                          <a:ahLst/>
                          <a:cxnLst/>
                          <a:rect l="l" t="t" r="r" b="b"/>
                          <a:pathLst>
                            <a:path w="89535" h="53975">
                              <a:moveTo>
                                <a:pt x="0" y="53518"/>
                              </a:moveTo>
                              <a:lnTo>
                                <a:pt x="4892" y="52906"/>
                              </a:lnTo>
                              <a:lnTo>
                                <a:pt x="6727" y="51988"/>
                              </a:lnTo>
                              <a:lnTo>
                                <a:pt x="8257" y="50765"/>
                              </a:lnTo>
                              <a:lnTo>
                                <a:pt x="9786" y="50765"/>
                              </a:lnTo>
                              <a:lnTo>
                                <a:pt x="11620" y="49848"/>
                              </a:lnTo>
                              <a:lnTo>
                                <a:pt x="13151" y="49236"/>
                              </a:lnTo>
                              <a:lnTo>
                                <a:pt x="15596" y="49236"/>
                              </a:lnTo>
                              <a:lnTo>
                                <a:pt x="18960" y="48319"/>
                              </a:lnTo>
                              <a:lnTo>
                                <a:pt x="21407" y="48319"/>
                              </a:lnTo>
                              <a:lnTo>
                                <a:pt x="23854" y="47707"/>
                              </a:lnTo>
                              <a:lnTo>
                                <a:pt x="27218" y="47707"/>
                              </a:lnTo>
                              <a:lnTo>
                                <a:pt x="30581" y="47707"/>
                              </a:lnTo>
                              <a:lnTo>
                                <a:pt x="33946" y="48319"/>
                              </a:lnTo>
                              <a:lnTo>
                                <a:pt x="37310" y="48319"/>
                              </a:lnTo>
                              <a:lnTo>
                                <a:pt x="40674" y="49848"/>
                              </a:lnTo>
                              <a:lnTo>
                                <a:pt x="43732" y="50765"/>
                              </a:lnTo>
                              <a:lnTo>
                                <a:pt x="47096" y="51377"/>
                              </a:lnTo>
                              <a:lnTo>
                                <a:pt x="50460" y="51988"/>
                              </a:lnTo>
                              <a:lnTo>
                                <a:pt x="53824" y="52906"/>
                              </a:lnTo>
                              <a:lnTo>
                                <a:pt x="56271" y="53518"/>
                              </a:lnTo>
                              <a:lnTo>
                                <a:pt x="59635" y="53518"/>
                              </a:lnTo>
                              <a:lnTo>
                                <a:pt x="63000" y="53518"/>
                              </a:lnTo>
                              <a:lnTo>
                                <a:pt x="66057" y="52906"/>
                              </a:lnTo>
                              <a:lnTo>
                                <a:pt x="68810" y="51988"/>
                              </a:lnTo>
                              <a:lnTo>
                                <a:pt x="71867" y="51988"/>
                              </a:lnTo>
                              <a:lnTo>
                                <a:pt x="74621" y="50765"/>
                              </a:lnTo>
                              <a:lnTo>
                                <a:pt x="77067" y="49848"/>
                              </a:lnTo>
                              <a:lnTo>
                                <a:pt x="79512" y="48319"/>
                              </a:lnTo>
                              <a:lnTo>
                                <a:pt x="89299" y="32417"/>
                              </a:lnTo>
                              <a:lnTo>
                                <a:pt x="89299" y="29970"/>
                              </a:lnTo>
                              <a:lnTo>
                                <a:pt x="88689" y="27217"/>
                              </a:lnTo>
                              <a:lnTo>
                                <a:pt x="88689" y="24159"/>
                              </a:lnTo>
                              <a:lnTo>
                                <a:pt x="88689" y="21101"/>
                              </a:lnTo>
                              <a:lnTo>
                                <a:pt x="87771" y="18960"/>
                              </a:lnTo>
                              <a:lnTo>
                                <a:pt x="85935" y="15290"/>
                              </a:lnTo>
                              <a:lnTo>
                                <a:pt x="83490" y="12538"/>
                              </a:lnTo>
                              <a:lnTo>
                                <a:pt x="81960" y="9480"/>
                              </a:lnTo>
                              <a:lnTo>
                                <a:pt x="80125" y="7339"/>
                              </a:lnTo>
                              <a:lnTo>
                                <a:pt x="77678" y="4281"/>
                              </a:lnTo>
                              <a:lnTo>
                                <a:pt x="75232" y="2140"/>
                              </a:lnTo>
                              <a:lnTo>
                                <a:pt x="72785" y="611"/>
                              </a:lnTo>
                              <a:lnTo>
                                <a:pt x="69422" y="0"/>
                              </a:lnTo>
                              <a:lnTo>
                                <a:pt x="66057" y="0"/>
                              </a:lnTo>
                              <a:lnTo>
                                <a:pt x="63000" y="0"/>
                              </a:lnTo>
                              <a:lnTo>
                                <a:pt x="40674" y="12538"/>
                              </a:lnTo>
                              <a:lnTo>
                                <a:pt x="37310" y="15290"/>
                              </a:lnTo>
                              <a:lnTo>
                                <a:pt x="34864" y="18960"/>
                              </a:lnTo>
                              <a:lnTo>
                                <a:pt x="31499" y="23547"/>
                              </a:lnTo>
                              <a:lnTo>
                                <a:pt x="28135" y="27217"/>
                              </a:lnTo>
                              <a:lnTo>
                                <a:pt x="26606" y="308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454956pt;margin-top:56.543156pt;width:7.05pt;height:4.25pt;mso-position-horizontal-relative:page;mso-position-vertical-relative:paragraph;z-index:16025600" id="docshape538" coordorigin="10449,1131" coordsize="141,85" path="m10449,1215l10457,1214,10460,1213,10462,1211,10465,1211,10467,1209,10470,1208,10474,1208,10479,1207,10483,1207,10487,1206,10492,1206,10497,1206,10503,1207,10508,1207,10513,1209,10518,1211,10523,1212,10529,1213,10534,1214,10538,1215,10543,1215,10548,1215,10553,1214,10557,1213,10562,1213,10567,1211,10570,1209,10574,1207,10590,1182,10590,1178,10589,1174,10589,1169,10589,1164,10587,1161,10584,1155,10581,1151,10578,1146,10575,1142,10571,1138,10568,1134,10564,1132,10558,1131,10553,1131,10548,1131,10513,1151,10508,1155,10504,1161,10499,1168,10493,1174,10491,118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6112" behindDoc="0" locked="0" layoutInCell="1" allowOverlap="1" wp14:anchorId="26CE02C3" wp14:editId="484CA9E9">
                <wp:simplePos x="0" y="0"/>
                <wp:positionH relativeFrom="page">
                  <wp:posOffset>6755059</wp:posOffset>
                </wp:positionH>
                <wp:positionV relativeFrom="paragraph">
                  <wp:posOffset>623906</wp:posOffset>
                </wp:positionV>
                <wp:extent cx="113030" cy="152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52400"/>
                        </a:xfrm>
                        <a:custGeom>
                          <a:avLst/>
                          <a:gdLst/>
                          <a:ahLst/>
                          <a:cxnLst/>
                          <a:rect l="l" t="t" r="r" b="b"/>
                          <a:pathLst>
                            <a:path w="113030" h="152400">
                              <a:moveTo>
                                <a:pt x="4281" y="1528"/>
                              </a:moveTo>
                              <a:lnTo>
                                <a:pt x="7646" y="0"/>
                              </a:lnTo>
                              <a:lnTo>
                                <a:pt x="6728" y="1528"/>
                              </a:lnTo>
                              <a:lnTo>
                                <a:pt x="6728" y="2752"/>
                              </a:lnTo>
                              <a:lnTo>
                                <a:pt x="5811" y="5198"/>
                              </a:lnTo>
                              <a:lnTo>
                                <a:pt x="5811" y="7339"/>
                              </a:lnTo>
                              <a:lnTo>
                                <a:pt x="6728" y="9480"/>
                              </a:lnTo>
                              <a:lnTo>
                                <a:pt x="7646" y="12538"/>
                              </a:lnTo>
                              <a:lnTo>
                                <a:pt x="7646" y="15290"/>
                              </a:lnTo>
                              <a:lnTo>
                                <a:pt x="8257" y="18960"/>
                              </a:lnTo>
                              <a:lnTo>
                                <a:pt x="8257" y="23547"/>
                              </a:lnTo>
                              <a:lnTo>
                                <a:pt x="8257" y="28746"/>
                              </a:lnTo>
                              <a:lnTo>
                                <a:pt x="8257" y="33639"/>
                              </a:lnTo>
                              <a:lnTo>
                                <a:pt x="8257" y="39756"/>
                              </a:lnTo>
                              <a:lnTo>
                                <a:pt x="9175" y="45566"/>
                              </a:lnTo>
                              <a:lnTo>
                                <a:pt x="9175" y="52906"/>
                              </a:lnTo>
                              <a:lnTo>
                                <a:pt x="8257" y="60245"/>
                              </a:lnTo>
                              <a:lnTo>
                                <a:pt x="7646" y="68502"/>
                              </a:lnTo>
                              <a:lnTo>
                                <a:pt x="7646" y="76453"/>
                              </a:lnTo>
                              <a:lnTo>
                                <a:pt x="6728" y="84405"/>
                              </a:lnTo>
                              <a:lnTo>
                                <a:pt x="5811" y="92662"/>
                              </a:lnTo>
                              <a:lnTo>
                                <a:pt x="5199" y="100002"/>
                              </a:lnTo>
                              <a:lnTo>
                                <a:pt x="4281" y="106729"/>
                              </a:lnTo>
                              <a:lnTo>
                                <a:pt x="3364" y="111623"/>
                              </a:lnTo>
                              <a:lnTo>
                                <a:pt x="3364" y="116210"/>
                              </a:lnTo>
                              <a:lnTo>
                                <a:pt x="2447" y="121408"/>
                              </a:lnTo>
                              <a:lnTo>
                                <a:pt x="1834" y="125690"/>
                              </a:lnTo>
                              <a:lnTo>
                                <a:pt x="1834" y="130278"/>
                              </a:lnTo>
                              <a:lnTo>
                                <a:pt x="917" y="133947"/>
                              </a:lnTo>
                              <a:lnTo>
                                <a:pt x="917" y="136700"/>
                              </a:lnTo>
                              <a:lnTo>
                                <a:pt x="0" y="139757"/>
                              </a:lnTo>
                              <a:lnTo>
                                <a:pt x="0" y="142510"/>
                              </a:lnTo>
                              <a:lnTo>
                                <a:pt x="917" y="144957"/>
                              </a:lnTo>
                              <a:lnTo>
                                <a:pt x="1834" y="147097"/>
                              </a:lnTo>
                              <a:lnTo>
                                <a:pt x="2447" y="149238"/>
                              </a:lnTo>
                              <a:lnTo>
                                <a:pt x="4281" y="150767"/>
                              </a:lnTo>
                              <a:lnTo>
                                <a:pt x="5811" y="152296"/>
                              </a:lnTo>
                              <a:lnTo>
                                <a:pt x="7646" y="152296"/>
                              </a:lnTo>
                              <a:lnTo>
                                <a:pt x="10093" y="152296"/>
                              </a:lnTo>
                              <a:lnTo>
                                <a:pt x="12538" y="152296"/>
                              </a:lnTo>
                              <a:lnTo>
                                <a:pt x="14985" y="151379"/>
                              </a:lnTo>
                              <a:lnTo>
                                <a:pt x="18350" y="149849"/>
                              </a:lnTo>
                              <a:lnTo>
                                <a:pt x="21714" y="148626"/>
                              </a:lnTo>
                              <a:lnTo>
                                <a:pt x="25078" y="146179"/>
                              </a:lnTo>
                              <a:lnTo>
                                <a:pt x="27524" y="143427"/>
                              </a:lnTo>
                              <a:lnTo>
                                <a:pt x="30582" y="141287"/>
                              </a:lnTo>
                              <a:lnTo>
                                <a:pt x="33335" y="138840"/>
                              </a:lnTo>
                              <a:lnTo>
                                <a:pt x="36393" y="136700"/>
                              </a:lnTo>
                              <a:lnTo>
                                <a:pt x="39146" y="134558"/>
                              </a:lnTo>
                              <a:lnTo>
                                <a:pt x="40675" y="131500"/>
                              </a:lnTo>
                              <a:lnTo>
                                <a:pt x="42203" y="128748"/>
                              </a:lnTo>
                              <a:lnTo>
                                <a:pt x="44650" y="125690"/>
                              </a:lnTo>
                              <a:lnTo>
                                <a:pt x="45568" y="123549"/>
                              </a:lnTo>
                              <a:lnTo>
                                <a:pt x="47402" y="120491"/>
                              </a:lnTo>
                              <a:lnTo>
                                <a:pt x="48931" y="117738"/>
                              </a:lnTo>
                              <a:lnTo>
                                <a:pt x="49849" y="115292"/>
                              </a:lnTo>
                              <a:lnTo>
                                <a:pt x="50461" y="114069"/>
                              </a:lnTo>
                              <a:lnTo>
                                <a:pt x="52296" y="112540"/>
                              </a:lnTo>
                              <a:lnTo>
                                <a:pt x="53824" y="112540"/>
                              </a:lnTo>
                              <a:lnTo>
                                <a:pt x="55659" y="113152"/>
                              </a:lnTo>
                              <a:lnTo>
                                <a:pt x="57189" y="114069"/>
                              </a:lnTo>
                              <a:lnTo>
                                <a:pt x="59635" y="114680"/>
                              </a:lnTo>
                              <a:lnTo>
                                <a:pt x="61470" y="116210"/>
                              </a:lnTo>
                              <a:lnTo>
                                <a:pt x="63000" y="118350"/>
                              </a:lnTo>
                              <a:lnTo>
                                <a:pt x="64528" y="120491"/>
                              </a:lnTo>
                              <a:lnTo>
                                <a:pt x="66364" y="122938"/>
                              </a:lnTo>
                              <a:lnTo>
                                <a:pt x="67892" y="125078"/>
                              </a:lnTo>
                              <a:lnTo>
                                <a:pt x="69727" y="127219"/>
                              </a:lnTo>
                              <a:lnTo>
                                <a:pt x="71257" y="128748"/>
                              </a:lnTo>
                              <a:lnTo>
                                <a:pt x="72174" y="130889"/>
                              </a:lnTo>
                              <a:lnTo>
                                <a:pt x="73704" y="133030"/>
                              </a:lnTo>
                              <a:lnTo>
                                <a:pt x="75538" y="135170"/>
                              </a:lnTo>
                              <a:lnTo>
                                <a:pt x="76150" y="137617"/>
                              </a:lnTo>
                              <a:lnTo>
                                <a:pt x="77985" y="138840"/>
                              </a:lnTo>
                              <a:lnTo>
                                <a:pt x="78596" y="141287"/>
                              </a:lnTo>
                              <a:lnTo>
                                <a:pt x="80432" y="142510"/>
                              </a:lnTo>
                              <a:lnTo>
                                <a:pt x="81349" y="144957"/>
                              </a:lnTo>
                              <a:lnTo>
                                <a:pt x="81960" y="146179"/>
                              </a:lnTo>
                              <a:lnTo>
                                <a:pt x="83796" y="148626"/>
                              </a:lnTo>
                              <a:lnTo>
                                <a:pt x="84407" y="149238"/>
                              </a:lnTo>
                              <a:lnTo>
                                <a:pt x="86854" y="149238"/>
                              </a:lnTo>
                              <a:lnTo>
                                <a:pt x="89606" y="149238"/>
                              </a:lnTo>
                              <a:lnTo>
                                <a:pt x="92053" y="148626"/>
                              </a:lnTo>
                              <a:lnTo>
                                <a:pt x="94499" y="147709"/>
                              </a:lnTo>
                              <a:lnTo>
                                <a:pt x="96946" y="146179"/>
                              </a:lnTo>
                              <a:lnTo>
                                <a:pt x="99393" y="144039"/>
                              </a:lnTo>
                              <a:lnTo>
                                <a:pt x="101839" y="142510"/>
                              </a:lnTo>
                              <a:lnTo>
                                <a:pt x="103674" y="141287"/>
                              </a:lnTo>
                              <a:lnTo>
                                <a:pt x="106121" y="139757"/>
                              </a:lnTo>
                              <a:lnTo>
                                <a:pt x="107650" y="138228"/>
                              </a:lnTo>
                              <a:lnTo>
                                <a:pt x="109484" y="135170"/>
                              </a:lnTo>
                              <a:lnTo>
                                <a:pt x="110096" y="132418"/>
                              </a:lnTo>
                              <a:lnTo>
                                <a:pt x="111931" y="128748"/>
                              </a:lnTo>
                              <a:lnTo>
                                <a:pt x="111931" y="125690"/>
                              </a:lnTo>
                              <a:lnTo>
                                <a:pt x="112543" y="122020"/>
                              </a:lnTo>
                              <a:lnTo>
                                <a:pt x="112543" y="117738"/>
                              </a:lnTo>
                              <a:lnTo>
                                <a:pt x="111931" y="114069"/>
                              </a:lnTo>
                              <a:lnTo>
                                <a:pt x="111931" y="111011"/>
                              </a:lnTo>
                              <a:lnTo>
                                <a:pt x="110096" y="108870"/>
                              </a:lnTo>
                              <a:lnTo>
                                <a:pt x="108567" y="107341"/>
                              </a:lnTo>
                              <a:lnTo>
                                <a:pt x="106732" y="105812"/>
                              </a:lnTo>
                              <a:lnTo>
                                <a:pt x="105203" y="105200"/>
                              </a:lnTo>
                              <a:lnTo>
                                <a:pt x="103674" y="103671"/>
                              </a:lnTo>
                              <a:lnTo>
                                <a:pt x="100922" y="103059"/>
                              </a:lnTo>
                              <a:lnTo>
                                <a:pt x="98475" y="103059"/>
                              </a:lnTo>
                              <a:lnTo>
                                <a:pt x="96028" y="103059"/>
                              </a:lnTo>
                              <a:lnTo>
                                <a:pt x="92664" y="104283"/>
                              </a:lnTo>
                              <a:lnTo>
                                <a:pt x="89606" y="105812"/>
                              </a:lnTo>
                              <a:lnTo>
                                <a:pt x="86242" y="107953"/>
                              </a:lnTo>
                              <a:lnTo>
                                <a:pt x="83796" y="109482"/>
                              </a:lnTo>
                              <a:lnTo>
                                <a:pt x="81349" y="111011"/>
                              </a:lnTo>
                              <a:lnTo>
                                <a:pt x="77985" y="114069"/>
                              </a:lnTo>
                              <a:lnTo>
                                <a:pt x="75538" y="116210"/>
                              </a:lnTo>
                              <a:lnTo>
                                <a:pt x="72786" y="118962"/>
                              </a:lnTo>
                              <a:lnTo>
                                <a:pt x="71257" y="121408"/>
                              </a:lnTo>
                              <a:lnTo>
                                <a:pt x="69727" y="125078"/>
                              </a:lnTo>
                              <a:lnTo>
                                <a:pt x="67892" y="1278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94470pt;margin-top:49.12653pt;width:8.9pt;height:12pt;mso-position-horizontal-relative:page;mso-position-vertical-relative:paragraph;z-index:16026112" id="docshape539" coordorigin="10638,983" coordsize="178,240" path="m10645,985l10650,983,10648,985,10648,987,10647,991,10647,994,10648,997,10650,1002,10650,1007,10651,1012,10651,1020,10651,1028,10651,1036,10651,1045,10652,1054,10652,1066,10651,1077,10650,1090,10650,1103,10648,1115,10647,1128,10646,1140,10645,1151,10643,1158,10643,1166,10642,1174,10641,1180,10641,1188,10639,1193,10639,1198,10638,1203,10638,1207,10639,1211,10641,1214,10642,1218,10645,1220,10647,1222,10650,1222,10654,1222,10658,1222,10661,1221,10667,1219,10672,1217,10677,1213,10681,1208,10686,1205,10690,1201,10695,1198,10700,1194,10702,1190,10704,1185,10708,1180,10710,1177,10713,1172,10715,1168,10716,1164,10717,1162,10720,1160,10723,1160,10726,1161,10728,1162,10732,1163,10735,1166,10737,1169,10740,1172,10742,1176,10745,1180,10748,1183,10750,1185,10752,1189,10754,1192,10757,1195,10758,1199,10761,1201,10762,1205,10765,1207,10766,1211,10767,1213,10770,1217,10771,1218,10775,1218,10779,1218,10783,1217,10787,1215,10791,1213,10794,1209,10798,1207,10801,1205,10805,1203,10807,1200,10810,1195,10811,1191,10814,1185,10814,1180,10815,1175,10815,1168,10814,1162,10814,1157,10811,1154,10809,1152,10806,1149,10804,1148,10801,1146,10797,1145,10793,1145,10789,1145,10784,1147,10779,1149,10774,1153,10770,1155,10766,1157,10761,1162,10757,1166,10753,1170,10750,1174,10748,1180,10745,118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6624" behindDoc="0" locked="0" layoutInCell="1" allowOverlap="1" wp14:anchorId="401F3CE4" wp14:editId="096FCA3A">
                <wp:simplePos x="0" y="0"/>
                <wp:positionH relativeFrom="page">
                  <wp:posOffset>6929073</wp:posOffset>
                </wp:positionH>
                <wp:positionV relativeFrom="paragraph">
                  <wp:posOffset>705559</wp:posOffset>
                </wp:positionV>
                <wp:extent cx="158115" cy="6667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66675"/>
                        </a:xfrm>
                        <a:custGeom>
                          <a:avLst/>
                          <a:gdLst/>
                          <a:ahLst/>
                          <a:cxnLst/>
                          <a:rect l="l" t="t" r="r" b="b"/>
                          <a:pathLst>
                            <a:path w="158115" h="66675">
                              <a:moveTo>
                                <a:pt x="0" y="611"/>
                              </a:moveTo>
                              <a:lnTo>
                                <a:pt x="612" y="1528"/>
                              </a:lnTo>
                              <a:lnTo>
                                <a:pt x="2447" y="2752"/>
                              </a:lnTo>
                              <a:lnTo>
                                <a:pt x="3057" y="3669"/>
                              </a:lnTo>
                              <a:lnTo>
                                <a:pt x="4893" y="5198"/>
                              </a:lnTo>
                              <a:lnTo>
                                <a:pt x="5811" y="6422"/>
                              </a:lnTo>
                              <a:lnTo>
                                <a:pt x="6422" y="7951"/>
                              </a:lnTo>
                              <a:lnTo>
                                <a:pt x="8256" y="9480"/>
                              </a:lnTo>
                              <a:lnTo>
                                <a:pt x="8869" y="10092"/>
                              </a:lnTo>
                              <a:lnTo>
                                <a:pt x="9786" y="13149"/>
                              </a:lnTo>
                              <a:lnTo>
                                <a:pt x="11621" y="16208"/>
                              </a:lnTo>
                              <a:lnTo>
                                <a:pt x="13150" y="18960"/>
                              </a:lnTo>
                              <a:lnTo>
                                <a:pt x="14068" y="21407"/>
                              </a:lnTo>
                              <a:lnTo>
                                <a:pt x="14678" y="24159"/>
                              </a:lnTo>
                              <a:lnTo>
                                <a:pt x="16514" y="27217"/>
                              </a:lnTo>
                              <a:lnTo>
                                <a:pt x="17125" y="29970"/>
                              </a:lnTo>
                              <a:lnTo>
                                <a:pt x="17125" y="32416"/>
                              </a:lnTo>
                              <a:lnTo>
                                <a:pt x="18043" y="34557"/>
                              </a:lnTo>
                              <a:lnTo>
                                <a:pt x="19878" y="37309"/>
                              </a:lnTo>
                              <a:lnTo>
                                <a:pt x="20490" y="39756"/>
                              </a:lnTo>
                              <a:lnTo>
                                <a:pt x="20490" y="41897"/>
                              </a:lnTo>
                              <a:lnTo>
                                <a:pt x="21407" y="44038"/>
                              </a:lnTo>
                              <a:lnTo>
                                <a:pt x="22324" y="46178"/>
                              </a:lnTo>
                              <a:lnTo>
                                <a:pt x="22936" y="48625"/>
                              </a:lnTo>
                              <a:lnTo>
                                <a:pt x="24771" y="48625"/>
                              </a:lnTo>
                              <a:lnTo>
                                <a:pt x="26300" y="47707"/>
                              </a:lnTo>
                              <a:lnTo>
                                <a:pt x="28135" y="47095"/>
                              </a:lnTo>
                              <a:lnTo>
                                <a:pt x="29664" y="45566"/>
                              </a:lnTo>
                              <a:lnTo>
                                <a:pt x="30581" y="43426"/>
                              </a:lnTo>
                              <a:lnTo>
                                <a:pt x="31193" y="40368"/>
                              </a:lnTo>
                              <a:lnTo>
                                <a:pt x="33028" y="37309"/>
                              </a:lnTo>
                              <a:lnTo>
                                <a:pt x="34558" y="35169"/>
                              </a:lnTo>
                              <a:lnTo>
                                <a:pt x="35476" y="32416"/>
                              </a:lnTo>
                              <a:lnTo>
                                <a:pt x="36393" y="29358"/>
                              </a:lnTo>
                              <a:lnTo>
                                <a:pt x="37004" y="26300"/>
                              </a:lnTo>
                              <a:lnTo>
                                <a:pt x="37921" y="23548"/>
                              </a:lnTo>
                              <a:lnTo>
                                <a:pt x="38838" y="21407"/>
                              </a:lnTo>
                              <a:lnTo>
                                <a:pt x="39756" y="18960"/>
                              </a:lnTo>
                              <a:lnTo>
                                <a:pt x="40368" y="17737"/>
                              </a:lnTo>
                              <a:lnTo>
                                <a:pt x="41285" y="16208"/>
                              </a:lnTo>
                              <a:lnTo>
                                <a:pt x="42203" y="15290"/>
                              </a:lnTo>
                              <a:lnTo>
                                <a:pt x="43732" y="14067"/>
                              </a:lnTo>
                              <a:lnTo>
                                <a:pt x="46179" y="13149"/>
                              </a:lnTo>
                              <a:lnTo>
                                <a:pt x="48625" y="12538"/>
                              </a:lnTo>
                              <a:lnTo>
                                <a:pt x="50460" y="12538"/>
                              </a:lnTo>
                              <a:lnTo>
                                <a:pt x="51989" y="12538"/>
                              </a:lnTo>
                              <a:lnTo>
                                <a:pt x="53824" y="11620"/>
                              </a:lnTo>
                              <a:lnTo>
                                <a:pt x="56271" y="11620"/>
                              </a:lnTo>
                              <a:lnTo>
                                <a:pt x="57800" y="12538"/>
                              </a:lnTo>
                              <a:lnTo>
                                <a:pt x="59328" y="12538"/>
                              </a:lnTo>
                              <a:lnTo>
                                <a:pt x="62082" y="13149"/>
                              </a:lnTo>
                              <a:lnTo>
                                <a:pt x="63611" y="14679"/>
                              </a:lnTo>
                              <a:lnTo>
                                <a:pt x="65140" y="17737"/>
                              </a:lnTo>
                              <a:lnTo>
                                <a:pt x="66057" y="19878"/>
                              </a:lnTo>
                              <a:lnTo>
                                <a:pt x="66974" y="22018"/>
                              </a:lnTo>
                              <a:lnTo>
                                <a:pt x="67892" y="24159"/>
                              </a:lnTo>
                              <a:lnTo>
                                <a:pt x="67892" y="27217"/>
                              </a:lnTo>
                              <a:lnTo>
                                <a:pt x="68504" y="29358"/>
                              </a:lnTo>
                              <a:lnTo>
                                <a:pt x="68504" y="32416"/>
                              </a:lnTo>
                              <a:lnTo>
                                <a:pt x="68504" y="34557"/>
                              </a:lnTo>
                              <a:lnTo>
                                <a:pt x="69421" y="37309"/>
                              </a:lnTo>
                              <a:lnTo>
                                <a:pt x="69421" y="40368"/>
                              </a:lnTo>
                              <a:lnTo>
                                <a:pt x="70339" y="42508"/>
                              </a:lnTo>
                              <a:lnTo>
                                <a:pt x="70339" y="44955"/>
                              </a:lnTo>
                              <a:lnTo>
                                <a:pt x="70950" y="46178"/>
                              </a:lnTo>
                              <a:lnTo>
                                <a:pt x="71867" y="48625"/>
                              </a:lnTo>
                              <a:lnTo>
                                <a:pt x="72785" y="49848"/>
                              </a:lnTo>
                              <a:lnTo>
                                <a:pt x="74314" y="50765"/>
                              </a:lnTo>
                              <a:lnTo>
                                <a:pt x="76150" y="52294"/>
                              </a:lnTo>
                              <a:lnTo>
                                <a:pt x="77678" y="52294"/>
                              </a:lnTo>
                              <a:lnTo>
                                <a:pt x="79207" y="51377"/>
                              </a:lnTo>
                              <a:lnTo>
                                <a:pt x="81042" y="50765"/>
                              </a:lnTo>
                              <a:lnTo>
                                <a:pt x="83489" y="49848"/>
                              </a:lnTo>
                              <a:lnTo>
                                <a:pt x="85935" y="48625"/>
                              </a:lnTo>
                              <a:lnTo>
                                <a:pt x="88382" y="46178"/>
                              </a:lnTo>
                              <a:lnTo>
                                <a:pt x="90829" y="44955"/>
                              </a:lnTo>
                              <a:lnTo>
                                <a:pt x="92664" y="44038"/>
                              </a:lnTo>
                              <a:lnTo>
                                <a:pt x="94193" y="41897"/>
                              </a:lnTo>
                              <a:lnTo>
                                <a:pt x="96640" y="38838"/>
                              </a:lnTo>
                              <a:lnTo>
                                <a:pt x="99086" y="36086"/>
                              </a:lnTo>
                              <a:lnTo>
                                <a:pt x="101532" y="33028"/>
                              </a:lnTo>
                              <a:lnTo>
                                <a:pt x="104285" y="29970"/>
                              </a:lnTo>
                              <a:lnTo>
                                <a:pt x="104897" y="26300"/>
                              </a:lnTo>
                              <a:lnTo>
                                <a:pt x="107343" y="22630"/>
                              </a:lnTo>
                              <a:lnTo>
                                <a:pt x="110096" y="19878"/>
                              </a:lnTo>
                              <a:lnTo>
                                <a:pt x="111624" y="16208"/>
                              </a:lnTo>
                              <a:lnTo>
                                <a:pt x="113153" y="11620"/>
                              </a:lnTo>
                              <a:lnTo>
                                <a:pt x="115600" y="8868"/>
                              </a:lnTo>
                              <a:lnTo>
                                <a:pt x="117436" y="7339"/>
                              </a:lnTo>
                              <a:lnTo>
                                <a:pt x="118964" y="5810"/>
                              </a:lnTo>
                              <a:lnTo>
                                <a:pt x="120799" y="4281"/>
                              </a:lnTo>
                              <a:lnTo>
                                <a:pt x="121411" y="2752"/>
                              </a:lnTo>
                              <a:lnTo>
                                <a:pt x="123245" y="1528"/>
                              </a:lnTo>
                              <a:lnTo>
                                <a:pt x="124163" y="0"/>
                              </a:lnTo>
                              <a:lnTo>
                                <a:pt x="124163" y="2140"/>
                              </a:lnTo>
                              <a:lnTo>
                                <a:pt x="122328" y="4281"/>
                              </a:lnTo>
                              <a:lnTo>
                                <a:pt x="121411" y="7339"/>
                              </a:lnTo>
                              <a:lnTo>
                                <a:pt x="120799" y="10092"/>
                              </a:lnTo>
                              <a:lnTo>
                                <a:pt x="119882" y="14067"/>
                              </a:lnTo>
                              <a:lnTo>
                                <a:pt x="118354" y="17737"/>
                              </a:lnTo>
                              <a:lnTo>
                                <a:pt x="116518" y="22018"/>
                              </a:lnTo>
                              <a:lnTo>
                                <a:pt x="114989" y="25688"/>
                              </a:lnTo>
                              <a:lnTo>
                                <a:pt x="113153" y="29358"/>
                              </a:lnTo>
                              <a:lnTo>
                                <a:pt x="113153" y="32416"/>
                              </a:lnTo>
                              <a:lnTo>
                                <a:pt x="112542" y="36086"/>
                              </a:lnTo>
                              <a:lnTo>
                                <a:pt x="127222" y="56576"/>
                              </a:lnTo>
                              <a:lnTo>
                                <a:pt x="133032" y="60245"/>
                              </a:lnTo>
                              <a:lnTo>
                                <a:pt x="140678" y="62386"/>
                              </a:lnTo>
                              <a:lnTo>
                                <a:pt x="148935" y="64527"/>
                              </a:lnTo>
                              <a:lnTo>
                                <a:pt x="157804" y="660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96313pt;margin-top:55.555882pt;width:12.45pt;height:5.25pt;mso-position-horizontal-relative:page;mso-position-vertical-relative:paragraph;z-index:16026624" id="docshape540" coordorigin="10912,1111" coordsize="249,105" path="m10912,1112l10913,1114,10916,1115,10917,1117,10920,1119,10921,1121,10922,1124,10925,1126,10926,1127,10927,1132,10930,1137,10933,1141,10934,1145,10935,1149,10938,1154,10939,1158,10939,1162,10940,1166,10943,1170,10944,1174,10944,1177,10946,1180,10947,1184,10948,1188,10951,1188,10953,1186,10956,1185,10959,1183,10960,1180,10961,1175,10964,1170,10966,1167,10968,1162,10969,1157,10970,1153,10972,1148,10973,1145,10975,1141,10975,1139,10977,1137,10978,1135,10981,1133,10985,1132,10989,1131,10991,1131,10994,1131,10997,1129,11001,1129,11003,1131,11005,1131,11010,1132,11012,1134,11015,1139,11016,1142,11017,1146,11019,1149,11019,1154,11020,1157,11020,1162,11020,1166,11021,1170,11021,1175,11023,1178,11023,1182,11024,1184,11025,1188,11027,1190,11029,1191,11032,1193,11034,1193,11037,1192,11040,1191,11043,1190,11047,1188,11051,1184,11055,1182,11058,1180,11060,1177,11064,1172,11068,1168,11072,1163,11076,1158,11077,1153,11081,1147,11085,1142,11088,1137,11090,1129,11094,1125,11097,1123,11099,1120,11102,1118,11103,1115,11106,1114,11107,1111,11107,1114,11105,1118,11103,1123,11102,1127,11101,1133,11098,1139,11095,1146,11093,1152,11090,1157,11090,1162,11089,1168,11112,1200,11121,1206,11133,1209,11146,1213,11160,121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1744" behindDoc="0" locked="0" layoutInCell="1" allowOverlap="1" wp14:anchorId="20ADCCEB" wp14:editId="469B0F8A">
                <wp:simplePos x="0" y="0"/>
                <wp:positionH relativeFrom="page">
                  <wp:posOffset>6684721</wp:posOffset>
                </wp:positionH>
                <wp:positionV relativeFrom="paragraph">
                  <wp:posOffset>817182</wp:posOffset>
                </wp:positionV>
                <wp:extent cx="124460" cy="133985"/>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33985"/>
                        </a:xfrm>
                        <a:custGeom>
                          <a:avLst/>
                          <a:gdLst/>
                          <a:ahLst/>
                          <a:cxnLst/>
                          <a:rect l="l" t="t" r="r" b="b"/>
                          <a:pathLst>
                            <a:path w="124460" h="133985">
                              <a:moveTo>
                                <a:pt x="5198" y="0"/>
                              </a:moveTo>
                              <a:lnTo>
                                <a:pt x="5198" y="2446"/>
                              </a:lnTo>
                              <a:lnTo>
                                <a:pt x="4281" y="4587"/>
                              </a:lnTo>
                              <a:lnTo>
                                <a:pt x="4281" y="20795"/>
                              </a:lnTo>
                              <a:lnTo>
                                <a:pt x="5198" y="24465"/>
                              </a:lnTo>
                              <a:lnTo>
                                <a:pt x="5198" y="28746"/>
                              </a:lnTo>
                              <a:lnTo>
                                <a:pt x="5198" y="33334"/>
                              </a:lnTo>
                              <a:lnTo>
                                <a:pt x="5811" y="39144"/>
                              </a:lnTo>
                              <a:lnTo>
                                <a:pt x="5811" y="72172"/>
                              </a:lnTo>
                              <a:lnTo>
                                <a:pt x="5198" y="79512"/>
                              </a:lnTo>
                              <a:lnTo>
                                <a:pt x="5198" y="86852"/>
                              </a:lnTo>
                              <a:lnTo>
                                <a:pt x="4281" y="92662"/>
                              </a:lnTo>
                              <a:lnTo>
                                <a:pt x="2446" y="99390"/>
                              </a:lnTo>
                              <a:lnTo>
                                <a:pt x="1833" y="105200"/>
                              </a:lnTo>
                              <a:lnTo>
                                <a:pt x="1833" y="110399"/>
                              </a:lnTo>
                              <a:lnTo>
                                <a:pt x="917" y="114987"/>
                              </a:lnTo>
                              <a:lnTo>
                                <a:pt x="0" y="118657"/>
                              </a:lnTo>
                              <a:lnTo>
                                <a:pt x="0" y="121409"/>
                              </a:lnTo>
                              <a:lnTo>
                                <a:pt x="0" y="123856"/>
                              </a:lnTo>
                              <a:lnTo>
                                <a:pt x="1833" y="123856"/>
                              </a:lnTo>
                              <a:lnTo>
                                <a:pt x="3364" y="123856"/>
                              </a:lnTo>
                              <a:lnTo>
                                <a:pt x="5198" y="122938"/>
                              </a:lnTo>
                              <a:lnTo>
                                <a:pt x="5811" y="121409"/>
                              </a:lnTo>
                              <a:lnTo>
                                <a:pt x="8256" y="119879"/>
                              </a:lnTo>
                              <a:lnTo>
                                <a:pt x="10091" y="118657"/>
                              </a:lnTo>
                              <a:lnTo>
                                <a:pt x="11620" y="116209"/>
                              </a:lnTo>
                              <a:lnTo>
                                <a:pt x="13456" y="114987"/>
                              </a:lnTo>
                              <a:lnTo>
                                <a:pt x="15902" y="112540"/>
                              </a:lnTo>
                              <a:lnTo>
                                <a:pt x="17432" y="109787"/>
                              </a:lnTo>
                              <a:lnTo>
                                <a:pt x="19267" y="107647"/>
                              </a:lnTo>
                              <a:lnTo>
                                <a:pt x="20795" y="103977"/>
                              </a:lnTo>
                              <a:lnTo>
                                <a:pt x="22324" y="100919"/>
                              </a:lnTo>
                              <a:lnTo>
                                <a:pt x="25077" y="98778"/>
                              </a:lnTo>
                              <a:lnTo>
                                <a:pt x="26606" y="96637"/>
                              </a:lnTo>
                              <a:lnTo>
                                <a:pt x="36392" y="88381"/>
                              </a:lnTo>
                              <a:lnTo>
                                <a:pt x="38227" y="87769"/>
                              </a:lnTo>
                              <a:lnTo>
                                <a:pt x="39756" y="87769"/>
                              </a:lnTo>
                              <a:lnTo>
                                <a:pt x="42202" y="86852"/>
                              </a:lnTo>
                              <a:lnTo>
                                <a:pt x="44649" y="86240"/>
                              </a:lnTo>
                              <a:lnTo>
                                <a:pt x="46484" y="86240"/>
                              </a:lnTo>
                              <a:lnTo>
                                <a:pt x="48014" y="86852"/>
                              </a:lnTo>
                              <a:lnTo>
                                <a:pt x="49848" y="87769"/>
                              </a:lnTo>
                              <a:lnTo>
                                <a:pt x="51377" y="87769"/>
                              </a:lnTo>
                              <a:lnTo>
                                <a:pt x="53213" y="88993"/>
                              </a:lnTo>
                              <a:lnTo>
                                <a:pt x="53824" y="89910"/>
                              </a:lnTo>
                              <a:lnTo>
                                <a:pt x="54742" y="91438"/>
                              </a:lnTo>
                              <a:lnTo>
                                <a:pt x="55659" y="92662"/>
                              </a:lnTo>
                              <a:lnTo>
                                <a:pt x="55659" y="94191"/>
                              </a:lnTo>
                              <a:lnTo>
                                <a:pt x="56270" y="96637"/>
                              </a:lnTo>
                              <a:lnTo>
                                <a:pt x="58105" y="99390"/>
                              </a:lnTo>
                              <a:lnTo>
                                <a:pt x="58105" y="102448"/>
                              </a:lnTo>
                              <a:lnTo>
                                <a:pt x="58105" y="106117"/>
                              </a:lnTo>
                              <a:lnTo>
                                <a:pt x="58105" y="108870"/>
                              </a:lnTo>
                              <a:lnTo>
                                <a:pt x="58105" y="111928"/>
                              </a:lnTo>
                              <a:lnTo>
                                <a:pt x="57188" y="114987"/>
                              </a:lnTo>
                              <a:lnTo>
                                <a:pt x="56270" y="117739"/>
                              </a:lnTo>
                              <a:lnTo>
                                <a:pt x="57188" y="120797"/>
                              </a:lnTo>
                              <a:lnTo>
                                <a:pt x="58105" y="123856"/>
                              </a:lnTo>
                              <a:lnTo>
                                <a:pt x="58717" y="125079"/>
                              </a:lnTo>
                              <a:lnTo>
                                <a:pt x="59635" y="127525"/>
                              </a:lnTo>
                              <a:lnTo>
                                <a:pt x="60552" y="128136"/>
                              </a:lnTo>
                              <a:lnTo>
                                <a:pt x="59635" y="130277"/>
                              </a:lnTo>
                              <a:lnTo>
                                <a:pt x="61470" y="131806"/>
                              </a:lnTo>
                              <a:lnTo>
                                <a:pt x="62081" y="132418"/>
                              </a:lnTo>
                              <a:lnTo>
                                <a:pt x="63916" y="133336"/>
                              </a:lnTo>
                              <a:lnTo>
                                <a:pt x="66363" y="132418"/>
                              </a:lnTo>
                              <a:lnTo>
                                <a:pt x="67892" y="131195"/>
                              </a:lnTo>
                              <a:lnTo>
                                <a:pt x="69727" y="129666"/>
                              </a:lnTo>
                              <a:lnTo>
                                <a:pt x="71256" y="128749"/>
                              </a:lnTo>
                              <a:lnTo>
                                <a:pt x="73703" y="126607"/>
                              </a:lnTo>
                              <a:lnTo>
                                <a:pt x="75538" y="125079"/>
                              </a:lnTo>
                              <a:lnTo>
                                <a:pt x="77984" y="122938"/>
                              </a:lnTo>
                              <a:lnTo>
                                <a:pt x="80431" y="120797"/>
                              </a:lnTo>
                              <a:lnTo>
                                <a:pt x="82877" y="118657"/>
                              </a:lnTo>
                              <a:lnTo>
                                <a:pt x="85324" y="115598"/>
                              </a:lnTo>
                              <a:lnTo>
                                <a:pt x="87771" y="113457"/>
                              </a:lnTo>
                              <a:lnTo>
                                <a:pt x="90217" y="111317"/>
                              </a:lnTo>
                              <a:lnTo>
                                <a:pt x="92663" y="108870"/>
                              </a:lnTo>
                              <a:lnTo>
                                <a:pt x="95416" y="107647"/>
                              </a:lnTo>
                              <a:lnTo>
                                <a:pt x="96945" y="106117"/>
                              </a:lnTo>
                              <a:lnTo>
                                <a:pt x="99392" y="105200"/>
                              </a:lnTo>
                              <a:lnTo>
                                <a:pt x="100920" y="104589"/>
                              </a:lnTo>
                              <a:lnTo>
                                <a:pt x="102756" y="104589"/>
                              </a:lnTo>
                              <a:lnTo>
                                <a:pt x="104285" y="104589"/>
                              </a:lnTo>
                              <a:lnTo>
                                <a:pt x="106119" y="105200"/>
                              </a:lnTo>
                              <a:lnTo>
                                <a:pt x="106731" y="106729"/>
                              </a:lnTo>
                              <a:lnTo>
                                <a:pt x="108567" y="107647"/>
                              </a:lnTo>
                              <a:lnTo>
                                <a:pt x="109484" y="108259"/>
                              </a:lnTo>
                              <a:lnTo>
                                <a:pt x="110095" y="109787"/>
                              </a:lnTo>
                              <a:lnTo>
                                <a:pt x="111013" y="111317"/>
                              </a:lnTo>
                              <a:lnTo>
                                <a:pt x="111931" y="112540"/>
                              </a:lnTo>
                              <a:lnTo>
                                <a:pt x="112541" y="114987"/>
                              </a:lnTo>
                              <a:lnTo>
                                <a:pt x="112541" y="117127"/>
                              </a:lnTo>
                              <a:lnTo>
                                <a:pt x="112541" y="119268"/>
                              </a:lnTo>
                              <a:lnTo>
                                <a:pt x="113459" y="121409"/>
                              </a:lnTo>
                              <a:lnTo>
                                <a:pt x="113459" y="122938"/>
                              </a:lnTo>
                              <a:lnTo>
                                <a:pt x="114376" y="125079"/>
                              </a:lnTo>
                              <a:lnTo>
                                <a:pt x="114989" y="127525"/>
                              </a:lnTo>
                              <a:lnTo>
                                <a:pt x="116823" y="129666"/>
                              </a:lnTo>
                              <a:lnTo>
                                <a:pt x="117740" y="131806"/>
                              </a:lnTo>
                              <a:lnTo>
                                <a:pt x="119270" y="132418"/>
                              </a:lnTo>
                              <a:lnTo>
                                <a:pt x="121717" y="133947"/>
                              </a:lnTo>
                              <a:lnTo>
                                <a:pt x="124162" y="1339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356018pt;margin-top:64.345093pt;width:9.8pt;height:10.55pt;mso-position-horizontal-relative:page;mso-position-vertical-relative:paragraph;z-index:16031744" id="docshape541" coordorigin="10527,1287" coordsize="196,211" path="m10535,1287l10535,1291,10534,1294,10534,1320,10535,1325,10535,1332,10535,1339,10536,1349,10536,1401,10535,1412,10535,1424,10534,1433,10531,1443,10530,1453,10530,1461,10529,1468,10527,1474,10527,1478,10527,1482,10530,1482,10532,1482,10535,1481,10536,1478,10540,1476,10543,1474,10545,1470,10548,1468,10552,1464,10555,1460,10557,1456,10560,1451,10562,1446,10567,1442,10569,1439,10584,1426,10587,1425,10590,1425,10594,1424,10597,1423,10600,1423,10603,1424,10606,1425,10608,1425,10611,1427,10612,1428,10613,1431,10615,1433,10615,1435,10616,1439,10619,1443,10619,1448,10619,1454,10619,1458,10619,1463,10617,1468,10616,1472,10617,1477,10619,1482,10620,1484,10621,1488,10622,1489,10621,1492,10624,1494,10625,1495,10628,1497,10632,1495,10634,1494,10637,1491,10639,1490,10643,1486,10646,1484,10650,1481,10654,1477,10658,1474,10661,1469,10665,1466,10669,1462,10673,1458,10677,1456,10680,1454,10684,1453,10686,1452,10689,1452,10691,1452,10694,1453,10695,1455,10698,1456,10700,1457,10700,1460,10702,1462,10703,1464,10704,1468,10704,1471,10704,1475,10706,1478,10706,1481,10707,1484,10708,1488,10711,1491,10713,1494,10715,1495,10719,1498,10723,149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2768" behindDoc="0" locked="0" layoutInCell="1" allowOverlap="1" wp14:anchorId="45AFF581" wp14:editId="0A6A1D93">
                <wp:simplePos x="0" y="0"/>
                <wp:positionH relativeFrom="page">
                  <wp:posOffset>6866990</wp:posOffset>
                </wp:positionH>
                <wp:positionV relativeFrom="paragraph">
                  <wp:posOffset>813512</wp:posOffset>
                </wp:positionV>
                <wp:extent cx="172720" cy="12700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27000"/>
                        </a:xfrm>
                        <a:custGeom>
                          <a:avLst/>
                          <a:gdLst/>
                          <a:ahLst/>
                          <a:cxnLst/>
                          <a:rect l="l" t="t" r="r" b="b"/>
                          <a:pathLst>
                            <a:path w="172720" h="127000">
                              <a:moveTo>
                                <a:pt x="49543" y="107647"/>
                              </a:moveTo>
                              <a:lnTo>
                                <a:pt x="52907" y="105200"/>
                              </a:lnTo>
                              <a:lnTo>
                                <a:pt x="52907" y="104589"/>
                              </a:lnTo>
                              <a:lnTo>
                                <a:pt x="51989" y="103060"/>
                              </a:lnTo>
                              <a:lnTo>
                                <a:pt x="51989" y="102448"/>
                              </a:lnTo>
                              <a:lnTo>
                                <a:pt x="51072" y="100919"/>
                              </a:lnTo>
                              <a:lnTo>
                                <a:pt x="50461" y="100307"/>
                              </a:lnTo>
                              <a:lnTo>
                                <a:pt x="48625" y="98778"/>
                              </a:lnTo>
                              <a:lnTo>
                                <a:pt x="48014" y="97250"/>
                              </a:lnTo>
                              <a:lnTo>
                                <a:pt x="46179" y="96332"/>
                              </a:lnTo>
                              <a:lnTo>
                                <a:pt x="45261" y="95108"/>
                              </a:lnTo>
                              <a:lnTo>
                                <a:pt x="43732" y="93580"/>
                              </a:lnTo>
                              <a:lnTo>
                                <a:pt x="42203" y="92050"/>
                              </a:lnTo>
                              <a:lnTo>
                                <a:pt x="41286" y="89910"/>
                              </a:lnTo>
                              <a:lnTo>
                                <a:pt x="39757" y="88381"/>
                              </a:lnTo>
                              <a:lnTo>
                                <a:pt x="37921" y="86852"/>
                              </a:lnTo>
                              <a:lnTo>
                                <a:pt x="36393" y="84711"/>
                              </a:lnTo>
                              <a:lnTo>
                                <a:pt x="34559" y="84099"/>
                              </a:lnTo>
                              <a:lnTo>
                                <a:pt x="33028" y="82570"/>
                              </a:lnTo>
                              <a:lnTo>
                                <a:pt x="30582" y="81653"/>
                              </a:lnTo>
                              <a:lnTo>
                                <a:pt x="28135" y="81041"/>
                              </a:lnTo>
                              <a:lnTo>
                                <a:pt x="25689" y="80429"/>
                              </a:lnTo>
                              <a:lnTo>
                                <a:pt x="22937" y="80429"/>
                              </a:lnTo>
                              <a:lnTo>
                                <a:pt x="20490" y="79512"/>
                              </a:lnTo>
                              <a:lnTo>
                                <a:pt x="18043" y="80429"/>
                              </a:lnTo>
                              <a:lnTo>
                                <a:pt x="15597" y="80429"/>
                              </a:lnTo>
                              <a:lnTo>
                                <a:pt x="14068" y="81041"/>
                              </a:lnTo>
                              <a:lnTo>
                                <a:pt x="12233" y="82570"/>
                              </a:lnTo>
                              <a:lnTo>
                                <a:pt x="10703" y="84099"/>
                              </a:lnTo>
                              <a:lnTo>
                                <a:pt x="8869" y="85323"/>
                              </a:lnTo>
                              <a:lnTo>
                                <a:pt x="7339" y="87769"/>
                              </a:lnTo>
                              <a:lnTo>
                                <a:pt x="5811" y="88993"/>
                              </a:lnTo>
                              <a:lnTo>
                                <a:pt x="4892" y="92662"/>
                              </a:lnTo>
                              <a:lnTo>
                                <a:pt x="3058" y="95720"/>
                              </a:lnTo>
                              <a:lnTo>
                                <a:pt x="2447" y="98778"/>
                              </a:lnTo>
                              <a:lnTo>
                                <a:pt x="1530" y="101531"/>
                              </a:lnTo>
                              <a:lnTo>
                                <a:pt x="612" y="103977"/>
                              </a:lnTo>
                              <a:lnTo>
                                <a:pt x="0" y="107647"/>
                              </a:lnTo>
                              <a:lnTo>
                                <a:pt x="0" y="111317"/>
                              </a:lnTo>
                              <a:lnTo>
                                <a:pt x="0" y="113457"/>
                              </a:lnTo>
                              <a:lnTo>
                                <a:pt x="0" y="116209"/>
                              </a:lnTo>
                              <a:lnTo>
                                <a:pt x="612" y="119268"/>
                              </a:lnTo>
                              <a:lnTo>
                                <a:pt x="2447" y="121409"/>
                              </a:lnTo>
                              <a:lnTo>
                                <a:pt x="2447" y="122938"/>
                              </a:lnTo>
                              <a:lnTo>
                                <a:pt x="3975" y="124467"/>
                              </a:lnTo>
                              <a:lnTo>
                                <a:pt x="5811" y="125996"/>
                              </a:lnTo>
                              <a:lnTo>
                                <a:pt x="7339" y="126608"/>
                              </a:lnTo>
                              <a:lnTo>
                                <a:pt x="8869" y="126608"/>
                              </a:lnTo>
                              <a:lnTo>
                                <a:pt x="11621" y="126608"/>
                              </a:lnTo>
                              <a:lnTo>
                                <a:pt x="14068" y="125996"/>
                              </a:lnTo>
                              <a:lnTo>
                                <a:pt x="16514" y="125996"/>
                              </a:lnTo>
                              <a:lnTo>
                                <a:pt x="19878" y="124467"/>
                              </a:lnTo>
                              <a:lnTo>
                                <a:pt x="22325" y="122938"/>
                              </a:lnTo>
                              <a:lnTo>
                                <a:pt x="25689" y="120797"/>
                              </a:lnTo>
                              <a:lnTo>
                                <a:pt x="28135" y="118657"/>
                              </a:lnTo>
                              <a:lnTo>
                                <a:pt x="32111" y="116209"/>
                              </a:lnTo>
                              <a:lnTo>
                                <a:pt x="35476" y="113457"/>
                              </a:lnTo>
                              <a:lnTo>
                                <a:pt x="38839" y="110399"/>
                              </a:lnTo>
                              <a:lnTo>
                                <a:pt x="42203" y="107647"/>
                              </a:lnTo>
                              <a:lnTo>
                                <a:pt x="45261" y="103977"/>
                              </a:lnTo>
                              <a:lnTo>
                                <a:pt x="49543" y="100307"/>
                              </a:lnTo>
                              <a:lnTo>
                                <a:pt x="52907" y="96332"/>
                              </a:lnTo>
                              <a:lnTo>
                                <a:pt x="56272" y="92050"/>
                              </a:lnTo>
                              <a:lnTo>
                                <a:pt x="59635" y="87769"/>
                              </a:lnTo>
                              <a:lnTo>
                                <a:pt x="62082" y="81653"/>
                              </a:lnTo>
                              <a:lnTo>
                                <a:pt x="65140" y="76760"/>
                              </a:lnTo>
                              <a:lnTo>
                                <a:pt x="67893" y="70643"/>
                              </a:lnTo>
                              <a:lnTo>
                                <a:pt x="70339" y="64833"/>
                              </a:lnTo>
                              <a:lnTo>
                                <a:pt x="72785" y="58105"/>
                              </a:lnTo>
                              <a:lnTo>
                                <a:pt x="76150" y="51683"/>
                              </a:lnTo>
                              <a:lnTo>
                                <a:pt x="78596" y="44343"/>
                              </a:lnTo>
                              <a:lnTo>
                                <a:pt x="80125" y="37003"/>
                              </a:lnTo>
                              <a:lnTo>
                                <a:pt x="82572" y="29664"/>
                              </a:lnTo>
                              <a:lnTo>
                                <a:pt x="84407" y="24465"/>
                              </a:lnTo>
                              <a:lnTo>
                                <a:pt x="85936" y="18655"/>
                              </a:lnTo>
                              <a:lnTo>
                                <a:pt x="87771" y="13456"/>
                              </a:lnTo>
                              <a:lnTo>
                                <a:pt x="88382" y="8869"/>
                              </a:lnTo>
                              <a:lnTo>
                                <a:pt x="88382" y="5199"/>
                              </a:lnTo>
                              <a:lnTo>
                                <a:pt x="89299" y="3058"/>
                              </a:lnTo>
                              <a:lnTo>
                                <a:pt x="90217" y="1529"/>
                              </a:lnTo>
                              <a:lnTo>
                                <a:pt x="90217" y="0"/>
                              </a:lnTo>
                              <a:lnTo>
                                <a:pt x="88382" y="2446"/>
                              </a:lnTo>
                              <a:lnTo>
                                <a:pt x="87771" y="3669"/>
                              </a:lnTo>
                              <a:lnTo>
                                <a:pt x="87771" y="6116"/>
                              </a:lnTo>
                              <a:lnTo>
                                <a:pt x="86853" y="9786"/>
                              </a:lnTo>
                              <a:lnTo>
                                <a:pt x="85018" y="12538"/>
                              </a:lnTo>
                              <a:lnTo>
                                <a:pt x="84407" y="17126"/>
                              </a:lnTo>
                              <a:lnTo>
                                <a:pt x="84407" y="20796"/>
                              </a:lnTo>
                              <a:lnTo>
                                <a:pt x="83490" y="25076"/>
                              </a:lnTo>
                              <a:lnTo>
                                <a:pt x="82572" y="30276"/>
                              </a:lnTo>
                              <a:lnTo>
                                <a:pt x="81960" y="34557"/>
                              </a:lnTo>
                              <a:lnTo>
                                <a:pt x="81043" y="40673"/>
                              </a:lnTo>
                              <a:lnTo>
                                <a:pt x="80125" y="45872"/>
                              </a:lnTo>
                              <a:lnTo>
                                <a:pt x="79207" y="52294"/>
                              </a:lnTo>
                              <a:lnTo>
                                <a:pt x="78596" y="58105"/>
                              </a:lnTo>
                              <a:lnTo>
                                <a:pt x="77679" y="64221"/>
                              </a:lnTo>
                              <a:lnTo>
                                <a:pt x="76761" y="70643"/>
                              </a:lnTo>
                              <a:lnTo>
                                <a:pt x="76761" y="76760"/>
                              </a:lnTo>
                              <a:lnTo>
                                <a:pt x="76761" y="83182"/>
                              </a:lnTo>
                              <a:lnTo>
                                <a:pt x="76761" y="88381"/>
                              </a:lnTo>
                              <a:lnTo>
                                <a:pt x="77679" y="94191"/>
                              </a:lnTo>
                              <a:lnTo>
                                <a:pt x="78596" y="99390"/>
                              </a:lnTo>
                              <a:lnTo>
                                <a:pt x="79207" y="103977"/>
                              </a:lnTo>
                              <a:lnTo>
                                <a:pt x="80125" y="107647"/>
                              </a:lnTo>
                              <a:lnTo>
                                <a:pt x="81043" y="111317"/>
                              </a:lnTo>
                              <a:lnTo>
                                <a:pt x="82572" y="114069"/>
                              </a:lnTo>
                              <a:lnTo>
                                <a:pt x="83490" y="116209"/>
                              </a:lnTo>
                              <a:lnTo>
                                <a:pt x="85018" y="118657"/>
                              </a:lnTo>
                              <a:lnTo>
                                <a:pt x="86853" y="119879"/>
                              </a:lnTo>
                              <a:lnTo>
                                <a:pt x="88382" y="120797"/>
                              </a:lnTo>
                              <a:lnTo>
                                <a:pt x="90829" y="121409"/>
                              </a:lnTo>
                              <a:lnTo>
                                <a:pt x="93275" y="121409"/>
                              </a:lnTo>
                              <a:lnTo>
                                <a:pt x="96029" y="120797"/>
                              </a:lnTo>
                              <a:lnTo>
                                <a:pt x="98475" y="119268"/>
                              </a:lnTo>
                              <a:lnTo>
                                <a:pt x="101838" y="117739"/>
                              </a:lnTo>
                              <a:lnTo>
                                <a:pt x="118354" y="105200"/>
                              </a:lnTo>
                              <a:lnTo>
                                <a:pt x="121411" y="101531"/>
                              </a:lnTo>
                              <a:lnTo>
                                <a:pt x="124164" y="97861"/>
                              </a:lnTo>
                              <a:lnTo>
                                <a:pt x="127222" y="92662"/>
                              </a:lnTo>
                              <a:lnTo>
                                <a:pt x="129975" y="87769"/>
                              </a:lnTo>
                              <a:lnTo>
                                <a:pt x="132421" y="82570"/>
                              </a:lnTo>
                              <a:lnTo>
                                <a:pt x="134867" y="77983"/>
                              </a:lnTo>
                              <a:lnTo>
                                <a:pt x="137314" y="73090"/>
                              </a:lnTo>
                              <a:lnTo>
                                <a:pt x="138844" y="68503"/>
                              </a:lnTo>
                              <a:lnTo>
                                <a:pt x="140679" y="64833"/>
                              </a:lnTo>
                              <a:lnTo>
                                <a:pt x="143124" y="61774"/>
                              </a:lnTo>
                              <a:lnTo>
                                <a:pt x="144042" y="59634"/>
                              </a:lnTo>
                              <a:lnTo>
                                <a:pt x="145571" y="58105"/>
                              </a:lnTo>
                              <a:lnTo>
                                <a:pt x="146489" y="56882"/>
                              </a:lnTo>
                              <a:lnTo>
                                <a:pt x="148018" y="55964"/>
                              </a:lnTo>
                              <a:lnTo>
                                <a:pt x="148935" y="58105"/>
                              </a:lnTo>
                              <a:lnTo>
                                <a:pt x="149547" y="60552"/>
                              </a:lnTo>
                              <a:lnTo>
                                <a:pt x="149547" y="63304"/>
                              </a:lnTo>
                              <a:lnTo>
                                <a:pt x="148935" y="66362"/>
                              </a:lnTo>
                              <a:lnTo>
                                <a:pt x="148935" y="70031"/>
                              </a:lnTo>
                              <a:lnTo>
                                <a:pt x="148018" y="73090"/>
                              </a:lnTo>
                              <a:lnTo>
                                <a:pt x="148018" y="76760"/>
                              </a:lnTo>
                              <a:lnTo>
                                <a:pt x="147101" y="80429"/>
                              </a:lnTo>
                              <a:lnTo>
                                <a:pt x="148018" y="84099"/>
                              </a:lnTo>
                              <a:lnTo>
                                <a:pt x="148018" y="88381"/>
                              </a:lnTo>
                              <a:lnTo>
                                <a:pt x="148935" y="92050"/>
                              </a:lnTo>
                              <a:lnTo>
                                <a:pt x="165450" y="111317"/>
                              </a:lnTo>
                              <a:lnTo>
                                <a:pt x="172178" y="1140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707947pt;margin-top:64.056122pt;width:13.6pt;height:10pt;mso-position-horizontal-relative:page;mso-position-vertical-relative:paragraph;z-index:16032768" id="docshape542" coordorigin="10814,1281" coordsize="272,200" path="m10892,1451l10897,1447,10897,1446,10896,1443,10896,1442,10895,1440,10894,1439,10891,1437,10890,1434,10887,1433,10885,1431,10883,1428,10881,1426,10879,1423,10877,1420,10874,1418,10871,1415,10869,1414,10866,1411,10862,1410,10858,1409,10855,1408,10850,1408,10846,1406,10843,1408,10839,1408,10836,1409,10833,1411,10831,1414,10828,1415,10826,1419,10823,1421,10822,1427,10819,1432,10818,1437,10817,1441,10815,1445,10814,1451,10814,1456,10814,1460,10814,1464,10815,1469,10818,1472,10818,1475,10820,1477,10823,1480,10826,1481,10828,1481,10832,1481,10836,1480,10840,1480,10845,1477,10849,1475,10855,1471,10858,1468,10865,1464,10870,1460,10875,1455,10881,1451,10885,1445,10892,1439,10897,1433,10903,1426,10908,1419,10912,1410,10917,1402,10921,1392,10925,1383,10929,1373,10934,1363,10938,1351,10940,1339,10944,1328,10947,1320,10949,1311,10952,1302,10953,1295,10953,1289,10955,1286,10956,1284,10956,1281,10953,1285,10952,1287,10952,1291,10951,1297,10948,1301,10947,1308,10947,1314,10946,1321,10944,1329,10943,1336,10942,1345,10940,1353,10939,1363,10938,1373,10936,1382,10935,1392,10935,1402,10935,1412,10935,1420,10936,1429,10938,1438,10939,1445,10940,1451,10942,1456,10944,1461,10946,1464,10948,1468,10951,1470,10953,1471,10957,1472,10961,1472,10965,1471,10969,1469,10975,1467,11001,1447,11005,1441,11010,1435,11015,1427,11019,1419,11023,1411,11027,1404,11030,1396,11033,1389,11036,1383,11040,1378,11041,1375,11043,1373,11045,1371,11047,1369,11049,1373,11050,1376,11050,1381,11049,1386,11049,1391,11047,1396,11047,1402,11046,1408,11047,1414,11047,1420,11049,1426,11075,1456,11085,146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3792" behindDoc="0" locked="0" layoutInCell="1" allowOverlap="1" wp14:anchorId="23FD3D5D" wp14:editId="4527CBA9">
                <wp:simplePos x="0" y="0"/>
                <wp:positionH relativeFrom="page">
                  <wp:posOffset>7329394</wp:posOffset>
                </wp:positionH>
                <wp:positionV relativeFrom="paragraph">
                  <wp:posOffset>734918</wp:posOffset>
                </wp:positionV>
                <wp:extent cx="90805" cy="198755"/>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98755"/>
                        </a:xfrm>
                        <a:custGeom>
                          <a:avLst/>
                          <a:gdLst/>
                          <a:ahLst/>
                          <a:cxnLst/>
                          <a:rect l="l" t="t" r="r" b="b"/>
                          <a:pathLst>
                            <a:path w="90805" h="198755">
                              <a:moveTo>
                                <a:pt x="47403" y="2140"/>
                              </a:moveTo>
                              <a:lnTo>
                                <a:pt x="48014" y="0"/>
                              </a:lnTo>
                              <a:lnTo>
                                <a:pt x="47403" y="2140"/>
                              </a:lnTo>
                              <a:lnTo>
                                <a:pt x="44649" y="4281"/>
                              </a:lnTo>
                              <a:lnTo>
                                <a:pt x="43121" y="7951"/>
                              </a:lnTo>
                              <a:lnTo>
                                <a:pt x="41592" y="12538"/>
                              </a:lnTo>
                              <a:lnTo>
                                <a:pt x="39145" y="19266"/>
                              </a:lnTo>
                              <a:lnTo>
                                <a:pt x="36392" y="25688"/>
                              </a:lnTo>
                              <a:lnTo>
                                <a:pt x="33946" y="33945"/>
                              </a:lnTo>
                              <a:lnTo>
                                <a:pt x="31500" y="41896"/>
                              </a:lnTo>
                              <a:lnTo>
                                <a:pt x="29053" y="51377"/>
                              </a:lnTo>
                              <a:lnTo>
                                <a:pt x="26606" y="61162"/>
                              </a:lnTo>
                              <a:lnTo>
                                <a:pt x="25078" y="70643"/>
                              </a:lnTo>
                              <a:lnTo>
                                <a:pt x="22324" y="80124"/>
                              </a:lnTo>
                              <a:lnTo>
                                <a:pt x="19878" y="88380"/>
                              </a:lnTo>
                              <a:lnTo>
                                <a:pt x="17432" y="97249"/>
                              </a:lnTo>
                              <a:lnTo>
                                <a:pt x="14985" y="105200"/>
                              </a:lnTo>
                              <a:lnTo>
                                <a:pt x="13456" y="113152"/>
                              </a:lnTo>
                              <a:lnTo>
                                <a:pt x="11621" y="121409"/>
                              </a:lnTo>
                              <a:lnTo>
                                <a:pt x="9174" y="128748"/>
                              </a:lnTo>
                              <a:lnTo>
                                <a:pt x="7645" y="136088"/>
                              </a:lnTo>
                              <a:lnTo>
                                <a:pt x="5810" y="142816"/>
                              </a:lnTo>
                              <a:lnTo>
                                <a:pt x="4281" y="150155"/>
                              </a:lnTo>
                              <a:lnTo>
                                <a:pt x="2447" y="156578"/>
                              </a:lnTo>
                              <a:lnTo>
                                <a:pt x="917" y="162693"/>
                              </a:lnTo>
                              <a:lnTo>
                                <a:pt x="0" y="166363"/>
                              </a:lnTo>
                              <a:lnTo>
                                <a:pt x="0" y="170033"/>
                              </a:lnTo>
                              <a:lnTo>
                                <a:pt x="0" y="172785"/>
                              </a:lnTo>
                              <a:lnTo>
                                <a:pt x="0" y="174314"/>
                              </a:lnTo>
                              <a:lnTo>
                                <a:pt x="2447" y="174926"/>
                              </a:lnTo>
                              <a:lnTo>
                                <a:pt x="4281" y="174926"/>
                              </a:lnTo>
                              <a:lnTo>
                                <a:pt x="6728" y="174926"/>
                              </a:lnTo>
                              <a:lnTo>
                                <a:pt x="9174" y="174314"/>
                              </a:lnTo>
                              <a:lnTo>
                                <a:pt x="11621" y="172785"/>
                              </a:lnTo>
                              <a:lnTo>
                                <a:pt x="14985" y="171257"/>
                              </a:lnTo>
                              <a:lnTo>
                                <a:pt x="17432" y="168504"/>
                              </a:lnTo>
                              <a:lnTo>
                                <a:pt x="20795" y="164835"/>
                              </a:lnTo>
                              <a:lnTo>
                                <a:pt x="23242" y="161165"/>
                              </a:lnTo>
                              <a:lnTo>
                                <a:pt x="26606" y="157495"/>
                              </a:lnTo>
                              <a:lnTo>
                                <a:pt x="29053" y="152908"/>
                              </a:lnTo>
                              <a:lnTo>
                                <a:pt x="31500" y="148626"/>
                              </a:lnTo>
                              <a:lnTo>
                                <a:pt x="33335" y="144039"/>
                              </a:lnTo>
                              <a:lnTo>
                                <a:pt x="35781" y="139757"/>
                              </a:lnTo>
                              <a:lnTo>
                                <a:pt x="37310" y="135476"/>
                              </a:lnTo>
                              <a:lnTo>
                                <a:pt x="39145" y="129359"/>
                              </a:lnTo>
                              <a:lnTo>
                                <a:pt x="39757" y="124467"/>
                              </a:lnTo>
                              <a:lnTo>
                                <a:pt x="41592" y="119879"/>
                              </a:lnTo>
                              <a:lnTo>
                                <a:pt x="42203" y="115598"/>
                              </a:lnTo>
                              <a:lnTo>
                                <a:pt x="43121" y="111928"/>
                              </a:lnTo>
                              <a:lnTo>
                                <a:pt x="44649" y="108870"/>
                              </a:lnTo>
                              <a:lnTo>
                                <a:pt x="45568" y="107341"/>
                              </a:lnTo>
                              <a:lnTo>
                                <a:pt x="45568" y="105200"/>
                              </a:lnTo>
                              <a:lnTo>
                                <a:pt x="47403" y="107341"/>
                              </a:lnTo>
                              <a:lnTo>
                                <a:pt x="47403" y="109482"/>
                              </a:lnTo>
                              <a:lnTo>
                                <a:pt x="48014" y="111928"/>
                              </a:lnTo>
                              <a:lnTo>
                                <a:pt x="48931" y="114069"/>
                              </a:lnTo>
                              <a:lnTo>
                                <a:pt x="49848" y="117739"/>
                              </a:lnTo>
                              <a:lnTo>
                                <a:pt x="50460" y="121409"/>
                              </a:lnTo>
                              <a:lnTo>
                                <a:pt x="51378" y="125689"/>
                              </a:lnTo>
                              <a:lnTo>
                                <a:pt x="53213" y="130277"/>
                              </a:lnTo>
                              <a:lnTo>
                                <a:pt x="53825" y="134558"/>
                              </a:lnTo>
                              <a:lnTo>
                                <a:pt x="55660" y="141286"/>
                              </a:lnTo>
                              <a:lnTo>
                                <a:pt x="57188" y="148626"/>
                              </a:lnTo>
                              <a:lnTo>
                                <a:pt x="59635" y="155354"/>
                              </a:lnTo>
                              <a:lnTo>
                                <a:pt x="82877" y="194193"/>
                              </a:lnTo>
                              <a:lnTo>
                                <a:pt x="90216" y="19847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117676pt;margin-top:57.867588pt;width:7.15pt;height:15.65pt;mso-position-horizontal-relative:page;mso-position-vertical-relative:paragraph;z-index:16033792" id="docshape543" coordorigin="11542,1157" coordsize="143,313" path="m11617,1161l11618,1157,11617,1161,11613,1164,11610,1170,11608,1177,11604,1188,11600,1198,11596,1211,11592,1223,11588,1238,11584,1254,11582,1269,11578,1284,11574,1297,11570,1311,11566,1323,11564,1336,11561,1349,11557,1360,11554,1372,11552,1382,11549,1394,11546,1404,11544,1414,11542,1419,11542,1425,11542,1429,11542,1432,11546,1433,11549,1433,11553,1433,11557,1432,11561,1429,11566,1427,11570,1423,11575,1417,11579,1411,11584,1405,11588,1398,11592,1391,11595,1384,11599,1377,11601,1371,11604,1361,11605,1353,11608,1346,11609,1339,11610,1334,11613,1329,11614,1326,11614,1323,11617,1326,11617,1330,11618,1334,11619,1337,11621,1343,11622,1349,11623,1355,11626,1363,11627,1369,11630,1380,11632,1391,11636,1402,11673,1463,11684,1470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67584" behindDoc="0" locked="0" layoutInCell="1" allowOverlap="1" wp14:anchorId="22BCF90C" wp14:editId="46AB155B">
                <wp:simplePos x="0" y="0"/>
                <wp:positionH relativeFrom="page">
                  <wp:posOffset>5413435</wp:posOffset>
                </wp:positionH>
                <wp:positionV relativeFrom="paragraph">
                  <wp:posOffset>688131</wp:posOffset>
                </wp:positionV>
                <wp:extent cx="106045" cy="60071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600710"/>
                        </a:xfrm>
                        <a:custGeom>
                          <a:avLst/>
                          <a:gdLst/>
                          <a:ahLst/>
                          <a:cxnLst/>
                          <a:rect l="l" t="t" r="r" b="b"/>
                          <a:pathLst>
                            <a:path w="106045" h="600710">
                              <a:moveTo>
                                <a:pt x="74910" y="0"/>
                              </a:moveTo>
                              <a:lnTo>
                                <a:pt x="73632" y="0"/>
                              </a:lnTo>
                              <a:lnTo>
                                <a:pt x="71504" y="1276"/>
                              </a:lnTo>
                              <a:lnTo>
                                <a:pt x="71504" y="3404"/>
                              </a:lnTo>
                              <a:lnTo>
                                <a:pt x="71504" y="5107"/>
                              </a:lnTo>
                              <a:lnTo>
                                <a:pt x="71504" y="8512"/>
                              </a:lnTo>
                              <a:lnTo>
                                <a:pt x="70228" y="10214"/>
                              </a:lnTo>
                              <a:lnTo>
                                <a:pt x="68100" y="13619"/>
                              </a:lnTo>
                              <a:lnTo>
                                <a:pt x="66823" y="17450"/>
                              </a:lnTo>
                              <a:lnTo>
                                <a:pt x="64269" y="20429"/>
                              </a:lnTo>
                              <a:lnTo>
                                <a:pt x="63417" y="24685"/>
                              </a:lnTo>
                              <a:lnTo>
                                <a:pt x="60864" y="30644"/>
                              </a:lnTo>
                              <a:lnTo>
                                <a:pt x="58736" y="37029"/>
                              </a:lnTo>
                              <a:lnTo>
                                <a:pt x="56607" y="47244"/>
                              </a:lnTo>
                              <a:lnTo>
                                <a:pt x="56607" y="58309"/>
                              </a:lnTo>
                              <a:lnTo>
                                <a:pt x="55331" y="74057"/>
                              </a:lnTo>
                              <a:lnTo>
                                <a:pt x="54054" y="91082"/>
                              </a:lnTo>
                              <a:lnTo>
                                <a:pt x="52777" y="108532"/>
                              </a:lnTo>
                              <a:lnTo>
                                <a:pt x="54054" y="123003"/>
                              </a:lnTo>
                              <a:lnTo>
                                <a:pt x="54054" y="137474"/>
                              </a:lnTo>
                              <a:lnTo>
                                <a:pt x="54054" y="151520"/>
                              </a:lnTo>
                              <a:lnTo>
                                <a:pt x="54054" y="165990"/>
                              </a:lnTo>
                              <a:lnTo>
                                <a:pt x="54054" y="179185"/>
                              </a:lnTo>
                              <a:lnTo>
                                <a:pt x="54054" y="192804"/>
                              </a:lnTo>
                              <a:lnTo>
                                <a:pt x="52777" y="206850"/>
                              </a:lnTo>
                              <a:lnTo>
                                <a:pt x="51926" y="223449"/>
                              </a:lnTo>
                              <a:lnTo>
                                <a:pt x="50649" y="239623"/>
                              </a:lnTo>
                              <a:lnTo>
                                <a:pt x="48521" y="254945"/>
                              </a:lnTo>
                              <a:lnTo>
                                <a:pt x="47244" y="271545"/>
                              </a:lnTo>
                              <a:lnTo>
                                <a:pt x="45967" y="285590"/>
                              </a:lnTo>
                              <a:lnTo>
                                <a:pt x="43839" y="297932"/>
                              </a:lnTo>
                              <a:lnTo>
                                <a:pt x="41285" y="309424"/>
                              </a:lnTo>
                              <a:lnTo>
                                <a:pt x="40433" y="318362"/>
                              </a:lnTo>
                              <a:lnTo>
                                <a:pt x="37029" y="326875"/>
                              </a:lnTo>
                              <a:lnTo>
                                <a:pt x="32347" y="333684"/>
                              </a:lnTo>
                              <a:lnTo>
                                <a:pt x="28942" y="340920"/>
                              </a:lnTo>
                              <a:lnTo>
                                <a:pt x="27665" y="346028"/>
                              </a:lnTo>
                              <a:lnTo>
                                <a:pt x="24260" y="351135"/>
                              </a:lnTo>
                              <a:lnTo>
                                <a:pt x="19578" y="355391"/>
                              </a:lnTo>
                              <a:lnTo>
                                <a:pt x="14896" y="358370"/>
                              </a:lnTo>
                              <a:lnTo>
                                <a:pt x="11491" y="361350"/>
                              </a:lnTo>
                              <a:lnTo>
                                <a:pt x="9363" y="364754"/>
                              </a:lnTo>
                              <a:lnTo>
                                <a:pt x="6810" y="369862"/>
                              </a:lnTo>
                              <a:lnTo>
                                <a:pt x="4681" y="372841"/>
                              </a:lnTo>
                              <a:lnTo>
                                <a:pt x="1276" y="375820"/>
                              </a:lnTo>
                              <a:lnTo>
                                <a:pt x="0" y="377949"/>
                              </a:lnTo>
                              <a:lnTo>
                                <a:pt x="0" y="375820"/>
                              </a:lnTo>
                              <a:lnTo>
                                <a:pt x="1276" y="373693"/>
                              </a:lnTo>
                              <a:lnTo>
                                <a:pt x="0" y="370713"/>
                              </a:lnTo>
                              <a:lnTo>
                                <a:pt x="0" y="368585"/>
                              </a:lnTo>
                              <a:lnTo>
                                <a:pt x="1276" y="366457"/>
                              </a:lnTo>
                              <a:lnTo>
                                <a:pt x="2127" y="363478"/>
                              </a:lnTo>
                              <a:lnTo>
                                <a:pt x="4681" y="361350"/>
                              </a:lnTo>
                              <a:lnTo>
                                <a:pt x="8086" y="360498"/>
                              </a:lnTo>
                              <a:lnTo>
                                <a:pt x="9363" y="359647"/>
                              </a:lnTo>
                              <a:lnTo>
                                <a:pt x="13620" y="359647"/>
                              </a:lnTo>
                              <a:lnTo>
                                <a:pt x="17450" y="361350"/>
                              </a:lnTo>
                              <a:lnTo>
                                <a:pt x="19578" y="362627"/>
                              </a:lnTo>
                              <a:lnTo>
                                <a:pt x="20855" y="364754"/>
                              </a:lnTo>
                              <a:lnTo>
                                <a:pt x="22983" y="366457"/>
                              </a:lnTo>
                              <a:lnTo>
                                <a:pt x="25111" y="367734"/>
                              </a:lnTo>
                              <a:lnTo>
                                <a:pt x="28942" y="369862"/>
                              </a:lnTo>
                              <a:lnTo>
                                <a:pt x="31070" y="372841"/>
                              </a:lnTo>
                              <a:lnTo>
                                <a:pt x="33198" y="377949"/>
                              </a:lnTo>
                              <a:lnTo>
                                <a:pt x="35752" y="383907"/>
                              </a:lnTo>
                              <a:lnTo>
                                <a:pt x="39157" y="392420"/>
                              </a:lnTo>
                              <a:lnTo>
                                <a:pt x="42562" y="404337"/>
                              </a:lnTo>
                              <a:lnTo>
                                <a:pt x="43839" y="418808"/>
                              </a:lnTo>
                              <a:lnTo>
                                <a:pt x="45967" y="434130"/>
                              </a:lnTo>
                              <a:lnTo>
                                <a:pt x="48521" y="449453"/>
                              </a:lnTo>
                              <a:lnTo>
                                <a:pt x="50649" y="463924"/>
                              </a:lnTo>
                              <a:lnTo>
                                <a:pt x="50649" y="477118"/>
                              </a:lnTo>
                              <a:lnTo>
                                <a:pt x="51926" y="490312"/>
                              </a:lnTo>
                              <a:lnTo>
                                <a:pt x="52777" y="500953"/>
                              </a:lnTo>
                              <a:lnTo>
                                <a:pt x="54054" y="512018"/>
                              </a:lnTo>
                              <a:lnTo>
                                <a:pt x="55331" y="522233"/>
                              </a:lnTo>
                              <a:lnTo>
                                <a:pt x="56607" y="532448"/>
                              </a:lnTo>
                              <a:lnTo>
                                <a:pt x="57459" y="541812"/>
                              </a:lnTo>
                              <a:lnTo>
                                <a:pt x="58736" y="549047"/>
                              </a:lnTo>
                              <a:lnTo>
                                <a:pt x="60013" y="557134"/>
                              </a:lnTo>
                              <a:lnTo>
                                <a:pt x="76187" y="588630"/>
                              </a:lnTo>
                              <a:lnTo>
                                <a:pt x="81719" y="595014"/>
                              </a:lnTo>
                              <a:lnTo>
                                <a:pt x="89806" y="598845"/>
                              </a:lnTo>
                              <a:lnTo>
                                <a:pt x="97893" y="600121"/>
                              </a:lnTo>
                              <a:lnTo>
                                <a:pt x="105980" y="60012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254791pt;margin-top:54.183567pt;width:8.35pt;height:47.3pt;mso-position-horizontal-relative:page;mso-position-vertical-relative:paragraph;z-index:16067584" id="docshape544" coordorigin="8525,1084" coordsize="167,946" path="m8643,1084l8641,1084,8638,1086,8638,1089,8638,1092,8638,1097,8636,1100,8632,1105,8630,1111,8626,1116,8625,1123,8621,1132,8618,1142,8614,1158,8614,1175,8612,1200,8610,1227,8608,1255,8610,1277,8610,1300,8610,1322,8610,1345,8610,1366,8610,1387,8608,1409,8607,1436,8605,1461,8602,1485,8599,1511,8597,1533,8594,1553,8590,1571,8589,1585,8583,1598,8576,1609,8571,1621,8569,1629,8563,1637,8556,1643,8549,1648,8543,1653,8540,1658,8536,1666,8532,1671,8527,1676,8525,1679,8525,1676,8527,1672,8525,1667,8525,1664,8527,1661,8528,1656,8532,1653,8538,1651,8540,1650,8547,1650,8553,1653,8556,1655,8558,1658,8561,1661,8565,1663,8571,1666,8574,1671,8577,1679,8581,1688,8587,1702,8592,1720,8594,1743,8597,1767,8602,1791,8605,1814,8605,1835,8607,1856,8608,1873,8610,1890,8612,1906,8614,1922,8616,1937,8618,1948,8620,1961,8645,2011,8654,2021,8667,2027,8679,2029,8692,2029e" filled="false" stroked="true" strokeweight="1.06pt" strokecolor="#ff0000">
                <v:path arrowok="t"/>
                <v:stroke dashstyle="solid"/>
                <w10:wrap type="none"/>
              </v:shape>
            </w:pict>
          </mc:Fallback>
        </mc:AlternateContent>
      </w:r>
      <w:r>
        <w:rPr>
          <w:sz w:val="24"/>
        </w:rPr>
        <w:t>pour</w:t>
      </w:r>
      <w:r>
        <w:rPr>
          <w:spacing w:val="-4"/>
          <w:sz w:val="24"/>
        </w:rPr>
        <w:t xml:space="preserve"> </w:t>
      </w:r>
      <w:r>
        <w:rPr>
          <w:sz w:val="24"/>
        </w:rPr>
        <w:t>chaque</w:t>
      </w:r>
      <w:r>
        <w:rPr>
          <w:spacing w:val="-4"/>
          <w:sz w:val="24"/>
        </w:rPr>
        <w:t xml:space="preserve"> </w:t>
      </w:r>
      <w:r>
        <w:rPr>
          <w:sz w:val="24"/>
        </w:rPr>
        <w:t>expérience,</w:t>
      </w:r>
      <w:r>
        <w:rPr>
          <w:spacing w:val="-4"/>
          <w:sz w:val="24"/>
        </w:rPr>
        <w:t xml:space="preserve"> </w:t>
      </w:r>
      <w:r>
        <w:rPr>
          <w:sz w:val="24"/>
        </w:rPr>
        <w:t>un</w:t>
      </w:r>
      <w:r>
        <w:rPr>
          <w:spacing w:val="-4"/>
          <w:sz w:val="24"/>
        </w:rPr>
        <w:t xml:space="preserve"> </w:t>
      </w:r>
      <w:r>
        <w:rPr>
          <w:sz w:val="24"/>
        </w:rPr>
        <w:t>échantillon</w:t>
      </w:r>
      <w:r>
        <w:rPr>
          <w:spacing w:val="-4"/>
          <w:sz w:val="24"/>
        </w:rPr>
        <w:t xml:space="preserve"> </w:t>
      </w:r>
      <w:r>
        <w:rPr>
          <w:sz w:val="24"/>
        </w:rPr>
        <w:t>est</w:t>
      </w:r>
      <w:r>
        <w:rPr>
          <w:spacing w:val="-4"/>
          <w:sz w:val="24"/>
        </w:rPr>
        <w:t xml:space="preserve"> </w:t>
      </w:r>
      <w:r>
        <w:rPr>
          <w:sz w:val="24"/>
        </w:rPr>
        <w:t>prélevé</w:t>
      </w:r>
      <w:r>
        <w:rPr>
          <w:spacing w:val="-4"/>
          <w:sz w:val="24"/>
        </w:rPr>
        <w:t xml:space="preserve"> </w:t>
      </w:r>
      <w:r>
        <w:rPr>
          <w:sz w:val="24"/>
        </w:rPr>
        <w:t>“au</w:t>
      </w:r>
      <w:r>
        <w:rPr>
          <w:spacing w:val="-4"/>
          <w:sz w:val="24"/>
        </w:rPr>
        <w:t xml:space="preserve"> </w:t>
      </w:r>
      <w:r>
        <w:rPr>
          <w:sz w:val="24"/>
        </w:rPr>
        <w:t>hasard”</w:t>
      </w:r>
      <w:r>
        <w:rPr>
          <w:spacing w:val="-4"/>
          <w:sz w:val="24"/>
        </w:rPr>
        <w:t xml:space="preserve"> </w:t>
      </w:r>
      <w:r>
        <w:rPr>
          <w:sz w:val="24"/>
        </w:rPr>
        <w:t>parmi</w:t>
      </w:r>
      <w:r>
        <w:rPr>
          <w:spacing w:val="-4"/>
          <w:sz w:val="24"/>
        </w:rPr>
        <w:t xml:space="preserve"> </w:t>
      </w:r>
      <w:r>
        <w:rPr>
          <w:sz w:val="24"/>
        </w:rPr>
        <w:t>une</w:t>
      </w:r>
      <w:r>
        <w:rPr>
          <w:spacing w:val="-4"/>
          <w:sz w:val="24"/>
        </w:rPr>
        <w:t xml:space="preserve"> </w:t>
      </w:r>
      <w:r>
        <w:rPr>
          <w:sz w:val="24"/>
        </w:rPr>
        <w:t>population de même type sexuel (même caractère génétique) sur différentes zones de la cuvette après</w:t>
      </w:r>
      <w:r>
        <w:rPr>
          <w:spacing w:val="-1"/>
          <w:sz w:val="24"/>
        </w:rPr>
        <w:t xml:space="preserve"> </w:t>
      </w:r>
      <w:r>
        <w:rPr>
          <w:sz w:val="24"/>
        </w:rPr>
        <w:t>une</w:t>
      </w:r>
      <w:r>
        <w:rPr>
          <w:spacing w:val="-1"/>
          <w:sz w:val="24"/>
        </w:rPr>
        <w:t xml:space="preserve"> </w:t>
      </w:r>
      <w:r>
        <w:rPr>
          <w:sz w:val="24"/>
        </w:rPr>
        <w:t>légère</w:t>
      </w:r>
      <w:r>
        <w:rPr>
          <w:spacing w:val="-1"/>
          <w:sz w:val="24"/>
        </w:rPr>
        <w:t xml:space="preserve"> </w:t>
      </w:r>
      <w:r>
        <w:rPr>
          <w:sz w:val="24"/>
        </w:rPr>
        <w:t>homogénéisation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solution</w:t>
      </w:r>
      <w:r>
        <w:rPr>
          <w:spacing w:val="-1"/>
          <w:sz w:val="24"/>
        </w:rPr>
        <w:t xml:space="preserve"> </w:t>
      </w:r>
      <w:r>
        <w:rPr>
          <w:sz w:val="24"/>
        </w:rPr>
        <w:t>contenant</w:t>
      </w:r>
      <w:r>
        <w:rPr>
          <w:spacing w:val="-1"/>
          <w:sz w:val="24"/>
        </w:rPr>
        <w:t xml:space="preserve"> </w:t>
      </w:r>
      <w:r>
        <w:rPr>
          <w:sz w:val="24"/>
        </w:rPr>
        <w:t>les</w:t>
      </w:r>
      <w:r>
        <w:rPr>
          <w:spacing w:val="-1"/>
          <w:sz w:val="24"/>
        </w:rPr>
        <w:t xml:space="preserve"> </w:t>
      </w:r>
      <w:r>
        <w:rPr>
          <w:sz w:val="24"/>
        </w:rPr>
        <w:t>tests</w:t>
      </w:r>
      <w:r>
        <w:rPr>
          <w:spacing w:val="-1"/>
          <w:sz w:val="24"/>
        </w:rPr>
        <w:t xml:space="preserve"> </w:t>
      </w:r>
      <w:r>
        <w:rPr>
          <w:sz w:val="24"/>
        </w:rPr>
        <w:t>avec</w:t>
      </w:r>
      <w:r>
        <w:rPr>
          <w:spacing w:val="-1"/>
          <w:sz w:val="24"/>
        </w:rPr>
        <w:t xml:space="preserve"> </w:t>
      </w:r>
      <w:r>
        <w:rPr>
          <w:sz w:val="24"/>
        </w:rPr>
        <w:t>l’embout</w:t>
      </w:r>
      <w:r>
        <w:rPr>
          <w:spacing w:val="-1"/>
          <w:sz w:val="24"/>
        </w:rPr>
        <w:t xml:space="preserve"> </w:t>
      </w:r>
      <w:r>
        <w:rPr>
          <w:sz w:val="24"/>
        </w:rPr>
        <w:t>de la pipette</w:t>
      </w:r>
    </w:p>
    <w:p w14:paraId="7A0B2755" w14:textId="77777777" w:rsidR="007521A4" w:rsidRDefault="00000000">
      <w:pPr>
        <w:pStyle w:val="Paragraphedeliste"/>
        <w:numPr>
          <w:ilvl w:val="1"/>
          <w:numId w:val="5"/>
        </w:numPr>
        <w:tabs>
          <w:tab w:val="left" w:pos="1734"/>
        </w:tabs>
        <w:ind w:left="1734" w:hanging="359"/>
        <w:rPr>
          <w:sz w:val="24"/>
        </w:rPr>
      </w:pPr>
      <w:r>
        <w:rPr>
          <w:noProof/>
          <w:sz w:val="24"/>
        </w:rPr>
        <mc:AlternateContent>
          <mc:Choice Requires="wps">
            <w:drawing>
              <wp:anchor distT="0" distB="0" distL="0" distR="0" simplePos="0" relativeHeight="16027136" behindDoc="0" locked="0" layoutInCell="1" allowOverlap="1" wp14:anchorId="2C5F0F4A" wp14:editId="55DA4B72">
                <wp:simplePos x="0" y="0"/>
                <wp:positionH relativeFrom="page">
                  <wp:posOffset>5558377</wp:posOffset>
                </wp:positionH>
                <wp:positionV relativeFrom="paragraph">
                  <wp:posOffset>102372</wp:posOffset>
                </wp:positionV>
                <wp:extent cx="99695" cy="113664"/>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13664"/>
                        </a:xfrm>
                        <a:custGeom>
                          <a:avLst/>
                          <a:gdLst/>
                          <a:ahLst/>
                          <a:cxnLst/>
                          <a:rect l="l" t="t" r="r" b="b"/>
                          <a:pathLst>
                            <a:path w="99695" h="113664">
                              <a:moveTo>
                                <a:pt x="0" y="97860"/>
                              </a:moveTo>
                              <a:lnTo>
                                <a:pt x="2445" y="96943"/>
                              </a:lnTo>
                              <a:lnTo>
                                <a:pt x="4281" y="96331"/>
                              </a:lnTo>
                              <a:lnTo>
                                <a:pt x="5810" y="95414"/>
                              </a:lnTo>
                              <a:lnTo>
                                <a:pt x="6728" y="94191"/>
                              </a:lnTo>
                              <a:lnTo>
                                <a:pt x="9174" y="93273"/>
                              </a:lnTo>
                              <a:lnTo>
                                <a:pt x="11009" y="91133"/>
                              </a:lnTo>
                              <a:lnTo>
                                <a:pt x="14067" y="89603"/>
                              </a:lnTo>
                              <a:lnTo>
                                <a:pt x="18348" y="88992"/>
                              </a:lnTo>
                              <a:lnTo>
                                <a:pt x="21713" y="87463"/>
                              </a:lnTo>
                              <a:lnTo>
                                <a:pt x="23242" y="85322"/>
                              </a:lnTo>
                              <a:lnTo>
                                <a:pt x="25689" y="82263"/>
                              </a:lnTo>
                              <a:lnTo>
                                <a:pt x="28135" y="80123"/>
                              </a:lnTo>
                              <a:lnTo>
                                <a:pt x="31499" y="77065"/>
                              </a:lnTo>
                              <a:lnTo>
                                <a:pt x="34863" y="74313"/>
                              </a:lnTo>
                              <a:lnTo>
                                <a:pt x="38227" y="71254"/>
                              </a:lnTo>
                              <a:lnTo>
                                <a:pt x="40674" y="69113"/>
                              </a:lnTo>
                              <a:lnTo>
                                <a:pt x="44037" y="66056"/>
                              </a:lnTo>
                              <a:lnTo>
                                <a:pt x="46484" y="63303"/>
                              </a:lnTo>
                              <a:lnTo>
                                <a:pt x="49849" y="60245"/>
                              </a:lnTo>
                              <a:lnTo>
                                <a:pt x="53213" y="55658"/>
                              </a:lnTo>
                              <a:lnTo>
                                <a:pt x="57188" y="51377"/>
                              </a:lnTo>
                              <a:lnTo>
                                <a:pt x="61469" y="47095"/>
                              </a:lnTo>
                              <a:lnTo>
                                <a:pt x="66362" y="43425"/>
                              </a:lnTo>
                              <a:lnTo>
                                <a:pt x="69727" y="38226"/>
                              </a:lnTo>
                              <a:lnTo>
                                <a:pt x="72785" y="33639"/>
                              </a:lnTo>
                              <a:lnTo>
                                <a:pt x="77066" y="28440"/>
                              </a:lnTo>
                              <a:lnTo>
                                <a:pt x="80430" y="24158"/>
                              </a:lnTo>
                              <a:lnTo>
                                <a:pt x="83795" y="19877"/>
                              </a:lnTo>
                              <a:lnTo>
                                <a:pt x="86241" y="15290"/>
                              </a:lnTo>
                              <a:lnTo>
                                <a:pt x="89605" y="11620"/>
                              </a:lnTo>
                              <a:lnTo>
                                <a:pt x="92052" y="8868"/>
                              </a:lnTo>
                              <a:lnTo>
                                <a:pt x="93581" y="5810"/>
                              </a:lnTo>
                              <a:lnTo>
                                <a:pt x="95416" y="4281"/>
                              </a:lnTo>
                              <a:lnTo>
                                <a:pt x="96028" y="2140"/>
                              </a:lnTo>
                              <a:lnTo>
                                <a:pt x="96945" y="1222"/>
                              </a:lnTo>
                              <a:lnTo>
                                <a:pt x="97862" y="0"/>
                              </a:lnTo>
                              <a:lnTo>
                                <a:pt x="98474" y="2140"/>
                              </a:lnTo>
                              <a:lnTo>
                                <a:pt x="99391" y="5198"/>
                              </a:lnTo>
                              <a:lnTo>
                                <a:pt x="99391" y="8868"/>
                              </a:lnTo>
                              <a:lnTo>
                                <a:pt x="98474" y="12537"/>
                              </a:lnTo>
                              <a:lnTo>
                                <a:pt x="97862" y="17431"/>
                              </a:lnTo>
                              <a:lnTo>
                                <a:pt x="97862" y="22630"/>
                              </a:lnTo>
                              <a:lnTo>
                                <a:pt x="97862" y="28440"/>
                              </a:lnTo>
                              <a:lnTo>
                                <a:pt x="96945" y="34557"/>
                              </a:lnTo>
                              <a:lnTo>
                                <a:pt x="96028" y="40979"/>
                              </a:lnTo>
                              <a:lnTo>
                                <a:pt x="96028" y="48318"/>
                              </a:lnTo>
                              <a:lnTo>
                                <a:pt x="95416" y="55658"/>
                              </a:lnTo>
                              <a:lnTo>
                                <a:pt x="94498" y="61774"/>
                              </a:lnTo>
                              <a:lnTo>
                                <a:pt x="92663" y="68196"/>
                              </a:lnTo>
                              <a:lnTo>
                                <a:pt x="92052" y="74924"/>
                              </a:lnTo>
                              <a:lnTo>
                                <a:pt x="91134" y="80735"/>
                              </a:lnTo>
                              <a:lnTo>
                                <a:pt x="89605" y="86851"/>
                              </a:lnTo>
                              <a:lnTo>
                                <a:pt x="87770" y="91745"/>
                              </a:lnTo>
                              <a:lnTo>
                                <a:pt x="86241" y="95414"/>
                              </a:lnTo>
                              <a:lnTo>
                                <a:pt x="85324" y="100001"/>
                              </a:lnTo>
                              <a:lnTo>
                                <a:pt x="85324" y="103671"/>
                              </a:lnTo>
                              <a:lnTo>
                                <a:pt x="84406" y="107341"/>
                              </a:lnTo>
                              <a:lnTo>
                                <a:pt x="85324" y="111011"/>
                              </a:lnTo>
                              <a:lnTo>
                                <a:pt x="85324" y="1131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667542pt;margin-top:8.060831pt;width:7.85pt;height:8.950pt;mso-position-horizontal-relative:page;mso-position-vertical-relative:paragraph;z-index:16027136" id="docshape545" coordorigin="8753,161" coordsize="157,179" path="m8753,315l8757,314,8760,313,8763,311,8764,310,8768,308,8771,305,8776,302,8782,301,8788,299,8790,296,8794,291,8798,287,8803,283,8808,278,8814,273,8817,270,8823,265,8827,261,8832,256,8837,249,8843,242,8850,235,8858,230,8863,221,8868,214,8875,206,8880,199,8885,193,8889,185,8894,180,8898,175,8901,170,8904,168,8905,165,8906,163,8907,161,8908,165,8910,169,8910,175,8908,181,8907,189,8907,197,8907,206,8906,216,8905,226,8905,237,8904,249,8902,258,8899,269,8898,279,8897,288,8894,298,8892,306,8889,311,8888,319,8888,324,8886,330,8888,336,8888,33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7648" behindDoc="0" locked="0" layoutInCell="1" allowOverlap="1" wp14:anchorId="328D2BC8" wp14:editId="6CD5698D">
                <wp:simplePos x="0" y="0"/>
                <wp:positionH relativeFrom="page">
                  <wp:posOffset>5597522</wp:posOffset>
                </wp:positionH>
                <wp:positionV relativeFrom="paragraph">
                  <wp:posOffset>217053</wp:posOffset>
                </wp:positionV>
                <wp:extent cx="101600" cy="1206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2065"/>
                        </a:xfrm>
                        <a:custGeom>
                          <a:avLst/>
                          <a:gdLst/>
                          <a:ahLst/>
                          <a:cxnLst/>
                          <a:rect l="l" t="t" r="r" b="b"/>
                          <a:pathLst>
                            <a:path w="101600" h="12065">
                              <a:moveTo>
                                <a:pt x="0" y="11621"/>
                              </a:moveTo>
                              <a:lnTo>
                                <a:pt x="2446" y="11009"/>
                              </a:lnTo>
                              <a:lnTo>
                                <a:pt x="4893" y="10398"/>
                              </a:lnTo>
                              <a:lnTo>
                                <a:pt x="7339" y="8868"/>
                              </a:lnTo>
                              <a:lnTo>
                                <a:pt x="10704" y="7951"/>
                              </a:lnTo>
                              <a:lnTo>
                                <a:pt x="14068" y="6728"/>
                              </a:lnTo>
                              <a:lnTo>
                                <a:pt x="18043" y="5199"/>
                              </a:lnTo>
                              <a:lnTo>
                                <a:pt x="22324" y="4281"/>
                              </a:lnTo>
                              <a:lnTo>
                                <a:pt x="27218" y="3669"/>
                              </a:lnTo>
                              <a:lnTo>
                                <a:pt x="32111" y="3058"/>
                              </a:lnTo>
                              <a:lnTo>
                                <a:pt x="37922" y="3058"/>
                              </a:lnTo>
                              <a:lnTo>
                                <a:pt x="43732" y="2141"/>
                              </a:lnTo>
                              <a:lnTo>
                                <a:pt x="49543" y="1529"/>
                              </a:lnTo>
                              <a:lnTo>
                                <a:pt x="55353" y="1529"/>
                              </a:lnTo>
                              <a:lnTo>
                                <a:pt x="62082" y="611"/>
                              </a:lnTo>
                              <a:lnTo>
                                <a:pt x="67586" y="611"/>
                              </a:lnTo>
                              <a:lnTo>
                                <a:pt x="74315" y="611"/>
                              </a:lnTo>
                              <a:lnTo>
                                <a:pt x="80125" y="611"/>
                              </a:lnTo>
                              <a:lnTo>
                                <a:pt x="85936" y="611"/>
                              </a:lnTo>
                              <a:lnTo>
                                <a:pt x="91746" y="0"/>
                              </a:lnTo>
                              <a:lnTo>
                                <a:pt x="97557" y="0"/>
                              </a:lnTo>
                              <a:lnTo>
                                <a:pt x="10153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749817pt;margin-top:17.090799pt;width:8pt;height:.95pt;mso-position-horizontal-relative:page;mso-position-vertical-relative:paragraph;z-index:16027648" id="docshape546" coordorigin="8815,342" coordsize="160,19" path="m8815,360l8819,359,8823,358,8827,356,8832,354,8837,352,8843,350,8850,349,8858,348,8866,347,8875,347,8884,345,8893,344,8902,344,8913,343,8921,343,8932,343,8941,343,8950,343,8959,342,8969,342,8975,34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8160" behindDoc="0" locked="0" layoutInCell="1" allowOverlap="1" wp14:anchorId="523F3484" wp14:editId="5DCE942D">
                <wp:simplePos x="0" y="0"/>
                <wp:positionH relativeFrom="page">
                  <wp:posOffset>5931786</wp:posOffset>
                </wp:positionH>
                <wp:positionV relativeFrom="paragraph">
                  <wp:posOffset>140599</wp:posOffset>
                </wp:positionV>
                <wp:extent cx="17780" cy="47625"/>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47625"/>
                        </a:xfrm>
                        <a:custGeom>
                          <a:avLst/>
                          <a:gdLst/>
                          <a:ahLst/>
                          <a:cxnLst/>
                          <a:rect l="l" t="t" r="r" b="b"/>
                          <a:pathLst>
                            <a:path w="17780" h="47625">
                              <a:moveTo>
                                <a:pt x="0" y="5810"/>
                              </a:moveTo>
                              <a:lnTo>
                                <a:pt x="917" y="3669"/>
                              </a:lnTo>
                              <a:lnTo>
                                <a:pt x="1529" y="2140"/>
                              </a:lnTo>
                              <a:lnTo>
                                <a:pt x="2446" y="1528"/>
                              </a:lnTo>
                              <a:lnTo>
                                <a:pt x="3364" y="0"/>
                              </a:lnTo>
                              <a:lnTo>
                                <a:pt x="4893" y="1528"/>
                              </a:lnTo>
                              <a:lnTo>
                                <a:pt x="6422" y="2752"/>
                              </a:lnTo>
                              <a:lnTo>
                                <a:pt x="8257" y="5198"/>
                              </a:lnTo>
                              <a:lnTo>
                                <a:pt x="9786" y="7951"/>
                              </a:lnTo>
                              <a:lnTo>
                                <a:pt x="10704" y="11009"/>
                              </a:lnTo>
                              <a:lnTo>
                                <a:pt x="12233" y="14679"/>
                              </a:lnTo>
                              <a:lnTo>
                                <a:pt x="13151" y="18349"/>
                              </a:lnTo>
                              <a:lnTo>
                                <a:pt x="14068" y="22019"/>
                              </a:lnTo>
                              <a:lnTo>
                                <a:pt x="14985" y="26299"/>
                              </a:lnTo>
                              <a:lnTo>
                                <a:pt x="14985" y="29969"/>
                              </a:lnTo>
                              <a:lnTo>
                                <a:pt x="15597" y="33639"/>
                              </a:lnTo>
                              <a:lnTo>
                                <a:pt x="16514" y="37309"/>
                              </a:lnTo>
                              <a:lnTo>
                                <a:pt x="17431" y="40979"/>
                              </a:lnTo>
                              <a:lnTo>
                                <a:pt x="16514" y="43426"/>
                              </a:lnTo>
                              <a:lnTo>
                                <a:pt x="16514" y="45566"/>
                              </a:lnTo>
                              <a:lnTo>
                                <a:pt x="17431" y="470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069794pt;margin-top:11.07081pt;width:1.4pt;height:3.75pt;mso-position-horizontal-relative:page;mso-position-vertical-relative:paragraph;z-index:16028160" id="docshape547" coordorigin="9341,221" coordsize="28,75" path="m9341,231l9343,227,9344,225,9345,224,9347,221,9349,224,9352,226,9354,230,9357,234,9358,239,9361,245,9362,250,9364,256,9365,263,9365,269,9366,274,9367,280,9369,286,9367,290,9367,293,9369,29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8672" behindDoc="0" locked="0" layoutInCell="1" allowOverlap="1" wp14:anchorId="59177596" wp14:editId="7406E344">
                <wp:simplePos x="0" y="0"/>
                <wp:positionH relativeFrom="page">
                  <wp:posOffset>5946771</wp:posOffset>
                </wp:positionH>
                <wp:positionV relativeFrom="paragraph">
                  <wp:posOffset>96255</wp:posOffset>
                </wp:positionV>
                <wp:extent cx="11430" cy="1524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5240"/>
                        </a:xfrm>
                        <a:custGeom>
                          <a:avLst/>
                          <a:gdLst/>
                          <a:ahLst/>
                          <a:cxnLst/>
                          <a:rect l="l" t="t" r="r" b="b"/>
                          <a:pathLst>
                            <a:path w="11430" h="15240">
                              <a:moveTo>
                                <a:pt x="1528" y="0"/>
                              </a:moveTo>
                              <a:lnTo>
                                <a:pt x="0" y="0"/>
                              </a:lnTo>
                              <a:lnTo>
                                <a:pt x="611" y="2447"/>
                              </a:lnTo>
                              <a:lnTo>
                                <a:pt x="2446" y="4587"/>
                              </a:lnTo>
                              <a:lnTo>
                                <a:pt x="3975" y="7339"/>
                              </a:lnTo>
                              <a:lnTo>
                                <a:pt x="5504" y="9786"/>
                              </a:lnTo>
                              <a:lnTo>
                                <a:pt x="8257" y="12539"/>
                              </a:lnTo>
                              <a:lnTo>
                                <a:pt x="11315" y="1498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249756pt;margin-top:7.579172pt;width:.9pt;height:1.2pt;mso-position-horizontal-relative:page;mso-position-vertical-relative:paragraph;z-index:16028672" id="docshape548" coordorigin="9365,152" coordsize="18,24" path="m9367,152l9365,152,9366,155,9369,159,9371,163,9374,167,9378,171,9383,175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29184" behindDoc="0" locked="0" layoutInCell="1" allowOverlap="1" wp14:anchorId="4749977F" wp14:editId="6D45BD46">
                <wp:simplePos x="0" y="0"/>
                <wp:positionH relativeFrom="page">
                  <wp:posOffset>6015276</wp:posOffset>
                </wp:positionH>
                <wp:positionV relativeFrom="paragraph">
                  <wp:posOffset>132342</wp:posOffset>
                </wp:positionV>
                <wp:extent cx="91440" cy="5080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50800"/>
                        </a:xfrm>
                        <a:custGeom>
                          <a:avLst/>
                          <a:gdLst/>
                          <a:ahLst/>
                          <a:cxnLst/>
                          <a:rect l="l" t="t" r="r" b="b"/>
                          <a:pathLst>
                            <a:path w="91440" h="50800">
                              <a:moveTo>
                                <a:pt x="0" y="4587"/>
                              </a:moveTo>
                              <a:lnTo>
                                <a:pt x="2446" y="2446"/>
                              </a:lnTo>
                              <a:lnTo>
                                <a:pt x="4892" y="1529"/>
                              </a:lnTo>
                              <a:lnTo>
                                <a:pt x="6727" y="917"/>
                              </a:lnTo>
                              <a:lnTo>
                                <a:pt x="8256" y="0"/>
                              </a:lnTo>
                              <a:lnTo>
                                <a:pt x="10092" y="0"/>
                              </a:lnTo>
                              <a:lnTo>
                                <a:pt x="12539" y="0"/>
                              </a:lnTo>
                              <a:lnTo>
                                <a:pt x="14985" y="0"/>
                              </a:lnTo>
                              <a:lnTo>
                                <a:pt x="16514" y="917"/>
                              </a:lnTo>
                              <a:lnTo>
                                <a:pt x="18348" y="2446"/>
                              </a:lnTo>
                              <a:lnTo>
                                <a:pt x="19878" y="4587"/>
                              </a:lnTo>
                              <a:lnTo>
                                <a:pt x="21407" y="7339"/>
                              </a:lnTo>
                              <a:lnTo>
                                <a:pt x="22324" y="9786"/>
                              </a:lnTo>
                              <a:lnTo>
                                <a:pt x="23242" y="11927"/>
                              </a:lnTo>
                              <a:lnTo>
                                <a:pt x="24160" y="14679"/>
                              </a:lnTo>
                              <a:lnTo>
                                <a:pt x="24160" y="17737"/>
                              </a:lnTo>
                              <a:lnTo>
                                <a:pt x="24770" y="20795"/>
                              </a:lnTo>
                              <a:lnTo>
                                <a:pt x="25689" y="22936"/>
                              </a:lnTo>
                              <a:lnTo>
                                <a:pt x="25689" y="25689"/>
                              </a:lnTo>
                              <a:lnTo>
                                <a:pt x="25689" y="28747"/>
                              </a:lnTo>
                              <a:lnTo>
                                <a:pt x="25689" y="30887"/>
                              </a:lnTo>
                              <a:lnTo>
                                <a:pt x="25689" y="33334"/>
                              </a:lnTo>
                              <a:lnTo>
                                <a:pt x="26606" y="34557"/>
                              </a:lnTo>
                              <a:lnTo>
                                <a:pt x="28135" y="34557"/>
                              </a:lnTo>
                              <a:lnTo>
                                <a:pt x="29970" y="36086"/>
                              </a:lnTo>
                              <a:lnTo>
                                <a:pt x="31499" y="36086"/>
                              </a:lnTo>
                              <a:lnTo>
                                <a:pt x="33029" y="35474"/>
                              </a:lnTo>
                              <a:lnTo>
                                <a:pt x="35474" y="34557"/>
                              </a:lnTo>
                              <a:lnTo>
                                <a:pt x="37310" y="33945"/>
                              </a:lnTo>
                              <a:lnTo>
                                <a:pt x="39756" y="33334"/>
                              </a:lnTo>
                              <a:lnTo>
                                <a:pt x="41285" y="30276"/>
                              </a:lnTo>
                              <a:lnTo>
                                <a:pt x="43120" y="28135"/>
                              </a:lnTo>
                              <a:lnTo>
                                <a:pt x="45567" y="25689"/>
                              </a:lnTo>
                              <a:lnTo>
                                <a:pt x="47095" y="23548"/>
                              </a:lnTo>
                              <a:lnTo>
                                <a:pt x="48931" y="20795"/>
                              </a:lnTo>
                              <a:lnTo>
                                <a:pt x="49542" y="18349"/>
                              </a:lnTo>
                              <a:lnTo>
                                <a:pt x="51377" y="17125"/>
                              </a:lnTo>
                              <a:lnTo>
                                <a:pt x="52295" y="14679"/>
                              </a:lnTo>
                              <a:lnTo>
                                <a:pt x="53825" y="13455"/>
                              </a:lnTo>
                              <a:lnTo>
                                <a:pt x="53825" y="11009"/>
                              </a:lnTo>
                              <a:lnTo>
                                <a:pt x="54742" y="9786"/>
                              </a:lnTo>
                              <a:lnTo>
                                <a:pt x="54742" y="7339"/>
                              </a:lnTo>
                              <a:lnTo>
                                <a:pt x="55353" y="6728"/>
                              </a:lnTo>
                              <a:lnTo>
                                <a:pt x="57188" y="5199"/>
                              </a:lnTo>
                              <a:lnTo>
                                <a:pt x="57188" y="3669"/>
                              </a:lnTo>
                              <a:lnTo>
                                <a:pt x="58717" y="3058"/>
                              </a:lnTo>
                              <a:lnTo>
                                <a:pt x="60552" y="2446"/>
                              </a:lnTo>
                              <a:lnTo>
                                <a:pt x="62999" y="1529"/>
                              </a:lnTo>
                              <a:lnTo>
                                <a:pt x="64528" y="1529"/>
                              </a:lnTo>
                              <a:lnTo>
                                <a:pt x="66974" y="1529"/>
                              </a:lnTo>
                              <a:lnTo>
                                <a:pt x="68810" y="2446"/>
                              </a:lnTo>
                              <a:lnTo>
                                <a:pt x="71256" y="3058"/>
                              </a:lnTo>
                              <a:lnTo>
                                <a:pt x="72785" y="3669"/>
                              </a:lnTo>
                              <a:lnTo>
                                <a:pt x="74620" y="5199"/>
                              </a:lnTo>
                              <a:lnTo>
                                <a:pt x="75232" y="6728"/>
                              </a:lnTo>
                              <a:lnTo>
                                <a:pt x="76149" y="9786"/>
                              </a:lnTo>
                              <a:lnTo>
                                <a:pt x="77067" y="11927"/>
                              </a:lnTo>
                              <a:lnTo>
                                <a:pt x="77678" y="14679"/>
                              </a:lnTo>
                              <a:lnTo>
                                <a:pt x="79513" y="17737"/>
                              </a:lnTo>
                              <a:lnTo>
                                <a:pt x="80431" y="20795"/>
                              </a:lnTo>
                              <a:lnTo>
                                <a:pt x="81042" y="23548"/>
                              </a:lnTo>
                              <a:lnTo>
                                <a:pt x="81042" y="26606"/>
                              </a:lnTo>
                              <a:lnTo>
                                <a:pt x="81960" y="29664"/>
                              </a:lnTo>
                              <a:lnTo>
                                <a:pt x="82877" y="31805"/>
                              </a:lnTo>
                              <a:lnTo>
                                <a:pt x="83489" y="34557"/>
                              </a:lnTo>
                              <a:lnTo>
                                <a:pt x="84407" y="37615"/>
                              </a:lnTo>
                              <a:lnTo>
                                <a:pt x="86241" y="40674"/>
                              </a:lnTo>
                              <a:lnTo>
                                <a:pt x="86241" y="43426"/>
                              </a:lnTo>
                              <a:lnTo>
                                <a:pt x="86854" y="45566"/>
                              </a:lnTo>
                              <a:lnTo>
                                <a:pt x="87770" y="48013"/>
                              </a:lnTo>
                              <a:lnTo>
                                <a:pt x="88688" y="49236"/>
                              </a:lnTo>
                              <a:lnTo>
                                <a:pt x="91134" y="50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643799pt;margin-top:10.420633pt;width:7.2pt;height:4pt;mso-position-horizontal-relative:page;mso-position-vertical-relative:paragraph;z-index:16029184" id="docshape549" coordorigin="9473,208" coordsize="144,80" path="m9473,216l9477,212,9481,211,9483,210,9486,208,9489,208,9493,208,9496,208,9499,210,9502,212,9504,216,9507,220,9508,224,9509,227,9511,232,9511,236,9512,241,9513,245,9513,249,9513,254,9513,257,9513,261,9515,263,9517,263,9520,265,9522,265,9525,264,9529,263,9532,262,9535,261,9538,256,9541,253,9545,249,9547,245,9550,241,9551,237,9554,235,9555,232,9558,230,9558,226,9559,224,9559,220,9560,219,9563,217,9563,214,9565,213,9568,212,9572,211,9574,211,9578,211,9581,212,9585,213,9587,214,9590,217,9591,219,9593,224,9594,227,9595,232,9598,236,9600,241,9601,245,9601,250,9602,255,9603,258,9604,263,9606,268,9609,272,9609,277,9610,280,9611,284,9613,286,9616,28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29696" behindDoc="0" locked="0" layoutInCell="1" allowOverlap="1" wp14:anchorId="277B13FA" wp14:editId="37BA26BA">
                <wp:simplePos x="0" y="0"/>
                <wp:positionH relativeFrom="page">
                  <wp:posOffset>6183172</wp:posOffset>
                </wp:positionH>
                <wp:positionV relativeFrom="paragraph">
                  <wp:posOffset>123473</wp:posOffset>
                </wp:positionV>
                <wp:extent cx="172720" cy="6096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60960"/>
                        </a:xfrm>
                        <a:custGeom>
                          <a:avLst/>
                          <a:gdLst/>
                          <a:ahLst/>
                          <a:cxnLst/>
                          <a:rect l="l" t="t" r="r" b="b"/>
                          <a:pathLst>
                            <a:path w="172720" h="60960">
                              <a:moveTo>
                                <a:pt x="24160" y="3669"/>
                              </a:moveTo>
                              <a:lnTo>
                                <a:pt x="24160" y="2445"/>
                              </a:lnTo>
                              <a:lnTo>
                                <a:pt x="22631" y="2445"/>
                              </a:lnTo>
                              <a:lnTo>
                                <a:pt x="21713" y="1528"/>
                              </a:lnTo>
                              <a:lnTo>
                                <a:pt x="19878" y="917"/>
                              </a:lnTo>
                              <a:lnTo>
                                <a:pt x="19266" y="917"/>
                              </a:lnTo>
                              <a:lnTo>
                                <a:pt x="17431" y="0"/>
                              </a:lnTo>
                              <a:lnTo>
                                <a:pt x="16820" y="0"/>
                              </a:lnTo>
                              <a:lnTo>
                                <a:pt x="14985" y="0"/>
                              </a:lnTo>
                              <a:lnTo>
                                <a:pt x="14067" y="917"/>
                              </a:lnTo>
                              <a:lnTo>
                                <a:pt x="12539" y="1528"/>
                              </a:lnTo>
                              <a:lnTo>
                                <a:pt x="11621" y="2445"/>
                              </a:lnTo>
                              <a:lnTo>
                                <a:pt x="10092" y="3669"/>
                              </a:lnTo>
                              <a:lnTo>
                                <a:pt x="9174" y="6115"/>
                              </a:lnTo>
                              <a:lnTo>
                                <a:pt x="8563" y="8256"/>
                              </a:lnTo>
                              <a:lnTo>
                                <a:pt x="7645" y="9785"/>
                              </a:lnTo>
                              <a:lnTo>
                                <a:pt x="5810" y="11926"/>
                              </a:lnTo>
                              <a:lnTo>
                                <a:pt x="5199" y="14984"/>
                              </a:lnTo>
                              <a:lnTo>
                                <a:pt x="4281" y="17736"/>
                              </a:lnTo>
                              <a:lnTo>
                                <a:pt x="3364" y="21406"/>
                              </a:lnTo>
                              <a:lnTo>
                                <a:pt x="2752" y="24465"/>
                              </a:lnTo>
                              <a:lnTo>
                                <a:pt x="1834" y="28135"/>
                              </a:lnTo>
                              <a:lnTo>
                                <a:pt x="917" y="31804"/>
                              </a:lnTo>
                              <a:lnTo>
                                <a:pt x="917" y="35474"/>
                              </a:lnTo>
                              <a:lnTo>
                                <a:pt x="0" y="38532"/>
                              </a:lnTo>
                              <a:lnTo>
                                <a:pt x="0" y="42202"/>
                              </a:lnTo>
                              <a:lnTo>
                                <a:pt x="0" y="46483"/>
                              </a:lnTo>
                              <a:lnTo>
                                <a:pt x="0" y="49542"/>
                              </a:lnTo>
                              <a:lnTo>
                                <a:pt x="1834" y="52294"/>
                              </a:lnTo>
                              <a:lnTo>
                                <a:pt x="3364" y="53823"/>
                              </a:lnTo>
                              <a:lnTo>
                                <a:pt x="5199" y="55352"/>
                              </a:lnTo>
                              <a:lnTo>
                                <a:pt x="7645" y="56881"/>
                              </a:lnTo>
                              <a:lnTo>
                                <a:pt x="10092" y="57493"/>
                              </a:lnTo>
                              <a:lnTo>
                                <a:pt x="12539" y="56881"/>
                              </a:lnTo>
                              <a:lnTo>
                                <a:pt x="15902" y="56881"/>
                              </a:lnTo>
                              <a:lnTo>
                                <a:pt x="19266" y="55352"/>
                              </a:lnTo>
                              <a:lnTo>
                                <a:pt x="23242" y="53823"/>
                              </a:lnTo>
                              <a:lnTo>
                                <a:pt x="27523" y="52294"/>
                              </a:lnTo>
                              <a:lnTo>
                                <a:pt x="31500" y="49542"/>
                              </a:lnTo>
                              <a:lnTo>
                                <a:pt x="35781" y="46483"/>
                              </a:lnTo>
                              <a:lnTo>
                                <a:pt x="39145" y="44343"/>
                              </a:lnTo>
                              <a:lnTo>
                                <a:pt x="44038" y="42814"/>
                              </a:lnTo>
                              <a:lnTo>
                                <a:pt x="48013" y="40673"/>
                              </a:lnTo>
                              <a:lnTo>
                                <a:pt x="49848" y="37615"/>
                              </a:lnTo>
                              <a:lnTo>
                                <a:pt x="51377" y="34557"/>
                              </a:lnTo>
                              <a:lnTo>
                                <a:pt x="53825" y="33333"/>
                              </a:lnTo>
                              <a:lnTo>
                                <a:pt x="55659" y="30275"/>
                              </a:lnTo>
                              <a:lnTo>
                                <a:pt x="56270" y="27217"/>
                              </a:lnTo>
                              <a:lnTo>
                                <a:pt x="58105" y="24465"/>
                              </a:lnTo>
                              <a:lnTo>
                                <a:pt x="59635" y="22323"/>
                              </a:lnTo>
                              <a:lnTo>
                                <a:pt x="61470" y="19266"/>
                              </a:lnTo>
                              <a:lnTo>
                                <a:pt x="61470" y="17125"/>
                              </a:lnTo>
                              <a:lnTo>
                                <a:pt x="61470" y="14984"/>
                              </a:lnTo>
                              <a:lnTo>
                                <a:pt x="61470" y="12537"/>
                              </a:lnTo>
                              <a:lnTo>
                                <a:pt x="61470" y="11314"/>
                              </a:lnTo>
                              <a:lnTo>
                                <a:pt x="59635" y="9785"/>
                              </a:lnTo>
                              <a:lnTo>
                                <a:pt x="58105" y="9785"/>
                              </a:lnTo>
                              <a:lnTo>
                                <a:pt x="56270" y="11314"/>
                              </a:lnTo>
                              <a:lnTo>
                                <a:pt x="55659" y="14067"/>
                              </a:lnTo>
                              <a:lnTo>
                                <a:pt x="53825" y="16207"/>
                              </a:lnTo>
                              <a:lnTo>
                                <a:pt x="53213" y="19266"/>
                              </a:lnTo>
                              <a:lnTo>
                                <a:pt x="52295" y="22323"/>
                              </a:lnTo>
                              <a:lnTo>
                                <a:pt x="51377" y="24465"/>
                              </a:lnTo>
                              <a:lnTo>
                                <a:pt x="51377" y="27217"/>
                              </a:lnTo>
                              <a:lnTo>
                                <a:pt x="50766" y="30275"/>
                              </a:lnTo>
                              <a:lnTo>
                                <a:pt x="50766" y="33333"/>
                              </a:lnTo>
                              <a:lnTo>
                                <a:pt x="51377" y="36085"/>
                              </a:lnTo>
                              <a:lnTo>
                                <a:pt x="52295" y="38532"/>
                              </a:lnTo>
                              <a:lnTo>
                                <a:pt x="50766" y="42202"/>
                              </a:lnTo>
                              <a:lnTo>
                                <a:pt x="50766" y="44955"/>
                              </a:lnTo>
                              <a:lnTo>
                                <a:pt x="52295" y="47095"/>
                              </a:lnTo>
                              <a:lnTo>
                                <a:pt x="53825" y="50153"/>
                              </a:lnTo>
                              <a:lnTo>
                                <a:pt x="57188" y="52294"/>
                              </a:lnTo>
                              <a:lnTo>
                                <a:pt x="60552" y="54434"/>
                              </a:lnTo>
                              <a:lnTo>
                                <a:pt x="62999" y="57493"/>
                              </a:lnTo>
                              <a:lnTo>
                                <a:pt x="65446" y="59022"/>
                              </a:lnTo>
                              <a:lnTo>
                                <a:pt x="68809" y="59634"/>
                              </a:lnTo>
                              <a:lnTo>
                                <a:pt x="72173" y="60551"/>
                              </a:lnTo>
                              <a:lnTo>
                                <a:pt x="74620" y="60551"/>
                              </a:lnTo>
                              <a:lnTo>
                                <a:pt x="77985" y="60551"/>
                              </a:lnTo>
                              <a:lnTo>
                                <a:pt x="80431" y="59022"/>
                              </a:lnTo>
                              <a:lnTo>
                                <a:pt x="83794" y="57493"/>
                              </a:lnTo>
                              <a:lnTo>
                                <a:pt x="87159" y="55964"/>
                              </a:lnTo>
                              <a:lnTo>
                                <a:pt x="90216" y="54434"/>
                              </a:lnTo>
                              <a:lnTo>
                                <a:pt x="92052" y="51682"/>
                              </a:lnTo>
                              <a:lnTo>
                                <a:pt x="94499" y="49542"/>
                              </a:lnTo>
                              <a:lnTo>
                                <a:pt x="97863" y="48012"/>
                              </a:lnTo>
                              <a:lnTo>
                                <a:pt x="101226" y="45872"/>
                              </a:lnTo>
                              <a:lnTo>
                                <a:pt x="102756" y="42814"/>
                              </a:lnTo>
                              <a:lnTo>
                                <a:pt x="105202" y="39755"/>
                              </a:lnTo>
                              <a:lnTo>
                                <a:pt x="107649" y="37615"/>
                              </a:lnTo>
                              <a:lnTo>
                                <a:pt x="110095" y="34557"/>
                              </a:lnTo>
                              <a:lnTo>
                                <a:pt x="112542" y="30887"/>
                              </a:lnTo>
                              <a:lnTo>
                                <a:pt x="115294" y="28135"/>
                              </a:lnTo>
                              <a:lnTo>
                                <a:pt x="117741" y="25993"/>
                              </a:lnTo>
                              <a:lnTo>
                                <a:pt x="120188" y="23547"/>
                              </a:lnTo>
                              <a:lnTo>
                                <a:pt x="123551" y="20795"/>
                              </a:lnTo>
                              <a:lnTo>
                                <a:pt x="125998" y="17736"/>
                              </a:lnTo>
                              <a:lnTo>
                                <a:pt x="127528" y="14984"/>
                              </a:lnTo>
                              <a:lnTo>
                                <a:pt x="129973" y="12537"/>
                              </a:lnTo>
                              <a:lnTo>
                                <a:pt x="132420" y="11314"/>
                              </a:lnTo>
                              <a:lnTo>
                                <a:pt x="135173" y="9785"/>
                              </a:lnTo>
                              <a:lnTo>
                                <a:pt x="136702" y="8868"/>
                              </a:lnTo>
                              <a:lnTo>
                                <a:pt x="140066" y="8868"/>
                              </a:lnTo>
                              <a:lnTo>
                                <a:pt x="142512" y="8868"/>
                              </a:lnTo>
                              <a:lnTo>
                                <a:pt x="144959" y="9785"/>
                              </a:lnTo>
                              <a:lnTo>
                                <a:pt x="147406" y="9785"/>
                              </a:lnTo>
                              <a:lnTo>
                                <a:pt x="149853" y="11314"/>
                              </a:lnTo>
                              <a:lnTo>
                                <a:pt x="151688" y="11926"/>
                              </a:lnTo>
                              <a:lnTo>
                                <a:pt x="154134" y="13455"/>
                              </a:lnTo>
                              <a:lnTo>
                                <a:pt x="154745" y="14984"/>
                              </a:lnTo>
                              <a:lnTo>
                                <a:pt x="157498" y="17125"/>
                              </a:lnTo>
                              <a:lnTo>
                                <a:pt x="158110" y="19877"/>
                              </a:lnTo>
                              <a:lnTo>
                                <a:pt x="159945" y="22935"/>
                              </a:lnTo>
                              <a:lnTo>
                                <a:pt x="161474" y="25993"/>
                              </a:lnTo>
                              <a:lnTo>
                                <a:pt x="162392" y="28746"/>
                              </a:lnTo>
                              <a:lnTo>
                                <a:pt x="162392" y="31804"/>
                              </a:lnTo>
                              <a:lnTo>
                                <a:pt x="163309" y="34557"/>
                              </a:lnTo>
                              <a:lnTo>
                                <a:pt x="163920" y="37615"/>
                              </a:lnTo>
                              <a:lnTo>
                                <a:pt x="164837" y="40673"/>
                              </a:lnTo>
                              <a:lnTo>
                                <a:pt x="163920" y="42814"/>
                              </a:lnTo>
                              <a:lnTo>
                                <a:pt x="164837" y="45872"/>
                              </a:lnTo>
                              <a:lnTo>
                                <a:pt x="165755" y="49542"/>
                              </a:lnTo>
                              <a:lnTo>
                                <a:pt x="166367" y="52294"/>
                              </a:lnTo>
                              <a:lnTo>
                                <a:pt x="167285" y="54434"/>
                              </a:lnTo>
                              <a:lnTo>
                                <a:pt x="168814" y="56881"/>
                              </a:lnTo>
                              <a:lnTo>
                                <a:pt x="172177" y="596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863983pt;margin-top:9.72236pt;width:13.6pt;height:4.8pt;mso-position-horizontal-relative:page;mso-position-vertical-relative:paragraph;z-index:16029696" id="docshape550" coordorigin="9737,194" coordsize="272,96" path="m9775,200l9775,198,9773,198,9771,197,9769,196,9768,196,9765,194,9764,194,9761,194,9759,196,9757,197,9756,198,9753,200,9752,204,9751,207,9749,210,9746,213,9745,218,9744,222,9743,228,9742,233,9740,239,9739,245,9739,250,9737,255,9737,261,9737,268,9737,272,9740,277,9743,279,9745,282,9749,284,9753,285,9757,284,9762,284,9768,282,9774,279,9781,277,9787,272,9794,268,9799,264,9807,262,9813,258,9816,254,9818,249,9822,247,9825,242,9826,237,9829,233,9831,230,9834,225,9834,221,9834,218,9834,214,9834,212,9831,210,9829,210,9826,212,9825,217,9822,220,9821,225,9820,230,9818,233,9818,237,9817,242,9817,247,9818,251,9820,255,9817,261,9817,265,9820,269,9822,273,9827,277,9833,280,9836,285,9840,287,9846,288,9851,290,9855,290,9860,290,9864,287,9869,285,9875,283,9879,280,9882,276,9886,272,9891,270,9897,267,9899,262,9903,257,9907,254,9911,249,9915,243,9919,239,9923,235,9927,232,9932,227,9936,222,9938,218,9942,214,9946,212,9950,210,9953,208,9958,208,9962,208,9966,210,9969,210,9973,212,9976,213,9980,216,9981,218,9985,221,9986,226,9989,231,9992,235,9993,240,9993,245,9994,249,9995,254,9997,258,9995,262,9997,267,9998,272,9999,277,10001,280,10003,284,10008,28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0208" behindDoc="0" locked="0" layoutInCell="1" allowOverlap="1" wp14:anchorId="7B6C7D4A" wp14:editId="0C0F8A47">
                <wp:simplePos x="0" y="0"/>
                <wp:positionH relativeFrom="page">
                  <wp:posOffset>6475538</wp:posOffset>
                </wp:positionH>
                <wp:positionV relativeFrom="paragraph">
                  <wp:posOffset>28058</wp:posOffset>
                </wp:positionV>
                <wp:extent cx="84455" cy="11493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14935"/>
                        </a:xfrm>
                        <a:custGeom>
                          <a:avLst/>
                          <a:gdLst/>
                          <a:ahLst/>
                          <a:cxnLst/>
                          <a:rect l="l" t="t" r="r" b="b"/>
                          <a:pathLst>
                            <a:path w="84455" h="114935">
                              <a:moveTo>
                                <a:pt x="4893" y="7951"/>
                              </a:moveTo>
                              <a:lnTo>
                                <a:pt x="5811" y="6422"/>
                              </a:lnTo>
                              <a:lnTo>
                                <a:pt x="6422" y="5198"/>
                              </a:lnTo>
                              <a:lnTo>
                                <a:pt x="7339" y="3669"/>
                              </a:lnTo>
                              <a:lnTo>
                                <a:pt x="7339" y="2140"/>
                              </a:lnTo>
                              <a:lnTo>
                                <a:pt x="7339" y="611"/>
                              </a:lnTo>
                              <a:lnTo>
                                <a:pt x="7339" y="0"/>
                              </a:lnTo>
                              <a:lnTo>
                                <a:pt x="6422" y="611"/>
                              </a:lnTo>
                              <a:lnTo>
                                <a:pt x="5811" y="2752"/>
                              </a:lnTo>
                              <a:lnTo>
                                <a:pt x="4893" y="5198"/>
                              </a:lnTo>
                              <a:lnTo>
                                <a:pt x="3364" y="8868"/>
                              </a:lnTo>
                              <a:lnTo>
                                <a:pt x="2447" y="12538"/>
                              </a:lnTo>
                              <a:lnTo>
                                <a:pt x="1530" y="16819"/>
                              </a:lnTo>
                              <a:lnTo>
                                <a:pt x="612" y="21101"/>
                              </a:lnTo>
                              <a:lnTo>
                                <a:pt x="612" y="27217"/>
                              </a:lnTo>
                              <a:lnTo>
                                <a:pt x="0" y="33639"/>
                              </a:lnTo>
                              <a:lnTo>
                                <a:pt x="612" y="39756"/>
                              </a:lnTo>
                              <a:lnTo>
                                <a:pt x="612" y="45566"/>
                              </a:lnTo>
                              <a:lnTo>
                                <a:pt x="1530" y="51377"/>
                              </a:lnTo>
                              <a:lnTo>
                                <a:pt x="2447" y="58105"/>
                              </a:lnTo>
                              <a:lnTo>
                                <a:pt x="2447" y="64527"/>
                              </a:lnTo>
                              <a:lnTo>
                                <a:pt x="3364" y="70643"/>
                              </a:lnTo>
                              <a:lnTo>
                                <a:pt x="3364" y="100002"/>
                              </a:lnTo>
                              <a:lnTo>
                                <a:pt x="2447" y="102754"/>
                              </a:lnTo>
                              <a:lnTo>
                                <a:pt x="2447" y="105812"/>
                              </a:lnTo>
                              <a:lnTo>
                                <a:pt x="2447" y="107953"/>
                              </a:lnTo>
                              <a:lnTo>
                                <a:pt x="2447" y="110399"/>
                              </a:lnTo>
                              <a:lnTo>
                                <a:pt x="4893" y="108870"/>
                              </a:lnTo>
                              <a:lnTo>
                                <a:pt x="6422" y="106729"/>
                              </a:lnTo>
                              <a:lnTo>
                                <a:pt x="8257" y="105200"/>
                              </a:lnTo>
                              <a:lnTo>
                                <a:pt x="10704" y="102754"/>
                              </a:lnTo>
                              <a:lnTo>
                                <a:pt x="12233" y="100613"/>
                              </a:lnTo>
                              <a:lnTo>
                                <a:pt x="14068" y="98472"/>
                              </a:lnTo>
                              <a:lnTo>
                                <a:pt x="14680" y="95415"/>
                              </a:lnTo>
                              <a:lnTo>
                                <a:pt x="17432" y="92662"/>
                              </a:lnTo>
                              <a:lnTo>
                                <a:pt x="18961" y="90521"/>
                              </a:lnTo>
                              <a:lnTo>
                                <a:pt x="21407" y="87463"/>
                              </a:lnTo>
                              <a:lnTo>
                                <a:pt x="22936" y="84405"/>
                              </a:lnTo>
                              <a:lnTo>
                                <a:pt x="25689" y="81653"/>
                              </a:lnTo>
                              <a:lnTo>
                                <a:pt x="27219" y="79512"/>
                              </a:lnTo>
                              <a:lnTo>
                                <a:pt x="29665" y="77983"/>
                              </a:lnTo>
                              <a:lnTo>
                                <a:pt x="31500" y="75536"/>
                              </a:lnTo>
                              <a:lnTo>
                                <a:pt x="33028" y="74925"/>
                              </a:lnTo>
                              <a:lnTo>
                                <a:pt x="34559" y="74313"/>
                              </a:lnTo>
                              <a:lnTo>
                                <a:pt x="37004" y="74313"/>
                              </a:lnTo>
                              <a:lnTo>
                                <a:pt x="38840" y="73395"/>
                              </a:lnTo>
                              <a:lnTo>
                                <a:pt x="40368" y="73395"/>
                              </a:lnTo>
                              <a:lnTo>
                                <a:pt x="42203" y="73395"/>
                              </a:lnTo>
                              <a:lnTo>
                                <a:pt x="44650" y="73395"/>
                              </a:lnTo>
                              <a:lnTo>
                                <a:pt x="46180" y="74313"/>
                              </a:lnTo>
                              <a:lnTo>
                                <a:pt x="48625" y="75536"/>
                              </a:lnTo>
                              <a:lnTo>
                                <a:pt x="50461" y="77065"/>
                              </a:lnTo>
                              <a:lnTo>
                                <a:pt x="52907" y="77983"/>
                              </a:lnTo>
                              <a:lnTo>
                                <a:pt x="54436" y="79512"/>
                              </a:lnTo>
                              <a:lnTo>
                                <a:pt x="56884" y="81653"/>
                              </a:lnTo>
                              <a:lnTo>
                                <a:pt x="59635" y="83793"/>
                              </a:lnTo>
                              <a:lnTo>
                                <a:pt x="61164" y="85934"/>
                              </a:lnTo>
                              <a:lnTo>
                                <a:pt x="63611" y="88075"/>
                              </a:lnTo>
                              <a:lnTo>
                                <a:pt x="65140" y="91133"/>
                              </a:lnTo>
                              <a:lnTo>
                                <a:pt x="66975" y="94191"/>
                              </a:lnTo>
                              <a:lnTo>
                                <a:pt x="68505" y="96943"/>
                              </a:lnTo>
                              <a:lnTo>
                                <a:pt x="70340" y="99084"/>
                              </a:lnTo>
                              <a:lnTo>
                                <a:pt x="71869" y="101531"/>
                              </a:lnTo>
                              <a:lnTo>
                                <a:pt x="73703" y="102754"/>
                              </a:lnTo>
                              <a:lnTo>
                                <a:pt x="74315" y="105200"/>
                              </a:lnTo>
                              <a:lnTo>
                                <a:pt x="76150" y="107341"/>
                              </a:lnTo>
                              <a:lnTo>
                                <a:pt x="76762" y="109482"/>
                              </a:lnTo>
                              <a:lnTo>
                                <a:pt x="78597" y="111623"/>
                              </a:lnTo>
                              <a:lnTo>
                                <a:pt x="80125" y="112540"/>
                              </a:lnTo>
                              <a:lnTo>
                                <a:pt x="81961" y="114069"/>
                              </a:lnTo>
                              <a:lnTo>
                                <a:pt x="84407" y="1146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884888pt;margin-top:2.209360pt;width:6.65pt;height:9.050pt;mso-position-horizontal-relative:page;mso-position-vertical-relative:paragraph;z-index:16030208" id="docshape551" coordorigin="10198,44" coordsize="133,181" path="m10205,57l10207,54,10208,52,10209,50,10209,48,10209,45,10209,44,10208,45,10207,49,10205,52,10203,58,10202,64,10200,71,10199,77,10199,87,10198,97,10199,107,10199,116,10200,125,10202,136,10202,146,10203,155,10203,202,10202,206,10202,211,10202,214,10202,218,10205,216,10208,212,10211,210,10215,206,10217,203,10220,199,10221,194,10225,190,10228,187,10231,182,10234,177,10238,173,10241,169,10244,167,10247,163,10250,162,10252,161,10256,161,10259,160,10261,160,10264,160,10268,160,10270,161,10274,163,10277,166,10281,167,10283,169,10287,173,10292,176,10294,180,10298,183,10300,188,10303,193,10306,197,10308,200,10311,204,10314,206,10315,210,10318,213,10319,217,10321,220,10324,221,10327,224,10331,22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0720" behindDoc="0" locked="0" layoutInCell="1" allowOverlap="1" wp14:anchorId="4B388C26" wp14:editId="53657D26">
                <wp:simplePos x="0" y="0"/>
                <wp:positionH relativeFrom="page">
                  <wp:posOffset>6571567</wp:posOffset>
                </wp:positionH>
                <wp:positionV relativeFrom="paragraph">
                  <wp:posOffset>46407</wp:posOffset>
                </wp:positionV>
                <wp:extent cx="11430" cy="7620"/>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7620"/>
                        </a:xfrm>
                        <a:custGeom>
                          <a:avLst/>
                          <a:gdLst/>
                          <a:ahLst/>
                          <a:cxnLst/>
                          <a:rect l="l" t="t" r="r" b="b"/>
                          <a:pathLst>
                            <a:path w="11430" h="7620">
                              <a:moveTo>
                                <a:pt x="11314" y="2752"/>
                              </a:moveTo>
                              <a:lnTo>
                                <a:pt x="6422" y="1529"/>
                              </a:lnTo>
                              <a:lnTo>
                                <a:pt x="4892" y="611"/>
                              </a:lnTo>
                              <a:lnTo>
                                <a:pt x="2446" y="0"/>
                              </a:lnTo>
                              <a:lnTo>
                                <a:pt x="611" y="0"/>
                              </a:lnTo>
                              <a:lnTo>
                                <a:pt x="0" y="2140"/>
                              </a:lnTo>
                              <a:lnTo>
                                <a:pt x="611" y="4281"/>
                              </a:lnTo>
                              <a:lnTo>
                                <a:pt x="1529" y="5810"/>
                              </a:lnTo>
                              <a:lnTo>
                                <a:pt x="3058" y="73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446228pt;margin-top:3.654154pt;width:.9pt;height:.6pt;mso-position-horizontal-relative:page;mso-position-vertical-relative:paragraph;z-index:16030720" id="docshape552" coordorigin="10349,73" coordsize="18,12" path="m10367,77l10359,75,10357,74,10353,73,10350,73,10349,76,10350,80,10351,82,10354,8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1232" behindDoc="0" locked="0" layoutInCell="1" allowOverlap="1" wp14:anchorId="777EF17E" wp14:editId="5C03750B">
                <wp:simplePos x="0" y="0"/>
                <wp:positionH relativeFrom="page">
                  <wp:posOffset>6469728</wp:posOffset>
                </wp:positionH>
                <wp:positionV relativeFrom="paragraph">
                  <wp:posOffset>86164</wp:posOffset>
                </wp:positionV>
                <wp:extent cx="94615" cy="190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905"/>
                        </a:xfrm>
                        <a:custGeom>
                          <a:avLst/>
                          <a:gdLst/>
                          <a:ahLst/>
                          <a:cxnLst/>
                          <a:rect l="l" t="t" r="r" b="b"/>
                          <a:pathLst>
                            <a:path w="94615" h="1905">
                              <a:moveTo>
                                <a:pt x="0" y="611"/>
                              </a:moveTo>
                              <a:lnTo>
                                <a:pt x="2446" y="611"/>
                              </a:lnTo>
                              <a:lnTo>
                                <a:pt x="3975" y="611"/>
                              </a:lnTo>
                              <a:lnTo>
                                <a:pt x="7339" y="611"/>
                              </a:lnTo>
                              <a:lnTo>
                                <a:pt x="10703" y="0"/>
                              </a:lnTo>
                              <a:lnTo>
                                <a:pt x="14678" y="0"/>
                              </a:lnTo>
                              <a:lnTo>
                                <a:pt x="19877" y="0"/>
                              </a:lnTo>
                              <a:lnTo>
                                <a:pt x="26299" y="611"/>
                              </a:lnTo>
                              <a:lnTo>
                                <a:pt x="34557" y="611"/>
                              </a:lnTo>
                              <a:lnTo>
                                <a:pt x="42203" y="1528"/>
                              </a:lnTo>
                              <a:lnTo>
                                <a:pt x="51377" y="1528"/>
                              </a:lnTo>
                              <a:lnTo>
                                <a:pt x="60246" y="1528"/>
                              </a:lnTo>
                              <a:lnTo>
                                <a:pt x="70339" y="1528"/>
                              </a:lnTo>
                              <a:lnTo>
                                <a:pt x="78595" y="611"/>
                              </a:lnTo>
                              <a:lnTo>
                                <a:pt x="86852" y="611"/>
                              </a:lnTo>
                              <a:lnTo>
                                <a:pt x="94193" y="6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427429pt;margin-top:6.784586pt;width:7.45pt;height:.15pt;mso-position-horizontal-relative:page;mso-position-vertical-relative:paragraph;z-index:16031232" id="docshape553" coordorigin="10189,136" coordsize="149,3" path="m10189,137l10192,137,10195,137,10200,137,10205,136,10212,136,10220,136,10230,137,10243,137,10255,138,10269,138,10283,138,10299,138,10312,137,10325,137,10337,1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2256" behindDoc="0" locked="0" layoutInCell="1" allowOverlap="1" wp14:anchorId="0BAE1405" wp14:editId="3042C24F">
                <wp:simplePos x="0" y="0"/>
                <wp:positionH relativeFrom="page">
                  <wp:posOffset>6670653</wp:posOffset>
                </wp:positionH>
                <wp:positionV relativeFrom="paragraph">
                  <wp:posOffset>28058</wp:posOffset>
                </wp:positionV>
                <wp:extent cx="78105" cy="635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6350"/>
                        </a:xfrm>
                        <a:custGeom>
                          <a:avLst/>
                          <a:gdLst/>
                          <a:ahLst/>
                          <a:cxnLst/>
                          <a:rect l="l" t="t" r="r" b="b"/>
                          <a:pathLst>
                            <a:path w="78105" h="6350">
                              <a:moveTo>
                                <a:pt x="0" y="3669"/>
                              </a:moveTo>
                              <a:lnTo>
                                <a:pt x="2446" y="611"/>
                              </a:lnTo>
                              <a:lnTo>
                                <a:pt x="4281" y="0"/>
                              </a:lnTo>
                              <a:lnTo>
                                <a:pt x="6728" y="0"/>
                              </a:lnTo>
                              <a:lnTo>
                                <a:pt x="9174" y="611"/>
                              </a:lnTo>
                              <a:lnTo>
                                <a:pt x="11620" y="1528"/>
                              </a:lnTo>
                              <a:lnTo>
                                <a:pt x="15902" y="1528"/>
                              </a:lnTo>
                              <a:lnTo>
                                <a:pt x="19879" y="2140"/>
                              </a:lnTo>
                              <a:lnTo>
                                <a:pt x="25077" y="3669"/>
                              </a:lnTo>
                              <a:lnTo>
                                <a:pt x="30582" y="3669"/>
                              </a:lnTo>
                              <a:lnTo>
                                <a:pt x="36392" y="5198"/>
                              </a:lnTo>
                              <a:lnTo>
                                <a:pt x="41592" y="5198"/>
                              </a:lnTo>
                              <a:lnTo>
                                <a:pt x="47402" y="5810"/>
                              </a:lnTo>
                              <a:lnTo>
                                <a:pt x="53213" y="5810"/>
                              </a:lnTo>
                              <a:lnTo>
                                <a:pt x="59635" y="5198"/>
                              </a:lnTo>
                              <a:lnTo>
                                <a:pt x="65445" y="5198"/>
                              </a:lnTo>
                              <a:lnTo>
                                <a:pt x="72173" y="5198"/>
                              </a:lnTo>
                              <a:lnTo>
                                <a:pt x="77984" y="519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48291pt;margin-top:2.209360pt;width:6.15pt;height:.5pt;mso-position-horizontal-relative:page;mso-position-vertical-relative:paragraph;z-index:16032256" id="docshape554" coordorigin="10505,44" coordsize="123,10" path="m10505,50l10509,45,10512,44,10516,44,10519,45,10523,47,10530,47,10536,48,10544,50,10553,50,10562,52,10570,52,10580,53,10589,53,10599,52,10608,52,10619,52,10628,52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33280" behindDoc="0" locked="0" layoutInCell="1" allowOverlap="1" wp14:anchorId="0C2516E9" wp14:editId="05ECA3B1">
                <wp:simplePos x="0" y="0"/>
                <wp:positionH relativeFrom="page">
                  <wp:posOffset>7229390</wp:posOffset>
                </wp:positionH>
                <wp:positionV relativeFrom="paragraph">
                  <wp:posOffset>12462</wp:posOffset>
                </wp:positionV>
                <wp:extent cx="83185" cy="70485"/>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70485"/>
                        </a:xfrm>
                        <a:custGeom>
                          <a:avLst/>
                          <a:gdLst/>
                          <a:ahLst/>
                          <a:cxnLst/>
                          <a:rect l="l" t="t" r="r" b="b"/>
                          <a:pathLst>
                            <a:path w="83185" h="70485">
                              <a:moveTo>
                                <a:pt x="7340" y="56576"/>
                              </a:moveTo>
                              <a:lnTo>
                                <a:pt x="3364" y="56576"/>
                              </a:lnTo>
                              <a:lnTo>
                                <a:pt x="0" y="56576"/>
                              </a:lnTo>
                              <a:lnTo>
                                <a:pt x="1529" y="58105"/>
                              </a:lnTo>
                              <a:lnTo>
                                <a:pt x="3975" y="59022"/>
                              </a:lnTo>
                              <a:lnTo>
                                <a:pt x="5810" y="59634"/>
                              </a:lnTo>
                              <a:lnTo>
                                <a:pt x="7340" y="60246"/>
                              </a:lnTo>
                              <a:lnTo>
                                <a:pt x="9786" y="60246"/>
                              </a:lnTo>
                              <a:lnTo>
                                <a:pt x="13150" y="61163"/>
                              </a:lnTo>
                              <a:lnTo>
                                <a:pt x="16515" y="61774"/>
                              </a:lnTo>
                              <a:lnTo>
                                <a:pt x="20796" y="61774"/>
                              </a:lnTo>
                              <a:lnTo>
                                <a:pt x="24771" y="61774"/>
                              </a:lnTo>
                              <a:lnTo>
                                <a:pt x="29664" y="61774"/>
                              </a:lnTo>
                              <a:lnTo>
                                <a:pt x="33945" y="61774"/>
                              </a:lnTo>
                              <a:lnTo>
                                <a:pt x="38839" y="61163"/>
                              </a:lnTo>
                              <a:lnTo>
                                <a:pt x="43120" y="60246"/>
                              </a:lnTo>
                              <a:lnTo>
                                <a:pt x="48014" y="59634"/>
                              </a:lnTo>
                              <a:lnTo>
                                <a:pt x="52906" y="59022"/>
                              </a:lnTo>
                              <a:lnTo>
                                <a:pt x="57188" y="57493"/>
                              </a:lnTo>
                              <a:lnTo>
                                <a:pt x="60247" y="55964"/>
                              </a:lnTo>
                              <a:lnTo>
                                <a:pt x="64528" y="53824"/>
                              </a:lnTo>
                              <a:lnTo>
                                <a:pt x="68810" y="51682"/>
                              </a:lnTo>
                              <a:lnTo>
                                <a:pt x="71868" y="49236"/>
                              </a:lnTo>
                              <a:lnTo>
                                <a:pt x="74314" y="46484"/>
                              </a:lnTo>
                              <a:lnTo>
                                <a:pt x="77067" y="44343"/>
                              </a:lnTo>
                              <a:lnTo>
                                <a:pt x="78596" y="41285"/>
                              </a:lnTo>
                              <a:lnTo>
                                <a:pt x="80125" y="39144"/>
                              </a:lnTo>
                              <a:lnTo>
                                <a:pt x="81043" y="36698"/>
                              </a:lnTo>
                              <a:lnTo>
                                <a:pt x="82878" y="33945"/>
                              </a:lnTo>
                              <a:lnTo>
                                <a:pt x="82878" y="30887"/>
                              </a:lnTo>
                              <a:lnTo>
                                <a:pt x="82878" y="28135"/>
                              </a:lnTo>
                              <a:lnTo>
                                <a:pt x="82878" y="24465"/>
                              </a:lnTo>
                              <a:lnTo>
                                <a:pt x="81960" y="20795"/>
                              </a:lnTo>
                              <a:lnTo>
                                <a:pt x="81043" y="17125"/>
                              </a:lnTo>
                              <a:lnTo>
                                <a:pt x="79513" y="13456"/>
                              </a:lnTo>
                              <a:lnTo>
                                <a:pt x="77679" y="9480"/>
                              </a:lnTo>
                              <a:lnTo>
                                <a:pt x="76149" y="7339"/>
                              </a:lnTo>
                              <a:lnTo>
                                <a:pt x="74314" y="4587"/>
                              </a:lnTo>
                              <a:lnTo>
                                <a:pt x="71868" y="2140"/>
                              </a:lnTo>
                              <a:lnTo>
                                <a:pt x="68810" y="917"/>
                              </a:lnTo>
                              <a:lnTo>
                                <a:pt x="66057" y="0"/>
                              </a:lnTo>
                              <a:lnTo>
                                <a:pt x="63000" y="917"/>
                              </a:lnTo>
                              <a:lnTo>
                                <a:pt x="58718" y="1529"/>
                              </a:lnTo>
                              <a:lnTo>
                                <a:pt x="55353" y="2140"/>
                              </a:lnTo>
                              <a:lnTo>
                                <a:pt x="51379" y="5198"/>
                              </a:lnTo>
                              <a:lnTo>
                                <a:pt x="47097" y="8868"/>
                              </a:lnTo>
                              <a:lnTo>
                                <a:pt x="43732" y="12538"/>
                              </a:lnTo>
                              <a:lnTo>
                                <a:pt x="39757" y="15596"/>
                              </a:lnTo>
                              <a:lnTo>
                                <a:pt x="35476" y="19878"/>
                              </a:lnTo>
                              <a:lnTo>
                                <a:pt x="32111" y="25077"/>
                              </a:lnTo>
                              <a:lnTo>
                                <a:pt x="28136" y="30887"/>
                              </a:lnTo>
                              <a:lnTo>
                                <a:pt x="24771" y="36698"/>
                              </a:lnTo>
                              <a:lnTo>
                                <a:pt x="22324" y="43426"/>
                              </a:lnTo>
                              <a:lnTo>
                                <a:pt x="20796" y="48012"/>
                              </a:lnTo>
                              <a:lnTo>
                                <a:pt x="20796" y="52906"/>
                              </a:lnTo>
                              <a:lnTo>
                                <a:pt x="22324" y="58105"/>
                              </a:lnTo>
                              <a:lnTo>
                                <a:pt x="24771" y="62692"/>
                              </a:lnTo>
                              <a:lnTo>
                                <a:pt x="28136" y="66362"/>
                              </a:lnTo>
                              <a:lnTo>
                                <a:pt x="33028" y="700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243347pt;margin-top:.981272pt;width:6.55pt;height:5.55pt;mso-position-horizontal-relative:page;mso-position-vertical-relative:paragraph;z-index:16033280" id="docshape555" coordorigin="11385,20" coordsize="131,111" path="m11396,109l11390,109,11385,109,11387,111,11391,113,11394,114,11396,115,11400,115,11406,116,11411,117,11418,117,11424,117,11432,117,11438,117,11446,116,11453,115,11460,114,11468,113,11475,110,11480,108,11486,104,11493,101,11498,97,11502,93,11506,89,11509,85,11511,81,11512,77,11515,73,11515,68,11515,64,11515,58,11514,52,11512,47,11510,41,11507,35,11505,31,11502,27,11498,23,11493,21,11489,20,11484,21,11477,22,11472,23,11466,28,11459,34,11454,39,11447,44,11441,51,11435,59,11429,68,11424,77,11420,88,11418,95,11418,103,11420,111,11424,118,11429,124,11437,13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4304" behindDoc="0" locked="0" layoutInCell="1" allowOverlap="1" wp14:anchorId="625075DF" wp14:editId="43C6CB2C">
                <wp:simplePos x="0" y="0"/>
                <wp:positionH relativeFrom="page">
                  <wp:posOffset>5607309</wp:posOffset>
                </wp:positionH>
                <wp:positionV relativeFrom="paragraph">
                  <wp:posOffset>305434</wp:posOffset>
                </wp:positionV>
                <wp:extent cx="10795" cy="9334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93345"/>
                        </a:xfrm>
                        <a:custGeom>
                          <a:avLst/>
                          <a:gdLst/>
                          <a:ahLst/>
                          <a:cxnLst/>
                          <a:rect l="l" t="t" r="r" b="b"/>
                          <a:pathLst>
                            <a:path w="10795" h="93345">
                              <a:moveTo>
                                <a:pt x="7339" y="9480"/>
                              </a:moveTo>
                              <a:lnTo>
                                <a:pt x="5810" y="7339"/>
                              </a:lnTo>
                              <a:lnTo>
                                <a:pt x="4893" y="4893"/>
                              </a:lnTo>
                              <a:lnTo>
                                <a:pt x="6727" y="4281"/>
                              </a:lnTo>
                              <a:lnTo>
                                <a:pt x="7339" y="3669"/>
                              </a:lnTo>
                              <a:lnTo>
                                <a:pt x="8256" y="2141"/>
                              </a:lnTo>
                              <a:lnTo>
                                <a:pt x="9174" y="1223"/>
                              </a:lnTo>
                              <a:lnTo>
                                <a:pt x="9786" y="0"/>
                              </a:lnTo>
                              <a:lnTo>
                                <a:pt x="9174" y="3669"/>
                              </a:lnTo>
                              <a:lnTo>
                                <a:pt x="9174" y="6422"/>
                              </a:lnTo>
                              <a:lnTo>
                                <a:pt x="9174" y="9480"/>
                              </a:lnTo>
                              <a:lnTo>
                                <a:pt x="9786" y="13761"/>
                              </a:lnTo>
                              <a:lnTo>
                                <a:pt x="9786" y="17431"/>
                              </a:lnTo>
                              <a:lnTo>
                                <a:pt x="9786" y="22019"/>
                              </a:lnTo>
                              <a:lnTo>
                                <a:pt x="10703" y="26300"/>
                              </a:lnTo>
                              <a:lnTo>
                                <a:pt x="10703" y="31499"/>
                              </a:lnTo>
                              <a:lnTo>
                                <a:pt x="9786" y="35780"/>
                              </a:lnTo>
                              <a:lnTo>
                                <a:pt x="9786" y="41897"/>
                              </a:lnTo>
                              <a:lnTo>
                                <a:pt x="9786" y="47096"/>
                              </a:lnTo>
                              <a:lnTo>
                                <a:pt x="9786" y="51989"/>
                              </a:lnTo>
                              <a:lnTo>
                                <a:pt x="9174" y="56576"/>
                              </a:lnTo>
                              <a:lnTo>
                                <a:pt x="8256" y="61774"/>
                              </a:lnTo>
                              <a:lnTo>
                                <a:pt x="6727" y="66056"/>
                              </a:lnTo>
                              <a:lnTo>
                                <a:pt x="5810" y="71255"/>
                              </a:lnTo>
                              <a:lnTo>
                                <a:pt x="5810" y="75536"/>
                              </a:lnTo>
                              <a:lnTo>
                                <a:pt x="4893" y="79206"/>
                              </a:lnTo>
                              <a:lnTo>
                                <a:pt x="4281" y="82876"/>
                              </a:lnTo>
                              <a:lnTo>
                                <a:pt x="2446" y="85322"/>
                              </a:lnTo>
                              <a:lnTo>
                                <a:pt x="1528" y="88992"/>
                              </a:lnTo>
                              <a:lnTo>
                                <a:pt x="917" y="91133"/>
                              </a:lnTo>
                              <a:lnTo>
                                <a:pt x="0" y="932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520416pt;margin-top:24.049936pt;width:.85pt;height:7.35pt;mso-position-horizontal-relative:page;mso-position-vertical-relative:paragraph;z-index:16034304" id="docshape556" coordorigin="8830,481" coordsize="17,147" path="m8842,496l8840,493,8838,489,8841,488,8842,487,8843,484,8845,483,8846,481,8845,487,8845,491,8845,496,8846,503,8846,508,8846,516,8847,522,8847,531,8846,537,8846,547,8846,555,8846,563,8845,570,8843,578,8841,585,8840,593,8840,600,8838,606,8837,612,8834,615,8833,621,8832,625,8830,62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4816" behindDoc="0" locked="0" layoutInCell="1" allowOverlap="1" wp14:anchorId="3C6D24B0" wp14:editId="42253546">
                <wp:simplePos x="0" y="0"/>
                <wp:positionH relativeFrom="page">
                  <wp:posOffset>5598134</wp:posOffset>
                </wp:positionH>
                <wp:positionV relativeFrom="paragraph">
                  <wp:posOffset>300847</wp:posOffset>
                </wp:positionV>
                <wp:extent cx="140335" cy="17272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72720"/>
                        </a:xfrm>
                        <a:custGeom>
                          <a:avLst/>
                          <a:gdLst/>
                          <a:ahLst/>
                          <a:cxnLst/>
                          <a:rect l="l" t="t" r="r" b="b"/>
                          <a:pathLst>
                            <a:path w="140335" h="172720">
                              <a:moveTo>
                                <a:pt x="917" y="31805"/>
                              </a:moveTo>
                              <a:lnTo>
                                <a:pt x="0" y="31805"/>
                              </a:lnTo>
                              <a:lnTo>
                                <a:pt x="2446" y="30887"/>
                              </a:lnTo>
                              <a:lnTo>
                                <a:pt x="4281" y="30887"/>
                              </a:lnTo>
                              <a:lnTo>
                                <a:pt x="5810" y="30887"/>
                              </a:lnTo>
                              <a:lnTo>
                                <a:pt x="7646" y="30887"/>
                              </a:lnTo>
                              <a:lnTo>
                                <a:pt x="8257" y="30275"/>
                              </a:lnTo>
                              <a:lnTo>
                                <a:pt x="10703" y="30275"/>
                              </a:lnTo>
                              <a:lnTo>
                                <a:pt x="14068" y="30887"/>
                              </a:lnTo>
                              <a:lnTo>
                                <a:pt x="16514" y="30887"/>
                              </a:lnTo>
                              <a:lnTo>
                                <a:pt x="18349" y="30887"/>
                              </a:lnTo>
                              <a:lnTo>
                                <a:pt x="20795" y="30275"/>
                              </a:lnTo>
                              <a:lnTo>
                                <a:pt x="24771" y="29358"/>
                              </a:lnTo>
                              <a:lnTo>
                                <a:pt x="47402" y="29358"/>
                              </a:lnTo>
                              <a:lnTo>
                                <a:pt x="49849" y="30275"/>
                              </a:lnTo>
                              <a:lnTo>
                                <a:pt x="51377" y="30275"/>
                              </a:lnTo>
                              <a:lnTo>
                                <a:pt x="54742" y="30887"/>
                              </a:lnTo>
                              <a:lnTo>
                                <a:pt x="57188" y="31805"/>
                              </a:lnTo>
                              <a:lnTo>
                                <a:pt x="59635" y="31805"/>
                              </a:lnTo>
                              <a:lnTo>
                                <a:pt x="61470" y="32416"/>
                              </a:lnTo>
                              <a:lnTo>
                                <a:pt x="63917" y="33028"/>
                              </a:lnTo>
                              <a:lnTo>
                                <a:pt x="65445" y="34557"/>
                              </a:lnTo>
                              <a:lnTo>
                                <a:pt x="66975" y="36086"/>
                              </a:lnTo>
                              <a:lnTo>
                                <a:pt x="68809" y="37615"/>
                              </a:lnTo>
                              <a:lnTo>
                                <a:pt x="69727" y="39144"/>
                              </a:lnTo>
                              <a:lnTo>
                                <a:pt x="71256" y="41285"/>
                              </a:lnTo>
                              <a:lnTo>
                                <a:pt x="72174" y="42814"/>
                              </a:lnTo>
                              <a:lnTo>
                                <a:pt x="73703" y="44954"/>
                              </a:lnTo>
                              <a:lnTo>
                                <a:pt x="74620" y="46483"/>
                              </a:lnTo>
                              <a:lnTo>
                                <a:pt x="75538" y="48624"/>
                              </a:lnTo>
                              <a:lnTo>
                                <a:pt x="77067" y="50153"/>
                              </a:lnTo>
                              <a:lnTo>
                                <a:pt x="78596" y="51683"/>
                              </a:lnTo>
                              <a:lnTo>
                                <a:pt x="79514" y="52906"/>
                              </a:lnTo>
                              <a:lnTo>
                                <a:pt x="81043" y="55352"/>
                              </a:lnTo>
                              <a:lnTo>
                                <a:pt x="82877" y="55964"/>
                              </a:lnTo>
                              <a:lnTo>
                                <a:pt x="84407" y="57493"/>
                              </a:lnTo>
                              <a:lnTo>
                                <a:pt x="86242" y="59022"/>
                              </a:lnTo>
                              <a:lnTo>
                                <a:pt x="88688" y="59022"/>
                              </a:lnTo>
                              <a:lnTo>
                                <a:pt x="90217" y="59022"/>
                              </a:lnTo>
                              <a:lnTo>
                                <a:pt x="92664" y="59022"/>
                              </a:lnTo>
                              <a:lnTo>
                                <a:pt x="95110" y="58105"/>
                              </a:lnTo>
                              <a:lnTo>
                                <a:pt x="96946" y="57493"/>
                              </a:lnTo>
                              <a:lnTo>
                                <a:pt x="99391" y="55964"/>
                              </a:lnTo>
                              <a:lnTo>
                                <a:pt x="102756" y="54435"/>
                              </a:lnTo>
                              <a:lnTo>
                                <a:pt x="105202" y="52906"/>
                              </a:lnTo>
                              <a:lnTo>
                                <a:pt x="107649" y="51683"/>
                              </a:lnTo>
                              <a:lnTo>
                                <a:pt x="109178" y="49236"/>
                              </a:lnTo>
                              <a:lnTo>
                                <a:pt x="111931" y="47706"/>
                              </a:lnTo>
                              <a:lnTo>
                                <a:pt x="114377" y="44954"/>
                              </a:lnTo>
                              <a:lnTo>
                                <a:pt x="114989" y="42814"/>
                              </a:lnTo>
                              <a:lnTo>
                                <a:pt x="116823" y="39756"/>
                              </a:lnTo>
                              <a:lnTo>
                                <a:pt x="119270" y="36697"/>
                              </a:lnTo>
                              <a:lnTo>
                                <a:pt x="121717" y="33945"/>
                              </a:lnTo>
                              <a:lnTo>
                                <a:pt x="122634" y="30887"/>
                              </a:lnTo>
                              <a:lnTo>
                                <a:pt x="123245" y="28135"/>
                              </a:lnTo>
                              <a:lnTo>
                                <a:pt x="125081" y="25076"/>
                              </a:lnTo>
                              <a:lnTo>
                                <a:pt x="126610" y="22018"/>
                              </a:lnTo>
                              <a:lnTo>
                                <a:pt x="128445" y="19266"/>
                              </a:lnTo>
                              <a:lnTo>
                                <a:pt x="129056" y="15596"/>
                              </a:lnTo>
                              <a:lnTo>
                                <a:pt x="130892" y="11926"/>
                              </a:lnTo>
                              <a:lnTo>
                                <a:pt x="130892" y="8868"/>
                              </a:lnTo>
                              <a:lnTo>
                                <a:pt x="131809" y="5810"/>
                              </a:lnTo>
                              <a:lnTo>
                                <a:pt x="131809" y="3669"/>
                              </a:lnTo>
                              <a:lnTo>
                                <a:pt x="131809" y="1528"/>
                              </a:lnTo>
                              <a:lnTo>
                                <a:pt x="132421" y="0"/>
                              </a:lnTo>
                              <a:lnTo>
                                <a:pt x="134256" y="2140"/>
                              </a:lnTo>
                              <a:lnTo>
                                <a:pt x="134256" y="4586"/>
                              </a:lnTo>
                              <a:lnTo>
                                <a:pt x="134868" y="8256"/>
                              </a:lnTo>
                              <a:lnTo>
                                <a:pt x="136702" y="11009"/>
                              </a:lnTo>
                              <a:lnTo>
                                <a:pt x="137314" y="15596"/>
                              </a:lnTo>
                              <a:lnTo>
                                <a:pt x="139149" y="19877"/>
                              </a:lnTo>
                              <a:lnTo>
                                <a:pt x="139149" y="25076"/>
                              </a:lnTo>
                              <a:lnTo>
                                <a:pt x="139149" y="30887"/>
                              </a:lnTo>
                              <a:lnTo>
                                <a:pt x="139149" y="36697"/>
                              </a:lnTo>
                              <a:lnTo>
                                <a:pt x="139149" y="44037"/>
                              </a:lnTo>
                              <a:lnTo>
                                <a:pt x="140067" y="51683"/>
                              </a:lnTo>
                              <a:lnTo>
                                <a:pt x="139149" y="59022"/>
                              </a:lnTo>
                              <a:lnTo>
                                <a:pt x="138231" y="67585"/>
                              </a:lnTo>
                              <a:lnTo>
                                <a:pt x="138231" y="76453"/>
                              </a:lnTo>
                              <a:lnTo>
                                <a:pt x="138231" y="85322"/>
                              </a:lnTo>
                              <a:lnTo>
                                <a:pt x="137314" y="93579"/>
                              </a:lnTo>
                              <a:lnTo>
                                <a:pt x="134868" y="102142"/>
                              </a:lnTo>
                              <a:lnTo>
                                <a:pt x="132421" y="111928"/>
                              </a:lnTo>
                              <a:lnTo>
                                <a:pt x="130892" y="120797"/>
                              </a:lnTo>
                              <a:lnTo>
                                <a:pt x="129056" y="128748"/>
                              </a:lnTo>
                              <a:lnTo>
                                <a:pt x="126610" y="137005"/>
                              </a:lnTo>
                              <a:lnTo>
                                <a:pt x="124164" y="144345"/>
                              </a:lnTo>
                              <a:lnTo>
                                <a:pt x="122634" y="149238"/>
                              </a:lnTo>
                              <a:lnTo>
                                <a:pt x="121717" y="154437"/>
                              </a:lnTo>
                              <a:lnTo>
                                <a:pt x="120799" y="159636"/>
                              </a:lnTo>
                              <a:lnTo>
                                <a:pt x="120188" y="164223"/>
                              </a:lnTo>
                              <a:lnTo>
                                <a:pt x="120188" y="167893"/>
                              </a:lnTo>
                              <a:lnTo>
                                <a:pt x="120188" y="170645"/>
                              </a:lnTo>
                              <a:lnTo>
                                <a:pt x="120188" y="172174"/>
                              </a:lnTo>
                              <a:lnTo>
                                <a:pt x="122634" y="172174"/>
                              </a:lnTo>
                              <a:lnTo>
                                <a:pt x="125081" y="1706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797974pt;margin-top:23.688761pt;width:11.05pt;height:13.6pt;mso-position-horizontal-relative:page;mso-position-vertical-relative:paragraph;z-index:16034816" id="docshape557" coordorigin="8816,474" coordsize="221,272" path="m8817,524l8816,524,8820,522,8823,522,8825,522,8828,522,8829,521,8833,521,8838,522,8842,522,8845,522,8849,521,8855,520,8891,520,8894,521,8897,521,8902,522,8906,524,8910,524,8913,525,8917,526,8919,528,8921,531,8924,533,8926,535,8928,539,8930,541,8932,545,8933,547,8935,550,8937,553,8940,555,8941,557,8944,561,8946,562,8949,564,8952,567,8956,567,8958,567,8962,567,8966,565,8969,564,8972,562,8978,560,8982,557,8985,555,8988,551,8992,549,8996,545,8997,541,9000,536,9004,532,9008,527,9009,522,9010,518,9013,513,9015,508,9018,504,9019,498,9022,493,9022,488,9024,483,9024,480,9024,476,9024,474,9027,477,9027,481,9028,487,9031,491,9032,498,9035,505,9035,513,9035,522,9035,532,9035,543,9037,555,9035,567,9034,580,9034,594,9034,608,9032,621,9028,635,9024,650,9022,664,9019,677,9015,690,9011,701,9009,709,9008,717,9006,725,9005,732,9005,738,9005,743,9005,745,9009,745,9013,74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5328" behindDoc="0" locked="0" layoutInCell="1" allowOverlap="1" wp14:anchorId="2879A742" wp14:editId="5E1246DF">
                <wp:simplePos x="0" y="0"/>
                <wp:positionH relativeFrom="page">
                  <wp:posOffset>5789273</wp:posOffset>
                </wp:positionH>
                <wp:positionV relativeFrom="paragraph">
                  <wp:posOffset>301764</wp:posOffset>
                </wp:positionV>
                <wp:extent cx="154305" cy="13335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33350"/>
                        </a:xfrm>
                        <a:custGeom>
                          <a:avLst/>
                          <a:gdLst/>
                          <a:ahLst/>
                          <a:cxnLst/>
                          <a:rect l="l" t="t" r="r" b="b"/>
                          <a:pathLst>
                            <a:path w="154305" h="133350">
                              <a:moveTo>
                                <a:pt x="11009" y="13150"/>
                              </a:moveTo>
                              <a:lnTo>
                                <a:pt x="11009" y="15902"/>
                              </a:lnTo>
                              <a:lnTo>
                                <a:pt x="11009" y="19572"/>
                              </a:lnTo>
                              <a:lnTo>
                                <a:pt x="10091" y="23548"/>
                              </a:lnTo>
                              <a:lnTo>
                                <a:pt x="9174" y="27829"/>
                              </a:lnTo>
                              <a:lnTo>
                                <a:pt x="8256" y="32111"/>
                              </a:lnTo>
                              <a:lnTo>
                                <a:pt x="9174" y="36698"/>
                              </a:lnTo>
                              <a:lnTo>
                                <a:pt x="9174" y="41897"/>
                              </a:lnTo>
                              <a:lnTo>
                                <a:pt x="10091" y="46178"/>
                              </a:lnTo>
                              <a:lnTo>
                                <a:pt x="10091" y="51989"/>
                              </a:lnTo>
                              <a:lnTo>
                                <a:pt x="10091" y="57188"/>
                              </a:lnTo>
                              <a:lnTo>
                                <a:pt x="11009" y="62998"/>
                              </a:lnTo>
                              <a:lnTo>
                                <a:pt x="11621" y="69114"/>
                              </a:lnTo>
                              <a:lnTo>
                                <a:pt x="12538" y="75536"/>
                              </a:lnTo>
                              <a:lnTo>
                                <a:pt x="12538" y="82265"/>
                              </a:lnTo>
                              <a:lnTo>
                                <a:pt x="12538" y="88992"/>
                              </a:lnTo>
                              <a:lnTo>
                                <a:pt x="12538" y="93886"/>
                              </a:lnTo>
                              <a:lnTo>
                                <a:pt x="12538" y="100614"/>
                              </a:lnTo>
                              <a:lnTo>
                                <a:pt x="12538" y="106424"/>
                              </a:lnTo>
                              <a:lnTo>
                                <a:pt x="11621" y="111623"/>
                              </a:lnTo>
                              <a:lnTo>
                                <a:pt x="11009" y="116210"/>
                              </a:lnTo>
                              <a:lnTo>
                                <a:pt x="11009" y="119880"/>
                              </a:lnTo>
                              <a:lnTo>
                                <a:pt x="9174" y="123550"/>
                              </a:lnTo>
                              <a:lnTo>
                                <a:pt x="8256" y="127220"/>
                              </a:lnTo>
                              <a:lnTo>
                                <a:pt x="7645" y="129360"/>
                              </a:lnTo>
                              <a:lnTo>
                                <a:pt x="6727" y="131500"/>
                              </a:lnTo>
                              <a:lnTo>
                                <a:pt x="5198" y="133030"/>
                              </a:lnTo>
                              <a:lnTo>
                                <a:pt x="3363" y="131500"/>
                              </a:lnTo>
                              <a:lnTo>
                                <a:pt x="1834" y="129360"/>
                              </a:lnTo>
                              <a:lnTo>
                                <a:pt x="916" y="127220"/>
                              </a:lnTo>
                              <a:lnTo>
                                <a:pt x="0" y="124773"/>
                              </a:lnTo>
                              <a:lnTo>
                                <a:pt x="916" y="122633"/>
                              </a:lnTo>
                              <a:lnTo>
                                <a:pt x="916" y="119880"/>
                              </a:lnTo>
                              <a:lnTo>
                                <a:pt x="1834" y="116210"/>
                              </a:lnTo>
                              <a:lnTo>
                                <a:pt x="2446" y="111011"/>
                              </a:lnTo>
                              <a:lnTo>
                                <a:pt x="3363" y="105812"/>
                              </a:lnTo>
                              <a:lnTo>
                                <a:pt x="4280" y="100002"/>
                              </a:lnTo>
                              <a:lnTo>
                                <a:pt x="5198" y="93886"/>
                              </a:lnTo>
                              <a:lnTo>
                                <a:pt x="5810" y="88075"/>
                              </a:lnTo>
                              <a:lnTo>
                                <a:pt x="7645" y="81653"/>
                              </a:lnTo>
                              <a:lnTo>
                                <a:pt x="8256" y="75536"/>
                              </a:lnTo>
                              <a:lnTo>
                                <a:pt x="9174" y="69726"/>
                              </a:lnTo>
                              <a:lnTo>
                                <a:pt x="10091" y="63915"/>
                              </a:lnTo>
                              <a:lnTo>
                                <a:pt x="11009" y="58105"/>
                              </a:lnTo>
                              <a:lnTo>
                                <a:pt x="12538" y="53518"/>
                              </a:lnTo>
                              <a:lnTo>
                                <a:pt x="12538" y="49848"/>
                              </a:lnTo>
                              <a:lnTo>
                                <a:pt x="12538" y="46178"/>
                              </a:lnTo>
                              <a:lnTo>
                                <a:pt x="12538" y="42509"/>
                              </a:lnTo>
                              <a:lnTo>
                                <a:pt x="13455" y="39450"/>
                              </a:lnTo>
                              <a:lnTo>
                                <a:pt x="13455" y="37310"/>
                              </a:lnTo>
                              <a:lnTo>
                                <a:pt x="14985" y="35169"/>
                              </a:lnTo>
                              <a:lnTo>
                                <a:pt x="15902" y="33640"/>
                              </a:lnTo>
                              <a:lnTo>
                                <a:pt x="17431" y="32111"/>
                              </a:lnTo>
                              <a:lnTo>
                                <a:pt x="19878" y="31499"/>
                              </a:lnTo>
                              <a:lnTo>
                                <a:pt x="23241" y="30888"/>
                              </a:lnTo>
                              <a:lnTo>
                                <a:pt x="25077" y="30888"/>
                              </a:lnTo>
                              <a:lnTo>
                                <a:pt x="27523" y="30888"/>
                              </a:lnTo>
                              <a:lnTo>
                                <a:pt x="29053" y="31499"/>
                              </a:lnTo>
                              <a:lnTo>
                                <a:pt x="31499" y="31499"/>
                              </a:lnTo>
                              <a:lnTo>
                                <a:pt x="33945" y="31499"/>
                              </a:lnTo>
                              <a:lnTo>
                                <a:pt x="36392" y="32111"/>
                              </a:lnTo>
                              <a:lnTo>
                                <a:pt x="39145" y="32111"/>
                              </a:lnTo>
                              <a:lnTo>
                                <a:pt x="41592" y="33640"/>
                              </a:lnTo>
                              <a:lnTo>
                                <a:pt x="44037" y="34557"/>
                              </a:lnTo>
                              <a:lnTo>
                                <a:pt x="46484" y="35780"/>
                              </a:lnTo>
                              <a:lnTo>
                                <a:pt x="48931" y="38227"/>
                              </a:lnTo>
                              <a:lnTo>
                                <a:pt x="49848" y="40368"/>
                              </a:lnTo>
                              <a:lnTo>
                                <a:pt x="52295" y="43120"/>
                              </a:lnTo>
                              <a:lnTo>
                                <a:pt x="53824" y="44649"/>
                              </a:lnTo>
                              <a:lnTo>
                                <a:pt x="55659" y="46789"/>
                              </a:lnTo>
                              <a:lnTo>
                                <a:pt x="55659" y="48319"/>
                              </a:lnTo>
                              <a:lnTo>
                                <a:pt x="56270" y="50766"/>
                              </a:lnTo>
                              <a:lnTo>
                                <a:pt x="56270" y="51989"/>
                              </a:lnTo>
                              <a:lnTo>
                                <a:pt x="55659" y="54435"/>
                              </a:lnTo>
                              <a:lnTo>
                                <a:pt x="54741" y="55659"/>
                              </a:lnTo>
                              <a:lnTo>
                                <a:pt x="53213" y="56576"/>
                              </a:lnTo>
                              <a:lnTo>
                                <a:pt x="51377" y="57188"/>
                              </a:lnTo>
                              <a:lnTo>
                                <a:pt x="49848" y="57188"/>
                              </a:lnTo>
                              <a:lnTo>
                                <a:pt x="48014" y="57188"/>
                              </a:lnTo>
                              <a:lnTo>
                                <a:pt x="45567" y="57188"/>
                              </a:lnTo>
                              <a:lnTo>
                                <a:pt x="43120" y="57188"/>
                              </a:lnTo>
                              <a:lnTo>
                                <a:pt x="41592" y="56576"/>
                              </a:lnTo>
                              <a:lnTo>
                                <a:pt x="39756" y="55659"/>
                              </a:lnTo>
                              <a:lnTo>
                                <a:pt x="38227" y="55047"/>
                              </a:lnTo>
                              <a:lnTo>
                                <a:pt x="36392" y="54435"/>
                              </a:lnTo>
                              <a:lnTo>
                                <a:pt x="34862" y="53518"/>
                              </a:lnTo>
                              <a:lnTo>
                                <a:pt x="33334" y="51989"/>
                              </a:lnTo>
                              <a:lnTo>
                                <a:pt x="34862" y="51377"/>
                              </a:lnTo>
                              <a:lnTo>
                                <a:pt x="36392" y="50766"/>
                              </a:lnTo>
                              <a:lnTo>
                                <a:pt x="39145" y="49848"/>
                              </a:lnTo>
                              <a:lnTo>
                                <a:pt x="42202" y="48319"/>
                              </a:lnTo>
                              <a:lnTo>
                                <a:pt x="44649" y="48319"/>
                              </a:lnTo>
                              <a:lnTo>
                                <a:pt x="48931" y="46789"/>
                              </a:lnTo>
                              <a:lnTo>
                                <a:pt x="52295" y="46178"/>
                              </a:lnTo>
                              <a:lnTo>
                                <a:pt x="56270" y="45566"/>
                              </a:lnTo>
                              <a:lnTo>
                                <a:pt x="61469" y="44037"/>
                              </a:lnTo>
                              <a:lnTo>
                                <a:pt x="66362" y="42509"/>
                              </a:lnTo>
                              <a:lnTo>
                                <a:pt x="70339" y="41897"/>
                              </a:lnTo>
                              <a:lnTo>
                                <a:pt x="75537" y="40368"/>
                              </a:lnTo>
                              <a:lnTo>
                                <a:pt x="81960" y="38227"/>
                              </a:lnTo>
                              <a:lnTo>
                                <a:pt x="87770" y="36698"/>
                              </a:lnTo>
                              <a:lnTo>
                                <a:pt x="93580" y="35169"/>
                              </a:lnTo>
                              <a:lnTo>
                                <a:pt x="98474" y="32111"/>
                              </a:lnTo>
                              <a:lnTo>
                                <a:pt x="102755" y="29970"/>
                              </a:lnTo>
                              <a:lnTo>
                                <a:pt x="106119" y="27829"/>
                              </a:lnTo>
                              <a:lnTo>
                                <a:pt x="109484" y="25689"/>
                              </a:lnTo>
                              <a:lnTo>
                                <a:pt x="112542" y="23548"/>
                              </a:lnTo>
                              <a:lnTo>
                                <a:pt x="115906" y="21101"/>
                              </a:lnTo>
                              <a:lnTo>
                                <a:pt x="119270" y="18960"/>
                              </a:lnTo>
                              <a:lnTo>
                                <a:pt x="120799" y="15902"/>
                              </a:lnTo>
                              <a:lnTo>
                                <a:pt x="123552" y="13150"/>
                              </a:lnTo>
                              <a:lnTo>
                                <a:pt x="125998" y="11009"/>
                              </a:lnTo>
                              <a:lnTo>
                                <a:pt x="127527" y="8563"/>
                              </a:lnTo>
                              <a:lnTo>
                                <a:pt x="128444" y="7339"/>
                              </a:lnTo>
                              <a:lnTo>
                                <a:pt x="129362" y="4893"/>
                              </a:lnTo>
                              <a:lnTo>
                                <a:pt x="130891" y="3669"/>
                              </a:lnTo>
                              <a:lnTo>
                                <a:pt x="131809" y="2752"/>
                              </a:lnTo>
                              <a:lnTo>
                                <a:pt x="131809" y="1223"/>
                              </a:lnTo>
                              <a:lnTo>
                                <a:pt x="131809" y="0"/>
                              </a:lnTo>
                              <a:lnTo>
                                <a:pt x="129974" y="611"/>
                              </a:lnTo>
                              <a:lnTo>
                                <a:pt x="128444" y="2141"/>
                              </a:lnTo>
                              <a:lnTo>
                                <a:pt x="126609" y="4893"/>
                              </a:lnTo>
                              <a:lnTo>
                                <a:pt x="125081" y="7339"/>
                              </a:lnTo>
                              <a:lnTo>
                                <a:pt x="123552" y="11009"/>
                              </a:lnTo>
                              <a:lnTo>
                                <a:pt x="120799" y="14679"/>
                              </a:lnTo>
                              <a:lnTo>
                                <a:pt x="119270" y="17431"/>
                              </a:lnTo>
                              <a:lnTo>
                                <a:pt x="117740" y="21101"/>
                              </a:lnTo>
                              <a:lnTo>
                                <a:pt x="116823" y="24771"/>
                              </a:lnTo>
                              <a:lnTo>
                                <a:pt x="115294" y="28441"/>
                              </a:lnTo>
                              <a:lnTo>
                                <a:pt x="114377" y="32111"/>
                              </a:lnTo>
                              <a:lnTo>
                                <a:pt x="113460" y="35780"/>
                              </a:lnTo>
                              <a:lnTo>
                                <a:pt x="113460" y="39450"/>
                              </a:lnTo>
                              <a:lnTo>
                                <a:pt x="145877" y="59328"/>
                              </a:lnTo>
                              <a:lnTo>
                                <a:pt x="154134" y="593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848328pt;margin-top:23.760965pt;width:12.15pt;height:10.5pt;mso-position-horizontal-relative:page;mso-position-vertical-relative:paragraph;z-index:16035328" id="docshape558" coordorigin="9117,475" coordsize="243,210" path="m9134,496l9134,500,9134,506,9133,512,9131,519,9130,526,9131,533,9131,541,9133,548,9133,557,9133,565,9134,574,9135,584,9137,594,9137,605,9137,615,9137,623,9137,634,9137,643,9135,651,9134,658,9134,664,9131,670,9130,676,9129,679,9128,682,9125,685,9122,682,9120,679,9118,676,9117,672,9118,668,9118,664,9120,658,9121,650,9122,642,9124,633,9125,623,9126,614,9129,604,9130,594,9131,585,9133,576,9134,567,9137,560,9137,554,9137,548,9137,542,9138,537,9138,534,9141,531,9142,528,9144,526,9148,525,9154,524,9156,524,9160,524,9163,525,9167,525,9170,525,9174,526,9179,526,9182,528,9186,530,9190,532,9194,535,9195,539,9199,543,9202,546,9205,549,9205,551,9206,555,9206,557,9205,561,9203,563,9201,564,9198,565,9195,565,9193,565,9189,565,9185,565,9182,564,9180,563,9177,562,9174,561,9172,560,9169,557,9172,556,9174,555,9179,554,9183,551,9187,551,9194,549,9199,548,9206,547,9214,545,9221,542,9228,541,9236,539,9246,535,9255,533,9264,531,9272,526,9279,522,9284,519,9289,516,9294,512,9299,508,9305,505,9307,500,9312,496,9315,493,9318,489,9319,487,9321,483,9323,481,9325,480,9325,477,9325,475,9322,476,9319,479,9316,483,9314,487,9312,493,9307,498,9305,503,9302,508,9301,514,9299,520,9297,526,9296,532,9296,537,9347,569,9360,56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5840" behindDoc="0" locked="0" layoutInCell="1" allowOverlap="1" wp14:anchorId="7E35C62E" wp14:editId="7000C580">
                <wp:simplePos x="0" y="0"/>
                <wp:positionH relativeFrom="page">
                  <wp:posOffset>6118032</wp:posOffset>
                </wp:positionH>
                <wp:positionV relativeFrom="paragraph">
                  <wp:posOffset>258950</wp:posOffset>
                </wp:positionV>
                <wp:extent cx="83820" cy="11620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16205"/>
                        </a:xfrm>
                        <a:custGeom>
                          <a:avLst/>
                          <a:gdLst/>
                          <a:ahLst/>
                          <a:cxnLst/>
                          <a:rect l="l" t="t" r="r" b="b"/>
                          <a:pathLst>
                            <a:path w="83820" h="116205">
                              <a:moveTo>
                                <a:pt x="2446" y="30276"/>
                              </a:moveTo>
                              <a:lnTo>
                                <a:pt x="3058" y="31499"/>
                              </a:lnTo>
                              <a:lnTo>
                                <a:pt x="4893" y="33945"/>
                              </a:lnTo>
                              <a:lnTo>
                                <a:pt x="5811" y="35169"/>
                              </a:lnTo>
                              <a:lnTo>
                                <a:pt x="6422" y="37615"/>
                              </a:lnTo>
                              <a:lnTo>
                                <a:pt x="6422" y="39756"/>
                              </a:lnTo>
                              <a:lnTo>
                                <a:pt x="8256" y="42814"/>
                              </a:lnTo>
                              <a:lnTo>
                                <a:pt x="8868" y="45566"/>
                              </a:lnTo>
                              <a:lnTo>
                                <a:pt x="8868" y="49236"/>
                              </a:lnTo>
                              <a:lnTo>
                                <a:pt x="9786" y="53823"/>
                              </a:lnTo>
                              <a:lnTo>
                                <a:pt x="10703" y="58104"/>
                              </a:lnTo>
                              <a:lnTo>
                                <a:pt x="11620" y="62386"/>
                              </a:lnTo>
                              <a:lnTo>
                                <a:pt x="12233" y="66973"/>
                              </a:lnTo>
                              <a:lnTo>
                                <a:pt x="13150" y="70643"/>
                              </a:lnTo>
                              <a:lnTo>
                                <a:pt x="12233" y="74313"/>
                              </a:lnTo>
                              <a:lnTo>
                                <a:pt x="12233" y="77983"/>
                              </a:lnTo>
                              <a:lnTo>
                                <a:pt x="12233" y="81041"/>
                              </a:lnTo>
                              <a:lnTo>
                                <a:pt x="11620" y="83793"/>
                              </a:lnTo>
                              <a:lnTo>
                                <a:pt x="10703" y="85934"/>
                              </a:lnTo>
                              <a:lnTo>
                                <a:pt x="9786" y="88381"/>
                              </a:lnTo>
                              <a:lnTo>
                                <a:pt x="8868" y="89603"/>
                              </a:lnTo>
                              <a:lnTo>
                                <a:pt x="8256" y="91133"/>
                              </a:lnTo>
                              <a:lnTo>
                                <a:pt x="7339" y="92662"/>
                              </a:lnTo>
                              <a:lnTo>
                                <a:pt x="5811" y="93580"/>
                              </a:lnTo>
                              <a:lnTo>
                                <a:pt x="4893" y="93580"/>
                              </a:lnTo>
                              <a:lnTo>
                                <a:pt x="3058" y="92662"/>
                              </a:lnTo>
                              <a:lnTo>
                                <a:pt x="3058" y="90521"/>
                              </a:lnTo>
                              <a:lnTo>
                                <a:pt x="2446" y="88381"/>
                              </a:lnTo>
                              <a:lnTo>
                                <a:pt x="611" y="85934"/>
                              </a:lnTo>
                              <a:lnTo>
                                <a:pt x="611" y="83182"/>
                              </a:lnTo>
                              <a:lnTo>
                                <a:pt x="611" y="80124"/>
                              </a:lnTo>
                              <a:lnTo>
                                <a:pt x="611" y="77371"/>
                              </a:lnTo>
                              <a:lnTo>
                                <a:pt x="0" y="73702"/>
                              </a:lnTo>
                              <a:lnTo>
                                <a:pt x="0" y="69114"/>
                              </a:lnTo>
                              <a:lnTo>
                                <a:pt x="611" y="64833"/>
                              </a:lnTo>
                              <a:lnTo>
                                <a:pt x="1528" y="60245"/>
                              </a:lnTo>
                              <a:lnTo>
                                <a:pt x="2446" y="55047"/>
                              </a:lnTo>
                              <a:lnTo>
                                <a:pt x="3058" y="50153"/>
                              </a:lnTo>
                              <a:lnTo>
                                <a:pt x="3975" y="44955"/>
                              </a:lnTo>
                              <a:lnTo>
                                <a:pt x="5811" y="39144"/>
                              </a:lnTo>
                              <a:lnTo>
                                <a:pt x="6422" y="34557"/>
                              </a:lnTo>
                              <a:lnTo>
                                <a:pt x="8256" y="29358"/>
                              </a:lnTo>
                              <a:lnTo>
                                <a:pt x="9786" y="23547"/>
                              </a:lnTo>
                              <a:lnTo>
                                <a:pt x="11620" y="18348"/>
                              </a:lnTo>
                              <a:lnTo>
                                <a:pt x="13150" y="13149"/>
                              </a:lnTo>
                              <a:lnTo>
                                <a:pt x="14067" y="9480"/>
                              </a:lnTo>
                              <a:lnTo>
                                <a:pt x="14067" y="5810"/>
                              </a:lnTo>
                              <a:lnTo>
                                <a:pt x="14680" y="3669"/>
                              </a:lnTo>
                              <a:lnTo>
                                <a:pt x="16514" y="1529"/>
                              </a:lnTo>
                              <a:lnTo>
                                <a:pt x="18043" y="0"/>
                              </a:lnTo>
                              <a:lnTo>
                                <a:pt x="19878" y="611"/>
                              </a:lnTo>
                              <a:lnTo>
                                <a:pt x="20489" y="3057"/>
                              </a:lnTo>
                              <a:lnTo>
                                <a:pt x="22324" y="4281"/>
                              </a:lnTo>
                              <a:lnTo>
                                <a:pt x="22936" y="7339"/>
                              </a:lnTo>
                              <a:lnTo>
                                <a:pt x="24771" y="9480"/>
                              </a:lnTo>
                              <a:lnTo>
                                <a:pt x="25689" y="11009"/>
                              </a:lnTo>
                              <a:lnTo>
                                <a:pt x="26301" y="13149"/>
                              </a:lnTo>
                              <a:lnTo>
                                <a:pt x="27218" y="16819"/>
                              </a:lnTo>
                              <a:lnTo>
                                <a:pt x="28135" y="19266"/>
                              </a:lnTo>
                              <a:lnTo>
                                <a:pt x="28746" y="21406"/>
                              </a:lnTo>
                              <a:lnTo>
                                <a:pt x="30582" y="23547"/>
                              </a:lnTo>
                              <a:lnTo>
                                <a:pt x="31499" y="26606"/>
                              </a:lnTo>
                              <a:lnTo>
                                <a:pt x="32111" y="28746"/>
                              </a:lnTo>
                              <a:lnTo>
                                <a:pt x="33028" y="30887"/>
                              </a:lnTo>
                              <a:lnTo>
                                <a:pt x="33946" y="33945"/>
                              </a:lnTo>
                              <a:lnTo>
                                <a:pt x="33946" y="35169"/>
                              </a:lnTo>
                              <a:lnTo>
                                <a:pt x="33946" y="38227"/>
                              </a:lnTo>
                              <a:lnTo>
                                <a:pt x="34557" y="40368"/>
                              </a:lnTo>
                              <a:lnTo>
                                <a:pt x="33946" y="42814"/>
                              </a:lnTo>
                              <a:lnTo>
                                <a:pt x="33028" y="44037"/>
                              </a:lnTo>
                              <a:lnTo>
                                <a:pt x="32111" y="46483"/>
                              </a:lnTo>
                              <a:lnTo>
                                <a:pt x="31499" y="47707"/>
                              </a:lnTo>
                              <a:lnTo>
                                <a:pt x="30582" y="49236"/>
                              </a:lnTo>
                              <a:lnTo>
                                <a:pt x="28746" y="50765"/>
                              </a:lnTo>
                              <a:lnTo>
                                <a:pt x="28135" y="52294"/>
                              </a:lnTo>
                              <a:lnTo>
                                <a:pt x="25689" y="53823"/>
                              </a:lnTo>
                              <a:lnTo>
                                <a:pt x="23854" y="55047"/>
                              </a:lnTo>
                              <a:lnTo>
                                <a:pt x="22324" y="56575"/>
                              </a:lnTo>
                              <a:lnTo>
                                <a:pt x="20489" y="57493"/>
                              </a:lnTo>
                              <a:lnTo>
                                <a:pt x="18960" y="58104"/>
                              </a:lnTo>
                              <a:lnTo>
                                <a:pt x="16514" y="58104"/>
                              </a:lnTo>
                              <a:lnTo>
                                <a:pt x="14680" y="58104"/>
                              </a:lnTo>
                              <a:lnTo>
                                <a:pt x="14067" y="58104"/>
                              </a:lnTo>
                              <a:lnTo>
                                <a:pt x="16514" y="57493"/>
                              </a:lnTo>
                              <a:lnTo>
                                <a:pt x="17125" y="57493"/>
                              </a:lnTo>
                              <a:lnTo>
                                <a:pt x="19878" y="57493"/>
                              </a:lnTo>
                              <a:lnTo>
                                <a:pt x="21407" y="57493"/>
                              </a:lnTo>
                              <a:lnTo>
                                <a:pt x="23854" y="57493"/>
                              </a:lnTo>
                              <a:lnTo>
                                <a:pt x="26301" y="58104"/>
                              </a:lnTo>
                              <a:lnTo>
                                <a:pt x="28746" y="58716"/>
                              </a:lnTo>
                              <a:lnTo>
                                <a:pt x="31499" y="60245"/>
                              </a:lnTo>
                              <a:lnTo>
                                <a:pt x="34557" y="61163"/>
                              </a:lnTo>
                              <a:lnTo>
                                <a:pt x="38839" y="63304"/>
                              </a:lnTo>
                              <a:lnTo>
                                <a:pt x="42203" y="65444"/>
                              </a:lnTo>
                              <a:lnTo>
                                <a:pt x="46179" y="67585"/>
                              </a:lnTo>
                              <a:lnTo>
                                <a:pt x="50460" y="70032"/>
                              </a:lnTo>
                              <a:lnTo>
                                <a:pt x="54436" y="72172"/>
                              </a:lnTo>
                              <a:lnTo>
                                <a:pt x="58718" y="74313"/>
                              </a:lnTo>
                              <a:lnTo>
                                <a:pt x="62693" y="76454"/>
                              </a:lnTo>
                              <a:lnTo>
                                <a:pt x="67892" y="78594"/>
                              </a:lnTo>
                              <a:lnTo>
                                <a:pt x="71868" y="82264"/>
                              </a:lnTo>
                              <a:lnTo>
                                <a:pt x="75232" y="84711"/>
                              </a:lnTo>
                              <a:lnTo>
                                <a:pt x="77679" y="87463"/>
                              </a:lnTo>
                              <a:lnTo>
                                <a:pt x="79207" y="90521"/>
                              </a:lnTo>
                              <a:lnTo>
                                <a:pt x="81043" y="92662"/>
                              </a:lnTo>
                              <a:lnTo>
                                <a:pt x="81960" y="94803"/>
                              </a:lnTo>
                              <a:lnTo>
                                <a:pt x="83489" y="97249"/>
                              </a:lnTo>
                              <a:lnTo>
                                <a:pt x="83489" y="100002"/>
                              </a:lnTo>
                              <a:lnTo>
                                <a:pt x="82572" y="101531"/>
                              </a:lnTo>
                              <a:lnTo>
                                <a:pt x="81960" y="103671"/>
                              </a:lnTo>
                              <a:lnTo>
                                <a:pt x="81043" y="105200"/>
                              </a:lnTo>
                              <a:lnTo>
                                <a:pt x="78596" y="106729"/>
                              </a:lnTo>
                              <a:lnTo>
                                <a:pt x="76150" y="108258"/>
                              </a:lnTo>
                              <a:lnTo>
                                <a:pt x="73703" y="109482"/>
                              </a:lnTo>
                              <a:lnTo>
                                <a:pt x="69421" y="110399"/>
                              </a:lnTo>
                              <a:lnTo>
                                <a:pt x="65140" y="111928"/>
                              </a:lnTo>
                              <a:lnTo>
                                <a:pt x="61164" y="112540"/>
                              </a:lnTo>
                              <a:lnTo>
                                <a:pt x="56271" y="113152"/>
                              </a:lnTo>
                              <a:lnTo>
                                <a:pt x="51072" y="114069"/>
                              </a:lnTo>
                              <a:lnTo>
                                <a:pt x="45567" y="114680"/>
                              </a:lnTo>
                              <a:lnTo>
                                <a:pt x="39757" y="115598"/>
                              </a:lnTo>
                              <a:lnTo>
                                <a:pt x="34557" y="115598"/>
                              </a:lnTo>
                              <a:lnTo>
                                <a:pt x="29664" y="114680"/>
                              </a:lnTo>
                              <a:lnTo>
                                <a:pt x="25689" y="114680"/>
                              </a:lnTo>
                              <a:lnTo>
                                <a:pt x="21407" y="114680"/>
                              </a:lnTo>
                              <a:lnTo>
                                <a:pt x="18960" y="114680"/>
                              </a:lnTo>
                              <a:lnTo>
                                <a:pt x="16514" y="114680"/>
                              </a:lnTo>
                              <a:lnTo>
                                <a:pt x="16514" y="112540"/>
                              </a:lnTo>
                              <a:lnTo>
                                <a:pt x="18043" y="1094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734833pt;margin-top:20.389780pt;width:6.6pt;height:9.15pt;mso-position-horizontal-relative:page;mso-position-vertical-relative:paragraph;z-index:16035840" id="docshape559" coordorigin="9635,408" coordsize="132,183" path="m9639,455l9640,457,9642,461,9644,463,9645,467,9645,470,9648,475,9649,480,9649,485,9650,493,9652,499,9653,506,9654,513,9655,519,9654,525,9654,531,9654,535,9653,540,9652,543,9650,547,9649,549,9648,551,9646,554,9644,555,9642,555,9640,554,9640,550,9639,547,9636,543,9636,539,9636,534,9636,530,9635,524,9635,517,9636,510,9637,503,9639,494,9640,487,9641,479,9644,469,9645,462,9648,454,9650,445,9653,437,9655,429,9657,423,9657,417,9658,414,9661,410,9663,408,9666,409,9667,413,9670,415,9671,419,9674,423,9675,425,9676,429,9678,434,9679,438,9680,442,9683,445,9684,450,9685,453,9687,456,9688,461,9688,463,9688,468,9689,471,9688,475,9687,477,9685,481,9684,483,9683,485,9680,488,9679,490,9675,493,9672,494,9670,497,9667,498,9665,499,9661,499,9658,499,9657,499,9661,498,9662,498,9666,498,9668,498,9672,498,9676,499,9680,500,9684,503,9689,504,9696,507,9701,511,9707,514,9714,518,9720,521,9727,525,9733,528,9742,532,9748,537,9753,541,9757,546,9759,550,9762,554,9764,557,9766,561,9766,565,9765,568,9764,571,9762,573,9758,576,9755,578,9751,580,9744,582,9737,584,9731,585,9723,586,9715,587,9706,588,9697,590,9689,590,9681,588,9675,588,9668,588,9665,588,9661,588,9661,585,9663,58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6352" behindDoc="0" locked="0" layoutInCell="1" allowOverlap="1" wp14:anchorId="68A5A3D4" wp14:editId="358ADE3F">
                <wp:simplePos x="0" y="0"/>
                <wp:positionH relativeFrom="page">
                  <wp:posOffset>6297549</wp:posOffset>
                </wp:positionH>
                <wp:positionV relativeFrom="paragraph">
                  <wp:posOffset>237542</wp:posOffset>
                </wp:positionV>
                <wp:extent cx="67945" cy="10033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0330"/>
                        </a:xfrm>
                        <a:custGeom>
                          <a:avLst/>
                          <a:gdLst/>
                          <a:ahLst/>
                          <a:cxnLst/>
                          <a:rect l="l" t="t" r="r" b="b"/>
                          <a:pathLst>
                            <a:path w="67945" h="100330">
                              <a:moveTo>
                                <a:pt x="0" y="23547"/>
                              </a:moveTo>
                              <a:lnTo>
                                <a:pt x="917" y="22019"/>
                              </a:lnTo>
                              <a:lnTo>
                                <a:pt x="1529" y="20796"/>
                              </a:lnTo>
                              <a:lnTo>
                                <a:pt x="3364" y="19266"/>
                              </a:lnTo>
                              <a:lnTo>
                                <a:pt x="4893" y="17126"/>
                              </a:lnTo>
                              <a:lnTo>
                                <a:pt x="6729" y="14679"/>
                              </a:lnTo>
                              <a:lnTo>
                                <a:pt x="8257" y="11927"/>
                              </a:lnTo>
                              <a:lnTo>
                                <a:pt x="9786" y="9786"/>
                              </a:lnTo>
                              <a:lnTo>
                                <a:pt x="12233" y="7339"/>
                              </a:lnTo>
                              <a:lnTo>
                                <a:pt x="14985" y="6728"/>
                              </a:lnTo>
                              <a:lnTo>
                                <a:pt x="18043" y="6116"/>
                              </a:lnTo>
                              <a:lnTo>
                                <a:pt x="20796" y="4587"/>
                              </a:lnTo>
                              <a:lnTo>
                                <a:pt x="23854" y="3669"/>
                              </a:lnTo>
                              <a:lnTo>
                                <a:pt x="28135" y="2140"/>
                              </a:lnTo>
                              <a:lnTo>
                                <a:pt x="31500" y="917"/>
                              </a:lnTo>
                              <a:lnTo>
                                <a:pt x="34864" y="917"/>
                              </a:lnTo>
                              <a:lnTo>
                                <a:pt x="38839" y="0"/>
                              </a:lnTo>
                              <a:lnTo>
                                <a:pt x="42203" y="0"/>
                              </a:lnTo>
                              <a:lnTo>
                                <a:pt x="46179" y="0"/>
                              </a:lnTo>
                              <a:lnTo>
                                <a:pt x="50460" y="917"/>
                              </a:lnTo>
                              <a:lnTo>
                                <a:pt x="53825" y="917"/>
                              </a:lnTo>
                              <a:lnTo>
                                <a:pt x="57800" y="917"/>
                              </a:lnTo>
                              <a:lnTo>
                                <a:pt x="61164" y="2140"/>
                              </a:lnTo>
                              <a:lnTo>
                                <a:pt x="63611" y="3058"/>
                              </a:lnTo>
                              <a:lnTo>
                                <a:pt x="66058" y="4587"/>
                              </a:lnTo>
                              <a:lnTo>
                                <a:pt x="66975" y="6116"/>
                              </a:lnTo>
                              <a:lnTo>
                                <a:pt x="67892" y="8868"/>
                              </a:lnTo>
                              <a:lnTo>
                                <a:pt x="67892" y="11009"/>
                              </a:lnTo>
                              <a:lnTo>
                                <a:pt x="67892" y="14679"/>
                              </a:lnTo>
                              <a:lnTo>
                                <a:pt x="66058" y="18349"/>
                              </a:lnTo>
                              <a:lnTo>
                                <a:pt x="65446" y="22019"/>
                              </a:lnTo>
                              <a:lnTo>
                                <a:pt x="63000" y="26606"/>
                              </a:lnTo>
                              <a:lnTo>
                                <a:pt x="47097" y="50765"/>
                              </a:lnTo>
                              <a:lnTo>
                                <a:pt x="43733" y="55353"/>
                              </a:lnTo>
                              <a:lnTo>
                                <a:pt x="40368" y="60551"/>
                              </a:lnTo>
                              <a:lnTo>
                                <a:pt x="37311" y="65444"/>
                              </a:lnTo>
                              <a:lnTo>
                                <a:pt x="33946" y="69114"/>
                              </a:lnTo>
                              <a:lnTo>
                                <a:pt x="31500" y="73702"/>
                              </a:lnTo>
                              <a:lnTo>
                                <a:pt x="28135" y="77372"/>
                              </a:lnTo>
                              <a:lnTo>
                                <a:pt x="25689" y="81041"/>
                              </a:lnTo>
                              <a:lnTo>
                                <a:pt x="23243" y="85322"/>
                              </a:lnTo>
                              <a:lnTo>
                                <a:pt x="21407" y="88992"/>
                              </a:lnTo>
                              <a:lnTo>
                                <a:pt x="19878" y="92662"/>
                              </a:lnTo>
                              <a:lnTo>
                                <a:pt x="18043" y="95109"/>
                              </a:lnTo>
                              <a:lnTo>
                                <a:pt x="16514" y="97861"/>
                              </a:lnTo>
                              <a:lnTo>
                                <a:pt x="15596" y="10000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870056pt;margin-top:18.704172pt;width:5.35pt;height:7.9pt;mso-position-horizontal-relative:page;mso-position-vertical-relative:paragraph;z-index:16036352" id="docshape560" coordorigin="9917,374" coordsize="107,158" path="m9917,411l9919,409,9920,407,9923,404,9925,401,9928,397,9930,393,9933,389,9937,386,9941,385,9946,384,9950,381,9955,380,9962,377,9967,376,9972,376,9979,374,9984,374,9990,374,9997,376,10002,376,10008,376,10014,377,10018,379,10021,381,10023,384,10024,388,10024,391,10024,397,10021,403,10020,409,10017,416,9992,454,9986,461,9981,469,9976,477,9971,483,9967,490,9962,496,9958,502,9954,508,9951,514,9949,520,9946,524,9943,528,9942,532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36864" behindDoc="0" locked="0" layoutInCell="1" allowOverlap="1" wp14:anchorId="2B7CF5BF" wp14:editId="73EC7893">
                <wp:simplePos x="0" y="0"/>
                <wp:positionH relativeFrom="page">
                  <wp:posOffset>6320792</wp:posOffset>
                </wp:positionH>
                <wp:positionV relativeFrom="paragraph">
                  <wp:posOffset>387086</wp:posOffset>
                </wp:positionV>
                <wp:extent cx="1270" cy="1143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430"/>
                        </a:xfrm>
                        <a:custGeom>
                          <a:avLst/>
                          <a:gdLst/>
                          <a:ahLst/>
                          <a:cxnLst/>
                          <a:rect l="l" t="t" r="r" b="b"/>
                          <a:pathLst>
                            <a:path w="635" h="11430">
                              <a:moveTo>
                                <a:pt x="611" y="0"/>
                              </a:moveTo>
                              <a:lnTo>
                                <a:pt x="611" y="1223"/>
                              </a:lnTo>
                              <a:lnTo>
                                <a:pt x="611" y="3669"/>
                              </a:lnTo>
                              <a:lnTo>
                                <a:pt x="0" y="4893"/>
                              </a:lnTo>
                              <a:lnTo>
                                <a:pt x="0" y="6422"/>
                              </a:lnTo>
                              <a:lnTo>
                                <a:pt x="611" y="8563"/>
                              </a:lnTo>
                              <a:lnTo>
                                <a:pt x="611" y="110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700226pt;margin-top:30.479288pt;width:.1pt;height:.9pt;mso-position-horizontal-relative:page;mso-position-vertical-relative:paragraph;z-index:16036864" id="docshape561" coordorigin="9954,610" coordsize="1,18" path="m9955,610l9955,612,9955,615,9954,617,9954,620,9955,623,9955,62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68096" behindDoc="0" locked="0" layoutInCell="1" allowOverlap="1" wp14:anchorId="51DA9796" wp14:editId="49F63CD1">
                <wp:simplePos x="0" y="0"/>
                <wp:positionH relativeFrom="page">
                  <wp:posOffset>5028669</wp:posOffset>
                </wp:positionH>
                <wp:positionV relativeFrom="paragraph">
                  <wp:posOffset>339869</wp:posOffset>
                </wp:positionV>
                <wp:extent cx="365760" cy="5270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52705"/>
                        </a:xfrm>
                        <a:custGeom>
                          <a:avLst/>
                          <a:gdLst/>
                          <a:ahLst/>
                          <a:cxnLst/>
                          <a:rect l="l" t="t" r="r" b="b"/>
                          <a:pathLst>
                            <a:path w="365760" h="52705">
                              <a:moveTo>
                                <a:pt x="365188" y="2127"/>
                              </a:moveTo>
                              <a:lnTo>
                                <a:pt x="359228" y="0"/>
                              </a:lnTo>
                              <a:lnTo>
                                <a:pt x="359228" y="3404"/>
                              </a:lnTo>
                              <a:lnTo>
                                <a:pt x="359228" y="6384"/>
                              </a:lnTo>
                              <a:lnTo>
                                <a:pt x="361782" y="8511"/>
                              </a:lnTo>
                              <a:lnTo>
                                <a:pt x="358378" y="8511"/>
                              </a:lnTo>
                              <a:lnTo>
                                <a:pt x="353695" y="8511"/>
                              </a:lnTo>
                              <a:lnTo>
                                <a:pt x="346885" y="8511"/>
                              </a:lnTo>
                              <a:lnTo>
                                <a:pt x="338798" y="7235"/>
                              </a:lnTo>
                              <a:lnTo>
                                <a:pt x="332840" y="6384"/>
                              </a:lnTo>
                              <a:lnTo>
                                <a:pt x="326030" y="5107"/>
                              </a:lnTo>
                              <a:lnTo>
                                <a:pt x="321347" y="5107"/>
                              </a:lnTo>
                              <a:lnTo>
                                <a:pt x="284744" y="5107"/>
                              </a:lnTo>
                              <a:lnTo>
                                <a:pt x="278785" y="6384"/>
                              </a:lnTo>
                              <a:lnTo>
                                <a:pt x="271976" y="7235"/>
                              </a:lnTo>
                              <a:lnTo>
                                <a:pt x="266016" y="8511"/>
                              </a:lnTo>
                              <a:lnTo>
                                <a:pt x="257078" y="9363"/>
                              </a:lnTo>
                              <a:lnTo>
                                <a:pt x="247715" y="10640"/>
                              </a:lnTo>
                              <a:lnTo>
                                <a:pt x="236222" y="11491"/>
                              </a:lnTo>
                              <a:lnTo>
                                <a:pt x="224730" y="13619"/>
                              </a:lnTo>
                              <a:lnTo>
                                <a:pt x="215366" y="14471"/>
                              </a:lnTo>
                              <a:lnTo>
                                <a:pt x="203875" y="15747"/>
                              </a:lnTo>
                              <a:lnTo>
                                <a:pt x="192382" y="17450"/>
                              </a:lnTo>
                              <a:lnTo>
                                <a:pt x="180891" y="19578"/>
                              </a:lnTo>
                              <a:lnTo>
                                <a:pt x="169399" y="21706"/>
                              </a:lnTo>
                              <a:lnTo>
                                <a:pt x="157907" y="23834"/>
                              </a:lnTo>
                              <a:lnTo>
                                <a:pt x="147266" y="25962"/>
                              </a:lnTo>
                              <a:lnTo>
                                <a:pt x="135774" y="28942"/>
                              </a:lnTo>
                              <a:lnTo>
                                <a:pt x="122154" y="32772"/>
                              </a:lnTo>
                              <a:lnTo>
                                <a:pt x="109385" y="36177"/>
                              </a:lnTo>
                              <a:lnTo>
                                <a:pt x="94489" y="39156"/>
                              </a:lnTo>
                              <a:lnTo>
                                <a:pt x="79592" y="41285"/>
                              </a:lnTo>
                              <a:lnTo>
                                <a:pt x="65546" y="42987"/>
                              </a:lnTo>
                              <a:lnTo>
                                <a:pt x="51926" y="45115"/>
                              </a:lnTo>
                              <a:lnTo>
                                <a:pt x="40433" y="47243"/>
                              </a:lnTo>
                              <a:lnTo>
                                <a:pt x="29793" y="48519"/>
                              </a:lnTo>
                              <a:lnTo>
                                <a:pt x="20855" y="50222"/>
                              </a:lnTo>
                              <a:lnTo>
                                <a:pt x="12768" y="51499"/>
                              </a:lnTo>
                              <a:lnTo>
                                <a:pt x="6809" y="51499"/>
                              </a:lnTo>
                              <a:lnTo>
                                <a:pt x="3404" y="52350"/>
                              </a:lnTo>
                              <a:lnTo>
                                <a:pt x="0" y="52350"/>
                              </a:lnTo>
                              <a:lnTo>
                                <a:pt x="8087" y="514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958191pt;margin-top:26.761362pt;width:28.8pt;height:4.150pt;mso-position-horizontal-relative:page;mso-position-vertical-relative:paragraph;z-index:16068096" id="docshape562" coordorigin="7919,535" coordsize="576,83" path="m8494,539l8485,535,8485,541,8485,545,8489,549,8484,549,8476,549,8465,549,8453,547,8443,545,8433,543,8425,543,8368,543,8358,545,8347,547,8338,549,8324,550,8309,552,8291,553,8273,557,8258,558,8240,560,8222,563,8204,566,8186,569,8168,573,8151,576,8133,581,8112,587,8091,592,8068,597,8045,600,8022,603,8001,606,7983,610,7966,612,7952,614,7939,616,7930,616,7925,618,7919,618,7932,61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68608" behindDoc="0" locked="0" layoutInCell="1" allowOverlap="1" wp14:anchorId="06880A47" wp14:editId="2BFEEBEF">
                <wp:simplePos x="0" y="0"/>
                <wp:positionH relativeFrom="page">
                  <wp:posOffset>4961845</wp:posOffset>
                </wp:positionH>
                <wp:positionV relativeFrom="paragraph">
                  <wp:posOffset>359447</wp:posOffset>
                </wp:positionV>
                <wp:extent cx="132080" cy="5461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54610"/>
                        </a:xfrm>
                        <a:custGeom>
                          <a:avLst/>
                          <a:gdLst/>
                          <a:ahLst/>
                          <a:cxnLst/>
                          <a:rect l="l" t="t" r="r" b="b"/>
                          <a:pathLst>
                            <a:path w="132080" h="54610">
                              <a:moveTo>
                                <a:pt x="131518" y="8086"/>
                              </a:moveTo>
                              <a:lnTo>
                                <a:pt x="128964" y="7234"/>
                              </a:lnTo>
                              <a:lnTo>
                                <a:pt x="126836" y="5107"/>
                              </a:lnTo>
                              <a:lnTo>
                                <a:pt x="124283" y="5107"/>
                              </a:lnTo>
                              <a:lnTo>
                                <a:pt x="122154" y="4255"/>
                              </a:lnTo>
                              <a:lnTo>
                                <a:pt x="120026" y="4255"/>
                              </a:lnTo>
                              <a:lnTo>
                                <a:pt x="117473" y="2978"/>
                              </a:lnTo>
                              <a:lnTo>
                                <a:pt x="115344" y="2127"/>
                              </a:lnTo>
                              <a:lnTo>
                                <a:pt x="112790" y="1276"/>
                              </a:lnTo>
                              <a:lnTo>
                                <a:pt x="110663" y="0"/>
                              </a:lnTo>
                              <a:lnTo>
                                <a:pt x="107257" y="0"/>
                              </a:lnTo>
                              <a:lnTo>
                                <a:pt x="102575" y="1276"/>
                              </a:lnTo>
                              <a:lnTo>
                                <a:pt x="99171" y="2127"/>
                              </a:lnTo>
                              <a:lnTo>
                                <a:pt x="94489" y="2127"/>
                              </a:lnTo>
                              <a:lnTo>
                                <a:pt x="89806" y="2978"/>
                              </a:lnTo>
                              <a:lnTo>
                                <a:pt x="84274" y="4255"/>
                              </a:lnTo>
                              <a:lnTo>
                                <a:pt x="78314" y="5107"/>
                              </a:lnTo>
                              <a:lnTo>
                                <a:pt x="72781" y="7234"/>
                              </a:lnTo>
                              <a:lnTo>
                                <a:pt x="65546" y="8086"/>
                              </a:lnTo>
                              <a:lnTo>
                                <a:pt x="58736" y="10214"/>
                              </a:lnTo>
                              <a:lnTo>
                                <a:pt x="51926" y="12342"/>
                              </a:lnTo>
                              <a:lnTo>
                                <a:pt x="45116" y="14470"/>
                              </a:lnTo>
                              <a:lnTo>
                                <a:pt x="39157" y="16598"/>
                              </a:lnTo>
                              <a:lnTo>
                                <a:pt x="33624" y="18301"/>
                              </a:lnTo>
                              <a:lnTo>
                                <a:pt x="25537" y="20429"/>
                              </a:lnTo>
                              <a:lnTo>
                                <a:pt x="19578" y="23408"/>
                              </a:lnTo>
                              <a:lnTo>
                                <a:pt x="14897" y="25537"/>
                              </a:lnTo>
                              <a:lnTo>
                                <a:pt x="10640" y="28941"/>
                              </a:lnTo>
                              <a:lnTo>
                                <a:pt x="6810" y="31920"/>
                              </a:lnTo>
                              <a:lnTo>
                                <a:pt x="3404" y="34900"/>
                              </a:lnTo>
                              <a:lnTo>
                                <a:pt x="1276" y="37879"/>
                              </a:lnTo>
                              <a:lnTo>
                                <a:pt x="0" y="40858"/>
                              </a:lnTo>
                              <a:lnTo>
                                <a:pt x="0" y="42986"/>
                              </a:lnTo>
                              <a:lnTo>
                                <a:pt x="0" y="47243"/>
                              </a:lnTo>
                              <a:lnTo>
                                <a:pt x="2553" y="50222"/>
                              </a:lnTo>
                              <a:lnTo>
                                <a:pt x="5958" y="52350"/>
                              </a:lnTo>
                              <a:lnTo>
                                <a:pt x="10640" y="53201"/>
                              </a:lnTo>
                              <a:lnTo>
                                <a:pt x="16173" y="54478"/>
                              </a:lnTo>
                              <a:lnTo>
                                <a:pt x="25537" y="54478"/>
                              </a:lnTo>
                              <a:lnTo>
                                <a:pt x="37029" y="54478"/>
                              </a:lnTo>
                              <a:lnTo>
                                <a:pt x="50649" y="53201"/>
                              </a:lnTo>
                              <a:lnTo>
                                <a:pt x="68100" y="52350"/>
                              </a:lnTo>
                              <a:lnTo>
                                <a:pt x="89806" y="51073"/>
                              </a:lnTo>
                              <a:lnTo>
                                <a:pt x="110663" y="50222"/>
                              </a:lnTo>
                              <a:lnTo>
                                <a:pt x="130241" y="480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696503pt;margin-top:28.302988pt;width:10.4pt;height:4.3pt;mso-position-horizontal-relative:page;mso-position-vertical-relative:paragraph;z-index:16068608" id="docshape563" coordorigin="7814,566" coordsize="208,86" path="m8021,579l8017,577,8014,574,8010,574,8006,573,8003,573,7999,571,7996,569,7992,568,7988,566,7983,566,7975,568,7970,569,7963,569,7955,571,7947,573,7937,574,7929,577,7917,579,7906,582,7896,585,7885,589,7876,592,7867,595,7854,598,7845,603,7837,606,7831,612,7825,616,7819,621,7816,626,7814,630,7814,634,7814,640,7818,645,7823,649,7831,650,7839,652,7854,652,7872,652,7894,650,7921,649,7955,646,7988,645,8019,64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69120" behindDoc="0" locked="0" layoutInCell="1" allowOverlap="1" wp14:anchorId="6DADF4C1" wp14:editId="45939483">
                <wp:simplePos x="0" y="0"/>
                <wp:positionH relativeFrom="page">
                  <wp:posOffset>368480</wp:posOffset>
                </wp:positionH>
                <wp:positionV relativeFrom="paragraph">
                  <wp:posOffset>374769</wp:posOffset>
                </wp:positionV>
                <wp:extent cx="241300" cy="7747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77470"/>
                        </a:xfrm>
                        <a:custGeom>
                          <a:avLst/>
                          <a:gdLst/>
                          <a:ahLst/>
                          <a:cxnLst/>
                          <a:rect l="l" t="t" r="r" b="b"/>
                          <a:pathLst>
                            <a:path w="241300" h="77470">
                              <a:moveTo>
                                <a:pt x="2553" y="52351"/>
                              </a:moveTo>
                              <a:lnTo>
                                <a:pt x="3405" y="62565"/>
                              </a:lnTo>
                              <a:lnTo>
                                <a:pt x="3405" y="66822"/>
                              </a:lnTo>
                              <a:lnTo>
                                <a:pt x="3405" y="69801"/>
                              </a:lnTo>
                              <a:lnTo>
                                <a:pt x="4681" y="71929"/>
                              </a:lnTo>
                              <a:lnTo>
                                <a:pt x="3405" y="69801"/>
                              </a:lnTo>
                              <a:lnTo>
                                <a:pt x="2553" y="68524"/>
                              </a:lnTo>
                              <a:lnTo>
                                <a:pt x="1276" y="65545"/>
                              </a:lnTo>
                              <a:lnTo>
                                <a:pt x="1276" y="63417"/>
                              </a:lnTo>
                              <a:lnTo>
                                <a:pt x="1276" y="60438"/>
                              </a:lnTo>
                              <a:lnTo>
                                <a:pt x="0" y="57458"/>
                              </a:lnTo>
                              <a:lnTo>
                                <a:pt x="0" y="55330"/>
                              </a:lnTo>
                              <a:lnTo>
                                <a:pt x="0" y="52351"/>
                              </a:lnTo>
                              <a:lnTo>
                                <a:pt x="1276" y="48094"/>
                              </a:lnTo>
                              <a:lnTo>
                                <a:pt x="1276" y="45115"/>
                              </a:lnTo>
                              <a:lnTo>
                                <a:pt x="2553" y="40859"/>
                              </a:lnTo>
                              <a:lnTo>
                                <a:pt x="2553" y="37879"/>
                              </a:lnTo>
                              <a:lnTo>
                                <a:pt x="3405" y="34049"/>
                              </a:lnTo>
                              <a:lnTo>
                                <a:pt x="4681" y="30644"/>
                              </a:lnTo>
                              <a:lnTo>
                                <a:pt x="4681" y="26813"/>
                              </a:lnTo>
                              <a:lnTo>
                                <a:pt x="5958" y="23834"/>
                              </a:lnTo>
                              <a:lnTo>
                                <a:pt x="7235" y="20429"/>
                              </a:lnTo>
                              <a:lnTo>
                                <a:pt x="9363" y="17450"/>
                              </a:lnTo>
                              <a:lnTo>
                                <a:pt x="10640" y="14471"/>
                              </a:lnTo>
                              <a:lnTo>
                                <a:pt x="14045" y="11492"/>
                              </a:lnTo>
                              <a:lnTo>
                                <a:pt x="16173" y="8086"/>
                              </a:lnTo>
                              <a:lnTo>
                                <a:pt x="18727" y="6384"/>
                              </a:lnTo>
                              <a:lnTo>
                                <a:pt x="22132" y="4256"/>
                              </a:lnTo>
                              <a:lnTo>
                                <a:pt x="25537" y="2127"/>
                              </a:lnTo>
                              <a:lnTo>
                                <a:pt x="28942" y="1277"/>
                              </a:lnTo>
                              <a:lnTo>
                                <a:pt x="31070" y="0"/>
                              </a:lnTo>
                              <a:lnTo>
                                <a:pt x="34901" y="0"/>
                              </a:lnTo>
                              <a:lnTo>
                                <a:pt x="39157" y="1277"/>
                              </a:lnTo>
                              <a:lnTo>
                                <a:pt x="42562" y="2979"/>
                              </a:lnTo>
                              <a:lnTo>
                                <a:pt x="45116" y="5107"/>
                              </a:lnTo>
                              <a:lnTo>
                                <a:pt x="47244" y="7235"/>
                              </a:lnTo>
                              <a:lnTo>
                                <a:pt x="50649" y="10215"/>
                              </a:lnTo>
                              <a:lnTo>
                                <a:pt x="58736" y="28941"/>
                              </a:lnTo>
                              <a:lnTo>
                                <a:pt x="61290" y="34049"/>
                              </a:lnTo>
                              <a:lnTo>
                                <a:pt x="62141" y="39156"/>
                              </a:lnTo>
                              <a:lnTo>
                                <a:pt x="64695" y="42987"/>
                              </a:lnTo>
                              <a:lnTo>
                                <a:pt x="65972" y="48094"/>
                              </a:lnTo>
                              <a:lnTo>
                                <a:pt x="65972" y="52351"/>
                              </a:lnTo>
                              <a:lnTo>
                                <a:pt x="65972" y="56607"/>
                              </a:lnTo>
                              <a:lnTo>
                                <a:pt x="65972" y="60438"/>
                              </a:lnTo>
                              <a:lnTo>
                                <a:pt x="65972" y="64693"/>
                              </a:lnTo>
                              <a:lnTo>
                                <a:pt x="65972" y="67673"/>
                              </a:lnTo>
                              <a:lnTo>
                                <a:pt x="65972" y="69801"/>
                              </a:lnTo>
                              <a:lnTo>
                                <a:pt x="64695" y="72780"/>
                              </a:lnTo>
                              <a:lnTo>
                                <a:pt x="62141" y="74908"/>
                              </a:lnTo>
                              <a:lnTo>
                                <a:pt x="61290" y="75760"/>
                              </a:lnTo>
                              <a:lnTo>
                                <a:pt x="58736" y="77037"/>
                              </a:lnTo>
                              <a:lnTo>
                                <a:pt x="57885" y="75760"/>
                              </a:lnTo>
                              <a:lnTo>
                                <a:pt x="57885" y="44264"/>
                              </a:lnTo>
                              <a:lnTo>
                                <a:pt x="58736" y="40859"/>
                              </a:lnTo>
                              <a:lnTo>
                                <a:pt x="61290" y="37879"/>
                              </a:lnTo>
                              <a:lnTo>
                                <a:pt x="63418" y="34049"/>
                              </a:lnTo>
                              <a:lnTo>
                                <a:pt x="65972" y="29793"/>
                              </a:lnTo>
                              <a:lnTo>
                                <a:pt x="69377" y="26813"/>
                              </a:lnTo>
                              <a:lnTo>
                                <a:pt x="72782" y="22557"/>
                              </a:lnTo>
                              <a:lnTo>
                                <a:pt x="76187" y="20429"/>
                              </a:lnTo>
                              <a:lnTo>
                                <a:pt x="78315" y="17450"/>
                              </a:lnTo>
                              <a:lnTo>
                                <a:pt x="80869" y="16598"/>
                              </a:lnTo>
                              <a:lnTo>
                                <a:pt x="84274" y="15321"/>
                              </a:lnTo>
                              <a:lnTo>
                                <a:pt x="88956" y="14471"/>
                              </a:lnTo>
                              <a:lnTo>
                                <a:pt x="92361" y="15321"/>
                              </a:lnTo>
                              <a:lnTo>
                                <a:pt x="95766" y="17450"/>
                              </a:lnTo>
                              <a:lnTo>
                                <a:pt x="97894" y="19578"/>
                              </a:lnTo>
                              <a:lnTo>
                                <a:pt x="100448" y="21706"/>
                              </a:lnTo>
                              <a:lnTo>
                                <a:pt x="103853" y="22557"/>
                              </a:lnTo>
                              <a:lnTo>
                                <a:pt x="105129" y="24685"/>
                              </a:lnTo>
                              <a:lnTo>
                                <a:pt x="108534" y="25536"/>
                              </a:lnTo>
                              <a:lnTo>
                                <a:pt x="110662" y="27664"/>
                              </a:lnTo>
                              <a:lnTo>
                                <a:pt x="113216" y="29793"/>
                              </a:lnTo>
                              <a:lnTo>
                                <a:pt x="116621" y="32772"/>
                              </a:lnTo>
                              <a:lnTo>
                                <a:pt x="120026" y="35751"/>
                              </a:lnTo>
                              <a:lnTo>
                                <a:pt x="124708" y="39156"/>
                              </a:lnTo>
                              <a:lnTo>
                                <a:pt x="128965" y="42987"/>
                              </a:lnTo>
                              <a:lnTo>
                                <a:pt x="132795" y="47243"/>
                              </a:lnTo>
                              <a:lnTo>
                                <a:pt x="137051" y="51499"/>
                              </a:lnTo>
                              <a:lnTo>
                                <a:pt x="140457" y="54479"/>
                              </a:lnTo>
                              <a:lnTo>
                                <a:pt x="144287" y="58309"/>
                              </a:lnTo>
                              <a:lnTo>
                                <a:pt x="147692" y="60438"/>
                              </a:lnTo>
                              <a:lnTo>
                                <a:pt x="151097" y="63417"/>
                              </a:lnTo>
                              <a:lnTo>
                                <a:pt x="154502" y="64693"/>
                              </a:lnTo>
                              <a:lnTo>
                                <a:pt x="156630" y="65545"/>
                              </a:lnTo>
                              <a:lnTo>
                                <a:pt x="160035" y="65545"/>
                              </a:lnTo>
                              <a:lnTo>
                                <a:pt x="163866" y="64693"/>
                              </a:lnTo>
                              <a:lnTo>
                                <a:pt x="165994" y="63417"/>
                              </a:lnTo>
                              <a:lnTo>
                                <a:pt x="168122" y="60438"/>
                              </a:lnTo>
                              <a:lnTo>
                                <a:pt x="170676" y="58309"/>
                              </a:lnTo>
                              <a:lnTo>
                                <a:pt x="172804" y="55330"/>
                              </a:lnTo>
                              <a:lnTo>
                                <a:pt x="175358" y="53202"/>
                              </a:lnTo>
                              <a:lnTo>
                                <a:pt x="176209" y="50222"/>
                              </a:lnTo>
                              <a:lnTo>
                                <a:pt x="177486" y="45966"/>
                              </a:lnTo>
                              <a:lnTo>
                                <a:pt x="178763" y="42987"/>
                              </a:lnTo>
                              <a:lnTo>
                                <a:pt x="178763" y="40008"/>
                              </a:lnTo>
                              <a:lnTo>
                                <a:pt x="178763" y="37028"/>
                              </a:lnTo>
                              <a:lnTo>
                                <a:pt x="178763" y="32772"/>
                              </a:lnTo>
                              <a:lnTo>
                                <a:pt x="177486" y="29793"/>
                              </a:lnTo>
                              <a:lnTo>
                                <a:pt x="176209" y="26813"/>
                              </a:lnTo>
                              <a:lnTo>
                                <a:pt x="176209" y="23834"/>
                              </a:lnTo>
                              <a:lnTo>
                                <a:pt x="175358" y="20429"/>
                              </a:lnTo>
                              <a:lnTo>
                                <a:pt x="174081" y="17450"/>
                              </a:lnTo>
                              <a:lnTo>
                                <a:pt x="174081" y="15321"/>
                              </a:lnTo>
                              <a:lnTo>
                                <a:pt x="172804" y="13619"/>
                              </a:lnTo>
                              <a:lnTo>
                                <a:pt x="171953" y="11492"/>
                              </a:lnTo>
                              <a:lnTo>
                                <a:pt x="170676" y="9363"/>
                              </a:lnTo>
                              <a:lnTo>
                                <a:pt x="168122" y="7235"/>
                              </a:lnTo>
                              <a:lnTo>
                                <a:pt x="167271" y="5107"/>
                              </a:lnTo>
                              <a:lnTo>
                                <a:pt x="164717" y="4256"/>
                              </a:lnTo>
                              <a:lnTo>
                                <a:pt x="163866" y="2979"/>
                              </a:lnTo>
                              <a:lnTo>
                                <a:pt x="162589" y="2979"/>
                              </a:lnTo>
                              <a:lnTo>
                                <a:pt x="161312" y="5107"/>
                              </a:lnTo>
                              <a:lnTo>
                                <a:pt x="160035" y="6384"/>
                              </a:lnTo>
                              <a:lnTo>
                                <a:pt x="159184" y="9363"/>
                              </a:lnTo>
                              <a:lnTo>
                                <a:pt x="159184" y="11492"/>
                              </a:lnTo>
                              <a:lnTo>
                                <a:pt x="159184" y="13619"/>
                              </a:lnTo>
                              <a:lnTo>
                                <a:pt x="159184" y="16598"/>
                              </a:lnTo>
                              <a:lnTo>
                                <a:pt x="159184" y="19578"/>
                              </a:lnTo>
                              <a:lnTo>
                                <a:pt x="159184" y="22557"/>
                              </a:lnTo>
                              <a:lnTo>
                                <a:pt x="160035" y="25536"/>
                              </a:lnTo>
                              <a:lnTo>
                                <a:pt x="160035" y="29793"/>
                              </a:lnTo>
                              <a:lnTo>
                                <a:pt x="162589" y="34900"/>
                              </a:lnTo>
                              <a:lnTo>
                                <a:pt x="163866" y="39156"/>
                              </a:lnTo>
                              <a:lnTo>
                                <a:pt x="165994" y="44264"/>
                              </a:lnTo>
                              <a:lnTo>
                                <a:pt x="168122" y="48094"/>
                              </a:lnTo>
                              <a:lnTo>
                                <a:pt x="170676" y="53202"/>
                              </a:lnTo>
                              <a:lnTo>
                                <a:pt x="174081" y="56607"/>
                              </a:lnTo>
                              <a:lnTo>
                                <a:pt x="176209" y="60438"/>
                              </a:lnTo>
                              <a:lnTo>
                                <a:pt x="179614" y="62565"/>
                              </a:lnTo>
                              <a:lnTo>
                                <a:pt x="184296" y="63417"/>
                              </a:lnTo>
                              <a:lnTo>
                                <a:pt x="188978" y="63417"/>
                              </a:lnTo>
                              <a:lnTo>
                                <a:pt x="194937" y="63417"/>
                              </a:lnTo>
                              <a:lnTo>
                                <a:pt x="200470" y="61714"/>
                              </a:lnTo>
                              <a:lnTo>
                                <a:pt x="207280" y="58309"/>
                              </a:lnTo>
                              <a:lnTo>
                                <a:pt x="224730" y="50222"/>
                              </a:lnTo>
                              <a:lnTo>
                                <a:pt x="240904" y="429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14233pt;margin-top:29.509439pt;width:19pt;height:6.1pt;mso-position-horizontal-relative:page;mso-position-vertical-relative:paragraph;z-index:16069120" id="docshape564" coordorigin="580,590" coordsize="380,122" path="m584,673l586,689,586,695,586,700,588,703,586,700,584,698,582,693,582,690,582,685,580,681,580,677,580,673,582,666,582,661,584,655,584,650,586,644,588,638,588,632,590,628,592,622,595,618,597,613,602,608,606,603,610,600,615,597,621,594,626,592,629,590,635,590,642,592,647,595,651,598,655,602,660,606,673,636,677,644,678,652,682,658,684,666,684,673,684,679,684,685,684,692,684,697,684,700,682,705,678,708,677,709,673,712,671,709,671,660,673,655,677,650,680,644,684,637,690,632,695,626,700,622,704,618,708,616,713,614,720,613,726,614,731,618,734,621,738,624,744,626,746,629,751,630,755,634,759,637,764,642,769,646,777,652,783,658,789,665,796,671,801,676,808,682,813,685,818,690,824,692,827,693,832,693,838,692,842,690,845,685,849,682,852,677,856,674,858,669,860,663,862,658,862,653,862,649,862,642,860,637,858,632,858,628,856,622,854,618,854,614,852,612,851,608,849,605,845,602,844,598,840,597,838,595,836,595,834,598,832,600,831,605,831,608,831,612,831,616,831,621,831,626,832,630,832,637,836,645,838,652,842,660,845,666,849,674,854,679,858,685,863,689,871,690,878,690,887,690,896,687,907,682,934,669,960,65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69632" behindDoc="0" locked="0" layoutInCell="1" allowOverlap="1" wp14:anchorId="49B53DEE" wp14:editId="4915B338">
                <wp:simplePos x="0" y="0"/>
                <wp:positionH relativeFrom="page">
                  <wp:posOffset>740478</wp:posOffset>
                </wp:positionH>
                <wp:positionV relativeFrom="paragraph">
                  <wp:posOffset>276451</wp:posOffset>
                </wp:positionV>
                <wp:extent cx="312420" cy="27940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79400"/>
                        </a:xfrm>
                        <a:custGeom>
                          <a:avLst/>
                          <a:gdLst/>
                          <a:ahLst/>
                          <a:cxnLst/>
                          <a:rect l="l" t="t" r="r" b="b"/>
                          <a:pathLst>
                            <a:path w="312420" h="279400">
                              <a:moveTo>
                                <a:pt x="0" y="184293"/>
                              </a:moveTo>
                              <a:lnTo>
                                <a:pt x="2554" y="184293"/>
                              </a:lnTo>
                              <a:lnTo>
                                <a:pt x="4681" y="186421"/>
                              </a:lnTo>
                              <a:lnTo>
                                <a:pt x="5958" y="184293"/>
                              </a:lnTo>
                              <a:lnTo>
                                <a:pt x="5958" y="181313"/>
                              </a:lnTo>
                              <a:lnTo>
                                <a:pt x="8086" y="179185"/>
                              </a:lnTo>
                              <a:lnTo>
                                <a:pt x="10640" y="175355"/>
                              </a:lnTo>
                              <a:lnTo>
                                <a:pt x="14045" y="171949"/>
                              </a:lnTo>
                              <a:lnTo>
                                <a:pt x="16173" y="166842"/>
                              </a:lnTo>
                              <a:lnTo>
                                <a:pt x="19578" y="160883"/>
                              </a:lnTo>
                              <a:lnTo>
                                <a:pt x="23409" y="154925"/>
                              </a:lnTo>
                              <a:lnTo>
                                <a:pt x="26814" y="148540"/>
                              </a:lnTo>
                              <a:lnTo>
                                <a:pt x="31070" y="141305"/>
                              </a:lnTo>
                              <a:lnTo>
                                <a:pt x="35752" y="134069"/>
                              </a:lnTo>
                              <a:lnTo>
                                <a:pt x="41711" y="128111"/>
                              </a:lnTo>
                              <a:lnTo>
                                <a:pt x="46393" y="120875"/>
                              </a:lnTo>
                              <a:lnTo>
                                <a:pt x="62567" y="85974"/>
                              </a:lnTo>
                              <a:lnTo>
                                <a:pt x="63418" y="79165"/>
                              </a:lnTo>
                              <a:lnTo>
                                <a:pt x="64695" y="71929"/>
                              </a:lnTo>
                              <a:lnTo>
                                <a:pt x="64695" y="63417"/>
                              </a:lnTo>
                              <a:lnTo>
                                <a:pt x="64695" y="56607"/>
                              </a:lnTo>
                              <a:lnTo>
                                <a:pt x="64695" y="50222"/>
                              </a:lnTo>
                              <a:lnTo>
                                <a:pt x="63418" y="42987"/>
                              </a:lnTo>
                              <a:lnTo>
                                <a:pt x="62567" y="36177"/>
                              </a:lnTo>
                              <a:lnTo>
                                <a:pt x="61290" y="28942"/>
                              </a:lnTo>
                              <a:lnTo>
                                <a:pt x="60013" y="22557"/>
                              </a:lnTo>
                              <a:lnTo>
                                <a:pt x="58736" y="17450"/>
                              </a:lnTo>
                              <a:lnTo>
                                <a:pt x="57885" y="13619"/>
                              </a:lnTo>
                              <a:lnTo>
                                <a:pt x="55331" y="10214"/>
                              </a:lnTo>
                              <a:lnTo>
                                <a:pt x="54480" y="7235"/>
                              </a:lnTo>
                              <a:lnTo>
                                <a:pt x="53203" y="4255"/>
                              </a:lnTo>
                              <a:lnTo>
                                <a:pt x="51926" y="2128"/>
                              </a:lnTo>
                              <a:lnTo>
                                <a:pt x="51926" y="0"/>
                              </a:lnTo>
                              <a:lnTo>
                                <a:pt x="50649" y="3404"/>
                              </a:lnTo>
                              <a:lnTo>
                                <a:pt x="50649" y="7235"/>
                              </a:lnTo>
                              <a:lnTo>
                                <a:pt x="50649" y="12342"/>
                              </a:lnTo>
                              <a:lnTo>
                                <a:pt x="51926" y="18727"/>
                              </a:lnTo>
                              <a:lnTo>
                                <a:pt x="53203" y="25537"/>
                              </a:lnTo>
                              <a:lnTo>
                                <a:pt x="55331" y="34900"/>
                              </a:lnTo>
                              <a:lnTo>
                                <a:pt x="56608" y="45115"/>
                              </a:lnTo>
                              <a:lnTo>
                                <a:pt x="58736" y="55330"/>
                              </a:lnTo>
                              <a:lnTo>
                                <a:pt x="61290" y="65545"/>
                              </a:lnTo>
                              <a:lnTo>
                                <a:pt x="63418" y="77036"/>
                              </a:lnTo>
                              <a:lnTo>
                                <a:pt x="65972" y="88103"/>
                              </a:lnTo>
                              <a:lnTo>
                                <a:pt x="66823" y="98318"/>
                              </a:lnTo>
                              <a:lnTo>
                                <a:pt x="66823" y="110660"/>
                              </a:lnTo>
                              <a:lnTo>
                                <a:pt x="68100" y="123854"/>
                              </a:lnTo>
                              <a:lnTo>
                                <a:pt x="69377" y="138326"/>
                              </a:lnTo>
                              <a:lnTo>
                                <a:pt x="71505" y="153648"/>
                              </a:lnTo>
                              <a:lnTo>
                                <a:pt x="72782" y="168971"/>
                              </a:lnTo>
                              <a:lnTo>
                                <a:pt x="74059" y="186421"/>
                              </a:lnTo>
                              <a:lnTo>
                                <a:pt x="74910" y="201743"/>
                              </a:lnTo>
                              <a:lnTo>
                                <a:pt x="76187" y="217065"/>
                              </a:lnTo>
                              <a:lnTo>
                                <a:pt x="77464" y="229408"/>
                              </a:lnTo>
                              <a:lnTo>
                                <a:pt x="77464" y="241751"/>
                              </a:lnTo>
                              <a:lnTo>
                                <a:pt x="78315" y="251115"/>
                              </a:lnTo>
                              <a:lnTo>
                                <a:pt x="78315" y="257924"/>
                              </a:lnTo>
                              <a:lnTo>
                                <a:pt x="78315" y="265160"/>
                              </a:lnTo>
                              <a:lnTo>
                                <a:pt x="79592" y="270268"/>
                              </a:lnTo>
                              <a:lnTo>
                                <a:pt x="80869" y="274523"/>
                              </a:lnTo>
                              <a:lnTo>
                                <a:pt x="80869" y="277503"/>
                              </a:lnTo>
                              <a:lnTo>
                                <a:pt x="82997" y="278780"/>
                              </a:lnTo>
                              <a:lnTo>
                                <a:pt x="84274" y="277503"/>
                              </a:lnTo>
                              <a:lnTo>
                                <a:pt x="85551" y="275375"/>
                              </a:lnTo>
                              <a:lnTo>
                                <a:pt x="85551" y="272396"/>
                              </a:lnTo>
                              <a:lnTo>
                                <a:pt x="85551" y="267288"/>
                              </a:lnTo>
                              <a:lnTo>
                                <a:pt x="85551" y="262180"/>
                              </a:lnTo>
                              <a:lnTo>
                                <a:pt x="85551" y="256222"/>
                              </a:lnTo>
                              <a:lnTo>
                                <a:pt x="85551" y="249838"/>
                              </a:lnTo>
                              <a:lnTo>
                                <a:pt x="84274" y="244730"/>
                              </a:lnTo>
                              <a:lnTo>
                                <a:pt x="82997" y="236644"/>
                              </a:lnTo>
                              <a:lnTo>
                                <a:pt x="82146" y="227279"/>
                              </a:lnTo>
                              <a:lnTo>
                                <a:pt x="80869" y="219193"/>
                              </a:lnTo>
                              <a:lnTo>
                                <a:pt x="80869" y="211107"/>
                              </a:lnTo>
                              <a:lnTo>
                                <a:pt x="79592" y="204722"/>
                              </a:lnTo>
                              <a:lnTo>
                                <a:pt x="78315" y="198763"/>
                              </a:lnTo>
                              <a:lnTo>
                                <a:pt x="77464" y="191528"/>
                              </a:lnTo>
                              <a:lnTo>
                                <a:pt x="77464" y="184293"/>
                              </a:lnTo>
                              <a:lnTo>
                                <a:pt x="76187" y="177057"/>
                              </a:lnTo>
                              <a:lnTo>
                                <a:pt x="74910" y="171949"/>
                              </a:lnTo>
                              <a:lnTo>
                                <a:pt x="74059" y="168119"/>
                              </a:lnTo>
                              <a:lnTo>
                                <a:pt x="74059" y="165140"/>
                              </a:lnTo>
                              <a:lnTo>
                                <a:pt x="74059" y="161735"/>
                              </a:lnTo>
                              <a:lnTo>
                                <a:pt x="77464" y="158756"/>
                              </a:lnTo>
                              <a:lnTo>
                                <a:pt x="79592" y="158756"/>
                              </a:lnTo>
                              <a:lnTo>
                                <a:pt x="82146" y="160032"/>
                              </a:lnTo>
                              <a:lnTo>
                                <a:pt x="85551" y="160032"/>
                              </a:lnTo>
                              <a:lnTo>
                                <a:pt x="87679" y="160883"/>
                              </a:lnTo>
                              <a:lnTo>
                                <a:pt x="91084" y="160883"/>
                              </a:lnTo>
                              <a:lnTo>
                                <a:pt x="94489" y="161735"/>
                              </a:lnTo>
                              <a:lnTo>
                                <a:pt x="97894" y="161735"/>
                              </a:lnTo>
                              <a:lnTo>
                                <a:pt x="102576" y="160883"/>
                              </a:lnTo>
                              <a:lnTo>
                                <a:pt x="107258" y="160883"/>
                              </a:lnTo>
                              <a:lnTo>
                                <a:pt x="111940" y="160032"/>
                              </a:lnTo>
                              <a:lnTo>
                                <a:pt x="116622" y="158756"/>
                              </a:lnTo>
                              <a:lnTo>
                                <a:pt x="121303" y="156627"/>
                              </a:lnTo>
                              <a:lnTo>
                                <a:pt x="125560" y="154925"/>
                              </a:lnTo>
                              <a:lnTo>
                                <a:pt x="128965" y="152797"/>
                              </a:lnTo>
                              <a:lnTo>
                                <a:pt x="133647" y="150669"/>
                              </a:lnTo>
                              <a:lnTo>
                                <a:pt x="138328" y="147689"/>
                              </a:lnTo>
                              <a:lnTo>
                                <a:pt x="141733" y="144284"/>
                              </a:lnTo>
                              <a:lnTo>
                                <a:pt x="146415" y="141305"/>
                              </a:lnTo>
                              <a:lnTo>
                                <a:pt x="149820" y="138326"/>
                              </a:lnTo>
                              <a:lnTo>
                                <a:pt x="152374" y="135346"/>
                              </a:lnTo>
                              <a:lnTo>
                                <a:pt x="155779" y="132367"/>
                              </a:lnTo>
                              <a:lnTo>
                                <a:pt x="157907" y="130239"/>
                              </a:lnTo>
                              <a:lnTo>
                                <a:pt x="160461" y="127259"/>
                              </a:lnTo>
                              <a:lnTo>
                                <a:pt x="160461" y="125131"/>
                              </a:lnTo>
                              <a:lnTo>
                                <a:pt x="160461" y="122152"/>
                              </a:lnTo>
                              <a:lnTo>
                                <a:pt x="159184" y="120024"/>
                              </a:lnTo>
                              <a:lnTo>
                                <a:pt x="156630" y="118747"/>
                              </a:lnTo>
                              <a:lnTo>
                                <a:pt x="155779" y="117044"/>
                              </a:lnTo>
                              <a:lnTo>
                                <a:pt x="153225" y="114917"/>
                              </a:lnTo>
                              <a:lnTo>
                                <a:pt x="151097" y="112789"/>
                              </a:lnTo>
                              <a:lnTo>
                                <a:pt x="148543" y="110660"/>
                              </a:lnTo>
                              <a:lnTo>
                                <a:pt x="146415" y="108533"/>
                              </a:lnTo>
                              <a:lnTo>
                                <a:pt x="144287" y="107681"/>
                              </a:lnTo>
                              <a:lnTo>
                                <a:pt x="140882" y="106404"/>
                              </a:lnTo>
                              <a:lnTo>
                                <a:pt x="138328" y="104702"/>
                              </a:lnTo>
                              <a:lnTo>
                                <a:pt x="134923" y="103425"/>
                              </a:lnTo>
                              <a:lnTo>
                                <a:pt x="132795" y="103425"/>
                              </a:lnTo>
                              <a:lnTo>
                                <a:pt x="131518" y="102574"/>
                              </a:lnTo>
                              <a:lnTo>
                                <a:pt x="130242" y="103425"/>
                              </a:lnTo>
                              <a:lnTo>
                                <a:pt x="128113" y="106404"/>
                              </a:lnTo>
                              <a:lnTo>
                                <a:pt x="128113" y="108533"/>
                              </a:lnTo>
                              <a:lnTo>
                                <a:pt x="126836" y="110660"/>
                              </a:lnTo>
                              <a:lnTo>
                                <a:pt x="126836" y="112789"/>
                              </a:lnTo>
                              <a:lnTo>
                                <a:pt x="125560" y="114917"/>
                              </a:lnTo>
                              <a:lnTo>
                                <a:pt x="126836" y="117896"/>
                              </a:lnTo>
                              <a:lnTo>
                                <a:pt x="128113" y="120875"/>
                              </a:lnTo>
                              <a:lnTo>
                                <a:pt x="128965" y="125131"/>
                              </a:lnTo>
                              <a:lnTo>
                                <a:pt x="130242" y="128962"/>
                              </a:lnTo>
                              <a:lnTo>
                                <a:pt x="131518" y="132367"/>
                              </a:lnTo>
                              <a:lnTo>
                                <a:pt x="131518" y="135346"/>
                              </a:lnTo>
                              <a:lnTo>
                                <a:pt x="131518" y="138326"/>
                              </a:lnTo>
                              <a:lnTo>
                                <a:pt x="133647" y="141305"/>
                              </a:lnTo>
                              <a:lnTo>
                                <a:pt x="134923" y="144284"/>
                              </a:lnTo>
                              <a:lnTo>
                                <a:pt x="137052" y="147689"/>
                              </a:lnTo>
                              <a:lnTo>
                                <a:pt x="140882" y="149817"/>
                              </a:lnTo>
                              <a:lnTo>
                                <a:pt x="144287" y="149817"/>
                              </a:lnTo>
                              <a:lnTo>
                                <a:pt x="147692" y="149817"/>
                              </a:lnTo>
                              <a:lnTo>
                                <a:pt x="151097" y="148540"/>
                              </a:lnTo>
                              <a:lnTo>
                                <a:pt x="153225" y="146412"/>
                              </a:lnTo>
                              <a:lnTo>
                                <a:pt x="154502" y="144284"/>
                              </a:lnTo>
                              <a:lnTo>
                                <a:pt x="155779" y="142582"/>
                              </a:lnTo>
                              <a:lnTo>
                                <a:pt x="156630" y="140454"/>
                              </a:lnTo>
                              <a:lnTo>
                                <a:pt x="156630" y="137474"/>
                              </a:lnTo>
                              <a:lnTo>
                                <a:pt x="159184" y="134069"/>
                              </a:lnTo>
                              <a:lnTo>
                                <a:pt x="160461" y="131090"/>
                              </a:lnTo>
                              <a:lnTo>
                                <a:pt x="160461" y="128111"/>
                              </a:lnTo>
                              <a:lnTo>
                                <a:pt x="160461" y="125131"/>
                              </a:lnTo>
                              <a:lnTo>
                                <a:pt x="161312" y="122152"/>
                              </a:lnTo>
                              <a:lnTo>
                                <a:pt x="161312" y="120024"/>
                              </a:lnTo>
                              <a:lnTo>
                                <a:pt x="161312" y="117896"/>
                              </a:lnTo>
                              <a:lnTo>
                                <a:pt x="161312" y="114917"/>
                              </a:lnTo>
                              <a:lnTo>
                                <a:pt x="161312" y="112789"/>
                              </a:lnTo>
                              <a:lnTo>
                                <a:pt x="160461" y="110660"/>
                              </a:lnTo>
                              <a:lnTo>
                                <a:pt x="160461" y="108533"/>
                              </a:lnTo>
                              <a:lnTo>
                                <a:pt x="159184" y="107681"/>
                              </a:lnTo>
                              <a:lnTo>
                                <a:pt x="157907" y="106404"/>
                              </a:lnTo>
                              <a:lnTo>
                                <a:pt x="156630" y="106404"/>
                              </a:lnTo>
                              <a:lnTo>
                                <a:pt x="157907" y="108533"/>
                              </a:lnTo>
                              <a:lnTo>
                                <a:pt x="160461" y="112789"/>
                              </a:lnTo>
                              <a:lnTo>
                                <a:pt x="161312" y="117044"/>
                              </a:lnTo>
                              <a:lnTo>
                                <a:pt x="164717" y="120875"/>
                              </a:lnTo>
                              <a:lnTo>
                                <a:pt x="167271" y="123854"/>
                              </a:lnTo>
                              <a:lnTo>
                                <a:pt x="170676" y="128111"/>
                              </a:lnTo>
                              <a:lnTo>
                                <a:pt x="172804" y="130239"/>
                              </a:lnTo>
                              <a:lnTo>
                                <a:pt x="176209" y="132367"/>
                              </a:lnTo>
                              <a:lnTo>
                                <a:pt x="180040" y="134069"/>
                              </a:lnTo>
                              <a:lnTo>
                                <a:pt x="183445" y="134069"/>
                              </a:lnTo>
                              <a:lnTo>
                                <a:pt x="185573" y="136197"/>
                              </a:lnTo>
                              <a:lnTo>
                                <a:pt x="187701" y="138326"/>
                              </a:lnTo>
                              <a:lnTo>
                                <a:pt x="191532" y="139177"/>
                              </a:lnTo>
                              <a:lnTo>
                                <a:pt x="193660" y="140454"/>
                              </a:lnTo>
                              <a:lnTo>
                                <a:pt x="197065" y="140454"/>
                              </a:lnTo>
                              <a:lnTo>
                                <a:pt x="199619" y="140454"/>
                              </a:lnTo>
                              <a:lnTo>
                                <a:pt x="203024" y="140454"/>
                              </a:lnTo>
                              <a:lnTo>
                                <a:pt x="205152" y="139177"/>
                              </a:lnTo>
                              <a:lnTo>
                                <a:pt x="208557" y="137474"/>
                              </a:lnTo>
                              <a:lnTo>
                                <a:pt x="211111" y="135346"/>
                              </a:lnTo>
                              <a:lnTo>
                                <a:pt x="214516" y="132367"/>
                              </a:lnTo>
                              <a:lnTo>
                                <a:pt x="215367" y="130239"/>
                              </a:lnTo>
                              <a:lnTo>
                                <a:pt x="217921" y="127259"/>
                              </a:lnTo>
                              <a:lnTo>
                                <a:pt x="219198" y="123854"/>
                              </a:lnTo>
                              <a:lnTo>
                                <a:pt x="220049" y="120875"/>
                              </a:lnTo>
                              <a:lnTo>
                                <a:pt x="221326" y="117896"/>
                              </a:lnTo>
                              <a:lnTo>
                                <a:pt x="222603" y="114917"/>
                              </a:lnTo>
                              <a:lnTo>
                                <a:pt x="222603" y="111937"/>
                              </a:lnTo>
                              <a:lnTo>
                                <a:pt x="223454" y="108533"/>
                              </a:lnTo>
                              <a:lnTo>
                                <a:pt x="223454" y="105553"/>
                              </a:lnTo>
                              <a:lnTo>
                                <a:pt x="226008" y="103425"/>
                              </a:lnTo>
                              <a:lnTo>
                                <a:pt x="229412" y="101297"/>
                              </a:lnTo>
                              <a:lnTo>
                                <a:pt x="232818" y="99595"/>
                              </a:lnTo>
                              <a:lnTo>
                                <a:pt x="234946" y="98318"/>
                              </a:lnTo>
                              <a:lnTo>
                                <a:pt x="237499" y="96189"/>
                              </a:lnTo>
                              <a:lnTo>
                                <a:pt x="239627" y="95338"/>
                              </a:lnTo>
                              <a:lnTo>
                                <a:pt x="240904" y="93210"/>
                              </a:lnTo>
                              <a:lnTo>
                                <a:pt x="242181" y="92359"/>
                              </a:lnTo>
                              <a:lnTo>
                                <a:pt x="244309" y="91082"/>
                              </a:lnTo>
                              <a:lnTo>
                                <a:pt x="246863" y="90230"/>
                              </a:lnTo>
                              <a:lnTo>
                                <a:pt x="248991" y="89380"/>
                              </a:lnTo>
                              <a:lnTo>
                                <a:pt x="251119" y="88103"/>
                              </a:lnTo>
                              <a:lnTo>
                                <a:pt x="254525" y="88103"/>
                              </a:lnTo>
                              <a:lnTo>
                                <a:pt x="259207" y="87252"/>
                              </a:lnTo>
                              <a:lnTo>
                                <a:pt x="262612" y="87252"/>
                              </a:lnTo>
                              <a:lnTo>
                                <a:pt x="267293" y="85974"/>
                              </a:lnTo>
                              <a:lnTo>
                                <a:pt x="271975" y="85974"/>
                              </a:lnTo>
                              <a:lnTo>
                                <a:pt x="276657" y="85974"/>
                              </a:lnTo>
                              <a:lnTo>
                                <a:pt x="281339" y="87252"/>
                              </a:lnTo>
                              <a:lnTo>
                                <a:pt x="284744" y="88103"/>
                              </a:lnTo>
                              <a:lnTo>
                                <a:pt x="289426" y="89380"/>
                              </a:lnTo>
                              <a:lnTo>
                                <a:pt x="293682" y="91082"/>
                              </a:lnTo>
                              <a:lnTo>
                                <a:pt x="297513" y="92359"/>
                              </a:lnTo>
                              <a:lnTo>
                                <a:pt x="299641" y="94487"/>
                              </a:lnTo>
                              <a:lnTo>
                                <a:pt x="303046" y="97466"/>
                              </a:lnTo>
                              <a:lnTo>
                                <a:pt x="306451" y="101297"/>
                              </a:lnTo>
                              <a:lnTo>
                                <a:pt x="309005" y="103425"/>
                              </a:lnTo>
                              <a:lnTo>
                                <a:pt x="311133" y="106404"/>
                              </a:lnTo>
                              <a:lnTo>
                                <a:pt x="312410" y="109810"/>
                              </a:lnTo>
                              <a:lnTo>
                                <a:pt x="312410" y="111937"/>
                              </a:lnTo>
                              <a:lnTo>
                                <a:pt x="311133" y="114917"/>
                              </a:lnTo>
                              <a:lnTo>
                                <a:pt x="309856" y="117896"/>
                              </a:lnTo>
                              <a:lnTo>
                                <a:pt x="307728" y="120875"/>
                              </a:lnTo>
                              <a:lnTo>
                                <a:pt x="305600" y="125131"/>
                              </a:lnTo>
                              <a:lnTo>
                                <a:pt x="300918" y="128962"/>
                              </a:lnTo>
                              <a:lnTo>
                                <a:pt x="297513" y="132367"/>
                              </a:lnTo>
                              <a:lnTo>
                                <a:pt x="290277" y="136197"/>
                              </a:lnTo>
                              <a:lnTo>
                                <a:pt x="283467" y="139177"/>
                              </a:lnTo>
                              <a:lnTo>
                                <a:pt x="275380" y="143433"/>
                              </a:lnTo>
                              <a:lnTo>
                                <a:pt x="268570" y="146412"/>
                              </a:lnTo>
                              <a:lnTo>
                                <a:pt x="260483" y="149817"/>
                              </a:lnTo>
                              <a:lnTo>
                                <a:pt x="253673" y="152797"/>
                              </a:lnTo>
                              <a:lnTo>
                                <a:pt x="244309" y="154925"/>
                              </a:lnTo>
                              <a:lnTo>
                                <a:pt x="237499" y="155776"/>
                              </a:lnTo>
                              <a:lnTo>
                                <a:pt x="232818" y="1557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05393pt;margin-top:21.767862pt;width:24.6pt;height:22pt;mso-position-horizontal-relative:page;mso-position-vertical-relative:paragraph;z-index:16069632" id="docshape565" coordorigin="1166,435" coordsize="492,440" path="m1166,726l1170,726,1173,729,1175,726,1175,721,1179,718,1183,712,1188,706,1192,698,1197,689,1203,679,1208,669,1215,658,1222,646,1232,637,1239,626,1265,571,1266,560,1268,549,1268,535,1268,525,1268,514,1266,503,1265,492,1263,481,1261,471,1259,463,1257,457,1253,451,1252,447,1250,442,1248,439,1248,435,1246,441,1246,447,1246,455,1248,465,1250,476,1253,490,1255,506,1259,522,1263,539,1266,557,1270,574,1271,590,1271,610,1273,630,1275,653,1279,677,1281,701,1283,729,1284,753,1286,777,1288,797,1288,816,1289,831,1289,842,1289,853,1291,861,1293,868,1293,872,1297,874,1299,872,1301,869,1301,864,1301,856,1301,848,1301,839,1301,829,1299,821,1297,808,1295,793,1293,781,1293,768,1291,758,1289,748,1288,737,1288,726,1286,714,1284,706,1283,700,1283,695,1283,690,1288,685,1291,685,1295,687,1301,687,1304,689,1310,689,1315,690,1320,690,1328,689,1335,689,1342,687,1350,685,1357,682,1364,679,1369,676,1377,673,1384,668,1389,663,1397,658,1402,653,1406,649,1411,644,1415,640,1419,636,1419,632,1419,628,1417,624,1413,622,1411,620,1407,616,1404,613,1400,610,1397,606,1393,605,1388,603,1384,600,1379,598,1375,598,1373,597,1371,598,1368,603,1368,606,1366,610,1366,613,1364,616,1366,621,1368,626,1369,632,1371,638,1373,644,1373,649,1373,653,1377,658,1379,663,1382,668,1388,671,1393,671,1399,671,1404,669,1407,666,1409,663,1411,660,1413,657,1413,652,1417,646,1419,642,1419,637,1419,632,1420,628,1420,624,1420,621,1420,616,1420,613,1419,610,1419,606,1417,605,1415,603,1413,603,1415,606,1419,613,1420,620,1426,626,1430,630,1435,637,1438,640,1444,644,1450,646,1455,646,1458,650,1462,653,1468,655,1471,657,1476,657,1480,657,1486,657,1489,655,1495,652,1499,649,1504,644,1505,640,1509,636,1511,630,1513,626,1515,621,1517,616,1517,612,1518,606,1518,602,1522,598,1527,595,1533,592,1536,590,1540,587,1543,585,1545,582,1547,581,1551,579,1555,577,1558,576,1562,574,1567,574,1574,573,1580,573,1587,571,1594,571,1602,571,1609,573,1615,574,1622,576,1629,579,1635,581,1638,584,1643,589,1649,595,1653,598,1656,603,1658,608,1658,612,1656,616,1654,621,1651,626,1647,632,1640,638,1635,644,1623,650,1613,655,1600,661,1589,666,1576,671,1566,676,1551,679,1540,681,1533,68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0144" behindDoc="0" locked="0" layoutInCell="1" allowOverlap="1" wp14:anchorId="60894A6D" wp14:editId="0DF924B2">
                <wp:simplePos x="0" y="0"/>
                <wp:positionH relativeFrom="page">
                  <wp:posOffset>1241867</wp:posOffset>
                </wp:positionH>
                <wp:positionV relativeFrom="paragraph">
                  <wp:posOffset>333910</wp:posOffset>
                </wp:positionV>
                <wp:extent cx="9525" cy="8001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0010"/>
                        </a:xfrm>
                        <a:custGeom>
                          <a:avLst/>
                          <a:gdLst/>
                          <a:ahLst/>
                          <a:cxnLst/>
                          <a:rect l="l" t="t" r="r" b="b"/>
                          <a:pathLst>
                            <a:path w="9525" h="80010">
                              <a:moveTo>
                                <a:pt x="8938" y="0"/>
                              </a:moveTo>
                              <a:lnTo>
                                <a:pt x="7661" y="4255"/>
                              </a:lnTo>
                              <a:lnTo>
                                <a:pt x="6809" y="7235"/>
                              </a:lnTo>
                              <a:lnTo>
                                <a:pt x="5532" y="10214"/>
                              </a:lnTo>
                              <a:lnTo>
                                <a:pt x="4256" y="13193"/>
                              </a:lnTo>
                              <a:lnTo>
                                <a:pt x="2127" y="14470"/>
                              </a:lnTo>
                              <a:lnTo>
                                <a:pt x="851" y="16598"/>
                              </a:lnTo>
                              <a:lnTo>
                                <a:pt x="0" y="19577"/>
                              </a:lnTo>
                              <a:lnTo>
                                <a:pt x="0" y="22557"/>
                              </a:lnTo>
                              <a:lnTo>
                                <a:pt x="851" y="25537"/>
                              </a:lnTo>
                              <a:lnTo>
                                <a:pt x="851" y="28516"/>
                              </a:lnTo>
                              <a:lnTo>
                                <a:pt x="2127" y="31921"/>
                              </a:lnTo>
                              <a:lnTo>
                                <a:pt x="2127" y="34900"/>
                              </a:lnTo>
                              <a:lnTo>
                                <a:pt x="2127" y="37879"/>
                              </a:lnTo>
                              <a:lnTo>
                                <a:pt x="2127" y="40859"/>
                              </a:lnTo>
                              <a:lnTo>
                                <a:pt x="2127" y="45115"/>
                              </a:lnTo>
                              <a:lnTo>
                                <a:pt x="2127" y="48945"/>
                              </a:lnTo>
                              <a:lnTo>
                                <a:pt x="3404" y="52351"/>
                              </a:lnTo>
                              <a:lnTo>
                                <a:pt x="3404" y="71503"/>
                              </a:lnTo>
                              <a:lnTo>
                                <a:pt x="4256" y="73631"/>
                              </a:lnTo>
                              <a:lnTo>
                                <a:pt x="5532" y="77887"/>
                              </a:lnTo>
                              <a:lnTo>
                                <a:pt x="6809" y="8001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784813pt;margin-top:26.292185pt;width:.75pt;height:6.3pt;mso-position-horizontal-relative:page;mso-position-vertical-relative:paragraph;z-index:16070144" id="docshape566" coordorigin="1956,526" coordsize="15,126" path="m1970,526l1968,533,1966,537,1964,542,1962,547,1959,549,1957,552,1956,557,1956,561,1957,566,1957,571,1959,576,1959,581,1959,585,1959,590,1959,597,1959,603,1961,608,1961,638,1962,642,1964,649,1966,65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0656" behindDoc="0" locked="0" layoutInCell="1" allowOverlap="1" wp14:anchorId="2A018620" wp14:editId="17833BB7">
                <wp:simplePos x="0" y="0"/>
                <wp:positionH relativeFrom="page">
                  <wp:posOffset>1231226</wp:posOffset>
                </wp:positionH>
                <wp:positionV relativeFrom="paragraph">
                  <wp:posOffset>313480</wp:posOffset>
                </wp:positionV>
                <wp:extent cx="15240" cy="571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5715"/>
                        </a:xfrm>
                        <a:custGeom>
                          <a:avLst/>
                          <a:gdLst/>
                          <a:ahLst/>
                          <a:cxnLst/>
                          <a:rect l="l" t="t" r="r" b="b"/>
                          <a:pathLst>
                            <a:path w="15240" h="5715">
                              <a:moveTo>
                                <a:pt x="14896" y="5107"/>
                              </a:moveTo>
                              <a:lnTo>
                                <a:pt x="12768" y="5107"/>
                              </a:lnTo>
                              <a:lnTo>
                                <a:pt x="10640" y="5107"/>
                              </a:lnTo>
                              <a:lnTo>
                                <a:pt x="6809" y="4255"/>
                              </a:lnTo>
                              <a:lnTo>
                                <a:pt x="4681" y="4255"/>
                              </a:lnTo>
                              <a:lnTo>
                                <a:pt x="2553" y="4255"/>
                              </a:lnTo>
                              <a:lnTo>
                                <a:pt x="1276" y="2127"/>
                              </a:lnTo>
                              <a:lnTo>
                                <a:pt x="0" y="851"/>
                              </a:lnTo>
                              <a:lnTo>
                                <a:pt x="2553" y="851"/>
                              </a:lnTo>
                              <a:lnTo>
                                <a:pt x="6809" y="851"/>
                              </a:lnTo>
                              <a:lnTo>
                                <a:pt x="1064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946968pt;margin-top:24.683542pt;width:1.2pt;height:.45pt;mso-position-horizontal-relative:page;mso-position-vertical-relative:paragraph;z-index:16070656" id="docshape567" coordorigin="1939,494" coordsize="24,9" path="m1962,502l1959,502,1956,502,1950,500,1946,500,1943,500,1941,497,1939,495,1943,495,1950,495,1956,49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1168" behindDoc="0" locked="0" layoutInCell="1" allowOverlap="1" wp14:anchorId="209696E7" wp14:editId="4C27D0F7">
                <wp:simplePos x="0" y="0"/>
                <wp:positionH relativeFrom="page">
                  <wp:posOffset>1348699</wp:posOffset>
                </wp:positionH>
                <wp:positionV relativeFrom="paragraph">
                  <wp:posOffset>224526</wp:posOffset>
                </wp:positionV>
                <wp:extent cx="251460" cy="17526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75260"/>
                        </a:xfrm>
                        <a:custGeom>
                          <a:avLst/>
                          <a:gdLst/>
                          <a:ahLst/>
                          <a:cxnLst/>
                          <a:rect l="l" t="t" r="r" b="b"/>
                          <a:pathLst>
                            <a:path w="251460" h="175260">
                              <a:moveTo>
                                <a:pt x="19578" y="134070"/>
                              </a:moveTo>
                              <a:lnTo>
                                <a:pt x="14897" y="131090"/>
                              </a:lnTo>
                              <a:lnTo>
                                <a:pt x="14045" y="128962"/>
                              </a:lnTo>
                              <a:lnTo>
                                <a:pt x="11491" y="127685"/>
                              </a:lnTo>
                              <a:lnTo>
                                <a:pt x="9363" y="125983"/>
                              </a:lnTo>
                              <a:lnTo>
                                <a:pt x="6810" y="124706"/>
                              </a:lnTo>
                              <a:lnTo>
                                <a:pt x="5958" y="123854"/>
                              </a:lnTo>
                              <a:lnTo>
                                <a:pt x="4681" y="122578"/>
                              </a:lnTo>
                              <a:lnTo>
                                <a:pt x="4681" y="120450"/>
                              </a:lnTo>
                              <a:lnTo>
                                <a:pt x="3405" y="118747"/>
                              </a:lnTo>
                              <a:lnTo>
                                <a:pt x="2553" y="117470"/>
                              </a:lnTo>
                              <a:lnTo>
                                <a:pt x="2553" y="116619"/>
                              </a:lnTo>
                              <a:lnTo>
                                <a:pt x="1276" y="114491"/>
                              </a:lnTo>
                              <a:lnTo>
                                <a:pt x="0" y="113639"/>
                              </a:lnTo>
                              <a:lnTo>
                                <a:pt x="2553" y="114491"/>
                              </a:lnTo>
                              <a:lnTo>
                                <a:pt x="5958" y="115342"/>
                              </a:lnTo>
                              <a:lnTo>
                                <a:pt x="9363" y="117470"/>
                              </a:lnTo>
                              <a:lnTo>
                                <a:pt x="11491" y="119599"/>
                              </a:lnTo>
                              <a:lnTo>
                                <a:pt x="14897" y="122578"/>
                              </a:lnTo>
                              <a:lnTo>
                                <a:pt x="18727" y="125983"/>
                              </a:lnTo>
                              <a:lnTo>
                                <a:pt x="20855" y="129814"/>
                              </a:lnTo>
                              <a:lnTo>
                                <a:pt x="24260" y="134921"/>
                              </a:lnTo>
                              <a:lnTo>
                                <a:pt x="26388" y="140029"/>
                              </a:lnTo>
                              <a:lnTo>
                                <a:pt x="30219" y="145136"/>
                              </a:lnTo>
                              <a:lnTo>
                                <a:pt x="31070" y="150243"/>
                              </a:lnTo>
                              <a:lnTo>
                                <a:pt x="33624" y="155351"/>
                              </a:lnTo>
                              <a:lnTo>
                                <a:pt x="34475" y="160458"/>
                              </a:lnTo>
                              <a:lnTo>
                                <a:pt x="33624" y="163862"/>
                              </a:lnTo>
                              <a:lnTo>
                                <a:pt x="33624" y="167693"/>
                              </a:lnTo>
                              <a:lnTo>
                                <a:pt x="35752" y="171949"/>
                              </a:lnTo>
                              <a:lnTo>
                                <a:pt x="37029" y="174929"/>
                              </a:lnTo>
                              <a:lnTo>
                                <a:pt x="39157" y="172801"/>
                              </a:lnTo>
                              <a:lnTo>
                                <a:pt x="41711" y="170672"/>
                              </a:lnTo>
                              <a:lnTo>
                                <a:pt x="41711" y="168970"/>
                              </a:lnTo>
                              <a:lnTo>
                                <a:pt x="42562" y="165565"/>
                              </a:lnTo>
                              <a:lnTo>
                                <a:pt x="42562" y="163862"/>
                              </a:lnTo>
                              <a:lnTo>
                                <a:pt x="45116" y="160458"/>
                              </a:lnTo>
                              <a:lnTo>
                                <a:pt x="45967" y="158330"/>
                              </a:lnTo>
                              <a:lnTo>
                                <a:pt x="45967" y="155351"/>
                              </a:lnTo>
                              <a:lnTo>
                                <a:pt x="45967" y="153222"/>
                              </a:lnTo>
                              <a:lnTo>
                                <a:pt x="47244" y="150243"/>
                              </a:lnTo>
                              <a:lnTo>
                                <a:pt x="47244" y="148115"/>
                              </a:lnTo>
                              <a:lnTo>
                                <a:pt x="48521" y="145136"/>
                              </a:lnTo>
                              <a:lnTo>
                                <a:pt x="49798" y="143007"/>
                              </a:lnTo>
                              <a:lnTo>
                                <a:pt x="49798" y="141305"/>
                              </a:lnTo>
                              <a:lnTo>
                                <a:pt x="49798" y="139177"/>
                              </a:lnTo>
                              <a:lnTo>
                                <a:pt x="50649" y="137049"/>
                              </a:lnTo>
                              <a:lnTo>
                                <a:pt x="49798" y="134921"/>
                              </a:lnTo>
                              <a:lnTo>
                                <a:pt x="51926" y="132793"/>
                              </a:lnTo>
                              <a:lnTo>
                                <a:pt x="54054" y="131941"/>
                              </a:lnTo>
                              <a:lnTo>
                                <a:pt x="57885" y="131941"/>
                              </a:lnTo>
                              <a:lnTo>
                                <a:pt x="60013" y="132793"/>
                              </a:lnTo>
                              <a:lnTo>
                                <a:pt x="62141" y="132793"/>
                              </a:lnTo>
                              <a:lnTo>
                                <a:pt x="66823" y="134921"/>
                              </a:lnTo>
                              <a:lnTo>
                                <a:pt x="70228" y="134921"/>
                              </a:lnTo>
                              <a:lnTo>
                                <a:pt x="73633" y="137049"/>
                              </a:lnTo>
                              <a:lnTo>
                                <a:pt x="78315" y="137900"/>
                              </a:lnTo>
                              <a:lnTo>
                                <a:pt x="82997" y="139177"/>
                              </a:lnTo>
                              <a:lnTo>
                                <a:pt x="88956" y="140029"/>
                              </a:lnTo>
                              <a:lnTo>
                                <a:pt x="94489" y="142156"/>
                              </a:lnTo>
                              <a:lnTo>
                                <a:pt x="99171" y="143007"/>
                              </a:lnTo>
                              <a:lnTo>
                                <a:pt x="103852" y="145136"/>
                              </a:lnTo>
                              <a:lnTo>
                                <a:pt x="108534" y="146413"/>
                              </a:lnTo>
                              <a:lnTo>
                                <a:pt x="112791" y="147263"/>
                              </a:lnTo>
                              <a:lnTo>
                                <a:pt x="117473" y="148115"/>
                              </a:lnTo>
                              <a:lnTo>
                                <a:pt x="123431" y="149392"/>
                              </a:lnTo>
                              <a:lnTo>
                                <a:pt x="126836" y="149392"/>
                              </a:lnTo>
                              <a:lnTo>
                                <a:pt x="130241" y="149392"/>
                              </a:lnTo>
                              <a:lnTo>
                                <a:pt x="132369" y="149392"/>
                              </a:lnTo>
                              <a:lnTo>
                                <a:pt x="137051" y="148115"/>
                              </a:lnTo>
                              <a:lnTo>
                                <a:pt x="140456" y="148115"/>
                              </a:lnTo>
                              <a:lnTo>
                                <a:pt x="145138" y="148115"/>
                              </a:lnTo>
                              <a:lnTo>
                                <a:pt x="148543" y="147263"/>
                              </a:lnTo>
                              <a:lnTo>
                                <a:pt x="151948" y="145136"/>
                              </a:lnTo>
                              <a:lnTo>
                                <a:pt x="155779" y="143007"/>
                              </a:lnTo>
                              <a:lnTo>
                                <a:pt x="159184" y="141305"/>
                              </a:lnTo>
                              <a:lnTo>
                                <a:pt x="163440" y="137900"/>
                              </a:lnTo>
                              <a:lnTo>
                                <a:pt x="167271" y="136198"/>
                              </a:lnTo>
                              <a:lnTo>
                                <a:pt x="169399" y="132793"/>
                              </a:lnTo>
                              <a:lnTo>
                                <a:pt x="171527" y="129814"/>
                              </a:lnTo>
                              <a:lnTo>
                                <a:pt x="172804" y="126834"/>
                              </a:lnTo>
                              <a:lnTo>
                                <a:pt x="174081" y="123854"/>
                              </a:lnTo>
                              <a:lnTo>
                                <a:pt x="174081" y="120450"/>
                              </a:lnTo>
                              <a:lnTo>
                                <a:pt x="174081" y="117470"/>
                              </a:lnTo>
                              <a:lnTo>
                                <a:pt x="174081" y="115342"/>
                              </a:lnTo>
                              <a:lnTo>
                                <a:pt x="174081" y="112363"/>
                              </a:lnTo>
                              <a:lnTo>
                                <a:pt x="171527" y="108532"/>
                              </a:lnTo>
                              <a:lnTo>
                                <a:pt x="170676" y="105128"/>
                              </a:lnTo>
                              <a:lnTo>
                                <a:pt x="168122" y="103425"/>
                              </a:lnTo>
                              <a:lnTo>
                                <a:pt x="165994" y="100020"/>
                              </a:lnTo>
                              <a:lnTo>
                                <a:pt x="162589" y="98318"/>
                              </a:lnTo>
                              <a:lnTo>
                                <a:pt x="160035" y="96189"/>
                              </a:lnTo>
                              <a:lnTo>
                                <a:pt x="159184" y="94062"/>
                              </a:lnTo>
                              <a:lnTo>
                                <a:pt x="156630" y="93210"/>
                              </a:lnTo>
                              <a:lnTo>
                                <a:pt x="154502" y="91082"/>
                              </a:lnTo>
                              <a:lnTo>
                                <a:pt x="149820" y="89805"/>
                              </a:lnTo>
                              <a:lnTo>
                                <a:pt x="147692" y="89805"/>
                              </a:lnTo>
                              <a:lnTo>
                                <a:pt x="145138" y="89805"/>
                              </a:lnTo>
                              <a:lnTo>
                                <a:pt x="143010" y="89805"/>
                              </a:lnTo>
                              <a:lnTo>
                                <a:pt x="139605" y="91082"/>
                              </a:lnTo>
                              <a:lnTo>
                                <a:pt x="136200" y="93210"/>
                              </a:lnTo>
                              <a:lnTo>
                                <a:pt x="132369" y="94913"/>
                              </a:lnTo>
                              <a:lnTo>
                                <a:pt x="130241" y="96189"/>
                              </a:lnTo>
                              <a:lnTo>
                                <a:pt x="128113" y="97040"/>
                              </a:lnTo>
                              <a:lnTo>
                                <a:pt x="125559" y="99169"/>
                              </a:lnTo>
                              <a:lnTo>
                                <a:pt x="124283" y="101297"/>
                              </a:lnTo>
                              <a:lnTo>
                                <a:pt x="123431" y="104276"/>
                              </a:lnTo>
                              <a:lnTo>
                                <a:pt x="122154" y="106404"/>
                              </a:lnTo>
                              <a:lnTo>
                                <a:pt x="120877" y="109384"/>
                              </a:lnTo>
                              <a:lnTo>
                                <a:pt x="120877" y="112363"/>
                              </a:lnTo>
                              <a:lnTo>
                                <a:pt x="120877" y="116619"/>
                              </a:lnTo>
                              <a:lnTo>
                                <a:pt x="122154" y="120450"/>
                              </a:lnTo>
                              <a:lnTo>
                                <a:pt x="123431" y="125983"/>
                              </a:lnTo>
                              <a:lnTo>
                                <a:pt x="125559" y="129814"/>
                              </a:lnTo>
                              <a:lnTo>
                                <a:pt x="128113" y="134070"/>
                              </a:lnTo>
                              <a:lnTo>
                                <a:pt x="130241" y="137900"/>
                              </a:lnTo>
                              <a:lnTo>
                                <a:pt x="132369" y="141305"/>
                              </a:lnTo>
                              <a:lnTo>
                                <a:pt x="134923" y="144284"/>
                              </a:lnTo>
                              <a:lnTo>
                                <a:pt x="138328" y="146413"/>
                              </a:lnTo>
                              <a:lnTo>
                                <a:pt x="143010" y="148115"/>
                              </a:lnTo>
                              <a:lnTo>
                                <a:pt x="147692" y="149392"/>
                              </a:lnTo>
                              <a:lnTo>
                                <a:pt x="151097" y="149392"/>
                              </a:lnTo>
                              <a:lnTo>
                                <a:pt x="154502" y="149392"/>
                              </a:lnTo>
                              <a:lnTo>
                                <a:pt x="170676" y="137900"/>
                              </a:lnTo>
                              <a:lnTo>
                                <a:pt x="174081" y="134921"/>
                              </a:lnTo>
                              <a:lnTo>
                                <a:pt x="176209" y="131090"/>
                              </a:lnTo>
                              <a:lnTo>
                                <a:pt x="178763" y="126834"/>
                              </a:lnTo>
                              <a:lnTo>
                                <a:pt x="178763" y="121727"/>
                              </a:lnTo>
                              <a:lnTo>
                                <a:pt x="178763" y="116619"/>
                              </a:lnTo>
                              <a:lnTo>
                                <a:pt x="178763" y="111512"/>
                              </a:lnTo>
                              <a:lnTo>
                                <a:pt x="176209" y="106404"/>
                              </a:lnTo>
                              <a:lnTo>
                                <a:pt x="174081" y="101297"/>
                              </a:lnTo>
                              <a:lnTo>
                                <a:pt x="172804" y="94913"/>
                              </a:lnTo>
                              <a:lnTo>
                                <a:pt x="171527" y="88954"/>
                              </a:lnTo>
                              <a:lnTo>
                                <a:pt x="169399" y="82570"/>
                              </a:lnTo>
                              <a:lnTo>
                                <a:pt x="167271" y="75760"/>
                              </a:lnTo>
                              <a:lnTo>
                                <a:pt x="163440" y="69375"/>
                              </a:lnTo>
                              <a:lnTo>
                                <a:pt x="161312" y="63417"/>
                              </a:lnTo>
                              <a:lnTo>
                                <a:pt x="159184" y="57032"/>
                              </a:lnTo>
                              <a:lnTo>
                                <a:pt x="156630" y="50222"/>
                              </a:lnTo>
                              <a:lnTo>
                                <a:pt x="155779" y="42987"/>
                              </a:lnTo>
                              <a:lnTo>
                                <a:pt x="153225" y="35751"/>
                              </a:lnTo>
                              <a:lnTo>
                                <a:pt x="151097" y="27665"/>
                              </a:lnTo>
                              <a:lnTo>
                                <a:pt x="149820" y="21281"/>
                              </a:lnTo>
                              <a:lnTo>
                                <a:pt x="148543" y="16173"/>
                              </a:lnTo>
                              <a:lnTo>
                                <a:pt x="146415" y="11066"/>
                              </a:lnTo>
                              <a:lnTo>
                                <a:pt x="143861" y="7235"/>
                              </a:lnTo>
                              <a:lnTo>
                                <a:pt x="143010" y="3830"/>
                              </a:lnTo>
                              <a:lnTo>
                                <a:pt x="143010" y="1702"/>
                              </a:lnTo>
                              <a:lnTo>
                                <a:pt x="143010" y="0"/>
                              </a:lnTo>
                              <a:lnTo>
                                <a:pt x="143861" y="1702"/>
                              </a:lnTo>
                              <a:lnTo>
                                <a:pt x="146415" y="5107"/>
                              </a:lnTo>
                              <a:lnTo>
                                <a:pt x="148543" y="8938"/>
                              </a:lnTo>
                              <a:lnTo>
                                <a:pt x="151097" y="13194"/>
                              </a:lnTo>
                              <a:lnTo>
                                <a:pt x="151948" y="18301"/>
                              </a:lnTo>
                              <a:lnTo>
                                <a:pt x="154502" y="24260"/>
                              </a:lnTo>
                              <a:lnTo>
                                <a:pt x="156630" y="30644"/>
                              </a:lnTo>
                              <a:lnTo>
                                <a:pt x="159184" y="37880"/>
                              </a:lnTo>
                              <a:lnTo>
                                <a:pt x="161312" y="45116"/>
                              </a:lnTo>
                              <a:lnTo>
                                <a:pt x="163440" y="51925"/>
                              </a:lnTo>
                              <a:lnTo>
                                <a:pt x="165994" y="59160"/>
                              </a:lnTo>
                              <a:lnTo>
                                <a:pt x="168122" y="68524"/>
                              </a:lnTo>
                              <a:lnTo>
                                <a:pt x="171527" y="77462"/>
                              </a:lnTo>
                              <a:lnTo>
                                <a:pt x="175358" y="85974"/>
                              </a:lnTo>
                              <a:lnTo>
                                <a:pt x="179614" y="94913"/>
                              </a:lnTo>
                              <a:lnTo>
                                <a:pt x="183019" y="104276"/>
                              </a:lnTo>
                              <a:lnTo>
                                <a:pt x="187701" y="113639"/>
                              </a:lnTo>
                              <a:lnTo>
                                <a:pt x="191106" y="121727"/>
                              </a:lnTo>
                              <a:lnTo>
                                <a:pt x="193660" y="129814"/>
                              </a:lnTo>
                              <a:lnTo>
                                <a:pt x="197065" y="137900"/>
                              </a:lnTo>
                              <a:lnTo>
                                <a:pt x="200470" y="145136"/>
                              </a:lnTo>
                              <a:lnTo>
                                <a:pt x="202598" y="151520"/>
                              </a:lnTo>
                              <a:lnTo>
                                <a:pt x="205152" y="156628"/>
                              </a:lnTo>
                              <a:lnTo>
                                <a:pt x="207280" y="160458"/>
                              </a:lnTo>
                              <a:lnTo>
                                <a:pt x="209834" y="163862"/>
                              </a:lnTo>
                              <a:lnTo>
                                <a:pt x="210685" y="165565"/>
                              </a:lnTo>
                              <a:lnTo>
                                <a:pt x="214515" y="167693"/>
                              </a:lnTo>
                              <a:lnTo>
                                <a:pt x="216644" y="168970"/>
                              </a:lnTo>
                              <a:lnTo>
                                <a:pt x="218772" y="167693"/>
                              </a:lnTo>
                              <a:lnTo>
                                <a:pt x="221326" y="167693"/>
                              </a:lnTo>
                              <a:lnTo>
                                <a:pt x="222177" y="164714"/>
                              </a:lnTo>
                              <a:lnTo>
                                <a:pt x="223453" y="161735"/>
                              </a:lnTo>
                              <a:lnTo>
                                <a:pt x="226007" y="158330"/>
                              </a:lnTo>
                              <a:lnTo>
                                <a:pt x="226859" y="155351"/>
                              </a:lnTo>
                              <a:lnTo>
                                <a:pt x="226007" y="151520"/>
                              </a:lnTo>
                              <a:lnTo>
                                <a:pt x="226007" y="148115"/>
                              </a:lnTo>
                              <a:lnTo>
                                <a:pt x="226007" y="144284"/>
                              </a:lnTo>
                              <a:lnTo>
                                <a:pt x="226007" y="140029"/>
                              </a:lnTo>
                              <a:lnTo>
                                <a:pt x="226007" y="136198"/>
                              </a:lnTo>
                              <a:lnTo>
                                <a:pt x="226007" y="132793"/>
                              </a:lnTo>
                              <a:lnTo>
                                <a:pt x="224730" y="128962"/>
                              </a:lnTo>
                              <a:lnTo>
                                <a:pt x="224730" y="125983"/>
                              </a:lnTo>
                              <a:lnTo>
                                <a:pt x="223453" y="121727"/>
                              </a:lnTo>
                              <a:lnTo>
                                <a:pt x="223453" y="118747"/>
                              </a:lnTo>
                              <a:lnTo>
                                <a:pt x="222177" y="115342"/>
                              </a:lnTo>
                              <a:lnTo>
                                <a:pt x="222177" y="112363"/>
                              </a:lnTo>
                              <a:lnTo>
                                <a:pt x="223453" y="110235"/>
                              </a:lnTo>
                              <a:lnTo>
                                <a:pt x="223453" y="107255"/>
                              </a:lnTo>
                              <a:lnTo>
                                <a:pt x="226007" y="107255"/>
                              </a:lnTo>
                              <a:lnTo>
                                <a:pt x="228135" y="108532"/>
                              </a:lnTo>
                              <a:lnTo>
                                <a:pt x="230264" y="110235"/>
                              </a:lnTo>
                              <a:lnTo>
                                <a:pt x="232817" y="113639"/>
                              </a:lnTo>
                              <a:lnTo>
                                <a:pt x="234094" y="116619"/>
                              </a:lnTo>
                              <a:lnTo>
                                <a:pt x="236222" y="119599"/>
                              </a:lnTo>
                              <a:lnTo>
                                <a:pt x="240904" y="123854"/>
                              </a:lnTo>
                              <a:lnTo>
                                <a:pt x="243032" y="127685"/>
                              </a:lnTo>
                              <a:lnTo>
                                <a:pt x="245586" y="131941"/>
                              </a:lnTo>
                              <a:lnTo>
                                <a:pt x="246437" y="134070"/>
                              </a:lnTo>
                              <a:lnTo>
                                <a:pt x="247714" y="137049"/>
                              </a:lnTo>
                              <a:lnTo>
                                <a:pt x="247714" y="140029"/>
                              </a:lnTo>
                              <a:lnTo>
                                <a:pt x="248991" y="142156"/>
                              </a:lnTo>
                              <a:lnTo>
                                <a:pt x="251119" y="1430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1968pt;margin-top:17.679239pt;width:19.8pt;height:13.8pt;mso-position-horizontal-relative:page;mso-position-vertical-relative:paragraph;z-index:16071168" id="docshape568" coordorigin="2124,354" coordsize="396,276" path="m2155,565l2147,560,2146,557,2142,555,2139,552,2135,550,2133,549,2131,547,2131,543,2129,541,2128,539,2128,537,2126,534,2124,533,2128,534,2133,535,2139,539,2142,542,2147,547,2153,552,2157,558,2162,566,2165,574,2172,582,2173,590,2177,598,2178,606,2177,612,2177,618,2180,624,2182,629,2186,626,2190,622,2190,620,2191,614,2191,612,2195,606,2196,603,2196,598,2196,595,2198,590,2198,587,2200,582,2202,579,2202,576,2202,573,2204,569,2202,566,2206,563,2209,561,2215,561,2218,563,2222,563,2229,566,2235,566,2240,569,2247,571,2255,573,2264,574,2273,577,2280,579,2287,582,2295,584,2302,585,2309,587,2318,589,2324,589,2329,589,2332,589,2340,587,2345,587,2353,587,2358,585,2363,582,2369,579,2375,576,2381,571,2387,568,2391,563,2394,558,2396,553,2398,549,2398,543,2398,539,2398,535,2398,531,2394,525,2393,519,2389,516,2385,511,2380,508,2376,505,2375,502,2371,500,2367,497,2360,495,2357,495,2353,495,2349,495,2344,497,2338,500,2332,503,2329,505,2326,506,2322,510,2320,513,2318,518,2316,521,2314,526,2314,531,2314,537,2316,543,2318,552,2322,558,2326,565,2329,571,2332,576,2336,581,2342,584,2349,587,2357,589,2362,589,2367,589,2393,571,2398,566,2401,560,2405,553,2405,545,2405,537,2405,529,2401,521,2398,513,2396,503,2394,494,2391,484,2387,473,2381,463,2378,453,2375,443,2371,433,2369,421,2365,410,2362,397,2360,387,2358,379,2355,371,2350,365,2349,360,2349,356,2349,354,2350,356,2355,362,2358,368,2362,374,2363,382,2367,392,2371,402,2375,413,2378,425,2381,435,2385,447,2389,461,2394,476,2400,489,2407,503,2412,518,2420,533,2425,545,2429,558,2434,571,2440,582,2443,592,2447,600,2450,606,2454,612,2456,614,2462,618,2465,620,2468,618,2472,618,2474,613,2476,608,2480,603,2481,598,2480,592,2480,587,2480,581,2480,574,2480,568,2480,563,2478,557,2478,552,2476,545,2476,541,2474,535,2474,531,2476,527,2476,522,2480,522,2483,525,2487,527,2491,533,2493,537,2496,542,2503,549,2507,555,2511,561,2512,565,2514,569,2514,574,2516,577,2519,57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1680" behindDoc="0" locked="0" layoutInCell="1" allowOverlap="1" wp14:anchorId="2E8884A6" wp14:editId="4655A3E1">
                <wp:simplePos x="0" y="0"/>
                <wp:positionH relativeFrom="page">
                  <wp:posOffset>1565343</wp:posOffset>
                </wp:positionH>
                <wp:positionV relativeFrom="paragraph">
                  <wp:posOffset>276451</wp:posOffset>
                </wp:positionV>
                <wp:extent cx="29209" cy="22225"/>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22225"/>
                        </a:xfrm>
                        <a:custGeom>
                          <a:avLst/>
                          <a:gdLst/>
                          <a:ahLst/>
                          <a:cxnLst/>
                          <a:rect l="l" t="t" r="r" b="b"/>
                          <a:pathLst>
                            <a:path w="29209" h="22225">
                              <a:moveTo>
                                <a:pt x="28942" y="0"/>
                              </a:moveTo>
                              <a:lnTo>
                                <a:pt x="26388" y="3404"/>
                              </a:lnTo>
                              <a:lnTo>
                                <a:pt x="24260" y="5107"/>
                              </a:lnTo>
                              <a:lnTo>
                                <a:pt x="20855" y="8512"/>
                              </a:lnTo>
                              <a:lnTo>
                                <a:pt x="18301" y="11491"/>
                              </a:lnTo>
                              <a:lnTo>
                                <a:pt x="17450" y="14470"/>
                              </a:lnTo>
                              <a:lnTo>
                                <a:pt x="14896" y="16599"/>
                              </a:lnTo>
                              <a:lnTo>
                                <a:pt x="12768" y="18727"/>
                              </a:lnTo>
                              <a:lnTo>
                                <a:pt x="10214" y="20429"/>
                              </a:lnTo>
                              <a:lnTo>
                                <a:pt x="6809" y="21706"/>
                              </a:lnTo>
                              <a:lnTo>
                                <a:pt x="2127" y="20429"/>
                              </a:lnTo>
                              <a:lnTo>
                                <a:pt x="0" y="20429"/>
                              </a:lnTo>
                              <a:lnTo>
                                <a:pt x="3404" y="17450"/>
                              </a:lnTo>
                              <a:lnTo>
                                <a:pt x="6809" y="165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255394pt;margin-top:21.767862pt;width:2.3pt;height:1.75pt;mso-position-horizontal-relative:page;mso-position-vertical-relative:paragraph;z-index:16071680" id="docshape569" coordorigin="2465,435" coordsize="46,35" path="m2511,435l2507,441,2503,443,2498,449,2494,453,2493,458,2489,461,2485,465,2481,468,2476,470,2468,468,2465,468,2470,463,2476,46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2192" behindDoc="0" locked="0" layoutInCell="1" allowOverlap="1" wp14:anchorId="5E7CC4D4" wp14:editId="7397EDE7">
                <wp:simplePos x="0" y="0"/>
                <wp:positionH relativeFrom="page">
                  <wp:posOffset>1650468</wp:posOffset>
                </wp:positionH>
                <wp:positionV relativeFrom="paragraph">
                  <wp:posOffset>293051</wp:posOffset>
                </wp:positionV>
                <wp:extent cx="77470" cy="25400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254000"/>
                        </a:xfrm>
                        <a:custGeom>
                          <a:avLst/>
                          <a:gdLst/>
                          <a:ahLst/>
                          <a:cxnLst/>
                          <a:rect l="l" t="t" r="r" b="b"/>
                          <a:pathLst>
                            <a:path w="77470" h="254000">
                              <a:moveTo>
                                <a:pt x="32347" y="85974"/>
                              </a:moveTo>
                              <a:lnTo>
                                <a:pt x="31070" y="84697"/>
                              </a:lnTo>
                              <a:lnTo>
                                <a:pt x="31070" y="82995"/>
                              </a:lnTo>
                              <a:lnTo>
                                <a:pt x="31070" y="79590"/>
                              </a:lnTo>
                              <a:lnTo>
                                <a:pt x="31070" y="75760"/>
                              </a:lnTo>
                              <a:lnTo>
                                <a:pt x="33624" y="71504"/>
                              </a:lnTo>
                              <a:lnTo>
                                <a:pt x="35752" y="67673"/>
                              </a:lnTo>
                              <a:lnTo>
                                <a:pt x="38306" y="63417"/>
                              </a:lnTo>
                              <a:lnTo>
                                <a:pt x="40434" y="58309"/>
                              </a:lnTo>
                              <a:lnTo>
                                <a:pt x="40434" y="54053"/>
                              </a:lnTo>
                              <a:lnTo>
                                <a:pt x="42562" y="48945"/>
                              </a:lnTo>
                              <a:lnTo>
                                <a:pt x="45967" y="43838"/>
                              </a:lnTo>
                              <a:lnTo>
                                <a:pt x="47244" y="40007"/>
                              </a:lnTo>
                              <a:lnTo>
                                <a:pt x="47244" y="35752"/>
                              </a:lnTo>
                              <a:lnTo>
                                <a:pt x="47244" y="31495"/>
                              </a:lnTo>
                              <a:lnTo>
                                <a:pt x="47244" y="28516"/>
                              </a:lnTo>
                              <a:lnTo>
                                <a:pt x="47244" y="24685"/>
                              </a:lnTo>
                              <a:lnTo>
                                <a:pt x="45967" y="21280"/>
                              </a:lnTo>
                              <a:lnTo>
                                <a:pt x="45116" y="18301"/>
                              </a:lnTo>
                              <a:lnTo>
                                <a:pt x="45116" y="15322"/>
                              </a:lnTo>
                              <a:lnTo>
                                <a:pt x="43839" y="12343"/>
                              </a:lnTo>
                              <a:lnTo>
                                <a:pt x="41711" y="10214"/>
                              </a:lnTo>
                              <a:lnTo>
                                <a:pt x="39157" y="8086"/>
                              </a:lnTo>
                              <a:lnTo>
                                <a:pt x="35752" y="5958"/>
                              </a:lnTo>
                              <a:lnTo>
                                <a:pt x="33624" y="3830"/>
                              </a:lnTo>
                              <a:lnTo>
                                <a:pt x="33624" y="2978"/>
                              </a:lnTo>
                              <a:lnTo>
                                <a:pt x="30219" y="850"/>
                              </a:lnTo>
                              <a:lnTo>
                                <a:pt x="25537" y="0"/>
                              </a:lnTo>
                              <a:lnTo>
                                <a:pt x="22132" y="0"/>
                              </a:lnTo>
                              <a:lnTo>
                                <a:pt x="20855" y="850"/>
                              </a:lnTo>
                              <a:lnTo>
                                <a:pt x="17450" y="2128"/>
                              </a:lnTo>
                              <a:lnTo>
                                <a:pt x="14896" y="3830"/>
                              </a:lnTo>
                              <a:lnTo>
                                <a:pt x="14045" y="5958"/>
                              </a:lnTo>
                              <a:lnTo>
                                <a:pt x="11491" y="8937"/>
                              </a:lnTo>
                              <a:lnTo>
                                <a:pt x="9363" y="11065"/>
                              </a:lnTo>
                              <a:lnTo>
                                <a:pt x="6810" y="15322"/>
                              </a:lnTo>
                              <a:lnTo>
                                <a:pt x="3405" y="18301"/>
                              </a:lnTo>
                              <a:lnTo>
                                <a:pt x="2553" y="21280"/>
                              </a:lnTo>
                              <a:lnTo>
                                <a:pt x="3405" y="24685"/>
                              </a:lnTo>
                              <a:lnTo>
                                <a:pt x="2553" y="28516"/>
                              </a:lnTo>
                              <a:lnTo>
                                <a:pt x="0" y="31495"/>
                              </a:lnTo>
                              <a:lnTo>
                                <a:pt x="0" y="36603"/>
                              </a:lnTo>
                              <a:lnTo>
                                <a:pt x="2553" y="40007"/>
                              </a:lnTo>
                              <a:lnTo>
                                <a:pt x="3405" y="43838"/>
                              </a:lnTo>
                              <a:lnTo>
                                <a:pt x="2553" y="46818"/>
                              </a:lnTo>
                              <a:lnTo>
                                <a:pt x="1276" y="51925"/>
                              </a:lnTo>
                              <a:lnTo>
                                <a:pt x="3405" y="56181"/>
                              </a:lnTo>
                              <a:lnTo>
                                <a:pt x="4681" y="59160"/>
                              </a:lnTo>
                              <a:lnTo>
                                <a:pt x="3405" y="62565"/>
                              </a:lnTo>
                              <a:lnTo>
                                <a:pt x="3405" y="65545"/>
                              </a:lnTo>
                              <a:lnTo>
                                <a:pt x="4681" y="67673"/>
                              </a:lnTo>
                              <a:lnTo>
                                <a:pt x="5958" y="70652"/>
                              </a:lnTo>
                              <a:lnTo>
                                <a:pt x="8086" y="71504"/>
                              </a:lnTo>
                              <a:lnTo>
                                <a:pt x="5958" y="72780"/>
                              </a:lnTo>
                              <a:lnTo>
                                <a:pt x="8086" y="70652"/>
                              </a:lnTo>
                              <a:lnTo>
                                <a:pt x="8086" y="69375"/>
                              </a:lnTo>
                              <a:lnTo>
                                <a:pt x="9363" y="67673"/>
                              </a:lnTo>
                              <a:lnTo>
                                <a:pt x="11491" y="65545"/>
                              </a:lnTo>
                              <a:lnTo>
                                <a:pt x="14045" y="64268"/>
                              </a:lnTo>
                              <a:lnTo>
                                <a:pt x="17450" y="62565"/>
                              </a:lnTo>
                              <a:lnTo>
                                <a:pt x="18727" y="60437"/>
                              </a:lnTo>
                              <a:lnTo>
                                <a:pt x="19578" y="59160"/>
                              </a:lnTo>
                              <a:lnTo>
                                <a:pt x="22983" y="57458"/>
                              </a:lnTo>
                              <a:lnTo>
                                <a:pt x="25537" y="55329"/>
                              </a:lnTo>
                              <a:lnTo>
                                <a:pt x="24260" y="53202"/>
                              </a:lnTo>
                              <a:lnTo>
                                <a:pt x="24260" y="51925"/>
                              </a:lnTo>
                              <a:lnTo>
                                <a:pt x="26388" y="48945"/>
                              </a:lnTo>
                              <a:lnTo>
                                <a:pt x="30219" y="48945"/>
                              </a:lnTo>
                              <a:lnTo>
                                <a:pt x="33624" y="48945"/>
                              </a:lnTo>
                              <a:lnTo>
                                <a:pt x="38306" y="51074"/>
                              </a:lnTo>
                              <a:lnTo>
                                <a:pt x="41711" y="54053"/>
                              </a:lnTo>
                              <a:lnTo>
                                <a:pt x="45116" y="57458"/>
                              </a:lnTo>
                              <a:lnTo>
                                <a:pt x="45967" y="60437"/>
                              </a:lnTo>
                              <a:lnTo>
                                <a:pt x="47244" y="64268"/>
                              </a:lnTo>
                              <a:lnTo>
                                <a:pt x="48521" y="69375"/>
                              </a:lnTo>
                              <a:lnTo>
                                <a:pt x="49798" y="74483"/>
                              </a:lnTo>
                              <a:lnTo>
                                <a:pt x="51926" y="79590"/>
                              </a:lnTo>
                              <a:lnTo>
                                <a:pt x="54054" y="84697"/>
                              </a:lnTo>
                              <a:lnTo>
                                <a:pt x="56608" y="91082"/>
                              </a:lnTo>
                              <a:lnTo>
                                <a:pt x="58736" y="98317"/>
                              </a:lnTo>
                              <a:lnTo>
                                <a:pt x="61290" y="106404"/>
                              </a:lnTo>
                              <a:lnTo>
                                <a:pt x="62141" y="115767"/>
                              </a:lnTo>
                              <a:lnTo>
                                <a:pt x="65546" y="124705"/>
                              </a:lnTo>
                              <a:lnTo>
                                <a:pt x="68100" y="138326"/>
                              </a:lnTo>
                              <a:lnTo>
                                <a:pt x="69377" y="151519"/>
                              </a:lnTo>
                              <a:lnTo>
                                <a:pt x="70228" y="165565"/>
                              </a:lnTo>
                              <a:lnTo>
                                <a:pt x="73633" y="177908"/>
                              </a:lnTo>
                              <a:lnTo>
                                <a:pt x="74910" y="190251"/>
                              </a:lnTo>
                              <a:lnTo>
                                <a:pt x="74910" y="201742"/>
                              </a:lnTo>
                              <a:lnTo>
                                <a:pt x="76187" y="212809"/>
                              </a:lnTo>
                              <a:lnTo>
                                <a:pt x="77464" y="220895"/>
                              </a:lnTo>
                              <a:lnTo>
                                <a:pt x="77464" y="229408"/>
                              </a:lnTo>
                              <a:lnTo>
                                <a:pt x="76187" y="235366"/>
                              </a:lnTo>
                              <a:lnTo>
                                <a:pt x="73633" y="240474"/>
                              </a:lnTo>
                              <a:lnTo>
                                <a:pt x="72782" y="244730"/>
                              </a:lnTo>
                              <a:lnTo>
                                <a:pt x="72782" y="248560"/>
                              </a:lnTo>
                              <a:lnTo>
                                <a:pt x="73633" y="250688"/>
                              </a:lnTo>
                              <a:lnTo>
                                <a:pt x="74910" y="2536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958176pt;margin-top:23.0749pt;width:6.1pt;height:20pt;mso-position-horizontal-relative:page;mso-position-vertical-relative:paragraph;z-index:16072192" id="docshape570" coordorigin="2599,461" coordsize="122,400" path="m2650,597l2648,595,2648,592,2648,587,2648,581,2652,574,2655,568,2659,561,2663,553,2663,547,2666,539,2672,531,2674,525,2674,518,2674,511,2674,506,2674,500,2672,495,2670,490,2670,486,2668,481,2665,478,2661,474,2655,471,2652,468,2652,466,2647,463,2639,461,2634,461,2632,463,2627,465,2623,468,2621,471,2617,476,2614,479,2610,486,2605,490,2603,495,2605,500,2603,506,2599,511,2599,519,2603,525,2605,531,2603,535,2601,543,2605,550,2607,555,2605,560,2605,565,2607,568,2609,573,2612,574,2609,576,2612,573,2612,571,2614,568,2617,565,2621,563,2627,560,2629,557,2630,555,2635,552,2639,549,2637,545,2637,543,2641,539,2647,539,2652,539,2659,542,2665,547,2670,552,2672,557,2674,563,2676,571,2678,579,2681,587,2684,595,2688,605,2692,616,2696,629,2697,644,2702,658,2706,679,2708,700,2710,722,2715,742,2717,761,2717,779,2719,797,2721,809,2721,823,2719,832,2715,840,2714,847,2714,853,2715,856,2717,86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2704" behindDoc="0" locked="0" layoutInCell="1" allowOverlap="1" wp14:anchorId="268E9E8C" wp14:editId="48651C6D">
                <wp:simplePos x="0" y="0"/>
                <wp:positionH relativeFrom="page">
                  <wp:posOffset>1751768</wp:posOffset>
                </wp:positionH>
                <wp:positionV relativeFrom="paragraph">
                  <wp:posOffset>331782</wp:posOffset>
                </wp:positionV>
                <wp:extent cx="243204" cy="8826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88265"/>
                        </a:xfrm>
                        <a:custGeom>
                          <a:avLst/>
                          <a:gdLst/>
                          <a:ahLst/>
                          <a:cxnLst/>
                          <a:rect l="l" t="t" r="r" b="b"/>
                          <a:pathLst>
                            <a:path w="243204" h="88265">
                              <a:moveTo>
                                <a:pt x="0" y="4256"/>
                              </a:moveTo>
                              <a:lnTo>
                                <a:pt x="3405" y="6384"/>
                              </a:lnTo>
                              <a:lnTo>
                                <a:pt x="5958" y="8087"/>
                              </a:lnTo>
                              <a:lnTo>
                                <a:pt x="8086" y="10214"/>
                              </a:lnTo>
                              <a:lnTo>
                                <a:pt x="9363" y="12343"/>
                              </a:lnTo>
                              <a:lnTo>
                                <a:pt x="10640" y="15322"/>
                              </a:lnTo>
                              <a:lnTo>
                                <a:pt x="12768" y="18727"/>
                              </a:lnTo>
                              <a:lnTo>
                                <a:pt x="15322" y="21706"/>
                              </a:lnTo>
                              <a:lnTo>
                                <a:pt x="15322" y="24686"/>
                              </a:lnTo>
                              <a:lnTo>
                                <a:pt x="17450" y="28942"/>
                              </a:lnTo>
                              <a:lnTo>
                                <a:pt x="20855" y="32773"/>
                              </a:lnTo>
                              <a:lnTo>
                                <a:pt x="22983" y="37029"/>
                              </a:lnTo>
                              <a:lnTo>
                                <a:pt x="24260" y="40859"/>
                              </a:lnTo>
                              <a:lnTo>
                                <a:pt x="26814" y="45115"/>
                              </a:lnTo>
                              <a:lnTo>
                                <a:pt x="28942" y="49372"/>
                              </a:lnTo>
                              <a:lnTo>
                                <a:pt x="31070" y="53202"/>
                              </a:lnTo>
                              <a:lnTo>
                                <a:pt x="32347" y="56607"/>
                              </a:lnTo>
                              <a:lnTo>
                                <a:pt x="33624" y="59586"/>
                              </a:lnTo>
                              <a:lnTo>
                                <a:pt x="34901" y="62566"/>
                              </a:lnTo>
                              <a:lnTo>
                                <a:pt x="33624" y="60437"/>
                              </a:lnTo>
                              <a:lnTo>
                                <a:pt x="32347" y="57458"/>
                              </a:lnTo>
                              <a:lnTo>
                                <a:pt x="31070" y="54480"/>
                              </a:lnTo>
                              <a:lnTo>
                                <a:pt x="30219" y="51074"/>
                              </a:lnTo>
                              <a:lnTo>
                                <a:pt x="31070" y="49372"/>
                              </a:lnTo>
                              <a:lnTo>
                                <a:pt x="32347" y="47244"/>
                              </a:lnTo>
                              <a:lnTo>
                                <a:pt x="32347" y="44264"/>
                              </a:lnTo>
                              <a:lnTo>
                                <a:pt x="34901" y="42136"/>
                              </a:lnTo>
                              <a:lnTo>
                                <a:pt x="35752" y="40859"/>
                              </a:lnTo>
                              <a:lnTo>
                                <a:pt x="34901" y="37880"/>
                              </a:lnTo>
                              <a:lnTo>
                                <a:pt x="37029" y="37029"/>
                              </a:lnTo>
                              <a:lnTo>
                                <a:pt x="39157" y="34900"/>
                              </a:lnTo>
                              <a:lnTo>
                                <a:pt x="41711" y="32773"/>
                              </a:lnTo>
                              <a:lnTo>
                                <a:pt x="43839" y="31921"/>
                              </a:lnTo>
                              <a:lnTo>
                                <a:pt x="48521" y="29793"/>
                              </a:lnTo>
                              <a:lnTo>
                                <a:pt x="51926" y="28942"/>
                              </a:lnTo>
                              <a:lnTo>
                                <a:pt x="55331" y="27665"/>
                              </a:lnTo>
                              <a:lnTo>
                                <a:pt x="61290" y="27665"/>
                              </a:lnTo>
                              <a:lnTo>
                                <a:pt x="65972" y="26814"/>
                              </a:lnTo>
                              <a:lnTo>
                                <a:pt x="69377" y="25537"/>
                              </a:lnTo>
                              <a:lnTo>
                                <a:pt x="71505" y="24686"/>
                              </a:lnTo>
                              <a:lnTo>
                                <a:pt x="74910" y="23834"/>
                              </a:lnTo>
                              <a:lnTo>
                                <a:pt x="77464" y="22558"/>
                              </a:lnTo>
                              <a:lnTo>
                                <a:pt x="80869" y="22558"/>
                              </a:lnTo>
                              <a:lnTo>
                                <a:pt x="82997" y="21706"/>
                              </a:lnTo>
                              <a:lnTo>
                                <a:pt x="88956" y="20429"/>
                              </a:lnTo>
                              <a:lnTo>
                                <a:pt x="91083" y="19578"/>
                              </a:lnTo>
                              <a:lnTo>
                                <a:pt x="93637" y="18727"/>
                              </a:lnTo>
                              <a:lnTo>
                                <a:pt x="97042" y="18727"/>
                              </a:lnTo>
                              <a:lnTo>
                                <a:pt x="100447" y="16598"/>
                              </a:lnTo>
                              <a:lnTo>
                                <a:pt x="101299" y="15322"/>
                              </a:lnTo>
                              <a:lnTo>
                                <a:pt x="100447" y="13194"/>
                              </a:lnTo>
                              <a:lnTo>
                                <a:pt x="99170" y="10214"/>
                              </a:lnTo>
                              <a:lnTo>
                                <a:pt x="97894" y="8087"/>
                              </a:lnTo>
                              <a:lnTo>
                                <a:pt x="97894" y="7235"/>
                              </a:lnTo>
                              <a:lnTo>
                                <a:pt x="97042" y="5107"/>
                              </a:lnTo>
                              <a:lnTo>
                                <a:pt x="97042" y="2979"/>
                              </a:lnTo>
                              <a:lnTo>
                                <a:pt x="94489" y="1276"/>
                              </a:lnTo>
                              <a:lnTo>
                                <a:pt x="95765" y="0"/>
                              </a:lnTo>
                              <a:lnTo>
                                <a:pt x="92360" y="2128"/>
                              </a:lnTo>
                              <a:lnTo>
                                <a:pt x="93637" y="4256"/>
                              </a:lnTo>
                              <a:lnTo>
                                <a:pt x="93637" y="8087"/>
                              </a:lnTo>
                              <a:lnTo>
                                <a:pt x="91083" y="12343"/>
                              </a:lnTo>
                              <a:lnTo>
                                <a:pt x="91083" y="16598"/>
                              </a:lnTo>
                              <a:lnTo>
                                <a:pt x="93637" y="20429"/>
                              </a:lnTo>
                              <a:lnTo>
                                <a:pt x="95765" y="25537"/>
                              </a:lnTo>
                              <a:lnTo>
                                <a:pt x="97042" y="30644"/>
                              </a:lnTo>
                              <a:lnTo>
                                <a:pt x="99170" y="37029"/>
                              </a:lnTo>
                              <a:lnTo>
                                <a:pt x="102575" y="42987"/>
                              </a:lnTo>
                              <a:lnTo>
                                <a:pt x="105980" y="49372"/>
                              </a:lnTo>
                              <a:lnTo>
                                <a:pt x="110662" y="54480"/>
                              </a:lnTo>
                              <a:lnTo>
                                <a:pt x="114068" y="60437"/>
                              </a:lnTo>
                              <a:lnTo>
                                <a:pt x="115344" y="65545"/>
                              </a:lnTo>
                              <a:lnTo>
                                <a:pt x="117473" y="71929"/>
                              </a:lnTo>
                              <a:lnTo>
                                <a:pt x="122154" y="77036"/>
                              </a:lnTo>
                              <a:lnTo>
                                <a:pt x="126836" y="80867"/>
                              </a:lnTo>
                              <a:lnTo>
                                <a:pt x="130241" y="82995"/>
                              </a:lnTo>
                              <a:lnTo>
                                <a:pt x="134923" y="83846"/>
                              </a:lnTo>
                              <a:lnTo>
                                <a:pt x="141733" y="83846"/>
                              </a:lnTo>
                              <a:lnTo>
                                <a:pt x="147692" y="83846"/>
                              </a:lnTo>
                              <a:lnTo>
                                <a:pt x="151097" y="82995"/>
                              </a:lnTo>
                              <a:lnTo>
                                <a:pt x="155779" y="82144"/>
                              </a:lnTo>
                              <a:lnTo>
                                <a:pt x="159184" y="80016"/>
                              </a:lnTo>
                              <a:lnTo>
                                <a:pt x="180891" y="63417"/>
                              </a:lnTo>
                              <a:lnTo>
                                <a:pt x="184296" y="60437"/>
                              </a:lnTo>
                              <a:lnTo>
                                <a:pt x="186850" y="56607"/>
                              </a:lnTo>
                              <a:lnTo>
                                <a:pt x="186850" y="52351"/>
                              </a:lnTo>
                              <a:lnTo>
                                <a:pt x="187701" y="48095"/>
                              </a:lnTo>
                              <a:lnTo>
                                <a:pt x="190255" y="42987"/>
                              </a:lnTo>
                              <a:lnTo>
                                <a:pt x="191532" y="40008"/>
                              </a:lnTo>
                              <a:lnTo>
                                <a:pt x="191532" y="35752"/>
                              </a:lnTo>
                              <a:lnTo>
                                <a:pt x="190255" y="30644"/>
                              </a:lnTo>
                              <a:lnTo>
                                <a:pt x="190255" y="25537"/>
                              </a:lnTo>
                              <a:lnTo>
                                <a:pt x="188978" y="21706"/>
                              </a:lnTo>
                              <a:lnTo>
                                <a:pt x="187701" y="17450"/>
                              </a:lnTo>
                              <a:lnTo>
                                <a:pt x="187701" y="13194"/>
                              </a:lnTo>
                              <a:lnTo>
                                <a:pt x="187701" y="10214"/>
                              </a:lnTo>
                              <a:lnTo>
                                <a:pt x="186850" y="8087"/>
                              </a:lnTo>
                              <a:lnTo>
                                <a:pt x="185573" y="5107"/>
                              </a:lnTo>
                              <a:lnTo>
                                <a:pt x="184296" y="4256"/>
                              </a:lnTo>
                              <a:lnTo>
                                <a:pt x="184296" y="2979"/>
                              </a:lnTo>
                              <a:lnTo>
                                <a:pt x="183445" y="2979"/>
                              </a:lnTo>
                              <a:lnTo>
                                <a:pt x="183445" y="2128"/>
                              </a:lnTo>
                              <a:lnTo>
                                <a:pt x="185573" y="5107"/>
                              </a:lnTo>
                              <a:lnTo>
                                <a:pt x="188978" y="8087"/>
                              </a:lnTo>
                              <a:lnTo>
                                <a:pt x="206428" y="31921"/>
                              </a:lnTo>
                              <a:lnTo>
                                <a:pt x="209833" y="39157"/>
                              </a:lnTo>
                              <a:lnTo>
                                <a:pt x="214515" y="45115"/>
                              </a:lnTo>
                              <a:lnTo>
                                <a:pt x="216643" y="51074"/>
                              </a:lnTo>
                              <a:lnTo>
                                <a:pt x="220048" y="58309"/>
                              </a:lnTo>
                              <a:lnTo>
                                <a:pt x="222602" y="64694"/>
                              </a:lnTo>
                              <a:lnTo>
                                <a:pt x="226007" y="70652"/>
                              </a:lnTo>
                              <a:lnTo>
                                <a:pt x="230689" y="77888"/>
                              </a:lnTo>
                              <a:lnTo>
                                <a:pt x="236222" y="82995"/>
                              </a:lnTo>
                              <a:lnTo>
                                <a:pt x="243032" y="8810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934494pt;margin-top:26.124582pt;width:19.150pt;height:6.95pt;mso-position-horizontal-relative:page;mso-position-vertical-relative:paragraph;z-index:16072704" id="docshape571" coordorigin="2759,522" coordsize="383,139" path="m2759,529l2764,533,2768,535,2771,539,2773,542,2775,547,2779,552,2783,557,2783,561,2786,568,2792,574,2795,581,2797,587,2801,594,2804,600,2808,606,2810,612,2812,616,2814,621,2812,618,2810,613,2808,608,2806,603,2808,600,2810,597,2810,592,2814,589,2815,587,2814,582,2817,581,2820,577,2824,574,2828,573,2835,569,2840,568,2846,566,2855,566,2863,565,2868,563,2871,561,2877,560,2881,558,2886,558,2889,557,2899,555,2902,553,2906,552,2912,552,2917,549,2918,547,2917,543,2915,539,2913,535,2913,534,2912,531,2912,527,2907,525,2910,522,2904,526,2906,529,2906,535,2902,542,2902,549,2906,555,2910,563,2912,571,2915,581,2920,590,2926,600,2933,608,2938,618,2940,626,2944,636,2951,644,2958,650,2964,653,2971,655,2982,655,2991,655,2997,653,3004,652,3009,649,3044,622,3049,618,3053,612,3053,605,3054,598,3058,590,3060,585,3060,579,3058,571,3058,563,3056,557,3054,550,3054,543,3054,539,3053,535,3051,531,3049,529,3049,527,3048,527,3048,526,3051,531,3056,535,3084,573,3089,584,3097,594,3100,603,3105,614,3109,624,3115,634,3122,645,3131,653,3141,66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3216" behindDoc="0" locked="0" layoutInCell="1" allowOverlap="1" wp14:anchorId="6A006AF2" wp14:editId="2D13AE97">
                <wp:simplePos x="0" y="0"/>
                <wp:positionH relativeFrom="page">
                  <wp:posOffset>2191866</wp:posOffset>
                </wp:positionH>
                <wp:positionV relativeFrom="paragraph">
                  <wp:posOffset>283687</wp:posOffset>
                </wp:positionV>
                <wp:extent cx="71755" cy="12827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28270"/>
                        </a:xfrm>
                        <a:custGeom>
                          <a:avLst/>
                          <a:gdLst/>
                          <a:ahLst/>
                          <a:cxnLst/>
                          <a:rect l="l" t="t" r="r" b="b"/>
                          <a:pathLst>
                            <a:path w="71755" h="128270">
                              <a:moveTo>
                                <a:pt x="43839" y="8087"/>
                              </a:moveTo>
                              <a:lnTo>
                                <a:pt x="42562" y="6384"/>
                              </a:lnTo>
                              <a:lnTo>
                                <a:pt x="40434" y="5107"/>
                              </a:lnTo>
                              <a:lnTo>
                                <a:pt x="37880" y="4256"/>
                              </a:lnTo>
                              <a:lnTo>
                                <a:pt x="35752" y="2979"/>
                              </a:lnTo>
                              <a:lnTo>
                                <a:pt x="31070" y="1277"/>
                              </a:lnTo>
                              <a:lnTo>
                                <a:pt x="28942" y="0"/>
                              </a:lnTo>
                              <a:lnTo>
                                <a:pt x="25537" y="1277"/>
                              </a:lnTo>
                              <a:lnTo>
                                <a:pt x="22984" y="2979"/>
                              </a:lnTo>
                              <a:lnTo>
                                <a:pt x="22984" y="1277"/>
                              </a:lnTo>
                              <a:lnTo>
                                <a:pt x="21706" y="2979"/>
                              </a:lnTo>
                              <a:lnTo>
                                <a:pt x="21706" y="5107"/>
                              </a:lnTo>
                              <a:lnTo>
                                <a:pt x="21706" y="8087"/>
                              </a:lnTo>
                              <a:lnTo>
                                <a:pt x="21706" y="10214"/>
                              </a:lnTo>
                              <a:lnTo>
                                <a:pt x="22984" y="14471"/>
                              </a:lnTo>
                              <a:lnTo>
                                <a:pt x="25537" y="19578"/>
                              </a:lnTo>
                              <a:lnTo>
                                <a:pt x="26388" y="23409"/>
                              </a:lnTo>
                              <a:lnTo>
                                <a:pt x="28942" y="28942"/>
                              </a:lnTo>
                              <a:lnTo>
                                <a:pt x="29793" y="32772"/>
                              </a:lnTo>
                              <a:lnTo>
                                <a:pt x="33624" y="37880"/>
                              </a:lnTo>
                              <a:lnTo>
                                <a:pt x="37880" y="44264"/>
                              </a:lnTo>
                              <a:lnTo>
                                <a:pt x="41285" y="50223"/>
                              </a:lnTo>
                              <a:lnTo>
                                <a:pt x="45967" y="56182"/>
                              </a:lnTo>
                              <a:lnTo>
                                <a:pt x="50649" y="62566"/>
                              </a:lnTo>
                              <a:lnTo>
                                <a:pt x="55331" y="68524"/>
                              </a:lnTo>
                              <a:lnTo>
                                <a:pt x="60013" y="75760"/>
                              </a:lnTo>
                              <a:lnTo>
                                <a:pt x="63418" y="80868"/>
                              </a:lnTo>
                              <a:lnTo>
                                <a:pt x="66823" y="87252"/>
                              </a:lnTo>
                              <a:lnTo>
                                <a:pt x="68951" y="91082"/>
                              </a:lnTo>
                              <a:lnTo>
                                <a:pt x="70228" y="96190"/>
                              </a:lnTo>
                              <a:lnTo>
                                <a:pt x="71505" y="99169"/>
                              </a:lnTo>
                              <a:lnTo>
                                <a:pt x="71505" y="103425"/>
                              </a:lnTo>
                              <a:lnTo>
                                <a:pt x="70228" y="105554"/>
                              </a:lnTo>
                              <a:lnTo>
                                <a:pt x="68100" y="108532"/>
                              </a:lnTo>
                              <a:lnTo>
                                <a:pt x="66823" y="110661"/>
                              </a:lnTo>
                              <a:lnTo>
                                <a:pt x="64695" y="112789"/>
                              </a:lnTo>
                              <a:lnTo>
                                <a:pt x="60864" y="114917"/>
                              </a:lnTo>
                              <a:lnTo>
                                <a:pt x="58736" y="116619"/>
                              </a:lnTo>
                              <a:lnTo>
                                <a:pt x="56608" y="121727"/>
                              </a:lnTo>
                              <a:lnTo>
                                <a:pt x="53203" y="123854"/>
                              </a:lnTo>
                              <a:lnTo>
                                <a:pt x="48521" y="125131"/>
                              </a:lnTo>
                              <a:lnTo>
                                <a:pt x="43839" y="125131"/>
                              </a:lnTo>
                              <a:lnTo>
                                <a:pt x="39157" y="126834"/>
                              </a:lnTo>
                              <a:lnTo>
                                <a:pt x="34475" y="126834"/>
                              </a:lnTo>
                              <a:lnTo>
                                <a:pt x="29793" y="128111"/>
                              </a:lnTo>
                              <a:lnTo>
                                <a:pt x="25537" y="128111"/>
                              </a:lnTo>
                              <a:lnTo>
                                <a:pt x="20855" y="126834"/>
                              </a:lnTo>
                              <a:lnTo>
                                <a:pt x="17450" y="126834"/>
                              </a:lnTo>
                              <a:lnTo>
                                <a:pt x="12768" y="126834"/>
                              </a:lnTo>
                              <a:lnTo>
                                <a:pt x="9363" y="126834"/>
                              </a:lnTo>
                              <a:lnTo>
                                <a:pt x="5958" y="125983"/>
                              </a:lnTo>
                              <a:lnTo>
                                <a:pt x="2128" y="125131"/>
                              </a:lnTo>
                              <a:lnTo>
                                <a:pt x="0" y="1251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587875pt;margin-top:22.337564pt;width:5.65pt;height:10.1pt;mso-position-horizontal-relative:page;mso-position-vertical-relative:paragraph;z-index:16073216" id="docshape572" coordorigin="3452,447" coordsize="113,202" path="m3521,459l3519,457,3515,455,3511,453,3508,451,3501,449,3497,447,3492,449,3488,451,3488,449,3486,451,3486,455,3486,459,3486,463,3488,470,3492,478,3493,484,3497,492,3499,498,3505,506,3511,516,3517,526,3524,535,3532,545,3539,555,3546,566,3552,574,3557,584,3560,590,3562,598,3564,603,3564,610,3562,613,3559,618,3557,621,3554,624,3548,628,3544,630,3541,638,3536,642,3528,644,3521,644,3513,646,3506,646,3499,649,3492,649,3485,646,3479,646,3472,646,3467,646,3461,645,3455,644,3452,64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3728" behindDoc="0" locked="0" layoutInCell="1" allowOverlap="1" wp14:anchorId="671DA72D" wp14:editId="77A35EC2">
                <wp:simplePos x="0" y="0"/>
                <wp:positionH relativeFrom="page">
                  <wp:posOffset>2299975</wp:posOffset>
                </wp:positionH>
                <wp:positionV relativeFrom="paragraph">
                  <wp:posOffset>307096</wp:posOffset>
                </wp:positionV>
                <wp:extent cx="19685" cy="7747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77470"/>
                        </a:xfrm>
                        <a:custGeom>
                          <a:avLst/>
                          <a:gdLst/>
                          <a:ahLst/>
                          <a:cxnLst/>
                          <a:rect l="l" t="t" r="r" b="b"/>
                          <a:pathLst>
                            <a:path w="19685" h="77470">
                              <a:moveTo>
                                <a:pt x="9363" y="5532"/>
                              </a:moveTo>
                              <a:lnTo>
                                <a:pt x="8086" y="4255"/>
                              </a:lnTo>
                              <a:lnTo>
                                <a:pt x="4681" y="3404"/>
                              </a:lnTo>
                              <a:lnTo>
                                <a:pt x="3830" y="2127"/>
                              </a:lnTo>
                              <a:lnTo>
                                <a:pt x="1276" y="0"/>
                              </a:lnTo>
                              <a:lnTo>
                                <a:pt x="0" y="0"/>
                              </a:lnTo>
                              <a:lnTo>
                                <a:pt x="2553" y="1276"/>
                              </a:lnTo>
                              <a:lnTo>
                                <a:pt x="4681" y="3404"/>
                              </a:lnTo>
                              <a:lnTo>
                                <a:pt x="5958" y="7235"/>
                              </a:lnTo>
                              <a:lnTo>
                                <a:pt x="8086" y="11491"/>
                              </a:lnTo>
                              <a:lnTo>
                                <a:pt x="9363" y="17450"/>
                              </a:lnTo>
                              <a:lnTo>
                                <a:pt x="11491" y="23834"/>
                              </a:lnTo>
                              <a:lnTo>
                                <a:pt x="12768" y="29792"/>
                              </a:lnTo>
                              <a:lnTo>
                                <a:pt x="12768" y="36176"/>
                              </a:lnTo>
                              <a:lnTo>
                                <a:pt x="14045" y="44263"/>
                              </a:lnTo>
                              <a:lnTo>
                                <a:pt x="15322" y="51499"/>
                              </a:lnTo>
                              <a:lnTo>
                                <a:pt x="16174" y="58735"/>
                              </a:lnTo>
                              <a:lnTo>
                                <a:pt x="17450" y="64693"/>
                              </a:lnTo>
                              <a:lnTo>
                                <a:pt x="18727" y="70652"/>
                              </a:lnTo>
                              <a:lnTo>
                                <a:pt x="19579" y="74908"/>
                              </a:lnTo>
                              <a:lnTo>
                                <a:pt x="18727" y="770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100418pt;margin-top:24.180857pt;width:1.55pt;height:6.1pt;mso-position-horizontal-relative:page;mso-position-vertical-relative:paragraph;z-index:16073728" id="docshape573" coordorigin="3622,484" coordsize="31,122" path="m3637,492l3635,490,3629,489,3628,487,3624,484,3622,484,3626,486,3629,489,3631,495,3635,502,3637,511,3640,521,3642,531,3642,541,3644,553,3646,565,3647,576,3649,585,3652,595,3653,602,3652,60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4240" behindDoc="0" locked="0" layoutInCell="1" allowOverlap="1" wp14:anchorId="51772A84" wp14:editId="63A6F553">
                <wp:simplePos x="0" y="0"/>
                <wp:positionH relativeFrom="page">
                  <wp:posOffset>2315297</wp:posOffset>
                </wp:positionH>
                <wp:positionV relativeFrom="paragraph">
                  <wp:posOffset>202819</wp:posOffset>
                </wp:positionV>
                <wp:extent cx="27940" cy="698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6985"/>
                        </a:xfrm>
                        <a:custGeom>
                          <a:avLst/>
                          <a:gdLst/>
                          <a:ahLst/>
                          <a:cxnLst/>
                          <a:rect l="l" t="t" r="r" b="b"/>
                          <a:pathLst>
                            <a:path w="27940" h="6985">
                              <a:moveTo>
                                <a:pt x="27665" y="4256"/>
                              </a:moveTo>
                              <a:lnTo>
                                <a:pt x="23835" y="6384"/>
                              </a:lnTo>
                              <a:lnTo>
                                <a:pt x="21706" y="6384"/>
                              </a:lnTo>
                              <a:lnTo>
                                <a:pt x="18302" y="5107"/>
                              </a:lnTo>
                              <a:lnTo>
                                <a:pt x="15748" y="4256"/>
                              </a:lnTo>
                              <a:lnTo>
                                <a:pt x="13620" y="1277"/>
                              </a:lnTo>
                              <a:lnTo>
                                <a:pt x="11492" y="0"/>
                              </a:lnTo>
                              <a:lnTo>
                                <a:pt x="8087" y="0"/>
                              </a:lnTo>
                              <a:lnTo>
                                <a:pt x="5533" y="0"/>
                              </a:lnTo>
                              <a:lnTo>
                                <a:pt x="3405" y="1277"/>
                              </a:lnTo>
                              <a:lnTo>
                                <a:pt x="2128" y="1277"/>
                              </a:lnTo>
                              <a:lnTo>
                                <a:pt x="0" y="1277"/>
                              </a:lnTo>
                              <a:lnTo>
                                <a:pt x="2128" y="2979"/>
                              </a:lnTo>
                              <a:lnTo>
                                <a:pt x="4256" y="29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306915pt;margin-top:15.970072pt;width:2.2pt;height:.550pt;mso-position-horizontal-relative:page;mso-position-vertical-relative:paragraph;z-index:16074240" id="docshape574" coordorigin="3646,319" coordsize="44,11" path="m3690,326l3684,329,3680,329,3675,327,3671,326,3668,321,3664,319,3659,319,3655,319,3652,321,3649,321,3646,321,3649,324,3653,32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4752" behindDoc="0" locked="0" layoutInCell="1" allowOverlap="1" wp14:anchorId="171E5629" wp14:editId="01DC10AE">
                <wp:simplePos x="0" y="0"/>
                <wp:positionH relativeFrom="page">
                  <wp:posOffset>2457882</wp:posOffset>
                </wp:positionH>
                <wp:positionV relativeFrom="paragraph">
                  <wp:posOffset>290071</wp:posOffset>
                </wp:positionV>
                <wp:extent cx="155575" cy="7747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77470"/>
                        </a:xfrm>
                        <a:custGeom>
                          <a:avLst/>
                          <a:gdLst/>
                          <a:ahLst/>
                          <a:cxnLst/>
                          <a:rect l="l" t="t" r="r" b="b"/>
                          <a:pathLst>
                            <a:path w="155575" h="77470">
                              <a:moveTo>
                                <a:pt x="4682" y="17025"/>
                              </a:moveTo>
                              <a:lnTo>
                                <a:pt x="11491" y="11917"/>
                              </a:lnTo>
                              <a:lnTo>
                                <a:pt x="9363" y="10215"/>
                              </a:lnTo>
                              <a:lnTo>
                                <a:pt x="6810" y="8938"/>
                              </a:lnTo>
                              <a:lnTo>
                                <a:pt x="3405" y="6810"/>
                              </a:lnTo>
                              <a:lnTo>
                                <a:pt x="1276" y="6810"/>
                              </a:lnTo>
                              <a:lnTo>
                                <a:pt x="0" y="6810"/>
                              </a:lnTo>
                              <a:lnTo>
                                <a:pt x="0" y="8938"/>
                              </a:lnTo>
                              <a:lnTo>
                                <a:pt x="0" y="14045"/>
                              </a:lnTo>
                              <a:lnTo>
                                <a:pt x="0" y="16173"/>
                              </a:lnTo>
                              <a:lnTo>
                                <a:pt x="2553" y="19153"/>
                              </a:lnTo>
                              <a:lnTo>
                                <a:pt x="3405" y="22557"/>
                              </a:lnTo>
                              <a:lnTo>
                                <a:pt x="5958" y="24260"/>
                              </a:lnTo>
                              <a:lnTo>
                                <a:pt x="6810" y="28516"/>
                              </a:lnTo>
                              <a:lnTo>
                                <a:pt x="9363" y="33624"/>
                              </a:lnTo>
                              <a:lnTo>
                                <a:pt x="11491" y="38731"/>
                              </a:lnTo>
                              <a:lnTo>
                                <a:pt x="14896" y="44690"/>
                              </a:lnTo>
                              <a:lnTo>
                                <a:pt x="17450" y="51074"/>
                              </a:lnTo>
                              <a:lnTo>
                                <a:pt x="18301" y="57032"/>
                              </a:lnTo>
                              <a:lnTo>
                                <a:pt x="19578" y="63417"/>
                              </a:lnTo>
                              <a:lnTo>
                                <a:pt x="22132" y="69376"/>
                              </a:lnTo>
                              <a:lnTo>
                                <a:pt x="22983" y="73632"/>
                              </a:lnTo>
                              <a:lnTo>
                                <a:pt x="25537" y="77462"/>
                              </a:lnTo>
                              <a:lnTo>
                                <a:pt x="25537" y="74483"/>
                              </a:lnTo>
                              <a:lnTo>
                                <a:pt x="26388" y="72355"/>
                              </a:lnTo>
                              <a:lnTo>
                                <a:pt x="25537" y="69376"/>
                              </a:lnTo>
                              <a:lnTo>
                                <a:pt x="25537" y="65545"/>
                              </a:lnTo>
                              <a:lnTo>
                                <a:pt x="25537" y="61289"/>
                              </a:lnTo>
                              <a:lnTo>
                                <a:pt x="24260" y="57032"/>
                              </a:lnTo>
                              <a:lnTo>
                                <a:pt x="24260" y="53202"/>
                              </a:lnTo>
                              <a:lnTo>
                                <a:pt x="22983" y="48094"/>
                              </a:lnTo>
                              <a:lnTo>
                                <a:pt x="22983" y="42987"/>
                              </a:lnTo>
                              <a:lnTo>
                                <a:pt x="22132" y="38731"/>
                              </a:lnTo>
                              <a:lnTo>
                                <a:pt x="22132" y="35752"/>
                              </a:lnTo>
                              <a:lnTo>
                                <a:pt x="22132" y="32772"/>
                              </a:lnTo>
                              <a:lnTo>
                                <a:pt x="22983" y="29367"/>
                              </a:lnTo>
                              <a:lnTo>
                                <a:pt x="24260" y="27665"/>
                              </a:lnTo>
                              <a:lnTo>
                                <a:pt x="26388" y="24260"/>
                              </a:lnTo>
                              <a:lnTo>
                                <a:pt x="27665" y="22557"/>
                              </a:lnTo>
                              <a:lnTo>
                                <a:pt x="28942" y="21280"/>
                              </a:lnTo>
                              <a:lnTo>
                                <a:pt x="32347" y="21280"/>
                              </a:lnTo>
                              <a:lnTo>
                                <a:pt x="35752" y="20429"/>
                              </a:lnTo>
                              <a:lnTo>
                                <a:pt x="39157" y="20429"/>
                              </a:lnTo>
                              <a:lnTo>
                                <a:pt x="41711" y="20429"/>
                              </a:lnTo>
                              <a:lnTo>
                                <a:pt x="43839" y="21280"/>
                              </a:lnTo>
                              <a:lnTo>
                                <a:pt x="48521" y="23409"/>
                              </a:lnTo>
                              <a:lnTo>
                                <a:pt x="50649" y="24260"/>
                              </a:lnTo>
                              <a:lnTo>
                                <a:pt x="54054" y="27665"/>
                              </a:lnTo>
                              <a:lnTo>
                                <a:pt x="58736" y="30644"/>
                              </a:lnTo>
                              <a:lnTo>
                                <a:pt x="62141" y="33624"/>
                              </a:lnTo>
                              <a:lnTo>
                                <a:pt x="63418" y="36603"/>
                              </a:lnTo>
                              <a:lnTo>
                                <a:pt x="66823" y="39582"/>
                              </a:lnTo>
                              <a:lnTo>
                                <a:pt x="70228" y="42987"/>
                              </a:lnTo>
                              <a:lnTo>
                                <a:pt x="73633" y="46818"/>
                              </a:lnTo>
                              <a:lnTo>
                                <a:pt x="74910" y="49797"/>
                              </a:lnTo>
                              <a:lnTo>
                                <a:pt x="77038" y="53202"/>
                              </a:lnTo>
                              <a:lnTo>
                                <a:pt x="77038" y="56181"/>
                              </a:lnTo>
                              <a:lnTo>
                                <a:pt x="79592" y="60438"/>
                              </a:lnTo>
                              <a:lnTo>
                                <a:pt x="82997" y="63417"/>
                              </a:lnTo>
                              <a:lnTo>
                                <a:pt x="84274" y="65545"/>
                              </a:lnTo>
                              <a:lnTo>
                                <a:pt x="87678" y="68524"/>
                              </a:lnTo>
                              <a:lnTo>
                                <a:pt x="89807" y="71503"/>
                              </a:lnTo>
                              <a:lnTo>
                                <a:pt x="92361" y="72355"/>
                              </a:lnTo>
                              <a:lnTo>
                                <a:pt x="93212" y="73632"/>
                              </a:lnTo>
                              <a:lnTo>
                                <a:pt x="91084" y="71503"/>
                              </a:lnTo>
                              <a:lnTo>
                                <a:pt x="86402" y="69376"/>
                              </a:lnTo>
                              <a:lnTo>
                                <a:pt x="84274" y="66396"/>
                              </a:lnTo>
                              <a:lnTo>
                                <a:pt x="81720" y="63417"/>
                              </a:lnTo>
                              <a:lnTo>
                                <a:pt x="81720" y="60438"/>
                              </a:lnTo>
                              <a:lnTo>
                                <a:pt x="81720" y="57032"/>
                              </a:lnTo>
                              <a:lnTo>
                                <a:pt x="84274" y="53202"/>
                              </a:lnTo>
                              <a:lnTo>
                                <a:pt x="86402" y="49797"/>
                              </a:lnTo>
                              <a:lnTo>
                                <a:pt x="88955" y="46818"/>
                              </a:lnTo>
                              <a:lnTo>
                                <a:pt x="89807" y="42987"/>
                              </a:lnTo>
                              <a:lnTo>
                                <a:pt x="91084" y="38731"/>
                              </a:lnTo>
                              <a:lnTo>
                                <a:pt x="93212" y="34475"/>
                              </a:lnTo>
                              <a:lnTo>
                                <a:pt x="95765" y="30644"/>
                              </a:lnTo>
                              <a:lnTo>
                                <a:pt x="97894" y="27665"/>
                              </a:lnTo>
                              <a:lnTo>
                                <a:pt x="100447" y="23409"/>
                              </a:lnTo>
                              <a:lnTo>
                                <a:pt x="100447" y="19153"/>
                              </a:lnTo>
                              <a:lnTo>
                                <a:pt x="102575" y="16173"/>
                              </a:lnTo>
                              <a:lnTo>
                                <a:pt x="105981" y="11917"/>
                              </a:lnTo>
                              <a:lnTo>
                                <a:pt x="108534" y="8938"/>
                              </a:lnTo>
                              <a:lnTo>
                                <a:pt x="109386" y="5107"/>
                              </a:lnTo>
                              <a:lnTo>
                                <a:pt x="110663" y="1702"/>
                              </a:lnTo>
                              <a:lnTo>
                                <a:pt x="112791" y="0"/>
                              </a:lnTo>
                              <a:lnTo>
                                <a:pt x="116196" y="1702"/>
                              </a:lnTo>
                              <a:lnTo>
                                <a:pt x="117473" y="5107"/>
                              </a:lnTo>
                              <a:lnTo>
                                <a:pt x="120026" y="8938"/>
                              </a:lnTo>
                              <a:lnTo>
                                <a:pt x="122154" y="14045"/>
                              </a:lnTo>
                              <a:lnTo>
                                <a:pt x="124283" y="19153"/>
                              </a:lnTo>
                              <a:lnTo>
                                <a:pt x="124283" y="23409"/>
                              </a:lnTo>
                              <a:lnTo>
                                <a:pt x="124283" y="27665"/>
                              </a:lnTo>
                              <a:lnTo>
                                <a:pt x="124283" y="30644"/>
                              </a:lnTo>
                              <a:lnTo>
                                <a:pt x="125559" y="34475"/>
                              </a:lnTo>
                              <a:lnTo>
                                <a:pt x="128113" y="38731"/>
                              </a:lnTo>
                              <a:lnTo>
                                <a:pt x="131518" y="42987"/>
                              </a:lnTo>
                              <a:lnTo>
                                <a:pt x="133646" y="46818"/>
                              </a:lnTo>
                              <a:lnTo>
                                <a:pt x="135774" y="51925"/>
                              </a:lnTo>
                              <a:lnTo>
                                <a:pt x="139605" y="57032"/>
                              </a:lnTo>
                              <a:lnTo>
                                <a:pt x="143861" y="62140"/>
                              </a:lnTo>
                              <a:lnTo>
                                <a:pt x="146415" y="67247"/>
                              </a:lnTo>
                              <a:lnTo>
                                <a:pt x="151097" y="70653"/>
                              </a:lnTo>
                              <a:lnTo>
                                <a:pt x="155353" y="736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534088pt;margin-top:22.840281pt;width:12.25pt;height:6.1pt;mso-position-horizontal-relative:page;mso-position-vertical-relative:paragraph;z-index:16074752" id="docshape575" coordorigin="3871,457" coordsize="245,122" path="m3878,484l3889,476,3885,473,3881,471,3876,468,3873,468,3871,468,3871,471,3871,479,3871,482,3875,487,3876,492,3880,495,3881,502,3885,510,3889,518,3894,527,3898,537,3900,547,3902,557,3906,566,3907,573,3911,579,3911,574,3912,571,3911,566,3911,560,3911,553,3909,547,3909,541,3907,533,3907,525,3906,518,3906,513,3906,508,3907,503,3909,500,3912,495,3914,492,3916,490,3922,490,3927,489,3932,489,3936,489,3940,490,3947,494,3950,495,3956,500,3963,505,3969,510,3971,514,3976,519,3981,525,3987,531,3989,535,3992,541,3992,545,3996,552,4001,557,4003,560,4009,565,4012,569,4016,571,4017,573,4014,569,4007,566,4003,561,3999,557,3999,552,3999,547,4003,541,4007,535,4011,531,4012,525,4014,518,4017,511,4021,505,4025,500,4029,494,4029,487,4032,482,4038,476,4042,471,4043,465,4045,459,4048,457,4054,459,4056,465,4060,471,4063,479,4066,487,4066,494,4066,500,4066,505,4068,511,4072,518,4078,525,4081,531,4085,539,4091,547,4097,555,4101,563,4109,568,4115,57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5264" behindDoc="0" locked="0" layoutInCell="1" allowOverlap="1" wp14:anchorId="72789602" wp14:editId="171FD0C7">
                <wp:simplePos x="0" y="0"/>
                <wp:positionH relativeFrom="page">
                  <wp:posOffset>2661757</wp:posOffset>
                </wp:positionH>
                <wp:positionV relativeFrom="paragraph">
                  <wp:posOffset>253893</wp:posOffset>
                </wp:positionV>
                <wp:extent cx="61594" cy="10096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00965"/>
                        </a:xfrm>
                        <a:custGeom>
                          <a:avLst/>
                          <a:gdLst/>
                          <a:ahLst/>
                          <a:cxnLst/>
                          <a:rect l="l" t="t" r="r" b="b"/>
                          <a:pathLst>
                            <a:path w="61594" h="100965">
                              <a:moveTo>
                                <a:pt x="26388" y="0"/>
                              </a:moveTo>
                              <a:lnTo>
                                <a:pt x="19579" y="5107"/>
                              </a:lnTo>
                              <a:lnTo>
                                <a:pt x="19579" y="8512"/>
                              </a:lnTo>
                              <a:lnTo>
                                <a:pt x="18301" y="10214"/>
                              </a:lnTo>
                              <a:lnTo>
                                <a:pt x="14897" y="11491"/>
                              </a:lnTo>
                              <a:lnTo>
                                <a:pt x="12769" y="11491"/>
                              </a:lnTo>
                              <a:lnTo>
                                <a:pt x="11492" y="11491"/>
                              </a:lnTo>
                              <a:lnTo>
                                <a:pt x="9363" y="10214"/>
                              </a:lnTo>
                              <a:lnTo>
                                <a:pt x="6810" y="10214"/>
                              </a:lnTo>
                              <a:lnTo>
                                <a:pt x="5959" y="10214"/>
                              </a:lnTo>
                              <a:lnTo>
                                <a:pt x="5959" y="13620"/>
                              </a:lnTo>
                              <a:lnTo>
                                <a:pt x="6810" y="16598"/>
                              </a:lnTo>
                              <a:lnTo>
                                <a:pt x="9363" y="20855"/>
                              </a:lnTo>
                              <a:lnTo>
                                <a:pt x="11492" y="22557"/>
                              </a:lnTo>
                              <a:lnTo>
                                <a:pt x="12769" y="26813"/>
                              </a:lnTo>
                              <a:lnTo>
                                <a:pt x="14046" y="31921"/>
                              </a:lnTo>
                              <a:lnTo>
                                <a:pt x="14897" y="36177"/>
                              </a:lnTo>
                              <a:lnTo>
                                <a:pt x="16174" y="41285"/>
                              </a:lnTo>
                              <a:lnTo>
                                <a:pt x="17450" y="46392"/>
                              </a:lnTo>
                              <a:lnTo>
                                <a:pt x="18301" y="52351"/>
                              </a:lnTo>
                              <a:lnTo>
                                <a:pt x="18301" y="59587"/>
                              </a:lnTo>
                              <a:lnTo>
                                <a:pt x="19579" y="66822"/>
                              </a:lnTo>
                              <a:lnTo>
                                <a:pt x="20856" y="72780"/>
                              </a:lnTo>
                              <a:lnTo>
                                <a:pt x="22132" y="80016"/>
                              </a:lnTo>
                              <a:lnTo>
                                <a:pt x="24260" y="87252"/>
                              </a:lnTo>
                              <a:lnTo>
                                <a:pt x="25537" y="92359"/>
                              </a:lnTo>
                              <a:lnTo>
                                <a:pt x="27665" y="96615"/>
                              </a:lnTo>
                              <a:lnTo>
                                <a:pt x="29794" y="100446"/>
                              </a:lnTo>
                              <a:lnTo>
                                <a:pt x="34475" y="100446"/>
                              </a:lnTo>
                              <a:lnTo>
                                <a:pt x="39157" y="100446"/>
                              </a:lnTo>
                              <a:lnTo>
                                <a:pt x="43839" y="99594"/>
                              </a:lnTo>
                              <a:lnTo>
                                <a:pt x="60013" y="68950"/>
                              </a:lnTo>
                              <a:lnTo>
                                <a:pt x="61290" y="65545"/>
                              </a:lnTo>
                              <a:lnTo>
                                <a:pt x="61290" y="62565"/>
                              </a:lnTo>
                              <a:lnTo>
                                <a:pt x="60013" y="58735"/>
                              </a:lnTo>
                              <a:lnTo>
                                <a:pt x="58736" y="55330"/>
                              </a:lnTo>
                              <a:lnTo>
                                <a:pt x="57459" y="51500"/>
                              </a:lnTo>
                              <a:lnTo>
                                <a:pt x="56608" y="48095"/>
                              </a:lnTo>
                              <a:lnTo>
                                <a:pt x="54055" y="44264"/>
                              </a:lnTo>
                              <a:lnTo>
                                <a:pt x="51926" y="40008"/>
                              </a:lnTo>
                              <a:lnTo>
                                <a:pt x="47244" y="36177"/>
                              </a:lnTo>
                              <a:lnTo>
                                <a:pt x="43839" y="31921"/>
                              </a:lnTo>
                              <a:lnTo>
                                <a:pt x="41711" y="29793"/>
                              </a:lnTo>
                              <a:lnTo>
                                <a:pt x="39157" y="28942"/>
                              </a:lnTo>
                              <a:lnTo>
                                <a:pt x="37029" y="28942"/>
                              </a:lnTo>
                              <a:lnTo>
                                <a:pt x="9363" y="50223"/>
                              </a:lnTo>
                              <a:lnTo>
                                <a:pt x="5959" y="55330"/>
                              </a:lnTo>
                              <a:lnTo>
                                <a:pt x="2553" y="61714"/>
                              </a:lnTo>
                              <a:lnTo>
                                <a:pt x="0" y="66822"/>
                              </a:lnTo>
                              <a:lnTo>
                                <a:pt x="0" y="7065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587234pt;margin-top:19.991648pt;width:4.850pt;height:7.95pt;mso-position-horizontal-relative:page;mso-position-vertical-relative:paragraph;z-index:16075264" id="docshape576" coordorigin="4192,400" coordsize="97,159" path="m4233,400l4223,408,4223,413,4221,416,4215,418,4212,418,4210,418,4206,416,4202,416,4201,416,4201,421,4202,426,4206,433,4210,435,4212,442,4214,450,4215,457,4217,465,4219,473,4221,482,4221,494,4223,505,4225,514,4227,526,4230,537,4232,545,4235,552,4239,558,4246,558,4253,558,4261,557,4286,508,4288,503,4288,498,4286,492,4284,487,4282,481,4281,476,4277,470,4274,463,4266,457,4261,450,4257,447,4253,445,4250,445,4206,479,4201,487,4196,497,4192,505,4192,51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5776" behindDoc="0" locked="0" layoutInCell="1" allowOverlap="1" wp14:anchorId="3A992B0D" wp14:editId="21155383">
                <wp:simplePos x="0" y="0"/>
                <wp:positionH relativeFrom="page">
                  <wp:posOffset>2758375</wp:posOffset>
                </wp:positionH>
                <wp:positionV relativeFrom="paragraph">
                  <wp:posOffset>268365</wp:posOffset>
                </wp:positionV>
                <wp:extent cx="90805" cy="26479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264795"/>
                        </a:xfrm>
                        <a:custGeom>
                          <a:avLst/>
                          <a:gdLst/>
                          <a:ahLst/>
                          <a:cxnLst/>
                          <a:rect l="l" t="t" r="r" b="b"/>
                          <a:pathLst>
                            <a:path w="90805" h="264795">
                              <a:moveTo>
                                <a:pt x="27665" y="37028"/>
                              </a:moveTo>
                              <a:lnTo>
                                <a:pt x="17450" y="37028"/>
                              </a:lnTo>
                              <a:lnTo>
                                <a:pt x="16174" y="38731"/>
                              </a:lnTo>
                              <a:lnTo>
                                <a:pt x="10640" y="38731"/>
                              </a:lnTo>
                              <a:lnTo>
                                <a:pt x="8087" y="38731"/>
                              </a:lnTo>
                              <a:lnTo>
                                <a:pt x="4681" y="37879"/>
                              </a:lnTo>
                              <a:lnTo>
                                <a:pt x="3830" y="37028"/>
                              </a:lnTo>
                              <a:lnTo>
                                <a:pt x="1276" y="34900"/>
                              </a:lnTo>
                              <a:lnTo>
                                <a:pt x="0" y="32772"/>
                              </a:lnTo>
                              <a:lnTo>
                                <a:pt x="2553" y="32772"/>
                              </a:lnTo>
                              <a:lnTo>
                                <a:pt x="4681" y="33623"/>
                              </a:lnTo>
                              <a:lnTo>
                                <a:pt x="8087" y="34900"/>
                              </a:lnTo>
                              <a:lnTo>
                                <a:pt x="11917" y="35751"/>
                              </a:lnTo>
                              <a:lnTo>
                                <a:pt x="15322" y="38731"/>
                              </a:lnTo>
                              <a:lnTo>
                                <a:pt x="17450" y="42135"/>
                              </a:lnTo>
                              <a:lnTo>
                                <a:pt x="22132" y="45966"/>
                              </a:lnTo>
                              <a:lnTo>
                                <a:pt x="24260" y="51074"/>
                              </a:lnTo>
                              <a:lnTo>
                                <a:pt x="27665" y="56181"/>
                              </a:lnTo>
                              <a:lnTo>
                                <a:pt x="28942" y="61288"/>
                              </a:lnTo>
                              <a:lnTo>
                                <a:pt x="32347" y="66396"/>
                              </a:lnTo>
                              <a:lnTo>
                                <a:pt x="35752" y="71503"/>
                              </a:lnTo>
                              <a:lnTo>
                                <a:pt x="37029" y="75760"/>
                              </a:lnTo>
                              <a:lnTo>
                                <a:pt x="39157" y="80867"/>
                              </a:lnTo>
                              <a:lnTo>
                                <a:pt x="40434" y="85974"/>
                              </a:lnTo>
                              <a:lnTo>
                                <a:pt x="42988" y="88953"/>
                              </a:lnTo>
                              <a:lnTo>
                                <a:pt x="45116" y="92359"/>
                              </a:lnTo>
                              <a:lnTo>
                                <a:pt x="48521" y="94061"/>
                              </a:lnTo>
                              <a:lnTo>
                                <a:pt x="51926" y="94061"/>
                              </a:lnTo>
                              <a:lnTo>
                                <a:pt x="56608" y="92359"/>
                              </a:lnTo>
                              <a:lnTo>
                                <a:pt x="60013" y="90230"/>
                              </a:lnTo>
                              <a:lnTo>
                                <a:pt x="62567" y="88102"/>
                              </a:lnTo>
                              <a:lnTo>
                                <a:pt x="64695" y="83846"/>
                              </a:lnTo>
                              <a:lnTo>
                                <a:pt x="64695" y="80015"/>
                              </a:lnTo>
                              <a:lnTo>
                                <a:pt x="65971" y="74908"/>
                              </a:lnTo>
                              <a:lnTo>
                                <a:pt x="68100" y="69800"/>
                              </a:lnTo>
                              <a:lnTo>
                                <a:pt x="69377" y="65545"/>
                              </a:lnTo>
                              <a:lnTo>
                                <a:pt x="70654" y="60437"/>
                              </a:lnTo>
                              <a:lnTo>
                                <a:pt x="70654" y="56181"/>
                              </a:lnTo>
                              <a:lnTo>
                                <a:pt x="70654" y="51074"/>
                              </a:lnTo>
                              <a:lnTo>
                                <a:pt x="70654" y="45966"/>
                              </a:lnTo>
                              <a:lnTo>
                                <a:pt x="69377" y="40008"/>
                              </a:lnTo>
                              <a:lnTo>
                                <a:pt x="68100" y="34900"/>
                              </a:lnTo>
                              <a:lnTo>
                                <a:pt x="66823" y="28516"/>
                              </a:lnTo>
                              <a:lnTo>
                                <a:pt x="64695" y="23408"/>
                              </a:lnTo>
                              <a:lnTo>
                                <a:pt x="64695" y="18301"/>
                              </a:lnTo>
                              <a:lnTo>
                                <a:pt x="62567" y="13193"/>
                              </a:lnTo>
                              <a:lnTo>
                                <a:pt x="60013" y="10214"/>
                              </a:lnTo>
                              <a:lnTo>
                                <a:pt x="58736" y="6383"/>
                              </a:lnTo>
                              <a:lnTo>
                                <a:pt x="56608" y="2978"/>
                              </a:lnTo>
                              <a:lnTo>
                                <a:pt x="56608" y="1277"/>
                              </a:lnTo>
                              <a:lnTo>
                                <a:pt x="54480" y="0"/>
                              </a:lnTo>
                              <a:lnTo>
                                <a:pt x="54480" y="2127"/>
                              </a:lnTo>
                              <a:lnTo>
                                <a:pt x="55331" y="5107"/>
                              </a:lnTo>
                              <a:lnTo>
                                <a:pt x="55331" y="9363"/>
                              </a:lnTo>
                              <a:lnTo>
                                <a:pt x="55331" y="13193"/>
                              </a:lnTo>
                              <a:lnTo>
                                <a:pt x="54480" y="17450"/>
                              </a:lnTo>
                              <a:lnTo>
                                <a:pt x="54480" y="23408"/>
                              </a:lnTo>
                              <a:lnTo>
                                <a:pt x="56608" y="29793"/>
                              </a:lnTo>
                              <a:lnTo>
                                <a:pt x="58736" y="37028"/>
                              </a:lnTo>
                              <a:lnTo>
                                <a:pt x="60013" y="44263"/>
                              </a:lnTo>
                              <a:lnTo>
                                <a:pt x="62567" y="52350"/>
                              </a:lnTo>
                              <a:lnTo>
                                <a:pt x="63418" y="61288"/>
                              </a:lnTo>
                              <a:lnTo>
                                <a:pt x="65971" y="72780"/>
                              </a:lnTo>
                              <a:lnTo>
                                <a:pt x="66823" y="83846"/>
                              </a:lnTo>
                              <a:lnTo>
                                <a:pt x="68100" y="95338"/>
                              </a:lnTo>
                              <a:lnTo>
                                <a:pt x="69377" y="106404"/>
                              </a:lnTo>
                              <a:lnTo>
                                <a:pt x="70654" y="120023"/>
                              </a:lnTo>
                              <a:lnTo>
                                <a:pt x="71505" y="134069"/>
                              </a:lnTo>
                              <a:lnTo>
                                <a:pt x="72781" y="148540"/>
                              </a:lnTo>
                              <a:lnTo>
                                <a:pt x="72781" y="161734"/>
                              </a:lnTo>
                              <a:lnTo>
                                <a:pt x="74058" y="176205"/>
                              </a:lnTo>
                              <a:lnTo>
                                <a:pt x="76187" y="188548"/>
                              </a:lnTo>
                              <a:lnTo>
                                <a:pt x="78315" y="199614"/>
                              </a:lnTo>
                              <a:lnTo>
                                <a:pt x="77464" y="211106"/>
                              </a:lnTo>
                              <a:lnTo>
                                <a:pt x="78315" y="222172"/>
                              </a:lnTo>
                              <a:lnTo>
                                <a:pt x="82997" y="231535"/>
                              </a:lnTo>
                              <a:lnTo>
                                <a:pt x="86402" y="239623"/>
                              </a:lnTo>
                              <a:lnTo>
                                <a:pt x="87679" y="246858"/>
                              </a:lnTo>
                              <a:lnTo>
                                <a:pt x="87679" y="252817"/>
                              </a:lnTo>
                              <a:lnTo>
                                <a:pt x="86402" y="257924"/>
                              </a:lnTo>
                              <a:lnTo>
                                <a:pt x="86402" y="260903"/>
                              </a:lnTo>
                              <a:lnTo>
                                <a:pt x="90232" y="26430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194916pt;margin-top:21.131144pt;width:7.15pt;height:20.85pt;mso-position-horizontal-relative:page;mso-position-vertical-relative:paragraph;z-index:16075776" id="docshape577" coordorigin="4344,423" coordsize="143,417" path="m4387,481l4371,481,4369,484,4361,484,4357,484,4351,482,4350,481,4346,478,4344,474,4348,474,4351,476,4357,478,4363,479,4368,484,4371,489,4379,495,4382,503,4387,511,4389,519,4395,527,4400,535,4402,542,4406,550,4408,558,4412,563,4415,568,4420,571,4426,571,4433,568,4438,565,4442,561,4446,555,4446,549,4448,541,4451,533,4453,526,4455,518,4455,511,4455,503,4455,495,4453,486,4451,478,4449,468,4446,459,4446,451,4442,443,4438,439,4436,433,4433,427,4433,425,4430,423,4430,426,4431,431,4431,437,4431,443,4430,450,4430,459,4433,470,4436,481,4438,492,4442,505,4444,519,4448,537,4449,555,4451,573,4453,590,4455,612,4457,634,4459,657,4459,677,4461,700,4464,720,4467,737,4466,755,4467,773,4475,787,4480,800,4482,811,4482,821,4480,829,4480,833,4486,83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6288" behindDoc="0" locked="0" layoutInCell="1" allowOverlap="1" wp14:anchorId="4A318E7F" wp14:editId="6A348A08">
                <wp:simplePos x="0" y="0"/>
                <wp:positionH relativeFrom="page">
                  <wp:posOffset>2891170</wp:posOffset>
                </wp:positionH>
                <wp:positionV relativeFrom="paragraph">
                  <wp:posOffset>290922</wp:posOffset>
                </wp:positionV>
                <wp:extent cx="56515" cy="13144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31445"/>
                        </a:xfrm>
                        <a:custGeom>
                          <a:avLst/>
                          <a:gdLst/>
                          <a:ahLst/>
                          <a:cxnLst/>
                          <a:rect l="l" t="t" r="r" b="b"/>
                          <a:pathLst>
                            <a:path w="56515" h="131445">
                              <a:moveTo>
                                <a:pt x="17024" y="54054"/>
                              </a:moveTo>
                              <a:lnTo>
                                <a:pt x="16173" y="52351"/>
                              </a:lnTo>
                              <a:lnTo>
                                <a:pt x="16173" y="50223"/>
                              </a:lnTo>
                              <a:lnTo>
                                <a:pt x="16173" y="48095"/>
                              </a:lnTo>
                              <a:lnTo>
                                <a:pt x="17024" y="45966"/>
                              </a:lnTo>
                              <a:lnTo>
                                <a:pt x="19579" y="45115"/>
                              </a:lnTo>
                              <a:lnTo>
                                <a:pt x="20430" y="42988"/>
                              </a:lnTo>
                              <a:lnTo>
                                <a:pt x="21707" y="40008"/>
                              </a:lnTo>
                              <a:lnTo>
                                <a:pt x="22984" y="37880"/>
                              </a:lnTo>
                              <a:lnTo>
                                <a:pt x="25111" y="35752"/>
                              </a:lnTo>
                              <a:lnTo>
                                <a:pt x="25111" y="33624"/>
                              </a:lnTo>
                              <a:lnTo>
                                <a:pt x="27665" y="31921"/>
                              </a:lnTo>
                              <a:lnTo>
                                <a:pt x="27665" y="29793"/>
                              </a:lnTo>
                              <a:lnTo>
                                <a:pt x="28517" y="26814"/>
                              </a:lnTo>
                              <a:lnTo>
                                <a:pt x="27665" y="24686"/>
                              </a:lnTo>
                              <a:lnTo>
                                <a:pt x="27665" y="22558"/>
                              </a:lnTo>
                              <a:lnTo>
                                <a:pt x="26388" y="20429"/>
                              </a:lnTo>
                              <a:lnTo>
                                <a:pt x="25111" y="18301"/>
                              </a:lnTo>
                              <a:lnTo>
                                <a:pt x="22984" y="15322"/>
                              </a:lnTo>
                              <a:lnTo>
                                <a:pt x="21707" y="13194"/>
                              </a:lnTo>
                              <a:lnTo>
                                <a:pt x="19579" y="11066"/>
                              </a:lnTo>
                              <a:lnTo>
                                <a:pt x="17024" y="8087"/>
                              </a:lnTo>
                              <a:lnTo>
                                <a:pt x="14897" y="5958"/>
                              </a:lnTo>
                              <a:lnTo>
                                <a:pt x="13620" y="4256"/>
                              </a:lnTo>
                              <a:lnTo>
                                <a:pt x="12343" y="2979"/>
                              </a:lnTo>
                              <a:lnTo>
                                <a:pt x="11492" y="851"/>
                              </a:lnTo>
                              <a:lnTo>
                                <a:pt x="10215" y="851"/>
                              </a:lnTo>
                              <a:lnTo>
                                <a:pt x="8938" y="0"/>
                              </a:lnTo>
                              <a:lnTo>
                                <a:pt x="8086" y="2979"/>
                              </a:lnTo>
                              <a:lnTo>
                                <a:pt x="6810" y="5958"/>
                              </a:lnTo>
                              <a:lnTo>
                                <a:pt x="4256" y="9364"/>
                              </a:lnTo>
                              <a:lnTo>
                                <a:pt x="3405" y="13194"/>
                              </a:lnTo>
                              <a:lnTo>
                                <a:pt x="3405" y="18301"/>
                              </a:lnTo>
                              <a:lnTo>
                                <a:pt x="2128" y="24686"/>
                              </a:lnTo>
                              <a:lnTo>
                                <a:pt x="851" y="30644"/>
                              </a:lnTo>
                              <a:lnTo>
                                <a:pt x="0" y="38731"/>
                              </a:lnTo>
                              <a:lnTo>
                                <a:pt x="851" y="45966"/>
                              </a:lnTo>
                              <a:lnTo>
                                <a:pt x="851" y="54054"/>
                              </a:lnTo>
                              <a:lnTo>
                                <a:pt x="851" y="63417"/>
                              </a:lnTo>
                              <a:lnTo>
                                <a:pt x="851" y="71504"/>
                              </a:lnTo>
                              <a:lnTo>
                                <a:pt x="0" y="80016"/>
                              </a:lnTo>
                              <a:lnTo>
                                <a:pt x="851" y="88955"/>
                              </a:lnTo>
                              <a:lnTo>
                                <a:pt x="851" y="97466"/>
                              </a:lnTo>
                              <a:lnTo>
                                <a:pt x="851" y="104276"/>
                              </a:lnTo>
                              <a:lnTo>
                                <a:pt x="851" y="110661"/>
                              </a:lnTo>
                              <a:lnTo>
                                <a:pt x="2128" y="116619"/>
                              </a:lnTo>
                              <a:lnTo>
                                <a:pt x="5533" y="121727"/>
                              </a:lnTo>
                              <a:lnTo>
                                <a:pt x="11492" y="125983"/>
                              </a:lnTo>
                              <a:lnTo>
                                <a:pt x="17024" y="128962"/>
                              </a:lnTo>
                              <a:lnTo>
                                <a:pt x="22984" y="131090"/>
                              </a:lnTo>
                              <a:lnTo>
                                <a:pt x="29794" y="131090"/>
                              </a:lnTo>
                              <a:lnTo>
                                <a:pt x="37881" y="128962"/>
                              </a:lnTo>
                              <a:lnTo>
                                <a:pt x="44691" y="126834"/>
                              </a:lnTo>
                              <a:lnTo>
                                <a:pt x="50649" y="123855"/>
                              </a:lnTo>
                              <a:lnTo>
                                <a:pt x="56182" y="1187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651245pt;margin-top:22.907297pt;width:4.45pt;height:10.35pt;mso-position-horizontal-relative:page;mso-position-vertical-relative:paragraph;z-index:16076288" id="docshape578" coordorigin="4553,458" coordsize="89,207" path="m4580,543l4578,541,4578,537,4578,534,4580,531,4584,529,4585,526,4587,521,4589,518,4593,514,4593,511,4597,508,4597,505,4598,500,4597,497,4597,494,4595,490,4593,487,4589,482,4587,479,4584,476,4580,471,4576,468,4574,465,4572,463,4571,459,4569,459,4567,458,4566,463,4564,468,4560,473,4558,479,4558,487,4556,497,4554,506,4553,519,4554,531,4554,543,4554,558,4554,571,4553,584,4554,598,4554,612,4554,622,4554,632,4556,642,4562,650,4571,657,4580,661,4589,665,4600,665,4613,661,4623,658,4633,653,4642,64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6800" behindDoc="0" locked="0" layoutInCell="1" allowOverlap="1" wp14:anchorId="7CA04452" wp14:editId="2B6A01D0">
                <wp:simplePos x="0" y="0"/>
                <wp:positionH relativeFrom="page">
                  <wp:posOffset>2989916</wp:posOffset>
                </wp:positionH>
                <wp:positionV relativeFrom="paragraph">
                  <wp:posOffset>304117</wp:posOffset>
                </wp:positionV>
                <wp:extent cx="63500" cy="7810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8105"/>
                        </a:xfrm>
                        <a:custGeom>
                          <a:avLst/>
                          <a:gdLst/>
                          <a:ahLst/>
                          <a:cxnLst/>
                          <a:rect l="l" t="t" r="r" b="b"/>
                          <a:pathLst>
                            <a:path w="63500" h="78105">
                              <a:moveTo>
                                <a:pt x="0" y="0"/>
                              </a:moveTo>
                              <a:lnTo>
                                <a:pt x="0" y="2127"/>
                              </a:lnTo>
                              <a:lnTo>
                                <a:pt x="1276" y="5107"/>
                              </a:lnTo>
                              <a:lnTo>
                                <a:pt x="1276" y="8512"/>
                              </a:lnTo>
                              <a:lnTo>
                                <a:pt x="1276" y="11491"/>
                              </a:lnTo>
                              <a:lnTo>
                                <a:pt x="1276" y="14471"/>
                              </a:lnTo>
                              <a:lnTo>
                                <a:pt x="2553" y="17450"/>
                              </a:lnTo>
                              <a:lnTo>
                                <a:pt x="2553" y="20429"/>
                              </a:lnTo>
                              <a:lnTo>
                                <a:pt x="2553" y="23834"/>
                              </a:lnTo>
                              <a:lnTo>
                                <a:pt x="2553" y="26813"/>
                              </a:lnTo>
                              <a:lnTo>
                                <a:pt x="3405" y="30644"/>
                              </a:lnTo>
                              <a:lnTo>
                                <a:pt x="3405" y="34049"/>
                              </a:lnTo>
                              <a:lnTo>
                                <a:pt x="3405" y="37879"/>
                              </a:lnTo>
                              <a:lnTo>
                                <a:pt x="3405" y="42136"/>
                              </a:lnTo>
                              <a:lnTo>
                                <a:pt x="4682" y="46392"/>
                              </a:lnTo>
                              <a:lnTo>
                                <a:pt x="7235" y="49371"/>
                              </a:lnTo>
                              <a:lnTo>
                                <a:pt x="7235" y="54479"/>
                              </a:lnTo>
                              <a:lnTo>
                                <a:pt x="7235" y="58309"/>
                              </a:lnTo>
                              <a:lnTo>
                                <a:pt x="4682" y="62565"/>
                              </a:lnTo>
                              <a:lnTo>
                                <a:pt x="4682" y="66822"/>
                              </a:lnTo>
                              <a:lnTo>
                                <a:pt x="3405" y="70652"/>
                              </a:lnTo>
                              <a:lnTo>
                                <a:pt x="3405" y="73631"/>
                              </a:lnTo>
                              <a:lnTo>
                                <a:pt x="3405" y="77887"/>
                              </a:lnTo>
                              <a:lnTo>
                                <a:pt x="2553" y="75760"/>
                              </a:lnTo>
                              <a:lnTo>
                                <a:pt x="1276" y="73631"/>
                              </a:lnTo>
                              <a:lnTo>
                                <a:pt x="0" y="69801"/>
                              </a:lnTo>
                              <a:lnTo>
                                <a:pt x="0" y="65545"/>
                              </a:lnTo>
                              <a:lnTo>
                                <a:pt x="1276" y="61714"/>
                              </a:lnTo>
                              <a:lnTo>
                                <a:pt x="3405" y="56607"/>
                              </a:lnTo>
                              <a:lnTo>
                                <a:pt x="3405" y="52351"/>
                              </a:lnTo>
                              <a:lnTo>
                                <a:pt x="4682" y="47243"/>
                              </a:lnTo>
                              <a:lnTo>
                                <a:pt x="7235" y="42136"/>
                              </a:lnTo>
                              <a:lnTo>
                                <a:pt x="9363" y="37879"/>
                              </a:lnTo>
                              <a:lnTo>
                                <a:pt x="9363" y="32772"/>
                              </a:lnTo>
                              <a:lnTo>
                                <a:pt x="10640" y="28941"/>
                              </a:lnTo>
                              <a:lnTo>
                                <a:pt x="12769" y="25537"/>
                              </a:lnTo>
                              <a:lnTo>
                                <a:pt x="15322" y="21706"/>
                              </a:lnTo>
                              <a:lnTo>
                                <a:pt x="15322" y="18727"/>
                              </a:lnTo>
                              <a:lnTo>
                                <a:pt x="16173" y="15322"/>
                              </a:lnTo>
                              <a:lnTo>
                                <a:pt x="16173" y="13619"/>
                              </a:lnTo>
                              <a:lnTo>
                                <a:pt x="17450" y="10214"/>
                              </a:lnTo>
                              <a:lnTo>
                                <a:pt x="19578" y="9363"/>
                              </a:lnTo>
                              <a:lnTo>
                                <a:pt x="22132" y="9363"/>
                              </a:lnTo>
                              <a:lnTo>
                                <a:pt x="25537" y="9363"/>
                              </a:lnTo>
                              <a:lnTo>
                                <a:pt x="28942" y="10214"/>
                              </a:lnTo>
                              <a:lnTo>
                                <a:pt x="31070" y="12342"/>
                              </a:lnTo>
                              <a:lnTo>
                                <a:pt x="33624" y="14471"/>
                              </a:lnTo>
                              <a:lnTo>
                                <a:pt x="34901" y="17450"/>
                              </a:lnTo>
                              <a:lnTo>
                                <a:pt x="37029" y="20429"/>
                              </a:lnTo>
                              <a:lnTo>
                                <a:pt x="39157" y="24686"/>
                              </a:lnTo>
                              <a:lnTo>
                                <a:pt x="41711" y="28941"/>
                              </a:lnTo>
                              <a:lnTo>
                                <a:pt x="43839" y="32772"/>
                              </a:lnTo>
                              <a:lnTo>
                                <a:pt x="46393" y="37879"/>
                              </a:lnTo>
                              <a:lnTo>
                                <a:pt x="49798" y="42987"/>
                              </a:lnTo>
                              <a:lnTo>
                                <a:pt x="51926" y="48094"/>
                              </a:lnTo>
                              <a:lnTo>
                                <a:pt x="54480" y="53202"/>
                              </a:lnTo>
                              <a:lnTo>
                                <a:pt x="55331" y="59586"/>
                              </a:lnTo>
                              <a:lnTo>
                                <a:pt x="58736" y="63417"/>
                              </a:lnTo>
                              <a:lnTo>
                                <a:pt x="60013" y="68524"/>
                              </a:lnTo>
                              <a:lnTo>
                                <a:pt x="62141" y="72780"/>
                              </a:lnTo>
                              <a:lnTo>
                                <a:pt x="63418" y="75760"/>
                              </a:lnTo>
                              <a:lnTo>
                                <a:pt x="63418" y="778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426483pt;margin-top:23.946238pt;width:5pt;height:6.15pt;mso-position-horizontal-relative:page;mso-position-vertical-relative:paragraph;z-index:16076800" id="docshape579" coordorigin="4709,479" coordsize="100,123" path="m4709,479l4709,482,4711,487,4711,492,4711,497,4711,502,4713,506,4713,511,4713,516,4713,521,4714,527,4714,533,4714,539,4714,545,4716,552,4720,557,4720,565,4720,571,4716,577,4716,584,4714,590,4714,595,4714,602,4713,598,4711,595,4709,589,4709,582,4711,576,4714,568,4714,561,4716,553,4720,545,4723,539,4723,531,4725,525,4729,519,4733,513,4733,508,4734,503,4734,500,4736,495,4739,494,4743,494,4749,494,4754,495,4757,498,4761,502,4763,506,4767,511,4770,518,4774,525,4778,531,4782,539,4787,547,4790,555,4794,563,4796,573,4801,579,4803,587,4806,594,4808,598,4808,60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7312" behindDoc="0" locked="0" layoutInCell="1" allowOverlap="1" wp14:anchorId="1CD4645A" wp14:editId="1B1A97BB">
                <wp:simplePos x="0" y="0"/>
                <wp:positionH relativeFrom="page">
                  <wp:posOffset>3128244</wp:posOffset>
                </wp:positionH>
                <wp:positionV relativeFrom="paragraph">
                  <wp:posOffset>277728</wp:posOffset>
                </wp:positionV>
                <wp:extent cx="158115" cy="12509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5095"/>
                        </a:xfrm>
                        <a:custGeom>
                          <a:avLst/>
                          <a:gdLst/>
                          <a:ahLst/>
                          <a:cxnLst/>
                          <a:rect l="l" t="t" r="r" b="b"/>
                          <a:pathLst>
                            <a:path w="158115" h="125095">
                              <a:moveTo>
                                <a:pt x="4682" y="21280"/>
                              </a:moveTo>
                              <a:lnTo>
                                <a:pt x="3405" y="24260"/>
                              </a:lnTo>
                              <a:lnTo>
                                <a:pt x="2554" y="26388"/>
                              </a:lnTo>
                              <a:lnTo>
                                <a:pt x="3405" y="28516"/>
                              </a:lnTo>
                              <a:lnTo>
                                <a:pt x="3405" y="30644"/>
                              </a:lnTo>
                              <a:lnTo>
                                <a:pt x="3405" y="33623"/>
                              </a:lnTo>
                              <a:lnTo>
                                <a:pt x="2554" y="35752"/>
                              </a:lnTo>
                              <a:lnTo>
                                <a:pt x="1277" y="38730"/>
                              </a:lnTo>
                              <a:lnTo>
                                <a:pt x="1277" y="41710"/>
                              </a:lnTo>
                              <a:lnTo>
                                <a:pt x="0" y="43838"/>
                              </a:lnTo>
                              <a:lnTo>
                                <a:pt x="1277" y="48945"/>
                              </a:lnTo>
                              <a:lnTo>
                                <a:pt x="1277" y="53202"/>
                              </a:lnTo>
                              <a:lnTo>
                                <a:pt x="2554" y="58309"/>
                              </a:lnTo>
                              <a:lnTo>
                                <a:pt x="3405" y="63417"/>
                              </a:lnTo>
                              <a:lnTo>
                                <a:pt x="3405" y="69375"/>
                              </a:lnTo>
                              <a:lnTo>
                                <a:pt x="3405" y="75759"/>
                              </a:lnTo>
                              <a:lnTo>
                                <a:pt x="2554" y="82995"/>
                              </a:lnTo>
                              <a:lnTo>
                                <a:pt x="2554" y="88953"/>
                              </a:lnTo>
                              <a:lnTo>
                                <a:pt x="2554" y="94061"/>
                              </a:lnTo>
                              <a:lnTo>
                                <a:pt x="2554" y="99168"/>
                              </a:lnTo>
                              <a:lnTo>
                                <a:pt x="2554" y="103425"/>
                              </a:lnTo>
                              <a:lnTo>
                                <a:pt x="2554" y="107256"/>
                              </a:lnTo>
                              <a:lnTo>
                                <a:pt x="2554" y="110660"/>
                              </a:lnTo>
                              <a:lnTo>
                                <a:pt x="3405" y="108533"/>
                              </a:lnTo>
                              <a:lnTo>
                                <a:pt x="4682" y="106404"/>
                              </a:lnTo>
                              <a:lnTo>
                                <a:pt x="4682" y="103425"/>
                              </a:lnTo>
                              <a:lnTo>
                                <a:pt x="5958" y="100020"/>
                              </a:lnTo>
                              <a:lnTo>
                                <a:pt x="6810" y="96189"/>
                              </a:lnTo>
                              <a:lnTo>
                                <a:pt x="6810" y="91933"/>
                              </a:lnTo>
                              <a:lnTo>
                                <a:pt x="8086" y="88103"/>
                              </a:lnTo>
                              <a:lnTo>
                                <a:pt x="8086" y="83846"/>
                              </a:lnTo>
                              <a:lnTo>
                                <a:pt x="8086" y="79590"/>
                              </a:lnTo>
                              <a:lnTo>
                                <a:pt x="8086" y="75759"/>
                              </a:lnTo>
                              <a:lnTo>
                                <a:pt x="8086" y="71504"/>
                              </a:lnTo>
                              <a:lnTo>
                                <a:pt x="8086" y="67247"/>
                              </a:lnTo>
                              <a:lnTo>
                                <a:pt x="6810" y="62140"/>
                              </a:lnTo>
                              <a:lnTo>
                                <a:pt x="6810" y="59160"/>
                              </a:lnTo>
                              <a:lnTo>
                                <a:pt x="6810" y="55329"/>
                              </a:lnTo>
                              <a:lnTo>
                                <a:pt x="6810" y="51925"/>
                              </a:lnTo>
                              <a:lnTo>
                                <a:pt x="6810" y="48945"/>
                              </a:lnTo>
                              <a:lnTo>
                                <a:pt x="8086" y="46818"/>
                              </a:lnTo>
                              <a:lnTo>
                                <a:pt x="9363" y="43838"/>
                              </a:lnTo>
                              <a:lnTo>
                                <a:pt x="9363" y="41710"/>
                              </a:lnTo>
                              <a:lnTo>
                                <a:pt x="10215" y="40008"/>
                              </a:lnTo>
                              <a:lnTo>
                                <a:pt x="12769" y="38730"/>
                              </a:lnTo>
                              <a:lnTo>
                                <a:pt x="14896" y="36603"/>
                              </a:lnTo>
                              <a:lnTo>
                                <a:pt x="17450" y="35752"/>
                              </a:lnTo>
                              <a:lnTo>
                                <a:pt x="20856" y="34900"/>
                              </a:lnTo>
                              <a:lnTo>
                                <a:pt x="24260" y="34900"/>
                              </a:lnTo>
                              <a:lnTo>
                                <a:pt x="26389" y="36603"/>
                              </a:lnTo>
                              <a:lnTo>
                                <a:pt x="29794" y="38730"/>
                              </a:lnTo>
                              <a:lnTo>
                                <a:pt x="43840" y="54053"/>
                              </a:lnTo>
                              <a:lnTo>
                                <a:pt x="45967" y="58309"/>
                              </a:lnTo>
                              <a:lnTo>
                                <a:pt x="47244" y="62140"/>
                              </a:lnTo>
                              <a:lnTo>
                                <a:pt x="48521" y="66396"/>
                              </a:lnTo>
                              <a:lnTo>
                                <a:pt x="50649" y="69375"/>
                              </a:lnTo>
                              <a:lnTo>
                                <a:pt x="53203" y="74483"/>
                              </a:lnTo>
                              <a:lnTo>
                                <a:pt x="53203" y="78739"/>
                              </a:lnTo>
                              <a:lnTo>
                                <a:pt x="55331" y="81719"/>
                              </a:lnTo>
                              <a:lnTo>
                                <a:pt x="57459" y="85974"/>
                              </a:lnTo>
                              <a:lnTo>
                                <a:pt x="61290" y="89805"/>
                              </a:lnTo>
                              <a:lnTo>
                                <a:pt x="63418" y="94061"/>
                              </a:lnTo>
                              <a:lnTo>
                                <a:pt x="66823" y="98318"/>
                              </a:lnTo>
                              <a:lnTo>
                                <a:pt x="70228" y="102148"/>
                              </a:lnTo>
                              <a:lnTo>
                                <a:pt x="73633" y="105127"/>
                              </a:lnTo>
                              <a:lnTo>
                                <a:pt x="78315" y="105127"/>
                              </a:lnTo>
                              <a:lnTo>
                                <a:pt x="81720" y="107256"/>
                              </a:lnTo>
                              <a:lnTo>
                                <a:pt x="86402" y="107256"/>
                              </a:lnTo>
                              <a:lnTo>
                                <a:pt x="92361" y="108533"/>
                              </a:lnTo>
                              <a:lnTo>
                                <a:pt x="97894" y="107256"/>
                              </a:lnTo>
                              <a:lnTo>
                                <a:pt x="102576" y="107256"/>
                              </a:lnTo>
                              <a:lnTo>
                                <a:pt x="103853" y="105127"/>
                              </a:lnTo>
                              <a:lnTo>
                                <a:pt x="105981" y="102148"/>
                              </a:lnTo>
                              <a:lnTo>
                                <a:pt x="110663" y="100020"/>
                              </a:lnTo>
                              <a:lnTo>
                                <a:pt x="115345" y="97040"/>
                              </a:lnTo>
                              <a:lnTo>
                                <a:pt x="118749" y="93210"/>
                              </a:lnTo>
                              <a:lnTo>
                                <a:pt x="120878" y="88103"/>
                              </a:lnTo>
                              <a:lnTo>
                                <a:pt x="124283" y="83846"/>
                              </a:lnTo>
                              <a:lnTo>
                                <a:pt x="127688" y="78739"/>
                              </a:lnTo>
                              <a:lnTo>
                                <a:pt x="131518" y="72780"/>
                              </a:lnTo>
                              <a:lnTo>
                                <a:pt x="134923" y="68524"/>
                              </a:lnTo>
                              <a:lnTo>
                                <a:pt x="137052" y="63417"/>
                              </a:lnTo>
                              <a:lnTo>
                                <a:pt x="140457" y="59160"/>
                              </a:lnTo>
                              <a:lnTo>
                                <a:pt x="145139" y="55329"/>
                              </a:lnTo>
                              <a:lnTo>
                                <a:pt x="147267" y="50222"/>
                              </a:lnTo>
                              <a:lnTo>
                                <a:pt x="145139" y="45115"/>
                              </a:lnTo>
                              <a:lnTo>
                                <a:pt x="145139" y="38730"/>
                              </a:lnTo>
                              <a:lnTo>
                                <a:pt x="147267" y="32772"/>
                              </a:lnTo>
                              <a:lnTo>
                                <a:pt x="148543" y="27665"/>
                              </a:lnTo>
                              <a:lnTo>
                                <a:pt x="146416" y="21280"/>
                              </a:lnTo>
                              <a:lnTo>
                                <a:pt x="143862" y="16173"/>
                              </a:lnTo>
                              <a:lnTo>
                                <a:pt x="143862" y="12342"/>
                              </a:lnTo>
                              <a:lnTo>
                                <a:pt x="143010" y="8937"/>
                              </a:lnTo>
                              <a:lnTo>
                                <a:pt x="143862" y="5107"/>
                              </a:lnTo>
                              <a:lnTo>
                                <a:pt x="143010" y="2127"/>
                              </a:lnTo>
                              <a:lnTo>
                                <a:pt x="139606" y="0"/>
                              </a:lnTo>
                              <a:lnTo>
                                <a:pt x="134923" y="0"/>
                              </a:lnTo>
                              <a:lnTo>
                                <a:pt x="131518" y="851"/>
                              </a:lnTo>
                              <a:lnTo>
                                <a:pt x="131518" y="2978"/>
                              </a:lnTo>
                              <a:lnTo>
                                <a:pt x="128965" y="5958"/>
                              </a:lnTo>
                              <a:lnTo>
                                <a:pt x="125559" y="11065"/>
                              </a:lnTo>
                              <a:lnTo>
                                <a:pt x="122155" y="17450"/>
                              </a:lnTo>
                              <a:lnTo>
                                <a:pt x="120878" y="23408"/>
                              </a:lnTo>
                              <a:lnTo>
                                <a:pt x="120026" y="29367"/>
                              </a:lnTo>
                              <a:lnTo>
                                <a:pt x="117473" y="35752"/>
                              </a:lnTo>
                              <a:lnTo>
                                <a:pt x="117473" y="42987"/>
                              </a:lnTo>
                              <a:lnTo>
                                <a:pt x="117473" y="51074"/>
                              </a:lnTo>
                              <a:lnTo>
                                <a:pt x="120026" y="59160"/>
                              </a:lnTo>
                              <a:lnTo>
                                <a:pt x="123432" y="68524"/>
                              </a:lnTo>
                              <a:lnTo>
                                <a:pt x="125559" y="76611"/>
                              </a:lnTo>
                              <a:lnTo>
                                <a:pt x="126837" y="84697"/>
                              </a:lnTo>
                              <a:lnTo>
                                <a:pt x="128965" y="93210"/>
                              </a:lnTo>
                              <a:lnTo>
                                <a:pt x="134923" y="101297"/>
                              </a:lnTo>
                              <a:lnTo>
                                <a:pt x="140457" y="108533"/>
                              </a:lnTo>
                              <a:lnTo>
                                <a:pt x="143862" y="114491"/>
                              </a:lnTo>
                              <a:lnTo>
                                <a:pt x="149820" y="119598"/>
                              </a:lnTo>
                              <a:lnTo>
                                <a:pt x="157907" y="1247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318497pt;margin-top:21.868418pt;width:12.45pt;height:9.85pt;mso-position-horizontal-relative:page;mso-position-vertical-relative:paragraph;z-index:16077312" id="docshape580" coordorigin="4926,437" coordsize="249,197" path="m4934,471l4932,476,4930,479,4932,482,4932,486,4932,490,4930,494,4928,498,4928,503,4926,506,4928,514,4928,521,4930,529,4932,537,4932,547,4932,557,4930,568,4930,577,4930,585,4930,594,4930,600,4930,606,4930,612,4932,608,4934,605,4934,600,4936,595,4937,589,4937,582,4939,576,4939,569,4939,563,4939,557,4939,550,4939,543,4937,535,4937,531,4937,525,4937,519,4937,514,4939,511,4941,506,4941,503,4942,500,4946,498,4950,495,4954,494,4959,492,4965,492,4968,495,4973,498,4995,522,4999,529,5001,535,5003,542,5006,547,5010,555,5010,561,5014,566,5017,573,5023,579,5026,585,5032,592,5037,598,5042,603,5050,603,5055,606,5062,606,5072,608,5081,606,5088,606,5090,603,5093,598,5101,595,5108,590,5113,584,5117,576,5122,569,5127,561,5133,552,5139,545,5142,537,5148,531,5155,525,5158,516,5155,508,5155,498,5158,489,5160,481,5157,471,5153,463,5153,457,5152,451,5153,445,5152,441,5146,437,5139,437,5133,439,5133,442,5129,447,5124,455,5119,465,5117,474,5115,484,5111,494,5111,505,5111,518,5115,531,5121,545,5124,558,5126,571,5129,584,5139,597,5148,608,5153,618,5162,626,5175,6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7824" behindDoc="0" locked="0" layoutInCell="1" allowOverlap="1" wp14:anchorId="663B9BE6" wp14:editId="17D8C4E3">
                <wp:simplePos x="0" y="0"/>
                <wp:positionH relativeFrom="page">
                  <wp:posOffset>3495561</wp:posOffset>
                </wp:positionH>
                <wp:positionV relativeFrom="paragraph">
                  <wp:posOffset>309224</wp:posOffset>
                </wp:positionV>
                <wp:extent cx="55880" cy="12827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28270"/>
                        </a:xfrm>
                        <a:custGeom>
                          <a:avLst/>
                          <a:gdLst/>
                          <a:ahLst/>
                          <a:cxnLst/>
                          <a:rect l="l" t="t" r="r" b="b"/>
                          <a:pathLst>
                            <a:path w="55880" h="128270">
                              <a:moveTo>
                                <a:pt x="55331" y="27664"/>
                              </a:moveTo>
                              <a:lnTo>
                                <a:pt x="51926" y="26813"/>
                              </a:lnTo>
                              <a:lnTo>
                                <a:pt x="50649" y="25537"/>
                              </a:lnTo>
                              <a:lnTo>
                                <a:pt x="48521" y="23834"/>
                              </a:lnTo>
                              <a:lnTo>
                                <a:pt x="47244" y="21706"/>
                              </a:lnTo>
                              <a:lnTo>
                                <a:pt x="45116" y="19578"/>
                              </a:lnTo>
                              <a:lnTo>
                                <a:pt x="43839" y="17450"/>
                              </a:lnTo>
                              <a:lnTo>
                                <a:pt x="42562" y="15322"/>
                              </a:lnTo>
                              <a:lnTo>
                                <a:pt x="40434" y="14471"/>
                              </a:lnTo>
                              <a:lnTo>
                                <a:pt x="38306" y="12342"/>
                              </a:lnTo>
                              <a:lnTo>
                                <a:pt x="35752" y="10214"/>
                              </a:lnTo>
                              <a:lnTo>
                                <a:pt x="33624" y="7235"/>
                              </a:lnTo>
                              <a:lnTo>
                                <a:pt x="30219" y="5107"/>
                              </a:lnTo>
                              <a:lnTo>
                                <a:pt x="27665" y="3404"/>
                              </a:lnTo>
                              <a:lnTo>
                                <a:pt x="25537" y="1276"/>
                              </a:lnTo>
                              <a:lnTo>
                                <a:pt x="24260" y="0"/>
                              </a:lnTo>
                              <a:lnTo>
                                <a:pt x="22132" y="0"/>
                              </a:lnTo>
                              <a:lnTo>
                                <a:pt x="19578" y="1276"/>
                              </a:lnTo>
                              <a:lnTo>
                                <a:pt x="17450" y="3404"/>
                              </a:lnTo>
                              <a:lnTo>
                                <a:pt x="16173" y="6384"/>
                              </a:lnTo>
                              <a:lnTo>
                                <a:pt x="14045" y="10214"/>
                              </a:lnTo>
                              <a:lnTo>
                                <a:pt x="12768" y="14471"/>
                              </a:lnTo>
                              <a:lnTo>
                                <a:pt x="10640" y="19578"/>
                              </a:lnTo>
                              <a:lnTo>
                                <a:pt x="9363" y="24686"/>
                              </a:lnTo>
                              <a:lnTo>
                                <a:pt x="9363" y="29793"/>
                              </a:lnTo>
                              <a:lnTo>
                                <a:pt x="9363" y="35752"/>
                              </a:lnTo>
                              <a:lnTo>
                                <a:pt x="9363" y="42136"/>
                              </a:lnTo>
                              <a:lnTo>
                                <a:pt x="11491" y="48094"/>
                              </a:lnTo>
                              <a:lnTo>
                                <a:pt x="12768" y="54479"/>
                              </a:lnTo>
                              <a:lnTo>
                                <a:pt x="15322" y="60437"/>
                              </a:lnTo>
                              <a:lnTo>
                                <a:pt x="18727" y="66822"/>
                              </a:lnTo>
                              <a:lnTo>
                                <a:pt x="22132" y="72780"/>
                              </a:lnTo>
                              <a:lnTo>
                                <a:pt x="25537" y="77887"/>
                              </a:lnTo>
                              <a:lnTo>
                                <a:pt x="28942" y="82995"/>
                              </a:lnTo>
                              <a:lnTo>
                                <a:pt x="32347" y="88102"/>
                              </a:lnTo>
                              <a:lnTo>
                                <a:pt x="35752" y="92359"/>
                              </a:lnTo>
                              <a:lnTo>
                                <a:pt x="39157" y="96189"/>
                              </a:lnTo>
                              <a:lnTo>
                                <a:pt x="41711" y="98317"/>
                              </a:lnTo>
                              <a:lnTo>
                                <a:pt x="43839" y="101296"/>
                              </a:lnTo>
                              <a:lnTo>
                                <a:pt x="46393" y="103425"/>
                              </a:lnTo>
                              <a:lnTo>
                                <a:pt x="48521" y="106404"/>
                              </a:lnTo>
                              <a:lnTo>
                                <a:pt x="49798" y="108532"/>
                              </a:lnTo>
                              <a:lnTo>
                                <a:pt x="50649" y="110660"/>
                              </a:lnTo>
                              <a:lnTo>
                                <a:pt x="51926" y="112788"/>
                              </a:lnTo>
                              <a:lnTo>
                                <a:pt x="51926" y="113639"/>
                              </a:lnTo>
                              <a:lnTo>
                                <a:pt x="51926" y="115768"/>
                              </a:lnTo>
                              <a:lnTo>
                                <a:pt x="50649" y="117896"/>
                              </a:lnTo>
                              <a:lnTo>
                                <a:pt x="49798" y="118747"/>
                              </a:lnTo>
                              <a:lnTo>
                                <a:pt x="47244" y="120024"/>
                              </a:lnTo>
                              <a:lnTo>
                                <a:pt x="45116" y="120875"/>
                              </a:lnTo>
                              <a:lnTo>
                                <a:pt x="40434" y="123003"/>
                              </a:lnTo>
                              <a:lnTo>
                                <a:pt x="37029" y="123003"/>
                              </a:lnTo>
                              <a:lnTo>
                                <a:pt x="32347" y="123003"/>
                              </a:lnTo>
                              <a:lnTo>
                                <a:pt x="27665" y="123854"/>
                              </a:lnTo>
                              <a:lnTo>
                                <a:pt x="22984" y="125983"/>
                              </a:lnTo>
                              <a:lnTo>
                                <a:pt x="18727" y="127260"/>
                              </a:lnTo>
                              <a:lnTo>
                                <a:pt x="14045" y="128111"/>
                              </a:lnTo>
                              <a:lnTo>
                                <a:pt x="9363" y="127260"/>
                              </a:lnTo>
                              <a:lnTo>
                                <a:pt x="5958" y="127260"/>
                              </a:lnTo>
                              <a:lnTo>
                                <a:pt x="3405" y="125983"/>
                              </a:lnTo>
                              <a:lnTo>
                                <a:pt x="0" y="1238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241028pt;margin-top:24.348398pt;width:4.4pt;height:10.1pt;mso-position-horizontal-relative:page;mso-position-vertical-relative:paragraph;z-index:16077824" id="docshape581" coordorigin="5505,487" coordsize="88,202" path="m5592,531l5587,529,5585,527,5581,525,5579,521,5576,518,5574,514,5572,511,5568,510,5565,506,5561,503,5558,498,5552,495,5548,492,5545,489,5543,487,5540,487,5536,489,5532,492,5530,497,5527,503,5525,510,5522,518,5520,526,5520,534,5520,543,5520,553,5523,563,5525,573,5529,582,5534,592,5540,602,5545,610,5550,618,5556,626,5561,632,5566,638,5571,642,5574,646,5578,650,5581,655,5583,658,5585,661,5587,665,5587,666,5587,669,5585,673,5583,674,5579,676,5576,677,5568,681,5563,681,5556,681,5548,682,5541,685,5534,687,5527,689,5520,687,5514,687,5510,685,5505,68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8336" behindDoc="0" locked="0" layoutInCell="1" allowOverlap="1" wp14:anchorId="7205F561" wp14:editId="69A37DED">
                <wp:simplePos x="0" y="0"/>
                <wp:positionH relativeFrom="page">
                  <wp:posOffset>3571748</wp:posOffset>
                </wp:positionH>
                <wp:positionV relativeFrom="paragraph">
                  <wp:posOffset>223249</wp:posOffset>
                </wp:positionV>
                <wp:extent cx="177800" cy="19113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91135"/>
                        </a:xfrm>
                        <a:custGeom>
                          <a:avLst/>
                          <a:gdLst/>
                          <a:ahLst/>
                          <a:cxnLst/>
                          <a:rect l="l" t="t" r="r" b="b"/>
                          <a:pathLst>
                            <a:path w="177800" h="191135">
                              <a:moveTo>
                                <a:pt x="22983" y="0"/>
                              </a:moveTo>
                              <a:lnTo>
                                <a:pt x="22983" y="2127"/>
                              </a:lnTo>
                              <a:lnTo>
                                <a:pt x="20855" y="4256"/>
                              </a:lnTo>
                              <a:lnTo>
                                <a:pt x="17450" y="5107"/>
                              </a:lnTo>
                              <a:lnTo>
                                <a:pt x="13620" y="7235"/>
                              </a:lnTo>
                              <a:lnTo>
                                <a:pt x="11491" y="9363"/>
                              </a:lnTo>
                              <a:lnTo>
                                <a:pt x="8086" y="11491"/>
                              </a:lnTo>
                              <a:lnTo>
                                <a:pt x="6810" y="14471"/>
                              </a:lnTo>
                              <a:lnTo>
                                <a:pt x="4681" y="17450"/>
                              </a:lnTo>
                              <a:lnTo>
                                <a:pt x="2128" y="21706"/>
                              </a:lnTo>
                              <a:lnTo>
                                <a:pt x="1277" y="25536"/>
                              </a:lnTo>
                              <a:lnTo>
                                <a:pt x="0" y="30644"/>
                              </a:lnTo>
                              <a:lnTo>
                                <a:pt x="0" y="35751"/>
                              </a:lnTo>
                              <a:lnTo>
                                <a:pt x="1277" y="40008"/>
                              </a:lnTo>
                              <a:lnTo>
                                <a:pt x="2128" y="45115"/>
                              </a:lnTo>
                              <a:lnTo>
                                <a:pt x="3404" y="51499"/>
                              </a:lnTo>
                              <a:lnTo>
                                <a:pt x="5532" y="58309"/>
                              </a:lnTo>
                              <a:lnTo>
                                <a:pt x="8086" y="65544"/>
                              </a:lnTo>
                              <a:lnTo>
                                <a:pt x="10214" y="71929"/>
                              </a:lnTo>
                              <a:lnTo>
                                <a:pt x="12768" y="78739"/>
                              </a:lnTo>
                              <a:lnTo>
                                <a:pt x="14896" y="87251"/>
                              </a:lnTo>
                              <a:lnTo>
                                <a:pt x="17450" y="96189"/>
                              </a:lnTo>
                              <a:lnTo>
                                <a:pt x="19578" y="104702"/>
                              </a:lnTo>
                              <a:lnTo>
                                <a:pt x="21707" y="112788"/>
                              </a:lnTo>
                              <a:lnTo>
                                <a:pt x="25112" y="121727"/>
                              </a:lnTo>
                              <a:lnTo>
                                <a:pt x="27665" y="128962"/>
                              </a:lnTo>
                              <a:lnTo>
                                <a:pt x="28942" y="139177"/>
                              </a:lnTo>
                              <a:lnTo>
                                <a:pt x="28942" y="147689"/>
                              </a:lnTo>
                              <a:lnTo>
                                <a:pt x="29793" y="154499"/>
                              </a:lnTo>
                              <a:lnTo>
                                <a:pt x="32347" y="161735"/>
                              </a:lnTo>
                              <a:lnTo>
                                <a:pt x="33199" y="166842"/>
                              </a:lnTo>
                              <a:lnTo>
                                <a:pt x="29793" y="171949"/>
                              </a:lnTo>
                              <a:lnTo>
                                <a:pt x="28942" y="176205"/>
                              </a:lnTo>
                              <a:lnTo>
                                <a:pt x="29793" y="179185"/>
                              </a:lnTo>
                              <a:lnTo>
                                <a:pt x="28942" y="181313"/>
                              </a:lnTo>
                              <a:lnTo>
                                <a:pt x="26389" y="183441"/>
                              </a:lnTo>
                              <a:lnTo>
                                <a:pt x="22983" y="184292"/>
                              </a:lnTo>
                              <a:lnTo>
                                <a:pt x="21707" y="184292"/>
                              </a:lnTo>
                              <a:lnTo>
                                <a:pt x="20855" y="184292"/>
                              </a:lnTo>
                              <a:lnTo>
                                <a:pt x="19578" y="183441"/>
                              </a:lnTo>
                              <a:lnTo>
                                <a:pt x="19578" y="182164"/>
                              </a:lnTo>
                              <a:lnTo>
                                <a:pt x="20855" y="181313"/>
                              </a:lnTo>
                              <a:lnTo>
                                <a:pt x="21707" y="179185"/>
                              </a:lnTo>
                              <a:lnTo>
                                <a:pt x="22983" y="176205"/>
                              </a:lnTo>
                              <a:lnTo>
                                <a:pt x="24260" y="171949"/>
                              </a:lnTo>
                              <a:lnTo>
                                <a:pt x="26389" y="168119"/>
                              </a:lnTo>
                              <a:lnTo>
                                <a:pt x="28942" y="163862"/>
                              </a:lnTo>
                              <a:lnTo>
                                <a:pt x="31070" y="159606"/>
                              </a:lnTo>
                              <a:lnTo>
                                <a:pt x="33199" y="154499"/>
                              </a:lnTo>
                              <a:lnTo>
                                <a:pt x="35752" y="149392"/>
                              </a:lnTo>
                              <a:lnTo>
                                <a:pt x="37881" y="146412"/>
                              </a:lnTo>
                              <a:lnTo>
                                <a:pt x="39157" y="142582"/>
                              </a:lnTo>
                              <a:lnTo>
                                <a:pt x="41285" y="139177"/>
                              </a:lnTo>
                              <a:lnTo>
                                <a:pt x="42562" y="137474"/>
                              </a:lnTo>
                              <a:lnTo>
                                <a:pt x="43839" y="135346"/>
                              </a:lnTo>
                              <a:lnTo>
                                <a:pt x="44690" y="134069"/>
                              </a:lnTo>
                              <a:lnTo>
                                <a:pt x="47244" y="134069"/>
                              </a:lnTo>
                              <a:lnTo>
                                <a:pt x="50649" y="136198"/>
                              </a:lnTo>
                              <a:lnTo>
                                <a:pt x="54054" y="138325"/>
                              </a:lnTo>
                              <a:lnTo>
                                <a:pt x="57459" y="139177"/>
                              </a:lnTo>
                              <a:lnTo>
                                <a:pt x="60864" y="141305"/>
                              </a:lnTo>
                              <a:lnTo>
                                <a:pt x="64269" y="144284"/>
                              </a:lnTo>
                              <a:lnTo>
                                <a:pt x="68100" y="146412"/>
                              </a:lnTo>
                              <a:lnTo>
                                <a:pt x="71505" y="149392"/>
                              </a:lnTo>
                              <a:lnTo>
                                <a:pt x="74910" y="152797"/>
                              </a:lnTo>
                              <a:lnTo>
                                <a:pt x="78315" y="155776"/>
                              </a:lnTo>
                              <a:lnTo>
                                <a:pt x="81720" y="158755"/>
                              </a:lnTo>
                              <a:lnTo>
                                <a:pt x="85125" y="161735"/>
                              </a:lnTo>
                              <a:lnTo>
                                <a:pt x="89807" y="165139"/>
                              </a:lnTo>
                              <a:lnTo>
                                <a:pt x="94489" y="166842"/>
                              </a:lnTo>
                              <a:lnTo>
                                <a:pt x="97894" y="170246"/>
                              </a:lnTo>
                              <a:lnTo>
                                <a:pt x="101298" y="173226"/>
                              </a:lnTo>
                              <a:lnTo>
                                <a:pt x="104704" y="175354"/>
                              </a:lnTo>
                              <a:lnTo>
                                <a:pt x="107258" y="177057"/>
                              </a:lnTo>
                              <a:lnTo>
                                <a:pt x="109385" y="177057"/>
                              </a:lnTo>
                              <a:lnTo>
                                <a:pt x="112791" y="177057"/>
                              </a:lnTo>
                              <a:lnTo>
                                <a:pt x="114067" y="177057"/>
                              </a:lnTo>
                              <a:lnTo>
                                <a:pt x="115344" y="175354"/>
                              </a:lnTo>
                              <a:lnTo>
                                <a:pt x="116196" y="171949"/>
                              </a:lnTo>
                              <a:lnTo>
                                <a:pt x="117473" y="168970"/>
                              </a:lnTo>
                              <a:lnTo>
                                <a:pt x="118749" y="165991"/>
                              </a:lnTo>
                              <a:lnTo>
                                <a:pt x="119601" y="161735"/>
                              </a:lnTo>
                              <a:lnTo>
                                <a:pt x="119601" y="157905"/>
                              </a:lnTo>
                              <a:lnTo>
                                <a:pt x="120877" y="153647"/>
                              </a:lnTo>
                              <a:lnTo>
                                <a:pt x="122154" y="149392"/>
                              </a:lnTo>
                              <a:lnTo>
                                <a:pt x="123006" y="146412"/>
                              </a:lnTo>
                              <a:lnTo>
                                <a:pt x="124283" y="143433"/>
                              </a:lnTo>
                              <a:lnTo>
                                <a:pt x="123006" y="140454"/>
                              </a:lnTo>
                              <a:lnTo>
                                <a:pt x="119601" y="136198"/>
                              </a:lnTo>
                              <a:lnTo>
                                <a:pt x="116196" y="133218"/>
                              </a:lnTo>
                              <a:lnTo>
                                <a:pt x="112791" y="128962"/>
                              </a:lnTo>
                              <a:lnTo>
                                <a:pt x="111514" y="125983"/>
                              </a:lnTo>
                              <a:lnTo>
                                <a:pt x="110663" y="123003"/>
                              </a:lnTo>
                              <a:lnTo>
                                <a:pt x="109385" y="120024"/>
                              </a:lnTo>
                              <a:lnTo>
                                <a:pt x="107258" y="118747"/>
                              </a:lnTo>
                              <a:lnTo>
                                <a:pt x="103427" y="117896"/>
                              </a:lnTo>
                              <a:lnTo>
                                <a:pt x="99171" y="117896"/>
                              </a:lnTo>
                              <a:lnTo>
                                <a:pt x="96617" y="116619"/>
                              </a:lnTo>
                              <a:lnTo>
                                <a:pt x="93212" y="118747"/>
                              </a:lnTo>
                              <a:lnTo>
                                <a:pt x="91935" y="121727"/>
                              </a:lnTo>
                              <a:lnTo>
                                <a:pt x="89807" y="123854"/>
                              </a:lnTo>
                              <a:lnTo>
                                <a:pt x="88530" y="127260"/>
                              </a:lnTo>
                              <a:lnTo>
                                <a:pt x="83848" y="131090"/>
                              </a:lnTo>
                              <a:lnTo>
                                <a:pt x="81720" y="135346"/>
                              </a:lnTo>
                              <a:lnTo>
                                <a:pt x="82997" y="139177"/>
                              </a:lnTo>
                              <a:lnTo>
                                <a:pt x="82997" y="143433"/>
                              </a:lnTo>
                              <a:lnTo>
                                <a:pt x="80443" y="146412"/>
                              </a:lnTo>
                              <a:lnTo>
                                <a:pt x="78315" y="150669"/>
                              </a:lnTo>
                              <a:lnTo>
                                <a:pt x="78315" y="153647"/>
                              </a:lnTo>
                              <a:lnTo>
                                <a:pt x="80443" y="156628"/>
                              </a:lnTo>
                              <a:lnTo>
                                <a:pt x="83848" y="161735"/>
                              </a:lnTo>
                              <a:lnTo>
                                <a:pt x="86402" y="165139"/>
                              </a:lnTo>
                              <a:lnTo>
                                <a:pt x="87679" y="166842"/>
                              </a:lnTo>
                              <a:lnTo>
                                <a:pt x="88530" y="170246"/>
                              </a:lnTo>
                              <a:lnTo>
                                <a:pt x="91084" y="173226"/>
                              </a:lnTo>
                              <a:lnTo>
                                <a:pt x="93212" y="176205"/>
                              </a:lnTo>
                              <a:lnTo>
                                <a:pt x="95766" y="177057"/>
                              </a:lnTo>
                              <a:lnTo>
                                <a:pt x="93212" y="180461"/>
                              </a:lnTo>
                              <a:lnTo>
                                <a:pt x="95766" y="179185"/>
                              </a:lnTo>
                              <a:lnTo>
                                <a:pt x="99171" y="179185"/>
                              </a:lnTo>
                              <a:lnTo>
                                <a:pt x="101298" y="178334"/>
                              </a:lnTo>
                              <a:lnTo>
                                <a:pt x="103427" y="177057"/>
                              </a:lnTo>
                              <a:lnTo>
                                <a:pt x="105981" y="176205"/>
                              </a:lnTo>
                              <a:lnTo>
                                <a:pt x="109385" y="174077"/>
                              </a:lnTo>
                              <a:lnTo>
                                <a:pt x="110663" y="171949"/>
                              </a:lnTo>
                              <a:lnTo>
                                <a:pt x="112791" y="171098"/>
                              </a:lnTo>
                              <a:lnTo>
                                <a:pt x="116196" y="168970"/>
                              </a:lnTo>
                              <a:lnTo>
                                <a:pt x="118749" y="168970"/>
                              </a:lnTo>
                              <a:lnTo>
                                <a:pt x="120877" y="168970"/>
                              </a:lnTo>
                              <a:lnTo>
                                <a:pt x="122154" y="168119"/>
                              </a:lnTo>
                              <a:lnTo>
                                <a:pt x="124283" y="168970"/>
                              </a:lnTo>
                              <a:lnTo>
                                <a:pt x="127687" y="171098"/>
                              </a:lnTo>
                              <a:lnTo>
                                <a:pt x="128964" y="173226"/>
                              </a:lnTo>
                              <a:lnTo>
                                <a:pt x="130241" y="176205"/>
                              </a:lnTo>
                              <a:lnTo>
                                <a:pt x="132369" y="179185"/>
                              </a:lnTo>
                              <a:lnTo>
                                <a:pt x="135774" y="181313"/>
                              </a:lnTo>
                              <a:lnTo>
                                <a:pt x="138328" y="182164"/>
                              </a:lnTo>
                              <a:lnTo>
                                <a:pt x="140456" y="185569"/>
                              </a:lnTo>
                              <a:lnTo>
                                <a:pt x="143861" y="187271"/>
                              </a:lnTo>
                              <a:lnTo>
                                <a:pt x="146415" y="189400"/>
                              </a:lnTo>
                              <a:lnTo>
                                <a:pt x="151948" y="190677"/>
                              </a:lnTo>
                              <a:lnTo>
                                <a:pt x="158758" y="190677"/>
                              </a:lnTo>
                              <a:lnTo>
                                <a:pt x="163440" y="190677"/>
                              </a:lnTo>
                              <a:lnTo>
                                <a:pt x="165994" y="189400"/>
                              </a:lnTo>
                              <a:lnTo>
                                <a:pt x="170250" y="187271"/>
                              </a:lnTo>
                              <a:lnTo>
                                <a:pt x="177486" y="1842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240021pt;margin-top:17.578714pt;width:14pt;height:15.05pt;mso-position-horizontal-relative:page;mso-position-vertical-relative:paragraph;z-index:16078336" id="docshape582" coordorigin="5625,352" coordsize="280,301" path="m5661,352l5661,355,5658,358,5652,360,5646,363,5643,366,5638,370,5636,374,5632,379,5628,386,5627,392,5625,400,5625,408,5627,415,5628,423,5630,433,5634,443,5638,455,5641,465,5645,476,5648,489,5652,503,5656,516,5659,529,5664,543,5668,555,5670,571,5670,584,5672,595,5676,606,5677,614,5672,622,5670,629,5672,634,5670,637,5666,640,5661,642,5659,642,5658,642,5656,640,5656,638,5658,637,5659,634,5661,629,5663,622,5666,616,5670,610,5674,603,5677,595,5681,587,5684,582,5686,576,5690,571,5692,568,5694,565,5695,563,5699,563,5705,566,5710,569,5715,571,5721,574,5726,579,5732,582,5737,587,5743,592,5748,597,5753,602,5759,606,5766,612,5774,614,5779,620,5784,624,5790,628,5794,630,5797,630,5802,630,5804,630,5806,628,5808,622,5810,618,5812,613,5813,606,5813,600,5815,594,5817,587,5819,582,5821,577,5819,573,5813,566,5808,561,5802,555,5800,550,5799,545,5797,541,5794,539,5788,537,5781,537,5777,535,5772,539,5770,543,5766,547,5764,552,5757,558,5753,565,5756,571,5756,577,5751,582,5748,589,5748,594,5751,598,5757,606,5761,612,5763,614,5764,620,5768,624,5772,629,5776,630,5772,636,5776,634,5781,634,5784,632,5788,630,5792,629,5797,626,5799,622,5802,621,5808,618,5812,618,5815,618,5817,616,5821,618,5826,621,5828,624,5830,629,5833,634,5839,637,5843,638,5846,644,5851,646,5855,650,5864,652,5875,652,5882,652,5886,650,5893,646,5904,64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8848" behindDoc="0" locked="0" layoutInCell="1" allowOverlap="1" wp14:anchorId="4022D852" wp14:editId="13D198DC">
                <wp:simplePos x="0" y="0"/>
                <wp:positionH relativeFrom="page">
                  <wp:posOffset>3765408</wp:posOffset>
                </wp:positionH>
                <wp:positionV relativeFrom="paragraph">
                  <wp:posOffset>229633</wp:posOffset>
                </wp:positionV>
                <wp:extent cx="102235" cy="180340"/>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80340"/>
                        </a:xfrm>
                        <a:custGeom>
                          <a:avLst/>
                          <a:gdLst/>
                          <a:ahLst/>
                          <a:cxnLst/>
                          <a:rect l="l" t="t" r="r" b="b"/>
                          <a:pathLst>
                            <a:path w="102235" h="180340">
                              <a:moveTo>
                                <a:pt x="28516" y="0"/>
                              </a:moveTo>
                              <a:lnTo>
                                <a:pt x="18301" y="2128"/>
                              </a:lnTo>
                              <a:lnTo>
                                <a:pt x="17024" y="2128"/>
                              </a:lnTo>
                              <a:lnTo>
                                <a:pt x="12343" y="2979"/>
                              </a:lnTo>
                              <a:lnTo>
                                <a:pt x="10214" y="3830"/>
                              </a:lnTo>
                              <a:lnTo>
                                <a:pt x="7661" y="3830"/>
                              </a:lnTo>
                              <a:lnTo>
                                <a:pt x="5533" y="3830"/>
                              </a:lnTo>
                              <a:lnTo>
                                <a:pt x="4256" y="3830"/>
                              </a:lnTo>
                              <a:lnTo>
                                <a:pt x="2127" y="2979"/>
                              </a:lnTo>
                              <a:lnTo>
                                <a:pt x="851" y="2979"/>
                              </a:lnTo>
                              <a:lnTo>
                                <a:pt x="0" y="3830"/>
                              </a:lnTo>
                              <a:lnTo>
                                <a:pt x="0" y="5958"/>
                              </a:lnTo>
                              <a:lnTo>
                                <a:pt x="0" y="8938"/>
                              </a:lnTo>
                              <a:lnTo>
                                <a:pt x="0" y="12343"/>
                              </a:lnTo>
                              <a:lnTo>
                                <a:pt x="851" y="17450"/>
                              </a:lnTo>
                              <a:lnTo>
                                <a:pt x="2127" y="22557"/>
                              </a:lnTo>
                              <a:lnTo>
                                <a:pt x="2127" y="28516"/>
                              </a:lnTo>
                              <a:lnTo>
                                <a:pt x="3404" y="34475"/>
                              </a:lnTo>
                              <a:lnTo>
                                <a:pt x="4256" y="41710"/>
                              </a:lnTo>
                              <a:lnTo>
                                <a:pt x="5533" y="51074"/>
                              </a:lnTo>
                              <a:lnTo>
                                <a:pt x="7661" y="59160"/>
                              </a:lnTo>
                              <a:lnTo>
                                <a:pt x="8937" y="69375"/>
                              </a:lnTo>
                              <a:lnTo>
                                <a:pt x="10214" y="79590"/>
                              </a:lnTo>
                              <a:lnTo>
                                <a:pt x="10214" y="89805"/>
                              </a:lnTo>
                              <a:lnTo>
                                <a:pt x="12343" y="101297"/>
                              </a:lnTo>
                              <a:lnTo>
                                <a:pt x="12343" y="112363"/>
                              </a:lnTo>
                              <a:lnTo>
                                <a:pt x="12343" y="122578"/>
                              </a:lnTo>
                              <a:lnTo>
                                <a:pt x="13620" y="131941"/>
                              </a:lnTo>
                              <a:lnTo>
                                <a:pt x="15747" y="140028"/>
                              </a:lnTo>
                              <a:lnTo>
                                <a:pt x="17024" y="147263"/>
                              </a:lnTo>
                              <a:lnTo>
                                <a:pt x="15747" y="154499"/>
                              </a:lnTo>
                              <a:lnTo>
                                <a:pt x="14897" y="161735"/>
                              </a:lnTo>
                              <a:lnTo>
                                <a:pt x="13620" y="166842"/>
                              </a:lnTo>
                              <a:lnTo>
                                <a:pt x="12343" y="170672"/>
                              </a:lnTo>
                              <a:lnTo>
                                <a:pt x="13620" y="174077"/>
                              </a:lnTo>
                              <a:lnTo>
                                <a:pt x="14897" y="177057"/>
                              </a:lnTo>
                              <a:lnTo>
                                <a:pt x="18301" y="177908"/>
                              </a:lnTo>
                              <a:lnTo>
                                <a:pt x="17024" y="180036"/>
                              </a:lnTo>
                              <a:lnTo>
                                <a:pt x="20429" y="179185"/>
                              </a:lnTo>
                              <a:lnTo>
                                <a:pt x="20429" y="177057"/>
                              </a:lnTo>
                              <a:lnTo>
                                <a:pt x="21706" y="174929"/>
                              </a:lnTo>
                              <a:lnTo>
                                <a:pt x="25112" y="171949"/>
                              </a:lnTo>
                              <a:lnTo>
                                <a:pt x="28516" y="167693"/>
                              </a:lnTo>
                              <a:lnTo>
                                <a:pt x="31070" y="164714"/>
                              </a:lnTo>
                              <a:lnTo>
                                <a:pt x="33198" y="160458"/>
                              </a:lnTo>
                              <a:lnTo>
                                <a:pt x="35326" y="157478"/>
                              </a:lnTo>
                              <a:lnTo>
                                <a:pt x="54054" y="142156"/>
                              </a:lnTo>
                              <a:lnTo>
                                <a:pt x="56182" y="140028"/>
                              </a:lnTo>
                              <a:lnTo>
                                <a:pt x="59587" y="137900"/>
                              </a:lnTo>
                              <a:lnTo>
                                <a:pt x="62993" y="134921"/>
                              </a:lnTo>
                              <a:lnTo>
                                <a:pt x="66823" y="132793"/>
                              </a:lnTo>
                              <a:lnTo>
                                <a:pt x="67674" y="129814"/>
                              </a:lnTo>
                              <a:lnTo>
                                <a:pt x="68951" y="127685"/>
                              </a:lnTo>
                              <a:lnTo>
                                <a:pt x="72356" y="127685"/>
                              </a:lnTo>
                              <a:lnTo>
                                <a:pt x="75761" y="127685"/>
                              </a:lnTo>
                              <a:lnTo>
                                <a:pt x="78314" y="128962"/>
                              </a:lnTo>
                              <a:lnTo>
                                <a:pt x="81720" y="131090"/>
                              </a:lnTo>
                              <a:lnTo>
                                <a:pt x="83848" y="132793"/>
                              </a:lnTo>
                              <a:lnTo>
                                <a:pt x="86402" y="136198"/>
                              </a:lnTo>
                              <a:lnTo>
                                <a:pt x="87253" y="139177"/>
                              </a:lnTo>
                              <a:lnTo>
                                <a:pt x="89806" y="142156"/>
                              </a:lnTo>
                              <a:lnTo>
                                <a:pt x="90658" y="145136"/>
                              </a:lnTo>
                              <a:lnTo>
                                <a:pt x="93212" y="148115"/>
                              </a:lnTo>
                              <a:lnTo>
                                <a:pt x="95339" y="151520"/>
                              </a:lnTo>
                              <a:lnTo>
                                <a:pt x="97893" y="154499"/>
                              </a:lnTo>
                              <a:lnTo>
                                <a:pt x="100022" y="158755"/>
                              </a:lnTo>
                              <a:lnTo>
                                <a:pt x="101299" y="161735"/>
                              </a:lnTo>
                              <a:lnTo>
                                <a:pt x="102150" y="16386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488861pt;margin-top:18.0814pt;width:8.0500pt;height:14.2pt;mso-position-horizontal-relative:page;mso-position-vertical-relative:paragraph;z-index:16078848" id="docshape583" coordorigin="5930,362" coordsize="161,284" path="m5975,362l5959,365,5957,365,5949,366,5946,368,5942,368,5938,368,5936,368,5933,366,5931,366,5930,368,5930,371,5930,376,5930,381,5931,389,5933,397,5933,407,5935,416,5936,427,5938,442,5942,455,5944,471,5946,487,5946,503,5949,521,5949,539,5949,555,5951,569,5955,582,5957,594,5955,605,5953,616,5951,624,5949,630,5951,636,5953,640,5959,642,5957,645,5962,644,5962,640,5964,637,5969,632,5975,626,5979,621,5982,614,5985,610,6015,585,6018,582,6024,579,6029,574,6035,571,6036,566,6038,563,6044,563,6049,563,6053,565,6058,568,6062,571,6066,576,6067,581,6071,585,6073,590,6077,595,6080,600,6084,605,6087,612,6089,616,6091,62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9360" behindDoc="0" locked="0" layoutInCell="1" allowOverlap="1" wp14:anchorId="6AE1E5F1" wp14:editId="773F4D54">
                <wp:simplePos x="0" y="0"/>
                <wp:positionH relativeFrom="page">
                  <wp:posOffset>3830955</wp:posOffset>
                </wp:positionH>
                <wp:positionV relativeFrom="paragraph">
                  <wp:posOffset>286666</wp:posOffset>
                </wp:positionV>
                <wp:extent cx="5715" cy="698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6985"/>
                        </a:xfrm>
                        <a:custGeom>
                          <a:avLst/>
                          <a:gdLst/>
                          <a:ahLst/>
                          <a:cxnLst/>
                          <a:rect l="l" t="t" r="r" b="b"/>
                          <a:pathLst>
                            <a:path w="5715" h="6985">
                              <a:moveTo>
                                <a:pt x="5532" y="0"/>
                              </a:moveTo>
                              <a:lnTo>
                                <a:pt x="4681" y="2127"/>
                              </a:lnTo>
                              <a:lnTo>
                                <a:pt x="2127" y="4255"/>
                              </a:lnTo>
                              <a:lnTo>
                                <a:pt x="0" y="6384"/>
                              </a:lnTo>
                              <a:lnTo>
                                <a:pt x="3404" y="51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650024pt;margin-top:22.572184pt;width:.45pt;height:.550pt;mso-position-horizontal-relative:page;mso-position-vertical-relative:paragraph;z-index:16079360" id="docshape584" coordorigin="6033,451" coordsize="9,11" path="m6042,451l6040,455,6036,458,6033,461,6038,45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9872" behindDoc="0" locked="0" layoutInCell="1" allowOverlap="1" wp14:anchorId="5286763E" wp14:editId="0B730391">
                <wp:simplePos x="0" y="0"/>
                <wp:positionH relativeFrom="page">
                  <wp:posOffset>3744552</wp:posOffset>
                </wp:positionH>
                <wp:positionV relativeFrom="paragraph">
                  <wp:posOffset>333058</wp:posOffset>
                </wp:positionV>
                <wp:extent cx="100330" cy="3492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34925"/>
                        </a:xfrm>
                        <a:custGeom>
                          <a:avLst/>
                          <a:gdLst/>
                          <a:ahLst/>
                          <a:cxnLst/>
                          <a:rect l="l" t="t" r="r" b="b"/>
                          <a:pathLst>
                            <a:path w="100330" h="34925">
                              <a:moveTo>
                                <a:pt x="0" y="34475"/>
                              </a:moveTo>
                              <a:lnTo>
                                <a:pt x="2128" y="32773"/>
                              </a:lnTo>
                              <a:lnTo>
                                <a:pt x="5532" y="29367"/>
                              </a:lnTo>
                              <a:lnTo>
                                <a:pt x="10214" y="27665"/>
                              </a:lnTo>
                              <a:lnTo>
                                <a:pt x="17024" y="24260"/>
                              </a:lnTo>
                              <a:lnTo>
                                <a:pt x="22983" y="21281"/>
                              </a:lnTo>
                              <a:lnTo>
                                <a:pt x="29793" y="19153"/>
                              </a:lnTo>
                              <a:lnTo>
                                <a:pt x="37880" y="17450"/>
                              </a:lnTo>
                              <a:lnTo>
                                <a:pt x="47244" y="14045"/>
                              </a:lnTo>
                              <a:lnTo>
                                <a:pt x="56182" y="11917"/>
                              </a:lnTo>
                              <a:lnTo>
                                <a:pt x="62141" y="10214"/>
                              </a:lnTo>
                              <a:lnTo>
                                <a:pt x="70228" y="6810"/>
                              </a:lnTo>
                              <a:lnTo>
                                <a:pt x="79592" y="3830"/>
                              </a:lnTo>
                              <a:lnTo>
                                <a:pt x="87679" y="1702"/>
                              </a:lnTo>
                              <a:lnTo>
                                <a:pt x="93212" y="851"/>
                              </a:lnTo>
                              <a:lnTo>
                                <a:pt x="100021"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84668pt;margin-top:26.225107pt;width:7.9pt;height:2.75pt;mso-position-horizontal-relative:page;mso-position-vertical-relative:paragraph;z-index:16079872" id="docshape585" coordorigin="5897,525" coordsize="158,55" path="m5897,579l5900,576,5906,571,5913,568,5924,563,5933,558,5944,555,5957,552,5971,547,5985,543,5995,541,6008,535,6022,531,6035,527,6044,526,6054,52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0384" behindDoc="0" locked="0" layoutInCell="1" allowOverlap="1" wp14:anchorId="565C7963" wp14:editId="34A9AF25">
                <wp:simplePos x="0" y="0"/>
                <wp:positionH relativeFrom="page">
                  <wp:posOffset>3925444</wp:posOffset>
                </wp:positionH>
                <wp:positionV relativeFrom="paragraph">
                  <wp:posOffset>288794</wp:posOffset>
                </wp:positionV>
                <wp:extent cx="69215" cy="134620"/>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34620"/>
                        </a:xfrm>
                        <a:custGeom>
                          <a:avLst/>
                          <a:gdLst/>
                          <a:ahLst/>
                          <a:cxnLst/>
                          <a:rect l="l" t="t" r="r" b="b"/>
                          <a:pathLst>
                            <a:path w="69215" h="134620">
                              <a:moveTo>
                                <a:pt x="68951" y="15322"/>
                              </a:moveTo>
                              <a:lnTo>
                                <a:pt x="66823" y="15322"/>
                              </a:lnTo>
                              <a:lnTo>
                                <a:pt x="64269" y="15322"/>
                              </a:lnTo>
                              <a:lnTo>
                                <a:pt x="60864" y="14471"/>
                              </a:lnTo>
                              <a:lnTo>
                                <a:pt x="57459" y="14471"/>
                              </a:lnTo>
                              <a:lnTo>
                                <a:pt x="52777" y="13194"/>
                              </a:lnTo>
                              <a:lnTo>
                                <a:pt x="49372" y="13194"/>
                              </a:lnTo>
                              <a:lnTo>
                                <a:pt x="45967" y="12343"/>
                              </a:lnTo>
                              <a:lnTo>
                                <a:pt x="41285" y="11492"/>
                              </a:lnTo>
                              <a:lnTo>
                                <a:pt x="37880" y="10215"/>
                              </a:lnTo>
                              <a:lnTo>
                                <a:pt x="35752" y="7235"/>
                              </a:lnTo>
                              <a:lnTo>
                                <a:pt x="33199" y="5107"/>
                              </a:lnTo>
                              <a:lnTo>
                                <a:pt x="29793" y="4256"/>
                              </a:lnTo>
                              <a:lnTo>
                                <a:pt x="27665" y="2979"/>
                              </a:lnTo>
                              <a:lnTo>
                                <a:pt x="25112" y="1277"/>
                              </a:lnTo>
                              <a:lnTo>
                                <a:pt x="22984" y="0"/>
                              </a:lnTo>
                              <a:lnTo>
                                <a:pt x="20429" y="1277"/>
                              </a:lnTo>
                              <a:lnTo>
                                <a:pt x="18301" y="2128"/>
                              </a:lnTo>
                              <a:lnTo>
                                <a:pt x="17024" y="2979"/>
                              </a:lnTo>
                              <a:lnTo>
                                <a:pt x="14897" y="4256"/>
                              </a:lnTo>
                              <a:lnTo>
                                <a:pt x="13620" y="6384"/>
                              </a:lnTo>
                              <a:lnTo>
                                <a:pt x="12343" y="8087"/>
                              </a:lnTo>
                              <a:lnTo>
                                <a:pt x="12343" y="10215"/>
                              </a:lnTo>
                              <a:lnTo>
                                <a:pt x="11491" y="12343"/>
                              </a:lnTo>
                              <a:lnTo>
                                <a:pt x="11491" y="15322"/>
                              </a:lnTo>
                              <a:lnTo>
                                <a:pt x="11491" y="18302"/>
                              </a:lnTo>
                              <a:lnTo>
                                <a:pt x="10214" y="21706"/>
                              </a:lnTo>
                              <a:lnTo>
                                <a:pt x="11491" y="25537"/>
                              </a:lnTo>
                              <a:lnTo>
                                <a:pt x="11491" y="30645"/>
                              </a:lnTo>
                              <a:lnTo>
                                <a:pt x="12343" y="34901"/>
                              </a:lnTo>
                              <a:lnTo>
                                <a:pt x="13620" y="40859"/>
                              </a:lnTo>
                              <a:lnTo>
                                <a:pt x="14897" y="45967"/>
                              </a:lnTo>
                              <a:lnTo>
                                <a:pt x="14897" y="52351"/>
                              </a:lnTo>
                              <a:lnTo>
                                <a:pt x="16174" y="58310"/>
                              </a:lnTo>
                              <a:lnTo>
                                <a:pt x="17024" y="65545"/>
                              </a:lnTo>
                              <a:lnTo>
                                <a:pt x="18301" y="71930"/>
                              </a:lnTo>
                              <a:lnTo>
                                <a:pt x="20429" y="77888"/>
                              </a:lnTo>
                              <a:lnTo>
                                <a:pt x="20429" y="82995"/>
                              </a:lnTo>
                              <a:lnTo>
                                <a:pt x="21706" y="88954"/>
                              </a:lnTo>
                              <a:lnTo>
                                <a:pt x="22984" y="94062"/>
                              </a:lnTo>
                              <a:lnTo>
                                <a:pt x="22984" y="99594"/>
                              </a:lnTo>
                              <a:lnTo>
                                <a:pt x="22984" y="104702"/>
                              </a:lnTo>
                              <a:lnTo>
                                <a:pt x="22984" y="109809"/>
                              </a:lnTo>
                              <a:lnTo>
                                <a:pt x="21706" y="113640"/>
                              </a:lnTo>
                              <a:lnTo>
                                <a:pt x="20429" y="118747"/>
                              </a:lnTo>
                              <a:lnTo>
                                <a:pt x="19578" y="123004"/>
                              </a:lnTo>
                              <a:lnTo>
                                <a:pt x="17024" y="125983"/>
                              </a:lnTo>
                              <a:lnTo>
                                <a:pt x="16174" y="128962"/>
                              </a:lnTo>
                              <a:lnTo>
                                <a:pt x="13620" y="131090"/>
                              </a:lnTo>
                              <a:lnTo>
                                <a:pt x="12343" y="133218"/>
                              </a:lnTo>
                              <a:lnTo>
                                <a:pt x="10214" y="133218"/>
                              </a:lnTo>
                              <a:lnTo>
                                <a:pt x="8938" y="134070"/>
                              </a:lnTo>
                              <a:lnTo>
                                <a:pt x="6810" y="134070"/>
                              </a:lnTo>
                              <a:lnTo>
                                <a:pt x="5533" y="131941"/>
                              </a:lnTo>
                              <a:lnTo>
                                <a:pt x="3404" y="130239"/>
                              </a:lnTo>
                              <a:lnTo>
                                <a:pt x="2128" y="126834"/>
                              </a:lnTo>
                              <a:lnTo>
                                <a:pt x="2128" y="123004"/>
                              </a:lnTo>
                              <a:lnTo>
                                <a:pt x="851" y="118747"/>
                              </a:lnTo>
                              <a:lnTo>
                                <a:pt x="851" y="112789"/>
                              </a:lnTo>
                              <a:lnTo>
                                <a:pt x="0" y="1055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090088pt;margin-top:22.739725pt;width:5.45pt;height:10.6pt;mso-position-horizontal-relative:page;mso-position-vertical-relative:paragraph;z-index:16080384" id="docshape586" coordorigin="6182,455" coordsize="109,212" path="m6290,479l6287,479,6283,479,6278,478,6272,478,6265,476,6260,476,6254,474,6247,473,6241,471,6238,466,6234,463,6229,461,6225,459,6221,457,6218,455,6214,457,6211,458,6209,459,6205,461,6203,465,6201,468,6201,471,6200,474,6200,479,6200,484,6198,489,6200,495,6200,503,6201,510,6203,519,6205,527,6205,537,6207,547,6209,558,6211,568,6214,577,6214,585,6216,595,6218,603,6218,612,6218,620,6218,628,6216,634,6214,642,6213,649,6209,653,6207,658,6203,661,6201,665,6198,665,6196,666,6193,666,6191,663,6187,660,6185,655,6185,649,6183,642,6183,632,6182,62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0896" behindDoc="0" locked="0" layoutInCell="1" allowOverlap="1" wp14:anchorId="6CB0F2A9" wp14:editId="5B5A1D87">
                <wp:simplePos x="0" y="0"/>
                <wp:positionH relativeFrom="page">
                  <wp:posOffset>4005887</wp:posOffset>
                </wp:positionH>
                <wp:positionV relativeFrom="paragraph">
                  <wp:posOffset>197712</wp:posOffset>
                </wp:positionV>
                <wp:extent cx="85725" cy="17970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79705"/>
                        </a:xfrm>
                        <a:custGeom>
                          <a:avLst/>
                          <a:gdLst/>
                          <a:ahLst/>
                          <a:cxnLst/>
                          <a:rect l="l" t="t" r="r" b="b"/>
                          <a:pathLst>
                            <a:path w="85725" h="179705">
                              <a:moveTo>
                                <a:pt x="6810" y="0"/>
                              </a:moveTo>
                              <a:lnTo>
                                <a:pt x="5958" y="2127"/>
                              </a:lnTo>
                              <a:lnTo>
                                <a:pt x="3405" y="4256"/>
                              </a:lnTo>
                              <a:lnTo>
                                <a:pt x="1277" y="5107"/>
                              </a:lnTo>
                              <a:lnTo>
                                <a:pt x="0" y="8087"/>
                              </a:lnTo>
                              <a:lnTo>
                                <a:pt x="0" y="11491"/>
                              </a:lnTo>
                              <a:lnTo>
                                <a:pt x="0" y="16598"/>
                              </a:lnTo>
                              <a:lnTo>
                                <a:pt x="0" y="21706"/>
                              </a:lnTo>
                              <a:lnTo>
                                <a:pt x="0" y="28516"/>
                              </a:lnTo>
                              <a:lnTo>
                                <a:pt x="1277" y="34900"/>
                              </a:lnTo>
                              <a:lnTo>
                                <a:pt x="2554" y="40859"/>
                              </a:lnTo>
                              <a:lnTo>
                                <a:pt x="3405" y="48095"/>
                              </a:lnTo>
                              <a:lnTo>
                                <a:pt x="4682" y="56181"/>
                              </a:lnTo>
                              <a:lnTo>
                                <a:pt x="6810" y="64694"/>
                              </a:lnTo>
                              <a:lnTo>
                                <a:pt x="8087" y="73631"/>
                              </a:lnTo>
                              <a:lnTo>
                                <a:pt x="9363" y="82995"/>
                              </a:lnTo>
                              <a:lnTo>
                                <a:pt x="10215" y="92359"/>
                              </a:lnTo>
                              <a:lnTo>
                                <a:pt x="11492" y="101297"/>
                              </a:lnTo>
                              <a:lnTo>
                                <a:pt x="12769" y="109384"/>
                              </a:lnTo>
                              <a:lnTo>
                                <a:pt x="12769" y="118747"/>
                              </a:lnTo>
                              <a:lnTo>
                                <a:pt x="14046" y="128111"/>
                              </a:lnTo>
                              <a:lnTo>
                                <a:pt x="14046" y="136198"/>
                              </a:lnTo>
                              <a:lnTo>
                                <a:pt x="14897" y="143433"/>
                              </a:lnTo>
                              <a:lnTo>
                                <a:pt x="14897" y="151520"/>
                              </a:lnTo>
                              <a:lnTo>
                                <a:pt x="16173" y="158755"/>
                              </a:lnTo>
                              <a:lnTo>
                                <a:pt x="16173" y="163862"/>
                              </a:lnTo>
                              <a:lnTo>
                                <a:pt x="14897" y="168119"/>
                              </a:lnTo>
                              <a:lnTo>
                                <a:pt x="14897" y="173227"/>
                              </a:lnTo>
                              <a:lnTo>
                                <a:pt x="14897" y="177057"/>
                              </a:lnTo>
                              <a:lnTo>
                                <a:pt x="14897" y="179185"/>
                              </a:lnTo>
                              <a:lnTo>
                                <a:pt x="17450" y="177057"/>
                              </a:lnTo>
                              <a:lnTo>
                                <a:pt x="19579" y="176206"/>
                              </a:lnTo>
                              <a:lnTo>
                                <a:pt x="22133" y="173227"/>
                              </a:lnTo>
                              <a:lnTo>
                                <a:pt x="24260" y="168970"/>
                              </a:lnTo>
                              <a:lnTo>
                                <a:pt x="26389" y="164714"/>
                              </a:lnTo>
                              <a:lnTo>
                                <a:pt x="28943" y="161735"/>
                              </a:lnTo>
                              <a:lnTo>
                                <a:pt x="31070" y="158755"/>
                              </a:lnTo>
                              <a:lnTo>
                                <a:pt x="32347" y="155776"/>
                              </a:lnTo>
                              <a:lnTo>
                                <a:pt x="34476" y="152797"/>
                              </a:lnTo>
                              <a:lnTo>
                                <a:pt x="35753" y="149392"/>
                              </a:lnTo>
                              <a:lnTo>
                                <a:pt x="37881" y="145561"/>
                              </a:lnTo>
                              <a:lnTo>
                                <a:pt x="37881" y="142156"/>
                              </a:lnTo>
                              <a:lnTo>
                                <a:pt x="39158" y="139177"/>
                              </a:lnTo>
                              <a:lnTo>
                                <a:pt x="40434" y="137049"/>
                              </a:lnTo>
                              <a:lnTo>
                                <a:pt x="41711" y="134069"/>
                              </a:lnTo>
                              <a:lnTo>
                                <a:pt x="42563" y="131090"/>
                              </a:lnTo>
                              <a:lnTo>
                                <a:pt x="42563" y="128111"/>
                              </a:lnTo>
                              <a:lnTo>
                                <a:pt x="45117" y="126834"/>
                              </a:lnTo>
                              <a:lnTo>
                                <a:pt x="48521" y="126834"/>
                              </a:lnTo>
                              <a:lnTo>
                                <a:pt x="51927" y="126834"/>
                              </a:lnTo>
                              <a:lnTo>
                                <a:pt x="54054" y="128111"/>
                              </a:lnTo>
                              <a:lnTo>
                                <a:pt x="57459" y="128962"/>
                              </a:lnTo>
                              <a:lnTo>
                                <a:pt x="60013" y="131090"/>
                              </a:lnTo>
                              <a:lnTo>
                                <a:pt x="63418" y="133218"/>
                              </a:lnTo>
                              <a:lnTo>
                                <a:pt x="65546" y="135346"/>
                              </a:lnTo>
                              <a:lnTo>
                                <a:pt x="68951" y="137049"/>
                              </a:lnTo>
                              <a:lnTo>
                                <a:pt x="72782" y="139177"/>
                              </a:lnTo>
                              <a:lnTo>
                                <a:pt x="74910" y="142156"/>
                              </a:lnTo>
                              <a:lnTo>
                                <a:pt x="77039" y="144284"/>
                              </a:lnTo>
                              <a:lnTo>
                                <a:pt x="79592" y="146413"/>
                              </a:lnTo>
                              <a:lnTo>
                                <a:pt x="82997" y="148540"/>
                              </a:lnTo>
                              <a:lnTo>
                                <a:pt x="85125" y="149392"/>
                              </a:lnTo>
                              <a:lnTo>
                                <a:pt x="85125" y="1472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424194pt;margin-top:15.567911pt;width:6.75pt;height:14.15pt;mso-position-horizontal-relative:page;mso-position-vertical-relative:paragraph;z-index:16080896" id="docshape587" coordorigin="6308,311" coordsize="135,283" path="m6319,311l6318,315,6314,318,6310,319,6308,324,6308,329,6308,337,6308,346,6308,356,6310,366,6313,376,6314,387,6316,400,6319,413,6321,427,6323,442,6325,457,6327,471,6329,484,6329,498,6331,513,6331,526,6332,537,6332,550,6334,561,6334,569,6332,576,6332,584,6332,590,6332,594,6336,590,6339,589,6343,584,6347,577,6350,571,6354,566,6357,561,6359,557,6363,552,6365,547,6368,541,6368,535,6370,531,6372,527,6374,522,6376,518,6376,513,6380,511,6385,511,6390,511,6394,513,6399,514,6403,518,6408,521,6412,525,6417,527,6423,531,6426,535,6430,539,6434,542,6439,545,6443,547,6443,54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1408" behindDoc="0" locked="0" layoutInCell="1" allowOverlap="1" wp14:anchorId="2B2B9FAF" wp14:editId="4399B5AB">
                <wp:simplePos x="0" y="0"/>
                <wp:positionH relativeFrom="page">
                  <wp:posOffset>4082074</wp:posOffset>
                </wp:positionH>
                <wp:positionV relativeFrom="paragraph">
                  <wp:posOffset>247084</wp:posOffset>
                </wp:positionV>
                <wp:extent cx="15240" cy="1968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9685"/>
                        </a:xfrm>
                        <a:custGeom>
                          <a:avLst/>
                          <a:gdLst/>
                          <a:ahLst/>
                          <a:cxnLst/>
                          <a:rect l="l" t="t" r="r" b="b"/>
                          <a:pathLst>
                            <a:path w="15240" h="19685">
                              <a:moveTo>
                                <a:pt x="8087" y="0"/>
                              </a:moveTo>
                              <a:lnTo>
                                <a:pt x="5533" y="1702"/>
                              </a:lnTo>
                              <a:lnTo>
                                <a:pt x="3405" y="2978"/>
                              </a:lnTo>
                              <a:lnTo>
                                <a:pt x="851" y="5107"/>
                              </a:lnTo>
                              <a:lnTo>
                                <a:pt x="0" y="6809"/>
                              </a:lnTo>
                              <a:lnTo>
                                <a:pt x="0" y="8938"/>
                              </a:lnTo>
                              <a:lnTo>
                                <a:pt x="851" y="11066"/>
                              </a:lnTo>
                              <a:lnTo>
                                <a:pt x="2128" y="13193"/>
                              </a:lnTo>
                              <a:lnTo>
                                <a:pt x="4682" y="15322"/>
                              </a:lnTo>
                              <a:lnTo>
                                <a:pt x="6810" y="17024"/>
                              </a:lnTo>
                              <a:lnTo>
                                <a:pt x="10215" y="19152"/>
                              </a:lnTo>
                              <a:lnTo>
                                <a:pt x="14897" y="191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423187pt;margin-top:19.455454pt;width:1.2pt;height:1.55pt;mso-position-horizontal-relative:page;mso-position-vertical-relative:paragraph;z-index:16081408" id="docshape588" coordorigin="6428,389" coordsize="24,31" path="m6441,389l6437,392,6434,394,6430,397,6428,400,6428,403,6430,407,6432,410,6436,413,6439,416,6445,419,6452,41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1920" behindDoc="0" locked="0" layoutInCell="1" allowOverlap="1" wp14:anchorId="7ADB4AB1" wp14:editId="49CD65E1">
                <wp:simplePos x="0" y="0"/>
                <wp:positionH relativeFrom="page">
                  <wp:posOffset>4157836</wp:posOffset>
                </wp:positionH>
                <wp:positionV relativeFrom="paragraph">
                  <wp:posOffset>299009</wp:posOffset>
                </wp:positionV>
                <wp:extent cx="69850" cy="20002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00025"/>
                        </a:xfrm>
                        <a:custGeom>
                          <a:avLst/>
                          <a:gdLst/>
                          <a:ahLst/>
                          <a:cxnLst/>
                          <a:rect l="l" t="t" r="r" b="b"/>
                          <a:pathLst>
                            <a:path w="69850" h="200025">
                              <a:moveTo>
                                <a:pt x="63418" y="47243"/>
                              </a:moveTo>
                              <a:lnTo>
                                <a:pt x="64695" y="45966"/>
                              </a:lnTo>
                              <a:lnTo>
                                <a:pt x="66823" y="44263"/>
                              </a:lnTo>
                              <a:lnTo>
                                <a:pt x="68099" y="42987"/>
                              </a:lnTo>
                              <a:lnTo>
                                <a:pt x="68099" y="40859"/>
                              </a:lnTo>
                              <a:lnTo>
                                <a:pt x="68099" y="39156"/>
                              </a:lnTo>
                              <a:lnTo>
                                <a:pt x="69377" y="37028"/>
                              </a:lnTo>
                              <a:lnTo>
                                <a:pt x="68099" y="34900"/>
                              </a:lnTo>
                              <a:lnTo>
                                <a:pt x="66823" y="32772"/>
                              </a:lnTo>
                              <a:lnTo>
                                <a:pt x="65971" y="29793"/>
                              </a:lnTo>
                              <a:lnTo>
                                <a:pt x="64695" y="27664"/>
                              </a:lnTo>
                              <a:lnTo>
                                <a:pt x="63418" y="24686"/>
                              </a:lnTo>
                              <a:lnTo>
                                <a:pt x="60013" y="22557"/>
                              </a:lnTo>
                              <a:lnTo>
                                <a:pt x="56608" y="19578"/>
                              </a:lnTo>
                              <a:lnTo>
                                <a:pt x="53203" y="17450"/>
                              </a:lnTo>
                              <a:lnTo>
                                <a:pt x="50649" y="15322"/>
                              </a:lnTo>
                              <a:lnTo>
                                <a:pt x="48521" y="13619"/>
                              </a:lnTo>
                              <a:lnTo>
                                <a:pt x="46393" y="12342"/>
                              </a:lnTo>
                              <a:lnTo>
                                <a:pt x="43839" y="10214"/>
                              </a:lnTo>
                              <a:lnTo>
                                <a:pt x="40434" y="7235"/>
                              </a:lnTo>
                              <a:lnTo>
                                <a:pt x="38306" y="5107"/>
                              </a:lnTo>
                              <a:lnTo>
                                <a:pt x="35752" y="2979"/>
                              </a:lnTo>
                              <a:lnTo>
                                <a:pt x="33624" y="2127"/>
                              </a:lnTo>
                              <a:lnTo>
                                <a:pt x="31070" y="1277"/>
                              </a:lnTo>
                              <a:lnTo>
                                <a:pt x="27665" y="0"/>
                              </a:lnTo>
                              <a:lnTo>
                                <a:pt x="25537" y="0"/>
                              </a:lnTo>
                              <a:lnTo>
                                <a:pt x="24260" y="1277"/>
                              </a:lnTo>
                              <a:lnTo>
                                <a:pt x="22132" y="1277"/>
                              </a:lnTo>
                              <a:lnTo>
                                <a:pt x="19578" y="1277"/>
                              </a:lnTo>
                              <a:lnTo>
                                <a:pt x="17450" y="2127"/>
                              </a:lnTo>
                              <a:lnTo>
                                <a:pt x="15322" y="2127"/>
                              </a:lnTo>
                              <a:lnTo>
                                <a:pt x="12768" y="2979"/>
                              </a:lnTo>
                              <a:lnTo>
                                <a:pt x="10640" y="4255"/>
                              </a:lnTo>
                              <a:lnTo>
                                <a:pt x="8086" y="6384"/>
                              </a:lnTo>
                              <a:lnTo>
                                <a:pt x="7235" y="8087"/>
                              </a:lnTo>
                              <a:lnTo>
                                <a:pt x="5958" y="9363"/>
                              </a:lnTo>
                              <a:lnTo>
                                <a:pt x="3404" y="10214"/>
                              </a:lnTo>
                              <a:lnTo>
                                <a:pt x="2553" y="13619"/>
                              </a:lnTo>
                              <a:lnTo>
                                <a:pt x="2553" y="16598"/>
                              </a:lnTo>
                              <a:lnTo>
                                <a:pt x="1277" y="19578"/>
                              </a:lnTo>
                              <a:lnTo>
                                <a:pt x="0" y="21706"/>
                              </a:lnTo>
                              <a:lnTo>
                                <a:pt x="0" y="24686"/>
                              </a:lnTo>
                              <a:lnTo>
                                <a:pt x="0" y="27664"/>
                              </a:lnTo>
                              <a:lnTo>
                                <a:pt x="1277" y="31921"/>
                              </a:lnTo>
                              <a:lnTo>
                                <a:pt x="2553" y="34900"/>
                              </a:lnTo>
                              <a:lnTo>
                                <a:pt x="3404" y="37879"/>
                              </a:lnTo>
                              <a:lnTo>
                                <a:pt x="7235" y="39156"/>
                              </a:lnTo>
                              <a:lnTo>
                                <a:pt x="9363" y="40008"/>
                              </a:lnTo>
                              <a:lnTo>
                                <a:pt x="12768" y="40008"/>
                              </a:lnTo>
                              <a:lnTo>
                                <a:pt x="15322" y="40008"/>
                              </a:lnTo>
                              <a:lnTo>
                                <a:pt x="17450" y="37879"/>
                              </a:lnTo>
                              <a:lnTo>
                                <a:pt x="19578" y="35752"/>
                              </a:lnTo>
                              <a:lnTo>
                                <a:pt x="22132" y="34049"/>
                              </a:lnTo>
                              <a:lnTo>
                                <a:pt x="22983" y="31921"/>
                              </a:lnTo>
                              <a:lnTo>
                                <a:pt x="24260" y="29793"/>
                              </a:lnTo>
                              <a:lnTo>
                                <a:pt x="25537" y="27664"/>
                              </a:lnTo>
                              <a:lnTo>
                                <a:pt x="26814" y="25537"/>
                              </a:lnTo>
                              <a:lnTo>
                                <a:pt x="27665" y="23834"/>
                              </a:lnTo>
                              <a:lnTo>
                                <a:pt x="28942" y="21706"/>
                              </a:lnTo>
                              <a:lnTo>
                                <a:pt x="32347" y="24686"/>
                              </a:lnTo>
                              <a:lnTo>
                                <a:pt x="34900" y="27664"/>
                              </a:lnTo>
                              <a:lnTo>
                                <a:pt x="37029" y="30644"/>
                              </a:lnTo>
                              <a:lnTo>
                                <a:pt x="39157" y="35752"/>
                              </a:lnTo>
                              <a:lnTo>
                                <a:pt x="41711" y="40859"/>
                              </a:lnTo>
                              <a:lnTo>
                                <a:pt x="43839" y="45966"/>
                              </a:lnTo>
                              <a:lnTo>
                                <a:pt x="46393" y="51499"/>
                              </a:lnTo>
                              <a:lnTo>
                                <a:pt x="47244" y="58309"/>
                              </a:lnTo>
                              <a:lnTo>
                                <a:pt x="49798" y="65545"/>
                              </a:lnTo>
                              <a:lnTo>
                                <a:pt x="50649" y="73631"/>
                              </a:lnTo>
                              <a:lnTo>
                                <a:pt x="51926" y="82144"/>
                              </a:lnTo>
                              <a:lnTo>
                                <a:pt x="54480" y="91082"/>
                              </a:lnTo>
                              <a:lnTo>
                                <a:pt x="55331" y="101296"/>
                              </a:lnTo>
                              <a:lnTo>
                                <a:pt x="57885" y="111511"/>
                              </a:lnTo>
                              <a:lnTo>
                                <a:pt x="58735" y="121726"/>
                              </a:lnTo>
                              <a:lnTo>
                                <a:pt x="60013" y="131090"/>
                              </a:lnTo>
                              <a:lnTo>
                                <a:pt x="61290" y="140453"/>
                              </a:lnTo>
                              <a:lnTo>
                                <a:pt x="61290" y="149392"/>
                              </a:lnTo>
                              <a:lnTo>
                                <a:pt x="62141" y="156628"/>
                              </a:lnTo>
                              <a:lnTo>
                                <a:pt x="62141" y="165139"/>
                              </a:lnTo>
                              <a:lnTo>
                                <a:pt x="62141" y="171098"/>
                              </a:lnTo>
                              <a:lnTo>
                                <a:pt x="62141" y="177057"/>
                              </a:lnTo>
                              <a:lnTo>
                                <a:pt x="62141" y="182164"/>
                              </a:lnTo>
                              <a:lnTo>
                                <a:pt x="64695" y="187272"/>
                              </a:lnTo>
                              <a:lnTo>
                                <a:pt x="66823" y="191528"/>
                              </a:lnTo>
                              <a:lnTo>
                                <a:pt x="66823" y="195784"/>
                              </a:lnTo>
                              <a:lnTo>
                                <a:pt x="68099" y="198764"/>
                              </a:lnTo>
                              <a:lnTo>
                                <a:pt x="68099" y="19961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388702pt;margin-top:23.544077pt;width:5.5pt;height:15.75pt;mso-position-horizontal-relative:page;mso-position-vertical-relative:paragraph;z-index:16081920" id="docshape589" coordorigin="6548,471" coordsize="110,315" path="m6648,545l6650,543,6653,541,6655,539,6655,535,6655,533,6657,529,6655,526,6653,522,6652,518,6650,514,6648,510,6642,506,6637,502,6632,498,6628,495,6624,492,6621,490,6617,487,6611,482,6608,479,6604,476,6601,474,6597,473,6591,471,6588,471,6586,473,6583,473,6579,473,6575,474,6572,474,6568,476,6565,478,6561,481,6559,484,6557,486,6553,487,6552,492,6552,497,6550,502,6548,505,6548,510,6548,514,6550,521,6552,526,6553,531,6559,533,6563,534,6568,534,6572,534,6575,531,6579,527,6583,525,6584,521,6586,518,6588,514,6590,511,6591,508,6593,505,6599,510,6603,514,6606,519,6609,527,6613,535,6617,543,6621,552,6622,563,6626,574,6628,587,6630,600,6634,614,6635,630,6639,646,6640,663,6642,677,6644,692,6644,706,6646,718,6646,731,6646,740,6646,750,6646,758,6650,766,6653,773,6653,779,6655,784,6655,78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2432" behindDoc="0" locked="0" layoutInCell="1" allowOverlap="1" wp14:anchorId="67CA530F" wp14:editId="57E15CFC">
                <wp:simplePos x="0" y="0"/>
                <wp:positionH relativeFrom="page">
                  <wp:posOffset>4163795</wp:posOffset>
                </wp:positionH>
                <wp:positionV relativeFrom="paragraph">
                  <wp:posOffset>376897</wp:posOffset>
                </wp:positionV>
                <wp:extent cx="106045" cy="28575"/>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28575"/>
                        </a:xfrm>
                        <a:custGeom>
                          <a:avLst/>
                          <a:gdLst/>
                          <a:ahLst/>
                          <a:cxnLst/>
                          <a:rect l="l" t="t" r="r" b="b"/>
                          <a:pathLst>
                            <a:path w="106045" h="28575">
                              <a:moveTo>
                                <a:pt x="0" y="22557"/>
                              </a:moveTo>
                              <a:lnTo>
                                <a:pt x="0" y="24686"/>
                              </a:lnTo>
                              <a:lnTo>
                                <a:pt x="2127" y="25537"/>
                              </a:lnTo>
                              <a:lnTo>
                                <a:pt x="5533" y="27665"/>
                              </a:lnTo>
                              <a:lnTo>
                                <a:pt x="9363" y="28516"/>
                              </a:lnTo>
                              <a:lnTo>
                                <a:pt x="13620" y="28516"/>
                              </a:lnTo>
                              <a:lnTo>
                                <a:pt x="19578" y="27665"/>
                              </a:lnTo>
                              <a:lnTo>
                                <a:pt x="27665" y="25537"/>
                              </a:lnTo>
                              <a:lnTo>
                                <a:pt x="34475" y="24686"/>
                              </a:lnTo>
                              <a:lnTo>
                                <a:pt x="42562" y="22557"/>
                              </a:lnTo>
                              <a:lnTo>
                                <a:pt x="50649" y="19578"/>
                              </a:lnTo>
                              <a:lnTo>
                                <a:pt x="60013" y="15322"/>
                              </a:lnTo>
                              <a:lnTo>
                                <a:pt x="70228" y="12343"/>
                              </a:lnTo>
                              <a:lnTo>
                                <a:pt x="80443" y="8087"/>
                              </a:lnTo>
                              <a:lnTo>
                                <a:pt x="93212" y="5107"/>
                              </a:lnTo>
                              <a:lnTo>
                                <a:pt x="10598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857880pt;margin-top:29.676981pt;width:8.35pt;height:2.25pt;mso-position-horizontal-relative:page;mso-position-vertical-relative:paragraph;z-index:16082432" id="docshape590" coordorigin="6557,594" coordsize="167,45" path="m6557,629l6557,632,6561,634,6566,637,6572,638,6579,638,6588,637,6601,634,6611,632,6624,629,6637,624,6652,618,6668,613,6684,606,6704,602,6724,59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2672" behindDoc="0" locked="0" layoutInCell="1" allowOverlap="1" wp14:anchorId="7BB91705" wp14:editId="06B5151A">
                <wp:simplePos x="0" y="0"/>
                <wp:positionH relativeFrom="page">
                  <wp:posOffset>4617513</wp:posOffset>
                </wp:positionH>
                <wp:positionV relativeFrom="paragraph">
                  <wp:posOffset>365832</wp:posOffset>
                </wp:positionV>
                <wp:extent cx="133985" cy="236220"/>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236220"/>
                        </a:xfrm>
                        <a:custGeom>
                          <a:avLst/>
                          <a:gdLst/>
                          <a:ahLst/>
                          <a:cxnLst/>
                          <a:rect l="l" t="t" r="r" b="b"/>
                          <a:pathLst>
                            <a:path w="133985" h="236220">
                              <a:moveTo>
                                <a:pt x="133646" y="16173"/>
                              </a:moveTo>
                              <a:lnTo>
                                <a:pt x="118750" y="13194"/>
                              </a:lnTo>
                              <a:lnTo>
                                <a:pt x="116196" y="13194"/>
                              </a:lnTo>
                              <a:lnTo>
                                <a:pt x="114067" y="11917"/>
                              </a:lnTo>
                              <a:lnTo>
                                <a:pt x="110663" y="10214"/>
                              </a:lnTo>
                              <a:lnTo>
                                <a:pt x="104704" y="8937"/>
                              </a:lnTo>
                              <a:lnTo>
                                <a:pt x="97894" y="8086"/>
                              </a:lnTo>
                              <a:lnTo>
                                <a:pt x="91083" y="6809"/>
                              </a:lnTo>
                              <a:lnTo>
                                <a:pt x="85125" y="5107"/>
                              </a:lnTo>
                              <a:lnTo>
                                <a:pt x="78315" y="2979"/>
                              </a:lnTo>
                              <a:lnTo>
                                <a:pt x="72781" y="1702"/>
                              </a:lnTo>
                              <a:lnTo>
                                <a:pt x="66823" y="0"/>
                              </a:lnTo>
                              <a:lnTo>
                                <a:pt x="63418" y="0"/>
                              </a:lnTo>
                              <a:lnTo>
                                <a:pt x="60013" y="0"/>
                              </a:lnTo>
                              <a:lnTo>
                                <a:pt x="56608" y="0"/>
                              </a:lnTo>
                              <a:lnTo>
                                <a:pt x="54054" y="850"/>
                              </a:lnTo>
                              <a:lnTo>
                                <a:pt x="53203" y="1702"/>
                              </a:lnTo>
                              <a:lnTo>
                                <a:pt x="50649" y="3830"/>
                              </a:lnTo>
                              <a:lnTo>
                                <a:pt x="47244" y="5958"/>
                              </a:lnTo>
                              <a:lnTo>
                                <a:pt x="43839" y="8937"/>
                              </a:lnTo>
                              <a:lnTo>
                                <a:pt x="40434" y="11917"/>
                              </a:lnTo>
                              <a:lnTo>
                                <a:pt x="37029" y="16173"/>
                              </a:lnTo>
                              <a:lnTo>
                                <a:pt x="35752" y="20430"/>
                              </a:lnTo>
                              <a:lnTo>
                                <a:pt x="34475" y="26387"/>
                              </a:lnTo>
                              <a:lnTo>
                                <a:pt x="32348" y="32772"/>
                              </a:lnTo>
                              <a:lnTo>
                                <a:pt x="31070" y="39582"/>
                              </a:lnTo>
                              <a:lnTo>
                                <a:pt x="31070" y="46817"/>
                              </a:lnTo>
                              <a:lnTo>
                                <a:pt x="31070" y="53202"/>
                              </a:lnTo>
                              <a:lnTo>
                                <a:pt x="31070" y="60437"/>
                              </a:lnTo>
                              <a:lnTo>
                                <a:pt x="32348" y="66396"/>
                              </a:lnTo>
                              <a:lnTo>
                                <a:pt x="32348" y="73631"/>
                              </a:lnTo>
                              <a:lnTo>
                                <a:pt x="32348" y="80867"/>
                              </a:lnTo>
                              <a:lnTo>
                                <a:pt x="32348" y="89805"/>
                              </a:lnTo>
                              <a:lnTo>
                                <a:pt x="32348" y="99168"/>
                              </a:lnTo>
                              <a:lnTo>
                                <a:pt x="33624" y="108532"/>
                              </a:lnTo>
                              <a:lnTo>
                                <a:pt x="34475" y="117470"/>
                              </a:lnTo>
                              <a:lnTo>
                                <a:pt x="37880" y="125557"/>
                              </a:lnTo>
                              <a:lnTo>
                                <a:pt x="40434" y="134069"/>
                              </a:lnTo>
                              <a:lnTo>
                                <a:pt x="42562" y="141305"/>
                              </a:lnTo>
                              <a:lnTo>
                                <a:pt x="47244" y="148114"/>
                              </a:lnTo>
                              <a:lnTo>
                                <a:pt x="51926" y="154499"/>
                              </a:lnTo>
                              <a:lnTo>
                                <a:pt x="56608" y="158329"/>
                              </a:lnTo>
                              <a:lnTo>
                                <a:pt x="58736" y="163437"/>
                              </a:lnTo>
                              <a:lnTo>
                                <a:pt x="62141" y="167693"/>
                              </a:lnTo>
                              <a:lnTo>
                                <a:pt x="66823" y="170672"/>
                              </a:lnTo>
                              <a:lnTo>
                                <a:pt x="71504" y="172800"/>
                              </a:lnTo>
                              <a:lnTo>
                                <a:pt x="74910" y="174928"/>
                              </a:lnTo>
                              <a:lnTo>
                                <a:pt x="78315" y="175779"/>
                              </a:lnTo>
                              <a:lnTo>
                                <a:pt x="81720" y="180036"/>
                              </a:lnTo>
                              <a:lnTo>
                                <a:pt x="80443" y="184292"/>
                              </a:lnTo>
                              <a:lnTo>
                                <a:pt x="79592" y="188123"/>
                              </a:lnTo>
                              <a:lnTo>
                                <a:pt x="78315" y="191102"/>
                              </a:lnTo>
                              <a:lnTo>
                                <a:pt x="76187" y="195359"/>
                              </a:lnTo>
                              <a:lnTo>
                                <a:pt x="70228" y="197486"/>
                              </a:lnTo>
                              <a:lnTo>
                                <a:pt x="65546" y="200466"/>
                              </a:lnTo>
                              <a:lnTo>
                                <a:pt x="60013" y="202594"/>
                              </a:lnTo>
                              <a:lnTo>
                                <a:pt x="55331" y="204722"/>
                              </a:lnTo>
                              <a:lnTo>
                                <a:pt x="48521" y="208553"/>
                              </a:lnTo>
                              <a:lnTo>
                                <a:pt x="41285" y="210680"/>
                              </a:lnTo>
                              <a:lnTo>
                                <a:pt x="35752" y="211957"/>
                              </a:lnTo>
                              <a:lnTo>
                                <a:pt x="28942" y="213660"/>
                              </a:lnTo>
                              <a:lnTo>
                                <a:pt x="22983" y="214937"/>
                              </a:lnTo>
                              <a:lnTo>
                                <a:pt x="18301" y="218768"/>
                              </a:lnTo>
                              <a:lnTo>
                                <a:pt x="12768" y="225152"/>
                              </a:lnTo>
                              <a:lnTo>
                                <a:pt x="8087" y="230259"/>
                              </a:lnTo>
                              <a:lnTo>
                                <a:pt x="4681" y="233238"/>
                              </a:lnTo>
                              <a:lnTo>
                                <a:pt x="2127" y="235366"/>
                              </a:lnTo>
                              <a:lnTo>
                                <a:pt x="1277" y="236218"/>
                              </a:lnTo>
                              <a:lnTo>
                                <a:pt x="1277" y="235366"/>
                              </a:lnTo>
                              <a:lnTo>
                                <a:pt x="0" y="2323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58374pt;margin-top:28.805674pt;width:10.55pt;height:18.6pt;mso-position-horizontal-relative:page;mso-position-vertical-relative:paragraph;z-index:16092672" id="docshape591" coordorigin="7272,576" coordsize="211,372" path="m7482,602l7459,597,7455,597,7451,595,7446,592,7437,590,7426,589,7415,587,7406,584,7395,581,7386,579,7377,576,7372,576,7366,576,7361,576,7357,577,7355,579,7351,582,7346,585,7341,590,7335,595,7330,602,7328,608,7326,618,7323,628,7321,638,7321,650,7321,660,7321,671,7323,681,7323,692,7323,703,7323,718,7323,732,7325,747,7326,761,7331,774,7335,787,7339,799,7346,809,7353,819,7361,825,7364,833,7370,840,7377,845,7384,848,7390,852,7395,853,7400,860,7398,866,7397,872,7395,877,7392,884,7382,887,7375,892,7366,895,7359,899,7348,905,7337,908,7328,910,7317,913,7308,915,7300,921,7292,931,7284,939,7279,943,7275,947,7274,948,7274,947,7272,94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3184" behindDoc="0" locked="0" layoutInCell="1" allowOverlap="1" wp14:anchorId="6BF74AB4" wp14:editId="08F9C771">
                <wp:simplePos x="0" y="0"/>
                <wp:positionH relativeFrom="page">
                  <wp:posOffset>4728176</wp:posOffset>
                </wp:positionH>
                <wp:positionV relativeFrom="paragraph">
                  <wp:posOffset>395199</wp:posOffset>
                </wp:positionV>
                <wp:extent cx="125730" cy="168275"/>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68275"/>
                        </a:xfrm>
                        <a:custGeom>
                          <a:avLst/>
                          <a:gdLst/>
                          <a:ahLst/>
                          <a:cxnLst/>
                          <a:rect l="l" t="t" r="r" b="b"/>
                          <a:pathLst>
                            <a:path w="125730" h="168275">
                              <a:moveTo>
                                <a:pt x="24260" y="9363"/>
                              </a:moveTo>
                              <a:lnTo>
                                <a:pt x="8937" y="7235"/>
                              </a:lnTo>
                              <a:lnTo>
                                <a:pt x="5533" y="7235"/>
                              </a:lnTo>
                              <a:lnTo>
                                <a:pt x="3404" y="7235"/>
                              </a:lnTo>
                              <a:lnTo>
                                <a:pt x="0" y="8512"/>
                              </a:lnTo>
                              <a:lnTo>
                                <a:pt x="2127" y="6384"/>
                              </a:lnTo>
                              <a:lnTo>
                                <a:pt x="2127" y="5107"/>
                              </a:lnTo>
                              <a:lnTo>
                                <a:pt x="2127" y="2128"/>
                              </a:lnTo>
                              <a:lnTo>
                                <a:pt x="3404" y="1277"/>
                              </a:lnTo>
                              <a:lnTo>
                                <a:pt x="3404" y="0"/>
                              </a:lnTo>
                              <a:lnTo>
                                <a:pt x="5533" y="3404"/>
                              </a:lnTo>
                              <a:lnTo>
                                <a:pt x="8087" y="7235"/>
                              </a:lnTo>
                              <a:lnTo>
                                <a:pt x="10214" y="12342"/>
                              </a:lnTo>
                              <a:lnTo>
                                <a:pt x="11491" y="17450"/>
                              </a:lnTo>
                              <a:lnTo>
                                <a:pt x="13619" y="22557"/>
                              </a:lnTo>
                              <a:lnTo>
                                <a:pt x="13619" y="27665"/>
                              </a:lnTo>
                              <a:lnTo>
                                <a:pt x="14896" y="34900"/>
                              </a:lnTo>
                              <a:lnTo>
                                <a:pt x="16173" y="42987"/>
                              </a:lnTo>
                              <a:lnTo>
                                <a:pt x="18301" y="52351"/>
                              </a:lnTo>
                              <a:lnTo>
                                <a:pt x="19578" y="61715"/>
                              </a:lnTo>
                              <a:lnTo>
                                <a:pt x="20855" y="71930"/>
                              </a:lnTo>
                              <a:lnTo>
                                <a:pt x="21706" y="82144"/>
                              </a:lnTo>
                              <a:lnTo>
                                <a:pt x="21706" y="93210"/>
                              </a:lnTo>
                              <a:lnTo>
                                <a:pt x="20855" y="103425"/>
                              </a:lnTo>
                              <a:lnTo>
                                <a:pt x="20855" y="113640"/>
                              </a:lnTo>
                              <a:lnTo>
                                <a:pt x="20855" y="123004"/>
                              </a:lnTo>
                              <a:lnTo>
                                <a:pt x="21706" y="132367"/>
                              </a:lnTo>
                              <a:lnTo>
                                <a:pt x="21706" y="141305"/>
                              </a:lnTo>
                              <a:lnTo>
                                <a:pt x="21706" y="148540"/>
                              </a:lnTo>
                              <a:lnTo>
                                <a:pt x="22983" y="156628"/>
                              </a:lnTo>
                              <a:lnTo>
                                <a:pt x="24260" y="163012"/>
                              </a:lnTo>
                              <a:lnTo>
                                <a:pt x="25112" y="166842"/>
                              </a:lnTo>
                              <a:lnTo>
                                <a:pt x="27665" y="166842"/>
                              </a:lnTo>
                              <a:lnTo>
                                <a:pt x="31070" y="168119"/>
                              </a:lnTo>
                              <a:lnTo>
                                <a:pt x="34475" y="168119"/>
                              </a:lnTo>
                              <a:lnTo>
                                <a:pt x="37880" y="168119"/>
                              </a:lnTo>
                              <a:lnTo>
                                <a:pt x="41285" y="166842"/>
                              </a:lnTo>
                              <a:lnTo>
                                <a:pt x="43839" y="163863"/>
                              </a:lnTo>
                              <a:lnTo>
                                <a:pt x="47244" y="158756"/>
                              </a:lnTo>
                              <a:lnTo>
                                <a:pt x="49372" y="153648"/>
                              </a:lnTo>
                              <a:lnTo>
                                <a:pt x="51926" y="148540"/>
                              </a:lnTo>
                              <a:lnTo>
                                <a:pt x="52777" y="143433"/>
                              </a:lnTo>
                              <a:lnTo>
                                <a:pt x="55331" y="140454"/>
                              </a:lnTo>
                              <a:lnTo>
                                <a:pt x="56182" y="138326"/>
                              </a:lnTo>
                              <a:lnTo>
                                <a:pt x="57459" y="136198"/>
                              </a:lnTo>
                              <a:lnTo>
                                <a:pt x="58736" y="133218"/>
                              </a:lnTo>
                              <a:lnTo>
                                <a:pt x="60013" y="128962"/>
                              </a:lnTo>
                              <a:lnTo>
                                <a:pt x="60013" y="125983"/>
                              </a:lnTo>
                              <a:lnTo>
                                <a:pt x="60864" y="122153"/>
                              </a:lnTo>
                              <a:lnTo>
                                <a:pt x="60864" y="117896"/>
                              </a:lnTo>
                              <a:lnTo>
                                <a:pt x="60864" y="113640"/>
                              </a:lnTo>
                              <a:lnTo>
                                <a:pt x="60864" y="110661"/>
                              </a:lnTo>
                              <a:lnTo>
                                <a:pt x="60864" y="107682"/>
                              </a:lnTo>
                              <a:lnTo>
                                <a:pt x="60864" y="104702"/>
                              </a:lnTo>
                              <a:lnTo>
                                <a:pt x="60864" y="102574"/>
                              </a:lnTo>
                              <a:lnTo>
                                <a:pt x="60864" y="100446"/>
                              </a:lnTo>
                              <a:lnTo>
                                <a:pt x="63418" y="103425"/>
                              </a:lnTo>
                              <a:lnTo>
                                <a:pt x="65546" y="106830"/>
                              </a:lnTo>
                              <a:lnTo>
                                <a:pt x="66823" y="109809"/>
                              </a:lnTo>
                              <a:lnTo>
                                <a:pt x="67674" y="111938"/>
                              </a:lnTo>
                              <a:lnTo>
                                <a:pt x="68951" y="114917"/>
                              </a:lnTo>
                              <a:lnTo>
                                <a:pt x="70228" y="117896"/>
                              </a:lnTo>
                              <a:lnTo>
                                <a:pt x="71504" y="120875"/>
                              </a:lnTo>
                              <a:lnTo>
                                <a:pt x="72356" y="123855"/>
                              </a:lnTo>
                              <a:lnTo>
                                <a:pt x="73633" y="127260"/>
                              </a:lnTo>
                              <a:lnTo>
                                <a:pt x="75761" y="130239"/>
                              </a:lnTo>
                              <a:lnTo>
                                <a:pt x="78315" y="132367"/>
                              </a:lnTo>
                              <a:lnTo>
                                <a:pt x="81720" y="135346"/>
                              </a:lnTo>
                              <a:lnTo>
                                <a:pt x="85125" y="135346"/>
                              </a:lnTo>
                              <a:lnTo>
                                <a:pt x="88530" y="134070"/>
                              </a:lnTo>
                              <a:lnTo>
                                <a:pt x="91083" y="132367"/>
                              </a:lnTo>
                              <a:lnTo>
                                <a:pt x="91935" y="128962"/>
                              </a:lnTo>
                              <a:lnTo>
                                <a:pt x="94489" y="127260"/>
                              </a:lnTo>
                              <a:lnTo>
                                <a:pt x="94489" y="125132"/>
                              </a:lnTo>
                              <a:lnTo>
                                <a:pt x="95340" y="123004"/>
                              </a:lnTo>
                              <a:lnTo>
                                <a:pt x="96616" y="120024"/>
                              </a:lnTo>
                              <a:lnTo>
                                <a:pt x="96616" y="117896"/>
                              </a:lnTo>
                              <a:lnTo>
                                <a:pt x="96616" y="114917"/>
                              </a:lnTo>
                              <a:lnTo>
                                <a:pt x="97894" y="112789"/>
                              </a:lnTo>
                              <a:lnTo>
                                <a:pt x="97894" y="111938"/>
                              </a:lnTo>
                              <a:lnTo>
                                <a:pt x="97894" y="109809"/>
                              </a:lnTo>
                              <a:lnTo>
                                <a:pt x="97894" y="107682"/>
                              </a:lnTo>
                              <a:lnTo>
                                <a:pt x="97894" y="106830"/>
                              </a:lnTo>
                              <a:lnTo>
                                <a:pt x="99171" y="108532"/>
                              </a:lnTo>
                              <a:lnTo>
                                <a:pt x="101299" y="111938"/>
                              </a:lnTo>
                              <a:lnTo>
                                <a:pt x="102575" y="114917"/>
                              </a:lnTo>
                              <a:lnTo>
                                <a:pt x="103427" y="117896"/>
                              </a:lnTo>
                              <a:lnTo>
                                <a:pt x="105980" y="120875"/>
                              </a:lnTo>
                              <a:lnTo>
                                <a:pt x="109385" y="123855"/>
                              </a:lnTo>
                              <a:lnTo>
                                <a:pt x="112790" y="127260"/>
                              </a:lnTo>
                              <a:lnTo>
                                <a:pt x="117472" y="125132"/>
                              </a:lnTo>
                              <a:lnTo>
                                <a:pt x="120877" y="125983"/>
                              </a:lnTo>
                              <a:lnTo>
                                <a:pt x="125559" y="13023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297363pt;margin-top:31.118052pt;width:9.9pt;height:13.25pt;mso-position-horizontal-relative:page;mso-position-vertical-relative:paragraph;z-index:16093184" id="docshape592" coordorigin="7446,622" coordsize="198,265" path="m7484,637l7460,634,7455,634,7451,634,7446,636,7449,632,7449,630,7449,626,7451,624,7451,622,7455,628,7459,634,7462,642,7464,650,7467,658,7467,666,7469,677,7471,690,7475,705,7477,720,7479,736,7480,752,7480,769,7479,785,7479,801,7479,816,7480,831,7480,845,7480,856,7482,869,7484,879,7485,885,7490,885,7495,887,7500,887,7506,887,7511,885,7515,880,7520,872,7524,864,7528,856,7529,848,7533,844,7534,840,7536,837,7538,832,7540,825,7540,821,7542,815,7542,808,7542,801,7542,797,7542,792,7542,787,7542,784,7542,781,7546,785,7549,791,7551,795,7553,799,7555,803,7557,808,7559,813,7560,817,7562,823,7565,827,7569,831,7575,836,7580,836,7585,833,7589,831,7591,825,7595,823,7595,819,7596,816,7598,811,7598,808,7598,803,7600,800,7600,799,7600,795,7600,792,7600,791,7602,793,7605,799,7607,803,7609,808,7613,813,7618,817,7624,823,7631,819,7636,821,7644,82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4208" behindDoc="0" locked="0" layoutInCell="1" allowOverlap="1" wp14:anchorId="7164EAAD" wp14:editId="478BEAA1">
                <wp:simplePos x="0" y="0"/>
                <wp:positionH relativeFrom="page">
                  <wp:posOffset>4896298</wp:posOffset>
                </wp:positionH>
                <wp:positionV relativeFrom="paragraph">
                  <wp:posOffset>376897</wp:posOffset>
                </wp:positionV>
                <wp:extent cx="398780" cy="174625"/>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174625"/>
                        </a:xfrm>
                        <a:custGeom>
                          <a:avLst/>
                          <a:gdLst/>
                          <a:ahLst/>
                          <a:cxnLst/>
                          <a:rect l="l" t="t" r="r" b="b"/>
                          <a:pathLst>
                            <a:path w="398780" h="174625">
                              <a:moveTo>
                                <a:pt x="48521" y="156627"/>
                              </a:moveTo>
                              <a:lnTo>
                                <a:pt x="48521" y="154499"/>
                              </a:lnTo>
                              <a:lnTo>
                                <a:pt x="49372" y="152371"/>
                              </a:lnTo>
                              <a:lnTo>
                                <a:pt x="50649" y="149392"/>
                              </a:lnTo>
                              <a:lnTo>
                                <a:pt x="51926" y="147264"/>
                              </a:lnTo>
                              <a:lnTo>
                                <a:pt x="51926" y="145562"/>
                              </a:lnTo>
                              <a:lnTo>
                                <a:pt x="50649" y="143433"/>
                              </a:lnTo>
                              <a:lnTo>
                                <a:pt x="50649" y="141305"/>
                              </a:lnTo>
                              <a:lnTo>
                                <a:pt x="50649" y="139177"/>
                              </a:lnTo>
                              <a:lnTo>
                                <a:pt x="49372" y="138326"/>
                              </a:lnTo>
                              <a:lnTo>
                                <a:pt x="48521" y="137049"/>
                              </a:lnTo>
                              <a:lnTo>
                                <a:pt x="47244" y="135347"/>
                              </a:lnTo>
                              <a:lnTo>
                                <a:pt x="45967" y="134070"/>
                              </a:lnTo>
                              <a:lnTo>
                                <a:pt x="44691" y="131941"/>
                              </a:lnTo>
                              <a:lnTo>
                                <a:pt x="42562" y="131091"/>
                              </a:lnTo>
                              <a:lnTo>
                                <a:pt x="41285" y="128962"/>
                              </a:lnTo>
                              <a:lnTo>
                                <a:pt x="39157" y="126834"/>
                              </a:lnTo>
                              <a:lnTo>
                                <a:pt x="37880" y="125132"/>
                              </a:lnTo>
                              <a:lnTo>
                                <a:pt x="35752" y="123003"/>
                              </a:lnTo>
                              <a:lnTo>
                                <a:pt x="33198" y="121727"/>
                              </a:lnTo>
                              <a:lnTo>
                                <a:pt x="31070" y="121727"/>
                              </a:lnTo>
                              <a:lnTo>
                                <a:pt x="29794" y="121727"/>
                              </a:lnTo>
                              <a:lnTo>
                                <a:pt x="28942" y="120876"/>
                              </a:lnTo>
                              <a:lnTo>
                                <a:pt x="26388" y="120876"/>
                              </a:lnTo>
                              <a:lnTo>
                                <a:pt x="16173" y="120876"/>
                              </a:lnTo>
                              <a:lnTo>
                                <a:pt x="14897" y="121727"/>
                              </a:lnTo>
                              <a:lnTo>
                                <a:pt x="12768" y="123003"/>
                              </a:lnTo>
                              <a:lnTo>
                                <a:pt x="11491" y="125132"/>
                              </a:lnTo>
                              <a:lnTo>
                                <a:pt x="9363" y="126834"/>
                              </a:lnTo>
                              <a:lnTo>
                                <a:pt x="6810" y="130239"/>
                              </a:lnTo>
                              <a:lnTo>
                                <a:pt x="4681" y="133218"/>
                              </a:lnTo>
                              <a:lnTo>
                                <a:pt x="3405" y="136198"/>
                              </a:lnTo>
                              <a:lnTo>
                                <a:pt x="1277" y="140454"/>
                              </a:lnTo>
                              <a:lnTo>
                                <a:pt x="0" y="144284"/>
                              </a:lnTo>
                              <a:lnTo>
                                <a:pt x="0" y="149392"/>
                              </a:lnTo>
                              <a:lnTo>
                                <a:pt x="0" y="154499"/>
                              </a:lnTo>
                              <a:lnTo>
                                <a:pt x="0" y="158755"/>
                              </a:lnTo>
                              <a:lnTo>
                                <a:pt x="1277" y="163863"/>
                              </a:lnTo>
                              <a:lnTo>
                                <a:pt x="1277" y="168119"/>
                              </a:lnTo>
                              <a:lnTo>
                                <a:pt x="3405" y="171098"/>
                              </a:lnTo>
                              <a:lnTo>
                                <a:pt x="5533" y="171950"/>
                              </a:lnTo>
                              <a:lnTo>
                                <a:pt x="8087" y="173227"/>
                              </a:lnTo>
                              <a:lnTo>
                                <a:pt x="10215" y="174078"/>
                              </a:lnTo>
                              <a:lnTo>
                                <a:pt x="13620" y="174078"/>
                              </a:lnTo>
                              <a:lnTo>
                                <a:pt x="17450" y="173227"/>
                              </a:lnTo>
                              <a:lnTo>
                                <a:pt x="20855" y="171950"/>
                              </a:lnTo>
                              <a:lnTo>
                                <a:pt x="24260" y="169822"/>
                              </a:lnTo>
                              <a:lnTo>
                                <a:pt x="27666" y="166842"/>
                              </a:lnTo>
                              <a:lnTo>
                                <a:pt x="32348" y="163012"/>
                              </a:lnTo>
                              <a:lnTo>
                                <a:pt x="37029" y="158755"/>
                              </a:lnTo>
                              <a:lnTo>
                                <a:pt x="40434" y="154499"/>
                              </a:lnTo>
                              <a:lnTo>
                                <a:pt x="44691" y="151520"/>
                              </a:lnTo>
                              <a:lnTo>
                                <a:pt x="48521" y="147264"/>
                              </a:lnTo>
                              <a:lnTo>
                                <a:pt x="51926" y="142156"/>
                              </a:lnTo>
                              <a:lnTo>
                                <a:pt x="55331" y="138326"/>
                              </a:lnTo>
                              <a:lnTo>
                                <a:pt x="57459" y="133218"/>
                              </a:lnTo>
                              <a:lnTo>
                                <a:pt x="60013" y="128962"/>
                              </a:lnTo>
                              <a:lnTo>
                                <a:pt x="60864" y="123855"/>
                              </a:lnTo>
                              <a:lnTo>
                                <a:pt x="62141" y="118748"/>
                              </a:lnTo>
                              <a:lnTo>
                                <a:pt x="62141" y="112788"/>
                              </a:lnTo>
                              <a:lnTo>
                                <a:pt x="60864" y="105554"/>
                              </a:lnTo>
                              <a:lnTo>
                                <a:pt x="60013" y="99169"/>
                              </a:lnTo>
                              <a:lnTo>
                                <a:pt x="60013" y="93210"/>
                              </a:lnTo>
                              <a:lnTo>
                                <a:pt x="58736" y="85975"/>
                              </a:lnTo>
                              <a:lnTo>
                                <a:pt x="57459" y="78740"/>
                              </a:lnTo>
                              <a:lnTo>
                                <a:pt x="56608" y="71504"/>
                              </a:lnTo>
                              <a:lnTo>
                                <a:pt x="55331" y="63417"/>
                              </a:lnTo>
                              <a:lnTo>
                                <a:pt x="54054" y="56181"/>
                              </a:lnTo>
                              <a:lnTo>
                                <a:pt x="52777" y="50223"/>
                              </a:lnTo>
                              <a:lnTo>
                                <a:pt x="51926" y="43838"/>
                              </a:lnTo>
                              <a:lnTo>
                                <a:pt x="49372" y="38731"/>
                              </a:lnTo>
                              <a:lnTo>
                                <a:pt x="49372" y="33623"/>
                              </a:lnTo>
                              <a:lnTo>
                                <a:pt x="49372" y="30644"/>
                              </a:lnTo>
                              <a:lnTo>
                                <a:pt x="49372" y="27665"/>
                              </a:lnTo>
                              <a:lnTo>
                                <a:pt x="48521" y="25537"/>
                              </a:lnTo>
                              <a:lnTo>
                                <a:pt x="48521" y="23409"/>
                              </a:lnTo>
                              <a:lnTo>
                                <a:pt x="49372" y="26813"/>
                              </a:lnTo>
                              <a:lnTo>
                                <a:pt x="49372" y="29793"/>
                              </a:lnTo>
                              <a:lnTo>
                                <a:pt x="49372" y="33623"/>
                              </a:lnTo>
                              <a:lnTo>
                                <a:pt x="49372" y="40008"/>
                              </a:lnTo>
                              <a:lnTo>
                                <a:pt x="49372" y="45966"/>
                              </a:lnTo>
                              <a:lnTo>
                                <a:pt x="50649" y="53202"/>
                              </a:lnTo>
                              <a:lnTo>
                                <a:pt x="50649" y="61289"/>
                              </a:lnTo>
                              <a:lnTo>
                                <a:pt x="50649" y="68525"/>
                              </a:lnTo>
                              <a:lnTo>
                                <a:pt x="50649" y="77888"/>
                              </a:lnTo>
                              <a:lnTo>
                                <a:pt x="51926" y="85975"/>
                              </a:lnTo>
                              <a:lnTo>
                                <a:pt x="51926" y="94062"/>
                              </a:lnTo>
                              <a:lnTo>
                                <a:pt x="54054" y="102573"/>
                              </a:lnTo>
                              <a:lnTo>
                                <a:pt x="55331" y="111512"/>
                              </a:lnTo>
                              <a:lnTo>
                                <a:pt x="57459" y="119599"/>
                              </a:lnTo>
                              <a:lnTo>
                                <a:pt x="60013" y="126834"/>
                              </a:lnTo>
                              <a:lnTo>
                                <a:pt x="63418" y="133218"/>
                              </a:lnTo>
                              <a:lnTo>
                                <a:pt x="65546" y="139177"/>
                              </a:lnTo>
                              <a:lnTo>
                                <a:pt x="91935" y="157479"/>
                              </a:lnTo>
                              <a:lnTo>
                                <a:pt x="96617" y="158755"/>
                              </a:lnTo>
                              <a:lnTo>
                                <a:pt x="101299" y="159607"/>
                              </a:lnTo>
                              <a:lnTo>
                                <a:pt x="104704" y="159607"/>
                              </a:lnTo>
                              <a:lnTo>
                                <a:pt x="110663" y="159607"/>
                              </a:lnTo>
                              <a:lnTo>
                                <a:pt x="118750" y="158755"/>
                              </a:lnTo>
                              <a:lnTo>
                                <a:pt x="125560" y="156627"/>
                              </a:lnTo>
                              <a:lnTo>
                                <a:pt x="132370" y="154499"/>
                              </a:lnTo>
                              <a:lnTo>
                                <a:pt x="138328" y="152371"/>
                              </a:lnTo>
                              <a:lnTo>
                                <a:pt x="147266" y="149392"/>
                              </a:lnTo>
                              <a:lnTo>
                                <a:pt x="154502" y="146412"/>
                              </a:lnTo>
                              <a:lnTo>
                                <a:pt x="160035" y="143433"/>
                              </a:lnTo>
                              <a:lnTo>
                                <a:pt x="165994" y="140454"/>
                              </a:lnTo>
                              <a:lnTo>
                                <a:pt x="170250" y="138326"/>
                              </a:lnTo>
                              <a:lnTo>
                                <a:pt x="174932" y="134070"/>
                              </a:lnTo>
                              <a:lnTo>
                                <a:pt x="179614" y="130239"/>
                              </a:lnTo>
                              <a:lnTo>
                                <a:pt x="180891" y="125983"/>
                              </a:lnTo>
                              <a:lnTo>
                                <a:pt x="181742" y="123003"/>
                              </a:lnTo>
                              <a:lnTo>
                                <a:pt x="183019" y="119599"/>
                              </a:lnTo>
                              <a:lnTo>
                                <a:pt x="183019" y="116619"/>
                              </a:lnTo>
                              <a:lnTo>
                                <a:pt x="180891" y="114491"/>
                              </a:lnTo>
                              <a:lnTo>
                                <a:pt x="180891" y="110661"/>
                              </a:lnTo>
                              <a:lnTo>
                                <a:pt x="179614" y="107681"/>
                              </a:lnTo>
                              <a:lnTo>
                                <a:pt x="179614" y="104276"/>
                              </a:lnTo>
                              <a:lnTo>
                                <a:pt x="177486" y="102573"/>
                              </a:lnTo>
                              <a:lnTo>
                                <a:pt x="176209" y="101297"/>
                              </a:lnTo>
                              <a:lnTo>
                                <a:pt x="174081" y="99169"/>
                              </a:lnTo>
                              <a:lnTo>
                                <a:pt x="171527" y="98318"/>
                              </a:lnTo>
                              <a:lnTo>
                                <a:pt x="169399" y="96190"/>
                              </a:lnTo>
                              <a:lnTo>
                                <a:pt x="168122" y="95339"/>
                              </a:lnTo>
                              <a:lnTo>
                                <a:pt x="166846" y="95339"/>
                              </a:lnTo>
                              <a:lnTo>
                                <a:pt x="163440" y="95339"/>
                              </a:lnTo>
                              <a:lnTo>
                                <a:pt x="161312" y="96190"/>
                              </a:lnTo>
                              <a:lnTo>
                                <a:pt x="160035" y="98318"/>
                              </a:lnTo>
                              <a:lnTo>
                                <a:pt x="157907" y="100446"/>
                              </a:lnTo>
                              <a:lnTo>
                                <a:pt x="157907" y="103425"/>
                              </a:lnTo>
                              <a:lnTo>
                                <a:pt x="157907" y="106404"/>
                              </a:lnTo>
                              <a:lnTo>
                                <a:pt x="157907" y="111512"/>
                              </a:lnTo>
                              <a:lnTo>
                                <a:pt x="156630" y="115768"/>
                              </a:lnTo>
                              <a:lnTo>
                                <a:pt x="156630" y="119599"/>
                              </a:lnTo>
                              <a:lnTo>
                                <a:pt x="156630" y="123855"/>
                              </a:lnTo>
                              <a:lnTo>
                                <a:pt x="157907" y="128962"/>
                              </a:lnTo>
                              <a:lnTo>
                                <a:pt x="157907" y="134070"/>
                              </a:lnTo>
                              <a:lnTo>
                                <a:pt x="158758" y="139177"/>
                              </a:lnTo>
                              <a:lnTo>
                                <a:pt x="157907" y="144284"/>
                              </a:lnTo>
                              <a:lnTo>
                                <a:pt x="158758" y="148541"/>
                              </a:lnTo>
                              <a:lnTo>
                                <a:pt x="162163" y="152371"/>
                              </a:lnTo>
                              <a:lnTo>
                                <a:pt x="163440" y="155776"/>
                              </a:lnTo>
                              <a:lnTo>
                                <a:pt x="164717" y="159607"/>
                              </a:lnTo>
                              <a:lnTo>
                                <a:pt x="168122" y="161735"/>
                              </a:lnTo>
                              <a:lnTo>
                                <a:pt x="171527" y="164714"/>
                              </a:lnTo>
                              <a:lnTo>
                                <a:pt x="174081" y="165991"/>
                              </a:lnTo>
                              <a:lnTo>
                                <a:pt x="176209" y="166842"/>
                              </a:lnTo>
                              <a:lnTo>
                                <a:pt x="177486" y="166842"/>
                              </a:lnTo>
                              <a:lnTo>
                                <a:pt x="179614" y="166842"/>
                              </a:lnTo>
                              <a:lnTo>
                                <a:pt x="183019" y="165991"/>
                              </a:lnTo>
                              <a:lnTo>
                                <a:pt x="185573" y="164714"/>
                              </a:lnTo>
                              <a:lnTo>
                                <a:pt x="188978" y="163863"/>
                              </a:lnTo>
                              <a:lnTo>
                                <a:pt x="191106" y="161735"/>
                              </a:lnTo>
                              <a:lnTo>
                                <a:pt x="192383" y="159607"/>
                              </a:lnTo>
                              <a:lnTo>
                                <a:pt x="195788" y="157479"/>
                              </a:lnTo>
                              <a:lnTo>
                                <a:pt x="199193" y="155776"/>
                              </a:lnTo>
                              <a:lnTo>
                                <a:pt x="201321" y="152371"/>
                              </a:lnTo>
                              <a:lnTo>
                                <a:pt x="203875" y="148541"/>
                              </a:lnTo>
                              <a:lnTo>
                                <a:pt x="206003" y="145562"/>
                              </a:lnTo>
                              <a:lnTo>
                                <a:pt x="208557" y="143433"/>
                              </a:lnTo>
                              <a:lnTo>
                                <a:pt x="210685" y="141305"/>
                              </a:lnTo>
                              <a:lnTo>
                                <a:pt x="211962" y="139177"/>
                              </a:lnTo>
                              <a:lnTo>
                                <a:pt x="213238" y="136198"/>
                              </a:lnTo>
                              <a:lnTo>
                                <a:pt x="214090" y="133218"/>
                              </a:lnTo>
                              <a:lnTo>
                                <a:pt x="214090" y="131091"/>
                              </a:lnTo>
                              <a:lnTo>
                                <a:pt x="213238" y="128962"/>
                              </a:lnTo>
                              <a:lnTo>
                                <a:pt x="214090" y="126834"/>
                              </a:lnTo>
                              <a:lnTo>
                                <a:pt x="216644" y="126834"/>
                              </a:lnTo>
                              <a:lnTo>
                                <a:pt x="220049" y="126834"/>
                              </a:lnTo>
                              <a:lnTo>
                                <a:pt x="223453" y="128111"/>
                              </a:lnTo>
                              <a:lnTo>
                                <a:pt x="224730" y="130239"/>
                              </a:lnTo>
                              <a:lnTo>
                                <a:pt x="226859" y="133218"/>
                              </a:lnTo>
                              <a:lnTo>
                                <a:pt x="228136" y="137049"/>
                              </a:lnTo>
                              <a:lnTo>
                                <a:pt x="228987" y="140454"/>
                              </a:lnTo>
                              <a:lnTo>
                                <a:pt x="228987" y="143433"/>
                              </a:lnTo>
                              <a:lnTo>
                                <a:pt x="230263" y="147264"/>
                              </a:lnTo>
                              <a:lnTo>
                                <a:pt x="230263" y="151520"/>
                              </a:lnTo>
                              <a:lnTo>
                                <a:pt x="231540" y="154499"/>
                              </a:lnTo>
                              <a:lnTo>
                                <a:pt x="232817" y="157479"/>
                              </a:lnTo>
                              <a:lnTo>
                                <a:pt x="233669" y="159607"/>
                              </a:lnTo>
                              <a:lnTo>
                                <a:pt x="234946" y="160883"/>
                              </a:lnTo>
                              <a:lnTo>
                                <a:pt x="237074" y="160883"/>
                              </a:lnTo>
                              <a:lnTo>
                                <a:pt x="239627" y="160883"/>
                              </a:lnTo>
                              <a:lnTo>
                                <a:pt x="241756" y="159607"/>
                              </a:lnTo>
                              <a:lnTo>
                                <a:pt x="244309" y="158755"/>
                              </a:lnTo>
                              <a:lnTo>
                                <a:pt x="246438" y="157479"/>
                              </a:lnTo>
                              <a:lnTo>
                                <a:pt x="248566" y="155776"/>
                              </a:lnTo>
                              <a:lnTo>
                                <a:pt x="249843" y="153648"/>
                              </a:lnTo>
                              <a:lnTo>
                                <a:pt x="251119" y="151520"/>
                              </a:lnTo>
                              <a:lnTo>
                                <a:pt x="252397" y="150669"/>
                              </a:lnTo>
                              <a:lnTo>
                                <a:pt x="253248" y="148541"/>
                              </a:lnTo>
                              <a:lnTo>
                                <a:pt x="253248" y="146412"/>
                              </a:lnTo>
                              <a:lnTo>
                                <a:pt x="253248" y="144284"/>
                              </a:lnTo>
                              <a:lnTo>
                                <a:pt x="253248" y="142156"/>
                              </a:lnTo>
                              <a:lnTo>
                                <a:pt x="255801" y="140454"/>
                              </a:lnTo>
                              <a:lnTo>
                                <a:pt x="257929" y="138326"/>
                              </a:lnTo>
                              <a:lnTo>
                                <a:pt x="260058" y="138326"/>
                              </a:lnTo>
                              <a:lnTo>
                                <a:pt x="262611" y="139177"/>
                              </a:lnTo>
                              <a:lnTo>
                                <a:pt x="263888" y="141305"/>
                              </a:lnTo>
                              <a:lnTo>
                                <a:pt x="266016" y="142156"/>
                              </a:lnTo>
                              <a:lnTo>
                                <a:pt x="268144" y="144284"/>
                              </a:lnTo>
                              <a:lnTo>
                                <a:pt x="269421" y="146412"/>
                              </a:lnTo>
                              <a:lnTo>
                                <a:pt x="271975" y="149392"/>
                              </a:lnTo>
                              <a:lnTo>
                                <a:pt x="272826" y="151520"/>
                              </a:lnTo>
                              <a:lnTo>
                                <a:pt x="275380" y="154499"/>
                              </a:lnTo>
                              <a:lnTo>
                                <a:pt x="276231" y="157479"/>
                              </a:lnTo>
                              <a:lnTo>
                                <a:pt x="278785" y="160883"/>
                              </a:lnTo>
                              <a:lnTo>
                                <a:pt x="280913" y="163012"/>
                              </a:lnTo>
                              <a:lnTo>
                                <a:pt x="282190" y="165991"/>
                              </a:lnTo>
                              <a:lnTo>
                                <a:pt x="284319" y="168119"/>
                              </a:lnTo>
                              <a:lnTo>
                                <a:pt x="289000" y="168970"/>
                              </a:lnTo>
                              <a:lnTo>
                                <a:pt x="292405" y="168970"/>
                              </a:lnTo>
                              <a:lnTo>
                                <a:pt x="294959" y="168119"/>
                              </a:lnTo>
                              <a:lnTo>
                                <a:pt x="298364" y="166842"/>
                              </a:lnTo>
                              <a:lnTo>
                                <a:pt x="301769" y="165991"/>
                              </a:lnTo>
                              <a:lnTo>
                                <a:pt x="305174" y="164714"/>
                              </a:lnTo>
                              <a:lnTo>
                                <a:pt x="307302" y="163012"/>
                              </a:lnTo>
                              <a:lnTo>
                                <a:pt x="309856" y="159607"/>
                              </a:lnTo>
                              <a:lnTo>
                                <a:pt x="311984" y="157479"/>
                              </a:lnTo>
                              <a:lnTo>
                                <a:pt x="314538" y="153648"/>
                              </a:lnTo>
                              <a:lnTo>
                                <a:pt x="316665" y="150669"/>
                              </a:lnTo>
                              <a:lnTo>
                                <a:pt x="320071" y="147264"/>
                              </a:lnTo>
                              <a:lnTo>
                                <a:pt x="324753" y="144284"/>
                              </a:lnTo>
                              <a:lnTo>
                                <a:pt x="329435" y="139177"/>
                              </a:lnTo>
                              <a:lnTo>
                                <a:pt x="330711" y="134070"/>
                              </a:lnTo>
                              <a:lnTo>
                                <a:pt x="330711" y="128111"/>
                              </a:lnTo>
                              <a:lnTo>
                                <a:pt x="330711" y="121727"/>
                              </a:lnTo>
                              <a:lnTo>
                                <a:pt x="329435" y="115768"/>
                              </a:lnTo>
                              <a:lnTo>
                                <a:pt x="328158" y="108533"/>
                              </a:lnTo>
                              <a:lnTo>
                                <a:pt x="326030" y="101297"/>
                              </a:lnTo>
                              <a:lnTo>
                                <a:pt x="324753" y="94062"/>
                              </a:lnTo>
                              <a:lnTo>
                                <a:pt x="323476" y="87252"/>
                              </a:lnTo>
                              <a:lnTo>
                                <a:pt x="322625" y="77888"/>
                              </a:lnTo>
                              <a:lnTo>
                                <a:pt x="321348" y="66396"/>
                              </a:lnTo>
                              <a:lnTo>
                                <a:pt x="320071" y="55330"/>
                              </a:lnTo>
                              <a:lnTo>
                                <a:pt x="319220" y="43838"/>
                              </a:lnTo>
                              <a:lnTo>
                                <a:pt x="319220" y="33623"/>
                              </a:lnTo>
                              <a:lnTo>
                                <a:pt x="319220" y="24686"/>
                              </a:lnTo>
                              <a:lnTo>
                                <a:pt x="319220" y="17450"/>
                              </a:lnTo>
                              <a:lnTo>
                                <a:pt x="319220" y="11491"/>
                              </a:lnTo>
                              <a:lnTo>
                                <a:pt x="317943" y="5958"/>
                              </a:lnTo>
                              <a:lnTo>
                                <a:pt x="317943" y="2128"/>
                              </a:lnTo>
                              <a:lnTo>
                                <a:pt x="317943" y="0"/>
                              </a:lnTo>
                              <a:lnTo>
                                <a:pt x="316665" y="2980"/>
                              </a:lnTo>
                              <a:lnTo>
                                <a:pt x="316665" y="8087"/>
                              </a:lnTo>
                              <a:lnTo>
                                <a:pt x="316665" y="13194"/>
                              </a:lnTo>
                              <a:lnTo>
                                <a:pt x="316665" y="20429"/>
                              </a:lnTo>
                              <a:lnTo>
                                <a:pt x="316665" y="28516"/>
                              </a:lnTo>
                              <a:lnTo>
                                <a:pt x="317943" y="35752"/>
                              </a:lnTo>
                              <a:lnTo>
                                <a:pt x="317943" y="45115"/>
                              </a:lnTo>
                              <a:lnTo>
                                <a:pt x="317943" y="54479"/>
                              </a:lnTo>
                              <a:lnTo>
                                <a:pt x="319220" y="64694"/>
                              </a:lnTo>
                              <a:lnTo>
                                <a:pt x="320071" y="73632"/>
                              </a:lnTo>
                              <a:lnTo>
                                <a:pt x="320071" y="83847"/>
                              </a:lnTo>
                              <a:lnTo>
                                <a:pt x="321348" y="93210"/>
                              </a:lnTo>
                              <a:lnTo>
                                <a:pt x="322625" y="103425"/>
                              </a:lnTo>
                              <a:lnTo>
                                <a:pt x="323476" y="111512"/>
                              </a:lnTo>
                              <a:lnTo>
                                <a:pt x="324753" y="120876"/>
                              </a:lnTo>
                              <a:lnTo>
                                <a:pt x="326881" y="130239"/>
                              </a:lnTo>
                              <a:lnTo>
                                <a:pt x="328158" y="137049"/>
                              </a:lnTo>
                              <a:lnTo>
                                <a:pt x="329435" y="143433"/>
                              </a:lnTo>
                              <a:lnTo>
                                <a:pt x="331563" y="147264"/>
                              </a:lnTo>
                              <a:lnTo>
                                <a:pt x="332840" y="151520"/>
                              </a:lnTo>
                              <a:lnTo>
                                <a:pt x="334116" y="154499"/>
                              </a:lnTo>
                              <a:lnTo>
                                <a:pt x="334116" y="156627"/>
                              </a:lnTo>
                              <a:lnTo>
                                <a:pt x="334968" y="158755"/>
                              </a:lnTo>
                              <a:lnTo>
                                <a:pt x="337522" y="157479"/>
                              </a:lnTo>
                              <a:lnTo>
                                <a:pt x="340926" y="156627"/>
                              </a:lnTo>
                              <a:lnTo>
                                <a:pt x="342203" y="154499"/>
                              </a:lnTo>
                              <a:lnTo>
                                <a:pt x="343055" y="152371"/>
                              </a:lnTo>
                              <a:lnTo>
                                <a:pt x="344332" y="147264"/>
                              </a:lnTo>
                              <a:lnTo>
                                <a:pt x="344332" y="143433"/>
                              </a:lnTo>
                              <a:lnTo>
                                <a:pt x="345609" y="138326"/>
                              </a:lnTo>
                              <a:lnTo>
                                <a:pt x="347736" y="131941"/>
                              </a:lnTo>
                              <a:lnTo>
                                <a:pt x="350290" y="125132"/>
                              </a:lnTo>
                              <a:lnTo>
                                <a:pt x="351142" y="116619"/>
                              </a:lnTo>
                              <a:lnTo>
                                <a:pt x="354547" y="106404"/>
                              </a:lnTo>
                              <a:lnTo>
                                <a:pt x="358377" y="96190"/>
                              </a:lnTo>
                              <a:lnTo>
                                <a:pt x="361782" y="87252"/>
                              </a:lnTo>
                              <a:lnTo>
                                <a:pt x="365187" y="77888"/>
                              </a:lnTo>
                              <a:lnTo>
                                <a:pt x="370721" y="68525"/>
                              </a:lnTo>
                              <a:lnTo>
                                <a:pt x="378808" y="61289"/>
                              </a:lnTo>
                              <a:lnTo>
                                <a:pt x="386895" y="54479"/>
                              </a:lnTo>
                              <a:lnTo>
                                <a:pt x="393705" y="48095"/>
                              </a:lnTo>
                              <a:lnTo>
                                <a:pt x="398386" y="42987"/>
                              </a:lnTo>
                              <a:lnTo>
                                <a:pt x="397535" y="387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535339pt;margin-top:29.676981pt;width:31.4pt;height:13.75pt;mso-position-horizontal-relative:page;mso-position-vertical-relative:paragraph;z-index:16094208" id="docshape593" coordorigin="7711,594" coordsize="628,275" path="m7787,840l7787,837,7788,833,7790,829,7792,825,7792,823,7790,819,7790,816,7790,813,7788,811,7787,809,7785,807,7783,805,7781,801,7778,800,7776,797,7772,793,7770,791,7767,787,7763,785,7760,785,7758,785,7756,784,7752,784,7736,784,7734,785,7731,787,7729,791,7725,793,7721,799,7718,803,7716,808,7713,815,7711,821,7711,829,7711,837,7711,844,7713,852,7713,858,7716,863,7719,864,7723,866,7727,868,7732,868,7738,866,7744,864,7749,861,7754,856,7762,850,7769,844,7774,837,7781,832,7787,825,7792,817,7798,811,7801,803,7805,797,7807,789,7809,781,7809,771,7807,760,7805,750,7805,740,7803,729,7801,718,7800,706,7798,693,7796,682,7794,673,7792,663,7788,655,7788,646,7788,642,7788,637,7787,634,7787,630,7788,636,7788,640,7788,646,7788,657,7788,666,7790,677,7790,690,7790,701,7790,716,7792,729,7792,742,7796,755,7798,769,7801,782,7805,793,7811,803,7814,813,7855,842,7863,844,7870,845,7876,845,7885,845,7898,844,7908,840,7919,837,7929,833,7943,829,7954,824,7963,819,7972,815,7979,811,7986,805,7994,799,7996,792,7997,787,7999,782,7999,777,7996,774,7996,768,7994,763,7994,758,7990,755,7988,753,7985,750,7981,748,7977,745,7975,744,7973,744,7968,744,7965,745,7963,748,7959,752,7959,756,7959,761,7959,769,7957,776,7957,782,7957,789,7959,797,7959,805,7961,813,7959,821,7961,827,7966,833,7968,839,7970,845,7975,848,7981,853,7985,855,7988,856,7990,856,7994,856,7999,855,8003,853,8008,852,8012,848,8014,845,8019,842,8024,839,8028,833,8032,827,8035,823,8039,819,8042,816,8045,813,8047,808,8048,803,8048,800,8047,797,8048,793,8052,793,8057,793,8063,795,8065,799,8068,803,8070,809,8071,815,8071,819,8073,825,8073,832,8075,837,8077,842,8079,845,8081,847,8084,847,8088,847,8091,845,8095,844,8099,842,8102,839,8104,836,8106,832,8108,831,8110,827,8110,824,8110,821,8110,817,8114,815,8117,811,8120,811,8124,813,8126,816,8130,817,8133,821,8135,824,8139,829,8140,832,8144,837,8146,842,8150,847,8153,850,8155,855,8158,858,8166,860,8171,860,8175,858,8181,856,8186,855,8191,853,8195,850,8199,845,8202,842,8206,836,8209,831,8215,825,8222,821,8230,813,8232,805,8232,795,8232,785,8230,776,8227,764,8224,753,8222,742,8220,731,8219,716,8217,698,8215,681,8213,663,8213,646,8213,632,8213,621,8213,612,8211,603,8211,597,8211,594,8209,598,8209,606,8209,614,8209,626,8209,638,8211,650,8211,665,8211,679,8213,695,8215,709,8215,726,8217,740,8219,756,8220,769,8222,784,8225,799,8227,809,8230,819,8233,825,8235,832,8237,837,8237,840,8238,844,8242,842,8248,840,8250,837,8251,833,8253,825,8253,819,8255,811,8258,801,8262,791,8264,777,8269,761,8275,745,8280,731,8286,716,8295,701,8307,690,8320,679,8331,669,8338,661,8337,655e" filled="false" stroked="true" strokeweight="1.06pt" strokecolor="#ff0000">
                <v:path arrowok="t"/>
                <v:stroke dashstyle="solid"/>
                <w10:wrap type="none"/>
              </v:shape>
            </w:pict>
          </mc:Fallback>
        </mc:AlternateContent>
      </w:r>
      <w:r>
        <w:rPr>
          <w:sz w:val="24"/>
        </w:rPr>
        <w:t xml:space="preserve">la comptage a une incertitude de ±2 paramécies par </w:t>
      </w:r>
      <w:r>
        <w:rPr>
          <w:spacing w:val="-2"/>
          <w:sz w:val="24"/>
        </w:rPr>
        <w:t>échantillon</w:t>
      </w:r>
    </w:p>
    <w:p w14:paraId="18F0F053" w14:textId="77777777" w:rsidR="007521A4" w:rsidRDefault="007521A4">
      <w:pPr>
        <w:pStyle w:val="Corpsdetexte"/>
      </w:pPr>
    </w:p>
    <w:p w14:paraId="6E407126" w14:textId="77777777" w:rsidR="007521A4" w:rsidRDefault="007521A4">
      <w:pPr>
        <w:pStyle w:val="Corpsdetexte"/>
        <w:spacing w:before="124"/>
      </w:pPr>
    </w:p>
    <w:p w14:paraId="3941A635" w14:textId="77777777" w:rsidR="007521A4" w:rsidRDefault="00000000">
      <w:pPr>
        <w:pStyle w:val="Paragraphedeliste"/>
        <w:numPr>
          <w:ilvl w:val="1"/>
          <w:numId w:val="8"/>
        </w:numPr>
        <w:tabs>
          <w:tab w:val="left" w:pos="1255"/>
        </w:tabs>
        <w:ind w:left="1255" w:hanging="240"/>
        <w:rPr>
          <w:color w:val="37751C"/>
          <w:sz w:val="24"/>
          <w:u w:val="single" w:color="37751C"/>
        </w:rPr>
      </w:pPr>
      <w:r>
        <w:rPr>
          <w:noProof/>
          <w:sz w:val="24"/>
        </w:rPr>
        <mc:AlternateContent>
          <mc:Choice Requires="wps">
            <w:drawing>
              <wp:anchor distT="0" distB="0" distL="0" distR="0" simplePos="0" relativeHeight="16037376" behindDoc="0" locked="0" layoutInCell="1" allowOverlap="1" wp14:anchorId="5DB4FF06" wp14:editId="03A86F89">
                <wp:simplePos x="0" y="0"/>
                <wp:positionH relativeFrom="page">
                  <wp:posOffset>6131182</wp:posOffset>
                </wp:positionH>
                <wp:positionV relativeFrom="paragraph">
                  <wp:posOffset>-21112</wp:posOffset>
                </wp:positionV>
                <wp:extent cx="441959" cy="112268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59" cy="1122680"/>
                        </a:xfrm>
                        <a:custGeom>
                          <a:avLst/>
                          <a:gdLst/>
                          <a:ahLst/>
                          <a:cxnLst/>
                          <a:rect l="l" t="t" r="r" b="b"/>
                          <a:pathLst>
                            <a:path w="441959" h="1122680">
                              <a:moveTo>
                                <a:pt x="247410" y="917"/>
                              </a:moveTo>
                              <a:lnTo>
                                <a:pt x="245881" y="0"/>
                              </a:lnTo>
                              <a:lnTo>
                                <a:pt x="248939" y="1529"/>
                              </a:lnTo>
                              <a:lnTo>
                                <a:pt x="250774" y="3058"/>
                              </a:lnTo>
                              <a:lnTo>
                                <a:pt x="254138" y="5199"/>
                              </a:lnTo>
                              <a:lnTo>
                                <a:pt x="258113" y="7339"/>
                              </a:lnTo>
                              <a:lnTo>
                                <a:pt x="262395" y="11009"/>
                              </a:lnTo>
                              <a:lnTo>
                                <a:pt x="265759" y="13150"/>
                              </a:lnTo>
                              <a:lnTo>
                                <a:pt x="270652" y="17737"/>
                              </a:lnTo>
                              <a:lnTo>
                                <a:pt x="276463" y="22936"/>
                              </a:lnTo>
                              <a:lnTo>
                                <a:pt x="281356" y="28746"/>
                              </a:lnTo>
                              <a:lnTo>
                                <a:pt x="286249" y="34557"/>
                              </a:lnTo>
                              <a:lnTo>
                                <a:pt x="292977" y="42814"/>
                              </a:lnTo>
                              <a:lnTo>
                                <a:pt x="298788" y="51682"/>
                              </a:lnTo>
                              <a:lnTo>
                                <a:pt x="306128" y="61163"/>
                              </a:lnTo>
                              <a:lnTo>
                                <a:pt x="314385" y="72172"/>
                              </a:lnTo>
                              <a:lnTo>
                                <a:pt x="324477" y="84711"/>
                              </a:lnTo>
                              <a:lnTo>
                                <a:pt x="332734" y="97861"/>
                              </a:lnTo>
                              <a:lnTo>
                                <a:pt x="342520" y="112540"/>
                              </a:lnTo>
                              <a:lnTo>
                                <a:pt x="353224" y="128137"/>
                              </a:lnTo>
                              <a:lnTo>
                                <a:pt x="364845" y="145568"/>
                              </a:lnTo>
                              <a:lnTo>
                                <a:pt x="375855" y="164223"/>
                              </a:lnTo>
                              <a:lnTo>
                                <a:pt x="384724" y="182572"/>
                              </a:lnTo>
                              <a:lnTo>
                                <a:pt x="394816" y="201533"/>
                              </a:lnTo>
                              <a:lnTo>
                                <a:pt x="412248" y="242818"/>
                              </a:lnTo>
                              <a:lnTo>
                                <a:pt x="426317" y="284715"/>
                              </a:lnTo>
                              <a:lnTo>
                                <a:pt x="436102" y="329670"/>
                              </a:lnTo>
                              <a:lnTo>
                                <a:pt x="440995" y="373707"/>
                              </a:lnTo>
                              <a:lnTo>
                                <a:pt x="441913" y="397867"/>
                              </a:lnTo>
                              <a:lnTo>
                                <a:pt x="440995" y="421415"/>
                              </a:lnTo>
                              <a:lnTo>
                                <a:pt x="439466" y="445880"/>
                              </a:lnTo>
                              <a:lnTo>
                                <a:pt x="436102" y="472180"/>
                              </a:lnTo>
                              <a:lnTo>
                                <a:pt x="432126" y="500927"/>
                              </a:lnTo>
                              <a:lnTo>
                                <a:pt x="426927" y="526615"/>
                              </a:lnTo>
                              <a:lnTo>
                                <a:pt x="422035" y="553222"/>
                              </a:lnTo>
                              <a:lnTo>
                                <a:pt x="416224" y="579828"/>
                              </a:lnTo>
                              <a:lnTo>
                                <a:pt x="409496" y="609186"/>
                              </a:lnTo>
                              <a:lnTo>
                                <a:pt x="403073" y="634875"/>
                              </a:lnTo>
                              <a:lnTo>
                                <a:pt x="395428" y="659951"/>
                              </a:lnTo>
                              <a:lnTo>
                                <a:pt x="388089" y="685029"/>
                              </a:lnTo>
                              <a:lnTo>
                                <a:pt x="378914" y="711329"/>
                              </a:lnTo>
                              <a:lnTo>
                                <a:pt x="371574" y="734265"/>
                              </a:lnTo>
                              <a:lnTo>
                                <a:pt x="364233" y="756895"/>
                              </a:lnTo>
                              <a:lnTo>
                                <a:pt x="355977" y="778914"/>
                              </a:lnTo>
                              <a:lnTo>
                                <a:pt x="346802" y="802462"/>
                              </a:lnTo>
                              <a:lnTo>
                                <a:pt x="337627" y="823257"/>
                              </a:lnTo>
                              <a:lnTo>
                                <a:pt x="329370" y="842218"/>
                              </a:lnTo>
                              <a:lnTo>
                                <a:pt x="311020" y="878304"/>
                              </a:lnTo>
                              <a:lnTo>
                                <a:pt x="285638" y="921730"/>
                              </a:lnTo>
                              <a:lnTo>
                                <a:pt x="258113" y="958428"/>
                              </a:lnTo>
                              <a:lnTo>
                                <a:pt x="226002" y="985646"/>
                              </a:lnTo>
                              <a:lnTo>
                                <a:pt x="192056" y="1006442"/>
                              </a:lnTo>
                              <a:lnTo>
                                <a:pt x="180435" y="1012252"/>
                              </a:lnTo>
                              <a:lnTo>
                                <a:pt x="167896" y="1018980"/>
                              </a:lnTo>
                              <a:lnTo>
                                <a:pt x="155663" y="1024790"/>
                              </a:lnTo>
                              <a:lnTo>
                                <a:pt x="142206" y="1030601"/>
                              </a:lnTo>
                              <a:lnTo>
                                <a:pt x="129975" y="1036412"/>
                              </a:lnTo>
                              <a:lnTo>
                                <a:pt x="117435" y="1042528"/>
                              </a:lnTo>
                              <a:lnTo>
                                <a:pt x="104285" y="1048950"/>
                              </a:lnTo>
                              <a:lnTo>
                                <a:pt x="91135" y="1054761"/>
                              </a:lnTo>
                              <a:lnTo>
                                <a:pt x="79513" y="1061489"/>
                              </a:lnTo>
                              <a:lnTo>
                                <a:pt x="68810" y="1067299"/>
                              </a:lnTo>
                              <a:lnTo>
                                <a:pt x="57799" y="1074027"/>
                              </a:lnTo>
                              <a:lnTo>
                                <a:pt x="48014" y="1080755"/>
                              </a:lnTo>
                              <a:lnTo>
                                <a:pt x="38839" y="1087177"/>
                              </a:lnTo>
                              <a:lnTo>
                                <a:pt x="31499" y="1093905"/>
                              </a:lnTo>
                              <a:lnTo>
                                <a:pt x="23853" y="1099716"/>
                              </a:lnTo>
                              <a:lnTo>
                                <a:pt x="17431" y="1104914"/>
                              </a:lnTo>
                              <a:lnTo>
                                <a:pt x="11620" y="1110725"/>
                              </a:lnTo>
                              <a:lnTo>
                                <a:pt x="6728" y="1115312"/>
                              </a:lnTo>
                              <a:lnTo>
                                <a:pt x="3364" y="1118982"/>
                              </a:lnTo>
                              <a:lnTo>
                                <a:pt x="1529" y="1121123"/>
                              </a:lnTo>
                              <a:lnTo>
                                <a:pt x="0" y="11226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770294pt;margin-top:-1.662363pt;width:34.8pt;height:88.4pt;mso-position-horizontal-relative:page;mso-position-vertical-relative:paragraph;z-index:16037376" id="docshape594" coordorigin="9655,-33" coordsize="696,1768" path="m10045,-32l10043,-33,10047,-31,10050,-28,10056,-25,10062,-22,10069,-16,10074,-13,10082,-5,10091,3,10098,12,10106,21,10117,34,10126,48,10137,63,10151,80,10166,100,10179,121,10195,144,10212,169,10230,196,10247,225,10261,254,10277,284,10305,349,10327,415,10342,486,10350,555,10351,593,10350,630,10347,669,10342,710,10336,756,10328,796,10320,838,10311,880,10300,926,10290,967,10278,1006,10267,1046,10252,1087,10241,1123,10229,1159,10216,1193,10202,1230,10187,1263,10174,1293,10145,1350,10105,1418,10062,1476,10011,1519,9958,1552,9940,1561,9920,1571,9901,1581,9879,1590,9860,1599,9840,1609,9820,1619,9799,1628,9781,1638,9764,1648,9746,1658,9731,1669,9717,1679,9705,1689,9693,1699,9683,1707,9674,1716,9666,1723,9661,1729,9658,1732,9655,173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7888" behindDoc="0" locked="0" layoutInCell="1" allowOverlap="1" wp14:anchorId="6FCB92E3" wp14:editId="6FCF108A">
                <wp:simplePos x="0" y="0"/>
                <wp:positionH relativeFrom="page">
                  <wp:posOffset>6155036</wp:posOffset>
                </wp:positionH>
                <wp:positionV relativeFrom="paragraph">
                  <wp:posOffset>940986</wp:posOffset>
                </wp:positionV>
                <wp:extent cx="194945" cy="13017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30175"/>
                        </a:xfrm>
                        <a:custGeom>
                          <a:avLst/>
                          <a:gdLst/>
                          <a:ahLst/>
                          <a:cxnLst/>
                          <a:rect l="l" t="t" r="r" b="b"/>
                          <a:pathLst>
                            <a:path w="194945" h="130175">
                              <a:moveTo>
                                <a:pt x="39757" y="0"/>
                              </a:moveTo>
                              <a:lnTo>
                                <a:pt x="38227" y="3669"/>
                              </a:lnTo>
                              <a:lnTo>
                                <a:pt x="37310" y="5198"/>
                              </a:lnTo>
                              <a:lnTo>
                                <a:pt x="36698" y="6727"/>
                              </a:lnTo>
                              <a:lnTo>
                                <a:pt x="34863" y="7339"/>
                              </a:lnTo>
                              <a:lnTo>
                                <a:pt x="33335" y="8868"/>
                              </a:lnTo>
                              <a:lnTo>
                                <a:pt x="31500" y="10397"/>
                              </a:lnTo>
                              <a:lnTo>
                                <a:pt x="29970" y="11009"/>
                              </a:lnTo>
                              <a:lnTo>
                                <a:pt x="28135" y="12538"/>
                              </a:lnTo>
                              <a:lnTo>
                                <a:pt x="25689" y="14984"/>
                              </a:lnTo>
                              <a:lnTo>
                                <a:pt x="24160" y="17737"/>
                              </a:lnTo>
                              <a:lnTo>
                                <a:pt x="21713" y="19877"/>
                              </a:lnTo>
                              <a:lnTo>
                                <a:pt x="11010" y="43425"/>
                              </a:lnTo>
                              <a:lnTo>
                                <a:pt x="9175" y="50153"/>
                              </a:lnTo>
                              <a:lnTo>
                                <a:pt x="7645" y="56881"/>
                              </a:lnTo>
                              <a:lnTo>
                                <a:pt x="5198" y="63303"/>
                              </a:lnTo>
                              <a:lnTo>
                                <a:pt x="3364" y="70643"/>
                              </a:lnTo>
                              <a:lnTo>
                                <a:pt x="1835" y="78900"/>
                              </a:lnTo>
                              <a:lnTo>
                                <a:pt x="918" y="86851"/>
                              </a:lnTo>
                              <a:lnTo>
                                <a:pt x="0" y="94191"/>
                              </a:lnTo>
                              <a:lnTo>
                                <a:pt x="0" y="100919"/>
                              </a:lnTo>
                              <a:lnTo>
                                <a:pt x="0" y="106729"/>
                              </a:lnTo>
                              <a:lnTo>
                                <a:pt x="1835" y="111928"/>
                              </a:lnTo>
                              <a:lnTo>
                                <a:pt x="19879" y="128748"/>
                              </a:lnTo>
                              <a:lnTo>
                                <a:pt x="25689" y="129666"/>
                              </a:lnTo>
                              <a:lnTo>
                                <a:pt x="33945" y="128136"/>
                              </a:lnTo>
                              <a:lnTo>
                                <a:pt x="44956" y="125078"/>
                              </a:lnTo>
                              <a:lnTo>
                                <a:pt x="56271" y="121409"/>
                              </a:lnTo>
                              <a:lnTo>
                                <a:pt x="67892" y="116209"/>
                              </a:lnTo>
                              <a:lnTo>
                                <a:pt x="81960" y="110399"/>
                              </a:lnTo>
                              <a:lnTo>
                                <a:pt x="97862" y="103977"/>
                              </a:lnTo>
                              <a:lnTo>
                                <a:pt x="115295" y="96637"/>
                              </a:lnTo>
                              <a:lnTo>
                                <a:pt x="132420" y="88992"/>
                              </a:lnTo>
                              <a:lnTo>
                                <a:pt x="151687" y="81041"/>
                              </a:lnTo>
                              <a:lnTo>
                                <a:pt x="172178" y="72172"/>
                              </a:lnTo>
                              <a:lnTo>
                                <a:pt x="194503" y="626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64856pt;margin-top:74.093452pt;width:15.35pt;height:10.25pt;mso-position-horizontal-relative:page;mso-position-vertical-relative:paragraph;z-index:16037888" id="docshape595" coordorigin="9693,1482" coordsize="307,205" path="m9756,1482l9753,1488,9752,1490,9751,1492,9748,1493,9745,1496,9743,1498,9740,1499,9737,1502,9733,1505,9731,1510,9727,1513,9710,1550,9707,1561,9705,1571,9701,1582,9698,1593,9696,1606,9694,1619,9693,1630,9693,1641,9693,1650,9696,1658,9724,1685,9733,1686,9746,1684,9764,1679,9782,1673,9800,1665,9822,1656,9847,1646,9875,1634,9902,1622,9932,1609,9964,1596,9999,158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8400" behindDoc="0" locked="0" layoutInCell="1" allowOverlap="1" wp14:anchorId="75BA648F" wp14:editId="0AB0A77B">
                <wp:simplePos x="0" y="0"/>
                <wp:positionH relativeFrom="page">
                  <wp:posOffset>6662396</wp:posOffset>
                </wp:positionH>
                <wp:positionV relativeFrom="paragraph">
                  <wp:posOffset>-88697</wp:posOffset>
                </wp:positionV>
                <wp:extent cx="75565" cy="11938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19380"/>
                        </a:xfrm>
                        <a:custGeom>
                          <a:avLst/>
                          <a:gdLst/>
                          <a:ahLst/>
                          <a:cxnLst/>
                          <a:rect l="l" t="t" r="r" b="b"/>
                          <a:pathLst>
                            <a:path w="75565" h="119380">
                              <a:moveTo>
                                <a:pt x="4281" y="56575"/>
                              </a:moveTo>
                              <a:lnTo>
                                <a:pt x="5198" y="55046"/>
                              </a:lnTo>
                              <a:lnTo>
                                <a:pt x="5810" y="53518"/>
                              </a:lnTo>
                              <a:lnTo>
                                <a:pt x="5198" y="51376"/>
                              </a:lnTo>
                              <a:lnTo>
                                <a:pt x="5198" y="49848"/>
                              </a:lnTo>
                              <a:lnTo>
                                <a:pt x="5810" y="47706"/>
                              </a:lnTo>
                              <a:lnTo>
                                <a:pt x="5810" y="45566"/>
                              </a:lnTo>
                              <a:lnTo>
                                <a:pt x="5810" y="43425"/>
                              </a:lnTo>
                              <a:lnTo>
                                <a:pt x="5810" y="45566"/>
                              </a:lnTo>
                              <a:lnTo>
                                <a:pt x="5810" y="47706"/>
                              </a:lnTo>
                              <a:lnTo>
                                <a:pt x="5810" y="51376"/>
                              </a:lnTo>
                              <a:lnTo>
                                <a:pt x="5810" y="55046"/>
                              </a:lnTo>
                              <a:lnTo>
                                <a:pt x="5198" y="58716"/>
                              </a:lnTo>
                              <a:lnTo>
                                <a:pt x="5198" y="63303"/>
                              </a:lnTo>
                              <a:lnTo>
                                <a:pt x="4281" y="68502"/>
                              </a:lnTo>
                              <a:lnTo>
                                <a:pt x="4281" y="73395"/>
                              </a:lnTo>
                              <a:lnTo>
                                <a:pt x="4281" y="78594"/>
                              </a:lnTo>
                              <a:lnTo>
                                <a:pt x="3363" y="83793"/>
                              </a:lnTo>
                              <a:lnTo>
                                <a:pt x="2446" y="88992"/>
                              </a:lnTo>
                              <a:lnTo>
                                <a:pt x="2446" y="94803"/>
                              </a:lnTo>
                              <a:lnTo>
                                <a:pt x="2446" y="100001"/>
                              </a:lnTo>
                              <a:lnTo>
                                <a:pt x="2446" y="104283"/>
                              </a:lnTo>
                              <a:lnTo>
                                <a:pt x="1834" y="109482"/>
                              </a:lnTo>
                              <a:lnTo>
                                <a:pt x="1834" y="113151"/>
                              </a:lnTo>
                              <a:lnTo>
                                <a:pt x="916" y="116209"/>
                              </a:lnTo>
                              <a:lnTo>
                                <a:pt x="916" y="118350"/>
                              </a:lnTo>
                              <a:lnTo>
                                <a:pt x="0" y="119267"/>
                              </a:lnTo>
                              <a:lnTo>
                                <a:pt x="916" y="117739"/>
                              </a:lnTo>
                              <a:lnTo>
                                <a:pt x="1834" y="115597"/>
                              </a:lnTo>
                              <a:lnTo>
                                <a:pt x="2446" y="112540"/>
                              </a:lnTo>
                              <a:lnTo>
                                <a:pt x="3363" y="108870"/>
                              </a:lnTo>
                              <a:lnTo>
                                <a:pt x="2446" y="105812"/>
                              </a:lnTo>
                              <a:lnTo>
                                <a:pt x="3363" y="101530"/>
                              </a:lnTo>
                              <a:lnTo>
                                <a:pt x="4281" y="96943"/>
                              </a:lnTo>
                              <a:lnTo>
                                <a:pt x="5810" y="92050"/>
                              </a:lnTo>
                              <a:lnTo>
                                <a:pt x="6728" y="85934"/>
                              </a:lnTo>
                              <a:lnTo>
                                <a:pt x="7646" y="80735"/>
                              </a:lnTo>
                              <a:lnTo>
                                <a:pt x="9173" y="74924"/>
                              </a:lnTo>
                              <a:lnTo>
                                <a:pt x="10703" y="69725"/>
                              </a:lnTo>
                              <a:lnTo>
                                <a:pt x="12537" y="62386"/>
                              </a:lnTo>
                              <a:lnTo>
                                <a:pt x="13455" y="55046"/>
                              </a:lnTo>
                              <a:lnTo>
                                <a:pt x="14068" y="48624"/>
                              </a:lnTo>
                              <a:lnTo>
                                <a:pt x="15902" y="41284"/>
                              </a:lnTo>
                              <a:lnTo>
                                <a:pt x="17431" y="33027"/>
                              </a:lnTo>
                              <a:lnTo>
                                <a:pt x="18349" y="26299"/>
                              </a:lnTo>
                              <a:lnTo>
                                <a:pt x="19267" y="19877"/>
                              </a:lnTo>
                              <a:lnTo>
                                <a:pt x="19877" y="14679"/>
                              </a:lnTo>
                              <a:lnTo>
                                <a:pt x="21712" y="11009"/>
                              </a:lnTo>
                              <a:lnTo>
                                <a:pt x="22324" y="7339"/>
                              </a:lnTo>
                              <a:lnTo>
                                <a:pt x="24158" y="3669"/>
                              </a:lnTo>
                              <a:lnTo>
                                <a:pt x="24771" y="1528"/>
                              </a:lnTo>
                              <a:lnTo>
                                <a:pt x="25689" y="0"/>
                              </a:lnTo>
                              <a:lnTo>
                                <a:pt x="27523" y="2140"/>
                              </a:lnTo>
                              <a:lnTo>
                                <a:pt x="28136" y="4281"/>
                              </a:lnTo>
                              <a:lnTo>
                                <a:pt x="29970" y="7339"/>
                              </a:lnTo>
                              <a:lnTo>
                                <a:pt x="31498" y="11009"/>
                              </a:lnTo>
                              <a:lnTo>
                                <a:pt x="33334" y="14679"/>
                              </a:lnTo>
                              <a:lnTo>
                                <a:pt x="33945" y="18960"/>
                              </a:lnTo>
                              <a:lnTo>
                                <a:pt x="35781" y="23547"/>
                              </a:lnTo>
                              <a:lnTo>
                                <a:pt x="37310" y="28746"/>
                              </a:lnTo>
                              <a:lnTo>
                                <a:pt x="38839" y="33945"/>
                              </a:lnTo>
                              <a:lnTo>
                                <a:pt x="39757" y="38838"/>
                              </a:lnTo>
                              <a:lnTo>
                                <a:pt x="41592" y="44037"/>
                              </a:lnTo>
                              <a:lnTo>
                                <a:pt x="42203" y="48624"/>
                              </a:lnTo>
                              <a:lnTo>
                                <a:pt x="44037" y="53518"/>
                              </a:lnTo>
                              <a:lnTo>
                                <a:pt x="44649" y="58716"/>
                              </a:lnTo>
                              <a:lnTo>
                                <a:pt x="46484" y="64832"/>
                              </a:lnTo>
                              <a:lnTo>
                                <a:pt x="47402" y="69114"/>
                              </a:lnTo>
                              <a:lnTo>
                                <a:pt x="48014" y="73395"/>
                              </a:lnTo>
                              <a:lnTo>
                                <a:pt x="49848" y="77983"/>
                              </a:lnTo>
                              <a:lnTo>
                                <a:pt x="72173" y="102142"/>
                              </a:lnTo>
                              <a:lnTo>
                                <a:pt x="75538" y="1021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598145pt;margin-top:-6.984018pt;width:5.95pt;height:9.4pt;mso-position-horizontal-relative:page;mso-position-vertical-relative:paragraph;z-index:16038400" id="docshape596" coordorigin="10492,-140" coordsize="119,188" path="m10499,-51l10500,-53,10501,-55,10500,-59,10500,-61,10501,-65,10501,-68,10501,-71,10501,-68,10501,-65,10501,-59,10501,-53,10500,-47,10500,-40,10499,-32,10499,-24,10499,-16,10497,-8,10496,0,10496,10,10496,18,10496,25,10495,33,10495,39,10493,43,10493,47,10492,48,10493,46,10495,42,10496,38,10497,32,10496,27,10497,20,10499,13,10501,5,10503,-4,10504,-13,10506,-22,10509,-30,10512,-41,10513,-53,10514,-63,10517,-75,10519,-88,10521,-98,10522,-108,10523,-117,10526,-122,10527,-128,10530,-134,10531,-137,10532,-140,10535,-136,10536,-133,10539,-128,10542,-122,10544,-117,10545,-110,10548,-103,10551,-94,10553,-86,10555,-79,10557,-70,10558,-63,10561,-55,10562,-47,10565,-38,10567,-31,10568,-24,10570,-17,10606,21,10611,2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8912" behindDoc="0" locked="0" layoutInCell="1" allowOverlap="1" wp14:anchorId="3615D1F5" wp14:editId="7E246749">
                <wp:simplePos x="0" y="0"/>
                <wp:positionH relativeFrom="page">
                  <wp:posOffset>6804909</wp:posOffset>
                </wp:positionH>
                <wp:positionV relativeFrom="paragraph">
                  <wp:posOffset>-75547</wp:posOffset>
                </wp:positionV>
                <wp:extent cx="231140" cy="5461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54610"/>
                        </a:xfrm>
                        <a:custGeom>
                          <a:avLst/>
                          <a:gdLst/>
                          <a:ahLst/>
                          <a:cxnLst/>
                          <a:rect l="l" t="t" r="r" b="b"/>
                          <a:pathLst>
                            <a:path w="231140" h="54610">
                              <a:moveTo>
                                <a:pt x="39756" y="29358"/>
                              </a:moveTo>
                              <a:lnTo>
                                <a:pt x="39756" y="28134"/>
                              </a:lnTo>
                              <a:lnTo>
                                <a:pt x="37921" y="26606"/>
                              </a:lnTo>
                              <a:lnTo>
                                <a:pt x="37004" y="25076"/>
                              </a:lnTo>
                              <a:lnTo>
                                <a:pt x="36392" y="23547"/>
                              </a:lnTo>
                              <a:lnTo>
                                <a:pt x="34557" y="22018"/>
                              </a:lnTo>
                              <a:lnTo>
                                <a:pt x="33946" y="20795"/>
                              </a:lnTo>
                              <a:lnTo>
                                <a:pt x="32111" y="19877"/>
                              </a:lnTo>
                              <a:lnTo>
                                <a:pt x="31499" y="18348"/>
                              </a:lnTo>
                              <a:lnTo>
                                <a:pt x="29664" y="17736"/>
                              </a:lnTo>
                              <a:lnTo>
                                <a:pt x="28135" y="17736"/>
                              </a:lnTo>
                              <a:lnTo>
                                <a:pt x="26300" y="17736"/>
                              </a:lnTo>
                              <a:lnTo>
                                <a:pt x="24771" y="18348"/>
                              </a:lnTo>
                              <a:lnTo>
                                <a:pt x="22936" y="19877"/>
                              </a:lnTo>
                              <a:lnTo>
                                <a:pt x="21407" y="21406"/>
                              </a:lnTo>
                              <a:lnTo>
                                <a:pt x="19877" y="22936"/>
                              </a:lnTo>
                              <a:lnTo>
                                <a:pt x="17431" y="25076"/>
                              </a:lnTo>
                              <a:lnTo>
                                <a:pt x="15596" y="27217"/>
                              </a:lnTo>
                              <a:lnTo>
                                <a:pt x="13150" y="30275"/>
                              </a:lnTo>
                              <a:lnTo>
                                <a:pt x="10703" y="33028"/>
                              </a:lnTo>
                              <a:lnTo>
                                <a:pt x="2447" y="47095"/>
                              </a:lnTo>
                              <a:lnTo>
                                <a:pt x="611" y="49236"/>
                              </a:lnTo>
                              <a:lnTo>
                                <a:pt x="0" y="51682"/>
                              </a:lnTo>
                              <a:lnTo>
                                <a:pt x="1529" y="52906"/>
                              </a:lnTo>
                              <a:lnTo>
                                <a:pt x="3364" y="54435"/>
                              </a:lnTo>
                              <a:lnTo>
                                <a:pt x="4892" y="54435"/>
                              </a:lnTo>
                              <a:lnTo>
                                <a:pt x="6422" y="54435"/>
                              </a:lnTo>
                              <a:lnTo>
                                <a:pt x="8869" y="53823"/>
                              </a:lnTo>
                              <a:lnTo>
                                <a:pt x="11620" y="52906"/>
                              </a:lnTo>
                              <a:lnTo>
                                <a:pt x="14068" y="52294"/>
                              </a:lnTo>
                              <a:lnTo>
                                <a:pt x="16514" y="50153"/>
                              </a:lnTo>
                              <a:lnTo>
                                <a:pt x="18043" y="48624"/>
                              </a:lnTo>
                              <a:lnTo>
                                <a:pt x="20490" y="47095"/>
                              </a:lnTo>
                              <a:lnTo>
                                <a:pt x="22324" y="45566"/>
                              </a:lnTo>
                              <a:lnTo>
                                <a:pt x="23854" y="44343"/>
                              </a:lnTo>
                              <a:lnTo>
                                <a:pt x="24771" y="41896"/>
                              </a:lnTo>
                              <a:lnTo>
                                <a:pt x="26300" y="40368"/>
                              </a:lnTo>
                              <a:lnTo>
                                <a:pt x="27217" y="38226"/>
                              </a:lnTo>
                              <a:lnTo>
                                <a:pt x="28135" y="35474"/>
                              </a:lnTo>
                              <a:lnTo>
                                <a:pt x="28747" y="33028"/>
                              </a:lnTo>
                              <a:lnTo>
                                <a:pt x="29664" y="30887"/>
                              </a:lnTo>
                              <a:lnTo>
                                <a:pt x="30582" y="29358"/>
                              </a:lnTo>
                              <a:lnTo>
                                <a:pt x="30582" y="27217"/>
                              </a:lnTo>
                              <a:lnTo>
                                <a:pt x="31499" y="25076"/>
                              </a:lnTo>
                              <a:lnTo>
                                <a:pt x="32111" y="23547"/>
                              </a:lnTo>
                              <a:lnTo>
                                <a:pt x="32111" y="22018"/>
                              </a:lnTo>
                              <a:lnTo>
                                <a:pt x="33028" y="19266"/>
                              </a:lnTo>
                              <a:lnTo>
                                <a:pt x="33946" y="18348"/>
                              </a:lnTo>
                              <a:lnTo>
                                <a:pt x="36392" y="17736"/>
                              </a:lnTo>
                              <a:lnTo>
                                <a:pt x="37004" y="18348"/>
                              </a:lnTo>
                              <a:lnTo>
                                <a:pt x="38838" y="18348"/>
                              </a:lnTo>
                              <a:lnTo>
                                <a:pt x="40368" y="18348"/>
                              </a:lnTo>
                              <a:lnTo>
                                <a:pt x="42203" y="19877"/>
                              </a:lnTo>
                              <a:lnTo>
                                <a:pt x="42815" y="21406"/>
                              </a:lnTo>
                              <a:lnTo>
                                <a:pt x="44649" y="22936"/>
                              </a:lnTo>
                              <a:lnTo>
                                <a:pt x="45567" y="24465"/>
                              </a:lnTo>
                              <a:lnTo>
                                <a:pt x="47096" y="26606"/>
                              </a:lnTo>
                              <a:lnTo>
                                <a:pt x="48013" y="29358"/>
                              </a:lnTo>
                              <a:lnTo>
                                <a:pt x="48625" y="31804"/>
                              </a:lnTo>
                              <a:lnTo>
                                <a:pt x="49543" y="34556"/>
                              </a:lnTo>
                              <a:lnTo>
                                <a:pt x="50460" y="37615"/>
                              </a:lnTo>
                              <a:lnTo>
                                <a:pt x="51072" y="39755"/>
                              </a:lnTo>
                              <a:lnTo>
                                <a:pt x="52906" y="41896"/>
                              </a:lnTo>
                              <a:lnTo>
                                <a:pt x="53824" y="44343"/>
                              </a:lnTo>
                              <a:lnTo>
                                <a:pt x="53824" y="45566"/>
                              </a:lnTo>
                              <a:lnTo>
                                <a:pt x="54436" y="48012"/>
                              </a:lnTo>
                              <a:lnTo>
                                <a:pt x="56271" y="48012"/>
                              </a:lnTo>
                              <a:lnTo>
                                <a:pt x="58717" y="48012"/>
                              </a:lnTo>
                              <a:lnTo>
                                <a:pt x="60246" y="46483"/>
                              </a:lnTo>
                              <a:lnTo>
                                <a:pt x="62081" y="44955"/>
                              </a:lnTo>
                              <a:lnTo>
                                <a:pt x="64528" y="43425"/>
                              </a:lnTo>
                              <a:lnTo>
                                <a:pt x="66974" y="41285"/>
                              </a:lnTo>
                              <a:lnTo>
                                <a:pt x="69421" y="39144"/>
                              </a:lnTo>
                              <a:lnTo>
                                <a:pt x="70950" y="36698"/>
                              </a:lnTo>
                              <a:lnTo>
                                <a:pt x="73703" y="33945"/>
                              </a:lnTo>
                              <a:lnTo>
                                <a:pt x="76150" y="31804"/>
                              </a:lnTo>
                              <a:lnTo>
                                <a:pt x="77678" y="28746"/>
                              </a:lnTo>
                              <a:lnTo>
                                <a:pt x="79207" y="25688"/>
                              </a:lnTo>
                              <a:lnTo>
                                <a:pt x="80125" y="22936"/>
                              </a:lnTo>
                              <a:lnTo>
                                <a:pt x="81960" y="20795"/>
                              </a:lnTo>
                              <a:lnTo>
                                <a:pt x="82572" y="18348"/>
                              </a:lnTo>
                              <a:lnTo>
                                <a:pt x="84407" y="16207"/>
                              </a:lnTo>
                              <a:lnTo>
                                <a:pt x="85935" y="14678"/>
                              </a:lnTo>
                              <a:lnTo>
                                <a:pt x="88382" y="12538"/>
                              </a:lnTo>
                              <a:lnTo>
                                <a:pt x="90216" y="10397"/>
                              </a:lnTo>
                              <a:lnTo>
                                <a:pt x="90829" y="8256"/>
                              </a:lnTo>
                              <a:lnTo>
                                <a:pt x="92664" y="5810"/>
                              </a:lnTo>
                              <a:lnTo>
                                <a:pt x="93275" y="4587"/>
                              </a:lnTo>
                              <a:lnTo>
                                <a:pt x="94193" y="2140"/>
                              </a:lnTo>
                              <a:lnTo>
                                <a:pt x="95110" y="917"/>
                              </a:lnTo>
                              <a:lnTo>
                                <a:pt x="96028" y="0"/>
                              </a:lnTo>
                              <a:lnTo>
                                <a:pt x="98475" y="917"/>
                              </a:lnTo>
                              <a:lnTo>
                                <a:pt x="99086" y="2140"/>
                              </a:lnTo>
                              <a:lnTo>
                                <a:pt x="100920" y="4587"/>
                              </a:lnTo>
                              <a:lnTo>
                                <a:pt x="101838" y="7339"/>
                              </a:lnTo>
                              <a:lnTo>
                                <a:pt x="102450" y="9480"/>
                              </a:lnTo>
                              <a:lnTo>
                                <a:pt x="104285" y="11926"/>
                              </a:lnTo>
                              <a:lnTo>
                                <a:pt x="104285" y="14678"/>
                              </a:lnTo>
                              <a:lnTo>
                                <a:pt x="104897" y="17125"/>
                              </a:lnTo>
                              <a:lnTo>
                                <a:pt x="104897" y="19266"/>
                              </a:lnTo>
                              <a:lnTo>
                                <a:pt x="105814" y="22018"/>
                              </a:lnTo>
                              <a:lnTo>
                                <a:pt x="105814" y="24465"/>
                              </a:lnTo>
                              <a:lnTo>
                                <a:pt x="106731" y="27217"/>
                              </a:lnTo>
                              <a:lnTo>
                                <a:pt x="107343" y="29358"/>
                              </a:lnTo>
                              <a:lnTo>
                                <a:pt x="108260" y="31804"/>
                              </a:lnTo>
                              <a:lnTo>
                                <a:pt x="108260" y="34556"/>
                              </a:lnTo>
                              <a:lnTo>
                                <a:pt x="108260" y="36698"/>
                              </a:lnTo>
                              <a:lnTo>
                                <a:pt x="110095" y="39144"/>
                              </a:lnTo>
                              <a:lnTo>
                                <a:pt x="110095" y="40368"/>
                              </a:lnTo>
                              <a:lnTo>
                                <a:pt x="110707" y="41896"/>
                              </a:lnTo>
                              <a:lnTo>
                                <a:pt x="112542" y="42814"/>
                              </a:lnTo>
                              <a:lnTo>
                                <a:pt x="114071" y="43425"/>
                              </a:lnTo>
                              <a:lnTo>
                                <a:pt x="115906" y="43425"/>
                              </a:lnTo>
                              <a:lnTo>
                                <a:pt x="118354" y="42814"/>
                              </a:lnTo>
                              <a:lnTo>
                                <a:pt x="120799" y="41896"/>
                              </a:lnTo>
                              <a:lnTo>
                                <a:pt x="122328" y="41896"/>
                              </a:lnTo>
                              <a:lnTo>
                                <a:pt x="124163" y="41285"/>
                              </a:lnTo>
                              <a:lnTo>
                                <a:pt x="126610" y="39755"/>
                              </a:lnTo>
                              <a:lnTo>
                                <a:pt x="128139" y="38226"/>
                              </a:lnTo>
                              <a:lnTo>
                                <a:pt x="129975" y="36698"/>
                              </a:lnTo>
                              <a:lnTo>
                                <a:pt x="130585" y="35474"/>
                              </a:lnTo>
                              <a:lnTo>
                                <a:pt x="132420" y="34556"/>
                              </a:lnTo>
                              <a:lnTo>
                                <a:pt x="133949" y="33028"/>
                              </a:lnTo>
                              <a:lnTo>
                                <a:pt x="134866" y="31804"/>
                              </a:lnTo>
                              <a:lnTo>
                                <a:pt x="135784" y="30275"/>
                              </a:lnTo>
                              <a:lnTo>
                                <a:pt x="137314" y="28746"/>
                              </a:lnTo>
                              <a:lnTo>
                                <a:pt x="138842" y="27217"/>
                              </a:lnTo>
                              <a:lnTo>
                                <a:pt x="140678" y="26606"/>
                              </a:lnTo>
                              <a:lnTo>
                                <a:pt x="142206" y="25688"/>
                              </a:lnTo>
                              <a:lnTo>
                                <a:pt x="144042" y="24465"/>
                              </a:lnTo>
                              <a:lnTo>
                                <a:pt x="146488" y="23547"/>
                              </a:lnTo>
                              <a:lnTo>
                                <a:pt x="148935" y="22018"/>
                              </a:lnTo>
                              <a:lnTo>
                                <a:pt x="152299" y="20795"/>
                              </a:lnTo>
                              <a:lnTo>
                                <a:pt x="156274" y="19877"/>
                              </a:lnTo>
                              <a:lnTo>
                                <a:pt x="160556" y="18348"/>
                              </a:lnTo>
                              <a:lnTo>
                                <a:pt x="164532" y="16207"/>
                              </a:lnTo>
                              <a:lnTo>
                                <a:pt x="171260" y="14678"/>
                              </a:lnTo>
                              <a:lnTo>
                                <a:pt x="178600" y="13149"/>
                              </a:lnTo>
                              <a:lnTo>
                                <a:pt x="184410" y="11926"/>
                              </a:lnTo>
                              <a:lnTo>
                                <a:pt x="188692" y="11009"/>
                              </a:lnTo>
                              <a:lnTo>
                                <a:pt x="192668" y="10397"/>
                              </a:lnTo>
                              <a:lnTo>
                                <a:pt x="199396" y="9480"/>
                              </a:lnTo>
                              <a:lnTo>
                                <a:pt x="206123" y="8868"/>
                              </a:lnTo>
                              <a:lnTo>
                                <a:pt x="211017" y="8256"/>
                              </a:lnTo>
                              <a:lnTo>
                                <a:pt x="214993" y="7339"/>
                              </a:lnTo>
                              <a:lnTo>
                                <a:pt x="218357" y="7339"/>
                              </a:lnTo>
                              <a:lnTo>
                                <a:pt x="222638" y="7339"/>
                              </a:lnTo>
                              <a:lnTo>
                                <a:pt x="225696" y="8868"/>
                              </a:lnTo>
                              <a:lnTo>
                                <a:pt x="228449" y="9480"/>
                              </a:lnTo>
                              <a:lnTo>
                                <a:pt x="229061" y="10397"/>
                              </a:lnTo>
                              <a:lnTo>
                                <a:pt x="230895" y="11926"/>
                              </a:lnTo>
                              <a:lnTo>
                                <a:pt x="229061" y="13149"/>
                              </a:lnTo>
                              <a:lnTo>
                                <a:pt x="215910" y="21406"/>
                              </a:lnTo>
                              <a:lnTo>
                                <a:pt x="212546" y="22936"/>
                              </a:lnTo>
                              <a:lnTo>
                                <a:pt x="209182" y="24465"/>
                              </a:lnTo>
                              <a:lnTo>
                                <a:pt x="205206" y="25688"/>
                              </a:lnTo>
                              <a:lnTo>
                                <a:pt x="200314" y="27217"/>
                              </a:lnTo>
                              <a:lnTo>
                                <a:pt x="196031" y="28746"/>
                              </a:lnTo>
                              <a:lnTo>
                                <a:pt x="194502" y="30275"/>
                              </a:lnTo>
                              <a:lnTo>
                                <a:pt x="192668" y="31804"/>
                              </a:lnTo>
                              <a:lnTo>
                                <a:pt x="189303" y="324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819641pt;margin-top:-5.948587pt;width:18.2pt;height:4.3pt;mso-position-horizontal-relative:page;mso-position-vertical-relative:paragraph;z-index:16038912" id="docshape597" coordorigin="10716,-119" coordsize="364,86" path="m10779,-73l10779,-75,10776,-77,10775,-79,10774,-82,10771,-84,10770,-86,10767,-88,10766,-90,10763,-91,10761,-91,10758,-91,10755,-90,10753,-88,10750,-85,10748,-83,10744,-79,10741,-76,10737,-71,10733,-67,10720,-45,10717,-41,10716,-38,10719,-36,10722,-33,10724,-33,10727,-33,10730,-34,10735,-36,10739,-37,10742,-40,10745,-42,10749,-45,10752,-47,10754,-49,10755,-53,10758,-55,10759,-59,10761,-63,10762,-67,10763,-70,10765,-73,10765,-76,10766,-79,10767,-82,10767,-84,10768,-89,10770,-90,10774,-91,10775,-90,10778,-90,10780,-90,10783,-88,10784,-85,10787,-83,10788,-80,10791,-77,10792,-73,10793,-69,10794,-65,10796,-60,10797,-56,10800,-53,10801,-49,10801,-47,10802,-43,10805,-43,10809,-43,10811,-46,10814,-48,10818,-51,10822,-54,10826,-57,10828,-61,10832,-66,10836,-69,10839,-74,10841,-79,10843,-83,10845,-86,10846,-90,10849,-93,10852,-96,10856,-99,10858,-103,10859,-106,10862,-110,10863,-112,10865,-116,10866,-118,10868,-119,10871,-118,10872,-116,10875,-112,10877,-107,10878,-104,10881,-100,10881,-96,10882,-92,10882,-89,10883,-84,10883,-80,10884,-76,10885,-73,10887,-69,10887,-65,10887,-61,10890,-57,10890,-55,10891,-53,10894,-52,10896,-51,10899,-51,10903,-52,10907,-53,10909,-53,10912,-54,10916,-56,10918,-59,10921,-61,10922,-63,10925,-65,10927,-67,10929,-69,10930,-71,10933,-74,10935,-76,10938,-77,10940,-79,10943,-80,10947,-82,10951,-84,10956,-86,10962,-88,10969,-90,10975,-93,10986,-96,10998,-98,11007,-100,11014,-102,11020,-103,11030,-104,11041,-105,11049,-106,11055,-107,11060,-107,11067,-107,11072,-105,11076,-104,11077,-103,11080,-100,11077,-98,11056,-85,11051,-83,11046,-80,11040,-79,11032,-76,11025,-74,11023,-71,11020,-69,11015,-6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9424" behindDoc="0" locked="0" layoutInCell="1" allowOverlap="1" wp14:anchorId="559B6011" wp14:editId="44C15274">
                <wp:simplePos x="0" y="0"/>
                <wp:positionH relativeFrom="page">
                  <wp:posOffset>6981063</wp:posOffset>
                </wp:positionH>
                <wp:positionV relativeFrom="paragraph">
                  <wp:posOffset>-182888</wp:posOffset>
                </wp:positionV>
                <wp:extent cx="4445" cy="190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905"/>
                        </a:xfrm>
                        <a:custGeom>
                          <a:avLst/>
                          <a:gdLst/>
                          <a:ahLst/>
                          <a:cxnLst/>
                          <a:rect l="l" t="t" r="r" b="b"/>
                          <a:pathLst>
                            <a:path w="4445" h="1905">
                              <a:moveTo>
                                <a:pt x="4281" y="1529"/>
                              </a:moveTo>
                              <a:lnTo>
                                <a:pt x="2447" y="611"/>
                              </a:lnTo>
                              <a:lnTo>
                                <a:pt x="1834" y="611"/>
                              </a:lnTo>
                              <a:lnTo>
                                <a:pt x="0" y="0"/>
                              </a:ln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690002pt;margin-top:-14.400704pt;width:.35pt;height:.15pt;mso-position-horizontal-relative:page;mso-position-vertical-relative:paragraph;z-index:16039424" id="docshape598" coordorigin="10994,-288" coordsize="7,3" path="m11001,-286l10998,-287,10997,-287,10994,-288,10994,-288,10994,-28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39936" behindDoc="0" locked="0" layoutInCell="1" allowOverlap="1" wp14:anchorId="478503A8" wp14:editId="54EA23DD">
                <wp:simplePos x="0" y="0"/>
                <wp:positionH relativeFrom="page">
                  <wp:posOffset>6738546</wp:posOffset>
                </wp:positionH>
                <wp:positionV relativeFrom="paragraph">
                  <wp:posOffset>122316</wp:posOffset>
                </wp:positionV>
                <wp:extent cx="10795" cy="13144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31445"/>
                        </a:xfrm>
                        <a:custGeom>
                          <a:avLst/>
                          <a:gdLst/>
                          <a:ahLst/>
                          <a:cxnLst/>
                          <a:rect l="l" t="t" r="r" b="b"/>
                          <a:pathLst>
                            <a:path w="10795" h="131445">
                              <a:moveTo>
                                <a:pt x="10703" y="1528"/>
                              </a:moveTo>
                              <a:lnTo>
                                <a:pt x="7646" y="0"/>
                              </a:lnTo>
                              <a:lnTo>
                                <a:pt x="5811" y="1528"/>
                              </a:lnTo>
                              <a:lnTo>
                                <a:pt x="4892" y="2140"/>
                              </a:lnTo>
                              <a:lnTo>
                                <a:pt x="4281" y="3669"/>
                              </a:lnTo>
                              <a:lnTo>
                                <a:pt x="2446" y="5810"/>
                              </a:lnTo>
                              <a:lnTo>
                                <a:pt x="2446" y="8868"/>
                              </a:lnTo>
                              <a:lnTo>
                                <a:pt x="1834" y="12538"/>
                              </a:lnTo>
                              <a:lnTo>
                                <a:pt x="917" y="17125"/>
                              </a:lnTo>
                              <a:lnTo>
                                <a:pt x="0" y="22018"/>
                              </a:lnTo>
                              <a:lnTo>
                                <a:pt x="0" y="51682"/>
                              </a:lnTo>
                              <a:lnTo>
                                <a:pt x="917" y="57493"/>
                              </a:lnTo>
                              <a:lnTo>
                                <a:pt x="1834" y="63304"/>
                              </a:lnTo>
                              <a:lnTo>
                                <a:pt x="3364" y="69114"/>
                              </a:lnTo>
                              <a:lnTo>
                                <a:pt x="4281" y="75230"/>
                              </a:lnTo>
                              <a:lnTo>
                                <a:pt x="4892" y="81652"/>
                              </a:lnTo>
                              <a:lnTo>
                                <a:pt x="5811" y="88381"/>
                              </a:lnTo>
                              <a:lnTo>
                                <a:pt x="6728" y="95108"/>
                              </a:lnTo>
                              <a:lnTo>
                                <a:pt x="6728" y="100002"/>
                              </a:lnTo>
                              <a:lnTo>
                                <a:pt x="7646" y="107341"/>
                              </a:lnTo>
                              <a:lnTo>
                                <a:pt x="7646" y="113457"/>
                              </a:lnTo>
                              <a:lnTo>
                                <a:pt x="7646" y="118350"/>
                              </a:lnTo>
                              <a:lnTo>
                                <a:pt x="7646" y="122327"/>
                              </a:lnTo>
                              <a:lnTo>
                                <a:pt x="6728" y="125079"/>
                              </a:lnTo>
                              <a:lnTo>
                                <a:pt x="5811" y="127219"/>
                              </a:lnTo>
                              <a:lnTo>
                                <a:pt x="4892" y="128749"/>
                              </a:lnTo>
                              <a:lnTo>
                                <a:pt x="4281" y="130277"/>
                              </a:lnTo>
                              <a:lnTo>
                                <a:pt x="3364" y="1308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594177pt;margin-top:9.631186pt;width:.85pt;height:10.35pt;mso-position-horizontal-relative:page;mso-position-vertical-relative:paragraph;z-index:16039936" id="docshape599" coordorigin="10612,193" coordsize="17,207" path="m10629,195l10624,193,10621,195,10620,196,10619,198,10616,202,10616,207,10615,212,10613,220,10612,227,10612,274,10613,283,10615,292,10617,301,10619,311,10620,321,10621,332,10622,342,10622,350,10624,362,10624,371,10624,379,10624,385,10622,390,10621,393,10620,395,10619,398,10617,39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0448" behindDoc="0" locked="0" layoutInCell="1" allowOverlap="1" wp14:anchorId="356EBB57" wp14:editId="7415BB37">
                <wp:simplePos x="0" y="0"/>
                <wp:positionH relativeFrom="page">
                  <wp:posOffset>6723867</wp:posOffset>
                </wp:positionH>
                <wp:positionV relativeFrom="paragraph">
                  <wp:posOffset>129655</wp:posOffset>
                </wp:positionV>
                <wp:extent cx="72390" cy="56515"/>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56515"/>
                        </a:xfrm>
                        <a:custGeom>
                          <a:avLst/>
                          <a:gdLst/>
                          <a:ahLst/>
                          <a:cxnLst/>
                          <a:rect l="l" t="t" r="r" b="b"/>
                          <a:pathLst>
                            <a:path w="72390" h="56515">
                              <a:moveTo>
                                <a:pt x="0" y="0"/>
                              </a:moveTo>
                              <a:lnTo>
                                <a:pt x="0" y="0"/>
                              </a:lnTo>
                              <a:lnTo>
                                <a:pt x="24770" y="0"/>
                              </a:lnTo>
                              <a:lnTo>
                                <a:pt x="29664" y="917"/>
                              </a:lnTo>
                              <a:lnTo>
                                <a:pt x="34557" y="2446"/>
                              </a:lnTo>
                              <a:lnTo>
                                <a:pt x="39450" y="3057"/>
                              </a:lnTo>
                              <a:lnTo>
                                <a:pt x="44648" y="4587"/>
                              </a:lnTo>
                              <a:lnTo>
                                <a:pt x="49542" y="6116"/>
                              </a:lnTo>
                              <a:lnTo>
                                <a:pt x="53517" y="8257"/>
                              </a:lnTo>
                              <a:lnTo>
                                <a:pt x="56882" y="9786"/>
                              </a:lnTo>
                              <a:lnTo>
                                <a:pt x="70949" y="21407"/>
                              </a:lnTo>
                              <a:lnTo>
                                <a:pt x="70949" y="23548"/>
                              </a:lnTo>
                              <a:lnTo>
                                <a:pt x="71867" y="26606"/>
                              </a:lnTo>
                              <a:lnTo>
                                <a:pt x="70949" y="28746"/>
                              </a:lnTo>
                              <a:lnTo>
                                <a:pt x="70339" y="30276"/>
                              </a:lnTo>
                              <a:lnTo>
                                <a:pt x="69421" y="32416"/>
                              </a:lnTo>
                              <a:lnTo>
                                <a:pt x="67585" y="34557"/>
                              </a:lnTo>
                              <a:lnTo>
                                <a:pt x="66056" y="37003"/>
                              </a:lnTo>
                              <a:lnTo>
                                <a:pt x="64527" y="38227"/>
                              </a:lnTo>
                              <a:lnTo>
                                <a:pt x="61775" y="40673"/>
                              </a:lnTo>
                              <a:lnTo>
                                <a:pt x="58717" y="41896"/>
                              </a:lnTo>
                              <a:lnTo>
                                <a:pt x="56270" y="43426"/>
                              </a:lnTo>
                              <a:lnTo>
                                <a:pt x="52906" y="44955"/>
                              </a:lnTo>
                              <a:lnTo>
                                <a:pt x="50459" y="46483"/>
                              </a:lnTo>
                              <a:lnTo>
                                <a:pt x="47095" y="48013"/>
                              </a:lnTo>
                              <a:lnTo>
                                <a:pt x="43731" y="49236"/>
                              </a:lnTo>
                              <a:lnTo>
                                <a:pt x="41285" y="50765"/>
                              </a:lnTo>
                              <a:lnTo>
                                <a:pt x="37920" y="52294"/>
                              </a:lnTo>
                              <a:lnTo>
                                <a:pt x="34557" y="52906"/>
                              </a:lnTo>
                              <a:lnTo>
                                <a:pt x="32110" y="52906"/>
                              </a:lnTo>
                              <a:lnTo>
                                <a:pt x="29664" y="54435"/>
                              </a:lnTo>
                              <a:lnTo>
                                <a:pt x="28135" y="54435"/>
                              </a:lnTo>
                              <a:lnTo>
                                <a:pt x="26299" y="55352"/>
                              </a:lnTo>
                              <a:lnTo>
                                <a:pt x="24770" y="559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438354pt;margin-top:10.209097pt;width:5.7pt;height:4.45pt;mso-position-horizontal-relative:page;mso-position-vertical-relative:paragraph;z-index:16040448" id="docshape600" coordorigin="10589,204" coordsize="114,89" path="m10589,204l10589,204,10628,204,10635,206,10643,208,10651,209,10659,211,10667,214,10673,217,10678,220,10700,238,10700,241,10702,246,10700,249,10700,252,10698,255,10695,259,10693,262,10690,264,10686,268,10681,270,10677,273,10672,275,10668,277,10663,280,10658,282,10654,284,10648,287,10643,287,10639,287,10635,290,10633,290,10630,291,10628,29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0960" behindDoc="0" locked="0" layoutInCell="1" allowOverlap="1" wp14:anchorId="00BC192E" wp14:editId="4B1EB847">
                <wp:simplePos x="0" y="0"/>
                <wp:positionH relativeFrom="page">
                  <wp:posOffset>6848642</wp:posOffset>
                </wp:positionH>
                <wp:positionV relativeFrom="paragraph">
                  <wp:posOffset>122316</wp:posOffset>
                </wp:positionV>
                <wp:extent cx="24765" cy="29209"/>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29209"/>
                        </a:xfrm>
                        <a:custGeom>
                          <a:avLst/>
                          <a:gdLst/>
                          <a:ahLst/>
                          <a:cxnLst/>
                          <a:rect l="l" t="t" r="r" b="b"/>
                          <a:pathLst>
                            <a:path w="24765" h="29209">
                              <a:moveTo>
                                <a:pt x="6727" y="21406"/>
                              </a:moveTo>
                              <a:lnTo>
                                <a:pt x="6727" y="20795"/>
                              </a:lnTo>
                              <a:lnTo>
                                <a:pt x="7339" y="19878"/>
                              </a:lnTo>
                              <a:lnTo>
                                <a:pt x="9173" y="19266"/>
                              </a:lnTo>
                              <a:lnTo>
                                <a:pt x="11620" y="19878"/>
                              </a:lnTo>
                              <a:lnTo>
                                <a:pt x="13149" y="22018"/>
                              </a:lnTo>
                              <a:lnTo>
                                <a:pt x="14067" y="23548"/>
                              </a:lnTo>
                              <a:lnTo>
                                <a:pt x="14984" y="26606"/>
                              </a:lnTo>
                              <a:lnTo>
                                <a:pt x="15902" y="28746"/>
                              </a:lnTo>
                              <a:lnTo>
                                <a:pt x="17431" y="28746"/>
                              </a:lnTo>
                              <a:lnTo>
                                <a:pt x="18960" y="27217"/>
                              </a:lnTo>
                              <a:lnTo>
                                <a:pt x="20795" y="25688"/>
                              </a:lnTo>
                              <a:lnTo>
                                <a:pt x="21407" y="24465"/>
                              </a:lnTo>
                              <a:lnTo>
                                <a:pt x="22324" y="22936"/>
                              </a:lnTo>
                              <a:lnTo>
                                <a:pt x="24159" y="20795"/>
                              </a:lnTo>
                              <a:lnTo>
                                <a:pt x="24159" y="19266"/>
                              </a:lnTo>
                              <a:lnTo>
                                <a:pt x="24159" y="17737"/>
                              </a:lnTo>
                              <a:lnTo>
                                <a:pt x="24770" y="16208"/>
                              </a:lnTo>
                              <a:lnTo>
                                <a:pt x="24770" y="14067"/>
                              </a:lnTo>
                              <a:lnTo>
                                <a:pt x="24770" y="11927"/>
                              </a:lnTo>
                              <a:lnTo>
                                <a:pt x="24770" y="10397"/>
                              </a:lnTo>
                              <a:lnTo>
                                <a:pt x="24159" y="8868"/>
                              </a:lnTo>
                              <a:lnTo>
                                <a:pt x="24159" y="6727"/>
                              </a:lnTo>
                              <a:lnTo>
                                <a:pt x="22324" y="5198"/>
                              </a:lnTo>
                              <a:lnTo>
                                <a:pt x="21407" y="3669"/>
                              </a:lnTo>
                              <a:lnTo>
                                <a:pt x="20795" y="3057"/>
                              </a:lnTo>
                              <a:lnTo>
                                <a:pt x="18960" y="2140"/>
                              </a:lnTo>
                              <a:lnTo>
                                <a:pt x="18348" y="2140"/>
                              </a:lnTo>
                              <a:lnTo>
                                <a:pt x="16513" y="917"/>
                              </a:lnTo>
                              <a:lnTo>
                                <a:pt x="14984" y="0"/>
                              </a:lnTo>
                              <a:lnTo>
                                <a:pt x="13149" y="0"/>
                              </a:lnTo>
                              <a:lnTo>
                                <a:pt x="12538" y="0"/>
                              </a:lnTo>
                              <a:lnTo>
                                <a:pt x="10703" y="0"/>
                              </a:lnTo>
                              <a:lnTo>
                                <a:pt x="9173" y="0"/>
                              </a:lnTo>
                              <a:lnTo>
                                <a:pt x="6727" y="1528"/>
                              </a:lnTo>
                              <a:lnTo>
                                <a:pt x="4892" y="3057"/>
                              </a:lnTo>
                              <a:lnTo>
                                <a:pt x="3363" y="4587"/>
                              </a:lnTo>
                              <a:lnTo>
                                <a:pt x="2445" y="5810"/>
                              </a:lnTo>
                              <a:lnTo>
                                <a:pt x="1834" y="7339"/>
                              </a:lnTo>
                              <a:lnTo>
                                <a:pt x="916" y="8868"/>
                              </a:lnTo>
                              <a:lnTo>
                                <a:pt x="0" y="1039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263184pt;margin-top:9.631186pt;width:1.95pt;height:2.3pt;mso-position-horizontal-relative:page;mso-position-vertical-relative:paragraph;z-index:16040960" id="docshape601" coordorigin="10785,193" coordsize="39,46" path="m10796,226l10796,225,10797,224,10800,223,10804,224,10806,227,10807,230,10809,235,10810,238,10813,238,10815,235,10818,233,10819,231,10820,229,10823,225,10823,223,10823,221,10824,218,10824,215,10824,211,10824,209,10823,207,10823,203,10820,201,10819,198,10818,197,10815,196,10814,196,10811,194,10809,193,10806,193,10805,193,10802,193,10800,193,10796,195,10793,197,10791,200,10789,202,10788,204,10787,207,10785,209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41472" behindDoc="0" locked="0" layoutInCell="1" allowOverlap="1" wp14:anchorId="749048F8" wp14:editId="5E4C3AD8">
                <wp:simplePos x="0" y="0"/>
                <wp:positionH relativeFrom="page">
                  <wp:posOffset>6923874</wp:posOffset>
                </wp:positionH>
                <wp:positionV relativeFrom="paragraph">
                  <wp:posOffset>85006</wp:posOffset>
                </wp:positionV>
                <wp:extent cx="186055" cy="4572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45720"/>
                        </a:xfrm>
                        <a:custGeom>
                          <a:avLst/>
                          <a:gdLst/>
                          <a:ahLst/>
                          <a:cxnLst/>
                          <a:rect l="l" t="t" r="r" b="b"/>
                          <a:pathLst>
                            <a:path w="186055" h="45720">
                              <a:moveTo>
                                <a:pt x="0" y="15902"/>
                              </a:moveTo>
                              <a:lnTo>
                                <a:pt x="1834" y="16820"/>
                              </a:lnTo>
                              <a:lnTo>
                                <a:pt x="3364" y="17431"/>
                              </a:lnTo>
                              <a:lnTo>
                                <a:pt x="5811" y="16820"/>
                              </a:lnTo>
                              <a:lnTo>
                                <a:pt x="7646" y="17431"/>
                              </a:lnTo>
                              <a:lnTo>
                                <a:pt x="9174" y="18348"/>
                              </a:lnTo>
                              <a:lnTo>
                                <a:pt x="11620" y="18960"/>
                              </a:lnTo>
                              <a:lnTo>
                                <a:pt x="13455" y="19878"/>
                              </a:lnTo>
                              <a:lnTo>
                                <a:pt x="15902" y="21101"/>
                              </a:lnTo>
                              <a:lnTo>
                                <a:pt x="17432" y="22630"/>
                              </a:lnTo>
                              <a:lnTo>
                                <a:pt x="19267" y="24159"/>
                              </a:lnTo>
                              <a:lnTo>
                                <a:pt x="19877" y="25688"/>
                              </a:lnTo>
                              <a:lnTo>
                                <a:pt x="21713" y="27829"/>
                              </a:lnTo>
                              <a:lnTo>
                                <a:pt x="23241" y="29969"/>
                              </a:lnTo>
                              <a:lnTo>
                                <a:pt x="24159" y="32110"/>
                              </a:lnTo>
                              <a:lnTo>
                                <a:pt x="25077" y="34557"/>
                              </a:lnTo>
                              <a:lnTo>
                                <a:pt x="25689" y="36697"/>
                              </a:lnTo>
                              <a:lnTo>
                                <a:pt x="25689" y="38838"/>
                              </a:lnTo>
                              <a:lnTo>
                                <a:pt x="26606" y="40979"/>
                              </a:lnTo>
                              <a:lnTo>
                                <a:pt x="27523" y="43120"/>
                              </a:lnTo>
                              <a:lnTo>
                                <a:pt x="27523" y="45566"/>
                              </a:lnTo>
                              <a:lnTo>
                                <a:pt x="29970" y="44649"/>
                              </a:lnTo>
                              <a:lnTo>
                                <a:pt x="30888" y="44037"/>
                              </a:lnTo>
                              <a:lnTo>
                                <a:pt x="32416" y="42508"/>
                              </a:lnTo>
                              <a:lnTo>
                                <a:pt x="33334" y="40979"/>
                              </a:lnTo>
                              <a:lnTo>
                                <a:pt x="33945" y="39450"/>
                              </a:lnTo>
                              <a:lnTo>
                                <a:pt x="33945" y="38227"/>
                              </a:lnTo>
                              <a:lnTo>
                                <a:pt x="34863" y="35780"/>
                              </a:lnTo>
                              <a:lnTo>
                                <a:pt x="35780" y="34557"/>
                              </a:lnTo>
                              <a:lnTo>
                                <a:pt x="35780" y="32110"/>
                              </a:lnTo>
                              <a:lnTo>
                                <a:pt x="36392" y="30887"/>
                              </a:lnTo>
                              <a:lnTo>
                                <a:pt x="36392" y="28440"/>
                              </a:lnTo>
                              <a:lnTo>
                                <a:pt x="37310" y="27217"/>
                              </a:lnTo>
                              <a:lnTo>
                                <a:pt x="38227" y="25688"/>
                              </a:lnTo>
                              <a:lnTo>
                                <a:pt x="39145" y="24159"/>
                              </a:lnTo>
                              <a:lnTo>
                                <a:pt x="40675" y="22630"/>
                              </a:lnTo>
                              <a:lnTo>
                                <a:pt x="42203" y="21101"/>
                              </a:lnTo>
                              <a:lnTo>
                                <a:pt x="44955" y="20489"/>
                              </a:lnTo>
                              <a:lnTo>
                                <a:pt x="46484" y="19878"/>
                              </a:lnTo>
                              <a:lnTo>
                                <a:pt x="48931" y="18960"/>
                              </a:lnTo>
                              <a:lnTo>
                                <a:pt x="51378" y="18348"/>
                              </a:lnTo>
                              <a:lnTo>
                                <a:pt x="53824" y="17431"/>
                              </a:lnTo>
                              <a:lnTo>
                                <a:pt x="56270" y="16820"/>
                              </a:lnTo>
                              <a:lnTo>
                                <a:pt x="59635" y="16820"/>
                              </a:lnTo>
                              <a:lnTo>
                                <a:pt x="62081" y="16820"/>
                              </a:lnTo>
                              <a:lnTo>
                                <a:pt x="63917" y="16820"/>
                              </a:lnTo>
                              <a:lnTo>
                                <a:pt x="64527" y="17431"/>
                              </a:lnTo>
                              <a:lnTo>
                                <a:pt x="65445" y="18348"/>
                              </a:lnTo>
                              <a:lnTo>
                                <a:pt x="67281" y="19878"/>
                              </a:lnTo>
                              <a:lnTo>
                                <a:pt x="67892" y="21101"/>
                              </a:lnTo>
                              <a:lnTo>
                                <a:pt x="69727" y="22018"/>
                              </a:lnTo>
                              <a:lnTo>
                                <a:pt x="70339" y="24159"/>
                              </a:lnTo>
                              <a:lnTo>
                                <a:pt x="72173" y="26300"/>
                              </a:lnTo>
                              <a:lnTo>
                                <a:pt x="73703" y="28440"/>
                              </a:lnTo>
                              <a:lnTo>
                                <a:pt x="75538" y="30887"/>
                              </a:lnTo>
                              <a:lnTo>
                                <a:pt x="76149" y="33028"/>
                              </a:lnTo>
                              <a:lnTo>
                                <a:pt x="77066" y="35169"/>
                              </a:lnTo>
                              <a:lnTo>
                                <a:pt x="77984" y="37309"/>
                              </a:lnTo>
                              <a:lnTo>
                                <a:pt x="78595" y="39450"/>
                              </a:lnTo>
                              <a:lnTo>
                                <a:pt x="79513" y="40979"/>
                              </a:lnTo>
                              <a:lnTo>
                                <a:pt x="80431" y="43120"/>
                              </a:lnTo>
                              <a:lnTo>
                                <a:pt x="81349" y="44037"/>
                              </a:lnTo>
                              <a:lnTo>
                                <a:pt x="83795" y="44649"/>
                              </a:lnTo>
                              <a:lnTo>
                                <a:pt x="84406" y="44649"/>
                              </a:lnTo>
                              <a:lnTo>
                                <a:pt x="85324" y="43120"/>
                              </a:lnTo>
                              <a:lnTo>
                                <a:pt x="87159" y="40979"/>
                              </a:lnTo>
                              <a:lnTo>
                                <a:pt x="87771" y="38838"/>
                              </a:lnTo>
                              <a:lnTo>
                                <a:pt x="89606" y="35780"/>
                              </a:lnTo>
                              <a:lnTo>
                                <a:pt x="90217" y="33028"/>
                              </a:lnTo>
                              <a:lnTo>
                                <a:pt x="92052" y="29969"/>
                              </a:lnTo>
                              <a:lnTo>
                                <a:pt x="93581" y="27829"/>
                              </a:lnTo>
                              <a:lnTo>
                                <a:pt x="94499" y="24770"/>
                              </a:lnTo>
                              <a:lnTo>
                                <a:pt x="96028" y="22630"/>
                              </a:lnTo>
                              <a:lnTo>
                                <a:pt x="96946" y="20489"/>
                              </a:lnTo>
                              <a:lnTo>
                                <a:pt x="97863" y="18960"/>
                              </a:lnTo>
                              <a:lnTo>
                                <a:pt x="99392" y="17431"/>
                              </a:lnTo>
                              <a:lnTo>
                                <a:pt x="100309" y="15902"/>
                              </a:lnTo>
                              <a:lnTo>
                                <a:pt x="101839" y="13761"/>
                              </a:lnTo>
                              <a:lnTo>
                                <a:pt x="103673" y="13150"/>
                              </a:lnTo>
                              <a:lnTo>
                                <a:pt x="105202" y="11620"/>
                              </a:lnTo>
                              <a:lnTo>
                                <a:pt x="107649" y="11009"/>
                              </a:lnTo>
                              <a:lnTo>
                                <a:pt x="110096" y="10091"/>
                              </a:lnTo>
                              <a:lnTo>
                                <a:pt x="112542" y="10091"/>
                              </a:lnTo>
                              <a:lnTo>
                                <a:pt x="115295" y="10091"/>
                              </a:lnTo>
                              <a:lnTo>
                                <a:pt x="117741" y="10091"/>
                              </a:lnTo>
                              <a:lnTo>
                                <a:pt x="120799" y="11009"/>
                              </a:lnTo>
                              <a:lnTo>
                                <a:pt x="123552" y="11009"/>
                              </a:lnTo>
                              <a:lnTo>
                                <a:pt x="126610" y="11620"/>
                              </a:lnTo>
                              <a:lnTo>
                                <a:pt x="129975" y="12232"/>
                              </a:lnTo>
                              <a:lnTo>
                                <a:pt x="133338" y="13150"/>
                              </a:lnTo>
                              <a:lnTo>
                                <a:pt x="135785" y="13761"/>
                              </a:lnTo>
                              <a:lnTo>
                                <a:pt x="139148" y="15290"/>
                              </a:lnTo>
                              <a:lnTo>
                                <a:pt x="140678" y="15902"/>
                              </a:lnTo>
                              <a:lnTo>
                                <a:pt x="143430" y="16820"/>
                              </a:lnTo>
                              <a:lnTo>
                                <a:pt x="145877" y="18348"/>
                              </a:lnTo>
                              <a:lnTo>
                                <a:pt x="147405" y="18960"/>
                              </a:lnTo>
                              <a:lnTo>
                                <a:pt x="149852" y="19878"/>
                              </a:lnTo>
                              <a:lnTo>
                                <a:pt x="151687" y="21101"/>
                              </a:lnTo>
                              <a:lnTo>
                                <a:pt x="154133" y="22630"/>
                              </a:lnTo>
                              <a:lnTo>
                                <a:pt x="155664" y="23547"/>
                              </a:lnTo>
                              <a:lnTo>
                                <a:pt x="157498" y="24159"/>
                              </a:lnTo>
                              <a:lnTo>
                                <a:pt x="159027" y="24159"/>
                              </a:lnTo>
                              <a:lnTo>
                                <a:pt x="160556" y="23547"/>
                              </a:lnTo>
                              <a:lnTo>
                                <a:pt x="163003" y="22630"/>
                              </a:lnTo>
                              <a:lnTo>
                                <a:pt x="164838" y="21101"/>
                              </a:lnTo>
                              <a:lnTo>
                                <a:pt x="166367" y="19878"/>
                              </a:lnTo>
                              <a:lnTo>
                                <a:pt x="168813" y="18348"/>
                              </a:lnTo>
                              <a:lnTo>
                                <a:pt x="171566" y="15902"/>
                              </a:lnTo>
                              <a:lnTo>
                                <a:pt x="174012" y="14679"/>
                              </a:lnTo>
                              <a:lnTo>
                                <a:pt x="176459" y="12232"/>
                              </a:lnTo>
                              <a:lnTo>
                                <a:pt x="181352" y="4893"/>
                              </a:lnTo>
                              <a:lnTo>
                                <a:pt x="18563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86951pt;margin-top:6.693411pt;width:14.65pt;height:3.6pt;mso-position-horizontal-relative:page;mso-position-vertical-relative:paragraph;z-index:16041472" id="docshape602" coordorigin="10904,134" coordsize="293,72" path="m10904,159l10907,160,10909,161,10913,160,10916,161,10918,163,10922,164,10925,165,10929,167,10931,170,10934,172,10935,174,10938,178,10940,181,10942,184,10943,188,10944,192,10944,195,10946,198,10947,202,10947,206,10951,204,10952,203,10955,201,10956,198,10957,196,10957,194,10959,190,10960,188,10960,184,10961,183,10961,179,10962,177,10964,174,10965,172,10968,170,10970,167,10975,166,10977,165,10981,164,10985,163,10989,161,10992,160,10998,160,11002,160,11004,160,11005,161,11007,163,11010,165,11011,167,11014,169,11015,172,11017,175,11020,179,11023,183,11024,186,11025,189,11027,193,11028,196,11029,198,11030,202,11032,203,11036,204,11037,204,11038,202,11041,198,11042,195,11045,190,11046,186,11049,181,11051,178,11053,173,11055,170,11056,166,11058,164,11060,161,11062,159,11064,156,11067,155,11069,152,11073,151,11077,150,11081,150,11085,150,11089,150,11094,151,11098,151,11103,152,11108,153,11114,155,11118,156,11123,158,11125,159,11130,160,11133,163,11136,164,11140,165,11143,167,11146,170,11149,171,11152,172,11154,172,11157,171,11160,170,11163,167,11166,165,11170,163,11174,159,11178,157,11182,153,11189,142,11196,13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1984" behindDoc="0" locked="0" layoutInCell="1" allowOverlap="1" wp14:anchorId="2D7A47C3" wp14:editId="471FCEC5">
                <wp:simplePos x="0" y="0"/>
                <wp:positionH relativeFrom="page">
                  <wp:posOffset>7122659</wp:posOffset>
                </wp:positionH>
                <wp:positionV relativeFrom="paragraph">
                  <wp:posOffset>-59950</wp:posOffset>
                </wp:positionV>
                <wp:extent cx="337820" cy="16510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65100"/>
                        </a:xfrm>
                        <a:custGeom>
                          <a:avLst/>
                          <a:gdLst/>
                          <a:ahLst/>
                          <a:cxnLst/>
                          <a:rect l="l" t="t" r="r" b="b"/>
                          <a:pathLst>
                            <a:path w="337820" h="165100">
                              <a:moveTo>
                                <a:pt x="18043" y="52906"/>
                              </a:moveTo>
                              <a:lnTo>
                                <a:pt x="22324" y="49236"/>
                              </a:lnTo>
                              <a:lnTo>
                                <a:pt x="23242" y="47707"/>
                              </a:lnTo>
                              <a:lnTo>
                                <a:pt x="23853" y="46178"/>
                              </a:lnTo>
                              <a:lnTo>
                                <a:pt x="24771" y="44648"/>
                              </a:lnTo>
                              <a:lnTo>
                                <a:pt x="25688" y="44037"/>
                              </a:lnTo>
                              <a:lnTo>
                                <a:pt x="25688" y="46178"/>
                              </a:lnTo>
                              <a:lnTo>
                                <a:pt x="23853" y="49236"/>
                              </a:lnTo>
                              <a:lnTo>
                                <a:pt x="23242" y="52906"/>
                              </a:lnTo>
                              <a:lnTo>
                                <a:pt x="21407" y="57187"/>
                              </a:lnTo>
                              <a:lnTo>
                                <a:pt x="19878" y="60857"/>
                              </a:lnTo>
                              <a:lnTo>
                                <a:pt x="18960" y="64527"/>
                              </a:lnTo>
                              <a:lnTo>
                                <a:pt x="18043" y="69726"/>
                              </a:lnTo>
                              <a:lnTo>
                                <a:pt x="17431" y="74924"/>
                              </a:lnTo>
                              <a:lnTo>
                                <a:pt x="16513" y="80123"/>
                              </a:lnTo>
                              <a:lnTo>
                                <a:pt x="15596" y="86851"/>
                              </a:lnTo>
                              <a:lnTo>
                                <a:pt x="16513" y="92662"/>
                              </a:lnTo>
                              <a:lnTo>
                                <a:pt x="16513" y="99084"/>
                              </a:lnTo>
                              <a:lnTo>
                                <a:pt x="16513" y="105200"/>
                              </a:lnTo>
                              <a:lnTo>
                                <a:pt x="16513" y="111622"/>
                              </a:lnTo>
                              <a:lnTo>
                                <a:pt x="17431" y="116821"/>
                              </a:lnTo>
                              <a:lnTo>
                                <a:pt x="17431" y="122020"/>
                              </a:lnTo>
                              <a:lnTo>
                                <a:pt x="16513" y="127831"/>
                              </a:lnTo>
                              <a:lnTo>
                                <a:pt x="16513" y="133029"/>
                              </a:lnTo>
                              <a:lnTo>
                                <a:pt x="17431" y="138228"/>
                              </a:lnTo>
                              <a:lnTo>
                                <a:pt x="17431" y="142510"/>
                              </a:lnTo>
                              <a:lnTo>
                                <a:pt x="16513" y="147097"/>
                              </a:lnTo>
                              <a:lnTo>
                                <a:pt x="15596" y="151378"/>
                              </a:lnTo>
                              <a:lnTo>
                                <a:pt x="14985" y="154437"/>
                              </a:lnTo>
                              <a:lnTo>
                                <a:pt x="9174" y="164834"/>
                              </a:lnTo>
                              <a:lnTo>
                                <a:pt x="6422" y="164834"/>
                              </a:lnTo>
                              <a:lnTo>
                                <a:pt x="4892" y="163917"/>
                              </a:lnTo>
                              <a:lnTo>
                                <a:pt x="3974" y="163305"/>
                              </a:lnTo>
                              <a:lnTo>
                                <a:pt x="2445" y="161776"/>
                              </a:lnTo>
                              <a:lnTo>
                                <a:pt x="1528" y="160247"/>
                              </a:lnTo>
                              <a:lnTo>
                                <a:pt x="917" y="158718"/>
                              </a:lnTo>
                              <a:lnTo>
                                <a:pt x="0" y="156577"/>
                              </a:lnTo>
                              <a:lnTo>
                                <a:pt x="917" y="154437"/>
                              </a:lnTo>
                              <a:lnTo>
                                <a:pt x="917" y="151378"/>
                              </a:lnTo>
                              <a:lnTo>
                                <a:pt x="1528" y="149238"/>
                              </a:lnTo>
                              <a:lnTo>
                                <a:pt x="1528" y="145568"/>
                              </a:lnTo>
                              <a:lnTo>
                                <a:pt x="3363" y="142510"/>
                              </a:lnTo>
                              <a:lnTo>
                                <a:pt x="4892" y="138840"/>
                              </a:lnTo>
                              <a:lnTo>
                                <a:pt x="6422" y="136088"/>
                              </a:lnTo>
                              <a:lnTo>
                                <a:pt x="8256" y="133029"/>
                              </a:lnTo>
                              <a:lnTo>
                                <a:pt x="9786" y="129971"/>
                              </a:lnTo>
                              <a:lnTo>
                                <a:pt x="12232" y="127831"/>
                              </a:lnTo>
                              <a:lnTo>
                                <a:pt x="13150" y="125690"/>
                              </a:lnTo>
                              <a:lnTo>
                                <a:pt x="14985" y="123549"/>
                              </a:lnTo>
                              <a:lnTo>
                                <a:pt x="15596" y="122020"/>
                              </a:lnTo>
                              <a:lnTo>
                                <a:pt x="17431" y="120491"/>
                              </a:lnTo>
                              <a:lnTo>
                                <a:pt x="18960" y="118962"/>
                              </a:lnTo>
                              <a:lnTo>
                                <a:pt x="19878" y="118350"/>
                              </a:lnTo>
                              <a:lnTo>
                                <a:pt x="21407" y="117738"/>
                              </a:lnTo>
                              <a:lnTo>
                                <a:pt x="23853" y="117738"/>
                              </a:lnTo>
                              <a:lnTo>
                                <a:pt x="27218" y="116821"/>
                              </a:lnTo>
                              <a:lnTo>
                                <a:pt x="29664" y="115292"/>
                              </a:lnTo>
                              <a:lnTo>
                                <a:pt x="32110" y="115292"/>
                              </a:lnTo>
                              <a:lnTo>
                                <a:pt x="34557" y="115292"/>
                              </a:lnTo>
                              <a:lnTo>
                                <a:pt x="37921" y="116821"/>
                              </a:lnTo>
                              <a:lnTo>
                                <a:pt x="42202" y="116821"/>
                              </a:lnTo>
                              <a:lnTo>
                                <a:pt x="45566" y="116209"/>
                              </a:lnTo>
                              <a:lnTo>
                                <a:pt x="48931" y="116821"/>
                              </a:lnTo>
                              <a:lnTo>
                                <a:pt x="51989" y="116821"/>
                              </a:lnTo>
                              <a:lnTo>
                                <a:pt x="55353" y="117738"/>
                              </a:lnTo>
                              <a:lnTo>
                                <a:pt x="59635" y="117738"/>
                              </a:lnTo>
                              <a:lnTo>
                                <a:pt x="62999" y="118350"/>
                              </a:lnTo>
                              <a:lnTo>
                                <a:pt x="66057" y="118962"/>
                              </a:lnTo>
                              <a:lnTo>
                                <a:pt x="68504" y="118962"/>
                              </a:lnTo>
                              <a:lnTo>
                                <a:pt x="71868" y="118962"/>
                              </a:lnTo>
                              <a:lnTo>
                                <a:pt x="75231" y="118962"/>
                              </a:lnTo>
                              <a:lnTo>
                                <a:pt x="77678" y="118350"/>
                              </a:lnTo>
                              <a:lnTo>
                                <a:pt x="79513" y="116821"/>
                              </a:lnTo>
                              <a:lnTo>
                                <a:pt x="81960" y="116209"/>
                              </a:lnTo>
                              <a:lnTo>
                                <a:pt x="83489" y="115292"/>
                              </a:lnTo>
                              <a:lnTo>
                                <a:pt x="86852" y="114069"/>
                              </a:lnTo>
                              <a:lnTo>
                                <a:pt x="89299" y="114069"/>
                              </a:lnTo>
                              <a:lnTo>
                                <a:pt x="91134" y="113152"/>
                              </a:lnTo>
                              <a:lnTo>
                                <a:pt x="93581" y="111622"/>
                              </a:lnTo>
                              <a:lnTo>
                                <a:pt x="94193" y="110399"/>
                              </a:lnTo>
                              <a:lnTo>
                                <a:pt x="96028" y="109482"/>
                              </a:lnTo>
                              <a:lnTo>
                                <a:pt x="97556" y="107341"/>
                              </a:lnTo>
                              <a:lnTo>
                                <a:pt x="98473" y="104282"/>
                              </a:lnTo>
                              <a:lnTo>
                                <a:pt x="99391" y="102754"/>
                              </a:lnTo>
                              <a:lnTo>
                                <a:pt x="100003" y="101530"/>
                              </a:lnTo>
                              <a:lnTo>
                                <a:pt x="100003" y="100001"/>
                              </a:lnTo>
                              <a:lnTo>
                                <a:pt x="100003" y="97860"/>
                              </a:lnTo>
                              <a:lnTo>
                                <a:pt x="100003" y="96332"/>
                              </a:lnTo>
                              <a:lnTo>
                                <a:pt x="100003" y="94803"/>
                              </a:lnTo>
                              <a:lnTo>
                                <a:pt x="99391" y="93273"/>
                              </a:lnTo>
                              <a:lnTo>
                                <a:pt x="99391" y="91133"/>
                              </a:lnTo>
                              <a:lnTo>
                                <a:pt x="98473" y="89603"/>
                              </a:lnTo>
                              <a:lnTo>
                                <a:pt x="96639" y="88992"/>
                              </a:lnTo>
                              <a:lnTo>
                                <a:pt x="95111" y="88074"/>
                              </a:lnTo>
                              <a:lnTo>
                                <a:pt x="93581" y="88074"/>
                              </a:lnTo>
                              <a:lnTo>
                                <a:pt x="92664" y="88074"/>
                              </a:lnTo>
                              <a:lnTo>
                                <a:pt x="91134" y="88074"/>
                              </a:lnTo>
                              <a:lnTo>
                                <a:pt x="89299" y="88992"/>
                              </a:lnTo>
                              <a:lnTo>
                                <a:pt x="87770" y="90521"/>
                              </a:lnTo>
                              <a:lnTo>
                                <a:pt x="85324" y="91744"/>
                              </a:lnTo>
                              <a:lnTo>
                                <a:pt x="82572" y="94191"/>
                              </a:lnTo>
                              <a:lnTo>
                                <a:pt x="81960" y="95414"/>
                              </a:lnTo>
                              <a:lnTo>
                                <a:pt x="80125" y="97860"/>
                              </a:lnTo>
                              <a:lnTo>
                                <a:pt x="79513" y="100613"/>
                              </a:lnTo>
                              <a:lnTo>
                                <a:pt x="77678" y="103671"/>
                              </a:lnTo>
                              <a:lnTo>
                                <a:pt x="75231" y="105200"/>
                              </a:lnTo>
                              <a:lnTo>
                                <a:pt x="74314" y="107952"/>
                              </a:lnTo>
                              <a:lnTo>
                                <a:pt x="73703" y="111622"/>
                              </a:lnTo>
                              <a:lnTo>
                                <a:pt x="72785" y="114680"/>
                              </a:lnTo>
                              <a:lnTo>
                                <a:pt x="71256" y="117738"/>
                              </a:lnTo>
                              <a:lnTo>
                                <a:pt x="70338" y="120491"/>
                              </a:lnTo>
                              <a:lnTo>
                                <a:pt x="69421" y="123549"/>
                              </a:lnTo>
                              <a:lnTo>
                                <a:pt x="68504" y="126301"/>
                              </a:lnTo>
                              <a:lnTo>
                                <a:pt x="68504" y="129359"/>
                              </a:lnTo>
                              <a:lnTo>
                                <a:pt x="67891" y="130889"/>
                              </a:lnTo>
                              <a:lnTo>
                                <a:pt x="68504" y="133029"/>
                              </a:lnTo>
                              <a:lnTo>
                                <a:pt x="70338" y="134559"/>
                              </a:lnTo>
                              <a:lnTo>
                                <a:pt x="71868" y="135170"/>
                              </a:lnTo>
                              <a:lnTo>
                                <a:pt x="74314" y="136699"/>
                              </a:lnTo>
                              <a:lnTo>
                                <a:pt x="77066" y="137617"/>
                              </a:lnTo>
                              <a:lnTo>
                                <a:pt x="79513" y="137617"/>
                              </a:lnTo>
                              <a:lnTo>
                                <a:pt x="81043" y="136699"/>
                              </a:lnTo>
                              <a:lnTo>
                                <a:pt x="83489" y="136088"/>
                              </a:lnTo>
                              <a:lnTo>
                                <a:pt x="86852" y="135170"/>
                              </a:lnTo>
                              <a:lnTo>
                                <a:pt x="90216" y="135170"/>
                              </a:lnTo>
                              <a:lnTo>
                                <a:pt x="92664" y="133641"/>
                              </a:lnTo>
                              <a:lnTo>
                                <a:pt x="94193" y="132418"/>
                              </a:lnTo>
                              <a:lnTo>
                                <a:pt x="96639" y="130889"/>
                              </a:lnTo>
                              <a:lnTo>
                                <a:pt x="98473" y="129359"/>
                              </a:lnTo>
                              <a:lnTo>
                                <a:pt x="100003" y="127831"/>
                              </a:lnTo>
                              <a:lnTo>
                                <a:pt x="102450" y="125078"/>
                              </a:lnTo>
                              <a:lnTo>
                                <a:pt x="105202" y="122020"/>
                              </a:lnTo>
                              <a:lnTo>
                                <a:pt x="105813" y="118962"/>
                              </a:lnTo>
                              <a:lnTo>
                                <a:pt x="107648" y="117738"/>
                              </a:lnTo>
                              <a:lnTo>
                                <a:pt x="109178" y="114680"/>
                              </a:lnTo>
                              <a:lnTo>
                                <a:pt x="110095" y="112540"/>
                              </a:lnTo>
                              <a:lnTo>
                                <a:pt x="110707" y="110399"/>
                              </a:lnTo>
                              <a:lnTo>
                                <a:pt x="111624" y="107952"/>
                              </a:lnTo>
                              <a:lnTo>
                                <a:pt x="112541" y="105812"/>
                              </a:lnTo>
                              <a:lnTo>
                                <a:pt x="113459" y="104282"/>
                              </a:lnTo>
                              <a:lnTo>
                                <a:pt x="113459" y="102142"/>
                              </a:lnTo>
                              <a:lnTo>
                                <a:pt x="114072" y="100613"/>
                              </a:lnTo>
                              <a:lnTo>
                                <a:pt x="115906" y="99084"/>
                              </a:lnTo>
                              <a:lnTo>
                                <a:pt x="116517" y="98472"/>
                              </a:lnTo>
                              <a:lnTo>
                                <a:pt x="119270" y="98472"/>
                              </a:lnTo>
                              <a:lnTo>
                                <a:pt x="120799" y="99084"/>
                              </a:lnTo>
                              <a:lnTo>
                                <a:pt x="122328" y="99084"/>
                              </a:lnTo>
                              <a:lnTo>
                                <a:pt x="124163" y="100001"/>
                              </a:lnTo>
                              <a:lnTo>
                                <a:pt x="125693" y="100613"/>
                              </a:lnTo>
                              <a:lnTo>
                                <a:pt x="127527" y="102754"/>
                              </a:lnTo>
                              <a:lnTo>
                                <a:pt x="128139" y="104282"/>
                              </a:lnTo>
                              <a:lnTo>
                                <a:pt x="128139" y="106424"/>
                              </a:lnTo>
                              <a:lnTo>
                                <a:pt x="129056" y="107952"/>
                              </a:lnTo>
                              <a:lnTo>
                                <a:pt x="129974" y="110399"/>
                              </a:lnTo>
                              <a:lnTo>
                                <a:pt x="129974" y="112540"/>
                              </a:lnTo>
                              <a:lnTo>
                                <a:pt x="129056" y="114680"/>
                              </a:lnTo>
                              <a:lnTo>
                                <a:pt x="129056" y="116821"/>
                              </a:lnTo>
                              <a:lnTo>
                                <a:pt x="128139" y="118962"/>
                              </a:lnTo>
                              <a:lnTo>
                                <a:pt x="128139" y="120491"/>
                              </a:lnTo>
                              <a:lnTo>
                                <a:pt x="129974" y="121408"/>
                              </a:lnTo>
                              <a:lnTo>
                                <a:pt x="131502" y="120491"/>
                              </a:lnTo>
                              <a:lnTo>
                                <a:pt x="133338" y="120491"/>
                              </a:lnTo>
                              <a:lnTo>
                                <a:pt x="135785" y="119879"/>
                              </a:lnTo>
                              <a:lnTo>
                                <a:pt x="137314" y="118962"/>
                              </a:lnTo>
                              <a:lnTo>
                                <a:pt x="138231" y="118350"/>
                              </a:lnTo>
                              <a:lnTo>
                                <a:pt x="139760" y="116821"/>
                              </a:lnTo>
                              <a:lnTo>
                                <a:pt x="142207" y="115292"/>
                              </a:lnTo>
                              <a:lnTo>
                                <a:pt x="144042" y="114069"/>
                              </a:lnTo>
                              <a:lnTo>
                                <a:pt x="145570" y="111622"/>
                              </a:lnTo>
                              <a:lnTo>
                                <a:pt x="146488" y="108870"/>
                              </a:lnTo>
                              <a:lnTo>
                                <a:pt x="147406" y="106424"/>
                              </a:lnTo>
                              <a:lnTo>
                                <a:pt x="148017" y="104282"/>
                              </a:lnTo>
                              <a:lnTo>
                                <a:pt x="148935" y="102142"/>
                              </a:lnTo>
                              <a:lnTo>
                                <a:pt x="149852" y="100613"/>
                              </a:lnTo>
                              <a:lnTo>
                                <a:pt x="149852" y="98472"/>
                              </a:lnTo>
                              <a:lnTo>
                                <a:pt x="150464" y="96332"/>
                              </a:lnTo>
                              <a:lnTo>
                                <a:pt x="152299" y="94803"/>
                              </a:lnTo>
                              <a:lnTo>
                                <a:pt x="152299" y="93273"/>
                              </a:lnTo>
                              <a:lnTo>
                                <a:pt x="153828" y="91744"/>
                              </a:lnTo>
                              <a:lnTo>
                                <a:pt x="155663" y="90521"/>
                              </a:lnTo>
                              <a:lnTo>
                                <a:pt x="156275" y="88992"/>
                              </a:lnTo>
                              <a:lnTo>
                                <a:pt x="158110" y="88074"/>
                              </a:lnTo>
                              <a:lnTo>
                                <a:pt x="159638" y="88074"/>
                              </a:lnTo>
                              <a:lnTo>
                                <a:pt x="162085" y="88992"/>
                              </a:lnTo>
                              <a:lnTo>
                                <a:pt x="163003" y="89603"/>
                              </a:lnTo>
                              <a:lnTo>
                                <a:pt x="164532" y="91133"/>
                              </a:lnTo>
                              <a:lnTo>
                                <a:pt x="165449" y="91744"/>
                              </a:lnTo>
                              <a:lnTo>
                                <a:pt x="166366" y="94191"/>
                              </a:lnTo>
                              <a:lnTo>
                                <a:pt x="166978" y="96943"/>
                              </a:lnTo>
                              <a:lnTo>
                                <a:pt x="167896" y="99084"/>
                              </a:lnTo>
                              <a:lnTo>
                                <a:pt x="168813" y="100613"/>
                              </a:lnTo>
                              <a:lnTo>
                                <a:pt x="169731" y="103671"/>
                              </a:lnTo>
                              <a:lnTo>
                                <a:pt x="171260" y="106424"/>
                              </a:lnTo>
                              <a:lnTo>
                                <a:pt x="172177" y="107952"/>
                              </a:lnTo>
                              <a:lnTo>
                                <a:pt x="172789" y="110399"/>
                              </a:lnTo>
                              <a:lnTo>
                                <a:pt x="173706" y="111622"/>
                              </a:lnTo>
                              <a:lnTo>
                                <a:pt x="175542" y="113152"/>
                              </a:lnTo>
                              <a:lnTo>
                                <a:pt x="177989" y="113152"/>
                              </a:lnTo>
                              <a:lnTo>
                                <a:pt x="179516" y="113152"/>
                              </a:lnTo>
                              <a:lnTo>
                                <a:pt x="181046" y="112540"/>
                              </a:lnTo>
                              <a:lnTo>
                                <a:pt x="182881" y="111011"/>
                              </a:lnTo>
                              <a:lnTo>
                                <a:pt x="185328" y="108870"/>
                              </a:lnTo>
                              <a:lnTo>
                                <a:pt x="186856" y="107341"/>
                              </a:lnTo>
                              <a:lnTo>
                                <a:pt x="187774" y="105812"/>
                              </a:lnTo>
                              <a:lnTo>
                                <a:pt x="189610" y="103671"/>
                              </a:lnTo>
                              <a:lnTo>
                                <a:pt x="189610" y="101530"/>
                              </a:lnTo>
                              <a:lnTo>
                                <a:pt x="190220" y="99084"/>
                              </a:lnTo>
                              <a:lnTo>
                                <a:pt x="192055" y="97860"/>
                              </a:lnTo>
                              <a:lnTo>
                                <a:pt x="192668" y="95414"/>
                              </a:lnTo>
                              <a:lnTo>
                                <a:pt x="192668" y="93273"/>
                              </a:lnTo>
                              <a:lnTo>
                                <a:pt x="192668" y="91133"/>
                              </a:lnTo>
                              <a:lnTo>
                                <a:pt x="193585" y="88992"/>
                              </a:lnTo>
                              <a:lnTo>
                                <a:pt x="194502" y="86851"/>
                              </a:lnTo>
                              <a:lnTo>
                                <a:pt x="195114" y="85322"/>
                              </a:lnTo>
                              <a:lnTo>
                                <a:pt x="196032" y="84404"/>
                              </a:lnTo>
                              <a:lnTo>
                                <a:pt x="196949" y="83181"/>
                              </a:lnTo>
                              <a:lnTo>
                                <a:pt x="198479" y="84404"/>
                              </a:lnTo>
                              <a:lnTo>
                                <a:pt x="200924" y="84404"/>
                              </a:lnTo>
                              <a:lnTo>
                                <a:pt x="202759" y="86851"/>
                              </a:lnTo>
                              <a:lnTo>
                                <a:pt x="204289" y="88074"/>
                              </a:lnTo>
                              <a:lnTo>
                                <a:pt x="206735" y="89603"/>
                              </a:lnTo>
                              <a:lnTo>
                                <a:pt x="208570" y="91133"/>
                              </a:lnTo>
                              <a:lnTo>
                                <a:pt x="210100" y="92662"/>
                              </a:lnTo>
                              <a:lnTo>
                                <a:pt x="211935" y="93273"/>
                              </a:lnTo>
                              <a:lnTo>
                                <a:pt x="214380" y="94191"/>
                              </a:lnTo>
                              <a:lnTo>
                                <a:pt x="216827" y="94803"/>
                              </a:lnTo>
                              <a:lnTo>
                                <a:pt x="218357" y="95414"/>
                              </a:lnTo>
                              <a:lnTo>
                                <a:pt x="221720" y="95414"/>
                              </a:lnTo>
                              <a:lnTo>
                                <a:pt x="225084" y="95414"/>
                              </a:lnTo>
                              <a:lnTo>
                                <a:pt x="227531" y="94191"/>
                              </a:lnTo>
                              <a:lnTo>
                                <a:pt x="229978" y="93273"/>
                              </a:lnTo>
                              <a:lnTo>
                                <a:pt x="233342" y="92662"/>
                              </a:lnTo>
                              <a:lnTo>
                                <a:pt x="236705" y="91133"/>
                              </a:lnTo>
                              <a:lnTo>
                                <a:pt x="240682" y="89603"/>
                              </a:lnTo>
                              <a:lnTo>
                                <a:pt x="243127" y="88074"/>
                              </a:lnTo>
                              <a:lnTo>
                                <a:pt x="245881" y="86851"/>
                              </a:lnTo>
                              <a:lnTo>
                                <a:pt x="247410" y="84404"/>
                              </a:lnTo>
                              <a:lnTo>
                                <a:pt x="249856" y="82264"/>
                              </a:lnTo>
                              <a:lnTo>
                                <a:pt x="251385" y="80123"/>
                              </a:lnTo>
                              <a:lnTo>
                                <a:pt x="254138" y="77982"/>
                              </a:lnTo>
                              <a:lnTo>
                                <a:pt x="255666" y="75536"/>
                              </a:lnTo>
                              <a:lnTo>
                                <a:pt x="257195" y="71866"/>
                              </a:lnTo>
                              <a:lnTo>
                                <a:pt x="259949" y="68196"/>
                              </a:lnTo>
                              <a:lnTo>
                                <a:pt x="262395" y="64527"/>
                              </a:lnTo>
                              <a:lnTo>
                                <a:pt x="263924" y="60245"/>
                              </a:lnTo>
                              <a:lnTo>
                                <a:pt x="266371" y="55047"/>
                              </a:lnTo>
                              <a:lnTo>
                                <a:pt x="268206" y="50765"/>
                              </a:lnTo>
                              <a:lnTo>
                                <a:pt x="270652" y="46178"/>
                              </a:lnTo>
                              <a:lnTo>
                                <a:pt x="272181" y="40979"/>
                              </a:lnTo>
                              <a:lnTo>
                                <a:pt x="274017" y="36086"/>
                              </a:lnTo>
                              <a:lnTo>
                                <a:pt x="275545" y="31498"/>
                              </a:lnTo>
                              <a:lnTo>
                                <a:pt x="277074" y="27217"/>
                              </a:lnTo>
                              <a:lnTo>
                                <a:pt x="277992" y="22018"/>
                              </a:lnTo>
                              <a:lnTo>
                                <a:pt x="279521" y="17431"/>
                              </a:lnTo>
                              <a:lnTo>
                                <a:pt x="280439" y="12537"/>
                              </a:lnTo>
                              <a:lnTo>
                                <a:pt x="281356" y="7950"/>
                              </a:lnTo>
                              <a:lnTo>
                                <a:pt x="282885" y="5810"/>
                              </a:lnTo>
                              <a:lnTo>
                                <a:pt x="284720" y="4281"/>
                              </a:lnTo>
                              <a:lnTo>
                                <a:pt x="286249" y="2140"/>
                              </a:lnTo>
                              <a:lnTo>
                                <a:pt x="287166" y="611"/>
                              </a:lnTo>
                              <a:lnTo>
                                <a:pt x="288084" y="0"/>
                              </a:lnTo>
                              <a:lnTo>
                                <a:pt x="288696" y="2140"/>
                              </a:lnTo>
                              <a:lnTo>
                                <a:pt x="288084" y="4281"/>
                              </a:lnTo>
                              <a:lnTo>
                                <a:pt x="288084" y="7339"/>
                              </a:lnTo>
                              <a:lnTo>
                                <a:pt x="288084" y="11009"/>
                              </a:lnTo>
                              <a:lnTo>
                                <a:pt x="287166" y="14678"/>
                              </a:lnTo>
                              <a:lnTo>
                                <a:pt x="286249" y="18960"/>
                              </a:lnTo>
                              <a:lnTo>
                                <a:pt x="285331" y="24158"/>
                              </a:lnTo>
                              <a:lnTo>
                                <a:pt x="283802" y="28746"/>
                              </a:lnTo>
                              <a:lnTo>
                                <a:pt x="282273" y="33639"/>
                              </a:lnTo>
                              <a:lnTo>
                                <a:pt x="280439" y="39755"/>
                              </a:lnTo>
                              <a:lnTo>
                                <a:pt x="278909" y="44648"/>
                              </a:lnTo>
                              <a:lnTo>
                                <a:pt x="277074" y="49848"/>
                              </a:lnTo>
                              <a:lnTo>
                                <a:pt x="275545" y="55964"/>
                              </a:lnTo>
                              <a:lnTo>
                                <a:pt x="274628" y="61774"/>
                              </a:lnTo>
                              <a:lnTo>
                                <a:pt x="274628" y="67585"/>
                              </a:lnTo>
                              <a:lnTo>
                                <a:pt x="273099" y="72783"/>
                              </a:lnTo>
                              <a:lnTo>
                                <a:pt x="272181" y="78594"/>
                              </a:lnTo>
                              <a:lnTo>
                                <a:pt x="272181" y="83793"/>
                              </a:lnTo>
                              <a:lnTo>
                                <a:pt x="272181" y="88074"/>
                              </a:lnTo>
                              <a:lnTo>
                                <a:pt x="272181" y="91744"/>
                              </a:lnTo>
                              <a:lnTo>
                                <a:pt x="272181" y="95414"/>
                              </a:lnTo>
                              <a:lnTo>
                                <a:pt x="272181" y="98472"/>
                              </a:lnTo>
                              <a:lnTo>
                                <a:pt x="273099" y="100613"/>
                              </a:lnTo>
                              <a:lnTo>
                                <a:pt x="274017" y="103671"/>
                              </a:lnTo>
                              <a:lnTo>
                                <a:pt x="274017" y="105200"/>
                              </a:lnTo>
                              <a:lnTo>
                                <a:pt x="275545" y="102754"/>
                              </a:lnTo>
                              <a:lnTo>
                                <a:pt x="276462" y="101530"/>
                              </a:lnTo>
                              <a:lnTo>
                                <a:pt x="277074" y="100001"/>
                              </a:lnTo>
                              <a:lnTo>
                                <a:pt x="278909" y="97860"/>
                              </a:lnTo>
                              <a:lnTo>
                                <a:pt x="280439" y="94803"/>
                              </a:lnTo>
                              <a:lnTo>
                                <a:pt x="283802" y="91744"/>
                              </a:lnTo>
                              <a:lnTo>
                                <a:pt x="286249" y="88992"/>
                              </a:lnTo>
                              <a:lnTo>
                                <a:pt x="289613" y="85322"/>
                              </a:lnTo>
                              <a:lnTo>
                                <a:pt x="292060" y="81652"/>
                              </a:lnTo>
                              <a:lnTo>
                                <a:pt x="294506" y="77982"/>
                              </a:lnTo>
                              <a:lnTo>
                                <a:pt x="298787" y="74313"/>
                              </a:lnTo>
                              <a:lnTo>
                                <a:pt x="302152" y="71254"/>
                              </a:lnTo>
                              <a:lnTo>
                                <a:pt x="305210" y="68196"/>
                              </a:lnTo>
                              <a:lnTo>
                                <a:pt x="309491" y="64527"/>
                              </a:lnTo>
                              <a:lnTo>
                                <a:pt x="313467" y="61774"/>
                              </a:lnTo>
                              <a:lnTo>
                                <a:pt x="318665" y="59634"/>
                              </a:lnTo>
                              <a:lnTo>
                                <a:pt x="322030" y="58104"/>
                              </a:lnTo>
                              <a:lnTo>
                                <a:pt x="325089" y="56575"/>
                              </a:lnTo>
                              <a:lnTo>
                                <a:pt x="329370" y="55047"/>
                              </a:lnTo>
                              <a:lnTo>
                                <a:pt x="333346" y="53517"/>
                              </a:lnTo>
                              <a:lnTo>
                                <a:pt x="337627" y="535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839294pt;margin-top:-4.720499pt;width:26.6pt;height:13pt;mso-position-horizontal-relative:page;mso-position-vertical-relative:paragraph;z-index:16041984" id="docshape603" coordorigin="11217,-94" coordsize="532,260" path="m11245,-11l11252,-17,11253,-19,11254,-22,11256,-24,11257,-25,11257,-22,11254,-17,11253,-11,11250,-4,11248,1,11247,7,11245,15,11244,24,11243,32,11241,42,11243,52,11243,62,11243,71,11243,81,11244,90,11244,98,11243,107,11243,115,11244,123,11244,130,11243,137,11241,144,11240,149,11231,165,11227,165,11224,164,11223,163,11221,160,11219,158,11218,156,11217,152,11218,149,11218,144,11219,141,11219,135,11222,130,11224,124,11227,120,11230,115,11232,110,11236,107,11237,104,11240,100,11241,98,11244,95,11247,93,11248,92,11250,91,11254,91,11260,90,11264,87,11267,87,11271,87,11277,90,11283,90,11289,89,11294,90,11299,90,11304,91,11311,91,11316,92,11321,93,11325,93,11330,93,11335,93,11339,92,11342,90,11346,89,11348,87,11354,85,11357,85,11360,84,11364,81,11365,79,11368,78,11370,75,11372,70,11373,67,11374,65,11374,63,11374,60,11374,57,11374,55,11373,52,11373,49,11372,47,11369,46,11367,44,11364,44,11363,44,11360,44,11357,46,11355,48,11351,50,11347,54,11346,56,11343,60,11342,64,11339,69,11335,71,11334,76,11333,81,11331,86,11329,91,11328,95,11326,100,11325,104,11325,109,11324,112,11325,115,11328,117,11330,118,11334,121,11338,122,11342,122,11344,121,11348,120,11354,118,11359,118,11363,116,11365,114,11369,112,11372,109,11374,107,11378,103,11382,98,11383,93,11386,91,11389,86,11390,83,11391,79,11393,76,11394,72,11395,70,11395,66,11396,64,11399,62,11400,61,11405,61,11407,62,11409,62,11412,63,11415,64,11418,67,11419,70,11419,73,11420,76,11421,79,11421,83,11420,86,11420,90,11419,93,11419,95,11421,97,11424,95,11427,95,11431,94,11433,93,11434,92,11437,90,11441,87,11444,85,11446,81,11447,77,11449,73,11450,70,11451,66,11453,64,11453,61,11454,57,11457,55,11457,52,11459,50,11462,48,11463,46,11466,44,11468,44,11472,46,11473,47,11476,49,11477,50,11479,54,11480,58,11481,62,11483,64,11484,69,11486,73,11488,76,11489,79,11490,81,11493,84,11497,84,11499,84,11502,83,11505,80,11509,77,11511,75,11512,72,11515,69,11515,65,11516,62,11519,60,11520,56,11520,52,11520,49,11522,46,11523,42,11524,40,11525,39,11527,37,11529,39,11533,39,11536,42,11539,44,11542,47,11545,49,11548,52,11551,52,11554,54,11558,55,11561,56,11566,56,11571,56,11575,54,11579,52,11584,52,11590,49,11596,47,11600,44,11604,42,11606,39,11610,35,11613,32,11617,28,11619,25,11622,19,11626,13,11630,7,11632,0,11636,-8,11639,-14,11643,-22,11645,-30,11648,-38,11651,-45,11653,-52,11655,-60,11657,-67,11658,-75,11660,-82,11662,-85,11665,-88,11668,-91,11669,-93,11670,-94,11671,-91,11670,-88,11670,-83,11670,-77,11669,-71,11668,-65,11666,-56,11664,-49,11661,-41,11658,-32,11656,-24,11653,-16,11651,-6,11649,3,11649,12,11647,20,11645,29,11645,38,11645,44,11645,50,11645,56,11645,61,11647,64,11648,69,11648,71,11651,67,11652,65,11653,63,11656,60,11658,55,11664,50,11668,46,11673,40,11677,34,11681,28,11687,23,11693,18,11697,13,11704,7,11710,3,11719,0,11724,-3,11729,-5,11735,-8,11742,-10,11748,-1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2496" behindDoc="0" locked="0" layoutInCell="1" allowOverlap="1" wp14:anchorId="2A4C279F" wp14:editId="4698C040">
                <wp:simplePos x="0" y="0"/>
                <wp:positionH relativeFrom="page">
                  <wp:posOffset>7488421</wp:posOffset>
                </wp:positionH>
                <wp:positionV relativeFrom="paragraph">
                  <wp:posOffset>23231</wp:posOffset>
                </wp:positionV>
                <wp:extent cx="16510" cy="7302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73025"/>
                        </a:xfrm>
                        <a:custGeom>
                          <a:avLst/>
                          <a:gdLst/>
                          <a:ahLst/>
                          <a:cxnLst/>
                          <a:rect l="l" t="t" r="r" b="b"/>
                          <a:pathLst>
                            <a:path w="16510" h="73025">
                              <a:moveTo>
                                <a:pt x="16514" y="0"/>
                              </a:moveTo>
                              <a:lnTo>
                                <a:pt x="16514" y="2141"/>
                              </a:lnTo>
                              <a:lnTo>
                                <a:pt x="16514" y="3669"/>
                              </a:lnTo>
                              <a:lnTo>
                                <a:pt x="16514" y="4893"/>
                              </a:lnTo>
                              <a:lnTo>
                                <a:pt x="15596" y="7951"/>
                              </a:lnTo>
                              <a:lnTo>
                                <a:pt x="14985" y="11009"/>
                              </a:lnTo>
                              <a:lnTo>
                                <a:pt x="13150" y="13761"/>
                              </a:lnTo>
                              <a:lnTo>
                                <a:pt x="12538" y="17431"/>
                              </a:lnTo>
                              <a:lnTo>
                                <a:pt x="12538" y="23242"/>
                              </a:lnTo>
                              <a:lnTo>
                                <a:pt x="10704" y="28441"/>
                              </a:lnTo>
                              <a:lnTo>
                                <a:pt x="9174" y="33640"/>
                              </a:lnTo>
                              <a:lnTo>
                                <a:pt x="7339" y="39450"/>
                              </a:lnTo>
                              <a:lnTo>
                                <a:pt x="5810" y="44649"/>
                              </a:lnTo>
                              <a:lnTo>
                                <a:pt x="4893" y="51377"/>
                              </a:lnTo>
                              <a:lnTo>
                                <a:pt x="3975" y="56576"/>
                              </a:lnTo>
                              <a:lnTo>
                                <a:pt x="2447" y="62387"/>
                              </a:lnTo>
                              <a:lnTo>
                                <a:pt x="917" y="67586"/>
                              </a:lnTo>
                              <a:lnTo>
                                <a:pt x="0" y="7278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9.639526pt;margin-top:1.829214pt;width:1.3pt;height:5.75pt;mso-position-horizontal-relative:page;mso-position-vertical-relative:paragraph;z-index:16042496" id="docshape604" coordorigin="11793,37" coordsize="26,115" path="m11819,37l11819,40,11819,42,11819,44,11817,49,11816,54,11813,58,11813,64,11813,73,11810,81,11807,90,11804,99,11802,107,11800,117,11799,126,11797,135,11794,143,11793,151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43008" behindDoc="0" locked="0" layoutInCell="1" allowOverlap="1" wp14:anchorId="6D1427A5" wp14:editId="3941E153">
                <wp:simplePos x="0" y="0"/>
                <wp:positionH relativeFrom="page">
                  <wp:posOffset>6696342</wp:posOffset>
                </wp:positionH>
                <wp:positionV relativeFrom="paragraph">
                  <wp:posOffset>159319</wp:posOffset>
                </wp:positionV>
                <wp:extent cx="506730" cy="244475"/>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244475"/>
                        </a:xfrm>
                        <a:custGeom>
                          <a:avLst/>
                          <a:gdLst/>
                          <a:ahLst/>
                          <a:cxnLst/>
                          <a:rect l="l" t="t" r="r" b="b"/>
                          <a:pathLst>
                            <a:path w="506730" h="244475">
                              <a:moveTo>
                                <a:pt x="43121" y="190217"/>
                              </a:moveTo>
                              <a:lnTo>
                                <a:pt x="49849" y="186547"/>
                              </a:lnTo>
                              <a:lnTo>
                                <a:pt x="51377" y="185324"/>
                              </a:lnTo>
                              <a:lnTo>
                                <a:pt x="52295" y="182878"/>
                              </a:lnTo>
                              <a:lnTo>
                                <a:pt x="50460" y="180737"/>
                              </a:lnTo>
                              <a:lnTo>
                                <a:pt x="48014" y="177984"/>
                              </a:lnTo>
                              <a:lnTo>
                                <a:pt x="45567" y="174926"/>
                              </a:lnTo>
                              <a:lnTo>
                                <a:pt x="44038" y="171868"/>
                              </a:lnTo>
                              <a:lnTo>
                                <a:pt x="42203" y="168199"/>
                              </a:lnTo>
                              <a:lnTo>
                                <a:pt x="40674" y="164529"/>
                              </a:lnTo>
                              <a:lnTo>
                                <a:pt x="39756" y="161776"/>
                              </a:lnTo>
                              <a:lnTo>
                                <a:pt x="38227" y="159330"/>
                              </a:lnTo>
                              <a:lnTo>
                                <a:pt x="37310" y="157189"/>
                              </a:lnTo>
                              <a:lnTo>
                                <a:pt x="36393" y="155048"/>
                              </a:lnTo>
                              <a:lnTo>
                                <a:pt x="35781" y="156578"/>
                              </a:lnTo>
                              <a:lnTo>
                                <a:pt x="35781" y="158107"/>
                              </a:lnTo>
                              <a:lnTo>
                                <a:pt x="35781" y="159330"/>
                              </a:lnTo>
                              <a:lnTo>
                                <a:pt x="34863" y="160859"/>
                              </a:lnTo>
                              <a:lnTo>
                                <a:pt x="34863" y="163000"/>
                              </a:lnTo>
                              <a:lnTo>
                                <a:pt x="35781" y="166975"/>
                              </a:lnTo>
                              <a:lnTo>
                                <a:pt x="35781" y="170645"/>
                              </a:lnTo>
                              <a:lnTo>
                                <a:pt x="35781" y="174926"/>
                              </a:lnTo>
                              <a:lnTo>
                                <a:pt x="34863" y="179208"/>
                              </a:lnTo>
                              <a:lnTo>
                                <a:pt x="33946" y="183795"/>
                              </a:lnTo>
                              <a:lnTo>
                                <a:pt x="33028" y="188076"/>
                              </a:lnTo>
                              <a:lnTo>
                                <a:pt x="32416" y="192664"/>
                              </a:lnTo>
                              <a:lnTo>
                                <a:pt x="30581" y="199086"/>
                              </a:lnTo>
                              <a:lnTo>
                                <a:pt x="30581" y="204285"/>
                              </a:lnTo>
                              <a:lnTo>
                                <a:pt x="29970" y="210095"/>
                              </a:lnTo>
                              <a:lnTo>
                                <a:pt x="29053" y="215294"/>
                              </a:lnTo>
                              <a:lnTo>
                                <a:pt x="28135" y="220493"/>
                              </a:lnTo>
                              <a:lnTo>
                                <a:pt x="28135" y="225080"/>
                              </a:lnTo>
                              <a:lnTo>
                                <a:pt x="28135" y="229361"/>
                              </a:lnTo>
                              <a:lnTo>
                                <a:pt x="27524" y="233031"/>
                              </a:lnTo>
                              <a:lnTo>
                                <a:pt x="27524" y="236701"/>
                              </a:lnTo>
                              <a:lnTo>
                                <a:pt x="27524" y="238842"/>
                              </a:lnTo>
                              <a:lnTo>
                                <a:pt x="26606" y="240983"/>
                              </a:lnTo>
                              <a:lnTo>
                                <a:pt x="25689" y="242512"/>
                              </a:lnTo>
                              <a:lnTo>
                                <a:pt x="24159" y="243429"/>
                              </a:lnTo>
                              <a:lnTo>
                                <a:pt x="22325" y="243429"/>
                              </a:lnTo>
                              <a:lnTo>
                                <a:pt x="20795" y="243429"/>
                              </a:lnTo>
                              <a:lnTo>
                                <a:pt x="18960" y="243429"/>
                              </a:lnTo>
                              <a:lnTo>
                                <a:pt x="16514" y="244041"/>
                              </a:lnTo>
                              <a:lnTo>
                                <a:pt x="14985" y="244041"/>
                              </a:lnTo>
                              <a:lnTo>
                                <a:pt x="13456" y="243429"/>
                              </a:lnTo>
                              <a:lnTo>
                                <a:pt x="11620" y="242512"/>
                              </a:lnTo>
                              <a:lnTo>
                                <a:pt x="10091" y="240983"/>
                              </a:lnTo>
                              <a:lnTo>
                                <a:pt x="7646" y="239759"/>
                              </a:lnTo>
                              <a:lnTo>
                                <a:pt x="4893" y="237313"/>
                              </a:lnTo>
                              <a:lnTo>
                                <a:pt x="3364" y="235172"/>
                              </a:lnTo>
                              <a:lnTo>
                                <a:pt x="2446" y="232420"/>
                              </a:lnTo>
                              <a:lnTo>
                                <a:pt x="917" y="229973"/>
                              </a:lnTo>
                              <a:lnTo>
                                <a:pt x="0" y="227221"/>
                              </a:lnTo>
                              <a:lnTo>
                                <a:pt x="0" y="224163"/>
                              </a:lnTo>
                              <a:lnTo>
                                <a:pt x="917" y="220493"/>
                              </a:lnTo>
                              <a:lnTo>
                                <a:pt x="1835" y="217435"/>
                              </a:lnTo>
                              <a:lnTo>
                                <a:pt x="2446" y="213765"/>
                              </a:lnTo>
                              <a:lnTo>
                                <a:pt x="3364" y="210095"/>
                              </a:lnTo>
                              <a:lnTo>
                                <a:pt x="4893" y="207343"/>
                              </a:lnTo>
                              <a:lnTo>
                                <a:pt x="7646" y="205202"/>
                              </a:lnTo>
                              <a:lnTo>
                                <a:pt x="10091" y="202756"/>
                              </a:lnTo>
                              <a:lnTo>
                                <a:pt x="13456" y="200615"/>
                              </a:lnTo>
                              <a:lnTo>
                                <a:pt x="16514" y="199086"/>
                              </a:lnTo>
                              <a:lnTo>
                                <a:pt x="20795" y="196945"/>
                              </a:lnTo>
                              <a:lnTo>
                                <a:pt x="24159" y="195416"/>
                              </a:lnTo>
                              <a:lnTo>
                                <a:pt x="28135" y="194805"/>
                              </a:lnTo>
                              <a:lnTo>
                                <a:pt x="31499" y="194193"/>
                              </a:lnTo>
                              <a:lnTo>
                                <a:pt x="35781" y="193275"/>
                              </a:lnTo>
                              <a:lnTo>
                                <a:pt x="38838" y="192664"/>
                              </a:lnTo>
                              <a:lnTo>
                                <a:pt x="44038" y="192664"/>
                              </a:lnTo>
                              <a:lnTo>
                                <a:pt x="48931" y="192664"/>
                              </a:lnTo>
                              <a:lnTo>
                                <a:pt x="53824" y="192664"/>
                              </a:lnTo>
                              <a:lnTo>
                                <a:pt x="60552" y="192664"/>
                              </a:lnTo>
                              <a:lnTo>
                                <a:pt x="66974" y="191746"/>
                              </a:lnTo>
                              <a:lnTo>
                                <a:pt x="74620" y="191746"/>
                              </a:lnTo>
                              <a:lnTo>
                                <a:pt x="81960" y="191746"/>
                              </a:lnTo>
                              <a:lnTo>
                                <a:pt x="88688" y="191135"/>
                              </a:lnTo>
                              <a:lnTo>
                                <a:pt x="94498" y="188994"/>
                              </a:lnTo>
                              <a:lnTo>
                                <a:pt x="100310" y="188076"/>
                              </a:lnTo>
                              <a:lnTo>
                                <a:pt x="105202" y="186547"/>
                              </a:lnTo>
                              <a:lnTo>
                                <a:pt x="109178" y="185324"/>
                              </a:lnTo>
                              <a:lnTo>
                                <a:pt x="112541" y="182266"/>
                              </a:lnTo>
                              <a:lnTo>
                                <a:pt x="114989" y="180125"/>
                              </a:lnTo>
                              <a:lnTo>
                                <a:pt x="117436" y="178596"/>
                              </a:lnTo>
                              <a:lnTo>
                                <a:pt x="119270" y="175538"/>
                              </a:lnTo>
                              <a:lnTo>
                                <a:pt x="120188" y="174926"/>
                              </a:lnTo>
                              <a:lnTo>
                                <a:pt x="119270" y="173397"/>
                              </a:lnTo>
                              <a:lnTo>
                                <a:pt x="118353" y="172786"/>
                              </a:lnTo>
                              <a:lnTo>
                                <a:pt x="117436" y="171868"/>
                              </a:lnTo>
                              <a:lnTo>
                                <a:pt x="117436" y="170645"/>
                              </a:lnTo>
                              <a:lnTo>
                                <a:pt x="116823" y="168199"/>
                              </a:lnTo>
                              <a:lnTo>
                                <a:pt x="116823" y="167587"/>
                              </a:lnTo>
                              <a:lnTo>
                                <a:pt x="116823" y="166058"/>
                              </a:lnTo>
                              <a:lnTo>
                                <a:pt x="114989" y="166975"/>
                              </a:lnTo>
                              <a:lnTo>
                                <a:pt x="114989" y="169116"/>
                              </a:lnTo>
                              <a:lnTo>
                                <a:pt x="114989" y="170645"/>
                              </a:lnTo>
                              <a:lnTo>
                                <a:pt x="114989" y="172786"/>
                              </a:lnTo>
                              <a:lnTo>
                                <a:pt x="114989" y="174926"/>
                              </a:lnTo>
                              <a:lnTo>
                                <a:pt x="114376" y="177984"/>
                              </a:lnTo>
                              <a:lnTo>
                                <a:pt x="114376" y="180737"/>
                              </a:lnTo>
                              <a:lnTo>
                                <a:pt x="114989" y="182878"/>
                              </a:lnTo>
                              <a:lnTo>
                                <a:pt x="115906" y="185324"/>
                              </a:lnTo>
                              <a:lnTo>
                                <a:pt x="115906" y="188076"/>
                              </a:lnTo>
                              <a:lnTo>
                                <a:pt x="116823" y="191135"/>
                              </a:lnTo>
                              <a:lnTo>
                                <a:pt x="117436" y="193275"/>
                              </a:lnTo>
                              <a:lnTo>
                                <a:pt x="118353" y="194805"/>
                              </a:lnTo>
                              <a:lnTo>
                                <a:pt x="119270" y="196945"/>
                              </a:lnTo>
                              <a:lnTo>
                                <a:pt x="120188" y="198475"/>
                              </a:lnTo>
                              <a:lnTo>
                                <a:pt x="121717" y="200615"/>
                              </a:lnTo>
                              <a:lnTo>
                                <a:pt x="122635" y="200615"/>
                              </a:lnTo>
                              <a:lnTo>
                                <a:pt x="124163" y="200615"/>
                              </a:lnTo>
                              <a:lnTo>
                                <a:pt x="125998" y="199086"/>
                              </a:lnTo>
                              <a:lnTo>
                                <a:pt x="127527" y="198475"/>
                              </a:lnTo>
                              <a:lnTo>
                                <a:pt x="129057" y="196945"/>
                              </a:lnTo>
                              <a:lnTo>
                                <a:pt x="131503" y="195416"/>
                              </a:lnTo>
                              <a:lnTo>
                                <a:pt x="134256" y="194193"/>
                              </a:lnTo>
                              <a:lnTo>
                                <a:pt x="136702" y="192664"/>
                              </a:lnTo>
                              <a:lnTo>
                                <a:pt x="139149" y="190217"/>
                              </a:lnTo>
                              <a:lnTo>
                                <a:pt x="141596" y="188994"/>
                              </a:lnTo>
                              <a:lnTo>
                                <a:pt x="144042" y="186547"/>
                              </a:lnTo>
                              <a:lnTo>
                                <a:pt x="146488" y="185324"/>
                              </a:lnTo>
                              <a:lnTo>
                                <a:pt x="148935" y="182878"/>
                              </a:lnTo>
                              <a:lnTo>
                                <a:pt x="151382" y="181654"/>
                              </a:lnTo>
                              <a:lnTo>
                                <a:pt x="154745" y="179208"/>
                              </a:lnTo>
                              <a:lnTo>
                                <a:pt x="157192" y="177067"/>
                              </a:lnTo>
                              <a:lnTo>
                                <a:pt x="159027" y="174315"/>
                              </a:lnTo>
                              <a:lnTo>
                                <a:pt x="160556" y="172786"/>
                              </a:lnTo>
                              <a:lnTo>
                                <a:pt x="162391" y="171256"/>
                              </a:lnTo>
                              <a:lnTo>
                                <a:pt x="163004" y="169728"/>
                              </a:lnTo>
                              <a:lnTo>
                                <a:pt x="164838" y="168199"/>
                              </a:lnTo>
                              <a:lnTo>
                                <a:pt x="165449" y="166975"/>
                              </a:lnTo>
                              <a:lnTo>
                                <a:pt x="165449" y="164529"/>
                              </a:lnTo>
                              <a:lnTo>
                                <a:pt x="167284" y="163917"/>
                              </a:lnTo>
                              <a:lnTo>
                                <a:pt x="168813" y="164529"/>
                              </a:lnTo>
                              <a:lnTo>
                                <a:pt x="168813" y="166058"/>
                              </a:lnTo>
                              <a:lnTo>
                                <a:pt x="169731" y="168199"/>
                              </a:lnTo>
                              <a:lnTo>
                                <a:pt x="169731" y="169728"/>
                              </a:lnTo>
                              <a:lnTo>
                                <a:pt x="169731" y="171256"/>
                              </a:lnTo>
                              <a:lnTo>
                                <a:pt x="168813" y="173397"/>
                              </a:lnTo>
                              <a:lnTo>
                                <a:pt x="168813" y="174926"/>
                              </a:lnTo>
                              <a:lnTo>
                                <a:pt x="168202" y="177067"/>
                              </a:lnTo>
                              <a:lnTo>
                                <a:pt x="168202" y="179208"/>
                              </a:lnTo>
                              <a:lnTo>
                                <a:pt x="168813" y="180737"/>
                              </a:lnTo>
                              <a:lnTo>
                                <a:pt x="170648" y="183795"/>
                              </a:lnTo>
                              <a:lnTo>
                                <a:pt x="171260" y="185935"/>
                              </a:lnTo>
                              <a:lnTo>
                                <a:pt x="172178" y="188076"/>
                              </a:lnTo>
                              <a:lnTo>
                                <a:pt x="172178" y="189605"/>
                              </a:lnTo>
                              <a:lnTo>
                                <a:pt x="172178" y="191746"/>
                              </a:lnTo>
                              <a:lnTo>
                                <a:pt x="173707" y="193275"/>
                              </a:lnTo>
                              <a:lnTo>
                                <a:pt x="174624" y="194805"/>
                              </a:lnTo>
                              <a:lnTo>
                                <a:pt x="176459" y="194805"/>
                              </a:lnTo>
                              <a:lnTo>
                                <a:pt x="177988" y="194805"/>
                              </a:lnTo>
                              <a:lnTo>
                                <a:pt x="180435" y="194805"/>
                              </a:lnTo>
                              <a:lnTo>
                                <a:pt x="182270" y="194193"/>
                              </a:lnTo>
                              <a:lnTo>
                                <a:pt x="183799" y="193275"/>
                              </a:lnTo>
                              <a:lnTo>
                                <a:pt x="185328" y="191746"/>
                              </a:lnTo>
                              <a:lnTo>
                                <a:pt x="187162" y="190217"/>
                              </a:lnTo>
                              <a:lnTo>
                                <a:pt x="188692" y="188994"/>
                              </a:lnTo>
                              <a:lnTo>
                                <a:pt x="191139" y="187465"/>
                              </a:lnTo>
                              <a:lnTo>
                                <a:pt x="193585" y="185324"/>
                              </a:lnTo>
                              <a:lnTo>
                                <a:pt x="195420" y="183795"/>
                              </a:lnTo>
                              <a:lnTo>
                                <a:pt x="196949" y="181654"/>
                              </a:lnTo>
                              <a:lnTo>
                                <a:pt x="198783" y="180125"/>
                              </a:lnTo>
                              <a:lnTo>
                                <a:pt x="199396" y="177984"/>
                              </a:lnTo>
                              <a:lnTo>
                                <a:pt x="201231" y="176456"/>
                              </a:lnTo>
                              <a:lnTo>
                                <a:pt x="201842" y="174315"/>
                              </a:lnTo>
                              <a:lnTo>
                                <a:pt x="202760" y="171868"/>
                              </a:lnTo>
                              <a:lnTo>
                                <a:pt x="204595" y="169728"/>
                              </a:lnTo>
                              <a:lnTo>
                                <a:pt x="205207" y="168199"/>
                              </a:lnTo>
                              <a:lnTo>
                                <a:pt x="206124" y="166058"/>
                              </a:lnTo>
                              <a:lnTo>
                                <a:pt x="207042" y="163917"/>
                              </a:lnTo>
                              <a:lnTo>
                                <a:pt x="207653" y="162388"/>
                              </a:lnTo>
                              <a:lnTo>
                                <a:pt x="208570" y="160247"/>
                              </a:lnTo>
                              <a:lnTo>
                                <a:pt x="208570" y="158718"/>
                              </a:lnTo>
                              <a:lnTo>
                                <a:pt x="210405" y="160247"/>
                              </a:lnTo>
                              <a:lnTo>
                                <a:pt x="210405" y="161776"/>
                              </a:lnTo>
                              <a:lnTo>
                                <a:pt x="211017" y="163917"/>
                              </a:lnTo>
                              <a:lnTo>
                                <a:pt x="211017" y="165446"/>
                              </a:lnTo>
                              <a:lnTo>
                                <a:pt x="211017" y="167587"/>
                              </a:lnTo>
                              <a:lnTo>
                                <a:pt x="211017" y="169116"/>
                              </a:lnTo>
                              <a:lnTo>
                                <a:pt x="211935" y="171256"/>
                              </a:lnTo>
                              <a:lnTo>
                                <a:pt x="212852" y="172786"/>
                              </a:lnTo>
                              <a:lnTo>
                                <a:pt x="212852" y="174315"/>
                              </a:lnTo>
                              <a:lnTo>
                                <a:pt x="213464" y="175538"/>
                              </a:lnTo>
                              <a:lnTo>
                                <a:pt x="214381" y="177067"/>
                              </a:lnTo>
                              <a:lnTo>
                                <a:pt x="215910" y="178596"/>
                              </a:lnTo>
                              <a:lnTo>
                                <a:pt x="216827" y="179208"/>
                              </a:lnTo>
                              <a:lnTo>
                                <a:pt x="219274" y="179208"/>
                              </a:lnTo>
                              <a:lnTo>
                                <a:pt x="221109" y="180125"/>
                              </a:lnTo>
                              <a:lnTo>
                                <a:pt x="223556" y="180737"/>
                              </a:lnTo>
                              <a:lnTo>
                                <a:pt x="226921" y="180737"/>
                              </a:lnTo>
                              <a:lnTo>
                                <a:pt x="229366" y="179208"/>
                              </a:lnTo>
                              <a:lnTo>
                                <a:pt x="232730" y="178596"/>
                              </a:lnTo>
                              <a:lnTo>
                                <a:pt x="239152" y="171256"/>
                              </a:lnTo>
                              <a:lnTo>
                                <a:pt x="240070" y="169116"/>
                              </a:lnTo>
                              <a:lnTo>
                                <a:pt x="240070" y="166975"/>
                              </a:lnTo>
                              <a:lnTo>
                                <a:pt x="240987" y="164529"/>
                              </a:lnTo>
                              <a:lnTo>
                                <a:pt x="240987" y="161776"/>
                              </a:lnTo>
                              <a:lnTo>
                                <a:pt x="240987" y="159330"/>
                              </a:lnTo>
                              <a:lnTo>
                                <a:pt x="240070" y="158107"/>
                              </a:lnTo>
                              <a:lnTo>
                                <a:pt x="240070" y="155660"/>
                              </a:lnTo>
                              <a:lnTo>
                                <a:pt x="240070" y="153519"/>
                              </a:lnTo>
                              <a:lnTo>
                                <a:pt x="240070" y="151990"/>
                              </a:lnTo>
                              <a:lnTo>
                                <a:pt x="240987" y="150767"/>
                              </a:lnTo>
                              <a:lnTo>
                                <a:pt x="241599" y="149238"/>
                              </a:lnTo>
                              <a:lnTo>
                                <a:pt x="241599" y="147709"/>
                              </a:lnTo>
                              <a:lnTo>
                                <a:pt x="243433" y="147097"/>
                              </a:lnTo>
                              <a:lnTo>
                                <a:pt x="244351" y="147097"/>
                              </a:lnTo>
                              <a:lnTo>
                                <a:pt x="245881" y="147709"/>
                              </a:lnTo>
                              <a:lnTo>
                                <a:pt x="247409" y="148320"/>
                              </a:lnTo>
                              <a:lnTo>
                                <a:pt x="247409" y="149850"/>
                              </a:lnTo>
                              <a:lnTo>
                                <a:pt x="248328" y="151379"/>
                              </a:lnTo>
                              <a:lnTo>
                                <a:pt x="249245" y="152908"/>
                              </a:lnTo>
                              <a:lnTo>
                                <a:pt x="249245" y="154437"/>
                              </a:lnTo>
                              <a:lnTo>
                                <a:pt x="250773" y="155660"/>
                              </a:lnTo>
                              <a:lnTo>
                                <a:pt x="253220" y="157189"/>
                              </a:lnTo>
                              <a:lnTo>
                                <a:pt x="255055" y="159330"/>
                              </a:lnTo>
                              <a:lnTo>
                                <a:pt x="257502" y="160859"/>
                              </a:lnTo>
                              <a:lnTo>
                                <a:pt x="259031" y="162388"/>
                              </a:lnTo>
                              <a:lnTo>
                                <a:pt x="261477" y="163917"/>
                              </a:lnTo>
                              <a:lnTo>
                                <a:pt x="263924" y="164529"/>
                              </a:lnTo>
                              <a:lnTo>
                                <a:pt x="266677" y="165446"/>
                              </a:lnTo>
                              <a:lnTo>
                                <a:pt x="270652" y="165446"/>
                              </a:lnTo>
                              <a:lnTo>
                                <a:pt x="274016" y="164529"/>
                              </a:lnTo>
                              <a:lnTo>
                                <a:pt x="277992" y="163000"/>
                              </a:lnTo>
                              <a:lnTo>
                                <a:pt x="281356" y="162388"/>
                              </a:lnTo>
                              <a:lnTo>
                                <a:pt x="285637" y="160859"/>
                              </a:lnTo>
                              <a:lnTo>
                                <a:pt x="289613" y="158718"/>
                              </a:lnTo>
                              <a:lnTo>
                                <a:pt x="292977" y="156578"/>
                              </a:lnTo>
                              <a:lnTo>
                                <a:pt x="296342" y="154437"/>
                              </a:lnTo>
                              <a:lnTo>
                                <a:pt x="300623" y="151379"/>
                              </a:lnTo>
                              <a:lnTo>
                                <a:pt x="303681" y="147709"/>
                              </a:lnTo>
                              <a:lnTo>
                                <a:pt x="307045" y="144039"/>
                              </a:lnTo>
                              <a:lnTo>
                                <a:pt x="310409" y="140369"/>
                              </a:lnTo>
                              <a:lnTo>
                                <a:pt x="313773" y="137311"/>
                              </a:lnTo>
                              <a:lnTo>
                                <a:pt x="316220" y="133641"/>
                              </a:lnTo>
                              <a:lnTo>
                                <a:pt x="319584" y="129971"/>
                              </a:lnTo>
                              <a:lnTo>
                                <a:pt x="322031" y="125690"/>
                              </a:lnTo>
                              <a:lnTo>
                                <a:pt x="324477" y="121103"/>
                              </a:lnTo>
                              <a:lnTo>
                                <a:pt x="326924" y="116821"/>
                              </a:lnTo>
                              <a:lnTo>
                                <a:pt x="328759" y="111622"/>
                              </a:lnTo>
                              <a:lnTo>
                                <a:pt x="330288" y="106424"/>
                              </a:lnTo>
                              <a:lnTo>
                                <a:pt x="331816" y="100613"/>
                              </a:lnTo>
                              <a:lnTo>
                                <a:pt x="332733" y="95414"/>
                              </a:lnTo>
                              <a:lnTo>
                                <a:pt x="333651" y="90215"/>
                              </a:lnTo>
                              <a:lnTo>
                                <a:pt x="334263" y="84405"/>
                              </a:lnTo>
                              <a:lnTo>
                                <a:pt x="335181" y="78594"/>
                              </a:lnTo>
                              <a:lnTo>
                                <a:pt x="335181" y="73395"/>
                              </a:lnTo>
                              <a:lnTo>
                                <a:pt x="336098" y="69113"/>
                              </a:lnTo>
                              <a:lnTo>
                                <a:pt x="336098" y="66056"/>
                              </a:lnTo>
                              <a:lnTo>
                                <a:pt x="336098" y="62998"/>
                              </a:lnTo>
                              <a:lnTo>
                                <a:pt x="336098" y="59328"/>
                              </a:lnTo>
                              <a:lnTo>
                                <a:pt x="336098" y="56576"/>
                              </a:lnTo>
                              <a:lnTo>
                                <a:pt x="335181" y="55046"/>
                              </a:lnTo>
                              <a:lnTo>
                                <a:pt x="335181" y="53517"/>
                              </a:lnTo>
                              <a:lnTo>
                                <a:pt x="335181" y="51988"/>
                              </a:lnTo>
                              <a:lnTo>
                                <a:pt x="334263" y="53517"/>
                              </a:lnTo>
                              <a:lnTo>
                                <a:pt x="335181" y="55046"/>
                              </a:lnTo>
                              <a:lnTo>
                                <a:pt x="336098" y="57187"/>
                              </a:lnTo>
                              <a:lnTo>
                                <a:pt x="337016" y="59328"/>
                              </a:lnTo>
                              <a:lnTo>
                                <a:pt x="336098" y="62386"/>
                              </a:lnTo>
                              <a:lnTo>
                                <a:pt x="336098" y="66056"/>
                              </a:lnTo>
                              <a:lnTo>
                                <a:pt x="335181" y="69725"/>
                              </a:lnTo>
                              <a:lnTo>
                                <a:pt x="334263" y="74007"/>
                              </a:lnTo>
                              <a:lnTo>
                                <a:pt x="333651" y="78594"/>
                              </a:lnTo>
                              <a:lnTo>
                                <a:pt x="331816" y="84405"/>
                              </a:lnTo>
                              <a:lnTo>
                                <a:pt x="331205" y="91133"/>
                              </a:lnTo>
                              <a:lnTo>
                                <a:pt x="330288" y="97555"/>
                              </a:lnTo>
                              <a:lnTo>
                                <a:pt x="329371" y="102754"/>
                              </a:lnTo>
                              <a:lnTo>
                                <a:pt x="328759" y="108564"/>
                              </a:lnTo>
                              <a:lnTo>
                                <a:pt x="327841" y="113763"/>
                              </a:lnTo>
                              <a:lnTo>
                                <a:pt x="327841" y="119879"/>
                              </a:lnTo>
                              <a:lnTo>
                                <a:pt x="328759" y="124773"/>
                              </a:lnTo>
                              <a:lnTo>
                                <a:pt x="329371" y="129359"/>
                              </a:lnTo>
                              <a:lnTo>
                                <a:pt x="329371" y="133641"/>
                              </a:lnTo>
                              <a:lnTo>
                                <a:pt x="331205" y="137311"/>
                              </a:lnTo>
                              <a:lnTo>
                                <a:pt x="331816" y="140980"/>
                              </a:lnTo>
                              <a:lnTo>
                                <a:pt x="333651" y="144039"/>
                              </a:lnTo>
                              <a:lnTo>
                                <a:pt x="333651" y="147709"/>
                              </a:lnTo>
                              <a:lnTo>
                                <a:pt x="334263" y="150767"/>
                              </a:lnTo>
                              <a:lnTo>
                                <a:pt x="335181" y="153519"/>
                              </a:lnTo>
                              <a:lnTo>
                                <a:pt x="337016" y="155048"/>
                              </a:lnTo>
                              <a:lnTo>
                                <a:pt x="338545" y="155660"/>
                              </a:lnTo>
                              <a:lnTo>
                                <a:pt x="339462" y="155048"/>
                              </a:lnTo>
                              <a:lnTo>
                                <a:pt x="340992" y="153519"/>
                              </a:lnTo>
                              <a:lnTo>
                                <a:pt x="342827" y="151990"/>
                              </a:lnTo>
                              <a:lnTo>
                                <a:pt x="343438" y="149850"/>
                              </a:lnTo>
                              <a:lnTo>
                                <a:pt x="343438" y="148320"/>
                              </a:lnTo>
                              <a:lnTo>
                                <a:pt x="345273" y="145568"/>
                              </a:lnTo>
                              <a:lnTo>
                                <a:pt x="345884" y="143427"/>
                              </a:lnTo>
                              <a:lnTo>
                                <a:pt x="346802" y="140980"/>
                              </a:lnTo>
                              <a:lnTo>
                                <a:pt x="347719" y="138228"/>
                              </a:lnTo>
                              <a:lnTo>
                                <a:pt x="349249" y="135782"/>
                              </a:lnTo>
                              <a:lnTo>
                                <a:pt x="351084" y="133641"/>
                              </a:lnTo>
                              <a:lnTo>
                                <a:pt x="351695" y="130889"/>
                              </a:lnTo>
                              <a:lnTo>
                                <a:pt x="354141" y="128442"/>
                              </a:lnTo>
                              <a:lnTo>
                                <a:pt x="356894" y="126301"/>
                              </a:lnTo>
                              <a:lnTo>
                                <a:pt x="359953" y="124161"/>
                              </a:lnTo>
                              <a:lnTo>
                                <a:pt x="363317" y="121103"/>
                              </a:lnTo>
                              <a:lnTo>
                                <a:pt x="366680" y="118962"/>
                              </a:lnTo>
                              <a:lnTo>
                                <a:pt x="370044" y="117433"/>
                              </a:lnTo>
                              <a:lnTo>
                                <a:pt x="374019" y="115292"/>
                              </a:lnTo>
                              <a:lnTo>
                                <a:pt x="377384" y="112540"/>
                              </a:lnTo>
                              <a:lnTo>
                                <a:pt x="381665" y="110094"/>
                              </a:lnTo>
                              <a:lnTo>
                                <a:pt x="385642" y="107341"/>
                              </a:lnTo>
                              <a:lnTo>
                                <a:pt x="390535" y="104894"/>
                              </a:lnTo>
                              <a:lnTo>
                                <a:pt x="393899" y="101224"/>
                              </a:lnTo>
                              <a:lnTo>
                                <a:pt x="399098" y="98472"/>
                              </a:lnTo>
                              <a:lnTo>
                                <a:pt x="418670" y="82875"/>
                              </a:lnTo>
                              <a:lnTo>
                                <a:pt x="423869" y="78594"/>
                              </a:lnTo>
                              <a:lnTo>
                                <a:pt x="427845" y="74007"/>
                              </a:lnTo>
                              <a:lnTo>
                                <a:pt x="432127" y="70337"/>
                              </a:lnTo>
                              <a:lnTo>
                                <a:pt x="436102" y="66056"/>
                              </a:lnTo>
                              <a:lnTo>
                                <a:pt x="439466" y="60857"/>
                              </a:lnTo>
                              <a:lnTo>
                                <a:pt x="441913" y="55658"/>
                              </a:lnTo>
                              <a:lnTo>
                                <a:pt x="445277" y="50459"/>
                              </a:lnTo>
                              <a:lnTo>
                                <a:pt x="447723" y="46178"/>
                              </a:lnTo>
                              <a:lnTo>
                                <a:pt x="450170" y="40978"/>
                              </a:lnTo>
                              <a:lnTo>
                                <a:pt x="452617" y="36697"/>
                              </a:lnTo>
                              <a:lnTo>
                                <a:pt x="454452" y="32110"/>
                              </a:lnTo>
                              <a:lnTo>
                                <a:pt x="455981" y="28440"/>
                              </a:lnTo>
                              <a:lnTo>
                                <a:pt x="457816" y="24770"/>
                              </a:lnTo>
                              <a:lnTo>
                                <a:pt x="458427" y="21101"/>
                              </a:lnTo>
                              <a:lnTo>
                                <a:pt x="460262" y="17431"/>
                              </a:lnTo>
                              <a:lnTo>
                                <a:pt x="460262" y="13761"/>
                              </a:lnTo>
                              <a:lnTo>
                                <a:pt x="460874" y="10091"/>
                              </a:lnTo>
                              <a:lnTo>
                                <a:pt x="461791" y="7951"/>
                              </a:lnTo>
                              <a:lnTo>
                                <a:pt x="461791" y="5810"/>
                              </a:lnTo>
                              <a:lnTo>
                                <a:pt x="461791" y="3669"/>
                              </a:lnTo>
                              <a:lnTo>
                                <a:pt x="461791" y="2140"/>
                              </a:lnTo>
                              <a:lnTo>
                                <a:pt x="460262" y="1223"/>
                              </a:lnTo>
                              <a:lnTo>
                                <a:pt x="458427" y="611"/>
                              </a:lnTo>
                              <a:lnTo>
                                <a:pt x="456898" y="0"/>
                              </a:lnTo>
                              <a:lnTo>
                                <a:pt x="454452" y="611"/>
                              </a:lnTo>
                              <a:lnTo>
                                <a:pt x="452004" y="2140"/>
                              </a:lnTo>
                              <a:lnTo>
                                <a:pt x="448640" y="4892"/>
                              </a:lnTo>
                              <a:lnTo>
                                <a:pt x="444359" y="7339"/>
                              </a:lnTo>
                              <a:lnTo>
                                <a:pt x="440383" y="10091"/>
                              </a:lnTo>
                              <a:lnTo>
                                <a:pt x="436102" y="13761"/>
                              </a:lnTo>
                              <a:lnTo>
                                <a:pt x="432738" y="18348"/>
                              </a:lnTo>
                              <a:lnTo>
                                <a:pt x="430291" y="24158"/>
                              </a:lnTo>
                              <a:lnTo>
                                <a:pt x="427233" y="29969"/>
                              </a:lnTo>
                              <a:lnTo>
                                <a:pt x="422952" y="36697"/>
                              </a:lnTo>
                              <a:lnTo>
                                <a:pt x="418670" y="43120"/>
                              </a:lnTo>
                              <a:lnTo>
                                <a:pt x="414694" y="49847"/>
                              </a:lnTo>
                              <a:lnTo>
                                <a:pt x="411331" y="57187"/>
                              </a:lnTo>
                              <a:lnTo>
                                <a:pt x="407355" y="64527"/>
                              </a:lnTo>
                              <a:lnTo>
                                <a:pt x="403991" y="71255"/>
                              </a:lnTo>
                              <a:lnTo>
                                <a:pt x="400626" y="77677"/>
                              </a:lnTo>
                              <a:lnTo>
                                <a:pt x="398180" y="83793"/>
                              </a:lnTo>
                              <a:lnTo>
                                <a:pt x="395733" y="90215"/>
                              </a:lnTo>
                              <a:lnTo>
                                <a:pt x="393899" y="96332"/>
                              </a:lnTo>
                              <a:lnTo>
                                <a:pt x="393899" y="101224"/>
                              </a:lnTo>
                              <a:lnTo>
                                <a:pt x="393899" y="106424"/>
                              </a:lnTo>
                              <a:lnTo>
                                <a:pt x="393899" y="112540"/>
                              </a:lnTo>
                              <a:lnTo>
                                <a:pt x="394816" y="116821"/>
                              </a:lnTo>
                              <a:lnTo>
                                <a:pt x="395733" y="120491"/>
                              </a:lnTo>
                              <a:lnTo>
                                <a:pt x="397263" y="124161"/>
                              </a:lnTo>
                              <a:lnTo>
                                <a:pt x="399098" y="127219"/>
                              </a:lnTo>
                              <a:lnTo>
                                <a:pt x="401544" y="129971"/>
                              </a:lnTo>
                              <a:lnTo>
                                <a:pt x="403991" y="133029"/>
                              </a:lnTo>
                              <a:lnTo>
                                <a:pt x="406437" y="134558"/>
                              </a:lnTo>
                              <a:lnTo>
                                <a:pt x="409801" y="134558"/>
                              </a:lnTo>
                              <a:lnTo>
                                <a:pt x="412248" y="135170"/>
                              </a:lnTo>
                              <a:lnTo>
                                <a:pt x="413777" y="134558"/>
                              </a:lnTo>
                              <a:lnTo>
                                <a:pt x="416223" y="134558"/>
                              </a:lnTo>
                              <a:lnTo>
                                <a:pt x="421423" y="133029"/>
                              </a:lnTo>
                              <a:lnTo>
                                <a:pt x="426316" y="131501"/>
                              </a:lnTo>
                              <a:lnTo>
                                <a:pt x="430291" y="129359"/>
                              </a:lnTo>
                              <a:lnTo>
                                <a:pt x="434573" y="126301"/>
                              </a:lnTo>
                              <a:lnTo>
                                <a:pt x="439466" y="124161"/>
                              </a:lnTo>
                              <a:lnTo>
                                <a:pt x="443748" y="120491"/>
                              </a:lnTo>
                              <a:lnTo>
                                <a:pt x="448640" y="116209"/>
                              </a:lnTo>
                              <a:lnTo>
                                <a:pt x="452617" y="112540"/>
                              </a:lnTo>
                              <a:lnTo>
                                <a:pt x="455981" y="109482"/>
                              </a:lnTo>
                              <a:lnTo>
                                <a:pt x="459344" y="105812"/>
                              </a:lnTo>
                              <a:lnTo>
                                <a:pt x="463626" y="100613"/>
                              </a:lnTo>
                              <a:lnTo>
                                <a:pt x="466685" y="96332"/>
                              </a:lnTo>
                              <a:lnTo>
                                <a:pt x="469437" y="92662"/>
                              </a:lnTo>
                              <a:lnTo>
                                <a:pt x="471883" y="88992"/>
                              </a:lnTo>
                              <a:lnTo>
                                <a:pt x="475247" y="86545"/>
                              </a:lnTo>
                              <a:lnTo>
                                <a:pt x="477694" y="83793"/>
                              </a:lnTo>
                              <a:lnTo>
                                <a:pt x="479224" y="81346"/>
                              </a:lnTo>
                              <a:lnTo>
                                <a:pt x="480141" y="80123"/>
                              </a:lnTo>
                              <a:lnTo>
                                <a:pt x="481670" y="78594"/>
                              </a:lnTo>
                              <a:lnTo>
                                <a:pt x="482587" y="77677"/>
                              </a:lnTo>
                              <a:lnTo>
                                <a:pt x="481670" y="80123"/>
                              </a:lnTo>
                              <a:lnTo>
                                <a:pt x="480141" y="82875"/>
                              </a:lnTo>
                              <a:lnTo>
                                <a:pt x="478306" y="85934"/>
                              </a:lnTo>
                              <a:lnTo>
                                <a:pt x="477694" y="88992"/>
                              </a:lnTo>
                              <a:lnTo>
                                <a:pt x="475859" y="91745"/>
                              </a:lnTo>
                              <a:lnTo>
                                <a:pt x="475247" y="95414"/>
                              </a:lnTo>
                              <a:lnTo>
                                <a:pt x="473412" y="99084"/>
                              </a:lnTo>
                              <a:lnTo>
                                <a:pt x="473412" y="102142"/>
                              </a:lnTo>
                              <a:lnTo>
                                <a:pt x="473412" y="104894"/>
                              </a:lnTo>
                              <a:lnTo>
                                <a:pt x="475247" y="107952"/>
                              </a:lnTo>
                              <a:lnTo>
                                <a:pt x="498185" y="123549"/>
                              </a:lnTo>
                              <a:lnTo>
                                <a:pt x="506441" y="1247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71057pt;margin-top:12.544882pt;width:39.9pt;height:19.25pt;mso-position-horizontal-relative:page;mso-position-vertical-relative:paragraph;z-index:16043008" id="docshape605" coordorigin="10545,251" coordsize="798,385" path="m10613,550l10624,545,10626,543,10628,539,10625,536,10621,531,10617,526,10615,522,10612,516,10609,510,10608,506,10606,502,10604,498,10603,495,10602,497,10602,500,10602,502,10600,504,10600,508,10602,514,10602,520,10602,526,10600,533,10599,540,10597,547,10596,554,10594,564,10594,573,10593,582,10591,590,10590,598,10590,605,10590,612,10589,618,10589,624,10589,627,10587,630,10586,633,10583,634,10581,634,10578,634,10575,634,10571,635,10569,635,10567,634,10564,633,10561,630,10557,628,10553,625,10551,621,10549,617,10547,613,10545,609,10545,604,10547,598,10548,593,10549,588,10551,582,10553,577,10557,574,10561,570,10567,567,10571,564,10578,561,10583,559,10590,558,10595,557,10602,555,10607,554,10615,554,10622,554,10630,554,10641,554,10651,553,10663,553,10674,553,10685,552,10694,549,10703,547,10711,545,10717,543,10723,538,10727,535,10730,532,10733,527,10735,526,10733,524,10732,523,10730,522,10730,520,10729,516,10729,515,10729,512,10727,514,10727,517,10727,520,10727,523,10727,526,10726,531,10726,536,10727,539,10728,543,10728,547,10729,552,10730,555,10732,558,10733,561,10735,563,10737,567,10739,567,10741,567,10744,564,10746,563,10749,561,10753,559,10757,557,10761,554,10765,550,10768,549,10772,545,10776,543,10780,539,10784,537,10789,533,10793,530,10796,525,10798,523,10801,521,10802,518,10805,516,10806,514,10806,510,10809,509,10811,510,10811,512,10813,516,10813,518,10813,521,10811,524,10811,526,10810,530,10810,533,10811,536,10814,540,10815,544,10817,547,10817,549,10817,553,10819,555,10820,558,10823,558,10826,558,10830,558,10832,557,10835,555,10837,553,10840,550,10843,549,10846,546,10850,543,10853,540,10856,537,10858,535,10859,531,10862,529,10863,525,10865,522,10868,518,10869,516,10870,512,10871,509,10872,507,10874,503,10874,501,10877,503,10877,506,10878,509,10878,511,10878,515,10878,517,10879,521,10881,523,10881,525,10882,527,10883,530,10885,532,10887,533,10891,533,10894,535,10897,536,10903,536,10907,533,10912,532,10922,521,10923,517,10923,514,10925,510,10925,506,10925,502,10923,500,10923,496,10923,493,10923,490,10925,488,10926,486,10926,484,10929,483,10930,483,10933,484,10935,484,10935,487,10936,489,10938,492,10938,494,10940,496,10944,498,10947,502,10951,504,10953,507,10957,509,10961,510,10965,511,10972,511,10977,510,10983,508,10989,507,10995,504,11002,501,11007,497,11012,494,11019,489,11024,484,11029,478,11034,472,11040,467,11043,461,11049,456,11053,449,11056,442,11060,435,11063,427,11066,418,11068,409,11069,401,11071,393,11072,384,11073,375,11073,366,11075,360,11075,355,11075,350,11075,344,11075,340,11073,338,11073,335,11073,333,11072,335,11073,338,11075,341,11076,344,11075,349,11075,355,11073,361,11072,367,11071,375,11068,384,11067,394,11066,405,11064,413,11063,422,11062,430,11062,440,11063,447,11064,455,11064,461,11067,467,11068,473,11071,478,11071,484,11072,488,11073,493,11076,495,11079,496,11080,495,11082,493,11085,490,11086,487,11086,484,11089,480,11090,477,11092,473,11093,469,11095,465,11098,461,11099,457,11103,453,11107,450,11112,446,11118,442,11123,438,11128,436,11134,432,11140,428,11146,424,11153,420,11160,416,11166,410,11174,406,11205,381,11213,375,11219,367,11226,362,11232,355,11237,347,11241,339,11247,330,11250,324,11254,315,11258,309,11261,301,11264,296,11266,290,11267,284,11270,278,11270,273,11271,267,11273,263,11273,260,11273,257,11273,254,11270,253,11267,252,11265,251,11261,252,11257,254,11252,259,11245,262,11239,267,11232,273,11227,280,11223,289,11218,298,11211,309,11205,319,11198,329,11193,341,11187,353,11182,363,11176,373,11172,383,11169,393,11166,403,11166,410,11166,418,11166,428,11167,435,11169,441,11171,446,11174,451,11178,456,11182,460,11185,463,11191,463,11195,464,11197,463,11201,463,11209,460,11217,458,11223,455,11230,450,11237,446,11244,441,11252,434,11258,428,11264,423,11269,418,11276,409,11280,403,11285,397,11289,391,11294,387,11298,383,11300,379,11302,377,11304,375,11305,373,11304,377,11302,381,11299,386,11298,391,11295,395,11294,401,11291,407,11291,412,11291,416,11294,421,11330,445,11343,44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3520" behindDoc="0" locked="0" layoutInCell="1" allowOverlap="1" wp14:anchorId="2F6DF4B6" wp14:editId="2851AF81">
                <wp:simplePos x="0" y="0"/>
                <wp:positionH relativeFrom="page">
                  <wp:posOffset>6666677</wp:posOffset>
                </wp:positionH>
                <wp:positionV relativeFrom="paragraph">
                  <wp:posOffset>475534</wp:posOffset>
                </wp:positionV>
                <wp:extent cx="152400" cy="12890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8905"/>
                        </a:xfrm>
                        <a:custGeom>
                          <a:avLst/>
                          <a:gdLst/>
                          <a:ahLst/>
                          <a:cxnLst/>
                          <a:rect l="l" t="t" r="r" b="b"/>
                          <a:pathLst>
                            <a:path w="152400" h="128905">
                              <a:moveTo>
                                <a:pt x="37310" y="113152"/>
                              </a:moveTo>
                              <a:lnTo>
                                <a:pt x="38839" y="111011"/>
                              </a:lnTo>
                              <a:lnTo>
                                <a:pt x="39756" y="108870"/>
                              </a:lnTo>
                              <a:lnTo>
                                <a:pt x="40368" y="106729"/>
                              </a:lnTo>
                              <a:lnTo>
                                <a:pt x="41285" y="105200"/>
                              </a:lnTo>
                              <a:lnTo>
                                <a:pt x="42203" y="103060"/>
                              </a:lnTo>
                              <a:lnTo>
                                <a:pt x="42203" y="93274"/>
                              </a:lnTo>
                              <a:lnTo>
                                <a:pt x="41285" y="91133"/>
                              </a:lnTo>
                              <a:lnTo>
                                <a:pt x="40368" y="89604"/>
                              </a:lnTo>
                              <a:lnTo>
                                <a:pt x="40368" y="88075"/>
                              </a:lnTo>
                              <a:lnTo>
                                <a:pt x="40368" y="85934"/>
                              </a:lnTo>
                              <a:lnTo>
                                <a:pt x="39756" y="84405"/>
                              </a:lnTo>
                              <a:lnTo>
                                <a:pt x="37922" y="82264"/>
                              </a:lnTo>
                              <a:lnTo>
                                <a:pt x="37310" y="80735"/>
                              </a:lnTo>
                              <a:lnTo>
                                <a:pt x="35476" y="80123"/>
                              </a:lnTo>
                              <a:lnTo>
                                <a:pt x="33945" y="79512"/>
                              </a:lnTo>
                              <a:lnTo>
                                <a:pt x="33028" y="78594"/>
                              </a:lnTo>
                              <a:lnTo>
                                <a:pt x="31500" y="78594"/>
                              </a:lnTo>
                              <a:lnTo>
                                <a:pt x="29664" y="78594"/>
                              </a:lnTo>
                              <a:lnTo>
                                <a:pt x="28135" y="78594"/>
                              </a:lnTo>
                              <a:lnTo>
                                <a:pt x="25689" y="79512"/>
                              </a:lnTo>
                              <a:lnTo>
                                <a:pt x="23855" y="80735"/>
                              </a:lnTo>
                              <a:lnTo>
                                <a:pt x="21407" y="82264"/>
                              </a:lnTo>
                              <a:lnTo>
                                <a:pt x="18960" y="84405"/>
                              </a:lnTo>
                              <a:lnTo>
                                <a:pt x="6422" y="98473"/>
                              </a:lnTo>
                              <a:lnTo>
                                <a:pt x="3975" y="102142"/>
                              </a:lnTo>
                              <a:lnTo>
                                <a:pt x="2447" y="105200"/>
                              </a:lnTo>
                              <a:lnTo>
                                <a:pt x="1529" y="108870"/>
                              </a:lnTo>
                              <a:lnTo>
                                <a:pt x="917" y="111623"/>
                              </a:lnTo>
                              <a:lnTo>
                                <a:pt x="0" y="114069"/>
                              </a:lnTo>
                              <a:lnTo>
                                <a:pt x="0" y="116821"/>
                              </a:lnTo>
                              <a:lnTo>
                                <a:pt x="917" y="119880"/>
                              </a:lnTo>
                              <a:lnTo>
                                <a:pt x="917" y="122020"/>
                              </a:lnTo>
                              <a:lnTo>
                                <a:pt x="2447" y="124161"/>
                              </a:lnTo>
                              <a:lnTo>
                                <a:pt x="3975" y="125690"/>
                              </a:lnTo>
                              <a:lnTo>
                                <a:pt x="5810" y="127220"/>
                              </a:lnTo>
                              <a:lnTo>
                                <a:pt x="8256" y="127831"/>
                              </a:lnTo>
                              <a:lnTo>
                                <a:pt x="10703" y="128748"/>
                              </a:lnTo>
                              <a:lnTo>
                                <a:pt x="13150" y="128748"/>
                              </a:lnTo>
                              <a:lnTo>
                                <a:pt x="15596" y="128748"/>
                              </a:lnTo>
                              <a:lnTo>
                                <a:pt x="18043" y="127831"/>
                              </a:lnTo>
                              <a:lnTo>
                                <a:pt x="21407" y="127220"/>
                              </a:lnTo>
                              <a:lnTo>
                                <a:pt x="24772" y="125690"/>
                              </a:lnTo>
                              <a:lnTo>
                                <a:pt x="27217" y="122938"/>
                              </a:lnTo>
                              <a:lnTo>
                                <a:pt x="29664" y="120491"/>
                              </a:lnTo>
                              <a:lnTo>
                                <a:pt x="33028" y="118350"/>
                              </a:lnTo>
                              <a:lnTo>
                                <a:pt x="36393" y="114680"/>
                              </a:lnTo>
                              <a:lnTo>
                                <a:pt x="37922" y="110399"/>
                              </a:lnTo>
                              <a:lnTo>
                                <a:pt x="39756" y="106729"/>
                              </a:lnTo>
                              <a:lnTo>
                                <a:pt x="41285" y="103060"/>
                              </a:lnTo>
                              <a:lnTo>
                                <a:pt x="43121" y="98473"/>
                              </a:lnTo>
                              <a:lnTo>
                                <a:pt x="45567" y="93274"/>
                              </a:lnTo>
                              <a:lnTo>
                                <a:pt x="47096" y="87463"/>
                              </a:lnTo>
                              <a:lnTo>
                                <a:pt x="48013" y="80735"/>
                              </a:lnTo>
                              <a:lnTo>
                                <a:pt x="49543" y="74313"/>
                              </a:lnTo>
                              <a:lnTo>
                                <a:pt x="51378" y="67585"/>
                              </a:lnTo>
                              <a:lnTo>
                                <a:pt x="52906" y="60857"/>
                              </a:lnTo>
                              <a:lnTo>
                                <a:pt x="54436" y="53518"/>
                              </a:lnTo>
                              <a:lnTo>
                                <a:pt x="56271" y="46178"/>
                              </a:lnTo>
                              <a:lnTo>
                                <a:pt x="57189" y="38839"/>
                              </a:lnTo>
                              <a:lnTo>
                                <a:pt x="58718" y="31499"/>
                              </a:lnTo>
                              <a:lnTo>
                                <a:pt x="60246" y="25077"/>
                              </a:lnTo>
                              <a:lnTo>
                                <a:pt x="61164" y="19877"/>
                              </a:lnTo>
                              <a:lnTo>
                                <a:pt x="62693" y="14678"/>
                              </a:lnTo>
                              <a:lnTo>
                                <a:pt x="63611" y="11009"/>
                              </a:lnTo>
                              <a:lnTo>
                                <a:pt x="63611" y="7951"/>
                              </a:lnTo>
                              <a:lnTo>
                                <a:pt x="64528" y="5198"/>
                              </a:lnTo>
                              <a:lnTo>
                                <a:pt x="64528" y="2752"/>
                              </a:lnTo>
                              <a:lnTo>
                                <a:pt x="64528" y="1528"/>
                              </a:lnTo>
                              <a:lnTo>
                                <a:pt x="63611" y="0"/>
                              </a:lnTo>
                              <a:lnTo>
                                <a:pt x="63611" y="2752"/>
                              </a:lnTo>
                              <a:lnTo>
                                <a:pt x="63611" y="5198"/>
                              </a:lnTo>
                              <a:lnTo>
                                <a:pt x="62693" y="7951"/>
                              </a:lnTo>
                              <a:lnTo>
                                <a:pt x="62693" y="38227"/>
                              </a:lnTo>
                              <a:lnTo>
                                <a:pt x="62081" y="42508"/>
                              </a:lnTo>
                              <a:lnTo>
                                <a:pt x="61164" y="47707"/>
                              </a:lnTo>
                              <a:lnTo>
                                <a:pt x="61164" y="53518"/>
                              </a:lnTo>
                              <a:lnTo>
                                <a:pt x="60246" y="59633"/>
                              </a:lnTo>
                              <a:lnTo>
                                <a:pt x="60246" y="64527"/>
                              </a:lnTo>
                              <a:lnTo>
                                <a:pt x="60246" y="69725"/>
                              </a:lnTo>
                              <a:lnTo>
                                <a:pt x="60246" y="74924"/>
                              </a:lnTo>
                              <a:lnTo>
                                <a:pt x="60246" y="80735"/>
                              </a:lnTo>
                              <a:lnTo>
                                <a:pt x="61164" y="86852"/>
                              </a:lnTo>
                              <a:lnTo>
                                <a:pt x="62081" y="91133"/>
                              </a:lnTo>
                              <a:lnTo>
                                <a:pt x="62081" y="95720"/>
                              </a:lnTo>
                              <a:lnTo>
                                <a:pt x="62693" y="99390"/>
                              </a:lnTo>
                              <a:lnTo>
                                <a:pt x="63611" y="103671"/>
                              </a:lnTo>
                              <a:lnTo>
                                <a:pt x="64528" y="106729"/>
                              </a:lnTo>
                              <a:lnTo>
                                <a:pt x="65446" y="109482"/>
                              </a:lnTo>
                              <a:lnTo>
                                <a:pt x="66057" y="111623"/>
                              </a:lnTo>
                              <a:lnTo>
                                <a:pt x="67892" y="114069"/>
                              </a:lnTo>
                              <a:lnTo>
                                <a:pt x="68503" y="115292"/>
                              </a:lnTo>
                              <a:lnTo>
                                <a:pt x="71256" y="115292"/>
                              </a:lnTo>
                              <a:lnTo>
                                <a:pt x="72786" y="115292"/>
                              </a:lnTo>
                              <a:lnTo>
                                <a:pt x="75232" y="114680"/>
                              </a:lnTo>
                              <a:lnTo>
                                <a:pt x="77679" y="112540"/>
                              </a:lnTo>
                              <a:lnTo>
                                <a:pt x="80125" y="110399"/>
                              </a:lnTo>
                              <a:lnTo>
                                <a:pt x="83489" y="107953"/>
                              </a:lnTo>
                              <a:lnTo>
                                <a:pt x="85936" y="105812"/>
                              </a:lnTo>
                              <a:lnTo>
                                <a:pt x="89299" y="102142"/>
                              </a:lnTo>
                              <a:lnTo>
                                <a:pt x="91747" y="98473"/>
                              </a:lnTo>
                              <a:lnTo>
                                <a:pt x="96028" y="94803"/>
                              </a:lnTo>
                              <a:lnTo>
                                <a:pt x="98475" y="91744"/>
                              </a:lnTo>
                              <a:lnTo>
                                <a:pt x="101837" y="88992"/>
                              </a:lnTo>
                              <a:lnTo>
                                <a:pt x="104285" y="85934"/>
                              </a:lnTo>
                              <a:lnTo>
                                <a:pt x="105815" y="83182"/>
                              </a:lnTo>
                              <a:lnTo>
                                <a:pt x="108261" y="80735"/>
                              </a:lnTo>
                              <a:lnTo>
                                <a:pt x="110096" y="78594"/>
                              </a:lnTo>
                              <a:lnTo>
                                <a:pt x="111624" y="77065"/>
                              </a:lnTo>
                              <a:lnTo>
                                <a:pt x="113460" y="74924"/>
                              </a:lnTo>
                              <a:lnTo>
                                <a:pt x="115906" y="73395"/>
                              </a:lnTo>
                              <a:lnTo>
                                <a:pt x="117436" y="72172"/>
                              </a:lnTo>
                              <a:lnTo>
                                <a:pt x="118964" y="71255"/>
                              </a:lnTo>
                              <a:lnTo>
                                <a:pt x="119883" y="70643"/>
                              </a:lnTo>
                              <a:lnTo>
                                <a:pt x="121717" y="71255"/>
                              </a:lnTo>
                              <a:lnTo>
                                <a:pt x="123245" y="72172"/>
                              </a:lnTo>
                              <a:lnTo>
                                <a:pt x="124163" y="74313"/>
                              </a:lnTo>
                              <a:lnTo>
                                <a:pt x="124775" y="76454"/>
                              </a:lnTo>
                              <a:lnTo>
                                <a:pt x="126610" y="78594"/>
                              </a:lnTo>
                              <a:lnTo>
                                <a:pt x="126610" y="81653"/>
                              </a:lnTo>
                              <a:lnTo>
                                <a:pt x="126610" y="83793"/>
                              </a:lnTo>
                              <a:lnTo>
                                <a:pt x="126610" y="97861"/>
                              </a:lnTo>
                              <a:lnTo>
                                <a:pt x="127528" y="100001"/>
                              </a:lnTo>
                              <a:lnTo>
                                <a:pt x="129057" y="102142"/>
                              </a:lnTo>
                              <a:lnTo>
                                <a:pt x="132420" y="105200"/>
                              </a:lnTo>
                              <a:lnTo>
                                <a:pt x="135784" y="107341"/>
                              </a:lnTo>
                              <a:lnTo>
                                <a:pt x="140679" y="107953"/>
                              </a:lnTo>
                              <a:lnTo>
                                <a:pt x="145571" y="108870"/>
                              </a:lnTo>
                              <a:lnTo>
                                <a:pt x="152300" y="1079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935242pt;margin-top:37.443626pt;width:12pt;height:10.15pt;mso-position-horizontal-relative:page;mso-position-vertical-relative:paragraph;z-index:16043520" id="docshape606" coordorigin="10499,749" coordsize="240,203" path="m10557,927l10560,924,10561,920,10562,917,10564,915,10565,911,10565,896,10564,892,10562,890,10562,888,10562,884,10561,882,10558,878,10557,876,10555,875,10552,874,10551,873,10548,873,10545,873,10543,873,10539,874,10536,876,10532,878,10529,882,10509,904,10505,910,10503,915,10501,920,10500,925,10499,929,10499,933,10500,938,10500,941,10503,944,10505,947,10508,949,10512,950,10516,952,10519,952,10523,952,10527,950,10532,949,10538,947,10542,942,10545,939,10551,935,10556,929,10558,923,10561,917,10564,911,10567,904,10570,896,10573,887,10574,876,10577,866,10580,855,10582,845,10584,833,10587,822,10589,810,10591,798,10594,788,10595,780,10597,772,10599,766,10599,761,10600,757,10600,753,10600,751,10599,749,10599,753,10599,757,10597,761,10597,809,10596,816,10595,824,10595,833,10594,843,10594,850,10594,859,10594,867,10594,876,10595,886,10596,892,10596,900,10597,905,10599,912,10600,917,10602,921,10603,925,10606,929,10607,930,10611,930,10613,930,10617,929,10621,926,10625,923,10630,919,10634,916,10639,910,10643,904,10650,898,10654,893,10659,889,10663,884,10665,880,10669,876,10672,873,10674,870,10677,867,10681,864,10684,863,10686,861,10687,860,10690,861,10693,863,10694,866,10695,869,10698,873,10698,877,10698,881,10698,903,10700,906,10702,910,10707,915,10713,918,10720,919,10728,920,10739,91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4032" behindDoc="0" locked="0" layoutInCell="1" allowOverlap="1" wp14:anchorId="60C6A2FB" wp14:editId="3F675D16">
                <wp:simplePos x="0" y="0"/>
                <wp:positionH relativeFrom="page">
                  <wp:posOffset>6993601</wp:posOffset>
                </wp:positionH>
                <wp:positionV relativeFrom="paragraph">
                  <wp:posOffset>411618</wp:posOffset>
                </wp:positionV>
                <wp:extent cx="8890" cy="11874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18745"/>
                        </a:xfrm>
                        <a:custGeom>
                          <a:avLst/>
                          <a:gdLst/>
                          <a:ahLst/>
                          <a:cxnLst/>
                          <a:rect l="l" t="t" r="r" b="b"/>
                          <a:pathLst>
                            <a:path w="8890" h="118745">
                              <a:moveTo>
                                <a:pt x="8868" y="0"/>
                              </a:moveTo>
                              <a:lnTo>
                                <a:pt x="8256" y="1223"/>
                              </a:lnTo>
                              <a:lnTo>
                                <a:pt x="7339" y="2752"/>
                              </a:lnTo>
                              <a:lnTo>
                                <a:pt x="5810" y="4892"/>
                              </a:lnTo>
                              <a:lnTo>
                                <a:pt x="5810" y="7951"/>
                              </a:lnTo>
                              <a:lnTo>
                                <a:pt x="5810" y="11009"/>
                              </a:lnTo>
                              <a:lnTo>
                                <a:pt x="5810" y="14678"/>
                              </a:lnTo>
                              <a:lnTo>
                                <a:pt x="4892" y="18348"/>
                              </a:lnTo>
                              <a:lnTo>
                                <a:pt x="3975" y="24158"/>
                              </a:lnTo>
                              <a:lnTo>
                                <a:pt x="3364" y="29358"/>
                              </a:lnTo>
                              <a:lnTo>
                                <a:pt x="3364" y="35780"/>
                              </a:lnTo>
                              <a:lnTo>
                                <a:pt x="2446" y="42508"/>
                              </a:lnTo>
                              <a:lnTo>
                                <a:pt x="2446" y="49236"/>
                              </a:lnTo>
                              <a:lnTo>
                                <a:pt x="2446" y="55658"/>
                              </a:lnTo>
                              <a:lnTo>
                                <a:pt x="3364" y="62386"/>
                              </a:lnTo>
                              <a:lnTo>
                                <a:pt x="3364" y="69113"/>
                              </a:lnTo>
                              <a:lnTo>
                                <a:pt x="3364" y="75536"/>
                              </a:lnTo>
                              <a:lnTo>
                                <a:pt x="3975" y="81653"/>
                              </a:lnTo>
                              <a:lnTo>
                                <a:pt x="3975" y="87463"/>
                              </a:lnTo>
                              <a:lnTo>
                                <a:pt x="3975" y="92662"/>
                              </a:lnTo>
                              <a:lnTo>
                                <a:pt x="3975" y="97555"/>
                              </a:lnTo>
                              <a:lnTo>
                                <a:pt x="3975" y="102754"/>
                              </a:lnTo>
                              <a:lnTo>
                                <a:pt x="3364" y="106424"/>
                              </a:lnTo>
                              <a:lnTo>
                                <a:pt x="3364" y="110094"/>
                              </a:lnTo>
                              <a:lnTo>
                                <a:pt x="2446" y="113152"/>
                              </a:lnTo>
                              <a:lnTo>
                                <a:pt x="2446" y="116209"/>
                              </a:lnTo>
                              <a:lnTo>
                                <a:pt x="1529" y="118350"/>
                              </a:lnTo>
                              <a:lnTo>
                                <a:pt x="611" y="116821"/>
                              </a:lnTo>
                              <a:lnTo>
                                <a:pt x="0" y="1152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677307pt;margin-top:32.410912pt;width:.7pt;height:9.35pt;mso-position-horizontal-relative:page;mso-position-vertical-relative:paragraph;z-index:16044032" id="docshape607" coordorigin="11014,648" coordsize="14,187" path="m11028,648l11027,650,11025,653,11023,656,11023,661,11023,666,11023,671,11021,677,11020,686,11019,694,11019,705,11017,715,11017,726,11017,736,11019,746,11019,757,11019,767,11020,777,11020,786,11020,794,11020,802,11020,810,11019,816,11019,822,11017,826,11017,831,11016,835,11015,832,11014,83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4544" behindDoc="0" locked="0" layoutInCell="1" allowOverlap="1" wp14:anchorId="7B6AF007" wp14:editId="508730FB">
                <wp:simplePos x="0" y="0"/>
                <wp:positionH relativeFrom="page">
                  <wp:posOffset>7011033</wp:posOffset>
                </wp:positionH>
                <wp:positionV relativeFrom="paragraph">
                  <wp:posOffset>410700</wp:posOffset>
                </wp:positionV>
                <wp:extent cx="103505" cy="178435"/>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78435"/>
                        </a:xfrm>
                        <a:custGeom>
                          <a:avLst/>
                          <a:gdLst/>
                          <a:ahLst/>
                          <a:cxnLst/>
                          <a:rect l="l" t="t" r="r" b="b"/>
                          <a:pathLst>
                            <a:path w="103505" h="178435">
                              <a:moveTo>
                                <a:pt x="0" y="61163"/>
                              </a:moveTo>
                              <a:lnTo>
                                <a:pt x="612" y="60245"/>
                              </a:lnTo>
                              <a:lnTo>
                                <a:pt x="1529" y="59022"/>
                              </a:lnTo>
                              <a:lnTo>
                                <a:pt x="2447" y="57493"/>
                              </a:lnTo>
                              <a:lnTo>
                                <a:pt x="3975" y="56576"/>
                              </a:lnTo>
                              <a:lnTo>
                                <a:pt x="6422" y="55352"/>
                              </a:lnTo>
                              <a:lnTo>
                                <a:pt x="8258" y="54435"/>
                              </a:lnTo>
                              <a:lnTo>
                                <a:pt x="9787" y="53823"/>
                              </a:lnTo>
                              <a:lnTo>
                                <a:pt x="11315" y="52906"/>
                              </a:lnTo>
                              <a:lnTo>
                                <a:pt x="14068" y="52906"/>
                              </a:lnTo>
                              <a:lnTo>
                                <a:pt x="16514" y="53823"/>
                              </a:lnTo>
                              <a:lnTo>
                                <a:pt x="18960" y="54435"/>
                              </a:lnTo>
                              <a:lnTo>
                                <a:pt x="20490" y="55352"/>
                              </a:lnTo>
                              <a:lnTo>
                                <a:pt x="22937" y="55964"/>
                              </a:lnTo>
                              <a:lnTo>
                                <a:pt x="24771" y="56576"/>
                              </a:lnTo>
                              <a:lnTo>
                                <a:pt x="26301" y="57493"/>
                              </a:lnTo>
                              <a:lnTo>
                                <a:pt x="28747" y="59022"/>
                              </a:lnTo>
                              <a:lnTo>
                                <a:pt x="31193" y="60245"/>
                              </a:lnTo>
                              <a:lnTo>
                                <a:pt x="33028" y="61774"/>
                              </a:lnTo>
                              <a:lnTo>
                                <a:pt x="34558" y="63304"/>
                              </a:lnTo>
                              <a:lnTo>
                                <a:pt x="37922" y="64833"/>
                              </a:lnTo>
                              <a:lnTo>
                                <a:pt x="40368" y="66974"/>
                              </a:lnTo>
                              <a:lnTo>
                                <a:pt x="43732" y="69114"/>
                              </a:lnTo>
                              <a:lnTo>
                                <a:pt x="47097" y="71255"/>
                              </a:lnTo>
                              <a:lnTo>
                                <a:pt x="49544" y="72784"/>
                              </a:lnTo>
                              <a:lnTo>
                                <a:pt x="52906" y="74925"/>
                              </a:lnTo>
                              <a:lnTo>
                                <a:pt x="55353" y="76453"/>
                              </a:lnTo>
                              <a:lnTo>
                                <a:pt x="58718" y="77983"/>
                              </a:lnTo>
                              <a:lnTo>
                                <a:pt x="61776" y="79512"/>
                              </a:lnTo>
                              <a:lnTo>
                                <a:pt x="64528" y="81041"/>
                              </a:lnTo>
                              <a:lnTo>
                                <a:pt x="67587" y="81653"/>
                              </a:lnTo>
                              <a:lnTo>
                                <a:pt x="70951" y="82570"/>
                              </a:lnTo>
                              <a:lnTo>
                                <a:pt x="73397" y="82570"/>
                              </a:lnTo>
                              <a:lnTo>
                                <a:pt x="76761" y="82570"/>
                              </a:lnTo>
                              <a:lnTo>
                                <a:pt x="80126" y="81653"/>
                              </a:lnTo>
                              <a:lnTo>
                                <a:pt x="82572" y="81041"/>
                              </a:lnTo>
                              <a:lnTo>
                                <a:pt x="85018" y="80123"/>
                              </a:lnTo>
                              <a:lnTo>
                                <a:pt x="95722" y="67585"/>
                              </a:lnTo>
                              <a:lnTo>
                                <a:pt x="98475" y="63915"/>
                              </a:lnTo>
                              <a:lnTo>
                                <a:pt x="100003" y="60245"/>
                              </a:lnTo>
                              <a:lnTo>
                                <a:pt x="100921" y="55352"/>
                              </a:lnTo>
                              <a:lnTo>
                                <a:pt x="101532" y="50765"/>
                              </a:lnTo>
                              <a:lnTo>
                                <a:pt x="103368" y="46484"/>
                              </a:lnTo>
                              <a:lnTo>
                                <a:pt x="103368" y="41285"/>
                              </a:lnTo>
                              <a:lnTo>
                                <a:pt x="103368" y="36698"/>
                              </a:lnTo>
                              <a:lnTo>
                                <a:pt x="101532" y="32416"/>
                              </a:lnTo>
                              <a:lnTo>
                                <a:pt x="100921" y="27218"/>
                              </a:lnTo>
                              <a:lnTo>
                                <a:pt x="99086" y="23548"/>
                              </a:lnTo>
                              <a:lnTo>
                                <a:pt x="98475" y="19878"/>
                              </a:lnTo>
                              <a:lnTo>
                                <a:pt x="96640" y="16208"/>
                              </a:lnTo>
                              <a:lnTo>
                                <a:pt x="95722" y="12538"/>
                              </a:lnTo>
                              <a:lnTo>
                                <a:pt x="94193" y="9480"/>
                              </a:lnTo>
                              <a:lnTo>
                                <a:pt x="93275" y="6728"/>
                              </a:lnTo>
                              <a:lnTo>
                                <a:pt x="92664" y="4587"/>
                              </a:lnTo>
                              <a:lnTo>
                                <a:pt x="91747" y="3058"/>
                              </a:lnTo>
                              <a:lnTo>
                                <a:pt x="90829" y="1529"/>
                              </a:lnTo>
                              <a:lnTo>
                                <a:pt x="89911" y="0"/>
                              </a:lnTo>
                              <a:lnTo>
                                <a:pt x="89911" y="2140"/>
                              </a:lnTo>
                              <a:lnTo>
                                <a:pt x="89300" y="4587"/>
                              </a:lnTo>
                              <a:lnTo>
                                <a:pt x="89300" y="7339"/>
                              </a:lnTo>
                              <a:lnTo>
                                <a:pt x="89911" y="10398"/>
                              </a:lnTo>
                              <a:lnTo>
                                <a:pt x="89911" y="13149"/>
                              </a:lnTo>
                              <a:lnTo>
                                <a:pt x="89911" y="64833"/>
                              </a:lnTo>
                              <a:lnTo>
                                <a:pt x="89300" y="72173"/>
                              </a:lnTo>
                              <a:lnTo>
                                <a:pt x="88382" y="80123"/>
                              </a:lnTo>
                              <a:lnTo>
                                <a:pt x="87465" y="87463"/>
                              </a:lnTo>
                              <a:lnTo>
                                <a:pt x="87465" y="96332"/>
                              </a:lnTo>
                              <a:lnTo>
                                <a:pt x="86853" y="105200"/>
                              </a:lnTo>
                              <a:lnTo>
                                <a:pt x="85935" y="114069"/>
                              </a:lnTo>
                              <a:lnTo>
                                <a:pt x="85018" y="122020"/>
                              </a:lnTo>
                              <a:lnTo>
                                <a:pt x="84407" y="130889"/>
                              </a:lnTo>
                              <a:lnTo>
                                <a:pt x="83489" y="138229"/>
                              </a:lnTo>
                              <a:lnTo>
                                <a:pt x="82572" y="145568"/>
                              </a:lnTo>
                              <a:lnTo>
                                <a:pt x="82572" y="151685"/>
                              </a:lnTo>
                              <a:lnTo>
                                <a:pt x="82572" y="158107"/>
                              </a:lnTo>
                              <a:lnTo>
                                <a:pt x="81654" y="163306"/>
                              </a:lnTo>
                              <a:lnTo>
                                <a:pt x="81654" y="167893"/>
                              </a:lnTo>
                              <a:lnTo>
                                <a:pt x="82572" y="172174"/>
                              </a:lnTo>
                              <a:lnTo>
                                <a:pt x="82572" y="174315"/>
                              </a:lnTo>
                              <a:lnTo>
                                <a:pt x="82572" y="176456"/>
                              </a:lnTo>
                              <a:lnTo>
                                <a:pt x="83489" y="1779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049866pt;margin-top:32.338646pt;width:8.15pt;height:14.05pt;mso-position-horizontal-relative:page;mso-position-vertical-relative:paragraph;z-index:16044544" id="docshape608" coordorigin="11041,647" coordsize="163,281" path="m11041,743l11042,742,11043,740,11045,737,11047,736,11051,734,11054,732,11056,732,11059,730,11063,730,11067,732,11071,732,11073,734,11077,735,11080,736,11082,737,11086,740,11090,742,11093,744,11095,746,11101,749,11105,752,11110,756,11115,759,11119,761,11124,765,11128,767,11133,770,11138,772,11143,774,11147,775,11153,777,11157,777,11162,777,11167,775,11171,774,11175,773,11192,753,11196,747,11198,742,11200,734,11201,727,11204,720,11204,712,11204,705,11201,698,11200,690,11197,684,11196,678,11193,672,11192,667,11189,662,11188,657,11187,654,11185,652,11184,649,11183,647,11183,650,11182,654,11182,658,11183,663,11183,667,11183,749,11182,760,11180,773,11179,785,11179,798,11178,812,11176,826,11175,839,11174,853,11172,864,11171,876,11171,886,11171,896,11170,904,11170,911,11171,918,11171,921,11171,925,11172,92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5056" behindDoc="0" locked="0" layoutInCell="1" allowOverlap="1" wp14:anchorId="6D6EF15C" wp14:editId="542E5101">
                <wp:simplePos x="0" y="0"/>
                <wp:positionH relativeFrom="page">
                  <wp:posOffset>7156605</wp:posOffset>
                </wp:positionH>
                <wp:positionV relativeFrom="paragraph">
                  <wp:posOffset>381954</wp:posOffset>
                </wp:positionV>
                <wp:extent cx="146050" cy="149225"/>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49225"/>
                        </a:xfrm>
                        <a:custGeom>
                          <a:avLst/>
                          <a:gdLst/>
                          <a:ahLst/>
                          <a:cxnLst/>
                          <a:rect l="l" t="t" r="r" b="b"/>
                          <a:pathLst>
                            <a:path w="146050" h="149225">
                              <a:moveTo>
                                <a:pt x="5810" y="58104"/>
                              </a:moveTo>
                              <a:lnTo>
                                <a:pt x="6422" y="59634"/>
                              </a:lnTo>
                              <a:lnTo>
                                <a:pt x="7340" y="61162"/>
                              </a:lnTo>
                              <a:lnTo>
                                <a:pt x="7340" y="62691"/>
                              </a:lnTo>
                              <a:lnTo>
                                <a:pt x="8256" y="64832"/>
                              </a:lnTo>
                              <a:lnTo>
                                <a:pt x="9174" y="66973"/>
                              </a:lnTo>
                              <a:lnTo>
                                <a:pt x="9786" y="70643"/>
                              </a:lnTo>
                              <a:lnTo>
                                <a:pt x="9786" y="74312"/>
                              </a:lnTo>
                              <a:lnTo>
                                <a:pt x="10703" y="77982"/>
                              </a:lnTo>
                              <a:lnTo>
                                <a:pt x="10703" y="82570"/>
                              </a:lnTo>
                              <a:lnTo>
                                <a:pt x="11620" y="87768"/>
                              </a:lnTo>
                              <a:lnTo>
                                <a:pt x="11620" y="92050"/>
                              </a:lnTo>
                              <a:lnTo>
                                <a:pt x="12232" y="97249"/>
                              </a:lnTo>
                              <a:lnTo>
                                <a:pt x="12232" y="102448"/>
                              </a:lnTo>
                              <a:lnTo>
                                <a:pt x="12232" y="106729"/>
                              </a:lnTo>
                              <a:lnTo>
                                <a:pt x="12232" y="111928"/>
                              </a:lnTo>
                              <a:lnTo>
                                <a:pt x="13150" y="116209"/>
                              </a:lnTo>
                              <a:lnTo>
                                <a:pt x="13150" y="121409"/>
                              </a:lnTo>
                              <a:lnTo>
                                <a:pt x="12232" y="125079"/>
                              </a:lnTo>
                              <a:lnTo>
                                <a:pt x="12232" y="129666"/>
                              </a:lnTo>
                              <a:lnTo>
                                <a:pt x="12232" y="133946"/>
                              </a:lnTo>
                              <a:lnTo>
                                <a:pt x="11620" y="137616"/>
                              </a:lnTo>
                              <a:lnTo>
                                <a:pt x="11620" y="141286"/>
                              </a:lnTo>
                              <a:lnTo>
                                <a:pt x="9786" y="143427"/>
                              </a:lnTo>
                              <a:lnTo>
                                <a:pt x="9174" y="145874"/>
                              </a:lnTo>
                              <a:lnTo>
                                <a:pt x="8256" y="148014"/>
                              </a:lnTo>
                              <a:lnTo>
                                <a:pt x="6422" y="148626"/>
                              </a:lnTo>
                              <a:lnTo>
                                <a:pt x="5810" y="147097"/>
                              </a:lnTo>
                              <a:lnTo>
                                <a:pt x="3975" y="144956"/>
                              </a:lnTo>
                              <a:lnTo>
                                <a:pt x="3364" y="142204"/>
                              </a:lnTo>
                              <a:lnTo>
                                <a:pt x="1529" y="139758"/>
                              </a:lnTo>
                              <a:lnTo>
                                <a:pt x="1529" y="137005"/>
                              </a:lnTo>
                              <a:lnTo>
                                <a:pt x="611" y="133335"/>
                              </a:lnTo>
                              <a:lnTo>
                                <a:pt x="611" y="129666"/>
                              </a:lnTo>
                              <a:lnTo>
                                <a:pt x="0" y="125079"/>
                              </a:lnTo>
                              <a:lnTo>
                                <a:pt x="0" y="121409"/>
                              </a:lnTo>
                              <a:lnTo>
                                <a:pt x="611" y="116209"/>
                              </a:lnTo>
                              <a:lnTo>
                                <a:pt x="611" y="111317"/>
                              </a:lnTo>
                              <a:lnTo>
                                <a:pt x="611" y="106117"/>
                              </a:lnTo>
                              <a:lnTo>
                                <a:pt x="611" y="100001"/>
                              </a:lnTo>
                              <a:lnTo>
                                <a:pt x="1529" y="95108"/>
                              </a:lnTo>
                              <a:lnTo>
                                <a:pt x="1529" y="89910"/>
                              </a:lnTo>
                              <a:lnTo>
                                <a:pt x="2446" y="84711"/>
                              </a:lnTo>
                              <a:lnTo>
                                <a:pt x="3975" y="79511"/>
                              </a:lnTo>
                              <a:lnTo>
                                <a:pt x="5810" y="74312"/>
                              </a:lnTo>
                              <a:lnTo>
                                <a:pt x="6422" y="69114"/>
                              </a:lnTo>
                              <a:lnTo>
                                <a:pt x="8256" y="64832"/>
                              </a:lnTo>
                              <a:lnTo>
                                <a:pt x="9786" y="61162"/>
                              </a:lnTo>
                              <a:lnTo>
                                <a:pt x="11620" y="56881"/>
                              </a:lnTo>
                              <a:lnTo>
                                <a:pt x="13150" y="53823"/>
                              </a:lnTo>
                              <a:lnTo>
                                <a:pt x="14985" y="52294"/>
                              </a:lnTo>
                              <a:lnTo>
                                <a:pt x="17432" y="50765"/>
                              </a:lnTo>
                              <a:lnTo>
                                <a:pt x="18961" y="48624"/>
                              </a:lnTo>
                              <a:lnTo>
                                <a:pt x="21407" y="48012"/>
                              </a:lnTo>
                              <a:lnTo>
                                <a:pt x="23241" y="48012"/>
                              </a:lnTo>
                              <a:lnTo>
                                <a:pt x="24771" y="48012"/>
                              </a:lnTo>
                              <a:lnTo>
                                <a:pt x="26300" y="47095"/>
                              </a:lnTo>
                              <a:lnTo>
                                <a:pt x="29053" y="48012"/>
                              </a:lnTo>
                              <a:lnTo>
                                <a:pt x="30581" y="48624"/>
                              </a:lnTo>
                              <a:lnTo>
                                <a:pt x="33028" y="49235"/>
                              </a:lnTo>
                              <a:lnTo>
                                <a:pt x="35475" y="50765"/>
                              </a:lnTo>
                              <a:lnTo>
                                <a:pt x="38839" y="52294"/>
                              </a:lnTo>
                              <a:lnTo>
                                <a:pt x="41285" y="53823"/>
                              </a:lnTo>
                              <a:lnTo>
                                <a:pt x="44649" y="55352"/>
                              </a:lnTo>
                              <a:lnTo>
                                <a:pt x="47097" y="57493"/>
                              </a:lnTo>
                              <a:lnTo>
                                <a:pt x="49543" y="59634"/>
                              </a:lnTo>
                              <a:lnTo>
                                <a:pt x="52906" y="61162"/>
                              </a:lnTo>
                              <a:lnTo>
                                <a:pt x="55353" y="63303"/>
                              </a:lnTo>
                              <a:lnTo>
                                <a:pt x="57188" y="64832"/>
                              </a:lnTo>
                              <a:lnTo>
                                <a:pt x="59635" y="66973"/>
                              </a:lnTo>
                              <a:lnTo>
                                <a:pt x="60247" y="69114"/>
                              </a:lnTo>
                              <a:lnTo>
                                <a:pt x="62082" y="70643"/>
                              </a:lnTo>
                              <a:lnTo>
                                <a:pt x="62082" y="72783"/>
                              </a:lnTo>
                              <a:lnTo>
                                <a:pt x="62082" y="74312"/>
                              </a:lnTo>
                              <a:lnTo>
                                <a:pt x="62082" y="76453"/>
                              </a:lnTo>
                              <a:lnTo>
                                <a:pt x="60247" y="78900"/>
                              </a:lnTo>
                              <a:lnTo>
                                <a:pt x="59635" y="80429"/>
                              </a:lnTo>
                              <a:lnTo>
                                <a:pt x="57800" y="82570"/>
                              </a:lnTo>
                              <a:lnTo>
                                <a:pt x="55353" y="84099"/>
                              </a:lnTo>
                              <a:lnTo>
                                <a:pt x="53824" y="84711"/>
                              </a:lnTo>
                              <a:lnTo>
                                <a:pt x="51989" y="86240"/>
                              </a:lnTo>
                              <a:lnTo>
                                <a:pt x="49543" y="86851"/>
                              </a:lnTo>
                              <a:lnTo>
                                <a:pt x="47097" y="87768"/>
                              </a:lnTo>
                              <a:lnTo>
                                <a:pt x="44649" y="88380"/>
                              </a:lnTo>
                              <a:lnTo>
                                <a:pt x="42203" y="88992"/>
                              </a:lnTo>
                              <a:lnTo>
                                <a:pt x="40368" y="88992"/>
                              </a:lnTo>
                              <a:lnTo>
                                <a:pt x="38839" y="89910"/>
                              </a:lnTo>
                              <a:lnTo>
                                <a:pt x="37310" y="88380"/>
                              </a:lnTo>
                              <a:lnTo>
                                <a:pt x="35475" y="87768"/>
                              </a:lnTo>
                              <a:lnTo>
                                <a:pt x="37310" y="86240"/>
                              </a:lnTo>
                              <a:lnTo>
                                <a:pt x="37922" y="84099"/>
                              </a:lnTo>
                              <a:lnTo>
                                <a:pt x="40368" y="82570"/>
                              </a:lnTo>
                              <a:lnTo>
                                <a:pt x="42203" y="81041"/>
                              </a:lnTo>
                              <a:lnTo>
                                <a:pt x="44649" y="79511"/>
                              </a:lnTo>
                              <a:lnTo>
                                <a:pt x="47097" y="77371"/>
                              </a:lnTo>
                              <a:lnTo>
                                <a:pt x="50460" y="75230"/>
                              </a:lnTo>
                              <a:lnTo>
                                <a:pt x="53824" y="72783"/>
                              </a:lnTo>
                              <a:lnTo>
                                <a:pt x="57800" y="70031"/>
                              </a:lnTo>
                              <a:lnTo>
                                <a:pt x="62693" y="67890"/>
                              </a:lnTo>
                              <a:lnTo>
                                <a:pt x="66974" y="65444"/>
                              </a:lnTo>
                              <a:lnTo>
                                <a:pt x="71867" y="61774"/>
                              </a:lnTo>
                              <a:lnTo>
                                <a:pt x="77678" y="59022"/>
                              </a:lnTo>
                              <a:lnTo>
                                <a:pt x="82571" y="55352"/>
                              </a:lnTo>
                              <a:lnTo>
                                <a:pt x="87770" y="52294"/>
                              </a:lnTo>
                              <a:lnTo>
                                <a:pt x="91747" y="49235"/>
                              </a:lnTo>
                              <a:lnTo>
                                <a:pt x="96028" y="47095"/>
                              </a:lnTo>
                              <a:lnTo>
                                <a:pt x="99392" y="44343"/>
                              </a:lnTo>
                              <a:lnTo>
                                <a:pt x="102450" y="41285"/>
                              </a:lnTo>
                              <a:lnTo>
                                <a:pt x="106731" y="37615"/>
                              </a:lnTo>
                              <a:lnTo>
                                <a:pt x="110096" y="33945"/>
                              </a:lnTo>
                              <a:lnTo>
                                <a:pt x="113460" y="30887"/>
                              </a:lnTo>
                              <a:lnTo>
                                <a:pt x="118353" y="26605"/>
                              </a:lnTo>
                              <a:lnTo>
                                <a:pt x="121717" y="22018"/>
                              </a:lnTo>
                              <a:lnTo>
                                <a:pt x="124775" y="18348"/>
                              </a:lnTo>
                              <a:lnTo>
                                <a:pt x="128139" y="14678"/>
                              </a:lnTo>
                              <a:lnTo>
                                <a:pt x="130586" y="11926"/>
                              </a:lnTo>
                              <a:lnTo>
                                <a:pt x="132420" y="8868"/>
                              </a:lnTo>
                              <a:lnTo>
                                <a:pt x="134867" y="6115"/>
                              </a:lnTo>
                              <a:lnTo>
                                <a:pt x="136396" y="3669"/>
                              </a:lnTo>
                              <a:lnTo>
                                <a:pt x="137314" y="2445"/>
                              </a:lnTo>
                              <a:lnTo>
                                <a:pt x="138231" y="0"/>
                              </a:lnTo>
                              <a:lnTo>
                                <a:pt x="136396" y="1528"/>
                              </a:lnTo>
                              <a:lnTo>
                                <a:pt x="134867" y="4587"/>
                              </a:lnTo>
                              <a:lnTo>
                                <a:pt x="133032" y="7339"/>
                              </a:lnTo>
                              <a:lnTo>
                                <a:pt x="131503" y="11009"/>
                              </a:lnTo>
                              <a:lnTo>
                                <a:pt x="129057" y="14678"/>
                              </a:lnTo>
                              <a:lnTo>
                                <a:pt x="126610" y="18348"/>
                              </a:lnTo>
                              <a:lnTo>
                                <a:pt x="124775" y="23547"/>
                              </a:lnTo>
                              <a:lnTo>
                                <a:pt x="122329" y="28134"/>
                              </a:lnTo>
                              <a:lnTo>
                                <a:pt x="119882" y="32416"/>
                              </a:lnTo>
                              <a:lnTo>
                                <a:pt x="118353" y="35474"/>
                              </a:lnTo>
                              <a:lnTo>
                                <a:pt x="116518" y="39144"/>
                              </a:lnTo>
                              <a:lnTo>
                                <a:pt x="115906" y="42813"/>
                              </a:lnTo>
                              <a:lnTo>
                                <a:pt x="114989" y="46483"/>
                              </a:lnTo>
                              <a:lnTo>
                                <a:pt x="114071" y="50153"/>
                              </a:lnTo>
                              <a:lnTo>
                                <a:pt x="114071" y="53823"/>
                              </a:lnTo>
                              <a:lnTo>
                                <a:pt x="114071" y="56881"/>
                              </a:lnTo>
                              <a:lnTo>
                                <a:pt x="114989" y="60551"/>
                              </a:lnTo>
                              <a:lnTo>
                                <a:pt x="116518" y="63303"/>
                              </a:lnTo>
                              <a:lnTo>
                                <a:pt x="118353" y="66361"/>
                              </a:lnTo>
                              <a:lnTo>
                                <a:pt x="121717" y="67890"/>
                              </a:lnTo>
                              <a:lnTo>
                                <a:pt x="125692" y="70643"/>
                              </a:lnTo>
                              <a:lnTo>
                                <a:pt x="130586" y="72783"/>
                              </a:lnTo>
                              <a:lnTo>
                                <a:pt x="138231" y="75230"/>
                              </a:lnTo>
                              <a:lnTo>
                                <a:pt x="145570" y="764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512207pt;margin-top:30.075155pt;width:11.5pt;height:11.75pt;mso-position-horizontal-relative:page;mso-position-vertical-relative:paragraph;z-index:16045056" id="docshape609" coordorigin="11270,602" coordsize="230,235" path="m11279,693l11280,695,11282,698,11282,700,11283,704,11285,707,11286,713,11286,719,11287,724,11287,732,11289,740,11289,746,11290,755,11290,763,11290,770,11290,778,11291,785,11291,793,11290,798,11290,806,11290,812,11289,818,11289,824,11286,827,11285,831,11283,835,11280,836,11279,833,11277,830,11276,825,11273,822,11273,817,11271,811,11271,806,11270,798,11270,793,11271,785,11271,777,11271,769,11271,759,11273,751,11273,743,11274,735,11277,727,11279,719,11280,710,11283,704,11286,698,11289,691,11291,686,11294,684,11298,681,11300,678,11304,677,11307,677,11309,677,11312,676,11316,677,11318,678,11322,679,11326,681,11331,684,11335,686,11341,689,11344,692,11348,695,11354,698,11357,701,11360,704,11364,707,11365,710,11368,713,11368,716,11368,719,11368,722,11365,726,11364,728,11361,732,11357,734,11355,735,11352,737,11348,738,11344,740,11341,741,11337,742,11334,742,11331,743,11329,741,11326,740,11329,737,11330,734,11334,732,11337,729,11341,727,11344,723,11350,720,11355,716,11361,712,11369,708,11376,705,11383,699,11393,694,11400,689,11408,684,11415,679,11421,676,11427,671,11432,667,11438,661,11444,655,11449,650,11457,643,11462,636,11467,630,11472,625,11476,620,11479,615,11483,611,11485,607,11486,605,11488,602,11485,604,11483,609,11480,613,11477,619,11473,625,11470,630,11467,639,11463,646,11459,653,11457,657,11454,663,11453,669,11451,675,11450,680,11450,686,11450,691,11451,697,11454,701,11457,706,11462,708,11468,713,11476,716,11488,720,11499,72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5568" behindDoc="0" locked="0" layoutInCell="1" allowOverlap="1" wp14:anchorId="0FE67380" wp14:editId="16E9AAB4">
                <wp:simplePos x="0" y="0"/>
                <wp:positionH relativeFrom="page">
                  <wp:posOffset>6622639</wp:posOffset>
                </wp:positionH>
                <wp:positionV relativeFrom="paragraph">
                  <wp:posOffset>708566</wp:posOffset>
                </wp:positionV>
                <wp:extent cx="53975" cy="107314"/>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07314"/>
                        </a:xfrm>
                        <a:custGeom>
                          <a:avLst/>
                          <a:gdLst/>
                          <a:ahLst/>
                          <a:cxnLst/>
                          <a:rect l="l" t="t" r="r" b="b"/>
                          <a:pathLst>
                            <a:path w="53975" h="107314">
                              <a:moveTo>
                                <a:pt x="45567" y="0"/>
                              </a:moveTo>
                              <a:lnTo>
                                <a:pt x="44956" y="1528"/>
                              </a:lnTo>
                              <a:lnTo>
                                <a:pt x="44956" y="3669"/>
                              </a:lnTo>
                              <a:lnTo>
                                <a:pt x="43120" y="6115"/>
                              </a:lnTo>
                              <a:lnTo>
                                <a:pt x="42203" y="8868"/>
                              </a:lnTo>
                              <a:lnTo>
                                <a:pt x="41592" y="11009"/>
                              </a:lnTo>
                              <a:lnTo>
                                <a:pt x="41592" y="14067"/>
                              </a:lnTo>
                              <a:lnTo>
                                <a:pt x="40674" y="17737"/>
                              </a:lnTo>
                              <a:lnTo>
                                <a:pt x="39757" y="20795"/>
                              </a:lnTo>
                              <a:lnTo>
                                <a:pt x="39757" y="24465"/>
                              </a:lnTo>
                              <a:lnTo>
                                <a:pt x="39757" y="28746"/>
                              </a:lnTo>
                              <a:lnTo>
                                <a:pt x="40674" y="33945"/>
                              </a:lnTo>
                              <a:lnTo>
                                <a:pt x="41592" y="39144"/>
                              </a:lnTo>
                              <a:lnTo>
                                <a:pt x="42203" y="44343"/>
                              </a:lnTo>
                              <a:lnTo>
                                <a:pt x="44038" y="49236"/>
                              </a:lnTo>
                              <a:lnTo>
                                <a:pt x="44956" y="55352"/>
                              </a:lnTo>
                              <a:lnTo>
                                <a:pt x="45567" y="61163"/>
                              </a:lnTo>
                              <a:lnTo>
                                <a:pt x="47403" y="67891"/>
                              </a:lnTo>
                              <a:lnTo>
                                <a:pt x="48014" y="73701"/>
                              </a:lnTo>
                              <a:lnTo>
                                <a:pt x="49848" y="78900"/>
                              </a:lnTo>
                              <a:lnTo>
                                <a:pt x="50460" y="84099"/>
                              </a:lnTo>
                              <a:lnTo>
                                <a:pt x="52295" y="88380"/>
                              </a:lnTo>
                              <a:lnTo>
                                <a:pt x="53213" y="92662"/>
                              </a:lnTo>
                              <a:lnTo>
                                <a:pt x="53213" y="95720"/>
                              </a:lnTo>
                              <a:lnTo>
                                <a:pt x="53825" y="99390"/>
                              </a:lnTo>
                              <a:lnTo>
                                <a:pt x="53825" y="101531"/>
                              </a:lnTo>
                              <a:lnTo>
                                <a:pt x="53825" y="103059"/>
                              </a:lnTo>
                              <a:lnTo>
                                <a:pt x="52295" y="103671"/>
                              </a:lnTo>
                              <a:lnTo>
                                <a:pt x="50460" y="106118"/>
                              </a:lnTo>
                              <a:lnTo>
                                <a:pt x="48931" y="106729"/>
                              </a:lnTo>
                              <a:lnTo>
                                <a:pt x="46485" y="106729"/>
                              </a:lnTo>
                              <a:lnTo>
                                <a:pt x="44956" y="106729"/>
                              </a:lnTo>
                              <a:lnTo>
                                <a:pt x="42203" y="106729"/>
                              </a:lnTo>
                              <a:lnTo>
                                <a:pt x="39145" y="105200"/>
                              </a:lnTo>
                              <a:lnTo>
                                <a:pt x="34863" y="104588"/>
                              </a:lnTo>
                              <a:lnTo>
                                <a:pt x="30581" y="103059"/>
                              </a:lnTo>
                              <a:lnTo>
                                <a:pt x="26606" y="101531"/>
                              </a:lnTo>
                              <a:lnTo>
                                <a:pt x="21713" y="100001"/>
                              </a:lnTo>
                              <a:lnTo>
                                <a:pt x="17431" y="97861"/>
                              </a:lnTo>
                              <a:lnTo>
                                <a:pt x="13456" y="95720"/>
                              </a:lnTo>
                              <a:lnTo>
                                <a:pt x="8256" y="93579"/>
                              </a:lnTo>
                              <a:lnTo>
                                <a:pt x="5810" y="90521"/>
                              </a:lnTo>
                              <a:lnTo>
                                <a:pt x="2446" y="88380"/>
                              </a:lnTo>
                              <a:lnTo>
                                <a:pt x="1834" y="85322"/>
                              </a:lnTo>
                              <a:lnTo>
                                <a:pt x="0" y="831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467651pt;margin-top:55.792625pt;width:4.25pt;height:8.450pt;mso-position-horizontal-relative:page;mso-position-vertical-relative:paragraph;z-index:16045568" id="docshape610" coordorigin="10429,1116" coordsize="85,169" path="m10501,1116l10500,1118,10500,1122,10497,1125,10496,1130,10495,1133,10495,1138,10493,1144,10492,1149,10492,1154,10492,1161,10493,1169,10495,1177,10496,1186,10499,1193,10500,1203,10501,1212,10504,1223,10505,1232,10508,1240,10509,1248,10512,1255,10513,1262,10513,1267,10514,1272,10514,1276,10514,1278,10512,1279,10509,1283,10506,1284,10503,1284,10500,1284,10496,1284,10491,1282,10484,1281,10478,1278,10471,1276,10464,1273,10457,1270,10451,1267,10442,1263,10439,1258,10433,1255,10432,1250,10429,1247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46080" behindDoc="0" locked="0" layoutInCell="1" allowOverlap="1" wp14:anchorId="1D466D85" wp14:editId="31E44EA6">
                <wp:simplePos x="0" y="0"/>
                <wp:positionH relativeFrom="page">
                  <wp:posOffset>6746802</wp:posOffset>
                </wp:positionH>
                <wp:positionV relativeFrom="paragraph">
                  <wp:posOffset>634253</wp:posOffset>
                </wp:positionV>
                <wp:extent cx="22225" cy="14986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49860"/>
                        </a:xfrm>
                        <a:custGeom>
                          <a:avLst/>
                          <a:gdLst/>
                          <a:ahLst/>
                          <a:cxnLst/>
                          <a:rect l="l" t="t" r="r" b="b"/>
                          <a:pathLst>
                            <a:path w="22225" h="149860">
                              <a:moveTo>
                                <a:pt x="17432" y="0"/>
                              </a:moveTo>
                              <a:lnTo>
                                <a:pt x="20795" y="1528"/>
                              </a:lnTo>
                              <a:lnTo>
                                <a:pt x="21712" y="4586"/>
                              </a:lnTo>
                              <a:lnTo>
                                <a:pt x="21712" y="7339"/>
                              </a:lnTo>
                              <a:lnTo>
                                <a:pt x="20795" y="11926"/>
                              </a:lnTo>
                              <a:lnTo>
                                <a:pt x="20795" y="16207"/>
                              </a:lnTo>
                              <a:lnTo>
                                <a:pt x="20795" y="22936"/>
                              </a:lnTo>
                              <a:lnTo>
                                <a:pt x="20795" y="58104"/>
                              </a:lnTo>
                              <a:lnTo>
                                <a:pt x="21712" y="65444"/>
                              </a:lnTo>
                              <a:lnTo>
                                <a:pt x="21712" y="71560"/>
                              </a:lnTo>
                              <a:lnTo>
                                <a:pt x="20795" y="77371"/>
                              </a:lnTo>
                              <a:lnTo>
                                <a:pt x="19878" y="83181"/>
                              </a:lnTo>
                              <a:lnTo>
                                <a:pt x="18350" y="89909"/>
                              </a:lnTo>
                              <a:lnTo>
                                <a:pt x="16514" y="96332"/>
                              </a:lnTo>
                              <a:lnTo>
                                <a:pt x="14985" y="103059"/>
                              </a:lnTo>
                              <a:lnTo>
                                <a:pt x="13456" y="108870"/>
                              </a:lnTo>
                              <a:lnTo>
                                <a:pt x="11621" y="115598"/>
                              </a:lnTo>
                              <a:lnTo>
                                <a:pt x="10091" y="122937"/>
                              </a:lnTo>
                              <a:lnTo>
                                <a:pt x="8256" y="129665"/>
                              </a:lnTo>
                              <a:lnTo>
                                <a:pt x="5811" y="135476"/>
                              </a:lnTo>
                              <a:lnTo>
                                <a:pt x="4281" y="139757"/>
                              </a:lnTo>
                              <a:lnTo>
                                <a:pt x="3364" y="143427"/>
                              </a:lnTo>
                              <a:lnTo>
                                <a:pt x="1834" y="146486"/>
                              </a:lnTo>
                              <a:lnTo>
                                <a:pt x="916" y="148626"/>
                              </a:lnTo>
                              <a:lnTo>
                                <a:pt x="0" y="14954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244324pt;margin-top:49.941185pt;width:1.75pt;height:11.8pt;mso-position-horizontal-relative:page;mso-position-vertical-relative:paragraph;z-index:16046080" id="docshape611" coordorigin="10625,999" coordsize="35,236" path="m10652,999l10658,1001,10659,1006,10659,1010,10658,1018,10658,1024,10658,1035,10658,1090,10659,1102,10659,1112,10658,1121,10656,1130,10654,1140,10651,1151,10648,1161,10646,1170,10643,1181,10641,1192,10638,1203,10634,1212,10632,1219,10630,1225,10628,1230,10626,1233,10625,1234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46592" behindDoc="0" locked="0" layoutInCell="1" allowOverlap="1" wp14:anchorId="1EAA0D26" wp14:editId="7CC73248">
                <wp:simplePos x="0" y="0"/>
                <wp:positionH relativeFrom="page">
                  <wp:posOffset>6755059</wp:posOffset>
                </wp:positionH>
                <wp:positionV relativeFrom="paragraph">
                  <wp:posOffset>711012</wp:posOffset>
                </wp:positionV>
                <wp:extent cx="127635" cy="4826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48260"/>
                        </a:xfrm>
                        <a:custGeom>
                          <a:avLst/>
                          <a:gdLst/>
                          <a:ahLst/>
                          <a:cxnLst/>
                          <a:rect l="l" t="t" r="r" b="b"/>
                          <a:pathLst>
                            <a:path w="127635" h="48260">
                              <a:moveTo>
                                <a:pt x="0" y="15291"/>
                              </a:moveTo>
                              <a:lnTo>
                                <a:pt x="2447" y="15902"/>
                              </a:lnTo>
                              <a:lnTo>
                                <a:pt x="5199" y="16820"/>
                              </a:lnTo>
                              <a:lnTo>
                                <a:pt x="8257" y="17431"/>
                              </a:lnTo>
                              <a:lnTo>
                                <a:pt x="11010" y="18349"/>
                              </a:lnTo>
                              <a:lnTo>
                                <a:pt x="14068" y="18961"/>
                              </a:lnTo>
                              <a:lnTo>
                                <a:pt x="17433" y="20489"/>
                              </a:lnTo>
                              <a:lnTo>
                                <a:pt x="19879" y="21101"/>
                              </a:lnTo>
                              <a:lnTo>
                                <a:pt x="22324" y="22019"/>
                              </a:lnTo>
                              <a:lnTo>
                                <a:pt x="25078" y="22631"/>
                              </a:lnTo>
                              <a:lnTo>
                                <a:pt x="28136" y="23242"/>
                              </a:lnTo>
                              <a:lnTo>
                                <a:pt x="30582" y="24771"/>
                              </a:lnTo>
                              <a:lnTo>
                                <a:pt x="33335" y="25688"/>
                              </a:lnTo>
                              <a:lnTo>
                                <a:pt x="35781" y="27218"/>
                              </a:lnTo>
                              <a:lnTo>
                                <a:pt x="38228" y="28441"/>
                              </a:lnTo>
                              <a:lnTo>
                                <a:pt x="39757" y="29970"/>
                              </a:lnTo>
                              <a:lnTo>
                                <a:pt x="42203" y="31499"/>
                              </a:lnTo>
                              <a:lnTo>
                                <a:pt x="44650" y="33640"/>
                              </a:lnTo>
                              <a:lnTo>
                                <a:pt x="46485" y="35780"/>
                              </a:lnTo>
                              <a:lnTo>
                                <a:pt x="48931" y="37310"/>
                              </a:lnTo>
                              <a:lnTo>
                                <a:pt x="51379" y="39450"/>
                              </a:lnTo>
                              <a:lnTo>
                                <a:pt x="53824" y="40980"/>
                              </a:lnTo>
                              <a:lnTo>
                                <a:pt x="57189" y="42509"/>
                              </a:lnTo>
                              <a:lnTo>
                                <a:pt x="60552" y="44649"/>
                              </a:lnTo>
                              <a:lnTo>
                                <a:pt x="63917" y="45566"/>
                              </a:lnTo>
                              <a:lnTo>
                                <a:pt x="66364" y="46790"/>
                              </a:lnTo>
                              <a:lnTo>
                                <a:pt x="69727" y="47707"/>
                              </a:lnTo>
                              <a:lnTo>
                                <a:pt x="72174" y="47707"/>
                              </a:lnTo>
                              <a:lnTo>
                                <a:pt x="74621" y="46790"/>
                              </a:lnTo>
                              <a:lnTo>
                                <a:pt x="77067" y="46178"/>
                              </a:lnTo>
                              <a:lnTo>
                                <a:pt x="80432" y="45566"/>
                              </a:lnTo>
                              <a:lnTo>
                                <a:pt x="82878" y="44649"/>
                              </a:lnTo>
                              <a:lnTo>
                                <a:pt x="85325" y="43120"/>
                              </a:lnTo>
                              <a:lnTo>
                                <a:pt x="86854" y="42509"/>
                              </a:lnTo>
                              <a:lnTo>
                                <a:pt x="89606" y="40980"/>
                              </a:lnTo>
                              <a:lnTo>
                                <a:pt x="92053" y="38839"/>
                              </a:lnTo>
                              <a:lnTo>
                                <a:pt x="93582" y="37310"/>
                              </a:lnTo>
                              <a:lnTo>
                                <a:pt x="95417" y="35780"/>
                              </a:lnTo>
                              <a:lnTo>
                                <a:pt x="96028" y="33640"/>
                              </a:lnTo>
                              <a:lnTo>
                                <a:pt x="96946" y="30888"/>
                              </a:lnTo>
                              <a:lnTo>
                                <a:pt x="97863" y="28441"/>
                              </a:lnTo>
                              <a:lnTo>
                                <a:pt x="97863" y="25688"/>
                              </a:lnTo>
                              <a:lnTo>
                                <a:pt x="96946" y="23242"/>
                              </a:lnTo>
                              <a:lnTo>
                                <a:pt x="96028" y="20489"/>
                              </a:lnTo>
                              <a:lnTo>
                                <a:pt x="95417" y="18349"/>
                              </a:lnTo>
                              <a:lnTo>
                                <a:pt x="93582" y="15291"/>
                              </a:lnTo>
                              <a:lnTo>
                                <a:pt x="92664" y="13150"/>
                              </a:lnTo>
                              <a:lnTo>
                                <a:pt x="91135" y="11009"/>
                              </a:lnTo>
                              <a:lnTo>
                                <a:pt x="89606" y="8563"/>
                              </a:lnTo>
                              <a:lnTo>
                                <a:pt x="87771" y="6422"/>
                              </a:lnTo>
                              <a:lnTo>
                                <a:pt x="86242" y="4893"/>
                              </a:lnTo>
                              <a:lnTo>
                                <a:pt x="83796" y="3669"/>
                              </a:lnTo>
                              <a:lnTo>
                                <a:pt x="81349" y="2752"/>
                              </a:lnTo>
                              <a:lnTo>
                                <a:pt x="79514" y="1223"/>
                              </a:lnTo>
                              <a:lnTo>
                                <a:pt x="77067" y="611"/>
                              </a:lnTo>
                              <a:lnTo>
                                <a:pt x="75538" y="0"/>
                              </a:lnTo>
                              <a:lnTo>
                                <a:pt x="72786" y="0"/>
                              </a:lnTo>
                              <a:lnTo>
                                <a:pt x="71257" y="611"/>
                              </a:lnTo>
                              <a:lnTo>
                                <a:pt x="69727" y="611"/>
                              </a:lnTo>
                              <a:lnTo>
                                <a:pt x="67892" y="611"/>
                              </a:lnTo>
                              <a:lnTo>
                                <a:pt x="66364" y="611"/>
                              </a:lnTo>
                              <a:lnTo>
                                <a:pt x="64528" y="1223"/>
                              </a:lnTo>
                              <a:lnTo>
                                <a:pt x="63000" y="2141"/>
                              </a:lnTo>
                              <a:lnTo>
                                <a:pt x="61470" y="3669"/>
                              </a:lnTo>
                              <a:lnTo>
                                <a:pt x="60552" y="5810"/>
                              </a:lnTo>
                              <a:lnTo>
                                <a:pt x="59635" y="7339"/>
                              </a:lnTo>
                              <a:lnTo>
                                <a:pt x="58718" y="8563"/>
                              </a:lnTo>
                              <a:lnTo>
                                <a:pt x="58106" y="11009"/>
                              </a:lnTo>
                              <a:lnTo>
                                <a:pt x="56271" y="12232"/>
                              </a:lnTo>
                              <a:lnTo>
                                <a:pt x="55659" y="14679"/>
                              </a:lnTo>
                              <a:lnTo>
                                <a:pt x="54742" y="17431"/>
                              </a:lnTo>
                              <a:lnTo>
                                <a:pt x="53824" y="19572"/>
                              </a:lnTo>
                              <a:lnTo>
                                <a:pt x="53213" y="22631"/>
                              </a:lnTo>
                              <a:lnTo>
                                <a:pt x="52296" y="24771"/>
                              </a:lnTo>
                              <a:lnTo>
                                <a:pt x="50461" y="27829"/>
                              </a:lnTo>
                              <a:lnTo>
                                <a:pt x="49849" y="29970"/>
                              </a:lnTo>
                              <a:lnTo>
                                <a:pt x="48014" y="32110"/>
                              </a:lnTo>
                              <a:lnTo>
                                <a:pt x="47402" y="34557"/>
                              </a:lnTo>
                              <a:lnTo>
                                <a:pt x="47402" y="36698"/>
                              </a:lnTo>
                              <a:lnTo>
                                <a:pt x="48014" y="38227"/>
                              </a:lnTo>
                              <a:lnTo>
                                <a:pt x="48931" y="39450"/>
                              </a:lnTo>
                              <a:lnTo>
                                <a:pt x="50461" y="39450"/>
                              </a:lnTo>
                              <a:lnTo>
                                <a:pt x="52296" y="40368"/>
                              </a:lnTo>
                              <a:lnTo>
                                <a:pt x="53824" y="39450"/>
                              </a:lnTo>
                              <a:lnTo>
                                <a:pt x="56271" y="39450"/>
                              </a:lnTo>
                              <a:lnTo>
                                <a:pt x="58718" y="38227"/>
                              </a:lnTo>
                              <a:lnTo>
                                <a:pt x="61470" y="37310"/>
                              </a:lnTo>
                              <a:lnTo>
                                <a:pt x="64528" y="35780"/>
                              </a:lnTo>
                              <a:lnTo>
                                <a:pt x="67281" y="34557"/>
                              </a:lnTo>
                              <a:lnTo>
                                <a:pt x="70339" y="33028"/>
                              </a:lnTo>
                              <a:lnTo>
                                <a:pt x="73704" y="30888"/>
                              </a:lnTo>
                              <a:lnTo>
                                <a:pt x="76150" y="29358"/>
                              </a:lnTo>
                              <a:lnTo>
                                <a:pt x="78596" y="27829"/>
                              </a:lnTo>
                              <a:lnTo>
                                <a:pt x="80432" y="26300"/>
                              </a:lnTo>
                              <a:lnTo>
                                <a:pt x="81960" y="25688"/>
                              </a:lnTo>
                              <a:lnTo>
                                <a:pt x="84407" y="24159"/>
                              </a:lnTo>
                              <a:lnTo>
                                <a:pt x="86242" y="22631"/>
                              </a:lnTo>
                              <a:lnTo>
                                <a:pt x="87771" y="22019"/>
                              </a:lnTo>
                              <a:lnTo>
                                <a:pt x="90218" y="21101"/>
                              </a:lnTo>
                              <a:lnTo>
                                <a:pt x="92053" y="21101"/>
                              </a:lnTo>
                              <a:lnTo>
                                <a:pt x="94499" y="21101"/>
                              </a:lnTo>
                              <a:lnTo>
                                <a:pt x="96028" y="22019"/>
                              </a:lnTo>
                              <a:lnTo>
                                <a:pt x="97863" y="23242"/>
                              </a:lnTo>
                              <a:lnTo>
                                <a:pt x="99393" y="24771"/>
                              </a:lnTo>
                              <a:lnTo>
                                <a:pt x="100922" y="26300"/>
                              </a:lnTo>
                              <a:lnTo>
                                <a:pt x="102756" y="28441"/>
                              </a:lnTo>
                              <a:lnTo>
                                <a:pt x="105203" y="29970"/>
                              </a:lnTo>
                              <a:lnTo>
                                <a:pt x="107650" y="31499"/>
                              </a:lnTo>
                              <a:lnTo>
                                <a:pt x="110096" y="33028"/>
                              </a:lnTo>
                              <a:lnTo>
                                <a:pt x="114378" y="33640"/>
                              </a:lnTo>
                              <a:lnTo>
                                <a:pt x="117742" y="34557"/>
                              </a:lnTo>
                              <a:lnTo>
                                <a:pt x="122635" y="35169"/>
                              </a:lnTo>
                              <a:lnTo>
                                <a:pt x="127528" y="345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94470pt;margin-top:55.985222pt;width:10.050pt;height:3.8pt;mso-position-horizontal-relative:page;mso-position-vertical-relative:paragraph;z-index:16046592" id="docshape612" coordorigin="10638,1120" coordsize="201,76" path="m10638,1144l10642,1145,10646,1146,10651,1147,10655,1149,10660,1150,10665,1152,10669,1153,10673,1154,10677,1155,10682,1156,10686,1159,10690,1160,10694,1163,10698,1164,10700,1167,10704,1169,10708,1173,10711,1176,10715,1178,10719,1182,10723,1184,10728,1187,10733,1190,10739,1191,10742,1193,10748,1195,10752,1195,10755,1193,10759,1192,10765,1191,10768,1190,10772,1188,10775,1187,10779,1184,10783,1181,10785,1178,10788,1176,10789,1173,10791,1168,10792,1164,10792,1160,10791,1156,10789,1152,10788,1149,10785,1144,10784,1140,10781,1137,10779,1133,10776,1130,10774,1127,10770,1125,10766,1124,10763,1122,10759,1121,10757,1120,10753,1120,10750,1121,10748,1121,10745,1121,10742,1121,10740,1122,10737,1123,10735,1125,10733,1129,10732,1131,10730,1133,10729,1137,10727,1139,10726,1143,10724,1147,10723,1151,10722,1155,10720,1159,10717,1164,10716,1167,10714,1170,10713,1174,10713,1177,10714,1180,10715,1182,10717,1182,10720,1183,10723,1182,10727,1182,10730,1180,10735,1178,10740,1176,10744,1174,10749,1172,10754,1168,10758,1166,10762,1164,10765,1161,10767,1160,10771,1158,10774,1155,10776,1154,10780,1153,10783,1153,10787,1153,10789,1154,10792,1156,10794,1159,10797,1161,10800,1164,10804,1167,10807,1169,10811,1172,10818,1173,10823,1174,10831,1175,10839,117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7104" behindDoc="0" locked="0" layoutInCell="1" allowOverlap="1" wp14:anchorId="00E0FF4D" wp14:editId="52AEEC49">
                <wp:simplePos x="0" y="0"/>
                <wp:positionH relativeFrom="page">
                  <wp:posOffset>6945587</wp:posOffset>
                </wp:positionH>
                <wp:positionV relativeFrom="paragraph">
                  <wp:posOffset>607034</wp:posOffset>
                </wp:positionV>
                <wp:extent cx="59690" cy="12700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27000"/>
                        </a:xfrm>
                        <a:custGeom>
                          <a:avLst/>
                          <a:gdLst/>
                          <a:ahLst/>
                          <a:cxnLst/>
                          <a:rect l="l" t="t" r="r" b="b"/>
                          <a:pathLst>
                            <a:path w="59690" h="127000">
                              <a:moveTo>
                                <a:pt x="21407" y="0"/>
                              </a:moveTo>
                              <a:lnTo>
                                <a:pt x="20490" y="917"/>
                              </a:lnTo>
                              <a:lnTo>
                                <a:pt x="18961" y="1529"/>
                              </a:lnTo>
                              <a:lnTo>
                                <a:pt x="18043" y="3058"/>
                              </a:lnTo>
                              <a:lnTo>
                                <a:pt x="17432" y="4586"/>
                              </a:lnTo>
                              <a:lnTo>
                                <a:pt x="15596" y="6728"/>
                              </a:lnTo>
                              <a:lnTo>
                                <a:pt x="15596" y="8868"/>
                              </a:lnTo>
                              <a:lnTo>
                                <a:pt x="14678" y="11009"/>
                              </a:lnTo>
                              <a:lnTo>
                                <a:pt x="14067" y="14067"/>
                              </a:lnTo>
                              <a:lnTo>
                                <a:pt x="13150" y="18654"/>
                              </a:lnTo>
                              <a:lnTo>
                                <a:pt x="11621" y="23548"/>
                              </a:lnTo>
                              <a:lnTo>
                                <a:pt x="10703" y="28746"/>
                              </a:lnTo>
                              <a:lnTo>
                                <a:pt x="9786" y="33945"/>
                              </a:lnTo>
                              <a:lnTo>
                                <a:pt x="9174" y="39756"/>
                              </a:lnTo>
                              <a:lnTo>
                                <a:pt x="8256" y="45872"/>
                              </a:lnTo>
                              <a:lnTo>
                                <a:pt x="7339" y="52294"/>
                              </a:lnTo>
                              <a:lnTo>
                                <a:pt x="6422" y="59022"/>
                              </a:lnTo>
                              <a:lnTo>
                                <a:pt x="6422" y="64833"/>
                              </a:lnTo>
                              <a:lnTo>
                                <a:pt x="5810" y="71561"/>
                              </a:lnTo>
                              <a:lnTo>
                                <a:pt x="5810" y="77983"/>
                              </a:lnTo>
                              <a:lnTo>
                                <a:pt x="4893" y="84099"/>
                              </a:lnTo>
                              <a:lnTo>
                                <a:pt x="3975" y="90522"/>
                              </a:lnTo>
                              <a:lnTo>
                                <a:pt x="3364" y="95720"/>
                              </a:lnTo>
                              <a:lnTo>
                                <a:pt x="3364" y="101531"/>
                              </a:lnTo>
                              <a:lnTo>
                                <a:pt x="2446" y="106729"/>
                              </a:lnTo>
                              <a:lnTo>
                                <a:pt x="1528" y="110399"/>
                              </a:lnTo>
                              <a:lnTo>
                                <a:pt x="610" y="114986"/>
                              </a:lnTo>
                              <a:lnTo>
                                <a:pt x="610" y="118656"/>
                              </a:lnTo>
                              <a:lnTo>
                                <a:pt x="610" y="121408"/>
                              </a:lnTo>
                              <a:lnTo>
                                <a:pt x="610" y="124467"/>
                              </a:lnTo>
                              <a:lnTo>
                                <a:pt x="0" y="126608"/>
                              </a:lnTo>
                              <a:lnTo>
                                <a:pt x="0" y="125078"/>
                              </a:lnTo>
                              <a:lnTo>
                                <a:pt x="610" y="123550"/>
                              </a:lnTo>
                              <a:lnTo>
                                <a:pt x="1528" y="121408"/>
                              </a:lnTo>
                              <a:lnTo>
                                <a:pt x="2446" y="119268"/>
                              </a:lnTo>
                              <a:lnTo>
                                <a:pt x="3364" y="117127"/>
                              </a:lnTo>
                              <a:lnTo>
                                <a:pt x="3975" y="114069"/>
                              </a:lnTo>
                              <a:lnTo>
                                <a:pt x="6422" y="110399"/>
                              </a:lnTo>
                              <a:lnTo>
                                <a:pt x="8256" y="106729"/>
                              </a:lnTo>
                              <a:lnTo>
                                <a:pt x="9786" y="103060"/>
                              </a:lnTo>
                              <a:lnTo>
                                <a:pt x="11621" y="99390"/>
                              </a:lnTo>
                              <a:lnTo>
                                <a:pt x="14067" y="96332"/>
                              </a:lnTo>
                              <a:lnTo>
                                <a:pt x="16514" y="93579"/>
                              </a:lnTo>
                              <a:lnTo>
                                <a:pt x="18043" y="90522"/>
                              </a:lnTo>
                              <a:lnTo>
                                <a:pt x="20490" y="87769"/>
                              </a:lnTo>
                              <a:lnTo>
                                <a:pt x="23242" y="85322"/>
                              </a:lnTo>
                              <a:lnTo>
                                <a:pt x="25689" y="84099"/>
                              </a:lnTo>
                              <a:lnTo>
                                <a:pt x="28135" y="82570"/>
                              </a:lnTo>
                              <a:lnTo>
                                <a:pt x="31500" y="81653"/>
                              </a:lnTo>
                              <a:lnTo>
                                <a:pt x="33945" y="81041"/>
                              </a:lnTo>
                              <a:lnTo>
                                <a:pt x="36392" y="80430"/>
                              </a:lnTo>
                              <a:lnTo>
                                <a:pt x="37922" y="79512"/>
                              </a:lnTo>
                              <a:lnTo>
                                <a:pt x="40368" y="79512"/>
                              </a:lnTo>
                              <a:lnTo>
                                <a:pt x="42814" y="80430"/>
                              </a:lnTo>
                              <a:lnTo>
                                <a:pt x="45567" y="81653"/>
                              </a:lnTo>
                              <a:lnTo>
                                <a:pt x="47097" y="82570"/>
                              </a:lnTo>
                              <a:lnTo>
                                <a:pt x="48625" y="83182"/>
                              </a:lnTo>
                              <a:lnTo>
                                <a:pt x="51378" y="85322"/>
                              </a:lnTo>
                              <a:lnTo>
                                <a:pt x="51989" y="87769"/>
                              </a:lnTo>
                              <a:lnTo>
                                <a:pt x="53824" y="89910"/>
                              </a:lnTo>
                              <a:lnTo>
                                <a:pt x="54436" y="92050"/>
                              </a:lnTo>
                              <a:lnTo>
                                <a:pt x="56270" y="94191"/>
                              </a:lnTo>
                              <a:lnTo>
                                <a:pt x="56270" y="96332"/>
                              </a:lnTo>
                              <a:lnTo>
                                <a:pt x="56882" y="97861"/>
                              </a:lnTo>
                              <a:lnTo>
                                <a:pt x="56882" y="99390"/>
                              </a:lnTo>
                              <a:lnTo>
                                <a:pt x="56882" y="101531"/>
                              </a:lnTo>
                              <a:lnTo>
                                <a:pt x="57800" y="103977"/>
                              </a:lnTo>
                              <a:lnTo>
                                <a:pt x="57800" y="105200"/>
                              </a:lnTo>
                              <a:lnTo>
                                <a:pt x="57800" y="106729"/>
                              </a:lnTo>
                              <a:lnTo>
                                <a:pt x="59635" y="1076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896667pt;margin-top:47.798027pt;width:4.7pt;height:10pt;mso-position-horizontal-relative:page;mso-position-vertical-relative:paragraph;z-index:16047104" id="docshape613" coordorigin="10938,956" coordsize="94,200" path="m10972,956l10970,957,10968,958,10966,961,10965,963,10962,967,10962,970,10961,973,10960,978,10959,985,10956,993,10955,1001,10953,1009,10952,1019,10951,1028,10949,1038,10948,1049,10948,1058,10947,1069,10947,1079,10946,1088,10944,1099,10943,1107,10943,1116,10942,1124,10940,1130,10939,1137,10939,1143,10939,1147,10939,1152,10938,1155,10938,1153,10939,1151,10940,1147,10942,1144,10943,1140,10944,1136,10948,1130,10951,1124,10953,1118,10956,1112,10960,1108,10964,1103,10966,1099,10970,1094,10975,1090,10978,1088,10982,1086,10988,1085,10991,1084,10995,1083,10998,1081,11002,1081,11005,1083,11010,1085,11012,1086,11015,1087,11019,1090,11020,1094,11023,1098,11024,1101,11027,1104,11027,1108,11028,1110,11028,1112,11028,1116,11029,1120,11029,1122,11029,1124,11032,112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7616" behindDoc="0" locked="0" layoutInCell="1" allowOverlap="1" wp14:anchorId="1BAB9905" wp14:editId="211A145C">
                <wp:simplePos x="0" y="0"/>
                <wp:positionH relativeFrom="page">
                  <wp:posOffset>7002470</wp:posOffset>
                </wp:positionH>
                <wp:positionV relativeFrom="paragraph">
                  <wp:posOffset>622631</wp:posOffset>
                </wp:positionV>
                <wp:extent cx="11430" cy="889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890"/>
                        </a:xfrm>
                        <a:custGeom>
                          <a:avLst/>
                          <a:gdLst/>
                          <a:ahLst/>
                          <a:cxnLst/>
                          <a:rect l="l" t="t" r="r" b="b"/>
                          <a:pathLst>
                            <a:path w="11430" h="8890">
                              <a:moveTo>
                                <a:pt x="6728" y="0"/>
                              </a:moveTo>
                              <a:lnTo>
                                <a:pt x="4281" y="611"/>
                              </a:lnTo>
                              <a:lnTo>
                                <a:pt x="2753" y="611"/>
                              </a:lnTo>
                              <a:lnTo>
                                <a:pt x="917" y="2140"/>
                              </a:lnTo>
                              <a:lnTo>
                                <a:pt x="0" y="2140"/>
                              </a:lnTo>
                              <a:lnTo>
                                <a:pt x="917" y="4281"/>
                              </a:lnTo>
                              <a:lnTo>
                                <a:pt x="3364" y="5199"/>
                              </a:lnTo>
                              <a:lnTo>
                                <a:pt x="5199" y="6727"/>
                              </a:lnTo>
                              <a:lnTo>
                                <a:pt x="7645" y="7951"/>
                              </a:lnTo>
                              <a:lnTo>
                                <a:pt x="11010" y="886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375610pt;margin-top:49.026115pt;width:.9pt;height:.7pt;mso-position-horizontal-relative:page;mso-position-vertical-relative:paragraph;z-index:16047616" id="docshape614" coordorigin="11028,981" coordsize="18,14" path="m11038,981l11034,981,11032,981,11029,984,11028,984,11029,987,11033,989,11036,991,11040,993,11045,994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48128" behindDoc="0" locked="0" layoutInCell="1" allowOverlap="1" wp14:anchorId="008BC21A" wp14:editId="0CA20729">
                <wp:simplePos x="0" y="0"/>
                <wp:positionH relativeFrom="page">
                  <wp:posOffset>7053236</wp:posOffset>
                </wp:positionH>
                <wp:positionV relativeFrom="paragraph">
                  <wp:posOffset>613763</wp:posOffset>
                </wp:positionV>
                <wp:extent cx="58419" cy="8890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88900"/>
                        </a:xfrm>
                        <a:custGeom>
                          <a:avLst/>
                          <a:gdLst/>
                          <a:ahLst/>
                          <a:cxnLst/>
                          <a:rect l="l" t="t" r="r" b="b"/>
                          <a:pathLst>
                            <a:path w="58419" h="88900">
                              <a:moveTo>
                                <a:pt x="57800" y="9480"/>
                              </a:moveTo>
                              <a:lnTo>
                                <a:pt x="56271" y="8868"/>
                              </a:lnTo>
                              <a:lnTo>
                                <a:pt x="56271" y="7339"/>
                              </a:lnTo>
                              <a:lnTo>
                                <a:pt x="55353" y="6727"/>
                              </a:lnTo>
                              <a:lnTo>
                                <a:pt x="54436" y="5198"/>
                              </a:lnTo>
                              <a:lnTo>
                                <a:pt x="53519" y="4281"/>
                              </a:lnTo>
                              <a:lnTo>
                                <a:pt x="52906" y="3058"/>
                              </a:lnTo>
                              <a:lnTo>
                                <a:pt x="51072" y="2140"/>
                              </a:lnTo>
                              <a:lnTo>
                                <a:pt x="50461" y="2140"/>
                              </a:lnTo>
                              <a:lnTo>
                                <a:pt x="48625" y="1528"/>
                              </a:lnTo>
                              <a:lnTo>
                                <a:pt x="47097" y="611"/>
                              </a:lnTo>
                              <a:lnTo>
                                <a:pt x="45261" y="0"/>
                              </a:lnTo>
                              <a:lnTo>
                                <a:pt x="43732" y="0"/>
                              </a:lnTo>
                              <a:lnTo>
                                <a:pt x="42203" y="0"/>
                              </a:lnTo>
                              <a:lnTo>
                                <a:pt x="40368" y="0"/>
                              </a:lnTo>
                              <a:lnTo>
                                <a:pt x="38839" y="611"/>
                              </a:lnTo>
                              <a:lnTo>
                                <a:pt x="37004" y="611"/>
                              </a:lnTo>
                              <a:lnTo>
                                <a:pt x="35476" y="1528"/>
                              </a:lnTo>
                              <a:lnTo>
                                <a:pt x="33640" y="2140"/>
                              </a:lnTo>
                              <a:lnTo>
                                <a:pt x="33028" y="3669"/>
                              </a:lnTo>
                              <a:lnTo>
                                <a:pt x="31193" y="5810"/>
                              </a:lnTo>
                              <a:lnTo>
                                <a:pt x="30581" y="7950"/>
                              </a:lnTo>
                              <a:lnTo>
                                <a:pt x="28747" y="10397"/>
                              </a:lnTo>
                              <a:lnTo>
                                <a:pt x="27218" y="14067"/>
                              </a:lnTo>
                              <a:lnTo>
                                <a:pt x="25383" y="17737"/>
                              </a:lnTo>
                              <a:lnTo>
                                <a:pt x="24771" y="21407"/>
                              </a:lnTo>
                              <a:lnTo>
                                <a:pt x="22936" y="25076"/>
                              </a:lnTo>
                              <a:lnTo>
                                <a:pt x="22324" y="29358"/>
                              </a:lnTo>
                              <a:lnTo>
                                <a:pt x="20490" y="34557"/>
                              </a:lnTo>
                              <a:lnTo>
                                <a:pt x="18960" y="39756"/>
                              </a:lnTo>
                              <a:lnTo>
                                <a:pt x="18043" y="45566"/>
                              </a:lnTo>
                              <a:lnTo>
                                <a:pt x="17125" y="50765"/>
                              </a:lnTo>
                              <a:lnTo>
                                <a:pt x="17125" y="55964"/>
                              </a:lnTo>
                              <a:lnTo>
                                <a:pt x="17125" y="60245"/>
                              </a:lnTo>
                              <a:lnTo>
                                <a:pt x="18960" y="64832"/>
                              </a:lnTo>
                              <a:lnTo>
                                <a:pt x="19572" y="69114"/>
                              </a:lnTo>
                              <a:lnTo>
                                <a:pt x="21407" y="72784"/>
                              </a:lnTo>
                              <a:lnTo>
                                <a:pt x="22936" y="76454"/>
                              </a:lnTo>
                              <a:lnTo>
                                <a:pt x="24771" y="80124"/>
                              </a:lnTo>
                              <a:lnTo>
                                <a:pt x="26301" y="83181"/>
                              </a:lnTo>
                              <a:lnTo>
                                <a:pt x="28136" y="85322"/>
                              </a:lnTo>
                              <a:lnTo>
                                <a:pt x="28747" y="86851"/>
                              </a:lnTo>
                              <a:lnTo>
                                <a:pt x="30581" y="88381"/>
                              </a:lnTo>
                              <a:lnTo>
                                <a:pt x="28747" y="87463"/>
                              </a:lnTo>
                              <a:lnTo>
                                <a:pt x="27218" y="85322"/>
                              </a:lnTo>
                              <a:lnTo>
                                <a:pt x="24771" y="83793"/>
                              </a:lnTo>
                              <a:lnTo>
                                <a:pt x="22324" y="81041"/>
                              </a:lnTo>
                              <a:lnTo>
                                <a:pt x="18960" y="78594"/>
                              </a:lnTo>
                              <a:lnTo>
                                <a:pt x="14680" y="74924"/>
                              </a:lnTo>
                              <a:lnTo>
                                <a:pt x="10703" y="72784"/>
                              </a:lnTo>
                              <a:lnTo>
                                <a:pt x="7340" y="70032"/>
                              </a:lnTo>
                              <a:lnTo>
                                <a:pt x="4893" y="67585"/>
                              </a:lnTo>
                              <a:lnTo>
                                <a:pt x="2446" y="65444"/>
                              </a:lnTo>
                              <a:lnTo>
                                <a:pt x="612" y="62386"/>
                              </a:lnTo>
                              <a:lnTo>
                                <a:pt x="0" y="59634"/>
                              </a:lnTo>
                              <a:lnTo>
                                <a:pt x="0" y="56575"/>
                              </a:lnTo>
                              <a:lnTo>
                                <a:pt x="612" y="55047"/>
                              </a:lnTo>
                              <a:lnTo>
                                <a:pt x="2446" y="52906"/>
                              </a:lnTo>
                              <a:lnTo>
                                <a:pt x="8869" y="46483"/>
                              </a:lnTo>
                              <a:lnTo>
                                <a:pt x="17125" y="412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372986pt;margin-top:48.327812pt;width:4.6pt;height:7pt;mso-position-horizontal-relative:page;mso-position-vertical-relative:paragraph;z-index:16048128" id="docshape615" coordorigin="11107,967" coordsize="92,140" path="m11198,981l11196,981,11196,978,11195,977,11193,975,11192,973,11191,971,11188,970,11187,970,11184,969,11182,968,11179,967,11176,967,11174,967,11171,967,11169,968,11166,968,11163,969,11160,970,11159,972,11157,976,11156,979,11153,983,11150,989,11147,994,11146,1000,11144,1006,11143,1013,11140,1021,11137,1029,11136,1038,11134,1047,11134,1055,11134,1061,11137,1069,11138,1075,11141,1081,11144,1087,11146,1093,11149,1098,11152,1101,11153,1103,11156,1106,11153,1104,11150,1101,11146,1099,11143,1094,11137,1090,11131,1085,11124,1081,11119,1077,11115,1073,11111,1070,11108,1065,11107,1060,11107,1056,11108,1053,11111,1050,11121,1040,11134,103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8640" behindDoc="0" locked="0" layoutInCell="1" allowOverlap="1" wp14:anchorId="3EF96DB6" wp14:editId="01F2BED8">
                <wp:simplePos x="0" y="0"/>
                <wp:positionH relativeFrom="page">
                  <wp:posOffset>7160580</wp:posOffset>
                </wp:positionH>
                <wp:positionV relativeFrom="paragraph">
                  <wp:posOffset>518042</wp:posOffset>
                </wp:positionV>
                <wp:extent cx="67310" cy="141605"/>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41605"/>
                        </a:xfrm>
                        <a:custGeom>
                          <a:avLst/>
                          <a:gdLst/>
                          <a:ahLst/>
                          <a:cxnLst/>
                          <a:rect l="l" t="t" r="r" b="b"/>
                          <a:pathLst>
                            <a:path w="67310" h="141605">
                              <a:moveTo>
                                <a:pt x="29970" y="0"/>
                              </a:moveTo>
                              <a:lnTo>
                                <a:pt x="30582" y="1528"/>
                              </a:lnTo>
                              <a:lnTo>
                                <a:pt x="30582" y="3057"/>
                              </a:lnTo>
                              <a:lnTo>
                                <a:pt x="30582" y="4587"/>
                              </a:lnTo>
                              <a:lnTo>
                                <a:pt x="29970" y="6115"/>
                              </a:lnTo>
                              <a:lnTo>
                                <a:pt x="29053" y="7339"/>
                              </a:lnTo>
                              <a:lnTo>
                                <a:pt x="28135" y="8868"/>
                              </a:lnTo>
                              <a:lnTo>
                                <a:pt x="26606" y="11009"/>
                              </a:lnTo>
                              <a:lnTo>
                                <a:pt x="25077" y="14067"/>
                              </a:lnTo>
                              <a:lnTo>
                                <a:pt x="22324" y="18348"/>
                              </a:lnTo>
                              <a:lnTo>
                                <a:pt x="20795" y="23547"/>
                              </a:lnTo>
                              <a:lnTo>
                                <a:pt x="18349" y="28746"/>
                              </a:lnTo>
                              <a:lnTo>
                                <a:pt x="16514" y="34556"/>
                              </a:lnTo>
                              <a:lnTo>
                                <a:pt x="14985" y="40673"/>
                              </a:lnTo>
                              <a:lnTo>
                                <a:pt x="14068" y="47095"/>
                              </a:lnTo>
                              <a:lnTo>
                                <a:pt x="13456" y="53212"/>
                              </a:lnTo>
                              <a:lnTo>
                                <a:pt x="11620" y="59634"/>
                              </a:lnTo>
                              <a:lnTo>
                                <a:pt x="11009" y="66973"/>
                              </a:lnTo>
                              <a:lnTo>
                                <a:pt x="10092" y="73702"/>
                              </a:lnTo>
                              <a:lnTo>
                                <a:pt x="9174" y="79512"/>
                              </a:lnTo>
                              <a:lnTo>
                                <a:pt x="8256" y="86851"/>
                              </a:lnTo>
                              <a:lnTo>
                                <a:pt x="8256" y="92662"/>
                              </a:lnTo>
                              <a:lnTo>
                                <a:pt x="7645" y="97861"/>
                              </a:lnTo>
                              <a:lnTo>
                                <a:pt x="7645" y="103059"/>
                              </a:lnTo>
                              <a:lnTo>
                                <a:pt x="7645" y="107646"/>
                              </a:lnTo>
                              <a:lnTo>
                                <a:pt x="7645" y="111928"/>
                              </a:lnTo>
                              <a:lnTo>
                                <a:pt x="5810" y="116210"/>
                              </a:lnTo>
                              <a:lnTo>
                                <a:pt x="5198" y="121408"/>
                              </a:lnTo>
                              <a:lnTo>
                                <a:pt x="4281" y="125078"/>
                              </a:lnTo>
                              <a:lnTo>
                                <a:pt x="3364" y="128748"/>
                              </a:lnTo>
                              <a:lnTo>
                                <a:pt x="3364" y="131806"/>
                              </a:lnTo>
                              <a:lnTo>
                                <a:pt x="2447" y="134865"/>
                              </a:lnTo>
                              <a:lnTo>
                                <a:pt x="1834" y="137617"/>
                              </a:lnTo>
                              <a:lnTo>
                                <a:pt x="917" y="139757"/>
                              </a:lnTo>
                              <a:lnTo>
                                <a:pt x="0" y="141287"/>
                              </a:lnTo>
                              <a:lnTo>
                                <a:pt x="1834" y="139757"/>
                              </a:lnTo>
                              <a:lnTo>
                                <a:pt x="4281" y="137005"/>
                              </a:lnTo>
                              <a:lnTo>
                                <a:pt x="6727" y="133947"/>
                              </a:lnTo>
                              <a:lnTo>
                                <a:pt x="9174" y="131806"/>
                              </a:lnTo>
                              <a:lnTo>
                                <a:pt x="11620" y="128748"/>
                              </a:lnTo>
                              <a:lnTo>
                                <a:pt x="15902" y="125078"/>
                              </a:lnTo>
                              <a:lnTo>
                                <a:pt x="19878" y="121408"/>
                              </a:lnTo>
                              <a:lnTo>
                                <a:pt x="23242" y="117738"/>
                              </a:lnTo>
                              <a:lnTo>
                                <a:pt x="27524" y="113457"/>
                              </a:lnTo>
                              <a:lnTo>
                                <a:pt x="30582" y="109788"/>
                              </a:lnTo>
                              <a:lnTo>
                                <a:pt x="34863" y="106118"/>
                              </a:lnTo>
                              <a:lnTo>
                                <a:pt x="38227" y="102448"/>
                              </a:lnTo>
                              <a:lnTo>
                                <a:pt x="41592" y="98778"/>
                              </a:lnTo>
                              <a:lnTo>
                                <a:pt x="44038" y="95720"/>
                              </a:lnTo>
                              <a:lnTo>
                                <a:pt x="46484" y="92662"/>
                              </a:lnTo>
                              <a:lnTo>
                                <a:pt x="48014" y="92050"/>
                              </a:lnTo>
                              <a:lnTo>
                                <a:pt x="49848" y="90521"/>
                              </a:lnTo>
                              <a:lnTo>
                                <a:pt x="50460" y="92050"/>
                              </a:lnTo>
                              <a:lnTo>
                                <a:pt x="51378" y="94191"/>
                              </a:lnTo>
                              <a:lnTo>
                                <a:pt x="52295" y="96332"/>
                              </a:lnTo>
                              <a:lnTo>
                                <a:pt x="52295" y="99390"/>
                              </a:lnTo>
                              <a:lnTo>
                                <a:pt x="52295" y="101531"/>
                              </a:lnTo>
                              <a:lnTo>
                                <a:pt x="52295" y="104588"/>
                              </a:lnTo>
                              <a:lnTo>
                                <a:pt x="52295" y="107646"/>
                              </a:lnTo>
                              <a:lnTo>
                                <a:pt x="53213" y="110399"/>
                              </a:lnTo>
                              <a:lnTo>
                                <a:pt x="53213" y="113457"/>
                              </a:lnTo>
                              <a:lnTo>
                                <a:pt x="53824" y="116210"/>
                              </a:lnTo>
                              <a:lnTo>
                                <a:pt x="54742" y="119267"/>
                              </a:lnTo>
                              <a:lnTo>
                                <a:pt x="55660" y="121408"/>
                              </a:lnTo>
                              <a:lnTo>
                                <a:pt x="55660" y="123549"/>
                              </a:lnTo>
                              <a:lnTo>
                                <a:pt x="56271" y="125078"/>
                              </a:lnTo>
                              <a:lnTo>
                                <a:pt x="58106" y="127219"/>
                              </a:lnTo>
                              <a:lnTo>
                                <a:pt x="59635" y="128748"/>
                              </a:lnTo>
                              <a:lnTo>
                                <a:pt x="61469" y="128136"/>
                              </a:lnTo>
                              <a:lnTo>
                                <a:pt x="63917" y="126607"/>
                              </a:lnTo>
                              <a:lnTo>
                                <a:pt x="67281" y="1244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825256pt;margin-top:40.790764pt;width:5.3pt;height:11.15pt;mso-position-horizontal-relative:page;mso-position-vertical-relative:paragraph;z-index:16048640" id="docshape616" coordorigin="11277,816" coordsize="106,223" path="m11324,816l11325,818,11325,821,11325,823,11324,825,11322,827,11321,830,11318,833,11316,838,11312,845,11309,853,11305,861,11303,870,11300,880,11299,890,11298,900,11295,910,11294,921,11292,932,11291,941,11290,953,11290,962,11289,970,11289,978,11289,985,11289,992,11286,999,11285,1007,11283,1013,11282,1019,11282,1023,11280,1028,11279,1033,11278,1036,11277,1038,11279,1036,11283,1032,11287,1027,11291,1023,11295,1019,11302,1013,11308,1007,11313,1001,11320,994,11325,989,11331,983,11337,977,11342,971,11346,967,11350,962,11352,961,11355,958,11356,961,11357,964,11359,968,11359,972,11359,976,11359,981,11359,985,11360,990,11360,994,11361,999,11363,1004,11364,1007,11364,1010,11365,1013,11368,1016,11370,1019,11373,1018,11377,1015,11382,101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9152" behindDoc="0" locked="0" layoutInCell="1" allowOverlap="1" wp14:anchorId="5890068F" wp14:editId="28588E98">
                <wp:simplePos x="0" y="0"/>
                <wp:positionH relativeFrom="page">
                  <wp:posOffset>7212876</wp:posOffset>
                </wp:positionH>
                <wp:positionV relativeFrom="paragraph">
                  <wp:posOffset>560856</wp:posOffset>
                </wp:positionV>
                <wp:extent cx="6985" cy="2095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20955"/>
                        </a:xfrm>
                        <a:custGeom>
                          <a:avLst/>
                          <a:gdLst/>
                          <a:ahLst/>
                          <a:cxnLst/>
                          <a:rect l="l" t="t" r="r" b="b"/>
                          <a:pathLst>
                            <a:path w="6985" h="20955">
                              <a:moveTo>
                                <a:pt x="6422" y="0"/>
                              </a:moveTo>
                              <a:lnTo>
                                <a:pt x="5811" y="1529"/>
                              </a:lnTo>
                              <a:lnTo>
                                <a:pt x="3976" y="2140"/>
                              </a:lnTo>
                              <a:lnTo>
                                <a:pt x="3364" y="3669"/>
                              </a:lnTo>
                              <a:lnTo>
                                <a:pt x="1529" y="4281"/>
                              </a:lnTo>
                              <a:lnTo>
                                <a:pt x="917" y="6422"/>
                              </a:lnTo>
                              <a:lnTo>
                                <a:pt x="0" y="7951"/>
                              </a:lnTo>
                              <a:lnTo>
                                <a:pt x="0" y="10398"/>
                              </a:lnTo>
                              <a:lnTo>
                                <a:pt x="0" y="11620"/>
                              </a:lnTo>
                              <a:lnTo>
                                <a:pt x="917" y="14067"/>
                              </a:lnTo>
                              <a:lnTo>
                                <a:pt x="1529" y="16208"/>
                              </a:lnTo>
                              <a:lnTo>
                                <a:pt x="3364" y="18960"/>
                              </a:lnTo>
                              <a:lnTo>
                                <a:pt x="6422" y="204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942993pt;margin-top:44.161949pt;width:.550pt;height:1.65pt;mso-position-horizontal-relative:page;mso-position-vertical-relative:paragraph;z-index:16049152" id="docshape617" coordorigin="11359,883" coordsize="11,33" path="m11369,883l11368,886,11365,887,11364,889,11361,890,11360,893,11359,896,11359,900,11359,902,11360,905,11361,909,11364,913,11369,91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49664" behindDoc="0" locked="0" layoutInCell="1" allowOverlap="1" wp14:anchorId="68632440" wp14:editId="3E728C95">
                <wp:simplePos x="0" y="0"/>
                <wp:positionH relativeFrom="page">
                  <wp:posOffset>7263336</wp:posOffset>
                </wp:positionH>
                <wp:positionV relativeFrom="paragraph">
                  <wp:posOffset>581346</wp:posOffset>
                </wp:positionV>
                <wp:extent cx="59690" cy="163195"/>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63195"/>
                        </a:xfrm>
                        <a:custGeom>
                          <a:avLst/>
                          <a:gdLst/>
                          <a:ahLst/>
                          <a:cxnLst/>
                          <a:rect l="l" t="t" r="r" b="b"/>
                          <a:pathLst>
                            <a:path w="59690" h="163195">
                              <a:moveTo>
                                <a:pt x="48932" y="39144"/>
                              </a:moveTo>
                              <a:lnTo>
                                <a:pt x="48932" y="38227"/>
                              </a:lnTo>
                              <a:lnTo>
                                <a:pt x="49543" y="36697"/>
                              </a:lnTo>
                              <a:lnTo>
                                <a:pt x="49543" y="35474"/>
                              </a:lnTo>
                              <a:lnTo>
                                <a:pt x="50461" y="33945"/>
                              </a:lnTo>
                              <a:lnTo>
                                <a:pt x="50461" y="32416"/>
                              </a:lnTo>
                              <a:lnTo>
                                <a:pt x="49543" y="30275"/>
                              </a:lnTo>
                              <a:lnTo>
                                <a:pt x="49543" y="27217"/>
                              </a:lnTo>
                              <a:lnTo>
                                <a:pt x="48932" y="24465"/>
                              </a:lnTo>
                              <a:lnTo>
                                <a:pt x="47097" y="21407"/>
                              </a:lnTo>
                              <a:lnTo>
                                <a:pt x="45567" y="17737"/>
                              </a:lnTo>
                              <a:lnTo>
                                <a:pt x="43733" y="14678"/>
                              </a:lnTo>
                              <a:lnTo>
                                <a:pt x="41286" y="11926"/>
                              </a:lnTo>
                              <a:lnTo>
                                <a:pt x="40368" y="9480"/>
                              </a:lnTo>
                              <a:lnTo>
                                <a:pt x="37922" y="8256"/>
                              </a:lnTo>
                              <a:lnTo>
                                <a:pt x="35476" y="6728"/>
                              </a:lnTo>
                              <a:lnTo>
                                <a:pt x="33946" y="5198"/>
                              </a:lnTo>
                              <a:lnTo>
                                <a:pt x="31500" y="3669"/>
                              </a:lnTo>
                              <a:lnTo>
                                <a:pt x="29054" y="2140"/>
                              </a:lnTo>
                              <a:lnTo>
                                <a:pt x="26301" y="1528"/>
                              </a:lnTo>
                              <a:lnTo>
                                <a:pt x="23855" y="917"/>
                              </a:lnTo>
                              <a:lnTo>
                                <a:pt x="22325" y="0"/>
                              </a:lnTo>
                              <a:lnTo>
                                <a:pt x="19878" y="0"/>
                              </a:lnTo>
                              <a:lnTo>
                                <a:pt x="18043" y="0"/>
                              </a:lnTo>
                              <a:lnTo>
                                <a:pt x="16515" y="917"/>
                              </a:lnTo>
                              <a:lnTo>
                                <a:pt x="14985" y="917"/>
                              </a:lnTo>
                              <a:lnTo>
                                <a:pt x="13151" y="2140"/>
                              </a:lnTo>
                              <a:lnTo>
                                <a:pt x="11621" y="3058"/>
                              </a:lnTo>
                              <a:lnTo>
                                <a:pt x="9787" y="5198"/>
                              </a:lnTo>
                              <a:lnTo>
                                <a:pt x="9174" y="7339"/>
                              </a:lnTo>
                              <a:lnTo>
                                <a:pt x="7339" y="9480"/>
                              </a:lnTo>
                              <a:lnTo>
                                <a:pt x="6729" y="11926"/>
                              </a:lnTo>
                              <a:lnTo>
                                <a:pt x="4893" y="14067"/>
                              </a:lnTo>
                              <a:lnTo>
                                <a:pt x="3976" y="16208"/>
                              </a:lnTo>
                              <a:lnTo>
                                <a:pt x="3364" y="19265"/>
                              </a:lnTo>
                              <a:lnTo>
                                <a:pt x="1530" y="22018"/>
                              </a:lnTo>
                              <a:lnTo>
                                <a:pt x="1530" y="24465"/>
                              </a:lnTo>
                              <a:lnTo>
                                <a:pt x="917" y="27217"/>
                              </a:lnTo>
                              <a:lnTo>
                                <a:pt x="0" y="29358"/>
                              </a:lnTo>
                              <a:lnTo>
                                <a:pt x="0" y="32416"/>
                              </a:lnTo>
                              <a:lnTo>
                                <a:pt x="0" y="34557"/>
                              </a:lnTo>
                              <a:lnTo>
                                <a:pt x="917" y="36697"/>
                              </a:lnTo>
                              <a:lnTo>
                                <a:pt x="2447" y="38227"/>
                              </a:lnTo>
                              <a:lnTo>
                                <a:pt x="4893" y="39756"/>
                              </a:lnTo>
                              <a:lnTo>
                                <a:pt x="7339" y="40367"/>
                              </a:lnTo>
                              <a:lnTo>
                                <a:pt x="9787" y="41285"/>
                              </a:lnTo>
                              <a:lnTo>
                                <a:pt x="12233" y="41897"/>
                              </a:lnTo>
                              <a:lnTo>
                                <a:pt x="17433" y="41897"/>
                              </a:lnTo>
                              <a:lnTo>
                                <a:pt x="22325" y="42814"/>
                              </a:lnTo>
                              <a:lnTo>
                                <a:pt x="26301" y="42814"/>
                              </a:lnTo>
                              <a:lnTo>
                                <a:pt x="30582" y="42814"/>
                              </a:lnTo>
                              <a:lnTo>
                                <a:pt x="34864" y="42814"/>
                              </a:lnTo>
                              <a:lnTo>
                                <a:pt x="38839" y="43426"/>
                              </a:lnTo>
                              <a:lnTo>
                                <a:pt x="42203" y="43426"/>
                              </a:lnTo>
                              <a:lnTo>
                                <a:pt x="45567" y="44343"/>
                              </a:lnTo>
                              <a:lnTo>
                                <a:pt x="48014" y="44954"/>
                              </a:lnTo>
                              <a:lnTo>
                                <a:pt x="50461" y="45566"/>
                              </a:lnTo>
                              <a:lnTo>
                                <a:pt x="52907" y="46484"/>
                              </a:lnTo>
                              <a:lnTo>
                                <a:pt x="54436" y="48012"/>
                              </a:lnTo>
                              <a:lnTo>
                                <a:pt x="56271" y="50765"/>
                              </a:lnTo>
                              <a:lnTo>
                                <a:pt x="57801" y="53823"/>
                              </a:lnTo>
                              <a:lnTo>
                                <a:pt x="58718" y="56576"/>
                              </a:lnTo>
                              <a:lnTo>
                                <a:pt x="59635" y="60245"/>
                              </a:lnTo>
                              <a:lnTo>
                                <a:pt x="59635" y="64832"/>
                              </a:lnTo>
                              <a:lnTo>
                                <a:pt x="58718" y="70031"/>
                              </a:lnTo>
                              <a:lnTo>
                                <a:pt x="58718" y="75230"/>
                              </a:lnTo>
                              <a:lnTo>
                                <a:pt x="57801" y="81041"/>
                              </a:lnTo>
                              <a:lnTo>
                                <a:pt x="57189" y="87463"/>
                              </a:lnTo>
                              <a:lnTo>
                                <a:pt x="55354" y="94191"/>
                              </a:lnTo>
                              <a:lnTo>
                                <a:pt x="54436" y="100919"/>
                              </a:lnTo>
                              <a:lnTo>
                                <a:pt x="52907" y="107341"/>
                              </a:lnTo>
                              <a:lnTo>
                                <a:pt x="51378" y="114069"/>
                              </a:lnTo>
                              <a:lnTo>
                                <a:pt x="49543" y="119879"/>
                              </a:lnTo>
                              <a:lnTo>
                                <a:pt x="48932" y="125690"/>
                              </a:lnTo>
                              <a:lnTo>
                                <a:pt x="47097" y="131807"/>
                              </a:lnTo>
                              <a:lnTo>
                                <a:pt x="47097" y="137617"/>
                              </a:lnTo>
                              <a:lnTo>
                                <a:pt x="46179" y="141898"/>
                              </a:lnTo>
                              <a:lnTo>
                                <a:pt x="46179" y="147097"/>
                              </a:lnTo>
                              <a:lnTo>
                                <a:pt x="46179" y="150767"/>
                              </a:lnTo>
                              <a:lnTo>
                                <a:pt x="47097" y="154437"/>
                              </a:lnTo>
                              <a:lnTo>
                                <a:pt x="48014" y="157495"/>
                              </a:lnTo>
                              <a:lnTo>
                                <a:pt x="48932" y="159636"/>
                              </a:lnTo>
                              <a:lnTo>
                                <a:pt x="49543" y="161164"/>
                              </a:lnTo>
                              <a:lnTo>
                                <a:pt x="51378" y="161776"/>
                              </a:lnTo>
                              <a:lnTo>
                                <a:pt x="52907" y="162694"/>
                              </a:lnTo>
                              <a:lnTo>
                                <a:pt x="54436" y="162694"/>
                              </a:lnTo>
                              <a:lnTo>
                                <a:pt x="57189" y="1617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91626pt;margin-top:45.775322pt;width:4.7pt;height:12.85pt;mso-position-horizontal-relative:page;mso-position-vertical-relative:paragraph;z-index:16049664" id="docshape618" coordorigin="11438,916" coordsize="94,257" path="m11515,977l11515,976,11516,973,11516,971,11518,969,11518,967,11516,963,11516,958,11515,954,11512,949,11510,943,11507,939,11503,934,11502,930,11498,929,11494,926,11492,924,11488,921,11484,919,11480,918,11476,917,11473,916,11470,916,11467,916,11464,917,11462,917,11459,919,11457,920,11454,924,11453,927,11450,930,11449,934,11446,938,11445,941,11444,946,11441,950,11441,954,11440,958,11438,962,11438,967,11438,970,11440,973,11442,976,11446,978,11450,979,11454,981,11458,981,11466,981,11473,983,11480,983,11486,983,11493,983,11499,984,11505,984,11510,985,11514,986,11518,987,11522,989,11524,991,11527,995,11529,1000,11531,1005,11532,1010,11532,1018,11531,1026,11531,1034,11529,1043,11528,1053,11525,1064,11524,1074,11522,1085,11519,1095,11516,1104,11515,1113,11512,1123,11512,1132,11511,1139,11511,1147,11511,1153,11512,1159,11514,1164,11515,1167,11516,1169,11519,1170,11522,1172,11524,1172,11528,117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50176" behindDoc="0" locked="0" layoutInCell="1" allowOverlap="1" wp14:anchorId="4B880818" wp14:editId="3CAB6400">
                <wp:simplePos x="0" y="0"/>
                <wp:positionH relativeFrom="page">
                  <wp:posOffset>7365786</wp:posOffset>
                </wp:positionH>
                <wp:positionV relativeFrom="paragraph">
                  <wp:posOffset>550458</wp:posOffset>
                </wp:positionV>
                <wp:extent cx="93980" cy="8191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81915"/>
                        </a:xfrm>
                        <a:custGeom>
                          <a:avLst/>
                          <a:gdLst/>
                          <a:ahLst/>
                          <a:cxnLst/>
                          <a:rect l="l" t="t" r="r" b="b"/>
                          <a:pathLst>
                            <a:path w="93980" h="81915">
                              <a:moveTo>
                                <a:pt x="1835" y="36698"/>
                              </a:moveTo>
                              <a:lnTo>
                                <a:pt x="3364" y="38227"/>
                              </a:lnTo>
                              <a:lnTo>
                                <a:pt x="4282" y="39756"/>
                              </a:lnTo>
                              <a:lnTo>
                                <a:pt x="5199" y="41897"/>
                              </a:lnTo>
                              <a:lnTo>
                                <a:pt x="5199" y="43426"/>
                              </a:lnTo>
                              <a:lnTo>
                                <a:pt x="5811" y="45566"/>
                              </a:lnTo>
                              <a:lnTo>
                                <a:pt x="5811" y="47095"/>
                              </a:lnTo>
                              <a:lnTo>
                                <a:pt x="5811" y="49236"/>
                              </a:lnTo>
                              <a:lnTo>
                                <a:pt x="5199" y="51683"/>
                              </a:lnTo>
                              <a:lnTo>
                                <a:pt x="5199" y="53823"/>
                              </a:lnTo>
                              <a:lnTo>
                                <a:pt x="5199" y="55964"/>
                              </a:lnTo>
                              <a:lnTo>
                                <a:pt x="4282" y="58105"/>
                              </a:lnTo>
                              <a:lnTo>
                                <a:pt x="3364" y="61162"/>
                              </a:lnTo>
                              <a:lnTo>
                                <a:pt x="3364" y="63304"/>
                              </a:lnTo>
                              <a:lnTo>
                                <a:pt x="2753" y="65444"/>
                              </a:lnTo>
                              <a:lnTo>
                                <a:pt x="2753" y="67585"/>
                              </a:lnTo>
                              <a:lnTo>
                                <a:pt x="1835" y="70032"/>
                              </a:lnTo>
                              <a:lnTo>
                                <a:pt x="917" y="72172"/>
                              </a:lnTo>
                              <a:lnTo>
                                <a:pt x="917" y="74313"/>
                              </a:lnTo>
                              <a:lnTo>
                                <a:pt x="0" y="76454"/>
                              </a:lnTo>
                              <a:lnTo>
                                <a:pt x="0" y="77983"/>
                              </a:lnTo>
                              <a:lnTo>
                                <a:pt x="0" y="80124"/>
                              </a:lnTo>
                              <a:lnTo>
                                <a:pt x="0" y="81653"/>
                              </a:lnTo>
                              <a:lnTo>
                                <a:pt x="0" y="80124"/>
                              </a:lnTo>
                              <a:lnTo>
                                <a:pt x="917" y="77983"/>
                              </a:lnTo>
                              <a:lnTo>
                                <a:pt x="917" y="75842"/>
                              </a:lnTo>
                              <a:lnTo>
                                <a:pt x="1835" y="73702"/>
                              </a:lnTo>
                              <a:lnTo>
                                <a:pt x="1835" y="70643"/>
                              </a:lnTo>
                              <a:lnTo>
                                <a:pt x="2753" y="68502"/>
                              </a:lnTo>
                              <a:lnTo>
                                <a:pt x="2753" y="66362"/>
                              </a:lnTo>
                              <a:lnTo>
                                <a:pt x="3364" y="64832"/>
                              </a:lnTo>
                              <a:lnTo>
                                <a:pt x="3364" y="62692"/>
                              </a:lnTo>
                              <a:lnTo>
                                <a:pt x="4282" y="60245"/>
                              </a:lnTo>
                              <a:lnTo>
                                <a:pt x="4282" y="58105"/>
                              </a:lnTo>
                              <a:lnTo>
                                <a:pt x="5199" y="56575"/>
                              </a:lnTo>
                              <a:lnTo>
                                <a:pt x="5811" y="55352"/>
                              </a:lnTo>
                              <a:lnTo>
                                <a:pt x="6729" y="53823"/>
                              </a:lnTo>
                              <a:lnTo>
                                <a:pt x="8257" y="52906"/>
                              </a:lnTo>
                              <a:lnTo>
                                <a:pt x="11010" y="52295"/>
                              </a:lnTo>
                              <a:lnTo>
                                <a:pt x="13456" y="51683"/>
                              </a:lnTo>
                              <a:lnTo>
                                <a:pt x="15903" y="50765"/>
                              </a:lnTo>
                              <a:lnTo>
                                <a:pt x="18350" y="50153"/>
                              </a:lnTo>
                              <a:lnTo>
                                <a:pt x="21713" y="49236"/>
                              </a:lnTo>
                              <a:lnTo>
                                <a:pt x="25078" y="48625"/>
                              </a:lnTo>
                              <a:lnTo>
                                <a:pt x="28136" y="47095"/>
                              </a:lnTo>
                              <a:lnTo>
                                <a:pt x="32417" y="46483"/>
                              </a:lnTo>
                              <a:lnTo>
                                <a:pt x="36393" y="45566"/>
                              </a:lnTo>
                              <a:lnTo>
                                <a:pt x="40675" y="44038"/>
                              </a:lnTo>
                              <a:lnTo>
                                <a:pt x="44956" y="43426"/>
                              </a:lnTo>
                              <a:lnTo>
                                <a:pt x="48932" y="43426"/>
                              </a:lnTo>
                              <a:lnTo>
                                <a:pt x="53213" y="41897"/>
                              </a:lnTo>
                              <a:lnTo>
                                <a:pt x="57189" y="40368"/>
                              </a:lnTo>
                              <a:lnTo>
                                <a:pt x="60553" y="39756"/>
                              </a:lnTo>
                              <a:lnTo>
                                <a:pt x="76150" y="29358"/>
                              </a:lnTo>
                              <a:lnTo>
                                <a:pt x="78902" y="26606"/>
                              </a:lnTo>
                              <a:lnTo>
                                <a:pt x="81349" y="23548"/>
                              </a:lnTo>
                              <a:lnTo>
                                <a:pt x="83796" y="19878"/>
                              </a:lnTo>
                              <a:lnTo>
                                <a:pt x="85325" y="16208"/>
                              </a:lnTo>
                              <a:lnTo>
                                <a:pt x="87159" y="12538"/>
                              </a:lnTo>
                              <a:lnTo>
                                <a:pt x="89606" y="10397"/>
                              </a:lnTo>
                              <a:lnTo>
                                <a:pt x="91136" y="7339"/>
                              </a:lnTo>
                              <a:lnTo>
                                <a:pt x="92053" y="5198"/>
                              </a:lnTo>
                              <a:lnTo>
                                <a:pt x="93582" y="3058"/>
                              </a:lnTo>
                              <a:lnTo>
                                <a:pt x="93582" y="917"/>
                              </a:lnTo>
                              <a:lnTo>
                                <a:pt x="92053" y="0"/>
                              </a:lnTo>
                              <a:lnTo>
                                <a:pt x="90218" y="0"/>
                              </a:lnTo>
                              <a:lnTo>
                                <a:pt x="87771" y="0"/>
                              </a:lnTo>
                              <a:lnTo>
                                <a:pt x="85325" y="1529"/>
                              </a:lnTo>
                              <a:lnTo>
                                <a:pt x="81961" y="3669"/>
                              </a:lnTo>
                              <a:lnTo>
                                <a:pt x="77985" y="5810"/>
                              </a:lnTo>
                              <a:lnTo>
                                <a:pt x="73703" y="8257"/>
                              </a:lnTo>
                              <a:lnTo>
                                <a:pt x="69728" y="11009"/>
                              </a:lnTo>
                              <a:lnTo>
                                <a:pt x="66364" y="14067"/>
                              </a:lnTo>
                              <a:lnTo>
                                <a:pt x="62082" y="17737"/>
                              </a:lnTo>
                              <a:lnTo>
                                <a:pt x="59025" y="21407"/>
                              </a:lnTo>
                              <a:lnTo>
                                <a:pt x="55660" y="25688"/>
                              </a:lnTo>
                              <a:lnTo>
                                <a:pt x="53213" y="30276"/>
                              </a:lnTo>
                              <a:lnTo>
                                <a:pt x="49849" y="34557"/>
                              </a:lnTo>
                              <a:lnTo>
                                <a:pt x="48014" y="38227"/>
                              </a:lnTo>
                              <a:lnTo>
                                <a:pt x="45568" y="41285"/>
                              </a:lnTo>
                              <a:lnTo>
                                <a:pt x="44956" y="44038"/>
                              </a:lnTo>
                              <a:lnTo>
                                <a:pt x="43121" y="47095"/>
                              </a:lnTo>
                              <a:lnTo>
                                <a:pt x="43121" y="50153"/>
                              </a:lnTo>
                              <a:lnTo>
                                <a:pt x="43121" y="52906"/>
                              </a:lnTo>
                              <a:lnTo>
                                <a:pt x="43121" y="56575"/>
                              </a:lnTo>
                              <a:lnTo>
                                <a:pt x="44956" y="59022"/>
                              </a:lnTo>
                              <a:lnTo>
                                <a:pt x="47402" y="60245"/>
                              </a:lnTo>
                              <a:lnTo>
                                <a:pt x="50461" y="61774"/>
                              </a:lnTo>
                              <a:lnTo>
                                <a:pt x="54742" y="6330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983215pt;margin-top:43.343224pt;width:7.4pt;height:6.45pt;mso-position-horizontal-relative:page;mso-position-vertical-relative:paragraph;z-index:16050176" id="docshape619" coordorigin="11600,867" coordsize="148,129" path="m11603,925l11605,927,11606,929,11608,933,11608,935,11609,939,11609,941,11609,944,11608,948,11608,952,11608,955,11606,958,11605,963,11605,967,11604,970,11604,973,11603,977,11601,981,11601,984,11600,987,11600,990,11600,993,11600,995,11600,993,11601,990,11601,986,11603,983,11603,978,11604,975,11604,971,11605,969,11605,966,11606,962,11606,958,11608,956,11609,954,11610,952,11613,950,11617,949,11621,948,11625,947,11629,946,11634,944,11639,943,11644,941,11651,940,11657,939,11664,936,11670,935,11677,935,11683,933,11690,930,11695,929,11720,913,11724,909,11728,904,11732,898,11734,892,11737,887,11741,883,11743,878,11745,875,11747,872,11747,868,11745,867,11742,867,11738,867,11734,869,11729,873,11722,876,11716,880,11709,884,11704,889,11697,895,11693,901,11687,907,11683,915,11678,921,11675,927,11671,932,11670,936,11668,941,11668,946,11668,950,11668,956,11670,960,11674,962,11679,964,11686,967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50688" behindDoc="0" locked="0" layoutInCell="1" allowOverlap="1" wp14:anchorId="16282154" wp14:editId="1C935861">
                <wp:simplePos x="0" y="0"/>
                <wp:positionH relativeFrom="page">
                  <wp:posOffset>6889316</wp:posOffset>
                </wp:positionH>
                <wp:positionV relativeFrom="paragraph">
                  <wp:posOffset>813155</wp:posOffset>
                </wp:positionV>
                <wp:extent cx="173355" cy="73025"/>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73025"/>
                        </a:xfrm>
                        <a:custGeom>
                          <a:avLst/>
                          <a:gdLst/>
                          <a:ahLst/>
                          <a:cxnLst/>
                          <a:rect l="l" t="t" r="r" b="b"/>
                          <a:pathLst>
                            <a:path w="173355" h="73025">
                              <a:moveTo>
                                <a:pt x="13150" y="11621"/>
                              </a:moveTo>
                              <a:lnTo>
                                <a:pt x="14068" y="13150"/>
                              </a:lnTo>
                              <a:lnTo>
                                <a:pt x="14068" y="14679"/>
                              </a:lnTo>
                              <a:lnTo>
                                <a:pt x="14068" y="16820"/>
                              </a:lnTo>
                              <a:lnTo>
                                <a:pt x="13150" y="18349"/>
                              </a:lnTo>
                              <a:lnTo>
                                <a:pt x="11620" y="20489"/>
                              </a:lnTo>
                              <a:lnTo>
                                <a:pt x="11620" y="22630"/>
                              </a:lnTo>
                              <a:lnTo>
                                <a:pt x="10703" y="25688"/>
                              </a:lnTo>
                              <a:lnTo>
                                <a:pt x="9786" y="29358"/>
                              </a:lnTo>
                              <a:lnTo>
                                <a:pt x="8868" y="33028"/>
                              </a:lnTo>
                              <a:lnTo>
                                <a:pt x="7339" y="36698"/>
                              </a:lnTo>
                              <a:lnTo>
                                <a:pt x="6422" y="40367"/>
                              </a:lnTo>
                              <a:lnTo>
                                <a:pt x="5809" y="45566"/>
                              </a:lnTo>
                              <a:lnTo>
                                <a:pt x="4892" y="49236"/>
                              </a:lnTo>
                              <a:lnTo>
                                <a:pt x="3974" y="53518"/>
                              </a:lnTo>
                              <a:lnTo>
                                <a:pt x="3364" y="57188"/>
                              </a:lnTo>
                              <a:lnTo>
                                <a:pt x="2446" y="61775"/>
                              </a:lnTo>
                              <a:lnTo>
                                <a:pt x="1528" y="64833"/>
                              </a:lnTo>
                              <a:lnTo>
                                <a:pt x="611" y="68502"/>
                              </a:lnTo>
                              <a:lnTo>
                                <a:pt x="611" y="70644"/>
                              </a:lnTo>
                              <a:lnTo>
                                <a:pt x="0" y="72784"/>
                              </a:lnTo>
                              <a:lnTo>
                                <a:pt x="611" y="72784"/>
                              </a:lnTo>
                              <a:lnTo>
                                <a:pt x="1528" y="72172"/>
                              </a:lnTo>
                              <a:lnTo>
                                <a:pt x="1528" y="70644"/>
                              </a:lnTo>
                              <a:lnTo>
                                <a:pt x="2446" y="68502"/>
                              </a:lnTo>
                              <a:lnTo>
                                <a:pt x="3364" y="66056"/>
                              </a:lnTo>
                              <a:lnTo>
                                <a:pt x="3974" y="63304"/>
                              </a:lnTo>
                              <a:lnTo>
                                <a:pt x="5809" y="60245"/>
                              </a:lnTo>
                              <a:lnTo>
                                <a:pt x="7339" y="56576"/>
                              </a:lnTo>
                              <a:lnTo>
                                <a:pt x="8868" y="52906"/>
                              </a:lnTo>
                              <a:lnTo>
                                <a:pt x="10703" y="48624"/>
                              </a:lnTo>
                              <a:lnTo>
                                <a:pt x="13150" y="44037"/>
                              </a:lnTo>
                              <a:lnTo>
                                <a:pt x="15595" y="38839"/>
                              </a:lnTo>
                              <a:lnTo>
                                <a:pt x="18043" y="34557"/>
                              </a:lnTo>
                              <a:lnTo>
                                <a:pt x="21407" y="29970"/>
                              </a:lnTo>
                              <a:lnTo>
                                <a:pt x="24770" y="25688"/>
                              </a:lnTo>
                              <a:lnTo>
                                <a:pt x="27217" y="20489"/>
                              </a:lnTo>
                              <a:lnTo>
                                <a:pt x="31499" y="16820"/>
                              </a:lnTo>
                              <a:lnTo>
                                <a:pt x="34557" y="13150"/>
                              </a:lnTo>
                              <a:lnTo>
                                <a:pt x="38838" y="10398"/>
                              </a:lnTo>
                              <a:lnTo>
                                <a:pt x="42203" y="7951"/>
                              </a:lnTo>
                              <a:lnTo>
                                <a:pt x="45567" y="5810"/>
                              </a:lnTo>
                              <a:lnTo>
                                <a:pt x="48013" y="3669"/>
                              </a:lnTo>
                              <a:lnTo>
                                <a:pt x="50459" y="2752"/>
                              </a:lnTo>
                              <a:lnTo>
                                <a:pt x="51989" y="4281"/>
                              </a:lnTo>
                              <a:lnTo>
                                <a:pt x="54435" y="5810"/>
                              </a:lnTo>
                              <a:lnTo>
                                <a:pt x="56270" y="7951"/>
                              </a:lnTo>
                              <a:lnTo>
                                <a:pt x="57799" y="9480"/>
                              </a:lnTo>
                              <a:lnTo>
                                <a:pt x="59635" y="11621"/>
                              </a:lnTo>
                              <a:lnTo>
                                <a:pt x="62081" y="14679"/>
                              </a:lnTo>
                              <a:lnTo>
                                <a:pt x="63610" y="16820"/>
                              </a:lnTo>
                              <a:lnTo>
                                <a:pt x="66057" y="19878"/>
                              </a:lnTo>
                              <a:lnTo>
                                <a:pt x="68503" y="22019"/>
                              </a:lnTo>
                              <a:lnTo>
                                <a:pt x="70949" y="25688"/>
                              </a:lnTo>
                              <a:lnTo>
                                <a:pt x="74314" y="28747"/>
                              </a:lnTo>
                              <a:lnTo>
                                <a:pt x="76761" y="31499"/>
                              </a:lnTo>
                              <a:lnTo>
                                <a:pt x="80125" y="33945"/>
                              </a:lnTo>
                              <a:lnTo>
                                <a:pt x="82572" y="36698"/>
                              </a:lnTo>
                              <a:lnTo>
                                <a:pt x="85018" y="40367"/>
                              </a:lnTo>
                              <a:lnTo>
                                <a:pt x="87771" y="44037"/>
                              </a:lnTo>
                              <a:lnTo>
                                <a:pt x="90216" y="47096"/>
                              </a:lnTo>
                              <a:lnTo>
                                <a:pt x="91746" y="49848"/>
                              </a:lnTo>
                              <a:lnTo>
                                <a:pt x="93581" y="52906"/>
                              </a:lnTo>
                              <a:lnTo>
                                <a:pt x="96028" y="55047"/>
                              </a:lnTo>
                              <a:lnTo>
                                <a:pt x="96639" y="57188"/>
                              </a:lnTo>
                              <a:lnTo>
                                <a:pt x="98474" y="59634"/>
                              </a:lnTo>
                              <a:lnTo>
                                <a:pt x="100003" y="61163"/>
                              </a:lnTo>
                              <a:lnTo>
                                <a:pt x="101838" y="60245"/>
                              </a:lnTo>
                              <a:lnTo>
                                <a:pt x="102450" y="58717"/>
                              </a:lnTo>
                              <a:lnTo>
                                <a:pt x="102450" y="56576"/>
                              </a:lnTo>
                              <a:lnTo>
                                <a:pt x="102450" y="54435"/>
                              </a:lnTo>
                              <a:lnTo>
                                <a:pt x="103368" y="51377"/>
                              </a:lnTo>
                              <a:lnTo>
                                <a:pt x="104285" y="49236"/>
                              </a:lnTo>
                              <a:lnTo>
                                <a:pt x="104285" y="46178"/>
                              </a:lnTo>
                              <a:lnTo>
                                <a:pt x="104896" y="43426"/>
                              </a:lnTo>
                              <a:lnTo>
                                <a:pt x="105814" y="38839"/>
                              </a:lnTo>
                              <a:lnTo>
                                <a:pt x="106731" y="34557"/>
                              </a:lnTo>
                              <a:lnTo>
                                <a:pt x="107649" y="30887"/>
                              </a:lnTo>
                              <a:lnTo>
                                <a:pt x="108260" y="27217"/>
                              </a:lnTo>
                              <a:lnTo>
                                <a:pt x="110095" y="23548"/>
                              </a:lnTo>
                              <a:lnTo>
                                <a:pt x="111624" y="20489"/>
                              </a:lnTo>
                              <a:lnTo>
                                <a:pt x="113153" y="17737"/>
                              </a:lnTo>
                              <a:lnTo>
                                <a:pt x="114989" y="14679"/>
                              </a:lnTo>
                              <a:lnTo>
                                <a:pt x="116518" y="11009"/>
                              </a:lnTo>
                              <a:lnTo>
                                <a:pt x="118353" y="7951"/>
                              </a:lnTo>
                              <a:lnTo>
                                <a:pt x="119881" y="5199"/>
                              </a:lnTo>
                              <a:lnTo>
                                <a:pt x="121716" y="3669"/>
                              </a:lnTo>
                              <a:lnTo>
                                <a:pt x="123245" y="2141"/>
                              </a:lnTo>
                              <a:lnTo>
                                <a:pt x="126610" y="612"/>
                              </a:lnTo>
                              <a:lnTo>
                                <a:pt x="129975" y="612"/>
                              </a:lnTo>
                              <a:lnTo>
                                <a:pt x="133949" y="1529"/>
                              </a:lnTo>
                              <a:lnTo>
                                <a:pt x="136397" y="2752"/>
                              </a:lnTo>
                              <a:lnTo>
                                <a:pt x="138842" y="4281"/>
                              </a:lnTo>
                              <a:lnTo>
                                <a:pt x="141289" y="6728"/>
                              </a:lnTo>
                              <a:lnTo>
                                <a:pt x="144042" y="8869"/>
                              </a:lnTo>
                              <a:lnTo>
                                <a:pt x="145570" y="11621"/>
                              </a:lnTo>
                              <a:lnTo>
                                <a:pt x="147100" y="14067"/>
                              </a:lnTo>
                              <a:lnTo>
                                <a:pt x="148935" y="16820"/>
                              </a:lnTo>
                              <a:lnTo>
                                <a:pt x="149852" y="20489"/>
                              </a:lnTo>
                              <a:lnTo>
                                <a:pt x="150464" y="24159"/>
                              </a:lnTo>
                              <a:lnTo>
                                <a:pt x="152299" y="27829"/>
                              </a:lnTo>
                              <a:lnTo>
                                <a:pt x="152910" y="29970"/>
                              </a:lnTo>
                              <a:lnTo>
                                <a:pt x="153827" y="33028"/>
                              </a:lnTo>
                              <a:lnTo>
                                <a:pt x="154745" y="36086"/>
                              </a:lnTo>
                              <a:lnTo>
                                <a:pt x="154745" y="38839"/>
                              </a:lnTo>
                              <a:lnTo>
                                <a:pt x="155357" y="41285"/>
                              </a:lnTo>
                              <a:lnTo>
                                <a:pt x="156274" y="44037"/>
                              </a:lnTo>
                              <a:lnTo>
                                <a:pt x="158110" y="45566"/>
                              </a:lnTo>
                              <a:lnTo>
                                <a:pt x="158721" y="47707"/>
                              </a:lnTo>
                              <a:lnTo>
                                <a:pt x="159639" y="49848"/>
                              </a:lnTo>
                              <a:lnTo>
                                <a:pt x="161167" y="51377"/>
                              </a:lnTo>
                              <a:lnTo>
                                <a:pt x="163920" y="51377"/>
                              </a:lnTo>
                              <a:lnTo>
                                <a:pt x="165449" y="50766"/>
                              </a:lnTo>
                              <a:lnTo>
                                <a:pt x="167895" y="49236"/>
                              </a:lnTo>
                              <a:lnTo>
                                <a:pt x="168813" y="48624"/>
                              </a:lnTo>
                              <a:lnTo>
                                <a:pt x="170343" y="46178"/>
                              </a:lnTo>
                              <a:lnTo>
                                <a:pt x="171260" y="44037"/>
                              </a:lnTo>
                              <a:lnTo>
                                <a:pt x="172789" y="41897"/>
                              </a:lnTo>
                              <a:lnTo>
                                <a:pt x="172789" y="38839"/>
                              </a:lnTo>
                              <a:lnTo>
                                <a:pt x="172789" y="36086"/>
                              </a:lnTo>
                              <a:lnTo>
                                <a:pt x="172789" y="33028"/>
                              </a:lnTo>
                              <a:lnTo>
                                <a:pt x="172789" y="29358"/>
                              </a:lnTo>
                              <a:lnTo>
                                <a:pt x="172177" y="26300"/>
                              </a:lnTo>
                              <a:lnTo>
                                <a:pt x="170343" y="22630"/>
                              </a:lnTo>
                              <a:lnTo>
                                <a:pt x="169424" y="19878"/>
                              </a:lnTo>
                              <a:lnTo>
                                <a:pt x="166978" y="16208"/>
                              </a:lnTo>
                              <a:lnTo>
                                <a:pt x="166366" y="13150"/>
                              </a:lnTo>
                              <a:lnTo>
                                <a:pt x="163920" y="10398"/>
                              </a:lnTo>
                              <a:lnTo>
                                <a:pt x="161167" y="7951"/>
                              </a:lnTo>
                              <a:lnTo>
                                <a:pt x="158721" y="5810"/>
                              </a:lnTo>
                              <a:lnTo>
                                <a:pt x="157192" y="3669"/>
                              </a:lnTo>
                              <a:lnTo>
                                <a:pt x="155357" y="2141"/>
                              </a:lnTo>
                              <a:lnTo>
                                <a:pt x="153827" y="612"/>
                              </a:lnTo>
                              <a:lnTo>
                                <a:pt x="152299" y="0"/>
                              </a:lnTo>
                              <a:lnTo>
                                <a:pt x="14985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465881pt;margin-top:64.027962pt;width:13.65pt;height:5.75pt;mso-position-horizontal-relative:page;mso-position-vertical-relative:paragraph;z-index:16050688" id="docshape620" coordorigin="10849,1281" coordsize="273,115" path="m10870,1299l10871,1301,10871,1304,10871,1307,10870,1309,10868,1313,10868,1316,10866,1321,10865,1327,10863,1333,10861,1338,10859,1344,10858,1352,10857,1358,10856,1365,10855,1371,10853,1378,10852,1383,10850,1388,10850,1392,10849,1395,10850,1395,10852,1394,10852,1392,10853,1388,10855,1385,10856,1380,10858,1375,10861,1370,10863,1364,10866,1357,10870,1350,10874,1342,10878,1335,10883,1328,10888,1321,10892,1313,10899,1307,10904,1301,10910,1297,10916,1293,10921,1290,10925,1286,10929,1285,10931,1287,10935,1290,10938,1293,10940,1295,10943,1299,10947,1304,10949,1307,10953,1312,10957,1315,10961,1321,10966,1326,10970,1330,10975,1334,10979,1338,10983,1344,10988,1350,10991,1355,10994,1359,10997,1364,11001,1367,11002,1371,11004,1374,11007,1377,11010,1375,11011,1373,11011,1370,11011,1366,11012,1361,11014,1358,11014,1353,11015,1349,11016,1342,11017,1335,11019,1329,11020,1323,11023,1318,11025,1313,11028,1308,11030,1304,11033,1298,11036,1293,11038,1289,11041,1286,11043,1284,11049,1282,11054,1282,11060,1283,11064,1285,11068,1287,11072,1291,11076,1295,11079,1299,11081,1303,11084,1307,11085,1313,11086,1319,11089,1324,11090,1328,11092,1333,11093,1337,11093,1342,11094,1346,11095,1350,11098,1352,11099,1356,11101,1359,11103,1361,11107,1361,11110,1361,11114,1358,11115,1357,11118,1353,11119,1350,11121,1347,11121,1342,11121,1337,11121,1333,11121,1327,11120,1322,11118,1316,11116,1312,11112,1306,11111,1301,11107,1297,11103,1293,11099,1290,11097,1286,11094,1284,11092,1282,11089,1281,11085,128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51200" behindDoc="0" locked="0" layoutInCell="1" allowOverlap="1" wp14:anchorId="5BB231F1" wp14:editId="5E32C6F0">
                <wp:simplePos x="0" y="0"/>
                <wp:positionH relativeFrom="page">
                  <wp:posOffset>7110120</wp:posOffset>
                </wp:positionH>
                <wp:positionV relativeFrom="paragraph">
                  <wp:posOffset>780127</wp:posOffset>
                </wp:positionV>
                <wp:extent cx="61594" cy="53975"/>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53975"/>
                        </a:xfrm>
                        <a:custGeom>
                          <a:avLst/>
                          <a:gdLst/>
                          <a:ahLst/>
                          <a:cxnLst/>
                          <a:rect l="l" t="t" r="r" b="b"/>
                          <a:pathLst>
                            <a:path w="61594" h="53975">
                              <a:moveTo>
                                <a:pt x="0" y="0"/>
                              </a:moveTo>
                              <a:lnTo>
                                <a:pt x="1834" y="2140"/>
                              </a:lnTo>
                              <a:lnTo>
                                <a:pt x="2445" y="4281"/>
                              </a:lnTo>
                              <a:lnTo>
                                <a:pt x="2445" y="20489"/>
                              </a:lnTo>
                              <a:lnTo>
                                <a:pt x="3363" y="24159"/>
                              </a:lnTo>
                              <a:lnTo>
                                <a:pt x="4281" y="27828"/>
                              </a:lnTo>
                              <a:lnTo>
                                <a:pt x="4892" y="30887"/>
                              </a:lnTo>
                              <a:lnTo>
                                <a:pt x="5810" y="34557"/>
                              </a:lnTo>
                              <a:lnTo>
                                <a:pt x="6727" y="37309"/>
                              </a:lnTo>
                              <a:lnTo>
                                <a:pt x="7645" y="40979"/>
                              </a:lnTo>
                              <a:lnTo>
                                <a:pt x="8256" y="44037"/>
                              </a:lnTo>
                              <a:lnTo>
                                <a:pt x="9174" y="46178"/>
                              </a:lnTo>
                              <a:lnTo>
                                <a:pt x="10091" y="48318"/>
                              </a:lnTo>
                              <a:lnTo>
                                <a:pt x="10091" y="50765"/>
                              </a:lnTo>
                              <a:lnTo>
                                <a:pt x="10091" y="51988"/>
                              </a:lnTo>
                              <a:lnTo>
                                <a:pt x="10703" y="53517"/>
                              </a:lnTo>
                              <a:lnTo>
                                <a:pt x="11621" y="51988"/>
                              </a:lnTo>
                              <a:lnTo>
                                <a:pt x="13455" y="50765"/>
                              </a:lnTo>
                              <a:lnTo>
                                <a:pt x="14067" y="48318"/>
                              </a:lnTo>
                              <a:lnTo>
                                <a:pt x="14984" y="45566"/>
                              </a:lnTo>
                              <a:lnTo>
                                <a:pt x="15902" y="41896"/>
                              </a:lnTo>
                              <a:lnTo>
                                <a:pt x="16513" y="38227"/>
                              </a:lnTo>
                              <a:lnTo>
                                <a:pt x="17431" y="34557"/>
                              </a:lnTo>
                              <a:lnTo>
                                <a:pt x="18349" y="30887"/>
                              </a:lnTo>
                              <a:lnTo>
                                <a:pt x="18960" y="26299"/>
                              </a:lnTo>
                              <a:lnTo>
                                <a:pt x="20795" y="21101"/>
                              </a:lnTo>
                              <a:lnTo>
                                <a:pt x="23242" y="17431"/>
                              </a:lnTo>
                              <a:lnTo>
                                <a:pt x="24771" y="13149"/>
                              </a:lnTo>
                              <a:lnTo>
                                <a:pt x="27523" y="10092"/>
                              </a:lnTo>
                              <a:lnTo>
                                <a:pt x="29970" y="6422"/>
                              </a:lnTo>
                              <a:lnTo>
                                <a:pt x="31499" y="4281"/>
                              </a:lnTo>
                              <a:lnTo>
                                <a:pt x="33028" y="2140"/>
                              </a:lnTo>
                              <a:lnTo>
                                <a:pt x="35781" y="4281"/>
                              </a:lnTo>
                              <a:lnTo>
                                <a:pt x="37310" y="7339"/>
                              </a:lnTo>
                              <a:lnTo>
                                <a:pt x="38839" y="10092"/>
                              </a:lnTo>
                              <a:lnTo>
                                <a:pt x="39757" y="13149"/>
                              </a:lnTo>
                              <a:lnTo>
                                <a:pt x="40674" y="16207"/>
                              </a:lnTo>
                              <a:lnTo>
                                <a:pt x="41591" y="18960"/>
                              </a:lnTo>
                              <a:lnTo>
                                <a:pt x="41591" y="22018"/>
                              </a:lnTo>
                              <a:lnTo>
                                <a:pt x="42203" y="24770"/>
                              </a:lnTo>
                              <a:lnTo>
                                <a:pt x="43120" y="27828"/>
                              </a:lnTo>
                              <a:lnTo>
                                <a:pt x="44038" y="30887"/>
                              </a:lnTo>
                              <a:lnTo>
                                <a:pt x="44649" y="33639"/>
                              </a:lnTo>
                              <a:lnTo>
                                <a:pt x="45566" y="35780"/>
                              </a:lnTo>
                              <a:lnTo>
                                <a:pt x="48014" y="38227"/>
                              </a:lnTo>
                              <a:lnTo>
                                <a:pt x="50460" y="40367"/>
                              </a:lnTo>
                              <a:lnTo>
                                <a:pt x="53825" y="40979"/>
                              </a:lnTo>
                              <a:lnTo>
                                <a:pt x="58105" y="40979"/>
                              </a:lnTo>
                              <a:lnTo>
                                <a:pt x="61469" y="4097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85199pt;margin-top:61.427361pt;width:4.850pt;height:4.25pt;mso-position-horizontal-relative:page;mso-position-vertical-relative:paragraph;z-index:16051200" id="docshape621" coordorigin="11197,1229" coordsize="97,85" path="m11197,1229l11200,1232,11201,1235,11201,1261,11202,1267,11204,1272,11205,1277,11206,1283,11208,1287,11209,1293,11210,1298,11211,1301,11213,1305,11213,1308,11213,1310,11214,1313,11215,1310,11218,1308,11219,1305,11221,1300,11222,1295,11223,1289,11224,1283,11226,1277,11227,1270,11230,1262,11234,1256,11236,1249,11240,1244,11244,1239,11247,1235,11249,1232,11253,1235,11256,1240,11258,1244,11260,1249,11261,1254,11263,1258,11263,1263,11264,1268,11265,1272,11266,1277,11267,1282,11269,1285,11273,1289,11277,1292,11282,1293,11289,1293,11294,1293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051712" behindDoc="0" locked="0" layoutInCell="1" allowOverlap="1" wp14:anchorId="5D06BD9A" wp14:editId="66A4A3AC">
                <wp:simplePos x="0" y="0"/>
                <wp:positionH relativeFrom="page">
                  <wp:posOffset>7230307</wp:posOffset>
                </wp:positionH>
                <wp:positionV relativeFrom="paragraph">
                  <wp:posOffset>724774</wp:posOffset>
                </wp:positionV>
                <wp:extent cx="73660" cy="14033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40335"/>
                        </a:xfrm>
                        <a:custGeom>
                          <a:avLst/>
                          <a:gdLst/>
                          <a:ahLst/>
                          <a:cxnLst/>
                          <a:rect l="l" t="t" r="r" b="b"/>
                          <a:pathLst>
                            <a:path w="73660" h="140335">
                              <a:moveTo>
                                <a:pt x="0" y="17737"/>
                              </a:moveTo>
                              <a:lnTo>
                                <a:pt x="612" y="17737"/>
                              </a:lnTo>
                              <a:lnTo>
                                <a:pt x="3058" y="17737"/>
                              </a:lnTo>
                              <a:lnTo>
                                <a:pt x="3976" y="17126"/>
                              </a:lnTo>
                              <a:lnTo>
                                <a:pt x="5811" y="16208"/>
                              </a:lnTo>
                              <a:lnTo>
                                <a:pt x="7340" y="15596"/>
                              </a:lnTo>
                              <a:lnTo>
                                <a:pt x="8869" y="14679"/>
                              </a:lnTo>
                              <a:lnTo>
                                <a:pt x="9787" y="13456"/>
                              </a:lnTo>
                              <a:lnTo>
                                <a:pt x="11621" y="12538"/>
                              </a:lnTo>
                              <a:lnTo>
                                <a:pt x="14068" y="11009"/>
                              </a:lnTo>
                              <a:lnTo>
                                <a:pt x="16515" y="10397"/>
                              </a:lnTo>
                              <a:lnTo>
                                <a:pt x="19879" y="8869"/>
                              </a:lnTo>
                              <a:lnTo>
                                <a:pt x="22937" y="7339"/>
                              </a:lnTo>
                              <a:lnTo>
                                <a:pt x="25689" y="5199"/>
                              </a:lnTo>
                              <a:lnTo>
                                <a:pt x="29665" y="4587"/>
                              </a:lnTo>
                              <a:lnTo>
                                <a:pt x="33028" y="3058"/>
                              </a:lnTo>
                              <a:lnTo>
                                <a:pt x="37005" y="1529"/>
                              </a:lnTo>
                              <a:lnTo>
                                <a:pt x="41286" y="917"/>
                              </a:lnTo>
                              <a:lnTo>
                                <a:pt x="45262" y="0"/>
                              </a:lnTo>
                              <a:lnTo>
                                <a:pt x="62083" y="0"/>
                              </a:lnTo>
                              <a:lnTo>
                                <a:pt x="65140" y="917"/>
                              </a:lnTo>
                              <a:lnTo>
                                <a:pt x="67893" y="1529"/>
                              </a:lnTo>
                              <a:lnTo>
                                <a:pt x="69422" y="3058"/>
                              </a:lnTo>
                              <a:lnTo>
                                <a:pt x="70951" y="3669"/>
                              </a:lnTo>
                              <a:lnTo>
                                <a:pt x="71868" y="5199"/>
                              </a:lnTo>
                              <a:lnTo>
                                <a:pt x="72786" y="7339"/>
                              </a:lnTo>
                              <a:lnTo>
                                <a:pt x="73397" y="10397"/>
                              </a:lnTo>
                              <a:lnTo>
                                <a:pt x="73397" y="13456"/>
                              </a:lnTo>
                              <a:lnTo>
                                <a:pt x="72786" y="16208"/>
                              </a:lnTo>
                              <a:lnTo>
                                <a:pt x="71868" y="19878"/>
                              </a:lnTo>
                              <a:lnTo>
                                <a:pt x="70340" y="24465"/>
                              </a:lnTo>
                              <a:lnTo>
                                <a:pt x="68505" y="28747"/>
                              </a:lnTo>
                              <a:lnTo>
                                <a:pt x="66057" y="34557"/>
                              </a:lnTo>
                              <a:lnTo>
                                <a:pt x="64529" y="40673"/>
                              </a:lnTo>
                              <a:lnTo>
                                <a:pt x="61165" y="47095"/>
                              </a:lnTo>
                              <a:lnTo>
                                <a:pt x="57801" y="54435"/>
                              </a:lnTo>
                              <a:lnTo>
                                <a:pt x="54436" y="61775"/>
                              </a:lnTo>
                              <a:lnTo>
                                <a:pt x="50462" y="69114"/>
                              </a:lnTo>
                              <a:lnTo>
                                <a:pt x="47097" y="76454"/>
                              </a:lnTo>
                              <a:lnTo>
                                <a:pt x="42815" y="83793"/>
                              </a:lnTo>
                              <a:lnTo>
                                <a:pt x="38840" y="91133"/>
                              </a:lnTo>
                              <a:lnTo>
                                <a:pt x="34559" y="97861"/>
                              </a:lnTo>
                              <a:lnTo>
                                <a:pt x="31194" y="103671"/>
                              </a:lnTo>
                              <a:lnTo>
                                <a:pt x="28137" y="110399"/>
                              </a:lnTo>
                              <a:lnTo>
                                <a:pt x="23854" y="116210"/>
                              </a:lnTo>
                              <a:lnTo>
                                <a:pt x="21407" y="121409"/>
                              </a:lnTo>
                              <a:lnTo>
                                <a:pt x="18044" y="125996"/>
                              </a:lnTo>
                              <a:lnTo>
                                <a:pt x="16515" y="130889"/>
                              </a:lnTo>
                              <a:lnTo>
                                <a:pt x="14068" y="135477"/>
                              </a:lnTo>
                              <a:lnTo>
                                <a:pt x="12233" y="1397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315552pt;margin-top:57.06884pt;width:5.8pt;height:11.05pt;mso-position-horizontal-relative:page;mso-position-vertical-relative:paragraph;z-index:16051712" id="docshape622" coordorigin="11386,1141" coordsize="116,221" path="m11386,1169l11387,1169,11391,1169,11393,1168,11395,1167,11398,1166,11400,1164,11402,1163,11405,1161,11408,1159,11412,1158,11418,1155,11422,1153,11427,1150,11433,1149,11438,1146,11445,1144,11451,1143,11458,1141,11484,1141,11489,1143,11493,1144,11496,1146,11498,1147,11499,1150,11501,1153,11502,1158,11502,1163,11501,1167,11499,1173,11497,1180,11494,1187,11490,1196,11488,1205,11483,1216,11477,1227,11472,1239,11466,1250,11460,1262,11454,1273,11447,1285,11441,1295,11435,1305,11431,1315,11424,1324,11420,1333,11415,1340,11412,1348,11408,1355,11406,136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052224" behindDoc="0" locked="0" layoutInCell="1" allowOverlap="1" wp14:anchorId="5527D872" wp14:editId="74A77AE2">
                <wp:simplePos x="0" y="0"/>
                <wp:positionH relativeFrom="page">
                  <wp:posOffset>7247434</wp:posOffset>
                </wp:positionH>
                <wp:positionV relativeFrom="paragraph">
                  <wp:posOffset>945573</wp:posOffset>
                </wp:positionV>
                <wp:extent cx="1270" cy="2540"/>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
                        </a:xfrm>
                        <a:custGeom>
                          <a:avLst/>
                          <a:gdLst/>
                          <a:ahLst/>
                          <a:cxnLst/>
                          <a:rect l="l" t="t" r="r" b="b"/>
                          <a:pathLst>
                            <a:path w="1270" h="2540">
                              <a:moveTo>
                                <a:pt x="917" y="0"/>
                              </a:moveTo>
                              <a:lnTo>
                                <a:pt x="0" y="21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52224" from="570.736389pt,74.454643pt" to="570.664124pt,74.623206pt" stroked="true" strokeweight="1pt" strokecolor="#ff00ff">
                <v:stroke dashstyle="solid"/>
                <w10:wrap type="none"/>
              </v:line>
            </w:pict>
          </mc:Fallback>
        </mc:AlternateContent>
      </w:r>
      <w:r>
        <w:rPr>
          <w:noProof/>
          <w:sz w:val="24"/>
        </w:rPr>
        <mc:AlternateContent>
          <mc:Choice Requires="wps">
            <w:drawing>
              <wp:anchor distT="0" distB="0" distL="0" distR="0" simplePos="0" relativeHeight="16083456" behindDoc="0" locked="0" layoutInCell="1" allowOverlap="1" wp14:anchorId="58221867" wp14:editId="2F0EFB44">
                <wp:simplePos x="0" y="0"/>
                <wp:positionH relativeFrom="page">
                  <wp:posOffset>418279</wp:posOffset>
                </wp:positionH>
                <wp:positionV relativeFrom="paragraph">
                  <wp:posOffset>-74599</wp:posOffset>
                </wp:positionV>
                <wp:extent cx="32384" cy="14604"/>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4604"/>
                        </a:xfrm>
                        <a:custGeom>
                          <a:avLst/>
                          <a:gdLst/>
                          <a:ahLst/>
                          <a:cxnLst/>
                          <a:rect l="l" t="t" r="r" b="b"/>
                          <a:pathLst>
                            <a:path w="32384" h="14604">
                              <a:moveTo>
                                <a:pt x="31921" y="14471"/>
                              </a:moveTo>
                              <a:lnTo>
                                <a:pt x="28516" y="13194"/>
                              </a:lnTo>
                              <a:lnTo>
                                <a:pt x="25111" y="13194"/>
                              </a:lnTo>
                              <a:lnTo>
                                <a:pt x="22983" y="13194"/>
                              </a:lnTo>
                              <a:lnTo>
                                <a:pt x="19578" y="13194"/>
                              </a:lnTo>
                              <a:lnTo>
                                <a:pt x="14896" y="13194"/>
                              </a:lnTo>
                              <a:lnTo>
                                <a:pt x="11491" y="14471"/>
                              </a:lnTo>
                              <a:lnTo>
                                <a:pt x="8938" y="14471"/>
                              </a:lnTo>
                              <a:lnTo>
                                <a:pt x="6809" y="14471"/>
                              </a:lnTo>
                              <a:lnTo>
                                <a:pt x="4681" y="14471"/>
                              </a:lnTo>
                              <a:lnTo>
                                <a:pt x="2127" y="13194"/>
                              </a:lnTo>
                              <a:lnTo>
                                <a:pt x="851" y="13194"/>
                              </a:lnTo>
                              <a:lnTo>
                                <a:pt x="0" y="11065"/>
                              </a:lnTo>
                              <a:lnTo>
                                <a:pt x="851" y="9363"/>
                              </a:lnTo>
                              <a:lnTo>
                                <a:pt x="3404" y="5958"/>
                              </a:lnTo>
                              <a:lnTo>
                                <a:pt x="5532" y="2979"/>
                              </a:lnTo>
                              <a:lnTo>
                                <a:pt x="893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35375pt;margin-top:-5.873941pt;width:2.550pt;height:1.150pt;mso-position-horizontal-relative:page;mso-position-vertical-relative:paragraph;z-index:16083456" id="docshape623" coordorigin="659,-117" coordsize="51,23" path="m709,-95l704,-97,698,-97,695,-97,690,-97,682,-97,677,-95,673,-95,669,-95,666,-95,662,-97,660,-97,659,-100,660,-103,664,-108,667,-113,673,-11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3968" behindDoc="0" locked="0" layoutInCell="1" allowOverlap="1" wp14:anchorId="6CCA1CFE" wp14:editId="20C72C71">
                <wp:simplePos x="0" y="0"/>
                <wp:positionH relativeFrom="page">
                  <wp:posOffset>706002</wp:posOffset>
                </wp:positionH>
                <wp:positionV relativeFrom="paragraph">
                  <wp:posOffset>-15437</wp:posOffset>
                </wp:positionV>
                <wp:extent cx="67310" cy="8255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82550"/>
                        </a:xfrm>
                        <a:custGeom>
                          <a:avLst/>
                          <a:gdLst/>
                          <a:ahLst/>
                          <a:cxnLst/>
                          <a:rect l="l" t="t" r="r" b="b"/>
                          <a:pathLst>
                            <a:path w="67310" h="82550">
                              <a:moveTo>
                                <a:pt x="4681" y="80016"/>
                              </a:moveTo>
                              <a:lnTo>
                                <a:pt x="3405" y="82144"/>
                              </a:lnTo>
                              <a:lnTo>
                                <a:pt x="6810" y="80867"/>
                              </a:lnTo>
                              <a:lnTo>
                                <a:pt x="11491" y="80867"/>
                              </a:lnTo>
                              <a:lnTo>
                                <a:pt x="16173" y="80016"/>
                              </a:lnTo>
                              <a:lnTo>
                                <a:pt x="20855" y="79164"/>
                              </a:lnTo>
                              <a:lnTo>
                                <a:pt x="22984" y="79164"/>
                              </a:lnTo>
                              <a:lnTo>
                                <a:pt x="27665" y="79164"/>
                              </a:lnTo>
                              <a:lnTo>
                                <a:pt x="32347" y="77888"/>
                              </a:lnTo>
                              <a:lnTo>
                                <a:pt x="37029" y="75760"/>
                              </a:lnTo>
                              <a:lnTo>
                                <a:pt x="40434" y="72780"/>
                              </a:lnTo>
                              <a:lnTo>
                                <a:pt x="45116" y="69801"/>
                              </a:lnTo>
                              <a:lnTo>
                                <a:pt x="65546" y="42987"/>
                              </a:lnTo>
                              <a:lnTo>
                                <a:pt x="66823" y="39157"/>
                              </a:lnTo>
                              <a:lnTo>
                                <a:pt x="65546" y="34049"/>
                              </a:lnTo>
                              <a:lnTo>
                                <a:pt x="64695" y="29793"/>
                              </a:lnTo>
                              <a:lnTo>
                                <a:pt x="65546" y="26814"/>
                              </a:lnTo>
                              <a:lnTo>
                                <a:pt x="65546" y="22557"/>
                              </a:lnTo>
                              <a:lnTo>
                                <a:pt x="65546" y="18727"/>
                              </a:lnTo>
                              <a:lnTo>
                                <a:pt x="63418" y="15321"/>
                              </a:lnTo>
                              <a:lnTo>
                                <a:pt x="62141" y="12343"/>
                              </a:lnTo>
                              <a:lnTo>
                                <a:pt x="58736" y="10214"/>
                              </a:lnTo>
                              <a:lnTo>
                                <a:pt x="56608" y="7235"/>
                              </a:lnTo>
                              <a:lnTo>
                                <a:pt x="53203" y="5107"/>
                              </a:lnTo>
                              <a:lnTo>
                                <a:pt x="48521" y="3404"/>
                              </a:lnTo>
                              <a:lnTo>
                                <a:pt x="43839" y="2128"/>
                              </a:lnTo>
                              <a:lnTo>
                                <a:pt x="40434" y="1277"/>
                              </a:lnTo>
                              <a:lnTo>
                                <a:pt x="34475" y="0"/>
                              </a:lnTo>
                              <a:lnTo>
                                <a:pt x="30219" y="0"/>
                              </a:lnTo>
                              <a:lnTo>
                                <a:pt x="26389" y="1277"/>
                              </a:lnTo>
                              <a:lnTo>
                                <a:pt x="22132" y="2128"/>
                              </a:lnTo>
                              <a:lnTo>
                                <a:pt x="17450" y="4256"/>
                              </a:lnTo>
                              <a:lnTo>
                                <a:pt x="14045" y="7235"/>
                              </a:lnTo>
                              <a:lnTo>
                                <a:pt x="9363" y="10214"/>
                              </a:lnTo>
                              <a:lnTo>
                                <a:pt x="6810" y="15321"/>
                              </a:lnTo>
                              <a:lnTo>
                                <a:pt x="4681" y="20429"/>
                              </a:lnTo>
                              <a:lnTo>
                                <a:pt x="2553" y="26814"/>
                              </a:lnTo>
                              <a:lnTo>
                                <a:pt x="1276" y="32772"/>
                              </a:lnTo>
                              <a:lnTo>
                                <a:pt x="0" y="37880"/>
                              </a:lnTo>
                              <a:lnTo>
                                <a:pt x="0" y="44264"/>
                              </a:lnTo>
                              <a:lnTo>
                                <a:pt x="0" y="49371"/>
                              </a:lnTo>
                              <a:lnTo>
                                <a:pt x="1276" y="54479"/>
                              </a:lnTo>
                              <a:lnTo>
                                <a:pt x="2553" y="583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90775pt;margin-top:-1.215585pt;width:5.3pt;height:6.5pt;mso-position-horizontal-relative:page;mso-position-vertical-relative:paragraph;z-index:16083968" id="docshape624" coordorigin="1112,-24" coordsize="106,130" path="m1119,102l1117,105,1123,103,1130,103,1137,102,1145,100,1148,100,1155,100,1163,98,1170,95,1175,90,1183,86,1215,43,1217,37,1215,29,1214,23,1215,18,1215,11,1215,5,1212,0,1210,-5,1204,-8,1201,-13,1196,-16,1188,-19,1181,-21,1175,-22,1166,-24,1159,-24,1153,-22,1147,-21,1139,-18,1134,-13,1127,-8,1123,0,1119,8,1116,18,1114,27,1112,35,1112,45,1112,53,1114,61,1116,6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4480" behindDoc="0" locked="0" layoutInCell="1" allowOverlap="1" wp14:anchorId="1400C1BF" wp14:editId="7C1575EE">
                <wp:simplePos x="0" y="0"/>
                <wp:positionH relativeFrom="page">
                  <wp:posOffset>740478</wp:posOffset>
                </wp:positionH>
                <wp:positionV relativeFrom="paragraph">
                  <wp:posOffset>-91198</wp:posOffset>
                </wp:positionV>
                <wp:extent cx="160655" cy="153035"/>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53035"/>
                        </a:xfrm>
                        <a:custGeom>
                          <a:avLst/>
                          <a:gdLst/>
                          <a:ahLst/>
                          <a:cxnLst/>
                          <a:rect l="l" t="t" r="r" b="b"/>
                          <a:pathLst>
                            <a:path w="160655" h="153035">
                              <a:moveTo>
                                <a:pt x="51926" y="0"/>
                              </a:moveTo>
                              <a:lnTo>
                                <a:pt x="49798" y="0"/>
                              </a:lnTo>
                              <a:lnTo>
                                <a:pt x="46393" y="1277"/>
                              </a:lnTo>
                              <a:lnTo>
                                <a:pt x="41711" y="2128"/>
                              </a:lnTo>
                              <a:lnTo>
                                <a:pt x="38306" y="2128"/>
                              </a:lnTo>
                              <a:lnTo>
                                <a:pt x="34901" y="3405"/>
                              </a:lnTo>
                              <a:lnTo>
                                <a:pt x="30219" y="4256"/>
                              </a:lnTo>
                              <a:lnTo>
                                <a:pt x="25537" y="4256"/>
                              </a:lnTo>
                              <a:lnTo>
                                <a:pt x="20855" y="4256"/>
                              </a:lnTo>
                              <a:lnTo>
                                <a:pt x="16173" y="5107"/>
                              </a:lnTo>
                              <a:lnTo>
                                <a:pt x="11492" y="6384"/>
                              </a:lnTo>
                              <a:lnTo>
                                <a:pt x="8086" y="7235"/>
                              </a:lnTo>
                              <a:lnTo>
                                <a:pt x="4681" y="7235"/>
                              </a:lnTo>
                              <a:lnTo>
                                <a:pt x="3830" y="8512"/>
                              </a:lnTo>
                              <a:lnTo>
                                <a:pt x="1277" y="9363"/>
                              </a:lnTo>
                              <a:lnTo>
                                <a:pt x="0" y="10214"/>
                              </a:lnTo>
                              <a:lnTo>
                                <a:pt x="1277" y="13620"/>
                              </a:lnTo>
                              <a:lnTo>
                                <a:pt x="1277" y="15322"/>
                              </a:lnTo>
                              <a:lnTo>
                                <a:pt x="3830" y="19578"/>
                              </a:lnTo>
                              <a:lnTo>
                                <a:pt x="4681" y="22557"/>
                              </a:lnTo>
                              <a:lnTo>
                                <a:pt x="7235" y="26813"/>
                              </a:lnTo>
                              <a:lnTo>
                                <a:pt x="8086" y="29793"/>
                              </a:lnTo>
                              <a:lnTo>
                                <a:pt x="11492" y="34049"/>
                              </a:lnTo>
                              <a:lnTo>
                                <a:pt x="15322" y="37880"/>
                              </a:lnTo>
                              <a:lnTo>
                                <a:pt x="18727" y="42987"/>
                              </a:lnTo>
                              <a:lnTo>
                                <a:pt x="22132" y="48095"/>
                              </a:lnTo>
                              <a:lnTo>
                                <a:pt x="25537" y="54479"/>
                              </a:lnTo>
                              <a:lnTo>
                                <a:pt x="28942" y="60438"/>
                              </a:lnTo>
                              <a:lnTo>
                                <a:pt x="31070" y="66822"/>
                              </a:lnTo>
                              <a:lnTo>
                                <a:pt x="33624" y="74057"/>
                              </a:lnTo>
                              <a:lnTo>
                                <a:pt x="35752" y="82144"/>
                              </a:lnTo>
                              <a:lnTo>
                                <a:pt x="39157" y="90231"/>
                              </a:lnTo>
                              <a:lnTo>
                                <a:pt x="41711" y="98318"/>
                              </a:lnTo>
                              <a:lnTo>
                                <a:pt x="43839" y="105553"/>
                              </a:lnTo>
                              <a:lnTo>
                                <a:pt x="46393" y="113640"/>
                              </a:lnTo>
                              <a:lnTo>
                                <a:pt x="49798" y="120875"/>
                              </a:lnTo>
                              <a:lnTo>
                                <a:pt x="50649" y="127260"/>
                              </a:lnTo>
                              <a:lnTo>
                                <a:pt x="54480" y="132367"/>
                              </a:lnTo>
                              <a:lnTo>
                                <a:pt x="56608" y="136197"/>
                              </a:lnTo>
                              <a:lnTo>
                                <a:pt x="60013" y="140454"/>
                              </a:lnTo>
                              <a:lnTo>
                                <a:pt x="62567" y="143433"/>
                              </a:lnTo>
                              <a:lnTo>
                                <a:pt x="64695" y="145561"/>
                              </a:lnTo>
                              <a:lnTo>
                                <a:pt x="66823" y="147689"/>
                              </a:lnTo>
                              <a:lnTo>
                                <a:pt x="69377" y="148540"/>
                              </a:lnTo>
                              <a:lnTo>
                                <a:pt x="71505" y="148540"/>
                              </a:lnTo>
                              <a:lnTo>
                                <a:pt x="74059" y="148540"/>
                              </a:lnTo>
                              <a:lnTo>
                                <a:pt x="77464" y="146412"/>
                              </a:lnTo>
                              <a:lnTo>
                                <a:pt x="78315" y="145561"/>
                              </a:lnTo>
                              <a:lnTo>
                                <a:pt x="82146" y="142582"/>
                              </a:lnTo>
                              <a:lnTo>
                                <a:pt x="84274" y="139603"/>
                              </a:lnTo>
                              <a:lnTo>
                                <a:pt x="86402" y="136197"/>
                              </a:lnTo>
                              <a:lnTo>
                                <a:pt x="88956" y="131090"/>
                              </a:lnTo>
                              <a:lnTo>
                                <a:pt x="91084" y="125983"/>
                              </a:lnTo>
                              <a:lnTo>
                                <a:pt x="93638" y="122152"/>
                              </a:lnTo>
                              <a:lnTo>
                                <a:pt x="94489" y="118747"/>
                              </a:lnTo>
                              <a:lnTo>
                                <a:pt x="94489" y="114917"/>
                              </a:lnTo>
                              <a:lnTo>
                                <a:pt x="95766" y="110661"/>
                              </a:lnTo>
                              <a:lnTo>
                                <a:pt x="97043" y="107681"/>
                              </a:lnTo>
                              <a:lnTo>
                                <a:pt x="97043" y="103425"/>
                              </a:lnTo>
                              <a:lnTo>
                                <a:pt x="97043" y="100446"/>
                              </a:lnTo>
                              <a:lnTo>
                                <a:pt x="97043" y="97466"/>
                              </a:lnTo>
                              <a:lnTo>
                                <a:pt x="97043" y="95338"/>
                              </a:lnTo>
                              <a:lnTo>
                                <a:pt x="95766" y="92359"/>
                              </a:lnTo>
                              <a:lnTo>
                                <a:pt x="97894" y="95338"/>
                              </a:lnTo>
                              <a:lnTo>
                                <a:pt x="99171" y="98318"/>
                              </a:lnTo>
                              <a:lnTo>
                                <a:pt x="100448" y="102574"/>
                              </a:lnTo>
                              <a:lnTo>
                                <a:pt x="102576" y="105553"/>
                              </a:lnTo>
                              <a:lnTo>
                                <a:pt x="105130" y="109809"/>
                              </a:lnTo>
                              <a:lnTo>
                                <a:pt x="107258" y="113640"/>
                              </a:lnTo>
                              <a:lnTo>
                                <a:pt x="110662" y="118747"/>
                              </a:lnTo>
                              <a:lnTo>
                                <a:pt x="114068" y="123855"/>
                              </a:lnTo>
                              <a:lnTo>
                                <a:pt x="117473" y="128962"/>
                              </a:lnTo>
                              <a:lnTo>
                                <a:pt x="121303" y="134070"/>
                              </a:lnTo>
                              <a:lnTo>
                                <a:pt x="126836" y="138326"/>
                              </a:lnTo>
                              <a:lnTo>
                                <a:pt x="132795" y="143433"/>
                              </a:lnTo>
                              <a:lnTo>
                                <a:pt x="137052" y="146412"/>
                              </a:lnTo>
                              <a:lnTo>
                                <a:pt x="143010" y="149817"/>
                              </a:lnTo>
                              <a:lnTo>
                                <a:pt x="148543" y="151520"/>
                              </a:lnTo>
                              <a:lnTo>
                                <a:pt x="154502" y="152796"/>
                              </a:lnTo>
                              <a:lnTo>
                                <a:pt x="160461" y="1527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05393pt;margin-top:-7.180948pt;width:12.65pt;height:12.05pt;mso-position-horizontal-relative:page;mso-position-vertical-relative:paragraph;z-index:16084480" id="docshape625" coordorigin="1166,-144" coordsize="253,241" path="m1248,-144l1245,-144,1239,-142,1232,-140,1226,-140,1221,-138,1214,-137,1206,-137,1199,-137,1192,-136,1184,-134,1179,-132,1173,-132,1172,-130,1168,-129,1166,-128,1168,-122,1168,-119,1172,-113,1173,-108,1178,-101,1179,-97,1184,-90,1190,-84,1196,-76,1201,-68,1206,-58,1212,-48,1215,-38,1219,-27,1222,-14,1228,-2,1232,11,1235,23,1239,35,1245,47,1246,57,1252,65,1255,71,1261,78,1265,82,1268,86,1271,89,1275,90,1279,90,1283,90,1288,87,1289,86,1295,81,1299,76,1302,71,1306,63,1310,55,1314,49,1315,43,1315,37,1317,31,1319,26,1319,19,1319,15,1319,10,1319,7,1317,2,1320,7,1322,11,1324,18,1328,23,1332,29,1335,35,1340,43,1346,51,1351,59,1357,68,1366,74,1375,82,1382,87,1391,92,1400,95,1409,97,1419,9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4992" behindDoc="0" locked="0" layoutInCell="1" allowOverlap="1" wp14:anchorId="5E5A187B" wp14:editId="416A0B9D">
                <wp:simplePos x="0" y="0"/>
                <wp:positionH relativeFrom="page">
                  <wp:posOffset>842203</wp:posOffset>
                </wp:positionH>
                <wp:positionV relativeFrom="paragraph">
                  <wp:posOffset>-110351</wp:posOffset>
                </wp:positionV>
                <wp:extent cx="66675" cy="7112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1120"/>
                        </a:xfrm>
                        <a:custGeom>
                          <a:avLst/>
                          <a:gdLst/>
                          <a:ahLst/>
                          <a:cxnLst/>
                          <a:rect l="l" t="t" r="r" b="b"/>
                          <a:pathLst>
                            <a:path w="66675" h="71120">
                              <a:moveTo>
                                <a:pt x="66397" y="0"/>
                              </a:moveTo>
                              <a:lnTo>
                                <a:pt x="64269" y="851"/>
                              </a:lnTo>
                              <a:lnTo>
                                <a:pt x="59587" y="1703"/>
                              </a:lnTo>
                              <a:lnTo>
                                <a:pt x="54905" y="2980"/>
                              </a:lnTo>
                              <a:lnTo>
                                <a:pt x="49372" y="5107"/>
                              </a:lnTo>
                              <a:lnTo>
                                <a:pt x="42562" y="8087"/>
                              </a:lnTo>
                              <a:lnTo>
                                <a:pt x="36603" y="12343"/>
                              </a:lnTo>
                              <a:lnTo>
                                <a:pt x="29793" y="16173"/>
                              </a:lnTo>
                              <a:lnTo>
                                <a:pt x="23834" y="21281"/>
                              </a:lnTo>
                              <a:lnTo>
                                <a:pt x="19578" y="25537"/>
                              </a:lnTo>
                              <a:lnTo>
                                <a:pt x="14896" y="30645"/>
                              </a:lnTo>
                              <a:lnTo>
                                <a:pt x="10215" y="34475"/>
                              </a:lnTo>
                              <a:lnTo>
                                <a:pt x="6810" y="40859"/>
                              </a:lnTo>
                              <a:lnTo>
                                <a:pt x="3405" y="45115"/>
                              </a:lnTo>
                              <a:lnTo>
                                <a:pt x="851" y="50223"/>
                              </a:lnTo>
                              <a:lnTo>
                                <a:pt x="0" y="55330"/>
                              </a:lnTo>
                              <a:lnTo>
                                <a:pt x="0" y="60438"/>
                              </a:lnTo>
                              <a:lnTo>
                                <a:pt x="851" y="64268"/>
                              </a:lnTo>
                              <a:lnTo>
                                <a:pt x="3405" y="68524"/>
                              </a:lnTo>
                              <a:lnTo>
                                <a:pt x="5533" y="706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315239pt;margin-top:-8.689066pt;width:5.25pt;height:5.6pt;mso-position-horizontal-relative:page;mso-position-vertical-relative:paragraph;z-index:16084992" id="docshape626" coordorigin="1326,-174" coordsize="105,112" path="m1431,-174l1428,-172,1420,-171,1413,-169,1404,-166,1393,-161,1384,-154,1373,-148,1364,-140,1357,-134,1350,-126,1342,-119,1337,-109,1332,-103,1328,-95,1326,-87,1326,-79,1328,-73,1332,-66,1335,-6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5504" behindDoc="0" locked="0" layoutInCell="1" allowOverlap="1" wp14:anchorId="1C4C5337" wp14:editId="37211BE7">
                <wp:simplePos x="0" y="0"/>
                <wp:positionH relativeFrom="page">
                  <wp:posOffset>966486</wp:posOffset>
                </wp:positionH>
                <wp:positionV relativeFrom="paragraph">
                  <wp:posOffset>-115458</wp:posOffset>
                </wp:positionV>
                <wp:extent cx="267335" cy="14033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140335"/>
                        </a:xfrm>
                        <a:custGeom>
                          <a:avLst/>
                          <a:gdLst/>
                          <a:ahLst/>
                          <a:cxnLst/>
                          <a:rect l="l" t="t" r="r" b="b"/>
                          <a:pathLst>
                            <a:path w="267335" h="140335">
                              <a:moveTo>
                                <a:pt x="29793" y="24260"/>
                              </a:moveTo>
                              <a:lnTo>
                                <a:pt x="29793" y="21281"/>
                              </a:lnTo>
                              <a:lnTo>
                                <a:pt x="28516" y="19153"/>
                              </a:lnTo>
                              <a:lnTo>
                                <a:pt x="27665" y="16173"/>
                              </a:lnTo>
                              <a:lnTo>
                                <a:pt x="25111" y="14045"/>
                              </a:lnTo>
                              <a:lnTo>
                                <a:pt x="22983" y="12343"/>
                              </a:lnTo>
                              <a:lnTo>
                                <a:pt x="20855" y="8938"/>
                              </a:lnTo>
                              <a:lnTo>
                                <a:pt x="17024" y="6810"/>
                              </a:lnTo>
                              <a:lnTo>
                                <a:pt x="14896" y="5107"/>
                              </a:lnTo>
                              <a:lnTo>
                                <a:pt x="11491" y="2980"/>
                              </a:lnTo>
                              <a:lnTo>
                                <a:pt x="8937" y="851"/>
                              </a:lnTo>
                              <a:lnTo>
                                <a:pt x="5532" y="851"/>
                              </a:lnTo>
                              <a:lnTo>
                                <a:pt x="3404" y="0"/>
                              </a:lnTo>
                              <a:lnTo>
                                <a:pt x="1276" y="0"/>
                              </a:lnTo>
                              <a:lnTo>
                                <a:pt x="0" y="1702"/>
                              </a:lnTo>
                              <a:lnTo>
                                <a:pt x="0" y="5959"/>
                              </a:lnTo>
                              <a:lnTo>
                                <a:pt x="1276" y="10214"/>
                              </a:lnTo>
                              <a:lnTo>
                                <a:pt x="2127" y="15322"/>
                              </a:lnTo>
                              <a:lnTo>
                                <a:pt x="3404" y="19153"/>
                              </a:lnTo>
                              <a:lnTo>
                                <a:pt x="3404" y="24260"/>
                              </a:lnTo>
                              <a:lnTo>
                                <a:pt x="5532" y="31496"/>
                              </a:lnTo>
                              <a:lnTo>
                                <a:pt x="8086" y="38731"/>
                              </a:lnTo>
                              <a:lnTo>
                                <a:pt x="10214" y="44690"/>
                              </a:lnTo>
                              <a:lnTo>
                                <a:pt x="12768" y="51925"/>
                              </a:lnTo>
                              <a:lnTo>
                                <a:pt x="16173" y="60438"/>
                              </a:lnTo>
                              <a:lnTo>
                                <a:pt x="19578" y="68524"/>
                              </a:lnTo>
                              <a:lnTo>
                                <a:pt x="22983" y="75760"/>
                              </a:lnTo>
                              <a:lnTo>
                                <a:pt x="27665" y="83847"/>
                              </a:lnTo>
                              <a:lnTo>
                                <a:pt x="31070" y="91933"/>
                              </a:lnTo>
                              <a:lnTo>
                                <a:pt x="35752" y="101297"/>
                              </a:lnTo>
                              <a:lnTo>
                                <a:pt x="39157" y="108532"/>
                              </a:lnTo>
                              <a:lnTo>
                                <a:pt x="42562" y="114491"/>
                              </a:lnTo>
                              <a:lnTo>
                                <a:pt x="44690" y="120450"/>
                              </a:lnTo>
                              <a:lnTo>
                                <a:pt x="47244" y="126834"/>
                              </a:lnTo>
                              <a:lnTo>
                                <a:pt x="49372" y="132793"/>
                              </a:lnTo>
                              <a:lnTo>
                                <a:pt x="51926" y="136198"/>
                              </a:lnTo>
                              <a:lnTo>
                                <a:pt x="51926" y="137900"/>
                              </a:lnTo>
                              <a:lnTo>
                                <a:pt x="52777" y="140028"/>
                              </a:lnTo>
                              <a:lnTo>
                                <a:pt x="52777" y="137049"/>
                              </a:lnTo>
                              <a:lnTo>
                                <a:pt x="52777" y="132793"/>
                              </a:lnTo>
                              <a:lnTo>
                                <a:pt x="52777" y="127686"/>
                              </a:lnTo>
                              <a:lnTo>
                                <a:pt x="51926" y="122578"/>
                              </a:lnTo>
                              <a:lnTo>
                                <a:pt x="51926" y="116620"/>
                              </a:lnTo>
                              <a:lnTo>
                                <a:pt x="50649" y="112363"/>
                              </a:lnTo>
                              <a:lnTo>
                                <a:pt x="50649" y="108532"/>
                              </a:lnTo>
                              <a:lnTo>
                                <a:pt x="49372" y="104276"/>
                              </a:lnTo>
                              <a:lnTo>
                                <a:pt x="49372" y="100020"/>
                              </a:lnTo>
                              <a:lnTo>
                                <a:pt x="50649" y="97041"/>
                              </a:lnTo>
                              <a:lnTo>
                                <a:pt x="50649" y="94913"/>
                              </a:lnTo>
                              <a:lnTo>
                                <a:pt x="51926" y="91933"/>
                              </a:lnTo>
                              <a:lnTo>
                                <a:pt x="52777" y="91082"/>
                              </a:lnTo>
                              <a:lnTo>
                                <a:pt x="55331" y="88954"/>
                              </a:lnTo>
                              <a:lnTo>
                                <a:pt x="56182" y="86826"/>
                              </a:lnTo>
                              <a:lnTo>
                                <a:pt x="58736" y="86826"/>
                              </a:lnTo>
                              <a:lnTo>
                                <a:pt x="62141" y="85975"/>
                              </a:lnTo>
                              <a:lnTo>
                                <a:pt x="65546" y="84698"/>
                              </a:lnTo>
                              <a:lnTo>
                                <a:pt x="70228" y="83847"/>
                              </a:lnTo>
                              <a:lnTo>
                                <a:pt x="73633" y="82570"/>
                              </a:lnTo>
                              <a:lnTo>
                                <a:pt x="79592" y="80867"/>
                              </a:lnTo>
                              <a:lnTo>
                                <a:pt x="83848" y="79591"/>
                              </a:lnTo>
                              <a:lnTo>
                                <a:pt x="89807" y="78739"/>
                              </a:lnTo>
                              <a:lnTo>
                                <a:pt x="94489" y="76611"/>
                              </a:lnTo>
                              <a:lnTo>
                                <a:pt x="99170" y="74483"/>
                              </a:lnTo>
                              <a:lnTo>
                                <a:pt x="102576" y="72355"/>
                              </a:lnTo>
                              <a:lnTo>
                                <a:pt x="106832" y="71504"/>
                              </a:lnTo>
                              <a:lnTo>
                                <a:pt x="111514" y="70653"/>
                              </a:lnTo>
                              <a:lnTo>
                                <a:pt x="116195" y="69376"/>
                              </a:lnTo>
                              <a:lnTo>
                                <a:pt x="119600" y="67248"/>
                              </a:lnTo>
                              <a:lnTo>
                                <a:pt x="124282" y="65545"/>
                              </a:lnTo>
                              <a:lnTo>
                                <a:pt x="128964" y="64268"/>
                              </a:lnTo>
                              <a:lnTo>
                                <a:pt x="133646" y="62140"/>
                              </a:lnTo>
                              <a:lnTo>
                                <a:pt x="135774" y="60438"/>
                              </a:lnTo>
                              <a:lnTo>
                                <a:pt x="138328" y="59161"/>
                              </a:lnTo>
                              <a:lnTo>
                                <a:pt x="141733" y="57033"/>
                              </a:lnTo>
                              <a:lnTo>
                                <a:pt x="143861" y="56181"/>
                              </a:lnTo>
                              <a:lnTo>
                                <a:pt x="142584" y="54053"/>
                              </a:lnTo>
                              <a:lnTo>
                                <a:pt x="140456" y="53202"/>
                              </a:lnTo>
                              <a:lnTo>
                                <a:pt x="138328" y="51925"/>
                              </a:lnTo>
                              <a:lnTo>
                                <a:pt x="134497" y="50223"/>
                              </a:lnTo>
                              <a:lnTo>
                                <a:pt x="131092" y="48946"/>
                              </a:lnTo>
                              <a:lnTo>
                                <a:pt x="128964" y="48946"/>
                              </a:lnTo>
                              <a:lnTo>
                                <a:pt x="125559" y="48095"/>
                              </a:lnTo>
                              <a:lnTo>
                                <a:pt x="122154" y="46818"/>
                              </a:lnTo>
                              <a:lnTo>
                                <a:pt x="118749" y="46818"/>
                              </a:lnTo>
                              <a:lnTo>
                                <a:pt x="116195" y="46818"/>
                              </a:lnTo>
                              <a:lnTo>
                                <a:pt x="114067" y="46818"/>
                              </a:lnTo>
                              <a:lnTo>
                                <a:pt x="111514" y="48095"/>
                              </a:lnTo>
                              <a:lnTo>
                                <a:pt x="109385" y="48095"/>
                              </a:lnTo>
                              <a:lnTo>
                                <a:pt x="105981" y="48946"/>
                              </a:lnTo>
                              <a:lnTo>
                                <a:pt x="103427" y="48946"/>
                              </a:lnTo>
                              <a:lnTo>
                                <a:pt x="100022" y="50223"/>
                              </a:lnTo>
                              <a:lnTo>
                                <a:pt x="97894" y="50223"/>
                              </a:lnTo>
                              <a:lnTo>
                                <a:pt x="96617" y="51925"/>
                              </a:lnTo>
                              <a:lnTo>
                                <a:pt x="96617" y="54053"/>
                              </a:lnTo>
                              <a:lnTo>
                                <a:pt x="97894" y="57033"/>
                              </a:lnTo>
                              <a:lnTo>
                                <a:pt x="100022" y="61289"/>
                              </a:lnTo>
                              <a:lnTo>
                                <a:pt x="102576" y="64268"/>
                              </a:lnTo>
                              <a:lnTo>
                                <a:pt x="105981" y="67248"/>
                              </a:lnTo>
                              <a:lnTo>
                                <a:pt x="108108" y="71504"/>
                              </a:lnTo>
                              <a:lnTo>
                                <a:pt x="111514" y="75760"/>
                              </a:lnTo>
                              <a:lnTo>
                                <a:pt x="114919" y="79591"/>
                              </a:lnTo>
                              <a:lnTo>
                                <a:pt x="119600" y="82570"/>
                              </a:lnTo>
                              <a:lnTo>
                                <a:pt x="124282" y="86826"/>
                              </a:lnTo>
                              <a:lnTo>
                                <a:pt x="128964" y="91933"/>
                              </a:lnTo>
                              <a:lnTo>
                                <a:pt x="132369" y="96190"/>
                              </a:lnTo>
                              <a:lnTo>
                                <a:pt x="138328" y="101297"/>
                              </a:lnTo>
                              <a:lnTo>
                                <a:pt x="141733" y="106405"/>
                              </a:lnTo>
                              <a:lnTo>
                                <a:pt x="145990" y="110235"/>
                              </a:lnTo>
                              <a:lnTo>
                                <a:pt x="150671" y="112363"/>
                              </a:lnTo>
                              <a:lnTo>
                                <a:pt x="154076" y="115342"/>
                              </a:lnTo>
                              <a:lnTo>
                                <a:pt x="156630" y="116620"/>
                              </a:lnTo>
                              <a:lnTo>
                                <a:pt x="160035" y="117471"/>
                              </a:lnTo>
                              <a:lnTo>
                                <a:pt x="162163" y="117471"/>
                              </a:lnTo>
                              <a:lnTo>
                                <a:pt x="165568" y="117471"/>
                              </a:lnTo>
                              <a:lnTo>
                                <a:pt x="169399" y="116620"/>
                              </a:lnTo>
                              <a:lnTo>
                                <a:pt x="169399" y="113640"/>
                              </a:lnTo>
                              <a:lnTo>
                                <a:pt x="171527" y="110235"/>
                              </a:lnTo>
                              <a:lnTo>
                                <a:pt x="176209" y="108532"/>
                              </a:lnTo>
                              <a:lnTo>
                                <a:pt x="178337" y="105128"/>
                              </a:lnTo>
                              <a:lnTo>
                                <a:pt x="180891" y="101297"/>
                              </a:lnTo>
                              <a:lnTo>
                                <a:pt x="183019" y="97041"/>
                              </a:lnTo>
                              <a:lnTo>
                                <a:pt x="185147" y="93210"/>
                              </a:lnTo>
                              <a:lnTo>
                                <a:pt x="188978" y="88954"/>
                              </a:lnTo>
                              <a:lnTo>
                                <a:pt x="189829" y="83847"/>
                              </a:lnTo>
                              <a:lnTo>
                                <a:pt x="192383" y="79591"/>
                              </a:lnTo>
                              <a:lnTo>
                                <a:pt x="193234" y="75760"/>
                              </a:lnTo>
                              <a:lnTo>
                                <a:pt x="194511" y="72355"/>
                              </a:lnTo>
                              <a:lnTo>
                                <a:pt x="195788" y="69376"/>
                              </a:lnTo>
                              <a:lnTo>
                                <a:pt x="197065" y="66397"/>
                              </a:lnTo>
                              <a:lnTo>
                                <a:pt x="197065" y="63417"/>
                              </a:lnTo>
                              <a:lnTo>
                                <a:pt x="197916" y="61289"/>
                              </a:lnTo>
                              <a:lnTo>
                                <a:pt x="200470" y="58310"/>
                              </a:lnTo>
                              <a:lnTo>
                                <a:pt x="201321" y="56181"/>
                              </a:lnTo>
                              <a:lnTo>
                                <a:pt x="203875" y="55330"/>
                              </a:lnTo>
                              <a:lnTo>
                                <a:pt x="206003" y="55330"/>
                              </a:lnTo>
                              <a:lnTo>
                                <a:pt x="208557" y="57033"/>
                              </a:lnTo>
                              <a:lnTo>
                                <a:pt x="210685" y="59161"/>
                              </a:lnTo>
                              <a:lnTo>
                                <a:pt x="215367" y="61289"/>
                              </a:lnTo>
                              <a:lnTo>
                                <a:pt x="218771" y="64268"/>
                              </a:lnTo>
                              <a:lnTo>
                                <a:pt x="220900" y="67248"/>
                              </a:lnTo>
                              <a:lnTo>
                                <a:pt x="224305" y="71504"/>
                              </a:lnTo>
                              <a:lnTo>
                                <a:pt x="226858" y="75760"/>
                              </a:lnTo>
                              <a:lnTo>
                                <a:pt x="230263" y="80867"/>
                              </a:lnTo>
                              <a:lnTo>
                                <a:pt x="233668" y="84698"/>
                              </a:lnTo>
                              <a:lnTo>
                                <a:pt x="237073" y="88954"/>
                              </a:lnTo>
                              <a:lnTo>
                                <a:pt x="240479" y="94062"/>
                              </a:lnTo>
                              <a:lnTo>
                                <a:pt x="243884" y="99169"/>
                              </a:lnTo>
                              <a:lnTo>
                                <a:pt x="248565" y="103425"/>
                              </a:lnTo>
                              <a:lnTo>
                                <a:pt x="253247" y="108532"/>
                              </a:lnTo>
                              <a:lnTo>
                                <a:pt x="255801" y="114491"/>
                              </a:lnTo>
                              <a:lnTo>
                                <a:pt x="259206" y="118747"/>
                              </a:lnTo>
                              <a:lnTo>
                                <a:pt x="263462" y="120450"/>
                              </a:lnTo>
                              <a:lnTo>
                                <a:pt x="267293" y="1204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101311pt;margin-top:-9.091226pt;width:21.05pt;height:11.05pt;mso-position-horizontal-relative:page;mso-position-vertical-relative:paragraph;z-index:16085504" id="docshape627" coordorigin="1522,-182" coordsize="421,221" path="m1569,-144l1569,-148,1567,-152,1566,-156,1562,-160,1558,-162,1555,-168,1549,-171,1545,-174,1540,-177,1536,-180,1531,-180,1527,-182,1524,-182,1522,-179,1522,-172,1524,-166,1525,-158,1527,-152,1527,-144,1531,-132,1535,-121,1538,-111,1542,-100,1547,-87,1553,-74,1558,-63,1566,-50,1571,-37,1578,-22,1584,-11,1589,-2,1592,8,1596,18,1600,27,1604,33,1604,35,1605,39,1605,34,1605,27,1605,19,1604,11,1604,2,1602,-5,1602,-11,1600,-18,1600,-24,1602,-29,1602,-32,1604,-37,1605,-38,1609,-42,1611,-45,1615,-45,1620,-46,1625,-48,1633,-50,1638,-52,1647,-54,1654,-56,1663,-58,1671,-61,1678,-65,1684,-68,1690,-69,1698,-71,1705,-73,1710,-76,1718,-79,1725,-81,1732,-84,1736,-87,1740,-89,1745,-92,1749,-93,1747,-97,1743,-98,1740,-100,1734,-103,1728,-105,1725,-105,1720,-106,1714,-108,1709,-108,1705,-108,1702,-108,1698,-106,1694,-106,1689,-105,1685,-105,1680,-103,1676,-103,1674,-100,1674,-97,1676,-92,1680,-85,1684,-81,1689,-76,1692,-69,1698,-63,1703,-56,1710,-52,1718,-45,1725,-37,1730,-30,1740,-22,1745,-14,1752,-8,1759,-5,1765,0,1769,2,1774,3,1777,3,1783,3,1789,2,1789,-3,1792,-8,1800,-11,1803,-16,1807,-22,1810,-29,1814,-35,1820,-42,1821,-50,1825,-56,1826,-63,1828,-68,1830,-73,1832,-77,1832,-82,1834,-85,1838,-90,1839,-93,1843,-95,1846,-95,1850,-92,1854,-89,1861,-85,1867,-81,1870,-76,1875,-69,1879,-63,1885,-54,1890,-48,1895,-42,1901,-34,1906,-26,1913,-19,1921,-11,1925,-2,1930,5,1937,8,1943,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6016" behindDoc="0" locked="0" layoutInCell="1" allowOverlap="1" wp14:anchorId="0C384C3B" wp14:editId="66D128B5">
                <wp:simplePos x="0" y="0"/>
                <wp:positionH relativeFrom="page">
                  <wp:posOffset>1283152</wp:posOffset>
                </wp:positionH>
                <wp:positionV relativeFrom="paragraph">
                  <wp:posOffset>-74599</wp:posOffset>
                </wp:positionV>
                <wp:extent cx="222250" cy="8445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84455"/>
                        </a:xfrm>
                        <a:custGeom>
                          <a:avLst/>
                          <a:gdLst/>
                          <a:ahLst/>
                          <a:cxnLst/>
                          <a:rect l="l" t="t" r="r" b="b"/>
                          <a:pathLst>
                            <a:path w="222250" h="84455">
                              <a:moveTo>
                                <a:pt x="2127" y="0"/>
                              </a:moveTo>
                              <a:lnTo>
                                <a:pt x="1276" y="851"/>
                              </a:lnTo>
                              <a:lnTo>
                                <a:pt x="0" y="3830"/>
                              </a:lnTo>
                              <a:lnTo>
                                <a:pt x="1276" y="7235"/>
                              </a:lnTo>
                              <a:lnTo>
                                <a:pt x="2127" y="11065"/>
                              </a:lnTo>
                              <a:lnTo>
                                <a:pt x="4681" y="14471"/>
                              </a:lnTo>
                              <a:lnTo>
                                <a:pt x="5958" y="17450"/>
                              </a:lnTo>
                              <a:lnTo>
                                <a:pt x="8087" y="21281"/>
                              </a:lnTo>
                              <a:lnTo>
                                <a:pt x="10214" y="25537"/>
                              </a:lnTo>
                              <a:lnTo>
                                <a:pt x="12768" y="28516"/>
                              </a:lnTo>
                              <a:lnTo>
                                <a:pt x="13620" y="32772"/>
                              </a:lnTo>
                              <a:lnTo>
                                <a:pt x="14896" y="36603"/>
                              </a:lnTo>
                              <a:lnTo>
                                <a:pt x="16173" y="41711"/>
                              </a:lnTo>
                              <a:lnTo>
                                <a:pt x="16173" y="45966"/>
                              </a:lnTo>
                              <a:lnTo>
                                <a:pt x="16173" y="51074"/>
                              </a:lnTo>
                              <a:lnTo>
                                <a:pt x="16173" y="56181"/>
                              </a:lnTo>
                              <a:lnTo>
                                <a:pt x="16173" y="61289"/>
                              </a:lnTo>
                              <a:lnTo>
                                <a:pt x="17450" y="66396"/>
                              </a:lnTo>
                              <a:lnTo>
                                <a:pt x="19578" y="70652"/>
                              </a:lnTo>
                              <a:lnTo>
                                <a:pt x="25537" y="73632"/>
                              </a:lnTo>
                              <a:lnTo>
                                <a:pt x="26388" y="75760"/>
                              </a:lnTo>
                              <a:lnTo>
                                <a:pt x="29793" y="76611"/>
                              </a:lnTo>
                              <a:lnTo>
                                <a:pt x="26388" y="75760"/>
                              </a:lnTo>
                              <a:lnTo>
                                <a:pt x="25537" y="74483"/>
                              </a:lnTo>
                              <a:lnTo>
                                <a:pt x="26388" y="71504"/>
                              </a:lnTo>
                              <a:lnTo>
                                <a:pt x="26388" y="69375"/>
                              </a:lnTo>
                              <a:lnTo>
                                <a:pt x="25537" y="67673"/>
                              </a:lnTo>
                              <a:lnTo>
                                <a:pt x="25537" y="64268"/>
                              </a:lnTo>
                              <a:lnTo>
                                <a:pt x="26388" y="60438"/>
                              </a:lnTo>
                              <a:lnTo>
                                <a:pt x="28942" y="56181"/>
                              </a:lnTo>
                              <a:lnTo>
                                <a:pt x="29793" y="51074"/>
                              </a:lnTo>
                              <a:lnTo>
                                <a:pt x="29793" y="47243"/>
                              </a:lnTo>
                              <a:lnTo>
                                <a:pt x="28942" y="41711"/>
                              </a:lnTo>
                              <a:lnTo>
                                <a:pt x="28942" y="37880"/>
                              </a:lnTo>
                              <a:lnTo>
                                <a:pt x="32347" y="33624"/>
                              </a:lnTo>
                              <a:lnTo>
                                <a:pt x="32347" y="31496"/>
                              </a:lnTo>
                              <a:lnTo>
                                <a:pt x="27665" y="28516"/>
                              </a:lnTo>
                              <a:lnTo>
                                <a:pt x="26388" y="26388"/>
                              </a:lnTo>
                              <a:lnTo>
                                <a:pt x="27665" y="25537"/>
                              </a:lnTo>
                              <a:lnTo>
                                <a:pt x="31070" y="24686"/>
                              </a:lnTo>
                              <a:lnTo>
                                <a:pt x="34475" y="22557"/>
                              </a:lnTo>
                              <a:lnTo>
                                <a:pt x="35752" y="21281"/>
                              </a:lnTo>
                              <a:lnTo>
                                <a:pt x="37029" y="20429"/>
                              </a:lnTo>
                              <a:lnTo>
                                <a:pt x="41285" y="20429"/>
                              </a:lnTo>
                              <a:lnTo>
                                <a:pt x="45116" y="19578"/>
                              </a:lnTo>
                              <a:lnTo>
                                <a:pt x="50649" y="19578"/>
                              </a:lnTo>
                              <a:lnTo>
                                <a:pt x="54054" y="19578"/>
                              </a:lnTo>
                              <a:lnTo>
                                <a:pt x="57459" y="20429"/>
                              </a:lnTo>
                              <a:lnTo>
                                <a:pt x="62141" y="21281"/>
                              </a:lnTo>
                              <a:lnTo>
                                <a:pt x="65546" y="22557"/>
                              </a:lnTo>
                              <a:lnTo>
                                <a:pt x="68951" y="25537"/>
                              </a:lnTo>
                              <a:lnTo>
                                <a:pt x="72356" y="27665"/>
                              </a:lnTo>
                              <a:lnTo>
                                <a:pt x="77038" y="30645"/>
                              </a:lnTo>
                              <a:lnTo>
                                <a:pt x="81720" y="32772"/>
                              </a:lnTo>
                              <a:lnTo>
                                <a:pt x="85125" y="35752"/>
                              </a:lnTo>
                              <a:lnTo>
                                <a:pt x="87679" y="37880"/>
                              </a:lnTo>
                              <a:lnTo>
                                <a:pt x="88530" y="40008"/>
                              </a:lnTo>
                              <a:lnTo>
                                <a:pt x="91084" y="42987"/>
                              </a:lnTo>
                              <a:lnTo>
                                <a:pt x="93212" y="45115"/>
                              </a:lnTo>
                              <a:lnTo>
                                <a:pt x="94489" y="47243"/>
                              </a:lnTo>
                              <a:lnTo>
                                <a:pt x="97894" y="48946"/>
                              </a:lnTo>
                              <a:lnTo>
                                <a:pt x="101299" y="51074"/>
                              </a:lnTo>
                              <a:lnTo>
                                <a:pt x="102576" y="54054"/>
                              </a:lnTo>
                              <a:lnTo>
                                <a:pt x="104704" y="56181"/>
                              </a:lnTo>
                              <a:lnTo>
                                <a:pt x="102576" y="56181"/>
                              </a:lnTo>
                              <a:lnTo>
                                <a:pt x="100022" y="54054"/>
                              </a:lnTo>
                              <a:lnTo>
                                <a:pt x="99171" y="52351"/>
                              </a:lnTo>
                              <a:lnTo>
                                <a:pt x="100022" y="50223"/>
                              </a:lnTo>
                              <a:lnTo>
                                <a:pt x="99171" y="48095"/>
                              </a:lnTo>
                              <a:lnTo>
                                <a:pt x="99171" y="45115"/>
                              </a:lnTo>
                              <a:lnTo>
                                <a:pt x="101299" y="42987"/>
                              </a:lnTo>
                              <a:lnTo>
                                <a:pt x="102576" y="40859"/>
                              </a:lnTo>
                              <a:lnTo>
                                <a:pt x="102576" y="38731"/>
                              </a:lnTo>
                              <a:lnTo>
                                <a:pt x="103852" y="36603"/>
                              </a:lnTo>
                              <a:lnTo>
                                <a:pt x="104704" y="33624"/>
                              </a:lnTo>
                              <a:lnTo>
                                <a:pt x="105981" y="31496"/>
                              </a:lnTo>
                              <a:lnTo>
                                <a:pt x="104704" y="28516"/>
                              </a:lnTo>
                              <a:lnTo>
                                <a:pt x="104704" y="26388"/>
                              </a:lnTo>
                              <a:lnTo>
                                <a:pt x="107257" y="24686"/>
                              </a:lnTo>
                              <a:lnTo>
                                <a:pt x="109386" y="22557"/>
                              </a:lnTo>
                              <a:lnTo>
                                <a:pt x="111514" y="20429"/>
                              </a:lnTo>
                              <a:lnTo>
                                <a:pt x="114068" y="18301"/>
                              </a:lnTo>
                              <a:lnTo>
                                <a:pt x="116196" y="17450"/>
                              </a:lnTo>
                              <a:lnTo>
                                <a:pt x="119601" y="17450"/>
                              </a:lnTo>
                              <a:lnTo>
                                <a:pt x="123431" y="19578"/>
                              </a:lnTo>
                              <a:lnTo>
                                <a:pt x="125559" y="21281"/>
                              </a:lnTo>
                              <a:lnTo>
                                <a:pt x="127688" y="24686"/>
                              </a:lnTo>
                              <a:lnTo>
                                <a:pt x="130241" y="27665"/>
                              </a:lnTo>
                              <a:lnTo>
                                <a:pt x="132369" y="30645"/>
                              </a:lnTo>
                              <a:lnTo>
                                <a:pt x="135774" y="33624"/>
                              </a:lnTo>
                              <a:lnTo>
                                <a:pt x="139179" y="37880"/>
                              </a:lnTo>
                              <a:lnTo>
                                <a:pt x="141733" y="41711"/>
                              </a:lnTo>
                              <a:lnTo>
                                <a:pt x="141733" y="43839"/>
                              </a:lnTo>
                              <a:lnTo>
                                <a:pt x="143861" y="47243"/>
                              </a:lnTo>
                              <a:lnTo>
                                <a:pt x="148543" y="50223"/>
                              </a:lnTo>
                              <a:lnTo>
                                <a:pt x="151948" y="52351"/>
                              </a:lnTo>
                              <a:lnTo>
                                <a:pt x="154502" y="54054"/>
                              </a:lnTo>
                              <a:lnTo>
                                <a:pt x="158758" y="56181"/>
                              </a:lnTo>
                              <a:lnTo>
                                <a:pt x="162589" y="57458"/>
                              </a:lnTo>
                              <a:lnTo>
                                <a:pt x="166845" y="59161"/>
                              </a:lnTo>
                              <a:lnTo>
                                <a:pt x="170250" y="60438"/>
                              </a:lnTo>
                              <a:lnTo>
                                <a:pt x="174081" y="60438"/>
                              </a:lnTo>
                              <a:lnTo>
                                <a:pt x="178337" y="59161"/>
                              </a:lnTo>
                              <a:lnTo>
                                <a:pt x="182168" y="58310"/>
                              </a:lnTo>
                              <a:lnTo>
                                <a:pt x="184296" y="56181"/>
                              </a:lnTo>
                              <a:lnTo>
                                <a:pt x="186424" y="54054"/>
                              </a:lnTo>
                              <a:lnTo>
                                <a:pt x="188978" y="52351"/>
                              </a:lnTo>
                              <a:lnTo>
                                <a:pt x="189829" y="50223"/>
                              </a:lnTo>
                              <a:lnTo>
                                <a:pt x="191106" y="47243"/>
                              </a:lnTo>
                              <a:lnTo>
                                <a:pt x="191106" y="43839"/>
                              </a:lnTo>
                              <a:lnTo>
                                <a:pt x="189829" y="41711"/>
                              </a:lnTo>
                              <a:lnTo>
                                <a:pt x="188978" y="40008"/>
                              </a:lnTo>
                              <a:lnTo>
                                <a:pt x="188978" y="36603"/>
                              </a:lnTo>
                              <a:lnTo>
                                <a:pt x="188978" y="33624"/>
                              </a:lnTo>
                              <a:lnTo>
                                <a:pt x="188978" y="29793"/>
                              </a:lnTo>
                              <a:lnTo>
                                <a:pt x="186424" y="26388"/>
                              </a:lnTo>
                              <a:lnTo>
                                <a:pt x="185573" y="23409"/>
                              </a:lnTo>
                              <a:lnTo>
                                <a:pt x="185573" y="19578"/>
                              </a:lnTo>
                              <a:lnTo>
                                <a:pt x="186424" y="16173"/>
                              </a:lnTo>
                              <a:lnTo>
                                <a:pt x="185573" y="13194"/>
                              </a:lnTo>
                              <a:lnTo>
                                <a:pt x="185573" y="10214"/>
                              </a:lnTo>
                              <a:lnTo>
                                <a:pt x="185573" y="8086"/>
                              </a:lnTo>
                              <a:lnTo>
                                <a:pt x="184296" y="5958"/>
                              </a:lnTo>
                              <a:lnTo>
                                <a:pt x="185573" y="9363"/>
                              </a:lnTo>
                              <a:lnTo>
                                <a:pt x="186424" y="12343"/>
                              </a:lnTo>
                              <a:lnTo>
                                <a:pt x="186424" y="15322"/>
                              </a:lnTo>
                              <a:lnTo>
                                <a:pt x="187701" y="18301"/>
                              </a:lnTo>
                              <a:lnTo>
                                <a:pt x="188978" y="23409"/>
                              </a:lnTo>
                              <a:lnTo>
                                <a:pt x="189829" y="28516"/>
                              </a:lnTo>
                              <a:lnTo>
                                <a:pt x="189829" y="32772"/>
                              </a:lnTo>
                              <a:lnTo>
                                <a:pt x="191106" y="37880"/>
                              </a:lnTo>
                              <a:lnTo>
                                <a:pt x="193660" y="43839"/>
                              </a:lnTo>
                              <a:lnTo>
                                <a:pt x="194511" y="48946"/>
                              </a:lnTo>
                              <a:lnTo>
                                <a:pt x="195788" y="55330"/>
                              </a:lnTo>
                              <a:lnTo>
                                <a:pt x="197916" y="61289"/>
                              </a:lnTo>
                              <a:lnTo>
                                <a:pt x="200470" y="66396"/>
                              </a:lnTo>
                              <a:lnTo>
                                <a:pt x="202598" y="71504"/>
                              </a:lnTo>
                              <a:lnTo>
                                <a:pt x="206003" y="75760"/>
                              </a:lnTo>
                              <a:lnTo>
                                <a:pt x="208557" y="79590"/>
                              </a:lnTo>
                              <a:lnTo>
                                <a:pt x="210685" y="81719"/>
                              </a:lnTo>
                              <a:lnTo>
                                <a:pt x="214090" y="83847"/>
                              </a:lnTo>
                              <a:lnTo>
                                <a:pt x="218772" y="83847"/>
                              </a:lnTo>
                              <a:lnTo>
                                <a:pt x="222177" y="817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03566pt;margin-top:-5.873941pt;width:17.5pt;height:6.65pt;mso-position-horizontal-relative:page;mso-position-vertical-relative:paragraph;z-index:16086016" id="docshape628" coordorigin="2021,-117" coordsize="350,133" path="m2024,-117l2023,-116,2021,-111,2023,-106,2024,-100,2028,-95,2030,-90,2033,-84,2037,-77,2041,-73,2042,-66,2044,-60,2046,-52,2046,-45,2046,-37,2046,-29,2046,-21,2048,-13,2052,-6,2061,-2,2062,2,2068,3,2062,2,2061,0,2062,-5,2062,-8,2061,-11,2061,-16,2062,-22,2066,-29,2068,-37,2068,-43,2066,-52,2066,-58,2072,-65,2072,-68,2064,-73,2062,-76,2064,-77,2070,-79,2075,-82,2077,-84,2079,-85,2086,-85,2092,-87,2100,-87,2106,-87,2111,-85,2119,-84,2124,-82,2129,-77,2135,-74,2142,-69,2149,-66,2155,-61,2159,-58,2160,-54,2164,-50,2168,-46,2170,-43,2175,-40,2180,-37,2182,-32,2186,-29,2182,-29,2178,-32,2177,-35,2178,-38,2177,-42,2177,-46,2180,-50,2182,-53,2182,-56,2184,-60,2186,-65,2188,-68,2186,-73,2186,-76,2190,-79,2193,-82,2196,-85,2200,-89,2204,-90,2209,-90,2215,-87,2218,-84,2222,-79,2226,-74,2229,-69,2235,-65,2240,-58,2244,-52,2244,-48,2247,-43,2255,-38,2260,-35,2264,-32,2271,-29,2277,-27,2283,-24,2289,-22,2295,-22,2302,-24,2308,-26,2311,-29,2314,-32,2318,-35,2320,-38,2322,-43,2322,-48,2320,-52,2318,-54,2318,-60,2318,-65,2318,-71,2314,-76,2313,-81,2313,-87,2314,-92,2313,-97,2313,-101,2313,-105,2311,-108,2313,-103,2314,-98,2314,-93,2316,-89,2318,-81,2320,-73,2320,-66,2322,-58,2326,-48,2327,-40,2329,-30,2332,-21,2336,-13,2340,-5,2345,2,2349,8,2353,11,2358,15,2365,15,2371,1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6528" behindDoc="0" locked="0" layoutInCell="1" allowOverlap="1" wp14:anchorId="01138737" wp14:editId="65370C30">
                <wp:simplePos x="0" y="0"/>
                <wp:positionH relativeFrom="page">
                  <wp:posOffset>1474259</wp:posOffset>
                </wp:positionH>
                <wp:positionV relativeFrom="paragraph">
                  <wp:posOffset>-126949</wp:posOffset>
                </wp:positionV>
                <wp:extent cx="23495" cy="13335"/>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335"/>
                        </a:xfrm>
                        <a:custGeom>
                          <a:avLst/>
                          <a:gdLst/>
                          <a:ahLst/>
                          <a:cxnLst/>
                          <a:rect l="l" t="t" r="r" b="b"/>
                          <a:pathLst>
                            <a:path w="23495" h="13335">
                              <a:moveTo>
                                <a:pt x="22983" y="0"/>
                              </a:moveTo>
                              <a:lnTo>
                                <a:pt x="11491" y="7235"/>
                              </a:lnTo>
                              <a:lnTo>
                                <a:pt x="8086" y="8086"/>
                              </a:lnTo>
                              <a:lnTo>
                                <a:pt x="3405" y="9363"/>
                              </a:lnTo>
                              <a:lnTo>
                                <a:pt x="0" y="10214"/>
                              </a:lnTo>
                              <a:lnTo>
                                <a:pt x="2553" y="13194"/>
                              </a:lnTo>
                              <a:lnTo>
                                <a:pt x="4681" y="131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083405pt;margin-top:-9.996042pt;width:1.85pt;height:1.05pt;mso-position-horizontal-relative:page;mso-position-vertical-relative:paragraph;z-index:16086528" id="docshape629" coordorigin="2322,-200" coordsize="37,21" path="m2358,-200l2340,-189,2334,-187,2327,-185,2322,-184,2326,-179,2329,-17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7040" behindDoc="0" locked="0" layoutInCell="1" allowOverlap="1" wp14:anchorId="0BDB8B06" wp14:editId="00710E3F">
                <wp:simplePos x="0" y="0"/>
                <wp:positionH relativeFrom="page">
                  <wp:posOffset>1551297</wp:posOffset>
                </wp:positionH>
                <wp:positionV relativeFrom="paragraph">
                  <wp:posOffset>-106520</wp:posOffset>
                </wp:positionV>
                <wp:extent cx="283845" cy="113664"/>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13664"/>
                        </a:xfrm>
                        <a:custGeom>
                          <a:avLst/>
                          <a:gdLst/>
                          <a:ahLst/>
                          <a:cxnLst/>
                          <a:rect l="l" t="t" r="r" b="b"/>
                          <a:pathLst>
                            <a:path w="283845" h="113664">
                              <a:moveTo>
                                <a:pt x="9363" y="57458"/>
                              </a:moveTo>
                              <a:lnTo>
                                <a:pt x="8086" y="56607"/>
                              </a:lnTo>
                              <a:lnTo>
                                <a:pt x="8086" y="55330"/>
                              </a:lnTo>
                              <a:lnTo>
                                <a:pt x="7235" y="55330"/>
                              </a:lnTo>
                              <a:lnTo>
                                <a:pt x="5958" y="53202"/>
                              </a:lnTo>
                              <a:lnTo>
                                <a:pt x="4681" y="52351"/>
                              </a:lnTo>
                              <a:lnTo>
                                <a:pt x="3830" y="50223"/>
                              </a:lnTo>
                              <a:lnTo>
                                <a:pt x="2553" y="49371"/>
                              </a:lnTo>
                              <a:lnTo>
                                <a:pt x="0" y="48095"/>
                              </a:lnTo>
                              <a:lnTo>
                                <a:pt x="3830" y="51499"/>
                              </a:lnTo>
                              <a:lnTo>
                                <a:pt x="7235" y="53202"/>
                              </a:lnTo>
                              <a:lnTo>
                                <a:pt x="8086" y="55330"/>
                              </a:lnTo>
                              <a:lnTo>
                                <a:pt x="11917" y="58310"/>
                              </a:lnTo>
                              <a:lnTo>
                                <a:pt x="14045" y="62566"/>
                              </a:lnTo>
                              <a:lnTo>
                                <a:pt x="16173" y="66822"/>
                              </a:lnTo>
                              <a:lnTo>
                                <a:pt x="18727" y="70653"/>
                              </a:lnTo>
                              <a:lnTo>
                                <a:pt x="20855" y="73632"/>
                              </a:lnTo>
                              <a:lnTo>
                                <a:pt x="23409" y="77888"/>
                              </a:lnTo>
                              <a:lnTo>
                                <a:pt x="25537" y="80867"/>
                              </a:lnTo>
                              <a:lnTo>
                                <a:pt x="27665" y="84272"/>
                              </a:lnTo>
                              <a:lnTo>
                                <a:pt x="28942" y="87252"/>
                              </a:lnTo>
                              <a:lnTo>
                                <a:pt x="31496" y="89379"/>
                              </a:lnTo>
                              <a:lnTo>
                                <a:pt x="32347" y="92359"/>
                              </a:lnTo>
                              <a:lnTo>
                                <a:pt x="34901" y="91082"/>
                              </a:lnTo>
                              <a:lnTo>
                                <a:pt x="35752" y="89379"/>
                              </a:lnTo>
                              <a:lnTo>
                                <a:pt x="38306" y="87252"/>
                              </a:lnTo>
                              <a:lnTo>
                                <a:pt x="38306" y="84272"/>
                              </a:lnTo>
                              <a:lnTo>
                                <a:pt x="39157" y="80867"/>
                              </a:lnTo>
                              <a:lnTo>
                                <a:pt x="39157" y="77888"/>
                              </a:lnTo>
                              <a:lnTo>
                                <a:pt x="40434" y="74908"/>
                              </a:lnTo>
                              <a:lnTo>
                                <a:pt x="41711" y="70653"/>
                              </a:lnTo>
                              <a:lnTo>
                                <a:pt x="42988" y="65545"/>
                              </a:lnTo>
                              <a:lnTo>
                                <a:pt x="42988" y="62566"/>
                              </a:lnTo>
                              <a:lnTo>
                                <a:pt x="43839" y="59586"/>
                              </a:lnTo>
                              <a:lnTo>
                                <a:pt x="42988" y="55330"/>
                              </a:lnTo>
                              <a:lnTo>
                                <a:pt x="42988" y="53202"/>
                              </a:lnTo>
                              <a:lnTo>
                                <a:pt x="42988" y="50223"/>
                              </a:lnTo>
                              <a:lnTo>
                                <a:pt x="42988" y="37880"/>
                              </a:lnTo>
                              <a:lnTo>
                                <a:pt x="43839" y="35752"/>
                              </a:lnTo>
                              <a:lnTo>
                                <a:pt x="45116" y="34049"/>
                              </a:lnTo>
                              <a:lnTo>
                                <a:pt x="47244" y="32772"/>
                              </a:lnTo>
                              <a:lnTo>
                                <a:pt x="49798" y="31921"/>
                              </a:lnTo>
                              <a:lnTo>
                                <a:pt x="54480" y="31921"/>
                              </a:lnTo>
                              <a:lnTo>
                                <a:pt x="56608" y="31921"/>
                              </a:lnTo>
                              <a:lnTo>
                                <a:pt x="58736" y="32772"/>
                              </a:lnTo>
                              <a:lnTo>
                                <a:pt x="63418" y="34049"/>
                              </a:lnTo>
                              <a:lnTo>
                                <a:pt x="66823" y="35752"/>
                              </a:lnTo>
                              <a:lnTo>
                                <a:pt x="69377" y="37880"/>
                              </a:lnTo>
                              <a:lnTo>
                                <a:pt x="72781" y="40008"/>
                              </a:lnTo>
                              <a:lnTo>
                                <a:pt x="93637" y="58310"/>
                              </a:lnTo>
                              <a:lnTo>
                                <a:pt x="97042" y="61714"/>
                              </a:lnTo>
                              <a:lnTo>
                                <a:pt x="99170" y="65545"/>
                              </a:lnTo>
                              <a:lnTo>
                                <a:pt x="103852" y="68524"/>
                              </a:lnTo>
                              <a:lnTo>
                                <a:pt x="109811" y="70653"/>
                              </a:lnTo>
                              <a:lnTo>
                                <a:pt x="114067" y="73632"/>
                              </a:lnTo>
                              <a:lnTo>
                                <a:pt x="117898" y="75760"/>
                              </a:lnTo>
                              <a:lnTo>
                                <a:pt x="121303" y="77888"/>
                              </a:lnTo>
                              <a:lnTo>
                                <a:pt x="123431" y="80016"/>
                              </a:lnTo>
                              <a:lnTo>
                                <a:pt x="125559" y="80867"/>
                              </a:lnTo>
                              <a:lnTo>
                                <a:pt x="130241" y="80867"/>
                              </a:lnTo>
                              <a:lnTo>
                                <a:pt x="132795" y="80867"/>
                              </a:lnTo>
                              <a:lnTo>
                                <a:pt x="134923" y="77888"/>
                              </a:lnTo>
                              <a:lnTo>
                                <a:pt x="138328" y="75760"/>
                              </a:lnTo>
                              <a:lnTo>
                                <a:pt x="144287" y="73632"/>
                              </a:lnTo>
                              <a:lnTo>
                                <a:pt x="147692" y="72780"/>
                              </a:lnTo>
                              <a:lnTo>
                                <a:pt x="148969" y="70653"/>
                              </a:lnTo>
                              <a:lnTo>
                                <a:pt x="152374" y="68524"/>
                              </a:lnTo>
                              <a:lnTo>
                                <a:pt x="153225" y="65545"/>
                              </a:lnTo>
                              <a:lnTo>
                                <a:pt x="153225" y="63417"/>
                              </a:lnTo>
                              <a:lnTo>
                                <a:pt x="153225" y="60438"/>
                              </a:lnTo>
                              <a:lnTo>
                                <a:pt x="153225" y="58310"/>
                              </a:lnTo>
                              <a:lnTo>
                                <a:pt x="154502" y="56607"/>
                              </a:lnTo>
                              <a:lnTo>
                                <a:pt x="155779" y="54479"/>
                              </a:lnTo>
                              <a:lnTo>
                                <a:pt x="155779" y="51499"/>
                              </a:lnTo>
                              <a:lnTo>
                                <a:pt x="153225" y="48095"/>
                              </a:lnTo>
                              <a:lnTo>
                                <a:pt x="152374" y="44264"/>
                              </a:lnTo>
                              <a:lnTo>
                                <a:pt x="153225" y="40008"/>
                              </a:lnTo>
                              <a:lnTo>
                                <a:pt x="152374" y="35752"/>
                              </a:lnTo>
                              <a:lnTo>
                                <a:pt x="151097" y="32772"/>
                              </a:lnTo>
                              <a:lnTo>
                                <a:pt x="148969" y="27665"/>
                              </a:lnTo>
                              <a:lnTo>
                                <a:pt x="148969" y="23834"/>
                              </a:lnTo>
                              <a:lnTo>
                                <a:pt x="147692" y="19578"/>
                              </a:lnTo>
                              <a:lnTo>
                                <a:pt x="145138" y="15322"/>
                              </a:lnTo>
                              <a:lnTo>
                                <a:pt x="144287" y="12343"/>
                              </a:lnTo>
                              <a:lnTo>
                                <a:pt x="144287" y="9364"/>
                              </a:lnTo>
                              <a:lnTo>
                                <a:pt x="144287" y="5107"/>
                              </a:lnTo>
                              <a:lnTo>
                                <a:pt x="143010" y="3405"/>
                              </a:lnTo>
                              <a:lnTo>
                                <a:pt x="140882" y="1276"/>
                              </a:lnTo>
                              <a:lnTo>
                                <a:pt x="138328" y="0"/>
                              </a:lnTo>
                              <a:lnTo>
                                <a:pt x="137477" y="1276"/>
                              </a:lnTo>
                              <a:lnTo>
                                <a:pt x="136200" y="3405"/>
                              </a:lnTo>
                              <a:lnTo>
                                <a:pt x="136200" y="6384"/>
                              </a:lnTo>
                              <a:lnTo>
                                <a:pt x="136200" y="10214"/>
                              </a:lnTo>
                              <a:lnTo>
                                <a:pt x="134923" y="14471"/>
                              </a:lnTo>
                              <a:lnTo>
                                <a:pt x="134923" y="19578"/>
                              </a:lnTo>
                              <a:lnTo>
                                <a:pt x="136200" y="24685"/>
                              </a:lnTo>
                              <a:lnTo>
                                <a:pt x="138328" y="29793"/>
                              </a:lnTo>
                              <a:lnTo>
                                <a:pt x="140882" y="34049"/>
                              </a:lnTo>
                              <a:lnTo>
                                <a:pt x="141733" y="39156"/>
                              </a:lnTo>
                              <a:lnTo>
                                <a:pt x="144287" y="44264"/>
                              </a:lnTo>
                              <a:lnTo>
                                <a:pt x="147692" y="50223"/>
                              </a:lnTo>
                              <a:lnTo>
                                <a:pt x="152374" y="55330"/>
                              </a:lnTo>
                              <a:lnTo>
                                <a:pt x="155779" y="60438"/>
                              </a:lnTo>
                              <a:lnTo>
                                <a:pt x="157907" y="66822"/>
                              </a:lnTo>
                              <a:lnTo>
                                <a:pt x="161312" y="71929"/>
                              </a:lnTo>
                              <a:lnTo>
                                <a:pt x="164717" y="77037"/>
                              </a:lnTo>
                              <a:lnTo>
                                <a:pt x="169399" y="80867"/>
                              </a:lnTo>
                              <a:lnTo>
                                <a:pt x="171953" y="84272"/>
                              </a:lnTo>
                              <a:lnTo>
                                <a:pt x="175358" y="87252"/>
                              </a:lnTo>
                              <a:lnTo>
                                <a:pt x="177486" y="88103"/>
                              </a:lnTo>
                              <a:lnTo>
                                <a:pt x="180891" y="90231"/>
                              </a:lnTo>
                              <a:lnTo>
                                <a:pt x="184296" y="90231"/>
                              </a:lnTo>
                              <a:lnTo>
                                <a:pt x="188126" y="90231"/>
                              </a:lnTo>
                              <a:lnTo>
                                <a:pt x="191531" y="90231"/>
                              </a:lnTo>
                              <a:lnTo>
                                <a:pt x="194936" y="89379"/>
                              </a:lnTo>
                              <a:lnTo>
                                <a:pt x="197065" y="88103"/>
                              </a:lnTo>
                              <a:lnTo>
                                <a:pt x="200470" y="85123"/>
                              </a:lnTo>
                              <a:lnTo>
                                <a:pt x="203875" y="80867"/>
                              </a:lnTo>
                              <a:lnTo>
                                <a:pt x="206428" y="77888"/>
                              </a:lnTo>
                              <a:lnTo>
                                <a:pt x="207705" y="73632"/>
                              </a:lnTo>
                              <a:lnTo>
                                <a:pt x="209833" y="69801"/>
                              </a:lnTo>
                              <a:lnTo>
                                <a:pt x="211962" y="65545"/>
                              </a:lnTo>
                              <a:lnTo>
                                <a:pt x="215792" y="61714"/>
                              </a:lnTo>
                              <a:lnTo>
                                <a:pt x="217920" y="57458"/>
                              </a:lnTo>
                              <a:lnTo>
                                <a:pt x="220049" y="53202"/>
                              </a:lnTo>
                              <a:lnTo>
                                <a:pt x="222602" y="48095"/>
                              </a:lnTo>
                              <a:lnTo>
                                <a:pt x="226007" y="44264"/>
                              </a:lnTo>
                              <a:lnTo>
                                <a:pt x="228135" y="39156"/>
                              </a:lnTo>
                              <a:lnTo>
                                <a:pt x="231540" y="34900"/>
                              </a:lnTo>
                              <a:lnTo>
                                <a:pt x="234094" y="30644"/>
                              </a:lnTo>
                              <a:lnTo>
                                <a:pt x="237499" y="27665"/>
                              </a:lnTo>
                              <a:lnTo>
                                <a:pt x="242181" y="24685"/>
                              </a:lnTo>
                              <a:lnTo>
                                <a:pt x="245586" y="22557"/>
                              </a:lnTo>
                              <a:lnTo>
                                <a:pt x="247714" y="20429"/>
                              </a:lnTo>
                              <a:lnTo>
                                <a:pt x="250268" y="19578"/>
                              </a:lnTo>
                              <a:lnTo>
                                <a:pt x="254950" y="18727"/>
                              </a:lnTo>
                              <a:lnTo>
                                <a:pt x="258355" y="18727"/>
                              </a:lnTo>
                              <a:lnTo>
                                <a:pt x="261760" y="20429"/>
                              </a:lnTo>
                              <a:lnTo>
                                <a:pt x="263888" y="22557"/>
                              </a:lnTo>
                              <a:lnTo>
                                <a:pt x="267293" y="23834"/>
                              </a:lnTo>
                              <a:lnTo>
                                <a:pt x="269847" y="27665"/>
                              </a:lnTo>
                              <a:lnTo>
                                <a:pt x="273252" y="31921"/>
                              </a:lnTo>
                              <a:lnTo>
                                <a:pt x="275380" y="37028"/>
                              </a:lnTo>
                              <a:lnTo>
                                <a:pt x="274529" y="42136"/>
                              </a:lnTo>
                              <a:lnTo>
                                <a:pt x="274529" y="48095"/>
                              </a:lnTo>
                              <a:lnTo>
                                <a:pt x="277934" y="55330"/>
                              </a:lnTo>
                              <a:lnTo>
                                <a:pt x="277934" y="62566"/>
                              </a:lnTo>
                              <a:lnTo>
                                <a:pt x="275380" y="69801"/>
                              </a:lnTo>
                              <a:lnTo>
                                <a:pt x="275380" y="75760"/>
                              </a:lnTo>
                              <a:lnTo>
                                <a:pt x="277934" y="82144"/>
                              </a:lnTo>
                              <a:lnTo>
                                <a:pt x="277934" y="88103"/>
                              </a:lnTo>
                              <a:lnTo>
                                <a:pt x="274529" y="93210"/>
                              </a:lnTo>
                              <a:lnTo>
                                <a:pt x="273252" y="99594"/>
                              </a:lnTo>
                              <a:lnTo>
                                <a:pt x="275380" y="104702"/>
                              </a:lnTo>
                              <a:lnTo>
                                <a:pt x="278785" y="108532"/>
                              </a:lnTo>
                              <a:lnTo>
                                <a:pt x="283467" y="1136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149437pt;margin-top:-8.38743pt;width:22.35pt;height:8.950pt;mso-position-horizontal-relative:page;mso-position-vertical-relative:paragraph;z-index:16087040" id="docshape630" coordorigin="2443,-168" coordsize="447,179" path="m2458,-77l2456,-79,2456,-81,2454,-81,2452,-84,2450,-85,2449,-89,2447,-90,2443,-92,2449,-87,2454,-84,2456,-81,2462,-76,2465,-69,2468,-63,2472,-56,2476,-52,2480,-45,2483,-40,2487,-35,2489,-30,2493,-27,2494,-22,2498,-24,2499,-27,2503,-30,2503,-35,2505,-40,2505,-45,2507,-50,2509,-56,2511,-65,2511,-69,2512,-74,2511,-81,2511,-84,2511,-89,2511,-108,2512,-111,2514,-114,2517,-116,2521,-117,2529,-117,2532,-117,2535,-116,2543,-114,2548,-111,2552,-108,2558,-105,2590,-76,2596,-71,2599,-65,2607,-60,2616,-56,2623,-52,2629,-48,2634,-45,2637,-42,2641,-40,2648,-40,2652,-40,2655,-45,2661,-48,2670,-52,2676,-53,2678,-56,2683,-60,2684,-65,2684,-68,2684,-73,2684,-76,2686,-79,2688,-82,2688,-87,2684,-92,2683,-98,2684,-105,2683,-111,2681,-116,2678,-124,2678,-130,2676,-137,2672,-144,2670,-148,2670,-153,2670,-160,2668,-162,2665,-166,2661,-168,2659,-166,2657,-162,2657,-158,2657,-152,2655,-145,2655,-137,2657,-129,2661,-121,2665,-114,2666,-106,2670,-98,2676,-89,2683,-81,2688,-73,2692,-63,2697,-54,2702,-46,2710,-40,2714,-35,2719,-30,2722,-29,2728,-26,2733,-26,2739,-26,2745,-26,2750,-27,2753,-29,2759,-34,2764,-40,2768,-45,2770,-52,2773,-58,2777,-65,2783,-71,2786,-77,2790,-84,2794,-92,2799,-98,2802,-106,2808,-113,2812,-119,2817,-124,2824,-129,2830,-132,2833,-136,2837,-137,2844,-138,2850,-138,2855,-136,2859,-132,2864,-130,2868,-124,2873,-117,2877,-109,2875,-101,2875,-92,2881,-81,2881,-69,2877,-58,2877,-48,2881,-38,2881,-29,2875,-21,2873,-11,2877,-3,2882,3,2889,1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7552" behindDoc="0" locked="0" layoutInCell="1" allowOverlap="1" wp14:anchorId="0C3C28AF" wp14:editId="7AF171FA">
                <wp:simplePos x="0" y="0"/>
                <wp:positionH relativeFrom="page">
                  <wp:posOffset>2091843</wp:posOffset>
                </wp:positionH>
                <wp:positionV relativeFrom="paragraph">
                  <wp:posOffset>-154614</wp:posOffset>
                </wp:positionV>
                <wp:extent cx="436880" cy="183515"/>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 cy="183515"/>
                        </a:xfrm>
                        <a:custGeom>
                          <a:avLst/>
                          <a:gdLst/>
                          <a:ahLst/>
                          <a:cxnLst/>
                          <a:rect l="l" t="t" r="r" b="b"/>
                          <a:pathLst>
                            <a:path w="436880" h="183515">
                              <a:moveTo>
                                <a:pt x="10215" y="13619"/>
                              </a:moveTo>
                              <a:lnTo>
                                <a:pt x="12343" y="1276"/>
                              </a:lnTo>
                              <a:lnTo>
                                <a:pt x="12343" y="0"/>
                              </a:lnTo>
                              <a:lnTo>
                                <a:pt x="11491" y="1276"/>
                              </a:lnTo>
                              <a:lnTo>
                                <a:pt x="8938" y="2127"/>
                              </a:lnTo>
                              <a:lnTo>
                                <a:pt x="5533" y="4255"/>
                              </a:lnTo>
                              <a:lnTo>
                                <a:pt x="4256" y="5107"/>
                              </a:lnTo>
                              <a:lnTo>
                                <a:pt x="3405" y="8086"/>
                              </a:lnTo>
                              <a:lnTo>
                                <a:pt x="851" y="12342"/>
                              </a:lnTo>
                              <a:lnTo>
                                <a:pt x="0" y="16598"/>
                              </a:lnTo>
                              <a:lnTo>
                                <a:pt x="0" y="42986"/>
                              </a:lnTo>
                              <a:lnTo>
                                <a:pt x="851" y="51499"/>
                              </a:lnTo>
                              <a:lnTo>
                                <a:pt x="3405" y="58309"/>
                              </a:lnTo>
                              <a:lnTo>
                                <a:pt x="5533" y="66821"/>
                              </a:lnTo>
                              <a:lnTo>
                                <a:pt x="8086" y="75759"/>
                              </a:lnTo>
                              <a:lnTo>
                                <a:pt x="11491" y="83846"/>
                              </a:lnTo>
                              <a:lnTo>
                                <a:pt x="13620" y="94486"/>
                              </a:lnTo>
                              <a:lnTo>
                                <a:pt x="17024" y="104701"/>
                              </a:lnTo>
                              <a:lnTo>
                                <a:pt x="21706" y="113639"/>
                              </a:lnTo>
                              <a:lnTo>
                                <a:pt x="25112" y="123854"/>
                              </a:lnTo>
                              <a:lnTo>
                                <a:pt x="28516" y="133218"/>
                              </a:lnTo>
                              <a:lnTo>
                                <a:pt x="31921" y="143433"/>
                              </a:lnTo>
                              <a:lnTo>
                                <a:pt x="36603" y="151519"/>
                              </a:lnTo>
                              <a:lnTo>
                                <a:pt x="40008" y="159606"/>
                              </a:lnTo>
                              <a:lnTo>
                                <a:pt x="42562" y="165139"/>
                              </a:lnTo>
                              <a:lnTo>
                                <a:pt x="44690" y="171098"/>
                              </a:lnTo>
                              <a:lnTo>
                                <a:pt x="47244" y="176205"/>
                              </a:lnTo>
                              <a:lnTo>
                                <a:pt x="49372" y="179184"/>
                              </a:lnTo>
                              <a:lnTo>
                                <a:pt x="51500" y="181312"/>
                              </a:lnTo>
                              <a:lnTo>
                                <a:pt x="52777" y="183441"/>
                              </a:lnTo>
                              <a:lnTo>
                                <a:pt x="54054" y="180461"/>
                              </a:lnTo>
                              <a:lnTo>
                                <a:pt x="55331" y="177057"/>
                              </a:lnTo>
                              <a:lnTo>
                                <a:pt x="55331" y="154498"/>
                              </a:lnTo>
                              <a:lnTo>
                                <a:pt x="56182" y="149391"/>
                              </a:lnTo>
                              <a:lnTo>
                                <a:pt x="55331" y="146412"/>
                              </a:lnTo>
                              <a:lnTo>
                                <a:pt x="55331" y="142581"/>
                              </a:lnTo>
                              <a:lnTo>
                                <a:pt x="56182" y="139176"/>
                              </a:lnTo>
                              <a:lnTo>
                                <a:pt x="57459" y="137474"/>
                              </a:lnTo>
                              <a:lnTo>
                                <a:pt x="58736" y="135346"/>
                              </a:lnTo>
                              <a:lnTo>
                                <a:pt x="60864" y="134069"/>
                              </a:lnTo>
                              <a:lnTo>
                                <a:pt x="62992" y="134069"/>
                              </a:lnTo>
                              <a:lnTo>
                                <a:pt x="65546" y="132366"/>
                              </a:lnTo>
                              <a:lnTo>
                                <a:pt x="68951" y="131090"/>
                              </a:lnTo>
                              <a:lnTo>
                                <a:pt x="72356" y="131090"/>
                              </a:lnTo>
                              <a:lnTo>
                                <a:pt x="75761" y="131090"/>
                              </a:lnTo>
                              <a:lnTo>
                                <a:pt x="79166" y="133218"/>
                              </a:lnTo>
                              <a:lnTo>
                                <a:pt x="82571" y="135346"/>
                              </a:lnTo>
                              <a:lnTo>
                                <a:pt x="86402" y="138325"/>
                              </a:lnTo>
                              <a:lnTo>
                                <a:pt x="88530" y="139176"/>
                              </a:lnTo>
                              <a:lnTo>
                                <a:pt x="90658" y="141304"/>
                              </a:lnTo>
                              <a:lnTo>
                                <a:pt x="91935" y="144284"/>
                              </a:lnTo>
                              <a:lnTo>
                                <a:pt x="95340" y="144284"/>
                              </a:lnTo>
                              <a:lnTo>
                                <a:pt x="95340" y="148540"/>
                              </a:lnTo>
                              <a:lnTo>
                                <a:pt x="98745" y="153647"/>
                              </a:lnTo>
                              <a:lnTo>
                                <a:pt x="100022" y="156627"/>
                              </a:lnTo>
                              <a:lnTo>
                                <a:pt x="96617" y="159606"/>
                              </a:lnTo>
                              <a:lnTo>
                                <a:pt x="95340" y="161734"/>
                              </a:lnTo>
                              <a:lnTo>
                                <a:pt x="97894" y="165139"/>
                              </a:lnTo>
                              <a:lnTo>
                                <a:pt x="98745" y="166842"/>
                              </a:lnTo>
                              <a:lnTo>
                                <a:pt x="95340" y="166842"/>
                              </a:lnTo>
                              <a:lnTo>
                                <a:pt x="94489" y="170247"/>
                              </a:lnTo>
                              <a:lnTo>
                                <a:pt x="91935" y="171949"/>
                              </a:lnTo>
                              <a:lnTo>
                                <a:pt x="87253" y="173226"/>
                              </a:lnTo>
                              <a:lnTo>
                                <a:pt x="83848" y="174077"/>
                              </a:lnTo>
                              <a:lnTo>
                                <a:pt x="79166" y="176205"/>
                              </a:lnTo>
                              <a:lnTo>
                                <a:pt x="74910" y="177057"/>
                              </a:lnTo>
                              <a:lnTo>
                                <a:pt x="72356" y="178334"/>
                              </a:lnTo>
                              <a:lnTo>
                                <a:pt x="68951" y="179184"/>
                              </a:lnTo>
                              <a:lnTo>
                                <a:pt x="66823" y="179184"/>
                              </a:lnTo>
                              <a:lnTo>
                                <a:pt x="62992" y="180461"/>
                              </a:lnTo>
                              <a:lnTo>
                                <a:pt x="62141" y="181312"/>
                              </a:lnTo>
                              <a:lnTo>
                                <a:pt x="64269" y="179184"/>
                              </a:lnTo>
                              <a:lnTo>
                                <a:pt x="67674" y="177057"/>
                              </a:lnTo>
                              <a:lnTo>
                                <a:pt x="71079" y="174077"/>
                              </a:lnTo>
                              <a:lnTo>
                                <a:pt x="75761" y="171949"/>
                              </a:lnTo>
                              <a:lnTo>
                                <a:pt x="83848" y="170247"/>
                              </a:lnTo>
                              <a:lnTo>
                                <a:pt x="91935" y="168119"/>
                              </a:lnTo>
                              <a:lnTo>
                                <a:pt x="100022" y="165139"/>
                              </a:lnTo>
                              <a:lnTo>
                                <a:pt x="108109" y="161734"/>
                              </a:lnTo>
                              <a:lnTo>
                                <a:pt x="114068" y="159606"/>
                              </a:lnTo>
                              <a:lnTo>
                                <a:pt x="121729" y="156627"/>
                              </a:lnTo>
                              <a:lnTo>
                                <a:pt x="132370" y="151519"/>
                              </a:lnTo>
                              <a:lnTo>
                                <a:pt x="141308" y="147689"/>
                              </a:lnTo>
                              <a:lnTo>
                                <a:pt x="149394" y="144284"/>
                              </a:lnTo>
                              <a:lnTo>
                                <a:pt x="157481" y="140453"/>
                              </a:lnTo>
                              <a:lnTo>
                                <a:pt x="164717" y="137474"/>
                              </a:lnTo>
                              <a:lnTo>
                                <a:pt x="170250" y="134069"/>
                              </a:lnTo>
                              <a:lnTo>
                                <a:pt x="174932" y="132366"/>
                              </a:lnTo>
                              <a:lnTo>
                                <a:pt x="178337" y="130238"/>
                              </a:lnTo>
                              <a:lnTo>
                                <a:pt x="180465" y="128110"/>
                              </a:lnTo>
                              <a:lnTo>
                                <a:pt x="185147" y="125131"/>
                              </a:lnTo>
                              <a:lnTo>
                                <a:pt x="189829" y="121726"/>
                              </a:lnTo>
                              <a:lnTo>
                                <a:pt x="192383" y="120024"/>
                              </a:lnTo>
                              <a:lnTo>
                                <a:pt x="192383" y="117895"/>
                              </a:lnTo>
                              <a:lnTo>
                                <a:pt x="192383" y="115768"/>
                              </a:lnTo>
                              <a:lnTo>
                                <a:pt x="189829" y="113639"/>
                              </a:lnTo>
                              <a:lnTo>
                                <a:pt x="187701" y="110660"/>
                              </a:lnTo>
                              <a:lnTo>
                                <a:pt x="185147" y="108532"/>
                              </a:lnTo>
                              <a:lnTo>
                                <a:pt x="184296" y="106404"/>
                              </a:lnTo>
                              <a:lnTo>
                                <a:pt x="181742" y="105553"/>
                              </a:lnTo>
                              <a:lnTo>
                                <a:pt x="179614" y="104701"/>
                              </a:lnTo>
                              <a:lnTo>
                                <a:pt x="178337" y="102573"/>
                              </a:lnTo>
                              <a:lnTo>
                                <a:pt x="176209" y="100445"/>
                              </a:lnTo>
                              <a:lnTo>
                                <a:pt x="173655" y="99594"/>
                              </a:lnTo>
                              <a:lnTo>
                                <a:pt x="171527" y="98317"/>
                              </a:lnTo>
                              <a:lnTo>
                                <a:pt x="168122" y="98317"/>
                              </a:lnTo>
                              <a:lnTo>
                                <a:pt x="164717" y="98317"/>
                              </a:lnTo>
                              <a:lnTo>
                                <a:pt x="162163" y="97466"/>
                              </a:lnTo>
                              <a:lnTo>
                                <a:pt x="158758" y="96189"/>
                              </a:lnTo>
                              <a:lnTo>
                                <a:pt x="155353" y="96189"/>
                              </a:lnTo>
                              <a:lnTo>
                                <a:pt x="150671" y="96189"/>
                              </a:lnTo>
                              <a:lnTo>
                                <a:pt x="148543" y="96189"/>
                              </a:lnTo>
                              <a:lnTo>
                                <a:pt x="145138" y="96189"/>
                              </a:lnTo>
                              <a:lnTo>
                                <a:pt x="141308" y="97466"/>
                              </a:lnTo>
                              <a:lnTo>
                                <a:pt x="139179" y="99594"/>
                              </a:lnTo>
                              <a:lnTo>
                                <a:pt x="135774" y="101296"/>
                              </a:lnTo>
                              <a:lnTo>
                                <a:pt x="133646" y="102573"/>
                              </a:lnTo>
                              <a:lnTo>
                                <a:pt x="131092" y="104701"/>
                              </a:lnTo>
                              <a:lnTo>
                                <a:pt x="128965" y="107681"/>
                              </a:lnTo>
                              <a:lnTo>
                                <a:pt x="125559" y="110660"/>
                              </a:lnTo>
                              <a:lnTo>
                                <a:pt x="124283" y="113639"/>
                              </a:lnTo>
                              <a:lnTo>
                                <a:pt x="126410" y="115768"/>
                              </a:lnTo>
                              <a:lnTo>
                                <a:pt x="126410" y="118747"/>
                              </a:lnTo>
                              <a:lnTo>
                                <a:pt x="127688" y="121726"/>
                              </a:lnTo>
                              <a:lnTo>
                                <a:pt x="132370" y="125982"/>
                              </a:lnTo>
                              <a:lnTo>
                                <a:pt x="135774" y="128962"/>
                              </a:lnTo>
                              <a:lnTo>
                                <a:pt x="137051" y="131090"/>
                              </a:lnTo>
                              <a:lnTo>
                                <a:pt x="139179" y="133218"/>
                              </a:lnTo>
                              <a:lnTo>
                                <a:pt x="142584" y="136197"/>
                              </a:lnTo>
                              <a:lnTo>
                                <a:pt x="145138" y="139176"/>
                              </a:lnTo>
                              <a:lnTo>
                                <a:pt x="148543" y="141304"/>
                              </a:lnTo>
                              <a:lnTo>
                                <a:pt x="150671" y="143433"/>
                              </a:lnTo>
                              <a:lnTo>
                                <a:pt x="153225" y="145561"/>
                              </a:lnTo>
                              <a:lnTo>
                                <a:pt x="156630" y="147689"/>
                              </a:lnTo>
                              <a:lnTo>
                                <a:pt x="160886" y="149391"/>
                              </a:lnTo>
                              <a:lnTo>
                                <a:pt x="164717" y="150668"/>
                              </a:lnTo>
                              <a:lnTo>
                                <a:pt x="166845" y="152796"/>
                              </a:lnTo>
                              <a:lnTo>
                                <a:pt x="172804" y="153647"/>
                              </a:lnTo>
                              <a:lnTo>
                                <a:pt x="176209" y="152796"/>
                              </a:lnTo>
                              <a:lnTo>
                                <a:pt x="177060" y="150668"/>
                              </a:lnTo>
                              <a:lnTo>
                                <a:pt x="178337" y="149391"/>
                              </a:lnTo>
                              <a:lnTo>
                                <a:pt x="180465" y="147689"/>
                              </a:lnTo>
                              <a:lnTo>
                                <a:pt x="185147" y="144284"/>
                              </a:lnTo>
                              <a:lnTo>
                                <a:pt x="187701" y="142581"/>
                              </a:lnTo>
                              <a:lnTo>
                                <a:pt x="188552" y="140453"/>
                              </a:lnTo>
                              <a:lnTo>
                                <a:pt x="189829" y="138325"/>
                              </a:lnTo>
                              <a:lnTo>
                                <a:pt x="192383" y="136197"/>
                              </a:lnTo>
                              <a:lnTo>
                                <a:pt x="194511" y="133218"/>
                              </a:lnTo>
                              <a:lnTo>
                                <a:pt x="193234" y="131090"/>
                              </a:lnTo>
                              <a:lnTo>
                                <a:pt x="195788" y="128962"/>
                              </a:lnTo>
                              <a:lnTo>
                                <a:pt x="197916" y="125982"/>
                              </a:lnTo>
                              <a:lnTo>
                                <a:pt x="196639" y="121726"/>
                              </a:lnTo>
                              <a:lnTo>
                                <a:pt x="195788" y="118747"/>
                              </a:lnTo>
                              <a:lnTo>
                                <a:pt x="196639" y="115768"/>
                              </a:lnTo>
                              <a:lnTo>
                                <a:pt x="196639" y="113639"/>
                              </a:lnTo>
                              <a:lnTo>
                                <a:pt x="196639" y="111511"/>
                              </a:lnTo>
                              <a:lnTo>
                                <a:pt x="195788" y="108532"/>
                              </a:lnTo>
                              <a:lnTo>
                                <a:pt x="195788" y="106404"/>
                              </a:lnTo>
                              <a:lnTo>
                                <a:pt x="194511" y="104701"/>
                              </a:lnTo>
                              <a:lnTo>
                                <a:pt x="194511" y="102573"/>
                              </a:lnTo>
                              <a:lnTo>
                                <a:pt x="193234" y="101296"/>
                              </a:lnTo>
                              <a:lnTo>
                                <a:pt x="189829" y="100445"/>
                              </a:lnTo>
                              <a:lnTo>
                                <a:pt x="191106" y="104701"/>
                              </a:lnTo>
                              <a:lnTo>
                                <a:pt x="191106" y="107681"/>
                              </a:lnTo>
                              <a:lnTo>
                                <a:pt x="189829" y="110660"/>
                              </a:lnTo>
                              <a:lnTo>
                                <a:pt x="191106" y="113639"/>
                              </a:lnTo>
                              <a:lnTo>
                                <a:pt x="194511" y="117895"/>
                              </a:lnTo>
                              <a:lnTo>
                                <a:pt x="196639" y="121726"/>
                              </a:lnTo>
                              <a:lnTo>
                                <a:pt x="197916" y="123854"/>
                              </a:lnTo>
                              <a:lnTo>
                                <a:pt x="200044" y="127259"/>
                              </a:lnTo>
                              <a:lnTo>
                                <a:pt x="203875" y="130238"/>
                              </a:lnTo>
                              <a:lnTo>
                                <a:pt x="208131" y="133218"/>
                              </a:lnTo>
                              <a:lnTo>
                                <a:pt x="211962" y="136197"/>
                              </a:lnTo>
                              <a:lnTo>
                                <a:pt x="216218" y="139176"/>
                              </a:lnTo>
                              <a:lnTo>
                                <a:pt x="219623" y="141304"/>
                              </a:lnTo>
                              <a:lnTo>
                                <a:pt x="224305" y="144284"/>
                              </a:lnTo>
                              <a:lnTo>
                                <a:pt x="227710" y="147689"/>
                              </a:lnTo>
                              <a:lnTo>
                                <a:pt x="231541" y="149391"/>
                              </a:lnTo>
                              <a:lnTo>
                                <a:pt x="234946" y="151519"/>
                              </a:lnTo>
                              <a:lnTo>
                                <a:pt x="238351" y="152796"/>
                              </a:lnTo>
                              <a:lnTo>
                                <a:pt x="243033" y="154498"/>
                              </a:lnTo>
                              <a:lnTo>
                                <a:pt x="246437" y="154498"/>
                              </a:lnTo>
                              <a:lnTo>
                                <a:pt x="248566" y="153647"/>
                              </a:lnTo>
                              <a:lnTo>
                                <a:pt x="253247" y="153647"/>
                              </a:lnTo>
                              <a:lnTo>
                                <a:pt x="256652" y="153647"/>
                              </a:lnTo>
                              <a:lnTo>
                                <a:pt x="256652" y="151519"/>
                              </a:lnTo>
                              <a:lnTo>
                                <a:pt x="257929" y="149391"/>
                              </a:lnTo>
                              <a:lnTo>
                                <a:pt x="258781" y="148540"/>
                              </a:lnTo>
                              <a:lnTo>
                                <a:pt x="260057" y="146412"/>
                              </a:lnTo>
                              <a:lnTo>
                                <a:pt x="261334" y="143433"/>
                              </a:lnTo>
                              <a:lnTo>
                                <a:pt x="263462" y="141304"/>
                              </a:lnTo>
                              <a:lnTo>
                                <a:pt x="263462" y="139176"/>
                              </a:lnTo>
                              <a:lnTo>
                                <a:pt x="261334" y="136197"/>
                              </a:lnTo>
                              <a:lnTo>
                                <a:pt x="260057" y="134069"/>
                              </a:lnTo>
                              <a:lnTo>
                                <a:pt x="261334" y="131090"/>
                              </a:lnTo>
                              <a:lnTo>
                                <a:pt x="262611" y="128962"/>
                              </a:lnTo>
                              <a:lnTo>
                                <a:pt x="262611" y="125982"/>
                              </a:lnTo>
                              <a:lnTo>
                                <a:pt x="261334" y="123854"/>
                              </a:lnTo>
                              <a:lnTo>
                                <a:pt x="260057" y="120875"/>
                              </a:lnTo>
                              <a:lnTo>
                                <a:pt x="258781" y="117895"/>
                              </a:lnTo>
                              <a:lnTo>
                                <a:pt x="258781" y="114916"/>
                              </a:lnTo>
                              <a:lnTo>
                                <a:pt x="258781" y="111511"/>
                              </a:lnTo>
                              <a:lnTo>
                                <a:pt x="258781" y="109809"/>
                              </a:lnTo>
                              <a:lnTo>
                                <a:pt x="260057" y="107681"/>
                              </a:lnTo>
                              <a:lnTo>
                                <a:pt x="260057" y="104701"/>
                              </a:lnTo>
                              <a:lnTo>
                                <a:pt x="263462" y="103425"/>
                              </a:lnTo>
                              <a:lnTo>
                                <a:pt x="266016" y="101296"/>
                              </a:lnTo>
                              <a:lnTo>
                                <a:pt x="266868" y="103425"/>
                              </a:lnTo>
                              <a:lnTo>
                                <a:pt x="269421" y="106404"/>
                              </a:lnTo>
                              <a:lnTo>
                                <a:pt x="271549" y="108532"/>
                              </a:lnTo>
                              <a:lnTo>
                                <a:pt x="272826" y="110660"/>
                              </a:lnTo>
                              <a:lnTo>
                                <a:pt x="274103" y="112788"/>
                              </a:lnTo>
                              <a:lnTo>
                                <a:pt x="274954" y="115768"/>
                              </a:lnTo>
                              <a:lnTo>
                                <a:pt x="277508" y="118747"/>
                              </a:lnTo>
                              <a:lnTo>
                                <a:pt x="279636" y="121726"/>
                              </a:lnTo>
                              <a:lnTo>
                                <a:pt x="283042" y="123854"/>
                              </a:lnTo>
                              <a:lnTo>
                                <a:pt x="286446" y="125982"/>
                              </a:lnTo>
                              <a:lnTo>
                                <a:pt x="287723" y="128110"/>
                              </a:lnTo>
                              <a:lnTo>
                                <a:pt x="290277" y="130238"/>
                              </a:lnTo>
                              <a:lnTo>
                                <a:pt x="292405" y="132366"/>
                              </a:lnTo>
                              <a:lnTo>
                                <a:pt x="294533" y="135346"/>
                              </a:lnTo>
                              <a:lnTo>
                                <a:pt x="297087" y="139176"/>
                              </a:lnTo>
                              <a:lnTo>
                                <a:pt x="300492" y="141304"/>
                              </a:lnTo>
                              <a:lnTo>
                                <a:pt x="302620" y="142581"/>
                              </a:lnTo>
                              <a:lnTo>
                                <a:pt x="305174" y="141304"/>
                              </a:lnTo>
                              <a:lnTo>
                                <a:pt x="307302" y="141304"/>
                              </a:lnTo>
                              <a:lnTo>
                                <a:pt x="307302" y="139176"/>
                              </a:lnTo>
                              <a:lnTo>
                                <a:pt x="307302" y="137474"/>
                              </a:lnTo>
                              <a:lnTo>
                                <a:pt x="309856" y="136197"/>
                              </a:lnTo>
                              <a:lnTo>
                                <a:pt x="307302" y="133218"/>
                              </a:lnTo>
                              <a:lnTo>
                                <a:pt x="307302" y="130238"/>
                              </a:lnTo>
                              <a:lnTo>
                                <a:pt x="309856" y="127259"/>
                              </a:lnTo>
                              <a:lnTo>
                                <a:pt x="310707" y="123854"/>
                              </a:lnTo>
                              <a:lnTo>
                                <a:pt x="309856" y="121726"/>
                              </a:lnTo>
                              <a:lnTo>
                                <a:pt x="309856" y="118747"/>
                              </a:lnTo>
                              <a:lnTo>
                                <a:pt x="309856" y="114916"/>
                              </a:lnTo>
                              <a:lnTo>
                                <a:pt x="309856" y="111511"/>
                              </a:lnTo>
                              <a:lnTo>
                                <a:pt x="307302" y="108532"/>
                              </a:lnTo>
                              <a:lnTo>
                                <a:pt x="307302" y="105553"/>
                              </a:lnTo>
                              <a:lnTo>
                                <a:pt x="307302" y="102573"/>
                              </a:lnTo>
                              <a:lnTo>
                                <a:pt x="307302" y="98317"/>
                              </a:lnTo>
                              <a:lnTo>
                                <a:pt x="307302" y="95337"/>
                              </a:lnTo>
                              <a:lnTo>
                                <a:pt x="308579" y="93209"/>
                              </a:lnTo>
                              <a:lnTo>
                                <a:pt x="309856" y="90230"/>
                              </a:lnTo>
                              <a:lnTo>
                                <a:pt x="309856" y="87251"/>
                              </a:lnTo>
                              <a:lnTo>
                                <a:pt x="309856" y="85123"/>
                              </a:lnTo>
                              <a:lnTo>
                                <a:pt x="308579" y="83846"/>
                              </a:lnTo>
                              <a:lnTo>
                                <a:pt x="309856" y="82144"/>
                              </a:lnTo>
                              <a:lnTo>
                                <a:pt x="311984" y="80867"/>
                              </a:lnTo>
                              <a:lnTo>
                                <a:pt x="314112" y="82144"/>
                              </a:lnTo>
                              <a:lnTo>
                                <a:pt x="317943" y="82994"/>
                              </a:lnTo>
                              <a:lnTo>
                                <a:pt x="320071" y="83846"/>
                              </a:lnTo>
                              <a:lnTo>
                                <a:pt x="322199" y="85123"/>
                              </a:lnTo>
                              <a:lnTo>
                                <a:pt x="324753" y="85974"/>
                              </a:lnTo>
                              <a:lnTo>
                                <a:pt x="326881" y="88102"/>
                              </a:lnTo>
                              <a:lnTo>
                                <a:pt x="331563" y="91081"/>
                              </a:lnTo>
                              <a:lnTo>
                                <a:pt x="334968" y="93209"/>
                              </a:lnTo>
                              <a:lnTo>
                                <a:pt x="337521" y="96189"/>
                              </a:lnTo>
                              <a:lnTo>
                                <a:pt x="339650" y="99594"/>
                              </a:lnTo>
                              <a:lnTo>
                                <a:pt x="344331" y="102573"/>
                              </a:lnTo>
                              <a:lnTo>
                                <a:pt x="346460" y="105553"/>
                              </a:lnTo>
                              <a:lnTo>
                                <a:pt x="349865" y="108532"/>
                              </a:lnTo>
                              <a:lnTo>
                                <a:pt x="353270" y="111511"/>
                              </a:lnTo>
                              <a:lnTo>
                                <a:pt x="357101" y="114916"/>
                              </a:lnTo>
                              <a:lnTo>
                                <a:pt x="361357" y="117895"/>
                              </a:lnTo>
                              <a:lnTo>
                                <a:pt x="366039" y="120875"/>
                              </a:lnTo>
                              <a:lnTo>
                                <a:pt x="370721" y="123854"/>
                              </a:lnTo>
                              <a:lnTo>
                                <a:pt x="374126" y="125982"/>
                              </a:lnTo>
                              <a:lnTo>
                                <a:pt x="378807" y="127259"/>
                              </a:lnTo>
                              <a:lnTo>
                                <a:pt x="384340" y="128962"/>
                              </a:lnTo>
                              <a:lnTo>
                                <a:pt x="389022" y="128962"/>
                              </a:lnTo>
                              <a:lnTo>
                                <a:pt x="392427" y="130238"/>
                              </a:lnTo>
                              <a:lnTo>
                                <a:pt x="396258" y="130238"/>
                              </a:lnTo>
                              <a:lnTo>
                                <a:pt x="400514" y="128962"/>
                              </a:lnTo>
                              <a:lnTo>
                                <a:pt x="403920" y="128110"/>
                              </a:lnTo>
                              <a:lnTo>
                                <a:pt x="406473" y="125982"/>
                              </a:lnTo>
                              <a:lnTo>
                                <a:pt x="408601" y="125131"/>
                              </a:lnTo>
                              <a:lnTo>
                                <a:pt x="411155" y="123854"/>
                              </a:lnTo>
                              <a:lnTo>
                                <a:pt x="412006" y="121726"/>
                              </a:lnTo>
                              <a:lnTo>
                                <a:pt x="413283" y="118747"/>
                              </a:lnTo>
                              <a:lnTo>
                                <a:pt x="414560" y="116619"/>
                              </a:lnTo>
                              <a:lnTo>
                                <a:pt x="416688" y="113639"/>
                              </a:lnTo>
                              <a:lnTo>
                                <a:pt x="417965" y="110660"/>
                              </a:lnTo>
                              <a:lnTo>
                                <a:pt x="417965" y="96189"/>
                              </a:lnTo>
                              <a:lnTo>
                                <a:pt x="415837" y="93209"/>
                              </a:lnTo>
                              <a:lnTo>
                                <a:pt x="413283" y="90230"/>
                              </a:lnTo>
                              <a:lnTo>
                                <a:pt x="413283" y="85974"/>
                              </a:lnTo>
                              <a:lnTo>
                                <a:pt x="413283" y="83846"/>
                              </a:lnTo>
                              <a:lnTo>
                                <a:pt x="412006" y="82144"/>
                              </a:lnTo>
                              <a:lnTo>
                                <a:pt x="409878" y="80015"/>
                              </a:lnTo>
                              <a:lnTo>
                                <a:pt x="408601" y="77887"/>
                              </a:lnTo>
                              <a:lnTo>
                                <a:pt x="405196" y="77036"/>
                              </a:lnTo>
                              <a:lnTo>
                                <a:pt x="403068" y="75759"/>
                              </a:lnTo>
                              <a:lnTo>
                                <a:pt x="400514" y="77887"/>
                              </a:lnTo>
                              <a:lnTo>
                                <a:pt x="399663" y="80015"/>
                              </a:lnTo>
                              <a:lnTo>
                                <a:pt x="399663" y="82994"/>
                              </a:lnTo>
                              <a:lnTo>
                                <a:pt x="398386" y="87251"/>
                              </a:lnTo>
                              <a:lnTo>
                                <a:pt x="397110" y="91081"/>
                              </a:lnTo>
                              <a:lnTo>
                                <a:pt x="398386" y="95337"/>
                              </a:lnTo>
                              <a:lnTo>
                                <a:pt x="399663" y="101296"/>
                              </a:lnTo>
                              <a:lnTo>
                                <a:pt x="399663" y="107681"/>
                              </a:lnTo>
                              <a:lnTo>
                                <a:pt x="400514" y="113639"/>
                              </a:lnTo>
                              <a:lnTo>
                                <a:pt x="401791" y="118747"/>
                              </a:lnTo>
                              <a:lnTo>
                                <a:pt x="403068" y="123854"/>
                              </a:lnTo>
                              <a:lnTo>
                                <a:pt x="405196" y="130238"/>
                              </a:lnTo>
                              <a:lnTo>
                                <a:pt x="407750" y="136197"/>
                              </a:lnTo>
                              <a:lnTo>
                                <a:pt x="409878" y="141304"/>
                              </a:lnTo>
                              <a:lnTo>
                                <a:pt x="413283" y="147689"/>
                              </a:lnTo>
                              <a:lnTo>
                                <a:pt x="421370" y="152796"/>
                              </a:lnTo>
                              <a:lnTo>
                                <a:pt x="427329" y="156627"/>
                              </a:lnTo>
                              <a:lnTo>
                                <a:pt x="430734" y="159606"/>
                              </a:lnTo>
                              <a:lnTo>
                                <a:pt x="436267" y="1608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712112pt;margin-top:-12.174387pt;width:34.4pt;height:14.45pt;mso-position-horizontal-relative:page;mso-position-vertical-relative:paragraph;z-index:16087552" id="docshape631" coordorigin="3294,-243" coordsize="688,289" path="m3310,-222l3314,-241,3314,-243,3312,-241,3308,-240,3303,-237,3301,-235,3300,-231,3296,-224,3294,-217,3294,-176,3296,-162,3300,-152,3303,-138,3307,-124,3312,-111,3316,-95,3321,-79,3328,-65,3334,-48,3339,-34,3345,-18,3352,-5,3357,8,3361,17,3365,26,3369,34,3372,39,3375,42,3377,45,3379,41,3381,35,3381,0,3383,-8,3381,-13,3381,-19,3383,-24,3385,-27,3387,-30,3390,-32,3393,-32,3397,-35,3403,-37,3408,-37,3414,-37,3419,-34,3424,-30,3430,-26,3434,-24,3437,-21,3439,-16,3444,-16,3444,-10,3450,-2,3452,3,3446,8,3444,11,3448,17,3450,19,3444,19,3443,25,3439,27,3432,29,3426,31,3419,34,3412,35,3408,37,3403,39,3399,39,3393,41,3392,42,3395,39,3401,35,3406,31,3414,27,3426,25,3439,21,3452,17,3464,11,3474,8,3486,3,3503,-5,3517,-11,3530,-16,3542,-22,3554,-27,3562,-32,3570,-35,3575,-38,3578,-42,3586,-46,3593,-52,3597,-54,3597,-58,3597,-61,3593,-65,3590,-69,3586,-73,3584,-76,3580,-77,3577,-79,3575,-82,3572,-85,3568,-87,3564,-89,3559,-89,3554,-89,3550,-90,3544,-92,3539,-92,3532,-92,3528,-92,3523,-92,3517,-90,3513,-87,3508,-84,3505,-82,3501,-79,3497,-74,3492,-69,3490,-65,3493,-61,3493,-56,3495,-52,3503,-45,3508,-40,3510,-37,3513,-34,3519,-29,3523,-24,3528,-21,3532,-18,3536,-14,3541,-11,3548,-8,3554,-6,3557,-3,3566,-2,3572,-3,3573,-6,3575,-8,3578,-11,3586,-16,3590,-19,3591,-22,3593,-26,3597,-29,3601,-34,3599,-37,3603,-40,3606,-45,3604,-52,3603,-56,3604,-61,3604,-65,3604,-68,3603,-73,3603,-76,3601,-79,3601,-82,3599,-84,3593,-85,3595,-79,3595,-74,3593,-69,3595,-65,3601,-58,3604,-52,3606,-48,3609,-43,3615,-38,3622,-34,3628,-29,3635,-24,3640,-21,3647,-16,3653,-11,3659,-8,3664,-5,3670,-3,3677,0,3682,0,3686,-2,3693,-2,3698,-2,3698,-5,3700,-8,3702,-10,3704,-13,3706,-18,3709,-21,3709,-24,3706,-29,3704,-32,3706,-37,3708,-40,3708,-45,3706,-48,3704,-53,3702,-58,3702,-63,3702,-68,3702,-71,3704,-74,3704,-79,3709,-81,3713,-84,3715,-81,3719,-76,3722,-73,3724,-69,3726,-66,3727,-61,3731,-56,3735,-52,3740,-48,3745,-45,3747,-42,3751,-38,3755,-35,3758,-30,3762,-24,3767,-21,3771,-19,3775,-21,3778,-21,3778,-24,3778,-27,3782,-29,3778,-34,3778,-38,3782,-43,3784,-48,3782,-52,3782,-56,3782,-63,3782,-68,3778,-73,3778,-77,3778,-82,3778,-89,3778,-93,3780,-97,3782,-101,3782,-106,3782,-109,3780,-111,3782,-114,3786,-116,3789,-114,3795,-113,3798,-111,3802,-109,3806,-108,3809,-105,3816,-100,3822,-97,3826,-92,3829,-87,3836,-82,3840,-77,3845,-73,3851,-68,3857,-63,3863,-58,3871,-53,3878,-48,3883,-45,3891,-43,3900,-40,3907,-40,3912,-38,3918,-38,3925,-40,3930,-42,3934,-45,3938,-46,3942,-48,3943,-52,3945,-56,3947,-60,3950,-65,3952,-69,3952,-92,3949,-97,3945,-101,3945,-108,3945,-111,3943,-114,3940,-117,3938,-121,3932,-122,3929,-124,3925,-121,3924,-117,3924,-113,3922,-106,3920,-100,3922,-93,3924,-84,3924,-74,3925,-65,3927,-56,3929,-48,3932,-38,3936,-29,3940,-21,3945,-11,3958,-3,3967,3,3973,8,3981,1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8064" behindDoc="0" locked="0" layoutInCell="1" allowOverlap="1" wp14:anchorId="1BAE7633" wp14:editId="0EF953AE">
                <wp:simplePos x="0" y="0"/>
                <wp:positionH relativeFrom="page">
                  <wp:posOffset>2697510</wp:posOffset>
                </wp:positionH>
                <wp:positionV relativeFrom="paragraph">
                  <wp:posOffset>-70768</wp:posOffset>
                </wp:positionV>
                <wp:extent cx="80645" cy="52069"/>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52069"/>
                        </a:xfrm>
                        <a:custGeom>
                          <a:avLst/>
                          <a:gdLst/>
                          <a:ahLst/>
                          <a:cxnLst/>
                          <a:rect l="l" t="t" r="r" b="b"/>
                          <a:pathLst>
                            <a:path w="80645" h="52069">
                              <a:moveTo>
                                <a:pt x="6810" y="32772"/>
                              </a:moveTo>
                              <a:lnTo>
                                <a:pt x="3405" y="34049"/>
                              </a:lnTo>
                              <a:lnTo>
                                <a:pt x="0" y="34900"/>
                              </a:lnTo>
                              <a:lnTo>
                                <a:pt x="1276" y="37028"/>
                              </a:lnTo>
                              <a:lnTo>
                                <a:pt x="2128" y="40008"/>
                              </a:lnTo>
                              <a:lnTo>
                                <a:pt x="4682" y="42136"/>
                              </a:lnTo>
                              <a:lnTo>
                                <a:pt x="6810" y="44264"/>
                              </a:lnTo>
                              <a:lnTo>
                                <a:pt x="10215" y="46392"/>
                              </a:lnTo>
                              <a:lnTo>
                                <a:pt x="13620" y="48520"/>
                              </a:lnTo>
                              <a:lnTo>
                                <a:pt x="18302" y="50223"/>
                              </a:lnTo>
                              <a:lnTo>
                                <a:pt x="22983" y="50223"/>
                              </a:lnTo>
                              <a:lnTo>
                                <a:pt x="29793" y="51499"/>
                              </a:lnTo>
                              <a:lnTo>
                                <a:pt x="35753" y="51499"/>
                              </a:lnTo>
                              <a:lnTo>
                                <a:pt x="41285" y="51499"/>
                              </a:lnTo>
                              <a:lnTo>
                                <a:pt x="45967" y="50223"/>
                              </a:lnTo>
                              <a:lnTo>
                                <a:pt x="51926" y="48520"/>
                              </a:lnTo>
                              <a:lnTo>
                                <a:pt x="57459" y="45115"/>
                              </a:lnTo>
                              <a:lnTo>
                                <a:pt x="62141" y="43412"/>
                              </a:lnTo>
                              <a:lnTo>
                                <a:pt x="66823" y="40008"/>
                              </a:lnTo>
                              <a:lnTo>
                                <a:pt x="70228" y="37880"/>
                              </a:lnTo>
                              <a:lnTo>
                                <a:pt x="73633" y="34900"/>
                              </a:lnTo>
                              <a:lnTo>
                                <a:pt x="76187" y="32772"/>
                              </a:lnTo>
                              <a:lnTo>
                                <a:pt x="78315" y="29793"/>
                              </a:lnTo>
                              <a:lnTo>
                                <a:pt x="79592" y="27665"/>
                              </a:lnTo>
                              <a:lnTo>
                                <a:pt x="80443" y="25962"/>
                              </a:lnTo>
                              <a:lnTo>
                                <a:pt x="80443" y="22557"/>
                              </a:lnTo>
                              <a:lnTo>
                                <a:pt x="80443" y="19578"/>
                              </a:lnTo>
                              <a:lnTo>
                                <a:pt x="79592" y="16598"/>
                              </a:lnTo>
                              <a:lnTo>
                                <a:pt x="78315" y="13619"/>
                              </a:lnTo>
                              <a:lnTo>
                                <a:pt x="77038" y="11491"/>
                              </a:lnTo>
                              <a:lnTo>
                                <a:pt x="76187" y="9363"/>
                              </a:lnTo>
                              <a:lnTo>
                                <a:pt x="73633" y="7235"/>
                              </a:lnTo>
                              <a:lnTo>
                                <a:pt x="71505" y="4255"/>
                              </a:lnTo>
                              <a:lnTo>
                                <a:pt x="68100" y="2128"/>
                              </a:lnTo>
                              <a:lnTo>
                                <a:pt x="65546" y="2128"/>
                              </a:lnTo>
                              <a:lnTo>
                                <a:pt x="62141" y="1276"/>
                              </a:lnTo>
                              <a:lnTo>
                                <a:pt x="58736" y="0"/>
                              </a:lnTo>
                              <a:lnTo>
                                <a:pt x="54054" y="1276"/>
                              </a:lnTo>
                              <a:lnTo>
                                <a:pt x="50649" y="2128"/>
                              </a:lnTo>
                              <a:lnTo>
                                <a:pt x="47244" y="4255"/>
                              </a:lnTo>
                              <a:lnTo>
                                <a:pt x="42562" y="7235"/>
                              </a:lnTo>
                              <a:lnTo>
                                <a:pt x="39157" y="9363"/>
                              </a:lnTo>
                              <a:lnTo>
                                <a:pt x="25537" y="24686"/>
                              </a:lnTo>
                              <a:lnTo>
                                <a:pt x="24260" y="28942"/>
                              </a:lnTo>
                              <a:lnTo>
                                <a:pt x="22983" y="34049"/>
                              </a:lnTo>
                              <a:lnTo>
                                <a:pt x="24260" y="39156"/>
                              </a:lnTo>
                              <a:lnTo>
                                <a:pt x="25537" y="42136"/>
                              </a:lnTo>
                              <a:lnTo>
                                <a:pt x="28942" y="46392"/>
                              </a:lnTo>
                              <a:lnTo>
                                <a:pt x="33624" y="493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402405pt;margin-top:-5.572305pt;width:6.35pt;height:4.1pt;mso-position-horizontal-relative:page;mso-position-vertical-relative:paragraph;z-index:16088064" id="docshape632" coordorigin="4248,-111" coordsize="127,82" path="m4259,-60l4253,-58,4248,-56,4250,-53,4251,-48,4255,-45,4259,-42,4264,-38,4269,-35,4277,-32,4284,-32,4295,-30,4304,-30,4313,-30,4320,-32,4330,-35,4339,-40,4346,-43,4353,-48,4359,-52,4364,-56,4368,-60,4371,-65,4373,-68,4375,-71,4375,-76,4375,-81,4373,-85,4371,-90,4369,-93,4368,-97,4364,-100,4361,-105,4355,-108,4351,-108,4346,-109,4341,-111,4333,-109,4328,-108,4322,-105,4315,-100,4310,-97,4288,-73,4286,-66,4284,-58,4286,-50,4288,-45,4294,-38,4301,-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8576" behindDoc="0" locked="0" layoutInCell="1" allowOverlap="1" wp14:anchorId="0E0BE2D3" wp14:editId="79097D5C">
                <wp:simplePos x="0" y="0"/>
                <wp:positionH relativeFrom="page">
                  <wp:posOffset>2735391</wp:posOffset>
                </wp:positionH>
                <wp:positionV relativeFrom="paragraph">
                  <wp:posOffset>-204838</wp:posOffset>
                </wp:positionV>
                <wp:extent cx="63500" cy="23114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31140"/>
                        </a:xfrm>
                        <a:custGeom>
                          <a:avLst/>
                          <a:gdLst/>
                          <a:ahLst/>
                          <a:cxnLst/>
                          <a:rect l="l" t="t" r="r" b="b"/>
                          <a:pathLst>
                            <a:path w="63500" h="231140">
                              <a:moveTo>
                                <a:pt x="47244" y="0"/>
                              </a:moveTo>
                              <a:lnTo>
                                <a:pt x="45116" y="1277"/>
                              </a:lnTo>
                              <a:lnTo>
                                <a:pt x="42562" y="2128"/>
                              </a:lnTo>
                              <a:lnTo>
                                <a:pt x="38306" y="2128"/>
                              </a:lnTo>
                              <a:lnTo>
                                <a:pt x="34901" y="2128"/>
                              </a:lnTo>
                              <a:lnTo>
                                <a:pt x="31070" y="2128"/>
                              </a:lnTo>
                              <a:lnTo>
                                <a:pt x="27665" y="2128"/>
                              </a:lnTo>
                              <a:lnTo>
                                <a:pt x="22132" y="3404"/>
                              </a:lnTo>
                              <a:lnTo>
                                <a:pt x="17450" y="4256"/>
                              </a:lnTo>
                              <a:lnTo>
                                <a:pt x="12768" y="4256"/>
                              </a:lnTo>
                              <a:lnTo>
                                <a:pt x="9363" y="5107"/>
                              </a:lnTo>
                              <a:lnTo>
                                <a:pt x="7235" y="6384"/>
                              </a:lnTo>
                              <a:lnTo>
                                <a:pt x="3404" y="8512"/>
                              </a:lnTo>
                              <a:lnTo>
                                <a:pt x="1276" y="10214"/>
                              </a:lnTo>
                              <a:lnTo>
                                <a:pt x="0" y="14471"/>
                              </a:lnTo>
                              <a:lnTo>
                                <a:pt x="0" y="18727"/>
                              </a:lnTo>
                              <a:lnTo>
                                <a:pt x="0" y="23834"/>
                              </a:lnTo>
                              <a:lnTo>
                                <a:pt x="0" y="28942"/>
                              </a:lnTo>
                              <a:lnTo>
                                <a:pt x="0" y="34901"/>
                              </a:lnTo>
                              <a:lnTo>
                                <a:pt x="1276" y="42987"/>
                              </a:lnTo>
                              <a:lnTo>
                                <a:pt x="4681" y="51500"/>
                              </a:lnTo>
                              <a:lnTo>
                                <a:pt x="7235" y="60438"/>
                              </a:lnTo>
                              <a:lnTo>
                                <a:pt x="10640" y="70653"/>
                              </a:lnTo>
                              <a:lnTo>
                                <a:pt x="14045" y="80867"/>
                              </a:lnTo>
                              <a:lnTo>
                                <a:pt x="18727" y="93210"/>
                              </a:lnTo>
                              <a:lnTo>
                                <a:pt x="22132" y="104702"/>
                              </a:lnTo>
                              <a:lnTo>
                                <a:pt x="25537" y="115768"/>
                              </a:lnTo>
                              <a:lnTo>
                                <a:pt x="28942" y="128962"/>
                              </a:lnTo>
                              <a:lnTo>
                                <a:pt x="32347" y="141305"/>
                              </a:lnTo>
                              <a:lnTo>
                                <a:pt x="34901" y="154925"/>
                              </a:lnTo>
                              <a:lnTo>
                                <a:pt x="37029" y="166842"/>
                              </a:lnTo>
                              <a:lnTo>
                                <a:pt x="39157" y="179185"/>
                              </a:lnTo>
                              <a:lnTo>
                                <a:pt x="42562" y="191528"/>
                              </a:lnTo>
                              <a:lnTo>
                                <a:pt x="45116" y="203020"/>
                              </a:lnTo>
                              <a:lnTo>
                                <a:pt x="48521" y="211958"/>
                              </a:lnTo>
                              <a:lnTo>
                                <a:pt x="53203" y="221322"/>
                              </a:lnTo>
                              <a:lnTo>
                                <a:pt x="57885" y="227280"/>
                              </a:lnTo>
                              <a:lnTo>
                                <a:pt x="63418" y="23068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385162pt;margin-top:-16.129007pt;width:5pt;height:18.2pt;mso-position-horizontal-relative:page;mso-position-vertical-relative:paragraph;z-index:16088576" id="docshape633" coordorigin="4308,-323" coordsize="100,364" path="m4382,-323l4379,-321,4375,-319,4368,-319,4363,-319,4357,-319,4351,-319,4343,-317,4335,-316,4328,-316,4322,-315,4319,-313,4313,-309,4310,-306,4308,-300,4308,-293,4308,-285,4308,-277,4308,-268,4310,-255,4315,-241,4319,-227,4324,-211,4330,-195,4337,-176,4343,-158,4348,-140,4353,-119,4359,-100,4363,-79,4366,-60,4369,-40,4375,-21,4379,-3,4384,11,4391,26,4399,35,4408,4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9088" behindDoc="0" locked="0" layoutInCell="1" allowOverlap="1" wp14:anchorId="7C1B21E9" wp14:editId="37F0F2A3">
                <wp:simplePos x="0" y="0"/>
                <wp:positionH relativeFrom="page">
                  <wp:posOffset>2866909</wp:posOffset>
                </wp:positionH>
                <wp:positionV relativeFrom="paragraph">
                  <wp:posOffset>-130780</wp:posOffset>
                </wp:positionV>
                <wp:extent cx="27940" cy="71755"/>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1755"/>
                        </a:xfrm>
                        <a:custGeom>
                          <a:avLst/>
                          <a:gdLst/>
                          <a:ahLst/>
                          <a:cxnLst/>
                          <a:rect l="l" t="t" r="r" b="b"/>
                          <a:pathLst>
                            <a:path w="27940" h="71755">
                              <a:moveTo>
                                <a:pt x="27666" y="0"/>
                              </a:moveTo>
                              <a:lnTo>
                                <a:pt x="25112" y="1702"/>
                              </a:lnTo>
                              <a:lnTo>
                                <a:pt x="21707" y="5107"/>
                              </a:lnTo>
                              <a:lnTo>
                                <a:pt x="19579" y="8087"/>
                              </a:lnTo>
                              <a:lnTo>
                                <a:pt x="16174" y="11066"/>
                              </a:lnTo>
                              <a:lnTo>
                                <a:pt x="13620" y="14045"/>
                              </a:lnTo>
                              <a:lnTo>
                                <a:pt x="10215" y="19152"/>
                              </a:lnTo>
                              <a:lnTo>
                                <a:pt x="8938" y="23409"/>
                              </a:lnTo>
                              <a:lnTo>
                                <a:pt x="6810" y="27665"/>
                              </a:lnTo>
                              <a:lnTo>
                                <a:pt x="5533" y="31495"/>
                              </a:lnTo>
                              <a:lnTo>
                                <a:pt x="3405" y="36603"/>
                              </a:lnTo>
                              <a:lnTo>
                                <a:pt x="2128" y="41710"/>
                              </a:lnTo>
                              <a:lnTo>
                                <a:pt x="3405" y="46818"/>
                              </a:lnTo>
                              <a:lnTo>
                                <a:pt x="3405" y="51925"/>
                              </a:lnTo>
                              <a:lnTo>
                                <a:pt x="2128" y="58310"/>
                              </a:lnTo>
                              <a:lnTo>
                                <a:pt x="2128" y="63417"/>
                              </a:lnTo>
                              <a:lnTo>
                                <a:pt x="0" y="67247"/>
                              </a:lnTo>
                              <a:lnTo>
                                <a:pt x="1276" y="715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740936pt;margin-top:-10.297678pt;width:2.2pt;height:5.65pt;mso-position-horizontal-relative:page;mso-position-vertical-relative:paragraph;z-index:16089088" id="docshape634" coordorigin="4515,-206" coordsize="44,113" path="m4558,-206l4554,-203,4549,-198,4546,-193,4540,-189,4536,-184,4531,-176,4529,-169,4526,-162,4524,-156,4520,-148,4518,-140,4520,-132,4520,-124,4518,-114,4518,-106,4515,-100,4517,-9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9600" behindDoc="0" locked="0" layoutInCell="1" allowOverlap="1" wp14:anchorId="31992EF5" wp14:editId="5CAB3B61">
                <wp:simplePos x="0" y="0"/>
                <wp:positionH relativeFrom="page">
                  <wp:posOffset>2949907</wp:posOffset>
                </wp:positionH>
                <wp:positionV relativeFrom="paragraph">
                  <wp:posOffset>-86090</wp:posOffset>
                </wp:positionV>
                <wp:extent cx="518159" cy="9334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93345"/>
                        </a:xfrm>
                        <a:custGeom>
                          <a:avLst/>
                          <a:gdLst/>
                          <a:ahLst/>
                          <a:cxnLst/>
                          <a:rect l="l" t="t" r="r" b="b"/>
                          <a:pathLst>
                            <a:path w="518159" h="93345">
                              <a:moveTo>
                                <a:pt x="6810" y="70652"/>
                              </a:moveTo>
                              <a:lnTo>
                                <a:pt x="11492" y="69801"/>
                              </a:lnTo>
                              <a:lnTo>
                                <a:pt x="13620" y="67673"/>
                              </a:lnTo>
                              <a:lnTo>
                                <a:pt x="14897" y="65545"/>
                              </a:lnTo>
                              <a:lnTo>
                                <a:pt x="14897" y="62565"/>
                              </a:lnTo>
                              <a:lnTo>
                                <a:pt x="14897" y="60438"/>
                              </a:lnTo>
                              <a:lnTo>
                                <a:pt x="16174" y="57458"/>
                              </a:lnTo>
                              <a:lnTo>
                                <a:pt x="17024" y="53202"/>
                              </a:lnTo>
                              <a:lnTo>
                                <a:pt x="18301" y="50223"/>
                              </a:lnTo>
                              <a:lnTo>
                                <a:pt x="20430" y="47244"/>
                              </a:lnTo>
                              <a:lnTo>
                                <a:pt x="21707" y="42987"/>
                              </a:lnTo>
                              <a:lnTo>
                                <a:pt x="21707" y="40008"/>
                              </a:lnTo>
                              <a:lnTo>
                                <a:pt x="21707" y="37029"/>
                              </a:lnTo>
                              <a:lnTo>
                                <a:pt x="23834" y="32772"/>
                              </a:lnTo>
                              <a:lnTo>
                                <a:pt x="25111" y="29793"/>
                              </a:lnTo>
                              <a:lnTo>
                                <a:pt x="23834" y="27665"/>
                              </a:lnTo>
                              <a:lnTo>
                                <a:pt x="23834" y="24685"/>
                              </a:lnTo>
                              <a:lnTo>
                                <a:pt x="25111" y="20855"/>
                              </a:lnTo>
                              <a:lnTo>
                                <a:pt x="25111" y="17450"/>
                              </a:lnTo>
                              <a:lnTo>
                                <a:pt x="25111" y="15322"/>
                              </a:lnTo>
                              <a:lnTo>
                                <a:pt x="23834" y="12343"/>
                              </a:lnTo>
                              <a:lnTo>
                                <a:pt x="22984" y="10214"/>
                              </a:lnTo>
                              <a:lnTo>
                                <a:pt x="21707" y="7235"/>
                              </a:lnTo>
                              <a:lnTo>
                                <a:pt x="21707" y="5107"/>
                              </a:lnTo>
                              <a:lnTo>
                                <a:pt x="20430" y="3405"/>
                              </a:lnTo>
                              <a:lnTo>
                                <a:pt x="18301" y="2128"/>
                              </a:lnTo>
                              <a:lnTo>
                                <a:pt x="17024" y="0"/>
                              </a:lnTo>
                              <a:lnTo>
                                <a:pt x="14897" y="2128"/>
                              </a:lnTo>
                              <a:lnTo>
                                <a:pt x="12343" y="4255"/>
                              </a:lnTo>
                              <a:lnTo>
                                <a:pt x="8938" y="5107"/>
                              </a:lnTo>
                              <a:lnTo>
                                <a:pt x="6810" y="6384"/>
                              </a:lnTo>
                              <a:lnTo>
                                <a:pt x="5533" y="7235"/>
                              </a:lnTo>
                              <a:lnTo>
                                <a:pt x="3405" y="9363"/>
                              </a:lnTo>
                              <a:lnTo>
                                <a:pt x="851" y="10214"/>
                              </a:lnTo>
                              <a:lnTo>
                                <a:pt x="0" y="12343"/>
                              </a:lnTo>
                              <a:lnTo>
                                <a:pt x="851" y="15322"/>
                              </a:lnTo>
                              <a:lnTo>
                                <a:pt x="851" y="18727"/>
                              </a:lnTo>
                              <a:lnTo>
                                <a:pt x="851" y="21706"/>
                              </a:lnTo>
                              <a:lnTo>
                                <a:pt x="2128" y="24685"/>
                              </a:lnTo>
                              <a:lnTo>
                                <a:pt x="5533" y="29793"/>
                              </a:lnTo>
                              <a:lnTo>
                                <a:pt x="8086" y="34049"/>
                              </a:lnTo>
                              <a:lnTo>
                                <a:pt x="8938" y="37880"/>
                              </a:lnTo>
                              <a:lnTo>
                                <a:pt x="10215" y="42136"/>
                              </a:lnTo>
                              <a:lnTo>
                                <a:pt x="11492" y="46392"/>
                              </a:lnTo>
                              <a:lnTo>
                                <a:pt x="13620" y="50223"/>
                              </a:lnTo>
                              <a:lnTo>
                                <a:pt x="19578" y="54479"/>
                              </a:lnTo>
                              <a:lnTo>
                                <a:pt x="23834" y="58735"/>
                              </a:lnTo>
                              <a:lnTo>
                                <a:pt x="26388" y="62565"/>
                              </a:lnTo>
                              <a:lnTo>
                                <a:pt x="29794" y="67673"/>
                              </a:lnTo>
                              <a:lnTo>
                                <a:pt x="34475" y="71929"/>
                              </a:lnTo>
                              <a:lnTo>
                                <a:pt x="36604" y="74908"/>
                              </a:lnTo>
                              <a:lnTo>
                                <a:pt x="40008" y="77888"/>
                              </a:lnTo>
                              <a:lnTo>
                                <a:pt x="43414" y="80016"/>
                              </a:lnTo>
                              <a:lnTo>
                                <a:pt x="47244" y="82144"/>
                              </a:lnTo>
                              <a:lnTo>
                                <a:pt x="49372" y="82995"/>
                              </a:lnTo>
                              <a:lnTo>
                                <a:pt x="52778" y="85123"/>
                              </a:lnTo>
                              <a:lnTo>
                                <a:pt x="56182" y="85974"/>
                              </a:lnTo>
                              <a:lnTo>
                                <a:pt x="58736" y="87252"/>
                              </a:lnTo>
                              <a:lnTo>
                                <a:pt x="60865" y="85974"/>
                              </a:lnTo>
                              <a:lnTo>
                                <a:pt x="58736" y="84272"/>
                              </a:lnTo>
                              <a:lnTo>
                                <a:pt x="57459" y="80867"/>
                              </a:lnTo>
                              <a:lnTo>
                                <a:pt x="59587" y="77888"/>
                              </a:lnTo>
                              <a:lnTo>
                                <a:pt x="60865" y="74057"/>
                              </a:lnTo>
                              <a:lnTo>
                                <a:pt x="60865" y="70652"/>
                              </a:lnTo>
                              <a:lnTo>
                                <a:pt x="62141" y="67673"/>
                              </a:lnTo>
                              <a:lnTo>
                                <a:pt x="64269" y="63842"/>
                              </a:lnTo>
                              <a:lnTo>
                                <a:pt x="66823" y="60438"/>
                              </a:lnTo>
                              <a:lnTo>
                                <a:pt x="66823" y="56607"/>
                              </a:lnTo>
                              <a:lnTo>
                                <a:pt x="67674" y="52351"/>
                              </a:lnTo>
                              <a:lnTo>
                                <a:pt x="70228" y="48095"/>
                              </a:lnTo>
                              <a:lnTo>
                                <a:pt x="73633" y="45115"/>
                              </a:lnTo>
                              <a:lnTo>
                                <a:pt x="74910" y="42987"/>
                              </a:lnTo>
                              <a:lnTo>
                                <a:pt x="77038" y="41285"/>
                              </a:lnTo>
                              <a:lnTo>
                                <a:pt x="79166" y="37880"/>
                              </a:lnTo>
                              <a:lnTo>
                                <a:pt x="81720" y="37029"/>
                              </a:lnTo>
                              <a:lnTo>
                                <a:pt x="85125" y="34900"/>
                              </a:lnTo>
                              <a:lnTo>
                                <a:pt x="83848" y="32772"/>
                              </a:lnTo>
                              <a:lnTo>
                                <a:pt x="87253" y="31070"/>
                              </a:lnTo>
                              <a:lnTo>
                                <a:pt x="90658" y="29793"/>
                              </a:lnTo>
                              <a:lnTo>
                                <a:pt x="94489" y="29793"/>
                              </a:lnTo>
                              <a:lnTo>
                                <a:pt x="96617" y="29793"/>
                              </a:lnTo>
                              <a:lnTo>
                                <a:pt x="98745" y="29793"/>
                              </a:lnTo>
                              <a:lnTo>
                                <a:pt x="102150" y="29793"/>
                              </a:lnTo>
                              <a:lnTo>
                                <a:pt x="103427" y="31070"/>
                              </a:lnTo>
                              <a:lnTo>
                                <a:pt x="105981" y="32772"/>
                              </a:lnTo>
                              <a:lnTo>
                                <a:pt x="108109" y="34049"/>
                              </a:lnTo>
                              <a:lnTo>
                                <a:pt x="110237" y="36177"/>
                              </a:lnTo>
                              <a:lnTo>
                                <a:pt x="111514" y="39156"/>
                              </a:lnTo>
                              <a:lnTo>
                                <a:pt x="109386" y="41285"/>
                              </a:lnTo>
                              <a:lnTo>
                                <a:pt x="110237" y="44264"/>
                              </a:lnTo>
                              <a:lnTo>
                                <a:pt x="112791" y="47244"/>
                              </a:lnTo>
                              <a:lnTo>
                                <a:pt x="116196" y="50223"/>
                              </a:lnTo>
                              <a:lnTo>
                                <a:pt x="117473" y="55330"/>
                              </a:lnTo>
                              <a:lnTo>
                                <a:pt x="119601" y="58735"/>
                              </a:lnTo>
                              <a:lnTo>
                                <a:pt x="122155" y="61714"/>
                              </a:lnTo>
                              <a:lnTo>
                                <a:pt x="124283" y="65545"/>
                              </a:lnTo>
                              <a:lnTo>
                                <a:pt x="125559" y="68950"/>
                              </a:lnTo>
                              <a:lnTo>
                                <a:pt x="127687" y="72780"/>
                              </a:lnTo>
                              <a:lnTo>
                                <a:pt x="129816" y="74908"/>
                              </a:lnTo>
                              <a:lnTo>
                                <a:pt x="133647" y="77888"/>
                              </a:lnTo>
                              <a:lnTo>
                                <a:pt x="135774" y="80867"/>
                              </a:lnTo>
                              <a:lnTo>
                                <a:pt x="137051" y="82995"/>
                              </a:lnTo>
                              <a:lnTo>
                                <a:pt x="135774" y="85974"/>
                              </a:lnTo>
                              <a:lnTo>
                                <a:pt x="140457" y="85974"/>
                              </a:lnTo>
                              <a:lnTo>
                                <a:pt x="143861" y="85123"/>
                              </a:lnTo>
                              <a:lnTo>
                                <a:pt x="145990" y="82995"/>
                              </a:lnTo>
                              <a:lnTo>
                                <a:pt x="147267" y="80867"/>
                              </a:lnTo>
                              <a:lnTo>
                                <a:pt x="148544" y="79164"/>
                              </a:lnTo>
                              <a:lnTo>
                                <a:pt x="150671" y="75760"/>
                              </a:lnTo>
                              <a:lnTo>
                                <a:pt x="153225" y="72780"/>
                              </a:lnTo>
                              <a:lnTo>
                                <a:pt x="153225" y="70652"/>
                              </a:lnTo>
                              <a:lnTo>
                                <a:pt x="150671" y="68950"/>
                              </a:lnTo>
                              <a:lnTo>
                                <a:pt x="150671" y="65545"/>
                              </a:lnTo>
                              <a:lnTo>
                                <a:pt x="153225" y="63842"/>
                              </a:lnTo>
                              <a:lnTo>
                                <a:pt x="154077" y="60438"/>
                              </a:lnTo>
                              <a:lnTo>
                                <a:pt x="153225" y="58735"/>
                              </a:lnTo>
                              <a:lnTo>
                                <a:pt x="153225" y="56607"/>
                              </a:lnTo>
                              <a:lnTo>
                                <a:pt x="153225" y="53202"/>
                              </a:lnTo>
                              <a:lnTo>
                                <a:pt x="154077" y="52351"/>
                              </a:lnTo>
                              <a:lnTo>
                                <a:pt x="155354" y="49371"/>
                              </a:lnTo>
                              <a:lnTo>
                                <a:pt x="155354" y="47244"/>
                              </a:lnTo>
                              <a:lnTo>
                                <a:pt x="157482" y="45115"/>
                              </a:lnTo>
                              <a:lnTo>
                                <a:pt x="160035" y="42987"/>
                              </a:lnTo>
                              <a:lnTo>
                                <a:pt x="162164" y="40008"/>
                              </a:lnTo>
                              <a:lnTo>
                                <a:pt x="164718" y="39156"/>
                              </a:lnTo>
                              <a:lnTo>
                                <a:pt x="166845" y="37880"/>
                              </a:lnTo>
                              <a:lnTo>
                                <a:pt x="170251" y="37029"/>
                              </a:lnTo>
                              <a:lnTo>
                                <a:pt x="172804" y="39156"/>
                              </a:lnTo>
                              <a:lnTo>
                                <a:pt x="173655" y="42136"/>
                              </a:lnTo>
                              <a:lnTo>
                                <a:pt x="176209" y="46392"/>
                              </a:lnTo>
                              <a:lnTo>
                                <a:pt x="177060" y="50223"/>
                              </a:lnTo>
                              <a:lnTo>
                                <a:pt x="177060" y="53202"/>
                              </a:lnTo>
                              <a:lnTo>
                                <a:pt x="177060" y="56607"/>
                              </a:lnTo>
                              <a:lnTo>
                                <a:pt x="179615" y="59586"/>
                              </a:lnTo>
                              <a:lnTo>
                                <a:pt x="181742" y="62565"/>
                              </a:lnTo>
                              <a:lnTo>
                                <a:pt x="181742" y="65545"/>
                              </a:lnTo>
                              <a:lnTo>
                                <a:pt x="184296" y="68950"/>
                              </a:lnTo>
                              <a:lnTo>
                                <a:pt x="187701" y="70652"/>
                              </a:lnTo>
                              <a:lnTo>
                                <a:pt x="189829" y="72780"/>
                              </a:lnTo>
                              <a:lnTo>
                                <a:pt x="194511" y="74908"/>
                              </a:lnTo>
                              <a:lnTo>
                                <a:pt x="199193" y="75760"/>
                              </a:lnTo>
                              <a:lnTo>
                                <a:pt x="202598" y="75760"/>
                              </a:lnTo>
                              <a:lnTo>
                                <a:pt x="204726" y="74057"/>
                              </a:lnTo>
                              <a:lnTo>
                                <a:pt x="207280" y="72780"/>
                              </a:lnTo>
                              <a:lnTo>
                                <a:pt x="210685" y="70652"/>
                              </a:lnTo>
                              <a:lnTo>
                                <a:pt x="214090" y="67673"/>
                              </a:lnTo>
                              <a:lnTo>
                                <a:pt x="218772" y="64694"/>
                              </a:lnTo>
                              <a:lnTo>
                                <a:pt x="222177" y="61714"/>
                              </a:lnTo>
                              <a:lnTo>
                                <a:pt x="224305" y="58735"/>
                              </a:lnTo>
                              <a:lnTo>
                                <a:pt x="226859" y="56607"/>
                              </a:lnTo>
                              <a:lnTo>
                                <a:pt x="228987" y="53202"/>
                              </a:lnTo>
                              <a:lnTo>
                                <a:pt x="230264" y="50223"/>
                              </a:lnTo>
                              <a:lnTo>
                                <a:pt x="232392" y="47244"/>
                              </a:lnTo>
                              <a:lnTo>
                                <a:pt x="233669" y="44264"/>
                              </a:lnTo>
                              <a:lnTo>
                                <a:pt x="234946" y="41285"/>
                              </a:lnTo>
                              <a:lnTo>
                                <a:pt x="233669" y="37880"/>
                              </a:lnTo>
                              <a:lnTo>
                                <a:pt x="234946" y="34900"/>
                              </a:lnTo>
                              <a:lnTo>
                                <a:pt x="235797" y="32772"/>
                              </a:lnTo>
                              <a:lnTo>
                                <a:pt x="237074" y="29793"/>
                              </a:lnTo>
                              <a:lnTo>
                                <a:pt x="237074" y="27665"/>
                              </a:lnTo>
                              <a:lnTo>
                                <a:pt x="235797" y="24685"/>
                              </a:lnTo>
                              <a:lnTo>
                                <a:pt x="237074" y="21706"/>
                              </a:lnTo>
                              <a:lnTo>
                                <a:pt x="237074" y="18727"/>
                              </a:lnTo>
                              <a:lnTo>
                                <a:pt x="237074" y="16598"/>
                              </a:lnTo>
                              <a:lnTo>
                                <a:pt x="237074" y="14470"/>
                              </a:lnTo>
                              <a:lnTo>
                                <a:pt x="237074" y="12343"/>
                              </a:lnTo>
                              <a:lnTo>
                                <a:pt x="234946" y="10214"/>
                              </a:lnTo>
                              <a:lnTo>
                                <a:pt x="232392" y="9363"/>
                              </a:lnTo>
                              <a:lnTo>
                                <a:pt x="230264" y="8512"/>
                              </a:lnTo>
                              <a:lnTo>
                                <a:pt x="227710" y="9363"/>
                              </a:lnTo>
                              <a:lnTo>
                                <a:pt x="225582" y="10214"/>
                              </a:lnTo>
                              <a:lnTo>
                                <a:pt x="225582" y="12343"/>
                              </a:lnTo>
                              <a:lnTo>
                                <a:pt x="224305" y="15322"/>
                              </a:lnTo>
                              <a:lnTo>
                                <a:pt x="224305" y="19578"/>
                              </a:lnTo>
                              <a:lnTo>
                                <a:pt x="223454" y="22557"/>
                              </a:lnTo>
                              <a:lnTo>
                                <a:pt x="222177" y="26813"/>
                              </a:lnTo>
                              <a:lnTo>
                                <a:pt x="222177" y="29793"/>
                              </a:lnTo>
                              <a:lnTo>
                                <a:pt x="222177" y="34900"/>
                              </a:lnTo>
                              <a:lnTo>
                                <a:pt x="223454" y="40008"/>
                              </a:lnTo>
                              <a:lnTo>
                                <a:pt x="222177" y="45115"/>
                              </a:lnTo>
                              <a:lnTo>
                                <a:pt x="223454" y="51499"/>
                              </a:lnTo>
                              <a:lnTo>
                                <a:pt x="224305" y="57458"/>
                              </a:lnTo>
                              <a:lnTo>
                                <a:pt x="226859" y="62565"/>
                              </a:lnTo>
                              <a:lnTo>
                                <a:pt x="245161" y="82144"/>
                              </a:lnTo>
                              <a:lnTo>
                                <a:pt x="248566" y="84272"/>
                              </a:lnTo>
                              <a:lnTo>
                                <a:pt x="253247" y="85123"/>
                              </a:lnTo>
                              <a:lnTo>
                                <a:pt x="259207" y="85123"/>
                              </a:lnTo>
                              <a:lnTo>
                                <a:pt x="262611" y="85123"/>
                              </a:lnTo>
                              <a:lnTo>
                                <a:pt x="266017" y="84272"/>
                              </a:lnTo>
                              <a:lnTo>
                                <a:pt x="272827" y="82995"/>
                              </a:lnTo>
                              <a:lnTo>
                                <a:pt x="278785" y="80016"/>
                              </a:lnTo>
                              <a:lnTo>
                                <a:pt x="280914" y="77037"/>
                              </a:lnTo>
                              <a:lnTo>
                                <a:pt x="283042" y="72780"/>
                              </a:lnTo>
                              <a:lnTo>
                                <a:pt x="284318" y="68950"/>
                              </a:lnTo>
                              <a:lnTo>
                                <a:pt x="285595" y="65545"/>
                              </a:lnTo>
                              <a:lnTo>
                                <a:pt x="286446" y="61714"/>
                              </a:lnTo>
                              <a:lnTo>
                                <a:pt x="286446" y="57458"/>
                              </a:lnTo>
                              <a:lnTo>
                                <a:pt x="287723" y="55330"/>
                              </a:lnTo>
                              <a:lnTo>
                                <a:pt x="287723" y="51499"/>
                              </a:lnTo>
                              <a:lnTo>
                                <a:pt x="289000" y="47244"/>
                              </a:lnTo>
                              <a:lnTo>
                                <a:pt x="290278" y="42987"/>
                              </a:lnTo>
                              <a:lnTo>
                                <a:pt x="289000" y="40008"/>
                              </a:lnTo>
                              <a:lnTo>
                                <a:pt x="287723" y="36177"/>
                              </a:lnTo>
                              <a:lnTo>
                                <a:pt x="289000" y="34049"/>
                              </a:lnTo>
                              <a:lnTo>
                                <a:pt x="290278" y="31070"/>
                              </a:lnTo>
                              <a:lnTo>
                                <a:pt x="290278" y="28942"/>
                              </a:lnTo>
                              <a:lnTo>
                                <a:pt x="290278" y="25962"/>
                              </a:lnTo>
                              <a:lnTo>
                                <a:pt x="291128" y="23834"/>
                              </a:lnTo>
                              <a:lnTo>
                                <a:pt x="292405" y="21706"/>
                              </a:lnTo>
                              <a:lnTo>
                                <a:pt x="294533" y="19578"/>
                              </a:lnTo>
                              <a:lnTo>
                                <a:pt x="295810" y="17450"/>
                              </a:lnTo>
                              <a:lnTo>
                                <a:pt x="297087" y="18727"/>
                              </a:lnTo>
                              <a:lnTo>
                                <a:pt x="299216" y="19578"/>
                              </a:lnTo>
                              <a:lnTo>
                                <a:pt x="300492" y="21706"/>
                              </a:lnTo>
                              <a:lnTo>
                                <a:pt x="300492" y="24685"/>
                              </a:lnTo>
                              <a:lnTo>
                                <a:pt x="300492" y="27665"/>
                              </a:lnTo>
                              <a:lnTo>
                                <a:pt x="301769" y="29793"/>
                              </a:lnTo>
                              <a:lnTo>
                                <a:pt x="303897" y="32772"/>
                              </a:lnTo>
                              <a:lnTo>
                                <a:pt x="306026" y="37029"/>
                              </a:lnTo>
                              <a:lnTo>
                                <a:pt x="307302" y="40008"/>
                              </a:lnTo>
                              <a:lnTo>
                                <a:pt x="310707" y="44264"/>
                              </a:lnTo>
                              <a:lnTo>
                                <a:pt x="311984" y="48095"/>
                              </a:lnTo>
                              <a:lnTo>
                                <a:pt x="314113" y="53202"/>
                              </a:lnTo>
                              <a:lnTo>
                                <a:pt x="316666" y="57458"/>
                              </a:lnTo>
                              <a:lnTo>
                                <a:pt x="317943" y="62565"/>
                              </a:lnTo>
                              <a:lnTo>
                                <a:pt x="318794" y="65545"/>
                              </a:lnTo>
                              <a:lnTo>
                                <a:pt x="321348" y="68950"/>
                              </a:lnTo>
                              <a:lnTo>
                                <a:pt x="324753" y="70652"/>
                              </a:lnTo>
                              <a:lnTo>
                                <a:pt x="326881" y="72780"/>
                              </a:lnTo>
                              <a:lnTo>
                                <a:pt x="330287" y="74057"/>
                              </a:lnTo>
                              <a:lnTo>
                                <a:pt x="333691" y="74908"/>
                              </a:lnTo>
                              <a:lnTo>
                                <a:pt x="336245" y="74057"/>
                              </a:lnTo>
                              <a:lnTo>
                                <a:pt x="339650" y="72780"/>
                              </a:lnTo>
                              <a:lnTo>
                                <a:pt x="349865" y="62565"/>
                              </a:lnTo>
                              <a:lnTo>
                                <a:pt x="351142" y="59586"/>
                              </a:lnTo>
                              <a:lnTo>
                                <a:pt x="352419" y="56607"/>
                              </a:lnTo>
                              <a:lnTo>
                                <a:pt x="352419" y="54479"/>
                              </a:lnTo>
                              <a:lnTo>
                                <a:pt x="352419" y="51499"/>
                              </a:lnTo>
                              <a:lnTo>
                                <a:pt x="353270" y="48095"/>
                              </a:lnTo>
                              <a:lnTo>
                                <a:pt x="354547" y="45115"/>
                              </a:lnTo>
                              <a:lnTo>
                                <a:pt x="354547" y="42987"/>
                              </a:lnTo>
                              <a:lnTo>
                                <a:pt x="354547" y="40008"/>
                              </a:lnTo>
                              <a:lnTo>
                                <a:pt x="355823" y="36177"/>
                              </a:lnTo>
                              <a:lnTo>
                                <a:pt x="355823" y="32772"/>
                              </a:lnTo>
                              <a:lnTo>
                                <a:pt x="355823" y="29793"/>
                              </a:lnTo>
                              <a:lnTo>
                                <a:pt x="357100" y="26813"/>
                              </a:lnTo>
                              <a:lnTo>
                                <a:pt x="357100" y="23834"/>
                              </a:lnTo>
                              <a:lnTo>
                                <a:pt x="357100" y="21706"/>
                              </a:lnTo>
                              <a:lnTo>
                                <a:pt x="357100" y="22557"/>
                              </a:lnTo>
                              <a:lnTo>
                                <a:pt x="357952" y="25962"/>
                              </a:lnTo>
                              <a:lnTo>
                                <a:pt x="359229" y="27665"/>
                              </a:lnTo>
                              <a:lnTo>
                                <a:pt x="360506" y="31070"/>
                              </a:lnTo>
                              <a:lnTo>
                                <a:pt x="361357" y="34900"/>
                              </a:lnTo>
                              <a:lnTo>
                                <a:pt x="362634" y="37880"/>
                              </a:lnTo>
                              <a:lnTo>
                                <a:pt x="364762" y="42987"/>
                              </a:lnTo>
                              <a:lnTo>
                                <a:pt x="366039" y="48095"/>
                              </a:lnTo>
                              <a:lnTo>
                                <a:pt x="367316" y="53202"/>
                              </a:lnTo>
                              <a:lnTo>
                                <a:pt x="369444" y="58735"/>
                              </a:lnTo>
                              <a:lnTo>
                                <a:pt x="370720" y="64694"/>
                              </a:lnTo>
                              <a:lnTo>
                                <a:pt x="372849" y="69801"/>
                              </a:lnTo>
                              <a:lnTo>
                                <a:pt x="375403" y="74908"/>
                              </a:lnTo>
                              <a:lnTo>
                                <a:pt x="377531" y="79164"/>
                              </a:lnTo>
                              <a:lnTo>
                                <a:pt x="378808" y="82995"/>
                              </a:lnTo>
                              <a:lnTo>
                                <a:pt x="382213" y="85974"/>
                              </a:lnTo>
                              <a:lnTo>
                                <a:pt x="384341" y="88103"/>
                              </a:lnTo>
                              <a:lnTo>
                                <a:pt x="385618" y="90231"/>
                              </a:lnTo>
                              <a:lnTo>
                                <a:pt x="389022" y="91082"/>
                              </a:lnTo>
                              <a:lnTo>
                                <a:pt x="391577" y="93210"/>
                              </a:lnTo>
                              <a:lnTo>
                                <a:pt x="393705" y="92359"/>
                              </a:lnTo>
                              <a:lnTo>
                                <a:pt x="397109" y="90231"/>
                              </a:lnTo>
                              <a:lnTo>
                                <a:pt x="406473" y="67673"/>
                              </a:lnTo>
                              <a:lnTo>
                                <a:pt x="407750" y="62565"/>
                              </a:lnTo>
                              <a:lnTo>
                                <a:pt x="408601" y="57458"/>
                              </a:lnTo>
                              <a:lnTo>
                                <a:pt x="408601" y="53202"/>
                              </a:lnTo>
                              <a:lnTo>
                                <a:pt x="408601" y="48095"/>
                              </a:lnTo>
                              <a:lnTo>
                                <a:pt x="409879" y="42987"/>
                              </a:lnTo>
                              <a:lnTo>
                                <a:pt x="409879" y="37880"/>
                              </a:lnTo>
                              <a:lnTo>
                                <a:pt x="411155" y="32772"/>
                              </a:lnTo>
                              <a:lnTo>
                                <a:pt x="412006" y="28942"/>
                              </a:lnTo>
                              <a:lnTo>
                                <a:pt x="412006" y="24685"/>
                              </a:lnTo>
                              <a:lnTo>
                                <a:pt x="413283" y="20855"/>
                              </a:lnTo>
                              <a:lnTo>
                                <a:pt x="414560" y="18727"/>
                              </a:lnTo>
                              <a:lnTo>
                                <a:pt x="415837" y="16598"/>
                              </a:lnTo>
                              <a:lnTo>
                                <a:pt x="417965" y="16598"/>
                              </a:lnTo>
                              <a:lnTo>
                                <a:pt x="421370" y="16598"/>
                              </a:lnTo>
                              <a:lnTo>
                                <a:pt x="423499" y="17450"/>
                              </a:lnTo>
                              <a:lnTo>
                                <a:pt x="426052" y="18727"/>
                              </a:lnTo>
                              <a:lnTo>
                                <a:pt x="428180" y="19578"/>
                              </a:lnTo>
                              <a:lnTo>
                                <a:pt x="431586" y="23834"/>
                              </a:lnTo>
                              <a:lnTo>
                                <a:pt x="434139" y="27665"/>
                              </a:lnTo>
                              <a:lnTo>
                                <a:pt x="437544" y="31921"/>
                              </a:lnTo>
                              <a:lnTo>
                                <a:pt x="440949" y="36177"/>
                              </a:lnTo>
                              <a:lnTo>
                                <a:pt x="444354" y="41285"/>
                              </a:lnTo>
                              <a:lnTo>
                                <a:pt x="449036" y="45115"/>
                              </a:lnTo>
                              <a:lnTo>
                                <a:pt x="452441" y="49371"/>
                              </a:lnTo>
                              <a:lnTo>
                                <a:pt x="454995" y="53202"/>
                              </a:lnTo>
                              <a:lnTo>
                                <a:pt x="458400" y="57458"/>
                              </a:lnTo>
                              <a:lnTo>
                                <a:pt x="462656" y="61714"/>
                              </a:lnTo>
                              <a:lnTo>
                                <a:pt x="467338" y="65545"/>
                              </a:lnTo>
                              <a:lnTo>
                                <a:pt x="472020" y="69801"/>
                              </a:lnTo>
                              <a:lnTo>
                                <a:pt x="476702" y="72780"/>
                              </a:lnTo>
                              <a:lnTo>
                                <a:pt x="483512" y="75760"/>
                              </a:lnTo>
                              <a:lnTo>
                                <a:pt x="491599" y="77888"/>
                              </a:lnTo>
                              <a:lnTo>
                                <a:pt x="498408" y="79164"/>
                              </a:lnTo>
                              <a:lnTo>
                                <a:pt x="506496" y="79164"/>
                              </a:lnTo>
                              <a:lnTo>
                                <a:pt x="517988" y="770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276169pt;margin-top:-6.778787pt;width:40.8pt;height:7.35pt;mso-position-horizontal-relative:page;mso-position-vertical-relative:paragraph;z-index:16089600" id="docshape635" coordorigin="4646,-136" coordsize="816,147" path="m4656,-24l4664,-26,4667,-29,4669,-32,4669,-37,4669,-40,4671,-45,4672,-52,4674,-56,4678,-61,4680,-68,4680,-73,4680,-77,4683,-84,4685,-89,4683,-92,4683,-97,4685,-103,4685,-108,4685,-111,4683,-116,4682,-119,4680,-124,4680,-128,4678,-130,4674,-132,4672,-136,4669,-132,4665,-129,4660,-128,4656,-126,4654,-124,4651,-121,4647,-119,4646,-116,4647,-111,4647,-106,4647,-101,4649,-97,4654,-89,4658,-82,4660,-76,4662,-69,4664,-63,4667,-56,4676,-50,4683,-43,4687,-37,4692,-29,4700,-22,4703,-18,4709,-13,4714,-10,4720,-6,4723,-5,4729,-2,4734,0,4738,2,4741,0,4738,-3,4736,-8,4739,-13,4741,-19,4741,-24,4743,-29,4747,-35,4751,-40,4751,-46,4752,-53,4756,-60,4761,-65,4763,-68,4767,-71,4770,-76,4774,-77,4780,-81,4778,-84,4783,-87,4788,-89,4794,-89,4798,-89,4801,-89,4806,-89,4808,-87,4812,-84,4816,-82,4819,-79,4821,-74,4818,-71,4819,-66,4823,-61,4829,-56,4831,-48,4834,-43,4838,-38,4841,-32,4843,-27,4847,-21,4850,-18,4856,-13,4859,-8,4861,-5,4859,0,4867,0,4872,-2,4875,-5,4877,-8,4879,-11,4883,-16,4887,-21,4887,-24,4883,-27,4883,-32,4887,-35,4888,-40,4887,-43,4887,-46,4887,-52,4888,-53,4890,-58,4890,-61,4894,-65,4898,-68,4901,-73,4905,-74,4908,-76,4914,-77,4918,-74,4919,-69,4923,-63,4924,-56,4924,-52,4924,-46,4928,-42,4932,-37,4932,-32,4936,-27,4941,-24,4944,-21,4952,-18,4959,-16,4965,-16,4968,-19,4972,-21,4977,-24,4983,-29,4990,-34,4995,-38,4999,-43,5003,-46,5006,-52,5008,-56,5011,-61,5014,-66,5016,-71,5014,-76,5016,-81,5017,-84,5019,-89,5019,-92,5017,-97,5019,-101,5019,-106,5019,-109,5019,-113,5019,-116,5016,-119,5011,-121,5008,-122,5004,-121,5001,-119,5001,-116,4999,-111,4999,-105,4997,-100,4995,-93,4995,-89,4995,-81,4997,-73,4995,-65,4997,-54,4999,-45,5003,-37,5032,-6,5037,-3,5044,-2,5054,-2,5059,-2,5064,-3,5075,-5,5085,-10,5088,-14,5091,-21,5093,-27,5095,-32,5097,-38,5097,-45,5099,-48,5099,-54,5101,-61,5103,-68,5101,-73,5099,-79,5101,-82,5103,-87,5103,-90,5103,-95,5104,-98,5106,-101,5109,-105,5111,-108,5113,-106,5117,-105,5119,-101,5119,-97,5119,-92,5121,-89,5124,-84,5127,-77,5129,-73,5135,-66,5137,-60,5140,-52,5144,-45,5146,-37,5148,-32,5152,-27,5157,-24,5160,-21,5166,-19,5171,-18,5175,-19,5180,-21,5196,-37,5199,-42,5201,-46,5201,-50,5201,-54,5202,-60,5204,-65,5204,-68,5204,-73,5206,-79,5206,-84,5206,-89,5208,-93,5208,-98,5208,-101,5208,-100,5209,-95,5211,-92,5213,-87,5215,-81,5217,-76,5220,-68,5222,-60,5224,-52,5227,-43,5229,-34,5233,-26,5237,-18,5240,-11,5242,-5,5247,0,5251,3,5253,7,5258,8,5262,11,5266,10,5271,7,5286,-29,5288,-37,5289,-45,5289,-52,5289,-60,5291,-68,5291,-76,5293,-84,5294,-90,5294,-97,5296,-103,5298,-106,5300,-109,5304,-109,5309,-109,5312,-108,5316,-106,5320,-105,5325,-98,5329,-92,5335,-85,5340,-79,5345,-71,5353,-65,5358,-58,5362,-52,5367,-45,5374,-38,5381,-32,5389,-26,5396,-21,5407,-16,5420,-13,5430,-11,5443,-11,5461,-1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0112" behindDoc="0" locked="0" layoutInCell="1" allowOverlap="1" wp14:anchorId="3011D1EE" wp14:editId="36AF5B32">
                <wp:simplePos x="0" y="0"/>
                <wp:positionH relativeFrom="page">
                  <wp:posOffset>3719015</wp:posOffset>
                </wp:positionH>
                <wp:positionV relativeFrom="paragraph">
                  <wp:posOffset>-92049</wp:posOffset>
                </wp:positionV>
                <wp:extent cx="326390" cy="17208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172085"/>
                        </a:xfrm>
                        <a:custGeom>
                          <a:avLst/>
                          <a:gdLst/>
                          <a:ahLst/>
                          <a:cxnLst/>
                          <a:rect l="l" t="t" r="r" b="b"/>
                          <a:pathLst>
                            <a:path w="326390" h="172085">
                              <a:moveTo>
                                <a:pt x="17450" y="0"/>
                              </a:moveTo>
                              <a:lnTo>
                                <a:pt x="14896" y="2128"/>
                              </a:lnTo>
                              <a:lnTo>
                                <a:pt x="12768" y="4256"/>
                              </a:lnTo>
                              <a:lnTo>
                                <a:pt x="10640" y="5958"/>
                              </a:lnTo>
                              <a:lnTo>
                                <a:pt x="8086" y="7235"/>
                              </a:lnTo>
                              <a:lnTo>
                                <a:pt x="7235" y="9363"/>
                              </a:lnTo>
                              <a:lnTo>
                                <a:pt x="4681" y="12343"/>
                              </a:lnTo>
                              <a:lnTo>
                                <a:pt x="3404" y="16173"/>
                              </a:lnTo>
                              <a:lnTo>
                                <a:pt x="1277" y="18301"/>
                              </a:lnTo>
                              <a:lnTo>
                                <a:pt x="1277" y="22557"/>
                              </a:lnTo>
                              <a:lnTo>
                                <a:pt x="0" y="26813"/>
                              </a:lnTo>
                              <a:lnTo>
                                <a:pt x="0" y="31921"/>
                              </a:lnTo>
                              <a:lnTo>
                                <a:pt x="1277" y="35752"/>
                              </a:lnTo>
                              <a:lnTo>
                                <a:pt x="1277" y="40859"/>
                              </a:lnTo>
                              <a:lnTo>
                                <a:pt x="3404" y="45115"/>
                              </a:lnTo>
                              <a:lnTo>
                                <a:pt x="4681" y="48946"/>
                              </a:lnTo>
                              <a:lnTo>
                                <a:pt x="5958" y="53202"/>
                              </a:lnTo>
                              <a:lnTo>
                                <a:pt x="8086" y="56181"/>
                              </a:lnTo>
                              <a:lnTo>
                                <a:pt x="10640" y="59161"/>
                              </a:lnTo>
                              <a:lnTo>
                                <a:pt x="14045" y="61289"/>
                              </a:lnTo>
                              <a:lnTo>
                                <a:pt x="17450" y="64693"/>
                              </a:lnTo>
                              <a:lnTo>
                                <a:pt x="22132" y="65545"/>
                              </a:lnTo>
                              <a:lnTo>
                                <a:pt x="25537" y="64693"/>
                              </a:lnTo>
                              <a:lnTo>
                                <a:pt x="28942" y="63417"/>
                              </a:lnTo>
                              <a:lnTo>
                                <a:pt x="32347" y="63417"/>
                              </a:lnTo>
                              <a:lnTo>
                                <a:pt x="35752" y="61289"/>
                              </a:lnTo>
                              <a:lnTo>
                                <a:pt x="40434" y="59161"/>
                              </a:lnTo>
                              <a:lnTo>
                                <a:pt x="43839" y="56181"/>
                              </a:lnTo>
                              <a:lnTo>
                                <a:pt x="45116" y="53202"/>
                              </a:lnTo>
                              <a:lnTo>
                                <a:pt x="48521" y="51074"/>
                              </a:lnTo>
                              <a:lnTo>
                                <a:pt x="51926" y="50222"/>
                              </a:lnTo>
                              <a:lnTo>
                                <a:pt x="54054" y="48095"/>
                              </a:lnTo>
                              <a:lnTo>
                                <a:pt x="54054" y="45115"/>
                              </a:lnTo>
                              <a:lnTo>
                                <a:pt x="55331" y="42136"/>
                              </a:lnTo>
                              <a:lnTo>
                                <a:pt x="55331" y="40008"/>
                              </a:lnTo>
                              <a:lnTo>
                                <a:pt x="55331" y="37028"/>
                              </a:lnTo>
                              <a:lnTo>
                                <a:pt x="56608" y="32772"/>
                              </a:lnTo>
                              <a:lnTo>
                                <a:pt x="58736" y="29793"/>
                              </a:lnTo>
                              <a:lnTo>
                                <a:pt x="58736" y="26813"/>
                              </a:lnTo>
                              <a:lnTo>
                                <a:pt x="58736" y="24685"/>
                              </a:lnTo>
                              <a:lnTo>
                                <a:pt x="58736" y="21280"/>
                              </a:lnTo>
                              <a:lnTo>
                                <a:pt x="58736" y="19578"/>
                              </a:lnTo>
                              <a:lnTo>
                                <a:pt x="58736" y="16173"/>
                              </a:lnTo>
                              <a:lnTo>
                                <a:pt x="57884" y="15321"/>
                              </a:lnTo>
                              <a:lnTo>
                                <a:pt x="55331" y="13194"/>
                              </a:lnTo>
                              <a:lnTo>
                                <a:pt x="54054" y="12343"/>
                              </a:lnTo>
                              <a:lnTo>
                                <a:pt x="51926" y="11065"/>
                              </a:lnTo>
                              <a:lnTo>
                                <a:pt x="49798" y="10214"/>
                              </a:lnTo>
                              <a:lnTo>
                                <a:pt x="48521" y="8086"/>
                              </a:lnTo>
                              <a:lnTo>
                                <a:pt x="46393" y="8086"/>
                              </a:lnTo>
                              <a:lnTo>
                                <a:pt x="43839" y="8086"/>
                              </a:lnTo>
                              <a:lnTo>
                                <a:pt x="42562" y="9363"/>
                              </a:lnTo>
                              <a:lnTo>
                                <a:pt x="40434" y="10214"/>
                              </a:lnTo>
                              <a:lnTo>
                                <a:pt x="39157" y="11065"/>
                              </a:lnTo>
                              <a:lnTo>
                                <a:pt x="37029" y="13194"/>
                              </a:lnTo>
                              <a:lnTo>
                                <a:pt x="34475" y="15321"/>
                              </a:lnTo>
                              <a:lnTo>
                                <a:pt x="34475" y="17450"/>
                              </a:lnTo>
                              <a:lnTo>
                                <a:pt x="33624" y="20429"/>
                              </a:lnTo>
                              <a:lnTo>
                                <a:pt x="31070" y="23409"/>
                              </a:lnTo>
                              <a:lnTo>
                                <a:pt x="28942" y="25536"/>
                              </a:lnTo>
                              <a:lnTo>
                                <a:pt x="27665" y="28516"/>
                              </a:lnTo>
                              <a:lnTo>
                                <a:pt x="26814" y="32772"/>
                              </a:lnTo>
                              <a:lnTo>
                                <a:pt x="25537" y="35752"/>
                              </a:lnTo>
                              <a:lnTo>
                                <a:pt x="25537" y="37879"/>
                              </a:lnTo>
                              <a:lnTo>
                                <a:pt x="25537" y="40859"/>
                              </a:lnTo>
                              <a:lnTo>
                                <a:pt x="25537" y="43838"/>
                              </a:lnTo>
                              <a:lnTo>
                                <a:pt x="25537" y="45966"/>
                              </a:lnTo>
                              <a:lnTo>
                                <a:pt x="25537" y="48946"/>
                              </a:lnTo>
                              <a:lnTo>
                                <a:pt x="25537" y="51074"/>
                              </a:lnTo>
                              <a:lnTo>
                                <a:pt x="27665" y="52351"/>
                              </a:lnTo>
                              <a:lnTo>
                                <a:pt x="30219" y="53202"/>
                              </a:lnTo>
                              <a:lnTo>
                                <a:pt x="32347" y="54053"/>
                              </a:lnTo>
                              <a:lnTo>
                                <a:pt x="34475" y="55330"/>
                              </a:lnTo>
                              <a:lnTo>
                                <a:pt x="38306" y="54053"/>
                              </a:lnTo>
                              <a:lnTo>
                                <a:pt x="37029" y="52351"/>
                              </a:lnTo>
                              <a:lnTo>
                                <a:pt x="39157" y="50222"/>
                              </a:lnTo>
                              <a:lnTo>
                                <a:pt x="42562" y="48946"/>
                              </a:lnTo>
                              <a:lnTo>
                                <a:pt x="46393" y="45966"/>
                              </a:lnTo>
                              <a:lnTo>
                                <a:pt x="51926" y="43838"/>
                              </a:lnTo>
                              <a:lnTo>
                                <a:pt x="55331" y="40859"/>
                              </a:lnTo>
                              <a:lnTo>
                                <a:pt x="56608" y="37879"/>
                              </a:lnTo>
                              <a:lnTo>
                                <a:pt x="58736" y="35752"/>
                              </a:lnTo>
                              <a:lnTo>
                                <a:pt x="61290" y="32772"/>
                              </a:lnTo>
                              <a:lnTo>
                                <a:pt x="63418" y="30644"/>
                              </a:lnTo>
                              <a:lnTo>
                                <a:pt x="64694" y="28516"/>
                              </a:lnTo>
                              <a:lnTo>
                                <a:pt x="66823" y="27664"/>
                              </a:lnTo>
                              <a:lnTo>
                                <a:pt x="69377" y="26813"/>
                              </a:lnTo>
                              <a:lnTo>
                                <a:pt x="71505" y="26813"/>
                              </a:lnTo>
                              <a:lnTo>
                                <a:pt x="74910" y="26813"/>
                              </a:lnTo>
                              <a:lnTo>
                                <a:pt x="77463" y="27664"/>
                              </a:lnTo>
                              <a:lnTo>
                                <a:pt x="79592" y="28516"/>
                              </a:lnTo>
                              <a:lnTo>
                                <a:pt x="82996" y="32772"/>
                              </a:lnTo>
                              <a:lnTo>
                                <a:pt x="85550" y="35752"/>
                              </a:lnTo>
                              <a:lnTo>
                                <a:pt x="88955" y="40008"/>
                              </a:lnTo>
                              <a:lnTo>
                                <a:pt x="92360" y="43838"/>
                              </a:lnTo>
                              <a:lnTo>
                                <a:pt x="94489" y="48946"/>
                              </a:lnTo>
                              <a:lnTo>
                                <a:pt x="97894" y="54053"/>
                              </a:lnTo>
                              <a:lnTo>
                                <a:pt x="101299" y="60437"/>
                              </a:lnTo>
                              <a:lnTo>
                                <a:pt x="105129" y="66396"/>
                              </a:lnTo>
                              <a:lnTo>
                                <a:pt x="107257" y="73631"/>
                              </a:lnTo>
                              <a:lnTo>
                                <a:pt x="110663" y="81718"/>
                              </a:lnTo>
                              <a:lnTo>
                                <a:pt x="113216" y="88102"/>
                              </a:lnTo>
                              <a:lnTo>
                                <a:pt x="115344" y="95338"/>
                              </a:lnTo>
                              <a:lnTo>
                                <a:pt x="118749" y="101297"/>
                              </a:lnTo>
                              <a:lnTo>
                                <a:pt x="120877" y="109384"/>
                              </a:lnTo>
                              <a:lnTo>
                                <a:pt x="122154" y="115768"/>
                              </a:lnTo>
                              <a:lnTo>
                                <a:pt x="124708" y="123003"/>
                              </a:lnTo>
                              <a:lnTo>
                                <a:pt x="124708" y="128111"/>
                              </a:lnTo>
                              <a:lnTo>
                                <a:pt x="125559" y="133218"/>
                              </a:lnTo>
                              <a:lnTo>
                                <a:pt x="125559" y="139177"/>
                              </a:lnTo>
                              <a:lnTo>
                                <a:pt x="123431" y="144284"/>
                              </a:lnTo>
                              <a:lnTo>
                                <a:pt x="120026" y="149392"/>
                              </a:lnTo>
                              <a:lnTo>
                                <a:pt x="116621" y="155776"/>
                              </a:lnTo>
                              <a:lnTo>
                                <a:pt x="114067" y="159606"/>
                              </a:lnTo>
                              <a:lnTo>
                                <a:pt x="113216" y="162586"/>
                              </a:lnTo>
                              <a:lnTo>
                                <a:pt x="109386" y="165991"/>
                              </a:lnTo>
                              <a:lnTo>
                                <a:pt x="108534" y="167694"/>
                              </a:lnTo>
                              <a:lnTo>
                                <a:pt x="108534" y="169822"/>
                              </a:lnTo>
                              <a:lnTo>
                                <a:pt x="103852" y="171949"/>
                              </a:lnTo>
                              <a:lnTo>
                                <a:pt x="100447" y="169822"/>
                              </a:lnTo>
                              <a:lnTo>
                                <a:pt x="97894" y="166842"/>
                              </a:lnTo>
                              <a:lnTo>
                                <a:pt x="99170" y="162586"/>
                              </a:lnTo>
                              <a:lnTo>
                                <a:pt x="99170" y="158755"/>
                              </a:lnTo>
                              <a:lnTo>
                                <a:pt x="95765" y="154499"/>
                              </a:lnTo>
                              <a:lnTo>
                                <a:pt x="92360" y="149392"/>
                              </a:lnTo>
                              <a:lnTo>
                                <a:pt x="91083" y="142156"/>
                              </a:lnTo>
                              <a:lnTo>
                                <a:pt x="91083" y="136197"/>
                              </a:lnTo>
                              <a:lnTo>
                                <a:pt x="92360" y="129813"/>
                              </a:lnTo>
                              <a:lnTo>
                                <a:pt x="94489" y="121726"/>
                              </a:lnTo>
                              <a:lnTo>
                                <a:pt x="94489" y="114491"/>
                              </a:lnTo>
                              <a:lnTo>
                                <a:pt x="94489" y="107681"/>
                              </a:lnTo>
                              <a:lnTo>
                                <a:pt x="94489" y="100446"/>
                              </a:lnTo>
                              <a:lnTo>
                                <a:pt x="95765" y="91933"/>
                              </a:lnTo>
                              <a:lnTo>
                                <a:pt x="97894" y="83846"/>
                              </a:lnTo>
                              <a:lnTo>
                                <a:pt x="99170" y="76611"/>
                              </a:lnTo>
                              <a:lnTo>
                                <a:pt x="100447" y="69801"/>
                              </a:lnTo>
                              <a:lnTo>
                                <a:pt x="102575" y="63417"/>
                              </a:lnTo>
                              <a:lnTo>
                                <a:pt x="107257" y="58309"/>
                              </a:lnTo>
                              <a:lnTo>
                                <a:pt x="110663" y="53202"/>
                              </a:lnTo>
                              <a:lnTo>
                                <a:pt x="113216" y="48095"/>
                              </a:lnTo>
                              <a:lnTo>
                                <a:pt x="116621" y="42987"/>
                              </a:lnTo>
                              <a:lnTo>
                                <a:pt x="122154" y="38731"/>
                              </a:lnTo>
                              <a:lnTo>
                                <a:pt x="126836" y="34900"/>
                              </a:lnTo>
                              <a:lnTo>
                                <a:pt x="131518" y="30644"/>
                              </a:lnTo>
                              <a:lnTo>
                                <a:pt x="136200" y="28516"/>
                              </a:lnTo>
                              <a:lnTo>
                                <a:pt x="140456" y="25536"/>
                              </a:lnTo>
                              <a:lnTo>
                                <a:pt x="145138" y="23409"/>
                              </a:lnTo>
                              <a:lnTo>
                                <a:pt x="149820" y="22557"/>
                              </a:lnTo>
                              <a:lnTo>
                                <a:pt x="154502" y="21280"/>
                              </a:lnTo>
                              <a:lnTo>
                                <a:pt x="159184" y="19578"/>
                              </a:lnTo>
                              <a:lnTo>
                                <a:pt x="164717" y="20429"/>
                              </a:lnTo>
                              <a:lnTo>
                                <a:pt x="169399" y="21280"/>
                              </a:lnTo>
                              <a:lnTo>
                                <a:pt x="171953" y="23409"/>
                              </a:lnTo>
                              <a:lnTo>
                                <a:pt x="175357" y="25536"/>
                              </a:lnTo>
                              <a:lnTo>
                                <a:pt x="177486" y="28516"/>
                              </a:lnTo>
                              <a:lnTo>
                                <a:pt x="179614" y="31921"/>
                              </a:lnTo>
                              <a:lnTo>
                                <a:pt x="179614" y="34900"/>
                              </a:lnTo>
                              <a:lnTo>
                                <a:pt x="180891" y="38731"/>
                              </a:lnTo>
                              <a:lnTo>
                                <a:pt x="180891" y="42987"/>
                              </a:lnTo>
                              <a:lnTo>
                                <a:pt x="182167" y="47243"/>
                              </a:lnTo>
                              <a:lnTo>
                                <a:pt x="182167" y="51074"/>
                              </a:lnTo>
                              <a:lnTo>
                                <a:pt x="182167" y="54053"/>
                              </a:lnTo>
                              <a:lnTo>
                                <a:pt x="182167" y="57458"/>
                              </a:lnTo>
                              <a:lnTo>
                                <a:pt x="182167" y="61289"/>
                              </a:lnTo>
                              <a:lnTo>
                                <a:pt x="182167" y="64693"/>
                              </a:lnTo>
                              <a:lnTo>
                                <a:pt x="183444" y="68524"/>
                              </a:lnTo>
                              <a:lnTo>
                                <a:pt x="194936" y="82995"/>
                              </a:lnTo>
                              <a:lnTo>
                                <a:pt x="198342" y="85123"/>
                              </a:lnTo>
                              <a:lnTo>
                                <a:pt x="201746" y="85974"/>
                              </a:lnTo>
                              <a:lnTo>
                                <a:pt x="205152" y="86826"/>
                              </a:lnTo>
                              <a:lnTo>
                                <a:pt x="209833" y="88954"/>
                              </a:lnTo>
                              <a:lnTo>
                                <a:pt x="213238" y="90230"/>
                              </a:lnTo>
                              <a:lnTo>
                                <a:pt x="216643" y="91933"/>
                              </a:lnTo>
                              <a:lnTo>
                                <a:pt x="221326" y="93210"/>
                              </a:lnTo>
                              <a:lnTo>
                                <a:pt x="226858" y="94061"/>
                              </a:lnTo>
                              <a:lnTo>
                                <a:pt x="231540" y="95338"/>
                              </a:lnTo>
                              <a:lnTo>
                                <a:pt x="237499" y="96189"/>
                              </a:lnTo>
                              <a:lnTo>
                                <a:pt x="243032" y="97040"/>
                              </a:lnTo>
                              <a:lnTo>
                                <a:pt x="248991" y="96189"/>
                              </a:lnTo>
                              <a:lnTo>
                                <a:pt x="254524" y="96189"/>
                              </a:lnTo>
                              <a:lnTo>
                                <a:pt x="257929" y="94061"/>
                              </a:lnTo>
                              <a:lnTo>
                                <a:pt x="262611" y="94061"/>
                              </a:lnTo>
                              <a:lnTo>
                                <a:pt x="266016" y="93210"/>
                              </a:lnTo>
                              <a:lnTo>
                                <a:pt x="270698" y="91933"/>
                              </a:lnTo>
                              <a:lnTo>
                                <a:pt x="273252" y="90230"/>
                              </a:lnTo>
                              <a:lnTo>
                                <a:pt x="275380" y="86826"/>
                              </a:lnTo>
                              <a:lnTo>
                                <a:pt x="276657" y="85123"/>
                              </a:lnTo>
                              <a:lnTo>
                                <a:pt x="277508" y="81718"/>
                              </a:lnTo>
                              <a:lnTo>
                                <a:pt x="278785" y="77888"/>
                              </a:lnTo>
                              <a:lnTo>
                                <a:pt x="278785" y="74908"/>
                              </a:lnTo>
                              <a:lnTo>
                                <a:pt x="278785" y="71504"/>
                              </a:lnTo>
                              <a:lnTo>
                                <a:pt x="278785" y="68524"/>
                              </a:lnTo>
                              <a:lnTo>
                                <a:pt x="278785" y="64693"/>
                              </a:lnTo>
                              <a:lnTo>
                                <a:pt x="278785" y="60437"/>
                              </a:lnTo>
                              <a:lnTo>
                                <a:pt x="277508" y="56181"/>
                              </a:lnTo>
                              <a:lnTo>
                                <a:pt x="274103" y="52351"/>
                              </a:lnTo>
                              <a:lnTo>
                                <a:pt x="268570" y="51074"/>
                              </a:lnTo>
                              <a:lnTo>
                                <a:pt x="266016" y="48095"/>
                              </a:lnTo>
                              <a:lnTo>
                                <a:pt x="266016" y="43838"/>
                              </a:lnTo>
                              <a:lnTo>
                                <a:pt x="265165" y="42136"/>
                              </a:lnTo>
                              <a:lnTo>
                                <a:pt x="260483" y="40008"/>
                              </a:lnTo>
                              <a:lnTo>
                                <a:pt x="257078" y="37879"/>
                              </a:lnTo>
                              <a:lnTo>
                                <a:pt x="253673" y="35752"/>
                              </a:lnTo>
                              <a:lnTo>
                                <a:pt x="250268" y="34900"/>
                              </a:lnTo>
                              <a:lnTo>
                                <a:pt x="247714" y="32772"/>
                              </a:lnTo>
                              <a:lnTo>
                                <a:pt x="247714" y="35752"/>
                              </a:lnTo>
                              <a:lnTo>
                                <a:pt x="247714" y="37879"/>
                              </a:lnTo>
                              <a:lnTo>
                                <a:pt x="247714" y="40859"/>
                              </a:lnTo>
                              <a:lnTo>
                                <a:pt x="248991" y="45115"/>
                              </a:lnTo>
                              <a:lnTo>
                                <a:pt x="248991" y="48095"/>
                              </a:lnTo>
                              <a:lnTo>
                                <a:pt x="248991" y="52351"/>
                              </a:lnTo>
                              <a:lnTo>
                                <a:pt x="248991" y="55330"/>
                              </a:lnTo>
                              <a:lnTo>
                                <a:pt x="248991" y="59161"/>
                              </a:lnTo>
                              <a:lnTo>
                                <a:pt x="247714" y="63417"/>
                              </a:lnTo>
                              <a:lnTo>
                                <a:pt x="244309" y="67673"/>
                              </a:lnTo>
                              <a:lnTo>
                                <a:pt x="243032" y="71504"/>
                              </a:lnTo>
                              <a:lnTo>
                                <a:pt x="245586" y="75760"/>
                              </a:lnTo>
                              <a:lnTo>
                                <a:pt x="247714" y="80016"/>
                              </a:lnTo>
                              <a:lnTo>
                                <a:pt x="251119" y="83846"/>
                              </a:lnTo>
                              <a:lnTo>
                                <a:pt x="252396" y="88102"/>
                              </a:lnTo>
                              <a:lnTo>
                                <a:pt x="253673" y="91082"/>
                              </a:lnTo>
                              <a:lnTo>
                                <a:pt x="254524" y="93210"/>
                              </a:lnTo>
                              <a:lnTo>
                                <a:pt x="252396" y="95338"/>
                              </a:lnTo>
                              <a:lnTo>
                                <a:pt x="254524" y="94061"/>
                              </a:lnTo>
                              <a:lnTo>
                                <a:pt x="254524" y="93210"/>
                              </a:lnTo>
                              <a:lnTo>
                                <a:pt x="255801" y="91933"/>
                              </a:lnTo>
                              <a:lnTo>
                                <a:pt x="257078" y="91933"/>
                              </a:lnTo>
                              <a:lnTo>
                                <a:pt x="259206" y="90230"/>
                              </a:lnTo>
                              <a:lnTo>
                                <a:pt x="260483" y="88954"/>
                              </a:lnTo>
                              <a:lnTo>
                                <a:pt x="262611" y="86826"/>
                              </a:lnTo>
                              <a:lnTo>
                                <a:pt x="263888" y="85123"/>
                              </a:lnTo>
                              <a:lnTo>
                                <a:pt x="266016" y="81718"/>
                              </a:lnTo>
                              <a:lnTo>
                                <a:pt x="266016" y="77888"/>
                              </a:lnTo>
                              <a:lnTo>
                                <a:pt x="267293" y="74908"/>
                              </a:lnTo>
                              <a:lnTo>
                                <a:pt x="267293" y="72780"/>
                              </a:lnTo>
                              <a:lnTo>
                                <a:pt x="268570" y="71504"/>
                              </a:lnTo>
                              <a:lnTo>
                                <a:pt x="268570" y="69801"/>
                              </a:lnTo>
                              <a:lnTo>
                                <a:pt x="269847" y="67673"/>
                              </a:lnTo>
                              <a:lnTo>
                                <a:pt x="270698" y="64693"/>
                              </a:lnTo>
                              <a:lnTo>
                                <a:pt x="270698" y="62565"/>
                              </a:lnTo>
                              <a:lnTo>
                                <a:pt x="270698" y="61289"/>
                              </a:lnTo>
                              <a:lnTo>
                                <a:pt x="271975" y="60437"/>
                              </a:lnTo>
                              <a:lnTo>
                                <a:pt x="271975" y="59161"/>
                              </a:lnTo>
                              <a:lnTo>
                                <a:pt x="273252" y="59161"/>
                              </a:lnTo>
                              <a:lnTo>
                                <a:pt x="274103" y="59161"/>
                              </a:lnTo>
                              <a:lnTo>
                                <a:pt x="276657" y="59161"/>
                              </a:lnTo>
                              <a:lnTo>
                                <a:pt x="278785" y="59161"/>
                              </a:lnTo>
                              <a:lnTo>
                                <a:pt x="280062" y="60437"/>
                              </a:lnTo>
                              <a:lnTo>
                                <a:pt x="283467" y="61289"/>
                              </a:lnTo>
                              <a:lnTo>
                                <a:pt x="285595" y="63417"/>
                              </a:lnTo>
                              <a:lnTo>
                                <a:pt x="289426" y="65545"/>
                              </a:lnTo>
                              <a:lnTo>
                                <a:pt x="292830" y="66396"/>
                              </a:lnTo>
                              <a:lnTo>
                                <a:pt x="296235" y="68524"/>
                              </a:lnTo>
                              <a:lnTo>
                                <a:pt x="299641" y="71504"/>
                              </a:lnTo>
                              <a:lnTo>
                                <a:pt x="303045" y="73631"/>
                              </a:lnTo>
                              <a:lnTo>
                                <a:pt x="306451" y="75760"/>
                              </a:lnTo>
                              <a:lnTo>
                                <a:pt x="309855" y="77888"/>
                              </a:lnTo>
                              <a:lnTo>
                                <a:pt x="312409" y="80867"/>
                              </a:lnTo>
                              <a:lnTo>
                                <a:pt x="314538" y="83846"/>
                              </a:lnTo>
                              <a:lnTo>
                                <a:pt x="316666" y="85974"/>
                              </a:lnTo>
                              <a:lnTo>
                                <a:pt x="320496" y="88102"/>
                              </a:lnTo>
                              <a:lnTo>
                                <a:pt x="323901" y="90230"/>
                              </a:lnTo>
                              <a:lnTo>
                                <a:pt x="326030" y="902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835846pt;margin-top:-7.247965pt;width:25.7pt;height:13.55pt;mso-position-horizontal-relative:page;mso-position-vertical-relative:paragraph;z-index:16090112" id="docshape636" coordorigin="5857,-145" coordsize="514,271" path="m5884,-145l5880,-142,5877,-138,5873,-136,5869,-134,5868,-130,5864,-126,5862,-119,5859,-116,5859,-109,5857,-103,5857,-95,5859,-89,5859,-81,5862,-74,5864,-68,5866,-61,5869,-56,5873,-52,5879,-48,5884,-43,5892,-42,5897,-43,5902,-45,5908,-45,5913,-48,5920,-52,5926,-56,5928,-61,5933,-65,5938,-66,5942,-69,5942,-74,5944,-79,5944,-82,5944,-87,5946,-93,5949,-98,5949,-103,5949,-106,5949,-111,5949,-114,5949,-119,5948,-121,5944,-124,5942,-126,5938,-128,5935,-129,5933,-132,5930,-132,5926,-132,5924,-130,5920,-129,5918,-128,5915,-124,5911,-121,5911,-117,5910,-113,5906,-108,5902,-105,5900,-100,5899,-93,5897,-89,5897,-85,5897,-81,5897,-76,5897,-73,5897,-68,5897,-65,5900,-63,5904,-61,5908,-60,5911,-58,5917,-60,5915,-63,5918,-66,5924,-68,5930,-73,5938,-76,5944,-81,5946,-85,5949,-89,5953,-93,5957,-97,5959,-100,5962,-101,5966,-103,5969,-103,5975,-103,5979,-101,5982,-100,5987,-93,5991,-89,5997,-82,6002,-76,6006,-68,6011,-60,6016,-50,6022,-40,6026,-29,6031,-16,6035,-6,6038,5,6044,15,6047,27,6049,37,6053,49,6053,57,6054,65,6054,74,6051,82,6046,90,6040,100,6036,106,6035,111,6029,116,6028,119,6028,122,6020,126,6015,122,6011,118,6013,111,6013,105,6008,98,6002,90,6000,79,6000,70,6002,59,6006,47,6006,35,6006,25,6006,13,6008,0,6011,-13,6013,-24,6015,-35,6018,-45,6026,-53,6031,-61,6035,-69,6040,-77,6049,-84,6056,-90,6064,-97,6071,-100,6078,-105,6085,-108,6093,-109,6100,-111,6107,-114,6116,-113,6123,-111,6128,-108,6133,-105,6136,-100,6140,-95,6140,-90,6142,-84,6142,-77,6144,-71,6144,-65,6144,-60,6144,-54,6144,-48,6144,-43,6146,-37,6164,-14,6169,-11,6174,-10,6180,-8,6187,-5,6193,-3,6198,0,6205,2,6214,3,6221,5,6231,7,6239,8,6249,7,6258,7,6263,3,6270,3,6276,2,6283,0,6287,-3,6290,-8,6292,-11,6294,-16,6296,-22,6296,-27,6296,-32,6296,-37,6296,-43,6296,-50,6294,-56,6288,-63,6280,-65,6276,-69,6276,-76,6274,-79,6267,-82,6262,-85,6256,-89,6251,-90,6247,-93,6247,-89,6247,-85,6247,-81,6249,-74,6249,-69,6249,-63,6249,-58,6249,-52,6247,-45,6241,-38,6239,-32,6243,-26,6247,-19,6252,-13,6254,-6,6256,-2,6258,2,6254,5,6258,3,6258,2,6260,0,6262,0,6265,-3,6267,-5,6270,-8,6272,-11,6276,-16,6276,-22,6278,-27,6278,-30,6280,-32,6280,-35,6282,-38,6283,-43,6283,-46,6283,-48,6285,-50,6285,-52,6287,-52,6288,-52,6292,-52,6296,-52,6298,-50,6303,-48,6306,-45,6313,-42,6318,-40,6323,-37,6329,-32,6334,-29,6339,-26,6345,-22,6349,-18,6352,-13,6355,-10,6361,-6,6367,-3,6370,-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0624" behindDoc="0" locked="0" layoutInCell="1" allowOverlap="1" wp14:anchorId="004A6ECD" wp14:editId="42895596">
                <wp:simplePos x="0" y="0"/>
                <wp:positionH relativeFrom="page">
                  <wp:posOffset>3971411</wp:posOffset>
                </wp:positionH>
                <wp:positionV relativeFrom="paragraph">
                  <wp:posOffset>-122693</wp:posOffset>
                </wp:positionV>
                <wp:extent cx="92075" cy="3873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38735"/>
                        </a:xfrm>
                        <a:custGeom>
                          <a:avLst/>
                          <a:gdLst/>
                          <a:ahLst/>
                          <a:cxnLst/>
                          <a:rect l="l" t="t" r="r" b="b"/>
                          <a:pathLst>
                            <a:path w="92075" h="38735">
                              <a:moveTo>
                                <a:pt x="8087" y="38730"/>
                              </a:moveTo>
                              <a:lnTo>
                                <a:pt x="1277" y="37879"/>
                              </a:lnTo>
                              <a:lnTo>
                                <a:pt x="0" y="36602"/>
                              </a:lnTo>
                              <a:lnTo>
                                <a:pt x="0" y="33623"/>
                              </a:lnTo>
                              <a:lnTo>
                                <a:pt x="0" y="30644"/>
                              </a:lnTo>
                              <a:lnTo>
                                <a:pt x="2128" y="28516"/>
                              </a:lnTo>
                              <a:lnTo>
                                <a:pt x="6810" y="25537"/>
                              </a:lnTo>
                              <a:lnTo>
                                <a:pt x="10215" y="22557"/>
                              </a:lnTo>
                              <a:lnTo>
                                <a:pt x="17450" y="19578"/>
                              </a:lnTo>
                              <a:lnTo>
                                <a:pt x="24260" y="15322"/>
                              </a:lnTo>
                              <a:lnTo>
                                <a:pt x="34475" y="11065"/>
                              </a:lnTo>
                              <a:lnTo>
                                <a:pt x="45968" y="8086"/>
                              </a:lnTo>
                              <a:lnTo>
                                <a:pt x="58736" y="5107"/>
                              </a:lnTo>
                              <a:lnTo>
                                <a:pt x="70229" y="2979"/>
                              </a:lnTo>
                              <a:lnTo>
                                <a:pt x="82997" y="850"/>
                              </a:lnTo>
                              <a:lnTo>
                                <a:pt x="9193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709564pt;margin-top:-9.660898pt;width:7.25pt;height:3.05pt;mso-position-horizontal-relative:page;mso-position-vertical-relative:paragraph;z-index:16090624" id="docshape637" coordorigin="6254,-193" coordsize="145,61" path="m6267,-132l6256,-134,6254,-136,6254,-140,6254,-145,6258,-148,6265,-153,6270,-158,6282,-162,6292,-169,6308,-176,6327,-180,6347,-185,6365,-189,6385,-192,6399,-19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1136" behindDoc="0" locked="0" layoutInCell="1" allowOverlap="1" wp14:anchorId="29A52E4B" wp14:editId="40EDAA18">
                <wp:simplePos x="0" y="0"/>
                <wp:positionH relativeFrom="page">
                  <wp:posOffset>4131447</wp:posOffset>
                </wp:positionH>
                <wp:positionV relativeFrom="paragraph">
                  <wp:posOffset>-73747</wp:posOffset>
                </wp:positionV>
                <wp:extent cx="109855" cy="88265"/>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88265"/>
                        </a:xfrm>
                        <a:custGeom>
                          <a:avLst/>
                          <a:gdLst/>
                          <a:ahLst/>
                          <a:cxnLst/>
                          <a:rect l="l" t="t" r="r" b="b"/>
                          <a:pathLst>
                            <a:path w="109855" h="88265">
                              <a:moveTo>
                                <a:pt x="5958" y="5107"/>
                              </a:moveTo>
                              <a:lnTo>
                                <a:pt x="6810" y="6384"/>
                              </a:lnTo>
                              <a:lnTo>
                                <a:pt x="8086" y="6384"/>
                              </a:lnTo>
                              <a:lnTo>
                                <a:pt x="4682" y="5107"/>
                              </a:lnTo>
                              <a:lnTo>
                                <a:pt x="2128" y="2127"/>
                              </a:lnTo>
                              <a:lnTo>
                                <a:pt x="1276" y="0"/>
                              </a:lnTo>
                              <a:lnTo>
                                <a:pt x="0" y="2127"/>
                              </a:lnTo>
                              <a:lnTo>
                                <a:pt x="0" y="2979"/>
                              </a:lnTo>
                              <a:lnTo>
                                <a:pt x="0" y="5107"/>
                              </a:lnTo>
                              <a:lnTo>
                                <a:pt x="0" y="7235"/>
                              </a:lnTo>
                              <a:lnTo>
                                <a:pt x="0" y="10214"/>
                              </a:lnTo>
                              <a:lnTo>
                                <a:pt x="1276" y="12342"/>
                              </a:lnTo>
                              <a:lnTo>
                                <a:pt x="1276" y="15322"/>
                              </a:lnTo>
                              <a:lnTo>
                                <a:pt x="2128" y="17450"/>
                              </a:lnTo>
                              <a:lnTo>
                                <a:pt x="3405" y="22557"/>
                              </a:lnTo>
                              <a:lnTo>
                                <a:pt x="4682" y="25537"/>
                              </a:lnTo>
                              <a:lnTo>
                                <a:pt x="6810" y="30644"/>
                              </a:lnTo>
                              <a:lnTo>
                                <a:pt x="6810" y="34900"/>
                              </a:lnTo>
                              <a:lnTo>
                                <a:pt x="8086" y="40008"/>
                              </a:lnTo>
                              <a:lnTo>
                                <a:pt x="9363" y="44264"/>
                              </a:lnTo>
                              <a:lnTo>
                                <a:pt x="10215" y="48095"/>
                              </a:lnTo>
                              <a:lnTo>
                                <a:pt x="11492" y="52351"/>
                              </a:lnTo>
                              <a:lnTo>
                                <a:pt x="12768" y="55330"/>
                              </a:lnTo>
                              <a:lnTo>
                                <a:pt x="14046" y="59586"/>
                              </a:lnTo>
                              <a:lnTo>
                                <a:pt x="14896" y="63417"/>
                              </a:lnTo>
                              <a:lnTo>
                                <a:pt x="17450" y="65545"/>
                              </a:lnTo>
                              <a:lnTo>
                                <a:pt x="19579" y="68524"/>
                              </a:lnTo>
                              <a:lnTo>
                                <a:pt x="22132" y="69801"/>
                              </a:lnTo>
                              <a:lnTo>
                                <a:pt x="24260" y="69801"/>
                              </a:lnTo>
                              <a:lnTo>
                                <a:pt x="27666" y="69801"/>
                              </a:lnTo>
                              <a:lnTo>
                                <a:pt x="31070" y="68524"/>
                              </a:lnTo>
                              <a:lnTo>
                                <a:pt x="35752" y="66821"/>
                              </a:lnTo>
                              <a:lnTo>
                                <a:pt x="40434" y="64694"/>
                              </a:lnTo>
                              <a:lnTo>
                                <a:pt x="45116" y="61714"/>
                              </a:lnTo>
                              <a:lnTo>
                                <a:pt x="50649" y="58309"/>
                              </a:lnTo>
                              <a:lnTo>
                                <a:pt x="56608" y="55330"/>
                              </a:lnTo>
                              <a:lnTo>
                                <a:pt x="62141" y="51499"/>
                              </a:lnTo>
                              <a:lnTo>
                                <a:pt x="66823" y="48095"/>
                              </a:lnTo>
                              <a:lnTo>
                                <a:pt x="71505" y="45115"/>
                              </a:lnTo>
                              <a:lnTo>
                                <a:pt x="74910" y="40859"/>
                              </a:lnTo>
                              <a:lnTo>
                                <a:pt x="78315" y="37880"/>
                              </a:lnTo>
                              <a:lnTo>
                                <a:pt x="80869" y="34900"/>
                              </a:lnTo>
                              <a:lnTo>
                                <a:pt x="82997" y="32772"/>
                              </a:lnTo>
                              <a:lnTo>
                                <a:pt x="82997" y="30644"/>
                              </a:lnTo>
                              <a:lnTo>
                                <a:pt x="84274" y="28942"/>
                              </a:lnTo>
                              <a:lnTo>
                                <a:pt x="84274" y="26813"/>
                              </a:lnTo>
                              <a:lnTo>
                                <a:pt x="82997" y="25537"/>
                              </a:lnTo>
                              <a:lnTo>
                                <a:pt x="82997" y="22557"/>
                              </a:lnTo>
                              <a:lnTo>
                                <a:pt x="80869" y="20429"/>
                              </a:lnTo>
                              <a:lnTo>
                                <a:pt x="78315" y="18727"/>
                              </a:lnTo>
                              <a:lnTo>
                                <a:pt x="74910" y="15322"/>
                              </a:lnTo>
                              <a:lnTo>
                                <a:pt x="71505" y="13619"/>
                              </a:lnTo>
                              <a:lnTo>
                                <a:pt x="66823" y="12342"/>
                              </a:lnTo>
                              <a:lnTo>
                                <a:pt x="63418" y="10214"/>
                              </a:lnTo>
                              <a:lnTo>
                                <a:pt x="61290" y="8512"/>
                              </a:lnTo>
                              <a:lnTo>
                                <a:pt x="60013" y="10214"/>
                              </a:lnTo>
                              <a:lnTo>
                                <a:pt x="61290" y="12342"/>
                              </a:lnTo>
                              <a:lnTo>
                                <a:pt x="61290" y="15322"/>
                              </a:lnTo>
                              <a:lnTo>
                                <a:pt x="61290" y="18727"/>
                              </a:lnTo>
                              <a:lnTo>
                                <a:pt x="61290" y="21706"/>
                              </a:lnTo>
                              <a:lnTo>
                                <a:pt x="62141" y="24686"/>
                              </a:lnTo>
                              <a:lnTo>
                                <a:pt x="62141" y="27665"/>
                              </a:lnTo>
                              <a:lnTo>
                                <a:pt x="63418" y="31921"/>
                              </a:lnTo>
                              <a:lnTo>
                                <a:pt x="65546" y="37880"/>
                              </a:lnTo>
                              <a:lnTo>
                                <a:pt x="68100" y="42987"/>
                              </a:lnTo>
                              <a:lnTo>
                                <a:pt x="70228" y="49371"/>
                              </a:lnTo>
                              <a:lnTo>
                                <a:pt x="71505" y="55330"/>
                              </a:lnTo>
                              <a:lnTo>
                                <a:pt x="74910" y="60437"/>
                              </a:lnTo>
                              <a:lnTo>
                                <a:pt x="77038" y="66821"/>
                              </a:lnTo>
                              <a:lnTo>
                                <a:pt x="80869" y="72780"/>
                              </a:lnTo>
                              <a:lnTo>
                                <a:pt x="82997" y="78739"/>
                              </a:lnTo>
                              <a:lnTo>
                                <a:pt x="87679" y="82995"/>
                              </a:lnTo>
                              <a:lnTo>
                                <a:pt x="93212" y="85974"/>
                              </a:lnTo>
                              <a:lnTo>
                                <a:pt x="100448" y="88103"/>
                              </a:lnTo>
                              <a:lnTo>
                                <a:pt x="109385" y="881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310822pt;margin-top:-5.806894pt;width:8.65pt;height:6.95pt;mso-position-horizontal-relative:page;mso-position-vertical-relative:paragraph;z-index:16091136" id="docshape638" coordorigin="6506,-116" coordsize="173,139" path="m6516,-108l6517,-106,6519,-106,6514,-108,6510,-113,6508,-116,6506,-113,6506,-111,6506,-108,6506,-105,6506,-100,6508,-97,6508,-92,6510,-89,6512,-81,6514,-76,6517,-68,6517,-61,6519,-53,6521,-46,6522,-40,6524,-34,6526,-29,6528,-22,6530,-16,6534,-13,6537,-8,6541,-6,6544,-6,6550,-6,6555,-8,6563,-11,6570,-14,6577,-19,6586,-24,6595,-29,6604,-35,6611,-40,6619,-45,6624,-52,6630,-56,6634,-61,6637,-65,6637,-68,6639,-71,6639,-74,6637,-76,6637,-81,6634,-84,6630,-87,6624,-92,6619,-95,6611,-97,6606,-100,6603,-103,6601,-100,6603,-97,6603,-92,6603,-87,6603,-82,6604,-77,6604,-73,6606,-66,6609,-56,6613,-48,6617,-38,6619,-29,6624,-21,6628,-11,6634,-2,6637,8,6644,15,6653,19,6664,23,6678,2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1648" behindDoc="0" locked="0" layoutInCell="1" allowOverlap="1" wp14:anchorId="78A3330E" wp14:editId="27EAA636">
                <wp:simplePos x="0" y="0"/>
                <wp:positionH relativeFrom="page">
                  <wp:posOffset>4425129</wp:posOffset>
                </wp:positionH>
                <wp:positionV relativeFrom="paragraph">
                  <wp:posOffset>-62256</wp:posOffset>
                </wp:positionV>
                <wp:extent cx="76200" cy="5334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3340"/>
                        </a:xfrm>
                        <a:custGeom>
                          <a:avLst/>
                          <a:gdLst/>
                          <a:ahLst/>
                          <a:cxnLst/>
                          <a:rect l="l" t="t" r="r" b="b"/>
                          <a:pathLst>
                            <a:path w="76200" h="53340">
                              <a:moveTo>
                                <a:pt x="47244" y="23409"/>
                              </a:moveTo>
                              <a:lnTo>
                                <a:pt x="42562" y="23409"/>
                              </a:lnTo>
                              <a:lnTo>
                                <a:pt x="40434" y="23409"/>
                              </a:lnTo>
                              <a:lnTo>
                                <a:pt x="37881" y="22557"/>
                              </a:lnTo>
                              <a:lnTo>
                                <a:pt x="35752" y="21281"/>
                              </a:lnTo>
                              <a:lnTo>
                                <a:pt x="35752" y="19153"/>
                              </a:lnTo>
                              <a:lnTo>
                                <a:pt x="31070" y="17450"/>
                              </a:lnTo>
                              <a:lnTo>
                                <a:pt x="27665" y="15322"/>
                              </a:lnTo>
                              <a:lnTo>
                                <a:pt x="28942" y="13194"/>
                              </a:lnTo>
                              <a:lnTo>
                                <a:pt x="28942" y="11066"/>
                              </a:lnTo>
                              <a:lnTo>
                                <a:pt x="26388" y="8938"/>
                              </a:lnTo>
                              <a:lnTo>
                                <a:pt x="25537" y="5958"/>
                              </a:lnTo>
                              <a:lnTo>
                                <a:pt x="24260" y="3830"/>
                              </a:lnTo>
                              <a:lnTo>
                                <a:pt x="22984" y="2128"/>
                              </a:lnTo>
                              <a:lnTo>
                                <a:pt x="20855" y="851"/>
                              </a:lnTo>
                              <a:lnTo>
                                <a:pt x="19578" y="851"/>
                              </a:lnTo>
                              <a:lnTo>
                                <a:pt x="18301" y="0"/>
                              </a:lnTo>
                              <a:lnTo>
                                <a:pt x="17450" y="0"/>
                              </a:lnTo>
                              <a:lnTo>
                                <a:pt x="16174" y="0"/>
                              </a:lnTo>
                              <a:lnTo>
                                <a:pt x="14897" y="851"/>
                              </a:lnTo>
                              <a:lnTo>
                                <a:pt x="12769" y="851"/>
                              </a:lnTo>
                              <a:lnTo>
                                <a:pt x="11491" y="2979"/>
                              </a:lnTo>
                              <a:lnTo>
                                <a:pt x="10214" y="3830"/>
                              </a:lnTo>
                              <a:lnTo>
                                <a:pt x="9363" y="5107"/>
                              </a:lnTo>
                              <a:lnTo>
                                <a:pt x="6810" y="7235"/>
                              </a:lnTo>
                              <a:lnTo>
                                <a:pt x="5959" y="10214"/>
                              </a:lnTo>
                              <a:lnTo>
                                <a:pt x="4682" y="12343"/>
                              </a:lnTo>
                              <a:lnTo>
                                <a:pt x="3405" y="14045"/>
                              </a:lnTo>
                              <a:lnTo>
                                <a:pt x="2553" y="16173"/>
                              </a:lnTo>
                              <a:lnTo>
                                <a:pt x="1277" y="17450"/>
                              </a:lnTo>
                              <a:lnTo>
                                <a:pt x="1277" y="20429"/>
                              </a:lnTo>
                              <a:lnTo>
                                <a:pt x="0" y="26388"/>
                              </a:lnTo>
                              <a:lnTo>
                                <a:pt x="0" y="29367"/>
                              </a:lnTo>
                              <a:lnTo>
                                <a:pt x="0" y="28516"/>
                              </a:lnTo>
                              <a:lnTo>
                                <a:pt x="1277" y="31496"/>
                              </a:lnTo>
                              <a:lnTo>
                                <a:pt x="2553" y="40008"/>
                              </a:lnTo>
                              <a:lnTo>
                                <a:pt x="3405" y="43838"/>
                              </a:lnTo>
                              <a:lnTo>
                                <a:pt x="5959" y="45966"/>
                              </a:lnTo>
                              <a:lnTo>
                                <a:pt x="8087" y="46818"/>
                              </a:lnTo>
                              <a:lnTo>
                                <a:pt x="12769" y="46818"/>
                              </a:lnTo>
                              <a:lnTo>
                                <a:pt x="16174" y="45115"/>
                              </a:lnTo>
                              <a:lnTo>
                                <a:pt x="18301" y="43838"/>
                              </a:lnTo>
                              <a:lnTo>
                                <a:pt x="22133" y="42987"/>
                              </a:lnTo>
                              <a:lnTo>
                                <a:pt x="24260" y="40859"/>
                              </a:lnTo>
                              <a:lnTo>
                                <a:pt x="26388" y="38731"/>
                              </a:lnTo>
                              <a:lnTo>
                                <a:pt x="27665" y="37880"/>
                              </a:lnTo>
                              <a:lnTo>
                                <a:pt x="28942" y="35752"/>
                              </a:lnTo>
                              <a:lnTo>
                                <a:pt x="31070" y="33623"/>
                              </a:lnTo>
                              <a:lnTo>
                                <a:pt x="31070" y="31496"/>
                              </a:lnTo>
                              <a:lnTo>
                                <a:pt x="32348" y="28516"/>
                              </a:lnTo>
                              <a:lnTo>
                                <a:pt x="32348" y="26388"/>
                              </a:lnTo>
                              <a:lnTo>
                                <a:pt x="32348" y="23409"/>
                              </a:lnTo>
                              <a:lnTo>
                                <a:pt x="32348" y="21281"/>
                              </a:lnTo>
                              <a:lnTo>
                                <a:pt x="32348" y="18301"/>
                              </a:lnTo>
                              <a:lnTo>
                                <a:pt x="32348" y="15322"/>
                              </a:lnTo>
                              <a:lnTo>
                                <a:pt x="32348" y="13194"/>
                              </a:lnTo>
                              <a:lnTo>
                                <a:pt x="33624" y="10214"/>
                              </a:lnTo>
                              <a:lnTo>
                                <a:pt x="33624" y="8086"/>
                              </a:lnTo>
                              <a:lnTo>
                                <a:pt x="33624" y="5958"/>
                              </a:lnTo>
                              <a:lnTo>
                                <a:pt x="33624" y="5107"/>
                              </a:lnTo>
                              <a:lnTo>
                                <a:pt x="34475" y="2979"/>
                              </a:lnTo>
                              <a:lnTo>
                                <a:pt x="35752" y="5958"/>
                              </a:lnTo>
                              <a:lnTo>
                                <a:pt x="37029" y="8938"/>
                              </a:lnTo>
                              <a:lnTo>
                                <a:pt x="39158" y="12343"/>
                              </a:lnTo>
                              <a:lnTo>
                                <a:pt x="40434" y="16173"/>
                              </a:lnTo>
                              <a:lnTo>
                                <a:pt x="42562" y="19153"/>
                              </a:lnTo>
                              <a:lnTo>
                                <a:pt x="43839" y="23409"/>
                              </a:lnTo>
                              <a:lnTo>
                                <a:pt x="45968" y="27665"/>
                              </a:lnTo>
                              <a:lnTo>
                                <a:pt x="48521" y="31496"/>
                              </a:lnTo>
                              <a:lnTo>
                                <a:pt x="50649" y="36603"/>
                              </a:lnTo>
                              <a:lnTo>
                                <a:pt x="70228" y="53202"/>
                              </a:lnTo>
                              <a:lnTo>
                                <a:pt x="76187" y="5320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435425pt;margin-top:-4.902048pt;width:6pt;height:4.2pt;mso-position-horizontal-relative:page;mso-position-vertical-relative:paragraph;z-index:16091648" id="docshape639" coordorigin="6969,-98" coordsize="120,84" path="m7043,-61l7036,-61,7032,-61,7028,-63,7025,-65,7025,-68,7018,-71,7012,-74,7014,-77,7014,-81,7010,-84,7009,-89,7007,-92,7005,-95,7002,-97,7000,-97,6998,-98,6996,-98,6994,-98,6992,-97,6989,-97,6987,-93,6985,-92,6983,-90,6979,-87,6978,-82,6976,-79,6974,-76,6973,-73,6971,-71,6971,-66,6969,-56,6969,-52,6969,-53,6971,-48,6973,-35,6974,-29,6978,-26,6981,-24,6989,-24,6994,-27,6998,-29,7004,-30,7007,-34,7010,-37,7012,-38,7014,-42,7018,-45,7018,-48,7020,-53,7020,-56,7020,-61,7020,-65,7020,-69,7020,-74,7020,-77,7022,-82,7022,-85,7022,-89,7022,-90,7023,-93,7025,-89,7027,-84,7030,-79,7032,-73,7036,-68,7038,-61,7041,-54,7045,-48,7048,-40,7079,-14,7089,-1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2160" behindDoc="0" locked="0" layoutInCell="1" allowOverlap="1" wp14:anchorId="6FF71E56" wp14:editId="7653B656">
                <wp:simplePos x="0" y="0"/>
                <wp:positionH relativeFrom="page">
                  <wp:posOffset>4403422</wp:posOffset>
                </wp:positionH>
                <wp:positionV relativeFrom="paragraph">
                  <wp:posOffset>-132908</wp:posOffset>
                </wp:positionV>
                <wp:extent cx="57785" cy="13335"/>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335"/>
                        </a:xfrm>
                        <a:custGeom>
                          <a:avLst/>
                          <a:gdLst/>
                          <a:ahLst/>
                          <a:cxnLst/>
                          <a:rect l="l" t="t" r="r" b="b"/>
                          <a:pathLst>
                            <a:path w="57785" h="13335">
                              <a:moveTo>
                                <a:pt x="14897" y="851"/>
                              </a:moveTo>
                              <a:lnTo>
                                <a:pt x="6810" y="851"/>
                              </a:lnTo>
                              <a:lnTo>
                                <a:pt x="4682" y="2127"/>
                              </a:lnTo>
                              <a:lnTo>
                                <a:pt x="2128" y="3830"/>
                              </a:lnTo>
                              <a:lnTo>
                                <a:pt x="851" y="5958"/>
                              </a:lnTo>
                              <a:lnTo>
                                <a:pt x="0" y="8086"/>
                              </a:lnTo>
                              <a:lnTo>
                                <a:pt x="0" y="10214"/>
                              </a:lnTo>
                              <a:lnTo>
                                <a:pt x="3405" y="11065"/>
                              </a:lnTo>
                              <a:lnTo>
                                <a:pt x="6810" y="13194"/>
                              </a:lnTo>
                              <a:lnTo>
                                <a:pt x="13620" y="13194"/>
                              </a:lnTo>
                              <a:lnTo>
                                <a:pt x="19579" y="13194"/>
                              </a:lnTo>
                              <a:lnTo>
                                <a:pt x="28517" y="11065"/>
                              </a:lnTo>
                              <a:lnTo>
                                <a:pt x="36604" y="7234"/>
                              </a:lnTo>
                              <a:lnTo>
                                <a:pt x="47245" y="2978"/>
                              </a:lnTo>
                              <a:lnTo>
                                <a:pt x="57459"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726196pt;margin-top:-10.465219pt;width:4.55pt;height:1.05pt;mso-position-horizontal-relative:page;mso-position-vertical-relative:paragraph;z-index:16092160" id="docshape640" coordorigin="6935,-209" coordsize="91,21" path="m6958,-208l6945,-208,6942,-206,6938,-203,6936,-200,6935,-197,6935,-193,6940,-192,6945,-189,6956,-189,6965,-189,6979,-192,6992,-198,7009,-205,7025,-20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3696" behindDoc="0" locked="0" layoutInCell="1" allowOverlap="1" wp14:anchorId="0486ED11" wp14:editId="47416756">
                <wp:simplePos x="0" y="0"/>
                <wp:positionH relativeFrom="page">
                  <wp:posOffset>4706043</wp:posOffset>
                </wp:positionH>
                <wp:positionV relativeFrom="paragraph">
                  <wp:posOffset>-185259</wp:posOffset>
                </wp:positionV>
                <wp:extent cx="111125" cy="61594"/>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61594"/>
                        </a:xfrm>
                        <a:custGeom>
                          <a:avLst/>
                          <a:gdLst/>
                          <a:ahLst/>
                          <a:cxnLst/>
                          <a:rect l="l" t="t" r="r" b="b"/>
                          <a:pathLst>
                            <a:path w="111125" h="61594">
                              <a:moveTo>
                                <a:pt x="0" y="61289"/>
                              </a:moveTo>
                              <a:lnTo>
                                <a:pt x="1277" y="59586"/>
                              </a:lnTo>
                              <a:lnTo>
                                <a:pt x="2554" y="57458"/>
                              </a:lnTo>
                              <a:lnTo>
                                <a:pt x="3831" y="55330"/>
                              </a:lnTo>
                              <a:lnTo>
                                <a:pt x="4682" y="53202"/>
                              </a:lnTo>
                              <a:lnTo>
                                <a:pt x="4682" y="51074"/>
                              </a:lnTo>
                              <a:lnTo>
                                <a:pt x="7235" y="48095"/>
                              </a:lnTo>
                              <a:lnTo>
                                <a:pt x="9364" y="45966"/>
                              </a:lnTo>
                              <a:lnTo>
                                <a:pt x="12769" y="44264"/>
                              </a:lnTo>
                              <a:lnTo>
                                <a:pt x="16174" y="40008"/>
                              </a:lnTo>
                              <a:lnTo>
                                <a:pt x="20856" y="37029"/>
                              </a:lnTo>
                              <a:lnTo>
                                <a:pt x="26814" y="33623"/>
                              </a:lnTo>
                              <a:lnTo>
                                <a:pt x="32348" y="29793"/>
                              </a:lnTo>
                              <a:lnTo>
                                <a:pt x="38306" y="26814"/>
                              </a:lnTo>
                              <a:lnTo>
                                <a:pt x="45117" y="22557"/>
                              </a:lnTo>
                              <a:lnTo>
                                <a:pt x="51927" y="19578"/>
                              </a:lnTo>
                              <a:lnTo>
                                <a:pt x="60013" y="16599"/>
                              </a:lnTo>
                              <a:lnTo>
                                <a:pt x="68100" y="13194"/>
                              </a:lnTo>
                              <a:lnTo>
                                <a:pt x="74059" y="12343"/>
                              </a:lnTo>
                              <a:lnTo>
                                <a:pt x="79592" y="10214"/>
                              </a:lnTo>
                              <a:lnTo>
                                <a:pt x="86402" y="7235"/>
                              </a:lnTo>
                              <a:lnTo>
                                <a:pt x="94489" y="4256"/>
                              </a:lnTo>
                              <a:lnTo>
                                <a:pt x="102576" y="2128"/>
                              </a:lnTo>
                              <a:lnTo>
                                <a:pt x="11066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554596pt;margin-top:-14.58738pt;width:8.75pt;height:4.850pt;mso-position-horizontal-relative:page;mso-position-vertical-relative:paragraph;z-index:16093696" id="docshape641" coordorigin="7411,-292" coordsize="175,97" path="m7411,-195l7413,-198,7415,-201,7417,-205,7418,-208,7418,-211,7422,-216,7426,-219,7431,-222,7437,-229,7444,-233,7453,-239,7462,-245,7471,-250,7482,-256,7493,-261,7506,-266,7518,-271,7528,-272,7536,-276,7547,-280,7560,-285,7573,-288,7585,-29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4720" behindDoc="0" locked="0" layoutInCell="1" allowOverlap="1" wp14:anchorId="332636FE" wp14:editId="5C188590">
                <wp:simplePos x="0" y="0"/>
                <wp:positionH relativeFrom="page">
                  <wp:posOffset>5416840</wp:posOffset>
                </wp:positionH>
                <wp:positionV relativeFrom="paragraph">
                  <wp:posOffset>-83962</wp:posOffset>
                </wp:positionV>
                <wp:extent cx="13335" cy="5715"/>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5715"/>
                        </a:xfrm>
                        <a:custGeom>
                          <a:avLst/>
                          <a:gdLst/>
                          <a:ahLst/>
                          <a:cxnLst/>
                          <a:rect l="l" t="t" r="r" b="b"/>
                          <a:pathLst>
                            <a:path w="13335" h="5715">
                              <a:moveTo>
                                <a:pt x="12769" y="5107"/>
                              </a:moveTo>
                              <a:lnTo>
                                <a:pt x="9364" y="4256"/>
                              </a:lnTo>
                              <a:lnTo>
                                <a:pt x="8087" y="4256"/>
                              </a:lnTo>
                              <a:lnTo>
                                <a:pt x="4682" y="2979"/>
                              </a:lnTo>
                              <a:lnTo>
                                <a:pt x="2128" y="2127"/>
                              </a:lnTo>
                              <a:lnTo>
                                <a:pt x="0" y="1277"/>
                              </a:lnTo>
                              <a:lnTo>
                                <a:pt x="3405" y="0"/>
                              </a:lnTo>
                              <a:lnTo>
                                <a:pt x="6810" y="1277"/>
                              </a:lnTo>
                              <a:lnTo>
                                <a:pt x="9364" y="21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522858pt;margin-top:-6.611215pt;width:1.05pt;height:.45pt;mso-position-horizontal-relative:page;mso-position-vertical-relative:paragraph;z-index:16094720" id="docshape642" coordorigin="8530,-132" coordsize="21,9" path="m8551,-124l8545,-126,8543,-126,8538,-128,8534,-129,8530,-130,8536,-132,8541,-130,8545,-129e" filled="false" stroked="true" strokeweight="1.06pt" strokecolor="#ff0000">
                <v:path arrowok="t"/>
                <v:stroke dashstyle="solid"/>
                <w10:wrap type="none"/>
              </v:shape>
            </w:pict>
          </mc:Fallback>
        </mc:AlternateContent>
      </w:r>
      <w:r>
        <w:rPr>
          <w:color w:val="37751C"/>
          <w:sz w:val="24"/>
          <w:u w:val="single" w:color="37751C"/>
        </w:rPr>
        <w:t xml:space="preserve"> ​Expériences de référence sur les 2 souches sexuelles, 0 et E (type 7 et </w:t>
      </w:r>
      <w:r>
        <w:rPr>
          <w:color w:val="37751C"/>
          <w:spacing w:val="-5"/>
          <w:sz w:val="24"/>
          <w:u w:val="single" w:color="37751C"/>
        </w:rPr>
        <w:t>8)</w:t>
      </w:r>
    </w:p>
    <w:p w14:paraId="26920C35" w14:textId="77777777" w:rsidR="007521A4" w:rsidRDefault="00000000">
      <w:pPr>
        <w:pStyle w:val="Corpsdetexte"/>
        <w:spacing w:before="8"/>
        <w:rPr>
          <w:sz w:val="15"/>
        </w:rPr>
      </w:pPr>
      <w:r>
        <w:rPr>
          <w:noProof/>
          <w:sz w:val="15"/>
        </w:rPr>
        <w:drawing>
          <wp:anchor distT="0" distB="0" distL="0" distR="0" simplePos="0" relativeHeight="487833088" behindDoc="1" locked="0" layoutInCell="1" allowOverlap="1" wp14:anchorId="33C8D69B" wp14:editId="3ADDC45D">
            <wp:simplePos x="0" y="0"/>
            <wp:positionH relativeFrom="page">
              <wp:posOffset>1007427</wp:posOffset>
            </wp:positionH>
            <wp:positionV relativeFrom="paragraph">
              <wp:posOffset>130220</wp:posOffset>
            </wp:positionV>
            <wp:extent cx="2114562" cy="1218438"/>
            <wp:effectExtent l="0" t="0" r="0" b="0"/>
            <wp:wrapTopAndBottom/>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9" cstate="print"/>
                    <a:stretch>
                      <a:fillRect/>
                    </a:stretch>
                  </pic:blipFill>
                  <pic:spPr>
                    <a:xfrm>
                      <a:off x="0" y="0"/>
                      <a:ext cx="2114562" cy="1218438"/>
                    </a:xfrm>
                    <a:prstGeom prst="rect">
                      <a:avLst/>
                    </a:prstGeom>
                  </pic:spPr>
                </pic:pic>
              </a:graphicData>
            </a:graphic>
          </wp:anchor>
        </w:drawing>
      </w:r>
      <w:r>
        <w:rPr>
          <w:noProof/>
          <w:sz w:val="15"/>
        </w:rPr>
        <w:drawing>
          <wp:anchor distT="0" distB="0" distL="0" distR="0" simplePos="0" relativeHeight="487833600" behindDoc="1" locked="0" layoutInCell="1" allowOverlap="1" wp14:anchorId="68C2E545" wp14:editId="17E27ED5">
            <wp:simplePos x="0" y="0"/>
            <wp:positionH relativeFrom="page">
              <wp:posOffset>3190875</wp:posOffset>
            </wp:positionH>
            <wp:positionV relativeFrom="paragraph">
              <wp:posOffset>207704</wp:posOffset>
            </wp:positionV>
            <wp:extent cx="2714582" cy="1191768"/>
            <wp:effectExtent l="0" t="0" r="0" b="0"/>
            <wp:wrapTopAndBottom/>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20" cstate="print"/>
                    <a:stretch>
                      <a:fillRect/>
                    </a:stretch>
                  </pic:blipFill>
                  <pic:spPr>
                    <a:xfrm>
                      <a:off x="0" y="0"/>
                      <a:ext cx="2714582" cy="1191768"/>
                    </a:xfrm>
                    <a:prstGeom prst="rect">
                      <a:avLst/>
                    </a:prstGeom>
                  </pic:spPr>
                </pic:pic>
              </a:graphicData>
            </a:graphic>
          </wp:anchor>
        </w:drawing>
      </w:r>
    </w:p>
    <w:p w14:paraId="4BEB15A2" w14:textId="77777777" w:rsidR="007521A4" w:rsidRDefault="007521A4">
      <w:pPr>
        <w:pStyle w:val="Corpsdetexte"/>
      </w:pPr>
    </w:p>
    <w:p w14:paraId="14A9D387" w14:textId="77777777" w:rsidR="007521A4" w:rsidRDefault="007521A4">
      <w:pPr>
        <w:pStyle w:val="Corpsdetexte"/>
        <w:spacing w:before="189"/>
      </w:pPr>
    </w:p>
    <w:p w14:paraId="52249631"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004096" behindDoc="0" locked="0" layoutInCell="1" allowOverlap="1" wp14:anchorId="67286108" wp14:editId="131F5DD4">
                <wp:simplePos x="0" y="0"/>
                <wp:positionH relativeFrom="page">
                  <wp:posOffset>4547329</wp:posOffset>
                </wp:positionH>
                <wp:positionV relativeFrom="paragraph">
                  <wp:posOffset>-540616</wp:posOffset>
                </wp:positionV>
                <wp:extent cx="1391920" cy="15811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58115"/>
                        </a:xfrm>
                        <a:custGeom>
                          <a:avLst/>
                          <a:gdLst/>
                          <a:ahLst/>
                          <a:cxnLst/>
                          <a:rect l="l" t="t" r="r" b="b"/>
                          <a:pathLst>
                            <a:path w="1391920" h="158115">
                              <a:moveTo>
                                <a:pt x="611" y="0"/>
                              </a:moveTo>
                              <a:lnTo>
                                <a:pt x="0" y="2140"/>
                              </a:lnTo>
                              <a:lnTo>
                                <a:pt x="0" y="2140"/>
                              </a:lnTo>
                              <a:lnTo>
                                <a:pt x="0" y="5810"/>
                              </a:lnTo>
                              <a:lnTo>
                                <a:pt x="0" y="11621"/>
                              </a:lnTo>
                              <a:lnTo>
                                <a:pt x="611" y="14067"/>
                              </a:lnTo>
                              <a:lnTo>
                                <a:pt x="611" y="16820"/>
                              </a:lnTo>
                              <a:lnTo>
                                <a:pt x="611" y="19878"/>
                              </a:lnTo>
                              <a:lnTo>
                                <a:pt x="1528" y="23547"/>
                              </a:lnTo>
                              <a:lnTo>
                                <a:pt x="1528" y="27217"/>
                              </a:lnTo>
                              <a:lnTo>
                                <a:pt x="1528" y="32416"/>
                              </a:lnTo>
                              <a:lnTo>
                                <a:pt x="1528" y="37615"/>
                              </a:lnTo>
                              <a:lnTo>
                                <a:pt x="1528" y="42508"/>
                              </a:lnTo>
                              <a:lnTo>
                                <a:pt x="2446" y="47707"/>
                              </a:lnTo>
                              <a:lnTo>
                                <a:pt x="3975" y="54435"/>
                              </a:lnTo>
                              <a:lnTo>
                                <a:pt x="4892" y="60245"/>
                              </a:lnTo>
                              <a:lnTo>
                                <a:pt x="6422" y="66056"/>
                              </a:lnTo>
                              <a:lnTo>
                                <a:pt x="8868" y="72172"/>
                              </a:lnTo>
                              <a:lnTo>
                                <a:pt x="10703" y="77983"/>
                              </a:lnTo>
                              <a:lnTo>
                                <a:pt x="14067" y="83793"/>
                              </a:lnTo>
                              <a:lnTo>
                                <a:pt x="17126" y="88992"/>
                              </a:lnTo>
                              <a:lnTo>
                                <a:pt x="21407" y="94191"/>
                              </a:lnTo>
                              <a:lnTo>
                                <a:pt x="24771" y="100002"/>
                              </a:lnTo>
                              <a:lnTo>
                                <a:pt x="60247" y="125078"/>
                              </a:lnTo>
                              <a:lnTo>
                                <a:pt x="67586" y="127219"/>
                              </a:lnTo>
                              <a:lnTo>
                                <a:pt x="76760" y="130277"/>
                              </a:lnTo>
                              <a:lnTo>
                                <a:pt x="84406" y="132418"/>
                              </a:lnTo>
                              <a:lnTo>
                                <a:pt x="93275" y="133947"/>
                              </a:lnTo>
                              <a:lnTo>
                                <a:pt x="102450" y="136088"/>
                              </a:lnTo>
                              <a:lnTo>
                                <a:pt x="114071" y="136699"/>
                              </a:lnTo>
                              <a:lnTo>
                                <a:pt x="124774" y="138229"/>
                              </a:lnTo>
                              <a:lnTo>
                                <a:pt x="136396" y="139146"/>
                              </a:lnTo>
                              <a:lnTo>
                                <a:pt x="148018" y="139758"/>
                              </a:lnTo>
                              <a:lnTo>
                                <a:pt x="159639" y="140369"/>
                              </a:lnTo>
                              <a:lnTo>
                                <a:pt x="171872" y="141287"/>
                              </a:lnTo>
                              <a:lnTo>
                                <a:pt x="184410" y="141899"/>
                              </a:lnTo>
                              <a:lnTo>
                                <a:pt x="196949" y="141287"/>
                              </a:lnTo>
                              <a:lnTo>
                                <a:pt x="211016" y="141287"/>
                              </a:lnTo>
                              <a:lnTo>
                                <a:pt x="224167" y="140369"/>
                              </a:lnTo>
                              <a:lnTo>
                                <a:pt x="237318" y="140369"/>
                              </a:lnTo>
                              <a:lnTo>
                                <a:pt x="252303" y="141287"/>
                              </a:lnTo>
                              <a:lnTo>
                                <a:pt x="263924" y="141287"/>
                              </a:lnTo>
                              <a:lnTo>
                                <a:pt x="276157" y="141287"/>
                              </a:lnTo>
                              <a:lnTo>
                                <a:pt x="289613" y="141287"/>
                              </a:lnTo>
                              <a:lnTo>
                                <a:pt x="302764" y="141287"/>
                              </a:lnTo>
                              <a:lnTo>
                                <a:pt x="316831" y="141899"/>
                              </a:lnTo>
                              <a:lnTo>
                                <a:pt x="329982" y="141899"/>
                              </a:lnTo>
                              <a:lnTo>
                                <a:pt x="343438" y="142816"/>
                              </a:lnTo>
                              <a:lnTo>
                                <a:pt x="356588" y="142816"/>
                              </a:lnTo>
                              <a:lnTo>
                                <a:pt x="374020" y="143428"/>
                              </a:lnTo>
                              <a:lnTo>
                                <a:pt x="391452" y="144039"/>
                              </a:lnTo>
                              <a:lnTo>
                                <a:pt x="409495" y="144957"/>
                              </a:lnTo>
                              <a:lnTo>
                                <a:pt x="429374" y="145568"/>
                              </a:lnTo>
                              <a:lnTo>
                                <a:pt x="449253" y="146486"/>
                              </a:lnTo>
                              <a:lnTo>
                                <a:pt x="464849" y="147097"/>
                              </a:lnTo>
                              <a:lnTo>
                                <a:pt x="480752" y="148626"/>
                              </a:lnTo>
                              <a:lnTo>
                                <a:pt x="495432" y="149238"/>
                              </a:lnTo>
                              <a:lnTo>
                                <a:pt x="512252" y="150155"/>
                              </a:lnTo>
                              <a:lnTo>
                                <a:pt x="528766" y="151379"/>
                              </a:lnTo>
                              <a:lnTo>
                                <a:pt x="546810" y="152296"/>
                              </a:lnTo>
                              <a:lnTo>
                                <a:pt x="567606" y="152908"/>
                              </a:lnTo>
                              <a:lnTo>
                                <a:pt x="587484" y="153825"/>
                              </a:lnTo>
                              <a:lnTo>
                                <a:pt x="603998" y="154437"/>
                              </a:lnTo>
                              <a:lnTo>
                                <a:pt x="620513" y="155048"/>
                              </a:lnTo>
                              <a:lnTo>
                                <a:pt x="637945" y="156578"/>
                              </a:lnTo>
                              <a:lnTo>
                                <a:pt x="658741" y="157495"/>
                              </a:lnTo>
                              <a:lnTo>
                                <a:pt x="680148" y="158107"/>
                              </a:lnTo>
                              <a:lnTo>
                                <a:pt x="700944" y="158107"/>
                              </a:lnTo>
                              <a:lnTo>
                                <a:pt x="718987" y="158107"/>
                              </a:lnTo>
                              <a:lnTo>
                                <a:pt x="737337" y="158107"/>
                              </a:lnTo>
                              <a:lnTo>
                                <a:pt x="754463" y="158107"/>
                              </a:lnTo>
                              <a:lnTo>
                                <a:pt x="772812" y="158107"/>
                              </a:lnTo>
                              <a:lnTo>
                                <a:pt x="793608" y="158107"/>
                              </a:lnTo>
                              <a:lnTo>
                                <a:pt x="815016" y="157495"/>
                              </a:lnTo>
                              <a:lnTo>
                                <a:pt x="833365" y="157495"/>
                              </a:lnTo>
                              <a:lnTo>
                                <a:pt x="850491" y="156578"/>
                              </a:lnTo>
                              <a:lnTo>
                                <a:pt x="866394" y="155966"/>
                              </a:lnTo>
                              <a:lnTo>
                                <a:pt x="883826" y="154437"/>
                              </a:lnTo>
                              <a:lnTo>
                                <a:pt x="900340" y="153825"/>
                              </a:lnTo>
                              <a:lnTo>
                                <a:pt x="918384" y="151379"/>
                              </a:lnTo>
                              <a:lnTo>
                                <a:pt x="958141" y="146486"/>
                              </a:lnTo>
                              <a:lnTo>
                                <a:pt x="1005237" y="137617"/>
                              </a:lnTo>
                              <a:lnTo>
                                <a:pt x="1022058" y="133947"/>
                              </a:lnTo>
                              <a:lnTo>
                                <a:pt x="1038572" y="130889"/>
                              </a:lnTo>
                              <a:lnTo>
                                <a:pt x="1055698" y="128748"/>
                              </a:lnTo>
                              <a:lnTo>
                                <a:pt x="1073130" y="125690"/>
                              </a:lnTo>
                              <a:lnTo>
                                <a:pt x="1090562" y="123550"/>
                              </a:lnTo>
                              <a:lnTo>
                                <a:pt x="1105547" y="121409"/>
                              </a:lnTo>
                              <a:lnTo>
                                <a:pt x="1119614" y="119880"/>
                              </a:lnTo>
                              <a:lnTo>
                                <a:pt x="1132766" y="118350"/>
                              </a:lnTo>
                              <a:lnTo>
                                <a:pt x="1147751" y="117739"/>
                              </a:lnTo>
                              <a:lnTo>
                                <a:pt x="1161818" y="117739"/>
                              </a:lnTo>
                              <a:lnTo>
                                <a:pt x="1175886" y="117739"/>
                              </a:lnTo>
                              <a:lnTo>
                                <a:pt x="1191483" y="117739"/>
                              </a:lnTo>
                              <a:lnTo>
                                <a:pt x="1207386" y="118350"/>
                              </a:lnTo>
                              <a:lnTo>
                                <a:pt x="1222065" y="119268"/>
                              </a:lnTo>
                              <a:lnTo>
                                <a:pt x="1235521" y="119880"/>
                              </a:lnTo>
                              <a:lnTo>
                                <a:pt x="1248672" y="120491"/>
                              </a:lnTo>
                              <a:lnTo>
                                <a:pt x="1262740" y="122020"/>
                              </a:lnTo>
                              <a:lnTo>
                                <a:pt x="1275278" y="123550"/>
                              </a:lnTo>
                              <a:lnTo>
                                <a:pt x="1288429" y="125078"/>
                              </a:lnTo>
                              <a:lnTo>
                                <a:pt x="1300662" y="125690"/>
                              </a:lnTo>
                              <a:lnTo>
                                <a:pt x="1314729" y="127219"/>
                              </a:lnTo>
                              <a:lnTo>
                                <a:pt x="1327268" y="128748"/>
                              </a:lnTo>
                              <a:lnTo>
                                <a:pt x="1338889" y="129360"/>
                              </a:lnTo>
                              <a:lnTo>
                                <a:pt x="1348675" y="130277"/>
                              </a:lnTo>
                              <a:lnTo>
                                <a:pt x="1357851" y="130889"/>
                              </a:lnTo>
                              <a:lnTo>
                                <a:pt x="1365496" y="130889"/>
                              </a:lnTo>
                              <a:lnTo>
                                <a:pt x="1371306" y="130889"/>
                              </a:lnTo>
                              <a:lnTo>
                                <a:pt x="1375282" y="130889"/>
                              </a:lnTo>
                              <a:lnTo>
                                <a:pt x="1379565" y="130277"/>
                              </a:lnTo>
                              <a:lnTo>
                                <a:pt x="1390879" y="111011"/>
                              </a:lnTo>
                              <a:lnTo>
                                <a:pt x="1390879" y="106729"/>
                              </a:lnTo>
                              <a:lnTo>
                                <a:pt x="1390879" y="101531"/>
                              </a:lnTo>
                              <a:lnTo>
                                <a:pt x="1391797" y="96943"/>
                              </a:lnTo>
                              <a:lnTo>
                                <a:pt x="1391797" y="92050"/>
                              </a:lnTo>
                              <a:lnTo>
                                <a:pt x="1391797" y="87463"/>
                              </a:lnTo>
                              <a:lnTo>
                                <a:pt x="1391797" y="62386"/>
                              </a:lnTo>
                              <a:lnTo>
                                <a:pt x="1390879" y="602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057404pt;margin-top:-42.568211pt;width:109.6pt;height:12.45pt;mso-position-horizontal-relative:page;mso-position-vertical-relative:paragraph;z-index:16004096" id="docshape643" coordorigin="7161,-851" coordsize="2192,249" path="m7162,-851l7161,-848,7161,-848,7161,-842,7161,-833,7162,-829,7162,-825,7162,-820,7164,-814,7164,-809,7164,-800,7164,-792,7164,-784,7165,-776,7167,-766,7169,-756,7171,-747,7175,-738,7178,-729,7183,-719,7188,-711,7195,-703,7200,-694,7256,-654,7268,-651,7282,-646,7294,-643,7308,-640,7322,-637,7341,-636,7358,-634,7376,-632,7394,-631,7413,-630,7432,-629,7452,-628,7471,-629,7493,-629,7514,-630,7535,-630,7558,-629,7577,-629,7596,-629,7617,-629,7638,-629,7660,-628,7681,-628,7702,-626,7723,-626,7750,-625,7778,-625,7806,-623,7837,-622,7869,-621,7893,-620,7918,-617,7941,-616,7968,-615,7994,-613,8022,-612,8055,-611,8086,-609,8112,-608,8138,-607,8166,-605,8199,-603,8232,-602,8265,-602,8293,-602,8322,-602,8349,-602,8378,-602,8411,-602,8445,-603,8474,-603,8501,-605,8526,-606,8553,-608,8579,-609,8607,-613,8670,-621,8744,-635,8771,-640,8797,-645,8824,-649,8851,-653,8879,-657,8902,-660,8924,-663,8945,-665,8969,-666,8991,-666,9013,-666,9038,-666,9063,-665,9086,-664,9107,-663,9128,-662,9150,-659,9169,-657,9190,-654,9209,-653,9232,-651,9251,-649,9270,-648,9285,-646,9299,-645,9312,-645,9321,-645,9327,-645,9334,-646,9352,-677,9352,-683,9352,-691,9353,-699,9353,-706,9353,-714,9353,-753,9352,-7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4608" behindDoc="0" locked="0" layoutInCell="1" allowOverlap="1" wp14:anchorId="355F5366" wp14:editId="250F518A">
                <wp:simplePos x="0" y="0"/>
                <wp:positionH relativeFrom="page">
                  <wp:posOffset>2780287</wp:posOffset>
                </wp:positionH>
                <wp:positionV relativeFrom="paragraph">
                  <wp:posOffset>-482510</wp:posOffset>
                </wp:positionV>
                <wp:extent cx="147955" cy="13462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34620"/>
                        </a:xfrm>
                        <a:custGeom>
                          <a:avLst/>
                          <a:gdLst/>
                          <a:ahLst/>
                          <a:cxnLst/>
                          <a:rect l="l" t="t" r="r" b="b"/>
                          <a:pathLst>
                            <a:path w="147955" h="134620">
                              <a:moveTo>
                                <a:pt x="69421" y="21407"/>
                              </a:moveTo>
                              <a:lnTo>
                                <a:pt x="68809" y="17737"/>
                              </a:lnTo>
                              <a:lnTo>
                                <a:pt x="69421" y="16208"/>
                              </a:lnTo>
                              <a:lnTo>
                                <a:pt x="70339" y="14678"/>
                              </a:lnTo>
                              <a:lnTo>
                                <a:pt x="70339" y="12538"/>
                              </a:lnTo>
                              <a:lnTo>
                                <a:pt x="69421" y="10397"/>
                              </a:lnTo>
                              <a:lnTo>
                                <a:pt x="69421" y="8868"/>
                              </a:lnTo>
                              <a:lnTo>
                                <a:pt x="70339" y="6727"/>
                              </a:lnTo>
                              <a:lnTo>
                                <a:pt x="70339" y="5198"/>
                              </a:lnTo>
                              <a:lnTo>
                                <a:pt x="67892" y="3669"/>
                              </a:lnTo>
                              <a:lnTo>
                                <a:pt x="66363" y="3057"/>
                              </a:lnTo>
                              <a:lnTo>
                                <a:pt x="64528" y="2140"/>
                              </a:lnTo>
                              <a:lnTo>
                                <a:pt x="62999" y="2140"/>
                              </a:lnTo>
                              <a:lnTo>
                                <a:pt x="61164" y="1528"/>
                              </a:lnTo>
                              <a:lnTo>
                                <a:pt x="59635" y="611"/>
                              </a:lnTo>
                              <a:lnTo>
                                <a:pt x="57188" y="0"/>
                              </a:lnTo>
                              <a:lnTo>
                                <a:pt x="55353" y="611"/>
                              </a:lnTo>
                              <a:lnTo>
                                <a:pt x="53824" y="2140"/>
                              </a:lnTo>
                              <a:lnTo>
                                <a:pt x="51378" y="3057"/>
                              </a:lnTo>
                              <a:lnTo>
                                <a:pt x="48931" y="5198"/>
                              </a:lnTo>
                              <a:lnTo>
                                <a:pt x="47096" y="7339"/>
                              </a:lnTo>
                              <a:lnTo>
                                <a:pt x="45567" y="9480"/>
                              </a:lnTo>
                              <a:lnTo>
                                <a:pt x="42203" y="11009"/>
                              </a:lnTo>
                              <a:lnTo>
                                <a:pt x="38839" y="14067"/>
                              </a:lnTo>
                              <a:lnTo>
                                <a:pt x="35475" y="17737"/>
                              </a:lnTo>
                              <a:lnTo>
                                <a:pt x="32417" y="21407"/>
                              </a:lnTo>
                              <a:lnTo>
                                <a:pt x="29053" y="25076"/>
                              </a:lnTo>
                              <a:lnTo>
                                <a:pt x="26606" y="29358"/>
                              </a:lnTo>
                              <a:lnTo>
                                <a:pt x="22324" y="34557"/>
                              </a:lnTo>
                              <a:lnTo>
                                <a:pt x="19878" y="39755"/>
                              </a:lnTo>
                              <a:lnTo>
                                <a:pt x="17431" y="45566"/>
                              </a:lnTo>
                              <a:lnTo>
                                <a:pt x="14985" y="52294"/>
                              </a:lnTo>
                              <a:lnTo>
                                <a:pt x="12538" y="58716"/>
                              </a:lnTo>
                              <a:lnTo>
                                <a:pt x="10092" y="66056"/>
                              </a:lnTo>
                              <a:lnTo>
                                <a:pt x="7339" y="74313"/>
                              </a:lnTo>
                              <a:lnTo>
                                <a:pt x="5810" y="81041"/>
                              </a:lnTo>
                              <a:lnTo>
                                <a:pt x="4281" y="87463"/>
                              </a:lnTo>
                              <a:lnTo>
                                <a:pt x="2446" y="94191"/>
                              </a:lnTo>
                              <a:lnTo>
                                <a:pt x="917" y="100613"/>
                              </a:lnTo>
                              <a:lnTo>
                                <a:pt x="0" y="105812"/>
                              </a:lnTo>
                              <a:lnTo>
                                <a:pt x="0" y="111011"/>
                              </a:lnTo>
                              <a:lnTo>
                                <a:pt x="917" y="115598"/>
                              </a:lnTo>
                              <a:lnTo>
                                <a:pt x="1529" y="119879"/>
                              </a:lnTo>
                              <a:lnTo>
                                <a:pt x="2446" y="122938"/>
                              </a:lnTo>
                              <a:lnTo>
                                <a:pt x="4893" y="125690"/>
                              </a:lnTo>
                              <a:lnTo>
                                <a:pt x="6728" y="127831"/>
                              </a:lnTo>
                              <a:lnTo>
                                <a:pt x="9174" y="129360"/>
                              </a:lnTo>
                              <a:lnTo>
                                <a:pt x="12538" y="130889"/>
                              </a:lnTo>
                              <a:lnTo>
                                <a:pt x="15596" y="130889"/>
                              </a:lnTo>
                              <a:lnTo>
                                <a:pt x="19878" y="130889"/>
                              </a:lnTo>
                              <a:lnTo>
                                <a:pt x="24159" y="129360"/>
                              </a:lnTo>
                              <a:lnTo>
                                <a:pt x="29053" y="128748"/>
                              </a:lnTo>
                              <a:lnTo>
                                <a:pt x="33946" y="126607"/>
                              </a:lnTo>
                              <a:lnTo>
                                <a:pt x="38839" y="123549"/>
                              </a:lnTo>
                              <a:lnTo>
                                <a:pt x="44649" y="121408"/>
                              </a:lnTo>
                              <a:lnTo>
                                <a:pt x="49543" y="118350"/>
                              </a:lnTo>
                              <a:lnTo>
                                <a:pt x="54742" y="115598"/>
                              </a:lnTo>
                              <a:lnTo>
                                <a:pt x="59635" y="112540"/>
                              </a:lnTo>
                              <a:lnTo>
                                <a:pt x="63611" y="108870"/>
                              </a:lnTo>
                              <a:lnTo>
                                <a:pt x="68809" y="105200"/>
                              </a:lnTo>
                              <a:lnTo>
                                <a:pt x="72785" y="103059"/>
                              </a:lnTo>
                              <a:lnTo>
                                <a:pt x="77067" y="100001"/>
                              </a:lnTo>
                              <a:lnTo>
                                <a:pt x="80431" y="95720"/>
                              </a:lnTo>
                              <a:lnTo>
                                <a:pt x="82877" y="92050"/>
                              </a:lnTo>
                              <a:lnTo>
                                <a:pt x="85324" y="88380"/>
                              </a:lnTo>
                              <a:lnTo>
                                <a:pt x="87770" y="85322"/>
                              </a:lnTo>
                              <a:lnTo>
                                <a:pt x="89299" y="81652"/>
                              </a:lnTo>
                              <a:lnTo>
                                <a:pt x="90217" y="78594"/>
                              </a:lnTo>
                              <a:lnTo>
                                <a:pt x="91134" y="74924"/>
                              </a:lnTo>
                              <a:lnTo>
                                <a:pt x="91746" y="72784"/>
                              </a:lnTo>
                              <a:lnTo>
                                <a:pt x="91746" y="70643"/>
                              </a:lnTo>
                              <a:lnTo>
                                <a:pt x="91746" y="69114"/>
                              </a:lnTo>
                              <a:lnTo>
                                <a:pt x="91134" y="67585"/>
                              </a:lnTo>
                              <a:lnTo>
                                <a:pt x="88688" y="68502"/>
                              </a:lnTo>
                              <a:lnTo>
                                <a:pt x="86853" y="69114"/>
                              </a:lnTo>
                              <a:lnTo>
                                <a:pt x="77067" y="80123"/>
                              </a:lnTo>
                              <a:lnTo>
                                <a:pt x="74620" y="83793"/>
                              </a:lnTo>
                              <a:lnTo>
                                <a:pt x="73703" y="87463"/>
                              </a:lnTo>
                              <a:lnTo>
                                <a:pt x="72173" y="91133"/>
                              </a:lnTo>
                              <a:lnTo>
                                <a:pt x="70339" y="95720"/>
                              </a:lnTo>
                              <a:lnTo>
                                <a:pt x="69421" y="100001"/>
                              </a:lnTo>
                              <a:lnTo>
                                <a:pt x="68809" y="103671"/>
                              </a:lnTo>
                              <a:lnTo>
                                <a:pt x="68809" y="108870"/>
                              </a:lnTo>
                              <a:lnTo>
                                <a:pt x="68809" y="113151"/>
                              </a:lnTo>
                              <a:lnTo>
                                <a:pt x="84406" y="130889"/>
                              </a:lnTo>
                              <a:lnTo>
                                <a:pt x="87770" y="133029"/>
                              </a:lnTo>
                              <a:lnTo>
                                <a:pt x="92664" y="134559"/>
                              </a:lnTo>
                              <a:lnTo>
                                <a:pt x="100309" y="134559"/>
                              </a:lnTo>
                              <a:lnTo>
                                <a:pt x="106731" y="134559"/>
                              </a:lnTo>
                              <a:lnTo>
                                <a:pt x="128445" y="130889"/>
                              </a:lnTo>
                              <a:lnTo>
                                <a:pt x="147406" y="1256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920273pt;margin-top:-37.992985pt;width:11.65pt;height:10.6pt;mso-position-horizontal-relative:page;mso-position-vertical-relative:paragraph;z-index:16004608" id="docshape644" coordorigin="4378,-760" coordsize="233,212" path="m4488,-726l4487,-732,4488,-734,4489,-737,4489,-740,4488,-743,4488,-746,4489,-749,4489,-752,4485,-754,4483,-755,4480,-756,4478,-756,4475,-757,4472,-759,4468,-760,4466,-759,4463,-756,4459,-755,4455,-752,4453,-748,4450,-745,4445,-743,4440,-738,4434,-732,4429,-726,4424,-720,4420,-714,4414,-705,4410,-697,4406,-688,4402,-678,4398,-667,4394,-656,4390,-643,4388,-632,4385,-622,4382,-612,4380,-601,4378,-593,4378,-585,4380,-578,4381,-571,4382,-566,4386,-562,4389,-559,4393,-556,4398,-554,4403,-554,4410,-554,4416,-556,4424,-557,4432,-560,4440,-565,4449,-569,4456,-573,4465,-578,4472,-583,4479,-588,4487,-594,4493,-598,4500,-602,4505,-609,4509,-615,4513,-621,4517,-625,4519,-631,4520,-636,4522,-642,4523,-645,4523,-649,4523,-651,4522,-653,4518,-652,4515,-651,4500,-634,4496,-628,4494,-622,4492,-616,4489,-609,4488,-602,4487,-597,4487,-588,4487,-582,4511,-554,4517,-550,4524,-548,4536,-548,4546,-548,4581,-554,4611,-5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5120" behindDoc="0" locked="0" layoutInCell="1" allowOverlap="1" wp14:anchorId="57B7DAAC" wp14:editId="434CD386">
                <wp:simplePos x="0" y="0"/>
                <wp:positionH relativeFrom="page">
                  <wp:posOffset>3059197</wp:posOffset>
                </wp:positionH>
                <wp:positionV relativeFrom="paragraph">
                  <wp:posOffset>-422265</wp:posOffset>
                </wp:positionV>
                <wp:extent cx="165100" cy="8191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81915"/>
                        </a:xfrm>
                        <a:custGeom>
                          <a:avLst/>
                          <a:gdLst/>
                          <a:ahLst/>
                          <a:cxnLst/>
                          <a:rect l="l" t="t" r="r" b="b"/>
                          <a:pathLst>
                            <a:path w="165100" h="81915">
                              <a:moveTo>
                                <a:pt x="0" y="29358"/>
                              </a:moveTo>
                              <a:lnTo>
                                <a:pt x="8257" y="32416"/>
                              </a:lnTo>
                              <a:lnTo>
                                <a:pt x="9786" y="33945"/>
                              </a:lnTo>
                              <a:lnTo>
                                <a:pt x="9174" y="36086"/>
                              </a:lnTo>
                              <a:lnTo>
                                <a:pt x="8257" y="37615"/>
                              </a:lnTo>
                              <a:lnTo>
                                <a:pt x="7339" y="39756"/>
                              </a:lnTo>
                              <a:lnTo>
                                <a:pt x="7339" y="41285"/>
                              </a:lnTo>
                              <a:lnTo>
                                <a:pt x="9174" y="42814"/>
                              </a:lnTo>
                              <a:lnTo>
                                <a:pt x="9786" y="44037"/>
                              </a:lnTo>
                              <a:lnTo>
                                <a:pt x="9174" y="45566"/>
                              </a:lnTo>
                              <a:lnTo>
                                <a:pt x="9174" y="47095"/>
                              </a:lnTo>
                              <a:lnTo>
                                <a:pt x="9786" y="48624"/>
                              </a:lnTo>
                              <a:lnTo>
                                <a:pt x="9786" y="49236"/>
                              </a:lnTo>
                              <a:lnTo>
                                <a:pt x="8257" y="49236"/>
                              </a:lnTo>
                              <a:lnTo>
                                <a:pt x="9174" y="49236"/>
                              </a:lnTo>
                              <a:lnTo>
                                <a:pt x="9786" y="47095"/>
                              </a:lnTo>
                              <a:lnTo>
                                <a:pt x="9786" y="45566"/>
                              </a:lnTo>
                              <a:lnTo>
                                <a:pt x="9786" y="44037"/>
                              </a:lnTo>
                              <a:lnTo>
                                <a:pt x="10703" y="41896"/>
                              </a:lnTo>
                              <a:lnTo>
                                <a:pt x="12538" y="39756"/>
                              </a:lnTo>
                              <a:lnTo>
                                <a:pt x="14067" y="36697"/>
                              </a:lnTo>
                              <a:lnTo>
                                <a:pt x="14067" y="33945"/>
                              </a:lnTo>
                              <a:lnTo>
                                <a:pt x="15596" y="31804"/>
                              </a:lnTo>
                              <a:lnTo>
                                <a:pt x="25689" y="17737"/>
                              </a:lnTo>
                              <a:lnTo>
                                <a:pt x="28135" y="15596"/>
                              </a:lnTo>
                              <a:lnTo>
                                <a:pt x="31499" y="12538"/>
                              </a:lnTo>
                              <a:lnTo>
                                <a:pt x="33946" y="10397"/>
                              </a:lnTo>
                              <a:lnTo>
                                <a:pt x="35475" y="8257"/>
                              </a:lnTo>
                              <a:lnTo>
                                <a:pt x="38839" y="5810"/>
                              </a:lnTo>
                              <a:lnTo>
                                <a:pt x="42203" y="4587"/>
                              </a:lnTo>
                              <a:lnTo>
                                <a:pt x="46484" y="3058"/>
                              </a:lnTo>
                              <a:lnTo>
                                <a:pt x="48014" y="1529"/>
                              </a:lnTo>
                              <a:lnTo>
                                <a:pt x="50460" y="917"/>
                              </a:lnTo>
                              <a:lnTo>
                                <a:pt x="52907" y="917"/>
                              </a:lnTo>
                              <a:lnTo>
                                <a:pt x="55353" y="0"/>
                              </a:lnTo>
                              <a:lnTo>
                                <a:pt x="58717" y="0"/>
                              </a:lnTo>
                              <a:lnTo>
                                <a:pt x="60552" y="0"/>
                              </a:lnTo>
                              <a:lnTo>
                                <a:pt x="62082" y="0"/>
                              </a:lnTo>
                              <a:lnTo>
                                <a:pt x="64528" y="917"/>
                              </a:lnTo>
                              <a:lnTo>
                                <a:pt x="66975" y="2140"/>
                              </a:lnTo>
                              <a:lnTo>
                                <a:pt x="68810" y="4587"/>
                              </a:lnTo>
                              <a:lnTo>
                                <a:pt x="68810" y="5810"/>
                              </a:lnTo>
                              <a:lnTo>
                                <a:pt x="69421" y="8257"/>
                              </a:lnTo>
                              <a:lnTo>
                                <a:pt x="71868" y="11009"/>
                              </a:lnTo>
                              <a:lnTo>
                                <a:pt x="72785" y="14067"/>
                              </a:lnTo>
                              <a:lnTo>
                                <a:pt x="73703" y="16820"/>
                              </a:lnTo>
                              <a:lnTo>
                                <a:pt x="74620" y="20795"/>
                              </a:lnTo>
                              <a:lnTo>
                                <a:pt x="73703" y="25077"/>
                              </a:lnTo>
                              <a:lnTo>
                                <a:pt x="72785" y="29358"/>
                              </a:lnTo>
                              <a:lnTo>
                                <a:pt x="71868" y="33945"/>
                              </a:lnTo>
                              <a:lnTo>
                                <a:pt x="71256" y="39144"/>
                              </a:lnTo>
                              <a:lnTo>
                                <a:pt x="69421" y="43426"/>
                              </a:lnTo>
                              <a:lnTo>
                                <a:pt x="68810" y="48013"/>
                              </a:lnTo>
                              <a:lnTo>
                                <a:pt x="66975" y="52294"/>
                              </a:lnTo>
                              <a:lnTo>
                                <a:pt x="66363" y="56575"/>
                              </a:lnTo>
                              <a:lnTo>
                                <a:pt x="62999" y="61163"/>
                              </a:lnTo>
                              <a:lnTo>
                                <a:pt x="62082" y="64833"/>
                              </a:lnTo>
                              <a:lnTo>
                                <a:pt x="61164" y="68502"/>
                              </a:lnTo>
                              <a:lnTo>
                                <a:pt x="61164" y="72172"/>
                              </a:lnTo>
                              <a:lnTo>
                                <a:pt x="59635" y="75231"/>
                              </a:lnTo>
                              <a:lnTo>
                                <a:pt x="58717" y="77983"/>
                              </a:lnTo>
                              <a:lnTo>
                                <a:pt x="59635" y="79512"/>
                              </a:lnTo>
                              <a:lnTo>
                                <a:pt x="59635" y="81041"/>
                              </a:lnTo>
                              <a:lnTo>
                                <a:pt x="62082" y="81653"/>
                              </a:lnTo>
                              <a:lnTo>
                                <a:pt x="60552" y="81041"/>
                              </a:lnTo>
                              <a:lnTo>
                                <a:pt x="61164" y="79512"/>
                              </a:lnTo>
                              <a:lnTo>
                                <a:pt x="64528" y="77371"/>
                              </a:lnTo>
                              <a:lnTo>
                                <a:pt x="66975" y="75231"/>
                              </a:lnTo>
                              <a:lnTo>
                                <a:pt x="69421" y="72172"/>
                              </a:lnTo>
                              <a:lnTo>
                                <a:pt x="71868" y="68502"/>
                              </a:lnTo>
                              <a:lnTo>
                                <a:pt x="75232" y="66362"/>
                              </a:lnTo>
                              <a:lnTo>
                                <a:pt x="78596" y="63304"/>
                              </a:lnTo>
                              <a:lnTo>
                                <a:pt x="80430" y="59634"/>
                              </a:lnTo>
                              <a:lnTo>
                                <a:pt x="81960" y="57493"/>
                              </a:lnTo>
                              <a:lnTo>
                                <a:pt x="83489" y="55353"/>
                              </a:lnTo>
                              <a:lnTo>
                                <a:pt x="85936" y="52906"/>
                              </a:lnTo>
                              <a:lnTo>
                                <a:pt x="88688" y="50765"/>
                              </a:lnTo>
                              <a:lnTo>
                                <a:pt x="90217" y="49236"/>
                              </a:lnTo>
                              <a:lnTo>
                                <a:pt x="91746" y="48624"/>
                              </a:lnTo>
                              <a:lnTo>
                                <a:pt x="93581" y="48013"/>
                              </a:lnTo>
                              <a:lnTo>
                                <a:pt x="96945" y="48624"/>
                              </a:lnTo>
                              <a:lnTo>
                                <a:pt x="97557" y="49236"/>
                              </a:lnTo>
                              <a:lnTo>
                                <a:pt x="100003" y="50765"/>
                              </a:lnTo>
                              <a:lnTo>
                                <a:pt x="102756" y="52906"/>
                              </a:lnTo>
                              <a:lnTo>
                                <a:pt x="104285" y="54435"/>
                              </a:lnTo>
                              <a:lnTo>
                                <a:pt x="105202" y="56575"/>
                              </a:lnTo>
                              <a:lnTo>
                                <a:pt x="106732" y="59022"/>
                              </a:lnTo>
                              <a:lnTo>
                                <a:pt x="108566" y="61163"/>
                              </a:lnTo>
                              <a:lnTo>
                                <a:pt x="109178" y="63304"/>
                              </a:lnTo>
                              <a:lnTo>
                                <a:pt x="111013" y="65445"/>
                              </a:lnTo>
                              <a:lnTo>
                                <a:pt x="111625" y="67585"/>
                              </a:lnTo>
                              <a:lnTo>
                                <a:pt x="114071" y="69114"/>
                              </a:lnTo>
                              <a:lnTo>
                                <a:pt x="114988" y="71255"/>
                              </a:lnTo>
                              <a:lnTo>
                                <a:pt x="117435" y="73701"/>
                              </a:lnTo>
                              <a:lnTo>
                                <a:pt x="120799" y="75231"/>
                              </a:lnTo>
                              <a:lnTo>
                                <a:pt x="124163" y="75842"/>
                              </a:lnTo>
                              <a:lnTo>
                                <a:pt x="127527" y="77371"/>
                              </a:lnTo>
                              <a:lnTo>
                                <a:pt x="129974" y="77983"/>
                              </a:lnTo>
                              <a:lnTo>
                                <a:pt x="131503" y="77983"/>
                              </a:lnTo>
                              <a:lnTo>
                                <a:pt x="133950" y="77983"/>
                              </a:lnTo>
                              <a:lnTo>
                                <a:pt x="148935" y="71255"/>
                              </a:lnTo>
                              <a:lnTo>
                                <a:pt x="152299" y="69114"/>
                              </a:lnTo>
                              <a:lnTo>
                                <a:pt x="153828" y="66974"/>
                              </a:lnTo>
                              <a:lnTo>
                                <a:pt x="156275" y="63915"/>
                              </a:lnTo>
                              <a:lnTo>
                                <a:pt x="159027" y="61163"/>
                              </a:lnTo>
                              <a:lnTo>
                                <a:pt x="160556" y="57493"/>
                              </a:lnTo>
                              <a:lnTo>
                                <a:pt x="161474" y="53823"/>
                              </a:lnTo>
                              <a:lnTo>
                                <a:pt x="162085" y="50153"/>
                              </a:lnTo>
                              <a:lnTo>
                                <a:pt x="163920" y="47095"/>
                              </a:lnTo>
                              <a:lnTo>
                                <a:pt x="164837" y="43426"/>
                              </a:lnTo>
                              <a:lnTo>
                                <a:pt x="163920" y="39756"/>
                              </a:lnTo>
                              <a:lnTo>
                                <a:pt x="163003" y="36086"/>
                              </a:lnTo>
                              <a:lnTo>
                                <a:pt x="162085" y="32416"/>
                              </a:lnTo>
                              <a:lnTo>
                                <a:pt x="162085" y="28747"/>
                              </a:lnTo>
                              <a:lnTo>
                                <a:pt x="160556" y="25688"/>
                              </a:lnTo>
                              <a:lnTo>
                                <a:pt x="158110" y="23548"/>
                              </a:lnTo>
                              <a:lnTo>
                                <a:pt x="154746" y="21407"/>
                              </a:lnTo>
                              <a:lnTo>
                                <a:pt x="151381" y="19266"/>
                              </a:lnTo>
                              <a:lnTo>
                                <a:pt x="150770" y="17737"/>
                              </a:lnTo>
                              <a:lnTo>
                                <a:pt x="148017" y="16820"/>
                              </a:lnTo>
                              <a:lnTo>
                                <a:pt x="144959" y="16208"/>
                              </a:lnTo>
                              <a:lnTo>
                                <a:pt x="143124" y="16820"/>
                              </a:lnTo>
                              <a:lnTo>
                                <a:pt x="142207" y="18349"/>
                              </a:lnTo>
                              <a:lnTo>
                                <a:pt x="140678" y="20795"/>
                              </a:lnTo>
                              <a:lnTo>
                                <a:pt x="139760" y="22936"/>
                              </a:lnTo>
                              <a:lnTo>
                                <a:pt x="137314" y="25688"/>
                              </a:lnTo>
                              <a:lnTo>
                                <a:pt x="135785" y="28135"/>
                              </a:lnTo>
                              <a:lnTo>
                                <a:pt x="133950" y="30275"/>
                              </a:lnTo>
                              <a:lnTo>
                                <a:pt x="131503" y="33945"/>
                              </a:lnTo>
                              <a:lnTo>
                                <a:pt x="128139" y="3669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881683pt;margin-top:-33.249241pt;width:13pt;height:6.45pt;mso-position-horizontal-relative:page;mso-position-vertical-relative:paragraph;z-index:16005120" id="docshape645" coordorigin="4818,-665" coordsize="260,129" path="m4818,-619l4831,-614,4833,-612,4832,-608,4831,-606,4829,-602,4829,-600,4832,-598,4833,-596,4832,-593,4832,-591,4833,-588,4833,-587,4831,-587,4832,-587,4833,-591,4833,-593,4833,-596,4834,-599,4837,-602,4840,-607,4840,-612,4842,-615,4858,-637,4862,-640,4867,-645,4871,-649,4874,-652,4879,-656,4884,-658,4891,-660,4893,-663,4897,-664,4901,-664,4905,-665,4910,-665,4913,-665,4915,-665,4919,-664,4923,-662,4926,-658,4926,-656,4927,-652,4931,-648,4932,-643,4934,-638,4935,-632,4934,-625,4932,-619,4931,-612,4930,-603,4927,-597,4926,-589,4923,-583,4922,-576,4917,-569,4915,-563,4914,-557,4914,-551,4912,-547,4910,-542,4912,-540,4912,-537,4915,-536,4913,-537,4914,-540,4919,-543,4923,-547,4927,-551,4931,-557,4936,-560,4941,-565,4944,-571,4947,-574,4949,-578,4953,-582,4957,-585,4960,-587,4962,-588,4965,-589,4970,-588,4971,-587,4975,-585,4979,-582,4982,-579,4983,-576,4986,-572,4989,-569,4990,-565,4992,-562,4993,-559,4997,-556,4999,-553,5003,-549,5008,-547,5013,-546,5018,-543,5022,-542,5025,-542,5029,-542,5052,-553,5057,-556,5060,-560,5064,-564,5068,-569,5070,-574,5072,-580,5073,-586,5076,-591,5077,-597,5076,-602,5074,-608,5073,-614,5073,-620,5070,-625,5067,-628,5061,-631,5056,-635,5055,-637,5051,-638,5046,-639,5043,-638,5042,-636,5039,-632,5038,-629,5034,-625,5031,-621,5029,-617,5025,-612,5019,-60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05632" behindDoc="0" locked="0" layoutInCell="1" allowOverlap="1" wp14:anchorId="755B89C1" wp14:editId="53C0954B">
                <wp:simplePos x="0" y="0"/>
                <wp:positionH relativeFrom="page">
                  <wp:posOffset>3283365</wp:posOffset>
                </wp:positionH>
                <wp:positionV relativeFrom="paragraph">
                  <wp:posOffset>-452235</wp:posOffset>
                </wp:positionV>
                <wp:extent cx="197485" cy="10795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07950"/>
                        </a:xfrm>
                        <a:custGeom>
                          <a:avLst/>
                          <a:gdLst/>
                          <a:ahLst/>
                          <a:cxnLst/>
                          <a:rect l="l" t="t" r="r" b="b"/>
                          <a:pathLst>
                            <a:path w="197485" h="107950">
                              <a:moveTo>
                                <a:pt x="0" y="56575"/>
                              </a:moveTo>
                              <a:lnTo>
                                <a:pt x="0" y="58104"/>
                              </a:lnTo>
                              <a:lnTo>
                                <a:pt x="0" y="60245"/>
                              </a:lnTo>
                              <a:lnTo>
                                <a:pt x="917" y="62386"/>
                              </a:lnTo>
                              <a:lnTo>
                                <a:pt x="917" y="64527"/>
                              </a:lnTo>
                              <a:lnTo>
                                <a:pt x="1835" y="66667"/>
                              </a:lnTo>
                              <a:lnTo>
                                <a:pt x="1835" y="69114"/>
                              </a:lnTo>
                              <a:lnTo>
                                <a:pt x="2446" y="71866"/>
                              </a:lnTo>
                              <a:lnTo>
                                <a:pt x="3364" y="74925"/>
                              </a:lnTo>
                              <a:lnTo>
                                <a:pt x="3364" y="77065"/>
                              </a:lnTo>
                              <a:lnTo>
                                <a:pt x="3364" y="80123"/>
                              </a:lnTo>
                              <a:lnTo>
                                <a:pt x="4281" y="83793"/>
                              </a:lnTo>
                              <a:lnTo>
                                <a:pt x="5198" y="86545"/>
                              </a:lnTo>
                              <a:lnTo>
                                <a:pt x="5198" y="89604"/>
                              </a:lnTo>
                              <a:lnTo>
                                <a:pt x="5198" y="92662"/>
                              </a:lnTo>
                              <a:lnTo>
                                <a:pt x="5810" y="94802"/>
                              </a:lnTo>
                              <a:lnTo>
                                <a:pt x="7645" y="96332"/>
                              </a:lnTo>
                              <a:lnTo>
                                <a:pt x="9175" y="96943"/>
                              </a:lnTo>
                              <a:lnTo>
                                <a:pt x="11009" y="97555"/>
                              </a:lnTo>
                              <a:lnTo>
                                <a:pt x="12538" y="98472"/>
                              </a:lnTo>
                              <a:lnTo>
                                <a:pt x="14985" y="97555"/>
                              </a:lnTo>
                              <a:lnTo>
                                <a:pt x="16514" y="96943"/>
                              </a:lnTo>
                              <a:lnTo>
                                <a:pt x="19266" y="95414"/>
                              </a:lnTo>
                              <a:lnTo>
                                <a:pt x="21713" y="93885"/>
                              </a:lnTo>
                              <a:lnTo>
                                <a:pt x="25077" y="93273"/>
                              </a:lnTo>
                              <a:lnTo>
                                <a:pt x="27523" y="91133"/>
                              </a:lnTo>
                              <a:lnTo>
                                <a:pt x="29970" y="89604"/>
                              </a:lnTo>
                              <a:lnTo>
                                <a:pt x="32417" y="87463"/>
                              </a:lnTo>
                              <a:lnTo>
                                <a:pt x="33946" y="85934"/>
                              </a:lnTo>
                              <a:lnTo>
                                <a:pt x="36393" y="82876"/>
                              </a:lnTo>
                              <a:lnTo>
                                <a:pt x="37310" y="80123"/>
                              </a:lnTo>
                              <a:lnTo>
                                <a:pt x="39145" y="77983"/>
                              </a:lnTo>
                              <a:lnTo>
                                <a:pt x="40674" y="75536"/>
                              </a:lnTo>
                              <a:lnTo>
                                <a:pt x="44038" y="74007"/>
                              </a:lnTo>
                              <a:lnTo>
                                <a:pt x="46485" y="72784"/>
                              </a:lnTo>
                              <a:lnTo>
                                <a:pt x="48014" y="71255"/>
                              </a:lnTo>
                              <a:lnTo>
                                <a:pt x="49848" y="69726"/>
                              </a:lnTo>
                              <a:lnTo>
                                <a:pt x="51378" y="68196"/>
                              </a:lnTo>
                              <a:lnTo>
                                <a:pt x="53213" y="66667"/>
                              </a:lnTo>
                              <a:lnTo>
                                <a:pt x="53213" y="65444"/>
                              </a:lnTo>
                              <a:lnTo>
                                <a:pt x="53213" y="63915"/>
                              </a:lnTo>
                              <a:lnTo>
                                <a:pt x="53824" y="62386"/>
                              </a:lnTo>
                              <a:lnTo>
                                <a:pt x="54742" y="60857"/>
                              </a:lnTo>
                              <a:lnTo>
                                <a:pt x="55659" y="60245"/>
                              </a:lnTo>
                              <a:lnTo>
                                <a:pt x="56271" y="58716"/>
                              </a:lnTo>
                              <a:lnTo>
                                <a:pt x="59023" y="60857"/>
                              </a:lnTo>
                              <a:lnTo>
                                <a:pt x="59635" y="62998"/>
                              </a:lnTo>
                              <a:lnTo>
                                <a:pt x="59635" y="75536"/>
                              </a:lnTo>
                              <a:lnTo>
                                <a:pt x="60552" y="78594"/>
                              </a:lnTo>
                              <a:lnTo>
                                <a:pt x="61470" y="80735"/>
                              </a:lnTo>
                              <a:lnTo>
                                <a:pt x="62081" y="83793"/>
                              </a:lnTo>
                              <a:lnTo>
                                <a:pt x="62999" y="85934"/>
                              </a:lnTo>
                              <a:lnTo>
                                <a:pt x="63917" y="88992"/>
                              </a:lnTo>
                              <a:lnTo>
                                <a:pt x="65446" y="90215"/>
                              </a:lnTo>
                              <a:lnTo>
                                <a:pt x="67280" y="91745"/>
                              </a:lnTo>
                              <a:lnTo>
                                <a:pt x="68810" y="93273"/>
                              </a:lnTo>
                              <a:lnTo>
                                <a:pt x="70339" y="93273"/>
                              </a:lnTo>
                              <a:lnTo>
                                <a:pt x="71256" y="93273"/>
                              </a:lnTo>
                              <a:lnTo>
                                <a:pt x="73703" y="93273"/>
                              </a:lnTo>
                              <a:lnTo>
                                <a:pt x="76149" y="92662"/>
                              </a:lnTo>
                              <a:lnTo>
                                <a:pt x="78596" y="91133"/>
                              </a:lnTo>
                              <a:lnTo>
                                <a:pt x="80431" y="89604"/>
                              </a:lnTo>
                              <a:lnTo>
                                <a:pt x="82877" y="87463"/>
                              </a:lnTo>
                              <a:lnTo>
                                <a:pt x="86242" y="85322"/>
                              </a:lnTo>
                              <a:lnTo>
                                <a:pt x="88688" y="82264"/>
                              </a:lnTo>
                              <a:lnTo>
                                <a:pt x="90217" y="79206"/>
                              </a:lnTo>
                              <a:lnTo>
                                <a:pt x="92664" y="76454"/>
                              </a:lnTo>
                              <a:lnTo>
                                <a:pt x="93581" y="73395"/>
                              </a:lnTo>
                              <a:lnTo>
                                <a:pt x="95416" y="70337"/>
                              </a:lnTo>
                              <a:lnTo>
                                <a:pt x="97863" y="66056"/>
                              </a:lnTo>
                              <a:lnTo>
                                <a:pt x="99392" y="61774"/>
                              </a:lnTo>
                              <a:lnTo>
                                <a:pt x="99392" y="57187"/>
                              </a:lnTo>
                              <a:lnTo>
                                <a:pt x="101227" y="53518"/>
                              </a:lnTo>
                              <a:lnTo>
                                <a:pt x="101838" y="49236"/>
                              </a:lnTo>
                              <a:lnTo>
                                <a:pt x="103673" y="45566"/>
                              </a:lnTo>
                              <a:lnTo>
                                <a:pt x="104285" y="40979"/>
                              </a:lnTo>
                              <a:lnTo>
                                <a:pt x="104285" y="37309"/>
                              </a:lnTo>
                              <a:lnTo>
                                <a:pt x="105203" y="33028"/>
                              </a:lnTo>
                              <a:lnTo>
                                <a:pt x="106120" y="29358"/>
                              </a:lnTo>
                              <a:lnTo>
                                <a:pt x="106731" y="24771"/>
                              </a:lnTo>
                              <a:lnTo>
                                <a:pt x="108567" y="20489"/>
                              </a:lnTo>
                              <a:lnTo>
                                <a:pt x="109484" y="16819"/>
                              </a:lnTo>
                              <a:lnTo>
                                <a:pt x="110095" y="13150"/>
                              </a:lnTo>
                              <a:lnTo>
                                <a:pt x="111931" y="9480"/>
                              </a:lnTo>
                              <a:lnTo>
                                <a:pt x="112542" y="5810"/>
                              </a:lnTo>
                              <a:lnTo>
                                <a:pt x="113460" y="3669"/>
                              </a:lnTo>
                              <a:lnTo>
                                <a:pt x="115294" y="1223"/>
                              </a:lnTo>
                              <a:lnTo>
                                <a:pt x="115906" y="0"/>
                              </a:lnTo>
                              <a:lnTo>
                                <a:pt x="117741" y="1223"/>
                              </a:lnTo>
                              <a:lnTo>
                                <a:pt x="118353" y="4893"/>
                              </a:lnTo>
                              <a:lnTo>
                                <a:pt x="120188" y="8562"/>
                              </a:lnTo>
                              <a:lnTo>
                                <a:pt x="120799" y="13150"/>
                              </a:lnTo>
                              <a:lnTo>
                                <a:pt x="121716" y="16819"/>
                              </a:lnTo>
                              <a:lnTo>
                                <a:pt x="122635" y="22018"/>
                              </a:lnTo>
                              <a:lnTo>
                                <a:pt x="122635" y="27217"/>
                              </a:lnTo>
                              <a:lnTo>
                                <a:pt x="122635" y="33028"/>
                              </a:lnTo>
                              <a:lnTo>
                                <a:pt x="122635" y="68196"/>
                              </a:lnTo>
                              <a:lnTo>
                                <a:pt x="121716" y="74007"/>
                              </a:lnTo>
                              <a:lnTo>
                                <a:pt x="121716" y="80123"/>
                              </a:lnTo>
                              <a:lnTo>
                                <a:pt x="120799" y="85322"/>
                              </a:lnTo>
                              <a:lnTo>
                                <a:pt x="120799" y="90215"/>
                              </a:lnTo>
                              <a:lnTo>
                                <a:pt x="120188" y="94802"/>
                              </a:lnTo>
                              <a:lnTo>
                                <a:pt x="119271" y="99084"/>
                              </a:lnTo>
                              <a:lnTo>
                                <a:pt x="118353" y="102142"/>
                              </a:lnTo>
                              <a:lnTo>
                                <a:pt x="118353" y="105200"/>
                              </a:lnTo>
                              <a:lnTo>
                                <a:pt x="117741" y="107341"/>
                              </a:lnTo>
                              <a:lnTo>
                                <a:pt x="118353" y="105812"/>
                              </a:lnTo>
                              <a:lnTo>
                                <a:pt x="119271" y="104283"/>
                              </a:lnTo>
                              <a:lnTo>
                                <a:pt x="120799" y="101225"/>
                              </a:lnTo>
                              <a:lnTo>
                                <a:pt x="122635" y="98472"/>
                              </a:lnTo>
                              <a:lnTo>
                                <a:pt x="124163" y="94802"/>
                              </a:lnTo>
                              <a:lnTo>
                                <a:pt x="126610" y="91133"/>
                              </a:lnTo>
                              <a:lnTo>
                                <a:pt x="129363" y="86545"/>
                              </a:lnTo>
                              <a:lnTo>
                                <a:pt x="131809" y="82876"/>
                              </a:lnTo>
                              <a:lnTo>
                                <a:pt x="134867" y="78594"/>
                              </a:lnTo>
                              <a:lnTo>
                                <a:pt x="138231" y="74925"/>
                              </a:lnTo>
                              <a:lnTo>
                                <a:pt x="143430" y="69726"/>
                              </a:lnTo>
                              <a:lnTo>
                                <a:pt x="147406" y="66056"/>
                              </a:lnTo>
                              <a:lnTo>
                                <a:pt x="151687" y="61774"/>
                              </a:lnTo>
                              <a:lnTo>
                                <a:pt x="154745" y="58104"/>
                              </a:lnTo>
                              <a:lnTo>
                                <a:pt x="159027" y="55047"/>
                              </a:lnTo>
                              <a:lnTo>
                                <a:pt x="163003" y="53518"/>
                              </a:lnTo>
                              <a:lnTo>
                                <a:pt x="168202" y="52906"/>
                              </a:lnTo>
                              <a:lnTo>
                                <a:pt x="173095" y="51988"/>
                              </a:lnTo>
                              <a:lnTo>
                                <a:pt x="177071" y="51988"/>
                              </a:lnTo>
                              <a:lnTo>
                                <a:pt x="182269" y="51377"/>
                              </a:lnTo>
                              <a:lnTo>
                                <a:pt x="187163" y="51377"/>
                              </a:lnTo>
                              <a:lnTo>
                                <a:pt x="192056" y="50765"/>
                              </a:lnTo>
                              <a:lnTo>
                                <a:pt x="196949" y="513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532684pt;margin-top:-35.609074pt;width:15.55pt;height:8.5pt;mso-position-horizontal-relative:page;mso-position-vertical-relative:paragraph;z-index:16005632" id="docshape646" coordorigin="5171,-712" coordsize="311,170" path="m5171,-623l5171,-621,5171,-617,5172,-614,5172,-611,5174,-607,5174,-603,5175,-599,5176,-594,5176,-591,5176,-586,5177,-580,5179,-576,5179,-571,5179,-566,5180,-563,5183,-560,5185,-560,5188,-559,5190,-557,5194,-559,5197,-560,5201,-562,5205,-564,5210,-565,5214,-569,5218,-571,5222,-574,5224,-577,5228,-582,5229,-586,5232,-589,5235,-593,5240,-596,5244,-598,5246,-600,5249,-602,5252,-605,5254,-607,5254,-609,5254,-612,5255,-614,5257,-616,5258,-617,5259,-620,5264,-616,5265,-613,5265,-593,5266,-588,5267,-585,5268,-580,5270,-577,5271,-572,5274,-570,5277,-568,5279,-565,5281,-565,5283,-565,5287,-565,5291,-566,5294,-569,5297,-571,5301,-574,5306,-578,5310,-583,5313,-587,5317,-592,5318,-597,5321,-601,5325,-608,5327,-615,5327,-622,5330,-628,5331,-635,5334,-640,5335,-648,5335,-653,5336,-660,5338,-666,5339,-673,5342,-680,5343,-686,5344,-691,5347,-697,5348,-703,5349,-706,5352,-710,5353,-712,5356,-710,5357,-704,5360,-699,5361,-691,5362,-686,5364,-678,5364,-669,5364,-660,5364,-605,5362,-596,5362,-586,5361,-578,5361,-570,5360,-563,5358,-556,5357,-551,5357,-547,5356,-543,5357,-546,5358,-548,5361,-553,5364,-557,5366,-563,5370,-569,5374,-576,5378,-582,5383,-588,5388,-594,5397,-602,5403,-608,5410,-615,5414,-621,5421,-625,5427,-628,5436,-629,5443,-630,5450,-630,5458,-631,5465,-631,5473,-632,5481,-63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6144" behindDoc="0" locked="0" layoutInCell="1" allowOverlap="1" wp14:anchorId="1E2C328B" wp14:editId="209BBF3D">
                <wp:simplePos x="0" y="0"/>
                <wp:positionH relativeFrom="page">
                  <wp:posOffset>3643623</wp:posOffset>
                </wp:positionH>
                <wp:positionV relativeFrom="paragraph">
                  <wp:posOffset>-406668</wp:posOffset>
                </wp:positionV>
                <wp:extent cx="76200" cy="47625"/>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7625"/>
                        </a:xfrm>
                        <a:custGeom>
                          <a:avLst/>
                          <a:gdLst/>
                          <a:ahLst/>
                          <a:cxnLst/>
                          <a:rect l="l" t="t" r="r" b="b"/>
                          <a:pathLst>
                            <a:path w="76200" h="47625">
                              <a:moveTo>
                                <a:pt x="611" y="29358"/>
                              </a:moveTo>
                              <a:lnTo>
                                <a:pt x="0" y="31499"/>
                              </a:lnTo>
                              <a:lnTo>
                                <a:pt x="2446" y="33028"/>
                              </a:lnTo>
                              <a:lnTo>
                                <a:pt x="3975" y="34557"/>
                              </a:lnTo>
                              <a:lnTo>
                                <a:pt x="6422" y="36086"/>
                              </a:lnTo>
                              <a:lnTo>
                                <a:pt x="8868" y="36697"/>
                              </a:lnTo>
                              <a:lnTo>
                                <a:pt x="11315" y="37309"/>
                              </a:lnTo>
                              <a:lnTo>
                                <a:pt x="13150" y="38838"/>
                              </a:lnTo>
                              <a:lnTo>
                                <a:pt x="15597" y="39756"/>
                              </a:lnTo>
                              <a:lnTo>
                                <a:pt x="18043" y="40367"/>
                              </a:lnTo>
                              <a:lnTo>
                                <a:pt x="19572" y="41896"/>
                              </a:lnTo>
                              <a:lnTo>
                                <a:pt x="22324" y="42508"/>
                              </a:lnTo>
                              <a:lnTo>
                                <a:pt x="24771" y="44037"/>
                              </a:lnTo>
                              <a:lnTo>
                                <a:pt x="27218" y="44649"/>
                              </a:lnTo>
                              <a:lnTo>
                                <a:pt x="29665" y="45566"/>
                              </a:lnTo>
                              <a:lnTo>
                                <a:pt x="33028" y="46178"/>
                              </a:lnTo>
                              <a:lnTo>
                                <a:pt x="35475" y="47095"/>
                              </a:lnTo>
                              <a:lnTo>
                                <a:pt x="38839" y="47095"/>
                              </a:lnTo>
                              <a:lnTo>
                                <a:pt x="42815" y="47095"/>
                              </a:lnTo>
                              <a:lnTo>
                                <a:pt x="45261" y="45566"/>
                              </a:lnTo>
                              <a:lnTo>
                                <a:pt x="49543" y="45566"/>
                              </a:lnTo>
                              <a:lnTo>
                                <a:pt x="53519" y="45566"/>
                              </a:lnTo>
                              <a:lnTo>
                                <a:pt x="56882" y="44649"/>
                              </a:lnTo>
                              <a:lnTo>
                                <a:pt x="61164" y="43426"/>
                              </a:lnTo>
                              <a:lnTo>
                                <a:pt x="63611" y="41896"/>
                              </a:lnTo>
                              <a:lnTo>
                                <a:pt x="66057" y="40367"/>
                              </a:lnTo>
                              <a:lnTo>
                                <a:pt x="68504" y="38838"/>
                              </a:lnTo>
                              <a:lnTo>
                                <a:pt x="71868" y="37309"/>
                              </a:lnTo>
                              <a:lnTo>
                                <a:pt x="73397" y="35168"/>
                              </a:lnTo>
                              <a:lnTo>
                                <a:pt x="73397" y="33028"/>
                              </a:lnTo>
                              <a:lnTo>
                                <a:pt x="74315" y="31499"/>
                              </a:lnTo>
                              <a:lnTo>
                                <a:pt x="75232" y="29358"/>
                              </a:lnTo>
                              <a:lnTo>
                                <a:pt x="75843" y="27217"/>
                              </a:lnTo>
                              <a:lnTo>
                                <a:pt x="75843" y="24771"/>
                              </a:lnTo>
                              <a:lnTo>
                                <a:pt x="75843" y="22630"/>
                              </a:lnTo>
                              <a:lnTo>
                                <a:pt x="74315" y="19878"/>
                              </a:lnTo>
                              <a:lnTo>
                                <a:pt x="73397" y="17431"/>
                              </a:lnTo>
                              <a:lnTo>
                                <a:pt x="71868" y="14679"/>
                              </a:lnTo>
                              <a:lnTo>
                                <a:pt x="70339" y="12538"/>
                              </a:lnTo>
                              <a:lnTo>
                                <a:pt x="67586" y="9480"/>
                              </a:lnTo>
                              <a:lnTo>
                                <a:pt x="65140" y="7951"/>
                              </a:lnTo>
                              <a:lnTo>
                                <a:pt x="63611" y="5810"/>
                              </a:lnTo>
                              <a:lnTo>
                                <a:pt x="61776" y="4281"/>
                              </a:lnTo>
                              <a:lnTo>
                                <a:pt x="60247" y="2140"/>
                              </a:lnTo>
                              <a:lnTo>
                                <a:pt x="57800" y="1223"/>
                              </a:lnTo>
                              <a:lnTo>
                                <a:pt x="56271" y="0"/>
                              </a:lnTo>
                              <a:lnTo>
                                <a:pt x="53519" y="0"/>
                              </a:lnTo>
                              <a:lnTo>
                                <a:pt x="50460" y="0"/>
                              </a:lnTo>
                              <a:lnTo>
                                <a:pt x="47708" y="611"/>
                              </a:lnTo>
                              <a:lnTo>
                                <a:pt x="44649" y="1223"/>
                              </a:lnTo>
                              <a:lnTo>
                                <a:pt x="42203" y="3669"/>
                              </a:lnTo>
                              <a:lnTo>
                                <a:pt x="38839" y="5199"/>
                              </a:lnTo>
                              <a:lnTo>
                                <a:pt x="36393" y="7951"/>
                              </a:lnTo>
                              <a:lnTo>
                                <a:pt x="33640" y="10091"/>
                              </a:lnTo>
                              <a:lnTo>
                                <a:pt x="31193" y="13150"/>
                              </a:lnTo>
                              <a:lnTo>
                                <a:pt x="29665" y="16820"/>
                              </a:lnTo>
                              <a:lnTo>
                                <a:pt x="28135" y="20489"/>
                              </a:lnTo>
                              <a:lnTo>
                                <a:pt x="26301" y="22630"/>
                              </a:lnTo>
                              <a:lnTo>
                                <a:pt x="23854" y="256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899506pt;margin-top:-32.021152pt;width:6pt;height:3.75pt;mso-position-horizontal-relative:page;mso-position-vertical-relative:paragraph;z-index:16006144" id="docshape647" coordorigin="5738,-640" coordsize="120,75" path="m5739,-594l5738,-591,5742,-588,5744,-586,5748,-584,5752,-583,5756,-582,5759,-579,5763,-578,5766,-577,5769,-574,5773,-573,5777,-571,5781,-570,5785,-569,5790,-568,5794,-566,5799,-566,5805,-566,5809,-569,5816,-569,5822,-569,5828,-570,5834,-572,5838,-574,5842,-577,5846,-579,5851,-582,5854,-585,5854,-588,5855,-591,5856,-594,5857,-598,5857,-601,5857,-605,5855,-609,5854,-613,5851,-617,5849,-621,5844,-625,5841,-628,5838,-631,5835,-634,5833,-637,5829,-638,5827,-640,5822,-640,5817,-640,5813,-639,5808,-638,5804,-635,5799,-632,5795,-628,5791,-625,5787,-620,5785,-614,5782,-608,5779,-605,5776,-6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6656" behindDoc="0" locked="0" layoutInCell="1" allowOverlap="1" wp14:anchorId="1204383E" wp14:editId="46EE5506">
                <wp:simplePos x="0" y="0"/>
                <wp:positionH relativeFrom="page">
                  <wp:posOffset>3736899</wp:posOffset>
                </wp:positionH>
                <wp:positionV relativeFrom="paragraph">
                  <wp:posOffset>-487710</wp:posOffset>
                </wp:positionV>
                <wp:extent cx="78740" cy="132715"/>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32715"/>
                        </a:xfrm>
                        <a:custGeom>
                          <a:avLst/>
                          <a:gdLst/>
                          <a:ahLst/>
                          <a:cxnLst/>
                          <a:rect l="l" t="t" r="r" b="b"/>
                          <a:pathLst>
                            <a:path w="78740" h="132715">
                              <a:moveTo>
                                <a:pt x="25689" y="11926"/>
                              </a:moveTo>
                              <a:lnTo>
                                <a:pt x="19267" y="8868"/>
                              </a:lnTo>
                              <a:lnTo>
                                <a:pt x="19878" y="6728"/>
                              </a:lnTo>
                              <a:lnTo>
                                <a:pt x="20796" y="5199"/>
                              </a:lnTo>
                              <a:lnTo>
                                <a:pt x="19878" y="3058"/>
                              </a:lnTo>
                              <a:lnTo>
                                <a:pt x="19267" y="611"/>
                              </a:lnTo>
                              <a:lnTo>
                                <a:pt x="17431" y="0"/>
                              </a:lnTo>
                              <a:lnTo>
                                <a:pt x="17431" y="1529"/>
                              </a:lnTo>
                              <a:lnTo>
                                <a:pt x="17431" y="3669"/>
                              </a:lnTo>
                              <a:lnTo>
                                <a:pt x="17431" y="6728"/>
                              </a:lnTo>
                              <a:lnTo>
                                <a:pt x="17431" y="9480"/>
                              </a:lnTo>
                              <a:lnTo>
                                <a:pt x="14985" y="12538"/>
                              </a:lnTo>
                              <a:lnTo>
                                <a:pt x="14068" y="15596"/>
                              </a:lnTo>
                              <a:lnTo>
                                <a:pt x="13456" y="19266"/>
                              </a:lnTo>
                              <a:lnTo>
                                <a:pt x="12539" y="22936"/>
                              </a:lnTo>
                              <a:lnTo>
                                <a:pt x="10704" y="27217"/>
                              </a:lnTo>
                              <a:lnTo>
                                <a:pt x="10092" y="31804"/>
                              </a:lnTo>
                              <a:lnTo>
                                <a:pt x="9175" y="36697"/>
                              </a:lnTo>
                              <a:lnTo>
                                <a:pt x="8257" y="41896"/>
                              </a:lnTo>
                              <a:lnTo>
                                <a:pt x="6728" y="47095"/>
                              </a:lnTo>
                              <a:lnTo>
                                <a:pt x="5810" y="53823"/>
                              </a:lnTo>
                              <a:lnTo>
                                <a:pt x="4281" y="60245"/>
                              </a:lnTo>
                              <a:lnTo>
                                <a:pt x="3364" y="67585"/>
                              </a:lnTo>
                              <a:lnTo>
                                <a:pt x="4281" y="75842"/>
                              </a:lnTo>
                              <a:lnTo>
                                <a:pt x="3364" y="83182"/>
                              </a:lnTo>
                              <a:lnTo>
                                <a:pt x="1835" y="88992"/>
                              </a:lnTo>
                              <a:lnTo>
                                <a:pt x="0" y="94803"/>
                              </a:lnTo>
                              <a:lnTo>
                                <a:pt x="0" y="101531"/>
                              </a:lnTo>
                              <a:lnTo>
                                <a:pt x="0" y="107341"/>
                              </a:lnTo>
                              <a:lnTo>
                                <a:pt x="0" y="112540"/>
                              </a:lnTo>
                              <a:lnTo>
                                <a:pt x="0" y="117127"/>
                              </a:lnTo>
                              <a:lnTo>
                                <a:pt x="917" y="119880"/>
                              </a:lnTo>
                              <a:lnTo>
                                <a:pt x="2446" y="122938"/>
                              </a:lnTo>
                              <a:lnTo>
                                <a:pt x="3364" y="125078"/>
                              </a:lnTo>
                              <a:lnTo>
                                <a:pt x="4281" y="127219"/>
                              </a:lnTo>
                              <a:lnTo>
                                <a:pt x="4281" y="128748"/>
                              </a:lnTo>
                              <a:lnTo>
                                <a:pt x="5810" y="130277"/>
                              </a:lnTo>
                              <a:lnTo>
                                <a:pt x="7645" y="131807"/>
                              </a:lnTo>
                              <a:lnTo>
                                <a:pt x="9175" y="132418"/>
                              </a:lnTo>
                              <a:lnTo>
                                <a:pt x="11621" y="130889"/>
                              </a:lnTo>
                              <a:lnTo>
                                <a:pt x="13456" y="129360"/>
                              </a:lnTo>
                              <a:lnTo>
                                <a:pt x="14068" y="127219"/>
                              </a:lnTo>
                              <a:lnTo>
                                <a:pt x="14985" y="125690"/>
                              </a:lnTo>
                              <a:lnTo>
                                <a:pt x="17431" y="122938"/>
                              </a:lnTo>
                              <a:lnTo>
                                <a:pt x="19878" y="120797"/>
                              </a:lnTo>
                              <a:lnTo>
                                <a:pt x="22325" y="117739"/>
                              </a:lnTo>
                              <a:lnTo>
                                <a:pt x="24771" y="114069"/>
                              </a:lnTo>
                              <a:lnTo>
                                <a:pt x="27524" y="110399"/>
                              </a:lnTo>
                              <a:lnTo>
                                <a:pt x="29053" y="107341"/>
                              </a:lnTo>
                              <a:lnTo>
                                <a:pt x="29970" y="104589"/>
                              </a:lnTo>
                              <a:lnTo>
                                <a:pt x="30582" y="102142"/>
                              </a:lnTo>
                              <a:lnTo>
                                <a:pt x="30582" y="99390"/>
                              </a:lnTo>
                              <a:lnTo>
                                <a:pt x="31499" y="97249"/>
                              </a:lnTo>
                              <a:lnTo>
                                <a:pt x="31499" y="94803"/>
                              </a:lnTo>
                              <a:lnTo>
                                <a:pt x="32417" y="92662"/>
                              </a:lnTo>
                              <a:lnTo>
                                <a:pt x="33334" y="90521"/>
                              </a:lnTo>
                              <a:lnTo>
                                <a:pt x="33946" y="88992"/>
                              </a:lnTo>
                              <a:lnTo>
                                <a:pt x="33946" y="87463"/>
                              </a:lnTo>
                              <a:lnTo>
                                <a:pt x="34864" y="86240"/>
                              </a:lnTo>
                              <a:lnTo>
                                <a:pt x="34864" y="84711"/>
                              </a:lnTo>
                              <a:lnTo>
                                <a:pt x="35781" y="83182"/>
                              </a:lnTo>
                              <a:lnTo>
                                <a:pt x="35781" y="82264"/>
                              </a:lnTo>
                              <a:lnTo>
                                <a:pt x="37310" y="84711"/>
                              </a:lnTo>
                              <a:lnTo>
                                <a:pt x="38227" y="86852"/>
                              </a:lnTo>
                              <a:lnTo>
                                <a:pt x="38839" y="89910"/>
                              </a:lnTo>
                              <a:lnTo>
                                <a:pt x="39757" y="93579"/>
                              </a:lnTo>
                              <a:lnTo>
                                <a:pt x="40674" y="97249"/>
                              </a:lnTo>
                              <a:lnTo>
                                <a:pt x="40674" y="100002"/>
                              </a:lnTo>
                              <a:lnTo>
                                <a:pt x="41592" y="103060"/>
                              </a:lnTo>
                              <a:lnTo>
                                <a:pt x="42203" y="105812"/>
                              </a:lnTo>
                              <a:lnTo>
                                <a:pt x="43121" y="108870"/>
                              </a:lnTo>
                              <a:lnTo>
                                <a:pt x="44038" y="111011"/>
                              </a:lnTo>
                              <a:lnTo>
                                <a:pt x="44038" y="114069"/>
                              </a:lnTo>
                              <a:lnTo>
                                <a:pt x="45568" y="116210"/>
                              </a:lnTo>
                              <a:lnTo>
                                <a:pt x="46485" y="117739"/>
                              </a:lnTo>
                              <a:lnTo>
                                <a:pt x="48931" y="119880"/>
                              </a:lnTo>
                              <a:lnTo>
                                <a:pt x="51378" y="120797"/>
                              </a:lnTo>
                              <a:lnTo>
                                <a:pt x="53825" y="121409"/>
                              </a:lnTo>
                              <a:lnTo>
                                <a:pt x="56271" y="121409"/>
                              </a:lnTo>
                              <a:lnTo>
                                <a:pt x="58106" y="120797"/>
                              </a:lnTo>
                              <a:lnTo>
                                <a:pt x="60553" y="119880"/>
                              </a:lnTo>
                              <a:lnTo>
                                <a:pt x="63000" y="118350"/>
                              </a:lnTo>
                              <a:lnTo>
                                <a:pt x="65446" y="117127"/>
                              </a:lnTo>
                              <a:lnTo>
                                <a:pt x="66975" y="115598"/>
                              </a:lnTo>
                              <a:lnTo>
                                <a:pt x="69727" y="113458"/>
                              </a:lnTo>
                              <a:lnTo>
                                <a:pt x="71256" y="111011"/>
                              </a:lnTo>
                              <a:lnTo>
                                <a:pt x="73703" y="108870"/>
                              </a:lnTo>
                              <a:lnTo>
                                <a:pt x="75538" y="106730"/>
                              </a:lnTo>
                              <a:lnTo>
                                <a:pt x="77067" y="104589"/>
                              </a:lnTo>
                              <a:lnTo>
                                <a:pt x="77984" y="101531"/>
                              </a:lnTo>
                              <a:lnTo>
                                <a:pt x="77984" y="98472"/>
                              </a:lnTo>
                              <a:lnTo>
                                <a:pt x="78596" y="95720"/>
                              </a:lnTo>
                              <a:lnTo>
                                <a:pt x="78596" y="92662"/>
                              </a:lnTo>
                              <a:lnTo>
                                <a:pt x="78596" y="89910"/>
                              </a:lnTo>
                              <a:lnTo>
                                <a:pt x="77067" y="86240"/>
                              </a:lnTo>
                              <a:lnTo>
                                <a:pt x="76150" y="83182"/>
                              </a:lnTo>
                              <a:lnTo>
                                <a:pt x="75538" y="80123"/>
                              </a:lnTo>
                              <a:lnTo>
                                <a:pt x="73703" y="77371"/>
                              </a:lnTo>
                              <a:lnTo>
                                <a:pt x="71256" y="74925"/>
                              </a:lnTo>
                              <a:lnTo>
                                <a:pt x="68810" y="72784"/>
                              </a:lnTo>
                              <a:lnTo>
                                <a:pt x="66975" y="71255"/>
                              </a:lnTo>
                              <a:lnTo>
                                <a:pt x="64528" y="70031"/>
                              </a:lnTo>
                              <a:lnTo>
                                <a:pt x="63000" y="69114"/>
                              </a:lnTo>
                              <a:lnTo>
                                <a:pt x="60553" y="68502"/>
                              </a:lnTo>
                              <a:lnTo>
                                <a:pt x="58718" y="69114"/>
                              </a:lnTo>
                              <a:lnTo>
                                <a:pt x="57189" y="70031"/>
                              </a:lnTo>
                              <a:lnTo>
                                <a:pt x="54742" y="70643"/>
                              </a:lnTo>
                              <a:lnTo>
                                <a:pt x="52296" y="72172"/>
                              </a:lnTo>
                              <a:lnTo>
                                <a:pt x="50460" y="74313"/>
                              </a:lnTo>
                              <a:lnTo>
                                <a:pt x="48014" y="76454"/>
                              </a:lnTo>
                              <a:lnTo>
                                <a:pt x="46485" y="77983"/>
                              </a:lnTo>
                              <a:lnTo>
                                <a:pt x="44650" y="81041"/>
                              </a:lnTo>
                              <a:lnTo>
                                <a:pt x="44650" y="83182"/>
                              </a:lnTo>
                              <a:lnTo>
                                <a:pt x="44038" y="86240"/>
                              </a:lnTo>
                              <a:lnTo>
                                <a:pt x="43121" y="87463"/>
                              </a:lnTo>
                              <a:lnTo>
                                <a:pt x="42203" y="89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244049pt;margin-top:-38.402363pt;width:6.2pt;height:10.45pt;mso-position-horizontal-relative:page;mso-position-vertical-relative:paragraph;z-index:16006656" id="docshape648" coordorigin="5885,-768" coordsize="124,209" path="m5925,-749l5915,-754,5916,-757,5918,-760,5916,-763,5915,-767,5912,-768,5912,-766,5912,-762,5912,-757,5912,-753,5908,-748,5907,-743,5906,-738,5905,-732,5902,-725,5901,-718,5899,-710,5898,-702,5895,-694,5894,-683,5892,-673,5890,-662,5892,-649,5890,-637,5888,-628,5885,-619,5885,-608,5885,-599,5885,-591,5885,-584,5886,-579,5889,-574,5890,-571,5892,-568,5892,-565,5894,-563,5897,-560,5899,-560,5903,-562,5906,-564,5907,-568,5908,-570,5912,-574,5916,-578,5920,-583,5924,-588,5928,-594,5931,-599,5932,-603,5933,-607,5933,-612,5934,-615,5934,-619,5936,-622,5937,-625,5938,-628,5938,-630,5940,-632,5940,-635,5941,-637,5941,-638,5944,-635,5945,-631,5946,-626,5947,-621,5949,-615,5949,-611,5950,-606,5951,-601,5953,-597,5954,-593,5954,-588,5957,-585,5958,-583,5962,-579,5966,-578,5970,-577,5973,-577,5976,-578,5980,-579,5984,-582,5988,-584,5990,-586,5995,-589,5997,-593,6001,-597,6004,-600,6006,-603,6008,-608,6008,-613,6009,-617,6009,-622,6009,-626,6006,-632,6005,-637,6004,-642,6001,-646,5997,-650,5993,-653,5990,-656,5987,-658,5984,-659,5980,-660,5977,-659,5975,-658,5971,-657,5967,-654,5964,-651,5960,-648,5958,-645,5955,-640,5955,-637,5954,-632,5953,-630,5951,-62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7168" behindDoc="0" locked="0" layoutInCell="1" allowOverlap="1" wp14:anchorId="4040B15A" wp14:editId="0CE0B24C">
                <wp:simplePos x="0" y="0"/>
                <wp:positionH relativeFrom="page">
                  <wp:posOffset>3869320</wp:posOffset>
                </wp:positionH>
                <wp:positionV relativeFrom="paragraph">
                  <wp:posOffset>-420124</wp:posOffset>
                </wp:positionV>
                <wp:extent cx="53975" cy="5588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5880"/>
                        </a:xfrm>
                        <a:custGeom>
                          <a:avLst/>
                          <a:gdLst/>
                          <a:ahLst/>
                          <a:cxnLst/>
                          <a:rect l="l" t="t" r="r" b="b"/>
                          <a:pathLst>
                            <a:path w="53975" h="55880">
                              <a:moveTo>
                                <a:pt x="0" y="1528"/>
                              </a:moveTo>
                              <a:lnTo>
                                <a:pt x="4281" y="0"/>
                              </a:lnTo>
                              <a:lnTo>
                                <a:pt x="5810" y="2446"/>
                              </a:lnTo>
                              <a:lnTo>
                                <a:pt x="6728" y="4587"/>
                              </a:lnTo>
                              <a:lnTo>
                                <a:pt x="7645" y="6728"/>
                              </a:lnTo>
                              <a:lnTo>
                                <a:pt x="8256" y="8868"/>
                              </a:lnTo>
                              <a:lnTo>
                                <a:pt x="8256" y="11926"/>
                              </a:lnTo>
                              <a:lnTo>
                                <a:pt x="8256" y="14067"/>
                              </a:lnTo>
                              <a:lnTo>
                                <a:pt x="9174" y="17125"/>
                              </a:lnTo>
                              <a:lnTo>
                                <a:pt x="9174" y="19266"/>
                              </a:lnTo>
                              <a:lnTo>
                                <a:pt x="10092" y="22324"/>
                              </a:lnTo>
                              <a:lnTo>
                                <a:pt x="10703" y="25076"/>
                              </a:lnTo>
                              <a:lnTo>
                                <a:pt x="11620" y="27217"/>
                              </a:lnTo>
                              <a:lnTo>
                                <a:pt x="11620" y="30275"/>
                              </a:lnTo>
                              <a:lnTo>
                                <a:pt x="11620" y="33333"/>
                              </a:lnTo>
                              <a:lnTo>
                                <a:pt x="11620" y="35474"/>
                              </a:lnTo>
                              <a:lnTo>
                                <a:pt x="10703" y="37003"/>
                              </a:lnTo>
                              <a:lnTo>
                                <a:pt x="10092" y="37615"/>
                              </a:lnTo>
                              <a:lnTo>
                                <a:pt x="9174" y="39144"/>
                              </a:lnTo>
                              <a:lnTo>
                                <a:pt x="10092" y="37615"/>
                              </a:lnTo>
                              <a:lnTo>
                                <a:pt x="10703" y="35474"/>
                              </a:lnTo>
                              <a:lnTo>
                                <a:pt x="11620" y="33945"/>
                              </a:lnTo>
                              <a:lnTo>
                                <a:pt x="12538" y="31804"/>
                              </a:lnTo>
                              <a:lnTo>
                                <a:pt x="14067" y="30275"/>
                              </a:lnTo>
                              <a:lnTo>
                                <a:pt x="14985" y="28134"/>
                              </a:lnTo>
                              <a:lnTo>
                                <a:pt x="15902" y="26606"/>
                              </a:lnTo>
                              <a:lnTo>
                                <a:pt x="16514" y="25076"/>
                              </a:lnTo>
                              <a:lnTo>
                                <a:pt x="17431" y="22936"/>
                              </a:lnTo>
                              <a:lnTo>
                                <a:pt x="19266" y="21407"/>
                              </a:lnTo>
                              <a:lnTo>
                                <a:pt x="19878" y="19266"/>
                              </a:lnTo>
                              <a:lnTo>
                                <a:pt x="20796" y="17737"/>
                              </a:lnTo>
                              <a:lnTo>
                                <a:pt x="21713" y="16208"/>
                              </a:lnTo>
                              <a:lnTo>
                                <a:pt x="24159" y="14679"/>
                              </a:lnTo>
                              <a:lnTo>
                                <a:pt x="25688" y="14067"/>
                              </a:lnTo>
                              <a:lnTo>
                                <a:pt x="27523" y="13455"/>
                              </a:lnTo>
                              <a:lnTo>
                                <a:pt x="30582" y="13455"/>
                              </a:lnTo>
                              <a:lnTo>
                                <a:pt x="32417" y="14067"/>
                              </a:lnTo>
                              <a:lnTo>
                                <a:pt x="33946" y="15596"/>
                              </a:lnTo>
                              <a:lnTo>
                                <a:pt x="35781" y="17737"/>
                              </a:lnTo>
                              <a:lnTo>
                                <a:pt x="37310" y="19877"/>
                              </a:lnTo>
                              <a:lnTo>
                                <a:pt x="37310" y="22936"/>
                              </a:lnTo>
                              <a:lnTo>
                                <a:pt x="37310" y="25994"/>
                              </a:lnTo>
                              <a:lnTo>
                                <a:pt x="37310" y="28134"/>
                              </a:lnTo>
                              <a:lnTo>
                                <a:pt x="37310" y="30887"/>
                              </a:lnTo>
                              <a:lnTo>
                                <a:pt x="37310" y="33333"/>
                              </a:lnTo>
                              <a:lnTo>
                                <a:pt x="37310" y="35474"/>
                              </a:lnTo>
                              <a:lnTo>
                                <a:pt x="36392" y="38226"/>
                              </a:lnTo>
                              <a:lnTo>
                                <a:pt x="37310" y="41285"/>
                              </a:lnTo>
                              <a:lnTo>
                                <a:pt x="38227" y="44343"/>
                              </a:lnTo>
                              <a:lnTo>
                                <a:pt x="38839" y="46483"/>
                              </a:lnTo>
                              <a:lnTo>
                                <a:pt x="40674" y="49542"/>
                              </a:lnTo>
                              <a:lnTo>
                                <a:pt x="42203" y="51682"/>
                              </a:lnTo>
                              <a:lnTo>
                                <a:pt x="44649" y="53823"/>
                              </a:lnTo>
                              <a:lnTo>
                                <a:pt x="47402" y="54435"/>
                              </a:lnTo>
                              <a:lnTo>
                                <a:pt x="50460" y="55352"/>
                              </a:lnTo>
                              <a:lnTo>
                                <a:pt x="53824" y="54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670929pt;margin-top:-33.080662pt;width:4.25pt;height:4.4pt;mso-position-horizontal-relative:page;mso-position-vertical-relative:paragraph;z-index:16007168" id="docshape649" coordorigin="6093,-662" coordsize="85,88" path="m6093,-659l6100,-662,6103,-658,6104,-654,6105,-651,6106,-648,6106,-643,6106,-639,6108,-635,6108,-631,6109,-626,6110,-622,6112,-619,6112,-614,6112,-609,6112,-606,6110,-603,6109,-602,6108,-600,6109,-602,6110,-606,6112,-608,6113,-612,6116,-614,6117,-617,6118,-620,6119,-622,6121,-625,6124,-628,6125,-631,6126,-634,6128,-636,6131,-638,6134,-639,6137,-640,6142,-640,6144,-639,6147,-637,6150,-634,6152,-630,6152,-625,6152,-621,6152,-617,6152,-613,6152,-609,6152,-606,6151,-601,6152,-597,6154,-592,6155,-588,6157,-584,6160,-580,6164,-577,6168,-576,6173,-574,6178,-5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7680" behindDoc="0" locked="0" layoutInCell="1" allowOverlap="1" wp14:anchorId="2324D6F7" wp14:editId="575794E6">
                <wp:simplePos x="0" y="0"/>
                <wp:positionH relativeFrom="page">
                  <wp:posOffset>3973605</wp:posOffset>
                </wp:positionH>
                <wp:positionV relativeFrom="paragraph">
                  <wp:posOffset>-422265</wp:posOffset>
                </wp:positionV>
                <wp:extent cx="61594" cy="57785"/>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57785"/>
                        </a:xfrm>
                        <a:custGeom>
                          <a:avLst/>
                          <a:gdLst/>
                          <a:ahLst/>
                          <a:cxnLst/>
                          <a:rect l="l" t="t" r="r" b="b"/>
                          <a:pathLst>
                            <a:path w="61594" h="57785">
                              <a:moveTo>
                                <a:pt x="50460" y="3058"/>
                              </a:moveTo>
                              <a:lnTo>
                                <a:pt x="48014" y="2140"/>
                              </a:lnTo>
                              <a:lnTo>
                                <a:pt x="45568" y="1529"/>
                              </a:lnTo>
                              <a:lnTo>
                                <a:pt x="44650" y="917"/>
                              </a:lnTo>
                              <a:lnTo>
                                <a:pt x="42203" y="0"/>
                              </a:lnTo>
                              <a:lnTo>
                                <a:pt x="40674" y="0"/>
                              </a:lnTo>
                              <a:lnTo>
                                <a:pt x="38839" y="917"/>
                              </a:lnTo>
                              <a:lnTo>
                                <a:pt x="37310" y="917"/>
                              </a:lnTo>
                              <a:lnTo>
                                <a:pt x="34864" y="917"/>
                              </a:lnTo>
                              <a:lnTo>
                                <a:pt x="33028" y="917"/>
                              </a:lnTo>
                              <a:lnTo>
                                <a:pt x="31500" y="1529"/>
                              </a:lnTo>
                              <a:lnTo>
                                <a:pt x="29970" y="2140"/>
                              </a:lnTo>
                              <a:lnTo>
                                <a:pt x="28135" y="3058"/>
                              </a:lnTo>
                              <a:lnTo>
                                <a:pt x="26606" y="3669"/>
                              </a:lnTo>
                              <a:lnTo>
                                <a:pt x="24771" y="5199"/>
                              </a:lnTo>
                              <a:lnTo>
                                <a:pt x="23242" y="6728"/>
                              </a:lnTo>
                              <a:lnTo>
                                <a:pt x="21713" y="7339"/>
                              </a:lnTo>
                              <a:lnTo>
                                <a:pt x="20796" y="8869"/>
                              </a:lnTo>
                              <a:lnTo>
                                <a:pt x="18961" y="10397"/>
                              </a:lnTo>
                              <a:lnTo>
                                <a:pt x="18349" y="11926"/>
                              </a:lnTo>
                              <a:lnTo>
                                <a:pt x="16514" y="14067"/>
                              </a:lnTo>
                              <a:lnTo>
                                <a:pt x="14068" y="16208"/>
                              </a:lnTo>
                              <a:lnTo>
                                <a:pt x="12538" y="19878"/>
                              </a:lnTo>
                              <a:lnTo>
                                <a:pt x="10703" y="22018"/>
                              </a:lnTo>
                              <a:lnTo>
                                <a:pt x="8257" y="25077"/>
                              </a:lnTo>
                              <a:lnTo>
                                <a:pt x="6728" y="28747"/>
                              </a:lnTo>
                              <a:lnTo>
                                <a:pt x="4893" y="32416"/>
                              </a:lnTo>
                              <a:lnTo>
                                <a:pt x="2446" y="34557"/>
                              </a:lnTo>
                              <a:lnTo>
                                <a:pt x="1835" y="37615"/>
                              </a:lnTo>
                              <a:lnTo>
                                <a:pt x="917" y="40367"/>
                              </a:lnTo>
                              <a:lnTo>
                                <a:pt x="0" y="43426"/>
                              </a:lnTo>
                              <a:lnTo>
                                <a:pt x="0" y="44955"/>
                              </a:lnTo>
                              <a:lnTo>
                                <a:pt x="0" y="48013"/>
                              </a:lnTo>
                              <a:lnTo>
                                <a:pt x="917" y="50153"/>
                              </a:lnTo>
                              <a:lnTo>
                                <a:pt x="3364" y="52294"/>
                              </a:lnTo>
                              <a:lnTo>
                                <a:pt x="7645" y="54435"/>
                              </a:lnTo>
                              <a:lnTo>
                                <a:pt x="11621" y="55964"/>
                              </a:lnTo>
                              <a:lnTo>
                                <a:pt x="17432" y="55964"/>
                              </a:lnTo>
                              <a:lnTo>
                                <a:pt x="24771" y="56575"/>
                              </a:lnTo>
                              <a:lnTo>
                                <a:pt x="33028" y="57493"/>
                              </a:lnTo>
                              <a:lnTo>
                                <a:pt x="42203" y="57493"/>
                              </a:lnTo>
                              <a:lnTo>
                                <a:pt x="51378" y="55964"/>
                              </a:lnTo>
                              <a:lnTo>
                                <a:pt x="61164" y="54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882355pt;margin-top:-33.249241pt;width:4.850pt;height:4.55pt;mso-position-horizontal-relative:page;mso-position-vertical-relative:paragraph;z-index:16007680" id="docshape650" coordorigin="6258,-665" coordsize="97,91" path="m6337,-660l6333,-662,6329,-663,6328,-664,6324,-665,6322,-665,6319,-664,6316,-664,6313,-664,6310,-664,6307,-663,6305,-662,6302,-660,6300,-659,6297,-657,6294,-654,6292,-653,6290,-651,6288,-649,6287,-646,6284,-643,6280,-639,6277,-634,6275,-630,6271,-625,6268,-620,6265,-614,6262,-611,6261,-606,6259,-601,6258,-597,6258,-594,6258,-589,6259,-586,6263,-583,6270,-579,6276,-577,6285,-577,6297,-576,6310,-574,6324,-574,6339,-577,6354,-5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8192" behindDoc="0" locked="0" layoutInCell="1" allowOverlap="1" wp14:anchorId="55F82D38" wp14:editId="2CEBAC3D">
                <wp:simplePos x="0" y="0"/>
                <wp:positionH relativeFrom="page">
                  <wp:posOffset>4182176</wp:posOffset>
                </wp:positionH>
                <wp:positionV relativeFrom="paragraph">
                  <wp:posOffset>-419207</wp:posOffset>
                </wp:positionV>
                <wp:extent cx="83185" cy="6223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2230"/>
                        </a:xfrm>
                        <a:custGeom>
                          <a:avLst/>
                          <a:gdLst/>
                          <a:ahLst/>
                          <a:cxnLst/>
                          <a:rect l="l" t="t" r="r" b="b"/>
                          <a:pathLst>
                            <a:path w="83185" h="62230">
                              <a:moveTo>
                                <a:pt x="10092" y="60857"/>
                              </a:moveTo>
                              <a:lnTo>
                                <a:pt x="3364" y="59634"/>
                              </a:lnTo>
                              <a:lnTo>
                                <a:pt x="917" y="59634"/>
                              </a:lnTo>
                              <a:lnTo>
                                <a:pt x="0" y="58716"/>
                              </a:lnTo>
                              <a:lnTo>
                                <a:pt x="917" y="57187"/>
                              </a:lnTo>
                              <a:lnTo>
                                <a:pt x="1835" y="55964"/>
                              </a:lnTo>
                              <a:lnTo>
                                <a:pt x="3364" y="54435"/>
                              </a:lnTo>
                              <a:lnTo>
                                <a:pt x="4893" y="52906"/>
                              </a:lnTo>
                              <a:lnTo>
                                <a:pt x="6728" y="52294"/>
                              </a:lnTo>
                              <a:lnTo>
                                <a:pt x="9175" y="51377"/>
                              </a:lnTo>
                              <a:lnTo>
                                <a:pt x="11621" y="51377"/>
                              </a:lnTo>
                              <a:lnTo>
                                <a:pt x="14067" y="51377"/>
                              </a:lnTo>
                              <a:lnTo>
                                <a:pt x="16514" y="52906"/>
                              </a:lnTo>
                              <a:lnTo>
                                <a:pt x="18961" y="53517"/>
                              </a:lnTo>
                              <a:lnTo>
                                <a:pt x="21713" y="55047"/>
                              </a:lnTo>
                              <a:lnTo>
                                <a:pt x="24771" y="56575"/>
                              </a:lnTo>
                              <a:lnTo>
                                <a:pt x="28135" y="58104"/>
                              </a:lnTo>
                              <a:lnTo>
                                <a:pt x="31500" y="59634"/>
                              </a:lnTo>
                              <a:lnTo>
                                <a:pt x="35781" y="60245"/>
                              </a:lnTo>
                              <a:lnTo>
                                <a:pt x="38839" y="60857"/>
                              </a:lnTo>
                              <a:lnTo>
                                <a:pt x="43121" y="61774"/>
                              </a:lnTo>
                              <a:lnTo>
                                <a:pt x="48014" y="60857"/>
                              </a:lnTo>
                              <a:lnTo>
                                <a:pt x="52907" y="60857"/>
                              </a:lnTo>
                              <a:lnTo>
                                <a:pt x="58106" y="60245"/>
                              </a:lnTo>
                              <a:lnTo>
                                <a:pt x="62081" y="58716"/>
                              </a:lnTo>
                              <a:lnTo>
                                <a:pt x="65446" y="58104"/>
                              </a:lnTo>
                              <a:lnTo>
                                <a:pt x="68810" y="55964"/>
                              </a:lnTo>
                              <a:lnTo>
                                <a:pt x="72785" y="54435"/>
                              </a:lnTo>
                              <a:lnTo>
                                <a:pt x="76149" y="52294"/>
                              </a:lnTo>
                              <a:lnTo>
                                <a:pt x="77984" y="49236"/>
                              </a:lnTo>
                              <a:lnTo>
                                <a:pt x="79514" y="47095"/>
                              </a:lnTo>
                              <a:lnTo>
                                <a:pt x="81043" y="44037"/>
                              </a:lnTo>
                              <a:lnTo>
                                <a:pt x="81960" y="40367"/>
                              </a:lnTo>
                              <a:lnTo>
                                <a:pt x="82877" y="37309"/>
                              </a:lnTo>
                              <a:lnTo>
                                <a:pt x="82877" y="33639"/>
                              </a:lnTo>
                              <a:lnTo>
                                <a:pt x="82877" y="29969"/>
                              </a:lnTo>
                              <a:lnTo>
                                <a:pt x="81960" y="26300"/>
                              </a:lnTo>
                              <a:lnTo>
                                <a:pt x="81960" y="22630"/>
                              </a:lnTo>
                              <a:lnTo>
                                <a:pt x="71256" y="5198"/>
                              </a:lnTo>
                              <a:lnTo>
                                <a:pt x="68810" y="2752"/>
                              </a:lnTo>
                              <a:lnTo>
                                <a:pt x="65446" y="1528"/>
                              </a:lnTo>
                              <a:lnTo>
                                <a:pt x="62081" y="611"/>
                              </a:lnTo>
                              <a:lnTo>
                                <a:pt x="58717" y="0"/>
                              </a:lnTo>
                              <a:lnTo>
                                <a:pt x="55353" y="611"/>
                              </a:lnTo>
                              <a:lnTo>
                                <a:pt x="52295" y="1528"/>
                              </a:lnTo>
                              <a:lnTo>
                                <a:pt x="48931" y="2140"/>
                              </a:lnTo>
                              <a:lnTo>
                                <a:pt x="33028" y="16820"/>
                              </a:lnTo>
                              <a:lnTo>
                                <a:pt x="30582" y="20489"/>
                              </a:lnTo>
                              <a:lnTo>
                                <a:pt x="27218" y="24159"/>
                              </a:lnTo>
                              <a:lnTo>
                                <a:pt x="25689" y="28746"/>
                              </a:lnTo>
                              <a:lnTo>
                                <a:pt x="24771" y="330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305267pt;margin-top:-33.008427pt;width:6.55pt;height:4.9pt;mso-position-horizontal-relative:page;mso-position-vertical-relative:paragraph;z-index:16008192" id="docshape651" coordorigin="6586,-660" coordsize="131,98" path="m6602,-564l6591,-566,6588,-566,6586,-568,6588,-570,6589,-572,6591,-574,6594,-577,6597,-578,6601,-579,6604,-579,6608,-579,6612,-577,6616,-576,6620,-573,6625,-571,6630,-569,6636,-566,6642,-565,6647,-564,6654,-563,6662,-564,6669,-564,6678,-565,6684,-568,6689,-569,6694,-572,6701,-574,6706,-578,6709,-583,6711,-586,6714,-591,6715,-597,6717,-601,6717,-607,6717,-613,6715,-619,6715,-625,6698,-652,6694,-656,6689,-658,6684,-659,6679,-660,6673,-659,6668,-658,6663,-657,6638,-634,6634,-628,6629,-622,6627,-615,6625,-6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8704" behindDoc="0" locked="0" layoutInCell="1" allowOverlap="1" wp14:anchorId="683B7367" wp14:editId="4BC72F0D">
                <wp:simplePos x="0" y="0"/>
                <wp:positionH relativeFrom="page">
                  <wp:posOffset>4288908</wp:posOffset>
                </wp:positionH>
                <wp:positionV relativeFrom="paragraph">
                  <wp:posOffset>-491379</wp:posOffset>
                </wp:positionV>
                <wp:extent cx="174625" cy="158115"/>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58115"/>
                        </a:xfrm>
                        <a:custGeom>
                          <a:avLst/>
                          <a:gdLst/>
                          <a:ahLst/>
                          <a:cxnLst/>
                          <a:rect l="l" t="t" r="r" b="b"/>
                          <a:pathLst>
                            <a:path w="174625" h="158115">
                              <a:moveTo>
                                <a:pt x="24160" y="16819"/>
                              </a:moveTo>
                              <a:lnTo>
                                <a:pt x="24160" y="14679"/>
                              </a:lnTo>
                              <a:lnTo>
                                <a:pt x="24160" y="11009"/>
                              </a:lnTo>
                              <a:lnTo>
                                <a:pt x="24160" y="8868"/>
                              </a:lnTo>
                              <a:lnTo>
                                <a:pt x="24160" y="5810"/>
                              </a:lnTo>
                              <a:lnTo>
                                <a:pt x="24160" y="3669"/>
                              </a:lnTo>
                              <a:lnTo>
                                <a:pt x="23242" y="1529"/>
                              </a:lnTo>
                              <a:lnTo>
                                <a:pt x="21713" y="0"/>
                              </a:lnTo>
                              <a:lnTo>
                                <a:pt x="19878" y="611"/>
                              </a:lnTo>
                              <a:lnTo>
                                <a:pt x="18349" y="2140"/>
                              </a:lnTo>
                              <a:lnTo>
                                <a:pt x="16514" y="3669"/>
                              </a:lnTo>
                              <a:lnTo>
                                <a:pt x="15902" y="5810"/>
                              </a:lnTo>
                              <a:lnTo>
                                <a:pt x="14068" y="8868"/>
                              </a:lnTo>
                              <a:lnTo>
                                <a:pt x="12538" y="13150"/>
                              </a:lnTo>
                              <a:lnTo>
                                <a:pt x="11621" y="17737"/>
                              </a:lnTo>
                              <a:lnTo>
                                <a:pt x="10092" y="22936"/>
                              </a:lnTo>
                              <a:lnTo>
                                <a:pt x="9175" y="28746"/>
                              </a:lnTo>
                              <a:lnTo>
                                <a:pt x="7645" y="35474"/>
                              </a:lnTo>
                              <a:lnTo>
                                <a:pt x="5810" y="41896"/>
                              </a:lnTo>
                              <a:lnTo>
                                <a:pt x="4893" y="49236"/>
                              </a:lnTo>
                              <a:lnTo>
                                <a:pt x="3364" y="57493"/>
                              </a:lnTo>
                              <a:lnTo>
                                <a:pt x="2446" y="66362"/>
                              </a:lnTo>
                              <a:lnTo>
                                <a:pt x="1835" y="74313"/>
                              </a:lnTo>
                              <a:lnTo>
                                <a:pt x="917" y="83182"/>
                              </a:lnTo>
                              <a:lnTo>
                                <a:pt x="917" y="91133"/>
                              </a:lnTo>
                              <a:lnTo>
                                <a:pt x="0" y="99390"/>
                              </a:lnTo>
                              <a:lnTo>
                                <a:pt x="0" y="106729"/>
                              </a:lnTo>
                              <a:lnTo>
                                <a:pt x="0" y="113152"/>
                              </a:lnTo>
                              <a:lnTo>
                                <a:pt x="1835" y="119268"/>
                              </a:lnTo>
                              <a:lnTo>
                                <a:pt x="3364" y="124467"/>
                              </a:lnTo>
                              <a:lnTo>
                                <a:pt x="4281" y="128748"/>
                              </a:lnTo>
                              <a:lnTo>
                                <a:pt x="5810" y="133030"/>
                              </a:lnTo>
                              <a:lnTo>
                                <a:pt x="7645" y="136088"/>
                              </a:lnTo>
                              <a:lnTo>
                                <a:pt x="10092" y="138229"/>
                              </a:lnTo>
                              <a:lnTo>
                                <a:pt x="11621" y="140369"/>
                              </a:lnTo>
                              <a:lnTo>
                                <a:pt x="14068" y="141898"/>
                              </a:lnTo>
                              <a:lnTo>
                                <a:pt x="15902" y="143428"/>
                              </a:lnTo>
                              <a:lnTo>
                                <a:pt x="18961" y="144345"/>
                              </a:lnTo>
                              <a:lnTo>
                                <a:pt x="23242" y="144345"/>
                              </a:lnTo>
                              <a:lnTo>
                                <a:pt x="25689" y="144345"/>
                              </a:lnTo>
                              <a:lnTo>
                                <a:pt x="29053" y="143428"/>
                              </a:lnTo>
                              <a:lnTo>
                                <a:pt x="32417" y="142816"/>
                              </a:lnTo>
                              <a:lnTo>
                                <a:pt x="37310" y="141287"/>
                              </a:lnTo>
                              <a:lnTo>
                                <a:pt x="40674" y="139146"/>
                              </a:lnTo>
                              <a:lnTo>
                                <a:pt x="42203" y="137617"/>
                              </a:lnTo>
                              <a:lnTo>
                                <a:pt x="45568" y="135476"/>
                              </a:lnTo>
                              <a:lnTo>
                                <a:pt x="48014" y="133030"/>
                              </a:lnTo>
                              <a:lnTo>
                                <a:pt x="51378" y="130277"/>
                              </a:lnTo>
                              <a:lnTo>
                                <a:pt x="54742" y="126607"/>
                              </a:lnTo>
                              <a:lnTo>
                                <a:pt x="57189" y="123550"/>
                              </a:lnTo>
                              <a:lnTo>
                                <a:pt x="59635" y="119880"/>
                              </a:lnTo>
                              <a:lnTo>
                                <a:pt x="62081" y="116210"/>
                              </a:lnTo>
                              <a:lnTo>
                                <a:pt x="64528" y="113152"/>
                              </a:lnTo>
                              <a:lnTo>
                                <a:pt x="66363" y="110399"/>
                              </a:lnTo>
                              <a:lnTo>
                                <a:pt x="67892" y="106729"/>
                              </a:lnTo>
                              <a:lnTo>
                                <a:pt x="68810" y="103671"/>
                              </a:lnTo>
                              <a:lnTo>
                                <a:pt x="68810" y="100919"/>
                              </a:lnTo>
                              <a:lnTo>
                                <a:pt x="68810" y="97861"/>
                              </a:lnTo>
                              <a:lnTo>
                                <a:pt x="67892" y="95720"/>
                              </a:lnTo>
                              <a:lnTo>
                                <a:pt x="67892" y="93579"/>
                              </a:lnTo>
                              <a:lnTo>
                                <a:pt x="67892" y="92050"/>
                              </a:lnTo>
                              <a:lnTo>
                                <a:pt x="67892" y="90521"/>
                              </a:lnTo>
                              <a:lnTo>
                                <a:pt x="66363" y="89910"/>
                              </a:lnTo>
                              <a:lnTo>
                                <a:pt x="64528" y="90521"/>
                              </a:lnTo>
                              <a:lnTo>
                                <a:pt x="62999" y="92662"/>
                              </a:lnTo>
                              <a:lnTo>
                                <a:pt x="62081" y="94191"/>
                              </a:lnTo>
                              <a:lnTo>
                                <a:pt x="60552" y="96332"/>
                              </a:lnTo>
                              <a:lnTo>
                                <a:pt x="58718" y="98472"/>
                              </a:lnTo>
                              <a:lnTo>
                                <a:pt x="57189" y="100919"/>
                              </a:lnTo>
                              <a:lnTo>
                                <a:pt x="57189" y="103060"/>
                              </a:lnTo>
                              <a:lnTo>
                                <a:pt x="56271" y="105812"/>
                              </a:lnTo>
                              <a:lnTo>
                                <a:pt x="56271" y="109482"/>
                              </a:lnTo>
                              <a:lnTo>
                                <a:pt x="54742" y="113152"/>
                              </a:lnTo>
                              <a:lnTo>
                                <a:pt x="54742" y="117127"/>
                              </a:lnTo>
                              <a:lnTo>
                                <a:pt x="55659" y="119880"/>
                              </a:lnTo>
                              <a:lnTo>
                                <a:pt x="56271" y="123550"/>
                              </a:lnTo>
                              <a:lnTo>
                                <a:pt x="55659" y="126607"/>
                              </a:lnTo>
                              <a:lnTo>
                                <a:pt x="55659" y="130277"/>
                              </a:lnTo>
                              <a:lnTo>
                                <a:pt x="57189" y="133947"/>
                              </a:lnTo>
                              <a:lnTo>
                                <a:pt x="58718" y="136699"/>
                              </a:lnTo>
                              <a:lnTo>
                                <a:pt x="58718" y="139758"/>
                              </a:lnTo>
                              <a:lnTo>
                                <a:pt x="59635" y="141898"/>
                              </a:lnTo>
                              <a:lnTo>
                                <a:pt x="61164" y="143428"/>
                              </a:lnTo>
                              <a:lnTo>
                                <a:pt x="62999" y="144956"/>
                              </a:lnTo>
                              <a:lnTo>
                                <a:pt x="64528" y="145568"/>
                              </a:lnTo>
                              <a:lnTo>
                                <a:pt x="66363" y="146485"/>
                              </a:lnTo>
                              <a:lnTo>
                                <a:pt x="68810" y="147097"/>
                              </a:lnTo>
                              <a:lnTo>
                                <a:pt x="71256" y="147097"/>
                              </a:lnTo>
                              <a:lnTo>
                                <a:pt x="74620" y="147097"/>
                              </a:lnTo>
                              <a:lnTo>
                                <a:pt x="77984" y="145568"/>
                              </a:lnTo>
                              <a:lnTo>
                                <a:pt x="80431" y="144345"/>
                              </a:lnTo>
                              <a:lnTo>
                                <a:pt x="84407" y="142816"/>
                              </a:lnTo>
                              <a:lnTo>
                                <a:pt x="88688" y="140369"/>
                              </a:lnTo>
                              <a:lnTo>
                                <a:pt x="92664" y="138229"/>
                              </a:lnTo>
                              <a:lnTo>
                                <a:pt x="96028" y="135476"/>
                              </a:lnTo>
                              <a:lnTo>
                                <a:pt x="100310" y="132418"/>
                              </a:lnTo>
                              <a:lnTo>
                                <a:pt x="105202" y="129360"/>
                              </a:lnTo>
                              <a:lnTo>
                                <a:pt x="110095" y="126607"/>
                              </a:lnTo>
                              <a:lnTo>
                                <a:pt x="114989" y="123550"/>
                              </a:lnTo>
                              <a:lnTo>
                                <a:pt x="119271" y="121409"/>
                              </a:lnTo>
                              <a:lnTo>
                                <a:pt x="124164" y="118350"/>
                              </a:lnTo>
                              <a:lnTo>
                                <a:pt x="129057" y="116210"/>
                              </a:lnTo>
                              <a:lnTo>
                                <a:pt x="134256" y="113152"/>
                              </a:lnTo>
                              <a:lnTo>
                                <a:pt x="139149" y="111928"/>
                              </a:lnTo>
                              <a:lnTo>
                                <a:pt x="144042" y="110399"/>
                              </a:lnTo>
                              <a:lnTo>
                                <a:pt x="148323" y="109482"/>
                              </a:lnTo>
                              <a:lnTo>
                                <a:pt x="153217" y="108870"/>
                              </a:lnTo>
                              <a:lnTo>
                                <a:pt x="157192" y="107341"/>
                              </a:lnTo>
                              <a:lnTo>
                                <a:pt x="161474" y="107341"/>
                              </a:lnTo>
                              <a:lnTo>
                                <a:pt x="164838" y="106729"/>
                              </a:lnTo>
                              <a:lnTo>
                                <a:pt x="166367" y="107341"/>
                              </a:lnTo>
                              <a:lnTo>
                                <a:pt x="168814" y="108258"/>
                              </a:lnTo>
                              <a:lnTo>
                                <a:pt x="171260" y="109482"/>
                              </a:lnTo>
                              <a:lnTo>
                                <a:pt x="172178" y="111011"/>
                              </a:lnTo>
                              <a:lnTo>
                                <a:pt x="174013" y="112540"/>
                              </a:lnTo>
                              <a:lnTo>
                                <a:pt x="174624" y="114680"/>
                              </a:lnTo>
                              <a:lnTo>
                                <a:pt x="174624" y="117739"/>
                              </a:lnTo>
                              <a:lnTo>
                                <a:pt x="173096" y="119880"/>
                              </a:lnTo>
                              <a:lnTo>
                                <a:pt x="172178" y="122938"/>
                              </a:lnTo>
                              <a:lnTo>
                                <a:pt x="171260" y="125690"/>
                              </a:lnTo>
                              <a:lnTo>
                                <a:pt x="169731" y="129360"/>
                              </a:lnTo>
                              <a:lnTo>
                                <a:pt x="167285" y="132418"/>
                              </a:lnTo>
                              <a:lnTo>
                                <a:pt x="164838" y="136088"/>
                              </a:lnTo>
                              <a:lnTo>
                                <a:pt x="160556" y="139146"/>
                              </a:lnTo>
                              <a:lnTo>
                                <a:pt x="156581" y="141898"/>
                              </a:lnTo>
                              <a:lnTo>
                                <a:pt x="152299" y="145568"/>
                              </a:lnTo>
                              <a:lnTo>
                                <a:pt x="148935" y="148626"/>
                              </a:lnTo>
                              <a:lnTo>
                                <a:pt x="144960" y="151684"/>
                              </a:lnTo>
                              <a:lnTo>
                                <a:pt x="141596" y="153825"/>
                              </a:lnTo>
                              <a:lnTo>
                                <a:pt x="138231" y="155966"/>
                              </a:lnTo>
                              <a:lnTo>
                                <a:pt x="133338" y="1574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709351pt;margin-top:-38.691319pt;width:13.75pt;height:12.45pt;mso-position-horizontal-relative:page;mso-position-vertical-relative:paragraph;z-index:16008704" id="docshape652" coordorigin="6754,-774" coordsize="275,249" path="m6792,-747l6792,-751,6792,-756,6792,-760,6792,-765,6792,-768,6791,-771,6788,-774,6785,-773,6783,-770,6780,-768,6779,-765,6776,-760,6774,-753,6772,-746,6770,-738,6769,-729,6766,-718,6763,-708,6762,-696,6759,-683,6758,-669,6757,-657,6756,-643,6756,-630,6754,-617,6754,-606,6754,-596,6757,-586,6759,-578,6761,-571,6763,-564,6766,-560,6770,-556,6772,-553,6776,-550,6779,-548,6784,-547,6791,-547,6795,-547,6800,-548,6805,-549,6813,-551,6818,-555,6821,-557,6826,-560,6830,-564,6835,-569,6840,-574,6844,-579,6848,-585,6852,-591,6856,-596,6859,-600,6861,-606,6863,-611,6863,-615,6863,-620,6861,-623,6861,-626,6861,-629,6861,-631,6859,-632,6856,-631,6853,-628,6852,-625,6850,-622,6847,-619,6844,-615,6844,-612,6843,-607,6843,-601,6840,-596,6840,-589,6842,-585,6843,-579,6842,-574,6842,-569,6844,-563,6847,-559,6847,-554,6848,-550,6851,-548,6853,-546,6856,-545,6859,-543,6863,-542,6866,-542,6872,-542,6877,-545,6881,-547,6887,-549,6894,-553,6900,-556,6905,-560,6912,-565,6920,-570,6928,-574,6935,-579,6942,-583,6950,-587,6957,-591,6966,-596,6973,-598,6981,-600,6988,-601,6995,-602,7002,-605,7008,-605,7014,-606,7016,-605,7020,-603,7024,-601,7025,-599,7028,-597,7029,-593,7029,-588,7027,-585,7025,-580,7024,-576,7021,-570,7018,-565,7014,-560,7007,-555,7001,-550,6994,-545,6989,-540,6982,-535,6977,-532,6972,-528,6964,-52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09216" behindDoc="0" locked="0" layoutInCell="1" allowOverlap="1" wp14:anchorId="3364F07F" wp14:editId="426B0BC2">
                <wp:simplePos x="0" y="0"/>
                <wp:positionH relativeFrom="page">
                  <wp:posOffset>4641522</wp:posOffset>
                </wp:positionH>
                <wp:positionV relativeFrom="paragraph">
                  <wp:posOffset>-346422</wp:posOffset>
                </wp:positionV>
                <wp:extent cx="100965" cy="50165"/>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50165"/>
                        </a:xfrm>
                        <a:custGeom>
                          <a:avLst/>
                          <a:gdLst/>
                          <a:ahLst/>
                          <a:cxnLst/>
                          <a:rect l="l" t="t" r="r" b="b"/>
                          <a:pathLst>
                            <a:path w="100965" h="50165">
                              <a:moveTo>
                                <a:pt x="0" y="6728"/>
                              </a:moveTo>
                              <a:lnTo>
                                <a:pt x="917" y="5198"/>
                              </a:lnTo>
                              <a:lnTo>
                                <a:pt x="1529" y="3669"/>
                              </a:lnTo>
                              <a:lnTo>
                                <a:pt x="2446" y="2140"/>
                              </a:lnTo>
                              <a:lnTo>
                                <a:pt x="2446" y="611"/>
                              </a:lnTo>
                              <a:lnTo>
                                <a:pt x="4281" y="0"/>
                              </a:lnTo>
                              <a:lnTo>
                                <a:pt x="4893" y="0"/>
                              </a:lnTo>
                              <a:lnTo>
                                <a:pt x="6727" y="0"/>
                              </a:lnTo>
                              <a:lnTo>
                                <a:pt x="8257" y="0"/>
                              </a:lnTo>
                              <a:lnTo>
                                <a:pt x="9175" y="1528"/>
                              </a:lnTo>
                              <a:lnTo>
                                <a:pt x="10092" y="3058"/>
                              </a:lnTo>
                              <a:lnTo>
                                <a:pt x="10703" y="5198"/>
                              </a:lnTo>
                              <a:lnTo>
                                <a:pt x="11621" y="7339"/>
                              </a:lnTo>
                              <a:lnTo>
                                <a:pt x="11621" y="10398"/>
                              </a:lnTo>
                              <a:lnTo>
                                <a:pt x="10703" y="12538"/>
                              </a:lnTo>
                              <a:lnTo>
                                <a:pt x="10703" y="16208"/>
                              </a:lnTo>
                              <a:lnTo>
                                <a:pt x="10703" y="19878"/>
                              </a:lnTo>
                              <a:lnTo>
                                <a:pt x="10092" y="23547"/>
                              </a:lnTo>
                              <a:lnTo>
                                <a:pt x="9175" y="27217"/>
                              </a:lnTo>
                              <a:lnTo>
                                <a:pt x="8257" y="30276"/>
                              </a:lnTo>
                              <a:lnTo>
                                <a:pt x="7339" y="33028"/>
                              </a:lnTo>
                              <a:lnTo>
                                <a:pt x="7339" y="36086"/>
                              </a:lnTo>
                              <a:lnTo>
                                <a:pt x="6727" y="38838"/>
                              </a:lnTo>
                              <a:lnTo>
                                <a:pt x="6727" y="41897"/>
                              </a:lnTo>
                              <a:lnTo>
                                <a:pt x="5810" y="44955"/>
                              </a:lnTo>
                              <a:lnTo>
                                <a:pt x="5810" y="47095"/>
                              </a:lnTo>
                              <a:lnTo>
                                <a:pt x="5810" y="48625"/>
                              </a:lnTo>
                              <a:lnTo>
                                <a:pt x="4893" y="49848"/>
                              </a:lnTo>
                              <a:lnTo>
                                <a:pt x="5810" y="49236"/>
                              </a:lnTo>
                              <a:lnTo>
                                <a:pt x="6727" y="47095"/>
                              </a:lnTo>
                              <a:lnTo>
                                <a:pt x="7339" y="44955"/>
                              </a:lnTo>
                              <a:lnTo>
                                <a:pt x="8257" y="42508"/>
                              </a:lnTo>
                              <a:lnTo>
                                <a:pt x="8257" y="39756"/>
                              </a:lnTo>
                              <a:lnTo>
                                <a:pt x="10092" y="36698"/>
                              </a:lnTo>
                              <a:lnTo>
                                <a:pt x="11621" y="34557"/>
                              </a:lnTo>
                              <a:lnTo>
                                <a:pt x="13150" y="31499"/>
                              </a:lnTo>
                              <a:lnTo>
                                <a:pt x="14068" y="28747"/>
                              </a:lnTo>
                              <a:lnTo>
                                <a:pt x="14985" y="25688"/>
                              </a:lnTo>
                              <a:lnTo>
                                <a:pt x="17431" y="22630"/>
                              </a:lnTo>
                              <a:lnTo>
                                <a:pt x="18961" y="19878"/>
                              </a:lnTo>
                              <a:lnTo>
                                <a:pt x="19878" y="16820"/>
                              </a:lnTo>
                              <a:lnTo>
                                <a:pt x="20796" y="14067"/>
                              </a:lnTo>
                              <a:lnTo>
                                <a:pt x="21407" y="11009"/>
                              </a:lnTo>
                              <a:lnTo>
                                <a:pt x="23242" y="7951"/>
                              </a:lnTo>
                              <a:lnTo>
                                <a:pt x="24159" y="5198"/>
                              </a:lnTo>
                              <a:lnTo>
                                <a:pt x="24771" y="3669"/>
                              </a:lnTo>
                              <a:lnTo>
                                <a:pt x="25689" y="2140"/>
                              </a:lnTo>
                              <a:lnTo>
                                <a:pt x="28135" y="3058"/>
                              </a:lnTo>
                              <a:lnTo>
                                <a:pt x="30581" y="4281"/>
                              </a:lnTo>
                              <a:lnTo>
                                <a:pt x="31499" y="6728"/>
                              </a:lnTo>
                              <a:lnTo>
                                <a:pt x="33028" y="7951"/>
                              </a:lnTo>
                              <a:lnTo>
                                <a:pt x="34863" y="10398"/>
                              </a:lnTo>
                              <a:lnTo>
                                <a:pt x="36392" y="12538"/>
                              </a:lnTo>
                              <a:lnTo>
                                <a:pt x="38227" y="14067"/>
                              </a:lnTo>
                              <a:lnTo>
                                <a:pt x="39757" y="16208"/>
                              </a:lnTo>
                              <a:lnTo>
                                <a:pt x="39757" y="18349"/>
                              </a:lnTo>
                              <a:lnTo>
                                <a:pt x="39757" y="20489"/>
                              </a:lnTo>
                              <a:lnTo>
                                <a:pt x="41285" y="23547"/>
                              </a:lnTo>
                              <a:lnTo>
                                <a:pt x="42203" y="25688"/>
                              </a:lnTo>
                              <a:lnTo>
                                <a:pt x="43121" y="27829"/>
                              </a:lnTo>
                              <a:lnTo>
                                <a:pt x="43732" y="30887"/>
                              </a:lnTo>
                              <a:lnTo>
                                <a:pt x="44649" y="33028"/>
                              </a:lnTo>
                              <a:lnTo>
                                <a:pt x="45567" y="36086"/>
                              </a:lnTo>
                              <a:lnTo>
                                <a:pt x="44649" y="38227"/>
                              </a:lnTo>
                              <a:lnTo>
                                <a:pt x="44649" y="40367"/>
                              </a:lnTo>
                              <a:lnTo>
                                <a:pt x="45567" y="41897"/>
                              </a:lnTo>
                              <a:lnTo>
                                <a:pt x="43732" y="43426"/>
                              </a:lnTo>
                              <a:lnTo>
                                <a:pt x="45567" y="42508"/>
                              </a:lnTo>
                              <a:lnTo>
                                <a:pt x="46485" y="41897"/>
                              </a:lnTo>
                              <a:lnTo>
                                <a:pt x="48014" y="41285"/>
                              </a:lnTo>
                              <a:lnTo>
                                <a:pt x="48931" y="38838"/>
                              </a:lnTo>
                              <a:lnTo>
                                <a:pt x="50460" y="37615"/>
                              </a:lnTo>
                              <a:lnTo>
                                <a:pt x="51378" y="35169"/>
                              </a:lnTo>
                              <a:lnTo>
                                <a:pt x="52295" y="33945"/>
                              </a:lnTo>
                              <a:lnTo>
                                <a:pt x="52907" y="30887"/>
                              </a:lnTo>
                              <a:lnTo>
                                <a:pt x="54742" y="28747"/>
                              </a:lnTo>
                              <a:lnTo>
                                <a:pt x="56271" y="26606"/>
                              </a:lnTo>
                              <a:lnTo>
                                <a:pt x="57800" y="24159"/>
                              </a:lnTo>
                              <a:lnTo>
                                <a:pt x="58717" y="22019"/>
                              </a:lnTo>
                              <a:lnTo>
                                <a:pt x="60552" y="19878"/>
                              </a:lnTo>
                              <a:lnTo>
                                <a:pt x="61164" y="18349"/>
                              </a:lnTo>
                              <a:lnTo>
                                <a:pt x="62999" y="16208"/>
                              </a:lnTo>
                              <a:lnTo>
                                <a:pt x="63611" y="15290"/>
                              </a:lnTo>
                              <a:lnTo>
                                <a:pt x="65446" y="14067"/>
                              </a:lnTo>
                              <a:lnTo>
                                <a:pt x="66974" y="11621"/>
                              </a:lnTo>
                              <a:lnTo>
                                <a:pt x="67892" y="11009"/>
                              </a:lnTo>
                              <a:lnTo>
                                <a:pt x="70339" y="10398"/>
                              </a:lnTo>
                              <a:lnTo>
                                <a:pt x="72785" y="9480"/>
                              </a:lnTo>
                              <a:lnTo>
                                <a:pt x="73703" y="8868"/>
                              </a:lnTo>
                              <a:lnTo>
                                <a:pt x="75232" y="10398"/>
                              </a:lnTo>
                              <a:lnTo>
                                <a:pt x="77067" y="11009"/>
                              </a:lnTo>
                              <a:lnTo>
                                <a:pt x="78595" y="12538"/>
                              </a:lnTo>
                              <a:lnTo>
                                <a:pt x="79513" y="14679"/>
                              </a:lnTo>
                              <a:lnTo>
                                <a:pt x="81043" y="16820"/>
                              </a:lnTo>
                              <a:lnTo>
                                <a:pt x="81960" y="18960"/>
                              </a:lnTo>
                              <a:lnTo>
                                <a:pt x="82877" y="21407"/>
                              </a:lnTo>
                              <a:lnTo>
                                <a:pt x="84407" y="23547"/>
                              </a:lnTo>
                              <a:lnTo>
                                <a:pt x="85936" y="25688"/>
                              </a:lnTo>
                              <a:lnTo>
                                <a:pt x="86853" y="27829"/>
                              </a:lnTo>
                              <a:lnTo>
                                <a:pt x="88688" y="30887"/>
                              </a:lnTo>
                              <a:lnTo>
                                <a:pt x="90217" y="33028"/>
                              </a:lnTo>
                              <a:lnTo>
                                <a:pt x="91135" y="36086"/>
                              </a:lnTo>
                              <a:lnTo>
                                <a:pt x="92664" y="38227"/>
                              </a:lnTo>
                              <a:lnTo>
                                <a:pt x="93581" y="40367"/>
                              </a:lnTo>
                              <a:lnTo>
                                <a:pt x="96028" y="43426"/>
                              </a:lnTo>
                              <a:lnTo>
                                <a:pt x="98474" y="45566"/>
                              </a:lnTo>
                              <a:lnTo>
                                <a:pt x="99392" y="47707"/>
                              </a:lnTo>
                              <a:lnTo>
                                <a:pt x="100921" y="492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474182pt;margin-top:-27.277393pt;width:7.95pt;height:3.95pt;mso-position-horizontal-relative:page;mso-position-vertical-relative:paragraph;z-index:16009216" id="docshape653" coordorigin="7309,-546" coordsize="159,79" path="m7309,-535l7311,-537,7312,-540,7313,-542,7313,-545,7316,-546,7317,-546,7320,-546,7322,-546,7324,-543,7325,-541,7326,-537,7328,-534,7328,-529,7326,-526,7326,-520,7326,-514,7325,-508,7324,-503,7322,-498,7321,-494,7321,-489,7320,-484,7320,-480,7319,-475,7319,-471,7319,-469,7317,-467,7319,-468,7320,-471,7321,-475,7322,-479,7322,-483,7325,-488,7328,-491,7330,-496,7332,-500,7333,-505,7337,-510,7339,-514,7341,-519,7342,-523,7343,-528,7346,-533,7348,-537,7348,-540,7350,-542,7354,-541,7358,-539,7359,-535,7361,-533,7364,-529,7367,-526,7370,-523,7372,-520,7372,-517,7372,-513,7375,-508,7376,-505,7377,-502,7378,-497,7380,-494,7381,-489,7380,-485,7380,-482,7381,-480,7378,-477,7381,-479,7383,-480,7385,-481,7387,-484,7389,-486,7390,-490,7392,-492,7393,-497,7396,-500,7398,-504,7401,-508,7402,-511,7405,-514,7406,-517,7409,-520,7410,-521,7413,-523,7415,-527,7416,-528,7420,-529,7424,-531,7426,-532,7428,-529,7431,-528,7433,-526,7435,-522,7437,-519,7439,-516,7440,-512,7442,-508,7445,-505,7446,-502,7449,-497,7452,-494,7453,-489,7455,-485,7457,-482,7461,-477,7465,-474,7466,-470,7468,-46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09728" behindDoc="0" locked="0" layoutInCell="1" allowOverlap="1" wp14:anchorId="1FAEE03A" wp14:editId="12DCE73E">
                <wp:simplePos x="0" y="0"/>
                <wp:positionH relativeFrom="page">
                  <wp:posOffset>4817064</wp:posOffset>
                </wp:positionH>
                <wp:positionV relativeFrom="paragraph">
                  <wp:posOffset>-329602</wp:posOffset>
                </wp:positionV>
                <wp:extent cx="39370" cy="52069"/>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52069"/>
                        </a:xfrm>
                        <a:custGeom>
                          <a:avLst/>
                          <a:gdLst/>
                          <a:ahLst/>
                          <a:cxnLst/>
                          <a:rect l="l" t="t" r="r" b="b"/>
                          <a:pathLst>
                            <a:path w="39370" h="52069">
                              <a:moveTo>
                                <a:pt x="12232" y="7339"/>
                              </a:moveTo>
                              <a:lnTo>
                                <a:pt x="8257" y="5810"/>
                              </a:lnTo>
                              <a:lnTo>
                                <a:pt x="7339" y="5198"/>
                              </a:lnTo>
                              <a:lnTo>
                                <a:pt x="4893" y="5198"/>
                              </a:lnTo>
                              <a:lnTo>
                                <a:pt x="3364" y="5198"/>
                              </a:lnTo>
                              <a:lnTo>
                                <a:pt x="1529" y="5198"/>
                              </a:lnTo>
                              <a:lnTo>
                                <a:pt x="1529" y="3669"/>
                              </a:lnTo>
                              <a:lnTo>
                                <a:pt x="1529" y="3057"/>
                              </a:lnTo>
                              <a:lnTo>
                                <a:pt x="0" y="2140"/>
                              </a:lnTo>
                              <a:lnTo>
                                <a:pt x="1529" y="4587"/>
                              </a:lnTo>
                              <a:lnTo>
                                <a:pt x="1529" y="6727"/>
                              </a:lnTo>
                              <a:lnTo>
                                <a:pt x="2446" y="9786"/>
                              </a:lnTo>
                              <a:lnTo>
                                <a:pt x="3975" y="12538"/>
                              </a:lnTo>
                              <a:lnTo>
                                <a:pt x="4893" y="15596"/>
                              </a:lnTo>
                              <a:lnTo>
                                <a:pt x="4893" y="19266"/>
                              </a:lnTo>
                              <a:lnTo>
                                <a:pt x="4893" y="22018"/>
                              </a:lnTo>
                              <a:lnTo>
                                <a:pt x="4893" y="25688"/>
                              </a:lnTo>
                              <a:lnTo>
                                <a:pt x="4893" y="28746"/>
                              </a:lnTo>
                              <a:lnTo>
                                <a:pt x="5810" y="32416"/>
                              </a:lnTo>
                              <a:lnTo>
                                <a:pt x="5810" y="36086"/>
                              </a:lnTo>
                              <a:lnTo>
                                <a:pt x="5810" y="38227"/>
                              </a:lnTo>
                              <a:lnTo>
                                <a:pt x="7339" y="41285"/>
                              </a:lnTo>
                              <a:lnTo>
                                <a:pt x="8257" y="44343"/>
                              </a:lnTo>
                              <a:lnTo>
                                <a:pt x="8868" y="46484"/>
                              </a:lnTo>
                              <a:lnTo>
                                <a:pt x="10703" y="48624"/>
                              </a:lnTo>
                              <a:lnTo>
                                <a:pt x="11621" y="50153"/>
                              </a:lnTo>
                              <a:lnTo>
                                <a:pt x="14067" y="51682"/>
                              </a:lnTo>
                              <a:lnTo>
                                <a:pt x="16514" y="51682"/>
                              </a:lnTo>
                              <a:lnTo>
                                <a:pt x="18960" y="51682"/>
                              </a:lnTo>
                              <a:lnTo>
                                <a:pt x="22324" y="50765"/>
                              </a:lnTo>
                              <a:lnTo>
                                <a:pt x="23853" y="50153"/>
                              </a:lnTo>
                              <a:lnTo>
                                <a:pt x="25689" y="48624"/>
                              </a:lnTo>
                              <a:lnTo>
                                <a:pt x="27218" y="46484"/>
                              </a:lnTo>
                              <a:lnTo>
                                <a:pt x="29664" y="42814"/>
                              </a:lnTo>
                              <a:lnTo>
                                <a:pt x="30582" y="40673"/>
                              </a:lnTo>
                              <a:lnTo>
                                <a:pt x="32111" y="37615"/>
                              </a:lnTo>
                              <a:lnTo>
                                <a:pt x="33028" y="34557"/>
                              </a:lnTo>
                              <a:lnTo>
                                <a:pt x="33946" y="31805"/>
                              </a:lnTo>
                              <a:lnTo>
                                <a:pt x="35475" y="28746"/>
                              </a:lnTo>
                              <a:lnTo>
                                <a:pt x="36392" y="26605"/>
                              </a:lnTo>
                              <a:lnTo>
                                <a:pt x="37922" y="24465"/>
                              </a:lnTo>
                              <a:lnTo>
                                <a:pt x="37922" y="20795"/>
                              </a:lnTo>
                              <a:lnTo>
                                <a:pt x="38839" y="17125"/>
                              </a:lnTo>
                              <a:lnTo>
                                <a:pt x="38839" y="14067"/>
                              </a:lnTo>
                              <a:lnTo>
                                <a:pt x="38839" y="10397"/>
                              </a:lnTo>
                              <a:lnTo>
                                <a:pt x="37922" y="7339"/>
                              </a:lnTo>
                              <a:lnTo>
                                <a:pt x="37922" y="5198"/>
                              </a:lnTo>
                              <a:lnTo>
                                <a:pt x="36392" y="3057"/>
                              </a:lnTo>
                              <a:lnTo>
                                <a:pt x="35475" y="1529"/>
                              </a:lnTo>
                              <a:lnTo>
                                <a:pt x="34557" y="917"/>
                              </a:lnTo>
                              <a:lnTo>
                                <a:pt x="33028" y="0"/>
                              </a:lnTo>
                              <a:lnTo>
                                <a:pt x="30582" y="0"/>
                              </a:lnTo>
                              <a:lnTo>
                                <a:pt x="28135" y="917"/>
                              </a:lnTo>
                              <a:lnTo>
                                <a:pt x="25689" y="1529"/>
                              </a:lnTo>
                              <a:lnTo>
                                <a:pt x="23853" y="3057"/>
                              </a:lnTo>
                              <a:lnTo>
                                <a:pt x="21407" y="4587"/>
                              </a:lnTo>
                              <a:lnTo>
                                <a:pt x="19878" y="6727"/>
                              </a:lnTo>
                              <a:lnTo>
                                <a:pt x="17431" y="8257"/>
                              </a:lnTo>
                              <a:lnTo>
                                <a:pt x="15597" y="10397"/>
                              </a:lnTo>
                              <a:lnTo>
                                <a:pt x="14679" y="12538"/>
                              </a:lnTo>
                              <a:lnTo>
                                <a:pt x="13150" y="140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296387pt;margin-top:-25.952978pt;width:3.1pt;height:4.1pt;mso-position-horizontal-relative:page;mso-position-vertical-relative:paragraph;z-index:16009728" id="docshape654" coordorigin="7586,-519" coordsize="62,82" path="m7605,-508l7599,-510,7597,-511,7594,-511,7591,-511,7588,-511,7588,-513,7588,-514,7586,-516,7588,-512,7588,-508,7590,-504,7592,-499,7594,-494,7594,-489,7594,-484,7594,-479,7594,-474,7595,-468,7595,-462,7595,-459,7597,-454,7599,-449,7600,-446,7603,-442,7604,-440,7608,-438,7612,-438,7616,-438,7621,-439,7623,-440,7626,-442,7629,-446,7633,-452,7634,-455,7636,-460,7638,-465,7639,-469,7642,-474,7643,-477,7646,-481,7646,-486,7647,-492,7647,-497,7647,-503,7646,-508,7646,-511,7643,-514,7642,-517,7640,-518,7638,-519,7634,-519,7630,-518,7626,-517,7623,-514,7620,-512,7617,-508,7613,-506,7610,-503,7609,-499,7607,-4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0240" behindDoc="0" locked="0" layoutInCell="1" allowOverlap="1" wp14:anchorId="3F9FE4A7" wp14:editId="7413BE2B">
                <wp:simplePos x="0" y="0"/>
                <wp:positionH relativeFrom="page">
                  <wp:posOffset>4924713</wp:posOffset>
                </wp:positionH>
                <wp:positionV relativeFrom="paragraph">
                  <wp:posOffset>-334801</wp:posOffset>
                </wp:positionV>
                <wp:extent cx="73025" cy="118745"/>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18745"/>
                        </a:xfrm>
                        <a:custGeom>
                          <a:avLst/>
                          <a:gdLst/>
                          <a:ahLst/>
                          <a:cxnLst/>
                          <a:rect l="l" t="t" r="r" b="b"/>
                          <a:pathLst>
                            <a:path w="73025" h="118745">
                              <a:moveTo>
                                <a:pt x="8256" y="25076"/>
                              </a:moveTo>
                              <a:lnTo>
                                <a:pt x="5504" y="20795"/>
                              </a:lnTo>
                              <a:lnTo>
                                <a:pt x="4893" y="19266"/>
                              </a:lnTo>
                              <a:lnTo>
                                <a:pt x="3058" y="17737"/>
                              </a:lnTo>
                              <a:lnTo>
                                <a:pt x="2446" y="16208"/>
                              </a:lnTo>
                              <a:lnTo>
                                <a:pt x="611" y="14984"/>
                              </a:lnTo>
                              <a:lnTo>
                                <a:pt x="0" y="13456"/>
                              </a:lnTo>
                              <a:lnTo>
                                <a:pt x="611" y="11926"/>
                              </a:lnTo>
                              <a:lnTo>
                                <a:pt x="2446" y="14067"/>
                              </a:lnTo>
                              <a:lnTo>
                                <a:pt x="4893" y="16208"/>
                              </a:lnTo>
                              <a:lnTo>
                                <a:pt x="7339" y="18654"/>
                              </a:lnTo>
                              <a:lnTo>
                                <a:pt x="8256" y="20795"/>
                              </a:lnTo>
                              <a:lnTo>
                                <a:pt x="8868" y="23547"/>
                              </a:lnTo>
                              <a:lnTo>
                                <a:pt x="10703" y="27217"/>
                              </a:lnTo>
                              <a:lnTo>
                                <a:pt x="12232" y="30275"/>
                              </a:lnTo>
                              <a:lnTo>
                                <a:pt x="14067" y="33945"/>
                              </a:lnTo>
                              <a:lnTo>
                                <a:pt x="14067" y="37003"/>
                              </a:lnTo>
                              <a:lnTo>
                                <a:pt x="14678" y="39756"/>
                              </a:lnTo>
                              <a:lnTo>
                                <a:pt x="14678" y="43426"/>
                              </a:lnTo>
                              <a:lnTo>
                                <a:pt x="14678" y="46483"/>
                              </a:lnTo>
                              <a:lnTo>
                                <a:pt x="15597" y="48624"/>
                              </a:lnTo>
                              <a:lnTo>
                                <a:pt x="16514" y="50765"/>
                              </a:lnTo>
                              <a:lnTo>
                                <a:pt x="17126" y="52294"/>
                              </a:lnTo>
                              <a:lnTo>
                                <a:pt x="18960" y="54435"/>
                              </a:lnTo>
                              <a:lnTo>
                                <a:pt x="22936" y="55352"/>
                              </a:lnTo>
                              <a:lnTo>
                                <a:pt x="26300" y="54435"/>
                              </a:lnTo>
                              <a:lnTo>
                                <a:pt x="28747" y="53212"/>
                              </a:lnTo>
                              <a:lnTo>
                                <a:pt x="33028" y="51683"/>
                              </a:lnTo>
                              <a:lnTo>
                                <a:pt x="36392" y="49542"/>
                              </a:lnTo>
                              <a:lnTo>
                                <a:pt x="38839" y="46483"/>
                              </a:lnTo>
                              <a:lnTo>
                                <a:pt x="41285" y="44343"/>
                              </a:lnTo>
                              <a:lnTo>
                                <a:pt x="42814" y="41285"/>
                              </a:lnTo>
                              <a:lnTo>
                                <a:pt x="45261" y="38226"/>
                              </a:lnTo>
                              <a:lnTo>
                                <a:pt x="50460" y="35474"/>
                              </a:lnTo>
                              <a:lnTo>
                                <a:pt x="53518" y="31804"/>
                              </a:lnTo>
                              <a:lnTo>
                                <a:pt x="55353" y="28134"/>
                              </a:lnTo>
                              <a:lnTo>
                                <a:pt x="58717" y="25076"/>
                              </a:lnTo>
                              <a:lnTo>
                                <a:pt x="63610" y="21407"/>
                              </a:lnTo>
                              <a:lnTo>
                                <a:pt x="66057" y="17737"/>
                              </a:lnTo>
                              <a:lnTo>
                                <a:pt x="66057" y="14984"/>
                              </a:lnTo>
                              <a:lnTo>
                                <a:pt x="66974" y="11926"/>
                              </a:lnTo>
                              <a:lnTo>
                                <a:pt x="69421" y="9786"/>
                              </a:lnTo>
                              <a:lnTo>
                                <a:pt x="70950" y="7339"/>
                              </a:lnTo>
                              <a:lnTo>
                                <a:pt x="72785" y="5198"/>
                              </a:lnTo>
                              <a:lnTo>
                                <a:pt x="72785" y="3669"/>
                              </a:lnTo>
                              <a:lnTo>
                                <a:pt x="72785" y="2446"/>
                              </a:lnTo>
                              <a:lnTo>
                                <a:pt x="71868" y="917"/>
                              </a:lnTo>
                              <a:lnTo>
                                <a:pt x="72785" y="0"/>
                              </a:lnTo>
                              <a:lnTo>
                                <a:pt x="70950" y="0"/>
                              </a:lnTo>
                              <a:lnTo>
                                <a:pt x="69421" y="2446"/>
                              </a:lnTo>
                              <a:lnTo>
                                <a:pt x="67586" y="4587"/>
                              </a:lnTo>
                              <a:lnTo>
                                <a:pt x="67586" y="6728"/>
                              </a:lnTo>
                              <a:lnTo>
                                <a:pt x="67586" y="9786"/>
                              </a:lnTo>
                              <a:lnTo>
                                <a:pt x="66057" y="13456"/>
                              </a:lnTo>
                              <a:lnTo>
                                <a:pt x="63610" y="17125"/>
                              </a:lnTo>
                              <a:lnTo>
                                <a:pt x="61164" y="20795"/>
                              </a:lnTo>
                              <a:lnTo>
                                <a:pt x="59329" y="26606"/>
                              </a:lnTo>
                              <a:lnTo>
                                <a:pt x="58717" y="31804"/>
                              </a:lnTo>
                              <a:lnTo>
                                <a:pt x="57800" y="38226"/>
                              </a:lnTo>
                              <a:lnTo>
                                <a:pt x="55353" y="44955"/>
                              </a:lnTo>
                              <a:lnTo>
                                <a:pt x="53518" y="51683"/>
                              </a:lnTo>
                              <a:lnTo>
                                <a:pt x="51072" y="58105"/>
                              </a:lnTo>
                              <a:lnTo>
                                <a:pt x="48625" y="64833"/>
                              </a:lnTo>
                              <a:lnTo>
                                <a:pt x="44649" y="72172"/>
                              </a:lnTo>
                              <a:lnTo>
                                <a:pt x="41285" y="78900"/>
                              </a:lnTo>
                              <a:lnTo>
                                <a:pt x="38839" y="84711"/>
                              </a:lnTo>
                              <a:lnTo>
                                <a:pt x="36392" y="90521"/>
                              </a:lnTo>
                              <a:lnTo>
                                <a:pt x="34557" y="95720"/>
                              </a:lnTo>
                              <a:lnTo>
                                <a:pt x="32111" y="100919"/>
                              </a:lnTo>
                              <a:lnTo>
                                <a:pt x="30582" y="104589"/>
                              </a:lnTo>
                              <a:lnTo>
                                <a:pt x="29664" y="108259"/>
                              </a:lnTo>
                              <a:lnTo>
                                <a:pt x="29664" y="110399"/>
                              </a:lnTo>
                              <a:lnTo>
                                <a:pt x="29664" y="113457"/>
                              </a:lnTo>
                              <a:lnTo>
                                <a:pt x="30582" y="115598"/>
                              </a:lnTo>
                              <a:lnTo>
                                <a:pt x="31193" y="117127"/>
                              </a:lnTo>
                              <a:lnTo>
                                <a:pt x="33028" y="117739"/>
                              </a:lnTo>
                              <a:lnTo>
                                <a:pt x="34557" y="1186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772736pt;margin-top:-26.362339pt;width:5.75pt;height:9.35pt;mso-position-horizontal-relative:page;mso-position-vertical-relative:paragraph;z-index:16010240" id="docshape655" coordorigin="7755,-527" coordsize="115,187" path="m7768,-488l7764,-494,7763,-497,7760,-499,7759,-502,7756,-504,7755,-506,7756,-508,7759,-505,7763,-502,7767,-498,7768,-494,7769,-490,7772,-484,7775,-480,7778,-474,7778,-469,7779,-465,7779,-459,7779,-454,7780,-451,7781,-447,7782,-445,7785,-442,7792,-440,7797,-442,7801,-443,7807,-446,7813,-449,7817,-454,7820,-457,7823,-462,7827,-467,7835,-471,7840,-477,7843,-483,7848,-488,7856,-494,7859,-499,7859,-504,7861,-508,7865,-512,7867,-516,7870,-519,7870,-521,7870,-523,7869,-526,7870,-527,7867,-527,7865,-523,7862,-520,7862,-517,7862,-512,7859,-506,7856,-500,7852,-494,7849,-485,7848,-477,7846,-467,7843,-456,7840,-446,7836,-436,7832,-425,7826,-414,7820,-403,7817,-394,7813,-385,7810,-377,7806,-368,7804,-363,7802,-357,7802,-353,7802,-349,7804,-345,7805,-343,7807,-342,7810,-3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0752" behindDoc="0" locked="0" layoutInCell="1" allowOverlap="1" wp14:anchorId="34738037" wp14:editId="4E0A9CEA">
                <wp:simplePos x="0" y="0"/>
                <wp:positionH relativeFrom="page">
                  <wp:posOffset>5017989</wp:posOffset>
                </wp:positionH>
                <wp:positionV relativeFrom="paragraph">
                  <wp:posOffset>-333884</wp:posOffset>
                </wp:positionV>
                <wp:extent cx="31750" cy="6350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63500"/>
                        </a:xfrm>
                        <a:custGeom>
                          <a:avLst/>
                          <a:gdLst/>
                          <a:ahLst/>
                          <a:cxnLst/>
                          <a:rect l="l" t="t" r="r" b="b"/>
                          <a:pathLst>
                            <a:path w="31750" h="63500">
                              <a:moveTo>
                                <a:pt x="1835" y="40367"/>
                              </a:moveTo>
                              <a:lnTo>
                                <a:pt x="7645" y="41897"/>
                              </a:lnTo>
                              <a:lnTo>
                                <a:pt x="9175" y="41285"/>
                              </a:lnTo>
                              <a:lnTo>
                                <a:pt x="10092" y="40367"/>
                              </a:lnTo>
                              <a:lnTo>
                                <a:pt x="11621" y="39756"/>
                              </a:lnTo>
                              <a:lnTo>
                                <a:pt x="13456" y="38839"/>
                              </a:lnTo>
                              <a:lnTo>
                                <a:pt x="15903" y="38227"/>
                              </a:lnTo>
                              <a:lnTo>
                                <a:pt x="18349" y="36698"/>
                              </a:lnTo>
                              <a:lnTo>
                                <a:pt x="19267" y="36086"/>
                              </a:lnTo>
                              <a:lnTo>
                                <a:pt x="21713" y="34557"/>
                              </a:lnTo>
                              <a:lnTo>
                                <a:pt x="25689" y="33028"/>
                              </a:lnTo>
                              <a:lnTo>
                                <a:pt x="27524" y="32417"/>
                              </a:lnTo>
                              <a:lnTo>
                                <a:pt x="28135" y="30887"/>
                              </a:lnTo>
                              <a:lnTo>
                                <a:pt x="29971" y="29358"/>
                              </a:lnTo>
                              <a:lnTo>
                                <a:pt x="31500" y="27829"/>
                              </a:lnTo>
                              <a:lnTo>
                                <a:pt x="31500" y="21407"/>
                              </a:lnTo>
                              <a:lnTo>
                                <a:pt x="30582" y="19878"/>
                              </a:lnTo>
                              <a:lnTo>
                                <a:pt x="29053" y="17737"/>
                              </a:lnTo>
                              <a:lnTo>
                                <a:pt x="28135" y="16208"/>
                              </a:lnTo>
                              <a:lnTo>
                                <a:pt x="29053" y="14679"/>
                              </a:lnTo>
                              <a:lnTo>
                                <a:pt x="29053" y="13150"/>
                              </a:lnTo>
                              <a:lnTo>
                                <a:pt x="26607" y="10092"/>
                              </a:lnTo>
                              <a:lnTo>
                                <a:pt x="25689" y="8869"/>
                              </a:lnTo>
                              <a:lnTo>
                                <a:pt x="26607" y="7339"/>
                              </a:lnTo>
                              <a:lnTo>
                                <a:pt x="26607" y="5810"/>
                              </a:lnTo>
                              <a:lnTo>
                                <a:pt x="25689" y="4281"/>
                              </a:lnTo>
                              <a:lnTo>
                                <a:pt x="24160" y="3669"/>
                              </a:lnTo>
                              <a:lnTo>
                                <a:pt x="24160" y="2140"/>
                              </a:lnTo>
                              <a:lnTo>
                                <a:pt x="24160" y="1529"/>
                              </a:lnTo>
                              <a:lnTo>
                                <a:pt x="24160" y="0"/>
                              </a:lnTo>
                              <a:lnTo>
                                <a:pt x="22325" y="0"/>
                              </a:lnTo>
                              <a:lnTo>
                                <a:pt x="20796" y="611"/>
                              </a:lnTo>
                              <a:lnTo>
                                <a:pt x="19879" y="2752"/>
                              </a:lnTo>
                              <a:lnTo>
                                <a:pt x="17431" y="5810"/>
                              </a:lnTo>
                              <a:lnTo>
                                <a:pt x="14985" y="9480"/>
                              </a:lnTo>
                              <a:lnTo>
                                <a:pt x="13456" y="13150"/>
                              </a:lnTo>
                              <a:lnTo>
                                <a:pt x="11621" y="16208"/>
                              </a:lnTo>
                              <a:lnTo>
                                <a:pt x="10092" y="19878"/>
                              </a:lnTo>
                              <a:lnTo>
                                <a:pt x="7645" y="23548"/>
                              </a:lnTo>
                              <a:lnTo>
                                <a:pt x="5199" y="27829"/>
                              </a:lnTo>
                              <a:lnTo>
                                <a:pt x="3364" y="32417"/>
                              </a:lnTo>
                              <a:lnTo>
                                <a:pt x="2447" y="36086"/>
                              </a:lnTo>
                              <a:lnTo>
                                <a:pt x="1835" y="40367"/>
                              </a:lnTo>
                              <a:lnTo>
                                <a:pt x="0" y="44037"/>
                              </a:lnTo>
                              <a:lnTo>
                                <a:pt x="0" y="47707"/>
                              </a:lnTo>
                              <a:lnTo>
                                <a:pt x="1835" y="50765"/>
                              </a:lnTo>
                              <a:lnTo>
                                <a:pt x="3364" y="53518"/>
                              </a:lnTo>
                              <a:lnTo>
                                <a:pt x="3364" y="57188"/>
                              </a:lnTo>
                              <a:lnTo>
                                <a:pt x="5810" y="60245"/>
                              </a:lnTo>
                              <a:lnTo>
                                <a:pt x="10092" y="61775"/>
                              </a:lnTo>
                              <a:lnTo>
                                <a:pt x="14068" y="63304"/>
                              </a:lnTo>
                              <a:lnTo>
                                <a:pt x="18349" y="63304"/>
                              </a:lnTo>
                              <a:lnTo>
                                <a:pt x="22325" y="63304"/>
                              </a:lnTo>
                              <a:lnTo>
                                <a:pt x="26607" y="617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117249pt;margin-top:-26.290121pt;width:2.5pt;height:5pt;mso-position-horizontal-relative:page;mso-position-vertical-relative:paragraph;z-index:16010752" id="docshape656" coordorigin="7902,-526" coordsize="50,100" path="m7905,-462l7914,-460,7917,-461,7918,-462,7921,-463,7924,-465,7927,-466,7931,-468,7933,-469,7937,-471,7943,-474,7946,-475,7947,-477,7950,-480,7952,-482,7952,-492,7951,-494,7948,-498,7947,-500,7948,-503,7948,-505,7944,-510,7943,-512,7944,-514,7944,-517,7943,-519,7940,-520,7940,-522,7940,-523,7940,-526,7938,-526,7935,-525,7934,-521,7930,-517,7926,-511,7924,-505,7921,-500,7918,-494,7914,-489,7911,-482,7908,-475,7906,-469,7905,-462,7902,-456,7902,-451,7905,-446,7908,-442,7908,-436,7911,-431,7918,-429,7924,-426,7931,-426,7938,-426,7944,-4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1264" behindDoc="0" locked="0" layoutInCell="1" allowOverlap="1" wp14:anchorId="08329C2C" wp14:editId="189DEB53">
                <wp:simplePos x="0" y="0"/>
                <wp:positionH relativeFrom="page">
                  <wp:posOffset>5111570</wp:posOffset>
                </wp:positionH>
                <wp:positionV relativeFrom="paragraph">
                  <wp:posOffset>-336942</wp:posOffset>
                </wp:positionV>
                <wp:extent cx="86360" cy="4953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49530"/>
                        </a:xfrm>
                        <a:custGeom>
                          <a:avLst/>
                          <a:gdLst/>
                          <a:ahLst/>
                          <a:cxnLst/>
                          <a:rect l="l" t="t" r="r" b="b"/>
                          <a:pathLst>
                            <a:path w="86360" h="49530">
                              <a:moveTo>
                                <a:pt x="15902" y="0"/>
                              </a:moveTo>
                              <a:lnTo>
                                <a:pt x="14985" y="1528"/>
                              </a:lnTo>
                              <a:lnTo>
                                <a:pt x="14067" y="3057"/>
                              </a:lnTo>
                              <a:lnTo>
                                <a:pt x="16514" y="4587"/>
                              </a:lnTo>
                              <a:lnTo>
                                <a:pt x="14067" y="5810"/>
                              </a:lnTo>
                              <a:lnTo>
                                <a:pt x="13150" y="7339"/>
                              </a:lnTo>
                              <a:lnTo>
                                <a:pt x="12538" y="9480"/>
                              </a:lnTo>
                              <a:lnTo>
                                <a:pt x="12538" y="11926"/>
                              </a:lnTo>
                              <a:lnTo>
                                <a:pt x="12538" y="14067"/>
                              </a:lnTo>
                              <a:lnTo>
                                <a:pt x="10703" y="16208"/>
                              </a:lnTo>
                              <a:lnTo>
                                <a:pt x="8257" y="18348"/>
                              </a:lnTo>
                              <a:lnTo>
                                <a:pt x="6728" y="21407"/>
                              </a:lnTo>
                              <a:lnTo>
                                <a:pt x="6728" y="23547"/>
                              </a:lnTo>
                              <a:lnTo>
                                <a:pt x="6728" y="26606"/>
                              </a:lnTo>
                              <a:lnTo>
                                <a:pt x="4281" y="28746"/>
                              </a:lnTo>
                              <a:lnTo>
                                <a:pt x="3364" y="31804"/>
                              </a:lnTo>
                              <a:lnTo>
                                <a:pt x="3364" y="33945"/>
                              </a:lnTo>
                              <a:lnTo>
                                <a:pt x="3364" y="36697"/>
                              </a:lnTo>
                              <a:lnTo>
                                <a:pt x="917" y="39755"/>
                              </a:lnTo>
                              <a:lnTo>
                                <a:pt x="0" y="41896"/>
                              </a:lnTo>
                              <a:lnTo>
                                <a:pt x="917" y="44343"/>
                              </a:lnTo>
                              <a:lnTo>
                                <a:pt x="917" y="46483"/>
                              </a:lnTo>
                              <a:lnTo>
                                <a:pt x="917" y="48624"/>
                              </a:lnTo>
                              <a:lnTo>
                                <a:pt x="1529" y="48013"/>
                              </a:lnTo>
                              <a:lnTo>
                                <a:pt x="2446" y="47095"/>
                              </a:lnTo>
                              <a:lnTo>
                                <a:pt x="3364" y="45566"/>
                              </a:lnTo>
                              <a:lnTo>
                                <a:pt x="4281" y="44343"/>
                              </a:lnTo>
                              <a:lnTo>
                                <a:pt x="5810" y="42814"/>
                              </a:lnTo>
                              <a:lnTo>
                                <a:pt x="6728" y="41285"/>
                              </a:lnTo>
                              <a:lnTo>
                                <a:pt x="8257" y="39144"/>
                              </a:lnTo>
                              <a:lnTo>
                                <a:pt x="9174" y="37615"/>
                              </a:lnTo>
                              <a:lnTo>
                                <a:pt x="10703" y="35474"/>
                              </a:lnTo>
                              <a:lnTo>
                                <a:pt x="13150" y="33027"/>
                              </a:lnTo>
                              <a:lnTo>
                                <a:pt x="14985" y="30275"/>
                              </a:lnTo>
                              <a:lnTo>
                                <a:pt x="14985" y="28135"/>
                              </a:lnTo>
                              <a:lnTo>
                                <a:pt x="16514" y="25688"/>
                              </a:lnTo>
                              <a:lnTo>
                                <a:pt x="18349" y="23547"/>
                              </a:lnTo>
                              <a:lnTo>
                                <a:pt x="19878" y="21407"/>
                              </a:lnTo>
                              <a:lnTo>
                                <a:pt x="20796" y="19878"/>
                              </a:lnTo>
                              <a:lnTo>
                                <a:pt x="22325" y="18348"/>
                              </a:lnTo>
                              <a:lnTo>
                                <a:pt x="24160" y="17125"/>
                              </a:lnTo>
                              <a:lnTo>
                                <a:pt x="25689" y="16208"/>
                              </a:lnTo>
                              <a:lnTo>
                                <a:pt x="28135" y="14679"/>
                              </a:lnTo>
                              <a:lnTo>
                                <a:pt x="29970" y="14067"/>
                              </a:lnTo>
                              <a:lnTo>
                                <a:pt x="31500" y="12538"/>
                              </a:lnTo>
                              <a:lnTo>
                                <a:pt x="33028" y="12538"/>
                              </a:lnTo>
                              <a:lnTo>
                                <a:pt x="36393" y="11926"/>
                              </a:lnTo>
                              <a:lnTo>
                                <a:pt x="38227" y="11009"/>
                              </a:lnTo>
                              <a:lnTo>
                                <a:pt x="39756" y="10397"/>
                              </a:lnTo>
                              <a:lnTo>
                                <a:pt x="45567" y="10397"/>
                              </a:lnTo>
                              <a:lnTo>
                                <a:pt x="48014" y="10397"/>
                              </a:lnTo>
                              <a:lnTo>
                                <a:pt x="48931" y="11926"/>
                              </a:lnTo>
                              <a:lnTo>
                                <a:pt x="48931" y="14067"/>
                              </a:lnTo>
                              <a:lnTo>
                                <a:pt x="48931" y="15596"/>
                              </a:lnTo>
                              <a:lnTo>
                                <a:pt x="49543" y="17737"/>
                              </a:lnTo>
                              <a:lnTo>
                                <a:pt x="50460" y="19878"/>
                              </a:lnTo>
                              <a:lnTo>
                                <a:pt x="50460" y="21407"/>
                              </a:lnTo>
                              <a:lnTo>
                                <a:pt x="50460" y="24465"/>
                              </a:lnTo>
                              <a:lnTo>
                                <a:pt x="50460" y="26606"/>
                              </a:lnTo>
                              <a:lnTo>
                                <a:pt x="52295" y="29357"/>
                              </a:lnTo>
                              <a:lnTo>
                                <a:pt x="52295" y="32416"/>
                              </a:lnTo>
                              <a:lnTo>
                                <a:pt x="52295" y="35474"/>
                              </a:lnTo>
                              <a:lnTo>
                                <a:pt x="52295" y="38226"/>
                              </a:lnTo>
                              <a:lnTo>
                                <a:pt x="54742" y="41285"/>
                              </a:lnTo>
                              <a:lnTo>
                                <a:pt x="57188" y="44954"/>
                              </a:lnTo>
                              <a:lnTo>
                                <a:pt x="59635" y="47095"/>
                              </a:lnTo>
                              <a:lnTo>
                                <a:pt x="62082" y="49236"/>
                              </a:lnTo>
                              <a:lnTo>
                                <a:pt x="64528" y="49236"/>
                              </a:lnTo>
                              <a:lnTo>
                                <a:pt x="67892" y="49236"/>
                              </a:lnTo>
                              <a:lnTo>
                                <a:pt x="78596" y="48624"/>
                              </a:lnTo>
                              <a:lnTo>
                                <a:pt x="86242" y="480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485901pt;margin-top:-26.530888pt;width:6.8pt;height:3.9pt;mso-position-horizontal-relative:page;mso-position-vertical-relative:paragraph;z-index:16011264" id="docshape657" coordorigin="8050,-531" coordsize="136,78" path="m8075,-531l8073,-528,8072,-526,8076,-523,8072,-521,8070,-519,8069,-516,8069,-512,8069,-508,8067,-505,8063,-502,8060,-497,8060,-494,8060,-489,8056,-485,8055,-481,8055,-477,8055,-473,8051,-468,8050,-465,8051,-461,8051,-457,8051,-454,8052,-455,8054,-456,8055,-459,8056,-461,8059,-463,8060,-466,8063,-469,8064,-471,8067,-475,8070,-479,8073,-483,8073,-486,8076,-490,8079,-494,8081,-497,8082,-499,8085,-502,8088,-504,8090,-505,8094,-508,8097,-508,8099,-511,8102,-511,8107,-512,8110,-513,8112,-514,8121,-514,8125,-514,8127,-512,8127,-508,8127,-506,8128,-503,8129,-499,8129,-497,8129,-492,8129,-489,8132,-484,8132,-480,8132,-475,8132,-470,8136,-466,8140,-460,8144,-456,8147,-453,8151,-453,8157,-453,8173,-454,8186,-4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1776" behindDoc="0" locked="0" layoutInCell="1" allowOverlap="1" wp14:anchorId="7D59907D" wp14:editId="7008F43B">
                <wp:simplePos x="0" y="0"/>
                <wp:positionH relativeFrom="page">
                  <wp:posOffset>5227477</wp:posOffset>
                </wp:positionH>
                <wp:positionV relativeFrom="paragraph">
                  <wp:posOffset>-337554</wp:posOffset>
                </wp:positionV>
                <wp:extent cx="227965" cy="6350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63500"/>
                        </a:xfrm>
                        <a:custGeom>
                          <a:avLst/>
                          <a:gdLst/>
                          <a:ahLst/>
                          <a:cxnLst/>
                          <a:rect l="l" t="t" r="r" b="b"/>
                          <a:pathLst>
                            <a:path w="227965" h="63500">
                              <a:moveTo>
                                <a:pt x="22325" y="0"/>
                              </a:moveTo>
                              <a:lnTo>
                                <a:pt x="23853" y="0"/>
                              </a:lnTo>
                              <a:lnTo>
                                <a:pt x="20795" y="1529"/>
                              </a:lnTo>
                              <a:lnTo>
                                <a:pt x="18043" y="2752"/>
                              </a:lnTo>
                              <a:lnTo>
                                <a:pt x="15597" y="5199"/>
                              </a:lnTo>
                              <a:lnTo>
                                <a:pt x="13149" y="6422"/>
                              </a:lnTo>
                              <a:lnTo>
                                <a:pt x="12538" y="9480"/>
                              </a:lnTo>
                              <a:lnTo>
                                <a:pt x="12538" y="11621"/>
                              </a:lnTo>
                              <a:lnTo>
                                <a:pt x="11621" y="14679"/>
                              </a:lnTo>
                              <a:lnTo>
                                <a:pt x="11621" y="16820"/>
                              </a:lnTo>
                              <a:lnTo>
                                <a:pt x="10703" y="19878"/>
                              </a:lnTo>
                              <a:lnTo>
                                <a:pt x="8257" y="22019"/>
                              </a:lnTo>
                              <a:lnTo>
                                <a:pt x="7339" y="25077"/>
                              </a:lnTo>
                              <a:lnTo>
                                <a:pt x="9174" y="27829"/>
                              </a:lnTo>
                              <a:lnTo>
                                <a:pt x="9174" y="30887"/>
                              </a:lnTo>
                              <a:lnTo>
                                <a:pt x="5810" y="33028"/>
                              </a:lnTo>
                              <a:lnTo>
                                <a:pt x="4893" y="34557"/>
                              </a:lnTo>
                              <a:lnTo>
                                <a:pt x="5810" y="36698"/>
                              </a:lnTo>
                              <a:lnTo>
                                <a:pt x="5810" y="38227"/>
                              </a:lnTo>
                              <a:lnTo>
                                <a:pt x="3363" y="40367"/>
                              </a:lnTo>
                              <a:lnTo>
                                <a:pt x="2446" y="40979"/>
                              </a:lnTo>
                              <a:lnTo>
                                <a:pt x="0" y="42508"/>
                              </a:lnTo>
                              <a:lnTo>
                                <a:pt x="3363" y="42508"/>
                              </a:lnTo>
                              <a:lnTo>
                                <a:pt x="5810" y="41897"/>
                              </a:lnTo>
                              <a:lnTo>
                                <a:pt x="6727" y="40367"/>
                              </a:lnTo>
                              <a:lnTo>
                                <a:pt x="4893" y="38838"/>
                              </a:lnTo>
                              <a:lnTo>
                                <a:pt x="5810" y="36698"/>
                              </a:lnTo>
                              <a:lnTo>
                                <a:pt x="6727" y="35169"/>
                              </a:lnTo>
                              <a:lnTo>
                                <a:pt x="8257" y="33028"/>
                              </a:lnTo>
                              <a:lnTo>
                                <a:pt x="7339" y="31499"/>
                              </a:lnTo>
                              <a:lnTo>
                                <a:pt x="8257" y="29969"/>
                              </a:lnTo>
                              <a:lnTo>
                                <a:pt x="10703" y="27829"/>
                              </a:lnTo>
                              <a:lnTo>
                                <a:pt x="14067" y="25688"/>
                              </a:lnTo>
                              <a:lnTo>
                                <a:pt x="16514" y="23548"/>
                              </a:lnTo>
                              <a:lnTo>
                                <a:pt x="18960" y="21407"/>
                              </a:lnTo>
                              <a:lnTo>
                                <a:pt x="20795" y="19878"/>
                              </a:lnTo>
                              <a:lnTo>
                                <a:pt x="22325" y="18349"/>
                              </a:lnTo>
                              <a:lnTo>
                                <a:pt x="23853" y="16820"/>
                              </a:lnTo>
                              <a:lnTo>
                                <a:pt x="25689" y="15291"/>
                              </a:lnTo>
                              <a:lnTo>
                                <a:pt x="28135" y="13761"/>
                              </a:lnTo>
                              <a:lnTo>
                                <a:pt x="32111" y="12538"/>
                              </a:lnTo>
                              <a:lnTo>
                                <a:pt x="36393" y="11009"/>
                              </a:lnTo>
                              <a:lnTo>
                                <a:pt x="38839" y="9480"/>
                              </a:lnTo>
                              <a:lnTo>
                                <a:pt x="41285" y="7951"/>
                              </a:lnTo>
                              <a:lnTo>
                                <a:pt x="43732" y="7339"/>
                              </a:lnTo>
                              <a:lnTo>
                                <a:pt x="47096" y="6422"/>
                              </a:lnTo>
                              <a:lnTo>
                                <a:pt x="50460" y="6422"/>
                              </a:lnTo>
                              <a:lnTo>
                                <a:pt x="51989" y="5810"/>
                              </a:lnTo>
                              <a:lnTo>
                                <a:pt x="54742" y="5199"/>
                              </a:lnTo>
                              <a:lnTo>
                                <a:pt x="56271" y="5199"/>
                              </a:lnTo>
                              <a:lnTo>
                                <a:pt x="57800" y="7339"/>
                              </a:lnTo>
                              <a:lnTo>
                                <a:pt x="58718" y="10092"/>
                              </a:lnTo>
                              <a:lnTo>
                                <a:pt x="60247" y="12538"/>
                              </a:lnTo>
                              <a:lnTo>
                                <a:pt x="61164" y="14679"/>
                              </a:lnTo>
                              <a:lnTo>
                                <a:pt x="60247" y="18349"/>
                              </a:lnTo>
                              <a:lnTo>
                                <a:pt x="60247" y="21407"/>
                              </a:lnTo>
                              <a:lnTo>
                                <a:pt x="60247" y="23548"/>
                              </a:lnTo>
                              <a:lnTo>
                                <a:pt x="60247" y="26300"/>
                              </a:lnTo>
                              <a:lnTo>
                                <a:pt x="60247" y="29358"/>
                              </a:lnTo>
                              <a:lnTo>
                                <a:pt x="60247" y="33028"/>
                              </a:lnTo>
                              <a:lnTo>
                                <a:pt x="59635" y="36086"/>
                              </a:lnTo>
                              <a:lnTo>
                                <a:pt x="59635" y="38227"/>
                              </a:lnTo>
                              <a:lnTo>
                                <a:pt x="59635" y="40979"/>
                              </a:lnTo>
                              <a:lnTo>
                                <a:pt x="60247" y="43426"/>
                              </a:lnTo>
                              <a:lnTo>
                                <a:pt x="61164" y="45566"/>
                              </a:lnTo>
                              <a:lnTo>
                                <a:pt x="61164" y="47095"/>
                              </a:lnTo>
                              <a:lnTo>
                                <a:pt x="62999" y="48625"/>
                              </a:lnTo>
                              <a:lnTo>
                                <a:pt x="64528" y="49236"/>
                              </a:lnTo>
                              <a:lnTo>
                                <a:pt x="66974" y="49848"/>
                              </a:lnTo>
                              <a:lnTo>
                                <a:pt x="70339" y="50765"/>
                              </a:lnTo>
                              <a:lnTo>
                                <a:pt x="72785" y="50765"/>
                              </a:lnTo>
                              <a:lnTo>
                                <a:pt x="74314" y="50765"/>
                              </a:lnTo>
                              <a:lnTo>
                                <a:pt x="77067" y="50765"/>
                              </a:lnTo>
                              <a:lnTo>
                                <a:pt x="79513" y="49848"/>
                              </a:lnTo>
                              <a:lnTo>
                                <a:pt x="81960" y="49236"/>
                              </a:lnTo>
                              <a:lnTo>
                                <a:pt x="84407" y="47707"/>
                              </a:lnTo>
                              <a:lnTo>
                                <a:pt x="87770" y="47095"/>
                              </a:lnTo>
                              <a:lnTo>
                                <a:pt x="91135" y="46178"/>
                              </a:lnTo>
                              <a:lnTo>
                                <a:pt x="93581" y="45566"/>
                              </a:lnTo>
                              <a:lnTo>
                                <a:pt x="96028" y="43426"/>
                              </a:lnTo>
                              <a:lnTo>
                                <a:pt x="97557" y="40979"/>
                              </a:lnTo>
                              <a:lnTo>
                                <a:pt x="99391" y="39756"/>
                              </a:lnTo>
                              <a:lnTo>
                                <a:pt x="101838" y="37309"/>
                              </a:lnTo>
                              <a:lnTo>
                                <a:pt x="116518" y="18960"/>
                              </a:lnTo>
                              <a:lnTo>
                                <a:pt x="119270" y="15291"/>
                              </a:lnTo>
                              <a:lnTo>
                                <a:pt x="120799" y="12538"/>
                              </a:lnTo>
                              <a:lnTo>
                                <a:pt x="122328" y="9480"/>
                              </a:lnTo>
                              <a:lnTo>
                                <a:pt x="123245" y="7339"/>
                              </a:lnTo>
                              <a:lnTo>
                                <a:pt x="124163" y="5199"/>
                              </a:lnTo>
                              <a:lnTo>
                                <a:pt x="125081" y="3669"/>
                              </a:lnTo>
                              <a:lnTo>
                                <a:pt x="124163" y="5199"/>
                              </a:lnTo>
                              <a:lnTo>
                                <a:pt x="122328" y="7339"/>
                              </a:lnTo>
                              <a:lnTo>
                                <a:pt x="120799" y="8869"/>
                              </a:lnTo>
                              <a:lnTo>
                                <a:pt x="119270" y="11009"/>
                              </a:lnTo>
                              <a:lnTo>
                                <a:pt x="118353" y="13150"/>
                              </a:lnTo>
                              <a:lnTo>
                                <a:pt x="117435" y="15291"/>
                              </a:lnTo>
                              <a:lnTo>
                                <a:pt x="116518" y="17737"/>
                              </a:lnTo>
                              <a:lnTo>
                                <a:pt x="114989" y="20490"/>
                              </a:lnTo>
                              <a:lnTo>
                                <a:pt x="114071" y="22630"/>
                              </a:lnTo>
                              <a:lnTo>
                                <a:pt x="113459" y="25688"/>
                              </a:lnTo>
                              <a:lnTo>
                                <a:pt x="112542" y="27829"/>
                              </a:lnTo>
                              <a:lnTo>
                                <a:pt x="112542" y="30887"/>
                              </a:lnTo>
                              <a:lnTo>
                                <a:pt x="111624" y="33028"/>
                              </a:lnTo>
                              <a:lnTo>
                                <a:pt x="111013" y="36086"/>
                              </a:lnTo>
                              <a:lnTo>
                                <a:pt x="111013" y="38227"/>
                              </a:lnTo>
                              <a:lnTo>
                                <a:pt x="111013" y="40367"/>
                              </a:lnTo>
                              <a:lnTo>
                                <a:pt x="111624" y="41897"/>
                              </a:lnTo>
                              <a:lnTo>
                                <a:pt x="112542" y="44037"/>
                              </a:lnTo>
                              <a:lnTo>
                                <a:pt x="113459" y="45566"/>
                              </a:lnTo>
                              <a:lnTo>
                                <a:pt x="114071" y="47095"/>
                              </a:lnTo>
                              <a:lnTo>
                                <a:pt x="115906" y="47707"/>
                              </a:lnTo>
                              <a:lnTo>
                                <a:pt x="116518" y="48625"/>
                              </a:lnTo>
                              <a:lnTo>
                                <a:pt x="118353" y="48625"/>
                              </a:lnTo>
                              <a:lnTo>
                                <a:pt x="119882" y="47707"/>
                              </a:lnTo>
                              <a:lnTo>
                                <a:pt x="121717" y="47095"/>
                              </a:lnTo>
                              <a:lnTo>
                                <a:pt x="124163" y="45566"/>
                              </a:lnTo>
                              <a:lnTo>
                                <a:pt x="126610" y="44955"/>
                              </a:lnTo>
                              <a:lnTo>
                                <a:pt x="129056" y="43426"/>
                              </a:lnTo>
                              <a:lnTo>
                                <a:pt x="132421" y="41897"/>
                              </a:lnTo>
                              <a:lnTo>
                                <a:pt x="135785" y="40367"/>
                              </a:lnTo>
                              <a:lnTo>
                                <a:pt x="139760" y="38227"/>
                              </a:lnTo>
                              <a:lnTo>
                                <a:pt x="143124" y="36698"/>
                              </a:lnTo>
                              <a:lnTo>
                                <a:pt x="147406" y="35169"/>
                              </a:lnTo>
                              <a:lnTo>
                                <a:pt x="151381" y="34557"/>
                              </a:lnTo>
                              <a:lnTo>
                                <a:pt x="155663" y="33028"/>
                              </a:lnTo>
                              <a:lnTo>
                                <a:pt x="159639" y="31499"/>
                              </a:lnTo>
                              <a:lnTo>
                                <a:pt x="164532" y="29969"/>
                              </a:lnTo>
                              <a:lnTo>
                                <a:pt x="170343" y="29358"/>
                              </a:lnTo>
                              <a:lnTo>
                                <a:pt x="177071" y="27829"/>
                              </a:lnTo>
                              <a:lnTo>
                                <a:pt x="183799" y="27218"/>
                              </a:lnTo>
                              <a:lnTo>
                                <a:pt x="188692" y="25688"/>
                              </a:lnTo>
                              <a:lnTo>
                                <a:pt x="192668" y="25077"/>
                              </a:lnTo>
                              <a:lnTo>
                                <a:pt x="213463" y="25077"/>
                              </a:lnTo>
                              <a:lnTo>
                                <a:pt x="216828" y="25688"/>
                              </a:lnTo>
                              <a:lnTo>
                                <a:pt x="220191" y="26300"/>
                              </a:lnTo>
                              <a:lnTo>
                                <a:pt x="221721" y="27829"/>
                              </a:lnTo>
                              <a:lnTo>
                                <a:pt x="223556" y="29358"/>
                              </a:lnTo>
                              <a:lnTo>
                                <a:pt x="226002" y="30887"/>
                              </a:lnTo>
                              <a:lnTo>
                                <a:pt x="227531" y="33028"/>
                              </a:lnTo>
                              <a:lnTo>
                                <a:pt x="227531" y="35169"/>
                              </a:lnTo>
                              <a:lnTo>
                                <a:pt x="227531" y="37309"/>
                              </a:lnTo>
                              <a:lnTo>
                                <a:pt x="227531" y="39756"/>
                              </a:lnTo>
                              <a:lnTo>
                                <a:pt x="226002" y="41897"/>
                              </a:lnTo>
                              <a:lnTo>
                                <a:pt x="224168" y="44037"/>
                              </a:lnTo>
                              <a:lnTo>
                                <a:pt x="221721" y="47095"/>
                              </a:lnTo>
                              <a:lnTo>
                                <a:pt x="218357" y="49236"/>
                              </a:lnTo>
                              <a:lnTo>
                                <a:pt x="214381" y="51377"/>
                              </a:lnTo>
                              <a:lnTo>
                                <a:pt x="208570" y="53518"/>
                              </a:lnTo>
                              <a:lnTo>
                                <a:pt x="202760" y="55964"/>
                              </a:lnTo>
                              <a:lnTo>
                                <a:pt x="173707" y="62386"/>
                              </a:lnTo>
                              <a:lnTo>
                                <a:pt x="168814" y="63304"/>
                              </a:lnTo>
                              <a:lnTo>
                                <a:pt x="164532" y="62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612427pt;margin-top:-26.579075pt;width:17.95pt;height:5pt;mso-position-horizontal-relative:page;mso-position-vertical-relative:paragraph;z-index:16011776" id="docshape658" coordorigin="8232,-532" coordsize="359,100" path="m8267,-532l8270,-532,8265,-529,8261,-527,8257,-523,8253,-521,8252,-517,8252,-513,8251,-508,8251,-505,8249,-500,8245,-497,8244,-492,8247,-488,8247,-483,8241,-480,8240,-477,8241,-474,8241,-471,8238,-468,8236,-467,8232,-465,8238,-465,8241,-466,8243,-468,8240,-470,8241,-474,8243,-476,8245,-480,8244,-482,8245,-484,8249,-488,8254,-491,8258,-494,8262,-498,8265,-500,8267,-503,8270,-505,8273,-508,8277,-510,8283,-512,8290,-514,8293,-517,8297,-519,8301,-520,8306,-521,8312,-521,8314,-522,8318,-523,8321,-523,8323,-520,8325,-516,8327,-512,8329,-508,8327,-503,8327,-498,8327,-494,8327,-490,8327,-485,8327,-480,8326,-475,8326,-471,8326,-467,8327,-463,8329,-460,8329,-457,8331,-455,8334,-454,8338,-453,8343,-452,8347,-452,8349,-452,8354,-452,8357,-453,8361,-454,8365,-456,8370,-457,8376,-459,8380,-460,8383,-463,8386,-467,8389,-469,8393,-473,8416,-502,8420,-508,8422,-512,8425,-517,8426,-520,8428,-523,8429,-526,8428,-523,8425,-520,8422,-518,8420,-514,8419,-511,8417,-508,8416,-504,8413,-499,8412,-496,8411,-491,8409,-488,8409,-483,8408,-480,8407,-475,8407,-471,8407,-468,8408,-466,8409,-462,8411,-460,8412,-457,8415,-456,8416,-455,8419,-455,8421,-456,8424,-457,8428,-460,8432,-461,8435,-463,8441,-466,8446,-468,8452,-471,8458,-474,8464,-476,8471,-477,8477,-480,8484,-482,8491,-484,8501,-485,8511,-488,8522,-489,8529,-491,8536,-492,8568,-492,8574,-491,8579,-490,8581,-488,8584,-485,8588,-483,8591,-480,8591,-476,8591,-473,8591,-469,8588,-466,8585,-462,8581,-457,8576,-454,8570,-451,8561,-447,8552,-443,8506,-433,8498,-432,8491,-4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2288" behindDoc="0" locked="0" layoutInCell="1" allowOverlap="1" wp14:anchorId="228E8022" wp14:editId="4FD66634">
                <wp:simplePos x="0" y="0"/>
                <wp:positionH relativeFrom="page">
                  <wp:posOffset>5584983</wp:posOffset>
                </wp:positionH>
                <wp:positionV relativeFrom="paragraph">
                  <wp:posOffset>-406056</wp:posOffset>
                </wp:positionV>
                <wp:extent cx="102870" cy="9842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98425"/>
                        </a:xfrm>
                        <a:custGeom>
                          <a:avLst/>
                          <a:gdLst/>
                          <a:ahLst/>
                          <a:cxnLst/>
                          <a:rect l="l" t="t" r="r" b="b"/>
                          <a:pathLst>
                            <a:path w="102870" h="98425">
                              <a:moveTo>
                                <a:pt x="917" y="13149"/>
                              </a:moveTo>
                              <a:lnTo>
                                <a:pt x="0" y="11926"/>
                              </a:lnTo>
                              <a:lnTo>
                                <a:pt x="0" y="10397"/>
                              </a:lnTo>
                              <a:lnTo>
                                <a:pt x="917" y="8868"/>
                              </a:lnTo>
                              <a:lnTo>
                                <a:pt x="1529" y="8256"/>
                              </a:lnTo>
                              <a:lnTo>
                                <a:pt x="3363" y="6727"/>
                              </a:lnTo>
                              <a:lnTo>
                                <a:pt x="3976" y="5198"/>
                              </a:lnTo>
                              <a:lnTo>
                                <a:pt x="5810" y="3669"/>
                              </a:lnTo>
                              <a:lnTo>
                                <a:pt x="6728" y="3057"/>
                              </a:lnTo>
                              <a:lnTo>
                                <a:pt x="8257" y="2140"/>
                              </a:lnTo>
                              <a:lnTo>
                                <a:pt x="9174" y="1528"/>
                              </a:lnTo>
                              <a:lnTo>
                                <a:pt x="9786" y="611"/>
                              </a:lnTo>
                              <a:lnTo>
                                <a:pt x="11621" y="611"/>
                              </a:lnTo>
                              <a:lnTo>
                                <a:pt x="13150" y="611"/>
                              </a:lnTo>
                              <a:lnTo>
                                <a:pt x="15597" y="0"/>
                              </a:lnTo>
                              <a:lnTo>
                                <a:pt x="18043" y="0"/>
                              </a:lnTo>
                              <a:lnTo>
                                <a:pt x="20796" y="0"/>
                              </a:lnTo>
                              <a:lnTo>
                                <a:pt x="24771" y="0"/>
                              </a:lnTo>
                              <a:lnTo>
                                <a:pt x="29053" y="0"/>
                              </a:lnTo>
                              <a:lnTo>
                                <a:pt x="33945" y="611"/>
                              </a:lnTo>
                              <a:lnTo>
                                <a:pt x="38839" y="611"/>
                              </a:lnTo>
                              <a:lnTo>
                                <a:pt x="44650" y="1528"/>
                              </a:lnTo>
                              <a:lnTo>
                                <a:pt x="49543" y="1528"/>
                              </a:lnTo>
                              <a:lnTo>
                                <a:pt x="55353" y="2140"/>
                              </a:lnTo>
                              <a:lnTo>
                                <a:pt x="60552" y="2140"/>
                              </a:lnTo>
                              <a:lnTo>
                                <a:pt x="66057" y="3057"/>
                              </a:lnTo>
                              <a:lnTo>
                                <a:pt x="71256" y="4587"/>
                              </a:lnTo>
                              <a:lnTo>
                                <a:pt x="77067" y="5810"/>
                              </a:lnTo>
                              <a:lnTo>
                                <a:pt x="81960" y="6727"/>
                              </a:lnTo>
                              <a:lnTo>
                                <a:pt x="85324" y="8256"/>
                              </a:lnTo>
                              <a:lnTo>
                                <a:pt x="101838" y="17737"/>
                              </a:lnTo>
                              <a:lnTo>
                                <a:pt x="101838" y="20489"/>
                              </a:lnTo>
                              <a:lnTo>
                                <a:pt x="102756" y="22935"/>
                              </a:lnTo>
                              <a:lnTo>
                                <a:pt x="101838" y="25688"/>
                              </a:lnTo>
                              <a:lnTo>
                                <a:pt x="100921" y="28746"/>
                              </a:lnTo>
                              <a:lnTo>
                                <a:pt x="99392" y="32416"/>
                              </a:lnTo>
                              <a:lnTo>
                                <a:pt x="96946" y="35474"/>
                              </a:lnTo>
                              <a:lnTo>
                                <a:pt x="95111" y="39144"/>
                              </a:lnTo>
                              <a:lnTo>
                                <a:pt x="92664" y="41896"/>
                              </a:lnTo>
                              <a:lnTo>
                                <a:pt x="89300" y="45566"/>
                              </a:lnTo>
                              <a:lnTo>
                                <a:pt x="85324" y="49236"/>
                              </a:lnTo>
                              <a:lnTo>
                                <a:pt x="80125" y="52906"/>
                              </a:lnTo>
                              <a:lnTo>
                                <a:pt x="75232" y="56575"/>
                              </a:lnTo>
                              <a:lnTo>
                                <a:pt x="71256" y="60245"/>
                              </a:lnTo>
                              <a:lnTo>
                                <a:pt x="66974" y="63915"/>
                              </a:lnTo>
                              <a:lnTo>
                                <a:pt x="62999" y="67585"/>
                              </a:lnTo>
                              <a:lnTo>
                                <a:pt x="57800" y="71254"/>
                              </a:lnTo>
                              <a:lnTo>
                                <a:pt x="52907" y="74924"/>
                              </a:lnTo>
                              <a:lnTo>
                                <a:pt x="48014" y="78594"/>
                              </a:lnTo>
                              <a:lnTo>
                                <a:pt x="43121" y="81652"/>
                              </a:lnTo>
                              <a:lnTo>
                                <a:pt x="39756" y="84711"/>
                              </a:lnTo>
                              <a:lnTo>
                                <a:pt x="35475" y="87463"/>
                              </a:lnTo>
                              <a:lnTo>
                                <a:pt x="32111" y="90521"/>
                              </a:lnTo>
                              <a:lnTo>
                                <a:pt x="29053" y="93579"/>
                              </a:lnTo>
                              <a:lnTo>
                                <a:pt x="25689" y="95720"/>
                              </a:lnTo>
                              <a:lnTo>
                                <a:pt x="23243" y="978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762512pt;margin-top:-31.972967pt;width:8.1pt;height:7.75pt;mso-position-horizontal-relative:page;mso-position-vertical-relative:paragraph;z-index:16012288" id="docshape659" coordorigin="8795,-639" coordsize="162,155" path="m8797,-619l8795,-621,8795,-623,8797,-625,8798,-626,8801,-629,8802,-631,8804,-634,8806,-635,8808,-636,8810,-637,8811,-638,8814,-638,8816,-638,8820,-639,8824,-639,8828,-639,8834,-639,8841,-639,8849,-638,8856,-638,8866,-637,8873,-637,8882,-636,8891,-636,8899,-635,8907,-632,8917,-630,8924,-629,8930,-626,8956,-612,8956,-607,8957,-603,8956,-599,8954,-594,8952,-588,8948,-584,8945,-578,8941,-573,8936,-568,8930,-562,8921,-556,8914,-550,8907,-545,8901,-539,8894,-533,8886,-527,8879,-521,8871,-516,8863,-511,8858,-506,8851,-502,8846,-497,8841,-492,8836,-489,8832,-4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2800" behindDoc="0" locked="0" layoutInCell="1" allowOverlap="1" wp14:anchorId="6F1BA82A" wp14:editId="130F33D8">
                <wp:simplePos x="0" y="0"/>
                <wp:positionH relativeFrom="page">
                  <wp:posOffset>5608837</wp:posOffset>
                </wp:positionH>
                <wp:positionV relativeFrom="paragraph">
                  <wp:posOffset>-248561</wp:posOffset>
                </wp:positionV>
                <wp:extent cx="11430" cy="12065"/>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custGeom>
                          <a:avLst/>
                          <a:gdLst/>
                          <a:ahLst/>
                          <a:cxnLst/>
                          <a:rect l="l" t="t" r="r" b="b"/>
                          <a:pathLst>
                            <a:path w="11430" h="12065">
                              <a:moveTo>
                                <a:pt x="0" y="0"/>
                              </a:moveTo>
                              <a:lnTo>
                                <a:pt x="917" y="2140"/>
                              </a:lnTo>
                              <a:lnTo>
                                <a:pt x="1835" y="4281"/>
                              </a:lnTo>
                              <a:lnTo>
                                <a:pt x="2752" y="6422"/>
                              </a:lnTo>
                              <a:lnTo>
                                <a:pt x="3364" y="7950"/>
                              </a:lnTo>
                              <a:lnTo>
                                <a:pt x="5199" y="9480"/>
                              </a:lnTo>
                              <a:lnTo>
                                <a:pt x="7646" y="10397"/>
                              </a:lnTo>
                              <a:lnTo>
                                <a:pt x="9175" y="11009"/>
                              </a:lnTo>
                              <a:lnTo>
                                <a:pt x="11009" y="116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640778pt;margin-top:-19.571751pt;width:.9pt;height:.95pt;mso-position-horizontal-relative:page;mso-position-vertical-relative:paragraph;z-index:16012800" id="docshape660" coordorigin="8833,-391" coordsize="18,19" path="m8833,-391l8834,-388,8836,-385,8837,-381,8838,-379,8841,-377,8845,-375,8847,-374,8850,-3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3312" behindDoc="0" locked="0" layoutInCell="1" allowOverlap="1" wp14:anchorId="49449E30" wp14:editId="68758488">
                <wp:simplePos x="0" y="0"/>
                <wp:positionH relativeFrom="page">
                  <wp:posOffset>2373849</wp:posOffset>
                </wp:positionH>
                <wp:positionV relativeFrom="paragraph">
                  <wp:posOffset>-284648</wp:posOffset>
                </wp:positionV>
                <wp:extent cx="104775" cy="14986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49860"/>
                        </a:xfrm>
                        <a:custGeom>
                          <a:avLst/>
                          <a:gdLst/>
                          <a:ahLst/>
                          <a:cxnLst/>
                          <a:rect l="l" t="t" r="r" b="b"/>
                          <a:pathLst>
                            <a:path w="104775" h="149860">
                              <a:moveTo>
                                <a:pt x="89605" y="41897"/>
                              </a:moveTo>
                              <a:lnTo>
                                <a:pt x="87159" y="36086"/>
                              </a:lnTo>
                              <a:lnTo>
                                <a:pt x="87159" y="33028"/>
                              </a:lnTo>
                              <a:lnTo>
                                <a:pt x="87159" y="30275"/>
                              </a:lnTo>
                              <a:lnTo>
                                <a:pt x="87159" y="26606"/>
                              </a:lnTo>
                              <a:lnTo>
                                <a:pt x="85324" y="23547"/>
                              </a:lnTo>
                              <a:lnTo>
                                <a:pt x="84407" y="19878"/>
                              </a:lnTo>
                              <a:lnTo>
                                <a:pt x="77067" y="7339"/>
                              </a:lnTo>
                              <a:lnTo>
                                <a:pt x="76149" y="5199"/>
                              </a:lnTo>
                              <a:lnTo>
                                <a:pt x="75538" y="4281"/>
                              </a:lnTo>
                              <a:lnTo>
                                <a:pt x="73703" y="3058"/>
                              </a:lnTo>
                              <a:lnTo>
                                <a:pt x="69727" y="1529"/>
                              </a:lnTo>
                              <a:lnTo>
                                <a:pt x="65446" y="611"/>
                              </a:lnTo>
                              <a:lnTo>
                                <a:pt x="63916" y="0"/>
                              </a:lnTo>
                              <a:lnTo>
                                <a:pt x="60552" y="0"/>
                              </a:lnTo>
                              <a:lnTo>
                                <a:pt x="56271" y="611"/>
                              </a:lnTo>
                              <a:lnTo>
                                <a:pt x="53213" y="2140"/>
                              </a:lnTo>
                              <a:lnTo>
                                <a:pt x="49849" y="3669"/>
                              </a:lnTo>
                              <a:lnTo>
                                <a:pt x="46485" y="5199"/>
                              </a:lnTo>
                              <a:lnTo>
                                <a:pt x="44038" y="7951"/>
                              </a:lnTo>
                              <a:lnTo>
                                <a:pt x="40674" y="11009"/>
                              </a:lnTo>
                              <a:lnTo>
                                <a:pt x="37310" y="14679"/>
                              </a:lnTo>
                              <a:lnTo>
                                <a:pt x="33946" y="18349"/>
                              </a:lnTo>
                              <a:lnTo>
                                <a:pt x="31499" y="22019"/>
                              </a:lnTo>
                              <a:lnTo>
                                <a:pt x="29053" y="26606"/>
                              </a:lnTo>
                              <a:lnTo>
                                <a:pt x="25689" y="30275"/>
                              </a:lnTo>
                              <a:lnTo>
                                <a:pt x="22325" y="35169"/>
                              </a:lnTo>
                              <a:lnTo>
                                <a:pt x="20796" y="40367"/>
                              </a:lnTo>
                              <a:lnTo>
                                <a:pt x="17432" y="47096"/>
                              </a:lnTo>
                              <a:lnTo>
                                <a:pt x="14067" y="52906"/>
                              </a:lnTo>
                              <a:lnTo>
                                <a:pt x="11621" y="59634"/>
                              </a:lnTo>
                              <a:lnTo>
                                <a:pt x="10092" y="66056"/>
                              </a:lnTo>
                              <a:lnTo>
                                <a:pt x="8257" y="72784"/>
                              </a:lnTo>
                              <a:lnTo>
                                <a:pt x="6728" y="79512"/>
                              </a:lnTo>
                              <a:lnTo>
                                <a:pt x="5199" y="85934"/>
                              </a:lnTo>
                              <a:lnTo>
                                <a:pt x="2752" y="93274"/>
                              </a:lnTo>
                              <a:lnTo>
                                <a:pt x="1834" y="100919"/>
                              </a:lnTo>
                              <a:lnTo>
                                <a:pt x="1834" y="107341"/>
                              </a:lnTo>
                              <a:lnTo>
                                <a:pt x="1834" y="114069"/>
                              </a:lnTo>
                              <a:lnTo>
                                <a:pt x="0" y="120491"/>
                              </a:lnTo>
                              <a:lnTo>
                                <a:pt x="917" y="126608"/>
                              </a:lnTo>
                              <a:lnTo>
                                <a:pt x="2752" y="131807"/>
                              </a:lnTo>
                              <a:lnTo>
                                <a:pt x="5199" y="136088"/>
                              </a:lnTo>
                              <a:lnTo>
                                <a:pt x="5810" y="140369"/>
                              </a:lnTo>
                              <a:lnTo>
                                <a:pt x="8257" y="144039"/>
                              </a:lnTo>
                              <a:lnTo>
                                <a:pt x="11009" y="147098"/>
                              </a:lnTo>
                              <a:lnTo>
                                <a:pt x="14985" y="148626"/>
                              </a:lnTo>
                              <a:lnTo>
                                <a:pt x="18349" y="149238"/>
                              </a:lnTo>
                              <a:lnTo>
                                <a:pt x="22325" y="149238"/>
                              </a:lnTo>
                              <a:lnTo>
                                <a:pt x="48931" y="130889"/>
                              </a:lnTo>
                              <a:lnTo>
                                <a:pt x="51378" y="127219"/>
                              </a:lnTo>
                              <a:lnTo>
                                <a:pt x="53824" y="122938"/>
                              </a:lnTo>
                              <a:lnTo>
                                <a:pt x="57188" y="119268"/>
                              </a:lnTo>
                              <a:lnTo>
                                <a:pt x="61470" y="115598"/>
                              </a:lnTo>
                              <a:lnTo>
                                <a:pt x="63916" y="111928"/>
                              </a:lnTo>
                              <a:lnTo>
                                <a:pt x="65446" y="108258"/>
                              </a:lnTo>
                              <a:lnTo>
                                <a:pt x="65446" y="104589"/>
                              </a:lnTo>
                              <a:lnTo>
                                <a:pt x="66363" y="101531"/>
                              </a:lnTo>
                              <a:lnTo>
                                <a:pt x="67280" y="98473"/>
                              </a:lnTo>
                              <a:lnTo>
                                <a:pt x="67280" y="96332"/>
                              </a:lnTo>
                              <a:lnTo>
                                <a:pt x="67892" y="94191"/>
                              </a:lnTo>
                              <a:lnTo>
                                <a:pt x="67892" y="92662"/>
                              </a:lnTo>
                              <a:lnTo>
                                <a:pt x="69727" y="90521"/>
                              </a:lnTo>
                              <a:lnTo>
                                <a:pt x="68810" y="88381"/>
                              </a:lnTo>
                              <a:lnTo>
                                <a:pt x="67280" y="86852"/>
                              </a:lnTo>
                              <a:lnTo>
                                <a:pt x="65446" y="85934"/>
                              </a:lnTo>
                              <a:lnTo>
                                <a:pt x="67280" y="87463"/>
                              </a:lnTo>
                              <a:lnTo>
                                <a:pt x="67892" y="89604"/>
                              </a:lnTo>
                              <a:lnTo>
                                <a:pt x="67892" y="92050"/>
                              </a:lnTo>
                              <a:lnTo>
                                <a:pt x="69727" y="94803"/>
                              </a:lnTo>
                              <a:lnTo>
                                <a:pt x="70339" y="98473"/>
                              </a:lnTo>
                              <a:lnTo>
                                <a:pt x="70339" y="101531"/>
                              </a:lnTo>
                              <a:lnTo>
                                <a:pt x="69727" y="105201"/>
                              </a:lnTo>
                              <a:lnTo>
                                <a:pt x="68810" y="109482"/>
                              </a:lnTo>
                              <a:lnTo>
                                <a:pt x="67892" y="113152"/>
                              </a:lnTo>
                              <a:lnTo>
                                <a:pt x="67280" y="117739"/>
                              </a:lnTo>
                              <a:lnTo>
                                <a:pt x="67892" y="122020"/>
                              </a:lnTo>
                              <a:lnTo>
                                <a:pt x="67892" y="127219"/>
                              </a:lnTo>
                              <a:lnTo>
                                <a:pt x="67280" y="130889"/>
                              </a:lnTo>
                              <a:lnTo>
                                <a:pt x="67280" y="134559"/>
                              </a:lnTo>
                              <a:lnTo>
                                <a:pt x="67280" y="137617"/>
                              </a:lnTo>
                              <a:lnTo>
                                <a:pt x="67280" y="140369"/>
                              </a:lnTo>
                              <a:lnTo>
                                <a:pt x="66363" y="143428"/>
                              </a:lnTo>
                              <a:lnTo>
                                <a:pt x="67280" y="144957"/>
                              </a:lnTo>
                              <a:lnTo>
                                <a:pt x="70339" y="145569"/>
                              </a:lnTo>
                              <a:lnTo>
                                <a:pt x="73091" y="147098"/>
                              </a:lnTo>
                              <a:lnTo>
                                <a:pt x="75538" y="147098"/>
                              </a:lnTo>
                              <a:lnTo>
                                <a:pt x="77984" y="147098"/>
                              </a:lnTo>
                              <a:lnTo>
                                <a:pt x="81348" y="146486"/>
                              </a:lnTo>
                              <a:lnTo>
                                <a:pt x="84407" y="144957"/>
                              </a:lnTo>
                              <a:lnTo>
                                <a:pt x="87771" y="143428"/>
                              </a:lnTo>
                              <a:lnTo>
                                <a:pt x="90217" y="141287"/>
                              </a:lnTo>
                              <a:lnTo>
                                <a:pt x="92664" y="138229"/>
                              </a:lnTo>
                              <a:lnTo>
                                <a:pt x="96028" y="135477"/>
                              </a:lnTo>
                              <a:lnTo>
                                <a:pt x="99392" y="132418"/>
                              </a:lnTo>
                              <a:lnTo>
                                <a:pt x="101838" y="128748"/>
                              </a:lnTo>
                              <a:lnTo>
                                <a:pt x="101838" y="125079"/>
                              </a:lnTo>
                              <a:lnTo>
                                <a:pt x="102756" y="122020"/>
                              </a:lnTo>
                              <a:lnTo>
                                <a:pt x="103673" y="118351"/>
                              </a:lnTo>
                              <a:lnTo>
                                <a:pt x="104285" y="114681"/>
                              </a:lnTo>
                              <a:lnTo>
                                <a:pt x="103673" y="111928"/>
                              </a:lnTo>
                              <a:lnTo>
                                <a:pt x="101838" y="108870"/>
                              </a:lnTo>
                              <a:lnTo>
                                <a:pt x="101227" y="105812"/>
                              </a:lnTo>
                              <a:lnTo>
                                <a:pt x="99392" y="103060"/>
                              </a:lnTo>
                              <a:lnTo>
                                <a:pt x="98474" y="101531"/>
                              </a:lnTo>
                              <a:lnTo>
                                <a:pt x="97863" y="99390"/>
                              </a:lnTo>
                              <a:lnTo>
                                <a:pt x="94499" y="97861"/>
                              </a:lnTo>
                              <a:lnTo>
                                <a:pt x="92052" y="96332"/>
                              </a:lnTo>
                              <a:lnTo>
                                <a:pt x="90217" y="94803"/>
                              </a:lnTo>
                              <a:lnTo>
                                <a:pt x="88688" y="94191"/>
                              </a:lnTo>
                              <a:lnTo>
                                <a:pt x="85324" y="94191"/>
                              </a:lnTo>
                              <a:lnTo>
                                <a:pt x="81960" y="94191"/>
                              </a:lnTo>
                              <a:lnTo>
                                <a:pt x="78596" y="96332"/>
                              </a:lnTo>
                              <a:lnTo>
                                <a:pt x="73703" y="99390"/>
                              </a:lnTo>
                              <a:lnTo>
                                <a:pt x="70339" y="101531"/>
                              </a:lnTo>
                              <a:lnTo>
                                <a:pt x="69727" y="104589"/>
                              </a:lnTo>
                              <a:lnTo>
                                <a:pt x="69727" y="107341"/>
                              </a:lnTo>
                              <a:lnTo>
                                <a:pt x="68810" y="110399"/>
                              </a:lnTo>
                              <a:lnTo>
                                <a:pt x="67892" y="113152"/>
                              </a:lnTo>
                              <a:lnTo>
                                <a:pt x="65446" y="116210"/>
                              </a:lnTo>
                              <a:lnTo>
                                <a:pt x="62999" y="1198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917282pt;margin-top:-22.413229pt;width:8.25pt;height:11.8pt;mso-position-horizontal-relative:page;mso-position-vertical-relative:paragraph;z-index:16013312" id="docshape661" coordorigin="3738,-448" coordsize="165,236" path="m3879,-382l3876,-391,3876,-396,3876,-401,3876,-406,3873,-411,3871,-417,3860,-437,3858,-440,3857,-442,3854,-443,3848,-446,3841,-447,3839,-448,3834,-448,3827,-447,3822,-445,3817,-442,3812,-440,3808,-436,3802,-431,3797,-425,3792,-419,3788,-414,3784,-406,3779,-401,3774,-393,3771,-385,3766,-374,3760,-365,3757,-354,3754,-344,3751,-334,3749,-323,3747,-313,3743,-301,3741,-289,3741,-279,3741,-269,3738,-259,3740,-249,3743,-241,3747,-234,3747,-227,3751,-221,3756,-217,3762,-214,3767,-213,3774,-213,3815,-242,3819,-248,3823,-255,3828,-260,3835,-266,3839,-272,3841,-278,3841,-284,3843,-288,3844,-293,3844,-297,3845,-300,3845,-302,3848,-306,3847,-309,3844,-311,3841,-313,3844,-311,3845,-307,3845,-303,3848,-299,3849,-293,3849,-288,3848,-283,3847,-276,3845,-270,3844,-263,3845,-256,3845,-248,3844,-242,3844,-236,3844,-232,3844,-227,3843,-222,3844,-220,3849,-219,3853,-217,3857,-217,3861,-217,3866,-218,3871,-220,3877,-222,3880,-226,3884,-231,3890,-235,3895,-240,3899,-246,3899,-251,3900,-256,3902,-262,3903,-268,3902,-272,3899,-277,3898,-282,3895,-286,3893,-288,3892,-292,3887,-294,3883,-297,3880,-299,3878,-300,3873,-300,3867,-300,3862,-297,3854,-292,3849,-288,3848,-284,3848,-279,3847,-274,3845,-270,3841,-265,3838,-25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3824" behindDoc="0" locked="0" layoutInCell="1" allowOverlap="1" wp14:anchorId="7F6A4139" wp14:editId="2A553686">
                <wp:simplePos x="0" y="0"/>
                <wp:positionH relativeFrom="page">
                  <wp:posOffset>2504741</wp:posOffset>
                </wp:positionH>
                <wp:positionV relativeFrom="paragraph">
                  <wp:posOffset>-266298</wp:posOffset>
                </wp:positionV>
                <wp:extent cx="285115" cy="14351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43510"/>
                        </a:xfrm>
                        <a:custGeom>
                          <a:avLst/>
                          <a:gdLst/>
                          <a:ahLst/>
                          <a:cxnLst/>
                          <a:rect l="l" t="t" r="r" b="b"/>
                          <a:pathLst>
                            <a:path w="285115" h="143510">
                              <a:moveTo>
                                <a:pt x="0" y="91133"/>
                              </a:moveTo>
                              <a:lnTo>
                                <a:pt x="2446" y="90521"/>
                              </a:lnTo>
                              <a:lnTo>
                                <a:pt x="4893" y="91133"/>
                              </a:lnTo>
                              <a:lnTo>
                                <a:pt x="7339" y="92050"/>
                              </a:lnTo>
                              <a:lnTo>
                                <a:pt x="9174" y="94191"/>
                              </a:lnTo>
                              <a:lnTo>
                                <a:pt x="10703" y="96332"/>
                              </a:lnTo>
                              <a:lnTo>
                                <a:pt x="13150" y="99390"/>
                              </a:lnTo>
                              <a:lnTo>
                                <a:pt x="13150" y="101531"/>
                              </a:lnTo>
                              <a:lnTo>
                                <a:pt x="14067" y="105200"/>
                              </a:lnTo>
                              <a:lnTo>
                                <a:pt x="14067" y="108259"/>
                              </a:lnTo>
                              <a:lnTo>
                                <a:pt x="14985" y="111011"/>
                              </a:lnTo>
                              <a:lnTo>
                                <a:pt x="14067" y="114681"/>
                              </a:lnTo>
                              <a:lnTo>
                                <a:pt x="14067" y="118350"/>
                              </a:lnTo>
                              <a:lnTo>
                                <a:pt x="12538" y="122020"/>
                              </a:lnTo>
                              <a:lnTo>
                                <a:pt x="12538" y="126608"/>
                              </a:lnTo>
                              <a:lnTo>
                                <a:pt x="13150" y="130277"/>
                              </a:lnTo>
                              <a:lnTo>
                                <a:pt x="12538" y="133947"/>
                              </a:lnTo>
                              <a:lnTo>
                                <a:pt x="11621" y="137617"/>
                              </a:lnTo>
                              <a:lnTo>
                                <a:pt x="10703" y="139758"/>
                              </a:lnTo>
                              <a:lnTo>
                                <a:pt x="9786" y="141287"/>
                              </a:lnTo>
                              <a:lnTo>
                                <a:pt x="7339" y="141898"/>
                              </a:lnTo>
                              <a:lnTo>
                                <a:pt x="9174" y="141287"/>
                              </a:lnTo>
                              <a:lnTo>
                                <a:pt x="11621" y="140675"/>
                              </a:lnTo>
                              <a:lnTo>
                                <a:pt x="13150" y="139146"/>
                              </a:lnTo>
                              <a:lnTo>
                                <a:pt x="14985" y="137617"/>
                              </a:lnTo>
                              <a:lnTo>
                                <a:pt x="16514" y="135476"/>
                              </a:lnTo>
                              <a:lnTo>
                                <a:pt x="18043" y="132418"/>
                              </a:lnTo>
                              <a:lnTo>
                                <a:pt x="21407" y="130277"/>
                              </a:lnTo>
                              <a:lnTo>
                                <a:pt x="23242" y="128136"/>
                              </a:lnTo>
                              <a:lnTo>
                                <a:pt x="23854" y="125078"/>
                              </a:lnTo>
                              <a:lnTo>
                                <a:pt x="24771" y="122938"/>
                              </a:lnTo>
                              <a:lnTo>
                                <a:pt x="26606" y="120797"/>
                              </a:lnTo>
                              <a:lnTo>
                                <a:pt x="27218" y="119268"/>
                              </a:lnTo>
                              <a:lnTo>
                                <a:pt x="27218" y="117127"/>
                              </a:lnTo>
                              <a:lnTo>
                                <a:pt x="29053" y="114681"/>
                              </a:lnTo>
                              <a:lnTo>
                                <a:pt x="29664" y="113458"/>
                              </a:lnTo>
                              <a:lnTo>
                                <a:pt x="32111" y="112540"/>
                              </a:lnTo>
                              <a:lnTo>
                                <a:pt x="34863" y="111928"/>
                              </a:lnTo>
                              <a:lnTo>
                                <a:pt x="37310" y="112540"/>
                              </a:lnTo>
                              <a:lnTo>
                                <a:pt x="38839" y="112540"/>
                              </a:lnTo>
                              <a:lnTo>
                                <a:pt x="41286" y="114069"/>
                              </a:lnTo>
                              <a:lnTo>
                                <a:pt x="43121" y="117127"/>
                              </a:lnTo>
                              <a:lnTo>
                                <a:pt x="43732" y="119268"/>
                              </a:lnTo>
                              <a:lnTo>
                                <a:pt x="43732" y="121409"/>
                              </a:lnTo>
                              <a:lnTo>
                                <a:pt x="44649" y="123550"/>
                              </a:lnTo>
                              <a:lnTo>
                                <a:pt x="45567" y="126608"/>
                              </a:lnTo>
                              <a:lnTo>
                                <a:pt x="46179" y="128748"/>
                              </a:lnTo>
                              <a:lnTo>
                                <a:pt x="47096" y="130889"/>
                              </a:lnTo>
                              <a:lnTo>
                                <a:pt x="47096" y="133030"/>
                              </a:lnTo>
                              <a:lnTo>
                                <a:pt x="47096" y="135476"/>
                              </a:lnTo>
                              <a:lnTo>
                                <a:pt x="48014" y="137617"/>
                              </a:lnTo>
                              <a:lnTo>
                                <a:pt x="48931" y="139758"/>
                              </a:lnTo>
                              <a:lnTo>
                                <a:pt x="51378" y="141898"/>
                              </a:lnTo>
                              <a:lnTo>
                                <a:pt x="52907" y="143428"/>
                              </a:lnTo>
                              <a:lnTo>
                                <a:pt x="56271" y="142816"/>
                              </a:lnTo>
                              <a:lnTo>
                                <a:pt x="59635" y="141287"/>
                              </a:lnTo>
                              <a:lnTo>
                                <a:pt x="63611" y="139758"/>
                              </a:lnTo>
                              <a:lnTo>
                                <a:pt x="66057" y="139146"/>
                              </a:lnTo>
                              <a:lnTo>
                                <a:pt x="66974" y="137617"/>
                              </a:lnTo>
                              <a:lnTo>
                                <a:pt x="69421" y="136088"/>
                              </a:lnTo>
                              <a:lnTo>
                                <a:pt x="72785" y="133030"/>
                              </a:lnTo>
                              <a:lnTo>
                                <a:pt x="75232" y="130277"/>
                              </a:lnTo>
                              <a:lnTo>
                                <a:pt x="75232" y="127219"/>
                              </a:lnTo>
                              <a:lnTo>
                                <a:pt x="76149" y="124467"/>
                              </a:lnTo>
                              <a:lnTo>
                                <a:pt x="78596" y="121409"/>
                              </a:lnTo>
                              <a:lnTo>
                                <a:pt x="80125" y="118350"/>
                              </a:lnTo>
                              <a:lnTo>
                                <a:pt x="80125" y="115598"/>
                              </a:lnTo>
                              <a:lnTo>
                                <a:pt x="81042" y="112540"/>
                              </a:lnTo>
                              <a:lnTo>
                                <a:pt x="81960" y="110399"/>
                              </a:lnTo>
                              <a:lnTo>
                                <a:pt x="82877" y="108870"/>
                              </a:lnTo>
                              <a:lnTo>
                                <a:pt x="83489" y="106730"/>
                              </a:lnTo>
                              <a:lnTo>
                                <a:pt x="83489" y="105200"/>
                              </a:lnTo>
                              <a:lnTo>
                                <a:pt x="83489" y="104589"/>
                              </a:lnTo>
                              <a:lnTo>
                                <a:pt x="84407" y="103060"/>
                              </a:lnTo>
                              <a:lnTo>
                                <a:pt x="85324" y="101531"/>
                              </a:lnTo>
                              <a:lnTo>
                                <a:pt x="87770" y="102142"/>
                              </a:lnTo>
                              <a:lnTo>
                                <a:pt x="89300" y="103060"/>
                              </a:lnTo>
                              <a:lnTo>
                                <a:pt x="91135" y="105200"/>
                              </a:lnTo>
                              <a:lnTo>
                                <a:pt x="92664" y="106730"/>
                              </a:lnTo>
                              <a:lnTo>
                                <a:pt x="94193" y="108259"/>
                              </a:lnTo>
                              <a:lnTo>
                                <a:pt x="95110" y="110399"/>
                              </a:lnTo>
                              <a:lnTo>
                                <a:pt x="101838" y="121409"/>
                              </a:lnTo>
                              <a:lnTo>
                                <a:pt x="103367" y="123550"/>
                              </a:lnTo>
                              <a:lnTo>
                                <a:pt x="105202" y="125690"/>
                              </a:lnTo>
                              <a:lnTo>
                                <a:pt x="107649" y="127219"/>
                              </a:lnTo>
                              <a:lnTo>
                                <a:pt x="110095" y="129360"/>
                              </a:lnTo>
                              <a:lnTo>
                                <a:pt x="112542" y="130889"/>
                              </a:lnTo>
                              <a:lnTo>
                                <a:pt x="114989" y="131806"/>
                              </a:lnTo>
                              <a:lnTo>
                                <a:pt x="117435" y="132418"/>
                              </a:lnTo>
                              <a:lnTo>
                                <a:pt x="121717" y="131806"/>
                              </a:lnTo>
                              <a:lnTo>
                                <a:pt x="125081" y="131806"/>
                              </a:lnTo>
                              <a:lnTo>
                                <a:pt x="128139" y="131806"/>
                              </a:lnTo>
                              <a:lnTo>
                                <a:pt x="133338" y="130889"/>
                              </a:lnTo>
                              <a:lnTo>
                                <a:pt x="137314" y="130277"/>
                              </a:lnTo>
                              <a:lnTo>
                                <a:pt x="167896" y="113458"/>
                              </a:lnTo>
                              <a:lnTo>
                                <a:pt x="173707" y="108870"/>
                              </a:lnTo>
                              <a:lnTo>
                                <a:pt x="177988" y="104589"/>
                              </a:lnTo>
                              <a:lnTo>
                                <a:pt x="180435" y="100002"/>
                              </a:lnTo>
                              <a:lnTo>
                                <a:pt x="183799" y="95720"/>
                              </a:lnTo>
                              <a:lnTo>
                                <a:pt x="187163" y="89909"/>
                              </a:lnTo>
                              <a:lnTo>
                                <a:pt x="191138" y="84711"/>
                              </a:lnTo>
                              <a:lnTo>
                                <a:pt x="193585" y="79512"/>
                              </a:lnTo>
                              <a:lnTo>
                                <a:pt x="196032" y="74313"/>
                              </a:lnTo>
                              <a:lnTo>
                                <a:pt x="199396" y="69114"/>
                              </a:lnTo>
                              <a:lnTo>
                                <a:pt x="201842" y="63304"/>
                              </a:lnTo>
                              <a:lnTo>
                                <a:pt x="203677" y="57493"/>
                              </a:lnTo>
                              <a:lnTo>
                                <a:pt x="205206" y="51377"/>
                              </a:lnTo>
                              <a:lnTo>
                                <a:pt x="206735" y="45566"/>
                              </a:lnTo>
                              <a:lnTo>
                                <a:pt x="208570" y="39756"/>
                              </a:lnTo>
                              <a:lnTo>
                                <a:pt x="209488" y="33945"/>
                              </a:lnTo>
                              <a:lnTo>
                                <a:pt x="210099" y="28747"/>
                              </a:lnTo>
                              <a:lnTo>
                                <a:pt x="210099" y="23547"/>
                              </a:lnTo>
                              <a:lnTo>
                                <a:pt x="210099" y="18349"/>
                              </a:lnTo>
                              <a:lnTo>
                                <a:pt x="211017" y="14679"/>
                              </a:lnTo>
                              <a:lnTo>
                                <a:pt x="211934" y="11009"/>
                              </a:lnTo>
                              <a:lnTo>
                                <a:pt x="211017" y="7339"/>
                              </a:lnTo>
                              <a:lnTo>
                                <a:pt x="210099" y="4587"/>
                              </a:lnTo>
                              <a:lnTo>
                                <a:pt x="211017" y="2140"/>
                              </a:lnTo>
                              <a:lnTo>
                                <a:pt x="211017" y="917"/>
                              </a:lnTo>
                              <a:lnTo>
                                <a:pt x="210099" y="0"/>
                              </a:lnTo>
                              <a:lnTo>
                                <a:pt x="209488" y="0"/>
                              </a:lnTo>
                              <a:lnTo>
                                <a:pt x="208570" y="917"/>
                              </a:lnTo>
                              <a:lnTo>
                                <a:pt x="206124" y="2140"/>
                              </a:lnTo>
                              <a:lnTo>
                                <a:pt x="204289" y="4587"/>
                              </a:lnTo>
                              <a:lnTo>
                                <a:pt x="203677" y="6728"/>
                              </a:lnTo>
                              <a:lnTo>
                                <a:pt x="202760" y="10398"/>
                              </a:lnTo>
                              <a:lnTo>
                                <a:pt x="200313" y="14067"/>
                              </a:lnTo>
                              <a:lnTo>
                                <a:pt x="198478" y="17737"/>
                              </a:lnTo>
                              <a:lnTo>
                                <a:pt x="197866" y="23547"/>
                              </a:lnTo>
                              <a:lnTo>
                                <a:pt x="196032" y="28747"/>
                              </a:lnTo>
                              <a:lnTo>
                                <a:pt x="193585" y="33945"/>
                              </a:lnTo>
                              <a:lnTo>
                                <a:pt x="192056" y="39756"/>
                              </a:lnTo>
                              <a:lnTo>
                                <a:pt x="190221" y="44955"/>
                              </a:lnTo>
                              <a:lnTo>
                                <a:pt x="188692" y="50765"/>
                              </a:lnTo>
                              <a:lnTo>
                                <a:pt x="187163" y="57493"/>
                              </a:lnTo>
                              <a:lnTo>
                                <a:pt x="184410" y="63915"/>
                              </a:lnTo>
                              <a:lnTo>
                                <a:pt x="182881" y="70643"/>
                              </a:lnTo>
                              <a:lnTo>
                                <a:pt x="181352" y="77371"/>
                              </a:lnTo>
                              <a:lnTo>
                                <a:pt x="179517" y="84711"/>
                              </a:lnTo>
                              <a:lnTo>
                                <a:pt x="178600" y="92050"/>
                              </a:lnTo>
                              <a:lnTo>
                                <a:pt x="177070" y="99390"/>
                              </a:lnTo>
                              <a:lnTo>
                                <a:pt x="176153" y="105812"/>
                              </a:lnTo>
                              <a:lnTo>
                                <a:pt x="176153" y="111928"/>
                              </a:lnTo>
                              <a:lnTo>
                                <a:pt x="176153" y="117127"/>
                              </a:lnTo>
                              <a:lnTo>
                                <a:pt x="176153" y="121409"/>
                              </a:lnTo>
                              <a:lnTo>
                                <a:pt x="177070" y="125078"/>
                              </a:lnTo>
                              <a:lnTo>
                                <a:pt x="178600" y="128748"/>
                              </a:lnTo>
                              <a:lnTo>
                                <a:pt x="179517" y="132418"/>
                              </a:lnTo>
                              <a:lnTo>
                                <a:pt x="181352" y="134559"/>
                              </a:lnTo>
                              <a:lnTo>
                                <a:pt x="182881" y="137005"/>
                              </a:lnTo>
                              <a:lnTo>
                                <a:pt x="184410" y="137617"/>
                              </a:lnTo>
                              <a:lnTo>
                                <a:pt x="187163" y="138228"/>
                              </a:lnTo>
                              <a:lnTo>
                                <a:pt x="190221" y="139146"/>
                              </a:lnTo>
                              <a:lnTo>
                                <a:pt x="192668" y="139146"/>
                              </a:lnTo>
                              <a:lnTo>
                                <a:pt x="195420" y="139146"/>
                              </a:lnTo>
                              <a:lnTo>
                                <a:pt x="198478" y="138228"/>
                              </a:lnTo>
                              <a:lnTo>
                                <a:pt x="201842" y="137617"/>
                              </a:lnTo>
                              <a:lnTo>
                                <a:pt x="206124" y="136088"/>
                              </a:lnTo>
                              <a:lnTo>
                                <a:pt x="209488" y="133947"/>
                              </a:lnTo>
                              <a:lnTo>
                                <a:pt x="212546" y="132418"/>
                              </a:lnTo>
                              <a:lnTo>
                                <a:pt x="215910" y="130889"/>
                              </a:lnTo>
                              <a:lnTo>
                                <a:pt x="219274" y="129360"/>
                              </a:lnTo>
                              <a:lnTo>
                                <a:pt x="223556" y="127219"/>
                              </a:lnTo>
                              <a:lnTo>
                                <a:pt x="226614" y="125078"/>
                              </a:lnTo>
                              <a:lnTo>
                                <a:pt x="229366" y="122020"/>
                              </a:lnTo>
                              <a:lnTo>
                                <a:pt x="232425" y="119880"/>
                              </a:lnTo>
                              <a:lnTo>
                                <a:pt x="234871" y="117739"/>
                              </a:lnTo>
                              <a:lnTo>
                                <a:pt x="237623" y="115598"/>
                              </a:lnTo>
                              <a:lnTo>
                                <a:pt x="240070" y="114069"/>
                              </a:lnTo>
                              <a:lnTo>
                                <a:pt x="241599" y="112540"/>
                              </a:lnTo>
                              <a:lnTo>
                                <a:pt x="244046" y="111011"/>
                              </a:lnTo>
                              <a:lnTo>
                                <a:pt x="245881" y="110399"/>
                              </a:lnTo>
                              <a:lnTo>
                                <a:pt x="247410" y="110399"/>
                              </a:lnTo>
                              <a:lnTo>
                                <a:pt x="248939" y="109788"/>
                              </a:lnTo>
                              <a:lnTo>
                                <a:pt x="250774" y="109788"/>
                              </a:lnTo>
                              <a:lnTo>
                                <a:pt x="252303" y="108870"/>
                              </a:lnTo>
                              <a:lnTo>
                                <a:pt x="254138" y="109788"/>
                              </a:lnTo>
                              <a:lnTo>
                                <a:pt x="255667" y="110399"/>
                              </a:lnTo>
                              <a:lnTo>
                                <a:pt x="257502" y="111011"/>
                              </a:lnTo>
                              <a:lnTo>
                                <a:pt x="258114" y="112540"/>
                              </a:lnTo>
                              <a:lnTo>
                                <a:pt x="259949" y="114069"/>
                              </a:lnTo>
                              <a:lnTo>
                                <a:pt x="260560" y="116210"/>
                              </a:lnTo>
                              <a:lnTo>
                                <a:pt x="261478" y="118350"/>
                              </a:lnTo>
                              <a:lnTo>
                                <a:pt x="262395" y="121409"/>
                              </a:lnTo>
                              <a:lnTo>
                                <a:pt x="263007" y="123550"/>
                              </a:lnTo>
                              <a:lnTo>
                                <a:pt x="263007" y="126608"/>
                              </a:lnTo>
                              <a:lnTo>
                                <a:pt x="263924" y="128748"/>
                              </a:lnTo>
                              <a:lnTo>
                                <a:pt x="264841" y="131806"/>
                              </a:lnTo>
                              <a:lnTo>
                                <a:pt x="265759" y="133947"/>
                              </a:lnTo>
                              <a:lnTo>
                                <a:pt x="265759" y="136088"/>
                              </a:lnTo>
                              <a:lnTo>
                                <a:pt x="266371" y="137617"/>
                              </a:lnTo>
                              <a:lnTo>
                                <a:pt x="268206" y="139146"/>
                              </a:lnTo>
                              <a:lnTo>
                                <a:pt x="269735" y="141287"/>
                              </a:lnTo>
                              <a:lnTo>
                                <a:pt x="271570" y="142816"/>
                              </a:lnTo>
                              <a:lnTo>
                                <a:pt x="274016" y="142816"/>
                              </a:lnTo>
                              <a:lnTo>
                                <a:pt x="276463" y="142816"/>
                              </a:lnTo>
                              <a:lnTo>
                                <a:pt x="278910" y="141287"/>
                              </a:lnTo>
                              <a:lnTo>
                                <a:pt x="281356" y="138228"/>
                              </a:lnTo>
                              <a:lnTo>
                                <a:pt x="284720" y="1345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22374pt;margin-top:-20.968420pt;width:22.45pt;height:11.3pt;mso-position-horizontal-relative:page;mso-position-vertical-relative:paragraph;z-index:16013824" id="docshape662" coordorigin="3944,-419" coordsize="449,226" path="m3944,-276l3948,-277,3952,-276,3956,-274,3959,-271,3961,-268,3965,-263,3965,-259,3967,-254,3967,-249,3968,-245,3967,-239,3967,-233,3964,-227,3964,-220,3965,-214,3964,-208,3963,-203,3961,-199,3960,-197,3956,-196,3959,-197,3963,-198,3965,-200,3968,-203,3970,-206,3973,-211,3978,-214,3981,-218,3982,-222,3983,-226,3986,-229,3987,-232,3987,-235,3990,-239,3991,-241,3995,-242,3999,-243,4003,-242,4006,-242,4009,-240,4012,-235,4013,-232,4013,-228,4015,-225,4016,-220,4017,-217,4019,-213,4019,-210,4019,-206,4020,-203,4022,-199,4025,-196,4028,-193,4033,-194,4038,-197,4045,-199,4049,-200,4050,-203,4054,-205,4059,-210,4063,-214,4063,-219,4064,-223,4068,-228,4071,-233,4071,-237,4072,-242,4074,-246,4075,-248,4076,-251,4076,-254,4076,-255,4077,-257,4079,-259,4083,-259,4085,-257,4088,-254,4090,-251,4093,-249,4094,-246,4105,-228,4107,-225,4110,-221,4114,-219,4118,-216,4122,-213,4126,-212,4129,-211,4136,-212,4141,-212,4146,-212,4154,-213,4161,-214,4209,-241,4218,-248,4225,-255,4229,-262,4234,-269,4239,-278,4245,-286,4249,-294,4253,-302,4258,-311,4262,-320,4265,-329,4268,-338,4270,-348,4273,-357,4274,-366,4275,-374,4275,-382,4275,-390,4277,-396,4278,-402,4277,-408,4275,-412,4277,-416,4277,-418,4275,-419,4274,-419,4273,-418,4269,-416,4266,-412,4265,-409,4264,-403,4260,-397,4257,-391,4256,-382,4253,-374,4249,-366,4247,-357,4244,-349,4242,-339,4239,-329,4235,-319,4232,-308,4230,-298,4227,-286,4226,-274,4223,-263,4222,-253,4222,-243,4222,-235,4222,-228,4223,-222,4226,-217,4227,-211,4230,-207,4232,-204,4235,-203,4239,-202,4244,-200,4248,-200,4252,-200,4257,-202,4262,-203,4269,-205,4274,-208,4279,-211,4284,-213,4290,-216,4297,-219,4301,-222,4306,-227,4310,-231,4314,-234,4319,-237,4323,-240,4325,-242,4329,-245,4332,-246,4334,-246,4337,-246,4339,-246,4342,-248,4345,-246,4347,-246,4350,-245,4351,-242,4354,-240,4355,-236,4356,-233,4358,-228,4359,-225,4359,-220,4360,-217,4362,-212,4363,-208,4363,-205,4364,-203,4367,-200,4369,-197,4372,-194,4376,-194,4380,-194,4384,-197,4388,-202,4393,-2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4336" behindDoc="0" locked="0" layoutInCell="1" allowOverlap="1" wp14:anchorId="22196E1A" wp14:editId="44A1907F">
                <wp:simplePos x="0" y="0"/>
                <wp:positionH relativeFrom="page">
                  <wp:posOffset>2811786</wp:posOffset>
                </wp:positionH>
                <wp:positionV relativeFrom="paragraph">
                  <wp:posOffset>-242139</wp:posOffset>
                </wp:positionV>
                <wp:extent cx="22860" cy="27305"/>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7305"/>
                        </a:xfrm>
                        <a:custGeom>
                          <a:avLst/>
                          <a:gdLst/>
                          <a:ahLst/>
                          <a:cxnLst/>
                          <a:rect l="l" t="t" r="r" b="b"/>
                          <a:pathLst>
                            <a:path w="22860" h="27305">
                              <a:moveTo>
                                <a:pt x="11621" y="917"/>
                              </a:moveTo>
                              <a:lnTo>
                                <a:pt x="9786" y="0"/>
                              </a:lnTo>
                              <a:lnTo>
                                <a:pt x="8257" y="0"/>
                              </a:lnTo>
                              <a:lnTo>
                                <a:pt x="6728" y="917"/>
                              </a:lnTo>
                              <a:lnTo>
                                <a:pt x="4893" y="1528"/>
                              </a:lnTo>
                              <a:lnTo>
                                <a:pt x="3364" y="2446"/>
                              </a:lnTo>
                              <a:lnTo>
                                <a:pt x="1529" y="3975"/>
                              </a:lnTo>
                              <a:lnTo>
                                <a:pt x="917" y="6116"/>
                              </a:lnTo>
                              <a:lnTo>
                                <a:pt x="0" y="8257"/>
                              </a:lnTo>
                              <a:lnTo>
                                <a:pt x="0" y="10397"/>
                              </a:lnTo>
                              <a:lnTo>
                                <a:pt x="917" y="13455"/>
                              </a:lnTo>
                              <a:lnTo>
                                <a:pt x="1529" y="15596"/>
                              </a:lnTo>
                              <a:lnTo>
                                <a:pt x="17432" y="25994"/>
                              </a:lnTo>
                              <a:lnTo>
                                <a:pt x="22325" y="272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400543pt;margin-top:-19.066074pt;width:1.8pt;height:2.15pt;mso-position-horizontal-relative:page;mso-position-vertical-relative:paragraph;z-index:16014336" id="docshape663" coordorigin="4428,-381" coordsize="36,43" path="m4446,-380l4443,-381,4441,-381,4439,-380,4436,-379,4433,-377,4430,-375,4429,-372,4428,-368,4428,-365,4429,-360,4430,-357,4455,-340,4463,-3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4848" behindDoc="0" locked="0" layoutInCell="1" allowOverlap="1" wp14:anchorId="053122B2" wp14:editId="490CAFE0">
                <wp:simplePos x="0" y="0"/>
                <wp:positionH relativeFrom="page">
                  <wp:posOffset>2840839</wp:posOffset>
                </wp:positionH>
                <wp:positionV relativeFrom="paragraph">
                  <wp:posOffset>-183116</wp:posOffset>
                </wp:positionV>
                <wp:extent cx="189865" cy="67945"/>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67945"/>
                        </a:xfrm>
                        <a:custGeom>
                          <a:avLst/>
                          <a:gdLst/>
                          <a:ahLst/>
                          <a:cxnLst/>
                          <a:rect l="l" t="t" r="r" b="b"/>
                          <a:pathLst>
                            <a:path w="189865" h="67945">
                              <a:moveTo>
                                <a:pt x="8257" y="23547"/>
                              </a:moveTo>
                              <a:lnTo>
                                <a:pt x="6422" y="25076"/>
                              </a:lnTo>
                              <a:lnTo>
                                <a:pt x="3058" y="25688"/>
                              </a:lnTo>
                              <a:lnTo>
                                <a:pt x="1529" y="27217"/>
                              </a:lnTo>
                              <a:lnTo>
                                <a:pt x="0" y="28746"/>
                              </a:lnTo>
                              <a:lnTo>
                                <a:pt x="3058" y="30887"/>
                              </a:lnTo>
                              <a:lnTo>
                                <a:pt x="6422" y="31499"/>
                              </a:lnTo>
                              <a:lnTo>
                                <a:pt x="8869" y="32416"/>
                              </a:lnTo>
                              <a:lnTo>
                                <a:pt x="12232" y="32416"/>
                              </a:lnTo>
                              <a:lnTo>
                                <a:pt x="15597" y="31499"/>
                              </a:lnTo>
                              <a:lnTo>
                                <a:pt x="19878" y="30887"/>
                              </a:lnTo>
                              <a:lnTo>
                                <a:pt x="22936" y="30276"/>
                              </a:lnTo>
                              <a:lnTo>
                                <a:pt x="25689" y="29358"/>
                              </a:lnTo>
                              <a:lnTo>
                                <a:pt x="27218" y="27829"/>
                              </a:lnTo>
                              <a:lnTo>
                                <a:pt x="29665" y="26606"/>
                              </a:lnTo>
                              <a:lnTo>
                                <a:pt x="29665" y="25076"/>
                              </a:lnTo>
                              <a:lnTo>
                                <a:pt x="28135" y="22630"/>
                              </a:lnTo>
                              <a:lnTo>
                                <a:pt x="26300" y="21407"/>
                              </a:lnTo>
                              <a:lnTo>
                                <a:pt x="28135" y="18349"/>
                              </a:lnTo>
                              <a:lnTo>
                                <a:pt x="28135" y="16819"/>
                              </a:lnTo>
                              <a:lnTo>
                                <a:pt x="26300" y="14679"/>
                              </a:lnTo>
                              <a:lnTo>
                                <a:pt x="25689" y="13149"/>
                              </a:lnTo>
                              <a:lnTo>
                                <a:pt x="27218" y="11009"/>
                              </a:lnTo>
                              <a:lnTo>
                                <a:pt x="28135" y="9480"/>
                              </a:lnTo>
                              <a:lnTo>
                                <a:pt x="28135" y="7339"/>
                              </a:lnTo>
                              <a:lnTo>
                                <a:pt x="28135" y="5198"/>
                              </a:lnTo>
                              <a:lnTo>
                                <a:pt x="28135" y="3669"/>
                              </a:lnTo>
                              <a:lnTo>
                                <a:pt x="27218" y="3057"/>
                              </a:lnTo>
                              <a:lnTo>
                                <a:pt x="26300" y="1528"/>
                              </a:lnTo>
                              <a:lnTo>
                                <a:pt x="26300" y="0"/>
                              </a:lnTo>
                              <a:lnTo>
                                <a:pt x="23854" y="0"/>
                              </a:lnTo>
                              <a:lnTo>
                                <a:pt x="22936" y="0"/>
                              </a:lnTo>
                              <a:lnTo>
                                <a:pt x="20490" y="611"/>
                              </a:lnTo>
                              <a:lnTo>
                                <a:pt x="19878" y="2140"/>
                              </a:lnTo>
                              <a:lnTo>
                                <a:pt x="18961" y="3669"/>
                              </a:lnTo>
                              <a:lnTo>
                                <a:pt x="18043" y="6727"/>
                              </a:lnTo>
                              <a:lnTo>
                                <a:pt x="16514" y="8868"/>
                              </a:lnTo>
                              <a:lnTo>
                                <a:pt x="14679" y="12538"/>
                              </a:lnTo>
                              <a:lnTo>
                                <a:pt x="13150" y="14679"/>
                              </a:lnTo>
                              <a:lnTo>
                                <a:pt x="12232" y="18349"/>
                              </a:lnTo>
                              <a:lnTo>
                                <a:pt x="11621" y="22630"/>
                              </a:lnTo>
                              <a:lnTo>
                                <a:pt x="9786" y="27829"/>
                              </a:lnTo>
                              <a:lnTo>
                                <a:pt x="8257" y="32416"/>
                              </a:lnTo>
                              <a:lnTo>
                                <a:pt x="6422" y="36698"/>
                              </a:lnTo>
                              <a:lnTo>
                                <a:pt x="5810" y="40367"/>
                              </a:lnTo>
                              <a:lnTo>
                                <a:pt x="5810" y="44037"/>
                              </a:lnTo>
                              <a:lnTo>
                                <a:pt x="4893" y="47707"/>
                              </a:lnTo>
                              <a:lnTo>
                                <a:pt x="5810" y="51377"/>
                              </a:lnTo>
                              <a:lnTo>
                                <a:pt x="7340" y="54435"/>
                              </a:lnTo>
                              <a:lnTo>
                                <a:pt x="8869" y="57493"/>
                              </a:lnTo>
                              <a:lnTo>
                                <a:pt x="10703" y="59634"/>
                              </a:lnTo>
                              <a:lnTo>
                                <a:pt x="12232" y="61163"/>
                              </a:lnTo>
                              <a:lnTo>
                                <a:pt x="14679" y="61774"/>
                              </a:lnTo>
                              <a:lnTo>
                                <a:pt x="17126" y="61774"/>
                              </a:lnTo>
                              <a:lnTo>
                                <a:pt x="20490" y="61774"/>
                              </a:lnTo>
                              <a:lnTo>
                                <a:pt x="22936" y="61774"/>
                              </a:lnTo>
                              <a:lnTo>
                                <a:pt x="26300" y="61163"/>
                              </a:lnTo>
                              <a:lnTo>
                                <a:pt x="31194" y="60245"/>
                              </a:lnTo>
                              <a:lnTo>
                                <a:pt x="34557" y="58716"/>
                              </a:lnTo>
                              <a:lnTo>
                                <a:pt x="37004" y="58105"/>
                              </a:lnTo>
                              <a:lnTo>
                                <a:pt x="40368" y="56576"/>
                              </a:lnTo>
                              <a:lnTo>
                                <a:pt x="42815" y="55046"/>
                              </a:lnTo>
                              <a:lnTo>
                                <a:pt x="46179" y="53823"/>
                              </a:lnTo>
                              <a:lnTo>
                                <a:pt x="50461" y="51377"/>
                              </a:lnTo>
                              <a:lnTo>
                                <a:pt x="51990" y="49848"/>
                              </a:lnTo>
                              <a:lnTo>
                                <a:pt x="51990" y="47095"/>
                              </a:lnTo>
                              <a:lnTo>
                                <a:pt x="53824" y="44954"/>
                              </a:lnTo>
                              <a:lnTo>
                                <a:pt x="57800" y="42508"/>
                              </a:lnTo>
                              <a:lnTo>
                                <a:pt x="61164" y="39756"/>
                              </a:lnTo>
                              <a:lnTo>
                                <a:pt x="62081" y="37615"/>
                              </a:lnTo>
                              <a:lnTo>
                                <a:pt x="62693" y="36086"/>
                              </a:lnTo>
                              <a:lnTo>
                                <a:pt x="65140" y="33945"/>
                              </a:lnTo>
                              <a:lnTo>
                                <a:pt x="66057" y="31499"/>
                              </a:lnTo>
                              <a:lnTo>
                                <a:pt x="66975" y="29358"/>
                              </a:lnTo>
                              <a:lnTo>
                                <a:pt x="66975" y="27217"/>
                              </a:lnTo>
                              <a:lnTo>
                                <a:pt x="67892" y="25076"/>
                              </a:lnTo>
                              <a:lnTo>
                                <a:pt x="67892" y="23547"/>
                              </a:lnTo>
                              <a:lnTo>
                                <a:pt x="68504" y="22018"/>
                              </a:lnTo>
                              <a:lnTo>
                                <a:pt x="70339" y="22630"/>
                              </a:lnTo>
                              <a:lnTo>
                                <a:pt x="70339" y="25076"/>
                              </a:lnTo>
                              <a:lnTo>
                                <a:pt x="70339" y="27217"/>
                              </a:lnTo>
                              <a:lnTo>
                                <a:pt x="70339" y="29358"/>
                              </a:lnTo>
                              <a:lnTo>
                                <a:pt x="70950" y="31499"/>
                              </a:lnTo>
                              <a:lnTo>
                                <a:pt x="70950" y="34557"/>
                              </a:lnTo>
                              <a:lnTo>
                                <a:pt x="70339" y="36086"/>
                              </a:lnTo>
                              <a:lnTo>
                                <a:pt x="70339" y="38227"/>
                              </a:lnTo>
                              <a:lnTo>
                                <a:pt x="70950" y="40367"/>
                              </a:lnTo>
                              <a:lnTo>
                                <a:pt x="71868" y="43426"/>
                              </a:lnTo>
                              <a:lnTo>
                                <a:pt x="71868" y="45566"/>
                              </a:lnTo>
                              <a:lnTo>
                                <a:pt x="71868" y="47707"/>
                              </a:lnTo>
                              <a:lnTo>
                                <a:pt x="72785" y="49848"/>
                              </a:lnTo>
                              <a:lnTo>
                                <a:pt x="73397" y="52906"/>
                              </a:lnTo>
                              <a:lnTo>
                                <a:pt x="74315" y="55046"/>
                              </a:lnTo>
                              <a:lnTo>
                                <a:pt x="75232" y="57493"/>
                              </a:lnTo>
                              <a:lnTo>
                                <a:pt x="76761" y="58716"/>
                              </a:lnTo>
                              <a:lnTo>
                                <a:pt x="79208" y="60245"/>
                              </a:lnTo>
                              <a:lnTo>
                                <a:pt x="81043" y="61774"/>
                              </a:lnTo>
                              <a:lnTo>
                                <a:pt x="83489" y="62386"/>
                              </a:lnTo>
                              <a:lnTo>
                                <a:pt x="87465" y="61774"/>
                              </a:lnTo>
                              <a:lnTo>
                                <a:pt x="90829" y="61774"/>
                              </a:lnTo>
                              <a:lnTo>
                                <a:pt x="94193" y="61163"/>
                              </a:lnTo>
                              <a:lnTo>
                                <a:pt x="97557" y="60245"/>
                              </a:lnTo>
                              <a:lnTo>
                                <a:pt x="101533" y="58716"/>
                              </a:lnTo>
                              <a:lnTo>
                                <a:pt x="104285" y="57493"/>
                              </a:lnTo>
                              <a:lnTo>
                                <a:pt x="104897" y="55046"/>
                              </a:lnTo>
                              <a:lnTo>
                                <a:pt x="105814" y="52906"/>
                              </a:lnTo>
                              <a:lnTo>
                                <a:pt x="106732" y="50765"/>
                              </a:lnTo>
                              <a:lnTo>
                                <a:pt x="108261" y="48624"/>
                              </a:lnTo>
                              <a:lnTo>
                                <a:pt x="110095" y="45566"/>
                              </a:lnTo>
                              <a:lnTo>
                                <a:pt x="110707" y="42508"/>
                              </a:lnTo>
                              <a:lnTo>
                                <a:pt x="111625" y="39756"/>
                              </a:lnTo>
                              <a:lnTo>
                                <a:pt x="113154" y="37615"/>
                              </a:lnTo>
                              <a:lnTo>
                                <a:pt x="114989" y="34557"/>
                              </a:lnTo>
                              <a:lnTo>
                                <a:pt x="116518" y="32416"/>
                              </a:lnTo>
                              <a:lnTo>
                                <a:pt x="117436" y="30887"/>
                              </a:lnTo>
                              <a:lnTo>
                                <a:pt x="118965" y="29358"/>
                              </a:lnTo>
                              <a:lnTo>
                                <a:pt x="120799" y="27217"/>
                              </a:lnTo>
                              <a:lnTo>
                                <a:pt x="122329" y="26606"/>
                              </a:lnTo>
                              <a:lnTo>
                                <a:pt x="124164" y="25688"/>
                              </a:lnTo>
                              <a:lnTo>
                                <a:pt x="125693" y="25076"/>
                              </a:lnTo>
                              <a:lnTo>
                                <a:pt x="127222" y="24159"/>
                              </a:lnTo>
                              <a:lnTo>
                                <a:pt x="129057" y="24159"/>
                              </a:lnTo>
                              <a:lnTo>
                                <a:pt x="131503" y="25076"/>
                              </a:lnTo>
                              <a:lnTo>
                                <a:pt x="133032" y="25076"/>
                              </a:lnTo>
                              <a:lnTo>
                                <a:pt x="133950" y="26606"/>
                              </a:lnTo>
                              <a:lnTo>
                                <a:pt x="136397" y="27829"/>
                              </a:lnTo>
                              <a:lnTo>
                                <a:pt x="138231" y="30276"/>
                              </a:lnTo>
                              <a:lnTo>
                                <a:pt x="138843" y="31499"/>
                              </a:lnTo>
                              <a:lnTo>
                                <a:pt x="139761" y="33945"/>
                              </a:lnTo>
                              <a:lnTo>
                                <a:pt x="140678" y="36086"/>
                              </a:lnTo>
                              <a:lnTo>
                                <a:pt x="141290" y="38838"/>
                              </a:lnTo>
                              <a:lnTo>
                                <a:pt x="143125" y="41896"/>
                              </a:lnTo>
                              <a:lnTo>
                                <a:pt x="143736" y="44954"/>
                              </a:lnTo>
                              <a:lnTo>
                                <a:pt x="143736" y="47095"/>
                              </a:lnTo>
                              <a:lnTo>
                                <a:pt x="143736" y="49236"/>
                              </a:lnTo>
                              <a:lnTo>
                                <a:pt x="144653" y="51377"/>
                              </a:lnTo>
                              <a:lnTo>
                                <a:pt x="145571" y="54435"/>
                              </a:lnTo>
                              <a:lnTo>
                                <a:pt x="146488" y="55964"/>
                              </a:lnTo>
                              <a:lnTo>
                                <a:pt x="147100" y="58105"/>
                              </a:lnTo>
                              <a:lnTo>
                                <a:pt x="148935" y="60245"/>
                              </a:lnTo>
                              <a:lnTo>
                                <a:pt x="150464" y="63303"/>
                              </a:lnTo>
                              <a:lnTo>
                                <a:pt x="152911" y="64833"/>
                              </a:lnTo>
                              <a:lnTo>
                                <a:pt x="155357" y="66056"/>
                              </a:lnTo>
                              <a:lnTo>
                                <a:pt x="157192" y="66056"/>
                              </a:lnTo>
                              <a:lnTo>
                                <a:pt x="161168" y="66973"/>
                              </a:lnTo>
                              <a:lnTo>
                                <a:pt x="167896" y="67585"/>
                              </a:lnTo>
                              <a:lnTo>
                                <a:pt x="172789" y="67585"/>
                              </a:lnTo>
                              <a:lnTo>
                                <a:pt x="180435" y="65444"/>
                              </a:lnTo>
                              <a:lnTo>
                                <a:pt x="189304" y="62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688187pt;margin-top:-14.418644pt;width:14.95pt;height:5.35pt;mso-position-horizontal-relative:page;mso-position-vertical-relative:paragraph;z-index:16014848" id="docshape664" coordorigin="4474,-288" coordsize="299,107" path="m4487,-251l4484,-249,4479,-248,4476,-246,4474,-243,4479,-240,4484,-239,4488,-237,4493,-237,4498,-239,4505,-240,4510,-241,4514,-242,4517,-245,4520,-246,4520,-249,4518,-253,4515,-255,4518,-259,4518,-262,4515,-265,4514,-268,4517,-271,4518,-273,4518,-277,4518,-280,4518,-283,4517,-284,4515,-286,4515,-288,4511,-288,4510,-288,4506,-287,4505,-285,4504,-283,4502,-278,4500,-274,4497,-269,4494,-265,4493,-259,4492,-253,4489,-245,4487,-237,4484,-231,4483,-225,4483,-219,4481,-213,4483,-207,4485,-203,4488,-198,4491,-194,4493,-192,4497,-191,4501,-191,4506,-191,4510,-191,4515,-192,4523,-193,4528,-196,4532,-197,4537,-199,4541,-202,4546,-204,4553,-207,4556,-210,4556,-214,4559,-218,4565,-221,4570,-226,4572,-229,4572,-232,4576,-235,4578,-239,4579,-242,4579,-246,4581,-249,4581,-251,4582,-254,4585,-253,4585,-249,4585,-246,4585,-242,4585,-239,4585,-234,4585,-232,4585,-228,4585,-225,4587,-220,4587,-217,4587,-213,4588,-210,4589,-205,4591,-202,4592,-198,4595,-196,4599,-193,4601,-191,4605,-190,4612,-191,4617,-191,4622,-192,4627,-193,4634,-196,4638,-198,4639,-202,4640,-205,4642,-208,4644,-212,4647,-217,4648,-221,4650,-226,4652,-229,4655,-234,4657,-237,4659,-240,4661,-242,4664,-246,4666,-246,4669,-248,4672,-249,4674,-250,4677,-250,4681,-249,4683,-249,4685,-246,4689,-245,4691,-241,4692,-239,4694,-235,4695,-232,4696,-227,4699,-222,4700,-218,4700,-214,4700,-211,4702,-207,4703,-203,4704,-200,4705,-197,4708,-193,4711,-189,4715,-186,4718,-184,4721,-184,4728,-183,4738,-182,4746,-182,4758,-185,4772,-1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5360" behindDoc="0" locked="0" layoutInCell="1" allowOverlap="1" wp14:anchorId="06C3FA79" wp14:editId="276C9C1F">
                <wp:simplePos x="0" y="0"/>
                <wp:positionH relativeFrom="page">
                  <wp:posOffset>3163483</wp:posOffset>
                </wp:positionH>
                <wp:positionV relativeFrom="paragraph">
                  <wp:posOffset>-179446</wp:posOffset>
                </wp:positionV>
                <wp:extent cx="95250" cy="6604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66040"/>
                        </a:xfrm>
                        <a:custGeom>
                          <a:avLst/>
                          <a:gdLst/>
                          <a:ahLst/>
                          <a:cxnLst/>
                          <a:rect l="l" t="t" r="r" b="b"/>
                          <a:pathLst>
                            <a:path w="95250" h="66040">
                              <a:moveTo>
                                <a:pt x="1528" y="55964"/>
                              </a:moveTo>
                              <a:lnTo>
                                <a:pt x="0" y="58104"/>
                              </a:lnTo>
                              <a:lnTo>
                                <a:pt x="1528" y="60245"/>
                              </a:lnTo>
                              <a:lnTo>
                                <a:pt x="4892" y="61774"/>
                              </a:lnTo>
                              <a:lnTo>
                                <a:pt x="9174" y="61774"/>
                              </a:lnTo>
                              <a:lnTo>
                                <a:pt x="11620" y="63303"/>
                              </a:lnTo>
                              <a:lnTo>
                                <a:pt x="14067" y="63303"/>
                              </a:lnTo>
                              <a:lnTo>
                                <a:pt x="16514" y="63915"/>
                              </a:lnTo>
                              <a:lnTo>
                                <a:pt x="19878" y="64833"/>
                              </a:lnTo>
                              <a:lnTo>
                                <a:pt x="23853" y="64833"/>
                              </a:lnTo>
                              <a:lnTo>
                                <a:pt x="28135" y="65444"/>
                              </a:lnTo>
                              <a:lnTo>
                                <a:pt x="32416" y="65444"/>
                              </a:lnTo>
                              <a:lnTo>
                                <a:pt x="37921" y="65444"/>
                              </a:lnTo>
                              <a:lnTo>
                                <a:pt x="43732" y="64833"/>
                              </a:lnTo>
                              <a:lnTo>
                                <a:pt x="50460" y="63915"/>
                              </a:lnTo>
                              <a:lnTo>
                                <a:pt x="55353" y="63303"/>
                              </a:lnTo>
                              <a:lnTo>
                                <a:pt x="60552" y="61774"/>
                              </a:lnTo>
                              <a:lnTo>
                                <a:pt x="66057" y="60245"/>
                              </a:lnTo>
                              <a:lnTo>
                                <a:pt x="71868" y="59633"/>
                              </a:lnTo>
                              <a:lnTo>
                                <a:pt x="75231" y="57493"/>
                              </a:lnTo>
                              <a:lnTo>
                                <a:pt x="95110" y="39756"/>
                              </a:lnTo>
                              <a:lnTo>
                                <a:pt x="95110" y="36697"/>
                              </a:lnTo>
                              <a:lnTo>
                                <a:pt x="94192" y="33028"/>
                              </a:lnTo>
                              <a:lnTo>
                                <a:pt x="93581" y="30275"/>
                              </a:lnTo>
                              <a:lnTo>
                                <a:pt x="92663" y="26606"/>
                              </a:lnTo>
                              <a:lnTo>
                                <a:pt x="91134" y="23547"/>
                              </a:lnTo>
                              <a:lnTo>
                                <a:pt x="88688" y="19878"/>
                              </a:lnTo>
                              <a:lnTo>
                                <a:pt x="85935" y="16819"/>
                              </a:lnTo>
                              <a:lnTo>
                                <a:pt x="83489" y="14067"/>
                              </a:lnTo>
                              <a:lnTo>
                                <a:pt x="81042" y="11009"/>
                              </a:lnTo>
                              <a:lnTo>
                                <a:pt x="77678" y="8868"/>
                              </a:lnTo>
                              <a:lnTo>
                                <a:pt x="75231" y="7339"/>
                              </a:lnTo>
                              <a:lnTo>
                                <a:pt x="71868" y="5198"/>
                              </a:lnTo>
                              <a:lnTo>
                                <a:pt x="68809" y="3669"/>
                              </a:lnTo>
                              <a:lnTo>
                                <a:pt x="66057" y="1528"/>
                              </a:lnTo>
                              <a:lnTo>
                                <a:pt x="63610" y="611"/>
                              </a:lnTo>
                              <a:lnTo>
                                <a:pt x="58717" y="0"/>
                              </a:lnTo>
                              <a:lnTo>
                                <a:pt x="55353" y="611"/>
                              </a:lnTo>
                              <a:lnTo>
                                <a:pt x="52906" y="1528"/>
                              </a:lnTo>
                              <a:lnTo>
                                <a:pt x="49542" y="2140"/>
                              </a:lnTo>
                              <a:lnTo>
                                <a:pt x="44649" y="3669"/>
                              </a:lnTo>
                              <a:lnTo>
                                <a:pt x="42203" y="5810"/>
                              </a:lnTo>
                              <a:lnTo>
                                <a:pt x="40673" y="8868"/>
                              </a:lnTo>
                              <a:lnTo>
                                <a:pt x="38838" y="11009"/>
                              </a:lnTo>
                              <a:lnTo>
                                <a:pt x="37310" y="14679"/>
                              </a:lnTo>
                              <a:lnTo>
                                <a:pt x="33945" y="18348"/>
                              </a:lnTo>
                              <a:lnTo>
                                <a:pt x="30582" y="22936"/>
                              </a:lnTo>
                              <a:lnTo>
                                <a:pt x="28135" y="27217"/>
                              </a:lnTo>
                              <a:lnTo>
                                <a:pt x="26606" y="31498"/>
                              </a:lnTo>
                              <a:lnTo>
                                <a:pt x="21407" y="36086"/>
                              </a:lnTo>
                              <a:lnTo>
                                <a:pt x="15596" y="39756"/>
                              </a:lnTo>
                              <a:lnTo>
                                <a:pt x="13149" y="41896"/>
                              </a:lnTo>
                              <a:lnTo>
                                <a:pt x="14067" y="44954"/>
                              </a:lnTo>
                              <a:lnTo>
                                <a:pt x="15596" y="461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093155pt;margin-top:-14.129673pt;width:7.5pt;height:5.2pt;mso-position-horizontal-relative:page;mso-position-vertical-relative:paragraph;z-index:16015360" id="docshape665" coordorigin="4982,-283" coordsize="150,104" path="m4984,-194l4982,-191,4984,-188,4990,-185,4996,-185,5000,-183,5004,-183,5008,-182,5013,-180,5019,-180,5026,-180,5033,-180,5042,-180,5051,-180,5061,-182,5069,-183,5077,-185,5086,-188,5095,-189,5100,-192,5132,-220,5132,-225,5130,-231,5129,-235,5128,-241,5125,-246,5122,-251,5117,-256,5113,-260,5109,-265,5104,-269,5100,-271,5095,-274,5090,-277,5086,-280,5082,-282,5074,-283,5069,-282,5065,-280,5060,-279,5052,-277,5048,-273,5046,-269,5043,-265,5041,-259,5035,-254,5030,-246,5026,-240,5024,-233,5016,-226,5006,-220,5003,-217,5004,-212,5006,-2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5872" behindDoc="0" locked="0" layoutInCell="1" allowOverlap="1" wp14:anchorId="0CAE1287" wp14:editId="0D09808A">
                <wp:simplePos x="0" y="0"/>
                <wp:positionH relativeFrom="page">
                  <wp:posOffset>3251253</wp:posOffset>
                </wp:positionH>
                <wp:positionV relativeFrom="paragraph">
                  <wp:posOffset>-274250</wp:posOffset>
                </wp:positionV>
                <wp:extent cx="20955" cy="144145"/>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44145"/>
                        </a:xfrm>
                        <a:custGeom>
                          <a:avLst/>
                          <a:gdLst/>
                          <a:ahLst/>
                          <a:cxnLst/>
                          <a:rect l="l" t="t" r="r" b="b"/>
                          <a:pathLst>
                            <a:path w="20955" h="144145">
                              <a:moveTo>
                                <a:pt x="18043" y="7951"/>
                              </a:moveTo>
                              <a:lnTo>
                                <a:pt x="20490" y="4893"/>
                              </a:lnTo>
                              <a:lnTo>
                                <a:pt x="20490" y="3669"/>
                              </a:lnTo>
                              <a:lnTo>
                                <a:pt x="20490" y="1223"/>
                              </a:lnTo>
                              <a:lnTo>
                                <a:pt x="19878" y="0"/>
                              </a:lnTo>
                              <a:lnTo>
                                <a:pt x="18960" y="2140"/>
                              </a:lnTo>
                              <a:lnTo>
                                <a:pt x="17431" y="4893"/>
                              </a:lnTo>
                              <a:lnTo>
                                <a:pt x="15596" y="7951"/>
                              </a:lnTo>
                              <a:lnTo>
                                <a:pt x="14985" y="12538"/>
                              </a:lnTo>
                              <a:lnTo>
                                <a:pt x="13150" y="16819"/>
                              </a:lnTo>
                              <a:lnTo>
                                <a:pt x="12232" y="22019"/>
                              </a:lnTo>
                              <a:lnTo>
                                <a:pt x="12232" y="27829"/>
                              </a:lnTo>
                              <a:lnTo>
                                <a:pt x="11620" y="33639"/>
                              </a:lnTo>
                              <a:lnTo>
                                <a:pt x="10703" y="39756"/>
                              </a:lnTo>
                              <a:lnTo>
                                <a:pt x="9786" y="45566"/>
                              </a:lnTo>
                              <a:lnTo>
                                <a:pt x="9174" y="51988"/>
                              </a:lnTo>
                              <a:lnTo>
                                <a:pt x="7339" y="58716"/>
                              </a:lnTo>
                              <a:lnTo>
                                <a:pt x="6422" y="64527"/>
                              </a:lnTo>
                              <a:lnTo>
                                <a:pt x="6422" y="71255"/>
                              </a:lnTo>
                              <a:lnTo>
                                <a:pt x="6422" y="78595"/>
                              </a:lnTo>
                              <a:lnTo>
                                <a:pt x="4893" y="85322"/>
                              </a:lnTo>
                              <a:lnTo>
                                <a:pt x="3975" y="91744"/>
                              </a:lnTo>
                              <a:lnTo>
                                <a:pt x="3363" y="99084"/>
                              </a:lnTo>
                              <a:lnTo>
                                <a:pt x="2446" y="105812"/>
                              </a:lnTo>
                              <a:lnTo>
                                <a:pt x="1528" y="111623"/>
                              </a:lnTo>
                              <a:lnTo>
                                <a:pt x="917" y="118351"/>
                              </a:lnTo>
                              <a:lnTo>
                                <a:pt x="0" y="124161"/>
                              </a:lnTo>
                              <a:lnTo>
                                <a:pt x="0" y="129971"/>
                              </a:lnTo>
                              <a:lnTo>
                                <a:pt x="917" y="134559"/>
                              </a:lnTo>
                              <a:lnTo>
                                <a:pt x="1528" y="138840"/>
                              </a:lnTo>
                              <a:lnTo>
                                <a:pt x="2446" y="141898"/>
                              </a:lnTo>
                              <a:lnTo>
                                <a:pt x="3975" y="144039"/>
                              </a:lnTo>
                              <a:lnTo>
                                <a:pt x="5810" y="144039"/>
                              </a:lnTo>
                              <a:lnTo>
                                <a:pt x="8257" y="144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04242pt;margin-top:-21.594501pt;width:1.65pt;height:11.35pt;mso-position-horizontal-relative:page;mso-position-vertical-relative:paragraph;z-index:16015872" id="docshape666" coordorigin="5120,-432" coordsize="33,227" path="m5148,-419l5152,-424,5152,-426,5152,-430,5151,-432,5150,-429,5148,-424,5145,-419,5144,-412,5141,-405,5139,-397,5139,-388,5138,-379,5137,-369,5135,-360,5135,-350,5132,-339,5130,-330,5130,-320,5130,-308,5128,-298,5126,-287,5125,-276,5124,-265,5122,-256,5122,-246,5120,-236,5120,-227,5122,-220,5122,-213,5124,-208,5126,-205,5129,-205,5133,-2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6384" behindDoc="0" locked="0" layoutInCell="1" allowOverlap="1" wp14:anchorId="4094EA27" wp14:editId="2BE7A09A">
                <wp:simplePos x="0" y="0"/>
                <wp:positionH relativeFrom="page">
                  <wp:posOffset>3319758</wp:posOffset>
                </wp:positionH>
                <wp:positionV relativeFrom="paragraph">
                  <wp:posOffset>-252231</wp:posOffset>
                </wp:positionV>
                <wp:extent cx="45720" cy="84455"/>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4455"/>
                        </a:xfrm>
                        <a:custGeom>
                          <a:avLst/>
                          <a:gdLst/>
                          <a:ahLst/>
                          <a:cxnLst/>
                          <a:rect l="l" t="t" r="r" b="b"/>
                          <a:pathLst>
                            <a:path w="45720" h="84455">
                              <a:moveTo>
                                <a:pt x="44955" y="0"/>
                              </a:moveTo>
                              <a:lnTo>
                                <a:pt x="45567" y="0"/>
                              </a:lnTo>
                              <a:lnTo>
                                <a:pt x="44955" y="0"/>
                              </a:lnTo>
                              <a:lnTo>
                                <a:pt x="44038" y="0"/>
                              </a:lnTo>
                              <a:lnTo>
                                <a:pt x="43121" y="0"/>
                              </a:lnTo>
                              <a:lnTo>
                                <a:pt x="42203" y="0"/>
                              </a:lnTo>
                              <a:lnTo>
                                <a:pt x="39756" y="1528"/>
                              </a:lnTo>
                              <a:lnTo>
                                <a:pt x="38227" y="2752"/>
                              </a:lnTo>
                              <a:lnTo>
                                <a:pt x="36698" y="3669"/>
                              </a:lnTo>
                              <a:lnTo>
                                <a:pt x="34863" y="5810"/>
                              </a:lnTo>
                              <a:lnTo>
                                <a:pt x="31499" y="9480"/>
                              </a:lnTo>
                              <a:lnTo>
                                <a:pt x="29052" y="13149"/>
                              </a:lnTo>
                              <a:lnTo>
                                <a:pt x="26606" y="16819"/>
                              </a:lnTo>
                              <a:lnTo>
                                <a:pt x="23241" y="21407"/>
                              </a:lnTo>
                              <a:lnTo>
                                <a:pt x="19878" y="25688"/>
                              </a:lnTo>
                              <a:lnTo>
                                <a:pt x="17431" y="30887"/>
                              </a:lnTo>
                              <a:lnTo>
                                <a:pt x="14985" y="36086"/>
                              </a:lnTo>
                              <a:lnTo>
                                <a:pt x="12538" y="41285"/>
                              </a:lnTo>
                              <a:lnTo>
                                <a:pt x="11620" y="46178"/>
                              </a:lnTo>
                              <a:lnTo>
                                <a:pt x="9174" y="51376"/>
                              </a:lnTo>
                              <a:lnTo>
                                <a:pt x="5810" y="56575"/>
                              </a:lnTo>
                              <a:lnTo>
                                <a:pt x="4281" y="61774"/>
                              </a:lnTo>
                              <a:lnTo>
                                <a:pt x="4281" y="67585"/>
                              </a:lnTo>
                              <a:lnTo>
                                <a:pt x="3363" y="72784"/>
                              </a:lnTo>
                              <a:lnTo>
                                <a:pt x="917" y="76454"/>
                              </a:lnTo>
                              <a:lnTo>
                                <a:pt x="0" y="80123"/>
                              </a:lnTo>
                              <a:lnTo>
                                <a:pt x="0" y="82264"/>
                              </a:lnTo>
                              <a:lnTo>
                                <a:pt x="0" y="8440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398285pt;margin-top:-19.860722pt;width:3.6pt;height:6.65pt;mso-position-horizontal-relative:page;mso-position-vertical-relative:paragraph;z-index:16016384" id="docshape667" coordorigin="5228,-397" coordsize="72,133" path="m5299,-397l5300,-397,5299,-397,5297,-397,5296,-397,5294,-397,5291,-395,5288,-393,5286,-391,5283,-388,5278,-382,5274,-377,5270,-371,5265,-364,5259,-357,5255,-349,5252,-340,5248,-332,5246,-324,5242,-316,5237,-308,5235,-300,5235,-291,5233,-283,5229,-277,5228,-271,5228,-268,5228,-26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16896" behindDoc="0" locked="0" layoutInCell="1" allowOverlap="1" wp14:anchorId="700903E4" wp14:editId="24E73AC4">
                <wp:simplePos x="0" y="0"/>
                <wp:positionH relativeFrom="page">
                  <wp:posOffset>3406917</wp:posOffset>
                </wp:positionH>
                <wp:positionV relativeFrom="paragraph">
                  <wp:posOffset>-197795</wp:posOffset>
                </wp:positionV>
                <wp:extent cx="57150" cy="78105"/>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78105"/>
                        </a:xfrm>
                        <a:custGeom>
                          <a:avLst/>
                          <a:gdLst/>
                          <a:ahLst/>
                          <a:cxnLst/>
                          <a:rect l="l" t="t" r="r" b="b"/>
                          <a:pathLst>
                            <a:path w="57150" h="78105">
                              <a:moveTo>
                                <a:pt x="0" y="42508"/>
                              </a:moveTo>
                              <a:lnTo>
                                <a:pt x="1529" y="43425"/>
                              </a:lnTo>
                              <a:lnTo>
                                <a:pt x="3975" y="43425"/>
                              </a:lnTo>
                              <a:lnTo>
                                <a:pt x="6422" y="43425"/>
                              </a:lnTo>
                              <a:lnTo>
                                <a:pt x="8868" y="44037"/>
                              </a:lnTo>
                              <a:lnTo>
                                <a:pt x="10703" y="44037"/>
                              </a:lnTo>
                              <a:lnTo>
                                <a:pt x="12232" y="44037"/>
                              </a:lnTo>
                              <a:lnTo>
                                <a:pt x="15597" y="44955"/>
                              </a:lnTo>
                              <a:lnTo>
                                <a:pt x="18043" y="45566"/>
                              </a:lnTo>
                              <a:lnTo>
                                <a:pt x="20490" y="44955"/>
                              </a:lnTo>
                              <a:lnTo>
                                <a:pt x="22936" y="44955"/>
                              </a:lnTo>
                              <a:lnTo>
                                <a:pt x="26300" y="44955"/>
                              </a:lnTo>
                              <a:lnTo>
                                <a:pt x="28747" y="44037"/>
                              </a:lnTo>
                              <a:lnTo>
                                <a:pt x="29665" y="42508"/>
                              </a:lnTo>
                              <a:lnTo>
                                <a:pt x="31193" y="41285"/>
                              </a:lnTo>
                              <a:lnTo>
                                <a:pt x="31193" y="38838"/>
                              </a:lnTo>
                              <a:lnTo>
                                <a:pt x="33028" y="37309"/>
                              </a:lnTo>
                              <a:lnTo>
                                <a:pt x="33946" y="36086"/>
                              </a:lnTo>
                              <a:lnTo>
                                <a:pt x="34557" y="34557"/>
                              </a:lnTo>
                              <a:lnTo>
                                <a:pt x="34557" y="31499"/>
                              </a:lnTo>
                              <a:lnTo>
                                <a:pt x="34557" y="29358"/>
                              </a:lnTo>
                              <a:lnTo>
                                <a:pt x="35475" y="27217"/>
                              </a:lnTo>
                              <a:lnTo>
                                <a:pt x="35475" y="25076"/>
                              </a:lnTo>
                              <a:lnTo>
                                <a:pt x="36393" y="22630"/>
                              </a:lnTo>
                              <a:lnTo>
                                <a:pt x="36393" y="19878"/>
                              </a:lnTo>
                              <a:lnTo>
                                <a:pt x="35475" y="17737"/>
                              </a:lnTo>
                              <a:lnTo>
                                <a:pt x="35475" y="14679"/>
                              </a:lnTo>
                              <a:lnTo>
                                <a:pt x="36393" y="11620"/>
                              </a:lnTo>
                              <a:lnTo>
                                <a:pt x="35475" y="9480"/>
                              </a:lnTo>
                              <a:lnTo>
                                <a:pt x="34557" y="7339"/>
                              </a:lnTo>
                              <a:lnTo>
                                <a:pt x="33028" y="5810"/>
                              </a:lnTo>
                              <a:lnTo>
                                <a:pt x="33028" y="4281"/>
                              </a:lnTo>
                              <a:lnTo>
                                <a:pt x="32111" y="2752"/>
                              </a:lnTo>
                              <a:lnTo>
                                <a:pt x="31193" y="1528"/>
                              </a:lnTo>
                              <a:lnTo>
                                <a:pt x="29665" y="611"/>
                              </a:lnTo>
                              <a:lnTo>
                                <a:pt x="28747" y="0"/>
                              </a:lnTo>
                              <a:lnTo>
                                <a:pt x="28135" y="611"/>
                              </a:lnTo>
                              <a:lnTo>
                                <a:pt x="26300" y="611"/>
                              </a:lnTo>
                              <a:lnTo>
                                <a:pt x="25383" y="2140"/>
                              </a:lnTo>
                              <a:lnTo>
                                <a:pt x="23854" y="4281"/>
                              </a:lnTo>
                              <a:lnTo>
                                <a:pt x="22936" y="7339"/>
                              </a:lnTo>
                              <a:lnTo>
                                <a:pt x="21407" y="10092"/>
                              </a:lnTo>
                              <a:lnTo>
                                <a:pt x="20490" y="14067"/>
                              </a:lnTo>
                              <a:lnTo>
                                <a:pt x="20490" y="18349"/>
                              </a:lnTo>
                              <a:lnTo>
                                <a:pt x="18961" y="23547"/>
                              </a:lnTo>
                              <a:lnTo>
                                <a:pt x="17126" y="28746"/>
                              </a:lnTo>
                              <a:lnTo>
                                <a:pt x="15597" y="34557"/>
                              </a:lnTo>
                              <a:lnTo>
                                <a:pt x="15597" y="40367"/>
                              </a:lnTo>
                              <a:lnTo>
                                <a:pt x="14679" y="46178"/>
                              </a:lnTo>
                              <a:lnTo>
                                <a:pt x="14067" y="51377"/>
                              </a:lnTo>
                              <a:lnTo>
                                <a:pt x="12232" y="56575"/>
                              </a:lnTo>
                              <a:lnTo>
                                <a:pt x="12232" y="61774"/>
                              </a:lnTo>
                              <a:lnTo>
                                <a:pt x="13150" y="66973"/>
                              </a:lnTo>
                              <a:lnTo>
                                <a:pt x="15597" y="70643"/>
                              </a:lnTo>
                              <a:lnTo>
                                <a:pt x="16514" y="73395"/>
                              </a:lnTo>
                              <a:lnTo>
                                <a:pt x="15597" y="75842"/>
                              </a:lnTo>
                              <a:lnTo>
                                <a:pt x="17126" y="77983"/>
                              </a:lnTo>
                              <a:lnTo>
                                <a:pt x="22936" y="77983"/>
                              </a:lnTo>
                              <a:lnTo>
                                <a:pt x="28747" y="77983"/>
                              </a:lnTo>
                              <a:lnTo>
                                <a:pt x="33946" y="77065"/>
                              </a:lnTo>
                              <a:lnTo>
                                <a:pt x="38839" y="75842"/>
                              </a:lnTo>
                              <a:lnTo>
                                <a:pt x="48014" y="69114"/>
                              </a:lnTo>
                              <a:lnTo>
                                <a:pt x="56882" y="608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261200pt;margin-top:-15.574482pt;width:4.5pt;height:6.15pt;mso-position-horizontal-relative:page;mso-position-vertical-relative:paragraph;z-index:16016896" id="docshape668" coordorigin="5365,-311" coordsize="90,123" path="m5365,-245l5368,-243,5371,-243,5375,-243,5379,-242,5382,-242,5384,-242,5390,-241,5394,-240,5397,-241,5401,-241,5407,-241,5410,-242,5412,-245,5414,-246,5414,-250,5417,-253,5419,-255,5420,-257,5420,-262,5420,-265,5421,-269,5421,-272,5423,-276,5423,-280,5421,-284,5421,-288,5423,-293,5421,-297,5420,-300,5417,-302,5417,-305,5416,-307,5414,-309,5412,-311,5410,-311,5410,-311,5407,-311,5405,-308,5403,-305,5401,-300,5399,-296,5397,-289,5397,-283,5395,-274,5392,-266,5390,-257,5390,-248,5388,-239,5387,-231,5384,-222,5384,-214,5386,-206,5390,-200,5391,-196,5390,-192,5392,-189,5401,-189,5410,-189,5419,-190,5426,-192,5441,-203,5455,-2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7408" behindDoc="0" locked="0" layoutInCell="1" allowOverlap="1" wp14:anchorId="55C62B1F" wp14:editId="2E712DC3">
                <wp:simplePos x="0" y="0"/>
                <wp:positionH relativeFrom="page">
                  <wp:posOffset>3454931</wp:posOffset>
                </wp:positionH>
                <wp:positionV relativeFrom="paragraph">
                  <wp:posOffset>-255900</wp:posOffset>
                </wp:positionV>
                <wp:extent cx="102870" cy="42545"/>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2545"/>
                        </a:xfrm>
                        <a:custGeom>
                          <a:avLst/>
                          <a:gdLst/>
                          <a:ahLst/>
                          <a:cxnLst/>
                          <a:rect l="l" t="t" r="r" b="b"/>
                          <a:pathLst>
                            <a:path w="102870" h="42545">
                              <a:moveTo>
                                <a:pt x="102450" y="3669"/>
                              </a:moveTo>
                              <a:lnTo>
                                <a:pt x="94193" y="2140"/>
                              </a:lnTo>
                              <a:lnTo>
                                <a:pt x="89299" y="2140"/>
                              </a:lnTo>
                              <a:lnTo>
                                <a:pt x="82571" y="1528"/>
                              </a:lnTo>
                              <a:lnTo>
                                <a:pt x="77678" y="611"/>
                              </a:lnTo>
                              <a:lnTo>
                                <a:pt x="75843" y="0"/>
                              </a:lnTo>
                              <a:lnTo>
                                <a:pt x="73397" y="611"/>
                              </a:lnTo>
                              <a:lnTo>
                                <a:pt x="68504" y="1528"/>
                              </a:lnTo>
                              <a:lnTo>
                                <a:pt x="64528" y="2140"/>
                              </a:lnTo>
                              <a:lnTo>
                                <a:pt x="61164" y="2752"/>
                              </a:lnTo>
                              <a:lnTo>
                                <a:pt x="56882" y="3669"/>
                              </a:lnTo>
                              <a:lnTo>
                                <a:pt x="51989" y="5810"/>
                              </a:lnTo>
                              <a:lnTo>
                                <a:pt x="46179" y="7951"/>
                              </a:lnTo>
                              <a:lnTo>
                                <a:pt x="41285" y="11009"/>
                              </a:lnTo>
                              <a:lnTo>
                                <a:pt x="35475" y="13149"/>
                              </a:lnTo>
                              <a:lnTo>
                                <a:pt x="31193" y="16208"/>
                              </a:lnTo>
                              <a:lnTo>
                                <a:pt x="26301" y="18960"/>
                              </a:lnTo>
                              <a:lnTo>
                                <a:pt x="20490" y="22018"/>
                              </a:lnTo>
                              <a:lnTo>
                                <a:pt x="16514" y="24159"/>
                              </a:lnTo>
                              <a:lnTo>
                                <a:pt x="13150" y="26300"/>
                              </a:lnTo>
                              <a:lnTo>
                                <a:pt x="9786" y="29358"/>
                              </a:lnTo>
                              <a:lnTo>
                                <a:pt x="7339" y="30887"/>
                              </a:lnTo>
                              <a:lnTo>
                                <a:pt x="4893" y="33027"/>
                              </a:lnTo>
                              <a:lnTo>
                                <a:pt x="3058" y="36086"/>
                              </a:lnTo>
                              <a:lnTo>
                                <a:pt x="1529" y="38226"/>
                              </a:lnTo>
                              <a:lnTo>
                                <a:pt x="611" y="40367"/>
                              </a:lnTo>
                              <a:lnTo>
                                <a:pt x="0" y="425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041840pt;margin-top:-20.149679pt;width:8.1pt;height:3.35pt;mso-position-horizontal-relative:page;mso-position-vertical-relative:paragraph;z-index:16017408" id="docshape669" coordorigin="5441,-403" coordsize="162,67" path="m5602,-397l5589,-400,5581,-400,5571,-401,5563,-402,5560,-403,5556,-402,5549,-401,5542,-400,5537,-399,5530,-397,5523,-394,5514,-390,5506,-386,5497,-382,5490,-377,5482,-373,5473,-368,5467,-365,5462,-362,5456,-357,5452,-354,5449,-351,5446,-346,5443,-343,5442,-339,5441,-3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7920" behindDoc="0" locked="0" layoutInCell="1" allowOverlap="1" wp14:anchorId="46F56217" wp14:editId="4EC0D470">
                <wp:simplePos x="0" y="0"/>
                <wp:positionH relativeFrom="page">
                  <wp:posOffset>3542396</wp:posOffset>
                </wp:positionH>
                <wp:positionV relativeFrom="paragraph">
                  <wp:posOffset>-228683</wp:posOffset>
                </wp:positionV>
                <wp:extent cx="339725" cy="12827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128270"/>
                        </a:xfrm>
                        <a:custGeom>
                          <a:avLst/>
                          <a:gdLst/>
                          <a:ahLst/>
                          <a:cxnLst/>
                          <a:rect l="l" t="t" r="r" b="b"/>
                          <a:pathLst>
                            <a:path w="339725" h="128270">
                              <a:moveTo>
                                <a:pt x="33334" y="40979"/>
                              </a:moveTo>
                              <a:lnTo>
                                <a:pt x="23242" y="39755"/>
                              </a:lnTo>
                              <a:lnTo>
                                <a:pt x="21713" y="38838"/>
                              </a:lnTo>
                              <a:lnTo>
                                <a:pt x="20796" y="37309"/>
                              </a:lnTo>
                              <a:lnTo>
                                <a:pt x="20796" y="36086"/>
                              </a:lnTo>
                              <a:lnTo>
                                <a:pt x="18349" y="34557"/>
                              </a:lnTo>
                              <a:lnTo>
                                <a:pt x="17431" y="33028"/>
                              </a:lnTo>
                              <a:lnTo>
                                <a:pt x="14985" y="32416"/>
                              </a:lnTo>
                              <a:lnTo>
                                <a:pt x="12538" y="30887"/>
                              </a:lnTo>
                              <a:lnTo>
                                <a:pt x="11009" y="29358"/>
                              </a:lnTo>
                              <a:lnTo>
                                <a:pt x="8257" y="28746"/>
                              </a:lnTo>
                              <a:lnTo>
                                <a:pt x="6728" y="27217"/>
                              </a:lnTo>
                              <a:lnTo>
                                <a:pt x="5810" y="26300"/>
                              </a:lnTo>
                              <a:lnTo>
                                <a:pt x="4281" y="25688"/>
                              </a:lnTo>
                              <a:lnTo>
                                <a:pt x="3364" y="25688"/>
                              </a:lnTo>
                              <a:lnTo>
                                <a:pt x="2446" y="27829"/>
                              </a:lnTo>
                              <a:lnTo>
                                <a:pt x="1834" y="29970"/>
                              </a:lnTo>
                              <a:lnTo>
                                <a:pt x="1834" y="33028"/>
                              </a:lnTo>
                              <a:lnTo>
                                <a:pt x="2446" y="35168"/>
                              </a:lnTo>
                              <a:lnTo>
                                <a:pt x="2446" y="38227"/>
                              </a:lnTo>
                              <a:lnTo>
                                <a:pt x="1834" y="40979"/>
                              </a:lnTo>
                              <a:lnTo>
                                <a:pt x="917" y="44955"/>
                              </a:lnTo>
                              <a:lnTo>
                                <a:pt x="0" y="49236"/>
                              </a:lnTo>
                              <a:lnTo>
                                <a:pt x="0" y="54435"/>
                              </a:lnTo>
                              <a:lnTo>
                                <a:pt x="0" y="58716"/>
                              </a:lnTo>
                              <a:lnTo>
                                <a:pt x="0" y="63915"/>
                              </a:lnTo>
                              <a:lnTo>
                                <a:pt x="917" y="68197"/>
                              </a:lnTo>
                              <a:lnTo>
                                <a:pt x="917" y="72784"/>
                              </a:lnTo>
                              <a:lnTo>
                                <a:pt x="2446" y="77983"/>
                              </a:lnTo>
                              <a:lnTo>
                                <a:pt x="3364" y="83182"/>
                              </a:lnTo>
                              <a:lnTo>
                                <a:pt x="4281" y="87463"/>
                              </a:lnTo>
                              <a:lnTo>
                                <a:pt x="5810" y="91133"/>
                              </a:lnTo>
                              <a:lnTo>
                                <a:pt x="6728" y="94803"/>
                              </a:lnTo>
                              <a:lnTo>
                                <a:pt x="7645" y="97861"/>
                              </a:lnTo>
                              <a:lnTo>
                                <a:pt x="9175" y="100001"/>
                              </a:lnTo>
                              <a:lnTo>
                                <a:pt x="11009" y="101531"/>
                              </a:lnTo>
                              <a:lnTo>
                                <a:pt x="12538" y="102142"/>
                              </a:lnTo>
                              <a:lnTo>
                                <a:pt x="14985" y="102142"/>
                              </a:lnTo>
                              <a:lnTo>
                                <a:pt x="17431" y="102142"/>
                              </a:lnTo>
                              <a:lnTo>
                                <a:pt x="20796" y="101531"/>
                              </a:lnTo>
                              <a:lnTo>
                                <a:pt x="23242" y="100613"/>
                              </a:lnTo>
                              <a:lnTo>
                                <a:pt x="26606" y="99390"/>
                              </a:lnTo>
                              <a:lnTo>
                                <a:pt x="29053" y="98472"/>
                              </a:lnTo>
                              <a:lnTo>
                                <a:pt x="32417" y="96332"/>
                              </a:lnTo>
                              <a:lnTo>
                                <a:pt x="35781" y="92662"/>
                              </a:lnTo>
                              <a:lnTo>
                                <a:pt x="39756" y="88992"/>
                              </a:lnTo>
                              <a:lnTo>
                                <a:pt x="45567" y="85322"/>
                              </a:lnTo>
                              <a:lnTo>
                                <a:pt x="50460" y="80735"/>
                              </a:lnTo>
                              <a:lnTo>
                                <a:pt x="54742" y="76454"/>
                              </a:lnTo>
                              <a:lnTo>
                                <a:pt x="59635" y="72172"/>
                              </a:lnTo>
                              <a:lnTo>
                                <a:pt x="65445" y="67585"/>
                              </a:lnTo>
                              <a:lnTo>
                                <a:pt x="70339" y="62386"/>
                              </a:lnTo>
                              <a:lnTo>
                                <a:pt x="74620" y="57187"/>
                              </a:lnTo>
                              <a:lnTo>
                                <a:pt x="78596" y="52906"/>
                              </a:lnTo>
                              <a:lnTo>
                                <a:pt x="81960" y="47707"/>
                              </a:lnTo>
                              <a:lnTo>
                                <a:pt x="85324" y="42508"/>
                              </a:lnTo>
                              <a:lnTo>
                                <a:pt x="88688" y="37309"/>
                              </a:lnTo>
                              <a:lnTo>
                                <a:pt x="91135" y="32416"/>
                              </a:lnTo>
                              <a:lnTo>
                                <a:pt x="92664" y="27217"/>
                              </a:lnTo>
                              <a:lnTo>
                                <a:pt x="93581" y="22630"/>
                              </a:lnTo>
                              <a:lnTo>
                                <a:pt x="94499" y="18349"/>
                              </a:lnTo>
                              <a:lnTo>
                                <a:pt x="95416" y="14679"/>
                              </a:lnTo>
                              <a:lnTo>
                                <a:pt x="96028" y="11009"/>
                              </a:lnTo>
                              <a:lnTo>
                                <a:pt x="96028" y="7339"/>
                              </a:lnTo>
                              <a:lnTo>
                                <a:pt x="96028" y="5198"/>
                              </a:lnTo>
                              <a:lnTo>
                                <a:pt x="96028" y="2752"/>
                              </a:lnTo>
                              <a:lnTo>
                                <a:pt x="96028" y="1528"/>
                              </a:lnTo>
                              <a:lnTo>
                                <a:pt x="95416" y="0"/>
                              </a:lnTo>
                              <a:lnTo>
                                <a:pt x="93581" y="611"/>
                              </a:lnTo>
                              <a:lnTo>
                                <a:pt x="92664" y="2752"/>
                              </a:lnTo>
                              <a:lnTo>
                                <a:pt x="90217" y="4281"/>
                              </a:lnTo>
                              <a:lnTo>
                                <a:pt x="88688" y="7339"/>
                              </a:lnTo>
                              <a:lnTo>
                                <a:pt x="87159" y="9480"/>
                              </a:lnTo>
                              <a:lnTo>
                                <a:pt x="77984" y="30887"/>
                              </a:lnTo>
                              <a:lnTo>
                                <a:pt x="76150" y="34557"/>
                              </a:lnTo>
                              <a:lnTo>
                                <a:pt x="75538" y="39755"/>
                              </a:lnTo>
                              <a:lnTo>
                                <a:pt x="74620" y="44037"/>
                              </a:lnTo>
                              <a:lnTo>
                                <a:pt x="73091" y="48624"/>
                              </a:lnTo>
                              <a:lnTo>
                                <a:pt x="72174" y="53517"/>
                              </a:lnTo>
                              <a:lnTo>
                                <a:pt x="71256" y="59633"/>
                              </a:lnTo>
                              <a:lnTo>
                                <a:pt x="70339" y="65444"/>
                              </a:lnTo>
                              <a:lnTo>
                                <a:pt x="68810" y="71255"/>
                              </a:lnTo>
                              <a:lnTo>
                                <a:pt x="67892" y="76454"/>
                              </a:lnTo>
                              <a:lnTo>
                                <a:pt x="67892" y="81652"/>
                              </a:lnTo>
                              <a:lnTo>
                                <a:pt x="66363" y="86852"/>
                              </a:lnTo>
                              <a:lnTo>
                                <a:pt x="65445" y="91133"/>
                              </a:lnTo>
                              <a:lnTo>
                                <a:pt x="64528" y="95414"/>
                              </a:lnTo>
                              <a:lnTo>
                                <a:pt x="62999" y="99390"/>
                              </a:lnTo>
                              <a:lnTo>
                                <a:pt x="62999" y="103060"/>
                              </a:lnTo>
                              <a:lnTo>
                                <a:pt x="64528" y="105200"/>
                              </a:lnTo>
                              <a:lnTo>
                                <a:pt x="65445" y="107341"/>
                              </a:lnTo>
                              <a:lnTo>
                                <a:pt x="65445" y="109482"/>
                              </a:lnTo>
                              <a:lnTo>
                                <a:pt x="66363" y="110399"/>
                              </a:lnTo>
                              <a:lnTo>
                                <a:pt x="68810" y="111011"/>
                              </a:lnTo>
                              <a:lnTo>
                                <a:pt x="70339" y="111011"/>
                              </a:lnTo>
                              <a:lnTo>
                                <a:pt x="73091" y="109482"/>
                              </a:lnTo>
                              <a:lnTo>
                                <a:pt x="75538" y="108870"/>
                              </a:lnTo>
                              <a:lnTo>
                                <a:pt x="78596" y="107341"/>
                              </a:lnTo>
                              <a:lnTo>
                                <a:pt x="81348" y="105200"/>
                              </a:lnTo>
                              <a:lnTo>
                                <a:pt x="83795" y="103060"/>
                              </a:lnTo>
                              <a:lnTo>
                                <a:pt x="87159" y="101531"/>
                              </a:lnTo>
                              <a:lnTo>
                                <a:pt x="89606" y="98472"/>
                              </a:lnTo>
                              <a:lnTo>
                                <a:pt x="91135" y="95414"/>
                              </a:lnTo>
                              <a:lnTo>
                                <a:pt x="93581" y="92662"/>
                              </a:lnTo>
                              <a:lnTo>
                                <a:pt x="95416" y="88992"/>
                              </a:lnTo>
                              <a:lnTo>
                                <a:pt x="96946" y="86852"/>
                              </a:lnTo>
                              <a:lnTo>
                                <a:pt x="98474" y="84405"/>
                              </a:lnTo>
                              <a:lnTo>
                                <a:pt x="99392" y="82264"/>
                              </a:lnTo>
                              <a:lnTo>
                                <a:pt x="100310" y="80123"/>
                              </a:lnTo>
                              <a:lnTo>
                                <a:pt x="101838" y="79512"/>
                              </a:lnTo>
                              <a:lnTo>
                                <a:pt x="101838" y="77983"/>
                              </a:lnTo>
                              <a:lnTo>
                                <a:pt x="102756" y="76454"/>
                              </a:lnTo>
                              <a:lnTo>
                                <a:pt x="103673" y="75842"/>
                              </a:lnTo>
                              <a:lnTo>
                                <a:pt x="105202" y="76454"/>
                              </a:lnTo>
                              <a:lnTo>
                                <a:pt x="107649" y="76454"/>
                              </a:lnTo>
                              <a:lnTo>
                                <a:pt x="109484" y="77065"/>
                              </a:lnTo>
                              <a:lnTo>
                                <a:pt x="111013" y="77983"/>
                              </a:lnTo>
                              <a:lnTo>
                                <a:pt x="112542" y="79512"/>
                              </a:lnTo>
                              <a:lnTo>
                                <a:pt x="115294" y="80735"/>
                              </a:lnTo>
                              <a:lnTo>
                                <a:pt x="115906" y="83182"/>
                              </a:lnTo>
                              <a:lnTo>
                                <a:pt x="116824" y="85322"/>
                              </a:lnTo>
                              <a:lnTo>
                                <a:pt x="117741" y="88075"/>
                              </a:lnTo>
                              <a:lnTo>
                                <a:pt x="119271" y="91133"/>
                              </a:lnTo>
                              <a:lnTo>
                                <a:pt x="120188" y="92662"/>
                              </a:lnTo>
                              <a:lnTo>
                                <a:pt x="121717" y="94803"/>
                              </a:lnTo>
                              <a:lnTo>
                                <a:pt x="122634" y="97861"/>
                              </a:lnTo>
                              <a:lnTo>
                                <a:pt x="123552" y="100001"/>
                              </a:lnTo>
                              <a:lnTo>
                                <a:pt x="125081" y="102142"/>
                              </a:lnTo>
                              <a:lnTo>
                                <a:pt x="126610" y="105200"/>
                              </a:lnTo>
                              <a:lnTo>
                                <a:pt x="128445" y="107341"/>
                              </a:lnTo>
                              <a:lnTo>
                                <a:pt x="129974" y="109482"/>
                              </a:lnTo>
                              <a:lnTo>
                                <a:pt x="131809" y="111622"/>
                              </a:lnTo>
                              <a:lnTo>
                                <a:pt x="134256" y="113152"/>
                              </a:lnTo>
                              <a:lnTo>
                                <a:pt x="136702" y="115292"/>
                              </a:lnTo>
                              <a:lnTo>
                                <a:pt x="140066" y="116210"/>
                              </a:lnTo>
                              <a:lnTo>
                                <a:pt x="143430" y="116822"/>
                              </a:lnTo>
                              <a:lnTo>
                                <a:pt x="146488" y="117739"/>
                              </a:lnTo>
                              <a:lnTo>
                                <a:pt x="149852" y="117739"/>
                              </a:lnTo>
                              <a:lnTo>
                                <a:pt x="153217" y="116822"/>
                              </a:lnTo>
                              <a:lnTo>
                                <a:pt x="157498" y="116210"/>
                              </a:lnTo>
                              <a:lnTo>
                                <a:pt x="159944" y="114681"/>
                              </a:lnTo>
                              <a:lnTo>
                                <a:pt x="161474" y="113152"/>
                              </a:lnTo>
                              <a:lnTo>
                                <a:pt x="163920" y="111622"/>
                              </a:lnTo>
                              <a:lnTo>
                                <a:pt x="166367" y="110399"/>
                              </a:lnTo>
                              <a:lnTo>
                                <a:pt x="169731" y="107953"/>
                              </a:lnTo>
                              <a:lnTo>
                                <a:pt x="172178" y="105812"/>
                              </a:lnTo>
                              <a:lnTo>
                                <a:pt x="174624" y="103060"/>
                              </a:lnTo>
                              <a:lnTo>
                                <a:pt x="176459" y="100001"/>
                              </a:lnTo>
                              <a:lnTo>
                                <a:pt x="177988" y="97861"/>
                              </a:lnTo>
                              <a:lnTo>
                                <a:pt x="179823" y="94803"/>
                              </a:lnTo>
                              <a:lnTo>
                                <a:pt x="181352" y="91744"/>
                              </a:lnTo>
                              <a:lnTo>
                                <a:pt x="182881" y="88075"/>
                              </a:lnTo>
                              <a:lnTo>
                                <a:pt x="183798" y="85322"/>
                              </a:lnTo>
                              <a:lnTo>
                                <a:pt x="185634" y="81652"/>
                              </a:lnTo>
                              <a:lnTo>
                                <a:pt x="186245" y="79512"/>
                              </a:lnTo>
                              <a:lnTo>
                                <a:pt x="187163" y="76454"/>
                              </a:lnTo>
                              <a:lnTo>
                                <a:pt x="187163" y="74313"/>
                              </a:lnTo>
                              <a:lnTo>
                                <a:pt x="187163" y="72172"/>
                              </a:lnTo>
                              <a:lnTo>
                                <a:pt x="187163" y="69725"/>
                              </a:lnTo>
                              <a:lnTo>
                                <a:pt x="186245" y="67585"/>
                              </a:lnTo>
                              <a:lnTo>
                                <a:pt x="184716" y="66973"/>
                              </a:lnTo>
                              <a:lnTo>
                                <a:pt x="183798" y="65444"/>
                              </a:lnTo>
                              <a:lnTo>
                                <a:pt x="181352" y="64527"/>
                              </a:lnTo>
                              <a:lnTo>
                                <a:pt x="179823" y="63915"/>
                              </a:lnTo>
                              <a:lnTo>
                                <a:pt x="177988" y="63303"/>
                              </a:lnTo>
                              <a:lnTo>
                                <a:pt x="175542" y="62386"/>
                              </a:lnTo>
                              <a:lnTo>
                                <a:pt x="174013" y="62386"/>
                              </a:lnTo>
                              <a:lnTo>
                                <a:pt x="171566" y="62386"/>
                              </a:lnTo>
                              <a:lnTo>
                                <a:pt x="169731" y="62386"/>
                              </a:lnTo>
                              <a:lnTo>
                                <a:pt x="168202" y="63303"/>
                              </a:lnTo>
                              <a:lnTo>
                                <a:pt x="166367" y="63915"/>
                              </a:lnTo>
                              <a:lnTo>
                                <a:pt x="164838" y="65444"/>
                              </a:lnTo>
                              <a:lnTo>
                                <a:pt x="163003" y="66973"/>
                              </a:lnTo>
                              <a:lnTo>
                                <a:pt x="150770" y="83182"/>
                              </a:lnTo>
                              <a:lnTo>
                                <a:pt x="148323" y="85934"/>
                              </a:lnTo>
                              <a:lnTo>
                                <a:pt x="146488" y="88992"/>
                              </a:lnTo>
                              <a:lnTo>
                                <a:pt x="144960" y="92662"/>
                              </a:lnTo>
                              <a:lnTo>
                                <a:pt x="144042" y="95414"/>
                              </a:lnTo>
                              <a:lnTo>
                                <a:pt x="141595" y="98472"/>
                              </a:lnTo>
                              <a:lnTo>
                                <a:pt x="140678" y="101531"/>
                              </a:lnTo>
                              <a:lnTo>
                                <a:pt x="140066" y="104283"/>
                              </a:lnTo>
                              <a:lnTo>
                                <a:pt x="139149" y="106729"/>
                              </a:lnTo>
                              <a:lnTo>
                                <a:pt x="138231" y="108870"/>
                              </a:lnTo>
                              <a:lnTo>
                                <a:pt x="138231" y="111011"/>
                              </a:lnTo>
                              <a:lnTo>
                                <a:pt x="139149" y="113152"/>
                              </a:lnTo>
                              <a:lnTo>
                                <a:pt x="140678" y="114681"/>
                              </a:lnTo>
                              <a:lnTo>
                                <a:pt x="142512" y="116210"/>
                              </a:lnTo>
                              <a:lnTo>
                                <a:pt x="144960" y="117739"/>
                              </a:lnTo>
                              <a:lnTo>
                                <a:pt x="147406" y="117739"/>
                              </a:lnTo>
                              <a:lnTo>
                                <a:pt x="148935" y="117739"/>
                              </a:lnTo>
                              <a:lnTo>
                                <a:pt x="151688" y="116822"/>
                              </a:lnTo>
                              <a:lnTo>
                                <a:pt x="153217" y="116210"/>
                              </a:lnTo>
                              <a:lnTo>
                                <a:pt x="155663" y="115292"/>
                              </a:lnTo>
                              <a:lnTo>
                                <a:pt x="157498" y="114069"/>
                              </a:lnTo>
                              <a:lnTo>
                                <a:pt x="159944" y="112540"/>
                              </a:lnTo>
                              <a:lnTo>
                                <a:pt x="161474" y="111011"/>
                              </a:lnTo>
                              <a:lnTo>
                                <a:pt x="163920" y="109482"/>
                              </a:lnTo>
                              <a:lnTo>
                                <a:pt x="166367" y="107341"/>
                              </a:lnTo>
                              <a:lnTo>
                                <a:pt x="168202" y="105200"/>
                              </a:lnTo>
                              <a:lnTo>
                                <a:pt x="169731" y="103060"/>
                              </a:lnTo>
                              <a:lnTo>
                                <a:pt x="171566" y="100613"/>
                              </a:lnTo>
                              <a:lnTo>
                                <a:pt x="172178" y="98472"/>
                              </a:lnTo>
                              <a:lnTo>
                                <a:pt x="174013" y="96332"/>
                              </a:lnTo>
                              <a:lnTo>
                                <a:pt x="174624" y="94191"/>
                              </a:lnTo>
                              <a:lnTo>
                                <a:pt x="175542" y="91744"/>
                              </a:lnTo>
                              <a:lnTo>
                                <a:pt x="176459" y="89604"/>
                              </a:lnTo>
                              <a:lnTo>
                                <a:pt x="177070" y="88075"/>
                              </a:lnTo>
                              <a:lnTo>
                                <a:pt x="177070" y="85934"/>
                              </a:lnTo>
                              <a:lnTo>
                                <a:pt x="177988" y="84405"/>
                              </a:lnTo>
                              <a:lnTo>
                                <a:pt x="177988" y="83182"/>
                              </a:lnTo>
                              <a:lnTo>
                                <a:pt x="178906" y="83793"/>
                              </a:lnTo>
                              <a:lnTo>
                                <a:pt x="180435" y="85322"/>
                              </a:lnTo>
                              <a:lnTo>
                                <a:pt x="181352" y="86852"/>
                              </a:lnTo>
                              <a:lnTo>
                                <a:pt x="181352" y="88075"/>
                              </a:lnTo>
                              <a:lnTo>
                                <a:pt x="182270" y="89604"/>
                              </a:lnTo>
                              <a:lnTo>
                                <a:pt x="182881" y="91133"/>
                              </a:lnTo>
                              <a:lnTo>
                                <a:pt x="183798" y="93273"/>
                              </a:lnTo>
                              <a:lnTo>
                                <a:pt x="184716" y="95414"/>
                              </a:lnTo>
                              <a:lnTo>
                                <a:pt x="186245" y="99390"/>
                              </a:lnTo>
                              <a:lnTo>
                                <a:pt x="186245" y="103060"/>
                              </a:lnTo>
                              <a:lnTo>
                                <a:pt x="187163" y="105812"/>
                              </a:lnTo>
                              <a:lnTo>
                                <a:pt x="188692" y="108870"/>
                              </a:lnTo>
                              <a:lnTo>
                                <a:pt x="189610" y="112540"/>
                              </a:lnTo>
                              <a:lnTo>
                                <a:pt x="189610" y="114681"/>
                              </a:lnTo>
                              <a:lnTo>
                                <a:pt x="190527" y="117739"/>
                              </a:lnTo>
                              <a:lnTo>
                                <a:pt x="191139" y="119879"/>
                              </a:lnTo>
                              <a:lnTo>
                                <a:pt x="192056" y="122020"/>
                              </a:lnTo>
                              <a:lnTo>
                                <a:pt x="192974" y="123549"/>
                              </a:lnTo>
                              <a:lnTo>
                                <a:pt x="194502" y="125078"/>
                              </a:lnTo>
                              <a:lnTo>
                                <a:pt x="195420" y="126607"/>
                              </a:lnTo>
                              <a:lnTo>
                                <a:pt x="197867" y="127219"/>
                              </a:lnTo>
                              <a:lnTo>
                                <a:pt x="200313" y="127831"/>
                              </a:lnTo>
                              <a:lnTo>
                                <a:pt x="202760" y="127831"/>
                              </a:lnTo>
                              <a:lnTo>
                                <a:pt x="203677" y="127219"/>
                              </a:lnTo>
                              <a:lnTo>
                                <a:pt x="206124" y="126607"/>
                              </a:lnTo>
                              <a:lnTo>
                                <a:pt x="207959" y="125078"/>
                              </a:lnTo>
                              <a:lnTo>
                                <a:pt x="210406" y="123549"/>
                              </a:lnTo>
                              <a:lnTo>
                                <a:pt x="211934" y="121409"/>
                              </a:lnTo>
                              <a:lnTo>
                                <a:pt x="214381" y="118962"/>
                              </a:lnTo>
                              <a:lnTo>
                                <a:pt x="216216" y="116210"/>
                              </a:lnTo>
                              <a:lnTo>
                                <a:pt x="217745" y="114069"/>
                              </a:lnTo>
                              <a:lnTo>
                                <a:pt x="220191" y="111011"/>
                              </a:lnTo>
                              <a:lnTo>
                                <a:pt x="222027" y="108870"/>
                              </a:lnTo>
                              <a:lnTo>
                                <a:pt x="222638" y="105812"/>
                              </a:lnTo>
                              <a:lnTo>
                                <a:pt x="223556" y="103060"/>
                              </a:lnTo>
                              <a:lnTo>
                                <a:pt x="225085" y="100001"/>
                              </a:lnTo>
                              <a:lnTo>
                                <a:pt x="225085" y="97861"/>
                              </a:lnTo>
                              <a:lnTo>
                                <a:pt x="226002" y="96332"/>
                              </a:lnTo>
                              <a:lnTo>
                                <a:pt x="226002" y="94191"/>
                              </a:lnTo>
                              <a:lnTo>
                                <a:pt x="226920" y="91744"/>
                              </a:lnTo>
                              <a:lnTo>
                                <a:pt x="226920" y="88992"/>
                              </a:lnTo>
                              <a:lnTo>
                                <a:pt x="226920" y="86852"/>
                              </a:lnTo>
                              <a:lnTo>
                                <a:pt x="226920" y="84405"/>
                              </a:lnTo>
                              <a:lnTo>
                                <a:pt x="227837" y="83182"/>
                              </a:lnTo>
                              <a:lnTo>
                                <a:pt x="228449" y="81652"/>
                              </a:lnTo>
                              <a:lnTo>
                                <a:pt x="228449" y="80123"/>
                              </a:lnTo>
                              <a:lnTo>
                                <a:pt x="229367" y="82264"/>
                              </a:lnTo>
                              <a:lnTo>
                                <a:pt x="229367" y="85322"/>
                              </a:lnTo>
                              <a:lnTo>
                                <a:pt x="229367" y="87463"/>
                              </a:lnTo>
                              <a:lnTo>
                                <a:pt x="229367" y="89604"/>
                              </a:lnTo>
                              <a:lnTo>
                                <a:pt x="228449" y="92662"/>
                              </a:lnTo>
                              <a:lnTo>
                                <a:pt x="228449" y="94803"/>
                              </a:lnTo>
                              <a:lnTo>
                                <a:pt x="228449" y="96943"/>
                              </a:lnTo>
                              <a:lnTo>
                                <a:pt x="229367" y="99390"/>
                              </a:lnTo>
                              <a:lnTo>
                                <a:pt x="229367" y="101531"/>
                              </a:lnTo>
                              <a:lnTo>
                                <a:pt x="230284" y="103671"/>
                              </a:lnTo>
                              <a:lnTo>
                                <a:pt x="230895" y="105812"/>
                              </a:lnTo>
                              <a:lnTo>
                                <a:pt x="230895" y="107953"/>
                              </a:lnTo>
                              <a:lnTo>
                                <a:pt x="232730" y="110399"/>
                              </a:lnTo>
                              <a:lnTo>
                                <a:pt x="233342" y="112540"/>
                              </a:lnTo>
                              <a:lnTo>
                                <a:pt x="235177" y="114069"/>
                              </a:lnTo>
                              <a:lnTo>
                                <a:pt x="236706" y="115292"/>
                              </a:lnTo>
                              <a:lnTo>
                                <a:pt x="239153" y="116210"/>
                              </a:lnTo>
                              <a:lnTo>
                                <a:pt x="241905" y="116822"/>
                              </a:lnTo>
                              <a:lnTo>
                                <a:pt x="243434" y="116822"/>
                              </a:lnTo>
                              <a:lnTo>
                                <a:pt x="245881" y="116822"/>
                              </a:lnTo>
                              <a:lnTo>
                                <a:pt x="248327" y="116822"/>
                              </a:lnTo>
                              <a:lnTo>
                                <a:pt x="250774" y="116822"/>
                              </a:lnTo>
                              <a:lnTo>
                                <a:pt x="253220" y="116210"/>
                              </a:lnTo>
                              <a:lnTo>
                                <a:pt x="255056" y="115292"/>
                              </a:lnTo>
                              <a:lnTo>
                                <a:pt x="256584" y="114681"/>
                              </a:lnTo>
                              <a:lnTo>
                                <a:pt x="258419" y="113152"/>
                              </a:lnTo>
                              <a:lnTo>
                                <a:pt x="259949" y="111622"/>
                              </a:lnTo>
                              <a:lnTo>
                                <a:pt x="261478" y="109482"/>
                              </a:lnTo>
                              <a:lnTo>
                                <a:pt x="262395" y="107953"/>
                              </a:lnTo>
                              <a:lnTo>
                                <a:pt x="263312" y="106729"/>
                              </a:lnTo>
                              <a:lnTo>
                                <a:pt x="264842" y="104283"/>
                              </a:lnTo>
                              <a:lnTo>
                                <a:pt x="265759" y="103060"/>
                              </a:lnTo>
                              <a:lnTo>
                                <a:pt x="267288" y="100613"/>
                              </a:lnTo>
                              <a:lnTo>
                                <a:pt x="268206" y="99390"/>
                              </a:lnTo>
                              <a:lnTo>
                                <a:pt x="269123" y="97861"/>
                              </a:lnTo>
                              <a:lnTo>
                                <a:pt x="270652" y="96332"/>
                              </a:lnTo>
                              <a:lnTo>
                                <a:pt x="271570" y="95414"/>
                              </a:lnTo>
                              <a:lnTo>
                                <a:pt x="273099" y="94191"/>
                              </a:lnTo>
                              <a:lnTo>
                                <a:pt x="274016" y="92662"/>
                              </a:lnTo>
                              <a:lnTo>
                                <a:pt x="274016" y="91744"/>
                              </a:lnTo>
                              <a:lnTo>
                                <a:pt x="275545" y="91133"/>
                              </a:lnTo>
                              <a:lnTo>
                                <a:pt x="276463" y="90521"/>
                              </a:lnTo>
                              <a:lnTo>
                                <a:pt x="278910" y="91133"/>
                              </a:lnTo>
                              <a:lnTo>
                                <a:pt x="280744" y="91133"/>
                              </a:lnTo>
                              <a:lnTo>
                                <a:pt x="282274" y="92662"/>
                              </a:lnTo>
                              <a:lnTo>
                                <a:pt x="282274" y="94803"/>
                              </a:lnTo>
                              <a:lnTo>
                                <a:pt x="283191" y="96943"/>
                              </a:lnTo>
                              <a:lnTo>
                                <a:pt x="283191" y="99390"/>
                              </a:lnTo>
                              <a:lnTo>
                                <a:pt x="283191" y="102142"/>
                              </a:lnTo>
                              <a:lnTo>
                                <a:pt x="282274" y="104283"/>
                              </a:lnTo>
                              <a:lnTo>
                                <a:pt x="281356" y="107341"/>
                              </a:lnTo>
                              <a:lnTo>
                                <a:pt x="282274" y="110399"/>
                              </a:lnTo>
                              <a:lnTo>
                                <a:pt x="282274" y="113152"/>
                              </a:lnTo>
                              <a:lnTo>
                                <a:pt x="282274" y="115292"/>
                              </a:lnTo>
                              <a:lnTo>
                                <a:pt x="283191" y="116822"/>
                              </a:lnTo>
                              <a:lnTo>
                                <a:pt x="284720" y="118962"/>
                              </a:lnTo>
                              <a:lnTo>
                                <a:pt x="285638" y="120491"/>
                              </a:lnTo>
                              <a:lnTo>
                                <a:pt x="288085" y="122020"/>
                              </a:lnTo>
                              <a:lnTo>
                                <a:pt x="291448" y="122020"/>
                              </a:lnTo>
                              <a:lnTo>
                                <a:pt x="296341" y="122020"/>
                              </a:lnTo>
                              <a:lnTo>
                                <a:pt x="303069" y="120491"/>
                              </a:lnTo>
                              <a:lnTo>
                                <a:pt x="310409" y="118350"/>
                              </a:lnTo>
                              <a:lnTo>
                                <a:pt x="325395" y="111011"/>
                              </a:lnTo>
                              <a:lnTo>
                                <a:pt x="339462" y="1042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928864pt;margin-top:-18.006567pt;width:26.75pt;height:10.1pt;mso-position-horizontal-relative:page;mso-position-vertical-relative:paragraph;z-index:16017920" id="docshape670" coordorigin="5579,-360" coordsize="535,202" path="m5631,-296l5615,-298,5613,-299,5611,-301,5611,-303,5607,-306,5606,-308,5602,-309,5598,-311,5596,-314,5592,-315,5589,-317,5588,-319,5585,-320,5584,-320,5582,-316,5581,-313,5581,-308,5582,-305,5582,-300,5581,-296,5580,-289,5579,-283,5579,-274,5579,-268,5579,-259,5580,-253,5580,-246,5582,-237,5584,-229,5585,-222,5588,-217,5589,-211,5591,-206,5593,-203,5596,-200,5598,-199,5602,-199,5606,-199,5611,-200,5615,-202,5620,-204,5624,-205,5630,-208,5635,-214,5641,-220,5650,-226,5658,-233,5665,-240,5672,-246,5682,-254,5689,-262,5696,-270,5702,-277,5708,-285,5713,-293,5718,-301,5722,-309,5725,-317,5726,-324,5727,-331,5729,-337,5730,-343,5730,-349,5730,-352,5730,-356,5730,-358,5729,-360,5726,-359,5725,-356,5721,-353,5718,-349,5716,-345,5701,-311,5698,-306,5698,-298,5696,-291,5694,-284,5692,-276,5691,-266,5689,-257,5687,-248,5685,-240,5685,-232,5683,-223,5682,-217,5680,-210,5678,-204,5678,-198,5680,-194,5682,-191,5682,-188,5683,-186,5687,-185,5689,-185,5694,-188,5698,-189,5702,-191,5707,-194,5711,-198,5716,-200,5720,-205,5722,-210,5726,-214,5729,-220,5731,-223,5734,-227,5735,-231,5737,-234,5739,-235,5739,-237,5740,-240,5742,-241,5744,-240,5748,-240,5751,-239,5753,-237,5756,-235,5760,-233,5761,-229,5763,-226,5764,-221,5766,-217,5768,-214,5770,-211,5772,-206,5773,-203,5776,-199,5778,-194,5781,-191,5783,-188,5786,-184,5790,-182,5794,-179,5799,-177,5804,-176,5809,-175,5815,-175,5820,-176,5827,-177,5830,-180,5833,-182,5837,-184,5841,-186,5846,-190,5850,-193,5854,-198,5856,-203,5859,-206,5862,-211,5864,-216,5867,-221,5868,-226,5871,-232,5872,-235,5873,-240,5873,-243,5873,-246,5873,-250,5872,-254,5869,-255,5868,-257,5864,-259,5862,-259,5859,-260,5855,-262,5853,-262,5849,-262,5846,-262,5843,-260,5841,-259,5838,-257,5835,-255,5816,-229,5812,-225,5809,-220,5807,-214,5805,-210,5802,-205,5800,-200,5799,-196,5798,-192,5796,-189,5796,-185,5798,-182,5800,-180,5803,-177,5807,-175,5811,-175,5813,-175,5817,-176,5820,-177,5824,-179,5827,-180,5830,-183,5833,-185,5837,-188,5841,-191,5843,-194,5846,-198,5849,-202,5850,-205,5853,-208,5854,-212,5855,-216,5856,-219,5857,-221,5857,-225,5859,-227,5859,-229,5860,-228,5863,-226,5864,-223,5864,-221,5866,-219,5867,-217,5868,-213,5869,-210,5872,-204,5872,-198,5873,-193,5876,-189,5877,-183,5877,-180,5879,-175,5880,-171,5881,-168,5882,-166,5885,-163,5886,-161,5890,-160,5894,-159,5898,-159,5899,-160,5903,-161,5906,-163,5910,-166,5912,-169,5916,-173,5919,-177,5921,-180,5925,-185,5928,-189,5929,-193,5931,-198,5933,-203,5933,-206,5934,-208,5934,-212,5936,-216,5936,-220,5936,-223,5936,-227,5937,-229,5938,-232,5938,-234,5940,-231,5940,-226,5940,-222,5940,-219,5938,-214,5938,-211,5938,-207,5940,-204,5940,-200,5941,-197,5942,-193,5942,-190,5945,-186,5946,-183,5949,-180,5951,-179,5955,-177,5960,-176,5962,-176,5966,-176,5970,-176,5973,-176,5977,-177,5980,-179,5983,-180,5986,-182,5988,-184,5990,-188,5992,-190,5993,-192,5996,-196,5997,-198,6000,-202,6001,-204,6002,-206,6005,-208,6006,-210,6009,-212,6010,-214,6010,-216,6013,-217,6014,-218,6018,-217,6021,-217,6023,-214,6023,-211,6025,-207,6025,-204,6025,-199,6023,-196,6022,-191,6023,-186,6023,-182,6023,-179,6025,-176,6027,-173,6028,-170,6032,-168,6038,-168,6045,-168,6056,-170,6067,-174,6091,-185,6113,-1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8432" behindDoc="0" locked="0" layoutInCell="1" allowOverlap="1" wp14:anchorId="56A29C7C" wp14:editId="375A2C0C">
                <wp:simplePos x="0" y="0"/>
                <wp:positionH relativeFrom="page">
                  <wp:posOffset>3990120</wp:posOffset>
                </wp:positionH>
                <wp:positionV relativeFrom="paragraph">
                  <wp:posOffset>-231741</wp:posOffset>
                </wp:positionV>
                <wp:extent cx="52705" cy="9842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98425"/>
                        </a:xfrm>
                        <a:custGeom>
                          <a:avLst/>
                          <a:gdLst/>
                          <a:ahLst/>
                          <a:cxnLst/>
                          <a:rect l="l" t="t" r="r" b="b"/>
                          <a:pathLst>
                            <a:path w="52705" h="98425">
                              <a:moveTo>
                                <a:pt x="0" y="38227"/>
                              </a:moveTo>
                              <a:lnTo>
                                <a:pt x="1835" y="36086"/>
                              </a:lnTo>
                              <a:lnTo>
                                <a:pt x="4281" y="33945"/>
                              </a:lnTo>
                              <a:lnTo>
                                <a:pt x="5199" y="30275"/>
                              </a:lnTo>
                              <a:lnTo>
                                <a:pt x="5810" y="26606"/>
                              </a:lnTo>
                              <a:lnTo>
                                <a:pt x="7645" y="23547"/>
                              </a:lnTo>
                              <a:lnTo>
                                <a:pt x="8257" y="21407"/>
                              </a:lnTo>
                              <a:lnTo>
                                <a:pt x="9174" y="17737"/>
                              </a:lnTo>
                              <a:lnTo>
                                <a:pt x="11009" y="15596"/>
                              </a:lnTo>
                              <a:lnTo>
                                <a:pt x="12539" y="12538"/>
                              </a:lnTo>
                              <a:lnTo>
                                <a:pt x="14067" y="10398"/>
                              </a:lnTo>
                              <a:lnTo>
                                <a:pt x="14985" y="8257"/>
                              </a:lnTo>
                              <a:lnTo>
                                <a:pt x="15902" y="5199"/>
                              </a:lnTo>
                              <a:lnTo>
                                <a:pt x="17431" y="3058"/>
                              </a:lnTo>
                              <a:lnTo>
                                <a:pt x="17431" y="1529"/>
                              </a:lnTo>
                              <a:lnTo>
                                <a:pt x="17431" y="0"/>
                              </a:lnTo>
                              <a:lnTo>
                                <a:pt x="17431" y="1529"/>
                              </a:lnTo>
                              <a:lnTo>
                                <a:pt x="16514" y="3669"/>
                              </a:lnTo>
                              <a:lnTo>
                                <a:pt x="16514" y="5810"/>
                              </a:lnTo>
                              <a:lnTo>
                                <a:pt x="16514" y="8868"/>
                              </a:lnTo>
                              <a:lnTo>
                                <a:pt x="16514" y="12538"/>
                              </a:lnTo>
                              <a:lnTo>
                                <a:pt x="15902" y="16208"/>
                              </a:lnTo>
                              <a:lnTo>
                                <a:pt x="15902" y="19878"/>
                              </a:lnTo>
                              <a:lnTo>
                                <a:pt x="15902" y="24465"/>
                              </a:lnTo>
                              <a:lnTo>
                                <a:pt x="14985" y="28747"/>
                              </a:lnTo>
                              <a:lnTo>
                                <a:pt x="14985" y="32416"/>
                              </a:lnTo>
                              <a:lnTo>
                                <a:pt x="14067" y="37615"/>
                              </a:lnTo>
                              <a:lnTo>
                                <a:pt x="14067" y="41896"/>
                              </a:lnTo>
                              <a:lnTo>
                                <a:pt x="12539" y="47096"/>
                              </a:lnTo>
                              <a:lnTo>
                                <a:pt x="12539" y="51682"/>
                              </a:lnTo>
                              <a:lnTo>
                                <a:pt x="12539" y="56576"/>
                              </a:lnTo>
                              <a:lnTo>
                                <a:pt x="11621" y="61774"/>
                              </a:lnTo>
                              <a:lnTo>
                                <a:pt x="11009" y="66974"/>
                              </a:lnTo>
                              <a:lnTo>
                                <a:pt x="9174" y="71255"/>
                              </a:lnTo>
                              <a:lnTo>
                                <a:pt x="8257" y="75842"/>
                              </a:lnTo>
                              <a:lnTo>
                                <a:pt x="7645" y="79512"/>
                              </a:lnTo>
                              <a:lnTo>
                                <a:pt x="6728" y="83182"/>
                              </a:lnTo>
                              <a:lnTo>
                                <a:pt x="5810" y="86852"/>
                              </a:lnTo>
                              <a:lnTo>
                                <a:pt x="5810" y="89910"/>
                              </a:lnTo>
                              <a:lnTo>
                                <a:pt x="5199" y="92050"/>
                              </a:lnTo>
                              <a:lnTo>
                                <a:pt x="4281" y="94191"/>
                              </a:lnTo>
                              <a:lnTo>
                                <a:pt x="5199" y="95720"/>
                              </a:lnTo>
                              <a:lnTo>
                                <a:pt x="6728" y="96332"/>
                              </a:lnTo>
                              <a:lnTo>
                                <a:pt x="9174" y="97249"/>
                              </a:lnTo>
                              <a:lnTo>
                                <a:pt x="11621" y="97249"/>
                              </a:lnTo>
                              <a:lnTo>
                                <a:pt x="22325" y="84711"/>
                              </a:lnTo>
                              <a:lnTo>
                                <a:pt x="24160" y="82570"/>
                              </a:lnTo>
                              <a:lnTo>
                                <a:pt x="26606" y="80123"/>
                              </a:lnTo>
                              <a:lnTo>
                                <a:pt x="28135" y="77983"/>
                              </a:lnTo>
                              <a:lnTo>
                                <a:pt x="29971" y="75842"/>
                              </a:lnTo>
                              <a:lnTo>
                                <a:pt x="31499" y="74313"/>
                              </a:lnTo>
                              <a:lnTo>
                                <a:pt x="33334" y="72784"/>
                              </a:lnTo>
                              <a:lnTo>
                                <a:pt x="34864" y="71255"/>
                              </a:lnTo>
                              <a:lnTo>
                                <a:pt x="37310" y="71255"/>
                              </a:lnTo>
                              <a:lnTo>
                                <a:pt x="39757" y="71255"/>
                              </a:lnTo>
                              <a:lnTo>
                                <a:pt x="40674" y="72784"/>
                              </a:lnTo>
                              <a:lnTo>
                                <a:pt x="42203" y="75231"/>
                              </a:lnTo>
                              <a:lnTo>
                                <a:pt x="43121" y="76454"/>
                              </a:lnTo>
                              <a:lnTo>
                                <a:pt x="44038" y="78900"/>
                              </a:lnTo>
                              <a:lnTo>
                                <a:pt x="44649" y="81041"/>
                              </a:lnTo>
                              <a:lnTo>
                                <a:pt x="45567" y="83182"/>
                              </a:lnTo>
                              <a:lnTo>
                                <a:pt x="45567" y="84711"/>
                              </a:lnTo>
                              <a:lnTo>
                                <a:pt x="46485" y="87463"/>
                              </a:lnTo>
                              <a:lnTo>
                                <a:pt x="46485" y="89910"/>
                              </a:lnTo>
                              <a:lnTo>
                                <a:pt x="46485" y="92050"/>
                              </a:lnTo>
                              <a:lnTo>
                                <a:pt x="47402" y="94191"/>
                              </a:lnTo>
                              <a:lnTo>
                                <a:pt x="48014" y="95720"/>
                              </a:lnTo>
                              <a:lnTo>
                                <a:pt x="48931" y="97861"/>
                              </a:lnTo>
                              <a:lnTo>
                                <a:pt x="50460" y="97249"/>
                              </a:lnTo>
                              <a:lnTo>
                                <a:pt x="51377" y="94803"/>
                              </a:lnTo>
                              <a:lnTo>
                                <a:pt x="51377" y="92662"/>
                              </a:lnTo>
                              <a:lnTo>
                                <a:pt x="52295" y="89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182709pt;margin-top:-18.247379pt;width:4.150pt;height:7.75pt;mso-position-horizontal-relative:page;mso-position-vertical-relative:paragraph;z-index:16018432" id="docshape671" coordorigin="6284,-365" coordsize="83,155" path="m6284,-305l6287,-308,6290,-311,6292,-317,6293,-323,6296,-328,6297,-331,6298,-337,6301,-340,6303,-345,6306,-349,6307,-352,6309,-357,6311,-360,6311,-363,6311,-365,6311,-363,6310,-359,6310,-356,6310,-351,6310,-345,6309,-339,6309,-334,6309,-326,6307,-320,6307,-314,6306,-306,6306,-299,6303,-291,6303,-284,6303,-276,6302,-268,6301,-259,6298,-253,6297,-246,6296,-240,6294,-234,6293,-228,6293,-223,6292,-220,6290,-217,6292,-214,6294,-213,6298,-212,6302,-212,6319,-232,6322,-235,6326,-239,6328,-242,6331,-246,6333,-248,6336,-250,6339,-253,6342,-253,6346,-253,6348,-250,6350,-246,6352,-245,6353,-241,6354,-237,6355,-234,6355,-232,6357,-227,6357,-223,6357,-220,6358,-217,6359,-214,6361,-211,6363,-212,6365,-216,6365,-219,6366,-2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8944" behindDoc="0" locked="0" layoutInCell="1" allowOverlap="1" wp14:anchorId="19588A86" wp14:editId="74C6F910">
                <wp:simplePos x="0" y="0"/>
                <wp:positionH relativeFrom="page">
                  <wp:posOffset>4048226</wp:posOffset>
                </wp:positionH>
                <wp:positionV relativeFrom="paragraph">
                  <wp:posOffset>-201465</wp:posOffset>
                </wp:positionV>
                <wp:extent cx="16510" cy="1841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8415"/>
                        </a:xfrm>
                        <a:custGeom>
                          <a:avLst/>
                          <a:gdLst/>
                          <a:ahLst/>
                          <a:cxnLst/>
                          <a:rect l="l" t="t" r="r" b="b"/>
                          <a:pathLst>
                            <a:path w="16510" h="18415">
                              <a:moveTo>
                                <a:pt x="0" y="0"/>
                              </a:moveTo>
                              <a:lnTo>
                                <a:pt x="0" y="2140"/>
                              </a:lnTo>
                              <a:lnTo>
                                <a:pt x="611" y="3669"/>
                              </a:lnTo>
                              <a:lnTo>
                                <a:pt x="1529" y="5810"/>
                              </a:lnTo>
                              <a:lnTo>
                                <a:pt x="1529" y="7951"/>
                              </a:lnTo>
                              <a:lnTo>
                                <a:pt x="2447" y="9480"/>
                              </a:lnTo>
                              <a:lnTo>
                                <a:pt x="3975" y="11620"/>
                              </a:lnTo>
                              <a:lnTo>
                                <a:pt x="6422" y="13150"/>
                              </a:lnTo>
                              <a:lnTo>
                                <a:pt x="8257" y="14679"/>
                              </a:lnTo>
                              <a:lnTo>
                                <a:pt x="10703" y="16208"/>
                              </a:lnTo>
                              <a:lnTo>
                                <a:pt x="13150" y="16820"/>
                              </a:lnTo>
                              <a:lnTo>
                                <a:pt x="16514" y="183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757996pt;margin-top:-15.863453pt;width:1.3pt;height:1.45pt;mso-position-horizontal-relative:page;mso-position-vertical-relative:paragraph;z-index:16018944" id="docshape672" coordorigin="6375,-317" coordsize="26,29" path="m6375,-317l6375,-314,6376,-311,6378,-308,6378,-305,6379,-302,6381,-299,6385,-297,6388,-294,6392,-292,6396,-291,6401,-2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9456" behindDoc="0" locked="0" layoutInCell="1" allowOverlap="1" wp14:anchorId="104DD878" wp14:editId="15763E9A">
                <wp:simplePos x="0" y="0"/>
                <wp:positionH relativeFrom="page">
                  <wp:posOffset>4094405</wp:posOffset>
                </wp:positionH>
                <wp:positionV relativeFrom="paragraph">
                  <wp:posOffset>-273638</wp:posOffset>
                </wp:positionV>
                <wp:extent cx="59690" cy="15113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51130"/>
                        </a:xfrm>
                        <a:custGeom>
                          <a:avLst/>
                          <a:gdLst/>
                          <a:ahLst/>
                          <a:cxnLst/>
                          <a:rect l="l" t="t" r="r" b="b"/>
                          <a:pathLst>
                            <a:path w="59690" h="151130">
                              <a:moveTo>
                                <a:pt x="27523" y="11009"/>
                              </a:moveTo>
                              <a:lnTo>
                                <a:pt x="28135" y="6728"/>
                              </a:lnTo>
                              <a:lnTo>
                                <a:pt x="29053" y="5199"/>
                              </a:lnTo>
                              <a:lnTo>
                                <a:pt x="29053" y="3669"/>
                              </a:lnTo>
                              <a:lnTo>
                                <a:pt x="29970" y="1529"/>
                              </a:lnTo>
                              <a:lnTo>
                                <a:pt x="30582" y="0"/>
                              </a:lnTo>
                              <a:lnTo>
                                <a:pt x="29970" y="2140"/>
                              </a:lnTo>
                              <a:lnTo>
                                <a:pt x="29970" y="5199"/>
                              </a:lnTo>
                              <a:lnTo>
                                <a:pt x="29053" y="8868"/>
                              </a:lnTo>
                              <a:lnTo>
                                <a:pt x="27523" y="12538"/>
                              </a:lnTo>
                              <a:lnTo>
                                <a:pt x="26606" y="16208"/>
                              </a:lnTo>
                              <a:lnTo>
                                <a:pt x="25689" y="20489"/>
                              </a:lnTo>
                              <a:lnTo>
                                <a:pt x="24160" y="25077"/>
                              </a:lnTo>
                              <a:lnTo>
                                <a:pt x="23242" y="30276"/>
                              </a:lnTo>
                              <a:lnTo>
                                <a:pt x="21713" y="35474"/>
                              </a:lnTo>
                              <a:lnTo>
                                <a:pt x="20796" y="40367"/>
                              </a:lnTo>
                              <a:lnTo>
                                <a:pt x="19266" y="46484"/>
                              </a:lnTo>
                              <a:lnTo>
                                <a:pt x="17431" y="52294"/>
                              </a:lnTo>
                              <a:lnTo>
                                <a:pt x="15902" y="58104"/>
                              </a:lnTo>
                              <a:lnTo>
                                <a:pt x="14068" y="63915"/>
                              </a:lnTo>
                              <a:lnTo>
                                <a:pt x="12538" y="70643"/>
                              </a:lnTo>
                              <a:lnTo>
                                <a:pt x="11009" y="77983"/>
                              </a:lnTo>
                              <a:lnTo>
                                <a:pt x="9175" y="83793"/>
                              </a:lnTo>
                              <a:lnTo>
                                <a:pt x="7645" y="90521"/>
                              </a:lnTo>
                              <a:lnTo>
                                <a:pt x="5810" y="97861"/>
                              </a:lnTo>
                              <a:lnTo>
                                <a:pt x="3364" y="104589"/>
                              </a:lnTo>
                              <a:lnTo>
                                <a:pt x="1834" y="111011"/>
                              </a:lnTo>
                              <a:lnTo>
                                <a:pt x="917" y="117739"/>
                              </a:lnTo>
                              <a:lnTo>
                                <a:pt x="0" y="123550"/>
                              </a:lnTo>
                              <a:lnTo>
                                <a:pt x="0" y="128748"/>
                              </a:lnTo>
                              <a:lnTo>
                                <a:pt x="0" y="133947"/>
                              </a:lnTo>
                              <a:lnTo>
                                <a:pt x="0" y="137617"/>
                              </a:lnTo>
                              <a:lnTo>
                                <a:pt x="0" y="141287"/>
                              </a:lnTo>
                              <a:lnTo>
                                <a:pt x="1834" y="144345"/>
                              </a:lnTo>
                              <a:lnTo>
                                <a:pt x="4281" y="146486"/>
                              </a:lnTo>
                              <a:lnTo>
                                <a:pt x="5810" y="148626"/>
                              </a:lnTo>
                              <a:lnTo>
                                <a:pt x="8257" y="149238"/>
                              </a:lnTo>
                              <a:lnTo>
                                <a:pt x="10092" y="149238"/>
                              </a:lnTo>
                              <a:lnTo>
                                <a:pt x="13456" y="149238"/>
                              </a:lnTo>
                              <a:lnTo>
                                <a:pt x="15902" y="148626"/>
                              </a:lnTo>
                              <a:lnTo>
                                <a:pt x="18349" y="146486"/>
                              </a:lnTo>
                              <a:lnTo>
                                <a:pt x="21713" y="144957"/>
                              </a:lnTo>
                              <a:lnTo>
                                <a:pt x="25077" y="141287"/>
                              </a:lnTo>
                              <a:lnTo>
                                <a:pt x="28135" y="138228"/>
                              </a:lnTo>
                              <a:lnTo>
                                <a:pt x="31499" y="133947"/>
                              </a:lnTo>
                              <a:lnTo>
                                <a:pt x="33946" y="129360"/>
                              </a:lnTo>
                              <a:lnTo>
                                <a:pt x="37310" y="124467"/>
                              </a:lnTo>
                              <a:lnTo>
                                <a:pt x="39756" y="119268"/>
                              </a:lnTo>
                              <a:lnTo>
                                <a:pt x="42203" y="114069"/>
                              </a:lnTo>
                              <a:lnTo>
                                <a:pt x="44650" y="108870"/>
                              </a:lnTo>
                              <a:lnTo>
                                <a:pt x="46485" y="103060"/>
                              </a:lnTo>
                              <a:lnTo>
                                <a:pt x="48931" y="97249"/>
                              </a:lnTo>
                              <a:lnTo>
                                <a:pt x="51378" y="91133"/>
                              </a:lnTo>
                              <a:lnTo>
                                <a:pt x="52296" y="85323"/>
                              </a:lnTo>
                              <a:lnTo>
                                <a:pt x="53824" y="79512"/>
                              </a:lnTo>
                              <a:lnTo>
                                <a:pt x="54742" y="73701"/>
                              </a:lnTo>
                              <a:lnTo>
                                <a:pt x="56271" y="67585"/>
                              </a:lnTo>
                              <a:lnTo>
                                <a:pt x="57189" y="61163"/>
                              </a:lnTo>
                              <a:lnTo>
                                <a:pt x="58106" y="55047"/>
                              </a:lnTo>
                              <a:lnTo>
                                <a:pt x="58718" y="50154"/>
                              </a:lnTo>
                              <a:lnTo>
                                <a:pt x="58718" y="44955"/>
                              </a:lnTo>
                              <a:lnTo>
                                <a:pt x="59635" y="41285"/>
                              </a:lnTo>
                              <a:lnTo>
                                <a:pt x="58718" y="38227"/>
                              </a:lnTo>
                              <a:lnTo>
                                <a:pt x="58718" y="35474"/>
                              </a:lnTo>
                              <a:lnTo>
                                <a:pt x="58718" y="33028"/>
                              </a:lnTo>
                              <a:lnTo>
                                <a:pt x="58718" y="32416"/>
                              </a:lnTo>
                              <a:lnTo>
                                <a:pt x="58106" y="34557"/>
                              </a:lnTo>
                              <a:lnTo>
                                <a:pt x="58106" y="37615"/>
                              </a:lnTo>
                              <a:lnTo>
                                <a:pt x="57189" y="40367"/>
                              </a:lnTo>
                              <a:lnTo>
                                <a:pt x="56271" y="43426"/>
                              </a:lnTo>
                              <a:lnTo>
                                <a:pt x="55659" y="47095"/>
                              </a:lnTo>
                              <a:lnTo>
                                <a:pt x="54742" y="50765"/>
                              </a:lnTo>
                              <a:lnTo>
                                <a:pt x="53824" y="55047"/>
                              </a:lnTo>
                              <a:lnTo>
                                <a:pt x="53824" y="59634"/>
                              </a:lnTo>
                              <a:lnTo>
                                <a:pt x="53213" y="64833"/>
                              </a:lnTo>
                              <a:lnTo>
                                <a:pt x="52296" y="70032"/>
                              </a:lnTo>
                              <a:lnTo>
                                <a:pt x="52296" y="74925"/>
                              </a:lnTo>
                              <a:lnTo>
                                <a:pt x="51378" y="80123"/>
                              </a:lnTo>
                              <a:lnTo>
                                <a:pt x="50460" y="85323"/>
                              </a:lnTo>
                              <a:lnTo>
                                <a:pt x="51378" y="90521"/>
                              </a:lnTo>
                              <a:lnTo>
                                <a:pt x="51378" y="95720"/>
                              </a:lnTo>
                              <a:lnTo>
                                <a:pt x="50460" y="101531"/>
                              </a:lnTo>
                              <a:lnTo>
                                <a:pt x="50460" y="106730"/>
                              </a:lnTo>
                              <a:lnTo>
                                <a:pt x="50460" y="112540"/>
                              </a:lnTo>
                              <a:lnTo>
                                <a:pt x="50460" y="117739"/>
                              </a:lnTo>
                              <a:lnTo>
                                <a:pt x="51378" y="123550"/>
                              </a:lnTo>
                              <a:lnTo>
                                <a:pt x="51378" y="128748"/>
                              </a:lnTo>
                              <a:lnTo>
                                <a:pt x="52296" y="133947"/>
                              </a:lnTo>
                              <a:lnTo>
                                <a:pt x="52296" y="138228"/>
                              </a:lnTo>
                              <a:lnTo>
                                <a:pt x="52296" y="141898"/>
                              </a:lnTo>
                              <a:lnTo>
                                <a:pt x="53213" y="144957"/>
                              </a:lnTo>
                              <a:lnTo>
                                <a:pt x="53213" y="148015"/>
                              </a:lnTo>
                              <a:lnTo>
                                <a:pt x="54742" y="150155"/>
                              </a:lnTo>
                              <a:lnTo>
                                <a:pt x="57189" y="1507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394165pt;margin-top:-21.546345pt;width:4.7pt;height:11.9pt;mso-position-horizontal-relative:page;mso-position-vertical-relative:paragraph;z-index:16019456" id="docshape673" coordorigin="6448,-431" coordsize="94,238" path="m6491,-414l6492,-420,6494,-423,6494,-425,6495,-429,6496,-431,6495,-428,6495,-423,6494,-417,6491,-411,6490,-405,6488,-399,6486,-391,6484,-383,6482,-375,6481,-367,6478,-358,6475,-349,6473,-339,6470,-330,6468,-320,6465,-308,6462,-299,6460,-288,6457,-277,6453,-266,6451,-256,6449,-246,6448,-236,6448,-228,6448,-220,6448,-214,6448,-208,6451,-204,6455,-200,6457,-197,6461,-196,6464,-196,6469,-196,6473,-197,6477,-200,6482,-203,6487,-208,6492,-213,6497,-220,6501,-227,6507,-235,6510,-243,6514,-251,6518,-259,6521,-269,6525,-278,6529,-287,6530,-297,6533,-306,6534,-315,6536,-324,6538,-335,6539,-344,6540,-352,6540,-360,6542,-366,6540,-371,6540,-375,6540,-379,6540,-380,6539,-377,6539,-372,6538,-367,6536,-363,6536,-357,6534,-351,6533,-344,6533,-337,6532,-329,6530,-321,6530,-313,6529,-305,6527,-297,6529,-288,6529,-280,6527,-271,6527,-263,6527,-254,6527,-246,6529,-236,6529,-228,6530,-220,6530,-213,6530,-207,6532,-203,6532,-198,6534,-194,6538,-19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19968" behindDoc="0" locked="0" layoutInCell="1" allowOverlap="1" wp14:anchorId="744C469A" wp14:editId="2D3D65AD">
                <wp:simplePos x="0" y="0"/>
                <wp:positionH relativeFrom="page">
                  <wp:posOffset>4196244</wp:posOffset>
                </wp:positionH>
                <wp:positionV relativeFrom="paragraph">
                  <wp:posOffset>-192597</wp:posOffset>
                </wp:positionV>
                <wp:extent cx="22860" cy="64135"/>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64135"/>
                        </a:xfrm>
                        <a:custGeom>
                          <a:avLst/>
                          <a:gdLst/>
                          <a:ahLst/>
                          <a:cxnLst/>
                          <a:rect l="l" t="t" r="r" b="b"/>
                          <a:pathLst>
                            <a:path w="22860" h="64135">
                              <a:moveTo>
                                <a:pt x="917" y="18960"/>
                              </a:moveTo>
                              <a:lnTo>
                                <a:pt x="1835" y="20490"/>
                              </a:lnTo>
                              <a:lnTo>
                                <a:pt x="2446" y="22630"/>
                              </a:lnTo>
                              <a:lnTo>
                                <a:pt x="2446" y="25688"/>
                              </a:lnTo>
                              <a:lnTo>
                                <a:pt x="2446" y="27829"/>
                              </a:lnTo>
                              <a:lnTo>
                                <a:pt x="3364" y="29358"/>
                              </a:lnTo>
                              <a:lnTo>
                                <a:pt x="3364" y="32110"/>
                              </a:lnTo>
                              <a:lnTo>
                                <a:pt x="3364" y="34557"/>
                              </a:lnTo>
                              <a:lnTo>
                                <a:pt x="3364" y="36698"/>
                              </a:lnTo>
                              <a:lnTo>
                                <a:pt x="4281" y="39756"/>
                              </a:lnTo>
                              <a:lnTo>
                                <a:pt x="4281" y="41896"/>
                              </a:lnTo>
                              <a:lnTo>
                                <a:pt x="4893" y="44649"/>
                              </a:lnTo>
                              <a:lnTo>
                                <a:pt x="5810" y="47707"/>
                              </a:lnTo>
                              <a:lnTo>
                                <a:pt x="5810" y="49848"/>
                              </a:lnTo>
                              <a:lnTo>
                                <a:pt x="5810" y="51988"/>
                              </a:lnTo>
                              <a:lnTo>
                                <a:pt x="6728" y="54435"/>
                              </a:lnTo>
                              <a:lnTo>
                                <a:pt x="6728" y="56576"/>
                              </a:lnTo>
                              <a:lnTo>
                                <a:pt x="6728" y="58716"/>
                              </a:lnTo>
                              <a:lnTo>
                                <a:pt x="6728" y="60857"/>
                              </a:lnTo>
                              <a:lnTo>
                                <a:pt x="7645" y="63304"/>
                              </a:lnTo>
                              <a:lnTo>
                                <a:pt x="10092" y="63915"/>
                              </a:lnTo>
                              <a:lnTo>
                                <a:pt x="11621" y="63304"/>
                              </a:lnTo>
                              <a:lnTo>
                                <a:pt x="13150" y="61774"/>
                              </a:lnTo>
                              <a:lnTo>
                                <a:pt x="17432" y="59328"/>
                              </a:lnTo>
                              <a:lnTo>
                                <a:pt x="18961" y="56576"/>
                              </a:lnTo>
                              <a:lnTo>
                                <a:pt x="17432" y="52906"/>
                              </a:lnTo>
                              <a:lnTo>
                                <a:pt x="17432" y="49848"/>
                              </a:lnTo>
                              <a:lnTo>
                                <a:pt x="20796" y="46178"/>
                              </a:lnTo>
                              <a:lnTo>
                                <a:pt x="22325" y="42508"/>
                              </a:lnTo>
                              <a:lnTo>
                                <a:pt x="19878" y="38838"/>
                              </a:lnTo>
                              <a:lnTo>
                                <a:pt x="18349" y="35169"/>
                              </a:lnTo>
                              <a:lnTo>
                                <a:pt x="18961" y="30887"/>
                              </a:lnTo>
                              <a:lnTo>
                                <a:pt x="18349" y="27217"/>
                              </a:lnTo>
                              <a:lnTo>
                                <a:pt x="16514" y="23547"/>
                              </a:lnTo>
                              <a:lnTo>
                                <a:pt x="15902" y="20490"/>
                              </a:lnTo>
                              <a:lnTo>
                                <a:pt x="14985" y="16820"/>
                              </a:lnTo>
                              <a:lnTo>
                                <a:pt x="14985" y="13150"/>
                              </a:lnTo>
                              <a:lnTo>
                                <a:pt x="15902" y="10092"/>
                              </a:lnTo>
                              <a:lnTo>
                                <a:pt x="14985" y="7339"/>
                              </a:lnTo>
                              <a:lnTo>
                                <a:pt x="13150" y="4893"/>
                              </a:lnTo>
                              <a:lnTo>
                                <a:pt x="11621" y="3669"/>
                              </a:lnTo>
                              <a:lnTo>
                                <a:pt x="10703" y="2140"/>
                              </a:lnTo>
                              <a:lnTo>
                                <a:pt x="11621" y="611"/>
                              </a:lnTo>
                              <a:lnTo>
                                <a:pt x="12538" y="611"/>
                              </a:lnTo>
                              <a:lnTo>
                                <a:pt x="13150" y="0"/>
                              </a:lnTo>
                              <a:lnTo>
                                <a:pt x="10703" y="1223"/>
                              </a:lnTo>
                              <a:lnTo>
                                <a:pt x="8257" y="3669"/>
                              </a:lnTo>
                              <a:lnTo>
                                <a:pt x="6728" y="5810"/>
                              </a:lnTo>
                              <a:lnTo>
                                <a:pt x="4893" y="7951"/>
                              </a:lnTo>
                              <a:lnTo>
                                <a:pt x="4281" y="10092"/>
                              </a:lnTo>
                              <a:lnTo>
                                <a:pt x="2446" y="12538"/>
                              </a:lnTo>
                              <a:lnTo>
                                <a:pt x="917" y="15290"/>
                              </a:lnTo>
                              <a:lnTo>
                                <a:pt x="0" y="18349"/>
                              </a:lnTo>
                              <a:lnTo>
                                <a:pt x="0" y="2110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412964pt;margin-top:-15.165135pt;width:1.8pt;height:5.05pt;mso-position-horizontal-relative:page;mso-position-vertical-relative:paragraph;z-index:16019968" id="docshape674" coordorigin="6608,-303" coordsize="36,101" path="m6610,-273l6611,-271,6612,-268,6612,-263,6612,-259,6614,-257,6614,-253,6614,-249,6614,-246,6615,-241,6615,-237,6616,-233,6617,-228,6617,-225,6617,-221,6619,-218,6619,-214,6619,-211,6619,-207,6620,-204,6624,-203,6627,-204,6629,-206,6636,-210,6638,-214,6636,-220,6636,-225,6641,-231,6643,-236,6640,-242,6637,-248,6638,-255,6637,-260,6634,-266,6633,-271,6632,-277,6632,-283,6633,-287,6632,-292,6629,-296,6627,-298,6625,-300,6627,-302,6628,-302,6629,-303,6625,-301,6621,-298,6619,-294,6616,-291,6615,-287,6612,-284,6610,-279,6608,-274,6608,-27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20480" behindDoc="0" locked="0" layoutInCell="1" allowOverlap="1" wp14:anchorId="27726EB2" wp14:editId="6C0D7C20">
                <wp:simplePos x="0" y="0"/>
                <wp:positionH relativeFrom="page">
                  <wp:posOffset>4260773</wp:posOffset>
                </wp:positionH>
                <wp:positionV relativeFrom="paragraph">
                  <wp:posOffset>-177917</wp:posOffset>
                </wp:positionV>
                <wp:extent cx="86995" cy="5778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57785"/>
                        </a:xfrm>
                        <a:custGeom>
                          <a:avLst/>
                          <a:gdLst/>
                          <a:ahLst/>
                          <a:cxnLst/>
                          <a:rect l="l" t="t" r="r" b="b"/>
                          <a:pathLst>
                            <a:path w="86995" h="57785">
                              <a:moveTo>
                                <a:pt x="18349" y="7339"/>
                              </a:moveTo>
                              <a:lnTo>
                                <a:pt x="12539" y="1528"/>
                              </a:lnTo>
                              <a:lnTo>
                                <a:pt x="11620" y="0"/>
                              </a:lnTo>
                              <a:lnTo>
                                <a:pt x="9175" y="0"/>
                              </a:lnTo>
                              <a:lnTo>
                                <a:pt x="10092" y="2140"/>
                              </a:lnTo>
                              <a:lnTo>
                                <a:pt x="10703" y="5198"/>
                              </a:lnTo>
                              <a:lnTo>
                                <a:pt x="11620" y="7339"/>
                              </a:lnTo>
                              <a:lnTo>
                                <a:pt x="10703" y="10091"/>
                              </a:lnTo>
                              <a:lnTo>
                                <a:pt x="10703" y="12538"/>
                              </a:lnTo>
                              <a:lnTo>
                                <a:pt x="11620" y="14679"/>
                              </a:lnTo>
                              <a:lnTo>
                                <a:pt x="11620" y="17431"/>
                              </a:lnTo>
                              <a:lnTo>
                                <a:pt x="11620" y="19878"/>
                              </a:lnTo>
                              <a:lnTo>
                                <a:pt x="11620" y="22630"/>
                              </a:lnTo>
                              <a:lnTo>
                                <a:pt x="11620" y="25688"/>
                              </a:lnTo>
                              <a:lnTo>
                                <a:pt x="11620" y="28746"/>
                              </a:lnTo>
                              <a:lnTo>
                                <a:pt x="12539" y="32416"/>
                              </a:lnTo>
                              <a:lnTo>
                                <a:pt x="11620" y="35168"/>
                              </a:lnTo>
                              <a:lnTo>
                                <a:pt x="9175" y="38227"/>
                              </a:lnTo>
                              <a:lnTo>
                                <a:pt x="7645" y="40979"/>
                              </a:lnTo>
                              <a:lnTo>
                                <a:pt x="6728" y="43425"/>
                              </a:lnTo>
                              <a:lnTo>
                                <a:pt x="4893" y="45566"/>
                              </a:lnTo>
                              <a:lnTo>
                                <a:pt x="1835" y="47095"/>
                              </a:lnTo>
                              <a:lnTo>
                                <a:pt x="0" y="48624"/>
                              </a:lnTo>
                              <a:lnTo>
                                <a:pt x="1835" y="49847"/>
                              </a:lnTo>
                              <a:lnTo>
                                <a:pt x="4281" y="50765"/>
                              </a:lnTo>
                              <a:lnTo>
                                <a:pt x="4893" y="50765"/>
                              </a:lnTo>
                              <a:lnTo>
                                <a:pt x="5810" y="49847"/>
                              </a:lnTo>
                              <a:lnTo>
                                <a:pt x="9175" y="48624"/>
                              </a:lnTo>
                              <a:lnTo>
                                <a:pt x="13456" y="47095"/>
                              </a:lnTo>
                              <a:lnTo>
                                <a:pt x="17431" y="44649"/>
                              </a:lnTo>
                              <a:lnTo>
                                <a:pt x="21713" y="41896"/>
                              </a:lnTo>
                              <a:lnTo>
                                <a:pt x="26606" y="38838"/>
                              </a:lnTo>
                              <a:lnTo>
                                <a:pt x="30582" y="36086"/>
                              </a:lnTo>
                              <a:lnTo>
                                <a:pt x="33946" y="33028"/>
                              </a:lnTo>
                              <a:lnTo>
                                <a:pt x="38227" y="29358"/>
                              </a:lnTo>
                              <a:lnTo>
                                <a:pt x="42203" y="25688"/>
                              </a:lnTo>
                              <a:lnTo>
                                <a:pt x="46485" y="21407"/>
                              </a:lnTo>
                              <a:lnTo>
                                <a:pt x="50460" y="17431"/>
                              </a:lnTo>
                              <a:lnTo>
                                <a:pt x="54742" y="14679"/>
                              </a:lnTo>
                              <a:lnTo>
                                <a:pt x="57189" y="11009"/>
                              </a:lnTo>
                              <a:lnTo>
                                <a:pt x="59635" y="9480"/>
                              </a:lnTo>
                              <a:lnTo>
                                <a:pt x="62999" y="7951"/>
                              </a:lnTo>
                              <a:lnTo>
                                <a:pt x="64528" y="6422"/>
                              </a:lnTo>
                              <a:lnTo>
                                <a:pt x="66363" y="6422"/>
                              </a:lnTo>
                              <a:lnTo>
                                <a:pt x="68810" y="8868"/>
                              </a:lnTo>
                              <a:lnTo>
                                <a:pt x="70339" y="11009"/>
                              </a:lnTo>
                              <a:lnTo>
                                <a:pt x="71256" y="13761"/>
                              </a:lnTo>
                              <a:lnTo>
                                <a:pt x="72785" y="16819"/>
                              </a:lnTo>
                              <a:lnTo>
                                <a:pt x="73703" y="20489"/>
                              </a:lnTo>
                              <a:lnTo>
                                <a:pt x="73703" y="23547"/>
                              </a:lnTo>
                              <a:lnTo>
                                <a:pt x="74621" y="27217"/>
                              </a:lnTo>
                              <a:lnTo>
                                <a:pt x="74621" y="29969"/>
                              </a:lnTo>
                              <a:lnTo>
                                <a:pt x="74621" y="33028"/>
                              </a:lnTo>
                              <a:lnTo>
                                <a:pt x="75232" y="36697"/>
                              </a:lnTo>
                              <a:lnTo>
                                <a:pt x="76149" y="39755"/>
                              </a:lnTo>
                              <a:lnTo>
                                <a:pt x="77067" y="42508"/>
                              </a:lnTo>
                              <a:lnTo>
                                <a:pt x="78596" y="45566"/>
                              </a:lnTo>
                              <a:lnTo>
                                <a:pt x="81043" y="49236"/>
                              </a:lnTo>
                              <a:lnTo>
                                <a:pt x="82877" y="52294"/>
                              </a:lnTo>
                              <a:lnTo>
                                <a:pt x="85324" y="55047"/>
                              </a:lnTo>
                              <a:lnTo>
                                <a:pt x="86853" y="571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493958pt;margin-top:-14.009282pt;width:6.85pt;height:4.55pt;mso-position-horizontal-relative:page;mso-position-vertical-relative:paragraph;z-index:16020480" id="docshape675" coordorigin="6710,-280" coordsize="137,91" path="m6739,-269l6730,-278,6728,-280,6724,-280,6726,-277,6727,-272,6728,-269,6727,-264,6727,-260,6728,-257,6728,-253,6728,-249,6728,-245,6728,-240,6728,-235,6730,-229,6728,-225,6724,-220,6722,-216,6720,-212,6718,-208,6713,-206,6710,-204,6713,-202,6717,-200,6718,-200,6719,-202,6724,-204,6731,-206,6737,-210,6744,-214,6752,-219,6758,-223,6763,-228,6770,-234,6776,-240,6783,-246,6789,-253,6796,-257,6800,-263,6804,-265,6809,-268,6811,-270,6814,-270,6818,-266,6821,-263,6822,-259,6825,-254,6826,-248,6826,-243,6827,-237,6827,-233,6827,-228,6828,-222,6830,-218,6831,-213,6834,-208,6838,-203,6840,-198,6844,-193,6847,-1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20992" behindDoc="0" locked="0" layoutInCell="1" allowOverlap="1" wp14:anchorId="5C5FD32E" wp14:editId="633579C7">
                <wp:simplePos x="0" y="0"/>
                <wp:positionH relativeFrom="page">
                  <wp:posOffset>4408179</wp:posOffset>
                </wp:positionH>
                <wp:positionV relativeFrom="paragraph">
                  <wp:posOffset>-190456</wp:posOffset>
                </wp:positionV>
                <wp:extent cx="31750" cy="8128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81280"/>
                        </a:xfrm>
                        <a:custGeom>
                          <a:avLst/>
                          <a:gdLst/>
                          <a:ahLst/>
                          <a:cxnLst/>
                          <a:rect l="l" t="t" r="r" b="b"/>
                          <a:pathLst>
                            <a:path w="31750" h="81280">
                              <a:moveTo>
                                <a:pt x="20795" y="17737"/>
                              </a:moveTo>
                              <a:lnTo>
                                <a:pt x="21407" y="16208"/>
                              </a:lnTo>
                              <a:lnTo>
                                <a:pt x="21407" y="14679"/>
                              </a:lnTo>
                              <a:lnTo>
                                <a:pt x="21407" y="3669"/>
                              </a:lnTo>
                              <a:lnTo>
                                <a:pt x="19878" y="2752"/>
                              </a:lnTo>
                              <a:lnTo>
                                <a:pt x="18960" y="2140"/>
                              </a:lnTo>
                              <a:lnTo>
                                <a:pt x="17431" y="611"/>
                              </a:lnTo>
                              <a:lnTo>
                                <a:pt x="16514" y="0"/>
                              </a:lnTo>
                              <a:lnTo>
                                <a:pt x="14985" y="1528"/>
                              </a:lnTo>
                              <a:lnTo>
                                <a:pt x="13150" y="2752"/>
                              </a:lnTo>
                              <a:lnTo>
                                <a:pt x="11621" y="4281"/>
                              </a:lnTo>
                              <a:lnTo>
                                <a:pt x="10704" y="6728"/>
                              </a:lnTo>
                              <a:lnTo>
                                <a:pt x="9174" y="8868"/>
                              </a:lnTo>
                              <a:lnTo>
                                <a:pt x="8257" y="12538"/>
                              </a:lnTo>
                              <a:lnTo>
                                <a:pt x="7339" y="15290"/>
                              </a:lnTo>
                              <a:lnTo>
                                <a:pt x="7339" y="19878"/>
                              </a:lnTo>
                              <a:lnTo>
                                <a:pt x="7339" y="23547"/>
                              </a:lnTo>
                              <a:lnTo>
                                <a:pt x="8257" y="27217"/>
                              </a:lnTo>
                              <a:lnTo>
                                <a:pt x="9174" y="31498"/>
                              </a:lnTo>
                              <a:lnTo>
                                <a:pt x="9786" y="36086"/>
                              </a:lnTo>
                              <a:lnTo>
                                <a:pt x="11621" y="39755"/>
                              </a:lnTo>
                              <a:lnTo>
                                <a:pt x="12538" y="44037"/>
                              </a:lnTo>
                              <a:lnTo>
                                <a:pt x="13150" y="47707"/>
                              </a:lnTo>
                              <a:lnTo>
                                <a:pt x="15597" y="51377"/>
                              </a:lnTo>
                              <a:lnTo>
                                <a:pt x="17431" y="55046"/>
                              </a:lnTo>
                              <a:lnTo>
                                <a:pt x="19878" y="58716"/>
                              </a:lnTo>
                              <a:lnTo>
                                <a:pt x="21407" y="61774"/>
                              </a:lnTo>
                              <a:lnTo>
                                <a:pt x="23242" y="64833"/>
                              </a:lnTo>
                              <a:lnTo>
                                <a:pt x="25689" y="66973"/>
                              </a:lnTo>
                              <a:lnTo>
                                <a:pt x="28135" y="69725"/>
                              </a:lnTo>
                              <a:lnTo>
                                <a:pt x="29664" y="72172"/>
                              </a:lnTo>
                              <a:lnTo>
                                <a:pt x="31499" y="73395"/>
                              </a:lnTo>
                              <a:lnTo>
                                <a:pt x="30582" y="75842"/>
                              </a:lnTo>
                              <a:lnTo>
                                <a:pt x="29664" y="77065"/>
                              </a:lnTo>
                              <a:lnTo>
                                <a:pt x="29052" y="78595"/>
                              </a:lnTo>
                              <a:lnTo>
                                <a:pt x="27217" y="80123"/>
                              </a:lnTo>
                              <a:lnTo>
                                <a:pt x="25689" y="80735"/>
                              </a:lnTo>
                              <a:lnTo>
                                <a:pt x="24771" y="80735"/>
                              </a:lnTo>
                              <a:lnTo>
                                <a:pt x="22324" y="80735"/>
                              </a:lnTo>
                              <a:lnTo>
                                <a:pt x="18960" y="80735"/>
                              </a:lnTo>
                              <a:lnTo>
                                <a:pt x="15597" y="80123"/>
                              </a:lnTo>
                              <a:lnTo>
                                <a:pt x="13150" y="80123"/>
                              </a:lnTo>
                              <a:lnTo>
                                <a:pt x="10704" y="80123"/>
                              </a:lnTo>
                              <a:lnTo>
                                <a:pt x="8257" y="78595"/>
                              </a:lnTo>
                              <a:lnTo>
                                <a:pt x="5810" y="77983"/>
                              </a:lnTo>
                              <a:lnTo>
                                <a:pt x="2446" y="77065"/>
                              </a:lnTo>
                              <a:lnTo>
                                <a:pt x="0" y="76454"/>
                              </a:lnTo>
                              <a:lnTo>
                                <a:pt x="917" y="74925"/>
                              </a:lnTo>
                              <a:lnTo>
                                <a:pt x="1528" y="73395"/>
                              </a:lnTo>
                              <a:lnTo>
                                <a:pt x="1528" y="721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100769pt;margin-top:-14.996556pt;width:2.5pt;height:6.4pt;mso-position-horizontal-relative:page;mso-position-vertical-relative:paragraph;z-index:16020992" id="docshape676" coordorigin="6942,-300" coordsize="50,128" path="m6975,-272l6976,-274,6976,-277,6976,-294,6973,-296,6972,-297,6969,-299,6968,-300,6966,-298,6963,-296,6960,-293,6959,-289,6956,-286,6955,-280,6954,-276,6954,-269,6954,-263,6955,-257,6956,-250,6957,-243,6960,-237,6962,-231,6963,-225,6967,-219,6969,-213,6973,-207,6976,-203,6979,-198,6982,-194,6986,-190,6989,-186,6992,-184,6990,-180,6989,-179,6988,-176,6985,-174,6982,-173,6981,-173,6977,-173,6972,-173,6967,-174,6963,-174,6959,-174,6955,-176,6951,-177,6946,-179,6942,-180,6943,-182,6944,-184,6944,-1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21504" behindDoc="0" locked="0" layoutInCell="1" allowOverlap="1" wp14:anchorId="158DC0FB" wp14:editId="7A31100F">
                <wp:simplePos x="0" y="0"/>
                <wp:positionH relativeFrom="page">
                  <wp:posOffset>4528979</wp:posOffset>
                </wp:positionH>
                <wp:positionV relativeFrom="paragraph">
                  <wp:posOffset>-253148</wp:posOffset>
                </wp:positionV>
                <wp:extent cx="80010" cy="13144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31445"/>
                        </a:xfrm>
                        <a:custGeom>
                          <a:avLst/>
                          <a:gdLst/>
                          <a:ahLst/>
                          <a:cxnLst/>
                          <a:rect l="l" t="t" r="r" b="b"/>
                          <a:pathLst>
                            <a:path w="80010" h="131445">
                              <a:moveTo>
                                <a:pt x="35475" y="57493"/>
                              </a:moveTo>
                              <a:lnTo>
                                <a:pt x="31499" y="55352"/>
                              </a:lnTo>
                              <a:lnTo>
                                <a:pt x="30581" y="54435"/>
                              </a:lnTo>
                              <a:lnTo>
                                <a:pt x="28135" y="53823"/>
                              </a:lnTo>
                              <a:lnTo>
                                <a:pt x="27217" y="52294"/>
                              </a:lnTo>
                              <a:lnTo>
                                <a:pt x="26606" y="51682"/>
                              </a:lnTo>
                              <a:lnTo>
                                <a:pt x="25689" y="50765"/>
                              </a:lnTo>
                              <a:lnTo>
                                <a:pt x="24771" y="49542"/>
                              </a:lnTo>
                              <a:lnTo>
                                <a:pt x="23241" y="48013"/>
                              </a:lnTo>
                              <a:lnTo>
                                <a:pt x="22324" y="47095"/>
                              </a:lnTo>
                              <a:lnTo>
                                <a:pt x="22324" y="45872"/>
                              </a:lnTo>
                              <a:lnTo>
                                <a:pt x="21407" y="43426"/>
                              </a:lnTo>
                              <a:lnTo>
                                <a:pt x="21407" y="41285"/>
                              </a:lnTo>
                              <a:lnTo>
                                <a:pt x="20795" y="39144"/>
                              </a:lnTo>
                              <a:lnTo>
                                <a:pt x="21407" y="37615"/>
                              </a:lnTo>
                              <a:lnTo>
                                <a:pt x="21407" y="35474"/>
                              </a:lnTo>
                              <a:lnTo>
                                <a:pt x="22324" y="33945"/>
                              </a:lnTo>
                              <a:lnTo>
                                <a:pt x="22324" y="30275"/>
                              </a:lnTo>
                              <a:lnTo>
                                <a:pt x="23241" y="28135"/>
                              </a:lnTo>
                              <a:lnTo>
                                <a:pt x="24771" y="25994"/>
                              </a:lnTo>
                              <a:lnTo>
                                <a:pt x="27217" y="23547"/>
                              </a:lnTo>
                              <a:lnTo>
                                <a:pt x="29664" y="20795"/>
                              </a:lnTo>
                              <a:lnTo>
                                <a:pt x="31499" y="18654"/>
                              </a:lnTo>
                              <a:lnTo>
                                <a:pt x="33945" y="14984"/>
                              </a:lnTo>
                              <a:lnTo>
                                <a:pt x="36392" y="11926"/>
                              </a:lnTo>
                              <a:lnTo>
                                <a:pt x="38839" y="9786"/>
                              </a:lnTo>
                              <a:lnTo>
                                <a:pt x="42203" y="8257"/>
                              </a:lnTo>
                              <a:lnTo>
                                <a:pt x="43120" y="6116"/>
                              </a:lnTo>
                              <a:lnTo>
                                <a:pt x="45567" y="4587"/>
                              </a:lnTo>
                              <a:lnTo>
                                <a:pt x="48931" y="3058"/>
                              </a:lnTo>
                              <a:lnTo>
                                <a:pt x="51989" y="1529"/>
                              </a:lnTo>
                              <a:lnTo>
                                <a:pt x="55353" y="917"/>
                              </a:lnTo>
                              <a:lnTo>
                                <a:pt x="57188" y="0"/>
                              </a:lnTo>
                              <a:lnTo>
                                <a:pt x="59635" y="917"/>
                              </a:lnTo>
                              <a:lnTo>
                                <a:pt x="62081" y="917"/>
                              </a:lnTo>
                              <a:lnTo>
                                <a:pt x="64527" y="2446"/>
                              </a:lnTo>
                              <a:lnTo>
                                <a:pt x="66974" y="3058"/>
                              </a:lnTo>
                              <a:lnTo>
                                <a:pt x="69421" y="4587"/>
                              </a:lnTo>
                              <a:lnTo>
                                <a:pt x="71256" y="6727"/>
                              </a:lnTo>
                              <a:lnTo>
                                <a:pt x="72785" y="8257"/>
                              </a:lnTo>
                              <a:lnTo>
                                <a:pt x="75231" y="10397"/>
                              </a:lnTo>
                              <a:lnTo>
                                <a:pt x="76149" y="12538"/>
                              </a:lnTo>
                              <a:lnTo>
                                <a:pt x="77067" y="15596"/>
                              </a:lnTo>
                              <a:lnTo>
                                <a:pt x="78596" y="17737"/>
                              </a:lnTo>
                              <a:lnTo>
                                <a:pt x="79513" y="21407"/>
                              </a:lnTo>
                              <a:lnTo>
                                <a:pt x="79513" y="25994"/>
                              </a:lnTo>
                              <a:lnTo>
                                <a:pt x="78596" y="30275"/>
                              </a:lnTo>
                              <a:lnTo>
                                <a:pt x="78596" y="33945"/>
                              </a:lnTo>
                              <a:lnTo>
                                <a:pt x="77067" y="38227"/>
                              </a:lnTo>
                              <a:lnTo>
                                <a:pt x="74620" y="42814"/>
                              </a:lnTo>
                              <a:lnTo>
                                <a:pt x="71868" y="46484"/>
                              </a:lnTo>
                              <a:lnTo>
                                <a:pt x="69421" y="50765"/>
                              </a:lnTo>
                              <a:lnTo>
                                <a:pt x="66974" y="55352"/>
                              </a:lnTo>
                              <a:lnTo>
                                <a:pt x="64527" y="60551"/>
                              </a:lnTo>
                              <a:lnTo>
                                <a:pt x="62081" y="66362"/>
                              </a:lnTo>
                              <a:lnTo>
                                <a:pt x="58717" y="71560"/>
                              </a:lnTo>
                              <a:lnTo>
                                <a:pt x="54742" y="76759"/>
                              </a:lnTo>
                              <a:lnTo>
                                <a:pt x="51377" y="81652"/>
                              </a:lnTo>
                              <a:lnTo>
                                <a:pt x="46484" y="88992"/>
                              </a:lnTo>
                              <a:lnTo>
                                <a:pt x="41285" y="95720"/>
                              </a:lnTo>
                              <a:lnTo>
                                <a:pt x="34863" y="102448"/>
                              </a:lnTo>
                              <a:lnTo>
                                <a:pt x="25689" y="108870"/>
                              </a:lnTo>
                              <a:lnTo>
                                <a:pt x="18960" y="114986"/>
                              </a:lnTo>
                              <a:lnTo>
                                <a:pt x="13149" y="119880"/>
                              </a:lnTo>
                              <a:lnTo>
                                <a:pt x="9174" y="124467"/>
                              </a:lnTo>
                              <a:lnTo>
                                <a:pt x="4893" y="127525"/>
                              </a:lnTo>
                              <a:lnTo>
                                <a:pt x="0" y="1311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612579pt;margin-top:-19.932972pt;width:6.3pt;height:10.35pt;mso-position-horizontal-relative:page;mso-position-vertical-relative:paragraph;z-index:16021504" id="docshape677" coordorigin="7132,-399" coordsize="126,207" path="m7188,-308l7182,-311,7180,-313,7177,-314,7175,-316,7174,-317,7173,-319,7171,-321,7169,-323,7167,-324,7167,-326,7166,-330,7166,-334,7165,-337,7166,-339,7166,-343,7167,-345,7167,-351,7169,-354,7171,-358,7175,-362,7179,-366,7182,-369,7186,-375,7190,-380,7193,-383,7199,-386,7200,-389,7204,-391,7209,-394,7214,-396,7219,-397,7222,-399,7226,-397,7230,-397,7234,-395,7238,-394,7242,-391,7244,-388,7247,-386,7251,-382,7252,-379,7254,-374,7256,-371,7257,-365,7257,-358,7256,-351,7256,-345,7254,-338,7250,-331,7245,-325,7242,-319,7238,-311,7234,-303,7230,-294,7225,-286,7218,-278,7213,-270,7205,-259,7197,-248,7187,-237,7173,-227,7162,-218,7153,-210,7147,-203,7140,-198,7132,-1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22016" behindDoc="0" locked="0" layoutInCell="1" allowOverlap="1" wp14:anchorId="4741F61A" wp14:editId="488B1771">
                <wp:simplePos x="0" y="0"/>
                <wp:positionH relativeFrom="page">
                  <wp:posOffset>4567818</wp:posOffset>
                </wp:positionH>
                <wp:positionV relativeFrom="paragraph">
                  <wp:posOffset>-71187</wp:posOffset>
                </wp:positionV>
                <wp:extent cx="12065" cy="1143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1430"/>
                        </a:xfrm>
                        <a:custGeom>
                          <a:avLst/>
                          <a:gdLst/>
                          <a:ahLst/>
                          <a:cxnLst/>
                          <a:rect l="l" t="t" r="r" b="b"/>
                          <a:pathLst>
                            <a:path w="12065" h="11430">
                              <a:moveTo>
                                <a:pt x="0" y="0"/>
                              </a:moveTo>
                              <a:lnTo>
                                <a:pt x="917" y="611"/>
                              </a:lnTo>
                              <a:lnTo>
                                <a:pt x="2446" y="2752"/>
                              </a:lnTo>
                              <a:lnTo>
                                <a:pt x="3364" y="4281"/>
                              </a:lnTo>
                              <a:lnTo>
                                <a:pt x="4893" y="5810"/>
                              </a:lnTo>
                              <a:lnTo>
                                <a:pt x="6728" y="7339"/>
                              </a:lnTo>
                              <a:lnTo>
                                <a:pt x="8257" y="7951"/>
                              </a:lnTo>
                              <a:lnTo>
                                <a:pt x="10092" y="9480"/>
                              </a:lnTo>
                              <a:lnTo>
                                <a:pt x="11621" y="110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670776pt;margin-top:-5.605351pt;width:.95pt;height:.9pt;mso-position-horizontal-relative:page;mso-position-vertical-relative:paragraph;z-index:16022016" id="docshape678" coordorigin="7193,-112" coordsize="19,18" path="m7193,-112l7195,-111,7197,-108,7199,-105,7201,-103,7204,-101,7206,-100,7209,-97,7212,-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2736" behindDoc="0" locked="0" layoutInCell="1" allowOverlap="1" wp14:anchorId="1B0F1548" wp14:editId="2CB02CB8">
                <wp:simplePos x="0" y="0"/>
                <wp:positionH relativeFrom="page">
                  <wp:posOffset>2381866</wp:posOffset>
                </wp:positionH>
                <wp:positionV relativeFrom="paragraph">
                  <wp:posOffset>-223069</wp:posOffset>
                </wp:positionV>
                <wp:extent cx="2389505" cy="20891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505" cy="208915"/>
                          <a:chOff x="0" y="0"/>
                          <a:chExt cx="2389505" cy="208915"/>
                        </a:xfrm>
                      </wpg:grpSpPr>
                      <wps:wsp>
                        <wps:cNvPr id="695" name="Graphic 695"/>
                        <wps:cNvSpPr/>
                        <wps:spPr>
                          <a:xfrm>
                            <a:off x="0" y="0"/>
                            <a:ext cx="2389505" cy="208915"/>
                          </a:xfrm>
                          <a:custGeom>
                            <a:avLst/>
                            <a:gdLst/>
                            <a:ahLst/>
                            <a:cxnLst/>
                            <a:rect l="l" t="t" r="r" b="b"/>
                            <a:pathLst>
                              <a:path w="2389505" h="208915">
                                <a:moveTo>
                                  <a:pt x="169475" y="0"/>
                                </a:moveTo>
                                <a:lnTo>
                                  <a:pt x="73864" y="0"/>
                                </a:lnTo>
                                <a:lnTo>
                                  <a:pt x="69583" y="611"/>
                                </a:lnTo>
                                <a:lnTo>
                                  <a:pt x="65607" y="611"/>
                                </a:lnTo>
                                <a:lnTo>
                                  <a:pt x="54903" y="2140"/>
                                </a:lnTo>
                                <a:lnTo>
                                  <a:pt x="49704" y="3669"/>
                                </a:lnTo>
                                <a:lnTo>
                                  <a:pt x="46340" y="5198"/>
                                </a:lnTo>
                                <a:lnTo>
                                  <a:pt x="41447" y="5810"/>
                                </a:lnTo>
                                <a:lnTo>
                                  <a:pt x="31661" y="9480"/>
                                </a:lnTo>
                                <a:lnTo>
                                  <a:pt x="29214" y="11620"/>
                                </a:lnTo>
                                <a:lnTo>
                                  <a:pt x="28297" y="14067"/>
                                </a:lnTo>
                                <a:lnTo>
                                  <a:pt x="24932" y="16208"/>
                                </a:lnTo>
                                <a:lnTo>
                                  <a:pt x="19122" y="18349"/>
                                </a:lnTo>
                                <a:lnTo>
                                  <a:pt x="17593" y="19878"/>
                                </a:lnTo>
                                <a:lnTo>
                                  <a:pt x="17275" y="23053"/>
                                </a:lnTo>
                                <a:lnTo>
                                  <a:pt x="15758" y="25077"/>
                                </a:lnTo>
                                <a:lnTo>
                                  <a:pt x="13311" y="27217"/>
                                </a:lnTo>
                                <a:lnTo>
                                  <a:pt x="12700" y="28746"/>
                                </a:lnTo>
                                <a:lnTo>
                                  <a:pt x="0" y="155746"/>
                                </a:lnTo>
                                <a:lnTo>
                                  <a:pt x="0" y="160028"/>
                                </a:lnTo>
                                <a:lnTo>
                                  <a:pt x="63500" y="160028"/>
                                </a:lnTo>
                                <a:lnTo>
                                  <a:pt x="64070" y="154319"/>
                                </a:lnTo>
                                <a:lnTo>
                                  <a:pt x="66558" y="152077"/>
                                </a:lnTo>
                                <a:lnTo>
                                  <a:pt x="68393" y="149630"/>
                                </a:lnTo>
                                <a:lnTo>
                                  <a:pt x="68698" y="146572"/>
                                </a:lnTo>
                                <a:lnTo>
                                  <a:pt x="69922" y="145349"/>
                                </a:lnTo>
                                <a:lnTo>
                                  <a:pt x="75732" y="143208"/>
                                </a:lnTo>
                                <a:lnTo>
                                  <a:pt x="79097" y="141067"/>
                                </a:lnTo>
                                <a:lnTo>
                                  <a:pt x="80014" y="138620"/>
                                </a:lnTo>
                                <a:lnTo>
                                  <a:pt x="82461" y="136480"/>
                                </a:lnTo>
                                <a:lnTo>
                                  <a:pt x="92247" y="132810"/>
                                </a:lnTo>
                                <a:lnTo>
                                  <a:pt x="97140" y="132198"/>
                                </a:lnTo>
                                <a:lnTo>
                                  <a:pt x="100504" y="130669"/>
                                </a:lnTo>
                                <a:lnTo>
                                  <a:pt x="105703" y="129140"/>
                                </a:lnTo>
                                <a:lnTo>
                                  <a:pt x="110596" y="128528"/>
                                </a:lnTo>
                                <a:lnTo>
                                  <a:pt x="120799" y="129140"/>
                                </a:lnTo>
                                <a:lnTo>
                                  <a:pt x="129057" y="129140"/>
                                </a:lnTo>
                                <a:lnTo>
                                  <a:pt x="138843" y="130058"/>
                                </a:lnTo>
                                <a:lnTo>
                                  <a:pt x="149547" y="130058"/>
                                </a:lnTo>
                                <a:lnTo>
                                  <a:pt x="171260" y="131281"/>
                                </a:lnTo>
                                <a:lnTo>
                                  <a:pt x="182881" y="131281"/>
                                </a:lnTo>
                                <a:lnTo>
                                  <a:pt x="195114" y="132198"/>
                                </a:lnTo>
                                <a:lnTo>
                                  <a:pt x="219886" y="132198"/>
                                </a:lnTo>
                                <a:lnTo>
                                  <a:pt x="233954" y="132810"/>
                                </a:lnTo>
                                <a:lnTo>
                                  <a:pt x="248022" y="133728"/>
                                </a:lnTo>
                                <a:lnTo>
                                  <a:pt x="262089" y="133728"/>
                                </a:lnTo>
                                <a:lnTo>
                                  <a:pt x="276157" y="134339"/>
                                </a:lnTo>
                                <a:lnTo>
                                  <a:pt x="290225" y="134339"/>
                                </a:lnTo>
                                <a:lnTo>
                                  <a:pt x="304293" y="134951"/>
                                </a:lnTo>
                                <a:lnTo>
                                  <a:pt x="317749" y="134951"/>
                                </a:lnTo>
                                <a:lnTo>
                                  <a:pt x="330899" y="135868"/>
                                </a:lnTo>
                                <a:lnTo>
                                  <a:pt x="343438" y="137398"/>
                                </a:lnTo>
                                <a:lnTo>
                                  <a:pt x="355671" y="138620"/>
                                </a:lnTo>
                                <a:lnTo>
                                  <a:pt x="368210" y="138620"/>
                                </a:lnTo>
                                <a:lnTo>
                                  <a:pt x="379831" y="139538"/>
                                </a:lnTo>
                                <a:lnTo>
                                  <a:pt x="391146" y="141067"/>
                                </a:lnTo>
                                <a:lnTo>
                                  <a:pt x="402768" y="141679"/>
                                </a:lnTo>
                                <a:lnTo>
                                  <a:pt x="424481" y="144737"/>
                                </a:lnTo>
                                <a:lnTo>
                                  <a:pt x="435185" y="145960"/>
                                </a:lnTo>
                                <a:lnTo>
                                  <a:pt x="444971" y="148407"/>
                                </a:lnTo>
                                <a:lnTo>
                                  <a:pt x="465767" y="152688"/>
                                </a:lnTo>
                                <a:lnTo>
                                  <a:pt x="494820" y="157276"/>
                                </a:lnTo>
                                <a:lnTo>
                                  <a:pt x="504606" y="158499"/>
                                </a:lnTo>
                                <a:lnTo>
                                  <a:pt x="514699" y="159416"/>
                                </a:lnTo>
                                <a:lnTo>
                                  <a:pt x="525402" y="161557"/>
                                </a:lnTo>
                                <a:lnTo>
                                  <a:pt x="535189" y="163086"/>
                                </a:lnTo>
                                <a:lnTo>
                                  <a:pt x="545281" y="165227"/>
                                </a:lnTo>
                                <a:lnTo>
                                  <a:pt x="565771" y="168285"/>
                                </a:lnTo>
                                <a:lnTo>
                                  <a:pt x="575863" y="169508"/>
                                </a:lnTo>
                                <a:lnTo>
                                  <a:pt x="585649" y="170426"/>
                                </a:lnTo>
                                <a:lnTo>
                                  <a:pt x="595741" y="171955"/>
                                </a:lnTo>
                                <a:lnTo>
                                  <a:pt x="605528" y="172566"/>
                                </a:lnTo>
                                <a:lnTo>
                                  <a:pt x="616537" y="172566"/>
                                </a:lnTo>
                                <a:lnTo>
                                  <a:pt x="626324" y="173178"/>
                                </a:lnTo>
                                <a:lnTo>
                                  <a:pt x="686877" y="173178"/>
                                </a:lnTo>
                                <a:lnTo>
                                  <a:pt x="696663" y="174095"/>
                                </a:lnTo>
                                <a:lnTo>
                                  <a:pt x="791773" y="174095"/>
                                </a:lnTo>
                                <a:lnTo>
                                  <a:pt x="800948" y="174707"/>
                                </a:lnTo>
                                <a:lnTo>
                                  <a:pt x="810735" y="175624"/>
                                </a:lnTo>
                                <a:lnTo>
                                  <a:pt x="819909" y="176236"/>
                                </a:lnTo>
                                <a:lnTo>
                                  <a:pt x="830001" y="177765"/>
                                </a:lnTo>
                                <a:lnTo>
                                  <a:pt x="871287" y="177765"/>
                                </a:lnTo>
                                <a:lnTo>
                                  <a:pt x="882909" y="178377"/>
                                </a:lnTo>
                                <a:lnTo>
                                  <a:pt x="893612" y="179294"/>
                                </a:lnTo>
                                <a:lnTo>
                                  <a:pt x="904316" y="179294"/>
                                </a:lnTo>
                                <a:lnTo>
                                  <a:pt x="915938" y="179906"/>
                                </a:lnTo>
                                <a:lnTo>
                                  <a:pt x="990141" y="179906"/>
                                </a:lnTo>
                                <a:lnTo>
                                  <a:pt x="1001151" y="179294"/>
                                </a:lnTo>
                                <a:lnTo>
                                  <a:pt x="1030815" y="179294"/>
                                </a:lnTo>
                                <a:lnTo>
                                  <a:pt x="1041519" y="178377"/>
                                </a:lnTo>
                                <a:lnTo>
                                  <a:pt x="1051612" y="177765"/>
                                </a:lnTo>
                                <a:lnTo>
                                  <a:pt x="1057533" y="177765"/>
                                </a:lnTo>
                                <a:lnTo>
                                  <a:pt x="1066708" y="179294"/>
                                </a:lnTo>
                                <a:lnTo>
                                  <a:pt x="1084751" y="180518"/>
                                </a:lnTo>
                                <a:lnTo>
                                  <a:pt x="1103713" y="180518"/>
                                </a:lnTo>
                                <a:lnTo>
                                  <a:pt x="1113804" y="181435"/>
                                </a:lnTo>
                                <a:lnTo>
                                  <a:pt x="1132765" y="181435"/>
                                </a:lnTo>
                                <a:lnTo>
                                  <a:pt x="1141940" y="182047"/>
                                </a:lnTo>
                                <a:lnTo>
                                  <a:pt x="1151727" y="182964"/>
                                </a:lnTo>
                                <a:lnTo>
                                  <a:pt x="1162736" y="183576"/>
                                </a:lnTo>
                                <a:lnTo>
                                  <a:pt x="1172522" y="183576"/>
                                </a:lnTo>
                                <a:lnTo>
                                  <a:pt x="1183226" y="184493"/>
                                </a:lnTo>
                                <a:lnTo>
                                  <a:pt x="1220536" y="184493"/>
                                </a:lnTo>
                                <a:lnTo>
                                  <a:pt x="1228794" y="185105"/>
                                </a:lnTo>
                                <a:lnTo>
                                  <a:pt x="1295769" y="185105"/>
                                </a:lnTo>
                                <a:lnTo>
                                  <a:pt x="1305861" y="185716"/>
                                </a:lnTo>
                                <a:lnTo>
                                  <a:pt x="1315647" y="186634"/>
                                </a:lnTo>
                                <a:lnTo>
                                  <a:pt x="1334608" y="186634"/>
                                </a:lnTo>
                                <a:lnTo>
                                  <a:pt x="1344700" y="188163"/>
                                </a:lnTo>
                                <a:lnTo>
                                  <a:pt x="1354487" y="188774"/>
                                </a:lnTo>
                                <a:lnTo>
                                  <a:pt x="1363661" y="188774"/>
                                </a:lnTo>
                                <a:lnTo>
                                  <a:pt x="1373753" y="189386"/>
                                </a:lnTo>
                                <a:lnTo>
                                  <a:pt x="1384457" y="189386"/>
                                </a:lnTo>
                                <a:lnTo>
                                  <a:pt x="1394244" y="190304"/>
                                </a:lnTo>
                                <a:lnTo>
                                  <a:pt x="1404948" y="190915"/>
                                </a:lnTo>
                                <a:lnTo>
                                  <a:pt x="1415957" y="191833"/>
                                </a:lnTo>
                                <a:lnTo>
                                  <a:pt x="1436447" y="193973"/>
                                </a:lnTo>
                                <a:lnTo>
                                  <a:pt x="1447151" y="195503"/>
                                </a:lnTo>
                                <a:lnTo>
                                  <a:pt x="1465500" y="196725"/>
                                </a:lnTo>
                                <a:lnTo>
                                  <a:pt x="1483849" y="199784"/>
                                </a:lnTo>
                                <a:lnTo>
                                  <a:pt x="1492718" y="200395"/>
                                </a:lnTo>
                                <a:lnTo>
                                  <a:pt x="1501893" y="201313"/>
                                </a:lnTo>
                                <a:lnTo>
                                  <a:pt x="1510150" y="203454"/>
                                </a:lnTo>
                                <a:lnTo>
                                  <a:pt x="1519325" y="204065"/>
                                </a:lnTo>
                                <a:lnTo>
                                  <a:pt x="1527582" y="205595"/>
                                </a:lnTo>
                                <a:lnTo>
                                  <a:pt x="1535839" y="206512"/>
                                </a:lnTo>
                                <a:lnTo>
                                  <a:pt x="1551436" y="207735"/>
                                </a:lnTo>
                                <a:lnTo>
                                  <a:pt x="1559693" y="208653"/>
                                </a:lnTo>
                                <a:lnTo>
                                  <a:pt x="1654082" y="208653"/>
                                </a:lnTo>
                                <a:lnTo>
                                  <a:pt x="1669679" y="207124"/>
                                </a:lnTo>
                                <a:lnTo>
                                  <a:pt x="1677018" y="205595"/>
                                </a:lnTo>
                                <a:lnTo>
                                  <a:pt x="1701178" y="203454"/>
                                </a:lnTo>
                                <a:lnTo>
                                  <a:pt x="1710353" y="201925"/>
                                </a:lnTo>
                                <a:lnTo>
                                  <a:pt x="1719222" y="201313"/>
                                </a:lnTo>
                                <a:lnTo>
                                  <a:pt x="1736654" y="198255"/>
                                </a:lnTo>
                                <a:lnTo>
                                  <a:pt x="1745828" y="197643"/>
                                </a:lnTo>
                                <a:lnTo>
                                  <a:pt x="1755615" y="196114"/>
                                </a:lnTo>
                                <a:lnTo>
                                  <a:pt x="1765707" y="195503"/>
                                </a:lnTo>
                                <a:lnTo>
                                  <a:pt x="1775493" y="194585"/>
                                </a:lnTo>
                                <a:lnTo>
                                  <a:pt x="1784668" y="193973"/>
                                </a:lnTo>
                                <a:lnTo>
                                  <a:pt x="1813832" y="193973"/>
                                </a:lnTo>
                                <a:lnTo>
                                  <a:pt x="1824536" y="194585"/>
                                </a:lnTo>
                                <a:lnTo>
                                  <a:pt x="1921370" y="194585"/>
                                </a:lnTo>
                                <a:lnTo>
                                  <a:pt x="1933603" y="193973"/>
                                </a:lnTo>
                                <a:lnTo>
                                  <a:pt x="1981617" y="193973"/>
                                </a:lnTo>
                                <a:lnTo>
                                  <a:pt x="1993238" y="193056"/>
                                </a:lnTo>
                                <a:lnTo>
                                  <a:pt x="2003942" y="193056"/>
                                </a:lnTo>
                                <a:lnTo>
                                  <a:pt x="2026267" y="191833"/>
                                </a:lnTo>
                                <a:lnTo>
                                  <a:pt x="2037888" y="190915"/>
                                </a:lnTo>
                                <a:lnTo>
                                  <a:pt x="2049510" y="190304"/>
                                </a:lnTo>
                                <a:lnTo>
                                  <a:pt x="2060213" y="190304"/>
                                </a:lnTo>
                                <a:lnTo>
                                  <a:pt x="2066148" y="189835"/>
                                </a:lnTo>
                                <a:lnTo>
                                  <a:pt x="2086931" y="190915"/>
                                </a:lnTo>
                                <a:lnTo>
                                  <a:pt x="2100387" y="191833"/>
                                </a:lnTo>
                                <a:lnTo>
                                  <a:pt x="2113538" y="192444"/>
                                </a:lnTo>
                                <a:lnTo>
                                  <a:pt x="2126688" y="193973"/>
                                </a:lnTo>
                                <a:lnTo>
                                  <a:pt x="2141674" y="193973"/>
                                </a:lnTo>
                                <a:lnTo>
                                  <a:pt x="2155741" y="194585"/>
                                </a:lnTo>
                                <a:lnTo>
                                  <a:pt x="2170726" y="195503"/>
                                </a:lnTo>
                                <a:lnTo>
                                  <a:pt x="2185406" y="196114"/>
                                </a:lnTo>
                                <a:lnTo>
                                  <a:pt x="2238313" y="196114"/>
                                </a:lnTo>
                                <a:lnTo>
                                  <a:pt x="2249323" y="196725"/>
                                </a:lnTo>
                                <a:lnTo>
                                  <a:pt x="2323526" y="196725"/>
                                </a:lnTo>
                                <a:lnTo>
                                  <a:pt x="2333313" y="196114"/>
                                </a:lnTo>
                                <a:lnTo>
                                  <a:pt x="2341570" y="196114"/>
                                </a:lnTo>
                                <a:lnTo>
                                  <a:pt x="2348299" y="195503"/>
                                </a:lnTo>
                                <a:lnTo>
                                  <a:pt x="2355026" y="195503"/>
                                </a:lnTo>
                                <a:lnTo>
                                  <a:pt x="2368177" y="193973"/>
                                </a:lnTo>
                                <a:lnTo>
                                  <a:pt x="2376434" y="190915"/>
                                </a:lnTo>
                                <a:lnTo>
                                  <a:pt x="2389134" y="63915"/>
                                </a:lnTo>
                                <a:lnTo>
                                  <a:pt x="2325634" y="63915"/>
                                </a:lnTo>
                                <a:lnTo>
                                  <a:pt x="2317377" y="66973"/>
                                </a:lnTo>
                                <a:lnTo>
                                  <a:pt x="2304226" y="68503"/>
                                </a:lnTo>
                                <a:lnTo>
                                  <a:pt x="2297499" y="68503"/>
                                </a:lnTo>
                                <a:lnTo>
                                  <a:pt x="2289130" y="69114"/>
                                </a:lnTo>
                                <a:lnTo>
                                  <a:pt x="2261606" y="69114"/>
                                </a:lnTo>
                                <a:lnTo>
                                  <a:pt x="2246926" y="68503"/>
                                </a:lnTo>
                                <a:lnTo>
                                  <a:pt x="2231941" y="67585"/>
                                </a:lnTo>
                                <a:lnTo>
                                  <a:pt x="2217874" y="66973"/>
                                </a:lnTo>
                                <a:lnTo>
                                  <a:pt x="2202888" y="66973"/>
                                </a:lnTo>
                                <a:lnTo>
                                  <a:pt x="2189738" y="65444"/>
                                </a:lnTo>
                                <a:lnTo>
                                  <a:pt x="2176587" y="64833"/>
                                </a:lnTo>
                                <a:lnTo>
                                  <a:pt x="2163131" y="63915"/>
                                </a:lnTo>
                                <a:lnTo>
                                  <a:pt x="2149063" y="63304"/>
                                </a:lnTo>
                                <a:lnTo>
                                  <a:pt x="2135913" y="62386"/>
                                </a:lnTo>
                                <a:lnTo>
                                  <a:pt x="2122763" y="61774"/>
                                </a:lnTo>
                                <a:lnTo>
                                  <a:pt x="2045807" y="61774"/>
                                </a:lnTo>
                                <a:lnTo>
                                  <a:pt x="2032656" y="62386"/>
                                </a:lnTo>
                                <a:lnTo>
                                  <a:pt x="2021035" y="62386"/>
                                </a:lnTo>
                                <a:lnTo>
                                  <a:pt x="2009413" y="63304"/>
                                </a:lnTo>
                                <a:lnTo>
                                  <a:pt x="1998710" y="63304"/>
                                </a:lnTo>
                                <a:lnTo>
                                  <a:pt x="1987088" y="63915"/>
                                </a:lnTo>
                                <a:lnTo>
                                  <a:pt x="1953142" y="66056"/>
                                </a:lnTo>
                                <a:lnTo>
                                  <a:pt x="1942438" y="66056"/>
                                </a:lnTo>
                                <a:lnTo>
                                  <a:pt x="1930817" y="66973"/>
                                </a:lnTo>
                                <a:lnTo>
                                  <a:pt x="1869542" y="66973"/>
                                </a:lnTo>
                                <a:lnTo>
                                  <a:pt x="1858532" y="66056"/>
                                </a:lnTo>
                                <a:lnTo>
                                  <a:pt x="1764450" y="66056"/>
                                </a:lnTo>
                                <a:lnTo>
                                  <a:pt x="1753746" y="66973"/>
                                </a:lnTo>
                                <a:lnTo>
                                  <a:pt x="1733868" y="66973"/>
                                </a:lnTo>
                                <a:lnTo>
                                  <a:pt x="1724693" y="67585"/>
                                </a:lnTo>
                                <a:lnTo>
                                  <a:pt x="1714907" y="68503"/>
                                </a:lnTo>
                                <a:lnTo>
                                  <a:pt x="1704815" y="69114"/>
                                </a:lnTo>
                                <a:lnTo>
                                  <a:pt x="1695028" y="70643"/>
                                </a:lnTo>
                                <a:lnTo>
                                  <a:pt x="1685854" y="71255"/>
                                </a:lnTo>
                                <a:lnTo>
                                  <a:pt x="1668422" y="74313"/>
                                </a:lnTo>
                                <a:lnTo>
                                  <a:pt x="1659553" y="74925"/>
                                </a:lnTo>
                                <a:lnTo>
                                  <a:pt x="1650378" y="76454"/>
                                </a:lnTo>
                                <a:lnTo>
                                  <a:pt x="1642121" y="77065"/>
                                </a:lnTo>
                                <a:lnTo>
                                  <a:pt x="1626218" y="78595"/>
                                </a:lnTo>
                                <a:lnTo>
                                  <a:pt x="1619250" y="80046"/>
                                </a:lnTo>
                                <a:lnTo>
                                  <a:pt x="1612039" y="79512"/>
                                </a:lnTo>
                                <a:lnTo>
                                  <a:pt x="1603782" y="78595"/>
                                </a:lnTo>
                                <a:lnTo>
                                  <a:pt x="1595525" y="77065"/>
                                </a:lnTo>
                                <a:lnTo>
                                  <a:pt x="1586350" y="76454"/>
                                </a:lnTo>
                                <a:lnTo>
                                  <a:pt x="1578093" y="74313"/>
                                </a:lnTo>
                                <a:lnTo>
                                  <a:pt x="1568918" y="73395"/>
                                </a:lnTo>
                                <a:lnTo>
                                  <a:pt x="1560049" y="72784"/>
                                </a:lnTo>
                                <a:lnTo>
                                  <a:pt x="1541700" y="69725"/>
                                </a:lnTo>
                                <a:lnTo>
                                  <a:pt x="1523351" y="68503"/>
                                </a:lnTo>
                                <a:lnTo>
                                  <a:pt x="1512647" y="66973"/>
                                </a:lnTo>
                                <a:lnTo>
                                  <a:pt x="1492157" y="64833"/>
                                </a:lnTo>
                                <a:lnTo>
                                  <a:pt x="1481148" y="63915"/>
                                </a:lnTo>
                                <a:lnTo>
                                  <a:pt x="1470444" y="63304"/>
                                </a:lnTo>
                                <a:lnTo>
                                  <a:pt x="1460657" y="62386"/>
                                </a:lnTo>
                                <a:lnTo>
                                  <a:pt x="1449953" y="62386"/>
                                </a:lnTo>
                                <a:lnTo>
                                  <a:pt x="1439861" y="61774"/>
                                </a:lnTo>
                                <a:lnTo>
                                  <a:pt x="1430687" y="61774"/>
                                </a:lnTo>
                                <a:lnTo>
                                  <a:pt x="1420900" y="61163"/>
                                </a:lnTo>
                                <a:lnTo>
                                  <a:pt x="1410808" y="59634"/>
                                </a:lnTo>
                                <a:lnTo>
                                  <a:pt x="1391847" y="59634"/>
                                </a:lnTo>
                                <a:lnTo>
                                  <a:pt x="1382061" y="58716"/>
                                </a:lnTo>
                                <a:lnTo>
                                  <a:pt x="1371969" y="58105"/>
                                </a:lnTo>
                                <a:lnTo>
                                  <a:pt x="1304994" y="58105"/>
                                </a:lnTo>
                                <a:lnTo>
                                  <a:pt x="1296736" y="57493"/>
                                </a:lnTo>
                                <a:lnTo>
                                  <a:pt x="1259426" y="57493"/>
                                </a:lnTo>
                                <a:lnTo>
                                  <a:pt x="1248722" y="56576"/>
                                </a:lnTo>
                                <a:lnTo>
                                  <a:pt x="1238936" y="56576"/>
                                </a:lnTo>
                                <a:lnTo>
                                  <a:pt x="1227927" y="55964"/>
                                </a:lnTo>
                                <a:lnTo>
                                  <a:pt x="1218140" y="55047"/>
                                </a:lnTo>
                                <a:lnTo>
                                  <a:pt x="1208965" y="54435"/>
                                </a:lnTo>
                                <a:lnTo>
                                  <a:pt x="1190004" y="54435"/>
                                </a:lnTo>
                                <a:lnTo>
                                  <a:pt x="1179913" y="53518"/>
                                </a:lnTo>
                                <a:lnTo>
                                  <a:pt x="1160951" y="53518"/>
                                </a:lnTo>
                                <a:lnTo>
                                  <a:pt x="1142908" y="52294"/>
                                </a:lnTo>
                                <a:lnTo>
                                  <a:pt x="1133733" y="50765"/>
                                </a:lnTo>
                                <a:lnTo>
                                  <a:pt x="1124559" y="50765"/>
                                </a:lnTo>
                                <a:lnTo>
                                  <a:pt x="1115384" y="49848"/>
                                </a:lnTo>
                                <a:lnTo>
                                  <a:pt x="1043015" y="49848"/>
                                </a:lnTo>
                                <a:lnTo>
                                  <a:pt x="1034758" y="50765"/>
                                </a:lnTo>
                                <a:lnTo>
                                  <a:pt x="1000812" y="50765"/>
                                </a:lnTo>
                                <a:lnTo>
                                  <a:pt x="990719" y="51377"/>
                                </a:lnTo>
                                <a:lnTo>
                                  <a:pt x="980015" y="52294"/>
                                </a:lnTo>
                                <a:lnTo>
                                  <a:pt x="970841" y="52294"/>
                                </a:lnTo>
                                <a:lnTo>
                                  <a:pt x="959109" y="51377"/>
                                </a:lnTo>
                                <a:lnTo>
                                  <a:pt x="947487" y="50765"/>
                                </a:lnTo>
                                <a:lnTo>
                                  <a:pt x="906201" y="50765"/>
                                </a:lnTo>
                                <a:lnTo>
                                  <a:pt x="896109" y="49236"/>
                                </a:lnTo>
                                <a:lnTo>
                                  <a:pt x="886935" y="48624"/>
                                </a:lnTo>
                                <a:lnTo>
                                  <a:pt x="877148" y="47707"/>
                                </a:lnTo>
                                <a:lnTo>
                                  <a:pt x="867973" y="47095"/>
                                </a:lnTo>
                                <a:lnTo>
                                  <a:pt x="841673" y="47095"/>
                                </a:lnTo>
                                <a:lnTo>
                                  <a:pt x="832498" y="46178"/>
                                </a:lnTo>
                                <a:lnTo>
                                  <a:pt x="733106" y="46178"/>
                                </a:lnTo>
                                <a:lnTo>
                                  <a:pt x="722402" y="45566"/>
                                </a:lnTo>
                                <a:lnTo>
                                  <a:pt x="681728" y="45566"/>
                                </a:lnTo>
                                <a:lnTo>
                                  <a:pt x="671941" y="44955"/>
                                </a:lnTo>
                                <a:lnTo>
                                  <a:pt x="661849" y="43426"/>
                                </a:lnTo>
                                <a:lnTo>
                                  <a:pt x="652063" y="42508"/>
                                </a:lnTo>
                                <a:lnTo>
                                  <a:pt x="631267" y="39756"/>
                                </a:lnTo>
                                <a:lnTo>
                                  <a:pt x="621481" y="38227"/>
                                </a:lnTo>
                                <a:lnTo>
                                  <a:pt x="611389" y="36086"/>
                                </a:lnTo>
                                <a:lnTo>
                                  <a:pt x="601602" y="34557"/>
                                </a:lnTo>
                                <a:lnTo>
                                  <a:pt x="590899" y="32416"/>
                                </a:lnTo>
                                <a:lnTo>
                                  <a:pt x="580806" y="31499"/>
                                </a:lnTo>
                                <a:lnTo>
                                  <a:pt x="571020" y="30276"/>
                                </a:lnTo>
                                <a:lnTo>
                                  <a:pt x="541967" y="25688"/>
                                </a:lnTo>
                                <a:lnTo>
                                  <a:pt x="521171" y="21407"/>
                                </a:lnTo>
                                <a:lnTo>
                                  <a:pt x="511385" y="18960"/>
                                </a:lnTo>
                                <a:lnTo>
                                  <a:pt x="500681" y="17737"/>
                                </a:lnTo>
                                <a:lnTo>
                                  <a:pt x="478968" y="14679"/>
                                </a:lnTo>
                                <a:lnTo>
                                  <a:pt x="467346" y="14067"/>
                                </a:lnTo>
                                <a:lnTo>
                                  <a:pt x="456031" y="12538"/>
                                </a:lnTo>
                                <a:lnTo>
                                  <a:pt x="444410" y="11620"/>
                                </a:lnTo>
                                <a:lnTo>
                                  <a:pt x="431871" y="11620"/>
                                </a:lnTo>
                                <a:lnTo>
                                  <a:pt x="419638" y="10398"/>
                                </a:lnTo>
                                <a:lnTo>
                                  <a:pt x="407099" y="8868"/>
                                </a:lnTo>
                                <a:lnTo>
                                  <a:pt x="393949" y="7951"/>
                                </a:lnTo>
                                <a:lnTo>
                                  <a:pt x="380493" y="7951"/>
                                </a:lnTo>
                                <a:lnTo>
                                  <a:pt x="366425" y="7339"/>
                                </a:lnTo>
                                <a:lnTo>
                                  <a:pt x="352357" y="7339"/>
                                </a:lnTo>
                                <a:lnTo>
                                  <a:pt x="338289" y="6728"/>
                                </a:lnTo>
                                <a:lnTo>
                                  <a:pt x="324222" y="6728"/>
                                </a:lnTo>
                                <a:lnTo>
                                  <a:pt x="310154" y="5810"/>
                                </a:lnTo>
                                <a:lnTo>
                                  <a:pt x="296086" y="5198"/>
                                </a:lnTo>
                                <a:lnTo>
                                  <a:pt x="271314" y="5198"/>
                                </a:lnTo>
                                <a:lnTo>
                                  <a:pt x="259081" y="4281"/>
                                </a:lnTo>
                                <a:lnTo>
                                  <a:pt x="247460" y="4281"/>
                                </a:lnTo>
                                <a:lnTo>
                                  <a:pt x="225747" y="3058"/>
                                </a:lnTo>
                                <a:lnTo>
                                  <a:pt x="215043" y="3058"/>
                                </a:lnTo>
                                <a:lnTo>
                                  <a:pt x="205257" y="2140"/>
                                </a:lnTo>
                                <a:lnTo>
                                  <a:pt x="196999" y="2140"/>
                                </a:lnTo>
                                <a:lnTo>
                                  <a:pt x="188742" y="1528"/>
                                </a:lnTo>
                                <a:lnTo>
                                  <a:pt x="182014" y="611"/>
                                </a:lnTo>
                                <a:lnTo>
                                  <a:pt x="176203" y="611"/>
                                </a:lnTo>
                                <a:lnTo>
                                  <a:pt x="169475" y="0"/>
                                </a:lnTo>
                                <a:close/>
                              </a:path>
                            </a:pathLst>
                          </a:custGeom>
                          <a:solidFill>
                            <a:srgbClr val="FFE13A">
                              <a:alpha val="76077"/>
                            </a:srgbClr>
                          </a:solidFill>
                        </wps:spPr>
                        <wps:bodyPr wrap="square" lIns="0" tIns="0" rIns="0" bIns="0" rtlCol="0">
                          <a:prstTxWarp prst="textNoShape">
                            <a:avLst/>
                          </a:prstTxWarp>
                          <a:noAutofit/>
                        </wps:bodyPr>
                      </wps:wsp>
                      <wps:wsp>
                        <wps:cNvPr id="696" name="Graphic 696"/>
                        <wps:cNvSpPr/>
                        <wps:spPr>
                          <a:xfrm>
                            <a:off x="0" y="0"/>
                            <a:ext cx="2389505" cy="208915"/>
                          </a:xfrm>
                          <a:custGeom>
                            <a:avLst/>
                            <a:gdLst/>
                            <a:ahLst/>
                            <a:cxnLst/>
                            <a:rect l="l" t="t" r="r" b="b"/>
                            <a:pathLst>
                              <a:path w="2389505" h="208915">
                                <a:moveTo>
                                  <a:pt x="1559693" y="208653"/>
                                </a:moveTo>
                                <a:lnTo>
                                  <a:pt x="1559693" y="208653"/>
                                </a:lnTo>
                                <a:lnTo>
                                  <a:pt x="1654082" y="208653"/>
                                </a:lnTo>
                                <a:lnTo>
                                  <a:pt x="1662339" y="207735"/>
                                </a:lnTo>
                                <a:lnTo>
                                  <a:pt x="1669679" y="207124"/>
                                </a:lnTo>
                                <a:lnTo>
                                  <a:pt x="1677018" y="205595"/>
                                </a:lnTo>
                                <a:lnTo>
                                  <a:pt x="1684664" y="204983"/>
                                </a:lnTo>
                                <a:lnTo>
                                  <a:pt x="1692921" y="204065"/>
                                </a:lnTo>
                                <a:lnTo>
                                  <a:pt x="1701178" y="203454"/>
                                </a:lnTo>
                                <a:lnTo>
                                  <a:pt x="1710353" y="201925"/>
                                </a:lnTo>
                                <a:lnTo>
                                  <a:pt x="1719222" y="201313"/>
                                </a:lnTo>
                                <a:lnTo>
                                  <a:pt x="1728396" y="199784"/>
                                </a:lnTo>
                                <a:lnTo>
                                  <a:pt x="1736654" y="198255"/>
                                </a:lnTo>
                                <a:lnTo>
                                  <a:pt x="1745828" y="197643"/>
                                </a:lnTo>
                                <a:lnTo>
                                  <a:pt x="1755615" y="196114"/>
                                </a:lnTo>
                                <a:lnTo>
                                  <a:pt x="1765707" y="195503"/>
                                </a:lnTo>
                                <a:lnTo>
                                  <a:pt x="1775493" y="194585"/>
                                </a:lnTo>
                                <a:lnTo>
                                  <a:pt x="1784668" y="193973"/>
                                </a:lnTo>
                                <a:lnTo>
                                  <a:pt x="1793342" y="193973"/>
                                </a:lnTo>
                                <a:lnTo>
                                  <a:pt x="1794760" y="193973"/>
                                </a:lnTo>
                                <a:lnTo>
                                  <a:pt x="1804045" y="193973"/>
                                </a:lnTo>
                                <a:lnTo>
                                  <a:pt x="1813832" y="193973"/>
                                </a:lnTo>
                                <a:lnTo>
                                  <a:pt x="1824536" y="194585"/>
                                </a:lnTo>
                                <a:lnTo>
                                  <a:pt x="1921370" y="194585"/>
                                </a:lnTo>
                                <a:lnTo>
                                  <a:pt x="1933603" y="193973"/>
                                </a:lnTo>
                                <a:lnTo>
                                  <a:pt x="1945224" y="193973"/>
                                </a:lnTo>
                                <a:lnTo>
                                  <a:pt x="1957763" y="193973"/>
                                </a:lnTo>
                                <a:lnTo>
                                  <a:pt x="1969385" y="193973"/>
                                </a:lnTo>
                                <a:lnTo>
                                  <a:pt x="1981617" y="193973"/>
                                </a:lnTo>
                                <a:lnTo>
                                  <a:pt x="1993238" y="193056"/>
                                </a:lnTo>
                                <a:lnTo>
                                  <a:pt x="2003942" y="193056"/>
                                </a:lnTo>
                                <a:lnTo>
                                  <a:pt x="2015563" y="192444"/>
                                </a:lnTo>
                                <a:lnTo>
                                  <a:pt x="2026267" y="191833"/>
                                </a:lnTo>
                                <a:lnTo>
                                  <a:pt x="2037888" y="190915"/>
                                </a:lnTo>
                                <a:lnTo>
                                  <a:pt x="2049510" y="190304"/>
                                </a:lnTo>
                                <a:lnTo>
                                  <a:pt x="2060213" y="190304"/>
                                </a:lnTo>
                                <a:lnTo>
                                  <a:pt x="2066148" y="189835"/>
                                </a:lnTo>
                                <a:lnTo>
                                  <a:pt x="2072863" y="190304"/>
                                </a:lnTo>
                                <a:lnTo>
                                  <a:pt x="2086931" y="190915"/>
                                </a:lnTo>
                                <a:lnTo>
                                  <a:pt x="2100387" y="191833"/>
                                </a:lnTo>
                                <a:lnTo>
                                  <a:pt x="2113538" y="192444"/>
                                </a:lnTo>
                                <a:lnTo>
                                  <a:pt x="2126688" y="193973"/>
                                </a:lnTo>
                                <a:lnTo>
                                  <a:pt x="2141674" y="193973"/>
                                </a:lnTo>
                                <a:lnTo>
                                  <a:pt x="2155741" y="194585"/>
                                </a:lnTo>
                                <a:lnTo>
                                  <a:pt x="2170726" y="195503"/>
                                </a:lnTo>
                                <a:lnTo>
                                  <a:pt x="2185406" y="196114"/>
                                </a:lnTo>
                                <a:lnTo>
                                  <a:pt x="2199474" y="196114"/>
                                </a:lnTo>
                                <a:lnTo>
                                  <a:pt x="2212930" y="196114"/>
                                </a:lnTo>
                                <a:lnTo>
                                  <a:pt x="2226080" y="196114"/>
                                </a:lnTo>
                                <a:lnTo>
                                  <a:pt x="2238313" y="196114"/>
                                </a:lnTo>
                                <a:lnTo>
                                  <a:pt x="2249323" y="196725"/>
                                </a:lnTo>
                                <a:lnTo>
                                  <a:pt x="2260026" y="196725"/>
                                </a:lnTo>
                                <a:lnTo>
                                  <a:pt x="2312823" y="196725"/>
                                </a:lnTo>
                                <a:lnTo>
                                  <a:pt x="2323526" y="196725"/>
                                </a:lnTo>
                                <a:lnTo>
                                  <a:pt x="2333313" y="196114"/>
                                </a:lnTo>
                                <a:lnTo>
                                  <a:pt x="2341570" y="196114"/>
                                </a:lnTo>
                                <a:lnTo>
                                  <a:pt x="2348299" y="195503"/>
                                </a:lnTo>
                                <a:lnTo>
                                  <a:pt x="2355026" y="195503"/>
                                </a:lnTo>
                                <a:lnTo>
                                  <a:pt x="2362366" y="194585"/>
                                </a:lnTo>
                                <a:lnTo>
                                  <a:pt x="2368177" y="193973"/>
                                </a:lnTo>
                                <a:lnTo>
                                  <a:pt x="2372153" y="192444"/>
                                </a:lnTo>
                                <a:lnTo>
                                  <a:pt x="2376434" y="190915"/>
                                </a:lnTo>
                                <a:lnTo>
                                  <a:pt x="2389134" y="63915"/>
                                </a:lnTo>
                                <a:lnTo>
                                  <a:pt x="2325634" y="63915"/>
                                </a:lnTo>
                                <a:lnTo>
                                  <a:pt x="2321353" y="65444"/>
                                </a:lnTo>
                                <a:lnTo>
                                  <a:pt x="2317377" y="66973"/>
                                </a:lnTo>
                                <a:lnTo>
                                  <a:pt x="2311566" y="67585"/>
                                </a:lnTo>
                                <a:lnTo>
                                  <a:pt x="2304226" y="68503"/>
                                </a:lnTo>
                                <a:lnTo>
                                  <a:pt x="2297499" y="68503"/>
                                </a:lnTo>
                                <a:lnTo>
                                  <a:pt x="2290770" y="69114"/>
                                </a:lnTo>
                                <a:lnTo>
                                  <a:pt x="2289130" y="69114"/>
                                </a:lnTo>
                                <a:lnTo>
                                  <a:pt x="2282513" y="69114"/>
                                </a:lnTo>
                                <a:lnTo>
                                  <a:pt x="2275674" y="69114"/>
                                </a:lnTo>
                                <a:lnTo>
                                  <a:pt x="2261606" y="69114"/>
                                </a:lnTo>
                                <a:lnTo>
                                  <a:pt x="2246926" y="68503"/>
                                </a:lnTo>
                                <a:lnTo>
                                  <a:pt x="2231941" y="67585"/>
                                </a:lnTo>
                                <a:lnTo>
                                  <a:pt x="2217874" y="66973"/>
                                </a:lnTo>
                                <a:lnTo>
                                  <a:pt x="2202888" y="66973"/>
                                </a:lnTo>
                                <a:lnTo>
                                  <a:pt x="2189738" y="65444"/>
                                </a:lnTo>
                                <a:lnTo>
                                  <a:pt x="2176587" y="64833"/>
                                </a:lnTo>
                                <a:lnTo>
                                  <a:pt x="2163131" y="63915"/>
                                </a:lnTo>
                                <a:lnTo>
                                  <a:pt x="2149063" y="63304"/>
                                </a:lnTo>
                                <a:lnTo>
                                  <a:pt x="2135913" y="62386"/>
                                </a:lnTo>
                                <a:lnTo>
                                  <a:pt x="2122763" y="61774"/>
                                </a:lnTo>
                                <a:lnTo>
                                  <a:pt x="2109307" y="61774"/>
                                </a:lnTo>
                                <a:lnTo>
                                  <a:pt x="2059263" y="61774"/>
                                </a:lnTo>
                                <a:lnTo>
                                  <a:pt x="2045807" y="61774"/>
                                </a:lnTo>
                                <a:lnTo>
                                  <a:pt x="2032656" y="62386"/>
                                </a:lnTo>
                                <a:lnTo>
                                  <a:pt x="2021035" y="62386"/>
                                </a:lnTo>
                                <a:lnTo>
                                  <a:pt x="2009413" y="63304"/>
                                </a:lnTo>
                                <a:lnTo>
                                  <a:pt x="1998710" y="63304"/>
                                </a:lnTo>
                                <a:lnTo>
                                  <a:pt x="1987088" y="63915"/>
                                </a:lnTo>
                                <a:lnTo>
                                  <a:pt x="1975467" y="64833"/>
                                </a:lnTo>
                                <a:lnTo>
                                  <a:pt x="1964763" y="65444"/>
                                </a:lnTo>
                                <a:lnTo>
                                  <a:pt x="1953142" y="66056"/>
                                </a:lnTo>
                                <a:lnTo>
                                  <a:pt x="1942438" y="66056"/>
                                </a:lnTo>
                                <a:lnTo>
                                  <a:pt x="1930817" y="66973"/>
                                </a:lnTo>
                                <a:lnTo>
                                  <a:pt x="1869542" y="66973"/>
                                </a:lnTo>
                                <a:lnTo>
                                  <a:pt x="1858532" y="66056"/>
                                </a:lnTo>
                                <a:lnTo>
                                  <a:pt x="1764450" y="66056"/>
                                </a:lnTo>
                                <a:lnTo>
                                  <a:pt x="1753746" y="66973"/>
                                </a:lnTo>
                                <a:lnTo>
                                  <a:pt x="1743960" y="66973"/>
                                </a:lnTo>
                                <a:lnTo>
                                  <a:pt x="1733868" y="66973"/>
                                </a:lnTo>
                                <a:lnTo>
                                  <a:pt x="1724693" y="67585"/>
                                </a:lnTo>
                                <a:lnTo>
                                  <a:pt x="1714907" y="68503"/>
                                </a:lnTo>
                                <a:lnTo>
                                  <a:pt x="1704815" y="69114"/>
                                </a:lnTo>
                                <a:lnTo>
                                  <a:pt x="1695028" y="70643"/>
                                </a:lnTo>
                                <a:lnTo>
                                  <a:pt x="1685854" y="71255"/>
                                </a:lnTo>
                                <a:lnTo>
                                  <a:pt x="1677596" y="72784"/>
                                </a:lnTo>
                                <a:lnTo>
                                  <a:pt x="1668422" y="74313"/>
                                </a:lnTo>
                                <a:lnTo>
                                  <a:pt x="1659553" y="74925"/>
                                </a:lnTo>
                                <a:lnTo>
                                  <a:pt x="1650378" y="76454"/>
                                </a:lnTo>
                                <a:lnTo>
                                  <a:pt x="1642121" y="77065"/>
                                </a:lnTo>
                                <a:lnTo>
                                  <a:pt x="1633864" y="77983"/>
                                </a:lnTo>
                                <a:lnTo>
                                  <a:pt x="1626218" y="78595"/>
                                </a:lnTo>
                                <a:lnTo>
                                  <a:pt x="1619250" y="80046"/>
                                </a:lnTo>
                                <a:lnTo>
                                  <a:pt x="1612039" y="79512"/>
                                </a:lnTo>
                                <a:lnTo>
                                  <a:pt x="1603782" y="78595"/>
                                </a:lnTo>
                                <a:lnTo>
                                  <a:pt x="1595525" y="77065"/>
                                </a:lnTo>
                                <a:lnTo>
                                  <a:pt x="1586350" y="76454"/>
                                </a:lnTo>
                                <a:lnTo>
                                  <a:pt x="1578093" y="74313"/>
                                </a:lnTo>
                                <a:lnTo>
                                  <a:pt x="1568918" y="73395"/>
                                </a:lnTo>
                                <a:lnTo>
                                  <a:pt x="1560049" y="72784"/>
                                </a:lnTo>
                                <a:lnTo>
                                  <a:pt x="1550875" y="71255"/>
                                </a:lnTo>
                                <a:lnTo>
                                  <a:pt x="1541700" y="69725"/>
                                </a:lnTo>
                                <a:lnTo>
                                  <a:pt x="1532526" y="69114"/>
                                </a:lnTo>
                                <a:lnTo>
                                  <a:pt x="1523351" y="68503"/>
                                </a:lnTo>
                                <a:lnTo>
                                  <a:pt x="1512647" y="66973"/>
                                </a:lnTo>
                                <a:lnTo>
                                  <a:pt x="1502861" y="66056"/>
                                </a:lnTo>
                                <a:lnTo>
                                  <a:pt x="1492157" y="64833"/>
                                </a:lnTo>
                                <a:lnTo>
                                  <a:pt x="1481148" y="63915"/>
                                </a:lnTo>
                                <a:lnTo>
                                  <a:pt x="1470444" y="63304"/>
                                </a:lnTo>
                                <a:lnTo>
                                  <a:pt x="1460657" y="62386"/>
                                </a:lnTo>
                                <a:lnTo>
                                  <a:pt x="1449953" y="62386"/>
                                </a:lnTo>
                                <a:lnTo>
                                  <a:pt x="1439861" y="61774"/>
                                </a:lnTo>
                                <a:lnTo>
                                  <a:pt x="1430687" y="61774"/>
                                </a:lnTo>
                                <a:lnTo>
                                  <a:pt x="1420900" y="61163"/>
                                </a:lnTo>
                                <a:lnTo>
                                  <a:pt x="1410808" y="59634"/>
                                </a:lnTo>
                                <a:lnTo>
                                  <a:pt x="1401022" y="59634"/>
                                </a:lnTo>
                                <a:lnTo>
                                  <a:pt x="1391847" y="59634"/>
                                </a:lnTo>
                                <a:lnTo>
                                  <a:pt x="1382061" y="58716"/>
                                </a:lnTo>
                                <a:lnTo>
                                  <a:pt x="1371969" y="58105"/>
                                </a:lnTo>
                                <a:lnTo>
                                  <a:pt x="1304994" y="58105"/>
                                </a:lnTo>
                                <a:lnTo>
                                  <a:pt x="1296736" y="57493"/>
                                </a:lnTo>
                                <a:lnTo>
                                  <a:pt x="1287562" y="57493"/>
                                </a:lnTo>
                                <a:lnTo>
                                  <a:pt x="1278387" y="57493"/>
                                </a:lnTo>
                                <a:lnTo>
                                  <a:pt x="1268601" y="57493"/>
                                </a:lnTo>
                                <a:lnTo>
                                  <a:pt x="1259426" y="57493"/>
                                </a:lnTo>
                                <a:lnTo>
                                  <a:pt x="1248722" y="56576"/>
                                </a:lnTo>
                                <a:lnTo>
                                  <a:pt x="1238936" y="56576"/>
                                </a:lnTo>
                                <a:lnTo>
                                  <a:pt x="1227927" y="55964"/>
                                </a:lnTo>
                                <a:lnTo>
                                  <a:pt x="1218140" y="55047"/>
                                </a:lnTo>
                                <a:lnTo>
                                  <a:pt x="1208965" y="54435"/>
                                </a:lnTo>
                                <a:lnTo>
                                  <a:pt x="1199791" y="54435"/>
                                </a:lnTo>
                                <a:lnTo>
                                  <a:pt x="1190004" y="54435"/>
                                </a:lnTo>
                                <a:lnTo>
                                  <a:pt x="1179913" y="53518"/>
                                </a:lnTo>
                                <a:lnTo>
                                  <a:pt x="1170126" y="53518"/>
                                </a:lnTo>
                                <a:lnTo>
                                  <a:pt x="1160951" y="53518"/>
                                </a:lnTo>
                                <a:lnTo>
                                  <a:pt x="1151777" y="52906"/>
                                </a:lnTo>
                                <a:lnTo>
                                  <a:pt x="1142908" y="52294"/>
                                </a:lnTo>
                                <a:lnTo>
                                  <a:pt x="1133733" y="50765"/>
                                </a:lnTo>
                                <a:lnTo>
                                  <a:pt x="1124559" y="50765"/>
                                </a:lnTo>
                                <a:lnTo>
                                  <a:pt x="1115384" y="49848"/>
                                </a:lnTo>
                                <a:lnTo>
                                  <a:pt x="1106515" y="49848"/>
                                </a:lnTo>
                                <a:lnTo>
                                  <a:pt x="1051884" y="49848"/>
                                </a:lnTo>
                                <a:lnTo>
                                  <a:pt x="1043015" y="49848"/>
                                </a:lnTo>
                                <a:lnTo>
                                  <a:pt x="1034758" y="50765"/>
                                </a:lnTo>
                                <a:lnTo>
                                  <a:pt x="1027112" y="50765"/>
                                </a:lnTo>
                                <a:lnTo>
                                  <a:pt x="1018855" y="50765"/>
                                </a:lnTo>
                                <a:lnTo>
                                  <a:pt x="1009680" y="50765"/>
                                </a:lnTo>
                                <a:lnTo>
                                  <a:pt x="1000812" y="50765"/>
                                </a:lnTo>
                                <a:lnTo>
                                  <a:pt x="990719" y="51377"/>
                                </a:lnTo>
                                <a:lnTo>
                                  <a:pt x="980015" y="52294"/>
                                </a:lnTo>
                                <a:lnTo>
                                  <a:pt x="970841" y="52294"/>
                                </a:lnTo>
                                <a:lnTo>
                                  <a:pt x="959109" y="51377"/>
                                </a:lnTo>
                                <a:lnTo>
                                  <a:pt x="947487" y="50765"/>
                                </a:lnTo>
                                <a:lnTo>
                                  <a:pt x="936784" y="50765"/>
                                </a:lnTo>
                                <a:lnTo>
                                  <a:pt x="926080" y="50765"/>
                                </a:lnTo>
                                <a:lnTo>
                                  <a:pt x="915988" y="50765"/>
                                </a:lnTo>
                                <a:lnTo>
                                  <a:pt x="906201" y="50765"/>
                                </a:lnTo>
                                <a:lnTo>
                                  <a:pt x="896109" y="49236"/>
                                </a:lnTo>
                                <a:lnTo>
                                  <a:pt x="886935" y="48624"/>
                                </a:lnTo>
                                <a:lnTo>
                                  <a:pt x="877148" y="47707"/>
                                </a:lnTo>
                                <a:lnTo>
                                  <a:pt x="867973" y="47095"/>
                                </a:lnTo>
                                <a:lnTo>
                                  <a:pt x="858799" y="47095"/>
                                </a:lnTo>
                                <a:lnTo>
                                  <a:pt x="850542" y="47095"/>
                                </a:lnTo>
                                <a:lnTo>
                                  <a:pt x="841673" y="47095"/>
                                </a:lnTo>
                                <a:lnTo>
                                  <a:pt x="832498" y="46178"/>
                                </a:lnTo>
                                <a:lnTo>
                                  <a:pt x="733106" y="46178"/>
                                </a:lnTo>
                                <a:lnTo>
                                  <a:pt x="722402" y="45566"/>
                                </a:lnTo>
                                <a:lnTo>
                                  <a:pt x="712310" y="45566"/>
                                </a:lnTo>
                                <a:lnTo>
                                  <a:pt x="692737" y="45566"/>
                                </a:lnTo>
                                <a:lnTo>
                                  <a:pt x="681728" y="45566"/>
                                </a:lnTo>
                                <a:lnTo>
                                  <a:pt x="671941" y="44955"/>
                                </a:lnTo>
                                <a:lnTo>
                                  <a:pt x="661849" y="43426"/>
                                </a:lnTo>
                                <a:lnTo>
                                  <a:pt x="652063" y="42508"/>
                                </a:lnTo>
                                <a:lnTo>
                                  <a:pt x="641971" y="41285"/>
                                </a:lnTo>
                                <a:lnTo>
                                  <a:pt x="631267" y="39756"/>
                                </a:lnTo>
                                <a:lnTo>
                                  <a:pt x="621481" y="38227"/>
                                </a:lnTo>
                                <a:lnTo>
                                  <a:pt x="611389" y="36086"/>
                                </a:lnTo>
                                <a:lnTo>
                                  <a:pt x="601602" y="34557"/>
                                </a:lnTo>
                                <a:lnTo>
                                  <a:pt x="590899" y="32416"/>
                                </a:lnTo>
                                <a:lnTo>
                                  <a:pt x="580806" y="31499"/>
                                </a:lnTo>
                                <a:lnTo>
                                  <a:pt x="571020" y="30276"/>
                                </a:lnTo>
                                <a:lnTo>
                                  <a:pt x="561845" y="28746"/>
                                </a:lnTo>
                                <a:lnTo>
                                  <a:pt x="552059" y="27217"/>
                                </a:lnTo>
                                <a:lnTo>
                                  <a:pt x="541967" y="25688"/>
                                </a:lnTo>
                                <a:lnTo>
                                  <a:pt x="532181" y="23548"/>
                                </a:lnTo>
                                <a:lnTo>
                                  <a:pt x="521171" y="21407"/>
                                </a:lnTo>
                                <a:lnTo>
                                  <a:pt x="511385" y="18960"/>
                                </a:lnTo>
                                <a:lnTo>
                                  <a:pt x="500681" y="17737"/>
                                </a:lnTo>
                                <a:lnTo>
                                  <a:pt x="489977" y="16208"/>
                                </a:lnTo>
                                <a:lnTo>
                                  <a:pt x="478968" y="14679"/>
                                </a:lnTo>
                                <a:lnTo>
                                  <a:pt x="467346" y="14067"/>
                                </a:lnTo>
                                <a:lnTo>
                                  <a:pt x="456031" y="12538"/>
                                </a:lnTo>
                                <a:lnTo>
                                  <a:pt x="444410" y="11620"/>
                                </a:lnTo>
                                <a:lnTo>
                                  <a:pt x="431871" y="11620"/>
                                </a:lnTo>
                                <a:lnTo>
                                  <a:pt x="419638" y="10398"/>
                                </a:lnTo>
                                <a:lnTo>
                                  <a:pt x="407099" y="8868"/>
                                </a:lnTo>
                                <a:lnTo>
                                  <a:pt x="393949" y="7951"/>
                                </a:lnTo>
                                <a:lnTo>
                                  <a:pt x="380493" y="7951"/>
                                </a:lnTo>
                                <a:lnTo>
                                  <a:pt x="366425" y="7339"/>
                                </a:lnTo>
                                <a:lnTo>
                                  <a:pt x="352357" y="7339"/>
                                </a:lnTo>
                                <a:lnTo>
                                  <a:pt x="338289" y="6728"/>
                                </a:lnTo>
                                <a:lnTo>
                                  <a:pt x="324222" y="6728"/>
                                </a:lnTo>
                                <a:lnTo>
                                  <a:pt x="310154" y="5810"/>
                                </a:lnTo>
                                <a:lnTo>
                                  <a:pt x="296086" y="5198"/>
                                </a:lnTo>
                                <a:lnTo>
                                  <a:pt x="283853" y="5198"/>
                                </a:lnTo>
                                <a:lnTo>
                                  <a:pt x="271314" y="5198"/>
                                </a:lnTo>
                                <a:lnTo>
                                  <a:pt x="259081" y="4281"/>
                                </a:lnTo>
                                <a:lnTo>
                                  <a:pt x="247460" y="4281"/>
                                </a:lnTo>
                                <a:lnTo>
                                  <a:pt x="236756" y="3669"/>
                                </a:lnTo>
                                <a:lnTo>
                                  <a:pt x="225747" y="3058"/>
                                </a:lnTo>
                                <a:lnTo>
                                  <a:pt x="215043" y="3058"/>
                                </a:lnTo>
                                <a:lnTo>
                                  <a:pt x="205257" y="2140"/>
                                </a:lnTo>
                                <a:lnTo>
                                  <a:pt x="196999" y="2140"/>
                                </a:lnTo>
                                <a:lnTo>
                                  <a:pt x="188742" y="1528"/>
                                </a:lnTo>
                                <a:lnTo>
                                  <a:pt x="182014" y="611"/>
                                </a:lnTo>
                                <a:lnTo>
                                  <a:pt x="176203" y="611"/>
                                </a:lnTo>
                                <a:lnTo>
                                  <a:pt x="169475" y="0"/>
                                </a:lnTo>
                                <a:lnTo>
                                  <a:pt x="163053" y="0"/>
                                </a:lnTo>
                                <a:lnTo>
                                  <a:pt x="157854" y="0"/>
                                </a:lnTo>
                                <a:lnTo>
                                  <a:pt x="73864" y="0"/>
                                </a:lnTo>
                                <a:lnTo>
                                  <a:pt x="69583" y="611"/>
                                </a:lnTo>
                                <a:lnTo>
                                  <a:pt x="65607" y="611"/>
                                </a:lnTo>
                                <a:lnTo>
                                  <a:pt x="59796" y="1528"/>
                                </a:lnTo>
                                <a:lnTo>
                                  <a:pt x="54903" y="2140"/>
                                </a:lnTo>
                                <a:lnTo>
                                  <a:pt x="49704" y="3669"/>
                                </a:lnTo>
                                <a:lnTo>
                                  <a:pt x="46340" y="5198"/>
                                </a:lnTo>
                                <a:lnTo>
                                  <a:pt x="41447" y="5810"/>
                                </a:lnTo>
                                <a:lnTo>
                                  <a:pt x="37471" y="7339"/>
                                </a:lnTo>
                                <a:lnTo>
                                  <a:pt x="31661" y="9480"/>
                                </a:lnTo>
                                <a:lnTo>
                                  <a:pt x="29214" y="11620"/>
                                </a:lnTo>
                                <a:lnTo>
                                  <a:pt x="28297" y="14067"/>
                                </a:lnTo>
                                <a:lnTo>
                                  <a:pt x="24932" y="16208"/>
                                </a:lnTo>
                                <a:lnTo>
                                  <a:pt x="19122" y="18349"/>
                                </a:lnTo>
                                <a:lnTo>
                                  <a:pt x="17593" y="19878"/>
                                </a:lnTo>
                                <a:lnTo>
                                  <a:pt x="17275" y="23053"/>
                                </a:lnTo>
                                <a:lnTo>
                                  <a:pt x="15758" y="25077"/>
                                </a:lnTo>
                                <a:lnTo>
                                  <a:pt x="13311" y="27217"/>
                                </a:lnTo>
                                <a:lnTo>
                                  <a:pt x="12700" y="28746"/>
                                </a:lnTo>
                                <a:lnTo>
                                  <a:pt x="0" y="155746"/>
                                </a:lnTo>
                                <a:lnTo>
                                  <a:pt x="0" y="160028"/>
                                </a:lnTo>
                                <a:lnTo>
                                  <a:pt x="63500" y="160028"/>
                                </a:lnTo>
                                <a:lnTo>
                                  <a:pt x="64070" y="154319"/>
                                </a:lnTo>
                                <a:lnTo>
                                  <a:pt x="66558" y="152077"/>
                                </a:lnTo>
                                <a:lnTo>
                                  <a:pt x="68393" y="149630"/>
                                </a:lnTo>
                                <a:lnTo>
                                  <a:pt x="68698" y="146572"/>
                                </a:lnTo>
                                <a:lnTo>
                                  <a:pt x="69922" y="145349"/>
                                </a:lnTo>
                                <a:lnTo>
                                  <a:pt x="75732" y="143208"/>
                                </a:lnTo>
                                <a:lnTo>
                                  <a:pt x="79097" y="141067"/>
                                </a:lnTo>
                                <a:lnTo>
                                  <a:pt x="80014" y="138620"/>
                                </a:lnTo>
                                <a:lnTo>
                                  <a:pt x="82461" y="136480"/>
                                </a:lnTo>
                                <a:lnTo>
                                  <a:pt x="88271" y="134339"/>
                                </a:lnTo>
                                <a:lnTo>
                                  <a:pt x="92247" y="132810"/>
                                </a:lnTo>
                                <a:lnTo>
                                  <a:pt x="97140" y="132198"/>
                                </a:lnTo>
                                <a:lnTo>
                                  <a:pt x="100504" y="130669"/>
                                </a:lnTo>
                                <a:lnTo>
                                  <a:pt x="105703" y="129140"/>
                                </a:lnTo>
                                <a:lnTo>
                                  <a:pt x="110596" y="128528"/>
                                </a:lnTo>
                                <a:lnTo>
                                  <a:pt x="112542" y="128528"/>
                                </a:lnTo>
                                <a:lnTo>
                                  <a:pt x="120799" y="129140"/>
                                </a:lnTo>
                                <a:lnTo>
                                  <a:pt x="129057" y="129140"/>
                                </a:lnTo>
                                <a:lnTo>
                                  <a:pt x="138843" y="130058"/>
                                </a:lnTo>
                                <a:lnTo>
                                  <a:pt x="149547" y="130058"/>
                                </a:lnTo>
                                <a:lnTo>
                                  <a:pt x="160556" y="130669"/>
                                </a:lnTo>
                                <a:lnTo>
                                  <a:pt x="171260" y="131281"/>
                                </a:lnTo>
                                <a:lnTo>
                                  <a:pt x="182881" y="131281"/>
                                </a:lnTo>
                                <a:lnTo>
                                  <a:pt x="195114" y="132198"/>
                                </a:lnTo>
                                <a:lnTo>
                                  <a:pt x="207653" y="132198"/>
                                </a:lnTo>
                                <a:lnTo>
                                  <a:pt x="219886" y="132198"/>
                                </a:lnTo>
                                <a:lnTo>
                                  <a:pt x="233954" y="132810"/>
                                </a:lnTo>
                                <a:lnTo>
                                  <a:pt x="248022" y="133728"/>
                                </a:lnTo>
                                <a:lnTo>
                                  <a:pt x="262089" y="133728"/>
                                </a:lnTo>
                                <a:lnTo>
                                  <a:pt x="276157" y="134339"/>
                                </a:lnTo>
                                <a:lnTo>
                                  <a:pt x="290225" y="134339"/>
                                </a:lnTo>
                                <a:lnTo>
                                  <a:pt x="304293" y="134951"/>
                                </a:lnTo>
                                <a:lnTo>
                                  <a:pt x="317749" y="134951"/>
                                </a:lnTo>
                                <a:lnTo>
                                  <a:pt x="330899" y="135868"/>
                                </a:lnTo>
                                <a:lnTo>
                                  <a:pt x="343438" y="137398"/>
                                </a:lnTo>
                                <a:lnTo>
                                  <a:pt x="355671" y="138620"/>
                                </a:lnTo>
                                <a:lnTo>
                                  <a:pt x="368210" y="138620"/>
                                </a:lnTo>
                                <a:lnTo>
                                  <a:pt x="379831" y="139538"/>
                                </a:lnTo>
                                <a:lnTo>
                                  <a:pt x="391146" y="141067"/>
                                </a:lnTo>
                                <a:lnTo>
                                  <a:pt x="402768" y="141679"/>
                                </a:lnTo>
                                <a:lnTo>
                                  <a:pt x="413777" y="143208"/>
                                </a:lnTo>
                                <a:lnTo>
                                  <a:pt x="424481" y="144737"/>
                                </a:lnTo>
                                <a:lnTo>
                                  <a:pt x="435185" y="145960"/>
                                </a:lnTo>
                                <a:lnTo>
                                  <a:pt x="444971" y="148407"/>
                                </a:lnTo>
                                <a:lnTo>
                                  <a:pt x="455981" y="150548"/>
                                </a:lnTo>
                                <a:lnTo>
                                  <a:pt x="465767" y="152688"/>
                                </a:lnTo>
                                <a:lnTo>
                                  <a:pt x="475859" y="154217"/>
                                </a:lnTo>
                                <a:lnTo>
                                  <a:pt x="485645" y="155746"/>
                                </a:lnTo>
                                <a:lnTo>
                                  <a:pt x="494820" y="157276"/>
                                </a:lnTo>
                                <a:lnTo>
                                  <a:pt x="504606" y="158499"/>
                                </a:lnTo>
                                <a:lnTo>
                                  <a:pt x="514699" y="159416"/>
                                </a:lnTo>
                                <a:lnTo>
                                  <a:pt x="525402" y="161557"/>
                                </a:lnTo>
                                <a:lnTo>
                                  <a:pt x="535189" y="163086"/>
                                </a:lnTo>
                                <a:lnTo>
                                  <a:pt x="575863" y="169508"/>
                                </a:lnTo>
                                <a:lnTo>
                                  <a:pt x="585649" y="170426"/>
                                </a:lnTo>
                                <a:lnTo>
                                  <a:pt x="595741" y="171955"/>
                                </a:lnTo>
                                <a:lnTo>
                                  <a:pt x="605528" y="172566"/>
                                </a:lnTo>
                                <a:lnTo>
                                  <a:pt x="616537" y="172566"/>
                                </a:lnTo>
                                <a:lnTo>
                                  <a:pt x="626324" y="173178"/>
                                </a:lnTo>
                                <a:lnTo>
                                  <a:pt x="656906" y="173178"/>
                                </a:lnTo>
                                <a:lnTo>
                                  <a:pt x="667610" y="173178"/>
                                </a:lnTo>
                                <a:lnTo>
                                  <a:pt x="677702" y="173178"/>
                                </a:lnTo>
                                <a:lnTo>
                                  <a:pt x="686877" y="173178"/>
                                </a:lnTo>
                                <a:lnTo>
                                  <a:pt x="696663" y="174095"/>
                                </a:lnTo>
                                <a:lnTo>
                                  <a:pt x="791773" y="174095"/>
                                </a:lnTo>
                                <a:lnTo>
                                  <a:pt x="800948" y="174707"/>
                                </a:lnTo>
                                <a:lnTo>
                                  <a:pt x="810735" y="175624"/>
                                </a:lnTo>
                                <a:lnTo>
                                  <a:pt x="819909" y="176236"/>
                                </a:lnTo>
                                <a:lnTo>
                                  <a:pt x="830001" y="177765"/>
                                </a:lnTo>
                                <a:lnTo>
                                  <a:pt x="839788" y="177765"/>
                                </a:lnTo>
                                <a:lnTo>
                                  <a:pt x="849880" y="177765"/>
                                </a:lnTo>
                                <a:lnTo>
                                  <a:pt x="860584" y="177765"/>
                                </a:lnTo>
                                <a:lnTo>
                                  <a:pt x="871287" y="177765"/>
                                </a:lnTo>
                                <a:lnTo>
                                  <a:pt x="882909" y="178377"/>
                                </a:lnTo>
                                <a:lnTo>
                                  <a:pt x="893612" y="179294"/>
                                </a:lnTo>
                                <a:lnTo>
                                  <a:pt x="904316" y="179294"/>
                                </a:lnTo>
                                <a:lnTo>
                                  <a:pt x="915938" y="179906"/>
                                </a:lnTo>
                                <a:lnTo>
                                  <a:pt x="926641" y="179906"/>
                                </a:lnTo>
                                <a:lnTo>
                                  <a:pt x="979438" y="179906"/>
                                </a:lnTo>
                                <a:lnTo>
                                  <a:pt x="990141" y="179906"/>
                                </a:lnTo>
                                <a:lnTo>
                                  <a:pt x="1001151" y="179294"/>
                                </a:lnTo>
                                <a:lnTo>
                                  <a:pt x="1010937" y="179294"/>
                                </a:lnTo>
                                <a:lnTo>
                                  <a:pt x="1021641" y="179294"/>
                                </a:lnTo>
                                <a:lnTo>
                                  <a:pt x="1030815" y="179294"/>
                                </a:lnTo>
                                <a:lnTo>
                                  <a:pt x="1041519" y="178377"/>
                                </a:lnTo>
                                <a:lnTo>
                                  <a:pt x="1051612" y="177765"/>
                                </a:lnTo>
                                <a:lnTo>
                                  <a:pt x="1057533" y="177765"/>
                                </a:lnTo>
                                <a:lnTo>
                                  <a:pt x="1066708" y="179294"/>
                                </a:lnTo>
                                <a:lnTo>
                                  <a:pt x="1075577" y="179906"/>
                                </a:lnTo>
                                <a:lnTo>
                                  <a:pt x="1084751" y="180518"/>
                                </a:lnTo>
                                <a:lnTo>
                                  <a:pt x="1093926" y="180518"/>
                                </a:lnTo>
                                <a:lnTo>
                                  <a:pt x="1103713" y="180518"/>
                                </a:lnTo>
                                <a:lnTo>
                                  <a:pt x="1113804" y="181435"/>
                                </a:lnTo>
                                <a:lnTo>
                                  <a:pt x="1123591" y="181435"/>
                                </a:lnTo>
                                <a:lnTo>
                                  <a:pt x="1132765" y="181435"/>
                                </a:lnTo>
                                <a:lnTo>
                                  <a:pt x="1141940" y="182047"/>
                                </a:lnTo>
                                <a:lnTo>
                                  <a:pt x="1151727" y="182964"/>
                                </a:lnTo>
                                <a:lnTo>
                                  <a:pt x="1162736" y="183576"/>
                                </a:lnTo>
                                <a:lnTo>
                                  <a:pt x="1172522" y="183576"/>
                                </a:lnTo>
                                <a:lnTo>
                                  <a:pt x="1183226" y="184493"/>
                                </a:lnTo>
                                <a:lnTo>
                                  <a:pt x="1192401" y="184493"/>
                                </a:lnTo>
                                <a:lnTo>
                                  <a:pt x="1202187" y="184493"/>
                                </a:lnTo>
                                <a:lnTo>
                                  <a:pt x="1211362" y="184493"/>
                                </a:lnTo>
                                <a:lnTo>
                                  <a:pt x="1220536" y="184493"/>
                                </a:lnTo>
                                <a:lnTo>
                                  <a:pt x="1228794" y="185105"/>
                                </a:lnTo>
                                <a:lnTo>
                                  <a:pt x="1295769" y="185105"/>
                                </a:lnTo>
                                <a:lnTo>
                                  <a:pt x="1305861" y="185716"/>
                                </a:lnTo>
                                <a:lnTo>
                                  <a:pt x="1315647" y="186634"/>
                                </a:lnTo>
                                <a:lnTo>
                                  <a:pt x="1324822" y="186634"/>
                                </a:lnTo>
                                <a:lnTo>
                                  <a:pt x="1334608" y="186634"/>
                                </a:lnTo>
                                <a:lnTo>
                                  <a:pt x="1344700" y="188163"/>
                                </a:lnTo>
                                <a:lnTo>
                                  <a:pt x="1354487" y="188774"/>
                                </a:lnTo>
                                <a:lnTo>
                                  <a:pt x="1363661" y="188774"/>
                                </a:lnTo>
                                <a:lnTo>
                                  <a:pt x="1373753" y="189386"/>
                                </a:lnTo>
                                <a:lnTo>
                                  <a:pt x="1384457" y="189386"/>
                                </a:lnTo>
                                <a:lnTo>
                                  <a:pt x="1394244" y="190304"/>
                                </a:lnTo>
                                <a:lnTo>
                                  <a:pt x="1404948" y="190915"/>
                                </a:lnTo>
                                <a:lnTo>
                                  <a:pt x="1415957" y="191833"/>
                                </a:lnTo>
                                <a:lnTo>
                                  <a:pt x="1426661" y="193056"/>
                                </a:lnTo>
                                <a:lnTo>
                                  <a:pt x="1436447" y="193973"/>
                                </a:lnTo>
                                <a:lnTo>
                                  <a:pt x="1447151" y="195503"/>
                                </a:lnTo>
                                <a:lnTo>
                                  <a:pt x="1456326" y="196114"/>
                                </a:lnTo>
                                <a:lnTo>
                                  <a:pt x="1465500" y="196725"/>
                                </a:lnTo>
                                <a:lnTo>
                                  <a:pt x="1474675" y="198255"/>
                                </a:lnTo>
                                <a:lnTo>
                                  <a:pt x="1483849" y="199784"/>
                                </a:lnTo>
                                <a:lnTo>
                                  <a:pt x="1492718" y="200395"/>
                                </a:lnTo>
                                <a:lnTo>
                                  <a:pt x="1501893" y="201313"/>
                                </a:lnTo>
                                <a:lnTo>
                                  <a:pt x="1510150" y="203454"/>
                                </a:lnTo>
                                <a:lnTo>
                                  <a:pt x="1519325" y="204065"/>
                                </a:lnTo>
                                <a:lnTo>
                                  <a:pt x="1527582" y="205595"/>
                                </a:lnTo>
                                <a:lnTo>
                                  <a:pt x="1535839" y="206512"/>
                                </a:lnTo>
                                <a:lnTo>
                                  <a:pt x="1544097" y="207124"/>
                                </a:lnTo>
                                <a:lnTo>
                                  <a:pt x="1551436" y="207735"/>
                                </a:lnTo>
                                <a:lnTo>
                                  <a:pt x="1559693" y="208653"/>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7.548508pt;margin-top:-17.564503pt;width:188.15pt;height:16.45pt;mso-position-horizontal-relative:page;mso-position-vertical-relative:paragraph;z-index:16052736" id="docshapegroup679" coordorigin="3751,-351" coordsize="3763,329">
                <v:shape style="position:absolute;left:3750;top:-352;width:3763;height:329" id="docshape680" coordorigin="3751,-351" coordsize="3763,329" path="m4018,-351l3867,-351,3861,-350,3854,-350,3837,-348,3829,-346,3824,-343,3816,-342,3801,-336,3797,-333,3796,-329,3790,-326,3781,-322,3779,-320,3778,-315,3776,-312,3772,-308,3771,-306,3751,-106,3751,-99,3851,-99,3852,-108,3856,-112,3859,-116,3859,-120,3861,-122,3870,-126,3876,-129,3877,-133,3881,-136,3896,-142,3904,-143,3909,-146,3917,-148,3925,-149,3941,-148,3954,-148,3970,-146,3986,-146,4021,-145,4039,-145,4058,-143,4097,-143,4119,-142,4142,-141,4164,-141,4186,-140,4208,-140,4230,-139,4251,-139,4272,-137,4292,-135,4311,-133,4331,-133,4349,-132,4367,-129,4385,-128,4419,-123,4436,-121,4452,-118,4484,-111,4530,-104,4546,-102,4562,-100,4578,-97,4594,-94,4610,-91,4642,-86,4658,-84,4673,-83,4689,-80,4705,-80,4722,-80,4737,-79,4833,-79,4848,-77,4998,-77,5012,-76,5028,-75,5042,-74,5058,-71,5123,-71,5141,-70,5158,-69,5175,-69,5193,-68,5310,-68,5328,-69,5374,-69,5391,-70,5407,-71,5416,-71,5431,-69,5459,-67,5489,-67,5505,-66,5535,-66,5549,-65,5565,-63,5582,-62,5597,-62,5614,-61,5673,-61,5686,-60,5792,-60,5807,-59,5823,-57,5853,-57,5869,-55,5884,-54,5898,-54,5914,-53,5931,-53,5947,-52,5963,-51,5981,-49,6013,-46,6030,-43,6059,-41,6088,-37,6102,-36,6116,-34,6129,-31,6144,-30,6157,-28,6170,-26,6194,-24,6207,-23,6356,-23,6380,-25,6392,-28,6430,-31,6444,-33,6458,-34,6486,-39,6500,-40,6516,-42,6532,-43,6547,-45,6561,-46,6607,-46,6624,-45,6777,-45,6796,-46,6872,-46,6890,-47,6907,-47,6942,-49,6960,-51,6979,-52,6995,-52,7005,-52,7037,-51,7059,-49,7079,-48,7100,-46,7124,-46,7146,-45,7169,-43,7193,-42,7276,-42,7293,-41,7410,-41,7425,-42,7438,-42,7449,-43,7460,-43,7480,-46,7493,-51,7513,-251,7413,-251,7400,-246,7380,-243,7369,-243,7356,-242,7313,-242,7289,-243,7266,-245,7244,-246,7220,-246,7199,-248,7179,-249,7157,-251,7135,-252,7115,-253,7094,-254,6973,-254,6952,-253,6934,-253,6915,-252,6899,-252,6880,-251,6827,-247,6810,-247,6792,-246,6695,-246,6678,-247,6530,-247,6513,-246,6481,-246,6467,-245,6452,-243,6436,-242,6420,-240,6406,-239,6378,-234,6364,-233,6350,-231,6337,-230,6312,-228,6301,-225,6290,-226,6277,-228,6264,-230,6249,-231,6236,-234,6222,-236,6208,-237,6179,-241,6150,-243,6133,-246,6101,-249,6083,-251,6067,-252,6051,-253,6034,-253,6018,-254,6004,-254,5989,-255,5973,-257,5943,-257,5927,-259,5912,-260,5806,-260,5793,-261,5734,-261,5717,-262,5702,-262,5685,-263,5669,-265,5655,-266,5625,-266,5609,-267,5579,-267,5551,-269,5536,-271,5522,-271,5507,-273,5394,-273,5381,-271,5327,-271,5311,-270,5294,-269,5280,-269,5261,-270,5243,-271,5178,-271,5162,-274,5148,-275,5132,-276,5118,-277,5076,-277,5062,-279,4905,-279,4889,-280,4825,-280,4809,-280,4793,-283,4778,-284,4745,-289,4730,-291,4714,-294,4698,-297,4682,-300,4666,-302,4650,-304,4604,-311,4572,-318,4556,-321,4539,-323,4505,-328,4487,-329,4469,-332,4451,-333,4431,-333,4412,-335,4392,-337,4371,-339,4350,-339,4328,-340,4306,-340,4284,-341,4262,-341,4239,-342,4217,-343,4178,-343,4159,-345,4141,-345,4106,-346,4090,-346,4074,-348,4061,-348,4048,-349,4038,-350,4028,-350,4018,-351xe" filled="true" fillcolor="#ffe13a" stroked="false">
                  <v:path arrowok="t"/>
                  <v:fill opacity="49858f" type="solid"/>
                </v:shape>
                <v:shape style="position:absolute;left:3750;top:-352;width:3763;height:329" id="docshape681" coordorigin="3751,-351" coordsize="3763,329" path="m6207,-23l6207,-23,6356,-23,6369,-24,6380,-25,6392,-28,6404,-28,6417,-30,6430,-31,6444,-33,6458,-34,6473,-37,6486,-39,6500,-40,6516,-42,6532,-43,6547,-45,6561,-46,6575,-46,6577,-46,6592,-46,6607,-46,6624,-45,6777,-45,6796,-46,6814,-46,6834,-46,6852,-46,6872,-46,6890,-47,6907,-47,6925,-48,6942,-49,6960,-51,6979,-52,6995,-52,7005,-52,7015,-52,7037,-51,7059,-49,7079,-48,7100,-46,7124,-46,7146,-45,7169,-43,7193,-42,7215,-42,7236,-42,7257,-42,7276,-42,7293,-41,7310,-41,7393,-41,7410,-41,7425,-42,7438,-42,7449,-43,7460,-43,7471,-45,7480,-46,7487,-48,7493,-51,7513,-251,7413,-251,7407,-248,7400,-246,7391,-245,7380,-243,7369,-243,7358,-242,7356,-242,7345,-242,7335,-242,7313,-242,7289,-243,7266,-245,7244,-246,7220,-246,7199,-248,7179,-249,7157,-251,7135,-252,7115,-253,7094,-254,7073,-254,6994,-254,6973,-254,6952,-253,6934,-253,6915,-252,6899,-252,6880,-251,6862,-249,6845,-248,6827,-247,6810,-247,6792,-246,6695,-246,6678,-247,6530,-247,6513,-246,6497,-246,6481,-246,6467,-245,6452,-243,6436,-242,6420,-240,6406,-239,6393,-237,6378,-234,6364,-233,6350,-231,6337,-230,6324,-228,6312,-228,6301,-225,6290,-226,6277,-228,6264,-230,6249,-231,6236,-234,6222,-236,6208,-237,6193,-239,6179,-241,6164,-242,6150,-243,6133,-246,6118,-247,6101,-249,6083,-251,6067,-252,6051,-253,6034,-253,6018,-254,6004,-254,5989,-255,5973,-257,5957,-257,5943,-257,5927,-259,5912,-260,5806,-260,5793,-261,5779,-261,5764,-261,5749,-261,5734,-261,5717,-262,5702,-262,5685,-263,5669,-265,5655,-266,5640,-266,5625,-266,5609,-267,5594,-267,5579,-267,5565,-268,5551,-269,5536,-271,5522,-271,5507,-273,5494,-273,5407,-273,5394,-273,5381,-271,5368,-271,5355,-271,5341,-271,5327,-271,5311,-270,5294,-269,5280,-269,5261,-270,5243,-271,5226,-271,5209,-271,5193,-271,5178,-271,5162,-274,5148,-275,5132,-276,5118,-277,5103,-277,5090,-277,5076,-277,5062,-279,4905,-279,4889,-280,4873,-280,4842,-280,4825,-280,4809,-280,4793,-283,4778,-284,4762,-286,4745,-289,4730,-291,4714,-294,4698,-297,4682,-300,4666,-302,4650,-304,4636,-306,4620,-308,4604,-311,4589,-314,4572,-318,4556,-321,4539,-323,4523,-326,4505,-328,4487,-329,4469,-332,4451,-333,4431,-333,4412,-335,4392,-337,4371,-339,4350,-339,4328,-340,4306,-340,4284,-341,4262,-341,4239,-342,4217,-343,4198,-343,4178,-343,4159,-345,4141,-345,4124,-346,4106,-346,4090,-346,4074,-348,4061,-348,4048,-349,4038,-350,4028,-350,4018,-351,4008,-351,4000,-351,3867,-351,3861,-350,3854,-350,3845,-349,3837,-348,3829,-346,3824,-343,3816,-342,3810,-340,3801,-336,3797,-333,3796,-329,3790,-326,3781,-322,3779,-320,3778,-315,3776,-312,3772,-308,3771,-306,3751,-106,3751,-99,3851,-99,3852,-108,3856,-112,3859,-116,3859,-120,3861,-122,3870,-126,3876,-129,3877,-133,3881,-136,3890,-140,3896,-142,3904,-143,3909,-146,3917,-148,3925,-149,3928,-149,3941,-148,3954,-148,3970,-146,3986,-146,4004,-146,4021,-145,4039,-145,4058,-143,4078,-143,4097,-143,4119,-142,4142,-141,4164,-141,4186,-140,4208,-140,4230,-139,4251,-139,4272,-137,4292,-135,4311,-133,4331,-133,4349,-132,4367,-129,4385,-128,4403,-126,4419,-123,4436,-121,4452,-118,4469,-114,4484,-111,4500,-108,4516,-106,4530,-104,4546,-102,4562,-100,4578,-97,4594,-94,4658,-84,4673,-83,4689,-80,4705,-80,4722,-80,4737,-79,4785,-79,4802,-79,4818,-79,4833,-79,4848,-77,4998,-77,5012,-76,5028,-75,5042,-74,5058,-71,5073,-71,5089,-71,5106,-71,5123,-71,5141,-70,5158,-69,5175,-69,5193,-68,5210,-68,5293,-68,5310,-68,5328,-69,5343,-69,5360,-69,5374,-69,5391,-70,5407,-71,5416,-71,5431,-69,5445,-68,5459,-67,5474,-67,5489,-67,5505,-66,5520,-66,5535,-66,5549,-65,5565,-63,5582,-62,5597,-62,5614,-61,5629,-61,5644,-61,5659,-61,5673,-61,5686,-60,5792,-60,5807,-59,5823,-57,5837,-57,5853,-57,5869,-55,5884,-54,5898,-54,5914,-53,5931,-53,5947,-52,5963,-51,5981,-49,5998,-47,6013,-46,6030,-43,6044,-42,6059,-41,6073,-39,6088,-37,6102,-36,6116,-34,6129,-31,6144,-30,6157,-28,6170,-26,6183,-25,6194,-24,6207,-23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054272" behindDoc="0" locked="0" layoutInCell="1" allowOverlap="1" wp14:anchorId="7DB06635" wp14:editId="734DF783">
                <wp:simplePos x="0" y="0"/>
                <wp:positionH relativeFrom="page">
                  <wp:posOffset>4850092</wp:posOffset>
                </wp:positionH>
                <wp:positionV relativeFrom="paragraph">
                  <wp:posOffset>-135869</wp:posOffset>
                </wp:positionV>
                <wp:extent cx="140335" cy="1841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8415"/>
                        </a:xfrm>
                        <a:custGeom>
                          <a:avLst/>
                          <a:gdLst/>
                          <a:ahLst/>
                          <a:cxnLst/>
                          <a:rect l="l" t="t" r="r" b="b"/>
                          <a:pathLst>
                            <a:path w="140335" h="18415">
                              <a:moveTo>
                                <a:pt x="5777" y="18246"/>
                              </a:moveTo>
                              <a:lnTo>
                                <a:pt x="4257" y="18246"/>
                              </a:lnTo>
                              <a:lnTo>
                                <a:pt x="2433" y="17638"/>
                              </a:lnTo>
                              <a:lnTo>
                                <a:pt x="1824" y="17638"/>
                              </a:lnTo>
                              <a:lnTo>
                                <a:pt x="912" y="16725"/>
                              </a:lnTo>
                              <a:lnTo>
                                <a:pt x="0" y="15205"/>
                              </a:lnTo>
                              <a:lnTo>
                                <a:pt x="0" y="13988"/>
                              </a:lnTo>
                              <a:lnTo>
                                <a:pt x="0" y="12468"/>
                              </a:lnTo>
                              <a:lnTo>
                                <a:pt x="912" y="10947"/>
                              </a:lnTo>
                              <a:lnTo>
                                <a:pt x="912" y="10339"/>
                              </a:lnTo>
                              <a:lnTo>
                                <a:pt x="2433" y="8818"/>
                              </a:lnTo>
                              <a:lnTo>
                                <a:pt x="4865" y="7298"/>
                              </a:lnTo>
                              <a:lnTo>
                                <a:pt x="8211" y="6386"/>
                              </a:lnTo>
                              <a:lnTo>
                                <a:pt x="10644" y="5169"/>
                              </a:lnTo>
                              <a:lnTo>
                                <a:pt x="13989" y="4257"/>
                              </a:lnTo>
                              <a:lnTo>
                                <a:pt x="17334" y="3649"/>
                              </a:lnTo>
                              <a:lnTo>
                                <a:pt x="21592" y="2736"/>
                              </a:lnTo>
                              <a:lnTo>
                                <a:pt x="27370" y="2128"/>
                              </a:lnTo>
                              <a:lnTo>
                                <a:pt x="32236" y="1520"/>
                              </a:lnTo>
                              <a:lnTo>
                                <a:pt x="38014" y="608"/>
                              </a:lnTo>
                              <a:lnTo>
                                <a:pt x="45313" y="608"/>
                              </a:lnTo>
                              <a:lnTo>
                                <a:pt x="52611" y="608"/>
                              </a:lnTo>
                              <a:lnTo>
                                <a:pt x="59302" y="0"/>
                              </a:lnTo>
                              <a:lnTo>
                                <a:pt x="66601" y="0"/>
                              </a:lnTo>
                              <a:lnTo>
                                <a:pt x="75724" y="0"/>
                              </a:lnTo>
                              <a:lnTo>
                                <a:pt x="83935" y="608"/>
                              </a:lnTo>
                              <a:lnTo>
                                <a:pt x="91538" y="1520"/>
                              </a:lnTo>
                              <a:lnTo>
                                <a:pt x="98837" y="2128"/>
                              </a:lnTo>
                              <a:lnTo>
                                <a:pt x="105527" y="2736"/>
                              </a:lnTo>
                              <a:lnTo>
                                <a:pt x="112826" y="3649"/>
                              </a:lnTo>
                              <a:lnTo>
                                <a:pt x="118605" y="5169"/>
                              </a:lnTo>
                              <a:lnTo>
                                <a:pt x="124383" y="5777"/>
                              </a:lnTo>
                              <a:lnTo>
                                <a:pt x="133506" y="7298"/>
                              </a:lnTo>
                              <a:lnTo>
                                <a:pt x="139893" y="88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897034pt;margin-top:-10.698414pt;width:11.05pt;height:1.45pt;mso-position-horizontal-relative:page;mso-position-vertical-relative:paragraph;z-index:16054272" id="docshape682" coordorigin="7638,-214" coordsize="221,29" path="m7647,-185l7645,-185,7642,-186,7641,-186,7639,-188,7638,-190,7638,-192,7638,-194,7639,-197,7639,-198,7642,-200,7646,-202,7651,-204,7655,-206,7660,-207,7665,-208,7672,-210,7681,-211,7689,-212,7698,-213,7709,-213,7721,-213,7731,-214,7743,-214,7757,-214,7770,-213,7782,-212,7794,-211,7804,-210,7816,-208,7825,-206,7834,-205,7848,-202,7858,-2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4784" behindDoc="0" locked="0" layoutInCell="1" allowOverlap="1" wp14:anchorId="111D4AF6" wp14:editId="2BD18846">
                <wp:simplePos x="0" y="0"/>
                <wp:positionH relativeFrom="page">
                  <wp:posOffset>4858303</wp:posOffset>
                </wp:positionH>
                <wp:positionV relativeFrom="paragraph">
                  <wp:posOffset>-108195</wp:posOffset>
                </wp:positionV>
                <wp:extent cx="115570" cy="1587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5875"/>
                        </a:xfrm>
                        <a:custGeom>
                          <a:avLst/>
                          <a:gdLst/>
                          <a:ahLst/>
                          <a:cxnLst/>
                          <a:rect l="l" t="t" r="r" b="b"/>
                          <a:pathLst>
                            <a:path w="115570" h="15875">
                              <a:moveTo>
                                <a:pt x="11555" y="15509"/>
                              </a:moveTo>
                              <a:lnTo>
                                <a:pt x="6690" y="14597"/>
                              </a:lnTo>
                              <a:lnTo>
                                <a:pt x="5169" y="13380"/>
                              </a:lnTo>
                              <a:lnTo>
                                <a:pt x="2432" y="11860"/>
                              </a:lnTo>
                              <a:lnTo>
                                <a:pt x="912" y="10339"/>
                              </a:lnTo>
                              <a:lnTo>
                                <a:pt x="0" y="8210"/>
                              </a:lnTo>
                              <a:lnTo>
                                <a:pt x="0" y="6690"/>
                              </a:lnTo>
                              <a:lnTo>
                                <a:pt x="912" y="5169"/>
                              </a:lnTo>
                              <a:lnTo>
                                <a:pt x="1824" y="3649"/>
                              </a:lnTo>
                              <a:lnTo>
                                <a:pt x="4257" y="3040"/>
                              </a:lnTo>
                              <a:lnTo>
                                <a:pt x="5777" y="2128"/>
                              </a:lnTo>
                              <a:lnTo>
                                <a:pt x="8210" y="2128"/>
                              </a:lnTo>
                              <a:lnTo>
                                <a:pt x="12468" y="1520"/>
                              </a:lnTo>
                              <a:lnTo>
                                <a:pt x="17333" y="912"/>
                              </a:lnTo>
                              <a:lnTo>
                                <a:pt x="22200" y="0"/>
                              </a:lnTo>
                              <a:lnTo>
                                <a:pt x="27978" y="0"/>
                              </a:lnTo>
                              <a:lnTo>
                                <a:pt x="34668" y="912"/>
                              </a:lnTo>
                              <a:lnTo>
                                <a:pt x="41359" y="1520"/>
                              </a:lnTo>
                              <a:lnTo>
                                <a:pt x="48658" y="2128"/>
                              </a:lnTo>
                              <a:lnTo>
                                <a:pt x="55957" y="3649"/>
                              </a:lnTo>
                              <a:lnTo>
                                <a:pt x="63560" y="5777"/>
                              </a:lnTo>
                              <a:lnTo>
                                <a:pt x="70858" y="7298"/>
                              </a:lnTo>
                              <a:lnTo>
                                <a:pt x="77549" y="8210"/>
                              </a:lnTo>
                              <a:lnTo>
                                <a:pt x="83935" y="9731"/>
                              </a:lnTo>
                              <a:lnTo>
                                <a:pt x="92146" y="9731"/>
                              </a:lnTo>
                              <a:lnTo>
                                <a:pt x="100357" y="10339"/>
                              </a:lnTo>
                              <a:lnTo>
                                <a:pt x="107960" y="10947"/>
                              </a:lnTo>
                              <a:lnTo>
                                <a:pt x="115259" y="1246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54361pt;margin-top:-8.519368pt;width:9.1pt;height:1.25pt;mso-position-horizontal-relative:page;mso-position-vertical-relative:paragraph;z-index:16054784" id="docshape683" coordorigin="7651,-170" coordsize="182,25" path="m7669,-146l7661,-147,7659,-149,7655,-152,7652,-154,7651,-157,7651,-160,7652,-162,7654,-165,7658,-166,7660,-167,7664,-167,7671,-168,7678,-169,7686,-170,7695,-170,7705,-169,7716,-168,7727,-167,7739,-165,7751,-161,7762,-159,7773,-157,7783,-155,7796,-155,7809,-154,7821,-153,7832,-15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5296" behindDoc="0" locked="0" layoutInCell="1" allowOverlap="1" wp14:anchorId="2065B528" wp14:editId="78E37D32">
                <wp:simplePos x="0" y="0"/>
                <wp:positionH relativeFrom="page">
                  <wp:posOffset>4963831</wp:posOffset>
                </wp:positionH>
                <wp:positionV relativeFrom="paragraph">
                  <wp:posOffset>-194563</wp:posOffset>
                </wp:positionV>
                <wp:extent cx="81915" cy="17081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70815"/>
                        </a:xfrm>
                        <a:custGeom>
                          <a:avLst/>
                          <a:gdLst/>
                          <a:ahLst/>
                          <a:cxnLst/>
                          <a:rect l="l" t="t" r="r" b="b"/>
                          <a:pathLst>
                            <a:path w="81915" h="170815">
                              <a:moveTo>
                                <a:pt x="26153" y="4561"/>
                              </a:moveTo>
                              <a:lnTo>
                                <a:pt x="27066" y="2433"/>
                              </a:lnTo>
                              <a:lnTo>
                                <a:pt x="28587" y="912"/>
                              </a:lnTo>
                              <a:lnTo>
                                <a:pt x="31019" y="0"/>
                              </a:lnTo>
                              <a:lnTo>
                                <a:pt x="33756" y="0"/>
                              </a:lnTo>
                              <a:lnTo>
                                <a:pt x="37710" y="1520"/>
                              </a:lnTo>
                              <a:lnTo>
                                <a:pt x="41055" y="3041"/>
                              </a:lnTo>
                              <a:lnTo>
                                <a:pt x="45009" y="5170"/>
                              </a:lnTo>
                              <a:lnTo>
                                <a:pt x="48354" y="6690"/>
                              </a:lnTo>
                              <a:lnTo>
                                <a:pt x="52612" y="9731"/>
                              </a:lnTo>
                              <a:lnTo>
                                <a:pt x="57477" y="12468"/>
                              </a:lnTo>
                              <a:lnTo>
                                <a:pt x="62343" y="16118"/>
                              </a:lnTo>
                              <a:lnTo>
                                <a:pt x="77245" y="41967"/>
                              </a:lnTo>
                              <a:lnTo>
                                <a:pt x="79678" y="49265"/>
                              </a:lnTo>
                              <a:lnTo>
                                <a:pt x="80590" y="55652"/>
                              </a:lnTo>
                              <a:lnTo>
                                <a:pt x="81502" y="62342"/>
                              </a:lnTo>
                              <a:lnTo>
                                <a:pt x="81502" y="69032"/>
                              </a:lnTo>
                              <a:lnTo>
                                <a:pt x="69034" y="106134"/>
                              </a:lnTo>
                              <a:lnTo>
                                <a:pt x="53524" y="127422"/>
                              </a:lnTo>
                              <a:lnTo>
                                <a:pt x="47746" y="134720"/>
                              </a:lnTo>
                              <a:lnTo>
                                <a:pt x="17030" y="162394"/>
                              </a:lnTo>
                              <a:lnTo>
                                <a:pt x="3041" y="169085"/>
                              </a:lnTo>
                              <a:lnTo>
                                <a:pt x="0" y="1706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852875pt;margin-top:-15.319951pt;width:6.45pt;height:13.45pt;mso-position-horizontal-relative:page;mso-position-vertical-relative:paragraph;z-index:16055296" id="docshape684" coordorigin="7817,-306" coordsize="129,269" path="m7858,-299l7860,-303,7862,-305,7866,-306,7870,-306,7876,-304,7882,-302,7888,-298,7893,-296,7900,-291,7908,-287,7915,-281,7939,-240,7943,-229,7944,-219,7945,-208,7945,-198,7926,-139,7901,-106,7892,-94,7844,-51,7822,-40,7817,-3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5808" behindDoc="0" locked="0" layoutInCell="1" allowOverlap="1" wp14:anchorId="4A46D3CF" wp14:editId="1A389494">
                <wp:simplePos x="0" y="0"/>
                <wp:positionH relativeFrom="page">
                  <wp:posOffset>5176104</wp:posOffset>
                </wp:positionH>
                <wp:positionV relativeFrom="paragraph">
                  <wp:posOffset>-233185</wp:posOffset>
                </wp:positionV>
                <wp:extent cx="221615" cy="2933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93370"/>
                        </a:xfrm>
                        <a:custGeom>
                          <a:avLst/>
                          <a:gdLst/>
                          <a:ahLst/>
                          <a:cxnLst/>
                          <a:rect l="l" t="t" r="r" b="b"/>
                          <a:pathLst>
                            <a:path w="221615" h="293370">
                              <a:moveTo>
                                <a:pt x="63255" y="54739"/>
                              </a:moveTo>
                              <a:lnTo>
                                <a:pt x="62343" y="53523"/>
                              </a:lnTo>
                              <a:lnTo>
                                <a:pt x="60823" y="52002"/>
                              </a:lnTo>
                              <a:lnTo>
                                <a:pt x="58390" y="50481"/>
                              </a:lnTo>
                              <a:lnTo>
                                <a:pt x="56869" y="48961"/>
                              </a:lnTo>
                              <a:lnTo>
                                <a:pt x="55045" y="47441"/>
                              </a:lnTo>
                              <a:lnTo>
                                <a:pt x="52611" y="45920"/>
                              </a:lnTo>
                              <a:lnTo>
                                <a:pt x="49266" y="43791"/>
                              </a:lnTo>
                              <a:lnTo>
                                <a:pt x="46833" y="43183"/>
                              </a:lnTo>
                              <a:lnTo>
                                <a:pt x="45313" y="41662"/>
                              </a:lnTo>
                              <a:lnTo>
                                <a:pt x="42880" y="40142"/>
                              </a:lnTo>
                              <a:lnTo>
                                <a:pt x="40143" y="38621"/>
                              </a:lnTo>
                              <a:lnTo>
                                <a:pt x="37710" y="38013"/>
                              </a:lnTo>
                              <a:lnTo>
                                <a:pt x="35277" y="36492"/>
                              </a:lnTo>
                              <a:lnTo>
                                <a:pt x="32844" y="35884"/>
                              </a:lnTo>
                              <a:lnTo>
                                <a:pt x="31323" y="34972"/>
                              </a:lnTo>
                              <a:lnTo>
                                <a:pt x="27978" y="34972"/>
                              </a:lnTo>
                              <a:lnTo>
                                <a:pt x="26153" y="34972"/>
                              </a:lnTo>
                              <a:lnTo>
                                <a:pt x="24632" y="35884"/>
                              </a:lnTo>
                              <a:lnTo>
                                <a:pt x="22200" y="36492"/>
                              </a:lnTo>
                              <a:lnTo>
                                <a:pt x="19767" y="38013"/>
                              </a:lnTo>
                              <a:lnTo>
                                <a:pt x="17942" y="39534"/>
                              </a:lnTo>
                              <a:lnTo>
                                <a:pt x="17334" y="41662"/>
                              </a:lnTo>
                              <a:lnTo>
                                <a:pt x="15509" y="43791"/>
                              </a:lnTo>
                              <a:lnTo>
                                <a:pt x="13989" y="46832"/>
                              </a:lnTo>
                              <a:lnTo>
                                <a:pt x="11556" y="49569"/>
                              </a:lnTo>
                              <a:lnTo>
                                <a:pt x="9123" y="52610"/>
                              </a:lnTo>
                              <a:lnTo>
                                <a:pt x="8211" y="55652"/>
                              </a:lnTo>
                              <a:lnTo>
                                <a:pt x="6386" y="59909"/>
                              </a:lnTo>
                              <a:lnTo>
                                <a:pt x="3953" y="64471"/>
                              </a:lnTo>
                              <a:lnTo>
                                <a:pt x="1520" y="69337"/>
                              </a:lnTo>
                              <a:lnTo>
                                <a:pt x="1520" y="74506"/>
                              </a:lnTo>
                              <a:lnTo>
                                <a:pt x="1520" y="80589"/>
                              </a:lnTo>
                              <a:lnTo>
                                <a:pt x="0" y="85454"/>
                              </a:lnTo>
                              <a:lnTo>
                                <a:pt x="0" y="90624"/>
                              </a:lnTo>
                              <a:lnTo>
                                <a:pt x="912" y="96402"/>
                              </a:lnTo>
                              <a:lnTo>
                                <a:pt x="2433" y="103093"/>
                              </a:lnTo>
                              <a:lnTo>
                                <a:pt x="3345" y="108871"/>
                              </a:lnTo>
                              <a:lnTo>
                                <a:pt x="34364" y="139586"/>
                              </a:lnTo>
                              <a:lnTo>
                                <a:pt x="41055" y="141106"/>
                              </a:lnTo>
                              <a:lnTo>
                                <a:pt x="46833" y="141106"/>
                              </a:lnTo>
                              <a:lnTo>
                                <a:pt x="53524" y="140498"/>
                              </a:lnTo>
                              <a:lnTo>
                                <a:pt x="59910" y="138978"/>
                              </a:lnTo>
                              <a:lnTo>
                                <a:pt x="66601" y="137457"/>
                              </a:lnTo>
                              <a:lnTo>
                                <a:pt x="73291" y="134720"/>
                              </a:lnTo>
                              <a:lnTo>
                                <a:pt x="79678" y="132287"/>
                              </a:lnTo>
                              <a:lnTo>
                                <a:pt x="86368" y="128638"/>
                              </a:lnTo>
                              <a:lnTo>
                                <a:pt x="92147" y="124380"/>
                              </a:lnTo>
                              <a:lnTo>
                                <a:pt x="97925" y="119819"/>
                              </a:lnTo>
                              <a:lnTo>
                                <a:pt x="104311" y="114953"/>
                              </a:lnTo>
                              <a:lnTo>
                                <a:pt x="133202" y="84238"/>
                              </a:lnTo>
                              <a:lnTo>
                                <a:pt x="140805" y="59301"/>
                              </a:lnTo>
                              <a:lnTo>
                                <a:pt x="140805" y="53523"/>
                              </a:lnTo>
                              <a:lnTo>
                                <a:pt x="140805" y="46832"/>
                              </a:lnTo>
                              <a:lnTo>
                                <a:pt x="139893" y="41054"/>
                              </a:lnTo>
                              <a:lnTo>
                                <a:pt x="138980" y="34364"/>
                              </a:lnTo>
                              <a:lnTo>
                                <a:pt x="139893" y="27673"/>
                              </a:lnTo>
                              <a:lnTo>
                                <a:pt x="139893" y="21287"/>
                              </a:lnTo>
                              <a:lnTo>
                                <a:pt x="138068" y="15205"/>
                              </a:lnTo>
                              <a:lnTo>
                                <a:pt x="136547" y="10947"/>
                              </a:lnTo>
                              <a:lnTo>
                                <a:pt x="135027" y="7298"/>
                              </a:lnTo>
                              <a:lnTo>
                                <a:pt x="134114" y="4257"/>
                              </a:lnTo>
                              <a:lnTo>
                                <a:pt x="133202" y="3041"/>
                              </a:lnTo>
                              <a:lnTo>
                                <a:pt x="132290" y="1520"/>
                              </a:lnTo>
                              <a:lnTo>
                                <a:pt x="131681" y="0"/>
                              </a:lnTo>
                              <a:lnTo>
                                <a:pt x="130769" y="1520"/>
                              </a:lnTo>
                              <a:lnTo>
                                <a:pt x="129857" y="4257"/>
                              </a:lnTo>
                              <a:lnTo>
                                <a:pt x="129249" y="7298"/>
                              </a:lnTo>
                              <a:lnTo>
                                <a:pt x="129249" y="11556"/>
                              </a:lnTo>
                              <a:lnTo>
                                <a:pt x="129857" y="15205"/>
                              </a:lnTo>
                              <a:lnTo>
                                <a:pt x="130769" y="21287"/>
                              </a:lnTo>
                              <a:lnTo>
                                <a:pt x="130769" y="27673"/>
                              </a:lnTo>
                              <a:lnTo>
                                <a:pt x="132290" y="34972"/>
                              </a:lnTo>
                              <a:lnTo>
                                <a:pt x="135027" y="43791"/>
                              </a:lnTo>
                              <a:lnTo>
                                <a:pt x="137460" y="53523"/>
                              </a:lnTo>
                              <a:lnTo>
                                <a:pt x="138980" y="63558"/>
                              </a:lnTo>
                              <a:lnTo>
                                <a:pt x="139893" y="74506"/>
                              </a:lnTo>
                              <a:lnTo>
                                <a:pt x="141413" y="85454"/>
                              </a:lnTo>
                              <a:lnTo>
                                <a:pt x="143238" y="97923"/>
                              </a:lnTo>
                              <a:lnTo>
                                <a:pt x="145671" y="111912"/>
                              </a:lnTo>
                              <a:lnTo>
                                <a:pt x="145671" y="126509"/>
                              </a:lnTo>
                              <a:lnTo>
                                <a:pt x="144758" y="140498"/>
                              </a:lnTo>
                              <a:lnTo>
                                <a:pt x="145671" y="155095"/>
                              </a:lnTo>
                              <a:lnTo>
                                <a:pt x="150537" y="169084"/>
                              </a:lnTo>
                              <a:lnTo>
                                <a:pt x="154794" y="182161"/>
                              </a:lnTo>
                              <a:lnTo>
                                <a:pt x="154794" y="193717"/>
                              </a:lnTo>
                              <a:lnTo>
                                <a:pt x="156315" y="205578"/>
                              </a:lnTo>
                              <a:lnTo>
                                <a:pt x="159660" y="217134"/>
                              </a:lnTo>
                              <a:lnTo>
                                <a:pt x="162093" y="227473"/>
                              </a:lnTo>
                              <a:lnTo>
                                <a:pt x="163005" y="236293"/>
                              </a:lnTo>
                              <a:lnTo>
                                <a:pt x="163005" y="244200"/>
                              </a:lnTo>
                              <a:lnTo>
                                <a:pt x="162093" y="252410"/>
                              </a:lnTo>
                              <a:lnTo>
                                <a:pt x="160268" y="259709"/>
                              </a:lnTo>
                              <a:lnTo>
                                <a:pt x="158748" y="266095"/>
                              </a:lnTo>
                              <a:lnTo>
                                <a:pt x="155402" y="272177"/>
                              </a:lnTo>
                              <a:lnTo>
                                <a:pt x="151449" y="276435"/>
                              </a:lnTo>
                              <a:lnTo>
                                <a:pt x="147191" y="280997"/>
                              </a:lnTo>
                              <a:lnTo>
                                <a:pt x="143846" y="285254"/>
                              </a:lnTo>
                              <a:lnTo>
                                <a:pt x="139893" y="288295"/>
                              </a:lnTo>
                              <a:lnTo>
                                <a:pt x="135027" y="289512"/>
                              </a:lnTo>
                              <a:lnTo>
                                <a:pt x="130769" y="291032"/>
                              </a:lnTo>
                              <a:lnTo>
                                <a:pt x="127424" y="292553"/>
                              </a:lnTo>
                              <a:lnTo>
                                <a:pt x="124079" y="293161"/>
                              </a:lnTo>
                              <a:lnTo>
                                <a:pt x="121037" y="293161"/>
                              </a:lnTo>
                              <a:lnTo>
                                <a:pt x="109481" y="271265"/>
                              </a:lnTo>
                              <a:lnTo>
                                <a:pt x="110089" y="264879"/>
                              </a:lnTo>
                              <a:lnTo>
                                <a:pt x="128336" y="223824"/>
                              </a:lnTo>
                              <a:lnTo>
                                <a:pt x="159660" y="192501"/>
                              </a:lnTo>
                              <a:lnTo>
                                <a:pt x="179428" y="178512"/>
                              </a:lnTo>
                              <a:lnTo>
                                <a:pt x="189160" y="171821"/>
                              </a:lnTo>
                              <a:lnTo>
                                <a:pt x="199803" y="165435"/>
                              </a:lnTo>
                              <a:lnTo>
                                <a:pt x="210752" y="157832"/>
                              </a:lnTo>
                              <a:lnTo>
                                <a:pt x="221396" y="1520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567261pt;margin-top:-18.361027pt;width:17.45pt;height:23.1pt;mso-position-horizontal-relative:page;mso-position-vertical-relative:paragraph;z-index:16055808" id="docshape685" coordorigin="8151,-367" coordsize="349,462" path="m8251,-281l8250,-283,8247,-285,8243,-288,8241,-290,8238,-293,8234,-295,8229,-298,8225,-299,8223,-302,8219,-304,8215,-306,8211,-307,8207,-310,8203,-311,8201,-312,8195,-312,8193,-312,8190,-311,8186,-310,8182,-307,8180,-305,8179,-302,8176,-298,8173,-293,8170,-289,8166,-284,8164,-280,8161,-273,8158,-266,8154,-258,8154,-250,8154,-240,8151,-233,8151,-225,8153,-215,8155,-205,8157,-196,8205,-147,8216,-145,8225,-145,8236,-146,8246,-148,8256,-151,8267,-155,8277,-159,8287,-165,8296,-171,8306,-179,8316,-186,8361,-235,8373,-274,8373,-283,8373,-293,8372,-303,8370,-313,8372,-324,8372,-334,8369,-343,8366,-350,8364,-356,8363,-361,8361,-362,8360,-365,8359,-367,8357,-365,8356,-361,8355,-356,8355,-349,8356,-343,8357,-334,8357,-324,8360,-312,8364,-298,8368,-283,8370,-267,8372,-250,8374,-233,8377,-213,8381,-191,8381,-168,8379,-146,8381,-123,8388,-101,8395,-80,8395,-62,8398,-43,8403,-25,8407,-9,8408,5,8408,17,8407,30,8404,42,8401,52,8396,61,8390,68,8383,75,8378,82,8372,87,8364,89,8357,91,8352,93,8347,94,8342,94,8324,60,8325,50,8353,-15,8403,-64,8434,-86,8449,-97,8466,-107,8483,-119,8500,-1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6320" behindDoc="0" locked="0" layoutInCell="1" allowOverlap="1" wp14:anchorId="07A8A638" wp14:editId="6BFD6B83">
                <wp:simplePos x="0" y="0"/>
                <wp:positionH relativeFrom="page">
                  <wp:posOffset>5565980</wp:posOffset>
                </wp:positionH>
                <wp:positionV relativeFrom="paragraph">
                  <wp:posOffset>-182703</wp:posOffset>
                </wp:positionV>
                <wp:extent cx="187960" cy="10033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0330"/>
                        </a:xfrm>
                        <a:custGeom>
                          <a:avLst/>
                          <a:gdLst/>
                          <a:ahLst/>
                          <a:cxnLst/>
                          <a:rect l="l" t="t" r="r" b="b"/>
                          <a:pathLst>
                            <a:path w="187960" h="100330">
                              <a:moveTo>
                                <a:pt x="13381" y="14597"/>
                              </a:moveTo>
                              <a:lnTo>
                                <a:pt x="13989" y="16118"/>
                              </a:lnTo>
                              <a:lnTo>
                                <a:pt x="13989" y="17638"/>
                              </a:lnTo>
                              <a:lnTo>
                                <a:pt x="14901" y="20375"/>
                              </a:lnTo>
                              <a:lnTo>
                                <a:pt x="14901" y="24024"/>
                              </a:lnTo>
                              <a:lnTo>
                                <a:pt x="14901" y="27674"/>
                              </a:lnTo>
                              <a:lnTo>
                                <a:pt x="14901" y="32235"/>
                              </a:lnTo>
                              <a:lnTo>
                                <a:pt x="14901" y="35885"/>
                              </a:lnTo>
                              <a:lnTo>
                                <a:pt x="14901" y="40142"/>
                              </a:lnTo>
                              <a:lnTo>
                                <a:pt x="14901" y="45312"/>
                              </a:lnTo>
                              <a:lnTo>
                                <a:pt x="13989" y="51090"/>
                              </a:lnTo>
                              <a:lnTo>
                                <a:pt x="13381" y="56260"/>
                              </a:lnTo>
                              <a:lnTo>
                                <a:pt x="11556" y="62038"/>
                              </a:lnTo>
                              <a:lnTo>
                                <a:pt x="10948" y="67208"/>
                              </a:lnTo>
                              <a:lnTo>
                                <a:pt x="10035" y="72378"/>
                              </a:lnTo>
                              <a:lnTo>
                                <a:pt x="8514" y="76635"/>
                              </a:lnTo>
                              <a:lnTo>
                                <a:pt x="8514" y="81197"/>
                              </a:lnTo>
                              <a:lnTo>
                                <a:pt x="7603" y="85455"/>
                              </a:lnTo>
                              <a:lnTo>
                                <a:pt x="7603" y="89104"/>
                              </a:lnTo>
                              <a:lnTo>
                                <a:pt x="6690" y="92145"/>
                              </a:lnTo>
                              <a:lnTo>
                                <a:pt x="5778" y="94274"/>
                              </a:lnTo>
                              <a:lnTo>
                                <a:pt x="5170" y="96402"/>
                              </a:lnTo>
                              <a:lnTo>
                                <a:pt x="5170" y="98835"/>
                              </a:lnTo>
                              <a:lnTo>
                                <a:pt x="5170" y="100052"/>
                              </a:lnTo>
                              <a:lnTo>
                                <a:pt x="4258" y="97923"/>
                              </a:lnTo>
                              <a:lnTo>
                                <a:pt x="4258" y="95794"/>
                              </a:lnTo>
                              <a:lnTo>
                                <a:pt x="4258" y="92753"/>
                              </a:lnTo>
                              <a:lnTo>
                                <a:pt x="4258" y="90016"/>
                              </a:lnTo>
                              <a:lnTo>
                                <a:pt x="3345" y="86975"/>
                              </a:lnTo>
                              <a:lnTo>
                                <a:pt x="2737" y="84238"/>
                              </a:lnTo>
                              <a:lnTo>
                                <a:pt x="2737" y="80285"/>
                              </a:lnTo>
                              <a:lnTo>
                                <a:pt x="2737" y="77547"/>
                              </a:lnTo>
                              <a:lnTo>
                                <a:pt x="2737" y="73898"/>
                              </a:lnTo>
                              <a:lnTo>
                                <a:pt x="1824" y="69337"/>
                              </a:lnTo>
                              <a:lnTo>
                                <a:pt x="1824" y="64471"/>
                              </a:lnTo>
                              <a:lnTo>
                                <a:pt x="0" y="59301"/>
                              </a:lnTo>
                              <a:lnTo>
                                <a:pt x="0" y="54131"/>
                              </a:lnTo>
                              <a:lnTo>
                                <a:pt x="0" y="47441"/>
                              </a:lnTo>
                              <a:lnTo>
                                <a:pt x="0" y="40142"/>
                              </a:lnTo>
                              <a:lnTo>
                                <a:pt x="1824" y="34364"/>
                              </a:lnTo>
                              <a:lnTo>
                                <a:pt x="2737" y="27674"/>
                              </a:lnTo>
                              <a:lnTo>
                                <a:pt x="1824" y="21895"/>
                              </a:lnTo>
                              <a:lnTo>
                                <a:pt x="1824" y="17638"/>
                              </a:lnTo>
                              <a:lnTo>
                                <a:pt x="912" y="13989"/>
                              </a:lnTo>
                              <a:lnTo>
                                <a:pt x="1824" y="10948"/>
                              </a:lnTo>
                              <a:lnTo>
                                <a:pt x="2737" y="8819"/>
                              </a:lnTo>
                              <a:lnTo>
                                <a:pt x="4258" y="7298"/>
                              </a:lnTo>
                              <a:lnTo>
                                <a:pt x="5170" y="5170"/>
                              </a:lnTo>
                              <a:lnTo>
                                <a:pt x="7603" y="4257"/>
                              </a:lnTo>
                              <a:lnTo>
                                <a:pt x="9123" y="3649"/>
                              </a:lnTo>
                              <a:lnTo>
                                <a:pt x="11556" y="3041"/>
                              </a:lnTo>
                              <a:lnTo>
                                <a:pt x="13989" y="3041"/>
                              </a:lnTo>
                              <a:lnTo>
                                <a:pt x="16726" y="2128"/>
                              </a:lnTo>
                              <a:lnTo>
                                <a:pt x="19767" y="3041"/>
                              </a:lnTo>
                              <a:lnTo>
                                <a:pt x="23112" y="3041"/>
                              </a:lnTo>
                              <a:lnTo>
                                <a:pt x="26458" y="3649"/>
                              </a:lnTo>
                              <a:lnTo>
                                <a:pt x="29803" y="5170"/>
                              </a:lnTo>
                              <a:lnTo>
                                <a:pt x="32236" y="6690"/>
                              </a:lnTo>
                              <a:lnTo>
                                <a:pt x="35581" y="7906"/>
                              </a:lnTo>
                              <a:lnTo>
                                <a:pt x="38014" y="9427"/>
                              </a:lnTo>
                              <a:lnTo>
                                <a:pt x="39535" y="10948"/>
                              </a:lnTo>
                              <a:lnTo>
                                <a:pt x="41359" y="13076"/>
                              </a:lnTo>
                              <a:lnTo>
                                <a:pt x="42880" y="15205"/>
                              </a:lnTo>
                              <a:lnTo>
                                <a:pt x="43793" y="16726"/>
                              </a:lnTo>
                              <a:lnTo>
                                <a:pt x="44705" y="18855"/>
                              </a:lnTo>
                              <a:lnTo>
                                <a:pt x="45313" y="21287"/>
                              </a:lnTo>
                              <a:lnTo>
                                <a:pt x="45313" y="23416"/>
                              </a:lnTo>
                              <a:lnTo>
                                <a:pt x="45313" y="25545"/>
                              </a:lnTo>
                              <a:lnTo>
                                <a:pt x="45313" y="27674"/>
                              </a:lnTo>
                              <a:lnTo>
                                <a:pt x="44705" y="29194"/>
                              </a:lnTo>
                              <a:lnTo>
                                <a:pt x="43793" y="30715"/>
                              </a:lnTo>
                              <a:lnTo>
                                <a:pt x="42272" y="32235"/>
                              </a:lnTo>
                              <a:lnTo>
                                <a:pt x="40447" y="33756"/>
                              </a:lnTo>
                              <a:lnTo>
                                <a:pt x="38927" y="34972"/>
                              </a:lnTo>
                              <a:lnTo>
                                <a:pt x="37102" y="35885"/>
                              </a:lnTo>
                              <a:lnTo>
                                <a:pt x="35581" y="37405"/>
                              </a:lnTo>
                              <a:lnTo>
                                <a:pt x="33149" y="38622"/>
                              </a:lnTo>
                              <a:lnTo>
                                <a:pt x="30715" y="40142"/>
                              </a:lnTo>
                              <a:lnTo>
                                <a:pt x="27978" y="41662"/>
                              </a:lnTo>
                              <a:lnTo>
                                <a:pt x="26458" y="42271"/>
                              </a:lnTo>
                              <a:lnTo>
                                <a:pt x="24025" y="43791"/>
                              </a:lnTo>
                              <a:lnTo>
                                <a:pt x="22504" y="45312"/>
                              </a:lnTo>
                              <a:lnTo>
                                <a:pt x="21592" y="46833"/>
                              </a:lnTo>
                              <a:lnTo>
                                <a:pt x="21592" y="48353"/>
                              </a:lnTo>
                              <a:lnTo>
                                <a:pt x="19767" y="48961"/>
                              </a:lnTo>
                              <a:lnTo>
                                <a:pt x="19767" y="50482"/>
                              </a:lnTo>
                              <a:lnTo>
                                <a:pt x="22504" y="52611"/>
                              </a:lnTo>
                              <a:lnTo>
                                <a:pt x="24938" y="54131"/>
                              </a:lnTo>
                              <a:lnTo>
                                <a:pt x="27978" y="54739"/>
                              </a:lnTo>
                              <a:lnTo>
                                <a:pt x="33149" y="56260"/>
                              </a:lnTo>
                              <a:lnTo>
                                <a:pt x="37102" y="57172"/>
                              </a:lnTo>
                              <a:lnTo>
                                <a:pt x="42272" y="57780"/>
                              </a:lnTo>
                              <a:lnTo>
                                <a:pt x="47746" y="58389"/>
                              </a:lnTo>
                              <a:lnTo>
                                <a:pt x="54436" y="58389"/>
                              </a:lnTo>
                              <a:lnTo>
                                <a:pt x="60215" y="58389"/>
                              </a:lnTo>
                              <a:lnTo>
                                <a:pt x="66905" y="58389"/>
                              </a:lnTo>
                              <a:lnTo>
                                <a:pt x="73292" y="58389"/>
                              </a:lnTo>
                              <a:lnTo>
                                <a:pt x="80894" y="58389"/>
                              </a:lnTo>
                              <a:lnTo>
                                <a:pt x="88193" y="57780"/>
                              </a:lnTo>
                              <a:lnTo>
                                <a:pt x="94883" y="57172"/>
                              </a:lnTo>
                              <a:lnTo>
                                <a:pt x="100662" y="54739"/>
                              </a:lnTo>
                              <a:lnTo>
                                <a:pt x="107961" y="54131"/>
                              </a:lnTo>
                              <a:lnTo>
                                <a:pt x="115260" y="52611"/>
                              </a:lnTo>
                              <a:lnTo>
                                <a:pt x="121950" y="51090"/>
                              </a:lnTo>
                              <a:lnTo>
                                <a:pt x="127728" y="49570"/>
                              </a:lnTo>
                              <a:lnTo>
                                <a:pt x="133507" y="48353"/>
                              </a:lnTo>
                              <a:lnTo>
                                <a:pt x="139285" y="47441"/>
                              </a:lnTo>
                              <a:lnTo>
                                <a:pt x="144151" y="45920"/>
                              </a:lnTo>
                              <a:lnTo>
                                <a:pt x="147496" y="43791"/>
                              </a:lnTo>
                              <a:lnTo>
                                <a:pt x="150841" y="41662"/>
                              </a:lnTo>
                              <a:lnTo>
                                <a:pt x="153274" y="40142"/>
                              </a:lnTo>
                              <a:lnTo>
                                <a:pt x="154795" y="38013"/>
                              </a:lnTo>
                              <a:lnTo>
                                <a:pt x="156619" y="35885"/>
                              </a:lnTo>
                              <a:lnTo>
                                <a:pt x="156619" y="34364"/>
                              </a:lnTo>
                              <a:lnTo>
                                <a:pt x="156619" y="32844"/>
                              </a:lnTo>
                              <a:lnTo>
                                <a:pt x="154795" y="30715"/>
                              </a:lnTo>
                              <a:lnTo>
                                <a:pt x="153274" y="28586"/>
                              </a:lnTo>
                              <a:lnTo>
                                <a:pt x="151449" y="26153"/>
                              </a:lnTo>
                              <a:lnTo>
                                <a:pt x="150841" y="24024"/>
                              </a:lnTo>
                              <a:lnTo>
                                <a:pt x="142630" y="10948"/>
                              </a:lnTo>
                              <a:lnTo>
                                <a:pt x="140805" y="7906"/>
                              </a:lnTo>
                              <a:lnTo>
                                <a:pt x="139285" y="6690"/>
                              </a:lnTo>
                              <a:lnTo>
                                <a:pt x="138372" y="4257"/>
                              </a:lnTo>
                              <a:lnTo>
                                <a:pt x="136852" y="3041"/>
                              </a:lnTo>
                              <a:lnTo>
                                <a:pt x="135939" y="1520"/>
                              </a:lnTo>
                              <a:lnTo>
                                <a:pt x="135027" y="608"/>
                              </a:lnTo>
                              <a:lnTo>
                                <a:pt x="134419" y="0"/>
                              </a:lnTo>
                              <a:lnTo>
                                <a:pt x="133507" y="0"/>
                              </a:lnTo>
                              <a:lnTo>
                                <a:pt x="132594" y="608"/>
                              </a:lnTo>
                              <a:lnTo>
                                <a:pt x="131073" y="1520"/>
                              </a:lnTo>
                              <a:lnTo>
                                <a:pt x="130161" y="3041"/>
                              </a:lnTo>
                              <a:lnTo>
                                <a:pt x="130161" y="4257"/>
                              </a:lnTo>
                              <a:lnTo>
                                <a:pt x="130161" y="5778"/>
                              </a:lnTo>
                              <a:lnTo>
                                <a:pt x="130161" y="7906"/>
                              </a:lnTo>
                              <a:lnTo>
                                <a:pt x="129249" y="10339"/>
                              </a:lnTo>
                              <a:lnTo>
                                <a:pt x="128640" y="13076"/>
                              </a:lnTo>
                              <a:lnTo>
                                <a:pt x="127728" y="16118"/>
                              </a:lnTo>
                              <a:lnTo>
                                <a:pt x="126208" y="18855"/>
                              </a:lnTo>
                              <a:lnTo>
                                <a:pt x="125296" y="22504"/>
                              </a:lnTo>
                              <a:lnTo>
                                <a:pt x="123471" y="27065"/>
                              </a:lnTo>
                              <a:lnTo>
                                <a:pt x="122863" y="31323"/>
                              </a:lnTo>
                              <a:lnTo>
                                <a:pt x="121950" y="34972"/>
                              </a:lnTo>
                              <a:lnTo>
                                <a:pt x="121037" y="39534"/>
                              </a:lnTo>
                              <a:lnTo>
                                <a:pt x="121037" y="43183"/>
                              </a:lnTo>
                              <a:lnTo>
                                <a:pt x="121037" y="45920"/>
                              </a:lnTo>
                              <a:lnTo>
                                <a:pt x="134419" y="56260"/>
                              </a:lnTo>
                              <a:lnTo>
                                <a:pt x="138372" y="56260"/>
                              </a:lnTo>
                              <a:lnTo>
                                <a:pt x="145063" y="56260"/>
                              </a:lnTo>
                              <a:lnTo>
                                <a:pt x="151449" y="54739"/>
                              </a:lnTo>
                              <a:lnTo>
                                <a:pt x="159052" y="53219"/>
                              </a:lnTo>
                              <a:lnTo>
                                <a:pt x="167263" y="52002"/>
                              </a:lnTo>
                              <a:lnTo>
                                <a:pt x="176995" y="51090"/>
                              </a:lnTo>
                              <a:lnTo>
                                <a:pt x="187639" y="4957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266144pt;margin-top:-14.386067pt;width:14.8pt;height:7.9pt;mso-position-horizontal-relative:page;mso-position-vertical-relative:paragraph;z-index:16056320" id="docshape686" coordorigin="8765,-288" coordsize="296,158" path="m8786,-265l8787,-262,8787,-260,8789,-256,8789,-250,8789,-244,8789,-237,8789,-231,8789,-225,8789,-216,8787,-207,8786,-199,8784,-190,8783,-182,8781,-174,8779,-167,8779,-160,8777,-153,8777,-147,8776,-143,8774,-139,8773,-136,8773,-132,8773,-130,8772,-134,8772,-137,8772,-142,8772,-146,8771,-151,8770,-155,8770,-161,8770,-166,8770,-171,8768,-179,8768,-186,8765,-194,8765,-202,8765,-213,8765,-225,8768,-234,8770,-244,8768,-253,8768,-260,8767,-266,8768,-270,8770,-274,8772,-276,8773,-280,8777,-281,8780,-282,8784,-283,8787,-283,8792,-284,8796,-283,8802,-283,8807,-282,8812,-280,8816,-277,8821,-275,8825,-273,8828,-270,8830,-267,8833,-264,8834,-261,8836,-258,8837,-254,8837,-251,8837,-247,8837,-244,8836,-242,8834,-239,8832,-237,8829,-235,8827,-233,8824,-231,8821,-229,8818,-227,8814,-225,8809,-222,8807,-221,8803,-219,8801,-216,8799,-214,8799,-212,8796,-211,8796,-208,8801,-205,8805,-202,8809,-202,8818,-199,8824,-198,8832,-197,8841,-196,8851,-196,8860,-196,8871,-196,8881,-196,8893,-196,8904,-197,8915,-198,8924,-202,8935,-202,8947,-205,8957,-207,8966,-210,8976,-212,8985,-213,8992,-215,8998,-219,9003,-222,9007,-225,9009,-228,9012,-231,9012,-234,9012,-236,9009,-239,9007,-243,9004,-247,9003,-250,8990,-270,8987,-275,8985,-277,8983,-281,8981,-283,8979,-285,8978,-287,8977,-288,8976,-288,8974,-287,8972,-285,8970,-283,8970,-281,8970,-279,8970,-275,8969,-271,8968,-267,8966,-262,8964,-258,8963,-252,8960,-245,8959,-238,8957,-233,8956,-225,8956,-220,8956,-215,8977,-199,8983,-199,8994,-199,9004,-202,9016,-204,9029,-206,9044,-207,9061,-2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6832" behindDoc="0" locked="0" layoutInCell="1" allowOverlap="1" wp14:anchorId="74127121" wp14:editId="028AF873">
                <wp:simplePos x="0" y="0"/>
                <wp:positionH relativeFrom="page">
                  <wp:posOffset>5719254</wp:posOffset>
                </wp:positionH>
                <wp:positionV relativeFrom="paragraph">
                  <wp:posOffset>-280626</wp:posOffset>
                </wp:positionV>
                <wp:extent cx="57150" cy="9525"/>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9525"/>
                        </a:xfrm>
                        <a:custGeom>
                          <a:avLst/>
                          <a:gdLst/>
                          <a:ahLst/>
                          <a:cxnLst/>
                          <a:rect l="l" t="t" r="r" b="b"/>
                          <a:pathLst>
                            <a:path w="57150" h="9525">
                              <a:moveTo>
                                <a:pt x="56869" y="9427"/>
                              </a:moveTo>
                              <a:lnTo>
                                <a:pt x="52611" y="7906"/>
                              </a:lnTo>
                              <a:lnTo>
                                <a:pt x="48354" y="6386"/>
                              </a:lnTo>
                              <a:lnTo>
                                <a:pt x="44400" y="5778"/>
                              </a:lnTo>
                              <a:lnTo>
                                <a:pt x="40143" y="4865"/>
                              </a:lnTo>
                              <a:lnTo>
                                <a:pt x="36189" y="3649"/>
                              </a:lnTo>
                              <a:lnTo>
                                <a:pt x="32844" y="2128"/>
                              </a:lnTo>
                              <a:lnTo>
                                <a:pt x="28891" y="1216"/>
                              </a:lnTo>
                              <a:lnTo>
                                <a:pt x="25545" y="1216"/>
                              </a:lnTo>
                              <a:lnTo>
                                <a:pt x="20375" y="0"/>
                              </a:lnTo>
                              <a:lnTo>
                                <a:pt x="16421" y="0"/>
                              </a:lnTo>
                              <a:lnTo>
                                <a:pt x="12164" y="0"/>
                              </a:lnTo>
                              <a:lnTo>
                                <a:pt x="9123" y="608"/>
                              </a:lnTo>
                              <a:lnTo>
                                <a:pt x="5777" y="1216"/>
                              </a:lnTo>
                              <a:lnTo>
                                <a:pt x="2433" y="3649"/>
                              </a:lnTo>
                              <a:lnTo>
                                <a:pt x="0" y="48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334991pt;margin-top:-22.096561pt;width:4.5pt;height:.75pt;mso-position-horizontal-relative:page;mso-position-vertical-relative:paragraph;z-index:16056832" id="docshape687" coordorigin="9007,-442" coordsize="90,15" path="m9096,-427l9090,-429,9083,-432,9077,-433,9070,-434,9064,-436,9058,-439,9052,-440,9047,-440,9039,-442,9033,-442,9026,-442,9021,-441,9016,-440,9011,-436,9007,-4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7344" behindDoc="0" locked="0" layoutInCell="1" allowOverlap="1" wp14:anchorId="286A1830" wp14:editId="092EBD10">
                <wp:simplePos x="0" y="0"/>
                <wp:positionH relativeFrom="page">
                  <wp:posOffset>5797412</wp:posOffset>
                </wp:positionH>
                <wp:positionV relativeFrom="paragraph">
                  <wp:posOffset>-361823</wp:posOffset>
                </wp:positionV>
                <wp:extent cx="396875" cy="23241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232410"/>
                        </a:xfrm>
                        <a:custGeom>
                          <a:avLst/>
                          <a:gdLst/>
                          <a:ahLst/>
                          <a:cxnLst/>
                          <a:rect l="l" t="t" r="r" b="b"/>
                          <a:pathLst>
                            <a:path w="396875" h="232410">
                              <a:moveTo>
                                <a:pt x="34669" y="217134"/>
                              </a:moveTo>
                              <a:lnTo>
                                <a:pt x="37710" y="217134"/>
                              </a:lnTo>
                              <a:lnTo>
                                <a:pt x="40143" y="216526"/>
                              </a:lnTo>
                              <a:lnTo>
                                <a:pt x="43488" y="215005"/>
                              </a:lnTo>
                              <a:lnTo>
                                <a:pt x="45921" y="213484"/>
                              </a:lnTo>
                              <a:lnTo>
                                <a:pt x="48659" y="212876"/>
                              </a:lnTo>
                              <a:lnTo>
                                <a:pt x="51091" y="210443"/>
                              </a:lnTo>
                              <a:lnTo>
                                <a:pt x="52612" y="209835"/>
                              </a:lnTo>
                              <a:lnTo>
                                <a:pt x="55045" y="209227"/>
                              </a:lnTo>
                              <a:lnTo>
                                <a:pt x="56869" y="206794"/>
                              </a:lnTo>
                              <a:lnTo>
                                <a:pt x="57477" y="205274"/>
                              </a:lnTo>
                              <a:lnTo>
                                <a:pt x="58389" y="203145"/>
                              </a:lnTo>
                              <a:lnTo>
                                <a:pt x="59302" y="200408"/>
                              </a:lnTo>
                              <a:lnTo>
                                <a:pt x="59302" y="197367"/>
                              </a:lnTo>
                              <a:lnTo>
                                <a:pt x="56869" y="195238"/>
                              </a:lnTo>
                              <a:lnTo>
                                <a:pt x="55957" y="193109"/>
                              </a:lnTo>
                              <a:lnTo>
                                <a:pt x="53524" y="190068"/>
                              </a:lnTo>
                              <a:lnTo>
                                <a:pt x="51091" y="187027"/>
                              </a:lnTo>
                              <a:lnTo>
                                <a:pt x="48659" y="184290"/>
                              </a:lnTo>
                              <a:lnTo>
                                <a:pt x="45921" y="181249"/>
                              </a:lnTo>
                              <a:lnTo>
                                <a:pt x="43488" y="177600"/>
                              </a:lnTo>
                              <a:lnTo>
                                <a:pt x="40143" y="174558"/>
                              </a:lnTo>
                              <a:lnTo>
                                <a:pt x="37710" y="172430"/>
                              </a:lnTo>
                              <a:lnTo>
                                <a:pt x="34669" y="170909"/>
                              </a:lnTo>
                              <a:lnTo>
                                <a:pt x="31323" y="168172"/>
                              </a:lnTo>
                              <a:lnTo>
                                <a:pt x="27978" y="166652"/>
                              </a:lnTo>
                              <a:lnTo>
                                <a:pt x="25546" y="165131"/>
                              </a:lnTo>
                              <a:lnTo>
                                <a:pt x="23721" y="164523"/>
                              </a:lnTo>
                              <a:lnTo>
                                <a:pt x="23113" y="163611"/>
                              </a:lnTo>
                              <a:lnTo>
                                <a:pt x="21288" y="163611"/>
                              </a:lnTo>
                              <a:lnTo>
                                <a:pt x="18855" y="163611"/>
                              </a:lnTo>
                              <a:lnTo>
                                <a:pt x="17334" y="164523"/>
                              </a:lnTo>
                              <a:lnTo>
                                <a:pt x="16421" y="166043"/>
                              </a:lnTo>
                              <a:lnTo>
                                <a:pt x="14902" y="167260"/>
                              </a:lnTo>
                              <a:lnTo>
                                <a:pt x="5778" y="184290"/>
                              </a:lnTo>
                              <a:lnTo>
                                <a:pt x="3953" y="188547"/>
                              </a:lnTo>
                              <a:lnTo>
                                <a:pt x="3345" y="193109"/>
                              </a:lnTo>
                              <a:lnTo>
                                <a:pt x="1521" y="197975"/>
                              </a:lnTo>
                              <a:lnTo>
                                <a:pt x="912" y="202537"/>
                              </a:lnTo>
                              <a:lnTo>
                                <a:pt x="0" y="207706"/>
                              </a:lnTo>
                              <a:lnTo>
                                <a:pt x="0" y="211964"/>
                              </a:lnTo>
                              <a:lnTo>
                                <a:pt x="0" y="216526"/>
                              </a:lnTo>
                              <a:lnTo>
                                <a:pt x="0" y="220783"/>
                              </a:lnTo>
                              <a:lnTo>
                                <a:pt x="0" y="224432"/>
                              </a:lnTo>
                              <a:lnTo>
                                <a:pt x="912" y="226561"/>
                              </a:lnTo>
                              <a:lnTo>
                                <a:pt x="1521" y="228690"/>
                              </a:lnTo>
                              <a:lnTo>
                                <a:pt x="2432" y="230210"/>
                              </a:lnTo>
                              <a:lnTo>
                                <a:pt x="3345" y="231123"/>
                              </a:lnTo>
                              <a:lnTo>
                                <a:pt x="4865" y="231731"/>
                              </a:lnTo>
                              <a:lnTo>
                                <a:pt x="6691" y="232339"/>
                              </a:lnTo>
                              <a:lnTo>
                                <a:pt x="9123" y="231731"/>
                              </a:lnTo>
                              <a:lnTo>
                                <a:pt x="11556" y="231123"/>
                              </a:lnTo>
                              <a:lnTo>
                                <a:pt x="14902" y="229602"/>
                              </a:lnTo>
                              <a:lnTo>
                                <a:pt x="17943" y="227474"/>
                              </a:lnTo>
                              <a:lnTo>
                                <a:pt x="22200" y="225041"/>
                              </a:lnTo>
                              <a:lnTo>
                                <a:pt x="25546" y="221391"/>
                              </a:lnTo>
                              <a:lnTo>
                                <a:pt x="28890" y="217134"/>
                              </a:lnTo>
                              <a:lnTo>
                                <a:pt x="31932" y="212876"/>
                              </a:lnTo>
                              <a:lnTo>
                                <a:pt x="36190" y="207706"/>
                              </a:lnTo>
                              <a:lnTo>
                                <a:pt x="39534" y="202537"/>
                              </a:lnTo>
                              <a:lnTo>
                                <a:pt x="42880" y="196758"/>
                              </a:lnTo>
                              <a:lnTo>
                                <a:pt x="45313" y="190676"/>
                              </a:lnTo>
                              <a:lnTo>
                                <a:pt x="48659" y="184898"/>
                              </a:lnTo>
                              <a:lnTo>
                                <a:pt x="51091" y="178208"/>
                              </a:lnTo>
                              <a:lnTo>
                                <a:pt x="52612" y="171821"/>
                              </a:lnTo>
                              <a:lnTo>
                                <a:pt x="54436" y="163611"/>
                              </a:lnTo>
                              <a:lnTo>
                                <a:pt x="55957" y="156312"/>
                              </a:lnTo>
                              <a:lnTo>
                                <a:pt x="55957" y="147493"/>
                              </a:lnTo>
                              <a:lnTo>
                                <a:pt x="56869" y="141106"/>
                              </a:lnTo>
                              <a:lnTo>
                                <a:pt x="58389" y="133808"/>
                              </a:lnTo>
                              <a:lnTo>
                                <a:pt x="59302" y="125597"/>
                              </a:lnTo>
                              <a:lnTo>
                                <a:pt x="59911" y="118298"/>
                              </a:lnTo>
                              <a:lnTo>
                                <a:pt x="59911" y="110391"/>
                              </a:lnTo>
                              <a:lnTo>
                                <a:pt x="60822" y="102180"/>
                              </a:lnTo>
                              <a:lnTo>
                                <a:pt x="61735" y="93361"/>
                              </a:lnTo>
                              <a:lnTo>
                                <a:pt x="61735" y="85454"/>
                              </a:lnTo>
                              <a:lnTo>
                                <a:pt x="62648" y="76027"/>
                              </a:lnTo>
                              <a:lnTo>
                                <a:pt x="64168" y="67816"/>
                              </a:lnTo>
                              <a:lnTo>
                                <a:pt x="65080" y="62038"/>
                              </a:lnTo>
                              <a:lnTo>
                                <a:pt x="65080" y="56868"/>
                              </a:lnTo>
                              <a:lnTo>
                                <a:pt x="65689" y="53219"/>
                              </a:lnTo>
                              <a:lnTo>
                                <a:pt x="65689" y="51090"/>
                              </a:lnTo>
                              <a:lnTo>
                                <a:pt x="65689" y="54131"/>
                              </a:lnTo>
                              <a:lnTo>
                                <a:pt x="65080" y="57780"/>
                              </a:lnTo>
                              <a:lnTo>
                                <a:pt x="65080" y="62038"/>
                              </a:lnTo>
                              <a:lnTo>
                                <a:pt x="64168" y="66295"/>
                              </a:lnTo>
                              <a:lnTo>
                                <a:pt x="63256" y="72378"/>
                              </a:lnTo>
                              <a:lnTo>
                                <a:pt x="62648" y="78764"/>
                              </a:lnTo>
                              <a:lnTo>
                                <a:pt x="61735" y="86063"/>
                              </a:lnTo>
                              <a:lnTo>
                                <a:pt x="61735" y="93361"/>
                              </a:lnTo>
                              <a:lnTo>
                                <a:pt x="61735" y="101572"/>
                              </a:lnTo>
                              <a:lnTo>
                                <a:pt x="61735" y="109479"/>
                              </a:lnTo>
                              <a:lnTo>
                                <a:pt x="62648" y="119211"/>
                              </a:lnTo>
                              <a:lnTo>
                                <a:pt x="62648" y="128638"/>
                              </a:lnTo>
                              <a:lnTo>
                                <a:pt x="62648" y="138065"/>
                              </a:lnTo>
                              <a:lnTo>
                                <a:pt x="64168" y="146884"/>
                              </a:lnTo>
                              <a:lnTo>
                                <a:pt x="65080" y="156312"/>
                              </a:lnTo>
                              <a:lnTo>
                                <a:pt x="66601" y="165131"/>
                              </a:lnTo>
                              <a:lnTo>
                                <a:pt x="68426" y="173342"/>
                              </a:lnTo>
                              <a:lnTo>
                                <a:pt x="69946" y="180641"/>
                              </a:lnTo>
                              <a:lnTo>
                                <a:pt x="72379" y="187027"/>
                              </a:lnTo>
                              <a:lnTo>
                                <a:pt x="73292" y="193717"/>
                              </a:lnTo>
                              <a:lnTo>
                                <a:pt x="74812" y="198887"/>
                              </a:lnTo>
                              <a:lnTo>
                                <a:pt x="76637" y="203145"/>
                              </a:lnTo>
                              <a:lnTo>
                                <a:pt x="78158" y="206794"/>
                              </a:lnTo>
                              <a:lnTo>
                                <a:pt x="79678" y="210443"/>
                              </a:lnTo>
                              <a:lnTo>
                                <a:pt x="81503" y="212876"/>
                              </a:lnTo>
                              <a:lnTo>
                                <a:pt x="83023" y="214093"/>
                              </a:lnTo>
                              <a:lnTo>
                                <a:pt x="84847" y="215613"/>
                              </a:lnTo>
                              <a:lnTo>
                                <a:pt x="86369" y="216526"/>
                              </a:lnTo>
                              <a:lnTo>
                                <a:pt x="87889" y="217134"/>
                              </a:lnTo>
                              <a:lnTo>
                                <a:pt x="90626" y="217742"/>
                              </a:lnTo>
                              <a:lnTo>
                                <a:pt x="93059" y="217134"/>
                              </a:lnTo>
                              <a:lnTo>
                                <a:pt x="95492" y="215613"/>
                              </a:lnTo>
                              <a:lnTo>
                                <a:pt x="97925" y="214093"/>
                              </a:lnTo>
                              <a:lnTo>
                                <a:pt x="101270" y="212876"/>
                              </a:lnTo>
                              <a:lnTo>
                                <a:pt x="103703" y="210443"/>
                              </a:lnTo>
                              <a:lnTo>
                                <a:pt x="107048" y="207706"/>
                              </a:lnTo>
                              <a:lnTo>
                                <a:pt x="109481" y="204057"/>
                              </a:lnTo>
                              <a:lnTo>
                                <a:pt x="112826" y="201016"/>
                              </a:lnTo>
                              <a:lnTo>
                                <a:pt x="115868" y="197367"/>
                              </a:lnTo>
                              <a:lnTo>
                                <a:pt x="117692" y="193109"/>
                              </a:lnTo>
                              <a:lnTo>
                                <a:pt x="120125" y="189460"/>
                              </a:lnTo>
                              <a:lnTo>
                                <a:pt x="122558" y="185810"/>
                              </a:lnTo>
                              <a:lnTo>
                                <a:pt x="124991" y="181249"/>
                              </a:lnTo>
                              <a:lnTo>
                                <a:pt x="126816" y="177600"/>
                              </a:lnTo>
                              <a:lnTo>
                                <a:pt x="127424" y="173950"/>
                              </a:lnTo>
                              <a:lnTo>
                                <a:pt x="127424" y="170909"/>
                              </a:lnTo>
                              <a:lnTo>
                                <a:pt x="126816" y="168780"/>
                              </a:lnTo>
                              <a:lnTo>
                                <a:pt x="126816" y="167260"/>
                              </a:lnTo>
                              <a:lnTo>
                                <a:pt x="125903" y="166043"/>
                              </a:lnTo>
                              <a:lnTo>
                                <a:pt x="124383" y="166043"/>
                              </a:lnTo>
                              <a:lnTo>
                                <a:pt x="123470" y="165131"/>
                              </a:lnTo>
                              <a:lnTo>
                                <a:pt x="121646" y="163611"/>
                              </a:lnTo>
                              <a:lnTo>
                                <a:pt x="121646" y="165131"/>
                              </a:lnTo>
                              <a:lnTo>
                                <a:pt x="121646" y="166043"/>
                              </a:lnTo>
                              <a:lnTo>
                                <a:pt x="121646" y="167260"/>
                              </a:lnTo>
                              <a:lnTo>
                                <a:pt x="123470" y="169693"/>
                              </a:lnTo>
                              <a:lnTo>
                                <a:pt x="124383" y="172430"/>
                              </a:lnTo>
                              <a:lnTo>
                                <a:pt x="125903" y="174558"/>
                              </a:lnTo>
                              <a:lnTo>
                                <a:pt x="129249" y="176991"/>
                              </a:lnTo>
                              <a:lnTo>
                                <a:pt x="132595" y="179120"/>
                              </a:lnTo>
                              <a:lnTo>
                                <a:pt x="135027" y="182161"/>
                              </a:lnTo>
                              <a:lnTo>
                                <a:pt x="137460" y="184898"/>
                              </a:lnTo>
                              <a:lnTo>
                                <a:pt x="138372" y="187027"/>
                              </a:lnTo>
                              <a:lnTo>
                                <a:pt x="139893" y="190068"/>
                              </a:lnTo>
                              <a:lnTo>
                                <a:pt x="142326" y="193109"/>
                              </a:lnTo>
                              <a:lnTo>
                                <a:pt x="144758" y="195238"/>
                              </a:lnTo>
                              <a:lnTo>
                                <a:pt x="146583" y="197975"/>
                              </a:lnTo>
                              <a:lnTo>
                                <a:pt x="149016" y="199495"/>
                              </a:lnTo>
                              <a:lnTo>
                                <a:pt x="150537" y="201016"/>
                              </a:lnTo>
                              <a:lnTo>
                                <a:pt x="152970" y="201624"/>
                              </a:lnTo>
                              <a:lnTo>
                                <a:pt x="154794" y="202537"/>
                              </a:lnTo>
                              <a:lnTo>
                                <a:pt x="157836" y="202537"/>
                              </a:lnTo>
                              <a:lnTo>
                                <a:pt x="160573" y="201624"/>
                              </a:lnTo>
                              <a:lnTo>
                                <a:pt x="163006" y="201016"/>
                              </a:lnTo>
                              <a:lnTo>
                                <a:pt x="176995" y="190676"/>
                              </a:lnTo>
                              <a:lnTo>
                                <a:pt x="179428" y="188547"/>
                              </a:lnTo>
                              <a:lnTo>
                                <a:pt x="180949" y="185810"/>
                              </a:lnTo>
                              <a:lnTo>
                                <a:pt x="183381" y="182161"/>
                              </a:lnTo>
                              <a:lnTo>
                                <a:pt x="185815" y="179120"/>
                              </a:lnTo>
                              <a:lnTo>
                                <a:pt x="187639" y="175471"/>
                              </a:lnTo>
                              <a:lnTo>
                                <a:pt x="187639" y="171821"/>
                              </a:lnTo>
                              <a:lnTo>
                                <a:pt x="187639" y="168780"/>
                              </a:lnTo>
                              <a:lnTo>
                                <a:pt x="187639" y="167260"/>
                              </a:lnTo>
                              <a:lnTo>
                                <a:pt x="188551" y="165131"/>
                              </a:lnTo>
                              <a:lnTo>
                                <a:pt x="189159" y="162394"/>
                              </a:lnTo>
                              <a:lnTo>
                                <a:pt x="189159" y="158745"/>
                              </a:lnTo>
                              <a:lnTo>
                                <a:pt x="187639" y="155095"/>
                              </a:lnTo>
                              <a:lnTo>
                                <a:pt x="185206" y="151142"/>
                              </a:lnTo>
                              <a:lnTo>
                                <a:pt x="183381" y="149013"/>
                              </a:lnTo>
                              <a:lnTo>
                                <a:pt x="181861" y="146884"/>
                              </a:lnTo>
                              <a:lnTo>
                                <a:pt x="179428" y="144756"/>
                              </a:lnTo>
                              <a:lnTo>
                                <a:pt x="176995" y="143235"/>
                              </a:lnTo>
                              <a:lnTo>
                                <a:pt x="175170" y="142627"/>
                              </a:lnTo>
                              <a:lnTo>
                                <a:pt x="173649" y="141715"/>
                              </a:lnTo>
                              <a:lnTo>
                                <a:pt x="171217" y="141715"/>
                              </a:lnTo>
                              <a:lnTo>
                                <a:pt x="167871" y="142627"/>
                              </a:lnTo>
                              <a:lnTo>
                                <a:pt x="166351" y="143235"/>
                              </a:lnTo>
                              <a:lnTo>
                                <a:pt x="163006" y="145364"/>
                              </a:lnTo>
                              <a:lnTo>
                                <a:pt x="160573" y="147493"/>
                              </a:lnTo>
                              <a:lnTo>
                                <a:pt x="157836" y="149013"/>
                              </a:lnTo>
                              <a:lnTo>
                                <a:pt x="154794" y="151142"/>
                              </a:lnTo>
                              <a:lnTo>
                                <a:pt x="152362" y="153575"/>
                              </a:lnTo>
                              <a:lnTo>
                                <a:pt x="149624" y="155704"/>
                              </a:lnTo>
                              <a:lnTo>
                                <a:pt x="148104" y="158745"/>
                              </a:lnTo>
                              <a:lnTo>
                                <a:pt x="144758" y="162394"/>
                              </a:lnTo>
                              <a:lnTo>
                                <a:pt x="142326" y="166043"/>
                              </a:lnTo>
                              <a:lnTo>
                                <a:pt x="140805" y="169693"/>
                              </a:lnTo>
                              <a:lnTo>
                                <a:pt x="138981" y="173342"/>
                              </a:lnTo>
                              <a:lnTo>
                                <a:pt x="137460" y="176079"/>
                              </a:lnTo>
                              <a:lnTo>
                                <a:pt x="135635" y="180641"/>
                              </a:lnTo>
                              <a:lnTo>
                                <a:pt x="135027" y="184290"/>
                              </a:lnTo>
                              <a:lnTo>
                                <a:pt x="135027" y="187939"/>
                              </a:lnTo>
                              <a:lnTo>
                                <a:pt x="135027" y="190676"/>
                              </a:lnTo>
                              <a:lnTo>
                                <a:pt x="135027" y="193109"/>
                              </a:lnTo>
                              <a:lnTo>
                                <a:pt x="135635" y="195238"/>
                              </a:lnTo>
                              <a:lnTo>
                                <a:pt x="137460" y="197975"/>
                              </a:lnTo>
                              <a:lnTo>
                                <a:pt x="138981" y="199495"/>
                              </a:lnTo>
                              <a:lnTo>
                                <a:pt x="140805" y="200408"/>
                              </a:lnTo>
                              <a:lnTo>
                                <a:pt x="141413" y="201624"/>
                              </a:lnTo>
                              <a:lnTo>
                                <a:pt x="143846" y="202537"/>
                              </a:lnTo>
                              <a:lnTo>
                                <a:pt x="145671" y="202537"/>
                              </a:lnTo>
                              <a:lnTo>
                                <a:pt x="148104" y="203145"/>
                              </a:lnTo>
                              <a:lnTo>
                                <a:pt x="149624" y="202537"/>
                              </a:lnTo>
                              <a:lnTo>
                                <a:pt x="152362" y="201624"/>
                              </a:lnTo>
                              <a:lnTo>
                                <a:pt x="154794" y="201016"/>
                              </a:lnTo>
                              <a:lnTo>
                                <a:pt x="157227" y="199495"/>
                              </a:lnTo>
                              <a:lnTo>
                                <a:pt x="159660" y="198887"/>
                              </a:lnTo>
                              <a:lnTo>
                                <a:pt x="162093" y="197367"/>
                              </a:lnTo>
                              <a:lnTo>
                                <a:pt x="163614" y="195846"/>
                              </a:lnTo>
                              <a:lnTo>
                                <a:pt x="165438" y="193717"/>
                              </a:lnTo>
                              <a:lnTo>
                                <a:pt x="167871" y="192197"/>
                              </a:lnTo>
                              <a:lnTo>
                                <a:pt x="169392" y="190068"/>
                              </a:lnTo>
                              <a:lnTo>
                                <a:pt x="171217" y="187027"/>
                              </a:lnTo>
                              <a:lnTo>
                                <a:pt x="172737" y="184898"/>
                              </a:lnTo>
                              <a:lnTo>
                                <a:pt x="174562" y="182769"/>
                              </a:lnTo>
                              <a:lnTo>
                                <a:pt x="176082" y="181249"/>
                              </a:lnTo>
                              <a:lnTo>
                                <a:pt x="176995" y="179120"/>
                              </a:lnTo>
                              <a:lnTo>
                                <a:pt x="178515" y="177600"/>
                              </a:lnTo>
                              <a:lnTo>
                                <a:pt x="179428" y="175471"/>
                              </a:lnTo>
                              <a:lnTo>
                                <a:pt x="180949" y="173950"/>
                              </a:lnTo>
                              <a:lnTo>
                                <a:pt x="181861" y="173342"/>
                              </a:lnTo>
                              <a:lnTo>
                                <a:pt x="183381" y="172430"/>
                              </a:lnTo>
                              <a:lnTo>
                                <a:pt x="184293" y="170909"/>
                              </a:lnTo>
                              <a:lnTo>
                                <a:pt x="185815" y="170909"/>
                              </a:lnTo>
                              <a:lnTo>
                                <a:pt x="187639" y="170301"/>
                              </a:lnTo>
                              <a:lnTo>
                                <a:pt x="188551" y="170301"/>
                              </a:lnTo>
                              <a:lnTo>
                                <a:pt x="190984" y="170301"/>
                              </a:lnTo>
                              <a:lnTo>
                                <a:pt x="191592" y="170301"/>
                              </a:lnTo>
                              <a:lnTo>
                                <a:pt x="193418" y="170909"/>
                              </a:lnTo>
                              <a:lnTo>
                                <a:pt x="194937" y="170909"/>
                              </a:lnTo>
                              <a:lnTo>
                                <a:pt x="196762" y="171821"/>
                              </a:lnTo>
                              <a:lnTo>
                                <a:pt x="199195" y="172430"/>
                              </a:lnTo>
                              <a:lnTo>
                                <a:pt x="200716" y="173950"/>
                              </a:lnTo>
                              <a:lnTo>
                                <a:pt x="201629" y="175471"/>
                              </a:lnTo>
                              <a:lnTo>
                                <a:pt x="202541" y="177600"/>
                              </a:lnTo>
                              <a:lnTo>
                                <a:pt x="204061" y="178208"/>
                              </a:lnTo>
                              <a:lnTo>
                                <a:pt x="204973" y="179728"/>
                              </a:lnTo>
                              <a:lnTo>
                                <a:pt x="206494" y="181249"/>
                              </a:lnTo>
                              <a:lnTo>
                                <a:pt x="208319" y="183378"/>
                              </a:lnTo>
                              <a:lnTo>
                                <a:pt x="209839" y="185810"/>
                              </a:lnTo>
                              <a:lnTo>
                                <a:pt x="211360" y="188547"/>
                              </a:lnTo>
                              <a:lnTo>
                                <a:pt x="213793" y="190676"/>
                              </a:lnTo>
                              <a:lnTo>
                                <a:pt x="215617" y="193109"/>
                              </a:lnTo>
                              <a:lnTo>
                                <a:pt x="216530" y="195846"/>
                              </a:lnTo>
                              <a:lnTo>
                                <a:pt x="218050" y="197975"/>
                              </a:lnTo>
                              <a:lnTo>
                                <a:pt x="219571" y="199495"/>
                              </a:lnTo>
                              <a:lnTo>
                                <a:pt x="222308" y="201016"/>
                              </a:lnTo>
                              <a:lnTo>
                                <a:pt x="224741" y="202537"/>
                              </a:lnTo>
                              <a:lnTo>
                                <a:pt x="227174" y="203145"/>
                              </a:lnTo>
                              <a:lnTo>
                                <a:pt x="228694" y="203145"/>
                              </a:lnTo>
                              <a:lnTo>
                                <a:pt x="231128" y="202537"/>
                              </a:lnTo>
                              <a:lnTo>
                                <a:pt x="233561" y="201624"/>
                              </a:lnTo>
                              <a:lnTo>
                                <a:pt x="235386" y="201016"/>
                              </a:lnTo>
                              <a:lnTo>
                                <a:pt x="237818" y="198887"/>
                              </a:lnTo>
                              <a:lnTo>
                                <a:pt x="239338" y="196758"/>
                              </a:lnTo>
                              <a:lnTo>
                                <a:pt x="241772" y="194326"/>
                              </a:lnTo>
                              <a:lnTo>
                                <a:pt x="244509" y="192197"/>
                              </a:lnTo>
                              <a:lnTo>
                                <a:pt x="246029" y="189460"/>
                              </a:lnTo>
                              <a:lnTo>
                                <a:pt x="247549" y="186419"/>
                              </a:lnTo>
                              <a:lnTo>
                                <a:pt x="250286" y="184290"/>
                              </a:lnTo>
                              <a:lnTo>
                                <a:pt x="252719" y="181249"/>
                              </a:lnTo>
                              <a:lnTo>
                                <a:pt x="254241" y="177600"/>
                              </a:lnTo>
                              <a:lnTo>
                                <a:pt x="255153" y="174558"/>
                              </a:lnTo>
                              <a:lnTo>
                                <a:pt x="255760" y="170909"/>
                              </a:lnTo>
                              <a:lnTo>
                                <a:pt x="255760" y="168172"/>
                              </a:lnTo>
                              <a:lnTo>
                                <a:pt x="256673" y="166043"/>
                              </a:lnTo>
                              <a:lnTo>
                                <a:pt x="256673" y="163002"/>
                              </a:lnTo>
                              <a:lnTo>
                                <a:pt x="256673" y="159353"/>
                              </a:lnTo>
                              <a:lnTo>
                                <a:pt x="255760" y="155704"/>
                              </a:lnTo>
                              <a:lnTo>
                                <a:pt x="255153" y="152662"/>
                              </a:lnTo>
                              <a:lnTo>
                                <a:pt x="255153" y="149013"/>
                              </a:lnTo>
                              <a:lnTo>
                                <a:pt x="253328" y="146884"/>
                              </a:lnTo>
                              <a:lnTo>
                                <a:pt x="253328" y="143843"/>
                              </a:lnTo>
                              <a:lnTo>
                                <a:pt x="254241" y="142627"/>
                              </a:lnTo>
                              <a:lnTo>
                                <a:pt x="254241" y="141106"/>
                              </a:lnTo>
                              <a:lnTo>
                                <a:pt x="253328" y="140194"/>
                              </a:lnTo>
                              <a:lnTo>
                                <a:pt x="252719" y="140194"/>
                              </a:lnTo>
                              <a:lnTo>
                                <a:pt x="252719" y="142627"/>
                              </a:lnTo>
                              <a:lnTo>
                                <a:pt x="254241" y="144756"/>
                              </a:lnTo>
                              <a:lnTo>
                                <a:pt x="255760" y="146276"/>
                              </a:lnTo>
                              <a:lnTo>
                                <a:pt x="257585" y="148405"/>
                              </a:lnTo>
                              <a:lnTo>
                                <a:pt x="258497" y="151142"/>
                              </a:lnTo>
                              <a:lnTo>
                                <a:pt x="260019" y="152662"/>
                              </a:lnTo>
                              <a:lnTo>
                                <a:pt x="261539" y="154183"/>
                              </a:lnTo>
                              <a:lnTo>
                                <a:pt x="264276" y="155095"/>
                              </a:lnTo>
                              <a:lnTo>
                                <a:pt x="265797" y="157224"/>
                              </a:lnTo>
                              <a:lnTo>
                                <a:pt x="267317" y="159961"/>
                              </a:lnTo>
                              <a:lnTo>
                                <a:pt x="267317" y="162394"/>
                              </a:lnTo>
                              <a:lnTo>
                                <a:pt x="268230" y="163611"/>
                              </a:lnTo>
                              <a:lnTo>
                                <a:pt x="269750" y="165131"/>
                              </a:lnTo>
                              <a:lnTo>
                                <a:pt x="271574" y="166652"/>
                              </a:lnTo>
                              <a:lnTo>
                                <a:pt x="273096" y="167260"/>
                              </a:lnTo>
                              <a:lnTo>
                                <a:pt x="276441" y="168172"/>
                              </a:lnTo>
                              <a:lnTo>
                                <a:pt x="278266" y="168780"/>
                              </a:lnTo>
                              <a:lnTo>
                                <a:pt x="279786" y="167260"/>
                              </a:lnTo>
                              <a:lnTo>
                                <a:pt x="280698" y="167260"/>
                              </a:lnTo>
                              <a:lnTo>
                                <a:pt x="282219" y="166043"/>
                              </a:lnTo>
                              <a:lnTo>
                                <a:pt x="283740" y="164523"/>
                              </a:lnTo>
                              <a:lnTo>
                                <a:pt x="285564" y="162394"/>
                              </a:lnTo>
                              <a:lnTo>
                                <a:pt x="286477" y="159961"/>
                              </a:lnTo>
                              <a:lnTo>
                                <a:pt x="288909" y="157224"/>
                              </a:lnTo>
                              <a:lnTo>
                                <a:pt x="290429" y="152662"/>
                              </a:lnTo>
                              <a:lnTo>
                                <a:pt x="292863" y="148405"/>
                              </a:lnTo>
                              <a:lnTo>
                                <a:pt x="295296" y="142627"/>
                              </a:lnTo>
                              <a:lnTo>
                                <a:pt x="298641" y="136545"/>
                              </a:lnTo>
                              <a:lnTo>
                                <a:pt x="301986" y="130158"/>
                              </a:lnTo>
                              <a:lnTo>
                                <a:pt x="306244" y="122860"/>
                              </a:lnTo>
                              <a:lnTo>
                                <a:pt x="311109" y="115561"/>
                              </a:lnTo>
                              <a:lnTo>
                                <a:pt x="315976" y="108263"/>
                              </a:lnTo>
                              <a:lnTo>
                                <a:pt x="320233" y="99443"/>
                              </a:lnTo>
                              <a:lnTo>
                                <a:pt x="325099" y="90624"/>
                              </a:lnTo>
                              <a:lnTo>
                                <a:pt x="328445" y="80284"/>
                              </a:lnTo>
                              <a:lnTo>
                                <a:pt x="332397" y="69945"/>
                              </a:lnTo>
                              <a:lnTo>
                                <a:pt x="335743" y="60517"/>
                              </a:lnTo>
                              <a:lnTo>
                                <a:pt x="338176" y="50482"/>
                              </a:lnTo>
                              <a:lnTo>
                                <a:pt x="341521" y="40142"/>
                              </a:lnTo>
                              <a:lnTo>
                                <a:pt x="343041" y="30715"/>
                              </a:lnTo>
                              <a:lnTo>
                                <a:pt x="344866" y="22504"/>
                              </a:lnTo>
                              <a:lnTo>
                                <a:pt x="347300" y="15205"/>
                              </a:lnTo>
                              <a:lnTo>
                                <a:pt x="348212" y="9427"/>
                              </a:lnTo>
                              <a:lnTo>
                                <a:pt x="349733" y="4865"/>
                              </a:lnTo>
                              <a:lnTo>
                                <a:pt x="349733" y="2128"/>
                              </a:lnTo>
                              <a:lnTo>
                                <a:pt x="350645" y="0"/>
                              </a:lnTo>
                              <a:lnTo>
                                <a:pt x="349733" y="1216"/>
                              </a:lnTo>
                              <a:lnTo>
                                <a:pt x="348212" y="4865"/>
                              </a:lnTo>
                              <a:lnTo>
                                <a:pt x="345475" y="10035"/>
                              </a:lnTo>
                              <a:lnTo>
                                <a:pt x="343954" y="15813"/>
                              </a:lnTo>
                              <a:lnTo>
                                <a:pt x="341521" y="22504"/>
                              </a:lnTo>
                              <a:lnTo>
                                <a:pt x="339088" y="29802"/>
                              </a:lnTo>
                              <a:lnTo>
                                <a:pt x="337264" y="37101"/>
                              </a:lnTo>
                              <a:lnTo>
                                <a:pt x="334831" y="45920"/>
                              </a:lnTo>
                              <a:lnTo>
                                <a:pt x="326011" y="83326"/>
                              </a:lnTo>
                              <a:lnTo>
                                <a:pt x="325099" y="92753"/>
                              </a:lnTo>
                              <a:lnTo>
                                <a:pt x="324187" y="100052"/>
                              </a:lnTo>
                              <a:lnTo>
                                <a:pt x="325099" y="108263"/>
                              </a:lnTo>
                              <a:lnTo>
                                <a:pt x="326011" y="116169"/>
                              </a:lnTo>
                              <a:lnTo>
                                <a:pt x="326620" y="124076"/>
                              </a:lnTo>
                              <a:lnTo>
                                <a:pt x="328445" y="130767"/>
                              </a:lnTo>
                              <a:lnTo>
                                <a:pt x="329052" y="137457"/>
                              </a:lnTo>
                              <a:lnTo>
                                <a:pt x="330877" y="143843"/>
                              </a:lnTo>
                              <a:lnTo>
                                <a:pt x="333310" y="149013"/>
                              </a:lnTo>
                              <a:lnTo>
                                <a:pt x="334223" y="153575"/>
                              </a:lnTo>
                              <a:lnTo>
                                <a:pt x="335743" y="157224"/>
                              </a:lnTo>
                              <a:lnTo>
                                <a:pt x="337264" y="159961"/>
                              </a:lnTo>
                              <a:lnTo>
                                <a:pt x="339088" y="163002"/>
                              </a:lnTo>
                              <a:lnTo>
                                <a:pt x="340609" y="165131"/>
                              </a:lnTo>
                              <a:lnTo>
                                <a:pt x="341521" y="166652"/>
                              </a:lnTo>
                              <a:lnTo>
                                <a:pt x="343041" y="165131"/>
                              </a:lnTo>
                              <a:lnTo>
                                <a:pt x="344866" y="163611"/>
                              </a:lnTo>
                              <a:lnTo>
                                <a:pt x="345475" y="161482"/>
                              </a:lnTo>
                              <a:lnTo>
                                <a:pt x="347300" y="157832"/>
                              </a:lnTo>
                              <a:lnTo>
                                <a:pt x="348212" y="153575"/>
                              </a:lnTo>
                              <a:lnTo>
                                <a:pt x="349733" y="148405"/>
                              </a:lnTo>
                              <a:lnTo>
                                <a:pt x="351252" y="142627"/>
                              </a:lnTo>
                              <a:lnTo>
                                <a:pt x="353078" y="136545"/>
                              </a:lnTo>
                              <a:lnTo>
                                <a:pt x="354598" y="130767"/>
                              </a:lnTo>
                              <a:lnTo>
                                <a:pt x="357031" y="124076"/>
                              </a:lnTo>
                              <a:lnTo>
                                <a:pt x="358856" y="116778"/>
                              </a:lnTo>
                              <a:lnTo>
                                <a:pt x="361289" y="109479"/>
                              </a:lnTo>
                              <a:lnTo>
                                <a:pt x="363722" y="102180"/>
                              </a:lnTo>
                              <a:lnTo>
                                <a:pt x="365242" y="94274"/>
                              </a:lnTo>
                              <a:lnTo>
                                <a:pt x="368588" y="86975"/>
                              </a:lnTo>
                              <a:lnTo>
                                <a:pt x="371020" y="80284"/>
                              </a:lnTo>
                              <a:lnTo>
                                <a:pt x="373453" y="74506"/>
                              </a:lnTo>
                              <a:lnTo>
                                <a:pt x="376799" y="68728"/>
                              </a:lnTo>
                              <a:lnTo>
                                <a:pt x="379232" y="62646"/>
                              </a:lnTo>
                              <a:lnTo>
                                <a:pt x="381969" y="58997"/>
                              </a:lnTo>
                              <a:lnTo>
                                <a:pt x="384401" y="55348"/>
                              </a:lnTo>
                              <a:lnTo>
                                <a:pt x="386834" y="52611"/>
                              </a:lnTo>
                              <a:lnTo>
                                <a:pt x="389268" y="49569"/>
                              </a:lnTo>
                              <a:lnTo>
                                <a:pt x="391700" y="48049"/>
                              </a:lnTo>
                              <a:lnTo>
                                <a:pt x="394133" y="48961"/>
                              </a:lnTo>
                              <a:lnTo>
                                <a:pt x="396566" y="480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489136pt;margin-top:-28.49004pt;width:31.25pt;height:18.3pt;mso-position-horizontal-relative:page;mso-position-vertical-relative:paragraph;z-index:16057344" id="docshape688" coordorigin="9130,-570" coordsize="625,366" path="m9184,-228l9189,-228,9193,-229,9198,-231,9202,-234,9206,-235,9210,-238,9213,-239,9216,-240,9219,-244,9220,-247,9222,-250,9223,-254,9223,-259,9219,-262,9218,-266,9214,-270,9210,-275,9206,-280,9202,-284,9198,-290,9193,-295,9189,-298,9184,-301,9179,-305,9174,-307,9170,-310,9167,-311,9166,-312,9163,-312,9159,-312,9157,-311,9156,-308,9153,-306,9139,-280,9136,-273,9135,-266,9132,-258,9131,-251,9130,-243,9130,-236,9130,-229,9130,-222,9130,-216,9131,-213,9132,-210,9134,-207,9135,-206,9137,-205,9140,-204,9144,-205,9148,-206,9153,-208,9158,-212,9165,-215,9170,-221,9175,-228,9180,-235,9187,-243,9192,-251,9197,-260,9201,-270,9206,-279,9210,-289,9213,-299,9216,-312,9218,-324,9218,-338,9219,-348,9222,-359,9223,-372,9224,-384,9224,-396,9226,-409,9227,-423,9227,-435,9228,-450,9231,-463,9232,-472,9232,-480,9233,-486,9233,-489,9233,-485,9232,-479,9232,-472,9231,-465,9229,-456,9228,-446,9227,-434,9227,-423,9227,-410,9227,-397,9228,-382,9228,-367,9228,-352,9231,-338,9232,-324,9235,-310,9238,-297,9240,-285,9244,-275,9245,-265,9248,-257,9250,-250,9253,-244,9255,-238,9258,-235,9261,-233,9263,-230,9266,-229,9268,-228,9273,-227,9276,-228,9280,-230,9284,-233,9289,-235,9293,-238,9298,-243,9302,-248,9307,-253,9312,-259,9315,-266,9319,-271,9323,-277,9327,-284,9329,-290,9330,-296,9330,-301,9329,-304,9329,-306,9328,-308,9326,-308,9324,-310,9321,-312,9321,-310,9321,-308,9321,-306,9324,-303,9326,-298,9328,-295,9333,-291,9339,-288,9342,-283,9346,-279,9348,-275,9350,-270,9354,-266,9358,-262,9361,-258,9364,-256,9367,-253,9371,-252,9374,-251,9378,-251,9383,-252,9386,-253,9409,-270,9412,-273,9415,-277,9419,-283,9422,-288,9425,-293,9425,-299,9425,-304,9425,-306,9427,-310,9428,-314,9428,-320,9425,-326,9421,-332,9419,-335,9416,-338,9412,-342,9409,-344,9406,-345,9403,-347,9399,-347,9394,-345,9392,-344,9386,-341,9383,-338,9378,-335,9374,-332,9370,-328,9365,-325,9363,-320,9358,-314,9354,-308,9352,-303,9349,-297,9346,-293,9343,-285,9342,-280,9342,-274,9342,-270,9342,-266,9343,-262,9346,-258,9349,-256,9352,-254,9352,-252,9356,-251,9359,-251,9363,-250,9365,-251,9370,-252,9374,-253,9377,-256,9381,-257,9385,-259,9387,-261,9390,-265,9394,-267,9397,-270,9399,-275,9402,-279,9405,-282,9407,-284,9409,-288,9411,-290,9412,-293,9415,-296,9416,-297,9419,-298,9420,-301,9422,-301,9425,-302,9427,-302,9431,-302,9432,-302,9434,-301,9437,-301,9440,-299,9443,-298,9446,-296,9447,-293,9449,-290,9451,-289,9453,-287,9455,-284,9458,-281,9460,-277,9463,-273,9466,-270,9469,-266,9471,-261,9473,-258,9476,-256,9480,-253,9484,-251,9488,-250,9490,-250,9494,-251,9498,-252,9500,-253,9504,-257,9507,-260,9511,-264,9515,-267,9517,-271,9520,-276,9524,-280,9528,-284,9530,-290,9532,-295,9533,-301,9533,-305,9534,-308,9534,-313,9534,-319,9533,-325,9532,-329,9532,-335,9529,-338,9529,-343,9530,-345,9530,-348,9529,-349,9528,-349,9528,-345,9530,-342,9533,-339,9535,-336,9537,-332,9539,-329,9542,-327,9546,-326,9548,-322,9551,-318,9551,-314,9552,-312,9555,-310,9557,-307,9560,-306,9565,-305,9568,-304,9570,-306,9572,-306,9574,-308,9577,-311,9579,-314,9581,-318,9585,-322,9587,-329,9591,-336,9595,-345,9600,-355,9605,-365,9612,-376,9620,-388,9627,-399,9634,-413,9642,-427,9647,-443,9653,-460,9659,-474,9662,-490,9668,-507,9670,-521,9673,-534,9677,-546,9678,-555,9681,-562,9681,-566,9682,-570,9681,-568,9678,-562,9674,-554,9671,-545,9668,-534,9664,-523,9661,-511,9657,-497,9643,-439,9642,-424,9640,-412,9642,-399,9643,-387,9644,-374,9647,-364,9648,-353,9651,-343,9655,-335,9656,-328,9659,-322,9661,-318,9664,-313,9666,-310,9668,-307,9670,-310,9673,-312,9674,-315,9677,-321,9678,-328,9681,-336,9683,-345,9686,-355,9688,-364,9692,-374,9695,-386,9699,-397,9703,-409,9705,-421,9710,-433,9714,-443,9718,-452,9723,-462,9727,-471,9731,-477,9735,-483,9739,-487,9743,-492,9747,-494,9750,-493,9754,-49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7856" behindDoc="0" locked="0" layoutInCell="1" allowOverlap="1" wp14:anchorId="6117CE33" wp14:editId="694E6DFD">
                <wp:simplePos x="0" y="0"/>
                <wp:positionH relativeFrom="page">
                  <wp:posOffset>6240812</wp:posOffset>
                </wp:positionH>
                <wp:positionV relativeFrom="paragraph">
                  <wp:posOffset>-391930</wp:posOffset>
                </wp:positionV>
                <wp:extent cx="40640" cy="3302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33020"/>
                        </a:xfrm>
                        <a:custGeom>
                          <a:avLst/>
                          <a:gdLst/>
                          <a:ahLst/>
                          <a:cxnLst/>
                          <a:rect l="l" t="t" r="r" b="b"/>
                          <a:pathLst>
                            <a:path w="40640" h="33020">
                              <a:moveTo>
                                <a:pt x="911" y="30106"/>
                              </a:moveTo>
                              <a:lnTo>
                                <a:pt x="0" y="32843"/>
                              </a:lnTo>
                              <a:lnTo>
                                <a:pt x="2737" y="32843"/>
                              </a:lnTo>
                              <a:lnTo>
                                <a:pt x="5169" y="32843"/>
                              </a:lnTo>
                              <a:lnTo>
                                <a:pt x="7603" y="32235"/>
                              </a:lnTo>
                              <a:lnTo>
                                <a:pt x="10948" y="31323"/>
                              </a:lnTo>
                              <a:lnTo>
                                <a:pt x="13380" y="30106"/>
                              </a:lnTo>
                              <a:lnTo>
                                <a:pt x="16726" y="29194"/>
                              </a:lnTo>
                              <a:lnTo>
                                <a:pt x="33148" y="20375"/>
                              </a:lnTo>
                              <a:lnTo>
                                <a:pt x="35581" y="18854"/>
                              </a:lnTo>
                              <a:lnTo>
                                <a:pt x="36493" y="18246"/>
                              </a:lnTo>
                              <a:lnTo>
                                <a:pt x="38014" y="16725"/>
                              </a:lnTo>
                              <a:lnTo>
                                <a:pt x="38926" y="15205"/>
                              </a:lnTo>
                              <a:lnTo>
                                <a:pt x="39535" y="13989"/>
                              </a:lnTo>
                              <a:lnTo>
                                <a:pt x="39535" y="12468"/>
                              </a:lnTo>
                              <a:lnTo>
                                <a:pt x="40447" y="10947"/>
                              </a:lnTo>
                              <a:lnTo>
                                <a:pt x="40447" y="10339"/>
                              </a:lnTo>
                              <a:lnTo>
                                <a:pt x="39535" y="7906"/>
                              </a:lnTo>
                              <a:lnTo>
                                <a:pt x="39535" y="7298"/>
                              </a:lnTo>
                              <a:lnTo>
                                <a:pt x="38926" y="5778"/>
                              </a:lnTo>
                              <a:lnTo>
                                <a:pt x="38014" y="4257"/>
                              </a:lnTo>
                              <a:lnTo>
                                <a:pt x="36493" y="3041"/>
                              </a:lnTo>
                              <a:lnTo>
                                <a:pt x="35581" y="1520"/>
                              </a:lnTo>
                              <a:lnTo>
                                <a:pt x="33756" y="608"/>
                              </a:lnTo>
                              <a:lnTo>
                                <a:pt x="32236" y="608"/>
                              </a:lnTo>
                              <a:lnTo>
                                <a:pt x="30715" y="0"/>
                              </a:lnTo>
                              <a:lnTo>
                                <a:pt x="28891" y="608"/>
                              </a:lnTo>
                              <a:lnTo>
                                <a:pt x="26458" y="608"/>
                              </a:lnTo>
                              <a:lnTo>
                                <a:pt x="24936" y="1520"/>
                              </a:lnTo>
                              <a:lnTo>
                                <a:pt x="22504" y="3649"/>
                              </a:lnTo>
                              <a:lnTo>
                                <a:pt x="19767" y="6690"/>
                              </a:lnTo>
                              <a:lnTo>
                                <a:pt x="17334" y="10339"/>
                              </a:lnTo>
                              <a:lnTo>
                                <a:pt x="14901" y="13076"/>
                              </a:lnTo>
                              <a:lnTo>
                                <a:pt x="12468" y="16725"/>
                              </a:lnTo>
                              <a:lnTo>
                                <a:pt x="10948" y="21287"/>
                              </a:lnTo>
                              <a:lnTo>
                                <a:pt x="10035" y="27065"/>
                              </a:lnTo>
                              <a:lnTo>
                                <a:pt x="8515" y="322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402557pt;margin-top:-30.860661pt;width:3.2pt;height:2.6pt;mso-position-horizontal-relative:page;mso-position-vertical-relative:paragraph;z-index:16057856" id="docshape689" coordorigin="9828,-617" coordsize="64,52" path="m9829,-570l9828,-565,9832,-565,9836,-565,9840,-566,9845,-568,9849,-570,9854,-571,9880,-585,9884,-588,9886,-588,9888,-591,9889,-593,9890,-595,9890,-598,9892,-600,9892,-601,9890,-605,9890,-606,9889,-608,9888,-611,9886,-612,9884,-615,9881,-616,9879,-616,9876,-617,9874,-616,9870,-616,9867,-615,9863,-611,9859,-607,9855,-601,9852,-597,9848,-591,9845,-584,9844,-575,9841,-5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8368" behindDoc="0" locked="0" layoutInCell="1" allowOverlap="1" wp14:anchorId="00DE7F98" wp14:editId="72D1A748">
                <wp:simplePos x="0" y="0"/>
                <wp:positionH relativeFrom="page">
                  <wp:posOffset>6234425</wp:posOffset>
                </wp:positionH>
                <wp:positionV relativeFrom="paragraph">
                  <wp:posOffset>-297656</wp:posOffset>
                </wp:positionV>
                <wp:extent cx="46355" cy="17145"/>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7145"/>
                        </a:xfrm>
                        <a:custGeom>
                          <a:avLst/>
                          <a:gdLst/>
                          <a:ahLst/>
                          <a:cxnLst/>
                          <a:rect l="l" t="t" r="r" b="b"/>
                          <a:pathLst>
                            <a:path w="46355" h="17145">
                              <a:moveTo>
                                <a:pt x="2433" y="17030"/>
                              </a:moveTo>
                              <a:lnTo>
                                <a:pt x="912" y="16117"/>
                              </a:lnTo>
                              <a:lnTo>
                                <a:pt x="0" y="15509"/>
                              </a:lnTo>
                              <a:lnTo>
                                <a:pt x="912" y="13989"/>
                              </a:lnTo>
                              <a:lnTo>
                                <a:pt x="1521" y="13380"/>
                              </a:lnTo>
                              <a:lnTo>
                                <a:pt x="2433" y="11860"/>
                              </a:lnTo>
                              <a:lnTo>
                                <a:pt x="4866" y="10339"/>
                              </a:lnTo>
                              <a:lnTo>
                                <a:pt x="8211" y="9731"/>
                              </a:lnTo>
                              <a:lnTo>
                                <a:pt x="11556" y="8211"/>
                              </a:lnTo>
                              <a:lnTo>
                                <a:pt x="15510" y="6690"/>
                              </a:lnTo>
                              <a:lnTo>
                                <a:pt x="20376" y="5170"/>
                              </a:lnTo>
                              <a:lnTo>
                                <a:pt x="26154" y="3649"/>
                              </a:lnTo>
                              <a:lnTo>
                                <a:pt x="31932" y="3041"/>
                              </a:lnTo>
                              <a:lnTo>
                                <a:pt x="39535" y="1520"/>
                              </a:lnTo>
                              <a:lnTo>
                                <a:pt x="45922"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899658pt;margin-top:-23.437521pt;width:3.65pt;height:1.35pt;mso-position-horizontal-relative:page;mso-position-vertical-relative:paragraph;z-index:16058368" id="docshape690" coordorigin="9818,-469" coordsize="73,27" path="m9822,-442l9819,-443,9818,-444,9819,-447,9820,-448,9822,-450,9826,-452,9831,-453,9836,-456,9842,-458,9850,-461,9859,-463,9868,-464,9880,-466,9890,-4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8880" behindDoc="0" locked="0" layoutInCell="1" allowOverlap="1" wp14:anchorId="700B76C8" wp14:editId="02D8C52E">
                <wp:simplePos x="0" y="0"/>
                <wp:positionH relativeFrom="page">
                  <wp:posOffset>6490187</wp:posOffset>
                </wp:positionH>
                <wp:positionV relativeFrom="paragraph">
                  <wp:posOffset>-539119</wp:posOffset>
                </wp:positionV>
                <wp:extent cx="432434" cy="240029"/>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240029"/>
                        </a:xfrm>
                        <a:custGeom>
                          <a:avLst/>
                          <a:gdLst/>
                          <a:ahLst/>
                          <a:cxnLst/>
                          <a:rect l="l" t="t" r="r" b="b"/>
                          <a:pathLst>
                            <a:path w="432434" h="240029">
                              <a:moveTo>
                                <a:pt x="33757" y="3953"/>
                              </a:moveTo>
                              <a:lnTo>
                                <a:pt x="33757" y="1520"/>
                              </a:lnTo>
                              <a:lnTo>
                                <a:pt x="35581" y="0"/>
                              </a:lnTo>
                              <a:lnTo>
                                <a:pt x="37101" y="0"/>
                              </a:lnTo>
                              <a:lnTo>
                                <a:pt x="39535" y="0"/>
                              </a:lnTo>
                              <a:lnTo>
                                <a:pt x="41359" y="0"/>
                              </a:lnTo>
                              <a:lnTo>
                                <a:pt x="41359" y="3041"/>
                              </a:lnTo>
                              <a:lnTo>
                                <a:pt x="41359" y="8210"/>
                              </a:lnTo>
                              <a:lnTo>
                                <a:pt x="41359" y="13380"/>
                              </a:lnTo>
                              <a:lnTo>
                                <a:pt x="40447" y="20679"/>
                              </a:lnTo>
                              <a:lnTo>
                                <a:pt x="38926" y="28586"/>
                              </a:lnTo>
                              <a:lnTo>
                                <a:pt x="38014" y="38317"/>
                              </a:lnTo>
                              <a:lnTo>
                                <a:pt x="35581" y="47745"/>
                              </a:lnTo>
                              <a:lnTo>
                                <a:pt x="33148" y="57780"/>
                              </a:lnTo>
                              <a:lnTo>
                                <a:pt x="30715" y="69641"/>
                              </a:lnTo>
                              <a:lnTo>
                                <a:pt x="27978" y="82109"/>
                              </a:lnTo>
                              <a:lnTo>
                                <a:pt x="25546" y="93665"/>
                              </a:lnTo>
                              <a:lnTo>
                                <a:pt x="24024" y="105526"/>
                              </a:lnTo>
                              <a:lnTo>
                                <a:pt x="21592" y="116474"/>
                              </a:lnTo>
                              <a:lnTo>
                                <a:pt x="18246" y="128030"/>
                              </a:lnTo>
                              <a:lnTo>
                                <a:pt x="15813" y="138370"/>
                              </a:lnTo>
                              <a:lnTo>
                                <a:pt x="13380" y="149318"/>
                              </a:lnTo>
                              <a:lnTo>
                                <a:pt x="11556" y="159657"/>
                              </a:lnTo>
                              <a:lnTo>
                                <a:pt x="9123" y="169997"/>
                              </a:lnTo>
                              <a:lnTo>
                                <a:pt x="7602" y="179424"/>
                              </a:lnTo>
                              <a:lnTo>
                                <a:pt x="5169" y="187331"/>
                              </a:lnTo>
                              <a:lnTo>
                                <a:pt x="3345" y="194022"/>
                              </a:lnTo>
                              <a:lnTo>
                                <a:pt x="2737" y="199800"/>
                              </a:lnTo>
                              <a:lnTo>
                                <a:pt x="1825" y="204969"/>
                              </a:lnTo>
                              <a:lnTo>
                                <a:pt x="1825" y="209227"/>
                              </a:lnTo>
                              <a:lnTo>
                                <a:pt x="912" y="212876"/>
                              </a:lnTo>
                              <a:lnTo>
                                <a:pt x="0" y="215917"/>
                              </a:lnTo>
                              <a:lnTo>
                                <a:pt x="0" y="218046"/>
                              </a:lnTo>
                              <a:lnTo>
                                <a:pt x="912" y="219567"/>
                              </a:lnTo>
                              <a:lnTo>
                                <a:pt x="912" y="221695"/>
                              </a:lnTo>
                              <a:lnTo>
                                <a:pt x="1825" y="223216"/>
                              </a:lnTo>
                              <a:lnTo>
                                <a:pt x="3345" y="224128"/>
                              </a:lnTo>
                              <a:lnTo>
                                <a:pt x="5169" y="224737"/>
                              </a:lnTo>
                              <a:lnTo>
                                <a:pt x="7602" y="223216"/>
                              </a:lnTo>
                              <a:lnTo>
                                <a:pt x="10035" y="221695"/>
                              </a:lnTo>
                              <a:lnTo>
                                <a:pt x="13380" y="220175"/>
                              </a:lnTo>
                              <a:lnTo>
                                <a:pt x="16726" y="218958"/>
                              </a:lnTo>
                              <a:lnTo>
                                <a:pt x="19768" y="216526"/>
                              </a:lnTo>
                              <a:lnTo>
                                <a:pt x="24024" y="212876"/>
                              </a:lnTo>
                              <a:lnTo>
                                <a:pt x="26457" y="208619"/>
                              </a:lnTo>
                              <a:lnTo>
                                <a:pt x="29803" y="204361"/>
                              </a:lnTo>
                              <a:lnTo>
                                <a:pt x="33148" y="200712"/>
                              </a:lnTo>
                              <a:lnTo>
                                <a:pt x="36189" y="197062"/>
                              </a:lnTo>
                              <a:lnTo>
                                <a:pt x="38926" y="193109"/>
                              </a:lnTo>
                              <a:lnTo>
                                <a:pt x="41968" y="190372"/>
                              </a:lnTo>
                              <a:lnTo>
                                <a:pt x="45313" y="187331"/>
                              </a:lnTo>
                              <a:lnTo>
                                <a:pt x="49570" y="185810"/>
                              </a:lnTo>
                              <a:lnTo>
                                <a:pt x="52915" y="184594"/>
                              </a:lnTo>
                              <a:lnTo>
                                <a:pt x="57782" y="183073"/>
                              </a:lnTo>
                              <a:lnTo>
                                <a:pt x="61735" y="182161"/>
                              </a:lnTo>
                              <a:lnTo>
                                <a:pt x="66904" y="181553"/>
                              </a:lnTo>
                              <a:lnTo>
                                <a:pt x="70858" y="181553"/>
                              </a:lnTo>
                              <a:lnTo>
                                <a:pt x="75116" y="181553"/>
                              </a:lnTo>
                              <a:lnTo>
                                <a:pt x="78157" y="182161"/>
                              </a:lnTo>
                              <a:lnTo>
                                <a:pt x="82415" y="182161"/>
                              </a:lnTo>
                              <a:lnTo>
                                <a:pt x="87280" y="183073"/>
                              </a:lnTo>
                              <a:lnTo>
                                <a:pt x="91538" y="184594"/>
                              </a:lnTo>
                              <a:lnTo>
                                <a:pt x="93972" y="185202"/>
                              </a:lnTo>
                              <a:lnTo>
                                <a:pt x="97317" y="186723"/>
                              </a:lnTo>
                              <a:lnTo>
                                <a:pt x="99750" y="188244"/>
                              </a:lnTo>
                              <a:lnTo>
                                <a:pt x="101270" y="190372"/>
                              </a:lnTo>
                              <a:lnTo>
                                <a:pt x="102183" y="193109"/>
                              </a:lnTo>
                              <a:lnTo>
                                <a:pt x="102183" y="196150"/>
                              </a:lnTo>
                              <a:lnTo>
                                <a:pt x="103095" y="198279"/>
                              </a:lnTo>
                              <a:lnTo>
                                <a:pt x="93059" y="209227"/>
                              </a:lnTo>
                              <a:lnTo>
                                <a:pt x="92147" y="211660"/>
                              </a:lnTo>
                              <a:lnTo>
                                <a:pt x="89105" y="213789"/>
                              </a:lnTo>
                              <a:lnTo>
                                <a:pt x="85761" y="215917"/>
                              </a:lnTo>
                              <a:lnTo>
                                <a:pt x="81503" y="218046"/>
                              </a:lnTo>
                              <a:lnTo>
                                <a:pt x="78157" y="219567"/>
                              </a:lnTo>
                              <a:lnTo>
                                <a:pt x="75116" y="221087"/>
                              </a:lnTo>
                              <a:lnTo>
                                <a:pt x="70858" y="222608"/>
                              </a:lnTo>
                              <a:lnTo>
                                <a:pt x="66904" y="224128"/>
                              </a:lnTo>
                              <a:lnTo>
                                <a:pt x="63560" y="225345"/>
                              </a:lnTo>
                              <a:lnTo>
                                <a:pt x="59302" y="226257"/>
                              </a:lnTo>
                              <a:lnTo>
                                <a:pt x="56869" y="227778"/>
                              </a:lnTo>
                              <a:lnTo>
                                <a:pt x="54437" y="228386"/>
                              </a:lnTo>
                              <a:lnTo>
                                <a:pt x="52004" y="228994"/>
                              </a:lnTo>
                              <a:lnTo>
                                <a:pt x="51091" y="228994"/>
                              </a:lnTo>
                              <a:lnTo>
                                <a:pt x="53524" y="228994"/>
                              </a:lnTo>
                              <a:lnTo>
                                <a:pt x="57782" y="227778"/>
                              </a:lnTo>
                              <a:lnTo>
                                <a:pt x="61126" y="225345"/>
                              </a:lnTo>
                              <a:lnTo>
                                <a:pt x="65992" y="224128"/>
                              </a:lnTo>
                              <a:lnTo>
                                <a:pt x="69946" y="221695"/>
                              </a:lnTo>
                              <a:lnTo>
                                <a:pt x="75116" y="218958"/>
                              </a:lnTo>
                              <a:lnTo>
                                <a:pt x="80894" y="215917"/>
                              </a:lnTo>
                              <a:lnTo>
                                <a:pt x="87280" y="212876"/>
                              </a:lnTo>
                              <a:lnTo>
                                <a:pt x="93059" y="209227"/>
                              </a:lnTo>
                              <a:lnTo>
                                <a:pt x="100661" y="205577"/>
                              </a:lnTo>
                              <a:lnTo>
                                <a:pt x="106135" y="201928"/>
                              </a:lnTo>
                              <a:lnTo>
                                <a:pt x="111914" y="197671"/>
                              </a:lnTo>
                              <a:lnTo>
                                <a:pt x="117692" y="193109"/>
                              </a:lnTo>
                              <a:lnTo>
                                <a:pt x="123471" y="188852"/>
                              </a:lnTo>
                              <a:lnTo>
                                <a:pt x="128641" y="184594"/>
                              </a:lnTo>
                              <a:lnTo>
                                <a:pt x="132593" y="180033"/>
                              </a:lnTo>
                              <a:lnTo>
                                <a:pt x="137460" y="174863"/>
                              </a:lnTo>
                              <a:lnTo>
                                <a:pt x="141717" y="171213"/>
                              </a:lnTo>
                              <a:lnTo>
                                <a:pt x="145063" y="167564"/>
                              </a:lnTo>
                              <a:lnTo>
                                <a:pt x="148409" y="163914"/>
                              </a:lnTo>
                              <a:lnTo>
                                <a:pt x="150841" y="161786"/>
                              </a:lnTo>
                              <a:lnTo>
                                <a:pt x="152361" y="158745"/>
                              </a:lnTo>
                              <a:lnTo>
                                <a:pt x="153882" y="156616"/>
                              </a:lnTo>
                              <a:lnTo>
                                <a:pt x="154794" y="154487"/>
                              </a:lnTo>
                              <a:lnTo>
                                <a:pt x="154794" y="152967"/>
                              </a:lnTo>
                              <a:lnTo>
                                <a:pt x="154794" y="151446"/>
                              </a:lnTo>
                              <a:lnTo>
                                <a:pt x="154794" y="150230"/>
                              </a:lnTo>
                              <a:lnTo>
                                <a:pt x="153882" y="149318"/>
                              </a:lnTo>
                              <a:lnTo>
                                <a:pt x="151449" y="149318"/>
                              </a:lnTo>
                              <a:lnTo>
                                <a:pt x="149016" y="150230"/>
                              </a:lnTo>
                              <a:lnTo>
                                <a:pt x="146583" y="150230"/>
                              </a:lnTo>
                              <a:lnTo>
                                <a:pt x="143238" y="151446"/>
                              </a:lnTo>
                              <a:lnTo>
                                <a:pt x="140804" y="152967"/>
                              </a:lnTo>
                              <a:lnTo>
                                <a:pt x="137460" y="154487"/>
                              </a:lnTo>
                              <a:lnTo>
                                <a:pt x="134419" y="156616"/>
                              </a:lnTo>
                              <a:lnTo>
                                <a:pt x="130160" y="158745"/>
                              </a:lnTo>
                              <a:lnTo>
                                <a:pt x="126816" y="161178"/>
                              </a:lnTo>
                              <a:lnTo>
                                <a:pt x="123471" y="163914"/>
                              </a:lnTo>
                              <a:lnTo>
                                <a:pt x="120125" y="166956"/>
                              </a:lnTo>
                              <a:lnTo>
                                <a:pt x="117084" y="171213"/>
                              </a:lnTo>
                              <a:lnTo>
                                <a:pt x="113739" y="175775"/>
                              </a:lnTo>
                              <a:lnTo>
                                <a:pt x="110393" y="180945"/>
                              </a:lnTo>
                              <a:lnTo>
                                <a:pt x="107048" y="185202"/>
                              </a:lnTo>
                              <a:lnTo>
                                <a:pt x="103703" y="190372"/>
                              </a:lnTo>
                              <a:lnTo>
                                <a:pt x="100661" y="195542"/>
                              </a:lnTo>
                              <a:lnTo>
                                <a:pt x="97924" y="200712"/>
                              </a:lnTo>
                              <a:lnTo>
                                <a:pt x="96404" y="204969"/>
                              </a:lnTo>
                              <a:lnTo>
                                <a:pt x="94884" y="209227"/>
                              </a:lnTo>
                              <a:lnTo>
                                <a:pt x="93059" y="212876"/>
                              </a:lnTo>
                              <a:lnTo>
                                <a:pt x="93059" y="216526"/>
                              </a:lnTo>
                              <a:lnTo>
                                <a:pt x="92147" y="220175"/>
                              </a:lnTo>
                              <a:lnTo>
                                <a:pt x="93059" y="222608"/>
                              </a:lnTo>
                              <a:lnTo>
                                <a:pt x="103095" y="230515"/>
                              </a:lnTo>
                              <a:lnTo>
                                <a:pt x="104615" y="230515"/>
                              </a:lnTo>
                              <a:lnTo>
                                <a:pt x="106135" y="229907"/>
                              </a:lnTo>
                              <a:lnTo>
                                <a:pt x="109481" y="228994"/>
                              </a:lnTo>
                              <a:lnTo>
                                <a:pt x="111914" y="228386"/>
                              </a:lnTo>
                              <a:lnTo>
                                <a:pt x="114651" y="226257"/>
                              </a:lnTo>
                              <a:lnTo>
                                <a:pt x="117084" y="224128"/>
                              </a:lnTo>
                              <a:lnTo>
                                <a:pt x="118604" y="221695"/>
                              </a:lnTo>
                              <a:lnTo>
                                <a:pt x="121037" y="219567"/>
                              </a:lnTo>
                              <a:lnTo>
                                <a:pt x="123471" y="216526"/>
                              </a:lnTo>
                              <a:lnTo>
                                <a:pt x="125295" y="213789"/>
                              </a:lnTo>
                              <a:lnTo>
                                <a:pt x="127728" y="210748"/>
                              </a:lnTo>
                              <a:lnTo>
                                <a:pt x="130160" y="207098"/>
                              </a:lnTo>
                              <a:lnTo>
                                <a:pt x="132593" y="203449"/>
                              </a:lnTo>
                              <a:lnTo>
                                <a:pt x="135939" y="198279"/>
                              </a:lnTo>
                              <a:lnTo>
                                <a:pt x="139284" y="194022"/>
                              </a:lnTo>
                              <a:lnTo>
                                <a:pt x="141717" y="190372"/>
                              </a:lnTo>
                              <a:lnTo>
                                <a:pt x="144150" y="185810"/>
                              </a:lnTo>
                              <a:lnTo>
                                <a:pt x="145672" y="182161"/>
                              </a:lnTo>
                              <a:lnTo>
                                <a:pt x="147496" y="178512"/>
                              </a:lnTo>
                              <a:lnTo>
                                <a:pt x="149016" y="176383"/>
                              </a:lnTo>
                              <a:lnTo>
                                <a:pt x="149928" y="173646"/>
                              </a:lnTo>
                              <a:lnTo>
                                <a:pt x="149016" y="172126"/>
                              </a:lnTo>
                              <a:lnTo>
                                <a:pt x="149016" y="169997"/>
                              </a:lnTo>
                              <a:lnTo>
                                <a:pt x="148409" y="170605"/>
                              </a:lnTo>
                              <a:lnTo>
                                <a:pt x="147496" y="171213"/>
                              </a:lnTo>
                              <a:lnTo>
                                <a:pt x="147496" y="172734"/>
                              </a:lnTo>
                              <a:lnTo>
                                <a:pt x="146583" y="174254"/>
                              </a:lnTo>
                              <a:lnTo>
                                <a:pt x="146583" y="177295"/>
                              </a:lnTo>
                              <a:lnTo>
                                <a:pt x="147496" y="179424"/>
                              </a:lnTo>
                              <a:lnTo>
                                <a:pt x="147496" y="182161"/>
                              </a:lnTo>
                              <a:lnTo>
                                <a:pt x="148409" y="186723"/>
                              </a:lnTo>
                              <a:lnTo>
                                <a:pt x="148409" y="190980"/>
                              </a:lnTo>
                              <a:lnTo>
                                <a:pt x="149016" y="195542"/>
                              </a:lnTo>
                              <a:lnTo>
                                <a:pt x="150841" y="199800"/>
                              </a:lnTo>
                              <a:lnTo>
                                <a:pt x="150841" y="204361"/>
                              </a:lnTo>
                              <a:lnTo>
                                <a:pt x="151449" y="208619"/>
                              </a:lnTo>
                              <a:lnTo>
                                <a:pt x="152361" y="212268"/>
                              </a:lnTo>
                              <a:lnTo>
                                <a:pt x="153273" y="216526"/>
                              </a:lnTo>
                              <a:lnTo>
                                <a:pt x="153273" y="232644"/>
                              </a:lnTo>
                              <a:lnTo>
                                <a:pt x="152361" y="235076"/>
                              </a:lnTo>
                              <a:lnTo>
                                <a:pt x="152361" y="236293"/>
                              </a:lnTo>
                              <a:lnTo>
                                <a:pt x="151449" y="238726"/>
                              </a:lnTo>
                              <a:lnTo>
                                <a:pt x="151449" y="239942"/>
                              </a:lnTo>
                              <a:lnTo>
                                <a:pt x="150841" y="239942"/>
                              </a:lnTo>
                              <a:lnTo>
                                <a:pt x="152361" y="237813"/>
                              </a:lnTo>
                              <a:lnTo>
                                <a:pt x="153882" y="235685"/>
                              </a:lnTo>
                              <a:lnTo>
                                <a:pt x="156619" y="232035"/>
                              </a:lnTo>
                              <a:lnTo>
                                <a:pt x="159052" y="227778"/>
                              </a:lnTo>
                              <a:lnTo>
                                <a:pt x="162397" y="223216"/>
                              </a:lnTo>
                              <a:lnTo>
                                <a:pt x="164830" y="218958"/>
                              </a:lnTo>
                              <a:lnTo>
                                <a:pt x="167872" y="214397"/>
                              </a:lnTo>
                              <a:lnTo>
                                <a:pt x="171217" y="210139"/>
                              </a:lnTo>
                              <a:lnTo>
                                <a:pt x="173650" y="205577"/>
                              </a:lnTo>
                              <a:lnTo>
                                <a:pt x="176387" y="201928"/>
                              </a:lnTo>
                              <a:lnTo>
                                <a:pt x="178819" y="198279"/>
                              </a:lnTo>
                              <a:lnTo>
                                <a:pt x="181252" y="196150"/>
                              </a:lnTo>
                              <a:lnTo>
                                <a:pt x="182773" y="193109"/>
                              </a:lnTo>
                              <a:lnTo>
                                <a:pt x="184597" y="190980"/>
                              </a:lnTo>
                              <a:lnTo>
                                <a:pt x="186118" y="189460"/>
                              </a:lnTo>
                              <a:lnTo>
                                <a:pt x="187639" y="187331"/>
                              </a:lnTo>
                              <a:lnTo>
                                <a:pt x="190376" y="186723"/>
                              </a:lnTo>
                              <a:lnTo>
                                <a:pt x="191896" y="186723"/>
                              </a:lnTo>
                              <a:lnTo>
                                <a:pt x="194329" y="185810"/>
                              </a:lnTo>
                              <a:lnTo>
                                <a:pt x="195850" y="185810"/>
                              </a:lnTo>
                              <a:lnTo>
                                <a:pt x="198587" y="186723"/>
                              </a:lnTo>
                              <a:lnTo>
                                <a:pt x="200108" y="186723"/>
                              </a:lnTo>
                              <a:lnTo>
                                <a:pt x="201628" y="187331"/>
                              </a:lnTo>
                              <a:lnTo>
                                <a:pt x="203453" y="188852"/>
                              </a:lnTo>
                              <a:lnTo>
                                <a:pt x="209838" y="198279"/>
                              </a:lnTo>
                              <a:lnTo>
                                <a:pt x="211664" y="200712"/>
                              </a:lnTo>
                              <a:lnTo>
                                <a:pt x="211664" y="202841"/>
                              </a:lnTo>
                              <a:lnTo>
                                <a:pt x="212576" y="204969"/>
                              </a:lnTo>
                              <a:lnTo>
                                <a:pt x="212576" y="207098"/>
                              </a:lnTo>
                              <a:lnTo>
                                <a:pt x="212576" y="209227"/>
                              </a:lnTo>
                              <a:lnTo>
                                <a:pt x="213185" y="210748"/>
                              </a:lnTo>
                              <a:lnTo>
                                <a:pt x="215008" y="209227"/>
                              </a:lnTo>
                              <a:lnTo>
                                <a:pt x="216530" y="207098"/>
                              </a:lnTo>
                              <a:lnTo>
                                <a:pt x="218354" y="205577"/>
                              </a:lnTo>
                              <a:lnTo>
                                <a:pt x="218962" y="202841"/>
                              </a:lnTo>
                              <a:lnTo>
                                <a:pt x="220787" y="200712"/>
                              </a:lnTo>
                              <a:lnTo>
                                <a:pt x="223220" y="197062"/>
                              </a:lnTo>
                              <a:lnTo>
                                <a:pt x="224741" y="193109"/>
                              </a:lnTo>
                              <a:lnTo>
                                <a:pt x="226565" y="189460"/>
                              </a:lnTo>
                              <a:lnTo>
                                <a:pt x="228998" y="185202"/>
                              </a:lnTo>
                              <a:lnTo>
                                <a:pt x="230519" y="181553"/>
                              </a:lnTo>
                              <a:lnTo>
                                <a:pt x="232952" y="177904"/>
                              </a:lnTo>
                              <a:lnTo>
                                <a:pt x="234776" y="174254"/>
                              </a:lnTo>
                              <a:lnTo>
                                <a:pt x="237209" y="170605"/>
                              </a:lnTo>
                              <a:lnTo>
                                <a:pt x="238730" y="166956"/>
                              </a:lnTo>
                              <a:lnTo>
                                <a:pt x="240555" y="163914"/>
                              </a:lnTo>
                              <a:lnTo>
                                <a:pt x="240555" y="162394"/>
                              </a:lnTo>
                              <a:lnTo>
                                <a:pt x="241163" y="159657"/>
                              </a:lnTo>
                              <a:lnTo>
                                <a:pt x="242988" y="157528"/>
                              </a:lnTo>
                              <a:lnTo>
                                <a:pt x="243596" y="155095"/>
                              </a:lnTo>
                              <a:lnTo>
                                <a:pt x="245421" y="156008"/>
                              </a:lnTo>
                              <a:lnTo>
                                <a:pt x="246333" y="157528"/>
                              </a:lnTo>
                              <a:lnTo>
                                <a:pt x="247854" y="158745"/>
                              </a:lnTo>
                              <a:lnTo>
                                <a:pt x="249375" y="161786"/>
                              </a:lnTo>
                              <a:lnTo>
                                <a:pt x="251199" y="164827"/>
                              </a:lnTo>
                              <a:lnTo>
                                <a:pt x="251807" y="167564"/>
                              </a:lnTo>
                              <a:lnTo>
                                <a:pt x="254545" y="170605"/>
                              </a:lnTo>
                              <a:lnTo>
                                <a:pt x="256065" y="173646"/>
                              </a:lnTo>
                              <a:lnTo>
                                <a:pt x="257586" y="177295"/>
                              </a:lnTo>
                              <a:lnTo>
                                <a:pt x="260323" y="180945"/>
                              </a:lnTo>
                              <a:lnTo>
                                <a:pt x="261843" y="183682"/>
                              </a:lnTo>
                              <a:lnTo>
                                <a:pt x="281611" y="197671"/>
                              </a:lnTo>
                              <a:lnTo>
                                <a:pt x="284044" y="198279"/>
                              </a:lnTo>
                              <a:lnTo>
                                <a:pt x="286476" y="198279"/>
                              </a:lnTo>
                              <a:lnTo>
                                <a:pt x="288909" y="198279"/>
                              </a:lnTo>
                              <a:lnTo>
                                <a:pt x="291343" y="198279"/>
                              </a:lnTo>
                              <a:lnTo>
                                <a:pt x="294687" y="197671"/>
                              </a:lnTo>
                              <a:lnTo>
                                <a:pt x="297121" y="196150"/>
                              </a:lnTo>
                              <a:lnTo>
                                <a:pt x="300465" y="194630"/>
                              </a:lnTo>
                              <a:lnTo>
                                <a:pt x="304723" y="191893"/>
                              </a:lnTo>
                              <a:lnTo>
                                <a:pt x="307765" y="188852"/>
                              </a:lnTo>
                              <a:lnTo>
                                <a:pt x="311110" y="185810"/>
                              </a:lnTo>
                              <a:lnTo>
                                <a:pt x="315367" y="183073"/>
                              </a:lnTo>
                              <a:lnTo>
                                <a:pt x="318712" y="180033"/>
                              </a:lnTo>
                              <a:lnTo>
                                <a:pt x="321145" y="176383"/>
                              </a:lnTo>
                              <a:lnTo>
                                <a:pt x="324491" y="172734"/>
                              </a:lnTo>
                              <a:lnTo>
                                <a:pt x="326924" y="169085"/>
                              </a:lnTo>
                              <a:lnTo>
                                <a:pt x="329357" y="165435"/>
                              </a:lnTo>
                              <a:lnTo>
                                <a:pt x="330877" y="161786"/>
                              </a:lnTo>
                              <a:lnTo>
                                <a:pt x="332701" y="157528"/>
                              </a:lnTo>
                              <a:lnTo>
                                <a:pt x="334223" y="152967"/>
                              </a:lnTo>
                              <a:lnTo>
                                <a:pt x="335743" y="148709"/>
                              </a:lnTo>
                              <a:lnTo>
                                <a:pt x="336655" y="144147"/>
                              </a:lnTo>
                              <a:lnTo>
                                <a:pt x="336655" y="138978"/>
                              </a:lnTo>
                              <a:lnTo>
                                <a:pt x="337567" y="133200"/>
                              </a:lnTo>
                              <a:lnTo>
                                <a:pt x="338480" y="128030"/>
                              </a:lnTo>
                              <a:lnTo>
                                <a:pt x="338480" y="123772"/>
                              </a:lnTo>
                              <a:lnTo>
                                <a:pt x="338480" y="119515"/>
                              </a:lnTo>
                              <a:lnTo>
                                <a:pt x="338480" y="114953"/>
                              </a:lnTo>
                              <a:lnTo>
                                <a:pt x="338480" y="111304"/>
                              </a:lnTo>
                              <a:lnTo>
                                <a:pt x="338480" y="108263"/>
                              </a:lnTo>
                              <a:lnTo>
                                <a:pt x="337567" y="109783"/>
                              </a:lnTo>
                              <a:lnTo>
                                <a:pt x="336655" y="111304"/>
                              </a:lnTo>
                              <a:lnTo>
                                <a:pt x="335743" y="112824"/>
                              </a:lnTo>
                              <a:lnTo>
                                <a:pt x="335743" y="115865"/>
                              </a:lnTo>
                              <a:lnTo>
                                <a:pt x="335134" y="117994"/>
                              </a:lnTo>
                              <a:lnTo>
                                <a:pt x="335134" y="120731"/>
                              </a:lnTo>
                              <a:lnTo>
                                <a:pt x="335134" y="124380"/>
                              </a:lnTo>
                              <a:lnTo>
                                <a:pt x="334223" y="128030"/>
                              </a:lnTo>
                              <a:lnTo>
                                <a:pt x="334223" y="131679"/>
                              </a:lnTo>
                              <a:lnTo>
                                <a:pt x="334223" y="135328"/>
                              </a:lnTo>
                              <a:lnTo>
                                <a:pt x="333311" y="138978"/>
                              </a:lnTo>
                              <a:lnTo>
                                <a:pt x="333311" y="156616"/>
                              </a:lnTo>
                              <a:lnTo>
                                <a:pt x="334223" y="159657"/>
                              </a:lnTo>
                              <a:lnTo>
                                <a:pt x="335134" y="162394"/>
                              </a:lnTo>
                              <a:lnTo>
                                <a:pt x="335743" y="163914"/>
                              </a:lnTo>
                              <a:lnTo>
                                <a:pt x="336655" y="166043"/>
                              </a:lnTo>
                              <a:lnTo>
                                <a:pt x="338480" y="167564"/>
                              </a:lnTo>
                              <a:lnTo>
                                <a:pt x="339088" y="168476"/>
                              </a:lnTo>
                              <a:lnTo>
                                <a:pt x="340912" y="169085"/>
                              </a:lnTo>
                              <a:lnTo>
                                <a:pt x="343346" y="169085"/>
                              </a:lnTo>
                              <a:lnTo>
                                <a:pt x="344867" y="169085"/>
                              </a:lnTo>
                              <a:lnTo>
                                <a:pt x="347300" y="168476"/>
                              </a:lnTo>
                              <a:lnTo>
                                <a:pt x="349732" y="167564"/>
                              </a:lnTo>
                              <a:lnTo>
                                <a:pt x="353078" y="166043"/>
                              </a:lnTo>
                              <a:lnTo>
                                <a:pt x="357335" y="163306"/>
                              </a:lnTo>
                              <a:lnTo>
                                <a:pt x="360680" y="161178"/>
                              </a:lnTo>
                              <a:lnTo>
                                <a:pt x="364634" y="158745"/>
                              </a:lnTo>
                              <a:lnTo>
                                <a:pt x="368892" y="156616"/>
                              </a:lnTo>
                              <a:lnTo>
                                <a:pt x="372845" y="154487"/>
                              </a:lnTo>
                              <a:lnTo>
                                <a:pt x="377710" y="152359"/>
                              </a:lnTo>
                              <a:lnTo>
                                <a:pt x="383489" y="150230"/>
                              </a:lnTo>
                              <a:lnTo>
                                <a:pt x="388659" y="148709"/>
                              </a:lnTo>
                              <a:lnTo>
                                <a:pt x="394437" y="147189"/>
                              </a:lnTo>
                              <a:lnTo>
                                <a:pt x="399303" y="145668"/>
                              </a:lnTo>
                              <a:lnTo>
                                <a:pt x="403257" y="144147"/>
                              </a:lnTo>
                              <a:lnTo>
                                <a:pt x="408427" y="143539"/>
                              </a:lnTo>
                              <a:lnTo>
                                <a:pt x="412379" y="142931"/>
                              </a:lnTo>
                              <a:lnTo>
                                <a:pt x="415725" y="142019"/>
                              </a:lnTo>
                              <a:lnTo>
                                <a:pt x="419071" y="141410"/>
                              </a:lnTo>
                              <a:lnTo>
                                <a:pt x="422416" y="141410"/>
                              </a:lnTo>
                              <a:lnTo>
                                <a:pt x="424849" y="141410"/>
                              </a:lnTo>
                              <a:lnTo>
                                <a:pt x="427282" y="141410"/>
                              </a:lnTo>
                              <a:lnTo>
                                <a:pt x="428802" y="141410"/>
                              </a:lnTo>
                              <a:lnTo>
                                <a:pt x="430628" y="142019"/>
                              </a:lnTo>
                              <a:lnTo>
                                <a:pt x="431235" y="144147"/>
                              </a:lnTo>
                              <a:lnTo>
                                <a:pt x="432147" y="145668"/>
                              </a:lnTo>
                              <a:lnTo>
                                <a:pt x="432147" y="148709"/>
                              </a:lnTo>
                              <a:lnTo>
                                <a:pt x="431235" y="151446"/>
                              </a:lnTo>
                              <a:lnTo>
                                <a:pt x="412379" y="172126"/>
                              </a:lnTo>
                              <a:lnTo>
                                <a:pt x="408427" y="1748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038361pt;margin-top:-42.450352pt;width:34.050pt;height:18.9pt;mso-position-horizontal-relative:page;mso-position-vertical-relative:paragraph;z-index:16058880" id="docshape691" coordorigin="10221,-849" coordsize="681,378" path="m10274,-843l10274,-847,10277,-849,10279,-849,10283,-849,10286,-849,10286,-844,10286,-836,10286,-828,10284,-816,10282,-804,10281,-789,10277,-774,10273,-758,10269,-739,10265,-720,10261,-702,10259,-683,10255,-666,10250,-647,10246,-631,10242,-614,10239,-598,10235,-581,10233,-566,10229,-554,10226,-543,10225,-534,10224,-526,10224,-520,10222,-514,10221,-509,10221,-506,10222,-503,10222,-500,10224,-497,10226,-496,10229,-495,10233,-497,10237,-500,10242,-502,10247,-504,10252,-508,10259,-514,10262,-520,10268,-527,10273,-533,10278,-539,10282,-545,10287,-549,10292,-554,10299,-556,10304,-558,10312,-561,10318,-562,10326,-563,10332,-563,10339,-563,10344,-562,10351,-562,10358,-561,10365,-558,10369,-557,10374,-555,10378,-553,10380,-549,10382,-545,10382,-540,10383,-537,10367,-520,10366,-516,10361,-512,10356,-509,10349,-506,10344,-503,10339,-501,10332,-498,10326,-496,10321,-494,10314,-493,10310,-490,10306,-489,10303,-488,10301,-488,10305,-488,10312,-490,10317,-494,10325,-496,10331,-500,10339,-504,10348,-509,10358,-514,10367,-520,10379,-525,10388,-531,10397,-538,10406,-545,10415,-552,10423,-558,10430,-565,10437,-574,10444,-579,10449,-585,10454,-591,10458,-594,10461,-599,10463,-602,10465,-606,10465,-608,10465,-611,10465,-612,10463,-614,10459,-614,10455,-612,10452,-612,10446,-611,10443,-608,10437,-606,10432,-602,10426,-599,10420,-595,10415,-591,10410,-586,10405,-579,10400,-572,10395,-564,10389,-557,10384,-549,10379,-541,10375,-533,10373,-526,10370,-520,10367,-514,10367,-508,10366,-502,10367,-498,10383,-486,10386,-486,10388,-487,10393,-488,10397,-489,10401,-493,10405,-496,10408,-500,10411,-503,10415,-508,10418,-512,10422,-517,10426,-523,10430,-529,10435,-537,10440,-543,10444,-549,10448,-556,10450,-562,10453,-568,10455,-571,10457,-576,10455,-578,10455,-581,10454,-580,10453,-579,10453,-577,10452,-575,10452,-570,10453,-566,10453,-562,10454,-555,10454,-548,10455,-541,10458,-534,10458,-527,10459,-520,10461,-515,10462,-508,10462,-483,10461,-479,10461,-477,10459,-473,10459,-471,10458,-471,10461,-474,10463,-478,10467,-484,10471,-490,10477,-497,10480,-504,10485,-511,10490,-518,10494,-525,10499,-531,10502,-537,10506,-540,10509,-545,10511,-548,10514,-551,10516,-554,10521,-555,10523,-555,10527,-556,10529,-556,10534,-555,10536,-555,10538,-554,10541,-552,10551,-537,10554,-533,10554,-530,10556,-526,10556,-523,10556,-520,10556,-517,10559,-520,10562,-523,10565,-525,10566,-530,10568,-533,10572,-539,10575,-545,10578,-551,10581,-557,10584,-563,10588,-569,10590,-575,10594,-580,10597,-586,10600,-591,10600,-593,10601,-598,10603,-601,10604,-605,10607,-603,10609,-601,10611,-599,10613,-594,10616,-589,10617,-585,10622,-580,10624,-576,10626,-570,10631,-564,10633,-560,10664,-538,10668,-537,10672,-537,10676,-537,10680,-537,10685,-538,10689,-540,10694,-543,10701,-547,10705,-552,10711,-556,10717,-561,10723,-565,10727,-571,10732,-577,10736,-583,10739,-588,10742,-594,10745,-601,10747,-608,10749,-615,10751,-622,10751,-630,10752,-639,10754,-647,10754,-654,10754,-661,10754,-668,10754,-674,10754,-679,10752,-676,10751,-674,10749,-671,10749,-667,10749,-663,10749,-659,10749,-653,10747,-647,10747,-642,10747,-636,10746,-630,10746,-602,10747,-598,10749,-593,10749,-591,10751,-588,10754,-585,10755,-584,10758,-583,10761,-583,10764,-583,10768,-584,10772,-585,10777,-588,10784,-592,10789,-595,10795,-599,10802,-602,10808,-606,10816,-609,10825,-612,10833,-615,10842,-617,10850,-620,10856,-622,10864,-623,10870,-624,10875,-625,10881,-626,10886,-626,10890,-626,10894,-626,10896,-626,10899,-625,10900,-622,10901,-620,10901,-615,10900,-611,10870,-578,10864,-5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9392" behindDoc="0" locked="0" layoutInCell="1" allowOverlap="1" wp14:anchorId="51112630" wp14:editId="19F2ED4A">
                <wp:simplePos x="0" y="0"/>
                <wp:positionH relativeFrom="page">
                  <wp:posOffset>6231993</wp:posOffset>
                </wp:positionH>
                <wp:positionV relativeFrom="paragraph">
                  <wp:posOffset>-211289</wp:posOffset>
                </wp:positionV>
                <wp:extent cx="130175" cy="16129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61290"/>
                        </a:xfrm>
                        <a:custGeom>
                          <a:avLst/>
                          <a:gdLst/>
                          <a:ahLst/>
                          <a:cxnLst/>
                          <a:rect l="l" t="t" r="r" b="b"/>
                          <a:pathLst>
                            <a:path w="130175" h="161290">
                              <a:moveTo>
                                <a:pt x="51699" y="112824"/>
                              </a:moveTo>
                              <a:lnTo>
                                <a:pt x="52611" y="111304"/>
                              </a:lnTo>
                              <a:lnTo>
                                <a:pt x="52611" y="109783"/>
                              </a:lnTo>
                              <a:lnTo>
                                <a:pt x="52611" y="108262"/>
                              </a:lnTo>
                              <a:lnTo>
                                <a:pt x="52611" y="106742"/>
                              </a:lnTo>
                              <a:lnTo>
                                <a:pt x="51699" y="106134"/>
                              </a:lnTo>
                              <a:lnTo>
                                <a:pt x="51699" y="104613"/>
                              </a:lnTo>
                              <a:lnTo>
                                <a:pt x="50786" y="103093"/>
                              </a:lnTo>
                              <a:lnTo>
                                <a:pt x="50786" y="102485"/>
                              </a:lnTo>
                              <a:lnTo>
                                <a:pt x="50179" y="100964"/>
                              </a:lnTo>
                              <a:lnTo>
                                <a:pt x="47745" y="99443"/>
                              </a:lnTo>
                              <a:lnTo>
                                <a:pt x="45312" y="97923"/>
                              </a:lnTo>
                              <a:lnTo>
                                <a:pt x="43488" y="96706"/>
                              </a:lnTo>
                              <a:lnTo>
                                <a:pt x="41967" y="95794"/>
                              </a:lnTo>
                              <a:lnTo>
                                <a:pt x="40142" y="95794"/>
                              </a:lnTo>
                              <a:lnTo>
                                <a:pt x="38622" y="95794"/>
                              </a:lnTo>
                              <a:lnTo>
                                <a:pt x="36190" y="95794"/>
                              </a:lnTo>
                              <a:lnTo>
                                <a:pt x="33756" y="95794"/>
                              </a:lnTo>
                              <a:lnTo>
                                <a:pt x="31323" y="97315"/>
                              </a:lnTo>
                              <a:lnTo>
                                <a:pt x="16422" y="111912"/>
                              </a:lnTo>
                              <a:lnTo>
                                <a:pt x="12164" y="117082"/>
                              </a:lnTo>
                              <a:lnTo>
                                <a:pt x="9731" y="122252"/>
                              </a:lnTo>
                              <a:lnTo>
                                <a:pt x="6386" y="127422"/>
                              </a:lnTo>
                              <a:lnTo>
                                <a:pt x="4865" y="133200"/>
                              </a:lnTo>
                              <a:lnTo>
                                <a:pt x="2432" y="138978"/>
                              </a:lnTo>
                              <a:lnTo>
                                <a:pt x="608" y="144147"/>
                              </a:lnTo>
                              <a:lnTo>
                                <a:pt x="0" y="148405"/>
                              </a:lnTo>
                              <a:lnTo>
                                <a:pt x="0" y="152055"/>
                              </a:lnTo>
                              <a:lnTo>
                                <a:pt x="0" y="155095"/>
                              </a:lnTo>
                              <a:lnTo>
                                <a:pt x="0" y="157224"/>
                              </a:lnTo>
                              <a:lnTo>
                                <a:pt x="608" y="159353"/>
                              </a:lnTo>
                              <a:lnTo>
                                <a:pt x="3345" y="160873"/>
                              </a:lnTo>
                              <a:lnTo>
                                <a:pt x="5777" y="160873"/>
                              </a:lnTo>
                              <a:lnTo>
                                <a:pt x="7298" y="160873"/>
                              </a:lnTo>
                              <a:lnTo>
                                <a:pt x="8819" y="160873"/>
                              </a:lnTo>
                              <a:lnTo>
                                <a:pt x="11556" y="159353"/>
                              </a:lnTo>
                              <a:lnTo>
                                <a:pt x="14597" y="157224"/>
                              </a:lnTo>
                              <a:lnTo>
                                <a:pt x="17334" y="156616"/>
                              </a:lnTo>
                              <a:lnTo>
                                <a:pt x="18855" y="155704"/>
                              </a:lnTo>
                              <a:lnTo>
                                <a:pt x="22200" y="154487"/>
                              </a:lnTo>
                              <a:lnTo>
                                <a:pt x="24633" y="152055"/>
                              </a:lnTo>
                              <a:lnTo>
                                <a:pt x="27978" y="148405"/>
                              </a:lnTo>
                              <a:lnTo>
                                <a:pt x="31323" y="144756"/>
                              </a:lnTo>
                              <a:lnTo>
                                <a:pt x="34364" y="141106"/>
                              </a:lnTo>
                              <a:lnTo>
                                <a:pt x="37710" y="136849"/>
                              </a:lnTo>
                              <a:lnTo>
                                <a:pt x="41967" y="131679"/>
                              </a:lnTo>
                              <a:lnTo>
                                <a:pt x="45921" y="125901"/>
                              </a:lnTo>
                              <a:lnTo>
                                <a:pt x="50179" y="119210"/>
                              </a:lnTo>
                              <a:lnTo>
                                <a:pt x="53523" y="112824"/>
                              </a:lnTo>
                              <a:lnTo>
                                <a:pt x="56565" y="106742"/>
                              </a:lnTo>
                              <a:lnTo>
                                <a:pt x="59911" y="100356"/>
                              </a:lnTo>
                              <a:lnTo>
                                <a:pt x="62343" y="93665"/>
                              </a:lnTo>
                              <a:lnTo>
                                <a:pt x="64168" y="86367"/>
                              </a:lnTo>
                              <a:lnTo>
                                <a:pt x="65688" y="78156"/>
                              </a:lnTo>
                              <a:lnTo>
                                <a:pt x="68122" y="70857"/>
                              </a:lnTo>
                              <a:lnTo>
                                <a:pt x="69946" y="62342"/>
                              </a:lnTo>
                              <a:lnTo>
                                <a:pt x="71466" y="54131"/>
                              </a:lnTo>
                              <a:lnTo>
                                <a:pt x="73292" y="46224"/>
                              </a:lnTo>
                              <a:lnTo>
                                <a:pt x="74812" y="38926"/>
                              </a:lnTo>
                              <a:lnTo>
                                <a:pt x="76332" y="31627"/>
                              </a:lnTo>
                              <a:lnTo>
                                <a:pt x="78157" y="24937"/>
                              </a:lnTo>
                              <a:lnTo>
                                <a:pt x="78766" y="20375"/>
                              </a:lnTo>
                              <a:lnTo>
                                <a:pt x="78157" y="16725"/>
                              </a:lnTo>
                              <a:lnTo>
                                <a:pt x="78766" y="13988"/>
                              </a:lnTo>
                              <a:lnTo>
                                <a:pt x="78766" y="10947"/>
                              </a:lnTo>
                              <a:lnTo>
                                <a:pt x="78766" y="7298"/>
                              </a:lnTo>
                              <a:lnTo>
                                <a:pt x="78157" y="4561"/>
                              </a:lnTo>
                              <a:lnTo>
                                <a:pt x="78157" y="1520"/>
                              </a:lnTo>
                              <a:lnTo>
                                <a:pt x="77245" y="0"/>
                              </a:lnTo>
                              <a:lnTo>
                                <a:pt x="76332" y="3649"/>
                              </a:lnTo>
                              <a:lnTo>
                                <a:pt x="75724" y="8210"/>
                              </a:lnTo>
                              <a:lnTo>
                                <a:pt x="74812" y="13988"/>
                              </a:lnTo>
                              <a:lnTo>
                                <a:pt x="73899" y="20375"/>
                              </a:lnTo>
                              <a:lnTo>
                                <a:pt x="73292" y="27674"/>
                              </a:lnTo>
                              <a:lnTo>
                                <a:pt x="72379" y="36493"/>
                              </a:lnTo>
                              <a:lnTo>
                                <a:pt x="71466" y="45312"/>
                              </a:lnTo>
                              <a:lnTo>
                                <a:pt x="71466" y="54739"/>
                              </a:lnTo>
                              <a:lnTo>
                                <a:pt x="72379" y="64471"/>
                              </a:lnTo>
                              <a:lnTo>
                                <a:pt x="70555" y="73898"/>
                              </a:lnTo>
                              <a:lnTo>
                                <a:pt x="70555" y="84238"/>
                              </a:lnTo>
                              <a:lnTo>
                                <a:pt x="71466" y="94274"/>
                              </a:lnTo>
                              <a:lnTo>
                                <a:pt x="87280" y="131071"/>
                              </a:lnTo>
                              <a:lnTo>
                                <a:pt x="90322" y="134720"/>
                              </a:lnTo>
                              <a:lnTo>
                                <a:pt x="92754" y="137457"/>
                              </a:lnTo>
                              <a:lnTo>
                                <a:pt x="97012" y="140498"/>
                              </a:lnTo>
                              <a:lnTo>
                                <a:pt x="101879" y="142019"/>
                              </a:lnTo>
                              <a:lnTo>
                                <a:pt x="108568" y="142627"/>
                              </a:lnTo>
                              <a:lnTo>
                                <a:pt x="120734" y="140498"/>
                              </a:lnTo>
                              <a:lnTo>
                                <a:pt x="129857" y="1359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70813pt;margin-top:-16.636951pt;width:10.25pt;height:12.7pt;mso-position-horizontal-relative:page;mso-position-vertical-relative:paragraph;z-index:16059392" id="docshape692" coordorigin="9814,-333" coordsize="205,254" path="m9896,-155l9897,-157,9897,-160,9897,-162,9897,-165,9896,-166,9896,-168,9894,-170,9894,-171,9893,-174,9889,-176,9886,-179,9883,-180,9880,-182,9877,-182,9875,-182,9871,-182,9867,-182,9863,-179,9840,-156,9833,-148,9829,-140,9824,-132,9822,-123,9818,-114,9815,-106,9814,-99,9814,-93,9814,-88,9814,-85,9815,-82,9819,-79,9823,-79,9826,-79,9828,-79,9832,-82,9837,-85,9841,-86,9844,-88,9849,-89,9853,-93,9858,-99,9863,-105,9868,-111,9874,-117,9880,-125,9886,-134,9893,-145,9898,-155,9903,-165,9909,-175,9912,-185,9915,-197,9918,-210,9921,-221,9924,-235,9927,-247,9930,-260,9932,-271,9934,-283,9937,-293,9938,-301,9937,-306,9938,-311,9938,-315,9938,-321,9937,-326,9937,-330,9936,-333,9934,-327,9933,-320,9932,-311,9931,-301,9930,-289,9928,-275,9927,-261,9927,-247,9928,-231,9925,-216,9925,-200,9927,-184,9952,-126,9956,-121,9960,-116,9967,-111,9975,-109,9985,-108,10004,-111,10019,-1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9904" behindDoc="0" locked="0" layoutInCell="1" allowOverlap="1" wp14:anchorId="1785DEF1" wp14:editId="05C679BA">
                <wp:simplePos x="0" y="0"/>
                <wp:positionH relativeFrom="page">
                  <wp:posOffset>6384051</wp:posOffset>
                </wp:positionH>
                <wp:positionV relativeFrom="paragraph">
                  <wp:posOffset>-231056</wp:posOffset>
                </wp:positionV>
                <wp:extent cx="46355" cy="5778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7785"/>
                        </a:xfrm>
                        <a:custGeom>
                          <a:avLst/>
                          <a:gdLst/>
                          <a:ahLst/>
                          <a:cxnLst/>
                          <a:rect l="l" t="t" r="r" b="b"/>
                          <a:pathLst>
                            <a:path w="46355" h="57785">
                              <a:moveTo>
                                <a:pt x="46225" y="0"/>
                              </a:moveTo>
                              <a:lnTo>
                                <a:pt x="44400" y="3041"/>
                              </a:lnTo>
                              <a:lnTo>
                                <a:pt x="41967" y="4561"/>
                              </a:lnTo>
                              <a:lnTo>
                                <a:pt x="39534" y="5170"/>
                              </a:lnTo>
                              <a:lnTo>
                                <a:pt x="35581" y="5778"/>
                              </a:lnTo>
                              <a:lnTo>
                                <a:pt x="31323" y="5778"/>
                              </a:lnTo>
                              <a:lnTo>
                                <a:pt x="27370" y="5778"/>
                              </a:lnTo>
                              <a:lnTo>
                                <a:pt x="24025" y="8211"/>
                              </a:lnTo>
                              <a:lnTo>
                                <a:pt x="20679" y="9427"/>
                              </a:lnTo>
                              <a:lnTo>
                                <a:pt x="18246" y="12468"/>
                              </a:lnTo>
                              <a:lnTo>
                                <a:pt x="14901" y="14597"/>
                              </a:lnTo>
                              <a:lnTo>
                                <a:pt x="12468" y="16726"/>
                              </a:lnTo>
                              <a:lnTo>
                                <a:pt x="9123" y="19159"/>
                              </a:lnTo>
                              <a:lnTo>
                                <a:pt x="0" y="36493"/>
                              </a:lnTo>
                              <a:lnTo>
                                <a:pt x="0" y="42575"/>
                              </a:lnTo>
                              <a:lnTo>
                                <a:pt x="0" y="48961"/>
                              </a:lnTo>
                              <a:lnTo>
                                <a:pt x="912" y="571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681183pt;margin-top:-18.193426pt;width:3.65pt;height:4.55pt;mso-position-horizontal-relative:page;mso-position-vertical-relative:paragraph;z-index:16059904" id="docshape693" coordorigin="10054,-364" coordsize="73,91" path="m10126,-364l10124,-359,10120,-357,10116,-356,10110,-355,10103,-355,10097,-355,10091,-351,10086,-349,10082,-344,10077,-341,10073,-338,10068,-334,10054,-306,10054,-297,10054,-287,10055,-2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0416" behindDoc="0" locked="0" layoutInCell="1" allowOverlap="1" wp14:anchorId="2A389490" wp14:editId="57A8106F">
                <wp:simplePos x="0" y="0"/>
                <wp:positionH relativeFrom="page">
                  <wp:posOffset>6461600</wp:posOffset>
                </wp:positionH>
                <wp:positionV relativeFrom="paragraph">
                  <wp:posOffset>-239875</wp:posOffset>
                </wp:positionV>
                <wp:extent cx="477520" cy="132715"/>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32715"/>
                        </a:xfrm>
                        <a:custGeom>
                          <a:avLst/>
                          <a:gdLst/>
                          <a:ahLst/>
                          <a:cxnLst/>
                          <a:rect l="l" t="t" r="r" b="b"/>
                          <a:pathLst>
                            <a:path w="477520" h="132715">
                              <a:moveTo>
                                <a:pt x="0" y="132591"/>
                              </a:moveTo>
                              <a:lnTo>
                                <a:pt x="2432" y="131679"/>
                              </a:lnTo>
                              <a:lnTo>
                                <a:pt x="4865" y="130158"/>
                              </a:lnTo>
                              <a:lnTo>
                                <a:pt x="8211" y="128030"/>
                              </a:lnTo>
                              <a:lnTo>
                                <a:pt x="11556" y="125293"/>
                              </a:lnTo>
                              <a:lnTo>
                                <a:pt x="14597" y="122252"/>
                              </a:lnTo>
                              <a:lnTo>
                                <a:pt x="17942" y="119210"/>
                              </a:lnTo>
                              <a:lnTo>
                                <a:pt x="22200" y="115561"/>
                              </a:lnTo>
                              <a:lnTo>
                                <a:pt x="25544" y="112824"/>
                              </a:lnTo>
                              <a:lnTo>
                                <a:pt x="28586" y="109175"/>
                              </a:lnTo>
                              <a:lnTo>
                                <a:pt x="31931" y="106134"/>
                              </a:lnTo>
                              <a:lnTo>
                                <a:pt x="34364" y="103093"/>
                              </a:lnTo>
                              <a:lnTo>
                                <a:pt x="36797" y="99443"/>
                              </a:lnTo>
                              <a:lnTo>
                                <a:pt x="40143" y="96706"/>
                              </a:lnTo>
                              <a:lnTo>
                                <a:pt x="41967" y="93665"/>
                              </a:lnTo>
                              <a:lnTo>
                                <a:pt x="43488" y="90016"/>
                              </a:lnTo>
                              <a:lnTo>
                                <a:pt x="45313" y="86367"/>
                              </a:lnTo>
                              <a:lnTo>
                                <a:pt x="45921" y="82717"/>
                              </a:lnTo>
                              <a:lnTo>
                                <a:pt x="45921" y="79068"/>
                              </a:lnTo>
                              <a:lnTo>
                                <a:pt x="45921" y="75419"/>
                              </a:lnTo>
                              <a:lnTo>
                                <a:pt x="45921" y="71769"/>
                              </a:lnTo>
                              <a:lnTo>
                                <a:pt x="45313" y="68120"/>
                              </a:lnTo>
                              <a:lnTo>
                                <a:pt x="45313" y="64471"/>
                              </a:lnTo>
                              <a:lnTo>
                                <a:pt x="44400" y="61430"/>
                              </a:lnTo>
                              <a:lnTo>
                                <a:pt x="42576" y="58693"/>
                              </a:lnTo>
                              <a:lnTo>
                                <a:pt x="41967" y="57172"/>
                              </a:lnTo>
                              <a:lnTo>
                                <a:pt x="41056" y="55043"/>
                              </a:lnTo>
                              <a:lnTo>
                                <a:pt x="40143" y="54131"/>
                              </a:lnTo>
                              <a:lnTo>
                                <a:pt x="39534" y="52610"/>
                              </a:lnTo>
                              <a:lnTo>
                                <a:pt x="38622" y="52610"/>
                              </a:lnTo>
                              <a:lnTo>
                                <a:pt x="37710" y="52002"/>
                              </a:lnTo>
                              <a:lnTo>
                                <a:pt x="36797" y="51394"/>
                              </a:lnTo>
                              <a:lnTo>
                                <a:pt x="36189" y="51394"/>
                              </a:lnTo>
                              <a:lnTo>
                                <a:pt x="35277" y="52002"/>
                              </a:lnTo>
                              <a:lnTo>
                                <a:pt x="33756" y="52610"/>
                              </a:lnTo>
                              <a:lnTo>
                                <a:pt x="32844" y="54131"/>
                              </a:lnTo>
                              <a:lnTo>
                                <a:pt x="31931" y="55652"/>
                              </a:lnTo>
                              <a:lnTo>
                                <a:pt x="30411" y="57780"/>
                              </a:lnTo>
                              <a:lnTo>
                                <a:pt x="28586" y="61430"/>
                              </a:lnTo>
                              <a:lnTo>
                                <a:pt x="27978" y="65079"/>
                              </a:lnTo>
                              <a:lnTo>
                                <a:pt x="26153" y="68728"/>
                              </a:lnTo>
                              <a:lnTo>
                                <a:pt x="25544" y="72378"/>
                              </a:lnTo>
                              <a:lnTo>
                                <a:pt x="24633" y="77547"/>
                              </a:lnTo>
                              <a:lnTo>
                                <a:pt x="22808" y="82717"/>
                              </a:lnTo>
                              <a:lnTo>
                                <a:pt x="22808" y="87887"/>
                              </a:lnTo>
                              <a:lnTo>
                                <a:pt x="22200" y="93057"/>
                              </a:lnTo>
                              <a:lnTo>
                                <a:pt x="22808" y="97315"/>
                              </a:lnTo>
                              <a:lnTo>
                                <a:pt x="22808" y="101876"/>
                              </a:lnTo>
                              <a:lnTo>
                                <a:pt x="24633" y="106742"/>
                              </a:lnTo>
                              <a:lnTo>
                                <a:pt x="25544" y="111304"/>
                              </a:lnTo>
                              <a:lnTo>
                                <a:pt x="27978" y="115561"/>
                              </a:lnTo>
                              <a:lnTo>
                                <a:pt x="39534" y="131071"/>
                              </a:lnTo>
                              <a:lnTo>
                                <a:pt x="40143" y="131679"/>
                              </a:lnTo>
                              <a:lnTo>
                                <a:pt x="41967" y="131679"/>
                              </a:lnTo>
                              <a:lnTo>
                                <a:pt x="44400" y="131679"/>
                              </a:lnTo>
                              <a:lnTo>
                                <a:pt x="45921" y="131679"/>
                              </a:lnTo>
                              <a:lnTo>
                                <a:pt x="47745" y="131679"/>
                              </a:lnTo>
                              <a:lnTo>
                                <a:pt x="49266" y="130158"/>
                              </a:lnTo>
                              <a:lnTo>
                                <a:pt x="50787" y="128942"/>
                              </a:lnTo>
                              <a:lnTo>
                                <a:pt x="52611" y="127421"/>
                              </a:lnTo>
                              <a:lnTo>
                                <a:pt x="55044" y="125901"/>
                              </a:lnTo>
                              <a:lnTo>
                                <a:pt x="56565" y="123772"/>
                              </a:lnTo>
                              <a:lnTo>
                                <a:pt x="59302" y="121643"/>
                              </a:lnTo>
                              <a:lnTo>
                                <a:pt x="61735" y="118602"/>
                              </a:lnTo>
                              <a:lnTo>
                                <a:pt x="64167" y="115561"/>
                              </a:lnTo>
                              <a:lnTo>
                                <a:pt x="65688" y="113432"/>
                              </a:lnTo>
                              <a:lnTo>
                                <a:pt x="68121" y="110391"/>
                              </a:lnTo>
                              <a:lnTo>
                                <a:pt x="70555" y="107654"/>
                              </a:lnTo>
                              <a:lnTo>
                                <a:pt x="73899" y="104613"/>
                              </a:lnTo>
                              <a:lnTo>
                                <a:pt x="75723" y="102484"/>
                              </a:lnTo>
                              <a:lnTo>
                                <a:pt x="78157" y="99443"/>
                              </a:lnTo>
                              <a:lnTo>
                                <a:pt x="81502" y="97315"/>
                              </a:lnTo>
                              <a:lnTo>
                                <a:pt x="84543" y="94578"/>
                              </a:lnTo>
                              <a:lnTo>
                                <a:pt x="87280" y="92145"/>
                              </a:lnTo>
                              <a:lnTo>
                                <a:pt x="89713" y="90016"/>
                              </a:lnTo>
                              <a:lnTo>
                                <a:pt x="91235" y="87887"/>
                              </a:lnTo>
                              <a:lnTo>
                                <a:pt x="93667" y="85758"/>
                              </a:lnTo>
                              <a:lnTo>
                                <a:pt x="95491" y="84238"/>
                              </a:lnTo>
                              <a:lnTo>
                                <a:pt x="97924" y="82717"/>
                              </a:lnTo>
                              <a:lnTo>
                                <a:pt x="98533" y="81197"/>
                              </a:lnTo>
                              <a:lnTo>
                                <a:pt x="100357" y="79676"/>
                              </a:lnTo>
                              <a:lnTo>
                                <a:pt x="101878" y="78460"/>
                              </a:lnTo>
                              <a:lnTo>
                                <a:pt x="103703" y="76939"/>
                              </a:lnTo>
                              <a:lnTo>
                                <a:pt x="104311" y="75419"/>
                              </a:lnTo>
                              <a:lnTo>
                                <a:pt x="106135" y="73898"/>
                              </a:lnTo>
                              <a:lnTo>
                                <a:pt x="106744" y="75419"/>
                              </a:lnTo>
                              <a:lnTo>
                                <a:pt x="106744" y="77547"/>
                              </a:lnTo>
                              <a:lnTo>
                                <a:pt x="107656" y="79676"/>
                              </a:lnTo>
                              <a:lnTo>
                                <a:pt x="109481" y="82717"/>
                              </a:lnTo>
                              <a:lnTo>
                                <a:pt x="110089" y="85758"/>
                              </a:lnTo>
                              <a:lnTo>
                                <a:pt x="111002" y="88495"/>
                              </a:lnTo>
                              <a:lnTo>
                                <a:pt x="112522" y="92145"/>
                              </a:lnTo>
                              <a:lnTo>
                                <a:pt x="114347" y="95794"/>
                              </a:lnTo>
                              <a:lnTo>
                                <a:pt x="115866" y="98835"/>
                              </a:lnTo>
                              <a:lnTo>
                                <a:pt x="118300" y="101876"/>
                              </a:lnTo>
                              <a:lnTo>
                                <a:pt x="120125" y="104005"/>
                              </a:lnTo>
                              <a:lnTo>
                                <a:pt x="120734" y="106134"/>
                              </a:lnTo>
                              <a:lnTo>
                                <a:pt x="122558" y="107654"/>
                              </a:lnTo>
                              <a:lnTo>
                                <a:pt x="125904" y="109175"/>
                              </a:lnTo>
                              <a:lnTo>
                                <a:pt x="128336" y="110391"/>
                              </a:lnTo>
                              <a:lnTo>
                                <a:pt x="129248" y="111304"/>
                              </a:lnTo>
                              <a:lnTo>
                                <a:pt x="130769" y="111912"/>
                              </a:lnTo>
                              <a:lnTo>
                                <a:pt x="132289" y="112824"/>
                              </a:lnTo>
                              <a:lnTo>
                                <a:pt x="133202" y="111912"/>
                              </a:lnTo>
                              <a:lnTo>
                                <a:pt x="134115" y="110391"/>
                              </a:lnTo>
                              <a:lnTo>
                                <a:pt x="135634" y="109175"/>
                              </a:lnTo>
                              <a:lnTo>
                                <a:pt x="136547" y="108262"/>
                              </a:lnTo>
                              <a:lnTo>
                                <a:pt x="136547" y="106742"/>
                              </a:lnTo>
                              <a:lnTo>
                                <a:pt x="137459" y="104613"/>
                              </a:lnTo>
                              <a:lnTo>
                                <a:pt x="137459" y="103093"/>
                              </a:lnTo>
                              <a:lnTo>
                                <a:pt x="138067" y="100964"/>
                              </a:lnTo>
                              <a:lnTo>
                                <a:pt x="138067" y="99443"/>
                              </a:lnTo>
                              <a:lnTo>
                                <a:pt x="138980" y="97315"/>
                              </a:lnTo>
                              <a:lnTo>
                                <a:pt x="139892" y="95186"/>
                              </a:lnTo>
                              <a:lnTo>
                                <a:pt x="141413" y="93057"/>
                              </a:lnTo>
                              <a:lnTo>
                                <a:pt x="143238" y="90928"/>
                              </a:lnTo>
                              <a:lnTo>
                                <a:pt x="143846" y="87887"/>
                              </a:lnTo>
                              <a:lnTo>
                                <a:pt x="145671" y="85758"/>
                              </a:lnTo>
                              <a:lnTo>
                                <a:pt x="148103" y="83326"/>
                              </a:lnTo>
                              <a:lnTo>
                                <a:pt x="149624" y="80589"/>
                              </a:lnTo>
                              <a:lnTo>
                                <a:pt x="161180" y="71161"/>
                              </a:lnTo>
                              <a:lnTo>
                                <a:pt x="163614" y="68728"/>
                              </a:lnTo>
                              <a:lnTo>
                                <a:pt x="165439" y="67512"/>
                              </a:lnTo>
                              <a:lnTo>
                                <a:pt x="166958" y="65991"/>
                              </a:lnTo>
                              <a:lnTo>
                                <a:pt x="168480" y="64471"/>
                              </a:lnTo>
                              <a:lnTo>
                                <a:pt x="169391" y="63862"/>
                              </a:lnTo>
                              <a:lnTo>
                                <a:pt x="171217" y="62342"/>
                              </a:lnTo>
                              <a:lnTo>
                                <a:pt x="172737" y="62950"/>
                              </a:lnTo>
                              <a:lnTo>
                                <a:pt x="174258" y="62950"/>
                              </a:lnTo>
                              <a:lnTo>
                                <a:pt x="176995" y="64471"/>
                              </a:lnTo>
                              <a:lnTo>
                                <a:pt x="178515" y="65991"/>
                              </a:lnTo>
                              <a:lnTo>
                                <a:pt x="180035" y="67512"/>
                              </a:lnTo>
                              <a:lnTo>
                                <a:pt x="181860" y="68728"/>
                              </a:lnTo>
                              <a:lnTo>
                                <a:pt x="184293" y="71161"/>
                              </a:lnTo>
                              <a:lnTo>
                                <a:pt x="185814" y="73290"/>
                              </a:lnTo>
                              <a:lnTo>
                                <a:pt x="188247" y="75419"/>
                              </a:lnTo>
                              <a:lnTo>
                                <a:pt x="190071" y="77547"/>
                              </a:lnTo>
                              <a:lnTo>
                                <a:pt x="192504" y="79676"/>
                              </a:lnTo>
                              <a:lnTo>
                                <a:pt x="195849" y="82109"/>
                              </a:lnTo>
                              <a:lnTo>
                                <a:pt x="198283" y="84238"/>
                              </a:lnTo>
                              <a:lnTo>
                                <a:pt x="200716" y="86367"/>
                              </a:lnTo>
                              <a:lnTo>
                                <a:pt x="203149" y="87887"/>
                              </a:lnTo>
                              <a:lnTo>
                                <a:pt x="205582" y="89408"/>
                              </a:lnTo>
                              <a:lnTo>
                                <a:pt x="208926" y="90016"/>
                              </a:lnTo>
                              <a:lnTo>
                                <a:pt x="212271" y="90928"/>
                              </a:lnTo>
                              <a:lnTo>
                                <a:pt x="215617" y="91536"/>
                              </a:lnTo>
                              <a:lnTo>
                                <a:pt x="218962" y="92145"/>
                              </a:lnTo>
                              <a:lnTo>
                                <a:pt x="221395" y="92145"/>
                              </a:lnTo>
                              <a:lnTo>
                                <a:pt x="224437" y="91536"/>
                              </a:lnTo>
                              <a:lnTo>
                                <a:pt x="227174" y="90928"/>
                              </a:lnTo>
                              <a:lnTo>
                                <a:pt x="228694" y="90928"/>
                              </a:lnTo>
                              <a:lnTo>
                                <a:pt x="230215" y="90016"/>
                              </a:lnTo>
                              <a:lnTo>
                                <a:pt x="232952" y="89408"/>
                              </a:lnTo>
                              <a:lnTo>
                                <a:pt x="234472" y="88495"/>
                              </a:lnTo>
                              <a:lnTo>
                                <a:pt x="234472" y="87279"/>
                              </a:lnTo>
                              <a:lnTo>
                                <a:pt x="235385" y="85758"/>
                              </a:lnTo>
                              <a:lnTo>
                                <a:pt x="235385" y="83326"/>
                              </a:lnTo>
                              <a:lnTo>
                                <a:pt x="235992" y="81197"/>
                              </a:lnTo>
                              <a:lnTo>
                                <a:pt x="235992" y="77547"/>
                              </a:lnTo>
                              <a:lnTo>
                                <a:pt x="236906" y="74810"/>
                              </a:lnTo>
                              <a:lnTo>
                                <a:pt x="236906" y="72378"/>
                              </a:lnTo>
                              <a:lnTo>
                                <a:pt x="237818" y="68120"/>
                              </a:lnTo>
                              <a:lnTo>
                                <a:pt x="237818" y="64471"/>
                              </a:lnTo>
                              <a:lnTo>
                                <a:pt x="238425" y="60213"/>
                              </a:lnTo>
                              <a:lnTo>
                                <a:pt x="238425" y="56260"/>
                              </a:lnTo>
                              <a:lnTo>
                                <a:pt x="238425" y="52002"/>
                              </a:lnTo>
                              <a:lnTo>
                                <a:pt x="238425" y="48353"/>
                              </a:lnTo>
                              <a:lnTo>
                                <a:pt x="238425" y="44704"/>
                              </a:lnTo>
                              <a:lnTo>
                                <a:pt x="238425" y="41663"/>
                              </a:lnTo>
                              <a:lnTo>
                                <a:pt x="238425" y="38013"/>
                              </a:lnTo>
                              <a:lnTo>
                                <a:pt x="238425" y="35276"/>
                              </a:lnTo>
                              <a:lnTo>
                                <a:pt x="238425" y="33147"/>
                              </a:lnTo>
                              <a:lnTo>
                                <a:pt x="238425" y="30714"/>
                              </a:lnTo>
                              <a:lnTo>
                                <a:pt x="238425" y="29194"/>
                              </a:lnTo>
                              <a:lnTo>
                                <a:pt x="238425" y="27978"/>
                              </a:lnTo>
                              <a:lnTo>
                                <a:pt x="238425" y="27065"/>
                              </a:lnTo>
                              <a:lnTo>
                                <a:pt x="236906" y="28586"/>
                              </a:lnTo>
                              <a:lnTo>
                                <a:pt x="235385" y="30106"/>
                              </a:lnTo>
                              <a:lnTo>
                                <a:pt x="233560" y="32235"/>
                              </a:lnTo>
                              <a:lnTo>
                                <a:pt x="232952" y="35276"/>
                              </a:lnTo>
                              <a:lnTo>
                                <a:pt x="231127" y="38926"/>
                              </a:lnTo>
                              <a:lnTo>
                                <a:pt x="230215" y="43183"/>
                              </a:lnTo>
                              <a:lnTo>
                                <a:pt x="228694" y="47745"/>
                              </a:lnTo>
                              <a:lnTo>
                                <a:pt x="227782" y="52610"/>
                              </a:lnTo>
                              <a:lnTo>
                                <a:pt x="227174" y="57780"/>
                              </a:lnTo>
                              <a:lnTo>
                                <a:pt x="226261" y="63862"/>
                              </a:lnTo>
                              <a:lnTo>
                                <a:pt x="225349" y="68728"/>
                              </a:lnTo>
                              <a:lnTo>
                                <a:pt x="225349" y="74810"/>
                              </a:lnTo>
                              <a:lnTo>
                                <a:pt x="225349" y="79676"/>
                              </a:lnTo>
                              <a:lnTo>
                                <a:pt x="226261" y="84846"/>
                              </a:lnTo>
                              <a:lnTo>
                                <a:pt x="227174" y="88495"/>
                              </a:lnTo>
                              <a:lnTo>
                                <a:pt x="227782" y="92145"/>
                              </a:lnTo>
                              <a:lnTo>
                                <a:pt x="229607" y="95186"/>
                              </a:lnTo>
                              <a:lnTo>
                                <a:pt x="230215" y="98227"/>
                              </a:lnTo>
                              <a:lnTo>
                                <a:pt x="232039" y="100356"/>
                              </a:lnTo>
                              <a:lnTo>
                                <a:pt x="232952" y="101876"/>
                              </a:lnTo>
                              <a:lnTo>
                                <a:pt x="234472" y="103093"/>
                              </a:lnTo>
                              <a:lnTo>
                                <a:pt x="236906" y="104613"/>
                              </a:lnTo>
                              <a:lnTo>
                                <a:pt x="240251" y="105526"/>
                              </a:lnTo>
                              <a:lnTo>
                                <a:pt x="242684" y="105526"/>
                              </a:lnTo>
                              <a:lnTo>
                                <a:pt x="245117" y="104613"/>
                              </a:lnTo>
                              <a:lnTo>
                                <a:pt x="247549" y="104613"/>
                              </a:lnTo>
                              <a:lnTo>
                                <a:pt x="250895" y="103093"/>
                              </a:lnTo>
                              <a:lnTo>
                                <a:pt x="253328" y="101876"/>
                              </a:lnTo>
                              <a:lnTo>
                                <a:pt x="256673" y="100356"/>
                              </a:lnTo>
                              <a:lnTo>
                                <a:pt x="260018" y="98227"/>
                              </a:lnTo>
                              <a:lnTo>
                                <a:pt x="263363" y="95794"/>
                              </a:lnTo>
                              <a:lnTo>
                                <a:pt x="266405" y="92145"/>
                              </a:lnTo>
                              <a:lnTo>
                                <a:pt x="269750" y="89408"/>
                              </a:lnTo>
                              <a:lnTo>
                                <a:pt x="272182" y="86367"/>
                              </a:lnTo>
                              <a:lnTo>
                                <a:pt x="275528" y="82717"/>
                              </a:lnTo>
                              <a:lnTo>
                                <a:pt x="277961" y="79068"/>
                              </a:lnTo>
                              <a:lnTo>
                                <a:pt x="280394" y="74810"/>
                              </a:lnTo>
                              <a:lnTo>
                                <a:pt x="283131" y="70249"/>
                              </a:lnTo>
                              <a:lnTo>
                                <a:pt x="284652" y="65991"/>
                              </a:lnTo>
                              <a:lnTo>
                                <a:pt x="287084" y="62342"/>
                              </a:lnTo>
                              <a:lnTo>
                                <a:pt x="288909" y="58693"/>
                              </a:lnTo>
                              <a:lnTo>
                                <a:pt x="290429" y="55043"/>
                              </a:lnTo>
                              <a:lnTo>
                                <a:pt x="291950" y="52610"/>
                              </a:lnTo>
                              <a:lnTo>
                                <a:pt x="293775" y="50482"/>
                              </a:lnTo>
                              <a:lnTo>
                                <a:pt x="294383" y="48353"/>
                              </a:lnTo>
                              <a:lnTo>
                                <a:pt x="295295" y="46224"/>
                              </a:lnTo>
                              <a:lnTo>
                                <a:pt x="297120" y="44095"/>
                              </a:lnTo>
                              <a:lnTo>
                                <a:pt x="297120" y="43183"/>
                              </a:lnTo>
                              <a:lnTo>
                                <a:pt x="297728" y="41663"/>
                              </a:lnTo>
                              <a:lnTo>
                                <a:pt x="299554" y="41663"/>
                              </a:lnTo>
                              <a:lnTo>
                                <a:pt x="300161" y="44095"/>
                              </a:lnTo>
                              <a:lnTo>
                                <a:pt x="301074" y="46832"/>
                              </a:lnTo>
                              <a:lnTo>
                                <a:pt x="301986" y="50482"/>
                              </a:lnTo>
                              <a:lnTo>
                                <a:pt x="301986" y="54131"/>
                              </a:lnTo>
                              <a:lnTo>
                                <a:pt x="302898" y="57780"/>
                              </a:lnTo>
                              <a:lnTo>
                                <a:pt x="302898" y="79676"/>
                              </a:lnTo>
                              <a:lnTo>
                                <a:pt x="303506" y="83326"/>
                              </a:lnTo>
                              <a:lnTo>
                                <a:pt x="303506" y="85758"/>
                              </a:lnTo>
                              <a:lnTo>
                                <a:pt x="304419" y="88495"/>
                              </a:lnTo>
                              <a:lnTo>
                                <a:pt x="305331" y="90928"/>
                              </a:lnTo>
                              <a:lnTo>
                                <a:pt x="305939" y="93057"/>
                              </a:lnTo>
                              <a:lnTo>
                                <a:pt x="307764" y="94578"/>
                              </a:lnTo>
                              <a:lnTo>
                                <a:pt x="309285" y="95186"/>
                              </a:lnTo>
                              <a:lnTo>
                                <a:pt x="311110" y="95186"/>
                              </a:lnTo>
                              <a:lnTo>
                                <a:pt x="313543" y="94578"/>
                              </a:lnTo>
                              <a:lnTo>
                                <a:pt x="315063" y="93057"/>
                              </a:lnTo>
                              <a:lnTo>
                                <a:pt x="316888" y="92145"/>
                              </a:lnTo>
                              <a:lnTo>
                                <a:pt x="318408" y="90928"/>
                              </a:lnTo>
                              <a:lnTo>
                                <a:pt x="320842" y="90016"/>
                              </a:lnTo>
                              <a:lnTo>
                                <a:pt x="323274" y="88495"/>
                              </a:lnTo>
                              <a:lnTo>
                                <a:pt x="325707" y="87279"/>
                              </a:lnTo>
                              <a:lnTo>
                                <a:pt x="328140" y="85758"/>
                              </a:lnTo>
                              <a:lnTo>
                                <a:pt x="329964" y="84238"/>
                              </a:lnTo>
                              <a:lnTo>
                                <a:pt x="331486" y="81197"/>
                              </a:lnTo>
                              <a:lnTo>
                                <a:pt x="333310" y="79068"/>
                              </a:lnTo>
                              <a:lnTo>
                                <a:pt x="333918" y="76939"/>
                              </a:lnTo>
                              <a:lnTo>
                                <a:pt x="336351" y="72378"/>
                              </a:lnTo>
                              <a:lnTo>
                                <a:pt x="337263" y="68120"/>
                              </a:lnTo>
                              <a:lnTo>
                                <a:pt x="339088" y="63862"/>
                              </a:lnTo>
                              <a:lnTo>
                                <a:pt x="340609" y="58693"/>
                              </a:lnTo>
                              <a:lnTo>
                                <a:pt x="342129" y="54131"/>
                              </a:lnTo>
                              <a:lnTo>
                                <a:pt x="343954" y="49873"/>
                              </a:lnTo>
                              <a:lnTo>
                                <a:pt x="345474" y="46832"/>
                              </a:lnTo>
                              <a:lnTo>
                                <a:pt x="347299" y="44095"/>
                              </a:lnTo>
                              <a:lnTo>
                                <a:pt x="348820" y="41663"/>
                              </a:lnTo>
                              <a:lnTo>
                                <a:pt x="349732" y="40446"/>
                              </a:lnTo>
                              <a:lnTo>
                                <a:pt x="350341" y="38926"/>
                              </a:lnTo>
                              <a:lnTo>
                                <a:pt x="351253" y="38013"/>
                              </a:lnTo>
                              <a:lnTo>
                                <a:pt x="352165" y="37405"/>
                              </a:lnTo>
                              <a:lnTo>
                                <a:pt x="353078" y="39534"/>
                              </a:lnTo>
                              <a:lnTo>
                                <a:pt x="353078" y="41663"/>
                              </a:lnTo>
                              <a:lnTo>
                                <a:pt x="353078" y="44704"/>
                              </a:lnTo>
                              <a:lnTo>
                                <a:pt x="353686" y="46832"/>
                              </a:lnTo>
                              <a:lnTo>
                                <a:pt x="353686" y="50482"/>
                              </a:lnTo>
                              <a:lnTo>
                                <a:pt x="353686" y="52610"/>
                              </a:lnTo>
                              <a:lnTo>
                                <a:pt x="354598" y="56260"/>
                              </a:lnTo>
                              <a:lnTo>
                                <a:pt x="354598" y="60213"/>
                              </a:lnTo>
                              <a:lnTo>
                                <a:pt x="355511" y="63862"/>
                              </a:lnTo>
                              <a:lnTo>
                                <a:pt x="356118" y="66600"/>
                              </a:lnTo>
                              <a:lnTo>
                                <a:pt x="356118" y="70249"/>
                              </a:lnTo>
                              <a:lnTo>
                                <a:pt x="357943" y="73290"/>
                              </a:lnTo>
                              <a:lnTo>
                                <a:pt x="357943" y="75419"/>
                              </a:lnTo>
                              <a:lnTo>
                                <a:pt x="358856" y="77547"/>
                              </a:lnTo>
                              <a:lnTo>
                                <a:pt x="359464" y="80589"/>
                              </a:lnTo>
                              <a:lnTo>
                                <a:pt x="361288" y="82717"/>
                              </a:lnTo>
                              <a:lnTo>
                                <a:pt x="361897" y="84846"/>
                              </a:lnTo>
                              <a:lnTo>
                                <a:pt x="363721" y="87279"/>
                              </a:lnTo>
                              <a:lnTo>
                                <a:pt x="364330" y="88495"/>
                              </a:lnTo>
                              <a:lnTo>
                                <a:pt x="366154" y="89408"/>
                              </a:lnTo>
                              <a:lnTo>
                                <a:pt x="367675" y="90016"/>
                              </a:lnTo>
                              <a:lnTo>
                                <a:pt x="369499" y="90928"/>
                              </a:lnTo>
                              <a:lnTo>
                                <a:pt x="370108" y="90928"/>
                              </a:lnTo>
                              <a:lnTo>
                                <a:pt x="372845" y="90928"/>
                              </a:lnTo>
                              <a:lnTo>
                                <a:pt x="375278" y="90016"/>
                              </a:lnTo>
                              <a:lnTo>
                                <a:pt x="378319" y="88495"/>
                              </a:lnTo>
                              <a:lnTo>
                                <a:pt x="381056" y="87887"/>
                              </a:lnTo>
                              <a:lnTo>
                                <a:pt x="383489" y="86367"/>
                              </a:lnTo>
                              <a:lnTo>
                                <a:pt x="386834" y="84846"/>
                              </a:lnTo>
                              <a:lnTo>
                                <a:pt x="389267" y="83326"/>
                              </a:lnTo>
                              <a:lnTo>
                                <a:pt x="392308" y="81197"/>
                              </a:lnTo>
                              <a:lnTo>
                                <a:pt x="395653" y="79068"/>
                              </a:lnTo>
                              <a:lnTo>
                                <a:pt x="398999" y="76027"/>
                              </a:lnTo>
                              <a:lnTo>
                                <a:pt x="401431" y="73898"/>
                              </a:lnTo>
                              <a:lnTo>
                                <a:pt x="404778" y="70249"/>
                              </a:lnTo>
                              <a:lnTo>
                                <a:pt x="407210" y="66600"/>
                              </a:lnTo>
                              <a:lnTo>
                                <a:pt x="409642" y="62342"/>
                              </a:lnTo>
                              <a:lnTo>
                                <a:pt x="412076" y="58693"/>
                              </a:lnTo>
                              <a:lnTo>
                                <a:pt x="413901" y="54131"/>
                              </a:lnTo>
                              <a:lnTo>
                                <a:pt x="416334" y="50482"/>
                              </a:lnTo>
                              <a:lnTo>
                                <a:pt x="419678" y="46224"/>
                              </a:lnTo>
                              <a:lnTo>
                                <a:pt x="422112" y="41663"/>
                              </a:lnTo>
                              <a:lnTo>
                                <a:pt x="423632" y="36797"/>
                              </a:lnTo>
                              <a:lnTo>
                                <a:pt x="426065" y="30714"/>
                              </a:lnTo>
                              <a:lnTo>
                                <a:pt x="427890" y="25545"/>
                              </a:lnTo>
                              <a:lnTo>
                                <a:pt x="429410" y="21895"/>
                              </a:lnTo>
                              <a:lnTo>
                                <a:pt x="431235" y="18246"/>
                              </a:lnTo>
                              <a:lnTo>
                                <a:pt x="432756" y="15509"/>
                              </a:lnTo>
                              <a:lnTo>
                                <a:pt x="434580" y="11860"/>
                              </a:lnTo>
                              <a:lnTo>
                                <a:pt x="435189" y="9731"/>
                              </a:lnTo>
                              <a:lnTo>
                                <a:pt x="437014" y="7298"/>
                              </a:lnTo>
                              <a:lnTo>
                                <a:pt x="437621" y="6082"/>
                              </a:lnTo>
                              <a:lnTo>
                                <a:pt x="439447" y="3649"/>
                              </a:lnTo>
                              <a:lnTo>
                                <a:pt x="440054" y="3041"/>
                              </a:lnTo>
                              <a:lnTo>
                                <a:pt x="440966" y="2128"/>
                              </a:lnTo>
                              <a:lnTo>
                                <a:pt x="440966" y="1520"/>
                              </a:lnTo>
                              <a:lnTo>
                                <a:pt x="442791" y="0"/>
                              </a:lnTo>
                              <a:lnTo>
                                <a:pt x="442791" y="3041"/>
                              </a:lnTo>
                              <a:lnTo>
                                <a:pt x="442791" y="5169"/>
                              </a:lnTo>
                              <a:lnTo>
                                <a:pt x="443400" y="7298"/>
                              </a:lnTo>
                              <a:lnTo>
                                <a:pt x="444312" y="10339"/>
                              </a:lnTo>
                              <a:lnTo>
                                <a:pt x="445225" y="13989"/>
                              </a:lnTo>
                              <a:lnTo>
                                <a:pt x="445225" y="17638"/>
                              </a:lnTo>
                              <a:lnTo>
                                <a:pt x="445225" y="20679"/>
                              </a:lnTo>
                              <a:lnTo>
                                <a:pt x="445833" y="23416"/>
                              </a:lnTo>
                              <a:lnTo>
                                <a:pt x="446745" y="25545"/>
                              </a:lnTo>
                              <a:lnTo>
                                <a:pt x="447658" y="27065"/>
                              </a:lnTo>
                              <a:lnTo>
                                <a:pt x="448570" y="29194"/>
                              </a:lnTo>
                              <a:lnTo>
                                <a:pt x="449177" y="31627"/>
                              </a:lnTo>
                              <a:lnTo>
                                <a:pt x="451003" y="33756"/>
                              </a:lnTo>
                              <a:lnTo>
                                <a:pt x="451610" y="35885"/>
                              </a:lnTo>
                              <a:lnTo>
                                <a:pt x="453436" y="38013"/>
                              </a:lnTo>
                              <a:lnTo>
                                <a:pt x="454044" y="39534"/>
                              </a:lnTo>
                              <a:lnTo>
                                <a:pt x="455868" y="41054"/>
                              </a:lnTo>
                              <a:lnTo>
                                <a:pt x="457389" y="42575"/>
                              </a:lnTo>
                              <a:lnTo>
                                <a:pt x="459214" y="44095"/>
                              </a:lnTo>
                              <a:lnTo>
                                <a:pt x="460734" y="45312"/>
                              </a:lnTo>
                              <a:lnTo>
                                <a:pt x="462558" y="46832"/>
                              </a:lnTo>
                              <a:lnTo>
                                <a:pt x="464992" y="48961"/>
                              </a:lnTo>
                              <a:lnTo>
                                <a:pt x="466512" y="49873"/>
                              </a:lnTo>
                              <a:lnTo>
                                <a:pt x="468946" y="52002"/>
                              </a:lnTo>
                              <a:lnTo>
                                <a:pt x="470770" y="53523"/>
                              </a:lnTo>
                              <a:lnTo>
                                <a:pt x="471378" y="55652"/>
                              </a:lnTo>
                              <a:lnTo>
                                <a:pt x="473203" y="57780"/>
                              </a:lnTo>
                              <a:lnTo>
                                <a:pt x="474724" y="59301"/>
                              </a:lnTo>
                              <a:lnTo>
                                <a:pt x="475636" y="60821"/>
                              </a:lnTo>
                              <a:lnTo>
                                <a:pt x="476548" y="62950"/>
                              </a:lnTo>
                              <a:lnTo>
                                <a:pt x="477157" y="64471"/>
                              </a:lnTo>
                              <a:lnTo>
                                <a:pt x="477157" y="66600"/>
                              </a:lnTo>
                              <a:lnTo>
                                <a:pt x="465600" y="76027"/>
                              </a:lnTo>
                              <a:lnTo>
                                <a:pt x="462558" y="77547"/>
                              </a:lnTo>
                              <a:lnTo>
                                <a:pt x="458301" y="79068"/>
                              </a:lnTo>
                              <a:lnTo>
                                <a:pt x="454044" y="81197"/>
                              </a:lnTo>
                              <a:lnTo>
                                <a:pt x="448570" y="83326"/>
                              </a:lnTo>
                              <a:lnTo>
                                <a:pt x="441879" y="84846"/>
                              </a:lnTo>
                              <a:lnTo>
                                <a:pt x="434580" y="86367"/>
                              </a:lnTo>
                              <a:lnTo>
                                <a:pt x="426065" y="87279"/>
                              </a:lnTo>
                              <a:lnTo>
                                <a:pt x="417853" y="87279"/>
                              </a:lnTo>
                              <a:lnTo>
                                <a:pt x="410555" y="8727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787445pt;margin-top:-18.887836pt;width:37.6pt;height:10.45pt;mso-position-horizontal-relative:page;mso-position-vertical-relative:paragraph;z-index:16060416" id="docshape694" coordorigin="10176,-378" coordsize="752,209" path="m10176,-169l10180,-170,10183,-173,10189,-176,10194,-180,10199,-185,10204,-190,10211,-196,10216,-200,10221,-206,10226,-211,10230,-215,10234,-221,10239,-225,10242,-230,10244,-236,10247,-242,10248,-247,10248,-253,10248,-259,10248,-265,10247,-270,10247,-276,10246,-281,10243,-285,10242,-288,10240,-291,10239,-293,10238,-295,10237,-295,10235,-296,10234,-297,10233,-297,10231,-296,10229,-295,10227,-293,10226,-290,10224,-287,10221,-281,10220,-275,10217,-270,10216,-264,10215,-256,10212,-247,10212,-239,10211,-231,10212,-225,10212,-217,10215,-210,10216,-202,10220,-196,10238,-171,10239,-170,10242,-170,10246,-170,10248,-170,10251,-170,10253,-173,10256,-175,10259,-177,10262,-179,10265,-183,10269,-186,10273,-191,10277,-196,10279,-199,10283,-204,10287,-208,10292,-213,10295,-216,10299,-221,10304,-225,10309,-229,10313,-233,10317,-236,10319,-239,10323,-243,10326,-245,10330,-247,10331,-250,10334,-252,10336,-254,10339,-257,10340,-259,10343,-261,10344,-259,10344,-256,10345,-252,10348,-247,10349,-243,10351,-238,10353,-233,10356,-227,10358,-222,10362,-217,10365,-214,10366,-211,10369,-208,10374,-206,10378,-204,10379,-202,10382,-202,10384,-200,10386,-202,10387,-204,10389,-206,10391,-207,10391,-210,10392,-213,10392,-215,10393,-219,10393,-221,10395,-225,10396,-228,10398,-231,10401,-235,10402,-239,10405,-243,10409,-247,10411,-251,10430,-266,10433,-270,10436,-271,10439,-274,10441,-276,10443,-277,10445,-280,10448,-279,10450,-279,10454,-276,10457,-274,10459,-271,10462,-270,10466,-266,10468,-262,10472,-259,10475,-256,10479,-252,10484,-248,10488,-245,10492,-242,10496,-239,10500,-237,10505,-236,10510,-235,10515,-234,10521,-233,10524,-233,10529,-234,10534,-235,10536,-235,10538,-236,10543,-237,10545,-238,10545,-240,10546,-243,10546,-247,10547,-250,10547,-256,10549,-260,10549,-264,10550,-270,10550,-276,10551,-283,10551,-289,10551,-296,10551,-302,10551,-307,10551,-312,10551,-318,10551,-322,10551,-326,10551,-329,10551,-332,10551,-334,10551,-335,10549,-333,10546,-330,10544,-327,10543,-322,10540,-316,10538,-310,10536,-303,10534,-295,10534,-287,10532,-277,10531,-270,10531,-260,10531,-252,10532,-244,10534,-238,10534,-233,10537,-228,10538,-223,10541,-220,10543,-217,10545,-215,10549,-213,10554,-212,10558,-212,10562,-213,10566,-213,10571,-215,10575,-217,10580,-220,10585,-223,10590,-227,10595,-233,10601,-237,10604,-242,10610,-247,10613,-253,10617,-260,10622,-267,10624,-274,10628,-280,10631,-285,10633,-291,10636,-295,10638,-298,10639,-302,10641,-305,10644,-308,10644,-310,10645,-312,10647,-312,10648,-308,10650,-304,10651,-298,10651,-293,10653,-287,10653,-252,10654,-247,10654,-243,10655,-238,10657,-235,10658,-231,10660,-229,10663,-228,10666,-228,10670,-229,10672,-231,10675,-233,10677,-235,10681,-236,10685,-238,10689,-240,10693,-243,10695,-245,10698,-250,10701,-253,10702,-257,10705,-264,10707,-270,10710,-277,10712,-285,10715,-293,10717,-299,10720,-304,10723,-308,10725,-312,10727,-314,10727,-316,10729,-318,10730,-319,10732,-315,10732,-312,10732,-307,10733,-304,10733,-298,10733,-295,10734,-289,10734,-283,10736,-277,10737,-273,10737,-267,10739,-262,10739,-259,10741,-256,10742,-251,10745,-247,10746,-244,10749,-240,10749,-238,10752,-237,10755,-236,10758,-235,10759,-235,10763,-235,10767,-236,10772,-238,10776,-239,10780,-242,10785,-244,10789,-247,10794,-250,10799,-253,10804,-258,10808,-261,10813,-267,10817,-273,10821,-280,10825,-285,10828,-293,10831,-298,10837,-305,10840,-312,10843,-320,10847,-329,10850,-338,10852,-343,10855,-349,10857,-353,10860,-359,10861,-362,10864,-366,10865,-368,10868,-372,10869,-373,10870,-374,10870,-375,10873,-378,10873,-373,10873,-370,10874,-366,10875,-361,10877,-356,10877,-350,10877,-345,10878,-341,10879,-338,10881,-335,10882,-332,10883,-328,10886,-325,10887,-321,10890,-318,10891,-315,10894,-313,10896,-311,10899,-308,10901,-306,10904,-304,10908,-301,10910,-299,10914,-296,10917,-293,10918,-290,10921,-287,10923,-284,10925,-282,10926,-279,10927,-276,10927,-273,10909,-258,10904,-256,10897,-253,10891,-250,10882,-247,10872,-244,10860,-242,10847,-240,10834,-240,10822,-2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0928" behindDoc="0" locked="0" layoutInCell="1" allowOverlap="1" wp14:anchorId="658B4E09" wp14:editId="2C3D95B3">
                <wp:simplePos x="0" y="0"/>
                <wp:positionH relativeFrom="page">
                  <wp:posOffset>7102675</wp:posOffset>
                </wp:positionH>
                <wp:positionV relativeFrom="paragraph">
                  <wp:posOffset>-300393</wp:posOffset>
                </wp:positionV>
                <wp:extent cx="63500" cy="16764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67640"/>
                        </a:xfrm>
                        <a:custGeom>
                          <a:avLst/>
                          <a:gdLst/>
                          <a:ahLst/>
                          <a:cxnLst/>
                          <a:rect l="l" t="t" r="r" b="b"/>
                          <a:pathLst>
                            <a:path w="63500" h="167640">
                              <a:moveTo>
                                <a:pt x="29498" y="4865"/>
                              </a:moveTo>
                              <a:lnTo>
                                <a:pt x="31323" y="2736"/>
                              </a:lnTo>
                              <a:lnTo>
                                <a:pt x="31932" y="2128"/>
                              </a:lnTo>
                              <a:lnTo>
                                <a:pt x="32844" y="1216"/>
                              </a:lnTo>
                              <a:lnTo>
                                <a:pt x="33756" y="608"/>
                              </a:lnTo>
                              <a:lnTo>
                                <a:pt x="34365" y="0"/>
                              </a:lnTo>
                              <a:lnTo>
                                <a:pt x="32844" y="2128"/>
                              </a:lnTo>
                              <a:lnTo>
                                <a:pt x="31323" y="4865"/>
                              </a:lnTo>
                              <a:lnTo>
                                <a:pt x="29498" y="9427"/>
                              </a:lnTo>
                              <a:lnTo>
                                <a:pt x="27978" y="14597"/>
                              </a:lnTo>
                              <a:lnTo>
                                <a:pt x="26154" y="19767"/>
                              </a:lnTo>
                              <a:lnTo>
                                <a:pt x="24633" y="26153"/>
                              </a:lnTo>
                              <a:lnTo>
                                <a:pt x="22200" y="33452"/>
                              </a:lnTo>
                              <a:lnTo>
                                <a:pt x="20376" y="42271"/>
                              </a:lnTo>
                              <a:lnTo>
                                <a:pt x="17943" y="51698"/>
                              </a:lnTo>
                              <a:lnTo>
                                <a:pt x="15510" y="60517"/>
                              </a:lnTo>
                              <a:lnTo>
                                <a:pt x="13076" y="70249"/>
                              </a:lnTo>
                              <a:lnTo>
                                <a:pt x="10643" y="80285"/>
                              </a:lnTo>
                              <a:lnTo>
                                <a:pt x="8819" y="89712"/>
                              </a:lnTo>
                              <a:lnTo>
                                <a:pt x="6386" y="98531"/>
                              </a:lnTo>
                              <a:lnTo>
                                <a:pt x="4866" y="107350"/>
                              </a:lnTo>
                              <a:lnTo>
                                <a:pt x="3345" y="116778"/>
                              </a:lnTo>
                              <a:lnTo>
                                <a:pt x="1520" y="124380"/>
                              </a:lnTo>
                              <a:lnTo>
                                <a:pt x="608" y="131679"/>
                              </a:lnTo>
                              <a:lnTo>
                                <a:pt x="608" y="137457"/>
                              </a:lnTo>
                              <a:lnTo>
                                <a:pt x="608" y="143235"/>
                              </a:lnTo>
                              <a:lnTo>
                                <a:pt x="608" y="148405"/>
                              </a:lnTo>
                              <a:lnTo>
                                <a:pt x="1520" y="152054"/>
                              </a:lnTo>
                              <a:lnTo>
                                <a:pt x="1520" y="155704"/>
                              </a:lnTo>
                              <a:lnTo>
                                <a:pt x="3345" y="159353"/>
                              </a:lnTo>
                              <a:lnTo>
                                <a:pt x="3954" y="162394"/>
                              </a:lnTo>
                              <a:lnTo>
                                <a:pt x="5777" y="165131"/>
                              </a:lnTo>
                              <a:lnTo>
                                <a:pt x="6386" y="166652"/>
                              </a:lnTo>
                              <a:lnTo>
                                <a:pt x="8210" y="167260"/>
                              </a:lnTo>
                              <a:lnTo>
                                <a:pt x="8819" y="165131"/>
                              </a:lnTo>
                              <a:lnTo>
                                <a:pt x="9731" y="162394"/>
                              </a:lnTo>
                              <a:lnTo>
                                <a:pt x="9731" y="159353"/>
                              </a:lnTo>
                              <a:lnTo>
                                <a:pt x="9731" y="155095"/>
                              </a:lnTo>
                              <a:lnTo>
                                <a:pt x="8819" y="149926"/>
                              </a:lnTo>
                              <a:lnTo>
                                <a:pt x="8210" y="143843"/>
                              </a:lnTo>
                              <a:lnTo>
                                <a:pt x="8210" y="138065"/>
                              </a:lnTo>
                              <a:lnTo>
                                <a:pt x="8210" y="131679"/>
                              </a:lnTo>
                              <a:lnTo>
                                <a:pt x="8210" y="124988"/>
                              </a:lnTo>
                              <a:lnTo>
                                <a:pt x="7298" y="117690"/>
                              </a:lnTo>
                              <a:lnTo>
                                <a:pt x="7298" y="109479"/>
                              </a:lnTo>
                              <a:lnTo>
                                <a:pt x="6386" y="100964"/>
                              </a:lnTo>
                              <a:lnTo>
                                <a:pt x="5777" y="92145"/>
                              </a:lnTo>
                              <a:lnTo>
                                <a:pt x="5777" y="83325"/>
                              </a:lnTo>
                              <a:lnTo>
                                <a:pt x="3954" y="75114"/>
                              </a:lnTo>
                              <a:lnTo>
                                <a:pt x="3954" y="68728"/>
                              </a:lnTo>
                              <a:lnTo>
                                <a:pt x="3954" y="62646"/>
                              </a:lnTo>
                              <a:lnTo>
                                <a:pt x="3345" y="56868"/>
                              </a:lnTo>
                              <a:lnTo>
                                <a:pt x="3345" y="51698"/>
                              </a:lnTo>
                              <a:lnTo>
                                <a:pt x="2432" y="48049"/>
                              </a:lnTo>
                              <a:lnTo>
                                <a:pt x="3345" y="43791"/>
                              </a:lnTo>
                              <a:lnTo>
                                <a:pt x="3345" y="40750"/>
                              </a:lnTo>
                              <a:lnTo>
                                <a:pt x="1520" y="38013"/>
                              </a:lnTo>
                              <a:lnTo>
                                <a:pt x="608" y="35580"/>
                              </a:lnTo>
                              <a:lnTo>
                                <a:pt x="608" y="34364"/>
                              </a:lnTo>
                              <a:lnTo>
                                <a:pt x="0" y="32843"/>
                              </a:lnTo>
                              <a:lnTo>
                                <a:pt x="0" y="31931"/>
                              </a:lnTo>
                              <a:lnTo>
                                <a:pt x="608" y="30714"/>
                              </a:lnTo>
                              <a:lnTo>
                                <a:pt x="2432" y="29194"/>
                              </a:lnTo>
                              <a:lnTo>
                                <a:pt x="4866" y="27673"/>
                              </a:lnTo>
                              <a:lnTo>
                                <a:pt x="7298" y="26153"/>
                              </a:lnTo>
                              <a:lnTo>
                                <a:pt x="11556" y="24632"/>
                              </a:lnTo>
                              <a:lnTo>
                                <a:pt x="15510" y="22504"/>
                              </a:lnTo>
                              <a:lnTo>
                                <a:pt x="20376" y="20983"/>
                              </a:lnTo>
                              <a:lnTo>
                                <a:pt x="25545" y="19767"/>
                              </a:lnTo>
                              <a:lnTo>
                                <a:pt x="29498" y="17334"/>
                              </a:lnTo>
                              <a:lnTo>
                                <a:pt x="34365" y="16117"/>
                              </a:lnTo>
                              <a:lnTo>
                                <a:pt x="39535" y="14597"/>
                              </a:lnTo>
                              <a:lnTo>
                                <a:pt x="43488" y="13076"/>
                              </a:lnTo>
                              <a:lnTo>
                                <a:pt x="47745" y="12468"/>
                              </a:lnTo>
                              <a:lnTo>
                                <a:pt x="51699" y="12468"/>
                              </a:lnTo>
                              <a:lnTo>
                                <a:pt x="54132" y="12468"/>
                              </a:lnTo>
                              <a:lnTo>
                                <a:pt x="56565" y="13685"/>
                              </a:lnTo>
                              <a:lnTo>
                                <a:pt x="59302" y="15205"/>
                              </a:lnTo>
                              <a:lnTo>
                                <a:pt x="60822" y="17334"/>
                              </a:lnTo>
                              <a:lnTo>
                                <a:pt x="62343" y="19767"/>
                              </a:lnTo>
                              <a:lnTo>
                                <a:pt x="63256" y="23416"/>
                              </a:lnTo>
                              <a:lnTo>
                                <a:pt x="63256" y="26153"/>
                              </a:lnTo>
                              <a:lnTo>
                                <a:pt x="63256" y="29802"/>
                              </a:lnTo>
                              <a:lnTo>
                                <a:pt x="63256" y="34364"/>
                              </a:lnTo>
                              <a:lnTo>
                                <a:pt x="62343" y="38621"/>
                              </a:lnTo>
                              <a:lnTo>
                                <a:pt x="61734" y="43791"/>
                              </a:lnTo>
                              <a:lnTo>
                                <a:pt x="60822" y="48049"/>
                              </a:lnTo>
                              <a:lnTo>
                                <a:pt x="59910" y="52610"/>
                              </a:lnTo>
                              <a:lnTo>
                                <a:pt x="58390" y="56868"/>
                              </a:lnTo>
                              <a:lnTo>
                                <a:pt x="55957" y="60517"/>
                              </a:lnTo>
                              <a:lnTo>
                                <a:pt x="54132" y="64167"/>
                              </a:lnTo>
                              <a:lnTo>
                                <a:pt x="51699" y="66599"/>
                              </a:lnTo>
                              <a:lnTo>
                                <a:pt x="49266" y="68728"/>
                              </a:lnTo>
                              <a:lnTo>
                                <a:pt x="45922" y="70857"/>
                              </a:lnTo>
                              <a:lnTo>
                                <a:pt x="43488" y="73898"/>
                              </a:lnTo>
                              <a:lnTo>
                                <a:pt x="40143" y="75114"/>
                              </a:lnTo>
                              <a:lnTo>
                                <a:pt x="37710" y="77547"/>
                              </a:lnTo>
                              <a:lnTo>
                                <a:pt x="34365" y="79676"/>
                              </a:lnTo>
                              <a:lnTo>
                                <a:pt x="31323" y="81805"/>
                              </a:lnTo>
                              <a:lnTo>
                                <a:pt x="28586" y="84846"/>
                              </a:lnTo>
                              <a:lnTo>
                                <a:pt x="25545" y="86975"/>
                              </a:lnTo>
                              <a:lnTo>
                                <a:pt x="22200" y="88495"/>
                              </a:lnTo>
                              <a:lnTo>
                                <a:pt x="19767" y="89104"/>
                              </a:lnTo>
                              <a:lnTo>
                                <a:pt x="16422" y="8971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265808pt;margin-top:-23.653019pt;width:5pt;height:13.2pt;mso-position-horizontal-relative:page;mso-position-vertical-relative:paragraph;z-index:16060928" id="docshape695" coordorigin="11185,-473" coordsize="100,264" path="m11232,-465l11235,-469,11236,-470,11237,-471,11238,-472,11239,-473,11237,-470,11235,-465,11232,-458,11229,-450,11227,-442,11224,-432,11220,-420,11217,-406,11214,-392,11210,-378,11206,-362,11202,-347,11199,-332,11195,-318,11193,-304,11191,-289,11188,-277,11186,-266,11186,-257,11186,-247,11186,-239,11188,-234,11188,-228,11191,-222,11192,-217,11194,-213,11195,-211,11198,-210,11199,-213,11201,-217,11201,-222,11201,-229,11199,-237,11198,-247,11198,-256,11198,-266,11198,-276,11197,-288,11197,-301,11195,-314,11194,-328,11194,-342,11192,-355,11192,-365,11192,-374,11191,-384,11191,-392,11189,-397,11191,-404,11191,-409,11188,-413,11186,-417,11186,-419,11185,-421,11185,-423,11186,-425,11189,-427,11193,-429,11197,-432,11204,-434,11210,-438,11217,-440,11226,-442,11232,-446,11239,-448,11248,-450,11254,-452,11261,-453,11267,-453,11271,-453,11274,-452,11279,-449,11281,-446,11283,-442,11285,-436,11285,-432,11285,-426,11285,-419,11283,-412,11283,-404,11281,-397,11280,-390,11277,-384,11273,-378,11271,-372,11267,-368,11263,-365,11258,-361,11254,-357,11249,-355,11245,-351,11239,-348,11235,-344,11230,-339,11226,-336,11220,-334,11216,-333,11211,-3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1440" behindDoc="0" locked="0" layoutInCell="1" allowOverlap="1" wp14:anchorId="51A4B31E" wp14:editId="36785D7E">
                <wp:simplePos x="0" y="0"/>
                <wp:positionH relativeFrom="page">
                  <wp:posOffset>7252300</wp:posOffset>
                </wp:positionH>
                <wp:positionV relativeFrom="paragraph">
                  <wp:posOffset>-388281</wp:posOffset>
                </wp:positionV>
                <wp:extent cx="23495" cy="136525"/>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6525"/>
                        </a:xfrm>
                        <a:custGeom>
                          <a:avLst/>
                          <a:gdLst/>
                          <a:ahLst/>
                          <a:cxnLst/>
                          <a:rect l="l" t="t" r="r" b="b"/>
                          <a:pathLst>
                            <a:path w="23495" h="136525">
                              <a:moveTo>
                                <a:pt x="23113" y="13076"/>
                              </a:moveTo>
                              <a:lnTo>
                                <a:pt x="18246" y="10948"/>
                              </a:lnTo>
                              <a:lnTo>
                                <a:pt x="17334" y="9427"/>
                              </a:lnTo>
                              <a:lnTo>
                                <a:pt x="18246" y="7907"/>
                              </a:lnTo>
                              <a:lnTo>
                                <a:pt x="18246" y="6690"/>
                              </a:lnTo>
                              <a:lnTo>
                                <a:pt x="17334" y="4257"/>
                              </a:lnTo>
                              <a:lnTo>
                                <a:pt x="16422" y="3041"/>
                              </a:lnTo>
                              <a:lnTo>
                                <a:pt x="15813" y="1520"/>
                              </a:lnTo>
                              <a:lnTo>
                                <a:pt x="14901" y="608"/>
                              </a:lnTo>
                              <a:lnTo>
                                <a:pt x="13989" y="0"/>
                              </a:lnTo>
                              <a:lnTo>
                                <a:pt x="14901" y="3041"/>
                              </a:lnTo>
                              <a:lnTo>
                                <a:pt x="13989" y="6690"/>
                              </a:lnTo>
                              <a:lnTo>
                                <a:pt x="13381" y="10339"/>
                              </a:lnTo>
                              <a:lnTo>
                                <a:pt x="11556" y="15205"/>
                              </a:lnTo>
                              <a:lnTo>
                                <a:pt x="10644" y="21896"/>
                              </a:lnTo>
                              <a:lnTo>
                                <a:pt x="10035" y="27674"/>
                              </a:lnTo>
                              <a:lnTo>
                                <a:pt x="8211" y="34972"/>
                              </a:lnTo>
                              <a:lnTo>
                                <a:pt x="7602" y="42271"/>
                              </a:lnTo>
                              <a:lnTo>
                                <a:pt x="6690" y="50482"/>
                              </a:lnTo>
                              <a:lnTo>
                                <a:pt x="5777" y="57781"/>
                              </a:lnTo>
                              <a:lnTo>
                                <a:pt x="4865" y="65079"/>
                              </a:lnTo>
                              <a:lnTo>
                                <a:pt x="4257" y="72378"/>
                              </a:lnTo>
                              <a:lnTo>
                                <a:pt x="3344" y="79068"/>
                              </a:lnTo>
                              <a:lnTo>
                                <a:pt x="3344" y="85454"/>
                              </a:lnTo>
                              <a:lnTo>
                                <a:pt x="2432" y="91537"/>
                              </a:lnTo>
                              <a:lnTo>
                                <a:pt x="1824" y="97315"/>
                              </a:lnTo>
                              <a:lnTo>
                                <a:pt x="1824" y="102485"/>
                              </a:lnTo>
                              <a:lnTo>
                                <a:pt x="1824" y="107654"/>
                              </a:lnTo>
                              <a:lnTo>
                                <a:pt x="912" y="112520"/>
                              </a:lnTo>
                              <a:lnTo>
                                <a:pt x="912" y="117082"/>
                              </a:lnTo>
                              <a:lnTo>
                                <a:pt x="0" y="120731"/>
                              </a:lnTo>
                              <a:lnTo>
                                <a:pt x="0" y="124380"/>
                              </a:lnTo>
                              <a:lnTo>
                                <a:pt x="912" y="127422"/>
                              </a:lnTo>
                              <a:lnTo>
                                <a:pt x="912" y="131071"/>
                              </a:lnTo>
                              <a:lnTo>
                                <a:pt x="1824" y="133200"/>
                              </a:lnTo>
                              <a:lnTo>
                                <a:pt x="2432" y="135328"/>
                              </a:lnTo>
                              <a:lnTo>
                                <a:pt x="4257" y="1359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047302pt;margin-top:-30.573324pt;width:1.85pt;height:10.75pt;mso-position-horizontal-relative:page;mso-position-vertical-relative:paragraph;z-index:16061440" id="docshape696" coordorigin="11421,-611" coordsize="37,215" path="m11457,-591l11450,-594,11448,-597,11450,-599,11450,-601,11448,-605,11447,-607,11446,-609,11444,-611,11443,-611,11444,-607,11443,-601,11442,-595,11439,-588,11438,-577,11437,-568,11434,-556,11433,-545,11431,-532,11430,-520,11429,-509,11428,-497,11426,-487,11426,-477,11425,-467,11424,-458,11424,-450,11424,-442,11422,-434,11422,-427,11421,-421,11421,-416,11422,-411,11422,-405,11424,-402,11425,-398,11428,-3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1952" behindDoc="0" locked="0" layoutInCell="1" allowOverlap="1" wp14:anchorId="42A76B36" wp14:editId="2BC8D88D">
                <wp:simplePos x="0" y="0"/>
                <wp:positionH relativeFrom="page">
                  <wp:posOffset>7292747</wp:posOffset>
                </wp:positionH>
                <wp:positionV relativeFrom="paragraph">
                  <wp:posOffset>-417475</wp:posOffset>
                </wp:positionV>
                <wp:extent cx="83185" cy="208279"/>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208279"/>
                        </a:xfrm>
                        <a:custGeom>
                          <a:avLst/>
                          <a:gdLst/>
                          <a:ahLst/>
                          <a:cxnLst/>
                          <a:rect l="l" t="t" r="r" b="b"/>
                          <a:pathLst>
                            <a:path w="83185" h="208279">
                              <a:moveTo>
                                <a:pt x="82111" y="608"/>
                              </a:moveTo>
                              <a:lnTo>
                                <a:pt x="83023" y="0"/>
                              </a:lnTo>
                              <a:lnTo>
                                <a:pt x="82111" y="1520"/>
                              </a:lnTo>
                              <a:lnTo>
                                <a:pt x="80590" y="2737"/>
                              </a:lnTo>
                              <a:lnTo>
                                <a:pt x="79678" y="5169"/>
                              </a:lnTo>
                              <a:lnTo>
                                <a:pt x="77244" y="7298"/>
                              </a:lnTo>
                              <a:lnTo>
                                <a:pt x="74812" y="10035"/>
                              </a:lnTo>
                              <a:lnTo>
                                <a:pt x="72379" y="13076"/>
                              </a:lnTo>
                              <a:lnTo>
                                <a:pt x="69033" y="16117"/>
                              </a:lnTo>
                              <a:lnTo>
                                <a:pt x="65081" y="21287"/>
                              </a:lnTo>
                              <a:lnTo>
                                <a:pt x="60822" y="26153"/>
                              </a:lnTo>
                              <a:lnTo>
                                <a:pt x="56870" y="31323"/>
                              </a:lnTo>
                              <a:lnTo>
                                <a:pt x="51699" y="37101"/>
                              </a:lnTo>
                              <a:lnTo>
                                <a:pt x="46833" y="45312"/>
                              </a:lnTo>
                              <a:lnTo>
                                <a:pt x="41967" y="53219"/>
                              </a:lnTo>
                              <a:lnTo>
                                <a:pt x="37102" y="62038"/>
                              </a:lnTo>
                              <a:lnTo>
                                <a:pt x="31932" y="70857"/>
                              </a:lnTo>
                              <a:lnTo>
                                <a:pt x="27066" y="79676"/>
                              </a:lnTo>
                              <a:lnTo>
                                <a:pt x="23112" y="89104"/>
                              </a:lnTo>
                              <a:lnTo>
                                <a:pt x="18855" y="98531"/>
                              </a:lnTo>
                              <a:lnTo>
                                <a:pt x="15509" y="108263"/>
                              </a:lnTo>
                              <a:lnTo>
                                <a:pt x="12164" y="117690"/>
                              </a:lnTo>
                              <a:lnTo>
                                <a:pt x="9731" y="127117"/>
                              </a:lnTo>
                              <a:lnTo>
                                <a:pt x="7298" y="136849"/>
                              </a:lnTo>
                              <a:lnTo>
                                <a:pt x="4865" y="145364"/>
                              </a:lnTo>
                              <a:lnTo>
                                <a:pt x="3953" y="153575"/>
                              </a:lnTo>
                              <a:lnTo>
                                <a:pt x="3953" y="161482"/>
                              </a:lnTo>
                              <a:lnTo>
                                <a:pt x="4865" y="169693"/>
                              </a:lnTo>
                              <a:lnTo>
                                <a:pt x="7298" y="176079"/>
                              </a:lnTo>
                              <a:lnTo>
                                <a:pt x="9731" y="182769"/>
                              </a:lnTo>
                              <a:lnTo>
                                <a:pt x="13077" y="188547"/>
                              </a:lnTo>
                              <a:lnTo>
                                <a:pt x="18855" y="193717"/>
                              </a:lnTo>
                              <a:lnTo>
                                <a:pt x="23721" y="197367"/>
                              </a:lnTo>
                              <a:lnTo>
                                <a:pt x="27978" y="199495"/>
                              </a:lnTo>
                              <a:lnTo>
                                <a:pt x="31932" y="202536"/>
                              </a:lnTo>
                              <a:lnTo>
                                <a:pt x="37102" y="204665"/>
                              </a:lnTo>
                              <a:lnTo>
                                <a:pt x="41967" y="205578"/>
                              </a:lnTo>
                              <a:lnTo>
                                <a:pt x="45921" y="206186"/>
                              </a:lnTo>
                              <a:lnTo>
                                <a:pt x="50179" y="206794"/>
                              </a:lnTo>
                              <a:lnTo>
                                <a:pt x="54133" y="206794"/>
                              </a:lnTo>
                              <a:lnTo>
                                <a:pt x="56870" y="207706"/>
                              </a:lnTo>
                              <a:lnTo>
                                <a:pt x="58390" y="207706"/>
                              </a:lnTo>
                              <a:lnTo>
                                <a:pt x="59910" y="206794"/>
                              </a:lnTo>
                              <a:lnTo>
                                <a:pt x="60822" y="205578"/>
                              </a:lnTo>
                              <a:lnTo>
                                <a:pt x="62344" y="203145"/>
                              </a:lnTo>
                              <a:lnTo>
                                <a:pt x="62344" y="199495"/>
                              </a:lnTo>
                              <a:lnTo>
                                <a:pt x="62344" y="196758"/>
                              </a:lnTo>
                              <a:lnTo>
                                <a:pt x="61735" y="193717"/>
                              </a:lnTo>
                              <a:lnTo>
                                <a:pt x="60822" y="190068"/>
                              </a:lnTo>
                              <a:lnTo>
                                <a:pt x="59302" y="185810"/>
                              </a:lnTo>
                              <a:lnTo>
                                <a:pt x="57477" y="180641"/>
                              </a:lnTo>
                              <a:lnTo>
                                <a:pt x="55044" y="175471"/>
                              </a:lnTo>
                              <a:lnTo>
                                <a:pt x="53524" y="170301"/>
                              </a:lnTo>
                              <a:lnTo>
                                <a:pt x="51091" y="165131"/>
                              </a:lnTo>
                              <a:lnTo>
                                <a:pt x="37710" y="152054"/>
                              </a:lnTo>
                              <a:lnTo>
                                <a:pt x="34364" y="152054"/>
                              </a:lnTo>
                              <a:lnTo>
                                <a:pt x="29498" y="152663"/>
                              </a:lnTo>
                              <a:lnTo>
                                <a:pt x="26153" y="154183"/>
                              </a:lnTo>
                              <a:lnTo>
                                <a:pt x="23112" y="157224"/>
                              </a:lnTo>
                              <a:lnTo>
                                <a:pt x="19767" y="160873"/>
                              </a:lnTo>
                              <a:lnTo>
                                <a:pt x="15509" y="165131"/>
                              </a:lnTo>
                              <a:lnTo>
                                <a:pt x="11556" y="170301"/>
                              </a:lnTo>
                              <a:lnTo>
                                <a:pt x="7298" y="176079"/>
                              </a:lnTo>
                              <a:lnTo>
                                <a:pt x="3953" y="182769"/>
                              </a:lnTo>
                              <a:lnTo>
                                <a:pt x="0" y="1885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232117pt;margin-top:-32.872089pt;width:6.55pt;height:16.4pt;mso-position-horizontal-relative:page;mso-position-vertical-relative:paragraph;z-index:16061952" id="docshape697" coordorigin="11485,-657" coordsize="131,328" path="m11614,-656l11615,-657,11614,-655,11612,-653,11610,-649,11606,-646,11602,-642,11599,-637,11593,-632,11587,-624,11580,-616,11574,-608,11566,-599,11558,-586,11551,-574,11543,-560,11535,-546,11527,-532,11521,-517,11514,-502,11509,-487,11504,-472,11500,-457,11496,-442,11492,-429,11491,-416,11491,-403,11492,-390,11496,-380,11500,-370,11505,-361,11514,-352,11522,-347,11529,-343,11535,-338,11543,-335,11551,-334,11557,-333,11564,-332,11570,-332,11574,-330,11577,-330,11579,-332,11580,-334,11583,-338,11583,-343,11583,-348,11582,-352,11580,-358,11578,-365,11575,-373,11571,-381,11569,-389,11565,-397,11544,-418,11539,-418,11531,-417,11526,-415,11521,-410,11516,-404,11509,-397,11503,-389,11496,-380,11491,-370,11485,-36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2976" behindDoc="0" locked="0" layoutInCell="1" allowOverlap="1" wp14:anchorId="53285C35" wp14:editId="4E6645EE">
                <wp:simplePos x="0" y="0"/>
                <wp:positionH relativeFrom="page">
                  <wp:posOffset>477015</wp:posOffset>
                </wp:positionH>
                <wp:positionV relativeFrom="paragraph">
                  <wp:posOffset>-670093</wp:posOffset>
                </wp:positionV>
                <wp:extent cx="393700" cy="21336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213360"/>
                        </a:xfrm>
                        <a:custGeom>
                          <a:avLst/>
                          <a:gdLst/>
                          <a:ahLst/>
                          <a:cxnLst/>
                          <a:rect l="l" t="t" r="r" b="b"/>
                          <a:pathLst>
                            <a:path w="393700" h="213360">
                              <a:moveTo>
                                <a:pt x="13620" y="202594"/>
                              </a:moveTo>
                              <a:lnTo>
                                <a:pt x="11491" y="201743"/>
                              </a:lnTo>
                              <a:lnTo>
                                <a:pt x="8938" y="200466"/>
                              </a:lnTo>
                              <a:lnTo>
                                <a:pt x="6810" y="199615"/>
                              </a:lnTo>
                              <a:lnTo>
                                <a:pt x="4681" y="197486"/>
                              </a:lnTo>
                              <a:lnTo>
                                <a:pt x="3405" y="195358"/>
                              </a:lnTo>
                              <a:lnTo>
                                <a:pt x="851" y="193656"/>
                              </a:lnTo>
                              <a:lnTo>
                                <a:pt x="0" y="191528"/>
                              </a:lnTo>
                              <a:lnTo>
                                <a:pt x="0" y="190251"/>
                              </a:lnTo>
                              <a:lnTo>
                                <a:pt x="0" y="188548"/>
                              </a:lnTo>
                              <a:lnTo>
                                <a:pt x="851" y="186420"/>
                              </a:lnTo>
                              <a:lnTo>
                                <a:pt x="3405" y="184292"/>
                              </a:lnTo>
                              <a:lnTo>
                                <a:pt x="5533" y="183441"/>
                              </a:lnTo>
                              <a:lnTo>
                                <a:pt x="8086" y="181313"/>
                              </a:lnTo>
                              <a:lnTo>
                                <a:pt x="12343" y="180036"/>
                              </a:lnTo>
                              <a:lnTo>
                                <a:pt x="16173" y="179185"/>
                              </a:lnTo>
                              <a:lnTo>
                                <a:pt x="19578" y="177908"/>
                              </a:lnTo>
                              <a:lnTo>
                                <a:pt x="22983" y="177908"/>
                              </a:lnTo>
                              <a:lnTo>
                                <a:pt x="26388" y="177908"/>
                              </a:lnTo>
                              <a:lnTo>
                                <a:pt x="31070" y="179185"/>
                              </a:lnTo>
                              <a:lnTo>
                                <a:pt x="48095" y="196635"/>
                              </a:lnTo>
                              <a:lnTo>
                                <a:pt x="49372" y="200466"/>
                              </a:lnTo>
                              <a:lnTo>
                                <a:pt x="50649" y="202594"/>
                              </a:lnTo>
                              <a:lnTo>
                                <a:pt x="51500" y="205573"/>
                              </a:lnTo>
                              <a:lnTo>
                                <a:pt x="51500" y="208978"/>
                              </a:lnTo>
                              <a:lnTo>
                                <a:pt x="51500" y="210681"/>
                              </a:lnTo>
                              <a:lnTo>
                                <a:pt x="52777" y="212809"/>
                              </a:lnTo>
                              <a:lnTo>
                                <a:pt x="54054" y="210681"/>
                              </a:lnTo>
                              <a:lnTo>
                                <a:pt x="55331" y="207701"/>
                              </a:lnTo>
                              <a:lnTo>
                                <a:pt x="56182" y="205573"/>
                              </a:lnTo>
                              <a:lnTo>
                                <a:pt x="56182" y="202594"/>
                              </a:lnTo>
                              <a:lnTo>
                                <a:pt x="56182" y="199615"/>
                              </a:lnTo>
                              <a:lnTo>
                                <a:pt x="56182" y="195358"/>
                              </a:lnTo>
                              <a:lnTo>
                                <a:pt x="56182" y="193656"/>
                              </a:lnTo>
                              <a:lnTo>
                                <a:pt x="56182" y="190251"/>
                              </a:lnTo>
                              <a:lnTo>
                                <a:pt x="56182" y="187272"/>
                              </a:lnTo>
                              <a:lnTo>
                                <a:pt x="56182" y="184292"/>
                              </a:lnTo>
                              <a:lnTo>
                                <a:pt x="56182" y="180036"/>
                              </a:lnTo>
                              <a:lnTo>
                                <a:pt x="56182" y="177908"/>
                              </a:lnTo>
                              <a:lnTo>
                                <a:pt x="56182" y="174929"/>
                              </a:lnTo>
                              <a:lnTo>
                                <a:pt x="56182" y="172801"/>
                              </a:lnTo>
                              <a:lnTo>
                                <a:pt x="56182" y="169821"/>
                              </a:lnTo>
                              <a:lnTo>
                                <a:pt x="58736" y="167693"/>
                              </a:lnTo>
                              <a:lnTo>
                                <a:pt x="60864" y="166842"/>
                              </a:lnTo>
                              <a:lnTo>
                                <a:pt x="64269" y="167693"/>
                              </a:lnTo>
                              <a:lnTo>
                                <a:pt x="66823" y="167693"/>
                              </a:lnTo>
                              <a:lnTo>
                                <a:pt x="70228" y="168970"/>
                              </a:lnTo>
                              <a:lnTo>
                                <a:pt x="73633" y="169821"/>
                              </a:lnTo>
                              <a:lnTo>
                                <a:pt x="75761" y="171098"/>
                              </a:lnTo>
                              <a:lnTo>
                                <a:pt x="79166" y="172801"/>
                              </a:lnTo>
                              <a:lnTo>
                                <a:pt x="82997" y="174929"/>
                              </a:lnTo>
                              <a:lnTo>
                                <a:pt x="86402" y="176206"/>
                              </a:lnTo>
                              <a:lnTo>
                                <a:pt x="89807" y="177908"/>
                              </a:lnTo>
                              <a:lnTo>
                                <a:pt x="94489" y="180036"/>
                              </a:lnTo>
                              <a:lnTo>
                                <a:pt x="96617" y="180036"/>
                              </a:lnTo>
                              <a:lnTo>
                                <a:pt x="100022" y="180036"/>
                              </a:lnTo>
                              <a:lnTo>
                                <a:pt x="116196" y="180036"/>
                              </a:lnTo>
                              <a:lnTo>
                                <a:pt x="119601" y="179185"/>
                              </a:lnTo>
                              <a:lnTo>
                                <a:pt x="123006" y="177908"/>
                              </a:lnTo>
                              <a:lnTo>
                                <a:pt x="126411" y="174929"/>
                              </a:lnTo>
                              <a:lnTo>
                                <a:pt x="131093" y="172801"/>
                              </a:lnTo>
                              <a:lnTo>
                                <a:pt x="134498" y="169821"/>
                              </a:lnTo>
                              <a:lnTo>
                                <a:pt x="137051" y="165991"/>
                              </a:lnTo>
                              <a:lnTo>
                                <a:pt x="140456" y="161735"/>
                              </a:lnTo>
                              <a:lnTo>
                                <a:pt x="142585" y="156627"/>
                              </a:lnTo>
                              <a:lnTo>
                                <a:pt x="143862" y="151520"/>
                              </a:lnTo>
                              <a:lnTo>
                                <a:pt x="145138" y="145561"/>
                              </a:lnTo>
                              <a:lnTo>
                                <a:pt x="145138" y="138325"/>
                              </a:lnTo>
                              <a:lnTo>
                                <a:pt x="145138" y="129813"/>
                              </a:lnTo>
                              <a:lnTo>
                                <a:pt x="142585" y="121727"/>
                              </a:lnTo>
                              <a:lnTo>
                                <a:pt x="140456" y="112789"/>
                              </a:lnTo>
                              <a:lnTo>
                                <a:pt x="137903" y="103425"/>
                              </a:lnTo>
                              <a:lnTo>
                                <a:pt x="133646" y="94061"/>
                              </a:lnTo>
                              <a:lnTo>
                                <a:pt x="128964" y="83846"/>
                              </a:lnTo>
                              <a:lnTo>
                                <a:pt x="124283" y="74908"/>
                              </a:lnTo>
                              <a:lnTo>
                                <a:pt x="119601" y="64268"/>
                              </a:lnTo>
                              <a:lnTo>
                                <a:pt x="114919" y="55330"/>
                              </a:lnTo>
                              <a:lnTo>
                                <a:pt x="110663" y="45966"/>
                              </a:lnTo>
                              <a:lnTo>
                                <a:pt x="106832" y="37880"/>
                              </a:lnTo>
                              <a:lnTo>
                                <a:pt x="102576" y="29793"/>
                              </a:lnTo>
                              <a:lnTo>
                                <a:pt x="98745" y="22557"/>
                              </a:lnTo>
                              <a:lnTo>
                                <a:pt x="95340" y="16173"/>
                              </a:lnTo>
                              <a:lnTo>
                                <a:pt x="93212" y="11065"/>
                              </a:lnTo>
                              <a:lnTo>
                                <a:pt x="90658" y="7235"/>
                              </a:lnTo>
                              <a:lnTo>
                                <a:pt x="88530" y="4256"/>
                              </a:lnTo>
                              <a:lnTo>
                                <a:pt x="87253" y="851"/>
                              </a:lnTo>
                              <a:lnTo>
                                <a:pt x="86402" y="0"/>
                              </a:lnTo>
                              <a:lnTo>
                                <a:pt x="87253" y="2979"/>
                              </a:lnTo>
                              <a:lnTo>
                                <a:pt x="89807" y="5958"/>
                              </a:lnTo>
                              <a:lnTo>
                                <a:pt x="90658" y="10214"/>
                              </a:lnTo>
                              <a:lnTo>
                                <a:pt x="93212" y="14471"/>
                              </a:lnTo>
                              <a:lnTo>
                                <a:pt x="95340" y="18301"/>
                              </a:lnTo>
                              <a:lnTo>
                                <a:pt x="97894" y="23408"/>
                              </a:lnTo>
                              <a:lnTo>
                                <a:pt x="101299" y="29793"/>
                              </a:lnTo>
                              <a:lnTo>
                                <a:pt x="104704" y="35751"/>
                              </a:lnTo>
                              <a:lnTo>
                                <a:pt x="109386" y="42136"/>
                              </a:lnTo>
                              <a:lnTo>
                                <a:pt x="114067" y="48946"/>
                              </a:lnTo>
                              <a:lnTo>
                                <a:pt x="118324" y="57458"/>
                              </a:lnTo>
                              <a:lnTo>
                                <a:pt x="125559" y="65545"/>
                              </a:lnTo>
                              <a:lnTo>
                                <a:pt x="131093" y="73632"/>
                              </a:lnTo>
                              <a:lnTo>
                                <a:pt x="137051" y="81718"/>
                              </a:lnTo>
                              <a:lnTo>
                                <a:pt x="143862" y="91082"/>
                              </a:lnTo>
                              <a:lnTo>
                                <a:pt x="149820" y="100445"/>
                              </a:lnTo>
                              <a:lnTo>
                                <a:pt x="156630" y="109384"/>
                              </a:lnTo>
                              <a:lnTo>
                                <a:pt x="162163" y="117896"/>
                              </a:lnTo>
                              <a:lnTo>
                                <a:pt x="168122" y="124706"/>
                              </a:lnTo>
                              <a:lnTo>
                                <a:pt x="173655" y="131941"/>
                              </a:lnTo>
                              <a:lnTo>
                                <a:pt x="179614" y="137049"/>
                              </a:lnTo>
                              <a:lnTo>
                                <a:pt x="185147" y="142156"/>
                              </a:lnTo>
                              <a:lnTo>
                                <a:pt x="191106" y="146412"/>
                              </a:lnTo>
                              <a:lnTo>
                                <a:pt x="194511" y="149392"/>
                              </a:lnTo>
                              <a:lnTo>
                                <a:pt x="197916" y="151520"/>
                              </a:lnTo>
                              <a:lnTo>
                                <a:pt x="200470" y="153648"/>
                              </a:lnTo>
                              <a:lnTo>
                                <a:pt x="203875" y="154499"/>
                              </a:lnTo>
                              <a:lnTo>
                                <a:pt x="206003" y="154499"/>
                              </a:lnTo>
                              <a:lnTo>
                                <a:pt x="209408" y="154499"/>
                              </a:lnTo>
                              <a:lnTo>
                                <a:pt x="211962" y="153648"/>
                              </a:lnTo>
                              <a:lnTo>
                                <a:pt x="223454" y="140028"/>
                              </a:lnTo>
                              <a:lnTo>
                                <a:pt x="225582" y="134921"/>
                              </a:lnTo>
                              <a:lnTo>
                                <a:pt x="226859" y="131090"/>
                              </a:lnTo>
                              <a:lnTo>
                                <a:pt x="228136" y="126834"/>
                              </a:lnTo>
                              <a:lnTo>
                                <a:pt x="228987" y="121727"/>
                              </a:lnTo>
                              <a:lnTo>
                                <a:pt x="230264" y="116619"/>
                              </a:lnTo>
                              <a:lnTo>
                                <a:pt x="230264" y="111512"/>
                              </a:lnTo>
                              <a:lnTo>
                                <a:pt x="230264" y="106404"/>
                              </a:lnTo>
                              <a:lnTo>
                                <a:pt x="230264" y="101297"/>
                              </a:lnTo>
                              <a:lnTo>
                                <a:pt x="230264" y="95338"/>
                              </a:lnTo>
                              <a:lnTo>
                                <a:pt x="228987" y="90230"/>
                              </a:lnTo>
                              <a:lnTo>
                                <a:pt x="228987" y="85123"/>
                              </a:lnTo>
                              <a:lnTo>
                                <a:pt x="228136" y="80016"/>
                              </a:lnTo>
                              <a:lnTo>
                                <a:pt x="228136" y="75760"/>
                              </a:lnTo>
                              <a:lnTo>
                                <a:pt x="226859" y="71503"/>
                              </a:lnTo>
                              <a:lnTo>
                                <a:pt x="225582" y="68524"/>
                              </a:lnTo>
                              <a:lnTo>
                                <a:pt x="224305" y="65545"/>
                              </a:lnTo>
                              <a:lnTo>
                                <a:pt x="223454" y="63417"/>
                              </a:lnTo>
                              <a:lnTo>
                                <a:pt x="222177" y="60437"/>
                              </a:lnTo>
                              <a:lnTo>
                                <a:pt x="220900" y="58309"/>
                              </a:lnTo>
                              <a:lnTo>
                                <a:pt x="220900" y="56181"/>
                              </a:lnTo>
                              <a:lnTo>
                                <a:pt x="222177" y="59160"/>
                              </a:lnTo>
                              <a:lnTo>
                                <a:pt x="223454" y="63417"/>
                              </a:lnTo>
                              <a:lnTo>
                                <a:pt x="224305" y="66396"/>
                              </a:lnTo>
                              <a:lnTo>
                                <a:pt x="225582" y="69801"/>
                              </a:lnTo>
                              <a:lnTo>
                                <a:pt x="226859" y="73632"/>
                              </a:lnTo>
                              <a:lnTo>
                                <a:pt x="228136" y="77888"/>
                              </a:lnTo>
                              <a:lnTo>
                                <a:pt x="228987" y="82995"/>
                              </a:lnTo>
                              <a:lnTo>
                                <a:pt x="231541" y="88103"/>
                              </a:lnTo>
                              <a:lnTo>
                                <a:pt x="232392" y="93210"/>
                              </a:lnTo>
                              <a:lnTo>
                                <a:pt x="234946" y="97041"/>
                              </a:lnTo>
                              <a:lnTo>
                                <a:pt x="235797" y="101297"/>
                              </a:lnTo>
                              <a:lnTo>
                                <a:pt x="238351" y="105553"/>
                              </a:lnTo>
                              <a:lnTo>
                                <a:pt x="239627" y="109384"/>
                              </a:lnTo>
                              <a:lnTo>
                                <a:pt x="241756" y="114491"/>
                              </a:lnTo>
                              <a:lnTo>
                                <a:pt x="243884" y="118747"/>
                              </a:lnTo>
                              <a:lnTo>
                                <a:pt x="247714" y="121727"/>
                              </a:lnTo>
                              <a:lnTo>
                                <a:pt x="249843" y="124706"/>
                              </a:lnTo>
                              <a:lnTo>
                                <a:pt x="251119" y="126834"/>
                              </a:lnTo>
                              <a:lnTo>
                                <a:pt x="254524" y="129813"/>
                              </a:lnTo>
                              <a:lnTo>
                                <a:pt x="257930" y="131090"/>
                              </a:lnTo>
                              <a:lnTo>
                                <a:pt x="261335" y="131090"/>
                              </a:lnTo>
                              <a:lnTo>
                                <a:pt x="264740" y="128962"/>
                              </a:lnTo>
                              <a:lnTo>
                                <a:pt x="268144" y="126834"/>
                              </a:lnTo>
                              <a:lnTo>
                                <a:pt x="270698" y="123003"/>
                              </a:lnTo>
                              <a:lnTo>
                                <a:pt x="274103" y="119598"/>
                              </a:lnTo>
                              <a:lnTo>
                                <a:pt x="276231" y="114491"/>
                              </a:lnTo>
                              <a:lnTo>
                                <a:pt x="278785" y="109384"/>
                              </a:lnTo>
                              <a:lnTo>
                                <a:pt x="279636" y="105553"/>
                              </a:lnTo>
                              <a:lnTo>
                                <a:pt x="280913" y="100445"/>
                              </a:lnTo>
                              <a:lnTo>
                                <a:pt x="282190" y="94061"/>
                              </a:lnTo>
                              <a:lnTo>
                                <a:pt x="282190" y="88954"/>
                              </a:lnTo>
                              <a:lnTo>
                                <a:pt x="282190" y="82995"/>
                              </a:lnTo>
                              <a:lnTo>
                                <a:pt x="282190" y="77888"/>
                              </a:lnTo>
                              <a:lnTo>
                                <a:pt x="280913" y="71503"/>
                              </a:lnTo>
                              <a:lnTo>
                                <a:pt x="280913" y="65545"/>
                              </a:lnTo>
                              <a:lnTo>
                                <a:pt x="279636" y="59160"/>
                              </a:lnTo>
                              <a:lnTo>
                                <a:pt x="278785" y="54053"/>
                              </a:lnTo>
                              <a:lnTo>
                                <a:pt x="277508" y="48094"/>
                              </a:lnTo>
                              <a:lnTo>
                                <a:pt x="277508" y="43838"/>
                              </a:lnTo>
                              <a:lnTo>
                                <a:pt x="276231" y="38731"/>
                              </a:lnTo>
                              <a:lnTo>
                                <a:pt x="274954" y="34900"/>
                              </a:lnTo>
                              <a:lnTo>
                                <a:pt x="274954" y="31921"/>
                              </a:lnTo>
                              <a:lnTo>
                                <a:pt x="274954" y="28516"/>
                              </a:lnTo>
                              <a:lnTo>
                                <a:pt x="274954" y="26388"/>
                              </a:lnTo>
                              <a:lnTo>
                                <a:pt x="276231" y="23408"/>
                              </a:lnTo>
                              <a:lnTo>
                                <a:pt x="277508" y="22557"/>
                              </a:lnTo>
                              <a:lnTo>
                                <a:pt x="278785" y="20429"/>
                              </a:lnTo>
                              <a:lnTo>
                                <a:pt x="280913" y="19578"/>
                              </a:lnTo>
                              <a:lnTo>
                                <a:pt x="284318" y="19578"/>
                              </a:lnTo>
                              <a:lnTo>
                                <a:pt x="303897" y="28516"/>
                              </a:lnTo>
                              <a:lnTo>
                                <a:pt x="308579" y="30644"/>
                              </a:lnTo>
                              <a:lnTo>
                                <a:pt x="313261" y="33623"/>
                              </a:lnTo>
                              <a:lnTo>
                                <a:pt x="317943" y="37880"/>
                              </a:lnTo>
                              <a:lnTo>
                                <a:pt x="322199" y="42136"/>
                              </a:lnTo>
                              <a:lnTo>
                                <a:pt x="326881" y="45115"/>
                              </a:lnTo>
                              <a:lnTo>
                                <a:pt x="349865" y="56181"/>
                              </a:lnTo>
                              <a:lnTo>
                                <a:pt x="357952" y="57458"/>
                              </a:lnTo>
                              <a:lnTo>
                                <a:pt x="366039" y="56181"/>
                              </a:lnTo>
                              <a:lnTo>
                                <a:pt x="375403" y="55330"/>
                              </a:lnTo>
                              <a:lnTo>
                                <a:pt x="382212" y="53202"/>
                              </a:lnTo>
                              <a:lnTo>
                                <a:pt x="388171" y="50222"/>
                              </a:lnTo>
                              <a:lnTo>
                                <a:pt x="393704" y="459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6028pt;margin-top:-52.763294pt;width:31pt;height:16.8pt;mso-position-horizontal-relative:page;mso-position-vertical-relative:paragraph;z-index:16062976" id="docshape698" coordorigin="751,-1055" coordsize="620,336" path="m773,-736l769,-738,765,-740,762,-741,759,-744,757,-748,753,-750,751,-754,751,-756,751,-758,753,-762,757,-765,760,-766,764,-770,771,-772,777,-773,782,-775,787,-775,793,-775,800,-773,827,-746,829,-740,831,-736,832,-732,832,-726,832,-723,834,-720,836,-723,838,-728,840,-732,840,-736,840,-741,840,-748,840,-750,840,-756,840,-760,840,-765,840,-772,840,-775,840,-780,840,-783,840,-788,844,-791,847,-793,852,-791,856,-791,862,-789,867,-788,871,-786,876,-783,882,-780,887,-778,893,-775,900,-772,903,-772,909,-772,934,-772,940,-773,945,-775,950,-780,958,-783,963,-788,967,-794,972,-801,976,-809,978,-817,980,-826,980,-837,980,-851,976,-864,972,-878,968,-892,962,-907,954,-923,947,-937,940,-954,932,-968,925,-983,919,-996,913,-1008,907,-1020,901,-1030,898,-1038,894,-1044,891,-1049,889,-1054,887,-1055,889,-1051,893,-1046,894,-1039,898,-1032,901,-1026,905,-1018,911,-1008,916,-999,923,-989,931,-978,938,-965,949,-952,958,-939,967,-927,978,-912,987,-897,998,-883,1007,-870,1016,-859,1025,-847,1034,-839,1043,-831,1052,-825,1058,-820,1063,-817,1067,-813,1072,-812,1076,-812,1081,-812,1085,-813,1103,-835,1106,-843,1108,-849,1110,-856,1112,-864,1114,-872,1114,-880,1114,-888,1114,-896,1114,-905,1112,-913,1112,-921,1110,-929,1110,-936,1108,-943,1106,-947,1104,-952,1103,-955,1101,-960,1099,-963,1099,-967,1101,-962,1103,-955,1104,-951,1106,-945,1108,-939,1110,-933,1112,-925,1116,-917,1117,-908,1121,-902,1123,-896,1127,-889,1129,-883,1132,-875,1135,-868,1141,-864,1145,-859,1147,-856,1152,-851,1157,-849,1163,-849,1168,-852,1173,-856,1178,-862,1183,-867,1186,-875,1190,-883,1192,-889,1194,-897,1196,-907,1196,-915,1196,-925,1196,-933,1194,-943,1194,-952,1192,-962,1190,-970,1188,-980,1188,-986,1186,-994,1184,-1000,1184,-1005,1184,-1010,1184,-1014,1186,-1018,1188,-1020,1190,-1023,1194,-1024,1199,-1024,1230,-1010,1237,-1007,1245,-1002,1252,-996,1259,-989,1266,-984,1302,-967,1315,-965,1328,-967,1342,-968,1353,-971,1362,-976,1371,-9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3488" behindDoc="0" locked="0" layoutInCell="1" allowOverlap="1" wp14:anchorId="44958BC9" wp14:editId="38206D12">
                <wp:simplePos x="0" y="0"/>
                <wp:positionH relativeFrom="page">
                  <wp:posOffset>567674</wp:posOffset>
                </wp:positionH>
                <wp:positionV relativeFrom="paragraph">
                  <wp:posOffset>-741597</wp:posOffset>
                </wp:positionV>
                <wp:extent cx="140970" cy="129539"/>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9539"/>
                        </a:xfrm>
                        <a:custGeom>
                          <a:avLst/>
                          <a:gdLst/>
                          <a:ahLst/>
                          <a:cxnLst/>
                          <a:rect l="l" t="t" r="r" b="b"/>
                          <a:pathLst>
                            <a:path w="140970" h="129539">
                              <a:moveTo>
                                <a:pt x="0" y="126834"/>
                              </a:moveTo>
                              <a:lnTo>
                                <a:pt x="1276" y="128962"/>
                              </a:lnTo>
                              <a:lnTo>
                                <a:pt x="0" y="127685"/>
                              </a:lnTo>
                              <a:lnTo>
                                <a:pt x="0" y="125557"/>
                              </a:lnTo>
                              <a:lnTo>
                                <a:pt x="25537" y="89805"/>
                              </a:lnTo>
                              <a:lnTo>
                                <a:pt x="60013" y="65545"/>
                              </a:lnTo>
                              <a:lnTo>
                                <a:pt x="74058" y="56182"/>
                              </a:lnTo>
                              <a:lnTo>
                                <a:pt x="86402" y="46818"/>
                              </a:lnTo>
                              <a:lnTo>
                                <a:pt x="99170" y="37880"/>
                              </a:lnTo>
                              <a:lnTo>
                                <a:pt x="113216" y="29367"/>
                              </a:lnTo>
                              <a:lnTo>
                                <a:pt x="124708" y="19152"/>
                              </a:lnTo>
                              <a:lnTo>
                                <a:pt x="133646" y="8938"/>
                              </a:lnTo>
                              <a:lnTo>
                                <a:pt x="14088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98765pt;margin-top:-58.393543pt;width:11.1pt;height:10.2pt;mso-position-horizontal-relative:page;mso-position-vertical-relative:paragraph;z-index:16063488" id="docshape699" coordorigin="894,-1168" coordsize="222,204" path="m894,-968l896,-965,894,-967,894,-970,934,-1026,988,-1065,1011,-1079,1030,-1094,1050,-1108,1072,-1122,1090,-1138,1104,-1154,1116,-11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4000" behindDoc="0" locked="0" layoutInCell="1" allowOverlap="1" wp14:anchorId="4F051737" wp14:editId="1158845B">
                <wp:simplePos x="0" y="0"/>
                <wp:positionH relativeFrom="page">
                  <wp:posOffset>308893</wp:posOffset>
                </wp:positionH>
                <wp:positionV relativeFrom="paragraph">
                  <wp:posOffset>-630085</wp:posOffset>
                </wp:positionV>
                <wp:extent cx="17145" cy="28575"/>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28575"/>
                        </a:xfrm>
                        <a:custGeom>
                          <a:avLst/>
                          <a:gdLst/>
                          <a:ahLst/>
                          <a:cxnLst/>
                          <a:rect l="l" t="t" r="r" b="b"/>
                          <a:pathLst>
                            <a:path w="17145" h="28575">
                              <a:moveTo>
                                <a:pt x="17025" y="28516"/>
                              </a:moveTo>
                              <a:lnTo>
                                <a:pt x="14896" y="27665"/>
                              </a:lnTo>
                              <a:lnTo>
                                <a:pt x="11491" y="26388"/>
                              </a:lnTo>
                              <a:lnTo>
                                <a:pt x="8086" y="26388"/>
                              </a:lnTo>
                              <a:lnTo>
                                <a:pt x="5533" y="24259"/>
                              </a:lnTo>
                              <a:lnTo>
                                <a:pt x="3405" y="23409"/>
                              </a:lnTo>
                              <a:lnTo>
                                <a:pt x="2128" y="21280"/>
                              </a:lnTo>
                              <a:lnTo>
                                <a:pt x="851" y="18301"/>
                              </a:lnTo>
                              <a:lnTo>
                                <a:pt x="2128" y="15322"/>
                              </a:lnTo>
                              <a:lnTo>
                                <a:pt x="3405" y="11065"/>
                              </a:lnTo>
                              <a:lnTo>
                                <a:pt x="4256" y="8086"/>
                              </a:lnTo>
                              <a:lnTo>
                                <a:pt x="4256" y="5107"/>
                              </a:lnTo>
                              <a:lnTo>
                                <a:pt x="4256" y="2979"/>
                              </a:lnTo>
                              <a:lnTo>
                                <a:pt x="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2287pt;margin-top:-49.613041pt;width:1.35pt;height:2.25pt;mso-position-horizontal-relative:page;mso-position-vertical-relative:paragraph;z-index:16064000" id="docshape700" coordorigin="486,-992" coordsize="27,45" path="m513,-947l510,-949,505,-951,499,-951,495,-954,492,-955,490,-959,488,-963,490,-968,492,-975,493,-980,493,-984,493,-988,486,-9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4512" behindDoc="0" locked="0" layoutInCell="1" allowOverlap="1" wp14:anchorId="0BDA55B4" wp14:editId="5216882C">
                <wp:simplePos x="0" y="0"/>
                <wp:positionH relativeFrom="page">
                  <wp:posOffset>173969</wp:posOffset>
                </wp:positionH>
                <wp:positionV relativeFrom="paragraph">
                  <wp:posOffset>-184037</wp:posOffset>
                </wp:positionV>
                <wp:extent cx="295910" cy="194945"/>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94945"/>
                        </a:xfrm>
                        <a:custGeom>
                          <a:avLst/>
                          <a:gdLst/>
                          <a:ahLst/>
                          <a:cxnLst/>
                          <a:rect l="l" t="t" r="r" b="b"/>
                          <a:pathLst>
                            <a:path w="295910" h="194945">
                              <a:moveTo>
                                <a:pt x="0" y="191528"/>
                              </a:moveTo>
                              <a:lnTo>
                                <a:pt x="4681" y="193656"/>
                              </a:lnTo>
                              <a:lnTo>
                                <a:pt x="9363" y="194933"/>
                              </a:lnTo>
                              <a:lnTo>
                                <a:pt x="12768" y="193656"/>
                              </a:lnTo>
                              <a:lnTo>
                                <a:pt x="14896" y="191528"/>
                              </a:lnTo>
                              <a:lnTo>
                                <a:pt x="19578" y="188548"/>
                              </a:lnTo>
                              <a:lnTo>
                                <a:pt x="22983" y="186420"/>
                              </a:lnTo>
                              <a:lnTo>
                                <a:pt x="26388" y="183441"/>
                              </a:lnTo>
                              <a:lnTo>
                                <a:pt x="49372" y="155776"/>
                              </a:lnTo>
                              <a:lnTo>
                                <a:pt x="54054" y="148540"/>
                              </a:lnTo>
                              <a:lnTo>
                                <a:pt x="58736" y="140453"/>
                              </a:lnTo>
                              <a:lnTo>
                                <a:pt x="65546" y="130239"/>
                              </a:lnTo>
                              <a:lnTo>
                                <a:pt x="70228" y="120024"/>
                              </a:lnTo>
                              <a:lnTo>
                                <a:pt x="74910" y="109809"/>
                              </a:lnTo>
                              <a:lnTo>
                                <a:pt x="78315" y="100445"/>
                              </a:lnTo>
                              <a:lnTo>
                                <a:pt x="80443" y="90231"/>
                              </a:lnTo>
                              <a:lnTo>
                                <a:pt x="84274" y="81293"/>
                              </a:lnTo>
                              <a:lnTo>
                                <a:pt x="85125" y="72780"/>
                              </a:lnTo>
                              <a:lnTo>
                                <a:pt x="85125" y="64693"/>
                              </a:lnTo>
                              <a:lnTo>
                                <a:pt x="66823" y="24685"/>
                              </a:lnTo>
                              <a:lnTo>
                                <a:pt x="60864" y="20855"/>
                              </a:lnTo>
                              <a:lnTo>
                                <a:pt x="56608" y="16598"/>
                              </a:lnTo>
                              <a:lnTo>
                                <a:pt x="50649" y="12342"/>
                              </a:lnTo>
                              <a:lnTo>
                                <a:pt x="45116" y="9363"/>
                              </a:lnTo>
                              <a:lnTo>
                                <a:pt x="40434" y="6384"/>
                              </a:lnTo>
                              <a:lnTo>
                                <a:pt x="35752" y="4255"/>
                              </a:lnTo>
                              <a:lnTo>
                                <a:pt x="29793" y="2127"/>
                              </a:lnTo>
                              <a:lnTo>
                                <a:pt x="26388" y="1276"/>
                              </a:lnTo>
                              <a:lnTo>
                                <a:pt x="21706" y="0"/>
                              </a:lnTo>
                              <a:lnTo>
                                <a:pt x="19578" y="0"/>
                              </a:lnTo>
                              <a:lnTo>
                                <a:pt x="17450" y="0"/>
                              </a:lnTo>
                              <a:lnTo>
                                <a:pt x="16173" y="1276"/>
                              </a:lnTo>
                              <a:lnTo>
                                <a:pt x="13620" y="2127"/>
                              </a:lnTo>
                              <a:lnTo>
                                <a:pt x="13620" y="4255"/>
                              </a:lnTo>
                              <a:lnTo>
                                <a:pt x="13620" y="8512"/>
                              </a:lnTo>
                              <a:lnTo>
                                <a:pt x="16173" y="12342"/>
                              </a:lnTo>
                              <a:lnTo>
                                <a:pt x="18301" y="16598"/>
                              </a:lnTo>
                              <a:lnTo>
                                <a:pt x="20855" y="20855"/>
                              </a:lnTo>
                              <a:lnTo>
                                <a:pt x="25537" y="25962"/>
                              </a:lnTo>
                              <a:lnTo>
                                <a:pt x="29793" y="31070"/>
                              </a:lnTo>
                              <a:lnTo>
                                <a:pt x="34475" y="36177"/>
                              </a:lnTo>
                              <a:lnTo>
                                <a:pt x="40434" y="42135"/>
                              </a:lnTo>
                              <a:lnTo>
                                <a:pt x="45116" y="47243"/>
                              </a:lnTo>
                              <a:lnTo>
                                <a:pt x="51926" y="54479"/>
                              </a:lnTo>
                              <a:lnTo>
                                <a:pt x="58736" y="61714"/>
                              </a:lnTo>
                              <a:lnTo>
                                <a:pt x="66823" y="68950"/>
                              </a:lnTo>
                              <a:lnTo>
                                <a:pt x="74910" y="75759"/>
                              </a:lnTo>
                              <a:lnTo>
                                <a:pt x="84274" y="84272"/>
                              </a:lnTo>
                              <a:lnTo>
                                <a:pt x="92361" y="92359"/>
                              </a:lnTo>
                              <a:lnTo>
                                <a:pt x="99170" y="98317"/>
                              </a:lnTo>
                              <a:lnTo>
                                <a:pt x="105981" y="105553"/>
                              </a:lnTo>
                              <a:lnTo>
                                <a:pt x="111939" y="110660"/>
                              </a:lnTo>
                              <a:lnTo>
                                <a:pt x="118749" y="115767"/>
                              </a:lnTo>
                              <a:lnTo>
                                <a:pt x="125559" y="119172"/>
                              </a:lnTo>
                              <a:lnTo>
                                <a:pt x="131518" y="122152"/>
                              </a:lnTo>
                              <a:lnTo>
                                <a:pt x="135774" y="125131"/>
                              </a:lnTo>
                              <a:lnTo>
                                <a:pt x="141733" y="125983"/>
                              </a:lnTo>
                              <a:lnTo>
                                <a:pt x="147266" y="127259"/>
                              </a:lnTo>
                              <a:lnTo>
                                <a:pt x="151097" y="127259"/>
                              </a:lnTo>
                              <a:lnTo>
                                <a:pt x="155353" y="125983"/>
                              </a:lnTo>
                              <a:lnTo>
                                <a:pt x="158758" y="125131"/>
                              </a:lnTo>
                              <a:lnTo>
                                <a:pt x="161312" y="122152"/>
                              </a:lnTo>
                              <a:lnTo>
                                <a:pt x="164717" y="119172"/>
                              </a:lnTo>
                              <a:lnTo>
                                <a:pt x="166845" y="115767"/>
                              </a:lnTo>
                              <a:lnTo>
                                <a:pt x="169399" y="112788"/>
                              </a:lnTo>
                              <a:lnTo>
                                <a:pt x="170676" y="108532"/>
                              </a:lnTo>
                              <a:lnTo>
                                <a:pt x="170676" y="103425"/>
                              </a:lnTo>
                              <a:lnTo>
                                <a:pt x="171527" y="99594"/>
                              </a:lnTo>
                              <a:lnTo>
                                <a:pt x="171527" y="95338"/>
                              </a:lnTo>
                              <a:lnTo>
                                <a:pt x="171527" y="90231"/>
                              </a:lnTo>
                              <a:lnTo>
                                <a:pt x="171527" y="85123"/>
                              </a:lnTo>
                              <a:lnTo>
                                <a:pt x="170676" y="81293"/>
                              </a:lnTo>
                              <a:lnTo>
                                <a:pt x="168122" y="75759"/>
                              </a:lnTo>
                              <a:lnTo>
                                <a:pt x="165994" y="71929"/>
                              </a:lnTo>
                              <a:lnTo>
                                <a:pt x="164717" y="67673"/>
                              </a:lnTo>
                              <a:lnTo>
                                <a:pt x="162589" y="64693"/>
                              </a:lnTo>
                              <a:lnTo>
                                <a:pt x="161312" y="61714"/>
                              </a:lnTo>
                              <a:lnTo>
                                <a:pt x="158758" y="59586"/>
                              </a:lnTo>
                              <a:lnTo>
                                <a:pt x="157907" y="57458"/>
                              </a:lnTo>
                              <a:lnTo>
                                <a:pt x="156630" y="55330"/>
                              </a:lnTo>
                              <a:lnTo>
                                <a:pt x="155353" y="54479"/>
                              </a:lnTo>
                              <a:lnTo>
                                <a:pt x="154502" y="53627"/>
                              </a:lnTo>
                              <a:lnTo>
                                <a:pt x="154502" y="52350"/>
                              </a:lnTo>
                              <a:lnTo>
                                <a:pt x="153225" y="52350"/>
                              </a:lnTo>
                              <a:lnTo>
                                <a:pt x="153225" y="51499"/>
                              </a:lnTo>
                              <a:lnTo>
                                <a:pt x="151097" y="51499"/>
                              </a:lnTo>
                              <a:lnTo>
                                <a:pt x="154502" y="53627"/>
                              </a:lnTo>
                              <a:lnTo>
                                <a:pt x="158758" y="55330"/>
                              </a:lnTo>
                              <a:lnTo>
                                <a:pt x="163440" y="56607"/>
                              </a:lnTo>
                              <a:lnTo>
                                <a:pt x="168122" y="57458"/>
                              </a:lnTo>
                              <a:lnTo>
                                <a:pt x="172804" y="58735"/>
                              </a:lnTo>
                              <a:lnTo>
                                <a:pt x="178337" y="59586"/>
                              </a:lnTo>
                              <a:lnTo>
                                <a:pt x="184296" y="60437"/>
                              </a:lnTo>
                              <a:lnTo>
                                <a:pt x="188978" y="61714"/>
                              </a:lnTo>
                              <a:lnTo>
                                <a:pt x="194511" y="62565"/>
                              </a:lnTo>
                              <a:lnTo>
                                <a:pt x="201746" y="64693"/>
                              </a:lnTo>
                              <a:lnTo>
                                <a:pt x="206003" y="65545"/>
                              </a:lnTo>
                              <a:lnTo>
                                <a:pt x="211962" y="67673"/>
                              </a:lnTo>
                              <a:lnTo>
                                <a:pt x="216644" y="69801"/>
                              </a:lnTo>
                              <a:lnTo>
                                <a:pt x="222177" y="71929"/>
                              </a:lnTo>
                              <a:lnTo>
                                <a:pt x="226859" y="74057"/>
                              </a:lnTo>
                              <a:lnTo>
                                <a:pt x="231541" y="75759"/>
                              </a:lnTo>
                              <a:lnTo>
                                <a:pt x="236222" y="77888"/>
                              </a:lnTo>
                              <a:lnTo>
                                <a:pt x="239628" y="79164"/>
                              </a:lnTo>
                              <a:lnTo>
                                <a:pt x="244309" y="79164"/>
                              </a:lnTo>
                              <a:lnTo>
                                <a:pt x="247714" y="77888"/>
                              </a:lnTo>
                              <a:lnTo>
                                <a:pt x="248991" y="75759"/>
                              </a:lnTo>
                              <a:lnTo>
                                <a:pt x="249842" y="74057"/>
                              </a:lnTo>
                              <a:lnTo>
                                <a:pt x="252396" y="70652"/>
                              </a:lnTo>
                              <a:lnTo>
                                <a:pt x="252396" y="67673"/>
                              </a:lnTo>
                              <a:lnTo>
                                <a:pt x="248991" y="64693"/>
                              </a:lnTo>
                              <a:lnTo>
                                <a:pt x="245160" y="60437"/>
                              </a:lnTo>
                              <a:lnTo>
                                <a:pt x="243032" y="56607"/>
                              </a:lnTo>
                              <a:lnTo>
                                <a:pt x="241755" y="52350"/>
                              </a:lnTo>
                              <a:lnTo>
                                <a:pt x="240904" y="47243"/>
                              </a:lnTo>
                              <a:lnTo>
                                <a:pt x="240904" y="43412"/>
                              </a:lnTo>
                              <a:lnTo>
                                <a:pt x="240904" y="40008"/>
                              </a:lnTo>
                              <a:lnTo>
                                <a:pt x="241755" y="34900"/>
                              </a:lnTo>
                              <a:lnTo>
                                <a:pt x="243032" y="29793"/>
                              </a:lnTo>
                              <a:lnTo>
                                <a:pt x="244309" y="26813"/>
                              </a:lnTo>
                              <a:lnTo>
                                <a:pt x="245160" y="23834"/>
                              </a:lnTo>
                              <a:lnTo>
                                <a:pt x="247714" y="20855"/>
                              </a:lnTo>
                              <a:lnTo>
                                <a:pt x="251119" y="18726"/>
                              </a:lnTo>
                              <a:lnTo>
                                <a:pt x="253247" y="16598"/>
                              </a:lnTo>
                              <a:lnTo>
                                <a:pt x="255801" y="14470"/>
                              </a:lnTo>
                              <a:lnTo>
                                <a:pt x="257929" y="12342"/>
                              </a:lnTo>
                              <a:lnTo>
                                <a:pt x="260483" y="11491"/>
                              </a:lnTo>
                              <a:lnTo>
                                <a:pt x="263888" y="10640"/>
                              </a:lnTo>
                              <a:lnTo>
                                <a:pt x="267293" y="10640"/>
                              </a:lnTo>
                              <a:lnTo>
                                <a:pt x="270698" y="10640"/>
                              </a:lnTo>
                              <a:lnTo>
                                <a:pt x="274103" y="10640"/>
                              </a:lnTo>
                              <a:lnTo>
                                <a:pt x="277508" y="11491"/>
                              </a:lnTo>
                              <a:lnTo>
                                <a:pt x="282190" y="12342"/>
                              </a:lnTo>
                              <a:lnTo>
                                <a:pt x="285595" y="14470"/>
                              </a:lnTo>
                              <a:lnTo>
                                <a:pt x="289000" y="17450"/>
                              </a:lnTo>
                              <a:lnTo>
                                <a:pt x="291554" y="19578"/>
                              </a:lnTo>
                              <a:lnTo>
                                <a:pt x="293682" y="22557"/>
                              </a:lnTo>
                              <a:lnTo>
                                <a:pt x="294959" y="25962"/>
                              </a:lnTo>
                              <a:lnTo>
                                <a:pt x="295810" y="28941"/>
                              </a:lnTo>
                              <a:lnTo>
                                <a:pt x="295810" y="32772"/>
                              </a:lnTo>
                              <a:lnTo>
                                <a:pt x="295810" y="36177"/>
                              </a:lnTo>
                              <a:lnTo>
                                <a:pt x="294959" y="39156"/>
                              </a:lnTo>
                              <a:lnTo>
                                <a:pt x="294959" y="42135"/>
                              </a:lnTo>
                              <a:lnTo>
                                <a:pt x="293682" y="46392"/>
                              </a:lnTo>
                              <a:lnTo>
                                <a:pt x="291554" y="49371"/>
                              </a:lnTo>
                              <a:lnTo>
                                <a:pt x="289000" y="53627"/>
                              </a:lnTo>
                              <a:lnTo>
                                <a:pt x="285595" y="56607"/>
                              </a:lnTo>
                              <a:lnTo>
                                <a:pt x="280913" y="587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98376pt;margin-top:-14.491124pt;width:23.3pt;height:15.35pt;mso-position-horizontal-relative:page;mso-position-vertical-relative:paragraph;z-index:16064512" id="docshape701" coordorigin="274,-290" coordsize="466,307" path="m274,12l281,15,289,17,294,15,297,12,305,7,310,4,316,-1,352,-45,359,-56,366,-69,377,-85,385,-101,392,-117,397,-132,401,-148,407,-162,408,-175,408,-188,379,-251,370,-257,363,-264,354,-270,345,-275,338,-280,330,-283,321,-286,316,-288,308,-290,305,-290,301,-290,299,-288,295,-286,295,-283,295,-276,299,-270,303,-264,307,-257,314,-249,321,-241,328,-233,338,-223,345,-215,356,-204,366,-193,379,-181,392,-171,407,-157,419,-144,430,-135,441,-124,450,-116,461,-108,472,-102,481,-97,488,-93,497,-91,506,-89,512,-89,519,-91,524,-93,528,-97,533,-102,537,-108,541,-112,543,-119,543,-127,544,-133,544,-140,544,-148,544,-156,543,-162,539,-171,535,-177,533,-183,530,-188,528,-193,524,-196,523,-199,521,-203,519,-204,517,-205,517,-207,515,-207,515,-209,512,-209,517,-205,524,-203,531,-201,539,-199,546,-197,555,-196,564,-195,572,-193,580,-191,592,-188,598,-187,608,-183,615,-180,624,-177,631,-173,639,-171,646,-167,651,-165,659,-165,664,-167,666,-171,667,-173,671,-179,671,-183,666,-188,660,-195,657,-201,655,-207,653,-215,653,-221,653,-227,655,-235,657,-243,659,-248,660,-252,664,-257,669,-260,673,-264,677,-267,680,-270,684,-272,690,-273,695,-273,700,-273,706,-273,711,-272,718,-270,724,-267,729,-262,733,-259,736,-254,738,-249,740,-244,740,-238,740,-233,738,-228,738,-223,736,-217,733,-212,729,-205,724,-201,716,-1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5024" behindDoc="0" locked="0" layoutInCell="1" allowOverlap="1" wp14:anchorId="4572D926" wp14:editId="6201667D">
                <wp:simplePos x="0" y="0"/>
                <wp:positionH relativeFrom="page">
                  <wp:posOffset>537880</wp:posOffset>
                </wp:positionH>
                <wp:positionV relativeFrom="paragraph">
                  <wp:posOffset>-513466</wp:posOffset>
                </wp:positionV>
                <wp:extent cx="701675" cy="294005"/>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294005"/>
                        </a:xfrm>
                        <a:custGeom>
                          <a:avLst/>
                          <a:gdLst/>
                          <a:ahLst/>
                          <a:cxnLst/>
                          <a:rect l="l" t="t" r="r" b="b"/>
                          <a:pathLst>
                            <a:path w="701675" h="294005">
                              <a:moveTo>
                                <a:pt x="17450" y="106404"/>
                              </a:moveTo>
                              <a:lnTo>
                                <a:pt x="10215" y="106404"/>
                              </a:lnTo>
                              <a:lnTo>
                                <a:pt x="9363" y="108532"/>
                              </a:lnTo>
                              <a:lnTo>
                                <a:pt x="8086" y="111512"/>
                              </a:lnTo>
                              <a:lnTo>
                                <a:pt x="6810" y="113640"/>
                              </a:lnTo>
                              <a:lnTo>
                                <a:pt x="4681" y="115768"/>
                              </a:lnTo>
                              <a:lnTo>
                                <a:pt x="3405" y="118747"/>
                              </a:lnTo>
                              <a:lnTo>
                                <a:pt x="2553" y="120875"/>
                              </a:lnTo>
                              <a:lnTo>
                                <a:pt x="1276" y="123854"/>
                              </a:lnTo>
                              <a:lnTo>
                                <a:pt x="0" y="128962"/>
                              </a:lnTo>
                              <a:lnTo>
                                <a:pt x="0" y="133218"/>
                              </a:lnTo>
                              <a:lnTo>
                                <a:pt x="1276" y="138326"/>
                              </a:lnTo>
                              <a:lnTo>
                                <a:pt x="2553" y="143433"/>
                              </a:lnTo>
                              <a:lnTo>
                                <a:pt x="3405" y="148540"/>
                              </a:lnTo>
                              <a:lnTo>
                                <a:pt x="5958" y="154499"/>
                              </a:lnTo>
                              <a:lnTo>
                                <a:pt x="8086" y="159606"/>
                              </a:lnTo>
                              <a:lnTo>
                                <a:pt x="11491" y="165991"/>
                              </a:lnTo>
                              <a:lnTo>
                                <a:pt x="14896" y="171949"/>
                              </a:lnTo>
                              <a:lnTo>
                                <a:pt x="18302" y="179185"/>
                              </a:lnTo>
                              <a:lnTo>
                                <a:pt x="22132" y="186420"/>
                              </a:lnTo>
                              <a:lnTo>
                                <a:pt x="25537" y="194507"/>
                              </a:lnTo>
                              <a:lnTo>
                                <a:pt x="28942" y="202594"/>
                              </a:lnTo>
                              <a:lnTo>
                                <a:pt x="33624" y="211957"/>
                              </a:lnTo>
                              <a:lnTo>
                                <a:pt x="37880" y="221321"/>
                              </a:lnTo>
                              <a:lnTo>
                                <a:pt x="41711" y="230259"/>
                              </a:lnTo>
                              <a:lnTo>
                                <a:pt x="45967" y="240474"/>
                              </a:lnTo>
                              <a:lnTo>
                                <a:pt x="49798" y="248561"/>
                              </a:lnTo>
                              <a:lnTo>
                                <a:pt x="53203" y="257924"/>
                              </a:lnTo>
                              <a:lnTo>
                                <a:pt x="56608" y="266011"/>
                              </a:lnTo>
                              <a:lnTo>
                                <a:pt x="58736" y="273247"/>
                              </a:lnTo>
                              <a:lnTo>
                                <a:pt x="60013" y="279631"/>
                              </a:lnTo>
                              <a:lnTo>
                                <a:pt x="61290" y="284738"/>
                              </a:lnTo>
                              <a:lnTo>
                                <a:pt x="62141" y="289846"/>
                              </a:lnTo>
                              <a:lnTo>
                                <a:pt x="63418" y="293676"/>
                              </a:lnTo>
                              <a:lnTo>
                                <a:pt x="63418" y="291548"/>
                              </a:lnTo>
                              <a:lnTo>
                                <a:pt x="63418" y="288569"/>
                              </a:lnTo>
                              <a:lnTo>
                                <a:pt x="64695" y="285589"/>
                              </a:lnTo>
                              <a:lnTo>
                                <a:pt x="65546" y="280482"/>
                              </a:lnTo>
                              <a:lnTo>
                                <a:pt x="65546" y="275375"/>
                              </a:lnTo>
                              <a:lnTo>
                                <a:pt x="66823" y="270267"/>
                              </a:lnTo>
                              <a:lnTo>
                                <a:pt x="68100" y="264309"/>
                              </a:lnTo>
                              <a:lnTo>
                                <a:pt x="69377" y="257924"/>
                              </a:lnTo>
                              <a:lnTo>
                                <a:pt x="70228" y="251966"/>
                              </a:lnTo>
                              <a:lnTo>
                                <a:pt x="71505" y="246858"/>
                              </a:lnTo>
                              <a:lnTo>
                                <a:pt x="73633" y="241751"/>
                              </a:lnTo>
                              <a:lnTo>
                                <a:pt x="74910" y="236643"/>
                              </a:lnTo>
                              <a:lnTo>
                                <a:pt x="77038" y="232387"/>
                              </a:lnTo>
                              <a:lnTo>
                                <a:pt x="79592" y="228131"/>
                              </a:lnTo>
                              <a:lnTo>
                                <a:pt x="81720" y="225152"/>
                              </a:lnTo>
                              <a:lnTo>
                                <a:pt x="84274" y="223024"/>
                              </a:lnTo>
                              <a:lnTo>
                                <a:pt x="87679" y="221321"/>
                              </a:lnTo>
                              <a:lnTo>
                                <a:pt x="91084" y="219193"/>
                              </a:lnTo>
                              <a:lnTo>
                                <a:pt x="95766" y="217916"/>
                              </a:lnTo>
                              <a:lnTo>
                                <a:pt x="102575" y="217065"/>
                              </a:lnTo>
                              <a:lnTo>
                                <a:pt x="110662" y="215788"/>
                              </a:lnTo>
                              <a:lnTo>
                                <a:pt x="118749" y="215788"/>
                              </a:lnTo>
                              <a:lnTo>
                                <a:pt x="128113" y="215788"/>
                              </a:lnTo>
                              <a:lnTo>
                                <a:pt x="134923" y="215788"/>
                              </a:lnTo>
                              <a:lnTo>
                                <a:pt x="143010" y="217065"/>
                              </a:lnTo>
                              <a:lnTo>
                                <a:pt x="149820" y="217916"/>
                              </a:lnTo>
                              <a:lnTo>
                                <a:pt x="156630" y="219193"/>
                              </a:lnTo>
                              <a:lnTo>
                                <a:pt x="162589" y="220044"/>
                              </a:lnTo>
                              <a:lnTo>
                                <a:pt x="167271" y="221321"/>
                              </a:lnTo>
                              <a:lnTo>
                                <a:pt x="171527" y="223024"/>
                              </a:lnTo>
                              <a:lnTo>
                                <a:pt x="174932" y="224301"/>
                              </a:lnTo>
                              <a:lnTo>
                                <a:pt x="177486" y="226428"/>
                              </a:lnTo>
                              <a:lnTo>
                                <a:pt x="180891" y="229408"/>
                              </a:lnTo>
                              <a:lnTo>
                                <a:pt x="183019" y="232387"/>
                              </a:lnTo>
                              <a:lnTo>
                                <a:pt x="186850" y="235367"/>
                              </a:lnTo>
                              <a:lnTo>
                                <a:pt x="187701" y="238346"/>
                              </a:lnTo>
                              <a:lnTo>
                                <a:pt x="188978" y="241751"/>
                              </a:lnTo>
                              <a:lnTo>
                                <a:pt x="190255" y="245581"/>
                              </a:lnTo>
                              <a:lnTo>
                                <a:pt x="191106" y="248561"/>
                              </a:lnTo>
                              <a:lnTo>
                                <a:pt x="191106" y="252817"/>
                              </a:lnTo>
                              <a:lnTo>
                                <a:pt x="190255" y="255796"/>
                              </a:lnTo>
                              <a:lnTo>
                                <a:pt x="188978" y="260052"/>
                              </a:lnTo>
                              <a:lnTo>
                                <a:pt x="184296" y="262180"/>
                              </a:lnTo>
                              <a:lnTo>
                                <a:pt x="180891" y="264309"/>
                              </a:lnTo>
                              <a:lnTo>
                                <a:pt x="177486" y="266011"/>
                              </a:lnTo>
                              <a:lnTo>
                                <a:pt x="174081" y="268139"/>
                              </a:lnTo>
                              <a:lnTo>
                                <a:pt x="171527" y="271119"/>
                              </a:lnTo>
                              <a:lnTo>
                                <a:pt x="169399" y="273247"/>
                              </a:lnTo>
                              <a:lnTo>
                                <a:pt x="165994" y="275375"/>
                              </a:lnTo>
                              <a:lnTo>
                                <a:pt x="162589" y="276226"/>
                              </a:lnTo>
                              <a:lnTo>
                                <a:pt x="157907" y="276226"/>
                              </a:lnTo>
                              <a:lnTo>
                                <a:pt x="155353" y="276226"/>
                              </a:lnTo>
                              <a:lnTo>
                                <a:pt x="153225" y="274523"/>
                              </a:lnTo>
                              <a:lnTo>
                                <a:pt x="153225" y="273247"/>
                              </a:lnTo>
                              <a:lnTo>
                                <a:pt x="153225" y="271119"/>
                              </a:lnTo>
                              <a:lnTo>
                                <a:pt x="154502" y="268139"/>
                              </a:lnTo>
                              <a:lnTo>
                                <a:pt x="154502" y="266011"/>
                              </a:lnTo>
                              <a:lnTo>
                                <a:pt x="156630" y="263032"/>
                              </a:lnTo>
                              <a:lnTo>
                                <a:pt x="157907" y="259201"/>
                              </a:lnTo>
                              <a:lnTo>
                                <a:pt x="160035" y="255796"/>
                              </a:lnTo>
                              <a:lnTo>
                                <a:pt x="162589" y="251966"/>
                              </a:lnTo>
                              <a:lnTo>
                                <a:pt x="165994" y="247710"/>
                              </a:lnTo>
                              <a:lnTo>
                                <a:pt x="168122" y="243453"/>
                              </a:lnTo>
                              <a:lnTo>
                                <a:pt x="170676" y="239623"/>
                              </a:lnTo>
                              <a:lnTo>
                                <a:pt x="174081" y="235367"/>
                              </a:lnTo>
                              <a:lnTo>
                                <a:pt x="177486" y="230259"/>
                              </a:lnTo>
                              <a:lnTo>
                                <a:pt x="179614" y="225152"/>
                              </a:lnTo>
                              <a:lnTo>
                                <a:pt x="183019" y="220044"/>
                              </a:lnTo>
                              <a:lnTo>
                                <a:pt x="185573" y="215788"/>
                              </a:lnTo>
                              <a:lnTo>
                                <a:pt x="188978" y="211957"/>
                              </a:lnTo>
                              <a:lnTo>
                                <a:pt x="190255" y="207701"/>
                              </a:lnTo>
                              <a:lnTo>
                                <a:pt x="192383" y="204722"/>
                              </a:lnTo>
                              <a:lnTo>
                                <a:pt x="194511" y="201743"/>
                              </a:lnTo>
                              <a:lnTo>
                                <a:pt x="195788" y="198763"/>
                              </a:lnTo>
                              <a:lnTo>
                                <a:pt x="197065" y="195358"/>
                              </a:lnTo>
                              <a:lnTo>
                                <a:pt x="197065" y="192379"/>
                              </a:lnTo>
                              <a:lnTo>
                                <a:pt x="198342" y="190251"/>
                              </a:lnTo>
                              <a:lnTo>
                                <a:pt x="198342" y="187272"/>
                              </a:lnTo>
                              <a:lnTo>
                                <a:pt x="198342" y="185143"/>
                              </a:lnTo>
                              <a:lnTo>
                                <a:pt x="198342" y="183441"/>
                              </a:lnTo>
                              <a:lnTo>
                                <a:pt x="197065" y="181313"/>
                              </a:lnTo>
                              <a:lnTo>
                                <a:pt x="197065" y="179185"/>
                              </a:lnTo>
                              <a:lnTo>
                                <a:pt x="195788" y="177057"/>
                              </a:lnTo>
                              <a:lnTo>
                                <a:pt x="194511" y="174929"/>
                              </a:lnTo>
                              <a:lnTo>
                                <a:pt x="194511" y="174078"/>
                              </a:lnTo>
                              <a:lnTo>
                                <a:pt x="193660" y="172801"/>
                              </a:lnTo>
                              <a:lnTo>
                                <a:pt x="192383" y="171098"/>
                              </a:lnTo>
                              <a:lnTo>
                                <a:pt x="191106" y="169821"/>
                              </a:lnTo>
                              <a:lnTo>
                                <a:pt x="190255" y="169821"/>
                              </a:lnTo>
                              <a:lnTo>
                                <a:pt x="188978" y="168970"/>
                              </a:lnTo>
                              <a:lnTo>
                                <a:pt x="186850" y="171098"/>
                              </a:lnTo>
                              <a:lnTo>
                                <a:pt x="185573" y="174078"/>
                              </a:lnTo>
                              <a:lnTo>
                                <a:pt x="183019" y="176206"/>
                              </a:lnTo>
                              <a:lnTo>
                                <a:pt x="182168" y="180036"/>
                              </a:lnTo>
                              <a:lnTo>
                                <a:pt x="182168" y="183441"/>
                              </a:lnTo>
                              <a:lnTo>
                                <a:pt x="180891" y="186420"/>
                              </a:lnTo>
                              <a:lnTo>
                                <a:pt x="180891" y="190251"/>
                              </a:lnTo>
                              <a:lnTo>
                                <a:pt x="182168" y="193656"/>
                              </a:lnTo>
                              <a:lnTo>
                                <a:pt x="182168" y="197486"/>
                              </a:lnTo>
                              <a:lnTo>
                                <a:pt x="183019" y="201743"/>
                              </a:lnTo>
                              <a:lnTo>
                                <a:pt x="185573" y="205573"/>
                              </a:lnTo>
                              <a:lnTo>
                                <a:pt x="187701" y="210681"/>
                              </a:lnTo>
                              <a:lnTo>
                                <a:pt x="190255" y="215788"/>
                              </a:lnTo>
                              <a:lnTo>
                                <a:pt x="191106" y="221321"/>
                              </a:lnTo>
                              <a:lnTo>
                                <a:pt x="194511" y="225152"/>
                              </a:lnTo>
                              <a:lnTo>
                                <a:pt x="197065" y="229408"/>
                              </a:lnTo>
                              <a:lnTo>
                                <a:pt x="200470" y="232387"/>
                              </a:lnTo>
                              <a:lnTo>
                                <a:pt x="202598" y="234515"/>
                              </a:lnTo>
                              <a:lnTo>
                                <a:pt x="206429" y="236643"/>
                              </a:lnTo>
                              <a:lnTo>
                                <a:pt x="208557" y="237495"/>
                              </a:lnTo>
                              <a:lnTo>
                                <a:pt x="210685" y="238346"/>
                              </a:lnTo>
                              <a:lnTo>
                                <a:pt x="213239" y="238346"/>
                              </a:lnTo>
                              <a:lnTo>
                                <a:pt x="215367" y="237495"/>
                              </a:lnTo>
                              <a:lnTo>
                                <a:pt x="217920" y="235367"/>
                              </a:lnTo>
                              <a:lnTo>
                                <a:pt x="220049" y="234515"/>
                              </a:lnTo>
                              <a:lnTo>
                                <a:pt x="222177" y="232387"/>
                              </a:lnTo>
                              <a:lnTo>
                                <a:pt x="224730" y="229408"/>
                              </a:lnTo>
                              <a:lnTo>
                                <a:pt x="226859" y="226428"/>
                              </a:lnTo>
                              <a:lnTo>
                                <a:pt x="229412" y="223024"/>
                              </a:lnTo>
                              <a:lnTo>
                                <a:pt x="230264" y="220044"/>
                              </a:lnTo>
                              <a:lnTo>
                                <a:pt x="231541" y="215788"/>
                              </a:lnTo>
                              <a:lnTo>
                                <a:pt x="232817" y="212809"/>
                              </a:lnTo>
                              <a:lnTo>
                                <a:pt x="232817" y="207701"/>
                              </a:lnTo>
                              <a:lnTo>
                                <a:pt x="232817" y="204722"/>
                              </a:lnTo>
                              <a:lnTo>
                                <a:pt x="232817" y="200466"/>
                              </a:lnTo>
                              <a:lnTo>
                                <a:pt x="231541" y="196635"/>
                              </a:lnTo>
                              <a:lnTo>
                                <a:pt x="230264" y="192379"/>
                              </a:lnTo>
                              <a:lnTo>
                                <a:pt x="229412" y="189400"/>
                              </a:lnTo>
                              <a:lnTo>
                                <a:pt x="228135" y="186420"/>
                              </a:lnTo>
                              <a:lnTo>
                                <a:pt x="226007" y="183441"/>
                              </a:lnTo>
                              <a:lnTo>
                                <a:pt x="224730" y="180036"/>
                              </a:lnTo>
                              <a:lnTo>
                                <a:pt x="223454" y="177908"/>
                              </a:lnTo>
                              <a:lnTo>
                                <a:pt x="222177" y="177057"/>
                              </a:lnTo>
                              <a:lnTo>
                                <a:pt x="221325" y="174929"/>
                              </a:lnTo>
                              <a:lnTo>
                                <a:pt x="220049" y="174929"/>
                              </a:lnTo>
                              <a:lnTo>
                                <a:pt x="218772" y="174078"/>
                              </a:lnTo>
                              <a:lnTo>
                                <a:pt x="221325" y="174929"/>
                              </a:lnTo>
                              <a:lnTo>
                                <a:pt x="223454" y="177057"/>
                              </a:lnTo>
                              <a:lnTo>
                                <a:pt x="226007" y="177908"/>
                              </a:lnTo>
                              <a:lnTo>
                                <a:pt x="229412" y="179185"/>
                              </a:lnTo>
                              <a:lnTo>
                                <a:pt x="232817" y="181313"/>
                              </a:lnTo>
                              <a:lnTo>
                                <a:pt x="236222" y="182164"/>
                              </a:lnTo>
                              <a:lnTo>
                                <a:pt x="240904" y="184292"/>
                              </a:lnTo>
                              <a:lnTo>
                                <a:pt x="245586" y="186420"/>
                              </a:lnTo>
                              <a:lnTo>
                                <a:pt x="249843" y="188548"/>
                              </a:lnTo>
                              <a:lnTo>
                                <a:pt x="255801" y="190251"/>
                              </a:lnTo>
                              <a:lnTo>
                                <a:pt x="261334" y="191528"/>
                              </a:lnTo>
                              <a:lnTo>
                                <a:pt x="267293" y="193656"/>
                              </a:lnTo>
                              <a:lnTo>
                                <a:pt x="272826" y="195358"/>
                              </a:lnTo>
                              <a:lnTo>
                                <a:pt x="280062" y="196635"/>
                              </a:lnTo>
                              <a:lnTo>
                                <a:pt x="286872" y="197486"/>
                              </a:lnTo>
                              <a:lnTo>
                                <a:pt x="292405" y="198763"/>
                              </a:lnTo>
                              <a:lnTo>
                                <a:pt x="297087" y="199615"/>
                              </a:lnTo>
                              <a:lnTo>
                                <a:pt x="303046" y="200466"/>
                              </a:lnTo>
                              <a:lnTo>
                                <a:pt x="307728" y="200466"/>
                              </a:lnTo>
                              <a:lnTo>
                                <a:pt x="311133" y="200466"/>
                              </a:lnTo>
                              <a:lnTo>
                                <a:pt x="314538" y="200466"/>
                              </a:lnTo>
                              <a:lnTo>
                                <a:pt x="316666" y="200466"/>
                              </a:lnTo>
                              <a:lnTo>
                                <a:pt x="320071" y="199615"/>
                              </a:lnTo>
                              <a:lnTo>
                                <a:pt x="322625" y="198763"/>
                              </a:lnTo>
                              <a:lnTo>
                                <a:pt x="323902" y="197486"/>
                              </a:lnTo>
                              <a:lnTo>
                                <a:pt x="323902" y="195358"/>
                              </a:lnTo>
                              <a:lnTo>
                                <a:pt x="324753" y="194507"/>
                              </a:lnTo>
                              <a:lnTo>
                                <a:pt x="324753" y="192379"/>
                              </a:lnTo>
                              <a:lnTo>
                                <a:pt x="324753" y="190251"/>
                              </a:lnTo>
                              <a:lnTo>
                                <a:pt x="324753" y="188548"/>
                              </a:lnTo>
                              <a:lnTo>
                                <a:pt x="323902" y="186420"/>
                              </a:lnTo>
                              <a:lnTo>
                                <a:pt x="323902" y="184292"/>
                              </a:lnTo>
                              <a:lnTo>
                                <a:pt x="322625" y="181313"/>
                              </a:lnTo>
                              <a:lnTo>
                                <a:pt x="322625" y="179185"/>
                              </a:lnTo>
                              <a:lnTo>
                                <a:pt x="321348" y="176206"/>
                              </a:lnTo>
                              <a:lnTo>
                                <a:pt x="321348" y="174078"/>
                              </a:lnTo>
                              <a:lnTo>
                                <a:pt x="322625" y="171098"/>
                              </a:lnTo>
                              <a:lnTo>
                                <a:pt x="322625" y="168970"/>
                              </a:lnTo>
                              <a:lnTo>
                                <a:pt x="322625" y="165991"/>
                              </a:lnTo>
                              <a:lnTo>
                                <a:pt x="322625" y="163863"/>
                              </a:lnTo>
                              <a:lnTo>
                                <a:pt x="323902" y="160883"/>
                              </a:lnTo>
                              <a:lnTo>
                                <a:pt x="323902" y="157478"/>
                              </a:lnTo>
                              <a:lnTo>
                                <a:pt x="323902" y="153648"/>
                              </a:lnTo>
                              <a:lnTo>
                                <a:pt x="324753" y="149392"/>
                              </a:lnTo>
                              <a:lnTo>
                                <a:pt x="324753" y="145561"/>
                              </a:lnTo>
                              <a:lnTo>
                                <a:pt x="326030" y="141305"/>
                              </a:lnTo>
                              <a:lnTo>
                                <a:pt x="327306" y="137049"/>
                              </a:lnTo>
                              <a:lnTo>
                                <a:pt x="328158" y="134069"/>
                              </a:lnTo>
                              <a:lnTo>
                                <a:pt x="329435" y="131090"/>
                              </a:lnTo>
                              <a:lnTo>
                                <a:pt x="330711" y="128962"/>
                              </a:lnTo>
                              <a:lnTo>
                                <a:pt x="331563" y="126834"/>
                              </a:lnTo>
                              <a:lnTo>
                                <a:pt x="334116" y="125983"/>
                              </a:lnTo>
                              <a:lnTo>
                                <a:pt x="335393" y="125983"/>
                              </a:lnTo>
                              <a:lnTo>
                                <a:pt x="337522" y="125983"/>
                              </a:lnTo>
                              <a:lnTo>
                                <a:pt x="339650" y="125983"/>
                              </a:lnTo>
                              <a:lnTo>
                                <a:pt x="342204" y="125983"/>
                              </a:lnTo>
                              <a:lnTo>
                                <a:pt x="344332" y="126834"/>
                              </a:lnTo>
                              <a:lnTo>
                                <a:pt x="346885" y="128110"/>
                              </a:lnTo>
                              <a:lnTo>
                                <a:pt x="350290" y="128962"/>
                              </a:lnTo>
                              <a:lnTo>
                                <a:pt x="352419" y="129813"/>
                              </a:lnTo>
                              <a:lnTo>
                                <a:pt x="354972" y="131941"/>
                              </a:lnTo>
                              <a:lnTo>
                                <a:pt x="355824" y="133218"/>
                              </a:lnTo>
                              <a:lnTo>
                                <a:pt x="358377" y="134921"/>
                              </a:lnTo>
                              <a:lnTo>
                                <a:pt x="360505" y="137049"/>
                              </a:lnTo>
                              <a:lnTo>
                                <a:pt x="363059" y="139177"/>
                              </a:lnTo>
                              <a:lnTo>
                                <a:pt x="365187" y="141305"/>
                              </a:lnTo>
                              <a:lnTo>
                                <a:pt x="367315" y="143433"/>
                              </a:lnTo>
                              <a:lnTo>
                                <a:pt x="370720" y="146412"/>
                              </a:lnTo>
                              <a:lnTo>
                                <a:pt x="374551" y="148540"/>
                              </a:lnTo>
                              <a:lnTo>
                                <a:pt x="376679" y="150669"/>
                              </a:lnTo>
                              <a:lnTo>
                                <a:pt x="378807" y="152371"/>
                              </a:lnTo>
                              <a:lnTo>
                                <a:pt x="381361" y="154499"/>
                              </a:lnTo>
                              <a:lnTo>
                                <a:pt x="383489" y="156627"/>
                              </a:lnTo>
                              <a:lnTo>
                                <a:pt x="386043" y="158755"/>
                              </a:lnTo>
                              <a:lnTo>
                                <a:pt x="386894" y="156627"/>
                              </a:lnTo>
                              <a:lnTo>
                                <a:pt x="388171" y="153648"/>
                              </a:lnTo>
                              <a:lnTo>
                                <a:pt x="388171" y="150669"/>
                              </a:lnTo>
                              <a:lnTo>
                                <a:pt x="389448" y="147263"/>
                              </a:lnTo>
                              <a:lnTo>
                                <a:pt x="390299" y="143433"/>
                              </a:lnTo>
                              <a:lnTo>
                                <a:pt x="392853" y="140028"/>
                              </a:lnTo>
                              <a:lnTo>
                                <a:pt x="394130" y="134921"/>
                              </a:lnTo>
                              <a:lnTo>
                                <a:pt x="394981" y="131090"/>
                              </a:lnTo>
                              <a:lnTo>
                                <a:pt x="396258" y="126834"/>
                              </a:lnTo>
                              <a:lnTo>
                                <a:pt x="396258" y="121727"/>
                              </a:lnTo>
                              <a:lnTo>
                                <a:pt x="397535" y="116619"/>
                              </a:lnTo>
                              <a:lnTo>
                                <a:pt x="397535" y="111512"/>
                              </a:lnTo>
                              <a:lnTo>
                                <a:pt x="397535" y="106404"/>
                              </a:lnTo>
                              <a:lnTo>
                                <a:pt x="397535" y="101297"/>
                              </a:lnTo>
                              <a:lnTo>
                                <a:pt x="397535" y="96189"/>
                              </a:lnTo>
                              <a:lnTo>
                                <a:pt x="398386" y="91933"/>
                              </a:lnTo>
                              <a:lnTo>
                                <a:pt x="399663" y="88103"/>
                              </a:lnTo>
                              <a:lnTo>
                                <a:pt x="400940" y="85123"/>
                              </a:lnTo>
                              <a:lnTo>
                                <a:pt x="402217" y="81718"/>
                              </a:lnTo>
                              <a:lnTo>
                                <a:pt x="404345" y="78739"/>
                              </a:lnTo>
                              <a:lnTo>
                                <a:pt x="406473" y="76611"/>
                              </a:lnTo>
                              <a:lnTo>
                                <a:pt x="405622" y="76611"/>
                              </a:lnTo>
                              <a:lnTo>
                                <a:pt x="409027" y="73631"/>
                              </a:lnTo>
                              <a:lnTo>
                                <a:pt x="411155" y="70652"/>
                              </a:lnTo>
                              <a:lnTo>
                                <a:pt x="413709" y="68524"/>
                              </a:lnTo>
                              <a:lnTo>
                                <a:pt x="414560" y="67673"/>
                              </a:lnTo>
                              <a:lnTo>
                                <a:pt x="417965" y="67673"/>
                              </a:lnTo>
                              <a:lnTo>
                                <a:pt x="421796" y="69801"/>
                              </a:lnTo>
                              <a:lnTo>
                                <a:pt x="425201" y="71503"/>
                              </a:lnTo>
                              <a:lnTo>
                                <a:pt x="428606" y="73631"/>
                              </a:lnTo>
                              <a:lnTo>
                                <a:pt x="432011" y="76611"/>
                              </a:lnTo>
                              <a:lnTo>
                                <a:pt x="434139" y="80016"/>
                              </a:lnTo>
                              <a:lnTo>
                                <a:pt x="437544" y="82995"/>
                              </a:lnTo>
                              <a:lnTo>
                                <a:pt x="441374" y="85974"/>
                              </a:lnTo>
                              <a:lnTo>
                                <a:pt x="444780" y="90231"/>
                              </a:lnTo>
                              <a:lnTo>
                                <a:pt x="449461" y="93210"/>
                              </a:lnTo>
                              <a:lnTo>
                                <a:pt x="453718" y="97040"/>
                              </a:lnTo>
                              <a:lnTo>
                                <a:pt x="459676" y="99168"/>
                              </a:lnTo>
                              <a:lnTo>
                                <a:pt x="465210" y="102148"/>
                              </a:lnTo>
                              <a:lnTo>
                                <a:pt x="472445" y="104276"/>
                              </a:lnTo>
                              <a:lnTo>
                                <a:pt x="477978" y="106404"/>
                              </a:lnTo>
                              <a:lnTo>
                                <a:pt x="484788" y="107681"/>
                              </a:lnTo>
                              <a:lnTo>
                                <a:pt x="489470" y="107681"/>
                              </a:lnTo>
                              <a:lnTo>
                                <a:pt x="495429" y="109384"/>
                              </a:lnTo>
                              <a:lnTo>
                                <a:pt x="500111" y="110660"/>
                              </a:lnTo>
                              <a:lnTo>
                                <a:pt x="503516" y="110660"/>
                              </a:lnTo>
                              <a:lnTo>
                                <a:pt x="509049" y="109384"/>
                              </a:lnTo>
                              <a:lnTo>
                                <a:pt x="513731" y="108532"/>
                              </a:lnTo>
                              <a:lnTo>
                                <a:pt x="518413" y="106404"/>
                              </a:lnTo>
                              <a:lnTo>
                                <a:pt x="523095" y="103425"/>
                              </a:lnTo>
                              <a:lnTo>
                                <a:pt x="526500" y="99168"/>
                              </a:lnTo>
                              <a:lnTo>
                                <a:pt x="531182" y="96189"/>
                              </a:lnTo>
                              <a:lnTo>
                                <a:pt x="534587" y="91933"/>
                              </a:lnTo>
                              <a:lnTo>
                                <a:pt x="537992" y="86826"/>
                              </a:lnTo>
                              <a:lnTo>
                                <a:pt x="540120" y="81718"/>
                              </a:lnTo>
                              <a:lnTo>
                                <a:pt x="542674" y="76611"/>
                              </a:lnTo>
                              <a:lnTo>
                                <a:pt x="543525" y="72780"/>
                              </a:lnTo>
                              <a:lnTo>
                                <a:pt x="543525" y="66396"/>
                              </a:lnTo>
                              <a:lnTo>
                                <a:pt x="546079" y="61289"/>
                              </a:lnTo>
                              <a:lnTo>
                                <a:pt x="546079" y="56181"/>
                              </a:lnTo>
                              <a:lnTo>
                                <a:pt x="544802" y="51074"/>
                              </a:lnTo>
                              <a:lnTo>
                                <a:pt x="543525" y="45966"/>
                              </a:lnTo>
                              <a:lnTo>
                                <a:pt x="542674" y="40859"/>
                              </a:lnTo>
                              <a:lnTo>
                                <a:pt x="541397" y="37028"/>
                              </a:lnTo>
                              <a:lnTo>
                                <a:pt x="540120" y="31921"/>
                              </a:lnTo>
                              <a:lnTo>
                                <a:pt x="539269" y="28516"/>
                              </a:lnTo>
                              <a:lnTo>
                                <a:pt x="537992" y="25537"/>
                              </a:lnTo>
                              <a:lnTo>
                                <a:pt x="536715" y="23409"/>
                              </a:lnTo>
                              <a:lnTo>
                                <a:pt x="535438" y="21280"/>
                              </a:lnTo>
                              <a:lnTo>
                                <a:pt x="534587" y="18301"/>
                              </a:lnTo>
                              <a:lnTo>
                                <a:pt x="532033" y="16173"/>
                              </a:lnTo>
                              <a:lnTo>
                                <a:pt x="533310" y="19578"/>
                              </a:lnTo>
                              <a:lnTo>
                                <a:pt x="534587" y="21280"/>
                              </a:lnTo>
                              <a:lnTo>
                                <a:pt x="534587" y="26813"/>
                              </a:lnTo>
                              <a:lnTo>
                                <a:pt x="535438" y="30644"/>
                              </a:lnTo>
                              <a:lnTo>
                                <a:pt x="536715" y="35751"/>
                              </a:lnTo>
                              <a:lnTo>
                                <a:pt x="537992" y="40008"/>
                              </a:lnTo>
                              <a:lnTo>
                                <a:pt x="539269" y="43838"/>
                              </a:lnTo>
                              <a:lnTo>
                                <a:pt x="540120" y="48946"/>
                              </a:lnTo>
                              <a:lnTo>
                                <a:pt x="542674" y="54053"/>
                              </a:lnTo>
                              <a:lnTo>
                                <a:pt x="543525" y="58309"/>
                              </a:lnTo>
                              <a:lnTo>
                                <a:pt x="546079" y="61289"/>
                              </a:lnTo>
                              <a:lnTo>
                                <a:pt x="549484" y="65545"/>
                              </a:lnTo>
                              <a:lnTo>
                                <a:pt x="554166" y="69801"/>
                              </a:lnTo>
                              <a:lnTo>
                                <a:pt x="557571" y="72780"/>
                              </a:lnTo>
                              <a:lnTo>
                                <a:pt x="559699" y="75760"/>
                              </a:lnTo>
                              <a:lnTo>
                                <a:pt x="563104" y="78739"/>
                              </a:lnTo>
                              <a:lnTo>
                                <a:pt x="565658" y="80867"/>
                              </a:lnTo>
                              <a:lnTo>
                                <a:pt x="567786" y="81718"/>
                              </a:lnTo>
                              <a:lnTo>
                                <a:pt x="570339" y="80016"/>
                              </a:lnTo>
                              <a:lnTo>
                                <a:pt x="571191" y="75760"/>
                              </a:lnTo>
                              <a:lnTo>
                                <a:pt x="574596" y="68524"/>
                              </a:lnTo>
                              <a:lnTo>
                                <a:pt x="578426" y="61289"/>
                              </a:lnTo>
                              <a:lnTo>
                                <a:pt x="582683" y="54053"/>
                              </a:lnTo>
                              <a:lnTo>
                                <a:pt x="587364" y="48094"/>
                              </a:lnTo>
                              <a:lnTo>
                                <a:pt x="592046" y="42136"/>
                              </a:lnTo>
                              <a:lnTo>
                                <a:pt x="598005" y="35751"/>
                              </a:lnTo>
                              <a:lnTo>
                                <a:pt x="603538" y="30644"/>
                              </a:lnTo>
                              <a:lnTo>
                                <a:pt x="611625" y="23409"/>
                              </a:lnTo>
                              <a:lnTo>
                                <a:pt x="619712" y="18301"/>
                              </a:lnTo>
                              <a:lnTo>
                                <a:pt x="627799" y="13194"/>
                              </a:lnTo>
                              <a:lnTo>
                                <a:pt x="635886" y="10214"/>
                              </a:lnTo>
                              <a:lnTo>
                                <a:pt x="645250" y="5958"/>
                              </a:lnTo>
                              <a:lnTo>
                                <a:pt x="652911" y="2979"/>
                              </a:lnTo>
                              <a:lnTo>
                                <a:pt x="660998" y="2127"/>
                              </a:lnTo>
                              <a:lnTo>
                                <a:pt x="668234" y="851"/>
                              </a:lnTo>
                              <a:lnTo>
                                <a:pt x="673767" y="0"/>
                              </a:lnTo>
                              <a:lnTo>
                                <a:pt x="679726" y="0"/>
                              </a:lnTo>
                              <a:lnTo>
                                <a:pt x="684408" y="851"/>
                              </a:lnTo>
                              <a:lnTo>
                                <a:pt x="700156" y="17450"/>
                              </a:lnTo>
                              <a:lnTo>
                                <a:pt x="701432" y="22557"/>
                              </a:lnTo>
                              <a:lnTo>
                                <a:pt x="701432" y="28516"/>
                              </a:lnTo>
                              <a:lnTo>
                                <a:pt x="700156" y="33623"/>
                              </a:lnTo>
                              <a:lnTo>
                                <a:pt x="671639" y="71503"/>
                              </a:lnTo>
                              <a:lnTo>
                                <a:pt x="662275" y="80867"/>
                              </a:lnTo>
                              <a:lnTo>
                                <a:pt x="652911" y="8895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52776pt;margin-top:-40.430408pt;width:55.25pt;height:23.15pt;mso-position-horizontal-relative:page;mso-position-vertical-relative:paragraph;z-index:16065024" id="docshape702" coordorigin="847,-809" coordsize="1105,463" path="m875,-641l863,-641,862,-638,860,-633,858,-630,854,-626,852,-622,851,-618,849,-614,847,-606,847,-599,849,-591,851,-583,852,-575,856,-565,860,-557,865,-547,871,-538,876,-526,882,-515,887,-502,893,-490,900,-475,907,-460,913,-446,919,-430,925,-417,931,-402,936,-390,940,-378,942,-368,944,-360,945,-352,947,-346,947,-349,947,-354,949,-359,950,-367,950,-375,952,-383,954,-392,956,-402,958,-412,960,-420,963,-428,965,-436,968,-443,972,-449,976,-454,980,-457,985,-460,990,-463,998,-465,1009,-467,1021,-469,1034,-469,1049,-469,1060,-469,1072,-467,1083,-465,1094,-463,1103,-462,1110,-460,1117,-457,1123,-455,1127,-452,1132,-447,1135,-443,1141,-438,1143,-433,1145,-428,1147,-422,1148,-417,1148,-410,1147,-406,1145,-399,1137,-396,1132,-392,1127,-390,1121,-386,1117,-382,1114,-378,1108,-375,1103,-374,1096,-374,1092,-374,1088,-376,1088,-378,1088,-382,1090,-386,1090,-390,1094,-394,1096,-400,1099,-406,1103,-412,1108,-419,1112,-425,1116,-431,1121,-438,1127,-446,1130,-454,1135,-462,1139,-469,1145,-475,1147,-482,1150,-486,1153,-491,1155,-496,1157,-501,1157,-506,1159,-509,1159,-514,1159,-517,1159,-520,1157,-523,1157,-526,1155,-530,1153,-533,1153,-534,1152,-536,1150,-539,1148,-541,1147,-541,1145,-543,1141,-539,1139,-534,1135,-531,1134,-525,1134,-520,1132,-515,1132,-509,1134,-504,1134,-498,1135,-491,1139,-485,1143,-477,1147,-469,1148,-460,1153,-454,1157,-447,1163,-443,1166,-439,1172,-436,1175,-435,1179,-433,1183,-433,1186,-435,1190,-438,1194,-439,1197,-443,1201,-447,1204,-452,1208,-457,1210,-462,1212,-469,1214,-473,1214,-482,1214,-486,1214,-493,1212,-499,1210,-506,1208,-510,1206,-515,1203,-520,1201,-525,1199,-528,1197,-530,1196,-533,1194,-533,1192,-534,1196,-533,1199,-530,1203,-528,1208,-526,1214,-523,1219,-522,1226,-518,1234,-515,1241,-512,1250,-509,1259,-507,1268,-504,1277,-501,1288,-499,1299,-498,1308,-496,1315,-494,1324,-493,1332,-493,1337,-493,1342,-493,1346,-493,1351,-494,1355,-496,1357,-498,1357,-501,1358,-502,1358,-506,1358,-509,1358,-512,1357,-515,1357,-518,1355,-523,1355,-526,1353,-531,1353,-534,1355,-539,1355,-543,1355,-547,1355,-551,1357,-555,1357,-561,1357,-567,1358,-573,1358,-579,1360,-586,1362,-593,1364,-597,1366,-602,1368,-606,1369,-609,1373,-610,1375,-610,1379,-610,1382,-610,1386,-610,1389,-609,1393,-607,1399,-606,1402,-604,1406,-601,1407,-599,1411,-596,1415,-593,1419,-589,1422,-586,1426,-583,1431,-578,1437,-575,1440,-571,1444,-569,1448,-565,1451,-562,1455,-559,1456,-562,1458,-567,1458,-571,1460,-577,1462,-583,1466,-588,1468,-596,1469,-602,1471,-609,1471,-617,1473,-625,1473,-633,1473,-641,1473,-649,1473,-657,1474,-664,1476,-670,1478,-675,1480,-680,1484,-685,1487,-688,1486,-688,1491,-693,1495,-697,1499,-701,1500,-702,1505,-702,1511,-699,1517,-696,1522,-693,1527,-688,1531,-683,1536,-678,1542,-673,1547,-667,1555,-662,1562,-656,1571,-652,1580,-648,1591,-644,1600,-641,1611,-639,1618,-639,1627,-636,1635,-634,1640,-634,1649,-636,1656,-638,1663,-641,1671,-646,1676,-652,1684,-657,1689,-664,1694,-672,1698,-680,1702,-688,1703,-694,1703,-704,1707,-712,1707,-720,1705,-728,1703,-736,1702,-744,1700,-750,1698,-758,1696,-764,1694,-768,1692,-772,1690,-775,1689,-780,1685,-783,1687,-778,1689,-775,1689,-766,1690,-760,1692,-752,1694,-746,1696,-740,1698,-732,1702,-723,1703,-717,1707,-712,1712,-705,1720,-699,1725,-694,1728,-689,1734,-685,1738,-681,1741,-680,1745,-683,1747,-689,1752,-701,1758,-712,1765,-723,1772,-733,1779,-742,1789,-752,1798,-760,1810,-772,1823,-780,1836,-788,1848,-793,1863,-799,1875,-804,1888,-805,1899,-807,1908,-809,1917,-809,1925,-807,1950,-781,1952,-773,1952,-764,1950,-756,1905,-696,1890,-681,1875,-6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5536" behindDoc="0" locked="0" layoutInCell="1" allowOverlap="1" wp14:anchorId="6AC5A186" wp14:editId="3AD282E6">
                <wp:simplePos x="0" y="0"/>
                <wp:positionH relativeFrom="page">
                  <wp:posOffset>227172</wp:posOffset>
                </wp:positionH>
                <wp:positionV relativeFrom="paragraph">
                  <wp:posOffset>65800</wp:posOffset>
                </wp:positionV>
                <wp:extent cx="137160" cy="193675"/>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93675"/>
                        </a:xfrm>
                        <a:custGeom>
                          <a:avLst/>
                          <a:gdLst/>
                          <a:ahLst/>
                          <a:cxnLst/>
                          <a:rect l="l" t="t" r="r" b="b"/>
                          <a:pathLst>
                            <a:path w="137160" h="193675">
                              <a:moveTo>
                                <a:pt x="95340" y="151520"/>
                              </a:moveTo>
                              <a:lnTo>
                                <a:pt x="100022" y="153648"/>
                              </a:lnTo>
                              <a:lnTo>
                                <a:pt x="101299" y="152797"/>
                              </a:lnTo>
                              <a:lnTo>
                                <a:pt x="102150" y="150668"/>
                              </a:lnTo>
                              <a:lnTo>
                                <a:pt x="102150" y="148540"/>
                              </a:lnTo>
                              <a:lnTo>
                                <a:pt x="103427" y="145561"/>
                              </a:lnTo>
                              <a:lnTo>
                                <a:pt x="104704" y="143433"/>
                              </a:lnTo>
                              <a:lnTo>
                                <a:pt x="104704" y="140454"/>
                              </a:lnTo>
                              <a:lnTo>
                                <a:pt x="105555" y="136197"/>
                              </a:lnTo>
                              <a:lnTo>
                                <a:pt x="108109" y="134495"/>
                              </a:lnTo>
                              <a:lnTo>
                                <a:pt x="111514" y="132367"/>
                              </a:lnTo>
                              <a:lnTo>
                                <a:pt x="112791" y="130239"/>
                              </a:lnTo>
                              <a:lnTo>
                                <a:pt x="112791" y="128111"/>
                              </a:lnTo>
                              <a:lnTo>
                                <a:pt x="112791" y="125983"/>
                              </a:lnTo>
                              <a:lnTo>
                                <a:pt x="111514" y="123854"/>
                              </a:lnTo>
                              <a:lnTo>
                                <a:pt x="109386" y="123003"/>
                              </a:lnTo>
                              <a:lnTo>
                                <a:pt x="105555" y="122152"/>
                              </a:lnTo>
                              <a:lnTo>
                                <a:pt x="100022" y="120875"/>
                              </a:lnTo>
                              <a:lnTo>
                                <a:pt x="91935" y="120875"/>
                              </a:lnTo>
                              <a:lnTo>
                                <a:pt x="83848" y="120024"/>
                              </a:lnTo>
                              <a:lnTo>
                                <a:pt x="75761" y="118747"/>
                              </a:lnTo>
                              <a:lnTo>
                                <a:pt x="66397" y="118747"/>
                              </a:lnTo>
                              <a:lnTo>
                                <a:pt x="58736" y="117896"/>
                              </a:lnTo>
                              <a:lnTo>
                                <a:pt x="49372" y="117044"/>
                              </a:lnTo>
                              <a:lnTo>
                                <a:pt x="41285" y="115768"/>
                              </a:lnTo>
                              <a:lnTo>
                                <a:pt x="34475" y="117044"/>
                              </a:lnTo>
                              <a:lnTo>
                                <a:pt x="27240" y="118747"/>
                              </a:lnTo>
                              <a:lnTo>
                                <a:pt x="22983" y="120875"/>
                              </a:lnTo>
                              <a:lnTo>
                                <a:pt x="18301" y="123003"/>
                              </a:lnTo>
                              <a:lnTo>
                                <a:pt x="14897" y="125131"/>
                              </a:lnTo>
                              <a:lnTo>
                                <a:pt x="11492" y="127260"/>
                              </a:lnTo>
                              <a:lnTo>
                                <a:pt x="7661" y="130239"/>
                              </a:lnTo>
                              <a:lnTo>
                                <a:pt x="5533" y="133218"/>
                              </a:lnTo>
                              <a:lnTo>
                                <a:pt x="3405" y="136197"/>
                              </a:lnTo>
                              <a:lnTo>
                                <a:pt x="851" y="141305"/>
                              </a:lnTo>
                              <a:lnTo>
                                <a:pt x="0" y="145561"/>
                              </a:lnTo>
                              <a:lnTo>
                                <a:pt x="0" y="149817"/>
                              </a:lnTo>
                              <a:lnTo>
                                <a:pt x="0" y="154925"/>
                              </a:lnTo>
                              <a:lnTo>
                                <a:pt x="0" y="160032"/>
                              </a:lnTo>
                              <a:lnTo>
                                <a:pt x="3405" y="163863"/>
                              </a:lnTo>
                              <a:lnTo>
                                <a:pt x="7661" y="168119"/>
                              </a:lnTo>
                              <a:lnTo>
                                <a:pt x="13620" y="171949"/>
                              </a:lnTo>
                              <a:lnTo>
                                <a:pt x="19578" y="176206"/>
                              </a:lnTo>
                              <a:lnTo>
                                <a:pt x="25112" y="179185"/>
                              </a:lnTo>
                              <a:lnTo>
                                <a:pt x="27240" y="181313"/>
                              </a:lnTo>
                              <a:lnTo>
                                <a:pt x="31922" y="184292"/>
                              </a:lnTo>
                              <a:lnTo>
                                <a:pt x="36604" y="186420"/>
                              </a:lnTo>
                              <a:lnTo>
                                <a:pt x="42562" y="189400"/>
                              </a:lnTo>
                              <a:lnTo>
                                <a:pt x="49372" y="191528"/>
                              </a:lnTo>
                              <a:lnTo>
                                <a:pt x="54905" y="192805"/>
                              </a:lnTo>
                              <a:lnTo>
                                <a:pt x="60864" y="193656"/>
                              </a:lnTo>
                              <a:lnTo>
                                <a:pt x="66397" y="192805"/>
                              </a:lnTo>
                              <a:lnTo>
                                <a:pt x="70228" y="190677"/>
                              </a:lnTo>
                              <a:lnTo>
                                <a:pt x="73633" y="187697"/>
                              </a:lnTo>
                              <a:lnTo>
                                <a:pt x="77038" y="183441"/>
                              </a:lnTo>
                              <a:lnTo>
                                <a:pt x="79166" y="179185"/>
                              </a:lnTo>
                              <a:lnTo>
                                <a:pt x="81720" y="175354"/>
                              </a:lnTo>
                              <a:lnTo>
                                <a:pt x="83848" y="170247"/>
                              </a:lnTo>
                              <a:lnTo>
                                <a:pt x="85976" y="163863"/>
                              </a:lnTo>
                              <a:lnTo>
                                <a:pt x="85976" y="158755"/>
                              </a:lnTo>
                              <a:lnTo>
                                <a:pt x="85976" y="153648"/>
                              </a:lnTo>
                              <a:lnTo>
                                <a:pt x="85976" y="148540"/>
                              </a:lnTo>
                              <a:lnTo>
                                <a:pt x="85125" y="142582"/>
                              </a:lnTo>
                              <a:lnTo>
                                <a:pt x="85125" y="136197"/>
                              </a:lnTo>
                              <a:lnTo>
                                <a:pt x="82571" y="128962"/>
                              </a:lnTo>
                              <a:lnTo>
                                <a:pt x="80443" y="123003"/>
                              </a:lnTo>
                              <a:lnTo>
                                <a:pt x="79166" y="115768"/>
                              </a:lnTo>
                              <a:lnTo>
                                <a:pt x="78315" y="108532"/>
                              </a:lnTo>
                              <a:lnTo>
                                <a:pt x="78315" y="103425"/>
                              </a:lnTo>
                              <a:lnTo>
                                <a:pt x="78315" y="96615"/>
                              </a:lnTo>
                              <a:lnTo>
                                <a:pt x="75761" y="90231"/>
                              </a:lnTo>
                              <a:lnTo>
                                <a:pt x="73633" y="82995"/>
                              </a:lnTo>
                              <a:lnTo>
                                <a:pt x="71079" y="74908"/>
                              </a:lnTo>
                              <a:lnTo>
                                <a:pt x="66397" y="66822"/>
                              </a:lnTo>
                              <a:lnTo>
                                <a:pt x="62992" y="58735"/>
                              </a:lnTo>
                              <a:lnTo>
                                <a:pt x="58736" y="50223"/>
                              </a:lnTo>
                              <a:lnTo>
                                <a:pt x="54054" y="39156"/>
                              </a:lnTo>
                              <a:lnTo>
                                <a:pt x="50649" y="29793"/>
                              </a:lnTo>
                              <a:lnTo>
                                <a:pt x="46819" y="22557"/>
                              </a:lnTo>
                              <a:lnTo>
                                <a:pt x="34475" y="1276"/>
                              </a:lnTo>
                              <a:lnTo>
                                <a:pt x="33198" y="0"/>
                              </a:lnTo>
                              <a:lnTo>
                                <a:pt x="31070" y="0"/>
                              </a:lnTo>
                              <a:lnTo>
                                <a:pt x="34475" y="4256"/>
                              </a:lnTo>
                              <a:lnTo>
                                <a:pt x="36604" y="10214"/>
                              </a:lnTo>
                              <a:lnTo>
                                <a:pt x="40008" y="16599"/>
                              </a:lnTo>
                              <a:lnTo>
                                <a:pt x="41285" y="22557"/>
                              </a:lnTo>
                              <a:lnTo>
                                <a:pt x="41285" y="28942"/>
                              </a:lnTo>
                              <a:lnTo>
                                <a:pt x="41285" y="37028"/>
                              </a:lnTo>
                              <a:lnTo>
                                <a:pt x="44690" y="45115"/>
                              </a:lnTo>
                              <a:lnTo>
                                <a:pt x="49372" y="54479"/>
                              </a:lnTo>
                              <a:lnTo>
                                <a:pt x="54905" y="63842"/>
                              </a:lnTo>
                              <a:lnTo>
                                <a:pt x="62141" y="72780"/>
                              </a:lnTo>
                              <a:lnTo>
                                <a:pt x="68951" y="82995"/>
                              </a:lnTo>
                              <a:lnTo>
                                <a:pt x="79166" y="94487"/>
                              </a:lnTo>
                              <a:lnTo>
                                <a:pt x="87253" y="104702"/>
                              </a:lnTo>
                              <a:lnTo>
                                <a:pt x="94063" y="113639"/>
                              </a:lnTo>
                              <a:lnTo>
                                <a:pt x="101299" y="123003"/>
                              </a:lnTo>
                              <a:lnTo>
                                <a:pt x="106832" y="131090"/>
                              </a:lnTo>
                              <a:lnTo>
                                <a:pt x="112791" y="137474"/>
                              </a:lnTo>
                              <a:lnTo>
                                <a:pt x="117473" y="142582"/>
                              </a:lnTo>
                              <a:lnTo>
                                <a:pt x="124283" y="147689"/>
                              </a:lnTo>
                              <a:lnTo>
                                <a:pt x="128965" y="151520"/>
                              </a:lnTo>
                              <a:lnTo>
                                <a:pt x="133221" y="152797"/>
                              </a:lnTo>
                              <a:lnTo>
                                <a:pt x="137051" y="15279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87611pt;margin-top:5.181163pt;width:10.8pt;height:15.25pt;mso-position-horizontal-relative:page;mso-position-vertical-relative:paragraph;z-index:16065536" id="docshape703" coordorigin="358,104" coordsize="216,305" path="m508,342l515,346,517,344,519,341,519,338,521,333,523,330,523,325,524,318,528,315,533,312,535,309,535,305,535,302,533,299,530,297,524,296,515,294,503,294,490,293,477,291,462,291,450,289,436,288,423,286,412,288,401,291,394,294,387,297,381,301,376,304,370,309,366,313,363,318,359,326,358,333,358,340,358,348,358,356,363,362,370,368,379,374,389,381,397,386,401,389,408,394,415,397,425,402,436,405,444,407,454,409,462,407,468,404,474,399,479,393,482,386,486,380,490,372,493,362,493,354,493,346,493,338,492,328,492,318,488,307,484,297,482,286,481,275,481,266,481,256,477,246,474,234,470,222,462,209,457,196,450,183,443,165,438,151,431,139,412,106,410,104,407,104,412,110,415,120,421,130,423,139,423,149,423,162,428,175,436,189,444,204,456,218,466,234,482,252,495,269,506,283,517,297,526,310,535,320,543,328,553,336,561,342,568,344,574,3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6048" behindDoc="0" locked="0" layoutInCell="1" allowOverlap="1" wp14:anchorId="38F476B7" wp14:editId="157B170F">
                <wp:simplePos x="0" y="0"/>
                <wp:positionH relativeFrom="page">
                  <wp:posOffset>364224</wp:posOffset>
                </wp:positionH>
                <wp:positionV relativeFrom="paragraph">
                  <wp:posOffset>9618</wp:posOffset>
                </wp:positionV>
                <wp:extent cx="24130" cy="103505"/>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03505"/>
                        </a:xfrm>
                        <a:custGeom>
                          <a:avLst/>
                          <a:gdLst/>
                          <a:ahLst/>
                          <a:cxnLst/>
                          <a:rect l="l" t="t" r="r" b="b"/>
                          <a:pathLst>
                            <a:path w="24130" h="103505">
                              <a:moveTo>
                                <a:pt x="23835" y="0"/>
                              </a:moveTo>
                              <a:lnTo>
                                <a:pt x="23835" y="2128"/>
                              </a:lnTo>
                              <a:lnTo>
                                <a:pt x="22983" y="5107"/>
                              </a:lnTo>
                              <a:lnTo>
                                <a:pt x="20429" y="8086"/>
                              </a:lnTo>
                              <a:lnTo>
                                <a:pt x="18301" y="11491"/>
                              </a:lnTo>
                              <a:lnTo>
                                <a:pt x="14896" y="15322"/>
                              </a:lnTo>
                              <a:lnTo>
                                <a:pt x="13619" y="19578"/>
                              </a:lnTo>
                              <a:lnTo>
                                <a:pt x="11491" y="24685"/>
                              </a:lnTo>
                              <a:lnTo>
                                <a:pt x="8938" y="29793"/>
                              </a:lnTo>
                              <a:lnTo>
                                <a:pt x="6809" y="34900"/>
                              </a:lnTo>
                              <a:lnTo>
                                <a:pt x="4256" y="40859"/>
                              </a:lnTo>
                              <a:lnTo>
                                <a:pt x="2127" y="47243"/>
                              </a:lnTo>
                              <a:lnTo>
                                <a:pt x="851" y="56181"/>
                              </a:lnTo>
                              <a:lnTo>
                                <a:pt x="0" y="63417"/>
                              </a:lnTo>
                              <a:lnTo>
                                <a:pt x="851" y="70652"/>
                              </a:lnTo>
                              <a:lnTo>
                                <a:pt x="3405" y="78739"/>
                              </a:lnTo>
                              <a:lnTo>
                                <a:pt x="4256" y="85123"/>
                              </a:lnTo>
                              <a:lnTo>
                                <a:pt x="6809" y="90231"/>
                              </a:lnTo>
                              <a:lnTo>
                                <a:pt x="7661" y="95338"/>
                              </a:lnTo>
                              <a:lnTo>
                                <a:pt x="11491" y="99169"/>
                              </a:lnTo>
                              <a:lnTo>
                                <a:pt x="13619" y="1034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79106pt;margin-top:.757396pt;width:1.9pt;height:8.15pt;mso-position-horizontal-relative:page;mso-position-vertical-relative:paragraph;z-index:16066048" id="docshape704" coordorigin="574,15" coordsize="38,163" path="m611,15l611,18,610,23,606,28,602,33,597,39,595,46,592,54,588,62,584,70,580,79,577,90,575,104,574,115,575,126,579,139,580,149,584,157,586,165,592,171,595,1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6560" behindDoc="0" locked="0" layoutInCell="1" allowOverlap="1" wp14:anchorId="2E30665A" wp14:editId="11D3649D">
                <wp:simplePos x="0" y="0"/>
                <wp:positionH relativeFrom="page">
                  <wp:posOffset>472333</wp:posOffset>
                </wp:positionH>
                <wp:positionV relativeFrom="paragraph">
                  <wp:posOffset>-168289</wp:posOffset>
                </wp:positionV>
                <wp:extent cx="581025" cy="30988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309880"/>
                        </a:xfrm>
                        <a:custGeom>
                          <a:avLst/>
                          <a:gdLst/>
                          <a:ahLst/>
                          <a:cxnLst/>
                          <a:rect l="l" t="t" r="r" b="b"/>
                          <a:pathLst>
                            <a:path w="581025" h="309880">
                              <a:moveTo>
                                <a:pt x="33198" y="306019"/>
                              </a:moveTo>
                              <a:lnTo>
                                <a:pt x="32347" y="303040"/>
                              </a:lnTo>
                              <a:lnTo>
                                <a:pt x="33198" y="300912"/>
                              </a:lnTo>
                              <a:lnTo>
                                <a:pt x="34475" y="298784"/>
                              </a:lnTo>
                              <a:lnTo>
                                <a:pt x="35752" y="295805"/>
                              </a:lnTo>
                              <a:lnTo>
                                <a:pt x="35752" y="292825"/>
                              </a:lnTo>
                              <a:lnTo>
                                <a:pt x="35752" y="289420"/>
                              </a:lnTo>
                              <a:lnTo>
                                <a:pt x="36603" y="285590"/>
                              </a:lnTo>
                              <a:lnTo>
                                <a:pt x="36603" y="281333"/>
                              </a:lnTo>
                              <a:lnTo>
                                <a:pt x="36603" y="277077"/>
                              </a:lnTo>
                              <a:lnTo>
                                <a:pt x="35752" y="274098"/>
                              </a:lnTo>
                              <a:lnTo>
                                <a:pt x="35752" y="268991"/>
                              </a:lnTo>
                              <a:lnTo>
                                <a:pt x="35752" y="265160"/>
                              </a:lnTo>
                              <a:lnTo>
                                <a:pt x="34475" y="261755"/>
                              </a:lnTo>
                              <a:lnTo>
                                <a:pt x="33198" y="257924"/>
                              </a:lnTo>
                              <a:lnTo>
                                <a:pt x="32347" y="253668"/>
                              </a:lnTo>
                              <a:lnTo>
                                <a:pt x="29793" y="249412"/>
                              </a:lnTo>
                              <a:lnTo>
                                <a:pt x="27665" y="244305"/>
                              </a:lnTo>
                              <a:lnTo>
                                <a:pt x="24260" y="239197"/>
                              </a:lnTo>
                              <a:lnTo>
                                <a:pt x="21706" y="235367"/>
                              </a:lnTo>
                              <a:lnTo>
                                <a:pt x="19578" y="231110"/>
                              </a:lnTo>
                              <a:lnTo>
                                <a:pt x="16173" y="228131"/>
                              </a:lnTo>
                              <a:lnTo>
                                <a:pt x="13619" y="223875"/>
                              </a:lnTo>
                              <a:lnTo>
                                <a:pt x="11491" y="220896"/>
                              </a:lnTo>
                              <a:lnTo>
                                <a:pt x="9363" y="218768"/>
                              </a:lnTo>
                              <a:lnTo>
                                <a:pt x="6809" y="217916"/>
                              </a:lnTo>
                              <a:lnTo>
                                <a:pt x="4681" y="217065"/>
                              </a:lnTo>
                              <a:lnTo>
                                <a:pt x="3404" y="215788"/>
                              </a:lnTo>
                              <a:lnTo>
                                <a:pt x="2127" y="215788"/>
                              </a:lnTo>
                              <a:lnTo>
                                <a:pt x="1276" y="217065"/>
                              </a:lnTo>
                              <a:lnTo>
                                <a:pt x="1276" y="217916"/>
                              </a:lnTo>
                              <a:lnTo>
                                <a:pt x="0" y="218768"/>
                              </a:lnTo>
                              <a:lnTo>
                                <a:pt x="0" y="220896"/>
                              </a:lnTo>
                              <a:lnTo>
                                <a:pt x="0" y="223875"/>
                              </a:lnTo>
                              <a:lnTo>
                                <a:pt x="0" y="227280"/>
                              </a:lnTo>
                              <a:lnTo>
                                <a:pt x="1276" y="230259"/>
                              </a:lnTo>
                              <a:lnTo>
                                <a:pt x="2127" y="234090"/>
                              </a:lnTo>
                              <a:lnTo>
                                <a:pt x="3404" y="239197"/>
                              </a:lnTo>
                              <a:lnTo>
                                <a:pt x="5532" y="244305"/>
                              </a:lnTo>
                              <a:lnTo>
                                <a:pt x="9363" y="248561"/>
                              </a:lnTo>
                              <a:lnTo>
                                <a:pt x="13619" y="254945"/>
                              </a:lnTo>
                              <a:lnTo>
                                <a:pt x="19578" y="260053"/>
                              </a:lnTo>
                              <a:lnTo>
                                <a:pt x="24260" y="266011"/>
                              </a:lnTo>
                              <a:lnTo>
                                <a:pt x="29793" y="271970"/>
                              </a:lnTo>
                              <a:lnTo>
                                <a:pt x="35752" y="277077"/>
                              </a:lnTo>
                              <a:lnTo>
                                <a:pt x="41285" y="282185"/>
                              </a:lnTo>
                              <a:lnTo>
                                <a:pt x="45967" y="288569"/>
                              </a:lnTo>
                              <a:lnTo>
                                <a:pt x="50649" y="294528"/>
                              </a:lnTo>
                              <a:lnTo>
                                <a:pt x="55331" y="298784"/>
                              </a:lnTo>
                              <a:lnTo>
                                <a:pt x="58736" y="303040"/>
                              </a:lnTo>
                              <a:lnTo>
                                <a:pt x="63418" y="306019"/>
                              </a:lnTo>
                              <a:lnTo>
                                <a:pt x="66823" y="308999"/>
                              </a:lnTo>
                              <a:lnTo>
                                <a:pt x="70228" y="309850"/>
                              </a:lnTo>
                              <a:lnTo>
                                <a:pt x="73633" y="309850"/>
                              </a:lnTo>
                              <a:lnTo>
                                <a:pt x="77038" y="309850"/>
                              </a:lnTo>
                              <a:lnTo>
                                <a:pt x="79592" y="308148"/>
                              </a:lnTo>
                              <a:lnTo>
                                <a:pt x="82997" y="306871"/>
                              </a:lnTo>
                              <a:lnTo>
                                <a:pt x="85125" y="304743"/>
                              </a:lnTo>
                              <a:lnTo>
                                <a:pt x="86402" y="301763"/>
                              </a:lnTo>
                              <a:lnTo>
                                <a:pt x="88530" y="298784"/>
                              </a:lnTo>
                              <a:lnTo>
                                <a:pt x="89807" y="294528"/>
                              </a:lnTo>
                              <a:lnTo>
                                <a:pt x="91084" y="290697"/>
                              </a:lnTo>
                              <a:lnTo>
                                <a:pt x="91935" y="286441"/>
                              </a:lnTo>
                              <a:lnTo>
                                <a:pt x="93212" y="281333"/>
                              </a:lnTo>
                              <a:lnTo>
                                <a:pt x="93212" y="275375"/>
                              </a:lnTo>
                              <a:lnTo>
                                <a:pt x="94489" y="268991"/>
                              </a:lnTo>
                              <a:lnTo>
                                <a:pt x="94489" y="217916"/>
                              </a:lnTo>
                              <a:lnTo>
                                <a:pt x="95340" y="215788"/>
                              </a:lnTo>
                              <a:lnTo>
                                <a:pt x="95340" y="213660"/>
                              </a:lnTo>
                              <a:lnTo>
                                <a:pt x="96617" y="211532"/>
                              </a:lnTo>
                              <a:lnTo>
                                <a:pt x="97894" y="209830"/>
                              </a:lnTo>
                              <a:lnTo>
                                <a:pt x="100022" y="207701"/>
                              </a:lnTo>
                              <a:lnTo>
                                <a:pt x="103427" y="206424"/>
                              </a:lnTo>
                              <a:lnTo>
                                <a:pt x="107257" y="207701"/>
                              </a:lnTo>
                              <a:lnTo>
                                <a:pt x="110663" y="208553"/>
                              </a:lnTo>
                              <a:lnTo>
                                <a:pt x="115344" y="209830"/>
                              </a:lnTo>
                              <a:lnTo>
                                <a:pt x="118749" y="210681"/>
                              </a:lnTo>
                              <a:lnTo>
                                <a:pt x="122154" y="213660"/>
                              </a:lnTo>
                              <a:lnTo>
                                <a:pt x="125559" y="215788"/>
                              </a:lnTo>
                              <a:lnTo>
                                <a:pt x="130241" y="217916"/>
                              </a:lnTo>
                              <a:lnTo>
                                <a:pt x="133646" y="220896"/>
                              </a:lnTo>
                              <a:lnTo>
                                <a:pt x="138328" y="223875"/>
                              </a:lnTo>
                              <a:lnTo>
                                <a:pt x="142584" y="227280"/>
                              </a:lnTo>
                              <a:lnTo>
                                <a:pt x="148543" y="228982"/>
                              </a:lnTo>
                              <a:lnTo>
                                <a:pt x="153225" y="232387"/>
                              </a:lnTo>
                              <a:lnTo>
                                <a:pt x="157907" y="234090"/>
                              </a:lnTo>
                              <a:lnTo>
                                <a:pt x="162163" y="234090"/>
                              </a:lnTo>
                              <a:lnTo>
                                <a:pt x="166845" y="235367"/>
                              </a:lnTo>
                              <a:lnTo>
                                <a:pt x="171527" y="235367"/>
                              </a:lnTo>
                              <a:lnTo>
                                <a:pt x="176209" y="234090"/>
                              </a:lnTo>
                              <a:lnTo>
                                <a:pt x="180891" y="233239"/>
                              </a:lnTo>
                              <a:lnTo>
                                <a:pt x="184296" y="231110"/>
                              </a:lnTo>
                              <a:lnTo>
                                <a:pt x="186424" y="228982"/>
                              </a:lnTo>
                              <a:lnTo>
                                <a:pt x="188978" y="226003"/>
                              </a:lnTo>
                              <a:lnTo>
                                <a:pt x="191106" y="223875"/>
                              </a:lnTo>
                              <a:lnTo>
                                <a:pt x="193660" y="220896"/>
                              </a:lnTo>
                              <a:lnTo>
                                <a:pt x="194511" y="217916"/>
                              </a:lnTo>
                              <a:lnTo>
                                <a:pt x="195788" y="214937"/>
                              </a:lnTo>
                              <a:lnTo>
                                <a:pt x="197065" y="211532"/>
                              </a:lnTo>
                              <a:lnTo>
                                <a:pt x="195788" y="208553"/>
                              </a:lnTo>
                              <a:lnTo>
                                <a:pt x="194511" y="206424"/>
                              </a:lnTo>
                              <a:lnTo>
                                <a:pt x="193660" y="203445"/>
                              </a:lnTo>
                              <a:lnTo>
                                <a:pt x="192383" y="200466"/>
                              </a:lnTo>
                              <a:lnTo>
                                <a:pt x="189829" y="198338"/>
                              </a:lnTo>
                              <a:lnTo>
                                <a:pt x="188978" y="195359"/>
                              </a:lnTo>
                              <a:lnTo>
                                <a:pt x="186424" y="193230"/>
                              </a:lnTo>
                              <a:lnTo>
                                <a:pt x="184296" y="191102"/>
                              </a:lnTo>
                              <a:lnTo>
                                <a:pt x="181742" y="189400"/>
                              </a:lnTo>
                              <a:lnTo>
                                <a:pt x="180891" y="187272"/>
                              </a:lnTo>
                              <a:lnTo>
                                <a:pt x="178337" y="185144"/>
                              </a:lnTo>
                              <a:lnTo>
                                <a:pt x="177486" y="183015"/>
                              </a:lnTo>
                              <a:lnTo>
                                <a:pt x="176209" y="182165"/>
                              </a:lnTo>
                              <a:lnTo>
                                <a:pt x="174932" y="180036"/>
                              </a:lnTo>
                              <a:lnTo>
                                <a:pt x="174932" y="177908"/>
                              </a:lnTo>
                              <a:lnTo>
                                <a:pt x="174932" y="175780"/>
                              </a:lnTo>
                              <a:lnTo>
                                <a:pt x="177486" y="173652"/>
                              </a:lnTo>
                              <a:lnTo>
                                <a:pt x="179614" y="171949"/>
                              </a:lnTo>
                              <a:lnTo>
                                <a:pt x="184296" y="169821"/>
                              </a:lnTo>
                              <a:lnTo>
                                <a:pt x="188978" y="168545"/>
                              </a:lnTo>
                              <a:lnTo>
                                <a:pt x="193660" y="166842"/>
                              </a:lnTo>
                              <a:lnTo>
                                <a:pt x="197065" y="165565"/>
                              </a:lnTo>
                              <a:lnTo>
                                <a:pt x="201321" y="163437"/>
                              </a:lnTo>
                              <a:lnTo>
                                <a:pt x="205152" y="163437"/>
                              </a:lnTo>
                              <a:lnTo>
                                <a:pt x="208557" y="162586"/>
                              </a:lnTo>
                              <a:lnTo>
                                <a:pt x="211962" y="161735"/>
                              </a:lnTo>
                              <a:lnTo>
                                <a:pt x="215367" y="160458"/>
                              </a:lnTo>
                              <a:lnTo>
                                <a:pt x="218772" y="160458"/>
                              </a:lnTo>
                              <a:lnTo>
                                <a:pt x="220900" y="161735"/>
                              </a:lnTo>
                              <a:lnTo>
                                <a:pt x="225582" y="163437"/>
                              </a:lnTo>
                              <a:lnTo>
                                <a:pt x="228987" y="164714"/>
                              </a:lnTo>
                              <a:lnTo>
                                <a:pt x="231540" y="166842"/>
                              </a:lnTo>
                              <a:lnTo>
                                <a:pt x="234945" y="168545"/>
                              </a:lnTo>
                              <a:lnTo>
                                <a:pt x="237073" y="171949"/>
                              </a:lnTo>
                              <a:lnTo>
                                <a:pt x="239627" y="173652"/>
                              </a:lnTo>
                              <a:lnTo>
                                <a:pt x="240479" y="177057"/>
                              </a:lnTo>
                              <a:lnTo>
                                <a:pt x="243032" y="179185"/>
                              </a:lnTo>
                              <a:lnTo>
                                <a:pt x="245160" y="180888"/>
                              </a:lnTo>
                              <a:lnTo>
                                <a:pt x="247714" y="183015"/>
                              </a:lnTo>
                              <a:lnTo>
                                <a:pt x="249842" y="185144"/>
                              </a:lnTo>
                              <a:lnTo>
                                <a:pt x="253247" y="185144"/>
                              </a:lnTo>
                              <a:lnTo>
                                <a:pt x="256652" y="184292"/>
                              </a:lnTo>
                              <a:lnTo>
                                <a:pt x="260058" y="183015"/>
                              </a:lnTo>
                              <a:lnTo>
                                <a:pt x="263888" y="180888"/>
                              </a:lnTo>
                              <a:lnTo>
                                <a:pt x="266016" y="179185"/>
                              </a:lnTo>
                              <a:lnTo>
                                <a:pt x="268144" y="175780"/>
                              </a:lnTo>
                              <a:lnTo>
                                <a:pt x="270698" y="172801"/>
                              </a:lnTo>
                              <a:lnTo>
                                <a:pt x="272826" y="168545"/>
                              </a:lnTo>
                              <a:lnTo>
                                <a:pt x="274103" y="165565"/>
                              </a:lnTo>
                              <a:lnTo>
                                <a:pt x="275380" y="161735"/>
                              </a:lnTo>
                              <a:lnTo>
                                <a:pt x="275380" y="158330"/>
                              </a:lnTo>
                              <a:lnTo>
                                <a:pt x="275380" y="154499"/>
                              </a:lnTo>
                              <a:lnTo>
                                <a:pt x="275380" y="150243"/>
                              </a:lnTo>
                              <a:lnTo>
                                <a:pt x="275380" y="145136"/>
                              </a:lnTo>
                              <a:lnTo>
                                <a:pt x="274103" y="141305"/>
                              </a:lnTo>
                              <a:lnTo>
                                <a:pt x="272826" y="137049"/>
                              </a:lnTo>
                              <a:lnTo>
                                <a:pt x="271975" y="132793"/>
                              </a:lnTo>
                              <a:lnTo>
                                <a:pt x="269421" y="126834"/>
                              </a:lnTo>
                              <a:lnTo>
                                <a:pt x="267293" y="121727"/>
                              </a:lnTo>
                              <a:lnTo>
                                <a:pt x="263888" y="117470"/>
                              </a:lnTo>
                              <a:lnTo>
                                <a:pt x="261334" y="113640"/>
                              </a:lnTo>
                              <a:lnTo>
                                <a:pt x="259206" y="110235"/>
                              </a:lnTo>
                              <a:lnTo>
                                <a:pt x="256652" y="107255"/>
                              </a:lnTo>
                              <a:lnTo>
                                <a:pt x="255801" y="104276"/>
                              </a:lnTo>
                              <a:lnTo>
                                <a:pt x="254524" y="102148"/>
                              </a:lnTo>
                              <a:lnTo>
                                <a:pt x="252396" y="100020"/>
                              </a:lnTo>
                              <a:lnTo>
                                <a:pt x="251119" y="97892"/>
                              </a:lnTo>
                              <a:lnTo>
                                <a:pt x="249842" y="97041"/>
                              </a:lnTo>
                              <a:lnTo>
                                <a:pt x="248566" y="96189"/>
                              </a:lnTo>
                              <a:lnTo>
                                <a:pt x="251119" y="99169"/>
                              </a:lnTo>
                              <a:lnTo>
                                <a:pt x="252396" y="102148"/>
                              </a:lnTo>
                              <a:lnTo>
                                <a:pt x="254524" y="105127"/>
                              </a:lnTo>
                              <a:lnTo>
                                <a:pt x="256652" y="107255"/>
                              </a:lnTo>
                              <a:lnTo>
                                <a:pt x="259206" y="111512"/>
                              </a:lnTo>
                              <a:lnTo>
                                <a:pt x="262611" y="115342"/>
                              </a:lnTo>
                              <a:lnTo>
                                <a:pt x="264739" y="120450"/>
                              </a:lnTo>
                              <a:lnTo>
                                <a:pt x="267293" y="124706"/>
                              </a:lnTo>
                              <a:lnTo>
                                <a:pt x="270698" y="128962"/>
                              </a:lnTo>
                              <a:lnTo>
                                <a:pt x="274103" y="132793"/>
                              </a:lnTo>
                              <a:lnTo>
                                <a:pt x="277508" y="137049"/>
                              </a:lnTo>
                              <a:lnTo>
                                <a:pt x="280913" y="141305"/>
                              </a:lnTo>
                              <a:lnTo>
                                <a:pt x="285595" y="145136"/>
                              </a:lnTo>
                              <a:lnTo>
                                <a:pt x="290277" y="149392"/>
                              </a:lnTo>
                              <a:lnTo>
                                <a:pt x="294959" y="153222"/>
                              </a:lnTo>
                              <a:lnTo>
                                <a:pt x="299215" y="156627"/>
                              </a:lnTo>
                              <a:lnTo>
                                <a:pt x="303897" y="158330"/>
                              </a:lnTo>
                              <a:lnTo>
                                <a:pt x="309856" y="161735"/>
                              </a:lnTo>
                              <a:lnTo>
                                <a:pt x="314538" y="163437"/>
                              </a:lnTo>
                              <a:lnTo>
                                <a:pt x="318794" y="165565"/>
                              </a:lnTo>
                              <a:lnTo>
                                <a:pt x="323476" y="165565"/>
                              </a:lnTo>
                              <a:lnTo>
                                <a:pt x="329435" y="166842"/>
                              </a:lnTo>
                              <a:lnTo>
                                <a:pt x="334117" y="165565"/>
                              </a:lnTo>
                              <a:lnTo>
                                <a:pt x="337521" y="165565"/>
                              </a:lnTo>
                              <a:lnTo>
                                <a:pt x="342203" y="165565"/>
                              </a:lnTo>
                              <a:lnTo>
                                <a:pt x="345608" y="164714"/>
                              </a:lnTo>
                              <a:lnTo>
                                <a:pt x="350290" y="163437"/>
                              </a:lnTo>
                              <a:lnTo>
                                <a:pt x="352418" y="160458"/>
                              </a:lnTo>
                              <a:lnTo>
                                <a:pt x="354547" y="158330"/>
                              </a:lnTo>
                              <a:lnTo>
                                <a:pt x="355823" y="156627"/>
                              </a:lnTo>
                              <a:lnTo>
                                <a:pt x="357100" y="152371"/>
                              </a:lnTo>
                              <a:lnTo>
                                <a:pt x="357952" y="148115"/>
                              </a:lnTo>
                              <a:lnTo>
                                <a:pt x="357952" y="144284"/>
                              </a:lnTo>
                              <a:lnTo>
                                <a:pt x="357952" y="139177"/>
                              </a:lnTo>
                              <a:lnTo>
                                <a:pt x="357952" y="134070"/>
                              </a:lnTo>
                              <a:lnTo>
                                <a:pt x="357100" y="128962"/>
                              </a:lnTo>
                              <a:lnTo>
                                <a:pt x="354547" y="123855"/>
                              </a:lnTo>
                              <a:lnTo>
                                <a:pt x="353695" y="118747"/>
                              </a:lnTo>
                              <a:lnTo>
                                <a:pt x="350290" y="113640"/>
                              </a:lnTo>
                              <a:lnTo>
                                <a:pt x="347737" y="109384"/>
                              </a:lnTo>
                              <a:lnTo>
                                <a:pt x="345608" y="104276"/>
                              </a:lnTo>
                              <a:lnTo>
                                <a:pt x="342203" y="100020"/>
                              </a:lnTo>
                              <a:lnTo>
                                <a:pt x="338373" y="96189"/>
                              </a:lnTo>
                              <a:lnTo>
                                <a:pt x="336244" y="92785"/>
                              </a:lnTo>
                              <a:lnTo>
                                <a:pt x="334117" y="89805"/>
                              </a:lnTo>
                              <a:lnTo>
                                <a:pt x="330712" y="86826"/>
                              </a:lnTo>
                              <a:lnTo>
                                <a:pt x="329435" y="84698"/>
                              </a:lnTo>
                              <a:lnTo>
                                <a:pt x="326881" y="81718"/>
                              </a:lnTo>
                              <a:lnTo>
                                <a:pt x="326030" y="78739"/>
                              </a:lnTo>
                              <a:lnTo>
                                <a:pt x="326030" y="76611"/>
                              </a:lnTo>
                              <a:lnTo>
                                <a:pt x="324753" y="73632"/>
                              </a:lnTo>
                              <a:lnTo>
                                <a:pt x="324753" y="71503"/>
                              </a:lnTo>
                              <a:lnTo>
                                <a:pt x="326030" y="68524"/>
                              </a:lnTo>
                              <a:lnTo>
                                <a:pt x="326881" y="65545"/>
                              </a:lnTo>
                              <a:lnTo>
                                <a:pt x="328158" y="63417"/>
                              </a:lnTo>
                              <a:lnTo>
                                <a:pt x="330712" y="61289"/>
                              </a:lnTo>
                              <a:lnTo>
                                <a:pt x="332839" y="60012"/>
                              </a:lnTo>
                              <a:lnTo>
                                <a:pt x="334968" y="58309"/>
                              </a:lnTo>
                              <a:lnTo>
                                <a:pt x="337521" y="57032"/>
                              </a:lnTo>
                              <a:lnTo>
                                <a:pt x="340926" y="57032"/>
                              </a:lnTo>
                              <a:lnTo>
                                <a:pt x="343055" y="58309"/>
                              </a:lnTo>
                              <a:lnTo>
                                <a:pt x="346460" y="61289"/>
                              </a:lnTo>
                              <a:lnTo>
                                <a:pt x="350290" y="64268"/>
                              </a:lnTo>
                              <a:lnTo>
                                <a:pt x="354547" y="68524"/>
                              </a:lnTo>
                              <a:lnTo>
                                <a:pt x="359229" y="70652"/>
                              </a:lnTo>
                              <a:lnTo>
                                <a:pt x="365187" y="73632"/>
                              </a:lnTo>
                              <a:lnTo>
                                <a:pt x="369869" y="76611"/>
                              </a:lnTo>
                              <a:lnTo>
                                <a:pt x="375402" y="79590"/>
                              </a:lnTo>
                              <a:lnTo>
                                <a:pt x="382212" y="84698"/>
                              </a:lnTo>
                              <a:lnTo>
                                <a:pt x="386894" y="89805"/>
                              </a:lnTo>
                              <a:lnTo>
                                <a:pt x="390299" y="91933"/>
                              </a:lnTo>
                              <a:lnTo>
                                <a:pt x="393704" y="94061"/>
                              </a:lnTo>
                              <a:lnTo>
                                <a:pt x="397109" y="96189"/>
                              </a:lnTo>
                              <a:lnTo>
                                <a:pt x="401791" y="99169"/>
                              </a:lnTo>
                              <a:lnTo>
                                <a:pt x="405196" y="102148"/>
                              </a:lnTo>
                              <a:lnTo>
                                <a:pt x="409027" y="106404"/>
                              </a:lnTo>
                              <a:lnTo>
                                <a:pt x="412432" y="110235"/>
                              </a:lnTo>
                              <a:lnTo>
                                <a:pt x="414560" y="114491"/>
                              </a:lnTo>
                              <a:lnTo>
                                <a:pt x="417965" y="119598"/>
                              </a:lnTo>
                              <a:lnTo>
                                <a:pt x="420519" y="122578"/>
                              </a:lnTo>
                              <a:lnTo>
                                <a:pt x="422647" y="125557"/>
                              </a:lnTo>
                              <a:lnTo>
                                <a:pt x="423924" y="126834"/>
                              </a:lnTo>
                              <a:lnTo>
                                <a:pt x="426052" y="127685"/>
                              </a:lnTo>
                              <a:lnTo>
                                <a:pt x="427329" y="127685"/>
                              </a:lnTo>
                              <a:lnTo>
                                <a:pt x="429457" y="125557"/>
                              </a:lnTo>
                              <a:lnTo>
                                <a:pt x="430734" y="124706"/>
                              </a:lnTo>
                              <a:lnTo>
                                <a:pt x="432011" y="121727"/>
                              </a:lnTo>
                              <a:lnTo>
                                <a:pt x="432862" y="118747"/>
                              </a:lnTo>
                              <a:lnTo>
                                <a:pt x="434139" y="115342"/>
                              </a:lnTo>
                              <a:lnTo>
                                <a:pt x="434139" y="111512"/>
                              </a:lnTo>
                              <a:lnTo>
                                <a:pt x="435416" y="107255"/>
                              </a:lnTo>
                              <a:lnTo>
                                <a:pt x="435416" y="102148"/>
                              </a:lnTo>
                              <a:lnTo>
                                <a:pt x="435416" y="97892"/>
                              </a:lnTo>
                              <a:lnTo>
                                <a:pt x="434139" y="92785"/>
                              </a:lnTo>
                              <a:lnTo>
                                <a:pt x="434139" y="87677"/>
                              </a:lnTo>
                              <a:lnTo>
                                <a:pt x="432862" y="82570"/>
                              </a:lnTo>
                              <a:lnTo>
                                <a:pt x="432862" y="77462"/>
                              </a:lnTo>
                              <a:lnTo>
                                <a:pt x="432011" y="72355"/>
                              </a:lnTo>
                              <a:lnTo>
                                <a:pt x="430734" y="67247"/>
                              </a:lnTo>
                              <a:lnTo>
                                <a:pt x="429457" y="62140"/>
                              </a:lnTo>
                              <a:lnTo>
                                <a:pt x="428606" y="58309"/>
                              </a:lnTo>
                              <a:lnTo>
                                <a:pt x="427329" y="54053"/>
                              </a:lnTo>
                              <a:lnTo>
                                <a:pt x="424775" y="49797"/>
                              </a:lnTo>
                              <a:lnTo>
                                <a:pt x="423924" y="46818"/>
                              </a:lnTo>
                              <a:lnTo>
                                <a:pt x="422647" y="43838"/>
                              </a:lnTo>
                              <a:lnTo>
                                <a:pt x="421370" y="40859"/>
                              </a:lnTo>
                              <a:lnTo>
                                <a:pt x="420519" y="38731"/>
                              </a:lnTo>
                              <a:lnTo>
                                <a:pt x="419242" y="37880"/>
                              </a:lnTo>
                              <a:lnTo>
                                <a:pt x="420519" y="40859"/>
                              </a:lnTo>
                              <a:lnTo>
                                <a:pt x="421370" y="43838"/>
                              </a:lnTo>
                              <a:lnTo>
                                <a:pt x="422647" y="46818"/>
                              </a:lnTo>
                              <a:lnTo>
                                <a:pt x="424775" y="51074"/>
                              </a:lnTo>
                              <a:lnTo>
                                <a:pt x="426052" y="54904"/>
                              </a:lnTo>
                              <a:lnTo>
                                <a:pt x="427329" y="59161"/>
                              </a:lnTo>
                              <a:lnTo>
                                <a:pt x="429457" y="63417"/>
                              </a:lnTo>
                              <a:lnTo>
                                <a:pt x="430734" y="67247"/>
                              </a:lnTo>
                              <a:lnTo>
                                <a:pt x="432862" y="71503"/>
                              </a:lnTo>
                              <a:lnTo>
                                <a:pt x="435416" y="75760"/>
                              </a:lnTo>
                              <a:lnTo>
                                <a:pt x="437544" y="79590"/>
                              </a:lnTo>
                              <a:lnTo>
                                <a:pt x="440098" y="83847"/>
                              </a:lnTo>
                              <a:lnTo>
                                <a:pt x="442226" y="87677"/>
                              </a:lnTo>
                              <a:lnTo>
                                <a:pt x="444354" y="91933"/>
                              </a:lnTo>
                              <a:lnTo>
                                <a:pt x="446907" y="94912"/>
                              </a:lnTo>
                              <a:lnTo>
                                <a:pt x="448184" y="97892"/>
                              </a:lnTo>
                              <a:lnTo>
                                <a:pt x="450313" y="100020"/>
                              </a:lnTo>
                              <a:lnTo>
                                <a:pt x="452441" y="101297"/>
                              </a:lnTo>
                              <a:lnTo>
                                <a:pt x="454994" y="100020"/>
                              </a:lnTo>
                              <a:lnTo>
                                <a:pt x="457123" y="97892"/>
                              </a:lnTo>
                              <a:lnTo>
                                <a:pt x="458400" y="94912"/>
                              </a:lnTo>
                              <a:lnTo>
                                <a:pt x="459676" y="91082"/>
                              </a:lnTo>
                              <a:lnTo>
                                <a:pt x="460528" y="87677"/>
                              </a:lnTo>
                              <a:lnTo>
                                <a:pt x="460528" y="82570"/>
                              </a:lnTo>
                              <a:lnTo>
                                <a:pt x="460528" y="77462"/>
                              </a:lnTo>
                              <a:lnTo>
                                <a:pt x="460528" y="73632"/>
                              </a:lnTo>
                              <a:lnTo>
                                <a:pt x="461805" y="68524"/>
                              </a:lnTo>
                              <a:lnTo>
                                <a:pt x="461805" y="63417"/>
                              </a:lnTo>
                              <a:lnTo>
                                <a:pt x="460528" y="57032"/>
                              </a:lnTo>
                              <a:lnTo>
                                <a:pt x="460528" y="51925"/>
                              </a:lnTo>
                              <a:lnTo>
                                <a:pt x="459676" y="46818"/>
                              </a:lnTo>
                              <a:lnTo>
                                <a:pt x="459676" y="40859"/>
                              </a:lnTo>
                              <a:lnTo>
                                <a:pt x="458400" y="35752"/>
                              </a:lnTo>
                              <a:lnTo>
                                <a:pt x="458400" y="31495"/>
                              </a:lnTo>
                              <a:lnTo>
                                <a:pt x="458400" y="26388"/>
                              </a:lnTo>
                              <a:lnTo>
                                <a:pt x="457123" y="23409"/>
                              </a:lnTo>
                              <a:lnTo>
                                <a:pt x="455846" y="20429"/>
                              </a:lnTo>
                              <a:lnTo>
                                <a:pt x="455846" y="17024"/>
                              </a:lnTo>
                              <a:lnTo>
                                <a:pt x="457123" y="14045"/>
                              </a:lnTo>
                              <a:lnTo>
                                <a:pt x="458400" y="11917"/>
                              </a:lnTo>
                              <a:lnTo>
                                <a:pt x="458400" y="8938"/>
                              </a:lnTo>
                              <a:lnTo>
                                <a:pt x="459676" y="6809"/>
                              </a:lnTo>
                              <a:lnTo>
                                <a:pt x="459676" y="3830"/>
                              </a:lnTo>
                              <a:lnTo>
                                <a:pt x="460528" y="1702"/>
                              </a:lnTo>
                              <a:lnTo>
                                <a:pt x="463081" y="851"/>
                              </a:lnTo>
                              <a:lnTo>
                                <a:pt x="466486" y="0"/>
                              </a:lnTo>
                              <a:lnTo>
                                <a:pt x="468615" y="851"/>
                              </a:lnTo>
                              <a:lnTo>
                                <a:pt x="472020" y="1702"/>
                              </a:lnTo>
                              <a:lnTo>
                                <a:pt x="476702" y="3830"/>
                              </a:lnTo>
                              <a:lnTo>
                                <a:pt x="480107" y="6809"/>
                              </a:lnTo>
                              <a:lnTo>
                                <a:pt x="484788" y="8938"/>
                              </a:lnTo>
                              <a:lnTo>
                                <a:pt x="488193" y="13194"/>
                              </a:lnTo>
                              <a:lnTo>
                                <a:pt x="492875" y="17024"/>
                              </a:lnTo>
                              <a:lnTo>
                                <a:pt x="497557" y="22132"/>
                              </a:lnTo>
                              <a:lnTo>
                                <a:pt x="500962" y="26388"/>
                              </a:lnTo>
                              <a:lnTo>
                                <a:pt x="505644" y="32772"/>
                              </a:lnTo>
                              <a:lnTo>
                                <a:pt x="509049" y="38731"/>
                              </a:lnTo>
                              <a:lnTo>
                                <a:pt x="512454" y="43838"/>
                              </a:lnTo>
                              <a:lnTo>
                                <a:pt x="515859" y="49797"/>
                              </a:lnTo>
                              <a:lnTo>
                                <a:pt x="519264" y="54904"/>
                              </a:lnTo>
                              <a:lnTo>
                                <a:pt x="522669" y="60012"/>
                              </a:lnTo>
                              <a:lnTo>
                                <a:pt x="544802" y="75760"/>
                              </a:lnTo>
                              <a:lnTo>
                                <a:pt x="550335" y="75760"/>
                              </a:lnTo>
                              <a:lnTo>
                                <a:pt x="558422" y="74483"/>
                              </a:lnTo>
                              <a:lnTo>
                                <a:pt x="566509" y="72355"/>
                              </a:lnTo>
                              <a:lnTo>
                                <a:pt x="574596" y="68524"/>
                              </a:lnTo>
                              <a:lnTo>
                                <a:pt x="580554" y="642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91643pt;margin-top:-13.251149pt;width:45.75pt;height:24.4pt;mso-position-horizontal-relative:page;mso-position-vertical-relative:paragraph;z-index:16066560" id="docshape705" coordorigin="744,-265" coordsize="915,488" path="m796,217l795,212,796,209,798,206,800,201,800,196,800,191,801,185,801,178,801,171,800,167,800,159,800,153,798,147,796,141,795,134,791,128,787,120,782,112,778,106,775,99,769,94,765,88,762,83,759,79,755,78,751,77,749,75,747,75,746,77,746,78,744,79,744,83,744,88,744,93,746,98,747,104,749,112,753,120,759,126,765,136,775,145,782,154,791,163,800,171,809,179,816,189,824,199,831,206,836,212,844,217,849,222,854,223,860,223,865,223,869,220,875,218,878,215,880,210,883,206,885,199,887,193,889,186,891,178,891,169,893,159,893,78,894,75,894,71,896,68,898,65,901,62,907,60,913,62,918,63,925,65,931,67,936,71,942,75,949,78,954,83,962,88,968,93,978,96,985,101,993,104,999,104,1007,106,1014,106,1021,104,1029,102,1034,99,1037,96,1041,91,1045,88,1049,83,1050,78,1052,73,1054,68,1052,63,1050,60,1049,55,1047,51,1043,47,1041,43,1037,39,1034,36,1030,33,1029,30,1025,27,1023,23,1021,22,1019,18,1019,15,1019,12,1023,8,1027,6,1034,2,1041,0,1049,-2,1054,-4,1061,-8,1067,-8,1072,-9,1078,-10,1083,-12,1088,-12,1092,-10,1099,-8,1104,-6,1108,-2,1114,0,1117,6,1121,8,1123,14,1127,17,1130,20,1134,23,1137,27,1143,27,1148,25,1153,23,1159,20,1163,17,1166,12,1170,7,1173,0,1175,-4,1178,-10,1178,-16,1178,-22,1178,-28,1178,-36,1175,-42,1173,-49,1172,-56,1168,-65,1165,-73,1159,-80,1155,-86,1152,-91,1148,-96,1147,-101,1145,-104,1141,-108,1139,-111,1137,-112,1135,-114,1139,-109,1141,-104,1145,-99,1148,-96,1152,-89,1157,-83,1161,-75,1165,-69,1170,-62,1175,-56,1181,-49,1186,-42,1194,-36,1201,-30,1208,-24,1215,-18,1222,-16,1232,-10,1239,-8,1246,-4,1253,-4,1263,-2,1270,-4,1275,-4,1283,-4,1288,-6,1295,-8,1299,-12,1302,-16,1304,-18,1306,-25,1308,-32,1308,-38,1308,-46,1308,-54,1306,-62,1302,-70,1301,-78,1295,-86,1291,-93,1288,-101,1283,-108,1277,-114,1273,-119,1270,-124,1265,-128,1263,-132,1259,-136,1257,-141,1257,-144,1255,-149,1255,-152,1257,-157,1259,-162,1261,-165,1265,-169,1268,-171,1271,-173,1275,-175,1281,-175,1284,-173,1289,-169,1295,-164,1302,-157,1310,-154,1319,-149,1326,-144,1335,-140,1346,-132,1353,-124,1358,-120,1364,-117,1369,-114,1377,-109,1382,-104,1388,-97,1393,-91,1397,-85,1402,-77,1406,-72,1409,-67,1411,-65,1415,-64,1417,-64,1420,-67,1422,-69,1424,-73,1426,-78,1428,-83,1428,-89,1430,-96,1430,-104,1430,-111,1428,-119,1428,-127,1426,-135,1426,-143,1424,-151,1422,-159,1420,-167,1419,-173,1417,-180,1413,-187,1411,-191,1409,-196,1407,-201,1406,-204,1404,-205,1406,-201,1407,-196,1409,-191,1413,-185,1415,-179,1417,-172,1420,-165,1422,-159,1426,-152,1430,-146,1433,-140,1437,-133,1440,-127,1444,-120,1448,-116,1450,-111,1453,-108,1456,-105,1460,-108,1464,-111,1466,-116,1468,-122,1469,-127,1469,-135,1469,-143,1469,-149,1471,-157,1471,-165,1469,-175,1469,-183,1468,-191,1468,-201,1466,-209,1466,-215,1466,-223,1464,-228,1462,-233,1462,-238,1464,-243,1466,-246,1466,-251,1468,-254,1468,-259,1469,-262,1473,-264,1478,-265,1482,-264,1487,-262,1495,-259,1500,-254,1507,-251,1513,-244,1520,-238,1527,-230,1533,-223,1540,-213,1545,-204,1551,-196,1556,-187,1562,-179,1567,-171,1602,-146,1611,-146,1623,-148,1636,-151,1649,-157,1658,-1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7072" behindDoc="0" locked="0" layoutInCell="1" allowOverlap="1" wp14:anchorId="75C78D4F" wp14:editId="03850B56">
                <wp:simplePos x="0" y="0"/>
                <wp:positionH relativeFrom="page">
                  <wp:posOffset>1138014</wp:posOffset>
                </wp:positionH>
                <wp:positionV relativeFrom="paragraph">
                  <wp:posOffset>-171694</wp:posOffset>
                </wp:positionV>
                <wp:extent cx="15240" cy="381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810"/>
                        </a:xfrm>
                        <a:custGeom>
                          <a:avLst/>
                          <a:gdLst/>
                          <a:ahLst/>
                          <a:cxnLst/>
                          <a:rect l="l" t="t" r="r" b="b"/>
                          <a:pathLst>
                            <a:path w="15240" h="3810">
                              <a:moveTo>
                                <a:pt x="0" y="2128"/>
                              </a:moveTo>
                              <a:lnTo>
                                <a:pt x="8086" y="3405"/>
                              </a:lnTo>
                              <a:lnTo>
                                <a:pt x="12768" y="3405"/>
                              </a:lnTo>
                              <a:lnTo>
                                <a:pt x="14896" y="3405"/>
                              </a:lnTo>
                              <a:lnTo>
                                <a:pt x="10215" y="2128"/>
                              </a:lnTo>
                              <a:lnTo>
                                <a:pt x="5958" y="2128"/>
                              </a:lnTo>
                              <a:lnTo>
                                <a:pt x="2128" y="2128"/>
                              </a:lnTo>
                              <a:lnTo>
                                <a:pt x="127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607407pt;margin-top:-13.519261pt;width:1.2pt;height:.3pt;mso-position-horizontal-relative:page;mso-position-vertical-relative:paragraph;z-index:16067072" id="docshape706" coordorigin="1792,-270" coordsize="24,6" path="m1792,-267l1805,-265,1812,-265,1816,-265,1808,-267,1802,-267,1795,-267,1794,-27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1104" behindDoc="0" locked="0" layoutInCell="1" allowOverlap="1" wp14:anchorId="22108A7B" wp14:editId="6F9D58E9">
                <wp:simplePos x="0" y="0"/>
                <wp:positionH relativeFrom="page">
                  <wp:posOffset>2238784</wp:posOffset>
                </wp:positionH>
                <wp:positionV relativeFrom="paragraph">
                  <wp:posOffset>388197</wp:posOffset>
                </wp:positionV>
                <wp:extent cx="61594" cy="38735"/>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38735"/>
                        </a:xfrm>
                        <a:custGeom>
                          <a:avLst/>
                          <a:gdLst/>
                          <a:ahLst/>
                          <a:cxnLst/>
                          <a:rect l="l" t="t" r="r" b="b"/>
                          <a:pathLst>
                            <a:path w="61594" h="38735">
                              <a:moveTo>
                                <a:pt x="0" y="0"/>
                              </a:moveTo>
                              <a:lnTo>
                                <a:pt x="2446" y="611"/>
                              </a:lnTo>
                              <a:lnTo>
                                <a:pt x="5810" y="2140"/>
                              </a:lnTo>
                              <a:lnTo>
                                <a:pt x="8256" y="3058"/>
                              </a:lnTo>
                              <a:lnTo>
                                <a:pt x="10702" y="4281"/>
                              </a:lnTo>
                              <a:lnTo>
                                <a:pt x="13149" y="5810"/>
                              </a:lnTo>
                              <a:lnTo>
                                <a:pt x="16512" y="7338"/>
                              </a:lnTo>
                              <a:lnTo>
                                <a:pt x="19876" y="9479"/>
                              </a:lnTo>
                              <a:lnTo>
                                <a:pt x="22323" y="11620"/>
                              </a:lnTo>
                              <a:lnTo>
                                <a:pt x="24769" y="14066"/>
                              </a:lnTo>
                              <a:lnTo>
                                <a:pt x="28132" y="16206"/>
                              </a:lnTo>
                              <a:lnTo>
                                <a:pt x="30579" y="19264"/>
                              </a:lnTo>
                              <a:lnTo>
                                <a:pt x="34860" y="20487"/>
                              </a:lnTo>
                              <a:lnTo>
                                <a:pt x="38224" y="23545"/>
                              </a:lnTo>
                              <a:lnTo>
                                <a:pt x="40670" y="25686"/>
                              </a:lnTo>
                              <a:lnTo>
                                <a:pt x="44034" y="27826"/>
                              </a:lnTo>
                              <a:lnTo>
                                <a:pt x="47092" y="31496"/>
                              </a:lnTo>
                              <a:lnTo>
                                <a:pt x="50456" y="33942"/>
                              </a:lnTo>
                              <a:lnTo>
                                <a:pt x="52902" y="35165"/>
                              </a:lnTo>
                              <a:lnTo>
                                <a:pt x="55348" y="36694"/>
                              </a:lnTo>
                              <a:lnTo>
                                <a:pt x="58101" y="37612"/>
                              </a:lnTo>
                              <a:lnTo>
                                <a:pt x="61159" y="382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282211pt;margin-top:30.566753pt;width:4.850pt;height:3.05pt;mso-position-horizontal-relative:page;mso-position-vertical-relative:paragraph;z-index:16111104" id="docshape707" coordorigin="3526,611" coordsize="97,61" path="m3526,611l3529,612,3535,615,3539,616,3542,618,3546,620,3552,623,3557,626,3561,630,3565,633,3570,637,3574,642,3581,644,3586,648,3590,652,3595,655,3600,661,3605,665,3609,667,3613,669,3617,671,3622,67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1616" behindDoc="0" locked="0" layoutInCell="1" allowOverlap="1" wp14:anchorId="0268E6BF" wp14:editId="0D68E9DB">
                <wp:simplePos x="0" y="0"/>
                <wp:positionH relativeFrom="page">
                  <wp:posOffset>2273644</wp:posOffset>
                </wp:positionH>
                <wp:positionV relativeFrom="paragraph">
                  <wp:posOffset>368321</wp:posOffset>
                </wp:positionV>
                <wp:extent cx="37465" cy="74295"/>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74295"/>
                        </a:xfrm>
                        <a:custGeom>
                          <a:avLst/>
                          <a:gdLst/>
                          <a:ahLst/>
                          <a:cxnLst/>
                          <a:rect l="l" t="t" r="r" b="b"/>
                          <a:pathLst>
                            <a:path w="37465" h="74295">
                              <a:moveTo>
                                <a:pt x="37307" y="0"/>
                              </a:moveTo>
                              <a:lnTo>
                                <a:pt x="35472" y="1528"/>
                              </a:lnTo>
                              <a:lnTo>
                                <a:pt x="32108" y="2140"/>
                              </a:lnTo>
                              <a:lnTo>
                                <a:pt x="29662" y="4280"/>
                              </a:lnTo>
                              <a:lnTo>
                                <a:pt x="28133" y="6727"/>
                              </a:lnTo>
                              <a:lnTo>
                                <a:pt x="26298" y="9479"/>
                              </a:lnTo>
                              <a:lnTo>
                                <a:pt x="25686" y="11925"/>
                              </a:lnTo>
                              <a:lnTo>
                                <a:pt x="23852" y="15595"/>
                              </a:lnTo>
                              <a:lnTo>
                                <a:pt x="22323" y="19264"/>
                              </a:lnTo>
                              <a:lnTo>
                                <a:pt x="20488" y="23545"/>
                              </a:lnTo>
                              <a:lnTo>
                                <a:pt x="18959" y="27826"/>
                              </a:lnTo>
                              <a:lnTo>
                                <a:pt x="16513" y="32413"/>
                              </a:lnTo>
                              <a:lnTo>
                                <a:pt x="14983" y="38223"/>
                              </a:lnTo>
                              <a:lnTo>
                                <a:pt x="12231" y="44033"/>
                              </a:lnTo>
                              <a:lnTo>
                                <a:pt x="10703" y="50149"/>
                              </a:lnTo>
                              <a:lnTo>
                                <a:pt x="8256" y="56570"/>
                              </a:lnTo>
                              <a:lnTo>
                                <a:pt x="5810" y="62380"/>
                              </a:lnTo>
                              <a:lnTo>
                                <a:pt x="2446" y="68496"/>
                              </a:lnTo>
                              <a:lnTo>
                                <a:pt x="0" y="736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02713pt;margin-top:29.001705pt;width:2.95pt;height:5.85pt;mso-position-horizontal-relative:page;mso-position-vertical-relative:paragraph;z-index:16111616" id="docshape708" coordorigin="3581,580" coordsize="59,117" path="m3639,580l3636,582,3631,583,3627,587,3625,591,3622,595,3621,599,3618,605,3616,610,3613,617,3610,624,3607,631,3604,640,3600,649,3597,659,3594,669,3590,678,3584,688,3581,6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2128" behindDoc="0" locked="0" layoutInCell="1" allowOverlap="1" wp14:anchorId="0CE04072" wp14:editId="1214FD47">
                <wp:simplePos x="0" y="0"/>
                <wp:positionH relativeFrom="page">
                  <wp:posOffset>2150409</wp:posOffset>
                </wp:positionH>
                <wp:positionV relativeFrom="paragraph">
                  <wp:posOffset>276279</wp:posOffset>
                </wp:positionV>
                <wp:extent cx="248920" cy="24447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44475"/>
                        </a:xfrm>
                        <a:custGeom>
                          <a:avLst/>
                          <a:gdLst/>
                          <a:ahLst/>
                          <a:cxnLst/>
                          <a:rect l="l" t="t" r="r" b="b"/>
                          <a:pathLst>
                            <a:path w="248920" h="244475">
                              <a:moveTo>
                                <a:pt x="68497" y="86843"/>
                              </a:moveTo>
                              <a:lnTo>
                                <a:pt x="65134" y="88373"/>
                              </a:lnTo>
                              <a:lnTo>
                                <a:pt x="61158" y="88984"/>
                              </a:lnTo>
                              <a:lnTo>
                                <a:pt x="56877" y="90513"/>
                              </a:lnTo>
                              <a:lnTo>
                                <a:pt x="51985" y="92654"/>
                              </a:lnTo>
                              <a:lnTo>
                                <a:pt x="47092" y="94182"/>
                              </a:lnTo>
                              <a:lnTo>
                                <a:pt x="42199" y="96323"/>
                              </a:lnTo>
                              <a:lnTo>
                                <a:pt x="37918" y="99381"/>
                              </a:lnTo>
                              <a:lnTo>
                                <a:pt x="33025" y="101521"/>
                              </a:lnTo>
                              <a:lnTo>
                                <a:pt x="26298" y="103968"/>
                              </a:lnTo>
                              <a:lnTo>
                                <a:pt x="21405" y="106720"/>
                              </a:lnTo>
                              <a:lnTo>
                                <a:pt x="0" y="138522"/>
                              </a:lnTo>
                              <a:lnTo>
                                <a:pt x="0" y="144943"/>
                              </a:lnTo>
                              <a:lnTo>
                                <a:pt x="0" y="152282"/>
                              </a:lnTo>
                              <a:lnTo>
                                <a:pt x="611" y="160538"/>
                              </a:lnTo>
                              <a:lnTo>
                                <a:pt x="3057" y="168489"/>
                              </a:lnTo>
                              <a:lnTo>
                                <a:pt x="4892" y="175828"/>
                              </a:lnTo>
                              <a:lnTo>
                                <a:pt x="22323" y="215581"/>
                              </a:lnTo>
                              <a:lnTo>
                                <a:pt x="61158" y="240655"/>
                              </a:lnTo>
                              <a:lnTo>
                                <a:pt x="85010" y="244325"/>
                              </a:lnTo>
                              <a:lnTo>
                                <a:pt x="97548" y="244325"/>
                              </a:lnTo>
                              <a:lnTo>
                                <a:pt x="107333" y="244325"/>
                              </a:lnTo>
                              <a:lnTo>
                                <a:pt x="118342" y="242796"/>
                              </a:lnTo>
                              <a:lnTo>
                                <a:pt x="129045" y="241267"/>
                              </a:lnTo>
                              <a:lnTo>
                                <a:pt x="138830" y="238515"/>
                              </a:lnTo>
                              <a:lnTo>
                                <a:pt x="150450" y="235457"/>
                              </a:lnTo>
                              <a:lnTo>
                                <a:pt x="196931" y="215581"/>
                              </a:lnTo>
                              <a:lnTo>
                                <a:pt x="230874" y="180415"/>
                              </a:lnTo>
                              <a:lnTo>
                                <a:pt x="247387" y="138522"/>
                              </a:lnTo>
                              <a:lnTo>
                                <a:pt x="247999" y="127208"/>
                              </a:lnTo>
                              <a:lnTo>
                                <a:pt x="248916" y="114976"/>
                              </a:lnTo>
                              <a:lnTo>
                                <a:pt x="244023" y="75835"/>
                              </a:lnTo>
                              <a:lnTo>
                                <a:pt x="229957" y="39752"/>
                              </a:lnTo>
                              <a:lnTo>
                                <a:pt x="191121" y="8868"/>
                              </a:lnTo>
                              <a:lnTo>
                                <a:pt x="157178" y="0"/>
                              </a:lnTo>
                              <a:lnTo>
                                <a:pt x="145558" y="917"/>
                              </a:lnTo>
                              <a:lnTo>
                                <a:pt x="104275" y="14677"/>
                              </a:lnTo>
                              <a:lnTo>
                                <a:pt x="81035" y="28744"/>
                              </a:lnTo>
                              <a:lnTo>
                                <a:pt x="67580" y="382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323593pt;margin-top:21.754269pt;width:19.6pt;height:19.25pt;mso-position-horizontal-relative:page;mso-position-vertical-relative:paragraph;z-index:16112128" id="docshape709" coordorigin="3386,435" coordsize="392,385" path="m3494,572l3489,574,3483,575,3476,578,3468,581,3461,583,3453,587,3446,592,3438,595,3428,599,3420,603,3386,653,3386,663,3386,675,3387,688,3391,700,3394,712,3422,775,3483,814,3520,820,3540,820,3556,820,3573,817,3590,815,3605,811,3623,806,3697,775,3750,719,3776,653,3777,635,3778,616,3771,555,3749,498,3687,449,3634,435,3616,437,3551,458,3514,480,3493,4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2640" behindDoc="0" locked="0" layoutInCell="1" allowOverlap="1" wp14:anchorId="4A45588C" wp14:editId="6162BED6">
                <wp:simplePos x="0" y="0"/>
                <wp:positionH relativeFrom="page">
                  <wp:posOffset>211367</wp:posOffset>
                </wp:positionH>
                <wp:positionV relativeFrom="paragraph">
                  <wp:posOffset>400735</wp:posOffset>
                </wp:positionV>
                <wp:extent cx="1930400" cy="126111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0" cy="1261110"/>
                        </a:xfrm>
                        <a:custGeom>
                          <a:avLst/>
                          <a:gdLst/>
                          <a:ahLst/>
                          <a:cxnLst/>
                          <a:rect l="l" t="t" r="r" b="b"/>
                          <a:pathLst>
                            <a:path w="1930400" h="1261110">
                              <a:moveTo>
                                <a:pt x="1924975" y="16818"/>
                              </a:moveTo>
                              <a:lnTo>
                                <a:pt x="1925586" y="16206"/>
                              </a:lnTo>
                              <a:lnTo>
                                <a:pt x="1927421" y="15289"/>
                              </a:lnTo>
                              <a:lnTo>
                                <a:pt x="1928033" y="13148"/>
                              </a:lnTo>
                              <a:lnTo>
                                <a:pt x="1928950" y="11619"/>
                              </a:lnTo>
                              <a:lnTo>
                                <a:pt x="1929867" y="10396"/>
                              </a:lnTo>
                              <a:lnTo>
                                <a:pt x="1929867" y="7950"/>
                              </a:lnTo>
                              <a:lnTo>
                                <a:pt x="1929867" y="6727"/>
                              </a:lnTo>
                              <a:lnTo>
                                <a:pt x="1928950" y="5198"/>
                              </a:lnTo>
                              <a:lnTo>
                                <a:pt x="1927421" y="4280"/>
                              </a:lnTo>
                              <a:lnTo>
                                <a:pt x="1925586" y="3669"/>
                              </a:lnTo>
                              <a:lnTo>
                                <a:pt x="1924057" y="2752"/>
                              </a:lnTo>
                              <a:lnTo>
                                <a:pt x="1921611" y="2140"/>
                              </a:lnTo>
                              <a:lnTo>
                                <a:pt x="1919165" y="2140"/>
                              </a:lnTo>
                              <a:lnTo>
                                <a:pt x="1915801" y="1528"/>
                              </a:lnTo>
                              <a:lnTo>
                                <a:pt x="1911520" y="1528"/>
                              </a:lnTo>
                              <a:lnTo>
                                <a:pt x="1906627" y="611"/>
                              </a:lnTo>
                              <a:lnTo>
                                <a:pt x="1901734" y="611"/>
                              </a:lnTo>
                              <a:lnTo>
                                <a:pt x="1895924" y="0"/>
                              </a:lnTo>
                              <a:lnTo>
                                <a:pt x="1889197" y="0"/>
                              </a:lnTo>
                              <a:lnTo>
                                <a:pt x="1882775" y="0"/>
                              </a:lnTo>
                              <a:lnTo>
                                <a:pt x="1874519" y="611"/>
                              </a:lnTo>
                              <a:lnTo>
                                <a:pt x="1865956" y="611"/>
                              </a:lnTo>
                              <a:lnTo>
                                <a:pt x="1856171" y="611"/>
                              </a:lnTo>
                              <a:lnTo>
                                <a:pt x="1846386" y="611"/>
                              </a:lnTo>
                              <a:lnTo>
                                <a:pt x="1835377" y="1528"/>
                              </a:lnTo>
                              <a:lnTo>
                                <a:pt x="1824674" y="1528"/>
                              </a:lnTo>
                              <a:lnTo>
                                <a:pt x="1812442" y="2140"/>
                              </a:lnTo>
                              <a:lnTo>
                                <a:pt x="1798987" y="2752"/>
                              </a:lnTo>
                              <a:lnTo>
                                <a:pt x="1784921" y="2752"/>
                              </a:lnTo>
                              <a:lnTo>
                                <a:pt x="1770243" y="2752"/>
                              </a:lnTo>
                              <a:lnTo>
                                <a:pt x="1753424" y="2752"/>
                              </a:lnTo>
                              <a:lnTo>
                                <a:pt x="1736300" y="2752"/>
                              </a:lnTo>
                              <a:lnTo>
                                <a:pt x="1718869" y="3669"/>
                              </a:lnTo>
                              <a:lnTo>
                                <a:pt x="1597163" y="3669"/>
                              </a:lnTo>
                              <a:lnTo>
                                <a:pt x="1575758" y="2752"/>
                              </a:lnTo>
                              <a:lnTo>
                                <a:pt x="1553434" y="3669"/>
                              </a:lnTo>
                              <a:lnTo>
                                <a:pt x="1530194" y="3669"/>
                              </a:lnTo>
                              <a:lnTo>
                                <a:pt x="1504508" y="4280"/>
                              </a:lnTo>
                              <a:lnTo>
                                <a:pt x="1480350" y="4280"/>
                              </a:lnTo>
                              <a:lnTo>
                                <a:pt x="1457415" y="5198"/>
                              </a:lnTo>
                              <a:lnTo>
                                <a:pt x="1432340" y="5809"/>
                              </a:lnTo>
                              <a:lnTo>
                                <a:pt x="1406042" y="6727"/>
                              </a:lnTo>
                              <a:lnTo>
                                <a:pt x="1379438" y="6727"/>
                              </a:lnTo>
                              <a:lnTo>
                                <a:pt x="1353751" y="6727"/>
                              </a:lnTo>
                              <a:lnTo>
                                <a:pt x="1327453" y="7950"/>
                              </a:lnTo>
                              <a:lnTo>
                                <a:pt x="1298402" y="9479"/>
                              </a:lnTo>
                              <a:lnTo>
                                <a:pt x="1271798" y="10396"/>
                              </a:lnTo>
                              <a:lnTo>
                                <a:pt x="1245500" y="12537"/>
                              </a:lnTo>
                              <a:lnTo>
                                <a:pt x="1218284" y="14677"/>
                              </a:lnTo>
                              <a:lnTo>
                                <a:pt x="1189234" y="16818"/>
                              </a:lnTo>
                              <a:lnTo>
                                <a:pt x="1163547" y="19876"/>
                              </a:lnTo>
                              <a:lnTo>
                                <a:pt x="1111562" y="25686"/>
                              </a:lnTo>
                              <a:lnTo>
                                <a:pt x="1056825" y="33024"/>
                              </a:lnTo>
                              <a:lnTo>
                                <a:pt x="1031138" y="36694"/>
                              </a:lnTo>
                              <a:lnTo>
                                <a:pt x="1004534" y="40363"/>
                              </a:lnTo>
                              <a:lnTo>
                                <a:pt x="976401" y="45562"/>
                              </a:lnTo>
                              <a:lnTo>
                                <a:pt x="951631" y="49843"/>
                              </a:lnTo>
                              <a:lnTo>
                                <a:pt x="926862" y="54430"/>
                              </a:lnTo>
                              <a:lnTo>
                                <a:pt x="902093" y="58711"/>
                              </a:lnTo>
                              <a:lnTo>
                                <a:pt x="875489" y="64826"/>
                              </a:lnTo>
                              <a:lnTo>
                                <a:pt x="852554" y="69107"/>
                              </a:lnTo>
                              <a:lnTo>
                                <a:pt x="829314" y="73389"/>
                              </a:lnTo>
                              <a:lnTo>
                                <a:pt x="806073" y="78587"/>
                              </a:lnTo>
                              <a:lnTo>
                                <a:pt x="781304" y="84397"/>
                              </a:lnTo>
                              <a:lnTo>
                                <a:pt x="758064" y="88984"/>
                              </a:lnTo>
                              <a:lnTo>
                                <a:pt x="735741" y="94182"/>
                              </a:lnTo>
                              <a:lnTo>
                                <a:pt x="713418" y="99992"/>
                              </a:lnTo>
                              <a:lnTo>
                                <a:pt x="690177" y="105802"/>
                              </a:lnTo>
                              <a:lnTo>
                                <a:pt x="646449" y="116811"/>
                              </a:lnTo>
                              <a:lnTo>
                                <a:pt x="602414" y="131488"/>
                              </a:lnTo>
                              <a:lnTo>
                                <a:pt x="560215" y="147084"/>
                              </a:lnTo>
                              <a:lnTo>
                                <a:pt x="538809" y="155034"/>
                              </a:lnTo>
                              <a:lnTo>
                                <a:pt x="495692" y="172770"/>
                              </a:lnTo>
                              <a:lnTo>
                                <a:pt x="454410" y="191117"/>
                              </a:lnTo>
                              <a:lnTo>
                                <a:pt x="431170" y="202126"/>
                              </a:lnTo>
                              <a:lnTo>
                                <a:pt x="411293" y="210993"/>
                              </a:lnTo>
                              <a:lnTo>
                                <a:pt x="391416" y="221390"/>
                              </a:lnTo>
                              <a:lnTo>
                                <a:pt x="372457" y="231787"/>
                              </a:lnTo>
                              <a:lnTo>
                                <a:pt x="351663" y="243407"/>
                              </a:lnTo>
                              <a:lnTo>
                                <a:pt x="333621" y="254415"/>
                              </a:lnTo>
                              <a:lnTo>
                                <a:pt x="315273" y="265424"/>
                              </a:lnTo>
                              <a:lnTo>
                                <a:pt x="297232" y="277961"/>
                              </a:lnTo>
                              <a:lnTo>
                                <a:pt x="277967" y="291110"/>
                              </a:lnTo>
                              <a:lnTo>
                                <a:pt x="260842" y="304565"/>
                              </a:lnTo>
                              <a:lnTo>
                                <a:pt x="244329" y="317714"/>
                              </a:lnTo>
                              <a:lnTo>
                                <a:pt x="227510" y="330862"/>
                              </a:lnTo>
                              <a:lnTo>
                                <a:pt x="209469" y="345540"/>
                              </a:lnTo>
                              <a:lnTo>
                                <a:pt x="177972" y="373673"/>
                              </a:lnTo>
                              <a:lnTo>
                                <a:pt x="147392" y="405169"/>
                              </a:lnTo>
                              <a:lnTo>
                                <a:pt x="120177" y="437583"/>
                              </a:lnTo>
                              <a:lnTo>
                                <a:pt x="107639" y="454401"/>
                              </a:lnTo>
                              <a:lnTo>
                                <a:pt x="93573" y="473054"/>
                              </a:lnTo>
                              <a:lnTo>
                                <a:pt x="68803" y="508220"/>
                              </a:lnTo>
                              <a:lnTo>
                                <a:pt x="46480" y="547972"/>
                              </a:lnTo>
                              <a:lnTo>
                                <a:pt x="29050" y="584667"/>
                              </a:lnTo>
                              <a:lnTo>
                                <a:pt x="15901" y="622890"/>
                              </a:lnTo>
                              <a:lnTo>
                                <a:pt x="7644" y="662643"/>
                              </a:lnTo>
                              <a:lnTo>
                                <a:pt x="1834" y="705453"/>
                              </a:lnTo>
                              <a:lnTo>
                                <a:pt x="0" y="748875"/>
                              </a:lnTo>
                              <a:lnTo>
                                <a:pt x="917" y="771504"/>
                              </a:lnTo>
                              <a:lnTo>
                                <a:pt x="1834" y="796578"/>
                              </a:lnTo>
                              <a:lnTo>
                                <a:pt x="4281" y="834802"/>
                              </a:lnTo>
                              <a:lnTo>
                                <a:pt x="13454" y="891373"/>
                              </a:lnTo>
                              <a:lnTo>
                                <a:pt x="18347" y="910637"/>
                              </a:lnTo>
                              <a:lnTo>
                                <a:pt x="23240" y="930513"/>
                              </a:lnTo>
                              <a:lnTo>
                                <a:pt x="29050" y="950390"/>
                              </a:lnTo>
                              <a:lnTo>
                                <a:pt x="35777" y="968737"/>
                              </a:lnTo>
                              <a:lnTo>
                                <a:pt x="44034" y="991365"/>
                              </a:lnTo>
                              <a:lnTo>
                                <a:pt x="64522" y="1034787"/>
                              </a:lnTo>
                              <a:lnTo>
                                <a:pt x="85316" y="1070259"/>
                              </a:lnTo>
                              <a:lnTo>
                                <a:pt x="108556" y="1103284"/>
                              </a:lnTo>
                              <a:lnTo>
                                <a:pt x="146475" y="1140896"/>
                              </a:lnTo>
                              <a:lnTo>
                                <a:pt x="192038" y="1172392"/>
                              </a:lnTo>
                              <a:lnTo>
                                <a:pt x="206105" y="1181260"/>
                              </a:lnTo>
                              <a:lnTo>
                                <a:pt x="255032" y="1204806"/>
                              </a:lnTo>
                              <a:lnTo>
                                <a:pt x="288058" y="1216426"/>
                              </a:lnTo>
                              <a:lnTo>
                                <a:pt x="303653" y="1222542"/>
                              </a:lnTo>
                              <a:lnTo>
                                <a:pt x="318637" y="1227434"/>
                              </a:lnTo>
                              <a:lnTo>
                                <a:pt x="332704" y="1232021"/>
                              </a:lnTo>
                              <a:lnTo>
                                <a:pt x="347688" y="1236302"/>
                              </a:lnTo>
                              <a:lnTo>
                                <a:pt x="360837" y="1239360"/>
                              </a:lnTo>
                              <a:lnTo>
                                <a:pt x="375821" y="1243029"/>
                              </a:lnTo>
                              <a:lnTo>
                                <a:pt x="389887" y="1245170"/>
                              </a:lnTo>
                              <a:lnTo>
                                <a:pt x="404871" y="1247310"/>
                              </a:lnTo>
                              <a:lnTo>
                                <a:pt x="417103" y="1248839"/>
                              </a:lnTo>
                              <a:lnTo>
                                <a:pt x="428723" y="1250368"/>
                              </a:lnTo>
                              <a:lnTo>
                                <a:pt x="441261" y="1252509"/>
                              </a:lnTo>
                              <a:lnTo>
                                <a:pt x="453492" y="1254038"/>
                              </a:lnTo>
                              <a:lnTo>
                                <a:pt x="465113" y="1255567"/>
                              </a:lnTo>
                              <a:lnTo>
                                <a:pt x="475815" y="1257096"/>
                              </a:lnTo>
                              <a:lnTo>
                                <a:pt x="486518" y="1258319"/>
                              </a:lnTo>
                              <a:lnTo>
                                <a:pt x="496609" y="1259236"/>
                              </a:lnTo>
                              <a:lnTo>
                                <a:pt x="504866" y="126076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43135pt;margin-top:31.553967pt;width:152pt;height:99.3pt;mso-position-horizontal-relative:page;mso-position-vertical-relative:paragraph;z-index:16112640" id="docshape710" coordorigin="333,631" coordsize="3040,1986" path="m3364,658l3365,657,3368,655,3369,652,3371,649,3372,647,3372,644,3372,642,3371,639,3368,638,3365,637,3363,635,3359,634,3355,634,3350,633,3343,633,3335,632,3328,632,3319,631,3308,631,3298,631,3285,632,3271,632,3256,632,3241,632,3223,633,3206,633,3187,634,3166,635,3144,635,3121,635,3094,635,3067,635,3040,637,2848,637,2814,635,2779,637,2743,637,2702,638,2664,638,2628,639,2589,640,2547,642,2505,642,2465,642,2423,644,2378,646,2336,647,2294,651,2251,654,2206,658,2165,662,2083,672,1997,683,1957,689,1915,695,1871,703,1831,710,1792,717,1753,724,1712,733,1675,740,1639,747,1602,755,1563,764,1527,771,1492,779,1456,789,1420,798,1351,815,1282,838,1215,863,1181,875,1113,903,1048,932,1012,949,981,963,949,980,919,996,887,1014,858,1032,829,1049,801,1069,771,1090,744,1111,718,1131,691,1152,663,1175,613,1220,565,1269,522,1320,502,1347,480,1376,441,1431,406,1494,379,1552,358,1612,345,1675,336,1742,333,1810,334,1846,336,1886,340,1946,354,2035,362,2065,369,2096,379,2128,389,2157,402,2192,434,2261,467,2317,504,2369,564,2428,635,2477,657,2491,734,2528,786,2547,811,2556,835,2564,857,2571,880,2578,901,2583,925,2589,947,2592,970,2595,990,2598,1008,2600,1028,2604,1047,2606,1065,2608,1082,2611,1099,2613,1115,2614,1128,2617e" filled="false" stroked="true" strokeweight="1.0pt" strokecolor="#2d46ff">
                <v:path arrowok="t"/>
                <v:stroke dashstyle="solid"/>
                <w10:wrap type="none"/>
              </v:shape>
            </w:pict>
          </mc:Fallback>
        </mc:AlternateContent>
      </w:r>
      <w:r>
        <w:t>En</w:t>
      </w:r>
      <w:r>
        <w:rPr>
          <w:spacing w:val="-3"/>
        </w:rPr>
        <w:t xml:space="preserve"> </w:t>
      </w:r>
      <w:r>
        <w:t>premier</w:t>
      </w:r>
      <w:r>
        <w:rPr>
          <w:spacing w:val="-3"/>
        </w:rPr>
        <w:t xml:space="preserve"> </w:t>
      </w:r>
      <w:r>
        <w:t>lieu</w:t>
      </w:r>
      <w:r>
        <w:rPr>
          <w:spacing w:val="-3"/>
        </w:rPr>
        <w:t xml:space="preserve"> </w:t>
      </w:r>
      <w:r>
        <w:t>nous</w:t>
      </w:r>
      <w:r>
        <w:rPr>
          <w:spacing w:val="-3"/>
        </w:rPr>
        <w:t xml:space="preserve"> </w:t>
      </w:r>
      <w:r>
        <w:t>avons</w:t>
      </w:r>
      <w:r>
        <w:rPr>
          <w:spacing w:val="-3"/>
        </w:rPr>
        <w:t xml:space="preserve"> </w:t>
      </w:r>
      <w:r>
        <w:t>étudié</w:t>
      </w:r>
      <w:r>
        <w:rPr>
          <w:spacing w:val="-3"/>
        </w:rPr>
        <w:t xml:space="preserve"> </w:t>
      </w:r>
      <w:r>
        <w:t>la</w:t>
      </w:r>
      <w:r>
        <w:rPr>
          <w:spacing w:val="-3"/>
        </w:rPr>
        <w:t xml:space="preserve"> </w:t>
      </w:r>
      <w:r>
        <w:t>croissance</w:t>
      </w:r>
      <w:r>
        <w:rPr>
          <w:spacing w:val="-3"/>
        </w:rPr>
        <w:t xml:space="preserve"> </w:t>
      </w:r>
      <w:r>
        <w:t>des</w:t>
      </w:r>
      <w:r>
        <w:rPr>
          <w:spacing w:val="-3"/>
        </w:rPr>
        <w:t xml:space="preserve"> </w:t>
      </w:r>
      <w:r>
        <w:t>types</w:t>
      </w:r>
      <w:r>
        <w:rPr>
          <w:spacing w:val="-3"/>
        </w:rPr>
        <w:t xml:space="preserve"> </w:t>
      </w:r>
      <w:r>
        <w:t>7</w:t>
      </w:r>
      <w:r>
        <w:rPr>
          <w:spacing w:val="-3"/>
        </w:rPr>
        <w:t xml:space="preserve"> </w:t>
      </w:r>
      <w:r>
        <w:t>et</w:t>
      </w:r>
      <w:r>
        <w:rPr>
          <w:spacing w:val="-3"/>
        </w:rPr>
        <w:t xml:space="preserve"> </w:t>
      </w:r>
      <w:r>
        <w:t>8</w:t>
      </w:r>
      <w:r>
        <w:rPr>
          <w:spacing w:val="-3"/>
        </w:rPr>
        <w:t xml:space="preserve"> </w:t>
      </w:r>
      <w:r>
        <w:t>en</w:t>
      </w:r>
      <w:r>
        <w:rPr>
          <w:spacing w:val="-3"/>
        </w:rPr>
        <w:t xml:space="preserve"> </w:t>
      </w:r>
      <w:r>
        <w:t>conditions</w:t>
      </w:r>
      <w:r>
        <w:rPr>
          <w:spacing w:val="-3"/>
        </w:rPr>
        <w:t xml:space="preserve"> </w:t>
      </w:r>
      <w:r>
        <w:t>optimales.</w:t>
      </w:r>
      <w:r>
        <w:rPr>
          <w:spacing w:val="-3"/>
        </w:rPr>
        <w:t xml:space="preserve"> </w:t>
      </w:r>
      <w:r>
        <w:t>Les résultats des expériences nous ont permis de conclure que les 2 souches avaient une</w:t>
      </w:r>
    </w:p>
    <w:p w14:paraId="60A2BFD3" w14:textId="05FC035D" w:rsidR="007521A4" w:rsidRDefault="00000000">
      <w:pPr>
        <w:pStyle w:val="Corpsdetexte"/>
        <w:spacing w:line="276" w:lineRule="auto"/>
        <w:ind w:left="1015" w:right="1470"/>
      </w:pPr>
      <w:r>
        <w:rPr>
          <w:noProof/>
        </w:rPr>
        <mc:AlternateContent>
          <mc:Choice Requires="wps">
            <w:drawing>
              <wp:anchor distT="0" distB="0" distL="0" distR="0" simplePos="0" relativeHeight="16110592" behindDoc="0" locked="0" layoutInCell="1" allowOverlap="1" wp14:anchorId="243FF8A0" wp14:editId="4531E6A5">
                <wp:simplePos x="0" y="0"/>
                <wp:positionH relativeFrom="page">
                  <wp:posOffset>2210651</wp:posOffset>
                </wp:positionH>
                <wp:positionV relativeFrom="paragraph">
                  <wp:posOffset>10820</wp:posOffset>
                </wp:positionV>
                <wp:extent cx="74295" cy="9525"/>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9525"/>
                        </a:xfrm>
                        <a:custGeom>
                          <a:avLst/>
                          <a:gdLst/>
                          <a:ahLst/>
                          <a:cxnLst/>
                          <a:rect l="l" t="t" r="r" b="b"/>
                          <a:pathLst>
                            <a:path w="74295" h="9525">
                              <a:moveTo>
                                <a:pt x="4281" y="9479"/>
                              </a:moveTo>
                              <a:lnTo>
                                <a:pt x="917" y="8867"/>
                              </a:lnTo>
                              <a:lnTo>
                                <a:pt x="0" y="9479"/>
                              </a:lnTo>
                              <a:lnTo>
                                <a:pt x="2446" y="8867"/>
                              </a:lnTo>
                              <a:lnTo>
                                <a:pt x="4892" y="8256"/>
                              </a:lnTo>
                              <a:lnTo>
                                <a:pt x="8256" y="8256"/>
                              </a:lnTo>
                              <a:lnTo>
                                <a:pt x="11620" y="7338"/>
                              </a:lnTo>
                              <a:lnTo>
                                <a:pt x="14983" y="7338"/>
                              </a:lnTo>
                              <a:lnTo>
                                <a:pt x="40670" y="7338"/>
                              </a:lnTo>
                              <a:lnTo>
                                <a:pt x="44034" y="6727"/>
                              </a:lnTo>
                              <a:lnTo>
                                <a:pt x="48927" y="6727"/>
                              </a:lnTo>
                              <a:lnTo>
                                <a:pt x="52902" y="5809"/>
                              </a:lnTo>
                              <a:lnTo>
                                <a:pt x="57183" y="5809"/>
                              </a:lnTo>
                              <a:lnTo>
                                <a:pt x="61158" y="4586"/>
                              </a:lnTo>
                              <a:lnTo>
                                <a:pt x="65439" y="3669"/>
                              </a:lnTo>
                              <a:lnTo>
                                <a:pt x="69415" y="3057"/>
                              </a:lnTo>
                              <a:lnTo>
                                <a:pt x="72167" y="1528"/>
                              </a:lnTo>
                              <a:lnTo>
                                <a:pt x="7369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067017pt;margin-top:.852pt;width:5.85pt;height:.75pt;mso-position-horizontal-relative:page;mso-position-vertical-relative:paragraph;z-index:16110592" id="docshape711" coordorigin="3481,17" coordsize="117,15" path="m3488,32l3483,31,3481,32,3485,31,3489,30,3494,30,3500,29,3505,29,3545,29,3551,28,3558,28,3565,26,3571,26,3578,24,3584,23,3591,22,3595,19,3597,17e" filled="false" stroked="true" strokeweight="1pt" strokecolor="#2d46ff">
                <v:path arrowok="t"/>
                <v:stroke dashstyle="solid"/>
                <w10:wrap type="none"/>
              </v:shape>
            </w:pict>
          </mc:Fallback>
        </mc:AlternateContent>
      </w:r>
      <w:r>
        <w:t>croissance</w:t>
      </w:r>
      <w:r>
        <w:rPr>
          <w:spacing w:val="-3"/>
        </w:rPr>
        <w:t xml:space="preserve"> </w:t>
      </w:r>
      <w:r>
        <w:t>semblable.</w:t>
      </w:r>
      <w:r>
        <w:rPr>
          <w:spacing w:val="-3"/>
        </w:rPr>
        <w:t xml:space="preserve"> </w:t>
      </w:r>
      <w:r>
        <w:t>Ainsi</w:t>
      </w:r>
      <w:r>
        <w:rPr>
          <w:spacing w:val="-3"/>
        </w:rPr>
        <w:t xml:space="preserve"> </w:t>
      </w:r>
      <w:r>
        <w:t>dans</w:t>
      </w:r>
      <w:r>
        <w:rPr>
          <w:spacing w:val="-3"/>
        </w:rPr>
        <w:t xml:space="preserve"> </w:t>
      </w:r>
      <w:r>
        <w:t>la</w:t>
      </w:r>
      <w:r>
        <w:rPr>
          <w:spacing w:val="-3"/>
        </w:rPr>
        <w:t xml:space="preserve"> </w:t>
      </w:r>
      <w:r>
        <w:t>suite</w:t>
      </w:r>
      <w:r>
        <w:rPr>
          <w:spacing w:val="-3"/>
        </w:rPr>
        <w:t xml:space="preserve"> </w:t>
      </w:r>
      <w:r>
        <w:t>de</w:t>
      </w:r>
      <w:r>
        <w:rPr>
          <w:spacing w:val="-3"/>
        </w:rPr>
        <w:t xml:space="preserve"> </w:t>
      </w:r>
      <w:r>
        <w:t>nos</w:t>
      </w:r>
      <w:r>
        <w:rPr>
          <w:spacing w:val="-3"/>
        </w:rPr>
        <w:t xml:space="preserve"> </w:t>
      </w:r>
      <w:r>
        <w:t>expériences,</w:t>
      </w:r>
      <w:r>
        <w:rPr>
          <w:spacing w:val="-3"/>
        </w:rPr>
        <w:t xml:space="preserve"> </w:t>
      </w:r>
      <w:ins w:id="77" w:author="BEAUX Ghislaine" w:date="2026-05-03T17:36:00Z" w16du:dateUtc="2026-05-03T15:36:00Z">
        <w:r w:rsidR="00EE4824">
          <w:rPr>
            <w:spacing w:val="-3"/>
          </w:rPr>
          <w:t xml:space="preserve">nous considérons que </w:t>
        </w:r>
      </w:ins>
      <w:r>
        <w:t>le</w:t>
      </w:r>
      <w:r>
        <w:rPr>
          <w:spacing w:val="-3"/>
        </w:rPr>
        <w:t xml:space="preserve"> </w:t>
      </w:r>
      <w:r>
        <w:t>choix</w:t>
      </w:r>
      <w:r>
        <w:rPr>
          <w:spacing w:val="-3"/>
        </w:rPr>
        <w:t xml:space="preserve"> </w:t>
      </w:r>
      <w:r>
        <w:t>du</w:t>
      </w:r>
      <w:r>
        <w:rPr>
          <w:spacing w:val="-3"/>
        </w:rPr>
        <w:t xml:space="preserve"> </w:t>
      </w:r>
      <w:r>
        <w:t>type</w:t>
      </w:r>
      <w:r>
        <w:rPr>
          <w:spacing w:val="-3"/>
        </w:rPr>
        <w:t xml:space="preserve"> </w:t>
      </w:r>
      <w:r>
        <w:t>7</w:t>
      </w:r>
      <w:r>
        <w:rPr>
          <w:spacing w:val="-3"/>
        </w:rPr>
        <w:t xml:space="preserve"> </w:t>
      </w:r>
      <w:r>
        <w:t>ou</w:t>
      </w:r>
      <w:r>
        <w:rPr>
          <w:spacing w:val="-3"/>
        </w:rPr>
        <w:t xml:space="preserve"> </w:t>
      </w:r>
      <w:r>
        <w:t>8,</w:t>
      </w:r>
      <w:r>
        <w:rPr>
          <w:spacing w:val="-3"/>
        </w:rPr>
        <w:t xml:space="preserve"> </w:t>
      </w:r>
      <w:r>
        <w:t>pour</w:t>
      </w:r>
      <w:r>
        <w:rPr>
          <w:spacing w:val="-3"/>
        </w:rPr>
        <w:t xml:space="preserve"> </w:t>
      </w:r>
      <w:r>
        <w:t>la réalisation des expériences, n'a</w:t>
      </w:r>
      <w:del w:id="78" w:author="BEAUX Ghislaine" w:date="2026-05-03T17:36:00Z" w16du:dateUtc="2026-05-03T15:36:00Z">
        <w:r w:rsidDel="00EE4824">
          <w:delText>vait</w:delText>
        </w:r>
      </w:del>
      <w:r>
        <w:t xml:space="preserve"> pas d’impact ni de différences significatives quant à</w:t>
      </w:r>
    </w:p>
    <w:p w14:paraId="5EA5DC50" w14:textId="77777777" w:rsidR="007521A4" w:rsidRDefault="00000000">
      <w:pPr>
        <w:pStyle w:val="Corpsdetexte"/>
        <w:ind w:left="1015"/>
      </w:pPr>
      <w:r>
        <w:rPr>
          <w:noProof/>
        </w:rPr>
        <mc:AlternateContent>
          <mc:Choice Requires="wps">
            <w:drawing>
              <wp:anchor distT="0" distB="0" distL="0" distR="0" simplePos="0" relativeHeight="16053248" behindDoc="0" locked="0" layoutInCell="1" allowOverlap="1" wp14:anchorId="266A1D96" wp14:editId="4FFDCE92">
                <wp:simplePos x="0" y="0"/>
                <wp:positionH relativeFrom="page">
                  <wp:posOffset>3916084</wp:posOffset>
                </wp:positionH>
                <wp:positionV relativeFrom="paragraph">
                  <wp:posOffset>785159</wp:posOffset>
                </wp:positionV>
                <wp:extent cx="265430" cy="27305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3050"/>
                        </a:xfrm>
                        <a:custGeom>
                          <a:avLst/>
                          <a:gdLst/>
                          <a:ahLst/>
                          <a:cxnLst/>
                          <a:rect l="l" t="t" r="r" b="b"/>
                          <a:pathLst>
                            <a:path w="265430" h="273050">
                              <a:moveTo>
                                <a:pt x="0" y="264108"/>
                              </a:moveTo>
                              <a:lnTo>
                                <a:pt x="2113" y="262700"/>
                              </a:lnTo>
                              <a:lnTo>
                                <a:pt x="2113" y="259178"/>
                              </a:lnTo>
                              <a:lnTo>
                                <a:pt x="3522" y="254248"/>
                              </a:lnTo>
                              <a:lnTo>
                                <a:pt x="3522" y="248614"/>
                              </a:lnTo>
                              <a:lnTo>
                                <a:pt x="7747" y="245797"/>
                              </a:lnTo>
                              <a:lnTo>
                                <a:pt x="13382" y="242275"/>
                              </a:lnTo>
                              <a:lnTo>
                                <a:pt x="16904" y="237345"/>
                              </a:lnTo>
                              <a:lnTo>
                                <a:pt x="24651" y="231711"/>
                              </a:lnTo>
                              <a:lnTo>
                                <a:pt x="34511" y="225372"/>
                              </a:lnTo>
                              <a:lnTo>
                                <a:pt x="43667" y="216921"/>
                              </a:lnTo>
                              <a:lnTo>
                                <a:pt x="57048" y="208469"/>
                              </a:lnTo>
                              <a:lnTo>
                                <a:pt x="70430" y="197905"/>
                              </a:lnTo>
                              <a:lnTo>
                                <a:pt x="83812" y="188045"/>
                              </a:lnTo>
                              <a:lnTo>
                                <a:pt x="97194" y="177481"/>
                              </a:lnTo>
                              <a:lnTo>
                                <a:pt x="110575" y="166212"/>
                              </a:lnTo>
                              <a:lnTo>
                                <a:pt x="125367" y="154239"/>
                              </a:lnTo>
                              <a:lnTo>
                                <a:pt x="138747" y="140153"/>
                              </a:lnTo>
                              <a:lnTo>
                                <a:pt x="152129" y="126772"/>
                              </a:lnTo>
                              <a:lnTo>
                                <a:pt x="167624" y="114799"/>
                              </a:lnTo>
                              <a:lnTo>
                                <a:pt x="181006" y="101417"/>
                              </a:lnTo>
                              <a:lnTo>
                                <a:pt x="194387" y="88036"/>
                              </a:lnTo>
                              <a:lnTo>
                                <a:pt x="205656" y="74654"/>
                              </a:lnTo>
                              <a:lnTo>
                                <a:pt x="216925" y="62681"/>
                              </a:lnTo>
                              <a:lnTo>
                                <a:pt x="226786" y="49300"/>
                              </a:lnTo>
                              <a:lnTo>
                                <a:pt x="234533" y="37327"/>
                              </a:lnTo>
                              <a:lnTo>
                                <a:pt x="242281" y="26763"/>
                              </a:lnTo>
                              <a:lnTo>
                                <a:pt x="249323" y="16902"/>
                              </a:lnTo>
                              <a:lnTo>
                                <a:pt x="253549" y="11972"/>
                              </a:lnTo>
                              <a:lnTo>
                                <a:pt x="259184" y="6338"/>
                              </a:lnTo>
                              <a:lnTo>
                                <a:pt x="262705" y="3521"/>
                              </a:lnTo>
                              <a:lnTo>
                                <a:pt x="264817" y="0"/>
                              </a:lnTo>
                              <a:lnTo>
                                <a:pt x="264817" y="4930"/>
                              </a:lnTo>
                              <a:lnTo>
                                <a:pt x="264817" y="11972"/>
                              </a:lnTo>
                              <a:lnTo>
                                <a:pt x="262705" y="20424"/>
                              </a:lnTo>
                              <a:lnTo>
                                <a:pt x="261296" y="30284"/>
                              </a:lnTo>
                              <a:lnTo>
                                <a:pt x="257071" y="42257"/>
                              </a:lnTo>
                              <a:lnTo>
                                <a:pt x="253549" y="55638"/>
                              </a:lnTo>
                              <a:lnTo>
                                <a:pt x="251436" y="71133"/>
                              </a:lnTo>
                              <a:lnTo>
                                <a:pt x="247915" y="85923"/>
                              </a:lnTo>
                              <a:lnTo>
                                <a:pt x="243689" y="103530"/>
                              </a:lnTo>
                              <a:lnTo>
                                <a:pt x="240167" y="120433"/>
                              </a:lnTo>
                              <a:lnTo>
                                <a:pt x="235941" y="137336"/>
                              </a:lnTo>
                              <a:lnTo>
                                <a:pt x="232420" y="152126"/>
                              </a:lnTo>
                              <a:lnTo>
                                <a:pt x="228899" y="169029"/>
                              </a:lnTo>
                              <a:lnTo>
                                <a:pt x="224673" y="183115"/>
                              </a:lnTo>
                              <a:lnTo>
                                <a:pt x="221151" y="197905"/>
                              </a:lnTo>
                              <a:lnTo>
                                <a:pt x="216925" y="211286"/>
                              </a:lnTo>
                              <a:lnTo>
                                <a:pt x="216925" y="226781"/>
                              </a:lnTo>
                              <a:lnTo>
                                <a:pt x="215517" y="238754"/>
                              </a:lnTo>
                              <a:lnTo>
                                <a:pt x="216925" y="250727"/>
                              </a:lnTo>
                              <a:lnTo>
                                <a:pt x="216925" y="259178"/>
                              </a:lnTo>
                              <a:lnTo>
                                <a:pt x="221151" y="265517"/>
                              </a:lnTo>
                              <a:lnTo>
                                <a:pt x="222560" y="2725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353149pt;margin-top:61.823601pt;width:20.9pt;height:21.5pt;mso-position-horizontal-relative:page;mso-position-vertical-relative:paragraph;z-index:16053248" id="docshape712" coordorigin="6167,1236" coordsize="418,430" path="m6167,1652l6170,1650,6170,1645,6173,1637,6173,1628,6179,1624,6188,1618,6194,1610,6206,1601,6221,1591,6236,1578,6257,1565,6278,1548,6299,1533,6320,1516,6341,1498,6364,1479,6386,1457,6407,1436,6431,1417,6452,1396,6473,1375,6491,1354,6509,1335,6524,1314,6536,1295,6549,1279,6560,1263,6566,1255,6575,1246,6581,1242,6584,1236,6584,1244,6584,1255,6581,1269,6579,1284,6572,1303,6566,1324,6563,1348,6557,1372,6551,1400,6545,1426,6539,1453,6533,1476,6528,1503,6521,1525,6515,1548,6509,1569,6509,1594,6506,1612,6509,1631,6509,1645,6515,1655,6518,16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3760" behindDoc="0" locked="0" layoutInCell="1" allowOverlap="1" wp14:anchorId="56EA9107" wp14:editId="7FCA9926">
                <wp:simplePos x="0" y="0"/>
                <wp:positionH relativeFrom="page">
                  <wp:posOffset>4327398</wp:posOffset>
                </wp:positionH>
                <wp:positionV relativeFrom="paragraph">
                  <wp:posOffset>802062</wp:posOffset>
                </wp:positionV>
                <wp:extent cx="88265" cy="24892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248920"/>
                        </a:xfrm>
                        <a:custGeom>
                          <a:avLst/>
                          <a:gdLst/>
                          <a:ahLst/>
                          <a:cxnLst/>
                          <a:rect l="l" t="t" r="r" b="b"/>
                          <a:pathLst>
                            <a:path w="88265" h="248920">
                              <a:moveTo>
                                <a:pt x="66909" y="66203"/>
                              </a:moveTo>
                              <a:lnTo>
                                <a:pt x="69021" y="62681"/>
                              </a:lnTo>
                              <a:lnTo>
                                <a:pt x="71135" y="57751"/>
                              </a:lnTo>
                              <a:lnTo>
                                <a:pt x="74656" y="54230"/>
                              </a:lnTo>
                              <a:lnTo>
                                <a:pt x="76768" y="47187"/>
                              </a:lnTo>
                              <a:lnTo>
                                <a:pt x="78178" y="42257"/>
                              </a:lnTo>
                              <a:lnTo>
                                <a:pt x="80291" y="37327"/>
                              </a:lnTo>
                              <a:lnTo>
                                <a:pt x="82403" y="32397"/>
                              </a:lnTo>
                              <a:lnTo>
                                <a:pt x="82403" y="25354"/>
                              </a:lnTo>
                              <a:lnTo>
                                <a:pt x="83812" y="20424"/>
                              </a:lnTo>
                              <a:lnTo>
                                <a:pt x="85924" y="13381"/>
                              </a:lnTo>
                              <a:lnTo>
                                <a:pt x="85924" y="8451"/>
                              </a:lnTo>
                              <a:lnTo>
                                <a:pt x="88038" y="4930"/>
                              </a:lnTo>
                              <a:lnTo>
                                <a:pt x="85924" y="0"/>
                              </a:lnTo>
                              <a:lnTo>
                                <a:pt x="82403" y="0"/>
                              </a:lnTo>
                              <a:lnTo>
                                <a:pt x="80291" y="0"/>
                              </a:lnTo>
                              <a:lnTo>
                                <a:pt x="78178" y="1408"/>
                              </a:lnTo>
                              <a:lnTo>
                                <a:pt x="74656" y="6338"/>
                              </a:lnTo>
                              <a:lnTo>
                                <a:pt x="71135" y="11972"/>
                              </a:lnTo>
                              <a:lnTo>
                                <a:pt x="66909" y="20424"/>
                              </a:lnTo>
                              <a:lnTo>
                                <a:pt x="61274" y="28875"/>
                              </a:lnTo>
                              <a:lnTo>
                                <a:pt x="55640" y="37327"/>
                              </a:lnTo>
                              <a:lnTo>
                                <a:pt x="50005" y="49300"/>
                              </a:lnTo>
                              <a:lnTo>
                                <a:pt x="42258" y="60569"/>
                              </a:lnTo>
                              <a:lnTo>
                                <a:pt x="36623" y="72541"/>
                              </a:lnTo>
                              <a:lnTo>
                                <a:pt x="30989" y="86627"/>
                              </a:lnTo>
                              <a:lnTo>
                                <a:pt x="25354" y="100009"/>
                              </a:lnTo>
                              <a:lnTo>
                                <a:pt x="19015" y="113390"/>
                              </a:lnTo>
                              <a:lnTo>
                                <a:pt x="15494" y="126772"/>
                              </a:lnTo>
                              <a:lnTo>
                                <a:pt x="11973" y="140857"/>
                              </a:lnTo>
                              <a:lnTo>
                                <a:pt x="7747" y="154239"/>
                              </a:lnTo>
                              <a:lnTo>
                                <a:pt x="5634" y="167620"/>
                              </a:lnTo>
                              <a:lnTo>
                                <a:pt x="4226" y="181002"/>
                              </a:lnTo>
                              <a:lnTo>
                                <a:pt x="2113" y="192975"/>
                              </a:lnTo>
                              <a:lnTo>
                                <a:pt x="0" y="206357"/>
                              </a:lnTo>
                              <a:lnTo>
                                <a:pt x="0" y="216921"/>
                              </a:lnTo>
                              <a:lnTo>
                                <a:pt x="2113" y="226781"/>
                              </a:lnTo>
                              <a:lnTo>
                                <a:pt x="2113" y="237345"/>
                              </a:lnTo>
                              <a:lnTo>
                                <a:pt x="2113" y="2486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740051pt;margin-top:63.154545pt;width:6.95pt;height:19.6pt;mso-position-horizontal-relative:page;mso-position-vertical-relative:paragraph;z-index:16053760" id="docshape713" coordorigin="6815,1263" coordsize="139,392" path="m6920,1367l6923,1362,6927,1354,6932,1348,6936,1337,6938,1330,6941,1322,6945,1314,6945,1303,6947,1295,6950,1284,6950,1276,6953,1271,6950,1263,6945,1263,6941,1263,6938,1265,6932,1273,6927,1282,6920,1295,6911,1309,6902,1322,6894,1341,6881,1358,6872,1377,6864,1400,6855,1421,6845,1442,6839,1463,6834,1485,6827,1506,6824,1527,6821,1548,6818,1567,6815,1588,6815,1605,6818,1620,6818,1637,6818,16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95232" behindDoc="0" locked="0" layoutInCell="1" allowOverlap="1" wp14:anchorId="1A623E51" wp14:editId="45FD787A">
                <wp:simplePos x="0" y="0"/>
                <wp:positionH relativeFrom="page">
                  <wp:posOffset>617540</wp:posOffset>
                </wp:positionH>
                <wp:positionV relativeFrom="paragraph">
                  <wp:posOffset>325193</wp:posOffset>
                </wp:positionV>
                <wp:extent cx="100330" cy="144145"/>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44145"/>
                        </a:xfrm>
                        <a:custGeom>
                          <a:avLst/>
                          <a:gdLst/>
                          <a:ahLst/>
                          <a:cxnLst/>
                          <a:rect l="l" t="t" r="r" b="b"/>
                          <a:pathLst>
                            <a:path w="100330" h="144145">
                              <a:moveTo>
                                <a:pt x="19849" y="75730"/>
                              </a:moveTo>
                              <a:lnTo>
                                <a:pt x="21681" y="77867"/>
                              </a:lnTo>
                              <a:lnTo>
                                <a:pt x="18932" y="79394"/>
                              </a:lnTo>
                              <a:lnTo>
                                <a:pt x="15879" y="80005"/>
                              </a:lnTo>
                              <a:lnTo>
                                <a:pt x="13130" y="81531"/>
                              </a:lnTo>
                              <a:lnTo>
                                <a:pt x="11604" y="82142"/>
                              </a:lnTo>
                              <a:lnTo>
                                <a:pt x="10688" y="83058"/>
                              </a:lnTo>
                              <a:lnTo>
                                <a:pt x="9161" y="84585"/>
                              </a:lnTo>
                              <a:lnTo>
                                <a:pt x="7634" y="85807"/>
                              </a:lnTo>
                              <a:lnTo>
                                <a:pt x="6718" y="87333"/>
                              </a:lnTo>
                              <a:lnTo>
                                <a:pt x="4275" y="88249"/>
                              </a:lnTo>
                              <a:lnTo>
                                <a:pt x="3359" y="88860"/>
                              </a:lnTo>
                              <a:lnTo>
                                <a:pt x="1832" y="90387"/>
                              </a:lnTo>
                              <a:lnTo>
                                <a:pt x="916" y="92525"/>
                              </a:lnTo>
                              <a:lnTo>
                                <a:pt x="916" y="94051"/>
                              </a:lnTo>
                              <a:lnTo>
                                <a:pt x="916" y="96189"/>
                              </a:lnTo>
                              <a:lnTo>
                                <a:pt x="916" y="98326"/>
                              </a:lnTo>
                              <a:lnTo>
                                <a:pt x="916" y="101380"/>
                              </a:lnTo>
                              <a:lnTo>
                                <a:pt x="0" y="104434"/>
                              </a:lnTo>
                              <a:lnTo>
                                <a:pt x="916" y="108098"/>
                              </a:lnTo>
                              <a:lnTo>
                                <a:pt x="1832" y="111762"/>
                              </a:lnTo>
                              <a:lnTo>
                                <a:pt x="3359" y="115427"/>
                              </a:lnTo>
                              <a:lnTo>
                                <a:pt x="4885" y="119702"/>
                              </a:lnTo>
                              <a:lnTo>
                                <a:pt x="6718" y="123366"/>
                              </a:lnTo>
                              <a:lnTo>
                                <a:pt x="10077" y="127947"/>
                              </a:lnTo>
                              <a:lnTo>
                                <a:pt x="12520" y="131611"/>
                              </a:lnTo>
                              <a:lnTo>
                                <a:pt x="15879" y="134359"/>
                              </a:lnTo>
                              <a:lnTo>
                                <a:pt x="18932" y="137413"/>
                              </a:lnTo>
                              <a:lnTo>
                                <a:pt x="23208" y="140161"/>
                              </a:lnTo>
                              <a:lnTo>
                                <a:pt x="27177" y="141688"/>
                              </a:lnTo>
                              <a:lnTo>
                                <a:pt x="32369" y="143215"/>
                              </a:lnTo>
                              <a:lnTo>
                                <a:pt x="36338" y="143826"/>
                              </a:lnTo>
                              <a:lnTo>
                                <a:pt x="40614" y="143826"/>
                              </a:lnTo>
                              <a:lnTo>
                                <a:pt x="78479" y="124282"/>
                              </a:lnTo>
                              <a:lnTo>
                                <a:pt x="82755" y="119091"/>
                              </a:lnTo>
                              <a:lnTo>
                                <a:pt x="87641" y="113900"/>
                              </a:lnTo>
                              <a:lnTo>
                                <a:pt x="91000" y="108098"/>
                              </a:lnTo>
                              <a:lnTo>
                                <a:pt x="93443" y="101380"/>
                              </a:lnTo>
                              <a:lnTo>
                                <a:pt x="95886" y="94662"/>
                              </a:lnTo>
                              <a:lnTo>
                                <a:pt x="98328" y="88860"/>
                              </a:lnTo>
                              <a:lnTo>
                                <a:pt x="100161" y="82142"/>
                              </a:lnTo>
                              <a:lnTo>
                                <a:pt x="100161" y="75730"/>
                              </a:lnTo>
                              <a:lnTo>
                                <a:pt x="99245" y="69012"/>
                              </a:lnTo>
                              <a:lnTo>
                                <a:pt x="98328" y="61683"/>
                              </a:lnTo>
                              <a:lnTo>
                                <a:pt x="96802" y="54965"/>
                              </a:lnTo>
                              <a:lnTo>
                                <a:pt x="95886" y="48552"/>
                              </a:lnTo>
                              <a:lnTo>
                                <a:pt x="93443" y="41834"/>
                              </a:lnTo>
                              <a:lnTo>
                                <a:pt x="90084" y="35116"/>
                              </a:lnTo>
                              <a:lnTo>
                                <a:pt x="87641" y="28704"/>
                              </a:lnTo>
                              <a:lnTo>
                                <a:pt x="84282" y="21986"/>
                              </a:lnTo>
                              <a:lnTo>
                                <a:pt x="80922" y="16184"/>
                              </a:lnTo>
                              <a:lnTo>
                                <a:pt x="76037" y="11909"/>
                              </a:lnTo>
                              <a:lnTo>
                                <a:pt x="71151" y="7939"/>
                              </a:lnTo>
                              <a:lnTo>
                                <a:pt x="66876" y="4275"/>
                              </a:lnTo>
                              <a:lnTo>
                                <a:pt x="62906" y="2137"/>
                              </a:lnTo>
                              <a:lnTo>
                                <a:pt x="58630" y="610"/>
                              </a:lnTo>
                              <a:lnTo>
                                <a:pt x="53745" y="0"/>
                              </a:lnTo>
                              <a:lnTo>
                                <a:pt x="48859" y="0"/>
                              </a:lnTo>
                              <a:lnTo>
                                <a:pt x="44584" y="1526"/>
                              </a:lnTo>
                              <a:lnTo>
                                <a:pt x="40614" y="3053"/>
                              </a:lnTo>
                              <a:lnTo>
                                <a:pt x="37255" y="5801"/>
                              </a:lnTo>
                              <a:lnTo>
                                <a:pt x="32979" y="8855"/>
                              </a:lnTo>
                              <a:lnTo>
                                <a:pt x="29926" y="14046"/>
                              </a:lnTo>
                              <a:lnTo>
                                <a:pt x="25651" y="19848"/>
                              </a:lnTo>
                              <a:lnTo>
                                <a:pt x="20765" y="26566"/>
                              </a:lnTo>
                              <a:lnTo>
                                <a:pt x="16489" y="32979"/>
                              </a:lnTo>
                              <a:lnTo>
                                <a:pt x="14047" y="41834"/>
                              </a:lnTo>
                              <a:lnTo>
                                <a:pt x="15879" y="513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25225pt;margin-top:25.605761pt;width:7.9pt;height:11.35pt;mso-position-horizontal-relative:page;mso-position-vertical-relative:paragraph;z-index:16095232" id="docshape714" coordorigin="973,512" coordsize="158,227" path="m1004,631l1007,635,1002,637,998,638,993,641,991,641,989,643,987,645,985,647,983,650,979,651,978,652,975,654,974,658,974,660,974,664,974,667,974,672,973,677,974,682,975,688,978,694,980,701,983,706,988,714,992,719,998,724,1002,729,1009,733,1015,735,1023,738,1030,739,1036,739,1096,708,1103,700,1111,691,1116,682,1120,672,1124,661,1127,652,1130,641,1130,631,1129,621,1127,609,1125,599,1124,589,1120,578,1114,567,1111,557,1105,547,1100,538,1092,531,1085,525,1078,519,1072,515,1065,513,1057,512,1049,512,1043,515,1036,517,1031,521,1024,526,1020,534,1013,543,1005,554,998,564,995,578,998,5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5744" behindDoc="0" locked="0" layoutInCell="1" allowOverlap="1" wp14:anchorId="2803AC00" wp14:editId="2FEA4103">
                <wp:simplePos x="0" y="0"/>
                <wp:positionH relativeFrom="page">
                  <wp:posOffset>637389</wp:posOffset>
                </wp:positionH>
                <wp:positionV relativeFrom="paragraph">
                  <wp:posOffset>408252</wp:posOffset>
                </wp:positionV>
                <wp:extent cx="51435" cy="11112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11125"/>
                        </a:xfrm>
                        <a:custGeom>
                          <a:avLst/>
                          <a:gdLst/>
                          <a:ahLst/>
                          <a:cxnLst/>
                          <a:rect l="l" t="t" r="r" b="b"/>
                          <a:pathLst>
                            <a:path w="51435" h="111125">
                              <a:moveTo>
                                <a:pt x="10077" y="2748"/>
                              </a:moveTo>
                              <a:lnTo>
                                <a:pt x="7328" y="610"/>
                              </a:lnTo>
                              <a:lnTo>
                                <a:pt x="5802" y="0"/>
                              </a:lnTo>
                              <a:lnTo>
                                <a:pt x="4275" y="0"/>
                              </a:lnTo>
                              <a:lnTo>
                                <a:pt x="2442" y="0"/>
                              </a:lnTo>
                              <a:lnTo>
                                <a:pt x="916" y="610"/>
                              </a:lnTo>
                              <a:lnTo>
                                <a:pt x="0" y="2137"/>
                              </a:lnTo>
                              <a:lnTo>
                                <a:pt x="1832" y="4274"/>
                              </a:lnTo>
                              <a:lnTo>
                                <a:pt x="1832" y="6412"/>
                              </a:lnTo>
                              <a:lnTo>
                                <a:pt x="0" y="7939"/>
                              </a:lnTo>
                              <a:lnTo>
                                <a:pt x="0" y="10382"/>
                              </a:lnTo>
                              <a:lnTo>
                                <a:pt x="0" y="13130"/>
                              </a:lnTo>
                              <a:lnTo>
                                <a:pt x="0" y="16184"/>
                              </a:lnTo>
                              <a:lnTo>
                                <a:pt x="916" y="19848"/>
                              </a:lnTo>
                              <a:lnTo>
                                <a:pt x="1832" y="24123"/>
                              </a:lnTo>
                              <a:lnTo>
                                <a:pt x="3359" y="27788"/>
                              </a:lnTo>
                              <a:lnTo>
                                <a:pt x="5802" y="33589"/>
                              </a:lnTo>
                              <a:lnTo>
                                <a:pt x="7328" y="38781"/>
                              </a:lnTo>
                              <a:lnTo>
                                <a:pt x="9161" y="44888"/>
                              </a:lnTo>
                              <a:lnTo>
                                <a:pt x="12520" y="51301"/>
                              </a:lnTo>
                              <a:lnTo>
                                <a:pt x="14963" y="57102"/>
                              </a:lnTo>
                              <a:lnTo>
                                <a:pt x="19849" y="64737"/>
                              </a:lnTo>
                              <a:lnTo>
                                <a:pt x="23208" y="71149"/>
                              </a:lnTo>
                              <a:lnTo>
                                <a:pt x="26567" y="77867"/>
                              </a:lnTo>
                              <a:lnTo>
                                <a:pt x="29926" y="84280"/>
                              </a:lnTo>
                              <a:lnTo>
                                <a:pt x="32369" y="89471"/>
                              </a:lnTo>
                              <a:lnTo>
                                <a:pt x="35422" y="94051"/>
                              </a:lnTo>
                              <a:lnTo>
                                <a:pt x="37255" y="97716"/>
                              </a:lnTo>
                              <a:lnTo>
                                <a:pt x="40614" y="100464"/>
                              </a:lnTo>
                              <a:lnTo>
                                <a:pt x="47026" y="107793"/>
                              </a:lnTo>
                              <a:lnTo>
                                <a:pt x="51302" y="1108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88141pt;margin-top:32.145828pt;width:4.05pt;height:8.75pt;mso-position-horizontal-relative:page;mso-position-vertical-relative:paragraph;z-index:16095744" id="docshape715" coordorigin="1004,643" coordsize="81,175" path="m1020,647l1015,644,1013,643,1010,643,1008,643,1005,644,1004,646,1007,650,1007,653,1004,655,1004,659,1004,664,1004,668,1005,674,1007,681,1009,687,1013,696,1015,704,1018,714,1023,724,1027,733,1035,745,1040,755,1046,766,1051,776,1055,784,1060,791,1062,797,1068,801,1078,813,1085,8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6256" behindDoc="0" locked="0" layoutInCell="1" allowOverlap="1" wp14:anchorId="48CCCEBB" wp14:editId="7423B013">
                <wp:simplePos x="0" y="0"/>
                <wp:positionH relativeFrom="page">
                  <wp:posOffset>492949</wp:posOffset>
                </wp:positionH>
                <wp:positionV relativeFrom="paragraph">
                  <wp:posOffset>216483</wp:posOffset>
                </wp:positionV>
                <wp:extent cx="319405" cy="39243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392430"/>
                        </a:xfrm>
                        <a:custGeom>
                          <a:avLst/>
                          <a:gdLst/>
                          <a:ahLst/>
                          <a:cxnLst/>
                          <a:rect l="l" t="t" r="r" b="b"/>
                          <a:pathLst>
                            <a:path w="319405" h="392430">
                              <a:moveTo>
                                <a:pt x="161845" y="16795"/>
                              </a:moveTo>
                              <a:lnTo>
                                <a:pt x="154516" y="18321"/>
                              </a:lnTo>
                              <a:lnTo>
                                <a:pt x="151157" y="19237"/>
                              </a:lnTo>
                              <a:lnTo>
                                <a:pt x="146271" y="19848"/>
                              </a:lnTo>
                              <a:lnTo>
                                <a:pt x="141080" y="20459"/>
                              </a:lnTo>
                              <a:lnTo>
                                <a:pt x="136194" y="21375"/>
                              </a:lnTo>
                              <a:lnTo>
                                <a:pt x="131308" y="22902"/>
                              </a:lnTo>
                              <a:lnTo>
                                <a:pt x="124590" y="23513"/>
                              </a:lnTo>
                              <a:lnTo>
                                <a:pt x="118788" y="25650"/>
                              </a:lnTo>
                              <a:lnTo>
                                <a:pt x="112986" y="27788"/>
                              </a:lnTo>
                              <a:lnTo>
                                <a:pt x="106573" y="30841"/>
                              </a:lnTo>
                              <a:lnTo>
                                <a:pt x="100771" y="34506"/>
                              </a:lnTo>
                              <a:lnTo>
                                <a:pt x="94053" y="38170"/>
                              </a:lnTo>
                              <a:lnTo>
                                <a:pt x="86724" y="41834"/>
                              </a:lnTo>
                              <a:lnTo>
                                <a:pt x="80006" y="47025"/>
                              </a:lnTo>
                              <a:lnTo>
                                <a:pt x="72677" y="52217"/>
                              </a:lnTo>
                              <a:lnTo>
                                <a:pt x="65959" y="58629"/>
                              </a:lnTo>
                              <a:lnTo>
                                <a:pt x="58630" y="66263"/>
                              </a:lnTo>
                              <a:lnTo>
                                <a:pt x="50996" y="73592"/>
                              </a:lnTo>
                              <a:lnTo>
                                <a:pt x="43667" y="82142"/>
                              </a:lnTo>
                              <a:lnTo>
                                <a:pt x="36949" y="93441"/>
                              </a:lnTo>
                              <a:lnTo>
                                <a:pt x="30536" y="103518"/>
                              </a:lnTo>
                              <a:lnTo>
                                <a:pt x="24734" y="114511"/>
                              </a:lnTo>
                              <a:lnTo>
                                <a:pt x="18932" y="126420"/>
                              </a:lnTo>
                              <a:lnTo>
                                <a:pt x="14047" y="138940"/>
                              </a:lnTo>
                              <a:lnTo>
                                <a:pt x="8855" y="152070"/>
                              </a:lnTo>
                              <a:lnTo>
                                <a:pt x="5802" y="166117"/>
                              </a:lnTo>
                              <a:lnTo>
                                <a:pt x="3053" y="181385"/>
                              </a:lnTo>
                              <a:lnTo>
                                <a:pt x="610" y="197570"/>
                              </a:lnTo>
                              <a:lnTo>
                                <a:pt x="0" y="212227"/>
                              </a:lnTo>
                              <a:lnTo>
                                <a:pt x="1526" y="227801"/>
                              </a:lnTo>
                              <a:lnTo>
                                <a:pt x="3053" y="243985"/>
                              </a:lnTo>
                              <a:lnTo>
                                <a:pt x="16489" y="293759"/>
                              </a:lnTo>
                              <a:lnTo>
                                <a:pt x="40308" y="336510"/>
                              </a:lnTo>
                              <a:lnTo>
                                <a:pt x="74204" y="367352"/>
                              </a:lnTo>
                              <a:lnTo>
                                <a:pt x="110543" y="384758"/>
                              </a:lnTo>
                              <a:lnTo>
                                <a:pt x="152684" y="392086"/>
                              </a:lnTo>
                              <a:lnTo>
                                <a:pt x="167647" y="391476"/>
                              </a:lnTo>
                              <a:lnTo>
                                <a:pt x="182610" y="389949"/>
                              </a:lnTo>
                              <a:lnTo>
                                <a:pt x="196657" y="386284"/>
                              </a:lnTo>
                              <a:lnTo>
                                <a:pt x="210704" y="382620"/>
                              </a:lnTo>
                              <a:lnTo>
                                <a:pt x="251929" y="365825"/>
                              </a:lnTo>
                              <a:lnTo>
                                <a:pt x="283382" y="340175"/>
                              </a:lnTo>
                              <a:lnTo>
                                <a:pt x="291627" y="330403"/>
                              </a:lnTo>
                              <a:lnTo>
                                <a:pt x="298956" y="321853"/>
                              </a:lnTo>
                              <a:lnTo>
                                <a:pt x="313919" y="284293"/>
                              </a:lnTo>
                              <a:lnTo>
                                <a:pt x="318805" y="226885"/>
                              </a:lnTo>
                              <a:lnTo>
                                <a:pt x="316362" y="207036"/>
                              </a:lnTo>
                              <a:lnTo>
                                <a:pt x="313919" y="186577"/>
                              </a:lnTo>
                              <a:lnTo>
                                <a:pt x="301399" y="141077"/>
                              </a:lnTo>
                              <a:lnTo>
                                <a:pt x="283382" y="100770"/>
                              </a:lnTo>
                              <a:lnTo>
                                <a:pt x="270862" y="81531"/>
                              </a:lnTo>
                              <a:lnTo>
                                <a:pt x="258647" y="62294"/>
                              </a:lnTo>
                              <a:lnTo>
                                <a:pt x="222308" y="21986"/>
                              </a:lnTo>
                              <a:lnTo>
                                <a:pt x="178335" y="1526"/>
                              </a:lnTo>
                              <a:lnTo>
                                <a:pt x="160318" y="0"/>
                              </a:lnTo>
                              <a:lnTo>
                                <a:pt x="140469" y="610"/>
                              </a:lnTo>
                              <a:lnTo>
                                <a:pt x="122147" y="3664"/>
                              </a:lnTo>
                              <a:lnTo>
                                <a:pt x="103214" y="9466"/>
                              </a:lnTo>
                              <a:lnTo>
                                <a:pt x="83365" y="19237"/>
                              </a:lnTo>
                              <a:lnTo>
                                <a:pt x="65043" y="31452"/>
                              </a:lnTo>
                              <a:lnTo>
                                <a:pt x="51912" y="448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14938pt;margin-top:17.045963pt;width:25.15pt;height:30.9pt;mso-position-horizontal-relative:page;mso-position-vertical-relative:paragraph;z-index:16096256" id="docshape716" coordorigin="776,341" coordsize="503,618" path="m1031,367l1020,370,1014,371,1007,372,998,373,991,375,983,377,973,378,963,381,954,385,944,389,935,395,924,401,913,407,902,415,891,423,880,433,869,445,857,457,845,470,834,488,824,504,815,521,806,540,798,560,790,580,785,603,781,627,777,652,776,675,779,700,781,725,802,804,840,871,893,919,950,947,1017,958,1040,957,1064,955,1086,949,1108,943,1173,917,1223,877,1236,861,1247,848,1271,789,1278,698,1275,667,1271,635,1251,563,1223,500,1203,469,1184,439,1126,376,1057,343,1029,341,998,342,969,347,939,356,908,371,879,390,858,4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6768" behindDoc="0" locked="0" layoutInCell="1" allowOverlap="1" wp14:anchorId="1826C86F" wp14:editId="22E403A5">
                <wp:simplePos x="0" y="0"/>
                <wp:positionH relativeFrom="page">
                  <wp:posOffset>908557</wp:posOffset>
                </wp:positionH>
                <wp:positionV relativeFrom="paragraph">
                  <wp:posOffset>301069</wp:posOffset>
                </wp:positionV>
                <wp:extent cx="141605" cy="15748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7480"/>
                        </a:xfrm>
                        <a:custGeom>
                          <a:avLst/>
                          <a:gdLst/>
                          <a:ahLst/>
                          <a:cxnLst/>
                          <a:rect l="l" t="t" r="r" b="b"/>
                          <a:pathLst>
                            <a:path w="141605" h="157480">
                              <a:moveTo>
                                <a:pt x="3969" y="123366"/>
                              </a:moveTo>
                              <a:lnTo>
                                <a:pt x="0" y="123366"/>
                              </a:lnTo>
                              <a:lnTo>
                                <a:pt x="0" y="124893"/>
                              </a:lnTo>
                              <a:lnTo>
                                <a:pt x="0" y="127641"/>
                              </a:lnTo>
                              <a:lnTo>
                                <a:pt x="610" y="129168"/>
                              </a:lnTo>
                              <a:lnTo>
                                <a:pt x="2442" y="130695"/>
                              </a:lnTo>
                              <a:lnTo>
                                <a:pt x="4885" y="131306"/>
                              </a:lnTo>
                              <a:lnTo>
                                <a:pt x="7328" y="131306"/>
                              </a:lnTo>
                              <a:lnTo>
                                <a:pt x="8855" y="131306"/>
                              </a:lnTo>
                              <a:lnTo>
                                <a:pt x="11603" y="130695"/>
                              </a:lnTo>
                              <a:lnTo>
                                <a:pt x="14046" y="129779"/>
                              </a:lnTo>
                              <a:lnTo>
                                <a:pt x="16489" y="129168"/>
                              </a:lnTo>
                              <a:lnTo>
                                <a:pt x="17406" y="127641"/>
                              </a:lnTo>
                              <a:lnTo>
                                <a:pt x="18932" y="126115"/>
                              </a:lnTo>
                              <a:lnTo>
                                <a:pt x="19848" y="125504"/>
                              </a:lnTo>
                              <a:lnTo>
                                <a:pt x="20459" y="123977"/>
                              </a:lnTo>
                              <a:lnTo>
                                <a:pt x="21375" y="122450"/>
                              </a:lnTo>
                              <a:lnTo>
                                <a:pt x="22291" y="121229"/>
                              </a:lnTo>
                              <a:lnTo>
                                <a:pt x="22291" y="118786"/>
                              </a:lnTo>
                              <a:lnTo>
                                <a:pt x="22291" y="117564"/>
                              </a:lnTo>
                              <a:lnTo>
                                <a:pt x="21375" y="116038"/>
                              </a:lnTo>
                              <a:lnTo>
                                <a:pt x="20459" y="114511"/>
                              </a:lnTo>
                              <a:lnTo>
                                <a:pt x="19848" y="112984"/>
                              </a:lnTo>
                              <a:lnTo>
                                <a:pt x="18932" y="111457"/>
                              </a:lnTo>
                              <a:lnTo>
                                <a:pt x="18932" y="109930"/>
                              </a:lnTo>
                              <a:lnTo>
                                <a:pt x="18016" y="108709"/>
                              </a:lnTo>
                              <a:lnTo>
                                <a:pt x="17406" y="107182"/>
                              </a:lnTo>
                              <a:lnTo>
                                <a:pt x="16489" y="105655"/>
                              </a:lnTo>
                              <a:lnTo>
                                <a:pt x="14657" y="103518"/>
                              </a:lnTo>
                              <a:lnTo>
                                <a:pt x="14046" y="101991"/>
                              </a:lnTo>
                              <a:lnTo>
                                <a:pt x="14046" y="101380"/>
                              </a:lnTo>
                              <a:lnTo>
                                <a:pt x="13130" y="99853"/>
                              </a:lnTo>
                              <a:lnTo>
                                <a:pt x="12214" y="98326"/>
                              </a:lnTo>
                              <a:lnTo>
                                <a:pt x="11603" y="97716"/>
                              </a:lnTo>
                              <a:lnTo>
                                <a:pt x="10687" y="96189"/>
                              </a:lnTo>
                              <a:lnTo>
                                <a:pt x="10687" y="95273"/>
                              </a:lnTo>
                              <a:lnTo>
                                <a:pt x="9771" y="94051"/>
                              </a:lnTo>
                              <a:lnTo>
                                <a:pt x="9771" y="96189"/>
                              </a:lnTo>
                              <a:lnTo>
                                <a:pt x="9771" y="97716"/>
                              </a:lnTo>
                              <a:lnTo>
                                <a:pt x="9771" y="99853"/>
                              </a:lnTo>
                              <a:lnTo>
                                <a:pt x="10687" y="102602"/>
                              </a:lnTo>
                              <a:lnTo>
                                <a:pt x="10687" y="105045"/>
                              </a:lnTo>
                              <a:lnTo>
                                <a:pt x="11603" y="107793"/>
                              </a:lnTo>
                              <a:lnTo>
                                <a:pt x="11603" y="110846"/>
                              </a:lnTo>
                              <a:lnTo>
                                <a:pt x="13130" y="114511"/>
                              </a:lnTo>
                              <a:lnTo>
                                <a:pt x="14046" y="118786"/>
                              </a:lnTo>
                              <a:lnTo>
                                <a:pt x="15573" y="123977"/>
                              </a:lnTo>
                              <a:lnTo>
                                <a:pt x="17406" y="129168"/>
                              </a:lnTo>
                              <a:lnTo>
                                <a:pt x="19848" y="134359"/>
                              </a:lnTo>
                              <a:lnTo>
                                <a:pt x="22291" y="138635"/>
                              </a:lnTo>
                              <a:lnTo>
                                <a:pt x="24734" y="143826"/>
                              </a:lnTo>
                              <a:lnTo>
                                <a:pt x="43667" y="156956"/>
                              </a:lnTo>
                              <a:lnTo>
                                <a:pt x="47942" y="156956"/>
                              </a:lnTo>
                              <a:lnTo>
                                <a:pt x="52828" y="156956"/>
                              </a:lnTo>
                              <a:lnTo>
                                <a:pt x="69318" y="140772"/>
                              </a:lnTo>
                              <a:lnTo>
                                <a:pt x="73593" y="136497"/>
                              </a:lnTo>
                              <a:lnTo>
                                <a:pt x="76647" y="131306"/>
                              </a:lnTo>
                              <a:lnTo>
                                <a:pt x="80006" y="126115"/>
                              </a:lnTo>
                              <a:lnTo>
                                <a:pt x="82449" y="121229"/>
                              </a:lnTo>
                              <a:lnTo>
                                <a:pt x="84892" y="115121"/>
                              </a:lnTo>
                              <a:lnTo>
                                <a:pt x="87641" y="109320"/>
                              </a:lnTo>
                              <a:lnTo>
                                <a:pt x="89167" y="101991"/>
                              </a:lnTo>
                              <a:lnTo>
                                <a:pt x="90083" y="94051"/>
                              </a:lnTo>
                              <a:lnTo>
                                <a:pt x="90694" y="85196"/>
                              </a:lnTo>
                              <a:lnTo>
                                <a:pt x="90694" y="76340"/>
                              </a:lnTo>
                              <a:lnTo>
                                <a:pt x="90083" y="67485"/>
                              </a:lnTo>
                              <a:lnTo>
                                <a:pt x="88251" y="58629"/>
                              </a:lnTo>
                              <a:lnTo>
                                <a:pt x="86724" y="49774"/>
                              </a:lnTo>
                              <a:lnTo>
                                <a:pt x="84892" y="41834"/>
                              </a:lnTo>
                              <a:lnTo>
                                <a:pt x="83365" y="34506"/>
                              </a:lnTo>
                              <a:lnTo>
                                <a:pt x="82449" y="27787"/>
                              </a:lnTo>
                              <a:lnTo>
                                <a:pt x="81838" y="21986"/>
                              </a:lnTo>
                              <a:lnTo>
                                <a:pt x="80922" y="16795"/>
                              </a:lnTo>
                              <a:lnTo>
                                <a:pt x="80922" y="12519"/>
                              </a:lnTo>
                              <a:lnTo>
                                <a:pt x="80922" y="9466"/>
                              </a:lnTo>
                              <a:lnTo>
                                <a:pt x="80006" y="6412"/>
                              </a:lnTo>
                              <a:lnTo>
                                <a:pt x="80006" y="4275"/>
                              </a:lnTo>
                              <a:lnTo>
                                <a:pt x="79396" y="2137"/>
                              </a:lnTo>
                              <a:lnTo>
                                <a:pt x="79396" y="1221"/>
                              </a:lnTo>
                              <a:lnTo>
                                <a:pt x="78479" y="0"/>
                              </a:lnTo>
                              <a:lnTo>
                                <a:pt x="77563" y="2748"/>
                              </a:lnTo>
                              <a:lnTo>
                                <a:pt x="76647" y="5801"/>
                              </a:lnTo>
                              <a:lnTo>
                                <a:pt x="76036" y="8855"/>
                              </a:lnTo>
                              <a:lnTo>
                                <a:pt x="75120" y="13130"/>
                              </a:lnTo>
                              <a:lnTo>
                                <a:pt x="76036" y="17405"/>
                              </a:lnTo>
                              <a:lnTo>
                                <a:pt x="83365" y="59240"/>
                              </a:lnTo>
                              <a:lnTo>
                                <a:pt x="84892" y="68096"/>
                              </a:lnTo>
                              <a:lnTo>
                                <a:pt x="86724" y="76340"/>
                              </a:lnTo>
                              <a:lnTo>
                                <a:pt x="90083" y="86417"/>
                              </a:lnTo>
                              <a:lnTo>
                                <a:pt x="91610" y="96189"/>
                              </a:lnTo>
                              <a:lnTo>
                                <a:pt x="94053" y="105655"/>
                              </a:lnTo>
                              <a:lnTo>
                                <a:pt x="96496" y="113595"/>
                              </a:lnTo>
                              <a:lnTo>
                                <a:pt x="98328" y="121839"/>
                              </a:lnTo>
                              <a:lnTo>
                                <a:pt x="98939" y="128557"/>
                              </a:lnTo>
                              <a:lnTo>
                                <a:pt x="100771" y="133443"/>
                              </a:lnTo>
                              <a:lnTo>
                                <a:pt x="100771" y="137108"/>
                              </a:lnTo>
                              <a:lnTo>
                                <a:pt x="101687" y="140161"/>
                              </a:lnTo>
                              <a:lnTo>
                                <a:pt x="101687" y="142299"/>
                              </a:lnTo>
                              <a:lnTo>
                                <a:pt x="101687" y="140161"/>
                              </a:lnTo>
                              <a:lnTo>
                                <a:pt x="100771" y="137108"/>
                              </a:lnTo>
                              <a:lnTo>
                                <a:pt x="99855" y="134359"/>
                              </a:lnTo>
                              <a:lnTo>
                                <a:pt x="99855" y="129779"/>
                              </a:lnTo>
                              <a:lnTo>
                                <a:pt x="99855" y="124893"/>
                              </a:lnTo>
                              <a:lnTo>
                                <a:pt x="98939" y="118786"/>
                              </a:lnTo>
                              <a:lnTo>
                                <a:pt x="98939" y="112984"/>
                              </a:lnTo>
                              <a:lnTo>
                                <a:pt x="98939" y="107182"/>
                              </a:lnTo>
                              <a:lnTo>
                                <a:pt x="98939" y="101380"/>
                              </a:lnTo>
                              <a:lnTo>
                                <a:pt x="100771" y="95273"/>
                              </a:lnTo>
                              <a:lnTo>
                                <a:pt x="101687" y="90387"/>
                              </a:lnTo>
                              <a:lnTo>
                                <a:pt x="103214" y="84280"/>
                              </a:lnTo>
                              <a:lnTo>
                                <a:pt x="104741" y="78478"/>
                              </a:lnTo>
                              <a:lnTo>
                                <a:pt x="107490" y="72676"/>
                              </a:lnTo>
                              <a:lnTo>
                                <a:pt x="109932" y="67485"/>
                              </a:lnTo>
                              <a:lnTo>
                                <a:pt x="135583" y="45499"/>
                              </a:lnTo>
                              <a:lnTo>
                                <a:pt x="141080" y="433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539963pt;margin-top:23.706257pt;width:11.15pt;height:12.4pt;mso-position-horizontal-relative:page;mso-position-vertical-relative:paragraph;z-index:16096768" id="docshape717" coordorigin="1431,474" coordsize="223,248" path="m1437,668l1431,668,1431,671,1431,675,1432,678,1435,680,1438,681,1442,681,1445,681,1449,680,1453,679,1457,678,1458,675,1461,673,1462,672,1463,669,1464,667,1466,665,1466,661,1466,659,1464,657,1463,654,1462,652,1461,650,1461,647,1459,645,1458,643,1457,641,1454,637,1453,635,1453,634,1451,631,1450,629,1449,628,1448,626,1448,624,1446,622,1446,626,1446,628,1446,631,1448,636,1448,640,1449,644,1449,649,1451,654,1453,661,1455,669,1458,678,1462,686,1466,692,1470,701,1500,721,1506,721,1514,721,1540,696,1547,689,1552,681,1557,673,1561,665,1564,655,1569,646,1571,635,1573,622,1574,608,1574,594,1573,580,1570,566,1567,553,1564,540,1562,528,1561,518,1560,509,1558,501,1558,494,1558,489,1557,484,1557,481,1556,477,1556,476,1554,474,1553,478,1552,483,1551,488,1549,495,1551,502,1562,567,1564,581,1567,594,1573,610,1575,626,1579,641,1583,653,1586,666,1587,677,1589,684,1589,690,1591,695,1591,698,1591,695,1589,690,1588,686,1588,679,1588,671,1587,661,1587,652,1587,643,1587,634,1589,624,1591,616,1593,607,1596,598,1600,589,1604,580,1644,546,1653,5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7280" behindDoc="0" locked="0" layoutInCell="1" allowOverlap="1" wp14:anchorId="206CA90F" wp14:editId="039E6F4E">
                <wp:simplePos x="0" y="0"/>
                <wp:positionH relativeFrom="page">
                  <wp:posOffset>1220950</wp:posOffset>
                </wp:positionH>
                <wp:positionV relativeFrom="paragraph">
                  <wp:posOffset>357561</wp:posOffset>
                </wp:positionV>
                <wp:extent cx="53975" cy="64769"/>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64769"/>
                        </a:xfrm>
                        <a:custGeom>
                          <a:avLst/>
                          <a:gdLst/>
                          <a:ahLst/>
                          <a:cxnLst/>
                          <a:rect l="l" t="t" r="r" b="b"/>
                          <a:pathLst>
                            <a:path w="53975" h="64769">
                              <a:moveTo>
                                <a:pt x="7328" y="27788"/>
                              </a:moveTo>
                              <a:lnTo>
                                <a:pt x="6412" y="28704"/>
                              </a:lnTo>
                              <a:lnTo>
                                <a:pt x="5801" y="29925"/>
                              </a:lnTo>
                              <a:lnTo>
                                <a:pt x="4885" y="30841"/>
                              </a:lnTo>
                              <a:lnTo>
                                <a:pt x="3969" y="31452"/>
                              </a:lnTo>
                              <a:lnTo>
                                <a:pt x="2442" y="32368"/>
                              </a:lnTo>
                              <a:lnTo>
                                <a:pt x="1526" y="32979"/>
                              </a:lnTo>
                              <a:lnTo>
                                <a:pt x="0" y="33895"/>
                              </a:lnTo>
                              <a:lnTo>
                                <a:pt x="0" y="35116"/>
                              </a:lnTo>
                              <a:lnTo>
                                <a:pt x="0" y="37559"/>
                              </a:lnTo>
                              <a:lnTo>
                                <a:pt x="0" y="39697"/>
                              </a:lnTo>
                              <a:lnTo>
                                <a:pt x="610" y="41834"/>
                              </a:lnTo>
                              <a:lnTo>
                                <a:pt x="1526" y="43972"/>
                              </a:lnTo>
                              <a:lnTo>
                                <a:pt x="3053" y="47026"/>
                              </a:lnTo>
                              <a:lnTo>
                                <a:pt x="4885" y="49774"/>
                              </a:lnTo>
                              <a:lnTo>
                                <a:pt x="7328" y="52217"/>
                              </a:lnTo>
                              <a:lnTo>
                                <a:pt x="8855" y="54965"/>
                              </a:lnTo>
                              <a:lnTo>
                                <a:pt x="10687" y="57103"/>
                              </a:lnTo>
                              <a:lnTo>
                                <a:pt x="11604" y="59545"/>
                              </a:lnTo>
                              <a:lnTo>
                                <a:pt x="13130" y="61683"/>
                              </a:lnTo>
                              <a:lnTo>
                                <a:pt x="15573" y="63821"/>
                              </a:lnTo>
                              <a:lnTo>
                                <a:pt x="18016" y="64737"/>
                              </a:lnTo>
                              <a:lnTo>
                                <a:pt x="21375" y="64737"/>
                              </a:lnTo>
                              <a:lnTo>
                                <a:pt x="23818" y="64737"/>
                              </a:lnTo>
                              <a:lnTo>
                                <a:pt x="27177" y="64737"/>
                              </a:lnTo>
                              <a:lnTo>
                                <a:pt x="30536" y="64737"/>
                              </a:lnTo>
                              <a:lnTo>
                                <a:pt x="33895" y="63210"/>
                              </a:lnTo>
                              <a:lnTo>
                                <a:pt x="36949" y="61072"/>
                              </a:lnTo>
                              <a:lnTo>
                                <a:pt x="40308" y="59545"/>
                              </a:lnTo>
                              <a:lnTo>
                                <a:pt x="42751" y="57103"/>
                              </a:lnTo>
                              <a:lnTo>
                                <a:pt x="45194" y="54965"/>
                              </a:lnTo>
                              <a:lnTo>
                                <a:pt x="47943" y="52217"/>
                              </a:lnTo>
                              <a:lnTo>
                                <a:pt x="49469" y="49774"/>
                              </a:lnTo>
                              <a:lnTo>
                                <a:pt x="50996" y="46110"/>
                              </a:lnTo>
                              <a:lnTo>
                                <a:pt x="50996" y="42445"/>
                              </a:lnTo>
                              <a:lnTo>
                                <a:pt x="52828" y="38781"/>
                              </a:lnTo>
                              <a:lnTo>
                                <a:pt x="53744" y="35116"/>
                              </a:lnTo>
                              <a:lnTo>
                                <a:pt x="53744" y="31452"/>
                              </a:lnTo>
                              <a:lnTo>
                                <a:pt x="53744" y="27788"/>
                              </a:lnTo>
                              <a:lnTo>
                                <a:pt x="52828" y="24123"/>
                              </a:lnTo>
                              <a:lnTo>
                                <a:pt x="50996" y="20459"/>
                              </a:lnTo>
                              <a:lnTo>
                                <a:pt x="50385" y="17711"/>
                              </a:lnTo>
                              <a:lnTo>
                                <a:pt x="48553" y="15268"/>
                              </a:lnTo>
                              <a:lnTo>
                                <a:pt x="45194" y="12520"/>
                              </a:lnTo>
                              <a:lnTo>
                                <a:pt x="42751" y="10382"/>
                              </a:lnTo>
                              <a:lnTo>
                                <a:pt x="38781" y="7328"/>
                              </a:lnTo>
                              <a:lnTo>
                                <a:pt x="35422" y="5191"/>
                              </a:lnTo>
                              <a:lnTo>
                                <a:pt x="32063" y="2748"/>
                              </a:lnTo>
                              <a:lnTo>
                                <a:pt x="28704" y="1526"/>
                              </a:lnTo>
                              <a:lnTo>
                                <a:pt x="25651" y="610"/>
                              </a:lnTo>
                              <a:lnTo>
                                <a:pt x="21375" y="0"/>
                              </a:lnTo>
                              <a:lnTo>
                                <a:pt x="18932" y="610"/>
                              </a:lnTo>
                              <a:lnTo>
                                <a:pt x="17100" y="1526"/>
                              </a:lnTo>
                              <a:lnTo>
                                <a:pt x="15573" y="3664"/>
                              </a:lnTo>
                              <a:lnTo>
                                <a:pt x="13130" y="5802"/>
                              </a:lnTo>
                              <a:lnTo>
                                <a:pt x="11604" y="8855"/>
                              </a:lnTo>
                              <a:lnTo>
                                <a:pt x="9771" y="13130"/>
                              </a:lnTo>
                              <a:lnTo>
                                <a:pt x="8244" y="17711"/>
                              </a:lnTo>
                              <a:lnTo>
                                <a:pt x="5801" y="22597"/>
                              </a:lnTo>
                              <a:lnTo>
                                <a:pt x="3969" y="27177"/>
                              </a:lnTo>
                              <a:lnTo>
                                <a:pt x="2442" y="31452"/>
                              </a:lnTo>
                              <a:lnTo>
                                <a:pt x="2442" y="36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137825pt;margin-top:28.154453pt;width:4.25pt;height:5.1pt;mso-position-horizontal-relative:page;mso-position-vertical-relative:paragraph;z-index:16097280" id="docshape718" coordorigin="1923,563" coordsize="85,102" path="m1934,607l1933,608,1932,610,1930,612,1929,613,1927,614,1925,615,1923,616,1923,618,1923,622,1923,626,1924,629,1925,632,1928,637,1930,641,1934,645,1937,650,1940,653,1941,657,1943,660,1947,664,1951,665,1956,665,1960,665,1966,665,1971,665,1976,663,1981,659,1986,657,1990,653,1994,650,1998,645,2001,641,2003,636,2003,630,2006,624,2007,618,2007,613,2007,607,2006,601,2003,595,2002,591,1999,587,1994,583,1990,579,1984,575,1979,571,1973,567,1968,565,1963,564,1956,563,1953,564,1950,565,1947,569,1943,572,1941,577,1938,584,1936,591,1932,599,1929,606,1927,613,1927,6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7792" behindDoc="0" locked="0" layoutInCell="1" allowOverlap="1" wp14:anchorId="7020C86B" wp14:editId="34B59CD8">
                <wp:simplePos x="0" y="0"/>
                <wp:positionH relativeFrom="page">
                  <wp:posOffset>1256373</wp:posOffset>
                </wp:positionH>
                <wp:positionV relativeFrom="paragraph">
                  <wp:posOffset>285495</wp:posOffset>
                </wp:positionV>
                <wp:extent cx="102870" cy="15430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54305"/>
                        </a:xfrm>
                        <a:custGeom>
                          <a:avLst/>
                          <a:gdLst/>
                          <a:ahLst/>
                          <a:cxnLst/>
                          <a:rect l="l" t="t" r="r" b="b"/>
                          <a:pathLst>
                            <a:path w="102870" h="154305">
                              <a:moveTo>
                                <a:pt x="15573" y="13130"/>
                              </a:moveTo>
                              <a:lnTo>
                                <a:pt x="14047" y="10993"/>
                              </a:lnTo>
                              <a:lnTo>
                                <a:pt x="11604" y="9466"/>
                              </a:lnTo>
                              <a:lnTo>
                                <a:pt x="4885" y="2137"/>
                              </a:lnTo>
                              <a:lnTo>
                                <a:pt x="4275" y="916"/>
                              </a:lnTo>
                              <a:lnTo>
                                <a:pt x="2442" y="0"/>
                              </a:lnTo>
                              <a:lnTo>
                                <a:pt x="1526" y="916"/>
                              </a:lnTo>
                              <a:lnTo>
                                <a:pt x="916" y="2137"/>
                              </a:lnTo>
                              <a:lnTo>
                                <a:pt x="0" y="4580"/>
                              </a:lnTo>
                              <a:lnTo>
                                <a:pt x="0" y="7328"/>
                              </a:lnTo>
                              <a:lnTo>
                                <a:pt x="916" y="10993"/>
                              </a:lnTo>
                              <a:lnTo>
                                <a:pt x="916" y="14657"/>
                              </a:lnTo>
                              <a:lnTo>
                                <a:pt x="1526" y="19848"/>
                              </a:lnTo>
                              <a:lnTo>
                                <a:pt x="2442" y="25650"/>
                              </a:lnTo>
                              <a:lnTo>
                                <a:pt x="4275" y="32979"/>
                              </a:lnTo>
                              <a:lnTo>
                                <a:pt x="5802" y="41224"/>
                              </a:lnTo>
                              <a:lnTo>
                                <a:pt x="7328" y="50690"/>
                              </a:lnTo>
                              <a:lnTo>
                                <a:pt x="9161" y="61072"/>
                              </a:lnTo>
                              <a:lnTo>
                                <a:pt x="10687" y="72676"/>
                              </a:lnTo>
                              <a:lnTo>
                                <a:pt x="13130" y="83669"/>
                              </a:lnTo>
                              <a:lnTo>
                                <a:pt x="14963" y="94051"/>
                              </a:lnTo>
                              <a:lnTo>
                                <a:pt x="16489" y="102907"/>
                              </a:lnTo>
                              <a:lnTo>
                                <a:pt x="18322" y="111762"/>
                              </a:lnTo>
                              <a:lnTo>
                                <a:pt x="20765" y="119702"/>
                              </a:lnTo>
                              <a:lnTo>
                                <a:pt x="21375" y="127031"/>
                              </a:lnTo>
                              <a:lnTo>
                                <a:pt x="23208" y="133138"/>
                              </a:lnTo>
                              <a:lnTo>
                                <a:pt x="32979" y="154208"/>
                              </a:lnTo>
                              <a:lnTo>
                                <a:pt x="35422" y="154208"/>
                              </a:lnTo>
                              <a:lnTo>
                                <a:pt x="47943" y="145352"/>
                              </a:lnTo>
                              <a:lnTo>
                                <a:pt x="50385" y="143215"/>
                              </a:lnTo>
                              <a:lnTo>
                                <a:pt x="51912" y="140467"/>
                              </a:lnTo>
                              <a:lnTo>
                                <a:pt x="54661" y="136802"/>
                              </a:lnTo>
                              <a:lnTo>
                                <a:pt x="57104" y="133749"/>
                              </a:lnTo>
                              <a:lnTo>
                                <a:pt x="58630" y="130695"/>
                              </a:lnTo>
                              <a:lnTo>
                                <a:pt x="60463" y="127947"/>
                              </a:lnTo>
                              <a:lnTo>
                                <a:pt x="61989" y="124893"/>
                              </a:lnTo>
                              <a:lnTo>
                                <a:pt x="62906" y="121840"/>
                              </a:lnTo>
                              <a:lnTo>
                                <a:pt x="62906" y="119702"/>
                              </a:lnTo>
                              <a:lnTo>
                                <a:pt x="63516" y="116954"/>
                              </a:lnTo>
                              <a:lnTo>
                                <a:pt x="63516" y="115427"/>
                              </a:lnTo>
                              <a:lnTo>
                                <a:pt x="63516" y="113289"/>
                              </a:lnTo>
                              <a:lnTo>
                                <a:pt x="62906" y="111762"/>
                              </a:lnTo>
                              <a:lnTo>
                                <a:pt x="62906" y="110236"/>
                              </a:lnTo>
                              <a:lnTo>
                                <a:pt x="62906" y="108709"/>
                              </a:lnTo>
                              <a:lnTo>
                                <a:pt x="62906" y="107182"/>
                              </a:lnTo>
                              <a:lnTo>
                                <a:pt x="61989" y="105961"/>
                              </a:lnTo>
                              <a:lnTo>
                                <a:pt x="62906" y="108098"/>
                              </a:lnTo>
                              <a:lnTo>
                                <a:pt x="63516" y="110236"/>
                              </a:lnTo>
                              <a:lnTo>
                                <a:pt x="65348" y="113289"/>
                              </a:lnTo>
                              <a:lnTo>
                                <a:pt x="65959" y="116038"/>
                              </a:lnTo>
                              <a:lnTo>
                                <a:pt x="67791" y="119091"/>
                              </a:lnTo>
                              <a:lnTo>
                                <a:pt x="70234" y="121229"/>
                              </a:lnTo>
                              <a:lnTo>
                                <a:pt x="71761" y="124283"/>
                              </a:lnTo>
                              <a:lnTo>
                                <a:pt x="74510" y="127947"/>
                              </a:lnTo>
                              <a:lnTo>
                                <a:pt x="76036" y="131611"/>
                              </a:lnTo>
                              <a:lnTo>
                                <a:pt x="78479" y="135275"/>
                              </a:lnTo>
                              <a:lnTo>
                                <a:pt x="80922" y="138940"/>
                              </a:lnTo>
                              <a:lnTo>
                                <a:pt x="84281" y="141688"/>
                              </a:lnTo>
                              <a:lnTo>
                                <a:pt x="86724" y="144742"/>
                              </a:lnTo>
                              <a:lnTo>
                                <a:pt x="88557" y="146879"/>
                              </a:lnTo>
                              <a:lnTo>
                                <a:pt x="91000" y="148406"/>
                              </a:lnTo>
                              <a:lnTo>
                                <a:pt x="93443" y="149933"/>
                              </a:lnTo>
                              <a:lnTo>
                                <a:pt x="95886" y="150544"/>
                              </a:lnTo>
                              <a:lnTo>
                                <a:pt x="95886" y="149017"/>
                              </a:lnTo>
                              <a:lnTo>
                                <a:pt x="96802" y="146879"/>
                              </a:lnTo>
                              <a:lnTo>
                                <a:pt x="98328" y="144131"/>
                              </a:lnTo>
                              <a:lnTo>
                                <a:pt x="99245" y="141077"/>
                              </a:lnTo>
                              <a:lnTo>
                                <a:pt x="100771" y="138024"/>
                              </a:lnTo>
                              <a:lnTo>
                                <a:pt x="101687" y="134359"/>
                              </a:lnTo>
                              <a:lnTo>
                                <a:pt x="102604" y="130084"/>
                              </a:lnTo>
                              <a:lnTo>
                                <a:pt x="102604" y="126420"/>
                              </a:lnTo>
                              <a:lnTo>
                                <a:pt x="102604" y="121840"/>
                              </a:lnTo>
                              <a:lnTo>
                                <a:pt x="102604" y="118175"/>
                              </a:lnTo>
                              <a:lnTo>
                                <a:pt x="102604" y="114511"/>
                              </a:lnTo>
                              <a:lnTo>
                                <a:pt x="102604" y="110846"/>
                              </a:lnTo>
                              <a:lnTo>
                                <a:pt x="102604" y="106571"/>
                              </a:lnTo>
                              <a:lnTo>
                                <a:pt x="101687" y="101991"/>
                              </a:lnTo>
                              <a:lnTo>
                                <a:pt x="99855" y="98327"/>
                              </a:lnTo>
                              <a:lnTo>
                                <a:pt x="98328" y="94662"/>
                              </a:lnTo>
                              <a:lnTo>
                                <a:pt x="96802" y="92524"/>
                              </a:lnTo>
                              <a:lnTo>
                                <a:pt x="93443" y="89776"/>
                              </a:lnTo>
                              <a:lnTo>
                                <a:pt x="91000" y="88250"/>
                              </a:lnTo>
                              <a:lnTo>
                                <a:pt x="89167" y="86723"/>
                              </a:lnTo>
                              <a:lnTo>
                                <a:pt x="86724" y="86112"/>
                              </a:lnTo>
                              <a:lnTo>
                                <a:pt x="83365" y="85196"/>
                              </a:lnTo>
                              <a:lnTo>
                                <a:pt x="81838" y="86112"/>
                              </a:lnTo>
                              <a:lnTo>
                                <a:pt x="80006" y="87334"/>
                              </a:lnTo>
                              <a:lnTo>
                                <a:pt x="77563" y="88860"/>
                              </a:lnTo>
                              <a:lnTo>
                                <a:pt x="76036" y="90998"/>
                              </a:lnTo>
                              <a:lnTo>
                                <a:pt x="74510" y="94051"/>
                              </a:lnTo>
                              <a:lnTo>
                                <a:pt x="74510" y="98327"/>
                              </a:lnTo>
                              <a:lnTo>
                                <a:pt x="73593" y="101991"/>
                              </a:lnTo>
                              <a:lnTo>
                                <a:pt x="71761" y="105961"/>
                              </a:lnTo>
                              <a:lnTo>
                                <a:pt x="71150" y="110236"/>
                              </a:lnTo>
                              <a:lnTo>
                                <a:pt x="70234" y="115427"/>
                              </a:lnTo>
                              <a:lnTo>
                                <a:pt x="69318" y="119091"/>
                              </a:lnTo>
                              <a:lnTo>
                                <a:pt x="70234" y="1233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927025pt;margin-top:22.479992pt;width:8.1pt;height:12.15pt;mso-position-horizontal-relative:page;mso-position-vertical-relative:paragraph;z-index:16097792" id="docshape719" coordorigin="1979,450" coordsize="162,243" path="m2003,470l2001,467,1997,465,1986,453,1985,451,1982,450,1981,451,1980,453,1979,457,1979,461,1980,467,1980,473,1981,481,1982,490,1985,502,1988,515,1990,529,1993,546,1995,564,1999,581,2002,598,2005,612,2007,626,2011,638,2012,650,2015,659,2030,692,2034,692,2054,679,2058,675,2060,671,2065,665,2068,660,2071,655,2074,651,2076,646,2078,641,2078,638,2079,634,2079,631,2079,628,2078,626,2078,623,2078,621,2078,618,2076,616,2078,620,2079,623,2081,628,2082,632,2085,637,2089,641,2092,645,2096,651,2098,657,2102,663,2106,668,2111,673,2115,678,2118,681,2122,683,2126,686,2130,687,2130,684,2131,681,2133,677,2135,672,2137,667,2139,661,2140,654,2140,649,2140,641,2140,636,2140,630,2140,624,2140,617,2139,610,2136,604,2133,599,2131,595,2126,591,2122,589,2119,586,2115,585,2110,584,2107,585,2105,587,2101,590,2098,593,2096,598,2096,604,2094,610,2092,616,2091,623,2089,631,2088,637,2089,6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8304" behindDoc="0" locked="0" layoutInCell="1" allowOverlap="1" wp14:anchorId="364EDA91" wp14:editId="0A23CD30">
                <wp:simplePos x="0" y="0"/>
                <wp:positionH relativeFrom="page">
                  <wp:posOffset>1381880</wp:posOffset>
                </wp:positionH>
                <wp:positionV relativeFrom="paragraph">
                  <wp:posOffset>364890</wp:posOffset>
                </wp:positionV>
                <wp:extent cx="121920" cy="6286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62865"/>
                        </a:xfrm>
                        <a:custGeom>
                          <a:avLst/>
                          <a:gdLst/>
                          <a:ahLst/>
                          <a:cxnLst/>
                          <a:rect l="l" t="t" r="r" b="b"/>
                          <a:pathLst>
                            <a:path w="121920" h="62865">
                              <a:moveTo>
                                <a:pt x="5191" y="0"/>
                              </a:moveTo>
                              <a:lnTo>
                                <a:pt x="8244" y="0"/>
                              </a:lnTo>
                              <a:lnTo>
                                <a:pt x="5191" y="0"/>
                              </a:lnTo>
                              <a:lnTo>
                                <a:pt x="3359" y="0"/>
                              </a:lnTo>
                              <a:lnTo>
                                <a:pt x="1832" y="610"/>
                              </a:lnTo>
                              <a:lnTo>
                                <a:pt x="0" y="2137"/>
                              </a:lnTo>
                              <a:lnTo>
                                <a:pt x="916" y="4275"/>
                              </a:lnTo>
                              <a:lnTo>
                                <a:pt x="1832" y="6717"/>
                              </a:lnTo>
                              <a:lnTo>
                                <a:pt x="3359" y="10382"/>
                              </a:lnTo>
                              <a:lnTo>
                                <a:pt x="5191" y="13130"/>
                              </a:lnTo>
                              <a:lnTo>
                                <a:pt x="6718" y="16794"/>
                              </a:lnTo>
                              <a:lnTo>
                                <a:pt x="8244" y="19848"/>
                              </a:lnTo>
                              <a:lnTo>
                                <a:pt x="10077" y="22596"/>
                              </a:lnTo>
                              <a:lnTo>
                                <a:pt x="10687" y="26566"/>
                              </a:lnTo>
                              <a:lnTo>
                                <a:pt x="12520" y="30231"/>
                              </a:lnTo>
                              <a:lnTo>
                                <a:pt x="14046" y="34506"/>
                              </a:lnTo>
                              <a:lnTo>
                                <a:pt x="14046" y="38170"/>
                              </a:lnTo>
                              <a:lnTo>
                                <a:pt x="14962" y="41834"/>
                              </a:lnTo>
                              <a:lnTo>
                                <a:pt x="15878" y="45499"/>
                              </a:lnTo>
                              <a:lnTo>
                                <a:pt x="16489" y="48552"/>
                              </a:lnTo>
                              <a:lnTo>
                                <a:pt x="17405" y="51300"/>
                              </a:lnTo>
                              <a:lnTo>
                                <a:pt x="18321" y="53743"/>
                              </a:lnTo>
                              <a:lnTo>
                                <a:pt x="19238" y="55881"/>
                              </a:lnTo>
                              <a:lnTo>
                                <a:pt x="20764" y="57408"/>
                              </a:lnTo>
                              <a:lnTo>
                                <a:pt x="18321" y="58629"/>
                              </a:lnTo>
                              <a:lnTo>
                                <a:pt x="21681" y="58629"/>
                              </a:lnTo>
                              <a:lnTo>
                                <a:pt x="24734" y="58019"/>
                              </a:lnTo>
                              <a:lnTo>
                                <a:pt x="26567" y="57408"/>
                              </a:lnTo>
                              <a:lnTo>
                                <a:pt x="28094" y="55881"/>
                              </a:lnTo>
                              <a:lnTo>
                                <a:pt x="30536" y="53743"/>
                              </a:lnTo>
                              <a:lnTo>
                                <a:pt x="32369" y="51300"/>
                              </a:lnTo>
                              <a:lnTo>
                                <a:pt x="33895" y="48552"/>
                              </a:lnTo>
                              <a:lnTo>
                                <a:pt x="35728" y="45499"/>
                              </a:lnTo>
                              <a:lnTo>
                                <a:pt x="37254" y="41834"/>
                              </a:lnTo>
                              <a:lnTo>
                                <a:pt x="38781" y="37559"/>
                              </a:lnTo>
                              <a:lnTo>
                                <a:pt x="39697" y="33895"/>
                              </a:lnTo>
                              <a:lnTo>
                                <a:pt x="41530" y="27788"/>
                              </a:lnTo>
                              <a:lnTo>
                                <a:pt x="41530" y="23513"/>
                              </a:lnTo>
                              <a:lnTo>
                                <a:pt x="42140" y="19848"/>
                              </a:lnTo>
                              <a:lnTo>
                                <a:pt x="43973" y="16184"/>
                              </a:lnTo>
                              <a:lnTo>
                                <a:pt x="45500" y="14046"/>
                              </a:lnTo>
                              <a:lnTo>
                                <a:pt x="46416" y="10993"/>
                              </a:lnTo>
                              <a:lnTo>
                                <a:pt x="47332" y="8855"/>
                              </a:lnTo>
                              <a:lnTo>
                                <a:pt x="47332" y="7328"/>
                              </a:lnTo>
                              <a:lnTo>
                                <a:pt x="47942" y="5801"/>
                              </a:lnTo>
                              <a:lnTo>
                                <a:pt x="49775" y="7939"/>
                              </a:lnTo>
                              <a:lnTo>
                                <a:pt x="50385" y="10993"/>
                              </a:lnTo>
                              <a:lnTo>
                                <a:pt x="52218" y="14046"/>
                              </a:lnTo>
                              <a:lnTo>
                                <a:pt x="52828" y="16794"/>
                              </a:lnTo>
                              <a:lnTo>
                                <a:pt x="53744" y="19848"/>
                              </a:lnTo>
                              <a:lnTo>
                                <a:pt x="54661" y="22596"/>
                              </a:lnTo>
                              <a:lnTo>
                                <a:pt x="56187" y="26566"/>
                              </a:lnTo>
                              <a:lnTo>
                                <a:pt x="57103" y="30231"/>
                              </a:lnTo>
                              <a:lnTo>
                                <a:pt x="58020" y="34506"/>
                              </a:lnTo>
                              <a:lnTo>
                                <a:pt x="60462" y="38170"/>
                              </a:lnTo>
                              <a:lnTo>
                                <a:pt x="61989" y="41224"/>
                              </a:lnTo>
                              <a:lnTo>
                                <a:pt x="63822" y="44888"/>
                              </a:lnTo>
                              <a:lnTo>
                                <a:pt x="65349" y="47636"/>
                              </a:lnTo>
                              <a:lnTo>
                                <a:pt x="66875" y="51300"/>
                              </a:lnTo>
                              <a:lnTo>
                                <a:pt x="69624" y="54354"/>
                              </a:lnTo>
                              <a:lnTo>
                                <a:pt x="73593" y="58019"/>
                              </a:lnTo>
                              <a:lnTo>
                                <a:pt x="77869" y="61072"/>
                              </a:lnTo>
                              <a:lnTo>
                                <a:pt x="82755" y="62294"/>
                              </a:lnTo>
                              <a:lnTo>
                                <a:pt x="86724" y="62294"/>
                              </a:lnTo>
                              <a:lnTo>
                                <a:pt x="90999" y="62294"/>
                              </a:lnTo>
                              <a:lnTo>
                                <a:pt x="94358" y="62294"/>
                              </a:lnTo>
                              <a:lnTo>
                                <a:pt x="98328" y="61072"/>
                              </a:lnTo>
                              <a:lnTo>
                                <a:pt x="103520" y="58629"/>
                              </a:lnTo>
                              <a:lnTo>
                                <a:pt x="113292" y="53743"/>
                              </a:lnTo>
                              <a:lnTo>
                                <a:pt x="121536" y="4855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809456pt;margin-top:28.731524pt;width:9.6pt;height:4.95pt;mso-position-horizontal-relative:page;mso-position-vertical-relative:paragraph;z-index:16098304" id="docshape720" coordorigin="2176,575" coordsize="192,99" path="m2184,575l2189,575,2184,575,2181,575,2179,576,2176,578,2178,581,2179,585,2181,591,2184,595,2187,601,2189,606,2192,610,2193,616,2196,622,2198,629,2198,635,2200,641,2201,646,2202,651,2204,655,2205,659,2206,663,2209,665,2205,667,2210,667,2215,666,2218,665,2220,663,2224,659,2227,655,2230,651,2232,646,2235,641,2237,634,2239,628,2242,618,2242,612,2243,606,2245,600,2248,597,2249,592,2251,589,2251,586,2252,584,2255,587,2256,592,2258,597,2259,601,2261,606,2262,610,2265,616,2266,622,2268,629,2271,635,2274,640,2277,645,2279,650,2282,655,2286,660,2292,666,2299,671,2307,673,2313,673,2319,673,2325,673,2331,671,2339,667,2355,659,2368,65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98816" behindDoc="0" locked="0" layoutInCell="1" allowOverlap="1" wp14:anchorId="1A835C1E" wp14:editId="3C71AEC9">
                <wp:simplePos x="0" y="0"/>
                <wp:positionH relativeFrom="page">
                  <wp:posOffset>1494256</wp:posOffset>
                </wp:positionH>
                <wp:positionV relativeFrom="paragraph">
                  <wp:posOffset>327330</wp:posOffset>
                </wp:positionV>
                <wp:extent cx="84455" cy="112395"/>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12395"/>
                        </a:xfrm>
                        <a:custGeom>
                          <a:avLst/>
                          <a:gdLst/>
                          <a:ahLst/>
                          <a:cxnLst/>
                          <a:rect l="l" t="t" r="r" b="b"/>
                          <a:pathLst>
                            <a:path w="84455" h="112395">
                              <a:moveTo>
                                <a:pt x="10993" y="0"/>
                              </a:moveTo>
                              <a:lnTo>
                                <a:pt x="14046" y="4580"/>
                              </a:lnTo>
                              <a:lnTo>
                                <a:pt x="16489" y="5801"/>
                              </a:lnTo>
                              <a:lnTo>
                                <a:pt x="19238" y="7328"/>
                              </a:lnTo>
                              <a:lnTo>
                                <a:pt x="15879" y="7328"/>
                              </a:lnTo>
                              <a:lnTo>
                                <a:pt x="12520" y="8244"/>
                              </a:lnTo>
                              <a:lnTo>
                                <a:pt x="11603" y="9771"/>
                              </a:lnTo>
                              <a:lnTo>
                                <a:pt x="11603" y="10993"/>
                              </a:lnTo>
                              <a:lnTo>
                                <a:pt x="10077" y="10382"/>
                              </a:lnTo>
                              <a:lnTo>
                                <a:pt x="7634" y="9771"/>
                              </a:lnTo>
                              <a:lnTo>
                                <a:pt x="5801" y="9771"/>
                              </a:lnTo>
                              <a:lnTo>
                                <a:pt x="4275" y="10993"/>
                              </a:lnTo>
                              <a:lnTo>
                                <a:pt x="1832" y="12519"/>
                              </a:lnTo>
                              <a:lnTo>
                                <a:pt x="0" y="13435"/>
                              </a:lnTo>
                              <a:lnTo>
                                <a:pt x="0" y="14657"/>
                              </a:lnTo>
                              <a:lnTo>
                                <a:pt x="0" y="17100"/>
                              </a:lnTo>
                              <a:lnTo>
                                <a:pt x="0" y="19237"/>
                              </a:lnTo>
                              <a:lnTo>
                                <a:pt x="0" y="21986"/>
                              </a:lnTo>
                              <a:lnTo>
                                <a:pt x="0" y="25650"/>
                              </a:lnTo>
                              <a:lnTo>
                                <a:pt x="916" y="28704"/>
                              </a:lnTo>
                              <a:lnTo>
                                <a:pt x="1832" y="32979"/>
                              </a:lnTo>
                              <a:lnTo>
                                <a:pt x="1832" y="38170"/>
                              </a:lnTo>
                              <a:lnTo>
                                <a:pt x="1832" y="42750"/>
                              </a:lnTo>
                              <a:lnTo>
                                <a:pt x="3358" y="47942"/>
                              </a:lnTo>
                              <a:lnTo>
                                <a:pt x="5191" y="52827"/>
                              </a:lnTo>
                              <a:lnTo>
                                <a:pt x="6717" y="58019"/>
                              </a:lnTo>
                              <a:lnTo>
                                <a:pt x="8244" y="64126"/>
                              </a:lnTo>
                              <a:lnTo>
                                <a:pt x="10993" y="69928"/>
                              </a:lnTo>
                              <a:lnTo>
                                <a:pt x="13436" y="75730"/>
                              </a:lnTo>
                              <a:lnTo>
                                <a:pt x="16489" y="81532"/>
                              </a:lnTo>
                              <a:lnTo>
                                <a:pt x="20764" y="87334"/>
                              </a:lnTo>
                              <a:lnTo>
                                <a:pt x="25040" y="92525"/>
                              </a:lnTo>
                              <a:lnTo>
                                <a:pt x="29926" y="98632"/>
                              </a:lnTo>
                              <a:lnTo>
                                <a:pt x="33285" y="103518"/>
                              </a:lnTo>
                              <a:lnTo>
                                <a:pt x="39697" y="108098"/>
                              </a:lnTo>
                              <a:lnTo>
                                <a:pt x="50385" y="110846"/>
                              </a:lnTo>
                              <a:lnTo>
                                <a:pt x="60462" y="112373"/>
                              </a:lnTo>
                              <a:lnTo>
                                <a:pt x="72067" y="112373"/>
                              </a:lnTo>
                              <a:lnTo>
                                <a:pt x="84281" y="1108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657959pt;margin-top:25.774067pt;width:6.65pt;height:8.85pt;mso-position-horizontal-relative:page;mso-position-vertical-relative:paragraph;z-index:16098816" id="docshape721" coordorigin="2353,515" coordsize="133,177" path="m2370,515l2375,523,2379,525,2383,527,2378,527,2373,528,2371,531,2371,533,2369,532,2365,531,2362,531,2360,533,2356,535,2353,537,2353,539,2353,542,2353,546,2353,550,2353,556,2355,561,2356,567,2356,576,2356,583,2358,591,2361,599,2364,607,2366,616,2370,626,2374,635,2379,644,2386,653,2393,661,2400,671,2406,679,2416,686,2433,690,2448,692,2467,692,2486,69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99328" behindDoc="0" locked="0" layoutInCell="1" allowOverlap="1" wp14:anchorId="704B1E39" wp14:editId="0CD35C4F">
                <wp:simplePos x="0" y="0"/>
                <wp:positionH relativeFrom="page">
                  <wp:posOffset>1766950</wp:posOffset>
                </wp:positionH>
                <wp:positionV relativeFrom="paragraph">
                  <wp:posOffset>311146</wp:posOffset>
                </wp:positionV>
                <wp:extent cx="97790" cy="9271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2710"/>
                        </a:xfrm>
                        <a:custGeom>
                          <a:avLst/>
                          <a:gdLst/>
                          <a:ahLst/>
                          <a:cxnLst/>
                          <a:rect l="l" t="t" r="r" b="b"/>
                          <a:pathLst>
                            <a:path w="97790" h="92710">
                              <a:moveTo>
                                <a:pt x="5191" y="14046"/>
                              </a:moveTo>
                              <a:lnTo>
                                <a:pt x="5191" y="8244"/>
                              </a:lnTo>
                              <a:lnTo>
                                <a:pt x="5191" y="6718"/>
                              </a:lnTo>
                              <a:lnTo>
                                <a:pt x="5191" y="5191"/>
                              </a:lnTo>
                              <a:lnTo>
                                <a:pt x="5191" y="3664"/>
                              </a:lnTo>
                              <a:lnTo>
                                <a:pt x="4275" y="2442"/>
                              </a:lnTo>
                              <a:lnTo>
                                <a:pt x="3359" y="1526"/>
                              </a:lnTo>
                              <a:lnTo>
                                <a:pt x="1832" y="0"/>
                              </a:lnTo>
                              <a:lnTo>
                                <a:pt x="0" y="916"/>
                              </a:lnTo>
                              <a:lnTo>
                                <a:pt x="916" y="2442"/>
                              </a:lnTo>
                              <a:lnTo>
                                <a:pt x="916" y="4580"/>
                              </a:lnTo>
                              <a:lnTo>
                                <a:pt x="1832" y="7328"/>
                              </a:lnTo>
                              <a:lnTo>
                                <a:pt x="2442" y="10382"/>
                              </a:lnTo>
                              <a:lnTo>
                                <a:pt x="4275" y="13436"/>
                              </a:lnTo>
                              <a:lnTo>
                                <a:pt x="5191" y="18321"/>
                              </a:lnTo>
                              <a:lnTo>
                                <a:pt x="6718" y="22902"/>
                              </a:lnTo>
                              <a:lnTo>
                                <a:pt x="8245" y="28093"/>
                              </a:lnTo>
                              <a:lnTo>
                                <a:pt x="10993" y="33284"/>
                              </a:lnTo>
                              <a:lnTo>
                                <a:pt x="13436" y="39086"/>
                              </a:lnTo>
                              <a:lnTo>
                                <a:pt x="15879" y="44277"/>
                              </a:lnTo>
                              <a:lnTo>
                                <a:pt x="18322" y="49163"/>
                              </a:lnTo>
                              <a:lnTo>
                                <a:pt x="21681" y="55270"/>
                              </a:lnTo>
                              <a:lnTo>
                                <a:pt x="25040" y="60461"/>
                              </a:lnTo>
                              <a:lnTo>
                                <a:pt x="28094" y="66263"/>
                              </a:lnTo>
                              <a:lnTo>
                                <a:pt x="31453" y="71455"/>
                              </a:lnTo>
                              <a:lnTo>
                                <a:pt x="33895" y="76340"/>
                              </a:lnTo>
                              <a:lnTo>
                                <a:pt x="36339" y="80310"/>
                              </a:lnTo>
                              <a:lnTo>
                                <a:pt x="39087" y="83058"/>
                              </a:lnTo>
                              <a:lnTo>
                                <a:pt x="41530" y="86112"/>
                              </a:lnTo>
                              <a:lnTo>
                                <a:pt x="43973" y="88860"/>
                              </a:lnTo>
                              <a:lnTo>
                                <a:pt x="45500" y="91303"/>
                              </a:lnTo>
                              <a:lnTo>
                                <a:pt x="47943" y="92525"/>
                              </a:lnTo>
                              <a:lnTo>
                                <a:pt x="50386" y="92525"/>
                              </a:lnTo>
                              <a:lnTo>
                                <a:pt x="53134" y="91914"/>
                              </a:lnTo>
                              <a:lnTo>
                                <a:pt x="55577" y="89776"/>
                              </a:lnTo>
                              <a:lnTo>
                                <a:pt x="56187" y="86723"/>
                              </a:lnTo>
                              <a:lnTo>
                                <a:pt x="58630" y="83058"/>
                              </a:lnTo>
                              <a:lnTo>
                                <a:pt x="60462" y="79394"/>
                              </a:lnTo>
                              <a:lnTo>
                                <a:pt x="61989" y="75730"/>
                              </a:lnTo>
                              <a:lnTo>
                                <a:pt x="64432" y="70538"/>
                              </a:lnTo>
                              <a:lnTo>
                                <a:pt x="66265" y="66263"/>
                              </a:lnTo>
                              <a:lnTo>
                                <a:pt x="67791" y="61072"/>
                              </a:lnTo>
                              <a:lnTo>
                                <a:pt x="69624" y="55881"/>
                              </a:lnTo>
                              <a:lnTo>
                                <a:pt x="71151" y="50690"/>
                              </a:lnTo>
                              <a:lnTo>
                                <a:pt x="72677" y="45499"/>
                              </a:lnTo>
                              <a:lnTo>
                                <a:pt x="73593" y="40613"/>
                              </a:lnTo>
                              <a:lnTo>
                                <a:pt x="75426" y="34506"/>
                              </a:lnTo>
                              <a:lnTo>
                                <a:pt x="77869" y="29620"/>
                              </a:lnTo>
                              <a:lnTo>
                                <a:pt x="80312" y="25039"/>
                              </a:lnTo>
                              <a:lnTo>
                                <a:pt x="82755" y="21986"/>
                              </a:lnTo>
                              <a:lnTo>
                                <a:pt x="84281" y="19848"/>
                              </a:lnTo>
                              <a:lnTo>
                                <a:pt x="86114" y="17100"/>
                              </a:lnTo>
                              <a:lnTo>
                                <a:pt x="87641" y="14046"/>
                              </a:lnTo>
                              <a:lnTo>
                                <a:pt x="88557" y="10382"/>
                              </a:lnTo>
                              <a:lnTo>
                                <a:pt x="91000" y="7328"/>
                              </a:lnTo>
                              <a:lnTo>
                                <a:pt x="94359" y="5191"/>
                              </a:lnTo>
                              <a:lnTo>
                                <a:pt x="97718" y="366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12999pt;margin-top:24.499714pt;width:7.7pt;height:7.3pt;mso-position-horizontal-relative:page;mso-position-vertical-relative:paragraph;z-index:16099328" id="docshape722" coordorigin="2783,490" coordsize="154,146" path="m2791,512l2791,503,2791,501,2791,498,2791,496,2789,494,2788,492,2785,490,2783,491,2784,494,2784,497,2785,502,2786,506,2789,511,2791,519,2793,526,2796,534,2800,542,2804,552,2808,560,2811,567,2817,577,2822,585,2827,594,2832,603,2836,610,2840,616,2844,621,2848,626,2852,630,2854,634,2858,636,2862,636,2866,635,2870,631,2871,627,2875,621,2878,615,2880,609,2884,601,2887,594,2889,586,2892,578,2895,570,2897,562,2898,554,2901,544,2905,537,2909,529,2913,525,2915,521,2918,517,2921,512,2922,506,2926,502,2931,498,2936,49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99840" behindDoc="0" locked="0" layoutInCell="1" allowOverlap="1" wp14:anchorId="2388EFE2" wp14:editId="576778E2">
                <wp:simplePos x="0" y="0"/>
                <wp:positionH relativeFrom="page">
                  <wp:posOffset>1871081</wp:posOffset>
                </wp:positionH>
                <wp:positionV relativeFrom="paragraph">
                  <wp:posOffset>337102</wp:posOffset>
                </wp:positionV>
                <wp:extent cx="56515" cy="6921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69215"/>
                        </a:xfrm>
                        <a:custGeom>
                          <a:avLst/>
                          <a:gdLst/>
                          <a:ahLst/>
                          <a:cxnLst/>
                          <a:rect l="l" t="t" r="r" b="b"/>
                          <a:pathLst>
                            <a:path w="56515" h="69215">
                              <a:moveTo>
                                <a:pt x="7634" y="59240"/>
                              </a:moveTo>
                              <a:lnTo>
                                <a:pt x="2443" y="59240"/>
                              </a:lnTo>
                              <a:lnTo>
                                <a:pt x="1832" y="58629"/>
                              </a:lnTo>
                              <a:lnTo>
                                <a:pt x="0" y="57103"/>
                              </a:lnTo>
                              <a:lnTo>
                                <a:pt x="1832" y="55576"/>
                              </a:lnTo>
                              <a:lnTo>
                                <a:pt x="2443" y="54354"/>
                              </a:lnTo>
                              <a:lnTo>
                                <a:pt x="2443" y="51911"/>
                              </a:lnTo>
                              <a:lnTo>
                                <a:pt x="2443" y="50385"/>
                              </a:lnTo>
                              <a:lnTo>
                                <a:pt x="5191" y="47636"/>
                              </a:lnTo>
                              <a:lnTo>
                                <a:pt x="5802" y="46720"/>
                              </a:lnTo>
                              <a:lnTo>
                                <a:pt x="6718" y="45499"/>
                              </a:lnTo>
                              <a:lnTo>
                                <a:pt x="9161" y="47636"/>
                              </a:lnTo>
                              <a:lnTo>
                                <a:pt x="10688" y="49163"/>
                              </a:lnTo>
                              <a:lnTo>
                                <a:pt x="12520" y="51301"/>
                              </a:lnTo>
                              <a:lnTo>
                                <a:pt x="14047" y="54354"/>
                              </a:lnTo>
                              <a:lnTo>
                                <a:pt x="15879" y="56492"/>
                              </a:lnTo>
                              <a:lnTo>
                                <a:pt x="15879" y="59240"/>
                              </a:lnTo>
                              <a:lnTo>
                                <a:pt x="17406" y="61683"/>
                              </a:lnTo>
                              <a:lnTo>
                                <a:pt x="19849" y="63821"/>
                              </a:lnTo>
                              <a:lnTo>
                                <a:pt x="23208" y="65347"/>
                              </a:lnTo>
                              <a:lnTo>
                                <a:pt x="25651" y="67485"/>
                              </a:lnTo>
                              <a:lnTo>
                                <a:pt x="28094" y="68096"/>
                              </a:lnTo>
                              <a:lnTo>
                                <a:pt x="31453" y="69012"/>
                              </a:lnTo>
                              <a:lnTo>
                                <a:pt x="34812" y="69012"/>
                              </a:lnTo>
                              <a:lnTo>
                                <a:pt x="37255" y="68096"/>
                              </a:lnTo>
                              <a:lnTo>
                                <a:pt x="40614" y="65958"/>
                              </a:lnTo>
                              <a:lnTo>
                                <a:pt x="43057" y="63821"/>
                              </a:lnTo>
                              <a:lnTo>
                                <a:pt x="46416" y="62294"/>
                              </a:lnTo>
                              <a:lnTo>
                                <a:pt x="49775" y="59240"/>
                              </a:lnTo>
                              <a:lnTo>
                                <a:pt x="50386" y="55576"/>
                              </a:lnTo>
                              <a:lnTo>
                                <a:pt x="52218" y="51911"/>
                              </a:lnTo>
                              <a:lnTo>
                                <a:pt x="53745" y="48247"/>
                              </a:lnTo>
                              <a:lnTo>
                                <a:pt x="55577" y="44583"/>
                              </a:lnTo>
                              <a:lnTo>
                                <a:pt x="56188" y="40918"/>
                              </a:lnTo>
                              <a:lnTo>
                                <a:pt x="56188" y="37254"/>
                              </a:lnTo>
                              <a:lnTo>
                                <a:pt x="56188" y="32063"/>
                              </a:lnTo>
                              <a:lnTo>
                                <a:pt x="56188" y="28398"/>
                              </a:lnTo>
                              <a:lnTo>
                                <a:pt x="55577" y="24123"/>
                              </a:lnTo>
                              <a:lnTo>
                                <a:pt x="54661" y="20459"/>
                              </a:lnTo>
                              <a:lnTo>
                                <a:pt x="52829" y="15878"/>
                              </a:lnTo>
                              <a:lnTo>
                                <a:pt x="51302" y="12214"/>
                              </a:lnTo>
                              <a:lnTo>
                                <a:pt x="49775" y="8550"/>
                              </a:lnTo>
                              <a:lnTo>
                                <a:pt x="47332" y="6412"/>
                              </a:lnTo>
                              <a:lnTo>
                                <a:pt x="44583" y="3664"/>
                              </a:lnTo>
                              <a:lnTo>
                                <a:pt x="41530" y="1221"/>
                              </a:lnTo>
                              <a:lnTo>
                                <a:pt x="38781" y="610"/>
                              </a:lnTo>
                              <a:lnTo>
                                <a:pt x="37255" y="0"/>
                              </a:lnTo>
                              <a:lnTo>
                                <a:pt x="33895" y="0"/>
                              </a:lnTo>
                              <a:lnTo>
                                <a:pt x="32369" y="0"/>
                              </a:lnTo>
                              <a:lnTo>
                                <a:pt x="29926" y="610"/>
                              </a:lnTo>
                              <a:lnTo>
                                <a:pt x="24735" y="14657"/>
                              </a:lnTo>
                              <a:lnTo>
                                <a:pt x="25651" y="18321"/>
                              </a:lnTo>
                              <a:lnTo>
                                <a:pt x="24735" y="21986"/>
                              </a:lnTo>
                              <a:lnTo>
                                <a:pt x="23208" y="25650"/>
                              </a:lnTo>
                              <a:lnTo>
                                <a:pt x="23208" y="29925"/>
                              </a:lnTo>
                              <a:lnTo>
                                <a:pt x="25651" y="351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329269pt;margin-top:26.543484pt;width:4.45pt;height:5.45pt;mso-position-horizontal-relative:page;mso-position-vertical-relative:paragraph;z-index:16099840" id="docshape723" coordorigin="2947,531" coordsize="89,109" path="m2959,624l2950,624,2949,623,2947,621,2949,618,2950,616,2950,613,2950,610,2955,606,2956,604,2957,603,2961,606,2963,608,2966,612,2969,616,2972,620,2972,624,2974,628,2978,631,2983,634,2987,637,2991,638,2996,640,3001,640,3005,638,3011,635,3014,631,3020,629,3025,624,3026,618,3029,613,3031,607,3034,601,3035,595,3035,590,3035,581,3035,576,3034,569,3033,563,3030,556,3027,550,3025,544,3021,541,3017,537,3012,533,3008,532,3005,531,3000,531,2998,531,2994,532,2986,554,2987,560,2986,565,2983,571,2983,578,2987,5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0352" behindDoc="0" locked="0" layoutInCell="1" allowOverlap="1" wp14:anchorId="37955064" wp14:editId="7639E172">
                <wp:simplePos x="0" y="0"/>
                <wp:positionH relativeFrom="page">
                  <wp:posOffset>1959638</wp:posOffset>
                </wp:positionH>
                <wp:positionV relativeFrom="paragraph">
                  <wp:posOffset>319391</wp:posOffset>
                </wp:positionV>
                <wp:extent cx="149225" cy="8064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80645"/>
                        </a:xfrm>
                        <a:custGeom>
                          <a:avLst/>
                          <a:gdLst/>
                          <a:ahLst/>
                          <a:cxnLst/>
                          <a:rect l="l" t="t" r="r" b="b"/>
                          <a:pathLst>
                            <a:path w="149225" h="80645">
                              <a:moveTo>
                                <a:pt x="0" y="0"/>
                              </a:moveTo>
                              <a:lnTo>
                                <a:pt x="0" y="610"/>
                              </a:lnTo>
                              <a:lnTo>
                                <a:pt x="0" y="2137"/>
                              </a:lnTo>
                              <a:lnTo>
                                <a:pt x="0" y="2748"/>
                              </a:lnTo>
                              <a:lnTo>
                                <a:pt x="0" y="4275"/>
                              </a:lnTo>
                              <a:lnTo>
                                <a:pt x="916" y="5802"/>
                              </a:lnTo>
                              <a:lnTo>
                                <a:pt x="1526" y="7328"/>
                              </a:lnTo>
                              <a:lnTo>
                                <a:pt x="1526" y="9466"/>
                              </a:lnTo>
                              <a:lnTo>
                                <a:pt x="3359" y="12520"/>
                              </a:lnTo>
                              <a:lnTo>
                                <a:pt x="3969" y="16184"/>
                              </a:lnTo>
                              <a:lnTo>
                                <a:pt x="5801" y="20459"/>
                              </a:lnTo>
                              <a:lnTo>
                                <a:pt x="6412" y="25039"/>
                              </a:lnTo>
                              <a:lnTo>
                                <a:pt x="8245" y="29314"/>
                              </a:lnTo>
                              <a:lnTo>
                                <a:pt x="9771" y="33590"/>
                              </a:lnTo>
                              <a:lnTo>
                                <a:pt x="11604" y="38170"/>
                              </a:lnTo>
                              <a:lnTo>
                                <a:pt x="13130" y="42445"/>
                              </a:lnTo>
                              <a:lnTo>
                                <a:pt x="14963" y="46109"/>
                              </a:lnTo>
                              <a:lnTo>
                                <a:pt x="17406" y="50690"/>
                              </a:lnTo>
                              <a:lnTo>
                                <a:pt x="19849" y="54354"/>
                              </a:lnTo>
                              <a:lnTo>
                                <a:pt x="21375" y="58019"/>
                              </a:lnTo>
                              <a:lnTo>
                                <a:pt x="23818" y="61683"/>
                              </a:lnTo>
                              <a:lnTo>
                                <a:pt x="26261" y="64431"/>
                              </a:lnTo>
                              <a:lnTo>
                                <a:pt x="28093" y="66874"/>
                              </a:lnTo>
                              <a:lnTo>
                                <a:pt x="29010" y="68096"/>
                              </a:lnTo>
                              <a:lnTo>
                                <a:pt x="29620" y="69622"/>
                              </a:lnTo>
                              <a:lnTo>
                                <a:pt x="29620" y="71149"/>
                              </a:lnTo>
                              <a:lnTo>
                                <a:pt x="31453" y="69622"/>
                              </a:lnTo>
                              <a:lnTo>
                                <a:pt x="32063" y="66874"/>
                              </a:lnTo>
                              <a:lnTo>
                                <a:pt x="33895" y="63821"/>
                              </a:lnTo>
                              <a:lnTo>
                                <a:pt x="34812" y="60767"/>
                              </a:lnTo>
                              <a:lnTo>
                                <a:pt x="35422" y="57103"/>
                              </a:lnTo>
                              <a:lnTo>
                                <a:pt x="37255" y="53438"/>
                              </a:lnTo>
                              <a:lnTo>
                                <a:pt x="37865" y="49774"/>
                              </a:lnTo>
                              <a:lnTo>
                                <a:pt x="38781" y="46109"/>
                              </a:lnTo>
                              <a:lnTo>
                                <a:pt x="39697" y="42445"/>
                              </a:lnTo>
                              <a:lnTo>
                                <a:pt x="39697" y="38170"/>
                              </a:lnTo>
                              <a:lnTo>
                                <a:pt x="39697" y="35116"/>
                              </a:lnTo>
                              <a:lnTo>
                                <a:pt x="39697" y="32368"/>
                              </a:lnTo>
                              <a:lnTo>
                                <a:pt x="39697" y="29925"/>
                              </a:lnTo>
                              <a:lnTo>
                                <a:pt x="39697" y="27177"/>
                              </a:lnTo>
                              <a:lnTo>
                                <a:pt x="40308" y="25039"/>
                              </a:lnTo>
                              <a:lnTo>
                                <a:pt x="41225" y="22597"/>
                              </a:lnTo>
                              <a:lnTo>
                                <a:pt x="42141" y="21375"/>
                              </a:lnTo>
                              <a:lnTo>
                                <a:pt x="42141" y="19848"/>
                              </a:lnTo>
                              <a:lnTo>
                                <a:pt x="43057" y="21375"/>
                              </a:lnTo>
                              <a:lnTo>
                                <a:pt x="43667" y="22597"/>
                              </a:lnTo>
                              <a:lnTo>
                                <a:pt x="44583" y="25650"/>
                              </a:lnTo>
                              <a:lnTo>
                                <a:pt x="45499" y="27788"/>
                              </a:lnTo>
                              <a:lnTo>
                                <a:pt x="46110" y="29925"/>
                              </a:lnTo>
                              <a:lnTo>
                                <a:pt x="47942" y="31452"/>
                              </a:lnTo>
                              <a:lnTo>
                                <a:pt x="48859" y="33590"/>
                              </a:lnTo>
                              <a:lnTo>
                                <a:pt x="48859" y="36643"/>
                              </a:lnTo>
                              <a:lnTo>
                                <a:pt x="50385" y="40308"/>
                              </a:lnTo>
                              <a:lnTo>
                                <a:pt x="52829" y="43361"/>
                              </a:lnTo>
                              <a:lnTo>
                                <a:pt x="54355" y="46109"/>
                              </a:lnTo>
                              <a:lnTo>
                                <a:pt x="55272" y="49774"/>
                              </a:lnTo>
                              <a:lnTo>
                                <a:pt x="57104" y="52827"/>
                              </a:lnTo>
                              <a:lnTo>
                                <a:pt x="60157" y="55881"/>
                              </a:lnTo>
                              <a:lnTo>
                                <a:pt x="63516" y="58629"/>
                              </a:lnTo>
                              <a:lnTo>
                                <a:pt x="65349" y="60767"/>
                              </a:lnTo>
                              <a:lnTo>
                                <a:pt x="67791" y="63210"/>
                              </a:lnTo>
                              <a:lnTo>
                                <a:pt x="70234" y="65347"/>
                              </a:lnTo>
                              <a:lnTo>
                                <a:pt x="71761" y="67485"/>
                              </a:lnTo>
                              <a:lnTo>
                                <a:pt x="73593" y="68096"/>
                              </a:lnTo>
                              <a:lnTo>
                                <a:pt x="75120" y="69622"/>
                              </a:lnTo>
                              <a:lnTo>
                                <a:pt x="76953" y="71149"/>
                              </a:lnTo>
                              <a:lnTo>
                                <a:pt x="78479" y="72065"/>
                              </a:lnTo>
                              <a:lnTo>
                                <a:pt x="80006" y="71149"/>
                              </a:lnTo>
                              <a:lnTo>
                                <a:pt x="82449" y="70539"/>
                              </a:lnTo>
                              <a:lnTo>
                                <a:pt x="84281" y="69622"/>
                              </a:lnTo>
                              <a:lnTo>
                                <a:pt x="85808" y="68096"/>
                              </a:lnTo>
                              <a:lnTo>
                                <a:pt x="88251" y="65958"/>
                              </a:lnTo>
                              <a:lnTo>
                                <a:pt x="90084" y="64431"/>
                              </a:lnTo>
                              <a:lnTo>
                                <a:pt x="91610" y="62294"/>
                              </a:lnTo>
                              <a:lnTo>
                                <a:pt x="93443" y="60767"/>
                              </a:lnTo>
                              <a:lnTo>
                                <a:pt x="95886" y="58019"/>
                              </a:lnTo>
                              <a:lnTo>
                                <a:pt x="99245" y="55881"/>
                              </a:lnTo>
                              <a:lnTo>
                                <a:pt x="101688" y="52217"/>
                              </a:lnTo>
                              <a:lnTo>
                                <a:pt x="104131" y="48552"/>
                              </a:lnTo>
                              <a:lnTo>
                                <a:pt x="105657" y="45499"/>
                              </a:lnTo>
                              <a:lnTo>
                                <a:pt x="109016" y="42445"/>
                              </a:lnTo>
                              <a:lnTo>
                                <a:pt x="112376" y="39697"/>
                              </a:lnTo>
                              <a:lnTo>
                                <a:pt x="115734" y="37254"/>
                              </a:lnTo>
                              <a:lnTo>
                                <a:pt x="117262" y="34506"/>
                              </a:lnTo>
                              <a:lnTo>
                                <a:pt x="119704" y="32368"/>
                              </a:lnTo>
                              <a:lnTo>
                                <a:pt x="123980" y="29925"/>
                              </a:lnTo>
                              <a:lnTo>
                                <a:pt x="127338" y="28704"/>
                              </a:lnTo>
                              <a:lnTo>
                                <a:pt x="129782" y="27177"/>
                              </a:lnTo>
                              <a:lnTo>
                                <a:pt x="132225" y="25650"/>
                              </a:lnTo>
                              <a:lnTo>
                                <a:pt x="135584" y="24123"/>
                              </a:lnTo>
                              <a:lnTo>
                                <a:pt x="138637" y="22597"/>
                              </a:lnTo>
                              <a:lnTo>
                                <a:pt x="141386" y="22597"/>
                              </a:lnTo>
                              <a:lnTo>
                                <a:pt x="143829" y="21986"/>
                              </a:lnTo>
                              <a:lnTo>
                                <a:pt x="146271" y="22597"/>
                              </a:lnTo>
                              <a:lnTo>
                                <a:pt x="147188" y="23513"/>
                              </a:lnTo>
                              <a:lnTo>
                                <a:pt x="147798" y="25039"/>
                              </a:lnTo>
                              <a:lnTo>
                                <a:pt x="148714" y="26261"/>
                              </a:lnTo>
                              <a:lnTo>
                                <a:pt x="148714" y="28704"/>
                              </a:lnTo>
                              <a:lnTo>
                                <a:pt x="148714" y="31452"/>
                              </a:lnTo>
                              <a:lnTo>
                                <a:pt x="148714" y="34506"/>
                              </a:lnTo>
                              <a:lnTo>
                                <a:pt x="148714" y="37254"/>
                              </a:lnTo>
                              <a:lnTo>
                                <a:pt x="147798" y="40918"/>
                              </a:lnTo>
                              <a:lnTo>
                                <a:pt x="146271" y="44888"/>
                              </a:lnTo>
                              <a:lnTo>
                                <a:pt x="144439" y="48552"/>
                              </a:lnTo>
                              <a:lnTo>
                                <a:pt x="143829" y="52217"/>
                              </a:lnTo>
                              <a:lnTo>
                                <a:pt x="141386" y="57103"/>
                              </a:lnTo>
                              <a:lnTo>
                                <a:pt x="139553" y="61683"/>
                              </a:lnTo>
                              <a:lnTo>
                                <a:pt x="137111" y="65958"/>
                              </a:lnTo>
                              <a:lnTo>
                                <a:pt x="133751" y="69622"/>
                              </a:lnTo>
                              <a:lnTo>
                                <a:pt x="131308" y="74203"/>
                              </a:lnTo>
                              <a:lnTo>
                                <a:pt x="128865" y="77867"/>
                              </a:lnTo>
                              <a:lnTo>
                                <a:pt x="124590" y="806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302277pt;margin-top:25.148907pt;width:11.75pt;height:6.35pt;mso-position-horizontal-relative:page;mso-position-vertical-relative:paragraph;z-index:16100352" id="docshape724" coordorigin="3086,503" coordsize="235,127" path="m3086,503l3086,504,3086,506,3086,507,3086,510,3087,512,3088,515,3088,518,3091,523,3092,528,3095,535,3096,542,3099,549,3101,556,3104,563,3107,570,3110,576,3113,583,3117,589,3120,594,3124,600,3127,604,3130,608,3132,610,3133,613,3133,615,3136,613,3137,608,3139,603,3141,599,3142,593,3145,587,3146,581,3147,576,3149,570,3149,563,3149,558,3149,554,3149,550,3149,546,3150,542,3151,539,3152,537,3152,534,3154,537,3155,539,3156,543,3158,547,3159,550,3162,553,3163,556,3163,561,3165,566,3169,571,3172,576,3173,581,3176,586,3181,591,3186,595,3189,599,3193,603,3197,606,3199,609,3202,610,3204,613,3207,615,3210,616,3212,615,3216,614,3219,613,3221,610,3225,607,3228,604,3230,601,3233,599,3237,594,3242,591,3246,585,3250,579,3252,575,3258,570,3263,565,3268,562,3271,557,3275,554,3281,550,3287,548,3290,546,3294,543,3300,541,3304,539,3309,539,3313,538,3316,539,3318,540,3319,542,3320,544,3320,548,3320,553,3320,557,3320,562,3319,567,3316,574,3314,579,3313,585,3309,593,3306,600,3302,607,3297,613,3293,620,3289,626,3282,6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0864" behindDoc="0" locked="0" layoutInCell="1" allowOverlap="1" wp14:anchorId="258AB971" wp14:editId="55F8F499">
                <wp:simplePos x="0" y="0"/>
                <wp:positionH relativeFrom="page">
                  <wp:posOffset>2277833</wp:posOffset>
                </wp:positionH>
                <wp:positionV relativeFrom="paragraph">
                  <wp:posOffset>297405</wp:posOffset>
                </wp:positionV>
                <wp:extent cx="317500" cy="207645"/>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07645"/>
                        </a:xfrm>
                        <a:custGeom>
                          <a:avLst/>
                          <a:gdLst/>
                          <a:ahLst/>
                          <a:cxnLst/>
                          <a:rect l="l" t="t" r="r" b="b"/>
                          <a:pathLst>
                            <a:path w="317500" h="207645">
                              <a:moveTo>
                                <a:pt x="23818" y="33590"/>
                              </a:moveTo>
                              <a:lnTo>
                                <a:pt x="25650" y="41834"/>
                              </a:lnTo>
                              <a:lnTo>
                                <a:pt x="26261" y="43972"/>
                              </a:lnTo>
                              <a:lnTo>
                                <a:pt x="27177" y="42445"/>
                              </a:lnTo>
                              <a:lnTo>
                                <a:pt x="28094" y="40918"/>
                              </a:lnTo>
                              <a:lnTo>
                                <a:pt x="28704" y="39697"/>
                              </a:lnTo>
                              <a:lnTo>
                                <a:pt x="28704" y="37254"/>
                              </a:lnTo>
                              <a:lnTo>
                                <a:pt x="28094" y="36643"/>
                              </a:lnTo>
                              <a:lnTo>
                                <a:pt x="27177" y="34506"/>
                              </a:lnTo>
                              <a:lnTo>
                                <a:pt x="25650" y="33590"/>
                              </a:lnTo>
                              <a:lnTo>
                                <a:pt x="22902" y="33590"/>
                              </a:lnTo>
                              <a:lnTo>
                                <a:pt x="22292" y="32063"/>
                              </a:lnTo>
                              <a:lnTo>
                                <a:pt x="20459" y="31452"/>
                              </a:lnTo>
                              <a:lnTo>
                                <a:pt x="18933" y="29925"/>
                              </a:lnTo>
                              <a:lnTo>
                                <a:pt x="17406" y="29314"/>
                              </a:lnTo>
                              <a:lnTo>
                                <a:pt x="15573" y="29314"/>
                              </a:lnTo>
                              <a:lnTo>
                                <a:pt x="14047" y="29314"/>
                              </a:lnTo>
                              <a:lnTo>
                                <a:pt x="11603" y="29314"/>
                              </a:lnTo>
                              <a:lnTo>
                                <a:pt x="8245" y="29925"/>
                              </a:lnTo>
                              <a:lnTo>
                                <a:pt x="5801" y="31452"/>
                              </a:lnTo>
                              <a:lnTo>
                                <a:pt x="4885" y="32979"/>
                              </a:lnTo>
                              <a:lnTo>
                                <a:pt x="3969" y="34506"/>
                              </a:lnTo>
                              <a:lnTo>
                                <a:pt x="1527" y="36643"/>
                              </a:lnTo>
                              <a:lnTo>
                                <a:pt x="0" y="39697"/>
                              </a:lnTo>
                              <a:lnTo>
                                <a:pt x="0" y="42445"/>
                              </a:lnTo>
                              <a:lnTo>
                                <a:pt x="0" y="46109"/>
                              </a:lnTo>
                              <a:lnTo>
                                <a:pt x="0" y="49774"/>
                              </a:lnTo>
                              <a:lnTo>
                                <a:pt x="0" y="52827"/>
                              </a:lnTo>
                              <a:lnTo>
                                <a:pt x="0" y="56492"/>
                              </a:lnTo>
                              <a:lnTo>
                                <a:pt x="610" y="60767"/>
                              </a:lnTo>
                              <a:lnTo>
                                <a:pt x="1527" y="65347"/>
                              </a:lnTo>
                              <a:lnTo>
                                <a:pt x="2443" y="70539"/>
                              </a:lnTo>
                              <a:lnTo>
                                <a:pt x="3359" y="74203"/>
                              </a:lnTo>
                              <a:lnTo>
                                <a:pt x="4885" y="77867"/>
                              </a:lnTo>
                              <a:lnTo>
                                <a:pt x="7329" y="80615"/>
                              </a:lnTo>
                              <a:lnTo>
                                <a:pt x="8855" y="82753"/>
                              </a:lnTo>
                              <a:lnTo>
                                <a:pt x="9771" y="85807"/>
                              </a:lnTo>
                              <a:lnTo>
                                <a:pt x="11603" y="87944"/>
                              </a:lnTo>
                              <a:lnTo>
                                <a:pt x="14047" y="89471"/>
                              </a:lnTo>
                              <a:lnTo>
                                <a:pt x="15573" y="90082"/>
                              </a:lnTo>
                              <a:lnTo>
                                <a:pt x="17406" y="90998"/>
                              </a:lnTo>
                              <a:lnTo>
                                <a:pt x="18933" y="91609"/>
                              </a:lnTo>
                              <a:lnTo>
                                <a:pt x="20459" y="91609"/>
                              </a:lnTo>
                              <a:lnTo>
                                <a:pt x="22292" y="90082"/>
                              </a:lnTo>
                              <a:lnTo>
                                <a:pt x="22902" y="87944"/>
                              </a:lnTo>
                              <a:lnTo>
                                <a:pt x="23818" y="86417"/>
                              </a:lnTo>
                              <a:lnTo>
                                <a:pt x="24734" y="83669"/>
                              </a:lnTo>
                              <a:lnTo>
                                <a:pt x="25650" y="81531"/>
                              </a:lnTo>
                              <a:lnTo>
                                <a:pt x="27177" y="79089"/>
                              </a:lnTo>
                              <a:lnTo>
                                <a:pt x="28094" y="75424"/>
                              </a:lnTo>
                              <a:lnTo>
                                <a:pt x="28704" y="71760"/>
                              </a:lnTo>
                              <a:lnTo>
                                <a:pt x="31452" y="69622"/>
                              </a:lnTo>
                              <a:lnTo>
                                <a:pt x="32063" y="66874"/>
                              </a:lnTo>
                              <a:lnTo>
                                <a:pt x="30536" y="62904"/>
                              </a:lnTo>
                              <a:lnTo>
                                <a:pt x="29620" y="59240"/>
                              </a:lnTo>
                              <a:lnTo>
                                <a:pt x="30536" y="55576"/>
                              </a:lnTo>
                              <a:lnTo>
                                <a:pt x="32063" y="51911"/>
                              </a:lnTo>
                              <a:lnTo>
                                <a:pt x="33895" y="49163"/>
                              </a:lnTo>
                              <a:lnTo>
                                <a:pt x="33895" y="46109"/>
                              </a:lnTo>
                              <a:lnTo>
                                <a:pt x="32979" y="43361"/>
                              </a:lnTo>
                              <a:lnTo>
                                <a:pt x="32979" y="40918"/>
                              </a:lnTo>
                              <a:lnTo>
                                <a:pt x="32979" y="38781"/>
                              </a:lnTo>
                              <a:lnTo>
                                <a:pt x="32063" y="34506"/>
                              </a:lnTo>
                              <a:lnTo>
                                <a:pt x="32063" y="31452"/>
                              </a:lnTo>
                              <a:lnTo>
                                <a:pt x="33895" y="32979"/>
                              </a:lnTo>
                              <a:lnTo>
                                <a:pt x="35422" y="34506"/>
                              </a:lnTo>
                              <a:lnTo>
                                <a:pt x="35422" y="35727"/>
                              </a:lnTo>
                              <a:lnTo>
                                <a:pt x="36339" y="37254"/>
                              </a:lnTo>
                              <a:lnTo>
                                <a:pt x="37865" y="40307"/>
                              </a:lnTo>
                              <a:lnTo>
                                <a:pt x="39697" y="43361"/>
                              </a:lnTo>
                              <a:lnTo>
                                <a:pt x="39697" y="45499"/>
                              </a:lnTo>
                              <a:lnTo>
                                <a:pt x="40308" y="48247"/>
                              </a:lnTo>
                              <a:lnTo>
                                <a:pt x="42751" y="51301"/>
                              </a:lnTo>
                              <a:lnTo>
                                <a:pt x="45500" y="54354"/>
                              </a:lnTo>
                              <a:lnTo>
                                <a:pt x="47942" y="57102"/>
                              </a:lnTo>
                              <a:lnTo>
                                <a:pt x="49469" y="60156"/>
                              </a:lnTo>
                              <a:lnTo>
                                <a:pt x="50386" y="62904"/>
                              </a:lnTo>
                              <a:lnTo>
                                <a:pt x="51912" y="66874"/>
                              </a:lnTo>
                              <a:lnTo>
                                <a:pt x="54355" y="69012"/>
                              </a:lnTo>
                              <a:lnTo>
                                <a:pt x="56188" y="71760"/>
                              </a:lnTo>
                              <a:lnTo>
                                <a:pt x="56798" y="75424"/>
                              </a:lnTo>
                              <a:lnTo>
                                <a:pt x="58631" y="77867"/>
                              </a:lnTo>
                              <a:lnTo>
                                <a:pt x="60157" y="79089"/>
                              </a:lnTo>
                              <a:lnTo>
                                <a:pt x="61990" y="80615"/>
                              </a:lnTo>
                              <a:lnTo>
                                <a:pt x="63516" y="82753"/>
                              </a:lnTo>
                              <a:lnTo>
                                <a:pt x="65043" y="84280"/>
                              </a:lnTo>
                              <a:lnTo>
                                <a:pt x="66875" y="85196"/>
                              </a:lnTo>
                              <a:lnTo>
                                <a:pt x="69318" y="84280"/>
                              </a:lnTo>
                              <a:lnTo>
                                <a:pt x="69318" y="82753"/>
                              </a:lnTo>
                              <a:lnTo>
                                <a:pt x="70845" y="79089"/>
                              </a:lnTo>
                              <a:lnTo>
                                <a:pt x="72677" y="76951"/>
                              </a:lnTo>
                              <a:lnTo>
                                <a:pt x="71761" y="74814"/>
                              </a:lnTo>
                              <a:lnTo>
                                <a:pt x="73594" y="71760"/>
                              </a:lnTo>
                              <a:lnTo>
                                <a:pt x="76647" y="67485"/>
                              </a:lnTo>
                              <a:lnTo>
                                <a:pt x="79090" y="62904"/>
                              </a:lnTo>
                              <a:lnTo>
                                <a:pt x="79090" y="58629"/>
                              </a:lnTo>
                              <a:lnTo>
                                <a:pt x="80006" y="54354"/>
                              </a:lnTo>
                              <a:lnTo>
                                <a:pt x="82449" y="49163"/>
                              </a:lnTo>
                              <a:lnTo>
                                <a:pt x="84892" y="44583"/>
                              </a:lnTo>
                              <a:lnTo>
                                <a:pt x="85808" y="39697"/>
                              </a:lnTo>
                              <a:lnTo>
                                <a:pt x="86724" y="36643"/>
                              </a:lnTo>
                              <a:lnTo>
                                <a:pt x="87640" y="33590"/>
                              </a:lnTo>
                              <a:lnTo>
                                <a:pt x="88251" y="29314"/>
                              </a:lnTo>
                              <a:lnTo>
                                <a:pt x="88251" y="26261"/>
                              </a:lnTo>
                              <a:lnTo>
                                <a:pt x="87640" y="23512"/>
                              </a:lnTo>
                              <a:lnTo>
                                <a:pt x="88251" y="21070"/>
                              </a:lnTo>
                              <a:lnTo>
                                <a:pt x="90694" y="18932"/>
                              </a:lnTo>
                              <a:lnTo>
                                <a:pt x="91610" y="17405"/>
                              </a:lnTo>
                              <a:lnTo>
                                <a:pt x="94053" y="16795"/>
                              </a:lnTo>
                              <a:lnTo>
                                <a:pt x="95886" y="16795"/>
                              </a:lnTo>
                              <a:lnTo>
                                <a:pt x="96496" y="16795"/>
                              </a:lnTo>
                              <a:lnTo>
                                <a:pt x="98329" y="18321"/>
                              </a:lnTo>
                              <a:lnTo>
                                <a:pt x="99855" y="19848"/>
                              </a:lnTo>
                              <a:lnTo>
                                <a:pt x="102298" y="21070"/>
                              </a:lnTo>
                              <a:lnTo>
                                <a:pt x="104130" y="23512"/>
                              </a:lnTo>
                              <a:lnTo>
                                <a:pt x="104741" y="25650"/>
                              </a:lnTo>
                              <a:lnTo>
                                <a:pt x="103214" y="27788"/>
                              </a:lnTo>
                              <a:lnTo>
                                <a:pt x="104741" y="30841"/>
                              </a:lnTo>
                              <a:lnTo>
                                <a:pt x="106573" y="33590"/>
                              </a:lnTo>
                              <a:lnTo>
                                <a:pt x="106573" y="37254"/>
                              </a:lnTo>
                              <a:lnTo>
                                <a:pt x="107184" y="40918"/>
                              </a:lnTo>
                              <a:lnTo>
                                <a:pt x="109016" y="44583"/>
                              </a:lnTo>
                              <a:lnTo>
                                <a:pt x="112375" y="48247"/>
                              </a:lnTo>
                              <a:lnTo>
                                <a:pt x="115734" y="52827"/>
                              </a:lnTo>
                              <a:lnTo>
                                <a:pt x="117261" y="57102"/>
                              </a:lnTo>
                              <a:lnTo>
                                <a:pt x="117261" y="61683"/>
                              </a:lnTo>
                              <a:lnTo>
                                <a:pt x="118178" y="65958"/>
                              </a:lnTo>
                              <a:lnTo>
                                <a:pt x="120620" y="69622"/>
                              </a:lnTo>
                              <a:lnTo>
                                <a:pt x="121231" y="73287"/>
                              </a:lnTo>
                              <a:lnTo>
                                <a:pt x="120620" y="75424"/>
                              </a:lnTo>
                              <a:lnTo>
                                <a:pt x="121231" y="77867"/>
                              </a:lnTo>
                              <a:lnTo>
                                <a:pt x="123063" y="80615"/>
                              </a:lnTo>
                              <a:lnTo>
                                <a:pt x="123980" y="82142"/>
                              </a:lnTo>
                              <a:lnTo>
                                <a:pt x="125506" y="80615"/>
                              </a:lnTo>
                              <a:lnTo>
                                <a:pt x="123980" y="79089"/>
                              </a:lnTo>
                              <a:lnTo>
                                <a:pt x="123980" y="77867"/>
                              </a:lnTo>
                              <a:lnTo>
                                <a:pt x="124590" y="75424"/>
                              </a:lnTo>
                              <a:lnTo>
                                <a:pt x="124590" y="72676"/>
                              </a:lnTo>
                              <a:lnTo>
                                <a:pt x="122147" y="69012"/>
                              </a:lnTo>
                              <a:lnTo>
                                <a:pt x="123063" y="65958"/>
                              </a:lnTo>
                              <a:lnTo>
                                <a:pt x="124590" y="62904"/>
                              </a:lnTo>
                              <a:lnTo>
                                <a:pt x="127033" y="60156"/>
                              </a:lnTo>
                              <a:lnTo>
                                <a:pt x="128865" y="58629"/>
                              </a:lnTo>
                              <a:lnTo>
                                <a:pt x="130392" y="56492"/>
                              </a:lnTo>
                              <a:lnTo>
                                <a:pt x="132835" y="54354"/>
                              </a:lnTo>
                              <a:lnTo>
                                <a:pt x="135278" y="51301"/>
                              </a:lnTo>
                              <a:lnTo>
                                <a:pt x="135278" y="48247"/>
                              </a:lnTo>
                              <a:lnTo>
                                <a:pt x="136194" y="47025"/>
                              </a:lnTo>
                              <a:lnTo>
                                <a:pt x="138027" y="44583"/>
                              </a:lnTo>
                              <a:lnTo>
                                <a:pt x="138027" y="43361"/>
                              </a:lnTo>
                              <a:lnTo>
                                <a:pt x="148714" y="36643"/>
                              </a:lnTo>
                              <a:lnTo>
                                <a:pt x="150241" y="35727"/>
                              </a:lnTo>
                              <a:lnTo>
                                <a:pt x="152684" y="35727"/>
                              </a:lnTo>
                              <a:lnTo>
                                <a:pt x="156043" y="35116"/>
                              </a:lnTo>
                              <a:lnTo>
                                <a:pt x="158486" y="33590"/>
                              </a:lnTo>
                              <a:lnTo>
                                <a:pt x="160929" y="32063"/>
                              </a:lnTo>
                              <a:lnTo>
                                <a:pt x="162761" y="31452"/>
                              </a:lnTo>
                              <a:lnTo>
                                <a:pt x="166731" y="31452"/>
                              </a:lnTo>
                              <a:lnTo>
                                <a:pt x="169174" y="31452"/>
                              </a:lnTo>
                              <a:lnTo>
                                <a:pt x="171006" y="30841"/>
                              </a:lnTo>
                              <a:lnTo>
                                <a:pt x="173449" y="29925"/>
                              </a:lnTo>
                              <a:lnTo>
                                <a:pt x="176809" y="29314"/>
                              </a:lnTo>
                              <a:lnTo>
                                <a:pt x="180168" y="28398"/>
                              </a:lnTo>
                              <a:lnTo>
                                <a:pt x="183221" y="27788"/>
                              </a:lnTo>
                              <a:lnTo>
                                <a:pt x="186580" y="27788"/>
                              </a:lnTo>
                              <a:lnTo>
                                <a:pt x="189023" y="27177"/>
                              </a:lnTo>
                              <a:lnTo>
                                <a:pt x="191466" y="26261"/>
                              </a:lnTo>
                              <a:lnTo>
                                <a:pt x="194214" y="25650"/>
                              </a:lnTo>
                              <a:lnTo>
                                <a:pt x="195741" y="25650"/>
                              </a:lnTo>
                              <a:lnTo>
                                <a:pt x="197268" y="24734"/>
                              </a:lnTo>
                              <a:lnTo>
                                <a:pt x="198184" y="23512"/>
                              </a:lnTo>
                              <a:lnTo>
                                <a:pt x="200017" y="22596"/>
                              </a:lnTo>
                              <a:lnTo>
                                <a:pt x="200627" y="21986"/>
                              </a:lnTo>
                              <a:lnTo>
                                <a:pt x="202459" y="20459"/>
                              </a:lnTo>
                              <a:lnTo>
                                <a:pt x="202459" y="19848"/>
                              </a:lnTo>
                              <a:lnTo>
                                <a:pt x="203070" y="17405"/>
                              </a:lnTo>
                              <a:lnTo>
                                <a:pt x="203070" y="15268"/>
                              </a:lnTo>
                              <a:lnTo>
                                <a:pt x="203070" y="13741"/>
                              </a:lnTo>
                              <a:lnTo>
                                <a:pt x="202459" y="12519"/>
                              </a:lnTo>
                              <a:lnTo>
                                <a:pt x="200627" y="10993"/>
                              </a:lnTo>
                              <a:lnTo>
                                <a:pt x="199101" y="9466"/>
                              </a:lnTo>
                              <a:lnTo>
                                <a:pt x="197268" y="8550"/>
                              </a:lnTo>
                              <a:lnTo>
                                <a:pt x="194825" y="7328"/>
                              </a:lnTo>
                              <a:lnTo>
                                <a:pt x="194214" y="5801"/>
                              </a:lnTo>
                              <a:lnTo>
                                <a:pt x="192382" y="4275"/>
                              </a:lnTo>
                              <a:lnTo>
                                <a:pt x="193298" y="2748"/>
                              </a:lnTo>
                              <a:lnTo>
                                <a:pt x="192382" y="1221"/>
                              </a:lnTo>
                              <a:lnTo>
                                <a:pt x="189939" y="1221"/>
                              </a:lnTo>
                              <a:lnTo>
                                <a:pt x="189023" y="610"/>
                              </a:lnTo>
                              <a:lnTo>
                                <a:pt x="187496" y="0"/>
                              </a:lnTo>
                              <a:lnTo>
                                <a:pt x="185969" y="0"/>
                              </a:lnTo>
                              <a:lnTo>
                                <a:pt x="185969" y="1221"/>
                              </a:lnTo>
                              <a:lnTo>
                                <a:pt x="184137" y="3664"/>
                              </a:lnTo>
                              <a:lnTo>
                                <a:pt x="184137" y="6412"/>
                              </a:lnTo>
                              <a:lnTo>
                                <a:pt x="185053" y="8550"/>
                              </a:lnTo>
                              <a:lnTo>
                                <a:pt x="185053" y="12519"/>
                              </a:lnTo>
                              <a:lnTo>
                                <a:pt x="184137" y="16184"/>
                              </a:lnTo>
                              <a:lnTo>
                                <a:pt x="183221" y="21070"/>
                              </a:lnTo>
                              <a:lnTo>
                                <a:pt x="184137" y="24734"/>
                              </a:lnTo>
                              <a:lnTo>
                                <a:pt x="185969" y="27788"/>
                              </a:lnTo>
                              <a:lnTo>
                                <a:pt x="185969" y="30841"/>
                              </a:lnTo>
                              <a:lnTo>
                                <a:pt x="186580" y="33590"/>
                              </a:lnTo>
                              <a:lnTo>
                                <a:pt x="186580" y="38170"/>
                              </a:lnTo>
                              <a:lnTo>
                                <a:pt x="188412" y="41834"/>
                              </a:lnTo>
                              <a:lnTo>
                                <a:pt x="190855" y="44583"/>
                              </a:lnTo>
                              <a:lnTo>
                                <a:pt x="192382" y="47636"/>
                              </a:lnTo>
                              <a:lnTo>
                                <a:pt x="194214" y="50690"/>
                              </a:lnTo>
                              <a:lnTo>
                                <a:pt x="194825" y="52827"/>
                              </a:lnTo>
                              <a:lnTo>
                                <a:pt x="194825" y="54354"/>
                              </a:lnTo>
                              <a:lnTo>
                                <a:pt x="196657" y="54965"/>
                              </a:lnTo>
                              <a:lnTo>
                                <a:pt x="200017" y="53438"/>
                              </a:lnTo>
                              <a:lnTo>
                                <a:pt x="203070" y="51911"/>
                              </a:lnTo>
                              <a:lnTo>
                                <a:pt x="205513" y="50690"/>
                              </a:lnTo>
                              <a:lnTo>
                                <a:pt x="208261" y="48247"/>
                              </a:lnTo>
                              <a:lnTo>
                                <a:pt x="208261" y="47025"/>
                              </a:lnTo>
                              <a:lnTo>
                                <a:pt x="208872" y="43972"/>
                              </a:lnTo>
                              <a:lnTo>
                                <a:pt x="210704" y="41834"/>
                              </a:lnTo>
                              <a:lnTo>
                                <a:pt x="211315" y="39697"/>
                              </a:lnTo>
                              <a:lnTo>
                                <a:pt x="212231" y="36643"/>
                              </a:lnTo>
                              <a:lnTo>
                                <a:pt x="214063" y="34506"/>
                              </a:lnTo>
                              <a:lnTo>
                                <a:pt x="216507" y="33590"/>
                              </a:lnTo>
                              <a:lnTo>
                                <a:pt x="218033" y="31452"/>
                              </a:lnTo>
                              <a:lnTo>
                                <a:pt x="218033" y="28398"/>
                              </a:lnTo>
                              <a:lnTo>
                                <a:pt x="218033" y="25650"/>
                              </a:lnTo>
                              <a:lnTo>
                                <a:pt x="219866" y="23512"/>
                              </a:lnTo>
                              <a:lnTo>
                                <a:pt x="221392" y="21070"/>
                              </a:lnTo>
                              <a:lnTo>
                                <a:pt x="222308" y="18932"/>
                              </a:lnTo>
                              <a:lnTo>
                                <a:pt x="222919" y="16795"/>
                              </a:lnTo>
                              <a:lnTo>
                                <a:pt x="224751" y="14657"/>
                              </a:lnTo>
                              <a:lnTo>
                                <a:pt x="225362" y="12519"/>
                              </a:lnTo>
                              <a:lnTo>
                                <a:pt x="228110" y="10076"/>
                              </a:lnTo>
                              <a:lnTo>
                                <a:pt x="228721" y="8550"/>
                              </a:lnTo>
                              <a:lnTo>
                                <a:pt x="229637" y="7328"/>
                              </a:lnTo>
                              <a:lnTo>
                                <a:pt x="231164" y="6412"/>
                              </a:lnTo>
                              <a:lnTo>
                                <a:pt x="234523" y="4885"/>
                              </a:lnTo>
                              <a:lnTo>
                                <a:pt x="236355" y="4275"/>
                              </a:lnTo>
                              <a:lnTo>
                                <a:pt x="238798" y="3664"/>
                              </a:lnTo>
                              <a:lnTo>
                                <a:pt x="240325" y="3664"/>
                              </a:lnTo>
                              <a:lnTo>
                                <a:pt x="241241" y="5801"/>
                              </a:lnTo>
                              <a:lnTo>
                                <a:pt x="242768" y="7939"/>
                              </a:lnTo>
                              <a:lnTo>
                                <a:pt x="243684" y="10076"/>
                              </a:lnTo>
                              <a:lnTo>
                                <a:pt x="243684" y="13741"/>
                              </a:lnTo>
                              <a:lnTo>
                                <a:pt x="244600" y="16795"/>
                              </a:lnTo>
                              <a:lnTo>
                                <a:pt x="245211" y="19848"/>
                              </a:lnTo>
                              <a:lnTo>
                                <a:pt x="246127" y="21070"/>
                              </a:lnTo>
                              <a:lnTo>
                                <a:pt x="245211" y="24123"/>
                              </a:lnTo>
                              <a:lnTo>
                                <a:pt x="244600" y="26261"/>
                              </a:lnTo>
                              <a:lnTo>
                                <a:pt x="244600" y="28398"/>
                              </a:lnTo>
                              <a:lnTo>
                                <a:pt x="244600" y="30841"/>
                              </a:lnTo>
                              <a:lnTo>
                                <a:pt x="242768" y="33590"/>
                              </a:lnTo>
                              <a:lnTo>
                                <a:pt x="241241" y="36643"/>
                              </a:lnTo>
                              <a:lnTo>
                                <a:pt x="240325" y="38781"/>
                              </a:lnTo>
                              <a:lnTo>
                                <a:pt x="239409" y="40307"/>
                              </a:lnTo>
                              <a:lnTo>
                                <a:pt x="237882" y="41834"/>
                              </a:lnTo>
                              <a:lnTo>
                                <a:pt x="234523" y="43361"/>
                              </a:lnTo>
                              <a:lnTo>
                                <a:pt x="231164" y="43361"/>
                              </a:lnTo>
                              <a:lnTo>
                                <a:pt x="232080" y="44583"/>
                              </a:lnTo>
                              <a:lnTo>
                                <a:pt x="234523" y="44583"/>
                              </a:lnTo>
                              <a:lnTo>
                                <a:pt x="236966" y="44583"/>
                              </a:lnTo>
                              <a:lnTo>
                                <a:pt x="240325" y="45499"/>
                              </a:lnTo>
                              <a:lnTo>
                                <a:pt x="243684" y="45499"/>
                              </a:lnTo>
                              <a:lnTo>
                                <a:pt x="245211" y="47025"/>
                              </a:lnTo>
                              <a:lnTo>
                                <a:pt x="248570" y="48247"/>
                              </a:lnTo>
                              <a:lnTo>
                                <a:pt x="251929" y="50690"/>
                              </a:lnTo>
                              <a:lnTo>
                                <a:pt x="254372" y="51911"/>
                              </a:lnTo>
                              <a:lnTo>
                                <a:pt x="256815" y="54354"/>
                              </a:lnTo>
                              <a:lnTo>
                                <a:pt x="260174" y="57102"/>
                              </a:lnTo>
                              <a:lnTo>
                                <a:pt x="263533" y="59240"/>
                              </a:lnTo>
                              <a:lnTo>
                                <a:pt x="266892" y="62294"/>
                              </a:lnTo>
                              <a:lnTo>
                                <a:pt x="270251" y="65958"/>
                              </a:lnTo>
                              <a:lnTo>
                                <a:pt x="272694" y="70539"/>
                              </a:lnTo>
                              <a:lnTo>
                                <a:pt x="276054" y="74814"/>
                              </a:lnTo>
                              <a:lnTo>
                                <a:pt x="280023" y="80005"/>
                              </a:lnTo>
                              <a:lnTo>
                                <a:pt x="284298" y="85807"/>
                              </a:lnTo>
                              <a:lnTo>
                                <a:pt x="287352" y="91609"/>
                              </a:lnTo>
                              <a:lnTo>
                                <a:pt x="290711" y="97716"/>
                              </a:lnTo>
                              <a:lnTo>
                                <a:pt x="294070" y="104128"/>
                              </a:lnTo>
                              <a:lnTo>
                                <a:pt x="296513" y="110846"/>
                              </a:lnTo>
                              <a:lnTo>
                                <a:pt x="298956" y="117259"/>
                              </a:lnTo>
                              <a:lnTo>
                                <a:pt x="300788" y="123977"/>
                              </a:lnTo>
                              <a:lnTo>
                                <a:pt x="302315" y="129779"/>
                              </a:lnTo>
                              <a:lnTo>
                                <a:pt x="303231" y="137108"/>
                              </a:lnTo>
                              <a:lnTo>
                                <a:pt x="302315" y="143826"/>
                              </a:lnTo>
                              <a:lnTo>
                                <a:pt x="302315" y="150544"/>
                              </a:lnTo>
                              <a:lnTo>
                                <a:pt x="301399" y="156956"/>
                              </a:lnTo>
                              <a:lnTo>
                                <a:pt x="299872" y="163674"/>
                              </a:lnTo>
                              <a:lnTo>
                                <a:pt x="297429" y="169476"/>
                              </a:lnTo>
                              <a:lnTo>
                                <a:pt x="295597" y="176194"/>
                              </a:lnTo>
                              <a:lnTo>
                                <a:pt x="292543" y="181385"/>
                              </a:lnTo>
                              <a:lnTo>
                                <a:pt x="290100" y="186577"/>
                              </a:lnTo>
                              <a:lnTo>
                                <a:pt x="287352" y="191462"/>
                              </a:lnTo>
                              <a:lnTo>
                                <a:pt x="284909" y="196043"/>
                              </a:lnTo>
                              <a:lnTo>
                                <a:pt x="281550" y="198791"/>
                              </a:lnTo>
                              <a:lnTo>
                                <a:pt x="278496" y="202761"/>
                              </a:lnTo>
                              <a:lnTo>
                                <a:pt x="275137" y="204898"/>
                              </a:lnTo>
                              <a:lnTo>
                                <a:pt x="271778" y="206425"/>
                              </a:lnTo>
                              <a:lnTo>
                                <a:pt x="268419" y="207647"/>
                              </a:lnTo>
                              <a:lnTo>
                                <a:pt x="265060" y="207647"/>
                              </a:lnTo>
                              <a:lnTo>
                                <a:pt x="264449" y="206425"/>
                              </a:lnTo>
                              <a:lnTo>
                                <a:pt x="262617" y="203371"/>
                              </a:lnTo>
                              <a:lnTo>
                                <a:pt x="261090" y="199707"/>
                              </a:lnTo>
                              <a:lnTo>
                                <a:pt x="259258" y="196043"/>
                              </a:lnTo>
                              <a:lnTo>
                                <a:pt x="258647" y="190852"/>
                              </a:lnTo>
                              <a:lnTo>
                                <a:pt x="258647" y="185050"/>
                              </a:lnTo>
                              <a:lnTo>
                                <a:pt x="258647" y="178332"/>
                              </a:lnTo>
                              <a:lnTo>
                                <a:pt x="260174" y="171614"/>
                              </a:lnTo>
                              <a:lnTo>
                                <a:pt x="262617" y="163064"/>
                              </a:lnTo>
                              <a:lnTo>
                                <a:pt x="265976" y="154819"/>
                              </a:lnTo>
                              <a:lnTo>
                                <a:pt x="270862" y="145963"/>
                              </a:lnTo>
                              <a:lnTo>
                                <a:pt x="276664" y="138024"/>
                              </a:lnTo>
                              <a:lnTo>
                                <a:pt x="282466" y="129779"/>
                              </a:lnTo>
                              <a:lnTo>
                                <a:pt x="288268" y="121840"/>
                              </a:lnTo>
                              <a:lnTo>
                                <a:pt x="293154" y="113595"/>
                              </a:lnTo>
                              <a:lnTo>
                                <a:pt x="298956" y="106266"/>
                              </a:lnTo>
                              <a:lnTo>
                                <a:pt x="304758" y="98326"/>
                              </a:lnTo>
                              <a:lnTo>
                                <a:pt x="310560" y="90082"/>
                              </a:lnTo>
                              <a:lnTo>
                                <a:pt x="317278" y="827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356995pt;margin-top:23.417721pt;width:25pt;height:16.3500pt;mso-position-horizontal-relative:page;mso-position-vertical-relative:paragraph;z-index:16100864" id="docshape725" coordorigin="3587,468" coordsize="500,327" path="m3625,521l3628,534,3628,538,3630,535,3631,533,3632,531,3632,527,3631,526,3630,523,3628,521,3623,521,3622,519,3619,518,3617,515,3615,515,3612,515,3609,515,3605,515,3600,515,3596,518,3595,520,3593,523,3590,526,3587,531,3587,535,3587,541,3587,547,3587,552,3587,557,3588,564,3590,571,3591,579,3592,585,3595,591,3599,595,3601,599,3603,603,3605,607,3609,609,3612,610,3615,612,3617,613,3619,613,3622,610,3623,607,3625,604,3626,600,3628,597,3630,593,3631,587,3632,581,3637,578,3638,574,3635,567,3634,562,3635,556,3638,550,3641,546,3641,541,3639,537,3639,533,3639,529,3638,523,3638,518,3641,520,3643,523,3643,525,3644,527,3647,532,3650,537,3650,540,3651,544,3654,549,3659,554,3663,558,3665,563,3666,567,3669,574,3673,577,3676,581,3677,587,3679,591,3682,593,3685,595,3687,599,3690,601,3692,603,3696,601,3696,599,3699,593,3702,590,3700,586,3703,581,3708,575,3712,567,3712,561,3713,554,3717,546,3721,539,3722,531,3724,526,3725,521,3726,515,3726,510,3725,505,3726,502,3730,498,3731,496,3735,495,3738,495,3739,495,3742,497,3744,500,3748,502,3751,505,3752,509,3750,512,3752,517,3755,521,3755,527,3756,533,3759,539,3764,544,3769,552,3772,558,3772,565,3773,572,3777,578,3778,584,3777,587,3778,591,3781,595,3782,598,3785,595,3782,593,3782,591,3783,587,3783,583,3779,577,3781,572,3783,567,3787,563,3790,561,3792,557,3796,554,3800,549,3800,544,3802,542,3805,539,3805,537,3821,526,3824,525,3828,525,3833,524,3837,521,3841,519,3843,518,3850,518,3854,518,3856,517,3860,515,3866,515,3871,513,3876,512,3881,512,3885,511,3889,510,3893,509,3895,509,3898,507,3899,505,3902,504,3903,503,3906,501,3906,500,3907,496,3907,492,3907,490,3906,488,3903,486,3901,483,3898,482,3894,480,3893,477,3890,475,3892,473,3890,470,3886,470,3885,469,3882,468,3880,468,3880,470,3877,474,3877,478,3879,482,3879,488,3877,494,3876,502,3877,507,3880,512,3880,517,3881,521,3881,528,3884,534,3888,539,3890,543,3893,548,3894,552,3894,554,3897,555,3902,553,3907,550,3911,548,3915,544,3915,542,3916,538,3919,534,3920,531,3921,526,3924,523,3928,521,3930,518,3930,513,3930,509,3933,505,3936,502,3937,498,3938,495,3941,491,3942,488,3946,484,3947,482,3949,480,3951,478,3956,476,3959,475,3963,474,3966,474,3967,477,3969,481,3971,484,3971,490,3972,495,3973,500,3975,502,3973,506,3972,510,3972,513,3972,517,3969,521,3967,526,3966,529,3964,532,3962,534,3956,537,3951,537,3953,539,3956,539,3960,539,3966,540,3971,540,3973,542,3979,544,3984,548,3988,550,3992,554,3997,558,4002,562,4007,566,4013,572,4017,579,4022,586,4028,594,4035,603,4040,613,4045,622,4050,632,4054,643,4058,653,4061,664,4063,673,4065,684,4063,695,4063,705,4062,716,4059,726,4056,735,4053,746,4048,754,4044,762,4040,770,4036,777,4031,781,4026,788,4020,791,4015,793,4010,795,4005,795,4004,793,4001,789,3998,783,3995,777,3994,769,3994,760,3994,749,3997,739,4001,725,4006,712,4014,698,4023,686,4032,673,4041,660,4049,647,4058,636,4067,623,4076,610,4087,59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1376" behindDoc="0" locked="0" layoutInCell="1" allowOverlap="1" wp14:anchorId="4ACC7589" wp14:editId="20C5EE73">
                <wp:simplePos x="0" y="0"/>
                <wp:positionH relativeFrom="page">
                  <wp:posOffset>2787495</wp:posOffset>
                </wp:positionH>
                <wp:positionV relativeFrom="paragraph">
                  <wp:posOffset>293740</wp:posOffset>
                </wp:positionV>
                <wp:extent cx="206375" cy="21336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13360"/>
                        </a:xfrm>
                        <a:custGeom>
                          <a:avLst/>
                          <a:gdLst/>
                          <a:ahLst/>
                          <a:cxnLst/>
                          <a:rect l="l" t="t" r="r" b="b"/>
                          <a:pathLst>
                            <a:path w="206375" h="213360">
                              <a:moveTo>
                                <a:pt x="12520" y="13130"/>
                              </a:moveTo>
                              <a:lnTo>
                                <a:pt x="5191" y="11603"/>
                              </a:lnTo>
                              <a:lnTo>
                                <a:pt x="3359" y="10077"/>
                              </a:lnTo>
                              <a:lnTo>
                                <a:pt x="4274" y="7328"/>
                              </a:lnTo>
                              <a:lnTo>
                                <a:pt x="5191" y="4885"/>
                              </a:lnTo>
                              <a:lnTo>
                                <a:pt x="5191" y="3664"/>
                              </a:lnTo>
                              <a:lnTo>
                                <a:pt x="5191" y="2137"/>
                              </a:lnTo>
                              <a:lnTo>
                                <a:pt x="3359" y="1221"/>
                              </a:lnTo>
                              <a:lnTo>
                                <a:pt x="0" y="0"/>
                              </a:lnTo>
                              <a:lnTo>
                                <a:pt x="1832" y="2137"/>
                              </a:lnTo>
                              <a:lnTo>
                                <a:pt x="3359" y="3664"/>
                              </a:lnTo>
                              <a:lnTo>
                                <a:pt x="5191" y="6412"/>
                              </a:lnTo>
                              <a:lnTo>
                                <a:pt x="5191" y="9466"/>
                              </a:lnTo>
                              <a:lnTo>
                                <a:pt x="5802" y="13130"/>
                              </a:lnTo>
                              <a:lnTo>
                                <a:pt x="5802" y="17405"/>
                              </a:lnTo>
                              <a:lnTo>
                                <a:pt x="7634" y="23513"/>
                              </a:lnTo>
                              <a:lnTo>
                                <a:pt x="8244" y="31452"/>
                              </a:lnTo>
                              <a:lnTo>
                                <a:pt x="9161" y="39391"/>
                              </a:lnTo>
                              <a:lnTo>
                                <a:pt x="8244" y="48247"/>
                              </a:lnTo>
                              <a:lnTo>
                                <a:pt x="8244" y="57102"/>
                              </a:lnTo>
                              <a:lnTo>
                                <a:pt x="10993" y="66569"/>
                              </a:lnTo>
                              <a:lnTo>
                                <a:pt x="12520" y="76951"/>
                              </a:lnTo>
                              <a:lnTo>
                                <a:pt x="11604" y="87334"/>
                              </a:lnTo>
                              <a:lnTo>
                                <a:pt x="12520" y="98937"/>
                              </a:lnTo>
                              <a:lnTo>
                                <a:pt x="14963" y="111457"/>
                              </a:lnTo>
                              <a:lnTo>
                                <a:pt x="17406" y="124893"/>
                              </a:lnTo>
                              <a:lnTo>
                                <a:pt x="18322" y="137108"/>
                              </a:lnTo>
                              <a:lnTo>
                                <a:pt x="19238" y="148101"/>
                              </a:lnTo>
                              <a:lnTo>
                                <a:pt x="19238" y="159399"/>
                              </a:lnTo>
                              <a:lnTo>
                                <a:pt x="19238" y="169476"/>
                              </a:lnTo>
                              <a:lnTo>
                                <a:pt x="18322" y="178332"/>
                              </a:lnTo>
                              <a:lnTo>
                                <a:pt x="19238" y="185660"/>
                              </a:lnTo>
                              <a:lnTo>
                                <a:pt x="19848" y="192379"/>
                              </a:lnTo>
                              <a:lnTo>
                                <a:pt x="19238" y="197570"/>
                              </a:lnTo>
                              <a:lnTo>
                                <a:pt x="16490" y="202456"/>
                              </a:lnTo>
                              <a:lnTo>
                                <a:pt x="14963" y="206425"/>
                              </a:lnTo>
                              <a:lnTo>
                                <a:pt x="15879" y="209174"/>
                              </a:lnTo>
                              <a:lnTo>
                                <a:pt x="14963" y="211311"/>
                              </a:lnTo>
                              <a:lnTo>
                                <a:pt x="13436" y="212838"/>
                              </a:lnTo>
                              <a:lnTo>
                                <a:pt x="13436" y="210090"/>
                              </a:lnTo>
                              <a:lnTo>
                                <a:pt x="12520" y="206425"/>
                              </a:lnTo>
                              <a:lnTo>
                                <a:pt x="11604" y="201234"/>
                              </a:lnTo>
                              <a:lnTo>
                                <a:pt x="10993" y="196043"/>
                              </a:lnTo>
                              <a:lnTo>
                                <a:pt x="13436" y="190852"/>
                              </a:lnTo>
                              <a:lnTo>
                                <a:pt x="14047" y="184134"/>
                              </a:lnTo>
                              <a:lnTo>
                                <a:pt x="13436" y="176194"/>
                              </a:lnTo>
                              <a:lnTo>
                                <a:pt x="14963" y="167949"/>
                              </a:lnTo>
                              <a:lnTo>
                                <a:pt x="18322" y="159399"/>
                              </a:lnTo>
                              <a:lnTo>
                                <a:pt x="20765" y="149017"/>
                              </a:lnTo>
                              <a:lnTo>
                                <a:pt x="21681" y="138635"/>
                              </a:lnTo>
                              <a:lnTo>
                                <a:pt x="22292" y="127031"/>
                              </a:lnTo>
                              <a:lnTo>
                                <a:pt x="23208" y="116038"/>
                              </a:lnTo>
                              <a:lnTo>
                                <a:pt x="24124" y="105655"/>
                              </a:lnTo>
                              <a:lnTo>
                                <a:pt x="24124" y="95273"/>
                              </a:lnTo>
                              <a:lnTo>
                                <a:pt x="25040" y="85807"/>
                              </a:lnTo>
                              <a:lnTo>
                                <a:pt x="25040" y="77867"/>
                              </a:lnTo>
                              <a:lnTo>
                                <a:pt x="25651" y="69622"/>
                              </a:lnTo>
                              <a:lnTo>
                                <a:pt x="27483" y="62904"/>
                              </a:lnTo>
                              <a:lnTo>
                                <a:pt x="27483" y="56492"/>
                              </a:lnTo>
                              <a:lnTo>
                                <a:pt x="27483" y="50690"/>
                              </a:lnTo>
                              <a:lnTo>
                                <a:pt x="28094" y="45499"/>
                              </a:lnTo>
                              <a:lnTo>
                                <a:pt x="31453" y="41834"/>
                              </a:lnTo>
                              <a:lnTo>
                                <a:pt x="34812" y="39391"/>
                              </a:lnTo>
                              <a:lnTo>
                                <a:pt x="37255" y="37254"/>
                              </a:lnTo>
                              <a:lnTo>
                                <a:pt x="39697" y="35727"/>
                              </a:lnTo>
                              <a:lnTo>
                                <a:pt x="41530" y="32979"/>
                              </a:lnTo>
                              <a:lnTo>
                                <a:pt x="43057" y="31452"/>
                              </a:lnTo>
                              <a:lnTo>
                                <a:pt x="45499" y="31452"/>
                              </a:lnTo>
                              <a:lnTo>
                                <a:pt x="47943" y="32063"/>
                              </a:lnTo>
                              <a:lnTo>
                                <a:pt x="50385" y="32979"/>
                              </a:lnTo>
                              <a:lnTo>
                                <a:pt x="53134" y="35116"/>
                              </a:lnTo>
                              <a:lnTo>
                                <a:pt x="56188" y="38781"/>
                              </a:lnTo>
                              <a:lnTo>
                                <a:pt x="58020" y="42445"/>
                              </a:lnTo>
                              <a:lnTo>
                                <a:pt x="58631" y="45499"/>
                              </a:lnTo>
                              <a:lnTo>
                                <a:pt x="59547" y="48247"/>
                              </a:lnTo>
                              <a:lnTo>
                                <a:pt x="61989" y="51911"/>
                              </a:lnTo>
                              <a:lnTo>
                                <a:pt x="63822" y="54965"/>
                              </a:lnTo>
                              <a:lnTo>
                                <a:pt x="64433" y="58629"/>
                              </a:lnTo>
                              <a:lnTo>
                                <a:pt x="65349" y="62904"/>
                              </a:lnTo>
                              <a:lnTo>
                                <a:pt x="65349" y="68096"/>
                              </a:lnTo>
                              <a:lnTo>
                                <a:pt x="65349" y="72676"/>
                              </a:lnTo>
                              <a:lnTo>
                                <a:pt x="63822" y="76340"/>
                              </a:lnTo>
                              <a:lnTo>
                                <a:pt x="61379" y="80005"/>
                              </a:lnTo>
                              <a:lnTo>
                                <a:pt x="58631" y="83669"/>
                              </a:lnTo>
                              <a:lnTo>
                                <a:pt x="57103" y="87944"/>
                              </a:lnTo>
                              <a:lnTo>
                                <a:pt x="57103" y="91608"/>
                              </a:lnTo>
                              <a:lnTo>
                                <a:pt x="57103" y="95273"/>
                              </a:lnTo>
                              <a:lnTo>
                                <a:pt x="54661" y="98326"/>
                              </a:lnTo>
                              <a:lnTo>
                                <a:pt x="53134" y="100464"/>
                              </a:lnTo>
                              <a:lnTo>
                                <a:pt x="52217" y="102602"/>
                              </a:lnTo>
                              <a:lnTo>
                                <a:pt x="51302" y="103518"/>
                              </a:lnTo>
                              <a:lnTo>
                                <a:pt x="48859" y="104128"/>
                              </a:lnTo>
                              <a:lnTo>
                                <a:pt x="47331" y="105045"/>
                              </a:lnTo>
                              <a:lnTo>
                                <a:pt x="45499" y="103518"/>
                              </a:lnTo>
                              <a:lnTo>
                                <a:pt x="45499" y="101380"/>
                              </a:lnTo>
                              <a:lnTo>
                                <a:pt x="47943" y="99853"/>
                              </a:lnTo>
                              <a:lnTo>
                                <a:pt x="49775" y="97716"/>
                              </a:lnTo>
                              <a:lnTo>
                                <a:pt x="48859" y="95273"/>
                              </a:lnTo>
                              <a:lnTo>
                                <a:pt x="50385" y="93135"/>
                              </a:lnTo>
                              <a:lnTo>
                                <a:pt x="55577" y="90082"/>
                              </a:lnTo>
                              <a:lnTo>
                                <a:pt x="58631" y="87944"/>
                              </a:lnTo>
                              <a:lnTo>
                                <a:pt x="61989" y="85807"/>
                              </a:lnTo>
                              <a:lnTo>
                                <a:pt x="64433" y="83669"/>
                              </a:lnTo>
                              <a:lnTo>
                                <a:pt x="67791" y="80005"/>
                              </a:lnTo>
                              <a:lnTo>
                                <a:pt x="71151" y="76951"/>
                              </a:lnTo>
                              <a:lnTo>
                                <a:pt x="74509" y="74813"/>
                              </a:lnTo>
                              <a:lnTo>
                                <a:pt x="76037" y="72676"/>
                              </a:lnTo>
                              <a:lnTo>
                                <a:pt x="77869" y="70539"/>
                              </a:lnTo>
                              <a:lnTo>
                                <a:pt x="79395" y="67485"/>
                              </a:lnTo>
                              <a:lnTo>
                                <a:pt x="81838" y="64431"/>
                              </a:lnTo>
                              <a:lnTo>
                                <a:pt x="83671" y="61683"/>
                              </a:lnTo>
                              <a:lnTo>
                                <a:pt x="84281" y="60156"/>
                              </a:lnTo>
                              <a:lnTo>
                                <a:pt x="86114" y="58629"/>
                              </a:lnTo>
                              <a:lnTo>
                                <a:pt x="89473" y="57102"/>
                              </a:lnTo>
                              <a:lnTo>
                                <a:pt x="92526" y="55575"/>
                              </a:lnTo>
                              <a:lnTo>
                                <a:pt x="94358" y="54354"/>
                              </a:lnTo>
                              <a:lnTo>
                                <a:pt x="95886" y="53438"/>
                              </a:lnTo>
                              <a:lnTo>
                                <a:pt x="99244" y="53438"/>
                              </a:lnTo>
                              <a:lnTo>
                                <a:pt x="101687" y="53438"/>
                              </a:lnTo>
                              <a:lnTo>
                                <a:pt x="103520" y="54354"/>
                              </a:lnTo>
                              <a:lnTo>
                                <a:pt x="105963" y="54965"/>
                              </a:lnTo>
                              <a:lnTo>
                                <a:pt x="108406" y="55575"/>
                              </a:lnTo>
                              <a:lnTo>
                                <a:pt x="110849" y="57102"/>
                              </a:lnTo>
                              <a:lnTo>
                                <a:pt x="112376" y="58018"/>
                              </a:lnTo>
                              <a:lnTo>
                                <a:pt x="114208" y="58629"/>
                              </a:lnTo>
                              <a:lnTo>
                                <a:pt x="114818" y="60767"/>
                              </a:lnTo>
                              <a:lnTo>
                                <a:pt x="115735" y="62904"/>
                              </a:lnTo>
                              <a:lnTo>
                                <a:pt x="118178" y="65347"/>
                              </a:lnTo>
                              <a:lnTo>
                                <a:pt x="120621" y="68096"/>
                              </a:lnTo>
                              <a:lnTo>
                                <a:pt x="122453" y="70539"/>
                              </a:lnTo>
                              <a:lnTo>
                                <a:pt x="124896" y="73287"/>
                              </a:lnTo>
                              <a:lnTo>
                                <a:pt x="127339" y="75424"/>
                              </a:lnTo>
                              <a:lnTo>
                                <a:pt x="129782" y="78478"/>
                              </a:lnTo>
                              <a:lnTo>
                                <a:pt x="131614" y="82142"/>
                              </a:lnTo>
                              <a:lnTo>
                                <a:pt x="133141" y="85807"/>
                              </a:lnTo>
                              <a:lnTo>
                                <a:pt x="134667" y="88860"/>
                              </a:lnTo>
                              <a:lnTo>
                                <a:pt x="136500" y="91608"/>
                              </a:lnTo>
                              <a:lnTo>
                                <a:pt x="138027" y="95273"/>
                              </a:lnTo>
                              <a:lnTo>
                                <a:pt x="139859" y="98937"/>
                              </a:lnTo>
                              <a:lnTo>
                                <a:pt x="138943" y="101991"/>
                              </a:lnTo>
                              <a:lnTo>
                                <a:pt x="140470" y="105045"/>
                              </a:lnTo>
                              <a:lnTo>
                                <a:pt x="142913" y="106266"/>
                              </a:lnTo>
                              <a:lnTo>
                                <a:pt x="144745" y="107793"/>
                              </a:lnTo>
                              <a:lnTo>
                                <a:pt x="145661" y="108709"/>
                              </a:lnTo>
                              <a:lnTo>
                                <a:pt x="147188" y="107793"/>
                              </a:lnTo>
                              <a:lnTo>
                                <a:pt x="149631" y="107182"/>
                              </a:lnTo>
                              <a:lnTo>
                                <a:pt x="150547" y="106266"/>
                              </a:lnTo>
                              <a:lnTo>
                                <a:pt x="152074" y="105045"/>
                              </a:lnTo>
                              <a:lnTo>
                                <a:pt x="154516" y="102602"/>
                              </a:lnTo>
                              <a:lnTo>
                                <a:pt x="156959" y="100464"/>
                              </a:lnTo>
                              <a:lnTo>
                                <a:pt x="158792" y="97716"/>
                              </a:lnTo>
                              <a:lnTo>
                                <a:pt x="159708" y="94662"/>
                              </a:lnTo>
                              <a:lnTo>
                                <a:pt x="161234" y="91608"/>
                              </a:lnTo>
                              <a:lnTo>
                                <a:pt x="162151" y="88860"/>
                              </a:lnTo>
                              <a:lnTo>
                                <a:pt x="163677" y="85807"/>
                              </a:lnTo>
                              <a:lnTo>
                                <a:pt x="163677" y="82142"/>
                              </a:lnTo>
                              <a:lnTo>
                                <a:pt x="164594" y="77867"/>
                              </a:lnTo>
                              <a:lnTo>
                                <a:pt x="165510" y="74203"/>
                              </a:lnTo>
                              <a:lnTo>
                                <a:pt x="166120" y="70539"/>
                              </a:lnTo>
                              <a:lnTo>
                                <a:pt x="167036" y="66569"/>
                              </a:lnTo>
                              <a:lnTo>
                                <a:pt x="167036" y="61683"/>
                              </a:lnTo>
                              <a:lnTo>
                                <a:pt x="166120" y="57102"/>
                              </a:lnTo>
                              <a:lnTo>
                                <a:pt x="166120" y="53438"/>
                              </a:lnTo>
                              <a:lnTo>
                                <a:pt x="166120" y="49774"/>
                              </a:lnTo>
                              <a:lnTo>
                                <a:pt x="165510" y="47025"/>
                              </a:lnTo>
                              <a:lnTo>
                                <a:pt x="163677" y="43361"/>
                              </a:lnTo>
                              <a:lnTo>
                                <a:pt x="162762" y="40918"/>
                              </a:lnTo>
                              <a:lnTo>
                                <a:pt x="162151" y="39391"/>
                              </a:lnTo>
                              <a:lnTo>
                                <a:pt x="162151" y="38170"/>
                              </a:lnTo>
                              <a:lnTo>
                                <a:pt x="161234" y="36643"/>
                              </a:lnTo>
                              <a:lnTo>
                                <a:pt x="162151" y="38781"/>
                              </a:lnTo>
                              <a:lnTo>
                                <a:pt x="162762" y="41834"/>
                              </a:lnTo>
                              <a:lnTo>
                                <a:pt x="164594" y="44583"/>
                              </a:lnTo>
                              <a:lnTo>
                                <a:pt x="165510" y="47025"/>
                              </a:lnTo>
                              <a:lnTo>
                                <a:pt x="166120" y="50690"/>
                              </a:lnTo>
                              <a:lnTo>
                                <a:pt x="167036" y="53438"/>
                              </a:lnTo>
                              <a:lnTo>
                                <a:pt x="168563" y="57102"/>
                              </a:lnTo>
                              <a:lnTo>
                                <a:pt x="169480" y="61683"/>
                              </a:lnTo>
                              <a:lnTo>
                                <a:pt x="171006" y="66569"/>
                              </a:lnTo>
                              <a:lnTo>
                                <a:pt x="171922" y="70539"/>
                              </a:lnTo>
                              <a:lnTo>
                                <a:pt x="173755" y="74203"/>
                              </a:lnTo>
                              <a:lnTo>
                                <a:pt x="175282" y="78478"/>
                              </a:lnTo>
                              <a:lnTo>
                                <a:pt x="176808" y="82142"/>
                              </a:lnTo>
                              <a:lnTo>
                                <a:pt x="179557" y="85807"/>
                              </a:lnTo>
                              <a:lnTo>
                                <a:pt x="181084" y="90082"/>
                              </a:lnTo>
                              <a:lnTo>
                                <a:pt x="182610" y="93746"/>
                              </a:lnTo>
                              <a:lnTo>
                                <a:pt x="185054" y="96189"/>
                              </a:lnTo>
                              <a:lnTo>
                                <a:pt x="187802" y="97716"/>
                              </a:lnTo>
                              <a:lnTo>
                                <a:pt x="189328" y="98937"/>
                              </a:lnTo>
                              <a:lnTo>
                                <a:pt x="193604" y="98326"/>
                              </a:lnTo>
                              <a:lnTo>
                                <a:pt x="197573" y="96800"/>
                              </a:lnTo>
                              <a:lnTo>
                                <a:pt x="201849" y="93746"/>
                              </a:lnTo>
                              <a:lnTo>
                                <a:pt x="203375" y="90082"/>
                              </a:lnTo>
                              <a:lnTo>
                                <a:pt x="205819" y="864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487823pt;margin-top:23.12919pt;width:16.25pt;height:16.8pt;mso-position-horizontal-relative:page;mso-position-vertical-relative:paragraph;z-index:16101376" id="docshape726" coordorigin="4390,463" coordsize="325,336" path="m4409,483l4398,481,4395,478,4396,474,4398,470,4398,468,4398,466,4395,465,4390,463,4393,466,4395,468,4398,473,4398,477,4399,483,4399,490,4402,500,4403,512,4404,525,4403,539,4403,553,4407,567,4409,584,4408,600,4409,618,4413,638,4417,659,4419,679,4420,696,4420,714,4420,729,4419,743,4420,755,4421,766,4420,774,4416,781,4413,788,4415,792,4413,795,4411,798,4411,793,4409,788,4408,779,4407,771,4411,763,4412,753,4411,740,4413,727,4419,714,4422,697,4424,681,4425,663,4426,645,4428,629,4428,613,4429,598,4429,585,4430,572,4433,562,4433,552,4433,542,4434,534,4439,528,4445,525,4448,521,4452,519,4455,515,4458,512,4461,512,4465,513,4469,515,4473,518,4478,524,4481,529,4482,534,4484,539,4487,544,4490,549,4491,555,4493,562,4493,570,4493,577,4490,583,4486,589,4482,594,4480,601,4480,607,4480,613,4476,617,4473,621,4472,624,4471,626,4467,627,4464,628,4461,626,4461,622,4465,620,4468,616,4467,613,4469,609,4477,604,4482,601,4487,598,4491,594,4497,589,4502,584,4507,580,4509,577,4512,574,4515,569,4519,564,4522,560,4522,557,4525,555,4531,553,4535,550,4538,548,4541,547,4546,547,4550,547,4553,548,4557,549,4560,550,4564,553,4567,554,4570,555,4571,558,4572,562,4576,565,4580,570,4583,574,4586,578,4590,581,4594,586,4597,592,4599,598,4602,603,4605,607,4607,613,4610,618,4609,623,4611,628,4615,630,4618,632,4619,634,4622,632,4625,631,4627,630,4629,628,4633,624,4637,621,4640,616,4641,612,4644,607,4645,603,4648,598,4648,592,4649,585,4650,579,4651,574,4653,567,4653,560,4651,553,4651,547,4651,541,4650,537,4648,531,4646,527,4645,525,4645,523,4644,520,4645,524,4646,528,4649,533,4650,537,4651,542,4653,547,4655,553,4657,560,4659,567,4661,574,4663,579,4666,586,4668,592,4673,598,4675,604,4677,610,4681,614,4686,616,4688,618,4695,617,4701,615,4708,610,4710,604,4714,59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1888" behindDoc="0" locked="0" layoutInCell="1" allowOverlap="1" wp14:anchorId="645977E9" wp14:editId="575A0015">
                <wp:simplePos x="0" y="0"/>
                <wp:positionH relativeFrom="page">
                  <wp:posOffset>2956059</wp:posOffset>
                </wp:positionH>
                <wp:positionV relativeFrom="paragraph">
                  <wp:posOffset>282747</wp:posOffset>
                </wp:positionV>
                <wp:extent cx="17780" cy="1778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custGeom>
                          <a:avLst/>
                          <a:gdLst/>
                          <a:ahLst/>
                          <a:cxnLst/>
                          <a:rect l="l" t="t" r="r" b="b"/>
                          <a:pathLst>
                            <a:path w="17780" h="17780">
                              <a:moveTo>
                                <a:pt x="17406" y="0"/>
                              </a:moveTo>
                              <a:lnTo>
                                <a:pt x="13436" y="1221"/>
                              </a:lnTo>
                              <a:lnTo>
                                <a:pt x="10993" y="2137"/>
                              </a:lnTo>
                              <a:lnTo>
                                <a:pt x="8244" y="3664"/>
                              </a:lnTo>
                              <a:lnTo>
                                <a:pt x="5191" y="6412"/>
                              </a:lnTo>
                              <a:lnTo>
                                <a:pt x="2442" y="8550"/>
                              </a:lnTo>
                              <a:lnTo>
                                <a:pt x="1832" y="10077"/>
                              </a:lnTo>
                              <a:lnTo>
                                <a:pt x="0" y="12214"/>
                              </a:lnTo>
                              <a:lnTo>
                                <a:pt x="0" y="13741"/>
                              </a:lnTo>
                              <a:lnTo>
                                <a:pt x="916" y="15878"/>
                              </a:lnTo>
                              <a:lnTo>
                                <a:pt x="2442" y="15878"/>
                              </a:lnTo>
                              <a:lnTo>
                                <a:pt x="5191" y="16795"/>
                              </a:lnTo>
                              <a:lnTo>
                                <a:pt x="7634" y="17405"/>
                              </a:lnTo>
                              <a:lnTo>
                                <a:pt x="10993" y="17405"/>
                              </a:lnTo>
                              <a:lnTo>
                                <a:pt x="13436" y="17405"/>
                              </a:lnTo>
                              <a:lnTo>
                                <a:pt x="15879" y="167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760574pt;margin-top:22.263592pt;width:1.4pt;height:1.4pt;mso-position-horizontal-relative:page;mso-position-vertical-relative:paragraph;z-index:16101888" id="docshape727" coordorigin="4655,445" coordsize="28,28" path="m4683,445l4676,447,4673,449,4668,451,4663,455,4659,459,4658,461,4655,465,4655,467,4657,470,4659,470,4663,472,4667,473,4673,473,4676,473,4680,4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2400" behindDoc="0" locked="0" layoutInCell="1" allowOverlap="1" wp14:anchorId="32C208AF" wp14:editId="58D4005B">
                <wp:simplePos x="0" y="0"/>
                <wp:positionH relativeFrom="page">
                  <wp:posOffset>3005834</wp:posOffset>
                </wp:positionH>
                <wp:positionV relativeFrom="paragraph">
                  <wp:posOffset>290686</wp:posOffset>
                </wp:positionV>
                <wp:extent cx="48895" cy="10604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06045"/>
                        </a:xfrm>
                        <a:custGeom>
                          <a:avLst/>
                          <a:gdLst/>
                          <a:ahLst/>
                          <a:cxnLst/>
                          <a:rect l="l" t="t" r="r" b="b"/>
                          <a:pathLst>
                            <a:path w="48895" h="106045">
                              <a:moveTo>
                                <a:pt x="30536" y="21986"/>
                              </a:moveTo>
                              <a:lnTo>
                                <a:pt x="37254" y="17711"/>
                              </a:lnTo>
                              <a:lnTo>
                                <a:pt x="38781" y="15268"/>
                              </a:lnTo>
                              <a:lnTo>
                                <a:pt x="37254" y="13130"/>
                              </a:lnTo>
                              <a:lnTo>
                                <a:pt x="36339" y="10993"/>
                              </a:lnTo>
                              <a:lnTo>
                                <a:pt x="37254" y="7939"/>
                              </a:lnTo>
                              <a:lnTo>
                                <a:pt x="37254" y="5802"/>
                              </a:lnTo>
                              <a:lnTo>
                                <a:pt x="35422" y="4275"/>
                              </a:lnTo>
                              <a:lnTo>
                                <a:pt x="35422" y="3053"/>
                              </a:lnTo>
                              <a:lnTo>
                                <a:pt x="35422" y="610"/>
                              </a:lnTo>
                              <a:lnTo>
                                <a:pt x="33895" y="0"/>
                              </a:lnTo>
                              <a:lnTo>
                                <a:pt x="31453" y="0"/>
                              </a:lnTo>
                              <a:lnTo>
                                <a:pt x="32063" y="610"/>
                              </a:lnTo>
                              <a:lnTo>
                                <a:pt x="31453" y="3053"/>
                              </a:lnTo>
                              <a:lnTo>
                                <a:pt x="31453" y="5191"/>
                              </a:lnTo>
                              <a:lnTo>
                                <a:pt x="32063" y="7328"/>
                              </a:lnTo>
                              <a:lnTo>
                                <a:pt x="32063" y="9466"/>
                              </a:lnTo>
                              <a:lnTo>
                                <a:pt x="32063" y="13130"/>
                              </a:lnTo>
                              <a:lnTo>
                                <a:pt x="31453" y="16795"/>
                              </a:lnTo>
                              <a:lnTo>
                                <a:pt x="31453" y="21986"/>
                              </a:lnTo>
                              <a:lnTo>
                                <a:pt x="31453" y="26566"/>
                              </a:lnTo>
                              <a:lnTo>
                                <a:pt x="32063" y="30841"/>
                              </a:lnTo>
                              <a:lnTo>
                                <a:pt x="32063" y="36032"/>
                              </a:lnTo>
                              <a:lnTo>
                                <a:pt x="31453" y="41224"/>
                              </a:lnTo>
                              <a:lnTo>
                                <a:pt x="31453" y="47026"/>
                              </a:lnTo>
                              <a:lnTo>
                                <a:pt x="35422" y="52827"/>
                              </a:lnTo>
                              <a:lnTo>
                                <a:pt x="37865" y="58629"/>
                              </a:lnTo>
                              <a:lnTo>
                                <a:pt x="38781" y="64737"/>
                              </a:lnTo>
                              <a:lnTo>
                                <a:pt x="40308" y="69622"/>
                              </a:lnTo>
                              <a:lnTo>
                                <a:pt x="42751" y="73592"/>
                              </a:lnTo>
                              <a:lnTo>
                                <a:pt x="45499" y="77257"/>
                              </a:lnTo>
                              <a:lnTo>
                                <a:pt x="46110" y="81532"/>
                              </a:lnTo>
                              <a:lnTo>
                                <a:pt x="47026" y="85196"/>
                              </a:lnTo>
                              <a:lnTo>
                                <a:pt x="47943" y="88860"/>
                              </a:lnTo>
                              <a:lnTo>
                                <a:pt x="48553" y="92525"/>
                              </a:lnTo>
                              <a:lnTo>
                                <a:pt x="48553" y="96189"/>
                              </a:lnTo>
                              <a:lnTo>
                                <a:pt x="48553" y="98327"/>
                              </a:lnTo>
                              <a:lnTo>
                                <a:pt x="47026" y="100770"/>
                              </a:lnTo>
                              <a:lnTo>
                                <a:pt x="46110" y="101991"/>
                              </a:lnTo>
                              <a:lnTo>
                                <a:pt x="45499" y="103518"/>
                              </a:lnTo>
                              <a:lnTo>
                                <a:pt x="43667" y="104434"/>
                              </a:lnTo>
                              <a:lnTo>
                                <a:pt x="38781" y="105045"/>
                              </a:lnTo>
                              <a:lnTo>
                                <a:pt x="35422" y="105045"/>
                              </a:lnTo>
                              <a:lnTo>
                                <a:pt x="33895" y="105655"/>
                              </a:lnTo>
                              <a:lnTo>
                                <a:pt x="32063" y="105655"/>
                              </a:lnTo>
                              <a:lnTo>
                                <a:pt x="29620" y="104434"/>
                              </a:lnTo>
                              <a:lnTo>
                                <a:pt x="26261" y="103518"/>
                              </a:lnTo>
                              <a:lnTo>
                                <a:pt x="23208" y="101991"/>
                              </a:lnTo>
                              <a:lnTo>
                                <a:pt x="18932" y="100770"/>
                              </a:lnTo>
                              <a:lnTo>
                                <a:pt x="17406" y="98327"/>
                              </a:lnTo>
                              <a:lnTo>
                                <a:pt x="14047" y="96800"/>
                              </a:lnTo>
                              <a:lnTo>
                                <a:pt x="10688" y="94662"/>
                              </a:lnTo>
                              <a:lnTo>
                                <a:pt x="8244" y="93136"/>
                              </a:lnTo>
                              <a:lnTo>
                                <a:pt x="8244" y="90998"/>
                              </a:lnTo>
                              <a:lnTo>
                                <a:pt x="6412" y="89471"/>
                              </a:lnTo>
                              <a:lnTo>
                                <a:pt x="2442" y="87333"/>
                              </a:lnTo>
                              <a:lnTo>
                                <a:pt x="0" y="858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679886pt;margin-top:22.888737pt;width:3.85pt;height:8.35pt;mso-position-horizontal-relative:page;mso-position-vertical-relative:paragraph;z-index:16102400" id="docshape728" coordorigin="4734,458" coordsize="77,167" path="m4782,492l4792,486,4795,482,4792,478,4791,475,4792,470,4792,467,4789,465,4789,463,4789,459,4787,458,4783,458,4784,459,4783,463,4783,466,4784,469,4784,473,4784,478,4783,484,4783,492,4783,500,4784,506,4784,515,4783,523,4783,532,4789,541,4793,550,4795,560,4797,567,4801,574,4805,579,4806,586,4808,592,4809,598,4810,603,4810,609,4810,613,4808,616,4806,618,4805,621,4802,622,4795,623,4789,623,4787,624,4784,624,4780,622,4775,621,4770,618,4763,616,4761,613,4756,610,4750,607,4747,604,4747,601,4744,599,4737,595,4734,5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2912" behindDoc="0" locked="0" layoutInCell="1" allowOverlap="1" wp14:anchorId="581E9AA5" wp14:editId="291F81E3">
                <wp:simplePos x="0" y="0"/>
                <wp:positionH relativeFrom="page">
                  <wp:posOffset>3204019</wp:posOffset>
                </wp:positionH>
                <wp:positionV relativeFrom="paragraph">
                  <wp:posOffset>212819</wp:posOffset>
                </wp:positionV>
                <wp:extent cx="222885" cy="16002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0020"/>
                        </a:xfrm>
                        <a:custGeom>
                          <a:avLst/>
                          <a:gdLst/>
                          <a:ahLst/>
                          <a:cxnLst/>
                          <a:rect l="l" t="t" r="r" b="b"/>
                          <a:pathLst>
                            <a:path w="222885" h="160020">
                              <a:moveTo>
                                <a:pt x="0" y="142604"/>
                              </a:moveTo>
                              <a:lnTo>
                                <a:pt x="1832" y="141688"/>
                              </a:lnTo>
                              <a:lnTo>
                                <a:pt x="4274" y="140161"/>
                              </a:lnTo>
                              <a:lnTo>
                                <a:pt x="6717" y="139551"/>
                              </a:lnTo>
                              <a:lnTo>
                                <a:pt x="8244" y="138940"/>
                              </a:lnTo>
                              <a:lnTo>
                                <a:pt x="11603" y="137413"/>
                              </a:lnTo>
                              <a:lnTo>
                                <a:pt x="14963" y="133749"/>
                              </a:lnTo>
                              <a:lnTo>
                                <a:pt x="18932" y="130084"/>
                              </a:lnTo>
                              <a:lnTo>
                                <a:pt x="21681" y="126420"/>
                              </a:lnTo>
                              <a:lnTo>
                                <a:pt x="25650" y="123366"/>
                              </a:lnTo>
                              <a:lnTo>
                                <a:pt x="30536" y="119091"/>
                              </a:lnTo>
                              <a:lnTo>
                                <a:pt x="35727" y="113900"/>
                              </a:lnTo>
                              <a:lnTo>
                                <a:pt x="39697" y="108098"/>
                              </a:lnTo>
                              <a:lnTo>
                                <a:pt x="43056" y="102907"/>
                              </a:lnTo>
                              <a:lnTo>
                                <a:pt x="45499" y="97105"/>
                              </a:lnTo>
                              <a:lnTo>
                                <a:pt x="48859" y="90998"/>
                              </a:lnTo>
                              <a:lnTo>
                                <a:pt x="51301" y="84585"/>
                              </a:lnTo>
                              <a:lnTo>
                                <a:pt x="53744" y="77867"/>
                              </a:lnTo>
                              <a:lnTo>
                                <a:pt x="56187" y="72065"/>
                              </a:lnTo>
                              <a:lnTo>
                                <a:pt x="58630" y="65958"/>
                              </a:lnTo>
                              <a:lnTo>
                                <a:pt x="61073" y="60156"/>
                              </a:lnTo>
                              <a:lnTo>
                                <a:pt x="62905" y="54965"/>
                              </a:lnTo>
                              <a:lnTo>
                                <a:pt x="62905" y="50079"/>
                              </a:lnTo>
                              <a:lnTo>
                                <a:pt x="64432" y="43972"/>
                              </a:lnTo>
                              <a:lnTo>
                                <a:pt x="65348" y="38170"/>
                              </a:lnTo>
                              <a:lnTo>
                                <a:pt x="66264" y="32979"/>
                              </a:lnTo>
                              <a:lnTo>
                                <a:pt x="65348" y="28703"/>
                              </a:lnTo>
                              <a:lnTo>
                                <a:pt x="64432" y="24123"/>
                              </a:lnTo>
                              <a:lnTo>
                                <a:pt x="64432" y="19848"/>
                              </a:lnTo>
                              <a:lnTo>
                                <a:pt x="63822" y="15573"/>
                              </a:lnTo>
                              <a:lnTo>
                                <a:pt x="62905" y="11603"/>
                              </a:lnTo>
                              <a:lnTo>
                                <a:pt x="61073" y="7939"/>
                              </a:lnTo>
                              <a:lnTo>
                                <a:pt x="59546" y="5801"/>
                              </a:lnTo>
                              <a:lnTo>
                                <a:pt x="58019" y="3664"/>
                              </a:lnTo>
                              <a:lnTo>
                                <a:pt x="57103" y="2137"/>
                              </a:lnTo>
                              <a:lnTo>
                                <a:pt x="56187" y="610"/>
                              </a:lnTo>
                              <a:lnTo>
                                <a:pt x="54661" y="0"/>
                              </a:lnTo>
                              <a:lnTo>
                                <a:pt x="52828" y="0"/>
                              </a:lnTo>
                              <a:lnTo>
                                <a:pt x="52218" y="1526"/>
                              </a:lnTo>
                              <a:lnTo>
                                <a:pt x="51301" y="3664"/>
                              </a:lnTo>
                              <a:lnTo>
                                <a:pt x="50385" y="6717"/>
                              </a:lnTo>
                              <a:lnTo>
                                <a:pt x="47942" y="9466"/>
                              </a:lnTo>
                              <a:lnTo>
                                <a:pt x="46415" y="13130"/>
                              </a:lnTo>
                              <a:lnTo>
                                <a:pt x="45499" y="18321"/>
                              </a:lnTo>
                              <a:lnTo>
                                <a:pt x="44583" y="23512"/>
                              </a:lnTo>
                              <a:lnTo>
                                <a:pt x="43056" y="27788"/>
                              </a:lnTo>
                              <a:lnTo>
                                <a:pt x="43056" y="33895"/>
                              </a:lnTo>
                              <a:lnTo>
                                <a:pt x="43056" y="40307"/>
                              </a:lnTo>
                              <a:lnTo>
                                <a:pt x="43056" y="47636"/>
                              </a:lnTo>
                              <a:lnTo>
                                <a:pt x="44583" y="54354"/>
                              </a:lnTo>
                              <a:lnTo>
                                <a:pt x="44583" y="61072"/>
                              </a:lnTo>
                              <a:lnTo>
                                <a:pt x="44583" y="69012"/>
                              </a:lnTo>
                              <a:lnTo>
                                <a:pt x="44583" y="77867"/>
                              </a:lnTo>
                              <a:lnTo>
                                <a:pt x="45499" y="87334"/>
                              </a:lnTo>
                              <a:lnTo>
                                <a:pt x="45499" y="97105"/>
                              </a:lnTo>
                              <a:lnTo>
                                <a:pt x="45499" y="105045"/>
                              </a:lnTo>
                              <a:lnTo>
                                <a:pt x="45499" y="112984"/>
                              </a:lnTo>
                              <a:lnTo>
                                <a:pt x="45499" y="121229"/>
                              </a:lnTo>
                              <a:lnTo>
                                <a:pt x="47026" y="128557"/>
                              </a:lnTo>
                              <a:lnTo>
                                <a:pt x="47026" y="135275"/>
                              </a:lnTo>
                              <a:lnTo>
                                <a:pt x="47026" y="141077"/>
                              </a:lnTo>
                              <a:lnTo>
                                <a:pt x="45499" y="145352"/>
                              </a:lnTo>
                              <a:lnTo>
                                <a:pt x="46415" y="149933"/>
                              </a:lnTo>
                              <a:lnTo>
                                <a:pt x="48859" y="153597"/>
                              </a:lnTo>
                              <a:lnTo>
                                <a:pt x="52218" y="156346"/>
                              </a:lnTo>
                              <a:lnTo>
                                <a:pt x="54661" y="158788"/>
                              </a:lnTo>
                              <a:lnTo>
                                <a:pt x="58019" y="159399"/>
                              </a:lnTo>
                              <a:lnTo>
                                <a:pt x="62905" y="159399"/>
                              </a:lnTo>
                              <a:lnTo>
                                <a:pt x="86114" y="147490"/>
                              </a:lnTo>
                              <a:lnTo>
                                <a:pt x="90999" y="143826"/>
                              </a:lnTo>
                              <a:lnTo>
                                <a:pt x="94969" y="139551"/>
                              </a:lnTo>
                              <a:lnTo>
                                <a:pt x="99245" y="134359"/>
                              </a:lnTo>
                              <a:lnTo>
                                <a:pt x="103214" y="129168"/>
                              </a:lnTo>
                              <a:lnTo>
                                <a:pt x="108405" y="124893"/>
                              </a:lnTo>
                              <a:lnTo>
                                <a:pt x="111765" y="121229"/>
                              </a:lnTo>
                              <a:lnTo>
                                <a:pt x="114818" y="118175"/>
                              </a:lnTo>
                              <a:lnTo>
                                <a:pt x="118177" y="114511"/>
                              </a:lnTo>
                              <a:lnTo>
                                <a:pt x="120620" y="110846"/>
                              </a:lnTo>
                              <a:lnTo>
                                <a:pt x="123063" y="106571"/>
                              </a:lnTo>
                              <a:lnTo>
                                <a:pt x="123979" y="101991"/>
                              </a:lnTo>
                              <a:lnTo>
                                <a:pt x="124895" y="99242"/>
                              </a:lnTo>
                              <a:lnTo>
                                <a:pt x="125811" y="96189"/>
                              </a:lnTo>
                              <a:lnTo>
                                <a:pt x="126422" y="94051"/>
                              </a:lnTo>
                              <a:lnTo>
                                <a:pt x="124895" y="92525"/>
                              </a:lnTo>
                              <a:lnTo>
                                <a:pt x="123063" y="90998"/>
                              </a:lnTo>
                              <a:lnTo>
                                <a:pt x="121537" y="90387"/>
                              </a:lnTo>
                              <a:lnTo>
                                <a:pt x="120620" y="89471"/>
                              </a:lnTo>
                              <a:lnTo>
                                <a:pt x="118177" y="89471"/>
                              </a:lnTo>
                              <a:lnTo>
                                <a:pt x="116651" y="89471"/>
                              </a:lnTo>
                              <a:lnTo>
                                <a:pt x="115734" y="91914"/>
                              </a:lnTo>
                              <a:lnTo>
                                <a:pt x="114818" y="94662"/>
                              </a:lnTo>
                              <a:lnTo>
                                <a:pt x="114207" y="97716"/>
                              </a:lnTo>
                              <a:lnTo>
                                <a:pt x="113291" y="100769"/>
                              </a:lnTo>
                              <a:lnTo>
                                <a:pt x="112375" y="102907"/>
                              </a:lnTo>
                              <a:lnTo>
                                <a:pt x="111765" y="105655"/>
                              </a:lnTo>
                              <a:lnTo>
                                <a:pt x="111765" y="108098"/>
                              </a:lnTo>
                              <a:lnTo>
                                <a:pt x="111765" y="119091"/>
                              </a:lnTo>
                              <a:lnTo>
                                <a:pt x="112375" y="122756"/>
                              </a:lnTo>
                              <a:lnTo>
                                <a:pt x="114207" y="126420"/>
                              </a:lnTo>
                              <a:lnTo>
                                <a:pt x="115734" y="129168"/>
                              </a:lnTo>
                              <a:lnTo>
                                <a:pt x="117261" y="132833"/>
                              </a:lnTo>
                              <a:lnTo>
                                <a:pt x="119093" y="135886"/>
                              </a:lnTo>
                              <a:lnTo>
                                <a:pt x="121537" y="138940"/>
                              </a:lnTo>
                              <a:lnTo>
                                <a:pt x="123979" y="141688"/>
                              </a:lnTo>
                              <a:lnTo>
                                <a:pt x="126422" y="143826"/>
                              </a:lnTo>
                              <a:lnTo>
                                <a:pt x="128254" y="146879"/>
                              </a:lnTo>
                              <a:lnTo>
                                <a:pt x="129781" y="149017"/>
                              </a:lnTo>
                              <a:lnTo>
                                <a:pt x="132224" y="150544"/>
                              </a:lnTo>
                              <a:lnTo>
                                <a:pt x="134667" y="152070"/>
                              </a:lnTo>
                              <a:lnTo>
                                <a:pt x="137110" y="152070"/>
                              </a:lnTo>
                              <a:lnTo>
                                <a:pt x="140469" y="152070"/>
                              </a:lnTo>
                              <a:lnTo>
                                <a:pt x="142912" y="151460"/>
                              </a:lnTo>
                              <a:lnTo>
                                <a:pt x="145355" y="149017"/>
                              </a:lnTo>
                              <a:lnTo>
                                <a:pt x="148103" y="147490"/>
                              </a:lnTo>
                              <a:lnTo>
                                <a:pt x="148714" y="143826"/>
                              </a:lnTo>
                              <a:lnTo>
                                <a:pt x="150546" y="141688"/>
                              </a:lnTo>
                              <a:lnTo>
                                <a:pt x="153906" y="138940"/>
                              </a:lnTo>
                              <a:lnTo>
                                <a:pt x="156959" y="136497"/>
                              </a:lnTo>
                              <a:lnTo>
                                <a:pt x="161234" y="133749"/>
                              </a:lnTo>
                              <a:lnTo>
                                <a:pt x="165204" y="130695"/>
                              </a:lnTo>
                              <a:lnTo>
                                <a:pt x="168563" y="127947"/>
                              </a:lnTo>
                              <a:lnTo>
                                <a:pt x="172838" y="124893"/>
                              </a:lnTo>
                              <a:lnTo>
                                <a:pt x="176808" y="123366"/>
                              </a:lnTo>
                              <a:lnTo>
                                <a:pt x="179251" y="121839"/>
                              </a:lnTo>
                              <a:lnTo>
                                <a:pt x="181999" y="119702"/>
                              </a:lnTo>
                              <a:lnTo>
                                <a:pt x="184442" y="118175"/>
                              </a:lnTo>
                              <a:lnTo>
                                <a:pt x="188412" y="117564"/>
                              </a:lnTo>
                              <a:lnTo>
                                <a:pt x="192687" y="116648"/>
                              </a:lnTo>
                              <a:lnTo>
                                <a:pt x="196046" y="116037"/>
                              </a:lnTo>
                              <a:lnTo>
                                <a:pt x="199100" y="115427"/>
                              </a:lnTo>
                              <a:lnTo>
                                <a:pt x="202459" y="116037"/>
                              </a:lnTo>
                              <a:lnTo>
                                <a:pt x="206734" y="116037"/>
                              </a:lnTo>
                              <a:lnTo>
                                <a:pt x="210704" y="114511"/>
                              </a:lnTo>
                              <a:lnTo>
                                <a:pt x="213147" y="115427"/>
                              </a:lnTo>
                              <a:lnTo>
                                <a:pt x="214063" y="116648"/>
                              </a:lnTo>
                              <a:lnTo>
                                <a:pt x="215590" y="118175"/>
                              </a:lnTo>
                              <a:lnTo>
                                <a:pt x="218338" y="120313"/>
                              </a:lnTo>
                              <a:lnTo>
                                <a:pt x="219865" y="121839"/>
                              </a:lnTo>
                              <a:lnTo>
                                <a:pt x="221392" y="123366"/>
                              </a:lnTo>
                              <a:lnTo>
                                <a:pt x="221392" y="125504"/>
                              </a:lnTo>
                              <a:lnTo>
                                <a:pt x="222308" y="127031"/>
                              </a:lnTo>
                              <a:lnTo>
                                <a:pt x="221392" y="129168"/>
                              </a:lnTo>
                              <a:lnTo>
                                <a:pt x="220781" y="132222"/>
                              </a:lnTo>
                              <a:lnTo>
                                <a:pt x="219865" y="134359"/>
                              </a:lnTo>
                              <a:lnTo>
                                <a:pt x="218338" y="136497"/>
                              </a:lnTo>
                              <a:lnTo>
                                <a:pt x="216506" y="139551"/>
                              </a:lnTo>
                              <a:lnTo>
                                <a:pt x="213147" y="142604"/>
                              </a:lnTo>
                              <a:lnTo>
                                <a:pt x="210704" y="146268"/>
                              </a:lnTo>
                              <a:lnTo>
                                <a:pt x="207345" y="148406"/>
                              </a:lnTo>
                              <a:lnTo>
                                <a:pt x="203375" y="151460"/>
                              </a:lnTo>
                              <a:lnTo>
                                <a:pt x="201543" y="154208"/>
                              </a:lnTo>
                              <a:lnTo>
                                <a:pt x="199100" y="156346"/>
                              </a:lnTo>
                              <a:lnTo>
                                <a:pt x="196657" y="157872"/>
                              </a:lnTo>
                              <a:lnTo>
                                <a:pt x="194214" y="158788"/>
                              </a:lnTo>
                              <a:lnTo>
                                <a:pt x="191771" y="158788"/>
                              </a:lnTo>
                              <a:lnTo>
                                <a:pt x="189328" y="158788"/>
                              </a:lnTo>
                              <a:lnTo>
                                <a:pt x="186885" y="1578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285004pt;margin-top:16.757435pt;width:17.55pt;height:12.6pt;mso-position-horizontal-relative:page;mso-position-vertical-relative:paragraph;z-index:16102912" id="docshape729" coordorigin="5046,335" coordsize="351,252" path="m5046,560l5049,558,5052,556,5056,555,5059,554,5064,552,5069,546,5076,540,5080,534,5086,529,5094,523,5102,515,5108,505,5114,497,5117,488,5123,478,5126,468,5130,458,5134,449,5138,439,5142,430,5145,422,5145,414,5147,404,5149,395,5150,387,5149,380,5147,373,5147,366,5146,360,5145,353,5142,348,5139,344,5137,341,5136,339,5134,336,5132,335,5129,335,5128,338,5126,341,5125,346,5121,350,5119,356,5117,364,5116,372,5114,379,5114,389,5114,399,5114,410,5116,421,5116,431,5116,444,5116,458,5117,473,5117,488,5117,501,5117,513,5117,526,5120,538,5120,548,5120,557,5117,564,5119,571,5123,577,5128,581,5132,585,5137,586,5145,586,5181,567,5189,562,5195,555,5202,547,5208,539,5216,532,5222,526,5227,521,5232,515,5236,510,5240,503,5241,496,5242,491,5244,487,5245,483,5242,481,5240,478,5237,477,5236,476,5232,476,5229,476,5228,480,5227,484,5226,489,5224,494,5223,497,5222,502,5222,505,5222,523,5223,528,5226,534,5228,539,5230,544,5233,549,5237,554,5241,558,5245,562,5248,566,5250,570,5254,572,5258,575,5262,575,5267,575,5271,574,5275,570,5279,567,5280,562,5283,558,5288,554,5293,550,5300,546,5306,541,5311,537,5318,532,5324,529,5328,527,5332,524,5336,521,5342,520,5349,519,5354,518,5359,517,5365,518,5371,518,5378,515,5381,517,5383,519,5385,521,5390,525,5392,527,5394,529,5394,533,5396,535,5394,539,5393,543,5392,547,5390,550,5387,555,5381,560,5378,565,5372,569,5366,574,5363,578,5359,581,5355,584,5352,585,5348,585,5344,585,5340,58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3424" behindDoc="0" locked="0" layoutInCell="1" allowOverlap="1" wp14:anchorId="38C6A20E" wp14:editId="3743BC97">
                <wp:simplePos x="0" y="0"/>
                <wp:positionH relativeFrom="page">
                  <wp:posOffset>3572599</wp:posOffset>
                </wp:positionH>
                <wp:positionV relativeFrom="paragraph">
                  <wp:posOffset>240607</wp:posOffset>
                </wp:positionV>
                <wp:extent cx="131445" cy="13335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3350"/>
                        </a:xfrm>
                        <a:custGeom>
                          <a:avLst/>
                          <a:gdLst/>
                          <a:ahLst/>
                          <a:cxnLst/>
                          <a:rect l="l" t="t" r="r" b="b"/>
                          <a:pathLst>
                            <a:path w="131445" h="133350">
                              <a:moveTo>
                                <a:pt x="0" y="47025"/>
                              </a:moveTo>
                              <a:lnTo>
                                <a:pt x="0" y="45804"/>
                              </a:lnTo>
                              <a:lnTo>
                                <a:pt x="0" y="33284"/>
                              </a:lnTo>
                              <a:lnTo>
                                <a:pt x="916" y="30230"/>
                              </a:lnTo>
                              <a:lnTo>
                                <a:pt x="1832" y="26566"/>
                              </a:lnTo>
                              <a:lnTo>
                                <a:pt x="1832" y="23512"/>
                              </a:lnTo>
                              <a:lnTo>
                                <a:pt x="2443" y="19848"/>
                              </a:lnTo>
                              <a:lnTo>
                                <a:pt x="3359" y="17100"/>
                              </a:lnTo>
                              <a:lnTo>
                                <a:pt x="4886" y="14046"/>
                              </a:lnTo>
                              <a:lnTo>
                                <a:pt x="7329" y="10992"/>
                              </a:lnTo>
                              <a:lnTo>
                                <a:pt x="9161" y="8244"/>
                              </a:lnTo>
                              <a:lnTo>
                                <a:pt x="11604" y="5191"/>
                              </a:lnTo>
                              <a:lnTo>
                                <a:pt x="14047" y="3664"/>
                              </a:lnTo>
                              <a:lnTo>
                                <a:pt x="17406" y="2442"/>
                              </a:lnTo>
                              <a:lnTo>
                                <a:pt x="19849" y="1526"/>
                              </a:lnTo>
                              <a:lnTo>
                                <a:pt x="23208" y="915"/>
                              </a:lnTo>
                              <a:lnTo>
                                <a:pt x="27178" y="0"/>
                              </a:lnTo>
                              <a:lnTo>
                                <a:pt x="31453" y="0"/>
                              </a:lnTo>
                              <a:lnTo>
                                <a:pt x="34812" y="915"/>
                              </a:lnTo>
                              <a:lnTo>
                                <a:pt x="38782" y="1526"/>
                              </a:lnTo>
                              <a:lnTo>
                                <a:pt x="42141" y="3053"/>
                              </a:lnTo>
                              <a:lnTo>
                                <a:pt x="47026" y="4580"/>
                              </a:lnTo>
                              <a:lnTo>
                                <a:pt x="51302" y="6107"/>
                              </a:lnTo>
                              <a:lnTo>
                                <a:pt x="53745" y="8244"/>
                              </a:lnTo>
                              <a:lnTo>
                                <a:pt x="54661" y="10992"/>
                              </a:lnTo>
                              <a:lnTo>
                                <a:pt x="56188" y="14962"/>
                              </a:lnTo>
                              <a:lnTo>
                                <a:pt x="58631" y="17711"/>
                              </a:lnTo>
                              <a:lnTo>
                                <a:pt x="61074" y="21375"/>
                              </a:lnTo>
                              <a:lnTo>
                                <a:pt x="61990" y="25955"/>
                              </a:lnTo>
                              <a:lnTo>
                                <a:pt x="62906" y="30230"/>
                              </a:lnTo>
                              <a:lnTo>
                                <a:pt x="61990" y="34505"/>
                              </a:lnTo>
                              <a:lnTo>
                                <a:pt x="61990" y="38170"/>
                              </a:lnTo>
                              <a:lnTo>
                                <a:pt x="61074" y="43361"/>
                              </a:lnTo>
                              <a:lnTo>
                                <a:pt x="59547" y="49468"/>
                              </a:lnTo>
                              <a:lnTo>
                                <a:pt x="58020" y="55270"/>
                              </a:lnTo>
                              <a:lnTo>
                                <a:pt x="57104" y="61683"/>
                              </a:lnTo>
                              <a:lnTo>
                                <a:pt x="57104" y="66874"/>
                              </a:lnTo>
                              <a:lnTo>
                                <a:pt x="54661" y="72065"/>
                              </a:lnTo>
                              <a:lnTo>
                                <a:pt x="50386" y="77256"/>
                              </a:lnTo>
                              <a:lnTo>
                                <a:pt x="47026" y="83058"/>
                              </a:lnTo>
                              <a:lnTo>
                                <a:pt x="44584" y="88860"/>
                              </a:lnTo>
                              <a:lnTo>
                                <a:pt x="41225" y="94051"/>
                              </a:lnTo>
                              <a:lnTo>
                                <a:pt x="38782" y="98632"/>
                              </a:lnTo>
                              <a:lnTo>
                                <a:pt x="35423" y="102296"/>
                              </a:lnTo>
                              <a:lnTo>
                                <a:pt x="32980" y="106571"/>
                              </a:lnTo>
                              <a:lnTo>
                                <a:pt x="29926" y="110236"/>
                              </a:lnTo>
                              <a:lnTo>
                                <a:pt x="27178" y="113900"/>
                              </a:lnTo>
                              <a:lnTo>
                                <a:pt x="24735" y="117564"/>
                              </a:lnTo>
                              <a:lnTo>
                                <a:pt x="23208" y="121229"/>
                              </a:lnTo>
                              <a:lnTo>
                                <a:pt x="22292" y="123672"/>
                              </a:lnTo>
                              <a:lnTo>
                                <a:pt x="21376" y="125809"/>
                              </a:lnTo>
                              <a:lnTo>
                                <a:pt x="21376" y="127947"/>
                              </a:lnTo>
                              <a:lnTo>
                                <a:pt x="22292" y="130084"/>
                              </a:lnTo>
                              <a:lnTo>
                                <a:pt x="24735" y="131611"/>
                              </a:lnTo>
                              <a:lnTo>
                                <a:pt x="27178" y="132222"/>
                              </a:lnTo>
                              <a:lnTo>
                                <a:pt x="29926" y="132222"/>
                              </a:lnTo>
                              <a:lnTo>
                                <a:pt x="32980" y="133138"/>
                              </a:lnTo>
                              <a:lnTo>
                                <a:pt x="37255" y="133138"/>
                              </a:lnTo>
                              <a:lnTo>
                                <a:pt x="42141" y="132222"/>
                              </a:lnTo>
                              <a:lnTo>
                                <a:pt x="47026" y="132222"/>
                              </a:lnTo>
                              <a:lnTo>
                                <a:pt x="49470" y="132222"/>
                              </a:lnTo>
                              <a:lnTo>
                                <a:pt x="54661" y="131611"/>
                              </a:lnTo>
                              <a:lnTo>
                                <a:pt x="61990" y="131000"/>
                              </a:lnTo>
                              <a:lnTo>
                                <a:pt x="70235" y="130084"/>
                              </a:lnTo>
                              <a:lnTo>
                                <a:pt x="77564" y="128557"/>
                              </a:lnTo>
                              <a:lnTo>
                                <a:pt x="85198" y="127947"/>
                              </a:lnTo>
                              <a:lnTo>
                                <a:pt x="92527" y="127336"/>
                              </a:lnTo>
                              <a:lnTo>
                                <a:pt x="100161" y="125809"/>
                              </a:lnTo>
                              <a:lnTo>
                                <a:pt x="106574" y="124282"/>
                              </a:lnTo>
                              <a:lnTo>
                                <a:pt x="112376" y="123672"/>
                              </a:lnTo>
                              <a:lnTo>
                                <a:pt x="119094" y="123672"/>
                              </a:lnTo>
                              <a:lnTo>
                                <a:pt x="125507" y="123672"/>
                              </a:lnTo>
                              <a:lnTo>
                                <a:pt x="131309" y="12367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307068pt;margin-top:18.945475pt;width:10.35pt;height:10.5pt;mso-position-horizontal-relative:page;mso-position-vertical-relative:paragraph;z-index:16103424" id="docshape730" coordorigin="5626,379" coordsize="207,210" path="m5626,453l5626,451,5626,431,5628,427,5629,421,5629,416,5630,410,5631,406,5634,401,5638,396,5641,392,5644,387,5648,385,5654,383,5657,381,5663,380,5669,379,5676,379,5681,380,5687,381,5693,384,5700,386,5707,389,5711,392,5712,396,5715,402,5718,407,5722,413,5724,420,5725,427,5724,433,5724,439,5722,447,5720,457,5718,466,5716,476,5716,484,5712,492,5705,501,5700,510,5696,519,5691,527,5687,534,5682,540,5678,547,5673,553,5669,558,5665,564,5663,570,5661,574,5660,577,5660,580,5661,584,5665,586,5669,587,5673,587,5678,589,5685,589,5693,587,5700,587,5704,587,5712,586,5724,585,5737,584,5748,581,5760,580,5772,579,5784,577,5794,575,5803,574,5814,574,5824,574,5833,57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03936" behindDoc="0" locked="0" layoutInCell="1" allowOverlap="1" wp14:anchorId="3CA6CDF7" wp14:editId="66383FCA">
                <wp:simplePos x="0" y="0"/>
                <wp:positionH relativeFrom="page">
                  <wp:posOffset>3964389</wp:posOffset>
                </wp:positionH>
                <wp:positionV relativeFrom="paragraph">
                  <wp:posOffset>278777</wp:posOffset>
                </wp:positionV>
                <wp:extent cx="13335" cy="84455"/>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84455"/>
                        </a:xfrm>
                        <a:custGeom>
                          <a:avLst/>
                          <a:gdLst/>
                          <a:ahLst/>
                          <a:cxnLst/>
                          <a:rect l="l" t="t" r="r" b="b"/>
                          <a:pathLst>
                            <a:path w="13335" h="84455">
                              <a:moveTo>
                                <a:pt x="1526" y="0"/>
                              </a:moveTo>
                              <a:lnTo>
                                <a:pt x="610" y="1526"/>
                              </a:lnTo>
                              <a:lnTo>
                                <a:pt x="0" y="3969"/>
                              </a:lnTo>
                              <a:lnTo>
                                <a:pt x="1526" y="5191"/>
                              </a:lnTo>
                              <a:lnTo>
                                <a:pt x="3359" y="7634"/>
                              </a:lnTo>
                              <a:lnTo>
                                <a:pt x="3969" y="8855"/>
                              </a:lnTo>
                              <a:lnTo>
                                <a:pt x="4885" y="11909"/>
                              </a:lnTo>
                              <a:lnTo>
                                <a:pt x="4885" y="14046"/>
                              </a:lnTo>
                              <a:lnTo>
                                <a:pt x="4885" y="16184"/>
                              </a:lnTo>
                              <a:lnTo>
                                <a:pt x="4885" y="19848"/>
                              </a:lnTo>
                              <a:lnTo>
                                <a:pt x="4885" y="22902"/>
                              </a:lnTo>
                              <a:lnTo>
                                <a:pt x="4885" y="26566"/>
                              </a:lnTo>
                              <a:lnTo>
                                <a:pt x="5801" y="31147"/>
                              </a:lnTo>
                              <a:lnTo>
                                <a:pt x="6412" y="35422"/>
                              </a:lnTo>
                              <a:lnTo>
                                <a:pt x="6412" y="40613"/>
                              </a:lnTo>
                              <a:lnTo>
                                <a:pt x="7328" y="45804"/>
                              </a:lnTo>
                              <a:lnTo>
                                <a:pt x="8244" y="51606"/>
                              </a:lnTo>
                              <a:lnTo>
                                <a:pt x="9161" y="56797"/>
                              </a:lnTo>
                              <a:lnTo>
                                <a:pt x="9772" y="63210"/>
                              </a:lnTo>
                              <a:lnTo>
                                <a:pt x="10688" y="69928"/>
                              </a:lnTo>
                              <a:lnTo>
                                <a:pt x="12214" y="75119"/>
                              </a:lnTo>
                              <a:lnTo>
                                <a:pt x="13130" y="78783"/>
                              </a:lnTo>
                              <a:lnTo>
                                <a:pt x="13130" y="81531"/>
                              </a:lnTo>
                              <a:lnTo>
                                <a:pt x="13130" y="839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56616pt;margin-top:21.951014pt;width:1.05pt;height:6.65pt;mso-position-horizontal-relative:page;mso-position-vertical-relative:paragraph;z-index:16103936" id="docshape731" coordorigin="6243,439" coordsize="21,133" path="m6246,439l6244,441,6243,445,6246,447,6248,451,6249,453,6251,458,6251,461,6251,465,6251,470,6251,475,6251,481,6252,488,6253,495,6253,503,6255,511,6256,520,6258,528,6259,539,6260,549,6262,557,6264,563,6264,567,6264,57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4448" behindDoc="0" locked="0" layoutInCell="1" allowOverlap="1" wp14:anchorId="16F41807" wp14:editId="2D4A90BF">
                <wp:simplePos x="0" y="0"/>
                <wp:positionH relativeFrom="page">
                  <wp:posOffset>3949425</wp:posOffset>
                </wp:positionH>
                <wp:positionV relativeFrom="paragraph">
                  <wp:posOffset>192360</wp:posOffset>
                </wp:positionV>
                <wp:extent cx="10160" cy="3683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6830"/>
                        </a:xfrm>
                        <a:custGeom>
                          <a:avLst/>
                          <a:gdLst/>
                          <a:ahLst/>
                          <a:cxnLst/>
                          <a:rect l="l" t="t" r="r" b="b"/>
                          <a:pathLst>
                            <a:path w="10160" h="36830">
                              <a:moveTo>
                                <a:pt x="5801" y="0"/>
                              </a:moveTo>
                              <a:lnTo>
                                <a:pt x="4886" y="1221"/>
                              </a:lnTo>
                              <a:lnTo>
                                <a:pt x="3359" y="2748"/>
                              </a:lnTo>
                              <a:lnTo>
                                <a:pt x="2442" y="4275"/>
                              </a:lnTo>
                              <a:lnTo>
                                <a:pt x="1527" y="5801"/>
                              </a:lnTo>
                              <a:lnTo>
                                <a:pt x="916" y="7939"/>
                              </a:lnTo>
                              <a:lnTo>
                                <a:pt x="0" y="10076"/>
                              </a:lnTo>
                              <a:lnTo>
                                <a:pt x="0" y="13130"/>
                              </a:lnTo>
                              <a:lnTo>
                                <a:pt x="0" y="16184"/>
                              </a:lnTo>
                              <a:lnTo>
                                <a:pt x="916" y="18932"/>
                              </a:lnTo>
                              <a:lnTo>
                                <a:pt x="1527" y="21986"/>
                              </a:lnTo>
                              <a:lnTo>
                                <a:pt x="3359" y="24734"/>
                              </a:lnTo>
                              <a:lnTo>
                                <a:pt x="5801" y="27787"/>
                              </a:lnTo>
                              <a:lnTo>
                                <a:pt x="7329" y="30841"/>
                              </a:lnTo>
                              <a:lnTo>
                                <a:pt x="9161" y="33590"/>
                              </a:lnTo>
                              <a:lnTo>
                                <a:pt x="10076" y="3664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978424pt;margin-top:15.146458pt;width:.8pt;height:2.9pt;mso-position-horizontal-relative:page;mso-position-vertical-relative:paragraph;z-index:16104448" id="docshape732" coordorigin="6220,303" coordsize="16,58" path="m6229,303l6227,305,6225,307,6223,310,6222,312,6221,315,6220,319,6220,324,6220,328,6221,333,6222,338,6225,342,6229,347,6231,351,6234,356,6235,36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04960" behindDoc="0" locked="0" layoutInCell="1" allowOverlap="1" wp14:anchorId="209FBED0" wp14:editId="2B67F9B8">
                <wp:simplePos x="0" y="0"/>
                <wp:positionH relativeFrom="page">
                  <wp:posOffset>4011416</wp:posOffset>
                </wp:positionH>
                <wp:positionV relativeFrom="paragraph">
                  <wp:posOffset>276640</wp:posOffset>
                </wp:positionV>
                <wp:extent cx="161925" cy="6794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67945"/>
                        </a:xfrm>
                        <a:custGeom>
                          <a:avLst/>
                          <a:gdLst/>
                          <a:ahLst/>
                          <a:cxnLst/>
                          <a:rect l="l" t="t" r="r" b="b"/>
                          <a:pathLst>
                            <a:path w="161925" h="67945">
                              <a:moveTo>
                                <a:pt x="7329" y="23513"/>
                              </a:moveTo>
                              <a:lnTo>
                                <a:pt x="3358" y="19238"/>
                              </a:lnTo>
                              <a:lnTo>
                                <a:pt x="2442" y="17711"/>
                              </a:lnTo>
                              <a:lnTo>
                                <a:pt x="2442" y="17100"/>
                              </a:lnTo>
                              <a:lnTo>
                                <a:pt x="1526" y="15573"/>
                              </a:lnTo>
                              <a:lnTo>
                                <a:pt x="1526" y="14046"/>
                              </a:lnTo>
                              <a:lnTo>
                                <a:pt x="916" y="13436"/>
                              </a:lnTo>
                              <a:lnTo>
                                <a:pt x="916" y="11909"/>
                              </a:lnTo>
                              <a:lnTo>
                                <a:pt x="0" y="10382"/>
                              </a:lnTo>
                              <a:lnTo>
                                <a:pt x="0" y="8855"/>
                              </a:lnTo>
                              <a:lnTo>
                                <a:pt x="916" y="7328"/>
                              </a:lnTo>
                              <a:lnTo>
                                <a:pt x="2442" y="7328"/>
                              </a:lnTo>
                              <a:lnTo>
                                <a:pt x="4274" y="8244"/>
                              </a:lnTo>
                              <a:lnTo>
                                <a:pt x="5801" y="9771"/>
                              </a:lnTo>
                              <a:lnTo>
                                <a:pt x="7329" y="10993"/>
                              </a:lnTo>
                              <a:lnTo>
                                <a:pt x="9771" y="12520"/>
                              </a:lnTo>
                              <a:lnTo>
                                <a:pt x="11603" y="14657"/>
                              </a:lnTo>
                              <a:lnTo>
                                <a:pt x="14046" y="17711"/>
                              </a:lnTo>
                              <a:lnTo>
                                <a:pt x="16490" y="20764"/>
                              </a:lnTo>
                              <a:lnTo>
                                <a:pt x="18932" y="23513"/>
                              </a:lnTo>
                              <a:lnTo>
                                <a:pt x="21375" y="27177"/>
                              </a:lnTo>
                              <a:lnTo>
                                <a:pt x="23208" y="30841"/>
                              </a:lnTo>
                              <a:lnTo>
                                <a:pt x="25650" y="34506"/>
                              </a:lnTo>
                              <a:lnTo>
                                <a:pt x="27178" y="37559"/>
                              </a:lnTo>
                              <a:lnTo>
                                <a:pt x="29010" y="41224"/>
                              </a:lnTo>
                              <a:lnTo>
                                <a:pt x="31453" y="44888"/>
                              </a:lnTo>
                              <a:lnTo>
                                <a:pt x="33895" y="47942"/>
                              </a:lnTo>
                              <a:lnTo>
                                <a:pt x="35422" y="51606"/>
                              </a:lnTo>
                              <a:lnTo>
                                <a:pt x="36338" y="54354"/>
                              </a:lnTo>
                              <a:lnTo>
                                <a:pt x="38781" y="57408"/>
                              </a:lnTo>
                              <a:lnTo>
                                <a:pt x="40613" y="60462"/>
                              </a:lnTo>
                              <a:lnTo>
                                <a:pt x="42141" y="62599"/>
                              </a:lnTo>
                              <a:lnTo>
                                <a:pt x="43057" y="64737"/>
                              </a:lnTo>
                              <a:lnTo>
                                <a:pt x="44584" y="66264"/>
                              </a:lnTo>
                              <a:lnTo>
                                <a:pt x="45499" y="67790"/>
                              </a:lnTo>
                              <a:lnTo>
                                <a:pt x="46416" y="66874"/>
                              </a:lnTo>
                              <a:lnTo>
                                <a:pt x="46416" y="65347"/>
                              </a:lnTo>
                              <a:lnTo>
                                <a:pt x="46416" y="63210"/>
                              </a:lnTo>
                              <a:lnTo>
                                <a:pt x="47026" y="61683"/>
                              </a:lnTo>
                              <a:lnTo>
                                <a:pt x="47026" y="59545"/>
                              </a:lnTo>
                              <a:lnTo>
                                <a:pt x="47026" y="58019"/>
                              </a:lnTo>
                              <a:lnTo>
                                <a:pt x="47026" y="56492"/>
                              </a:lnTo>
                              <a:lnTo>
                                <a:pt x="47026" y="54354"/>
                              </a:lnTo>
                              <a:lnTo>
                                <a:pt x="47026" y="52827"/>
                              </a:lnTo>
                              <a:lnTo>
                                <a:pt x="46416" y="50690"/>
                              </a:lnTo>
                              <a:lnTo>
                                <a:pt x="47026" y="49163"/>
                              </a:lnTo>
                              <a:lnTo>
                                <a:pt x="47942" y="45499"/>
                              </a:lnTo>
                              <a:lnTo>
                                <a:pt x="49469" y="44277"/>
                              </a:lnTo>
                              <a:lnTo>
                                <a:pt x="49469" y="41834"/>
                              </a:lnTo>
                              <a:lnTo>
                                <a:pt x="50385" y="40613"/>
                              </a:lnTo>
                              <a:lnTo>
                                <a:pt x="52828" y="39086"/>
                              </a:lnTo>
                              <a:lnTo>
                                <a:pt x="53745" y="37559"/>
                              </a:lnTo>
                              <a:lnTo>
                                <a:pt x="55271" y="36032"/>
                              </a:lnTo>
                              <a:lnTo>
                                <a:pt x="57103" y="34506"/>
                              </a:lnTo>
                              <a:lnTo>
                                <a:pt x="58630" y="33284"/>
                              </a:lnTo>
                              <a:lnTo>
                                <a:pt x="60462" y="30841"/>
                              </a:lnTo>
                              <a:lnTo>
                                <a:pt x="61073" y="29314"/>
                              </a:lnTo>
                              <a:lnTo>
                                <a:pt x="62905" y="28093"/>
                              </a:lnTo>
                              <a:lnTo>
                                <a:pt x="64433" y="27177"/>
                              </a:lnTo>
                              <a:lnTo>
                                <a:pt x="66876" y="27177"/>
                              </a:lnTo>
                              <a:lnTo>
                                <a:pt x="68708" y="28704"/>
                              </a:lnTo>
                              <a:lnTo>
                                <a:pt x="70234" y="30841"/>
                              </a:lnTo>
                              <a:lnTo>
                                <a:pt x="71761" y="32368"/>
                              </a:lnTo>
                              <a:lnTo>
                                <a:pt x="74510" y="34506"/>
                              </a:lnTo>
                              <a:lnTo>
                                <a:pt x="76036" y="36949"/>
                              </a:lnTo>
                              <a:lnTo>
                                <a:pt x="77563" y="38170"/>
                              </a:lnTo>
                              <a:lnTo>
                                <a:pt x="79396" y="40613"/>
                              </a:lnTo>
                              <a:lnTo>
                                <a:pt x="80922" y="42750"/>
                              </a:lnTo>
                              <a:lnTo>
                                <a:pt x="83365" y="44277"/>
                              </a:lnTo>
                              <a:lnTo>
                                <a:pt x="85197" y="45499"/>
                              </a:lnTo>
                              <a:lnTo>
                                <a:pt x="85808" y="47942"/>
                              </a:lnTo>
                              <a:lnTo>
                                <a:pt x="87640" y="49163"/>
                              </a:lnTo>
                              <a:lnTo>
                                <a:pt x="89168" y="51606"/>
                              </a:lnTo>
                              <a:lnTo>
                                <a:pt x="91610" y="52827"/>
                              </a:lnTo>
                              <a:lnTo>
                                <a:pt x="93443" y="54354"/>
                              </a:lnTo>
                              <a:lnTo>
                                <a:pt x="94969" y="55270"/>
                              </a:lnTo>
                              <a:lnTo>
                                <a:pt x="97412" y="54354"/>
                              </a:lnTo>
                              <a:lnTo>
                                <a:pt x="99855" y="52827"/>
                              </a:lnTo>
                              <a:lnTo>
                                <a:pt x="101688" y="50690"/>
                              </a:lnTo>
                              <a:lnTo>
                                <a:pt x="103215" y="49163"/>
                              </a:lnTo>
                              <a:lnTo>
                                <a:pt x="105657" y="47942"/>
                              </a:lnTo>
                              <a:lnTo>
                                <a:pt x="107489" y="45499"/>
                              </a:lnTo>
                              <a:lnTo>
                                <a:pt x="108406" y="43361"/>
                              </a:lnTo>
                              <a:lnTo>
                                <a:pt x="109016" y="40613"/>
                              </a:lnTo>
                              <a:lnTo>
                                <a:pt x="109932" y="37559"/>
                              </a:lnTo>
                              <a:lnTo>
                                <a:pt x="111459" y="34506"/>
                              </a:lnTo>
                              <a:lnTo>
                                <a:pt x="112375" y="32368"/>
                              </a:lnTo>
                              <a:lnTo>
                                <a:pt x="112375" y="29314"/>
                              </a:lnTo>
                              <a:lnTo>
                                <a:pt x="112375" y="27177"/>
                              </a:lnTo>
                              <a:lnTo>
                                <a:pt x="113292" y="25039"/>
                              </a:lnTo>
                              <a:lnTo>
                                <a:pt x="114818" y="22902"/>
                              </a:lnTo>
                              <a:lnTo>
                                <a:pt x="115735" y="21375"/>
                              </a:lnTo>
                              <a:lnTo>
                                <a:pt x="116651" y="19848"/>
                              </a:lnTo>
                              <a:lnTo>
                                <a:pt x="115735" y="17711"/>
                              </a:lnTo>
                              <a:lnTo>
                                <a:pt x="118177" y="17100"/>
                              </a:lnTo>
                              <a:lnTo>
                                <a:pt x="119704" y="15573"/>
                              </a:lnTo>
                              <a:lnTo>
                                <a:pt x="121537" y="17711"/>
                              </a:lnTo>
                              <a:lnTo>
                                <a:pt x="122452" y="19848"/>
                              </a:lnTo>
                              <a:lnTo>
                                <a:pt x="123063" y="21986"/>
                              </a:lnTo>
                              <a:lnTo>
                                <a:pt x="123980" y="24429"/>
                              </a:lnTo>
                              <a:lnTo>
                                <a:pt x="125507" y="27177"/>
                              </a:lnTo>
                              <a:lnTo>
                                <a:pt x="125507" y="30841"/>
                              </a:lnTo>
                              <a:lnTo>
                                <a:pt x="123980" y="33895"/>
                              </a:lnTo>
                              <a:lnTo>
                                <a:pt x="123980" y="36949"/>
                              </a:lnTo>
                              <a:lnTo>
                                <a:pt x="124895" y="39697"/>
                              </a:lnTo>
                              <a:lnTo>
                                <a:pt x="126422" y="41834"/>
                              </a:lnTo>
                              <a:lnTo>
                                <a:pt x="127949" y="44277"/>
                              </a:lnTo>
                              <a:lnTo>
                                <a:pt x="129781" y="45499"/>
                              </a:lnTo>
                              <a:lnTo>
                                <a:pt x="131309" y="47026"/>
                              </a:lnTo>
                              <a:lnTo>
                                <a:pt x="133751" y="47942"/>
                              </a:lnTo>
                              <a:lnTo>
                                <a:pt x="136500" y="49163"/>
                              </a:lnTo>
                              <a:lnTo>
                                <a:pt x="139553" y="50079"/>
                              </a:lnTo>
                              <a:lnTo>
                                <a:pt x="141385" y="49163"/>
                              </a:lnTo>
                              <a:lnTo>
                                <a:pt x="143829" y="49163"/>
                              </a:lnTo>
                              <a:lnTo>
                                <a:pt x="146272" y="48552"/>
                              </a:lnTo>
                              <a:lnTo>
                                <a:pt x="148714" y="46415"/>
                              </a:lnTo>
                              <a:lnTo>
                                <a:pt x="149631" y="44277"/>
                              </a:lnTo>
                              <a:lnTo>
                                <a:pt x="152073" y="41224"/>
                              </a:lnTo>
                              <a:lnTo>
                                <a:pt x="153600" y="38170"/>
                              </a:lnTo>
                              <a:lnTo>
                                <a:pt x="156043" y="34506"/>
                              </a:lnTo>
                              <a:lnTo>
                                <a:pt x="157876" y="30231"/>
                              </a:lnTo>
                              <a:lnTo>
                                <a:pt x="159402" y="26566"/>
                              </a:lnTo>
                              <a:lnTo>
                                <a:pt x="160318" y="22902"/>
                              </a:lnTo>
                              <a:lnTo>
                                <a:pt x="161235" y="19848"/>
                              </a:lnTo>
                              <a:lnTo>
                                <a:pt x="161845" y="16184"/>
                              </a:lnTo>
                              <a:lnTo>
                                <a:pt x="161845" y="12520"/>
                              </a:lnTo>
                              <a:lnTo>
                                <a:pt x="161845" y="9771"/>
                              </a:lnTo>
                              <a:lnTo>
                                <a:pt x="161235" y="7328"/>
                              </a:lnTo>
                              <a:lnTo>
                                <a:pt x="160318" y="5191"/>
                              </a:lnTo>
                              <a:lnTo>
                                <a:pt x="160318" y="3664"/>
                              </a:lnTo>
                              <a:lnTo>
                                <a:pt x="158792" y="2137"/>
                              </a:lnTo>
                              <a:lnTo>
                                <a:pt x="156959" y="1526"/>
                              </a:lnTo>
                              <a:lnTo>
                                <a:pt x="155432" y="916"/>
                              </a:lnTo>
                              <a:lnTo>
                                <a:pt x="153600" y="0"/>
                              </a:lnTo>
                              <a:lnTo>
                                <a:pt x="151157" y="0"/>
                              </a:lnTo>
                              <a:lnTo>
                                <a:pt x="148714" y="916"/>
                              </a:lnTo>
                              <a:lnTo>
                                <a:pt x="145355" y="1526"/>
                              </a:lnTo>
                              <a:lnTo>
                                <a:pt x="142912" y="3053"/>
                              </a:lnTo>
                              <a:lnTo>
                                <a:pt x="140469" y="4580"/>
                              </a:lnTo>
                              <a:lnTo>
                                <a:pt x="138027" y="6718"/>
                              </a:lnTo>
                              <a:lnTo>
                                <a:pt x="134667" y="8855"/>
                              </a:lnTo>
                              <a:lnTo>
                                <a:pt x="133751" y="10993"/>
                              </a:lnTo>
                              <a:lnTo>
                                <a:pt x="134667" y="14657"/>
                              </a:lnTo>
                              <a:lnTo>
                                <a:pt x="134667" y="18321"/>
                              </a:lnTo>
                              <a:lnTo>
                                <a:pt x="132224" y="2351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859528pt;margin-top:21.782696pt;width:12.75pt;height:5.35pt;mso-position-horizontal-relative:page;mso-position-vertical-relative:paragraph;z-index:16104960" id="docshape733" coordorigin="6317,436" coordsize="255,107" path="m6329,473l6322,466,6321,464,6321,463,6320,460,6320,458,6319,457,6319,454,6317,452,6317,450,6319,447,6321,447,6324,449,6326,451,6329,453,6333,455,6335,459,6339,464,6343,468,6347,473,6351,478,6354,484,6358,490,6360,495,6363,501,6367,506,6371,511,6373,517,6374,521,6378,526,6381,531,6384,534,6385,538,6387,540,6389,542,6390,541,6390,539,6390,535,6391,533,6391,529,6391,527,6391,525,6391,521,6391,519,6390,515,6391,513,6393,507,6395,505,6395,502,6397,500,6400,497,6402,495,6404,492,6407,490,6410,488,6412,484,6413,482,6416,480,6419,478,6423,478,6425,481,6428,484,6430,487,6435,490,6437,494,6439,496,6442,500,6445,503,6448,505,6451,507,6452,511,6455,513,6458,517,6461,519,6464,521,6467,523,6471,521,6474,519,6477,515,6480,513,6484,511,6486,507,6488,504,6489,500,6490,495,6493,490,6494,487,6494,482,6494,478,6496,475,6498,472,6499,469,6501,467,6499,464,6503,463,6506,460,6509,464,6510,467,6511,470,6512,474,6515,478,6515,484,6512,489,6512,494,6514,498,6516,502,6519,505,6522,507,6524,510,6528,511,6532,513,6537,515,6540,513,6544,513,6548,512,6551,509,6553,505,6557,501,6559,496,6563,490,6566,483,6568,477,6570,472,6571,467,6572,461,6572,455,6572,451,6571,447,6570,444,6570,441,6567,439,6564,438,6562,437,6559,436,6555,436,6551,437,6546,438,6542,440,6538,443,6535,446,6529,450,6528,453,6529,459,6529,465,6525,47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05472" behindDoc="0" locked="0" layoutInCell="1" allowOverlap="1" wp14:anchorId="4EE3DE9C" wp14:editId="16DFED8D">
                <wp:simplePos x="0" y="0"/>
                <wp:positionH relativeFrom="page">
                  <wp:posOffset>4182423</wp:posOffset>
                </wp:positionH>
                <wp:positionV relativeFrom="paragraph">
                  <wp:posOffset>161518</wp:posOffset>
                </wp:positionV>
                <wp:extent cx="76200" cy="1663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66370"/>
                        </a:xfrm>
                        <a:custGeom>
                          <a:avLst/>
                          <a:gdLst/>
                          <a:ahLst/>
                          <a:cxnLst/>
                          <a:rect l="l" t="t" r="r" b="b"/>
                          <a:pathLst>
                            <a:path w="76200" h="166370">
                              <a:moveTo>
                                <a:pt x="16489" y="10993"/>
                              </a:moveTo>
                              <a:lnTo>
                                <a:pt x="14046" y="6412"/>
                              </a:lnTo>
                              <a:lnTo>
                                <a:pt x="13130" y="4885"/>
                              </a:lnTo>
                              <a:lnTo>
                                <a:pt x="11603" y="3664"/>
                              </a:lnTo>
                              <a:lnTo>
                                <a:pt x="10687" y="2137"/>
                              </a:lnTo>
                              <a:lnTo>
                                <a:pt x="10077" y="1221"/>
                              </a:lnTo>
                              <a:lnTo>
                                <a:pt x="9161" y="610"/>
                              </a:lnTo>
                              <a:lnTo>
                                <a:pt x="8244" y="0"/>
                              </a:lnTo>
                              <a:lnTo>
                                <a:pt x="6717" y="0"/>
                              </a:lnTo>
                              <a:lnTo>
                                <a:pt x="4885" y="1221"/>
                              </a:lnTo>
                              <a:lnTo>
                                <a:pt x="4274" y="2748"/>
                              </a:lnTo>
                              <a:lnTo>
                                <a:pt x="2442" y="4275"/>
                              </a:lnTo>
                              <a:lnTo>
                                <a:pt x="2442" y="7328"/>
                              </a:lnTo>
                              <a:lnTo>
                                <a:pt x="915" y="11603"/>
                              </a:lnTo>
                              <a:lnTo>
                                <a:pt x="915" y="16795"/>
                              </a:lnTo>
                              <a:lnTo>
                                <a:pt x="0" y="21986"/>
                              </a:lnTo>
                              <a:lnTo>
                                <a:pt x="0" y="27177"/>
                              </a:lnTo>
                              <a:lnTo>
                                <a:pt x="915" y="32063"/>
                              </a:lnTo>
                              <a:lnTo>
                                <a:pt x="915" y="38170"/>
                              </a:lnTo>
                              <a:lnTo>
                                <a:pt x="915" y="45499"/>
                              </a:lnTo>
                              <a:lnTo>
                                <a:pt x="915" y="52827"/>
                              </a:lnTo>
                              <a:lnTo>
                                <a:pt x="915" y="60156"/>
                              </a:lnTo>
                              <a:lnTo>
                                <a:pt x="915" y="66874"/>
                              </a:lnTo>
                              <a:lnTo>
                                <a:pt x="915" y="74203"/>
                              </a:lnTo>
                              <a:lnTo>
                                <a:pt x="1832" y="82142"/>
                              </a:lnTo>
                              <a:lnTo>
                                <a:pt x="1832" y="90998"/>
                              </a:lnTo>
                              <a:lnTo>
                                <a:pt x="2442" y="99853"/>
                              </a:lnTo>
                              <a:lnTo>
                                <a:pt x="2442" y="108709"/>
                              </a:lnTo>
                              <a:lnTo>
                                <a:pt x="2442" y="116038"/>
                              </a:lnTo>
                              <a:lnTo>
                                <a:pt x="2442" y="123366"/>
                              </a:lnTo>
                              <a:lnTo>
                                <a:pt x="2442" y="132222"/>
                              </a:lnTo>
                              <a:lnTo>
                                <a:pt x="2442" y="139551"/>
                              </a:lnTo>
                              <a:lnTo>
                                <a:pt x="3358" y="145963"/>
                              </a:lnTo>
                              <a:lnTo>
                                <a:pt x="4274" y="151155"/>
                              </a:lnTo>
                              <a:lnTo>
                                <a:pt x="5801" y="155735"/>
                              </a:lnTo>
                              <a:lnTo>
                                <a:pt x="5801" y="159399"/>
                              </a:lnTo>
                              <a:lnTo>
                                <a:pt x="6717" y="163064"/>
                              </a:lnTo>
                              <a:lnTo>
                                <a:pt x="8244" y="164285"/>
                              </a:lnTo>
                              <a:lnTo>
                                <a:pt x="10687" y="163674"/>
                              </a:lnTo>
                              <a:lnTo>
                                <a:pt x="13130" y="163064"/>
                              </a:lnTo>
                              <a:lnTo>
                                <a:pt x="14963" y="161537"/>
                              </a:lnTo>
                              <a:lnTo>
                                <a:pt x="17405" y="160010"/>
                              </a:lnTo>
                              <a:lnTo>
                                <a:pt x="19848" y="158483"/>
                              </a:lnTo>
                              <a:lnTo>
                                <a:pt x="21681" y="155735"/>
                              </a:lnTo>
                              <a:lnTo>
                                <a:pt x="24124" y="152071"/>
                              </a:lnTo>
                              <a:lnTo>
                                <a:pt x="26566" y="149017"/>
                              </a:lnTo>
                              <a:lnTo>
                                <a:pt x="29009" y="145963"/>
                              </a:lnTo>
                              <a:lnTo>
                                <a:pt x="30536" y="143215"/>
                              </a:lnTo>
                              <a:lnTo>
                                <a:pt x="32368" y="139551"/>
                              </a:lnTo>
                              <a:lnTo>
                                <a:pt x="34812" y="135886"/>
                              </a:lnTo>
                              <a:lnTo>
                                <a:pt x="36338" y="132833"/>
                              </a:lnTo>
                              <a:lnTo>
                                <a:pt x="37255" y="130695"/>
                              </a:lnTo>
                              <a:lnTo>
                                <a:pt x="38781" y="129168"/>
                              </a:lnTo>
                              <a:lnTo>
                                <a:pt x="40613" y="129779"/>
                              </a:lnTo>
                              <a:lnTo>
                                <a:pt x="42140" y="130695"/>
                              </a:lnTo>
                              <a:lnTo>
                                <a:pt x="43056" y="132222"/>
                              </a:lnTo>
                              <a:lnTo>
                                <a:pt x="43972" y="133443"/>
                              </a:lnTo>
                              <a:lnTo>
                                <a:pt x="45499" y="135886"/>
                              </a:lnTo>
                              <a:lnTo>
                                <a:pt x="45499" y="138024"/>
                              </a:lnTo>
                              <a:lnTo>
                                <a:pt x="45499" y="140161"/>
                              </a:lnTo>
                              <a:lnTo>
                                <a:pt x="45499" y="143215"/>
                              </a:lnTo>
                              <a:lnTo>
                                <a:pt x="45499" y="145963"/>
                              </a:lnTo>
                              <a:lnTo>
                                <a:pt x="46416" y="149017"/>
                              </a:lnTo>
                              <a:lnTo>
                                <a:pt x="47942" y="152071"/>
                              </a:lnTo>
                              <a:lnTo>
                                <a:pt x="49775" y="154208"/>
                              </a:lnTo>
                              <a:lnTo>
                                <a:pt x="51301" y="156956"/>
                              </a:lnTo>
                              <a:lnTo>
                                <a:pt x="52828" y="160010"/>
                              </a:lnTo>
                              <a:lnTo>
                                <a:pt x="55271" y="163064"/>
                              </a:lnTo>
                              <a:lnTo>
                                <a:pt x="57104" y="164285"/>
                              </a:lnTo>
                              <a:lnTo>
                                <a:pt x="58020" y="165812"/>
                              </a:lnTo>
                              <a:lnTo>
                                <a:pt x="61073" y="165812"/>
                              </a:lnTo>
                              <a:lnTo>
                                <a:pt x="63822" y="165812"/>
                              </a:lnTo>
                              <a:lnTo>
                                <a:pt x="66264" y="165201"/>
                              </a:lnTo>
                              <a:lnTo>
                                <a:pt x="68707" y="163674"/>
                              </a:lnTo>
                              <a:lnTo>
                                <a:pt x="70234" y="162148"/>
                              </a:lnTo>
                              <a:lnTo>
                                <a:pt x="72067" y="160621"/>
                              </a:lnTo>
                              <a:lnTo>
                                <a:pt x="74509" y="159399"/>
                              </a:lnTo>
                              <a:lnTo>
                                <a:pt x="76036" y="1563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324646pt;margin-top:12.717967pt;width:6pt;height:13.1pt;mso-position-horizontal-relative:page;mso-position-vertical-relative:paragraph;z-index:16105472" id="docshape734" coordorigin="6586,254" coordsize="120,262" path="m6612,272l6609,264,6607,262,6605,260,6603,258,6602,256,6601,255,6599,254,6597,254,6594,256,6593,259,6590,261,6590,266,6588,273,6588,281,6586,289,6586,297,6588,305,6588,314,6588,326,6588,338,6588,349,6588,360,6588,371,6589,384,6589,398,6590,412,6590,426,6590,437,6590,449,6590,463,6590,474,6592,484,6593,492,6596,500,6596,505,6597,511,6599,513,6603,512,6607,511,6610,509,6614,506,6618,504,6621,500,6624,494,6628,489,6632,484,6635,480,6637,474,6641,468,6644,464,6645,460,6648,458,6650,459,6653,460,6654,463,6656,465,6658,468,6658,472,6658,475,6658,480,6658,484,6660,489,6662,494,6665,497,6667,502,6670,506,6674,511,6676,513,6678,515,6683,515,6687,515,6691,515,6695,512,6697,510,6700,507,6704,505,6706,5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5984" behindDoc="0" locked="0" layoutInCell="1" allowOverlap="1" wp14:anchorId="27A8FCC3" wp14:editId="18F583B5">
                <wp:simplePos x="0" y="0"/>
                <wp:positionH relativeFrom="page">
                  <wp:posOffset>4259376</wp:posOffset>
                </wp:positionH>
                <wp:positionV relativeFrom="paragraph">
                  <wp:posOffset>243661</wp:posOffset>
                </wp:positionV>
                <wp:extent cx="26670" cy="2349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23495"/>
                        </a:xfrm>
                        <a:custGeom>
                          <a:avLst/>
                          <a:gdLst/>
                          <a:ahLst/>
                          <a:cxnLst/>
                          <a:rect l="l" t="t" r="r" b="b"/>
                          <a:pathLst>
                            <a:path w="26670" h="23495">
                              <a:moveTo>
                                <a:pt x="26261" y="22902"/>
                              </a:moveTo>
                              <a:lnTo>
                                <a:pt x="25650" y="19237"/>
                              </a:lnTo>
                              <a:lnTo>
                                <a:pt x="23818" y="16794"/>
                              </a:lnTo>
                              <a:lnTo>
                                <a:pt x="22291" y="14657"/>
                              </a:lnTo>
                              <a:lnTo>
                                <a:pt x="19848" y="12519"/>
                              </a:lnTo>
                              <a:lnTo>
                                <a:pt x="18932" y="10382"/>
                              </a:lnTo>
                              <a:lnTo>
                                <a:pt x="17406" y="7939"/>
                              </a:lnTo>
                              <a:lnTo>
                                <a:pt x="15573" y="5801"/>
                              </a:lnTo>
                              <a:lnTo>
                                <a:pt x="13130" y="4274"/>
                              </a:lnTo>
                              <a:lnTo>
                                <a:pt x="11603" y="3053"/>
                              </a:lnTo>
                              <a:lnTo>
                                <a:pt x="9161" y="2137"/>
                              </a:lnTo>
                              <a:lnTo>
                                <a:pt x="6412" y="1526"/>
                              </a:lnTo>
                              <a:lnTo>
                                <a:pt x="4886" y="610"/>
                              </a:lnTo>
                              <a:lnTo>
                                <a:pt x="2442" y="610"/>
                              </a:lnTo>
                              <a:lnTo>
                                <a:pt x="1526" y="610"/>
                              </a:lnTo>
                              <a:lnTo>
                                <a:pt x="0" y="0"/>
                              </a:lnTo>
                              <a:lnTo>
                                <a:pt x="1526" y="1526"/>
                              </a:lnTo>
                              <a:lnTo>
                                <a:pt x="3358" y="2137"/>
                              </a:lnTo>
                              <a:lnTo>
                                <a:pt x="8244" y="1526"/>
                              </a:lnTo>
                              <a:lnTo>
                                <a:pt x="14046" y="61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383942pt;margin-top:19.185917pt;width:2.1pt;height:1.85pt;mso-position-horizontal-relative:page;mso-position-vertical-relative:paragraph;z-index:16105984" id="docshape735" coordorigin="6708,384" coordsize="42,37" path="m6749,420l6748,414,6745,410,6743,407,6739,403,6737,400,6735,396,6732,393,6728,390,6726,389,6722,387,6718,386,6715,385,6712,385,6710,385,6708,384,6710,386,6713,387,6721,386,6730,38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06496" behindDoc="0" locked="0" layoutInCell="1" allowOverlap="1" wp14:anchorId="1DCA7971" wp14:editId="7BA1B0D9">
                <wp:simplePos x="0" y="0"/>
                <wp:positionH relativeFrom="page">
                  <wp:posOffset>4329610</wp:posOffset>
                </wp:positionH>
                <wp:positionV relativeFrom="paragraph">
                  <wp:posOffset>149609</wp:posOffset>
                </wp:positionV>
                <wp:extent cx="64135" cy="29527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295275"/>
                        </a:xfrm>
                        <a:custGeom>
                          <a:avLst/>
                          <a:gdLst/>
                          <a:ahLst/>
                          <a:cxnLst/>
                          <a:rect l="l" t="t" r="r" b="b"/>
                          <a:pathLst>
                            <a:path w="64135" h="295275">
                              <a:moveTo>
                                <a:pt x="11604" y="23512"/>
                              </a:moveTo>
                              <a:lnTo>
                                <a:pt x="10688" y="21375"/>
                              </a:lnTo>
                              <a:lnTo>
                                <a:pt x="9771" y="18321"/>
                              </a:lnTo>
                              <a:lnTo>
                                <a:pt x="8245" y="15573"/>
                              </a:lnTo>
                              <a:lnTo>
                                <a:pt x="7329" y="11909"/>
                              </a:lnTo>
                              <a:lnTo>
                                <a:pt x="8245" y="8855"/>
                              </a:lnTo>
                              <a:lnTo>
                                <a:pt x="9161" y="5801"/>
                              </a:lnTo>
                              <a:lnTo>
                                <a:pt x="10688" y="3664"/>
                              </a:lnTo>
                              <a:lnTo>
                                <a:pt x="11604" y="2137"/>
                              </a:lnTo>
                              <a:lnTo>
                                <a:pt x="10688" y="916"/>
                              </a:lnTo>
                              <a:lnTo>
                                <a:pt x="9771" y="0"/>
                              </a:lnTo>
                              <a:lnTo>
                                <a:pt x="8245" y="2137"/>
                              </a:lnTo>
                              <a:lnTo>
                                <a:pt x="7329" y="5191"/>
                              </a:lnTo>
                              <a:lnTo>
                                <a:pt x="6718" y="10382"/>
                              </a:lnTo>
                              <a:lnTo>
                                <a:pt x="7329" y="16184"/>
                              </a:lnTo>
                              <a:lnTo>
                                <a:pt x="7329" y="24429"/>
                              </a:lnTo>
                              <a:lnTo>
                                <a:pt x="6718" y="32368"/>
                              </a:lnTo>
                              <a:lnTo>
                                <a:pt x="6718" y="42750"/>
                              </a:lnTo>
                              <a:lnTo>
                                <a:pt x="8245" y="52217"/>
                              </a:lnTo>
                              <a:lnTo>
                                <a:pt x="8245" y="63210"/>
                              </a:lnTo>
                              <a:lnTo>
                                <a:pt x="6718" y="74814"/>
                              </a:lnTo>
                              <a:lnTo>
                                <a:pt x="5802" y="88250"/>
                              </a:lnTo>
                              <a:lnTo>
                                <a:pt x="3970" y="101380"/>
                              </a:lnTo>
                              <a:lnTo>
                                <a:pt x="3970" y="116038"/>
                              </a:lnTo>
                              <a:lnTo>
                                <a:pt x="3970" y="131611"/>
                              </a:lnTo>
                              <a:lnTo>
                                <a:pt x="4886" y="148406"/>
                              </a:lnTo>
                              <a:lnTo>
                                <a:pt x="3970" y="164591"/>
                              </a:lnTo>
                              <a:lnTo>
                                <a:pt x="3359" y="179859"/>
                              </a:lnTo>
                              <a:lnTo>
                                <a:pt x="1527" y="194821"/>
                              </a:lnTo>
                              <a:lnTo>
                                <a:pt x="916" y="209479"/>
                              </a:lnTo>
                              <a:lnTo>
                                <a:pt x="1527" y="222609"/>
                              </a:lnTo>
                              <a:lnTo>
                                <a:pt x="1527" y="235129"/>
                              </a:lnTo>
                              <a:lnTo>
                                <a:pt x="0" y="246122"/>
                              </a:lnTo>
                              <a:lnTo>
                                <a:pt x="0" y="256505"/>
                              </a:lnTo>
                              <a:lnTo>
                                <a:pt x="1527" y="265055"/>
                              </a:lnTo>
                              <a:lnTo>
                                <a:pt x="1527" y="273300"/>
                              </a:lnTo>
                              <a:lnTo>
                                <a:pt x="1527" y="280629"/>
                              </a:lnTo>
                              <a:lnTo>
                                <a:pt x="2443" y="285820"/>
                              </a:lnTo>
                              <a:lnTo>
                                <a:pt x="4886" y="289484"/>
                              </a:lnTo>
                              <a:lnTo>
                                <a:pt x="5802" y="292232"/>
                              </a:lnTo>
                              <a:lnTo>
                                <a:pt x="7329" y="293759"/>
                              </a:lnTo>
                              <a:lnTo>
                                <a:pt x="9771" y="294675"/>
                              </a:lnTo>
                              <a:lnTo>
                                <a:pt x="13131" y="293759"/>
                              </a:lnTo>
                              <a:lnTo>
                                <a:pt x="16490" y="291622"/>
                              </a:lnTo>
                              <a:lnTo>
                                <a:pt x="18017" y="288568"/>
                              </a:lnTo>
                              <a:lnTo>
                                <a:pt x="22292" y="284293"/>
                              </a:lnTo>
                              <a:lnTo>
                                <a:pt x="27178" y="278491"/>
                              </a:lnTo>
                              <a:lnTo>
                                <a:pt x="31453" y="271162"/>
                              </a:lnTo>
                              <a:lnTo>
                                <a:pt x="34812" y="263833"/>
                              </a:lnTo>
                              <a:lnTo>
                                <a:pt x="38782" y="254978"/>
                              </a:lnTo>
                              <a:lnTo>
                                <a:pt x="44584" y="246733"/>
                              </a:lnTo>
                              <a:lnTo>
                                <a:pt x="47943" y="237878"/>
                              </a:lnTo>
                              <a:lnTo>
                                <a:pt x="50386" y="227801"/>
                              </a:lnTo>
                              <a:lnTo>
                                <a:pt x="51302" y="218945"/>
                              </a:lnTo>
                              <a:lnTo>
                                <a:pt x="52829" y="208563"/>
                              </a:lnTo>
                              <a:lnTo>
                                <a:pt x="53745" y="197570"/>
                              </a:lnTo>
                              <a:lnTo>
                                <a:pt x="55272" y="185966"/>
                              </a:lnTo>
                              <a:lnTo>
                                <a:pt x="56188" y="173446"/>
                              </a:lnTo>
                              <a:lnTo>
                                <a:pt x="57715" y="160926"/>
                              </a:lnTo>
                              <a:lnTo>
                                <a:pt x="59547" y="148406"/>
                              </a:lnTo>
                              <a:lnTo>
                                <a:pt x="59547" y="134359"/>
                              </a:lnTo>
                              <a:lnTo>
                                <a:pt x="61074" y="117564"/>
                              </a:lnTo>
                              <a:lnTo>
                                <a:pt x="61074" y="101991"/>
                              </a:lnTo>
                              <a:lnTo>
                                <a:pt x="61990" y="88860"/>
                              </a:lnTo>
                              <a:lnTo>
                                <a:pt x="61990" y="77257"/>
                              </a:lnTo>
                              <a:lnTo>
                                <a:pt x="62906" y="66874"/>
                              </a:lnTo>
                              <a:lnTo>
                                <a:pt x="62906" y="58018"/>
                              </a:lnTo>
                              <a:lnTo>
                                <a:pt x="62906" y="50079"/>
                              </a:lnTo>
                              <a:lnTo>
                                <a:pt x="62906" y="43361"/>
                              </a:lnTo>
                              <a:lnTo>
                                <a:pt x="62906" y="37559"/>
                              </a:lnTo>
                              <a:lnTo>
                                <a:pt x="62906" y="32979"/>
                              </a:lnTo>
                              <a:lnTo>
                                <a:pt x="62906" y="30230"/>
                              </a:lnTo>
                              <a:lnTo>
                                <a:pt x="62906" y="28093"/>
                              </a:lnTo>
                              <a:lnTo>
                                <a:pt x="62906" y="26566"/>
                              </a:lnTo>
                              <a:lnTo>
                                <a:pt x="62906" y="25650"/>
                              </a:lnTo>
                              <a:lnTo>
                                <a:pt x="61990" y="25650"/>
                              </a:lnTo>
                              <a:lnTo>
                                <a:pt x="61990" y="26566"/>
                              </a:lnTo>
                              <a:lnTo>
                                <a:pt x="61990" y="29314"/>
                              </a:lnTo>
                              <a:lnTo>
                                <a:pt x="61074" y="32368"/>
                              </a:lnTo>
                              <a:lnTo>
                                <a:pt x="61074" y="36643"/>
                              </a:lnTo>
                              <a:lnTo>
                                <a:pt x="60158" y="40307"/>
                              </a:lnTo>
                              <a:lnTo>
                                <a:pt x="60158" y="43972"/>
                              </a:lnTo>
                              <a:lnTo>
                                <a:pt x="59547" y="50079"/>
                              </a:lnTo>
                              <a:lnTo>
                                <a:pt x="58631" y="56492"/>
                              </a:lnTo>
                              <a:lnTo>
                                <a:pt x="57715" y="64736"/>
                              </a:lnTo>
                              <a:lnTo>
                                <a:pt x="57104" y="74203"/>
                              </a:lnTo>
                              <a:lnTo>
                                <a:pt x="56188" y="83058"/>
                              </a:lnTo>
                              <a:lnTo>
                                <a:pt x="55272" y="93441"/>
                              </a:lnTo>
                              <a:lnTo>
                                <a:pt x="53745" y="108098"/>
                              </a:lnTo>
                              <a:lnTo>
                                <a:pt x="52829" y="121840"/>
                              </a:lnTo>
                              <a:lnTo>
                                <a:pt x="51913" y="136802"/>
                              </a:lnTo>
                              <a:lnTo>
                                <a:pt x="48859" y="150544"/>
                              </a:lnTo>
                              <a:lnTo>
                                <a:pt x="47026" y="165201"/>
                              </a:lnTo>
                              <a:lnTo>
                                <a:pt x="47026" y="178637"/>
                              </a:lnTo>
                              <a:lnTo>
                                <a:pt x="46111" y="191157"/>
                              </a:lnTo>
                              <a:lnTo>
                                <a:pt x="45500" y="202761"/>
                              </a:lnTo>
                              <a:lnTo>
                                <a:pt x="44584" y="213754"/>
                              </a:lnTo>
                              <a:lnTo>
                                <a:pt x="45500" y="224136"/>
                              </a:lnTo>
                              <a:lnTo>
                                <a:pt x="46111" y="233603"/>
                              </a:lnTo>
                              <a:lnTo>
                                <a:pt x="47026" y="241847"/>
                              </a:lnTo>
                              <a:lnTo>
                                <a:pt x="49470" y="248260"/>
                              </a:lnTo>
                              <a:lnTo>
                                <a:pt x="52829" y="254062"/>
                              </a:lnTo>
                              <a:lnTo>
                                <a:pt x="56188" y="257726"/>
                              </a:lnTo>
                              <a:lnTo>
                                <a:pt x="58631" y="260780"/>
                              </a:lnTo>
                              <a:lnTo>
                                <a:pt x="61074" y="262917"/>
                              </a:lnTo>
                              <a:lnTo>
                                <a:pt x="63517" y="2650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914215pt;margin-top:11.780247pt;width:5.05pt;height:23.25pt;mso-position-horizontal-relative:page;mso-position-vertical-relative:paragraph;z-index:16106496" id="docshape736" coordorigin="6818,236" coordsize="101,465" path="m6837,273l6835,269,6834,264,6831,260,6830,254,6831,250,6833,245,6835,241,6837,239,6835,237,6834,236,6831,239,6830,244,6829,252,6830,261,6830,274,6829,287,6829,303,6831,318,6831,335,6829,353,6827,375,6825,395,6825,418,6825,443,6826,469,6825,495,6824,519,6821,542,6820,565,6821,586,6821,606,6818,623,6818,640,6821,653,6821,666,6821,678,6822,686,6826,691,6827,696,6830,698,6834,700,6839,698,6844,695,6847,690,6853,683,6861,674,6868,663,6873,651,6879,637,6888,624,6894,610,6898,594,6899,580,6901,564,6903,547,6905,528,6907,509,6909,489,6912,469,6912,447,6914,421,6914,396,6916,376,6916,357,6917,341,6917,327,6917,314,6917,304,6917,295,6917,288,6917,283,6917,280,6917,277,6917,276,6916,276,6916,277,6916,282,6914,287,6914,293,6913,299,6913,305,6912,314,6911,325,6909,338,6908,352,6907,366,6905,383,6903,406,6901,427,6900,451,6895,473,6892,496,6892,517,6891,537,6890,555,6888,572,6890,589,6891,603,6892,616,6896,627,6901,636,6907,641,6911,646,6914,650,6918,6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7008" behindDoc="0" locked="0" layoutInCell="1" allowOverlap="1" wp14:anchorId="050A7C02" wp14:editId="7E43FFE9">
                <wp:simplePos x="0" y="0"/>
                <wp:positionH relativeFrom="page">
                  <wp:posOffset>4450231</wp:posOffset>
                </wp:positionH>
                <wp:positionV relativeFrom="paragraph">
                  <wp:posOffset>281220</wp:posOffset>
                </wp:positionV>
                <wp:extent cx="51435" cy="6350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63500"/>
                        </a:xfrm>
                        <a:custGeom>
                          <a:avLst/>
                          <a:gdLst/>
                          <a:ahLst/>
                          <a:cxnLst/>
                          <a:rect l="l" t="t" r="r" b="b"/>
                          <a:pathLst>
                            <a:path w="51435" h="63500">
                              <a:moveTo>
                                <a:pt x="2442" y="31452"/>
                              </a:moveTo>
                              <a:lnTo>
                                <a:pt x="915" y="32368"/>
                              </a:lnTo>
                              <a:lnTo>
                                <a:pt x="0" y="33590"/>
                              </a:lnTo>
                              <a:lnTo>
                                <a:pt x="2442" y="34506"/>
                              </a:lnTo>
                              <a:lnTo>
                                <a:pt x="4885" y="34506"/>
                              </a:lnTo>
                              <a:lnTo>
                                <a:pt x="8245" y="33590"/>
                              </a:lnTo>
                              <a:lnTo>
                                <a:pt x="10688" y="32979"/>
                              </a:lnTo>
                              <a:lnTo>
                                <a:pt x="12520" y="32368"/>
                              </a:lnTo>
                              <a:lnTo>
                                <a:pt x="14046" y="29925"/>
                              </a:lnTo>
                              <a:lnTo>
                                <a:pt x="16489" y="28704"/>
                              </a:lnTo>
                              <a:lnTo>
                                <a:pt x="18017" y="26261"/>
                              </a:lnTo>
                              <a:lnTo>
                                <a:pt x="18932" y="24734"/>
                              </a:lnTo>
                              <a:lnTo>
                                <a:pt x="19849" y="22597"/>
                              </a:lnTo>
                              <a:lnTo>
                                <a:pt x="20765" y="21070"/>
                              </a:lnTo>
                              <a:lnTo>
                                <a:pt x="21375" y="19848"/>
                              </a:lnTo>
                              <a:lnTo>
                                <a:pt x="21375" y="17405"/>
                              </a:lnTo>
                              <a:lnTo>
                                <a:pt x="23207" y="15268"/>
                              </a:lnTo>
                              <a:lnTo>
                                <a:pt x="23207" y="13130"/>
                              </a:lnTo>
                              <a:lnTo>
                                <a:pt x="21375" y="12520"/>
                              </a:lnTo>
                              <a:lnTo>
                                <a:pt x="21375" y="10077"/>
                              </a:lnTo>
                              <a:lnTo>
                                <a:pt x="21375" y="8855"/>
                              </a:lnTo>
                              <a:lnTo>
                                <a:pt x="21375" y="6412"/>
                              </a:lnTo>
                              <a:lnTo>
                                <a:pt x="18932" y="5191"/>
                              </a:lnTo>
                              <a:lnTo>
                                <a:pt x="17405" y="3664"/>
                              </a:lnTo>
                              <a:lnTo>
                                <a:pt x="14963" y="2748"/>
                              </a:lnTo>
                              <a:lnTo>
                                <a:pt x="14046" y="2137"/>
                              </a:lnTo>
                              <a:lnTo>
                                <a:pt x="12520" y="1526"/>
                              </a:lnTo>
                              <a:lnTo>
                                <a:pt x="11603" y="610"/>
                              </a:lnTo>
                              <a:lnTo>
                                <a:pt x="9161" y="610"/>
                              </a:lnTo>
                              <a:lnTo>
                                <a:pt x="8245" y="0"/>
                              </a:lnTo>
                              <a:lnTo>
                                <a:pt x="6717" y="0"/>
                              </a:lnTo>
                              <a:lnTo>
                                <a:pt x="4885" y="1526"/>
                              </a:lnTo>
                              <a:lnTo>
                                <a:pt x="3969" y="3664"/>
                              </a:lnTo>
                              <a:lnTo>
                                <a:pt x="3969" y="6412"/>
                              </a:lnTo>
                              <a:lnTo>
                                <a:pt x="3969" y="9466"/>
                              </a:lnTo>
                              <a:lnTo>
                                <a:pt x="3969" y="13130"/>
                              </a:lnTo>
                              <a:lnTo>
                                <a:pt x="4885" y="17405"/>
                              </a:lnTo>
                              <a:lnTo>
                                <a:pt x="5801" y="21986"/>
                              </a:lnTo>
                              <a:lnTo>
                                <a:pt x="6717" y="25650"/>
                              </a:lnTo>
                              <a:lnTo>
                                <a:pt x="5801" y="29315"/>
                              </a:lnTo>
                              <a:lnTo>
                                <a:pt x="6717" y="33590"/>
                              </a:lnTo>
                              <a:lnTo>
                                <a:pt x="8245" y="37254"/>
                              </a:lnTo>
                              <a:lnTo>
                                <a:pt x="9161" y="40918"/>
                              </a:lnTo>
                              <a:lnTo>
                                <a:pt x="9161" y="44583"/>
                              </a:lnTo>
                              <a:lnTo>
                                <a:pt x="11603" y="47636"/>
                              </a:lnTo>
                              <a:lnTo>
                                <a:pt x="14963" y="50690"/>
                              </a:lnTo>
                              <a:lnTo>
                                <a:pt x="17405" y="53438"/>
                              </a:lnTo>
                              <a:lnTo>
                                <a:pt x="18017" y="54965"/>
                              </a:lnTo>
                              <a:lnTo>
                                <a:pt x="20765" y="57103"/>
                              </a:lnTo>
                              <a:lnTo>
                                <a:pt x="25651" y="60767"/>
                              </a:lnTo>
                              <a:lnTo>
                                <a:pt x="32063" y="63210"/>
                              </a:lnTo>
                              <a:lnTo>
                                <a:pt x="38781" y="63210"/>
                              </a:lnTo>
                              <a:lnTo>
                                <a:pt x="44584" y="60767"/>
                              </a:lnTo>
                              <a:lnTo>
                                <a:pt x="51301" y="571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411957pt;margin-top:22.14336pt;width:4.05pt;height:5pt;mso-position-horizontal-relative:page;mso-position-vertical-relative:paragraph;z-index:16107008" id="docshape737" coordorigin="7008,443" coordsize="81,100" path="m7012,492l7010,494,7008,496,7012,497,7016,497,7021,496,7025,495,7028,494,7030,490,7034,488,7037,484,7038,482,7039,478,7041,476,7042,474,7042,470,7045,467,7045,464,7042,463,7042,459,7042,457,7042,453,7038,451,7036,449,7032,447,7030,446,7028,445,7027,444,7023,444,7021,443,7019,443,7016,445,7014,449,7014,453,7014,458,7014,464,7016,470,7017,477,7019,483,7017,489,7019,496,7021,502,7023,507,7023,513,7027,518,7032,523,7036,527,7037,529,7041,533,7049,539,7059,542,7069,542,7078,539,7089,5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7520" behindDoc="0" locked="0" layoutInCell="1" allowOverlap="1" wp14:anchorId="11BD8DC6" wp14:editId="2FF4AFA2">
                <wp:simplePos x="0" y="0"/>
                <wp:positionH relativeFrom="page">
                  <wp:posOffset>4448704</wp:posOffset>
                </wp:positionH>
                <wp:positionV relativeFrom="paragraph">
                  <wp:posOffset>186252</wp:posOffset>
                </wp:positionV>
                <wp:extent cx="92075" cy="5461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54610"/>
                        </a:xfrm>
                        <a:custGeom>
                          <a:avLst/>
                          <a:gdLst/>
                          <a:ahLst/>
                          <a:cxnLst/>
                          <a:rect l="l" t="t" r="r" b="b"/>
                          <a:pathLst>
                            <a:path w="92075" h="54610">
                              <a:moveTo>
                                <a:pt x="91611" y="2442"/>
                              </a:moveTo>
                              <a:lnTo>
                                <a:pt x="83366" y="0"/>
                              </a:lnTo>
                              <a:lnTo>
                                <a:pt x="80922" y="0"/>
                              </a:lnTo>
                              <a:lnTo>
                                <a:pt x="76648" y="0"/>
                              </a:lnTo>
                              <a:lnTo>
                                <a:pt x="72678" y="916"/>
                              </a:lnTo>
                              <a:lnTo>
                                <a:pt x="68402" y="3053"/>
                              </a:lnTo>
                              <a:lnTo>
                                <a:pt x="64433" y="4580"/>
                              </a:lnTo>
                              <a:lnTo>
                                <a:pt x="59241" y="6107"/>
                              </a:lnTo>
                              <a:lnTo>
                                <a:pt x="54355" y="7328"/>
                              </a:lnTo>
                              <a:lnTo>
                                <a:pt x="48554" y="9771"/>
                              </a:lnTo>
                              <a:lnTo>
                                <a:pt x="15573" y="24428"/>
                              </a:lnTo>
                              <a:lnTo>
                                <a:pt x="10688" y="28093"/>
                              </a:lnTo>
                              <a:lnTo>
                                <a:pt x="6412" y="31757"/>
                              </a:lnTo>
                              <a:lnTo>
                                <a:pt x="3053" y="35422"/>
                              </a:lnTo>
                              <a:lnTo>
                                <a:pt x="1527" y="39086"/>
                              </a:lnTo>
                              <a:lnTo>
                                <a:pt x="0" y="42140"/>
                              </a:lnTo>
                              <a:lnTo>
                                <a:pt x="0" y="49468"/>
                              </a:lnTo>
                              <a:lnTo>
                                <a:pt x="1527" y="543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291718pt;margin-top:14.665568pt;width:7.25pt;height:4.3pt;mso-position-horizontal-relative:page;mso-position-vertical-relative:paragraph;z-index:16107520" id="docshape738" coordorigin="7006,293" coordsize="145,86" path="m7150,297l7137,293,7133,293,7127,293,7120,295,7114,298,7107,301,7099,303,7091,305,7082,309,7030,332,7023,338,7016,343,7011,349,7008,355,7006,360,7006,371,7008,3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8032" behindDoc="0" locked="0" layoutInCell="1" allowOverlap="1" wp14:anchorId="5902B75C" wp14:editId="584138A2">
                <wp:simplePos x="0" y="0"/>
                <wp:positionH relativeFrom="page">
                  <wp:posOffset>4556805</wp:posOffset>
                </wp:positionH>
                <wp:positionV relativeFrom="paragraph">
                  <wp:posOffset>252516</wp:posOffset>
                </wp:positionV>
                <wp:extent cx="120650" cy="10541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05410"/>
                        </a:xfrm>
                        <a:custGeom>
                          <a:avLst/>
                          <a:gdLst/>
                          <a:ahLst/>
                          <a:cxnLst/>
                          <a:rect l="l" t="t" r="r" b="b"/>
                          <a:pathLst>
                            <a:path w="120650" h="105410">
                              <a:moveTo>
                                <a:pt x="0" y="28704"/>
                              </a:moveTo>
                              <a:lnTo>
                                <a:pt x="2442" y="30231"/>
                              </a:lnTo>
                              <a:lnTo>
                                <a:pt x="3359" y="31452"/>
                              </a:lnTo>
                              <a:lnTo>
                                <a:pt x="4275" y="34506"/>
                              </a:lnTo>
                              <a:lnTo>
                                <a:pt x="4886" y="36643"/>
                              </a:lnTo>
                              <a:lnTo>
                                <a:pt x="5802" y="38781"/>
                              </a:lnTo>
                              <a:lnTo>
                                <a:pt x="4886" y="41834"/>
                              </a:lnTo>
                              <a:lnTo>
                                <a:pt x="4886" y="43972"/>
                              </a:lnTo>
                              <a:lnTo>
                                <a:pt x="4886" y="46109"/>
                              </a:lnTo>
                              <a:lnTo>
                                <a:pt x="5802" y="49774"/>
                              </a:lnTo>
                              <a:lnTo>
                                <a:pt x="5802" y="53438"/>
                              </a:lnTo>
                              <a:lnTo>
                                <a:pt x="5802" y="57408"/>
                              </a:lnTo>
                              <a:lnTo>
                                <a:pt x="6718" y="61683"/>
                              </a:lnTo>
                              <a:lnTo>
                                <a:pt x="7329" y="65958"/>
                              </a:lnTo>
                              <a:lnTo>
                                <a:pt x="8245" y="71149"/>
                              </a:lnTo>
                              <a:lnTo>
                                <a:pt x="9161" y="75730"/>
                              </a:lnTo>
                              <a:lnTo>
                                <a:pt x="9161" y="80005"/>
                              </a:lnTo>
                              <a:lnTo>
                                <a:pt x="10688" y="84585"/>
                              </a:lnTo>
                              <a:lnTo>
                                <a:pt x="13130" y="88250"/>
                              </a:lnTo>
                              <a:lnTo>
                                <a:pt x="14963" y="91914"/>
                              </a:lnTo>
                              <a:lnTo>
                                <a:pt x="14963" y="95578"/>
                              </a:lnTo>
                              <a:lnTo>
                                <a:pt x="15574" y="98327"/>
                              </a:lnTo>
                              <a:lnTo>
                                <a:pt x="18932" y="101991"/>
                              </a:lnTo>
                              <a:lnTo>
                                <a:pt x="20765" y="104128"/>
                              </a:lnTo>
                              <a:lnTo>
                                <a:pt x="18932" y="105045"/>
                              </a:lnTo>
                              <a:lnTo>
                                <a:pt x="22292" y="105045"/>
                              </a:lnTo>
                              <a:lnTo>
                                <a:pt x="24734" y="105045"/>
                              </a:lnTo>
                              <a:lnTo>
                                <a:pt x="25651" y="101991"/>
                              </a:lnTo>
                              <a:lnTo>
                                <a:pt x="24734" y="99243"/>
                              </a:lnTo>
                              <a:lnTo>
                                <a:pt x="24734" y="95578"/>
                              </a:lnTo>
                              <a:lnTo>
                                <a:pt x="24734" y="93135"/>
                              </a:lnTo>
                              <a:lnTo>
                                <a:pt x="24124" y="89471"/>
                              </a:lnTo>
                              <a:lnTo>
                                <a:pt x="22292" y="85807"/>
                              </a:lnTo>
                              <a:lnTo>
                                <a:pt x="20765" y="82142"/>
                              </a:lnTo>
                              <a:lnTo>
                                <a:pt x="18322" y="77867"/>
                              </a:lnTo>
                              <a:lnTo>
                                <a:pt x="16490" y="74203"/>
                              </a:lnTo>
                              <a:lnTo>
                                <a:pt x="17406" y="72676"/>
                              </a:lnTo>
                              <a:lnTo>
                                <a:pt x="17406" y="70539"/>
                              </a:lnTo>
                              <a:lnTo>
                                <a:pt x="18322" y="67485"/>
                              </a:lnTo>
                              <a:lnTo>
                                <a:pt x="18932" y="63821"/>
                              </a:lnTo>
                              <a:lnTo>
                                <a:pt x="18932" y="60156"/>
                              </a:lnTo>
                              <a:lnTo>
                                <a:pt x="18932" y="57408"/>
                              </a:lnTo>
                              <a:lnTo>
                                <a:pt x="18932" y="53438"/>
                              </a:lnTo>
                              <a:lnTo>
                                <a:pt x="18932" y="51301"/>
                              </a:lnTo>
                              <a:lnTo>
                                <a:pt x="19849" y="49774"/>
                              </a:lnTo>
                              <a:lnTo>
                                <a:pt x="19849" y="48552"/>
                              </a:lnTo>
                              <a:lnTo>
                                <a:pt x="19849" y="46109"/>
                              </a:lnTo>
                              <a:lnTo>
                                <a:pt x="20765" y="44888"/>
                              </a:lnTo>
                              <a:lnTo>
                                <a:pt x="22292" y="44888"/>
                              </a:lnTo>
                              <a:lnTo>
                                <a:pt x="24124" y="43972"/>
                              </a:lnTo>
                              <a:lnTo>
                                <a:pt x="25651" y="43361"/>
                              </a:lnTo>
                              <a:lnTo>
                                <a:pt x="28094" y="43361"/>
                              </a:lnTo>
                              <a:lnTo>
                                <a:pt x="31453" y="42445"/>
                              </a:lnTo>
                              <a:lnTo>
                                <a:pt x="34812" y="41834"/>
                              </a:lnTo>
                              <a:lnTo>
                                <a:pt x="38171" y="42445"/>
                              </a:lnTo>
                              <a:lnTo>
                                <a:pt x="41225" y="42445"/>
                              </a:lnTo>
                              <a:lnTo>
                                <a:pt x="45500" y="41834"/>
                              </a:lnTo>
                              <a:lnTo>
                                <a:pt x="50386" y="41834"/>
                              </a:lnTo>
                              <a:lnTo>
                                <a:pt x="54661" y="41834"/>
                              </a:lnTo>
                              <a:lnTo>
                                <a:pt x="58630" y="41834"/>
                              </a:lnTo>
                              <a:lnTo>
                                <a:pt x="62906" y="41834"/>
                              </a:lnTo>
                              <a:lnTo>
                                <a:pt x="70235" y="41224"/>
                              </a:lnTo>
                              <a:lnTo>
                                <a:pt x="76037" y="40308"/>
                              </a:lnTo>
                              <a:lnTo>
                                <a:pt x="80922" y="40308"/>
                              </a:lnTo>
                              <a:lnTo>
                                <a:pt x="85198" y="39697"/>
                              </a:lnTo>
                              <a:lnTo>
                                <a:pt x="87641" y="39697"/>
                              </a:lnTo>
                              <a:lnTo>
                                <a:pt x="90084" y="38781"/>
                              </a:lnTo>
                              <a:lnTo>
                                <a:pt x="91610" y="38781"/>
                              </a:lnTo>
                              <a:lnTo>
                                <a:pt x="94359" y="38781"/>
                              </a:lnTo>
                              <a:lnTo>
                                <a:pt x="95886" y="37559"/>
                              </a:lnTo>
                              <a:lnTo>
                                <a:pt x="97413" y="36643"/>
                              </a:lnTo>
                              <a:lnTo>
                                <a:pt x="99245" y="36032"/>
                              </a:lnTo>
                              <a:lnTo>
                                <a:pt x="100772" y="34506"/>
                              </a:lnTo>
                              <a:lnTo>
                                <a:pt x="101688" y="32368"/>
                              </a:lnTo>
                              <a:lnTo>
                                <a:pt x="101688" y="30231"/>
                              </a:lnTo>
                              <a:lnTo>
                                <a:pt x="102604" y="27788"/>
                              </a:lnTo>
                              <a:lnTo>
                                <a:pt x="101688" y="25650"/>
                              </a:lnTo>
                              <a:lnTo>
                                <a:pt x="101688" y="23513"/>
                              </a:lnTo>
                              <a:lnTo>
                                <a:pt x="100772" y="20459"/>
                              </a:lnTo>
                              <a:lnTo>
                                <a:pt x="99856" y="18321"/>
                              </a:lnTo>
                              <a:lnTo>
                                <a:pt x="99245" y="16184"/>
                              </a:lnTo>
                              <a:lnTo>
                                <a:pt x="97413" y="14046"/>
                              </a:lnTo>
                              <a:lnTo>
                                <a:pt x="96802" y="10993"/>
                              </a:lnTo>
                              <a:lnTo>
                                <a:pt x="94970" y="8855"/>
                              </a:lnTo>
                              <a:lnTo>
                                <a:pt x="93443" y="6718"/>
                              </a:lnTo>
                              <a:lnTo>
                                <a:pt x="92526" y="4275"/>
                              </a:lnTo>
                              <a:lnTo>
                                <a:pt x="91000" y="3053"/>
                              </a:lnTo>
                              <a:lnTo>
                                <a:pt x="89168" y="2137"/>
                              </a:lnTo>
                              <a:lnTo>
                                <a:pt x="88556" y="610"/>
                              </a:lnTo>
                              <a:lnTo>
                                <a:pt x="86724" y="0"/>
                              </a:lnTo>
                              <a:lnTo>
                                <a:pt x="85808" y="0"/>
                              </a:lnTo>
                              <a:lnTo>
                                <a:pt x="84282" y="0"/>
                              </a:lnTo>
                              <a:lnTo>
                                <a:pt x="82755" y="610"/>
                              </a:lnTo>
                              <a:lnTo>
                                <a:pt x="81839" y="610"/>
                              </a:lnTo>
                              <a:lnTo>
                                <a:pt x="80922" y="2137"/>
                              </a:lnTo>
                              <a:lnTo>
                                <a:pt x="80312" y="4275"/>
                              </a:lnTo>
                              <a:lnTo>
                                <a:pt x="79396" y="7328"/>
                              </a:lnTo>
                              <a:lnTo>
                                <a:pt x="77564" y="10382"/>
                              </a:lnTo>
                              <a:lnTo>
                                <a:pt x="76953" y="14046"/>
                              </a:lnTo>
                              <a:lnTo>
                                <a:pt x="76037" y="18321"/>
                              </a:lnTo>
                              <a:lnTo>
                                <a:pt x="76037" y="23513"/>
                              </a:lnTo>
                              <a:lnTo>
                                <a:pt x="75120" y="28704"/>
                              </a:lnTo>
                              <a:lnTo>
                                <a:pt x="75120" y="34506"/>
                              </a:lnTo>
                              <a:lnTo>
                                <a:pt x="76037" y="39697"/>
                              </a:lnTo>
                              <a:lnTo>
                                <a:pt x="76037" y="46109"/>
                              </a:lnTo>
                              <a:lnTo>
                                <a:pt x="76953" y="52827"/>
                              </a:lnTo>
                              <a:lnTo>
                                <a:pt x="77564" y="59545"/>
                              </a:lnTo>
                              <a:lnTo>
                                <a:pt x="79396" y="65347"/>
                              </a:lnTo>
                              <a:lnTo>
                                <a:pt x="80922" y="70539"/>
                              </a:lnTo>
                              <a:lnTo>
                                <a:pt x="82755" y="74203"/>
                              </a:lnTo>
                              <a:lnTo>
                                <a:pt x="84282" y="78478"/>
                              </a:lnTo>
                              <a:lnTo>
                                <a:pt x="86724" y="81532"/>
                              </a:lnTo>
                              <a:lnTo>
                                <a:pt x="90084" y="85196"/>
                              </a:lnTo>
                              <a:lnTo>
                                <a:pt x="93443" y="88250"/>
                              </a:lnTo>
                              <a:lnTo>
                                <a:pt x="97413" y="89471"/>
                              </a:lnTo>
                              <a:lnTo>
                                <a:pt x="101688" y="89471"/>
                              </a:lnTo>
                              <a:lnTo>
                                <a:pt x="106574" y="88250"/>
                              </a:lnTo>
                              <a:lnTo>
                                <a:pt x="113292" y="85807"/>
                              </a:lnTo>
                              <a:lnTo>
                                <a:pt x="120620" y="851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803589pt;margin-top:19.88319pt;width:9.5pt;height:8.3pt;mso-position-horizontal-relative:page;mso-position-vertical-relative:paragraph;z-index:16108032" id="docshape739" coordorigin="7176,398" coordsize="190,166" path="m7176,443l7180,445,7181,447,7183,452,7184,455,7185,459,7184,464,7184,467,7184,470,7185,476,7185,482,7185,488,7187,495,7188,502,7189,510,7190,517,7190,524,7193,531,7197,537,7200,542,7200,548,7201,553,7206,558,7209,562,7206,563,7211,563,7215,563,7216,558,7215,554,7215,548,7215,544,7214,539,7211,533,7209,527,7205,520,7202,515,7203,512,7203,509,7205,504,7206,498,7206,492,7206,488,7206,482,7206,478,7207,476,7207,474,7207,470,7209,468,7211,468,7214,467,7216,466,7220,466,7226,465,7231,464,7236,465,7241,465,7248,464,7255,464,7262,464,7268,464,7275,464,7287,463,7296,461,7304,461,7310,460,7314,460,7318,459,7320,459,7325,459,7327,457,7329,455,7332,454,7335,452,7336,449,7336,445,7338,441,7336,438,7336,435,7335,430,7333,427,7332,423,7329,420,7329,415,7326,412,7323,408,7322,404,7319,402,7316,401,7316,399,7313,398,7311,398,7309,398,7306,399,7305,399,7304,401,7303,404,7301,409,7298,414,7297,420,7296,427,7296,435,7294,443,7294,452,7296,460,7296,470,7297,481,7298,491,7301,501,7304,509,7306,515,7309,521,7313,526,7318,532,7323,537,7329,539,7336,539,7344,537,7354,533,7366,5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8544" behindDoc="0" locked="0" layoutInCell="1" allowOverlap="1" wp14:anchorId="5926947D" wp14:editId="381B5FFE">
                <wp:simplePos x="0" y="0"/>
                <wp:positionH relativeFrom="page">
                  <wp:posOffset>4717124</wp:posOffset>
                </wp:positionH>
                <wp:positionV relativeFrom="paragraph">
                  <wp:posOffset>270838</wp:posOffset>
                </wp:positionV>
                <wp:extent cx="116839" cy="7366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73660"/>
                        </a:xfrm>
                        <a:custGeom>
                          <a:avLst/>
                          <a:gdLst/>
                          <a:ahLst/>
                          <a:cxnLst/>
                          <a:rect l="l" t="t" r="r" b="b"/>
                          <a:pathLst>
                            <a:path w="116839" h="73660">
                              <a:moveTo>
                                <a:pt x="27177" y="0"/>
                              </a:moveTo>
                              <a:lnTo>
                                <a:pt x="24734" y="9466"/>
                              </a:lnTo>
                              <a:lnTo>
                                <a:pt x="24734" y="11909"/>
                              </a:lnTo>
                              <a:lnTo>
                                <a:pt x="23819" y="13130"/>
                              </a:lnTo>
                              <a:lnTo>
                                <a:pt x="23208" y="16184"/>
                              </a:lnTo>
                              <a:lnTo>
                                <a:pt x="22292" y="18321"/>
                              </a:lnTo>
                              <a:lnTo>
                                <a:pt x="21376" y="19848"/>
                              </a:lnTo>
                              <a:lnTo>
                                <a:pt x="20765" y="22902"/>
                              </a:lnTo>
                              <a:lnTo>
                                <a:pt x="19849" y="26566"/>
                              </a:lnTo>
                              <a:lnTo>
                                <a:pt x="18933" y="30231"/>
                              </a:lnTo>
                              <a:lnTo>
                                <a:pt x="17405" y="34506"/>
                              </a:lnTo>
                              <a:lnTo>
                                <a:pt x="16490" y="39086"/>
                              </a:lnTo>
                              <a:lnTo>
                                <a:pt x="16490" y="43361"/>
                              </a:lnTo>
                              <a:lnTo>
                                <a:pt x="15573" y="45499"/>
                              </a:lnTo>
                              <a:lnTo>
                                <a:pt x="14963" y="51301"/>
                              </a:lnTo>
                              <a:lnTo>
                                <a:pt x="14047" y="56492"/>
                              </a:lnTo>
                              <a:lnTo>
                                <a:pt x="12520" y="61072"/>
                              </a:lnTo>
                              <a:lnTo>
                                <a:pt x="12520" y="65347"/>
                              </a:lnTo>
                              <a:lnTo>
                                <a:pt x="11604" y="68401"/>
                              </a:lnTo>
                              <a:lnTo>
                                <a:pt x="10688" y="70539"/>
                              </a:lnTo>
                              <a:lnTo>
                                <a:pt x="8245" y="72676"/>
                              </a:lnTo>
                              <a:lnTo>
                                <a:pt x="6718" y="73592"/>
                              </a:lnTo>
                              <a:lnTo>
                                <a:pt x="5801" y="73592"/>
                              </a:lnTo>
                              <a:lnTo>
                                <a:pt x="4885" y="73592"/>
                              </a:lnTo>
                              <a:lnTo>
                                <a:pt x="4275" y="72676"/>
                              </a:lnTo>
                              <a:lnTo>
                                <a:pt x="3359" y="71149"/>
                              </a:lnTo>
                              <a:lnTo>
                                <a:pt x="2442" y="69928"/>
                              </a:lnTo>
                              <a:lnTo>
                                <a:pt x="916" y="66874"/>
                              </a:lnTo>
                              <a:lnTo>
                                <a:pt x="0" y="63821"/>
                              </a:lnTo>
                              <a:lnTo>
                                <a:pt x="0" y="62294"/>
                              </a:lnTo>
                              <a:lnTo>
                                <a:pt x="916" y="58629"/>
                              </a:lnTo>
                              <a:lnTo>
                                <a:pt x="1527" y="54965"/>
                              </a:lnTo>
                              <a:lnTo>
                                <a:pt x="2442" y="50690"/>
                              </a:lnTo>
                              <a:lnTo>
                                <a:pt x="916" y="46415"/>
                              </a:lnTo>
                              <a:lnTo>
                                <a:pt x="1527" y="41834"/>
                              </a:lnTo>
                              <a:lnTo>
                                <a:pt x="4275" y="38170"/>
                              </a:lnTo>
                              <a:lnTo>
                                <a:pt x="6718" y="34506"/>
                              </a:lnTo>
                              <a:lnTo>
                                <a:pt x="8245" y="30841"/>
                              </a:lnTo>
                              <a:lnTo>
                                <a:pt x="9771" y="27788"/>
                              </a:lnTo>
                              <a:lnTo>
                                <a:pt x="11604" y="25650"/>
                              </a:lnTo>
                              <a:lnTo>
                                <a:pt x="14047" y="23513"/>
                              </a:lnTo>
                              <a:lnTo>
                                <a:pt x="16490" y="21986"/>
                              </a:lnTo>
                              <a:lnTo>
                                <a:pt x="18933" y="19848"/>
                              </a:lnTo>
                              <a:lnTo>
                                <a:pt x="20765" y="18321"/>
                              </a:lnTo>
                              <a:lnTo>
                                <a:pt x="22292" y="16795"/>
                              </a:lnTo>
                              <a:lnTo>
                                <a:pt x="23208" y="16184"/>
                              </a:lnTo>
                              <a:lnTo>
                                <a:pt x="25651" y="15573"/>
                              </a:lnTo>
                              <a:lnTo>
                                <a:pt x="26567" y="15573"/>
                              </a:lnTo>
                              <a:lnTo>
                                <a:pt x="28094" y="15573"/>
                              </a:lnTo>
                              <a:lnTo>
                                <a:pt x="29620" y="14657"/>
                              </a:lnTo>
                              <a:lnTo>
                                <a:pt x="31453" y="14657"/>
                              </a:lnTo>
                              <a:lnTo>
                                <a:pt x="32369" y="15573"/>
                              </a:lnTo>
                              <a:lnTo>
                                <a:pt x="33896" y="16184"/>
                              </a:lnTo>
                              <a:lnTo>
                                <a:pt x="34812" y="17711"/>
                              </a:lnTo>
                              <a:lnTo>
                                <a:pt x="36339" y="19237"/>
                              </a:lnTo>
                              <a:lnTo>
                                <a:pt x="37865" y="20459"/>
                              </a:lnTo>
                              <a:lnTo>
                                <a:pt x="39697" y="22902"/>
                              </a:lnTo>
                              <a:lnTo>
                                <a:pt x="40614" y="25650"/>
                              </a:lnTo>
                              <a:lnTo>
                                <a:pt x="42140" y="27788"/>
                              </a:lnTo>
                              <a:lnTo>
                                <a:pt x="43057" y="30231"/>
                              </a:lnTo>
                              <a:lnTo>
                                <a:pt x="44584" y="32979"/>
                              </a:lnTo>
                              <a:lnTo>
                                <a:pt x="46416" y="36643"/>
                              </a:lnTo>
                              <a:lnTo>
                                <a:pt x="47026" y="40308"/>
                              </a:lnTo>
                              <a:lnTo>
                                <a:pt x="48859" y="43361"/>
                              </a:lnTo>
                              <a:lnTo>
                                <a:pt x="49470" y="45499"/>
                              </a:lnTo>
                              <a:lnTo>
                                <a:pt x="50386" y="47636"/>
                              </a:lnTo>
                              <a:lnTo>
                                <a:pt x="51302" y="50079"/>
                              </a:lnTo>
                              <a:lnTo>
                                <a:pt x="51912" y="52217"/>
                              </a:lnTo>
                              <a:lnTo>
                                <a:pt x="52828" y="54965"/>
                              </a:lnTo>
                              <a:lnTo>
                                <a:pt x="53745" y="58019"/>
                              </a:lnTo>
                              <a:lnTo>
                                <a:pt x="53745" y="60156"/>
                              </a:lnTo>
                              <a:lnTo>
                                <a:pt x="53745" y="62294"/>
                              </a:lnTo>
                              <a:lnTo>
                                <a:pt x="52828" y="64737"/>
                              </a:lnTo>
                              <a:lnTo>
                                <a:pt x="51912" y="62294"/>
                              </a:lnTo>
                              <a:lnTo>
                                <a:pt x="51912" y="60156"/>
                              </a:lnTo>
                              <a:lnTo>
                                <a:pt x="51912" y="58629"/>
                              </a:lnTo>
                              <a:lnTo>
                                <a:pt x="51912" y="56492"/>
                              </a:lnTo>
                              <a:lnTo>
                                <a:pt x="51912" y="54965"/>
                              </a:lnTo>
                              <a:lnTo>
                                <a:pt x="52828" y="51301"/>
                              </a:lnTo>
                              <a:lnTo>
                                <a:pt x="53745" y="47636"/>
                              </a:lnTo>
                              <a:lnTo>
                                <a:pt x="54661" y="42750"/>
                              </a:lnTo>
                              <a:lnTo>
                                <a:pt x="56188" y="38170"/>
                              </a:lnTo>
                              <a:lnTo>
                                <a:pt x="57104" y="35116"/>
                              </a:lnTo>
                              <a:lnTo>
                                <a:pt x="58631" y="31452"/>
                              </a:lnTo>
                              <a:lnTo>
                                <a:pt x="59547" y="28704"/>
                              </a:lnTo>
                              <a:lnTo>
                                <a:pt x="60463" y="26566"/>
                              </a:lnTo>
                              <a:lnTo>
                                <a:pt x="61990" y="24123"/>
                              </a:lnTo>
                              <a:lnTo>
                                <a:pt x="62906" y="22902"/>
                              </a:lnTo>
                              <a:lnTo>
                                <a:pt x="63517" y="20459"/>
                              </a:lnTo>
                              <a:lnTo>
                                <a:pt x="65349" y="19237"/>
                              </a:lnTo>
                              <a:lnTo>
                                <a:pt x="65960" y="16795"/>
                              </a:lnTo>
                              <a:lnTo>
                                <a:pt x="67792" y="15573"/>
                              </a:lnTo>
                              <a:lnTo>
                                <a:pt x="69319" y="15573"/>
                              </a:lnTo>
                              <a:lnTo>
                                <a:pt x="71151" y="14657"/>
                              </a:lnTo>
                              <a:lnTo>
                                <a:pt x="72677" y="14657"/>
                              </a:lnTo>
                              <a:lnTo>
                                <a:pt x="74510" y="14046"/>
                              </a:lnTo>
                              <a:lnTo>
                                <a:pt x="76037" y="14046"/>
                              </a:lnTo>
                              <a:lnTo>
                                <a:pt x="78480" y="14657"/>
                              </a:lnTo>
                              <a:lnTo>
                                <a:pt x="80312" y="15573"/>
                              </a:lnTo>
                              <a:lnTo>
                                <a:pt x="81839" y="16795"/>
                              </a:lnTo>
                              <a:lnTo>
                                <a:pt x="83365" y="17711"/>
                              </a:lnTo>
                              <a:lnTo>
                                <a:pt x="85197" y="19237"/>
                              </a:lnTo>
                              <a:lnTo>
                                <a:pt x="87641" y="21375"/>
                              </a:lnTo>
                              <a:lnTo>
                                <a:pt x="89167" y="23513"/>
                              </a:lnTo>
                              <a:lnTo>
                                <a:pt x="91000" y="26566"/>
                              </a:lnTo>
                              <a:lnTo>
                                <a:pt x="93443" y="29315"/>
                              </a:lnTo>
                              <a:lnTo>
                                <a:pt x="94969" y="32368"/>
                              </a:lnTo>
                              <a:lnTo>
                                <a:pt x="97413" y="35116"/>
                              </a:lnTo>
                              <a:lnTo>
                                <a:pt x="101687" y="38170"/>
                              </a:lnTo>
                              <a:lnTo>
                                <a:pt x="104131" y="40308"/>
                              </a:lnTo>
                              <a:lnTo>
                                <a:pt x="106574" y="42750"/>
                              </a:lnTo>
                              <a:lnTo>
                                <a:pt x="109017" y="44888"/>
                              </a:lnTo>
                              <a:lnTo>
                                <a:pt x="112376" y="47636"/>
                              </a:lnTo>
                              <a:lnTo>
                                <a:pt x="114818" y="50079"/>
                              </a:lnTo>
                              <a:lnTo>
                                <a:pt x="116651" y="522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427124pt;margin-top:21.325855pt;width:9.2pt;height:5.8pt;mso-position-horizontal-relative:page;mso-position-vertical-relative:paragraph;z-index:16108544" id="docshape740" coordorigin="7429,427" coordsize="184,116" path="m7471,427l7467,441,7467,445,7466,447,7465,452,7464,455,7462,458,7461,463,7460,468,7458,474,7456,481,7455,488,7455,495,7453,498,7452,507,7451,515,7448,523,7448,529,7447,534,7445,538,7442,541,7439,542,7438,542,7436,542,7435,541,7434,539,7432,537,7430,532,7429,527,7429,525,7430,519,7431,513,7432,506,7430,500,7431,492,7435,487,7439,481,7442,475,7444,470,7447,467,7451,464,7455,461,7458,458,7461,455,7464,453,7465,452,7469,451,7470,451,7473,451,7475,450,7478,450,7480,451,7482,452,7483,454,7486,457,7488,459,7491,463,7493,467,7495,470,7496,474,7499,478,7502,484,7503,490,7505,495,7506,498,7508,502,7509,505,7510,509,7512,513,7513,518,7513,521,7513,525,7512,528,7510,525,7510,521,7510,519,7510,515,7510,513,7512,507,7513,502,7515,494,7517,487,7518,482,7521,476,7522,472,7524,468,7526,465,7528,463,7529,459,7531,457,7532,453,7535,451,7538,451,7541,450,7543,450,7546,449,7548,449,7552,450,7555,451,7557,453,7560,454,7563,457,7567,460,7569,464,7572,468,7576,473,7578,477,7582,482,7589,487,7593,490,7596,494,7600,497,7606,502,7609,505,7612,5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9056" behindDoc="0" locked="0" layoutInCell="1" allowOverlap="1" wp14:anchorId="0D3E7249" wp14:editId="2FB31A49">
                <wp:simplePos x="0" y="0"/>
                <wp:positionH relativeFrom="page">
                  <wp:posOffset>4884161</wp:posOffset>
                </wp:positionH>
                <wp:positionV relativeFrom="paragraph">
                  <wp:posOffset>194497</wp:posOffset>
                </wp:positionV>
                <wp:extent cx="374650" cy="14795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47955"/>
                        </a:xfrm>
                        <a:custGeom>
                          <a:avLst/>
                          <a:gdLst/>
                          <a:ahLst/>
                          <a:cxnLst/>
                          <a:rect l="l" t="t" r="r" b="b"/>
                          <a:pathLst>
                            <a:path w="374650" h="147955">
                              <a:moveTo>
                                <a:pt x="3970" y="89471"/>
                              </a:moveTo>
                              <a:lnTo>
                                <a:pt x="3054" y="90998"/>
                              </a:lnTo>
                              <a:lnTo>
                                <a:pt x="2442" y="92525"/>
                              </a:lnTo>
                              <a:lnTo>
                                <a:pt x="1527" y="94051"/>
                              </a:lnTo>
                              <a:lnTo>
                                <a:pt x="1527" y="96189"/>
                              </a:lnTo>
                              <a:lnTo>
                                <a:pt x="1527" y="97716"/>
                              </a:lnTo>
                              <a:lnTo>
                                <a:pt x="1527" y="99853"/>
                              </a:lnTo>
                              <a:lnTo>
                                <a:pt x="2442" y="102907"/>
                              </a:lnTo>
                              <a:lnTo>
                                <a:pt x="2442" y="105045"/>
                              </a:lnTo>
                              <a:lnTo>
                                <a:pt x="2442" y="107793"/>
                              </a:lnTo>
                              <a:lnTo>
                                <a:pt x="2442" y="110236"/>
                              </a:lnTo>
                              <a:lnTo>
                                <a:pt x="2442" y="112984"/>
                              </a:lnTo>
                              <a:lnTo>
                                <a:pt x="2442" y="116038"/>
                              </a:lnTo>
                              <a:lnTo>
                                <a:pt x="2442" y="119091"/>
                              </a:lnTo>
                              <a:lnTo>
                                <a:pt x="2442" y="121839"/>
                              </a:lnTo>
                              <a:lnTo>
                                <a:pt x="2442" y="123977"/>
                              </a:lnTo>
                              <a:lnTo>
                                <a:pt x="2442" y="126420"/>
                              </a:lnTo>
                              <a:lnTo>
                                <a:pt x="1527" y="124893"/>
                              </a:lnTo>
                              <a:lnTo>
                                <a:pt x="0" y="123977"/>
                              </a:lnTo>
                              <a:lnTo>
                                <a:pt x="610" y="121839"/>
                              </a:lnTo>
                              <a:lnTo>
                                <a:pt x="1527" y="119091"/>
                              </a:lnTo>
                              <a:lnTo>
                                <a:pt x="2442" y="116648"/>
                              </a:lnTo>
                              <a:lnTo>
                                <a:pt x="3054" y="115427"/>
                              </a:lnTo>
                              <a:lnTo>
                                <a:pt x="3970" y="112984"/>
                              </a:lnTo>
                              <a:lnTo>
                                <a:pt x="3970" y="110846"/>
                              </a:lnTo>
                              <a:lnTo>
                                <a:pt x="4886" y="108709"/>
                              </a:lnTo>
                              <a:lnTo>
                                <a:pt x="5802" y="107182"/>
                              </a:lnTo>
                              <a:lnTo>
                                <a:pt x="6413" y="105655"/>
                              </a:lnTo>
                              <a:lnTo>
                                <a:pt x="8245" y="103518"/>
                              </a:lnTo>
                              <a:lnTo>
                                <a:pt x="9771" y="102907"/>
                              </a:lnTo>
                              <a:lnTo>
                                <a:pt x="11604" y="102907"/>
                              </a:lnTo>
                              <a:lnTo>
                                <a:pt x="13130" y="101991"/>
                              </a:lnTo>
                              <a:lnTo>
                                <a:pt x="15574" y="100464"/>
                              </a:lnTo>
                              <a:lnTo>
                                <a:pt x="16490" y="100464"/>
                              </a:lnTo>
                              <a:lnTo>
                                <a:pt x="18933" y="100464"/>
                              </a:lnTo>
                              <a:lnTo>
                                <a:pt x="20459" y="101991"/>
                              </a:lnTo>
                              <a:lnTo>
                                <a:pt x="21376" y="104128"/>
                              </a:lnTo>
                              <a:lnTo>
                                <a:pt x="22902" y="105655"/>
                              </a:lnTo>
                              <a:lnTo>
                                <a:pt x="24734" y="107793"/>
                              </a:lnTo>
                              <a:lnTo>
                                <a:pt x="26261" y="111457"/>
                              </a:lnTo>
                              <a:lnTo>
                                <a:pt x="27177" y="116038"/>
                              </a:lnTo>
                              <a:lnTo>
                                <a:pt x="28094" y="119702"/>
                              </a:lnTo>
                              <a:lnTo>
                                <a:pt x="28705" y="122756"/>
                              </a:lnTo>
                              <a:lnTo>
                                <a:pt x="29621" y="125504"/>
                              </a:lnTo>
                              <a:lnTo>
                                <a:pt x="29621" y="127641"/>
                              </a:lnTo>
                              <a:lnTo>
                                <a:pt x="29621" y="136497"/>
                              </a:lnTo>
                              <a:lnTo>
                                <a:pt x="28705" y="138635"/>
                              </a:lnTo>
                              <a:lnTo>
                                <a:pt x="28705" y="140161"/>
                              </a:lnTo>
                              <a:lnTo>
                                <a:pt x="30537" y="139551"/>
                              </a:lnTo>
                              <a:lnTo>
                                <a:pt x="31147" y="138024"/>
                              </a:lnTo>
                              <a:lnTo>
                                <a:pt x="32063" y="135886"/>
                              </a:lnTo>
                              <a:lnTo>
                                <a:pt x="32979" y="133749"/>
                              </a:lnTo>
                              <a:lnTo>
                                <a:pt x="33895" y="131306"/>
                              </a:lnTo>
                              <a:lnTo>
                                <a:pt x="35423" y="130084"/>
                              </a:lnTo>
                              <a:lnTo>
                                <a:pt x="35423" y="127641"/>
                              </a:lnTo>
                              <a:lnTo>
                                <a:pt x="36339" y="124893"/>
                              </a:lnTo>
                              <a:lnTo>
                                <a:pt x="36949" y="122756"/>
                              </a:lnTo>
                              <a:lnTo>
                                <a:pt x="38782" y="121229"/>
                              </a:lnTo>
                              <a:lnTo>
                                <a:pt x="40309" y="119702"/>
                              </a:lnTo>
                              <a:lnTo>
                                <a:pt x="41225" y="118175"/>
                              </a:lnTo>
                              <a:lnTo>
                                <a:pt x="42751" y="116648"/>
                              </a:lnTo>
                              <a:lnTo>
                                <a:pt x="44584" y="115427"/>
                              </a:lnTo>
                              <a:lnTo>
                                <a:pt x="46111" y="112984"/>
                              </a:lnTo>
                              <a:lnTo>
                                <a:pt x="47943" y="111457"/>
                              </a:lnTo>
                              <a:lnTo>
                                <a:pt x="49469" y="110846"/>
                              </a:lnTo>
                              <a:lnTo>
                                <a:pt x="51913" y="109320"/>
                              </a:lnTo>
                              <a:lnTo>
                                <a:pt x="55272" y="109320"/>
                              </a:lnTo>
                              <a:lnTo>
                                <a:pt x="57715" y="108709"/>
                              </a:lnTo>
                              <a:lnTo>
                                <a:pt x="59241" y="107793"/>
                              </a:lnTo>
                              <a:lnTo>
                                <a:pt x="64433" y="107793"/>
                              </a:lnTo>
                              <a:lnTo>
                                <a:pt x="66876" y="107793"/>
                              </a:lnTo>
                              <a:lnTo>
                                <a:pt x="68402" y="109320"/>
                              </a:lnTo>
                              <a:lnTo>
                                <a:pt x="70234" y="110236"/>
                              </a:lnTo>
                              <a:lnTo>
                                <a:pt x="71761" y="112373"/>
                              </a:lnTo>
                              <a:lnTo>
                                <a:pt x="75120" y="114511"/>
                              </a:lnTo>
                              <a:lnTo>
                                <a:pt x="76037" y="117564"/>
                              </a:lnTo>
                              <a:lnTo>
                                <a:pt x="75120" y="121229"/>
                              </a:lnTo>
                              <a:lnTo>
                                <a:pt x="76037" y="123977"/>
                              </a:lnTo>
                              <a:lnTo>
                                <a:pt x="80006" y="124893"/>
                              </a:lnTo>
                              <a:lnTo>
                                <a:pt x="83366" y="126420"/>
                              </a:lnTo>
                              <a:lnTo>
                                <a:pt x="85809" y="127641"/>
                              </a:lnTo>
                              <a:lnTo>
                                <a:pt x="89168" y="130084"/>
                              </a:lnTo>
                              <a:lnTo>
                                <a:pt x="92526" y="131306"/>
                              </a:lnTo>
                              <a:lnTo>
                                <a:pt x="95886" y="133749"/>
                              </a:lnTo>
                              <a:lnTo>
                                <a:pt x="98939" y="134970"/>
                              </a:lnTo>
                              <a:lnTo>
                                <a:pt x="103215" y="136497"/>
                              </a:lnTo>
                              <a:lnTo>
                                <a:pt x="106574" y="138024"/>
                              </a:lnTo>
                              <a:lnTo>
                                <a:pt x="110544" y="138635"/>
                              </a:lnTo>
                              <a:lnTo>
                                <a:pt x="114818" y="139551"/>
                              </a:lnTo>
                              <a:lnTo>
                                <a:pt x="118178" y="140161"/>
                              </a:lnTo>
                              <a:lnTo>
                                <a:pt x="121231" y="140161"/>
                              </a:lnTo>
                              <a:lnTo>
                                <a:pt x="123980" y="139551"/>
                              </a:lnTo>
                              <a:lnTo>
                                <a:pt x="127949" y="138635"/>
                              </a:lnTo>
                              <a:lnTo>
                                <a:pt x="131309" y="137413"/>
                              </a:lnTo>
                              <a:lnTo>
                                <a:pt x="133751" y="135886"/>
                              </a:lnTo>
                              <a:lnTo>
                                <a:pt x="136194" y="133749"/>
                              </a:lnTo>
                              <a:lnTo>
                                <a:pt x="139553" y="132222"/>
                              </a:lnTo>
                              <a:lnTo>
                                <a:pt x="141996" y="130084"/>
                              </a:lnTo>
                              <a:lnTo>
                                <a:pt x="143523" y="127641"/>
                              </a:lnTo>
                              <a:lnTo>
                                <a:pt x="145356" y="126420"/>
                              </a:lnTo>
                              <a:lnTo>
                                <a:pt x="146882" y="123977"/>
                              </a:lnTo>
                              <a:lnTo>
                                <a:pt x="147799" y="122756"/>
                              </a:lnTo>
                              <a:lnTo>
                                <a:pt x="148714" y="120313"/>
                              </a:lnTo>
                              <a:lnTo>
                                <a:pt x="149325" y="118175"/>
                              </a:lnTo>
                              <a:lnTo>
                                <a:pt x="149325" y="116038"/>
                              </a:lnTo>
                              <a:lnTo>
                                <a:pt x="149325" y="113900"/>
                              </a:lnTo>
                              <a:lnTo>
                                <a:pt x="150241" y="111457"/>
                              </a:lnTo>
                              <a:lnTo>
                                <a:pt x="150241" y="109320"/>
                              </a:lnTo>
                              <a:lnTo>
                                <a:pt x="150241" y="107182"/>
                              </a:lnTo>
                              <a:lnTo>
                                <a:pt x="150241" y="95578"/>
                              </a:lnTo>
                              <a:lnTo>
                                <a:pt x="150241" y="96800"/>
                              </a:lnTo>
                              <a:lnTo>
                                <a:pt x="149325" y="99243"/>
                              </a:lnTo>
                              <a:lnTo>
                                <a:pt x="148714" y="101380"/>
                              </a:lnTo>
                              <a:lnTo>
                                <a:pt x="148714" y="103518"/>
                              </a:lnTo>
                              <a:lnTo>
                                <a:pt x="147799" y="105655"/>
                              </a:lnTo>
                              <a:lnTo>
                                <a:pt x="147799" y="107793"/>
                              </a:lnTo>
                              <a:lnTo>
                                <a:pt x="146882" y="110846"/>
                              </a:lnTo>
                              <a:lnTo>
                                <a:pt x="146272" y="113900"/>
                              </a:lnTo>
                              <a:lnTo>
                                <a:pt x="146272" y="116648"/>
                              </a:lnTo>
                              <a:lnTo>
                                <a:pt x="146272" y="120313"/>
                              </a:lnTo>
                              <a:lnTo>
                                <a:pt x="146272" y="123977"/>
                              </a:lnTo>
                              <a:lnTo>
                                <a:pt x="145356" y="127641"/>
                              </a:lnTo>
                              <a:lnTo>
                                <a:pt x="145356" y="131306"/>
                              </a:lnTo>
                              <a:lnTo>
                                <a:pt x="145356" y="134970"/>
                              </a:lnTo>
                              <a:lnTo>
                                <a:pt x="146272" y="138024"/>
                              </a:lnTo>
                              <a:lnTo>
                                <a:pt x="146272" y="141078"/>
                              </a:lnTo>
                              <a:lnTo>
                                <a:pt x="146882" y="143826"/>
                              </a:lnTo>
                              <a:lnTo>
                                <a:pt x="147799" y="146268"/>
                              </a:lnTo>
                              <a:lnTo>
                                <a:pt x="149325" y="147490"/>
                              </a:lnTo>
                              <a:lnTo>
                                <a:pt x="151157" y="147490"/>
                              </a:lnTo>
                              <a:lnTo>
                                <a:pt x="153600" y="147490"/>
                              </a:lnTo>
                              <a:lnTo>
                                <a:pt x="156043" y="146268"/>
                              </a:lnTo>
                              <a:lnTo>
                                <a:pt x="158486" y="145352"/>
                              </a:lnTo>
                              <a:lnTo>
                                <a:pt x="160319" y="143826"/>
                              </a:lnTo>
                              <a:lnTo>
                                <a:pt x="162762" y="141688"/>
                              </a:lnTo>
                              <a:lnTo>
                                <a:pt x="166120" y="139551"/>
                              </a:lnTo>
                              <a:lnTo>
                                <a:pt x="169174" y="136497"/>
                              </a:lnTo>
                              <a:lnTo>
                                <a:pt x="171006" y="134359"/>
                              </a:lnTo>
                              <a:lnTo>
                                <a:pt x="173449" y="132222"/>
                              </a:lnTo>
                              <a:lnTo>
                                <a:pt x="176808" y="129168"/>
                              </a:lnTo>
                              <a:lnTo>
                                <a:pt x="179252" y="127031"/>
                              </a:lnTo>
                              <a:lnTo>
                                <a:pt x="181695" y="123977"/>
                              </a:lnTo>
                              <a:lnTo>
                                <a:pt x="183221" y="121839"/>
                              </a:lnTo>
                              <a:lnTo>
                                <a:pt x="184137" y="119702"/>
                              </a:lnTo>
                              <a:lnTo>
                                <a:pt x="185053" y="117564"/>
                              </a:lnTo>
                              <a:lnTo>
                                <a:pt x="186580" y="115427"/>
                              </a:lnTo>
                              <a:lnTo>
                                <a:pt x="187497" y="112984"/>
                              </a:lnTo>
                              <a:lnTo>
                                <a:pt x="187497" y="111457"/>
                              </a:lnTo>
                              <a:lnTo>
                                <a:pt x="188412" y="109320"/>
                              </a:lnTo>
                              <a:lnTo>
                                <a:pt x="189939" y="107793"/>
                              </a:lnTo>
                              <a:lnTo>
                                <a:pt x="192383" y="107793"/>
                              </a:lnTo>
                              <a:lnTo>
                                <a:pt x="194825" y="107793"/>
                              </a:lnTo>
                              <a:lnTo>
                                <a:pt x="196657" y="107793"/>
                              </a:lnTo>
                              <a:lnTo>
                                <a:pt x="198184" y="109320"/>
                              </a:lnTo>
                              <a:lnTo>
                                <a:pt x="199101" y="110236"/>
                              </a:lnTo>
                              <a:lnTo>
                                <a:pt x="200627" y="111457"/>
                              </a:lnTo>
                              <a:lnTo>
                                <a:pt x="201543" y="113900"/>
                              </a:lnTo>
                              <a:lnTo>
                                <a:pt x="201543" y="115427"/>
                              </a:lnTo>
                              <a:lnTo>
                                <a:pt x="201543" y="117564"/>
                              </a:lnTo>
                              <a:lnTo>
                                <a:pt x="202460" y="119091"/>
                              </a:lnTo>
                              <a:lnTo>
                                <a:pt x="202460" y="121229"/>
                              </a:lnTo>
                              <a:lnTo>
                                <a:pt x="201543" y="122756"/>
                              </a:lnTo>
                              <a:lnTo>
                                <a:pt x="203987" y="124893"/>
                              </a:lnTo>
                              <a:lnTo>
                                <a:pt x="204903" y="126420"/>
                              </a:lnTo>
                              <a:lnTo>
                                <a:pt x="207345" y="127641"/>
                              </a:lnTo>
                              <a:lnTo>
                                <a:pt x="209789" y="129168"/>
                              </a:lnTo>
                              <a:lnTo>
                                <a:pt x="211315" y="130084"/>
                              </a:lnTo>
                              <a:lnTo>
                                <a:pt x="214064" y="130084"/>
                              </a:lnTo>
                              <a:lnTo>
                                <a:pt x="217117" y="129168"/>
                              </a:lnTo>
                              <a:lnTo>
                                <a:pt x="219560" y="128557"/>
                              </a:lnTo>
                              <a:lnTo>
                                <a:pt x="222309" y="127641"/>
                              </a:lnTo>
                              <a:lnTo>
                                <a:pt x="222919" y="126420"/>
                              </a:lnTo>
                              <a:lnTo>
                                <a:pt x="224752" y="124893"/>
                              </a:lnTo>
                              <a:lnTo>
                                <a:pt x="228110" y="123366"/>
                              </a:lnTo>
                              <a:lnTo>
                                <a:pt x="229637" y="121839"/>
                              </a:lnTo>
                              <a:lnTo>
                                <a:pt x="230554" y="120313"/>
                              </a:lnTo>
                              <a:lnTo>
                                <a:pt x="232080" y="119091"/>
                              </a:lnTo>
                              <a:lnTo>
                                <a:pt x="232996" y="117564"/>
                              </a:lnTo>
                              <a:lnTo>
                                <a:pt x="234524" y="116038"/>
                              </a:lnTo>
                              <a:lnTo>
                                <a:pt x="235439" y="113900"/>
                              </a:lnTo>
                              <a:lnTo>
                                <a:pt x="234524" y="112984"/>
                              </a:lnTo>
                              <a:lnTo>
                                <a:pt x="232996" y="111457"/>
                              </a:lnTo>
                              <a:lnTo>
                                <a:pt x="232080" y="109320"/>
                              </a:lnTo>
                              <a:lnTo>
                                <a:pt x="234524" y="107793"/>
                              </a:lnTo>
                              <a:lnTo>
                                <a:pt x="236356" y="106571"/>
                              </a:lnTo>
                              <a:lnTo>
                                <a:pt x="237882" y="105045"/>
                              </a:lnTo>
                              <a:lnTo>
                                <a:pt x="239409" y="104128"/>
                              </a:lnTo>
                              <a:lnTo>
                                <a:pt x="241241" y="103518"/>
                              </a:lnTo>
                              <a:lnTo>
                                <a:pt x="242158" y="104128"/>
                              </a:lnTo>
                              <a:lnTo>
                                <a:pt x="243684" y="105655"/>
                              </a:lnTo>
                              <a:lnTo>
                                <a:pt x="244600" y="107793"/>
                              </a:lnTo>
                              <a:lnTo>
                                <a:pt x="244600" y="109320"/>
                              </a:lnTo>
                              <a:lnTo>
                                <a:pt x="245211" y="111457"/>
                              </a:lnTo>
                              <a:lnTo>
                                <a:pt x="246127" y="113900"/>
                              </a:lnTo>
                              <a:lnTo>
                                <a:pt x="247044" y="116648"/>
                              </a:lnTo>
                              <a:lnTo>
                                <a:pt x="247654" y="119091"/>
                              </a:lnTo>
                              <a:lnTo>
                                <a:pt x="248570" y="121229"/>
                              </a:lnTo>
                              <a:lnTo>
                                <a:pt x="249487" y="123977"/>
                              </a:lnTo>
                              <a:lnTo>
                                <a:pt x="250402" y="126420"/>
                              </a:lnTo>
                              <a:lnTo>
                                <a:pt x="251929" y="128557"/>
                              </a:lnTo>
                              <a:lnTo>
                                <a:pt x="252846" y="130695"/>
                              </a:lnTo>
                              <a:lnTo>
                                <a:pt x="254372" y="132833"/>
                              </a:lnTo>
                              <a:lnTo>
                                <a:pt x="255288" y="134970"/>
                              </a:lnTo>
                              <a:lnTo>
                                <a:pt x="256816" y="136497"/>
                              </a:lnTo>
                              <a:lnTo>
                                <a:pt x="259258" y="137413"/>
                              </a:lnTo>
                              <a:lnTo>
                                <a:pt x="261091" y="138024"/>
                              </a:lnTo>
                              <a:lnTo>
                                <a:pt x="263533" y="138635"/>
                              </a:lnTo>
                              <a:lnTo>
                                <a:pt x="265976" y="138024"/>
                              </a:lnTo>
                              <a:lnTo>
                                <a:pt x="267503" y="137413"/>
                              </a:lnTo>
                              <a:lnTo>
                                <a:pt x="270251" y="135886"/>
                              </a:lnTo>
                              <a:lnTo>
                                <a:pt x="271779" y="134359"/>
                              </a:lnTo>
                              <a:lnTo>
                                <a:pt x="274222" y="132222"/>
                              </a:lnTo>
                              <a:lnTo>
                                <a:pt x="275748" y="130084"/>
                              </a:lnTo>
                              <a:lnTo>
                                <a:pt x="277580" y="127641"/>
                              </a:lnTo>
                              <a:lnTo>
                                <a:pt x="279107" y="124893"/>
                              </a:lnTo>
                              <a:lnTo>
                                <a:pt x="287353" y="104128"/>
                              </a:lnTo>
                              <a:lnTo>
                                <a:pt x="288268" y="99853"/>
                              </a:lnTo>
                              <a:lnTo>
                                <a:pt x="289185" y="95578"/>
                              </a:lnTo>
                              <a:lnTo>
                                <a:pt x="290711" y="90387"/>
                              </a:lnTo>
                              <a:lnTo>
                                <a:pt x="291627" y="84280"/>
                              </a:lnTo>
                              <a:lnTo>
                                <a:pt x="292543" y="76951"/>
                              </a:lnTo>
                              <a:lnTo>
                                <a:pt x="293154" y="69012"/>
                              </a:lnTo>
                              <a:lnTo>
                                <a:pt x="294071" y="60156"/>
                              </a:lnTo>
                              <a:lnTo>
                                <a:pt x="295597" y="51301"/>
                              </a:lnTo>
                              <a:lnTo>
                                <a:pt x="296514" y="43972"/>
                              </a:lnTo>
                              <a:lnTo>
                                <a:pt x="297429" y="36032"/>
                              </a:lnTo>
                              <a:lnTo>
                                <a:pt x="298346" y="29925"/>
                              </a:lnTo>
                              <a:lnTo>
                                <a:pt x="298956" y="24123"/>
                              </a:lnTo>
                              <a:lnTo>
                                <a:pt x="299872" y="18932"/>
                              </a:lnTo>
                              <a:lnTo>
                                <a:pt x="300788" y="14657"/>
                              </a:lnTo>
                              <a:lnTo>
                                <a:pt x="302315" y="10993"/>
                              </a:lnTo>
                              <a:lnTo>
                                <a:pt x="303231" y="7328"/>
                              </a:lnTo>
                              <a:lnTo>
                                <a:pt x="303842" y="5191"/>
                              </a:lnTo>
                              <a:lnTo>
                                <a:pt x="304758" y="2748"/>
                              </a:lnTo>
                              <a:lnTo>
                                <a:pt x="305674" y="1526"/>
                              </a:lnTo>
                              <a:lnTo>
                                <a:pt x="306590" y="0"/>
                              </a:lnTo>
                              <a:lnTo>
                                <a:pt x="307201" y="2748"/>
                              </a:lnTo>
                              <a:lnTo>
                                <a:pt x="308118" y="5801"/>
                              </a:lnTo>
                              <a:lnTo>
                                <a:pt x="308118" y="77867"/>
                              </a:lnTo>
                              <a:lnTo>
                                <a:pt x="307201" y="86723"/>
                              </a:lnTo>
                              <a:lnTo>
                                <a:pt x="307201" y="94662"/>
                              </a:lnTo>
                              <a:lnTo>
                                <a:pt x="306590" y="102907"/>
                              </a:lnTo>
                              <a:lnTo>
                                <a:pt x="306590" y="109320"/>
                              </a:lnTo>
                              <a:lnTo>
                                <a:pt x="306590" y="116038"/>
                              </a:lnTo>
                              <a:lnTo>
                                <a:pt x="305674" y="121839"/>
                              </a:lnTo>
                              <a:lnTo>
                                <a:pt x="305674" y="127031"/>
                              </a:lnTo>
                              <a:lnTo>
                                <a:pt x="304758" y="131306"/>
                              </a:lnTo>
                              <a:lnTo>
                                <a:pt x="304758" y="134359"/>
                              </a:lnTo>
                              <a:lnTo>
                                <a:pt x="304758" y="136497"/>
                              </a:lnTo>
                              <a:lnTo>
                                <a:pt x="304758" y="138024"/>
                              </a:lnTo>
                              <a:lnTo>
                                <a:pt x="306590" y="136497"/>
                              </a:lnTo>
                              <a:lnTo>
                                <a:pt x="309034" y="133749"/>
                              </a:lnTo>
                              <a:lnTo>
                                <a:pt x="310560" y="131306"/>
                              </a:lnTo>
                              <a:lnTo>
                                <a:pt x="313003" y="129168"/>
                              </a:lnTo>
                              <a:lnTo>
                                <a:pt x="315446" y="125504"/>
                              </a:lnTo>
                              <a:lnTo>
                                <a:pt x="317889" y="120313"/>
                              </a:lnTo>
                              <a:lnTo>
                                <a:pt x="321248" y="113900"/>
                              </a:lnTo>
                              <a:lnTo>
                                <a:pt x="324608" y="107793"/>
                              </a:lnTo>
                              <a:lnTo>
                                <a:pt x="328883" y="100464"/>
                              </a:lnTo>
                              <a:lnTo>
                                <a:pt x="332852" y="93135"/>
                              </a:lnTo>
                              <a:lnTo>
                                <a:pt x="337738" y="85196"/>
                              </a:lnTo>
                              <a:lnTo>
                                <a:pt x="342930" y="78478"/>
                              </a:lnTo>
                              <a:lnTo>
                                <a:pt x="346899" y="72676"/>
                              </a:lnTo>
                              <a:lnTo>
                                <a:pt x="351175" y="66874"/>
                              </a:lnTo>
                              <a:lnTo>
                                <a:pt x="355144" y="61683"/>
                              </a:lnTo>
                              <a:lnTo>
                                <a:pt x="358503" y="57102"/>
                              </a:lnTo>
                              <a:lnTo>
                                <a:pt x="362779" y="53438"/>
                              </a:lnTo>
                              <a:lnTo>
                                <a:pt x="366748" y="49163"/>
                              </a:lnTo>
                              <a:lnTo>
                                <a:pt x="370107" y="47636"/>
                              </a:lnTo>
                              <a:lnTo>
                                <a:pt x="374077" y="485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579651pt;margin-top:15.31477pt;width:29.5pt;height:11.65pt;mso-position-horizontal-relative:page;mso-position-vertical-relative:paragraph;z-index:16109056" id="docshape741" coordorigin="7692,306" coordsize="590,233" path="m7698,447l7696,450,7695,452,7694,454,7694,458,7694,460,7694,464,7695,468,7695,472,7695,476,7695,480,7695,484,7695,489,7695,494,7695,498,7695,502,7695,505,7694,503,7692,502,7693,498,7694,494,7695,490,7696,488,7698,484,7698,481,7699,477,7701,475,7702,473,7705,469,7707,468,7710,468,7712,467,7716,465,7718,465,7721,465,7724,467,7725,470,7728,473,7731,476,7733,482,7734,489,7736,495,7737,500,7738,504,7738,507,7738,521,7737,525,7737,527,7740,526,7741,524,7742,520,7744,517,7745,513,7747,511,7747,507,7749,503,7750,500,7753,497,7755,495,7757,492,7759,490,7762,488,7764,484,7767,482,7769,481,7773,478,7779,478,7782,477,7785,476,7793,476,7797,476,7799,478,7802,480,7805,483,7810,487,7811,491,7810,497,7811,502,7818,503,7823,505,7827,507,7832,511,7837,513,7843,517,7847,519,7854,521,7859,524,7866,525,7872,526,7878,527,7883,527,7887,526,7893,525,7898,523,7902,520,7906,517,7911,515,7915,511,7918,507,7921,505,7923,502,7924,500,7926,496,7927,492,7927,489,7927,486,7928,482,7928,478,7928,475,7928,457,7928,459,7927,463,7926,466,7926,469,7924,473,7924,476,7923,481,7922,486,7922,490,7922,496,7922,502,7921,507,7921,513,7921,519,7922,524,7922,528,7923,533,7924,537,7927,539,7930,539,7933,539,7937,537,7941,535,7944,533,7948,529,7953,526,7958,521,7961,518,7965,515,7970,510,7974,506,7978,502,7980,498,7982,495,7983,491,7985,488,7987,484,7987,482,7988,478,7991,476,7995,476,7998,476,8001,476,8004,478,8005,480,8008,482,8009,486,8009,488,8009,491,8010,494,8010,497,8009,500,8013,503,8014,505,8018,507,8022,510,8024,511,8029,511,8034,510,8037,509,8042,507,8043,505,8046,503,8051,501,8053,498,8055,496,8057,494,8059,491,8061,489,8062,486,8061,484,8059,482,8057,478,8061,476,8064,474,8066,472,8069,470,8072,469,8073,470,8075,473,8077,476,8077,478,8078,482,8079,486,8081,490,8082,494,8083,497,8084,502,8086,505,8088,509,8090,512,8092,515,8094,519,8096,521,8100,523,8103,524,8107,525,8110,524,8113,523,8117,520,8120,518,8123,515,8126,511,8129,507,8131,503,8144,470,8146,464,8147,457,8149,449,8151,439,8152,427,8153,415,8155,401,8157,387,8159,376,8160,363,8161,353,8162,344,8164,336,8165,329,8168,324,8169,318,8170,314,8172,311,8173,309,8174,306,8175,311,8177,315,8177,429,8175,443,8175,455,8174,468,8174,478,8174,489,8173,498,8173,506,8172,513,8172,518,8172,521,8172,524,8174,521,8178,517,8181,513,8185,510,8188,504,8192,496,8197,486,8203,476,8210,465,8216,453,8223,440,8232,430,8238,421,8245,412,8251,403,8256,396,8263,390,8269,384,8274,381,8281,38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09568" behindDoc="0" locked="0" layoutInCell="1" allowOverlap="1" wp14:anchorId="05042C1A" wp14:editId="0C1CA329">
                <wp:simplePos x="0" y="0"/>
                <wp:positionH relativeFrom="page">
                  <wp:posOffset>5348323</wp:posOffset>
                </wp:positionH>
                <wp:positionV relativeFrom="paragraph">
                  <wp:posOffset>139226</wp:posOffset>
                </wp:positionV>
                <wp:extent cx="83820" cy="15240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52400"/>
                        </a:xfrm>
                        <a:custGeom>
                          <a:avLst/>
                          <a:gdLst/>
                          <a:ahLst/>
                          <a:cxnLst/>
                          <a:rect l="l" t="t" r="r" b="b"/>
                          <a:pathLst>
                            <a:path w="83820" h="152400">
                              <a:moveTo>
                                <a:pt x="0" y="111763"/>
                              </a:moveTo>
                              <a:lnTo>
                                <a:pt x="1832" y="100770"/>
                              </a:lnTo>
                              <a:lnTo>
                                <a:pt x="2748" y="97105"/>
                              </a:lnTo>
                              <a:lnTo>
                                <a:pt x="2748" y="94052"/>
                              </a:lnTo>
                              <a:lnTo>
                                <a:pt x="2748" y="91914"/>
                              </a:lnTo>
                              <a:lnTo>
                                <a:pt x="3359" y="89166"/>
                              </a:lnTo>
                              <a:lnTo>
                                <a:pt x="4275" y="86112"/>
                              </a:lnTo>
                              <a:lnTo>
                                <a:pt x="5191" y="82448"/>
                              </a:lnTo>
                              <a:lnTo>
                                <a:pt x="5802" y="78783"/>
                              </a:lnTo>
                              <a:lnTo>
                                <a:pt x="6718" y="74203"/>
                              </a:lnTo>
                              <a:lnTo>
                                <a:pt x="8550" y="70539"/>
                              </a:lnTo>
                              <a:lnTo>
                                <a:pt x="10076" y="65653"/>
                              </a:lnTo>
                              <a:lnTo>
                                <a:pt x="12520" y="59546"/>
                              </a:lnTo>
                              <a:lnTo>
                                <a:pt x="14047" y="54354"/>
                              </a:lnTo>
                              <a:lnTo>
                                <a:pt x="16795" y="48552"/>
                              </a:lnTo>
                              <a:lnTo>
                                <a:pt x="19848" y="42750"/>
                              </a:lnTo>
                              <a:lnTo>
                                <a:pt x="23208" y="37559"/>
                              </a:lnTo>
                              <a:lnTo>
                                <a:pt x="26567" y="33284"/>
                              </a:lnTo>
                              <a:lnTo>
                                <a:pt x="29926" y="29620"/>
                              </a:lnTo>
                              <a:lnTo>
                                <a:pt x="33285" y="25955"/>
                              </a:lnTo>
                              <a:lnTo>
                                <a:pt x="36644" y="22291"/>
                              </a:lnTo>
                              <a:lnTo>
                                <a:pt x="39697" y="18627"/>
                              </a:lnTo>
                              <a:lnTo>
                                <a:pt x="43057" y="14963"/>
                              </a:lnTo>
                              <a:lnTo>
                                <a:pt x="46416" y="11909"/>
                              </a:lnTo>
                              <a:lnTo>
                                <a:pt x="49775" y="9771"/>
                              </a:lnTo>
                              <a:lnTo>
                                <a:pt x="53134" y="7634"/>
                              </a:lnTo>
                              <a:lnTo>
                                <a:pt x="56188" y="5191"/>
                              </a:lnTo>
                              <a:lnTo>
                                <a:pt x="60463" y="3969"/>
                              </a:lnTo>
                              <a:lnTo>
                                <a:pt x="63822" y="2442"/>
                              </a:lnTo>
                              <a:lnTo>
                                <a:pt x="67181" y="916"/>
                              </a:lnTo>
                              <a:lnTo>
                                <a:pt x="70234" y="0"/>
                              </a:lnTo>
                              <a:lnTo>
                                <a:pt x="73594" y="0"/>
                              </a:lnTo>
                              <a:lnTo>
                                <a:pt x="76953" y="916"/>
                              </a:lnTo>
                              <a:lnTo>
                                <a:pt x="79396" y="1526"/>
                              </a:lnTo>
                              <a:lnTo>
                                <a:pt x="81227" y="4580"/>
                              </a:lnTo>
                              <a:lnTo>
                                <a:pt x="82754" y="7634"/>
                              </a:lnTo>
                              <a:lnTo>
                                <a:pt x="83670" y="11298"/>
                              </a:lnTo>
                              <a:lnTo>
                                <a:pt x="83670" y="16184"/>
                              </a:lnTo>
                              <a:lnTo>
                                <a:pt x="83670" y="22291"/>
                              </a:lnTo>
                              <a:lnTo>
                                <a:pt x="81839" y="29620"/>
                              </a:lnTo>
                              <a:lnTo>
                                <a:pt x="80311" y="36949"/>
                              </a:lnTo>
                              <a:lnTo>
                                <a:pt x="77869" y="44888"/>
                              </a:lnTo>
                              <a:lnTo>
                                <a:pt x="74510" y="53743"/>
                              </a:lnTo>
                              <a:lnTo>
                                <a:pt x="70234" y="62599"/>
                              </a:lnTo>
                              <a:lnTo>
                                <a:pt x="67181" y="69928"/>
                              </a:lnTo>
                              <a:lnTo>
                                <a:pt x="62906" y="77867"/>
                              </a:lnTo>
                              <a:lnTo>
                                <a:pt x="58936" y="86112"/>
                              </a:lnTo>
                              <a:lnTo>
                                <a:pt x="53745" y="94052"/>
                              </a:lnTo>
                              <a:lnTo>
                                <a:pt x="49775" y="102296"/>
                              </a:lnTo>
                              <a:lnTo>
                                <a:pt x="45499" y="110236"/>
                              </a:lnTo>
                              <a:lnTo>
                                <a:pt x="41530" y="119091"/>
                              </a:lnTo>
                              <a:lnTo>
                                <a:pt x="35728" y="127336"/>
                              </a:lnTo>
                              <a:lnTo>
                                <a:pt x="32368" y="134665"/>
                              </a:lnTo>
                              <a:lnTo>
                                <a:pt x="29010" y="140467"/>
                              </a:lnTo>
                              <a:lnTo>
                                <a:pt x="26567" y="146269"/>
                              </a:lnTo>
                              <a:lnTo>
                                <a:pt x="25040" y="1520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127808pt;margin-top:10.962727pt;width:6.6pt;height:12pt;mso-position-horizontal-relative:page;mso-position-vertical-relative:paragraph;z-index:16109568" id="docshape742" coordorigin="8423,219" coordsize="132,240" path="m8423,395l8425,378,8427,372,8427,367,8427,364,8428,360,8429,355,8431,349,8432,343,8433,336,8436,330,8438,323,8442,313,8445,305,8449,296,8454,287,8459,278,8464,272,8470,266,8475,260,8480,254,8485,249,8490,243,8496,238,8501,235,8506,231,8511,227,8518,226,8523,223,8528,221,8533,219,8538,219,8544,221,8548,222,8550,226,8553,231,8554,237,8554,245,8554,254,8551,266,8549,277,8545,290,8540,304,8533,318,8528,329,8522,342,8515,355,8507,367,8501,380,8494,393,8488,407,8479,420,8474,431,8468,440,8464,450,8462,4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10080" behindDoc="0" locked="0" layoutInCell="1" allowOverlap="1" wp14:anchorId="41AC1AD6" wp14:editId="028E4D67">
                <wp:simplePos x="0" y="0"/>
                <wp:positionH relativeFrom="page">
                  <wp:posOffset>5386494</wp:posOffset>
                </wp:positionH>
                <wp:positionV relativeFrom="paragraph">
                  <wp:posOffset>395121</wp:posOffset>
                </wp:positionV>
                <wp:extent cx="10795" cy="8890"/>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8890"/>
                        </a:xfrm>
                        <a:custGeom>
                          <a:avLst/>
                          <a:gdLst/>
                          <a:ahLst/>
                          <a:cxnLst/>
                          <a:rect l="l" t="t" r="r" b="b"/>
                          <a:pathLst>
                            <a:path w="10795" h="8890">
                              <a:moveTo>
                                <a:pt x="10688" y="6412"/>
                              </a:moveTo>
                              <a:lnTo>
                                <a:pt x="8244" y="1221"/>
                              </a:lnTo>
                              <a:lnTo>
                                <a:pt x="7328" y="0"/>
                              </a:lnTo>
                              <a:lnTo>
                                <a:pt x="6718" y="610"/>
                              </a:lnTo>
                              <a:lnTo>
                                <a:pt x="3969" y="0"/>
                              </a:lnTo>
                              <a:lnTo>
                                <a:pt x="3359" y="610"/>
                              </a:lnTo>
                              <a:lnTo>
                                <a:pt x="916" y="1221"/>
                              </a:lnTo>
                              <a:lnTo>
                                <a:pt x="916" y="2137"/>
                              </a:lnTo>
                              <a:lnTo>
                                <a:pt x="0" y="3664"/>
                              </a:lnTo>
                              <a:lnTo>
                                <a:pt x="916" y="5801"/>
                              </a:lnTo>
                              <a:lnTo>
                                <a:pt x="916" y="85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133423pt;margin-top:31.111923pt;width:.85pt;height:.7pt;mso-position-horizontal-relative:page;mso-position-vertical-relative:paragraph;z-index:16110080" id="docshape743" coordorigin="8483,622" coordsize="17,14" path="m8500,632l8496,624,8494,622,8493,623,8489,622,8488,623,8484,624,8484,626,8483,628,8484,631,8484,6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13152" behindDoc="0" locked="0" layoutInCell="1" allowOverlap="1" wp14:anchorId="283C0ABD" wp14:editId="2274AF7C">
                <wp:simplePos x="0" y="0"/>
                <wp:positionH relativeFrom="page">
                  <wp:posOffset>708895</wp:posOffset>
                </wp:positionH>
                <wp:positionV relativeFrom="paragraph">
                  <wp:posOffset>781678</wp:posOffset>
                </wp:positionV>
                <wp:extent cx="91440" cy="123189"/>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3189"/>
                        </a:xfrm>
                        <a:custGeom>
                          <a:avLst/>
                          <a:gdLst/>
                          <a:ahLst/>
                          <a:cxnLst/>
                          <a:rect l="l" t="t" r="r" b="b"/>
                          <a:pathLst>
                            <a:path w="91440" h="123189">
                              <a:moveTo>
                                <a:pt x="0" y="0"/>
                              </a:moveTo>
                              <a:lnTo>
                                <a:pt x="611" y="6727"/>
                              </a:lnTo>
                              <a:lnTo>
                                <a:pt x="611" y="8256"/>
                              </a:lnTo>
                              <a:lnTo>
                                <a:pt x="2446" y="10396"/>
                              </a:lnTo>
                              <a:lnTo>
                                <a:pt x="4892" y="11925"/>
                              </a:lnTo>
                              <a:lnTo>
                                <a:pt x="7338" y="12537"/>
                              </a:lnTo>
                              <a:lnTo>
                                <a:pt x="9785" y="13148"/>
                              </a:lnTo>
                              <a:lnTo>
                                <a:pt x="13149" y="14066"/>
                              </a:lnTo>
                              <a:lnTo>
                                <a:pt x="15595" y="14066"/>
                              </a:lnTo>
                              <a:lnTo>
                                <a:pt x="19876" y="14066"/>
                              </a:lnTo>
                              <a:lnTo>
                                <a:pt x="70332" y="14066"/>
                              </a:lnTo>
                              <a:lnTo>
                                <a:pt x="74307" y="14677"/>
                              </a:lnTo>
                              <a:lnTo>
                                <a:pt x="78589" y="14677"/>
                              </a:lnTo>
                              <a:lnTo>
                                <a:pt x="82564" y="15594"/>
                              </a:lnTo>
                              <a:lnTo>
                                <a:pt x="85010" y="16206"/>
                              </a:lnTo>
                              <a:lnTo>
                                <a:pt x="87457" y="17735"/>
                              </a:lnTo>
                              <a:lnTo>
                                <a:pt x="89291" y="19264"/>
                              </a:lnTo>
                              <a:lnTo>
                                <a:pt x="90820" y="21404"/>
                              </a:lnTo>
                              <a:lnTo>
                                <a:pt x="90820" y="22933"/>
                              </a:lnTo>
                              <a:lnTo>
                                <a:pt x="90209" y="25074"/>
                              </a:lnTo>
                              <a:lnTo>
                                <a:pt x="89291" y="28743"/>
                              </a:lnTo>
                              <a:lnTo>
                                <a:pt x="86845" y="32413"/>
                              </a:lnTo>
                              <a:lnTo>
                                <a:pt x="85010" y="36694"/>
                              </a:lnTo>
                              <a:lnTo>
                                <a:pt x="82564" y="40363"/>
                              </a:lnTo>
                              <a:lnTo>
                                <a:pt x="78589" y="44950"/>
                              </a:lnTo>
                              <a:lnTo>
                                <a:pt x="75225" y="50760"/>
                              </a:lnTo>
                              <a:lnTo>
                                <a:pt x="71861" y="55959"/>
                              </a:lnTo>
                              <a:lnTo>
                                <a:pt x="67886" y="62686"/>
                              </a:lnTo>
                              <a:lnTo>
                                <a:pt x="63605" y="68496"/>
                              </a:lnTo>
                              <a:lnTo>
                                <a:pt x="58712" y="74917"/>
                              </a:lnTo>
                              <a:lnTo>
                                <a:pt x="55348" y="81645"/>
                              </a:lnTo>
                              <a:lnTo>
                                <a:pt x="49538" y="89901"/>
                              </a:lnTo>
                              <a:lnTo>
                                <a:pt x="44645" y="97240"/>
                              </a:lnTo>
                              <a:lnTo>
                                <a:pt x="41282" y="103662"/>
                              </a:lnTo>
                              <a:lnTo>
                                <a:pt x="38835" y="111001"/>
                              </a:lnTo>
                              <a:lnTo>
                                <a:pt x="37001" y="116199"/>
                              </a:lnTo>
                              <a:lnTo>
                                <a:pt x="35472" y="119868"/>
                              </a:lnTo>
                              <a:lnTo>
                                <a:pt x="33943" y="1229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18523pt;margin-top:61.549492pt;width:7.2pt;height:9.7pt;mso-position-horizontal-relative:page;mso-position-vertical-relative:paragraph;z-index:16113152" id="docshape744" coordorigin="1116,1231" coordsize="144,194" path="m1116,1231l1117,1242,1117,1244,1120,1247,1124,1250,1128,1251,1132,1252,1137,1253,1141,1253,1148,1253,1227,1253,1233,1254,1240,1254,1246,1256,1250,1257,1254,1259,1257,1261,1259,1265,1259,1267,1258,1270,1257,1276,1253,1282,1250,1289,1246,1295,1240,1302,1235,1311,1230,1319,1223,1330,1217,1339,1209,1349,1204,1360,1194,1373,1187,1384,1181,1394,1178,1406,1175,1414,1172,1420,1170,14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3664" behindDoc="0" locked="0" layoutInCell="1" allowOverlap="1" wp14:anchorId="717CE2B7" wp14:editId="5F1268EF">
                <wp:simplePos x="0" y="0"/>
                <wp:positionH relativeFrom="page">
                  <wp:posOffset>999093</wp:posOffset>
                </wp:positionH>
                <wp:positionV relativeFrom="paragraph">
                  <wp:posOffset>689024</wp:posOffset>
                </wp:positionV>
                <wp:extent cx="135890" cy="191135"/>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91135"/>
                        </a:xfrm>
                        <a:custGeom>
                          <a:avLst/>
                          <a:gdLst/>
                          <a:ahLst/>
                          <a:cxnLst/>
                          <a:rect l="l" t="t" r="r" b="b"/>
                          <a:pathLst>
                            <a:path w="135890" h="191135">
                              <a:moveTo>
                                <a:pt x="49844" y="58711"/>
                              </a:moveTo>
                              <a:lnTo>
                                <a:pt x="49844" y="50761"/>
                              </a:lnTo>
                              <a:lnTo>
                                <a:pt x="50761" y="47091"/>
                              </a:lnTo>
                              <a:lnTo>
                                <a:pt x="51373" y="42810"/>
                              </a:lnTo>
                              <a:lnTo>
                                <a:pt x="52290" y="39140"/>
                              </a:lnTo>
                              <a:lnTo>
                                <a:pt x="53208" y="36083"/>
                              </a:lnTo>
                              <a:lnTo>
                                <a:pt x="54737" y="33942"/>
                              </a:lnTo>
                              <a:lnTo>
                                <a:pt x="54737" y="30884"/>
                              </a:lnTo>
                              <a:lnTo>
                                <a:pt x="53819" y="27826"/>
                              </a:lnTo>
                              <a:lnTo>
                                <a:pt x="53208" y="25074"/>
                              </a:lnTo>
                              <a:lnTo>
                                <a:pt x="51373" y="20487"/>
                              </a:lnTo>
                              <a:lnTo>
                                <a:pt x="48927" y="16207"/>
                              </a:lnTo>
                              <a:lnTo>
                                <a:pt x="47398" y="12537"/>
                              </a:lnTo>
                              <a:lnTo>
                                <a:pt x="46480" y="9479"/>
                              </a:lnTo>
                              <a:lnTo>
                                <a:pt x="44951" y="7338"/>
                              </a:lnTo>
                              <a:lnTo>
                                <a:pt x="42199" y="5198"/>
                              </a:lnTo>
                              <a:lnTo>
                                <a:pt x="39753" y="3669"/>
                              </a:lnTo>
                              <a:lnTo>
                                <a:pt x="38224" y="1529"/>
                              </a:lnTo>
                              <a:lnTo>
                                <a:pt x="36695" y="611"/>
                              </a:lnTo>
                              <a:lnTo>
                                <a:pt x="34860" y="0"/>
                              </a:lnTo>
                              <a:lnTo>
                                <a:pt x="33331" y="0"/>
                              </a:lnTo>
                              <a:lnTo>
                                <a:pt x="31496" y="611"/>
                              </a:lnTo>
                              <a:lnTo>
                                <a:pt x="29967" y="3058"/>
                              </a:lnTo>
                              <a:lnTo>
                                <a:pt x="28133" y="5810"/>
                              </a:lnTo>
                              <a:lnTo>
                                <a:pt x="26604" y="9479"/>
                              </a:lnTo>
                              <a:lnTo>
                                <a:pt x="24157" y="14066"/>
                              </a:lnTo>
                              <a:lnTo>
                                <a:pt x="21711" y="19264"/>
                              </a:lnTo>
                              <a:lnTo>
                                <a:pt x="19876" y="24157"/>
                              </a:lnTo>
                              <a:lnTo>
                                <a:pt x="17430" y="30273"/>
                              </a:lnTo>
                              <a:lnTo>
                                <a:pt x="14983" y="36083"/>
                              </a:lnTo>
                              <a:lnTo>
                                <a:pt x="13454" y="42810"/>
                              </a:lnTo>
                              <a:lnTo>
                                <a:pt x="5198" y="92042"/>
                              </a:lnTo>
                              <a:lnTo>
                                <a:pt x="3363" y="104579"/>
                              </a:lnTo>
                              <a:lnTo>
                                <a:pt x="2752" y="117117"/>
                              </a:lnTo>
                              <a:lnTo>
                                <a:pt x="1834" y="129348"/>
                              </a:lnTo>
                              <a:lnTo>
                                <a:pt x="917" y="139745"/>
                              </a:lnTo>
                              <a:lnTo>
                                <a:pt x="0" y="148613"/>
                              </a:lnTo>
                              <a:lnTo>
                                <a:pt x="0" y="156563"/>
                              </a:lnTo>
                              <a:lnTo>
                                <a:pt x="917" y="163902"/>
                              </a:lnTo>
                              <a:lnTo>
                                <a:pt x="1834" y="170018"/>
                              </a:lnTo>
                              <a:lnTo>
                                <a:pt x="3363" y="174299"/>
                              </a:lnTo>
                              <a:lnTo>
                                <a:pt x="6727" y="177969"/>
                              </a:lnTo>
                              <a:lnTo>
                                <a:pt x="8562" y="181638"/>
                              </a:lnTo>
                              <a:lnTo>
                                <a:pt x="24157" y="191117"/>
                              </a:lnTo>
                              <a:lnTo>
                                <a:pt x="28133" y="191117"/>
                              </a:lnTo>
                              <a:lnTo>
                                <a:pt x="32414" y="190506"/>
                              </a:lnTo>
                              <a:lnTo>
                                <a:pt x="39141" y="188977"/>
                              </a:lnTo>
                              <a:lnTo>
                                <a:pt x="45563" y="187448"/>
                              </a:lnTo>
                              <a:lnTo>
                                <a:pt x="52290" y="186225"/>
                              </a:lnTo>
                              <a:lnTo>
                                <a:pt x="58101" y="183779"/>
                              </a:lnTo>
                              <a:lnTo>
                                <a:pt x="63910" y="181638"/>
                              </a:lnTo>
                              <a:lnTo>
                                <a:pt x="68803" y="178886"/>
                              </a:lnTo>
                              <a:lnTo>
                                <a:pt x="73696" y="175828"/>
                              </a:lnTo>
                              <a:lnTo>
                                <a:pt x="77977" y="172158"/>
                              </a:lnTo>
                              <a:lnTo>
                                <a:pt x="81341" y="168489"/>
                              </a:lnTo>
                              <a:lnTo>
                                <a:pt x="84399" y="164819"/>
                              </a:lnTo>
                              <a:lnTo>
                                <a:pt x="87763" y="161150"/>
                              </a:lnTo>
                              <a:lnTo>
                                <a:pt x="89597" y="155952"/>
                              </a:lnTo>
                              <a:lnTo>
                                <a:pt x="91126" y="150142"/>
                              </a:lnTo>
                              <a:lnTo>
                                <a:pt x="92044" y="143414"/>
                              </a:lnTo>
                              <a:lnTo>
                                <a:pt x="92044" y="136687"/>
                              </a:lnTo>
                              <a:lnTo>
                                <a:pt x="92044" y="130877"/>
                              </a:lnTo>
                              <a:lnTo>
                                <a:pt x="91126" y="125067"/>
                              </a:lnTo>
                              <a:lnTo>
                                <a:pt x="90209" y="119869"/>
                              </a:lnTo>
                              <a:lnTo>
                                <a:pt x="88680" y="116199"/>
                              </a:lnTo>
                              <a:lnTo>
                                <a:pt x="87763" y="112530"/>
                              </a:lnTo>
                              <a:lnTo>
                                <a:pt x="87151" y="109472"/>
                              </a:lnTo>
                              <a:lnTo>
                                <a:pt x="85316" y="108249"/>
                              </a:lnTo>
                              <a:lnTo>
                                <a:pt x="83787" y="106720"/>
                              </a:lnTo>
                              <a:lnTo>
                                <a:pt x="81952" y="106720"/>
                              </a:lnTo>
                              <a:lnTo>
                                <a:pt x="80423" y="106720"/>
                              </a:lnTo>
                              <a:lnTo>
                                <a:pt x="77977" y="107331"/>
                              </a:lnTo>
                              <a:lnTo>
                                <a:pt x="75531" y="108249"/>
                              </a:lnTo>
                              <a:lnTo>
                                <a:pt x="73084" y="109472"/>
                              </a:lnTo>
                              <a:lnTo>
                                <a:pt x="70332" y="111918"/>
                              </a:lnTo>
                              <a:lnTo>
                                <a:pt x="68803" y="115588"/>
                              </a:lnTo>
                              <a:lnTo>
                                <a:pt x="67274" y="119257"/>
                              </a:lnTo>
                              <a:lnTo>
                                <a:pt x="66357" y="123538"/>
                              </a:lnTo>
                              <a:lnTo>
                                <a:pt x="65439" y="128737"/>
                              </a:lnTo>
                              <a:lnTo>
                                <a:pt x="65439" y="133017"/>
                              </a:lnTo>
                              <a:lnTo>
                                <a:pt x="65439" y="137604"/>
                              </a:lnTo>
                              <a:lnTo>
                                <a:pt x="66357" y="142803"/>
                              </a:lnTo>
                              <a:lnTo>
                                <a:pt x="67886" y="147084"/>
                              </a:lnTo>
                              <a:lnTo>
                                <a:pt x="69721" y="152282"/>
                              </a:lnTo>
                              <a:lnTo>
                                <a:pt x="96019" y="186225"/>
                              </a:lnTo>
                              <a:lnTo>
                                <a:pt x="113449" y="188977"/>
                              </a:lnTo>
                              <a:lnTo>
                                <a:pt x="121094" y="189894"/>
                              </a:lnTo>
                              <a:lnTo>
                                <a:pt x="128433" y="188977"/>
                              </a:lnTo>
                              <a:lnTo>
                                <a:pt x="135772" y="1874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668816pt;margin-top:54.253887pt;width:10.7pt;height:15.05pt;mso-position-horizontal-relative:page;mso-position-vertical-relative:paragraph;z-index:16113664" id="docshape745" coordorigin="1573,1085" coordsize="214,301" path="m1652,1178l1652,1165,1653,1159,1654,1152,1656,1147,1657,1142,1660,1139,1660,1134,1658,1129,1657,1125,1654,1117,1650,1111,1648,1105,1647,1100,1644,1097,1640,1093,1636,1091,1634,1087,1631,1086,1628,1085,1626,1085,1623,1086,1621,1090,1618,1094,1615,1100,1611,1107,1608,1115,1605,1123,1601,1133,1597,1142,1595,1152,1582,1230,1579,1250,1578,1270,1576,1289,1575,1305,1573,1319,1573,1332,1575,1343,1576,1353,1579,1360,1584,1365,1587,1371,1611,1386,1618,1386,1624,1385,1635,1383,1645,1380,1656,1378,1665,1374,1674,1371,1682,1367,1689,1362,1696,1356,1701,1350,1706,1345,1712,1339,1714,1331,1717,1322,1718,1311,1718,1300,1718,1291,1717,1282,1715,1274,1713,1268,1712,1262,1711,1257,1708,1256,1705,1253,1702,1253,1700,1253,1696,1254,1692,1256,1688,1257,1684,1261,1682,1267,1679,1273,1678,1280,1676,1288,1676,1295,1676,1302,1678,1310,1680,1317,1683,1325,1725,1378,1752,1383,1764,1384,1776,1383,1787,13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4176" behindDoc="0" locked="0" layoutInCell="1" allowOverlap="1" wp14:anchorId="60508C96" wp14:editId="0D2E48B0">
                <wp:simplePos x="0" y="0"/>
                <wp:positionH relativeFrom="page">
                  <wp:posOffset>1270639</wp:posOffset>
                </wp:positionH>
                <wp:positionV relativeFrom="paragraph">
                  <wp:posOffset>759049</wp:posOffset>
                </wp:positionV>
                <wp:extent cx="386080" cy="12446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124460"/>
                        </a:xfrm>
                        <a:custGeom>
                          <a:avLst/>
                          <a:gdLst/>
                          <a:ahLst/>
                          <a:cxnLst/>
                          <a:rect l="l" t="t" r="r" b="b"/>
                          <a:pathLst>
                            <a:path w="386080" h="124460">
                              <a:moveTo>
                                <a:pt x="0" y="91736"/>
                              </a:moveTo>
                              <a:lnTo>
                                <a:pt x="4892" y="94794"/>
                              </a:lnTo>
                              <a:lnTo>
                                <a:pt x="4892" y="96323"/>
                              </a:lnTo>
                              <a:lnTo>
                                <a:pt x="4892" y="97546"/>
                              </a:lnTo>
                              <a:lnTo>
                                <a:pt x="4281" y="99075"/>
                              </a:lnTo>
                              <a:lnTo>
                                <a:pt x="4281" y="100604"/>
                              </a:lnTo>
                              <a:lnTo>
                                <a:pt x="3363" y="102133"/>
                              </a:lnTo>
                              <a:lnTo>
                                <a:pt x="1528" y="102133"/>
                              </a:lnTo>
                              <a:lnTo>
                                <a:pt x="4281" y="102133"/>
                              </a:lnTo>
                              <a:lnTo>
                                <a:pt x="7338" y="100604"/>
                              </a:lnTo>
                              <a:lnTo>
                                <a:pt x="10702" y="99993"/>
                              </a:lnTo>
                              <a:lnTo>
                                <a:pt x="14066" y="98463"/>
                              </a:lnTo>
                              <a:lnTo>
                                <a:pt x="18347" y="96935"/>
                              </a:lnTo>
                              <a:lnTo>
                                <a:pt x="22322" y="94794"/>
                              </a:lnTo>
                              <a:lnTo>
                                <a:pt x="26604" y="91736"/>
                              </a:lnTo>
                              <a:lnTo>
                                <a:pt x="31496" y="89596"/>
                              </a:lnTo>
                              <a:lnTo>
                                <a:pt x="35472" y="85926"/>
                              </a:lnTo>
                              <a:lnTo>
                                <a:pt x="40670" y="82868"/>
                              </a:lnTo>
                              <a:lnTo>
                                <a:pt x="45563" y="78587"/>
                              </a:lnTo>
                              <a:lnTo>
                                <a:pt x="49538" y="74306"/>
                              </a:lnTo>
                              <a:lnTo>
                                <a:pt x="53819" y="69108"/>
                              </a:lnTo>
                              <a:lnTo>
                                <a:pt x="57183" y="62992"/>
                              </a:lnTo>
                              <a:lnTo>
                                <a:pt x="60547" y="57182"/>
                              </a:lnTo>
                              <a:lnTo>
                                <a:pt x="62993" y="51372"/>
                              </a:lnTo>
                              <a:lnTo>
                                <a:pt x="65439" y="45562"/>
                              </a:lnTo>
                              <a:lnTo>
                                <a:pt x="67886" y="39446"/>
                              </a:lnTo>
                              <a:lnTo>
                                <a:pt x="70332" y="34554"/>
                              </a:lnTo>
                              <a:lnTo>
                                <a:pt x="71861" y="28438"/>
                              </a:lnTo>
                              <a:lnTo>
                                <a:pt x="74613" y="24157"/>
                              </a:lnTo>
                              <a:lnTo>
                                <a:pt x="76142" y="18959"/>
                              </a:lnTo>
                              <a:lnTo>
                                <a:pt x="77671" y="14677"/>
                              </a:lnTo>
                              <a:lnTo>
                                <a:pt x="79506" y="11008"/>
                              </a:lnTo>
                              <a:lnTo>
                                <a:pt x="80423" y="7950"/>
                              </a:lnTo>
                              <a:lnTo>
                                <a:pt x="81952" y="4892"/>
                              </a:lnTo>
                              <a:lnTo>
                                <a:pt x="82870" y="2752"/>
                              </a:lnTo>
                              <a:lnTo>
                                <a:pt x="83481" y="1223"/>
                              </a:lnTo>
                              <a:lnTo>
                                <a:pt x="83481" y="0"/>
                              </a:lnTo>
                              <a:lnTo>
                                <a:pt x="82870" y="0"/>
                              </a:lnTo>
                              <a:lnTo>
                                <a:pt x="82870" y="611"/>
                              </a:lnTo>
                              <a:lnTo>
                                <a:pt x="81952" y="2752"/>
                              </a:lnTo>
                              <a:lnTo>
                                <a:pt x="81952" y="4281"/>
                              </a:lnTo>
                              <a:lnTo>
                                <a:pt x="81035" y="7338"/>
                              </a:lnTo>
                              <a:lnTo>
                                <a:pt x="81035" y="10091"/>
                              </a:lnTo>
                              <a:lnTo>
                                <a:pt x="80423" y="14677"/>
                              </a:lnTo>
                              <a:lnTo>
                                <a:pt x="80423" y="19876"/>
                              </a:lnTo>
                              <a:lnTo>
                                <a:pt x="81035" y="27215"/>
                              </a:lnTo>
                              <a:lnTo>
                                <a:pt x="81952" y="35165"/>
                              </a:lnTo>
                              <a:lnTo>
                                <a:pt x="81952" y="44033"/>
                              </a:lnTo>
                              <a:lnTo>
                                <a:pt x="83481" y="52901"/>
                              </a:lnTo>
                              <a:lnTo>
                                <a:pt x="85316" y="60852"/>
                              </a:lnTo>
                              <a:lnTo>
                                <a:pt x="85928" y="69108"/>
                              </a:lnTo>
                              <a:lnTo>
                                <a:pt x="88680" y="77058"/>
                              </a:lnTo>
                              <a:lnTo>
                                <a:pt x="91126" y="84397"/>
                              </a:lnTo>
                              <a:lnTo>
                                <a:pt x="93573" y="90207"/>
                              </a:lnTo>
                              <a:lnTo>
                                <a:pt x="96019" y="96323"/>
                              </a:lnTo>
                              <a:lnTo>
                                <a:pt x="97548" y="101521"/>
                              </a:lnTo>
                              <a:lnTo>
                                <a:pt x="99383" y="106414"/>
                              </a:lnTo>
                              <a:lnTo>
                                <a:pt x="101829" y="111001"/>
                              </a:lnTo>
                              <a:lnTo>
                                <a:pt x="102746" y="114670"/>
                              </a:lnTo>
                              <a:lnTo>
                                <a:pt x="104275" y="117423"/>
                              </a:lnTo>
                              <a:lnTo>
                                <a:pt x="105193" y="119869"/>
                              </a:lnTo>
                              <a:lnTo>
                                <a:pt x="105193" y="122009"/>
                              </a:lnTo>
                              <a:lnTo>
                                <a:pt x="105193" y="123538"/>
                              </a:lnTo>
                              <a:lnTo>
                                <a:pt x="103358" y="124150"/>
                              </a:lnTo>
                              <a:lnTo>
                                <a:pt x="101829" y="124150"/>
                              </a:lnTo>
                              <a:lnTo>
                                <a:pt x="99994" y="123538"/>
                              </a:lnTo>
                              <a:lnTo>
                                <a:pt x="97548" y="122621"/>
                              </a:lnTo>
                              <a:lnTo>
                                <a:pt x="96019" y="122009"/>
                              </a:lnTo>
                              <a:lnTo>
                                <a:pt x="94490" y="119869"/>
                              </a:lnTo>
                              <a:lnTo>
                                <a:pt x="92655" y="118340"/>
                              </a:lnTo>
                              <a:lnTo>
                                <a:pt x="90209" y="116199"/>
                              </a:lnTo>
                              <a:lnTo>
                                <a:pt x="87762" y="113141"/>
                              </a:lnTo>
                              <a:lnTo>
                                <a:pt x="85316" y="111001"/>
                              </a:lnTo>
                              <a:lnTo>
                                <a:pt x="82870" y="107943"/>
                              </a:lnTo>
                              <a:lnTo>
                                <a:pt x="81035" y="105191"/>
                              </a:lnTo>
                              <a:lnTo>
                                <a:pt x="79506" y="102745"/>
                              </a:lnTo>
                              <a:lnTo>
                                <a:pt x="77671" y="100604"/>
                              </a:lnTo>
                              <a:lnTo>
                                <a:pt x="76142" y="99075"/>
                              </a:lnTo>
                              <a:lnTo>
                                <a:pt x="74613" y="96935"/>
                              </a:lnTo>
                              <a:lnTo>
                                <a:pt x="72778" y="95406"/>
                              </a:lnTo>
                              <a:lnTo>
                                <a:pt x="71250" y="93877"/>
                              </a:lnTo>
                              <a:lnTo>
                                <a:pt x="72778" y="93877"/>
                              </a:lnTo>
                              <a:lnTo>
                                <a:pt x="75225" y="93877"/>
                              </a:lnTo>
                              <a:lnTo>
                                <a:pt x="77671" y="93265"/>
                              </a:lnTo>
                              <a:lnTo>
                                <a:pt x="81035" y="93265"/>
                              </a:lnTo>
                              <a:lnTo>
                                <a:pt x="85316" y="92654"/>
                              </a:lnTo>
                              <a:lnTo>
                                <a:pt x="90209" y="91736"/>
                              </a:lnTo>
                              <a:lnTo>
                                <a:pt x="94490" y="91124"/>
                              </a:lnTo>
                              <a:lnTo>
                                <a:pt x="99383" y="89596"/>
                              </a:lnTo>
                              <a:lnTo>
                                <a:pt x="103358" y="88984"/>
                              </a:lnTo>
                              <a:lnTo>
                                <a:pt x="107639" y="88067"/>
                              </a:lnTo>
                              <a:lnTo>
                                <a:pt x="112532" y="87455"/>
                              </a:lnTo>
                              <a:lnTo>
                                <a:pt x="117424" y="85926"/>
                              </a:lnTo>
                              <a:lnTo>
                                <a:pt x="122623" y="85315"/>
                              </a:lnTo>
                              <a:lnTo>
                                <a:pt x="129045" y="84397"/>
                              </a:lnTo>
                              <a:lnTo>
                                <a:pt x="134855" y="82868"/>
                              </a:lnTo>
                              <a:lnTo>
                                <a:pt x="139747" y="81645"/>
                              </a:lnTo>
                              <a:lnTo>
                                <a:pt x="145557" y="79199"/>
                              </a:lnTo>
                              <a:lnTo>
                                <a:pt x="150756" y="77058"/>
                              </a:lnTo>
                              <a:lnTo>
                                <a:pt x="155649" y="74918"/>
                              </a:lnTo>
                              <a:lnTo>
                                <a:pt x="159012" y="71860"/>
                              </a:lnTo>
                              <a:lnTo>
                                <a:pt x="162070" y="69108"/>
                              </a:lnTo>
                              <a:lnTo>
                                <a:pt x="165434" y="65439"/>
                              </a:lnTo>
                              <a:lnTo>
                                <a:pt x="167881" y="61769"/>
                              </a:lnTo>
                              <a:lnTo>
                                <a:pt x="170327" y="58100"/>
                              </a:lnTo>
                              <a:lnTo>
                                <a:pt x="171244" y="54430"/>
                              </a:lnTo>
                              <a:lnTo>
                                <a:pt x="172162" y="50761"/>
                              </a:lnTo>
                              <a:lnTo>
                                <a:pt x="172162" y="47703"/>
                              </a:lnTo>
                              <a:lnTo>
                                <a:pt x="171244" y="44645"/>
                              </a:lnTo>
                              <a:lnTo>
                                <a:pt x="170327" y="41893"/>
                              </a:lnTo>
                              <a:lnTo>
                                <a:pt x="169715" y="39446"/>
                              </a:lnTo>
                              <a:lnTo>
                                <a:pt x="167881" y="36694"/>
                              </a:lnTo>
                              <a:lnTo>
                                <a:pt x="166352" y="35165"/>
                              </a:lnTo>
                              <a:lnTo>
                                <a:pt x="164823" y="33025"/>
                              </a:lnTo>
                              <a:lnTo>
                                <a:pt x="162070" y="30884"/>
                              </a:lnTo>
                              <a:lnTo>
                                <a:pt x="160542" y="29355"/>
                              </a:lnTo>
                              <a:lnTo>
                                <a:pt x="159012" y="27826"/>
                              </a:lnTo>
                              <a:lnTo>
                                <a:pt x="156260" y="27215"/>
                              </a:lnTo>
                              <a:lnTo>
                                <a:pt x="154731" y="26298"/>
                              </a:lnTo>
                              <a:lnTo>
                                <a:pt x="153202" y="25686"/>
                              </a:lnTo>
                              <a:lnTo>
                                <a:pt x="152285" y="24768"/>
                              </a:lnTo>
                              <a:lnTo>
                                <a:pt x="150756" y="25686"/>
                              </a:lnTo>
                              <a:lnTo>
                                <a:pt x="150756" y="27215"/>
                              </a:lnTo>
                              <a:lnTo>
                                <a:pt x="151368" y="29355"/>
                              </a:lnTo>
                              <a:lnTo>
                                <a:pt x="152285" y="31496"/>
                              </a:lnTo>
                              <a:lnTo>
                                <a:pt x="153202" y="34554"/>
                              </a:lnTo>
                              <a:lnTo>
                                <a:pt x="153814" y="38223"/>
                              </a:lnTo>
                              <a:lnTo>
                                <a:pt x="155649" y="41893"/>
                              </a:lnTo>
                              <a:lnTo>
                                <a:pt x="156260" y="46174"/>
                              </a:lnTo>
                              <a:lnTo>
                                <a:pt x="158095" y="50761"/>
                              </a:lnTo>
                              <a:lnTo>
                                <a:pt x="159012" y="57182"/>
                              </a:lnTo>
                              <a:lnTo>
                                <a:pt x="160542" y="62992"/>
                              </a:lnTo>
                              <a:lnTo>
                                <a:pt x="175525" y="96323"/>
                              </a:lnTo>
                              <a:lnTo>
                                <a:pt x="177054" y="98463"/>
                              </a:lnTo>
                              <a:lnTo>
                                <a:pt x="178889" y="99993"/>
                              </a:lnTo>
                              <a:lnTo>
                                <a:pt x="179501" y="100604"/>
                              </a:lnTo>
                              <a:lnTo>
                                <a:pt x="181335" y="101521"/>
                              </a:lnTo>
                              <a:lnTo>
                                <a:pt x="181947" y="102133"/>
                              </a:lnTo>
                              <a:lnTo>
                                <a:pt x="183782" y="102133"/>
                              </a:lnTo>
                              <a:lnTo>
                                <a:pt x="185311" y="102133"/>
                              </a:lnTo>
                              <a:lnTo>
                                <a:pt x="187146" y="101521"/>
                              </a:lnTo>
                              <a:lnTo>
                                <a:pt x="189592" y="100604"/>
                              </a:lnTo>
                              <a:lnTo>
                                <a:pt x="191121" y="100604"/>
                              </a:lnTo>
                              <a:lnTo>
                                <a:pt x="192956" y="99075"/>
                              </a:lnTo>
                              <a:lnTo>
                                <a:pt x="195402" y="97546"/>
                              </a:lnTo>
                              <a:lnTo>
                                <a:pt x="197848" y="95406"/>
                              </a:lnTo>
                              <a:lnTo>
                                <a:pt x="199377" y="93877"/>
                              </a:lnTo>
                              <a:lnTo>
                                <a:pt x="201824" y="91736"/>
                              </a:lnTo>
                              <a:lnTo>
                                <a:pt x="203658" y="90207"/>
                              </a:lnTo>
                              <a:lnTo>
                                <a:pt x="205188" y="88067"/>
                              </a:lnTo>
                              <a:lnTo>
                                <a:pt x="206105" y="85926"/>
                              </a:lnTo>
                              <a:lnTo>
                                <a:pt x="207634" y="84397"/>
                              </a:lnTo>
                              <a:lnTo>
                                <a:pt x="208551" y="82257"/>
                              </a:lnTo>
                              <a:lnTo>
                                <a:pt x="209469" y="80116"/>
                              </a:lnTo>
                              <a:lnTo>
                                <a:pt x="210080" y="77058"/>
                              </a:lnTo>
                              <a:lnTo>
                                <a:pt x="210997" y="74918"/>
                              </a:lnTo>
                              <a:lnTo>
                                <a:pt x="211915" y="71248"/>
                              </a:lnTo>
                              <a:lnTo>
                                <a:pt x="212527" y="68191"/>
                              </a:lnTo>
                              <a:lnTo>
                                <a:pt x="214361" y="66050"/>
                              </a:lnTo>
                              <a:lnTo>
                                <a:pt x="215279" y="63909"/>
                              </a:lnTo>
                              <a:lnTo>
                                <a:pt x="215890" y="60852"/>
                              </a:lnTo>
                              <a:lnTo>
                                <a:pt x="215890" y="58711"/>
                              </a:lnTo>
                              <a:lnTo>
                                <a:pt x="216807" y="55042"/>
                              </a:lnTo>
                              <a:lnTo>
                                <a:pt x="217725" y="52901"/>
                              </a:lnTo>
                              <a:lnTo>
                                <a:pt x="219254" y="50761"/>
                              </a:lnTo>
                              <a:lnTo>
                                <a:pt x="220171" y="48314"/>
                              </a:lnTo>
                              <a:lnTo>
                                <a:pt x="221700" y="47091"/>
                              </a:lnTo>
                              <a:lnTo>
                                <a:pt x="223535" y="45562"/>
                              </a:lnTo>
                              <a:lnTo>
                                <a:pt x="225981" y="44645"/>
                              </a:lnTo>
                              <a:lnTo>
                                <a:pt x="226593" y="44033"/>
                              </a:lnTo>
                              <a:lnTo>
                                <a:pt x="229345" y="44645"/>
                              </a:lnTo>
                              <a:lnTo>
                                <a:pt x="230874" y="46174"/>
                              </a:lnTo>
                              <a:lnTo>
                                <a:pt x="232403" y="47703"/>
                              </a:lnTo>
                              <a:lnTo>
                                <a:pt x="235155" y="49843"/>
                              </a:lnTo>
                              <a:lnTo>
                                <a:pt x="236684" y="51984"/>
                              </a:lnTo>
                              <a:lnTo>
                                <a:pt x="238213" y="55042"/>
                              </a:lnTo>
                              <a:lnTo>
                                <a:pt x="240048" y="58711"/>
                              </a:lnTo>
                              <a:lnTo>
                                <a:pt x="241577" y="62992"/>
                              </a:lnTo>
                              <a:lnTo>
                                <a:pt x="243412" y="67579"/>
                              </a:lnTo>
                              <a:lnTo>
                                <a:pt x="244941" y="71248"/>
                              </a:lnTo>
                              <a:lnTo>
                                <a:pt x="246470" y="74918"/>
                              </a:lnTo>
                              <a:lnTo>
                                <a:pt x="248305" y="78587"/>
                              </a:lnTo>
                              <a:lnTo>
                                <a:pt x="249222" y="82257"/>
                              </a:lnTo>
                              <a:lnTo>
                                <a:pt x="250751" y="85926"/>
                              </a:lnTo>
                              <a:lnTo>
                                <a:pt x="251668" y="89596"/>
                              </a:lnTo>
                              <a:lnTo>
                                <a:pt x="252280" y="93265"/>
                              </a:lnTo>
                              <a:lnTo>
                                <a:pt x="254114" y="96935"/>
                              </a:lnTo>
                              <a:lnTo>
                                <a:pt x="255032" y="100604"/>
                              </a:lnTo>
                              <a:lnTo>
                                <a:pt x="257478" y="103662"/>
                              </a:lnTo>
                              <a:lnTo>
                                <a:pt x="259007" y="105802"/>
                              </a:lnTo>
                              <a:lnTo>
                                <a:pt x="262371" y="108860"/>
                              </a:lnTo>
                              <a:lnTo>
                                <a:pt x="265735" y="111001"/>
                              </a:lnTo>
                              <a:lnTo>
                                <a:pt x="269098" y="111612"/>
                              </a:lnTo>
                              <a:lnTo>
                                <a:pt x="272156" y="112530"/>
                              </a:lnTo>
                              <a:lnTo>
                                <a:pt x="276438" y="112530"/>
                              </a:lnTo>
                              <a:lnTo>
                                <a:pt x="279801" y="111612"/>
                              </a:lnTo>
                              <a:lnTo>
                                <a:pt x="283165" y="111612"/>
                              </a:lnTo>
                              <a:lnTo>
                                <a:pt x="286223" y="110084"/>
                              </a:lnTo>
                              <a:lnTo>
                                <a:pt x="288669" y="107943"/>
                              </a:lnTo>
                              <a:lnTo>
                                <a:pt x="292033" y="105802"/>
                              </a:lnTo>
                              <a:lnTo>
                                <a:pt x="295397" y="103662"/>
                              </a:lnTo>
                              <a:lnTo>
                                <a:pt x="297843" y="100604"/>
                              </a:lnTo>
                              <a:lnTo>
                                <a:pt x="300290" y="97546"/>
                              </a:lnTo>
                              <a:lnTo>
                                <a:pt x="302124" y="93877"/>
                              </a:lnTo>
                              <a:lnTo>
                                <a:pt x="304571" y="91124"/>
                              </a:lnTo>
                              <a:lnTo>
                                <a:pt x="305488" y="87455"/>
                              </a:lnTo>
                              <a:lnTo>
                                <a:pt x="307017" y="84397"/>
                              </a:lnTo>
                              <a:lnTo>
                                <a:pt x="307934" y="80728"/>
                              </a:lnTo>
                              <a:lnTo>
                                <a:pt x="308546" y="77976"/>
                              </a:lnTo>
                              <a:lnTo>
                                <a:pt x="308546" y="74918"/>
                              </a:lnTo>
                              <a:lnTo>
                                <a:pt x="307934" y="71860"/>
                              </a:lnTo>
                              <a:lnTo>
                                <a:pt x="306100" y="69108"/>
                              </a:lnTo>
                              <a:lnTo>
                                <a:pt x="305488" y="66050"/>
                              </a:lnTo>
                              <a:lnTo>
                                <a:pt x="303653" y="62992"/>
                              </a:lnTo>
                              <a:lnTo>
                                <a:pt x="302124" y="60852"/>
                              </a:lnTo>
                              <a:lnTo>
                                <a:pt x="300290" y="58100"/>
                              </a:lnTo>
                              <a:lnTo>
                                <a:pt x="298760" y="55042"/>
                              </a:lnTo>
                              <a:lnTo>
                                <a:pt x="296314" y="53513"/>
                              </a:lnTo>
                              <a:lnTo>
                                <a:pt x="294479" y="51372"/>
                              </a:lnTo>
                              <a:lnTo>
                                <a:pt x="292033" y="49843"/>
                              </a:lnTo>
                              <a:lnTo>
                                <a:pt x="290504" y="49231"/>
                              </a:lnTo>
                              <a:lnTo>
                                <a:pt x="288669" y="48314"/>
                              </a:lnTo>
                              <a:lnTo>
                                <a:pt x="287140" y="49231"/>
                              </a:lnTo>
                              <a:lnTo>
                                <a:pt x="285611" y="49843"/>
                              </a:lnTo>
                              <a:lnTo>
                                <a:pt x="283777" y="49843"/>
                              </a:lnTo>
                              <a:lnTo>
                                <a:pt x="282248" y="51372"/>
                              </a:lnTo>
                              <a:lnTo>
                                <a:pt x="280413" y="52901"/>
                              </a:lnTo>
                              <a:lnTo>
                                <a:pt x="279801" y="55042"/>
                              </a:lnTo>
                              <a:lnTo>
                                <a:pt x="278884" y="57182"/>
                              </a:lnTo>
                              <a:lnTo>
                                <a:pt x="278884" y="58711"/>
                              </a:lnTo>
                              <a:lnTo>
                                <a:pt x="278884" y="60852"/>
                              </a:lnTo>
                              <a:lnTo>
                                <a:pt x="279801" y="62992"/>
                              </a:lnTo>
                              <a:lnTo>
                                <a:pt x="280413" y="66050"/>
                              </a:lnTo>
                              <a:lnTo>
                                <a:pt x="280413" y="69108"/>
                              </a:lnTo>
                              <a:lnTo>
                                <a:pt x="281330" y="71248"/>
                              </a:lnTo>
                              <a:lnTo>
                                <a:pt x="281330" y="74918"/>
                              </a:lnTo>
                              <a:lnTo>
                                <a:pt x="281330" y="77976"/>
                              </a:lnTo>
                              <a:lnTo>
                                <a:pt x="280413" y="81645"/>
                              </a:lnTo>
                              <a:lnTo>
                                <a:pt x="278884" y="85315"/>
                              </a:lnTo>
                              <a:lnTo>
                                <a:pt x="277967" y="88984"/>
                              </a:lnTo>
                              <a:lnTo>
                                <a:pt x="278884" y="91736"/>
                              </a:lnTo>
                              <a:lnTo>
                                <a:pt x="279801" y="94794"/>
                              </a:lnTo>
                              <a:lnTo>
                                <a:pt x="279801" y="96935"/>
                              </a:lnTo>
                              <a:lnTo>
                                <a:pt x="279801" y="99075"/>
                              </a:lnTo>
                              <a:lnTo>
                                <a:pt x="280413" y="100604"/>
                              </a:lnTo>
                              <a:lnTo>
                                <a:pt x="282248" y="102133"/>
                              </a:lnTo>
                              <a:lnTo>
                                <a:pt x="283165" y="102745"/>
                              </a:lnTo>
                              <a:lnTo>
                                <a:pt x="284694" y="102745"/>
                              </a:lnTo>
                              <a:lnTo>
                                <a:pt x="286223" y="102745"/>
                              </a:lnTo>
                              <a:lnTo>
                                <a:pt x="287140" y="102133"/>
                              </a:lnTo>
                              <a:lnTo>
                                <a:pt x="294479" y="91736"/>
                              </a:lnTo>
                              <a:lnTo>
                                <a:pt x="295397" y="88984"/>
                              </a:lnTo>
                              <a:lnTo>
                                <a:pt x="297231" y="85926"/>
                              </a:lnTo>
                              <a:lnTo>
                                <a:pt x="297843" y="83786"/>
                              </a:lnTo>
                              <a:lnTo>
                                <a:pt x="298760" y="81645"/>
                              </a:lnTo>
                              <a:lnTo>
                                <a:pt x="299678" y="78587"/>
                              </a:lnTo>
                              <a:lnTo>
                                <a:pt x="299678" y="77058"/>
                              </a:lnTo>
                              <a:lnTo>
                                <a:pt x="299678" y="74918"/>
                              </a:lnTo>
                              <a:lnTo>
                                <a:pt x="300290" y="72777"/>
                              </a:lnTo>
                              <a:lnTo>
                                <a:pt x="301207" y="70331"/>
                              </a:lnTo>
                              <a:lnTo>
                                <a:pt x="302124" y="69108"/>
                              </a:lnTo>
                              <a:lnTo>
                                <a:pt x="302736" y="67579"/>
                              </a:lnTo>
                              <a:lnTo>
                                <a:pt x="303653" y="66050"/>
                              </a:lnTo>
                              <a:lnTo>
                                <a:pt x="304571" y="64521"/>
                              </a:lnTo>
                              <a:lnTo>
                                <a:pt x="304571" y="63909"/>
                              </a:lnTo>
                              <a:lnTo>
                                <a:pt x="304571" y="65439"/>
                              </a:lnTo>
                              <a:lnTo>
                                <a:pt x="305488" y="67579"/>
                              </a:lnTo>
                              <a:lnTo>
                                <a:pt x="306100" y="69719"/>
                              </a:lnTo>
                              <a:lnTo>
                                <a:pt x="306100" y="71248"/>
                              </a:lnTo>
                              <a:lnTo>
                                <a:pt x="306100" y="73389"/>
                              </a:lnTo>
                              <a:lnTo>
                                <a:pt x="307017" y="76447"/>
                              </a:lnTo>
                              <a:lnTo>
                                <a:pt x="307017" y="78587"/>
                              </a:lnTo>
                              <a:lnTo>
                                <a:pt x="307934" y="81645"/>
                              </a:lnTo>
                              <a:lnTo>
                                <a:pt x="307934" y="85315"/>
                              </a:lnTo>
                              <a:lnTo>
                                <a:pt x="308546" y="88067"/>
                              </a:lnTo>
                              <a:lnTo>
                                <a:pt x="310381" y="91124"/>
                              </a:lnTo>
                              <a:lnTo>
                                <a:pt x="311298" y="93877"/>
                              </a:lnTo>
                              <a:lnTo>
                                <a:pt x="312827" y="96935"/>
                              </a:lnTo>
                              <a:lnTo>
                                <a:pt x="314356" y="99075"/>
                              </a:lnTo>
                              <a:lnTo>
                                <a:pt x="316191" y="101521"/>
                              </a:lnTo>
                              <a:lnTo>
                                <a:pt x="318637" y="102745"/>
                              </a:lnTo>
                              <a:lnTo>
                                <a:pt x="320166" y="104274"/>
                              </a:lnTo>
                              <a:lnTo>
                                <a:pt x="322613" y="105802"/>
                              </a:lnTo>
                              <a:lnTo>
                                <a:pt x="324447" y="106414"/>
                              </a:lnTo>
                              <a:lnTo>
                                <a:pt x="326894" y="107332"/>
                              </a:lnTo>
                              <a:lnTo>
                                <a:pt x="328422" y="107332"/>
                              </a:lnTo>
                              <a:lnTo>
                                <a:pt x="330257" y="106414"/>
                              </a:lnTo>
                              <a:lnTo>
                                <a:pt x="332704" y="105802"/>
                              </a:lnTo>
                              <a:lnTo>
                                <a:pt x="334233" y="104274"/>
                              </a:lnTo>
                              <a:lnTo>
                                <a:pt x="336679" y="102133"/>
                              </a:lnTo>
                              <a:lnTo>
                                <a:pt x="339431" y="99993"/>
                              </a:lnTo>
                              <a:lnTo>
                                <a:pt x="341877" y="96323"/>
                              </a:lnTo>
                              <a:lnTo>
                                <a:pt x="343406" y="93265"/>
                              </a:lnTo>
                              <a:lnTo>
                                <a:pt x="344935" y="89596"/>
                              </a:lnTo>
                              <a:lnTo>
                                <a:pt x="346770" y="85926"/>
                              </a:lnTo>
                              <a:lnTo>
                                <a:pt x="348299" y="82868"/>
                              </a:lnTo>
                              <a:lnTo>
                                <a:pt x="349217" y="79199"/>
                              </a:lnTo>
                              <a:lnTo>
                                <a:pt x="350134" y="75530"/>
                              </a:lnTo>
                              <a:lnTo>
                                <a:pt x="350746" y="72777"/>
                              </a:lnTo>
                              <a:lnTo>
                                <a:pt x="350746" y="69108"/>
                              </a:lnTo>
                              <a:lnTo>
                                <a:pt x="350746" y="66661"/>
                              </a:lnTo>
                              <a:lnTo>
                                <a:pt x="350746" y="63909"/>
                              </a:lnTo>
                              <a:lnTo>
                                <a:pt x="350134" y="61769"/>
                              </a:lnTo>
                              <a:lnTo>
                                <a:pt x="350134" y="59322"/>
                              </a:lnTo>
                              <a:lnTo>
                                <a:pt x="349217" y="58100"/>
                              </a:lnTo>
                              <a:lnTo>
                                <a:pt x="349217" y="55653"/>
                              </a:lnTo>
                              <a:lnTo>
                                <a:pt x="348299" y="54430"/>
                              </a:lnTo>
                              <a:lnTo>
                                <a:pt x="348299" y="53513"/>
                              </a:lnTo>
                              <a:lnTo>
                                <a:pt x="348299" y="52901"/>
                              </a:lnTo>
                              <a:lnTo>
                                <a:pt x="348299" y="51984"/>
                              </a:lnTo>
                              <a:lnTo>
                                <a:pt x="348299" y="54430"/>
                              </a:lnTo>
                              <a:lnTo>
                                <a:pt x="348299" y="56570"/>
                              </a:lnTo>
                              <a:lnTo>
                                <a:pt x="349217" y="58711"/>
                              </a:lnTo>
                              <a:lnTo>
                                <a:pt x="350134" y="61769"/>
                              </a:lnTo>
                              <a:lnTo>
                                <a:pt x="350134" y="63909"/>
                              </a:lnTo>
                              <a:lnTo>
                                <a:pt x="350134" y="66661"/>
                              </a:lnTo>
                              <a:lnTo>
                                <a:pt x="350746" y="69719"/>
                              </a:lnTo>
                              <a:lnTo>
                                <a:pt x="350746" y="73389"/>
                              </a:lnTo>
                              <a:lnTo>
                                <a:pt x="351663" y="77058"/>
                              </a:lnTo>
                              <a:lnTo>
                                <a:pt x="352580" y="80728"/>
                              </a:lnTo>
                              <a:lnTo>
                                <a:pt x="353498" y="83786"/>
                              </a:lnTo>
                              <a:lnTo>
                                <a:pt x="354109" y="86538"/>
                              </a:lnTo>
                              <a:lnTo>
                                <a:pt x="355027" y="89596"/>
                              </a:lnTo>
                              <a:lnTo>
                                <a:pt x="355944" y="93265"/>
                              </a:lnTo>
                              <a:lnTo>
                                <a:pt x="358390" y="96323"/>
                              </a:lnTo>
                              <a:lnTo>
                                <a:pt x="359919" y="98463"/>
                              </a:lnTo>
                              <a:lnTo>
                                <a:pt x="362366" y="100604"/>
                              </a:lnTo>
                              <a:lnTo>
                                <a:pt x="366647" y="102133"/>
                              </a:lnTo>
                              <a:lnTo>
                                <a:pt x="370011" y="103662"/>
                              </a:lnTo>
                              <a:lnTo>
                                <a:pt x="373069" y="103662"/>
                              </a:lnTo>
                              <a:lnTo>
                                <a:pt x="376432" y="102745"/>
                              </a:lnTo>
                              <a:lnTo>
                                <a:pt x="380713" y="102133"/>
                              </a:lnTo>
                              <a:lnTo>
                                <a:pt x="385606" y="999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050346pt;margin-top:59.767708pt;width:30.4pt;height:9.8pt;mso-position-horizontal-relative:page;mso-position-vertical-relative:paragraph;z-index:16114176" id="docshape746" coordorigin="2001,1195" coordsize="608,196" path="m2001,1340l2009,1345,2009,1347,2009,1349,2008,1351,2008,1354,2006,1356,2003,1356,2008,1356,2013,1354,2018,1353,2023,1350,2030,1348,2036,1345,2043,1340,2051,1336,2057,1331,2065,1326,2073,1319,2079,1312,2086,1304,2091,1295,2096,1285,2100,1276,2104,1267,2108,1257,2112,1250,2114,1240,2119,1233,2121,1225,2123,1218,2126,1213,2128,1208,2130,1203,2132,1200,2132,1197,2132,1195,2132,1195,2132,1196,2130,1200,2130,1202,2129,1207,2129,1211,2128,1218,2128,1227,2129,1238,2130,1251,2130,1265,2132,1279,2135,1291,2136,1304,2141,1317,2145,1328,2148,1337,2152,1347,2155,1355,2158,1363,2161,1370,2163,1376,2165,1380,2167,1384,2167,1387,2167,1390,2164,1391,2161,1391,2158,1390,2155,1388,2152,1387,2150,1384,2147,1382,2143,1378,2139,1374,2135,1370,2132,1365,2129,1361,2126,1357,2123,1354,2121,1351,2119,1348,2116,1346,2113,1343,2116,1343,2119,1343,2123,1342,2129,1342,2135,1341,2143,1340,2150,1339,2158,1336,2164,1335,2171,1334,2178,1333,2186,1331,2194,1330,2204,1328,2213,1326,2221,1324,2230,1320,2238,1317,2246,1313,2251,1309,2256,1304,2262,1298,2265,1293,2269,1287,2271,1281,2272,1275,2272,1270,2271,1266,2269,1261,2268,1257,2265,1253,2263,1251,2261,1247,2256,1244,2254,1242,2251,1239,2247,1238,2245,1237,2242,1236,2241,1234,2238,1236,2238,1238,2239,1242,2241,1245,2242,1250,2243,1256,2246,1261,2247,1268,2250,1275,2251,1285,2254,1295,2277,1347,2280,1350,2283,1353,2284,1354,2287,1355,2288,1356,2290,1356,2293,1356,2296,1355,2300,1354,2302,1354,2305,1351,2309,1349,2313,1346,2315,1343,2319,1340,2322,1337,2324,1334,2326,1331,2328,1328,2329,1325,2331,1322,2332,1317,2333,1313,2335,1308,2336,1303,2339,1299,2340,1296,2341,1291,2341,1288,2342,1282,2344,1279,2346,1275,2348,1271,2350,1270,2353,1267,2357,1266,2358,1265,2362,1266,2365,1268,2367,1270,2371,1274,2374,1277,2376,1282,2379,1288,2381,1295,2384,1302,2387,1308,2389,1313,2392,1319,2393,1325,2396,1331,2397,1336,2398,1342,2401,1348,2403,1354,2406,1359,2409,1362,2414,1367,2419,1370,2425,1371,2430,1373,2436,1373,2442,1371,2447,1371,2452,1369,2456,1365,2461,1362,2466,1359,2470,1354,2474,1349,2477,1343,2481,1339,2482,1333,2484,1328,2486,1322,2487,1318,2487,1313,2486,1309,2483,1304,2482,1299,2479,1295,2477,1291,2474,1287,2471,1282,2468,1280,2465,1276,2461,1274,2458,1273,2456,1271,2453,1273,2451,1274,2448,1274,2445,1276,2443,1279,2442,1282,2440,1285,2440,1288,2440,1291,2442,1295,2443,1299,2443,1304,2444,1308,2444,1313,2444,1318,2443,1324,2440,1330,2439,1335,2440,1340,2442,1345,2442,1348,2442,1351,2443,1354,2445,1356,2447,1357,2449,1357,2452,1357,2453,1356,2465,1340,2466,1335,2469,1331,2470,1327,2471,1324,2473,1319,2473,1317,2473,1313,2474,1310,2475,1306,2477,1304,2478,1302,2479,1299,2481,1297,2481,1296,2481,1298,2482,1302,2483,1305,2483,1308,2483,1311,2484,1316,2484,1319,2486,1324,2486,1330,2487,1334,2490,1339,2491,1343,2494,1348,2496,1351,2499,1355,2503,1357,2505,1360,2509,1362,2512,1363,2516,1364,2518,1364,2521,1363,2525,1362,2527,1360,2531,1356,2536,1353,2539,1347,2542,1342,2544,1336,2547,1331,2550,1326,2551,1320,2552,1314,2553,1310,2553,1304,2553,1300,2553,1296,2552,1293,2552,1289,2551,1287,2551,1283,2550,1281,2550,1280,2550,1279,2550,1277,2550,1281,2550,1284,2551,1288,2552,1293,2552,1296,2552,1300,2553,1305,2553,1311,2555,1317,2556,1322,2558,1327,2559,1332,2560,1336,2562,1342,2565,1347,2568,1350,2572,1354,2578,1356,2584,1359,2589,1359,2594,1357,2601,1356,2608,13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4688" behindDoc="0" locked="0" layoutInCell="1" allowOverlap="1" wp14:anchorId="43A73485" wp14:editId="0096AF15">
                <wp:simplePos x="0" y="0"/>
                <wp:positionH relativeFrom="page">
                  <wp:posOffset>1637286</wp:posOffset>
                </wp:positionH>
                <wp:positionV relativeFrom="paragraph">
                  <wp:posOffset>781066</wp:posOffset>
                </wp:positionV>
                <wp:extent cx="15240" cy="27940"/>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7940"/>
                        </a:xfrm>
                        <a:custGeom>
                          <a:avLst/>
                          <a:gdLst/>
                          <a:ahLst/>
                          <a:cxnLst/>
                          <a:rect l="l" t="t" r="r" b="b"/>
                          <a:pathLst>
                            <a:path w="15240" h="27940">
                              <a:moveTo>
                                <a:pt x="4892" y="0"/>
                              </a:moveTo>
                              <a:lnTo>
                                <a:pt x="5809" y="5198"/>
                              </a:lnTo>
                              <a:lnTo>
                                <a:pt x="5809" y="6421"/>
                              </a:lnTo>
                              <a:lnTo>
                                <a:pt x="3975" y="7950"/>
                              </a:lnTo>
                              <a:lnTo>
                                <a:pt x="3363" y="9479"/>
                              </a:lnTo>
                              <a:lnTo>
                                <a:pt x="1528" y="11620"/>
                              </a:lnTo>
                              <a:lnTo>
                                <a:pt x="917" y="13149"/>
                              </a:lnTo>
                              <a:lnTo>
                                <a:pt x="0" y="15289"/>
                              </a:lnTo>
                              <a:lnTo>
                                <a:pt x="0" y="17430"/>
                              </a:lnTo>
                              <a:lnTo>
                                <a:pt x="1528" y="20488"/>
                              </a:lnTo>
                              <a:lnTo>
                                <a:pt x="3363" y="22628"/>
                              </a:lnTo>
                              <a:lnTo>
                                <a:pt x="5809" y="25074"/>
                              </a:lnTo>
                              <a:lnTo>
                                <a:pt x="8256" y="26297"/>
                              </a:lnTo>
                              <a:lnTo>
                                <a:pt x="11619" y="27826"/>
                              </a:lnTo>
                              <a:lnTo>
                                <a:pt x="14983" y="278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920227pt;margin-top:61.501316pt;width:1.2pt;height:2.2pt;mso-position-horizontal-relative:page;mso-position-vertical-relative:paragraph;z-index:16114688" id="docshape747" coordorigin="2578,1230" coordsize="24,44" path="m2586,1230l2588,1238,2588,1240,2585,1243,2584,1245,2581,1248,2580,1251,2578,1254,2578,1257,2581,1262,2584,1266,2588,1270,2591,1271,2597,1274,2602,12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5200" behindDoc="0" locked="0" layoutInCell="1" allowOverlap="1" wp14:anchorId="2FC76729" wp14:editId="0FCD6205">
                <wp:simplePos x="0" y="0"/>
                <wp:positionH relativeFrom="page">
                  <wp:posOffset>1705173</wp:posOffset>
                </wp:positionH>
                <wp:positionV relativeFrom="paragraph">
                  <wp:posOffset>679545</wp:posOffset>
                </wp:positionV>
                <wp:extent cx="40640" cy="18161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81610"/>
                        </a:xfrm>
                        <a:custGeom>
                          <a:avLst/>
                          <a:gdLst/>
                          <a:ahLst/>
                          <a:cxnLst/>
                          <a:rect l="l" t="t" r="r" b="b"/>
                          <a:pathLst>
                            <a:path w="40640" h="181610">
                              <a:moveTo>
                                <a:pt x="39753" y="2140"/>
                              </a:moveTo>
                              <a:lnTo>
                                <a:pt x="33943" y="0"/>
                              </a:lnTo>
                              <a:lnTo>
                                <a:pt x="31496" y="611"/>
                              </a:lnTo>
                              <a:lnTo>
                                <a:pt x="29662" y="1528"/>
                              </a:lnTo>
                              <a:lnTo>
                                <a:pt x="28744" y="3669"/>
                              </a:lnTo>
                              <a:lnTo>
                                <a:pt x="28132" y="5198"/>
                              </a:lnTo>
                              <a:lnTo>
                                <a:pt x="26298" y="5809"/>
                              </a:lnTo>
                              <a:lnTo>
                                <a:pt x="14677" y="15289"/>
                              </a:lnTo>
                              <a:lnTo>
                                <a:pt x="13149" y="18958"/>
                              </a:lnTo>
                              <a:lnTo>
                                <a:pt x="12231" y="23545"/>
                              </a:lnTo>
                              <a:lnTo>
                                <a:pt x="11620" y="27826"/>
                              </a:lnTo>
                              <a:lnTo>
                                <a:pt x="10702" y="31496"/>
                              </a:lnTo>
                              <a:lnTo>
                                <a:pt x="9785" y="36694"/>
                              </a:lnTo>
                              <a:lnTo>
                                <a:pt x="8868" y="43421"/>
                              </a:lnTo>
                              <a:lnTo>
                                <a:pt x="8256" y="49231"/>
                              </a:lnTo>
                              <a:lnTo>
                                <a:pt x="7339" y="56570"/>
                              </a:lnTo>
                              <a:lnTo>
                                <a:pt x="6421" y="63909"/>
                              </a:lnTo>
                              <a:lnTo>
                                <a:pt x="6421" y="72777"/>
                              </a:lnTo>
                              <a:lnTo>
                                <a:pt x="5810" y="81645"/>
                              </a:lnTo>
                              <a:lnTo>
                                <a:pt x="4892" y="91124"/>
                              </a:lnTo>
                              <a:lnTo>
                                <a:pt x="3975" y="99992"/>
                              </a:lnTo>
                              <a:lnTo>
                                <a:pt x="2446" y="109472"/>
                              </a:lnTo>
                              <a:lnTo>
                                <a:pt x="1528" y="118951"/>
                              </a:lnTo>
                              <a:lnTo>
                                <a:pt x="611" y="128736"/>
                              </a:lnTo>
                              <a:lnTo>
                                <a:pt x="0" y="136687"/>
                              </a:lnTo>
                              <a:lnTo>
                                <a:pt x="0" y="144026"/>
                              </a:lnTo>
                              <a:lnTo>
                                <a:pt x="0" y="150753"/>
                              </a:lnTo>
                              <a:lnTo>
                                <a:pt x="611" y="156563"/>
                              </a:lnTo>
                              <a:lnTo>
                                <a:pt x="1528" y="161150"/>
                              </a:lnTo>
                              <a:lnTo>
                                <a:pt x="3363" y="164819"/>
                              </a:lnTo>
                              <a:lnTo>
                                <a:pt x="4892" y="167572"/>
                              </a:lnTo>
                              <a:lnTo>
                                <a:pt x="6421" y="170629"/>
                              </a:lnTo>
                              <a:lnTo>
                                <a:pt x="28132" y="180109"/>
                              </a:lnTo>
                              <a:lnTo>
                                <a:pt x="33943" y="181026"/>
                              </a:lnTo>
                              <a:lnTo>
                                <a:pt x="37001" y="180109"/>
                              </a:lnTo>
                              <a:lnTo>
                                <a:pt x="40364" y="1785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265594pt;margin-top:53.507492pt;width:3.2pt;height:14.3pt;mso-position-horizontal-relative:page;mso-position-vertical-relative:paragraph;z-index:16115200" id="docshape748" coordorigin="2685,1070" coordsize="64,286" path="m2748,1074l2739,1070,2735,1071,2732,1073,2731,1076,2730,1078,2727,1079,2708,1094,2706,1100,2705,1107,2704,1114,2702,1120,2701,1128,2699,1139,2698,1148,2697,1159,2695,1171,2695,1185,2694,1199,2693,1214,2692,1228,2689,1243,2688,1257,2686,1273,2685,1285,2685,1297,2685,1308,2686,1317,2688,1324,2691,1330,2693,1334,2695,1339,2730,1354,2739,1355,2744,1354,2749,13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5712" behindDoc="0" locked="0" layoutInCell="1" allowOverlap="1" wp14:anchorId="55361BCA" wp14:editId="17D4FEE5">
                <wp:simplePos x="0" y="0"/>
                <wp:positionH relativeFrom="page">
                  <wp:posOffset>1697528</wp:posOffset>
                </wp:positionH>
                <wp:positionV relativeFrom="paragraph">
                  <wp:posOffset>791157</wp:posOffset>
                </wp:positionV>
                <wp:extent cx="96520" cy="29209"/>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29209"/>
                        </a:xfrm>
                        <a:custGeom>
                          <a:avLst/>
                          <a:gdLst/>
                          <a:ahLst/>
                          <a:cxnLst/>
                          <a:rect l="l" t="t" r="r" b="b"/>
                          <a:pathLst>
                            <a:path w="96520" h="29209">
                              <a:moveTo>
                                <a:pt x="0" y="24463"/>
                              </a:moveTo>
                              <a:lnTo>
                                <a:pt x="5810" y="27215"/>
                              </a:lnTo>
                              <a:lnTo>
                                <a:pt x="8256" y="28744"/>
                              </a:lnTo>
                              <a:lnTo>
                                <a:pt x="11008" y="28744"/>
                              </a:lnTo>
                              <a:lnTo>
                                <a:pt x="11620" y="28132"/>
                              </a:lnTo>
                              <a:lnTo>
                                <a:pt x="13454" y="25992"/>
                              </a:lnTo>
                              <a:lnTo>
                                <a:pt x="15901" y="24463"/>
                              </a:lnTo>
                              <a:lnTo>
                                <a:pt x="19265" y="22934"/>
                              </a:lnTo>
                              <a:lnTo>
                                <a:pt x="24157" y="21405"/>
                              </a:lnTo>
                              <a:lnTo>
                                <a:pt x="28133" y="18653"/>
                              </a:lnTo>
                              <a:lnTo>
                                <a:pt x="33943" y="17124"/>
                              </a:lnTo>
                              <a:lnTo>
                                <a:pt x="41588" y="16206"/>
                              </a:lnTo>
                              <a:lnTo>
                                <a:pt x="48009" y="15595"/>
                              </a:lnTo>
                              <a:lnTo>
                                <a:pt x="55654" y="14983"/>
                              </a:lnTo>
                              <a:lnTo>
                                <a:pt x="62993" y="14066"/>
                              </a:lnTo>
                              <a:lnTo>
                                <a:pt x="69720" y="14066"/>
                              </a:lnTo>
                              <a:lnTo>
                                <a:pt x="75531" y="11925"/>
                              </a:lnTo>
                              <a:lnTo>
                                <a:pt x="86234" y="4586"/>
                              </a:lnTo>
                              <a:lnTo>
                                <a:pt x="9601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663635pt;margin-top:62.295887pt;width:7.6pt;height:2.3pt;mso-position-horizontal-relative:page;mso-position-vertical-relative:paragraph;z-index:16115712" id="docshape749" coordorigin="2673,1246" coordsize="152,46" path="m2673,1284l2682,1289,2686,1291,2691,1291,2692,1290,2694,1287,2698,1284,2704,1282,2711,1280,2718,1275,2727,1273,2739,1271,2749,1270,2761,1270,2772,1268,2783,1268,2792,1265,2809,1253,2824,12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6224" behindDoc="0" locked="0" layoutInCell="1" allowOverlap="1" wp14:anchorId="614365A4" wp14:editId="719F253C">
                <wp:simplePos x="0" y="0"/>
                <wp:positionH relativeFrom="page">
                  <wp:posOffset>1979776</wp:posOffset>
                </wp:positionH>
                <wp:positionV relativeFrom="paragraph">
                  <wp:posOffset>660280</wp:posOffset>
                </wp:positionV>
                <wp:extent cx="137160" cy="196215"/>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96215"/>
                        </a:xfrm>
                        <a:custGeom>
                          <a:avLst/>
                          <a:gdLst/>
                          <a:ahLst/>
                          <a:cxnLst/>
                          <a:rect l="l" t="t" r="r" b="b"/>
                          <a:pathLst>
                            <a:path w="137160" h="196215">
                              <a:moveTo>
                                <a:pt x="0" y="23545"/>
                              </a:moveTo>
                              <a:lnTo>
                                <a:pt x="3363" y="19876"/>
                              </a:lnTo>
                              <a:lnTo>
                                <a:pt x="4281" y="17735"/>
                              </a:lnTo>
                              <a:lnTo>
                                <a:pt x="4892" y="15595"/>
                              </a:lnTo>
                              <a:lnTo>
                                <a:pt x="6727" y="14066"/>
                              </a:lnTo>
                              <a:lnTo>
                                <a:pt x="8256" y="13454"/>
                              </a:lnTo>
                              <a:lnTo>
                                <a:pt x="10091" y="11925"/>
                              </a:lnTo>
                              <a:lnTo>
                                <a:pt x="10091" y="9785"/>
                              </a:lnTo>
                              <a:lnTo>
                                <a:pt x="9173" y="6727"/>
                              </a:lnTo>
                              <a:lnTo>
                                <a:pt x="8256" y="3669"/>
                              </a:lnTo>
                              <a:lnTo>
                                <a:pt x="9173" y="1528"/>
                              </a:lnTo>
                              <a:lnTo>
                                <a:pt x="10091" y="0"/>
                              </a:lnTo>
                              <a:lnTo>
                                <a:pt x="10702" y="2140"/>
                              </a:lnTo>
                              <a:lnTo>
                                <a:pt x="10702" y="5198"/>
                              </a:lnTo>
                              <a:lnTo>
                                <a:pt x="10702" y="9785"/>
                              </a:lnTo>
                              <a:lnTo>
                                <a:pt x="11620" y="14066"/>
                              </a:lnTo>
                              <a:lnTo>
                                <a:pt x="12537" y="19264"/>
                              </a:lnTo>
                              <a:lnTo>
                                <a:pt x="12537" y="130265"/>
                              </a:lnTo>
                              <a:lnTo>
                                <a:pt x="13149" y="139133"/>
                              </a:lnTo>
                              <a:lnTo>
                                <a:pt x="12537" y="146472"/>
                              </a:lnTo>
                              <a:lnTo>
                                <a:pt x="12537" y="153200"/>
                              </a:lnTo>
                              <a:lnTo>
                                <a:pt x="12537" y="159009"/>
                              </a:lnTo>
                              <a:lnTo>
                                <a:pt x="12537" y="164208"/>
                              </a:lnTo>
                              <a:lnTo>
                                <a:pt x="12537" y="168489"/>
                              </a:lnTo>
                              <a:lnTo>
                                <a:pt x="12537" y="171547"/>
                              </a:lnTo>
                              <a:lnTo>
                                <a:pt x="11620" y="173687"/>
                              </a:lnTo>
                              <a:lnTo>
                                <a:pt x="11620" y="175828"/>
                              </a:lnTo>
                              <a:lnTo>
                                <a:pt x="13149" y="175216"/>
                              </a:lnTo>
                              <a:lnTo>
                                <a:pt x="14983" y="173687"/>
                              </a:lnTo>
                              <a:lnTo>
                                <a:pt x="15901" y="172158"/>
                              </a:lnTo>
                              <a:lnTo>
                                <a:pt x="15901" y="168489"/>
                              </a:lnTo>
                              <a:lnTo>
                                <a:pt x="16512" y="165431"/>
                              </a:lnTo>
                              <a:lnTo>
                                <a:pt x="18959" y="162679"/>
                              </a:lnTo>
                              <a:lnTo>
                                <a:pt x="20793" y="159009"/>
                              </a:lnTo>
                              <a:lnTo>
                                <a:pt x="21405" y="155340"/>
                              </a:lnTo>
                              <a:lnTo>
                                <a:pt x="24157" y="151670"/>
                              </a:lnTo>
                              <a:lnTo>
                                <a:pt x="25686" y="148001"/>
                              </a:lnTo>
                              <a:lnTo>
                                <a:pt x="27215" y="144943"/>
                              </a:lnTo>
                              <a:lnTo>
                                <a:pt x="29050" y="141885"/>
                              </a:lnTo>
                              <a:lnTo>
                                <a:pt x="29967" y="139745"/>
                              </a:lnTo>
                              <a:lnTo>
                                <a:pt x="30579" y="137604"/>
                              </a:lnTo>
                              <a:lnTo>
                                <a:pt x="32414" y="135464"/>
                              </a:lnTo>
                              <a:lnTo>
                                <a:pt x="33943" y="133935"/>
                              </a:lnTo>
                              <a:lnTo>
                                <a:pt x="35472" y="131794"/>
                              </a:lnTo>
                              <a:lnTo>
                                <a:pt x="38224" y="130265"/>
                              </a:lnTo>
                              <a:lnTo>
                                <a:pt x="40670" y="128737"/>
                              </a:lnTo>
                              <a:lnTo>
                                <a:pt x="43116" y="128125"/>
                              </a:lnTo>
                              <a:lnTo>
                                <a:pt x="46480" y="128125"/>
                              </a:lnTo>
                              <a:lnTo>
                                <a:pt x="49844" y="127207"/>
                              </a:lnTo>
                              <a:lnTo>
                                <a:pt x="53819" y="127207"/>
                              </a:lnTo>
                              <a:lnTo>
                                <a:pt x="57183" y="128125"/>
                              </a:lnTo>
                              <a:lnTo>
                                <a:pt x="60547" y="128737"/>
                              </a:lnTo>
                              <a:lnTo>
                                <a:pt x="62993" y="130265"/>
                              </a:lnTo>
                              <a:lnTo>
                                <a:pt x="66357" y="131794"/>
                              </a:lnTo>
                              <a:lnTo>
                                <a:pt x="71249" y="133323"/>
                              </a:lnTo>
                              <a:lnTo>
                                <a:pt x="75225" y="135464"/>
                              </a:lnTo>
                              <a:lnTo>
                                <a:pt x="77977" y="137604"/>
                              </a:lnTo>
                              <a:lnTo>
                                <a:pt x="80423" y="140662"/>
                              </a:lnTo>
                              <a:lnTo>
                                <a:pt x="82870" y="142803"/>
                              </a:lnTo>
                              <a:lnTo>
                                <a:pt x="84399" y="146472"/>
                              </a:lnTo>
                              <a:lnTo>
                                <a:pt x="85316" y="149530"/>
                              </a:lnTo>
                              <a:lnTo>
                                <a:pt x="86845" y="153811"/>
                              </a:lnTo>
                              <a:lnTo>
                                <a:pt x="86845" y="157481"/>
                              </a:lnTo>
                              <a:lnTo>
                                <a:pt x="86845" y="161150"/>
                              </a:lnTo>
                              <a:lnTo>
                                <a:pt x="86845" y="164819"/>
                              </a:lnTo>
                              <a:lnTo>
                                <a:pt x="86234" y="168489"/>
                              </a:lnTo>
                              <a:lnTo>
                                <a:pt x="83481" y="171547"/>
                              </a:lnTo>
                              <a:lnTo>
                                <a:pt x="81035" y="174299"/>
                              </a:lnTo>
                              <a:lnTo>
                                <a:pt x="79506" y="177357"/>
                              </a:lnTo>
                              <a:lnTo>
                                <a:pt x="77977" y="181026"/>
                              </a:lnTo>
                              <a:lnTo>
                                <a:pt x="74613" y="184084"/>
                              </a:lnTo>
                              <a:lnTo>
                                <a:pt x="72167" y="186225"/>
                              </a:lnTo>
                              <a:lnTo>
                                <a:pt x="69415" y="188365"/>
                              </a:lnTo>
                              <a:lnTo>
                                <a:pt x="66968" y="190506"/>
                              </a:lnTo>
                              <a:lnTo>
                                <a:pt x="64522" y="192035"/>
                              </a:lnTo>
                              <a:lnTo>
                                <a:pt x="61158" y="193563"/>
                              </a:lnTo>
                              <a:lnTo>
                                <a:pt x="58100" y="195093"/>
                              </a:lnTo>
                              <a:lnTo>
                                <a:pt x="54737" y="195704"/>
                              </a:lnTo>
                              <a:lnTo>
                                <a:pt x="52290" y="195704"/>
                              </a:lnTo>
                              <a:lnTo>
                                <a:pt x="48927" y="195704"/>
                              </a:lnTo>
                              <a:lnTo>
                                <a:pt x="46480" y="195093"/>
                              </a:lnTo>
                              <a:lnTo>
                                <a:pt x="44645" y="193563"/>
                              </a:lnTo>
                              <a:lnTo>
                                <a:pt x="43116" y="192035"/>
                              </a:lnTo>
                              <a:lnTo>
                                <a:pt x="41282" y="190506"/>
                              </a:lnTo>
                              <a:lnTo>
                                <a:pt x="39753" y="188365"/>
                              </a:lnTo>
                              <a:lnTo>
                                <a:pt x="38224" y="185307"/>
                              </a:lnTo>
                              <a:lnTo>
                                <a:pt x="38224" y="183167"/>
                              </a:lnTo>
                              <a:lnTo>
                                <a:pt x="37306" y="181026"/>
                              </a:lnTo>
                              <a:lnTo>
                                <a:pt x="37306" y="178886"/>
                              </a:lnTo>
                              <a:lnTo>
                                <a:pt x="38224" y="176745"/>
                              </a:lnTo>
                              <a:lnTo>
                                <a:pt x="38224" y="175216"/>
                              </a:lnTo>
                              <a:lnTo>
                                <a:pt x="50455" y="164819"/>
                              </a:lnTo>
                              <a:lnTo>
                                <a:pt x="52902" y="162679"/>
                              </a:lnTo>
                              <a:lnTo>
                                <a:pt x="55348" y="161150"/>
                              </a:lnTo>
                              <a:lnTo>
                                <a:pt x="58100" y="159621"/>
                              </a:lnTo>
                              <a:lnTo>
                                <a:pt x="61158" y="158092"/>
                              </a:lnTo>
                              <a:lnTo>
                                <a:pt x="64522" y="155952"/>
                              </a:lnTo>
                              <a:lnTo>
                                <a:pt x="69415" y="155340"/>
                              </a:lnTo>
                              <a:lnTo>
                                <a:pt x="73696" y="153811"/>
                              </a:lnTo>
                              <a:lnTo>
                                <a:pt x="79506" y="153200"/>
                              </a:lnTo>
                              <a:lnTo>
                                <a:pt x="85316" y="152282"/>
                              </a:lnTo>
                              <a:lnTo>
                                <a:pt x="91126" y="152282"/>
                              </a:lnTo>
                              <a:lnTo>
                                <a:pt x="96019" y="152282"/>
                              </a:lnTo>
                              <a:lnTo>
                                <a:pt x="100912" y="153200"/>
                              </a:lnTo>
                              <a:lnTo>
                                <a:pt x="106110" y="153811"/>
                              </a:lnTo>
                              <a:lnTo>
                                <a:pt x="111003" y="154422"/>
                              </a:lnTo>
                              <a:lnTo>
                                <a:pt x="114978" y="155952"/>
                              </a:lnTo>
                              <a:lnTo>
                                <a:pt x="119259" y="158092"/>
                              </a:lnTo>
                              <a:lnTo>
                                <a:pt x="122623" y="159621"/>
                              </a:lnTo>
                              <a:lnTo>
                                <a:pt x="125681" y="161761"/>
                              </a:lnTo>
                              <a:lnTo>
                                <a:pt x="128433" y="164819"/>
                              </a:lnTo>
                              <a:lnTo>
                                <a:pt x="130879" y="166348"/>
                              </a:lnTo>
                              <a:lnTo>
                                <a:pt x="132408" y="168489"/>
                              </a:lnTo>
                              <a:lnTo>
                                <a:pt x="133326" y="170630"/>
                              </a:lnTo>
                              <a:lnTo>
                                <a:pt x="134243" y="173076"/>
                              </a:lnTo>
                              <a:lnTo>
                                <a:pt x="134243" y="175216"/>
                              </a:lnTo>
                              <a:lnTo>
                                <a:pt x="134855" y="177357"/>
                              </a:lnTo>
                              <a:lnTo>
                                <a:pt x="134855" y="179497"/>
                              </a:lnTo>
                              <a:lnTo>
                                <a:pt x="134855" y="181638"/>
                              </a:lnTo>
                              <a:lnTo>
                                <a:pt x="134855" y="183167"/>
                              </a:lnTo>
                              <a:lnTo>
                                <a:pt x="134855" y="184696"/>
                              </a:lnTo>
                              <a:lnTo>
                                <a:pt x="135772" y="186836"/>
                              </a:lnTo>
                              <a:lnTo>
                                <a:pt x="136689" y="1877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887909pt;margin-top:51.990585pt;width:10.8pt;height:15.45pt;mso-position-horizontal-relative:page;mso-position-vertical-relative:paragraph;z-index:16116224" id="docshape750" coordorigin="3118,1040" coordsize="216,309" path="m3118,1077l3123,1071,3125,1068,3125,1064,3128,1062,3131,1061,3134,1059,3134,1055,3132,1050,3131,1046,3132,1042,3134,1040,3135,1043,3135,1048,3135,1055,3136,1062,3138,1070,3138,1245,3138,1259,3138,1270,3138,1281,3138,1290,3138,1298,3138,1305,3138,1310,3136,1313,3136,1317,3138,1316,3141,1313,3143,1311,3143,1305,3144,1300,3148,1296,3151,1290,3151,1284,3156,1279,3158,1273,3161,1268,3164,1263,3165,1260,3166,1257,3169,1253,3171,1251,3174,1247,3178,1245,3182,1243,3186,1242,3191,1242,3196,1240,3203,1240,3208,1242,3213,1243,3217,1245,3222,1247,3230,1250,3236,1253,3241,1257,3244,1261,3248,1265,3251,1270,3252,1275,3255,1282,3255,1288,3255,1294,3255,1299,3254,1305,3249,1310,3245,1314,3243,1319,3241,1325,3235,1330,3231,1333,3227,1336,3223,1340,3219,1342,3214,1345,3209,1347,3204,1348,3200,1348,3195,1348,3191,1347,3188,1345,3186,1342,3183,1340,3180,1336,3178,1332,3178,1328,3177,1325,3177,1322,3178,1318,3178,1316,3197,1299,3201,1296,3205,1294,3209,1291,3214,1289,3219,1285,3227,1284,3234,1282,3243,1281,3252,1280,3261,1280,3269,1280,3277,1281,3285,1282,3293,1283,3299,1285,3306,1289,3311,1291,3316,1295,3320,1299,3324,1302,3326,1305,3328,1309,3329,1312,3329,1316,3330,1319,3330,1322,3330,1326,3330,1328,3330,1331,3332,1334,3333,133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6736" behindDoc="0" locked="0" layoutInCell="1" allowOverlap="1" wp14:anchorId="016454C7" wp14:editId="01151204">
                <wp:simplePos x="0" y="0"/>
                <wp:positionH relativeFrom="page">
                  <wp:posOffset>2090779</wp:posOffset>
                </wp:positionH>
                <wp:positionV relativeFrom="paragraph">
                  <wp:posOffset>785347</wp:posOffset>
                </wp:positionV>
                <wp:extent cx="3810" cy="698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6985"/>
                        </a:xfrm>
                        <a:custGeom>
                          <a:avLst/>
                          <a:gdLst/>
                          <a:ahLst/>
                          <a:cxnLst/>
                          <a:rect l="l" t="t" r="r" b="b"/>
                          <a:pathLst>
                            <a:path w="3810" h="6985">
                              <a:moveTo>
                                <a:pt x="1528" y="0"/>
                              </a:moveTo>
                              <a:lnTo>
                                <a:pt x="1528" y="3669"/>
                              </a:lnTo>
                              <a:lnTo>
                                <a:pt x="1528" y="6727"/>
                              </a:lnTo>
                              <a:lnTo>
                                <a:pt x="0" y="6727"/>
                              </a:lnTo>
                              <a:lnTo>
                                <a:pt x="1528" y="6727"/>
                              </a:lnTo>
                              <a:lnTo>
                                <a:pt x="3363" y="6727"/>
                              </a:lnTo>
                              <a:lnTo>
                                <a:pt x="3363" y="58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628326pt;margin-top:61.838425pt;width:.3pt;height:.550pt;mso-position-horizontal-relative:page;mso-position-vertical-relative:paragraph;z-index:16116736" id="docshape751" coordorigin="3293,1237" coordsize="6,11" path="m3295,1237l3295,1243,3295,1247,3293,1247,3295,1247,3298,1247,3298,12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7248" behindDoc="0" locked="0" layoutInCell="1" allowOverlap="1" wp14:anchorId="2060CE04" wp14:editId="3CCC3506">
                <wp:simplePos x="0" y="0"/>
                <wp:positionH relativeFrom="page">
                  <wp:posOffset>2154384</wp:posOffset>
                </wp:positionH>
                <wp:positionV relativeFrom="paragraph">
                  <wp:posOffset>770670</wp:posOffset>
                </wp:positionV>
                <wp:extent cx="127635" cy="80645"/>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80645"/>
                        </a:xfrm>
                        <a:custGeom>
                          <a:avLst/>
                          <a:gdLst/>
                          <a:ahLst/>
                          <a:cxnLst/>
                          <a:rect l="l" t="t" r="r" b="b"/>
                          <a:pathLst>
                            <a:path w="127635" h="80645">
                              <a:moveTo>
                                <a:pt x="0" y="43421"/>
                              </a:moveTo>
                              <a:lnTo>
                                <a:pt x="1834" y="44033"/>
                              </a:lnTo>
                              <a:lnTo>
                                <a:pt x="2446" y="45562"/>
                              </a:lnTo>
                              <a:lnTo>
                                <a:pt x="4281" y="46479"/>
                              </a:lnTo>
                              <a:lnTo>
                                <a:pt x="4892" y="47702"/>
                              </a:lnTo>
                              <a:lnTo>
                                <a:pt x="5809" y="49231"/>
                              </a:lnTo>
                              <a:lnTo>
                                <a:pt x="6727" y="48620"/>
                              </a:lnTo>
                              <a:lnTo>
                                <a:pt x="7339" y="47091"/>
                              </a:lnTo>
                              <a:lnTo>
                                <a:pt x="9173" y="46479"/>
                              </a:lnTo>
                              <a:lnTo>
                                <a:pt x="10091" y="45562"/>
                              </a:lnTo>
                              <a:lnTo>
                                <a:pt x="10702" y="43421"/>
                              </a:lnTo>
                              <a:lnTo>
                                <a:pt x="11620" y="41893"/>
                              </a:lnTo>
                              <a:lnTo>
                                <a:pt x="12537" y="39752"/>
                              </a:lnTo>
                              <a:lnTo>
                                <a:pt x="13149" y="37611"/>
                              </a:lnTo>
                              <a:lnTo>
                                <a:pt x="14066" y="35471"/>
                              </a:lnTo>
                              <a:lnTo>
                                <a:pt x="14983" y="33024"/>
                              </a:lnTo>
                              <a:lnTo>
                                <a:pt x="14983" y="30884"/>
                              </a:lnTo>
                              <a:lnTo>
                                <a:pt x="15901" y="27826"/>
                              </a:lnTo>
                              <a:lnTo>
                                <a:pt x="15901" y="25685"/>
                              </a:lnTo>
                              <a:lnTo>
                                <a:pt x="16512" y="23545"/>
                              </a:lnTo>
                              <a:lnTo>
                                <a:pt x="17430" y="21405"/>
                              </a:lnTo>
                              <a:lnTo>
                                <a:pt x="18347" y="18347"/>
                              </a:lnTo>
                              <a:lnTo>
                                <a:pt x="18347" y="16206"/>
                              </a:lnTo>
                              <a:lnTo>
                                <a:pt x="18347" y="13148"/>
                              </a:lnTo>
                              <a:lnTo>
                                <a:pt x="18959" y="11008"/>
                              </a:lnTo>
                              <a:lnTo>
                                <a:pt x="18959" y="8867"/>
                              </a:lnTo>
                              <a:lnTo>
                                <a:pt x="18347" y="6727"/>
                              </a:lnTo>
                              <a:lnTo>
                                <a:pt x="17430" y="3669"/>
                              </a:lnTo>
                              <a:lnTo>
                                <a:pt x="16512" y="2140"/>
                              </a:lnTo>
                              <a:lnTo>
                                <a:pt x="15901" y="611"/>
                              </a:lnTo>
                              <a:lnTo>
                                <a:pt x="14066" y="0"/>
                              </a:lnTo>
                              <a:lnTo>
                                <a:pt x="13149" y="2140"/>
                              </a:lnTo>
                              <a:lnTo>
                                <a:pt x="12537" y="4280"/>
                              </a:lnTo>
                              <a:lnTo>
                                <a:pt x="10702" y="5809"/>
                              </a:lnTo>
                              <a:lnTo>
                                <a:pt x="10702" y="8256"/>
                              </a:lnTo>
                              <a:lnTo>
                                <a:pt x="10091" y="10396"/>
                              </a:lnTo>
                              <a:lnTo>
                                <a:pt x="8256" y="12537"/>
                              </a:lnTo>
                              <a:lnTo>
                                <a:pt x="8256" y="16206"/>
                              </a:lnTo>
                              <a:lnTo>
                                <a:pt x="7339" y="19264"/>
                              </a:lnTo>
                              <a:lnTo>
                                <a:pt x="7339" y="22934"/>
                              </a:lnTo>
                              <a:lnTo>
                                <a:pt x="7339" y="27215"/>
                              </a:lnTo>
                              <a:lnTo>
                                <a:pt x="7339" y="31496"/>
                              </a:lnTo>
                              <a:lnTo>
                                <a:pt x="9173" y="35471"/>
                              </a:lnTo>
                              <a:lnTo>
                                <a:pt x="10091" y="39752"/>
                              </a:lnTo>
                              <a:lnTo>
                                <a:pt x="10702" y="44033"/>
                              </a:lnTo>
                              <a:lnTo>
                                <a:pt x="12537" y="48620"/>
                              </a:lnTo>
                              <a:lnTo>
                                <a:pt x="14066" y="52901"/>
                              </a:lnTo>
                              <a:lnTo>
                                <a:pt x="15901" y="57488"/>
                              </a:lnTo>
                              <a:lnTo>
                                <a:pt x="16512" y="61769"/>
                              </a:lnTo>
                              <a:lnTo>
                                <a:pt x="18347" y="64827"/>
                              </a:lnTo>
                              <a:lnTo>
                                <a:pt x="18959" y="67578"/>
                              </a:lnTo>
                              <a:lnTo>
                                <a:pt x="20794" y="70636"/>
                              </a:lnTo>
                              <a:lnTo>
                                <a:pt x="21405" y="73695"/>
                              </a:lnTo>
                              <a:lnTo>
                                <a:pt x="24157" y="75835"/>
                              </a:lnTo>
                              <a:lnTo>
                                <a:pt x="24769" y="77975"/>
                              </a:lnTo>
                              <a:lnTo>
                                <a:pt x="26603" y="79504"/>
                              </a:lnTo>
                              <a:lnTo>
                                <a:pt x="29050" y="79504"/>
                              </a:lnTo>
                              <a:lnTo>
                                <a:pt x="30579" y="80116"/>
                              </a:lnTo>
                              <a:lnTo>
                                <a:pt x="33025" y="79504"/>
                              </a:lnTo>
                              <a:lnTo>
                                <a:pt x="35472" y="79504"/>
                              </a:lnTo>
                              <a:lnTo>
                                <a:pt x="38224" y="77975"/>
                              </a:lnTo>
                              <a:lnTo>
                                <a:pt x="39753" y="76447"/>
                              </a:lnTo>
                              <a:lnTo>
                                <a:pt x="42199" y="74306"/>
                              </a:lnTo>
                              <a:lnTo>
                                <a:pt x="45563" y="71248"/>
                              </a:lnTo>
                              <a:lnTo>
                                <a:pt x="48009" y="69108"/>
                              </a:lnTo>
                              <a:lnTo>
                                <a:pt x="49538" y="65438"/>
                              </a:lnTo>
                              <a:lnTo>
                                <a:pt x="52290" y="62686"/>
                              </a:lnTo>
                              <a:lnTo>
                                <a:pt x="54737" y="59628"/>
                              </a:lnTo>
                              <a:lnTo>
                                <a:pt x="57183" y="55959"/>
                              </a:lnTo>
                              <a:lnTo>
                                <a:pt x="58712" y="52289"/>
                              </a:lnTo>
                              <a:lnTo>
                                <a:pt x="60547" y="48620"/>
                              </a:lnTo>
                              <a:lnTo>
                                <a:pt x="61158" y="44033"/>
                              </a:lnTo>
                              <a:lnTo>
                                <a:pt x="62993" y="40363"/>
                              </a:lnTo>
                              <a:lnTo>
                                <a:pt x="63605" y="36082"/>
                              </a:lnTo>
                              <a:lnTo>
                                <a:pt x="64522" y="32413"/>
                              </a:lnTo>
                              <a:lnTo>
                                <a:pt x="64522" y="28743"/>
                              </a:lnTo>
                              <a:lnTo>
                                <a:pt x="65440" y="25074"/>
                              </a:lnTo>
                              <a:lnTo>
                                <a:pt x="65440" y="22016"/>
                              </a:lnTo>
                              <a:lnTo>
                                <a:pt x="66357" y="19876"/>
                              </a:lnTo>
                              <a:lnTo>
                                <a:pt x="65440" y="17735"/>
                              </a:lnTo>
                              <a:lnTo>
                                <a:pt x="65440" y="16206"/>
                              </a:lnTo>
                              <a:lnTo>
                                <a:pt x="65440" y="14677"/>
                              </a:lnTo>
                              <a:lnTo>
                                <a:pt x="64522" y="16206"/>
                              </a:lnTo>
                              <a:lnTo>
                                <a:pt x="64522" y="18347"/>
                              </a:lnTo>
                              <a:lnTo>
                                <a:pt x="65440" y="21405"/>
                              </a:lnTo>
                              <a:lnTo>
                                <a:pt x="66357" y="23545"/>
                              </a:lnTo>
                              <a:lnTo>
                                <a:pt x="66357" y="26603"/>
                              </a:lnTo>
                              <a:lnTo>
                                <a:pt x="66968" y="29355"/>
                              </a:lnTo>
                              <a:lnTo>
                                <a:pt x="66968" y="32413"/>
                              </a:lnTo>
                              <a:lnTo>
                                <a:pt x="67886" y="36082"/>
                              </a:lnTo>
                              <a:lnTo>
                                <a:pt x="68803" y="39752"/>
                              </a:lnTo>
                              <a:lnTo>
                                <a:pt x="69415" y="43421"/>
                              </a:lnTo>
                              <a:lnTo>
                                <a:pt x="69415" y="47091"/>
                              </a:lnTo>
                              <a:lnTo>
                                <a:pt x="69415" y="50760"/>
                              </a:lnTo>
                              <a:lnTo>
                                <a:pt x="71250" y="54430"/>
                              </a:lnTo>
                              <a:lnTo>
                                <a:pt x="72167" y="58099"/>
                              </a:lnTo>
                              <a:lnTo>
                                <a:pt x="72778" y="60240"/>
                              </a:lnTo>
                              <a:lnTo>
                                <a:pt x="73696" y="63298"/>
                              </a:lnTo>
                              <a:lnTo>
                                <a:pt x="75225" y="65438"/>
                              </a:lnTo>
                              <a:lnTo>
                                <a:pt x="77671" y="67578"/>
                              </a:lnTo>
                              <a:lnTo>
                                <a:pt x="80423" y="70025"/>
                              </a:lnTo>
                              <a:lnTo>
                                <a:pt x="82870" y="71248"/>
                              </a:lnTo>
                              <a:lnTo>
                                <a:pt x="85316" y="72777"/>
                              </a:lnTo>
                              <a:lnTo>
                                <a:pt x="88680" y="72777"/>
                              </a:lnTo>
                              <a:lnTo>
                                <a:pt x="91126" y="72777"/>
                              </a:lnTo>
                              <a:lnTo>
                                <a:pt x="94490" y="72165"/>
                              </a:lnTo>
                              <a:lnTo>
                                <a:pt x="96936" y="70636"/>
                              </a:lnTo>
                              <a:lnTo>
                                <a:pt x="99383" y="69108"/>
                              </a:lnTo>
                              <a:lnTo>
                                <a:pt x="102746" y="66967"/>
                              </a:lnTo>
                              <a:lnTo>
                                <a:pt x="105193" y="64827"/>
                              </a:lnTo>
                              <a:lnTo>
                                <a:pt x="104275" y="61157"/>
                              </a:lnTo>
                              <a:lnTo>
                                <a:pt x="105193" y="58099"/>
                              </a:lnTo>
                              <a:lnTo>
                                <a:pt x="106722" y="54430"/>
                              </a:lnTo>
                              <a:lnTo>
                                <a:pt x="108557" y="50760"/>
                              </a:lnTo>
                              <a:lnTo>
                                <a:pt x="106722" y="47091"/>
                              </a:lnTo>
                              <a:lnTo>
                                <a:pt x="106722" y="44033"/>
                              </a:lnTo>
                              <a:lnTo>
                                <a:pt x="107639" y="41281"/>
                              </a:lnTo>
                              <a:lnTo>
                                <a:pt x="109168" y="38223"/>
                              </a:lnTo>
                              <a:lnTo>
                                <a:pt x="110085" y="34554"/>
                              </a:lnTo>
                              <a:lnTo>
                                <a:pt x="111003" y="32413"/>
                              </a:lnTo>
                              <a:lnTo>
                                <a:pt x="111003" y="30272"/>
                              </a:lnTo>
                              <a:lnTo>
                                <a:pt x="111003" y="27215"/>
                              </a:lnTo>
                              <a:lnTo>
                                <a:pt x="111614" y="25074"/>
                              </a:lnTo>
                              <a:lnTo>
                                <a:pt x="111003" y="22934"/>
                              </a:lnTo>
                              <a:lnTo>
                                <a:pt x="110085" y="21405"/>
                              </a:lnTo>
                              <a:lnTo>
                                <a:pt x="111003" y="22934"/>
                              </a:lnTo>
                              <a:lnTo>
                                <a:pt x="111003" y="24157"/>
                              </a:lnTo>
                              <a:lnTo>
                                <a:pt x="111003" y="27215"/>
                              </a:lnTo>
                              <a:lnTo>
                                <a:pt x="111614" y="29355"/>
                              </a:lnTo>
                              <a:lnTo>
                                <a:pt x="111614" y="33024"/>
                              </a:lnTo>
                              <a:lnTo>
                                <a:pt x="111003" y="37611"/>
                              </a:lnTo>
                              <a:lnTo>
                                <a:pt x="111003" y="41893"/>
                              </a:lnTo>
                              <a:lnTo>
                                <a:pt x="111614" y="46479"/>
                              </a:lnTo>
                              <a:lnTo>
                                <a:pt x="111614" y="51372"/>
                              </a:lnTo>
                              <a:lnTo>
                                <a:pt x="111003" y="55959"/>
                              </a:lnTo>
                              <a:lnTo>
                                <a:pt x="111003" y="59628"/>
                              </a:lnTo>
                              <a:lnTo>
                                <a:pt x="112532" y="63909"/>
                              </a:lnTo>
                              <a:lnTo>
                                <a:pt x="113449" y="69108"/>
                              </a:lnTo>
                              <a:lnTo>
                                <a:pt x="112532" y="72777"/>
                              </a:lnTo>
                              <a:lnTo>
                                <a:pt x="114367" y="76447"/>
                              </a:lnTo>
                              <a:lnTo>
                                <a:pt x="119871" y="78587"/>
                              </a:lnTo>
                              <a:lnTo>
                                <a:pt x="127516" y="801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636612pt;margin-top:60.682686pt;width:10.050pt;height:6.35pt;mso-position-horizontal-relative:page;mso-position-vertical-relative:paragraph;z-index:16117248" id="docshape752" coordorigin="3393,1214" coordsize="201,127" path="m3393,1282l3396,1283,3397,1285,3399,1287,3400,1289,3402,1291,3403,1290,3404,1288,3407,1287,3409,1285,3410,1282,3411,1280,3412,1276,3413,1273,3415,1270,3416,1266,3416,1262,3418,1257,3418,1254,3419,1251,3420,1247,3422,1243,3422,1239,3422,1234,3423,1231,3423,1228,3422,1224,3420,1219,3419,1217,3418,1215,3415,1214,3413,1217,3412,1220,3410,1223,3410,1227,3409,1230,3406,1233,3406,1239,3404,1244,3404,1250,3404,1257,3404,1263,3407,1270,3409,1276,3410,1283,3412,1290,3415,1297,3418,1304,3419,1311,3422,1316,3423,1320,3425,1325,3426,1330,3431,1333,3432,1336,3435,1339,3438,1339,3441,1340,3445,1339,3449,1339,3453,1336,3455,1334,3459,1331,3464,1326,3468,1322,3471,1317,3475,1312,3479,1308,3483,1302,3485,1296,3488,1290,3489,1283,3492,1277,3493,1270,3494,1265,3494,1259,3496,1253,3496,1248,3497,1245,3496,1242,3496,1239,3496,1237,3494,1239,3494,1243,3496,1247,3497,1251,3497,1256,3498,1260,3498,1265,3500,1270,3501,1276,3502,1282,3502,1288,3502,1294,3505,1299,3506,1305,3507,1309,3509,1313,3511,1317,3515,1320,3519,1324,3523,1326,3527,1328,3532,1328,3536,1328,3542,1327,3545,1325,3549,1322,3555,1319,3558,1316,3557,1310,3558,1305,3561,1299,3564,1294,3561,1288,3561,1283,3562,1279,3565,1274,3566,1268,3568,1265,3568,1261,3568,1257,3569,1253,3568,1250,3566,1247,3568,1250,3568,1252,3568,1257,3569,1260,3569,1266,3568,1273,3568,1280,3569,1287,3569,1295,3568,1302,3568,1308,3570,1314,3571,1322,3570,1328,3573,1334,3582,1337,3594,13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7760" behindDoc="0" locked="0" layoutInCell="1" allowOverlap="1" wp14:anchorId="011AEFE7" wp14:editId="01721C15">
                <wp:simplePos x="0" y="0"/>
                <wp:positionH relativeFrom="page">
                  <wp:posOffset>2443972</wp:posOffset>
                </wp:positionH>
                <wp:positionV relativeFrom="paragraph">
                  <wp:posOffset>781678</wp:posOffset>
                </wp:positionV>
                <wp:extent cx="69850" cy="67945"/>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7945"/>
                        </a:xfrm>
                        <a:custGeom>
                          <a:avLst/>
                          <a:gdLst/>
                          <a:ahLst/>
                          <a:cxnLst/>
                          <a:rect l="l" t="t" r="r" b="b"/>
                          <a:pathLst>
                            <a:path w="69850" h="67945">
                              <a:moveTo>
                                <a:pt x="7644" y="33024"/>
                              </a:moveTo>
                              <a:lnTo>
                                <a:pt x="4892" y="32413"/>
                              </a:lnTo>
                              <a:lnTo>
                                <a:pt x="3363" y="32413"/>
                              </a:lnTo>
                              <a:lnTo>
                                <a:pt x="1834" y="32413"/>
                              </a:lnTo>
                              <a:lnTo>
                                <a:pt x="1834" y="31801"/>
                              </a:lnTo>
                              <a:lnTo>
                                <a:pt x="917" y="30884"/>
                              </a:lnTo>
                              <a:lnTo>
                                <a:pt x="0" y="28743"/>
                              </a:lnTo>
                              <a:lnTo>
                                <a:pt x="1834" y="31801"/>
                              </a:lnTo>
                              <a:lnTo>
                                <a:pt x="1834" y="33942"/>
                              </a:lnTo>
                              <a:lnTo>
                                <a:pt x="2446" y="36694"/>
                              </a:lnTo>
                              <a:lnTo>
                                <a:pt x="4892" y="39752"/>
                              </a:lnTo>
                              <a:lnTo>
                                <a:pt x="6727" y="43421"/>
                              </a:lnTo>
                              <a:lnTo>
                                <a:pt x="8256" y="46479"/>
                              </a:lnTo>
                              <a:lnTo>
                                <a:pt x="10091" y="49231"/>
                              </a:lnTo>
                              <a:lnTo>
                                <a:pt x="12537" y="52289"/>
                              </a:lnTo>
                              <a:lnTo>
                                <a:pt x="14066" y="55347"/>
                              </a:lnTo>
                              <a:lnTo>
                                <a:pt x="15901" y="58099"/>
                              </a:lnTo>
                              <a:lnTo>
                                <a:pt x="18347" y="60240"/>
                              </a:lnTo>
                              <a:lnTo>
                                <a:pt x="20794" y="62686"/>
                              </a:lnTo>
                              <a:lnTo>
                                <a:pt x="24157" y="64826"/>
                              </a:lnTo>
                              <a:lnTo>
                                <a:pt x="26603" y="65438"/>
                              </a:lnTo>
                              <a:lnTo>
                                <a:pt x="30579" y="66967"/>
                              </a:lnTo>
                              <a:lnTo>
                                <a:pt x="35777" y="66967"/>
                              </a:lnTo>
                              <a:lnTo>
                                <a:pt x="38835" y="67578"/>
                              </a:lnTo>
                              <a:lnTo>
                                <a:pt x="42199" y="67578"/>
                              </a:lnTo>
                              <a:lnTo>
                                <a:pt x="45563" y="66967"/>
                              </a:lnTo>
                              <a:lnTo>
                                <a:pt x="48927" y="66356"/>
                              </a:lnTo>
                              <a:lnTo>
                                <a:pt x="51373" y="64826"/>
                              </a:lnTo>
                              <a:lnTo>
                                <a:pt x="53819" y="61769"/>
                              </a:lnTo>
                              <a:lnTo>
                                <a:pt x="55654" y="59628"/>
                              </a:lnTo>
                              <a:lnTo>
                                <a:pt x="58101" y="55959"/>
                              </a:lnTo>
                              <a:lnTo>
                                <a:pt x="59629" y="52289"/>
                              </a:lnTo>
                              <a:lnTo>
                                <a:pt x="62076" y="49231"/>
                              </a:lnTo>
                              <a:lnTo>
                                <a:pt x="64522" y="45562"/>
                              </a:lnTo>
                              <a:lnTo>
                                <a:pt x="64522" y="41892"/>
                              </a:lnTo>
                              <a:lnTo>
                                <a:pt x="66357" y="38223"/>
                              </a:lnTo>
                              <a:lnTo>
                                <a:pt x="68803" y="33024"/>
                              </a:lnTo>
                              <a:lnTo>
                                <a:pt x="69720" y="28743"/>
                              </a:lnTo>
                              <a:lnTo>
                                <a:pt x="67886" y="25074"/>
                              </a:lnTo>
                              <a:lnTo>
                                <a:pt x="66968" y="20487"/>
                              </a:lnTo>
                              <a:lnTo>
                                <a:pt x="66357" y="16818"/>
                              </a:lnTo>
                              <a:lnTo>
                                <a:pt x="64522" y="14066"/>
                              </a:lnTo>
                              <a:lnTo>
                                <a:pt x="61158" y="11925"/>
                              </a:lnTo>
                              <a:lnTo>
                                <a:pt x="58101" y="8867"/>
                              </a:lnTo>
                              <a:lnTo>
                                <a:pt x="56266" y="5809"/>
                              </a:lnTo>
                              <a:lnTo>
                                <a:pt x="52902" y="4586"/>
                              </a:lnTo>
                              <a:lnTo>
                                <a:pt x="50456" y="3057"/>
                              </a:lnTo>
                              <a:lnTo>
                                <a:pt x="46480" y="1528"/>
                              </a:lnTo>
                              <a:lnTo>
                                <a:pt x="40670" y="917"/>
                              </a:lnTo>
                              <a:lnTo>
                                <a:pt x="35777" y="0"/>
                              </a:lnTo>
                              <a:lnTo>
                                <a:pt x="31496" y="0"/>
                              </a:lnTo>
                              <a:lnTo>
                                <a:pt x="28133" y="917"/>
                              </a:lnTo>
                              <a:lnTo>
                                <a:pt x="25686" y="3669"/>
                              </a:lnTo>
                              <a:lnTo>
                                <a:pt x="23240" y="5198"/>
                              </a:lnTo>
                              <a:lnTo>
                                <a:pt x="19876" y="6727"/>
                              </a:lnTo>
                              <a:lnTo>
                                <a:pt x="16512" y="8256"/>
                              </a:lnTo>
                              <a:lnTo>
                                <a:pt x="13454" y="110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438751pt;margin-top:61.549492pt;width:5.5pt;height:5.35pt;mso-position-horizontal-relative:page;mso-position-vertical-relative:paragraph;z-index:16117760" id="docshape753" coordorigin="3849,1231" coordsize="110,107" path="m3861,1283l3856,1282,3854,1282,3852,1282,3852,1281,3850,1280,3849,1276,3852,1281,3852,1284,3853,1289,3856,1294,3859,1299,3862,1304,3865,1309,3869,1313,3871,1318,3874,1322,3878,1326,3882,1330,3887,1333,3891,1334,3897,1336,3905,1336,3910,1337,3915,1337,3921,1336,3926,1335,3930,1333,3934,1328,3936,1325,3940,1319,3943,1313,3947,1309,3950,1303,3950,1297,3953,1291,3957,1283,3959,1276,3956,1270,3954,1263,3953,1257,3950,1253,3945,1250,3940,1245,3937,1240,3932,1238,3928,1236,3922,1233,3913,1232,3905,1231,3898,1231,3893,1232,3889,1237,3885,1239,3880,1242,3875,1244,3870,124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8272" behindDoc="0" locked="0" layoutInCell="1" allowOverlap="1" wp14:anchorId="11ABF6B9" wp14:editId="0D24D2D0">
                <wp:simplePos x="0" y="0"/>
                <wp:positionH relativeFrom="page">
                  <wp:posOffset>2510941</wp:posOffset>
                </wp:positionH>
                <wp:positionV relativeFrom="paragraph">
                  <wp:posOffset>676487</wp:posOffset>
                </wp:positionV>
                <wp:extent cx="107314" cy="190500"/>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90500"/>
                        </a:xfrm>
                        <a:custGeom>
                          <a:avLst/>
                          <a:gdLst/>
                          <a:ahLst/>
                          <a:cxnLst/>
                          <a:rect l="l" t="t" r="r" b="b"/>
                          <a:pathLst>
                            <a:path w="107314" h="190500">
                              <a:moveTo>
                                <a:pt x="0" y="1528"/>
                              </a:moveTo>
                              <a:lnTo>
                                <a:pt x="917" y="917"/>
                              </a:lnTo>
                              <a:lnTo>
                                <a:pt x="0" y="0"/>
                              </a:lnTo>
                              <a:lnTo>
                                <a:pt x="917" y="3669"/>
                              </a:lnTo>
                              <a:lnTo>
                                <a:pt x="2751" y="6727"/>
                              </a:lnTo>
                              <a:lnTo>
                                <a:pt x="1834" y="10396"/>
                              </a:lnTo>
                              <a:lnTo>
                                <a:pt x="1834" y="15595"/>
                              </a:lnTo>
                              <a:lnTo>
                                <a:pt x="917" y="21405"/>
                              </a:lnTo>
                              <a:lnTo>
                                <a:pt x="917" y="27215"/>
                              </a:lnTo>
                              <a:lnTo>
                                <a:pt x="0" y="34554"/>
                              </a:lnTo>
                              <a:lnTo>
                                <a:pt x="0" y="42810"/>
                              </a:lnTo>
                              <a:lnTo>
                                <a:pt x="917" y="51678"/>
                              </a:lnTo>
                              <a:lnTo>
                                <a:pt x="917" y="61157"/>
                              </a:lnTo>
                              <a:lnTo>
                                <a:pt x="1834" y="70637"/>
                              </a:lnTo>
                              <a:lnTo>
                                <a:pt x="2751" y="81645"/>
                              </a:lnTo>
                              <a:lnTo>
                                <a:pt x="3363" y="91124"/>
                              </a:lnTo>
                              <a:lnTo>
                                <a:pt x="3363" y="100910"/>
                              </a:lnTo>
                              <a:lnTo>
                                <a:pt x="3363" y="110389"/>
                              </a:lnTo>
                              <a:lnTo>
                                <a:pt x="3363" y="120786"/>
                              </a:lnTo>
                              <a:lnTo>
                                <a:pt x="2751" y="130265"/>
                              </a:lnTo>
                              <a:lnTo>
                                <a:pt x="1834" y="138216"/>
                              </a:lnTo>
                              <a:lnTo>
                                <a:pt x="2751" y="146472"/>
                              </a:lnTo>
                              <a:lnTo>
                                <a:pt x="11620" y="179497"/>
                              </a:lnTo>
                              <a:lnTo>
                                <a:pt x="14066" y="183167"/>
                              </a:lnTo>
                              <a:lnTo>
                                <a:pt x="16818" y="185307"/>
                              </a:lnTo>
                              <a:lnTo>
                                <a:pt x="19264" y="186836"/>
                              </a:lnTo>
                              <a:lnTo>
                                <a:pt x="22323" y="186836"/>
                              </a:lnTo>
                              <a:lnTo>
                                <a:pt x="25686" y="186836"/>
                              </a:lnTo>
                              <a:lnTo>
                                <a:pt x="27521" y="185307"/>
                              </a:lnTo>
                              <a:lnTo>
                                <a:pt x="30885" y="183167"/>
                              </a:lnTo>
                              <a:lnTo>
                                <a:pt x="34860" y="180109"/>
                              </a:lnTo>
                              <a:lnTo>
                                <a:pt x="39141" y="177357"/>
                              </a:lnTo>
                              <a:lnTo>
                                <a:pt x="41587" y="173687"/>
                              </a:lnTo>
                              <a:lnTo>
                                <a:pt x="45563" y="170018"/>
                              </a:lnTo>
                              <a:lnTo>
                                <a:pt x="48927" y="165431"/>
                              </a:lnTo>
                              <a:lnTo>
                                <a:pt x="53208" y="161150"/>
                              </a:lnTo>
                              <a:lnTo>
                                <a:pt x="56266" y="157481"/>
                              </a:lnTo>
                              <a:lnTo>
                                <a:pt x="58100" y="153811"/>
                              </a:lnTo>
                              <a:lnTo>
                                <a:pt x="59629" y="149224"/>
                              </a:lnTo>
                              <a:lnTo>
                                <a:pt x="61464" y="144943"/>
                              </a:lnTo>
                              <a:lnTo>
                                <a:pt x="61464" y="141274"/>
                              </a:lnTo>
                              <a:lnTo>
                                <a:pt x="62076" y="136993"/>
                              </a:lnTo>
                              <a:lnTo>
                                <a:pt x="61464" y="133935"/>
                              </a:lnTo>
                              <a:lnTo>
                                <a:pt x="60547" y="130877"/>
                              </a:lnTo>
                              <a:lnTo>
                                <a:pt x="61464" y="128737"/>
                              </a:lnTo>
                              <a:lnTo>
                                <a:pt x="61464" y="126596"/>
                              </a:lnTo>
                              <a:lnTo>
                                <a:pt x="59018" y="123538"/>
                              </a:lnTo>
                              <a:lnTo>
                                <a:pt x="58100" y="121398"/>
                              </a:lnTo>
                              <a:lnTo>
                                <a:pt x="58100" y="118340"/>
                              </a:lnTo>
                              <a:lnTo>
                                <a:pt x="59018" y="120786"/>
                              </a:lnTo>
                              <a:lnTo>
                                <a:pt x="61464" y="123538"/>
                              </a:lnTo>
                              <a:lnTo>
                                <a:pt x="62993" y="126596"/>
                              </a:lnTo>
                              <a:lnTo>
                                <a:pt x="63911" y="128737"/>
                              </a:lnTo>
                              <a:lnTo>
                                <a:pt x="64828" y="130877"/>
                              </a:lnTo>
                              <a:lnTo>
                                <a:pt x="67274" y="133935"/>
                              </a:lnTo>
                              <a:lnTo>
                                <a:pt x="68803" y="136993"/>
                              </a:lnTo>
                              <a:lnTo>
                                <a:pt x="69721" y="140662"/>
                              </a:lnTo>
                              <a:lnTo>
                                <a:pt x="70332" y="144943"/>
                              </a:lnTo>
                              <a:lnTo>
                                <a:pt x="73084" y="149224"/>
                              </a:lnTo>
                              <a:lnTo>
                                <a:pt x="74613" y="153811"/>
                              </a:lnTo>
                              <a:lnTo>
                                <a:pt x="76142" y="158092"/>
                              </a:lnTo>
                              <a:lnTo>
                                <a:pt x="77977" y="162679"/>
                              </a:lnTo>
                              <a:lnTo>
                                <a:pt x="79506" y="166960"/>
                              </a:lnTo>
                              <a:lnTo>
                                <a:pt x="82870" y="171547"/>
                              </a:lnTo>
                              <a:lnTo>
                                <a:pt x="87151" y="175828"/>
                              </a:lnTo>
                              <a:lnTo>
                                <a:pt x="90209" y="180109"/>
                              </a:lnTo>
                              <a:lnTo>
                                <a:pt x="93573" y="184084"/>
                              </a:lnTo>
                              <a:lnTo>
                                <a:pt x="97854" y="186836"/>
                              </a:lnTo>
                              <a:lnTo>
                                <a:pt x="101829" y="188977"/>
                              </a:lnTo>
                              <a:lnTo>
                                <a:pt x="107027" y="19050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711899pt;margin-top:53.266705pt;width:8.450pt;height:15pt;mso-position-horizontal-relative:page;mso-position-vertical-relative:paragraph;z-index:16118272" id="docshape754" coordorigin="3954,1065" coordsize="169,300" path="m3954,1068l3956,1067,3954,1065,3956,1071,3959,1076,3957,1082,3957,1090,3956,1099,3956,1108,3954,1120,3954,1133,3956,1147,3956,1162,3957,1177,3959,1194,3960,1209,3960,1224,3960,1239,3960,1256,3959,1270,3957,1283,3959,1296,3973,1348,3976,1354,3981,1357,3985,1360,3989,1360,3995,1360,3998,1357,4003,1354,4009,1349,4016,1345,4020,1339,4026,1333,4031,1326,4038,1319,4043,1313,4046,1308,4048,1300,4051,1294,4051,1288,4052,1281,4051,1276,4050,1271,4051,1268,4051,1265,4047,1260,4046,1257,4046,1252,4047,1256,4051,1260,4053,1265,4055,1268,4056,1271,4060,1276,4063,1281,4064,1287,4065,1294,4069,1300,4072,1308,4074,1314,4077,1322,4079,1328,4085,1335,4091,1342,4096,1349,4102,1355,4108,1360,4115,1363,4123,136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18784" behindDoc="0" locked="0" layoutInCell="1" allowOverlap="1" wp14:anchorId="58B83836" wp14:editId="2E514C1E">
                <wp:simplePos x="0" y="0"/>
                <wp:positionH relativeFrom="page">
                  <wp:posOffset>2827132</wp:posOffset>
                </wp:positionH>
                <wp:positionV relativeFrom="paragraph">
                  <wp:posOffset>774951</wp:posOffset>
                </wp:positionV>
                <wp:extent cx="111125" cy="94615"/>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4615"/>
                        </a:xfrm>
                        <a:custGeom>
                          <a:avLst/>
                          <a:gdLst/>
                          <a:ahLst/>
                          <a:cxnLst/>
                          <a:rect l="l" t="t" r="r" b="b"/>
                          <a:pathLst>
                            <a:path w="111125" h="94615">
                              <a:moveTo>
                                <a:pt x="0" y="8867"/>
                              </a:moveTo>
                              <a:lnTo>
                                <a:pt x="4281" y="11925"/>
                              </a:lnTo>
                              <a:lnTo>
                                <a:pt x="4281" y="14066"/>
                              </a:lnTo>
                              <a:lnTo>
                                <a:pt x="4892" y="17124"/>
                              </a:lnTo>
                              <a:lnTo>
                                <a:pt x="5810" y="20793"/>
                              </a:lnTo>
                              <a:lnTo>
                                <a:pt x="5810" y="24463"/>
                              </a:lnTo>
                              <a:lnTo>
                                <a:pt x="6727" y="28743"/>
                              </a:lnTo>
                              <a:lnTo>
                                <a:pt x="7644" y="33942"/>
                              </a:lnTo>
                              <a:lnTo>
                                <a:pt x="8256" y="39752"/>
                              </a:lnTo>
                              <a:lnTo>
                                <a:pt x="10091" y="44951"/>
                              </a:lnTo>
                              <a:lnTo>
                                <a:pt x="10091" y="50760"/>
                              </a:lnTo>
                              <a:lnTo>
                                <a:pt x="10702" y="55959"/>
                              </a:lnTo>
                              <a:lnTo>
                                <a:pt x="11620" y="62686"/>
                              </a:lnTo>
                              <a:lnTo>
                                <a:pt x="13149" y="67884"/>
                              </a:lnTo>
                              <a:lnTo>
                                <a:pt x="14983" y="73694"/>
                              </a:lnTo>
                              <a:lnTo>
                                <a:pt x="15901" y="78893"/>
                              </a:lnTo>
                              <a:lnTo>
                                <a:pt x="16512" y="83174"/>
                              </a:lnTo>
                              <a:lnTo>
                                <a:pt x="18959" y="87761"/>
                              </a:lnTo>
                              <a:lnTo>
                                <a:pt x="19876" y="89901"/>
                              </a:lnTo>
                              <a:lnTo>
                                <a:pt x="20793" y="92959"/>
                              </a:lnTo>
                              <a:lnTo>
                                <a:pt x="22323" y="94182"/>
                              </a:lnTo>
                              <a:lnTo>
                                <a:pt x="23240" y="93571"/>
                              </a:lnTo>
                              <a:lnTo>
                                <a:pt x="24769" y="92042"/>
                              </a:lnTo>
                              <a:lnTo>
                                <a:pt x="26603" y="89290"/>
                              </a:lnTo>
                              <a:lnTo>
                                <a:pt x="28133" y="86232"/>
                              </a:lnTo>
                              <a:lnTo>
                                <a:pt x="29050" y="84091"/>
                              </a:lnTo>
                              <a:lnTo>
                                <a:pt x="29967" y="81033"/>
                              </a:lnTo>
                              <a:lnTo>
                                <a:pt x="31496" y="77364"/>
                              </a:lnTo>
                              <a:lnTo>
                                <a:pt x="32414" y="73083"/>
                              </a:lnTo>
                              <a:lnTo>
                                <a:pt x="33025" y="68496"/>
                              </a:lnTo>
                              <a:lnTo>
                                <a:pt x="33025" y="64827"/>
                              </a:lnTo>
                              <a:lnTo>
                                <a:pt x="33943" y="60546"/>
                              </a:lnTo>
                              <a:lnTo>
                                <a:pt x="34860" y="55959"/>
                              </a:lnTo>
                              <a:lnTo>
                                <a:pt x="35778" y="52289"/>
                              </a:lnTo>
                              <a:lnTo>
                                <a:pt x="36389" y="48620"/>
                              </a:lnTo>
                              <a:lnTo>
                                <a:pt x="35778" y="44951"/>
                              </a:lnTo>
                              <a:lnTo>
                                <a:pt x="35778" y="42810"/>
                              </a:lnTo>
                              <a:lnTo>
                                <a:pt x="35778" y="41281"/>
                              </a:lnTo>
                              <a:lnTo>
                                <a:pt x="34860" y="39140"/>
                              </a:lnTo>
                              <a:lnTo>
                                <a:pt x="33943" y="37612"/>
                              </a:lnTo>
                              <a:lnTo>
                                <a:pt x="33025" y="35471"/>
                              </a:lnTo>
                              <a:lnTo>
                                <a:pt x="36389" y="35471"/>
                              </a:lnTo>
                              <a:lnTo>
                                <a:pt x="38836" y="34860"/>
                              </a:lnTo>
                              <a:lnTo>
                                <a:pt x="42199" y="34860"/>
                              </a:lnTo>
                              <a:lnTo>
                                <a:pt x="45563" y="33942"/>
                              </a:lnTo>
                              <a:lnTo>
                                <a:pt x="48009" y="33942"/>
                              </a:lnTo>
                              <a:lnTo>
                                <a:pt x="50455" y="33942"/>
                              </a:lnTo>
                              <a:lnTo>
                                <a:pt x="53819" y="33942"/>
                              </a:lnTo>
                              <a:lnTo>
                                <a:pt x="57183" y="34860"/>
                              </a:lnTo>
                              <a:lnTo>
                                <a:pt x="60547" y="34860"/>
                              </a:lnTo>
                              <a:lnTo>
                                <a:pt x="62993" y="35471"/>
                              </a:lnTo>
                              <a:lnTo>
                                <a:pt x="66357" y="35471"/>
                              </a:lnTo>
                              <a:lnTo>
                                <a:pt x="70332" y="34860"/>
                              </a:lnTo>
                              <a:lnTo>
                                <a:pt x="75225" y="34860"/>
                              </a:lnTo>
                              <a:lnTo>
                                <a:pt x="80423" y="33942"/>
                              </a:lnTo>
                              <a:lnTo>
                                <a:pt x="83481" y="33942"/>
                              </a:lnTo>
                              <a:lnTo>
                                <a:pt x="86233" y="32413"/>
                              </a:lnTo>
                              <a:lnTo>
                                <a:pt x="87763" y="31190"/>
                              </a:lnTo>
                              <a:lnTo>
                                <a:pt x="90209" y="30273"/>
                              </a:lnTo>
                              <a:lnTo>
                                <a:pt x="92655" y="29661"/>
                              </a:lnTo>
                              <a:lnTo>
                                <a:pt x="95101" y="28743"/>
                              </a:lnTo>
                              <a:lnTo>
                                <a:pt x="96019" y="27215"/>
                              </a:lnTo>
                              <a:lnTo>
                                <a:pt x="96019" y="25991"/>
                              </a:lnTo>
                              <a:lnTo>
                                <a:pt x="96019" y="24463"/>
                              </a:lnTo>
                              <a:lnTo>
                                <a:pt x="95101" y="22322"/>
                              </a:lnTo>
                              <a:lnTo>
                                <a:pt x="94490" y="19876"/>
                              </a:lnTo>
                              <a:lnTo>
                                <a:pt x="94490" y="17735"/>
                              </a:lnTo>
                              <a:lnTo>
                                <a:pt x="94490" y="15595"/>
                              </a:lnTo>
                              <a:lnTo>
                                <a:pt x="95101" y="14066"/>
                              </a:lnTo>
                              <a:lnTo>
                                <a:pt x="95101" y="11925"/>
                              </a:lnTo>
                              <a:lnTo>
                                <a:pt x="95101" y="9785"/>
                              </a:lnTo>
                              <a:lnTo>
                                <a:pt x="95101" y="8256"/>
                              </a:lnTo>
                              <a:lnTo>
                                <a:pt x="96019" y="6727"/>
                              </a:lnTo>
                              <a:lnTo>
                                <a:pt x="95101" y="4586"/>
                              </a:lnTo>
                              <a:lnTo>
                                <a:pt x="96019" y="3975"/>
                              </a:lnTo>
                              <a:lnTo>
                                <a:pt x="96019" y="2446"/>
                              </a:lnTo>
                              <a:lnTo>
                                <a:pt x="96936" y="917"/>
                              </a:lnTo>
                              <a:lnTo>
                                <a:pt x="95101" y="917"/>
                              </a:lnTo>
                              <a:lnTo>
                                <a:pt x="94490" y="0"/>
                              </a:lnTo>
                              <a:lnTo>
                                <a:pt x="92655" y="0"/>
                              </a:lnTo>
                              <a:lnTo>
                                <a:pt x="92044" y="917"/>
                              </a:lnTo>
                              <a:lnTo>
                                <a:pt x="90209" y="917"/>
                              </a:lnTo>
                              <a:lnTo>
                                <a:pt x="89292" y="2446"/>
                              </a:lnTo>
                              <a:lnTo>
                                <a:pt x="87763" y="4586"/>
                              </a:lnTo>
                              <a:lnTo>
                                <a:pt x="86845" y="7644"/>
                              </a:lnTo>
                              <a:lnTo>
                                <a:pt x="85316" y="10396"/>
                              </a:lnTo>
                              <a:lnTo>
                                <a:pt x="83481" y="14983"/>
                              </a:lnTo>
                              <a:lnTo>
                                <a:pt x="82870" y="18653"/>
                              </a:lnTo>
                              <a:lnTo>
                                <a:pt x="81952" y="22934"/>
                              </a:lnTo>
                              <a:lnTo>
                                <a:pt x="80423" y="28132"/>
                              </a:lnTo>
                              <a:lnTo>
                                <a:pt x="80423" y="33330"/>
                              </a:lnTo>
                              <a:lnTo>
                                <a:pt x="79506" y="37612"/>
                              </a:lnTo>
                              <a:lnTo>
                                <a:pt x="79506" y="42810"/>
                              </a:lnTo>
                              <a:lnTo>
                                <a:pt x="78589" y="48008"/>
                              </a:lnTo>
                              <a:lnTo>
                                <a:pt x="77977" y="52289"/>
                              </a:lnTo>
                              <a:lnTo>
                                <a:pt x="77977" y="57488"/>
                              </a:lnTo>
                              <a:lnTo>
                                <a:pt x="77977" y="61157"/>
                              </a:lnTo>
                              <a:lnTo>
                                <a:pt x="78589" y="64827"/>
                              </a:lnTo>
                              <a:lnTo>
                                <a:pt x="80423" y="68496"/>
                              </a:lnTo>
                              <a:lnTo>
                                <a:pt x="82870" y="71554"/>
                              </a:lnTo>
                              <a:lnTo>
                                <a:pt x="84399" y="74306"/>
                              </a:lnTo>
                              <a:lnTo>
                                <a:pt x="86233" y="76752"/>
                              </a:lnTo>
                              <a:lnTo>
                                <a:pt x="89292" y="77364"/>
                              </a:lnTo>
                              <a:lnTo>
                                <a:pt x="95101" y="77364"/>
                              </a:lnTo>
                              <a:lnTo>
                                <a:pt x="100912" y="75223"/>
                              </a:lnTo>
                              <a:lnTo>
                                <a:pt x="105192" y="73083"/>
                              </a:lnTo>
                              <a:lnTo>
                                <a:pt x="111003" y="706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608856pt;margin-top:61.019768pt;width:8.75pt;height:7.45pt;mso-position-horizontal-relative:page;mso-position-vertical-relative:paragraph;z-index:16118784" id="docshape755" coordorigin="4452,1220" coordsize="175,149" path="m4452,1234l4459,1239,4459,1243,4460,1247,4461,1253,4461,1259,4463,1266,4464,1274,4465,1283,4468,1291,4468,1300,4469,1309,4470,1319,4473,1327,4476,1336,4477,1345,4478,1351,4482,1359,4483,1362,4485,1367,4487,1369,4489,1368,4491,1365,4494,1361,4496,1356,4498,1353,4499,1348,4502,1342,4503,1335,4504,1328,4504,1322,4506,1316,4507,1309,4509,1303,4509,1297,4509,1291,4509,1288,4509,1285,4507,1282,4506,1280,4504,1276,4509,1276,4513,1275,4519,1275,4524,1274,4528,1274,4532,1274,4537,1274,4542,1275,4548,1275,4551,1276,4557,1276,4563,1275,4571,1275,4579,1274,4584,1274,4588,1271,4590,1270,4594,1268,4598,1267,4602,1266,4603,1263,4603,1261,4603,1259,4602,1256,4601,1252,4601,1248,4601,1245,4602,1243,4602,1239,4602,1236,4602,1233,4603,1231,4602,1228,4603,1227,4603,1224,4605,1222,4602,1222,4601,1220,4598,1220,4597,1222,4594,1222,4593,1224,4590,1228,4589,1232,4587,1237,4584,1244,4583,1250,4581,1257,4579,1265,4579,1273,4577,1280,4577,1288,4576,1296,4575,1303,4575,1311,4575,1317,4576,1322,4579,1328,4583,1333,4585,1337,4588,1341,4593,1342,4602,1342,4611,1339,4618,1335,4627,13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9296" behindDoc="0" locked="0" layoutInCell="1" allowOverlap="1" wp14:anchorId="7FE1EA9E" wp14:editId="18F2B9CB">
                <wp:simplePos x="0" y="0"/>
                <wp:positionH relativeFrom="page">
                  <wp:posOffset>2898382</wp:posOffset>
                </wp:positionH>
                <wp:positionV relativeFrom="paragraph">
                  <wp:posOffset>720520</wp:posOffset>
                </wp:positionV>
                <wp:extent cx="60325" cy="38735"/>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38735"/>
                        </a:xfrm>
                        <a:custGeom>
                          <a:avLst/>
                          <a:gdLst/>
                          <a:ahLst/>
                          <a:cxnLst/>
                          <a:rect l="l" t="t" r="r" b="b"/>
                          <a:pathLst>
                            <a:path w="60325" h="38735">
                              <a:moveTo>
                                <a:pt x="60241" y="0"/>
                              </a:moveTo>
                              <a:lnTo>
                                <a:pt x="51373" y="1528"/>
                              </a:lnTo>
                              <a:lnTo>
                                <a:pt x="48009" y="3057"/>
                              </a:lnTo>
                              <a:lnTo>
                                <a:pt x="43117" y="3974"/>
                              </a:lnTo>
                              <a:lnTo>
                                <a:pt x="17430" y="15595"/>
                              </a:lnTo>
                              <a:lnTo>
                                <a:pt x="13149" y="19264"/>
                              </a:lnTo>
                              <a:lnTo>
                                <a:pt x="10703" y="22934"/>
                              </a:lnTo>
                              <a:lnTo>
                                <a:pt x="8256" y="26603"/>
                              </a:lnTo>
                              <a:lnTo>
                                <a:pt x="6727" y="31190"/>
                              </a:lnTo>
                              <a:lnTo>
                                <a:pt x="3975" y="34859"/>
                              </a:lnTo>
                              <a:lnTo>
                                <a:pt x="0" y="385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219086pt;margin-top:56.733925pt;width:4.75pt;height:3.05pt;mso-position-horizontal-relative:page;mso-position-vertical-relative:paragraph;z-index:16119296" id="docshape756" coordorigin="4564,1135" coordsize="95,61" path="m4659,1135l4645,1137,4640,1139,4632,1141,4592,1159,4585,1165,4581,1171,4577,1177,4575,1184,4571,1190,4564,11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9808" behindDoc="0" locked="0" layoutInCell="1" allowOverlap="1" wp14:anchorId="32CE671B" wp14:editId="33563FCA">
                <wp:simplePos x="0" y="0"/>
                <wp:positionH relativeFrom="page">
                  <wp:posOffset>3012443</wp:posOffset>
                </wp:positionH>
                <wp:positionV relativeFrom="paragraph">
                  <wp:posOffset>770058</wp:posOffset>
                </wp:positionV>
                <wp:extent cx="64769" cy="7937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79375"/>
                        </a:xfrm>
                        <a:custGeom>
                          <a:avLst/>
                          <a:gdLst/>
                          <a:ahLst/>
                          <a:cxnLst/>
                          <a:rect l="l" t="t" r="r" b="b"/>
                          <a:pathLst>
                            <a:path w="64769" h="79375">
                              <a:moveTo>
                                <a:pt x="14066" y="3669"/>
                              </a:moveTo>
                              <a:lnTo>
                                <a:pt x="8256" y="4281"/>
                              </a:lnTo>
                              <a:lnTo>
                                <a:pt x="7644" y="2140"/>
                              </a:lnTo>
                              <a:lnTo>
                                <a:pt x="5810" y="1223"/>
                              </a:lnTo>
                              <a:lnTo>
                                <a:pt x="5198" y="1223"/>
                              </a:lnTo>
                              <a:lnTo>
                                <a:pt x="3363" y="1223"/>
                              </a:lnTo>
                              <a:lnTo>
                                <a:pt x="2446" y="611"/>
                              </a:lnTo>
                              <a:lnTo>
                                <a:pt x="917" y="611"/>
                              </a:lnTo>
                              <a:lnTo>
                                <a:pt x="0" y="0"/>
                              </a:lnTo>
                              <a:lnTo>
                                <a:pt x="917" y="2140"/>
                              </a:lnTo>
                              <a:lnTo>
                                <a:pt x="1834" y="4281"/>
                              </a:lnTo>
                              <a:lnTo>
                                <a:pt x="2446" y="7338"/>
                              </a:lnTo>
                              <a:lnTo>
                                <a:pt x="4281" y="9479"/>
                              </a:lnTo>
                              <a:lnTo>
                                <a:pt x="5810" y="11620"/>
                              </a:lnTo>
                              <a:lnTo>
                                <a:pt x="7644" y="14677"/>
                              </a:lnTo>
                              <a:lnTo>
                                <a:pt x="9173" y="17429"/>
                              </a:lnTo>
                              <a:lnTo>
                                <a:pt x="10703" y="20487"/>
                              </a:lnTo>
                              <a:lnTo>
                                <a:pt x="11620" y="23545"/>
                              </a:lnTo>
                              <a:lnTo>
                                <a:pt x="13454" y="26297"/>
                              </a:lnTo>
                              <a:lnTo>
                                <a:pt x="14066" y="29355"/>
                              </a:lnTo>
                              <a:lnTo>
                                <a:pt x="15901" y="31496"/>
                              </a:lnTo>
                              <a:lnTo>
                                <a:pt x="16512" y="33636"/>
                              </a:lnTo>
                              <a:lnTo>
                                <a:pt x="17430" y="36694"/>
                              </a:lnTo>
                              <a:lnTo>
                                <a:pt x="17430" y="39752"/>
                              </a:lnTo>
                              <a:lnTo>
                                <a:pt x="17430" y="44033"/>
                              </a:lnTo>
                              <a:lnTo>
                                <a:pt x="16512" y="49843"/>
                              </a:lnTo>
                              <a:lnTo>
                                <a:pt x="15901" y="55042"/>
                              </a:lnTo>
                              <a:lnTo>
                                <a:pt x="14983" y="59322"/>
                              </a:lnTo>
                              <a:lnTo>
                                <a:pt x="14066" y="63909"/>
                              </a:lnTo>
                              <a:lnTo>
                                <a:pt x="13454" y="67579"/>
                              </a:lnTo>
                              <a:lnTo>
                                <a:pt x="12537" y="70637"/>
                              </a:lnTo>
                              <a:lnTo>
                                <a:pt x="11620" y="73389"/>
                              </a:lnTo>
                              <a:lnTo>
                                <a:pt x="10703" y="74918"/>
                              </a:lnTo>
                              <a:lnTo>
                                <a:pt x="10091" y="77058"/>
                              </a:lnTo>
                              <a:lnTo>
                                <a:pt x="9173" y="77976"/>
                              </a:lnTo>
                              <a:lnTo>
                                <a:pt x="8256" y="78587"/>
                              </a:lnTo>
                              <a:lnTo>
                                <a:pt x="8256" y="79199"/>
                              </a:lnTo>
                              <a:lnTo>
                                <a:pt x="7644" y="79199"/>
                              </a:lnTo>
                              <a:lnTo>
                                <a:pt x="6727" y="78587"/>
                              </a:lnTo>
                              <a:lnTo>
                                <a:pt x="7644" y="77058"/>
                              </a:lnTo>
                              <a:lnTo>
                                <a:pt x="7644" y="75529"/>
                              </a:lnTo>
                              <a:lnTo>
                                <a:pt x="7644" y="74306"/>
                              </a:lnTo>
                              <a:lnTo>
                                <a:pt x="8256" y="71860"/>
                              </a:lnTo>
                              <a:lnTo>
                                <a:pt x="8256" y="69719"/>
                              </a:lnTo>
                              <a:lnTo>
                                <a:pt x="8256" y="66050"/>
                              </a:lnTo>
                              <a:lnTo>
                                <a:pt x="8256" y="62381"/>
                              </a:lnTo>
                              <a:lnTo>
                                <a:pt x="9173" y="58711"/>
                              </a:lnTo>
                              <a:lnTo>
                                <a:pt x="10703" y="55042"/>
                              </a:lnTo>
                              <a:lnTo>
                                <a:pt x="11620" y="50761"/>
                              </a:lnTo>
                              <a:lnTo>
                                <a:pt x="14066" y="47091"/>
                              </a:lnTo>
                              <a:lnTo>
                                <a:pt x="14983" y="42504"/>
                              </a:lnTo>
                              <a:lnTo>
                                <a:pt x="17430" y="39752"/>
                              </a:lnTo>
                              <a:lnTo>
                                <a:pt x="20793" y="36083"/>
                              </a:lnTo>
                              <a:lnTo>
                                <a:pt x="23240" y="33025"/>
                              </a:lnTo>
                              <a:lnTo>
                                <a:pt x="26603" y="29967"/>
                              </a:lnTo>
                              <a:lnTo>
                                <a:pt x="29050" y="27826"/>
                              </a:lnTo>
                              <a:lnTo>
                                <a:pt x="32414" y="26297"/>
                              </a:lnTo>
                              <a:lnTo>
                                <a:pt x="34860" y="24768"/>
                              </a:lnTo>
                              <a:lnTo>
                                <a:pt x="37307" y="24157"/>
                              </a:lnTo>
                              <a:lnTo>
                                <a:pt x="38835" y="23545"/>
                              </a:lnTo>
                              <a:lnTo>
                                <a:pt x="41587" y="22628"/>
                              </a:lnTo>
                              <a:lnTo>
                                <a:pt x="43117" y="24157"/>
                              </a:lnTo>
                              <a:lnTo>
                                <a:pt x="44645" y="24768"/>
                              </a:lnTo>
                              <a:lnTo>
                                <a:pt x="46480" y="27215"/>
                              </a:lnTo>
                              <a:lnTo>
                                <a:pt x="47397" y="29355"/>
                              </a:lnTo>
                              <a:lnTo>
                                <a:pt x="48927" y="32107"/>
                              </a:lnTo>
                              <a:lnTo>
                                <a:pt x="50456" y="35165"/>
                              </a:lnTo>
                              <a:lnTo>
                                <a:pt x="51373" y="38223"/>
                              </a:lnTo>
                              <a:lnTo>
                                <a:pt x="52290" y="40975"/>
                              </a:lnTo>
                              <a:lnTo>
                                <a:pt x="53207" y="44645"/>
                              </a:lnTo>
                              <a:lnTo>
                                <a:pt x="54737" y="47703"/>
                              </a:lnTo>
                              <a:lnTo>
                                <a:pt x="55654" y="50761"/>
                              </a:lnTo>
                              <a:lnTo>
                                <a:pt x="56266" y="52901"/>
                              </a:lnTo>
                              <a:lnTo>
                                <a:pt x="57183" y="55653"/>
                              </a:lnTo>
                              <a:lnTo>
                                <a:pt x="58712" y="58100"/>
                              </a:lnTo>
                              <a:lnTo>
                                <a:pt x="60547" y="60240"/>
                              </a:lnTo>
                              <a:lnTo>
                                <a:pt x="61464" y="62381"/>
                              </a:lnTo>
                              <a:lnTo>
                                <a:pt x="62993" y="63298"/>
                              </a:lnTo>
                              <a:lnTo>
                                <a:pt x="64522" y="623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200302pt;margin-top:60.634514pt;width:5.1pt;height:6.25pt;mso-position-horizontal-relative:page;mso-position-vertical-relative:paragraph;z-index:16119808" id="docshape757" coordorigin="4744,1213" coordsize="102,125" path="m4766,1218l4757,1219,4756,1216,4753,1215,4752,1215,4749,1215,4748,1214,4745,1214,4744,1213,4745,1216,4747,1219,4748,1224,4751,1228,4753,1231,4756,1236,4758,1240,4761,1245,4762,1250,4765,1254,4766,1259,4769,1262,4770,1266,4771,1270,4771,1275,4771,1282,4770,1291,4769,1299,4768,1306,4766,1313,4765,1319,4764,1324,4762,1328,4761,1331,4760,1334,4758,1335,4757,1336,4757,1337,4756,1337,4755,1336,4756,1334,4756,1332,4756,1330,4757,1326,4757,1322,4757,1317,4757,1311,4758,1305,4761,1299,4762,1293,4766,1287,4768,1280,4771,1275,4777,1270,4781,1265,4786,1260,4790,1257,4795,1254,4799,1252,4803,1251,4805,1250,4809,1248,4812,1251,4814,1252,4817,1256,4819,1259,4821,1263,4823,1268,4825,1273,4826,1277,4828,1283,4830,1288,4832,1293,4833,1296,4834,1300,4836,1304,4839,1308,4841,1311,4843,1312,4846,13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0320" behindDoc="0" locked="0" layoutInCell="1" allowOverlap="1" wp14:anchorId="0ED9FF14" wp14:editId="5C1B5BCF">
                <wp:simplePos x="0" y="0"/>
                <wp:positionH relativeFrom="page">
                  <wp:posOffset>3071156</wp:posOffset>
                </wp:positionH>
                <wp:positionV relativeFrom="paragraph">
                  <wp:posOffset>730305</wp:posOffset>
                </wp:positionV>
                <wp:extent cx="26670" cy="1143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1430"/>
                        </a:xfrm>
                        <a:custGeom>
                          <a:avLst/>
                          <a:gdLst/>
                          <a:ahLst/>
                          <a:cxnLst/>
                          <a:rect l="l" t="t" r="r" b="b"/>
                          <a:pathLst>
                            <a:path w="26670" h="11430">
                              <a:moveTo>
                                <a:pt x="0" y="0"/>
                              </a:moveTo>
                              <a:lnTo>
                                <a:pt x="0" y="0"/>
                              </a:lnTo>
                              <a:lnTo>
                                <a:pt x="0" y="3669"/>
                              </a:lnTo>
                              <a:lnTo>
                                <a:pt x="0" y="5198"/>
                              </a:lnTo>
                              <a:lnTo>
                                <a:pt x="917" y="6421"/>
                              </a:lnTo>
                              <a:lnTo>
                                <a:pt x="3364" y="8867"/>
                              </a:lnTo>
                              <a:lnTo>
                                <a:pt x="5810" y="9479"/>
                              </a:lnTo>
                              <a:lnTo>
                                <a:pt x="10091" y="11008"/>
                              </a:lnTo>
                              <a:lnTo>
                                <a:pt x="14984" y="11008"/>
                              </a:lnTo>
                              <a:lnTo>
                                <a:pt x="20794" y="11008"/>
                              </a:lnTo>
                              <a:lnTo>
                                <a:pt x="26604" y="1100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823318pt;margin-top:57.504402pt;width:2.1pt;height:.9pt;mso-position-horizontal-relative:page;mso-position-vertical-relative:paragraph;z-index:16120320" id="docshape758" coordorigin="4836,1150" coordsize="42,18" path="m4836,1150l4836,1150,4836,1156,4836,1158,4838,1160,4842,1164,4846,1165,4852,1167,4860,1167,4869,1167,4878,116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20832" behindDoc="0" locked="0" layoutInCell="1" allowOverlap="1" wp14:anchorId="209E0139" wp14:editId="68A1A632">
                <wp:simplePos x="0" y="0"/>
                <wp:positionH relativeFrom="page">
                  <wp:posOffset>3106933</wp:posOffset>
                </wp:positionH>
                <wp:positionV relativeFrom="paragraph">
                  <wp:posOffset>647743</wp:posOffset>
                </wp:positionV>
                <wp:extent cx="102870" cy="25654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256540"/>
                        </a:xfrm>
                        <a:custGeom>
                          <a:avLst/>
                          <a:gdLst/>
                          <a:ahLst/>
                          <a:cxnLst/>
                          <a:rect l="l" t="t" r="r" b="b"/>
                          <a:pathLst>
                            <a:path w="102870" h="256540">
                              <a:moveTo>
                                <a:pt x="74308" y="23545"/>
                              </a:moveTo>
                              <a:lnTo>
                                <a:pt x="71250" y="19876"/>
                              </a:lnTo>
                              <a:lnTo>
                                <a:pt x="69415" y="18346"/>
                              </a:lnTo>
                              <a:lnTo>
                                <a:pt x="69415" y="17124"/>
                              </a:lnTo>
                              <a:lnTo>
                                <a:pt x="68498" y="14677"/>
                              </a:lnTo>
                              <a:lnTo>
                                <a:pt x="66051" y="11925"/>
                              </a:lnTo>
                              <a:lnTo>
                                <a:pt x="65440" y="8867"/>
                              </a:lnTo>
                              <a:lnTo>
                                <a:pt x="63605" y="6727"/>
                              </a:lnTo>
                              <a:lnTo>
                                <a:pt x="62688" y="5198"/>
                              </a:lnTo>
                              <a:lnTo>
                                <a:pt x="59630" y="3057"/>
                              </a:lnTo>
                              <a:lnTo>
                                <a:pt x="57183" y="2446"/>
                              </a:lnTo>
                              <a:lnTo>
                                <a:pt x="55348" y="2446"/>
                              </a:lnTo>
                              <a:lnTo>
                                <a:pt x="54431" y="1528"/>
                              </a:lnTo>
                              <a:lnTo>
                                <a:pt x="51985" y="0"/>
                              </a:lnTo>
                              <a:lnTo>
                                <a:pt x="50456" y="0"/>
                              </a:lnTo>
                              <a:lnTo>
                                <a:pt x="48621" y="1528"/>
                              </a:lnTo>
                              <a:lnTo>
                                <a:pt x="48009" y="3669"/>
                              </a:lnTo>
                              <a:lnTo>
                                <a:pt x="47092" y="8256"/>
                              </a:lnTo>
                              <a:lnTo>
                                <a:pt x="47092" y="12537"/>
                              </a:lnTo>
                              <a:lnTo>
                                <a:pt x="46175" y="17735"/>
                              </a:lnTo>
                              <a:lnTo>
                                <a:pt x="45563" y="22933"/>
                              </a:lnTo>
                              <a:lnTo>
                                <a:pt x="45563" y="28743"/>
                              </a:lnTo>
                              <a:lnTo>
                                <a:pt x="45563" y="35471"/>
                              </a:lnTo>
                              <a:lnTo>
                                <a:pt x="46175" y="41892"/>
                              </a:lnTo>
                              <a:lnTo>
                                <a:pt x="47092" y="49537"/>
                              </a:lnTo>
                              <a:lnTo>
                                <a:pt x="48621" y="56876"/>
                              </a:lnTo>
                              <a:lnTo>
                                <a:pt x="50456" y="64826"/>
                              </a:lnTo>
                              <a:lnTo>
                                <a:pt x="51985" y="73694"/>
                              </a:lnTo>
                              <a:lnTo>
                                <a:pt x="54431" y="81033"/>
                              </a:lnTo>
                              <a:lnTo>
                                <a:pt x="55348" y="88984"/>
                              </a:lnTo>
                              <a:lnTo>
                                <a:pt x="57183" y="98769"/>
                              </a:lnTo>
                              <a:lnTo>
                                <a:pt x="62076" y="137604"/>
                              </a:lnTo>
                              <a:lnTo>
                                <a:pt x="62688" y="148001"/>
                              </a:lnTo>
                              <a:lnTo>
                                <a:pt x="62688" y="161150"/>
                              </a:lnTo>
                              <a:lnTo>
                                <a:pt x="57795" y="200291"/>
                              </a:lnTo>
                              <a:lnTo>
                                <a:pt x="52902" y="217109"/>
                              </a:lnTo>
                              <a:lnTo>
                                <a:pt x="51373" y="224448"/>
                              </a:lnTo>
                              <a:lnTo>
                                <a:pt x="48621" y="231787"/>
                              </a:lnTo>
                              <a:lnTo>
                                <a:pt x="46175" y="238514"/>
                              </a:lnTo>
                              <a:lnTo>
                                <a:pt x="43117" y="243713"/>
                              </a:lnTo>
                              <a:lnTo>
                                <a:pt x="40365" y="247994"/>
                              </a:lnTo>
                              <a:lnTo>
                                <a:pt x="37918" y="251663"/>
                              </a:lnTo>
                              <a:lnTo>
                                <a:pt x="35472" y="254721"/>
                              </a:lnTo>
                              <a:lnTo>
                                <a:pt x="33026" y="255944"/>
                              </a:lnTo>
                              <a:lnTo>
                                <a:pt x="29662" y="255944"/>
                              </a:lnTo>
                              <a:lnTo>
                                <a:pt x="27216" y="255333"/>
                              </a:lnTo>
                              <a:lnTo>
                                <a:pt x="24769" y="254721"/>
                              </a:lnTo>
                              <a:lnTo>
                                <a:pt x="21405" y="251663"/>
                              </a:lnTo>
                              <a:lnTo>
                                <a:pt x="18042" y="247994"/>
                              </a:lnTo>
                              <a:lnTo>
                                <a:pt x="14983" y="243713"/>
                              </a:lnTo>
                              <a:lnTo>
                                <a:pt x="11620" y="239126"/>
                              </a:lnTo>
                              <a:lnTo>
                                <a:pt x="9174" y="233928"/>
                              </a:lnTo>
                              <a:lnTo>
                                <a:pt x="5810" y="228117"/>
                              </a:lnTo>
                              <a:lnTo>
                                <a:pt x="3975" y="221390"/>
                              </a:lnTo>
                              <a:lnTo>
                                <a:pt x="2446" y="215580"/>
                              </a:lnTo>
                              <a:lnTo>
                                <a:pt x="1529" y="209770"/>
                              </a:lnTo>
                              <a:lnTo>
                                <a:pt x="917" y="201514"/>
                              </a:lnTo>
                              <a:lnTo>
                                <a:pt x="0" y="194175"/>
                              </a:lnTo>
                              <a:lnTo>
                                <a:pt x="0" y="188365"/>
                              </a:lnTo>
                              <a:lnTo>
                                <a:pt x="917" y="184084"/>
                              </a:lnTo>
                              <a:lnTo>
                                <a:pt x="3364" y="180415"/>
                              </a:lnTo>
                              <a:lnTo>
                                <a:pt x="5810" y="176745"/>
                              </a:lnTo>
                              <a:lnTo>
                                <a:pt x="9174" y="172158"/>
                              </a:lnTo>
                              <a:lnTo>
                                <a:pt x="12232" y="168489"/>
                              </a:lnTo>
                              <a:lnTo>
                                <a:pt x="14983" y="164208"/>
                              </a:lnTo>
                              <a:lnTo>
                                <a:pt x="18042" y="160538"/>
                              </a:lnTo>
                              <a:lnTo>
                                <a:pt x="21405" y="156869"/>
                              </a:lnTo>
                              <a:lnTo>
                                <a:pt x="25687" y="152282"/>
                              </a:lnTo>
                              <a:lnTo>
                                <a:pt x="29050" y="148612"/>
                              </a:lnTo>
                              <a:lnTo>
                                <a:pt x="33026" y="145861"/>
                              </a:lnTo>
                              <a:lnTo>
                                <a:pt x="36389" y="143414"/>
                              </a:lnTo>
                              <a:lnTo>
                                <a:pt x="40365" y="142191"/>
                              </a:lnTo>
                              <a:lnTo>
                                <a:pt x="43728" y="140662"/>
                              </a:lnTo>
                              <a:lnTo>
                                <a:pt x="47092" y="139745"/>
                              </a:lnTo>
                              <a:lnTo>
                                <a:pt x="51373" y="139745"/>
                              </a:lnTo>
                              <a:lnTo>
                                <a:pt x="54431" y="139745"/>
                              </a:lnTo>
                              <a:lnTo>
                                <a:pt x="58712" y="140662"/>
                              </a:lnTo>
                              <a:lnTo>
                                <a:pt x="62688" y="142191"/>
                              </a:lnTo>
                              <a:lnTo>
                                <a:pt x="66969" y="144331"/>
                              </a:lnTo>
                              <a:lnTo>
                                <a:pt x="71250" y="145861"/>
                              </a:lnTo>
                              <a:lnTo>
                                <a:pt x="74308" y="148001"/>
                              </a:lnTo>
                              <a:lnTo>
                                <a:pt x="78589" y="150142"/>
                              </a:lnTo>
                              <a:lnTo>
                                <a:pt x="82564" y="153199"/>
                              </a:lnTo>
                              <a:lnTo>
                                <a:pt x="85928" y="155951"/>
                              </a:lnTo>
                              <a:lnTo>
                                <a:pt x="89292" y="159009"/>
                              </a:lnTo>
                              <a:lnTo>
                                <a:pt x="93573" y="162679"/>
                              </a:lnTo>
                              <a:lnTo>
                                <a:pt x="96019" y="165737"/>
                              </a:lnTo>
                              <a:lnTo>
                                <a:pt x="98465" y="167877"/>
                              </a:lnTo>
                              <a:lnTo>
                                <a:pt x="100912" y="169406"/>
                              </a:lnTo>
                              <a:lnTo>
                                <a:pt x="102441" y="1657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640472pt;margin-top:51.003403pt;width:8.1pt;height:20.2pt;mso-position-horizontal-relative:page;mso-position-vertical-relative:paragraph;z-index:16120832" id="docshape759" coordorigin="4893,1020" coordsize="162,404" path="m5010,1057l5005,1051,5002,1049,5002,1047,5001,1043,4997,1039,4996,1034,4993,1031,4992,1028,4987,1025,4983,1024,4980,1024,4979,1022,4975,1020,4972,1020,4969,1022,4968,1026,4967,1033,4967,1040,4966,1048,4965,1056,4965,1065,4965,1076,4966,1086,4967,1098,4969,1110,4972,1122,4975,1136,4979,1148,4980,1160,4983,1176,4991,1237,4992,1253,4992,1274,4984,1335,4976,1362,4974,1374,4969,1385,4966,1396,4961,1404,4956,1411,4953,1416,4949,1421,4945,1423,4940,1423,4936,1422,4932,1421,4927,1416,4921,1411,4916,1404,4911,1397,4907,1388,4902,1379,4899,1369,4897,1360,4895,1350,4894,1337,4893,1326,4893,1317,4894,1310,4898,1304,4902,1298,4907,1291,4912,1285,4916,1279,4921,1273,4927,1267,4933,1260,4939,1254,4945,1250,4950,1246,4956,1244,4962,1242,4967,1240,4974,1240,4979,1240,4985,1242,4992,1244,4998,1247,5005,1250,5010,1253,5017,1257,5023,1261,5028,1266,5033,1270,5040,1276,5044,1281,5048,1284,5052,1287,5054,128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1344" behindDoc="0" locked="0" layoutInCell="1" allowOverlap="1" wp14:anchorId="1C71B8BD" wp14:editId="51C8E5B4">
                <wp:simplePos x="0" y="0"/>
                <wp:positionH relativeFrom="page">
                  <wp:posOffset>3207846</wp:posOffset>
                </wp:positionH>
                <wp:positionV relativeFrom="paragraph">
                  <wp:posOffset>723578</wp:posOffset>
                </wp:positionV>
                <wp:extent cx="157480" cy="9398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93980"/>
                        </a:xfrm>
                        <a:custGeom>
                          <a:avLst/>
                          <a:gdLst/>
                          <a:ahLst/>
                          <a:cxnLst/>
                          <a:rect l="l" t="t" r="r" b="b"/>
                          <a:pathLst>
                            <a:path w="157480" h="93980">
                              <a:moveTo>
                                <a:pt x="0" y="28132"/>
                              </a:moveTo>
                              <a:lnTo>
                                <a:pt x="2446" y="29355"/>
                              </a:lnTo>
                              <a:lnTo>
                                <a:pt x="4892" y="31801"/>
                              </a:lnTo>
                              <a:lnTo>
                                <a:pt x="7338" y="33025"/>
                              </a:lnTo>
                              <a:lnTo>
                                <a:pt x="9173" y="34554"/>
                              </a:lnTo>
                              <a:lnTo>
                                <a:pt x="12537" y="36083"/>
                              </a:lnTo>
                              <a:lnTo>
                                <a:pt x="16512" y="37612"/>
                              </a:lnTo>
                              <a:lnTo>
                                <a:pt x="20793" y="39140"/>
                              </a:lnTo>
                              <a:lnTo>
                                <a:pt x="23852" y="39752"/>
                              </a:lnTo>
                              <a:lnTo>
                                <a:pt x="28132" y="41281"/>
                              </a:lnTo>
                              <a:lnTo>
                                <a:pt x="32108" y="42810"/>
                              </a:lnTo>
                              <a:lnTo>
                                <a:pt x="36389" y="44033"/>
                              </a:lnTo>
                              <a:lnTo>
                                <a:pt x="40670" y="44951"/>
                              </a:lnTo>
                              <a:lnTo>
                                <a:pt x="43728" y="46479"/>
                              </a:lnTo>
                              <a:lnTo>
                                <a:pt x="47092" y="47703"/>
                              </a:lnTo>
                              <a:lnTo>
                                <a:pt x="50455" y="48620"/>
                              </a:lnTo>
                              <a:lnTo>
                                <a:pt x="53819" y="49231"/>
                              </a:lnTo>
                              <a:lnTo>
                                <a:pt x="56266" y="49231"/>
                              </a:lnTo>
                              <a:lnTo>
                                <a:pt x="59630" y="48620"/>
                              </a:lnTo>
                              <a:lnTo>
                                <a:pt x="62993" y="47703"/>
                              </a:lnTo>
                              <a:lnTo>
                                <a:pt x="64522" y="46479"/>
                              </a:lnTo>
                              <a:lnTo>
                                <a:pt x="66051" y="45562"/>
                              </a:lnTo>
                              <a:lnTo>
                                <a:pt x="68803" y="44033"/>
                              </a:lnTo>
                              <a:lnTo>
                                <a:pt x="70332" y="42810"/>
                              </a:lnTo>
                              <a:lnTo>
                                <a:pt x="72778" y="41281"/>
                              </a:lnTo>
                              <a:lnTo>
                                <a:pt x="73696" y="39140"/>
                              </a:lnTo>
                              <a:lnTo>
                                <a:pt x="74307" y="37612"/>
                              </a:lnTo>
                              <a:lnTo>
                                <a:pt x="75225" y="35471"/>
                              </a:lnTo>
                              <a:lnTo>
                                <a:pt x="75225" y="32413"/>
                              </a:lnTo>
                              <a:lnTo>
                                <a:pt x="77060" y="29355"/>
                              </a:lnTo>
                              <a:lnTo>
                                <a:pt x="77060" y="27215"/>
                              </a:lnTo>
                              <a:lnTo>
                                <a:pt x="75225" y="24157"/>
                              </a:lnTo>
                              <a:lnTo>
                                <a:pt x="75225" y="21405"/>
                              </a:lnTo>
                              <a:lnTo>
                                <a:pt x="74307" y="18347"/>
                              </a:lnTo>
                              <a:lnTo>
                                <a:pt x="74307" y="16207"/>
                              </a:lnTo>
                              <a:lnTo>
                                <a:pt x="73696" y="14066"/>
                              </a:lnTo>
                              <a:lnTo>
                                <a:pt x="72778" y="12537"/>
                              </a:lnTo>
                              <a:lnTo>
                                <a:pt x="71861" y="10396"/>
                              </a:lnTo>
                              <a:lnTo>
                                <a:pt x="70332" y="8868"/>
                              </a:lnTo>
                              <a:lnTo>
                                <a:pt x="69415" y="6727"/>
                              </a:lnTo>
                              <a:lnTo>
                                <a:pt x="67886" y="5198"/>
                              </a:lnTo>
                              <a:lnTo>
                                <a:pt x="66051" y="3669"/>
                              </a:lnTo>
                              <a:lnTo>
                                <a:pt x="64522" y="2140"/>
                              </a:lnTo>
                              <a:lnTo>
                                <a:pt x="63605" y="1529"/>
                              </a:lnTo>
                              <a:lnTo>
                                <a:pt x="62993" y="917"/>
                              </a:lnTo>
                              <a:lnTo>
                                <a:pt x="62076" y="0"/>
                              </a:lnTo>
                              <a:lnTo>
                                <a:pt x="61159" y="0"/>
                              </a:lnTo>
                              <a:lnTo>
                                <a:pt x="60241" y="917"/>
                              </a:lnTo>
                              <a:lnTo>
                                <a:pt x="59630" y="1529"/>
                              </a:lnTo>
                              <a:lnTo>
                                <a:pt x="58712" y="3057"/>
                              </a:lnTo>
                              <a:lnTo>
                                <a:pt x="57794" y="4586"/>
                              </a:lnTo>
                              <a:lnTo>
                                <a:pt x="57794" y="6727"/>
                              </a:lnTo>
                              <a:lnTo>
                                <a:pt x="57183" y="8868"/>
                              </a:lnTo>
                              <a:lnTo>
                                <a:pt x="56266" y="11008"/>
                              </a:lnTo>
                              <a:lnTo>
                                <a:pt x="56266" y="14677"/>
                              </a:lnTo>
                              <a:lnTo>
                                <a:pt x="56266" y="57488"/>
                              </a:lnTo>
                              <a:lnTo>
                                <a:pt x="55348" y="62686"/>
                              </a:lnTo>
                              <a:lnTo>
                                <a:pt x="56266" y="66356"/>
                              </a:lnTo>
                              <a:lnTo>
                                <a:pt x="56266" y="69108"/>
                              </a:lnTo>
                              <a:lnTo>
                                <a:pt x="57183" y="72166"/>
                              </a:lnTo>
                              <a:lnTo>
                                <a:pt x="57794" y="75835"/>
                              </a:lnTo>
                              <a:lnTo>
                                <a:pt x="58712" y="79505"/>
                              </a:lnTo>
                              <a:lnTo>
                                <a:pt x="60241" y="83174"/>
                              </a:lnTo>
                              <a:lnTo>
                                <a:pt x="61159" y="86232"/>
                              </a:lnTo>
                              <a:lnTo>
                                <a:pt x="62993" y="88984"/>
                              </a:lnTo>
                              <a:lnTo>
                                <a:pt x="65440" y="92042"/>
                              </a:lnTo>
                              <a:lnTo>
                                <a:pt x="66968" y="93571"/>
                              </a:lnTo>
                              <a:lnTo>
                                <a:pt x="70332" y="93571"/>
                              </a:lnTo>
                              <a:lnTo>
                                <a:pt x="72778" y="92654"/>
                              </a:lnTo>
                              <a:lnTo>
                                <a:pt x="74307" y="91124"/>
                              </a:lnTo>
                              <a:lnTo>
                                <a:pt x="77060" y="89902"/>
                              </a:lnTo>
                              <a:lnTo>
                                <a:pt x="96937" y="61157"/>
                              </a:lnTo>
                              <a:lnTo>
                                <a:pt x="99994" y="55959"/>
                              </a:lnTo>
                              <a:lnTo>
                                <a:pt x="102746" y="50149"/>
                              </a:lnTo>
                              <a:lnTo>
                                <a:pt x="105193" y="44951"/>
                              </a:lnTo>
                              <a:lnTo>
                                <a:pt x="108251" y="39752"/>
                              </a:lnTo>
                              <a:lnTo>
                                <a:pt x="111003" y="35471"/>
                              </a:lnTo>
                              <a:lnTo>
                                <a:pt x="112531" y="30884"/>
                              </a:lnTo>
                              <a:lnTo>
                                <a:pt x="114061" y="27215"/>
                              </a:lnTo>
                              <a:lnTo>
                                <a:pt x="117424" y="23545"/>
                              </a:lnTo>
                              <a:lnTo>
                                <a:pt x="119871" y="19876"/>
                              </a:lnTo>
                              <a:lnTo>
                                <a:pt x="121706" y="16207"/>
                              </a:lnTo>
                              <a:lnTo>
                                <a:pt x="123234" y="14066"/>
                              </a:lnTo>
                              <a:lnTo>
                                <a:pt x="125681" y="11008"/>
                              </a:lnTo>
                              <a:lnTo>
                                <a:pt x="128127" y="9479"/>
                              </a:lnTo>
                              <a:lnTo>
                                <a:pt x="130879" y="8256"/>
                              </a:lnTo>
                              <a:lnTo>
                                <a:pt x="132408" y="8868"/>
                              </a:lnTo>
                              <a:lnTo>
                                <a:pt x="133937" y="11008"/>
                              </a:lnTo>
                              <a:lnTo>
                                <a:pt x="134855" y="12537"/>
                              </a:lnTo>
                              <a:lnTo>
                                <a:pt x="136383" y="15595"/>
                              </a:lnTo>
                              <a:lnTo>
                                <a:pt x="138219" y="18347"/>
                              </a:lnTo>
                              <a:lnTo>
                                <a:pt x="139136" y="21405"/>
                              </a:lnTo>
                              <a:lnTo>
                                <a:pt x="139748" y="25074"/>
                              </a:lnTo>
                              <a:lnTo>
                                <a:pt x="142194" y="30273"/>
                              </a:lnTo>
                              <a:lnTo>
                                <a:pt x="143111" y="36083"/>
                              </a:lnTo>
                              <a:lnTo>
                                <a:pt x="144029" y="41281"/>
                              </a:lnTo>
                              <a:lnTo>
                                <a:pt x="144946" y="46479"/>
                              </a:lnTo>
                              <a:lnTo>
                                <a:pt x="146475" y="51372"/>
                              </a:lnTo>
                              <a:lnTo>
                                <a:pt x="147392" y="55959"/>
                              </a:lnTo>
                              <a:lnTo>
                                <a:pt x="148921" y="61157"/>
                              </a:lnTo>
                              <a:lnTo>
                                <a:pt x="149838" y="64827"/>
                              </a:lnTo>
                              <a:lnTo>
                                <a:pt x="150450" y="66967"/>
                              </a:lnTo>
                              <a:lnTo>
                                <a:pt x="152285" y="70637"/>
                              </a:lnTo>
                              <a:lnTo>
                                <a:pt x="157178" y="749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586334pt;margin-top:56.974682pt;width:12.4pt;height:7.4pt;mso-position-horizontal-relative:page;mso-position-vertical-relative:paragraph;z-index:16121344" id="docshape760" coordorigin="5052,1139" coordsize="248,148" path="m5052,1184l5056,1186,5059,1190,5063,1192,5066,1194,5071,1196,5078,1199,5084,1201,5089,1202,5096,1205,5102,1207,5109,1209,5116,1210,5121,1213,5126,1215,5131,1216,5136,1217,5140,1217,5146,1216,5151,1215,5153,1213,5156,1211,5160,1209,5162,1207,5166,1205,5168,1201,5169,1199,5170,1195,5170,1191,5173,1186,5173,1182,5170,1178,5170,1173,5169,1168,5169,1165,5168,1162,5166,1159,5165,1156,5162,1153,5161,1150,5159,1148,5156,1145,5153,1143,5152,1142,5151,1141,5149,1139,5148,1139,5147,1141,5146,1142,5144,1144,5143,1147,5143,1150,5142,1153,5140,1157,5140,1163,5140,1230,5139,1238,5140,1244,5140,1248,5142,1253,5143,1259,5144,1265,5147,1270,5148,1275,5151,1280,5155,1284,5157,1287,5162,1287,5166,1285,5169,1283,5173,1281,5204,1236,5209,1228,5214,1218,5217,1210,5222,1202,5227,1195,5229,1188,5231,1182,5237,1177,5241,1171,5243,1165,5246,1162,5250,1157,5254,1154,5258,1152,5260,1153,5263,1157,5264,1159,5267,1164,5269,1168,5271,1173,5272,1179,5276,1187,5277,1196,5279,1205,5280,1213,5282,1220,5284,1228,5286,1236,5288,1242,5289,1245,5292,1251,5299,12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1856" behindDoc="0" locked="0" layoutInCell="1" allowOverlap="1" wp14:anchorId="23210954" wp14:editId="456F9450">
                <wp:simplePos x="0" y="0"/>
                <wp:positionH relativeFrom="page">
                  <wp:posOffset>3581832</wp:posOffset>
                </wp:positionH>
                <wp:positionV relativeFrom="paragraph">
                  <wp:posOffset>689024</wp:posOffset>
                </wp:positionV>
                <wp:extent cx="82550" cy="194945"/>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94945"/>
                        </a:xfrm>
                        <a:custGeom>
                          <a:avLst/>
                          <a:gdLst/>
                          <a:ahLst/>
                          <a:cxnLst/>
                          <a:rect l="l" t="t" r="r" b="b"/>
                          <a:pathLst>
                            <a:path w="82550" h="194945">
                              <a:moveTo>
                                <a:pt x="0" y="25686"/>
                              </a:moveTo>
                              <a:lnTo>
                                <a:pt x="1835" y="25686"/>
                              </a:lnTo>
                              <a:lnTo>
                                <a:pt x="3363" y="26603"/>
                              </a:lnTo>
                              <a:lnTo>
                                <a:pt x="5809" y="27215"/>
                              </a:lnTo>
                              <a:lnTo>
                                <a:pt x="7339" y="28744"/>
                              </a:lnTo>
                              <a:lnTo>
                                <a:pt x="9173" y="30273"/>
                              </a:lnTo>
                              <a:lnTo>
                                <a:pt x="11620" y="31496"/>
                              </a:lnTo>
                              <a:lnTo>
                                <a:pt x="13149" y="32413"/>
                              </a:lnTo>
                              <a:lnTo>
                                <a:pt x="15900" y="33025"/>
                              </a:lnTo>
                              <a:lnTo>
                                <a:pt x="16512" y="34554"/>
                              </a:lnTo>
                              <a:lnTo>
                                <a:pt x="18347" y="36083"/>
                              </a:lnTo>
                              <a:lnTo>
                                <a:pt x="19876" y="38223"/>
                              </a:lnTo>
                              <a:lnTo>
                                <a:pt x="21405" y="40364"/>
                              </a:lnTo>
                              <a:lnTo>
                                <a:pt x="23240" y="43422"/>
                              </a:lnTo>
                              <a:lnTo>
                                <a:pt x="24157" y="46479"/>
                              </a:lnTo>
                              <a:lnTo>
                                <a:pt x="25686" y="49231"/>
                              </a:lnTo>
                              <a:lnTo>
                                <a:pt x="27215" y="52290"/>
                              </a:lnTo>
                              <a:lnTo>
                                <a:pt x="29050" y="55042"/>
                              </a:lnTo>
                              <a:lnTo>
                                <a:pt x="30579" y="58100"/>
                              </a:lnTo>
                              <a:lnTo>
                                <a:pt x="32414" y="60240"/>
                              </a:lnTo>
                              <a:lnTo>
                                <a:pt x="33943" y="62686"/>
                              </a:lnTo>
                              <a:lnTo>
                                <a:pt x="36389" y="63909"/>
                              </a:lnTo>
                              <a:lnTo>
                                <a:pt x="38224" y="65438"/>
                              </a:lnTo>
                              <a:lnTo>
                                <a:pt x="40670" y="66356"/>
                              </a:lnTo>
                              <a:lnTo>
                                <a:pt x="42199" y="66356"/>
                              </a:lnTo>
                              <a:lnTo>
                                <a:pt x="44646" y="66356"/>
                              </a:lnTo>
                              <a:lnTo>
                                <a:pt x="47092" y="65438"/>
                              </a:lnTo>
                              <a:lnTo>
                                <a:pt x="48926" y="63909"/>
                              </a:lnTo>
                              <a:lnTo>
                                <a:pt x="50455" y="62686"/>
                              </a:lnTo>
                              <a:lnTo>
                                <a:pt x="52290" y="60240"/>
                              </a:lnTo>
                              <a:lnTo>
                                <a:pt x="53819" y="57488"/>
                              </a:lnTo>
                              <a:lnTo>
                                <a:pt x="55348" y="53818"/>
                              </a:lnTo>
                              <a:lnTo>
                                <a:pt x="56265" y="50149"/>
                              </a:lnTo>
                              <a:lnTo>
                                <a:pt x="56265" y="46479"/>
                              </a:lnTo>
                              <a:lnTo>
                                <a:pt x="57183" y="42810"/>
                              </a:lnTo>
                              <a:lnTo>
                                <a:pt x="57183" y="39140"/>
                              </a:lnTo>
                              <a:lnTo>
                                <a:pt x="57183" y="35471"/>
                              </a:lnTo>
                              <a:lnTo>
                                <a:pt x="58100" y="31496"/>
                              </a:lnTo>
                              <a:lnTo>
                                <a:pt x="58100" y="27826"/>
                              </a:lnTo>
                              <a:lnTo>
                                <a:pt x="57183" y="25074"/>
                              </a:lnTo>
                              <a:lnTo>
                                <a:pt x="56265" y="22016"/>
                              </a:lnTo>
                              <a:lnTo>
                                <a:pt x="56265" y="19264"/>
                              </a:lnTo>
                              <a:lnTo>
                                <a:pt x="56265" y="16818"/>
                              </a:lnTo>
                              <a:lnTo>
                                <a:pt x="55348" y="14066"/>
                              </a:lnTo>
                              <a:lnTo>
                                <a:pt x="52902" y="9479"/>
                              </a:lnTo>
                              <a:lnTo>
                                <a:pt x="50455" y="5810"/>
                              </a:lnTo>
                              <a:lnTo>
                                <a:pt x="46480" y="3669"/>
                              </a:lnTo>
                              <a:lnTo>
                                <a:pt x="44034" y="1529"/>
                              </a:lnTo>
                              <a:lnTo>
                                <a:pt x="42199" y="0"/>
                              </a:lnTo>
                              <a:lnTo>
                                <a:pt x="38836" y="0"/>
                              </a:lnTo>
                              <a:lnTo>
                                <a:pt x="35472" y="611"/>
                              </a:lnTo>
                              <a:lnTo>
                                <a:pt x="32414" y="1529"/>
                              </a:lnTo>
                              <a:lnTo>
                                <a:pt x="29967" y="2140"/>
                              </a:lnTo>
                              <a:lnTo>
                                <a:pt x="28132" y="3669"/>
                              </a:lnTo>
                              <a:lnTo>
                                <a:pt x="25686" y="5810"/>
                              </a:lnTo>
                              <a:lnTo>
                                <a:pt x="24157" y="8868"/>
                              </a:lnTo>
                              <a:lnTo>
                                <a:pt x="22322" y="11925"/>
                              </a:lnTo>
                              <a:lnTo>
                                <a:pt x="19876" y="14677"/>
                              </a:lnTo>
                              <a:lnTo>
                                <a:pt x="17429" y="18347"/>
                              </a:lnTo>
                              <a:lnTo>
                                <a:pt x="13149" y="22016"/>
                              </a:lnTo>
                              <a:lnTo>
                                <a:pt x="8256" y="25686"/>
                              </a:lnTo>
                              <a:lnTo>
                                <a:pt x="5809" y="29355"/>
                              </a:lnTo>
                              <a:lnTo>
                                <a:pt x="7339" y="33942"/>
                              </a:lnTo>
                              <a:lnTo>
                                <a:pt x="7339" y="38223"/>
                              </a:lnTo>
                              <a:lnTo>
                                <a:pt x="7339" y="41893"/>
                              </a:lnTo>
                              <a:lnTo>
                                <a:pt x="8256" y="45562"/>
                              </a:lnTo>
                              <a:lnTo>
                                <a:pt x="9173" y="49231"/>
                              </a:lnTo>
                              <a:lnTo>
                                <a:pt x="9173" y="52901"/>
                              </a:lnTo>
                              <a:lnTo>
                                <a:pt x="10091" y="55959"/>
                              </a:lnTo>
                              <a:lnTo>
                                <a:pt x="10702" y="58711"/>
                              </a:lnTo>
                              <a:lnTo>
                                <a:pt x="10702" y="61157"/>
                              </a:lnTo>
                              <a:lnTo>
                                <a:pt x="11620" y="63298"/>
                              </a:lnTo>
                              <a:lnTo>
                                <a:pt x="13149" y="64827"/>
                              </a:lnTo>
                              <a:lnTo>
                                <a:pt x="14066" y="66356"/>
                              </a:lnTo>
                              <a:lnTo>
                                <a:pt x="15900" y="66967"/>
                              </a:lnTo>
                              <a:lnTo>
                                <a:pt x="16512" y="65438"/>
                              </a:lnTo>
                              <a:lnTo>
                                <a:pt x="19876" y="64827"/>
                              </a:lnTo>
                              <a:lnTo>
                                <a:pt x="22322" y="63298"/>
                              </a:lnTo>
                              <a:lnTo>
                                <a:pt x="22322" y="61769"/>
                              </a:lnTo>
                              <a:lnTo>
                                <a:pt x="24157" y="59628"/>
                              </a:lnTo>
                              <a:lnTo>
                                <a:pt x="26604" y="58100"/>
                              </a:lnTo>
                              <a:lnTo>
                                <a:pt x="29967" y="55959"/>
                              </a:lnTo>
                              <a:lnTo>
                                <a:pt x="31496" y="54430"/>
                              </a:lnTo>
                              <a:lnTo>
                                <a:pt x="33943" y="52901"/>
                              </a:lnTo>
                              <a:lnTo>
                                <a:pt x="35472" y="51372"/>
                              </a:lnTo>
                              <a:lnTo>
                                <a:pt x="38224" y="50149"/>
                              </a:lnTo>
                              <a:lnTo>
                                <a:pt x="40670" y="47703"/>
                              </a:lnTo>
                              <a:lnTo>
                                <a:pt x="43117" y="46479"/>
                              </a:lnTo>
                              <a:lnTo>
                                <a:pt x="45563" y="44951"/>
                              </a:lnTo>
                              <a:lnTo>
                                <a:pt x="48926" y="43422"/>
                              </a:lnTo>
                              <a:lnTo>
                                <a:pt x="51373" y="43422"/>
                              </a:lnTo>
                              <a:lnTo>
                                <a:pt x="53819" y="44033"/>
                              </a:lnTo>
                              <a:lnTo>
                                <a:pt x="57183" y="45562"/>
                              </a:lnTo>
                              <a:lnTo>
                                <a:pt x="59629" y="46479"/>
                              </a:lnTo>
                              <a:lnTo>
                                <a:pt x="72778" y="71248"/>
                              </a:lnTo>
                              <a:lnTo>
                                <a:pt x="73696" y="77364"/>
                              </a:lnTo>
                              <a:lnTo>
                                <a:pt x="75225" y="83786"/>
                              </a:lnTo>
                              <a:lnTo>
                                <a:pt x="77060" y="90513"/>
                              </a:lnTo>
                              <a:lnTo>
                                <a:pt x="77671" y="96323"/>
                              </a:lnTo>
                              <a:lnTo>
                                <a:pt x="78588" y="102133"/>
                              </a:lnTo>
                              <a:lnTo>
                                <a:pt x="79506" y="108860"/>
                              </a:lnTo>
                              <a:lnTo>
                                <a:pt x="80424" y="116199"/>
                              </a:lnTo>
                              <a:lnTo>
                                <a:pt x="80424" y="123538"/>
                              </a:lnTo>
                              <a:lnTo>
                                <a:pt x="81035" y="130877"/>
                              </a:lnTo>
                              <a:lnTo>
                                <a:pt x="81035" y="137604"/>
                              </a:lnTo>
                              <a:lnTo>
                                <a:pt x="81035" y="144332"/>
                              </a:lnTo>
                              <a:lnTo>
                                <a:pt x="81952" y="152282"/>
                              </a:lnTo>
                              <a:lnTo>
                                <a:pt x="81952" y="159621"/>
                              </a:lnTo>
                              <a:lnTo>
                                <a:pt x="81035" y="166349"/>
                              </a:lnTo>
                              <a:lnTo>
                                <a:pt x="81035" y="172158"/>
                              </a:lnTo>
                              <a:lnTo>
                                <a:pt x="80424" y="177969"/>
                              </a:lnTo>
                              <a:lnTo>
                                <a:pt x="79506" y="182555"/>
                              </a:lnTo>
                              <a:lnTo>
                                <a:pt x="79506" y="185307"/>
                              </a:lnTo>
                              <a:lnTo>
                                <a:pt x="79506" y="188365"/>
                              </a:lnTo>
                              <a:lnTo>
                                <a:pt x="79506" y="191117"/>
                              </a:lnTo>
                              <a:lnTo>
                                <a:pt x="79506" y="192646"/>
                              </a:lnTo>
                              <a:lnTo>
                                <a:pt x="79506" y="194175"/>
                              </a:lnTo>
                              <a:lnTo>
                                <a:pt x="78588" y="19478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034088pt;margin-top:54.253887pt;width:6.5pt;height:15.35pt;mso-position-horizontal-relative:page;mso-position-vertical-relative:paragraph;z-index:16121856" id="docshape761" coordorigin="5641,1085" coordsize="130,307" path="m5641,1126l5644,1126,5646,1127,5650,1128,5652,1130,5655,1133,5659,1135,5661,1136,5666,1137,5667,1139,5670,1142,5672,1145,5674,1149,5677,1153,5679,1158,5681,1163,5684,1167,5686,1172,5689,1177,5692,1180,5694,1184,5698,1186,5701,1188,5705,1190,5707,1190,5711,1190,5715,1188,5718,1186,5720,1184,5723,1180,5725,1176,5728,1170,5729,1164,5729,1158,5731,1152,5731,1147,5731,1141,5732,1135,5732,1129,5731,1125,5729,1120,5729,1115,5729,1112,5728,1107,5724,1100,5720,1094,5714,1091,5710,1087,5707,1085,5702,1085,5697,1086,5692,1087,5688,1088,5685,1091,5681,1094,5679,1099,5676,1104,5672,1108,5668,1114,5661,1120,5654,1126,5650,1131,5652,1139,5652,1145,5652,1151,5654,1157,5655,1163,5655,1168,5657,1173,5658,1178,5658,1181,5659,1185,5661,1187,5663,1190,5666,1191,5667,1188,5672,1187,5676,1185,5676,1182,5679,1179,5683,1177,5688,1173,5690,1171,5694,1168,5697,1166,5701,1164,5705,1160,5709,1158,5712,1156,5718,1153,5722,1153,5725,1154,5731,1157,5735,1158,5755,1197,5757,1207,5759,1217,5762,1228,5763,1237,5764,1246,5766,1257,5767,1268,5767,1280,5768,1291,5768,1302,5768,1312,5770,1325,5770,1336,5768,1347,5768,1356,5767,1365,5766,1373,5766,1377,5766,1382,5766,1386,5766,1388,5766,1391,5764,139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22368" behindDoc="0" locked="0" layoutInCell="1" allowOverlap="1" wp14:anchorId="64998EC3" wp14:editId="7206B68A">
                <wp:simplePos x="0" y="0"/>
                <wp:positionH relativeFrom="page">
                  <wp:posOffset>3696811</wp:posOffset>
                </wp:positionH>
                <wp:positionV relativeFrom="paragraph">
                  <wp:posOffset>689636</wp:posOffset>
                </wp:positionV>
                <wp:extent cx="110489" cy="97155"/>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97155"/>
                        </a:xfrm>
                        <a:custGeom>
                          <a:avLst/>
                          <a:gdLst/>
                          <a:ahLst/>
                          <a:cxnLst/>
                          <a:rect l="l" t="t" r="r" b="b"/>
                          <a:pathLst>
                            <a:path w="110489" h="97155">
                              <a:moveTo>
                                <a:pt x="3363" y="22322"/>
                              </a:moveTo>
                              <a:lnTo>
                                <a:pt x="0" y="26603"/>
                              </a:lnTo>
                              <a:lnTo>
                                <a:pt x="917" y="28743"/>
                              </a:lnTo>
                              <a:lnTo>
                                <a:pt x="2446" y="30272"/>
                              </a:lnTo>
                              <a:lnTo>
                                <a:pt x="3363" y="31801"/>
                              </a:lnTo>
                              <a:lnTo>
                                <a:pt x="2446" y="33942"/>
                              </a:lnTo>
                              <a:lnTo>
                                <a:pt x="3363" y="35471"/>
                              </a:lnTo>
                              <a:lnTo>
                                <a:pt x="4281" y="37611"/>
                              </a:lnTo>
                              <a:lnTo>
                                <a:pt x="4892" y="39752"/>
                              </a:lnTo>
                              <a:lnTo>
                                <a:pt x="5809" y="42198"/>
                              </a:lnTo>
                              <a:lnTo>
                                <a:pt x="6727" y="44950"/>
                              </a:lnTo>
                              <a:lnTo>
                                <a:pt x="7645" y="47091"/>
                              </a:lnTo>
                              <a:lnTo>
                                <a:pt x="9173" y="50149"/>
                              </a:lnTo>
                              <a:lnTo>
                                <a:pt x="10091" y="53818"/>
                              </a:lnTo>
                              <a:lnTo>
                                <a:pt x="11620" y="57488"/>
                              </a:lnTo>
                              <a:lnTo>
                                <a:pt x="14066" y="62074"/>
                              </a:lnTo>
                              <a:lnTo>
                                <a:pt x="14983" y="65744"/>
                              </a:lnTo>
                              <a:lnTo>
                                <a:pt x="16512" y="68496"/>
                              </a:lnTo>
                              <a:lnTo>
                                <a:pt x="18347" y="70636"/>
                              </a:lnTo>
                              <a:lnTo>
                                <a:pt x="19876" y="73083"/>
                              </a:lnTo>
                              <a:lnTo>
                                <a:pt x="20794" y="74306"/>
                              </a:lnTo>
                              <a:lnTo>
                                <a:pt x="20794" y="73083"/>
                              </a:lnTo>
                              <a:lnTo>
                                <a:pt x="19876" y="71554"/>
                              </a:lnTo>
                              <a:lnTo>
                                <a:pt x="18347" y="70636"/>
                              </a:lnTo>
                              <a:lnTo>
                                <a:pt x="16512" y="69413"/>
                              </a:lnTo>
                              <a:lnTo>
                                <a:pt x="15901" y="67884"/>
                              </a:lnTo>
                              <a:lnTo>
                                <a:pt x="14983" y="65744"/>
                              </a:lnTo>
                              <a:lnTo>
                                <a:pt x="14983" y="63298"/>
                              </a:lnTo>
                              <a:lnTo>
                                <a:pt x="16512" y="61157"/>
                              </a:lnTo>
                              <a:lnTo>
                                <a:pt x="18347" y="59017"/>
                              </a:lnTo>
                              <a:lnTo>
                                <a:pt x="19876" y="57488"/>
                              </a:lnTo>
                              <a:lnTo>
                                <a:pt x="21711" y="55347"/>
                              </a:lnTo>
                              <a:lnTo>
                                <a:pt x="23240" y="53818"/>
                              </a:lnTo>
                              <a:lnTo>
                                <a:pt x="24769" y="52289"/>
                              </a:lnTo>
                              <a:lnTo>
                                <a:pt x="27521" y="50149"/>
                              </a:lnTo>
                              <a:lnTo>
                                <a:pt x="29967" y="48620"/>
                              </a:lnTo>
                              <a:lnTo>
                                <a:pt x="32414" y="46479"/>
                              </a:lnTo>
                              <a:lnTo>
                                <a:pt x="34860" y="44339"/>
                              </a:lnTo>
                              <a:lnTo>
                                <a:pt x="38835" y="42810"/>
                              </a:lnTo>
                              <a:lnTo>
                                <a:pt x="42199" y="40669"/>
                              </a:lnTo>
                              <a:lnTo>
                                <a:pt x="46480" y="39140"/>
                              </a:lnTo>
                              <a:lnTo>
                                <a:pt x="50456" y="37611"/>
                              </a:lnTo>
                              <a:lnTo>
                                <a:pt x="54736" y="36082"/>
                              </a:lnTo>
                              <a:lnTo>
                                <a:pt x="58712" y="34859"/>
                              </a:lnTo>
                              <a:lnTo>
                                <a:pt x="62993" y="32413"/>
                              </a:lnTo>
                              <a:lnTo>
                                <a:pt x="66969" y="30272"/>
                              </a:lnTo>
                              <a:lnTo>
                                <a:pt x="71249" y="28743"/>
                              </a:lnTo>
                              <a:lnTo>
                                <a:pt x="74613" y="27215"/>
                              </a:lnTo>
                              <a:lnTo>
                                <a:pt x="77977" y="25991"/>
                              </a:lnTo>
                              <a:lnTo>
                                <a:pt x="80424" y="24463"/>
                              </a:lnTo>
                              <a:lnTo>
                                <a:pt x="83787" y="22933"/>
                              </a:lnTo>
                              <a:lnTo>
                                <a:pt x="86234" y="21405"/>
                              </a:lnTo>
                              <a:lnTo>
                                <a:pt x="88680" y="20793"/>
                              </a:lnTo>
                              <a:lnTo>
                                <a:pt x="90209" y="19264"/>
                              </a:lnTo>
                              <a:lnTo>
                                <a:pt x="92043" y="17735"/>
                              </a:lnTo>
                              <a:lnTo>
                                <a:pt x="92655" y="15595"/>
                              </a:lnTo>
                              <a:lnTo>
                                <a:pt x="93572" y="14066"/>
                              </a:lnTo>
                              <a:lnTo>
                                <a:pt x="95101" y="11925"/>
                              </a:lnTo>
                              <a:lnTo>
                                <a:pt x="96019" y="10396"/>
                              </a:lnTo>
                              <a:lnTo>
                                <a:pt x="96936" y="8867"/>
                              </a:lnTo>
                              <a:lnTo>
                                <a:pt x="96936" y="6727"/>
                              </a:lnTo>
                              <a:lnTo>
                                <a:pt x="96936" y="5198"/>
                              </a:lnTo>
                              <a:lnTo>
                                <a:pt x="96019" y="3669"/>
                              </a:lnTo>
                              <a:lnTo>
                                <a:pt x="96019" y="2446"/>
                              </a:lnTo>
                              <a:lnTo>
                                <a:pt x="95101" y="1528"/>
                              </a:lnTo>
                              <a:lnTo>
                                <a:pt x="94490" y="917"/>
                              </a:lnTo>
                              <a:lnTo>
                                <a:pt x="93572" y="0"/>
                              </a:lnTo>
                              <a:lnTo>
                                <a:pt x="92043" y="0"/>
                              </a:lnTo>
                              <a:lnTo>
                                <a:pt x="90209" y="917"/>
                              </a:lnTo>
                              <a:lnTo>
                                <a:pt x="87762" y="917"/>
                              </a:lnTo>
                              <a:lnTo>
                                <a:pt x="86234" y="3057"/>
                              </a:lnTo>
                              <a:lnTo>
                                <a:pt x="83787" y="4586"/>
                              </a:lnTo>
                              <a:lnTo>
                                <a:pt x="81035" y="7644"/>
                              </a:lnTo>
                              <a:lnTo>
                                <a:pt x="72167" y="33330"/>
                              </a:lnTo>
                              <a:lnTo>
                                <a:pt x="70332" y="38529"/>
                              </a:lnTo>
                              <a:lnTo>
                                <a:pt x="69720" y="44339"/>
                              </a:lnTo>
                              <a:lnTo>
                                <a:pt x="68803" y="50149"/>
                              </a:lnTo>
                              <a:lnTo>
                                <a:pt x="67886" y="55959"/>
                              </a:lnTo>
                              <a:lnTo>
                                <a:pt x="67886" y="61157"/>
                              </a:lnTo>
                              <a:lnTo>
                                <a:pt x="67886" y="66967"/>
                              </a:lnTo>
                              <a:lnTo>
                                <a:pt x="68803" y="72165"/>
                              </a:lnTo>
                              <a:lnTo>
                                <a:pt x="70332" y="77364"/>
                              </a:lnTo>
                              <a:lnTo>
                                <a:pt x="73696" y="82562"/>
                              </a:lnTo>
                              <a:lnTo>
                                <a:pt x="77060" y="87761"/>
                              </a:lnTo>
                              <a:lnTo>
                                <a:pt x="81035" y="91430"/>
                              </a:lnTo>
                              <a:lnTo>
                                <a:pt x="86845" y="92959"/>
                              </a:lnTo>
                              <a:lnTo>
                                <a:pt x="92655" y="94182"/>
                              </a:lnTo>
                              <a:lnTo>
                                <a:pt x="100912" y="95711"/>
                              </a:lnTo>
                              <a:lnTo>
                                <a:pt x="110086" y="9662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087524pt;margin-top:54.302063pt;width:8.7pt;height:7.65pt;mso-position-horizontal-relative:page;mso-position-vertical-relative:paragraph;z-index:16122368" id="docshape762" coordorigin="5822,1086" coordsize="174,153" path="m5827,1121l5822,1128,5823,1131,5826,1134,5827,1136,5826,1139,5827,1142,5828,1145,5829,1149,5831,1152,5832,1157,5834,1160,5836,1165,5838,1171,5840,1177,5844,1184,5845,1190,5848,1194,5851,1197,5853,1201,5854,1203,5854,1201,5853,1199,5851,1197,5848,1195,5847,1193,5845,1190,5845,1186,5848,1182,5851,1179,5853,1177,5856,1173,5858,1171,5861,1168,5865,1165,5869,1163,5873,1159,5877,1156,5883,1153,5888,1150,5895,1148,5901,1145,5908,1143,5914,1141,5921,1137,5927,1134,5934,1131,5939,1129,5945,1127,5948,1125,5954,1122,5958,1120,5961,1119,5964,1116,5967,1114,5968,1111,5969,1108,5972,1105,5973,1102,5974,1100,5974,1097,5974,1094,5973,1092,5973,1090,5972,1088,5971,1087,5969,1086,5967,1086,5964,1087,5960,1087,5958,1091,5954,1093,5949,1098,5935,1139,5933,1147,5932,1156,5930,1165,5929,1174,5929,1182,5929,1192,5930,1200,5933,1208,5938,1216,5943,1224,5949,1230,5959,1232,5968,1234,5981,1237,5995,123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22880" behindDoc="0" locked="0" layoutInCell="1" allowOverlap="1" wp14:anchorId="0695B4F6" wp14:editId="384BF957">
                <wp:simplePos x="0" y="0"/>
                <wp:positionH relativeFrom="page">
                  <wp:posOffset>4008110</wp:posOffset>
                </wp:positionH>
                <wp:positionV relativeFrom="paragraph">
                  <wp:posOffset>617775</wp:posOffset>
                </wp:positionV>
                <wp:extent cx="222885" cy="153035"/>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53035"/>
                        </a:xfrm>
                        <a:custGeom>
                          <a:avLst/>
                          <a:gdLst/>
                          <a:ahLst/>
                          <a:cxnLst/>
                          <a:rect l="l" t="t" r="r" b="b"/>
                          <a:pathLst>
                            <a:path w="222885" h="153035">
                              <a:moveTo>
                                <a:pt x="2446" y="127207"/>
                              </a:moveTo>
                              <a:lnTo>
                                <a:pt x="0" y="125067"/>
                              </a:lnTo>
                              <a:lnTo>
                                <a:pt x="611" y="124149"/>
                              </a:lnTo>
                              <a:lnTo>
                                <a:pt x="4892" y="125067"/>
                              </a:lnTo>
                              <a:lnTo>
                                <a:pt x="8256" y="125067"/>
                              </a:lnTo>
                              <a:lnTo>
                                <a:pt x="12231" y="124149"/>
                              </a:lnTo>
                              <a:lnTo>
                                <a:pt x="15595" y="122621"/>
                              </a:lnTo>
                              <a:lnTo>
                                <a:pt x="18958" y="119868"/>
                              </a:lnTo>
                              <a:lnTo>
                                <a:pt x="22322" y="117728"/>
                              </a:lnTo>
                              <a:lnTo>
                                <a:pt x="26298" y="114670"/>
                              </a:lnTo>
                              <a:lnTo>
                                <a:pt x="29661" y="111612"/>
                              </a:lnTo>
                              <a:lnTo>
                                <a:pt x="33025" y="107943"/>
                              </a:lnTo>
                              <a:lnTo>
                                <a:pt x="37000" y="103662"/>
                              </a:lnTo>
                              <a:lnTo>
                                <a:pt x="41281" y="99992"/>
                              </a:lnTo>
                              <a:lnTo>
                                <a:pt x="44645" y="95405"/>
                              </a:lnTo>
                              <a:lnTo>
                                <a:pt x="48009" y="91736"/>
                              </a:lnTo>
                              <a:lnTo>
                                <a:pt x="50455" y="87455"/>
                              </a:lnTo>
                              <a:lnTo>
                                <a:pt x="53819" y="83174"/>
                              </a:lnTo>
                              <a:lnTo>
                                <a:pt x="56265" y="78587"/>
                              </a:lnTo>
                              <a:lnTo>
                                <a:pt x="56265" y="74306"/>
                              </a:lnTo>
                              <a:lnTo>
                                <a:pt x="56877" y="69108"/>
                              </a:lnTo>
                              <a:lnTo>
                                <a:pt x="57794" y="63909"/>
                              </a:lnTo>
                              <a:lnTo>
                                <a:pt x="57794" y="59628"/>
                              </a:lnTo>
                              <a:lnTo>
                                <a:pt x="58711" y="55041"/>
                              </a:lnTo>
                              <a:lnTo>
                                <a:pt x="59629" y="50760"/>
                              </a:lnTo>
                              <a:lnTo>
                                <a:pt x="60241" y="46173"/>
                              </a:lnTo>
                              <a:lnTo>
                                <a:pt x="61158" y="40975"/>
                              </a:lnTo>
                              <a:lnTo>
                                <a:pt x="61158" y="35165"/>
                              </a:lnTo>
                              <a:lnTo>
                                <a:pt x="61158" y="29967"/>
                              </a:lnTo>
                              <a:lnTo>
                                <a:pt x="62076" y="25074"/>
                              </a:lnTo>
                              <a:lnTo>
                                <a:pt x="62076" y="19876"/>
                              </a:lnTo>
                              <a:lnTo>
                                <a:pt x="62076" y="15289"/>
                              </a:lnTo>
                              <a:lnTo>
                                <a:pt x="61158" y="11619"/>
                              </a:lnTo>
                              <a:lnTo>
                                <a:pt x="60241" y="7950"/>
                              </a:lnTo>
                              <a:lnTo>
                                <a:pt x="59629" y="5198"/>
                              </a:lnTo>
                              <a:lnTo>
                                <a:pt x="58711" y="2752"/>
                              </a:lnTo>
                              <a:lnTo>
                                <a:pt x="57794" y="1528"/>
                              </a:lnTo>
                              <a:lnTo>
                                <a:pt x="56877" y="0"/>
                              </a:lnTo>
                              <a:lnTo>
                                <a:pt x="55348" y="611"/>
                              </a:lnTo>
                              <a:lnTo>
                                <a:pt x="52902" y="2140"/>
                              </a:lnTo>
                              <a:lnTo>
                                <a:pt x="51067" y="4280"/>
                              </a:lnTo>
                              <a:lnTo>
                                <a:pt x="48621" y="6421"/>
                              </a:lnTo>
                              <a:lnTo>
                                <a:pt x="47092" y="9479"/>
                              </a:lnTo>
                              <a:lnTo>
                                <a:pt x="45563" y="13760"/>
                              </a:lnTo>
                              <a:lnTo>
                                <a:pt x="43728" y="18346"/>
                              </a:lnTo>
                              <a:lnTo>
                                <a:pt x="42199" y="23545"/>
                              </a:lnTo>
                              <a:lnTo>
                                <a:pt x="34554" y="58711"/>
                              </a:lnTo>
                              <a:lnTo>
                                <a:pt x="33025" y="66967"/>
                              </a:lnTo>
                              <a:lnTo>
                                <a:pt x="30579" y="74917"/>
                              </a:lnTo>
                              <a:lnTo>
                                <a:pt x="28744" y="83786"/>
                              </a:lnTo>
                              <a:lnTo>
                                <a:pt x="26298" y="91124"/>
                              </a:lnTo>
                              <a:lnTo>
                                <a:pt x="24769" y="98463"/>
                              </a:lnTo>
                              <a:lnTo>
                                <a:pt x="23851" y="105802"/>
                              </a:lnTo>
                              <a:lnTo>
                                <a:pt x="22322" y="113141"/>
                              </a:lnTo>
                              <a:lnTo>
                                <a:pt x="22322" y="120480"/>
                              </a:lnTo>
                              <a:lnTo>
                                <a:pt x="22322" y="127207"/>
                              </a:lnTo>
                              <a:lnTo>
                                <a:pt x="22934" y="133017"/>
                              </a:lnTo>
                              <a:lnTo>
                                <a:pt x="30579" y="151364"/>
                              </a:lnTo>
                              <a:lnTo>
                                <a:pt x="33025" y="152894"/>
                              </a:lnTo>
                              <a:lnTo>
                                <a:pt x="35472" y="152894"/>
                              </a:lnTo>
                              <a:lnTo>
                                <a:pt x="37918" y="152894"/>
                              </a:lnTo>
                              <a:lnTo>
                                <a:pt x="40364" y="152282"/>
                              </a:lnTo>
                              <a:lnTo>
                                <a:pt x="42810" y="150753"/>
                              </a:lnTo>
                              <a:lnTo>
                                <a:pt x="46174" y="148612"/>
                              </a:lnTo>
                              <a:lnTo>
                                <a:pt x="48621" y="146166"/>
                              </a:lnTo>
                              <a:lnTo>
                                <a:pt x="51984" y="143414"/>
                              </a:lnTo>
                              <a:lnTo>
                                <a:pt x="54431" y="138827"/>
                              </a:lnTo>
                              <a:lnTo>
                                <a:pt x="57794" y="134546"/>
                              </a:lnTo>
                              <a:lnTo>
                                <a:pt x="62687" y="129959"/>
                              </a:lnTo>
                              <a:lnTo>
                                <a:pt x="66051" y="125679"/>
                              </a:lnTo>
                              <a:lnTo>
                                <a:pt x="69414" y="121397"/>
                              </a:lnTo>
                              <a:lnTo>
                                <a:pt x="73696" y="116810"/>
                              </a:lnTo>
                              <a:lnTo>
                                <a:pt x="76754" y="111612"/>
                              </a:lnTo>
                              <a:lnTo>
                                <a:pt x="80117" y="107331"/>
                              </a:lnTo>
                              <a:lnTo>
                                <a:pt x="83481" y="103662"/>
                              </a:lnTo>
                              <a:lnTo>
                                <a:pt x="85928" y="100604"/>
                              </a:lnTo>
                              <a:lnTo>
                                <a:pt x="88374" y="97852"/>
                              </a:lnTo>
                              <a:lnTo>
                                <a:pt x="89291" y="94794"/>
                              </a:lnTo>
                              <a:lnTo>
                                <a:pt x="89291" y="92653"/>
                              </a:lnTo>
                              <a:lnTo>
                                <a:pt x="89291" y="90513"/>
                              </a:lnTo>
                              <a:lnTo>
                                <a:pt x="87762" y="89595"/>
                              </a:lnTo>
                              <a:lnTo>
                                <a:pt x="85928" y="91124"/>
                              </a:lnTo>
                              <a:lnTo>
                                <a:pt x="85928" y="92653"/>
                              </a:lnTo>
                              <a:lnTo>
                                <a:pt x="85010" y="94794"/>
                              </a:lnTo>
                              <a:lnTo>
                                <a:pt x="84399" y="96934"/>
                              </a:lnTo>
                              <a:lnTo>
                                <a:pt x="84399" y="99992"/>
                              </a:lnTo>
                              <a:lnTo>
                                <a:pt x="84399" y="102744"/>
                              </a:lnTo>
                              <a:lnTo>
                                <a:pt x="84399" y="105802"/>
                              </a:lnTo>
                              <a:lnTo>
                                <a:pt x="85928" y="109471"/>
                              </a:lnTo>
                              <a:lnTo>
                                <a:pt x="86845" y="113141"/>
                              </a:lnTo>
                              <a:lnTo>
                                <a:pt x="88374" y="116810"/>
                              </a:lnTo>
                              <a:lnTo>
                                <a:pt x="90209" y="120480"/>
                              </a:lnTo>
                              <a:lnTo>
                                <a:pt x="92655" y="124149"/>
                              </a:lnTo>
                              <a:lnTo>
                                <a:pt x="94184" y="128736"/>
                              </a:lnTo>
                              <a:lnTo>
                                <a:pt x="96630" y="132406"/>
                              </a:lnTo>
                              <a:lnTo>
                                <a:pt x="99076" y="136075"/>
                              </a:lnTo>
                              <a:lnTo>
                                <a:pt x="101829" y="138827"/>
                              </a:lnTo>
                              <a:lnTo>
                                <a:pt x="103358" y="141885"/>
                              </a:lnTo>
                              <a:lnTo>
                                <a:pt x="105804" y="144026"/>
                              </a:lnTo>
                              <a:lnTo>
                                <a:pt x="108251" y="146166"/>
                              </a:lnTo>
                              <a:lnTo>
                                <a:pt x="110085" y="147695"/>
                              </a:lnTo>
                              <a:lnTo>
                                <a:pt x="112531" y="147695"/>
                              </a:lnTo>
                              <a:lnTo>
                                <a:pt x="114061" y="147695"/>
                              </a:lnTo>
                              <a:lnTo>
                                <a:pt x="116507" y="147084"/>
                              </a:lnTo>
                              <a:lnTo>
                                <a:pt x="118342" y="145555"/>
                              </a:lnTo>
                              <a:lnTo>
                                <a:pt x="120788" y="144026"/>
                              </a:lnTo>
                              <a:lnTo>
                                <a:pt x="122317" y="141885"/>
                              </a:lnTo>
                              <a:lnTo>
                                <a:pt x="124763" y="140356"/>
                              </a:lnTo>
                              <a:lnTo>
                                <a:pt x="125681" y="136687"/>
                              </a:lnTo>
                              <a:lnTo>
                                <a:pt x="128127" y="133934"/>
                              </a:lnTo>
                              <a:lnTo>
                                <a:pt x="130573" y="129959"/>
                              </a:lnTo>
                              <a:lnTo>
                                <a:pt x="132408" y="125679"/>
                              </a:lnTo>
                              <a:lnTo>
                                <a:pt x="133937" y="122009"/>
                              </a:lnTo>
                              <a:lnTo>
                                <a:pt x="136383" y="118340"/>
                              </a:lnTo>
                              <a:lnTo>
                                <a:pt x="138218" y="114058"/>
                              </a:lnTo>
                              <a:lnTo>
                                <a:pt x="140665" y="109471"/>
                              </a:lnTo>
                              <a:lnTo>
                                <a:pt x="143111" y="105802"/>
                              </a:lnTo>
                              <a:lnTo>
                                <a:pt x="145557" y="101521"/>
                              </a:lnTo>
                              <a:lnTo>
                                <a:pt x="148004" y="97852"/>
                              </a:lnTo>
                              <a:lnTo>
                                <a:pt x="150450" y="94794"/>
                              </a:lnTo>
                              <a:lnTo>
                                <a:pt x="152896" y="91124"/>
                              </a:lnTo>
                              <a:lnTo>
                                <a:pt x="156261" y="88066"/>
                              </a:lnTo>
                              <a:lnTo>
                                <a:pt x="158706" y="85926"/>
                              </a:lnTo>
                              <a:lnTo>
                                <a:pt x="162988" y="83174"/>
                              </a:lnTo>
                              <a:lnTo>
                                <a:pt x="166351" y="80728"/>
                              </a:lnTo>
                              <a:lnTo>
                                <a:pt x="170327" y="78587"/>
                              </a:lnTo>
                              <a:lnTo>
                                <a:pt x="175219" y="76447"/>
                              </a:lnTo>
                              <a:lnTo>
                                <a:pt x="179500" y="74917"/>
                              </a:lnTo>
                              <a:lnTo>
                                <a:pt x="184393" y="74306"/>
                              </a:lnTo>
                              <a:lnTo>
                                <a:pt x="188674" y="73389"/>
                              </a:lnTo>
                              <a:lnTo>
                                <a:pt x="192650" y="72777"/>
                              </a:lnTo>
                              <a:lnTo>
                                <a:pt x="196931" y="72777"/>
                              </a:lnTo>
                              <a:lnTo>
                                <a:pt x="200906" y="72777"/>
                              </a:lnTo>
                              <a:lnTo>
                                <a:pt x="204270" y="72777"/>
                              </a:lnTo>
                              <a:lnTo>
                                <a:pt x="206716" y="73389"/>
                              </a:lnTo>
                              <a:lnTo>
                                <a:pt x="219254" y="83786"/>
                              </a:lnTo>
                              <a:lnTo>
                                <a:pt x="220783" y="85926"/>
                              </a:lnTo>
                              <a:lnTo>
                                <a:pt x="221700" y="88984"/>
                              </a:lnTo>
                              <a:lnTo>
                                <a:pt x="222617" y="91736"/>
                              </a:lnTo>
                              <a:lnTo>
                                <a:pt x="221700" y="94794"/>
                              </a:lnTo>
                              <a:lnTo>
                                <a:pt x="220783" y="98463"/>
                              </a:lnTo>
                              <a:lnTo>
                                <a:pt x="219254" y="101521"/>
                              </a:lnTo>
                              <a:lnTo>
                                <a:pt x="216807" y="104273"/>
                              </a:lnTo>
                              <a:lnTo>
                                <a:pt x="214972" y="107943"/>
                              </a:lnTo>
                              <a:lnTo>
                                <a:pt x="212526" y="112529"/>
                              </a:lnTo>
                              <a:lnTo>
                                <a:pt x="209162" y="116810"/>
                              </a:lnTo>
                              <a:lnTo>
                                <a:pt x="205187" y="119868"/>
                              </a:lnTo>
                              <a:lnTo>
                                <a:pt x="200295" y="122621"/>
                              </a:lnTo>
                              <a:lnTo>
                                <a:pt x="195096" y="125679"/>
                              </a:lnTo>
                              <a:lnTo>
                                <a:pt x="189286" y="128736"/>
                              </a:lnTo>
                              <a:lnTo>
                                <a:pt x="183476" y="130877"/>
                              </a:lnTo>
                              <a:lnTo>
                                <a:pt x="177972" y="132406"/>
                              </a:lnTo>
                              <a:lnTo>
                                <a:pt x="172161" y="133017"/>
                              </a:lnTo>
                              <a:lnTo>
                                <a:pt x="166963" y="1330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599243pt;margin-top:48.643776pt;width:17.55pt;height:12.05pt;mso-position-horizontal-relative:page;mso-position-vertical-relative:paragraph;z-index:16122880" id="docshape763" coordorigin="6312,973" coordsize="351,241" path="m6316,1173l6312,1170,6313,1168,6320,1170,6325,1170,6331,1168,6337,1166,6342,1162,6347,1158,6353,1153,6359,1149,6364,1143,6370,1136,6377,1130,6382,1123,6388,1117,6391,1111,6397,1104,6401,1097,6401,1090,6402,1082,6403,1074,6403,1067,6404,1060,6406,1053,6407,1046,6408,1037,6408,1028,6408,1020,6410,1012,6410,1004,6410,997,6408,991,6407,985,6406,981,6404,977,6403,975,6402,973,6399,974,6395,976,6392,980,6389,983,6386,988,6384,995,6381,1002,6378,1010,6366,1065,6364,1078,6360,1091,6357,1105,6353,1116,6351,1128,6350,1139,6347,1151,6347,1163,6347,1173,6348,1182,6360,1211,6364,1214,6368,1214,6372,1214,6376,1213,6379,1210,6385,1207,6389,1203,6394,1199,6398,1192,6403,1185,6411,1178,6416,1171,6421,1164,6428,1157,6433,1149,6438,1142,6443,1136,6447,1131,6451,1127,6453,1122,6453,1119,6453,1115,6450,1114,6447,1116,6447,1119,6446,1122,6445,1126,6445,1130,6445,1135,6445,1139,6447,1145,6449,1151,6451,1157,6454,1163,6458,1168,6460,1176,6464,1181,6468,1187,6472,1192,6475,1196,6479,1200,6482,1203,6485,1205,6489,1205,6492,1205,6495,1205,6498,1202,6502,1200,6505,1196,6508,1194,6510,1188,6514,1184,6518,1178,6521,1171,6523,1165,6527,1159,6530,1152,6534,1145,6537,1139,6541,1133,6545,1127,6549,1122,6553,1116,6558,1112,6562,1108,6569,1104,6574,1100,6580,1097,6588,1093,6595,1091,6602,1090,6609,1088,6615,1087,6622,1087,6628,1087,6634,1087,6638,1088,6657,1105,6660,1108,6661,1113,6663,1117,6661,1122,6660,1128,6657,1133,6653,1137,6651,1143,6647,1150,6641,1157,6635,1162,6627,1166,6619,1171,6610,1176,6601,1179,6592,1181,6583,1182,6575,11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3392" behindDoc="0" locked="0" layoutInCell="1" allowOverlap="1" wp14:anchorId="55A94C61" wp14:editId="5AE413E8">
                <wp:simplePos x="0" y="0"/>
                <wp:positionH relativeFrom="page">
                  <wp:posOffset>4383625</wp:posOffset>
                </wp:positionH>
                <wp:positionV relativeFrom="paragraph">
                  <wp:posOffset>552336</wp:posOffset>
                </wp:positionV>
                <wp:extent cx="534035" cy="20574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05740"/>
                        </a:xfrm>
                        <a:custGeom>
                          <a:avLst/>
                          <a:gdLst/>
                          <a:ahLst/>
                          <a:cxnLst/>
                          <a:rect l="l" t="t" r="r" b="b"/>
                          <a:pathLst>
                            <a:path w="534035" h="205740">
                              <a:moveTo>
                                <a:pt x="12537" y="7338"/>
                              </a:moveTo>
                              <a:lnTo>
                                <a:pt x="11620" y="4892"/>
                              </a:lnTo>
                              <a:lnTo>
                                <a:pt x="11620" y="2752"/>
                              </a:lnTo>
                              <a:lnTo>
                                <a:pt x="12537" y="611"/>
                              </a:lnTo>
                              <a:lnTo>
                                <a:pt x="13455" y="0"/>
                              </a:lnTo>
                              <a:lnTo>
                                <a:pt x="14983" y="611"/>
                              </a:lnTo>
                              <a:lnTo>
                                <a:pt x="16513" y="1223"/>
                              </a:lnTo>
                              <a:lnTo>
                                <a:pt x="17430" y="2752"/>
                              </a:lnTo>
                              <a:lnTo>
                                <a:pt x="18347" y="4892"/>
                              </a:lnTo>
                              <a:lnTo>
                                <a:pt x="18347" y="8868"/>
                              </a:lnTo>
                              <a:lnTo>
                                <a:pt x="17430" y="13149"/>
                              </a:lnTo>
                              <a:lnTo>
                                <a:pt x="16513" y="18347"/>
                              </a:lnTo>
                              <a:lnTo>
                                <a:pt x="14983" y="23546"/>
                              </a:lnTo>
                              <a:lnTo>
                                <a:pt x="14066" y="29355"/>
                              </a:lnTo>
                              <a:lnTo>
                                <a:pt x="12537" y="36694"/>
                              </a:lnTo>
                              <a:lnTo>
                                <a:pt x="11620" y="44645"/>
                              </a:lnTo>
                              <a:lnTo>
                                <a:pt x="10091" y="53513"/>
                              </a:lnTo>
                              <a:lnTo>
                                <a:pt x="9173" y="62381"/>
                              </a:lnTo>
                              <a:lnTo>
                                <a:pt x="8256" y="71860"/>
                              </a:lnTo>
                              <a:lnTo>
                                <a:pt x="7644" y="82257"/>
                              </a:lnTo>
                              <a:lnTo>
                                <a:pt x="6727" y="91736"/>
                              </a:lnTo>
                              <a:lnTo>
                                <a:pt x="5810" y="100604"/>
                              </a:lnTo>
                              <a:lnTo>
                                <a:pt x="4281" y="108860"/>
                              </a:lnTo>
                              <a:lnTo>
                                <a:pt x="3363" y="116199"/>
                              </a:lnTo>
                              <a:lnTo>
                                <a:pt x="2446" y="122621"/>
                              </a:lnTo>
                              <a:lnTo>
                                <a:pt x="1835" y="129348"/>
                              </a:lnTo>
                              <a:lnTo>
                                <a:pt x="917" y="135158"/>
                              </a:lnTo>
                              <a:lnTo>
                                <a:pt x="0" y="140356"/>
                              </a:lnTo>
                              <a:lnTo>
                                <a:pt x="0" y="144943"/>
                              </a:lnTo>
                              <a:lnTo>
                                <a:pt x="0" y="147695"/>
                              </a:lnTo>
                              <a:lnTo>
                                <a:pt x="0" y="151365"/>
                              </a:lnTo>
                              <a:lnTo>
                                <a:pt x="0" y="153505"/>
                              </a:lnTo>
                              <a:lnTo>
                                <a:pt x="1835" y="152894"/>
                              </a:lnTo>
                              <a:lnTo>
                                <a:pt x="3363" y="151365"/>
                              </a:lnTo>
                              <a:lnTo>
                                <a:pt x="5198" y="149225"/>
                              </a:lnTo>
                              <a:lnTo>
                                <a:pt x="6727" y="146167"/>
                              </a:lnTo>
                              <a:lnTo>
                                <a:pt x="8256" y="143414"/>
                              </a:lnTo>
                              <a:lnTo>
                                <a:pt x="10091" y="140356"/>
                              </a:lnTo>
                              <a:lnTo>
                                <a:pt x="11620" y="136687"/>
                              </a:lnTo>
                              <a:lnTo>
                                <a:pt x="14066" y="133017"/>
                              </a:lnTo>
                              <a:lnTo>
                                <a:pt x="16513" y="129348"/>
                              </a:lnTo>
                              <a:lnTo>
                                <a:pt x="19876" y="125679"/>
                              </a:lnTo>
                              <a:lnTo>
                                <a:pt x="23240" y="122009"/>
                              </a:lnTo>
                              <a:lnTo>
                                <a:pt x="26604" y="118340"/>
                              </a:lnTo>
                              <a:lnTo>
                                <a:pt x="29968" y="115282"/>
                              </a:lnTo>
                              <a:lnTo>
                                <a:pt x="33943" y="112530"/>
                              </a:lnTo>
                              <a:lnTo>
                                <a:pt x="38224" y="110084"/>
                              </a:lnTo>
                              <a:lnTo>
                                <a:pt x="42199" y="109472"/>
                              </a:lnTo>
                              <a:lnTo>
                                <a:pt x="45563" y="107943"/>
                              </a:lnTo>
                              <a:lnTo>
                                <a:pt x="50455" y="107332"/>
                              </a:lnTo>
                              <a:lnTo>
                                <a:pt x="53819" y="105802"/>
                              </a:lnTo>
                              <a:lnTo>
                                <a:pt x="58101" y="105802"/>
                              </a:lnTo>
                              <a:lnTo>
                                <a:pt x="62076" y="105191"/>
                              </a:lnTo>
                              <a:lnTo>
                                <a:pt x="66357" y="105191"/>
                              </a:lnTo>
                              <a:lnTo>
                                <a:pt x="70332" y="105802"/>
                              </a:lnTo>
                              <a:lnTo>
                                <a:pt x="74614" y="107332"/>
                              </a:lnTo>
                              <a:lnTo>
                                <a:pt x="78589" y="108860"/>
                              </a:lnTo>
                              <a:lnTo>
                                <a:pt x="81953" y="111001"/>
                              </a:lnTo>
                              <a:lnTo>
                                <a:pt x="86233" y="113141"/>
                              </a:lnTo>
                              <a:lnTo>
                                <a:pt x="88680" y="115282"/>
                              </a:lnTo>
                              <a:lnTo>
                                <a:pt x="92044" y="118340"/>
                              </a:lnTo>
                              <a:lnTo>
                                <a:pt x="94490" y="122009"/>
                              </a:lnTo>
                              <a:lnTo>
                                <a:pt x="96937" y="124150"/>
                              </a:lnTo>
                              <a:lnTo>
                                <a:pt x="98465" y="127819"/>
                              </a:lnTo>
                              <a:lnTo>
                                <a:pt x="99383" y="131489"/>
                              </a:lnTo>
                              <a:lnTo>
                                <a:pt x="100300" y="135158"/>
                              </a:lnTo>
                              <a:lnTo>
                                <a:pt x="100912" y="138828"/>
                              </a:lnTo>
                              <a:lnTo>
                                <a:pt x="101829" y="141886"/>
                              </a:lnTo>
                              <a:lnTo>
                                <a:pt x="100912" y="145555"/>
                              </a:lnTo>
                              <a:lnTo>
                                <a:pt x="100300" y="148613"/>
                              </a:lnTo>
                              <a:lnTo>
                                <a:pt x="100300" y="151365"/>
                              </a:lnTo>
                              <a:lnTo>
                                <a:pt x="98465" y="154423"/>
                              </a:lnTo>
                              <a:lnTo>
                                <a:pt x="96937" y="156563"/>
                              </a:lnTo>
                              <a:lnTo>
                                <a:pt x="96019" y="158704"/>
                              </a:lnTo>
                              <a:lnTo>
                                <a:pt x="94490" y="160233"/>
                              </a:lnTo>
                              <a:lnTo>
                                <a:pt x="92044" y="161762"/>
                              </a:lnTo>
                              <a:lnTo>
                                <a:pt x="89598" y="162373"/>
                              </a:lnTo>
                              <a:lnTo>
                                <a:pt x="86845" y="162373"/>
                              </a:lnTo>
                              <a:lnTo>
                                <a:pt x="84399" y="163291"/>
                              </a:lnTo>
                              <a:lnTo>
                                <a:pt x="81035" y="163291"/>
                              </a:lnTo>
                              <a:lnTo>
                                <a:pt x="77977" y="163902"/>
                              </a:lnTo>
                              <a:lnTo>
                                <a:pt x="74614" y="163291"/>
                              </a:lnTo>
                              <a:lnTo>
                                <a:pt x="71249" y="162373"/>
                              </a:lnTo>
                              <a:lnTo>
                                <a:pt x="67886" y="162373"/>
                              </a:lnTo>
                              <a:lnTo>
                                <a:pt x="65440" y="160844"/>
                              </a:lnTo>
                              <a:lnTo>
                                <a:pt x="62076" y="160233"/>
                              </a:lnTo>
                              <a:lnTo>
                                <a:pt x="58712" y="158704"/>
                              </a:lnTo>
                              <a:lnTo>
                                <a:pt x="55654" y="156563"/>
                              </a:lnTo>
                              <a:lnTo>
                                <a:pt x="52291" y="154423"/>
                              </a:lnTo>
                              <a:lnTo>
                                <a:pt x="49844" y="152894"/>
                              </a:lnTo>
                              <a:lnTo>
                                <a:pt x="47398" y="151365"/>
                              </a:lnTo>
                              <a:lnTo>
                                <a:pt x="45563" y="151365"/>
                              </a:lnTo>
                              <a:lnTo>
                                <a:pt x="43117" y="150753"/>
                              </a:lnTo>
                              <a:lnTo>
                                <a:pt x="42199" y="151365"/>
                              </a:lnTo>
                              <a:lnTo>
                                <a:pt x="41588" y="152894"/>
                              </a:lnTo>
                              <a:lnTo>
                                <a:pt x="41588" y="154423"/>
                              </a:lnTo>
                              <a:lnTo>
                                <a:pt x="42199" y="155952"/>
                              </a:lnTo>
                              <a:lnTo>
                                <a:pt x="44034" y="157175"/>
                              </a:lnTo>
                              <a:lnTo>
                                <a:pt x="45563" y="158092"/>
                              </a:lnTo>
                              <a:lnTo>
                                <a:pt x="48927" y="158704"/>
                              </a:lnTo>
                              <a:lnTo>
                                <a:pt x="52902" y="159621"/>
                              </a:lnTo>
                              <a:lnTo>
                                <a:pt x="57183" y="160233"/>
                              </a:lnTo>
                              <a:lnTo>
                                <a:pt x="62993" y="160844"/>
                              </a:lnTo>
                              <a:lnTo>
                                <a:pt x="69721" y="160844"/>
                              </a:lnTo>
                              <a:lnTo>
                                <a:pt x="76142" y="160844"/>
                              </a:lnTo>
                              <a:lnTo>
                                <a:pt x="82870" y="160844"/>
                              </a:lnTo>
                              <a:lnTo>
                                <a:pt x="90209" y="160844"/>
                              </a:lnTo>
                              <a:lnTo>
                                <a:pt x="98465" y="160844"/>
                              </a:lnTo>
                              <a:lnTo>
                                <a:pt x="106110" y="160233"/>
                              </a:lnTo>
                              <a:lnTo>
                                <a:pt x="113449" y="158704"/>
                              </a:lnTo>
                              <a:lnTo>
                                <a:pt x="120177" y="156563"/>
                              </a:lnTo>
                              <a:lnTo>
                                <a:pt x="126598" y="155034"/>
                              </a:lnTo>
                              <a:lnTo>
                                <a:pt x="132409" y="152894"/>
                              </a:lnTo>
                              <a:lnTo>
                                <a:pt x="137302" y="151365"/>
                              </a:lnTo>
                              <a:lnTo>
                                <a:pt x="142500" y="149225"/>
                              </a:lnTo>
                              <a:lnTo>
                                <a:pt x="146475" y="147084"/>
                              </a:lnTo>
                              <a:lnTo>
                                <a:pt x="149839" y="144026"/>
                              </a:lnTo>
                              <a:lnTo>
                                <a:pt x="152285" y="141886"/>
                              </a:lnTo>
                              <a:lnTo>
                                <a:pt x="154732" y="138828"/>
                              </a:lnTo>
                              <a:lnTo>
                                <a:pt x="155649" y="136687"/>
                              </a:lnTo>
                              <a:lnTo>
                                <a:pt x="156566" y="133629"/>
                              </a:lnTo>
                              <a:lnTo>
                                <a:pt x="155649" y="131489"/>
                              </a:lnTo>
                              <a:lnTo>
                                <a:pt x="155649" y="128737"/>
                              </a:lnTo>
                              <a:lnTo>
                                <a:pt x="154732" y="126290"/>
                              </a:lnTo>
                              <a:lnTo>
                                <a:pt x="153203" y="124150"/>
                              </a:lnTo>
                              <a:lnTo>
                                <a:pt x="151368" y="121398"/>
                              </a:lnTo>
                              <a:lnTo>
                                <a:pt x="149839" y="118340"/>
                              </a:lnTo>
                              <a:lnTo>
                                <a:pt x="147392" y="116811"/>
                              </a:lnTo>
                              <a:lnTo>
                                <a:pt x="144946" y="115282"/>
                              </a:lnTo>
                              <a:lnTo>
                                <a:pt x="143111" y="113753"/>
                              </a:lnTo>
                              <a:lnTo>
                                <a:pt x="140665" y="113141"/>
                              </a:lnTo>
                              <a:lnTo>
                                <a:pt x="138219" y="113141"/>
                              </a:lnTo>
                              <a:lnTo>
                                <a:pt x="135772" y="113141"/>
                              </a:lnTo>
                              <a:lnTo>
                                <a:pt x="133326" y="113141"/>
                              </a:lnTo>
                              <a:lnTo>
                                <a:pt x="130880" y="113141"/>
                              </a:lnTo>
                              <a:lnTo>
                                <a:pt x="128433" y="113753"/>
                              </a:lnTo>
                              <a:lnTo>
                                <a:pt x="126598" y="114670"/>
                              </a:lnTo>
                              <a:lnTo>
                                <a:pt x="124152" y="116199"/>
                              </a:lnTo>
                              <a:lnTo>
                                <a:pt x="121706" y="117728"/>
                              </a:lnTo>
                              <a:lnTo>
                                <a:pt x="120177" y="118951"/>
                              </a:lnTo>
                              <a:lnTo>
                                <a:pt x="118342" y="121398"/>
                              </a:lnTo>
                              <a:lnTo>
                                <a:pt x="116813" y="124150"/>
                              </a:lnTo>
                              <a:lnTo>
                                <a:pt x="114979" y="126290"/>
                              </a:lnTo>
                              <a:lnTo>
                                <a:pt x="114367" y="128737"/>
                              </a:lnTo>
                              <a:lnTo>
                                <a:pt x="113449" y="131489"/>
                              </a:lnTo>
                              <a:lnTo>
                                <a:pt x="112532" y="133629"/>
                              </a:lnTo>
                              <a:lnTo>
                                <a:pt x="111920" y="136687"/>
                              </a:lnTo>
                              <a:lnTo>
                                <a:pt x="111003" y="139745"/>
                              </a:lnTo>
                              <a:lnTo>
                                <a:pt x="110086" y="142497"/>
                              </a:lnTo>
                              <a:lnTo>
                                <a:pt x="110086" y="145555"/>
                              </a:lnTo>
                              <a:lnTo>
                                <a:pt x="110086" y="174910"/>
                              </a:lnTo>
                              <a:lnTo>
                                <a:pt x="111003" y="177051"/>
                              </a:lnTo>
                              <a:lnTo>
                                <a:pt x="111920" y="178580"/>
                              </a:lnTo>
                              <a:lnTo>
                                <a:pt x="112532" y="180109"/>
                              </a:lnTo>
                              <a:lnTo>
                                <a:pt x="113449" y="181638"/>
                              </a:lnTo>
                              <a:lnTo>
                                <a:pt x="115896" y="182249"/>
                              </a:lnTo>
                              <a:lnTo>
                                <a:pt x="118342" y="182249"/>
                              </a:lnTo>
                              <a:lnTo>
                                <a:pt x="120177" y="182249"/>
                              </a:lnTo>
                              <a:lnTo>
                                <a:pt x="122623" y="182249"/>
                              </a:lnTo>
                              <a:lnTo>
                                <a:pt x="125069" y="180721"/>
                              </a:lnTo>
                              <a:lnTo>
                                <a:pt x="127516" y="180109"/>
                              </a:lnTo>
                              <a:lnTo>
                                <a:pt x="129962" y="177968"/>
                              </a:lnTo>
                              <a:lnTo>
                                <a:pt x="133326" y="175828"/>
                              </a:lnTo>
                              <a:lnTo>
                                <a:pt x="135772" y="172770"/>
                              </a:lnTo>
                              <a:lnTo>
                                <a:pt x="138219" y="169712"/>
                              </a:lnTo>
                              <a:lnTo>
                                <a:pt x="141582" y="166043"/>
                              </a:lnTo>
                              <a:lnTo>
                                <a:pt x="144028" y="162373"/>
                              </a:lnTo>
                              <a:lnTo>
                                <a:pt x="146475" y="158704"/>
                              </a:lnTo>
                              <a:lnTo>
                                <a:pt x="148921" y="155034"/>
                              </a:lnTo>
                              <a:lnTo>
                                <a:pt x="150756" y="150753"/>
                              </a:lnTo>
                              <a:lnTo>
                                <a:pt x="153203" y="147084"/>
                              </a:lnTo>
                              <a:lnTo>
                                <a:pt x="155649" y="142497"/>
                              </a:lnTo>
                              <a:lnTo>
                                <a:pt x="157178" y="139745"/>
                              </a:lnTo>
                              <a:lnTo>
                                <a:pt x="158095" y="136076"/>
                              </a:lnTo>
                              <a:lnTo>
                                <a:pt x="159013" y="133017"/>
                              </a:lnTo>
                              <a:lnTo>
                                <a:pt x="159013" y="129348"/>
                              </a:lnTo>
                              <a:lnTo>
                                <a:pt x="159930" y="126290"/>
                              </a:lnTo>
                              <a:lnTo>
                                <a:pt x="159013" y="123538"/>
                              </a:lnTo>
                              <a:lnTo>
                                <a:pt x="159013" y="120480"/>
                              </a:lnTo>
                              <a:lnTo>
                                <a:pt x="159013" y="118340"/>
                              </a:lnTo>
                              <a:lnTo>
                                <a:pt x="159013" y="116199"/>
                              </a:lnTo>
                              <a:lnTo>
                                <a:pt x="158095" y="114670"/>
                              </a:lnTo>
                              <a:lnTo>
                                <a:pt x="158095" y="116199"/>
                              </a:lnTo>
                              <a:lnTo>
                                <a:pt x="158095" y="118340"/>
                              </a:lnTo>
                              <a:lnTo>
                                <a:pt x="158095" y="120480"/>
                              </a:lnTo>
                              <a:lnTo>
                                <a:pt x="158095" y="122621"/>
                              </a:lnTo>
                              <a:lnTo>
                                <a:pt x="159013" y="125067"/>
                              </a:lnTo>
                              <a:lnTo>
                                <a:pt x="159930" y="127819"/>
                              </a:lnTo>
                              <a:lnTo>
                                <a:pt x="160542" y="129960"/>
                              </a:lnTo>
                              <a:lnTo>
                                <a:pt x="161459" y="133017"/>
                              </a:lnTo>
                              <a:lnTo>
                                <a:pt x="162988" y="136687"/>
                              </a:lnTo>
                              <a:lnTo>
                                <a:pt x="164823" y="140356"/>
                              </a:lnTo>
                              <a:lnTo>
                                <a:pt x="166351" y="144943"/>
                              </a:lnTo>
                              <a:lnTo>
                                <a:pt x="168187" y="148613"/>
                              </a:lnTo>
                              <a:lnTo>
                                <a:pt x="170633" y="152894"/>
                              </a:lnTo>
                              <a:lnTo>
                                <a:pt x="172162" y="157175"/>
                              </a:lnTo>
                              <a:lnTo>
                                <a:pt x="173996" y="160844"/>
                              </a:lnTo>
                              <a:lnTo>
                                <a:pt x="175526" y="163902"/>
                              </a:lnTo>
                              <a:lnTo>
                                <a:pt x="177972" y="166960"/>
                              </a:lnTo>
                              <a:lnTo>
                                <a:pt x="179501" y="169101"/>
                              </a:lnTo>
                              <a:lnTo>
                                <a:pt x="181336" y="171241"/>
                              </a:lnTo>
                              <a:lnTo>
                                <a:pt x="182865" y="172770"/>
                              </a:lnTo>
                              <a:lnTo>
                                <a:pt x="184699" y="174299"/>
                              </a:lnTo>
                              <a:lnTo>
                                <a:pt x="187146" y="174299"/>
                              </a:lnTo>
                              <a:lnTo>
                                <a:pt x="189592" y="173382"/>
                              </a:lnTo>
                              <a:lnTo>
                                <a:pt x="192039" y="172770"/>
                              </a:lnTo>
                              <a:lnTo>
                                <a:pt x="192956" y="171241"/>
                              </a:lnTo>
                              <a:lnTo>
                                <a:pt x="195402" y="169101"/>
                              </a:lnTo>
                              <a:lnTo>
                                <a:pt x="197848" y="166960"/>
                              </a:lnTo>
                              <a:lnTo>
                                <a:pt x="200295" y="164514"/>
                              </a:lnTo>
                              <a:lnTo>
                                <a:pt x="201212" y="161762"/>
                              </a:lnTo>
                              <a:lnTo>
                                <a:pt x="202129" y="158704"/>
                              </a:lnTo>
                              <a:lnTo>
                                <a:pt x="203658" y="155034"/>
                              </a:lnTo>
                              <a:lnTo>
                                <a:pt x="204576" y="151365"/>
                              </a:lnTo>
                              <a:lnTo>
                                <a:pt x="205188" y="148613"/>
                              </a:lnTo>
                              <a:lnTo>
                                <a:pt x="206105" y="145555"/>
                              </a:lnTo>
                              <a:lnTo>
                                <a:pt x="207940" y="141886"/>
                              </a:lnTo>
                              <a:lnTo>
                                <a:pt x="208551" y="139745"/>
                              </a:lnTo>
                              <a:lnTo>
                                <a:pt x="209468" y="137299"/>
                              </a:lnTo>
                              <a:lnTo>
                                <a:pt x="210998" y="135158"/>
                              </a:lnTo>
                              <a:lnTo>
                                <a:pt x="211915" y="133017"/>
                              </a:lnTo>
                              <a:lnTo>
                                <a:pt x="212833" y="131489"/>
                              </a:lnTo>
                              <a:lnTo>
                                <a:pt x="214361" y="129348"/>
                              </a:lnTo>
                              <a:lnTo>
                                <a:pt x="216196" y="127819"/>
                              </a:lnTo>
                              <a:lnTo>
                                <a:pt x="216808" y="126290"/>
                              </a:lnTo>
                              <a:lnTo>
                                <a:pt x="217725" y="125679"/>
                              </a:lnTo>
                              <a:lnTo>
                                <a:pt x="219254" y="124150"/>
                              </a:lnTo>
                              <a:lnTo>
                                <a:pt x="222006" y="123538"/>
                              </a:lnTo>
                              <a:lnTo>
                                <a:pt x="223535" y="122621"/>
                              </a:lnTo>
                              <a:lnTo>
                                <a:pt x="225064" y="122009"/>
                              </a:lnTo>
                              <a:lnTo>
                                <a:pt x="226899" y="122009"/>
                              </a:lnTo>
                              <a:lnTo>
                                <a:pt x="229345" y="122009"/>
                              </a:lnTo>
                              <a:lnTo>
                                <a:pt x="230875" y="122009"/>
                              </a:lnTo>
                              <a:lnTo>
                                <a:pt x="232709" y="122009"/>
                              </a:lnTo>
                              <a:lnTo>
                                <a:pt x="235155" y="122621"/>
                              </a:lnTo>
                              <a:lnTo>
                                <a:pt x="236684" y="123538"/>
                              </a:lnTo>
                              <a:lnTo>
                                <a:pt x="238519" y="124150"/>
                              </a:lnTo>
                              <a:lnTo>
                                <a:pt x="240048" y="125679"/>
                              </a:lnTo>
                              <a:lnTo>
                                <a:pt x="241577" y="127819"/>
                              </a:lnTo>
                              <a:lnTo>
                                <a:pt x="243412" y="129348"/>
                              </a:lnTo>
                              <a:lnTo>
                                <a:pt x="244329" y="132406"/>
                              </a:lnTo>
                              <a:lnTo>
                                <a:pt x="244941" y="135158"/>
                              </a:lnTo>
                              <a:lnTo>
                                <a:pt x="245858" y="138216"/>
                              </a:lnTo>
                              <a:lnTo>
                                <a:pt x="246776" y="141886"/>
                              </a:lnTo>
                              <a:lnTo>
                                <a:pt x="248305" y="144026"/>
                              </a:lnTo>
                              <a:lnTo>
                                <a:pt x="248305" y="147084"/>
                              </a:lnTo>
                              <a:lnTo>
                                <a:pt x="249222" y="149836"/>
                              </a:lnTo>
                              <a:lnTo>
                                <a:pt x="250751" y="152894"/>
                              </a:lnTo>
                              <a:lnTo>
                                <a:pt x="250751" y="155034"/>
                              </a:lnTo>
                              <a:lnTo>
                                <a:pt x="251668" y="158092"/>
                              </a:lnTo>
                              <a:lnTo>
                                <a:pt x="252586" y="160844"/>
                              </a:lnTo>
                              <a:lnTo>
                                <a:pt x="254115" y="163902"/>
                              </a:lnTo>
                              <a:lnTo>
                                <a:pt x="254115" y="166960"/>
                              </a:lnTo>
                              <a:lnTo>
                                <a:pt x="255032" y="169101"/>
                              </a:lnTo>
                              <a:lnTo>
                                <a:pt x="255644" y="171241"/>
                              </a:lnTo>
                              <a:lnTo>
                                <a:pt x="256561" y="172770"/>
                              </a:lnTo>
                              <a:lnTo>
                                <a:pt x="257478" y="174910"/>
                              </a:lnTo>
                              <a:lnTo>
                                <a:pt x="259007" y="173382"/>
                              </a:lnTo>
                              <a:lnTo>
                                <a:pt x="259925" y="172158"/>
                              </a:lnTo>
                              <a:lnTo>
                                <a:pt x="260843" y="170630"/>
                              </a:lnTo>
                              <a:lnTo>
                                <a:pt x="261454" y="168183"/>
                              </a:lnTo>
                              <a:lnTo>
                                <a:pt x="262371" y="166043"/>
                              </a:lnTo>
                              <a:lnTo>
                                <a:pt x="263288" y="163902"/>
                              </a:lnTo>
                              <a:lnTo>
                                <a:pt x="264817" y="160233"/>
                              </a:lnTo>
                              <a:lnTo>
                                <a:pt x="265735" y="157175"/>
                              </a:lnTo>
                              <a:lnTo>
                                <a:pt x="267264" y="154423"/>
                              </a:lnTo>
                              <a:lnTo>
                                <a:pt x="269099" y="150753"/>
                              </a:lnTo>
                              <a:lnTo>
                                <a:pt x="270628" y="147695"/>
                              </a:lnTo>
                              <a:lnTo>
                                <a:pt x="271545" y="144943"/>
                              </a:lnTo>
                              <a:lnTo>
                                <a:pt x="273991" y="141886"/>
                              </a:lnTo>
                              <a:lnTo>
                                <a:pt x="274909" y="139745"/>
                              </a:lnTo>
                              <a:lnTo>
                                <a:pt x="276438" y="136687"/>
                              </a:lnTo>
                              <a:lnTo>
                                <a:pt x="278884" y="134547"/>
                              </a:lnTo>
                              <a:lnTo>
                                <a:pt x="280719" y="132406"/>
                              </a:lnTo>
                              <a:lnTo>
                                <a:pt x="283165" y="130877"/>
                              </a:lnTo>
                              <a:lnTo>
                                <a:pt x="285612" y="129348"/>
                              </a:lnTo>
                              <a:lnTo>
                                <a:pt x="288058" y="127819"/>
                              </a:lnTo>
                              <a:lnTo>
                                <a:pt x="290505" y="125679"/>
                              </a:lnTo>
                              <a:lnTo>
                                <a:pt x="292951" y="124150"/>
                              </a:lnTo>
                              <a:lnTo>
                                <a:pt x="294785" y="123538"/>
                              </a:lnTo>
                              <a:lnTo>
                                <a:pt x="297232" y="122621"/>
                              </a:lnTo>
                              <a:lnTo>
                                <a:pt x="298761" y="122009"/>
                              </a:lnTo>
                              <a:lnTo>
                                <a:pt x="301207" y="122009"/>
                              </a:lnTo>
                              <a:lnTo>
                                <a:pt x="303042" y="122009"/>
                              </a:lnTo>
                              <a:lnTo>
                                <a:pt x="304571" y="122621"/>
                              </a:lnTo>
                              <a:lnTo>
                                <a:pt x="307017" y="123538"/>
                              </a:lnTo>
                              <a:lnTo>
                                <a:pt x="307935" y="125067"/>
                              </a:lnTo>
                              <a:lnTo>
                                <a:pt x="309464" y="126290"/>
                              </a:lnTo>
                              <a:lnTo>
                                <a:pt x="310381" y="127819"/>
                              </a:lnTo>
                              <a:lnTo>
                                <a:pt x="311298" y="129960"/>
                              </a:lnTo>
                              <a:lnTo>
                                <a:pt x="312827" y="132406"/>
                              </a:lnTo>
                              <a:lnTo>
                                <a:pt x="313744" y="134547"/>
                              </a:lnTo>
                              <a:lnTo>
                                <a:pt x="314662" y="136687"/>
                              </a:lnTo>
                              <a:lnTo>
                                <a:pt x="314662" y="139745"/>
                              </a:lnTo>
                              <a:lnTo>
                                <a:pt x="316191" y="142497"/>
                              </a:lnTo>
                              <a:lnTo>
                                <a:pt x="317720" y="145555"/>
                              </a:lnTo>
                              <a:lnTo>
                                <a:pt x="320472" y="148613"/>
                              </a:lnTo>
                              <a:lnTo>
                                <a:pt x="322918" y="152282"/>
                              </a:lnTo>
                              <a:lnTo>
                                <a:pt x="326894" y="156563"/>
                              </a:lnTo>
                              <a:lnTo>
                                <a:pt x="329340" y="160233"/>
                              </a:lnTo>
                              <a:lnTo>
                                <a:pt x="348605" y="172770"/>
                              </a:lnTo>
                              <a:lnTo>
                                <a:pt x="352580" y="172770"/>
                              </a:lnTo>
                              <a:lnTo>
                                <a:pt x="355944" y="173382"/>
                              </a:lnTo>
                              <a:lnTo>
                                <a:pt x="359308" y="173382"/>
                              </a:lnTo>
                              <a:lnTo>
                                <a:pt x="363284" y="172770"/>
                              </a:lnTo>
                              <a:lnTo>
                                <a:pt x="366647" y="172158"/>
                              </a:lnTo>
                              <a:lnTo>
                                <a:pt x="370011" y="171241"/>
                              </a:lnTo>
                              <a:lnTo>
                                <a:pt x="373374" y="169101"/>
                              </a:lnTo>
                              <a:lnTo>
                                <a:pt x="376739" y="167572"/>
                              </a:lnTo>
                              <a:lnTo>
                                <a:pt x="379185" y="164514"/>
                              </a:lnTo>
                              <a:lnTo>
                                <a:pt x="381631" y="161762"/>
                              </a:lnTo>
                              <a:lnTo>
                                <a:pt x="384995" y="158092"/>
                              </a:lnTo>
                              <a:lnTo>
                                <a:pt x="387441" y="154423"/>
                              </a:lnTo>
                              <a:lnTo>
                                <a:pt x="388970" y="150753"/>
                              </a:lnTo>
                              <a:lnTo>
                                <a:pt x="390805" y="146167"/>
                              </a:lnTo>
                              <a:lnTo>
                                <a:pt x="392334" y="142497"/>
                              </a:lnTo>
                              <a:lnTo>
                                <a:pt x="393251" y="138216"/>
                              </a:lnTo>
                              <a:lnTo>
                                <a:pt x="393863" y="134547"/>
                              </a:lnTo>
                              <a:lnTo>
                                <a:pt x="394780" y="130877"/>
                              </a:lnTo>
                              <a:lnTo>
                                <a:pt x="395697" y="126290"/>
                              </a:lnTo>
                              <a:lnTo>
                                <a:pt x="395697" y="122621"/>
                              </a:lnTo>
                              <a:lnTo>
                                <a:pt x="396309" y="118951"/>
                              </a:lnTo>
                              <a:lnTo>
                                <a:pt x="396309" y="116811"/>
                              </a:lnTo>
                              <a:lnTo>
                                <a:pt x="396309" y="113141"/>
                              </a:lnTo>
                              <a:lnTo>
                                <a:pt x="395697" y="110084"/>
                              </a:lnTo>
                              <a:lnTo>
                                <a:pt x="394780" y="107943"/>
                              </a:lnTo>
                              <a:lnTo>
                                <a:pt x="393863" y="106414"/>
                              </a:lnTo>
                              <a:lnTo>
                                <a:pt x="393251" y="105191"/>
                              </a:lnTo>
                              <a:lnTo>
                                <a:pt x="391416" y="105191"/>
                              </a:lnTo>
                              <a:lnTo>
                                <a:pt x="389887" y="105191"/>
                              </a:lnTo>
                              <a:lnTo>
                                <a:pt x="388970" y="105802"/>
                              </a:lnTo>
                              <a:lnTo>
                                <a:pt x="387441" y="107332"/>
                              </a:lnTo>
                              <a:lnTo>
                                <a:pt x="386524" y="109472"/>
                              </a:lnTo>
                              <a:lnTo>
                                <a:pt x="385606" y="111001"/>
                              </a:lnTo>
                              <a:lnTo>
                                <a:pt x="384995" y="113141"/>
                              </a:lnTo>
                              <a:lnTo>
                                <a:pt x="384077" y="116811"/>
                              </a:lnTo>
                              <a:lnTo>
                                <a:pt x="383160" y="119869"/>
                              </a:lnTo>
                              <a:lnTo>
                                <a:pt x="383160" y="122621"/>
                              </a:lnTo>
                              <a:lnTo>
                                <a:pt x="383160" y="126290"/>
                              </a:lnTo>
                              <a:lnTo>
                                <a:pt x="382242" y="130877"/>
                              </a:lnTo>
                              <a:lnTo>
                                <a:pt x="381631" y="135158"/>
                              </a:lnTo>
                              <a:lnTo>
                                <a:pt x="382242" y="139745"/>
                              </a:lnTo>
                              <a:lnTo>
                                <a:pt x="383160" y="144943"/>
                              </a:lnTo>
                              <a:lnTo>
                                <a:pt x="383160" y="149225"/>
                              </a:lnTo>
                              <a:lnTo>
                                <a:pt x="384077" y="153505"/>
                              </a:lnTo>
                              <a:lnTo>
                                <a:pt x="384995" y="157175"/>
                              </a:lnTo>
                              <a:lnTo>
                                <a:pt x="385606" y="160233"/>
                              </a:lnTo>
                              <a:lnTo>
                                <a:pt x="386524" y="163902"/>
                              </a:lnTo>
                              <a:lnTo>
                                <a:pt x="387441" y="167572"/>
                              </a:lnTo>
                              <a:lnTo>
                                <a:pt x="388970" y="171241"/>
                              </a:lnTo>
                              <a:lnTo>
                                <a:pt x="390805" y="174910"/>
                              </a:lnTo>
                              <a:lnTo>
                                <a:pt x="391416" y="179497"/>
                              </a:lnTo>
                              <a:lnTo>
                                <a:pt x="393251" y="183167"/>
                              </a:lnTo>
                              <a:lnTo>
                                <a:pt x="394780" y="185307"/>
                              </a:lnTo>
                              <a:lnTo>
                                <a:pt x="395697" y="186836"/>
                              </a:lnTo>
                              <a:lnTo>
                                <a:pt x="398143" y="186836"/>
                              </a:lnTo>
                              <a:lnTo>
                                <a:pt x="400590" y="185919"/>
                              </a:lnTo>
                              <a:lnTo>
                                <a:pt x="403037" y="185307"/>
                              </a:lnTo>
                              <a:lnTo>
                                <a:pt x="405483" y="183167"/>
                              </a:lnTo>
                              <a:lnTo>
                                <a:pt x="407929" y="180109"/>
                              </a:lnTo>
                              <a:lnTo>
                                <a:pt x="411293" y="177051"/>
                              </a:lnTo>
                              <a:lnTo>
                                <a:pt x="414657" y="174299"/>
                              </a:lnTo>
                              <a:lnTo>
                                <a:pt x="418020" y="170630"/>
                              </a:lnTo>
                              <a:lnTo>
                                <a:pt x="421995" y="166960"/>
                              </a:lnTo>
                              <a:lnTo>
                                <a:pt x="426277" y="163291"/>
                              </a:lnTo>
                              <a:lnTo>
                                <a:pt x="431170" y="159621"/>
                              </a:lnTo>
                              <a:lnTo>
                                <a:pt x="436980" y="155952"/>
                              </a:lnTo>
                              <a:lnTo>
                                <a:pt x="441873" y="152282"/>
                              </a:lnTo>
                              <a:lnTo>
                                <a:pt x="447683" y="149225"/>
                              </a:lnTo>
                              <a:lnTo>
                                <a:pt x="453493" y="146167"/>
                              </a:lnTo>
                              <a:lnTo>
                                <a:pt x="459302" y="143414"/>
                              </a:lnTo>
                              <a:lnTo>
                                <a:pt x="465113" y="140356"/>
                              </a:lnTo>
                              <a:lnTo>
                                <a:pt x="470923" y="137299"/>
                              </a:lnTo>
                              <a:lnTo>
                                <a:pt x="476733" y="135158"/>
                              </a:lnTo>
                              <a:lnTo>
                                <a:pt x="481626" y="133017"/>
                              </a:lnTo>
                              <a:lnTo>
                                <a:pt x="487436" y="130877"/>
                              </a:lnTo>
                              <a:lnTo>
                                <a:pt x="493246" y="129348"/>
                              </a:lnTo>
                              <a:lnTo>
                                <a:pt x="497527" y="127819"/>
                              </a:lnTo>
                              <a:lnTo>
                                <a:pt x="502420" y="127208"/>
                              </a:lnTo>
                              <a:lnTo>
                                <a:pt x="507312" y="127208"/>
                              </a:lnTo>
                              <a:lnTo>
                                <a:pt x="511593" y="127208"/>
                              </a:lnTo>
                              <a:lnTo>
                                <a:pt x="515569" y="127208"/>
                              </a:lnTo>
                              <a:lnTo>
                                <a:pt x="519850" y="127819"/>
                              </a:lnTo>
                              <a:lnTo>
                                <a:pt x="523214" y="129348"/>
                              </a:lnTo>
                              <a:lnTo>
                                <a:pt x="527189" y="129960"/>
                              </a:lnTo>
                              <a:lnTo>
                                <a:pt x="529635" y="132406"/>
                              </a:lnTo>
                              <a:lnTo>
                                <a:pt x="532082" y="135158"/>
                              </a:lnTo>
                              <a:lnTo>
                                <a:pt x="532999" y="138216"/>
                              </a:lnTo>
                              <a:lnTo>
                                <a:pt x="533917" y="140968"/>
                              </a:lnTo>
                              <a:lnTo>
                                <a:pt x="533917" y="145555"/>
                              </a:lnTo>
                              <a:lnTo>
                                <a:pt x="533917" y="149836"/>
                              </a:lnTo>
                              <a:lnTo>
                                <a:pt x="530553" y="154423"/>
                              </a:lnTo>
                              <a:lnTo>
                                <a:pt x="528106" y="159621"/>
                              </a:lnTo>
                              <a:lnTo>
                                <a:pt x="525660" y="164514"/>
                              </a:lnTo>
                              <a:lnTo>
                                <a:pt x="522297" y="169712"/>
                              </a:lnTo>
                              <a:lnTo>
                                <a:pt x="517404" y="174910"/>
                              </a:lnTo>
                              <a:lnTo>
                                <a:pt x="512205" y="180721"/>
                              </a:lnTo>
                              <a:lnTo>
                                <a:pt x="506395" y="185919"/>
                              </a:lnTo>
                              <a:lnTo>
                                <a:pt x="499973" y="191729"/>
                              </a:lnTo>
                              <a:lnTo>
                                <a:pt x="493246" y="197845"/>
                              </a:lnTo>
                              <a:lnTo>
                                <a:pt x="488353" y="200597"/>
                              </a:lnTo>
                              <a:lnTo>
                                <a:pt x="483460" y="203655"/>
                              </a:lnTo>
                              <a:lnTo>
                                <a:pt x="479180" y="20518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167358pt;margin-top:43.491096pt;width:42.05pt;height:16.2pt;mso-position-horizontal-relative:page;mso-position-vertical-relative:paragraph;z-index:16123392" id="docshape764" coordorigin="6903,870" coordsize="841,324" path="m6923,881l6922,878,6922,874,6923,871,6925,870,6927,871,6929,872,6931,874,6932,878,6932,884,6931,891,6929,899,6927,907,6925,916,6923,928,6922,940,6919,954,6918,968,6916,983,6915,999,6914,1014,6912,1028,6910,1041,6909,1053,6907,1063,6906,1074,6905,1083,6903,1091,6903,1098,6903,1102,6903,1108,6903,1112,6906,1111,6909,1108,6912,1105,6914,1100,6916,1096,6919,1091,6922,1085,6925,1079,6929,1074,6935,1068,6940,1062,6945,1056,6951,1051,6957,1047,6964,1043,6970,1042,6975,1040,6983,1039,6988,1036,6995,1036,7001,1035,7008,1035,7014,1036,7021,1039,7027,1041,7032,1045,7039,1048,7043,1051,7048,1056,7052,1062,7056,1065,7058,1071,7060,1077,7061,1083,7062,1088,7064,1093,7062,1099,7061,1104,7061,1108,7058,1113,7056,1116,7055,1120,7052,1122,7048,1125,7044,1126,7040,1126,7036,1127,7031,1127,7026,1128,7021,1127,7016,1126,7010,1126,7006,1123,7001,1122,6996,1120,6991,1116,6986,1113,6982,1111,6978,1108,6975,1108,6971,1107,6970,1108,6969,1111,6969,1113,6970,1115,6973,1117,6975,1119,6980,1120,6987,1121,6993,1122,7003,1123,7013,1123,7023,1123,7034,1123,7045,1123,7058,1123,7070,1122,7082,1120,7093,1116,7103,1114,7112,1111,7120,1108,7128,1105,7134,1101,7139,1097,7143,1093,7147,1088,7148,1085,7150,1080,7148,1077,7148,1073,7147,1069,7145,1065,7142,1061,7139,1056,7135,1054,7132,1051,7129,1049,7125,1048,7121,1048,7117,1048,7113,1048,7109,1048,7106,1049,7103,1050,7099,1053,7095,1055,7093,1057,7090,1061,7087,1065,7084,1069,7083,1073,7082,1077,7081,1080,7080,1085,7078,1090,7077,1094,7077,1099,7077,1145,7078,1149,7080,1151,7081,1153,7082,1156,7086,1157,7090,1157,7093,1157,7096,1157,7100,1154,7104,1153,7108,1150,7113,1147,7117,1142,7121,1137,7126,1131,7130,1126,7134,1120,7138,1114,7141,1107,7145,1101,7148,1094,7151,1090,7152,1084,7154,1079,7154,1074,7155,1069,7154,1064,7154,1060,7154,1056,7154,1053,7152,1050,7152,1053,7152,1056,7152,1060,7152,1063,7154,1067,7155,1071,7156,1074,7158,1079,7160,1085,7163,1091,7165,1098,7168,1104,7172,1111,7174,1117,7177,1123,7180,1128,7184,1133,7186,1136,7189,1139,7191,1142,7194,1144,7198,1144,7202,1143,7206,1142,7207,1139,7211,1136,7215,1133,7219,1129,7220,1125,7222,1120,7224,1114,7226,1108,7226,1104,7228,1099,7231,1093,7232,1090,7233,1086,7236,1083,7237,1079,7239,1077,7241,1074,7244,1071,7245,1069,7246,1068,7249,1065,7253,1064,7255,1063,7258,1062,7261,1062,7265,1062,7267,1062,7270,1062,7274,1063,7276,1064,7279,1065,7281,1068,7284,1071,7287,1074,7288,1078,7289,1083,7291,1087,7292,1093,7294,1097,7294,1101,7296,1106,7298,1111,7298,1114,7300,1119,7301,1123,7304,1128,7304,1133,7305,1136,7306,1139,7307,1142,7309,1145,7311,1143,7313,1141,7314,1139,7315,1135,7317,1131,7318,1128,7320,1122,7322,1117,7324,1113,7327,1107,7330,1102,7331,1098,7335,1093,7336,1090,7339,1085,7343,1082,7345,1078,7349,1076,7353,1074,7357,1071,7361,1068,7365,1065,7368,1064,7371,1063,7374,1062,7378,1062,7381,1062,7383,1063,7387,1064,7388,1067,7391,1069,7392,1071,7394,1074,7396,1078,7397,1082,7399,1085,7399,1090,7401,1094,7404,1099,7408,1104,7412,1110,7418,1116,7422,1122,7452,1142,7459,1142,7464,1143,7469,1143,7475,1142,7481,1141,7486,1139,7491,1136,7497,1134,7500,1129,7504,1125,7510,1119,7513,1113,7516,1107,7519,1100,7521,1094,7523,1087,7524,1082,7525,1076,7526,1069,7526,1063,7527,1057,7527,1054,7527,1048,7526,1043,7525,1040,7524,1037,7523,1035,7520,1035,7517,1035,7516,1036,7513,1039,7512,1042,7511,1045,7510,1048,7508,1054,7507,1059,7507,1063,7507,1069,7505,1076,7504,1083,7505,1090,7507,1098,7507,1105,7508,1112,7510,1117,7511,1122,7512,1128,7513,1134,7516,1139,7519,1145,7520,1152,7523,1158,7525,1162,7526,1164,7530,1164,7534,1163,7538,1162,7542,1158,7546,1153,7551,1149,7556,1144,7562,1139,7568,1133,7575,1127,7582,1121,7592,1115,7599,1110,7608,1105,7618,1100,7627,1096,7636,1091,7645,1086,7654,1083,7662,1079,7671,1076,7680,1074,7687,1071,7695,1070,7702,1070,7709,1070,7715,1070,7722,1071,7727,1074,7734,1074,7737,1078,7741,1083,7743,1087,7744,1092,7744,1099,7744,1106,7739,1113,7735,1121,7731,1129,7726,1137,7718,1145,7710,1154,7701,1163,7691,1172,7680,1181,7672,1186,7665,1191,7658,119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23904" behindDoc="0" locked="0" layoutInCell="1" allowOverlap="1" wp14:anchorId="7ADC8FFB" wp14:editId="7A8C952E">
                <wp:simplePos x="0" y="0"/>
                <wp:positionH relativeFrom="page">
                  <wp:posOffset>5119366</wp:posOffset>
                </wp:positionH>
                <wp:positionV relativeFrom="paragraph">
                  <wp:posOffset>538882</wp:posOffset>
                </wp:positionV>
                <wp:extent cx="113030" cy="17970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79705"/>
                        </a:xfrm>
                        <a:custGeom>
                          <a:avLst/>
                          <a:gdLst/>
                          <a:ahLst/>
                          <a:cxnLst/>
                          <a:rect l="l" t="t" r="r" b="b"/>
                          <a:pathLst>
                            <a:path w="113030" h="179705">
                              <a:moveTo>
                                <a:pt x="14065" y="151671"/>
                              </a:moveTo>
                              <a:lnTo>
                                <a:pt x="12537" y="152282"/>
                              </a:lnTo>
                              <a:lnTo>
                                <a:pt x="12537" y="155340"/>
                              </a:lnTo>
                              <a:lnTo>
                                <a:pt x="12537" y="157480"/>
                              </a:lnTo>
                              <a:lnTo>
                                <a:pt x="12537" y="160539"/>
                              </a:lnTo>
                              <a:lnTo>
                                <a:pt x="12537" y="163291"/>
                              </a:lnTo>
                              <a:lnTo>
                                <a:pt x="13148" y="166349"/>
                              </a:lnTo>
                              <a:lnTo>
                                <a:pt x="14065" y="169406"/>
                              </a:lnTo>
                              <a:lnTo>
                                <a:pt x="14983" y="172158"/>
                              </a:lnTo>
                              <a:lnTo>
                                <a:pt x="15595" y="174299"/>
                              </a:lnTo>
                              <a:lnTo>
                                <a:pt x="17429" y="176745"/>
                              </a:lnTo>
                              <a:lnTo>
                                <a:pt x="19876" y="177968"/>
                              </a:lnTo>
                              <a:lnTo>
                                <a:pt x="22323" y="178886"/>
                              </a:lnTo>
                              <a:lnTo>
                                <a:pt x="24769" y="179497"/>
                              </a:lnTo>
                              <a:lnTo>
                                <a:pt x="27215" y="178886"/>
                              </a:lnTo>
                              <a:lnTo>
                                <a:pt x="29661" y="178886"/>
                              </a:lnTo>
                              <a:lnTo>
                                <a:pt x="31496" y="177357"/>
                              </a:lnTo>
                              <a:lnTo>
                                <a:pt x="33025" y="175828"/>
                              </a:lnTo>
                              <a:lnTo>
                                <a:pt x="34860" y="173687"/>
                              </a:lnTo>
                              <a:lnTo>
                                <a:pt x="37306" y="170630"/>
                              </a:lnTo>
                              <a:lnTo>
                                <a:pt x="39752" y="168489"/>
                              </a:lnTo>
                              <a:lnTo>
                                <a:pt x="41281" y="164819"/>
                              </a:lnTo>
                              <a:lnTo>
                                <a:pt x="42199" y="161150"/>
                              </a:lnTo>
                              <a:lnTo>
                                <a:pt x="43727" y="157480"/>
                              </a:lnTo>
                              <a:lnTo>
                                <a:pt x="46480" y="153811"/>
                              </a:lnTo>
                              <a:lnTo>
                                <a:pt x="48009" y="149530"/>
                              </a:lnTo>
                              <a:lnTo>
                                <a:pt x="48926" y="145861"/>
                              </a:lnTo>
                              <a:lnTo>
                                <a:pt x="49538" y="142191"/>
                              </a:lnTo>
                              <a:lnTo>
                                <a:pt x="49538" y="138522"/>
                              </a:lnTo>
                              <a:lnTo>
                                <a:pt x="48926" y="135464"/>
                              </a:lnTo>
                              <a:lnTo>
                                <a:pt x="48009" y="132406"/>
                              </a:lnTo>
                              <a:lnTo>
                                <a:pt x="47092" y="131183"/>
                              </a:lnTo>
                              <a:lnTo>
                                <a:pt x="46480" y="129654"/>
                              </a:lnTo>
                              <a:lnTo>
                                <a:pt x="45563" y="128125"/>
                              </a:lnTo>
                              <a:lnTo>
                                <a:pt x="43727" y="126596"/>
                              </a:lnTo>
                              <a:lnTo>
                                <a:pt x="41281" y="125984"/>
                              </a:lnTo>
                              <a:lnTo>
                                <a:pt x="38835" y="125067"/>
                              </a:lnTo>
                              <a:lnTo>
                                <a:pt x="37306" y="125067"/>
                              </a:lnTo>
                              <a:lnTo>
                                <a:pt x="34860" y="126596"/>
                              </a:lnTo>
                              <a:lnTo>
                                <a:pt x="32413" y="127207"/>
                              </a:lnTo>
                              <a:lnTo>
                                <a:pt x="29661" y="128737"/>
                              </a:lnTo>
                              <a:lnTo>
                                <a:pt x="26603" y="131183"/>
                              </a:lnTo>
                              <a:lnTo>
                                <a:pt x="23240" y="133323"/>
                              </a:lnTo>
                              <a:lnTo>
                                <a:pt x="19876" y="135464"/>
                              </a:lnTo>
                              <a:lnTo>
                                <a:pt x="15595" y="137604"/>
                              </a:lnTo>
                              <a:lnTo>
                                <a:pt x="12537" y="140662"/>
                              </a:lnTo>
                              <a:lnTo>
                                <a:pt x="9173" y="142803"/>
                              </a:lnTo>
                              <a:lnTo>
                                <a:pt x="7338" y="146472"/>
                              </a:lnTo>
                              <a:lnTo>
                                <a:pt x="4892" y="149530"/>
                              </a:lnTo>
                              <a:lnTo>
                                <a:pt x="3363" y="153811"/>
                              </a:lnTo>
                              <a:lnTo>
                                <a:pt x="917" y="157480"/>
                              </a:lnTo>
                              <a:lnTo>
                                <a:pt x="0" y="160539"/>
                              </a:lnTo>
                              <a:lnTo>
                                <a:pt x="0" y="164208"/>
                              </a:lnTo>
                              <a:lnTo>
                                <a:pt x="0" y="166960"/>
                              </a:lnTo>
                              <a:lnTo>
                                <a:pt x="0" y="170630"/>
                              </a:lnTo>
                              <a:lnTo>
                                <a:pt x="917" y="173687"/>
                              </a:lnTo>
                              <a:lnTo>
                                <a:pt x="3363" y="175828"/>
                              </a:lnTo>
                              <a:lnTo>
                                <a:pt x="5809" y="177357"/>
                              </a:lnTo>
                              <a:lnTo>
                                <a:pt x="9173" y="177968"/>
                              </a:lnTo>
                              <a:lnTo>
                                <a:pt x="11619" y="177968"/>
                              </a:lnTo>
                              <a:lnTo>
                                <a:pt x="14983" y="176745"/>
                              </a:lnTo>
                              <a:lnTo>
                                <a:pt x="18347" y="175828"/>
                              </a:lnTo>
                              <a:lnTo>
                                <a:pt x="21405" y="174299"/>
                              </a:lnTo>
                              <a:lnTo>
                                <a:pt x="25686" y="172158"/>
                              </a:lnTo>
                              <a:lnTo>
                                <a:pt x="29661" y="170018"/>
                              </a:lnTo>
                              <a:lnTo>
                                <a:pt x="34860" y="166960"/>
                              </a:lnTo>
                              <a:lnTo>
                                <a:pt x="39752" y="164208"/>
                              </a:lnTo>
                              <a:lnTo>
                                <a:pt x="44645" y="159621"/>
                              </a:lnTo>
                              <a:lnTo>
                                <a:pt x="48009" y="155340"/>
                              </a:lnTo>
                              <a:lnTo>
                                <a:pt x="52902" y="150753"/>
                              </a:lnTo>
                              <a:lnTo>
                                <a:pt x="58712" y="146472"/>
                              </a:lnTo>
                              <a:lnTo>
                                <a:pt x="63605" y="141274"/>
                              </a:lnTo>
                              <a:lnTo>
                                <a:pt x="66968" y="135464"/>
                              </a:lnTo>
                              <a:lnTo>
                                <a:pt x="71249" y="129654"/>
                              </a:lnTo>
                              <a:lnTo>
                                <a:pt x="76142" y="122926"/>
                              </a:lnTo>
                              <a:lnTo>
                                <a:pt x="79506" y="116199"/>
                              </a:lnTo>
                              <a:lnTo>
                                <a:pt x="81034" y="108860"/>
                              </a:lnTo>
                              <a:lnTo>
                                <a:pt x="82870" y="101521"/>
                              </a:lnTo>
                              <a:lnTo>
                                <a:pt x="84398" y="93571"/>
                              </a:lnTo>
                              <a:lnTo>
                                <a:pt x="86845" y="86232"/>
                              </a:lnTo>
                              <a:lnTo>
                                <a:pt x="90209" y="77976"/>
                              </a:lnTo>
                              <a:lnTo>
                                <a:pt x="92655" y="70025"/>
                              </a:lnTo>
                              <a:lnTo>
                                <a:pt x="93572" y="61157"/>
                              </a:lnTo>
                              <a:lnTo>
                                <a:pt x="95101" y="53207"/>
                              </a:lnTo>
                              <a:lnTo>
                                <a:pt x="99382" y="44339"/>
                              </a:lnTo>
                              <a:lnTo>
                                <a:pt x="101829" y="36083"/>
                              </a:lnTo>
                              <a:lnTo>
                                <a:pt x="103358" y="28132"/>
                              </a:lnTo>
                              <a:lnTo>
                                <a:pt x="105804" y="21405"/>
                              </a:lnTo>
                              <a:lnTo>
                                <a:pt x="109168" y="17124"/>
                              </a:lnTo>
                              <a:lnTo>
                                <a:pt x="111002" y="12537"/>
                              </a:lnTo>
                              <a:lnTo>
                                <a:pt x="111002" y="8256"/>
                              </a:lnTo>
                              <a:lnTo>
                                <a:pt x="111002" y="4586"/>
                              </a:lnTo>
                              <a:lnTo>
                                <a:pt x="111614" y="1528"/>
                              </a:lnTo>
                              <a:lnTo>
                                <a:pt x="112531" y="0"/>
                              </a:lnTo>
                              <a:lnTo>
                                <a:pt x="111002" y="2446"/>
                              </a:lnTo>
                              <a:lnTo>
                                <a:pt x="110085" y="3669"/>
                              </a:lnTo>
                              <a:lnTo>
                                <a:pt x="110085" y="6115"/>
                              </a:lnTo>
                              <a:lnTo>
                                <a:pt x="109168" y="8867"/>
                              </a:lnTo>
                              <a:lnTo>
                                <a:pt x="106722" y="12537"/>
                              </a:lnTo>
                              <a:lnTo>
                                <a:pt x="105192" y="16206"/>
                              </a:lnTo>
                              <a:lnTo>
                                <a:pt x="104275" y="19264"/>
                              </a:lnTo>
                              <a:lnTo>
                                <a:pt x="102746" y="23545"/>
                              </a:lnTo>
                              <a:lnTo>
                                <a:pt x="101829" y="28744"/>
                              </a:lnTo>
                              <a:lnTo>
                                <a:pt x="100912" y="34554"/>
                              </a:lnTo>
                              <a:lnTo>
                                <a:pt x="99382" y="41281"/>
                              </a:lnTo>
                              <a:lnTo>
                                <a:pt x="98465" y="49537"/>
                              </a:lnTo>
                              <a:lnTo>
                                <a:pt x="96019" y="58099"/>
                              </a:lnTo>
                              <a:lnTo>
                                <a:pt x="95101" y="68496"/>
                              </a:lnTo>
                              <a:lnTo>
                                <a:pt x="93572" y="77364"/>
                              </a:lnTo>
                              <a:lnTo>
                                <a:pt x="92655" y="85314"/>
                              </a:lnTo>
                              <a:lnTo>
                                <a:pt x="91126" y="94182"/>
                              </a:lnTo>
                              <a:lnTo>
                                <a:pt x="89291" y="102439"/>
                              </a:lnTo>
                              <a:lnTo>
                                <a:pt x="87762" y="110389"/>
                              </a:lnTo>
                              <a:lnTo>
                                <a:pt x="87762" y="118646"/>
                              </a:lnTo>
                              <a:lnTo>
                                <a:pt x="86845" y="125984"/>
                              </a:lnTo>
                              <a:lnTo>
                                <a:pt x="86845" y="133323"/>
                              </a:lnTo>
                              <a:lnTo>
                                <a:pt x="85316" y="139745"/>
                              </a:lnTo>
                              <a:lnTo>
                                <a:pt x="85316" y="145861"/>
                              </a:lnTo>
                              <a:lnTo>
                                <a:pt x="85316" y="151671"/>
                              </a:lnTo>
                              <a:lnTo>
                                <a:pt x="85316" y="156869"/>
                              </a:lnTo>
                              <a:lnTo>
                                <a:pt x="85316" y="161150"/>
                              </a:lnTo>
                              <a:lnTo>
                                <a:pt x="90209" y="162679"/>
                              </a:lnTo>
                              <a:lnTo>
                                <a:pt x="93572" y="1626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099762pt;margin-top:42.431679pt;width:8.9pt;height:14.15pt;mso-position-horizontal-relative:page;mso-position-vertical-relative:paragraph;z-index:16123904" id="docshape765" coordorigin="8062,849" coordsize="178,283" path="m8084,1087l8082,1088,8082,1093,8082,1097,8082,1101,8082,1106,8083,1111,8084,1115,8086,1120,8087,1123,8089,1127,8093,1129,8097,1130,8101,1131,8105,1130,8109,1130,8112,1128,8114,1126,8117,1122,8121,1117,8125,1114,8127,1108,8128,1102,8131,1097,8135,1091,8138,1084,8139,1078,8140,1073,8140,1067,8139,1062,8138,1057,8136,1055,8135,1053,8134,1050,8131,1048,8127,1047,8123,1046,8121,1046,8117,1048,8113,1049,8109,1051,8104,1055,8099,1059,8093,1062,8087,1065,8082,1070,8076,1074,8074,1079,8070,1084,8067,1091,8063,1097,8062,1101,8062,1107,8062,1112,8062,1117,8063,1122,8067,1126,8071,1128,8076,1129,8080,1129,8086,1127,8091,1126,8096,1123,8102,1120,8109,1116,8117,1112,8125,1107,8132,1100,8138,1093,8145,1086,8154,1079,8162,1071,8167,1062,8174,1053,8182,1042,8187,1032,8190,1020,8192,1009,8195,996,8199,984,8204,971,8208,959,8209,945,8212,932,8219,918,8222,905,8225,893,8229,882,8234,876,8237,868,8237,862,8237,856,8238,851,8239,849,8237,852,8235,854,8235,858,8234,863,8230,868,8228,874,8226,879,8224,886,8222,894,8221,903,8219,914,8217,927,8213,940,8212,957,8209,970,8208,983,8206,997,8203,1010,8200,1022,8200,1035,8199,1047,8199,1059,8196,1069,8196,1078,8196,1087,8196,1096,8196,1102,8204,1105,8209,11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4416" behindDoc="0" locked="0" layoutInCell="1" allowOverlap="1" wp14:anchorId="7E43EF6E" wp14:editId="0F455A8E">
                <wp:simplePos x="0" y="0"/>
                <wp:positionH relativeFrom="page">
                  <wp:posOffset>5289694</wp:posOffset>
                </wp:positionH>
                <wp:positionV relativeFrom="paragraph">
                  <wp:posOffset>538270</wp:posOffset>
                </wp:positionV>
                <wp:extent cx="53340" cy="8763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87630"/>
                        </a:xfrm>
                        <a:custGeom>
                          <a:avLst/>
                          <a:gdLst/>
                          <a:ahLst/>
                          <a:cxnLst/>
                          <a:rect l="l" t="t" r="r" b="b"/>
                          <a:pathLst>
                            <a:path w="53340" h="87630">
                              <a:moveTo>
                                <a:pt x="53207" y="0"/>
                              </a:moveTo>
                              <a:lnTo>
                                <a:pt x="52290" y="1528"/>
                              </a:lnTo>
                              <a:lnTo>
                                <a:pt x="50456" y="3057"/>
                              </a:lnTo>
                              <a:lnTo>
                                <a:pt x="48926" y="5198"/>
                              </a:lnTo>
                              <a:lnTo>
                                <a:pt x="45563" y="7338"/>
                              </a:lnTo>
                              <a:lnTo>
                                <a:pt x="42199" y="9479"/>
                              </a:lnTo>
                              <a:lnTo>
                                <a:pt x="39141" y="13148"/>
                              </a:lnTo>
                              <a:lnTo>
                                <a:pt x="12537" y="47091"/>
                              </a:lnTo>
                              <a:lnTo>
                                <a:pt x="6727" y="61157"/>
                              </a:lnTo>
                              <a:lnTo>
                                <a:pt x="4281" y="67579"/>
                              </a:lnTo>
                              <a:lnTo>
                                <a:pt x="2751" y="74306"/>
                              </a:lnTo>
                              <a:lnTo>
                                <a:pt x="917" y="81033"/>
                              </a:lnTo>
                              <a:lnTo>
                                <a:pt x="0" y="874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511353pt;margin-top:42.383533pt;width:4.2pt;height:6.9pt;mso-position-horizontal-relative:page;mso-position-vertical-relative:paragraph;z-index:16124416" id="docshape766" coordorigin="8330,848" coordsize="84,138" path="m8414,848l8413,850,8410,852,8407,856,8402,859,8397,863,8392,868,8350,922,8341,944,8337,954,8335,965,8332,975,8330,98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4928" behindDoc="0" locked="0" layoutInCell="1" allowOverlap="1" wp14:anchorId="72AFBC58" wp14:editId="5AD9761A">
                <wp:simplePos x="0" y="0"/>
                <wp:positionH relativeFrom="page">
                  <wp:posOffset>5356051</wp:posOffset>
                </wp:positionH>
                <wp:positionV relativeFrom="paragraph">
                  <wp:posOffset>618387</wp:posOffset>
                </wp:positionV>
                <wp:extent cx="452120" cy="10096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100965"/>
                        </a:xfrm>
                        <a:custGeom>
                          <a:avLst/>
                          <a:gdLst/>
                          <a:ahLst/>
                          <a:cxnLst/>
                          <a:rect l="l" t="t" r="r" b="b"/>
                          <a:pathLst>
                            <a:path w="452120" h="100965">
                              <a:moveTo>
                                <a:pt x="0" y="75835"/>
                              </a:moveTo>
                              <a:lnTo>
                                <a:pt x="5810" y="76447"/>
                              </a:lnTo>
                              <a:lnTo>
                                <a:pt x="8256" y="76447"/>
                              </a:lnTo>
                              <a:lnTo>
                                <a:pt x="10702" y="76447"/>
                              </a:lnTo>
                              <a:lnTo>
                                <a:pt x="12537" y="75835"/>
                              </a:lnTo>
                              <a:lnTo>
                                <a:pt x="13149" y="74918"/>
                              </a:lnTo>
                              <a:lnTo>
                                <a:pt x="14983" y="74918"/>
                              </a:lnTo>
                              <a:lnTo>
                                <a:pt x="16512" y="74918"/>
                              </a:lnTo>
                              <a:lnTo>
                                <a:pt x="18959" y="74306"/>
                              </a:lnTo>
                              <a:lnTo>
                                <a:pt x="21405" y="73694"/>
                              </a:lnTo>
                              <a:lnTo>
                                <a:pt x="23852" y="72166"/>
                              </a:lnTo>
                              <a:lnTo>
                                <a:pt x="26604" y="71248"/>
                              </a:lnTo>
                              <a:lnTo>
                                <a:pt x="28133" y="70636"/>
                              </a:lnTo>
                              <a:lnTo>
                                <a:pt x="30579" y="68496"/>
                              </a:lnTo>
                              <a:lnTo>
                                <a:pt x="33025" y="66967"/>
                              </a:lnTo>
                              <a:lnTo>
                                <a:pt x="34860" y="64827"/>
                              </a:lnTo>
                              <a:lnTo>
                                <a:pt x="36389" y="62686"/>
                              </a:lnTo>
                              <a:lnTo>
                                <a:pt x="37307" y="59628"/>
                              </a:lnTo>
                              <a:lnTo>
                                <a:pt x="38835" y="57488"/>
                              </a:lnTo>
                              <a:lnTo>
                                <a:pt x="40671" y="54430"/>
                              </a:lnTo>
                              <a:lnTo>
                                <a:pt x="42199" y="50760"/>
                              </a:lnTo>
                              <a:lnTo>
                                <a:pt x="43728" y="47091"/>
                              </a:lnTo>
                              <a:lnTo>
                                <a:pt x="44646" y="42810"/>
                              </a:lnTo>
                              <a:lnTo>
                                <a:pt x="46175" y="38223"/>
                              </a:lnTo>
                              <a:lnTo>
                                <a:pt x="48009" y="34554"/>
                              </a:lnTo>
                              <a:lnTo>
                                <a:pt x="49538" y="30884"/>
                              </a:lnTo>
                              <a:lnTo>
                                <a:pt x="50456" y="27215"/>
                              </a:lnTo>
                              <a:lnTo>
                                <a:pt x="51373" y="24463"/>
                              </a:lnTo>
                              <a:lnTo>
                                <a:pt x="51985" y="20487"/>
                              </a:lnTo>
                              <a:lnTo>
                                <a:pt x="52902" y="17735"/>
                              </a:lnTo>
                              <a:lnTo>
                                <a:pt x="52902" y="15595"/>
                              </a:lnTo>
                              <a:lnTo>
                                <a:pt x="51985" y="14066"/>
                              </a:lnTo>
                              <a:lnTo>
                                <a:pt x="51985" y="12537"/>
                              </a:lnTo>
                              <a:lnTo>
                                <a:pt x="51373" y="11008"/>
                              </a:lnTo>
                              <a:lnTo>
                                <a:pt x="50456" y="11008"/>
                              </a:lnTo>
                              <a:lnTo>
                                <a:pt x="48927" y="11008"/>
                              </a:lnTo>
                              <a:lnTo>
                                <a:pt x="47092" y="12537"/>
                              </a:lnTo>
                              <a:lnTo>
                                <a:pt x="46175" y="14066"/>
                              </a:lnTo>
                              <a:lnTo>
                                <a:pt x="44646" y="15595"/>
                              </a:lnTo>
                              <a:lnTo>
                                <a:pt x="43728" y="17735"/>
                              </a:lnTo>
                              <a:lnTo>
                                <a:pt x="43117" y="19876"/>
                              </a:lnTo>
                              <a:lnTo>
                                <a:pt x="43117" y="22934"/>
                              </a:lnTo>
                              <a:lnTo>
                                <a:pt x="42199" y="26603"/>
                              </a:lnTo>
                              <a:lnTo>
                                <a:pt x="42199" y="30273"/>
                              </a:lnTo>
                              <a:lnTo>
                                <a:pt x="41282" y="34554"/>
                              </a:lnTo>
                              <a:lnTo>
                                <a:pt x="40671" y="39752"/>
                              </a:lnTo>
                              <a:lnTo>
                                <a:pt x="40671" y="66967"/>
                              </a:lnTo>
                              <a:lnTo>
                                <a:pt x="41282" y="70636"/>
                              </a:lnTo>
                              <a:lnTo>
                                <a:pt x="41282" y="73694"/>
                              </a:lnTo>
                              <a:lnTo>
                                <a:pt x="41282" y="76447"/>
                              </a:lnTo>
                              <a:lnTo>
                                <a:pt x="42199" y="79505"/>
                              </a:lnTo>
                              <a:lnTo>
                                <a:pt x="42199" y="82562"/>
                              </a:lnTo>
                              <a:lnTo>
                                <a:pt x="42199" y="84703"/>
                              </a:lnTo>
                              <a:lnTo>
                                <a:pt x="43728" y="85314"/>
                              </a:lnTo>
                              <a:lnTo>
                                <a:pt x="45563" y="86232"/>
                              </a:lnTo>
                              <a:lnTo>
                                <a:pt x="47092" y="86232"/>
                              </a:lnTo>
                              <a:lnTo>
                                <a:pt x="48927" y="85314"/>
                              </a:lnTo>
                              <a:lnTo>
                                <a:pt x="50456" y="84703"/>
                              </a:lnTo>
                              <a:lnTo>
                                <a:pt x="51985" y="82562"/>
                              </a:lnTo>
                              <a:lnTo>
                                <a:pt x="53819" y="80116"/>
                              </a:lnTo>
                              <a:lnTo>
                                <a:pt x="56265" y="77975"/>
                              </a:lnTo>
                              <a:lnTo>
                                <a:pt x="57795" y="74918"/>
                              </a:lnTo>
                              <a:lnTo>
                                <a:pt x="59630" y="72166"/>
                              </a:lnTo>
                              <a:lnTo>
                                <a:pt x="62076" y="69108"/>
                              </a:lnTo>
                              <a:lnTo>
                                <a:pt x="63605" y="65438"/>
                              </a:lnTo>
                              <a:lnTo>
                                <a:pt x="65440" y="61769"/>
                              </a:lnTo>
                              <a:lnTo>
                                <a:pt x="67886" y="58099"/>
                              </a:lnTo>
                              <a:lnTo>
                                <a:pt x="68803" y="55347"/>
                              </a:lnTo>
                              <a:lnTo>
                                <a:pt x="70332" y="51678"/>
                              </a:lnTo>
                              <a:lnTo>
                                <a:pt x="71861" y="48620"/>
                              </a:lnTo>
                              <a:lnTo>
                                <a:pt x="72779" y="45562"/>
                              </a:lnTo>
                              <a:lnTo>
                                <a:pt x="74308" y="43421"/>
                              </a:lnTo>
                              <a:lnTo>
                                <a:pt x="76143" y="42810"/>
                              </a:lnTo>
                              <a:lnTo>
                                <a:pt x="77672" y="41893"/>
                              </a:lnTo>
                              <a:lnTo>
                                <a:pt x="79506" y="40364"/>
                              </a:lnTo>
                              <a:lnTo>
                                <a:pt x="81952" y="39752"/>
                              </a:lnTo>
                              <a:lnTo>
                                <a:pt x="83481" y="39140"/>
                              </a:lnTo>
                              <a:lnTo>
                                <a:pt x="85316" y="38223"/>
                              </a:lnTo>
                              <a:lnTo>
                                <a:pt x="88374" y="38223"/>
                              </a:lnTo>
                              <a:lnTo>
                                <a:pt x="91126" y="38223"/>
                              </a:lnTo>
                              <a:lnTo>
                                <a:pt x="92655" y="39140"/>
                              </a:lnTo>
                              <a:lnTo>
                                <a:pt x="95102" y="39752"/>
                              </a:lnTo>
                              <a:lnTo>
                                <a:pt x="96937" y="39752"/>
                              </a:lnTo>
                              <a:lnTo>
                                <a:pt x="98466" y="40364"/>
                              </a:lnTo>
                              <a:lnTo>
                                <a:pt x="99995" y="41893"/>
                              </a:lnTo>
                              <a:lnTo>
                                <a:pt x="101829" y="43421"/>
                              </a:lnTo>
                              <a:lnTo>
                                <a:pt x="102441" y="44951"/>
                              </a:lnTo>
                              <a:lnTo>
                                <a:pt x="104275" y="47091"/>
                              </a:lnTo>
                              <a:lnTo>
                                <a:pt x="105193" y="48620"/>
                              </a:lnTo>
                              <a:lnTo>
                                <a:pt x="106722" y="50760"/>
                              </a:lnTo>
                              <a:lnTo>
                                <a:pt x="107639" y="53818"/>
                              </a:lnTo>
                              <a:lnTo>
                                <a:pt x="108251" y="56570"/>
                              </a:lnTo>
                              <a:lnTo>
                                <a:pt x="109168" y="59628"/>
                              </a:lnTo>
                              <a:lnTo>
                                <a:pt x="110085" y="62686"/>
                              </a:lnTo>
                              <a:lnTo>
                                <a:pt x="111003" y="65438"/>
                              </a:lnTo>
                              <a:lnTo>
                                <a:pt x="111615" y="68496"/>
                              </a:lnTo>
                              <a:lnTo>
                                <a:pt x="112532" y="70636"/>
                              </a:lnTo>
                              <a:lnTo>
                                <a:pt x="112532" y="72777"/>
                              </a:lnTo>
                              <a:lnTo>
                                <a:pt x="112532" y="74918"/>
                              </a:lnTo>
                              <a:lnTo>
                                <a:pt x="114978" y="75835"/>
                              </a:lnTo>
                              <a:lnTo>
                                <a:pt x="116507" y="74918"/>
                              </a:lnTo>
                              <a:lnTo>
                                <a:pt x="125681" y="67579"/>
                              </a:lnTo>
                              <a:lnTo>
                                <a:pt x="128127" y="65438"/>
                              </a:lnTo>
                              <a:lnTo>
                                <a:pt x="130574" y="61769"/>
                              </a:lnTo>
                              <a:lnTo>
                                <a:pt x="133326" y="59017"/>
                              </a:lnTo>
                              <a:lnTo>
                                <a:pt x="135773" y="55959"/>
                              </a:lnTo>
                              <a:lnTo>
                                <a:pt x="139136" y="53818"/>
                              </a:lnTo>
                              <a:lnTo>
                                <a:pt x="140665" y="51678"/>
                              </a:lnTo>
                              <a:lnTo>
                                <a:pt x="143112" y="48620"/>
                              </a:lnTo>
                              <a:lnTo>
                                <a:pt x="144641" y="45562"/>
                              </a:lnTo>
                              <a:lnTo>
                                <a:pt x="147392" y="43421"/>
                              </a:lnTo>
                              <a:lnTo>
                                <a:pt x="148922" y="41893"/>
                              </a:lnTo>
                              <a:lnTo>
                                <a:pt x="150451" y="39752"/>
                              </a:lnTo>
                              <a:lnTo>
                                <a:pt x="151367" y="39140"/>
                              </a:lnTo>
                              <a:lnTo>
                                <a:pt x="153203" y="38223"/>
                              </a:lnTo>
                              <a:lnTo>
                                <a:pt x="154732" y="37612"/>
                              </a:lnTo>
                              <a:lnTo>
                                <a:pt x="155649" y="37612"/>
                              </a:lnTo>
                              <a:lnTo>
                                <a:pt x="157178" y="38223"/>
                              </a:lnTo>
                              <a:lnTo>
                                <a:pt x="158095" y="38223"/>
                              </a:lnTo>
                              <a:lnTo>
                                <a:pt x="159624" y="39140"/>
                              </a:lnTo>
                              <a:lnTo>
                                <a:pt x="160542" y="39752"/>
                              </a:lnTo>
                              <a:lnTo>
                                <a:pt x="162071" y="39752"/>
                              </a:lnTo>
                              <a:lnTo>
                                <a:pt x="163905" y="40364"/>
                              </a:lnTo>
                              <a:lnTo>
                                <a:pt x="165434" y="41281"/>
                              </a:lnTo>
                              <a:lnTo>
                                <a:pt x="166352" y="41281"/>
                              </a:lnTo>
                              <a:lnTo>
                                <a:pt x="167881" y="41893"/>
                              </a:lnTo>
                              <a:lnTo>
                                <a:pt x="169715" y="41893"/>
                              </a:lnTo>
                              <a:lnTo>
                                <a:pt x="171244" y="43421"/>
                              </a:lnTo>
                              <a:lnTo>
                                <a:pt x="172162" y="44033"/>
                              </a:lnTo>
                              <a:lnTo>
                                <a:pt x="173691" y="45562"/>
                              </a:lnTo>
                              <a:lnTo>
                                <a:pt x="174608" y="47091"/>
                              </a:lnTo>
                              <a:lnTo>
                                <a:pt x="176137" y="48620"/>
                              </a:lnTo>
                              <a:lnTo>
                                <a:pt x="177972" y="50149"/>
                              </a:lnTo>
                              <a:lnTo>
                                <a:pt x="178584" y="52289"/>
                              </a:lnTo>
                              <a:lnTo>
                                <a:pt x="180418" y="54430"/>
                              </a:lnTo>
                              <a:lnTo>
                                <a:pt x="181947" y="56570"/>
                              </a:lnTo>
                              <a:lnTo>
                                <a:pt x="183782" y="59017"/>
                              </a:lnTo>
                              <a:lnTo>
                                <a:pt x="185311" y="61157"/>
                              </a:lnTo>
                              <a:lnTo>
                                <a:pt x="186840" y="63298"/>
                              </a:lnTo>
                              <a:lnTo>
                                <a:pt x="188674" y="65438"/>
                              </a:lnTo>
                              <a:lnTo>
                                <a:pt x="191122" y="67579"/>
                              </a:lnTo>
                              <a:lnTo>
                                <a:pt x="192651" y="69108"/>
                              </a:lnTo>
                              <a:lnTo>
                                <a:pt x="195402" y="71248"/>
                              </a:lnTo>
                              <a:lnTo>
                                <a:pt x="197848" y="72166"/>
                              </a:lnTo>
                              <a:lnTo>
                                <a:pt x="200295" y="72777"/>
                              </a:lnTo>
                              <a:lnTo>
                                <a:pt x="203659" y="73694"/>
                              </a:lnTo>
                              <a:lnTo>
                                <a:pt x="206105" y="73694"/>
                              </a:lnTo>
                              <a:lnTo>
                                <a:pt x="208551" y="73694"/>
                              </a:lnTo>
                              <a:lnTo>
                                <a:pt x="210998" y="72777"/>
                              </a:lnTo>
                              <a:lnTo>
                                <a:pt x="213444" y="72166"/>
                              </a:lnTo>
                              <a:lnTo>
                                <a:pt x="215891" y="70636"/>
                              </a:lnTo>
                              <a:lnTo>
                                <a:pt x="219254" y="69108"/>
                              </a:lnTo>
                              <a:lnTo>
                                <a:pt x="221701" y="66967"/>
                              </a:lnTo>
                              <a:lnTo>
                                <a:pt x="224147" y="65438"/>
                              </a:lnTo>
                              <a:lnTo>
                                <a:pt x="225981" y="63298"/>
                              </a:lnTo>
                              <a:lnTo>
                                <a:pt x="228428" y="61769"/>
                              </a:lnTo>
                              <a:lnTo>
                                <a:pt x="230874" y="59017"/>
                              </a:lnTo>
                              <a:lnTo>
                                <a:pt x="233321" y="55959"/>
                              </a:lnTo>
                              <a:lnTo>
                                <a:pt x="234850" y="52901"/>
                              </a:lnTo>
                              <a:lnTo>
                                <a:pt x="236684" y="50149"/>
                              </a:lnTo>
                              <a:lnTo>
                                <a:pt x="238213" y="45562"/>
                              </a:lnTo>
                              <a:lnTo>
                                <a:pt x="239131" y="41281"/>
                              </a:lnTo>
                              <a:lnTo>
                                <a:pt x="240048" y="36694"/>
                              </a:lnTo>
                              <a:lnTo>
                                <a:pt x="240048" y="32413"/>
                              </a:lnTo>
                              <a:lnTo>
                                <a:pt x="240660" y="28132"/>
                              </a:lnTo>
                              <a:lnTo>
                                <a:pt x="240660" y="23545"/>
                              </a:lnTo>
                              <a:lnTo>
                                <a:pt x="240048" y="19876"/>
                              </a:lnTo>
                              <a:lnTo>
                                <a:pt x="238213" y="15595"/>
                              </a:lnTo>
                              <a:lnTo>
                                <a:pt x="237602" y="10396"/>
                              </a:lnTo>
                              <a:lnTo>
                                <a:pt x="236684" y="6727"/>
                              </a:lnTo>
                              <a:lnTo>
                                <a:pt x="234850" y="3669"/>
                              </a:lnTo>
                              <a:lnTo>
                                <a:pt x="234238" y="1528"/>
                              </a:lnTo>
                              <a:lnTo>
                                <a:pt x="232403" y="917"/>
                              </a:lnTo>
                              <a:lnTo>
                                <a:pt x="230874" y="0"/>
                              </a:lnTo>
                              <a:lnTo>
                                <a:pt x="229040" y="0"/>
                              </a:lnTo>
                              <a:lnTo>
                                <a:pt x="228428" y="917"/>
                              </a:lnTo>
                              <a:lnTo>
                                <a:pt x="226593" y="1528"/>
                              </a:lnTo>
                              <a:lnTo>
                                <a:pt x="225064" y="2140"/>
                              </a:lnTo>
                              <a:lnTo>
                                <a:pt x="223535" y="3669"/>
                              </a:lnTo>
                              <a:lnTo>
                                <a:pt x="221701" y="5809"/>
                              </a:lnTo>
                              <a:lnTo>
                                <a:pt x="220171" y="7338"/>
                              </a:lnTo>
                              <a:lnTo>
                                <a:pt x="219254" y="10396"/>
                              </a:lnTo>
                              <a:lnTo>
                                <a:pt x="218337" y="12537"/>
                              </a:lnTo>
                              <a:lnTo>
                                <a:pt x="217725" y="16206"/>
                              </a:lnTo>
                              <a:lnTo>
                                <a:pt x="216808" y="19264"/>
                              </a:lnTo>
                              <a:lnTo>
                                <a:pt x="215891" y="22016"/>
                              </a:lnTo>
                              <a:lnTo>
                                <a:pt x="214973" y="25686"/>
                              </a:lnTo>
                              <a:lnTo>
                                <a:pt x="214973" y="28743"/>
                              </a:lnTo>
                              <a:lnTo>
                                <a:pt x="214362" y="32413"/>
                              </a:lnTo>
                              <a:lnTo>
                                <a:pt x="214362" y="36082"/>
                              </a:lnTo>
                              <a:lnTo>
                                <a:pt x="214362" y="41281"/>
                              </a:lnTo>
                              <a:lnTo>
                                <a:pt x="214362" y="44033"/>
                              </a:lnTo>
                              <a:lnTo>
                                <a:pt x="214973" y="48620"/>
                              </a:lnTo>
                              <a:lnTo>
                                <a:pt x="215891" y="51678"/>
                              </a:lnTo>
                              <a:lnTo>
                                <a:pt x="216808" y="55347"/>
                              </a:lnTo>
                              <a:lnTo>
                                <a:pt x="217725" y="59017"/>
                              </a:lnTo>
                              <a:lnTo>
                                <a:pt x="219254" y="61769"/>
                              </a:lnTo>
                              <a:lnTo>
                                <a:pt x="220783" y="64827"/>
                              </a:lnTo>
                              <a:lnTo>
                                <a:pt x="222618" y="66967"/>
                              </a:lnTo>
                              <a:lnTo>
                                <a:pt x="224147" y="70025"/>
                              </a:lnTo>
                              <a:lnTo>
                                <a:pt x="225981" y="72166"/>
                              </a:lnTo>
                              <a:lnTo>
                                <a:pt x="228428" y="74306"/>
                              </a:lnTo>
                              <a:lnTo>
                                <a:pt x="230874" y="75835"/>
                              </a:lnTo>
                              <a:lnTo>
                                <a:pt x="233321" y="76447"/>
                              </a:lnTo>
                              <a:lnTo>
                                <a:pt x="234850" y="77364"/>
                              </a:lnTo>
                              <a:lnTo>
                                <a:pt x="238213" y="77364"/>
                              </a:lnTo>
                              <a:lnTo>
                                <a:pt x="241577" y="76447"/>
                              </a:lnTo>
                              <a:lnTo>
                                <a:pt x="244941" y="75835"/>
                              </a:lnTo>
                              <a:lnTo>
                                <a:pt x="248305" y="74306"/>
                              </a:lnTo>
                              <a:lnTo>
                                <a:pt x="251669" y="71248"/>
                              </a:lnTo>
                              <a:lnTo>
                                <a:pt x="255644" y="68496"/>
                              </a:lnTo>
                              <a:lnTo>
                                <a:pt x="259925" y="64827"/>
                              </a:lnTo>
                              <a:lnTo>
                                <a:pt x="262983" y="61769"/>
                              </a:lnTo>
                              <a:lnTo>
                                <a:pt x="267263" y="58099"/>
                              </a:lnTo>
                              <a:lnTo>
                                <a:pt x="271545" y="54430"/>
                              </a:lnTo>
                              <a:lnTo>
                                <a:pt x="275520" y="50760"/>
                              </a:lnTo>
                              <a:lnTo>
                                <a:pt x="277967" y="46479"/>
                              </a:lnTo>
                              <a:lnTo>
                                <a:pt x="281330" y="41893"/>
                              </a:lnTo>
                              <a:lnTo>
                                <a:pt x="291116" y="24463"/>
                              </a:lnTo>
                              <a:lnTo>
                                <a:pt x="292033" y="21405"/>
                              </a:lnTo>
                              <a:lnTo>
                                <a:pt x="292951" y="19264"/>
                              </a:lnTo>
                              <a:lnTo>
                                <a:pt x="293868" y="16818"/>
                              </a:lnTo>
                              <a:lnTo>
                                <a:pt x="293868" y="14677"/>
                              </a:lnTo>
                              <a:lnTo>
                                <a:pt x="294480" y="13148"/>
                              </a:lnTo>
                              <a:lnTo>
                                <a:pt x="294480" y="12537"/>
                              </a:lnTo>
                              <a:lnTo>
                                <a:pt x="294480" y="11925"/>
                              </a:lnTo>
                              <a:lnTo>
                                <a:pt x="294480" y="11008"/>
                              </a:lnTo>
                              <a:lnTo>
                                <a:pt x="294480" y="14066"/>
                              </a:lnTo>
                              <a:lnTo>
                                <a:pt x="295397" y="16206"/>
                              </a:lnTo>
                              <a:lnTo>
                                <a:pt x="295397" y="19876"/>
                              </a:lnTo>
                              <a:lnTo>
                                <a:pt x="296315" y="23545"/>
                              </a:lnTo>
                              <a:lnTo>
                                <a:pt x="296926" y="27215"/>
                              </a:lnTo>
                              <a:lnTo>
                                <a:pt x="297843" y="30884"/>
                              </a:lnTo>
                              <a:lnTo>
                                <a:pt x="298760" y="34554"/>
                              </a:lnTo>
                              <a:lnTo>
                                <a:pt x="298760" y="37612"/>
                              </a:lnTo>
                              <a:lnTo>
                                <a:pt x="298760" y="40364"/>
                              </a:lnTo>
                              <a:lnTo>
                                <a:pt x="299678" y="43421"/>
                              </a:lnTo>
                              <a:lnTo>
                                <a:pt x="299678" y="46479"/>
                              </a:lnTo>
                              <a:lnTo>
                                <a:pt x="299678" y="49231"/>
                              </a:lnTo>
                              <a:lnTo>
                                <a:pt x="299678" y="52901"/>
                              </a:lnTo>
                              <a:lnTo>
                                <a:pt x="299678" y="56570"/>
                              </a:lnTo>
                              <a:lnTo>
                                <a:pt x="300290" y="60240"/>
                              </a:lnTo>
                              <a:lnTo>
                                <a:pt x="301207" y="64827"/>
                              </a:lnTo>
                              <a:lnTo>
                                <a:pt x="301207" y="68496"/>
                              </a:lnTo>
                              <a:lnTo>
                                <a:pt x="302125" y="71248"/>
                              </a:lnTo>
                              <a:lnTo>
                                <a:pt x="302125" y="74306"/>
                              </a:lnTo>
                              <a:lnTo>
                                <a:pt x="302125" y="77975"/>
                              </a:lnTo>
                              <a:lnTo>
                                <a:pt x="302736" y="81645"/>
                              </a:lnTo>
                              <a:lnTo>
                                <a:pt x="302736" y="83786"/>
                              </a:lnTo>
                              <a:lnTo>
                                <a:pt x="303654" y="86232"/>
                              </a:lnTo>
                              <a:lnTo>
                                <a:pt x="304570" y="88372"/>
                              </a:lnTo>
                              <a:lnTo>
                                <a:pt x="306100" y="89901"/>
                              </a:lnTo>
                              <a:lnTo>
                                <a:pt x="307018" y="90513"/>
                              </a:lnTo>
                              <a:lnTo>
                                <a:pt x="308547" y="91124"/>
                              </a:lnTo>
                              <a:lnTo>
                                <a:pt x="310381" y="91124"/>
                              </a:lnTo>
                              <a:lnTo>
                                <a:pt x="312828" y="91124"/>
                              </a:lnTo>
                              <a:lnTo>
                                <a:pt x="325059" y="81645"/>
                              </a:lnTo>
                              <a:lnTo>
                                <a:pt x="327811" y="77975"/>
                              </a:lnTo>
                              <a:lnTo>
                                <a:pt x="330258" y="74306"/>
                              </a:lnTo>
                              <a:lnTo>
                                <a:pt x="332704" y="70025"/>
                              </a:lnTo>
                              <a:lnTo>
                                <a:pt x="334233" y="65438"/>
                              </a:lnTo>
                              <a:lnTo>
                                <a:pt x="336067" y="60240"/>
                              </a:lnTo>
                              <a:lnTo>
                                <a:pt x="337597" y="55959"/>
                              </a:lnTo>
                              <a:lnTo>
                                <a:pt x="339126" y="51678"/>
                              </a:lnTo>
                              <a:lnTo>
                                <a:pt x="340043" y="47091"/>
                              </a:lnTo>
                              <a:lnTo>
                                <a:pt x="340960" y="43421"/>
                              </a:lnTo>
                              <a:lnTo>
                                <a:pt x="341877" y="39752"/>
                              </a:lnTo>
                              <a:lnTo>
                                <a:pt x="341877" y="36082"/>
                              </a:lnTo>
                              <a:lnTo>
                                <a:pt x="342489" y="32413"/>
                              </a:lnTo>
                              <a:lnTo>
                                <a:pt x="342489" y="28743"/>
                              </a:lnTo>
                              <a:lnTo>
                                <a:pt x="342489" y="25686"/>
                              </a:lnTo>
                              <a:lnTo>
                                <a:pt x="342489" y="22934"/>
                              </a:lnTo>
                              <a:lnTo>
                                <a:pt x="342489" y="20487"/>
                              </a:lnTo>
                              <a:lnTo>
                                <a:pt x="341877" y="22016"/>
                              </a:lnTo>
                              <a:lnTo>
                                <a:pt x="341877" y="25074"/>
                              </a:lnTo>
                              <a:lnTo>
                                <a:pt x="341877" y="45562"/>
                              </a:lnTo>
                              <a:lnTo>
                                <a:pt x="342489" y="49231"/>
                              </a:lnTo>
                              <a:lnTo>
                                <a:pt x="342489" y="52901"/>
                              </a:lnTo>
                              <a:lnTo>
                                <a:pt x="343407" y="57488"/>
                              </a:lnTo>
                              <a:lnTo>
                                <a:pt x="343407" y="61769"/>
                              </a:lnTo>
                              <a:lnTo>
                                <a:pt x="343407" y="66356"/>
                              </a:lnTo>
                              <a:lnTo>
                                <a:pt x="344325" y="71248"/>
                              </a:lnTo>
                              <a:lnTo>
                                <a:pt x="344936" y="74918"/>
                              </a:lnTo>
                              <a:lnTo>
                                <a:pt x="345853" y="79505"/>
                              </a:lnTo>
                              <a:lnTo>
                                <a:pt x="346770" y="83174"/>
                              </a:lnTo>
                              <a:lnTo>
                                <a:pt x="347381" y="86232"/>
                              </a:lnTo>
                              <a:lnTo>
                                <a:pt x="348300" y="88984"/>
                              </a:lnTo>
                              <a:lnTo>
                                <a:pt x="349217" y="91124"/>
                              </a:lnTo>
                              <a:lnTo>
                                <a:pt x="350134" y="94182"/>
                              </a:lnTo>
                              <a:lnTo>
                                <a:pt x="351663" y="95711"/>
                              </a:lnTo>
                              <a:lnTo>
                                <a:pt x="352580" y="96323"/>
                              </a:lnTo>
                              <a:lnTo>
                                <a:pt x="354109" y="97240"/>
                              </a:lnTo>
                              <a:lnTo>
                                <a:pt x="355027" y="97852"/>
                              </a:lnTo>
                              <a:lnTo>
                                <a:pt x="356556" y="97852"/>
                              </a:lnTo>
                              <a:lnTo>
                                <a:pt x="358390" y="97240"/>
                              </a:lnTo>
                              <a:lnTo>
                                <a:pt x="359919" y="96323"/>
                              </a:lnTo>
                              <a:lnTo>
                                <a:pt x="361448" y="95711"/>
                              </a:lnTo>
                              <a:lnTo>
                                <a:pt x="364201" y="94182"/>
                              </a:lnTo>
                              <a:lnTo>
                                <a:pt x="366647" y="92042"/>
                              </a:lnTo>
                              <a:lnTo>
                                <a:pt x="369094" y="88984"/>
                              </a:lnTo>
                              <a:lnTo>
                                <a:pt x="371540" y="85314"/>
                              </a:lnTo>
                              <a:lnTo>
                                <a:pt x="373986" y="81645"/>
                              </a:lnTo>
                              <a:lnTo>
                                <a:pt x="377350" y="77975"/>
                              </a:lnTo>
                              <a:lnTo>
                                <a:pt x="379796" y="73694"/>
                              </a:lnTo>
                              <a:lnTo>
                                <a:pt x="383159" y="70025"/>
                              </a:lnTo>
                              <a:lnTo>
                                <a:pt x="387136" y="65438"/>
                              </a:lnTo>
                              <a:lnTo>
                                <a:pt x="390499" y="61157"/>
                              </a:lnTo>
                              <a:lnTo>
                                <a:pt x="393863" y="56570"/>
                              </a:lnTo>
                              <a:lnTo>
                                <a:pt x="397226" y="52289"/>
                              </a:lnTo>
                              <a:lnTo>
                                <a:pt x="400590" y="47702"/>
                              </a:lnTo>
                              <a:lnTo>
                                <a:pt x="404566" y="44033"/>
                              </a:lnTo>
                              <a:lnTo>
                                <a:pt x="408847" y="40364"/>
                              </a:lnTo>
                              <a:lnTo>
                                <a:pt x="412211" y="36694"/>
                              </a:lnTo>
                              <a:lnTo>
                                <a:pt x="417104" y="32413"/>
                              </a:lnTo>
                              <a:lnTo>
                                <a:pt x="421078" y="28743"/>
                              </a:lnTo>
                              <a:lnTo>
                                <a:pt x="425359" y="25074"/>
                              </a:lnTo>
                              <a:lnTo>
                                <a:pt x="428723" y="21405"/>
                              </a:lnTo>
                              <a:lnTo>
                                <a:pt x="431781" y="19264"/>
                              </a:lnTo>
                              <a:lnTo>
                                <a:pt x="434533" y="16818"/>
                              </a:lnTo>
                              <a:lnTo>
                                <a:pt x="436980" y="16206"/>
                              </a:lnTo>
                              <a:lnTo>
                                <a:pt x="439426" y="17735"/>
                              </a:lnTo>
                              <a:lnTo>
                                <a:pt x="441873" y="19264"/>
                              </a:lnTo>
                              <a:lnTo>
                                <a:pt x="443402" y="19876"/>
                              </a:lnTo>
                              <a:lnTo>
                                <a:pt x="444319" y="21405"/>
                              </a:lnTo>
                              <a:lnTo>
                                <a:pt x="445236" y="24463"/>
                              </a:lnTo>
                              <a:lnTo>
                                <a:pt x="445847" y="27215"/>
                              </a:lnTo>
                              <a:lnTo>
                                <a:pt x="445847" y="31801"/>
                              </a:lnTo>
                              <a:lnTo>
                                <a:pt x="445847" y="34554"/>
                              </a:lnTo>
                              <a:lnTo>
                                <a:pt x="445236" y="39140"/>
                              </a:lnTo>
                              <a:lnTo>
                                <a:pt x="444319" y="42810"/>
                              </a:lnTo>
                              <a:lnTo>
                                <a:pt x="443402" y="47091"/>
                              </a:lnTo>
                              <a:lnTo>
                                <a:pt x="442790" y="51678"/>
                              </a:lnTo>
                              <a:lnTo>
                                <a:pt x="442790" y="55959"/>
                              </a:lnTo>
                              <a:lnTo>
                                <a:pt x="442790" y="61157"/>
                              </a:lnTo>
                              <a:lnTo>
                                <a:pt x="442790" y="66356"/>
                              </a:lnTo>
                              <a:lnTo>
                                <a:pt x="442790" y="72166"/>
                              </a:lnTo>
                              <a:lnTo>
                                <a:pt x="443402" y="77975"/>
                              </a:lnTo>
                              <a:lnTo>
                                <a:pt x="445236" y="83786"/>
                              </a:lnTo>
                              <a:lnTo>
                                <a:pt x="445847" y="90513"/>
                              </a:lnTo>
                              <a:lnTo>
                                <a:pt x="448599" y="95711"/>
                              </a:lnTo>
                              <a:lnTo>
                                <a:pt x="451658" y="1009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736328pt;margin-top:48.691921pt;width:35.6pt;height:7.95pt;mso-position-horizontal-relative:page;mso-position-vertical-relative:paragraph;z-index:16124928" id="docshape767" coordorigin="8435,974" coordsize="712,159" path="m8435,1093l8444,1094,8448,1094,8452,1094,8454,1093,8455,1092,8458,1092,8461,1092,8465,1091,8468,1090,8472,1087,8477,1086,8479,1085,8483,1082,8487,1079,8490,1076,8492,1073,8493,1068,8496,1064,8499,1060,8501,1054,8504,1048,8505,1041,8507,1034,8510,1028,8513,1022,8514,1017,8516,1012,8517,1006,8518,1002,8518,998,8517,996,8517,994,8516,991,8514,991,8512,991,8509,994,8507,996,8505,998,8504,1002,8503,1005,8503,1010,8501,1016,8501,1022,8500,1028,8499,1036,8499,1079,8500,1085,8500,1090,8500,1094,8501,1099,8501,1104,8501,1107,8504,1108,8506,1110,8509,1110,8512,1108,8514,1107,8517,1104,8519,1100,8523,1097,8526,1092,8529,1087,8532,1083,8535,1077,8538,1071,8542,1065,8543,1061,8545,1055,8548,1050,8549,1046,8552,1042,8555,1041,8557,1040,8560,1037,8564,1036,8566,1035,8569,1034,8574,1034,8578,1034,8581,1035,8584,1036,8587,1036,8590,1037,8592,1040,8595,1042,8596,1045,8599,1048,8600,1050,8603,1054,8604,1059,8605,1063,8607,1068,8608,1073,8610,1077,8610,1082,8612,1085,8612,1088,8612,1092,8616,1093,8618,1092,8633,1080,8637,1077,8640,1071,8645,1067,8649,1062,8654,1059,8656,1055,8660,1050,8663,1046,8667,1042,8669,1040,8672,1036,8673,1035,8676,1034,8678,1033,8680,1033,8682,1034,8684,1034,8686,1035,8688,1036,8690,1036,8693,1037,8695,1039,8697,1039,8699,1040,8702,1040,8704,1042,8706,1043,8708,1046,8710,1048,8712,1050,8715,1053,8716,1056,8719,1060,8721,1063,8724,1067,8727,1070,8729,1074,8732,1077,8736,1080,8738,1083,8742,1086,8746,1087,8750,1088,8755,1090,8759,1090,8763,1090,8767,1088,8771,1087,8775,1085,8780,1083,8784,1079,8788,1077,8791,1074,8794,1071,8798,1067,8802,1062,8805,1057,8807,1053,8810,1046,8811,1039,8813,1032,8813,1025,8814,1018,8814,1011,8813,1005,8810,998,8809,990,8807,984,8805,980,8804,976,8801,975,8798,974,8795,974,8794,975,8792,976,8789,977,8787,980,8784,983,8781,985,8780,990,8779,994,8778,999,8776,1004,8775,1009,8773,1014,8773,1019,8772,1025,8772,1031,8772,1039,8772,1043,8773,1050,8775,1055,8776,1061,8778,1067,8780,1071,8782,1076,8785,1079,8788,1084,8791,1087,8794,1091,8798,1093,8802,1094,8805,1096,8810,1096,8815,1094,8820,1093,8826,1091,8831,1086,8837,1082,8844,1076,8849,1071,8856,1065,8862,1060,8869,1054,8872,1047,8878,1040,8893,1012,8895,1008,8896,1004,8898,1000,8898,997,8898,995,8898,994,8898,993,8898,991,8898,996,8900,999,8900,1005,8901,1011,8902,1017,8904,1022,8905,1028,8905,1033,8905,1037,8907,1042,8907,1047,8907,1051,8907,1057,8907,1063,8908,1069,8909,1076,8909,1082,8911,1086,8911,1091,8911,1097,8911,1102,8911,1106,8913,1110,8914,1113,8917,1115,8918,1116,8921,1117,8924,1117,8927,1117,8947,1102,8951,1097,8955,1091,8959,1084,8961,1077,8964,1069,8966,1062,8969,1055,8970,1048,8972,1042,8973,1036,8973,1031,8974,1025,8974,1019,8974,1014,8974,1010,8974,1006,8973,1009,8973,1013,8973,1046,8974,1051,8974,1057,8976,1064,8976,1071,8976,1078,8977,1086,8978,1092,8979,1099,8981,1105,8982,1110,8983,1114,8985,1117,8986,1122,8989,1125,8990,1126,8992,1127,8994,1128,8996,1128,8999,1127,9002,1126,9004,1125,9008,1122,9012,1119,9016,1114,9020,1108,9024,1102,9029,1097,9033,1090,9038,1084,9044,1077,9050,1070,9055,1063,9060,1056,9066,1049,9072,1043,9079,1037,9084,1032,9092,1025,9098,1019,9105,1013,9110,1008,9115,1004,9119,1000,9123,999,9127,1002,9131,1004,9133,1005,9134,1008,9136,1012,9137,1017,9137,1024,9137,1028,9136,1035,9134,1041,9133,1048,9132,1055,9132,1062,9132,1070,9132,1078,9132,1087,9133,1097,9136,1106,9137,1116,9141,1125,9146,113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5440" behindDoc="0" locked="0" layoutInCell="1" allowOverlap="1" wp14:anchorId="6394A021" wp14:editId="57D00647">
                <wp:simplePos x="0" y="0"/>
                <wp:positionH relativeFrom="page">
                  <wp:posOffset>5996384</wp:posOffset>
                </wp:positionH>
                <wp:positionV relativeFrom="paragraph">
                  <wp:posOffset>594841</wp:posOffset>
                </wp:positionV>
                <wp:extent cx="176530" cy="144780"/>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44780"/>
                        </a:xfrm>
                        <a:custGeom>
                          <a:avLst/>
                          <a:gdLst/>
                          <a:ahLst/>
                          <a:cxnLst/>
                          <a:rect l="l" t="t" r="r" b="b"/>
                          <a:pathLst>
                            <a:path w="176530" h="144780">
                              <a:moveTo>
                                <a:pt x="0" y="123538"/>
                              </a:moveTo>
                              <a:lnTo>
                                <a:pt x="1834" y="124455"/>
                              </a:lnTo>
                              <a:lnTo>
                                <a:pt x="4281" y="123538"/>
                              </a:lnTo>
                              <a:lnTo>
                                <a:pt x="6727" y="122926"/>
                              </a:lnTo>
                              <a:lnTo>
                                <a:pt x="8256" y="122009"/>
                              </a:lnTo>
                              <a:lnTo>
                                <a:pt x="11620" y="121397"/>
                              </a:lnTo>
                              <a:lnTo>
                                <a:pt x="15901" y="119257"/>
                              </a:lnTo>
                              <a:lnTo>
                                <a:pt x="19264" y="117728"/>
                              </a:lnTo>
                              <a:lnTo>
                                <a:pt x="24158" y="117728"/>
                              </a:lnTo>
                              <a:lnTo>
                                <a:pt x="29967" y="116199"/>
                              </a:lnTo>
                              <a:lnTo>
                                <a:pt x="33943" y="112530"/>
                              </a:lnTo>
                              <a:lnTo>
                                <a:pt x="39141" y="108860"/>
                              </a:lnTo>
                              <a:lnTo>
                                <a:pt x="43117" y="105191"/>
                              </a:lnTo>
                              <a:lnTo>
                                <a:pt x="47398" y="101521"/>
                              </a:lnTo>
                              <a:lnTo>
                                <a:pt x="50456" y="97852"/>
                              </a:lnTo>
                              <a:lnTo>
                                <a:pt x="53819" y="94182"/>
                              </a:lnTo>
                              <a:lnTo>
                                <a:pt x="66357" y="71248"/>
                              </a:lnTo>
                              <a:lnTo>
                                <a:pt x="68803" y="66356"/>
                              </a:lnTo>
                              <a:lnTo>
                                <a:pt x="70332" y="60240"/>
                              </a:lnTo>
                              <a:lnTo>
                                <a:pt x="72167" y="54430"/>
                              </a:lnTo>
                              <a:lnTo>
                                <a:pt x="73696" y="48008"/>
                              </a:lnTo>
                              <a:lnTo>
                                <a:pt x="75531" y="41893"/>
                              </a:lnTo>
                              <a:lnTo>
                                <a:pt x="76143" y="36082"/>
                              </a:lnTo>
                              <a:lnTo>
                                <a:pt x="77977" y="30272"/>
                              </a:lnTo>
                              <a:lnTo>
                                <a:pt x="78588" y="25074"/>
                              </a:lnTo>
                              <a:lnTo>
                                <a:pt x="78588" y="19876"/>
                              </a:lnTo>
                              <a:lnTo>
                                <a:pt x="79506" y="15595"/>
                              </a:lnTo>
                              <a:lnTo>
                                <a:pt x="79506" y="11925"/>
                              </a:lnTo>
                              <a:lnTo>
                                <a:pt x="80423" y="8256"/>
                              </a:lnTo>
                              <a:lnTo>
                                <a:pt x="80423" y="5198"/>
                              </a:lnTo>
                              <a:lnTo>
                                <a:pt x="80423" y="3669"/>
                              </a:lnTo>
                              <a:lnTo>
                                <a:pt x="80423" y="1528"/>
                              </a:lnTo>
                              <a:lnTo>
                                <a:pt x="80423" y="0"/>
                              </a:lnTo>
                              <a:lnTo>
                                <a:pt x="81340" y="1528"/>
                              </a:lnTo>
                              <a:lnTo>
                                <a:pt x="81340" y="4586"/>
                              </a:lnTo>
                              <a:lnTo>
                                <a:pt x="81340" y="7338"/>
                              </a:lnTo>
                              <a:lnTo>
                                <a:pt x="81340" y="11008"/>
                              </a:lnTo>
                              <a:lnTo>
                                <a:pt x="81340" y="15595"/>
                              </a:lnTo>
                              <a:lnTo>
                                <a:pt x="81952" y="19876"/>
                              </a:lnTo>
                              <a:lnTo>
                                <a:pt x="81952" y="25074"/>
                              </a:lnTo>
                              <a:lnTo>
                                <a:pt x="81952" y="30884"/>
                              </a:lnTo>
                              <a:lnTo>
                                <a:pt x="81340" y="38223"/>
                              </a:lnTo>
                              <a:lnTo>
                                <a:pt x="80423" y="44950"/>
                              </a:lnTo>
                              <a:lnTo>
                                <a:pt x="80423" y="50760"/>
                              </a:lnTo>
                              <a:lnTo>
                                <a:pt x="80423" y="57488"/>
                              </a:lnTo>
                              <a:lnTo>
                                <a:pt x="80423" y="63298"/>
                              </a:lnTo>
                              <a:lnTo>
                                <a:pt x="80423" y="69108"/>
                              </a:lnTo>
                              <a:lnTo>
                                <a:pt x="80423" y="75223"/>
                              </a:lnTo>
                              <a:lnTo>
                                <a:pt x="81340" y="81033"/>
                              </a:lnTo>
                              <a:lnTo>
                                <a:pt x="81340" y="86843"/>
                              </a:lnTo>
                              <a:lnTo>
                                <a:pt x="81952" y="92653"/>
                              </a:lnTo>
                              <a:lnTo>
                                <a:pt x="83787" y="97852"/>
                              </a:lnTo>
                              <a:lnTo>
                                <a:pt x="84399" y="103050"/>
                              </a:lnTo>
                              <a:lnTo>
                                <a:pt x="86234" y="107331"/>
                              </a:lnTo>
                              <a:lnTo>
                                <a:pt x="87763" y="111001"/>
                              </a:lnTo>
                              <a:lnTo>
                                <a:pt x="88680" y="114058"/>
                              </a:lnTo>
                              <a:lnTo>
                                <a:pt x="90209" y="116199"/>
                              </a:lnTo>
                              <a:lnTo>
                                <a:pt x="92655" y="117728"/>
                              </a:lnTo>
                              <a:lnTo>
                                <a:pt x="94489" y="119257"/>
                              </a:lnTo>
                              <a:lnTo>
                                <a:pt x="92655" y="117728"/>
                              </a:lnTo>
                              <a:lnTo>
                                <a:pt x="91126" y="116199"/>
                              </a:lnTo>
                              <a:lnTo>
                                <a:pt x="89598" y="114670"/>
                              </a:lnTo>
                              <a:lnTo>
                                <a:pt x="87763" y="112530"/>
                              </a:lnTo>
                              <a:lnTo>
                                <a:pt x="86234" y="110389"/>
                              </a:lnTo>
                              <a:lnTo>
                                <a:pt x="84399" y="109777"/>
                              </a:lnTo>
                              <a:lnTo>
                                <a:pt x="81952" y="108249"/>
                              </a:lnTo>
                              <a:lnTo>
                                <a:pt x="81340" y="105191"/>
                              </a:lnTo>
                              <a:lnTo>
                                <a:pt x="78588" y="103050"/>
                              </a:lnTo>
                              <a:lnTo>
                                <a:pt x="72167" y="96323"/>
                              </a:lnTo>
                              <a:lnTo>
                                <a:pt x="71249" y="95711"/>
                              </a:lnTo>
                              <a:lnTo>
                                <a:pt x="69721" y="94794"/>
                              </a:lnTo>
                              <a:lnTo>
                                <a:pt x="71249" y="95711"/>
                              </a:lnTo>
                              <a:lnTo>
                                <a:pt x="74613" y="97240"/>
                              </a:lnTo>
                              <a:lnTo>
                                <a:pt x="77977" y="97852"/>
                              </a:lnTo>
                              <a:lnTo>
                                <a:pt x="81340" y="97852"/>
                              </a:lnTo>
                              <a:lnTo>
                                <a:pt x="86234" y="97852"/>
                              </a:lnTo>
                              <a:lnTo>
                                <a:pt x="90209" y="97852"/>
                              </a:lnTo>
                              <a:lnTo>
                                <a:pt x="95407" y="97852"/>
                              </a:lnTo>
                              <a:lnTo>
                                <a:pt x="101218" y="97240"/>
                              </a:lnTo>
                              <a:lnTo>
                                <a:pt x="106110" y="95711"/>
                              </a:lnTo>
                              <a:lnTo>
                                <a:pt x="111003" y="94182"/>
                              </a:lnTo>
                              <a:lnTo>
                                <a:pt x="116813" y="92653"/>
                              </a:lnTo>
                              <a:lnTo>
                                <a:pt x="121706" y="91125"/>
                              </a:lnTo>
                              <a:lnTo>
                                <a:pt x="126598" y="88984"/>
                              </a:lnTo>
                              <a:lnTo>
                                <a:pt x="130880" y="86843"/>
                              </a:lnTo>
                              <a:lnTo>
                                <a:pt x="135160" y="83786"/>
                              </a:lnTo>
                              <a:lnTo>
                                <a:pt x="139136" y="81033"/>
                              </a:lnTo>
                              <a:lnTo>
                                <a:pt x="152285" y="55959"/>
                              </a:lnTo>
                              <a:lnTo>
                                <a:pt x="153203" y="52901"/>
                              </a:lnTo>
                              <a:lnTo>
                                <a:pt x="153203" y="50149"/>
                              </a:lnTo>
                              <a:lnTo>
                                <a:pt x="154120" y="47091"/>
                              </a:lnTo>
                              <a:lnTo>
                                <a:pt x="154120" y="44950"/>
                              </a:lnTo>
                              <a:lnTo>
                                <a:pt x="154120" y="43421"/>
                              </a:lnTo>
                              <a:lnTo>
                                <a:pt x="154120" y="41893"/>
                              </a:lnTo>
                              <a:lnTo>
                                <a:pt x="151674" y="42810"/>
                              </a:lnTo>
                              <a:lnTo>
                                <a:pt x="150756" y="44033"/>
                              </a:lnTo>
                              <a:lnTo>
                                <a:pt x="149227" y="46479"/>
                              </a:lnTo>
                              <a:lnTo>
                                <a:pt x="146475" y="48620"/>
                              </a:lnTo>
                              <a:lnTo>
                                <a:pt x="144946" y="51678"/>
                              </a:lnTo>
                              <a:lnTo>
                                <a:pt x="143417" y="54430"/>
                              </a:lnTo>
                              <a:lnTo>
                                <a:pt x="140665" y="59017"/>
                              </a:lnTo>
                              <a:lnTo>
                                <a:pt x="139136" y="63298"/>
                              </a:lnTo>
                              <a:lnTo>
                                <a:pt x="137607" y="66967"/>
                              </a:lnTo>
                              <a:lnTo>
                                <a:pt x="135773" y="70637"/>
                              </a:lnTo>
                              <a:lnTo>
                                <a:pt x="135160" y="75223"/>
                              </a:lnTo>
                              <a:lnTo>
                                <a:pt x="133325" y="79504"/>
                              </a:lnTo>
                              <a:lnTo>
                                <a:pt x="132408" y="83174"/>
                              </a:lnTo>
                              <a:lnTo>
                                <a:pt x="131797" y="88372"/>
                              </a:lnTo>
                              <a:lnTo>
                                <a:pt x="131797" y="92653"/>
                              </a:lnTo>
                              <a:lnTo>
                                <a:pt x="131797" y="97852"/>
                              </a:lnTo>
                              <a:lnTo>
                                <a:pt x="131797" y="102438"/>
                              </a:lnTo>
                              <a:lnTo>
                                <a:pt x="132408" y="106720"/>
                              </a:lnTo>
                              <a:lnTo>
                                <a:pt x="159013" y="139133"/>
                              </a:lnTo>
                              <a:lnTo>
                                <a:pt x="164822" y="140662"/>
                              </a:lnTo>
                              <a:lnTo>
                                <a:pt x="170633" y="142803"/>
                              </a:lnTo>
                              <a:lnTo>
                                <a:pt x="176443" y="1443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156281pt;margin-top:46.837933pt;width:13.9pt;height:11.4pt;mso-position-horizontal-relative:page;mso-position-vertical-relative:paragraph;z-index:16125440" id="docshape768" coordorigin="9443,937" coordsize="278,228" path="m9443,1131l9446,1133,9450,1131,9454,1130,9456,1129,9461,1128,9468,1125,9473,1122,9481,1122,9490,1120,9497,1114,9505,1108,9511,1102,9518,1097,9523,1091,9528,1085,9548,1049,9551,1041,9554,1032,9557,1022,9559,1012,9562,1003,9563,994,9566,984,9567,976,9567,968,9568,961,9568,956,9570,950,9570,945,9570,943,9570,939,9570,937,9571,939,9571,944,9571,948,9571,954,9571,961,9572,968,9572,976,9572,985,9571,997,9570,1008,9570,1017,9570,1027,9570,1036,9570,1046,9570,1055,9571,1064,9571,1074,9572,1083,9575,1091,9576,1099,9579,1106,9581,1112,9583,1116,9585,1120,9589,1122,9592,1125,9589,1122,9587,1120,9584,1117,9581,1114,9579,1111,9576,1110,9572,1107,9571,1102,9567,1099,9557,1088,9555,1087,9553,1086,9555,1087,9561,1090,9566,1091,9571,1091,9579,1091,9585,1091,9593,1091,9603,1090,9610,1087,9618,1085,9627,1083,9635,1080,9642,1077,9649,1074,9656,1069,9662,1064,9683,1025,9684,1020,9684,1016,9686,1011,9686,1008,9686,1005,9686,1003,9682,1004,9681,1006,9678,1010,9674,1013,9671,1018,9669,1022,9665,1030,9662,1036,9660,1042,9657,1048,9656,1055,9653,1062,9652,1068,9651,1076,9651,1083,9651,1091,9651,1098,9652,1105,9694,1156,9703,1158,9712,1162,9721,11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5952" behindDoc="0" locked="0" layoutInCell="1" allowOverlap="1" wp14:anchorId="628DA809" wp14:editId="6F743DBA">
                <wp:simplePos x="0" y="0"/>
                <wp:positionH relativeFrom="page">
                  <wp:posOffset>6338263</wp:posOffset>
                </wp:positionH>
                <wp:positionV relativeFrom="paragraph">
                  <wp:posOffset>645602</wp:posOffset>
                </wp:positionV>
                <wp:extent cx="116205" cy="77470"/>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77470"/>
                        </a:xfrm>
                        <a:custGeom>
                          <a:avLst/>
                          <a:gdLst/>
                          <a:ahLst/>
                          <a:cxnLst/>
                          <a:rect l="l" t="t" r="r" b="b"/>
                          <a:pathLst>
                            <a:path w="116205" h="77470">
                              <a:moveTo>
                                <a:pt x="17429" y="8867"/>
                              </a:moveTo>
                              <a:lnTo>
                                <a:pt x="16512" y="8256"/>
                              </a:lnTo>
                              <a:lnTo>
                                <a:pt x="15595" y="6727"/>
                              </a:lnTo>
                              <a:lnTo>
                                <a:pt x="15595" y="4586"/>
                              </a:lnTo>
                              <a:lnTo>
                                <a:pt x="14983" y="1528"/>
                              </a:lnTo>
                              <a:lnTo>
                                <a:pt x="14983" y="0"/>
                              </a:lnTo>
                              <a:lnTo>
                                <a:pt x="15595" y="2140"/>
                              </a:lnTo>
                              <a:lnTo>
                                <a:pt x="15595" y="4586"/>
                              </a:lnTo>
                              <a:lnTo>
                                <a:pt x="16512" y="6727"/>
                              </a:lnTo>
                              <a:lnTo>
                                <a:pt x="16512" y="8867"/>
                              </a:lnTo>
                              <a:lnTo>
                                <a:pt x="16512" y="11925"/>
                              </a:lnTo>
                              <a:lnTo>
                                <a:pt x="15595" y="14677"/>
                              </a:lnTo>
                              <a:lnTo>
                                <a:pt x="15595" y="18347"/>
                              </a:lnTo>
                              <a:lnTo>
                                <a:pt x="14983" y="21405"/>
                              </a:lnTo>
                              <a:lnTo>
                                <a:pt x="14066" y="25074"/>
                              </a:lnTo>
                              <a:lnTo>
                                <a:pt x="13148" y="28743"/>
                              </a:lnTo>
                              <a:lnTo>
                                <a:pt x="11619" y="32413"/>
                              </a:lnTo>
                              <a:lnTo>
                                <a:pt x="9785" y="36694"/>
                              </a:lnTo>
                              <a:lnTo>
                                <a:pt x="8256" y="41281"/>
                              </a:lnTo>
                              <a:lnTo>
                                <a:pt x="6727" y="44951"/>
                              </a:lnTo>
                              <a:lnTo>
                                <a:pt x="4892" y="49231"/>
                              </a:lnTo>
                              <a:lnTo>
                                <a:pt x="3363" y="52901"/>
                              </a:lnTo>
                              <a:lnTo>
                                <a:pt x="1528" y="57488"/>
                              </a:lnTo>
                              <a:lnTo>
                                <a:pt x="917" y="61157"/>
                              </a:lnTo>
                              <a:lnTo>
                                <a:pt x="917" y="64827"/>
                              </a:lnTo>
                              <a:lnTo>
                                <a:pt x="0" y="67579"/>
                              </a:lnTo>
                              <a:lnTo>
                                <a:pt x="0" y="70636"/>
                              </a:lnTo>
                              <a:lnTo>
                                <a:pt x="917" y="72777"/>
                              </a:lnTo>
                              <a:lnTo>
                                <a:pt x="1528" y="74306"/>
                              </a:lnTo>
                              <a:lnTo>
                                <a:pt x="3363" y="75835"/>
                              </a:lnTo>
                              <a:lnTo>
                                <a:pt x="4892" y="77364"/>
                              </a:lnTo>
                              <a:lnTo>
                                <a:pt x="6727" y="77364"/>
                              </a:lnTo>
                              <a:lnTo>
                                <a:pt x="9173" y="77364"/>
                              </a:lnTo>
                              <a:lnTo>
                                <a:pt x="11619" y="77364"/>
                              </a:lnTo>
                              <a:lnTo>
                                <a:pt x="14983" y="75835"/>
                              </a:lnTo>
                              <a:lnTo>
                                <a:pt x="18347" y="74918"/>
                              </a:lnTo>
                              <a:lnTo>
                                <a:pt x="20794" y="73694"/>
                              </a:lnTo>
                              <a:lnTo>
                                <a:pt x="24769" y="72166"/>
                              </a:lnTo>
                              <a:lnTo>
                                <a:pt x="28133" y="70025"/>
                              </a:lnTo>
                              <a:lnTo>
                                <a:pt x="32414" y="68496"/>
                              </a:lnTo>
                              <a:lnTo>
                                <a:pt x="35472" y="66356"/>
                              </a:lnTo>
                              <a:lnTo>
                                <a:pt x="38836" y="63909"/>
                              </a:lnTo>
                              <a:lnTo>
                                <a:pt x="42198" y="61769"/>
                              </a:lnTo>
                              <a:lnTo>
                                <a:pt x="45563" y="59628"/>
                              </a:lnTo>
                              <a:lnTo>
                                <a:pt x="48926" y="56570"/>
                              </a:lnTo>
                              <a:lnTo>
                                <a:pt x="51373" y="54430"/>
                              </a:lnTo>
                              <a:lnTo>
                                <a:pt x="53818" y="51678"/>
                              </a:lnTo>
                              <a:lnTo>
                                <a:pt x="55348" y="49231"/>
                              </a:lnTo>
                              <a:lnTo>
                                <a:pt x="57794" y="47091"/>
                              </a:lnTo>
                              <a:lnTo>
                                <a:pt x="59629" y="44951"/>
                              </a:lnTo>
                              <a:lnTo>
                                <a:pt x="61158" y="42810"/>
                              </a:lnTo>
                              <a:lnTo>
                                <a:pt x="62993" y="41281"/>
                              </a:lnTo>
                              <a:lnTo>
                                <a:pt x="64522" y="39752"/>
                              </a:lnTo>
                              <a:lnTo>
                                <a:pt x="65439" y="38223"/>
                              </a:lnTo>
                              <a:lnTo>
                                <a:pt x="66356" y="37612"/>
                              </a:lnTo>
                              <a:lnTo>
                                <a:pt x="67886" y="36694"/>
                              </a:lnTo>
                              <a:lnTo>
                                <a:pt x="68803" y="36082"/>
                              </a:lnTo>
                              <a:lnTo>
                                <a:pt x="70332" y="36082"/>
                              </a:lnTo>
                              <a:lnTo>
                                <a:pt x="71250" y="36694"/>
                              </a:lnTo>
                              <a:lnTo>
                                <a:pt x="72778" y="38223"/>
                              </a:lnTo>
                              <a:lnTo>
                                <a:pt x="74614" y="39752"/>
                              </a:lnTo>
                              <a:lnTo>
                                <a:pt x="75224" y="41281"/>
                              </a:lnTo>
                              <a:lnTo>
                                <a:pt x="77059" y="43421"/>
                              </a:lnTo>
                              <a:lnTo>
                                <a:pt x="77671" y="44951"/>
                              </a:lnTo>
                              <a:lnTo>
                                <a:pt x="77671" y="47091"/>
                              </a:lnTo>
                              <a:lnTo>
                                <a:pt x="78588" y="50149"/>
                              </a:lnTo>
                              <a:lnTo>
                                <a:pt x="79506" y="52289"/>
                              </a:lnTo>
                              <a:lnTo>
                                <a:pt x="80423" y="54430"/>
                              </a:lnTo>
                              <a:lnTo>
                                <a:pt x="81035" y="56570"/>
                              </a:lnTo>
                              <a:lnTo>
                                <a:pt x="81953" y="58099"/>
                              </a:lnTo>
                              <a:lnTo>
                                <a:pt x="82869" y="60240"/>
                              </a:lnTo>
                              <a:lnTo>
                                <a:pt x="83481" y="61769"/>
                              </a:lnTo>
                              <a:lnTo>
                                <a:pt x="85316" y="63298"/>
                              </a:lnTo>
                              <a:lnTo>
                                <a:pt x="87762" y="63298"/>
                              </a:lnTo>
                              <a:lnTo>
                                <a:pt x="89291" y="63298"/>
                              </a:lnTo>
                              <a:lnTo>
                                <a:pt x="91738" y="63298"/>
                              </a:lnTo>
                              <a:lnTo>
                                <a:pt x="93572" y="61769"/>
                              </a:lnTo>
                              <a:lnTo>
                                <a:pt x="96018" y="60240"/>
                              </a:lnTo>
                              <a:lnTo>
                                <a:pt x="97548" y="58099"/>
                              </a:lnTo>
                              <a:lnTo>
                                <a:pt x="99994" y="56570"/>
                              </a:lnTo>
                              <a:lnTo>
                                <a:pt x="111614" y="41281"/>
                              </a:lnTo>
                              <a:lnTo>
                                <a:pt x="113449" y="37612"/>
                              </a:lnTo>
                              <a:lnTo>
                                <a:pt x="114060" y="32413"/>
                              </a:lnTo>
                              <a:lnTo>
                                <a:pt x="114978" y="28132"/>
                              </a:lnTo>
                              <a:lnTo>
                                <a:pt x="115896" y="23545"/>
                              </a:lnTo>
                              <a:lnTo>
                                <a:pt x="115896" y="19876"/>
                              </a:lnTo>
                              <a:lnTo>
                                <a:pt x="115896" y="16206"/>
                              </a:lnTo>
                              <a:lnTo>
                                <a:pt x="114978" y="13149"/>
                              </a:lnTo>
                              <a:lnTo>
                                <a:pt x="114060" y="11008"/>
                              </a:lnTo>
                              <a:lnTo>
                                <a:pt x="113449" y="8867"/>
                              </a:lnTo>
                              <a:lnTo>
                                <a:pt x="111614" y="6727"/>
                              </a:lnTo>
                              <a:lnTo>
                                <a:pt x="110085" y="5198"/>
                              </a:lnTo>
                              <a:lnTo>
                                <a:pt x="107639" y="5198"/>
                              </a:lnTo>
                              <a:lnTo>
                                <a:pt x="105193" y="5198"/>
                              </a:lnTo>
                              <a:lnTo>
                                <a:pt x="101829" y="5198"/>
                              </a:lnTo>
                              <a:lnTo>
                                <a:pt x="98465" y="5810"/>
                              </a:lnTo>
                              <a:lnTo>
                                <a:pt x="81953" y="21405"/>
                              </a:lnTo>
                              <a:lnTo>
                                <a:pt x="77671" y="25074"/>
                              </a:lnTo>
                              <a:lnTo>
                                <a:pt x="75224" y="30273"/>
                              </a:lnTo>
                              <a:lnTo>
                                <a:pt x="71861" y="33942"/>
                              </a:lnTo>
                              <a:lnTo>
                                <a:pt x="68803" y="36082"/>
                              </a:lnTo>
                              <a:lnTo>
                                <a:pt x="66356" y="397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075836pt;margin-top:50.834846pt;width:9.15pt;height:6.1pt;mso-position-horizontal-relative:page;mso-position-vertical-relative:paragraph;z-index:16125952" id="docshape769" coordorigin="9982,1017" coordsize="183,122" path="m10009,1031l10008,1030,10006,1027,10006,1024,10005,1019,10005,1017,10006,1020,10006,1024,10008,1027,10008,1031,10008,1035,10006,1040,10006,1046,10005,1050,10004,1056,10002,1062,10000,1068,9997,1074,9995,1082,9992,1087,9989,1094,9987,1100,9984,1107,9983,1113,9983,1119,9982,1123,9982,1128,9983,1131,9984,1134,9987,1136,9989,1139,9992,1139,9996,1139,10000,1139,10005,1136,10010,1135,10014,1133,10021,1130,10026,1127,10033,1125,10037,1121,10043,1117,10048,1114,10053,1111,10059,1106,10062,1102,10066,1098,10069,1094,10073,1091,10075,1087,10078,1084,10081,1082,10083,1079,10085,1077,10086,1076,10088,1074,10090,1074,10092,1074,10094,1074,10096,1077,10099,1079,10100,1082,10103,1085,10104,1087,10104,1091,10105,1096,10107,1099,10108,1102,10109,1106,10111,1108,10112,1112,10113,1114,10116,1116,10120,1116,10122,1116,10126,1116,10129,1114,10133,1112,10135,1108,10139,1106,10157,1082,10160,1076,10161,1068,10163,1061,10164,1054,10164,1048,10164,1042,10163,1037,10161,1034,10160,1031,10157,1027,10155,1025,10151,1025,10147,1025,10142,1025,10137,1026,10111,1050,10104,1056,10100,1064,10095,1070,10090,1074,10086,10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6464" behindDoc="0" locked="0" layoutInCell="1" allowOverlap="1" wp14:anchorId="59710E51" wp14:editId="613F1C1B">
                <wp:simplePos x="0" y="0"/>
                <wp:positionH relativeFrom="page">
                  <wp:posOffset>6498804</wp:posOffset>
                </wp:positionH>
                <wp:positionV relativeFrom="paragraph">
                  <wp:posOffset>650800</wp:posOffset>
                </wp:positionV>
                <wp:extent cx="72390" cy="60325"/>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60325"/>
                        </a:xfrm>
                        <a:custGeom>
                          <a:avLst/>
                          <a:gdLst/>
                          <a:ahLst/>
                          <a:cxnLst/>
                          <a:rect l="l" t="t" r="r" b="b"/>
                          <a:pathLst>
                            <a:path w="72390" h="60325">
                              <a:moveTo>
                                <a:pt x="3363" y="14677"/>
                              </a:moveTo>
                              <a:lnTo>
                                <a:pt x="2446" y="12537"/>
                              </a:lnTo>
                              <a:lnTo>
                                <a:pt x="1528" y="11008"/>
                              </a:lnTo>
                              <a:lnTo>
                                <a:pt x="917" y="10396"/>
                              </a:lnTo>
                              <a:lnTo>
                                <a:pt x="0" y="8868"/>
                              </a:lnTo>
                              <a:lnTo>
                                <a:pt x="0" y="7338"/>
                              </a:lnTo>
                              <a:lnTo>
                                <a:pt x="1528" y="8868"/>
                              </a:lnTo>
                              <a:lnTo>
                                <a:pt x="4281" y="10396"/>
                              </a:lnTo>
                              <a:lnTo>
                                <a:pt x="5809" y="12537"/>
                              </a:lnTo>
                              <a:lnTo>
                                <a:pt x="7339" y="14066"/>
                              </a:lnTo>
                              <a:lnTo>
                                <a:pt x="9173" y="15289"/>
                              </a:lnTo>
                              <a:lnTo>
                                <a:pt x="11620" y="18347"/>
                              </a:lnTo>
                              <a:lnTo>
                                <a:pt x="12537" y="21405"/>
                              </a:lnTo>
                              <a:lnTo>
                                <a:pt x="13148" y="24157"/>
                              </a:lnTo>
                              <a:lnTo>
                                <a:pt x="14984" y="27826"/>
                              </a:lnTo>
                              <a:lnTo>
                                <a:pt x="15595" y="31496"/>
                              </a:lnTo>
                              <a:lnTo>
                                <a:pt x="16512" y="35165"/>
                              </a:lnTo>
                              <a:lnTo>
                                <a:pt x="17430" y="38835"/>
                              </a:lnTo>
                              <a:lnTo>
                                <a:pt x="17430" y="42504"/>
                              </a:lnTo>
                              <a:lnTo>
                                <a:pt x="17430" y="46479"/>
                              </a:lnTo>
                              <a:lnTo>
                                <a:pt x="18347" y="49231"/>
                              </a:lnTo>
                              <a:lnTo>
                                <a:pt x="18347" y="52901"/>
                              </a:lnTo>
                              <a:lnTo>
                                <a:pt x="18347" y="55959"/>
                              </a:lnTo>
                              <a:lnTo>
                                <a:pt x="18347" y="58099"/>
                              </a:lnTo>
                              <a:lnTo>
                                <a:pt x="18347" y="60240"/>
                              </a:lnTo>
                              <a:lnTo>
                                <a:pt x="19876" y="59628"/>
                              </a:lnTo>
                              <a:lnTo>
                                <a:pt x="21405" y="58099"/>
                              </a:lnTo>
                              <a:lnTo>
                                <a:pt x="23852" y="56570"/>
                              </a:lnTo>
                              <a:lnTo>
                                <a:pt x="25686" y="54430"/>
                              </a:lnTo>
                              <a:lnTo>
                                <a:pt x="27216" y="51372"/>
                              </a:lnTo>
                              <a:lnTo>
                                <a:pt x="29661" y="49231"/>
                              </a:lnTo>
                              <a:lnTo>
                                <a:pt x="32414" y="45562"/>
                              </a:lnTo>
                              <a:lnTo>
                                <a:pt x="35472" y="42504"/>
                              </a:lnTo>
                              <a:lnTo>
                                <a:pt x="39753" y="39752"/>
                              </a:lnTo>
                              <a:lnTo>
                                <a:pt x="42199" y="36694"/>
                              </a:lnTo>
                              <a:lnTo>
                                <a:pt x="45563" y="33025"/>
                              </a:lnTo>
                              <a:lnTo>
                                <a:pt x="48009" y="30273"/>
                              </a:lnTo>
                              <a:lnTo>
                                <a:pt x="51372" y="27215"/>
                              </a:lnTo>
                              <a:lnTo>
                                <a:pt x="54736" y="22016"/>
                              </a:lnTo>
                              <a:lnTo>
                                <a:pt x="57183" y="16206"/>
                              </a:lnTo>
                              <a:lnTo>
                                <a:pt x="60547" y="11008"/>
                              </a:lnTo>
                              <a:lnTo>
                                <a:pt x="62993" y="7338"/>
                              </a:lnTo>
                              <a:lnTo>
                                <a:pt x="65439" y="4281"/>
                              </a:lnTo>
                              <a:lnTo>
                                <a:pt x="66969" y="2140"/>
                              </a:lnTo>
                              <a:lnTo>
                                <a:pt x="68804" y="611"/>
                              </a:lnTo>
                              <a:lnTo>
                                <a:pt x="70332" y="0"/>
                              </a:lnTo>
                              <a:lnTo>
                                <a:pt x="71861"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716919pt;margin-top:51.24416pt;width:5.7pt;height:4.75pt;mso-position-horizontal-relative:page;mso-position-vertical-relative:paragraph;z-index:16126464" id="docshape770" coordorigin="10234,1025" coordsize="114,95" path="m10240,1048l10238,1045,10237,1042,10236,1041,10234,1039,10234,1036,10237,1039,10241,1041,10243,1045,10246,1047,10249,1049,10253,1054,10254,1059,10255,1063,10258,1069,10259,1074,10260,1080,10262,1086,10262,1092,10262,1098,10263,1102,10263,1108,10263,1113,10263,1116,10263,1120,10266,1119,10268,1116,10272,1114,10275,1111,10277,1106,10281,1102,10285,1097,10290,1092,10297,1087,10301,1083,10306,1077,10310,1073,10315,1068,10321,1060,10324,1050,10330,1042,10334,1036,10337,1032,10340,1028,10343,1026,10345,1025,10348,10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6976" behindDoc="0" locked="0" layoutInCell="1" allowOverlap="1" wp14:anchorId="4D261A1D" wp14:editId="49C4B05D">
                <wp:simplePos x="0" y="0"/>
                <wp:positionH relativeFrom="page">
                  <wp:posOffset>6615617</wp:posOffset>
                </wp:positionH>
                <wp:positionV relativeFrom="paragraph">
                  <wp:posOffset>574965</wp:posOffset>
                </wp:positionV>
                <wp:extent cx="436245" cy="224154"/>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224154"/>
                        </a:xfrm>
                        <a:custGeom>
                          <a:avLst/>
                          <a:gdLst/>
                          <a:ahLst/>
                          <a:cxnLst/>
                          <a:rect l="l" t="t" r="r" b="b"/>
                          <a:pathLst>
                            <a:path w="436245" h="224154">
                              <a:moveTo>
                                <a:pt x="0" y="83174"/>
                              </a:moveTo>
                              <a:lnTo>
                                <a:pt x="3058" y="81033"/>
                              </a:lnTo>
                              <a:lnTo>
                                <a:pt x="3976" y="78893"/>
                              </a:lnTo>
                              <a:lnTo>
                                <a:pt x="2446" y="75835"/>
                              </a:lnTo>
                              <a:lnTo>
                                <a:pt x="3058" y="72777"/>
                              </a:lnTo>
                              <a:lnTo>
                                <a:pt x="4892" y="70636"/>
                              </a:lnTo>
                              <a:lnTo>
                                <a:pt x="6422" y="68496"/>
                              </a:lnTo>
                              <a:lnTo>
                                <a:pt x="5504" y="66356"/>
                              </a:lnTo>
                              <a:lnTo>
                                <a:pt x="5504" y="64826"/>
                              </a:lnTo>
                              <a:lnTo>
                                <a:pt x="7339" y="66967"/>
                              </a:lnTo>
                              <a:lnTo>
                                <a:pt x="8868" y="70025"/>
                              </a:lnTo>
                              <a:lnTo>
                                <a:pt x="10703" y="74306"/>
                              </a:lnTo>
                              <a:lnTo>
                                <a:pt x="12231" y="79504"/>
                              </a:lnTo>
                              <a:lnTo>
                                <a:pt x="14067" y="84703"/>
                              </a:lnTo>
                              <a:lnTo>
                                <a:pt x="14678" y="90513"/>
                              </a:lnTo>
                              <a:lnTo>
                                <a:pt x="15595" y="96323"/>
                              </a:lnTo>
                              <a:lnTo>
                                <a:pt x="16513" y="103050"/>
                              </a:lnTo>
                              <a:lnTo>
                                <a:pt x="16513" y="109777"/>
                              </a:lnTo>
                              <a:lnTo>
                                <a:pt x="16513" y="116199"/>
                              </a:lnTo>
                              <a:lnTo>
                                <a:pt x="16513" y="123538"/>
                              </a:lnTo>
                              <a:lnTo>
                                <a:pt x="15595" y="131794"/>
                              </a:lnTo>
                              <a:lnTo>
                                <a:pt x="15595" y="139133"/>
                              </a:lnTo>
                              <a:lnTo>
                                <a:pt x="14678" y="146472"/>
                              </a:lnTo>
                              <a:lnTo>
                                <a:pt x="14067" y="153811"/>
                              </a:lnTo>
                              <a:lnTo>
                                <a:pt x="14067" y="161150"/>
                              </a:lnTo>
                              <a:lnTo>
                                <a:pt x="14067" y="167877"/>
                              </a:lnTo>
                              <a:lnTo>
                                <a:pt x="14678" y="175216"/>
                              </a:lnTo>
                              <a:lnTo>
                                <a:pt x="14067" y="182555"/>
                              </a:lnTo>
                              <a:lnTo>
                                <a:pt x="14067" y="188977"/>
                              </a:lnTo>
                              <a:lnTo>
                                <a:pt x="14067" y="194175"/>
                              </a:lnTo>
                              <a:lnTo>
                                <a:pt x="14067" y="199374"/>
                              </a:lnTo>
                              <a:lnTo>
                                <a:pt x="13149" y="203960"/>
                              </a:lnTo>
                              <a:lnTo>
                                <a:pt x="11314" y="207630"/>
                              </a:lnTo>
                              <a:lnTo>
                                <a:pt x="11314" y="211911"/>
                              </a:lnTo>
                              <a:lnTo>
                                <a:pt x="10703" y="215580"/>
                              </a:lnTo>
                              <a:lnTo>
                                <a:pt x="8868" y="219250"/>
                              </a:lnTo>
                              <a:lnTo>
                                <a:pt x="8256" y="221390"/>
                              </a:lnTo>
                              <a:lnTo>
                                <a:pt x="7339" y="223531"/>
                              </a:lnTo>
                              <a:lnTo>
                                <a:pt x="7339" y="222919"/>
                              </a:lnTo>
                              <a:lnTo>
                                <a:pt x="6422" y="222307"/>
                              </a:lnTo>
                              <a:lnTo>
                                <a:pt x="6422" y="220779"/>
                              </a:lnTo>
                              <a:lnTo>
                                <a:pt x="7339" y="218638"/>
                              </a:lnTo>
                              <a:lnTo>
                                <a:pt x="8256" y="215580"/>
                              </a:lnTo>
                              <a:lnTo>
                                <a:pt x="8868" y="212522"/>
                              </a:lnTo>
                              <a:lnTo>
                                <a:pt x="10703" y="209770"/>
                              </a:lnTo>
                              <a:lnTo>
                                <a:pt x="11314" y="205183"/>
                              </a:lnTo>
                              <a:lnTo>
                                <a:pt x="13149" y="200902"/>
                              </a:lnTo>
                              <a:lnTo>
                                <a:pt x="14678" y="195704"/>
                              </a:lnTo>
                              <a:lnTo>
                                <a:pt x="17124" y="190505"/>
                              </a:lnTo>
                              <a:lnTo>
                                <a:pt x="18959" y="184696"/>
                              </a:lnTo>
                              <a:lnTo>
                                <a:pt x="20488" y="178886"/>
                              </a:lnTo>
                              <a:lnTo>
                                <a:pt x="22322" y="172770"/>
                              </a:lnTo>
                              <a:lnTo>
                                <a:pt x="23852" y="166348"/>
                              </a:lnTo>
                              <a:lnTo>
                                <a:pt x="25381" y="159621"/>
                              </a:lnTo>
                              <a:lnTo>
                                <a:pt x="26299" y="153811"/>
                              </a:lnTo>
                              <a:lnTo>
                                <a:pt x="28133" y="146472"/>
                              </a:lnTo>
                              <a:lnTo>
                                <a:pt x="29661" y="139745"/>
                              </a:lnTo>
                              <a:lnTo>
                                <a:pt x="31191" y="133935"/>
                              </a:lnTo>
                              <a:lnTo>
                                <a:pt x="33025" y="127207"/>
                              </a:lnTo>
                              <a:lnTo>
                                <a:pt x="33943" y="121397"/>
                              </a:lnTo>
                              <a:lnTo>
                                <a:pt x="35473" y="115588"/>
                              </a:lnTo>
                              <a:lnTo>
                                <a:pt x="37000" y="110389"/>
                              </a:lnTo>
                              <a:lnTo>
                                <a:pt x="38837" y="106108"/>
                              </a:lnTo>
                              <a:lnTo>
                                <a:pt x="40364" y="101521"/>
                              </a:lnTo>
                              <a:lnTo>
                                <a:pt x="42199" y="97852"/>
                              </a:lnTo>
                              <a:lnTo>
                                <a:pt x="43729" y="95100"/>
                              </a:lnTo>
                              <a:lnTo>
                                <a:pt x="44646" y="92042"/>
                              </a:lnTo>
                              <a:lnTo>
                                <a:pt x="46176" y="89901"/>
                              </a:lnTo>
                              <a:lnTo>
                                <a:pt x="47092" y="88372"/>
                              </a:lnTo>
                              <a:lnTo>
                                <a:pt x="48621" y="86843"/>
                              </a:lnTo>
                              <a:lnTo>
                                <a:pt x="50455" y="87455"/>
                              </a:lnTo>
                              <a:lnTo>
                                <a:pt x="51985" y="88372"/>
                              </a:lnTo>
                              <a:lnTo>
                                <a:pt x="53514" y="88984"/>
                              </a:lnTo>
                              <a:lnTo>
                                <a:pt x="55349" y="89901"/>
                              </a:lnTo>
                              <a:lnTo>
                                <a:pt x="56267" y="91124"/>
                              </a:lnTo>
                              <a:lnTo>
                                <a:pt x="57795" y="92042"/>
                              </a:lnTo>
                              <a:lnTo>
                                <a:pt x="59324" y="94182"/>
                              </a:lnTo>
                              <a:lnTo>
                                <a:pt x="61159" y="95100"/>
                              </a:lnTo>
                              <a:lnTo>
                                <a:pt x="62688" y="95711"/>
                              </a:lnTo>
                              <a:lnTo>
                                <a:pt x="64522" y="97240"/>
                              </a:lnTo>
                              <a:lnTo>
                                <a:pt x="65134" y="98769"/>
                              </a:lnTo>
                              <a:lnTo>
                                <a:pt x="66969" y="100910"/>
                              </a:lnTo>
                              <a:lnTo>
                                <a:pt x="67581" y="102438"/>
                              </a:lnTo>
                              <a:lnTo>
                                <a:pt x="67581" y="104579"/>
                              </a:lnTo>
                              <a:lnTo>
                                <a:pt x="67581" y="106108"/>
                              </a:lnTo>
                              <a:lnTo>
                                <a:pt x="67581" y="108249"/>
                              </a:lnTo>
                              <a:lnTo>
                                <a:pt x="68498" y="110389"/>
                              </a:lnTo>
                              <a:lnTo>
                                <a:pt x="67581" y="111001"/>
                              </a:lnTo>
                              <a:lnTo>
                                <a:pt x="66052" y="112530"/>
                              </a:lnTo>
                              <a:lnTo>
                                <a:pt x="64522" y="114058"/>
                              </a:lnTo>
                              <a:lnTo>
                                <a:pt x="62688" y="116199"/>
                              </a:lnTo>
                              <a:lnTo>
                                <a:pt x="61159" y="117728"/>
                              </a:lnTo>
                              <a:lnTo>
                                <a:pt x="58713" y="118340"/>
                              </a:lnTo>
                              <a:lnTo>
                                <a:pt x="54431" y="119868"/>
                              </a:lnTo>
                              <a:lnTo>
                                <a:pt x="51068" y="121397"/>
                              </a:lnTo>
                              <a:lnTo>
                                <a:pt x="48621" y="122315"/>
                              </a:lnTo>
                              <a:lnTo>
                                <a:pt x="45258" y="122926"/>
                              </a:lnTo>
                              <a:lnTo>
                                <a:pt x="41282" y="123538"/>
                              </a:lnTo>
                              <a:lnTo>
                                <a:pt x="38837" y="124455"/>
                              </a:lnTo>
                              <a:lnTo>
                                <a:pt x="37000" y="124455"/>
                              </a:lnTo>
                              <a:lnTo>
                                <a:pt x="35473" y="125067"/>
                              </a:lnTo>
                              <a:lnTo>
                                <a:pt x="33943" y="125067"/>
                              </a:lnTo>
                              <a:lnTo>
                                <a:pt x="31191" y="125067"/>
                              </a:lnTo>
                              <a:lnTo>
                                <a:pt x="29661" y="124455"/>
                              </a:lnTo>
                              <a:lnTo>
                                <a:pt x="28744" y="128125"/>
                              </a:lnTo>
                              <a:lnTo>
                                <a:pt x="28133" y="130265"/>
                              </a:lnTo>
                              <a:lnTo>
                                <a:pt x="26299" y="130877"/>
                              </a:lnTo>
                              <a:lnTo>
                                <a:pt x="28133" y="132406"/>
                              </a:lnTo>
                              <a:lnTo>
                                <a:pt x="30579" y="133323"/>
                              </a:lnTo>
                              <a:lnTo>
                                <a:pt x="33943" y="134546"/>
                              </a:lnTo>
                              <a:lnTo>
                                <a:pt x="37000" y="136075"/>
                              </a:lnTo>
                              <a:lnTo>
                                <a:pt x="41282" y="136992"/>
                              </a:lnTo>
                              <a:lnTo>
                                <a:pt x="44646" y="137604"/>
                              </a:lnTo>
                              <a:lnTo>
                                <a:pt x="48010" y="138216"/>
                              </a:lnTo>
                              <a:lnTo>
                                <a:pt x="51068" y="138216"/>
                              </a:lnTo>
                              <a:lnTo>
                                <a:pt x="56877" y="139133"/>
                              </a:lnTo>
                              <a:lnTo>
                                <a:pt x="61159" y="137604"/>
                              </a:lnTo>
                              <a:lnTo>
                                <a:pt x="63606" y="135464"/>
                              </a:lnTo>
                              <a:lnTo>
                                <a:pt x="67581" y="133323"/>
                              </a:lnTo>
                              <a:lnTo>
                                <a:pt x="74307" y="130877"/>
                              </a:lnTo>
                              <a:lnTo>
                                <a:pt x="80118" y="129654"/>
                              </a:lnTo>
                              <a:lnTo>
                                <a:pt x="83482" y="128125"/>
                              </a:lnTo>
                              <a:lnTo>
                                <a:pt x="87458" y="125984"/>
                              </a:lnTo>
                              <a:lnTo>
                                <a:pt x="92655" y="123538"/>
                              </a:lnTo>
                              <a:lnTo>
                                <a:pt x="96631" y="121397"/>
                              </a:lnTo>
                              <a:lnTo>
                                <a:pt x="99077" y="119868"/>
                              </a:lnTo>
                              <a:lnTo>
                                <a:pt x="101524" y="117728"/>
                              </a:lnTo>
                              <a:lnTo>
                                <a:pt x="104275" y="114670"/>
                              </a:lnTo>
                              <a:lnTo>
                                <a:pt x="106722" y="112530"/>
                              </a:lnTo>
                              <a:lnTo>
                                <a:pt x="108251" y="109777"/>
                              </a:lnTo>
                              <a:lnTo>
                                <a:pt x="109169" y="107331"/>
                              </a:lnTo>
                              <a:lnTo>
                                <a:pt x="109780" y="104579"/>
                              </a:lnTo>
                              <a:lnTo>
                                <a:pt x="111615" y="102438"/>
                              </a:lnTo>
                              <a:lnTo>
                                <a:pt x="112533" y="99992"/>
                              </a:lnTo>
                              <a:lnTo>
                                <a:pt x="112533" y="97852"/>
                              </a:lnTo>
                              <a:lnTo>
                                <a:pt x="111615" y="95100"/>
                              </a:lnTo>
                              <a:lnTo>
                                <a:pt x="111615" y="93571"/>
                              </a:lnTo>
                              <a:lnTo>
                                <a:pt x="112533" y="92042"/>
                              </a:lnTo>
                              <a:lnTo>
                                <a:pt x="110697" y="90513"/>
                              </a:lnTo>
                              <a:lnTo>
                                <a:pt x="109780" y="89901"/>
                              </a:lnTo>
                              <a:lnTo>
                                <a:pt x="110697" y="88372"/>
                              </a:lnTo>
                              <a:lnTo>
                                <a:pt x="110697" y="87455"/>
                              </a:lnTo>
                              <a:lnTo>
                                <a:pt x="109169" y="86843"/>
                              </a:lnTo>
                              <a:lnTo>
                                <a:pt x="107334" y="86843"/>
                              </a:lnTo>
                              <a:lnTo>
                                <a:pt x="106722" y="88984"/>
                              </a:lnTo>
                              <a:lnTo>
                                <a:pt x="104888" y="91124"/>
                              </a:lnTo>
                              <a:lnTo>
                                <a:pt x="104275" y="93571"/>
                              </a:lnTo>
                              <a:lnTo>
                                <a:pt x="103358" y="96323"/>
                              </a:lnTo>
                              <a:lnTo>
                                <a:pt x="103358" y="99380"/>
                              </a:lnTo>
                              <a:lnTo>
                                <a:pt x="102441" y="102438"/>
                              </a:lnTo>
                              <a:lnTo>
                                <a:pt x="103358" y="106108"/>
                              </a:lnTo>
                              <a:lnTo>
                                <a:pt x="103358" y="110389"/>
                              </a:lnTo>
                              <a:lnTo>
                                <a:pt x="103358" y="114058"/>
                              </a:lnTo>
                              <a:lnTo>
                                <a:pt x="104275" y="118340"/>
                              </a:lnTo>
                              <a:lnTo>
                                <a:pt x="104888" y="122926"/>
                              </a:lnTo>
                              <a:lnTo>
                                <a:pt x="106722" y="128125"/>
                              </a:lnTo>
                              <a:lnTo>
                                <a:pt x="107334" y="132406"/>
                              </a:lnTo>
                              <a:lnTo>
                                <a:pt x="108251" y="137604"/>
                              </a:lnTo>
                              <a:lnTo>
                                <a:pt x="107334" y="142803"/>
                              </a:lnTo>
                              <a:lnTo>
                                <a:pt x="106722" y="148001"/>
                              </a:lnTo>
                              <a:lnTo>
                                <a:pt x="107334" y="153199"/>
                              </a:lnTo>
                              <a:lnTo>
                                <a:pt x="107334" y="157480"/>
                              </a:lnTo>
                              <a:lnTo>
                                <a:pt x="109169" y="161150"/>
                              </a:lnTo>
                              <a:lnTo>
                                <a:pt x="109780" y="164819"/>
                              </a:lnTo>
                              <a:lnTo>
                                <a:pt x="111615" y="166348"/>
                              </a:lnTo>
                              <a:lnTo>
                                <a:pt x="113144" y="167877"/>
                              </a:lnTo>
                              <a:lnTo>
                                <a:pt x="114979" y="168489"/>
                              </a:lnTo>
                              <a:lnTo>
                                <a:pt x="116507" y="168489"/>
                              </a:lnTo>
                              <a:lnTo>
                                <a:pt x="118342" y="167877"/>
                              </a:lnTo>
                              <a:lnTo>
                                <a:pt x="120788" y="166348"/>
                              </a:lnTo>
                              <a:lnTo>
                                <a:pt x="122318" y="164819"/>
                              </a:lnTo>
                              <a:lnTo>
                                <a:pt x="124764" y="162679"/>
                              </a:lnTo>
                              <a:lnTo>
                                <a:pt x="127210" y="160538"/>
                              </a:lnTo>
                              <a:lnTo>
                                <a:pt x="129657" y="157480"/>
                              </a:lnTo>
                              <a:lnTo>
                                <a:pt x="132409" y="154422"/>
                              </a:lnTo>
                              <a:lnTo>
                                <a:pt x="134855" y="151670"/>
                              </a:lnTo>
                              <a:lnTo>
                                <a:pt x="137302" y="148612"/>
                              </a:lnTo>
                              <a:lnTo>
                                <a:pt x="139748" y="145555"/>
                              </a:lnTo>
                              <a:lnTo>
                                <a:pt x="141277" y="141885"/>
                              </a:lnTo>
                              <a:lnTo>
                                <a:pt x="143723" y="139133"/>
                              </a:lnTo>
                              <a:lnTo>
                                <a:pt x="146475" y="136075"/>
                              </a:lnTo>
                              <a:lnTo>
                                <a:pt x="148921" y="132406"/>
                              </a:lnTo>
                              <a:lnTo>
                                <a:pt x="151369" y="129654"/>
                              </a:lnTo>
                              <a:lnTo>
                                <a:pt x="151979" y="126596"/>
                              </a:lnTo>
                              <a:lnTo>
                                <a:pt x="153815" y="123538"/>
                              </a:lnTo>
                              <a:lnTo>
                                <a:pt x="155343" y="121397"/>
                              </a:lnTo>
                              <a:lnTo>
                                <a:pt x="157178" y="119257"/>
                              </a:lnTo>
                              <a:lnTo>
                                <a:pt x="158707" y="117116"/>
                              </a:lnTo>
                              <a:lnTo>
                                <a:pt x="159625" y="115588"/>
                              </a:lnTo>
                              <a:lnTo>
                                <a:pt x="161154" y="114670"/>
                              </a:lnTo>
                              <a:lnTo>
                                <a:pt x="162071" y="114058"/>
                              </a:lnTo>
                              <a:lnTo>
                                <a:pt x="163600" y="114058"/>
                              </a:lnTo>
                              <a:lnTo>
                                <a:pt x="165434" y="114058"/>
                              </a:lnTo>
                              <a:lnTo>
                                <a:pt x="166964" y="114058"/>
                              </a:lnTo>
                              <a:lnTo>
                                <a:pt x="168799" y="114670"/>
                              </a:lnTo>
                              <a:lnTo>
                                <a:pt x="170327" y="116199"/>
                              </a:lnTo>
                              <a:lnTo>
                                <a:pt x="171245" y="117728"/>
                              </a:lnTo>
                              <a:lnTo>
                                <a:pt x="172773" y="118340"/>
                              </a:lnTo>
                              <a:lnTo>
                                <a:pt x="174609" y="119868"/>
                              </a:lnTo>
                              <a:lnTo>
                                <a:pt x="175220" y="121397"/>
                              </a:lnTo>
                              <a:lnTo>
                                <a:pt x="177055" y="123538"/>
                              </a:lnTo>
                              <a:lnTo>
                                <a:pt x="177666" y="125984"/>
                              </a:lnTo>
                              <a:lnTo>
                                <a:pt x="179502" y="128736"/>
                              </a:lnTo>
                              <a:lnTo>
                                <a:pt x="180113" y="131794"/>
                              </a:lnTo>
                              <a:lnTo>
                                <a:pt x="181030" y="133935"/>
                              </a:lnTo>
                              <a:lnTo>
                                <a:pt x="181948" y="136992"/>
                              </a:lnTo>
                              <a:lnTo>
                                <a:pt x="182865" y="139745"/>
                              </a:lnTo>
                              <a:lnTo>
                                <a:pt x="183477" y="142803"/>
                              </a:lnTo>
                              <a:lnTo>
                                <a:pt x="183477" y="146472"/>
                              </a:lnTo>
                              <a:lnTo>
                                <a:pt x="184394" y="148612"/>
                              </a:lnTo>
                              <a:lnTo>
                                <a:pt x="185311" y="151670"/>
                              </a:lnTo>
                              <a:lnTo>
                                <a:pt x="185311" y="153811"/>
                              </a:lnTo>
                              <a:lnTo>
                                <a:pt x="185922" y="155951"/>
                              </a:lnTo>
                              <a:lnTo>
                                <a:pt x="186840" y="157480"/>
                              </a:lnTo>
                              <a:lnTo>
                                <a:pt x="187757" y="159621"/>
                              </a:lnTo>
                              <a:lnTo>
                                <a:pt x="189287" y="160538"/>
                              </a:lnTo>
                              <a:lnTo>
                                <a:pt x="191121" y="160538"/>
                              </a:lnTo>
                              <a:lnTo>
                                <a:pt x="193568" y="160538"/>
                              </a:lnTo>
                              <a:lnTo>
                                <a:pt x="195096" y="159621"/>
                              </a:lnTo>
                              <a:lnTo>
                                <a:pt x="196932" y="159009"/>
                              </a:lnTo>
                              <a:lnTo>
                                <a:pt x="199378" y="157480"/>
                              </a:lnTo>
                              <a:lnTo>
                                <a:pt x="200907" y="155951"/>
                              </a:lnTo>
                              <a:lnTo>
                                <a:pt x="202741" y="153811"/>
                              </a:lnTo>
                              <a:lnTo>
                                <a:pt x="205188" y="152282"/>
                              </a:lnTo>
                              <a:lnTo>
                                <a:pt x="207633" y="149530"/>
                              </a:lnTo>
                              <a:lnTo>
                                <a:pt x="208246" y="147084"/>
                              </a:lnTo>
                              <a:lnTo>
                                <a:pt x="210998" y="144943"/>
                              </a:lnTo>
                              <a:lnTo>
                                <a:pt x="212527" y="141885"/>
                              </a:lnTo>
                              <a:lnTo>
                                <a:pt x="214056" y="139745"/>
                              </a:lnTo>
                              <a:lnTo>
                                <a:pt x="214973" y="136992"/>
                              </a:lnTo>
                              <a:lnTo>
                                <a:pt x="216808" y="133935"/>
                              </a:lnTo>
                              <a:lnTo>
                                <a:pt x="217420" y="130877"/>
                              </a:lnTo>
                              <a:lnTo>
                                <a:pt x="219254" y="128736"/>
                              </a:lnTo>
                              <a:lnTo>
                                <a:pt x="220784" y="125984"/>
                              </a:lnTo>
                              <a:lnTo>
                                <a:pt x="222312" y="122926"/>
                              </a:lnTo>
                              <a:lnTo>
                                <a:pt x="223230" y="120786"/>
                              </a:lnTo>
                              <a:lnTo>
                                <a:pt x="225065" y="119257"/>
                              </a:lnTo>
                              <a:lnTo>
                                <a:pt x="225676" y="117728"/>
                              </a:lnTo>
                              <a:lnTo>
                                <a:pt x="227511" y="116199"/>
                              </a:lnTo>
                              <a:lnTo>
                                <a:pt x="229040" y="116199"/>
                              </a:lnTo>
                              <a:lnTo>
                                <a:pt x="230875" y="116199"/>
                              </a:lnTo>
                              <a:lnTo>
                                <a:pt x="233321" y="117728"/>
                              </a:lnTo>
                              <a:lnTo>
                                <a:pt x="233933" y="118340"/>
                              </a:lnTo>
                              <a:lnTo>
                                <a:pt x="235768" y="119868"/>
                              </a:lnTo>
                              <a:lnTo>
                                <a:pt x="237296" y="121397"/>
                              </a:lnTo>
                              <a:lnTo>
                                <a:pt x="237296" y="123538"/>
                              </a:lnTo>
                              <a:lnTo>
                                <a:pt x="237296" y="125984"/>
                              </a:lnTo>
                              <a:lnTo>
                                <a:pt x="238214" y="128736"/>
                              </a:lnTo>
                              <a:lnTo>
                                <a:pt x="238214" y="130877"/>
                              </a:lnTo>
                              <a:lnTo>
                                <a:pt x="238214" y="133323"/>
                              </a:lnTo>
                              <a:lnTo>
                                <a:pt x="239131" y="136075"/>
                              </a:lnTo>
                              <a:lnTo>
                                <a:pt x="239742" y="138216"/>
                              </a:lnTo>
                              <a:lnTo>
                                <a:pt x="241577" y="140662"/>
                              </a:lnTo>
                              <a:lnTo>
                                <a:pt x="242189" y="142803"/>
                              </a:lnTo>
                              <a:lnTo>
                                <a:pt x="243106" y="145555"/>
                              </a:lnTo>
                              <a:lnTo>
                                <a:pt x="244941" y="148001"/>
                              </a:lnTo>
                              <a:lnTo>
                                <a:pt x="247387" y="150142"/>
                              </a:lnTo>
                              <a:lnTo>
                                <a:pt x="249833" y="151670"/>
                              </a:lnTo>
                              <a:lnTo>
                                <a:pt x="251362" y="153199"/>
                              </a:lnTo>
                              <a:lnTo>
                                <a:pt x="254727" y="153811"/>
                              </a:lnTo>
                              <a:lnTo>
                                <a:pt x="258091" y="155951"/>
                              </a:lnTo>
                              <a:lnTo>
                                <a:pt x="261453" y="156869"/>
                              </a:lnTo>
                              <a:lnTo>
                                <a:pt x="263900" y="157480"/>
                              </a:lnTo>
                              <a:lnTo>
                                <a:pt x="267265" y="156869"/>
                              </a:lnTo>
                              <a:lnTo>
                                <a:pt x="270322" y="155951"/>
                              </a:lnTo>
                              <a:lnTo>
                                <a:pt x="273686" y="154422"/>
                              </a:lnTo>
                              <a:lnTo>
                                <a:pt x="277967" y="153199"/>
                              </a:lnTo>
                              <a:lnTo>
                                <a:pt x="303653" y="118340"/>
                              </a:lnTo>
                              <a:lnTo>
                                <a:pt x="306099" y="112530"/>
                              </a:lnTo>
                              <a:lnTo>
                                <a:pt x="308547" y="105191"/>
                              </a:lnTo>
                              <a:lnTo>
                                <a:pt x="310993" y="96323"/>
                              </a:lnTo>
                              <a:lnTo>
                                <a:pt x="313439" y="88372"/>
                              </a:lnTo>
                              <a:lnTo>
                                <a:pt x="316803" y="79504"/>
                              </a:lnTo>
                              <a:lnTo>
                                <a:pt x="320167" y="71554"/>
                              </a:lnTo>
                              <a:lnTo>
                                <a:pt x="322613" y="63298"/>
                              </a:lnTo>
                              <a:lnTo>
                                <a:pt x="325976" y="54430"/>
                              </a:lnTo>
                              <a:lnTo>
                                <a:pt x="329341" y="46479"/>
                              </a:lnTo>
                              <a:lnTo>
                                <a:pt x="332399" y="38223"/>
                              </a:lnTo>
                              <a:lnTo>
                                <a:pt x="335762" y="30884"/>
                              </a:lnTo>
                              <a:lnTo>
                                <a:pt x="339126" y="23545"/>
                              </a:lnTo>
                              <a:lnTo>
                                <a:pt x="342489" y="17124"/>
                              </a:lnTo>
                              <a:lnTo>
                                <a:pt x="345853" y="11925"/>
                              </a:lnTo>
                              <a:lnTo>
                                <a:pt x="348299" y="7338"/>
                              </a:lnTo>
                              <a:lnTo>
                                <a:pt x="349829" y="3669"/>
                              </a:lnTo>
                              <a:lnTo>
                                <a:pt x="350746" y="1528"/>
                              </a:lnTo>
                              <a:lnTo>
                                <a:pt x="352275" y="0"/>
                              </a:lnTo>
                              <a:lnTo>
                                <a:pt x="351663" y="3669"/>
                              </a:lnTo>
                              <a:lnTo>
                                <a:pt x="351663" y="7338"/>
                              </a:lnTo>
                              <a:lnTo>
                                <a:pt x="349829" y="11925"/>
                              </a:lnTo>
                              <a:lnTo>
                                <a:pt x="349217" y="16206"/>
                              </a:lnTo>
                              <a:lnTo>
                                <a:pt x="346465" y="20793"/>
                              </a:lnTo>
                              <a:lnTo>
                                <a:pt x="344936" y="25685"/>
                              </a:lnTo>
                              <a:lnTo>
                                <a:pt x="343407" y="30884"/>
                              </a:lnTo>
                              <a:lnTo>
                                <a:pt x="341572" y="38223"/>
                              </a:lnTo>
                              <a:lnTo>
                                <a:pt x="339126" y="45562"/>
                              </a:lnTo>
                              <a:lnTo>
                                <a:pt x="337597" y="53818"/>
                              </a:lnTo>
                              <a:lnTo>
                                <a:pt x="335150" y="62686"/>
                              </a:lnTo>
                              <a:lnTo>
                                <a:pt x="332399" y="71554"/>
                              </a:lnTo>
                              <a:lnTo>
                                <a:pt x="329952" y="80116"/>
                              </a:lnTo>
                              <a:lnTo>
                                <a:pt x="328423" y="88372"/>
                              </a:lnTo>
                              <a:lnTo>
                                <a:pt x="325976" y="97240"/>
                              </a:lnTo>
                              <a:lnTo>
                                <a:pt x="324142" y="105191"/>
                              </a:lnTo>
                              <a:lnTo>
                                <a:pt x="321695" y="112530"/>
                              </a:lnTo>
                              <a:lnTo>
                                <a:pt x="320167" y="120786"/>
                              </a:lnTo>
                              <a:lnTo>
                                <a:pt x="318332" y="128125"/>
                              </a:lnTo>
                              <a:lnTo>
                                <a:pt x="315885" y="134546"/>
                              </a:lnTo>
                              <a:lnTo>
                                <a:pt x="315274" y="141273"/>
                              </a:lnTo>
                              <a:lnTo>
                                <a:pt x="313439" y="147084"/>
                              </a:lnTo>
                              <a:lnTo>
                                <a:pt x="312522" y="152282"/>
                              </a:lnTo>
                              <a:lnTo>
                                <a:pt x="310993" y="157480"/>
                              </a:lnTo>
                              <a:lnTo>
                                <a:pt x="310075" y="161150"/>
                              </a:lnTo>
                              <a:lnTo>
                                <a:pt x="309464" y="164208"/>
                              </a:lnTo>
                              <a:lnTo>
                                <a:pt x="308547" y="166348"/>
                              </a:lnTo>
                              <a:lnTo>
                                <a:pt x="308547" y="164819"/>
                              </a:lnTo>
                              <a:lnTo>
                                <a:pt x="309464" y="162679"/>
                              </a:lnTo>
                              <a:lnTo>
                                <a:pt x="310993" y="160538"/>
                              </a:lnTo>
                              <a:lnTo>
                                <a:pt x="312522" y="157480"/>
                              </a:lnTo>
                              <a:lnTo>
                                <a:pt x="315274" y="153811"/>
                              </a:lnTo>
                              <a:lnTo>
                                <a:pt x="318332" y="149530"/>
                              </a:lnTo>
                              <a:lnTo>
                                <a:pt x="322613" y="144943"/>
                              </a:lnTo>
                              <a:lnTo>
                                <a:pt x="326588" y="139745"/>
                              </a:lnTo>
                              <a:lnTo>
                                <a:pt x="332399" y="133935"/>
                              </a:lnTo>
                              <a:lnTo>
                                <a:pt x="338208" y="128125"/>
                              </a:lnTo>
                              <a:lnTo>
                                <a:pt x="344018" y="121397"/>
                              </a:lnTo>
                              <a:lnTo>
                                <a:pt x="349217" y="115588"/>
                              </a:lnTo>
                              <a:lnTo>
                                <a:pt x="354721" y="108860"/>
                              </a:lnTo>
                              <a:lnTo>
                                <a:pt x="362367" y="102438"/>
                              </a:lnTo>
                              <a:lnTo>
                                <a:pt x="369706" y="95711"/>
                              </a:lnTo>
                              <a:lnTo>
                                <a:pt x="377962" y="89901"/>
                              </a:lnTo>
                              <a:lnTo>
                                <a:pt x="386218" y="83786"/>
                              </a:lnTo>
                              <a:lnTo>
                                <a:pt x="392946" y="79504"/>
                              </a:lnTo>
                              <a:lnTo>
                                <a:pt x="399673" y="75835"/>
                              </a:lnTo>
                              <a:lnTo>
                                <a:pt x="405483" y="72165"/>
                              </a:lnTo>
                              <a:lnTo>
                                <a:pt x="410376" y="70025"/>
                              </a:lnTo>
                              <a:lnTo>
                                <a:pt x="416187" y="68496"/>
                              </a:lnTo>
                              <a:lnTo>
                                <a:pt x="420161" y="66967"/>
                              </a:lnTo>
                              <a:lnTo>
                                <a:pt x="424443" y="66356"/>
                              </a:lnTo>
                              <a:lnTo>
                                <a:pt x="428418" y="66356"/>
                              </a:lnTo>
                              <a:lnTo>
                                <a:pt x="431781" y="67884"/>
                              </a:lnTo>
                              <a:lnTo>
                                <a:pt x="436063" y="706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914795pt;margin-top:45.272881pt;width:34.35pt;height:17.650pt;mso-position-horizontal-relative:page;mso-position-vertical-relative:paragraph;z-index:16126976" id="docshape771" coordorigin="10418,905" coordsize="687,353" path="m10418,1036l10423,1033,10425,1030,10422,1025,10423,1020,10426,1017,10428,1013,10427,1010,10427,1008,10430,1011,10432,1016,10435,1022,10438,1031,10440,1039,10441,1048,10443,1057,10444,1068,10444,1078,10444,1088,10444,1100,10443,1113,10443,1125,10441,1136,10440,1148,10440,1159,10440,1170,10441,1181,10440,1193,10440,1203,10440,1211,10440,1219,10439,1227,10436,1232,10436,1239,10435,1245,10432,1251,10431,1254,10430,1257,10430,1257,10428,1256,10428,1253,10430,1250,10431,1245,10432,1240,10435,1236,10436,1229,10439,1222,10441,1214,10445,1205,10448,1196,10451,1187,10453,1178,10456,1167,10458,1157,10460,1148,10463,1136,10465,1126,10467,1116,10470,1106,10472,1097,10474,1087,10477,1079,10479,1073,10482,1065,10485,1060,10487,1055,10489,1050,10491,1047,10492,1045,10495,1042,10498,1043,10500,1045,10503,1046,10505,1047,10507,1049,10509,1050,10512,1054,10515,1055,10517,1056,10520,1059,10521,1061,10524,1064,10525,1067,10525,1070,10525,1073,10525,1076,10526,1079,10525,1080,10522,1083,10520,1085,10517,1088,10515,1091,10511,1092,10504,1094,10499,1097,10495,1098,10490,1099,10483,1100,10479,1101,10477,1101,10474,1102,10472,1102,10467,1102,10465,1101,10464,1107,10463,1111,10460,1112,10463,1114,10466,1115,10472,1117,10477,1120,10483,1121,10489,1122,10494,1123,10499,1123,10508,1125,10515,1122,10518,1119,10525,1115,10535,1112,10544,1110,10550,1107,10556,1104,10564,1100,10570,1097,10574,1094,10578,1091,10583,1086,10586,1083,10589,1078,10590,1074,10591,1070,10594,1067,10596,1063,10596,1060,10594,1055,10594,1053,10596,1050,10593,1048,10591,1047,10593,1045,10593,1043,10590,1042,10587,1042,10586,1046,10583,1049,10583,1053,10581,1057,10581,1062,10580,1067,10581,1073,10581,1079,10581,1085,10583,1092,10583,1099,10586,1107,10587,1114,10589,1122,10587,1130,10586,1139,10587,1147,10587,1153,10590,1159,10591,1165,10594,1167,10596,1170,10599,1171,10602,1171,10605,1170,10609,1167,10611,1165,10615,1162,10619,1158,10622,1153,10627,1149,10631,1144,10635,1139,10638,1135,10641,1129,10645,1125,10649,1120,10653,1114,10657,1110,10658,1105,10661,1100,10663,1097,10666,1093,10668,1090,10670,1087,10672,1086,10674,1085,10676,1085,10679,1085,10681,1085,10684,1086,10687,1088,10688,1091,10690,1092,10693,1094,10694,1097,10697,1100,10698,1104,10701,1108,10702,1113,10703,1116,10705,1121,10706,1126,10707,1130,10707,1136,10709,1139,10710,1144,10710,1148,10711,1151,10713,1153,10714,1157,10716,1158,10719,1158,10723,1158,10726,1157,10728,1156,10732,1153,10735,1151,10738,1148,10741,1145,10745,1141,10746,1137,10751,1134,10753,1129,10755,1126,10757,1121,10760,1116,10761,1112,10764,1108,10766,1104,10768,1099,10770,1096,10773,1093,10774,1091,10777,1088,10779,1088,10782,1088,10786,1091,10787,1092,10790,1094,10792,1097,10792,1100,10792,1104,10793,1108,10793,1112,10793,1115,10795,1120,10796,1123,10799,1127,10800,1130,10801,1135,10804,1139,10808,1142,10812,1144,10814,1147,10819,1148,10825,1151,10830,1152,10834,1153,10839,1152,10844,1151,10849,1149,10856,1147,10896,1092,10900,1083,10904,1071,10908,1057,10912,1045,10917,1031,10922,1018,10926,1005,10932,991,10937,979,10942,966,10947,954,10952,943,10958,932,10963,924,10967,917,10969,911,10971,908,10973,905,10972,911,10972,917,10969,924,10968,931,10964,938,10962,946,10959,954,10956,966,10952,977,10950,990,10946,1004,10942,1018,10938,1032,10935,1045,10932,1059,10929,1071,10925,1083,10922,1096,10920,1107,10916,1117,10915,1128,10912,1137,10910,1145,10908,1153,10907,1159,10906,1164,10904,1167,10904,1165,10906,1162,10908,1158,10910,1153,10915,1148,10920,1141,10926,1134,10933,1126,10942,1116,10951,1107,10960,1097,10968,1087,10977,1077,10989,1067,11001,1056,11014,1047,11027,1037,11037,1031,11048,1025,11057,1019,11065,1016,11074,1013,11080,1011,11087,1010,11093,1010,11098,1012,11105,10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7488" behindDoc="0" locked="0" layoutInCell="1" allowOverlap="1" wp14:anchorId="19AEB3DB" wp14:editId="5E36AAC1">
                <wp:simplePos x="0" y="0"/>
                <wp:positionH relativeFrom="page">
                  <wp:posOffset>7080425</wp:posOffset>
                </wp:positionH>
                <wp:positionV relativeFrom="paragraph">
                  <wp:posOffset>722966</wp:posOffset>
                </wp:positionV>
                <wp:extent cx="9525" cy="2095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955"/>
                        </a:xfrm>
                        <a:custGeom>
                          <a:avLst/>
                          <a:gdLst/>
                          <a:ahLst/>
                          <a:cxnLst/>
                          <a:rect l="l" t="t" r="r" b="b"/>
                          <a:pathLst>
                            <a:path w="9525" h="20955">
                              <a:moveTo>
                                <a:pt x="0" y="20488"/>
                              </a:moveTo>
                              <a:lnTo>
                                <a:pt x="2445" y="18958"/>
                              </a:lnTo>
                              <a:lnTo>
                                <a:pt x="3363" y="16818"/>
                              </a:lnTo>
                              <a:lnTo>
                                <a:pt x="5198" y="13149"/>
                              </a:lnTo>
                              <a:lnTo>
                                <a:pt x="6726" y="10091"/>
                              </a:lnTo>
                              <a:lnTo>
                                <a:pt x="7644" y="7950"/>
                              </a:lnTo>
                              <a:lnTo>
                                <a:pt x="8256" y="5810"/>
                              </a:lnTo>
                              <a:lnTo>
                                <a:pt x="8256" y="3669"/>
                              </a:lnTo>
                              <a:lnTo>
                                <a:pt x="917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513855pt;margin-top:56.926533pt;width:.75pt;height:1.65pt;mso-position-horizontal-relative:page;mso-position-vertical-relative:paragraph;z-index:16127488" id="docshape772" coordorigin="11150,1139" coordsize="15,33" path="m11150,1171l11154,1168,11156,1165,11158,1159,11161,1154,11162,1151,11163,1148,11163,1144,11165,1139e" filled="false" stroked="true" strokeweight="1pt" strokecolor="#2d46ff">
                <v:path arrowok="t"/>
                <v:stroke dashstyle="solid"/>
                <w10:wrap type="none"/>
              </v:shape>
            </w:pict>
          </mc:Fallback>
        </mc:AlternateContent>
      </w:r>
      <w:r>
        <w:t xml:space="preserve">l’étude de leurs </w:t>
      </w:r>
      <w:r>
        <w:rPr>
          <w:spacing w:val="-2"/>
        </w:rPr>
        <w:t>croissances.</w:t>
      </w:r>
    </w:p>
    <w:p w14:paraId="1C01E106" w14:textId="77777777" w:rsidR="007521A4" w:rsidRDefault="007521A4">
      <w:pPr>
        <w:pStyle w:val="Corpsdetexte"/>
        <w:sectPr w:rsidR="007521A4">
          <w:pgSz w:w="11920" w:h="16840"/>
          <w:pgMar w:top="1380" w:right="0" w:bottom="280" w:left="425" w:header="720" w:footer="720" w:gutter="0"/>
          <w:cols w:space="720"/>
        </w:sectPr>
      </w:pPr>
    </w:p>
    <w:p w14:paraId="0F22759B" w14:textId="77777777" w:rsidR="007521A4" w:rsidRDefault="00000000">
      <w:pPr>
        <w:pStyle w:val="Corpsdetexte"/>
        <w:spacing w:before="4"/>
        <w:rPr>
          <w:sz w:val="17"/>
        </w:rPr>
      </w:pPr>
      <w:r>
        <w:rPr>
          <w:noProof/>
          <w:sz w:val="17"/>
        </w:rPr>
        <w:lastRenderedPageBreak/>
        <mc:AlternateContent>
          <mc:Choice Requires="wps">
            <w:drawing>
              <wp:anchor distT="0" distB="0" distL="0" distR="0" simplePos="0" relativeHeight="16128000" behindDoc="0" locked="0" layoutInCell="1" allowOverlap="1" wp14:anchorId="724191EA" wp14:editId="5887BC1C">
                <wp:simplePos x="0" y="0"/>
                <wp:positionH relativeFrom="page">
                  <wp:posOffset>3879461</wp:posOffset>
                </wp:positionH>
                <wp:positionV relativeFrom="page">
                  <wp:posOffset>10226288</wp:posOffset>
                </wp:positionV>
                <wp:extent cx="78740" cy="260985"/>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60985"/>
                        </a:xfrm>
                        <a:custGeom>
                          <a:avLst/>
                          <a:gdLst/>
                          <a:ahLst/>
                          <a:cxnLst/>
                          <a:rect l="l" t="t" r="r" b="b"/>
                          <a:pathLst>
                            <a:path w="78740" h="260985">
                              <a:moveTo>
                                <a:pt x="78177" y="3521"/>
                              </a:moveTo>
                              <a:lnTo>
                                <a:pt x="71135" y="0"/>
                              </a:lnTo>
                              <a:lnTo>
                                <a:pt x="71135" y="3521"/>
                              </a:lnTo>
                              <a:lnTo>
                                <a:pt x="69021" y="7042"/>
                              </a:lnTo>
                              <a:lnTo>
                                <a:pt x="66909" y="9859"/>
                              </a:lnTo>
                              <a:lnTo>
                                <a:pt x="64796" y="15494"/>
                              </a:lnTo>
                              <a:lnTo>
                                <a:pt x="63387" y="18311"/>
                              </a:lnTo>
                              <a:lnTo>
                                <a:pt x="59161" y="26762"/>
                              </a:lnTo>
                              <a:lnTo>
                                <a:pt x="57753" y="33805"/>
                              </a:lnTo>
                              <a:lnTo>
                                <a:pt x="53527" y="43665"/>
                              </a:lnTo>
                              <a:lnTo>
                                <a:pt x="50005" y="54230"/>
                              </a:lnTo>
                              <a:lnTo>
                                <a:pt x="45779" y="64090"/>
                              </a:lnTo>
                              <a:lnTo>
                                <a:pt x="42258" y="76063"/>
                              </a:lnTo>
                              <a:lnTo>
                                <a:pt x="40145" y="89444"/>
                              </a:lnTo>
                              <a:lnTo>
                                <a:pt x="34510" y="104939"/>
                              </a:lnTo>
                              <a:lnTo>
                                <a:pt x="30989" y="118320"/>
                              </a:lnTo>
                              <a:lnTo>
                                <a:pt x="26763" y="132406"/>
                              </a:lnTo>
                              <a:lnTo>
                                <a:pt x="23241" y="145787"/>
                              </a:lnTo>
                              <a:lnTo>
                                <a:pt x="19720" y="162691"/>
                              </a:lnTo>
                              <a:lnTo>
                                <a:pt x="17607" y="177481"/>
                              </a:lnTo>
                              <a:lnTo>
                                <a:pt x="13381" y="189453"/>
                              </a:lnTo>
                              <a:lnTo>
                                <a:pt x="11972" y="203539"/>
                              </a:lnTo>
                              <a:lnTo>
                                <a:pt x="9859" y="214808"/>
                              </a:lnTo>
                              <a:lnTo>
                                <a:pt x="6338" y="226781"/>
                              </a:lnTo>
                              <a:lnTo>
                                <a:pt x="4226" y="237345"/>
                              </a:lnTo>
                              <a:lnTo>
                                <a:pt x="2112" y="243684"/>
                              </a:lnTo>
                              <a:lnTo>
                                <a:pt x="0" y="250727"/>
                              </a:lnTo>
                              <a:lnTo>
                                <a:pt x="0" y="254248"/>
                              </a:lnTo>
                              <a:lnTo>
                                <a:pt x="2112" y="2605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469421pt;margin-top:805.219604pt;width:6.2pt;height:20.55pt;mso-position-horizontal-relative:page;mso-position-vertical-relative:page;z-index:16128000" id="docshape773" coordorigin="6109,16104" coordsize="124,411" path="m6233,16110l6221,16104,6221,16110,6218,16115,6215,16120,6211,16129,6209,16133,6203,16147,6200,16158,6194,16173,6188,16190,6181,16205,6176,16224,6173,16245,6164,16270,6158,16291,6152,16313,6146,16334,6140,16361,6137,16384,6130,16403,6128,16425,6125,16443,6119,16462,6116,16478,6113,16488,6109,16499,6109,16505,6113,1651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28512" behindDoc="0" locked="0" layoutInCell="1" allowOverlap="1" wp14:anchorId="6A4872FC" wp14:editId="78700E34">
                <wp:simplePos x="0" y="0"/>
                <wp:positionH relativeFrom="page">
                  <wp:posOffset>4030182</wp:posOffset>
                </wp:positionH>
                <wp:positionV relativeFrom="page">
                  <wp:posOffset>10287561</wp:posOffset>
                </wp:positionV>
                <wp:extent cx="278765" cy="14541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45415"/>
                        </a:xfrm>
                        <a:custGeom>
                          <a:avLst/>
                          <a:gdLst/>
                          <a:ahLst/>
                          <a:cxnLst/>
                          <a:rect l="l" t="t" r="r" b="b"/>
                          <a:pathLst>
                            <a:path w="278765" h="145415">
                              <a:moveTo>
                                <a:pt x="47892" y="11268"/>
                              </a:moveTo>
                              <a:lnTo>
                                <a:pt x="51413" y="9860"/>
                              </a:lnTo>
                              <a:lnTo>
                                <a:pt x="53526" y="8451"/>
                              </a:lnTo>
                              <a:lnTo>
                                <a:pt x="59161" y="8451"/>
                              </a:lnTo>
                              <a:lnTo>
                                <a:pt x="61274" y="6338"/>
                              </a:lnTo>
                              <a:lnTo>
                                <a:pt x="66908" y="4930"/>
                              </a:lnTo>
                              <a:lnTo>
                                <a:pt x="72543" y="2817"/>
                              </a:lnTo>
                              <a:lnTo>
                                <a:pt x="78177" y="1408"/>
                              </a:lnTo>
                              <a:lnTo>
                                <a:pt x="83812" y="1408"/>
                              </a:lnTo>
                              <a:lnTo>
                                <a:pt x="88038" y="0"/>
                              </a:lnTo>
                              <a:lnTo>
                                <a:pt x="93672" y="0"/>
                              </a:lnTo>
                              <a:lnTo>
                                <a:pt x="99307" y="0"/>
                              </a:lnTo>
                              <a:lnTo>
                                <a:pt x="102828" y="0"/>
                              </a:lnTo>
                              <a:lnTo>
                                <a:pt x="107053" y="1408"/>
                              </a:lnTo>
                              <a:lnTo>
                                <a:pt x="112688" y="2817"/>
                              </a:lnTo>
                              <a:lnTo>
                                <a:pt x="118323" y="6338"/>
                              </a:lnTo>
                              <a:lnTo>
                                <a:pt x="121844" y="9860"/>
                              </a:lnTo>
                              <a:lnTo>
                                <a:pt x="123956" y="14790"/>
                              </a:lnTo>
                              <a:lnTo>
                                <a:pt x="126069" y="19720"/>
                              </a:lnTo>
                              <a:lnTo>
                                <a:pt x="128183" y="25354"/>
                              </a:lnTo>
                              <a:lnTo>
                                <a:pt x="129592" y="30284"/>
                              </a:lnTo>
                              <a:lnTo>
                                <a:pt x="129592" y="33806"/>
                              </a:lnTo>
                              <a:lnTo>
                                <a:pt x="128183" y="38736"/>
                              </a:lnTo>
                              <a:lnTo>
                                <a:pt x="126069" y="45074"/>
                              </a:lnTo>
                              <a:lnTo>
                                <a:pt x="123956" y="48596"/>
                              </a:lnTo>
                              <a:lnTo>
                                <a:pt x="118323" y="55638"/>
                              </a:lnTo>
                              <a:lnTo>
                                <a:pt x="114801" y="60569"/>
                              </a:lnTo>
                              <a:lnTo>
                                <a:pt x="108462" y="65499"/>
                              </a:lnTo>
                              <a:lnTo>
                                <a:pt x="102828" y="72541"/>
                              </a:lnTo>
                              <a:lnTo>
                                <a:pt x="95785" y="77472"/>
                              </a:lnTo>
                              <a:lnTo>
                                <a:pt x="88038" y="82402"/>
                              </a:lnTo>
                              <a:lnTo>
                                <a:pt x="78177" y="90853"/>
                              </a:lnTo>
                              <a:lnTo>
                                <a:pt x="70430" y="96487"/>
                              </a:lnTo>
                              <a:lnTo>
                                <a:pt x="63387" y="102826"/>
                              </a:lnTo>
                              <a:lnTo>
                                <a:pt x="55639" y="109869"/>
                              </a:lnTo>
                              <a:lnTo>
                                <a:pt x="47892" y="116208"/>
                              </a:lnTo>
                              <a:lnTo>
                                <a:pt x="38032" y="121842"/>
                              </a:lnTo>
                              <a:lnTo>
                                <a:pt x="30989" y="126772"/>
                              </a:lnTo>
                              <a:lnTo>
                                <a:pt x="21128" y="130293"/>
                              </a:lnTo>
                              <a:lnTo>
                                <a:pt x="13382" y="131702"/>
                              </a:lnTo>
                              <a:lnTo>
                                <a:pt x="7747" y="135224"/>
                              </a:lnTo>
                              <a:lnTo>
                                <a:pt x="2113" y="138745"/>
                              </a:lnTo>
                              <a:lnTo>
                                <a:pt x="0" y="140153"/>
                              </a:lnTo>
                              <a:lnTo>
                                <a:pt x="5634" y="143675"/>
                              </a:lnTo>
                              <a:lnTo>
                                <a:pt x="11269" y="145083"/>
                              </a:lnTo>
                              <a:lnTo>
                                <a:pt x="19016" y="145083"/>
                              </a:lnTo>
                              <a:lnTo>
                                <a:pt x="28876" y="145083"/>
                              </a:lnTo>
                              <a:lnTo>
                                <a:pt x="42257" y="145083"/>
                              </a:lnTo>
                              <a:lnTo>
                                <a:pt x="53526" y="142266"/>
                              </a:lnTo>
                              <a:lnTo>
                                <a:pt x="69021" y="138745"/>
                              </a:lnTo>
                              <a:lnTo>
                                <a:pt x="83812" y="136632"/>
                              </a:lnTo>
                              <a:lnTo>
                                <a:pt x="102828" y="133815"/>
                              </a:lnTo>
                              <a:lnTo>
                                <a:pt x="120435" y="131702"/>
                              </a:lnTo>
                              <a:lnTo>
                                <a:pt x="137338" y="131702"/>
                              </a:lnTo>
                              <a:lnTo>
                                <a:pt x="156355" y="130293"/>
                              </a:lnTo>
                              <a:lnTo>
                                <a:pt x="175371" y="128180"/>
                              </a:lnTo>
                              <a:lnTo>
                                <a:pt x="194387" y="125363"/>
                              </a:lnTo>
                              <a:lnTo>
                                <a:pt x="215516" y="123250"/>
                              </a:lnTo>
                              <a:lnTo>
                                <a:pt x="236645" y="121842"/>
                              </a:lnTo>
                              <a:lnTo>
                                <a:pt x="259183" y="119729"/>
                              </a:lnTo>
                              <a:lnTo>
                                <a:pt x="278200" y="1162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337219pt;margin-top:810.04425pt;width:21.95pt;height:11.45pt;mso-position-horizontal-relative:page;mso-position-vertical-relative:page;z-index:16128512" id="docshape774" coordorigin="6347,16201" coordsize="439,229" path="m6422,16219l6428,16216,6431,16214,6440,16214,6443,16211,6452,16209,6461,16205,6470,16203,6479,16203,6485,16201,6494,16201,6503,16201,6509,16201,6515,16203,6524,16205,6533,16211,6539,16216,6542,16224,6545,16232,6549,16241,6551,16249,6551,16254,6549,16262,6545,16272,6542,16277,6533,16289,6528,16296,6518,16304,6509,16315,6498,16323,6485,16331,6470,16344,6458,16353,6447,16363,6434,16374,6422,16384,6407,16393,6396,16401,6380,16406,6368,16408,6359,16414,6350,16419,6347,16422,6356,16427,6364,16429,6377,16429,6392,16429,6413,16429,6431,16425,6455,16419,6479,16416,6509,16412,6536,16408,6563,16408,6593,16406,6623,16403,6653,16398,6686,16395,6719,16393,6755,16389,6785,1638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29024" behindDoc="0" locked="0" layoutInCell="1" allowOverlap="1" wp14:anchorId="7DDDC6DD" wp14:editId="402314BB">
                <wp:simplePos x="0" y="0"/>
                <wp:positionH relativeFrom="page">
                  <wp:posOffset>1605381</wp:posOffset>
                </wp:positionH>
                <wp:positionV relativeFrom="page">
                  <wp:posOffset>476323</wp:posOffset>
                </wp:positionV>
                <wp:extent cx="92075" cy="7429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4295"/>
                        </a:xfrm>
                        <a:custGeom>
                          <a:avLst/>
                          <a:gdLst/>
                          <a:ahLst/>
                          <a:cxnLst/>
                          <a:rect l="l" t="t" r="r" b="b"/>
                          <a:pathLst>
                            <a:path w="92075" h="74295">
                              <a:moveTo>
                                <a:pt x="43770" y="13641"/>
                              </a:moveTo>
                              <a:lnTo>
                                <a:pt x="42917" y="12504"/>
                              </a:lnTo>
                              <a:lnTo>
                                <a:pt x="42348" y="11083"/>
                              </a:lnTo>
                              <a:lnTo>
                                <a:pt x="41496" y="9662"/>
                              </a:lnTo>
                              <a:lnTo>
                                <a:pt x="40075" y="7673"/>
                              </a:lnTo>
                              <a:lnTo>
                                <a:pt x="38369" y="6252"/>
                              </a:lnTo>
                              <a:lnTo>
                                <a:pt x="36948" y="5683"/>
                              </a:lnTo>
                              <a:lnTo>
                                <a:pt x="36096" y="4830"/>
                              </a:lnTo>
                              <a:lnTo>
                                <a:pt x="34674" y="4262"/>
                              </a:lnTo>
                              <a:lnTo>
                                <a:pt x="32969" y="4262"/>
                              </a:lnTo>
                              <a:lnTo>
                                <a:pt x="31548" y="4262"/>
                              </a:lnTo>
                              <a:lnTo>
                                <a:pt x="29274" y="4830"/>
                              </a:lnTo>
                              <a:lnTo>
                                <a:pt x="27000" y="5683"/>
                              </a:lnTo>
                              <a:lnTo>
                                <a:pt x="24442" y="6252"/>
                              </a:lnTo>
                              <a:lnTo>
                                <a:pt x="23021" y="6821"/>
                              </a:lnTo>
                              <a:lnTo>
                                <a:pt x="21600" y="8241"/>
                              </a:lnTo>
                              <a:lnTo>
                                <a:pt x="19895" y="9662"/>
                              </a:lnTo>
                              <a:lnTo>
                                <a:pt x="17621" y="11652"/>
                              </a:lnTo>
                              <a:lnTo>
                                <a:pt x="15347" y="14495"/>
                              </a:lnTo>
                              <a:lnTo>
                                <a:pt x="13074" y="17052"/>
                              </a:lnTo>
                              <a:lnTo>
                                <a:pt x="9947" y="19894"/>
                              </a:lnTo>
                              <a:lnTo>
                                <a:pt x="7673" y="23304"/>
                              </a:lnTo>
                              <a:lnTo>
                                <a:pt x="6252" y="26716"/>
                              </a:lnTo>
                              <a:lnTo>
                                <a:pt x="3694" y="30978"/>
                              </a:lnTo>
                              <a:lnTo>
                                <a:pt x="3126" y="34957"/>
                              </a:lnTo>
                              <a:lnTo>
                                <a:pt x="1421" y="39789"/>
                              </a:lnTo>
                              <a:lnTo>
                                <a:pt x="852" y="44621"/>
                              </a:lnTo>
                              <a:lnTo>
                                <a:pt x="0" y="49168"/>
                              </a:lnTo>
                              <a:lnTo>
                                <a:pt x="0" y="53999"/>
                              </a:lnTo>
                              <a:lnTo>
                                <a:pt x="0" y="58832"/>
                              </a:lnTo>
                              <a:lnTo>
                                <a:pt x="14495" y="73896"/>
                              </a:lnTo>
                              <a:lnTo>
                                <a:pt x="19895" y="73327"/>
                              </a:lnTo>
                              <a:lnTo>
                                <a:pt x="55423" y="52010"/>
                              </a:lnTo>
                              <a:lnTo>
                                <a:pt x="59970" y="47178"/>
                              </a:lnTo>
                              <a:lnTo>
                                <a:pt x="64518" y="43199"/>
                              </a:lnTo>
                              <a:lnTo>
                                <a:pt x="67644" y="38937"/>
                              </a:lnTo>
                              <a:lnTo>
                                <a:pt x="70771" y="35525"/>
                              </a:lnTo>
                              <a:lnTo>
                                <a:pt x="72192" y="31546"/>
                              </a:lnTo>
                              <a:lnTo>
                                <a:pt x="73897" y="28136"/>
                              </a:lnTo>
                              <a:lnTo>
                                <a:pt x="74466" y="25294"/>
                              </a:lnTo>
                              <a:lnTo>
                                <a:pt x="73897" y="21884"/>
                              </a:lnTo>
                              <a:lnTo>
                                <a:pt x="71623" y="17905"/>
                              </a:lnTo>
                              <a:lnTo>
                                <a:pt x="69918" y="13641"/>
                              </a:lnTo>
                              <a:lnTo>
                                <a:pt x="67644" y="11083"/>
                              </a:lnTo>
                              <a:lnTo>
                                <a:pt x="66223" y="8241"/>
                              </a:lnTo>
                              <a:lnTo>
                                <a:pt x="63665" y="6252"/>
                              </a:lnTo>
                              <a:lnTo>
                                <a:pt x="61391" y="4262"/>
                              </a:lnTo>
                              <a:lnTo>
                                <a:pt x="58549" y="2840"/>
                              </a:lnTo>
                              <a:lnTo>
                                <a:pt x="55423" y="1420"/>
                              </a:lnTo>
                              <a:lnTo>
                                <a:pt x="53149" y="852"/>
                              </a:lnTo>
                              <a:lnTo>
                                <a:pt x="50591" y="0"/>
                              </a:lnTo>
                              <a:lnTo>
                                <a:pt x="47749" y="0"/>
                              </a:lnTo>
                              <a:lnTo>
                                <a:pt x="44622" y="0"/>
                              </a:lnTo>
                              <a:lnTo>
                                <a:pt x="41496" y="852"/>
                              </a:lnTo>
                              <a:lnTo>
                                <a:pt x="38369" y="2272"/>
                              </a:lnTo>
                              <a:lnTo>
                                <a:pt x="35243" y="4262"/>
                              </a:lnTo>
                              <a:lnTo>
                                <a:pt x="32401" y="5683"/>
                              </a:lnTo>
                              <a:lnTo>
                                <a:pt x="16200" y="30126"/>
                              </a:lnTo>
                              <a:lnTo>
                                <a:pt x="14495" y="34390"/>
                              </a:lnTo>
                              <a:lnTo>
                                <a:pt x="12221" y="37800"/>
                              </a:lnTo>
                              <a:lnTo>
                                <a:pt x="10800" y="41211"/>
                              </a:lnTo>
                              <a:lnTo>
                                <a:pt x="9095" y="45189"/>
                              </a:lnTo>
                              <a:lnTo>
                                <a:pt x="8526" y="50020"/>
                              </a:lnTo>
                              <a:lnTo>
                                <a:pt x="6252" y="54852"/>
                              </a:lnTo>
                              <a:lnTo>
                                <a:pt x="5400" y="58262"/>
                              </a:lnTo>
                              <a:lnTo>
                                <a:pt x="5400" y="60821"/>
                              </a:lnTo>
                              <a:lnTo>
                                <a:pt x="4547" y="63663"/>
                              </a:lnTo>
                              <a:lnTo>
                                <a:pt x="5400" y="66506"/>
                              </a:lnTo>
                              <a:lnTo>
                                <a:pt x="7673" y="68495"/>
                              </a:lnTo>
                              <a:lnTo>
                                <a:pt x="9947" y="69916"/>
                              </a:lnTo>
                              <a:lnTo>
                                <a:pt x="13074" y="71053"/>
                              </a:lnTo>
                              <a:lnTo>
                                <a:pt x="16200" y="71053"/>
                              </a:lnTo>
                              <a:lnTo>
                                <a:pt x="18474" y="71053"/>
                              </a:lnTo>
                              <a:lnTo>
                                <a:pt x="20748" y="70484"/>
                              </a:lnTo>
                              <a:lnTo>
                                <a:pt x="23021" y="68495"/>
                              </a:lnTo>
                              <a:lnTo>
                                <a:pt x="24442" y="66506"/>
                              </a:lnTo>
                              <a:lnTo>
                                <a:pt x="27000" y="63095"/>
                              </a:lnTo>
                              <a:lnTo>
                                <a:pt x="27569" y="60253"/>
                              </a:lnTo>
                              <a:lnTo>
                                <a:pt x="29274" y="56842"/>
                              </a:lnTo>
                              <a:lnTo>
                                <a:pt x="29843" y="53432"/>
                              </a:lnTo>
                              <a:lnTo>
                                <a:pt x="31548" y="50020"/>
                              </a:lnTo>
                              <a:lnTo>
                                <a:pt x="31548" y="47178"/>
                              </a:lnTo>
                              <a:lnTo>
                                <a:pt x="32401" y="44621"/>
                              </a:lnTo>
                              <a:lnTo>
                                <a:pt x="33822" y="41778"/>
                              </a:lnTo>
                              <a:lnTo>
                                <a:pt x="35243" y="38368"/>
                              </a:lnTo>
                              <a:lnTo>
                                <a:pt x="37517" y="34390"/>
                              </a:lnTo>
                              <a:lnTo>
                                <a:pt x="39222" y="31546"/>
                              </a:lnTo>
                              <a:lnTo>
                                <a:pt x="40075" y="29557"/>
                              </a:lnTo>
                              <a:lnTo>
                                <a:pt x="39222" y="26716"/>
                              </a:lnTo>
                              <a:lnTo>
                                <a:pt x="40075" y="24157"/>
                              </a:lnTo>
                              <a:lnTo>
                                <a:pt x="40643" y="22736"/>
                              </a:lnTo>
                              <a:lnTo>
                                <a:pt x="41496" y="20463"/>
                              </a:lnTo>
                              <a:lnTo>
                                <a:pt x="40643" y="19325"/>
                              </a:lnTo>
                              <a:lnTo>
                                <a:pt x="42348" y="17905"/>
                              </a:lnTo>
                              <a:lnTo>
                                <a:pt x="44622" y="17052"/>
                              </a:lnTo>
                              <a:lnTo>
                                <a:pt x="45475" y="16483"/>
                              </a:lnTo>
                              <a:lnTo>
                                <a:pt x="47749" y="17052"/>
                              </a:lnTo>
                              <a:lnTo>
                                <a:pt x="50023" y="18473"/>
                              </a:lnTo>
                              <a:lnTo>
                                <a:pt x="52296" y="21316"/>
                              </a:lnTo>
                              <a:lnTo>
                                <a:pt x="53717" y="24726"/>
                              </a:lnTo>
                              <a:lnTo>
                                <a:pt x="55991" y="28136"/>
                              </a:lnTo>
                              <a:lnTo>
                                <a:pt x="57696" y="31546"/>
                              </a:lnTo>
                              <a:lnTo>
                                <a:pt x="59118" y="35525"/>
                              </a:lnTo>
                              <a:lnTo>
                                <a:pt x="60823" y="39789"/>
                              </a:lnTo>
                              <a:lnTo>
                                <a:pt x="61391" y="42347"/>
                              </a:lnTo>
                              <a:lnTo>
                                <a:pt x="63097" y="45189"/>
                              </a:lnTo>
                              <a:lnTo>
                                <a:pt x="63665" y="48031"/>
                              </a:lnTo>
                              <a:lnTo>
                                <a:pt x="65370" y="49168"/>
                              </a:lnTo>
                              <a:lnTo>
                                <a:pt x="66791" y="50020"/>
                              </a:lnTo>
                              <a:lnTo>
                                <a:pt x="69918" y="50589"/>
                              </a:lnTo>
                              <a:lnTo>
                                <a:pt x="73044" y="50020"/>
                              </a:lnTo>
                              <a:lnTo>
                                <a:pt x="76739" y="48600"/>
                              </a:lnTo>
                              <a:lnTo>
                                <a:pt x="83845" y="46611"/>
                              </a:lnTo>
                              <a:lnTo>
                                <a:pt x="91519" y="446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408012pt;margin-top:37.505798pt;width:7.25pt;height:5.85pt;mso-position-horizontal-relative:page;mso-position-vertical-relative:page;z-index:16129024" id="docshape775" coordorigin="2528,750" coordsize="145,117" path="m2597,772l2596,770,2595,768,2594,765,2591,762,2589,760,2586,759,2585,758,2583,757,2580,757,2578,757,2574,758,2571,759,2567,760,2564,761,2562,763,2559,765,2556,768,2552,773,2549,777,2544,781,2540,787,2538,792,2534,799,2533,805,2530,813,2530,820,2528,828,2528,835,2528,843,2551,866,2559,866,2615,832,2623,824,2630,818,2635,811,2640,806,2642,800,2645,794,2645,790,2645,785,2641,778,2638,772,2635,768,2632,763,2628,760,2625,757,2620,755,2615,752,2612,751,2608,750,2603,750,2598,750,2594,751,2589,754,2584,757,2579,759,2554,798,2551,804,2547,810,2545,815,2542,821,2542,829,2538,836,2537,842,2537,846,2535,850,2537,855,2540,858,2544,860,2549,862,2554,862,2557,862,2561,861,2564,858,2567,855,2571,849,2572,845,2574,840,2575,834,2578,829,2578,824,2579,820,2581,816,2584,811,2587,804,2590,800,2591,797,2590,792,2591,788,2592,786,2594,782,2592,781,2595,778,2598,777,2600,776,2603,777,2607,779,2611,784,2613,789,2616,794,2619,800,2621,806,2624,813,2625,817,2628,821,2628,826,2631,828,2633,829,2638,830,2643,829,2649,827,2660,824,2672,82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29536" behindDoc="0" locked="0" layoutInCell="1" allowOverlap="1" wp14:anchorId="1CDF1AEF" wp14:editId="361903DD">
                <wp:simplePos x="0" y="0"/>
                <wp:positionH relativeFrom="page">
                  <wp:posOffset>1631530</wp:posOffset>
                </wp:positionH>
                <wp:positionV relativeFrom="page">
                  <wp:posOffset>374005</wp:posOffset>
                </wp:positionV>
                <wp:extent cx="49530" cy="1524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5240"/>
                        </a:xfrm>
                        <a:custGeom>
                          <a:avLst/>
                          <a:gdLst/>
                          <a:ahLst/>
                          <a:cxnLst/>
                          <a:rect l="l" t="t" r="r" b="b"/>
                          <a:pathLst>
                            <a:path w="49530" h="15240">
                              <a:moveTo>
                                <a:pt x="0" y="0"/>
                              </a:moveTo>
                              <a:lnTo>
                                <a:pt x="0" y="1988"/>
                              </a:lnTo>
                              <a:lnTo>
                                <a:pt x="0" y="2557"/>
                              </a:lnTo>
                              <a:lnTo>
                                <a:pt x="0" y="3979"/>
                              </a:lnTo>
                              <a:lnTo>
                                <a:pt x="852" y="5399"/>
                              </a:lnTo>
                              <a:lnTo>
                                <a:pt x="1421" y="5968"/>
                              </a:lnTo>
                              <a:lnTo>
                                <a:pt x="4547" y="6821"/>
                              </a:lnTo>
                              <a:lnTo>
                                <a:pt x="7673" y="6821"/>
                              </a:lnTo>
                              <a:lnTo>
                                <a:pt x="12221" y="7957"/>
                              </a:lnTo>
                              <a:lnTo>
                                <a:pt x="16769" y="8809"/>
                              </a:lnTo>
                              <a:lnTo>
                                <a:pt x="21600" y="10231"/>
                              </a:lnTo>
                              <a:lnTo>
                                <a:pt x="27001" y="10799"/>
                              </a:lnTo>
                              <a:lnTo>
                                <a:pt x="32969" y="12220"/>
                              </a:lnTo>
                              <a:lnTo>
                                <a:pt x="40643" y="13642"/>
                              </a:lnTo>
                              <a:lnTo>
                                <a:pt x="49170" y="147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466934pt;margin-top:29.449219pt;width:3.9pt;height:1.2pt;mso-position-horizontal-relative:page;mso-position-vertical-relative:page;z-index:16129536" id="docshape776" coordorigin="2569,589" coordsize="78,24" path="m2569,589l2569,592,2569,593,2569,595,2571,597,2572,598,2577,600,2581,600,2589,602,2596,603,2603,605,2612,606,2621,608,2633,610,2647,61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0048" behindDoc="0" locked="0" layoutInCell="1" allowOverlap="1" wp14:anchorId="78B6023C" wp14:editId="7980A68A">
                <wp:simplePos x="0" y="0"/>
                <wp:positionH relativeFrom="page">
                  <wp:posOffset>2024609</wp:posOffset>
                </wp:positionH>
                <wp:positionV relativeFrom="page">
                  <wp:posOffset>483144</wp:posOffset>
                </wp:positionV>
                <wp:extent cx="45085" cy="66675"/>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6675"/>
                        </a:xfrm>
                        <a:custGeom>
                          <a:avLst/>
                          <a:gdLst/>
                          <a:ahLst/>
                          <a:cxnLst/>
                          <a:rect l="l" t="t" r="r" b="b"/>
                          <a:pathLst>
                            <a:path w="45085" h="66675">
                              <a:moveTo>
                                <a:pt x="16200" y="25294"/>
                              </a:moveTo>
                              <a:lnTo>
                                <a:pt x="17621" y="26716"/>
                              </a:lnTo>
                              <a:lnTo>
                                <a:pt x="16200" y="26716"/>
                              </a:lnTo>
                              <a:lnTo>
                                <a:pt x="15347" y="25294"/>
                              </a:lnTo>
                              <a:lnTo>
                                <a:pt x="13642" y="22736"/>
                              </a:lnTo>
                              <a:lnTo>
                                <a:pt x="13074" y="20747"/>
                              </a:lnTo>
                              <a:lnTo>
                                <a:pt x="12221" y="18473"/>
                              </a:lnTo>
                              <a:lnTo>
                                <a:pt x="11368" y="17336"/>
                              </a:lnTo>
                              <a:lnTo>
                                <a:pt x="10800" y="15915"/>
                              </a:lnTo>
                              <a:lnTo>
                                <a:pt x="10800" y="14495"/>
                              </a:lnTo>
                              <a:lnTo>
                                <a:pt x="9094" y="13641"/>
                              </a:lnTo>
                              <a:lnTo>
                                <a:pt x="8242" y="13641"/>
                              </a:lnTo>
                              <a:lnTo>
                                <a:pt x="7673" y="13641"/>
                              </a:lnTo>
                              <a:lnTo>
                                <a:pt x="5968" y="13641"/>
                              </a:lnTo>
                              <a:lnTo>
                                <a:pt x="5400" y="14495"/>
                              </a:lnTo>
                              <a:lnTo>
                                <a:pt x="4547" y="15915"/>
                              </a:lnTo>
                              <a:lnTo>
                                <a:pt x="3694" y="17336"/>
                              </a:lnTo>
                              <a:lnTo>
                                <a:pt x="2842" y="19325"/>
                              </a:lnTo>
                              <a:lnTo>
                                <a:pt x="2273" y="21883"/>
                              </a:lnTo>
                              <a:lnTo>
                                <a:pt x="568" y="25294"/>
                              </a:lnTo>
                              <a:lnTo>
                                <a:pt x="568" y="28704"/>
                              </a:lnTo>
                              <a:lnTo>
                                <a:pt x="0" y="32115"/>
                              </a:lnTo>
                              <a:lnTo>
                                <a:pt x="0" y="36378"/>
                              </a:lnTo>
                              <a:lnTo>
                                <a:pt x="0" y="41209"/>
                              </a:lnTo>
                              <a:lnTo>
                                <a:pt x="0" y="45189"/>
                              </a:lnTo>
                              <a:lnTo>
                                <a:pt x="0" y="50020"/>
                              </a:lnTo>
                              <a:lnTo>
                                <a:pt x="568" y="53999"/>
                              </a:lnTo>
                              <a:lnTo>
                                <a:pt x="1420" y="57410"/>
                              </a:lnTo>
                              <a:lnTo>
                                <a:pt x="2273" y="60253"/>
                              </a:lnTo>
                              <a:lnTo>
                                <a:pt x="3694" y="63095"/>
                              </a:lnTo>
                              <a:lnTo>
                                <a:pt x="5968" y="64231"/>
                              </a:lnTo>
                              <a:lnTo>
                                <a:pt x="7673" y="66506"/>
                              </a:lnTo>
                              <a:lnTo>
                                <a:pt x="9947" y="66506"/>
                              </a:lnTo>
                              <a:lnTo>
                                <a:pt x="12221" y="66506"/>
                              </a:lnTo>
                              <a:lnTo>
                                <a:pt x="15347" y="65084"/>
                              </a:lnTo>
                              <a:lnTo>
                                <a:pt x="17621" y="63663"/>
                              </a:lnTo>
                              <a:lnTo>
                                <a:pt x="20748" y="60821"/>
                              </a:lnTo>
                              <a:lnTo>
                                <a:pt x="23874" y="58263"/>
                              </a:lnTo>
                              <a:lnTo>
                                <a:pt x="26716" y="54852"/>
                              </a:lnTo>
                              <a:lnTo>
                                <a:pt x="29843" y="51441"/>
                              </a:lnTo>
                              <a:lnTo>
                                <a:pt x="32969" y="47178"/>
                              </a:lnTo>
                              <a:lnTo>
                                <a:pt x="35243" y="43199"/>
                              </a:lnTo>
                              <a:lnTo>
                                <a:pt x="38369" y="38937"/>
                              </a:lnTo>
                              <a:lnTo>
                                <a:pt x="39790" y="35525"/>
                              </a:lnTo>
                              <a:lnTo>
                                <a:pt x="42348" y="31546"/>
                              </a:lnTo>
                              <a:lnTo>
                                <a:pt x="42917" y="28136"/>
                              </a:lnTo>
                              <a:lnTo>
                                <a:pt x="43770" y="24725"/>
                              </a:lnTo>
                              <a:lnTo>
                                <a:pt x="44622" y="21314"/>
                              </a:lnTo>
                              <a:lnTo>
                                <a:pt x="44622" y="18473"/>
                              </a:lnTo>
                              <a:lnTo>
                                <a:pt x="44622" y="15915"/>
                              </a:lnTo>
                              <a:lnTo>
                                <a:pt x="42917" y="12504"/>
                              </a:lnTo>
                              <a:lnTo>
                                <a:pt x="42348" y="10231"/>
                              </a:lnTo>
                              <a:lnTo>
                                <a:pt x="40643" y="7673"/>
                              </a:lnTo>
                              <a:lnTo>
                                <a:pt x="38369" y="5683"/>
                              </a:lnTo>
                              <a:lnTo>
                                <a:pt x="36948" y="4262"/>
                              </a:lnTo>
                              <a:lnTo>
                                <a:pt x="34390" y="2840"/>
                              </a:lnTo>
                              <a:lnTo>
                                <a:pt x="32116" y="1420"/>
                              </a:lnTo>
                              <a:lnTo>
                                <a:pt x="29843" y="852"/>
                              </a:lnTo>
                              <a:lnTo>
                                <a:pt x="27569" y="852"/>
                              </a:lnTo>
                              <a:lnTo>
                                <a:pt x="24443" y="0"/>
                              </a:lnTo>
                              <a:lnTo>
                                <a:pt x="22169" y="852"/>
                              </a:lnTo>
                              <a:lnTo>
                                <a:pt x="19042" y="852"/>
                              </a:lnTo>
                              <a:lnTo>
                                <a:pt x="16768" y="2272"/>
                              </a:lnTo>
                              <a:lnTo>
                                <a:pt x="13642" y="4262"/>
                              </a:lnTo>
                              <a:lnTo>
                                <a:pt x="11368" y="6252"/>
                              </a:lnTo>
                              <a:lnTo>
                                <a:pt x="9947" y="9094"/>
                              </a:lnTo>
                              <a:lnTo>
                                <a:pt x="8242" y="12504"/>
                              </a:lnTo>
                              <a:lnTo>
                                <a:pt x="5968" y="15063"/>
                              </a:lnTo>
                              <a:lnTo>
                                <a:pt x="4547" y="17905"/>
                              </a:lnTo>
                              <a:lnTo>
                                <a:pt x="2842" y="21314"/>
                              </a:lnTo>
                              <a:lnTo>
                                <a:pt x="2273" y="24725"/>
                              </a:lnTo>
                              <a:lnTo>
                                <a:pt x="1420" y="28704"/>
                              </a:lnTo>
                              <a:lnTo>
                                <a:pt x="568" y="32115"/>
                              </a:lnTo>
                              <a:lnTo>
                                <a:pt x="568" y="36378"/>
                              </a:lnTo>
                              <a:lnTo>
                                <a:pt x="1420" y="397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418045pt;margin-top:38.042908pt;width:3.55pt;height:5.25pt;mso-position-horizontal-relative:page;mso-position-vertical-relative:page;z-index:16130048" id="docshape777" coordorigin="3188,761" coordsize="71,105" path="m3214,801l3216,803,3214,803,3213,801,3210,797,3209,794,3208,790,3206,788,3205,786,3205,784,3203,782,3201,782,3200,782,3198,782,3197,784,3196,786,3194,788,3193,791,3192,795,3189,801,3189,806,3188,811,3188,818,3188,826,3188,832,3188,840,3189,846,3191,851,3192,856,3194,860,3198,862,3200,866,3204,866,3208,866,3213,863,3216,861,3221,857,3226,853,3230,847,3235,842,3240,835,3244,829,3249,822,3251,817,3255,811,3256,805,3257,800,3259,794,3259,790,3259,786,3256,781,3255,777,3252,773,3249,770,3247,768,3243,765,3239,763,3235,762,3232,762,3227,761,3223,762,3218,762,3215,764,3210,768,3206,771,3204,775,3201,781,3198,785,3196,789,3193,794,3192,800,3191,806,3189,811,3189,818,3191,82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0560" behindDoc="0" locked="0" layoutInCell="1" allowOverlap="1" wp14:anchorId="5781E7CE" wp14:editId="2DA6A46D">
                <wp:simplePos x="0" y="0"/>
                <wp:positionH relativeFrom="page">
                  <wp:posOffset>2059852</wp:posOffset>
                </wp:positionH>
                <wp:positionV relativeFrom="page">
                  <wp:posOffset>375141</wp:posOffset>
                </wp:positionV>
                <wp:extent cx="97155" cy="15240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52400"/>
                        </a:xfrm>
                        <a:custGeom>
                          <a:avLst/>
                          <a:gdLst/>
                          <a:ahLst/>
                          <a:cxnLst/>
                          <a:rect l="l" t="t" r="r" b="b"/>
                          <a:pathLst>
                            <a:path w="97155" h="152400">
                              <a:moveTo>
                                <a:pt x="27853" y="34390"/>
                              </a:moveTo>
                              <a:lnTo>
                                <a:pt x="28422" y="33537"/>
                              </a:lnTo>
                              <a:lnTo>
                                <a:pt x="29274" y="30979"/>
                              </a:lnTo>
                              <a:lnTo>
                                <a:pt x="30695" y="29558"/>
                              </a:lnTo>
                              <a:lnTo>
                                <a:pt x="33253" y="28137"/>
                              </a:lnTo>
                              <a:lnTo>
                                <a:pt x="33822" y="26148"/>
                              </a:lnTo>
                              <a:lnTo>
                                <a:pt x="32401" y="23305"/>
                              </a:lnTo>
                              <a:lnTo>
                                <a:pt x="30695" y="19895"/>
                              </a:lnTo>
                              <a:lnTo>
                                <a:pt x="28422" y="16484"/>
                              </a:lnTo>
                              <a:lnTo>
                                <a:pt x="26148" y="12506"/>
                              </a:lnTo>
                              <a:lnTo>
                                <a:pt x="24727" y="9094"/>
                              </a:lnTo>
                              <a:lnTo>
                                <a:pt x="23022" y="5684"/>
                              </a:lnTo>
                              <a:lnTo>
                                <a:pt x="22453" y="3410"/>
                              </a:lnTo>
                              <a:lnTo>
                                <a:pt x="22453" y="2273"/>
                              </a:lnTo>
                              <a:lnTo>
                                <a:pt x="21600" y="851"/>
                              </a:lnTo>
                              <a:lnTo>
                                <a:pt x="20179" y="0"/>
                              </a:lnTo>
                              <a:lnTo>
                                <a:pt x="18474" y="851"/>
                              </a:lnTo>
                              <a:lnTo>
                                <a:pt x="17621" y="2273"/>
                              </a:lnTo>
                              <a:lnTo>
                                <a:pt x="18474" y="4263"/>
                              </a:lnTo>
                              <a:lnTo>
                                <a:pt x="18474" y="6253"/>
                              </a:lnTo>
                              <a:lnTo>
                                <a:pt x="17053" y="8242"/>
                              </a:lnTo>
                              <a:lnTo>
                                <a:pt x="17053" y="11652"/>
                              </a:lnTo>
                              <a:lnTo>
                                <a:pt x="17053" y="15916"/>
                              </a:lnTo>
                              <a:lnTo>
                                <a:pt x="17621" y="19895"/>
                              </a:lnTo>
                              <a:lnTo>
                                <a:pt x="17053" y="24727"/>
                              </a:lnTo>
                              <a:lnTo>
                                <a:pt x="17053" y="30126"/>
                              </a:lnTo>
                              <a:lnTo>
                                <a:pt x="15347" y="36380"/>
                              </a:lnTo>
                              <a:lnTo>
                                <a:pt x="15347" y="42349"/>
                              </a:lnTo>
                              <a:lnTo>
                                <a:pt x="14779" y="50023"/>
                              </a:lnTo>
                              <a:lnTo>
                                <a:pt x="13074" y="57412"/>
                              </a:lnTo>
                              <a:lnTo>
                                <a:pt x="11652" y="64233"/>
                              </a:lnTo>
                              <a:lnTo>
                                <a:pt x="9947" y="73328"/>
                              </a:lnTo>
                              <a:lnTo>
                                <a:pt x="9379" y="82138"/>
                              </a:lnTo>
                              <a:lnTo>
                                <a:pt x="9379" y="88392"/>
                              </a:lnTo>
                              <a:lnTo>
                                <a:pt x="8526" y="95213"/>
                              </a:lnTo>
                              <a:lnTo>
                                <a:pt x="7105" y="100613"/>
                              </a:lnTo>
                              <a:lnTo>
                                <a:pt x="4547" y="106012"/>
                              </a:lnTo>
                              <a:lnTo>
                                <a:pt x="3979" y="111413"/>
                              </a:lnTo>
                              <a:lnTo>
                                <a:pt x="2273" y="117097"/>
                              </a:lnTo>
                              <a:lnTo>
                                <a:pt x="852" y="121645"/>
                              </a:lnTo>
                              <a:lnTo>
                                <a:pt x="0" y="127329"/>
                              </a:lnTo>
                              <a:lnTo>
                                <a:pt x="852" y="132729"/>
                              </a:lnTo>
                              <a:lnTo>
                                <a:pt x="2273" y="138982"/>
                              </a:lnTo>
                              <a:lnTo>
                                <a:pt x="3979" y="142961"/>
                              </a:lnTo>
                              <a:lnTo>
                                <a:pt x="3979" y="145803"/>
                              </a:lnTo>
                              <a:lnTo>
                                <a:pt x="4547" y="146940"/>
                              </a:lnTo>
                              <a:lnTo>
                                <a:pt x="7105" y="149213"/>
                              </a:lnTo>
                              <a:lnTo>
                                <a:pt x="9379" y="150350"/>
                              </a:lnTo>
                              <a:lnTo>
                                <a:pt x="12221" y="150350"/>
                              </a:lnTo>
                              <a:lnTo>
                                <a:pt x="16200" y="150350"/>
                              </a:lnTo>
                              <a:lnTo>
                                <a:pt x="40927" y="135572"/>
                              </a:lnTo>
                              <a:lnTo>
                                <a:pt x="44622" y="132160"/>
                              </a:lnTo>
                              <a:lnTo>
                                <a:pt x="47749" y="129318"/>
                              </a:lnTo>
                              <a:lnTo>
                                <a:pt x="50023" y="125908"/>
                              </a:lnTo>
                              <a:lnTo>
                                <a:pt x="52296" y="123066"/>
                              </a:lnTo>
                              <a:lnTo>
                                <a:pt x="54570" y="119655"/>
                              </a:lnTo>
                              <a:lnTo>
                                <a:pt x="56276" y="117097"/>
                              </a:lnTo>
                              <a:lnTo>
                                <a:pt x="56844" y="114255"/>
                              </a:lnTo>
                              <a:lnTo>
                                <a:pt x="57697" y="112266"/>
                              </a:lnTo>
                              <a:lnTo>
                                <a:pt x="59402" y="110276"/>
                              </a:lnTo>
                              <a:lnTo>
                                <a:pt x="59402" y="108003"/>
                              </a:lnTo>
                              <a:lnTo>
                                <a:pt x="59402" y="106865"/>
                              </a:lnTo>
                              <a:lnTo>
                                <a:pt x="59402" y="105444"/>
                              </a:lnTo>
                              <a:lnTo>
                                <a:pt x="59402" y="103454"/>
                              </a:lnTo>
                              <a:lnTo>
                                <a:pt x="57697" y="103454"/>
                              </a:lnTo>
                              <a:lnTo>
                                <a:pt x="57697" y="104592"/>
                              </a:lnTo>
                              <a:lnTo>
                                <a:pt x="56844" y="106012"/>
                              </a:lnTo>
                              <a:lnTo>
                                <a:pt x="56844" y="107434"/>
                              </a:lnTo>
                              <a:lnTo>
                                <a:pt x="56276" y="110276"/>
                              </a:lnTo>
                              <a:lnTo>
                                <a:pt x="55423" y="112266"/>
                              </a:lnTo>
                              <a:lnTo>
                                <a:pt x="54570" y="114823"/>
                              </a:lnTo>
                              <a:lnTo>
                                <a:pt x="54002" y="117665"/>
                              </a:lnTo>
                              <a:lnTo>
                                <a:pt x="54002" y="121645"/>
                              </a:lnTo>
                              <a:lnTo>
                                <a:pt x="54570" y="125339"/>
                              </a:lnTo>
                              <a:lnTo>
                                <a:pt x="54570" y="129318"/>
                              </a:lnTo>
                              <a:lnTo>
                                <a:pt x="54570" y="132729"/>
                              </a:lnTo>
                              <a:lnTo>
                                <a:pt x="54570" y="136139"/>
                              </a:lnTo>
                              <a:lnTo>
                                <a:pt x="56276" y="138982"/>
                              </a:lnTo>
                              <a:lnTo>
                                <a:pt x="58549" y="140972"/>
                              </a:lnTo>
                              <a:lnTo>
                                <a:pt x="60823" y="143529"/>
                              </a:lnTo>
                              <a:lnTo>
                                <a:pt x="62244" y="146371"/>
                              </a:lnTo>
                              <a:lnTo>
                                <a:pt x="66223" y="149213"/>
                              </a:lnTo>
                              <a:lnTo>
                                <a:pt x="70771" y="151203"/>
                              </a:lnTo>
                              <a:lnTo>
                                <a:pt x="74750" y="151771"/>
                              </a:lnTo>
                              <a:lnTo>
                                <a:pt x="77592" y="151203"/>
                              </a:lnTo>
                              <a:lnTo>
                                <a:pt x="80718" y="150350"/>
                              </a:lnTo>
                              <a:lnTo>
                                <a:pt x="86119" y="149213"/>
                              </a:lnTo>
                              <a:lnTo>
                                <a:pt x="90098" y="148360"/>
                              </a:lnTo>
                              <a:lnTo>
                                <a:pt x="93793" y="146371"/>
                              </a:lnTo>
                              <a:lnTo>
                                <a:pt x="96919" y="1443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193115pt;margin-top:29.538696pt;width:7.65pt;height:12pt;mso-position-horizontal-relative:page;mso-position-vertical-relative:page;z-index:16130560" id="docshape778" coordorigin="3244,591" coordsize="153,240" path="m3288,645l3289,644,3290,640,3292,637,3296,635,3297,632,3295,627,3292,622,3289,617,3285,610,3283,605,3280,600,3279,596,3279,594,3278,592,3276,591,3273,592,3272,594,3273,597,3273,601,3271,604,3271,609,3271,616,3272,622,3271,630,3271,638,3268,648,3268,657,3267,670,3264,681,3262,692,3260,706,3259,720,3259,730,3257,741,3255,749,3251,758,3250,766,3247,775,3245,782,3244,791,3245,800,3247,810,3250,816,3250,820,3251,822,3255,826,3259,828,3263,828,3269,828,3308,804,3314,799,3319,794,3323,789,3326,785,3330,779,3332,775,3333,771,3335,768,3337,764,3337,761,3337,759,3337,757,3337,754,3335,754,3335,755,3333,758,3333,760,3332,764,3331,768,3330,772,3329,776,3329,782,3330,788,3330,794,3330,800,3330,805,3332,810,3336,813,3340,817,3342,821,3348,826,3355,829,3362,830,3366,829,3371,828,3379,826,3386,824,3392,821,3396,81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1072" behindDoc="0" locked="0" layoutInCell="1" allowOverlap="1" wp14:anchorId="6CFEB439" wp14:editId="0254EB9E">
                <wp:simplePos x="0" y="0"/>
                <wp:positionH relativeFrom="page">
                  <wp:posOffset>2146824</wp:posOffset>
                </wp:positionH>
                <wp:positionV relativeFrom="page">
                  <wp:posOffset>434826</wp:posOffset>
                </wp:positionV>
                <wp:extent cx="24765" cy="2095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20955"/>
                        </a:xfrm>
                        <a:custGeom>
                          <a:avLst/>
                          <a:gdLst/>
                          <a:ahLst/>
                          <a:cxnLst/>
                          <a:rect l="l" t="t" r="r" b="b"/>
                          <a:pathLst>
                            <a:path w="24765" h="20955">
                              <a:moveTo>
                                <a:pt x="24727" y="20463"/>
                              </a:moveTo>
                              <a:lnTo>
                                <a:pt x="16200" y="17053"/>
                              </a:lnTo>
                              <a:lnTo>
                                <a:pt x="13927" y="16201"/>
                              </a:lnTo>
                              <a:lnTo>
                                <a:pt x="13927" y="15064"/>
                              </a:lnTo>
                              <a:lnTo>
                                <a:pt x="12221" y="12789"/>
                              </a:lnTo>
                              <a:lnTo>
                                <a:pt x="9095" y="9380"/>
                              </a:lnTo>
                              <a:lnTo>
                                <a:pt x="6821" y="6821"/>
                              </a:lnTo>
                              <a:lnTo>
                                <a:pt x="4547" y="3980"/>
                              </a:lnTo>
                              <a:lnTo>
                                <a:pt x="3695" y="2558"/>
                              </a:lnTo>
                              <a:lnTo>
                                <a:pt x="3126" y="1137"/>
                              </a:lnTo>
                              <a:lnTo>
                                <a:pt x="3126" y="0"/>
                              </a:lnTo>
                              <a:lnTo>
                                <a:pt x="852" y="0"/>
                              </a:lnTo>
                              <a:lnTo>
                                <a:pt x="0" y="1989"/>
                              </a:lnTo>
                              <a:lnTo>
                                <a:pt x="0" y="4547"/>
                              </a:lnTo>
                              <a:lnTo>
                                <a:pt x="2273" y="7958"/>
                              </a:lnTo>
                              <a:lnTo>
                                <a:pt x="5400" y="113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04129pt;margin-top:34.238342pt;width:1.95pt;height:1.65pt;mso-position-horizontal-relative:page;mso-position-vertical-relative:page;z-index:16131072" id="docshape779" coordorigin="3381,685" coordsize="39,33" path="m3420,717l3406,712,3403,710,3403,708,3400,705,3395,700,3392,696,3388,691,3387,689,3386,687,3386,685,3382,685,3381,688,3381,692,3384,697,3389,70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1584" behindDoc="0" locked="0" layoutInCell="1" allowOverlap="1" wp14:anchorId="0EDFB816" wp14:editId="37A5D380">
                <wp:simplePos x="0" y="0"/>
                <wp:positionH relativeFrom="page">
                  <wp:posOffset>2162172</wp:posOffset>
                </wp:positionH>
                <wp:positionV relativeFrom="page">
                  <wp:posOffset>431416</wp:posOffset>
                </wp:positionV>
                <wp:extent cx="54610" cy="10160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01600"/>
                        </a:xfrm>
                        <a:custGeom>
                          <a:avLst/>
                          <a:gdLst/>
                          <a:ahLst/>
                          <a:cxnLst/>
                          <a:rect l="l" t="t" r="r" b="b"/>
                          <a:pathLst>
                            <a:path w="54610" h="101600">
                              <a:moveTo>
                                <a:pt x="49170" y="28706"/>
                              </a:moveTo>
                              <a:lnTo>
                                <a:pt x="48601" y="23874"/>
                              </a:lnTo>
                              <a:lnTo>
                                <a:pt x="49170" y="21885"/>
                              </a:lnTo>
                              <a:lnTo>
                                <a:pt x="50875" y="20463"/>
                              </a:lnTo>
                              <a:lnTo>
                                <a:pt x="50875" y="19042"/>
                              </a:lnTo>
                              <a:lnTo>
                                <a:pt x="48601" y="16200"/>
                              </a:lnTo>
                              <a:lnTo>
                                <a:pt x="46896" y="13642"/>
                              </a:lnTo>
                              <a:lnTo>
                                <a:pt x="46896" y="10231"/>
                              </a:lnTo>
                              <a:lnTo>
                                <a:pt x="46043" y="7958"/>
                              </a:lnTo>
                              <a:lnTo>
                                <a:pt x="43770" y="5399"/>
                              </a:lnTo>
                              <a:lnTo>
                                <a:pt x="42349" y="3979"/>
                              </a:lnTo>
                              <a:lnTo>
                                <a:pt x="42349" y="1989"/>
                              </a:lnTo>
                              <a:lnTo>
                                <a:pt x="42349" y="569"/>
                              </a:lnTo>
                              <a:lnTo>
                                <a:pt x="40643" y="0"/>
                              </a:lnTo>
                              <a:lnTo>
                                <a:pt x="40075" y="0"/>
                              </a:lnTo>
                              <a:lnTo>
                                <a:pt x="38369" y="1989"/>
                              </a:lnTo>
                              <a:lnTo>
                                <a:pt x="38369" y="15632"/>
                              </a:lnTo>
                              <a:lnTo>
                                <a:pt x="40075" y="19611"/>
                              </a:lnTo>
                              <a:lnTo>
                                <a:pt x="40643" y="23874"/>
                              </a:lnTo>
                              <a:lnTo>
                                <a:pt x="40643" y="28706"/>
                              </a:lnTo>
                              <a:lnTo>
                                <a:pt x="42349" y="33254"/>
                              </a:lnTo>
                              <a:lnTo>
                                <a:pt x="43770" y="38086"/>
                              </a:lnTo>
                              <a:lnTo>
                                <a:pt x="45475" y="42916"/>
                              </a:lnTo>
                              <a:lnTo>
                                <a:pt x="46896" y="47180"/>
                              </a:lnTo>
                              <a:lnTo>
                                <a:pt x="48601" y="52581"/>
                              </a:lnTo>
                              <a:lnTo>
                                <a:pt x="49170" y="57411"/>
                              </a:lnTo>
                              <a:lnTo>
                                <a:pt x="51444" y="61959"/>
                              </a:lnTo>
                              <a:lnTo>
                                <a:pt x="53718" y="65370"/>
                              </a:lnTo>
                              <a:lnTo>
                                <a:pt x="54570" y="70201"/>
                              </a:lnTo>
                              <a:lnTo>
                                <a:pt x="53718" y="75886"/>
                              </a:lnTo>
                              <a:lnTo>
                                <a:pt x="53718" y="81285"/>
                              </a:lnTo>
                              <a:lnTo>
                                <a:pt x="54570" y="85266"/>
                              </a:lnTo>
                              <a:lnTo>
                                <a:pt x="53718" y="88107"/>
                              </a:lnTo>
                              <a:lnTo>
                                <a:pt x="51444" y="90665"/>
                              </a:lnTo>
                              <a:lnTo>
                                <a:pt x="49170" y="92938"/>
                              </a:lnTo>
                              <a:lnTo>
                                <a:pt x="48601" y="94928"/>
                              </a:lnTo>
                              <a:lnTo>
                                <a:pt x="46043" y="96918"/>
                              </a:lnTo>
                              <a:lnTo>
                                <a:pt x="42349" y="98339"/>
                              </a:lnTo>
                              <a:lnTo>
                                <a:pt x="38369" y="99759"/>
                              </a:lnTo>
                              <a:lnTo>
                                <a:pt x="35527" y="100328"/>
                              </a:lnTo>
                              <a:lnTo>
                                <a:pt x="31548" y="101181"/>
                              </a:lnTo>
                              <a:lnTo>
                                <a:pt x="27569" y="101181"/>
                              </a:lnTo>
                              <a:lnTo>
                                <a:pt x="23022" y="101181"/>
                              </a:lnTo>
                              <a:lnTo>
                                <a:pt x="17053" y="100328"/>
                              </a:lnTo>
                              <a:lnTo>
                                <a:pt x="12221" y="99759"/>
                              </a:lnTo>
                              <a:lnTo>
                                <a:pt x="11652" y="99759"/>
                              </a:lnTo>
                              <a:lnTo>
                                <a:pt x="9379" y="99759"/>
                              </a:lnTo>
                              <a:lnTo>
                                <a:pt x="3979" y="98907"/>
                              </a:lnTo>
                              <a:lnTo>
                                <a:pt x="0" y="98339"/>
                              </a:lnTo>
                              <a:lnTo>
                                <a:pt x="1421" y="96348"/>
                              </a:lnTo>
                              <a:lnTo>
                                <a:pt x="3979" y="94928"/>
                              </a:lnTo>
                              <a:lnTo>
                                <a:pt x="6821" y="929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249802pt;margin-top:33.969788pt;width:4.3pt;height:8pt;mso-position-horizontal-relative:page;mso-position-vertical-relative:page;z-index:16131584" id="docshape780" coordorigin="3405,679" coordsize="86,160" path="m3482,725l3482,717,3482,714,3485,712,3485,709,3482,705,3479,701,3479,696,3478,692,3474,688,3472,686,3472,683,3472,680,3469,679,3468,679,3465,683,3465,704,3468,710,3469,717,3469,725,3472,732,3474,739,3477,747,3479,754,3482,762,3482,770,3486,777,3490,782,3491,790,3490,799,3490,807,3491,814,3490,818,3486,822,3482,826,3482,829,3478,832,3472,834,3465,836,3461,837,3455,839,3448,839,3441,839,3432,837,3424,836,3423,836,3420,836,3411,835,3405,834,3407,831,3411,829,3416,82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2096" behindDoc="0" locked="0" layoutInCell="1" allowOverlap="1" wp14:anchorId="6FAFA61F" wp14:editId="4084DE2F">
                <wp:simplePos x="0" y="0"/>
                <wp:positionH relativeFrom="page">
                  <wp:posOffset>2265345</wp:posOffset>
                </wp:positionH>
                <wp:positionV relativeFrom="page">
                  <wp:posOffset>459269</wp:posOffset>
                </wp:positionV>
                <wp:extent cx="168275" cy="7556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75565"/>
                        </a:xfrm>
                        <a:custGeom>
                          <a:avLst/>
                          <a:gdLst/>
                          <a:ahLst/>
                          <a:cxnLst/>
                          <a:rect l="l" t="t" r="r" b="b"/>
                          <a:pathLst>
                            <a:path w="168275" h="75565">
                              <a:moveTo>
                                <a:pt x="27569" y="19326"/>
                              </a:moveTo>
                              <a:lnTo>
                                <a:pt x="31548" y="18474"/>
                              </a:lnTo>
                              <a:lnTo>
                                <a:pt x="29274" y="17906"/>
                              </a:lnTo>
                              <a:lnTo>
                                <a:pt x="26716" y="15916"/>
                              </a:lnTo>
                              <a:lnTo>
                                <a:pt x="26716" y="13642"/>
                              </a:lnTo>
                              <a:lnTo>
                                <a:pt x="26148" y="11085"/>
                              </a:lnTo>
                              <a:lnTo>
                                <a:pt x="23021" y="8811"/>
                              </a:lnTo>
                              <a:lnTo>
                                <a:pt x="20748" y="6253"/>
                              </a:lnTo>
                              <a:lnTo>
                                <a:pt x="20748" y="4831"/>
                              </a:lnTo>
                              <a:lnTo>
                                <a:pt x="20748" y="4264"/>
                              </a:lnTo>
                              <a:lnTo>
                                <a:pt x="19895" y="2842"/>
                              </a:lnTo>
                              <a:lnTo>
                                <a:pt x="18474" y="1989"/>
                              </a:lnTo>
                              <a:lnTo>
                                <a:pt x="16200" y="1420"/>
                              </a:lnTo>
                              <a:lnTo>
                                <a:pt x="14495" y="852"/>
                              </a:lnTo>
                              <a:lnTo>
                                <a:pt x="13074" y="852"/>
                              </a:lnTo>
                              <a:lnTo>
                                <a:pt x="11368" y="852"/>
                              </a:lnTo>
                              <a:lnTo>
                                <a:pt x="10800" y="0"/>
                              </a:lnTo>
                              <a:lnTo>
                                <a:pt x="9095" y="0"/>
                              </a:lnTo>
                              <a:lnTo>
                                <a:pt x="7674" y="0"/>
                              </a:lnTo>
                              <a:lnTo>
                                <a:pt x="5968" y="852"/>
                              </a:lnTo>
                              <a:lnTo>
                                <a:pt x="5400" y="852"/>
                              </a:lnTo>
                              <a:lnTo>
                                <a:pt x="4547" y="1420"/>
                              </a:lnTo>
                              <a:lnTo>
                                <a:pt x="3694" y="2842"/>
                              </a:lnTo>
                              <a:lnTo>
                                <a:pt x="2842" y="4264"/>
                              </a:lnTo>
                              <a:lnTo>
                                <a:pt x="2273" y="5401"/>
                              </a:lnTo>
                              <a:lnTo>
                                <a:pt x="1421" y="7673"/>
                              </a:lnTo>
                              <a:lnTo>
                                <a:pt x="568" y="10232"/>
                              </a:lnTo>
                              <a:lnTo>
                                <a:pt x="568" y="12220"/>
                              </a:lnTo>
                              <a:lnTo>
                                <a:pt x="568" y="15063"/>
                              </a:lnTo>
                              <a:lnTo>
                                <a:pt x="0" y="18474"/>
                              </a:lnTo>
                              <a:lnTo>
                                <a:pt x="0" y="21884"/>
                              </a:lnTo>
                              <a:lnTo>
                                <a:pt x="0" y="26148"/>
                              </a:lnTo>
                              <a:lnTo>
                                <a:pt x="0" y="30127"/>
                              </a:lnTo>
                              <a:lnTo>
                                <a:pt x="0" y="34106"/>
                              </a:lnTo>
                              <a:lnTo>
                                <a:pt x="568" y="38938"/>
                              </a:lnTo>
                              <a:lnTo>
                                <a:pt x="1421" y="43201"/>
                              </a:lnTo>
                              <a:lnTo>
                                <a:pt x="2273" y="48032"/>
                              </a:lnTo>
                              <a:lnTo>
                                <a:pt x="3694" y="52579"/>
                              </a:lnTo>
                              <a:lnTo>
                                <a:pt x="5400" y="55991"/>
                              </a:lnTo>
                              <a:lnTo>
                                <a:pt x="7674" y="59401"/>
                              </a:lnTo>
                              <a:lnTo>
                                <a:pt x="9095" y="62243"/>
                              </a:lnTo>
                              <a:lnTo>
                                <a:pt x="23874" y="70486"/>
                              </a:lnTo>
                              <a:lnTo>
                                <a:pt x="27569" y="69916"/>
                              </a:lnTo>
                              <a:lnTo>
                                <a:pt x="31548" y="69064"/>
                              </a:lnTo>
                              <a:lnTo>
                                <a:pt x="36096" y="67643"/>
                              </a:lnTo>
                              <a:lnTo>
                                <a:pt x="40643" y="65085"/>
                              </a:lnTo>
                              <a:lnTo>
                                <a:pt x="46896" y="62812"/>
                              </a:lnTo>
                              <a:lnTo>
                                <a:pt x="52296" y="59401"/>
                              </a:lnTo>
                              <a:lnTo>
                                <a:pt x="55991" y="58265"/>
                              </a:lnTo>
                              <a:lnTo>
                                <a:pt x="60539" y="55991"/>
                              </a:lnTo>
                              <a:lnTo>
                                <a:pt x="64518" y="55991"/>
                              </a:lnTo>
                              <a:lnTo>
                                <a:pt x="69065" y="55991"/>
                              </a:lnTo>
                              <a:lnTo>
                                <a:pt x="73045" y="54854"/>
                              </a:lnTo>
                              <a:lnTo>
                                <a:pt x="76740" y="52579"/>
                              </a:lnTo>
                              <a:lnTo>
                                <a:pt x="79866" y="50022"/>
                              </a:lnTo>
                              <a:lnTo>
                                <a:pt x="82139" y="46611"/>
                              </a:lnTo>
                              <a:lnTo>
                                <a:pt x="83845" y="43201"/>
                              </a:lnTo>
                              <a:lnTo>
                                <a:pt x="86119" y="39790"/>
                              </a:lnTo>
                              <a:lnTo>
                                <a:pt x="86687" y="35527"/>
                              </a:lnTo>
                              <a:lnTo>
                                <a:pt x="87540" y="32969"/>
                              </a:lnTo>
                              <a:lnTo>
                                <a:pt x="88393" y="30695"/>
                              </a:lnTo>
                              <a:lnTo>
                                <a:pt x="89245" y="28137"/>
                              </a:lnTo>
                              <a:lnTo>
                                <a:pt x="88393" y="26148"/>
                              </a:lnTo>
                              <a:lnTo>
                                <a:pt x="88393" y="24727"/>
                              </a:lnTo>
                              <a:lnTo>
                                <a:pt x="87540" y="23306"/>
                              </a:lnTo>
                              <a:lnTo>
                                <a:pt x="86687" y="22737"/>
                              </a:lnTo>
                              <a:lnTo>
                                <a:pt x="85266" y="21884"/>
                              </a:lnTo>
                              <a:lnTo>
                                <a:pt x="83845" y="21316"/>
                              </a:lnTo>
                              <a:lnTo>
                                <a:pt x="82139" y="20463"/>
                              </a:lnTo>
                              <a:lnTo>
                                <a:pt x="81571" y="20463"/>
                              </a:lnTo>
                              <a:lnTo>
                                <a:pt x="80719" y="20463"/>
                              </a:lnTo>
                              <a:lnTo>
                                <a:pt x="79866" y="20463"/>
                              </a:lnTo>
                              <a:lnTo>
                                <a:pt x="79013" y="21316"/>
                              </a:lnTo>
                              <a:lnTo>
                                <a:pt x="78445" y="22737"/>
                              </a:lnTo>
                              <a:lnTo>
                                <a:pt x="78445" y="23875"/>
                              </a:lnTo>
                              <a:lnTo>
                                <a:pt x="77592" y="25295"/>
                              </a:lnTo>
                              <a:lnTo>
                                <a:pt x="77592" y="27285"/>
                              </a:lnTo>
                              <a:lnTo>
                                <a:pt x="76740" y="28706"/>
                              </a:lnTo>
                              <a:lnTo>
                                <a:pt x="76740" y="58832"/>
                              </a:lnTo>
                              <a:lnTo>
                                <a:pt x="77592" y="61675"/>
                              </a:lnTo>
                              <a:lnTo>
                                <a:pt x="79013" y="65085"/>
                              </a:lnTo>
                              <a:lnTo>
                                <a:pt x="79866" y="67074"/>
                              </a:lnTo>
                              <a:lnTo>
                                <a:pt x="82139" y="69064"/>
                              </a:lnTo>
                              <a:lnTo>
                                <a:pt x="83845" y="70486"/>
                              </a:lnTo>
                              <a:lnTo>
                                <a:pt x="86119" y="72475"/>
                              </a:lnTo>
                              <a:lnTo>
                                <a:pt x="88393" y="73896"/>
                              </a:lnTo>
                              <a:lnTo>
                                <a:pt x="89814" y="75316"/>
                              </a:lnTo>
                              <a:lnTo>
                                <a:pt x="92087" y="75316"/>
                              </a:lnTo>
                              <a:lnTo>
                                <a:pt x="93793" y="73896"/>
                              </a:lnTo>
                              <a:lnTo>
                                <a:pt x="95214" y="72475"/>
                              </a:lnTo>
                              <a:lnTo>
                                <a:pt x="97488" y="71906"/>
                              </a:lnTo>
                              <a:lnTo>
                                <a:pt x="99761" y="70486"/>
                              </a:lnTo>
                              <a:lnTo>
                                <a:pt x="102888" y="69064"/>
                              </a:lnTo>
                              <a:lnTo>
                                <a:pt x="105161" y="68495"/>
                              </a:lnTo>
                              <a:lnTo>
                                <a:pt x="108288" y="66222"/>
                              </a:lnTo>
                              <a:lnTo>
                                <a:pt x="110562" y="65085"/>
                              </a:lnTo>
                              <a:lnTo>
                                <a:pt x="113688" y="62812"/>
                              </a:lnTo>
                              <a:lnTo>
                                <a:pt x="115962" y="60822"/>
                              </a:lnTo>
                              <a:lnTo>
                                <a:pt x="119089" y="58265"/>
                              </a:lnTo>
                              <a:lnTo>
                                <a:pt x="122215" y="55422"/>
                              </a:lnTo>
                              <a:lnTo>
                                <a:pt x="124489" y="52579"/>
                              </a:lnTo>
                              <a:lnTo>
                                <a:pt x="125910" y="50591"/>
                              </a:lnTo>
                              <a:lnTo>
                                <a:pt x="128468" y="48032"/>
                              </a:lnTo>
                              <a:lnTo>
                                <a:pt x="130742" y="45758"/>
                              </a:lnTo>
                              <a:lnTo>
                                <a:pt x="131310" y="43770"/>
                              </a:lnTo>
                              <a:lnTo>
                                <a:pt x="132163" y="41780"/>
                              </a:lnTo>
                              <a:lnTo>
                                <a:pt x="133868" y="39790"/>
                              </a:lnTo>
                              <a:lnTo>
                                <a:pt x="135289" y="39790"/>
                              </a:lnTo>
                              <a:lnTo>
                                <a:pt x="136710" y="38370"/>
                              </a:lnTo>
                              <a:lnTo>
                                <a:pt x="138415" y="37517"/>
                              </a:lnTo>
                              <a:lnTo>
                                <a:pt x="139837" y="37517"/>
                              </a:lnTo>
                              <a:lnTo>
                                <a:pt x="142110" y="38938"/>
                              </a:lnTo>
                              <a:lnTo>
                                <a:pt x="143816" y="40358"/>
                              </a:lnTo>
                              <a:lnTo>
                                <a:pt x="144384" y="42348"/>
                              </a:lnTo>
                              <a:lnTo>
                                <a:pt x="145237" y="44622"/>
                              </a:lnTo>
                              <a:lnTo>
                                <a:pt x="146942" y="46611"/>
                              </a:lnTo>
                              <a:lnTo>
                                <a:pt x="147511" y="49169"/>
                              </a:lnTo>
                              <a:lnTo>
                                <a:pt x="149216" y="52011"/>
                              </a:lnTo>
                              <a:lnTo>
                                <a:pt x="149785" y="54854"/>
                              </a:lnTo>
                              <a:lnTo>
                                <a:pt x="151490" y="58265"/>
                              </a:lnTo>
                              <a:lnTo>
                                <a:pt x="152911" y="60822"/>
                              </a:lnTo>
                              <a:lnTo>
                                <a:pt x="155185" y="63665"/>
                              </a:lnTo>
                              <a:lnTo>
                                <a:pt x="156038" y="66222"/>
                              </a:lnTo>
                              <a:lnTo>
                                <a:pt x="158311" y="69064"/>
                              </a:lnTo>
                              <a:lnTo>
                                <a:pt x="162859" y="70486"/>
                              </a:lnTo>
                              <a:lnTo>
                                <a:pt x="167690" y="704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373627pt;margin-top:36.162964pt;width:13.25pt;height:5.95pt;mso-position-horizontal-relative:page;mso-position-vertical-relative:page;z-index:16132096" id="docshape781" coordorigin="3567,723" coordsize="265,119" path="m3611,754l3617,752,3614,751,3610,748,3610,745,3609,741,3604,737,3600,733,3600,731,3600,730,3599,728,3597,726,3593,725,3590,725,3588,725,3585,725,3584,723,3582,723,3580,723,3577,725,3576,725,3575,725,3573,728,3572,730,3571,732,3570,735,3568,739,3568,743,3568,747,3567,752,3567,758,3567,764,3567,771,3567,777,3568,785,3570,791,3571,799,3573,806,3576,811,3580,817,3582,821,3605,834,3611,833,3617,832,3624,830,3631,826,3641,822,3650,817,3656,815,3663,811,3669,811,3676,811,3683,810,3688,806,3693,802,3697,797,3700,791,3703,786,3704,779,3705,775,3707,772,3708,768,3707,764,3707,762,3705,760,3704,759,3702,758,3700,757,3697,755,3696,755,3695,755,3693,755,3692,757,3691,759,3691,761,3690,763,3690,766,3688,768,3688,816,3690,820,3692,826,3693,829,3697,832,3700,834,3703,837,3707,840,3709,842,3712,842,3715,840,3717,837,3721,836,3725,834,3730,832,3733,831,3738,828,3742,826,3747,822,3750,819,3755,815,3760,811,3764,806,3766,803,3770,799,3773,795,3774,792,3776,789,3778,786,3781,786,3783,784,3785,782,3788,782,3791,785,3794,787,3795,790,3796,794,3799,797,3800,801,3802,805,3803,810,3806,815,3808,819,3812,824,3813,828,3817,832,3824,834,3832,83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2608" behindDoc="0" locked="0" layoutInCell="1" allowOverlap="1" wp14:anchorId="444C92B5" wp14:editId="48A4F73B">
                <wp:simplePos x="0" y="0"/>
                <wp:positionH relativeFrom="page">
                  <wp:posOffset>2480501</wp:posOffset>
                </wp:positionH>
                <wp:positionV relativeFrom="page">
                  <wp:posOffset>384236</wp:posOffset>
                </wp:positionV>
                <wp:extent cx="238760" cy="16700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67005"/>
                        </a:xfrm>
                        <a:custGeom>
                          <a:avLst/>
                          <a:gdLst/>
                          <a:ahLst/>
                          <a:cxnLst/>
                          <a:rect l="l" t="t" r="r" b="b"/>
                          <a:pathLst>
                            <a:path w="238760" h="167005">
                              <a:moveTo>
                                <a:pt x="28421" y="20463"/>
                              </a:moveTo>
                              <a:lnTo>
                                <a:pt x="27853" y="17620"/>
                              </a:lnTo>
                              <a:lnTo>
                                <a:pt x="27000" y="15063"/>
                              </a:lnTo>
                              <a:lnTo>
                                <a:pt x="25579" y="12790"/>
                              </a:lnTo>
                              <a:lnTo>
                                <a:pt x="23874" y="10232"/>
                              </a:lnTo>
                              <a:lnTo>
                                <a:pt x="22453" y="7958"/>
                              </a:lnTo>
                              <a:lnTo>
                                <a:pt x="20747" y="5399"/>
                              </a:lnTo>
                              <a:lnTo>
                                <a:pt x="19326" y="3411"/>
                              </a:lnTo>
                              <a:lnTo>
                                <a:pt x="17905" y="1137"/>
                              </a:lnTo>
                              <a:lnTo>
                                <a:pt x="17053" y="0"/>
                              </a:lnTo>
                              <a:lnTo>
                                <a:pt x="17905" y="1989"/>
                              </a:lnTo>
                              <a:lnTo>
                                <a:pt x="18474" y="3979"/>
                              </a:lnTo>
                              <a:lnTo>
                                <a:pt x="19326" y="6821"/>
                              </a:lnTo>
                              <a:lnTo>
                                <a:pt x="20179" y="8811"/>
                              </a:lnTo>
                              <a:lnTo>
                                <a:pt x="20747" y="11369"/>
                              </a:lnTo>
                              <a:lnTo>
                                <a:pt x="20747" y="15063"/>
                              </a:lnTo>
                              <a:lnTo>
                                <a:pt x="21600" y="18474"/>
                              </a:lnTo>
                              <a:lnTo>
                                <a:pt x="22453" y="21032"/>
                              </a:lnTo>
                              <a:lnTo>
                                <a:pt x="23305" y="23874"/>
                              </a:lnTo>
                              <a:lnTo>
                                <a:pt x="23305" y="26433"/>
                              </a:lnTo>
                              <a:lnTo>
                                <a:pt x="23874" y="29843"/>
                              </a:lnTo>
                              <a:lnTo>
                                <a:pt x="23305" y="34107"/>
                              </a:lnTo>
                              <a:lnTo>
                                <a:pt x="23305" y="38937"/>
                              </a:lnTo>
                              <a:lnTo>
                                <a:pt x="22453" y="45758"/>
                              </a:lnTo>
                              <a:lnTo>
                                <a:pt x="21600" y="54001"/>
                              </a:lnTo>
                              <a:lnTo>
                                <a:pt x="20179" y="61959"/>
                              </a:lnTo>
                              <a:lnTo>
                                <a:pt x="18474" y="69633"/>
                              </a:lnTo>
                              <a:lnTo>
                                <a:pt x="16200" y="77023"/>
                              </a:lnTo>
                              <a:lnTo>
                                <a:pt x="13926" y="84697"/>
                              </a:lnTo>
                              <a:lnTo>
                                <a:pt x="11652" y="92087"/>
                              </a:lnTo>
                              <a:lnTo>
                                <a:pt x="9379" y="98908"/>
                              </a:lnTo>
                              <a:lnTo>
                                <a:pt x="7673" y="105161"/>
                              </a:lnTo>
                              <a:lnTo>
                                <a:pt x="5400" y="111982"/>
                              </a:lnTo>
                              <a:lnTo>
                                <a:pt x="3126" y="118234"/>
                              </a:lnTo>
                              <a:lnTo>
                                <a:pt x="2273" y="123634"/>
                              </a:lnTo>
                              <a:lnTo>
                                <a:pt x="852" y="128465"/>
                              </a:lnTo>
                              <a:lnTo>
                                <a:pt x="0" y="133298"/>
                              </a:lnTo>
                              <a:lnTo>
                                <a:pt x="0" y="135856"/>
                              </a:lnTo>
                              <a:lnTo>
                                <a:pt x="0" y="138698"/>
                              </a:lnTo>
                              <a:lnTo>
                                <a:pt x="852" y="140118"/>
                              </a:lnTo>
                              <a:lnTo>
                                <a:pt x="1704" y="142108"/>
                              </a:lnTo>
                              <a:lnTo>
                                <a:pt x="3126" y="142108"/>
                              </a:lnTo>
                              <a:lnTo>
                                <a:pt x="5400" y="140687"/>
                              </a:lnTo>
                              <a:lnTo>
                                <a:pt x="13074" y="123066"/>
                              </a:lnTo>
                              <a:lnTo>
                                <a:pt x="13074" y="119656"/>
                              </a:lnTo>
                              <a:lnTo>
                                <a:pt x="13926" y="114824"/>
                              </a:lnTo>
                              <a:lnTo>
                                <a:pt x="13926" y="111413"/>
                              </a:lnTo>
                              <a:lnTo>
                                <a:pt x="13926" y="108002"/>
                              </a:lnTo>
                              <a:lnTo>
                                <a:pt x="13926" y="104592"/>
                              </a:lnTo>
                              <a:lnTo>
                                <a:pt x="13074" y="102318"/>
                              </a:lnTo>
                              <a:lnTo>
                                <a:pt x="13074" y="99761"/>
                              </a:lnTo>
                              <a:lnTo>
                                <a:pt x="13074" y="97770"/>
                              </a:lnTo>
                              <a:lnTo>
                                <a:pt x="12505" y="96349"/>
                              </a:lnTo>
                              <a:lnTo>
                                <a:pt x="12505" y="94360"/>
                              </a:lnTo>
                              <a:lnTo>
                                <a:pt x="13074" y="94360"/>
                              </a:lnTo>
                              <a:lnTo>
                                <a:pt x="15347" y="94360"/>
                              </a:lnTo>
                              <a:lnTo>
                                <a:pt x="17905" y="94928"/>
                              </a:lnTo>
                              <a:lnTo>
                                <a:pt x="19326" y="95497"/>
                              </a:lnTo>
                              <a:lnTo>
                                <a:pt x="20747" y="96349"/>
                              </a:lnTo>
                              <a:lnTo>
                                <a:pt x="23305" y="97770"/>
                              </a:lnTo>
                              <a:lnTo>
                                <a:pt x="24726" y="98908"/>
                              </a:lnTo>
                              <a:lnTo>
                                <a:pt x="27000" y="100328"/>
                              </a:lnTo>
                              <a:lnTo>
                                <a:pt x="29274" y="101181"/>
                              </a:lnTo>
                              <a:lnTo>
                                <a:pt x="31548" y="101181"/>
                              </a:lnTo>
                              <a:lnTo>
                                <a:pt x="33822" y="101749"/>
                              </a:lnTo>
                              <a:lnTo>
                                <a:pt x="36380" y="102318"/>
                              </a:lnTo>
                              <a:lnTo>
                                <a:pt x="38653" y="103171"/>
                              </a:lnTo>
                              <a:lnTo>
                                <a:pt x="40927" y="103739"/>
                              </a:lnTo>
                              <a:lnTo>
                                <a:pt x="43201" y="104592"/>
                              </a:lnTo>
                              <a:lnTo>
                                <a:pt x="45475" y="104592"/>
                              </a:lnTo>
                              <a:lnTo>
                                <a:pt x="47749" y="104592"/>
                              </a:lnTo>
                              <a:lnTo>
                                <a:pt x="49454" y="104592"/>
                              </a:lnTo>
                              <a:lnTo>
                                <a:pt x="51728" y="104592"/>
                              </a:lnTo>
                              <a:lnTo>
                                <a:pt x="53149" y="103739"/>
                              </a:lnTo>
                              <a:lnTo>
                                <a:pt x="55423" y="103171"/>
                              </a:lnTo>
                              <a:lnTo>
                                <a:pt x="57128" y="102318"/>
                              </a:lnTo>
                              <a:lnTo>
                                <a:pt x="58549" y="101749"/>
                              </a:lnTo>
                              <a:lnTo>
                                <a:pt x="59970" y="100328"/>
                              </a:lnTo>
                              <a:lnTo>
                                <a:pt x="61675" y="98908"/>
                              </a:lnTo>
                              <a:lnTo>
                                <a:pt x="63097" y="97770"/>
                              </a:lnTo>
                              <a:lnTo>
                                <a:pt x="64802" y="96349"/>
                              </a:lnTo>
                              <a:lnTo>
                                <a:pt x="67076" y="94928"/>
                              </a:lnTo>
                              <a:lnTo>
                                <a:pt x="68497" y="92940"/>
                              </a:lnTo>
                              <a:lnTo>
                                <a:pt x="70202" y="90949"/>
                              </a:lnTo>
                              <a:lnTo>
                                <a:pt x="70202" y="88107"/>
                              </a:lnTo>
                              <a:lnTo>
                                <a:pt x="70771" y="86686"/>
                              </a:lnTo>
                              <a:lnTo>
                                <a:pt x="71623" y="84697"/>
                              </a:lnTo>
                              <a:lnTo>
                                <a:pt x="72476" y="82707"/>
                              </a:lnTo>
                              <a:lnTo>
                                <a:pt x="73044" y="79864"/>
                              </a:lnTo>
                              <a:lnTo>
                                <a:pt x="73044" y="77875"/>
                              </a:lnTo>
                              <a:lnTo>
                                <a:pt x="73044" y="75886"/>
                              </a:lnTo>
                              <a:lnTo>
                                <a:pt x="72476" y="74465"/>
                              </a:lnTo>
                              <a:lnTo>
                                <a:pt x="72476" y="72476"/>
                              </a:lnTo>
                              <a:lnTo>
                                <a:pt x="71623" y="71054"/>
                              </a:lnTo>
                              <a:lnTo>
                                <a:pt x="70771" y="69633"/>
                              </a:lnTo>
                              <a:lnTo>
                                <a:pt x="70771" y="69065"/>
                              </a:lnTo>
                              <a:lnTo>
                                <a:pt x="70202" y="67643"/>
                              </a:lnTo>
                              <a:lnTo>
                                <a:pt x="69350" y="66792"/>
                              </a:lnTo>
                              <a:lnTo>
                                <a:pt x="68497" y="66222"/>
                              </a:lnTo>
                              <a:lnTo>
                                <a:pt x="67928" y="65654"/>
                              </a:lnTo>
                              <a:lnTo>
                                <a:pt x="66223" y="65654"/>
                              </a:lnTo>
                              <a:lnTo>
                                <a:pt x="65370" y="65654"/>
                              </a:lnTo>
                              <a:lnTo>
                                <a:pt x="63949" y="65654"/>
                              </a:lnTo>
                              <a:lnTo>
                                <a:pt x="63097" y="65654"/>
                              </a:lnTo>
                              <a:lnTo>
                                <a:pt x="61675" y="66222"/>
                              </a:lnTo>
                              <a:lnTo>
                                <a:pt x="59970" y="67643"/>
                              </a:lnTo>
                              <a:lnTo>
                                <a:pt x="58549" y="69633"/>
                              </a:lnTo>
                              <a:lnTo>
                                <a:pt x="57697" y="72476"/>
                              </a:lnTo>
                              <a:lnTo>
                                <a:pt x="56275" y="75886"/>
                              </a:lnTo>
                              <a:lnTo>
                                <a:pt x="54854" y="79864"/>
                              </a:lnTo>
                              <a:lnTo>
                                <a:pt x="54002" y="83844"/>
                              </a:lnTo>
                              <a:lnTo>
                                <a:pt x="52296" y="87254"/>
                              </a:lnTo>
                              <a:lnTo>
                                <a:pt x="50875" y="92087"/>
                              </a:lnTo>
                              <a:lnTo>
                                <a:pt x="50022" y="97770"/>
                              </a:lnTo>
                              <a:lnTo>
                                <a:pt x="48601" y="103171"/>
                              </a:lnTo>
                              <a:lnTo>
                                <a:pt x="47749" y="108002"/>
                              </a:lnTo>
                              <a:lnTo>
                                <a:pt x="46896" y="113403"/>
                              </a:lnTo>
                              <a:lnTo>
                                <a:pt x="46327" y="118803"/>
                              </a:lnTo>
                              <a:lnTo>
                                <a:pt x="46327" y="125055"/>
                              </a:lnTo>
                              <a:lnTo>
                                <a:pt x="46327" y="129887"/>
                              </a:lnTo>
                              <a:lnTo>
                                <a:pt x="65370" y="163140"/>
                              </a:lnTo>
                              <a:lnTo>
                                <a:pt x="77876" y="166551"/>
                              </a:lnTo>
                              <a:lnTo>
                                <a:pt x="83276" y="165983"/>
                              </a:lnTo>
                              <a:lnTo>
                                <a:pt x="88677" y="164562"/>
                              </a:lnTo>
                              <a:lnTo>
                                <a:pt x="94077" y="162004"/>
                              </a:lnTo>
                              <a:lnTo>
                                <a:pt x="98624" y="159162"/>
                              </a:lnTo>
                              <a:lnTo>
                                <a:pt x="104025" y="156319"/>
                              </a:lnTo>
                              <a:lnTo>
                                <a:pt x="107719" y="152908"/>
                              </a:lnTo>
                              <a:lnTo>
                                <a:pt x="112267" y="148929"/>
                              </a:lnTo>
                              <a:lnTo>
                                <a:pt x="116246" y="144950"/>
                              </a:lnTo>
                              <a:lnTo>
                                <a:pt x="120794" y="139265"/>
                              </a:lnTo>
                              <a:lnTo>
                                <a:pt x="125341" y="134434"/>
                              </a:lnTo>
                              <a:lnTo>
                                <a:pt x="129320" y="129034"/>
                              </a:lnTo>
                              <a:lnTo>
                                <a:pt x="132447" y="124203"/>
                              </a:lnTo>
                              <a:lnTo>
                                <a:pt x="135573" y="119656"/>
                              </a:lnTo>
                              <a:lnTo>
                                <a:pt x="137847" y="115392"/>
                              </a:lnTo>
                              <a:lnTo>
                                <a:pt x="139268" y="111982"/>
                              </a:lnTo>
                              <a:lnTo>
                                <a:pt x="140973" y="108570"/>
                              </a:lnTo>
                              <a:lnTo>
                                <a:pt x="141542" y="105161"/>
                              </a:lnTo>
                              <a:lnTo>
                                <a:pt x="143247" y="102318"/>
                              </a:lnTo>
                              <a:lnTo>
                                <a:pt x="143816" y="99761"/>
                              </a:lnTo>
                              <a:lnTo>
                                <a:pt x="144668" y="97770"/>
                              </a:lnTo>
                              <a:lnTo>
                                <a:pt x="145521" y="95497"/>
                              </a:lnTo>
                              <a:lnTo>
                                <a:pt x="146374" y="93507"/>
                              </a:lnTo>
                              <a:lnTo>
                                <a:pt x="146942" y="92087"/>
                              </a:lnTo>
                              <a:lnTo>
                                <a:pt x="148648" y="90949"/>
                              </a:lnTo>
                              <a:lnTo>
                                <a:pt x="149216" y="89528"/>
                              </a:lnTo>
                              <a:lnTo>
                                <a:pt x="150921" y="88107"/>
                              </a:lnTo>
                              <a:lnTo>
                                <a:pt x="152342" y="87254"/>
                              </a:lnTo>
                              <a:lnTo>
                                <a:pt x="154616" y="86686"/>
                              </a:lnTo>
                              <a:lnTo>
                                <a:pt x="156890" y="86118"/>
                              </a:lnTo>
                              <a:lnTo>
                                <a:pt x="158595" y="85266"/>
                              </a:lnTo>
                              <a:lnTo>
                                <a:pt x="160869" y="85266"/>
                              </a:lnTo>
                              <a:lnTo>
                                <a:pt x="163143" y="84697"/>
                              </a:lnTo>
                              <a:lnTo>
                                <a:pt x="165417" y="86118"/>
                              </a:lnTo>
                              <a:lnTo>
                                <a:pt x="167122" y="88107"/>
                              </a:lnTo>
                              <a:lnTo>
                                <a:pt x="169395" y="90949"/>
                              </a:lnTo>
                              <a:lnTo>
                                <a:pt x="170817" y="92940"/>
                              </a:lnTo>
                              <a:lnTo>
                                <a:pt x="173090" y="95497"/>
                              </a:lnTo>
                              <a:lnTo>
                                <a:pt x="174796" y="98908"/>
                              </a:lnTo>
                              <a:lnTo>
                                <a:pt x="177638" y="103171"/>
                              </a:lnTo>
                              <a:lnTo>
                                <a:pt x="180764" y="106582"/>
                              </a:lnTo>
                              <a:lnTo>
                                <a:pt x="183891" y="109139"/>
                              </a:lnTo>
                              <a:lnTo>
                                <a:pt x="186165" y="112550"/>
                              </a:lnTo>
                              <a:lnTo>
                                <a:pt x="187870" y="115392"/>
                              </a:lnTo>
                              <a:lnTo>
                                <a:pt x="188439" y="117381"/>
                              </a:lnTo>
                              <a:lnTo>
                                <a:pt x="189291" y="120223"/>
                              </a:lnTo>
                              <a:lnTo>
                                <a:pt x="200944" y="138698"/>
                              </a:lnTo>
                              <a:lnTo>
                                <a:pt x="204639" y="142108"/>
                              </a:lnTo>
                              <a:lnTo>
                                <a:pt x="209187" y="144950"/>
                              </a:lnTo>
                              <a:lnTo>
                                <a:pt x="214587" y="147508"/>
                              </a:lnTo>
                              <a:lnTo>
                                <a:pt x="220840" y="150349"/>
                              </a:lnTo>
                              <a:lnTo>
                                <a:pt x="226240" y="150349"/>
                              </a:lnTo>
                              <a:lnTo>
                                <a:pt x="232493" y="148361"/>
                              </a:lnTo>
                              <a:lnTo>
                                <a:pt x="238462" y="1449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315063pt;margin-top:30.254822pt;width:18.8pt;height:13.15pt;mso-position-horizontal-relative:page;mso-position-vertical-relative:page;z-index:16132608" id="docshape782" coordorigin="3906,605" coordsize="376,263" path="m3951,637l3950,633,3949,629,3947,625,3944,621,3942,618,3939,614,3937,610,3934,607,3933,605,3934,608,3935,611,3937,616,3938,619,3939,623,3939,629,3940,634,3942,638,3943,643,3943,647,3944,652,3943,659,3943,666,3942,677,3940,690,3938,703,3935,715,3932,726,3928,738,3925,750,3921,761,3918,771,3915,781,3911,791,3910,800,3908,807,3906,815,3906,819,3906,824,3908,826,3909,829,3911,829,3915,827,3927,799,3927,794,3928,786,3928,781,3928,775,3928,770,3927,766,3927,762,3927,759,3926,757,3926,754,3927,754,3930,754,3934,755,3937,755,3939,757,3943,759,3945,761,3949,763,3952,764,3956,764,3960,765,3964,766,3967,768,3971,768,3974,770,3978,770,3981,770,3984,770,3988,770,3990,768,3994,768,3996,766,3999,765,4001,763,4003,761,4006,759,4008,757,4012,755,4014,751,4017,748,4017,744,4018,742,4019,738,4020,735,4021,731,4021,728,4021,725,4020,722,4020,719,4019,717,4018,715,4018,714,4017,712,4016,710,4014,709,4013,708,4011,708,4009,708,4007,708,4006,708,4003,709,4001,712,3999,715,3997,719,3995,725,3993,731,3991,737,3989,743,3986,750,3985,759,3983,768,3981,775,3980,784,3979,792,3979,802,3979,810,4009,862,4029,867,4037,866,4046,864,4054,860,4062,856,4070,851,4076,846,4083,840,4089,833,4097,824,4104,817,4110,808,4115,801,4120,794,4123,787,4126,781,4128,776,4129,771,4132,766,4133,762,4134,759,4135,755,4137,752,4138,750,4140,748,4141,746,4144,744,4146,743,4150,742,4153,741,4156,739,4160,739,4163,738,4167,741,4169,744,4173,748,4175,751,4179,755,4182,761,4186,768,4191,773,4196,777,4199,782,4202,787,4203,790,4204,794,4223,824,4229,829,4236,833,4244,837,4254,842,4263,842,4272,839,4282,83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3120" behindDoc="0" locked="0" layoutInCell="1" allowOverlap="1" wp14:anchorId="7BAD653A" wp14:editId="46115742">
                <wp:simplePos x="0" y="0"/>
                <wp:positionH relativeFrom="page">
                  <wp:posOffset>2845157</wp:posOffset>
                </wp:positionH>
                <wp:positionV relativeFrom="page">
                  <wp:posOffset>516113</wp:posOffset>
                </wp:positionV>
                <wp:extent cx="12700" cy="8890"/>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8890"/>
                        </a:xfrm>
                        <a:custGeom>
                          <a:avLst/>
                          <a:gdLst/>
                          <a:ahLst/>
                          <a:cxnLst/>
                          <a:rect l="l" t="t" r="r" b="b"/>
                          <a:pathLst>
                            <a:path w="12700" h="8890">
                              <a:moveTo>
                                <a:pt x="0" y="8810"/>
                              </a:moveTo>
                              <a:lnTo>
                                <a:pt x="852" y="7388"/>
                              </a:lnTo>
                              <a:lnTo>
                                <a:pt x="2273" y="5399"/>
                              </a:lnTo>
                              <a:lnTo>
                                <a:pt x="3979" y="3978"/>
                              </a:lnTo>
                              <a:lnTo>
                                <a:pt x="5400" y="2557"/>
                              </a:lnTo>
                              <a:lnTo>
                                <a:pt x="7673" y="1421"/>
                              </a:lnTo>
                              <a:lnTo>
                                <a:pt x="9379" y="568"/>
                              </a:lnTo>
                              <a:lnTo>
                                <a:pt x="9947" y="0"/>
                              </a:lnTo>
                              <a:lnTo>
                                <a:pt x="1222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028183pt;margin-top:40.638855pt;width:1pt;height:.7pt;mso-position-horizontal-relative:page;mso-position-vertical-relative:page;z-index:16133120" id="docshape783" coordorigin="4481,813" coordsize="20,14" path="m4481,827l4482,824,4484,821,4487,819,4489,817,4493,815,4495,814,4496,813,4500,81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3632" behindDoc="0" locked="0" layoutInCell="1" allowOverlap="1" wp14:anchorId="224D5C1D" wp14:editId="0CD395E9">
                <wp:simplePos x="0" y="0"/>
                <wp:positionH relativeFrom="page">
                  <wp:posOffset>1078434</wp:posOffset>
                </wp:positionH>
                <wp:positionV relativeFrom="page">
                  <wp:posOffset>860582</wp:posOffset>
                </wp:positionV>
                <wp:extent cx="88265" cy="189865"/>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89865"/>
                        </a:xfrm>
                        <a:custGeom>
                          <a:avLst/>
                          <a:gdLst/>
                          <a:ahLst/>
                          <a:cxnLst/>
                          <a:rect l="l" t="t" r="r" b="b"/>
                          <a:pathLst>
                            <a:path w="88265" h="189865">
                              <a:moveTo>
                                <a:pt x="3126" y="30696"/>
                              </a:moveTo>
                              <a:lnTo>
                                <a:pt x="3126" y="27285"/>
                              </a:lnTo>
                              <a:lnTo>
                                <a:pt x="3126" y="23875"/>
                              </a:lnTo>
                              <a:lnTo>
                                <a:pt x="3126" y="19896"/>
                              </a:lnTo>
                              <a:lnTo>
                                <a:pt x="3126" y="16485"/>
                              </a:lnTo>
                              <a:lnTo>
                                <a:pt x="2273" y="13075"/>
                              </a:lnTo>
                              <a:lnTo>
                                <a:pt x="2273" y="10232"/>
                              </a:lnTo>
                              <a:lnTo>
                                <a:pt x="1705" y="7675"/>
                              </a:lnTo>
                              <a:lnTo>
                                <a:pt x="1705" y="4833"/>
                              </a:lnTo>
                              <a:lnTo>
                                <a:pt x="852" y="1991"/>
                              </a:lnTo>
                              <a:lnTo>
                                <a:pt x="0" y="0"/>
                              </a:lnTo>
                              <a:lnTo>
                                <a:pt x="0" y="1991"/>
                              </a:lnTo>
                              <a:lnTo>
                                <a:pt x="852" y="5401"/>
                              </a:lnTo>
                              <a:lnTo>
                                <a:pt x="852" y="10232"/>
                              </a:lnTo>
                              <a:lnTo>
                                <a:pt x="1705" y="14495"/>
                              </a:lnTo>
                              <a:lnTo>
                                <a:pt x="1705" y="20463"/>
                              </a:lnTo>
                              <a:lnTo>
                                <a:pt x="3126" y="28706"/>
                              </a:lnTo>
                              <a:lnTo>
                                <a:pt x="3979" y="36949"/>
                              </a:lnTo>
                              <a:lnTo>
                                <a:pt x="4547" y="45191"/>
                              </a:lnTo>
                              <a:lnTo>
                                <a:pt x="6252" y="54002"/>
                              </a:lnTo>
                              <a:lnTo>
                                <a:pt x="7105" y="62813"/>
                              </a:lnTo>
                              <a:lnTo>
                                <a:pt x="8526" y="73045"/>
                              </a:lnTo>
                              <a:lnTo>
                                <a:pt x="9947" y="83560"/>
                              </a:lnTo>
                              <a:lnTo>
                                <a:pt x="11653" y="94361"/>
                              </a:lnTo>
                              <a:lnTo>
                                <a:pt x="12505" y="105445"/>
                              </a:lnTo>
                              <a:lnTo>
                                <a:pt x="13926" y="116245"/>
                              </a:lnTo>
                              <a:lnTo>
                                <a:pt x="14779" y="127329"/>
                              </a:lnTo>
                              <a:lnTo>
                                <a:pt x="16200" y="138130"/>
                              </a:lnTo>
                              <a:lnTo>
                                <a:pt x="17053" y="147793"/>
                              </a:lnTo>
                              <a:lnTo>
                                <a:pt x="27853" y="186732"/>
                              </a:lnTo>
                              <a:lnTo>
                                <a:pt x="33822" y="189289"/>
                              </a:lnTo>
                              <a:lnTo>
                                <a:pt x="36948" y="189289"/>
                              </a:lnTo>
                              <a:lnTo>
                                <a:pt x="40075" y="189289"/>
                              </a:lnTo>
                              <a:lnTo>
                                <a:pt x="49170" y="168825"/>
                              </a:lnTo>
                              <a:lnTo>
                                <a:pt x="51728" y="160014"/>
                              </a:lnTo>
                              <a:lnTo>
                                <a:pt x="54002" y="150351"/>
                              </a:lnTo>
                              <a:lnTo>
                                <a:pt x="56276" y="140120"/>
                              </a:lnTo>
                              <a:lnTo>
                                <a:pt x="58549" y="129320"/>
                              </a:lnTo>
                              <a:lnTo>
                                <a:pt x="61676" y="119088"/>
                              </a:lnTo>
                              <a:lnTo>
                                <a:pt x="64802" y="108004"/>
                              </a:lnTo>
                              <a:lnTo>
                                <a:pt x="67076" y="97771"/>
                              </a:lnTo>
                              <a:lnTo>
                                <a:pt x="69918" y="87540"/>
                              </a:lnTo>
                              <a:lnTo>
                                <a:pt x="72476" y="77876"/>
                              </a:lnTo>
                              <a:lnTo>
                                <a:pt x="75318" y="68498"/>
                              </a:lnTo>
                              <a:lnTo>
                                <a:pt x="77876" y="58265"/>
                              </a:lnTo>
                              <a:lnTo>
                                <a:pt x="80719" y="49170"/>
                              </a:lnTo>
                              <a:lnTo>
                                <a:pt x="82424" y="40927"/>
                              </a:lnTo>
                              <a:lnTo>
                                <a:pt x="83845" y="36380"/>
                              </a:lnTo>
                              <a:lnTo>
                                <a:pt x="85550" y="32970"/>
                              </a:lnTo>
                              <a:lnTo>
                                <a:pt x="86119" y="30696"/>
                              </a:lnTo>
                              <a:lnTo>
                                <a:pt x="86972" y="28706"/>
                              </a:lnTo>
                              <a:lnTo>
                                <a:pt x="87824" y="27285"/>
                              </a:lnTo>
                              <a:lnTo>
                                <a:pt x="86972" y="301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916069pt;margin-top:67.76239pt;width:6.95pt;height:14.95pt;mso-position-horizontal-relative:page;mso-position-vertical-relative:page;z-index:16133632" id="docshape784" coordorigin="1698,1355" coordsize="139,299" path="m1703,1404l1703,1398,1703,1393,1703,1387,1703,1381,1702,1376,1702,1371,1701,1367,1701,1363,1700,1358,1698,1355,1698,1358,1700,1364,1700,1371,1701,1378,1701,1387,1703,1400,1705,1413,1705,1426,1708,1440,1710,1454,1712,1470,1714,1487,1717,1504,1718,1521,1720,1538,1722,1556,1724,1573,1725,1588,1742,1649,1752,1653,1757,1653,1761,1653,1776,1621,1780,1607,1783,1592,1787,1576,1791,1559,1795,1543,1800,1525,1804,1509,1808,1493,1812,1478,1817,1463,1821,1447,1825,1433,1828,1420,1830,1413,1833,1407,1834,1404,1835,1400,1837,1398,1835,140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4144" behindDoc="0" locked="0" layoutInCell="1" allowOverlap="1" wp14:anchorId="2C2AC92A" wp14:editId="0074089C">
                <wp:simplePos x="0" y="0"/>
                <wp:positionH relativeFrom="page">
                  <wp:posOffset>1181606</wp:posOffset>
                </wp:positionH>
                <wp:positionV relativeFrom="page">
                  <wp:posOffset>956365</wp:posOffset>
                </wp:positionV>
                <wp:extent cx="106045" cy="8255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82550"/>
                        </a:xfrm>
                        <a:custGeom>
                          <a:avLst/>
                          <a:gdLst/>
                          <a:ahLst/>
                          <a:cxnLst/>
                          <a:rect l="l" t="t" r="r" b="b"/>
                          <a:pathLst>
                            <a:path w="106045" h="82550">
                              <a:moveTo>
                                <a:pt x="0" y="82137"/>
                              </a:moveTo>
                              <a:lnTo>
                                <a:pt x="0" y="80716"/>
                              </a:lnTo>
                              <a:lnTo>
                                <a:pt x="852" y="79295"/>
                              </a:lnTo>
                              <a:lnTo>
                                <a:pt x="1420" y="77306"/>
                              </a:lnTo>
                              <a:lnTo>
                                <a:pt x="1420" y="74462"/>
                              </a:lnTo>
                              <a:lnTo>
                                <a:pt x="3126" y="73042"/>
                              </a:lnTo>
                              <a:lnTo>
                                <a:pt x="5400" y="72473"/>
                              </a:lnTo>
                              <a:lnTo>
                                <a:pt x="6821" y="71621"/>
                              </a:lnTo>
                              <a:lnTo>
                                <a:pt x="7673" y="69063"/>
                              </a:lnTo>
                              <a:lnTo>
                                <a:pt x="8526" y="67074"/>
                              </a:lnTo>
                              <a:lnTo>
                                <a:pt x="8526" y="64800"/>
                              </a:lnTo>
                              <a:lnTo>
                                <a:pt x="9947" y="62241"/>
                              </a:lnTo>
                              <a:lnTo>
                                <a:pt x="10800" y="59401"/>
                              </a:lnTo>
                              <a:lnTo>
                                <a:pt x="11368" y="56842"/>
                              </a:lnTo>
                              <a:lnTo>
                                <a:pt x="11368" y="53147"/>
                              </a:lnTo>
                              <a:lnTo>
                                <a:pt x="11368" y="49736"/>
                              </a:lnTo>
                              <a:lnTo>
                                <a:pt x="12221" y="46325"/>
                              </a:lnTo>
                              <a:lnTo>
                                <a:pt x="13074" y="42915"/>
                              </a:lnTo>
                              <a:lnTo>
                                <a:pt x="13926" y="39504"/>
                              </a:lnTo>
                              <a:lnTo>
                                <a:pt x="15347" y="36094"/>
                              </a:lnTo>
                              <a:lnTo>
                                <a:pt x="16200" y="33537"/>
                              </a:lnTo>
                              <a:lnTo>
                                <a:pt x="16768" y="30126"/>
                              </a:lnTo>
                              <a:lnTo>
                                <a:pt x="17621" y="26716"/>
                              </a:lnTo>
                              <a:lnTo>
                                <a:pt x="18474" y="22452"/>
                              </a:lnTo>
                              <a:lnTo>
                                <a:pt x="19042" y="18472"/>
                              </a:lnTo>
                              <a:lnTo>
                                <a:pt x="19895" y="15061"/>
                              </a:lnTo>
                              <a:lnTo>
                                <a:pt x="20748" y="11651"/>
                              </a:lnTo>
                              <a:lnTo>
                                <a:pt x="21600" y="8809"/>
                              </a:lnTo>
                              <a:lnTo>
                                <a:pt x="21600" y="6251"/>
                              </a:lnTo>
                              <a:lnTo>
                                <a:pt x="22169" y="3978"/>
                              </a:lnTo>
                              <a:lnTo>
                                <a:pt x="23021" y="2557"/>
                              </a:lnTo>
                              <a:lnTo>
                                <a:pt x="23021" y="567"/>
                              </a:lnTo>
                              <a:lnTo>
                                <a:pt x="23874" y="0"/>
                              </a:lnTo>
                              <a:lnTo>
                                <a:pt x="23874" y="1988"/>
                              </a:lnTo>
                              <a:lnTo>
                                <a:pt x="23874" y="4829"/>
                              </a:lnTo>
                              <a:lnTo>
                                <a:pt x="23021" y="7387"/>
                              </a:lnTo>
                              <a:lnTo>
                                <a:pt x="23021" y="10799"/>
                              </a:lnTo>
                              <a:lnTo>
                                <a:pt x="23021" y="14209"/>
                              </a:lnTo>
                              <a:lnTo>
                                <a:pt x="22169" y="19042"/>
                              </a:lnTo>
                              <a:lnTo>
                                <a:pt x="22169" y="23304"/>
                              </a:lnTo>
                              <a:lnTo>
                                <a:pt x="21600" y="27851"/>
                              </a:lnTo>
                              <a:lnTo>
                                <a:pt x="21600" y="33537"/>
                              </a:lnTo>
                              <a:lnTo>
                                <a:pt x="21600" y="38937"/>
                              </a:lnTo>
                              <a:lnTo>
                                <a:pt x="20748" y="45188"/>
                              </a:lnTo>
                              <a:lnTo>
                                <a:pt x="20748" y="49736"/>
                              </a:lnTo>
                              <a:lnTo>
                                <a:pt x="20748" y="70484"/>
                              </a:lnTo>
                              <a:lnTo>
                                <a:pt x="21600" y="72473"/>
                              </a:lnTo>
                              <a:lnTo>
                                <a:pt x="23021" y="74462"/>
                              </a:lnTo>
                              <a:lnTo>
                                <a:pt x="24443" y="75884"/>
                              </a:lnTo>
                              <a:lnTo>
                                <a:pt x="27001" y="75031"/>
                              </a:lnTo>
                              <a:lnTo>
                                <a:pt x="29274" y="73894"/>
                              </a:lnTo>
                              <a:lnTo>
                                <a:pt x="31548" y="72473"/>
                              </a:lnTo>
                              <a:lnTo>
                                <a:pt x="34675" y="70484"/>
                              </a:lnTo>
                              <a:lnTo>
                                <a:pt x="36948" y="68210"/>
                              </a:lnTo>
                              <a:lnTo>
                                <a:pt x="40075" y="65652"/>
                              </a:lnTo>
                              <a:lnTo>
                                <a:pt x="42917" y="62241"/>
                              </a:lnTo>
                              <a:lnTo>
                                <a:pt x="46043" y="60252"/>
                              </a:lnTo>
                              <a:lnTo>
                                <a:pt x="48317" y="57409"/>
                              </a:lnTo>
                              <a:lnTo>
                                <a:pt x="50591" y="54567"/>
                              </a:lnTo>
                              <a:lnTo>
                                <a:pt x="53149" y="51158"/>
                              </a:lnTo>
                              <a:lnTo>
                                <a:pt x="55423" y="47746"/>
                              </a:lnTo>
                              <a:lnTo>
                                <a:pt x="57696" y="45188"/>
                              </a:lnTo>
                              <a:lnTo>
                                <a:pt x="59118" y="41778"/>
                              </a:lnTo>
                              <a:lnTo>
                                <a:pt x="60823" y="38367"/>
                              </a:lnTo>
                              <a:lnTo>
                                <a:pt x="62244" y="33537"/>
                              </a:lnTo>
                              <a:lnTo>
                                <a:pt x="63665" y="29273"/>
                              </a:lnTo>
                              <a:lnTo>
                                <a:pt x="65371" y="25294"/>
                              </a:lnTo>
                              <a:lnTo>
                                <a:pt x="66223" y="21883"/>
                              </a:lnTo>
                              <a:lnTo>
                                <a:pt x="66792" y="19042"/>
                              </a:lnTo>
                              <a:lnTo>
                                <a:pt x="67644" y="16483"/>
                              </a:lnTo>
                              <a:lnTo>
                                <a:pt x="68497" y="13641"/>
                              </a:lnTo>
                              <a:lnTo>
                                <a:pt x="69065" y="11651"/>
                              </a:lnTo>
                              <a:lnTo>
                                <a:pt x="69065" y="9662"/>
                              </a:lnTo>
                              <a:lnTo>
                                <a:pt x="69918" y="8241"/>
                              </a:lnTo>
                              <a:lnTo>
                                <a:pt x="70771" y="6819"/>
                              </a:lnTo>
                              <a:lnTo>
                                <a:pt x="69918" y="6251"/>
                              </a:lnTo>
                              <a:lnTo>
                                <a:pt x="70771" y="8241"/>
                              </a:lnTo>
                              <a:lnTo>
                                <a:pt x="71339" y="10799"/>
                              </a:lnTo>
                              <a:lnTo>
                                <a:pt x="71339" y="13641"/>
                              </a:lnTo>
                              <a:lnTo>
                                <a:pt x="72192" y="17620"/>
                              </a:lnTo>
                              <a:lnTo>
                                <a:pt x="73044" y="21030"/>
                              </a:lnTo>
                              <a:lnTo>
                                <a:pt x="73044" y="25861"/>
                              </a:lnTo>
                              <a:lnTo>
                                <a:pt x="73044" y="52010"/>
                              </a:lnTo>
                              <a:lnTo>
                                <a:pt x="73897" y="57409"/>
                              </a:lnTo>
                              <a:lnTo>
                                <a:pt x="76171" y="62241"/>
                              </a:lnTo>
                              <a:lnTo>
                                <a:pt x="77592" y="67074"/>
                              </a:lnTo>
                              <a:lnTo>
                                <a:pt x="79866" y="70484"/>
                              </a:lnTo>
                              <a:lnTo>
                                <a:pt x="83845" y="73042"/>
                              </a:lnTo>
                              <a:lnTo>
                                <a:pt x="89245" y="76453"/>
                              </a:lnTo>
                              <a:lnTo>
                                <a:pt x="96067" y="79295"/>
                              </a:lnTo>
                              <a:lnTo>
                                <a:pt x="105446" y="821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039909pt;margin-top:75.304382pt;width:8.35pt;height:6.5pt;mso-position-horizontal-relative:page;mso-position-vertical-relative:page;z-index:16134144" id="docshape785" coordorigin="1861,1506" coordsize="167,130" path="m1861,1635l1861,1633,1862,1631,1863,1628,1863,1623,1866,1621,1869,1620,1872,1619,1873,1615,1874,1612,1874,1608,1876,1604,1878,1600,1879,1596,1879,1590,1879,1584,1880,1579,1881,1574,1883,1568,1885,1563,1886,1559,1887,1554,1889,1548,1890,1541,1891,1535,1892,1530,1893,1524,1895,1520,1895,1516,1896,1512,1897,1510,1897,1507,1898,1506,1898,1509,1898,1514,1897,1518,1897,1523,1897,1528,1896,1536,1896,1543,1895,1550,1895,1559,1895,1567,1893,1577,1893,1584,1893,1617,1895,1620,1897,1623,1899,1626,1903,1624,1907,1622,1910,1620,1915,1617,1919,1614,1924,1609,1928,1604,1933,1601,1937,1596,1940,1592,1944,1587,1948,1581,1952,1577,1954,1572,1957,1567,1959,1559,1961,1552,1964,1546,1965,1541,1966,1536,1967,1532,1969,1528,1970,1524,1970,1521,1971,1519,1972,1517,1971,1516,1972,1519,1973,1523,1973,1528,1974,1534,1976,1539,1976,1547,1976,1588,1977,1596,1981,1604,1983,1612,1987,1617,1993,1621,2001,1626,2012,1631,2027,163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4656" behindDoc="0" locked="0" layoutInCell="1" allowOverlap="1" wp14:anchorId="7E7AEC8F" wp14:editId="4CD22A61">
                <wp:simplePos x="0" y="0"/>
                <wp:positionH relativeFrom="page">
                  <wp:posOffset>1579233</wp:posOffset>
                </wp:positionH>
                <wp:positionV relativeFrom="page">
                  <wp:posOffset>933627</wp:posOffset>
                </wp:positionV>
                <wp:extent cx="97790" cy="21526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215265"/>
                        </a:xfrm>
                        <a:custGeom>
                          <a:avLst/>
                          <a:gdLst/>
                          <a:ahLst/>
                          <a:cxnLst/>
                          <a:rect l="l" t="t" r="r" b="b"/>
                          <a:pathLst>
                            <a:path w="97790" h="215265">
                              <a:moveTo>
                                <a:pt x="29843" y="44621"/>
                              </a:moveTo>
                              <a:lnTo>
                                <a:pt x="29274" y="42632"/>
                              </a:lnTo>
                              <a:lnTo>
                                <a:pt x="27569" y="41780"/>
                              </a:lnTo>
                              <a:lnTo>
                                <a:pt x="25295" y="40358"/>
                              </a:lnTo>
                              <a:lnTo>
                                <a:pt x="23874" y="39790"/>
                              </a:lnTo>
                              <a:lnTo>
                                <a:pt x="20748" y="37800"/>
                              </a:lnTo>
                              <a:lnTo>
                                <a:pt x="17621" y="34389"/>
                              </a:lnTo>
                              <a:lnTo>
                                <a:pt x="14495" y="32400"/>
                              </a:lnTo>
                              <a:lnTo>
                                <a:pt x="13074" y="30126"/>
                              </a:lnTo>
                              <a:lnTo>
                                <a:pt x="9947" y="28137"/>
                              </a:lnTo>
                              <a:lnTo>
                                <a:pt x="7673" y="26716"/>
                              </a:lnTo>
                              <a:lnTo>
                                <a:pt x="5400" y="25295"/>
                              </a:lnTo>
                              <a:lnTo>
                                <a:pt x="3126" y="24158"/>
                              </a:lnTo>
                              <a:lnTo>
                                <a:pt x="1420" y="22738"/>
                              </a:lnTo>
                              <a:lnTo>
                                <a:pt x="852" y="21883"/>
                              </a:lnTo>
                              <a:lnTo>
                                <a:pt x="0" y="24726"/>
                              </a:lnTo>
                              <a:lnTo>
                                <a:pt x="0" y="27568"/>
                              </a:lnTo>
                              <a:lnTo>
                                <a:pt x="1420" y="30979"/>
                              </a:lnTo>
                              <a:lnTo>
                                <a:pt x="3126" y="34389"/>
                              </a:lnTo>
                              <a:lnTo>
                                <a:pt x="5400" y="39221"/>
                              </a:lnTo>
                              <a:lnTo>
                                <a:pt x="7673" y="44621"/>
                              </a:lnTo>
                              <a:lnTo>
                                <a:pt x="10800" y="50021"/>
                              </a:lnTo>
                              <a:lnTo>
                                <a:pt x="13074" y="54854"/>
                              </a:lnTo>
                              <a:lnTo>
                                <a:pt x="15347" y="58832"/>
                              </a:lnTo>
                              <a:lnTo>
                                <a:pt x="16768" y="61675"/>
                              </a:lnTo>
                              <a:lnTo>
                                <a:pt x="19326" y="64516"/>
                              </a:lnTo>
                              <a:lnTo>
                                <a:pt x="34675" y="72474"/>
                              </a:lnTo>
                              <a:lnTo>
                                <a:pt x="38369" y="72474"/>
                              </a:lnTo>
                              <a:lnTo>
                                <a:pt x="61391" y="58832"/>
                              </a:lnTo>
                              <a:lnTo>
                                <a:pt x="66792" y="53432"/>
                              </a:lnTo>
                              <a:lnTo>
                                <a:pt x="71623" y="47180"/>
                              </a:lnTo>
                              <a:lnTo>
                                <a:pt x="75318" y="41780"/>
                              </a:lnTo>
                              <a:lnTo>
                                <a:pt x="78445" y="36379"/>
                              </a:lnTo>
                              <a:lnTo>
                                <a:pt x="79866" y="31547"/>
                              </a:lnTo>
                              <a:lnTo>
                                <a:pt x="81571" y="26716"/>
                              </a:lnTo>
                              <a:lnTo>
                                <a:pt x="82140" y="23305"/>
                              </a:lnTo>
                              <a:lnTo>
                                <a:pt x="82992" y="19326"/>
                              </a:lnTo>
                              <a:lnTo>
                                <a:pt x="82140" y="15916"/>
                              </a:lnTo>
                              <a:lnTo>
                                <a:pt x="81571" y="12505"/>
                              </a:lnTo>
                              <a:lnTo>
                                <a:pt x="79866" y="9662"/>
                              </a:lnTo>
                              <a:lnTo>
                                <a:pt x="78445" y="7104"/>
                              </a:lnTo>
                              <a:lnTo>
                                <a:pt x="76739" y="4831"/>
                              </a:lnTo>
                              <a:lnTo>
                                <a:pt x="74466" y="2841"/>
                              </a:lnTo>
                              <a:lnTo>
                                <a:pt x="72192" y="1421"/>
                              </a:lnTo>
                              <a:lnTo>
                                <a:pt x="69065" y="852"/>
                              </a:lnTo>
                              <a:lnTo>
                                <a:pt x="66223" y="0"/>
                              </a:lnTo>
                              <a:lnTo>
                                <a:pt x="63097" y="0"/>
                              </a:lnTo>
                              <a:lnTo>
                                <a:pt x="59970" y="0"/>
                              </a:lnTo>
                              <a:lnTo>
                                <a:pt x="55991" y="0"/>
                              </a:lnTo>
                              <a:lnTo>
                                <a:pt x="52296" y="852"/>
                              </a:lnTo>
                              <a:lnTo>
                                <a:pt x="48317" y="1421"/>
                              </a:lnTo>
                              <a:lnTo>
                                <a:pt x="43770" y="3694"/>
                              </a:lnTo>
                              <a:lnTo>
                                <a:pt x="39222" y="5684"/>
                              </a:lnTo>
                              <a:lnTo>
                                <a:pt x="22169" y="39221"/>
                              </a:lnTo>
                              <a:lnTo>
                                <a:pt x="22169" y="45190"/>
                              </a:lnTo>
                              <a:lnTo>
                                <a:pt x="22169" y="51442"/>
                              </a:lnTo>
                              <a:lnTo>
                                <a:pt x="23874" y="58832"/>
                              </a:lnTo>
                              <a:lnTo>
                                <a:pt x="27001" y="66505"/>
                              </a:lnTo>
                              <a:lnTo>
                                <a:pt x="29274" y="72474"/>
                              </a:lnTo>
                              <a:lnTo>
                                <a:pt x="31548" y="78727"/>
                              </a:lnTo>
                              <a:lnTo>
                                <a:pt x="32969" y="82139"/>
                              </a:lnTo>
                              <a:lnTo>
                                <a:pt x="33822" y="85549"/>
                              </a:lnTo>
                              <a:lnTo>
                                <a:pt x="35243" y="87538"/>
                              </a:lnTo>
                              <a:lnTo>
                                <a:pt x="38369" y="89812"/>
                              </a:lnTo>
                              <a:lnTo>
                                <a:pt x="42349" y="90948"/>
                              </a:lnTo>
                              <a:lnTo>
                                <a:pt x="46043" y="91801"/>
                              </a:lnTo>
                              <a:lnTo>
                                <a:pt x="50022" y="91801"/>
                              </a:lnTo>
                              <a:lnTo>
                                <a:pt x="53717" y="91801"/>
                              </a:lnTo>
                              <a:lnTo>
                                <a:pt x="58549" y="89812"/>
                              </a:lnTo>
                              <a:lnTo>
                                <a:pt x="60823" y="85549"/>
                              </a:lnTo>
                              <a:lnTo>
                                <a:pt x="63097" y="81569"/>
                              </a:lnTo>
                              <a:lnTo>
                                <a:pt x="65370" y="77306"/>
                              </a:lnTo>
                              <a:lnTo>
                                <a:pt x="67644" y="73326"/>
                              </a:lnTo>
                              <a:lnTo>
                                <a:pt x="69065" y="69063"/>
                              </a:lnTo>
                              <a:lnTo>
                                <a:pt x="70771" y="64516"/>
                              </a:lnTo>
                              <a:lnTo>
                                <a:pt x="72192" y="61105"/>
                              </a:lnTo>
                              <a:lnTo>
                                <a:pt x="73897" y="56843"/>
                              </a:lnTo>
                              <a:lnTo>
                                <a:pt x="74466" y="52864"/>
                              </a:lnTo>
                              <a:lnTo>
                                <a:pt x="74466" y="48600"/>
                              </a:lnTo>
                              <a:lnTo>
                                <a:pt x="75318" y="45190"/>
                              </a:lnTo>
                              <a:lnTo>
                                <a:pt x="76171" y="41780"/>
                              </a:lnTo>
                              <a:lnTo>
                                <a:pt x="76171" y="38368"/>
                              </a:lnTo>
                              <a:lnTo>
                                <a:pt x="76739" y="35810"/>
                              </a:lnTo>
                              <a:lnTo>
                                <a:pt x="76739" y="32969"/>
                              </a:lnTo>
                              <a:lnTo>
                                <a:pt x="76739" y="30979"/>
                              </a:lnTo>
                              <a:lnTo>
                                <a:pt x="77592" y="28989"/>
                              </a:lnTo>
                              <a:lnTo>
                                <a:pt x="78445" y="26716"/>
                              </a:lnTo>
                              <a:lnTo>
                                <a:pt x="78445" y="24726"/>
                              </a:lnTo>
                              <a:lnTo>
                                <a:pt x="79297" y="23305"/>
                              </a:lnTo>
                              <a:lnTo>
                                <a:pt x="79866" y="21883"/>
                              </a:lnTo>
                              <a:lnTo>
                                <a:pt x="79866" y="20746"/>
                              </a:lnTo>
                              <a:lnTo>
                                <a:pt x="82140" y="20746"/>
                              </a:lnTo>
                              <a:lnTo>
                                <a:pt x="83845" y="21883"/>
                              </a:lnTo>
                              <a:lnTo>
                                <a:pt x="92940" y="55421"/>
                              </a:lnTo>
                              <a:lnTo>
                                <a:pt x="93793" y="65085"/>
                              </a:lnTo>
                              <a:lnTo>
                                <a:pt x="94645" y="73896"/>
                              </a:lnTo>
                              <a:lnTo>
                                <a:pt x="94645" y="83559"/>
                              </a:lnTo>
                              <a:lnTo>
                                <a:pt x="94645" y="91801"/>
                              </a:lnTo>
                              <a:lnTo>
                                <a:pt x="94645" y="100044"/>
                              </a:lnTo>
                              <a:lnTo>
                                <a:pt x="94645" y="108854"/>
                              </a:lnTo>
                              <a:lnTo>
                                <a:pt x="94645" y="118517"/>
                              </a:lnTo>
                              <a:lnTo>
                                <a:pt x="93793" y="127329"/>
                              </a:lnTo>
                              <a:lnTo>
                                <a:pt x="92940" y="136991"/>
                              </a:lnTo>
                              <a:lnTo>
                                <a:pt x="92940" y="147224"/>
                              </a:lnTo>
                              <a:lnTo>
                                <a:pt x="92371" y="157455"/>
                              </a:lnTo>
                              <a:lnTo>
                                <a:pt x="92371" y="166834"/>
                              </a:lnTo>
                              <a:lnTo>
                                <a:pt x="92371" y="175076"/>
                              </a:lnTo>
                              <a:lnTo>
                                <a:pt x="91519" y="183319"/>
                              </a:lnTo>
                              <a:lnTo>
                                <a:pt x="91519" y="190140"/>
                              </a:lnTo>
                              <a:lnTo>
                                <a:pt x="91519" y="195540"/>
                              </a:lnTo>
                              <a:lnTo>
                                <a:pt x="91519" y="200371"/>
                              </a:lnTo>
                              <a:lnTo>
                                <a:pt x="92371" y="203782"/>
                              </a:lnTo>
                              <a:lnTo>
                                <a:pt x="92371" y="207192"/>
                              </a:lnTo>
                              <a:lnTo>
                                <a:pt x="93793" y="210604"/>
                              </a:lnTo>
                              <a:lnTo>
                                <a:pt x="94645" y="213446"/>
                              </a:lnTo>
                              <a:lnTo>
                                <a:pt x="96066" y="214866"/>
                              </a:lnTo>
                              <a:lnTo>
                                <a:pt x="97772" y="2148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49083pt;margin-top:73.513977pt;width:7.7pt;height:16.95pt;mso-position-horizontal-relative:page;mso-position-vertical-relative:page;z-index:16134656" id="docshape786" coordorigin="2487,1470" coordsize="154,339" path="m2534,1541l2533,1537,2530,1536,2527,1534,2525,1533,2520,1530,2515,1524,2510,1521,2508,1518,2503,1515,2499,1512,2495,1510,2492,1508,2489,1506,2488,1505,2487,1509,2487,1514,2489,1519,2492,1524,2495,1532,2499,1541,2504,1549,2508,1557,2511,1563,2513,1567,2517,1572,2542,1584,2547,1584,2584,1563,2592,1554,2600,1545,2606,1536,2611,1528,2613,1520,2615,1512,2616,1507,2618,1501,2616,1495,2615,1490,2613,1485,2611,1481,2608,1478,2604,1475,2601,1473,2596,1472,2591,1470,2586,1470,2581,1470,2575,1470,2569,1472,2563,1473,2556,1476,2549,1479,2522,1532,2522,1541,2522,1551,2525,1563,2530,1575,2533,1584,2537,1594,2539,1600,2540,1605,2542,1608,2547,1612,2554,1614,2559,1615,2566,1615,2572,1615,2579,1612,2583,1605,2586,1599,2590,1592,2594,1586,2596,1579,2598,1572,2601,1567,2603,1560,2604,1554,2604,1547,2606,1541,2607,1536,2607,1531,2608,1527,2608,1522,2608,1519,2609,1516,2611,1512,2611,1509,2612,1507,2613,1505,2613,1503,2616,1503,2619,1505,2633,1558,2635,1573,2636,1587,2636,1602,2636,1615,2636,1628,2636,1642,2636,1657,2635,1671,2633,1686,2633,1702,2632,1718,2632,1733,2632,1746,2631,1759,2631,1770,2631,1778,2631,1786,2632,1791,2632,1797,2635,1802,2636,1806,2638,1809,2641,180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5168" behindDoc="0" locked="0" layoutInCell="1" allowOverlap="1" wp14:anchorId="35B096FE" wp14:editId="529D5A40">
                <wp:simplePos x="0" y="0"/>
                <wp:positionH relativeFrom="page">
                  <wp:posOffset>1699174</wp:posOffset>
                </wp:positionH>
                <wp:positionV relativeFrom="page">
                  <wp:posOffset>948690</wp:posOffset>
                </wp:positionV>
                <wp:extent cx="260350" cy="89535"/>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89535"/>
                        </a:xfrm>
                        <a:custGeom>
                          <a:avLst/>
                          <a:gdLst/>
                          <a:ahLst/>
                          <a:cxnLst/>
                          <a:rect l="l" t="t" r="r" b="b"/>
                          <a:pathLst>
                            <a:path w="260350" h="89535">
                              <a:moveTo>
                                <a:pt x="0" y="88959"/>
                              </a:moveTo>
                              <a:lnTo>
                                <a:pt x="1421" y="86970"/>
                              </a:lnTo>
                              <a:lnTo>
                                <a:pt x="2273" y="85549"/>
                              </a:lnTo>
                              <a:lnTo>
                                <a:pt x="3979" y="84128"/>
                              </a:lnTo>
                              <a:lnTo>
                                <a:pt x="6252" y="82138"/>
                              </a:lnTo>
                              <a:lnTo>
                                <a:pt x="8526" y="80149"/>
                              </a:lnTo>
                              <a:lnTo>
                                <a:pt x="10800" y="78160"/>
                              </a:lnTo>
                              <a:lnTo>
                                <a:pt x="13927" y="75886"/>
                              </a:lnTo>
                              <a:lnTo>
                                <a:pt x="17053" y="74749"/>
                              </a:lnTo>
                              <a:lnTo>
                                <a:pt x="20748" y="71906"/>
                              </a:lnTo>
                              <a:lnTo>
                                <a:pt x="24727" y="69917"/>
                              </a:lnTo>
                              <a:lnTo>
                                <a:pt x="27569" y="67928"/>
                              </a:lnTo>
                              <a:lnTo>
                                <a:pt x="30696" y="65085"/>
                              </a:lnTo>
                              <a:lnTo>
                                <a:pt x="33822" y="63096"/>
                              </a:lnTo>
                              <a:lnTo>
                                <a:pt x="36096" y="60822"/>
                              </a:lnTo>
                              <a:lnTo>
                                <a:pt x="37801" y="58833"/>
                              </a:lnTo>
                              <a:lnTo>
                                <a:pt x="39222" y="57412"/>
                              </a:lnTo>
                              <a:lnTo>
                                <a:pt x="40075" y="55422"/>
                              </a:lnTo>
                              <a:lnTo>
                                <a:pt x="41496" y="54001"/>
                              </a:lnTo>
                              <a:lnTo>
                                <a:pt x="43201" y="53433"/>
                              </a:lnTo>
                              <a:lnTo>
                                <a:pt x="44622" y="52012"/>
                              </a:lnTo>
                              <a:lnTo>
                                <a:pt x="45475" y="50022"/>
                              </a:lnTo>
                              <a:lnTo>
                                <a:pt x="46044" y="48600"/>
                              </a:lnTo>
                              <a:lnTo>
                                <a:pt x="46044" y="47180"/>
                              </a:lnTo>
                              <a:lnTo>
                                <a:pt x="46044" y="45191"/>
                              </a:lnTo>
                              <a:lnTo>
                                <a:pt x="45475" y="43770"/>
                              </a:lnTo>
                              <a:lnTo>
                                <a:pt x="45475" y="41780"/>
                              </a:lnTo>
                              <a:lnTo>
                                <a:pt x="45475" y="40358"/>
                              </a:lnTo>
                              <a:lnTo>
                                <a:pt x="46044" y="39221"/>
                              </a:lnTo>
                              <a:lnTo>
                                <a:pt x="46044" y="36948"/>
                              </a:lnTo>
                              <a:lnTo>
                                <a:pt x="46896" y="35527"/>
                              </a:lnTo>
                              <a:lnTo>
                                <a:pt x="46896" y="34391"/>
                              </a:lnTo>
                              <a:lnTo>
                                <a:pt x="47749" y="35527"/>
                              </a:lnTo>
                              <a:lnTo>
                                <a:pt x="48317" y="36948"/>
                              </a:lnTo>
                              <a:lnTo>
                                <a:pt x="49170" y="37801"/>
                              </a:lnTo>
                              <a:lnTo>
                                <a:pt x="50875" y="38369"/>
                              </a:lnTo>
                              <a:lnTo>
                                <a:pt x="51444" y="39221"/>
                              </a:lnTo>
                              <a:lnTo>
                                <a:pt x="53718" y="39791"/>
                              </a:lnTo>
                              <a:lnTo>
                                <a:pt x="55423" y="40358"/>
                              </a:lnTo>
                              <a:lnTo>
                                <a:pt x="56844" y="41212"/>
                              </a:lnTo>
                              <a:lnTo>
                                <a:pt x="58549" y="41780"/>
                              </a:lnTo>
                              <a:lnTo>
                                <a:pt x="59118" y="43201"/>
                              </a:lnTo>
                              <a:lnTo>
                                <a:pt x="60823" y="45191"/>
                              </a:lnTo>
                              <a:lnTo>
                                <a:pt x="62244" y="46612"/>
                              </a:lnTo>
                              <a:lnTo>
                                <a:pt x="63097" y="48600"/>
                              </a:lnTo>
                              <a:lnTo>
                                <a:pt x="64518" y="50591"/>
                              </a:lnTo>
                              <a:lnTo>
                                <a:pt x="65371" y="52012"/>
                              </a:lnTo>
                              <a:lnTo>
                                <a:pt x="66223" y="52864"/>
                              </a:lnTo>
                              <a:lnTo>
                                <a:pt x="67644" y="54854"/>
                              </a:lnTo>
                              <a:lnTo>
                                <a:pt x="68497" y="56843"/>
                              </a:lnTo>
                              <a:lnTo>
                                <a:pt x="69918" y="59685"/>
                              </a:lnTo>
                              <a:lnTo>
                                <a:pt x="71623" y="62243"/>
                              </a:lnTo>
                              <a:lnTo>
                                <a:pt x="72192" y="65654"/>
                              </a:lnTo>
                              <a:lnTo>
                                <a:pt x="74466" y="69064"/>
                              </a:lnTo>
                              <a:lnTo>
                                <a:pt x="76171" y="71906"/>
                              </a:lnTo>
                              <a:lnTo>
                                <a:pt x="77592" y="74749"/>
                              </a:lnTo>
                              <a:lnTo>
                                <a:pt x="79866" y="75886"/>
                              </a:lnTo>
                              <a:lnTo>
                                <a:pt x="82424" y="77307"/>
                              </a:lnTo>
                              <a:lnTo>
                                <a:pt x="83845" y="77307"/>
                              </a:lnTo>
                              <a:lnTo>
                                <a:pt x="85266" y="77307"/>
                              </a:lnTo>
                              <a:lnTo>
                                <a:pt x="87540" y="77307"/>
                              </a:lnTo>
                              <a:lnTo>
                                <a:pt x="89245" y="76738"/>
                              </a:lnTo>
                              <a:lnTo>
                                <a:pt x="90666" y="75886"/>
                              </a:lnTo>
                              <a:lnTo>
                                <a:pt x="92372" y="74749"/>
                              </a:lnTo>
                              <a:lnTo>
                                <a:pt x="94645" y="72476"/>
                              </a:lnTo>
                              <a:lnTo>
                                <a:pt x="96067" y="70486"/>
                              </a:lnTo>
                              <a:lnTo>
                                <a:pt x="97772" y="68496"/>
                              </a:lnTo>
                              <a:lnTo>
                                <a:pt x="100046" y="65654"/>
                              </a:lnTo>
                              <a:lnTo>
                                <a:pt x="101467" y="62243"/>
                              </a:lnTo>
                              <a:lnTo>
                                <a:pt x="103741" y="60255"/>
                              </a:lnTo>
                              <a:lnTo>
                                <a:pt x="105446" y="57412"/>
                              </a:lnTo>
                              <a:lnTo>
                                <a:pt x="106867" y="54854"/>
                              </a:lnTo>
                              <a:lnTo>
                                <a:pt x="108573" y="52864"/>
                              </a:lnTo>
                              <a:lnTo>
                                <a:pt x="109141" y="50591"/>
                              </a:lnTo>
                              <a:lnTo>
                                <a:pt x="108573" y="48032"/>
                              </a:lnTo>
                              <a:lnTo>
                                <a:pt x="107720" y="46042"/>
                              </a:lnTo>
                              <a:lnTo>
                                <a:pt x="107720" y="43201"/>
                              </a:lnTo>
                              <a:lnTo>
                                <a:pt x="107720" y="28706"/>
                              </a:lnTo>
                              <a:lnTo>
                                <a:pt x="108573" y="26148"/>
                              </a:lnTo>
                              <a:lnTo>
                                <a:pt x="108573" y="24158"/>
                              </a:lnTo>
                              <a:lnTo>
                                <a:pt x="109141" y="22737"/>
                              </a:lnTo>
                              <a:lnTo>
                                <a:pt x="109141" y="21316"/>
                              </a:lnTo>
                              <a:lnTo>
                                <a:pt x="110846" y="19896"/>
                              </a:lnTo>
                              <a:lnTo>
                                <a:pt x="111415" y="19326"/>
                              </a:lnTo>
                              <a:lnTo>
                                <a:pt x="113120" y="19896"/>
                              </a:lnTo>
                              <a:lnTo>
                                <a:pt x="114541" y="20748"/>
                              </a:lnTo>
                              <a:lnTo>
                                <a:pt x="115394" y="22737"/>
                              </a:lnTo>
                              <a:lnTo>
                                <a:pt x="116246" y="24727"/>
                              </a:lnTo>
                              <a:lnTo>
                                <a:pt x="116815" y="26717"/>
                              </a:lnTo>
                              <a:lnTo>
                                <a:pt x="117668" y="30127"/>
                              </a:lnTo>
                              <a:lnTo>
                                <a:pt x="117668" y="33537"/>
                              </a:lnTo>
                              <a:lnTo>
                                <a:pt x="118520" y="36948"/>
                              </a:lnTo>
                              <a:lnTo>
                                <a:pt x="118520" y="41780"/>
                              </a:lnTo>
                              <a:lnTo>
                                <a:pt x="118520" y="46612"/>
                              </a:lnTo>
                              <a:lnTo>
                                <a:pt x="118520" y="51442"/>
                              </a:lnTo>
                              <a:lnTo>
                                <a:pt x="119089" y="56275"/>
                              </a:lnTo>
                              <a:lnTo>
                                <a:pt x="119089" y="60822"/>
                              </a:lnTo>
                              <a:lnTo>
                                <a:pt x="120794" y="66506"/>
                              </a:lnTo>
                              <a:lnTo>
                                <a:pt x="121647" y="71339"/>
                              </a:lnTo>
                              <a:lnTo>
                                <a:pt x="122215" y="74749"/>
                              </a:lnTo>
                              <a:lnTo>
                                <a:pt x="123920" y="78160"/>
                              </a:lnTo>
                              <a:lnTo>
                                <a:pt x="126194" y="80717"/>
                              </a:lnTo>
                              <a:lnTo>
                                <a:pt x="127615" y="82707"/>
                              </a:lnTo>
                              <a:lnTo>
                                <a:pt x="130742" y="84128"/>
                              </a:lnTo>
                              <a:lnTo>
                                <a:pt x="133016" y="86118"/>
                              </a:lnTo>
                              <a:lnTo>
                                <a:pt x="136142" y="86970"/>
                              </a:lnTo>
                              <a:lnTo>
                                <a:pt x="139269" y="87538"/>
                              </a:lnTo>
                              <a:lnTo>
                                <a:pt x="142395" y="86970"/>
                              </a:lnTo>
                              <a:lnTo>
                                <a:pt x="146090" y="86118"/>
                              </a:lnTo>
                              <a:lnTo>
                                <a:pt x="167691" y="69917"/>
                              </a:lnTo>
                              <a:lnTo>
                                <a:pt x="172238" y="65085"/>
                              </a:lnTo>
                              <a:lnTo>
                                <a:pt x="188439" y="32117"/>
                              </a:lnTo>
                              <a:lnTo>
                                <a:pt x="189291" y="28706"/>
                              </a:lnTo>
                              <a:lnTo>
                                <a:pt x="189860" y="24727"/>
                              </a:lnTo>
                              <a:lnTo>
                                <a:pt x="190712" y="21316"/>
                              </a:lnTo>
                              <a:lnTo>
                                <a:pt x="191565" y="17337"/>
                              </a:lnTo>
                              <a:lnTo>
                                <a:pt x="191565" y="13927"/>
                              </a:lnTo>
                              <a:lnTo>
                                <a:pt x="190712" y="10232"/>
                              </a:lnTo>
                              <a:lnTo>
                                <a:pt x="189860" y="8242"/>
                              </a:lnTo>
                              <a:lnTo>
                                <a:pt x="189860" y="5684"/>
                              </a:lnTo>
                              <a:lnTo>
                                <a:pt x="189291" y="4264"/>
                              </a:lnTo>
                              <a:lnTo>
                                <a:pt x="187586" y="2842"/>
                              </a:lnTo>
                              <a:lnTo>
                                <a:pt x="187018" y="1421"/>
                              </a:lnTo>
                              <a:lnTo>
                                <a:pt x="185312" y="854"/>
                              </a:lnTo>
                              <a:lnTo>
                                <a:pt x="184460" y="0"/>
                              </a:lnTo>
                              <a:lnTo>
                                <a:pt x="181617" y="0"/>
                              </a:lnTo>
                              <a:lnTo>
                                <a:pt x="176786" y="0"/>
                              </a:lnTo>
                              <a:lnTo>
                                <a:pt x="173944" y="854"/>
                              </a:lnTo>
                              <a:lnTo>
                                <a:pt x="172238" y="2842"/>
                              </a:lnTo>
                              <a:lnTo>
                                <a:pt x="170817" y="5684"/>
                              </a:lnTo>
                              <a:lnTo>
                                <a:pt x="169112" y="8242"/>
                              </a:lnTo>
                              <a:lnTo>
                                <a:pt x="168543" y="11653"/>
                              </a:lnTo>
                              <a:lnTo>
                                <a:pt x="167691" y="15916"/>
                              </a:lnTo>
                              <a:lnTo>
                                <a:pt x="166838" y="20748"/>
                              </a:lnTo>
                              <a:lnTo>
                                <a:pt x="166838" y="25296"/>
                              </a:lnTo>
                              <a:lnTo>
                                <a:pt x="166838" y="30980"/>
                              </a:lnTo>
                              <a:lnTo>
                                <a:pt x="166838" y="35527"/>
                              </a:lnTo>
                              <a:lnTo>
                                <a:pt x="168543" y="41212"/>
                              </a:lnTo>
                              <a:lnTo>
                                <a:pt x="169112" y="46612"/>
                              </a:lnTo>
                              <a:lnTo>
                                <a:pt x="170817" y="51442"/>
                              </a:lnTo>
                              <a:lnTo>
                                <a:pt x="172238" y="56275"/>
                              </a:lnTo>
                              <a:lnTo>
                                <a:pt x="174512" y="60255"/>
                              </a:lnTo>
                              <a:lnTo>
                                <a:pt x="178491" y="63665"/>
                              </a:lnTo>
                              <a:lnTo>
                                <a:pt x="182186" y="65654"/>
                              </a:lnTo>
                              <a:lnTo>
                                <a:pt x="187018" y="67928"/>
                              </a:lnTo>
                              <a:lnTo>
                                <a:pt x="194692" y="67928"/>
                              </a:lnTo>
                              <a:lnTo>
                                <a:pt x="203787" y="67928"/>
                              </a:lnTo>
                              <a:lnTo>
                                <a:pt x="213166" y="67076"/>
                              </a:lnTo>
                              <a:lnTo>
                                <a:pt x="239315" y="64517"/>
                              </a:lnTo>
                              <a:lnTo>
                                <a:pt x="260063" y="568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793289pt;margin-top:74.700012pt;width:20.5pt;height:7.05pt;mso-position-horizontal-relative:page;mso-position-vertical-relative:page;z-index:16135168" id="docshape787" coordorigin="2676,1494" coordsize="410,141" path="m2676,1634l2678,1631,2679,1629,2682,1626,2686,1623,2689,1620,2693,1617,2698,1614,2703,1612,2709,1607,2715,1604,2719,1601,2724,1596,2729,1593,2733,1590,2735,1587,2738,1584,2739,1581,2741,1579,2744,1578,2746,1576,2747,1573,2748,1571,2748,1568,2748,1565,2747,1563,2747,1560,2747,1558,2748,1556,2748,1552,2750,1550,2750,1548,2751,1550,2752,1552,2753,1554,2756,1554,2757,1556,2760,1557,2763,1558,2765,1559,2768,1560,2769,1562,2772,1565,2774,1567,2775,1571,2777,1574,2779,1576,2780,1577,2782,1580,2784,1584,2786,1588,2789,1592,2790,1597,2793,1603,2796,1607,2798,1612,2802,1614,2806,1616,2808,1616,2810,1616,2814,1616,2816,1615,2819,1614,2821,1612,2825,1608,2827,1605,2830,1602,2833,1597,2836,1592,2839,1589,2842,1584,2844,1580,2847,1577,2848,1574,2847,1570,2846,1567,2846,1562,2846,1539,2847,1535,2847,1532,2848,1530,2848,1528,2850,1525,2851,1524,2854,1525,2856,1527,2858,1530,2859,1533,2860,1536,2861,1541,2861,1547,2863,1552,2863,1560,2863,1567,2863,1575,2863,1583,2863,1590,2866,1599,2867,1606,2868,1612,2871,1617,2875,1621,2877,1624,2882,1626,2885,1630,2890,1631,2895,1632,2900,1631,2906,1630,2940,1604,2947,1596,2973,1545,2974,1539,2975,1533,2976,1528,2978,1521,2978,1516,2976,1510,2975,1507,2975,1503,2974,1501,2971,1498,2970,1496,2968,1495,2966,1494,2962,1494,2954,1494,2950,1495,2947,1498,2945,1503,2942,1507,2941,1512,2940,1519,2939,1527,2939,1534,2939,1543,2939,1550,2941,1559,2942,1567,2945,1575,2947,1583,2951,1589,2957,1594,2963,1597,2970,1601,2982,1601,2997,1601,3012,1600,3053,1596,3085,158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5680" behindDoc="0" locked="0" layoutInCell="1" allowOverlap="1" wp14:anchorId="799C2A21" wp14:editId="77092EDE">
                <wp:simplePos x="0" y="0"/>
                <wp:positionH relativeFrom="page">
                  <wp:posOffset>2232943</wp:posOffset>
                </wp:positionH>
                <wp:positionV relativeFrom="page">
                  <wp:posOffset>950111</wp:posOffset>
                </wp:positionV>
                <wp:extent cx="78740" cy="72390"/>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2390"/>
                        </a:xfrm>
                        <a:custGeom>
                          <a:avLst/>
                          <a:gdLst/>
                          <a:ahLst/>
                          <a:cxnLst/>
                          <a:rect l="l" t="t" r="r" b="b"/>
                          <a:pathLst>
                            <a:path w="78740" h="72390">
                              <a:moveTo>
                                <a:pt x="32401" y="19894"/>
                              </a:moveTo>
                              <a:lnTo>
                                <a:pt x="30695" y="30126"/>
                              </a:lnTo>
                              <a:lnTo>
                                <a:pt x="32401" y="33537"/>
                              </a:lnTo>
                              <a:lnTo>
                                <a:pt x="33822" y="34105"/>
                              </a:lnTo>
                              <a:lnTo>
                                <a:pt x="36096" y="34958"/>
                              </a:lnTo>
                              <a:lnTo>
                                <a:pt x="34675" y="34105"/>
                              </a:lnTo>
                              <a:lnTo>
                                <a:pt x="32401" y="31548"/>
                              </a:lnTo>
                              <a:lnTo>
                                <a:pt x="30127" y="27284"/>
                              </a:lnTo>
                              <a:lnTo>
                                <a:pt x="28422" y="23874"/>
                              </a:lnTo>
                              <a:lnTo>
                                <a:pt x="27569" y="22737"/>
                              </a:lnTo>
                              <a:lnTo>
                                <a:pt x="27001" y="22737"/>
                              </a:lnTo>
                              <a:lnTo>
                                <a:pt x="26148" y="22737"/>
                              </a:lnTo>
                              <a:lnTo>
                                <a:pt x="25295" y="21884"/>
                              </a:lnTo>
                              <a:lnTo>
                                <a:pt x="25295" y="22737"/>
                              </a:lnTo>
                              <a:lnTo>
                                <a:pt x="26148" y="24726"/>
                              </a:lnTo>
                              <a:lnTo>
                                <a:pt x="25295" y="27284"/>
                              </a:lnTo>
                              <a:lnTo>
                                <a:pt x="24727" y="29558"/>
                              </a:lnTo>
                              <a:lnTo>
                                <a:pt x="23022" y="32115"/>
                              </a:lnTo>
                              <a:lnTo>
                                <a:pt x="23022" y="34105"/>
                              </a:lnTo>
                              <a:lnTo>
                                <a:pt x="22169" y="36379"/>
                              </a:lnTo>
                              <a:lnTo>
                                <a:pt x="21600" y="39791"/>
                              </a:lnTo>
                              <a:lnTo>
                                <a:pt x="20748" y="42348"/>
                              </a:lnTo>
                              <a:lnTo>
                                <a:pt x="19895" y="45758"/>
                              </a:lnTo>
                              <a:lnTo>
                                <a:pt x="19327" y="48600"/>
                              </a:lnTo>
                              <a:lnTo>
                                <a:pt x="18474" y="51442"/>
                              </a:lnTo>
                              <a:lnTo>
                                <a:pt x="17621" y="54000"/>
                              </a:lnTo>
                              <a:lnTo>
                                <a:pt x="17621" y="57412"/>
                              </a:lnTo>
                              <a:lnTo>
                                <a:pt x="17621" y="60821"/>
                              </a:lnTo>
                              <a:lnTo>
                                <a:pt x="19895" y="63663"/>
                              </a:lnTo>
                              <a:lnTo>
                                <a:pt x="20748" y="66506"/>
                              </a:lnTo>
                              <a:lnTo>
                                <a:pt x="20748" y="68495"/>
                              </a:lnTo>
                              <a:lnTo>
                                <a:pt x="22169" y="70484"/>
                              </a:lnTo>
                              <a:lnTo>
                                <a:pt x="25295" y="71054"/>
                              </a:lnTo>
                              <a:lnTo>
                                <a:pt x="29274" y="71906"/>
                              </a:lnTo>
                              <a:lnTo>
                                <a:pt x="32969" y="71906"/>
                              </a:lnTo>
                              <a:lnTo>
                                <a:pt x="36948" y="71906"/>
                              </a:lnTo>
                              <a:lnTo>
                                <a:pt x="40643" y="70484"/>
                              </a:lnTo>
                              <a:lnTo>
                                <a:pt x="45475" y="69064"/>
                              </a:lnTo>
                              <a:lnTo>
                                <a:pt x="50875" y="66506"/>
                              </a:lnTo>
                              <a:lnTo>
                                <a:pt x="55423" y="63663"/>
                              </a:lnTo>
                              <a:lnTo>
                                <a:pt x="59118" y="60253"/>
                              </a:lnTo>
                              <a:lnTo>
                                <a:pt x="63949" y="55990"/>
                              </a:lnTo>
                              <a:lnTo>
                                <a:pt x="68497" y="52012"/>
                              </a:lnTo>
                              <a:lnTo>
                                <a:pt x="71623" y="48032"/>
                              </a:lnTo>
                              <a:lnTo>
                                <a:pt x="73045" y="43201"/>
                              </a:lnTo>
                              <a:lnTo>
                                <a:pt x="75318" y="39791"/>
                              </a:lnTo>
                              <a:lnTo>
                                <a:pt x="77024" y="36948"/>
                              </a:lnTo>
                              <a:lnTo>
                                <a:pt x="78445" y="34105"/>
                              </a:lnTo>
                              <a:lnTo>
                                <a:pt x="78445" y="30695"/>
                              </a:lnTo>
                              <a:lnTo>
                                <a:pt x="78445" y="27284"/>
                              </a:lnTo>
                              <a:lnTo>
                                <a:pt x="78445" y="24726"/>
                              </a:lnTo>
                              <a:lnTo>
                                <a:pt x="78445" y="21884"/>
                              </a:lnTo>
                              <a:lnTo>
                                <a:pt x="77024" y="18474"/>
                              </a:lnTo>
                              <a:lnTo>
                                <a:pt x="74750" y="15063"/>
                              </a:lnTo>
                              <a:lnTo>
                                <a:pt x="71623" y="12505"/>
                              </a:lnTo>
                              <a:lnTo>
                                <a:pt x="69350" y="8811"/>
                              </a:lnTo>
                              <a:lnTo>
                                <a:pt x="66792" y="6253"/>
                              </a:lnTo>
                              <a:lnTo>
                                <a:pt x="63949" y="4262"/>
                              </a:lnTo>
                              <a:lnTo>
                                <a:pt x="57697" y="1989"/>
                              </a:lnTo>
                              <a:lnTo>
                                <a:pt x="54570" y="852"/>
                              </a:lnTo>
                              <a:lnTo>
                                <a:pt x="53717" y="0"/>
                              </a:lnTo>
                              <a:lnTo>
                                <a:pt x="50875" y="0"/>
                              </a:lnTo>
                              <a:lnTo>
                                <a:pt x="45475" y="0"/>
                              </a:lnTo>
                              <a:lnTo>
                                <a:pt x="40075" y="1420"/>
                              </a:lnTo>
                              <a:lnTo>
                                <a:pt x="34675" y="2842"/>
                              </a:lnTo>
                              <a:lnTo>
                                <a:pt x="30695" y="4262"/>
                              </a:lnTo>
                              <a:lnTo>
                                <a:pt x="27569" y="6253"/>
                              </a:lnTo>
                              <a:lnTo>
                                <a:pt x="23874" y="8242"/>
                              </a:lnTo>
                              <a:lnTo>
                                <a:pt x="19895" y="9663"/>
                              </a:lnTo>
                              <a:lnTo>
                                <a:pt x="17053" y="12505"/>
                              </a:lnTo>
                              <a:lnTo>
                                <a:pt x="14495" y="15916"/>
                              </a:lnTo>
                              <a:lnTo>
                                <a:pt x="12221" y="19894"/>
                              </a:lnTo>
                              <a:lnTo>
                                <a:pt x="7673" y="23306"/>
                              </a:lnTo>
                              <a:lnTo>
                                <a:pt x="5400" y="26716"/>
                              </a:lnTo>
                              <a:lnTo>
                                <a:pt x="5400" y="31548"/>
                              </a:lnTo>
                              <a:lnTo>
                                <a:pt x="3979" y="35527"/>
                              </a:lnTo>
                              <a:lnTo>
                                <a:pt x="852" y="39791"/>
                              </a:lnTo>
                              <a:lnTo>
                                <a:pt x="0" y="44621"/>
                              </a:lnTo>
                              <a:lnTo>
                                <a:pt x="3979" y="48600"/>
                              </a:lnTo>
                              <a:lnTo>
                                <a:pt x="6821" y="52579"/>
                              </a:lnTo>
                              <a:lnTo>
                                <a:pt x="7673" y="55422"/>
                              </a:lnTo>
                              <a:lnTo>
                                <a:pt x="10800" y="58263"/>
                              </a:lnTo>
                              <a:lnTo>
                                <a:pt x="14495" y="60253"/>
                              </a:lnTo>
                              <a:lnTo>
                                <a:pt x="20748" y="61674"/>
                              </a:lnTo>
                              <a:lnTo>
                                <a:pt x="27001" y="60821"/>
                              </a:lnTo>
                              <a:lnTo>
                                <a:pt x="32969" y="60253"/>
                              </a:lnTo>
                              <a:lnTo>
                                <a:pt x="42349" y="55990"/>
                              </a:lnTo>
                              <a:lnTo>
                                <a:pt x="53149" y="525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822342pt;margin-top:74.811951pt;width:6.2pt;height:5.7pt;mso-position-horizontal-relative:page;mso-position-vertical-relative:page;z-index:16135680" id="docshape788" coordorigin="3516,1496" coordsize="124,114" path="m3567,1528l3565,1544,3567,1549,3570,1550,3573,1551,3571,1550,3567,1546,3564,1539,3561,1534,3560,1532,3559,1532,3558,1532,3556,1531,3556,1532,3558,1535,3556,1539,3555,1543,3553,1547,3553,1550,3551,1554,3550,1559,3549,1563,3548,1568,3547,1573,3546,1577,3544,1581,3544,1587,3544,1592,3548,1596,3549,1601,3549,1604,3551,1607,3556,1608,3563,1609,3568,1609,3575,1609,3580,1607,3588,1605,3597,1601,3604,1596,3610,1591,3617,1584,3624,1578,3629,1572,3631,1564,3635,1559,3638,1554,3640,1550,3640,1545,3640,1539,3640,1535,3640,1531,3638,1525,3634,1520,3629,1516,3626,1510,3622,1506,3617,1503,3607,1499,3602,1498,3601,1496,3597,1496,3588,1496,3580,1498,3571,1501,3565,1503,3560,1506,3554,1509,3548,1511,3543,1516,3539,1521,3536,1528,3529,1533,3525,1538,3525,1546,3523,1552,3518,1559,3516,1567,3523,1573,3527,1579,3529,1584,3533,1588,3539,1591,3549,1593,3559,1592,3568,1591,3583,1584,3600,1579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36192" behindDoc="0" locked="0" layoutInCell="1" allowOverlap="1" wp14:anchorId="3657F6A8" wp14:editId="679E562F">
                <wp:simplePos x="0" y="0"/>
                <wp:positionH relativeFrom="page">
                  <wp:posOffset>2321336</wp:posOffset>
                </wp:positionH>
                <wp:positionV relativeFrom="page">
                  <wp:posOffset>853194</wp:posOffset>
                </wp:positionV>
                <wp:extent cx="306070" cy="148590"/>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148590"/>
                        </a:xfrm>
                        <a:custGeom>
                          <a:avLst/>
                          <a:gdLst/>
                          <a:ahLst/>
                          <a:cxnLst/>
                          <a:rect l="l" t="t" r="r" b="b"/>
                          <a:pathLst>
                            <a:path w="306070" h="148590">
                              <a:moveTo>
                                <a:pt x="16200" y="96349"/>
                              </a:moveTo>
                              <a:lnTo>
                                <a:pt x="18474" y="89528"/>
                              </a:lnTo>
                              <a:lnTo>
                                <a:pt x="18474" y="86117"/>
                              </a:lnTo>
                              <a:lnTo>
                                <a:pt x="17621" y="81854"/>
                              </a:lnTo>
                              <a:lnTo>
                                <a:pt x="17621" y="77021"/>
                              </a:lnTo>
                              <a:lnTo>
                                <a:pt x="18474" y="71621"/>
                              </a:lnTo>
                              <a:lnTo>
                                <a:pt x="18474" y="65653"/>
                              </a:lnTo>
                              <a:lnTo>
                                <a:pt x="17621" y="59969"/>
                              </a:lnTo>
                              <a:lnTo>
                                <a:pt x="17621" y="54569"/>
                              </a:lnTo>
                              <a:lnTo>
                                <a:pt x="17621" y="48315"/>
                              </a:lnTo>
                              <a:lnTo>
                                <a:pt x="17621" y="42347"/>
                              </a:lnTo>
                              <a:lnTo>
                                <a:pt x="17621" y="37516"/>
                              </a:lnTo>
                              <a:lnTo>
                                <a:pt x="17053" y="32684"/>
                              </a:lnTo>
                              <a:lnTo>
                                <a:pt x="17053" y="27851"/>
                              </a:lnTo>
                              <a:lnTo>
                                <a:pt x="17053" y="23021"/>
                              </a:lnTo>
                              <a:lnTo>
                                <a:pt x="17053" y="19610"/>
                              </a:lnTo>
                              <a:lnTo>
                                <a:pt x="17053" y="16200"/>
                              </a:lnTo>
                              <a:lnTo>
                                <a:pt x="16200" y="12789"/>
                              </a:lnTo>
                              <a:lnTo>
                                <a:pt x="15348" y="10231"/>
                              </a:lnTo>
                              <a:lnTo>
                                <a:pt x="16200" y="7387"/>
                              </a:lnTo>
                              <a:lnTo>
                                <a:pt x="16200" y="4830"/>
                              </a:lnTo>
                              <a:lnTo>
                                <a:pt x="15348" y="1988"/>
                              </a:lnTo>
                              <a:lnTo>
                                <a:pt x="15348" y="0"/>
                              </a:lnTo>
                              <a:lnTo>
                                <a:pt x="16200" y="1136"/>
                              </a:lnTo>
                              <a:lnTo>
                                <a:pt x="17053" y="3978"/>
                              </a:lnTo>
                              <a:lnTo>
                                <a:pt x="17053" y="6820"/>
                              </a:lnTo>
                              <a:lnTo>
                                <a:pt x="17621" y="10231"/>
                              </a:lnTo>
                              <a:lnTo>
                                <a:pt x="17053" y="14209"/>
                              </a:lnTo>
                              <a:lnTo>
                                <a:pt x="17053" y="19610"/>
                              </a:lnTo>
                              <a:lnTo>
                                <a:pt x="17053" y="25294"/>
                              </a:lnTo>
                              <a:lnTo>
                                <a:pt x="16200" y="30695"/>
                              </a:lnTo>
                              <a:lnTo>
                                <a:pt x="15348" y="37516"/>
                              </a:lnTo>
                              <a:lnTo>
                                <a:pt x="13926" y="44905"/>
                              </a:lnTo>
                              <a:lnTo>
                                <a:pt x="12505" y="52579"/>
                              </a:lnTo>
                              <a:lnTo>
                                <a:pt x="10800" y="59969"/>
                              </a:lnTo>
                              <a:lnTo>
                                <a:pt x="9379" y="69064"/>
                              </a:lnTo>
                              <a:lnTo>
                                <a:pt x="7105" y="77021"/>
                              </a:lnTo>
                              <a:lnTo>
                                <a:pt x="5400" y="86117"/>
                              </a:lnTo>
                              <a:lnTo>
                                <a:pt x="3979" y="94358"/>
                              </a:lnTo>
                              <a:lnTo>
                                <a:pt x="2273" y="101179"/>
                              </a:lnTo>
                              <a:lnTo>
                                <a:pt x="1705" y="108001"/>
                              </a:lnTo>
                              <a:lnTo>
                                <a:pt x="852" y="114822"/>
                              </a:lnTo>
                              <a:lnTo>
                                <a:pt x="0" y="120791"/>
                              </a:lnTo>
                              <a:lnTo>
                                <a:pt x="852" y="126475"/>
                              </a:lnTo>
                              <a:lnTo>
                                <a:pt x="3126" y="131023"/>
                              </a:lnTo>
                              <a:lnTo>
                                <a:pt x="4547" y="135287"/>
                              </a:lnTo>
                              <a:lnTo>
                                <a:pt x="7105" y="139265"/>
                              </a:lnTo>
                              <a:lnTo>
                                <a:pt x="9947" y="142108"/>
                              </a:lnTo>
                              <a:lnTo>
                                <a:pt x="13074" y="144096"/>
                              </a:lnTo>
                              <a:lnTo>
                                <a:pt x="17621" y="145518"/>
                              </a:lnTo>
                              <a:lnTo>
                                <a:pt x="22453" y="146087"/>
                              </a:lnTo>
                              <a:lnTo>
                                <a:pt x="27001" y="146087"/>
                              </a:lnTo>
                              <a:lnTo>
                                <a:pt x="64802" y="131023"/>
                              </a:lnTo>
                              <a:lnTo>
                                <a:pt x="75318" y="120223"/>
                              </a:lnTo>
                              <a:lnTo>
                                <a:pt x="77876" y="116812"/>
                              </a:lnTo>
                              <a:lnTo>
                                <a:pt x="80150" y="113970"/>
                              </a:lnTo>
                              <a:lnTo>
                                <a:pt x="82424" y="111412"/>
                              </a:lnTo>
                              <a:lnTo>
                                <a:pt x="84698" y="108001"/>
                              </a:lnTo>
                              <a:lnTo>
                                <a:pt x="85550" y="104591"/>
                              </a:lnTo>
                              <a:lnTo>
                                <a:pt x="86119" y="101749"/>
                              </a:lnTo>
                              <a:lnTo>
                                <a:pt x="85550" y="98338"/>
                              </a:lnTo>
                              <a:lnTo>
                                <a:pt x="85550" y="95495"/>
                              </a:lnTo>
                              <a:lnTo>
                                <a:pt x="86119" y="92938"/>
                              </a:lnTo>
                              <a:lnTo>
                                <a:pt x="86119" y="90948"/>
                              </a:lnTo>
                              <a:lnTo>
                                <a:pt x="84698" y="88675"/>
                              </a:lnTo>
                              <a:lnTo>
                                <a:pt x="82992" y="86685"/>
                              </a:lnTo>
                              <a:lnTo>
                                <a:pt x="82992" y="84695"/>
                              </a:lnTo>
                              <a:lnTo>
                                <a:pt x="82992" y="82707"/>
                              </a:lnTo>
                              <a:lnTo>
                                <a:pt x="81571" y="81854"/>
                              </a:lnTo>
                              <a:lnTo>
                                <a:pt x="80718" y="80433"/>
                              </a:lnTo>
                              <a:lnTo>
                                <a:pt x="79297" y="79295"/>
                              </a:lnTo>
                              <a:lnTo>
                                <a:pt x="78445" y="78443"/>
                              </a:lnTo>
                              <a:lnTo>
                                <a:pt x="75318" y="77875"/>
                              </a:lnTo>
                              <a:lnTo>
                                <a:pt x="73897" y="78443"/>
                              </a:lnTo>
                              <a:lnTo>
                                <a:pt x="73045" y="80433"/>
                              </a:lnTo>
                              <a:lnTo>
                                <a:pt x="71623" y="82707"/>
                              </a:lnTo>
                              <a:lnTo>
                                <a:pt x="69350" y="86117"/>
                              </a:lnTo>
                              <a:lnTo>
                                <a:pt x="67076" y="88675"/>
                              </a:lnTo>
                              <a:lnTo>
                                <a:pt x="64802" y="92938"/>
                              </a:lnTo>
                              <a:lnTo>
                                <a:pt x="62244" y="97769"/>
                              </a:lnTo>
                              <a:lnTo>
                                <a:pt x="59970" y="101179"/>
                              </a:lnTo>
                              <a:lnTo>
                                <a:pt x="57697" y="103738"/>
                              </a:lnTo>
                              <a:lnTo>
                                <a:pt x="54570" y="107149"/>
                              </a:lnTo>
                              <a:lnTo>
                                <a:pt x="52296" y="110559"/>
                              </a:lnTo>
                              <a:lnTo>
                                <a:pt x="50023" y="115392"/>
                              </a:lnTo>
                              <a:lnTo>
                                <a:pt x="47749" y="119654"/>
                              </a:lnTo>
                              <a:lnTo>
                                <a:pt x="46328" y="123065"/>
                              </a:lnTo>
                              <a:lnTo>
                                <a:pt x="45475" y="127044"/>
                              </a:lnTo>
                              <a:lnTo>
                                <a:pt x="44622" y="130454"/>
                              </a:lnTo>
                              <a:lnTo>
                                <a:pt x="44622" y="133865"/>
                              </a:lnTo>
                              <a:lnTo>
                                <a:pt x="43770" y="136708"/>
                              </a:lnTo>
                              <a:lnTo>
                                <a:pt x="43770" y="139265"/>
                              </a:lnTo>
                              <a:lnTo>
                                <a:pt x="43770" y="141538"/>
                              </a:lnTo>
                              <a:lnTo>
                                <a:pt x="44622" y="144096"/>
                              </a:lnTo>
                              <a:lnTo>
                                <a:pt x="45475" y="146087"/>
                              </a:lnTo>
                              <a:lnTo>
                                <a:pt x="46896" y="148359"/>
                              </a:lnTo>
                              <a:lnTo>
                                <a:pt x="48602" y="148359"/>
                              </a:lnTo>
                              <a:lnTo>
                                <a:pt x="50875" y="148359"/>
                              </a:lnTo>
                              <a:lnTo>
                                <a:pt x="53149" y="146938"/>
                              </a:lnTo>
                              <a:lnTo>
                                <a:pt x="65371" y="134717"/>
                              </a:lnTo>
                              <a:lnTo>
                                <a:pt x="67076" y="131875"/>
                              </a:lnTo>
                              <a:lnTo>
                                <a:pt x="67644" y="129033"/>
                              </a:lnTo>
                              <a:lnTo>
                                <a:pt x="68497" y="126475"/>
                              </a:lnTo>
                              <a:lnTo>
                                <a:pt x="69918" y="124201"/>
                              </a:lnTo>
                              <a:lnTo>
                                <a:pt x="69918" y="121643"/>
                              </a:lnTo>
                              <a:lnTo>
                                <a:pt x="70771" y="118802"/>
                              </a:lnTo>
                              <a:lnTo>
                                <a:pt x="70771" y="116244"/>
                              </a:lnTo>
                              <a:lnTo>
                                <a:pt x="71623" y="113970"/>
                              </a:lnTo>
                              <a:lnTo>
                                <a:pt x="71623" y="106581"/>
                              </a:lnTo>
                              <a:lnTo>
                                <a:pt x="72476" y="105159"/>
                              </a:lnTo>
                              <a:lnTo>
                                <a:pt x="72476" y="103171"/>
                              </a:lnTo>
                              <a:lnTo>
                                <a:pt x="72476" y="104591"/>
                              </a:lnTo>
                              <a:lnTo>
                                <a:pt x="73045" y="105728"/>
                              </a:lnTo>
                              <a:lnTo>
                                <a:pt x="73897" y="107149"/>
                              </a:lnTo>
                              <a:lnTo>
                                <a:pt x="74750" y="109422"/>
                              </a:lnTo>
                              <a:lnTo>
                                <a:pt x="74750" y="111980"/>
                              </a:lnTo>
                              <a:lnTo>
                                <a:pt x="74750" y="113970"/>
                              </a:lnTo>
                              <a:lnTo>
                                <a:pt x="74750" y="116812"/>
                              </a:lnTo>
                              <a:lnTo>
                                <a:pt x="74750" y="119654"/>
                              </a:lnTo>
                              <a:lnTo>
                                <a:pt x="73045" y="123065"/>
                              </a:lnTo>
                              <a:lnTo>
                                <a:pt x="70771" y="125623"/>
                              </a:lnTo>
                              <a:lnTo>
                                <a:pt x="69918" y="128465"/>
                              </a:lnTo>
                              <a:lnTo>
                                <a:pt x="69918" y="131875"/>
                              </a:lnTo>
                              <a:lnTo>
                                <a:pt x="71623" y="134717"/>
                              </a:lnTo>
                              <a:lnTo>
                                <a:pt x="72476" y="137276"/>
                              </a:lnTo>
                              <a:lnTo>
                                <a:pt x="73897" y="139265"/>
                              </a:lnTo>
                              <a:lnTo>
                                <a:pt x="75318" y="141538"/>
                              </a:lnTo>
                              <a:lnTo>
                                <a:pt x="76171" y="142675"/>
                              </a:lnTo>
                              <a:lnTo>
                                <a:pt x="77023" y="144950"/>
                              </a:lnTo>
                              <a:lnTo>
                                <a:pt x="77876" y="145518"/>
                              </a:lnTo>
                              <a:lnTo>
                                <a:pt x="80150" y="145518"/>
                              </a:lnTo>
                              <a:lnTo>
                                <a:pt x="82424" y="145518"/>
                              </a:lnTo>
                              <a:lnTo>
                                <a:pt x="85550" y="144950"/>
                              </a:lnTo>
                              <a:lnTo>
                                <a:pt x="106867" y="133297"/>
                              </a:lnTo>
                              <a:lnTo>
                                <a:pt x="109993" y="131023"/>
                              </a:lnTo>
                              <a:lnTo>
                                <a:pt x="113120" y="128465"/>
                              </a:lnTo>
                              <a:lnTo>
                                <a:pt x="116246" y="125054"/>
                              </a:lnTo>
                              <a:lnTo>
                                <a:pt x="118520" y="122213"/>
                              </a:lnTo>
                              <a:lnTo>
                                <a:pt x="119941" y="119654"/>
                              </a:lnTo>
                              <a:lnTo>
                                <a:pt x="121647" y="117380"/>
                              </a:lnTo>
                              <a:lnTo>
                                <a:pt x="123068" y="116812"/>
                              </a:lnTo>
                              <a:lnTo>
                                <a:pt x="124773" y="115392"/>
                              </a:lnTo>
                              <a:lnTo>
                                <a:pt x="124773" y="113402"/>
                              </a:lnTo>
                              <a:lnTo>
                                <a:pt x="125341" y="110559"/>
                              </a:lnTo>
                              <a:lnTo>
                                <a:pt x="125341" y="109422"/>
                              </a:lnTo>
                              <a:lnTo>
                                <a:pt x="126194" y="107149"/>
                              </a:lnTo>
                              <a:lnTo>
                                <a:pt x="126194" y="105728"/>
                              </a:lnTo>
                              <a:lnTo>
                                <a:pt x="125341" y="103738"/>
                              </a:lnTo>
                              <a:lnTo>
                                <a:pt x="125341" y="102317"/>
                              </a:lnTo>
                              <a:lnTo>
                                <a:pt x="125341" y="101179"/>
                              </a:lnTo>
                              <a:lnTo>
                                <a:pt x="125341" y="100327"/>
                              </a:lnTo>
                              <a:lnTo>
                                <a:pt x="123920" y="100327"/>
                              </a:lnTo>
                              <a:lnTo>
                                <a:pt x="123068" y="102317"/>
                              </a:lnTo>
                              <a:lnTo>
                                <a:pt x="122215" y="103738"/>
                              </a:lnTo>
                              <a:lnTo>
                                <a:pt x="121647" y="105728"/>
                              </a:lnTo>
                              <a:lnTo>
                                <a:pt x="121647" y="108570"/>
                              </a:lnTo>
                              <a:lnTo>
                                <a:pt x="121647" y="110559"/>
                              </a:lnTo>
                              <a:lnTo>
                                <a:pt x="121647" y="113402"/>
                              </a:lnTo>
                              <a:lnTo>
                                <a:pt x="122215" y="116244"/>
                              </a:lnTo>
                              <a:lnTo>
                                <a:pt x="123068" y="118233"/>
                              </a:lnTo>
                              <a:lnTo>
                                <a:pt x="124773" y="120791"/>
                              </a:lnTo>
                              <a:lnTo>
                                <a:pt x="125341" y="123633"/>
                              </a:lnTo>
                              <a:lnTo>
                                <a:pt x="126194" y="126475"/>
                              </a:lnTo>
                              <a:lnTo>
                                <a:pt x="127615" y="129033"/>
                              </a:lnTo>
                              <a:lnTo>
                                <a:pt x="128468" y="131875"/>
                              </a:lnTo>
                              <a:lnTo>
                                <a:pt x="130173" y="133865"/>
                              </a:lnTo>
                              <a:lnTo>
                                <a:pt x="130742" y="135854"/>
                              </a:lnTo>
                              <a:lnTo>
                                <a:pt x="132447" y="138128"/>
                              </a:lnTo>
                              <a:lnTo>
                                <a:pt x="133868" y="139265"/>
                              </a:lnTo>
                              <a:lnTo>
                                <a:pt x="136142" y="141538"/>
                              </a:lnTo>
                              <a:lnTo>
                                <a:pt x="137847" y="142675"/>
                              </a:lnTo>
                              <a:lnTo>
                                <a:pt x="140121" y="143528"/>
                              </a:lnTo>
                              <a:lnTo>
                                <a:pt x="141542" y="144096"/>
                              </a:lnTo>
                              <a:lnTo>
                                <a:pt x="143816" y="144096"/>
                              </a:lnTo>
                              <a:lnTo>
                                <a:pt x="146942" y="144096"/>
                              </a:lnTo>
                              <a:lnTo>
                                <a:pt x="150069" y="143528"/>
                              </a:lnTo>
                              <a:lnTo>
                                <a:pt x="153764" y="142675"/>
                              </a:lnTo>
                              <a:lnTo>
                                <a:pt x="156890" y="141538"/>
                              </a:lnTo>
                              <a:lnTo>
                                <a:pt x="160016" y="138696"/>
                              </a:lnTo>
                              <a:lnTo>
                                <a:pt x="162290" y="136708"/>
                              </a:lnTo>
                              <a:lnTo>
                                <a:pt x="175364" y="118802"/>
                              </a:lnTo>
                              <a:lnTo>
                                <a:pt x="177070" y="116244"/>
                              </a:lnTo>
                              <a:lnTo>
                                <a:pt x="178491" y="112833"/>
                              </a:lnTo>
                              <a:lnTo>
                                <a:pt x="179912" y="110559"/>
                              </a:lnTo>
                              <a:lnTo>
                                <a:pt x="180765" y="108001"/>
                              </a:lnTo>
                              <a:lnTo>
                                <a:pt x="180765" y="105159"/>
                              </a:lnTo>
                              <a:lnTo>
                                <a:pt x="180765" y="103171"/>
                              </a:lnTo>
                              <a:lnTo>
                                <a:pt x="180765" y="101179"/>
                              </a:lnTo>
                              <a:lnTo>
                                <a:pt x="180765" y="99759"/>
                              </a:lnTo>
                              <a:lnTo>
                                <a:pt x="179912" y="98338"/>
                              </a:lnTo>
                              <a:lnTo>
                                <a:pt x="179344" y="97769"/>
                              </a:lnTo>
                              <a:lnTo>
                                <a:pt x="178491" y="96349"/>
                              </a:lnTo>
                              <a:lnTo>
                                <a:pt x="177638" y="95495"/>
                              </a:lnTo>
                              <a:lnTo>
                                <a:pt x="177070" y="95495"/>
                              </a:lnTo>
                              <a:lnTo>
                                <a:pt x="175364" y="96917"/>
                              </a:lnTo>
                              <a:lnTo>
                                <a:pt x="174512" y="98907"/>
                              </a:lnTo>
                              <a:lnTo>
                                <a:pt x="174512" y="101179"/>
                              </a:lnTo>
                              <a:lnTo>
                                <a:pt x="173943" y="103171"/>
                              </a:lnTo>
                              <a:lnTo>
                                <a:pt x="173943" y="104591"/>
                              </a:lnTo>
                              <a:lnTo>
                                <a:pt x="173091" y="106581"/>
                              </a:lnTo>
                              <a:lnTo>
                                <a:pt x="172238" y="108570"/>
                              </a:lnTo>
                              <a:lnTo>
                                <a:pt x="172238" y="111412"/>
                              </a:lnTo>
                              <a:lnTo>
                                <a:pt x="173091" y="114822"/>
                              </a:lnTo>
                              <a:lnTo>
                                <a:pt x="173091" y="118802"/>
                              </a:lnTo>
                              <a:lnTo>
                                <a:pt x="173943" y="122213"/>
                              </a:lnTo>
                              <a:lnTo>
                                <a:pt x="173943" y="125623"/>
                              </a:lnTo>
                              <a:lnTo>
                                <a:pt x="174512" y="128465"/>
                              </a:lnTo>
                              <a:lnTo>
                                <a:pt x="174512" y="131023"/>
                              </a:lnTo>
                              <a:lnTo>
                                <a:pt x="174512" y="133865"/>
                              </a:lnTo>
                              <a:lnTo>
                                <a:pt x="174512" y="136708"/>
                              </a:lnTo>
                              <a:lnTo>
                                <a:pt x="174512" y="139265"/>
                              </a:lnTo>
                              <a:lnTo>
                                <a:pt x="175364" y="140686"/>
                              </a:lnTo>
                              <a:lnTo>
                                <a:pt x="177070" y="142675"/>
                              </a:lnTo>
                              <a:lnTo>
                                <a:pt x="177638" y="143528"/>
                              </a:lnTo>
                              <a:lnTo>
                                <a:pt x="178491" y="144096"/>
                              </a:lnTo>
                              <a:lnTo>
                                <a:pt x="179912" y="144096"/>
                              </a:lnTo>
                              <a:lnTo>
                                <a:pt x="182470" y="144096"/>
                              </a:lnTo>
                              <a:lnTo>
                                <a:pt x="184744" y="142675"/>
                              </a:lnTo>
                              <a:lnTo>
                                <a:pt x="186165" y="141538"/>
                              </a:lnTo>
                              <a:lnTo>
                                <a:pt x="187586" y="139265"/>
                              </a:lnTo>
                              <a:lnTo>
                                <a:pt x="190144" y="137276"/>
                              </a:lnTo>
                              <a:lnTo>
                                <a:pt x="192986" y="135287"/>
                              </a:lnTo>
                              <a:lnTo>
                                <a:pt x="197818" y="132444"/>
                              </a:lnTo>
                              <a:lnTo>
                                <a:pt x="201513" y="130454"/>
                              </a:lnTo>
                              <a:lnTo>
                                <a:pt x="206060" y="127613"/>
                              </a:lnTo>
                              <a:lnTo>
                                <a:pt x="210040" y="124201"/>
                              </a:lnTo>
                              <a:lnTo>
                                <a:pt x="214587" y="121643"/>
                              </a:lnTo>
                              <a:lnTo>
                                <a:pt x="219135" y="118802"/>
                              </a:lnTo>
                              <a:lnTo>
                                <a:pt x="223967" y="116244"/>
                              </a:lnTo>
                              <a:lnTo>
                                <a:pt x="227661" y="113970"/>
                              </a:lnTo>
                              <a:lnTo>
                                <a:pt x="233061" y="111980"/>
                              </a:lnTo>
                              <a:lnTo>
                                <a:pt x="237041" y="109422"/>
                              </a:lnTo>
                              <a:lnTo>
                                <a:pt x="240736" y="106581"/>
                              </a:lnTo>
                              <a:lnTo>
                                <a:pt x="244714" y="104591"/>
                              </a:lnTo>
                              <a:lnTo>
                                <a:pt x="248409" y="102317"/>
                              </a:lnTo>
                              <a:lnTo>
                                <a:pt x="253241" y="101179"/>
                              </a:lnTo>
                              <a:lnTo>
                                <a:pt x="256936" y="100327"/>
                              </a:lnTo>
                              <a:lnTo>
                                <a:pt x="260063" y="98907"/>
                              </a:lnTo>
                              <a:lnTo>
                                <a:pt x="263758" y="98338"/>
                              </a:lnTo>
                              <a:lnTo>
                                <a:pt x="266884" y="98338"/>
                              </a:lnTo>
                              <a:lnTo>
                                <a:pt x="271431" y="98907"/>
                              </a:lnTo>
                              <a:lnTo>
                                <a:pt x="274558" y="98907"/>
                              </a:lnTo>
                              <a:lnTo>
                                <a:pt x="278537" y="100327"/>
                              </a:lnTo>
                              <a:lnTo>
                                <a:pt x="283084" y="101749"/>
                              </a:lnTo>
                              <a:lnTo>
                                <a:pt x="287064" y="103171"/>
                              </a:lnTo>
                              <a:lnTo>
                                <a:pt x="289906" y="105159"/>
                              </a:lnTo>
                              <a:lnTo>
                                <a:pt x="293032" y="105728"/>
                              </a:lnTo>
                              <a:lnTo>
                                <a:pt x="296159" y="107149"/>
                              </a:lnTo>
                              <a:lnTo>
                                <a:pt x="298433" y="108570"/>
                              </a:lnTo>
                              <a:lnTo>
                                <a:pt x="300706" y="110559"/>
                              </a:lnTo>
                              <a:lnTo>
                                <a:pt x="302980" y="113970"/>
                              </a:lnTo>
                              <a:lnTo>
                                <a:pt x="303833" y="118233"/>
                              </a:lnTo>
                              <a:lnTo>
                                <a:pt x="305538" y="122213"/>
                              </a:lnTo>
                              <a:lnTo>
                                <a:pt x="305538" y="125623"/>
                              </a:lnTo>
                              <a:lnTo>
                                <a:pt x="304685" y="129033"/>
                              </a:lnTo>
                              <a:lnTo>
                                <a:pt x="302980" y="131875"/>
                              </a:lnTo>
                              <a:lnTo>
                                <a:pt x="301559" y="134717"/>
                              </a:lnTo>
                              <a:lnTo>
                                <a:pt x="299285" y="137276"/>
                              </a:lnTo>
                              <a:lnTo>
                                <a:pt x="296159" y="140118"/>
                              </a:lnTo>
                              <a:lnTo>
                                <a:pt x="293032" y="142108"/>
                              </a:lnTo>
                              <a:lnTo>
                                <a:pt x="288485" y="144096"/>
                              </a:lnTo>
                              <a:lnTo>
                                <a:pt x="283937" y="146087"/>
                              </a:lnTo>
                              <a:lnTo>
                                <a:pt x="278537" y="146938"/>
                              </a:lnTo>
                              <a:lnTo>
                                <a:pt x="272284" y="146087"/>
                              </a:lnTo>
                              <a:lnTo>
                                <a:pt x="266315" y="144950"/>
                              </a:lnTo>
                              <a:lnTo>
                                <a:pt x="260915" y="144950"/>
                              </a:lnTo>
                              <a:lnTo>
                                <a:pt x="256084" y="145518"/>
                              </a:lnTo>
                              <a:lnTo>
                                <a:pt x="253241" y="1455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782425pt;margin-top:67.180664pt;width:24.1pt;height:11.7pt;mso-position-horizontal-relative:page;mso-position-vertical-relative:page;z-index:16136192" id="docshape789" coordorigin="3656,1344" coordsize="482,234" path="m3681,1495l3685,1485,3685,1479,3683,1473,3683,1465,3685,1456,3685,1447,3683,1438,3683,1430,3683,1420,3683,1410,3683,1403,3683,1395,3683,1387,3683,1380,3683,1374,3683,1369,3681,1364,3680,1360,3681,1355,3681,1351,3680,1347,3680,1344,3681,1345,3683,1350,3683,1354,3683,1360,3683,1366,3683,1374,3683,1383,3681,1392,3680,1403,3678,1414,3675,1426,3673,1438,3670,1452,3667,1465,3664,1479,3662,1492,3659,1503,3658,1514,3657,1524,3656,1534,3657,1543,3661,1550,3663,1557,3667,1563,3671,1567,3676,1571,3683,1573,3691,1574,3698,1574,3758,1550,3774,1533,3778,1528,3782,1523,3785,1519,3789,1514,3790,1508,3791,1504,3790,1498,3790,1494,3791,1490,3791,1487,3789,1483,3786,1480,3786,1477,3786,1474,3784,1473,3783,1470,3781,1468,3779,1467,3774,1466,3772,1467,3771,1470,3768,1474,3765,1479,3761,1483,3758,1490,3754,1498,3750,1503,3747,1507,3742,1512,3738,1518,3734,1525,3731,1532,3729,1537,3727,1544,3726,1549,3726,1554,3725,1559,3725,1563,3725,1567,3726,1571,3727,1574,3730,1577,3732,1577,3736,1577,3739,1575,3759,1556,3761,1551,3762,1547,3764,1543,3766,1539,3766,1535,3767,1531,3767,1527,3768,1523,3768,1511,3770,1509,3770,1506,3770,1508,3771,1510,3772,1512,3773,1516,3773,1520,3773,1523,3773,1528,3773,1532,3771,1537,3767,1541,3766,1546,3766,1551,3768,1556,3770,1560,3772,1563,3774,1567,3776,1568,3777,1572,3778,1573,3782,1573,3785,1573,3790,1572,3824,1554,3829,1550,3834,1546,3839,1541,3842,1536,3845,1532,3847,1528,3849,1528,3852,1525,3852,1522,3853,1518,3853,1516,3854,1512,3854,1510,3853,1507,3853,1505,3853,1503,3853,1502,3851,1502,3849,1505,3848,1507,3847,1510,3847,1515,3847,1518,3847,1522,3848,1527,3849,1530,3852,1534,3853,1538,3854,1543,3857,1547,3858,1551,3861,1554,3862,1558,3864,1561,3866,1563,3870,1567,3873,1568,3876,1570,3879,1571,3882,1571,3887,1571,3892,1570,3898,1568,3903,1567,3908,1562,3911,1559,3932,1531,3934,1527,3937,1521,3939,1518,3940,1514,3940,1509,3940,1506,3940,1503,3940,1501,3939,1498,3938,1498,3937,1495,3935,1494,3934,1494,3932,1496,3930,1499,3930,1503,3930,1506,3930,1508,3928,1511,3927,1515,3927,1519,3928,1524,3928,1531,3930,1536,3930,1541,3930,1546,3930,1550,3930,1554,3930,1559,3930,1563,3932,1565,3934,1568,3935,1570,3937,1571,3939,1571,3943,1571,3947,1568,3949,1567,3951,1563,3955,1560,3960,1557,3967,1552,3973,1549,3980,1545,3986,1539,3994,1535,4001,1531,4008,1527,4014,1523,4023,1520,4029,1516,4035,1511,4041,1508,4047,1505,4054,1503,4060,1502,4065,1499,4071,1498,4076,1498,4083,1499,4088,1499,4094,1502,4101,1504,4108,1506,4112,1509,4117,1510,4122,1512,4126,1515,4129,1518,4133,1523,4134,1530,4137,1536,4137,1541,4135,1547,4133,1551,4131,1556,4127,1560,4122,1564,4117,1567,4110,1571,4103,1574,4094,1575,4084,1574,4075,1572,4067,1572,4059,1573,4054,157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6704" behindDoc="0" locked="0" layoutInCell="1" allowOverlap="1" wp14:anchorId="405D2A08" wp14:editId="51225065">
                <wp:simplePos x="0" y="0"/>
                <wp:positionH relativeFrom="page">
                  <wp:posOffset>2858231</wp:posOffset>
                </wp:positionH>
                <wp:positionV relativeFrom="page">
                  <wp:posOffset>923395</wp:posOffset>
                </wp:positionV>
                <wp:extent cx="71755" cy="79375"/>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9375"/>
                        </a:xfrm>
                        <a:custGeom>
                          <a:avLst/>
                          <a:gdLst/>
                          <a:ahLst/>
                          <a:cxnLst/>
                          <a:rect l="l" t="t" r="r" b="b"/>
                          <a:pathLst>
                            <a:path w="71755" h="79375">
                              <a:moveTo>
                                <a:pt x="0" y="4832"/>
                              </a:moveTo>
                              <a:lnTo>
                                <a:pt x="1421" y="2273"/>
                              </a:lnTo>
                              <a:lnTo>
                                <a:pt x="2273" y="1420"/>
                              </a:lnTo>
                              <a:lnTo>
                                <a:pt x="3979" y="0"/>
                              </a:lnTo>
                              <a:lnTo>
                                <a:pt x="4547" y="852"/>
                              </a:lnTo>
                              <a:lnTo>
                                <a:pt x="5400" y="2273"/>
                              </a:lnTo>
                              <a:lnTo>
                                <a:pt x="6821" y="3410"/>
                              </a:lnTo>
                              <a:lnTo>
                                <a:pt x="7674" y="5684"/>
                              </a:lnTo>
                              <a:lnTo>
                                <a:pt x="9379" y="8242"/>
                              </a:lnTo>
                              <a:lnTo>
                                <a:pt x="9379" y="11653"/>
                              </a:lnTo>
                              <a:lnTo>
                                <a:pt x="9948" y="15063"/>
                              </a:lnTo>
                              <a:lnTo>
                                <a:pt x="9948" y="19327"/>
                              </a:lnTo>
                              <a:lnTo>
                                <a:pt x="9948" y="25294"/>
                              </a:lnTo>
                              <a:lnTo>
                                <a:pt x="9948" y="30978"/>
                              </a:lnTo>
                              <a:lnTo>
                                <a:pt x="9379" y="36379"/>
                              </a:lnTo>
                              <a:lnTo>
                                <a:pt x="9379" y="42632"/>
                              </a:lnTo>
                              <a:lnTo>
                                <a:pt x="8527" y="48600"/>
                              </a:lnTo>
                              <a:lnTo>
                                <a:pt x="7674" y="54000"/>
                              </a:lnTo>
                              <a:lnTo>
                                <a:pt x="6821" y="58832"/>
                              </a:lnTo>
                              <a:lnTo>
                                <a:pt x="6821" y="64516"/>
                              </a:lnTo>
                              <a:lnTo>
                                <a:pt x="6253" y="68495"/>
                              </a:lnTo>
                              <a:lnTo>
                                <a:pt x="5400" y="71337"/>
                              </a:lnTo>
                              <a:lnTo>
                                <a:pt x="6253" y="73895"/>
                              </a:lnTo>
                              <a:lnTo>
                                <a:pt x="6821" y="75886"/>
                              </a:lnTo>
                              <a:lnTo>
                                <a:pt x="7674" y="78158"/>
                              </a:lnTo>
                              <a:lnTo>
                                <a:pt x="8527" y="79295"/>
                              </a:lnTo>
                              <a:lnTo>
                                <a:pt x="9379" y="77306"/>
                              </a:lnTo>
                              <a:lnTo>
                                <a:pt x="10800" y="74748"/>
                              </a:lnTo>
                              <a:lnTo>
                                <a:pt x="12221" y="71337"/>
                              </a:lnTo>
                              <a:lnTo>
                                <a:pt x="14495" y="68495"/>
                              </a:lnTo>
                              <a:lnTo>
                                <a:pt x="17622" y="64516"/>
                              </a:lnTo>
                              <a:lnTo>
                                <a:pt x="19895" y="60253"/>
                              </a:lnTo>
                              <a:lnTo>
                                <a:pt x="23022" y="56274"/>
                              </a:lnTo>
                              <a:lnTo>
                                <a:pt x="26148" y="51442"/>
                              </a:lnTo>
                              <a:lnTo>
                                <a:pt x="30127" y="47179"/>
                              </a:lnTo>
                              <a:lnTo>
                                <a:pt x="32969" y="43769"/>
                              </a:lnTo>
                              <a:lnTo>
                                <a:pt x="36096" y="40357"/>
                              </a:lnTo>
                              <a:lnTo>
                                <a:pt x="39222" y="37800"/>
                              </a:lnTo>
                              <a:lnTo>
                                <a:pt x="43202" y="34958"/>
                              </a:lnTo>
                              <a:lnTo>
                                <a:pt x="46044" y="31548"/>
                              </a:lnTo>
                              <a:lnTo>
                                <a:pt x="49170" y="28706"/>
                              </a:lnTo>
                              <a:lnTo>
                                <a:pt x="52297" y="26148"/>
                              </a:lnTo>
                              <a:lnTo>
                                <a:pt x="56276" y="24727"/>
                              </a:lnTo>
                              <a:lnTo>
                                <a:pt x="59970" y="22737"/>
                              </a:lnTo>
                              <a:lnTo>
                                <a:pt x="63097" y="21315"/>
                              </a:lnTo>
                              <a:lnTo>
                                <a:pt x="65371" y="19894"/>
                              </a:lnTo>
                              <a:lnTo>
                                <a:pt x="67644" y="19327"/>
                              </a:lnTo>
                              <a:lnTo>
                                <a:pt x="69350" y="18474"/>
                              </a:lnTo>
                              <a:lnTo>
                                <a:pt x="71624" y="184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057632pt;margin-top:72.708313pt;width:5.65pt;height:6.25pt;mso-position-horizontal-relative:page;mso-position-vertical-relative:page;z-index:16136704" id="docshape790" coordorigin="4501,1454" coordsize="113,125" path="m4501,1462l4503,1458,4505,1456,4507,1454,4508,1456,4510,1458,4512,1460,4513,1463,4516,1467,4516,1473,4517,1478,4517,1485,4517,1494,4517,1503,4516,1511,4516,1521,4515,1531,4513,1539,4512,1547,4512,1556,4511,1562,4510,1567,4511,1571,4512,1574,4513,1577,4515,1579,4516,1576,4518,1572,4520,1567,4524,1562,4529,1556,4532,1549,4537,1543,4542,1535,4549,1528,4553,1523,4558,1518,4563,1514,4569,1509,4574,1504,4579,1499,4584,1495,4590,1493,4596,1490,4601,1488,4604,1485,4608,1485,4610,1483,4614,148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37216" behindDoc="0" locked="0" layoutInCell="1" allowOverlap="1" wp14:anchorId="2C730437" wp14:editId="53757D6F">
                <wp:simplePos x="0" y="0"/>
                <wp:positionH relativeFrom="page">
                  <wp:posOffset>2935256</wp:posOffset>
                </wp:positionH>
                <wp:positionV relativeFrom="page">
                  <wp:posOffset>944143</wp:posOffset>
                </wp:positionV>
                <wp:extent cx="38735" cy="50165"/>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0165"/>
                        </a:xfrm>
                        <a:custGeom>
                          <a:avLst/>
                          <a:gdLst/>
                          <a:ahLst/>
                          <a:cxnLst/>
                          <a:rect l="l" t="t" r="r" b="b"/>
                          <a:pathLst>
                            <a:path w="38735" h="50165">
                              <a:moveTo>
                                <a:pt x="0" y="46327"/>
                              </a:moveTo>
                              <a:lnTo>
                                <a:pt x="568" y="48317"/>
                              </a:lnTo>
                              <a:lnTo>
                                <a:pt x="1420" y="49738"/>
                              </a:lnTo>
                              <a:lnTo>
                                <a:pt x="3694" y="49738"/>
                              </a:lnTo>
                              <a:lnTo>
                                <a:pt x="5968" y="49169"/>
                              </a:lnTo>
                              <a:lnTo>
                                <a:pt x="9095" y="48317"/>
                              </a:lnTo>
                              <a:lnTo>
                                <a:pt x="11368" y="48317"/>
                              </a:lnTo>
                              <a:lnTo>
                                <a:pt x="13642" y="47180"/>
                              </a:lnTo>
                              <a:lnTo>
                                <a:pt x="16768" y="46327"/>
                              </a:lnTo>
                              <a:lnTo>
                                <a:pt x="19895" y="44338"/>
                              </a:lnTo>
                              <a:lnTo>
                                <a:pt x="22169" y="42916"/>
                              </a:lnTo>
                              <a:lnTo>
                                <a:pt x="25295" y="41495"/>
                              </a:lnTo>
                              <a:lnTo>
                                <a:pt x="27569" y="40074"/>
                              </a:lnTo>
                              <a:lnTo>
                                <a:pt x="29842" y="37517"/>
                              </a:lnTo>
                              <a:lnTo>
                                <a:pt x="32116" y="35527"/>
                              </a:lnTo>
                              <a:lnTo>
                                <a:pt x="33822" y="33253"/>
                              </a:lnTo>
                              <a:lnTo>
                                <a:pt x="35243" y="32116"/>
                              </a:lnTo>
                              <a:lnTo>
                                <a:pt x="36095" y="29274"/>
                              </a:lnTo>
                              <a:lnTo>
                                <a:pt x="37517" y="26431"/>
                              </a:lnTo>
                              <a:lnTo>
                                <a:pt x="37517" y="24443"/>
                              </a:lnTo>
                              <a:lnTo>
                                <a:pt x="38369" y="21884"/>
                              </a:lnTo>
                              <a:lnTo>
                                <a:pt x="38369" y="19610"/>
                              </a:lnTo>
                              <a:lnTo>
                                <a:pt x="38369" y="17622"/>
                              </a:lnTo>
                              <a:lnTo>
                                <a:pt x="38369" y="14779"/>
                              </a:lnTo>
                              <a:lnTo>
                                <a:pt x="37517" y="12789"/>
                              </a:lnTo>
                              <a:lnTo>
                                <a:pt x="36948" y="10231"/>
                              </a:lnTo>
                              <a:lnTo>
                                <a:pt x="35243" y="7958"/>
                              </a:lnTo>
                              <a:lnTo>
                                <a:pt x="33822" y="6821"/>
                              </a:lnTo>
                              <a:lnTo>
                                <a:pt x="31548" y="4547"/>
                              </a:lnTo>
                              <a:lnTo>
                                <a:pt x="29842" y="2557"/>
                              </a:lnTo>
                              <a:lnTo>
                                <a:pt x="27569" y="1137"/>
                              </a:lnTo>
                              <a:lnTo>
                                <a:pt x="26148" y="568"/>
                              </a:lnTo>
                              <a:lnTo>
                                <a:pt x="23874" y="0"/>
                              </a:lnTo>
                              <a:lnTo>
                                <a:pt x="22169" y="0"/>
                              </a:lnTo>
                              <a:lnTo>
                                <a:pt x="19895" y="0"/>
                              </a:lnTo>
                              <a:lnTo>
                                <a:pt x="17621" y="0"/>
                              </a:lnTo>
                              <a:lnTo>
                                <a:pt x="15916" y="1137"/>
                              </a:lnTo>
                              <a:lnTo>
                                <a:pt x="13642" y="1989"/>
                              </a:lnTo>
                              <a:lnTo>
                                <a:pt x="11368" y="3979"/>
                              </a:lnTo>
                              <a:lnTo>
                                <a:pt x="7673" y="6821"/>
                              </a:lnTo>
                              <a:lnTo>
                                <a:pt x="5400" y="10231"/>
                              </a:lnTo>
                              <a:lnTo>
                                <a:pt x="3694" y="12222"/>
                              </a:lnTo>
                              <a:lnTo>
                                <a:pt x="2842" y="15632"/>
                              </a:lnTo>
                              <a:lnTo>
                                <a:pt x="1420" y="19610"/>
                              </a:lnTo>
                              <a:lnTo>
                                <a:pt x="568" y="23021"/>
                              </a:lnTo>
                              <a:lnTo>
                                <a:pt x="0" y="27853"/>
                              </a:lnTo>
                              <a:lnTo>
                                <a:pt x="0" y="32684"/>
                              </a:lnTo>
                              <a:lnTo>
                                <a:pt x="0" y="366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122559pt;margin-top:74.341980pt;width:3.05pt;height:3.95pt;mso-position-horizontal-relative:page;mso-position-vertical-relative:page;z-index:16137216" id="docshape791" coordorigin="4622,1487" coordsize="61,79" path="m4622,1560l4623,1563,4625,1565,4628,1565,4632,1564,4637,1563,4640,1563,4644,1561,4649,1560,4654,1557,4657,1554,4662,1552,4666,1550,4669,1546,4673,1543,4676,1539,4678,1537,4679,1533,4682,1528,4682,1525,4683,1521,4683,1518,4683,1515,4683,1510,4682,1507,4681,1503,4678,1499,4676,1498,4672,1494,4669,1491,4666,1489,4664,1488,4660,1487,4657,1487,4654,1487,4650,1487,4648,1489,4644,1490,4640,1493,4635,1498,4631,1503,4628,1506,4627,1511,4625,1518,4623,1523,4622,1531,4622,1538,4622,154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7728" behindDoc="0" locked="0" layoutInCell="1" allowOverlap="1" wp14:anchorId="5D59E1CA" wp14:editId="5C37F3BF">
                <wp:simplePos x="0" y="0"/>
                <wp:positionH relativeFrom="page">
                  <wp:posOffset>3021943</wp:posOffset>
                </wp:positionH>
                <wp:positionV relativeFrom="page">
                  <wp:posOffset>851772</wp:posOffset>
                </wp:positionV>
                <wp:extent cx="162560" cy="158115"/>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58115"/>
                        </a:xfrm>
                        <a:custGeom>
                          <a:avLst/>
                          <a:gdLst/>
                          <a:ahLst/>
                          <a:cxnLst/>
                          <a:rect l="l" t="t" r="r" b="b"/>
                          <a:pathLst>
                            <a:path w="162560" h="158115">
                              <a:moveTo>
                                <a:pt x="27001" y="12220"/>
                              </a:moveTo>
                              <a:lnTo>
                                <a:pt x="27854" y="9663"/>
                              </a:lnTo>
                              <a:lnTo>
                                <a:pt x="27854" y="6821"/>
                              </a:lnTo>
                              <a:lnTo>
                                <a:pt x="27854" y="4831"/>
                              </a:lnTo>
                              <a:lnTo>
                                <a:pt x="27001" y="2557"/>
                              </a:lnTo>
                              <a:lnTo>
                                <a:pt x="26148" y="1421"/>
                              </a:lnTo>
                              <a:lnTo>
                                <a:pt x="25580" y="0"/>
                              </a:lnTo>
                              <a:lnTo>
                                <a:pt x="25580" y="1421"/>
                              </a:lnTo>
                              <a:lnTo>
                                <a:pt x="24727" y="2557"/>
                              </a:lnTo>
                              <a:lnTo>
                                <a:pt x="24727" y="5399"/>
                              </a:lnTo>
                              <a:lnTo>
                                <a:pt x="23875" y="8242"/>
                              </a:lnTo>
                              <a:lnTo>
                                <a:pt x="23875" y="11652"/>
                              </a:lnTo>
                              <a:lnTo>
                                <a:pt x="23875" y="16485"/>
                              </a:lnTo>
                              <a:lnTo>
                                <a:pt x="23875" y="21032"/>
                              </a:lnTo>
                              <a:lnTo>
                                <a:pt x="23875" y="25863"/>
                              </a:lnTo>
                              <a:lnTo>
                                <a:pt x="23306" y="31547"/>
                              </a:lnTo>
                              <a:lnTo>
                                <a:pt x="23306" y="36947"/>
                              </a:lnTo>
                              <a:lnTo>
                                <a:pt x="22453" y="42348"/>
                              </a:lnTo>
                              <a:lnTo>
                                <a:pt x="21601" y="48600"/>
                              </a:lnTo>
                              <a:lnTo>
                                <a:pt x="21032" y="55422"/>
                              </a:lnTo>
                              <a:lnTo>
                                <a:pt x="20180" y="62243"/>
                              </a:lnTo>
                              <a:lnTo>
                                <a:pt x="18475" y="69064"/>
                              </a:lnTo>
                              <a:lnTo>
                                <a:pt x="17053" y="75886"/>
                              </a:lnTo>
                              <a:lnTo>
                                <a:pt x="5400" y="111412"/>
                              </a:lnTo>
                              <a:lnTo>
                                <a:pt x="3979" y="117665"/>
                              </a:lnTo>
                              <a:lnTo>
                                <a:pt x="3126" y="122213"/>
                              </a:lnTo>
                              <a:lnTo>
                                <a:pt x="1705" y="127044"/>
                              </a:lnTo>
                              <a:lnTo>
                                <a:pt x="0" y="130454"/>
                              </a:lnTo>
                              <a:lnTo>
                                <a:pt x="0" y="132444"/>
                              </a:lnTo>
                              <a:lnTo>
                                <a:pt x="853" y="135287"/>
                              </a:lnTo>
                              <a:lnTo>
                                <a:pt x="2558" y="137276"/>
                              </a:lnTo>
                              <a:lnTo>
                                <a:pt x="3126" y="138130"/>
                              </a:lnTo>
                              <a:lnTo>
                                <a:pt x="5400" y="139550"/>
                              </a:lnTo>
                              <a:lnTo>
                                <a:pt x="7958" y="138697"/>
                              </a:lnTo>
                              <a:lnTo>
                                <a:pt x="10232" y="138697"/>
                              </a:lnTo>
                              <a:lnTo>
                                <a:pt x="13074" y="137276"/>
                              </a:lnTo>
                              <a:lnTo>
                                <a:pt x="16200" y="136138"/>
                              </a:lnTo>
                              <a:lnTo>
                                <a:pt x="20180" y="135287"/>
                              </a:lnTo>
                              <a:lnTo>
                                <a:pt x="23875" y="133297"/>
                              </a:lnTo>
                              <a:lnTo>
                                <a:pt x="29275" y="130454"/>
                              </a:lnTo>
                              <a:lnTo>
                                <a:pt x="34106" y="128465"/>
                              </a:lnTo>
                              <a:lnTo>
                                <a:pt x="38654" y="125623"/>
                              </a:lnTo>
                              <a:lnTo>
                                <a:pt x="43202" y="123065"/>
                              </a:lnTo>
                              <a:lnTo>
                                <a:pt x="47181" y="120223"/>
                              </a:lnTo>
                              <a:lnTo>
                                <a:pt x="50875" y="118233"/>
                              </a:lnTo>
                              <a:lnTo>
                                <a:pt x="54855" y="116244"/>
                              </a:lnTo>
                              <a:lnTo>
                                <a:pt x="57697" y="114255"/>
                              </a:lnTo>
                              <a:lnTo>
                                <a:pt x="60823" y="112834"/>
                              </a:lnTo>
                              <a:lnTo>
                                <a:pt x="63950" y="110844"/>
                              </a:lnTo>
                              <a:lnTo>
                                <a:pt x="65371" y="109422"/>
                              </a:lnTo>
                              <a:lnTo>
                                <a:pt x="67076" y="108002"/>
                              </a:lnTo>
                              <a:lnTo>
                                <a:pt x="68497" y="106581"/>
                              </a:lnTo>
                              <a:lnTo>
                                <a:pt x="69350" y="105160"/>
                              </a:lnTo>
                              <a:lnTo>
                                <a:pt x="70203" y="103171"/>
                              </a:lnTo>
                              <a:lnTo>
                                <a:pt x="67929" y="102601"/>
                              </a:lnTo>
                              <a:lnTo>
                                <a:pt x="69350" y="101749"/>
                              </a:lnTo>
                              <a:lnTo>
                                <a:pt x="70771" y="103738"/>
                              </a:lnTo>
                              <a:lnTo>
                                <a:pt x="71624" y="105160"/>
                              </a:lnTo>
                              <a:lnTo>
                                <a:pt x="73329" y="107150"/>
                              </a:lnTo>
                              <a:lnTo>
                                <a:pt x="73898" y="109992"/>
                              </a:lnTo>
                              <a:lnTo>
                                <a:pt x="73898" y="113402"/>
                              </a:lnTo>
                              <a:lnTo>
                                <a:pt x="74750" y="116813"/>
                              </a:lnTo>
                              <a:lnTo>
                                <a:pt x="75603" y="119654"/>
                              </a:lnTo>
                              <a:lnTo>
                                <a:pt x="77024" y="123065"/>
                              </a:lnTo>
                              <a:lnTo>
                                <a:pt x="77024" y="125623"/>
                              </a:lnTo>
                              <a:lnTo>
                                <a:pt x="78445" y="129034"/>
                              </a:lnTo>
                              <a:lnTo>
                                <a:pt x="79298" y="131876"/>
                              </a:lnTo>
                              <a:lnTo>
                                <a:pt x="81003" y="134718"/>
                              </a:lnTo>
                              <a:lnTo>
                                <a:pt x="81571" y="137276"/>
                              </a:lnTo>
                              <a:lnTo>
                                <a:pt x="82424" y="139550"/>
                              </a:lnTo>
                              <a:lnTo>
                                <a:pt x="83845" y="140687"/>
                              </a:lnTo>
                              <a:lnTo>
                                <a:pt x="84698" y="142960"/>
                              </a:lnTo>
                              <a:lnTo>
                                <a:pt x="86972" y="143529"/>
                              </a:lnTo>
                              <a:lnTo>
                                <a:pt x="88677" y="143529"/>
                              </a:lnTo>
                              <a:lnTo>
                                <a:pt x="90951" y="143529"/>
                              </a:lnTo>
                              <a:lnTo>
                                <a:pt x="93225" y="143529"/>
                              </a:lnTo>
                              <a:lnTo>
                                <a:pt x="95498" y="142960"/>
                              </a:lnTo>
                              <a:lnTo>
                                <a:pt x="97772" y="140687"/>
                              </a:lnTo>
                              <a:lnTo>
                                <a:pt x="100046" y="139550"/>
                              </a:lnTo>
                              <a:lnTo>
                                <a:pt x="102320" y="136708"/>
                              </a:lnTo>
                              <a:lnTo>
                                <a:pt x="104594" y="133866"/>
                              </a:lnTo>
                              <a:lnTo>
                                <a:pt x="107151" y="130454"/>
                              </a:lnTo>
                              <a:lnTo>
                                <a:pt x="108573" y="127897"/>
                              </a:lnTo>
                              <a:lnTo>
                                <a:pt x="109994" y="123635"/>
                              </a:lnTo>
                              <a:lnTo>
                                <a:pt x="111699" y="120223"/>
                              </a:lnTo>
                              <a:lnTo>
                                <a:pt x="113120" y="117665"/>
                              </a:lnTo>
                              <a:lnTo>
                                <a:pt x="113973" y="114255"/>
                              </a:lnTo>
                              <a:lnTo>
                                <a:pt x="115394" y="109992"/>
                              </a:lnTo>
                              <a:lnTo>
                                <a:pt x="116246" y="106581"/>
                              </a:lnTo>
                              <a:lnTo>
                                <a:pt x="117099" y="103171"/>
                              </a:lnTo>
                              <a:lnTo>
                                <a:pt x="118520" y="99759"/>
                              </a:lnTo>
                              <a:lnTo>
                                <a:pt x="119373" y="96349"/>
                              </a:lnTo>
                              <a:lnTo>
                                <a:pt x="119373" y="92938"/>
                              </a:lnTo>
                              <a:lnTo>
                                <a:pt x="120226" y="89528"/>
                              </a:lnTo>
                              <a:lnTo>
                                <a:pt x="120226" y="86686"/>
                              </a:lnTo>
                              <a:lnTo>
                                <a:pt x="120226" y="83276"/>
                              </a:lnTo>
                              <a:lnTo>
                                <a:pt x="120226" y="80717"/>
                              </a:lnTo>
                              <a:lnTo>
                                <a:pt x="120794" y="78443"/>
                              </a:lnTo>
                              <a:lnTo>
                                <a:pt x="120794" y="76455"/>
                              </a:lnTo>
                              <a:lnTo>
                                <a:pt x="120794" y="75033"/>
                              </a:lnTo>
                              <a:lnTo>
                                <a:pt x="119373" y="77307"/>
                              </a:lnTo>
                              <a:lnTo>
                                <a:pt x="118520" y="78443"/>
                              </a:lnTo>
                              <a:lnTo>
                                <a:pt x="117668" y="79864"/>
                              </a:lnTo>
                              <a:lnTo>
                                <a:pt x="117668" y="82707"/>
                              </a:lnTo>
                              <a:lnTo>
                                <a:pt x="117099" y="86117"/>
                              </a:lnTo>
                              <a:lnTo>
                                <a:pt x="116246" y="89528"/>
                              </a:lnTo>
                              <a:lnTo>
                                <a:pt x="116246" y="93507"/>
                              </a:lnTo>
                              <a:lnTo>
                                <a:pt x="115394" y="97771"/>
                              </a:lnTo>
                              <a:lnTo>
                                <a:pt x="114826" y="102601"/>
                              </a:lnTo>
                              <a:lnTo>
                                <a:pt x="113973" y="107150"/>
                              </a:lnTo>
                              <a:lnTo>
                                <a:pt x="113973" y="112834"/>
                              </a:lnTo>
                              <a:lnTo>
                                <a:pt x="113120" y="117665"/>
                              </a:lnTo>
                              <a:lnTo>
                                <a:pt x="112552" y="122213"/>
                              </a:lnTo>
                              <a:lnTo>
                                <a:pt x="111699" y="127897"/>
                              </a:lnTo>
                              <a:lnTo>
                                <a:pt x="111699" y="132444"/>
                              </a:lnTo>
                              <a:lnTo>
                                <a:pt x="112552" y="136708"/>
                              </a:lnTo>
                              <a:lnTo>
                                <a:pt x="134721" y="155750"/>
                              </a:lnTo>
                              <a:lnTo>
                                <a:pt x="141542" y="157739"/>
                              </a:lnTo>
                              <a:lnTo>
                                <a:pt x="148648" y="157172"/>
                              </a:lnTo>
                              <a:lnTo>
                                <a:pt x="155469" y="155181"/>
                              </a:lnTo>
                              <a:lnTo>
                                <a:pt x="162291" y="1523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948318pt;margin-top:67.068726pt;width:12.8pt;height:12.45pt;mso-position-horizontal-relative:page;mso-position-vertical-relative:page;z-index:16137728" id="docshape792" coordorigin="4759,1341" coordsize="256,249" path="m4801,1361l4803,1357,4803,1352,4803,1349,4801,1345,4800,1344,4799,1341,4799,1344,4798,1345,4798,1350,4797,1354,4797,1360,4797,1367,4797,1374,4797,1382,4796,1391,4796,1400,4794,1408,4793,1418,4792,1429,4791,1439,4788,1450,4786,1461,4767,1517,4765,1527,4764,1534,4762,1541,4759,1547,4759,1550,4760,1554,4763,1558,4764,1559,4767,1561,4771,1560,4775,1560,4780,1558,4784,1556,4791,1554,4797,1551,4805,1547,4813,1544,4820,1539,4827,1535,4833,1531,4839,1528,4845,1524,4850,1521,4855,1519,4860,1516,4862,1514,4865,1511,4867,1509,4868,1507,4870,1504,4866,1503,4868,1502,4870,1505,4872,1507,4874,1510,4875,1515,4875,1520,4877,1525,4878,1530,4880,1535,4880,1539,4883,1545,4884,1549,4887,1554,4887,1558,4889,1561,4891,1563,4892,1567,4896,1567,4899,1567,4902,1567,4906,1567,4909,1567,4913,1563,4917,1561,4920,1557,4924,1552,4928,1547,4930,1543,4932,1536,4935,1531,4937,1527,4938,1521,4941,1515,4942,1509,4943,1504,4946,1498,4947,1493,4947,1488,4948,1482,4948,1478,4948,1473,4948,1468,4949,1465,4949,1462,4949,1460,4947,1463,4946,1465,4944,1467,4944,1472,4943,1477,4942,1482,4942,1489,4941,1495,4940,1503,4938,1510,4938,1519,4937,1527,4936,1534,4935,1543,4935,1550,4936,1557,4971,1587,4982,1590,4993,1589,5004,1586,5015,15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8240" behindDoc="0" locked="0" layoutInCell="1" allowOverlap="1" wp14:anchorId="698EDFC5" wp14:editId="292B6C4C">
                <wp:simplePos x="0" y="0"/>
                <wp:positionH relativeFrom="page">
                  <wp:posOffset>3004322</wp:posOffset>
                </wp:positionH>
                <wp:positionV relativeFrom="page">
                  <wp:posOffset>896963</wp:posOffset>
                </wp:positionV>
                <wp:extent cx="125730" cy="889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8890"/>
                        </a:xfrm>
                        <a:custGeom>
                          <a:avLst/>
                          <a:gdLst/>
                          <a:ahLst/>
                          <a:cxnLst/>
                          <a:rect l="l" t="t" r="r" b="b"/>
                          <a:pathLst>
                            <a:path w="125730" h="8890">
                              <a:moveTo>
                                <a:pt x="0" y="8811"/>
                              </a:moveTo>
                              <a:lnTo>
                                <a:pt x="3979" y="5968"/>
                              </a:lnTo>
                              <a:lnTo>
                                <a:pt x="7105" y="5399"/>
                              </a:lnTo>
                              <a:lnTo>
                                <a:pt x="10800" y="4547"/>
                              </a:lnTo>
                              <a:lnTo>
                                <a:pt x="16200" y="3979"/>
                              </a:lnTo>
                              <a:lnTo>
                                <a:pt x="22453" y="3410"/>
                              </a:lnTo>
                              <a:lnTo>
                                <a:pt x="30696" y="3410"/>
                              </a:lnTo>
                              <a:lnTo>
                                <a:pt x="39222" y="5399"/>
                              </a:lnTo>
                              <a:lnTo>
                                <a:pt x="48601" y="6821"/>
                              </a:lnTo>
                              <a:lnTo>
                                <a:pt x="57696" y="6821"/>
                              </a:lnTo>
                              <a:lnTo>
                                <a:pt x="67644" y="6821"/>
                              </a:lnTo>
                              <a:lnTo>
                                <a:pt x="77024" y="6821"/>
                              </a:lnTo>
                              <a:lnTo>
                                <a:pt x="86119" y="5399"/>
                              </a:lnTo>
                              <a:lnTo>
                                <a:pt x="93224" y="2557"/>
                              </a:lnTo>
                              <a:lnTo>
                                <a:pt x="100046" y="1137"/>
                              </a:lnTo>
                              <a:lnTo>
                                <a:pt x="106867" y="568"/>
                              </a:lnTo>
                              <a:lnTo>
                                <a:pt x="113972" y="0"/>
                              </a:lnTo>
                              <a:lnTo>
                                <a:pt x="119941" y="0"/>
                              </a:lnTo>
                              <a:lnTo>
                                <a:pt x="12534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560806pt;margin-top:70.627014pt;width:9.9pt;height:.7pt;mso-position-horizontal-relative:page;mso-position-vertical-relative:page;z-index:16138240" id="docshape793" coordorigin="4731,1413" coordsize="198,14" path="m4731,1426l4737,1422,4742,1421,4748,1420,4757,1419,4767,1418,4780,1418,4793,1421,4808,1423,4822,1423,4838,1423,4853,1423,4867,1421,4878,1417,4889,1414,4900,1413,4911,1413,4920,1413,4929,141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8752" behindDoc="0" locked="0" layoutInCell="1" allowOverlap="1" wp14:anchorId="01E67063" wp14:editId="0072321A">
                <wp:simplePos x="0" y="0"/>
                <wp:positionH relativeFrom="page">
                  <wp:posOffset>3537522</wp:posOffset>
                </wp:positionH>
                <wp:positionV relativeFrom="page">
                  <wp:posOffset>909752</wp:posOffset>
                </wp:positionV>
                <wp:extent cx="5715" cy="89535"/>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89535"/>
                        </a:xfrm>
                        <a:custGeom>
                          <a:avLst/>
                          <a:gdLst/>
                          <a:ahLst/>
                          <a:cxnLst/>
                          <a:rect l="l" t="t" r="r" b="b"/>
                          <a:pathLst>
                            <a:path w="5715" h="89535">
                              <a:moveTo>
                                <a:pt x="2842" y="9094"/>
                              </a:moveTo>
                              <a:lnTo>
                                <a:pt x="3694" y="6252"/>
                              </a:lnTo>
                              <a:lnTo>
                                <a:pt x="3694" y="4832"/>
                              </a:lnTo>
                              <a:lnTo>
                                <a:pt x="3694" y="2842"/>
                              </a:lnTo>
                              <a:lnTo>
                                <a:pt x="2842" y="852"/>
                              </a:lnTo>
                              <a:lnTo>
                                <a:pt x="2842" y="0"/>
                              </a:lnTo>
                              <a:lnTo>
                                <a:pt x="3694" y="3410"/>
                              </a:lnTo>
                              <a:lnTo>
                                <a:pt x="4547" y="6821"/>
                              </a:lnTo>
                              <a:lnTo>
                                <a:pt x="5115" y="10231"/>
                              </a:lnTo>
                              <a:lnTo>
                                <a:pt x="4547" y="15063"/>
                              </a:lnTo>
                              <a:lnTo>
                                <a:pt x="2842" y="20463"/>
                              </a:lnTo>
                              <a:lnTo>
                                <a:pt x="1420" y="26148"/>
                              </a:lnTo>
                              <a:lnTo>
                                <a:pt x="1420" y="32117"/>
                              </a:lnTo>
                              <a:lnTo>
                                <a:pt x="1420" y="38369"/>
                              </a:lnTo>
                              <a:lnTo>
                                <a:pt x="2842" y="44621"/>
                              </a:lnTo>
                              <a:lnTo>
                                <a:pt x="3694" y="51442"/>
                              </a:lnTo>
                              <a:lnTo>
                                <a:pt x="3694" y="57412"/>
                              </a:lnTo>
                              <a:lnTo>
                                <a:pt x="3694" y="63096"/>
                              </a:lnTo>
                              <a:lnTo>
                                <a:pt x="2842" y="66506"/>
                              </a:lnTo>
                              <a:lnTo>
                                <a:pt x="2273" y="71054"/>
                              </a:lnTo>
                              <a:lnTo>
                                <a:pt x="2273" y="75317"/>
                              </a:lnTo>
                              <a:lnTo>
                                <a:pt x="1420" y="79295"/>
                              </a:lnTo>
                              <a:lnTo>
                                <a:pt x="1420" y="83560"/>
                              </a:lnTo>
                              <a:lnTo>
                                <a:pt x="568" y="86117"/>
                              </a:lnTo>
                              <a:lnTo>
                                <a:pt x="568" y="88391"/>
                              </a:lnTo>
                              <a:lnTo>
                                <a:pt x="0" y="895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545105pt;margin-top:71.634094pt;width:.45pt;height:7.05pt;mso-position-horizontal-relative:page;mso-position-vertical-relative:page;z-index:16138752" id="docshape794" coordorigin="5571,1433" coordsize="9,141" path="m5575,1447l5577,1443,5577,1440,5577,1437,5575,1434,5575,1433,5577,1438,5578,1443,5579,1449,5578,1456,5575,1465,5573,1474,5573,1483,5573,1493,5575,1503,5577,1514,5577,1523,5577,1532,5575,1537,5574,1545,5574,1551,5573,1558,5573,1564,5572,1568,5572,1572,5571,157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9264" behindDoc="0" locked="0" layoutInCell="1" allowOverlap="1" wp14:anchorId="37F8C266" wp14:editId="5D46A14F">
                <wp:simplePos x="0" y="0"/>
                <wp:positionH relativeFrom="page">
                  <wp:posOffset>3480394</wp:posOffset>
                </wp:positionH>
                <wp:positionV relativeFrom="page">
                  <wp:posOffset>894688</wp:posOffset>
                </wp:positionV>
                <wp:extent cx="172720" cy="10096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00965"/>
                        </a:xfrm>
                        <a:custGeom>
                          <a:avLst/>
                          <a:gdLst/>
                          <a:ahLst/>
                          <a:cxnLst/>
                          <a:rect l="l" t="t" r="r" b="b"/>
                          <a:pathLst>
                            <a:path w="172720" h="100965">
                              <a:moveTo>
                                <a:pt x="0" y="17338"/>
                              </a:moveTo>
                              <a:lnTo>
                                <a:pt x="3978" y="13927"/>
                              </a:lnTo>
                              <a:lnTo>
                                <a:pt x="5400" y="11653"/>
                              </a:lnTo>
                              <a:lnTo>
                                <a:pt x="6252" y="9663"/>
                              </a:lnTo>
                              <a:lnTo>
                                <a:pt x="8526" y="7673"/>
                              </a:lnTo>
                              <a:lnTo>
                                <a:pt x="12505" y="6253"/>
                              </a:lnTo>
                              <a:lnTo>
                                <a:pt x="16200" y="4264"/>
                              </a:lnTo>
                              <a:lnTo>
                                <a:pt x="21600" y="2274"/>
                              </a:lnTo>
                              <a:lnTo>
                                <a:pt x="27001" y="1421"/>
                              </a:lnTo>
                              <a:lnTo>
                                <a:pt x="33253" y="1421"/>
                              </a:lnTo>
                              <a:lnTo>
                                <a:pt x="39222" y="1421"/>
                              </a:lnTo>
                              <a:lnTo>
                                <a:pt x="46328" y="0"/>
                              </a:lnTo>
                              <a:lnTo>
                                <a:pt x="53149" y="0"/>
                              </a:lnTo>
                              <a:lnTo>
                                <a:pt x="60823" y="0"/>
                              </a:lnTo>
                              <a:lnTo>
                                <a:pt x="68497" y="0"/>
                              </a:lnTo>
                              <a:lnTo>
                                <a:pt x="77023" y="0"/>
                              </a:lnTo>
                              <a:lnTo>
                                <a:pt x="83845" y="0"/>
                              </a:lnTo>
                              <a:lnTo>
                                <a:pt x="89245" y="852"/>
                              </a:lnTo>
                              <a:lnTo>
                                <a:pt x="94645" y="1421"/>
                              </a:lnTo>
                              <a:lnTo>
                                <a:pt x="101467" y="2274"/>
                              </a:lnTo>
                              <a:lnTo>
                                <a:pt x="108572" y="2274"/>
                              </a:lnTo>
                              <a:lnTo>
                                <a:pt x="114541" y="3411"/>
                              </a:lnTo>
                              <a:lnTo>
                                <a:pt x="120794" y="3411"/>
                              </a:lnTo>
                              <a:lnTo>
                                <a:pt x="127046" y="4832"/>
                              </a:lnTo>
                              <a:lnTo>
                                <a:pt x="131594" y="5684"/>
                              </a:lnTo>
                              <a:lnTo>
                                <a:pt x="136994" y="5684"/>
                              </a:lnTo>
                              <a:lnTo>
                                <a:pt x="141542" y="6821"/>
                              </a:lnTo>
                              <a:lnTo>
                                <a:pt x="146090" y="8242"/>
                              </a:lnTo>
                              <a:lnTo>
                                <a:pt x="150921" y="9663"/>
                              </a:lnTo>
                              <a:lnTo>
                                <a:pt x="154616" y="11653"/>
                              </a:lnTo>
                              <a:lnTo>
                                <a:pt x="159164" y="13927"/>
                              </a:lnTo>
                              <a:lnTo>
                                <a:pt x="162290" y="15064"/>
                              </a:lnTo>
                              <a:lnTo>
                                <a:pt x="165417" y="17906"/>
                              </a:lnTo>
                              <a:lnTo>
                                <a:pt x="168543" y="20749"/>
                              </a:lnTo>
                              <a:lnTo>
                                <a:pt x="169964" y="24158"/>
                              </a:lnTo>
                              <a:lnTo>
                                <a:pt x="169964" y="26717"/>
                              </a:lnTo>
                              <a:lnTo>
                                <a:pt x="170817" y="30127"/>
                              </a:lnTo>
                              <a:lnTo>
                                <a:pt x="171670" y="33539"/>
                              </a:lnTo>
                              <a:lnTo>
                                <a:pt x="172238" y="38938"/>
                              </a:lnTo>
                              <a:lnTo>
                                <a:pt x="172238" y="45191"/>
                              </a:lnTo>
                              <a:lnTo>
                                <a:pt x="172238" y="52012"/>
                              </a:lnTo>
                              <a:lnTo>
                                <a:pt x="171670" y="58265"/>
                              </a:lnTo>
                              <a:lnTo>
                                <a:pt x="170817" y="63665"/>
                              </a:lnTo>
                              <a:lnTo>
                                <a:pt x="169964" y="69064"/>
                              </a:lnTo>
                              <a:lnTo>
                                <a:pt x="169396" y="73897"/>
                              </a:lnTo>
                              <a:lnTo>
                                <a:pt x="169396" y="78729"/>
                              </a:lnTo>
                              <a:lnTo>
                                <a:pt x="168543" y="83560"/>
                              </a:lnTo>
                              <a:lnTo>
                                <a:pt x="168543" y="88393"/>
                              </a:lnTo>
                              <a:lnTo>
                                <a:pt x="168543" y="92371"/>
                              </a:lnTo>
                              <a:lnTo>
                                <a:pt x="168543" y="96634"/>
                              </a:lnTo>
                              <a:lnTo>
                                <a:pt x="167690" y="98624"/>
                              </a:lnTo>
                              <a:lnTo>
                                <a:pt x="167690" y="1006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046783pt;margin-top:70.447937pt;width:13.6pt;height:7.95pt;mso-position-horizontal-relative:page;mso-position-vertical-relative:page;z-index:16139264" id="docshape795" coordorigin="5481,1409" coordsize="272,159" path="m5481,1436l5487,1431,5489,1427,5491,1424,5494,1421,5501,1419,5506,1416,5515,1413,5523,1411,5533,1411,5543,1411,5554,1409,5565,1409,5577,1409,5589,1409,5602,1409,5613,1409,5621,1410,5630,1411,5641,1413,5652,1413,5661,1414,5671,1414,5681,1417,5688,1418,5697,1418,5704,1420,5711,1422,5719,1424,5724,1427,5732,1431,5737,1433,5741,1437,5746,1442,5749,1447,5749,1451,5750,1456,5751,1462,5752,1470,5752,1480,5752,1491,5751,1501,5750,1509,5749,1518,5748,1525,5748,1533,5746,1541,5746,1548,5746,1554,5746,1561,5745,1564,5745,156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39776" behindDoc="0" locked="0" layoutInCell="1" allowOverlap="1" wp14:anchorId="79A72DC3" wp14:editId="1D93786B">
                <wp:simplePos x="0" y="0"/>
                <wp:positionH relativeFrom="page">
                  <wp:posOffset>3643537</wp:posOffset>
                </wp:positionH>
                <wp:positionV relativeFrom="page">
                  <wp:posOffset>831877</wp:posOffset>
                </wp:positionV>
                <wp:extent cx="13335" cy="2540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5400"/>
                        </a:xfrm>
                        <a:custGeom>
                          <a:avLst/>
                          <a:gdLst/>
                          <a:ahLst/>
                          <a:cxnLst/>
                          <a:rect l="l" t="t" r="r" b="b"/>
                          <a:pathLst>
                            <a:path w="13335" h="25400">
                              <a:moveTo>
                                <a:pt x="0" y="0"/>
                              </a:moveTo>
                              <a:lnTo>
                                <a:pt x="852" y="1988"/>
                              </a:lnTo>
                              <a:lnTo>
                                <a:pt x="1420" y="4262"/>
                              </a:lnTo>
                              <a:lnTo>
                                <a:pt x="1420" y="5399"/>
                              </a:lnTo>
                              <a:lnTo>
                                <a:pt x="3126" y="7673"/>
                              </a:lnTo>
                              <a:lnTo>
                                <a:pt x="4547" y="9662"/>
                              </a:lnTo>
                              <a:lnTo>
                                <a:pt x="6821" y="13641"/>
                              </a:lnTo>
                              <a:lnTo>
                                <a:pt x="8526" y="16483"/>
                              </a:lnTo>
                              <a:lnTo>
                                <a:pt x="10800" y="21316"/>
                              </a:lnTo>
                              <a:lnTo>
                                <a:pt x="13074" y="252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892731pt;margin-top:65.502197pt;width:1.05pt;height:2pt;mso-position-horizontal-relative:page;mso-position-vertical-relative:page;z-index:16139776" id="docshape796" coordorigin="5738,1310" coordsize="21,40" path="m5738,1310l5739,1313,5740,1317,5740,1319,5743,1322,5745,1325,5749,1332,5751,1336,5755,1344,5758,135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0288" behindDoc="0" locked="0" layoutInCell="1" allowOverlap="1" wp14:anchorId="3D7F6DF9" wp14:editId="5CAABFC6">
                <wp:simplePos x="0" y="0"/>
                <wp:positionH relativeFrom="page">
                  <wp:posOffset>3711182</wp:posOffset>
                </wp:positionH>
                <wp:positionV relativeFrom="page">
                  <wp:posOffset>913163</wp:posOffset>
                </wp:positionV>
                <wp:extent cx="6985" cy="8953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89535"/>
                        </a:xfrm>
                        <a:custGeom>
                          <a:avLst/>
                          <a:gdLst/>
                          <a:ahLst/>
                          <a:cxnLst/>
                          <a:rect l="l" t="t" r="r" b="b"/>
                          <a:pathLst>
                            <a:path w="6985" h="89535">
                              <a:moveTo>
                                <a:pt x="3978" y="11084"/>
                              </a:moveTo>
                              <a:lnTo>
                                <a:pt x="3978" y="9662"/>
                              </a:lnTo>
                              <a:lnTo>
                                <a:pt x="3978" y="7673"/>
                              </a:lnTo>
                              <a:lnTo>
                                <a:pt x="3126" y="6252"/>
                              </a:lnTo>
                              <a:lnTo>
                                <a:pt x="2273" y="4263"/>
                              </a:lnTo>
                              <a:lnTo>
                                <a:pt x="852" y="2841"/>
                              </a:lnTo>
                              <a:lnTo>
                                <a:pt x="852" y="1421"/>
                              </a:lnTo>
                              <a:lnTo>
                                <a:pt x="0" y="0"/>
                              </a:lnTo>
                              <a:lnTo>
                                <a:pt x="852" y="3410"/>
                              </a:lnTo>
                              <a:lnTo>
                                <a:pt x="852" y="6821"/>
                              </a:lnTo>
                              <a:lnTo>
                                <a:pt x="1705" y="10231"/>
                              </a:lnTo>
                              <a:lnTo>
                                <a:pt x="2273" y="14495"/>
                              </a:lnTo>
                              <a:lnTo>
                                <a:pt x="2273" y="19894"/>
                              </a:lnTo>
                              <a:lnTo>
                                <a:pt x="3126" y="25295"/>
                              </a:lnTo>
                              <a:lnTo>
                                <a:pt x="3126" y="56274"/>
                              </a:lnTo>
                              <a:lnTo>
                                <a:pt x="3978" y="61674"/>
                              </a:lnTo>
                              <a:lnTo>
                                <a:pt x="3978" y="67643"/>
                              </a:lnTo>
                              <a:lnTo>
                                <a:pt x="3978" y="72475"/>
                              </a:lnTo>
                              <a:lnTo>
                                <a:pt x="4547" y="77306"/>
                              </a:lnTo>
                              <a:lnTo>
                                <a:pt x="4547" y="81569"/>
                              </a:lnTo>
                              <a:lnTo>
                                <a:pt x="4547" y="84980"/>
                              </a:lnTo>
                              <a:lnTo>
                                <a:pt x="6253" y="86969"/>
                              </a:lnTo>
                              <a:lnTo>
                                <a:pt x="6821" y="88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219086pt;margin-top:71.902649pt;width:.550pt;height:7.05pt;mso-position-horizontal-relative:page;mso-position-vertical-relative:page;z-index:16140288" id="docshape797" coordorigin="5844,1438" coordsize="11,141" path="m5851,1456l5851,1453,5851,1450,5849,1448,5848,1445,5846,1443,5846,1440,5844,1438,5846,1443,5846,1449,5847,1454,5848,1461,5848,1469,5849,1478,5849,1527,5851,1535,5851,1545,5851,1552,5852,1560,5852,1567,5852,1572,5854,1575,5855,157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0800" behindDoc="0" locked="0" layoutInCell="1" allowOverlap="1" wp14:anchorId="1D8BF25D" wp14:editId="1CDD8EB0">
                <wp:simplePos x="0" y="0"/>
                <wp:positionH relativeFrom="page">
                  <wp:posOffset>3691286</wp:posOffset>
                </wp:positionH>
                <wp:positionV relativeFrom="page">
                  <wp:posOffset>866836</wp:posOffset>
                </wp:positionV>
                <wp:extent cx="64769" cy="69215"/>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9215"/>
                        </a:xfrm>
                        <a:custGeom>
                          <a:avLst/>
                          <a:gdLst/>
                          <a:ahLst/>
                          <a:cxnLst/>
                          <a:rect l="l" t="t" r="r" b="b"/>
                          <a:pathLst>
                            <a:path w="64769" h="69215">
                              <a:moveTo>
                                <a:pt x="4547" y="9380"/>
                              </a:moveTo>
                              <a:lnTo>
                                <a:pt x="0" y="10800"/>
                              </a:lnTo>
                              <a:lnTo>
                                <a:pt x="568" y="8241"/>
                              </a:lnTo>
                              <a:lnTo>
                                <a:pt x="568" y="5968"/>
                              </a:lnTo>
                              <a:lnTo>
                                <a:pt x="568" y="3978"/>
                              </a:lnTo>
                              <a:lnTo>
                                <a:pt x="2273" y="2558"/>
                              </a:lnTo>
                              <a:lnTo>
                                <a:pt x="3694" y="1421"/>
                              </a:lnTo>
                              <a:lnTo>
                                <a:pt x="6821" y="0"/>
                              </a:lnTo>
                              <a:lnTo>
                                <a:pt x="9095" y="0"/>
                              </a:lnTo>
                              <a:lnTo>
                                <a:pt x="12221" y="0"/>
                              </a:lnTo>
                              <a:lnTo>
                                <a:pt x="15348" y="0"/>
                              </a:lnTo>
                              <a:lnTo>
                                <a:pt x="19043" y="567"/>
                              </a:lnTo>
                              <a:lnTo>
                                <a:pt x="22169" y="1421"/>
                              </a:lnTo>
                              <a:lnTo>
                                <a:pt x="26148" y="1989"/>
                              </a:lnTo>
                              <a:lnTo>
                                <a:pt x="29843" y="2558"/>
                              </a:lnTo>
                              <a:lnTo>
                                <a:pt x="33822" y="4831"/>
                              </a:lnTo>
                              <a:lnTo>
                                <a:pt x="37517" y="5968"/>
                              </a:lnTo>
                              <a:lnTo>
                                <a:pt x="41496" y="8241"/>
                              </a:lnTo>
                              <a:lnTo>
                                <a:pt x="45191" y="9380"/>
                              </a:lnTo>
                              <a:lnTo>
                                <a:pt x="49170" y="11652"/>
                              </a:lnTo>
                              <a:lnTo>
                                <a:pt x="52296" y="12789"/>
                              </a:lnTo>
                              <a:lnTo>
                                <a:pt x="55423" y="15631"/>
                              </a:lnTo>
                              <a:lnTo>
                                <a:pt x="57696" y="17621"/>
                              </a:lnTo>
                              <a:lnTo>
                                <a:pt x="59970" y="20463"/>
                              </a:lnTo>
                              <a:lnTo>
                                <a:pt x="61391" y="23305"/>
                              </a:lnTo>
                              <a:lnTo>
                                <a:pt x="63097" y="25863"/>
                              </a:lnTo>
                              <a:lnTo>
                                <a:pt x="63665" y="28705"/>
                              </a:lnTo>
                              <a:lnTo>
                                <a:pt x="64518" y="30695"/>
                              </a:lnTo>
                              <a:lnTo>
                                <a:pt x="64518" y="33537"/>
                              </a:lnTo>
                              <a:lnTo>
                                <a:pt x="64518" y="35526"/>
                              </a:lnTo>
                              <a:lnTo>
                                <a:pt x="64518" y="38084"/>
                              </a:lnTo>
                              <a:lnTo>
                                <a:pt x="63665" y="40927"/>
                              </a:lnTo>
                              <a:lnTo>
                                <a:pt x="62244" y="42916"/>
                              </a:lnTo>
                              <a:lnTo>
                                <a:pt x="59970" y="45759"/>
                              </a:lnTo>
                              <a:lnTo>
                                <a:pt x="59118" y="47749"/>
                              </a:lnTo>
                              <a:lnTo>
                                <a:pt x="56844" y="49738"/>
                              </a:lnTo>
                              <a:lnTo>
                                <a:pt x="54570" y="52579"/>
                              </a:lnTo>
                              <a:lnTo>
                                <a:pt x="51444" y="55422"/>
                              </a:lnTo>
                              <a:lnTo>
                                <a:pt x="38369" y="69065"/>
                              </a:lnTo>
                              <a:lnTo>
                                <a:pt x="35243" y="69065"/>
                              </a:lnTo>
                              <a:lnTo>
                                <a:pt x="32117" y="68212"/>
                              </a:lnTo>
                              <a:lnTo>
                                <a:pt x="29843" y="66791"/>
                              </a:lnTo>
                              <a:lnTo>
                                <a:pt x="26716" y="66791"/>
                              </a:lnTo>
                              <a:lnTo>
                                <a:pt x="24443" y="65654"/>
                              </a:lnTo>
                              <a:lnTo>
                                <a:pt x="23874" y="64801"/>
                              </a:lnTo>
                              <a:lnTo>
                                <a:pt x="24443" y="64801"/>
                              </a:lnTo>
                              <a:lnTo>
                                <a:pt x="26148" y="65654"/>
                              </a:lnTo>
                              <a:lnTo>
                                <a:pt x="27569" y="648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652496pt;margin-top:68.254822pt;width:5.1pt;height:5.45pt;mso-position-horizontal-relative:page;mso-position-vertical-relative:page;z-index:16140800" id="docshape798" coordorigin="5813,1365" coordsize="102,109" path="m5820,1380l5813,1382,5814,1378,5814,1374,5814,1371,5817,1369,5819,1367,5824,1365,5827,1365,5832,1365,5837,1365,5843,1366,5848,1367,5854,1368,5860,1369,5866,1373,5872,1374,5878,1378,5884,1380,5890,1383,5895,1385,5900,1390,5904,1393,5907,1397,5910,1402,5912,1406,5913,1410,5915,1413,5915,1418,5915,1421,5915,1425,5913,1430,5911,1433,5907,1437,5906,1440,5903,1443,5899,1448,5894,1452,5873,1474,5869,1474,5864,1473,5860,1470,5855,1470,5852,1468,5851,1467,5852,1467,5854,1468,5856,146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1312" behindDoc="0" locked="0" layoutInCell="1" allowOverlap="1" wp14:anchorId="7AB7B28D" wp14:editId="7449C966">
                <wp:simplePos x="0" y="0"/>
                <wp:positionH relativeFrom="page">
                  <wp:posOffset>3788206</wp:posOffset>
                </wp:positionH>
                <wp:positionV relativeFrom="page">
                  <wp:posOffset>921406</wp:posOffset>
                </wp:positionV>
                <wp:extent cx="93345" cy="6858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68580"/>
                        </a:xfrm>
                        <a:custGeom>
                          <a:avLst/>
                          <a:gdLst/>
                          <a:ahLst/>
                          <a:cxnLst/>
                          <a:rect l="l" t="t" r="r" b="b"/>
                          <a:pathLst>
                            <a:path w="93345" h="68580">
                              <a:moveTo>
                                <a:pt x="0" y="11651"/>
                              </a:moveTo>
                              <a:lnTo>
                                <a:pt x="1421" y="10231"/>
                              </a:lnTo>
                              <a:lnTo>
                                <a:pt x="2273" y="8809"/>
                              </a:lnTo>
                              <a:lnTo>
                                <a:pt x="2273" y="7673"/>
                              </a:lnTo>
                              <a:lnTo>
                                <a:pt x="3126" y="5399"/>
                              </a:lnTo>
                              <a:lnTo>
                                <a:pt x="3695" y="4262"/>
                              </a:lnTo>
                              <a:lnTo>
                                <a:pt x="3695" y="2841"/>
                              </a:lnTo>
                              <a:lnTo>
                                <a:pt x="4547" y="1420"/>
                              </a:lnTo>
                              <a:lnTo>
                                <a:pt x="5968" y="852"/>
                              </a:lnTo>
                              <a:lnTo>
                                <a:pt x="6821" y="0"/>
                              </a:lnTo>
                              <a:lnTo>
                                <a:pt x="8242" y="1989"/>
                              </a:lnTo>
                              <a:lnTo>
                                <a:pt x="9095" y="4262"/>
                              </a:lnTo>
                              <a:lnTo>
                                <a:pt x="10800" y="6821"/>
                              </a:lnTo>
                              <a:lnTo>
                                <a:pt x="11368" y="10231"/>
                              </a:lnTo>
                              <a:lnTo>
                                <a:pt x="12221" y="14495"/>
                              </a:lnTo>
                              <a:lnTo>
                                <a:pt x="13074" y="19325"/>
                              </a:lnTo>
                              <a:lnTo>
                                <a:pt x="13642" y="23304"/>
                              </a:lnTo>
                              <a:lnTo>
                                <a:pt x="13642" y="27283"/>
                              </a:lnTo>
                              <a:lnTo>
                                <a:pt x="14495" y="31547"/>
                              </a:lnTo>
                              <a:lnTo>
                                <a:pt x="14495" y="50020"/>
                              </a:lnTo>
                              <a:lnTo>
                                <a:pt x="15347" y="52579"/>
                              </a:lnTo>
                              <a:lnTo>
                                <a:pt x="16769" y="54853"/>
                              </a:lnTo>
                              <a:lnTo>
                                <a:pt x="18474" y="56842"/>
                              </a:lnTo>
                              <a:lnTo>
                                <a:pt x="19895" y="58832"/>
                              </a:lnTo>
                              <a:lnTo>
                                <a:pt x="22169" y="60821"/>
                              </a:lnTo>
                              <a:lnTo>
                                <a:pt x="24443" y="62810"/>
                              </a:lnTo>
                              <a:lnTo>
                                <a:pt x="28422" y="65085"/>
                              </a:lnTo>
                              <a:lnTo>
                                <a:pt x="32969" y="66505"/>
                              </a:lnTo>
                              <a:lnTo>
                                <a:pt x="37517" y="67642"/>
                              </a:lnTo>
                              <a:lnTo>
                                <a:pt x="41496" y="68496"/>
                              </a:lnTo>
                              <a:lnTo>
                                <a:pt x="46896" y="67642"/>
                              </a:lnTo>
                              <a:lnTo>
                                <a:pt x="51444" y="66505"/>
                              </a:lnTo>
                              <a:lnTo>
                                <a:pt x="55991" y="64232"/>
                              </a:lnTo>
                              <a:lnTo>
                                <a:pt x="59971" y="62242"/>
                              </a:lnTo>
                              <a:lnTo>
                                <a:pt x="65371" y="60253"/>
                              </a:lnTo>
                              <a:lnTo>
                                <a:pt x="72192" y="58263"/>
                              </a:lnTo>
                              <a:lnTo>
                                <a:pt x="78445" y="55989"/>
                              </a:lnTo>
                              <a:lnTo>
                                <a:pt x="84413" y="54001"/>
                              </a:lnTo>
                              <a:lnTo>
                                <a:pt x="89245" y="52011"/>
                              </a:lnTo>
                              <a:lnTo>
                                <a:pt x="92940" y="491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283966pt;margin-top:72.551697pt;width:7.35pt;height:5.4pt;mso-position-horizontal-relative:page;mso-position-vertical-relative:page;z-index:16141312" id="docshape799" coordorigin="5966,1451" coordsize="147,108" path="m5966,1469l5968,1467,5969,1465,5969,1463,5971,1460,5971,1458,5971,1456,5973,1453,5975,1452,5976,1451,5979,1454,5980,1458,5983,1462,5984,1467,5985,1474,5986,1481,5987,1488,5987,1494,5989,1501,5989,1530,5990,1534,5992,1537,5995,1541,5997,1544,6001,1547,6004,1550,6010,1554,6018,1556,6025,1558,6031,1559,6040,1558,6047,1556,6054,1552,6060,1549,6069,1546,6079,1543,6089,1539,6099,1536,6106,1533,6112,152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1824" behindDoc="0" locked="0" layoutInCell="1" allowOverlap="1" wp14:anchorId="4DC049C3" wp14:editId="64DA937B">
                <wp:simplePos x="0" y="0"/>
                <wp:positionH relativeFrom="page">
                  <wp:posOffset>3781100</wp:posOffset>
                </wp:positionH>
                <wp:positionV relativeFrom="page">
                  <wp:posOffset>942723</wp:posOffset>
                </wp:positionV>
                <wp:extent cx="106680" cy="24765"/>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24765"/>
                        </a:xfrm>
                        <a:custGeom>
                          <a:avLst/>
                          <a:gdLst/>
                          <a:ahLst/>
                          <a:cxnLst/>
                          <a:rect l="l" t="t" r="r" b="b"/>
                          <a:pathLst>
                            <a:path w="106680" h="24765">
                              <a:moveTo>
                                <a:pt x="0" y="24441"/>
                              </a:moveTo>
                              <a:lnTo>
                                <a:pt x="852" y="24441"/>
                              </a:lnTo>
                              <a:lnTo>
                                <a:pt x="1705" y="24441"/>
                              </a:lnTo>
                              <a:lnTo>
                                <a:pt x="2273" y="23304"/>
                              </a:lnTo>
                              <a:lnTo>
                                <a:pt x="5400" y="21030"/>
                              </a:lnTo>
                              <a:lnTo>
                                <a:pt x="9379" y="19894"/>
                              </a:lnTo>
                              <a:lnTo>
                                <a:pt x="13074" y="18472"/>
                              </a:lnTo>
                              <a:lnTo>
                                <a:pt x="17905" y="17052"/>
                              </a:lnTo>
                              <a:lnTo>
                                <a:pt x="23306" y="16199"/>
                              </a:lnTo>
                              <a:lnTo>
                                <a:pt x="30127" y="15062"/>
                              </a:lnTo>
                              <a:lnTo>
                                <a:pt x="37801" y="13642"/>
                              </a:lnTo>
                              <a:lnTo>
                                <a:pt x="46327" y="11651"/>
                              </a:lnTo>
                              <a:lnTo>
                                <a:pt x="54001" y="9378"/>
                              </a:lnTo>
                              <a:lnTo>
                                <a:pt x="62528" y="8241"/>
                              </a:lnTo>
                              <a:lnTo>
                                <a:pt x="70202" y="7388"/>
                              </a:lnTo>
                              <a:lnTo>
                                <a:pt x="77023" y="5967"/>
                              </a:lnTo>
                              <a:lnTo>
                                <a:pt x="83845" y="5399"/>
                              </a:lnTo>
                              <a:lnTo>
                                <a:pt x="89245" y="4829"/>
                              </a:lnTo>
                              <a:lnTo>
                                <a:pt x="94645" y="3978"/>
                              </a:lnTo>
                              <a:lnTo>
                                <a:pt x="99193" y="2557"/>
                              </a:lnTo>
                              <a:lnTo>
                                <a:pt x="103172" y="1420"/>
                              </a:lnTo>
                              <a:lnTo>
                                <a:pt x="10629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724487pt;margin-top:74.230164pt;width:8.4pt;height:1.95pt;mso-position-horizontal-relative:page;mso-position-vertical-relative:page;z-index:16141824" id="docshape800" coordorigin="5954,1485" coordsize="168,39" path="m5954,1523l5956,1523,5957,1523,5958,1521,5963,1518,5969,1516,5975,1514,5983,1511,5991,1510,6002,1508,6014,1506,6027,1503,6040,1499,6053,1498,6065,1496,6076,1494,6087,1493,6095,1492,6104,1491,6111,1489,6117,1487,6122,148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2336" behindDoc="0" locked="0" layoutInCell="1" allowOverlap="1" wp14:anchorId="3058C720" wp14:editId="58DBF09D">
                <wp:simplePos x="0" y="0"/>
                <wp:positionH relativeFrom="page">
                  <wp:posOffset>3798154</wp:posOffset>
                </wp:positionH>
                <wp:positionV relativeFrom="page">
                  <wp:posOffset>879626</wp:posOffset>
                </wp:positionV>
                <wp:extent cx="100330" cy="20320"/>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20320"/>
                        </a:xfrm>
                        <a:custGeom>
                          <a:avLst/>
                          <a:gdLst/>
                          <a:ahLst/>
                          <a:cxnLst/>
                          <a:rect l="l" t="t" r="r" b="b"/>
                          <a:pathLst>
                            <a:path w="100330" h="20320">
                              <a:moveTo>
                                <a:pt x="0" y="19894"/>
                              </a:moveTo>
                              <a:lnTo>
                                <a:pt x="3694" y="15915"/>
                              </a:lnTo>
                              <a:lnTo>
                                <a:pt x="6253" y="14495"/>
                              </a:lnTo>
                              <a:lnTo>
                                <a:pt x="9095" y="13073"/>
                              </a:lnTo>
                              <a:lnTo>
                                <a:pt x="11368" y="11652"/>
                              </a:lnTo>
                              <a:lnTo>
                                <a:pt x="13926" y="10515"/>
                              </a:lnTo>
                              <a:lnTo>
                                <a:pt x="17621" y="10515"/>
                              </a:lnTo>
                              <a:lnTo>
                                <a:pt x="23874" y="10515"/>
                              </a:lnTo>
                              <a:lnTo>
                                <a:pt x="31548" y="11084"/>
                              </a:lnTo>
                              <a:lnTo>
                                <a:pt x="39222" y="11084"/>
                              </a:lnTo>
                              <a:lnTo>
                                <a:pt x="47749" y="10515"/>
                              </a:lnTo>
                              <a:lnTo>
                                <a:pt x="55423" y="10515"/>
                              </a:lnTo>
                              <a:lnTo>
                                <a:pt x="63665" y="8241"/>
                              </a:lnTo>
                              <a:lnTo>
                                <a:pt x="70771" y="6252"/>
                              </a:lnTo>
                              <a:lnTo>
                                <a:pt x="77592" y="3694"/>
                              </a:lnTo>
                              <a:lnTo>
                                <a:pt x="83845" y="1420"/>
                              </a:lnTo>
                              <a:lnTo>
                                <a:pt x="89245" y="0"/>
                              </a:lnTo>
                              <a:lnTo>
                                <a:pt x="94645" y="0"/>
                              </a:lnTo>
                              <a:lnTo>
                                <a:pt x="100046" y="85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067261pt;margin-top:69.261902pt;width:7.9pt;height:1.6pt;mso-position-horizontal-relative:page;mso-position-vertical-relative:page;z-index:16142336" id="docshape801" coordorigin="5981,1385" coordsize="158,32" path="m5981,1417l5987,1410,5991,1408,5996,1406,5999,1404,6003,1402,6009,1402,6019,1402,6031,1403,6043,1403,6057,1402,6069,1402,6082,1398,6093,1395,6104,1391,6113,1387,6122,1385,6130,1385,6139,1387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42848" behindDoc="0" locked="0" layoutInCell="1" allowOverlap="1" wp14:anchorId="08AA96A6" wp14:editId="13620917">
                <wp:simplePos x="0" y="0"/>
                <wp:positionH relativeFrom="page">
                  <wp:posOffset>4241824</wp:posOffset>
                </wp:positionH>
                <wp:positionV relativeFrom="page">
                  <wp:posOffset>900373</wp:posOffset>
                </wp:positionV>
                <wp:extent cx="109855" cy="9779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97790"/>
                        </a:xfrm>
                        <a:custGeom>
                          <a:avLst/>
                          <a:gdLst/>
                          <a:ahLst/>
                          <a:cxnLst/>
                          <a:rect l="l" t="t" r="r" b="b"/>
                          <a:pathLst>
                            <a:path w="109855" h="97790">
                              <a:moveTo>
                                <a:pt x="852" y="10800"/>
                              </a:moveTo>
                              <a:lnTo>
                                <a:pt x="852" y="9379"/>
                              </a:lnTo>
                              <a:lnTo>
                                <a:pt x="0" y="8242"/>
                              </a:lnTo>
                              <a:lnTo>
                                <a:pt x="0" y="5968"/>
                              </a:lnTo>
                              <a:lnTo>
                                <a:pt x="852" y="3978"/>
                              </a:lnTo>
                              <a:lnTo>
                                <a:pt x="852" y="2557"/>
                              </a:lnTo>
                              <a:lnTo>
                                <a:pt x="1704" y="1136"/>
                              </a:lnTo>
                              <a:lnTo>
                                <a:pt x="2273" y="0"/>
                              </a:lnTo>
                              <a:lnTo>
                                <a:pt x="3978" y="0"/>
                              </a:lnTo>
                              <a:lnTo>
                                <a:pt x="5400" y="0"/>
                              </a:lnTo>
                              <a:lnTo>
                                <a:pt x="7105" y="1136"/>
                              </a:lnTo>
                              <a:lnTo>
                                <a:pt x="8526" y="3410"/>
                              </a:lnTo>
                              <a:lnTo>
                                <a:pt x="9947" y="5968"/>
                              </a:lnTo>
                              <a:lnTo>
                                <a:pt x="10800" y="9379"/>
                              </a:lnTo>
                              <a:lnTo>
                                <a:pt x="12505" y="13642"/>
                              </a:lnTo>
                              <a:lnTo>
                                <a:pt x="13926" y="19042"/>
                              </a:lnTo>
                              <a:lnTo>
                                <a:pt x="16200" y="25295"/>
                              </a:lnTo>
                              <a:lnTo>
                                <a:pt x="17905" y="32116"/>
                              </a:lnTo>
                              <a:lnTo>
                                <a:pt x="19326" y="38937"/>
                              </a:lnTo>
                              <a:lnTo>
                                <a:pt x="20748" y="46327"/>
                              </a:lnTo>
                              <a:lnTo>
                                <a:pt x="22453" y="53148"/>
                              </a:lnTo>
                              <a:lnTo>
                                <a:pt x="23874" y="59969"/>
                              </a:lnTo>
                              <a:lnTo>
                                <a:pt x="25579" y="66223"/>
                              </a:lnTo>
                              <a:lnTo>
                                <a:pt x="27001" y="72475"/>
                              </a:lnTo>
                              <a:lnTo>
                                <a:pt x="27853" y="77022"/>
                              </a:lnTo>
                              <a:lnTo>
                                <a:pt x="28421" y="81286"/>
                              </a:lnTo>
                              <a:lnTo>
                                <a:pt x="29274" y="85265"/>
                              </a:lnTo>
                              <a:lnTo>
                                <a:pt x="30127" y="88107"/>
                              </a:lnTo>
                              <a:lnTo>
                                <a:pt x="30980" y="90949"/>
                              </a:lnTo>
                              <a:lnTo>
                                <a:pt x="32401" y="93507"/>
                              </a:lnTo>
                              <a:lnTo>
                                <a:pt x="33253" y="95496"/>
                              </a:lnTo>
                              <a:lnTo>
                                <a:pt x="35527" y="97770"/>
                              </a:lnTo>
                              <a:lnTo>
                                <a:pt x="38653" y="97770"/>
                              </a:lnTo>
                              <a:lnTo>
                                <a:pt x="40075" y="97770"/>
                              </a:lnTo>
                              <a:lnTo>
                                <a:pt x="40927" y="96349"/>
                              </a:lnTo>
                              <a:lnTo>
                                <a:pt x="40927" y="94359"/>
                              </a:lnTo>
                              <a:lnTo>
                                <a:pt x="41495" y="91517"/>
                              </a:lnTo>
                              <a:lnTo>
                                <a:pt x="44054" y="87538"/>
                              </a:lnTo>
                              <a:lnTo>
                                <a:pt x="48601" y="83843"/>
                              </a:lnTo>
                              <a:lnTo>
                                <a:pt x="51728" y="80433"/>
                              </a:lnTo>
                              <a:lnTo>
                                <a:pt x="54001" y="76454"/>
                              </a:lnTo>
                              <a:lnTo>
                                <a:pt x="56276" y="72475"/>
                              </a:lnTo>
                              <a:lnTo>
                                <a:pt x="58549" y="67643"/>
                              </a:lnTo>
                              <a:lnTo>
                                <a:pt x="71623" y="37516"/>
                              </a:lnTo>
                              <a:lnTo>
                                <a:pt x="74750" y="32116"/>
                              </a:lnTo>
                              <a:lnTo>
                                <a:pt x="78445" y="27285"/>
                              </a:lnTo>
                              <a:lnTo>
                                <a:pt x="81571" y="23021"/>
                              </a:lnTo>
                              <a:lnTo>
                                <a:pt x="85550" y="19611"/>
                              </a:lnTo>
                              <a:lnTo>
                                <a:pt x="88393" y="17621"/>
                              </a:lnTo>
                              <a:lnTo>
                                <a:pt x="92371" y="16200"/>
                              </a:lnTo>
                              <a:lnTo>
                                <a:pt x="96351" y="15064"/>
                              </a:lnTo>
                              <a:lnTo>
                                <a:pt x="100046" y="13642"/>
                              </a:lnTo>
                              <a:lnTo>
                                <a:pt x="104025" y="13642"/>
                              </a:lnTo>
                              <a:lnTo>
                                <a:pt x="106867" y="12789"/>
                              </a:lnTo>
                              <a:lnTo>
                                <a:pt x="109425" y="122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001953pt;margin-top:70.895569pt;width:8.65pt;height:7.7pt;mso-position-horizontal-relative:page;mso-position-vertical-relative:page;z-index:16142848" id="docshape802" coordorigin="6680,1418" coordsize="173,154" path="m6681,1435l6681,1433,6680,1431,6680,1427,6681,1424,6681,1422,6683,1420,6684,1418,6686,1418,6689,1418,6691,1420,6693,1423,6696,1427,6697,1433,6700,1439,6702,1448,6706,1458,6708,1468,6710,1479,6713,1491,6715,1502,6718,1512,6720,1522,6723,1532,6724,1539,6725,1546,6726,1552,6727,1557,6729,1561,6731,1565,6732,1568,6736,1572,6741,1572,6743,1572,6744,1570,6744,1567,6745,1562,6749,1556,6757,1550,6762,1545,6765,1538,6769,1532,6772,1524,6793,1477,6798,1468,6804,1461,6808,1454,6815,1449,6819,1446,6826,1443,6832,1442,6838,1439,6844,1439,6848,1438,6852,143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3360" behindDoc="0" locked="0" layoutInCell="1" allowOverlap="1" wp14:anchorId="33038655" wp14:editId="29452F97">
                <wp:simplePos x="0" y="0"/>
                <wp:positionH relativeFrom="page">
                  <wp:posOffset>4356366</wp:posOffset>
                </wp:positionH>
                <wp:positionV relativeFrom="page">
                  <wp:posOffset>915437</wp:posOffset>
                </wp:positionV>
                <wp:extent cx="121920" cy="84455"/>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84455"/>
                        </a:xfrm>
                        <a:custGeom>
                          <a:avLst/>
                          <a:gdLst/>
                          <a:ahLst/>
                          <a:cxnLst/>
                          <a:rect l="l" t="t" r="r" b="b"/>
                          <a:pathLst>
                            <a:path w="121920" h="84455">
                              <a:moveTo>
                                <a:pt x="6252" y="57411"/>
                              </a:moveTo>
                              <a:lnTo>
                                <a:pt x="3126" y="55136"/>
                              </a:lnTo>
                              <a:lnTo>
                                <a:pt x="1705" y="54568"/>
                              </a:lnTo>
                              <a:lnTo>
                                <a:pt x="0" y="54000"/>
                              </a:lnTo>
                              <a:lnTo>
                                <a:pt x="852" y="52578"/>
                              </a:lnTo>
                              <a:lnTo>
                                <a:pt x="1705" y="51727"/>
                              </a:lnTo>
                              <a:lnTo>
                                <a:pt x="2557" y="50589"/>
                              </a:lnTo>
                              <a:lnTo>
                                <a:pt x="3979" y="51727"/>
                              </a:lnTo>
                              <a:lnTo>
                                <a:pt x="4831" y="54000"/>
                              </a:lnTo>
                              <a:lnTo>
                                <a:pt x="6252" y="56558"/>
                              </a:lnTo>
                              <a:lnTo>
                                <a:pt x="7105" y="58548"/>
                              </a:lnTo>
                              <a:lnTo>
                                <a:pt x="7958" y="61390"/>
                              </a:lnTo>
                              <a:lnTo>
                                <a:pt x="8526" y="64232"/>
                              </a:lnTo>
                              <a:lnTo>
                                <a:pt x="9379" y="66789"/>
                              </a:lnTo>
                              <a:lnTo>
                                <a:pt x="10231" y="68779"/>
                              </a:lnTo>
                              <a:lnTo>
                                <a:pt x="10800" y="71053"/>
                              </a:lnTo>
                              <a:lnTo>
                                <a:pt x="13074" y="72473"/>
                              </a:lnTo>
                              <a:lnTo>
                                <a:pt x="14779" y="73611"/>
                              </a:lnTo>
                              <a:lnTo>
                                <a:pt x="17053" y="75032"/>
                              </a:lnTo>
                              <a:lnTo>
                                <a:pt x="20179" y="74465"/>
                              </a:lnTo>
                              <a:lnTo>
                                <a:pt x="22453" y="73611"/>
                              </a:lnTo>
                              <a:lnTo>
                                <a:pt x="25580" y="72473"/>
                              </a:lnTo>
                              <a:lnTo>
                                <a:pt x="28706" y="70201"/>
                              </a:lnTo>
                              <a:lnTo>
                                <a:pt x="31548" y="68211"/>
                              </a:lnTo>
                              <a:lnTo>
                                <a:pt x="34675" y="65369"/>
                              </a:lnTo>
                              <a:lnTo>
                                <a:pt x="37801" y="61958"/>
                              </a:lnTo>
                              <a:lnTo>
                                <a:pt x="40927" y="58548"/>
                              </a:lnTo>
                              <a:lnTo>
                                <a:pt x="43201" y="54000"/>
                              </a:lnTo>
                              <a:lnTo>
                                <a:pt x="52296" y="28705"/>
                              </a:lnTo>
                              <a:lnTo>
                                <a:pt x="53149" y="23873"/>
                              </a:lnTo>
                              <a:lnTo>
                                <a:pt x="53149" y="19611"/>
                              </a:lnTo>
                              <a:lnTo>
                                <a:pt x="52296" y="15631"/>
                              </a:lnTo>
                              <a:lnTo>
                                <a:pt x="51728" y="12220"/>
                              </a:lnTo>
                              <a:lnTo>
                                <a:pt x="50875" y="9378"/>
                              </a:lnTo>
                              <a:lnTo>
                                <a:pt x="50022" y="6821"/>
                              </a:lnTo>
                              <a:lnTo>
                                <a:pt x="48601" y="5399"/>
                              </a:lnTo>
                              <a:lnTo>
                                <a:pt x="47749" y="3409"/>
                              </a:lnTo>
                              <a:lnTo>
                                <a:pt x="45475" y="1989"/>
                              </a:lnTo>
                              <a:lnTo>
                                <a:pt x="43201" y="567"/>
                              </a:lnTo>
                              <a:lnTo>
                                <a:pt x="40075" y="0"/>
                              </a:lnTo>
                              <a:lnTo>
                                <a:pt x="36948" y="0"/>
                              </a:lnTo>
                              <a:lnTo>
                                <a:pt x="34106" y="0"/>
                              </a:lnTo>
                              <a:lnTo>
                                <a:pt x="30979" y="0"/>
                              </a:lnTo>
                              <a:lnTo>
                                <a:pt x="28706" y="567"/>
                              </a:lnTo>
                              <a:lnTo>
                                <a:pt x="25580" y="1136"/>
                              </a:lnTo>
                              <a:lnTo>
                                <a:pt x="23305" y="1989"/>
                              </a:lnTo>
                              <a:lnTo>
                                <a:pt x="21600" y="3978"/>
                              </a:lnTo>
                              <a:lnTo>
                                <a:pt x="19327" y="5968"/>
                              </a:lnTo>
                              <a:lnTo>
                                <a:pt x="17053" y="7388"/>
                              </a:lnTo>
                              <a:lnTo>
                                <a:pt x="15631" y="9378"/>
                              </a:lnTo>
                              <a:lnTo>
                                <a:pt x="13074" y="11368"/>
                              </a:lnTo>
                              <a:lnTo>
                                <a:pt x="11652" y="14209"/>
                              </a:lnTo>
                              <a:lnTo>
                                <a:pt x="11652" y="16199"/>
                              </a:lnTo>
                              <a:lnTo>
                                <a:pt x="10800" y="19042"/>
                              </a:lnTo>
                              <a:lnTo>
                                <a:pt x="10800" y="21883"/>
                              </a:lnTo>
                              <a:lnTo>
                                <a:pt x="10800" y="24441"/>
                              </a:lnTo>
                              <a:lnTo>
                                <a:pt x="10800" y="27285"/>
                              </a:lnTo>
                              <a:lnTo>
                                <a:pt x="11652" y="29273"/>
                              </a:lnTo>
                              <a:lnTo>
                                <a:pt x="13926" y="31263"/>
                              </a:lnTo>
                              <a:lnTo>
                                <a:pt x="15631" y="33252"/>
                              </a:lnTo>
                              <a:lnTo>
                                <a:pt x="17053" y="34673"/>
                              </a:lnTo>
                              <a:lnTo>
                                <a:pt x="32401" y="40073"/>
                              </a:lnTo>
                              <a:lnTo>
                                <a:pt x="37801" y="40927"/>
                              </a:lnTo>
                              <a:lnTo>
                                <a:pt x="67076" y="40927"/>
                              </a:lnTo>
                              <a:lnTo>
                                <a:pt x="70771" y="41495"/>
                              </a:lnTo>
                              <a:lnTo>
                                <a:pt x="75602" y="41495"/>
                              </a:lnTo>
                              <a:lnTo>
                                <a:pt x="80150" y="41495"/>
                              </a:lnTo>
                              <a:lnTo>
                                <a:pt x="85550" y="42347"/>
                              </a:lnTo>
                              <a:lnTo>
                                <a:pt x="90097" y="42915"/>
                              </a:lnTo>
                              <a:lnTo>
                                <a:pt x="95498" y="42915"/>
                              </a:lnTo>
                              <a:lnTo>
                                <a:pt x="101751" y="42915"/>
                              </a:lnTo>
                              <a:lnTo>
                                <a:pt x="105446" y="43484"/>
                              </a:lnTo>
                              <a:lnTo>
                                <a:pt x="107719" y="43484"/>
                              </a:lnTo>
                              <a:lnTo>
                                <a:pt x="109993" y="44905"/>
                              </a:lnTo>
                              <a:lnTo>
                                <a:pt x="112552" y="44905"/>
                              </a:lnTo>
                              <a:lnTo>
                                <a:pt x="114825" y="44905"/>
                              </a:lnTo>
                              <a:lnTo>
                                <a:pt x="116246" y="45757"/>
                              </a:lnTo>
                              <a:lnTo>
                                <a:pt x="118520" y="47179"/>
                              </a:lnTo>
                              <a:lnTo>
                                <a:pt x="120225" y="48315"/>
                              </a:lnTo>
                              <a:lnTo>
                                <a:pt x="120225" y="49737"/>
                              </a:lnTo>
                              <a:lnTo>
                                <a:pt x="120794" y="51727"/>
                              </a:lnTo>
                              <a:lnTo>
                                <a:pt x="121647" y="54568"/>
                              </a:lnTo>
                              <a:lnTo>
                                <a:pt x="120794" y="57411"/>
                              </a:lnTo>
                              <a:lnTo>
                                <a:pt x="119372" y="59400"/>
                              </a:lnTo>
                              <a:lnTo>
                                <a:pt x="118520" y="61958"/>
                              </a:lnTo>
                              <a:lnTo>
                                <a:pt x="116246" y="65369"/>
                              </a:lnTo>
                              <a:lnTo>
                                <a:pt x="113972" y="68211"/>
                              </a:lnTo>
                              <a:lnTo>
                                <a:pt x="110846" y="70201"/>
                              </a:lnTo>
                              <a:lnTo>
                                <a:pt x="108572" y="72473"/>
                              </a:lnTo>
                              <a:lnTo>
                                <a:pt x="88677" y="80432"/>
                              </a:lnTo>
                              <a:lnTo>
                                <a:pt x="83845" y="82706"/>
                              </a:lnTo>
                              <a:lnTo>
                                <a:pt x="80150" y="83274"/>
                              </a:lnTo>
                              <a:lnTo>
                                <a:pt x="76171" y="838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020966pt;margin-top:72.081726pt;width:9.6pt;height:6.65pt;mso-position-horizontal-relative:page;mso-position-vertical-relative:page;z-index:16143360" id="docshape803" coordorigin="6860,1442" coordsize="192,133" path="m6870,1532l6865,1528,6863,1528,6860,1527,6862,1524,6863,1523,6864,1521,6867,1523,6868,1527,6870,1531,6872,1534,6873,1538,6874,1543,6875,1547,6877,1550,6877,1554,6881,1556,6884,1558,6887,1560,6892,1559,6896,1558,6901,1556,6906,1552,6910,1549,6915,1545,6920,1539,6925,1534,6928,1527,6943,1487,6944,1479,6944,1473,6943,1466,6942,1461,6941,1456,6939,1452,6937,1450,6936,1447,6932,1445,6928,1443,6924,1442,6919,1442,6914,1442,6909,1442,6906,1443,6901,1443,6897,1445,6894,1448,6891,1451,6887,1453,6885,1456,6881,1460,6879,1464,6879,1467,6877,1472,6877,1476,6877,1480,6877,1485,6879,1488,6882,1491,6885,1494,6887,1496,6911,1505,6920,1506,6966,1506,6972,1507,6979,1507,6987,1507,6995,1508,7002,1509,7011,1509,7021,1509,7026,1510,7030,1510,7034,1512,7038,1512,7041,1512,7043,1514,7047,1516,7050,1518,7050,1520,7051,1523,7052,1528,7051,1532,7048,1535,7047,1539,7043,1545,7040,1549,7035,1552,7031,1556,7000,1568,6992,1572,6987,1573,6980,157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3872" behindDoc="0" locked="0" layoutInCell="1" allowOverlap="1" wp14:anchorId="5E3F7CFC" wp14:editId="44AAB42D">
                <wp:simplePos x="0" y="0"/>
                <wp:positionH relativeFrom="page">
                  <wp:posOffset>4702548</wp:posOffset>
                </wp:positionH>
                <wp:positionV relativeFrom="page">
                  <wp:posOffset>907763</wp:posOffset>
                </wp:positionV>
                <wp:extent cx="110489" cy="9779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97790"/>
                        </a:xfrm>
                        <a:custGeom>
                          <a:avLst/>
                          <a:gdLst/>
                          <a:ahLst/>
                          <a:cxnLst/>
                          <a:rect l="l" t="t" r="r" b="b"/>
                          <a:pathLst>
                            <a:path w="110489" h="97790">
                              <a:moveTo>
                                <a:pt x="13074" y="24726"/>
                              </a:moveTo>
                              <a:lnTo>
                                <a:pt x="10800" y="21883"/>
                              </a:lnTo>
                              <a:lnTo>
                                <a:pt x="10800" y="20463"/>
                              </a:lnTo>
                              <a:lnTo>
                                <a:pt x="13074" y="21883"/>
                              </a:lnTo>
                              <a:lnTo>
                                <a:pt x="14779" y="23873"/>
                              </a:lnTo>
                              <a:lnTo>
                                <a:pt x="15347" y="25863"/>
                              </a:lnTo>
                              <a:lnTo>
                                <a:pt x="16200" y="28705"/>
                              </a:lnTo>
                              <a:lnTo>
                                <a:pt x="17621" y="32115"/>
                              </a:lnTo>
                              <a:lnTo>
                                <a:pt x="19327" y="36379"/>
                              </a:lnTo>
                              <a:lnTo>
                                <a:pt x="19327" y="40358"/>
                              </a:lnTo>
                              <a:lnTo>
                                <a:pt x="19327" y="45190"/>
                              </a:lnTo>
                              <a:lnTo>
                                <a:pt x="19327" y="49169"/>
                              </a:lnTo>
                              <a:lnTo>
                                <a:pt x="19327" y="54853"/>
                              </a:lnTo>
                              <a:lnTo>
                                <a:pt x="18474" y="60252"/>
                              </a:lnTo>
                              <a:lnTo>
                                <a:pt x="17052" y="65654"/>
                              </a:lnTo>
                              <a:lnTo>
                                <a:pt x="15347" y="71053"/>
                              </a:lnTo>
                              <a:lnTo>
                                <a:pt x="13074" y="76453"/>
                              </a:lnTo>
                              <a:lnTo>
                                <a:pt x="12505" y="81284"/>
                              </a:lnTo>
                              <a:lnTo>
                                <a:pt x="10800" y="85549"/>
                              </a:lnTo>
                              <a:lnTo>
                                <a:pt x="7673" y="88106"/>
                              </a:lnTo>
                              <a:lnTo>
                                <a:pt x="6253" y="91517"/>
                              </a:lnTo>
                              <a:lnTo>
                                <a:pt x="5399" y="93790"/>
                              </a:lnTo>
                              <a:lnTo>
                                <a:pt x="3978" y="95780"/>
                              </a:lnTo>
                              <a:lnTo>
                                <a:pt x="2273" y="97201"/>
                              </a:lnTo>
                              <a:lnTo>
                                <a:pt x="1705" y="94927"/>
                              </a:lnTo>
                              <a:lnTo>
                                <a:pt x="852" y="92938"/>
                              </a:lnTo>
                              <a:lnTo>
                                <a:pt x="0" y="90380"/>
                              </a:lnTo>
                              <a:lnTo>
                                <a:pt x="852" y="86969"/>
                              </a:lnTo>
                              <a:lnTo>
                                <a:pt x="852" y="83559"/>
                              </a:lnTo>
                              <a:lnTo>
                                <a:pt x="852" y="80717"/>
                              </a:lnTo>
                              <a:lnTo>
                                <a:pt x="1705" y="77306"/>
                              </a:lnTo>
                              <a:lnTo>
                                <a:pt x="3126" y="72474"/>
                              </a:lnTo>
                              <a:lnTo>
                                <a:pt x="4547" y="68495"/>
                              </a:lnTo>
                              <a:lnTo>
                                <a:pt x="5399" y="63663"/>
                              </a:lnTo>
                              <a:lnTo>
                                <a:pt x="6253" y="59401"/>
                              </a:lnTo>
                              <a:lnTo>
                                <a:pt x="7105" y="55421"/>
                              </a:lnTo>
                              <a:lnTo>
                                <a:pt x="8526" y="51158"/>
                              </a:lnTo>
                              <a:lnTo>
                                <a:pt x="9378" y="47180"/>
                              </a:lnTo>
                              <a:lnTo>
                                <a:pt x="16200" y="30126"/>
                              </a:lnTo>
                              <a:lnTo>
                                <a:pt x="17621" y="28137"/>
                              </a:lnTo>
                              <a:lnTo>
                                <a:pt x="20179" y="26716"/>
                              </a:lnTo>
                              <a:lnTo>
                                <a:pt x="23022" y="25294"/>
                              </a:lnTo>
                              <a:lnTo>
                                <a:pt x="26148" y="23873"/>
                              </a:lnTo>
                              <a:lnTo>
                                <a:pt x="29274" y="23873"/>
                              </a:lnTo>
                              <a:lnTo>
                                <a:pt x="33253" y="23873"/>
                              </a:lnTo>
                              <a:lnTo>
                                <a:pt x="38653" y="23305"/>
                              </a:lnTo>
                              <a:lnTo>
                                <a:pt x="42348" y="23305"/>
                              </a:lnTo>
                              <a:lnTo>
                                <a:pt x="46328" y="23305"/>
                              </a:lnTo>
                              <a:lnTo>
                                <a:pt x="50022" y="23873"/>
                              </a:lnTo>
                              <a:lnTo>
                                <a:pt x="54002" y="25294"/>
                              </a:lnTo>
                              <a:lnTo>
                                <a:pt x="58549" y="25863"/>
                              </a:lnTo>
                              <a:lnTo>
                                <a:pt x="63949" y="26716"/>
                              </a:lnTo>
                              <a:lnTo>
                                <a:pt x="68497" y="28137"/>
                              </a:lnTo>
                              <a:lnTo>
                                <a:pt x="72476" y="29557"/>
                              </a:lnTo>
                              <a:lnTo>
                                <a:pt x="76171" y="30126"/>
                              </a:lnTo>
                              <a:lnTo>
                                <a:pt x="80150" y="30695"/>
                              </a:lnTo>
                              <a:lnTo>
                                <a:pt x="83845" y="30695"/>
                              </a:lnTo>
                              <a:lnTo>
                                <a:pt x="86972" y="31547"/>
                              </a:lnTo>
                              <a:lnTo>
                                <a:pt x="90097" y="30695"/>
                              </a:lnTo>
                              <a:lnTo>
                                <a:pt x="93224" y="30126"/>
                              </a:lnTo>
                              <a:lnTo>
                                <a:pt x="95498" y="29557"/>
                              </a:lnTo>
                              <a:lnTo>
                                <a:pt x="96919" y="28705"/>
                              </a:lnTo>
                              <a:lnTo>
                                <a:pt x="98624" y="27285"/>
                              </a:lnTo>
                              <a:lnTo>
                                <a:pt x="100898" y="25863"/>
                              </a:lnTo>
                              <a:lnTo>
                                <a:pt x="101467" y="23873"/>
                              </a:lnTo>
                              <a:lnTo>
                                <a:pt x="102319" y="21316"/>
                              </a:lnTo>
                              <a:lnTo>
                                <a:pt x="103172" y="19042"/>
                              </a:lnTo>
                              <a:lnTo>
                                <a:pt x="103172" y="17052"/>
                              </a:lnTo>
                              <a:lnTo>
                                <a:pt x="104025" y="15062"/>
                              </a:lnTo>
                              <a:lnTo>
                                <a:pt x="104025" y="12220"/>
                              </a:lnTo>
                              <a:lnTo>
                                <a:pt x="104025" y="10231"/>
                              </a:lnTo>
                              <a:lnTo>
                                <a:pt x="103172" y="8241"/>
                              </a:lnTo>
                              <a:lnTo>
                                <a:pt x="102319" y="6252"/>
                              </a:lnTo>
                              <a:lnTo>
                                <a:pt x="101467" y="4831"/>
                              </a:lnTo>
                              <a:lnTo>
                                <a:pt x="100898" y="3409"/>
                              </a:lnTo>
                              <a:lnTo>
                                <a:pt x="100046" y="1420"/>
                              </a:lnTo>
                              <a:lnTo>
                                <a:pt x="98624" y="0"/>
                              </a:lnTo>
                              <a:lnTo>
                                <a:pt x="96919" y="0"/>
                              </a:lnTo>
                              <a:lnTo>
                                <a:pt x="95498" y="0"/>
                              </a:lnTo>
                              <a:lnTo>
                                <a:pt x="93793" y="852"/>
                              </a:lnTo>
                              <a:lnTo>
                                <a:pt x="85550" y="14495"/>
                              </a:lnTo>
                              <a:lnTo>
                                <a:pt x="84697" y="18473"/>
                              </a:lnTo>
                              <a:lnTo>
                                <a:pt x="82424" y="22452"/>
                              </a:lnTo>
                              <a:lnTo>
                                <a:pt x="81571" y="28137"/>
                              </a:lnTo>
                              <a:lnTo>
                                <a:pt x="80150" y="32967"/>
                              </a:lnTo>
                              <a:lnTo>
                                <a:pt x="79298" y="37516"/>
                              </a:lnTo>
                              <a:lnTo>
                                <a:pt x="77876" y="43200"/>
                              </a:lnTo>
                              <a:lnTo>
                                <a:pt x="77023" y="47747"/>
                              </a:lnTo>
                              <a:lnTo>
                                <a:pt x="76171" y="52011"/>
                              </a:lnTo>
                              <a:lnTo>
                                <a:pt x="76171" y="55989"/>
                              </a:lnTo>
                              <a:lnTo>
                                <a:pt x="76171" y="60252"/>
                              </a:lnTo>
                              <a:lnTo>
                                <a:pt x="77023" y="64232"/>
                              </a:lnTo>
                              <a:lnTo>
                                <a:pt x="77023" y="67643"/>
                              </a:lnTo>
                              <a:lnTo>
                                <a:pt x="79298" y="70484"/>
                              </a:lnTo>
                              <a:lnTo>
                                <a:pt x="82424" y="73896"/>
                              </a:lnTo>
                              <a:lnTo>
                                <a:pt x="86972" y="75885"/>
                              </a:lnTo>
                              <a:lnTo>
                                <a:pt x="90950" y="77306"/>
                              </a:lnTo>
                              <a:lnTo>
                                <a:pt x="96919" y="77306"/>
                              </a:lnTo>
                              <a:lnTo>
                                <a:pt x="103172" y="76453"/>
                              </a:lnTo>
                              <a:lnTo>
                                <a:pt x="109993" y="7531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279419pt;margin-top:71.477478pt;width:8.7pt;height:7.7pt;mso-position-horizontal-relative:page;mso-position-vertical-relative:page;z-index:16143872" id="docshape804" coordorigin="7406,1430" coordsize="174,154" path="m7426,1468l7423,1464,7423,1462,7426,1464,7429,1467,7430,1470,7431,1475,7433,1480,7436,1487,7436,1493,7436,1501,7436,1507,7436,1516,7435,1524,7432,1533,7430,1541,7426,1550,7425,1558,7423,1564,7418,1568,7415,1574,7414,1577,7412,1580,7409,1583,7408,1579,7407,1576,7406,1572,7407,1567,7407,1561,7407,1557,7408,1551,7411,1544,7413,1537,7414,1530,7415,1523,7417,1517,7419,1510,7420,1504,7431,1477,7433,1474,7437,1472,7442,1469,7447,1467,7452,1467,7458,1467,7466,1466,7472,1466,7479,1466,7484,1467,7491,1469,7498,1470,7506,1472,7513,1474,7520,1476,7526,1477,7532,1478,7538,1478,7543,1479,7547,1478,7552,1477,7556,1476,7558,1475,7561,1473,7564,1470,7565,1467,7567,1463,7568,1460,7568,1456,7569,1453,7569,1449,7569,1446,7568,1443,7567,1439,7565,1437,7564,1435,7563,1432,7561,1430,7558,1430,7556,1430,7553,1431,7540,1452,7539,1459,7535,1465,7534,1474,7532,1481,7530,1489,7528,1498,7527,1505,7526,1511,7526,1518,7526,1524,7527,1531,7527,1536,7530,1541,7535,1546,7543,1549,7549,1551,7558,1551,7568,1550,7579,1548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44384" behindDoc="0" locked="0" layoutInCell="1" allowOverlap="1" wp14:anchorId="63CEFA03" wp14:editId="165A32DD">
                <wp:simplePos x="0" y="0"/>
                <wp:positionH relativeFrom="page">
                  <wp:posOffset>4813395</wp:posOffset>
                </wp:positionH>
                <wp:positionV relativeFrom="page">
                  <wp:posOffset>840120</wp:posOffset>
                </wp:positionV>
                <wp:extent cx="63500" cy="3556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35560"/>
                        </a:xfrm>
                        <a:custGeom>
                          <a:avLst/>
                          <a:gdLst/>
                          <a:ahLst/>
                          <a:cxnLst/>
                          <a:rect l="l" t="t" r="r" b="b"/>
                          <a:pathLst>
                            <a:path w="63500" h="35560">
                              <a:moveTo>
                                <a:pt x="63097" y="14210"/>
                              </a:moveTo>
                              <a:lnTo>
                                <a:pt x="62243" y="13074"/>
                              </a:lnTo>
                              <a:lnTo>
                                <a:pt x="59970" y="11652"/>
                              </a:lnTo>
                              <a:lnTo>
                                <a:pt x="56843" y="10231"/>
                              </a:lnTo>
                              <a:lnTo>
                                <a:pt x="53149" y="8241"/>
                              </a:lnTo>
                              <a:lnTo>
                                <a:pt x="49169" y="6253"/>
                              </a:lnTo>
                              <a:lnTo>
                                <a:pt x="44622" y="3409"/>
                              </a:lnTo>
                              <a:lnTo>
                                <a:pt x="40075" y="1420"/>
                              </a:lnTo>
                              <a:lnTo>
                                <a:pt x="35243" y="0"/>
                              </a:lnTo>
                              <a:lnTo>
                                <a:pt x="31548" y="0"/>
                              </a:lnTo>
                              <a:lnTo>
                                <a:pt x="27001" y="567"/>
                              </a:lnTo>
                              <a:lnTo>
                                <a:pt x="23021" y="1420"/>
                              </a:lnTo>
                              <a:lnTo>
                                <a:pt x="19326" y="2841"/>
                              </a:lnTo>
                              <a:lnTo>
                                <a:pt x="16200" y="3978"/>
                              </a:lnTo>
                              <a:lnTo>
                                <a:pt x="13074" y="5399"/>
                              </a:lnTo>
                              <a:lnTo>
                                <a:pt x="9947" y="6821"/>
                              </a:lnTo>
                              <a:lnTo>
                                <a:pt x="8526" y="8811"/>
                              </a:lnTo>
                              <a:lnTo>
                                <a:pt x="7673" y="10800"/>
                              </a:lnTo>
                              <a:lnTo>
                                <a:pt x="4547" y="13642"/>
                              </a:lnTo>
                              <a:lnTo>
                                <a:pt x="2273" y="17905"/>
                              </a:lnTo>
                              <a:lnTo>
                                <a:pt x="852" y="21883"/>
                              </a:lnTo>
                              <a:lnTo>
                                <a:pt x="0" y="26716"/>
                              </a:lnTo>
                              <a:lnTo>
                                <a:pt x="0" y="30695"/>
                              </a:lnTo>
                              <a:lnTo>
                                <a:pt x="1420" y="3495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007507pt;margin-top:66.151184pt;width:5pt;height:2.8pt;mso-position-horizontal-relative:page;mso-position-vertical-relative:page;z-index:16144384" id="docshape805" coordorigin="7580,1323" coordsize="100,56" path="m7680,1345l7678,1344,7675,1341,7670,1339,7664,1336,7658,1333,7650,1328,7643,1325,7636,1323,7630,1323,7623,1324,7616,1325,7611,1327,7606,1329,7601,1332,7596,1334,7594,1337,7592,1340,7587,1345,7584,1351,7581,1357,7580,1365,7580,1371,7582,1378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44896" behindDoc="0" locked="0" layoutInCell="1" allowOverlap="1" wp14:anchorId="1D5DFFBC" wp14:editId="3A2892A8">
                <wp:simplePos x="0" y="0"/>
                <wp:positionH relativeFrom="page">
                  <wp:posOffset>4874218</wp:posOffset>
                </wp:positionH>
                <wp:positionV relativeFrom="page">
                  <wp:posOffset>796351</wp:posOffset>
                </wp:positionV>
                <wp:extent cx="656590" cy="20066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200660"/>
                        </a:xfrm>
                        <a:custGeom>
                          <a:avLst/>
                          <a:gdLst/>
                          <a:ahLst/>
                          <a:cxnLst/>
                          <a:rect l="l" t="t" r="r" b="b"/>
                          <a:pathLst>
                            <a:path w="656590" h="200660">
                              <a:moveTo>
                                <a:pt x="9947" y="94927"/>
                              </a:moveTo>
                              <a:lnTo>
                                <a:pt x="11369" y="97201"/>
                              </a:lnTo>
                              <a:lnTo>
                                <a:pt x="13074" y="99190"/>
                              </a:lnTo>
                              <a:lnTo>
                                <a:pt x="14495" y="101748"/>
                              </a:lnTo>
                              <a:lnTo>
                                <a:pt x="16769" y="105158"/>
                              </a:lnTo>
                              <a:lnTo>
                                <a:pt x="18474" y="108569"/>
                              </a:lnTo>
                              <a:lnTo>
                                <a:pt x="19042" y="113401"/>
                              </a:lnTo>
                              <a:lnTo>
                                <a:pt x="22169" y="118233"/>
                              </a:lnTo>
                              <a:lnTo>
                                <a:pt x="26148" y="123064"/>
                              </a:lnTo>
                              <a:lnTo>
                                <a:pt x="27569" y="129317"/>
                              </a:lnTo>
                              <a:lnTo>
                                <a:pt x="26717" y="134718"/>
                              </a:lnTo>
                              <a:lnTo>
                                <a:pt x="26148" y="138697"/>
                              </a:lnTo>
                              <a:lnTo>
                                <a:pt x="24443" y="144380"/>
                              </a:lnTo>
                              <a:lnTo>
                                <a:pt x="23021" y="148928"/>
                              </a:lnTo>
                              <a:lnTo>
                                <a:pt x="22169" y="153760"/>
                              </a:lnTo>
                              <a:lnTo>
                                <a:pt x="20748" y="158592"/>
                              </a:lnTo>
                              <a:lnTo>
                                <a:pt x="19895" y="163424"/>
                              </a:lnTo>
                              <a:lnTo>
                                <a:pt x="18474" y="168255"/>
                              </a:lnTo>
                              <a:lnTo>
                                <a:pt x="15916" y="173087"/>
                              </a:lnTo>
                              <a:lnTo>
                                <a:pt x="14495" y="178486"/>
                              </a:lnTo>
                              <a:lnTo>
                                <a:pt x="12221" y="183319"/>
                              </a:lnTo>
                              <a:lnTo>
                                <a:pt x="10800" y="187866"/>
                              </a:lnTo>
                              <a:lnTo>
                                <a:pt x="9095" y="191560"/>
                              </a:lnTo>
                              <a:lnTo>
                                <a:pt x="7674" y="194119"/>
                              </a:lnTo>
                              <a:lnTo>
                                <a:pt x="5968" y="196108"/>
                              </a:lnTo>
                              <a:lnTo>
                                <a:pt x="5400" y="198381"/>
                              </a:lnTo>
                              <a:lnTo>
                                <a:pt x="3695" y="199518"/>
                              </a:lnTo>
                              <a:lnTo>
                                <a:pt x="2274" y="200371"/>
                              </a:lnTo>
                              <a:lnTo>
                                <a:pt x="1420" y="199518"/>
                              </a:lnTo>
                              <a:lnTo>
                                <a:pt x="568" y="198381"/>
                              </a:lnTo>
                              <a:lnTo>
                                <a:pt x="0" y="196108"/>
                              </a:lnTo>
                              <a:lnTo>
                                <a:pt x="0" y="194971"/>
                              </a:lnTo>
                              <a:lnTo>
                                <a:pt x="0" y="192697"/>
                              </a:lnTo>
                              <a:lnTo>
                                <a:pt x="0" y="190140"/>
                              </a:lnTo>
                              <a:lnTo>
                                <a:pt x="568" y="187297"/>
                              </a:lnTo>
                              <a:lnTo>
                                <a:pt x="10800" y="165413"/>
                              </a:lnTo>
                              <a:lnTo>
                                <a:pt x="13074" y="161434"/>
                              </a:lnTo>
                              <a:lnTo>
                                <a:pt x="15348" y="158022"/>
                              </a:lnTo>
                              <a:lnTo>
                                <a:pt x="16769" y="154613"/>
                              </a:lnTo>
                              <a:lnTo>
                                <a:pt x="19042" y="151771"/>
                              </a:lnTo>
                              <a:lnTo>
                                <a:pt x="20748" y="148928"/>
                              </a:lnTo>
                              <a:lnTo>
                                <a:pt x="23021" y="146371"/>
                              </a:lnTo>
                              <a:lnTo>
                                <a:pt x="25295" y="144380"/>
                              </a:lnTo>
                              <a:lnTo>
                                <a:pt x="26148" y="142960"/>
                              </a:lnTo>
                              <a:lnTo>
                                <a:pt x="27569" y="141538"/>
                              </a:lnTo>
                              <a:lnTo>
                                <a:pt x="29275" y="139550"/>
                              </a:lnTo>
                              <a:lnTo>
                                <a:pt x="30695" y="138128"/>
                              </a:lnTo>
                              <a:lnTo>
                                <a:pt x="32970" y="136707"/>
                              </a:lnTo>
                              <a:lnTo>
                                <a:pt x="34390" y="135286"/>
                              </a:lnTo>
                              <a:lnTo>
                                <a:pt x="36949" y="133864"/>
                              </a:lnTo>
                              <a:lnTo>
                                <a:pt x="38370" y="133296"/>
                              </a:lnTo>
                              <a:lnTo>
                                <a:pt x="40643" y="132729"/>
                              </a:lnTo>
                              <a:lnTo>
                                <a:pt x="42917" y="131307"/>
                              </a:lnTo>
                              <a:lnTo>
                                <a:pt x="45191" y="131307"/>
                              </a:lnTo>
                              <a:lnTo>
                                <a:pt x="47464" y="131876"/>
                              </a:lnTo>
                              <a:lnTo>
                                <a:pt x="49170" y="132729"/>
                              </a:lnTo>
                              <a:lnTo>
                                <a:pt x="51444" y="132729"/>
                              </a:lnTo>
                              <a:lnTo>
                                <a:pt x="53718" y="133864"/>
                              </a:lnTo>
                              <a:lnTo>
                                <a:pt x="56844" y="135286"/>
                              </a:lnTo>
                              <a:lnTo>
                                <a:pt x="59118" y="137276"/>
                              </a:lnTo>
                              <a:lnTo>
                                <a:pt x="61392" y="139550"/>
                              </a:lnTo>
                              <a:lnTo>
                                <a:pt x="63665" y="142107"/>
                              </a:lnTo>
                              <a:lnTo>
                                <a:pt x="65939" y="144380"/>
                              </a:lnTo>
                              <a:lnTo>
                                <a:pt x="67645" y="146371"/>
                              </a:lnTo>
                              <a:lnTo>
                                <a:pt x="69918" y="148928"/>
                              </a:lnTo>
                              <a:lnTo>
                                <a:pt x="70771" y="150349"/>
                              </a:lnTo>
                              <a:lnTo>
                                <a:pt x="72192" y="152338"/>
                              </a:lnTo>
                              <a:lnTo>
                                <a:pt x="73045" y="153760"/>
                              </a:lnTo>
                              <a:lnTo>
                                <a:pt x="73613" y="155750"/>
                              </a:lnTo>
                              <a:lnTo>
                                <a:pt x="75318" y="158592"/>
                              </a:lnTo>
                              <a:lnTo>
                                <a:pt x="76171" y="161434"/>
                              </a:lnTo>
                              <a:lnTo>
                                <a:pt x="77592" y="163992"/>
                              </a:lnTo>
                              <a:lnTo>
                                <a:pt x="78445" y="166834"/>
                              </a:lnTo>
                              <a:lnTo>
                                <a:pt x="79866" y="169676"/>
                              </a:lnTo>
                              <a:lnTo>
                                <a:pt x="81571" y="172235"/>
                              </a:lnTo>
                              <a:lnTo>
                                <a:pt x="82993" y="174223"/>
                              </a:lnTo>
                              <a:lnTo>
                                <a:pt x="83845" y="176497"/>
                              </a:lnTo>
                              <a:lnTo>
                                <a:pt x="85266" y="177634"/>
                              </a:lnTo>
                              <a:lnTo>
                                <a:pt x="86687" y="178486"/>
                              </a:lnTo>
                              <a:lnTo>
                                <a:pt x="89246" y="179056"/>
                              </a:lnTo>
                              <a:lnTo>
                                <a:pt x="90666" y="179056"/>
                              </a:lnTo>
                              <a:lnTo>
                                <a:pt x="92940" y="179056"/>
                              </a:lnTo>
                              <a:lnTo>
                                <a:pt x="94646" y="177634"/>
                              </a:lnTo>
                              <a:lnTo>
                                <a:pt x="97488" y="176497"/>
                              </a:lnTo>
                              <a:lnTo>
                                <a:pt x="99761" y="175076"/>
                              </a:lnTo>
                              <a:lnTo>
                                <a:pt x="102320" y="173087"/>
                              </a:lnTo>
                              <a:lnTo>
                                <a:pt x="104593" y="170813"/>
                              </a:lnTo>
                              <a:lnTo>
                                <a:pt x="106867" y="168823"/>
                              </a:lnTo>
                              <a:lnTo>
                                <a:pt x="109141" y="166834"/>
                              </a:lnTo>
                              <a:lnTo>
                                <a:pt x="111415" y="163992"/>
                              </a:lnTo>
                              <a:lnTo>
                                <a:pt x="112267" y="162002"/>
                              </a:lnTo>
                              <a:lnTo>
                                <a:pt x="113689" y="159160"/>
                              </a:lnTo>
                              <a:lnTo>
                                <a:pt x="114541" y="156602"/>
                              </a:lnTo>
                              <a:lnTo>
                                <a:pt x="115394" y="153760"/>
                              </a:lnTo>
                              <a:lnTo>
                                <a:pt x="116815" y="151201"/>
                              </a:lnTo>
                              <a:lnTo>
                                <a:pt x="117668" y="148359"/>
                              </a:lnTo>
                              <a:lnTo>
                                <a:pt x="117668" y="145519"/>
                              </a:lnTo>
                              <a:lnTo>
                                <a:pt x="117668" y="142960"/>
                              </a:lnTo>
                              <a:lnTo>
                                <a:pt x="117668" y="140970"/>
                              </a:lnTo>
                              <a:lnTo>
                                <a:pt x="116815" y="138128"/>
                              </a:lnTo>
                              <a:lnTo>
                                <a:pt x="115962" y="135286"/>
                              </a:lnTo>
                              <a:lnTo>
                                <a:pt x="115394" y="133864"/>
                              </a:lnTo>
                              <a:lnTo>
                                <a:pt x="114541" y="131876"/>
                              </a:lnTo>
                              <a:lnTo>
                                <a:pt x="114541" y="130454"/>
                              </a:lnTo>
                              <a:lnTo>
                                <a:pt x="113689" y="132729"/>
                              </a:lnTo>
                              <a:lnTo>
                                <a:pt x="114541" y="133864"/>
                              </a:lnTo>
                              <a:lnTo>
                                <a:pt x="114541" y="147791"/>
                              </a:lnTo>
                              <a:lnTo>
                                <a:pt x="115394" y="150349"/>
                              </a:lnTo>
                              <a:lnTo>
                                <a:pt x="115394" y="152338"/>
                              </a:lnTo>
                              <a:lnTo>
                                <a:pt x="114541" y="154613"/>
                              </a:lnTo>
                              <a:lnTo>
                                <a:pt x="114541" y="157171"/>
                              </a:lnTo>
                              <a:lnTo>
                                <a:pt x="114541" y="159160"/>
                              </a:lnTo>
                              <a:lnTo>
                                <a:pt x="114541" y="162002"/>
                              </a:lnTo>
                              <a:lnTo>
                                <a:pt x="114541" y="163992"/>
                              </a:lnTo>
                              <a:lnTo>
                                <a:pt x="115394" y="166834"/>
                              </a:lnTo>
                              <a:lnTo>
                                <a:pt x="130742" y="183319"/>
                              </a:lnTo>
                              <a:lnTo>
                                <a:pt x="134437" y="183319"/>
                              </a:lnTo>
                              <a:lnTo>
                                <a:pt x="138984" y="183319"/>
                              </a:lnTo>
                              <a:lnTo>
                                <a:pt x="143816" y="182466"/>
                              </a:lnTo>
                              <a:lnTo>
                                <a:pt x="149216" y="181044"/>
                              </a:lnTo>
                              <a:lnTo>
                                <a:pt x="155185" y="179908"/>
                              </a:lnTo>
                              <a:lnTo>
                                <a:pt x="179913" y="167402"/>
                              </a:lnTo>
                              <a:lnTo>
                                <a:pt x="185313" y="163424"/>
                              </a:lnTo>
                              <a:lnTo>
                                <a:pt x="189860" y="158022"/>
                              </a:lnTo>
                              <a:lnTo>
                                <a:pt x="195260" y="152338"/>
                              </a:lnTo>
                              <a:lnTo>
                                <a:pt x="199807" y="146939"/>
                              </a:lnTo>
                              <a:lnTo>
                                <a:pt x="206061" y="140117"/>
                              </a:lnTo>
                              <a:lnTo>
                                <a:pt x="211461" y="133296"/>
                              </a:lnTo>
                              <a:lnTo>
                                <a:pt x="216008" y="126475"/>
                              </a:lnTo>
                              <a:lnTo>
                                <a:pt x="221408" y="119086"/>
                              </a:lnTo>
                              <a:lnTo>
                                <a:pt x="224535" y="112265"/>
                              </a:lnTo>
                              <a:lnTo>
                                <a:pt x="226809" y="105158"/>
                              </a:lnTo>
                              <a:lnTo>
                                <a:pt x="229083" y="97769"/>
                              </a:lnTo>
                              <a:lnTo>
                                <a:pt x="231356" y="90948"/>
                              </a:lnTo>
                              <a:lnTo>
                                <a:pt x="233062" y="84127"/>
                              </a:lnTo>
                              <a:lnTo>
                                <a:pt x="234483" y="76453"/>
                              </a:lnTo>
                              <a:lnTo>
                                <a:pt x="235904" y="70484"/>
                              </a:lnTo>
                              <a:lnTo>
                                <a:pt x="235904" y="65652"/>
                              </a:lnTo>
                              <a:lnTo>
                                <a:pt x="236756" y="60821"/>
                              </a:lnTo>
                              <a:lnTo>
                                <a:pt x="236756" y="55421"/>
                              </a:lnTo>
                              <a:lnTo>
                                <a:pt x="236756" y="50589"/>
                              </a:lnTo>
                              <a:lnTo>
                                <a:pt x="235904" y="45757"/>
                              </a:lnTo>
                              <a:lnTo>
                                <a:pt x="235904" y="40926"/>
                              </a:lnTo>
                              <a:lnTo>
                                <a:pt x="235336" y="37514"/>
                              </a:lnTo>
                              <a:lnTo>
                                <a:pt x="234483" y="34957"/>
                              </a:lnTo>
                              <a:lnTo>
                                <a:pt x="234483" y="32115"/>
                              </a:lnTo>
                              <a:lnTo>
                                <a:pt x="234483" y="29273"/>
                              </a:lnTo>
                              <a:lnTo>
                                <a:pt x="234483" y="28136"/>
                              </a:lnTo>
                              <a:lnTo>
                                <a:pt x="232209" y="28705"/>
                              </a:lnTo>
                              <a:lnTo>
                                <a:pt x="229935" y="30693"/>
                              </a:lnTo>
                              <a:lnTo>
                                <a:pt x="213735" y="69063"/>
                              </a:lnTo>
                              <a:lnTo>
                                <a:pt x="212882" y="75885"/>
                              </a:lnTo>
                              <a:lnTo>
                                <a:pt x="211461" y="83274"/>
                              </a:lnTo>
                              <a:lnTo>
                                <a:pt x="210608" y="90948"/>
                              </a:lnTo>
                              <a:lnTo>
                                <a:pt x="209755" y="98337"/>
                              </a:lnTo>
                              <a:lnTo>
                                <a:pt x="209755" y="106580"/>
                              </a:lnTo>
                              <a:lnTo>
                                <a:pt x="216008" y="144950"/>
                              </a:lnTo>
                              <a:lnTo>
                                <a:pt x="219135" y="151201"/>
                              </a:lnTo>
                              <a:lnTo>
                                <a:pt x="221408" y="157171"/>
                              </a:lnTo>
                              <a:lnTo>
                                <a:pt x="224535" y="161434"/>
                              </a:lnTo>
                              <a:lnTo>
                                <a:pt x="227662" y="166265"/>
                              </a:lnTo>
                              <a:lnTo>
                                <a:pt x="231356" y="169676"/>
                              </a:lnTo>
                              <a:lnTo>
                                <a:pt x="235336" y="172235"/>
                              </a:lnTo>
                              <a:lnTo>
                                <a:pt x="240736" y="174223"/>
                              </a:lnTo>
                              <a:lnTo>
                                <a:pt x="246136" y="176497"/>
                              </a:lnTo>
                              <a:lnTo>
                                <a:pt x="251536" y="177066"/>
                              </a:lnTo>
                              <a:lnTo>
                                <a:pt x="257505" y="177634"/>
                              </a:lnTo>
                              <a:lnTo>
                                <a:pt x="263758" y="176497"/>
                              </a:lnTo>
                              <a:lnTo>
                                <a:pt x="303833" y="158022"/>
                              </a:lnTo>
                              <a:lnTo>
                                <a:pt x="309233" y="151201"/>
                              </a:lnTo>
                              <a:lnTo>
                                <a:pt x="313780" y="145519"/>
                              </a:lnTo>
                              <a:lnTo>
                                <a:pt x="317475" y="138697"/>
                              </a:lnTo>
                              <a:lnTo>
                                <a:pt x="321455" y="131876"/>
                              </a:lnTo>
                              <a:lnTo>
                                <a:pt x="324581" y="124486"/>
                              </a:lnTo>
                              <a:lnTo>
                                <a:pt x="327424" y="116244"/>
                              </a:lnTo>
                              <a:lnTo>
                                <a:pt x="330550" y="108001"/>
                              </a:lnTo>
                              <a:lnTo>
                                <a:pt x="332824" y="99759"/>
                              </a:lnTo>
                              <a:lnTo>
                                <a:pt x="335381" y="91516"/>
                              </a:lnTo>
                              <a:lnTo>
                                <a:pt x="337656" y="82137"/>
                              </a:lnTo>
                              <a:lnTo>
                                <a:pt x="339929" y="73043"/>
                              </a:lnTo>
                              <a:lnTo>
                                <a:pt x="340498" y="65652"/>
                              </a:lnTo>
                              <a:lnTo>
                                <a:pt x="342203" y="59401"/>
                              </a:lnTo>
                              <a:lnTo>
                                <a:pt x="342203" y="53431"/>
                              </a:lnTo>
                              <a:lnTo>
                                <a:pt x="342203" y="48600"/>
                              </a:lnTo>
                              <a:lnTo>
                                <a:pt x="342203" y="44336"/>
                              </a:lnTo>
                              <a:lnTo>
                                <a:pt x="342203" y="40926"/>
                              </a:lnTo>
                              <a:lnTo>
                                <a:pt x="342203" y="38367"/>
                              </a:lnTo>
                              <a:lnTo>
                                <a:pt x="341351" y="36379"/>
                              </a:lnTo>
                              <a:lnTo>
                                <a:pt x="341351" y="34957"/>
                              </a:lnTo>
                              <a:lnTo>
                                <a:pt x="340498" y="33536"/>
                              </a:lnTo>
                              <a:lnTo>
                                <a:pt x="339929" y="35526"/>
                              </a:lnTo>
                              <a:lnTo>
                                <a:pt x="339076" y="37514"/>
                              </a:lnTo>
                              <a:lnTo>
                                <a:pt x="337656" y="39789"/>
                              </a:lnTo>
                              <a:lnTo>
                                <a:pt x="336803" y="43200"/>
                              </a:lnTo>
                              <a:lnTo>
                                <a:pt x="335381" y="46610"/>
                              </a:lnTo>
                              <a:lnTo>
                                <a:pt x="333676" y="50589"/>
                              </a:lnTo>
                              <a:lnTo>
                                <a:pt x="332824" y="55989"/>
                              </a:lnTo>
                              <a:lnTo>
                                <a:pt x="332255" y="61673"/>
                              </a:lnTo>
                              <a:lnTo>
                                <a:pt x="330550" y="69632"/>
                              </a:lnTo>
                              <a:lnTo>
                                <a:pt x="329981" y="77306"/>
                              </a:lnTo>
                              <a:lnTo>
                                <a:pt x="329129" y="84694"/>
                              </a:lnTo>
                              <a:lnTo>
                                <a:pt x="328276" y="92937"/>
                              </a:lnTo>
                              <a:lnTo>
                                <a:pt x="327424" y="100611"/>
                              </a:lnTo>
                              <a:lnTo>
                                <a:pt x="326855" y="108569"/>
                              </a:lnTo>
                              <a:lnTo>
                                <a:pt x="326002" y="116812"/>
                              </a:lnTo>
                              <a:lnTo>
                                <a:pt x="324581" y="125907"/>
                              </a:lnTo>
                              <a:lnTo>
                                <a:pt x="323728" y="134718"/>
                              </a:lnTo>
                              <a:lnTo>
                                <a:pt x="322307" y="142960"/>
                              </a:lnTo>
                              <a:lnTo>
                                <a:pt x="321455" y="149781"/>
                              </a:lnTo>
                              <a:lnTo>
                                <a:pt x="320602" y="156602"/>
                              </a:lnTo>
                              <a:lnTo>
                                <a:pt x="319181" y="162571"/>
                              </a:lnTo>
                              <a:lnTo>
                                <a:pt x="317475" y="168255"/>
                              </a:lnTo>
                              <a:lnTo>
                                <a:pt x="316907" y="172235"/>
                              </a:lnTo>
                              <a:lnTo>
                                <a:pt x="316055" y="176497"/>
                              </a:lnTo>
                              <a:lnTo>
                                <a:pt x="316055" y="179908"/>
                              </a:lnTo>
                              <a:lnTo>
                                <a:pt x="315202" y="183319"/>
                              </a:lnTo>
                              <a:lnTo>
                                <a:pt x="315202" y="185308"/>
                              </a:lnTo>
                              <a:lnTo>
                                <a:pt x="316055" y="183887"/>
                              </a:lnTo>
                              <a:lnTo>
                                <a:pt x="316907" y="181897"/>
                              </a:lnTo>
                              <a:lnTo>
                                <a:pt x="318328" y="179908"/>
                              </a:lnTo>
                              <a:lnTo>
                                <a:pt x="319181" y="177634"/>
                              </a:lnTo>
                              <a:lnTo>
                                <a:pt x="319750" y="175076"/>
                              </a:lnTo>
                              <a:lnTo>
                                <a:pt x="321455" y="172235"/>
                              </a:lnTo>
                              <a:lnTo>
                                <a:pt x="322876" y="168823"/>
                              </a:lnTo>
                              <a:lnTo>
                                <a:pt x="324581" y="165413"/>
                              </a:lnTo>
                              <a:lnTo>
                                <a:pt x="326855" y="162002"/>
                              </a:lnTo>
                              <a:lnTo>
                                <a:pt x="329129" y="159160"/>
                              </a:lnTo>
                              <a:lnTo>
                                <a:pt x="330550" y="155750"/>
                              </a:lnTo>
                              <a:lnTo>
                                <a:pt x="332824" y="152338"/>
                              </a:lnTo>
                              <a:lnTo>
                                <a:pt x="334529" y="149781"/>
                              </a:lnTo>
                              <a:lnTo>
                                <a:pt x="335950" y="146939"/>
                              </a:lnTo>
                              <a:lnTo>
                                <a:pt x="338224" y="143528"/>
                              </a:lnTo>
                              <a:lnTo>
                                <a:pt x="339929" y="140970"/>
                              </a:lnTo>
                              <a:lnTo>
                                <a:pt x="342203" y="138697"/>
                              </a:lnTo>
                              <a:lnTo>
                                <a:pt x="344477" y="136138"/>
                              </a:lnTo>
                              <a:lnTo>
                                <a:pt x="345898" y="133864"/>
                              </a:lnTo>
                              <a:lnTo>
                                <a:pt x="348456" y="131876"/>
                              </a:lnTo>
                              <a:lnTo>
                                <a:pt x="348456" y="129317"/>
                              </a:lnTo>
                              <a:lnTo>
                                <a:pt x="349024" y="127044"/>
                              </a:lnTo>
                              <a:lnTo>
                                <a:pt x="351298" y="125907"/>
                              </a:lnTo>
                              <a:lnTo>
                                <a:pt x="353572" y="124486"/>
                              </a:lnTo>
                              <a:lnTo>
                                <a:pt x="356130" y="123064"/>
                              </a:lnTo>
                              <a:lnTo>
                                <a:pt x="358403" y="122496"/>
                              </a:lnTo>
                              <a:lnTo>
                                <a:pt x="359825" y="121075"/>
                              </a:lnTo>
                              <a:lnTo>
                                <a:pt x="362099" y="121643"/>
                              </a:lnTo>
                              <a:lnTo>
                                <a:pt x="364372" y="122496"/>
                              </a:lnTo>
                              <a:lnTo>
                                <a:pt x="366646" y="123633"/>
                              </a:lnTo>
                              <a:lnTo>
                                <a:pt x="369204" y="125907"/>
                              </a:lnTo>
                              <a:lnTo>
                                <a:pt x="370625" y="128465"/>
                              </a:lnTo>
                              <a:lnTo>
                                <a:pt x="372046" y="131307"/>
                              </a:lnTo>
                              <a:lnTo>
                                <a:pt x="373751" y="133864"/>
                              </a:lnTo>
                              <a:lnTo>
                                <a:pt x="374604" y="137276"/>
                              </a:lnTo>
                              <a:lnTo>
                                <a:pt x="375173" y="140970"/>
                              </a:lnTo>
                              <a:lnTo>
                                <a:pt x="376026" y="144380"/>
                              </a:lnTo>
                              <a:lnTo>
                                <a:pt x="376878" y="148359"/>
                              </a:lnTo>
                              <a:lnTo>
                                <a:pt x="377446" y="151771"/>
                              </a:lnTo>
                              <a:lnTo>
                                <a:pt x="378299" y="155181"/>
                              </a:lnTo>
                              <a:lnTo>
                                <a:pt x="379721" y="158022"/>
                              </a:lnTo>
                              <a:lnTo>
                                <a:pt x="381426" y="161434"/>
                              </a:lnTo>
                              <a:lnTo>
                                <a:pt x="382846" y="164844"/>
                              </a:lnTo>
                              <a:lnTo>
                                <a:pt x="384552" y="168823"/>
                              </a:lnTo>
                              <a:lnTo>
                                <a:pt x="385973" y="172235"/>
                              </a:lnTo>
                              <a:lnTo>
                                <a:pt x="387679" y="175076"/>
                              </a:lnTo>
                              <a:lnTo>
                                <a:pt x="389952" y="177634"/>
                              </a:lnTo>
                              <a:lnTo>
                                <a:pt x="391373" y="180476"/>
                              </a:lnTo>
                              <a:lnTo>
                                <a:pt x="392795" y="183319"/>
                              </a:lnTo>
                              <a:lnTo>
                                <a:pt x="395353" y="184456"/>
                              </a:lnTo>
                              <a:lnTo>
                                <a:pt x="396774" y="185876"/>
                              </a:lnTo>
                              <a:lnTo>
                                <a:pt x="399047" y="187297"/>
                              </a:lnTo>
                              <a:lnTo>
                                <a:pt x="400753" y="187866"/>
                              </a:lnTo>
                              <a:lnTo>
                                <a:pt x="403026" y="187866"/>
                              </a:lnTo>
                              <a:lnTo>
                                <a:pt x="404447" y="187297"/>
                              </a:lnTo>
                              <a:lnTo>
                                <a:pt x="406722" y="186730"/>
                              </a:lnTo>
                              <a:lnTo>
                                <a:pt x="408995" y="185308"/>
                              </a:lnTo>
                              <a:lnTo>
                                <a:pt x="410701" y="183319"/>
                              </a:lnTo>
                              <a:lnTo>
                                <a:pt x="412974" y="180476"/>
                              </a:lnTo>
                              <a:lnTo>
                                <a:pt x="415248" y="177634"/>
                              </a:lnTo>
                              <a:lnTo>
                                <a:pt x="417521" y="174223"/>
                              </a:lnTo>
                              <a:lnTo>
                                <a:pt x="418943" y="169676"/>
                              </a:lnTo>
                              <a:lnTo>
                                <a:pt x="421501" y="164844"/>
                              </a:lnTo>
                              <a:lnTo>
                                <a:pt x="422922" y="162002"/>
                              </a:lnTo>
                              <a:lnTo>
                                <a:pt x="424343" y="158592"/>
                              </a:lnTo>
                              <a:lnTo>
                                <a:pt x="426901" y="154613"/>
                              </a:lnTo>
                              <a:lnTo>
                                <a:pt x="427470" y="149781"/>
                              </a:lnTo>
                              <a:lnTo>
                                <a:pt x="428322" y="145519"/>
                              </a:lnTo>
                              <a:lnTo>
                                <a:pt x="429175" y="141538"/>
                              </a:lnTo>
                              <a:lnTo>
                                <a:pt x="429743" y="137276"/>
                              </a:lnTo>
                              <a:lnTo>
                                <a:pt x="430596" y="133296"/>
                              </a:lnTo>
                              <a:lnTo>
                                <a:pt x="429743" y="129885"/>
                              </a:lnTo>
                              <a:lnTo>
                                <a:pt x="429175" y="127044"/>
                              </a:lnTo>
                              <a:lnTo>
                                <a:pt x="429175" y="123633"/>
                              </a:lnTo>
                              <a:lnTo>
                                <a:pt x="429175" y="121075"/>
                              </a:lnTo>
                              <a:lnTo>
                                <a:pt x="428322" y="119086"/>
                              </a:lnTo>
                              <a:lnTo>
                                <a:pt x="426901" y="116812"/>
                              </a:lnTo>
                              <a:lnTo>
                                <a:pt x="426048" y="115675"/>
                              </a:lnTo>
                              <a:lnTo>
                                <a:pt x="423775" y="115675"/>
                              </a:lnTo>
                              <a:lnTo>
                                <a:pt x="420648" y="116244"/>
                              </a:lnTo>
                              <a:lnTo>
                                <a:pt x="418375" y="117664"/>
                              </a:lnTo>
                              <a:lnTo>
                                <a:pt x="416669" y="119086"/>
                              </a:lnTo>
                              <a:lnTo>
                                <a:pt x="414396" y="121643"/>
                              </a:lnTo>
                              <a:lnTo>
                                <a:pt x="412122" y="123633"/>
                              </a:lnTo>
                              <a:lnTo>
                                <a:pt x="410701" y="127044"/>
                              </a:lnTo>
                              <a:lnTo>
                                <a:pt x="408995" y="131307"/>
                              </a:lnTo>
                              <a:lnTo>
                                <a:pt x="407574" y="135286"/>
                              </a:lnTo>
                              <a:lnTo>
                                <a:pt x="405300" y="139550"/>
                              </a:lnTo>
                              <a:lnTo>
                                <a:pt x="403026" y="143528"/>
                              </a:lnTo>
                              <a:lnTo>
                                <a:pt x="402174" y="147791"/>
                              </a:lnTo>
                              <a:lnTo>
                                <a:pt x="400753" y="151771"/>
                              </a:lnTo>
                              <a:lnTo>
                                <a:pt x="399900" y="154613"/>
                              </a:lnTo>
                              <a:lnTo>
                                <a:pt x="398195" y="158022"/>
                              </a:lnTo>
                              <a:lnTo>
                                <a:pt x="397626" y="160581"/>
                              </a:lnTo>
                              <a:lnTo>
                                <a:pt x="395921" y="163992"/>
                              </a:lnTo>
                              <a:lnTo>
                                <a:pt x="394500" y="167402"/>
                              </a:lnTo>
                              <a:lnTo>
                                <a:pt x="393647" y="170813"/>
                              </a:lnTo>
                              <a:lnTo>
                                <a:pt x="392795" y="174223"/>
                              </a:lnTo>
                              <a:lnTo>
                                <a:pt x="393647" y="176497"/>
                              </a:lnTo>
                              <a:lnTo>
                                <a:pt x="394500" y="178486"/>
                              </a:lnTo>
                              <a:lnTo>
                                <a:pt x="394500" y="180476"/>
                              </a:lnTo>
                              <a:lnTo>
                                <a:pt x="395353" y="181897"/>
                              </a:lnTo>
                              <a:lnTo>
                                <a:pt x="395921" y="183319"/>
                              </a:lnTo>
                              <a:lnTo>
                                <a:pt x="396774" y="184456"/>
                              </a:lnTo>
                              <a:lnTo>
                                <a:pt x="397626" y="183887"/>
                              </a:lnTo>
                              <a:lnTo>
                                <a:pt x="399047" y="183319"/>
                              </a:lnTo>
                              <a:lnTo>
                                <a:pt x="399900" y="183319"/>
                              </a:lnTo>
                              <a:lnTo>
                                <a:pt x="402174" y="183319"/>
                              </a:lnTo>
                              <a:lnTo>
                                <a:pt x="403595" y="181897"/>
                              </a:lnTo>
                              <a:lnTo>
                                <a:pt x="405300" y="179908"/>
                              </a:lnTo>
                              <a:lnTo>
                                <a:pt x="406722" y="178486"/>
                              </a:lnTo>
                              <a:lnTo>
                                <a:pt x="408427" y="177634"/>
                              </a:lnTo>
                              <a:lnTo>
                                <a:pt x="410701" y="176497"/>
                              </a:lnTo>
                              <a:lnTo>
                                <a:pt x="412122" y="175076"/>
                              </a:lnTo>
                              <a:lnTo>
                                <a:pt x="414396" y="173655"/>
                              </a:lnTo>
                              <a:lnTo>
                                <a:pt x="417521" y="173087"/>
                              </a:lnTo>
                              <a:lnTo>
                                <a:pt x="419796" y="171665"/>
                              </a:lnTo>
                              <a:lnTo>
                                <a:pt x="422922" y="170813"/>
                              </a:lnTo>
                              <a:lnTo>
                                <a:pt x="426048" y="170245"/>
                              </a:lnTo>
                              <a:lnTo>
                                <a:pt x="428322" y="169676"/>
                              </a:lnTo>
                              <a:lnTo>
                                <a:pt x="431449" y="168255"/>
                              </a:lnTo>
                              <a:lnTo>
                                <a:pt x="433722" y="168255"/>
                              </a:lnTo>
                              <a:lnTo>
                                <a:pt x="435997" y="167402"/>
                              </a:lnTo>
                              <a:lnTo>
                                <a:pt x="437417" y="167402"/>
                              </a:lnTo>
                              <a:lnTo>
                                <a:pt x="440544" y="168823"/>
                              </a:lnTo>
                              <a:lnTo>
                                <a:pt x="443670" y="169676"/>
                              </a:lnTo>
                              <a:lnTo>
                                <a:pt x="446797" y="170813"/>
                              </a:lnTo>
                              <a:lnTo>
                                <a:pt x="449071" y="171665"/>
                              </a:lnTo>
                              <a:lnTo>
                                <a:pt x="450491" y="173087"/>
                              </a:lnTo>
                              <a:lnTo>
                                <a:pt x="453618" y="174223"/>
                              </a:lnTo>
                              <a:lnTo>
                                <a:pt x="455892" y="175645"/>
                              </a:lnTo>
                              <a:lnTo>
                                <a:pt x="458166" y="177066"/>
                              </a:lnTo>
                              <a:lnTo>
                                <a:pt x="460723" y="178486"/>
                              </a:lnTo>
                              <a:lnTo>
                                <a:pt x="462997" y="179908"/>
                              </a:lnTo>
                              <a:lnTo>
                                <a:pt x="465271" y="180476"/>
                              </a:lnTo>
                              <a:lnTo>
                                <a:pt x="466692" y="181044"/>
                              </a:lnTo>
                              <a:lnTo>
                                <a:pt x="468966" y="181044"/>
                              </a:lnTo>
                              <a:lnTo>
                                <a:pt x="472092" y="181044"/>
                              </a:lnTo>
                              <a:lnTo>
                                <a:pt x="475219" y="181044"/>
                              </a:lnTo>
                              <a:lnTo>
                                <a:pt x="478345" y="180476"/>
                              </a:lnTo>
                              <a:lnTo>
                                <a:pt x="481472" y="179056"/>
                              </a:lnTo>
                              <a:lnTo>
                                <a:pt x="484314" y="177634"/>
                              </a:lnTo>
                              <a:lnTo>
                                <a:pt x="487441" y="175645"/>
                              </a:lnTo>
                              <a:lnTo>
                                <a:pt x="491420" y="173655"/>
                              </a:lnTo>
                              <a:lnTo>
                                <a:pt x="494546" y="170245"/>
                              </a:lnTo>
                              <a:lnTo>
                                <a:pt x="497673" y="166834"/>
                              </a:lnTo>
                              <a:lnTo>
                                <a:pt x="501367" y="163992"/>
                              </a:lnTo>
                              <a:lnTo>
                                <a:pt x="504494" y="159160"/>
                              </a:lnTo>
                              <a:lnTo>
                                <a:pt x="508189" y="153760"/>
                              </a:lnTo>
                              <a:lnTo>
                                <a:pt x="512168" y="147791"/>
                              </a:lnTo>
                              <a:lnTo>
                                <a:pt x="515294" y="142107"/>
                              </a:lnTo>
                              <a:lnTo>
                                <a:pt x="518990" y="135286"/>
                              </a:lnTo>
                              <a:lnTo>
                                <a:pt x="522968" y="128465"/>
                              </a:lnTo>
                              <a:lnTo>
                                <a:pt x="526094" y="120222"/>
                              </a:lnTo>
                              <a:lnTo>
                                <a:pt x="529789" y="112265"/>
                              </a:lnTo>
                              <a:lnTo>
                                <a:pt x="532915" y="104022"/>
                              </a:lnTo>
                              <a:lnTo>
                                <a:pt x="536895" y="95780"/>
                              </a:lnTo>
                              <a:lnTo>
                                <a:pt x="540589" y="86969"/>
                              </a:lnTo>
                              <a:lnTo>
                                <a:pt x="543716" y="77873"/>
                              </a:lnTo>
                              <a:lnTo>
                                <a:pt x="546843" y="69063"/>
                              </a:lnTo>
                              <a:lnTo>
                                <a:pt x="549969" y="60252"/>
                              </a:lnTo>
                              <a:lnTo>
                                <a:pt x="552812" y="52010"/>
                              </a:lnTo>
                              <a:lnTo>
                                <a:pt x="555085" y="44336"/>
                              </a:lnTo>
                              <a:lnTo>
                                <a:pt x="557643" y="36947"/>
                              </a:lnTo>
                              <a:lnTo>
                                <a:pt x="559917" y="30126"/>
                              </a:lnTo>
                              <a:lnTo>
                                <a:pt x="561338" y="23873"/>
                              </a:lnTo>
                              <a:lnTo>
                                <a:pt x="563043" y="18472"/>
                              </a:lnTo>
                              <a:lnTo>
                                <a:pt x="564465" y="13642"/>
                              </a:lnTo>
                              <a:lnTo>
                                <a:pt x="565886" y="9662"/>
                              </a:lnTo>
                              <a:lnTo>
                                <a:pt x="566739" y="6251"/>
                              </a:lnTo>
                              <a:lnTo>
                                <a:pt x="567591" y="3409"/>
                              </a:lnTo>
                              <a:lnTo>
                                <a:pt x="568159" y="1420"/>
                              </a:lnTo>
                              <a:lnTo>
                                <a:pt x="568159" y="0"/>
                              </a:lnTo>
                              <a:lnTo>
                                <a:pt x="568159" y="1989"/>
                              </a:lnTo>
                              <a:lnTo>
                                <a:pt x="568159" y="3978"/>
                              </a:lnTo>
                              <a:lnTo>
                                <a:pt x="567591" y="7388"/>
                              </a:lnTo>
                              <a:lnTo>
                                <a:pt x="566739" y="12220"/>
                              </a:lnTo>
                              <a:lnTo>
                                <a:pt x="565886" y="17905"/>
                              </a:lnTo>
                              <a:lnTo>
                                <a:pt x="564465" y="24726"/>
                              </a:lnTo>
                              <a:lnTo>
                                <a:pt x="563043" y="30693"/>
                              </a:lnTo>
                              <a:lnTo>
                                <a:pt x="561338" y="37514"/>
                              </a:lnTo>
                              <a:lnTo>
                                <a:pt x="559917" y="45757"/>
                              </a:lnTo>
                              <a:lnTo>
                                <a:pt x="558212" y="53999"/>
                              </a:lnTo>
                              <a:lnTo>
                                <a:pt x="556791" y="62242"/>
                              </a:lnTo>
                              <a:lnTo>
                                <a:pt x="555085" y="70484"/>
                              </a:lnTo>
                              <a:lnTo>
                                <a:pt x="553664" y="79864"/>
                              </a:lnTo>
                              <a:lnTo>
                                <a:pt x="552243" y="88106"/>
                              </a:lnTo>
                              <a:lnTo>
                                <a:pt x="550537" y="97201"/>
                              </a:lnTo>
                              <a:lnTo>
                                <a:pt x="549969" y="106011"/>
                              </a:lnTo>
                              <a:lnTo>
                                <a:pt x="547411" y="114822"/>
                              </a:lnTo>
                              <a:lnTo>
                                <a:pt x="545138" y="123633"/>
                              </a:lnTo>
                              <a:lnTo>
                                <a:pt x="543716" y="131307"/>
                              </a:lnTo>
                              <a:lnTo>
                                <a:pt x="544569" y="138697"/>
                              </a:lnTo>
                              <a:lnTo>
                                <a:pt x="544569" y="145519"/>
                              </a:lnTo>
                              <a:lnTo>
                                <a:pt x="545138" y="151201"/>
                              </a:lnTo>
                              <a:lnTo>
                                <a:pt x="545138" y="155750"/>
                              </a:lnTo>
                              <a:lnTo>
                                <a:pt x="545990" y="160014"/>
                              </a:lnTo>
                              <a:lnTo>
                                <a:pt x="545990" y="163992"/>
                              </a:lnTo>
                              <a:lnTo>
                                <a:pt x="546843" y="166834"/>
                              </a:lnTo>
                              <a:lnTo>
                                <a:pt x="547411" y="169676"/>
                              </a:lnTo>
                              <a:lnTo>
                                <a:pt x="548264" y="170245"/>
                              </a:lnTo>
                              <a:lnTo>
                                <a:pt x="549117" y="170813"/>
                              </a:lnTo>
                              <a:lnTo>
                                <a:pt x="550537" y="171665"/>
                              </a:lnTo>
                              <a:lnTo>
                                <a:pt x="552243" y="171665"/>
                              </a:lnTo>
                              <a:lnTo>
                                <a:pt x="554516" y="170813"/>
                              </a:lnTo>
                              <a:lnTo>
                                <a:pt x="556791" y="170245"/>
                              </a:lnTo>
                              <a:lnTo>
                                <a:pt x="559917" y="168823"/>
                              </a:lnTo>
                              <a:lnTo>
                                <a:pt x="563043" y="166834"/>
                              </a:lnTo>
                              <a:lnTo>
                                <a:pt x="565886" y="164844"/>
                              </a:lnTo>
                              <a:lnTo>
                                <a:pt x="570718" y="162571"/>
                              </a:lnTo>
                              <a:lnTo>
                                <a:pt x="573560" y="160014"/>
                              </a:lnTo>
                              <a:lnTo>
                                <a:pt x="577539" y="158022"/>
                              </a:lnTo>
                              <a:lnTo>
                                <a:pt x="581234" y="154613"/>
                              </a:lnTo>
                              <a:lnTo>
                                <a:pt x="586066" y="152338"/>
                              </a:lnTo>
                              <a:lnTo>
                                <a:pt x="589192" y="149781"/>
                              </a:lnTo>
                              <a:lnTo>
                                <a:pt x="593739" y="146939"/>
                              </a:lnTo>
                              <a:lnTo>
                                <a:pt x="598287" y="143528"/>
                              </a:lnTo>
                              <a:lnTo>
                                <a:pt x="602835" y="140970"/>
                              </a:lnTo>
                              <a:lnTo>
                                <a:pt x="608234" y="138697"/>
                              </a:lnTo>
                              <a:lnTo>
                                <a:pt x="612782" y="137276"/>
                              </a:lnTo>
                              <a:lnTo>
                                <a:pt x="618182" y="134718"/>
                              </a:lnTo>
                              <a:lnTo>
                                <a:pt x="623014" y="133296"/>
                              </a:lnTo>
                              <a:lnTo>
                                <a:pt x="628415" y="132729"/>
                              </a:lnTo>
                              <a:lnTo>
                                <a:pt x="632962" y="131876"/>
                              </a:lnTo>
                              <a:lnTo>
                                <a:pt x="636657" y="131307"/>
                              </a:lnTo>
                              <a:lnTo>
                                <a:pt x="641488" y="131876"/>
                              </a:lnTo>
                              <a:lnTo>
                                <a:pt x="644331" y="132729"/>
                              </a:lnTo>
                              <a:lnTo>
                                <a:pt x="647457" y="133864"/>
                              </a:lnTo>
                              <a:lnTo>
                                <a:pt x="650584" y="135286"/>
                              </a:lnTo>
                              <a:lnTo>
                                <a:pt x="651436" y="138128"/>
                              </a:lnTo>
                              <a:lnTo>
                                <a:pt x="649162" y="142960"/>
                              </a:lnTo>
                              <a:lnTo>
                                <a:pt x="648310" y="147791"/>
                              </a:lnTo>
                              <a:lnTo>
                                <a:pt x="648310" y="151771"/>
                              </a:lnTo>
                              <a:lnTo>
                                <a:pt x="649162" y="155750"/>
                              </a:lnTo>
                              <a:lnTo>
                                <a:pt x="652005" y="160014"/>
                              </a:lnTo>
                              <a:lnTo>
                                <a:pt x="653710" y="163992"/>
                              </a:lnTo>
                              <a:lnTo>
                                <a:pt x="655132" y="168255"/>
                              </a:lnTo>
                              <a:lnTo>
                                <a:pt x="655984" y="172235"/>
                              </a:lnTo>
                              <a:lnTo>
                                <a:pt x="655984" y="176497"/>
                              </a:lnTo>
                              <a:lnTo>
                                <a:pt x="655984" y="179908"/>
                              </a:lnTo>
                              <a:lnTo>
                                <a:pt x="655984" y="183319"/>
                              </a:lnTo>
                              <a:lnTo>
                                <a:pt x="655132" y="185876"/>
                              </a:lnTo>
                              <a:lnTo>
                                <a:pt x="654563" y="188718"/>
                              </a:lnTo>
                              <a:lnTo>
                                <a:pt x="653710" y="191560"/>
                              </a:lnTo>
                              <a:lnTo>
                                <a:pt x="652857" y="190140"/>
                              </a:lnTo>
                              <a:lnTo>
                                <a:pt x="652005" y="189287"/>
                              </a:lnTo>
                              <a:lnTo>
                                <a:pt x="650584" y="187866"/>
                              </a:lnTo>
                              <a:lnTo>
                                <a:pt x="649162" y="185876"/>
                              </a:lnTo>
                              <a:lnTo>
                                <a:pt x="646605" y="183319"/>
                              </a:lnTo>
                              <a:lnTo>
                                <a:pt x="642057" y="175076"/>
                              </a:lnTo>
                              <a:lnTo>
                                <a:pt x="638362" y="1662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796722pt;margin-top:62.704834pt;width:51.7pt;height:15.8pt;mso-position-horizontal-relative:page;mso-position-vertical-relative:page;z-index:16144896" id="docshape806" coordorigin="7676,1254" coordsize="1034,316" path="m7692,1404l7694,1407,7697,1410,7699,1414,7702,1420,7705,1425,7706,1433,7711,1440,7717,1448,7719,1458,7718,1466,7717,1473,7714,1481,7712,1489,7711,1496,7709,1504,7707,1511,7705,1519,7701,1527,7699,1535,7695,1543,7693,1550,7690,1556,7688,1560,7685,1563,7684,1567,7682,1568,7680,1570,7678,1568,7677,1567,7676,1563,7676,1561,7676,1558,7676,1554,7677,1549,7693,1515,7697,1508,7700,1503,7702,1498,7706,1493,7709,1489,7712,1485,7716,1481,7717,1479,7719,1477,7722,1474,7724,1472,7728,1469,7730,1467,7734,1465,7736,1464,7740,1463,7744,1461,7747,1461,7751,1462,7753,1463,7757,1463,7761,1465,7765,1467,7769,1470,7773,1474,7776,1478,7780,1481,7782,1485,7786,1489,7787,1491,7790,1494,7791,1496,7792,1499,7795,1504,7796,1508,7798,1512,7799,1517,7802,1521,7804,1525,7807,1528,7808,1532,7810,1534,7812,1535,7816,1536,7819,1536,7822,1536,7825,1534,7829,1532,7833,1530,7837,1527,7841,1523,7844,1520,7848,1517,7851,1512,7853,1509,7855,1505,7856,1501,7858,1496,7860,1492,7861,1488,7861,1483,7861,1479,7861,1476,7860,1472,7859,1467,7858,1465,7856,1462,7856,1460,7855,1463,7856,1465,7856,1487,7858,1491,7858,1494,7856,1498,7856,1502,7856,1505,7856,1509,7856,1512,7858,1517,7882,1543,7888,1543,7895,1543,7902,1541,7911,1539,7920,1537,7959,1518,7968,1511,7975,1503,7983,1494,7991,1485,8000,1475,8009,1464,8016,1453,8025,1442,8030,1431,8033,1420,8037,1408,8040,1397,8043,1387,8045,1374,8047,1365,8047,1357,8049,1350,8049,1341,8049,1334,8047,1326,8047,1319,8047,1313,8045,1309,8045,1305,8045,1300,8045,1298,8042,1299,8038,1302,8013,1363,8011,1374,8009,1385,8008,1397,8006,1409,8006,1422,8016,1482,8021,1492,8025,1502,8030,1508,8034,1516,8040,1521,8047,1525,8055,1528,8064,1532,8072,1533,8081,1534,8091,1532,8154,1503,8163,1492,8170,1483,8176,1473,8182,1462,8187,1450,8192,1437,8196,1424,8200,1411,8204,1398,8208,1383,8211,1369,8212,1357,8215,1348,8215,1338,8215,1331,8215,1324,8215,1319,8215,1315,8213,1311,8213,1309,8212,1307,8211,1310,8210,1313,8208,1317,8206,1322,8204,1327,8201,1334,8200,1342,8199,1351,8196,1364,8196,1376,8194,1387,8193,1400,8192,1413,8191,1425,8189,1438,8187,1452,8186,1466,8184,1479,8182,1490,8181,1501,8179,1510,8176,1519,8175,1525,8174,1532,8174,1537,8172,1543,8172,1546,8174,1544,8175,1541,8177,1537,8179,1534,8179,1530,8182,1525,8184,1520,8187,1515,8191,1509,8194,1505,8196,1499,8200,1494,8203,1490,8205,1485,8209,1480,8211,1476,8215,1473,8218,1468,8221,1465,8225,1462,8225,1458,8226,1454,8229,1452,8233,1450,8237,1448,8240,1447,8243,1445,8246,1446,8250,1447,8253,1449,8257,1452,8260,1456,8262,1461,8265,1465,8266,1470,8267,1476,8268,1481,8269,1488,8270,1493,8272,1498,8274,1503,8277,1508,8279,1514,8282,1520,8284,1525,8286,1530,8290,1534,8292,1538,8295,1543,8299,1545,8301,1547,8304,1549,8307,1550,8311,1550,8313,1549,8316,1548,8320,1546,8323,1543,8326,1538,8330,1534,8333,1528,8336,1521,8340,1514,8342,1509,8344,1504,8348,1498,8349,1490,8350,1483,8352,1477,8353,1470,8354,1464,8353,1459,8352,1454,8352,1449,8352,1445,8350,1442,8348,1438,8347,1436,8343,1436,8338,1437,8335,1439,8332,1442,8329,1446,8325,1449,8323,1454,8320,1461,8318,1467,8314,1474,8311,1480,8309,1487,8307,1493,8306,1498,8303,1503,8302,1507,8299,1512,8297,1518,8296,1523,8295,1528,8296,1532,8297,1535,8297,1538,8299,1541,8299,1543,8301,1545,8302,1544,8304,1543,8306,1543,8309,1543,8312,1541,8314,1537,8316,1535,8319,1534,8323,1532,8325,1530,8329,1528,8333,1527,8337,1524,8342,1523,8347,1522,8350,1521,8355,1519,8359,1519,8363,1518,8365,1518,8370,1520,8375,1521,8380,1523,8383,1524,8385,1527,8390,1528,8394,1531,8397,1533,8401,1535,8405,1537,8409,1538,8411,1539,8414,1539,8419,1539,8424,1539,8429,1538,8434,1536,8439,1534,8444,1531,8450,1528,8455,1522,8460,1517,8465,1512,8470,1505,8476,1496,8482,1487,8487,1478,8493,1467,8500,1456,8504,1443,8510,1431,8515,1418,8521,1405,8527,1391,8532,1377,8537,1363,8542,1349,8547,1336,8550,1324,8554,1312,8558,1302,8560,1292,8563,1283,8565,1276,8567,1269,8568,1264,8570,1259,8571,1256,8571,1254,8571,1257,8571,1260,8570,1266,8568,1273,8567,1282,8565,1293,8563,1302,8560,1313,8558,1326,8555,1339,8553,1352,8550,1365,8548,1380,8546,1393,8543,1407,8542,1421,8538,1435,8534,1449,8532,1461,8534,1473,8534,1483,8534,1492,8534,1499,8536,1506,8536,1512,8537,1517,8538,1521,8539,1522,8541,1523,8543,1524,8546,1524,8549,1523,8553,1522,8558,1520,8563,1517,8567,1514,8575,1510,8579,1506,8585,1503,8591,1498,8599,1494,8604,1490,8611,1485,8618,1480,8625,1476,8634,1473,8641,1470,8649,1466,8657,1464,8666,1463,8673,1462,8679,1461,8686,1462,8691,1463,8696,1465,8700,1467,8702,1472,8698,1479,8697,1487,8697,1493,8698,1499,8703,1506,8705,1512,8708,1519,8709,1525,8709,1532,8709,1537,8709,1543,8708,1547,8707,1551,8705,1556,8704,1554,8703,1552,8700,1550,8698,1547,8694,1543,8687,1530,8681,151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5408" behindDoc="0" locked="0" layoutInCell="1" allowOverlap="1" wp14:anchorId="418F1C2F" wp14:editId="2A391928">
                <wp:simplePos x="0" y="0"/>
                <wp:positionH relativeFrom="page">
                  <wp:posOffset>5444083</wp:posOffset>
                </wp:positionH>
                <wp:positionV relativeFrom="page">
                  <wp:posOffset>844098</wp:posOffset>
                </wp:positionV>
                <wp:extent cx="97155" cy="381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3810"/>
                        </a:xfrm>
                        <a:custGeom>
                          <a:avLst/>
                          <a:gdLst/>
                          <a:ahLst/>
                          <a:cxnLst/>
                          <a:rect l="l" t="t" r="r" b="b"/>
                          <a:pathLst>
                            <a:path w="97155" h="3810">
                              <a:moveTo>
                                <a:pt x="0" y="3410"/>
                              </a:moveTo>
                              <a:lnTo>
                                <a:pt x="2273" y="1420"/>
                              </a:lnTo>
                              <a:lnTo>
                                <a:pt x="3695" y="1420"/>
                              </a:lnTo>
                              <a:lnTo>
                                <a:pt x="5400" y="2274"/>
                              </a:lnTo>
                              <a:lnTo>
                                <a:pt x="7674" y="2274"/>
                              </a:lnTo>
                              <a:lnTo>
                                <a:pt x="10800" y="2274"/>
                              </a:lnTo>
                              <a:lnTo>
                                <a:pt x="15348" y="2842"/>
                              </a:lnTo>
                              <a:lnTo>
                                <a:pt x="19895" y="2842"/>
                              </a:lnTo>
                              <a:lnTo>
                                <a:pt x="25296" y="2274"/>
                              </a:lnTo>
                              <a:lnTo>
                                <a:pt x="31548" y="2274"/>
                              </a:lnTo>
                              <a:lnTo>
                                <a:pt x="40075" y="1420"/>
                              </a:lnTo>
                              <a:lnTo>
                                <a:pt x="49170" y="1420"/>
                              </a:lnTo>
                              <a:lnTo>
                                <a:pt x="58550" y="1420"/>
                              </a:lnTo>
                              <a:lnTo>
                                <a:pt x="66792" y="852"/>
                              </a:lnTo>
                              <a:lnTo>
                                <a:pt x="76172" y="0"/>
                              </a:lnTo>
                              <a:lnTo>
                                <a:pt x="82992" y="0"/>
                              </a:lnTo>
                              <a:lnTo>
                                <a:pt x="89814" y="852"/>
                              </a:lnTo>
                              <a:lnTo>
                                <a:pt x="96920" y="22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67969pt;margin-top:66.464478pt;width:7.65pt;height:.3pt;mso-position-horizontal-relative:page;mso-position-vertical-relative:page;z-index:16145408" id="docshape807" coordorigin="8573,1329" coordsize="153,6" path="m8573,1335l8577,1332,8579,1332,8582,1333,8585,1333,8590,1333,8598,1334,8605,1334,8613,1333,8623,1333,8636,1332,8651,1332,8666,1332,8679,1331,8693,1329,8704,1329,8715,1331,8726,133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5920" behindDoc="0" locked="0" layoutInCell="1" allowOverlap="1" wp14:anchorId="6B86E474" wp14:editId="30F71693">
                <wp:simplePos x="0" y="0"/>
                <wp:positionH relativeFrom="page">
                  <wp:posOffset>5777759</wp:posOffset>
                </wp:positionH>
                <wp:positionV relativeFrom="page">
                  <wp:posOffset>906342</wp:posOffset>
                </wp:positionV>
                <wp:extent cx="153670" cy="95885"/>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95885"/>
                        </a:xfrm>
                        <a:custGeom>
                          <a:avLst/>
                          <a:gdLst/>
                          <a:ahLst/>
                          <a:cxnLst/>
                          <a:rect l="l" t="t" r="r" b="b"/>
                          <a:pathLst>
                            <a:path w="153670" h="95885">
                              <a:moveTo>
                                <a:pt x="42349" y="7673"/>
                              </a:moveTo>
                              <a:lnTo>
                                <a:pt x="33823" y="5684"/>
                              </a:lnTo>
                              <a:lnTo>
                                <a:pt x="33254" y="4831"/>
                              </a:lnTo>
                              <a:lnTo>
                                <a:pt x="33823" y="4263"/>
                              </a:lnTo>
                              <a:lnTo>
                                <a:pt x="35528" y="3410"/>
                              </a:lnTo>
                              <a:lnTo>
                                <a:pt x="36096" y="2274"/>
                              </a:lnTo>
                              <a:lnTo>
                                <a:pt x="36948" y="1421"/>
                              </a:lnTo>
                              <a:lnTo>
                                <a:pt x="37801" y="0"/>
                              </a:lnTo>
                              <a:lnTo>
                                <a:pt x="40928" y="852"/>
                              </a:lnTo>
                              <a:lnTo>
                                <a:pt x="43202" y="2841"/>
                              </a:lnTo>
                              <a:lnTo>
                                <a:pt x="44623" y="5684"/>
                              </a:lnTo>
                              <a:lnTo>
                                <a:pt x="46328" y="9095"/>
                              </a:lnTo>
                              <a:lnTo>
                                <a:pt x="48602" y="12505"/>
                              </a:lnTo>
                              <a:lnTo>
                                <a:pt x="49171" y="16484"/>
                              </a:lnTo>
                              <a:lnTo>
                                <a:pt x="50023" y="21316"/>
                              </a:lnTo>
                              <a:lnTo>
                                <a:pt x="50875" y="26148"/>
                              </a:lnTo>
                              <a:lnTo>
                                <a:pt x="50875" y="31547"/>
                              </a:lnTo>
                              <a:lnTo>
                                <a:pt x="50875" y="36948"/>
                              </a:lnTo>
                              <a:lnTo>
                                <a:pt x="50875" y="43202"/>
                              </a:lnTo>
                              <a:lnTo>
                                <a:pt x="49171" y="50023"/>
                              </a:lnTo>
                              <a:lnTo>
                                <a:pt x="48602" y="56274"/>
                              </a:lnTo>
                              <a:lnTo>
                                <a:pt x="47749" y="61674"/>
                              </a:lnTo>
                              <a:lnTo>
                                <a:pt x="46328" y="67075"/>
                              </a:lnTo>
                              <a:lnTo>
                                <a:pt x="44055" y="72475"/>
                              </a:lnTo>
                              <a:lnTo>
                                <a:pt x="42349" y="76739"/>
                              </a:lnTo>
                              <a:lnTo>
                                <a:pt x="40928" y="80717"/>
                              </a:lnTo>
                              <a:lnTo>
                                <a:pt x="38654" y="84980"/>
                              </a:lnTo>
                              <a:lnTo>
                                <a:pt x="35528" y="87538"/>
                              </a:lnTo>
                              <a:lnTo>
                                <a:pt x="33254" y="89527"/>
                              </a:lnTo>
                              <a:lnTo>
                                <a:pt x="30980" y="91802"/>
                              </a:lnTo>
                              <a:lnTo>
                                <a:pt x="28422" y="92939"/>
                              </a:lnTo>
                              <a:lnTo>
                                <a:pt x="26148" y="95212"/>
                              </a:lnTo>
                              <a:lnTo>
                                <a:pt x="23875" y="95781"/>
                              </a:lnTo>
                              <a:lnTo>
                                <a:pt x="20748" y="95781"/>
                              </a:lnTo>
                              <a:lnTo>
                                <a:pt x="19327" y="95212"/>
                              </a:lnTo>
                              <a:lnTo>
                                <a:pt x="17054" y="94360"/>
                              </a:lnTo>
                              <a:lnTo>
                                <a:pt x="14779" y="93790"/>
                              </a:lnTo>
                              <a:lnTo>
                                <a:pt x="12506" y="92370"/>
                              </a:lnTo>
                              <a:lnTo>
                                <a:pt x="10800" y="90948"/>
                              </a:lnTo>
                              <a:lnTo>
                                <a:pt x="8527" y="89527"/>
                              </a:lnTo>
                              <a:lnTo>
                                <a:pt x="7106" y="87538"/>
                              </a:lnTo>
                              <a:lnTo>
                                <a:pt x="4832" y="86117"/>
                              </a:lnTo>
                              <a:lnTo>
                                <a:pt x="3979" y="83560"/>
                              </a:lnTo>
                              <a:lnTo>
                                <a:pt x="2274" y="81569"/>
                              </a:lnTo>
                              <a:lnTo>
                                <a:pt x="1705" y="79296"/>
                              </a:lnTo>
                              <a:lnTo>
                                <a:pt x="853" y="77875"/>
                              </a:lnTo>
                              <a:lnTo>
                                <a:pt x="0" y="75885"/>
                              </a:lnTo>
                              <a:lnTo>
                                <a:pt x="0" y="73896"/>
                              </a:lnTo>
                              <a:lnTo>
                                <a:pt x="853" y="71906"/>
                              </a:lnTo>
                              <a:lnTo>
                                <a:pt x="1705" y="69065"/>
                              </a:lnTo>
                              <a:lnTo>
                                <a:pt x="2274" y="66506"/>
                              </a:lnTo>
                              <a:lnTo>
                                <a:pt x="4832" y="64232"/>
                              </a:lnTo>
                              <a:lnTo>
                                <a:pt x="7106" y="63096"/>
                              </a:lnTo>
                              <a:lnTo>
                                <a:pt x="9379" y="60822"/>
                              </a:lnTo>
                              <a:lnTo>
                                <a:pt x="12506" y="59685"/>
                              </a:lnTo>
                              <a:lnTo>
                                <a:pt x="17054" y="58264"/>
                              </a:lnTo>
                              <a:lnTo>
                                <a:pt x="20748" y="57411"/>
                              </a:lnTo>
                              <a:lnTo>
                                <a:pt x="24727" y="56274"/>
                              </a:lnTo>
                              <a:lnTo>
                                <a:pt x="30128" y="55422"/>
                              </a:lnTo>
                              <a:lnTo>
                                <a:pt x="35528" y="54853"/>
                              </a:lnTo>
                              <a:lnTo>
                                <a:pt x="40928" y="54001"/>
                              </a:lnTo>
                              <a:lnTo>
                                <a:pt x="46328" y="54853"/>
                              </a:lnTo>
                              <a:lnTo>
                                <a:pt x="52297" y="54853"/>
                              </a:lnTo>
                              <a:lnTo>
                                <a:pt x="58549" y="55422"/>
                              </a:lnTo>
                              <a:lnTo>
                                <a:pt x="63950" y="56274"/>
                              </a:lnTo>
                              <a:lnTo>
                                <a:pt x="68497" y="56843"/>
                              </a:lnTo>
                              <a:lnTo>
                                <a:pt x="73898" y="58264"/>
                              </a:lnTo>
                              <a:lnTo>
                                <a:pt x="78445" y="59685"/>
                              </a:lnTo>
                              <a:lnTo>
                                <a:pt x="83277" y="60822"/>
                              </a:lnTo>
                              <a:lnTo>
                                <a:pt x="86971" y="61674"/>
                              </a:lnTo>
                              <a:lnTo>
                                <a:pt x="90951" y="62244"/>
                              </a:lnTo>
                              <a:lnTo>
                                <a:pt x="94646" y="63096"/>
                              </a:lnTo>
                              <a:lnTo>
                                <a:pt x="97772" y="64232"/>
                              </a:lnTo>
                              <a:lnTo>
                                <a:pt x="100899" y="65085"/>
                              </a:lnTo>
                              <a:lnTo>
                                <a:pt x="104025" y="66506"/>
                              </a:lnTo>
                              <a:lnTo>
                                <a:pt x="106867" y="67643"/>
                              </a:lnTo>
                              <a:lnTo>
                                <a:pt x="109994" y="68495"/>
                              </a:lnTo>
                              <a:lnTo>
                                <a:pt x="113121" y="69917"/>
                              </a:lnTo>
                              <a:lnTo>
                                <a:pt x="116246" y="71053"/>
                              </a:lnTo>
                              <a:lnTo>
                                <a:pt x="118521" y="72475"/>
                              </a:lnTo>
                              <a:lnTo>
                                <a:pt x="121647" y="73328"/>
                              </a:lnTo>
                              <a:lnTo>
                                <a:pt x="123921" y="74465"/>
                              </a:lnTo>
                              <a:lnTo>
                                <a:pt x="127047" y="74465"/>
                              </a:lnTo>
                              <a:lnTo>
                                <a:pt x="130173" y="74465"/>
                              </a:lnTo>
                              <a:lnTo>
                                <a:pt x="132448" y="74465"/>
                              </a:lnTo>
                              <a:lnTo>
                                <a:pt x="134722" y="74465"/>
                              </a:lnTo>
                              <a:lnTo>
                                <a:pt x="137847" y="73896"/>
                              </a:lnTo>
                              <a:lnTo>
                                <a:pt x="140122" y="73328"/>
                              </a:lnTo>
                              <a:lnTo>
                                <a:pt x="142395" y="72475"/>
                              </a:lnTo>
                              <a:lnTo>
                                <a:pt x="143816" y="71053"/>
                              </a:lnTo>
                              <a:lnTo>
                                <a:pt x="146090" y="70485"/>
                              </a:lnTo>
                              <a:lnTo>
                                <a:pt x="148648" y="68495"/>
                              </a:lnTo>
                              <a:lnTo>
                                <a:pt x="150069" y="66506"/>
                              </a:lnTo>
                              <a:lnTo>
                                <a:pt x="150922" y="64232"/>
                              </a:lnTo>
                              <a:lnTo>
                                <a:pt x="152343" y="61674"/>
                              </a:lnTo>
                              <a:lnTo>
                                <a:pt x="153196" y="58832"/>
                              </a:lnTo>
                              <a:lnTo>
                                <a:pt x="153196" y="56274"/>
                              </a:lnTo>
                              <a:lnTo>
                                <a:pt x="152343" y="53433"/>
                              </a:lnTo>
                              <a:lnTo>
                                <a:pt x="152343" y="50590"/>
                              </a:lnTo>
                              <a:lnTo>
                                <a:pt x="151490" y="48031"/>
                              </a:lnTo>
                              <a:lnTo>
                                <a:pt x="150069" y="45190"/>
                              </a:lnTo>
                              <a:lnTo>
                                <a:pt x="148648" y="41780"/>
                              </a:lnTo>
                              <a:lnTo>
                                <a:pt x="130742" y="30979"/>
                              </a:lnTo>
                              <a:lnTo>
                                <a:pt x="127900" y="30126"/>
                              </a:lnTo>
                              <a:lnTo>
                                <a:pt x="124774" y="30126"/>
                              </a:lnTo>
                              <a:lnTo>
                                <a:pt x="121647" y="30126"/>
                              </a:lnTo>
                              <a:lnTo>
                                <a:pt x="117668" y="30979"/>
                              </a:lnTo>
                              <a:lnTo>
                                <a:pt x="114826" y="32116"/>
                              </a:lnTo>
                              <a:lnTo>
                                <a:pt x="110847" y="33537"/>
                              </a:lnTo>
                              <a:lnTo>
                                <a:pt x="107720" y="35528"/>
                              </a:lnTo>
                              <a:lnTo>
                                <a:pt x="104593" y="37800"/>
                              </a:lnTo>
                              <a:lnTo>
                                <a:pt x="101751" y="41210"/>
                              </a:lnTo>
                              <a:lnTo>
                                <a:pt x="98625" y="44622"/>
                              </a:lnTo>
                              <a:lnTo>
                                <a:pt x="95499" y="48031"/>
                              </a:lnTo>
                              <a:lnTo>
                                <a:pt x="92372" y="52011"/>
                              </a:lnTo>
                              <a:lnTo>
                                <a:pt x="90098" y="56274"/>
                              </a:lnTo>
                              <a:lnTo>
                                <a:pt x="87825" y="608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941711pt;margin-top:71.36554pt;width:12.1pt;height:7.55pt;mso-position-horizontal-relative:page;mso-position-vertical-relative:page;z-index:16145920" id="docshape808" coordorigin="9099,1427" coordsize="242,151" path="m9166,1439l9152,1436,9151,1435,9152,1434,9155,1433,9156,1431,9157,1430,9158,1427,9163,1429,9167,1432,9169,1436,9172,1442,9175,1447,9176,1453,9178,1461,9179,1468,9179,1477,9179,1485,9179,1495,9176,1506,9175,1516,9174,1524,9172,1533,9168,1541,9166,1548,9163,1554,9160,1561,9155,1565,9151,1568,9148,1572,9144,1574,9140,1577,9136,1578,9132,1578,9129,1577,9126,1576,9122,1575,9119,1573,9116,1571,9112,1568,9110,1565,9106,1563,9105,1559,9102,1556,9102,1552,9100,1550,9099,1547,9099,1544,9100,1541,9102,1536,9102,1532,9106,1528,9110,1527,9114,1523,9119,1521,9126,1519,9132,1518,9138,1516,9146,1515,9155,1514,9163,1512,9172,1514,9181,1514,9191,1515,9200,1516,9207,1517,9215,1519,9222,1521,9230,1523,9236,1524,9242,1525,9248,1527,9253,1528,9258,1530,9263,1532,9267,1534,9272,1535,9277,1537,9282,1539,9285,1541,9290,1543,9294,1545,9299,1545,9304,1545,9307,1545,9311,1545,9316,1544,9319,1543,9323,1541,9325,1539,9329,1538,9333,1535,9335,1532,9337,1528,9339,1524,9340,1520,9340,1516,9339,1511,9339,1507,9337,1503,9335,1498,9333,1493,9305,1476,9300,1475,9295,1475,9290,1475,9284,1476,9280,1478,9273,1480,9268,1483,9264,1487,9259,1492,9254,1498,9249,1503,9244,1509,9241,1516,9237,152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6432" behindDoc="0" locked="0" layoutInCell="1" allowOverlap="1" wp14:anchorId="1229D68E" wp14:editId="6A18AE32">
                <wp:simplePos x="0" y="0"/>
                <wp:positionH relativeFrom="page">
                  <wp:posOffset>5981546</wp:posOffset>
                </wp:positionH>
                <wp:positionV relativeFrom="page">
                  <wp:posOffset>785550</wp:posOffset>
                </wp:positionV>
                <wp:extent cx="208915" cy="18986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89865"/>
                        </a:xfrm>
                        <a:custGeom>
                          <a:avLst/>
                          <a:gdLst/>
                          <a:ahLst/>
                          <a:cxnLst/>
                          <a:rect l="l" t="t" r="r" b="b"/>
                          <a:pathLst>
                            <a:path w="208915" h="189865">
                              <a:moveTo>
                                <a:pt x="0" y="160582"/>
                              </a:moveTo>
                              <a:lnTo>
                                <a:pt x="0" y="159160"/>
                              </a:lnTo>
                              <a:lnTo>
                                <a:pt x="0" y="157739"/>
                              </a:lnTo>
                              <a:lnTo>
                                <a:pt x="0" y="156319"/>
                              </a:lnTo>
                              <a:lnTo>
                                <a:pt x="0" y="155181"/>
                              </a:lnTo>
                              <a:lnTo>
                                <a:pt x="0" y="154329"/>
                              </a:lnTo>
                              <a:lnTo>
                                <a:pt x="1705" y="156319"/>
                              </a:lnTo>
                              <a:lnTo>
                                <a:pt x="3126" y="159160"/>
                              </a:lnTo>
                              <a:lnTo>
                                <a:pt x="5400" y="162002"/>
                              </a:lnTo>
                              <a:lnTo>
                                <a:pt x="7106" y="164561"/>
                              </a:lnTo>
                              <a:lnTo>
                                <a:pt x="9379" y="165982"/>
                              </a:lnTo>
                              <a:lnTo>
                                <a:pt x="10800" y="167971"/>
                              </a:lnTo>
                              <a:lnTo>
                                <a:pt x="12506" y="169960"/>
                              </a:lnTo>
                              <a:lnTo>
                                <a:pt x="13074" y="173372"/>
                              </a:lnTo>
                              <a:lnTo>
                                <a:pt x="13927" y="175645"/>
                              </a:lnTo>
                              <a:lnTo>
                                <a:pt x="14780" y="178203"/>
                              </a:lnTo>
                              <a:lnTo>
                                <a:pt x="15632" y="180477"/>
                              </a:lnTo>
                              <a:lnTo>
                                <a:pt x="16201" y="183036"/>
                              </a:lnTo>
                              <a:lnTo>
                                <a:pt x="17053" y="185024"/>
                              </a:lnTo>
                              <a:lnTo>
                                <a:pt x="17907" y="187867"/>
                              </a:lnTo>
                              <a:lnTo>
                                <a:pt x="18474" y="189857"/>
                              </a:lnTo>
                              <a:lnTo>
                                <a:pt x="20179" y="189287"/>
                              </a:lnTo>
                              <a:lnTo>
                                <a:pt x="21600" y="187867"/>
                              </a:lnTo>
                              <a:lnTo>
                                <a:pt x="23306" y="187298"/>
                              </a:lnTo>
                              <a:lnTo>
                                <a:pt x="24727" y="185877"/>
                              </a:lnTo>
                              <a:lnTo>
                                <a:pt x="26149" y="184456"/>
                              </a:lnTo>
                              <a:lnTo>
                                <a:pt x="28707" y="183036"/>
                              </a:lnTo>
                              <a:lnTo>
                                <a:pt x="30980" y="181614"/>
                              </a:lnTo>
                              <a:lnTo>
                                <a:pt x="33254" y="179624"/>
                              </a:lnTo>
                              <a:lnTo>
                                <a:pt x="35528" y="177634"/>
                              </a:lnTo>
                              <a:lnTo>
                                <a:pt x="38654" y="176214"/>
                              </a:lnTo>
                              <a:lnTo>
                                <a:pt x="40928" y="174793"/>
                              </a:lnTo>
                              <a:lnTo>
                                <a:pt x="43202" y="173372"/>
                              </a:lnTo>
                              <a:lnTo>
                                <a:pt x="45475" y="173372"/>
                              </a:lnTo>
                              <a:lnTo>
                                <a:pt x="47749" y="172803"/>
                              </a:lnTo>
                              <a:lnTo>
                                <a:pt x="56276" y="172803"/>
                              </a:lnTo>
                              <a:lnTo>
                                <a:pt x="63950" y="172803"/>
                              </a:lnTo>
                              <a:lnTo>
                                <a:pt x="65371" y="173372"/>
                              </a:lnTo>
                              <a:lnTo>
                                <a:pt x="67076" y="174793"/>
                              </a:lnTo>
                              <a:lnTo>
                                <a:pt x="69350" y="177066"/>
                              </a:lnTo>
                              <a:lnTo>
                                <a:pt x="70771" y="178203"/>
                              </a:lnTo>
                              <a:lnTo>
                                <a:pt x="73045" y="180477"/>
                              </a:lnTo>
                              <a:lnTo>
                                <a:pt x="76171" y="181614"/>
                              </a:lnTo>
                              <a:lnTo>
                                <a:pt x="78445" y="183036"/>
                              </a:lnTo>
                              <a:lnTo>
                                <a:pt x="81003" y="184456"/>
                              </a:lnTo>
                              <a:lnTo>
                                <a:pt x="82424" y="185877"/>
                              </a:lnTo>
                              <a:lnTo>
                                <a:pt x="83846" y="186445"/>
                              </a:lnTo>
                              <a:lnTo>
                                <a:pt x="86119" y="186445"/>
                              </a:lnTo>
                              <a:lnTo>
                                <a:pt x="86971" y="187298"/>
                              </a:lnTo>
                              <a:lnTo>
                                <a:pt x="89246" y="187298"/>
                              </a:lnTo>
                              <a:lnTo>
                                <a:pt x="90951" y="187298"/>
                              </a:lnTo>
                              <a:lnTo>
                                <a:pt x="93225" y="186445"/>
                              </a:lnTo>
                              <a:lnTo>
                                <a:pt x="94646" y="185024"/>
                              </a:lnTo>
                              <a:lnTo>
                                <a:pt x="97772" y="183887"/>
                              </a:lnTo>
                              <a:lnTo>
                                <a:pt x="100046" y="181614"/>
                              </a:lnTo>
                              <a:lnTo>
                                <a:pt x="104025" y="179624"/>
                              </a:lnTo>
                              <a:lnTo>
                                <a:pt x="107720" y="177066"/>
                              </a:lnTo>
                              <a:lnTo>
                                <a:pt x="111699" y="173372"/>
                              </a:lnTo>
                              <a:lnTo>
                                <a:pt x="114826" y="169393"/>
                              </a:lnTo>
                              <a:lnTo>
                                <a:pt x="119373" y="163993"/>
                              </a:lnTo>
                              <a:lnTo>
                                <a:pt x="123068" y="158592"/>
                              </a:lnTo>
                              <a:lnTo>
                                <a:pt x="127047" y="152908"/>
                              </a:lnTo>
                              <a:lnTo>
                                <a:pt x="130742" y="146087"/>
                              </a:lnTo>
                              <a:lnTo>
                                <a:pt x="133868" y="138697"/>
                              </a:lnTo>
                              <a:lnTo>
                                <a:pt x="137847" y="131876"/>
                              </a:lnTo>
                              <a:lnTo>
                                <a:pt x="140974" y="125055"/>
                              </a:lnTo>
                              <a:lnTo>
                                <a:pt x="143816" y="116812"/>
                              </a:lnTo>
                              <a:lnTo>
                                <a:pt x="147795" y="108570"/>
                              </a:lnTo>
                              <a:lnTo>
                                <a:pt x="150922" y="100327"/>
                              </a:lnTo>
                              <a:lnTo>
                                <a:pt x="153196" y="94075"/>
                              </a:lnTo>
                              <a:lnTo>
                                <a:pt x="156322" y="87254"/>
                              </a:lnTo>
                              <a:lnTo>
                                <a:pt x="158596" y="80433"/>
                              </a:lnTo>
                              <a:lnTo>
                                <a:pt x="160870" y="73043"/>
                              </a:lnTo>
                              <a:lnTo>
                                <a:pt x="162291" y="65369"/>
                              </a:lnTo>
                              <a:lnTo>
                                <a:pt x="164849" y="57979"/>
                              </a:lnTo>
                              <a:lnTo>
                                <a:pt x="166269" y="50589"/>
                              </a:lnTo>
                              <a:lnTo>
                                <a:pt x="167691" y="43485"/>
                              </a:lnTo>
                              <a:lnTo>
                                <a:pt x="169396" y="34674"/>
                              </a:lnTo>
                              <a:lnTo>
                                <a:pt x="171670" y="26431"/>
                              </a:lnTo>
                              <a:lnTo>
                                <a:pt x="173091" y="19042"/>
                              </a:lnTo>
                              <a:lnTo>
                                <a:pt x="173944" y="13642"/>
                              </a:lnTo>
                              <a:lnTo>
                                <a:pt x="174797" y="7957"/>
                              </a:lnTo>
                              <a:lnTo>
                                <a:pt x="175365" y="4547"/>
                              </a:lnTo>
                              <a:lnTo>
                                <a:pt x="176217" y="1137"/>
                              </a:lnTo>
                              <a:lnTo>
                                <a:pt x="177070" y="0"/>
                              </a:lnTo>
                              <a:lnTo>
                                <a:pt x="176217" y="2557"/>
                              </a:lnTo>
                              <a:lnTo>
                                <a:pt x="175365" y="6821"/>
                              </a:lnTo>
                              <a:lnTo>
                                <a:pt x="173944" y="11368"/>
                              </a:lnTo>
                              <a:lnTo>
                                <a:pt x="172523" y="17622"/>
                              </a:lnTo>
                              <a:lnTo>
                                <a:pt x="169965" y="25295"/>
                              </a:lnTo>
                              <a:lnTo>
                                <a:pt x="167691" y="33253"/>
                              </a:lnTo>
                              <a:lnTo>
                                <a:pt x="165417" y="40926"/>
                              </a:lnTo>
                              <a:lnTo>
                                <a:pt x="162291" y="49737"/>
                              </a:lnTo>
                              <a:lnTo>
                                <a:pt x="159448" y="58548"/>
                              </a:lnTo>
                              <a:lnTo>
                                <a:pt x="156891" y="68780"/>
                              </a:lnTo>
                              <a:lnTo>
                                <a:pt x="154616" y="77875"/>
                              </a:lnTo>
                              <a:lnTo>
                                <a:pt x="151774" y="87254"/>
                              </a:lnTo>
                              <a:lnTo>
                                <a:pt x="149217" y="96348"/>
                              </a:lnTo>
                              <a:lnTo>
                                <a:pt x="146375" y="106581"/>
                              </a:lnTo>
                              <a:lnTo>
                                <a:pt x="143816" y="115959"/>
                              </a:lnTo>
                              <a:lnTo>
                                <a:pt x="142395" y="125055"/>
                              </a:lnTo>
                              <a:lnTo>
                                <a:pt x="140974" y="133865"/>
                              </a:lnTo>
                              <a:lnTo>
                                <a:pt x="140121" y="142108"/>
                              </a:lnTo>
                              <a:lnTo>
                                <a:pt x="140121" y="149498"/>
                              </a:lnTo>
                              <a:lnTo>
                                <a:pt x="140974" y="156319"/>
                              </a:lnTo>
                              <a:lnTo>
                                <a:pt x="142395" y="162002"/>
                              </a:lnTo>
                              <a:lnTo>
                                <a:pt x="143248" y="165982"/>
                              </a:lnTo>
                              <a:lnTo>
                                <a:pt x="143816" y="169393"/>
                              </a:lnTo>
                              <a:lnTo>
                                <a:pt x="146375" y="172803"/>
                              </a:lnTo>
                              <a:lnTo>
                                <a:pt x="148647" y="174793"/>
                              </a:lnTo>
                              <a:lnTo>
                                <a:pt x="151774" y="177634"/>
                              </a:lnTo>
                              <a:lnTo>
                                <a:pt x="155469" y="179056"/>
                              </a:lnTo>
                              <a:lnTo>
                                <a:pt x="160017" y="180477"/>
                              </a:lnTo>
                              <a:lnTo>
                                <a:pt x="164849" y="181046"/>
                              </a:lnTo>
                              <a:lnTo>
                                <a:pt x="169965" y="181046"/>
                              </a:lnTo>
                              <a:lnTo>
                                <a:pt x="176217" y="181046"/>
                              </a:lnTo>
                              <a:lnTo>
                                <a:pt x="181618" y="180477"/>
                              </a:lnTo>
                              <a:lnTo>
                                <a:pt x="187870" y="178203"/>
                              </a:lnTo>
                              <a:lnTo>
                                <a:pt x="195544" y="174793"/>
                              </a:lnTo>
                              <a:lnTo>
                                <a:pt x="201514" y="171382"/>
                              </a:lnTo>
                              <a:lnTo>
                                <a:pt x="208619" y="1659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987946pt;margin-top:61.85437pt;width:16.45pt;height:14.95pt;mso-position-horizontal-relative:page;mso-position-vertical-relative:page;z-index:16146432" id="docshape809" coordorigin="9420,1237" coordsize="329,299" path="m9420,1490l9420,1488,9420,1485,9420,1483,9420,1481,9420,1480,9422,1483,9425,1488,9428,1492,9431,1496,9435,1498,9437,1502,9439,1505,9440,1510,9442,1514,9443,1518,9444,1521,9445,1525,9447,1528,9448,1533,9449,1536,9452,1535,9454,1533,9456,1532,9459,1530,9461,1528,9465,1525,9469,1523,9472,1520,9476,1517,9481,1515,9484,1512,9488,1510,9491,1510,9495,1509,9508,1509,9520,1509,9523,1510,9525,1512,9529,1516,9531,1518,9535,1521,9540,1523,9543,1525,9547,1528,9550,1530,9552,1531,9555,1531,9557,1532,9560,1532,9563,1532,9567,1531,9569,1528,9574,1527,9577,1523,9584,1520,9589,1516,9596,1510,9601,1504,9608,1495,9614,1487,9620,1478,9626,1467,9631,1456,9637,1445,9642,1434,9646,1421,9653,1408,9657,1395,9661,1385,9666,1374,9670,1364,9673,1352,9675,1340,9679,1328,9682,1317,9684,1306,9687,1292,9690,1279,9692,1267,9694,1259,9695,1250,9696,1244,9697,1239,9699,1237,9697,1241,9696,1248,9694,1255,9691,1265,9687,1277,9684,1289,9680,1302,9675,1315,9671,1329,9667,1345,9663,1360,9659,1374,9655,1389,9650,1405,9646,1420,9644,1434,9642,1448,9640,1461,9640,1473,9642,1483,9644,1492,9645,1498,9646,1504,9650,1509,9654,1512,9659,1517,9665,1519,9672,1521,9679,1522,9687,1522,9697,1522,9706,1521,9716,1518,9728,1512,9737,1507,9748,149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6944" behindDoc="0" locked="0" layoutInCell="1" allowOverlap="1" wp14:anchorId="4FDF9F3C" wp14:editId="50ECB04A">
                <wp:simplePos x="0" y="0"/>
                <wp:positionH relativeFrom="page">
                  <wp:posOffset>6103194</wp:posOffset>
                </wp:positionH>
                <wp:positionV relativeFrom="page">
                  <wp:posOffset>855182</wp:posOffset>
                </wp:positionV>
                <wp:extent cx="121285" cy="1651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6510"/>
                        </a:xfrm>
                        <a:custGeom>
                          <a:avLst/>
                          <a:gdLst/>
                          <a:ahLst/>
                          <a:cxnLst/>
                          <a:rect l="l" t="t" r="r" b="b"/>
                          <a:pathLst>
                            <a:path w="121285" h="16510">
                              <a:moveTo>
                                <a:pt x="0" y="16485"/>
                              </a:moveTo>
                              <a:lnTo>
                                <a:pt x="3126" y="12220"/>
                              </a:lnTo>
                              <a:lnTo>
                                <a:pt x="4547" y="10800"/>
                              </a:lnTo>
                              <a:lnTo>
                                <a:pt x="6821" y="8242"/>
                              </a:lnTo>
                              <a:lnTo>
                                <a:pt x="9947" y="6253"/>
                              </a:lnTo>
                              <a:lnTo>
                                <a:pt x="13074" y="4832"/>
                              </a:lnTo>
                              <a:lnTo>
                                <a:pt x="17053" y="3979"/>
                              </a:lnTo>
                              <a:lnTo>
                                <a:pt x="21600" y="3411"/>
                              </a:lnTo>
                              <a:lnTo>
                                <a:pt x="26148" y="2842"/>
                              </a:lnTo>
                              <a:lnTo>
                                <a:pt x="32401" y="1421"/>
                              </a:lnTo>
                              <a:lnTo>
                                <a:pt x="38370" y="1421"/>
                              </a:lnTo>
                              <a:lnTo>
                                <a:pt x="45475" y="1421"/>
                              </a:lnTo>
                              <a:lnTo>
                                <a:pt x="53149" y="569"/>
                              </a:lnTo>
                              <a:lnTo>
                                <a:pt x="59118" y="569"/>
                              </a:lnTo>
                              <a:lnTo>
                                <a:pt x="66223" y="0"/>
                              </a:lnTo>
                              <a:lnTo>
                                <a:pt x="73044" y="0"/>
                              </a:lnTo>
                              <a:lnTo>
                                <a:pt x="79866" y="0"/>
                              </a:lnTo>
                              <a:lnTo>
                                <a:pt x="86971" y="569"/>
                              </a:lnTo>
                              <a:lnTo>
                                <a:pt x="92940" y="569"/>
                              </a:lnTo>
                              <a:lnTo>
                                <a:pt x="98340" y="569"/>
                              </a:lnTo>
                              <a:lnTo>
                                <a:pt x="103740" y="1421"/>
                              </a:lnTo>
                              <a:lnTo>
                                <a:pt x="108572" y="1421"/>
                              </a:lnTo>
                              <a:lnTo>
                                <a:pt x="113119" y="1421"/>
                              </a:lnTo>
                              <a:lnTo>
                                <a:pt x="116814" y="3411"/>
                              </a:lnTo>
                              <a:lnTo>
                                <a:pt x="120794" y="48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566498pt;margin-top:67.337219pt;width:9.550pt;height:1.3pt;mso-position-horizontal-relative:page;mso-position-vertical-relative:page;z-index:16146944" id="docshape810" coordorigin="9611,1347" coordsize="191,26" path="m9611,1373l9616,1366,9618,1364,9622,1360,9627,1357,9632,1354,9638,1353,9645,1352,9653,1351,9662,1349,9672,1349,9683,1349,9695,1348,9704,1348,9716,1347,9726,1347,9737,1347,9748,1348,9758,1348,9766,1348,9775,1349,9782,1349,9789,1349,9795,1352,9802,1354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47456" behindDoc="0" locked="0" layoutInCell="1" allowOverlap="1" wp14:anchorId="2333EB83" wp14:editId="19DED842">
                <wp:simplePos x="0" y="0"/>
                <wp:positionH relativeFrom="page">
                  <wp:posOffset>1287053</wp:posOffset>
                </wp:positionH>
                <wp:positionV relativeFrom="page">
                  <wp:posOffset>1385531</wp:posOffset>
                </wp:positionV>
                <wp:extent cx="8255" cy="58419"/>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8419"/>
                        </a:xfrm>
                        <a:custGeom>
                          <a:avLst/>
                          <a:gdLst/>
                          <a:ahLst/>
                          <a:cxnLst/>
                          <a:rect l="l" t="t" r="r" b="b"/>
                          <a:pathLst>
                            <a:path w="8255" h="58419">
                              <a:moveTo>
                                <a:pt x="7673" y="0"/>
                              </a:moveTo>
                              <a:lnTo>
                                <a:pt x="6821" y="0"/>
                              </a:lnTo>
                              <a:lnTo>
                                <a:pt x="5115" y="0"/>
                              </a:lnTo>
                              <a:lnTo>
                                <a:pt x="3694" y="851"/>
                              </a:lnTo>
                              <a:lnTo>
                                <a:pt x="2842" y="2273"/>
                              </a:lnTo>
                              <a:lnTo>
                                <a:pt x="2273" y="3410"/>
                              </a:lnTo>
                              <a:lnTo>
                                <a:pt x="2273" y="5684"/>
                              </a:lnTo>
                              <a:lnTo>
                                <a:pt x="1421" y="8242"/>
                              </a:lnTo>
                              <a:lnTo>
                                <a:pt x="1421" y="11652"/>
                              </a:lnTo>
                              <a:lnTo>
                                <a:pt x="568" y="15063"/>
                              </a:lnTo>
                              <a:lnTo>
                                <a:pt x="568" y="19326"/>
                              </a:lnTo>
                              <a:lnTo>
                                <a:pt x="568" y="23304"/>
                              </a:lnTo>
                              <a:lnTo>
                                <a:pt x="568" y="27568"/>
                              </a:lnTo>
                              <a:lnTo>
                                <a:pt x="0" y="32116"/>
                              </a:lnTo>
                              <a:lnTo>
                                <a:pt x="0" y="36379"/>
                              </a:lnTo>
                              <a:lnTo>
                                <a:pt x="568" y="40358"/>
                              </a:lnTo>
                              <a:lnTo>
                                <a:pt x="1421" y="44621"/>
                              </a:lnTo>
                              <a:lnTo>
                                <a:pt x="1421" y="49453"/>
                              </a:lnTo>
                              <a:lnTo>
                                <a:pt x="2273" y="53433"/>
                              </a:lnTo>
                              <a:lnTo>
                                <a:pt x="3694" y="56274"/>
                              </a:lnTo>
                              <a:lnTo>
                                <a:pt x="5115" y="582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342766pt;margin-top:109.096985pt;width:.65pt;height:4.6pt;mso-position-horizontal-relative:page;mso-position-vertical-relative:page;z-index:16147456" id="docshape811" coordorigin="2027,2182" coordsize="13,92" path="m2039,2182l2038,2182,2035,2182,2033,2183,2031,2186,2030,2187,2030,2191,2029,2195,2029,2200,2028,2206,2028,2212,2028,2219,2028,2225,2027,2233,2027,2239,2028,2245,2029,2252,2029,2260,2030,2266,2033,2271,2035,227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7968" behindDoc="0" locked="0" layoutInCell="1" allowOverlap="1" wp14:anchorId="151B2363" wp14:editId="4D294469">
                <wp:simplePos x="0" y="0"/>
                <wp:positionH relativeFrom="page">
                  <wp:posOffset>1313201</wp:posOffset>
                </wp:positionH>
                <wp:positionV relativeFrom="page">
                  <wp:posOffset>1307087</wp:posOffset>
                </wp:positionV>
                <wp:extent cx="19050" cy="1270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700"/>
                        </a:xfrm>
                        <a:custGeom>
                          <a:avLst/>
                          <a:gdLst/>
                          <a:ahLst/>
                          <a:cxnLst/>
                          <a:rect l="l" t="t" r="r" b="b"/>
                          <a:pathLst>
                            <a:path w="19050" h="12700">
                              <a:moveTo>
                                <a:pt x="0" y="0"/>
                              </a:moveTo>
                              <a:lnTo>
                                <a:pt x="2273" y="568"/>
                              </a:lnTo>
                              <a:lnTo>
                                <a:pt x="4547" y="2557"/>
                              </a:lnTo>
                              <a:lnTo>
                                <a:pt x="7673" y="4831"/>
                              </a:lnTo>
                              <a:lnTo>
                                <a:pt x="10516" y="7389"/>
                              </a:lnTo>
                              <a:lnTo>
                                <a:pt x="14495" y="9662"/>
                              </a:lnTo>
                              <a:lnTo>
                                <a:pt x="19042" y="122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401695pt;margin-top:102.920288pt;width:1.5pt;height:1pt;mso-position-horizontal-relative:page;mso-position-vertical-relative:page;z-index:16147968" id="docshape812" coordorigin="2068,2058" coordsize="30,20" path="m2068,2058l2072,2059,2075,2062,2080,2066,2085,2070,2091,2074,2098,207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8480" behindDoc="0" locked="0" layoutInCell="1" allowOverlap="1" wp14:anchorId="433259DE" wp14:editId="7DAE7ECC">
                <wp:simplePos x="0" y="0"/>
                <wp:positionH relativeFrom="page">
                  <wp:posOffset>1373172</wp:posOffset>
                </wp:positionH>
                <wp:positionV relativeFrom="page">
                  <wp:posOffset>1321298</wp:posOffset>
                </wp:positionV>
                <wp:extent cx="327025" cy="130175"/>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130175"/>
                        </a:xfrm>
                        <a:custGeom>
                          <a:avLst/>
                          <a:gdLst/>
                          <a:ahLst/>
                          <a:cxnLst/>
                          <a:rect l="l" t="t" r="r" b="b"/>
                          <a:pathLst>
                            <a:path w="327025" h="130175">
                              <a:moveTo>
                                <a:pt x="23022" y="27568"/>
                              </a:moveTo>
                              <a:lnTo>
                                <a:pt x="22169" y="26148"/>
                              </a:lnTo>
                              <a:lnTo>
                                <a:pt x="19043" y="24158"/>
                              </a:lnTo>
                              <a:lnTo>
                                <a:pt x="8242" y="17053"/>
                              </a:lnTo>
                              <a:lnTo>
                                <a:pt x="6821" y="15916"/>
                              </a:lnTo>
                              <a:lnTo>
                                <a:pt x="5968" y="15063"/>
                              </a:lnTo>
                              <a:lnTo>
                                <a:pt x="4547" y="14495"/>
                              </a:lnTo>
                              <a:lnTo>
                                <a:pt x="2842" y="15916"/>
                              </a:lnTo>
                              <a:lnTo>
                                <a:pt x="568" y="17053"/>
                              </a:lnTo>
                              <a:lnTo>
                                <a:pt x="0" y="19326"/>
                              </a:lnTo>
                              <a:lnTo>
                                <a:pt x="568" y="21883"/>
                              </a:lnTo>
                              <a:lnTo>
                                <a:pt x="1421" y="25294"/>
                              </a:lnTo>
                              <a:lnTo>
                                <a:pt x="2273" y="28705"/>
                              </a:lnTo>
                              <a:lnTo>
                                <a:pt x="2273" y="32115"/>
                              </a:lnTo>
                              <a:lnTo>
                                <a:pt x="2273" y="36379"/>
                              </a:lnTo>
                              <a:lnTo>
                                <a:pt x="2842" y="41211"/>
                              </a:lnTo>
                              <a:lnTo>
                                <a:pt x="3694" y="45758"/>
                              </a:lnTo>
                              <a:lnTo>
                                <a:pt x="5400" y="50590"/>
                              </a:lnTo>
                              <a:lnTo>
                                <a:pt x="5968" y="55422"/>
                              </a:lnTo>
                              <a:lnTo>
                                <a:pt x="7673" y="60822"/>
                              </a:lnTo>
                              <a:lnTo>
                                <a:pt x="9095" y="65654"/>
                              </a:lnTo>
                              <a:lnTo>
                                <a:pt x="10800" y="71054"/>
                              </a:lnTo>
                              <a:lnTo>
                                <a:pt x="13074" y="76738"/>
                              </a:lnTo>
                              <a:lnTo>
                                <a:pt x="15348" y="82138"/>
                              </a:lnTo>
                              <a:lnTo>
                                <a:pt x="17621" y="86970"/>
                              </a:lnTo>
                              <a:lnTo>
                                <a:pt x="19895" y="92370"/>
                              </a:lnTo>
                              <a:lnTo>
                                <a:pt x="22169" y="97202"/>
                              </a:lnTo>
                              <a:lnTo>
                                <a:pt x="24443" y="102602"/>
                              </a:lnTo>
                              <a:lnTo>
                                <a:pt x="27569" y="107434"/>
                              </a:lnTo>
                              <a:lnTo>
                                <a:pt x="34390" y="125907"/>
                              </a:lnTo>
                              <a:lnTo>
                                <a:pt x="33822" y="127897"/>
                              </a:lnTo>
                              <a:lnTo>
                                <a:pt x="32117" y="129318"/>
                              </a:lnTo>
                              <a:lnTo>
                                <a:pt x="30696" y="129887"/>
                              </a:lnTo>
                              <a:lnTo>
                                <a:pt x="26716" y="129887"/>
                              </a:lnTo>
                              <a:lnTo>
                                <a:pt x="21316" y="128751"/>
                              </a:lnTo>
                              <a:lnTo>
                                <a:pt x="19043" y="127897"/>
                              </a:lnTo>
                              <a:lnTo>
                                <a:pt x="17621" y="125907"/>
                              </a:lnTo>
                              <a:lnTo>
                                <a:pt x="15916" y="124486"/>
                              </a:lnTo>
                              <a:lnTo>
                                <a:pt x="14495" y="122497"/>
                              </a:lnTo>
                              <a:lnTo>
                                <a:pt x="13074" y="120508"/>
                              </a:lnTo>
                              <a:lnTo>
                                <a:pt x="12221" y="117666"/>
                              </a:lnTo>
                              <a:lnTo>
                                <a:pt x="11368" y="114823"/>
                              </a:lnTo>
                              <a:lnTo>
                                <a:pt x="11368" y="112265"/>
                              </a:lnTo>
                              <a:lnTo>
                                <a:pt x="11368" y="108854"/>
                              </a:lnTo>
                              <a:lnTo>
                                <a:pt x="12221" y="104592"/>
                              </a:lnTo>
                              <a:lnTo>
                                <a:pt x="13642" y="100044"/>
                              </a:lnTo>
                              <a:lnTo>
                                <a:pt x="16769" y="94360"/>
                              </a:lnTo>
                              <a:lnTo>
                                <a:pt x="19043" y="89528"/>
                              </a:lnTo>
                              <a:lnTo>
                                <a:pt x="45191" y="61674"/>
                              </a:lnTo>
                              <a:lnTo>
                                <a:pt x="50591" y="58263"/>
                              </a:lnTo>
                              <a:lnTo>
                                <a:pt x="56844" y="54001"/>
                              </a:lnTo>
                              <a:lnTo>
                                <a:pt x="61392" y="50021"/>
                              </a:lnTo>
                              <a:lnTo>
                                <a:pt x="65939" y="45758"/>
                              </a:lnTo>
                              <a:lnTo>
                                <a:pt x="69918" y="42347"/>
                              </a:lnTo>
                              <a:lnTo>
                                <a:pt x="73044" y="38937"/>
                              </a:lnTo>
                              <a:lnTo>
                                <a:pt x="76739" y="34959"/>
                              </a:lnTo>
                              <a:lnTo>
                                <a:pt x="80719" y="31548"/>
                              </a:lnTo>
                              <a:lnTo>
                                <a:pt x="82992" y="28705"/>
                              </a:lnTo>
                              <a:lnTo>
                                <a:pt x="85266" y="26148"/>
                              </a:lnTo>
                              <a:lnTo>
                                <a:pt x="86687" y="23305"/>
                              </a:lnTo>
                              <a:lnTo>
                                <a:pt x="88393" y="20463"/>
                              </a:lnTo>
                              <a:lnTo>
                                <a:pt x="89814" y="17905"/>
                              </a:lnTo>
                              <a:lnTo>
                                <a:pt x="90666" y="15916"/>
                              </a:lnTo>
                              <a:lnTo>
                                <a:pt x="91519" y="13642"/>
                              </a:lnTo>
                              <a:lnTo>
                                <a:pt x="92087" y="11084"/>
                              </a:lnTo>
                              <a:lnTo>
                                <a:pt x="91519" y="9094"/>
                              </a:lnTo>
                              <a:lnTo>
                                <a:pt x="90666" y="6821"/>
                              </a:lnTo>
                              <a:lnTo>
                                <a:pt x="89814" y="5684"/>
                              </a:lnTo>
                              <a:lnTo>
                                <a:pt x="88393" y="4263"/>
                              </a:lnTo>
                              <a:lnTo>
                                <a:pt x="86687" y="2273"/>
                              </a:lnTo>
                              <a:lnTo>
                                <a:pt x="86119" y="1420"/>
                              </a:lnTo>
                              <a:lnTo>
                                <a:pt x="84414" y="852"/>
                              </a:lnTo>
                              <a:lnTo>
                                <a:pt x="83845" y="0"/>
                              </a:lnTo>
                              <a:lnTo>
                                <a:pt x="81287" y="0"/>
                              </a:lnTo>
                              <a:lnTo>
                                <a:pt x="79866" y="852"/>
                              </a:lnTo>
                              <a:lnTo>
                                <a:pt x="77592" y="852"/>
                              </a:lnTo>
                              <a:lnTo>
                                <a:pt x="68213" y="13073"/>
                              </a:lnTo>
                              <a:lnTo>
                                <a:pt x="68213" y="15916"/>
                              </a:lnTo>
                              <a:lnTo>
                                <a:pt x="68213" y="19326"/>
                              </a:lnTo>
                              <a:lnTo>
                                <a:pt x="68213" y="22737"/>
                              </a:lnTo>
                              <a:lnTo>
                                <a:pt x="69918" y="26716"/>
                              </a:lnTo>
                              <a:lnTo>
                                <a:pt x="70771" y="30979"/>
                              </a:lnTo>
                              <a:lnTo>
                                <a:pt x="71339" y="35526"/>
                              </a:lnTo>
                              <a:lnTo>
                                <a:pt x="73044" y="39789"/>
                              </a:lnTo>
                              <a:lnTo>
                                <a:pt x="73613" y="44622"/>
                              </a:lnTo>
                              <a:lnTo>
                                <a:pt x="74466" y="49453"/>
                              </a:lnTo>
                              <a:lnTo>
                                <a:pt x="76171" y="54001"/>
                              </a:lnTo>
                              <a:lnTo>
                                <a:pt x="77592" y="58833"/>
                              </a:lnTo>
                              <a:lnTo>
                                <a:pt x="79013" y="63664"/>
                              </a:lnTo>
                              <a:lnTo>
                                <a:pt x="79013" y="68495"/>
                              </a:lnTo>
                              <a:lnTo>
                                <a:pt x="80719" y="73328"/>
                              </a:lnTo>
                              <a:lnTo>
                                <a:pt x="83845" y="78159"/>
                              </a:lnTo>
                              <a:lnTo>
                                <a:pt x="86119" y="82707"/>
                              </a:lnTo>
                              <a:lnTo>
                                <a:pt x="87540" y="87538"/>
                              </a:lnTo>
                              <a:lnTo>
                                <a:pt x="90666" y="92370"/>
                              </a:lnTo>
                              <a:lnTo>
                                <a:pt x="93793" y="95212"/>
                              </a:lnTo>
                              <a:lnTo>
                                <a:pt x="96067" y="98622"/>
                              </a:lnTo>
                              <a:lnTo>
                                <a:pt x="97488" y="102033"/>
                              </a:lnTo>
                              <a:lnTo>
                                <a:pt x="99193" y="105443"/>
                              </a:lnTo>
                              <a:lnTo>
                                <a:pt x="102320" y="108002"/>
                              </a:lnTo>
                              <a:lnTo>
                                <a:pt x="103740" y="110845"/>
                              </a:lnTo>
                              <a:lnTo>
                                <a:pt x="103740" y="112834"/>
                              </a:lnTo>
                              <a:lnTo>
                                <a:pt x="103740" y="115675"/>
                              </a:lnTo>
                              <a:lnTo>
                                <a:pt x="103740" y="117097"/>
                              </a:lnTo>
                              <a:lnTo>
                                <a:pt x="103740" y="118234"/>
                              </a:lnTo>
                              <a:lnTo>
                                <a:pt x="102320" y="119655"/>
                              </a:lnTo>
                              <a:lnTo>
                                <a:pt x="99761" y="121644"/>
                              </a:lnTo>
                              <a:lnTo>
                                <a:pt x="98340" y="122497"/>
                              </a:lnTo>
                              <a:lnTo>
                                <a:pt x="96067" y="123918"/>
                              </a:lnTo>
                              <a:lnTo>
                                <a:pt x="93793" y="125340"/>
                              </a:lnTo>
                              <a:lnTo>
                                <a:pt x="89814" y="125340"/>
                              </a:lnTo>
                              <a:lnTo>
                                <a:pt x="88393" y="125340"/>
                              </a:lnTo>
                              <a:lnTo>
                                <a:pt x="86119" y="123918"/>
                              </a:lnTo>
                              <a:lnTo>
                                <a:pt x="85266" y="123066"/>
                              </a:lnTo>
                              <a:lnTo>
                                <a:pt x="85266" y="119655"/>
                              </a:lnTo>
                              <a:lnTo>
                                <a:pt x="84414" y="117097"/>
                              </a:lnTo>
                              <a:lnTo>
                                <a:pt x="84414" y="114255"/>
                              </a:lnTo>
                              <a:lnTo>
                                <a:pt x="85266" y="110845"/>
                              </a:lnTo>
                              <a:lnTo>
                                <a:pt x="87540" y="106012"/>
                              </a:lnTo>
                              <a:lnTo>
                                <a:pt x="89814" y="102033"/>
                              </a:lnTo>
                              <a:lnTo>
                                <a:pt x="91519" y="97202"/>
                              </a:lnTo>
                              <a:lnTo>
                                <a:pt x="92940" y="92939"/>
                              </a:lnTo>
                              <a:lnTo>
                                <a:pt x="94361" y="88959"/>
                              </a:lnTo>
                              <a:lnTo>
                                <a:pt x="96919" y="84980"/>
                              </a:lnTo>
                              <a:lnTo>
                                <a:pt x="99193" y="80716"/>
                              </a:lnTo>
                              <a:lnTo>
                                <a:pt x="101467" y="77306"/>
                              </a:lnTo>
                              <a:lnTo>
                                <a:pt x="105162" y="74748"/>
                              </a:lnTo>
                              <a:lnTo>
                                <a:pt x="107435" y="71054"/>
                              </a:lnTo>
                              <a:lnTo>
                                <a:pt x="109993" y="68495"/>
                              </a:lnTo>
                              <a:lnTo>
                                <a:pt x="112267" y="65654"/>
                              </a:lnTo>
                              <a:lnTo>
                                <a:pt x="114541" y="63096"/>
                              </a:lnTo>
                              <a:lnTo>
                                <a:pt x="116815" y="60822"/>
                              </a:lnTo>
                              <a:lnTo>
                                <a:pt x="118236" y="58833"/>
                              </a:lnTo>
                              <a:lnTo>
                                <a:pt x="120510" y="56843"/>
                              </a:lnTo>
                              <a:lnTo>
                                <a:pt x="122215" y="55422"/>
                              </a:lnTo>
                              <a:lnTo>
                                <a:pt x="123636" y="54853"/>
                              </a:lnTo>
                              <a:lnTo>
                                <a:pt x="125341" y="54001"/>
                              </a:lnTo>
                              <a:lnTo>
                                <a:pt x="127615" y="54001"/>
                              </a:lnTo>
                              <a:lnTo>
                                <a:pt x="129036" y="54853"/>
                              </a:lnTo>
                              <a:lnTo>
                                <a:pt x="130742" y="55422"/>
                              </a:lnTo>
                              <a:lnTo>
                                <a:pt x="133015" y="57411"/>
                              </a:lnTo>
                              <a:lnTo>
                                <a:pt x="134436" y="58833"/>
                              </a:lnTo>
                              <a:lnTo>
                                <a:pt x="136142" y="60822"/>
                              </a:lnTo>
                              <a:lnTo>
                                <a:pt x="137563" y="62243"/>
                              </a:lnTo>
                              <a:lnTo>
                                <a:pt x="138984" y="64233"/>
                              </a:lnTo>
                              <a:lnTo>
                                <a:pt x="140689" y="65654"/>
                              </a:lnTo>
                              <a:lnTo>
                                <a:pt x="141542" y="67074"/>
                              </a:lnTo>
                              <a:lnTo>
                                <a:pt x="142963" y="68495"/>
                              </a:lnTo>
                              <a:lnTo>
                                <a:pt x="143816" y="70485"/>
                              </a:lnTo>
                              <a:lnTo>
                                <a:pt x="144384" y="71906"/>
                              </a:lnTo>
                              <a:lnTo>
                                <a:pt x="146090" y="73896"/>
                              </a:lnTo>
                              <a:lnTo>
                                <a:pt x="147511" y="75317"/>
                              </a:lnTo>
                              <a:lnTo>
                                <a:pt x="149216" y="77306"/>
                              </a:lnTo>
                              <a:lnTo>
                                <a:pt x="149785" y="78727"/>
                              </a:lnTo>
                              <a:lnTo>
                                <a:pt x="151490" y="79296"/>
                              </a:lnTo>
                              <a:lnTo>
                                <a:pt x="153764" y="80716"/>
                              </a:lnTo>
                              <a:lnTo>
                                <a:pt x="156037" y="82138"/>
                              </a:lnTo>
                              <a:lnTo>
                                <a:pt x="158311" y="82707"/>
                              </a:lnTo>
                              <a:lnTo>
                                <a:pt x="160585" y="83560"/>
                              </a:lnTo>
                              <a:lnTo>
                                <a:pt x="162859" y="83560"/>
                              </a:lnTo>
                              <a:lnTo>
                                <a:pt x="164564" y="83560"/>
                              </a:lnTo>
                              <a:lnTo>
                                <a:pt x="167691" y="83560"/>
                              </a:lnTo>
                              <a:lnTo>
                                <a:pt x="169964" y="83560"/>
                              </a:lnTo>
                              <a:lnTo>
                                <a:pt x="172238" y="82707"/>
                              </a:lnTo>
                              <a:lnTo>
                                <a:pt x="174512" y="82138"/>
                              </a:lnTo>
                              <a:lnTo>
                                <a:pt x="175933" y="80716"/>
                              </a:lnTo>
                              <a:lnTo>
                                <a:pt x="178207" y="78727"/>
                              </a:lnTo>
                              <a:lnTo>
                                <a:pt x="179912" y="77306"/>
                              </a:lnTo>
                              <a:lnTo>
                                <a:pt x="181333" y="75317"/>
                              </a:lnTo>
                              <a:lnTo>
                                <a:pt x="183039" y="73328"/>
                              </a:lnTo>
                              <a:lnTo>
                                <a:pt x="183607" y="71054"/>
                              </a:lnTo>
                              <a:lnTo>
                                <a:pt x="184460" y="68495"/>
                              </a:lnTo>
                              <a:lnTo>
                                <a:pt x="185312" y="65654"/>
                              </a:lnTo>
                              <a:lnTo>
                                <a:pt x="185312" y="53432"/>
                              </a:lnTo>
                              <a:lnTo>
                                <a:pt x="184460" y="52012"/>
                              </a:lnTo>
                              <a:lnTo>
                                <a:pt x="183607" y="50590"/>
                              </a:lnTo>
                              <a:lnTo>
                                <a:pt x="183039" y="49453"/>
                              </a:lnTo>
                              <a:lnTo>
                                <a:pt x="182186" y="48032"/>
                              </a:lnTo>
                              <a:lnTo>
                                <a:pt x="181333" y="46611"/>
                              </a:lnTo>
                              <a:lnTo>
                                <a:pt x="180765" y="45191"/>
                              </a:lnTo>
                              <a:lnTo>
                                <a:pt x="179912" y="43769"/>
                              </a:lnTo>
                              <a:lnTo>
                                <a:pt x="178207" y="43769"/>
                              </a:lnTo>
                              <a:lnTo>
                                <a:pt x="179912" y="43769"/>
                              </a:lnTo>
                              <a:lnTo>
                                <a:pt x="179912" y="45758"/>
                              </a:lnTo>
                              <a:lnTo>
                                <a:pt x="181333" y="48601"/>
                              </a:lnTo>
                              <a:lnTo>
                                <a:pt x="183039" y="51442"/>
                              </a:lnTo>
                              <a:lnTo>
                                <a:pt x="182186" y="54853"/>
                              </a:lnTo>
                              <a:lnTo>
                                <a:pt x="183039" y="58263"/>
                              </a:lnTo>
                              <a:lnTo>
                                <a:pt x="184460" y="63096"/>
                              </a:lnTo>
                              <a:lnTo>
                                <a:pt x="185881" y="67643"/>
                              </a:lnTo>
                              <a:lnTo>
                                <a:pt x="186733" y="71054"/>
                              </a:lnTo>
                              <a:lnTo>
                                <a:pt x="188439" y="75886"/>
                              </a:lnTo>
                              <a:lnTo>
                                <a:pt x="189007" y="80149"/>
                              </a:lnTo>
                              <a:lnTo>
                                <a:pt x="190712" y="84980"/>
                              </a:lnTo>
                              <a:lnTo>
                                <a:pt x="191281" y="88959"/>
                              </a:lnTo>
                              <a:lnTo>
                                <a:pt x="192986" y="92370"/>
                              </a:lnTo>
                              <a:lnTo>
                                <a:pt x="193839" y="95212"/>
                              </a:lnTo>
                              <a:lnTo>
                                <a:pt x="202081" y="102602"/>
                              </a:lnTo>
                              <a:lnTo>
                                <a:pt x="203787" y="102602"/>
                              </a:lnTo>
                              <a:lnTo>
                                <a:pt x="206061" y="102602"/>
                              </a:lnTo>
                              <a:lnTo>
                                <a:pt x="208334" y="101181"/>
                              </a:lnTo>
                              <a:lnTo>
                                <a:pt x="211461" y="100044"/>
                              </a:lnTo>
                              <a:lnTo>
                                <a:pt x="214587" y="97770"/>
                              </a:lnTo>
                              <a:lnTo>
                                <a:pt x="217429" y="95212"/>
                              </a:lnTo>
                              <a:lnTo>
                                <a:pt x="220556" y="91801"/>
                              </a:lnTo>
                              <a:lnTo>
                                <a:pt x="222830" y="88390"/>
                              </a:lnTo>
                              <a:lnTo>
                                <a:pt x="225387" y="85549"/>
                              </a:lnTo>
                              <a:lnTo>
                                <a:pt x="228230" y="82138"/>
                              </a:lnTo>
                              <a:lnTo>
                                <a:pt x="231356" y="79296"/>
                              </a:lnTo>
                              <a:lnTo>
                                <a:pt x="234483" y="76738"/>
                              </a:lnTo>
                              <a:lnTo>
                                <a:pt x="237609" y="73328"/>
                              </a:lnTo>
                              <a:lnTo>
                                <a:pt x="239883" y="70485"/>
                              </a:lnTo>
                              <a:lnTo>
                                <a:pt x="243009" y="67643"/>
                              </a:lnTo>
                              <a:lnTo>
                                <a:pt x="246136" y="65085"/>
                              </a:lnTo>
                              <a:lnTo>
                                <a:pt x="248978" y="61674"/>
                              </a:lnTo>
                              <a:lnTo>
                                <a:pt x="252104" y="58833"/>
                              </a:lnTo>
                              <a:lnTo>
                                <a:pt x="254378" y="55422"/>
                              </a:lnTo>
                              <a:lnTo>
                                <a:pt x="257505" y="52012"/>
                              </a:lnTo>
                              <a:lnTo>
                                <a:pt x="259778" y="48601"/>
                              </a:lnTo>
                              <a:lnTo>
                                <a:pt x="263758" y="45191"/>
                              </a:lnTo>
                              <a:lnTo>
                                <a:pt x="266884" y="41780"/>
                              </a:lnTo>
                              <a:lnTo>
                                <a:pt x="270579" y="38937"/>
                              </a:lnTo>
                              <a:lnTo>
                                <a:pt x="274558" y="36379"/>
                              </a:lnTo>
                              <a:lnTo>
                                <a:pt x="277684" y="34390"/>
                              </a:lnTo>
                              <a:lnTo>
                                <a:pt x="281379" y="32115"/>
                              </a:lnTo>
                              <a:lnTo>
                                <a:pt x="284506" y="30126"/>
                              </a:lnTo>
                              <a:lnTo>
                                <a:pt x="287632" y="29558"/>
                              </a:lnTo>
                              <a:lnTo>
                                <a:pt x="291327" y="28705"/>
                              </a:lnTo>
                              <a:lnTo>
                                <a:pt x="295875" y="28705"/>
                              </a:lnTo>
                              <a:lnTo>
                                <a:pt x="300706" y="28705"/>
                              </a:lnTo>
                              <a:lnTo>
                                <a:pt x="304401" y="29558"/>
                              </a:lnTo>
                              <a:lnTo>
                                <a:pt x="308380" y="30126"/>
                              </a:lnTo>
                              <a:lnTo>
                                <a:pt x="322023" y="42347"/>
                              </a:lnTo>
                              <a:lnTo>
                                <a:pt x="323728" y="45758"/>
                              </a:lnTo>
                              <a:lnTo>
                                <a:pt x="325149" y="49453"/>
                              </a:lnTo>
                              <a:lnTo>
                                <a:pt x="326855" y="52864"/>
                              </a:lnTo>
                              <a:lnTo>
                                <a:pt x="326002" y="56843"/>
                              </a:lnTo>
                              <a:lnTo>
                                <a:pt x="325149" y="60822"/>
                              </a:lnTo>
                              <a:lnTo>
                                <a:pt x="324581" y="65085"/>
                              </a:lnTo>
                              <a:lnTo>
                                <a:pt x="322876" y="68495"/>
                              </a:lnTo>
                              <a:lnTo>
                                <a:pt x="320602" y="71054"/>
                              </a:lnTo>
                              <a:lnTo>
                                <a:pt x="318328" y="75317"/>
                              </a:lnTo>
                              <a:lnTo>
                                <a:pt x="314349" y="78727"/>
                              </a:lnTo>
                              <a:lnTo>
                                <a:pt x="284506" y="97770"/>
                              </a:lnTo>
                              <a:lnTo>
                                <a:pt x="274558" y="102033"/>
                              </a:lnTo>
                              <a:lnTo>
                                <a:pt x="264610" y="1045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123802pt;margin-top:104.039246pt;width:25.75pt;height:10.25pt;mso-position-horizontal-relative:page;mso-position-vertical-relative:page;z-index:16148480" id="docshape813" coordorigin="2162,2081" coordsize="515,205" path="m2199,2124l2197,2122,2192,2119,2175,2108,2173,2106,2172,2105,2170,2104,2167,2106,2163,2108,2162,2111,2163,2115,2165,2121,2166,2126,2166,2131,2166,2138,2167,2146,2168,2153,2171,2160,2172,2168,2175,2177,2177,2184,2179,2193,2183,2202,2187,2210,2190,2218,2194,2226,2197,2234,2201,2242,2206,2250,2217,2279,2216,2282,2213,2284,2211,2285,2205,2285,2196,2284,2192,2282,2190,2279,2188,2277,2185,2274,2183,2271,2182,2266,2180,2262,2180,2258,2180,2252,2182,2245,2184,2238,2189,2229,2192,2222,2234,2178,2242,2173,2252,2166,2259,2160,2266,2153,2273,2147,2278,2142,2283,2136,2290,2130,2293,2126,2297,2122,2299,2117,2302,2113,2304,2109,2305,2106,2307,2102,2307,2098,2307,2095,2305,2092,2304,2090,2302,2087,2299,2084,2298,2083,2295,2082,2295,2081,2290,2081,2288,2082,2285,2082,2270,2101,2270,2106,2270,2111,2270,2117,2273,2123,2274,2130,2275,2137,2278,2143,2278,2151,2280,2159,2282,2166,2285,2173,2287,2181,2287,2189,2290,2196,2295,2204,2298,2211,2300,2219,2305,2226,2310,2231,2314,2236,2316,2241,2319,2247,2324,2251,2326,2255,2326,2258,2326,2263,2326,2265,2326,2267,2324,2269,2320,2272,2317,2274,2314,2276,2310,2278,2304,2278,2302,2278,2298,2276,2297,2275,2297,2269,2295,2265,2295,2261,2297,2255,2300,2248,2304,2241,2307,2234,2309,2227,2311,2221,2315,2215,2319,2208,2322,2203,2328,2198,2332,2193,2336,2189,2339,2184,2343,2180,2346,2177,2349,2173,2352,2170,2355,2168,2357,2167,2360,2166,2363,2166,2366,2167,2368,2168,2372,2171,2374,2173,2377,2177,2379,2179,2381,2182,2384,2184,2385,2186,2388,2189,2389,2192,2390,2194,2393,2197,2395,2199,2397,2203,2398,2205,2401,2206,2405,2208,2408,2210,2412,2211,2415,2212,2419,2212,2422,2212,2427,2212,2430,2212,2434,2211,2437,2210,2440,2208,2443,2205,2446,2203,2448,2199,2451,2196,2452,2193,2453,2189,2454,2184,2454,2165,2453,2163,2452,2160,2451,2159,2449,2156,2448,2154,2447,2152,2446,2150,2443,2150,2446,2150,2446,2153,2448,2157,2451,2162,2449,2167,2451,2173,2453,2180,2455,2187,2457,2193,2459,2200,2460,2207,2463,2215,2464,2221,2466,2226,2468,2231,2481,2242,2483,2242,2487,2242,2491,2240,2495,2238,2500,2235,2505,2231,2510,2225,2513,2220,2517,2216,2522,2210,2527,2206,2532,2202,2537,2196,2540,2192,2545,2187,2550,2183,2555,2178,2559,2173,2563,2168,2568,2163,2572,2157,2578,2152,2583,2147,2589,2142,2595,2138,2600,2135,2606,2131,2611,2128,2615,2127,2621,2126,2628,2126,2636,2126,2642,2127,2648,2128,2670,2147,2672,2153,2675,2159,2677,2164,2676,2170,2675,2177,2674,2183,2671,2189,2667,2193,2664,2199,2658,2205,2611,2235,2595,2241,2579,224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8992" behindDoc="0" locked="0" layoutInCell="1" allowOverlap="1" wp14:anchorId="2A43608E" wp14:editId="75DBF895">
                <wp:simplePos x="0" y="0"/>
                <wp:positionH relativeFrom="page">
                  <wp:posOffset>1935931</wp:posOffset>
                </wp:positionH>
                <wp:positionV relativeFrom="page">
                  <wp:posOffset>1280939</wp:posOffset>
                </wp:positionV>
                <wp:extent cx="193675" cy="15367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53670"/>
                        </a:xfrm>
                        <a:custGeom>
                          <a:avLst/>
                          <a:gdLst/>
                          <a:ahLst/>
                          <a:cxnLst/>
                          <a:rect l="l" t="t" r="r" b="b"/>
                          <a:pathLst>
                            <a:path w="193675" h="153670">
                              <a:moveTo>
                                <a:pt x="33253" y="108002"/>
                              </a:moveTo>
                              <a:lnTo>
                                <a:pt x="31548" y="104592"/>
                              </a:lnTo>
                              <a:lnTo>
                                <a:pt x="29274" y="103454"/>
                              </a:lnTo>
                              <a:lnTo>
                                <a:pt x="26148" y="101181"/>
                              </a:lnTo>
                              <a:lnTo>
                                <a:pt x="23874" y="99192"/>
                              </a:lnTo>
                              <a:lnTo>
                                <a:pt x="21600" y="97201"/>
                              </a:lnTo>
                              <a:lnTo>
                                <a:pt x="18474" y="95781"/>
                              </a:lnTo>
                              <a:lnTo>
                                <a:pt x="16200" y="94360"/>
                              </a:lnTo>
                              <a:lnTo>
                                <a:pt x="13926" y="93222"/>
                              </a:lnTo>
                              <a:lnTo>
                                <a:pt x="13074" y="92371"/>
                              </a:lnTo>
                              <a:lnTo>
                                <a:pt x="11652" y="90949"/>
                              </a:lnTo>
                              <a:lnTo>
                                <a:pt x="10231" y="90949"/>
                              </a:lnTo>
                              <a:lnTo>
                                <a:pt x="8526" y="90380"/>
                              </a:lnTo>
                              <a:lnTo>
                                <a:pt x="7958" y="89812"/>
                              </a:lnTo>
                              <a:lnTo>
                                <a:pt x="7105" y="89812"/>
                              </a:lnTo>
                              <a:lnTo>
                                <a:pt x="4831" y="89812"/>
                              </a:lnTo>
                              <a:lnTo>
                                <a:pt x="3126" y="90380"/>
                              </a:lnTo>
                              <a:lnTo>
                                <a:pt x="3126" y="92371"/>
                              </a:lnTo>
                              <a:lnTo>
                                <a:pt x="3126" y="94360"/>
                              </a:lnTo>
                              <a:lnTo>
                                <a:pt x="3126" y="97201"/>
                              </a:lnTo>
                              <a:lnTo>
                                <a:pt x="2557" y="100612"/>
                              </a:lnTo>
                              <a:lnTo>
                                <a:pt x="2557" y="104023"/>
                              </a:lnTo>
                              <a:lnTo>
                                <a:pt x="1705" y="108002"/>
                              </a:lnTo>
                              <a:lnTo>
                                <a:pt x="0" y="112834"/>
                              </a:lnTo>
                              <a:lnTo>
                                <a:pt x="0" y="117664"/>
                              </a:lnTo>
                              <a:lnTo>
                                <a:pt x="0" y="121075"/>
                              </a:lnTo>
                              <a:lnTo>
                                <a:pt x="852" y="125907"/>
                              </a:lnTo>
                              <a:lnTo>
                                <a:pt x="852" y="130740"/>
                              </a:lnTo>
                              <a:lnTo>
                                <a:pt x="2557" y="134718"/>
                              </a:lnTo>
                              <a:lnTo>
                                <a:pt x="3979" y="138129"/>
                              </a:lnTo>
                              <a:lnTo>
                                <a:pt x="6252" y="140972"/>
                              </a:lnTo>
                              <a:lnTo>
                                <a:pt x="8526" y="143813"/>
                              </a:lnTo>
                              <a:lnTo>
                                <a:pt x="11652" y="145802"/>
                              </a:lnTo>
                              <a:lnTo>
                                <a:pt x="13926" y="147224"/>
                              </a:lnTo>
                              <a:lnTo>
                                <a:pt x="17905" y="148361"/>
                              </a:lnTo>
                              <a:lnTo>
                                <a:pt x="21032" y="149782"/>
                              </a:lnTo>
                              <a:lnTo>
                                <a:pt x="24727" y="149782"/>
                              </a:lnTo>
                              <a:lnTo>
                                <a:pt x="27853" y="149213"/>
                              </a:lnTo>
                              <a:lnTo>
                                <a:pt x="30980" y="148361"/>
                              </a:lnTo>
                              <a:lnTo>
                                <a:pt x="34675" y="146371"/>
                              </a:lnTo>
                              <a:lnTo>
                                <a:pt x="38654" y="144382"/>
                              </a:lnTo>
                              <a:lnTo>
                                <a:pt x="40075" y="140972"/>
                              </a:lnTo>
                              <a:lnTo>
                                <a:pt x="43201" y="138129"/>
                              </a:lnTo>
                              <a:lnTo>
                                <a:pt x="45475" y="135570"/>
                              </a:lnTo>
                              <a:lnTo>
                                <a:pt x="47749" y="132160"/>
                              </a:lnTo>
                              <a:lnTo>
                                <a:pt x="49454" y="127896"/>
                              </a:lnTo>
                              <a:lnTo>
                                <a:pt x="49454" y="124486"/>
                              </a:lnTo>
                              <a:lnTo>
                                <a:pt x="49454" y="120508"/>
                              </a:lnTo>
                              <a:lnTo>
                                <a:pt x="49454" y="116244"/>
                              </a:lnTo>
                              <a:lnTo>
                                <a:pt x="49454" y="112834"/>
                              </a:lnTo>
                              <a:lnTo>
                                <a:pt x="48602" y="108854"/>
                              </a:lnTo>
                              <a:lnTo>
                                <a:pt x="47180" y="104592"/>
                              </a:lnTo>
                              <a:lnTo>
                                <a:pt x="44622" y="101181"/>
                              </a:lnTo>
                              <a:lnTo>
                                <a:pt x="42349" y="97201"/>
                              </a:lnTo>
                              <a:lnTo>
                                <a:pt x="29274" y="82706"/>
                              </a:lnTo>
                              <a:lnTo>
                                <a:pt x="27001" y="80717"/>
                              </a:lnTo>
                              <a:lnTo>
                                <a:pt x="24727" y="80148"/>
                              </a:lnTo>
                              <a:lnTo>
                                <a:pt x="22453" y="78728"/>
                              </a:lnTo>
                              <a:lnTo>
                                <a:pt x="20179" y="78159"/>
                              </a:lnTo>
                              <a:lnTo>
                                <a:pt x="17905" y="78159"/>
                              </a:lnTo>
                              <a:lnTo>
                                <a:pt x="15632" y="78728"/>
                              </a:lnTo>
                              <a:lnTo>
                                <a:pt x="13074" y="79295"/>
                              </a:lnTo>
                              <a:lnTo>
                                <a:pt x="10800" y="80148"/>
                              </a:lnTo>
                              <a:lnTo>
                                <a:pt x="9379" y="81570"/>
                              </a:lnTo>
                              <a:lnTo>
                                <a:pt x="7958" y="83559"/>
                              </a:lnTo>
                              <a:lnTo>
                                <a:pt x="5400" y="86117"/>
                              </a:lnTo>
                              <a:lnTo>
                                <a:pt x="4831" y="88391"/>
                              </a:lnTo>
                              <a:lnTo>
                                <a:pt x="3979" y="90949"/>
                              </a:lnTo>
                              <a:lnTo>
                                <a:pt x="3979" y="94360"/>
                              </a:lnTo>
                              <a:lnTo>
                                <a:pt x="3979" y="97770"/>
                              </a:lnTo>
                              <a:lnTo>
                                <a:pt x="4831" y="101181"/>
                              </a:lnTo>
                              <a:lnTo>
                                <a:pt x="5400" y="104592"/>
                              </a:lnTo>
                              <a:lnTo>
                                <a:pt x="24727" y="123066"/>
                              </a:lnTo>
                              <a:lnTo>
                                <a:pt x="27001" y="123918"/>
                              </a:lnTo>
                              <a:lnTo>
                                <a:pt x="30980" y="124486"/>
                              </a:lnTo>
                              <a:lnTo>
                                <a:pt x="36380" y="123918"/>
                              </a:lnTo>
                              <a:lnTo>
                                <a:pt x="40075" y="123066"/>
                              </a:lnTo>
                              <a:lnTo>
                                <a:pt x="44054" y="121928"/>
                              </a:lnTo>
                              <a:lnTo>
                                <a:pt x="47180" y="119655"/>
                              </a:lnTo>
                              <a:lnTo>
                                <a:pt x="50875" y="117664"/>
                              </a:lnTo>
                              <a:lnTo>
                                <a:pt x="54854" y="115675"/>
                              </a:lnTo>
                              <a:lnTo>
                                <a:pt x="58549" y="112265"/>
                              </a:lnTo>
                              <a:lnTo>
                                <a:pt x="60823" y="108854"/>
                              </a:lnTo>
                              <a:lnTo>
                                <a:pt x="63949" y="105443"/>
                              </a:lnTo>
                              <a:lnTo>
                                <a:pt x="66223" y="101181"/>
                              </a:lnTo>
                              <a:lnTo>
                                <a:pt x="69350" y="97201"/>
                              </a:lnTo>
                              <a:lnTo>
                                <a:pt x="71623" y="92371"/>
                              </a:lnTo>
                              <a:lnTo>
                                <a:pt x="72476" y="87538"/>
                              </a:lnTo>
                              <a:lnTo>
                                <a:pt x="73897" y="82706"/>
                              </a:lnTo>
                              <a:lnTo>
                                <a:pt x="76171" y="77306"/>
                              </a:lnTo>
                              <a:lnTo>
                                <a:pt x="77876" y="72474"/>
                              </a:lnTo>
                              <a:lnTo>
                                <a:pt x="77024" y="65653"/>
                              </a:lnTo>
                              <a:lnTo>
                                <a:pt x="77876" y="60253"/>
                              </a:lnTo>
                              <a:lnTo>
                                <a:pt x="79297" y="54001"/>
                              </a:lnTo>
                              <a:lnTo>
                                <a:pt x="81003" y="48032"/>
                              </a:lnTo>
                              <a:lnTo>
                                <a:pt x="81003" y="42632"/>
                              </a:lnTo>
                              <a:lnTo>
                                <a:pt x="81003" y="36948"/>
                              </a:lnTo>
                              <a:lnTo>
                                <a:pt x="81571" y="30979"/>
                              </a:lnTo>
                              <a:lnTo>
                                <a:pt x="83277" y="25294"/>
                              </a:lnTo>
                              <a:lnTo>
                                <a:pt x="84698" y="20747"/>
                              </a:lnTo>
                              <a:lnTo>
                                <a:pt x="85550" y="17336"/>
                              </a:lnTo>
                              <a:lnTo>
                                <a:pt x="85550" y="13073"/>
                              </a:lnTo>
                              <a:lnTo>
                                <a:pt x="86403" y="10516"/>
                              </a:lnTo>
                              <a:lnTo>
                                <a:pt x="86971" y="7673"/>
                              </a:lnTo>
                              <a:lnTo>
                                <a:pt x="88677" y="4832"/>
                              </a:lnTo>
                              <a:lnTo>
                                <a:pt x="87824" y="3410"/>
                              </a:lnTo>
                              <a:lnTo>
                                <a:pt x="88677" y="1421"/>
                              </a:lnTo>
                              <a:lnTo>
                                <a:pt x="89245" y="852"/>
                              </a:lnTo>
                              <a:lnTo>
                                <a:pt x="86403" y="0"/>
                              </a:lnTo>
                              <a:lnTo>
                                <a:pt x="83845" y="0"/>
                              </a:lnTo>
                              <a:lnTo>
                                <a:pt x="85550" y="1421"/>
                              </a:lnTo>
                              <a:lnTo>
                                <a:pt x="86971" y="3410"/>
                              </a:lnTo>
                              <a:lnTo>
                                <a:pt x="88677" y="5684"/>
                              </a:lnTo>
                              <a:lnTo>
                                <a:pt x="88677" y="8243"/>
                              </a:lnTo>
                              <a:lnTo>
                                <a:pt x="88677" y="11653"/>
                              </a:lnTo>
                              <a:lnTo>
                                <a:pt x="89245" y="15064"/>
                              </a:lnTo>
                              <a:lnTo>
                                <a:pt x="88677" y="19894"/>
                              </a:lnTo>
                              <a:lnTo>
                                <a:pt x="85550" y="25294"/>
                              </a:lnTo>
                              <a:lnTo>
                                <a:pt x="84698" y="32115"/>
                              </a:lnTo>
                              <a:lnTo>
                                <a:pt x="86403" y="38368"/>
                              </a:lnTo>
                              <a:lnTo>
                                <a:pt x="86971" y="46611"/>
                              </a:lnTo>
                              <a:lnTo>
                                <a:pt x="85550" y="54001"/>
                              </a:lnTo>
                              <a:lnTo>
                                <a:pt x="84698" y="62242"/>
                              </a:lnTo>
                              <a:lnTo>
                                <a:pt x="83845" y="70485"/>
                              </a:lnTo>
                              <a:lnTo>
                                <a:pt x="83277" y="79295"/>
                              </a:lnTo>
                              <a:lnTo>
                                <a:pt x="81571" y="88391"/>
                              </a:lnTo>
                              <a:lnTo>
                                <a:pt x="80150" y="96633"/>
                              </a:lnTo>
                              <a:lnTo>
                                <a:pt x="77876" y="105443"/>
                              </a:lnTo>
                              <a:lnTo>
                                <a:pt x="75602" y="113686"/>
                              </a:lnTo>
                              <a:lnTo>
                                <a:pt x="73897" y="121928"/>
                              </a:lnTo>
                              <a:lnTo>
                                <a:pt x="73329" y="128749"/>
                              </a:lnTo>
                              <a:lnTo>
                                <a:pt x="72476" y="134150"/>
                              </a:lnTo>
                              <a:lnTo>
                                <a:pt x="73329" y="139550"/>
                              </a:lnTo>
                              <a:lnTo>
                                <a:pt x="83845" y="153192"/>
                              </a:lnTo>
                              <a:lnTo>
                                <a:pt x="88677" y="153192"/>
                              </a:lnTo>
                              <a:lnTo>
                                <a:pt x="93224" y="152624"/>
                              </a:lnTo>
                              <a:lnTo>
                                <a:pt x="96919" y="151203"/>
                              </a:lnTo>
                              <a:lnTo>
                                <a:pt x="100046" y="149213"/>
                              </a:lnTo>
                              <a:lnTo>
                                <a:pt x="104025" y="146371"/>
                              </a:lnTo>
                              <a:lnTo>
                                <a:pt x="109425" y="143813"/>
                              </a:lnTo>
                              <a:lnTo>
                                <a:pt x="113120" y="139550"/>
                              </a:lnTo>
                              <a:lnTo>
                                <a:pt x="117099" y="135570"/>
                              </a:lnTo>
                              <a:lnTo>
                                <a:pt x="120794" y="130740"/>
                              </a:lnTo>
                              <a:lnTo>
                                <a:pt x="126194" y="125339"/>
                              </a:lnTo>
                              <a:lnTo>
                                <a:pt x="130173" y="119655"/>
                              </a:lnTo>
                              <a:lnTo>
                                <a:pt x="133300" y="115107"/>
                              </a:lnTo>
                              <a:lnTo>
                                <a:pt x="136142" y="109423"/>
                              </a:lnTo>
                              <a:lnTo>
                                <a:pt x="139268" y="104592"/>
                              </a:lnTo>
                              <a:lnTo>
                                <a:pt x="142395" y="100612"/>
                              </a:lnTo>
                              <a:lnTo>
                                <a:pt x="144100" y="95781"/>
                              </a:lnTo>
                              <a:lnTo>
                                <a:pt x="145521" y="92371"/>
                              </a:lnTo>
                              <a:lnTo>
                                <a:pt x="146942" y="88960"/>
                              </a:lnTo>
                              <a:lnTo>
                                <a:pt x="148648" y="86117"/>
                              </a:lnTo>
                              <a:lnTo>
                                <a:pt x="149216" y="83559"/>
                              </a:lnTo>
                              <a:lnTo>
                                <a:pt x="150069" y="80717"/>
                              </a:lnTo>
                              <a:lnTo>
                                <a:pt x="149216" y="79295"/>
                              </a:lnTo>
                              <a:lnTo>
                                <a:pt x="149216" y="77306"/>
                              </a:lnTo>
                              <a:lnTo>
                                <a:pt x="150069" y="75885"/>
                              </a:lnTo>
                              <a:lnTo>
                                <a:pt x="149216" y="75317"/>
                              </a:lnTo>
                              <a:lnTo>
                                <a:pt x="148648" y="74748"/>
                              </a:lnTo>
                              <a:lnTo>
                                <a:pt x="147795" y="77306"/>
                              </a:lnTo>
                              <a:lnTo>
                                <a:pt x="147795" y="80717"/>
                              </a:lnTo>
                              <a:lnTo>
                                <a:pt x="147795" y="84128"/>
                              </a:lnTo>
                              <a:lnTo>
                                <a:pt x="147795" y="87538"/>
                              </a:lnTo>
                              <a:lnTo>
                                <a:pt x="146374" y="91801"/>
                              </a:lnTo>
                              <a:lnTo>
                                <a:pt x="144100" y="96633"/>
                              </a:lnTo>
                              <a:lnTo>
                                <a:pt x="143247" y="101181"/>
                              </a:lnTo>
                              <a:lnTo>
                                <a:pt x="144668" y="106865"/>
                              </a:lnTo>
                              <a:lnTo>
                                <a:pt x="146374" y="112834"/>
                              </a:lnTo>
                              <a:lnTo>
                                <a:pt x="146374" y="117664"/>
                              </a:lnTo>
                              <a:lnTo>
                                <a:pt x="182470" y="144382"/>
                              </a:lnTo>
                              <a:lnTo>
                                <a:pt x="193270" y="1449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435577pt;margin-top:100.861389pt;width:15.25pt;height:12.1pt;mso-position-horizontal-relative:page;mso-position-vertical-relative:page;z-index:16148992" id="docshape814" coordorigin="3049,2017" coordsize="305,242" path="m3101,2187l3098,2182,3095,2180,3090,2177,3086,2173,3083,2170,3078,2168,3074,2166,3071,2164,3069,2163,3067,2160,3065,2160,3062,2160,3061,2159,3060,2159,3056,2159,3054,2160,3054,2163,3054,2166,3054,2170,3053,2176,3053,2181,3051,2187,3049,2195,3049,2203,3049,2208,3050,2216,3050,2223,3053,2229,3055,2235,3059,2239,3062,2244,3067,2247,3071,2249,3077,2251,3082,2253,3088,2253,3093,2252,3097,2251,3103,2248,3110,2245,3112,2239,3117,2235,3120,2231,3124,2225,3127,2219,3127,2213,3127,2207,3127,2200,3127,2195,3125,2189,3123,2182,3119,2177,3115,2170,3095,2147,3091,2144,3088,2143,3084,2141,3080,2140,3077,2140,3073,2141,3069,2142,3066,2143,3063,2146,3061,2149,3057,2153,3056,2156,3055,2160,3055,2166,3055,2171,3056,2177,3057,2182,3088,2211,3091,2212,3097,2213,3106,2212,3112,2211,3118,2209,3123,2206,3129,2203,3135,2199,3141,2194,3144,2189,3149,2183,3153,2177,3158,2170,3162,2163,3163,2155,3165,2147,3169,2139,3171,2131,3170,2121,3171,2112,3174,2102,3176,2093,3176,2084,3176,2075,3177,2066,3180,2057,3182,2050,3183,2045,3183,2038,3185,2034,3186,2029,3188,2025,3187,2023,3188,2019,3189,2019,3185,2017,3181,2017,3183,2019,3186,2023,3188,2026,3188,2030,3188,2036,3189,2041,3188,2049,3183,2057,3182,2068,3185,2078,3186,2091,3183,2102,3182,2115,3181,2128,3180,2142,3177,2156,3175,2169,3171,2183,3168,2196,3165,2209,3164,2220,3163,2228,3164,2237,3181,2258,3188,2258,3196,2258,3201,2255,3206,2252,3213,2248,3221,2244,3227,2237,3233,2231,3239,2223,3247,2215,3254,2206,3259,2198,3263,2190,3268,2182,3273,2176,3276,2168,3278,2163,3280,2157,3283,2153,3284,2149,3285,2144,3284,2142,3284,2139,3285,2137,3284,2136,3283,2135,3281,2139,3281,2144,3281,2150,3281,2155,3279,2162,3276,2169,3274,2177,3277,2186,3279,2195,3279,2203,3336,2245,3353,224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49504" behindDoc="0" locked="0" layoutInCell="1" allowOverlap="1" wp14:anchorId="12DC5388" wp14:editId="297D555C">
                <wp:simplePos x="0" y="0"/>
                <wp:positionH relativeFrom="page">
                  <wp:posOffset>2386707</wp:posOffset>
                </wp:positionH>
                <wp:positionV relativeFrom="page">
                  <wp:posOffset>1331530</wp:posOffset>
                </wp:positionV>
                <wp:extent cx="91440" cy="10350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03505"/>
                        </a:xfrm>
                        <a:custGeom>
                          <a:avLst/>
                          <a:gdLst/>
                          <a:ahLst/>
                          <a:cxnLst/>
                          <a:rect l="l" t="t" r="r" b="b"/>
                          <a:pathLst>
                            <a:path w="91440" h="103505">
                              <a:moveTo>
                                <a:pt x="24727" y="15916"/>
                              </a:moveTo>
                              <a:lnTo>
                                <a:pt x="23874" y="14495"/>
                              </a:lnTo>
                              <a:lnTo>
                                <a:pt x="22453" y="12505"/>
                              </a:lnTo>
                              <a:lnTo>
                                <a:pt x="20748" y="9662"/>
                              </a:lnTo>
                              <a:lnTo>
                                <a:pt x="19327" y="6821"/>
                              </a:lnTo>
                              <a:lnTo>
                                <a:pt x="17053" y="4831"/>
                              </a:lnTo>
                              <a:lnTo>
                                <a:pt x="15347" y="3410"/>
                              </a:lnTo>
                              <a:lnTo>
                                <a:pt x="13926" y="1420"/>
                              </a:lnTo>
                              <a:lnTo>
                                <a:pt x="12505" y="852"/>
                              </a:lnTo>
                              <a:lnTo>
                                <a:pt x="11652" y="0"/>
                              </a:lnTo>
                              <a:lnTo>
                                <a:pt x="10800" y="0"/>
                              </a:lnTo>
                              <a:lnTo>
                                <a:pt x="9947" y="852"/>
                              </a:lnTo>
                              <a:lnTo>
                                <a:pt x="9379" y="2273"/>
                              </a:lnTo>
                              <a:lnTo>
                                <a:pt x="8526" y="3410"/>
                              </a:lnTo>
                              <a:lnTo>
                                <a:pt x="7674" y="4831"/>
                              </a:lnTo>
                              <a:lnTo>
                                <a:pt x="7105" y="6821"/>
                              </a:lnTo>
                              <a:lnTo>
                                <a:pt x="7105" y="9662"/>
                              </a:lnTo>
                              <a:lnTo>
                                <a:pt x="7105" y="11651"/>
                              </a:lnTo>
                              <a:lnTo>
                                <a:pt x="7105" y="15062"/>
                              </a:lnTo>
                              <a:lnTo>
                                <a:pt x="6252" y="17905"/>
                              </a:lnTo>
                              <a:lnTo>
                                <a:pt x="5400" y="20747"/>
                              </a:lnTo>
                              <a:lnTo>
                                <a:pt x="5400" y="24727"/>
                              </a:lnTo>
                              <a:lnTo>
                                <a:pt x="4547" y="28705"/>
                              </a:lnTo>
                              <a:lnTo>
                                <a:pt x="3979" y="32115"/>
                              </a:lnTo>
                              <a:lnTo>
                                <a:pt x="3979" y="36379"/>
                              </a:lnTo>
                              <a:lnTo>
                                <a:pt x="3126" y="41210"/>
                              </a:lnTo>
                              <a:lnTo>
                                <a:pt x="2273" y="46042"/>
                              </a:lnTo>
                              <a:lnTo>
                                <a:pt x="2273" y="51442"/>
                              </a:lnTo>
                              <a:lnTo>
                                <a:pt x="2273" y="56843"/>
                              </a:lnTo>
                              <a:lnTo>
                                <a:pt x="1705" y="63096"/>
                              </a:lnTo>
                              <a:lnTo>
                                <a:pt x="852" y="69064"/>
                              </a:lnTo>
                              <a:lnTo>
                                <a:pt x="0" y="75317"/>
                              </a:lnTo>
                              <a:lnTo>
                                <a:pt x="0" y="80149"/>
                              </a:lnTo>
                              <a:lnTo>
                                <a:pt x="0" y="84128"/>
                              </a:lnTo>
                              <a:lnTo>
                                <a:pt x="0" y="88390"/>
                              </a:lnTo>
                              <a:lnTo>
                                <a:pt x="0" y="92370"/>
                              </a:lnTo>
                              <a:lnTo>
                                <a:pt x="1705" y="95780"/>
                              </a:lnTo>
                              <a:lnTo>
                                <a:pt x="9947" y="103454"/>
                              </a:lnTo>
                              <a:lnTo>
                                <a:pt x="12505" y="102033"/>
                              </a:lnTo>
                              <a:lnTo>
                                <a:pt x="14779" y="100044"/>
                              </a:lnTo>
                              <a:lnTo>
                                <a:pt x="17621" y="97770"/>
                              </a:lnTo>
                              <a:lnTo>
                                <a:pt x="20748" y="95212"/>
                              </a:lnTo>
                              <a:lnTo>
                                <a:pt x="23874" y="91801"/>
                              </a:lnTo>
                              <a:lnTo>
                                <a:pt x="26148" y="87538"/>
                              </a:lnTo>
                              <a:lnTo>
                                <a:pt x="29275" y="84128"/>
                              </a:lnTo>
                              <a:lnTo>
                                <a:pt x="31548" y="80717"/>
                              </a:lnTo>
                              <a:lnTo>
                                <a:pt x="34675" y="77306"/>
                              </a:lnTo>
                              <a:lnTo>
                                <a:pt x="36948" y="73895"/>
                              </a:lnTo>
                              <a:lnTo>
                                <a:pt x="38654" y="70484"/>
                              </a:lnTo>
                              <a:lnTo>
                                <a:pt x="40075" y="67074"/>
                              </a:lnTo>
                              <a:lnTo>
                                <a:pt x="41496" y="64516"/>
                              </a:lnTo>
                              <a:lnTo>
                                <a:pt x="42349" y="62243"/>
                              </a:lnTo>
                              <a:lnTo>
                                <a:pt x="43201" y="59685"/>
                              </a:lnTo>
                              <a:lnTo>
                                <a:pt x="41496" y="57412"/>
                              </a:lnTo>
                              <a:lnTo>
                                <a:pt x="41496" y="56274"/>
                              </a:lnTo>
                              <a:lnTo>
                                <a:pt x="42349" y="54853"/>
                              </a:lnTo>
                              <a:lnTo>
                                <a:pt x="42349" y="53432"/>
                              </a:lnTo>
                              <a:lnTo>
                                <a:pt x="43201" y="52011"/>
                              </a:lnTo>
                              <a:lnTo>
                                <a:pt x="43201" y="50590"/>
                              </a:lnTo>
                              <a:lnTo>
                                <a:pt x="43201" y="50021"/>
                              </a:lnTo>
                              <a:lnTo>
                                <a:pt x="42349" y="50590"/>
                              </a:lnTo>
                              <a:lnTo>
                                <a:pt x="41496" y="51442"/>
                              </a:lnTo>
                              <a:lnTo>
                                <a:pt x="41496" y="52864"/>
                              </a:lnTo>
                              <a:lnTo>
                                <a:pt x="41496" y="54853"/>
                              </a:lnTo>
                              <a:lnTo>
                                <a:pt x="42349" y="56843"/>
                              </a:lnTo>
                              <a:lnTo>
                                <a:pt x="41496" y="58832"/>
                              </a:lnTo>
                              <a:lnTo>
                                <a:pt x="42349" y="60822"/>
                              </a:lnTo>
                              <a:lnTo>
                                <a:pt x="43201" y="64516"/>
                              </a:lnTo>
                              <a:lnTo>
                                <a:pt x="43770" y="67074"/>
                              </a:lnTo>
                              <a:lnTo>
                                <a:pt x="45475" y="70484"/>
                              </a:lnTo>
                              <a:lnTo>
                                <a:pt x="46896" y="73895"/>
                              </a:lnTo>
                              <a:lnTo>
                                <a:pt x="48601" y="77306"/>
                              </a:lnTo>
                              <a:lnTo>
                                <a:pt x="50022" y="80717"/>
                              </a:lnTo>
                              <a:lnTo>
                                <a:pt x="51728" y="84128"/>
                              </a:lnTo>
                              <a:lnTo>
                                <a:pt x="53149" y="86117"/>
                              </a:lnTo>
                              <a:lnTo>
                                <a:pt x="55423" y="89812"/>
                              </a:lnTo>
                              <a:lnTo>
                                <a:pt x="58549" y="92370"/>
                              </a:lnTo>
                              <a:lnTo>
                                <a:pt x="61676" y="94360"/>
                              </a:lnTo>
                              <a:lnTo>
                                <a:pt x="63950" y="95780"/>
                              </a:lnTo>
                              <a:lnTo>
                                <a:pt x="66223" y="97202"/>
                              </a:lnTo>
                              <a:lnTo>
                                <a:pt x="69350" y="97770"/>
                              </a:lnTo>
                              <a:lnTo>
                                <a:pt x="72476" y="97770"/>
                              </a:lnTo>
                              <a:lnTo>
                                <a:pt x="74750" y="97770"/>
                              </a:lnTo>
                              <a:lnTo>
                                <a:pt x="77024" y="97202"/>
                              </a:lnTo>
                              <a:lnTo>
                                <a:pt x="79298" y="95780"/>
                              </a:lnTo>
                              <a:lnTo>
                                <a:pt x="81571" y="94360"/>
                              </a:lnTo>
                              <a:lnTo>
                                <a:pt x="90951" y="73895"/>
                              </a:lnTo>
                              <a:lnTo>
                                <a:pt x="90951" y="70484"/>
                              </a:lnTo>
                              <a:lnTo>
                                <a:pt x="90951" y="66506"/>
                              </a:lnTo>
                              <a:lnTo>
                                <a:pt x="73044" y="41780"/>
                              </a:lnTo>
                              <a:lnTo>
                                <a:pt x="69918" y="40358"/>
                              </a:lnTo>
                              <a:lnTo>
                                <a:pt x="67076" y="39789"/>
                              </a:lnTo>
                              <a:lnTo>
                                <a:pt x="64802" y="39221"/>
                              </a:lnTo>
                              <a:lnTo>
                                <a:pt x="62244" y="39221"/>
                              </a:lnTo>
                              <a:lnTo>
                                <a:pt x="59402" y="39221"/>
                              </a:lnTo>
                              <a:lnTo>
                                <a:pt x="56844" y="40358"/>
                              </a:lnTo>
                              <a:lnTo>
                                <a:pt x="46327" y="60822"/>
                              </a:lnTo>
                              <a:lnTo>
                                <a:pt x="44622" y="656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929749pt;margin-top:104.84491pt;width:7.2pt;height:8.15pt;mso-position-horizontal-relative:page;mso-position-vertical-relative:page;z-index:16149504" id="docshape815" coordorigin="3759,2097" coordsize="144,163" path="m3798,2122l3796,2120,3794,2117,3791,2112,3789,2108,3785,2105,3783,2102,3781,2099,3778,2098,3777,2097,3776,2097,3774,2098,3773,2100,3772,2102,3771,2105,3770,2108,3770,2112,3770,2115,3770,2121,3768,2125,3767,2130,3767,2136,3766,2142,3765,2147,3765,2154,3764,2162,3762,2169,3762,2178,3762,2186,3761,2196,3760,2206,3759,2216,3759,2223,3759,2229,3759,2236,3759,2242,3761,2248,3774,2260,3778,2258,3782,2254,3786,2251,3791,2247,3796,2241,3800,2235,3805,2229,3808,2224,3813,2219,3817,2213,3819,2208,3822,2203,3824,2198,3825,2195,3827,2191,3824,2187,3824,2186,3825,2183,3825,2181,3827,2179,3827,2177,3827,2176,3825,2177,3824,2178,3824,2180,3824,2183,3825,2186,3824,2190,3825,2193,3827,2198,3828,2203,3830,2208,3832,2213,3835,2219,3837,2224,3840,2229,3842,2233,3846,2238,3851,2242,3856,2245,3859,2248,3863,2250,3868,2251,3873,2251,3876,2251,3880,2250,3883,2248,3887,2245,3902,2213,3902,2208,3902,2202,3874,2163,3869,2160,3864,2160,3861,2159,3857,2159,3852,2159,3848,2160,3832,2193,3829,220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0016" behindDoc="0" locked="0" layoutInCell="1" allowOverlap="1" wp14:anchorId="484072CD" wp14:editId="6B810E24">
                <wp:simplePos x="0" y="0"/>
                <wp:positionH relativeFrom="page">
                  <wp:posOffset>2519155</wp:posOffset>
                </wp:positionH>
                <wp:positionV relativeFrom="page">
                  <wp:posOffset>1324140</wp:posOffset>
                </wp:positionV>
                <wp:extent cx="210185" cy="16383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63830"/>
                        </a:xfrm>
                        <a:custGeom>
                          <a:avLst/>
                          <a:gdLst/>
                          <a:ahLst/>
                          <a:cxnLst/>
                          <a:rect l="l" t="t" r="r" b="b"/>
                          <a:pathLst>
                            <a:path w="210185" h="163830">
                              <a:moveTo>
                                <a:pt x="25295" y="56843"/>
                              </a:moveTo>
                              <a:lnTo>
                                <a:pt x="25295" y="52581"/>
                              </a:lnTo>
                              <a:lnTo>
                                <a:pt x="25295" y="52011"/>
                              </a:lnTo>
                              <a:lnTo>
                                <a:pt x="23874" y="50590"/>
                              </a:lnTo>
                              <a:lnTo>
                                <a:pt x="23874" y="49170"/>
                              </a:lnTo>
                              <a:lnTo>
                                <a:pt x="23022" y="47749"/>
                              </a:lnTo>
                              <a:lnTo>
                                <a:pt x="22169" y="45760"/>
                              </a:lnTo>
                              <a:lnTo>
                                <a:pt x="20748" y="43769"/>
                              </a:lnTo>
                              <a:lnTo>
                                <a:pt x="19895" y="42916"/>
                              </a:lnTo>
                              <a:lnTo>
                                <a:pt x="19043" y="42349"/>
                              </a:lnTo>
                              <a:lnTo>
                                <a:pt x="19895" y="44338"/>
                              </a:lnTo>
                              <a:lnTo>
                                <a:pt x="19895" y="47749"/>
                              </a:lnTo>
                              <a:lnTo>
                                <a:pt x="20748" y="50590"/>
                              </a:lnTo>
                              <a:lnTo>
                                <a:pt x="21316" y="53433"/>
                              </a:lnTo>
                              <a:lnTo>
                                <a:pt x="22169" y="57412"/>
                              </a:lnTo>
                              <a:lnTo>
                                <a:pt x="22169" y="60822"/>
                              </a:lnTo>
                              <a:lnTo>
                                <a:pt x="21316" y="64802"/>
                              </a:lnTo>
                              <a:lnTo>
                                <a:pt x="20748" y="69064"/>
                              </a:lnTo>
                              <a:lnTo>
                                <a:pt x="19895" y="73044"/>
                              </a:lnTo>
                              <a:lnTo>
                                <a:pt x="18474" y="77875"/>
                              </a:lnTo>
                              <a:lnTo>
                                <a:pt x="16200" y="82139"/>
                              </a:lnTo>
                              <a:lnTo>
                                <a:pt x="14495" y="86118"/>
                              </a:lnTo>
                              <a:lnTo>
                                <a:pt x="13074" y="89528"/>
                              </a:lnTo>
                              <a:lnTo>
                                <a:pt x="10800" y="93508"/>
                              </a:lnTo>
                              <a:lnTo>
                                <a:pt x="8242" y="97771"/>
                              </a:lnTo>
                              <a:lnTo>
                                <a:pt x="5968" y="101750"/>
                              </a:lnTo>
                              <a:lnTo>
                                <a:pt x="3694" y="105161"/>
                              </a:lnTo>
                              <a:lnTo>
                                <a:pt x="2273" y="108003"/>
                              </a:lnTo>
                              <a:lnTo>
                                <a:pt x="1421" y="109992"/>
                              </a:lnTo>
                              <a:lnTo>
                                <a:pt x="568" y="111982"/>
                              </a:lnTo>
                              <a:lnTo>
                                <a:pt x="0" y="113403"/>
                              </a:lnTo>
                              <a:lnTo>
                                <a:pt x="1421" y="111982"/>
                              </a:lnTo>
                              <a:lnTo>
                                <a:pt x="3694" y="109992"/>
                              </a:lnTo>
                              <a:lnTo>
                                <a:pt x="6821" y="108003"/>
                              </a:lnTo>
                              <a:lnTo>
                                <a:pt x="9948" y="106012"/>
                              </a:lnTo>
                              <a:lnTo>
                                <a:pt x="13074" y="103171"/>
                              </a:lnTo>
                              <a:lnTo>
                                <a:pt x="16769" y="99760"/>
                              </a:lnTo>
                              <a:lnTo>
                                <a:pt x="19895" y="97202"/>
                              </a:lnTo>
                              <a:lnTo>
                                <a:pt x="23874" y="92940"/>
                              </a:lnTo>
                              <a:lnTo>
                                <a:pt x="26716" y="89528"/>
                              </a:lnTo>
                              <a:lnTo>
                                <a:pt x="29843" y="86118"/>
                              </a:lnTo>
                              <a:lnTo>
                                <a:pt x="32970" y="82707"/>
                              </a:lnTo>
                              <a:lnTo>
                                <a:pt x="35243" y="79865"/>
                              </a:lnTo>
                              <a:lnTo>
                                <a:pt x="37517" y="77307"/>
                              </a:lnTo>
                              <a:lnTo>
                                <a:pt x="38370" y="75317"/>
                              </a:lnTo>
                              <a:lnTo>
                                <a:pt x="39790" y="73044"/>
                              </a:lnTo>
                              <a:lnTo>
                                <a:pt x="41496" y="71907"/>
                              </a:lnTo>
                              <a:lnTo>
                                <a:pt x="42349" y="69633"/>
                              </a:lnTo>
                              <a:lnTo>
                                <a:pt x="42917" y="68212"/>
                              </a:lnTo>
                              <a:lnTo>
                                <a:pt x="42917" y="67075"/>
                              </a:lnTo>
                              <a:lnTo>
                                <a:pt x="42917" y="65654"/>
                              </a:lnTo>
                              <a:lnTo>
                                <a:pt x="45191" y="64802"/>
                              </a:lnTo>
                              <a:lnTo>
                                <a:pt x="46896" y="65654"/>
                              </a:lnTo>
                              <a:lnTo>
                                <a:pt x="49170" y="66223"/>
                              </a:lnTo>
                              <a:lnTo>
                                <a:pt x="50591" y="67643"/>
                              </a:lnTo>
                              <a:lnTo>
                                <a:pt x="52296" y="68212"/>
                              </a:lnTo>
                              <a:lnTo>
                                <a:pt x="52865" y="69633"/>
                              </a:lnTo>
                              <a:lnTo>
                                <a:pt x="54570" y="71054"/>
                              </a:lnTo>
                              <a:lnTo>
                                <a:pt x="55991" y="72475"/>
                              </a:lnTo>
                              <a:lnTo>
                                <a:pt x="56844" y="73897"/>
                              </a:lnTo>
                              <a:lnTo>
                                <a:pt x="57697" y="75317"/>
                              </a:lnTo>
                              <a:lnTo>
                                <a:pt x="59118" y="77307"/>
                              </a:lnTo>
                              <a:lnTo>
                                <a:pt x="59970" y="79865"/>
                              </a:lnTo>
                              <a:lnTo>
                                <a:pt x="60539" y="82139"/>
                              </a:lnTo>
                              <a:lnTo>
                                <a:pt x="61391" y="84128"/>
                              </a:lnTo>
                              <a:lnTo>
                                <a:pt x="62244" y="86686"/>
                              </a:lnTo>
                              <a:lnTo>
                                <a:pt x="63097" y="88959"/>
                              </a:lnTo>
                              <a:lnTo>
                                <a:pt x="63097" y="91518"/>
                              </a:lnTo>
                              <a:lnTo>
                                <a:pt x="63666" y="93508"/>
                              </a:lnTo>
                              <a:lnTo>
                                <a:pt x="63666" y="95780"/>
                              </a:lnTo>
                              <a:lnTo>
                                <a:pt x="65371" y="97202"/>
                              </a:lnTo>
                              <a:lnTo>
                                <a:pt x="66792" y="97771"/>
                              </a:lnTo>
                              <a:lnTo>
                                <a:pt x="68497" y="98339"/>
                              </a:lnTo>
                              <a:lnTo>
                                <a:pt x="70771" y="99760"/>
                              </a:lnTo>
                              <a:lnTo>
                                <a:pt x="72192" y="99760"/>
                              </a:lnTo>
                              <a:lnTo>
                                <a:pt x="74466" y="100613"/>
                              </a:lnTo>
                              <a:lnTo>
                                <a:pt x="76740" y="100613"/>
                              </a:lnTo>
                              <a:lnTo>
                                <a:pt x="79866" y="99760"/>
                              </a:lnTo>
                              <a:lnTo>
                                <a:pt x="82993" y="99191"/>
                              </a:lnTo>
                              <a:lnTo>
                                <a:pt x="86119" y="98339"/>
                              </a:lnTo>
                              <a:lnTo>
                                <a:pt x="88393" y="97202"/>
                              </a:lnTo>
                              <a:lnTo>
                                <a:pt x="91519" y="95780"/>
                              </a:lnTo>
                              <a:lnTo>
                                <a:pt x="95214" y="93508"/>
                              </a:lnTo>
                              <a:lnTo>
                                <a:pt x="98341" y="91518"/>
                              </a:lnTo>
                              <a:lnTo>
                                <a:pt x="100614" y="88107"/>
                              </a:lnTo>
                              <a:lnTo>
                                <a:pt x="102888" y="85549"/>
                              </a:lnTo>
                              <a:lnTo>
                                <a:pt x="105162" y="82707"/>
                              </a:lnTo>
                              <a:lnTo>
                                <a:pt x="108288" y="79865"/>
                              </a:lnTo>
                              <a:lnTo>
                                <a:pt x="111415" y="77875"/>
                              </a:lnTo>
                              <a:lnTo>
                                <a:pt x="114541" y="75317"/>
                              </a:lnTo>
                              <a:lnTo>
                                <a:pt x="115394" y="73044"/>
                              </a:lnTo>
                              <a:lnTo>
                                <a:pt x="115962" y="70486"/>
                              </a:lnTo>
                              <a:lnTo>
                                <a:pt x="118236" y="68212"/>
                              </a:lnTo>
                              <a:lnTo>
                                <a:pt x="119089" y="67075"/>
                              </a:lnTo>
                              <a:lnTo>
                                <a:pt x="119089" y="65654"/>
                              </a:lnTo>
                              <a:lnTo>
                                <a:pt x="119089" y="64233"/>
                              </a:lnTo>
                              <a:lnTo>
                                <a:pt x="119089" y="62812"/>
                              </a:lnTo>
                              <a:lnTo>
                                <a:pt x="119941" y="61391"/>
                              </a:lnTo>
                              <a:lnTo>
                                <a:pt x="119089" y="60822"/>
                              </a:lnTo>
                              <a:lnTo>
                                <a:pt x="116815" y="60254"/>
                              </a:lnTo>
                              <a:lnTo>
                                <a:pt x="115394" y="59401"/>
                              </a:lnTo>
                              <a:lnTo>
                                <a:pt x="113688" y="59401"/>
                              </a:lnTo>
                              <a:lnTo>
                                <a:pt x="112267" y="59401"/>
                              </a:lnTo>
                              <a:lnTo>
                                <a:pt x="111415" y="60254"/>
                              </a:lnTo>
                              <a:lnTo>
                                <a:pt x="110562" y="61391"/>
                              </a:lnTo>
                              <a:lnTo>
                                <a:pt x="109994" y="62812"/>
                              </a:lnTo>
                              <a:lnTo>
                                <a:pt x="109141" y="64802"/>
                              </a:lnTo>
                              <a:lnTo>
                                <a:pt x="109141" y="66223"/>
                              </a:lnTo>
                              <a:lnTo>
                                <a:pt x="108288" y="68212"/>
                              </a:lnTo>
                              <a:lnTo>
                                <a:pt x="108288" y="70486"/>
                              </a:lnTo>
                              <a:lnTo>
                                <a:pt x="108288" y="73044"/>
                              </a:lnTo>
                              <a:lnTo>
                                <a:pt x="109141" y="75317"/>
                              </a:lnTo>
                              <a:lnTo>
                                <a:pt x="109994" y="77875"/>
                              </a:lnTo>
                              <a:lnTo>
                                <a:pt x="109994" y="81285"/>
                              </a:lnTo>
                              <a:lnTo>
                                <a:pt x="111415" y="83276"/>
                              </a:lnTo>
                              <a:lnTo>
                                <a:pt x="128468" y="91518"/>
                              </a:lnTo>
                              <a:lnTo>
                                <a:pt x="131310" y="91518"/>
                              </a:lnTo>
                              <a:lnTo>
                                <a:pt x="134436" y="91518"/>
                              </a:lnTo>
                              <a:lnTo>
                                <a:pt x="138416" y="90097"/>
                              </a:lnTo>
                              <a:lnTo>
                                <a:pt x="142111" y="88959"/>
                              </a:lnTo>
                              <a:lnTo>
                                <a:pt x="146090" y="87539"/>
                              </a:lnTo>
                              <a:lnTo>
                                <a:pt x="150637" y="84696"/>
                              </a:lnTo>
                              <a:lnTo>
                                <a:pt x="154616" y="82139"/>
                              </a:lnTo>
                              <a:lnTo>
                                <a:pt x="157458" y="78728"/>
                              </a:lnTo>
                              <a:lnTo>
                                <a:pt x="161438" y="74464"/>
                              </a:lnTo>
                              <a:lnTo>
                                <a:pt x="173659" y="52011"/>
                              </a:lnTo>
                              <a:lnTo>
                                <a:pt x="175365" y="46611"/>
                              </a:lnTo>
                              <a:lnTo>
                                <a:pt x="175933" y="40927"/>
                              </a:lnTo>
                              <a:lnTo>
                                <a:pt x="176786" y="34959"/>
                              </a:lnTo>
                              <a:lnTo>
                                <a:pt x="178207" y="29274"/>
                              </a:lnTo>
                              <a:lnTo>
                                <a:pt x="179060" y="23874"/>
                              </a:lnTo>
                              <a:lnTo>
                                <a:pt x="179060" y="19042"/>
                              </a:lnTo>
                              <a:lnTo>
                                <a:pt x="178207" y="15064"/>
                              </a:lnTo>
                              <a:lnTo>
                                <a:pt x="177638" y="11653"/>
                              </a:lnTo>
                              <a:lnTo>
                                <a:pt x="178207" y="8242"/>
                              </a:lnTo>
                              <a:lnTo>
                                <a:pt x="178207" y="5400"/>
                              </a:lnTo>
                              <a:lnTo>
                                <a:pt x="178207" y="2842"/>
                              </a:lnTo>
                              <a:lnTo>
                                <a:pt x="179060" y="1421"/>
                              </a:lnTo>
                              <a:lnTo>
                                <a:pt x="179060" y="0"/>
                              </a:lnTo>
                              <a:lnTo>
                                <a:pt x="175933" y="568"/>
                              </a:lnTo>
                              <a:lnTo>
                                <a:pt x="175365" y="1421"/>
                              </a:lnTo>
                              <a:lnTo>
                                <a:pt x="175365" y="3979"/>
                              </a:lnTo>
                              <a:lnTo>
                                <a:pt x="175933" y="7390"/>
                              </a:lnTo>
                              <a:lnTo>
                                <a:pt x="176786" y="10800"/>
                              </a:lnTo>
                              <a:lnTo>
                                <a:pt x="176786" y="15064"/>
                              </a:lnTo>
                              <a:lnTo>
                                <a:pt x="176786" y="19895"/>
                              </a:lnTo>
                              <a:lnTo>
                                <a:pt x="176786" y="57980"/>
                              </a:lnTo>
                              <a:lnTo>
                                <a:pt x="175933" y="67075"/>
                              </a:lnTo>
                              <a:lnTo>
                                <a:pt x="175365" y="75886"/>
                              </a:lnTo>
                              <a:lnTo>
                                <a:pt x="173091" y="84128"/>
                              </a:lnTo>
                              <a:lnTo>
                                <a:pt x="171386" y="92940"/>
                              </a:lnTo>
                              <a:lnTo>
                                <a:pt x="169964" y="101182"/>
                              </a:lnTo>
                              <a:lnTo>
                                <a:pt x="168259" y="109423"/>
                              </a:lnTo>
                              <a:lnTo>
                                <a:pt x="166838" y="117666"/>
                              </a:lnTo>
                              <a:lnTo>
                                <a:pt x="165985" y="125055"/>
                              </a:lnTo>
                              <a:lnTo>
                                <a:pt x="163712" y="132729"/>
                              </a:lnTo>
                              <a:lnTo>
                                <a:pt x="162859" y="140119"/>
                              </a:lnTo>
                              <a:lnTo>
                                <a:pt x="161438" y="145519"/>
                              </a:lnTo>
                              <a:lnTo>
                                <a:pt x="160016" y="150351"/>
                              </a:lnTo>
                              <a:lnTo>
                                <a:pt x="159164" y="154614"/>
                              </a:lnTo>
                              <a:lnTo>
                                <a:pt x="157458" y="158592"/>
                              </a:lnTo>
                              <a:lnTo>
                                <a:pt x="156037" y="161435"/>
                              </a:lnTo>
                              <a:lnTo>
                                <a:pt x="155185" y="163424"/>
                              </a:lnTo>
                              <a:lnTo>
                                <a:pt x="156037" y="160583"/>
                              </a:lnTo>
                              <a:lnTo>
                                <a:pt x="156890" y="158025"/>
                              </a:lnTo>
                              <a:lnTo>
                                <a:pt x="157458" y="154614"/>
                              </a:lnTo>
                              <a:lnTo>
                                <a:pt x="158311" y="149782"/>
                              </a:lnTo>
                              <a:lnTo>
                                <a:pt x="160016" y="144098"/>
                              </a:lnTo>
                              <a:lnTo>
                                <a:pt x="162291" y="138697"/>
                              </a:lnTo>
                              <a:lnTo>
                                <a:pt x="163712" y="131877"/>
                              </a:lnTo>
                              <a:lnTo>
                                <a:pt x="165133" y="125055"/>
                              </a:lnTo>
                              <a:lnTo>
                                <a:pt x="166838" y="118234"/>
                              </a:lnTo>
                              <a:lnTo>
                                <a:pt x="168259" y="111414"/>
                              </a:lnTo>
                              <a:lnTo>
                                <a:pt x="170533" y="104023"/>
                              </a:lnTo>
                              <a:lnTo>
                                <a:pt x="171386" y="96349"/>
                              </a:lnTo>
                              <a:lnTo>
                                <a:pt x="173659" y="88107"/>
                              </a:lnTo>
                              <a:lnTo>
                                <a:pt x="175365" y="81285"/>
                              </a:lnTo>
                              <a:lnTo>
                                <a:pt x="176786" y="74464"/>
                              </a:lnTo>
                              <a:lnTo>
                                <a:pt x="177638" y="69064"/>
                              </a:lnTo>
                              <a:lnTo>
                                <a:pt x="179060" y="63665"/>
                              </a:lnTo>
                              <a:lnTo>
                                <a:pt x="180765" y="58832"/>
                              </a:lnTo>
                              <a:lnTo>
                                <a:pt x="181333" y="54570"/>
                              </a:lnTo>
                              <a:lnTo>
                                <a:pt x="182186" y="50590"/>
                              </a:lnTo>
                              <a:lnTo>
                                <a:pt x="196113" y="35528"/>
                              </a:lnTo>
                              <a:lnTo>
                                <a:pt x="197534" y="35528"/>
                              </a:lnTo>
                              <a:lnTo>
                                <a:pt x="199239" y="35528"/>
                              </a:lnTo>
                              <a:lnTo>
                                <a:pt x="201513" y="35528"/>
                              </a:lnTo>
                              <a:lnTo>
                                <a:pt x="202934" y="36095"/>
                              </a:lnTo>
                              <a:lnTo>
                                <a:pt x="205208" y="37517"/>
                              </a:lnTo>
                              <a:lnTo>
                                <a:pt x="206913" y="38938"/>
                              </a:lnTo>
                              <a:lnTo>
                                <a:pt x="207482" y="40927"/>
                              </a:lnTo>
                              <a:lnTo>
                                <a:pt x="208334" y="42349"/>
                              </a:lnTo>
                              <a:lnTo>
                                <a:pt x="209755" y="44338"/>
                              </a:lnTo>
                              <a:lnTo>
                                <a:pt x="209755" y="47749"/>
                              </a:lnTo>
                              <a:lnTo>
                                <a:pt x="209755" y="50590"/>
                              </a:lnTo>
                              <a:lnTo>
                                <a:pt x="209755" y="54001"/>
                              </a:lnTo>
                              <a:lnTo>
                                <a:pt x="209755" y="57412"/>
                              </a:lnTo>
                              <a:lnTo>
                                <a:pt x="208334" y="59401"/>
                              </a:lnTo>
                              <a:lnTo>
                                <a:pt x="207482" y="62243"/>
                              </a:lnTo>
                              <a:lnTo>
                                <a:pt x="206913" y="65654"/>
                              </a:lnTo>
                              <a:lnTo>
                                <a:pt x="205208" y="68212"/>
                              </a:lnTo>
                              <a:lnTo>
                                <a:pt x="203787" y="71907"/>
                              </a:lnTo>
                              <a:lnTo>
                                <a:pt x="202082" y="73897"/>
                              </a:lnTo>
                              <a:lnTo>
                                <a:pt x="201513" y="76455"/>
                              </a:lnTo>
                              <a:lnTo>
                                <a:pt x="199808" y="78728"/>
                              </a:lnTo>
                              <a:lnTo>
                                <a:pt x="197534" y="79865"/>
                              </a:lnTo>
                              <a:lnTo>
                                <a:pt x="196681" y="80718"/>
                              </a:lnTo>
                              <a:lnTo>
                                <a:pt x="195260" y="82707"/>
                              </a:lnTo>
                              <a:lnTo>
                                <a:pt x="196681" y="812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358673pt;margin-top:104.263pt;width:16.55pt;height:12.9pt;mso-position-horizontal-relative:page;mso-position-vertical-relative:page;z-index:16150016" id="docshape816" coordorigin="3967,2085" coordsize="331,258" path="m4007,2175l4007,2168,4007,2167,4005,2165,4005,2163,4003,2160,4002,2157,4000,2154,3999,2153,3997,2152,3999,2155,3999,2160,4000,2165,4001,2169,4002,2176,4002,2181,4001,2187,4000,2194,3999,2200,3996,2208,3993,2215,3990,2221,3988,2226,3984,2233,3980,2239,3977,2245,3973,2251,3971,2255,3969,2258,3968,2262,3967,2264,3969,2262,3973,2258,3978,2255,3983,2252,3988,2248,3994,2242,3999,2238,4005,2232,4009,2226,4014,2221,4019,2216,4023,2211,4026,2207,4028,2204,4030,2200,4033,2198,4034,2195,4035,2193,4035,2191,4035,2189,4038,2187,4041,2189,4045,2190,4047,2192,4050,2193,4050,2195,4053,2197,4055,2199,4057,2202,4058,2204,4060,2207,4062,2211,4063,2215,4064,2218,4065,2222,4067,2225,4067,2229,4067,2233,4067,2236,4070,2238,4072,2239,4075,2240,4079,2242,4081,2242,4084,2244,4088,2244,4093,2242,4098,2241,4103,2240,4106,2238,4111,2236,4117,2233,4122,2229,4126,2224,4129,2220,4133,2216,4138,2211,4143,2208,4148,2204,4149,2200,4150,2196,4153,2193,4155,2191,4155,2189,4155,2186,4155,2184,4156,2182,4155,2181,4151,2180,4149,2179,4146,2179,4144,2179,4143,2180,4141,2182,4140,2184,4139,2187,4139,2190,4138,2193,4138,2196,4138,2200,4139,2204,4140,2208,4140,2213,4143,2216,4169,2229,4174,2229,4179,2229,4185,2227,4191,2225,4197,2223,4204,2219,4211,2215,4215,2209,4221,2203,4241,2167,4243,2159,4244,2150,4246,2140,4248,2131,4249,2123,4249,2115,4248,2109,4247,2104,4248,2098,4248,2094,4248,2090,4249,2087,4249,2085,4244,2086,4243,2087,4243,2092,4244,2097,4246,2102,4246,2109,4246,2117,4246,2177,4244,2191,4243,2205,4240,2218,4237,2232,4235,2245,4232,2258,4230,2271,4229,2282,4225,2294,4224,2306,4221,2314,4219,2322,4218,2329,4215,2335,4213,2339,4212,2343,4213,2338,4214,2334,4215,2329,4216,2321,4219,2312,4223,2304,4225,2293,4227,2282,4230,2271,4232,2261,4236,2249,4237,2237,4241,2224,4243,2213,4246,2203,4247,2194,4249,2186,4252,2178,4253,2171,4254,2165,4276,2141,4278,2141,4281,2141,4285,2141,4287,2142,4290,2144,4293,2147,4294,2150,4295,2152,4297,2155,4297,2160,4297,2165,4297,2170,4297,2176,4295,2179,4294,2183,4293,2189,4290,2193,4288,2198,4285,2202,4285,2206,4282,2209,4278,2211,4277,2212,4275,2216,4277,221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0528" behindDoc="0" locked="0" layoutInCell="1" allowOverlap="1" wp14:anchorId="51087BF4" wp14:editId="4D8829AA">
                <wp:simplePos x="0" y="0"/>
                <wp:positionH relativeFrom="page">
                  <wp:posOffset>2778934</wp:posOffset>
                </wp:positionH>
                <wp:positionV relativeFrom="page">
                  <wp:posOffset>1253654</wp:posOffset>
                </wp:positionV>
                <wp:extent cx="277495" cy="230504"/>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30504"/>
                        </a:xfrm>
                        <a:custGeom>
                          <a:avLst/>
                          <a:gdLst/>
                          <a:ahLst/>
                          <a:cxnLst/>
                          <a:rect l="l" t="t" r="r" b="b"/>
                          <a:pathLst>
                            <a:path w="277495" h="230504">
                              <a:moveTo>
                                <a:pt x="41496" y="4832"/>
                              </a:moveTo>
                              <a:lnTo>
                                <a:pt x="39222" y="3411"/>
                              </a:lnTo>
                              <a:lnTo>
                                <a:pt x="37801" y="2842"/>
                              </a:lnTo>
                              <a:lnTo>
                                <a:pt x="36380" y="1421"/>
                              </a:lnTo>
                              <a:lnTo>
                                <a:pt x="33822" y="852"/>
                              </a:lnTo>
                              <a:lnTo>
                                <a:pt x="32401" y="0"/>
                              </a:lnTo>
                              <a:lnTo>
                                <a:pt x="30980" y="0"/>
                              </a:lnTo>
                              <a:lnTo>
                                <a:pt x="29274" y="0"/>
                              </a:lnTo>
                              <a:lnTo>
                                <a:pt x="27853" y="852"/>
                              </a:lnTo>
                              <a:lnTo>
                                <a:pt x="26148" y="1989"/>
                              </a:lnTo>
                              <a:lnTo>
                                <a:pt x="24727" y="3411"/>
                              </a:lnTo>
                              <a:lnTo>
                                <a:pt x="23875" y="5399"/>
                              </a:lnTo>
                              <a:lnTo>
                                <a:pt x="23306" y="8811"/>
                              </a:lnTo>
                              <a:lnTo>
                                <a:pt x="22453" y="12506"/>
                              </a:lnTo>
                              <a:lnTo>
                                <a:pt x="21600" y="16485"/>
                              </a:lnTo>
                              <a:lnTo>
                                <a:pt x="21600" y="21316"/>
                              </a:lnTo>
                              <a:lnTo>
                                <a:pt x="20748" y="27285"/>
                              </a:lnTo>
                              <a:lnTo>
                                <a:pt x="20748" y="34107"/>
                              </a:lnTo>
                              <a:lnTo>
                                <a:pt x="20748" y="39791"/>
                              </a:lnTo>
                              <a:lnTo>
                                <a:pt x="20180" y="45759"/>
                              </a:lnTo>
                              <a:lnTo>
                                <a:pt x="19327" y="51443"/>
                              </a:lnTo>
                              <a:lnTo>
                                <a:pt x="18474" y="57412"/>
                              </a:lnTo>
                              <a:lnTo>
                                <a:pt x="18474" y="64233"/>
                              </a:lnTo>
                              <a:lnTo>
                                <a:pt x="17905" y="71054"/>
                              </a:lnTo>
                              <a:lnTo>
                                <a:pt x="17053" y="77875"/>
                              </a:lnTo>
                              <a:lnTo>
                                <a:pt x="15348" y="84697"/>
                              </a:lnTo>
                              <a:lnTo>
                                <a:pt x="13927" y="94360"/>
                              </a:lnTo>
                              <a:lnTo>
                                <a:pt x="10800" y="103170"/>
                              </a:lnTo>
                              <a:lnTo>
                                <a:pt x="9379" y="110844"/>
                              </a:lnTo>
                              <a:lnTo>
                                <a:pt x="7674" y="117665"/>
                              </a:lnTo>
                              <a:lnTo>
                                <a:pt x="5400" y="123918"/>
                              </a:lnTo>
                              <a:lnTo>
                                <a:pt x="3979" y="129318"/>
                              </a:lnTo>
                              <a:lnTo>
                                <a:pt x="3126" y="133298"/>
                              </a:lnTo>
                              <a:lnTo>
                                <a:pt x="2274" y="137561"/>
                              </a:lnTo>
                              <a:lnTo>
                                <a:pt x="852" y="140972"/>
                              </a:lnTo>
                              <a:lnTo>
                                <a:pt x="852" y="143529"/>
                              </a:lnTo>
                              <a:lnTo>
                                <a:pt x="0" y="144950"/>
                              </a:lnTo>
                              <a:lnTo>
                                <a:pt x="852" y="144382"/>
                              </a:lnTo>
                              <a:lnTo>
                                <a:pt x="2274" y="142392"/>
                              </a:lnTo>
                              <a:lnTo>
                                <a:pt x="4831" y="140119"/>
                              </a:lnTo>
                              <a:lnTo>
                                <a:pt x="6252" y="138129"/>
                              </a:lnTo>
                              <a:lnTo>
                                <a:pt x="8526" y="135287"/>
                              </a:lnTo>
                              <a:lnTo>
                                <a:pt x="11653" y="132729"/>
                              </a:lnTo>
                              <a:lnTo>
                                <a:pt x="13927" y="129887"/>
                              </a:lnTo>
                              <a:lnTo>
                                <a:pt x="17053" y="126477"/>
                              </a:lnTo>
                              <a:lnTo>
                                <a:pt x="20180" y="123066"/>
                              </a:lnTo>
                              <a:lnTo>
                                <a:pt x="23875" y="120508"/>
                              </a:lnTo>
                              <a:lnTo>
                                <a:pt x="27001" y="117665"/>
                              </a:lnTo>
                              <a:lnTo>
                                <a:pt x="29274" y="115676"/>
                              </a:lnTo>
                              <a:lnTo>
                                <a:pt x="31548" y="113402"/>
                              </a:lnTo>
                              <a:lnTo>
                                <a:pt x="33254" y="112266"/>
                              </a:lnTo>
                              <a:lnTo>
                                <a:pt x="34675" y="110844"/>
                              </a:lnTo>
                              <a:lnTo>
                                <a:pt x="35527" y="109424"/>
                              </a:lnTo>
                              <a:lnTo>
                                <a:pt x="36949" y="108002"/>
                              </a:lnTo>
                              <a:lnTo>
                                <a:pt x="39222" y="107433"/>
                              </a:lnTo>
                              <a:lnTo>
                                <a:pt x="40927" y="106581"/>
                              </a:lnTo>
                              <a:lnTo>
                                <a:pt x="42349" y="106013"/>
                              </a:lnTo>
                              <a:lnTo>
                                <a:pt x="44054" y="106013"/>
                              </a:lnTo>
                              <a:lnTo>
                                <a:pt x="45475" y="106013"/>
                              </a:lnTo>
                              <a:lnTo>
                                <a:pt x="47749" y="106581"/>
                              </a:lnTo>
                              <a:lnTo>
                                <a:pt x="49454" y="106581"/>
                              </a:lnTo>
                              <a:lnTo>
                                <a:pt x="50875" y="107433"/>
                              </a:lnTo>
                              <a:lnTo>
                                <a:pt x="52297" y="108855"/>
                              </a:lnTo>
                              <a:lnTo>
                                <a:pt x="54570" y="110844"/>
                              </a:lnTo>
                              <a:lnTo>
                                <a:pt x="56275" y="112834"/>
                              </a:lnTo>
                              <a:lnTo>
                                <a:pt x="57697" y="115676"/>
                              </a:lnTo>
                              <a:lnTo>
                                <a:pt x="59402" y="118234"/>
                              </a:lnTo>
                              <a:lnTo>
                                <a:pt x="66223" y="134150"/>
                              </a:lnTo>
                              <a:lnTo>
                                <a:pt x="67644" y="138129"/>
                              </a:lnTo>
                              <a:lnTo>
                                <a:pt x="68497" y="142392"/>
                              </a:lnTo>
                              <a:lnTo>
                                <a:pt x="70203" y="145803"/>
                              </a:lnTo>
                              <a:lnTo>
                                <a:pt x="70771" y="149782"/>
                              </a:lnTo>
                              <a:lnTo>
                                <a:pt x="72476" y="151771"/>
                              </a:lnTo>
                              <a:lnTo>
                                <a:pt x="73045" y="154614"/>
                              </a:lnTo>
                              <a:lnTo>
                                <a:pt x="74750" y="156603"/>
                              </a:lnTo>
                              <a:lnTo>
                                <a:pt x="76171" y="158025"/>
                              </a:lnTo>
                              <a:lnTo>
                                <a:pt x="78445" y="159445"/>
                              </a:lnTo>
                              <a:lnTo>
                                <a:pt x="80719" y="160583"/>
                              </a:lnTo>
                              <a:lnTo>
                                <a:pt x="82424" y="160583"/>
                              </a:lnTo>
                              <a:lnTo>
                                <a:pt x="83845" y="160583"/>
                              </a:lnTo>
                              <a:lnTo>
                                <a:pt x="86119" y="160014"/>
                              </a:lnTo>
                              <a:lnTo>
                                <a:pt x="88677" y="158025"/>
                              </a:lnTo>
                              <a:lnTo>
                                <a:pt x="91519" y="156034"/>
                              </a:lnTo>
                              <a:lnTo>
                                <a:pt x="107720" y="131308"/>
                              </a:lnTo>
                              <a:lnTo>
                                <a:pt x="109994" y="127329"/>
                              </a:lnTo>
                              <a:lnTo>
                                <a:pt x="110846" y="123066"/>
                              </a:lnTo>
                              <a:lnTo>
                                <a:pt x="111699" y="119086"/>
                              </a:lnTo>
                              <a:lnTo>
                                <a:pt x="112267" y="114823"/>
                              </a:lnTo>
                              <a:lnTo>
                                <a:pt x="112267" y="111413"/>
                              </a:lnTo>
                              <a:lnTo>
                                <a:pt x="112267" y="108002"/>
                              </a:lnTo>
                              <a:lnTo>
                                <a:pt x="112267" y="105444"/>
                              </a:lnTo>
                              <a:lnTo>
                                <a:pt x="111699" y="103170"/>
                              </a:lnTo>
                              <a:lnTo>
                                <a:pt x="110846" y="101181"/>
                              </a:lnTo>
                              <a:lnTo>
                                <a:pt x="109994" y="99759"/>
                              </a:lnTo>
                              <a:lnTo>
                                <a:pt x="109425" y="97770"/>
                              </a:lnTo>
                              <a:lnTo>
                                <a:pt x="107720" y="96349"/>
                              </a:lnTo>
                              <a:lnTo>
                                <a:pt x="106867" y="95781"/>
                              </a:lnTo>
                              <a:lnTo>
                                <a:pt x="105446" y="95212"/>
                              </a:lnTo>
                              <a:lnTo>
                                <a:pt x="104025" y="95212"/>
                              </a:lnTo>
                              <a:lnTo>
                                <a:pt x="101751" y="95781"/>
                              </a:lnTo>
                              <a:lnTo>
                                <a:pt x="93793" y="101181"/>
                              </a:lnTo>
                              <a:lnTo>
                                <a:pt x="92372" y="103170"/>
                              </a:lnTo>
                              <a:lnTo>
                                <a:pt x="91519" y="105444"/>
                              </a:lnTo>
                              <a:lnTo>
                                <a:pt x="90951" y="106581"/>
                              </a:lnTo>
                              <a:lnTo>
                                <a:pt x="90951" y="108855"/>
                              </a:lnTo>
                              <a:lnTo>
                                <a:pt x="90098" y="110844"/>
                              </a:lnTo>
                              <a:lnTo>
                                <a:pt x="90951" y="113402"/>
                              </a:lnTo>
                              <a:lnTo>
                                <a:pt x="90098" y="115676"/>
                              </a:lnTo>
                              <a:lnTo>
                                <a:pt x="89245" y="118234"/>
                              </a:lnTo>
                              <a:lnTo>
                                <a:pt x="86972" y="120508"/>
                              </a:lnTo>
                              <a:lnTo>
                                <a:pt x="85550" y="122497"/>
                              </a:lnTo>
                              <a:lnTo>
                                <a:pt x="83845" y="124486"/>
                              </a:lnTo>
                              <a:lnTo>
                                <a:pt x="82424" y="126477"/>
                              </a:lnTo>
                              <a:lnTo>
                                <a:pt x="81571" y="129318"/>
                              </a:lnTo>
                              <a:lnTo>
                                <a:pt x="79297" y="131308"/>
                              </a:lnTo>
                              <a:lnTo>
                                <a:pt x="78445" y="133298"/>
                              </a:lnTo>
                              <a:lnTo>
                                <a:pt x="77876" y="134718"/>
                              </a:lnTo>
                              <a:lnTo>
                                <a:pt x="77024" y="136139"/>
                              </a:lnTo>
                              <a:lnTo>
                                <a:pt x="76171" y="137561"/>
                              </a:lnTo>
                              <a:lnTo>
                                <a:pt x="74750" y="138698"/>
                              </a:lnTo>
                              <a:lnTo>
                                <a:pt x="70771" y="139550"/>
                              </a:lnTo>
                              <a:lnTo>
                                <a:pt x="73897" y="140119"/>
                              </a:lnTo>
                              <a:lnTo>
                                <a:pt x="76171" y="140119"/>
                              </a:lnTo>
                              <a:lnTo>
                                <a:pt x="77876" y="140119"/>
                              </a:lnTo>
                              <a:lnTo>
                                <a:pt x="79297" y="139550"/>
                              </a:lnTo>
                              <a:lnTo>
                                <a:pt x="82424" y="139550"/>
                              </a:lnTo>
                              <a:lnTo>
                                <a:pt x="84698" y="138698"/>
                              </a:lnTo>
                              <a:lnTo>
                                <a:pt x="86119" y="138698"/>
                              </a:lnTo>
                              <a:lnTo>
                                <a:pt x="88677" y="138129"/>
                              </a:lnTo>
                              <a:lnTo>
                                <a:pt x="90951" y="136708"/>
                              </a:lnTo>
                              <a:lnTo>
                                <a:pt x="93793" y="136139"/>
                              </a:lnTo>
                              <a:lnTo>
                                <a:pt x="97772" y="135287"/>
                              </a:lnTo>
                              <a:lnTo>
                                <a:pt x="100898" y="134150"/>
                              </a:lnTo>
                              <a:lnTo>
                                <a:pt x="104025" y="133298"/>
                              </a:lnTo>
                              <a:lnTo>
                                <a:pt x="106867" y="132729"/>
                              </a:lnTo>
                              <a:lnTo>
                                <a:pt x="109994" y="131877"/>
                              </a:lnTo>
                              <a:lnTo>
                                <a:pt x="113120" y="131877"/>
                              </a:lnTo>
                              <a:lnTo>
                                <a:pt x="115394" y="131877"/>
                              </a:lnTo>
                              <a:lnTo>
                                <a:pt x="117667" y="131877"/>
                              </a:lnTo>
                              <a:lnTo>
                                <a:pt x="119942" y="131877"/>
                              </a:lnTo>
                              <a:lnTo>
                                <a:pt x="122499" y="132729"/>
                              </a:lnTo>
                              <a:lnTo>
                                <a:pt x="123068" y="133298"/>
                              </a:lnTo>
                              <a:lnTo>
                                <a:pt x="125342" y="134718"/>
                              </a:lnTo>
                              <a:lnTo>
                                <a:pt x="127900" y="135287"/>
                              </a:lnTo>
                              <a:lnTo>
                                <a:pt x="129321" y="136708"/>
                              </a:lnTo>
                              <a:lnTo>
                                <a:pt x="132447" y="138129"/>
                              </a:lnTo>
                              <a:lnTo>
                                <a:pt x="135573" y="138698"/>
                              </a:lnTo>
                              <a:lnTo>
                                <a:pt x="138416" y="140119"/>
                              </a:lnTo>
                              <a:lnTo>
                                <a:pt x="142395" y="140972"/>
                              </a:lnTo>
                              <a:lnTo>
                                <a:pt x="148647" y="141540"/>
                              </a:lnTo>
                              <a:lnTo>
                                <a:pt x="153195" y="141540"/>
                              </a:lnTo>
                              <a:lnTo>
                                <a:pt x="157743" y="140972"/>
                              </a:lnTo>
                              <a:lnTo>
                                <a:pt x="162290" y="139550"/>
                              </a:lnTo>
                              <a:lnTo>
                                <a:pt x="167691" y="138129"/>
                              </a:lnTo>
                              <a:lnTo>
                                <a:pt x="171670" y="136139"/>
                              </a:lnTo>
                              <a:lnTo>
                                <a:pt x="176217" y="133298"/>
                              </a:lnTo>
                              <a:lnTo>
                                <a:pt x="180196" y="130740"/>
                              </a:lnTo>
                              <a:lnTo>
                                <a:pt x="183891" y="127329"/>
                              </a:lnTo>
                              <a:lnTo>
                                <a:pt x="187870" y="124486"/>
                              </a:lnTo>
                              <a:lnTo>
                                <a:pt x="190713" y="121076"/>
                              </a:lnTo>
                              <a:lnTo>
                                <a:pt x="193270" y="117097"/>
                              </a:lnTo>
                              <a:lnTo>
                                <a:pt x="196113" y="112834"/>
                              </a:lnTo>
                              <a:lnTo>
                                <a:pt x="197818" y="108855"/>
                              </a:lnTo>
                              <a:lnTo>
                                <a:pt x="199239" y="105444"/>
                              </a:lnTo>
                              <a:lnTo>
                                <a:pt x="201513" y="101181"/>
                              </a:lnTo>
                              <a:lnTo>
                                <a:pt x="203218" y="97202"/>
                              </a:lnTo>
                              <a:lnTo>
                                <a:pt x="203787" y="92938"/>
                              </a:lnTo>
                              <a:lnTo>
                                <a:pt x="204640" y="88107"/>
                              </a:lnTo>
                              <a:lnTo>
                                <a:pt x="204640" y="83560"/>
                              </a:lnTo>
                              <a:lnTo>
                                <a:pt x="205492" y="79296"/>
                              </a:lnTo>
                              <a:lnTo>
                                <a:pt x="205492" y="75317"/>
                              </a:lnTo>
                              <a:lnTo>
                                <a:pt x="205492" y="70485"/>
                              </a:lnTo>
                              <a:lnTo>
                                <a:pt x="204640" y="66506"/>
                              </a:lnTo>
                              <a:lnTo>
                                <a:pt x="203787" y="63096"/>
                              </a:lnTo>
                              <a:lnTo>
                                <a:pt x="203218" y="59401"/>
                              </a:lnTo>
                              <a:lnTo>
                                <a:pt x="202366" y="57412"/>
                              </a:lnTo>
                              <a:lnTo>
                                <a:pt x="200945" y="55422"/>
                              </a:lnTo>
                              <a:lnTo>
                                <a:pt x="200092" y="54001"/>
                              </a:lnTo>
                              <a:lnTo>
                                <a:pt x="199239" y="52579"/>
                              </a:lnTo>
                              <a:lnTo>
                                <a:pt x="198387" y="54001"/>
                              </a:lnTo>
                              <a:lnTo>
                                <a:pt x="196965" y="54854"/>
                              </a:lnTo>
                              <a:lnTo>
                                <a:pt x="195544" y="56843"/>
                              </a:lnTo>
                              <a:lnTo>
                                <a:pt x="193839" y="59401"/>
                              </a:lnTo>
                              <a:lnTo>
                                <a:pt x="192418" y="63096"/>
                              </a:lnTo>
                              <a:lnTo>
                                <a:pt x="190713" y="66506"/>
                              </a:lnTo>
                              <a:lnTo>
                                <a:pt x="190144" y="70485"/>
                              </a:lnTo>
                              <a:lnTo>
                                <a:pt x="189292" y="75886"/>
                              </a:lnTo>
                              <a:lnTo>
                                <a:pt x="188439" y="81286"/>
                              </a:lnTo>
                              <a:lnTo>
                                <a:pt x="187870" y="88107"/>
                              </a:lnTo>
                              <a:lnTo>
                                <a:pt x="187870" y="95212"/>
                              </a:lnTo>
                              <a:lnTo>
                                <a:pt x="190713" y="102603"/>
                              </a:lnTo>
                              <a:lnTo>
                                <a:pt x="191565" y="109991"/>
                              </a:lnTo>
                              <a:lnTo>
                                <a:pt x="190713" y="118234"/>
                              </a:lnTo>
                              <a:lnTo>
                                <a:pt x="190144" y="127329"/>
                              </a:lnTo>
                              <a:lnTo>
                                <a:pt x="189292" y="136139"/>
                              </a:lnTo>
                              <a:lnTo>
                                <a:pt x="189292" y="144950"/>
                              </a:lnTo>
                              <a:lnTo>
                                <a:pt x="189292" y="153761"/>
                              </a:lnTo>
                              <a:lnTo>
                                <a:pt x="189292" y="162004"/>
                              </a:lnTo>
                              <a:lnTo>
                                <a:pt x="189292" y="171098"/>
                              </a:lnTo>
                              <a:lnTo>
                                <a:pt x="188439" y="179057"/>
                              </a:lnTo>
                              <a:lnTo>
                                <a:pt x="188439" y="186730"/>
                              </a:lnTo>
                              <a:lnTo>
                                <a:pt x="187870" y="194120"/>
                              </a:lnTo>
                              <a:lnTo>
                                <a:pt x="186165" y="200373"/>
                              </a:lnTo>
                              <a:lnTo>
                                <a:pt x="185312" y="206625"/>
                              </a:lnTo>
                              <a:lnTo>
                                <a:pt x="183891" y="212026"/>
                              </a:lnTo>
                              <a:lnTo>
                                <a:pt x="183039" y="216857"/>
                              </a:lnTo>
                              <a:lnTo>
                                <a:pt x="182470" y="220836"/>
                              </a:lnTo>
                              <a:lnTo>
                                <a:pt x="181617" y="224247"/>
                              </a:lnTo>
                              <a:lnTo>
                                <a:pt x="179344" y="226236"/>
                              </a:lnTo>
                              <a:lnTo>
                                <a:pt x="176217" y="228510"/>
                              </a:lnTo>
                              <a:lnTo>
                                <a:pt x="173943" y="229647"/>
                              </a:lnTo>
                              <a:lnTo>
                                <a:pt x="170817" y="230499"/>
                              </a:lnTo>
                              <a:lnTo>
                                <a:pt x="167691" y="230499"/>
                              </a:lnTo>
                              <a:lnTo>
                                <a:pt x="152342" y="207763"/>
                              </a:lnTo>
                              <a:lnTo>
                                <a:pt x="151490" y="203783"/>
                              </a:lnTo>
                              <a:lnTo>
                                <a:pt x="151490" y="198952"/>
                              </a:lnTo>
                              <a:lnTo>
                                <a:pt x="152342" y="194973"/>
                              </a:lnTo>
                              <a:lnTo>
                                <a:pt x="153195" y="190710"/>
                              </a:lnTo>
                              <a:lnTo>
                                <a:pt x="168543" y="168825"/>
                              </a:lnTo>
                              <a:lnTo>
                                <a:pt x="172238" y="165414"/>
                              </a:lnTo>
                              <a:lnTo>
                                <a:pt x="176217" y="162004"/>
                              </a:lnTo>
                              <a:lnTo>
                                <a:pt x="180196" y="158593"/>
                              </a:lnTo>
                              <a:lnTo>
                                <a:pt x="185312" y="155181"/>
                              </a:lnTo>
                              <a:lnTo>
                                <a:pt x="191565" y="150351"/>
                              </a:lnTo>
                              <a:lnTo>
                                <a:pt x="197818" y="146940"/>
                              </a:lnTo>
                              <a:lnTo>
                                <a:pt x="203787" y="142961"/>
                              </a:lnTo>
                              <a:lnTo>
                                <a:pt x="210040" y="138698"/>
                              </a:lnTo>
                              <a:lnTo>
                                <a:pt x="216861" y="134718"/>
                              </a:lnTo>
                              <a:lnTo>
                                <a:pt x="223114" y="130740"/>
                              </a:lnTo>
                              <a:lnTo>
                                <a:pt x="229367" y="127329"/>
                              </a:lnTo>
                              <a:lnTo>
                                <a:pt x="235335" y="123918"/>
                              </a:lnTo>
                              <a:lnTo>
                                <a:pt x="240736" y="121076"/>
                              </a:lnTo>
                              <a:lnTo>
                                <a:pt x="246136" y="118234"/>
                              </a:lnTo>
                              <a:lnTo>
                                <a:pt x="250968" y="115676"/>
                              </a:lnTo>
                              <a:lnTo>
                                <a:pt x="255515" y="113402"/>
                              </a:lnTo>
                              <a:lnTo>
                                <a:pt x="259210" y="110844"/>
                              </a:lnTo>
                              <a:lnTo>
                                <a:pt x="262337" y="108002"/>
                              </a:lnTo>
                              <a:lnTo>
                                <a:pt x="265463" y="105444"/>
                              </a:lnTo>
                              <a:lnTo>
                                <a:pt x="267737" y="103170"/>
                              </a:lnTo>
                              <a:lnTo>
                                <a:pt x="269158" y="101181"/>
                              </a:lnTo>
                              <a:lnTo>
                                <a:pt x="270010" y="99192"/>
                              </a:lnTo>
                              <a:lnTo>
                                <a:pt x="271716" y="96349"/>
                              </a:lnTo>
                              <a:lnTo>
                                <a:pt x="272284" y="94360"/>
                              </a:lnTo>
                              <a:lnTo>
                                <a:pt x="272284" y="91802"/>
                              </a:lnTo>
                              <a:lnTo>
                                <a:pt x="272284" y="88960"/>
                              </a:lnTo>
                              <a:lnTo>
                                <a:pt x="272284" y="86117"/>
                              </a:lnTo>
                              <a:lnTo>
                                <a:pt x="272284" y="82707"/>
                              </a:lnTo>
                              <a:lnTo>
                                <a:pt x="271716" y="77875"/>
                              </a:lnTo>
                              <a:lnTo>
                                <a:pt x="271716" y="73896"/>
                              </a:lnTo>
                              <a:lnTo>
                                <a:pt x="270863" y="70485"/>
                              </a:lnTo>
                              <a:lnTo>
                                <a:pt x="271716" y="67643"/>
                              </a:lnTo>
                              <a:lnTo>
                                <a:pt x="270863" y="65654"/>
                              </a:lnTo>
                              <a:lnTo>
                                <a:pt x="269158" y="63096"/>
                              </a:lnTo>
                              <a:lnTo>
                                <a:pt x="267737" y="60822"/>
                              </a:lnTo>
                              <a:lnTo>
                                <a:pt x="266884" y="59401"/>
                              </a:lnTo>
                              <a:lnTo>
                                <a:pt x="265463" y="58264"/>
                              </a:lnTo>
                              <a:lnTo>
                                <a:pt x="264042" y="57412"/>
                              </a:lnTo>
                              <a:lnTo>
                                <a:pt x="262337" y="56843"/>
                              </a:lnTo>
                              <a:lnTo>
                                <a:pt x="260915" y="55990"/>
                              </a:lnTo>
                              <a:lnTo>
                                <a:pt x="259210" y="56843"/>
                              </a:lnTo>
                              <a:lnTo>
                                <a:pt x="258642" y="58264"/>
                              </a:lnTo>
                              <a:lnTo>
                                <a:pt x="256936" y="59401"/>
                              </a:lnTo>
                              <a:lnTo>
                                <a:pt x="256084" y="63096"/>
                              </a:lnTo>
                              <a:lnTo>
                                <a:pt x="255515" y="66506"/>
                              </a:lnTo>
                              <a:lnTo>
                                <a:pt x="254662" y="70485"/>
                              </a:lnTo>
                              <a:lnTo>
                                <a:pt x="253810" y="75886"/>
                              </a:lnTo>
                              <a:lnTo>
                                <a:pt x="253241" y="81286"/>
                              </a:lnTo>
                              <a:lnTo>
                                <a:pt x="252389" y="87538"/>
                              </a:lnTo>
                              <a:lnTo>
                                <a:pt x="250968" y="95212"/>
                              </a:lnTo>
                              <a:lnTo>
                                <a:pt x="250115" y="102034"/>
                              </a:lnTo>
                              <a:lnTo>
                                <a:pt x="248409" y="109424"/>
                              </a:lnTo>
                              <a:lnTo>
                                <a:pt x="247841" y="117097"/>
                              </a:lnTo>
                              <a:lnTo>
                                <a:pt x="246989" y="123918"/>
                              </a:lnTo>
                              <a:lnTo>
                                <a:pt x="246989" y="131308"/>
                              </a:lnTo>
                              <a:lnTo>
                                <a:pt x="264042" y="162855"/>
                              </a:lnTo>
                              <a:lnTo>
                                <a:pt x="269158" y="168257"/>
                              </a:lnTo>
                              <a:lnTo>
                                <a:pt x="277116" y="1716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813705pt;margin-top:98.712952pt;width:21.85pt;height:18.150pt;mso-position-horizontal-relative:page;mso-position-vertical-relative:page;z-index:16150528" id="docshape817" coordorigin="4376,1974" coordsize="437,363" path="m4442,1982l4438,1980,4436,1979,4434,1976,4430,1976,4427,1974,4425,1974,4422,1974,4420,1976,4417,1977,4415,1980,4414,1983,4413,1988,4412,1994,4410,2000,4410,2008,4409,2017,4409,2028,4409,2037,4408,2046,4407,2055,4405,2065,4405,2075,4404,2086,4403,2097,4400,2108,4398,2123,4393,2137,4391,2149,4388,2160,4385,2169,4383,2178,4381,2184,4380,2191,4378,2196,4378,2200,4376,2203,4378,2202,4380,2198,4384,2195,4386,2192,4390,2187,4395,2183,4398,2179,4403,2173,4408,2168,4414,2164,4419,2160,4422,2156,4426,2153,4429,2151,4431,2149,4432,2147,4434,2144,4438,2143,4441,2142,4443,2141,4446,2141,4448,2141,4451,2142,4454,2142,4456,2143,4459,2146,4462,2149,4465,2152,4467,2156,4470,2160,4481,2186,4483,2192,4484,2198,4487,2204,4488,2210,4490,2213,4491,2218,4494,2221,4496,2223,4500,2225,4503,2227,4506,2227,4508,2227,4512,2226,4516,2223,4520,2220,4546,2181,4549,2175,4551,2168,4552,2162,4553,2155,4553,2150,4553,2144,4553,2140,4552,2137,4551,2134,4549,2131,4549,2128,4546,2126,4545,2125,4542,2124,4540,2124,4537,2125,4524,2134,4522,2137,4520,2140,4520,2142,4520,2146,4518,2149,4520,2153,4518,2156,4517,2160,4513,2164,4511,2167,4508,2170,4506,2173,4505,2178,4501,2181,4500,2184,4499,2186,4498,2189,4496,2191,4494,2193,4488,2194,4493,2195,4496,2195,4499,2195,4501,2194,4506,2194,4510,2193,4512,2193,4516,2192,4520,2190,4524,2189,4530,2187,4535,2186,4540,2184,4545,2183,4549,2182,4554,2182,4558,2182,4562,2182,4565,2182,4569,2183,4570,2184,4574,2186,4578,2187,4580,2190,4585,2192,4590,2193,4594,2195,4601,2196,4610,2197,4618,2197,4625,2196,4632,2194,4640,2192,4647,2189,4654,2184,4660,2180,4666,2175,4672,2170,4677,2165,4681,2159,4685,2152,4688,2146,4690,2140,4694,2134,4696,2127,4697,2121,4699,2113,4699,2106,4700,2099,4700,2093,4700,2085,4699,2079,4697,2074,4696,2068,4695,2065,4693,2062,4691,2059,4690,2057,4689,2059,4686,2061,4684,2064,4682,2068,4679,2074,4677,2079,4676,2085,4674,2094,4673,2102,4672,2113,4672,2124,4677,2136,4678,2147,4677,2160,4676,2175,4674,2189,4674,2203,4674,2216,4674,2229,4674,2244,4673,2256,4673,2268,4672,2280,4669,2290,4668,2300,4666,2308,4665,2316,4664,2322,4662,2327,4659,2331,4654,2334,4650,2336,4645,2337,4640,2337,4616,2301,4615,2295,4615,2288,4616,2281,4618,2275,4642,2240,4648,2235,4654,2229,4660,2224,4668,2219,4678,2211,4688,2206,4697,2199,4707,2193,4718,2186,4728,2180,4737,2175,4747,2169,4755,2165,4764,2160,4771,2156,4779,2153,4784,2149,4789,2144,4794,2140,4798,2137,4800,2134,4801,2130,4804,2126,4805,2123,4805,2119,4805,2114,4805,2110,4805,2105,4804,2097,4804,2091,4803,2085,4804,2081,4803,2078,4800,2074,4798,2070,4797,2068,4794,2066,4792,2065,4789,2064,4787,2062,4784,2064,4784,2066,4781,2068,4780,2074,4779,2079,4777,2085,4776,2094,4775,2102,4774,2112,4771,2124,4770,2135,4767,2147,4767,2159,4765,2169,4765,2181,4792,2231,4800,2239,4813,224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1040" behindDoc="0" locked="0" layoutInCell="1" allowOverlap="1" wp14:anchorId="7BB3396B" wp14:editId="25AEB5D5">
                <wp:simplePos x="0" y="0"/>
                <wp:positionH relativeFrom="page">
                  <wp:posOffset>3206688</wp:posOffset>
                </wp:positionH>
                <wp:positionV relativeFrom="page">
                  <wp:posOffset>1387805</wp:posOffset>
                </wp:positionV>
                <wp:extent cx="27940" cy="86995"/>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86995"/>
                        </a:xfrm>
                        <a:custGeom>
                          <a:avLst/>
                          <a:gdLst/>
                          <a:ahLst/>
                          <a:cxnLst/>
                          <a:rect l="l" t="t" r="r" b="b"/>
                          <a:pathLst>
                            <a:path w="27940" h="86995">
                              <a:moveTo>
                                <a:pt x="15348" y="0"/>
                              </a:moveTo>
                              <a:lnTo>
                                <a:pt x="16768" y="1137"/>
                              </a:lnTo>
                              <a:lnTo>
                                <a:pt x="18474" y="2557"/>
                              </a:lnTo>
                              <a:lnTo>
                                <a:pt x="20748" y="3978"/>
                              </a:lnTo>
                              <a:lnTo>
                                <a:pt x="22169" y="5968"/>
                              </a:lnTo>
                              <a:lnTo>
                                <a:pt x="23022" y="9379"/>
                              </a:lnTo>
                              <a:lnTo>
                                <a:pt x="24727" y="12789"/>
                              </a:lnTo>
                              <a:lnTo>
                                <a:pt x="25295" y="17053"/>
                              </a:lnTo>
                              <a:lnTo>
                                <a:pt x="27001" y="21883"/>
                              </a:lnTo>
                              <a:lnTo>
                                <a:pt x="27569" y="27853"/>
                              </a:lnTo>
                              <a:lnTo>
                                <a:pt x="27001" y="34674"/>
                              </a:lnTo>
                              <a:lnTo>
                                <a:pt x="25295" y="41495"/>
                              </a:lnTo>
                              <a:lnTo>
                                <a:pt x="23022" y="48317"/>
                              </a:lnTo>
                              <a:lnTo>
                                <a:pt x="20748" y="55137"/>
                              </a:lnTo>
                              <a:lnTo>
                                <a:pt x="17621" y="62811"/>
                              </a:lnTo>
                              <a:lnTo>
                                <a:pt x="13074" y="71054"/>
                              </a:lnTo>
                              <a:lnTo>
                                <a:pt x="6821" y="79295"/>
                              </a:lnTo>
                              <a:lnTo>
                                <a:pt x="0" y="866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95132pt;margin-top:109.276001pt;width:2.2pt;height:6.85pt;mso-position-horizontal-relative:page;mso-position-vertical-relative:page;z-index:16151040" id="docshape818" coordorigin="5050,2186" coordsize="44,137" path="m5074,2186l5076,2187,5079,2190,5083,2192,5085,2195,5086,2200,5089,2206,5090,2212,5092,2220,5093,2229,5092,2240,5090,2251,5086,2262,5083,2272,5078,2284,5070,2297,5061,2310,5050,232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1552" behindDoc="0" locked="0" layoutInCell="1" allowOverlap="1" wp14:anchorId="3A827EE0" wp14:editId="3B4A30B1">
                <wp:simplePos x="0" y="0"/>
                <wp:positionH relativeFrom="page">
                  <wp:posOffset>3505973</wp:posOffset>
                </wp:positionH>
                <wp:positionV relativeFrom="page">
                  <wp:posOffset>1261328</wp:posOffset>
                </wp:positionV>
                <wp:extent cx="120014" cy="202565"/>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202565"/>
                        </a:xfrm>
                        <a:custGeom>
                          <a:avLst/>
                          <a:gdLst/>
                          <a:ahLst/>
                          <a:cxnLst/>
                          <a:rect l="l" t="t" r="r" b="b"/>
                          <a:pathLst>
                            <a:path w="120014" h="202565">
                              <a:moveTo>
                                <a:pt x="50591" y="17053"/>
                              </a:moveTo>
                              <a:lnTo>
                                <a:pt x="50591" y="15064"/>
                              </a:lnTo>
                              <a:lnTo>
                                <a:pt x="49738" y="12789"/>
                              </a:lnTo>
                              <a:lnTo>
                                <a:pt x="49170" y="10800"/>
                              </a:lnTo>
                              <a:lnTo>
                                <a:pt x="49170" y="8242"/>
                              </a:lnTo>
                              <a:lnTo>
                                <a:pt x="48317" y="5399"/>
                              </a:lnTo>
                              <a:lnTo>
                                <a:pt x="47464" y="2558"/>
                              </a:lnTo>
                              <a:lnTo>
                                <a:pt x="46896" y="1137"/>
                              </a:lnTo>
                              <a:lnTo>
                                <a:pt x="46043" y="0"/>
                              </a:lnTo>
                              <a:lnTo>
                                <a:pt x="45191" y="2558"/>
                              </a:lnTo>
                              <a:lnTo>
                                <a:pt x="44622" y="6821"/>
                              </a:lnTo>
                              <a:lnTo>
                                <a:pt x="44622" y="12220"/>
                              </a:lnTo>
                              <a:lnTo>
                                <a:pt x="44622" y="18474"/>
                              </a:lnTo>
                              <a:lnTo>
                                <a:pt x="44622" y="25863"/>
                              </a:lnTo>
                              <a:lnTo>
                                <a:pt x="44622" y="34106"/>
                              </a:lnTo>
                              <a:lnTo>
                                <a:pt x="43770" y="42916"/>
                              </a:lnTo>
                              <a:lnTo>
                                <a:pt x="43770" y="53148"/>
                              </a:lnTo>
                              <a:lnTo>
                                <a:pt x="43770" y="63380"/>
                              </a:lnTo>
                              <a:lnTo>
                                <a:pt x="42917" y="73612"/>
                              </a:lnTo>
                              <a:lnTo>
                                <a:pt x="42064" y="84128"/>
                              </a:lnTo>
                              <a:lnTo>
                                <a:pt x="41496" y="94360"/>
                              </a:lnTo>
                              <a:lnTo>
                                <a:pt x="39790" y="105161"/>
                              </a:lnTo>
                              <a:lnTo>
                                <a:pt x="38369" y="116244"/>
                              </a:lnTo>
                              <a:lnTo>
                                <a:pt x="37517" y="126476"/>
                              </a:lnTo>
                              <a:lnTo>
                                <a:pt x="36096" y="135856"/>
                              </a:lnTo>
                              <a:lnTo>
                                <a:pt x="34390" y="145519"/>
                              </a:lnTo>
                              <a:lnTo>
                                <a:pt x="32117" y="154330"/>
                              </a:lnTo>
                              <a:lnTo>
                                <a:pt x="30696" y="162572"/>
                              </a:lnTo>
                              <a:lnTo>
                                <a:pt x="28990" y="170815"/>
                              </a:lnTo>
                              <a:lnTo>
                                <a:pt x="26716" y="178204"/>
                              </a:lnTo>
                              <a:lnTo>
                                <a:pt x="23590" y="183888"/>
                              </a:lnTo>
                              <a:lnTo>
                                <a:pt x="21316" y="188721"/>
                              </a:lnTo>
                              <a:lnTo>
                                <a:pt x="19895" y="193268"/>
                              </a:lnTo>
                              <a:lnTo>
                                <a:pt x="16769" y="196678"/>
                              </a:lnTo>
                              <a:lnTo>
                                <a:pt x="13642" y="199520"/>
                              </a:lnTo>
                              <a:lnTo>
                                <a:pt x="10516" y="201509"/>
                              </a:lnTo>
                              <a:lnTo>
                                <a:pt x="9947" y="202362"/>
                              </a:lnTo>
                              <a:lnTo>
                                <a:pt x="8242" y="202362"/>
                              </a:lnTo>
                              <a:lnTo>
                                <a:pt x="6821" y="201509"/>
                              </a:lnTo>
                              <a:lnTo>
                                <a:pt x="5968" y="200089"/>
                              </a:lnTo>
                              <a:lnTo>
                                <a:pt x="4547" y="197531"/>
                              </a:lnTo>
                              <a:lnTo>
                                <a:pt x="4547" y="194688"/>
                              </a:lnTo>
                              <a:lnTo>
                                <a:pt x="3694" y="190710"/>
                              </a:lnTo>
                              <a:lnTo>
                                <a:pt x="2842" y="187299"/>
                              </a:lnTo>
                              <a:lnTo>
                                <a:pt x="2273" y="183036"/>
                              </a:lnTo>
                              <a:lnTo>
                                <a:pt x="1421" y="179056"/>
                              </a:lnTo>
                              <a:lnTo>
                                <a:pt x="568" y="175645"/>
                              </a:lnTo>
                              <a:lnTo>
                                <a:pt x="0" y="171383"/>
                              </a:lnTo>
                              <a:lnTo>
                                <a:pt x="568" y="166835"/>
                              </a:lnTo>
                              <a:lnTo>
                                <a:pt x="2273" y="162572"/>
                              </a:lnTo>
                              <a:lnTo>
                                <a:pt x="2842" y="157740"/>
                              </a:lnTo>
                              <a:lnTo>
                                <a:pt x="3694" y="153761"/>
                              </a:lnTo>
                              <a:lnTo>
                                <a:pt x="3694" y="149498"/>
                              </a:lnTo>
                              <a:lnTo>
                                <a:pt x="4547" y="146087"/>
                              </a:lnTo>
                              <a:lnTo>
                                <a:pt x="5968" y="144097"/>
                              </a:lnTo>
                              <a:lnTo>
                                <a:pt x="6821" y="141540"/>
                              </a:lnTo>
                              <a:lnTo>
                                <a:pt x="6821" y="138697"/>
                              </a:lnTo>
                              <a:lnTo>
                                <a:pt x="9095" y="135856"/>
                              </a:lnTo>
                              <a:lnTo>
                                <a:pt x="13642" y="133298"/>
                              </a:lnTo>
                              <a:lnTo>
                                <a:pt x="19043" y="131024"/>
                              </a:lnTo>
                              <a:lnTo>
                                <a:pt x="24443" y="129034"/>
                              </a:lnTo>
                              <a:lnTo>
                                <a:pt x="32117" y="126476"/>
                              </a:lnTo>
                              <a:lnTo>
                                <a:pt x="38369" y="124203"/>
                              </a:lnTo>
                              <a:lnTo>
                                <a:pt x="46043" y="121644"/>
                              </a:lnTo>
                              <a:lnTo>
                                <a:pt x="53718" y="119655"/>
                              </a:lnTo>
                              <a:lnTo>
                                <a:pt x="60539" y="117381"/>
                              </a:lnTo>
                              <a:lnTo>
                                <a:pt x="68213" y="115392"/>
                              </a:lnTo>
                              <a:lnTo>
                                <a:pt x="75318" y="113971"/>
                              </a:lnTo>
                              <a:lnTo>
                                <a:pt x="82992" y="111982"/>
                              </a:lnTo>
                              <a:lnTo>
                                <a:pt x="89814" y="110560"/>
                              </a:lnTo>
                              <a:lnTo>
                                <a:pt x="95214" y="109423"/>
                              </a:lnTo>
                              <a:lnTo>
                                <a:pt x="100614" y="107150"/>
                              </a:lnTo>
                              <a:lnTo>
                                <a:pt x="105162" y="105728"/>
                              </a:lnTo>
                              <a:lnTo>
                                <a:pt x="109141" y="103739"/>
                              </a:lnTo>
                              <a:lnTo>
                                <a:pt x="112267" y="101750"/>
                              </a:lnTo>
                              <a:lnTo>
                                <a:pt x="114541" y="99759"/>
                              </a:lnTo>
                              <a:lnTo>
                                <a:pt x="115962" y="97770"/>
                              </a:lnTo>
                              <a:lnTo>
                                <a:pt x="117668" y="95496"/>
                              </a:lnTo>
                              <a:lnTo>
                                <a:pt x="119088" y="93507"/>
                              </a:lnTo>
                              <a:lnTo>
                                <a:pt x="119941" y="90949"/>
                              </a:lnTo>
                              <a:lnTo>
                                <a:pt x="119941" y="88675"/>
                              </a:lnTo>
                              <a:lnTo>
                                <a:pt x="119941" y="86118"/>
                              </a:lnTo>
                              <a:lnTo>
                                <a:pt x="119941" y="83275"/>
                              </a:lnTo>
                              <a:lnTo>
                                <a:pt x="119088" y="80433"/>
                              </a:lnTo>
                              <a:lnTo>
                                <a:pt x="117668" y="77023"/>
                              </a:lnTo>
                              <a:lnTo>
                                <a:pt x="116814" y="74465"/>
                              </a:lnTo>
                              <a:lnTo>
                                <a:pt x="115962" y="71622"/>
                              </a:lnTo>
                              <a:lnTo>
                                <a:pt x="115962" y="69632"/>
                              </a:lnTo>
                              <a:lnTo>
                                <a:pt x="114541" y="66791"/>
                              </a:lnTo>
                              <a:lnTo>
                                <a:pt x="114541" y="64801"/>
                              </a:lnTo>
                              <a:lnTo>
                                <a:pt x="113688" y="62243"/>
                              </a:lnTo>
                              <a:lnTo>
                                <a:pt x="112836" y="59401"/>
                              </a:lnTo>
                              <a:lnTo>
                                <a:pt x="112836" y="56559"/>
                              </a:lnTo>
                              <a:lnTo>
                                <a:pt x="112267" y="54570"/>
                              </a:lnTo>
                              <a:lnTo>
                                <a:pt x="111414" y="51727"/>
                              </a:lnTo>
                              <a:lnTo>
                                <a:pt x="110562" y="50590"/>
                              </a:lnTo>
                              <a:lnTo>
                                <a:pt x="109141" y="49738"/>
                              </a:lnTo>
                              <a:lnTo>
                                <a:pt x="107435" y="50590"/>
                              </a:lnTo>
                              <a:lnTo>
                                <a:pt x="106014" y="51727"/>
                              </a:lnTo>
                              <a:lnTo>
                                <a:pt x="103740" y="53148"/>
                              </a:lnTo>
                              <a:lnTo>
                                <a:pt x="102035" y="55422"/>
                              </a:lnTo>
                              <a:lnTo>
                                <a:pt x="100614" y="58832"/>
                              </a:lnTo>
                              <a:lnTo>
                                <a:pt x="98340" y="62243"/>
                              </a:lnTo>
                              <a:lnTo>
                                <a:pt x="96067" y="66222"/>
                              </a:lnTo>
                              <a:lnTo>
                                <a:pt x="94361" y="70201"/>
                              </a:lnTo>
                              <a:lnTo>
                                <a:pt x="92940" y="75886"/>
                              </a:lnTo>
                              <a:lnTo>
                                <a:pt x="92088" y="80433"/>
                              </a:lnTo>
                              <a:lnTo>
                                <a:pt x="91519" y="85264"/>
                              </a:lnTo>
                              <a:lnTo>
                                <a:pt x="92088" y="90096"/>
                              </a:lnTo>
                              <a:lnTo>
                                <a:pt x="92088" y="94929"/>
                              </a:lnTo>
                              <a:lnTo>
                                <a:pt x="112267" y="118803"/>
                              </a:lnTo>
                              <a:lnTo>
                                <a:pt x="117668" y="1196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060944pt;margin-top:99.3172pt;width:9.450pt;height:15.95pt;mso-position-horizontal-relative:page;mso-position-vertical-relative:page;z-index:16151552" id="docshape819" coordorigin="5521,1986" coordsize="189,319" path="m5601,2013l5601,2010,5600,2006,5599,2003,5599,1999,5597,1995,5596,1990,5595,1988,5594,1986,5592,1990,5591,1997,5591,2006,5591,2015,5591,2027,5591,2040,5590,2054,5590,2070,5590,2086,5589,2102,5587,2119,5587,2135,5584,2152,5582,2169,5580,2186,5578,2200,5575,2216,5572,2229,5570,2242,5567,2255,5563,2267,5558,2276,5555,2284,5553,2291,5548,2296,5543,2301,5538,2304,5537,2305,5534,2305,5532,2304,5531,2301,5528,2297,5528,2293,5527,2287,5526,2281,5525,2275,5523,2268,5522,2263,5521,2256,5522,2249,5525,2242,5526,2235,5527,2228,5527,2222,5528,2216,5531,2213,5532,2209,5532,2205,5536,2200,5543,2196,5551,2193,5560,2190,5572,2186,5582,2182,5594,2178,5606,2175,5617,2171,5629,2168,5640,2166,5652,2163,5663,2160,5671,2159,5680,2155,5687,2153,5693,2150,5698,2147,5702,2143,5704,2140,5707,2137,5709,2134,5710,2130,5710,2126,5710,2122,5710,2117,5709,2113,5707,2108,5705,2104,5704,2099,5704,2096,5702,2092,5702,2088,5700,2084,5699,2080,5699,2075,5698,2072,5697,2068,5695,2066,5693,2065,5690,2066,5688,2068,5685,2070,5682,2074,5680,2079,5676,2084,5673,2091,5670,2097,5668,2106,5666,2113,5665,2121,5666,2128,5666,2136,5698,2173,5707,217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2064" behindDoc="0" locked="0" layoutInCell="1" allowOverlap="1" wp14:anchorId="283ABD8F" wp14:editId="7086E6D2">
                <wp:simplePos x="0" y="0"/>
                <wp:positionH relativeFrom="page">
                  <wp:posOffset>3611988</wp:posOffset>
                </wp:positionH>
                <wp:positionV relativeFrom="page">
                  <wp:posOffset>1198233</wp:posOffset>
                </wp:positionV>
                <wp:extent cx="20320" cy="13335"/>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3335"/>
                        </a:xfrm>
                        <a:custGeom>
                          <a:avLst/>
                          <a:gdLst/>
                          <a:ahLst/>
                          <a:cxnLst/>
                          <a:rect l="l" t="t" r="r" b="b"/>
                          <a:pathLst>
                            <a:path w="20320" h="13335">
                              <a:moveTo>
                                <a:pt x="19895" y="9094"/>
                              </a:moveTo>
                              <a:lnTo>
                                <a:pt x="5400" y="852"/>
                              </a:lnTo>
                              <a:lnTo>
                                <a:pt x="3126" y="0"/>
                              </a:lnTo>
                              <a:lnTo>
                                <a:pt x="2273" y="0"/>
                              </a:lnTo>
                              <a:lnTo>
                                <a:pt x="852" y="852"/>
                              </a:lnTo>
                              <a:lnTo>
                                <a:pt x="0" y="1420"/>
                              </a:lnTo>
                              <a:lnTo>
                                <a:pt x="0" y="3409"/>
                              </a:lnTo>
                              <a:lnTo>
                                <a:pt x="852" y="6821"/>
                              </a:lnTo>
                              <a:lnTo>
                                <a:pt x="2273" y="10231"/>
                              </a:lnTo>
                              <a:lnTo>
                                <a:pt x="4547" y="130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408569pt;margin-top:94.34906pt;width:1.6pt;height:1.05pt;mso-position-horizontal-relative:page;mso-position-vertical-relative:page;z-index:16152064" id="docshape820" coordorigin="5688,1887" coordsize="32,21" path="m5720,1901l5697,1888,5693,1887,5692,1887,5690,1888,5688,1889,5688,1892,5690,1898,5692,1903,5695,190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2576" behindDoc="0" locked="0" layoutInCell="1" allowOverlap="1" wp14:anchorId="0251F842" wp14:editId="1DADBA18">
                <wp:simplePos x="0" y="0"/>
                <wp:positionH relativeFrom="page">
                  <wp:posOffset>3951065</wp:posOffset>
                </wp:positionH>
                <wp:positionV relativeFrom="page">
                  <wp:posOffset>1278950</wp:posOffset>
                </wp:positionV>
                <wp:extent cx="26670" cy="197485"/>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97485"/>
                        </a:xfrm>
                        <a:custGeom>
                          <a:avLst/>
                          <a:gdLst/>
                          <a:ahLst/>
                          <a:cxnLst/>
                          <a:rect l="l" t="t" r="r" b="b"/>
                          <a:pathLst>
                            <a:path w="26670" h="197485">
                              <a:moveTo>
                                <a:pt x="22453" y="11652"/>
                              </a:moveTo>
                              <a:lnTo>
                                <a:pt x="22453" y="10232"/>
                              </a:lnTo>
                              <a:lnTo>
                                <a:pt x="22453" y="8811"/>
                              </a:lnTo>
                              <a:lnTo>
                                <a:pt x="22453" y="6821"/>
                              </a:lnTo>
                              <a:lnTo>
                                <a:pt x="21601" y="5399"/>
                              </a:lnTo>
                              <a:lnTo>
                                <a:pt x="21601" y="3410"/>
                              </a:lnTo>
                              <a:lnTo>
                                <a:pt x="21601" y="1420"/>
                              </a:lnTo>
                              <a:lnTo>
                                <a:pt x="21601" y="0"/>
                              </a:lnTo>
                              <a:lnTo>
                                <a:pt x="22453" y="1989"/>
                              </a:lnTo>
                              <a:lnTo>
                                <a:pt x="22453" y="5399"/>
                              </a:lnTo>
                              <a:lnTo>
                                <a:pt x="23306" y="8811"/>
                              </a:lnTo>
                              <a:lnTo>
                                <a:pt x="23874" y="13642"/>
                              </a:lnTo>
                              <a:lnTo>
                                <a:pt x="25580" y="19894"/>
                              </a:lnTo>
                              <a:lnTo>
                                <a:pt x="25580" y="27283"/>
                              </a:lnTo>
                              <a:lnTo>
                                <a:pt x="25580" y="34958"/>
                              </a:lnTo>
                              <a:lnTo>
                                <a:pt x="26148" y="43200"/>
                              </a:lnTo>
                              <a:lnTo>
                                <a:pt x="26148" y="52010"/>
                              </a:lnTo>
                              <a:lnTo>
                                <a:pt x="25580" y="60821"/>
                              </a:lnTo>
                              <a:lnTo>
                                <a:pt x="24727" y="70485"/>
                              </a:lnTo>
                              <a:lnTo>
                                <a:pt x="23874" y="80717"/>
                              </a:lnTo>
                              <a:lnTo>
                                <a:pt x="22453" y="91801"/>
                              </a:lnTo>
                              <a:lnTo>
                                <a:pt x="20748" y="102033"/>
                              </a:lnTo>
                              <a:lnTo>
                                <a:pt x="18474" y="112833"/>
                              </a:lnTo>
                              <a:lnTo>
                                <a:pt x="16200" y="123918"/>
                              </a:lnTo>
                              <a:lnTo>
                                <a:pt x="13927" y="134718"/>
                              </a:lnTo>
                              <a:lnTo>
                                <a:pt x="11653" y="144381"/>
                              </a:lnTo>
                              <a:lnTo>
                                <a:pt x="9379" y="153192"/>
                              </a:lnTo>
                              <a:lnTo>
                                <a:pt x="7105" y="160582"/>
                              </a:lnTo>
                              <a:lnTo>
                                <a:pt x="5400" y="168255"/>
                              </a:lnTo>
                              <a:lnTo>
                                <a:pt x="3126" y="175076"/>
                              </a:lnTo>
                              <a:lnTo>
                                <a:pt x="2557" y="180476"/>
                              </a:lnTo>
                              <a:lnTo>
                                <a:pt x="1705" y="185877"/>
                              </a:lnTo>
                              <a:lnTo>
                                <a:pt x="852" y="190708"/>
                              </a:lnTo>
                              <a:lnTo>
                                <a:pt x="0" y="194971"/>
                              </a:lnTo>
                              <a:lnTo>
                                <a:pt x="0" y="196961"/>
                              </a:lnTo>
                              <a:lnTo>
                                <a:pt x="852" y="195540"/>
                              </a:lnTo>
                              <a:lnTo>
                                <a:pt x="1705" y="192982"/>
                              </a:lnTo>
                              <a:lnTo>
                                <a:pt x="1705" y="1892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107513pt;margin-top:100.704773pt;width:2.1pt;height:15.55pt;mso-position-horizontal-relative:page;mso-position-vertical-relative:page;z-index:16152576" id="docshape821" coordorigin="6222,2014" coordsize="42,311" path="m6258,2032l6258,2030,6258,2028,6258,2025,6256,2023,6256,2019,6256,2016,6256,2014,6258,2017,6258,2023,6259,2028,6260,2036,6262,2045,6262,2057,6262,2069,6263,2082,6263,2096,6262,2110,6261,2125,6260,2141,6258,2159,6255,2175,6251,2192,6248,2209,6244,2226,6241,2241,6237,2255,6233,2267,6231,2279,6227,2290,6226,2298,6225,2307,6223,2314,6222,2321,6222,2324,6223,2322,6225,2318,6225,231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3088" behindDoc="0" locked="0" layoutInCell="1" allowOverlap="1" wp14:anchorId="2CC8F474" wp14:editId="3456C66E">
                <wp:simplePos x="0" y="0"/>
                <wp:positionH relativeFrom="page">
                  <wp:posOffset>3949644</wp:posOffset>
                </wp:positionH>
                <wp:positionV relativeFrom="page">
                  <wp:posOffset>1305666</wp:posOffset>
                </wp:positionV>
                <wp:extent cx="314960" cy="9207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92075"/>
                        </a:xfrm>
                        <a:custGeom>
                          <a:avLst/>
                          <a:gdLst/>
                          <a:ahLst/>
                          <a:cxnLst/>
                          <a:rect l="l" t="t" r="r" b="b"/>
                          <a:pathLst>
                            <a:path w="314960" h="92075">
                              <a:moveTo>
                                <a:pt x="0" y="32684"/>
                              </a:moveTo>
                              <a:lnTo>
                                <a:pt x="852" y="30126"/>
                              </a:lnTo>
                              <a:lnTo>
                                <a:pt x="1420" y="27284"/>
                              </a:lnTo>
                              <a:lnTo>
                                <a:pt x="2273" y="24726"/>
                              </a:lnTo>
                              <a:lnTo>
                                <a:pt x="2273" y="22452"/>
                              </a:lnTo>
                              <a:lnTo>
                                <a:pt x="3126" y="20463"/>
                              </a:lnTo>
                              <a:lnTo>
                                <a:pt x="3126" y="18473"/>
                              </a:lnTo>
                              <a:lnTo>
                                <a:pt x="3126" y="15631"/>
                              </a:lnTo>
                              <a:lnTo>
                                <a:pt x="3978" y="12220"/>
                              </a:lnTo>
                              <a:lnTo>
                                <a:pt x="4547" y="9662"/>
                              </a:lnTo>
                              <a:lnTo>
                                <a:pt x="6252" y="7388"/>
                              </a:lnTo>
                              <a:lnTo>
                                <a:pt x="8526" y="5399"/>
                              </a:lnTo>
                              <a:lnTo>
                                <a:pt x="11653" y="3410"/>
                              </a:lnTo>
                              <a:lnTo>
                                <a:pt x="14495" y="1420"/>
                              </a:lnTo>
                              <a:lnTo>
                                <a:pt x="18474" y="567"/>
                              </a:lnTo>
                              <a:lnTo>
                                <a:pt x="23021" y="567"/>
                              </a:lnTo>
                              <a:lnTo>
                                <a:pt x="28421" y="1420"/>
                              </a:lnTo>
                              <a:lnTo>
                                <a:pt x="33822" y="1989"/>
                              </a:lnTo>
                              <a:lnTo>
                                <a:pt x="70770" y="23305"/>
                              </a:lnTo>
                              <a:lnTo>
                                <a:pt x="74465" y="28137"/>
                              </a:lnTo>
                              <a:lnTo>
                                <a:pt x="78445" y="32684"/>
                              </a:lnTo>
                              <a:lnTo>
                                <a:pt x="80718" y="37515"/>
                              </a:lnTo>
                              <a:lnTo>
                                <a:pt x="82992" y="43200"/>
                              </a:lnTo>
                              <a:lnTo>
                                <a:pt x="85266" y="47747"/>
                              </a:lnTo>
                              <a:lnTo>
                                <a:pt x="86119" y="52579"/>
                              </a:lnTo>
                              <a:lnTo>
                                <a:pt x="86971" y="57412"/>
                              </a:lnTo>
                              <a:lnTo>
                                <a:pt x="87540" y="60822"/>
                              </a:lnTo>
                              <a:lnTo>
                                <a:pt x="88393" y="64233"/>
                              </a:lnTo>
                              <a:lnTo>
                                <a:pt x="87540" y="67643"/>
                              </a:lnTo>
                              <a:lnTo>
                                <a:pt x="86971" y="71054"/>
                              </a:lnTo>
                              <a:lnTo>
                                <a:pt x="85266" y="75317"/>
                              </a:lnTo>
                              <a:lnTo>
                                <a:pt x="83845" y="77875"/>
                              </a:lnTo>
                              <a:lnTo>
                                <a:pt x="82992" y="81285"/>
                              </a:lnTo>
                              <a:lnTo>
                                <a:pt x="80718" y="83275"/>
                              </a:lnTo>
                              <a:lnTo>
                                <a:pt x="77592" y="86686"/>
                              </a:lnTo>
                              <a:lnTo>
                                <a:pt x="75318" y="88107"/>
                              </a:lnTo>
                              <a:lnTo>
                                <a:pt x="72192" y="90380"/>
                              </a:lnTo>
                              <a:lnTo>
                                <a:pt x="69350" y="90948"/>
                              </a:lnTo>
                              <a:lnTo>
                                <a:pt x="66223" y="91517"/>
                              </a:lnTo>
                              <a:lnTo>
                                <a:pt x="62244" y="90948"/>
                              </a:lnTo>
                              <a:lnTo>
                                <a:pt x="59118" y="90380"/>
                              </a:lnTo>
                              <a:lnTo>
                                <a:pt x="55423" y="88959"/>
                              </a:lnTo>
                              <a:lnTo>
                                <a:pt x="51444" y="86686"/>
                              </a:lnTo>
                              <a:lnTo>
                                <a:pt x="48317" y="85549"/>
                              </a:lnTo>
                              <a:lnTo>
                                <a:pt x="46043" y="83275"/>
                              </a:lnTo>
                              <a:lnTo>
                                <a:pt x="43201" y="81285"/>
                              </a:lnTo>
                              <a:lnTo>
                                <a:pt x="41496" y="78727"/>
                              </a:lnTo>
                              <a:lnTo>
                                <a:pt x="40075" y="75885"/>
                              </a:lnTo>
                              <a:lnTo>
                                <a:pt x="40075" y="73043"/>
                              </a:lnTo>
                              <a:lnTo>
                                <a:pt x="40075" y="70484"/>
                              </a:lnTo>
                              <a:lnTo>
                                <a:pt x="41496" y="67643"/>
                              </a:lnTo>
                              <a:lnTo>
                                <a:pt x="43201" y="64233"/>
                              </a:lnTo>
                              <a:lnTo>
                                <a:pt x="46043" y="61390"/>
                              </a:lnTo>
                              <a:lnTo>
                                <a:pt x="49170" y="57979"/>
                              </a:lnTo>
                              <a:lnTo>
                                <a:pt x="54570" y="54568"/>
                              </a:lnTo>
                              <a:lnTo>
                                <a:pt x="60823" y="52010"/>
                              </a:lnTo>
                              <a:lnTo>
                                <a:pt x="67644" y="49169"/>
                              </a:lnTo>
                              <a:lnTo>
                                <a:pt x="75318" y="47180"/>
                              </a:lnTo>
                              <a:lnTo>
                                <a:pt x="82992" y="44336"/>
                              </a:lnTo>
                              <a:lnTo>
                                <a:pt x="90666" y="41779"/>
                              </a:lnTo>
                              <a:lnTo>
                                <a:pt x="99193" y="39789"/>
                              </a:lnTo>
                              <a:lnTo>
                                <a:pt x="106867" y="37515"/>
                              </a:lnTo>
                              <a:lnTo>
                                <a:pt x="115393" y="35526"/>
                              </a:lnTo>
                              <a:lnTo>
                                <a:pt x="123068" y="32684"/>
                              </a:lnTo>
                              <a:lnTo>
                                <a:pt x="129321" y="31547"/>
                              </a:lnTo>
                              <a:lnTo>
                                <a:pt x="135289" y="30126"/>
                              </a:lnTo>
                              <a:lnTo>
                                <a:pt x="140689" y="28137"/>
                              </a:lnTo>
                              <a:lnTo>
                                <a:pt x="146089" y="25863"/>
                              </a:lnTo>
                              <a:lnTo>
                                <a:pt x="150637" y="24726"/>
                              </a:lnTo>
                              <a:lnTo>
                                <a:pt x="154616" y="23873"/>
                              </a:lnTo>
                              <a:lnTo>
                                <a:pt x="157743" y="22452"/>
                              </a:lnTo>
                              <a:lnTo>
                                <a:pt x="160016" y="20463"/>
                              </a:lnTo>
                              <a:lnTo>
                                <a:pt x="163143" y="17905"/>
                              </a:lnTo>
                              <a:lnTo>
                                <a:pt x="164564" y="15631"/>
                              </a:lnTo>
                              <a:lnTo>
                                <a:pt x="165985" y="14494"/>
                              </a:lnTo>
                              <a:lnTo>
                                <a:pt x="166838" y="13073"/>
                              </a:lnTo>
                              <a:lnTo>
                                <a:pt x="166838" y="11083"/>
                              </a:lnTo>
                              <a:lnTo>
                                <a:pt x="165985" y="8810"/>
                              </a:lnTo>
                              <a:lnTo>
                                <a:pt x="164564" y="7388"/>
                              </a:lnTo>
                              <a:lnTo>
                                <a:pt x="163143" y="6252"/>
                              </a:lnTo>
                              <a:lnTo>
                                <a:pt x="161438" y="4831"/>
                              </a:lnTo>
                              <a:lnTo>
                                <a:pt x="159163" y="3978"/>
                              </a:lnTo>
                              <a:lnTo>
                                <a:pt x="156890" y="2841"/>
                              </a:lnTo>
                              <a:lnTo>
                                <a:pt x="154616" y="1989"/>
                              </a:lnTo>
                              <a:lnTo>
                                <a:pt x="151490" y="567"/>
                              </a:lnTo>
                              <a:lnTo>
                                <a:pt x="149216" y="567"/>
                              </a:lnTo>
                              <a:lnTo>
                                <a:pt x="148363" y="0"/>
                              </a:lnTo>
                              <a:lnTo>
                                <a:pt x="146942" y="0"/>
                              </a:lnTo>
                              <a:lnTo>
                                <a:pt x="145237" y="0"/>
                              </a:lnTo>
                              <a:lnTo>
                                <a:pt x="143816" y="0"/>
                              </a:lnTo>
                              <a:lnTo>
                                <a:pt x="142395" y="567"/>
                              </a:lnTo>
                              <a:lnTo>
                                <a:pt x="139268" y="1989"/>
                              </a:lnTo>
                              <a:lnTo>
                                <a:pt x="137563" y="3410"/>
                              </a:lnTo>
                              <a:lnTo>
                                <a:pt x="136994" y="5399"/>
                              </a:lnTo>
                              <a:lnTo>
                                <a:pt x="136142" y="7388"/>
                              </a:lnTo>
                              <a:lnTo>
                                <a:pt x="135289" y="10231"/>
                              </a:lnTo>
                              <a:lnTo>
                                <a:pt x="134721" y="13641"/>
                              </a:lnTo>
                              <a:lnTo>
                                <a:pt x="134721" y="17052"/>
                              </a:lnTo>
                              <a:lnTo>
                                <a:pt x="135289" y="20463"/>
                              </a:lnTo>
                              <a:lnTo>
                                <a:pt x="136142" y="24726"/>
                              </a:lnTo>
                              <a:lnTo>
                                <a:pt x="138415" y="29274"/>
                              </a:lnTo>
                              <a:lnTo>
                                <a:pt x="139837" y="33537"/>
                              </a:lnTo>
                              <a:lnTo>
                                <a:pt x="142963" y="37515"/>
                              </a:lnTo>
                              <a:lnTo>
                                <a:pt x="145237" y="42347"/>
                              </a:lnTo>
                              <a:lnTo>
                                <a:pt x="148363" y="45758"/>
                              </a:lnTo>
                              <a:lnTo>
                                <a:pt x="151490" y="50021"/>
                              </a:lnTo>
                              <a:lnTo>
                                <a:pt x="155469" y="53432"/>
                              </a:lnTo>
                              <a:lnTo>
                                <a:pt x="158311" y="56843"/>
                              </a:lnTo>
                              <a:lnTo>
                                <a:pt x="162290" y="59401"/>
                              </a:lnTo>
                              <a:lnTo>
                                <a:pt x="165417" y="61390"/>
                              </a:lnTo>
                              <a:lnTo>
                                <a:pt x="168543" y="62811"/>
                              </a:lnTo>
                              <a:lnTo>
                                <a:pt x="170817" y="63664"/>
                              </a:lnTo>
                              <a:lnTo>
                                <a:pt x="173943" y="63664"/>
                              </a:lnTo>
                              <a:lnTo>
                                <a:pt x="177638" y="64233"/>
                              </a:lnTo>
                              <a:lnTo>
                                <a:pt x="181617" y="64233"/>
                              </a:lnTo>
                              <a:lnTo>
                                <a:pt x="186165" y="63664"/>
                              </a:lnTo>
                              <a:lnTo>
                                <a:pt x="190713" y="62811"/>
                              </a:lnTo>
                              <a:lnTo>
                                <a:pt x="195260" y="62242"/>
                              </a:lnTo>
                              <a:lnTo>
                                <a:pt x="200092" y="60822"/>
                              </a:lnTo>
                              <a:lnTo>
                                <a:pt x="203787" y="57979"/>
                              </a:lnTo>
                              <a:lnTo>
                                <a:pt x="207766" y="55990"/>
                              </a:lnTo>
                              <a:lnTo>
                                <a:pt x="210608" y="54001"/>
                              </a:lnTo>
                              <a:lnTo>
                                <a:pt x="214587" y="51158"/>
                              </a:lnTo>
                              <a:lnTo>
                                <a:pt x="217713" y="49169"/>
                              </a:lnTo>
                              <a:lnTo>
                                <a:pt x="220840" y="46611"/>
                              </a:lnTo>
                              <a:lnTo>
                                <a:pt x="223113" y="44336"/>
                              </a:lnTo>
                              <a:lnTo>
                                <a:pt x="224535" y="41779"/>
                              </a:lnTo>
                              <a:lnTo>
                                <a:pt x="226809" y="39789"/>
                              </a:lnTo>
                              <a:lnTo>
                                <a:pt x="227661" y="36948"/>
                              </a:lnTo>
                              <a:lnTo>
                                <a:pt x="228514" y="34958"/>
                              </a:lnTo>
                              <a:lnTo>
                                <a:pt x="228514" y="33537"/>
                              </a:lnTo>
                              <a:lnTo>
                                <a:pt x="229082" y="31547"/>
                              </a:lnTo>
                              <a:lnTo>
                                <a:pt x="229082" y="30126"/>
                              </a:lnTo>
                              <a:lnTo>
                                <a:pt x="228514" y="28705"/>
                              </a:lnTo>
                              <a:lnTo>
                                <a:pt x="227661" y="27284"/>
                              </a:lnTo>
                              <a:lnTo>
                                <a:pt x="227661" y="25863"/>
                              </a:lnTo>
                              <a:lnTo>
                                <a:pt x="227661" y="24726"/>
                              </a:lnTo>
                              <a:lnTo>
                                <a:pt x="226809" y="23873"/>
                              </a:lnTo>
                              <a:lnTo>
                                <a:pt x="229082" y="23305"/>
                              </a:lnTo>
                              <a:lnTo>
                                <a:pt x="228514" y="22452"/>
                              </a:lnTo>
                              <a:lnTo>
                                <a:pt x="229082" y="24726"/>
                              </a:lnTo>
                              <a:lnTo>
                                <a:pt x="232209" y="27284"/>
                              </a:lnTo>
                              <a:lnTo>
                                <a:pt x="236188" y="29274"/>
                              </a:lnTo>
                              <a:lnTo>
                                <a:pt x="238462" y="31547"/>
                              </a:lnTo>
                              <a:lnTo>
                                <a:pt x="237609" y="34104"/>
                              </a:lnTo>
                              <a:lnTo>
                                <a:pt x="238462" y="37515"/>
                              </a:lnTo>
                              <a:lnTo>
                                <a:pt x="240736" y="39789"/>
                              </a:lnTo>
                              <a:lnTo>
                                <a:pt x="241588" y="43200"/>
                              </a:lnTo>
                              <a:lnTo>
                                <a:pt x="240736" y="45758"/>
                              </a:lnTo>
                              <a:lnTo>
                                <a:pt x="240736" y="49169"/>
                              </a:lnTo>
                              <a:lnTo>
                                <a:pt x="241588" y="52010"/>
                              </a:lnTo>
                              <a:lnTo>
                                <a:pt x="243009" y="54568"/>
                              </a:lnTo>
                              <a:lnTo>
                                <a:pt x="243009" y="57979"/>
                              </a:lnTo>
                              <a:lnTo>
                                <a:pt x="243862" y="60822"/>
                              </a:lnTo>
                              <a:lnTo>
                                <a:pt x="245283" y="63664"/>
                              </a:lnTo>
                              <a:lnTo>
                                <a:pt x="246136" y="66222"/>
                              </a:lnTo>
                              <a:lnTo>
                                <a:pt x="254662" y="74465"/>
                              </a:lnTo>
                              <a:lnTo>
                                <a:pt x="256083" y="73895"/>
                              </a:lnTo>
                              <a:lnTo>
                                <a:pt x="258357" y="73043"/>
                              </a:lnTo>
                              <a:lnTo>
                                <a:pt x="260063" y="72474"/>
                              </a:lnTo>
                              <a:lnTo>
                                <a:pt x="262336" y="71054"/>
                              </a:lnTo>
                              <a:lnTo>
                                <a:pt x="263757" y="69632"/>
                              </a:lnTo>
                              <a:lnTo>
                                <a:pt x="266031" y="67643"/>
                              </a:lnTo>
                              <a:lnTo>
                                <a:pt x="267736" y="65653"/>
                              </a:lnTo>
                              <a:lnTo>
                                <a:pt x="270010" y="63664"/>
                              </a:lnTo>
                              <a:lnTo>
                                <a:pt x="271431" y="61390"/>
                              </a:lnTo>
                              <a:lnTo>
                                <a:pt x="273137" y="58832"/>
                              </a:lnTo>
                              <a:lnTo>
                                <a:pt x="274558" y="55990"/>
                              </a:lnTo>
                              <a:lnTo>
                                <a:pt x="275979" y="53432"/>
                              </a:lnTo>
                              <a:lnTo>
                                <a:pt x="277684" y="51158"/>
                              </a:lnTo>
                              <a:lnTo>
                                <a:pt x="278537" y="48600"/>
                              </a:lnTo>
                              <a:lnTo>
                                <a:pt x="279105" y="45758"/>
                              </a:lnTo>
                              <a:lnTo>
                                <a:pt x="279958" y="43769"/>
                              </a:lnTo>
                              <a:lnTo>
                                <a:pt x="280811" y="40926"/>
                              </a:lnTo>
                              <a:lnTo>
                                <a:pt x="282232" y="38937"/>
                              </a:lnTo>
                              <a:lnTo>
                                <a:pt x="282232" y="36948"/>
                              </a:lnTo>
                              <a:lnTo>
                                <a:pt x="283084" y="34958"/>
                              </a:lnTo>
                              <a:lnTo>
                                <a:pt x="284505" y="32684"/>
                              </a:lnTo>
                              <a:lnTo>
                                <a:pt x="286211" y="30695"/>
                              </a:lnTo>
                              <a:lnTo>
                                <a:pt x="286780" y="29274"/>
                              </a:lnTo>
                              <a:lnTo>
                                <a:pt x="288485" y="28137"/>
                              </a:lnTo>
                              <a:lnTo>
                                <a:pt x="289053" y="27284"/>
                              </a:lnTo>
                              <a:lnTo>
                                <a:pt x="290758" y="26716"/>
                              </a:lnTo>
                              <a:lnTo>
                                <a:pt x="292180" y="27284"/>
                              </a:lnTo>
                              <a:lnTo>
                                <a:pt x="293032" y="27284"/>
                              </a:lnTo>
                              <a:lnTo>
                                <a:pt x="294453" y="28137"/>
                              </a:lnTo>
                              <a:lnTo>
                                <a:pt x="296159" y="28705"/>
                              </a:lnTo>
                              <a:lnTo>
                                <a:pt x="297580" y="29274"/>
                              </a:lnTo>
                              <a:lnTo>
                                <a:pt x="298432" y="30126"/>
                              </a:lnTo>
                              <a:lnTo>
                                <a:pt x="299854" y="30695"/>
                              </a:lnTo>
                              <a:lnTo>
                                <a:pt x="301559" y="32684"/>
                              </a:lnTo>
                              <a:lnTo>
                                <a:pt x="302128" y="34958"/>
                              </a:lnTo>
                              <a:lnTo>
                                <a:pt x="303833" y="37515"/>
                              </a:lnTo>
                              <a:lnTo>
                                <a:pt x="305254" y="40358"/>
                              </a:lnTo>
                              <a:lnTo>
                                <a:pt x="306106" y="43769"/>
                              </a:lnTo>
                              <a:lnTo>
                                <a:pt x="306106" y="46611"/>
                              </a:lnTo>
                              <a:lnTo>
                                <a:pt x="306959" y="50021"/>
                              </a:lnTo>
                              <a:lnTo>
                                <a:pt x="306959" y="53432"/>
                              </a:lnTo>
                              <a:lnTo>
                                <a:pt x="307528" y="57412"/>
                              </a:lnTo>
                              <a:lnTo>
                                <a:pt x="308381" y="61390"/>
                              </a:lnTo>
                              <a:lnTo>
                                <a:pt x="309233" y="65653"/>
                              </a:lnTo>
                              <a:lnTo>
                                <a:pt x="310086" y="68495"/>
                              </a:lnTo>
                              <a:lnTo>
                                <a:pt x="311506" y="71054"/>
                              </a:lnTo>
                              <a:lnTo>
                                <a:pt x="312928" y="73895"/>
                              </a:lnTo>
                              <a:lnTo>
                                <a:pt x="314633" y="753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995636pt;margin-top:102.808411pt;width:24.8pt;height:7.25pt;mso-position-horizontal-relative:page;mso-position-vertical-relative:page;z-index:16153088" id="docshape822" coordorigin="6220,2056" coordsize="496,145" path="m6220,2108l6221,2104,6222,2099,6223,2095,6223,2092,6225,2088,6225,2085,6225,2081,6226,2075,6227,2071,6230,2068,6233,2065,6238,2062,6243,2058,6249,2057,6256,2057,6265,2058,6273,2059,6331,2093,6337,2100,6343,2108,6347,2115,6351,2124,6354,2131,6356,2139,6357,2147,6358,2152,6359,2157,6358,2163,6357,2168,6354,2175,6352,2179,6351,2184,6347,2187,6342,2193,6339,2195,6334,2198,6329,2199,6324,2200,6318,2199,6313,2198,6307,2196,6301,2193,6296,2191,6292,2187,6288,2184,6285,2180,6283,2176,6283,2171,6283,2167,6285,2163,6288,2157,6292,2153,6297,2147,6306,2142,6316,2138,6326,2134,6339,2130,6351,2126,6363,2122,6376,2119,6388,2115,6402,2112,6414,2108,6424,2106,6433,2104,6441,2100,6450,2097,6457,2095,6463,2094,6468,2092,6472,2088,6477,2084,6479,2081,6481,2079,6483,2077,6483,2074,6481,2070,6479,2068,6477,2066,6474,2064,6471,2062,6467,2061,6463,2059,6458,2057,6455,2057,6454,2056,6451,2056,6449,2056,6446,2056,6444,2057,6439,2059,6437,2062,6436,2065,6434,2068,6433,2072,6432,2078,6432,2083,6433,2088,6434,2095,6438,2102,6440,2109,6445,2115,6449,2123,6454,2128,6458,2135,6465,2140,6469,2146,6475,2150,6480,2153,6485,2155,6489,2156,6494,2156,6500,2157,6506,2157,6513,2156,6520,2155,6527,2154,6535,2152,6541,2147,6547,2144,6552,2141,6558,2137,6563,2134,6568,2130,6571,2126,6574,2122,6577,2119,6578,2114,6580,2111,6580,2109,6581,2106,6581,2104,6580,2101,6578,2099,6578,2097,6578,2095,6577,2094,6581,2093,6580,2092,6581,2095,6586,2099,6592,2102,6595,2106,6594,2110,6595,2115,6599,2119,6600,2124,6599,2128,6599,2134,6600,2138,6603,2142,6603,2147,6604,2152,6606,2156,6608,2160,6621,2173,6623,2173,6627,2171,6629,2170,6633,2168,6635,2166,6639,2163,6642,2160,6645,2156,6647,2153,6650,2149,6652,2144,6655,2140,6657,2137,6659,2133,6659,2128,6661,2125,6662,2121,6664,2117,6664,2114,6666,2111,6668,2108,6671,2105,6672,2102,6674,2100,6675,2099,6678,2098,6680,2099,6681,2099,6684,2100,6686,2101,6689,2102,6690,2104,6692,2105,6695,2108,6696,2111,6698,2115,6701,2120,6702,2125,6702,2130,6703,2135,6703,2140,6704,2147,6706,2153,6707,2160,6708,2164,6710,2168,6713,2173,6715,217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3600" behindDoc="0" locked="0" layoutInCell="1" allowOverlap="1" wp14:anchorId="00073DF6" wp14:editId="30E0AB3C">
                <wp:simplePos x="0" y="0"/>
                <wp:positionH relativeFrom="page">
                  <wp:posOffset>4322543</wp:posOffset>
                </wp:positionH>
                <wp:positionV relativeFrom="page">
                  <wp:posOffset>1283782</wp:posOffset>
                </wp:positionV>
                <wp:extent cx="94615" cy="10033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0330"/>
                        </a:xfrm>
                        <a:custGeom>
                          <a:avLst/>
                          <a:gdLst/>
                          <a:ahLst/>
                          <a:cxnLst/>
                          <a:rect l="l" t="t" r="r" b="b"/>
                          <a:pathLst>
                            <a:path w="94615" h="100330">
                              <a:moveTo>
                                <a:pt x="27853" y="32968"/>
                              </a:moveTo>
                              <a:lnTo>
                                <a:pt x="23874" y="30695"/>
                              </a:lnTo>
                              <a:lnTo>
                                <a:pt x="20748" y="29273"/>
                              </a:lnTo>
                              <a:lnTo>
                                <a:pt x="18474" y="27284"/>
                              </a:lnTo>
                              <a:lnTo>
                                <a:pt x="17053" y="25295"/>
                              </a:lnTo>
                              <a:lnTo>
                                <a:pt x="15632" y="23305"/>
                              </a:lnTo>
                              <a:lnTo>
                                <a:pt x="13927" y="21884"/>
                              </a:lnTo>
                              <a:lnTo>
                                <a:pt x="11653" y="19894"/>
                              </a:lnTo>
                              <a:lnTo>
                                <a:pt x="10800" y="17905"/>
                              </a:lnTo>
                              <a:lnTo>
                                <a:pt x="10232" y="15631"/>
                              </a:lnTo>
                              <a:lnTo>
                                <a:pt x="9379" y="15063"/>
                              </a:lnTo>
                              <a:lnTo>
                                <a:pt x="9379" y="13641"/>
                              </a:lnTo>
                              <a:lnTo>
                                <a:pt x="10232" y="13641"/>
                              </a:lnTo>
                              <a:lnTo>
                                <a:pt x="11653" y="17052"/>
                              </a:lnTo>
                              <a:lnTo>
                                <a:pt x="13074" y="20463"/>
                              </a:lnTo>
                              <a:lnTo>
                                <a:pt x="14779" y="23873"/>
                              </a:lnTo>
                              <a:lnTo>
                                <a:pt x="16200" y="27284"/>
                              </a:lnTo>
                              <a:lnTo>
                                <a:pt x="17053" y="30695"/>
                              </a:lnTo>
                              <a:lnTo>
                                <a:pt x="17906" y="34958"/>
                              </a:lnTo>
                              <a:lnTo>
                                <a:pt x="19327" y="39789"/>
                              </a:lnTo>
                              <a:lnTo>
                                <a:pt x="19327" y="44337"/>
                              </a:lnTo>
                              <a:lnTo>
                                <a:pt x="19327" y="49169"/>
                              </a:lnTo>
                              <a:lnTo>
                                <a:pt x="20180" y="54569"/>
                              </a:lnTo>
                              <a:lnTo>
                                <a:pt x="20180" y="58832"/>
                              </a:lnTo>
                              <a:lnTo>
                                <a:pt x="20748" y="64232"/>
                              </a:lnTo>
                              <a:lnTo>
                                <a:pt x="20748" y="69064"/>
                              </a:lnTo>
                              <a:lnTo>
                                <a:pt x="20748" y="73042"/>
                              </a:lnTo>
                              <a:lnTo>
                                <a:pt x="20180" y="77306"/>
                              </a:lnTo>
                              <a:lnTo>
                                <a:pt x="20180" y="81285"/>
                              </a:lnTo>
                              <a:lnTo>
                                <a:pt x="20180" y="84696"/>
                              </a:lnTo>
                              <a:lnTo>
                                <a:pt x="19327" y="88107"/>
                              </a:lnTo>
                              <a:lnTo>
                                <a:pt x="17906" y="90380"/>
                              </a:lnTo>
                              <a:lnTo>
                                <a:pt x="17053" y="91517"/>
                              </a:lnTo>
                              <a:lnTo>
                                <a:pt x="16200" y="92939"/>
                              </a:lnTo>
                              <a:lnTo>
                                <a:pt x="14779" y="94359"/>
                              </a:lnTo>
                              <a:lnTo>
                                <a:pt x="13074" y="94928"/>
                              </a:lnTo>
                              <a:lnTo>
                                <a:pt x="12505" y="94928"/>
                              </a:lnTo>
                              <a:lnTo>
                                <a:pt x="10800" y="94928"/>
                              </a:lnTo>
                              <a:lnTo>
                                <a:pt x="10232" y="94928"/>
                              </a:lnTo>
                              <a:lnTo>
                                <a:pt x="8526" y="94928"/>
                              </a:lnTo>
                              <a:lnTo>
                                <a:pt x="7105" y="93791"/>
                              </a:lnTo>
                              <a:lnTo>
                                <a:pt x="5400" y="92939"/>
                              </a:lnTo>
                              <a:lnTo>
                                <a:pt x="4832" y="91517"/>
                              </a:lnTo>
                              <a:lnTo>
                                <a:pt x="3126" y="89528"/>
                              </a:lnTo>
                              <a:lnTo>
                                <a:pt x="2557" y="88107"/>
                              </a:lnTo>
                              <a:lnTo>
                                <a:pt x="1705" y="86118"/>
                              </a:lnTo>
                              <a:lnTo>
                                <a:pt x="852" y="84696"/>
                              </a:lnTo>
                              <a:lnTo>
                                <a:pt x="0" y="83274"/>
                              </a:lnTo>
                              <a:lnTo>
                                <a:pt x="0" y="82138"/>
                              </a:lnTo>
                              <a:lnTo>
                                <a:pt x="852" y="79864"/>
                              </a:lnTo>
                              <a:lnTo>
                                <a:pt x="1705" y="77875"/>
                              </a:lnTo>
                              <a:lnTo>
                                <a:pt x="3126" y="76453"/>
                              </a:lnTo>
                              <a:lnTo>
                                <a:pt x="4832" y="75317"/>
                              </a:lnTo>
                              <a:lnTo>
                                <a:pt x="7105" y="73042"/>
                              </a:lnTo>
                              <a:lnTo>
                                <a:pt x="10232" y="71906"/>
                              </a:lnTo>
                              <a:lnTo>
                                <a:pt x="13927" y="71053"/>
                              </a:lnTo>
                              <a:lnTo>
                                <a:pt x="17906" y="69632"/>
                              </a:lnTo>
                              <a:lnTo>
                                <a:pt x="21600" y="67643"/>
                              </a:lnTo>
                              <a:lnTo>
                                <a:pt x="26148" y="66221"/>
                              </a:lnTo>
                              <a:lnTo>
                                <a:pt x="30980" y="65085"/>
                              </a:lnTo>
                              <a:lnTo>
                                <a:pt x="36380" y="63664"/>
                              </a:lnTo>
                              <a:lnTo>
                                <a:pt x="40928" y="62243"/>
                              </a:lnTo>
                              <a:lnTo>
                                <a:pt x="45475" y="60821"/>
                              </a:lnTo>
                              <a:lnTo>
                                <a:pt x="50875" y="59400"/>
                              </a:lnTo>
                              <a:lnTo>
                                <a:pt x="55423" y="58832"/>
                              </a:lnTo>
                              <a:lnTo>
                                <a:pt x="59402" y="56843"/>
                              </a:lnTo>
                              <a:lnTo>
                                <a:pt x="63097" y="55422"/>
                              </a:lnTo>
                              <a:lnTo>
                                <a:pt x="67076" y="54000"/>
                              </a:lnTo>
                              <a:lnTo>
                                <a:pt x="69350" y="53432"/>
                              </a:lnTo>
                              <a:lnTo>
                                <a:pt x="72476" y="52011"/>
                              </a:lnTo>
                              <a:lnTo>
                                <a:pt x="74750" y="50589"/>
                              </a:lnTo>
                              <a:lnTo>
                                <a:pt x="77024" y="48600"/>
                              </a:lnTo>
                              <a:lnTo>
                                <a:pt x="78445" y="46611"/>
                              </a:lnTo>
                              <a:lnTo>
                                <a:pt x="80150" y="44337"/>
                              </a:lnTo>
                              <a:lnTo>
                                <a:pt x="81572" y="43200"/>
                              </a:lnTo>
                              <a:lnTo>
                                <a:pt x="83277" y="40926"/>
                              </a:lnTo>
                              <a:lnTo>
                                <a:pt x="84698" y="37516"/>
                              </a:lnTo>
                              <a:lnTo>
                                <a:pt x="84698" y="34958"/>
                              </a:lnTo>
                              <a:lnTo>
                                <a:pt x="85550" y="31547"/>
                              </a:lnTo>
                              <a:lnTo>
                                <a:pt x="84698" y="28706"/>
                              </a:lnTo>
                              <a:lnTo>
                                <a:pt x="84698" y="25295"/>
                              </a:lnTo>
                              <a:lnTo>
                                <a:pt x="83845" y="21884"/>
                              </a:lnTo>
                              <a:lnTo>
                                <a:pt x="83845" y="19042"/>
                              </a:lnTo>
                              <a:lnTo>
                                <a:pt x="83277" y="15631"/>
                              </a:lnTo>
                              <a:lnTo>
                                <a:pt x="82424" y="12221"/>
                              </a:lnTo>
                              <a:lnTo>
                                <a:pt x="81572" y="9663"/>
                              </a:lnTo>
                              <a:lnTo>
                                <a:pt x="80150" y="6821"/>
                              </a:lnTo>
                              <a:lnTo>
                                <a:pt x="79298" y="4831"/>
                              </a:lnTo>
                              <a:lnTo>
                                <a:pt x="78445" y="3409"/>
                              </a:lnTo>
                              <a:lnTo>
                                <a:pt x="77877" y="1989"/>
                              </a:lnTo>
                              <a:lnTo>
                                <a:pt x="77024" y="568"/>
                              </a:lnTo>
                              <a:lnTo>
                                <a:pt x="76171" y="0"/>
                              </a:lnTo>
                              <a:lnTo>
                                <a:pt x="74750" y="0"/>
                              </a:lnTo>
                              <a:lnTo>
                                <a:pt x="73897" y="1989"/>
                              </a:lnTo>
                              <a:lnTo>
                                <a:pt x="72476" y="3979"/>
                              </a:lnTo>
                              <a:lnTo>
                                <a:pt x="71623" y="5401"/>
                              </a:lnTo>
                              <a:lnTo>
                                <a:pt x="70771" y="8811"/>
                              </a:lnTo>
                              <a:lnTo>
                                <a:pt x="70203" y="12221"/>
                              </a:lnTo>
                              <a:lnTo>
                                <a:pt x="69350" y="15631"/>
                              </a:lnTo>
                              <a:lnTo>
                                <a:pt x="67929" y="20463"/>
                              </a:lnTo>
                              <a:lnTo>
                                <a:pt x="67076" y="25862"/>
                              </a:lnTo>
                              <a:lnTo>
                                <a:pt x="66224" y="31547"/>
                              </a:lnTo>
                              <a:lnTo>
                                <a:pt x="65371" y="36947"/>
                              </a:lnTo>
                              <a:lnTo>
                                <a:pt x="64802" y="44337"/>
                              </a:lnTo>
                              <a:lnTo>
                                <a:pt x="64802" y="51158"/>
                              </a:lnTo>
                              <a:lnTo>
                                <a:pt x="63949" y="57980"/>
                              </a:lnTo>
                              <a:lnTo>
                                <a:pt x="63949" y="65085"/>
                              </a:lnTo>
                              <a:lnTo>
                                <a:pt x="64802" y="70484"/>
                              </a:lnTo>
                              <a:lnTo>
                                <a:pt x="86119" y="97201"/>
                              </a:lnTo>
                              <a:lnTo>
                                <a:pt x="94077" y="997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357758pt;margin-top:101.085205pt;width:7.45pt;height:7.9pt;mso-position-horizontal-relative:page;mso-position-vertical-relative:page;z-index:16153600" id="docshape823" coordorigin="6807,2022" coordsize="149,158" path="m6851,2074l6845,2070,6840,2068,6836,2065,6834,2062,6832,2058,6829,2056,6826,2053,6824,2050,6823,2046,6822,2045,6822,2043,6823,2043,6826,2049,6828,2054,6830,2059,6833,2065,6834,2070,6835,2077,6838,2084,6838,2092,6838,2099,6839,2108,6839,2114,6840,2123,6840,2130,6840,2137,6839,2143,6839,2150,6839,2155,6838,2160,6835,2164,6834,2166,6833,2168,6830,2170,6828,2171,6827,2171,6824,2171,6823,2171,6821,2171,6818,2169,6816,2168,6815,2166,6812,2163,6811,2160,6810,2157,6808,2155,6807,2153,6807,2151,6808,2147,6810,2144,6812,2142,6815,2140,6818,2137,6823,2135,6829,2134,6835,2131,6841,2128,6848,2126,6856,2124,6864,2122,6872,2120,6879,2117,6887,2115,6894,2114,6901,2111,6907,2109,6913,2107,6916,2106,6921,2104,6925,2101,6928,2098,6931,2095,6933,2092,6936,2090,6938,2086,6941,2081,6941,2077,6942,2071,6941,2067,6941,2062,6939,2056,6939,2052,6938,2046,6937,2041,6936,2037,6933,2032,6932,2029,6931,2027,6930,2025,6928,2023,6927,2022,6925,2022,6924,2025,6921,2028,6920,2030,6919,2036,6918,2041,6916,2046,6914,2054,6913,2062,6911,2071,6910,2080,6909,2092,6909,2102,6908,2113,6908,2124,6909,2133,6943,2175,6955,217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4112" behindDoc="0" locked="0" layoutInCell="1" allowOverlap="1" wp14:anchorId="3615DE5D" wp14:editId="0000546E">
                <wp:simplePos x="0" y="0"/>
                <wp:positionH relativeFrom="page">
                  <wp:posOffset>4706527</wp:posOffset>
                </wp:positionH>
                <wp:positionV relativeFrom="page">
                  <wp:posOffset>1280939</wp:posOffset>
                </wp:positionV>
                <wp:extent cx="65405" cy="230504"/>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30504"/>
                        </a:xfrm>
                        <a:custGeom>
                          <a:avLst/>
                          <a:gdLst/>
                          <a:ahLst/>
                          <a:cxnLst/>
                          <a:rect l="l" t="t" r="r" b="b"/>
                          <a:pathLst>
                            <a:path w="65405" h="230504">
                              <a:moveTo>
                                <a:pt x="9947" y="35810"/>
                              </a:moveTo>
                              <a:lnTo>
                                <a:pt x="7673" y="32969"/>
                              </a:lnTo>
                              <a:lnTo>
                                <a:pt x="6821" y="32115"/>
                              </a:lnTo>
                              <a:lnTo>
                                <a:pt x="5968" y="30126"/>
                              </a:lnTo>
                              <a:lnTo>
                                <a:pt x="5400" y="28137"/>
                              </a:lnTo>
                              <a:lnTo>
                                <a:pt x="4547" y="26148"/>
                              </a:lnTo>
                              <a:lnTo>
                                <a:pt x="3695" y="24158"/>
                              </a:lnTo>
                              <a:lnTo>
                                <a:pt x="3126" y="22737"/>
                              </a:lnTo>
                              <a:lnTo>
                                <a:pt x="2274" y="21316"/>
                              </a:lnTo>
                              <a:lnTo>
                                <a:pt x="2274" y="20747"/>
                              </a:lnTo>
                              <a:lnTo>
                                <a:pt x="3695" y="22737"/>
                              </a:lnTo>
                              <a:lnTo>
                                <a:pt x="5400" y="24727"/>
                              </a:lnTo>
                              <a:lnTo>
                                <a:pt x="7673" y="26716"/>
                              </a:lnTo>
                              <a:lnTo>
                                <a:pt x="9095" y="29558"/>
                              </a:lnTo>
                              <a:lnTo>
                                <a:pt x="9947" y="31548"/>
                              </a:lnTo>
                              <a:lnTo>
                                <a:pt x="11369" y="34959"/>
                              </a:lnTo>
                              <a:lnTo>
                                <a:pt x="13642" y="37800"/>
                              </a:lnTo>
                              <a:lnTo>
                                <a:pt x="16200" y="41211"/>
                              </a:lnTo>
                              <a:lnTo>
                                <a:pt x="17621" y="44622"/>
                              </a:lnTo>
                              <a:lnTo>
                                <a:pt x="19896" y="47180"/>
                              </a:lnTo>
                              <a:lnTo>
                                <a:pt x="21601" y="50021"/>
                              </a:lnTo>
                              <a:lnTo>
                                <a:pt x="25296" y="53432"/>
                              </a:lnTo>
                              <a:lnTo>
                                <a:pt x="28422" y="56843"/>
                              </a:lnTo>
                              <a:lnTo>
                                <a:pt x="31548" y="58832"/>
                              </a:lnTo>
                              <a:lnTo>
                                <a:pt x="33822" y="60822"/>
                              </a:lnTo>
                              <a:lnTo>
                                <a:pt x="35243" y="62242"/>
                              </a:lnTo>
                              <a:lnTo>
                                <a:pt x="36949" y="63096"/>
                              </a:lnTo>
                              <a:lnTo>
                                <a:pt x="38370" y="63664"/>
                              </a:lnTo>
                              <a:lnTo>
                                <a:pt x="40643" y="64516"/>
                              </a:lnTo>
                              <a:lnTo>
                                <a:pt x="42349" y="63664"/>
                              </a:lnTo>
                              <a:lnTo>
                                <a:pt x="44622" y="62242"/>
                              </a:lnTo>
                              <a:lnTo>
                                <a:pt x="46044" y="60822"/>
                              </a:lnTo>
                              <a:lnTo>
                                <a:pt x="48317" y="58832"/>
                              </a:lnTo>
                              <a:lnTo>
                                <a:pt x="55423" y="41779"/>
                              </a:lnTo>
                              <a:lnTo>
                                <a:pt x="54571" y="36948"/>
                              </a:lnTo>
                              <a:lnTo>
                                <a:pt x="54571" y="32115"/>
                              </a:lnTo>
                              <a:lnTo>
                                <a:pt x="52865" y="28705"/>
                              </a:lnTo>
                              <a:lnTo>
                                <a:pt x="51444" y="24727"/>
                              </a:lnTo>
                              <a:lnTo>
                                <a:pt x="50023" y="20747"/>
                              </a:lnTo>
                              <a:lnTo>
                                <a:pt x="47749" y="17336"/>
                              </a:lnTo>
                              <a:lnTo>
                                <a:pt x="45191" y="13073"/>
                              </a:lnTo>
                              <a:lnTo>
                                <a:pt x="42917" y="10516"/>
                              </a:lnTo>
                              <a:lnTo>
                                <a:pt x="39791" y="7673"/>
                              </a:lnTo>
                              <a:lnTo>
                                <a:pt x="38370" y="5684"/>
                              </a:lnTo>
                              <a:lnTo>
                                <a:pt x="36096" y="4263"/>
                              </a:lnTo>
                              <a:lnTo>
                                <a:pt x="33822" y="2842"/>
                              </a:lnTo>
                              <a:lnTo>
                                <a:pt x="31548" y="1421"/>
                              </a:lnTo>
                              <a:lnTo>
                                <a:pt x="28422" y="852"/>
                              </a:lnTo>
                              <a:lnTo>
                                <a:pt x="26148" y="0"/>
                              </a:lnTo>
                              <a:lnTo>
                                <a:pt x="23021" y="0"/>
                              </a:lnTo>
                              <a:lnTo>
                                <a:pt x="19896" y="1421"/>
                              </a:lnTo>
                              <a:lnTo>
                                <a:pt x="16200" y="2274"/>
                              </a:lnTo>
                              <a:lnTo>
                                <a:pt x="13074" y="3410"/>
                              </a:lnTo>
                              <a:lnTo>
                                <a:pt x="9947" y="5684"/>
                              </a:lnTo>
                              <a:lnTo>
                                <a:pt x="8527" y="8243"/>
                              </a:lnTo>
                              <a:lnTo>
                                <a:pt x="5968" y="10516"/>
                              </a:lnTo>
                              <a:lnTo>
                                <a:pt x="3695" y="13926"/>
                              </a:lnTo>
                              <a:lnTo>
                                <a:pt x="2274" y="16484"/>
                              </a:lnTo>
                              <a:lnTo>
                                <a:pt x="2274" y="19326"/>
                              </a:lnTo>
                              <a:lnTo>
                                <a:pt x="2274" y="21884"/>
                              </a:lnTo>
                              <a:lnTo>
                                <a:pt x="1420" y="26148"/>
                              </a:lnTo>
                              <a:lnTo>
                                <a:pt x="568" y="30126"/>
                              </a:lnTo>
                              <a:lnTo>
                                <a:pt x="0" y="33537"/>
                              </a:lnTo>
                              <a:lnTo>
                                <a:pt x="568" y="37800"/>
                              </a:lnTo>
                              <a:lnTo>
                                <a:pt x="3126" y="42632"/>
                              </a:lnTo>
                              <a:lnTo>
                                <a:pt x="5400" y="47180"/>
                              </a:lnTo>
                              <a:lnTo>
                                <a:pt x="17621" y="62242"/>
                              </a:lnTo>
                              <a:lnTo>
                                <a:pt x="19896" y="64516"/>
                              </a:lnTo>
                              <a:lnTo>
                                <a:pt x="23021" y="65653"/>
                              </a:lnTo>
                              <a:lnTo>
                                <a:pt x="25296" y="67074"/>
                              </a:lnTo>
                              <a:lnTo>
                                <a:pt x="26717" y="67074"/>
                              </a:lnTo>
                              <a:lnTo>
                                <a:pt x="28422" y="67927"/>
                              </a:lnTo>
                              <a:lnTo>
                                <a:pt x="30696" y="67074"/>
                              </a:lnTo>
                              <a:lnTo>
                                <a:pt x="33822" y="65653"/>
                              </a:lnTo>
                              <a:lnTo>
                                <a:pt x="36949" y="65085"/>
                              </a:lnTo>
                              <a:lnTo>
                                <a:pt x="39222" y="63664"/>
                              </a:lnTo>
                              <a:lnTo>
                                <a:pt x="39791" y="61675"/>
                              </a:lnTo>
                              <a:lnTo>
                                <a:pt x="42349" y="59685"/>
                              </a:lnTo>
                              <a:lnTo>
                                <a:pt x="45191" y="57412"/>
                              </a:lnTo>
                              <a:lnTo>
                                <a:pt x="47749" y="54854"/>
                              </a:lnTo>
                              <a:lnTo>
                                <a:pt x="46896" y="52011"/>
                              </a:lnTo>
                              <a:lnTo>
                                <a:pt x="47749" y="50021"/>
                              </a:lnTo>
                              <a:lnTo>
                                <a:pt x="50023" y="47180"/>
                              </a:lnTo>
                              <a:lnTo>
                                <a:pt x="51444" y="45190"/>
                              </a:lnTo>
                              <a:lnTo>
                                <a:pt x="51444" y="42632"/>
                              </a:lnTo>
                              <a:lnTo>
                                <a:pt x="51444" y="40358"/>
                              </a:lnTo>
                              <a:lnTo>
                                <a:pt x="52296" y="39221"/>
                              </a:lnTo>
                              <a:lnTo>
                                <a:pt x="52865" y="37800"/>
                              </a:lnTo>
                              <a:lnTo>
                                <a:pt x="55423" y="36948"/>
                              </a:lnTo>
                              <a:lnTo>
                                <a:pt x="59118" y="36948"/>
                              </a:lnTo>
                              <a:lnTo>
                                <a:pt x="61392" y="36948"/>
                              </a:lnTo>
                              <a:lnTo>
                                <a:pt x="60823" y="39221"/>
                              </a:lnTo>
                              <a:lnTo>
                                <a:pt x="60823" y="42632"/>
                              </a:lnTo>
                              <a:lnTo>
                                <a:pt x="63097" y="47180"/>
                              </a:lnTo>
                              <a:lnTo>
                                <a:pt x="64518" y="52011"/>
                              </a:lnTo>
                              <a:lnTo>
                                <a:pt x="65371" y="58264"/>
                              </a:lnTo>
                              <a:lnTo>
                                <a:pt x="65371" y="64516"/>
                              </a:lnTo>
                              <a:lnTo>
                                <a:pt x="64518" y="70485"/>
                              </a:lnTo>
                              <a:lnTo>
                                <a:pt x="63665" y="78159"/>
                              </a:lnTo>
                              <a:lnTo>
                                <a:pt x="62244" y="86117"/>
                              </a:lnTo>
                              <a:lnTo>
                                <a:pt x="59971" y="94360"/>
                              </a:lnTo>
                              <a:lnTo>
                                <a:pt x="57696" y="102602"/>
                              </a:lnTo>
                              <a:lnTo>
                                <a:pt x="56844" y="112265"/>
                              </a:lnTo>
                              <a:lnTo>
                                <a:pt x="55991" y="121928"/>
                              </a:lnTo>
                              <a:lnTo>
                                <a:pt x="54571" y="130740"/>
                              </a:lnTo>
                              <a:lnTo>
                                <a:pt x="51444" y="139550"/>
                              </a:lnTo>
                              <a:lnTo>
                                <a:pt x="49170" y="149213"/>
                              </a:lnTo>
                              <a:lnTo>
                                <a:pt x="47749" y="158025"/>
                              </a:lnTo>
                              <a:lnTo>
                                <a:pt x="45191" y="166835"/>
                              </a:lnTo>
                              <a:lnTo>
                                <a:pt x="42349" y="175077"/>
                              </a:lnTo>
                              <a:lnTo>
                                <a:pt x="39791" y="183319"/>
                              </a:lnTo>
                              <a:lnTo>
                                <a:pt x="39222" y="190993"/>
                              </a:lnTo>
                              <a:lnTo>
                                <a:pt x="38370" y="197815"/>
                              </a:lnTo>
                              <a:lnTo>
                                <a:pt x="36949" y="203783"/>
                              </a:lnTo>
                              <a:lnTo>
                                <a:pt x="36949" y="209183"/>
                              </a:lnTo>
                              <a:lnTo>
                                <a:pt x="36949" y="214015"/>
                              </a:lnTo>
                              <a:lnTo>
                                <a:pt x="36949" y="218278"/>
                              </a:lnTo>
                              <a:lnTo>
                                <a:pt x="38370" y="223109"/>
                              </a:lnTo>
                              <a:lnTo>
                                <a:pt x="38370" y="226520"/>
                              </a:lnTo>
                              <a:lnTo>
                                <a:pt x="37517" y="229078"/>
                              </a:lnTo>
                              <a:lnTo>
                                <a:pt x="38370" y="230499"/>
                              </a:lnTo>
                              <a:lnTo>
                                <a:pt x="40643" y="230499"/>
                              </a:lnTo>
                              <a:lnTo>
                                <a:pt x="42349" y="2290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592712pt;margin-top:100.861389pt;width:5.15pt;height:18.150pt;mso-position-horizontal-relative:page;mso-position-vertical-relative:page;z-index:16154112" id="docshape824" coordorigin="7412,2017" coordsize="103,363" path="m7428,2074l7424,2069,7423,2068,7421,2065,7420,2062,7419,2058,7418,2055,7417,2053,7415,2051,7415,2050,7418,2053,7420,2056,7424,2059,7426,2064,7428,2067,7430,2072,7433,2077,7437,2082,7440,2087,7443,2092,7446,2096,7452,2101,7457,2107,7462,2110,7465,2113,7467,2115,7470,2117,7472,2117,7476,2119,7479,2117,7482,2115,7484,2113,7488,2110,7499,2083,7498,2075,7498,2068,7495,2062,7493,2056,7491,2050,7487,2045,7483,2038,7479,2034,7475,2029,7472,2026,7469,2024,7465,2022,7462,2019,7457,2019,7453,2017,7448,2017,7443,2019,7437,2021,7432,2023,7428,2026,7425,2030,7421,2034,7418,2039,7415,2043,7415,2048,7415,2052,7414,2058,7413,2065,7412,2070,7413,2077,7417,2084,7420,2092,7440,2115,7443,2119,7448,2121,7452,2123,7454,2123,7457,2124,7460,2123,7465,2121,7470,2120,7474,2117,7475,2114,7479,2111,7483,2108,7487,2104,7486,2099,7487,2096,7491,2092,7493,2088,7493,2084,7493,2081,7494,2079,7495,2077,7499,2075,7505,2075,7509,2075,7508,2079,7508,2084,7511,2092,7513,2099,7515,2109,7515,2119,7513,2128,7512,2140,7510,2153,7506,2166,7503,2179,7501,2194,7500,2209,7498,2223,7493,2237,7489,2252,7487,2266,7483,2280,7479,2293,7475,2306,7474,2318,7472,2329,7470,2338,7470,2347,7470,2354,7470,2361,7472,2369,7472,2374,7471,2378,7472,2380,7476,2380,7479,237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4624" behindDoc="0" locked="0" layoutInCell="1" allowOverlap="1" wp14:anchorId="27B3ADBE" wp14:editId="331D2B31">
                <wp:simplePos x="0" y="0"/>
                <wp:positionH relativeFrom="page">
                  <wp:posOffset>4782699</wp:posOffset>
                </wp:positionH>
                <wp:positionV relativeFrom="page">
                  <wp:posOffset>1311066</wp:posOffset>
                </wp:positionV>
                <wp:extent cx="135890" cy="5461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54610"/>
                        </a:xfrm>
                        <a:custGeom>
                          <a:avLst/>
                          <a:gdLst/>
                          <a:ahLst/>
                          <a:cxnLst/>
                          <a:rect l="l" t="t" r="r" b="b"/>
                          <a:pathLst>
                            <a:path w="135890" h="54610">
                              <a:moveTo>
                                <a:pt x="0" y="43769"/>
                              </a:moveTo>
                              <a:lnTo>
                                <a:pt x="1421" y="44622"/>
                              </a:lnTo>
                              <a:lnTo>
                                <a:pt x="3694" y="44622"/>
                              </a:lnTo>
                              <a:lnTo>
                                <a:pt x="6821" y="45191"/>
                              </a:lnTo>
                              <a:lnTo>
                                <a:pt x="9947" y="45191"/>
                              </a:lnTo>
                              <a:lnTo>
                                <a:pt x="13074" y="45758"/>
                              </a:lnTo>
                              <a:lnTo>
                                <a:pt x="16768" y="45758"/>
                              </a:lnTo>
                              <a:lnTo>
                                <a:pt x="19895" y="46611"/>
                              </a:lnTo>
                              <a:lnTo>
                                <a:pt x="23874" y="47180"/>
                              </a:lnTo>
                              <a:lnTo>
                                <a:pt x="27569" y="47180"/>
                              </a:lnTo>
                              <a:lnTo>
                                <a:pt x="30696" y="47180"/>
                              </a:lnTo>
                              <a:lnTo>
                                <a:pt x="32969" y="46611"/>
                              </a:lnTo>
                              <a:lnTo>
                                <a:pt x="35243" y="46611"/>
                              </a:lnTo>
                              <a:lnTo>
                                <a:pt x="36948" y="45758"/>
                              </a:lnTo>
                              <a:lnTo>
                                <a:pt x="39222" y="45191"/>
                              </a:lnTo>
                              <a:lnTo>
                                <a:pt x="40643" y="43769"/>
                              </a:lnTo>
                              <a:lnTo>
                                <a:pt x="40643" y="42347"/>
                              </a:lnTo>
                              <a:lnTo>
                                <a:pt x="41496" y="41780"/>
                              </a:lnTo>
                              <a:lnTo>
                                <a:pt x="41496" y="39790"/>
                              </a:lnTo>
                              <a:lnTo>
                                <a:pt x="40643" y="38369"/>
                              </a:lnTo>
                              <a:lnTo>
                                <a:pt x="39222" y="35526"/>
                              </a:lnTo>
                              <a:lnTo>
                                <a:pt x="38369" y="33537"/>
                              </a:lnTo>
                              <a:lnTo>
                                <a:pt x="36948" y="31548"/>
                              </a:lnTo>
                              <a:lnTo>
                                <a:pt x="36096" y="29558"/>
                              </a:lnTo>
                              <a:lnTo>
                                <a:pt x="35243" y="26716"/>
                              </a:lnTo>
                              <a:lnTo>
                                <a:pt x="33822" y="23874"/>
                              </a:lnTo>
                              <a:lnTo>
                                <a:pt x="32969" y="21884"/>
                              </a:lnTo>
                              <a:lnTo>
                                <a:pt x="32117" y="19326"/>
                              </a:lnTo>
                              <a:lnTo>
                                <a:pt x="32117" y="17053"/>
                              </a:lnTo>
                              <a:lnTo>
                                <a:pt x="31548" y="15063"/>
                              </a:lnTo>
                              <a:lnTo>
                                <a:pt x="31548" y="13073"/>
                              </a:lnTo>
                              <a:lnTo>
                                <a:pt x="31548" y="11084"/>
                              </a:lnTo>
                              <a:lnTo>
                                <a:pt x="32117" y="9094"/>
                              </a:lnTo>
                              <a:lnTo>
                                <a:pt x="32969" y="7673"/>
                              </a:lnTo>
                              <a:lnTo>
                                <a:pt x="32969" y="6821"/>
                              </a:lnTo>
                              <a:lnTo>
                                <a:pt x="35243" y="7673"/>
                              </a:lnTo>
                              <a:lnTo>
                                <a:pt x="36948" y="9094"/>
                              </a:lnTo>
                              <a:lnTo>
                                <a:pt x="39222" y="10231"/>
                              </a:lnTo>
                              <a:lnTo>
                                <a:pt x="40643" y="12505"/>
                              </a:lnTo>
                              <a:lnTo>
                                <a:pt x="42064" y="15063"/>
                              </a:lnTo>
                              <a:lnTo>
                                <a:pt x="43770" y="17053"/>
                              </a:lnTo>
                              <a:lnTo>
                                <a:pt x="44622" y="19894"/>
                              </a:lnTo>
                              <a:lnTo>
                                <a:pt x="46043" y="21884"/>
                              </a:lnTo>
                              <a:lnTo>
                                <a:pt x="46896" y="24727"/>
                              </a:lnTo>
                              <a:lnTo>
                                <a:pt x="47464" y="27285"/>
                              </a:lnTo>
                              <a:lnTo>
                                <a:pt x="48317" y="29558"/>
                              </a:lnTo>
                              <a:lnTo>
                                <a:pt x="50022" y="32115"/>
                              </a:lnTo>
                              <a:lnTo>
                                <a:pt x="50591" y="35526"/>
                              </a:lnTo>
                              <a:lnTo>
                                <a:pt x="52296" y="37800"/>
                              </a:lnTo>
                              <a:lnTo>
                                <a:pt x="53718" y="40358"/>
                              </a:lnTo>
                              <a:lnTo>
                                <a:pt x="55139" y="43200"/>
                              </a:lnTo>
                              <a:lnTo>
                                <a:pt x="56844" y="45191"/>
                              </a:lnTo>
                              <a:lnTo>
                                <a:pt x="58265" y="47180"/>
                              </a:lnTo>
                              <a:lnTo>
                                <a:pt x="61391" y="47180"/>
                              </a:lnTo>
                              <a:lnTo>
                                <a:pt x="63665" y="47180"/>
                              </a:lnTo>
                              <a:lnTo>
                                <a:pt x="66792" y="47180"/>
                              </a:lnTo>
                              <a:lnTo>
                                <a:pt x="69918" y="47180"/>
                              </a:lnTo>
                              <a:lnTo>
                                <a:pt x="73044" y="45758"/>
                              </a:lnTo>
                              <a:lnTo>
                                <a:pt x="75319" y="43769"/>
                              </a:lnTo>
                              <a:lnTo>
                                <a:pt x="78445" y="41780"/>
                              </a:lnTo>
                              <a:lnTo>
                                <a:pt x="80719" y="39790"/>
                              </a:lnTo>
                              <a:lnTo>
                                <a:pt x="82992" y="36948"/>
                              </a:lnTo>
                              <a:lnTo>
                                <a:pt x="84413" y="34390"/>
                              </a:lnTo>
                              <a:lnTo>
                                <a:pt x="86119" y="30695"/>
                              </a:lnTo>
                              <a:lnTo>
                                <a:pt x="89245" y="27285"/>
                              </a:lnTo>
                              <a:lnTo>
                                <a:pt x="90666" y="23874"/>
                              </a:lnTo>
                              <a:lnTo>
                                <a:pt x="91519" y="20463"/>
                              </a:lnTo>
                              <a:lnTo>
                                <a:pt x="92940" y="16484"/>
                              </a:lnTo>
                              <a:lnTo>
                                <a:pt x="94361" y="13073"/>
                              </a:lnTo>
                              <a:lnTo>
                                <a:pt x="96067" y="9662"/>
                              </a:lnTo>
                              <a:lnTo>
                                <a:pt x="96919" y="6821"/>
                              </a:lnTo>
                              <a:lnTo>
                                <a:pt x="97487" y="4263"/>
                              </a:lnTo>
                              <a:lnTo>
                                <a:pt x="98340" y="1989"/>
                              </a:lnTo>
                              <a:lnTo>
                                <a:pt x="99193" y="0"/>
                              </a:lnTo>
                              <a:lnTo>
                                <a:pt x="99762" y="0"/>
                              </a:lnTo>
                              <a:lnTo>
                                <a:pt x="101467" y="1989"/>
                              </a:lnTo>
                              <a:lnTo>
                                <a:pt x="102319" y="4263"/>
                              </a:lnTo>
                              <a:lnTo>
                                <a:pt x="103740" y="6821"/>
                              </a:lnTo>
                              <a:lnTo>
                                <a:pt x="104593" y="10231"/>
                              </a:lnTo>
                              <a:lnTo>
                                <a:pt x="104593" y="14495"/>
                              </a:lnTo>
                              <a:lnTo>
                                <a:pt x="105161" y="17905"/>
                              </a:lnTo>
                              <a:lnTo>
                                <a:pt x="106014" y="21884"/>
                              </a:lnTo>
                              <a:lnTo>
                                <a:pt x="106867" y="26148"/>
                              </a:lnTo>
                              <a:lnTo>
                                <a:pt x="129037" y="54001"/>
                              </a:lnTo>
                              <a:lnTo>
                                <a:pt x="135289" y="540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590485pt;margin-top:103.233582pt;width:10.7pt;height:4.3pt;mso-position-horizontal-relative:page;mso-position-vertical-relative:page;z-index:16154624" id="docshape825" coordorigin="7532,2065" coordsize="214,86" path="m7532,2134l7534,2135,7538,2135,7543,2136,7547,2136,7552,2137,7558,2137,7563,2138,7569,2139,7575,2139,7580,2139,7584,2138,7587,2138,7590,2137,7594,2136,7596,2134,7596,2131,7597,2130,7597,2127,7596,2125,7594,2121,7592,2117,7590,2114,7589,2111,7587,2107,7585,2102,7584,2099,7582,2095,7582,2092,7581,2088,7581,2085,7581,2082,7582,2079,7584,2077,7584,2075,7587,2077,7590,2079,7594,2081,7596,2084,7598,2088,7601,2092,7602,2096,7604,2099,7606,2104,7607,2108,7608,2111,7611,2115,7611,2121,7614,2124,7616,2128,7619,2133,7621,2136,7624,2139,7628,2139,7632,2139,7637,2139,7642,2139,7647,2137,7650,2134,7655,2130,7659,2127,7663,2123,7665,2119,7667,2113,7672,2108,7675,2102,7676,2097,7678,2091,7680,2085,7683,2080,7684,2075,7685,2071,7687,2068,7688,2065,7689,2065,7692,2068,7693,2071,7695,2075,7697,2081,7697,2087,7697,2093,7699,2099,7700,2106,7735,2150,7745,215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5136" behindDoc="0" locked="0" layoutInCell="1" allowOverlap="1" wp14:anchorId="010EBDE9" wp14:editId="2D985595">
                <wp:simplePos x="0" y="0"/>
                <wp:positionH relativeFrom="page">
                  <wp:posOffset>4970285</wp:posOffset>
                </wp:positionH>
                <wp:positionV relativeFrom="page">
                  <wp:posOffset>1203064</wp:posOffset>
                </wp:positionV>
                <wp:extent cx="71755" cy="5969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59690"/>
                        </a:xfrm>
                        <a:custGeom>
                          <a:avLst/>
                          <a:gdLst/>
                          <a:ahLst/>
                          <a:cxnLst/>
                          <a:rect l="l" t="t" r="r" b="b"/>
                          <a:pathLst>
                            <a:path w="71755" h="59690">
                              <a:moveTo>
                                <a:pt x="71623" y="10231"/>
                              </a:moveTo>
                              <a:lnTo>
                                <a:pt x="68497" y="6252"/>
                              </a:lnTo>
                              <a:lnTo>
                                <a:pt x="66223" y="4830"/>
                              </a:lnTo>
                              <a:lnTo>
                                <a:pt x="63097" y="2842"/>
                              </a:lnTo>
                              <a:lnTo>
                                <a:pt x="59118" y="1420"/>
                              </a:lnTo>
                              <a:lnTo>
                                <a:pt x="53717" y="852"/>
                              </a:lnTo>
                              <a:lnTo>
                                <a:pt x="48317" y="0"/>
                              </a:lnTo>
                              <a:lnTo>
                                <a:pt x="41496" y="852"/>
                              </a:lnTo>
                              <a:lnTo>
                                <a:pt x="35243" y="2842"/>
                              </a:lnTo>
                              <a:lnTo>
                                <a:pt x="29843" y="4830"/>
                              </a:lnTo>
                              <a:lnTo>
                                <a:pt x="25295" y="8242"/>
                              </a:lnTo>
                              <a:lnTo>
                                <a:pt x="20748" y="11652"/>
                              </a:lnTo>
                              <a:lnTo>
                                <a:pt x="0" y="48600"/>
                              </a:lnTo>
                              <a:lnTo>
                                <a:pt x="852" y="54001"/>
                              </a:lnTo>
                              <a:lnTo>
                                <a:pt x="1420" y="594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361084pt;margin-top:94.729492pt;width:5.65pt;height:4.7pt;mso-position-horizontal-relative:page;mso-position-vertical-relative:page;z-index:16155136" id="docshape826" coordorigin="7827,1895" coordsize="113,94" path="m7940,1911l7935,1904,7932,1902,7927,1899,7920,1897,7912,1896,7903,1895,7893,1896,7883,1899,7874,1902,7867,1908,7860,1913,7827,1971,7829,1980,7829,198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5648" behindDoc="0" locked="0" layoutInCell="1" allowOverlap="1" wp14:anchorId="481808FA" wp14:editId="5D1D279D">
                <wp:simplePos x="0" y="0"/>
                <wp:positionH relativeFrom="page">
                  <wp:posOffset>5088806</wp:posOffset>
                </wp:positionH>
                <wp:positionV relativeFrom="page">
                  <wp:posOffset>1170947</wp:posOffset>
                </wp:positionV>
                <wp:extent cx="183515" cy="18859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88595"/>
                        </a:xfrm>
                        <a:custGeom>
                          <a:avLst/>
                          <a:gdLst/>
                          <a:ahLst/>
                          <a:cxnLst/>
                          <a:rect l="l" t="t" r="r" b="b"/>
                          <a:pathLst>
                            <a:path w="183515" h="188595">
                              <a:moveTo>
                                <a:pt x="0" y="188151"/>
                              </a:moveTo>
                              <a:lnTo>
                                <a:pt x="2842" y="185877"/>
                              </a:lnTo>
                              <a:lnTo>
                                <a:pt x="4547" y="184740"/>
                              </a:lnTo>
                              <a:lnTo>
                                <a:pt x="5968" y="182466"/>
                              </a:lnTo>
                              <a:lnTo>
                                <a:pt x="7673" y="179909"/>
                              </a:lnTo>
                              <a:lnTo>
                                <a:pt x="9947" y="176498"/>
                              </a:lnTo>
                              <a:lnTo>
                                <a:pt x="13074" y="173656"/>
                              </a:lnTo>
                              <a:lnTo>
                                <a:pt x="15916" y="170245"/>
                              </a:lnTo>
                              <a:lnTo>
                                <a:pt x="19042" y="166834"/>
                              </a:lnTo>
                              <a:lnTo>
                                <a:pt x="21316" y="163993"/>
                              </a:lnTo>
                              <a:lnTo>
                                <a:pt x="24442" y="160582"/>
                              </a:lnTo>
                              <a:lnTo>
                                <a:pt x="27569" y="157171"/>
                              </a:lnTo>
                              <a:lnTo>
                                <a:pt x="30695" y="153761"/>
                              </a:lnTo>
                              <a:lnTo>
                                <a:pt x="33821" y="151771"/>
                              </a:lnTo>
                              <a:lnTo>
                                <a:pt x="36948" y="149213"/>
                              </a:lnTo>
                              <a:lnTo>
                                <a:pt x="39790" y="146370"/>
                              </a:lnTo>
                              <a:lnTo>
                                <a:pt x="42064" y="143529"/>
                              </a:lnTo>
                              <a:lnTo>
                                <a:pt x="44622" y="141540"/>
                              </a:lnTo>
                              <a:lnTo>
                                <a:pt x="46895" y="138696"/>
                              </a:lnTo>
                              <a:lnTo>
                                <a:pt x="48317" y="136707"/>
                              </a:lnTo>
                              <a:lnTo>
                                <a:pt x="50022" y="134718"/>
                              </a:lnTo>
                              <a:lnTo>
                                <a:pt x="51443" y="131876"/>
                              </a:lnTo>
                              <a:lnTo>
                                <a:pt x="52296" y="129886"/>
                              </a:lnTo>
                              <a:lnTo>
                                <a:pt x="52296" y="128465"/>
                              </a:lnTo>
                              <a:lnTo>
                                <a:pt x="52865" y="126475"/>
                              </a:lnTo>
                              <a:lnTo>
                                <a:pt x="53717" y="123918"/>
                              </a:lnTo>
                              <a:lnTo>
                                <a:pt x="54570" y="122497"/>
                              </a:lnTo>
                              <a:lnTo>
                                <a:pt x="54570" y="120508"/>
                              </a:lnTo>
                              <a:lnTo>
                                <a:pt x="54570" y="119655"/>
                              </a:lnTo>
                              <a:lnTo>
                                <a:pt x="55422" y="118235"/>
                              </a:lnTo>
                              <a:lnTo>
                                <a:pt x="55422" y="117665"/>
                              </a:lnTo>
                              <a:lnTo>
                                <a:pt x="55991" y="119655"/>
                              </a:lnTo>
                              <a:lnTo>
                                <a:pt x="55991" y="122497"/>
                              </a:lnTo>
                              <a:lnTo>
                                <a:pt x="56843" y="125055"/>
                              </a:lnTo>
                              <a:lnTo>
                                <a:pt x="56843" y="127897"/>
                              </a:lnTo>
                              <a:lnTo>
                                <a:pt x="56843" y="130739"/>
                              </a:lnTo>
                              <a:lnTo>
                                <a:pt x="56843" y="133297"/>
                              </a:lnTo>
                              <a:lnTo>
                                <a:pt x="57696" y="136707"/>
                              </a:lnTo>
                              <a:lnTo>
                                <a:pt x="58265" y="140118"/>
                              </a:lnTo>
                              <a:lnTo>
                                <a:pt x="59117" y="144381"/>
                              </a:lnTo>
                              <a:lnTo>
                                <a:pt x="59970" y="148360"/>
                              </a:lnTo>
                              <a:lnTo>
                                <a:pt x="60539" y="152624"/>
                              </a:lnTo>
                              <a:lnTo>
                                <a:pt x="62244" y="156034"/>
                              </a:lnTo>
                              <a:lnTo>
                                <a:pt x="63096" y="159445"/>
                              </a:lnTo>
                              <a:lnTo>
                                <a:pt x="63665" y="162855"/>
                              </a:lnTo>
                              <a:lnTo>
                                <a:pt x="65370" y="165413"/>
                              </a:lnTo>
                              <a:lnTo>
                                <a:pt x="81571" y="177066"/>
                              </a:lnTo>
                              <a:lnTo>
                                <a:pt x="85266" y="177919"/>
                              </a:lnTo>
                              <a:lnTo>
                                <a:pt x="89245" y="177066"/>
                              </a:lnTo>
                              <a:lnTo>
                                <a:pt x="94645" y="176498"/>
                              </a:lnTo>
                              <a:lnTo>
                                <a:pt x="99192" y="175077"/>
                              </a:lnTo>
                              <a:lnTo>
                                <a:pt x="104593" y="172234"/>
                              </a:lnTo>
                              <a:lnTo>
                                <a:pt x="109993" y="169677"/>
                              </a:lnTo>
                              <a:lnTo>
                                <a:pt x="115962" y="166266"/>
                              </a:lnTo>
                              <a:lnTo>
                                <a:pt x="122215" y="162003"/>
                              </a:lnTo>
                              <a:lnTo>
                                <a:pt x="128468" y="158024"/>
                              </a:lnTo>
                              <a:lnTo>
                                <a:pt x="133868" y="152624"/>
                              </a:lnTo>
                              <a:lnTo>
                                <a:pt x="139837" y="146370"/>
                              </a:lnTo>
                              <a:lnTo>
                                <a:pt x="146089" y="140118"/>
                              </a:lnTo>
                              <a:lnTo>
                                <a:pt x="151490" y="133297"/>
                              </a:lnTo>
                              <a:lnTo>
                                <a:pt x="156890" y="125908"/>
                              </a:lnTo>
                              <a:lnTo>
                                <a:pt x="161438" y="116813"/>
                              </a:lnTo>
                              <a:lnTo>
                                <a:pt x="165132" y="108855"/>
                              </a:lnTo>
                              <a:lnTo>
                                <a:pt x="169111" y="100613"/>
                              </a:lnTo>
                              <a:lnTo>
                                <a:pt x="172237" y="91517"/>
                              </a:lnTo>
                              <a:lnTo>
                                <a:pt x="175364" y="82706"/>
                              </a:lnTo>
                              <a:lnTo>
                                <a:pt x="177638" y="73328"/>
                              </a:lnTo>
                              <a:lnTo>
                                <a:pt x="179912" y="64232"/>
                              </a:lnTo>
                              <a:lnTo>
                                <a:pt x="180764" y="54854"/>
                              </a:lnTo>
                              <a:lnTo>
                                <a:pt x="182186" y="45759"/>
                              </a:lnTo>
                              <a:lnTo>
                                <a:pt x="183038" y="38368"/>
                              </a:lnTo>
                              <a:lnTo>
                                <a:pt x="183038" y="31547"/>
                              </a:lnTo>
                              <a:lnTo>
                                <a:pt x="183038" y="24726"/>
                              </a:lnTo>
                              <a:lnTo>
                                <a:pt x="182186" y="19326"/>
                              </a:lnTo>
                              <a:lnTo>
                                <a:pt x="182186" y="13642"/>
                              </a:lnTo>
                              <a:lnTo>
                                <a:pt x="180764" y="9662"/>
                              </a:lnTo>
                              <a:lnTo>
                                <a:pt x="179912" y="5399"/>
                              </a:lnTo>
                              <a:lnTo>
                                <a:pt x="178206" y="3409"/>
                              </a:lnTo>
                              <a:lnTo>
                                <a:pt x="177638" y="1421"/>
                              </a:lnTo>
                              <a:lnTo>
                                <a:pt x="175933" y="0"/>
                              </a:lnTo>
                              <a:lnTo>
                                <a:pt x="174512" y="852"/>
                              </a:lnTo>
                              <a:lnTo>
                                <a:pt x="160016" y="17052"/>
                              </a:lnTo>
                              <a:lnTo>
                                <a:pt x="156890" y="21884"/>
                              </a:lnTo>
                              <a:lnTo>
                                <a:pt x="153763" y="27285"/>
                              </a:lnTo>
                              <a:lnTo>
                                <a:pt x="151490" y="34106"/>
                              </a:lnTo>
                              <a:lnTo>
                                <a:pt x="149216" y="41780"/>
                              </a:lnTo>
                              <a:lnTo>
                                <a:pt x="147511" y="49169"/>
                              </a:lnTo>
                              <a:lnTo>
                                <a:pt x="145237" y="58263"/>
                              </a:lnTo>
                              <a:lnTo>
                                <a:pt x="143815" y="67075"/>
                              </a:lnTo>
                              <a:lnTo>
                                <a:pt x="142110" y="76737"/>
                              </a:lnTo>
                              <a:lnTo>
                                <a:pt x="141542" y="86117"/>
                              </a:lnTo>
                              <a:lnTo>
                                <a:pt x="139837" y="96349"/>
                              </a:lnTo>
                              <a:lnTo>
                                <a:pt x="138984" y="105444"/>
                              </a:lnTo>
                              <a:lnTo>
                                <a:pt x="138415" y="114823"/>
                              </a:lnTo>
                              <a:lnTo>
                                <a:pt x="138415" y="123918"/>
                              </a:lnTo>
                              <a:lnTo>
                                <a:pt x="138984" y="131876"/>
                              </a:lnTo>
                              <a:lnTo>
                                <a:pt x="138984" y="139550"/>
                              </a:lnTo>
                              <a:lnTo>
                                <a:pt x="140689" y="146370"/>
                              </a:lnTo>
                              <a:lnTo>
                                <a:pt x="142110" y="152624"/>
                              </a:lnTo>
                              <a:lnTo>
                                <a:pt x="144384" y="157171"/>
                              </a:lnTo>
                              <a:lnTo>
                                <a:pt x="146942" y="161435"/>
                              </a:lnTo>
                              <a:lnTo>
                                <a:pt x="150637" y="165413"/>
                              </a:lnTo>
                              <a:lnTo>
                                <a:pt x="153763" y="168823"/>
                              </a:lnTo>
                              <a:lnTo>
                                <a:pt x="158311" y="171667"/>
                              </a:lnTo>
                              <a:lnTo>
                                <a:pt x="163711" y="173087"/>
                              </a:lnTo>
                              <a:lnTo>
                                <a:pt x="168258" y="173087"/>
                              </a:lnTo>
                              <a:lnTo>
                                <a:pt x="173659" y="1722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69342pt;margin-top:92.200623pt;width:14.45pt;height:14.85pt;mso-position-horizontal-relative:page;mso-position-vertical-relative:page;z-index:16155648" id="docshape827" coordorigin="8014,1844" coordsize="289,297" path="m8014,2140l8018,2137,8021,2135,8023,2131,8026,2127,8030,2122,8034,2117,8039,2112,8044,2107,8047,2102,8052,2097,8057,2092,8062,2086,8067,2083,8072,2079,8077,2075,8080,2070,8084,2067,8088,2062,8090,2059,8093,2056,8095,2052,8096,2049,8096,2046,8097,2043,8098,2039,8100,2037,8100,2034,8100,2032,8101,2030,8101,2029,8102,2032,8102,2037,8103,2041,8103,2045,8103,2050,8103,2054,8105,2059,8106,2065,8107,2071,8108,2078,8109,2084,8112,2090,8113,2095,8114,2100,8117,2105,8142,2123,8148,2124,8154,2123,8163,2122,8170,2120,8179,2115,8187,2111,8196,2106,8206,2099,8216,2093,8225,2084,8234,2075,8244,2065,8252,2054,8261,2042,8268,2028,8274,2015,8280,2002,8285,1988,8290,1974,8294,1959,8297,1945,8299,1930,8301,1916,8302,1904,8302,1894,8302,1883,8301,1874,8301,1865,8299,1859,8297,1853,8295,1849,8294,1846,8291,1844,8289,1845,8266,1871,8261,1878,8256,1887,8252,1898,8249,1910,8246,1921,8243,1936,8240,1950,8238,1965,8237,1980,8234,1996,8233,2010,8232,2025,8232,2039,8233,2052,8233,2064,8235,2075,8238,2084,8241,2092,8245,2098,8251,2105,8256,2110,8263,2114,8272,2117,8279,2117,8287,211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6160" behindDoc="0" locked="0" layoutInCell="1" allowOverlap="1" wp14:anchorId="42858A87" wp14:editId="18202461">
                <wp:simplePos x="0" y="0"/>
                <wp:positionH relativeFrom="page">
                  <wp:posOffset>5143376</wp:posOffset>
                </wp:positionH>
                <wp:positionV relativeFrom="page">
                  <wp:posOffset>1157305</wp:posOffset>
                </wp:positionV>
                <wp:extent cx="19050" cy="15875"/>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5875"/>
                        </a:xfrm>
                        <a:custGeom>
                          <a:avLst/>
                          <a:gdLst/>
                          <a:ahLst/>
                          <a:cxnLst/>
                          <a:rect l="l" t="t" r="r" b="b"/>
                          <a:pathLst>
                            <a:path w="19050" h="15875">
                              <a:moveTo>
                                <a:pt x="0" y="568"/>
                              </a:moveTo>
                              <a:lnTo>
                                <a:pt x="0" y="0"/>
                              </a:lnTo>
                              <a:lnTo>
                                <a:pt x="852" y="1989"/>
                              </a:lnTo>
                              <a:lnTo>
                                <a:pt x="3126" y="3411"/>
                              </a:lnTo>
                              <a:lnTo>
                                <a:pt x="5969" y="6821"/>
                              </a:lnTo>
                              <a:lnTo>
                                <a:pt x="9947" y="9662"/>
                              </a:lnTo>
                              <a:lnTo>
                                <a:pt x="13926" y="13073"/>
                              </a:lnTo>
                              <a:lnTo>
                                <a:pt x="19043" y="156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990295pt;margin-top:91.126404pt;width:1.5pt;height:1.25pt;mso-position-horizontal-relative:page;mso-position-vertical-relative:page;z-index:16156160" id="docshape828" coordorigin="8100,1823" coordsize="30,25" path="m8100,1823l8100,1823,8101,1826,8105,1828,8109,1833,8115,1838,8122,1843,8130,184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6672" behindDoc="0" locked="0" layoutInCell="1" allowOverlap="1" wp14:anchorId="24204DB8" wp14:editId="06525354">
                <wp:simplePos x="0" y="0"/>
                <wp:positionH relativeFrom="page">
                  <wp:posOffset>5523381</wp:posOffset>
                </wp:positionH>
                <wp:positionV relativeFrom="page">
                  <wp:posOffset>1244275</wp:posOffset>
                </wp:positionV>
                <wp:extent cx="399415" cy="13335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415" cy="133350"/>
                        </a:xfrm>
                        <a:custGeom>
                          <a:avLst/>
                          <a:gdLst/>
                          <a:ahLst/>
                          <a:cxnLst/>
                          <a:rect l="l" t="t" r="r" b="b"/>
                          <a:pathLst>
                            <a:path w="399415" h="133350">
                              <a:moveTo>
                                <a:pt x="45192" y="14210"/>
                              </a:moveTo>
                              <a:lnTo>
                                <a:pt x="46044" y="13642"/>
                              </a:lnTo>
                              <a:lnTo>
                                <a:pt x="46044" y="11368"/>
                              </a:lnTo>
                              <a:lnTo>
                                <a:pt x="46044" y="8811"/>
                              </a:lnTo>
                              <a:lnTo>
                                <a:pt x="45192" y="6821"/>
                              </a:lnTo>
                              <a:lnTo>
                                <a:pt x="44623" y="4547"/>
                              </a:lnTo>
                              <a:lnTo>
                                <a:pt x="43770" y="3409"/>
                              </a:lnTo>
                              <a:lnTo>
                                <a:pt x="42917" y="2557"/>
                              </a:lnTo>
                              <a:lnTo>
                                <a:pt x="42065" y="1137"/>
                              </a:lnTo>
                              <a:lnTo>
                                <a:pt x="40643" y="0"/>
                              </a:lnTo>
                              <a:lnTo>
                                <a:pt x="39791" y="0"/>
                              </a:lnTo>
                              <a:lnTo>
                                <a:pt x="38370" y="0"/>
                              </a:lnTo>
                              <a:lnTo>
                                <a:pt x="36664" y="0"/>
                              </a:lnTo>
                              <a:lnTo>
                                <a:pt x="36096" y="0"/>
                              </a:lnTo>
                              <a:lnTo>
                                <a:pt x="34391" y="1137"/>
                              </a:lnTo>
                              <a:lnTo>
                                <a:pt x="33823" y="2557"/>
                              </a:lnTo>
                              <a:lnTo>
                                <a:pt x="32970" y="4547"/>
                              </a:lnTo>
                              <a:lnTo>
                                <a:pt x="32117" y="7389"/>
                              </a:lnTo>
                              <a:lnTo>
                                <a:pt x="31548" y="10800"/>
                              </a:lnTo>
                              <a:lnTo>
                                <a:pt x="31548" y="14210"/>
                              </a:lnTo>
                              <a:lnTo>
                                <a:pt x="31548" y="18189"/>
                              </a:lnTo>
                              <a:lnTo>
                                <a:pt x="32117" y="23873"/>
                              </a:lnTo>
                              <a:lnTo>
                                <a:pt x="32970" y="29273"/>
                              </a:lnTo>
                              <a:lnTo>
                                <a:pt x="33823" y="35527"/>
                              </a:lnTo>
                              <a:lnTo>
                                <a:pt x="35243" y="42348"/>
                              </a:lnTo>
                              <a:lnTo>
                                <a:pt x="36664" y="48317"/>
                              </a:lnTo>
                              <a:lnTo>
                                <a:pt x="37517" y="54000"/>
                              </a:lnTo>
                              <a:lnTo>
                                <a:pt x="39222" y="59969"/>
                              </a:lnTo>
                              <a:lnTo>
                                <a:pt x="39791" y="66790"/>
                              </a:lnTo>
                              <a:lnTo>
                                <a:pt x="40643" y="73042"/>
                              </a:lnTo>
                              <a:lnTo>
                                <a:pt x="39791" y="79295"/>
                              </a:lnTo>
                              <a:lnTo>
                                <a:pt x="39791" y="84696"/>
                              </a:lnTo>
                              <a:lnTo>
                                <a:pt x="38370" y="90665"/>
                              </a:lnTo>
                              <a:lnTo>
                                <a:pt x="36664" y="95495"/>
                              </a:lnTo>
                              <a:lnTo>
                                <a:pt x="35243" y="99759"/>
                              </a:lnTo>
                              <a:lnTo>
                                <a:pt x="33823" y="103738"/>
                              </a:lnTo>
                              <a:lnTo>
                                <a:pt x="31548" y="107149"/>
                              </a:lnTo>
                              <a:lnTo>
                                <a:pt x="29843" y="109990"/>
                              </a:lnTo>
                              <a:lnTo>
                                <a:pt x="27569" y="111981"/>
                              </a:lnTo>
                              <a:lnTo>
                                <a:pt x="25296" y="113401"/>
                              </a:lnTo>
                              <a:lnTo>
                                <a:pt x="23022" y="114823"/>
                              </a:lnTo>
                              <a:lnTo>
                                <a:pt x="20748" y="115392"/>
                              </a:lnTo>
                              <a:lnTo>
                                <a:pt x="18474" y="114823"/>
                              </a:lnTo>
                              <a:lnTo>
                                <a:pt x="15917" y="113970"/>
                              </a:lnTo>
                              <a:lnTo>
                                <a:pt x="14495" y="112548"/>
                              </a:lnTo>
                              <a:lnTo>
                                <a:pt x="12222" y="110559"/>
                              </a:lnTo>
                              <a:lnTo>
                                <a:pt x="0" y="88107"/>
                              </a:lnTo>
                              <a:lnTo>
                                <a:pt x="0" y="85264"/>
                              </a:lnTo>
                              <a:lnTo>
                                <a:pt x="0" y="82706"/>
                              </a:lnTo>
                              <a:lnTo>
                                <a:pt x="27569" y="72474"/>
                              </a:lnTo>
                              <a:lnTo>
                                <a:pt x="34391" y="71622"/>
                              </a:lnTo>
                              <a:lnTo>
                                <a:pt x="41497" y="71622"/>
                              </a:lnTo>
                              <a:lnTo>
                                <a:pt x="49739" y="71622"/>
                              </a:lnTo>
                              <a:lnTo>
                                <a:pt x="57697" y="71622"/>
                              </a:lnTo>
                              <a:lnTo>
                                <a:pt x="65371" y="71622"/>
                              </a:lnTo>
                              <a:lnTo>
                                <a:pt x="73614" y="72474"/>
                              </a:lnTo>
                              <a:lnTo>
                                <a:pt x="81288" y="72474"/>
                              </a:lnTo>
                              <a:lnTo>
                                <a:pt x="89246" y="72474"/>
                              </a:lnTo>
                              <a:lnTo>
                                <a:pt x="96067" y="72474"/>
                              </a:lnTo>
                              <a:lnTo>
                                <a:pt x="100615" y="71622"/>
                              </a:lnTo>
                              <a:lnTo>
                                <a:pt x="118236" y="59969"/>
                              </a:lnTo>
                              <a:lnTo>
                                <a:pt x="119941" y="56558"/>
                              </a:lnTo>
                              <a:lnTo>
                                <a:pt x="119941" y="53147"/>
                              </a:lnTo>
                              <a:lnTo>
                                <a:pt x="119941" y="49737"/>
                              </a:lnTo>
                              <a:lnTo>
                                <a:pt x="118236" y="47180"/>
                              </a:lnTo>
                              <a:lnTo>
                                <a:pt x="117668" y="43485"/>
                              </a:lnTo>
                              <a:lnTo>
                                <a:pt x="115962" y="41495"/>
                              </a:lnTo>
                              <a:lnTo>
                                <a:pt x="114542" y="38937"/>
                              </a:lnTo>
                              <a:lnTo>
                                <a:pt x="112267" y="36663"/>
                              </a:lnTo>
                              <a:lnTo>
                                <a:pt x="109994" y="34674"/>
                              </a:lnTo>
                              <a:lnTo>
                                <a:pt x="107436" y="32116"/>
                              </a:lnTo>
                              <a:lnTo>
                                <a:pt x="105162" y="29842"/>
                              </a:lnTo>
                              <a:lnTo>
                                <a:pt x="102889" y="27853"/>
                              </a:lnTo>
                              <a:lnTo>
                                <a:pt x="100615" y="26431"/>
                              </a:lnTo>
                              <a:lnTo>
                                <a:pt x="98340" y="25295"/>
                              </a:lnTo>
                              <a:lnTo>
                                <a:pt x="96920" y="23873"/>
                              </a:lnTo>
                              <a:lnTo>
                                <a:pt x="95215" y="23873"/>
                              </a:lnTo>
                              <a:lnTo>
                                <a:pt x="93793" y="23873"/>
                              </a:lnTo>
                              <a:lnTo>
                                <a:pt x="92088" y="24442"/>
                              </a:lnTo>
                              <a:lnTo>
                                <a:pt x="91519" y="26431"/>
                              </a:lnTo>
                              <a:lnTo>
                                <a:pt x="90666" y="28706"/>
                              </a:lnTo>
                              <a:lnTo>
                                <a:pt x="89246" y="31263"/>
                              </a:lnTo>
                              <a:lnTo>
                                <a:pt x="89246" y="34106"/>
                              </a:lnTo>
                              <a:lnTo>
                                <a:pt x="88393" y="37516"/>
                              </a:lnTo>
                              <a:lnTo>
                                <a:pt x="88393" y="40926"/>
                              </a:lnTo>
                              <a:lnTo>
                                <a:pt x="89246" y="44907"/>
                              </a:lnTo>
                              <a:lnTo>
                                <a:pt x="89814" y="49169"/>
                              </a:lnTo>
                              <a:lnTo>
                                <a:pt x="90666" y="54000"/>
                              </a:lnTo>
                              <a:lnTo>
                                <a:pt x="91519" y="57411"/>
                              </a:lnTo>
                              <a:lnTo>
                                <a:pt x="92088" y="61390"/>
                              </a:lnTo>
                              <a:lnTo>
                                <a:pt x="92941" y="65368"/>
                              </a:lnTo>
                              <a:lnTo>
                                <a:pt x="93793" y="70201"/>
                              </a:lnTo>
                              <a:lnTo>
                                <a:pt x="93793" y="74464"/>
                              </a:lnTo>
                              <a:lnTo>
                                <a:pt x="94361" y="78443"/>
                              </a:lnTo>
                              <a:lnTo>
                                <a:pt x="96067" y="82706"/>
                              </a:lnTo>
                              <a:lnTo>
                                <a:pt x="96920" y="86117"/>
                              </a:lnTo>
                              <a:lnTo>
                                <a:pt x="98340" y="88675"/>
                              </a:lnTo>
                              <a:lnTo>
                                <a:pt x="99762" y="92085"/>
                              </a:lnTo>
                              <a:lnTo>
                                <a:pt x="101467" y="94075"/>
                              </a:lnTo>
                              <a:lnTo>
                                <a:pt x="102320" y="95495"/>
                              </a:lnTo>
                              <a:lnTo>
                                <a:pt x="103741" y="96917"/>
                              </a:lnTo>
                              <a:lnTo>
                                <a:pt x="106014" y="97486"/>
                              </a:lnTo>
                              <a:lnTo>
                                <a:pt x="108288" y="98338"/>
                              </a:lnTo>
                              <a:lnTo>
                                <a:pt x="110563" y="98338"/>
                              </a:lnTo>
                              <a:lnTo>
                                <a:pt x="112836" y="97486"/>
                              </a:lnTo>
                              <a:lnTo>
                                <a:pt x="115962" y="96349"/>
                              </a:lnTo>
                              <a:lnTo>
                                <a:pt x="119941" y="94075"/>
                              </a:lnTo>
                              <a:lnTo>
                                <a:pt x="123068" y="92085"/>
                              </a:lnTo>
                              <a:lnTo>
                                <a:pt x="127615" y="89527"/>
                              </a:lnTo>
                              <a:lnTo>
                                <a:pt x="131311" y="86685"/>
                              </a:lnTo>
                              <a:lnTo>
                                <a:pt x="136143" y="83274"/>
                              </a:lnTo>
                              <a:lnTo>
                                <a:pt x="140690" y="80433"/>
                              </a:lnTo>
                              <a:lnTo>
                                <a:pt x="143816" y="77022"/>
                              </a:lnTo>
                              <a:lnTo>
                                <a:pt x="162859" y="61390"/>
                              </a:lnTo>
                              <a:lnTo>
                                <a:pt x="164565" y="59401"/>
                              </a:lnTo>
                              <a:lnTo>
                                <a:pt x="165985" y="57411"/>
                              </a:lnTo>
                              <a:lnTo>
                                <a:pt x="166838" y="55137"/>
                              </a:lnTo>
                              <a:lnTo>
                                <a:pt x="167690" y="54000"/>
                              </a:lnTo>
                              <a:lnTo>
                                <a:pt x="168259" y="51727"/>
                              </a:lnTo>
                              <a:lnTo>
                                <a:pt x="168259" y="50589"/>
                              </a:lnTo>
                              <a:lnTo>
                                <a:pt x="169112" y="49169"/>
                              </a:lnTo>
                              <a:lnTo>
                                <a:pt x="169965" y="50589"/>
                              </a:lnTo>
                              <a:lnTo>
                                <a:pt x="172239" y="51727"/>
                              </a:lnTo>
                              <a:lnTo>
                                <a:pt x="173659" y="53147"/>
                              </a:lnTo>
                              <a:lnTo>
                                <a:pt x="175933" y="55137"/>
                              </a:lnTo>
                              <a:lnTo>
                                <a:pt x="178207" y="56558"/>
                              </a:lnTo>
                              <a:lnTo>
                                <a:pt x="181334" y="58548"/>
                              </a:lnTo>
                              <a:lnTo>
                                <a:pt x="183607" y="61390"/>
                              </a:lnTo>
                              <a:lnTo>
                                <a:pt x="185881" y="64232"/>
                              </a:lnTo>
                              <a:lnTo>
                                <a:pt x="188439" y="66790"/>
                              </a:lnTo>
                              <a:lnTo>
                                <a:pt x="189860" y="70201"/>
                              </a:lnTo>
                              <a:lnTo>
                                <a:pt x="191282" y="73611"/>
                              </a:lnTo>
                              <a:lnTo>
                                <a:pt x="193840" y="77022"/>
                              </a:lnTo>
                              <a:lnTo>
                                <a:pt x="195260" y="80433"/>
                              </a:lnTo>
                              <a:lnTo>
                                <a:pt x="196681" y="83843"/>
                              </a:lnTo>
                              <a:lnTo>
                                <a:pt x="198956" y="87254"/>
                              </a:lnTo>
                              <a:lnTo>
                                <a:pt x="200661" y="90665"/>
                              </a:lnTo>
                              <a:lnTo>
                                <a:pt x="201514" y="94075"/>
                              </a:lnTo>
                              <a:lnTo>
                                <a:pt x="202934" y="96917"/>
                              </a:lnTo>
                              <a:lnTo>
                                <a:pt x="204356" y="99759"/>
                              </a:lnTo>
                              <a:lnTo>
                                <a:pt x="207482" y="101749"/>
                              </a:lnTo>
                              <a:lnTo>
                                <a:pt x="209756" y="103738"/>
                              </a:lnTo>
                              <a:lnTo>
                                <a:pt x="212030" y="105727"/>
                              </a:lnTo>
                              <a:lnTo>
                                <a:pt x="215156" y="107149"/>
                              </a:lnTo>
                              <a:lnTo>
                                <a:pt x="219988" y="108001"/>
                              </a:lnTo>
                              <a:lnTo>
                                <a:pt x="222830" y="108001"/>
                              </a:lnTo>
                              <a:lnTo>
                                <a:pt x="227662" y="108001"/>
                              </a:lnTo>
                              <a:lnTo>
                                <a:pt x="232209" y="107149"/>
                              </a:lnTo>
                              <a:lnTo>
                                <a:pt x="237610" y="105727"/>
                              </a:lnTo>
                              <a:lnTo>
                                <a:pt x="242157" y="104591"/>
                              </a:lnTo>
                              <a:lnTo>
                                <a:pt x="246705" y="102317"/>
                              </a:lnTo>
                              <a:lnTo>
                                <a:pt x="252105" y="99759"/>
                              </a:lnTo>
                              <a:lnTo>
                                <a:pt x="257505" y="96917"/>
                              </a:lnTo>
                              <a:lnTo>
                                <a:pt x="262052" y="94075"/>
                              </a:lnTo>
                              <a:lnTo>
                                <a:pt x="267453" y="90665"/>
                              </a:lnTo>
                              <a:lnTo>
                                <a:pt x="271432" y="87254"/>
                              </a:lnTo>
                              <a:lnTo>
                                <a:pt x="275979" y="83843"/>
                              </a:lnTo>
                              <a:lnTo>
                                <a:pt x="279958" y="79864"/>
                              </a:lnTo>
                              <a:lnTo>
                                <a:pt x="282800" y="75885"/>
                              </a:lnTo>
                              <a:lnTo>
                                <a:pt x="285359" y="72474"/>
                              </a:lnTo>
                              <a:lnTo>
                                <a:pt x="287633" y="68212"/>
                              </a:lnTo>
                              <a:lnTo>
                                <a:pt x="289054" y="64232"/>
                              </a:lnTo>
                              <a:lnTo>
                                <a:pt x="289907" y="60821"/>
                              </a:lnTo>
                              <a:lnTo>
                                <a:pt x="290474" y="57411"/>
                              </a:lnTo>
                              <a:lnTo>
                                <a:pt x="290474" y="55137"/>
                              </a:lnTo>
                              <a:lnTo>
                                <a:pt x="289907" y="53147"/>
                              </a:lnTo>
                              <a:lnTo>
                                <a:pt x="289054" y="51727"/>
                              </a:lnTo>
                              <a:lnTo>
                                <a:pt x="287633" y="49737"/>
                              </a:lnTo>
                              <a:lnTo>
                                <a:pt x="285927" y="47748"/>
                              </a:lnTo>
                              <a:lnTo>
                                <a:pt x="284506" y="44907"/>
                              </a:lnTo>
                              <a:lnTo>
                                <a:pt x="282233" y="42915"/>
                              </a:lnTo>
                              <a:lnTo>
                                <a:pt x="279958" y="40926"/>
                              </a:lnTo>
                              <a:lnTo>
                                <a:pt x="277401" y="39506"/>
                              </a:lnTo>
                              <a:lnTo>
                                <a:pt x="275127" y="38937"/>
                              </a:lnTo>
                              <a:lnTo>
                                <a:pt x="273706" y="38085"/>
                              </a:lnTo>
                              <a:lnTo>
                                <a:pt x="271432" y="38937"/>
                              </a:lnTo>
                              <a:lnTo>
                                <a:pt x="269158" y="39506"/>
                              </a:lnTo>
                              <a:lnTo>
                                <a:pt x="266884" y="40074"/>
                              </a:lnTo>
                              <a:lnTo>
                                <a:pt x="265179" y="40926"/>
                              </a:lnTo>
                              <a:lnTo>
                                <a:pt x="263758" y="42348"/>
                              </a:lnTo>
                              <a:lnTo>
                                <a:pt x="261484" y="44337"/>
                              </a:lnTo>
                              <a:lnTo>
                                <a:pt x="259779" y="47180"/>
                              </a:lnTo>
                              <a:lnTo>
                                <a:pt x="258358" y="49169"/>
                              </a:lnTo>
                              <a:lnTo>
                                <a:pt x="256652" y="51727"/>
                              </a:lnTo>
                              <a:lnTo>
                                <a:pt x="255231" y="54569"/>
                              </a:lnTo>
                              <a:lnTo>
                                <a:pt x="253810" y="57980"/>
                              </a:lnTo>
                              <a:lnTo>
                                <a:pt x="252105" y="61390"/>
                              </a:lnTo>
                              <a:lnTo>
                                <a:pt x="250684" y="64801"/>
                              </a:lnTo>
                              <a:lnTo>
                                <a:pt x="248978" y="68779"/>
                              </a:lnTo>
                              <a:lnTo>
                                <a:pt x="248410" y="72474"/>
                              </a:lnTo>
                              <a:lnTo>
                                <a:pt x="247558" y="75885"/>
                              </a:lnTo>
                              <a:lnTo>
                                <a:pt x="246705" y="79864"/>
                              </a:lnTo>
                              <a:lnTo>
                                <a:pt x="246136" y="83274"/>
                              </a:lnTo>
                              <a:lnTo>
                                <a:pt x="245283" y="86685"/>
                              </a:lnTo>
                              <a:lnTo>
                                <a:pt x="245283" y="90096"/>
                              </a:lnTo>
                              <a:lnTo>
                                <a:pt x="245283" y="92938"/>
                              </a:lnTo>
                              <a:lnTo>
                                <a:pt x="245283" y="95495"/>
                              </a:lnTo>
                              <a:lnTo>
                                <a:pt x="246136" y="98338"/>
                              </a:lnTo>
                              <a:lnTo>
                                <a:pt x="246136" y="100327"/>
                              </a:lnTo>
                              <a:lnTo>
                                <a:pt x="246705" y="101749"/>
                              </a:lnTo>
                              <a:lnTo>
                                <a:pt x="247558" y="103170"/>
                              </a:lnTo>
                              <a:lnTo>
                                <a:pt x="248410" y="103738"/>
                              </a:lnTo>
                              <a:lnTo>
                                <a:pt x="249831" y="104591"/>
                              </a:lnTo>
                              <a:lnTo>
                                <a:pt x="251252" y="104591"/>
                              </a:lnTo>
                              <a:lnTo>
                                <a:pt x="252957" y="103738"/>
                              </a:lnTo>
                              <a:lnTo>
                                <a:pt x="254378" y="103170"/>
                              </a:lnTo>
                              <a:lnTo>
                                <a:pt x="264326" y="95495"/>
                              </a:lnTo>
                              <a:lnTo>
                                <a:pt x="266032" y="93506"/>
                              </a:lnTo>
                              <a:lnTo>
                                <a:pt x="267453" y="90665"/>
                              </a:lnTo>
                              <a:lnTo>
                                <a:pt x="268306" y="88107"/>
                              </a:lnTo>
                              <a:lnTo>
                                <a:pt x="269158" y="85264"/>
                              </a:lnTo>
                              <a:lnTo>
                                <a:pt x="269727" y="83274"/>
                              </a:lnTo>
                              <a:lnTo>
                                <a:pt x="270579" y="80433"/>
                              </a:lnTo>
                              <a:lnTo>
                                <a:pt x="271432" y="77875"/>
                              </a:lnTo>
                              <a:lnTo>
                                <a:pt x="272285" y="75885"/>
                              </a:lnTo>
                              <a:lnTo>
                                <a:pt x="272853" y="73611"/>
                              </a:lnTo>
                              <a:lnTo>
                                <a:pt x="273706" y="71622"/>
                              </a:lnTo>
                              <a:lnTo>
                                <a:pt x="274558" y="70201"/>
                              </a:lnTo>
                              <a:lnTo>
                                <a:pt x="275127" y="69632"/>
                              </a:lnTo>
                              <a:lnTo>
                                <a:pt x="276832" y="68212"/>
                              </a:lnTo>
                              <a:lnTo>
                                <a:pt x="277401" y="67643"/>
                              </a:lnTo>
                              <a:lnTo>
                                <a:pt x="279106" y="66790"/>
                              </a:lnTo>
                              <a:lnTo>
                                <a:pt x="279106" y="65368"/>
                              </a:lnTo>
                              <a:lnTo>
                                <a:pt x="280527" y="66222"/>
                              </a:lnTo>
                              <a:lnTo>
                                <a:pt x="282233" y="67643"/>
                              </a:lnTo>
                              <a:lnTo>
                                <a:pt x="283653" y="68779"/>
                              </a:lnTo>
                              <a:lnTo>
                                <a:pt x="284506" y="70201"/>
                              </a:lnTo>
                              <a:lnTo>
                                <a:pt x="285927" y="73042"/>
                              </a:lnTo>
                              <a:lnTo>
                                <a:pt x="285927" y="75885"/>
                              </a:lnTo>
                              <a:lnTo>
                                <a:pt x="286780" y="79295"/>
                              </a:lnTo>
                              <a:lnTo>
                                <a:pt x="286780" y="82706"/>
                              </a:lnTo>
                              <a:lnTo>
                                <a:pt x="286780" y="85264"/>
                              </a:lnTo>
                              <a:lnTo>
                                <a:pt x="286780" y="88675"/>
                              </a:lnTo>
                              <a:lnTo>
                                <a:pt x="285927" y="91517"/>
                              </a:lnTo>
                              <a:lnTo>
                                <a:pt x="285359" y="94928"/>
                              </a:lnTo>
                              <a:lnTo>
                                <a:pt x="285359" y="98338"/>
                              </a:lnTo>
                              <a:lnTo>
                                <a:pt x="285359" y="101180"/>
                              </a:lnTo>
                              <a:lnTo>
                                <a:pt x="285359" y="103738"/>
                              </a:lnTo>
                              <a:lnTo>
                                <a:pt x="285359" y="105727"/>
                              </a:lnTo>
                              <a:lnTo>
                                <a:pt x="285359" y="108001"/>
                              </a:lnTo>
                              <a:lnTo>
                                <a:pt x="286780" y="109138"/>
                              </a:lnTo>
                              <a:lnTo>
                                <a:pt x="288201" y="110559"/>
                              </a:lnTo>
                              <a:lnTo>
                                <a:pt x="290474" y="111981"/>
                              </a:lnTo>
                              <a:lnTo>
                                <a:pt x="292180" y="111981"/>
                              </a:lnTo>
                              <a:lnTo>
                                <a:pt x="293601" y="111981"/>
                              </a:lnTo>
                              <a:lnTo>
                                <a:pt x="295307" y="111412"/>
                              </a:lnTo>
                              <a:lnTo>
                                <a:pt x="297580" y="109990"/>
                              </a:lnTo>
                              <a:lnTo>
                                <a:pt x="299002" y="108570"/>
                              </a:lnTo>
                              <a:lnTo>
                                <a:pt x="302128" y="107149"/>
                              </a:lnTo>
                              <a:lnTo>
                                <a:pt x="313781" y="94928"/>
                              </a:lnTo>
                              <a:lnTo>
                                <a:pt x="316055" y="92085"/>
                              </a:lnTo>
                              <a:lnTo>
                                <a:pt x="317476" y="88675"/>
                              </a:lnTo>
                              <a:lnTo>
                                <a:pt x="319181" y="85264"/>
                              </a:lnTo>
                              <a:lnTo>
                                <a:pt x="320602" y="81853"/>
                              </a:lnTo>
                              <a:lnTo>
                                <a:pt x="322876" y="79295"/>
                              </a:lnTo>
                              <a:lnTo>
                                <a:pt x="324582" y="75885"/>
                              </a:lnTo>
                              <a:lnTo>
                                <a:pt x="325150" y="72474"/>
                              </a:lnTo>
                              <a:lnTo>
                                <a:pt x="326855" y="70201"/>
                              </a:lnTo>
                              <a:lnTo>
                                <a:pt x="327424" y="68212"/>
                              </a:lnTo>
                              <a:lnTo>
                                <a:pt x="328277" y="66222"/>
                              </a:lnTo>
                              <a:lnTo>
                                <a:pt x="329129" y="64801"/>
                              </a:lnTo>
                              <a:lnTo>
                                <a:pt x="328277" y="62811"/>
                              </a:lnTo>
                              <a:lnTo>
                                <a:pt x="328277" y="61958"/>
                              </a:lnTo>
                              <a:lnTo>
                                <a:pt x="328277" y="61390"/>
                              </a:lnTo>
                              <a:lnTo>
                                <a:pt x="328277" y="60821"/>
                              </a:lnTo>
                              <a:lnTo>
                                <a:pt x="328277" y="59969"/>
                              </a:lnTo>
                              <a:lnTo>
                                <a:pt x="329129" y="61958"/>
                              </a:lnTo>
                              <a:lnTo>
                                <a:pt x="329982" y="64232"/>
                              </a:lnTo>
                              <a:lnTo>
                                <a:pt x="329982" y="84696"/>
                              </a:lnTo>
                              <a:lnTo>
                                <a:pt x="329129" y="89527"/>
                              </a:lnTo>
                              <a:lnTo>
                                <a:pt x="328277" y="94075"/>
                              </a:lnTo>
                              <a:lnTo>
                                <a:pt x="328277" y="98906"/>
                              </a:lnTo>
                              <a:lnTo>
                                <a:pt x="329129" y="102317"/>
                              </a:lnTo>
                              <a:lnTo>
                                <a:pt x="329982" y="106581"/>
                              </a:lnTo>
                              <a:lnTo>
                                <a:pt x="332255" y="110559"/>
                              </a:lnTo>
                              <a:lnTo>
                                <a:pt x="334529" y="114823"/>
                              </a:lnTo>
                              <a:lnTo>
                                <a:pt x="337656" y="118802"/>
                              </a:lnTo>
                              <a:lnTo>
                                <a:pt x="369204" y="133297"/>
                              </a:lnTo>
                              <a:lnTo>
                                <a:pt x="375173" y="133297"/>
                              </a:lnTo>
                              <a:lnTo>
                                <a:pt x="380573" y="132445"/>
                              </a:lnTo>
                              <a:lnTo>
                                <a:pt x="385974" y="131023"/>
                              </a:lnTo>
                              <a:lnTo>
                                <a:pt x="390521" y="129034"/>
                              </a:lnTo>
                              <a:lnTo>
                                <a:pt x="394500" y="125624"/>
                              </a:lnTo>
                              <a:lnTo>
                                <a:pt x="399047" y="1207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11896pt;margin-top:97.974487pt;width:31.45pt;height:10.5pt;mso-position-horizontal-relative:page;mso-position-vertical-relative:page;z-index:16156672" id="docshape829" coordorigin="8698,1959" coordsize="629,210" path="m8769,1982l8771,1981,8771,1977,8771,1973,8769,1970,8769,1967,8767,1965,8766,1964,8764,1961,8762,1959,8761,1959,8759,1959,8756,1959,8755,1959,8752,1961,8752,1964,8750,1967,8749,1971,8748,1976,8748,1982,8748,1988,8749,1997,8750,2006,8752,2015,8754,2026,8756,2036,8757,2045,8760,2054,8761,2065,8762,2075,8761,2084,8761,2093,8759,2102,8756,2110,8754,2117,8752,2123,8748,2128,8745,2133,8742,2136,8738,2138,8734,2140,8731,2141,8727,2140,8723,2139,8721,2137,8717,2134,8698,2098,8698,2094,8698,2090,8742,2074,8752,2072,8764,2072,8777,2072,8789,2072,8801,2072,8814,2074,8826,2074,8839,2074,8850,2074,8857,2072,8884,2054,8887,2049,8887,2043,8887,2038,8884,2034,8884,2028,8881,2025,8879,2021,8875,2017,8871,2014,8867,2010,8864,2006,8860,2003,8857,2001,8853,1999,8851,1997,8848,1997,8846,1997,8843,1998,8842,2001,8841,2005,8839,2009,8839,2013,8837,2019,8837,2024,8839,2030,8840,2037,8841,2045,8842,2050,8843,2056,8845,2062,8846,2070,8846,2077,8847,2083,8850,2090,8851,2095,8853,2099,8855,2105,8858,2108,8859,2110,8862,2112,8865,2113,8869,2114,8872,2114,8876,2113,8881,2111,8887,2108,8892,2105,8899,2100,8905,2096,8913,2091,8920,2086,8925,2081,8955,2056,8957,2053,8960,2050,8961,2046,8962,2045,8963,2041,8963,2039,8965,2037,8966,2039,8969,2041,8972,2043,8975,2046,8979,2049,8984,2052,8987,2056,8991,2061,8995,2065,8997,2070,8999,2075,9003,2081,9006,2086,9008,2092,9012,2097,9014,2102,9016,2108,9018,2112,9020,2117,9025,2120,9029,2123,9032,2126,9037,2128,9045,2130,9049,2130,9057,2130,9064,2128,9072,2126,9080,2124,9087,2121,9095,2117,9104,2112,9111,2108,9119,2102,9126,2097,9133,2092,9139,2085,9144,2079,9148,2074,9151,2067,9153,2061,9155,2055,9156,2050,9156,2046,9155,2043,9153,2041,9151,2038,9149,2035,9146,2030,9143,2027,9139,2024,9135,2022,9132,2021,9129,2019,9126,2021,9122,2022,9119,2023,9116,2024,9114,2026,9110,2029,9107,2034,9105,2037,9102,2041,9100,2045,9098,2051,9095,2056,9093,2062,9090,2068,9089,2074,9088,2079,9087,2085,9086,2091,9085,2096,9085,2101,9085,2106,9085,2110,9086,2114,9086,2117,9087,2120,9088,2122,9089,2123,9092,2124,9094,2124,9097,2123,9099,2122,9115,2110,9117,2107,9119,2102,9121,2098,9122,2094,9123,2091,9124,2086,9126,2082,9127,2079,9128,2075,9129,2072,9131,2070,9132,2069,9134,2067,9135,2066,9138,2065,9138,2062,9140,2064,9143,2066,9145,2068,9146,2070,9149,2075,9149,2079,9150,2084,9150,2090,9150,2094,9150,2099,9149,2104,9148,2109,9148,2114,9148,2119,9148,2123,9148,2126,9148,2130,9150,2131,9152,2134,9156,2136,9158,2136,9161,2136,9163,2135,9167,2133,9169,2130,9174,2128,9192,2109,9196,2105,9198,2099,9201,2094,9203,2088,9207,2084,9209,2079,9210,2074,9213,2070,9214,2067,9215,2064,9217,2062,9215,2058,9215,2057,9215,2056,9215,2055,9215,2054,9217,2057,9218,2061,9218,2093,9217,2100,9215,2108,9215,2115,9217,2121,9218,2127,9221,2134,9225,2140,9230,2147,9280,2169,9289,2169,9298,2168,9306,2166,9313,2163,9319,2157,9327,215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7184" behindDoc="0" locked="0" layoutInCell="1" allowOverlap="1" wp14:anchorId="1F537BEF" wp14:editId="60C63F10">
                <wp:simplePos x="0" y="0"/>
                <wp:positionH relativeFrom="page">
                  <wp:posOffset>5913902</wp:posOffset>
                </wp:positionH>
                <wp:positionV relativeFrom="page">
                  <wp:posOffset>1263318</wp:posOffset>
                </wp:positionV>
                <wp:extent cx="23495" cy="29845"/>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9845"/>
                        </a:xfrm>
                        <a:custGeom>
                          <a:avLst/>
                          <a:gdLst/>
                          <a:ahLst/>
                          <a:cxnLst/>
                          <a:rect l="l" t="t" r="r" b="b"/>
                          <a:pathLst>
                            <a:path w="23495" h="29845">
                              <a:moveTo>
                                <a:pt x="13927" y="29274"/>
                              </a:moveTo>
                              <a:lnTo>
                                <a:pt x="13074" y="25295"/>
                              </a:lnTo>
                              <a:lnTo>
                                <a:pt x="11652" y="23306"/>
                              </a:lnTo>
                              <a:lnTo>
                                <a:pt x="9947" y="20463"/>
                              </a:lnTo>
                              <a:lnTo>
                                <a:pt x="7673" y="17621"/>
                              </a:lnTo>
                              <a:lnTo>
                                <a:pt x="5400" y="14210"/>
                              </a:lnTo>
                              <a:lnTo>
                                <a:pt x="3979" y="10800"/>
                              </a:lnTo>
                              <a:lnTo>
                                <a:pt x="2273" y="7389"/>
                              </a:lnTo>
                              <a:lnTo>
                                <a:pt x="852" y="4831"/>
                              </a:lnTo>
                              <a:lnTo>
                                <a:pt x="0" y="2842"/>
                              </a:lnTo>
                              <a:lnTo>
                                <a:pt x="0" y="1421"/>
                              </a:lnTo>
                              <a:lnTo>
                                <a:pt x="0" y="0"/>
                              </a:lnTo>
                              <a:lnTo>
                                <a:pt x="1704" y="2842"/>
                              </a:lnTo>
                              <a:lnTo>
                                <a:pt x="3979" y="5400"/>
                              </a:lnTo>
                              <a:lnTo>
                                <a:pt x="7105" y="8242"/>
                              </a:lnTo>
                              <a:lnTo>
                                <a:pt x="9947" y="11652"/>
                              </a:lnTo>
                              <a:lnTo>
                                <a:pt x="12505" y="15632"/>
                              </a:lnTo>
                              <a:lnTo>
                                <a:pt x="17053" y="19895"/>
                              </a:lnTo>
                              <a:lnTo>
                                <a:pt x="23021" y="244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661621pt;margin-top:99.473877pt;width:1.85pt;height:2.35pt;mso-position-horizontal-relative:page;mso-position-vertical-relative:page;z-index:16157184" id="docshape830" coordorigin="9313,1989" coordsize="37,47" path="m9335,2036l9334,2029,9332,2026,9329,2022,9325,2017,9322,2012,9319,2006,9317,2001,9315,1997,9313,1994,9313,1992,9313,1989,9316,1994,9319,1998,9324,2002,9329,2008,9333,2014,9340,2021,9349,202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7696" behindDoc="0" locked="0" layoutInCell="1" allowOverlap="1" wp14:anchorId="306E2E57" wp14:editId="0DF49E2B">
                <wp:simplePos x="0" y="0"/>
                <wp:positionH relativeFrom="page">
                  <wp:posOffset>5982399</wp:posOffset>
                </wp:positionH>
                <wp:positionV relativeFrom="page">
                  <wp:posOffset>1214148</wp:posOffset>
                </wp:positionV>
                <wp:extent cx="54610" cy="15240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52400"/>
                        </a:xfrm>
                        <a:custGeom>
                          <a:avLst/>
                          <a:gdLst/>
                          <a:ahLst/>
                          <a:cxnLst/>
                          <a:rect l="l" t="t" r="r" b="b"/>
                          <a:pathLst>
                            <a:path w="54610" h="152400">
                              <a:moveTo>
                                <a:pt x="40075" y="5969"/>
                              </a:moveTo>
                              <a:lnTo>
                                <a:pt x="34675" y="3979"/>
                              </a:lnTo>
                              <a:lnTo>
                                <a:pt x="32970" y="3979"/>
                              </a:lnTo>
                              <a:lnTo>
                                <a:pt x="32401" y="2558"/>
                              </a:lnTo>
                              <a:lnTo>
                                <a:pt x="31548" y="1420"/>
                              </a:lnTo>
                              <a:lnTo>
                                <a:pt x="30695" y="0"/>
                              </a:lnTo>
                              <a:lnTo>
                                <a:pt x="30127" y="1989"/>
                              </a:lnTo>
                              <a:lnTo>
                                <a:pt x="30127" y="3411"/>
                              </a:lnTo>
                              <a:lnTo>
                                <a:pt x="29274" y="5401"/>
                              </a:lnTo>
                              <a:lnTo>
                                <a:pt x="28422" y="7389"/>
                              </a:lnTo>
                              <a:lnTo>
                                <a:pt x="28422" y="10232"/>
                              </a:lnTo>
                              <a:lnTo>
                                <a:pt x="27854" y="13642"/>
                              </a:lnTo>
                              <a:lnTo>
                                <a:pt x="27001" y="17622"/>
                              </a:lnTo>
                              <a:lnTo>
                                <a:pt x="27001" y="22453"/>
                              </a:lnTo>
                              <a:lnTo>
                                <a:pt x="26148" y="27853"/>
                              </a:lnTo>
                              <a:lnTo>
                                <a:pt x="24727" y="33537"/>
                              </a:lnTo>
                              <a:lnTo>
                                <a:pt x="23022" y="39506"/>
                              </a:lnTo>
                              <a:lnTo>
                                <a:pt x="21600" y="46327"/>
                              </a:lnTo>
                              <a:lnTo>
                                <a:pt x="19326" y="53148"/>
                              </a:lnTo>
                              <a:lnTo>
                                <a:pt x="17053" y="60822"/>
                              </a:lnTo>
                              <a:lnTo>
                                <a:pt x="14779" y="69065"/>
                              </a:lnTo>
                              <a:lnTo>
                                <a:pt x="12221" y="77307"/>
                              </a:lnTo>
                              <a:lnTo>
                                <a:pt x="9947" y="86118"/>
                              </a:lnTo>
                              <a:lnTo>
                                <a:pt x="7673" y="93507"/>
                              </a:lnTo>
                              <a:lnTo>
                                <a:pt x="5400" y="101181"/>
                              </a:lnTo>
                              <a:lnTo>
                                <a:pt x="3126" y="108570"/>
                              </a:lnTo>
                              <a:lnTo>
                                <a:pt x="1704" y="115392"/>
                              </a:lnTo>
                              <a:lnTo>
                                <a:pt x="0" y="120792"/>
                              </a:lnTo>
                              <a:lnTo>
                                <a:pt x="0" y="127044"/>
                              </a:lnTo>
                              <a:lnTo>
                                <a:pt x="0" y="132444"/>
                              </a:lnTo>
                              <a:lnTo>
                                <a:pt x="852" y="137276"/>
                              </a:lnTo>
                              <a:lnTo>
                                <a:pt x="2273" y="140687"/>
                              </a:lnTo>
                              <a:lnTo>
                                <a:pt x="4547" y="144098"/>
                              </a:lnTo>
                              <a:lnTo>
                                <a:pt x="6821" y="147508"/>
                              </a:lnTo>
                              <a:lnTo>
                                <a:pt x="10800" y="149497"/>
                              </a:lnTo>
                              <a:lnTo>
                                <a:pt x="15348" y="150919"/>
                              </a:lnTo>
                              <a:lnTo>
                                <a:pt x="20747" y="151772"/>
                              </a:lnTo>
                              <a:lnTo>
                                <a:pt x="26148" y="151772"/>
                              </a:lnTo>
                              <a:lnTo>
                                <a:pt x="32970" y="150919"/>
                              </a:lnTo>
                              <a:lnTo>
                                <a:pt x="40075" y="150350"/>
                              </a:lnTo>
                              <a:lnTo>
                                <a:pt x="46043" y="148930"/>
                              </a:lnTo>
                              <a:lnTo>
                                <a:pt x="50023" y="146087"/>
                              </a:lnTo>
                              <a:lnTo>
                                <a:pt x="54571" y="1435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055115pt;margin-top:95.602234pt;width:4.3pt;height:12pt;mso-position-horizontal-relative:page;mso-position-vertical-relative:page;z-index:16157696" id="docshape831" coordorigin="9421,1912" coordsize="86,240" path="m9484,1921l9476,1918,9473,1918,9472,1916,9471,1914,9469,1912,9469,1915,9469,1917,9467,1921,9466,1924,9466,1928,9465,1934,9464,1940,9464,1947,9462,1956,9460,1965,9457,1974,9455,1985,9452,1996,9448,2008,9444,2021,9440,2034,9437,2048,9433,2059,9430,2071,9426,2083,9424,2094,9421,2102,9421,2112,9421,2121,9422,2128,9425,2134,9428,2139,9432,2144,9438,2147,9445,2150,9454,2151,9462,2151,9473,2150,9484,2149,9494,2147,9500,2142,9507,213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8208" behindDoc="0" locked="0" layoutInCell="1" allowOverlap="1" wp14:anchorId="7C6493EF" wp14:editId="398C407E">
                <wp:simplePos x="0" y="0"/>
                <wp:positionH relativeFrom="page">
                  <wp:posOffset>5978705</wp:posOffset>
                </wp:positionH>
                <wp:positionV relativeFrom="page">
                  <wp:posOffset>1266728</wp:posOffset>
                </wp:positionV>
                <wp:extent cx="112395" cy="762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7620"/>
                        </a:xfrm>
                        <a:custGeom>
                          <a:avLst/>
                          <a:gdLst/>
                          <a:ahLst/>
                          <a:cxnLst/>
                          <a:rect l="l" t="t" r="r" b="b"/>
                          <a:pathLst>
                            <a:path w="112395" h="7620">
                              <a:moveTo>
                                <a:pt x="0" y="7390"/>
                              </a:moveTo>
                              <a:lnTo>
                                <a:pt x="5968" y="6253"/>
                              </a:lnTo>
                              <a:lnTo>
                                <a:pt x="9095" y="6253"/>
                              </a:lnTo>
                              <a:lnTo>
                                <a:pt x="13074" y="6253"/>
                              </a:lnTo>
                              <a:lnTo>
                                <a:pt x="18474" y="6253"/>
                              </a:lnTo>
                              <a:lnTo>
                                <a:pt x="23590" y="5401"/>
                              </a:lnTo>
                              <a:lnTo>
                                <a:pt x="30695" y="5401"/>
                              </a:lnTo>
                              <a:lnTo>
                                <a:pt x="39222" y="4833"/>
                              </a:lnTo>
                              <a:lnTo>
                                <a:pt x="46896" y="3979"/>
                              </a:lnTo>
                              <a:lnTo>
                                <a:pt x="54570" y="3411"/>
                              </a:lnTo>
                              <a:lnTo>
                                <a:pt x="61391" y="2843"/>
                              </a:lnTo>
                              <a:lnTo>
                                <a:pt x="69066" y="1990"/>
                              </a:lnTo>
                              <a:lnTo>
                                <a:pt x="77592" y="1421"/>
                              </a:lnTo>
                              <a:lnTo>
                                <a:pt x="86118" y="568"/>
                              </a:lnTo>
                              <a:lnTo>
                                <a:pt x="93793" y="568"/>
                              </a:lnTo>
                              <a:lnTo>
                                <a:pt x="99761" y="0"/>
                              </a:lnTo>
                              <a:lnTo>
                                <a:pt x="106014" y="568"/>
                              </a:lnTo>
                              <a:lnTo>
                                <a:pt x="112267" y="1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764191pt;margin-top:99.742371pt;width:8.85pt;height:.6pt;mso-position-horizontal-relative:page;mso-position-vertical-relative:page;z-index:16158208" id="docshape832" coordorigin="9415,1995" coordsize="177,12" path="m9415,2006l9425,2005,9430,2005,9436,2005,9444,2005,9452,2003,9464,2003,9477,2002,9489,2001,9501,2000,9512,1999,9524,1998,9537,1997,9551,1996,9563,1996,9572,1995,9582,1996,9592,199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8720" behindDoc="0" locked="0" layoutInCell="1" allowOverlap="1" wp14:anchorId="5493079A" wp14:editId="27977304">
                <wp:simplePos x="0" y="0"/>
                <wp:positionH relativeFrom="page">
                  <wp:posOffset>1261473</wp:posOffset>
                </wp:positionH>
                <wp:positionV relativeFrom="page">
                  <wp:posOffset>1633084</wp:posOffset>
                </wp:positionV>
                <wp:extent cx="128905" cy="208279"/>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208279"/>
                        </a:xfrm>
                        <a:custGeom>
                          <a:avLst/>
                          <a:gdLst/>
                          <a:ahLst/>
                          <a:cxnLst/>
                          <a:rect l="l" t="t" r="r" b="b"/>
                          <a:pathLst>
                            <a:path w="128905" h="208279">
                              <a:moveTo>
                                <a:pt x="27853" y="17052"/>
                              </a:moveTo>
                              <a:lnTo>
                                <a:pt x="28422" y="15063"/>
                              </a:lnTo>
                              <a:lnTo>
                                <a:pt x="28422" y="13073"/>
                              </a:lnTo>
                              <a:lnTo>
                                <a:pt x="28422" y="11084"/>
                              </a:lnTo>
                              <a:lnTo>
                                <a:pt x="28422" y="8810"/>
                              </a:lnTo>
                              <a:lnTo>
                                <a:pt x="29274" y="7673"/>
                              </a:lnTo>
                              <a:lnTo>
                                <a:pt x="30127" y="6252"/>
                              </a:lnTo>
                              <a:lnTo>
                                <a:pt x="30127" y="3410"/>
                              </a:lnTo>
                              <a:lnTo>
                                <a:pt x="30127" y="1420"/>
                              </a:lnTo>
                              <a:lnTo>
                                <a:pt x="30127" y="0"/>
                              </a:lnTo>
                              <a:lnTo>
                                <a:pt x="30696" y="2841"/>
                              </a:lnTo>
                              <a:lnTo>
                                <a:pt x="31548" y="6821"/>
                              </a:lnTo>
                              <a:lnTo>
                                <a:pt x="32401" y="11652"/>
                              </a:lnTo>
                              <a:lnTo>
                                <a:pt x="32401" y="17052"/>
                              </a:lnTo>
                              <a:lnTo>
                                <a:pt x="33253" y="23873"/>
                              </a:lnTo>
                              <a:lnTo>
                                <a:pt x="32401" y="32969"/>
                              </a:lnTo>
                              <a:lnTo>
                                <a:pt x="31548" y="42347"/>
                              </a:lnTo>
                              <a:lnTo>
                                <a:pt x="30696" y="52579"/>
                              </a:lnTo>
                              <a:lnTo>
                                <a:pt x="29274" y="63664"/>
                              </a:lnTo>
                              <a:lnTo>
                                <a:pt x="27853" y="74464"/>
                              </a:lnTo>
                              <a:lnTo>
                                <a:pt x="27001" y="86117"/>
                              </a:lnTo>
                              <a:lnTo>
                                <a:pt x="25580" y="97770"/>
                              </a:lnTo>
                              <a:lnTo>
                                <a:pt x="23022" y="111413"/>
                              </a:lnTo>
                              <a:lnTo>
                                <a:pt x="20748" y="123918"/>
                              </a:lnTo>
                              <a:lnTo>
                                <a:pt x="18474" y="135287"/>
                              </a:lnTo>
                              <a:lnTo>
                                <a:pt x="9379" y="175645"/>
                              </a:lnTo>
                              <a:lnTo>
                                <a:pt x="7105" y="183319"/>
                              </a:lnTo>
                              <a:lnTo>
                                <a:pt x="5400" y="190140"/>
                              </a:lnTo>
                              <a:lnTo>
                                <a:pt x="3979" y="195540"/>
                              </a:lnTo>
                              <a:lnTo>
                                <a:pt x="1705" y="199804"/>
                              </a:lnTo>
                              <a:lnTo>
                                <a:pt x="852" y="203782"/>
                              </a:lnTo>
                              <a:lnTo>
                                <a:pt x="0" y="206625"/>
                              </a:lnTo>
                              <a:lnTo>
                                <a:pt x="0" y="207761"/>
                              </a:lnTo>
                              <a:lnTo>
                                <a:pt x="852" y="205772"/>
                              </a:lnTo>
                              <a:lnTo>
                                <a:pt x="2273" y="202362"/>
                              </a:lnTo>
                              <a:lnTo>
                                <a:pt x="3979" y="198951"/>
                              </a:lnTo>
                              <a:lnTo>
                                <a:pt x="6252" y="194119"/>
                              </a:lnTo>
                              <a:lnTo>
                                <a:pt x="8526" y="188719"/>
                              </a:lnTo>
                              <a:lnTo>
                                <a:pt x="11653" y="182466"/>
                              </a:lnTo>
                              <a:lnTo>
                                <a:pt x="13926" y="175645"/>
                              </a:lnTo>
                              <a:lnTo>
                                <a:pt x="17053" y="168823"/>
                              </a:lnTo>
                              <a:lnTo>
                                <a:pt x="19327" y="162003"/>
                              </a:lnTo>
                              <a:lnTo>
                                <a:pt x="22453" y="155182"/>
                              </a:lnTo>
                              <a:lnTo>
                                <a:pt x="25580" y="148361"/>
                              </a:lnTo>
                              <a:lnTo>
                                <a:pt x="27853" y="141540"/>
                              </a:lnTo>
                              <a:lnTo>
                                <a:pt x="30127" y="136140"/>
                              </a:lnTo>
                              <a:lnTo>
                                <a:pt x="32401" y="130739"/>
                              </a:lnTo>
                              <a:lnTo>
                                <a:pt x="34675" y="126476"/>
                              </a:lnTo>
                              <a:lnTo>
                                <a:pt x="36096" y="122497"/>
                              </a:lnTo>
                              <a:lnTo>
                                <a:pt x="38654" y="119086"/>
                              </a:lnTo>
                              <a:lnTo>
                                <a:pt x="40075" y="116244"/>
                              </a:lnTo>
                              <a:lnTo>
                                <a:pt x="41496" y="114255"/>
                              </a:lnTo>
                              <a:lnTo>
                                <a:pt x="43201" y="112265"/>
                              </a:lnTo>
                              <a:lnTo>
                                <a:pt x="44622" y="110844"/>
                              </a:lnTo>
                              <a:lnTo>
                                <a:pt x="46328" y="109422"/>
                              </a:lnTo>
                              <a:lnTo>
                                <a:pt x="47749" y="108854"/>
                              </a:lnTo>
                              <a:lnTo>
                                <a:pt x="50875" y="108854"/>
                              </a:lnTo>
                              <a:lnTo>
                                <a:pt x="54002" y="108854"/>
                              </a:lnTo>
                              <a:lnTo>
                                <a:pt x="67644" y="119654"/>
                              </a:lnTo>
                              <a:lnTo>
                                <a:pt x="70202" y="123065"/>
                              </a:lnTo>
                              <a:lnTo>
                                <a:pt x="71623" y="126476"/>
                              </a:lnTo>
                              <a:lnTo>
                                <a:pt x="72476" y="131308"/>
                              </a:lnTo>
                              <a:lnTo>
                                <a:pt x="73044" y="136140"/>
                              </a:lnTo>
                              <a:lnTo>
                                <a:pt x="73044" y="141540"/>
                              </a:lnTo>
                              <a:lnTo>
                                <a:pt x="73044" y="146939"/>
                              </a:lnTo>
                              <a:lnTo>
                                <a:pt x="73897" y="151772"/>
                              </a:lnTo>
                              <a:lnTo>
                                <a:pt x="73897" y="157171"/>
                              </a:lnTo>
                              <a:lnTo>
                                <a:pt x="73044" y="162003"/>
                              </a:lnTo>
                              <a:lnTo>
                                <a:pt x="72476" y="166834"/>
                              </a:lnTo>
                              <a:lnTo>
                                <a:pt x="71623" y="171666"/>
                              </a:lnTo>
                              <a:lnTo>
                                <a:pt x="70202" y="176498"/>
                              </a:lnTo>
                              <a:lnTo>
                                <a:pt x="69350" y="180477"/>
                              </a:lnTo>
                              <a:lnTo>
                                <a:pt x="67644" y="183888"/>
                              </a:lnTo>
                              <a:lnTo>
                                <a:pt x="66223" y="187297"/>
                              </a:lnTo>
                              <a:lnTo>
                                <a:pt x="64802" y="190140"/>
                              </a:lnTo>
                              <a:lnTo>
                                <a:pt x="62244" y="192130"/>
                              </a:lnTo>
                              <a:lnTo>
                                <a:pt x="60823" y="194119"/>
                              </a:lnTo>
                              <a:lnTo>
                                <a:pt x="59402" y="196393"/>
                              </a:lnTo>
                              <a:lnTo>
                                <a:pt x="56844" y="197529"/>
                              </a:lnTo>
                              <a:lnTo>
                                <a:pt x="54570" y="198382"/>
                              </a:lnTo>
                              <a:lnTo>
                                <a:pt x="53149" y="198951"/>
                              </a:lnTo>
                              <a:lnTo>
                                <a:pt x="51728" y="199804"/>
                              </a:lnTo>
                              <a:lnTo>
                                <a:pt x="49170" y="198951"/>
                              </a:lnTo>
                              <a:lnTo>
                                <a:pt x="47749" y="198382"/>
                              </a:lnTo>
                              <a:lnTo>
                                <a:pt x="46896" y="197529"/>
                              </a:lnTo>
                              <a:lnTo>
                                <a:pt x="46896" y="195540"/>
                              </a:lnTo>
                              <a:lnTo>
                                <a:pt x="46328" y="194119"/>
                              </a:lnTo>
                              <a:lnTo>
                                <a:pt x="46328" y="192130"/>
                              </a:lnTo>
                              <a:lnTo>
                                <a:pt x="46896" y="190140"/>
                              </a:lnTo>
                              <a:lnTo>
                                <a:pt x="48601" y="188151"/>
                              </a:lnTo>
                              <a:lnTo>
                                <a:pt x="50023" y="185308"/>
                              </a:lnTo>
                              <a:lnTo>
                                <a:pt x="52296" y="182466"/>
                              </a:lnTo>
                              <a:lnTo>
                                <a:pt x="54570" y="179908"/>
                              </a:lnTo>
                              <a:lnTo>
                                <a:pt x="57697" y="177066"/>
                              </a:lnTo>
                              <a:lnTo>
                                <a:pt x="61676" y="173656"/>
                              </a:lnTo>
                              <a:lnTo>
                                <a:pt x="64802" y="170245"/>
                              </a:lnTo>
                              <a:lnTo>
                                <a:pt x="68497" y="167403"/>
                              </a:lnTo>
                              <a:lnTo>
                                <a:pt x="71623" y="163993"/>
                              </a:lnTo>
                              <a:lnTo>
                                <a:pt x="74750" y="161435"/>
                              </a:lnTo>
                              <a:lnTo>
                                <a:pt x="109425" y="144381"/>
                              </a:lnTo>
                              <a:lnTo>
                                <a:pt x="111699" y="144381"/>
                              </a:lnTo>
                              <a:lnTo>
                                <a:pt x="113972" y="143529"/>
                              </a:lnTo>
                              <a:lnTo>
                                <a:pt x="115394" y="144381"/>
                              </a:lnTo>
                              <a:lnTo>
                                <a:pt x="117667" y="145802"/>
                              </a:lnTo>
                              <a:lnTo>
                                <a:pt x="119373" y="146939"/>
                              </a:lnTo>
                              <a:lnTo>
                                <a:pt x="119941" y="149213"/>
                              </a:lnTo>
                              <a:lnTo>
                                <a:pt x="121647" y="151203"/>
                              </a:lnTo>
                              <a:lnTo>
                                <a:pt x="122499" y="153761"/>
                              </a:lnTo>
                              <a:lnTo>
                                <a:pt x="122499" y="156602"/>
                              </a:lnTo>
                              <a:lnTo>
                                <a:pt x="123068" y="159445"/>
                              </a:lnTo>
                              <a:lnTo>
                                <a:pt x="123068" y="162003"/>
                              </a:lnTo>
                              <a:lnTo>
                                <a:pt x="123068" y="164844"/>
                              </a:lnTo>
                              <a:lnTo>
                                <a:pt x="123068" y="167403"/>
                              </a:lnTo>
                              <a:lnTo>
                                <a:pt x="122499" y="170245"/>
                              </a:lnTo>
                              <a:lnTo>
                                <a:pt x="122499" y="183319"/>
                              </a:lnTo>
                              <a:lnTo>
                                <a:pt x="123068" y="185308"/>
                              </a:lnTo>
                              <a:lnTo>
                                <a:pt x="124773" y="187297"/>
                              </a:lnTo>
                              <a:lnTo>
                                <a:pt x="126194" y="187297"/>
                              </a:lnTo>
                              <a:lnTo>
                                <a:pt x="128468" y="1858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32859pt;margin-top:128.589294pt;width:10.15pt;height:16.4pt;mso-position-horizontal-relative:page;mso-position-vertical-relative:page;z-index:16158720" id="docshape833" coordorigin="1987,2572" coordsize="203,328" path="m2030,2599l2031,2596,2031,2592,2031,2589,2031,2586,2033,2584,2034,2582,2034,2577,2034,2574,2034,2572,2035,2576,2036,2583,2038,2590,2038,2599,2039,2609,2038,2624,2036,2638,2035,2655,2033,2672,2030,2689,2029,2707,2027,2726,2023,2747,2019,2767,2016,2785,2001,2848,1998,2860,1995,2871,1993,2880,1989,2886,1988,2893,1987,2897,1987,2899,1988,2896,1990,2890,1993,2885,1996,2877,2000,2869,2005,2859,2009,2848,2013,2838,2017,2827,2022,2816,2027,2805,2030,2795,2034,2786,2038,2778,2041,2771,2043,2765,2047,2759,2050,2755,2052,2752,2055,2749,2057,2746,2060,2744,2062,2743,2067,2743,2072,2743,2093,2760,2097,2766,2099,2771,2101,2779,2102,2786,2102,2795,2102,2803,2103,2811,2103,2819,2102,2827,2101,2835,2099,2842,2097,2850,2096,2856,2093,2861,2091,2867,2089,2871,2085,2874,2082,2877,2080,2881,2076,2883,2073,2884,2070,2885,2068,2886,2064,2885,2062,2884,2060,2883,2060,2880,2060,2877,2060,2874,2060,2871,2063,2868,2065,2864,2069,2859,2073,2855,2077,2851,2084,2845,2089,2840,2094,2835,2099,2830,2104,2826,2159,2799,2162,2799,2166,2798,2168,2799,2172,2801,2175,2803,2175,2807,2178,2810,2179,2814,2179,2818,2180,2823,2180,2827,2180,2831,2180,2835,2179,2840,2179,2860,2180,2864,2183,2867,2185,2867,2189,286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59232" behindDoc="0" locked="0" layoutInCell="1" allowOverlap="1" wp14:anchorId="782432A5" wp14:editId="1FB7EE1D">
                <wp:simplePos x="0" y="0"/>
                <wp:positionH relativeFrom="page">
                  <wp:posOffset>1370045</wp:posOffset>
                </wp:positionH>
                <wp:positionV relativeFrom="page">
                  <wp:posOffset>1704137</wp:posOffset>
                </wp:positionV>
                <wp:extent cx="181610" cy="10795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07950"/>
                        </a:xfrm>
                        <a:custGeom>
                          <a:avLst/>
                          <a:gdLst/>
                          <a:ahLst/>
                          <a:cxnLst/>
                          <a:rect l="l" t="t" r="r" b="b"/>
                          <a:pathLst>
                            <a:path w="181610" h="107950">
                              <a:moveTo>
                                <a:pt x="4547" y="852"/>
                              </a:moveTo>
                              <a:lnTo>
                                <a:pt x="2273" y="0"/>
                              </a:lnTo>
                              <a:lnTo>
                                <a:pt x="852" y="1420"/>
                              </a:lnTo>
                              <a:lnTo>
                                <a:pt x="0" y="2274"/>
                              </a:lnTo>
                              <a:lnTo>
                                <a:pt x="0" y="3410"/>
                              </a:lnTo>
                              <a:lnTo>
                                <a:pt x="0" y="5684"/>
                              </a:lnTo>
                              <a:lnTo>
                                <a:pt x="852" y="7673"/>
                              </a:lnTo>
                              <a:lnTo>
                                <a:pt x="852" y="10231"/>
                              </a:lnTo>
                              <a:lnTo>
                                <a:pt x="3126" y="13074"/>
                              </a:lnTo>
                              <a:lnTo>
                                <a:pt x="5400" y="15916"/>
                              </a:lnTo>
                              <a:lnTo>
                                <a:pt x="8526" y="18474"/>
                              </a:lnTo>
                              <a:lnTo>
                                <a:pt x="11369" y="21884"/>
                              </a:lnTo>
                              <a:lnTo>
                                <a:pt x="15348" y="26148"/>
                              </a:lnTo>
                              <a:lnTo>
                                <a:pt x="19043" y="30127"/>
                              </a:lnTo>
                              <a:lnTo>
                                <a:pt x="23874" y="34390"/>
                              </a:lnTo>
                              <a:lnTo>
                                <a:pt x="28422" y="38937"/>
                              </a:lnTo>
                              <a:lnTo>
                                <a:pt x="32969" y="43770"/>
                              </a:lnTo>
                              <a:lnTo>
                                <a:pt x="37517" y="49453"/>
                              </a:lnTo>
                              <a:lnTo>
                                <a:pt x="42349" y="54002"/>
                              </a:lnTo>
                              <a:lnTo>
                                <a:pt x="46896" y="58832"/>
                              </a:lnTo>
                              <a:lnTo>
                                <a:pt x="51444" y="63665"/>
                              </a:lnTo>
                              <a:lnTo>
                                <a:pt x="55991" y="68497"/>
                              </a:lnTo>
                              <a:lnTo>
                                <a:pt x="59971" y="72475"/>
                              </a:lnTo>
                              <a:lnTo>
                                <a:pt x="64518" y="75886"/>
                              </a:lnTo>
                              <a:lnTo>
                                <a:pt x="68497" y="78727"/>
                              </a:lnTo>
                              <a:lnTo>
                                <a:pt x="72192" y="81570"/>
                              </a:lnTo>
                              <a:lnTo>
                                <a:pt x="76171" y="83560"/>
                              </a:lnTo>
                              <a:lnTo>
                                <a:pt x="78445" y="84980"/>
                              </a:lnTo>
                              <a:lnTo>
                                <a:pt x="81571" y="86118"/>
                              </a:lnTo>
                              <a:lnTo>
                                <a:pt x="83845" y="86970"/>
                              </a:lnTo>
                              <a:lnTo>
                                <a:pt x="86119" y="86970"/>
                              </a:lnTo>
                              <a:lnTo>
                                <a:pt x="86972" y="86118"/>
                              </a:lnTo>
                              <a:lnTo>
                                <a:pt x="87540" y="84980"/>
                              </a:lnTo>
                              <a:lnTo>
                                <a:pt x="86972" y="83560"/>
                              </a:lnTo>
                              <a:lnTo>
                                <a:pt x="86972" y="81570"/>
                              </a:lnTo>
                              <a:lnTo>
                                <a:pt x="85266" y="78727"/>
                              </a:lnTo>
                              <a:lnTo>
                                <a:pt x="84414" y="76738"/>
                              </a:lnTo>
                              <a:lnTo>
                                <a:pt x="84414" y="75317"/>
                              </a:lnTo>
                              <a:lnTo>
                                <a:pt x="86119" y="73328"/>
                              </a:lnTo>
                              <a:lnTo>
                                <a:pt x="86972" y="70486"/>
                              </a:lnTo>
                              <a:lnTo>
                                <a:pt x="87540" y="67075"/>
                              </a:lnTo>
                              <a:lnTo>
                                <a:pt x="86972" y="63665"/>
                              </a:lnTo>
                              <a:lnTo>
                                <a:pt x="86972" y="60254"/>
                              </a:lnTo>
                              <a:lnTo>
                                <a:pt x="88393" y="56843"/>
                              </a:lnTo>
                              <a:lnTo>
                                <a:pt x="89245" y="53433"/>
                              </a:lnTo>
                              <a:lnTo>
                                <a:pt x="88393" y="50022"/>
                              </a:lnTo>
                              <a:lnTo>
                                <a:pt x="87540" y="46611"/>
                              </a:lnTo>
                              <a:lnTo>
                                <a:pt x="86972" y="43770"/>
                              </a:lnTo>
                              <a:lnTo>
                                <a:pt x="86972" y="40359"/>
                              </a:lnTo>
                              <a:lnTo>
                                <a:pt x="86119" y="37800"/>
                              </a:lnTo>
                              <a:lnTo>
                                <a:pt x="86119" y="35527"/>
                              </a:lnTo>
                              <a:lnTo>
                                <a:pt x="84414" y="32969"/>
                              </a:lnTo>
                              <a:lnTo>
                                <a:pt x="83845" y="30980"/>
                              </a:lnTo>
                              <a:lnTo>
                                <a:pt x="82992" y="28706"/>
                              </a:lnTo>
                              <a:lnTo>
                                <a:pt x="82140" y="26716"/>
                              </a:lnTo>
                              <a:lnTo>
                                <a:pt x="81571" y="24727"/>
                              </a:lnTo>
                              <a:lnTo>
                                <a:pt x="81571" y="23306"/>
                              </a:lnTo>
                              <a:lnTo>
                                <a:pt x="80719" y="22737"/>
                              </a:lnTo>
                              <a:lnTo>
                                <a:pt x="79866" y="24727"/>
                              </a:lnTo>
                              <a:lnTo>
                                <a:pt x="79866" y="26716"/>
                              </a:lnTo>
                              <a:lnTo>
                                <a:pt x="79866" y="29558"/>
                              </a:lnTo>
                              <a:lnTo>
                                <a:pt x="79298" y="32969"/>
                              </a:lnTo>
                              <a:lnTo>
                                <a:pt x="79298" y="36379"/>
                              </a:lnTo>
                              <a:lnTo>
                                <a:pt x="78445" y="40359"/>
                              </a:lnTo>
                              <a:lnTo>
                                <a:pt x="78445" y="45190"/>
                              </a:lnTo>
                              <a:lnTo>
                                <a:pt x="77592" y="50591"/>
                              </a:lnTo>
                              <a:lnTo>
                                <a:pt x="76740" y="55422"/>
                              </a:lnTo>
                              <a:lnTo>
                                <a:pt x="76740" y="61676"/>
                              </a:lnTo>
                              <a:lnTo>
                                <a:pt x="76171" y="67075"/>
                              </a:lnTo>
                              <a:lnTo>
                                <a:pt x="76171" y="72475"/>
                              </a:lnTo>
                              <a:lnTo>
                                <a:pt x="75318" y="78159"/>
                              </a:lnTo>
                              <a:lnTo>
                                <a:pt x="74466" y="83560"/>
                              </a:lnTo>
                              <a:lnTo>
                                <a:pt x="75318" y="88391"/>
                              </a:lnTo>
                              <a:lnTo>
                                <a:pt x="76171" y="92370"/>
                              </a:lnTo>
                              <a:lnTo>
                                <a:pt x="76740" y="96349"/>
                              </a:lnTo>
                              <a:lnTo>
                                <a:pt x="77592" y="99191"/>
                              </a:lnTo>
                              <a:lnTo>
                                <a:pt x="79298" y="102602"/>
                              </a:lnTo>
                              <a:lnTo>
                                <a:pt x="81571" y="104591"/>
                              </a:lnTo>
                              <a:lnTo>
                                <a:pt x="82992" y="106012"/>
                              </a:lnTo>
                              <a:lnTo>
                                <a:pt x="84414" y="107433"/>
                              </a:lnTo>
                              <a:lnTo>
                                <a:pt x="86972" y="107433"/>
                              </a:lnTo>
                              <a:lnTo>
                                <a:pt x="89245" y="106865"/>
                              </a:lnTo>
                              <a:lnTo>
                                <a:pt x="90666" y="106012"/>
                              </a:lnTo>
                              <a:lnTo>
                                <a:pt x="93793" y="104591"/>
                              </a:lnTo>
                              <a:lnTo>
                                <a:pt x="96919" y="103454"/>
                              </a:lnTo>
                              <a:lnTo>
                                <a:pt x="100046" y="100612"/>
                              </a:lnTo>
                              <a:lnTo>
                                <a:pt x="102320" y="97769"/>
                              </a:lnTo>
                              <a:lnTo>
                                <a:pt x="105446" y="94359"/>
                              </a:lnTo>
                              <a:lnTo>
                                <a:pt x="107720" y="90949"/>
                              </a:lnTo>
                              <a:lnTo>
                                <a:pt x="109994" y="86970"/>
                              </a:lnTo>
                              <a:lnTo>
                                <a:pt x="111415" y="83560"/>
                              </a:lnTo>
                              <a:lnTo>
                                <a:pt x="113120" y="80149"/>
                              </a:lnTo>
                              <a:lnTo>
                                <a:pt x="114541" y="76738"/>
                              </a:lnTo>
                              <a:lnTo>
                                <a:pt x="115962" y="73328"/>
                              </a:lnTo>
                              <a:lnTo>
                                <a:pt x="116815" y="70486"/>
                              </a:lnTo>
                              <a:lnTo>
                                <a:pt x="117668" y="67075"/>
                              </a:lnTo>
                              <a:lnTo>
                                <a:pt x="117668" y="63665"/>
                              </a:lnTo>
                              <a:lnTo>
                                <a:pt x="118520" y="60823"/>
                              </a:lnTo>
                              <a:lnTo>
                                <a:pt x="119941" y="58264"/>
                              </a:lnTo>
                              <a:lnTo>
                                <a:pt x="120794" y="55422"/>
                              </a:lnTo>
                              <a:lnTo>
                                <a:pt x="120794" y="52864"/>
                              </a:lnTo>
                              <a:lnTo>
                                <a:pt x="120794" y="50591"/>
                              </a:lnTo>
                              <a:lnTo>
                                <a:pt x="121362" y="48600"/>
                              </a:lnTo>
                              <a:lnTo>
                                <a:pt x="121362" y="47180"/>
                              </a:lnTo>
                              <a:lnTo>
                                <a:pt x="123636" y="48032"/>
                              </a:lnTo>
                              <a:lnTo>
                                <a:pt x="125342" y="48600"/>
                              </a:lnTo>
                              <a:lnTo>
                                <a:pt x="126763" y="50591"/>
                              </a:lnTo>
                              <a:lnTo>
                                <a:pt x="126763" y="52864"/>
                              </a:lnTo>
                              <a:lnTo>
                                <a:pt x="127615" y="55422"/>
                              </a:lnTo>
                              <a:lnTo>
                                <a:pt x="128468" y="58264"/>
                              </a:lnTo>
                              <a:lnTo>
                                <a:pt x="129036" y="60823"/>
                              </a:lnTo>
                              <a:lnTo>
                                <a:pt x="128468" y="63665"/>
                              </a:lnTo>
                              <a:lnTo>
                                <a:pt x="128468" y="67075"/>
                              </a:lnTo>
                              <a:lnTo>
                                <a:pt x="128468" y="71053"/>
                              </a:lnTo>
                              <a:lnTo>
                                <a:pt x="128468" y="75317"/>
                              </a:lnTo>
                              <a:lnTo>
                                <a:pt x="127615" y="78727"/>
                              </a:lnTo>
                              <a:lnTo>
                                <a:pt x="126763" y="82707"/>
                              </a:lnTo>
                              <a:lnTo>
                                <a:pt x="126763" y="86118"/>
                              </a:lnTo>
                              <a:lnTo>
                                <a:pt x="126763" y="89528"/>
                              </a:lnTo>
                              <a:lnTo>
                                <a:pt x="126763" y="92939"/>
                              </a:lnTo>
                              <a:lnTo>
                                <a:pt x="126763" y="95780"/>
                              </a:lnTo>
                              <a:lnTo>
                                <a:pt x="126763" y="98623"/>
                              </a:lnTo>
                              <a:lnTo>
                                <a:pt x="126763" y="100612"/>
                              </a:lnTo>
                              <a:lnTo>
                                <a:pt x="127615" y="102602"/>
                              </a:lnTo>
                              <a:lnTo>
                                <a:pt x="129036" y="102602"/>
                              </a:lnTo>
                              <a:lnTo>
                                <a:pt x="130742" y="103454"/>
                              </a:lnTo>
                              <a:lnTo>
                                <a:pt x="132163" y="103454"/>
                              </a:lnTo>
                              <a:lnTo>
                                <a:pt x="133868" y="102034"/>
                              </a:lnTo>
                              <a:lnTo>
                                <a:pt x="136142" y="100044"/>
                              </a:lnTo>
                              <a:lnTo>
                                <a:pt x="139837" y="97769"/>
                              </a:lnTo>
                              <a:lnTo>
                                <a:pt x="142963" y="94359"/>
                              </a:lnTo>
                              <a:lnTo>
                                <a:pt x="145237" y="90949"/>
                              </a:lnTo>
                              <a:lnTo>
                                <a:pt x="148364" y="87539"/>
                              </a:lnTo>
                              <a:lnTo>
                                <a:pt x="151490" y="84128"/>
                              </a:lnTo>
                              <a:lnTo>
                                <a:pt x="152911" y="80718"/>
                              </a:lnTo>
                              <a:lnTo>
                                <a:pt x="154616" y="75886"/>
                              </a:lnTo>
                              <a:lnTo>
                                <a:pt x="156890" y="72475"/>
                              </a:lnTo>
                              <a:lnTo>
                                <a:pt x="158311" y="69917"/>
                              </a:lnTo>
                              <a:lnTo>
                                <a:pt x="160585" y="67075"/>
                              </a:lnTo>
                              <a:lnTo>
                                <a:pt x="161438" y="63665"/>
                              </a:lnTo>
                              <a:lnTo>
                                <a:pt x="162290" y="61676"/>
                              </a:lnTo>
                              <a:lnTo>
                                <a:pt x="162859" y="59685"/>
                              </a:lnTo>
                              <a:lnTo>
                                <a:pt x="164564" y="58264"/>
                              </a:lnTo>
                              <a:lnTo>
                                <a:pt x="164564" y="56274"/>
                              </a:lnTo>
                              <a:lnTo>
                                <a:pt x="165985" y="55422"/>
                              </a:lnTo>
                              <a:lnTo>
                                <a:pt x="167691" y="54854"/>
                              </a:lnTo>
                              <a:lnTo>
                                <a:pt x="168259" y="55422"/>
                              </a:lnTo>
                              <a:lnTo>
                                <a:pt x="169965" y="56843"/>
                              </a:lnTo>
                              <a:lnTo>
                                <a:pt x="170817" y="58832"/>
                              </a:lnTo>
                              <a:lnTo>
                                <a:pt x="170817" y="60823"/>
                              </a:lnTo>
                              <a:lnTo>
                                <a:pt x="171386" y="63665"/>
                              </a:lnTo>
                              <a:lnTo>
                                <a:pt x="172238" y="66506"/>
                              </a:lnTo>
                              <a:lnTo>
                                <a:pt x="173091" y="69917"/>
                              </a:lnTo>
                              <a:lnTo>
                                <a:pt x="173091" y="73897"/>
                              </a:lnTo>
                              <a:lnTo>
                                <a:pt x="172238" y="78159"/>
                              </a:lnTo>
                              <a:lnTo>
                                <a:pt x="173091" y="82138"/>
                              </a:lnTo>
                              <a:lnTo>
                                <a:pt x="173091" y="86118"/>
                              </a:lnTo>
                              <a:lnTo>
                                <a:pt x="173659" y="90381"/>
                              </a:lnTo>
                              <a:lnTo>
                                <a:pt x="175365" y="94359"/>
                              </a:lnTo>
                              <a:lnTo>
                                <a:pt x="176786" y="98623"/>
                              </a:lnTo>
                              <a:lnTo>
                                <a:pt x="179060" y="102602"/>
                              </a:lnTo>
                              <a:lnTo>
                                <a:pt x="181333" y="1060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877617pt;margin-top:134.184082pt;width:14.3pt;height:8.5pt;mso-position-horizontal-relative:page;mso-position-vertical-relative:page;z-index:16159232" id="docshape834" coordorigin="2158,2684" coordsize="286,170" path="m2165,2685l2161,2684,2159,2686,2158,2687,2158,2689,2158,2693,2159,2696,2159,2700,2162,2704,2166,2709,2171,2713,2175,2718,2182,2725,2188,2731,2195,2738,2202,2745,2209,2753,2217,2762,2224,2769,2231,2776,2239,2784,2246,2792,2252,2798,2259,2803,2265,2808,2271,2812,2278,2815,2281,2818,2286,2819,2290,2821,2293,2821,2295,2819,2295,2818,2295,2815,2295,2812,2292,2808,2290,2805,2290,2802,2293,2799,2295,2795,2295,2789,2295,2784,2295,2779,2297,2773,2298,2768,2297,2762,2295,2757,2295,2753,2295,2747,2293,2743,2293,2740,2290,2736,2290,2732,2288,2729,2287,2726,2286,2723,2286,2720,2285,2719,2283,2723,2283,2726,2283,2730,2282,2736,2282,2741,2281,2747,2281,2755,2280,2763,2278,2771,2278,2781,2278,2789,2278,2798,2276,2807,2275,2815,2276,2823,2278,2829,2278,2835,2280,2840,2282,2845,2286,2848,2288,2851,2290,2853,2295,2853,2298,2852,2300,2851,2305,2848,2310,2847,2315,2842,2319,2838,2324,2832,2327,2827,2331,2821,2333,2815,2336,2810,2338,2805,2340,2799,2342,2795,2343,2789,2343,2784,2344,2779,2346,2775,2348,2771,2348,2767,2348,2763,2349,2760,2349,2758,2352,2759,2355,2760,2357,2763,2357,2767,2359,2771,2360,2775,2361,2779,2360,2784,2360,2789,2360,2796,2360,2802,2359,2808,2357,2814,2357,2819,2357,2825,2357,2830,2357,2835,2357,2839,2357,2842,2359,2845,2361,2845,2363,2847,2366,2847,2368,2844,2372,2841,2378,2838,2383,2832,2386,2827,2391,2822,2396,2816,2398,2811,2401,2803,2405,2798,2407,2794,2410,2789,2412,2784,2413,2781,2414,2778,2417,2775,2417,2772,2419,2771,2422,2770,2423,2771,2425,2773,2427,2776,2427,2779,2427,2784,2429,2788,2430,2794,2430,2800,2429,2807,2430,2813,2430,2819,2431,2826,2434,2832,2436,2839,2440,2845,2443,2851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59744" behindDoc="0" locked="0" layoutInCell="1" allowOverlap="1" wp14:anchorId="6E367FE9" wp14:editId="3BD60262">
                <wp:simplePos x="0" y="0"/>
                <wp:positionH relativeFrom="page">
                  <wp:posOffset>1836738</wp:posOffset>
                </wp:positionH>
                <wp:positionV relativeFrom="page">
                  <wp:posOffset>1754160</wp:posOffset>
                </wp:positionV>
                <wp:extent cx="85725" cy="203200"/>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03200"/>
                        </a:xfrm>
                        <a:custGeom>
                          <a:avLst/>
                          <a:gdLst/>
                          <a:ahLst/>
                          <a:cxnLst/>
                          <a:rect l="l" t="t" r="r" b="b"/>
                          <a:pathLst>
                            <a:path w="85725" h="203200">
                              <a:moveTo>
                                <a:pt x="17905" y="61390"/>
                              </a:moveTo>
                              <a:lnTo>
                                <a:pt x="13074" y="60821"/>
                              </a:lnTo>
                              <a:lnTo>
                                <a:pt x="10800" y="60821"/>
                              </a:lnTo>
                              <a:lnTo>
                                <a:pt x="7673" y="60821"/>
                              </a:lnTo>
                              <a:lnTo>
                                <a:pt x="4831" y="60821"/>
                              </a:lnTo>
                              <a:lnTo>
                                <a:pt x="3126" y="60821"/>
                              </a:lnTo>
                              <a:lnTo>
                                <a:pt x="7105" y="60821"/>
                              </a:lnTo>
                              <a:lnTo>
                                <a:pt x="10231" y="60821"/>
                              </a:lnTo>
                              <a:lnTo>
                                <a:pt x="13074" y="60253"/>
                              </a:lnTo>
                              <a:lnTo>
                                <a:pt x="18474" y="59401"/>
                              </a:lnTo>
                              <a:lnTo>
                                <a:pt x="23874" y="57979"/>
                              </a:lnTo>
                              <a:lnTo>
                                <a:pt x="29274" y="55990"/>
                              </a:lnTo>
                              <a:lnTo>
                                <a:pt x="34675" y="54568"/>
                              </a:lnTo>
                              <a:lnTo>
                                <a:pt x="69350" y="38937"/>
                              </a:lnTo>
                              <a:lnTo>
                                <a:pt x="73897" y="36095"/>
                              </a:lnTo>
                              <a:lnTo>
                                <a:pt x="77877" y="33537"/>
                              </a:lnTo>
                              <a:lnTo>
                                <a:pt x="81003" y="30126"/>
                              </a:lnTo>
                              <a:lnTo>
                                <a:pt x="82424" y="26716"/>
                              </a:lnTo>
                              <a:lnTo>
                                <a:pt x="83845" y="23874"/>
                              </a:lnTo>
                              <a:lnTo>
                                <a:pt x="84698" y="21031"/>
                              </a:lnTo>
                              <a:lnTo>
                                <a:pt x="83845" y="18474"/>
                              </a:lnTo>
                              <a:lnTo>
                                <a:pt x="82424" y="16484"/>
                              </a:lnTo>
                              <a:lnTo>
                                <a:pt x="81003" y="13642"/>
                              </a:lnTo>
                              <a:lnTo>
                                <a:pt x="78445" y="10800"/>
                              </a:lnTo>
                              <a:lnTo>
                                <a:pt x="75603" y="8810"/>
                              </a:lnTo>
                              <a:lnTo>
                                <a:pt x="72476" y="6252"/>
                              </a:lnTo>
                              <a:lnTo>
                                <a:pt x="67929" y="3979"/>
                              </a:lnTo>
                              <a:lnTo>
                                <a:pt x="64802" y="3410"/>
                              </a:lnTo>
                              <a:lnTo>
                                <a:pt x="59402" y="1989"/>
                              </a:lnTo>
                              <a:lnTo>
                                <a:pt x="52296" y="568"/>
                              </a:lnTo>
                              <a:lnTo>
                                <a:pt x="46896" y="0"/>
                              </a:lnTo>
                              <a:lnTo>
                                <a:pt x="42349" y="0"/>
                              </a:lnTo>
                              <a:lnTo>
                                <a:pt x="37801" y="0"/>
                              </a:lnTo>
                              <a:lnTo>
                                <a:pt x="33253" y="0"/>
                              </a:lnTo>
                              <a:lnTo>
                                <a:pt x="29274" y="1420"/>
                              </a:lnTo>
                              <a:lnTo>
                                <a:pt x="24727" y="2841"/>
                              </a:lnTo>
                              <a:lnTo>
                                <a:pt x="20748" y="4831"/>
                              </a:lnTo>
                              <a:lnTo>
                                <a:pt x="17053" y="5399"/>
                              </a:lnTo>
                              <a:lnTo>
                                <a:pt x="13074" y="8242"/>
                              </a:lnTo>
                              <a:lnTo>
                                <a:pt x="9379" y="10800"/>
                              </a:lnTo>
                              <a:lnTo>
                                <a:pt x="7105" y="13642"/>
                              </a:lnTo>
                              <a:lnTo>
                                <a:pt x="4831" y="15064"/>
                              </a:lnTo>
                              <a:lnTo>
                                <a:pt x="3126" y="17621"/>
                              </a:lnTo>
                              <a:lnTo>
                                <a:pt x="1705" y="20463"/>
                              </a:lnTo>
                              <a:lnTo>
                                <a:pt x="852" y="23305"/>
                              </a:lnTo>
                              <a:lnTo>
                                <a:pt x="0" y="26716"/>
                              </a:lnTo>
                              <a:lnTo>
                                <a:pt x="852" y="30695"/>
                              </a:lnTo>
                              <a:lnTo>
                                <a:pt x="27853" y="57979"/>
                              </a:lnTo>
                              <a:lnTo>
                                <a:pt x="31548" y="60253"/>
                              </a:lnTo>
                              <a:lnTo>
                                <a:pt x="34675" y="61390"/>
                              </a:lnTo>
                              <a:lnTo>
                                <a:pt x="38654" y="62811"/>
                              </a:lnTo>
                              <a:lnTo>
                                <a:pt x="40928" y="63664"/>
                              </a:lnTo>
                              <a:lnTo>
                                <a:pt x="44054" y="63664"/>
                              </a:lnTo>
                              <a:lnTo>
                                <a:pt x="46328" y="63664"/>
                              </a:lnTo>
                              <a:lnTo>
                                <a:pt x="46896" y="63664"/>
                              </a:lnTo>
                              <a:lnTo>
                                <a:pt x="48601" y="62242"/>
                              </a:lnTo>
                              <a:lnTo>
                                <a:pt x="50023" y="61390"/>
                              </a:lnTo>
                              <a:lnTo>
                                <a:pt x="52296" y="59401"/>
                              </a:lnTo>
                              <a:lnTo>
                                <a:pt x="52296" y="57979"/>
                              </a:lnTo>
                              <a:lnTo>
                                <a:pt x="54002" y="55990"/>
                              </a:lnTo>
                              <a:lnTo>
                                <a:pt x="54854" y="54568"/>
                              </a:lnTo>
                              <a:lnTo>
                                <a:pt x="54854" y="53432"/>
                              </a:lnTo>
                              <a:lnTo>
                                <a:pt x="53149" y="51158"/>
                              </a:lnTo>
                              <a:lnTo>
                                <a:pt x="53149" y="49169"/>
                              </a:lnTo>
                              <a:lnTo>
                                <a:pt x="54854" y="47179"/>
                              </a:lnTo>
                              <a:lnTo>
                                <a:pt x="57128" y="45758"/>
                              </a:lnTo>
                              <a:lnTo>
                                <a:pt x="58549" y="43768"/>
                              </a:lnTo>
                              <a:lnTo>
                                <a:pt x="60823" y="41779"/>
                              </a:lnTo>
                              <a:lnTo>
                                <a:pt x="62528" y="39506"/>
                              </a:lnTo>
                              <a:lnTo>
                                <a:pt x="63949" y="37517"/>
                              </a:lnTo>
                              <a:lnTo>
                                <a:pt x="65371" y="36095"/>
                              </a:lnTo>
                              <a:lnTo>
                                <a:pt x="67929" y="34106"/>
                              </a:lnTo>
                              <a:lnTo>
                                <a:pt x="69350" y="32684"/>
                              </a:lnTo>
                              <a:lnTo>
                                <a:pt x="71624" y="31547"/>
                              </a:lnTo>
                              <a:lnTo>
                                <a:pt x="73897" y="30695"/>
                              </a:lnTo>
                              <a:lnTo>
                                <a:pt x="75603" y="29274"/>
                              </a:lnTo>
                              <a:lnTo>
                                <a:pt x="77877" y="29274"/>
                              </a:lnTo>
                              <a:lnTo>
                                <a:pt x="79297" y="29274"/>
                              </a:lnTo>
                              <a:lnTo>
                                <a:pt x="81003" y="30695"/>
                              </a:lnTo>
                              <a:lnTo>
                                <a:pt x="82424" y="32115"/>
                              </a:lnTo>
                              <a:lnTo>
                                <a:pt x="83277" y="34106"/>
                              </a:lnTo>
                              <a:lnTo>
                                <a:pt x="83845" y="37517"/>
                              </a:lnTo>
                              <a:lnTo>
                                <a:pt x="84698" y="40926"/>
                              </a:lnTo>
                              <a:lnTo>
                                <a:pt x="85550" y="45758"/>
                              </a:lnTo>
                              <a:lnTo>
                                <a:pt x="84698" y="52011"/>
                              </a:lnTo>
                              <a:lnTo>
                                <a:pt x="83277" y="57979"/>
                              </a:lnTo>
                              <a:lnTo>
                                <a:pt x="81003" y="65653"/>
                              </a:lnTo>
                              <a:lnTo>
                                <a:pt x="79297" y="73896"/>
                              </a:lnTo>
                              <a:lnTo>
                                <a:pt x="77024" y="83274"/>
                              </a:lnTo>
                              <a:lnTo>
                                <a:pt x="73897" y="92938"/>
                              </a:lnTo>
                              <a:lnTo>
                                <a:pt x="70771" y="103169"/>
                              </a:lnTo>
                              <a:lnTo>
                                <a:pt x="67929" y="112834"/>
                              </a:lnTo>
                              <a:lnTo>
                                <a:pt x="63949" y="123633"/>
                              </a:lnTo>
                              <a:lnTo>
                                <a:pt x="59970" y="133865"/>
                              </a:lnTo>
                              <a:lnTo>
                                <a:pt x="57128" y="143529"/>
                              </a:lnTo>
                              <a:lnTo>
                                <a:pt x="53149" y="153761"/>
                              </a:lnTo>
                              <a:lnTo>
                                <a:pt x="50023" y="162003"/>
                              </a:lnTo>
                              <a:lnTo>
                                <a:pt x="46328" y="170245"/>
                              </a:lnTo>
                              <a:lnTo>
                                <a:pt x="44054" y="177065"/>
                              </a:lnTo>
                              <a:lnTo>
                                <a:pt x="42349" y="183319"/>
                              </a:lnTo>
                              <a:lnTo>
                                <a:pt x="41780" y="188720"/>
                              </a:lnTo>
                              <a:lnTo>
                                <a:pt x="40928" y="192130"/>
                              </a:lnTo>
                              <a:lnTo>
                                <a:pt x="41780" y="196109"/>
                              </a:lnTo>
                              <a:lnTo>
                                <a:pt x="42349" y="198952"/>
                              </a:lnTo>
                              <a:lnTo>
                                <a:pt x="44054" y="200940"/>
                              </a:lnTo>
                              <a:lnTo>
                                <a:pt x="46328" y="202930"/>
                              </a:lnTo>
                              <a:lnTo>
                                <a:pt x="48601" y="202930"/>
                              </a:lnTo>
                              <a:lnTo>
                                <a:pt x="50023" y="201793"/>
                              </a:lnTo>
                              <a:lnTo>
                                <a:pt x="52296" y="199520"/>
                              </a:lnTo>
                              <a:lnTo>
                                <a:pt x="55423" y="1969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625061pt;margin-top:138.122864pt;width:6.75pt;height:16pt;mso-position-horizontal-relative:page;mso-position-vertical-relative:page;z-index:16159744" id="docshape835" coordorigin="2893,2762" coordsize="135,320" path="m2921,2859l2913,2858,2910,2858,2905,2858,2900,2858,2897,2858,2904,2858,2909,2858,2913,2857,2922,2856,2930,2854,2939,2851,2947,2848,3002,2824,3009,2819,3015,2815,3020,2810,3022,2805,3025,2800,3026,2796,3025,2792,3022,2788,3020,2784,3016,2779,3012,2776,3007,2772,2999,2769,2995,2768,2986,2766,2975,2763,2966,2762,2959,2762,2952,2762,2945,2762,2939,2765,2931,2767,2925,2770,2919,2771,2913,2775,2907,2779,2904,2784,2900,2786,2897,2790,2895,2795,2894,2799,2893,2805,2894,2811,2936,2854,2942,2857,2947,2859,2953,2861,2957,2863,2962,2863,2965,2863,2966,2863,2969,2860,2971,2859,2975,2856,2975,2854,2978,2851,2979,2848,2979,2847,2976,2843,2976,2840,2979,2837,2982,2835,2985,2831,2988,2828,2991,2825,2993,2822,2995,2819,2999,2816,3002,2814,3005,2812,3009,2811,3012,2809,3015,2809,3017,2809,3020,2811,3022,2813,3024,2816,3025,2822,3026,2827,3027,2835,3026,2844,3024,2854,3020,2866,3017,2879,3014,2894,3009,2909,3004,2925,2999,2940,2993,2957,2987,2973,2982,2988,2976,3005,2971,3018,2965,3031,2962,3041,2959,3051,2958,3060,2957,3065,2958,3071,2959,3076,2962,3079,2965,3082,2969,3082,2971,3080,2975,3077,2980,307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0256" behindDoc="0" locked="0" layoutInCell="1" allowOverlap="1" wp14:anchorId="1C26434B" wp14:editId="02F057FC">
                <wp:simplePos x="0" y="0"/>
                <wp:positionH relativeFrom="page">
                  <wp:posOffset>1925415</wp:posOffset>
                </wp:positionH>
                <wp:positionV relativeFrom="page">
                  <wp:posOffset>1745917</wp:posOffset>
                </wp:positionV>
                <wp:extent cx="225425" cy="8509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85090"/>
                        </a:xfrm>
                        <a:custGeom>
                          <a:avLst/>
                          <a:gdLst/>
                          <a:ahLst/>
                          <a:cxnLst/>
                          <a:rect l="l" t="t" r="r" b="b"/>
                          <a:pathLst>
                            <a:path w="225425" h="85090">
                              <a:moveTo>
                                <a:pt x="0" y="67074"/>
                              </a:moveTo>
                              <a:lnTo>
                                <a:pt x="2273" y="67074"/>
                              </a:lnTo>
                              <a:lnTo>
                                <a:pt x="4547" y="67074"/>
                              </a:lnTo>
                              <a:lnTo>
                                <a:pt x="7674" y="67074"/>
                              </a:lnTo>
                              <a:lnTo>
                                <a:pt x="11369" y="66222"/>
                              </a:lnTo>
                              <a:lnTo>
                                <a:pt x="15348" y="66222"/>
                              </a:lnTo>
                              <a:lnTo>
                                <a:pt x="19043" y="65085"/>
                              </a:lnTo>
                              <a:lnTo>
                                <a:pt x="23590" y="64233"/>
                              </a:lnTo>
                              <a:lnTo>
                                <a:pt x="28422" y="62811"/>
                              </a:lnTo>
                              <a:lnTo>
                                <a:pt x="31548" y="62243"/>
                              </a:lnTo>
                              <a:lnTo>
                                <a:pt x="35243" y="60822"/>
                              </a:lnTo>
                              <a:lnTo>
                                <a:pt x="39791" y="59401"/>
                              </a:lnTo>
                              <a:lnTo>
                                <a:pt x="42917" y="58264"/>
                              </a:lnTo>
                              <a:lnTo>
                                <a:pt x="44623" y="56843"/>
                              </a:lnTo>
                              <a:lnTo>
                                <a:pt x="46896" y="55990"/>
                              </a:lnTo>
                              <a:lnTo>
                                <a:pt x="49170" y="54570"/>
                              </a:lnTo>
                              <a:lnTo>
                                <a:pt x="49739" y="54001"/>
                              </a:lnTo>
                              <a:lnTo>
                                <a:pt x="50591" y="52579"/>
                              </a:lnTo>
                              <a:lnTo>
                                <a:pt x="50591" y="51159"/>
                              </a:lnTo>
                              <a:lnTo>
                                <a:pt x="49739" y="50022"/>
                              </a:lnTo>
                              <a:lnTo>
                                <a:pt x="49739" y="49169"/>
                              </a:lnTo>
                              <a:lnTo>
                                <a:pt x="49170" y="47180"/>
                              </a:lnTo>
                              <a:lnTo>
                                <a:pt x="48317" y="46611"/>
                              </a:lnTo>
                              <a:lnTo>
                                <a:pt x="47465" y="45191"/>
                              </a:lnTo>
                              <a:lnTo>
                                <a:pt x="46896" y="44338"/>
                              </a:lnTo>
                              <a:lnTo>
                                <a:pt x="47465" y="42349"/>
                              </a:lnTo>
                              <a:lnTo>
                                <a:pt x="47465" y="40927"/>
                              </a:lnTo>
                              <a:lnTo>
                                <a:pt x="47465" y="39790"/>
                              </a:lnTo>
                              <a:lnTo>
                                <a:pt x="48317" y="38369"/>
                              </a:lnTo>
                              <a:lnTo>
                                <a:pt x="49739" y="37517"/>
                              </a:lnTo>
                              <a:lnTo>
                                <a:pt x="52297" y="37517"/>
                              </a:lnTo>
                              <a:lnTo>
                                <a:pt x="54570" y="37517"/>
                              </a:lnTo>
                              <a:lnTo>
                                <a:pt x="56844" y="38938"/>
                              </a:lnTo>
                              <a:lnTo>
                                <a:pt x="58265" y="40358"/>
                              </a:lnTo>
                              <a:lnTo>
                                <a:pt x="59118" y="42349"/>
                              </a:lnTo>
                              <a:lnTo>
                                <a:pt x="59971" y="43769"/>
                              </a:lnTo>
                              <a:lnTo>
                                <a:pt x="61391" y="45759"/>
                              </a:lnTo>
                              <a:lnTo>
                                <a:pt x="62813" y="47749"/>
                              </a:lnTo>
                              <a:lnTo>
                                <a:pt x="63665" y="50590"/>
                              </a:lnTo>
                              <a:lnTo>
                                <a:pt x="63665" y="53433"/>
                              </a:lnTo>
                              <a:lnTo>
                                <a:pt x="64518" y="55990"/>
                              </a:lnTo>
                              <a:lnTo>
                                <a:pt x="65371" y="58832"/>
                              </a:lnTo>
                              <a:lnTo>
                                <a:pt x="66792" y="60822"/>
                              </a:lnTo>
                              <a:lnTo>
                                <a:pt x="67644" y="63665"/>
                              </a:lnTo>
                              <a:lnTo>
                                <a:pt x="68213" y="66222"/>
                              </a:lnTo>
                              <a:lnTo>
                                <a:pt x="69065" y="68496"/>
                              </a:lnTo>
                              <a:lnTo>
                                <a:pt x="70771" y="71054"/>
                              </a:lnTo>
                              <a:lnTo>
                                <a:pt x="72192" y="73043"/>
                              </a:lnTo>
                              <a:lnTo>
                                <a:pt x="73045" y="74464"/>
                              </a:lnTo>
                              <a:lnTo>
                                <a:pt x="74466" y="75886"/>
                              </a:lnTo>
                              <a:lnTo>
                                <a:pt x="75887" y="77306"/>
                              </a:lnTo>
                              <a:lnTo>
                                <a:pt x="78445" y="77875"/>
                              </a:lnTo>
                              <a:lnTo>
                                <a:pt x="79866" y="78728"/>
                              </a:lnTo>
                              <a:lnTo>
                                <a:pt x="82140" y="77306"/>
                              </a:lnTo>
                              <a:lnTo>
                                <a:pt x="86119" y="75886"/>
                              </a:lnTo>
                              <a:lnTo>
                                <a:pt x="88393" y="73896"/>
                              </a:lnTo>
                              <a:lnTo>
                                <a:pt x="88961" y="71907"/>
                              </a:lnTo>
                              <a:lnTo>
                                <a:pt x="90666" y="69632"/>
                              </a:lnTo>
                              <a:lnTo>
                                <a:pt x="93793" y="67643"/>
                              </a:lnTo>
                              <a:lnTo>
                                <a:pt x="95214" y="65085"/>
                              </a:lnTo>
                              <a:lnTo>
                                <a:pt x="95214" y="62811"/>
                              </a:lnTo>
                              <a:lnTo>
                                <a:pt x="96067" y="59401"/>
                              </a:lnTo>
                              <a:lnTo>
                                <a:pt x="97488" y="57412"/>
                              </a:lnTo>
                              <a:lnTo>
                                <a:pt x="99761" y="54001"/>
                              </a:lnTo>
                              <a:lnTo>
                                <a:pt x="101467" y="51159"/>
                              </a:lnTo>
                              <a:lnTo>
                                <a:pt x="102035" y="49169"/>
                              </a:lnTo>
                              <a:lnTo>
                                <a:pt x="102888" y="46611"/>
                              </a:lnTo>
                              <a:lnTo>
                                <a:pt x="103741" y="44338"/>
                              </a:lnTo>
                              <a:lnTo>
                                <a:pt x="105162" y="42349"/>
                              </a:lnTo>
                              <a:lnTo>
                                <a:pt x="105162" y="40358"/>
                              </a:lnTo>
                              <a:lnTo>
                                <a:pt x="105162" y="38938"/>
                              </a:lnTo>
                              <a:lnTo>
                                <a:pt x="105162" y="37517"/>
                              </a:lnTo>
                              <a:lnTo>
                                <a:pt x="107436" y="35528"/>
                              </a:lnTo>
                              <a:lnTo>
                                <a:pt x="108288" y="33537"/>
                              </a:lnTo>
                              <a:lnTo>
                                <a:pt x="107436" y="32117"/>
                              </a:lnTo>
                              <a:lnTo>
                                <a:pt x="108288" y="30126"/>
                              </a:lnTo>
                              <a:lnTo>
                                <a:pt x="109994" y="29274"/>
                              </a:lnTo>
                              <a:lnTo>
                                <a:pt x="111415" y="29274"/>
                              </a:lnTo>
                              <a:lnTo>
                                <a:pt x="112836" y="30126"/>
                              </a:lnTo>
                              <a:lnTo>
                                <a:pt x="114541" y="31548"/>
                              </a:lnTo>
                              <a:lnTo>
                                <a:pt x="114541" y="33537"/>
                              </a:lnTo>
                              <a:lnTo>
                                <a:pt x="114541" y="35528"/>
                              </a:lnTo>
                              <a:lnTo>
                                <a:pt x="115962" y="37517"/>
                              </a:lnTo>
                              <a:lnTo>
                                <a:pt x="117668" y="40358"/>
                              </a:lnTo>
                              <a:lnTo>
                                <a:pt x="117668" y="43201"/>
                              </a:lnTo>
                              <a:lnTo>
                                <a:pt x="117668" y="46611"/>
                              </a:lnTo>
                              <a:lnTo>
                                <a:pt x="118236" y="49169"/>
                              </a:lnTo>
                              <a:lnTo>
                                <a:pt x="118236" y="52579"/>
                              </a:lnTo>
                              <a:lnTo>
                                <a:pt x="117668" y="55990"/>
                              </a:lnTo>
                              <a:lnTo>
                                <a:pt x="117668" y="60254"/>
                              </a:lnTo>
                              <a:lnTo>
                                <a:pt x="118236" y="63665"/>
                              </a:lnTo>
                              <a:lnTo>
                                <a:pt x="120510" y="67074"/>
                              </a:lnTo>
                              <a:lnTo>
                                <a:pt x="123068" y="70485"/>
                              </a:lnTo>
                              <a:lnTo>
                                <a:pt x="124489" y="73043"/>
                              </a:lnTo>
                              <a:lnTo>
                                <a:pt x="124489" y="75886"/>
                              </a:lnTo>
                              <a:lnTo>
                                <a:pt x="125910" y="77875"/>
                              </a:lnTo>
                              <a:lnTo>
                                <a:pt x="129889" y="79864"/>
                              </a:lnTo>
                              <a:lnTo>
                                <a:pt x="133016" y="81285"/>
                              </a:lnTo>
                              <a:lnTo>
                                <a:pt x="134437" y="82139"/>
                              </a:lnTo>
                              <a:lnTo>
                                <a:pt x="136710" y="82707"/>
                              </a:lnTo>
                              <a:lnTo>
                                <a:pt x="140689" y="82707"/>
                              </a:lnTo>
                              <a:lnTo>
                                <a:pt x="145237" y="82139"/>
                              </a:lnTo>
                              <a:lnTo>
                                <a:pt x="149216" y="81285"/>
                              </a:lnTo>
                              <a:lnTo>
                                <a:pt x="152058" y="79296"/>
                              </a:lnTo>
                              <a:lnTo>
                                <a:pt x="155185" y="77306"/>
                              </a:lnTo>
                              <a:lnTo>
                                <a:pt x="159164" y="74464"/>
                              </a:lnTo>
                              <a:lnTo>
                                <a:pt x="162859" y="71907"/>
                              </a:lnTo>
                              <a:lnTo>
                                <a:pt x="166838" y="68496"/>
                              </a:lnTo>
                              <a:lnTo>
                                <a:pt x="167691" y="64233"/>
                              </a:lnTo>
                              <a:lnTo>
                                <a:pt x="169965" y="60254"/>
                              </a:lnTo>
                              <a:lnTo>
                                <a:pt x="173659" y="55990"/>
                              </a:lnTo>
                              <a:lnTo>
                                <a:pt x="175933" y="52579"/>
                              </a:lnTo>
                              <a:lnTo>
                                <a:pt x="178207" y="47749"/>
                              </a:lnTo>
                              <a:lnTo>
                                <a:pt x="179912" y="43769"/>
                              </a:lnTo>
                              <a:lnTo>
                                <a:pt x="180765" y="38938"/>
                              </a:lnTo>
                              <a:lnTo>
                                <a:pt x="182186" y="34959"/>
                              </a:lnTo>
                              <a:lnTo>
                                <a:pt x="183039" y="30695"/>
                              </a:lnTo>
                              <a:lnTo>
                                <a:pt x="183607" y="25864"/>
                              </a:lnTo>
                              <a:lnTo>
                                <a:pt x="183607" y="21885"/>
                              </a:lnTo>
                              <a:lnTo>
                                <a:pt x="183607" y="18474"/>
                              </a:lnTo>
                              <a:lnTo>
                                <a:pt x="184460" y="15064"/>
                              </a:lnTo>
                              <a:lnTo>
                                <a:pt x="185312" y="11653"/>
                              </a:lnTo>
                              <a:lnTo>
                                <a:pt x="183607" y="8242"/>
                              </a:lnTo>
                              <a:lnTo>
                                <a:pt x="183039" y="5401"/>
                              </a:lnTo>
                              <a:lnTo>
                                <a:pt x="183607" y="3410"/>
                              </a:lnTo>
                              <a:lnTo>
                                <a:pt x="183039" y="1990"/>
                              </a:lnTo>
                              <a:lnTo>
                                <a:pt x="181333" y="568"/>
                              </a:lnTo>
                              <a:lnTo>
                                <a:pt x="179912" y="0"/>
                              </a:lnTo>
                              <a:lnTo>
                                <a:pt x="178207" y="0"/>
                              </a:lnTo>
                              <a:lnTo>
                                <a:pt x="176786" y="1990"/>
                              </a:lnTo>
                              <a:lnTo>
                                <a:pt x="175933" y="3410"/>
                              </a:lnTo>
                              <a:lnTo>
                                <a:pt x="175365" y="6821"/>
                              </a:lnTo>
                              <a:lnTo>
                                <a:pt x="175365" y="10231"/>
                              </a:lnTo>
                              <a:lnTo>
                                <a:pt x="175365" y="13642"/>
                              </a:lnTo>
                              <a:lnTo>
                                <a:pt x="174512" y="17905"/>
                              </a:lnTo>
                              <a:lnTo>
                                <a:pt x="173659" y="21885"/>
                              </a:lnTo>
                              <a:lnTo>
                                <a:pt x="173659" y="27285"/>
                              </a:lnTo>
                              <a:lnTo>
                                <a:pt x="172807" y="32969"/>
                              </a:lnTo>
                              <a:lnTo>
                                <a:pt x="171385" y="38938"/>
                              </a:lnTo>
                              <a:lnTo>
                                <a:pt x="171385" y="44338"/>
                              </a:lnTo>
                              <a:lnTo>
                                <a:pt x="172807" y="50022"/>
                              </a:lnTo>
                              <a:lnTo>
                                <a:pt x="174512" y="55990"/>
                              </a:lnTo>
                              <a:lnTo>
                                <a:pt x="175933" y="61675"/>
                              </a:lnTo>
                              <a:lnTo>
                                <a:pt x="209756" y="84696"/>
                              </a:lnTo>
                              <a:lnTo>
                                <a:pt x="225104" y="835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607513pt;margin-top:137.473816pt;width:17.75pt;height:6.7pt;mso-position-horizontal-relative:page;mso-position-vertical-relative:page;z-index:16160256" id="docshape836" coordorigin="3032,2749" coordsize="355,134" path="m3032,2855l3036,2855,3039,2855,3044,2855,3050,2854,3056,2854,3062,2852,3069,2851,3077,2848,3082,2847,3088,2845,3095,2843,3100,2841,3102,2839,3106,2838,3110,2835,3110,2835,3112,2832,3112,2830,3110,2828,3110,2827,3110,2824,3108,2823,3107,2821,3106,2819,3107,2816,3107,2814,3107,2812,3108,2810,3110,2809,3115,2809,3118,2809,3122,2811,3124,2813,3125,2816,3127,2818,3129,2822,3131,2825,3132,2829,3132,2834,3134,2838,3135,2842,3137,2845,3139,2850,3140,2854,3141,2857,3144,2861,3146,2865,3147,2867,3149,2869,3152,2871,3156,2872,3158,2873,3162,2871,3168,2869,3171,2866,3172,2863,3175,2859,3180,2856,3182,2852,3182,2848,3183,2843,3186,2840,3189,2835,3192,2830,3193,2827,3194,2823,3196,2819,3198,2816,3198,2813,3198,2811,3198,2809,3201,2805,3203,2802,3201,2800,3203,2797,3205,2796,3208,2796,3210,2797,3213,2799,3213,2802,3213,2805,3215,2809,3217,2813,3217,2818,3217,2823,3218,2827,3218,2832,3217,2838,3217,2844,3218,2850,3222,2855,3226,2860,3228,2865,3228,2869,3230,2872,3237,2875,3242,2877,3244,2879,3247,2880,3254,2880,3261,2879,3267,2877,3272,2874,3277,2871,3283,2867,3289,2863,3295,2857,3296,2851,3300,2844,3306,2838,3309,2832,3313,2825,3315,2818,3317,2811,3319,2805,3320,2798,3321,2790,3321,2784,3321,2779,3323,2773,3324,2768,3321,2762,3320,2758,3321,2755,3320,2753,3318,2750,3315,2749,3313,2749,3311,2753,3309,2755,3308,2760,3308,2766,3308,2771,3307,2778,3306,2784,3306,2792,3304,2801,3302,2811,3302,2819,3304,2828,3307,2838,3309,2847,3362,2883,3387,28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0768" behindDoc="0" locked="0" layoutInCell="1" allowOverlap="1" wp14:anchorId="596C19D0" wp14:editId="23273468">
                <wp:simplePos x="0" y="0"/>
                <wp:positionH relativeFrom="page">
                  <wp:posOffset>2430478</wp:posOffset>
                </wp:positionH>
                <wp:positionV relativeFrom="page">
                  <wp:posOffset>1715790</wp:posOffset>
                </wp:positionV>
                <wp:extent cx="151130" cy="9207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92075"/>
                        </a:xfrm>
                        <a:custGeom>
                          <a:avLst/>
                          <a:gdLst/>
                          <a:ahLst/>
                          <a:cxnLst/>
                          <a:rect l="l" t="t" r="r" b="b"/>
                          <a:pathLst>
                            <a:path w="151130" h="92075">
                              <a:moveTo>
                                <a:pt x="4831" y="16485"/>
                              </a:moveTo>
                              <a:lnTo>
                                <a:pt x="3979" y="12506"/>
                              </a:lnTo>
                              <a:lnTo>
                                <a:pt x="3979" y="11084"/>
                              </a:lnTo>
                              <a:lnTo>
                                <a:pt x="3979" y="9095"/>
                              </a:lnTo>
                              <a:lnTo>
                                <a:pt x="3126" y="6821"/>
                              </a:lnTo>
                              <a:lnTo>
                                <a:pt x="852" y="5400"/>
                              </a:lnTo>
                              <a:lnTo>
                                <a:pt x="0" y="4263"/>
                              </a:lnTo>
                              <a:lnTo>
                                <a:pt x="852" y="2842"/>
                              </a:lnTo>
                              <a:lnTo>
                                <a:pt x="1705" y="1989"/>
                              </a:lnTo>
                              <a:lnTo>
                                <a:pt x="1705" y="0"/>
                              </a:lnTo>
                              <a:lnTo>
                                <a:pt x="4831" y="1989"/>
                              </a:lnTo>
                              <a:lnTo>
                                <a:pt x="7958" y="3410"/>
                              </a:lnTo>
                              <a:lnTo>
                                <a:pt x="10231" y="5400"/>
                              </a:lnTo>
                              <a:lnTo>
                                <a:pt x="11652" y="7673"/>
                              </a:lnTo>
                              <a:lnTo>
                                <a:pt x="13074" y="11084"/>
                              </a:lnTo>
                              <a:lnTo>
                                <a:pt x="14779" y="15064"/>
                              </a:lnTo>
                              <a:lnTo>
                                <a:pt x="16200" y="20463"/>
                              </a:lnTo>
                              <a:lnTo>
                                <a:pt x="17053" y="25296"/>
                              </a:lnTo>
                              <a:lnTo>
                                <a:pt x="18474" y="31548"/>
                              </a:lnTo>
                              <a:lnTo>
                                <a:pt x="20179" y="37800"/>
                              </a:lnTo>
                              <a:lnTo>
                                <a:pt x="21032" y="43769"/>
                              </a:lnTo>
                              <a:lnTo>
                                <a:pt x="22453" y="49170"/>
                              </a:lnTo>
                              <a:lnTo>
                                <a:pt x="23874" y="54854"/>
                              </a:lnTo>
                              <a:lnTo>
                                <a:pt x="24727" y="60822"/>
                              </a:lnTo>
                              <a:lnTo>
                                <a:pt x="25580" y="65654"/>
                              </a:lnTo>
                              <a:lnTo>
                                <a:pt x="27001" y="70485"/>
                              </a:lnTo>
                              <a:lnTo>
                                <a:pt x="29274" y="75317"/>
                              </a:lnTo>
                              <a:lnTo>
                                <a:pt x="30980" y="79296"/>
                              </a:lnTo>
                              <a:lnTo>
                                <a:pt x="32401" y="82706"/>
                              </a:lnTo>
                              <a:lnTo>
                                <a:pt x="33253" y="85549"/>
                              </a:lnTo>
                              <a:lnTo>
                                <a:pt x="34675" y="88391"/>
                              </a:lnTo>
                              <a:lnTo>
                                <a:pt x="36380" y="89527"/>
                              </a:lnTo>
                              <a:lnTo>
                                <a:pt x="37801" y="90381"/>
                              </a:lnTo>
                              <a:lnTo>
                                <a:pt x="40075" y="90381"/>
                              </a:lnTo>
                              <a:lnTo>
                                <a:pt x="41780" y="89527"/>
                              </a:lnTo>
                              <a:lnTo>
                                <a:pt x="42349" y="88391"/>
                              </a:lnTo>
                              <a:lnTo>
                                <a:pt x="44054" y="86117"/>
                              </a:lnTo>
                              <a:lnTo>
                                <a:pt x="45475" y="84128"/>
                              </a:lnTo>
                              <a:lnTo>
                                <a:pt x="47749" y="82138"/>
                              </a:lnTo>
                              <a:lnTo>
                                <a:pt x="49454" y="79296"/>
                              </a:lnTo>
                              <a:lnTo>
                                <a:pt x="50875" y="76738"/>
                              </a:lnTo>
                              <a:lnTo>
                                <a:pt x="52296" y="73328"/>
                              </a:lnTo>
                              <a:lnTo>
                                <a:pt x="54854" y="69917"/>
                              </a:lnTo>
                              <a:lnTo>
                                <a:pt x="57128" y="66506"/>
                              </a:lnTo>
                              <a:lnTo>
                                <a:pt x="59402" y="63664"/>
                              </a:lnTo>
                              <a:lnTo>
                                <a:pt x="61676" y="60822"/>
                              </a:lnTo>
                              <a:lnTo>
                                <a:pt x="64802" y="58833"/>
                              </a:lnTo>
                              <a:lnTo>
                                <a:pt x="67076" y="55991"/>
                              </a:lnTo>
                              <a:lnTo>
                                <a:pt x="68497" y="54001"/>
                              </a:lnTo>
                              <a:lnTo>
                                <a:pt x="70771" y="51443"/>
                              </a:lnTo>
                              <a:lnTo>
                                <a:pt x="73897" y="50023"/>
                              </a:lnTo>
                              <a:lnTo>
                                <a:pt x="77024" y="48032"/>
                              </a:lnTo>
                              <a:lnTo>
                                <a:pt x="79298" y="45759"/>
                              </a:lnTo>
                              <a:lnTo>
                                <a:pt x="81003" y="44622"/>
                              </a:lnTo>
                              <a:lnTo>
                                <a:pt x="83845" y="42349"/>
                              </a:lnTo>
                              <a:lnTo>
                                <a:pt x="86971" y="41780"/>
                              </a:lnTo>
                              <a:lnTo>
                                <a:pt x="89245" y="40358"/>
                              </a:lnTo>
                              <a:lnTo>
                                <a:pt x="92372" y="39790"/>
                              </a:lnTo>
                              <a:lnTo>
                                <a:pt x="96351" y="39790"/>
                              </a:lnTo>
                              <a:lnTo>
                                <a:pt x="99477" y="39790"/>
                              </a:lnTo>
                              <a:lnTo>
                                <a:pt x="101751" y="40358"/>
                              </a:lnTo>
                              <a:lnTo>
                                <a:pt x="104025" y="41211"/>
                              </a:lnTo>
                              <a:lnTo>
                                <a:pt x="105446" y="42349"/>
                              </a:lnTo>
                              <a:lnTo>
                                <a:pt x="108572" y="43769"/>
                              </a:lnTo>
                              <a:lnTo>
                                <a:pt x="109993" y="45759"/>
                              </a:lnTo>
                              <a:lnTo>
                                <a:pt x="110846" y="47180"/>
                              </a:lnTo>
                              <a:lnTo>
                                <a:pt x="112551" y="49170"/>
                              </a:lnTo>
                              <a:lnTo>
                                <a:pt x="113973" y="50590"/>
                              </a:lnTo>
                              <a:lnTo>
                                <a:pt x="114825" y="52012"/>
                              </a:lnTo>
                              <a:lnTo>
                                <a:pt x="115394" y="53433"/>
                              </a:lnTo>
                              <a:lnTo>
                                <a:pt x="115394" y="55422"/>
                              </a:lnTo>
                              <a:lnTo>
                                <a:pt x="115394" y="58264"/>
                              </a:lnTo>
                              <a:lnTo>
                                <a:pt x="116246" y="60253"/>
                              </a:lnTo>
                              <a:lnTo>
                                <a:pt x="116246" y="63096"/>
                              </a:lnTo>
                              <a:lnTo>
                                <a:pt x="116246" y="65654"/>
                              </a:lnTo>
                              <a:lnTo>
                                <a:pt x="115394" y="68496"/>
                              </a:lnTo>
                              <a:lnTo>
                                <a:pt x="114825" y="71907"/>
                              </a:lnTo>
                              <a:lnTo>
                                <a:pt x="114825" y="74465"/>
                              </a:lnTo>
                              <a:lnTo>
                                <a:pt x="113973" y="77306"/>
                              </a:lnTo>
                              <a:lnTo>
                                <a:pt x="113973" y="80717"/>
                              </a:lnTo>
                              <a:lnTo>
                                <a:pt x="113120" y="82706"/>
                              </a:lnTo>
                              <a:lnTo>
                                <a:pt x="113120" y="84697"/>
                              </a:lnTo>
                              <a:lnTo>
                                <a:pt x="113973" y="87538"/>
                              </a:lnTo>
                              <a:lnTo>
                                <a:pt x="114825" y="88959"/>
                              </a:lnTo>
                              <a:lnTo>
                                <a:pt x="116246" y="90949"/>
                              </a:lnTo>
                              <a:lnTo>
                                <a:pt x="118520" y="91802"/>
                              </a:lnTo>
                              <a:lnTo>
                                <a:pt x="120794" y="91802"/>
                              </a:lnTo>
                              <a:lnTo>
                                <a:pt x="123068" y="91802"/>
                              </a:lnTo>
                              <a:lnTo>
                                <a:pt x="149216" y="60822"/>
                              </a:lnTo>
                              <a:lnTo>
                                <a:pt x="150069" y="55991"/>
                              </a:lnTo>
                              <a:lnTo>
                                <a:pt x="150921" y="51443"/>
                              </a:lnTo>
                              <a:lnTo>
                                <a:pt x="150921" y="46611"/>
                              </a:lnTo>
                              <a:lnTo>
                                <a:pt x="150069" y="41780"/>
                              </a:lnTo>
                              <a:lnTo>
                                <a:pt x="149216" y="36948"/>
                              </a:lnTo>
                              <a:lnTo>
                                <a:pt x="147795" y="32969"/>
                              </a:lnTo>
                              <a:lnTo>
                                <a:pt x="146374" y="28706"/>
                              </a:lnTo>
                              <a:lnTo>
                                <a:pt x="144668" y="25296"/>
                              </a:lnTo>
                              <a:lnTo>
                                <a:pt x="132447" y="12506"/>
                              </a:lnTo>
                              <a:lnTo>
                                <a:pt x="130173" y="11084"/>
                              </a:lnTo>
                              <a:lnTo>
                                <a:pt x="127047" y="10231"/>
                              </a:lnTo>
                              <a:lnTo>
                                <a:pt x="123920" y="10231"/>
                              </a:lnTo>
                              <a:lnTo>
                                <a:pt x="112551" y="18474"/>
                              </a:lnTo>
                              <a:lnTo>
                                <a:pt x="109993" y="21885"/>
                              </a:lnTo>
                              <a:lnTo>
                                <a:pt x="107151" y="26148"/>
                              </a:lnTo>
                              <a:lnTo>
                                <a:pt x="105446" y="30695"/>
                              </a:lnTo>
                              <a:lnTo>
                                <a:pt x="104877" y="36948"/>
                              </a:lnTo>
                              <a:lnTo>
                                <a:pt x="103172" y="42349"/>
                              </a:lnTo>
                              <a:lnTo>
                                <a:pt x="102319" y="48032"/>
                              </a:lnTo>
                              <a:lnTo>
                                <a:pt x="102319" y="54001"/>
                              </a:lnTo>
                              <a:lnTo>
                                <a:pt x="103172" y="588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376221pt;margin-top:135.101624pt;width:11.9pt;height:7.25pt;mso-position-horizontal-relative:page;mso-position-vertical-relative:page;z-index:16160768" id="docshape837" coordorigin="3828,2702" coordsize="238,145" path="m3835,2728l3834,2722,3834,2719,3834,2716,3832,2713,3829,2711,3828,2709,3829,2707,3830,2705,3830,2702,3835,2705,3840,2707,3844,2711,3846,2714,3848,2719,3851,2726,3853,2734,3854,2742,3857,2752,3859,2762,3861,2771,3863,2779,3865,2788,3866,2798,3868,2805,3870,2813,3874,2821,3876,2827,3879,2832,3880,2837,3882,2841,3885,2843,3887,2844,3891,2844,3893,2843,3894,2841,3897,2838,3899,2835,3903,2831,3905,2827,3908,2823,3910,2818,3914,2812,3917,2807,3921,2802,3925,2798,3930,2795,3933,2790,3935,2787,3939,2783,3944,2781,3949,2778,3952,2774,3955,2772,3960,2769,3964,2768,3968,2766,3973,2765,3979,2765,3984,2765,3988,2766,3991,2767,3994,2769,3999,2771,4001,2774,4002,2776,4005,2779,4007,2782,4008,2784,4009,2786,4009,2789,4009,2794,4011,2797,4011,2801,4011,2805,4009,2810,4008,2815,4008,2819,4007,2824,4007,2829,4006,2832,4006,2835,4007,2840,4008,2842,4011,2845,4014,2847,4018,2847,4021,2847,4063,2798,4064,2790,4065,2783,4065,2775,4064,2768,4063,2760,4060,2754,4058,2747,4055,2742,4036,2722,4033,2719,4028,2718,4023,2718,4005,2731,4001,2736,3996,2743,3994,2750,3993,2760,3990,2769,3989,2778,3989,2787,3990,279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1280" behindDoc="0" locked="0" layoutInCell="1" allowOverlap="1" wp14:anchorId="32123D38" wp14:editId="00C3531B">
                <wp:simplePos x="0" y="0"/>
                <wp:positionH relativeFrom="page">
                  <wp:posOffset>2658992</wp:posOffset>
                </wp:positionH>
                <wp:positionV relativeFrom="page">
                  <wp:posOffset>1734265</wp:posOffset>
                </wp:positionV>
                <wp:extent cx="161290" cy="7493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74930"/>
                        </a:xfrm>
                        <a:custGeom>
                          <a:avLst/>
                          <a:gdLst/>
                          <a:ahLst/>
                          <a:cxnLst/>
                          <a:rect l="l" t="t" r="r" b="b"/>
                          <a:pathLst>
                            <a:path w="161290" h="74930">
                              <a:moveTo>
                                <a:pt x="5400" y="8810"/>
                              </a:moveTo>
                              <a:lnTo>
                                <a:pt x="3126" y="8241"/>
                              </a:lnTo>
                              <a:lnTo>
                                <a:pt x="3126" y="6821"/>
                              </a:lnTo>
                              <a:lnTo>
                                <a:pt x="3126" y="6252"/>
                              </a:lnTo>
                              <a:lnTo>
                                <a:pt x="2273" y="4831"/>
                              </a:lnTo>
                              <a:lnTo>
                                <a:pt x="1705" y="3410"/>
                              </a:lnTo>
                              <a:lnTo>
                                <a:pt x="1705" y="1989"/>
                              </a:lnTo>
                              <a:lnTo>
                                <a:pt x="852" y="852"/>
                              </a:lnTo>
                              <a:lnTo>
                                <a:pt x="0" y="0"/>
                              </a:lnTo>
                              <a:lnTo>
                                <a:pt x="2273" y="0"/>
                              </a:lnTo>
                              <a:lnTo>
                                <a:pt x="4547" y="0"/>
                              </a:lnTo>
                              <a:lnTo>
                                <a:pt x="7105" y="0"/>
                              </a:lnTo>
                              <a:lnTo>
                                <a:pt x="9379" y="1420"/>
                              </a:lnTo>
                              <a:lnTo>
                                <a:pt x="11653" y="1989"/>
                              </a:lnTo>
                              <a:lnTo>
                                <a:pt x="13074" y="4262"/>
                              </a:lnTo>
                              <a:lnTo>
                                <a:pt x="14779" y="5399"/>
                              </a:lnTo>
                              <a:lnTo>
                                <a:pt x="15348" y="8241"/>
                              </a:lnTo>
                              <a:lnTo>
                                <a:pt x="16200" y="11652"/>
                              </a:lnTo>
                              <a:lnTo>
                                <a:pt x="17053" y="15062"/>
                              </a:lnTo>
                              <a:lnTo>
                                <a:pt x="17621" y="18473"/>
                              </a:lnTo>
                              <a:lnTo>
                                <a:pt x="17621" y="21883"/>
                              </a:lnTo>
                              <a:lnTo>
                                <a:pt x="18474" y="25294"/>
                              </a:lnTo>
                              <a:lnTo>
                                <a:pt x="18474" y="29557"/>
                              </a:lnTo>
                              <a:lnTo>
                                <a:pt x="18474" y="33537"/>
                              </a:lnTo>
                              <a:lnTo>
                                <a:pt x="19327" y="37516"/>
                              </a:lnTo>
                              <a:lnTo>
                                <a:pt x="18474" y="41778"/>
                              </a:lnTo>
                              <a:lnTo>
                                <a:pt x="18474" y="45758"/>
                              </a:lnTo>
                              <a:lnTo>
                                <a:pt x="19327" y="49169"/>
                              </a:lnTo>
                              <a:lnTo>
                                <a:pt x="19327" y="52579"/>
                              </a:lnTo>
                              <a:lnTo>
                                <a:pt x="20179" y="55990"/>
                              </a:lnTo>
                              <a:lnTo>
                                <a:pt x="20179" y="58263"/>
                              </a:lnTo>
                              <a:lnTo>
                                <a:pt x="21601" y="60253"/>
                              </a:lnTo>
                              <a:lnTo>
                                <a:pt x="23022" y="62242"/>
                              </a:lnTo>
                              <a:lnTo>
                                <a:pt x="25295" y="62242"/>
                              </a:lnTo>
                              <a:lnTo>
                                <a:pt x="28422" y="62242"/>
                              </a:lnTo>
                              <a:lnTo>
                                <a:pt x="30696" y="60821"/>
                              </a:lnTo>
                              <a:lnTo>
                                <a:pt x="39222" y="50021"/>
                              </a:lnTo>
                              <a:lnTo>
                                <a:pt x="40928" y="46611"/>
                              </a:lnTo>
                              <a:lnTo>
                                <a:pt x="41496" y="42347"/>
                              </a:lnTo>
                              <a:lnTo>
                                <a:pt x="42349" y="38937"/>
                              </a:lnTo>
                              <a:lnTo>
                                <a:pt x="43770" y="36379"/>
                              </a:lnTo>
                              <a:lnTo>
                                <a:pt x="43770" y="34959"/>
                              </a:lnTo>
                              <a:lnTo>
                                <a:pt x="44623" y="32115"/>
                              </a:lnTo>
                              <a:lnTo>
                                <a:pt x="45475" y="30126"/>
                              </a:lnTo>
                              <a:lnTo>
                                <a:pt x="46328" y="26716"/>
                              </a:lnTo>
                              <a:lnTo>
                                <a:pt x="46896" y="23874"/>
                              </a:lnTo>
                              <a:lnTo>
                                <a:pt x="47749" y="21883"/>
                              </a:lnTo>
                              <a:lnTo>
                                <a:pt x="47749" y="19325"/>
                              </a:lnTo>
                              <a:lnTo>
                                <a:pt x="47749" y="17053"/>
                              </a:lnTo>
                              <a:lnTo>
                                <a:pt x="48601" y="14494"/>
                              </a:lnTo>
                              <a:lnTo>
                                <a:pt x="48601" y="12220"/>
                              </a:lnTo>
                              <a:lnTo>
                                <a:pt x="48601" y="11083"/>
                              </a:lnTo>
                              <a:lnTo>
                                <a:pt x="49170" y="12220"/>
                              </a:lnTo>
                              <a:lnTo>
                                <a:pt x="49170" y="13642"/>
                              </a:lnTo>
                              <a:lnTo>
                                <a:pt x="50023" y="16484"/>
                              </a:lnTo>
                              <a:lnTo>
                                <a:pt x="50875" y="18473"/>
                              </a:lnTo>
                              <a:lnTo>
                                <a:pt x="51444" y="21883"/>
                              </a:lnTo>
                              <a:lnTo>
                                <a:pt x="52296" y="25294"/>
                              </a:lnTo>
                              <a:lnTo>
                                <a:pt x="53149" y="29557"/>
                              </a:lnTo>
                              <a:lnTo>
                                <a:pt x="54002" y="32115"/>
                              </a:lnTo>
                              <a:lnTo>
                                <a:pt x="54571" y="36379"/>
                              </a:lnTo>
                              <a:lnTo>
                                <a:pt x="55423" y="40358"/>
                              </a:lnTo>
                              <a:lnTo>
                                <a:pt x="56276" y="45189"/>
                              </a:lnTo>
                              <a:lnTo>
                                <a:pt x="56844" y="50590"/>
                              </a:lnTo>
                              <a:lnTo>
                                <a:pt x="57697" y="55990"/>
                              </a:lnTo>
                              <a:lnTo>
                                <a:pt x="58549" y="59401"/>
                              </a:lnTo>
                              <a:lnTo>
                                <a:pt x="59402" y="63663"/>
                              </a:lnTo>
                              <a:lnTo>
                                <a:pt x="59970" y="67074"/>
                              </a:lnTo>
                              <a:lnTo>
                                <a:pt x="60823" y="69916"/>
                              </a:lnTo>
                              <a:lnTo>
                                <a:pt x="61676" y="71906"/>
                              </a:lnTo>
                              <a:lnTo>
                                <a:pt x="61676" y="73327"/>
                              </a:lnTo>
                              <a:lnTo>
                                <a:pt x="62244" y="74463"/>
                              </a:lnTo>
                              <a:lnTo>
                                <a:pt x="63950" y="74463"/>
                              </a:lnTo>
                              <a:lnTo>
                                <a:pt x="66224" y="73895"/>
                              </a:lnTo>
                              <a:lnTo>
                                <a:pt x="68497" y="73327"/>
                              </a:lnTo>
                              <a:lnTo>
                                <a:pt x="71624" y="71053"/>
                              </a:lnTo>
                              <a:lnTo>
                                <a:pt x="74750" y="69064"/>
                              </a:lnTo>
                              <a:lnTo>
                                <a:pt x="77592" y="65653"/>
                              </a:lnTo>
                              <a:lnTo>
                                <a:pt x="80719" y="62242"/>
                              </a:lnTo>
                              <a:lnTo>
                                <a:pt x="83845" y="58832"/>
                              </a:lnTo>
                              <a:lnTo>
                                <a:pt x="86971" y="54853"/>
                              </a:lnTo>
                              <a:lnTo>
                                <a:pt x="89246" y="50590"/>
                              </a:lnTo>
                              <a:lnTo>
                                <a:pt x="91519" y="47180"/>
                              </a:lnTo>
                              <a:lnTo>
                                <a:pt x="94646" y="43200"/>
                              </a:lnTo>
                              <a:lnTo>
                                <a:pt x="97772" y="40358"/>
                              </a:lnTo>
                              <a:lnTo>
                                <a:pt x="100046" y="36948"/>
                              </a:lnTo>
                              <a:lnTo>
                                <a:pt x="103172" y="33537"/>
                              </a:lnTo>
                              <a:lnTo>
                                <a:pt x="106299" y="30695"/>
                              </a:lnTo>
                              <a:lnTo>
                                <a:pt x="109141" y="27285"/>
                              </a:lnTo>
                              <a:lnTo>
                                <a:pt x="112267" y="23874"/>
                              </a:lnTo>
                              <a:lnTo>
                                <a:pt x="115394" y="20463"/>
                              </a:lnTo>
                              <a:lnTo>
                                <a:pt x="119373" y="17905"/>
                              </a:lnTo>
                              <a:lnTo>
                                <a:pt x="122215" y="15062"/>
                              </a:lnTo>
                              <a:lnTo>
                                <a:pt x="126194" y="13073"/>
                              </a:lnTo>
                              <a:lnTo>
                                <a:pt x="129321" y="11083"/>
                              </a:lnTo>
                              <a:lnTo>
                                <a:pt x="133016" y="10231"/>
                              </a:lnTo>
                              <a:lnTo>
                                <a:pt x="136142" y="8810"/>
                              </a:lnTo>
                              <a:lnTo>
                                <a:pt x="139269" y="8241"/>
                              </a:lnTo>
                              <a:lnTo>
                                <a:pt x="142395" y="7673"/>
                              </a:lnTo>
                              <a:lnTo>
                                <a:pt x="145522" y="8241"/>
                              </a:lnTo>
                              <a:lnTo>
                                <a:pt x="148363" y="8810"/>
                              </a:lnTo>
                              <a:lnTo>
                                <a:pt x="151490" y="10231"/>
                              </a:lnTo>
                              <a:lnTo>
                                <a:pt x="153764" y="11652"/>
                              </a:lnTo>
                              <a:lnTo>
                                <a:pt x="155469" y="13642"/>
                              </a:lnTo>
                              <a:lnTo>
                                <a:pt x="156890" y="17053"/>
                              </a:lnTo>
                              <a:lnTo>
                                <a:pt x="158596" y="20463"/>
                              </a:lnTo>
                              <a:lnTo>
                                <a:pt x="159164" y="24726"/>
                              </a:lnTo>
                              <a:lnTo>
                                <a:pt x="160017" y="28705"/>
                              </a:lnTo>
                              <a:lnTo>
                                <a:pt x="160869" y="32115"/>
                              </a:lnTo>
                              <a:lnTo>
                                <a:pt x="160869" y="35526"/>
                              </a:lnTo>
                              <a:lnTo>
                                <a:pt x="160017" y="39789"/>
                              </a:lnTo>
                              <a:lnTo>
                                <a:pt x="159164" y="43200"/>
                              </a:lnTo>
                              <a:lnTo>
                                <a:pt x="158596" y="47180"/>
                              </a:lnTo>
                              <a:lnTo>
                                <a:pt x="156890" y="50590"/>
                              </a:lnTo>
                              <a:lnTo>
                                <a:pt x="154616" y="52579"/>
                              </a:lnTo>
                              <a:lnTo>
                                <a:pt x="151490" y="55421"/>
                              </a:lnTo>
                              <a:lnTo>
                                <a:pt x="148363" y="58263"/>
                              </a:lnTo>
                              <a:lnTo>
                                <a:pt x="143816" y="60253"/>
                              </a:lnTo>
                              <a:lnTo>
                                <a:pt x="140121" y="60821"/>
                              </a:lnTo>
                              <a:lnTo>
                                <a:pt x="135289" y="61674"/>
                              </a:lnTo>
                              <a:lnTo>
                                <a:pt x="130742" y="61674"/>
                              </a:lnTo>
                              <a:lnTo>
                                <a:pt x="126194" y="61674"/>
                              </a:lnTo>
                              <a:lnTo>
                                <a:pt x="120794" y="61674"/>
                              </a:lnTo>
                              <a:lnTo>
                                <a:pt x="117099" y="60253"/>
                              </a:lnTo>
                              <a:lnTo>
                                <a:pt x="113973" y="58832"/>
                              </a:lnTo>
                              <a:lnTo>
                                <a:pt x="111699" y="56843"/>
                              </a:lnTo>
                              <a:lnTo>
                                <a:pt x="108572" y="54001"/>
                              </a:lnTo>
                              <a:lnTo>
                                <a:pt x="106867" y="505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369476pt;margin-top:136.556335pt;width:12.7pt;height:5.9pt;mso-position-horizontal-relative:page;mso-position-vertical-relative:page;z-index:16161280" id="docshape838" coordorigin="4187,2731" coordsize="254,118" path="m4196,2745l4192,2744,4192,2742,4192,2741,4191,2739,4190,2736,4190,2734,4189,2732,4187,2731,4191,2731,4195,2731,4199,2731,4202,2733,4206,2734,4208,2738,4211,2740,4212,2744,4213,2749,4214,2755,4215,2760,4215,2766,4216,2771,4216,2778,4216,2784,4218,2790,4216,2797,4216,2803,4218,2809,4218,2814,4219,2819,4219,2823,4221,2826,4224,2829,4227,2829,4232,2829,4236,2827,4249,2810,4252,2805,4253,2798,4254,2792,4256,2788,4256,2786,4258,2782,4259,2779,4260,2773,4261,2769,4263,2766,4263,2762,4263,2758,4264,2754,4264,2750,4264,2749,4265,2750,4265,2753,4266,2757,4268,2760,4268,2766,4270,2771,4271,2778,4272,2782,4273,2788,4275,2795,4276,2802,4277,2811,4278,2819,4280,2825,4281,2831,4282,2837,4283,2841,4285,2844,4285,2847,4285,2848,4288,2848,4292,2847,4295,2847,4300,2843,4305,2840,4310,2835,4315,2829,4319,2824,4324,2818,4328,2811,4332,2805,4336,2799,4341,2795,4345,2789,4350,2784,4355,2779,4359,2774,4364,2769,4369,2763,4375,2759,4380,2755,4386,2752,4391,2749,4397,2747,4402,2745,4407,2744,4412,2743,4417,2744,4421,2745,4426,2747,4430,2749,4432,2753,4434,2758,4437,2763,4438,2770,4439,2776,4441,2782,4441,2787,4439,2794,4438,2799,4437,2805,4434,2811,4431,2814,4426,2818,4421,2823,4414,2826,4408,2827,4400,2828,4393,2828,4386,2828,4378,2828,4372,2826,4367,2824,4363,2821,4358,2816,4356,281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1792" behindDoc="0" locked="0" layoutInCell="1" allowOverlap="1" wp14:anchorId="6057EA67" wp14:editId="27C86915">
                <wp:simplePos x="0" y="0"/>
                <wp:positionH relativeFrom="page">
                  <wp:posOffset>3122842</wp:posOffset>
                </wp:positionH>
                <wp:positionV relativeFrom="page">
                  <wp:posOffset>1705558</wp:posOffset>
                </wp:positionV>
                <wp:extent cx="167005" cy="8445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84455"/>
                        </a:xfrm>
                        <a:custGeom>
                          <a:avLst/>
                          <a:gdLst/>
                          <a:ahLst/>
                          <a:cxnLst/>
                          <a:rect l="l" t="t" r="r" b="b"/>
                          <a:pathLst>
                            <a:path w="167005" h="84455">
                              <a:moveTo>
                                <a:pt x="0" y="55991"/>
                              </a:moveTo>
                              <a:lnTo>
                                <a:pt x="1421" y="55991"/>
                              </a:lnTo>
                              <a:lnTo>
                                <a:pt x="3126" y="55991"/>
                              </a:lnTo>
                              <a:lnTo>
                                <a:pt x="3694" y="55991"/>
                              </a:lnTo>
                              <a:lnTo>
                                <a:pt x="5400" y="56843"/>
                              </a:lnTo>
                              <a:lnTo>
                                <a:pt x="6821" y="56843"/>
                              </a:lnTo>
                              <a:lnTo>
                                <a:pt x="8527" y="56843"/>
                              </a:lnTo>
                              <a:lnTo>
                                <a:pt x="9947" y="57412"/>
                              </a:lnTo>
                              <a:lnTo>
                                <a:pt x="11652" y="58833"/>
                              </a:lnTo>
                              <a:lnTo>
                                <a:pt x="13074" y="59402"/>
                              </a:lnTo>
                              <a:lnTo>
                                <a:pt x="14495" y="58833"/>
                              </a:lnTo>
                              <a:lnTo>
                                <a:pt x="16768" y="58264"/>
                              </a:lnTo>
                              <a:lnTo>
                                <a:pt x="32969" y="45760"/>
                              </a:lnTo>
                              <a:lnTo>
                                <a:pt x="36948" y="42349"/>
                              </a:lnTo>
                              <a:lnTo>
                                <a:pt x="40075" y="38938"/>
                              </a:lnTo>
                              <a:lnTo>
                                <a:pt x="42917" y="35528"/>
                              </a:lnTo>
                              <a:lnTo>
                                <a:pt x="46043" y="32117"/>
                              </a:lnTo>
                              <a:lnTo>
                                <a:pt x="48317" y="28706"/>
                              </a:lnTo>
                              <a:lnTo>
                                <a:pt x="50875" y="25296"/>
                              </a:lnTo>
                              <a:lnTo>
                                <a:pt x="53149" y="22738"/>
                              </a:lnTo>
                              <a:lnTo>
                                <a:pt x="54570" y="19895"/>
                              </a:lnTo>
                              <a:lnTo>
                                <a:pt x="55423" y="17905"/>
                              </a:lnTo>
                              <a:lnTo>
                                <a:pt x="56844" y="15632"/>
                              </a:lnTo>
                              <a:lnTo>
                                <a:pt x="56844" y="13642"/>
                              </a:lnTo>
                              <a:lnTo>
                                <a:pt x="56844" y="12221"/>
                              </a:lnTo>
                              <a:lnTo>
                                <a:pt x="55991" y="11084"/>
                              </a:lnTo>
                              <a:lnTo>
                                <a:pt x="55991" y="10231"/>
                              </a:lnTo>
                              <a:lnTo>
                                <a:pt x="54570" y="8811"/>
                              </a:lnTo>
                              <a:lnTo>
                                <a:pt x="53718" y="8242"/>
                              </a:lnTo>
                              <a:lnTo>
                                <a:pt x="52296" y="6821"/>
                              </a:lnTo>
                              <a:lnTo>
                                <a:pt x="51443" y="5400"/>
                              </a:lnTo>
                              <a:lnTo>
                                <a:pt x="50875" y="4832"/>
                              </a:lnTo>
                              <a:lnTo>
                                <a:pt x="49170" y="3410"/>
                              </a:lnTo>
                              <a:lnTo>
                                <a:pt x="48317" y="2842"/>
                              </a:lnTo>
                              <a:lnTo>
                                <a:pt x="46896" y="1421"/>
                              </a:lnTo>
                              <a:lnTo>
                                <a:pt x="46043" y="853"/>
                              </a:lnTo>
                              <a:lnTo>
                                <a:pt x="44623" y="0"/>
                              </a:lnTo>
                              <a:lnTo>
                                <a:pt x="42917" y="0"/>
                              </a:lnTo>
                              <a:lnTo>
                                <a:pt x="42349" y="0"/>
                              </a:lnTo>
                              <a:lnTo>
                                <a:pt x="40643" y="853"/>
                              </a:lnTo>
                              <a:lnTo>
                                <a:pt x="39222" y="1421"/>
                              </a:lnTo>
                              <a:lnTo>
                                <a:pt x="37801" y="1989"/>
                              </a:lnTo>
                              <a:lnTo>
                                <a:pt x="36096" y="3410"/>
                              </a:lnTo>
                              <a:lnTo>
                                <a:pt x="35243" y="6253"/>
                              </a:lnTo>
                              <a:lnTo>
                                <a:pt x="33822" y="8811"/>
                              </a:lnTo>
                              <a:lnTo>
                                <a:pt x="31548" y="11653"/>
                              </a:lnTo>
                              <a:lnTo>
                                <a:pt x="29843" y="15632"/>
                              </a:lnTo>
                              <a:lnTo>
                                <a:pt x="29843" y="20463"/>
                              </a:lnTo>
                              <a:lnTo>
                                <a:pt x="29843" y="25296"/>
                              </a:lnTo>
                              <a:lnTo>
                                <a:pt x="29843" y="30695"/>
                              </a:lnTo>
                              <a:lnTo>
                                <a:pt x="29274" y="35528"/>
                              </a:lnTo>
                              <a:lnTo>
                                <a:pt x="29274" y="40927"/>
                              </a:lnTo>
                              <a:lnTo>
                                <a:pt x="29843" y="46611"/>
                              </a:lnTo>
                              <a:lnTo>
                                <a:pt x="29843" y="52012"/>
                              </a:lnTo>
                              <a:lnTo>
                                <a:pt x="30696" y="57412"/>
                              </a:lnTo>
                              <a:lnTo>
                                <a:pt x="31548" y="62244"/>
                              </a:lnTo>
                              <a:lnTo>
                                <a:pt x="32401" y="67643"/>
                              </a:lnTo>
                              <a:lnTo>
                                <a:pt x="33822" y="71054"/>
                              </a:lnTo>
                              <a:lnTo>
                                <a:pt x="35243" y="75317"/>
                              </a:lnTo>
                              <a:lnTo>
                                <a:pt x="36948" y="77875"/>
                              </a:lnTo>
                              <a:lnTo>
                                <a:pt x="39222" y="80717"/>
                              </a:lnTo>
                              <a:lnTo>
                                <a:pt x="42349" y="82139"/>
                              </a:lnTo>
                              <a:lnTo>
                                <a:pt x="45475" y="82708"/>
                              </a:lnTo>
                              <a:lnTo>
                                <a:pt x="48317" y="83560"/>
                              </a:lnTo>
                              <a:lnTo>
                                <a:pt x="51443" y="83560"/>
                              </a:lnTo>
                              <a:lnTo>
                                <a:pt x="55423" y="82708"/>
                              </a:lnTo>
                              <a:lnTo>
                                <a:pt x="59118" y="80717"/>
                              </a:lnTo>
                              <a:lnTo>
                                <a:pt x="63097" y="77875"/>
                              </a:lnTo>
                              <a:lnTo>
                                <a:pt x="66792" y="75317"/>
                              </a:lnTo>
                              <a:lnTo>
                                <a:pt x="71623" y="72476"/>
                              </a:lnTo>
                              <a:lnTo>
                                <a:pt x="75319" y="69632"/>
                              </a:lnTo>
                              <a:lnTo>
                                <a:pt x="78445" y="67643"/>
                              </a:lnTo>
                              <a:lnTo>
                                <a:pt x="81571" y="65085"/>
                              </a:lnTo>
                              <a:lnTo>
                                <a:pt x="85266" y="62244"/>
                              </a:lnTo>
                              <a:lnTo>
                                <a:pt x="88393" y="58833"/>
                              </a:lnTo>
                              <a:lnTo>
                                <a:pt x="90666" y="55991"/>
                              </a:lnTo>
                              <a:lnTo>
                                <a:pt x="93793" y="52581"/>
                              </a:lnTo>
                              <a:lnTo>
                                <a:pt x="95214" y="50022"/>
                              </a:lnTo>
                              <a:lnTo>
                                <a:pt x="96067" y="46611"/>
                              </a:lnTo>
                              <a:lnTo>
                                <a:pt x="96067" y="43201"/>
                              </a:lnTo>
                              <a:lnTo>
                                <a:pt x="96919" y="39790"/>
                              </a:lnTo>
                              <a:lnTo>
                                <a:pt x="96919" y="36379"/>
                              </a:lnTo>
                              <a:lnTo>
                                <a:pt x="97772" y="32969"/>
                              </a:lnTo>
                              <a:lnTo>
                                <a:pt x="98340" y="30127"/>
                              </a:lnTo>
                              <a:lnTo>
                                <a:pt x="98340" y="26716"/>
                              </a:lnTo>
                              <a:lnTo>
                                <a:pt x="99193" y="23874"/>
                              </a:lnTo>
                              <a:lnTo>
                                <a:pt x="100046" y="21316"/>
                              </a:lnTo>
                              <a:lnTo>
                                <a:pt x="100614" y="18474"/>
                              </a:lnTo>
                              <a:lnTo>
                                <a:pt x="101467" y="17053"/>
                              </a:lnTo>
                              <a:lnTo>
                                <a:pt x="102319" y="15064"/>
                              </a:lnTo>
                              <a:lnTo>
                                <a:pt x="102319" y="13074"/>
                              </a:lnTo>
                              <a:lnTo>
                                <a:pt x="101467" y="12221"/>
                              </a:lnTo>
                              <a:lnTo>
                                <a:pt x="101467" y="11653"/>
                              </a:lnTo>
                              <a:lnTo>
                                <a:pt x="102319" y="11084"/>
                              </a:lnTo>
                              <a:lnTo>
                                <a:pt x="104594" y="12221"/>
                              </a:lnTo>
                              <a:lnTo>
                                <a:pt x="106867" y="13642"/>
                              </a:lnTo>
                              <a:lnTo>
                                <a:pt x="109994" y="15632"/>
                              </a:lnTo>
                              <a:lnTo>
                                <a:pt x="113120" y="18474"/>
                              </a:lnTo>
                              <a:lnTo>
                                <a:pt x="116815" y="21316"/>
                              </a:lnTo>
                              <a:lnTo>
                                <a:pt x="119941" y="23874"/>
                              </a:lnTo>
                              <a:lnTo>
                                <a:pt x="123068" y="27285"/>
                              </a:lnTo>
                              <a:lnTo>
                                <a:pt x="126763" y="30695"/>
                              </a:lnTo>
                              <a:lnTo>
                                <a:pt x="129889" y="35528"/>
                              </a:lnTo>
                              <a:lnTo>
                                <a:pt x="133015" y="40358"/>
                              </a:lnTo>
                              <a:lnTo>
                                <a:pt x="136994" y="45191"/>
                              </a:lnTo>
                              <a:lnTo>
                                <a:pt x="139837" y="50590"/>
                              </a:lnTo>
                              <a:lnTo>
                                <a:pt x="142963" y="55991"/>
                              </a:lnTo>
                              <a:lnTo>
                                <a:pt x="145237" y="59402"/>
                              </a:lnTo>
                              <a:lnTo>
                                <a:pt x="148364" y="63665"/>
                              </a:lnTo>
                              <a:lnTo>
                                <a:pt x="150637" y="67643"/>
                              </a:lnTo>
                              <a:lnTo>
                                <a:pt x="152911" y="71907"/>
                              </a:lnTo>
                              <a:lnTo>
                                <a:pt x="156037" y="75317"/>
                              </a:lnTo>
                              <a:lnTo>
                                <a:pt x="158311" y="77875"/>
                              </a:lnTo>
                              <a:lnTo>
                                <a:pt x="161438" y="80717"/>
                              </a:lnTo>
                              <a:lnTo>
                                <a:pt x="163711" y="82708"/>
                              </a:lnTo>
                              <a:lnTo>
                                <a:pt x="166838" y="841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893127pt;margin-top:134.295959pt;width:13.15pt;height:6.65pt;mso-position-horizontal-relative:page;mso-position-vertical-relative:page;z-index:16161792" id="docshape839" coordorigin="4918,2686" coordsize="263,133" path="m4918,2774l4920,2774,4923,2774,4924,2774,4926,2775,4929,2775,4931,2775,4934,2776,4936,2779,4938,2779,4941,2779,4944,2778,4970,2758,4976,2753,4981,2747,4985,2742,4990,2736,4994,2731,4998,2726,5002,2722,5004,2717,5005,2714,5007,2711,5007,2707,5007,2705,5006,2703,5006,2702,5004,2700,5002,2699,5000,2697,4999,2694,4998,2694,4995,2691,4994,2690,4992,2688,4990,2687,4988,2686,4985,2686,4985,2686,4982,2687,4980,2688,4977,2689,4975,2691,4973,2696,4971,2700,4968,2704,4965,2711,4965,2718,4965,2726,4965,2734,4964,2742,4964,2750,4965,2759,4965,2768,4966,2776,4968,2784,4969,2792,4971,2798,4973,2805,4976,2809,4980,2813,4985,2815,4989,2816,4994,2818,4999,2818,5005,2816,5011,2813,5017,2809,5023,2805,5031,2800,5036,2796,5041,2792,5046,2788,5052,2784,5057,2779,5061,2774,5066,2769,5068,2765,5069,2759,5069,2754,5070,2749,5070,2743,5072,2738,5073,2733,5073,2728,5074,2724,5075,2719,5076,2715,5078,2713,5079,2710,5079,2707,5078,2705,5078,2704,5079,2703,5083,2705,5086,2707,5091,2711,5096,2715,5102,2719,5107,2724,5112,2729,5117,2734,5122,2742,5127,2749,5134,2757,5138,2766,5143,2774,5147,2779,5152,2786,5155,2792,5159,2799,5164,2805,5167,2809,5172,2813,5176,2816,5181,281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2304" behindDoc="0" locked="0" layoutInCell="1" allowOverlap="1" wp14:anchorId="4E740CA4" wp14:editId="5515CA64">
                <wp:simplePos x="0" y="0"/>
                <wp:positionH relativeFrom="page">
                  <wp:posOffset>3246763</wp:posOffset>
                </wp:positionH>
                <wp:positionV relativeFrom="page">
                  <wp:posOffset>1708969</wp:posOffset>
                </wp:positionV>
                <wp:extent cx="40005" cy="110489"/>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10489"/>
                        </a:xfrm>
                        <a:custGeom>
                          <a:avLst/>
                          <a:gdLst/>
                          <a:ahLst/>
                          <a:cxnLst/>
                          <a:rect l="l" t="t" r="r" b="b"/>
                          <a:pathLst>
                            <a:path w="40005" h="110489">
                              <a:moveTo>
                                <a:pt x="39790" y="0"/>
                              </a:moveTo>
                              <a:lnTo>
                                <a:pt x="37517" y="3410"/>
                              </a:lnTo>
                              <a:lnTo>
                                <a:pt x="36949" y="4264"/>
                              </a:lnTo>
                              <a:lnTo>
                                <a:pt x="34390" y="5400"/>
                              </a:lnTo>
                              <a:lnTo>
                                <a:pt x="32969" y="6821"/>
                              </a:lnTo>
                              <a:lnTo>
                                <a:pt x="31548" y="8242"/>
                              </a:lnTo>
                              <a:lnTo>
                                <a:pt x="29843" y="10231"/>
                              </a:lnTo>
                              <a:lnTo>
                                <a:pt x="28422" y="13642"/>
                              </a:lnTo>
                              <a:lnTo>
                                <a:pt x="26716" y="17053"/>
                              </a:lnTo>
                              <a:lnTo>
                                <a:pt x="25295" y="21316"/>
                              </a:lnTo>
                              <a:lnTo>
                                <a:pt x="23874" y="26148"/>
                              </a:lnTo>
                              <a:lnTo>
                                <a:pt x="22169" y="30695"/>
                              </a:lnTo>
                              <a:lnTo>
                                <a:pt x="20748" y="36948"/>
                              </a:lnTo>
                              <a:lnTo>
                                <a:pt x="19043" y="42349"/>
                              </a:lnTo>
                              <a:lnTo>
                                <a:pt x="17621" y="48032"/>
                              </a:lnTo>
                              <a:lnTo>
                                <a:pt x="15916" y="54001"/>
                              </a:lnTo>
                              <a:lnTo>
                                <a:pt x="13642" y="60822"/>
                              </a:lnTo>
                              <a:lnTo>
                                <a:pt x="11368" y="68496"/>
                              </a:lnTo>
                              <a:lnTo>
                                <a:pt x="9947" y="75317"/>
                              </a:lnTo>
                              <a:lnTo>
                                <a:pt x="7673" y="82139"/>
                              </a:lnTo>
                              <a:lnTo>
                                <a:pt x="5968" y="88107"/>
                              </a:lnTo>
                              <a:lnTo>
                                <a:pt x="4547" y="93791"/>
                              </a:lnTo>
                              <a:lnTo>
                                <a:pt x="2842" y="98623"/>
                              </a:lnTo>
                              <a:lnTo>
                                <a:pt x="568" y="106012"/>
                              </a:lnTo>
                              <a:lnTo>
                                <a:pt x="0" y="10999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50665pt;margin-top:134.564514pt;width:3.15pt;height:8.7pt;mso-position-horizontal-relative:page;mso-position-vertical-relative:page;z-index:16162304" id="docshape840" coordorigin="5113,2691" coordsize="63,174" path="m5176,2691l5172,2697,5171,2698,5167,2700,5165,2702,5163,2704,5160,2707,5158,2713,5155,2718,5153,2725,5151,2732,5148,2740,5146,2749,5143,2758,5141,2767,5138,2776,5134,2787,5131,2799,5129,2810,5125,2821,5122,2830,5120,2839,5117,2847,5114,2858,5113,286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62816" behindDoc="0" locked="0" layoutInCell="1" allowOverlap="1" wp14:anchorId="40023DDD" wp14:editId="310C1177">
                <wp:simplePos x="0" y="0"/>
                <wp:positionH relativeFrom="page">
                  <wp:posOffset>3329756</wp:posOffset>
                </wp:positionH>
                <wp:positionV relativeFrom="page">
                  <wp:posOffset>1636494</wp:posOffset>
                </wp:positionV>
                <wp:extent cx="160020" cy="224154"/>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224154"/>
                        </a:xfrm>
                        <a:custGeom>
                          <a:avLst/>
                          <a:gdLst/>
                          <a:ahLst/>
                          <a:cxnLst/>
                          <a:rect l="l" t="t" r="r" b="b"/>
                          <a:pathLst>
                            <a:path w="160020" h="224154">
                              <a:moveTo>
                                <a:pt x="13926" y="59401"/>
                              </a:moveTo>
                              <a:lnTo>
                                <a:pt x="13074" y="58832"/>
                              </a:lnTo>
                              <a:lnTo>
                                <a:pt x="12221" y="59401"/>
                              </a:lnTo>
                              <a:lnTo>
                                <a:pt x="11368" y="61674"/>
                              </a:lnTo>
                              <a:lnTo>
                                <a:pt x="11368" y="64232"/>
                              </a:lnTo>
                              <a:lnTo>
                                <a:pt x="11368" y="67643"/>
                              </a:lnTo>
                              <a:lnTo>
                                <a:pt x="11368" y="71053"/>
                              </a:lnTo>
                              <a:lnTo>
                                <a:pt x="12221" y="75885"/>
                              </a:lnTo>
                              <a:lnTo>
                                <a:pt x="12221" y="110844"/>
                              </a:lnTo>
                              <a:lnTo>
                                <a:pt x="11368" y="118234"/>
                              </a:lnTo>
                              <a:lnTo>
                                <a:pt x="11368" y="126475"/>
                              </a:lnTo>
                              <a:lnTo>
                                <a:pt x="11368" y="135287"/>
                              </a:lnTo>
                              <a:lnTo>
                                <a:pt x="10800" y="144381"/>
                              </a:lnTo>
                              <a:lnTo>
                                <a:pt x="9947" y="152624"/>
                              </a:lnTo>
                              <a:lnTo>
                                <a:pt x="9095" y="160582"/>
                              </a:lnTo>
                              <a:lnTo>
                                <a:pt x="7673" y="168823"/>
                              </a:lnTo>
                              <a:lnTo>
                                <a:pt x="6821" y="176497"/>
                              </a:lnTo>
                              <a:lnTo>
                                <a:pt x="5400" y="183887"/>
                              </a:lnTo>
                              <a:lnTo>
                                <a:pt x="3694" y="190708"/>
                              </a:lnTo>
                              <a:lnTo>
                                <a:pt x="3126" y="196393"/>
                              </a:lnTo>
                              <a:lnTo>
                                <a:pt x="2273" y="200940"/>
                              </a:lnTo>
                              <a:lnTo>
                                <a:pt x="1420" y="205772"/>
                              </a:lnTo>
                              <a:lnTo>
                                <a:pt x="1420" y="210604"/>
                              </a:lnTo>
                              <a:lnTo>
                                <a:pt x="852" y="214014"/>
                              </a:lnTo>
                              <a:lnTo>
                                <a:pt x="852" y="217425"/>
                              </a:lnTo>
                              <a:lnTo>
                                <a:pt x="852" y="220267"/>
                              </a:lnTo>
                              <a:lnTo>
                                <a:pt x="852" y="222256"/>
                              </a:lnTo>
                              <a:lnTo>
                                <a:pt x="1420" y="223678"/>
                              </a:lnTo>
                              <a:lnTo>
                                <a:pt x="3126" y="220835"/>
                              </a:lnTo>
                              <a:lnTo>
                                <a:pt x="4547" y="218278"/>
                              </a:lnTo>
                              <a:lnTo>
                                <a:pt x="6821" y="214014"/>
                              </a:lnTo>
                              <a:lnTo>
                                <a:pt x="7673" y="210604"/>
                              </a:lnTo>
                              <a:lnTo>
                                <a:pt x="9095" y="206625"/>
                              </a:lnTo>
                              <a:lnTo>
                                <a:pt x="9095" y="201793"/>
                              </a:lnTo>
                              <a:lnTo>
                                <a:pt x="9947" y="197529"/>
                              </a:lnTo>
                              <a:lnTo>
                                <a:pt x="9947" y="192982"/>
                              </a:lnTo>
                              <a:lnTo>
                                <a:pt x="9095" y="187297"/>
                              </a:lnTo>
                              <a:lnTo>
                                <a:pt x="7673" y="182466"/>
                              </a:lnTo>
                              <a:lnTo>
                                <a:pt x="6821" y="177919"/>
                              </a:lnTo>
                              <a:lnTo>
                                <a:pt x="5400" y="173087"/>
                              </a:lnTo>
                              <a:lnTo>
                                <a:pt x="3694" y="168823"/>
                              </a:lnTo>
                              <a:lnTo>
                                <a:pt x="2273" y="164844"/>
                              </a:lnTo>
                              <a:lnTo>
                                <a:pt x="852" y="161434"/>
                              </a:lnTo>
                              <a:lnTo>
                                <a:pt x="0" y="157171"/>
                              </a:lnTo>
                              <a:lnTo>
                                <a:pt x="0" y="153761"/>
                              </a:lnTo>
                              <a:lnTo>
                                <a:pt x="0" y="150350"/>
                              </a:lnTo>
                              <a:lnTo>
                                <a:pt x="0" y="147792"/>
                              </a:lnTo>
                              <a:lnTo>
                                <a:pt x="0" y="144381"/>
                              </a:lnTo>
                              <a:lnTo>
                                <a:pt x="1420" y="142392"/>
                              </a:lnTo>
                              <a:lnTo>
                                <a:pt x="3694" y="140971"/>
                              </a:lnTo>
                              <a:lnTo>
                                <a:pt x="5400" y="138696"/>
                              </a:lnTo>
                              <a:lnTo>
                                <a:pt x="6821" y="136140"/>
                              </a:lnTo>
                              <a:lnTo>
                                <a:pt x="9947" y="133297"/>
                              </a:lnTo>
                              <a:lnTo>
                                <a:pt x="14495" y="131308"/>
                              </a:lnTo>
                              <a:lnTo>
                                <a:pt x="19327" y="129319"/>
                              </a:lnTo>
                              <a:lnTo>
                                <a:pt x="24442" y="126475"/>
                              </a:lnTo>
                              <a:lnTo>
                                <a:pt x="30695" y="123065"/>
                              </a:lnTo>
                              <a:lnTo>
                                <a:pt x="37517" y="120507"/>
                              </a:lnTo>
                              <a:lnTo>
                                <a:pt x="43770" y="117665"/>
                              </a:lnTo>
                              <a:lnTo>
                                <a:pt x="50591" y="114255"/>
                              </a:lnTo>
                              <a:lnTo>
                                <a:pt x="56844" y="111413"/>
                              </a:lnTo>
                              <a:lnTo>
                                <a:pt x="63665" y="108002"/>
                              </a:lnTo>
                              <a:lnTo>
                                <a:pt x="69065" y="105443"/>
                              </a:lnTo>
                              <a:lnTo>
                                <a:pt x="74465" y="101181"/>
                              </a:lnTo>
                              <a:lnTo>
                                <a:pt x="79297" y="97770"/>
                              </a:lnTo>
                              <a:lnTo>
                                <a:pt x="83845" y="93791"/>
                              </a:lnTo>
                              <a:lnTo>
                                <a:pt x="87540" y="89527"/>
                              </a:lnTo>
                              <a:lnTo>
                                <a:pt x="91519" y="84128"/>
                              </a:lnTo>
                              <a:lnTo>
                                <a:pt x="95214" y="79295"/>
                              </a:lnTo>
                              <a:lnTo>
                                <a:pt x="106867" y="46611"/>
                              </a:lnTo>
                              <a:lnTo>
                                <a:pt x="106867" y="41211"/>
                              </a:lnTo>
                              <a:lnTo>
                                <a:pt x="107720" y="36379"/>
                              </a:lnTo>
                              <a:lnTo>
                                <a:pt x="108288" y="31547"/>
                              </a:lnTo>
                              <a:lnTo>
                                <a:pt x="108288" y="27284"/>
                              </a:lnTo>
                              <a:lnTo>
                                <a:pt x="107720" y="22737"/>
                              </a:lnTo>
                              <a:lnTo>
                                <a:pt x="107720" y="18474"/>
                              </a:lnTo>
                              <a:lnTo>
                                <a:pt x="107720" y="15916"/>
                              </a:lnTo>
                              <a:lnTo>
                                <a:pt x="106867" y="13073"/>
                              </a:lnTo>
                              <a:lnTo>
                                <a:pt x="106014" y="11084"/>
                              </a:lnTo>
                              <a:lnTo>
                                <a:pt x="104593" y="8242"/>
                              </a:lnTo>
                              <a:lnTo>
                                <a:pt x="103740" y="6252"/>
                              </a:lnTo>
                              <a:lnTo>
                                <a:pt x="103740" y="4263"/>
                              </a:lnTo>
                              <a:lnTo>
                                <a:pt x="102888" y="1989"/>
                              </a:lnTo>
                              <a:lnTo>
                                <a:pt x="102319" y="0"/>
                              </a:lnTo>
                              <a:lnTo>
                                <a:pt x="100614" y="852"/>
                              </a:lnTo>
                              <a:lnTo>
                                <a:pt x="99193" y="1989"/>
                              </a:lnTo>
                              <a:lnTo>
                                <a:pt x="98340" y="4831"/>
                              </a:lnTo>
                              <a:lnTo>
                                <a:pt x="98340" y="6821"/>
                              </a:lnTo>
                              <a:lnTo>
                                <a:pt x="97772" y="8810"/>
                              </a:lnTo>
                              <a:lnTo>
                                <a:pt x="97772" y="11652"/>
                              </a:lnTo>
                              <a:lnTo>
                                <a:pt x="97772" y="16484"/>
                              </a:lnTo>
                              <a:lnTo>
                                <a:pt x="97772" y="21316"/>
                              </a:lnTo>
                              <a:lnTo>
                                <a:pt x="96919" y="26716"/>
                              </a:lnTo>
                              <a:lnTo>
                                <a:pt x="96919" y="32969"/>
                              </a:lnTo>
                              <a:lnTo>
                                <a:pt x="96067" y="38937"/>
                              </a:lnTo>
                              <a:lnTo>
                                <a:pt x="95214" y="48032"/>
                              </a:lnTo>
                              <a:lnTo>
                                <a:pt x="93793" y="55990"/>
                              </a:lnTo>
                              <a:lnTo>
                                <a:pt x="92940" y="63664"/>
                              </a:lnTo>
                              <a:lnTo>
                                <a:pt x="91519" y="71053"/>
                              </a:lnTo>
                              <a:lnTo>
                                <a:pt x="90666" y="79295"/>
                              </a:lnTo>
                              <a:lnTo>
                                <a:pt x="89245" y="86969"/>
                              </a:lnTo>
                              <a:lnTo>
                                <a:pt x="87540" y="94360"/>
                              </a:lnTo>
                              <a:lnTo>
                                <a:pt x="86971" y="102033"/>
                              </a:lnTo>
                              <a:lnTo>
                                <a:pt x="86119" y="108002"/>
                              </a:lnTo>
                              <a:lnTo>
                                <a:pt x="86119" y="113686"/>
                              </a:lnTo>
                              <a:lnTo>
                                <a:pt x="86119" y="118234"/>
                              </a:lnTo>
                              <a:lnTo>
                                <a:pt x="86119" y="123065"/>
                              </a:lnTo>
                              <a:lnTo>
                                <a:pt x="86119" y="127897"/>
                              </a:lnTo>
                              <a:lnTo>
                                <a:pt x="86119" y="131308"/>
                              </a:lnTo>
                              <a:lnTo>
                                <a:pt x="86971" y="134149"/>
                              </a:lnTo>
                              <a:lnTo>
                                <a:pt x="95214" y="142960"/>
                              </a:lnTo>
                              <a:lnTo>
                                <a:pt x="97772" y="142960"/>
                              </a:lnTo>
                              <a:lnTo>
                                <a:pt x="99193" y="142392"/>
                              </a:lnTo>
                              <a:lnTo>
                                <a:pt x="101467" y="140971"/>
                              </a:lnTo>
                              <a:lnTo>
                                <a:pt x="102888" y="139549"/>
                              </a:lnTo>
                              <a:lnTo>
                                <a:pt x="105446" y="137560"/>
                              </a:lnTo>
                              <a:lnTo>
                                <a:pt x="106867" y="136140"/>
                              </a:lnTo>
                              <a:lnTo>
                                <a:pt x="109141" y="134149"/>
                              </a:lnTo>
                              <a:lnTo>
                                <a:pt x="111414" y="131877"/>
                              </a:lnTo>
                              <a:lnTo>
                                <a:pt x="113120" y="129886"/>
                              </a:lnTo>
                              <a:lnTo>
                                <a:pt x="115394" y="127328"/>
                              </a:lnTo>
                              <a:lnTo>
                                <a:pt x="116814" y="123918"/>
                              </a:lnTo>
                              <a:lnTo>
                                <a:pt x="119088" y="120507"/>
                              </a:lnTo>
                              <a:lnTo>
                                <a:pt x="120794" y="117096"/>
                              </a:lnTo>
                              <a:lnTo>
                                <a:pt x="123068" y="113686"/>
                              </a:lnTo>
                              <a:lnTo>
                                <a:pt x="124489" y="109991"/>
                              </a:lnTo>
                              <a:lnTo>
                                <a:pt x="126194" y="107433"/>
                              </a:lnTo>
                              <a:lnTo>
                                <a:pt x="127615" y="104592"/>
                              </a:lnTo>
                              <a:lnTo>
                                <a:pt x="129036" y="103170"/>
                              </a:lnTo>
                              <a:lnTo>
                                <a:pt x="130742" y="101181"/>
                              </a:lnTo>
                              <a:lnTo>
                                <a:pt x="131594" y="99759"/>
                              </a:lnTo>
                              <a:lnTo>
                                <a:pt x="133015" y="99191"/>
                              </a:lnTo>
                              <a:lnTo>
                                <a:pt x="134436" y="97770"/>
                              </a:lnTo>
                              <a:lnTo>
                                <a:pt x="135289" y="98623"/>
                              </a:lnTo>
                              <a:lnTo>
                                <a:pt x="136994" y="98623"/>
                              </a:lnTo>
                              <a:lnTo>
                                <a:pt x="138415" y="99759"/>
                              </a:lnTo>
                              <a:lnTo>
                                <a:pt x="139269" y="101181"/>
                              </a:lnTo>
                              <a:lnTo>
                                <a:pt x="139837" y="103170"/>
                              </a:lnTo>
                              <a:lnTo>
                                <a:pt x="139837" y="105443"/>
                              </a:lnTo>
                              <a:lnTo>
                                <a:pt x="139837" y="108002"/>
                              </a:lnTo>
                              <a:lnTo>
                                <a:pt x="140689" y="111413"/>
                              </a:lnTo>
                              <a:lnTo>
                                <a:pt x="140689" y="114824"/>
                              </a:lnTo>
                              <a:lnTo>
                                <a:pt x="141542" y="118234"/>
                              </a:lnTo>
                              <a:lnTo>
                                <a:pt x="141542" y="121645"/>
                              </a:lnTo>
                              <a:lnTo>
                                <a:pt x="142963" y="123918"/>
                              </a:lnTo>
                              <a:lnTo>
                                <a:pt x="142963" y="126475"/>
                              </a:lnTo>
                              <a:lnTo>
                                <a:pt x="143816" y="128466"/>
                              </a:lnTo>
                              <a:lnTo>
                                <a:pt x="144668" y="130739"/>
                              </a:lnTo>
                              <a:lnTo>
                                <a:pt x="146089" y="133297"/>
                              </a:lnTo>
                              <a:lnTo>
                                <a:pt x="147511" y="135287"/>
                              </a:lnTo>
                              <a:lnTo>
                                <a:pt x="150069" y="138129"/>
                              </a:lnTo>
                              <a:lnTo>
                                <a:pt x="152911" y="139549"/>
                              </a:lnTo>
                              <a:lnTo>
                                <a:pt x="156037" y="140971"/>
                              </a:lnTo>
                              <a:lnTo>
                                <a:pt x="160016" y="1415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185547pt;margin-top:128.857849pt;width:12.6pt;height:17.650pt;mso-position-horizontal-relative:page;mso-position-vertical-relative:page;z-index:16162816" id="docshape841" coordorigin="5244,2577" coordsize="252,353" path="m5266,2671l5264,2670,5263,2671,5262,2674,5262,2678,5262,2684,5262,2689,5263,2697,5263,2752,5262,2763,5262,2776,5262,2790,5261,2805,5259,2818,5258,2830,5256,2843,5254,2855,5252,2867,5250,2877,5249,2886,5247,2894,5246,2901,5246,2909,5245,2914,5245,2920,5245,2924,5245,2927,5246,2929,5249,2925,5251,2921,5254,2914,5256,2909,5258,2903,5258,2895,5259,2888,5259,2881,5258,2872,5256,2865,5254,2857,5252,2850,5250,2843,5247,2837,5245,2831,5244,2825,5244,2819,5244,2814,5244,2810,5244,2805,5246,2801,5250,2799,5252,2796,5254,2792,5259,2787,5267,2784,5274,2781,5282,2776,5292,2771,5303,2767,5313,2762,5323,2757,5333,2753,5344,2747,5352,2743,5361,2736,5369,2731,5376,2725,5382,2718,5388,2710,5394,2702,5412,2651,5412,2642,5413,2634,5414,2627,5414,2620,5413,2613,5413,2606,5413,2602,5412,2598,5411,2595,5408,2590,5407,2587,5407,2584,5406,2580,5405,2577,5402,2578,5400,2580,5399,2585,5399,2588,5398,2591,5398,2596,5398,2603,5398,2611,5396,2619,5396,2629,5395,2638,5394,2653,5391,2665,5390,2677,5388,2689,5386,2702,5384,2714,5382,2726,5381,2738,5379,2747,5379,2756,5379,2763,5379,2771,5379,2779,5379,2784,5381,2788,5394,2802,5398,2802,5400,2801,5404,2799,5406,2797,5410,2794,5412,2792,5416,2788,5419,2785,5422,2782,5425,2778,5428,2772,5431,2767,5434,2762,5438,2756,5440,2750,5442,2746,5445,2742,5447,2740,5450,2736,5451,2734,5453,2733,5455,2731,5457,2732,5459,2732,5462,2734,5463,2736,5464,2740,5464,2743,5464,2747,5465,2753,5465,2758,5467,2763,5467,2769,5469,2772,5469,2776,5470,2779,5472,2783,5474,2787,5476,2790,5480,2795,5485,2797,5489,2799,5496,280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3328" behindDoc="0" locked="0" layoutInCell="1" allowOverlap="1" wp14:anchorId="3706D554" wp14:editId="1C32BBDA">
                <wp:simplePos x="0" y="0"/>
                <wp:positionH relativeFrom="page">
                  <wp:posOffset>3488920</wp:posOffset>
                </wp:positionH>
                <wp:positionV relativeFrom="page">
                  <wp:posOffset>1695895</wp:posOffset>
                </wp:positionV>
                <wp:extent cx="16510" cy="13335"/>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35"/>
                        </a:xfrm>
                        <a:custGeom>
                          <a:avLst/>
                          <a:gdLst/>
                          <a:ahLst/>
                          <a:cxnLst/>
                          <a:rect l="l" t="t" r="r" b="b"/>
                          <a:pathLst>
                            <a:path w="16510" h="13335">
                              <a:moveTo>
                                <a:pt x="16200" y="3695"/>
                              </a:moveTo>
                              <a:lnTo>
                                <a:pt x="13074" y="1420"/>
                              </a:lnTo>
                              <a:lnTo>
                                <a:pt x="11652" y="1420"/>
                              </a:lnTo>
                              <a:lnTo>
                                <a:pt x="9379" y="2273"/>
                              </a:lnTo>
                              <a:lnTo>
                                <a:pt x="6821" y="2273"/>
                              </a:lnTo>
                              <a:lnTo>
                                <a:pt x="4547" y="1420"/>
                              </a:lnTo>
                              <a:lnTo>
                                <a:pt x="2273" y="852"/>
                              </a:lnTo>
                              <a:lnTo>
                                <a:pt x="0" y="0"/>
                              </a:lnTo>
                              <a:lnTo>
                                <a:pt x="852" y="2273"/>
                              </a:lnTo>
                              <a:lnTo>
                                <a:pt x="1421" y="4831"/>
                              </a:lnTo>
                              <a:lnTo>
                                <a:pt x="3126" y="7105"/>
                              </a:lnTo>
                              <a:lnTo>
                                <a:pt x="5400" y="9094"/>
                              </a:lnTo>
                              <a:lnTo>
                                <a:pt x="9379" y="11084"/>
                              </a:lnTo>
                              <a:lnTo>
                                <a:pt x="12221" y="130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71817pt;margin-top:133.535095pt;width:1.3pt;height:1.05pt;mso-position-horizontal-relative:page;mso-position-vertical-relative:page;z-index:16163328" id="docshape842" coordorigin="5494,2671" coordsize="26,21" path="m5520,2677l5515,2673,5513,2673,5509,2674,5505,2674,5502,2673,5498,2672,5494,2671,5496,2674,5497,2678,5499,2682,5503,2685,5509,2688,5514,269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3840" behindDoc="0" locked="0" layoutInCell="1" allowOverlap="1" wp14:anchorId="615D66D8" wp14:editId="573F65B4">
                <wp:simplePos x="0" y="0"/>
                <wp:positionH relativeFrom="page">
                  <wp:posOffset>3528995</wp:posOffset>
                </wp:positionH>
                <wp:positionV relativeFrom="page">
                  <wp:posOffset>1708401</wp:posOffset>
                </wp:positionV>
                <wp:extent cx="53975" cy="17399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73990"/>
                        </a:xfrm>
                        <a:custGeom>
                          <a:avLst/>
                          <a:gdLst/>
                          <a:ahLst/>
                          <a:cxnLst/>
                          <a:rect l="l" t="t" r="r" b="b"/>
                          <a:pathLst>
                            <a:path w="53975" h="173990">
                              <a:moveTo>
                                <a:pt x="24443" y="78444"/>
                              </a:moveTo>
                              <a:lnTo>
                                <a:pt x="26716" y="77306"/>
                              </a:lnTo>
                              <a:lnTo>
                                <a:pt x="28422" y="76455"/>
                              </a:lnTo>
                              <a:lnTo>
                                <a:pt x="31548" y="75033"/>
                              </a:lnTo>
                              <a:lnTo>
                                <a:pt x="33822" y="73044"/>
                              </a:lnTo>
                              <a:lnTo>
                                <a:pt x="36948" y="71622"/>
                              </a:lnTo>
                              <a:lnTo>
                                <a:pt x="38370" y="69633"/>
                              </a:lnTo>
                              <a:lnTo>
                                <a:pt x="40644" y="68212"/>
                              </a:lnTo>
                              <a:lnTo>
                                <a:pt x="42917" y="65654"/>
                              </a:lnTo>
                              <a:lnTo>
                                <a:pt x="45191" y="62812"/>
                              </a:lnTo>
                              <a:lnTo>
                                <a:pt x="46897" y="60823"/>
                              </a:lnTo>
                              <a:lnTo>
                                <a:pt x="48317" y="57980"/>
                              </a:lnTo>
                              <a:lnTo>
                                <a:pt x="48317" y="54569"/>
                              </a:lnTo>
                              <a:lnTo>
                                <a:pt x="49170" y="51158"/>
                              </a:lnTo>
                              <a:lnTo>
                                <a:pt x="49170" y="47748"/>
                              </a:lnTo>
                              <a:lnTo>
                                <a:pt x="49170" y="28706"/>
                              </a:lnTo>
                              <a:lnTo>
                                <a:pt x="50023" y="24442"/>
                              </a:lnTo>
                              <a:lnTo>
                                <a:pt x="49170" y="21032"/>
                              </a:lnTo>
                              <a:lnTo>
                                <a:pt x="48317" y="17621"/>
                              </a:lnTo>
                              <a:lnTo>
                                <a:pt x="46044" y="15063"/>
                              </a:lnTo>
                              <a:lnTo>
                                <a:pt x="44622" y="12221"/>
                              </a:lnTo>
                              <a:lnTo>
                                <a:pt x="42917" y="9379"/>
                              </a:lnTo>
                              <a:lnTo>
                                <a:pt x="41496" y="6821"/>
                              </a:lnTo>
                              <a:lnTo>
                                <a:pt x="39222" y="4832"/>
                              </a:lnTo>
                              <a:lnTo>
                                <a:pt x="36948" y="3410"/>
                              </a:lnTo>
                              <a:lnTo>
                                <a:pt x="34675" y="2557"/>
                              </a:lnTo>
                              <a:lnTo>
                                <a:pt x="32117" y="1421"/>
                              </a:lnTo>
                              <a:lnTo>
                                <a:pt x="29843" y="568"/>
                              </a:lnTo>
                              <a:lnTo>
                                <a:pt x="27569" y="0"/>
                              </a:lnTo>
                              <a:lnTo>
                                <a:pt x="25296" y="568"/>
                              </a:lnTo>
                              <a:lnTo>
                                <a:pt x="23021" y="1421"/>
                              </a:lnTo>
                              <a:lnTo>
                                <a:pt x="21600" y="2557"/>
                              </a:lnTo>
                              <a:lnTo>
                                <a:pt x="19895" y="3978"/>
                              </a:lnTo>
                              <a:lnTo>
                                <a:pt x="18474" y="5968"/>
                              </a:lnTo>
                              <a:lnTo>
                                <a:pt x="16769" y="8242"/>
                              </a:lnTo>
                              <a:lnTo>
                                <a:pt x="15347" y="10800"/>
                              </a:lnTo>
                              <a:lnTo>
                                <a:pt x="13642" y="12789"/>
                              </a:lnTo>
                              <a:lnTo>
                                <a:pt x="12221" y="15632"/>
                              </a:lnTo>
                              <a:lnTo>
                                <a:pt x="11369" y="19043"/>
                              </a:lnTo>
                              <a:lnTo>
                                <a:pt x="9947" y="22453"/>
                              </a:lnTo>
                              <a:lnTo>
                                <a:pt x="9095" y="25864"/>
                              </a:lnTo>
                              <a:lnTo>
                                <a:pt x="8526" y="30126"/>
                              </a:lnTo>
                              <a:lnTo>
                                <a:pt x="7674" y="34105"/>
                              </a:lnTo>
                              <a:lnTo>
                                <a:pt x="6821" y="38937"/>
                              </a:lnTo>
                              <a:lnTo>
                                <a:pt x="5968" y="42917"/>
                              </a:lnTo>
                              <a:lnTo>
                                <a:pt x="4547" y="47180"/>
                              </a:lnTo>
                              <a:lnTo>
                                <a:pt x="3695" y="50590"/>
                              </a:lnTo>
                              <a:lnTo>
                                <a:pt x="2273" y="54001"/>
                              </a:lnTo>
                              <a:lnTo>
                                <a:pt x="1421" y="57980"/>
                              </a:lnTo>
                              <a:lnTo>
                                <a:pt x="1421" y="60823"/>
                              </a:lnTo>
                              <a:lnTo>
                                <a:pt x="568" y="62812"/>
                              </a:lnTo>
                              <a:lnTo>
                                <a:pt x="568" y="64234"/>
                              </a:lnTo>
                              <a:lnTo>
                                <a:pt x="0" y="66223"/>
                              </a:lnTo>
                              <a:lnTo>
                                <a:pt x="568" y="68212"/>
                              </a:lnTo>
                              <a:lnTo>
                                <a:pt x="2273" y="68212"/>
                              </a:lnTo>
                              <a:lnTo>
                                <a:pt x="4547" y="68212"/>
                              </a:lnTo>
                              <a:lnTo>
                                <a:pt x="5968" y="66790"/>
                              </a:lnTo>
                              <a:lnTo>
                                <a:pt x="7674" y="66223"/>
                              </a:lnTo>
                              <a:lnTo>
                                <a:pt x="9947" y="64801"/>
                              </a:lnTo>
                              <a:lnTo>
                                <a:pt x="12221" y="64234"/>
                              </a:lnTo>
                              <a:lnTo>
                                <a:pt x="14495" y="63380"/>
                              </a:lnTo>
                              <a:lnTo>
                                <a:pt x="16769" y="62812"/>
                              </a:lnTo>
                              <a:lnTo>
                                <a:pt x="19895" y="60823"/>
                              </a:lnTo>
                              <a:lnTo>
                                <a:pt x="23021" y="58832"/>
                              </a:lnTo>
                              <a:lnTo>
                                <a:pt x="26148" y="56560"/>
                              </a:lnTo>
                              <a:lnTo>
                                <a:pt x="29274" y="54569"/>
                              </a:lnTo>
                              <a:lnTo>
                                <a:pt x="32117" y="53149"/>
                              </a:lnTo>
                              <a:lnTo>
                                <a:pt x="35243" y="52011"/>
                              </a:lnTo>
                              <a:lnTo>
                                <a:pt x="38370" y="50590"/>
                              </a:lnTo>
                              <a:lnTo>
                                <a:pt x="40644" y="49738"/>
                              </a:lnTo>
                              <a:lnTo>
                                <a:pt x="42917" y="48600"/>
                              </a:lnTo>
                              <a:lnTo>
                                <a:pt x="44622" y="47748"/>
                              </a:lnTo>
                              <a:lnTo>
                                <a:pt x="46044" y="47748"/>
                              </a:lnTo>
                              <a:lnTo>
                                <a:pt x="48317" y="47748"/>
                              </a:lnTo>
                              <a:lnTo>
                                <a:pt x="48317" y="49738"/>
                              </a:lnTo>
                              <a:lnTo>
                                <a:pt x="48317" y="52580"/>
                              </a:lnTo>
                              <a:lnTo>
                                <a:pt x="49170" y="55422"/>
                              </a:lnTo>
                              <a:lnTo>
                                <a:pt x="49170" y="57980"/>
                              </a:lnTo>
                              <a:lnTo>
                                <a:pt x="49170" y="62243"/>
                              </a:lnTo>
                              <a:lnTo>
                                <a:pt x="50023" y="66223"/>
                              </a:lnTo>
                              <a:lnTo>
                                <a:pt x="50591" y="70485"/>
                              </a:lnTo>
                              <a:lnTo>
                                <a:pt x="50591" y="75886"/>
                              </a:lnTo>
                              <a:lnTo>
                                <a:pt x="50591" y="81285"/>
                              </a:lnTo>
                              <a:lnTo>
                                <a:pt x="50591" y="87538"/>
                              </a:lnTo>
                              <a:lnTo>
                                <a:pt x="50591" y="93506"/>
                              </a:lnTo>
                              <a:lnTo>
                                <a:pt x="50591" y="100327"/>
                              </a:lnTo>
                              <a:lnTo>
                                <a:pt x="51444" y="107149"/>
                              </a:lnTo>
                              <a:lnTo>
                                <a:pt x="52296" y="113970"/>
                              </a:lnTo>
                              <a:lnTo>
                                <a:pt x="51444" y="121644"/>
                              </a:lnTo>
                              <a:lnTo>
                                <a:pt x="50591" y="129033"/>
                              </a:lnTo>
                              <a:lnTo>
                                <a:pt x="49170" y="135855"/>
                              </a:lnTo>
                              <a:lnTo>
                                <a:pt x="46897" y="142677"/>
                              </a:lnTo>
                              <a:lnTo>
                                <a:pt x="46044" y="149782"/>
                              </a:lnTo>
                              <a:lnTo>
                                <a:pt x="44622" y="155750"/>
                              </a:lnTo>
                              <a:lnTo>
                                <a:pt x="43770" y="160582"/>
                              </a:lnTo>
                              <a:lnTo>
                                <a:pt x="42917" y="165414"/>
                              </a:lnTo>
                              <a:lnTo>
                                <a:pt x="43770" y="168825"/>
                              </a:lnTo>
                              <a:lnTo>
                                <a:pt x="44622" y="171667"/>
                              </a:lnTo>
                              <a:lnTo>
                                <a:pt x="45191" y="173656"/>
                              </a:lnTo>
                              <a:lnTo>
                                <a:pt x="47749" y="173656"/>
                              </a:lnTo>
                              <a:lnTo>
                                <a:pt x="50591" y="172803"/>
                              </a:lnTo>
                              <a:lnTo>
                                <a:pt x="53718" y="1702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873688pt;margin-top:134.519775pt;width:4.25pt;height:13.7pt;mso-position-horizontal-relative:page;mso-position-vertical-relative:page;z-index:16163840" id="docshape843" coordorigin="5557,2690" coordsize="85,274" path="m5596,2814l5600,2812,5602,2811,5607,2809,5611,2805,5616,2803,5618,2800,5621,2798,5625,2794,5629,2789,5631,2786,5634,2782,5634,2776,5635,2771,5635,2766,5635,2736,5636,2729,5635,2724,5634,2718,5630,2714,5628,2710,5625,2705,5623,2701,5619,2698,5616,2696,5612,2694,5608,2693,5604,2691,5601,2690,5597,2691,5594,2693,5591,2694,5589,2697,5587,2700,5584,2703,5582,2707,5579,2711,5577,2715,5575,2720,5573,2726,5572,2731,5571,2738,5570,2744,5568,2752,5567,2758,5565,2765,5563,2770,5561,2775,5560,2782,5560,2786,5558,2789,5558,2792,5557,2795,5558,2798,5561,2798,5565,2798,5567,2796,5570,2795,5573,2792,5577,2792,5580,2790,5584,2789,5589,2786,5594,2783,5599,2779,5604,2776,5608,2774,5613,2772,5618,2770,5621,2769,5625,2767,5628,2766,5630,2766,5634,2766,5634,2769,5634,2773,5635,2778,5635,2782,5635,2788,5636,2795,5637,2801,5637,2810,5637,2818,5637,2828,5637,2838,5637,2848,5638,2859,5640,2870,5638,2882,5637,2894,5635,2904,5631,2915,5630,2926,5628,2936,5626,2943,5625,2951,5626,2956,5628,2961,5629,2964,5633,2964,5637,2963,5642,295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4352" behindDoc="0" locked="0" layoutInCell="1" allowOverlap="1" wp14:anchorId="362D802F" wp14:editId="0A9B6418">
                <wp:simplePos x="0" y="0"/>
                <wp:positionH relativeFrom="page">
                  <wp:posOffset>3648084</wp:posOffset>
                </wp:positionH>
                <wp:positionV relativeFrom="page">
                  <wp:posOffset>1704990</wp:posOffset>
                </wp:positionV>
                <wp:extent cx="62865" cy="6858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8580"/>
                        </a:xfrm>
                        <a:custGeom>
                          <a:avLst/>
                          <a:gdLst/>
                          <a:ahLst/>
                          <a:cxnLst/>
                          <a:rect l="l" t="t" r="r" b="b"/>
                          <a:pathLst>
                            <a:path w="62865" h="68580">
                              <a:moveTo>
                                <a:pt x="1705" y="0"/>
                              </a:moveTo>
                              <a:lnTo>
                                <a:pt x="853" y="1421"/>
                              </a:lnTo>
                              <a:lnTo>
                                <a:pt x="0" y="2557"/>
                              </a:lnTo>
                              <a:lnTo>
                                <a:pt x="0" y="3978"/>
                              </a:lnTo>
                              <a:lnTo>
                                <a:pt x="0" y="5968"/>
                              </a:lnTo>
                              <a:lnTo>
                                <a:pt x="0" y="8811"/>
                              </a:lnTo>
                              <a:lnTo>
                                <a:pt x="853" y="10800"/>
                              </a:lnTo>
                              <a:lnTo>
                                <a:pt x="853" y="13642"/>
                              </a:lnTo>
                              <a:lnTo>
                                <a:pt x="2274" y="17053"/>
                              </a:lnTo>
                              <a:lnTo>
                                <a:pt x="3126" y="20463"/>
                              </a:lnTo>
                              <a:lnTo>
                                <a:pt x="3979" y="23874"/>
                              </a:lnTo>
                              <a:lnTo>
                                <a:pt x="5400" y="27853"/>
                              </a:lnTo>
                              <a:lnTo>
                                <a:pt x="6253" y="31263"/>
                              </a:lnTo>
                              <a:lnTo>
                                <a:pt x="7674" y="35527"/>
                              </a:lnTo>
                              <a:lnTo>
                                <a:pt x="9379" y="39506"/>
                              </a:lnTo>
                              <a:lnTo>
                                <a:pt x="9947" y="42917"/>
                              </a:lnTo>
                              <a:lnTo>
                                <a:pt x="11653" y="47748"/>
                              </a:lnTo>
                              <a:lnTo>
                                <a:pt x="12221" y="52011"/>
                              </a:lnTo>
                              <a:lnTo>
                                <a:pt x="13074" y="55991"/>
                              </a:lnTo>
                              <a:lnTo>
                                <a:pt x="13927" y="58832"/>
                              </a:lnTo>
                              <a:lnTo>
                                <a:pt x="15348" y="61390"/>
                              </a:lnTo>
                              <a:lnTo>
                                <a:pt x="16200" y="63381"/>
                              </a:lnTo>
                              <a:lnTo>
                                <a:pt x="17622" y="65654"/>
                              </a:lnTo>
                              <a:lnTo>
                                <a:pt x="19327" y="66791"/>
                              </a:lnTo>
                              <a:lnTo>
                                <a:pt x="20748" y="68212"/>
                              </a:lnTo>
                              <a:lnTo>
                                <a:pt x="22453" y="67644"/>
                              </a:lnTo>
                              <a:lnTo>
                                <a:pt x="23875" y="66791"/>
                              </a:lnTo>
                              <a:lnTo>
                                <a:pt x="26148" y="66223"/>
                              </a:lnTo>
                              <a:lnTo>
                                <a:pt x="27854" y="65654"/>
                              </a:lnTo>
                              <a:lnTo>
                                <a:pt x="30128" y="64234"/>
                              </a:lnTo>
                              <a:lnTo>
                                <a:pt x="32401" y="61390"/>
                              </a:lnTo>
                              <a:lnTo>
                                <a:pt x="35528" y="58832"/>
                              </a:lnTo>
                              <a:lnTo>
                                <a:pt x="37801" y="55422"/>
                              </a:lnTo>
                              <a:lnTo>
                                <a:pt x="39222" y="52011"/>
                              </a:lnTo>
                              <a:lnTo>
                                <a:pt x="40928" y="47748"/>
                              </a:lnTo>
                              <a:lnTo>
                                <a:pt x="42349" y="43769"/>
                              </a:lnTo>
                              <a:lnTo>
                                <a:pt x="42349" y="40926"/>
                              </a:lnTo>
                              <a:lnTo>
                                <a:pt x="42349" y="37516"/>
                              </a:lnTo>
                              <a:lnTo>
                                <a:pt x="43202" y="34674"/>
                              </a:lnTo>
                              <a:lnTo>
                                <a:pt x="43770" y="32116"/>
                              </a:lnTo>
                              <a:lnTo>
                                <a:pt x="44622" y="30127"/>
                              </a:lnTo>
                              <a:lnTo>
                                <a:pt x="44622" y="27853"/>
                              </a:lnTo>
                              <a:lnTo>
                                <a:pt x="45475" y="25864"/>
                              </a:lnTo>
                              <a:lnTo>
                                <a:pt x="46328" y="23874"/>
                              </a:lnTo>
                              <a:lnTo>
                                <a:pt x="46896" y="22453"/>
                              </a:lnTo>
                              <a:lnTo>
                                <a:pt x="48602" y="20463"/>
                              </a:lnTo>
                              <a:lnTo>
                                <a:pt x="50023" y="19043"/>
                              </a:lnTo>
                              <a:lnTo>
                                <a:pt x="50875" y="17621"/>
                              </a:lnTo>
                              <a:lnTo>
                                <a:pt x="52297" y="17053"/>
                              </a:lnTo>
                              <a:lnTo>
                                <a:pt x="54570" y="16200"/>
                              </a:lnTo>
                              <a:lnTo>
                                <a:pt x="56276" y="15632"/>
                              </a:lnTo>
                              <a:lnTo>
                                <a:pt x="59402" y="14210"/>
                              </a:lnTo>
                              <a:lnTo>
                                <a:pt x="62245" y="127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250763pt;margin-top:134.251221pt;width:4.95pt;height:5.4pt;mso-position-horizontal-relative:page;mso-position-vertical-relative:page;z-index:16164352" id="docshape844" coordorigin="5745,2685" coordsize="99,108" path="m5748,2685l5746,2687,5745,2689,5745,2691,5745,2694,5745,2699,5746,2702,5746,2707,5749,2712,5750,2717,5751,2723,5754,2729,5755,2734,5757,2741,5760,2747,5761,2753,5763,2760,5764,2767,5766,2773,5767,2778,5769,2782,5771,2785,5773,2788,5775,2790,5778,2792,5780,2792,5783,2790,5786,2789,5789,2788,5792,2786,5796,2782,5801,2778,5805,2772,5807,2767,5809,2760,5812,2754,5812,2749,5812,2744,5813,2740,5814,2736,5815,2732,5815,2729,5817,2726,5818,2723,5819,2720,5822,2717,5824,2715,5825,2713,5827,2712,5831,2711,5834,2710,5839,2707,5843,270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4864" behindDoc="0" locked="0" layoutInCell="1" allowOverlap="1" wp14:anchorId="065B981B" wp14:editId="02E6FDCF">
                <wp:simplePos x="0" y="0"/>
                <wp:positionH relativeFrom="page">
                  <wp:posOffset>3751257</wp:posOffset>
                </wp:positionH>
                <wp:positionV relativeFrom="page">
                  <wp:posOffset>1730285</wp:posOffset>
                </wp:positionV>
                <wp:extent cx="3810" cy="46355"/>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46355"/>
                        </a:xfrm>
                        <a:custGeom>
                          <a:avLst/>
                          <a:gdLst/>
                          <a:ahLst/>
                          <a:cxnLst/>
                          <a:rect l="l" t="t" r="r" b="b"/>
                          <a:pathLst>
                            <a:path w="3810" h="46355">
                              <a:moveTo>
                                <a:pt x="3126" y="3979"/>
                              </a:moveTo>
                              <a:lnTo>
                                <a:pt x="3126" y="3979"/>
                              </a:lnTo>
                              <a:lnTo>
                                <a:pt x="3126" y="0"/>
                              </a:lnTo>
                              <a:lnTo>
                                <a:pt x="3126" y="2557"/>
                              </a:lnTo>
                              <a:lnTo>
                                <a:pt x="3694" y="5968"/>
                              </a:lnTo>
                              <a:lnTo>
                                <a:pt x="3694" y="8811"/>
                              </a:lnTo>
                              <a:lnTo>
                                <a:pt x="3694" y="12220"/>
                              </a:lnTo>
                              <a:lnTo>
                                <a:pt x="3126" y="15631"/>
                              </a:lnTo>
                              <a:lnTo>
                                <a:pt x="2273" y="20463"/>
                              </a:lnTo>
                              <a:lnTo>
                                <a:pt x="2273" y="24443"/>
                              </a:lnTo>
                              <a:lnTo>
                                <a:pt x="1421" y="27854"/>
                              </a:lnTo>
                              <a:lnTo>
                                <a:pt x="853" y="32116"/>
                              </a:lnTo>
                              <a:lnTo>
                                <a:pt x="853" y="35528"/>
                              </a:lnTo>
                              <a:lnTo>
                                <a:pt x="0" y="38938"/>
                              </a:lnTo>
                              <a:lnTo>
                                <a:pt x="853" y="41495"/>
                              </a:lnTo>
                              <a:lnTo>
                                <a:pt x="1421" y="44338"/>
                              </a:lnTo>
                              <a:lnTo>
                                <a:pt x="2273" y="46327"/>
                              </a:lnTo>
                              <a:lnTo>
                                <a:pt x="3694" y="463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374603pt;margin-top:136.242981pt;width:.3pt;height:3.65pt;mso-position-horizontal-relative:page;mso-position-vertical-relative:page;z-index:16164864" id="docshape845" coordorigin="5907,2725" coordsize="6,73" path="m5912,2731l5912,2731,5912,2725,5912,2729,5913,2734,5913,2739,5913,2744,5912,2749,5911,2757,5911,2763,5910,2769,5909,2775,5909,2781,5907,2786,5909,2790,5910,2795,5911,2798,5913,279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5376" behindDoc="0" locked="0" layoutInCell="1" allowOverlap="1" wp14:anchorId="72A391F0" wp14:editId="082296AF">
                <wp:simplePos x="0" y="0"/>
                <wp:positionH relativeFrom="page">
                  <wp:posOffset>3758931</wp:posOffset>
                </wp:positionH>
                <wp:positionV relativeFrom="page">
                  <wp:posOffset>1664631</wp:posOffset>
                </wp:positionV>
                <wp:extent cx="19050" cy="2794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7940"/>
                        </a:xfrm>
                        <a:custGeom>
                          <a:avLst/>
                          <a:gdLst/>
                          <a:ahLst/>
                          <a:cxnLst/>
                          <a:rect l="l" t="t" r="r" b="b"/>
                          <a:pathLst>
                            <a:path w="19050" h="27940">
                              <a:moveTo>
                                <a:pt x="12221" y="5968"/>
                              </a:moveTo>
                              <a:lnTo>
                                <a:pt x="9095" y="3979"/>
                              </a:lnTo>
                              <a:lnTo>
                                <a:pt x="7673" y="3979"/>
                              </a:lnTo>
                              <a:lnTo>
                                <a:pt x="6253" y="2557"/>
                              </a:lnTo>
                              <a:lnTo>
                                <a:pt x="4547" y="1989"/>
                              </a:lnTo>
                              <a:lnTo>
                                <a:pt x="3126" y="1421"/>
                              </a:lnTo>
                              <a:lnTo>
                                <a:pt x="1421" y="568"/>
                              </a:lnTo>
                              <a:lnTo>
                                <a:pt x="0" y="0"/>
                              </a:lnTo>
                              <a:lnTo>
                                <a:pt x="0" y="1989"/>
                              </a:lnTo>
                              <a:lnTo>
                                <a:pt x="852" y="3979"/>
                              </a:lnTo>
                              <a:lnTo>
                                <a:pt x="10800" y="17621"/>
                              </a:lnTo>
                              <a:lnTo>
                                <a:pt x="13074" y="21032"/>
                              </a:lnTo>
                              <a:lnTo>
                                <a:pt x="16200" y="24442"/>
                              </a:lnTo>
                              <a:lnTo>
                                <a:pt x="18474" y="278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978851pt;margin-top:131.073364pt;width:1.5pt;height:2.2pt;mso-position-horizontal-relative:page;mso-position-vertical-relative:page;z-index:16165376" id="docshape846" coordorigin="5920,2621" coordsize="30,44" path="m5939,2631l5934,2628,5932,2628,5929,2625,5927,2625,5925,2624,5922,2622,5920,2621,5920,2625,5921,2628,5937,2649,5940,2655,5945,2660,5949,266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5888" behindDoc="0" locked="0" layoutInCell="1" allowOverlap="1" wp14:anchorId="31FB7099" wp14:editId="161B59D4">
                <wp:simplePos x="0" y="0"/>
                <wp:positionH relativeFrom="page">
                  <wp:posOffset>3841924</wp:posOffset>
                </wp:positionH>
                <wp:positionV relativeFrom="page">
                  <wp:posOffset>1683673</wp:posOffset>
                </wp:positionV>
                <wp:extent cx="146050" cy="27178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271780"/>
                        </a:xfrm>
                        <a:custGeom>
                          <a:avLst/>
                          <a:gdLst/>
                          <a:ahLst/>
                          <a:cxnLst/>
                          <a:rect l="l" t="t" r="r" b="b"/>
                          <a:pathLst>
                            <a:path w="146050" h="271780">
                              <a:moveTo>
                                <a:pt x="0" y="71055"/>
                              </a:moveTo>
                              <a:lnTo>
                                <a:pt x="3126" y="69917"/>
                              </a:lnTo>
                              <a:lnTo>
                                <a:pt x="5400" y="67644"/>
                              </a:lnTo>
                              <a:lnTo>
                                <a:pt x="8526" y="65654"/>
                              </a:lnTo>
                              <a:lnTo>
                                <a:pt x="10800" y="62812"/>
                              </a:lnTo>
                              <a:lnTo>
                                <a:pt x="12221" y="59401"/>
                              </a:lnTo>
                              <a:lnTo>
                                <a:pt x="13926" y="55991"/>
                              </a:lnTo>
                              <a:lnTo>
                                <a:pt x="15348" y="52580"/>
                              </a:lnTo>
                              <a:lnTo>
                                <a:pt x="16200" y="49169"/>
                              </a:lnTo>
                              <a:lnTo>
                                <a:pt x="17053" y="45191"/>
                              </a:lnTo>
                              <a:lnTo>
                                <a:pt x="17621" y="41212"/>
                              </a:lnTo>
                              <a:lnTo>
                                <a:pt x="19327" y="36948"/>
                              </a:lnTo>
                              <a:lnTo>
                                <a:pt x="19327" y="33538"/>
                              </a:lnTo>
                              <a:lnTo>
                                <a:pt x="19895" y="29559"/>
                              </a:lnTo>
                              <a:lnTo>
                                <a:pt x="20748" y="25295"/>
                              </a:lnTo>
                              <a:lnTo>
                                <a:pt x="20748" y="21884"/>
                              </a:lnTo>
                              <a:lnTo>
                                <a:pt x="20748" y="17905"/>
                              </a:lnTo>
                              <a:lnTo>
                                <a:pt x="19895" y="14495"/>
                              </a:lnTo>
                              <a:lnTo>
                                <a:pt x="19327" y="11653"/>
                              </a:lnTo>
                              <a:lnTo>
                                <a:pt x="19327" y="8811"/>
                              </a:lnTo>
                              <a:lnTo>
                                <a:pt x="18474" y="6253"/>
                              </a:lnTo>
                              <a:lnTo>
                                <a:pt x="17621" y="4264"/>
                              </a:lnTo>
                              <a:lnTo>
                                <a:pt x="17053" y="2842"/>
                              </a:lnTo>
                              <a:lnTo>
                                <a:pt x="16200" y="1421"/>
                              </a:lnTo>
                              <a:lnTo>
                                <a:pt x="16200" y="853"/>
                              </a:lnTo>
                              <a:lnTo>
                                <a:pt x="15348" y="853"/>
                              </a:lnTo>
                              <a:lnTo>
                                <a:pt x="15348" y="0"/>
                              </a:lnTo>
                              <a:lnTo>
                                <a:pt x="14779" y="0"/>
                              </a:lnTo>
                              <a:lnTo>
                                <a:pt x="13926" y="0"/>
                              </a:lnTo>
                              <a:lnTo>
                                <a:pt x="13074" y="0"/>
                              </a:lnTo>
                              <a:lnTo>
                                <a:pt x="11653" y="1421"/>
                              </a:lnTo>
                              <a:lnTo>
                                <a:pt x="10800" y="3410"/>
                              </a:lnTo>
                              <a:lnTo>
                                <a:pt x="9947" y="5400"/>
                              </a:lnTo>
                              <a:lnTo>
                                <a:pt x="9379" y="7674"/>
                              </a:lnTo>
                              <a:lnTo>
                                <a:pt x="8526" y="10231"/>
                              </a:lnTo>
                              <a:lnTo>
                                <a:pt x="7673" y="13074"/>
                              </a:lnTo>
                              <a:lnTo>
                                <a:pt x="6821" y="16485"/>
                              </a:lnTo>
                              <a:lnTo>
                                <a:pt x="6253" y="19895"/>
                              </a:lnTo>
                              <a:lnTo>
                                <a:pt x="6253" y="23874"/>
                              </a:lnTo>
                              <a:lnTo>
                                <a:pt x="6253" y="27285"/>
                              </a:lnTo>
                              <a:lnTo>
                                <a:pt x="5400" y="31548"/>
                              </a:lnTo>
                              <a:lnTo>
                                <a:pt x="5400" y="35527"/>
                              </a:lnTo>
                              <a:lnTo>
                                <a:pt x="5400" y="39790"/>
                              </a:lnTo>
                              <a:lnTo>
                                <a:pt x="4547" y="43770"/>
                              </a:lnTo>
                              <a:lnTo>
                                <a:pt x="3978" y="48033"/>
                              </a:lnTo>
                              <a:lnTo>
                                <a:pt x="3126" y="52012"/>
                              </a:lnTo>
                              <a:lnTo>
                                <a:pt x="2273" y="55991"/>
                              </a:lnTo>
                              <a:lnTo>
                                <a:pt x="2273" y="58832"/>
                              </a:lnTo>
                              <a:lnTo>
                                <a:pt x="1705" y="62243"/>
                              </a:lnTo>
                              <a:lnTo>
                                <a:pt x="1705" y="64234"/>
                              </a:lnTo>
                              <a:lnTo>
                                <a:pt x="1705" y="66507"/>
                              </a:lnTo>
                              <a:lnTo>
                                <a:pt x="2273" y="67644"/>
                              </a:lnTo>
                              <a:lnTo>
                                <a:pt x="3126" y="69064"/>
                              </a:lnTo>
                              <a:lnTo>
                                <a:pt x="4547" y="70486"/>
                              </a:lnTo>
                              <a:lnTo>
                                <a:pt x="5400" y="71055"/>
                              </a:lnTo>
                              <a:lnTo>
                                <a:pt x="7673" y="71055"/>
                              </a:lnTo>
                              <a:lnTo>
                                <a:pt x="9379" y="71055"/>
                              </a:lnTo>
                              <a:lnTo>
                                <a:pt x="11653" y="69917"/>
                              </a:lnTo>
                              <a:lnTo>
                                <a:pt x="14779" y="68496"/>
                              </a:lnTo>
                              <a:lnTo>
                                <a:pt x="17621" y="67075"/>
                              </a:lnTo>
                              <a:lnTo>
                                <a:pt x="20748" y="65654"/>
                              </a:lnTo>
                              <a:lnTo>
                                <a:pt x="24727" y="63665"/>
                              </a:lnTo>
                              <a:lnTo>
                                <a:pt x="28422" y="60823"/>
                              </a:lnTo>
                              <a:lnTo>
                                <a:pt x="31548" y="58832"/>
                              </a:lnTo>
                              <a:lnTo>
                                <a:pt x="34675" y="57412"/>
                              </a:lnTo>
                              <a:lnTo>
                                <a:pt x="37801" y="55422"/>
                              </a:lnTo>
                              <a:lnTo>
                                <a:pt x="40075" y="54002"/>
                              </a:lnTo>
                              <a:lnTo>
                                <a:pt x="43201" y="52012"/>
                              </a:lnTo>
                              <a:lnTo>
                                <a:pt x="45475" y="50591"/>
                              </a:lnTo>
                              <a:lnTo>
                                <a:pt x="47749" y="48601"/>
                              </a:lnTo>
                              <a:lnTo>
                                <a:pt x="50023" y="47180"/>
                              </a:lnTo>
                              <a:lnTo>
                                <a:pt x="52296" y="45759"/>
                              </a:lnTo>
                              <a:lnTo>
                                <a:pt x="54570" y="43770"/>
                              </a:lnTo>
                              <a:lnTo>
                                <a:pt x="56276" y="42348"/>
                              </a:lnTo>
                              <a:lnTo>
                                <a:pt x="57696" y="41780"/>
                              </a:lnTo>
                              <a:lnTo>
                                <a:pt x="59970" y="40359"/>
                              </a:lnTo>
                              <a:lnTo>
                                <a:pt x="61676" y="40359"/>
                              </a:lnTo>
                              <a:lnTo>
                                <a:pt x="63097" y="39790"/>
                              </a:lnTo>
                              <a:lnTo>
                                <a:pt x="65370" y="38937"/>
                              </a:lnTo>
                              <a:lnTo>
                                <a:pt x="67644" y="38937"/>
                              </a:lnTo>
                              <a:lnTo>
                                <a:pt x="69350" y="39790"/>
                              </a:lnTo>
                              <a:lnTo>
                                <a:pt x="71623" y="40359"/>
                              </a:lnTo>
                              <a:lnTo>
                                <a:pt x="73897" y="40359"/>
                              </a:lnTo>
                              <a:lnTo>
                                <a:pt x="77023" y="41780"/>
                              </a:lnTo>
                              <a:lnTo>
                                <a:pt x="79297" y="42348"/>
                              </a:lnTo>
                              <a:lnTo>
                                <a:pt x="90098" y="54002"/>
                              </a:lnTo>
                              <a:lnTo>
                                <a:pt x="91519" y="55991"/>
                              </a:lnTo>
                              <a:lnTo>
                                <a:pt x="92371" y="58832"/>
                              </a:lnTo>
                              <a:lnTo>
                                <a:pt x="93224" y="62243"/>
                              </a:lnTo>
                              <a:lnTo>
                                <a:pt x="93793" y="65085"/>
                              </a:lnTo>
                              <a:lnTo>
                                <a:pt x="93224" y="67644"/>
                              </a:lnTo>
                              <a:lnTo>
                                <a:pt x="92371" y="70486"/>
                              </a:lnTo>
                              <a:lnTo>
                                <a:pt x="91519" y="72475"/>
                              </a:lnTo>
                              <a:lnTo>
                                <a:pt x="90098" y="75317"/>
                              </a:lnTo>
                              <a:lnTo>
                                <a:pt x="88393" y="77876"/>
                              </a:lnTo>
                              <a:lnTo>
                                <a:pt x="86971" y="80149"/>
                              </a:lnTo>
                              <a:lnTo>
                                <a:pt x="86119" y="81287"/>
                              </a:lnTo>
                              <a:lnTo>
                                <a:pt x="85266" y="82707"/>
                              </a:lnTo>
                              <a:lnTo>
                                <a:pt x="83845" y="84128"/>
                              </a:lnTo>
                              <a:lnTo>
                                <a:pt x="81571" y="85550"/>
                              </a:lnTo>
                              <a:lnTo>
                                <a:pt x="79297" y="86118"/>
                              </a:lnTo>
                              <a:lnTo>
                                <a:pt x="77023" y="87539"/>
                              </a:lnTo>
                              <a:lnTo>
                                <a:pt x="73897" y="88107"/>
                              </a:lnTo>
                              <a:lnTo>
                                <a:pt x="71623" y="88961"/>
                              </a:lnTo>
                              <a:lnTo>
                                <a:pt x="69350" y="89528"/>
                              </a:lnTo>
                              <a:lnTo>
                                <a:pt x="67644" y="90381"/>
                              </a:lnTo>
                              <a:lnTo>
                                <a:pt x="65370" y="90950"/>
                              </a:lnTo>
                              <a:lnTo>
                                <a:pt x="64518" y="91517"/>
                              </a:lnTo>
                              <a:lnTo>
                                <a:pt x="65370" y="92939"/>
                              </a:lnTo>
                              <a:lnTo>
                                <a:pt x="66223" y="94360"/>
                              </a:lnTo>
                              <a:lnTo>
                                <a:pt x="67644" y="96349"/>
                              </a:lnTo>
                              <a:lnTo>
                                <a:pt x="69350" y="97771"/>
                              </a:lnTo>
                              <a:lnTo>
                                <a:pt x="70771" y="99760"/>
                              </a:lnTo>
                              <a:lnTo>
                                <a:pt x="73044" y="101182"/>
                              </a:lnTo>
                              <a:lnTo>
                                <a:pt x="74750" y="104023"/>
                              </a:lnTo>
                              <a:lnTo>
                                <a:pt x="76171" y="106581"/>
                              </a:lnTo>
                              <a:lnTo>
                                <a:pt x="77592" y="109423"/>
                              </a:lnTo>
                              <a:lnTo>
                                <a:pt x="80150" y="112834"/>
                              </a:lnTo>
                              <a:lnTo>
                                <a:pt x="81571" y="116813"/>
                              </a:lnTo>
                              <a:lnTo>
                                <a:pt x="83845" y="121644"/>
                              </a:lnTo>
                              <a:lnTo>
                                <a:pt x="84698" y="127329"/>
                              </a:lnTo>
                              <a:lnTo>
                                <a:pt x="86119" y="133298"/>
                              </a:lnTo>
                              <a:lnTo>
                                <a:pt x="88393" y="139550"/>
                              </a:lnTo>
                              <a:lnTo>
                                <a:pt x="90666" y="146939"/>
                              </a:lnTo>
                              <a:lnTo>
                                <a:pt x="93793" y="154613"/>
                              </a:lnTo>
                              <a:lnTo>
                                <a:pt x="96919" y="162856"/>
                              </a:lnTo>
                              <a:lnTo>
                                <a:pt x="100045" y="171667"/>
                              </a:lnTo>
                              <a:lnTo>
                                <a:pt x="103172" y="180477"/>
                              </a:lnTo>
                              <a:lnTo>
                                <a:pt x="105446" y="189289"/>
                              </a:lnTo>
                              <a:lnTo>
                                <a:pt x="107720" y="198383"/>
                              </a:lnTo>
                              <a:lnTo>
                                <a:pt x="110846" y="207195"/>
                              </a:lnTo>
                              <a:lnTo>
                                <a:pt x="111698" y="216005"/>
                              </a:lnTo>
                              <a:lnTo>
                                <a:pt x="111698" y="224247"/>
                              </a:lnTo>
                              <a:lnTo>
                                <a:pt x="110846" y="231921"/>
                              </a:lnTo>
                              <a:lnTo>
                                <a:pt x="109141" y="239310"/>
                              </a:lnTo>
                              <a:lnTo>
                                <a:pt x="106867" y="246132"/>
                              </a:lnTo>
                              <a:lnTo>
                                <a:pt x="103172" y="251532"/>
                              </a:lnTo>
                              <a:lnTo>
                                <a:pt x="100045" y="257216"/>
                              </a:lnTo>
                              <a:lnTo>
                                <a:pt x="70771" y="271426"/>
                              </a:lnTo>
                              <a:lnTo>
                                <a:pt x="63949" y="271426"/>
                              </a:lnTo>
                              <a:lnTo>
                                <a:pt x="56844" y="271426"/>
                              </a:lnTo>
                              <a:lnTo>
                                <a:pt x="27001" y="246984"/>
                              </a:lnTo>
                              <a:lnTo>
                                <a:pt x="24727" y="239878"/>
                              </a:lnTo>
                              <a:lnTo>
                                <a:pt x="24727" y="232489"/>
                              </a:lnTo>
                              <a:lnTo>
                                <a:pt x="46044" y="187298"/>
                              </a:lnTo>
                              <a:lnTo>
                                <a:pt x="73044" y="155182"/>
                              </a:lnTo>
                              <a:lnTo>
                                <a:pt x="106867" y="127897"/>
                              </a:lnTo>
                              <a:lnTo>
                                <a:pt x="131594" y="112834"/>
                              </a:lnTo>
                              <a:lnTo>
                                <a:pt x="145521" y="1060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513733pt;margin-top:132.572754pt;width:11.5pt;height:21.4pt;mso-position-horizontal-relative:page;mso-position-vertical-relative:page;z-index:16165888" id="docshape847" coordorigin="6050,2651" coordsize="230,428" path="m6050,2763l6055,2762,6059,2758,6064,2755,6067,2750,6070,2745,6072,2740,6074,2734,6076,2729,6077,2723,6078,2716,6081,2710,6081,2704,6082,2698,6083,2691,6083,2686,6083,2680,6082,2674,6081,2670,6081,2665,6079,2661,6078,2658,6077,2656,6076,2654,6076,2653,6074,2653,6074,2651,6074,2651,6072,2651,6071,2651,6069,2654,6067,2657,6066,2660,6065,2664,6064,2668,6062,2672,6061,2677,6060,2683,6060,2689,6060,2694,6059,2701,6059,2707,6059,2714,6057,2720,6057,2727,6055,2733,6054,2740,6054,2744,6053,2749,6053,2753,6053,2756,6054,2758,6055,2760,6057,2762,6059,2763,6062,2763,6065,2763,6069,2762,6074,2759,6078,2757,6083,2755,6089,2752,6095,2747,6100,2744,6105,2742,6110,2739,6113,2736,6118,2733,6122,2731,6125,2728,6129,2726,6133,2724,6136,2720,6139,2718,6141,2717,6145,2715,6147,2715,6150,2714,6153,2713,6157,2713,6159,2714,6163,2715,6167,2715,6172,2717,6175,2718,6192,2736,6194,2740,6196,2744,6197,2749,6198,2754,6197,2758,6196,2762,6194,2766,6192,2770,6189,2774,6187,2778,6186,2779,6185,2782,6182,2784,6179,2786,6175,2787,6172,2789,6167,2790,6163,2792,6159,2792,6157,2794,6153,2795,6152,2796,6153,2798,6155,2800,6157,2803,6159,2805,6162,2809,6165,2811,6168,2815,6170,2819,6172,2824,6176,2829,6179,2835,6182,2843,6184,2852,6186,2861,6189,2871,6193,2883,6198,2895,6203,2908,6208,2922,6213,2936,6216,2950,6220,2964,6225,2978,6226,2992,6226,3005,6225,3017,6222,3028,6219,3039,6213,3048,6208,3057,6162,3079,6151,3079,6140,3079,6093,3040,6089,3029,6089,3018,6123,2946,6165,2896,6219,2853,6258,2829,6279,2818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66400" behindDoc="0" locked="0" layoutInCell="1" allowOverlap="1" wp14:anchorId="3251CEFE" wp14:editId="077EA9DD">
                <wp:simplePos x="0" y="0"/>
                <wp:positionH relativeFrom="page">
                  <wp:posOffset>4263425</wp:posOffset>
                </wp:positionH>
                <wp:positionV relativeFrom="page">
                  <wp:posOffset>1676285</wp:posOffset>
                </wp:positionV>
                <wp:extent cx="84455" cy="9652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96520"/>
                        </a:xfrm>
                        <a:custGeom>
                          <a:avLst/>
                          <a:gdLst/>
                          <a:ahLst/>
                          <a:cxnLst/>
                          <a:rect l="l" t="t" r="r" b="b"/>
                          <a:pathLst>
                            <a:path w="84455" h="96520">
                              <a:moveTo>
                                <a:pt x="0" y="21883"/>
                              </a:moveTo>
                              <a:lnTo>
                                <a:pt x="0" y="19610"/>
                              </a:lnTo>
                              <a:lnTo>
                                <a:pt x="1421" y="17620"/>
                              </a:lnTo>
                              <a:lnTo>
                                <a:pt x="2273" y="15063"/>
                              </a:lnTo>
                              <a:lnTo>
                                <a:pt x="2273" y="12789"/>
                              </a:lnTo>
                              <a:lnTo>
                                <a:pt x="3126" y="10231"/>
                              </a:lnTo>
                              <a:lnTo>
                                <a:pt x="4547" y="7388"/>
                              </a:lnTo>
                              <a:lnTo>
                                <a:pt x="5400" y="5967"/>
                              </a:lnTo>
                              <a:lnTo>
                                <a:pt x="5400" y="3978"/>
                              </a:lnTo>
                              <a:lnTo>
                                <a:pt x="6253" y="1989"/>
                              </a:lnTo>
                              <a:lnTo>
                                <a:pt x="6253" y="0"/>
                              </a:lnTo>
                              <a:lnTo>
                                <a:pt x="8526" y="568"/>
                              </a:lnTo>
                              <a:lnTo>
                                <a:pt x="9947" y="1420"/>
                              </a:lnTo>
                              <a:lnTo>
                                <a:pt x="10800" y="3410"/>
                              </a:lnTo>
                              <a:lnTo>
                                <a:pt x="11653" y="5967"/>
                              </a:lnTo>
                              <a:lnTo>
                                <a:pt x="13074" y="10799"/>
                              </a:lnTo>
                              <a:lnTo>
                                <a:pt x="14495" y="15631"/>
                              </a:lnTo>
                              <a:lnTo>
                                <a:pt x="17053" y="21031"/>
                              </a:lnTo>
                              <a:lnTo>
                                <a:pt x="17621" y="26716"/>
                              </a:lnTo>
                              <a:lnTo>
                                <a:pt x="17621" y="32684"/>
                              </a:lnTo>
                              <a:lnTo>
                                <a:pt x="17621" y="39505"/>
                              </a:lnTo>
                              <a:lnTo>
                                <a:pt x="18474" y="45758"/>
                              </a:lnTo>
                              <a:lnTo>
                                <a:pt x="18474" y="52579"/>
                              </a:lnTo>
                              <a:lnTo>
                                <a:pt x="17621" y="59401"/>
                              </a:lnTo>
                              <a:lnTo>
                                <a:pt x="18474" y="65653"/>
                              </a:lnTo>
                              <a:lnTo>
                                <a:pt x="18474" y="71622"/>
                              </a:lnTo>
                              <a:lnTo>
                                <a:pt x="19327" y="76453"/>
                              </a:lnTo>
                              <a:lnTo>
                                <a:pt x="18474" y="81285"/>
                              </a:lnTo>
                              <a:lnTo>
                                <a:pt x="18474" y="85265"/>
                              </a:lnTo>
                              <a:lnTo>
                                <a:pt x="18474" y="88675"/>
                              </a:lnTo>
                              <a:lnTo>
                                <a:pt x="19327" y="91517"/>
                              </a:lnTo>
                              <a:lnTo>
                                <a:pt x="19327" y="94359"/>
                              </a:lnTo>
                              <a:lnTo>
                                <a:pt x="19327" y="95496"/>
                              </a:lnTo>
                              <a:lnTo>
                                <a:pt x="20748" y="96349"/>
                              </a:lnTo>
                              <a:lnTo>
                                <a:pt x="22453" y="95496"/>
                              </a:lnTo>
                              <a:lnTo>
                                <a:pt x="39222" y="79295"/>
                              </a:lnTo>
                              <a:lnTo>
                                <a:pt x="43201" y="74464"/>
                              </a:lnTo>
                              <a:lnTo>
                                <a:pt x="47749" y="69063"/>
                              </a:lnTo>
                              <a:lnTo>
                                <a:pt x="51444" y="63379"/>
                              </a:lnTo>
                              <a:lnTo>
                                <a:pt x="55423" y="57411"/>
                              </a:lnTo>
                              <a:lnTo>
                                <a:pt x="58549" y="51158"/>
                              </a:lnTo>
                              <a:lnTo>
                                <a:pt x="62245" y="45758"/>
                              </a:lnTo>
                              <a:lnTo>
                                <a:pt x="66223" y="40926"/>
                              </a:lnTo>
                              <a:lnTo>
                                <a:pt x="69918" y="36948"/>
                              </a:lnTo>
                              <a:lnTo>
                                <a:pt x="73045" y="32684"/>
                              </a:lnTo>
                              <a:lnTo>
                                <a:pt x="75319" y="29273"/>
                              </a:lnTo>
                              <a:lnTo>
                                <a:pt x="77592" y="25294"/>
                              </a:lnTo>
                              <a:lnTo>
                                <a:pt x="79866" y="21883"/>
                              </a:lnTo>
                              <a:lnTo>
                                <a:pt x="81571" y="18473"/>
                              </a:lnTo>
                              <a:lnTo>
                                <a:pt x="82424" y="16199"/>
                              </a:lnTo>
                              <a:lnTo>
                                <a:pt x="83845" y="142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702789pt;margin-top:131.990967pt;width:6.65pt;height:7.6pt;mso-position-horizontal-relative:page;mso-position-vertical-relative:page;z-index:16166400" id="docshape848" coordorigin="6714,2640" coordsize="133,152" path="m6714,2674l6714,2671,6716,2668,6718,2664,6718,2660,6719,2656,6721,2651,6723,2649,6723,2646,6724,2643,6724,2640,6727,2641,6730,2642,6731,2645,6732,2649,6735,2657,6737,2664,6741,2673,6742,2682,6742,2691,6742,2702,6743,2712,6743,2723,6742,2733,6743,2743,6743,2753,6744,2760,6743,2768,6743,2774,6743,2779,6744,2784,6744,2788,6744,2790,6747,2792,6749,2790,6776,2765,6782,2757,6789,2749,6795,2740,6801,2730,6806,2720,6812,2712,6818,2704,6824,2698,6829,2691,6833,2686,6836,2680,6840,2674,6843,2669,6844,2665,6846,266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6912" behindDoc="0" locked="0" layoutInCell="1" allowOverlap="1" wp14:anchorId="2147309E" wp14:editId="4320F31E">
                <wp:simplePos x="0" y="0"/>
                <wp:positionH relativeFrom="page">
                  <wp:posOffset>4362618</wp:posOffset>
                </wp:positionH>
                <wp:positionV relativeFrom="page">
                  <wp:posOffset>1706412</wp:posOffset>
                </wp:positionV>
                <wp:extent cx="260985" cy="7302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73025"/>
                        </a:xfrm>
                        <a:custGeom>
                          <a:avLst/>
                          <a:gdLst/>
                          <a:ahLst/>
                          <a:cxnLst/>
                          <a:rect l="l" t="t" r="r" b="b"/>
                          <a:pathLst>
                            <a:path w="260985" h="73025">
                              <a:moveTo>
                                <a:pt x="0" y="55138"/>
                              </a:moveTo>
                              <a:lnTo>
                                <a:pt x="1705" y="53147"/>
                              </a:lnTo>
                              <a:lnTo>
                                <a:pt x="2273" y="52579"/>
                              </a:lnTo>
                              <a:lnTo>
                                <a:pt x="2273" y="50589"/>
                              </a:lnTo>
                              <a:lnTo>
                                <a:pt x="2273" y="49169"/>
                              </a:lnTo>
                              <a:lnTo>
                                <a:pt x="2273" y="47179"/>
                              </a:lnTo>
                              <a:lnTo>
                                <a:pt x="2273" y="44337"/>
                              </a:lnTo>
                              <a:lnTo>
                                <a:pt x="3126" y="40926"/>
                              </a:lnTo>
                              <a:lnTo>
                                <a:pt x="3979" y="37516"/>
                              </a:lnTo>
                              <a:lnTo>
                                <a:pt x="4547" y="34105"/>
                              </a:lnTo>
                              <a:lnTo>
                                <a:pt x="5400" y="31263"/>
                              </a:lnTo>
                              <a:lnTo>
                                <a:pt x="6821" y="27853"/>
                              </a:lnTo>
                              <a:lnTo>
                                <a:pt x="8526" y="25295"/>
                              </a:lnTo>
                              <a:lnTo>
                                <a:pt x="9947" y="22452"/>
                              </a:lnTo>
                              <a:lnTo>
                                <a:pt x="11652" y="20463"/>
                              </a:lnTo>
                              <a:lnTo>
                                <a:pt x="12221" y="17621"/>
                              </a:lnTo>
                              <a:lnTo>
                                <a:pt x="13927" y="15631"/>
                              </a:lnTo>
                              <a:lnTo>
                                <a:pt x="15348" y="13641"/>
                              </a:lnTo>
                              <a:lnTo>
                                <a:pt x="17053" y="11368"/>
                              </a:lnTo>
                              <a:lnTo>
                                <a:pt x="18474" y="9378"/>
                              </a:lnTo>
                              <a:lnTo>
                                <a:pt x="19327" y="7957"/>
                              </a:lnTo>
                              <a:lnTo>
                                <a:pt x="20748" y="5967"/>
                              </a:lnTo>
                              <a:lnTo>
                                <a:pt x="22453" y="4547"/>
                              </a:lnTo>
                              <a:lnTo>
                                <a:pt x="22453" y="3410"/>
                              </a:lnTo>
                              <a:lnTo>
                                <a:pt x="23021" y="2557"/>
                              </a:lnTo>
                              <a:lnTo>
                                <a:pt x="23874" y="1136"/>
                              </a:lnTo>
                              <a:lnTo>
                                <a:pt x="25295" y="568"/>
                              </a:lnTo>
                              <a:lnTo>
                                <a:pt x="27001" y="0"/>
                              </a:lnTo>
                              <a:lnTo>
                                <a:pt x="28422" y="568"/>
                              </a:lnTo>
                              <a:lnTo>
                                <a:pt x="30127" y="1136"/>
                              </a:lnTo>
                              <a:lnTo>
                                <a:pt x="31548" y="2557"/>
                              </a:lnTo>
                              <a:lnTo>
                                <a:pt x="32969" y="3978"/>
                              </a:lnTo>
                              <a:lnTo>
                                <a:pt x="34675" y="5399"/>
                              </a:lnTo>
                              <a:lnTo>
                                <a:pt x="36096" y="7389"/>
                              </a:lnTo>
                              <a:lnTo>
                                <a:pt x="37801" y="9378"/>
                              </a:lnTo>
                              <a:lnTo>
                                <a:pt x="39222" y="12220"/>
                              </a:lnTo>
                              <a:lnTo>
                                <a:pt x="41496" y="14210"/>
                              </a:lnTo>
                              <a:lnTo>
                                <a:pt x="42348" y="17052"/>
                              </a:lnTo>
                              <a:lnTo>
                                <a:pt x="43770" y="19610"/>
                              </a:lnTo>
                              <a:lnTo>
                                <a:pt x="45475" y="23021"/>
                              </a:lnTo>
                              <a:lnTo>
                                <a:pt x="46896" y="26431"/>
                              </a:lnTo>
                              <a:lnTo>
                                <a:pt x="48602" y="28706"/>
                              </a:lnTo>
                              <a:lnTo>
                                <a:pt x="50023" y="32115"/>
                              </a:lnTo>
                              <a:lnTo>
                                <a:pt x="51444" y="35526"/>
                              </a:lnTo>
                              <a:lnTo>
                                <a:pt x="54002" y="38937"/>
                              </a:lnTo>
                              <a:lnTo>
                                <a:pt x="55423" y="42915"/>
                              </a:lnTo>
                              <a:lnTo>
                                <a:pt x="57696" y="46326"/>
                              </a:lnTo>
                              <a:lnTo>
                                <a:pt x="59402" y="50589"/>
                              </a:lnTo>
                              <a:lnTo>
                                <a:pt x="60823" y="53147"/>
                              </a:lnTo>
                              <a:lnTo>
                                <a:pt x="63097" y="55138"/>
                              </a:lnTo>
                              <a:lnTo>
                                <a:pt x="66223" y="57411"/>
                              </a:lnTo>
                              <a:lnTo>
                                <a:pt x="68497" y="59969"/>
                              </a:lnTo>
                              <a:lnTo>
                                <a:pt x="71624" y="61959"/>
                              </a:lnTo>
                              <a:lnTo>
                                <a:pt x="73897" y="64232"/>
                              </a:lnTo>
                              <a:lnTo>
                                <a:pt x="77592" y="66790"/>
                              </a:lnTo>
                              <a:lnTo>
                                <a:pt x="81571" y="68212"/>
                              </a:lnTo>
                              <a:lnTo>
                                <a:pt x="85550" y="70201"/>
                              </a:lnTo>
                              <a:lnTo>
                                <a:pt x="89245" y="71053"/>
                              </a:lnTo>
                              <a:lnTo>
                                <a:pt x="94645" y="71622"/>
                              </a:lnTo>
                              <a:lnTo>
                                <a:pt x="100046" y="72474"/>
                              </a:lnTo>
                              <a:lnTo>
                                <a:pt x="105446" y="72474"/>
                              </a:lnTo>
                              <a:lnTo>
                                <a:pt x="110846" y="71622"/>
                              </a:lnTo>
                              <a:lnTo>
                                <a:pt x="116246" y="71622"/>
                              </a:lnTo>
                              <a:lnTo>
                                <a:pt x="122215" y="70201"/>
                              </a:lnTo>
                              <a:lnTo>
                                <a:pt x="128468" y="68779"/>
                              </a:lnTo>
                              <a:lnTo>
                                <a:pt x="133868" y="67643"/>
                              </a:lnTo>
                              <a:lnTo>
                                <a:pt x="139269" y="65369"/>
                              </a:lnTo>
                              <a:lnTo>
                                <a:pt x="156037" y="43769"/>
                              </a:lnTo>
                              <a:lnTo>
                                <a:pt x="158595" y="39505"/>
                              </a:lnTo>
                              <a:lnTo>
                                <a:pt x="160870" y="34674"/>
                              </a:lnTo>
                              <a:lnTo>
                                <a:pt x="160870" y="30695"/>
                              </a:lnTo>
                              <a:lnTo>
                                <a:pt x="160870" y="26431"/>
                              </a:lnTo>
                              <a:lnTo>
                                <a:pt x="161438" y="23021"/>
                              </a:lnTo>
                              <a:lnTo>
                                <a:pt x="161438" y="19610"/>
                              </a:lnTo>
                              <a:lnTo>
                                <a:pt x="160870" y="16199"/>
                              </a:lnTo>
                              <a:lnTo>
                                <a:pt x="160016" y="13641"/>
                              </a:lnTo>
                              <a:lnTo>
                                <a:pt x="159164" y="10800"/>
                              </a:lnTo>
                              <a:lnTo>
                                <a:pt x="158595" y="7957"/>
                              </a:lnTo>
                              <a:lnTo>
                                <a:pt x="158595" y="5967"/>
                              </a:lnTo>
                              <a:lnTo>
                                <a:pt x="157743" y="4547"/>
                              </a:lnTo>
                              <a:lnTo>
                                <a:pt x="155469" y="3410"/>
                              </a:lnTo>
                              <a:lnTo>
                                <a:pt x="153764" y="1989"/>
                              </a:lnTo>
                              <a:lnTo>
                                <a:pt x="152343" y="1989"/>
                              </a:lnTo>
                              <a:lnTo>
                                <a:pt x="150069" y="2557"/>
                              </a:lnTo>
                              <a:lnTo>
                                <a:pt x="146942" y="2557"/>
                              </a:lnTo>
                              <a:lnTo>
                                <a:pt x="144669" y="3410"/>
                              </a:lnTo>
                              <a:lnTo>
                                <a:pt x="142963" y="4547"/>
                              </a:lnTo>
                              <a:lnTo>
                                <a:pt x="141542" y="5967"/>
                              </a:lnTo>
                              <a:lnTo>
                                <a:pt x="138415" y="7957"/>
                              </a:lnTo>
                              <a:lnTo>
                                <a:pt x="135289" y="10231"/>
                              </a:lnTo>
                              <a:lnTo>
                                <a:pt x="132447" y="12220"/>
                              </a:lnTo>
                              <a:lnTo>
                                <a:pt x="130742" y="14778"/>
                              </a:lnTo>
                              <a:lnTo>
                                <a:pt x="129320" y="17621"/>
                              </a:lnTo>
                              <a:lnTo>
                                <a:pt x="127047" y="21032"/>
                              </a:lnTo>
                              <a:lnTo>
                                <a:pt x="124773" y="24442"/>
                              </a:lnTo>
                              <a:lnTo>
                                <a:pt x="122215" y="27853"/>
                              </a:lnTo>
                              <a:lnTo>
                                <a:pt x="120794" y="31263"/>
                              </a:lnTo>
                              <a:lnTo>
                                <a:pt x="119373" y="34674"/>
                              </a:lnTo>
                              <a:lnTo>
                                <a:pt x="117668" y="38937"/>
                              </a:lnTo>
                              <a:lnTo>
                                <a:pt x="116246" y="42915"/>
                              </a:lnTo>
                              <a:lnTo>
                                <a:pt x="115394" y="47179"/>
                              </a:lnTo>
                              <a:lnTo>
                                <a:pt x="115394" y="50589"/>
                              </a:lnTo>
                              <a:lnTo>
                                <a:pt x="115394" y="54000"/>
                              </a:lnTo>
                              <a:lnTo>
                                <a:pt x="115394" y="57411"/>
                              </a:lnTo>
                              <a:lnTo>
                                <a:pt x="115394" y="59969"/>
                              </a:lnTo>
                              <a:lnTo>
                                <a:pt x="116246" y="61959"/>
                              </a:lnTo>
                              <a:lnTo>
                                <a:pt x="116814" y="64232"/>
                              </a:lnTo>
                              <a:lnTo>
                                <a:pt x="118520" y="66223"/>
                              </a:lnTo>
                              <a:lnTo>
                                <a:pt x="119373" y="67643"/>
                              </a:lnTo>
                              <a:lnTo>
                                <a:pt x="120794" y="68779"/>
                              </a:lnTo>
                              <a:lnTo>
                                <a:pt x="123920" y="69632"/>
                              </a:lnTo>
                              <a:lnTo>
                                <a:pt x="126195" y="68779"/>
                              </a:lnTo>
                              <a:lnTo>
                                <a:pt x="130742" y="68212"/>
                              </a:lnTo>
                              <a:lnTo>
                                <a:pt x="133868" y="67643"/>
                              </a:lnTo>
                              <a:lnTo>
                                <a:pt x="136994" y="66790"/>
                              </a:lnTo>
                              <a:lnTo>
                                <a:pt x="140121" y="65369"/>
                              </a:lnTo>
                              <a:lnTo>
                                <a:pt x="142395" y="64801"/>
                              </a:lnTo>
                              <a:lnTo>
                                <a:pt x="145521" y="63379"/>
                              </a:lnTo>
                              <a:lnTo>
                                <a:pt x="147795" y="61390"/>
                              </a:lnTo>
                              <a:lnTo>
                                <a:pt x="150069" y="58549"/>
                              </a:lnTo>
                              <a:lnTo>
                                <a:pt x="151490" y="55990"/>
                              </a:lnTo>
                              <a:lnTo>
                                <a:pt x="153195" y="53147"/>
                              </a:lnTo>
                              <a:lnTo>
                                <a:pt x="155469" y="49737"/>
                              </a:lnTo>
                              <a:lnTo>
                                <a:pt x="156037" y="45758"/>
                              </a:lnTo>
                              <a:lnTo>
                                <a:pt x="154616" y="41495"/>
                              </a:lnTo>
                              <a:lnTo>
                                <a:pt x="154616" y="38085"/>
                              </a:lnTo>
                              <a:lnTo>
                                <a:pt x="156037" y="34105"/>
                              </a:lnTo>
                              <a:lnTo>
                                <a:pt x="157743" y="30695"/>
                              </a:lnTo>
                              <a:lnTo>
                                <a:pt x="157743" y="27284"/>
                              </a:lnTo>
                              <a:lnTo>
                                <a:pt x="164564" y="12789"/>
                              </a:lnTo>
                              <a:lnTo>
                                <a:pt x="165417" y="10231"/>
                              </a:lnTo>
                              <a:lnTo>
                                <a:pt x="166838" y="8810"/>
                              </a:lnTo>
                              <a:lnTo>
                                <a:pt x="168543" y="7957"/>
                              </a:lnTo>
                              <a:lnTo>
                                <a:pt x="169964" y="7389"/>
                              </a:lnTo>
                              <a:lnTo>
                                <a:pt x="171670" y="7389"/>
                              </a:lnTo>
                              <a:lnTo>
                                <a:pt x="173090" y="8810"/>
                              </a:lnTo>
                              <a:lnTo>
                                <a:pt x="174512" y="11368"/>
                              </a:lnTo>
                              <a:lnTo>
                                <a:pt x="175364" y="13641"/>
                              </a:lnTo>
                              <a:lnTo>
                                <a:pt x="176217" y="17052"/>
                              </a:lnTo>
                              <a:lnTo>
                                <a:pt x="176217" y="19610"/>
                              </a:lnTo>
                              <a:lnTo>
                                <a:pt x="176217" y="22452"/>
                              </a:lnTo>
                              <a:lnTo>
                                <a:pt x="177070" y="25863"/>
                              </a:lnTo>
                              <a:lnTo>
                                <a:pt x="177638" y="29274"/>
                              </a:lnTo>
                              <a:lnTo>
                                <a:pt x="177638" y="32684"/>
                              </a:lnTo>
                              <a:lnTo>
                                <a:pt x="177638" y="36094"/>
                              </a:lnTo>
                              <a:lnTo>
                                <a:pt x="176217" y="40074"/>
                              </a:lnTo>
                              <a:lnTo>
                                <a:pt x="174512" y="44337"/>
                              </a:lnTo>
                              <a:lnTo>
                                <a:pt x="171670" y="48317"/>
                              </a:lnTo>
                              <a:lnTo>
                                <a:pt x="170817" y="51727"/>
                              </a:lnTo>
                              <a:lnTo>
                                <a:pt x="170817" y="55138"/>
                              </a:lnTo>
                              <a:lnTo>
                                <a:pt x="170817" y="58549"/>
                              </a:lnTo>
                              <a:lnTo>
                                <a:pt x="169964" y="61390"/>
                              </a:lnTo>
                              <a:lnTo>
                                <a:pt x="169964" y="64232"/>
                              </a:lnTo>
                              <a:lnTo>
                                <a:pt x="169964" y="66223"/>
                              </a:lnTo>
                              <a:lnTo>
                                <a:pt x="170817" y="68212"/>
                              </a:lnTo>
                              <a:lnTo>
                                <a:pt x="171670" y="70201"/>
                              </a:lnTo>
                              <a:lnTo>
                                <a:pt x="174512" y="71622"/>
                              </a:lnTo>
                              <a:lnTo>
                                <a:pt x="177638" y="71622"/>
                              </a:lnTo>
                              <a:lnTo>
                                <a:pt x="180765" y="71622"/>
                              </a:lnTo>
                              <a:lnTo>
                                <a:pt x="184744" y="69632"/>
                              </a:lnTo>
                              <a:lnTo>
                                <a:pt x="189291" y="69632"/>
                              </a:lnTo>
                              <a:lnTo>
                                <a:pt x="216292" y="44906"/>
                              </a:lnTo>
                              <a:lnTo>
                                <a:pt x="218566" y="41495"/>
                              </a:lnTo>
                              <a:lnTo>
                                <a:pt x="220840" y="36663"/>
                              </a:lnTo>
                              <a:lnTo>
                                <a:pt x="222262" y="34105"/>
                              </a:lnTo>
                              <a:lnTo>
                                <a:pt x="223114" y="30695"/>
                              </a:lnTo>
                              <a:lnTo>
                                <a:pt x="224535" y="27853"/>
                              </a:lnTo>
                              <a:lnTo>
                                <a:pt x="226240" y="25295"/>
                              </a:lnTo>
                              <a:lnTo>
                                <a:pt x="226809" y="23021"/>
                              </a:lnTo>
                              <a:lnTo>
                                <a:pt x="226809" y="20463"/>
                              </a:lnTo>
                              <a:lnTo>
                                <a:pt x="227662" y="18474"/>
                              </a:lnTo>
                              <a:lnTo>
                                <a:pt x="227662" y="16199"/>
                              </a:lnTo>
                              <a:lnTo>
                                <a:pt x="228514" y="14210"/>
                              </a:lnTo>
                              <a:lnTo>
                                <a:pt x="229367" y="12789"/>
                              </a:lnTo>
                              <a:lnTo>
                                <a:pt x="229367" y="14210"/>
                              </a:lnTo>
                              <a:lnTo>
                                <a:pt x="229935" y="16199"/>
                              </a:lnTo>
                              <a:lnTo>
                                <a:pt x="229935" y="19042"/>
                              </a:lnTo>
                              <a:lnTo>
                                <a:pt x="230788" y="21032"/>
                              </a:lnTo>
                              <a:lnTo>
                                <a:pt x="230788" y="23021"/>
                              </a:lnTo>
                              <a:lnTo>
                                <a:pt x="230788" y="25863"/>
                              </a:lnTo>
                              <a:lnTo>
                                <a:pt x="229935" y="29274"/>
                              </a:lnTo>
                              <a:lnTo>
                                <a:pt x="229367" y="32684"/>
                              </a:lnTo>
                              <a:lnTo>
                                <a:pt x="229367" y="36663"/>
                              </a:lnTo>
                              <a:lnTo>
                                <a:pt x="229367" y="40926"/>
                              </a:lnTo>
                              <a:lnTo>
                                <a:pt x="229367" y="44337"/>
                              </a:lnTo>
                              <a:lnTo>
                                <a:pt x="228514" y="48317"/>
                              </a:lnTo>
                              <a:lnTo>
                                <a:pt x="229367" y="52579"/>
                              </a:lnTo>
                              <a:lnTo>
                                <a:pt x="230788" y="56558"/>
                              </a:lnTo>
                              <a:lnTo>
                                <a:pt x="232209" y="59969"/>
                              </a:lnTo>
                              <a:lnTo>
                                <a:pt x="233062" y="63379"/>
                              </a:lnTo>
                              <a:lnTo>
                                <a:pt x="235336" y="66223"/>
                              </a:lnTo>
                              <a:lnTo>
                                <a:pt x="238462" y="68779"/>
                              </a:lnTo>
                              <a:lnTo>
                                <a:pt x="242441" y="71053"/>
                              </a:lnTo>
                              <a:lnTo>
                                <a:pt x="246136" y="71622"/>
                              </a:lnTo>
                              <a:lnTo>
                                <a:pt x="250115" y="71622"/>
                              </a:lnTo>
                              <a:lnTo>
                                <a:pt x="254662" y="70201"/>
                              </a:lnTo>
                              <a:lnTo>
                                <a:pt x="260631" y="682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513306pt;margin-top:134.363159pt;width:20.55pt;height:5.75pt;mso-position-horizontal-relative:page;mso-position-vertical-relative:page;z-index:16166912" id="docshape849" coordorigin="6870,2687" coordsize="411,115" path="m6870,2774l6873,2771,6874,2770,6874,2767,6874,2765,6874,2762,6874,2757,6875,2752,6877,2746,6877,2741,6879,2736,6881,2731,6884,2727,6886,2723,6889,2719,6890,2715,6892,2712,6894,2709,6897,2705,6899,2702,6901,2700,6903,2697,6906,2694,6906,2693,6907,2691,6908,2689,6910,2688,6913,2687,6915,2688,6918,2689,6920,2691,6922,2694,6925,2696,6927,2699,6930,2702,6932,2707,6936,2710,6937,2714,6939,2718,6942,2724,6944,2729,6947,2732,6949,2738,6951,2743,6955,2749,6958,2755,6961,2760,6964,2767,6966,2771,6970,2774,6975,2778,6978,2782,6983,2785,6987,2788,6992,2792,6999,2795,7005,2798,7011,2799,7019,2800,7028,2801,7036,2801,7045,2800,7053,2800,7063,2798,7073,2796,7081,2794,7090,2790,7116,2756,7120,2749,7124,2742,7124,2736,7124,2729,7124,2724,7124,2718,7124,2713,7122,2709,7121,2704,7120,2700,7120,2697,7119,2694,7115,2693,7112,2690,7110,2690,7107,2691,7102,2691,7098,2693,7095,2694,7093,2697,7088,2700,7083,2703,7079,2707,7076,2711,7074,2715,7070,2720,7067,2726,7063,2731,7060,2736,7058,2742,7056,2749,7053,2755,7052,2762,7052,2767,7052,2772,7052,2778,7052,2782,7053,2785,7054,2788,7057,2792,7058,2794,7060,2796,7065,2797,7069,2796,7076,2795,7081,2794,7086,2792,7091,2790,7095,2789,7099,2787,7103,2784,7107,2779,7109,2775,7112,2771,7115,2766,7116,2759,7114,2753,7114,2747,7116,2741,7119,2736,7119,2730,7129,2707,7131,2703,7133,2701,7136,2700,7138,2699,7141,2699,7143,2701,7145,2705,7146,2709,7148,2714,7148,2718,7148,2723,7149,2728,7150,2733,7150,2739,7150,2744,7148,2750,7145,2757,7141,2763,7139,2769,7139,2774,7139,2779,7138,2784,7138,2788,7138,2792,7139,2795,7141,2798,7145,2800,7150,2800,7155,2800,7161,2797,7168,2797,7211,2758,7214,2753,7218,2745,7220,2741,7222,2736,7224,2731,7227,2727,7227,2724,7227,2719,7229,2716,7229,2713,7230,2710,7231,2707,7231,2710,7232,2713,7232,2717,7234,2720,7234,2724,7234,2728,7232,2733,7231,2739,7231,2745,7231,2752,7231,2757,7230,2763,7231,2770,7234,2776,7236,2782,7237,2787,7241,2792,7246,2796,7252,2799,7258,2800,7264,2800,7271,2798,7281,279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7424" behindDoc="0" locked="0" layoutInCell="1" allowOverlap="1" wp14:anchorId="621B97F1" wp14:editId="57A0F4C8">
                <wp:simplePos x="0" y="0"/>
                <wp:positionH relativeFrom="page">
                  <wp:posOffset>4616429</wp:posOffset>
                </wp:positionH>
                <wp:positionV relativeFrom="page">
                  <wp:posOffset>1654968</wp:posOffset>
                </wp:positionV>
                <wp:extent cx="19050" cy="3556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35560"/>
                        </a:xfrm>
                        <a:custGeom>
                          <a:avLst/>
                          <a:gdLst/>
                          <a:ahLst/>
                          <a:cxnLst/>
                          <a:rect l="l" t="t" r="r" b="b"/>
                          <a:pathLst>
                            <a:path w="19050" h="35560">
                              <a:moveTo>
                                <a:pt x="9379" y="5399"/>
                              </a:moveTo>
                              <a:lnTo>
                                <a:pt x="13074" y="5399"/>
                              </a:lnTo>
                              <a:lnTo>
                                <a:pt x="11653" y="3410"/>
                              </a:lnTo>
                              <a:lnTo>
                                <a:pt x="9379" y="1420"/>
                              </a:lnTo>
                              <a:lnTo>
                                <a:pt x="6821" y="0"/>
                              </a:lnTo>
                              <a:lnTo>
                                <a:pt x="4547" y="0"/>
                              </a:lnTo>
                              <a:lnTo>
                                <a:pt x="2273" y="852"/>
                              </a:lnTo>
                              <a:lnTo>
                                <a:pt x="852" y="1989"/>
                              </a:lnTo>
                              <a:lnTo>
                                <a:pt x="0" y="3410"/>
                              </a:lnTo>
                              <a:lnTo>
                                <a:pt x="852" y="6252"/>
                              </a:lnTo>
                              <a:lnTo>
                                <a:pt x="852" y="9662"/>
                              </a:lnTo>
                              <a:lnTo>
                                <a:pt x="14779" y="31547"/>
                              </a:lnTo>
                              <a:lnTo>
                                <a:pt x="18474" y="355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498352pt;margin-top:130.3125pt;width:1.5pt;height:2.8pt;mso-position-horizontal-relative:page;mso-position-vertical-relative:page;z-index:16167424" id="docshape850" coordorigin="7270,2606" coordsize="30,56" path="m7285,2615l7291,2615,7288,2612,7285,2608,7281,2606,7277,2606,7274,2608,7271,2609,7270,2612,7271,2616,7271,2621,7293,2656,7299,266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7936" behindDoc="0" locked="0" layoutInCell="1" allowOverlap="1" wp14:anchorId="54DB7CA3" wp14:editId="03496D35">
                <wp:simplePos x="0" y="0"/>
                <wp:positionH relativeFrom="page">
                  <wp:posOffset>4684926</wp:posOffset>
                </wp:positionH>
                <wp:positionV relativeFrom="page">
                  <wp:posOffset>1606367</wp:posOffset>
                </wp:positionV>
                <wp:extent cx="380365" cy="16002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160020"/>
                        </a:xfrm>
                        <a:custGeom>
                          <a:avLst/>
                          <a:gdLst/>
                          <a:ahLst/>
                          <a:cxnLst/>
                          <a:rect l="l" t="t" r="r" b="b"/>
                          <a:pathLst>
                            <a:path w="380365" h="160020">
                              <a:moveTo>
                                <a:pt x="0" y="114255"/>
                              </a:moveTo>
                              <a:lnTo>
                                <a:pt x="2273" y="114255"/>
                              </a:lnTo>
                              <a:lnTo>
                                <a:pt x="4547" y="113686"/>
                              </a:lnTo>
                              <a:lnTo>
                                <a:pt x="6821" y="114823"/>
                              </a:lnTo>
                              <a:lnTo>
                                <a:pt x="8526" y="116244"/>
                              </a:lnTo>
                              <a:lnTo>
                                <a:pt x="9947" y="118518"/>
                              </a:lnTo>
                              <a:lnTo>
                                <a:pt x="11652" y="121076"/>
                              </a:lnTo>
                              <a:lnTo>
                                <a:pt x="13074" y="123065"/>
                              </a:lnTo>
                              <a:lnTo>
                                <a:pt x="14495" y="126475"/>
                              </a:lnTo>
                              <a:lnTo>
                                <a:pt x="15347" y="129886"/>
                              </a:lnTo>
                              <a:lnTo>
                                <a:pt x="16200" y="133297"/>
                              </a:lnTo>
                              <a:lnTo>
                                <a:pt x="15347" y="136138"/>
                              </a:lnTo>
                              <a:lnTo>
                                <a:pt x="13074" y="139549"/>
                              </a:lnTo>
                              <a:lnTo>
                                <a:pt x="12221" y="142392"/>
                              </a:lnTo>
                              <a:lnTo>
                                <a:pt x="12221" y="144950"/>
                              </a:lnTo>
                              <a:lnTo>
                                <a:pt x="13074" y="147223"/>
                              </a:lnTo>
                              <a:lnTo>
                                <a:pt x="12221" y="148361"/>
                              </a:lnTo>
                              <a:lnTo>
                                <a:pt x="11652" y="149781"/>
                              </a:lnTo>
                              <a:lnTo>
                                <a:pt x="10800" y="148361"/>
                              </a:lnTo>
                              <a:lnTo>
                                <a:pt x="11652" y="146370"/>
                              </a:lnTo>
                              <a:lnTo>
                                <a:pt x="13074" y="144950"/>
                              </a:lnTo>
                              <a:lnTo>
                                <a:pt x="14495" y="142392"/>
                              </a:lnTo>
                              <a:lnTo>
                                <a:pt x="14495" y="139549"/>
                              </a:lnTo>
                              <a:lnTo>
                                <a:pt x="15347" y="136707"/>
                              </a:lnTo>
                              <a:lnTo>
                                <a:pt x="17053" y="134149"/>
                              </a:lnTo>
                              <a:lnTo>
                                <a:pt x="19327" y="131308"/>
                              </a:lnTo>
                              <a:lnTo>
                                <a:pt x="19895" y="128750"/>
                              </a:lnTo>
                              <a:lnTo>
                                <a:pt x="21600" y="125339"/>
                              </a:lnTo>
                              <a:lnTo>
                                <a:pt x="22169" y="121076"/>
                              </a:lnTo>
                              <a:lnTo>
                                <a:pt x="23021" y="117665"/>
                              </a:lnTo>
                              <a:lnTo>
                                <a:pt x="23874" y="114255"/>
                              </a:lnTo>
                              <a:lnTo>
                                <a:pt x="24727" y="110844"/>
                              </a:lnTo>
                              <a:lnTo>
                                <a:pt x="25295" y="108854"/>
                              </a:lnTo>
                              <a:lnTo>
                                <a:pt x="26148" y="106865"/>
                              </a:lnTo>
                              <a:lnTo>
                                <a:pt x="28421" y="105443"/>
                              </a:lnTo>
                              <a:lnTo>
                                <a:pt x="29274" y="104591"/>
                              </a:lnTo>
                              <a:lnTo>
                                <a:pt x="30696" y="103454"/>
                              </a:lnTo>
                              <a:lnTo>
                                <a:pt x="32969" y="105443"/>
                              </a:lnTo>
                              <a:lnTo>
                                <a:pt x="36948" y="107433"/>
                              </a:lnTo>
                              <a:lnTo>
                                <a:pt x="40075" y="109422"/>
                              </a:lnTo>
                              <a:lnTo>
                                <a:pt x="43201" y="112265"/>
                              </a:lnTo>
                              <a:lnTo>
                                <a:pt x="45475" y="114255"/>
                              </a:lnTo>
                              <a:lnTo>
                                <a:pt x="46896" y="117096"/>
                              </a:lnTo>
                              <a:lnTo>
                                <a:pt x="47749" y="119654"/>
                              </a:lnTo>
                              <a:lnTo>
                                <a:pt x="47749" y="121928"/>
                              </a:lnTo>
                              <a:lnTo>
                                <a:pt x="48317" y="124486"/>
                              </a:lnTo>
                              <a:lnTo>
                                <a:pt x="49170" y="126475"/>
                              </a:lnTo>
                              <a:lnTo>
                                <a:pt x="50875" y="129318"/>
                              </a:lnTo>
                              <a:lnTo>
                                <a:pt x="51444" y="131308"/>
                              </a:lnTo>
                              <a:lnTo>
                                <a:pt x="51444" y="133297"/>
                              </a:lnTo>
                              <a:lnTo>
                                <a:pt x="51444" y="134718"/>
                              </a:lnTo>
                              <a:lnTo>
                                <a:pt x="51444" y="136707"/>
                              </a:lnTo>
                              <a:lnTo>
                                <a:pt x="53149" y="138129"/>
                              </a:lnTo>
                              <a:lnTo>
                                <a:pt x="52296" y="140118"/>
                              </a:lnTo>
                              <a:lnTo>
                                <a:pt x="53149" y="141540"/>
                              </a:lnTo>
                              <a:lnTo>
                                <a:pt x="54570" y="142960"/>
                              </a:lnTo>
                              <a:lnTo>
                                <a:pt x="54570" y="140118"/>
                              </a:lnTo>
                              <a:lnTo>
                                <a:pt x="56844" y="138129"/>
                              </a:lnTo>
                              <a:lnTo>
                                <a:pt x="59970" y="135570"/>
                              </a:lnTo>
                              <a:lnTo>
                                <a:pt x="63949" y="132729"/>
                              </a:lnTo>
                              <a:lnTo>
                                <a:pt x="67644" y="129886"/>
                              </a:lnTo>
                              <a:lnTo>
                                <a:pt x="70771" y="127328"/>
                              </a:lnTo>
                              <a:lnTo>
                                <a:pt x="73044" y="124486"/>
                              </a:lnTo>
                              <a:lnTo>
                                <a:pt x="76171" y="121076"/>
                              </a:lnTo>
                              <a:lnTo>
                                <a:pt x="78445" y="118518"/>
                              </a:lnTo>
                              <a:lnTo>
                                <a:pt x="79866" y="116244"/>
                              </a:lnTo>
                              <a:lnTo>
                                <a:pt x="81571" y="113686"/>
                              </a:lnTo>
                              <a:lnTo>
                                <a:pt x="83845" y="111412"/>
                              </a:lnTo>
                              <a:lnTo>
                                <a:pt x="84697" y="109422"/>
                              </a:lnTo>
                              <a:lnTo>
                                <a:pt x="85266" y="107433"/>
                              </a:lnTo>
                              <a:lnTo>
                                <a:pt x="86119" y="105443"/>
                              </a:lnTo>
                              <a:lnTo>
                                <a:pt x="86972" y="103454"/>
                              </a:lnTo>
                              <a:lnTo>
                                <a:pt x="87540" y="101180"/>
                              </a:lnTo>
                              <a:lnTo>
                                <a:pt x="88393" y="100044"/>
                              </a:lnTo>
                              <a:lnTo>
                                <a:pt x="89245" y="98622"/>
                              </a:lnTo>
                              <a:lnTo>
                                <a:pt x="90097" y="97201"/>
                              </a:lnTo>
                              <a:lnTo>
                                <a:pt x="91519" y="95780"/>
                              </a:lnTo>
                              <a:lnTo>
                                <a:pt x="92940" y="94359"/>
                              </a:lnTo>
                              <a:lnTo>
                                <a:pt x="95498" y="94359"/>
                              </a:lnTo>
                              <a:lnTo>
                                <a:pt x="96920" y="95780"/>
                              </a:lnTo>
                              <a:lnTo>
                                <a:pt x="98340" y="96633"/>
                              </a:lnTo>
                              <a:lnTo>
                                <a:pt x="100046" y="97769"/>
                              </a:lnTo>
                              <a:lnTo>
                                <a:pt x="102319" y="99190"/>
                              </a:lnTo>
                              <a:lnTo>
                                <a:pt x="103172" y="101180"/>
                              </a:lnTo>
                              <a:lnTo>
                                <a:pt x="104594" y="102601"/>
                              </a:lnTo>
                              <a:lnTo>
                                <a:pt x="105446" y="104591"/>
                              </a:lnTo>
                              <a:lnTo>
                                <a:pt x="106014" y="106865"/>
                              </a:lnTo>
                              <a:lnTo>
                                <a:pt x="106867" y="109422"/>
                              </a:lnTo>
                              <a:lnTo>
                                <a:pt x="106867" y="112833"/>
                              </a:lnTo>
                              <a:lnTo>
                                <a:pt x="106867" y="115675"/>
                              </a:lnTo>
                              <a:lnTo>
                                <a:pt x="106867" y="119086"/>
                              </a:lnTo>
                              <a:lnTo>
                                <a:pt x="107719" y="123065"/>
                              </a:lnTo>
                              <a:lnTo>
                                <a:pt x="108572" y="126475"/>
                              </a:lnTo>
                              <a:lnTo>
                                <a:pt x="108572" y="129886"/>
                              </a:lnTo>
                              <a:lnTo>
                                <a:pt x="109994" y="133297"/>
                              </a:lnTo>
                              <a:lnTo>
                                <a:pt x="117668" y="147223"/>
                              </a:lnTo>
                              <a:lnTo>
                                <a:pt x="119941" y="149781"/>
                              </a:lnTo>
                              <a:lnTo>
                                <a:pt x="123068" y="151203"/>
                              </a:lnTo>
                              <a:lnTo>
                                <a:pt x="125341" y="151772"/>
                              </a:lnTo>
                              <a:lnTo>
                                <a:pt x="128468" y="151772"/>
                              </a:lnTo>
                              <a:lnTo>
                                <a:pt x="144669" y="144950"/>
                              </a:lnTo>
                              <a:lnTo>
                                <a:pt x="148363" y="142392"/>
                              </a:lnTo>
                              <a:lnTo>
                                <a:pt x="151490" y="138981"/>
                              </a:lnTo>
                              <a:lnTo>
                                <a:pt x="154616" y="135570"/>
                              </a:lnTo>
                              <a:lnTo>
                                <a:pt x="157743" y="132160"/>
                              </a:lnTo>
                              <a:lnTo>
                                <a:pt x="160016" y="128750"/>
                              </a:lnTo>
                              <a:lnTo>
                                <a:pt x="161437" y="124486"/>
                              </a:lnTo>
                              <a:lnTo>
                                <a:pt x="163143" y="121076"/>
                              </a:lnTo>
                              <a:lnTo>
                                <a:pt x="164564" y="117096"/>
                              </a:lnTo>
                              <a:lnTo>
                                <a:pt x="165417" y="112833"/>
                              </a:lnTo>
                              <a:lnTo>
                                <a:pt x="165417" y="109422"/>
                              </a:lnTo>
                              <a:lnTo>
                                <a:pt x="165985" y="106012"/>
                              </a:lnTo>
                              <a:lnTo>
                                <a:pt x="165985" y="102601"/>
                              </a:lnTo>
                              <a:lnTo>
                                <a:pt x="165985" y="99190"/>
                              </a:lnTo>
                              <a:lnTo>
                                <a:pt x="165985" y="95780"/>
                              </a:lnTo>
                              <a:lnTo>
                                <a:pt x="165985" y="92370"/>
                              </a:lnTo>
                              <a:lnTo>
                                <a:pt x="165417" y="90380"/>
                              </a:lnTo>
                              <a:lnTo>
                                <a:pt x="164564" y="88390"/>
                              </a:lnTo>
                              <a:lnTo>
                                <a:pt x="164564" y="86117"/>
                              </a:lnTo>
                              <a:lnTo>
                                <a:pt x="163712" y="84980"/>
                              </a:lnTo>
                              <a:lnTo>
                                <a:pt x="163143" y="84127"/>
                              </a:lnTo>
                              <a:lnTo>
                                <a:pt x="162290" y="82706"/>
                              </a:lnTo>
                              <a:lnTo>
                                <a:pt x="161437" y="81570"/>
                              </a:lnTo>
                              <a:lnTo>
                                <a:pt x="160869" y="83559"/>
                              </a:lnTo>
                              <a:lnTo>
                                <a:pt x="160016" y="84980"/>
                              </a:lnTo>
                              <a:lnTo>
                                <a:pt x="159164" y="86969"/>
                              </a:lnTo>
                              <a:lnTo>
                                <a:pt x="158311" y="88959"/>
                              </a:lnTo>
                              <a:lnTo>
                                <a:pt x="157743" y="90948"/>
                              </a:lnTo>
                              <a:lnTo>
                                <a:pt x="157743" y="93791"/>
                              </a:lnTo>
                              <a:lnTo>
                                <a:pt x="157743" y="95780"/>
                              </a:lnTo>
                              <a:lnTo>
                                <a:pt x="157743" y="98622"/>
                              </a:lnTo>
                              <a:lnTo>
                                <a:pt x="156890" y="101180"/>
                              </a:lnTo>
                              <a:lnTo>
                                <a:pt x="156037" y="104023"/>
                              </a:lnTo>
                              <a:lnTo>
                                <a:pt x="156037" y="106012"/>
                              </a:lnTo>
                              <a:lnTo>
                                <a:pt x="156037" y="109422"/>
                              </a:lnTo>
                              <a:lnTo>
                                <a:pt x="156037" y="112265"/>
                              </a:lnTo>
                              <a:lnTo>
                                <a:pt x="156037" y="115675"/>
                              </a:lnTo>
                              <a:lnTo>
                                <a:pt x="156890" y="119086"/>
                              </a:lnTo>
                              <a:lnTo>
                                <a:pt x="157743" y="123065"/>
                              </a:lnTo>
                              <a:lnTo>
                                <a:pt x="157743" y="127897"/>
                              </a:lnTo>
                              <a:lnTo>
                                <a:pt x="157743" y="131308"/>
                              </a:lnTo>
                              <a:lnTo>
                                <a:pt x="157743" y="135570"/>
                              </a:lnTo>
                              <a:lnTo>
                                <a:pt x="158311" y="139549"/>
                              </a:lnTo>
                              <a:lnTo>
                                <a:pt x="159164" y="142392"/>
                              </a:lnTo>
                              <a:lnTo>
                                <a:pt x="160016" y="144381"/>
                              </a:lnTo>
                              <a:lnTo>
                                <a:pt x="160016" y="146370"/>
                              </a:lnTo>
                              <a:lnTo>
                                <a:pt x="161437" y="147223"/>
                              </a:lnTo>
                              <a:lnTo>
                                <a:pt x="163143" y="147792"/>
                              </a:lnTo>
                              <a:lnTo>
                                <a:pt x="164564" y="147792"/>
                              </a:lnTo>
                              <a:lnTo>
                                <a:pt x="165985" y="146370"/>
                              </a:lnTo>
                              <a:lnTo>
                                <a:pt x="168543" y="144950"/>
                              </a:lnTo>
                              <a:lnTo>
                                <a:pt x="169964" y="143813"/>
                              </a:lnTo>
                              <a:lnTo>
                                <a:pt x="172238" y="141540"/>
                              </a:lnTo>
                              <a:lnTo>
                                <a:pt x="174511" y="138981"/>
                              </a:lnTo>
                              <a:lnTo>
                                <a:pt x="177638" y="136138"/>
                              </a:lnTo>
                              <a:lnTo>
                                <a:pt x="179912" y="133297"/>
                              </a:lnTo>
                              <a:lnTo>
                                <a:pt x="182186" y="129886"/>
                              </a:lnTo>
                              <a:lnTo>
                                <a:pt x="183891" y="127328"/>
                              </a:lnTo>
                              <a:lnTo>
                                <a:pt x="186165" y="123918"/>
                              </a:lnTo>
                              <a:lnTo>
                                <a:pt x="187018" y="121076"/>
                              </a:lnTo>
                              <a:lnTo>
                                <a:pt x="189291" y="118518"/>
                              </a:lnTo>
                              <a:lnTo>
                                <a:pt x="190712" y="114823"/>
                              </a:lnTo>
                              <a:lnTo>
                                <a:pt x="192134" y="112265"/>
                              </a:lnTo>
                              <a:lnTo>
                                <a:pt x="192986" y="109422"/>
                              </a:lnTo>
                              <a:lnTo>
                                <a:pt x="193839" y="107433"/>
                              </a:lnTo>
                              <a:lnTo>
                                <a:pt x="194691" y="105443"/>
                              </a:lnTo>
                              <a:lnTo>
                                <a:pt x="195260" y="103454"/>
                              </a:lnTo>
                              <a:lnTo>
                                <a:pt x="195260" y="101180"/>
                              </a:lnTo>
                              <a:lnTo>
                                <a:pt x="193839" y="100612"/>
                              </a:lnTo>
                              <a:lnTo>
                                <a:pt x="194691" y="102601"/>
                              </a:lnTo>
                              <a:lnTo>
                                <a:pt x="195260" y="105443"/>
                              </a:lnTo>
                              <a:lnTo>
                                <a:pt x="196112" y="107433"/>
                              </a:lnTo>
                              <a:lnTo>
                                <a:pt x="196965" y="109422"/>
                              </a:lnTo>
                              <a:lnTo>
                                <a:pt x="197534" y="111412"/>
                              </a:lnTo>
                              <a:lnTo>
                                <a:pt x="198387" y="114255"/>
                              </a:lnTo>
                              <a:lnTo>
                                <a:pt x="200092" y="116244"/>
                              </a:lnTo>
                              <a:lnTo>
                                <a:pt x="201512" y="119086"/>
                              </a:lnTo>
                              <a:lnTo>
                                <a:pt x="202934" y="121928"/>
                              </a:lnTo>
                              <a:lnTo>
                                <a:pt x="203787" y="124486"/>
                              </a:lnTo>
                              <a:lnTo>
                                <a:pt x="204639" y="127328"/>
                              </a:lnTo>
                              <a:lnTo>
                                <a:pt x="205208" y="129886"/>
                              </a:lnTo>
                              <a:lnTo>
                                <a:pt x="206060" y="133297"/>
                              </a:lnTo>
                              <a:lnTo>
                                <a:pt x="206913" y="136138"/>
                              </a:lnTo>
                              <a:lnTo>
                                <a:pt x="206060" y="138981"/>
                              </a:lnTo>
                              <a:lnTo>
                                <a:pt x="205208" y="141540"/>
                              </a:lnTo>
                              <a:lnTo>
                                <a:pt x="204639" y="144381"/>
                              </a:lnTo>
                              <a:lnTo>
                                <a:pt x="204639" y="146370"/>
                              </a:lnTo>
                              <a:lnTo>
                                <a:pt x="204639" y="149213"/>
                              </a:lnTo>
                              <a:lnTo>
                                <a:pt x="204639" y="151203"/>
                              </a:lnTo>
                              <a:lnTo>
                                <a:pt x="203787" y="152624"/>
                              </a:lnTo>
                              <a:lnTo>
                                <a:pt x="202934" y="154044"/>
                              </a:lnTo>
                              <a:lnTo>
                                <a:pt x="204639" y="153192"/>
                              </a:lnTo>
                              <a:lnTo>
                                <a:pt x="206913" y="152624"/>
                              </a:lnTo>
                              <a:lnTo>
                                <a:pt x="209186" y="151203"/>
                              </a:lnTo>
                              <a:lnTo>
                                <a:pt x="211461" y="149213"/>
                              </a:lnTo>
                              <a:lnTo>
                                <a:pt x="214587" y="147223"/>
                              </a:lnTo>
                              <a:lnTo>
                                <a:pt x="216861" y="144950"/>
                              </a:lnTo>
                              <a:lnTo>
                                <a:pt x="219134" y="142960"/>
                              </a:lnTo>
                              <a:lnTo>
                                <a:pt x="220840" y="140118"/>
                              </a:lnTo>
                              <a:lnTo>
                                <a:pt x="222261" y="138129"/>
                              </a:lnTo>
                              <a:lnTo>
                                <a:pt x="224535" y="135570"/>
                              </a:lnTo>
                              <a:lnTo>
                                <a:pt x="225387" y="132729"/>
                              </a:lnTo>
                              <a:lnTo>
                                <a:pt x="226809" y="129886"/>
                              </a:lnTo>
                              <a:lnTo>
                                <a:pt x="228514" y="127897"/>
                              </a:lnTo>
                              <a:lnTo>
                                <a:pt x="230787" y="126475"/>
                              </a:lnTo>
                              <a:lnTo>
                                <a:pt x="231640" y="124486"/>
                              </a:lnTo>
                              <a:lnTo>
                                <a:pt x="232209" y="123065"/>
                              </a:lnTo>
                              <a:lnTo>
                                <a:pt x="233062" y="121928"/>
                              </a:lnTo>
                              <a:lnTo>
                                <a:pt x="233914" y="120507"/>
                              </a:lnTo>
                              <a:lnTo>
                                <a:pt x="235335" y="121928"/>
                              </a:lnTo>
                              <a:lnTo>
                                <a:pt x="236187" y="123065"/>
                              </a:lnTo>
                              <a:lnTo>
                                <a:pt x="236187" y="124486"/>
                              </a:lnTo>
                              <a:lnTo>
                                <a:pt x="236756" y="126475"/>
                              </a:lnTo>
                              <a:lnTo>
                                <a:pt x="237609" y="127897"/>
                              </a:lnTo>
                              <a:lnTo>
                                <a:pt x="238462" y="129886"/>
                              </a:lnTo>
                              <a:lnTo>
                                <a:pt x="239314" y="132729"/>
                              </a:lnTo>
                              <a:lnTo>
                                <a:pt x="239883" y="135570"/>
                              </a:lnTo>
                              <a:lnTo>
                                <a:pt x="240735" y="138129"/>
                              </a:lnTo>
                              <a:lnTo>
                                <a:pt x="242156" y="141540"/>
                              </a:lnTo>
                              <a:lnTo>
                                <a:pt x="243862" y="143813"/>
                              </a:lnTo>
                              <a:lnTo>
                                <a:pt x="244714" y="146370"/>
                              </a:lnTo>
                              <a:lnTo>
                                <a:pt x="245283" y="148361"/>
                              </a:lnTo>
                              <a:lnTo>
                                <a:pt x="246988" y="150634"/>
                              </a:lnTo>
                              <a:lnTo>
                                <a:pt x="249262" y="151772"/>
                              </a:lnTo>
                              <a:lnTo>
                                <a:pt x="250683" y="153192"/>
                              </a:lnTo>
                              <a:lnTo>
                                <a:pt x="251536" y="155182"/>
                              </a:lnTo>
                              <a:lnTo>
                                <a:pt x="253809" y="156034"/>
                              </a:lnTo>
                              <a:lnTo>
                                <a:pt x="255231" y="156602"/>
                              </a:lnTo>
                              <a:lnTo>
                                <a:pt x="257788" y="156602"/>
                              </a:lnTo>
                              <a:lnTo>
                                <a:pt x="260062" y="156602"/>
                              </a:lnTo>
                              <a:lnTo>
                                <a:pt x="262336" y="156034"/>
                              </a:lnTo>
                              <a:lnTo>
                                <a:pt x="265462" y="154613"/>
                              </a:lnTo>
                              <a:lnTo>
                                <a:pt x="268305" y="153192"/>
                              </a:lnTo>
                              <a:lnTo>
                                <a:pt x="271432" y="151203"/>
                              </a:lnTo>
                              <a:lnTo>
                                <a:pt x="275410" y="149213"/>
                              </a:lnTo>
                              <a:lnTo>
                                <a:pt x="278537" y="146370"/>
                              </a:lnTo>
                              <a:lnTo>
                                <a:pt x="282231" y="143813"/>
                              </a:lnTo>
                              <a:lnTo>
                                <a:pt x="286211" y="140118"/>
                              </a:lnTo>
                              <a:lnTo>
                                <a:pt x="289906" y="136138"/>
                              </a:lnTo>
                              <a:lnTo>
                                <a:pt x="293032" y="131308"/>
                              </a:lnTo>
                              <a:lnTo>
                                <a:pt x="295306" y="126475"/>
                              </a:lnTo>
                              <a:lnTo>
                                <a:pt x="297580" y="121076"/>
                              </a:lnTo>
                              <a:lnTo>
                                <a:pt x="300706" y="115675"/>
                              </a:lnTo>
                              <a:lnTo>
                                <a:pt x="303833" y="109422"/>
                              </a:lnTo>
                              <a:lnTo>
                                <a:pt x="306107" y="102601"/>
                              </a:lnTo>
                              <a:lnTo>
                                <a:pt x="309233" y="95780"/>
                              </a:lnTo>
                              <a:lnTo>
                                <a:pt x="312360" y="88390"/>
                              </a:lnTo>
                              <a:lnTo>
                                <a:pt x="314633" y="80716"/>
                              </a:lnTo>
                              <a:lnTo>
                                <a:pt x="316907" y="73328"/>
                              </a:lnTo>
                              <a:lnTo>
                                <a:pt x="320033" y="65653"/>
                              </a:lnTo>
                              <a:lnTo>
                                <a:pt x="322307" y="57411"/>
                              </a:lnTo>
                              <a:lnTo>
                                <a:pt x="325434" y="50589"/>
                              </a:lnTo>
                              <a:lnTo>
                                <a:pt x="327707" y="43200"/>
                              </a:lnTo>
                              <a:lnTo>
                                <a:pt x="328276" y="35526"/>
                              </a:lnTo>
                              <a:lnTo>
                                <a:pt x="330834" y="29557"/>
                              </a:lnTo>
                              <a:lnTo>
                                <a:pt x="332255" y="23305"/>
                              </a:lnTo>
                              <a:lnTo>
                                <a:pt x="333676" y="18474"/>
                              </a:lnTo>
                              <a:lnTo>
                                <a:pt x="334529" y="13641"/>
                              </a:lnTo>
                              <a:lnTo>
                                <a:pt x="335381" y="9662"/>
                              </a:lnTo>
                              <a:lnTo>
                                <a:pt x="336234" y="6252"/>
                              </a:lnTo>
                              <a:lnTo>
                                <a:pt x="336803" y="3410"/>
                              </a:lnTo>
                              <a:lnTo>
                                <a:pt x="337655" y="1420"/>
                              </a:lnTo>
                              <a:lnTo>
                                <a:pt x="338508" y="0"/>
                              </a:lnTo>
                              <a:lnTo>
                                <a:pt x="338508" y="852"/>
                              </a:lnTo>
                              <a:lnTo>
                                <a:pt x="338508" y="2273"/>
                              </a:lnTo>
                              <a:lnTo>
                                <a:pt x="338508" y="4831"/>
                              </a:lnTo>
                              <a:lnTo>
                                <a:pt x="338508" y="9094"/>
                              </a:lnTo>
                              <a:lnTo>
                                <a:pt x="338508" y="13073"/>
                              </a:lnTo>
                              <a:lnTo>
                                <a:pt x="337655" y="18474"/>
                              </a:lnTo>
                              <a:lnTo>
                                <a:pt x="336803" y="25295"/>
                              </a:lnTo>
                              <a:lnTo>
                                <a:pt x="335381" y="31547"/>
                              </a:lnTo>
                              <a:lnTo>
                                <a:pt x="333676" y="38937"/>
                              </a:lnTo>
                              <a:lnTo>
                                <a:pt x="331403" y="48032"/>
                              </a:lnTo>
                              <a:lnTo>
                                <a:pt x="329129" y="57411"/>
                              </a:lnTo>
                              <a:lnTo>
                                <a:pt x="326855" y="67074"/>
                              </a:lnTo>
                              <a:lnTo>
                                <a:pt x="324581" y="76737"/>
                              </a:lnTo>
                              <a:lnTo>
                                <a:pt x="321454" y="86117"/>
                              </a:lnTo>
                              <a:lnTo>
                                <a:pt x="319181" y="95212"/>
                              </a:lnTo>
                              <a:lnTo>
                                <a:pt x="317760" y="104023"/>
                              </a:lnTo>
                              <a:lnTo>
                                <a:pt x="316054" y="110844"/>
                              </a:lnTo>
                              <a:lnTo>
                                <a:pt x="315202" y="117665"/>
                              </a:lnTo>
                              <a:lnTo>
                                <a:pt x="314633" y="124486"/>
                              </a:lnTo>
                              <a:lnTo>
                                <a:pt x="314633" y="130739"/>
                              </a:lnTo>
                              <a:lnTo>
                                <a:pt x="342203" y="158593"/>
                              </a:lnTo>
                              <a:lnTo>
                                <a:pt x="349308" y="160013"/>
                              </a:lnTo>
                              <a:lnTo>
                                <a:pt x="356982" y="160013"/>
                              </a:lnTo>
                              <a:lnTo>
                                <a:pt x="364656" y="159446"/>
                              </a:lnTo>
                              <a:lnTo>
                                <a:pt x="372330" y="157455"/>
                              </a:lnTo>
                              <a:lnTo>
                                <a:pt x="380005" y="1546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891876pt;margin-top:126.485657pt;width:29.95pt;height:12.6pt;mso-position-horizontal-relative:page;mso-position-vertical-relative:page;z-index:16167936" id="docshape851" coordorigin="7378,2530" coordsize="599,252" path="m7378,2710l7381,2710,7385,2709,7389,2711,7391,2713,7394,2716,7396,2720,7398,2724,7401,2729,7402,2734,7403,2740,7402,2744,7398,2749,7397,2754,7397,2758,7398,2762,7397,2763,7396,2766,7395,2763,7396,2760,7398,2758,7401,2754,7401,2749,7402,2745,7405,2741,7408,2736,7409,2732,7412,2727,7413,2720,7414,2715,7415,2710,7417,2704,7418,2701,7419,2698,7423,2696,7424,2694,7426,2693,7430,2696,7436,2699,7441,2702,7446,2707,7449,2710,7452,2714,7453,2718,7453,2722,7454,2726,7455,2729,7458,2733,7459,2736,7459,2740,7459,2742,7459,2745,7462,2747,7460,2750,7462,2753,7464,2755,7464,2750,7467,2747,7472,2743,7479,2739,7484,2734,7489,2730,7493,2726,7498,2720,7501,2716,7504,2713,7506,2709,7510,2705,7511,2702,7512,2699,7513,2696,7515,2693,7516,2689,7517,2687,7518,2685,7520,2683,7522,2681,7524,2678,7528,2678,7530,2681,7533,2682,7535,2684,7539,2686,7540,2689,7543,2691,7544,2694,7545,2698,7546,2702,7546,2707,7546,2712,7546,2717,7547,2724,7549,2729,7549,2734,7551,2740,7563,2762,7567,2766,7572,2768,7575,2769,7580,2769,7606,2758,7611,2754,7616,2749,7621,2743,7626,2738,7630,2732,7632,2726,7635,2720,7637,2714,7638,2707,7638,2702,7639,2697,7639,2691,7639,2686,7639,2681,7639,2675,7638,2672,7637,2669,7637,2665,7636,2664,7635,2662,7633,2660,7632,2658,7631,2661,7630,2664,7628,2667,7627,2670,7626,2673,7626,2677,7626,2681,7626,2685,7625,2689,7624,2694,7624,2697,7624,2702,7624,2707,7624,2712,7625,2717,7626,2724,7626,2731,7626,2736,7626,2743,7627,2749,7628,2754,7630,2757,7630,2760,7632,2762,7635,2762,7637,2762,7639,2760,7643,2758,7645,2756,7649,2753,7653,2749,7658,2744,7661,2740,7665,2734,7667,2730,7671,2725,7672,2720,7676,2716,7678,2711,7680,2707,7682,2702,7683,2699,7684,2696,7685,2693,7685,2689,7683,2688,7684,2691,7685,2696,7687,2699,7688,2702,7689,2705,7690,2710,7693,2713,7695,2717,7697,2722,7699,2726,7700,2730,7701,2734,7702,2740,7704,2744,7702,2749,7701,2753,7700,2757,7700,2760,7700,2765,7700,2768,7699,2770,7697,2772,7700,2771,7704,2770,7707,2768,7711,2765,7716,2762,7719,2758,7723,2755,7726,2750,7728,2747,7731,2743,7733,2739,7735,2734,7738,2731,7741,2729,7743,2726,7744,2724,7745,2722,7746,2719,7748,2722,7750,2724,7750,2726,7751,2729,7752,2731,7753,2734,7755,2739,7756,2743,7757,2747,7759,2753,7762,2756,7763,2760,7764,2763,7767,2767,7770,2769,7773,2771,7774,2774,7778,2775,7780,2776,7784,2776,7787,2776,7791,2775,7796,2773,7800,2771,7805,2768,7812,2765,7816,2760,7822,2756,7829,2750,7834,2744,7839,2736,7843,2729,7846,2720,7851,2712,7856,2702,7860,2691,7865,2681,7870,2669,7873,2657,7877,2645,7882,2633,7885,2620,7890,2609,7894,2598,7895,2586,7899,2576,7901,2566,7903,2559,7905,2551,7906,2545,7907,2540,7908,2535,7910,2532,7911,2530,7911,2531,7911,2533,7911,2537,7911,2544,7911,2550,7910,2559,7908,2570,7906,2579,7903,2591,7900,2605,7896,2620,7893,2635,7889,2651,7884,2665,7880,2680,7878,2694,7876,2704,7874,2715,7873,2726,7873,2736,7917,2779,7928,2782,7940,2782,7952,2781,7964,2778,7976,277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8448" behindDoc="0" locked="0" layoutInCell="1" allowOverlap="1" wp14:anchorId="32EF44A0" wp14:editId="202874B6">
                <wp:simplePos x="0" y="0"/>
                <wp:positionH relativeFrom="page">
                  <wp:posOffset>4995581</wp:posOffset>
                </wp:positionH>
                <wp:positionV relativeFrom="page">
                  <wp:posOffset>1635073</wp:posOffset>
                </wp:positionV>
                <wp:extent cx="85090" cy="1333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335"/>
                        </a:xfrm>
                        <a:custGeom>
                          <a:avLst/>
                          <a:gdLst/>
                          <a:ahLst/>
                          <a:cxnLst/>
                          <a:rect l="l" t="t" r="r" b="b"/>
                          <a:pathLst>
                            <a:path w="85090" h="13335">
                              <a:moveTo>
                                <a:pt x="0" y="13073"/>
                              </a:moveTo>
                              <a:lnTo>
                                <a:pt x="9379" y="8242"/>
                              </a:lnTo>
                              <a:lnTo>
                                <a:pt x="10800" y="6820"/>
                              </a:lnTo>
                              <a:lnTo>
                                <a:pt x="9948" y="6252"/>
                              </a:lnTo>
                              <a:lnTo>
                                <a:pt x="10800" y="4831"/>
                              </a:lnTo>
                              <a:lnTo>
                                <a:pt x="13074" y="4262"/>
                              </a:lnTo>
                              <a:lnTo>
                                <a:pt x="17053" y="3409"/>
                              </a:lnTo>
                              <a:lnTo>
                                <a:pt x="21601" y="3409"/>
                              </a:lnTo>
                              <a:lnTo>
                                <a:pt x="27853" y="2841"/>
                              </a:lnTo>
                              <a:lnTo>
                                <a:pt x="33822" y="2841"/>
                              </a:lnTo>
                              <a:lnTo>
                                <a:pt x="41496" y="2273"/>
                              </a:lnTo>
                              <a:lnTo>
                                <a:pt x="49170" y="2273"/>
                              </a:lnTo>
                              <a:lnTo>
                                <a:pt x="56844" y="1420"/>
                              </a:lnTo>
                              <a:lnTo>
                                <a:pt x="63950" y="851"/>
                              </a:lnTo>
                              <a:lnTo>
                                <a:pt x="69350" y="0"/>
                              </a:lnTo>
                              <a:lnTo>
                                <a:pt x="74750" y="0"/>
                              </a:lnTo>
                              <a:lnTo>
                                <a:pt x="79298" y="0"/>
                              </a:lnTo>
                              <a:lnTo>
                                <a:pt x="8469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352844pt;margin-top:128.745972pt;width:6.7pt;height:1.05pt;mso-position-horizontal-relative:page;mso-position-vertical-relative:page;z-index:16168448" id="docshape852" coordorigin="7867,2575" coordsize="134,21" path="m7867,2596l7882,2588,7884,2586,7883,2585,7884,2583,7888,2582,7894,2580,7901,2580,7911,2579,7920,2579,7932,2578,7944,2578,7957,2577,7968,2576,7976,2575,7985,2575,7992,2575,8000,257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8960" behindDoc="0" locked="0" layoutInCell="1" allowOverlap="1" wp14:anchorId="4B1238A4" wp14:editId="1513D335">
                <wp:simplePos x="0" y="0"/>
                <wp:positionH relativeFrom="page">
                  <wp:posOffset>5401734</wp:posOffset>
                </wp:positionH>
                <wp:positionV relativeFrom="page">
                  <wp:posOffset>1681116</wp:posOffset>
                </wp:positionV>
                <wp:extent cx="111125" cy="97155"/>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7155"/>
                        </a:xfrm>
                        <a:custGeom>
                          <a:avLst/>
                          <a:gdLst/>
                          <a:ahLst/>
                          <a:cxnLst/>
                          <a:rect l="l" t="t" r="r" b="b"/>
                          <a:pathLst>
                            <a:path w="111125" h="97155">
                              <a:moveTo>
                                <a:pt x="31549" y="20463"/>
                              </a:moveTo>
                              <a:lnTo>
                                <a:pt x="27000" y="17052"/>
                              </a:lnTo>
                              <a:lnTo>
                                <a:pt x="25295" y="14778"/>
                              </a:lnTo>
                              <a:lnTo>
                                <a:pt x="24727" y="13641"/>
                              </a:lnTo>
                              <a:lnTo>
                                <a:pt x="23874" y="11368"/>
                              </a:lnTo>
                              <a:lnTo>
                                <a:pt x="23874" y="8810"/>
                              </a:lnTo>
                              <a:lnTo>
                                <a:pt x="23874" y="6821"/>
                              </a:lnTo>
                              <a:lnTo>
                                <a:pt x="23021" y="5399"/>
                              </a:lnTo>
                              <a:lnTo>
                                <a:pt x="23021" y="3978"/>
                              </a:lnTo>
                              <a:lnTo>
                                <a:pt x="23021" y="1989"/>
                              </a:lnTo>
                              <a:lnTo>
                                <a:pt x="23021" y="0"/>
                              </a:lnTo>
                              <a:lnTo>
                                <a:pt x="22453" y="1989"/>
                              </a:lnTo>
                              <a:lnTo>
                                <a:pt x="21601" y="3978"/>
                              </a:lnTo>
                              <a:lnTo>
                                <a:pt x="19895" y="5967"/>
                              </a:lnTo>
                              <a:lnTo>
                                <a:pt x="19327" y="9378"/>
                              </a:lnTo>
                              <a:lnTo>
                                <a:pt x="17621" y="12789"/>
                              </a:lnTo>
                              <a:lnTo>
                                <a:pt x="16200" y="16199"/>
                              </a:lnTo>
                              <a:lnTo>
                                <a:pt x="13926" y="19610"/>
                              </a:lnTo>
                              <a:lnTo>
                                <a:pt x="13073" y="24441"/>
                              </a:lnTo>
                              <a:lnTo>
                                <a:pt x="11653" y="28706"/>
                              </a:lnTo>
                              <a:lnTo>
                                <a:pt x="9948" y="33253"/>
                              </a:lnTo>
                              <a:lnTo>
                                <a:pt x="8526" y="37516"/>
                              </a:lnTo>
                              <a:lnTo>
                                <a:pt x="6821" y="42347"/>
                              </a:lnTo>
                              <a:lnTo>
                                <a:pt x="5399" y="47748"/>
                              </a:lnTo>
                              <a:lnTo>
                                <a:pt x="3979" y="53148"/>
                              </a:lnTo>
                              <a:lnTo>
                                <a:pt x="3126" y="58548"/>
                              </a:lnTo>
                              <a:lnTo>
                                <a:pt x="2273" y="63380"/>
                              </a:lnTo>
                              <a:lnTo>
                                <a:pt x="1420" y="68211"/>
                              </a:lnTo>
                              <a:lnTo>
                                <a:pt x="852" y="73043"/>
                              </a:lnTo>
                              <a:lnTo>
                                <a:pt x="0" y="77023"/>
                              </a:lnTo>
                              <a:lnTo>
                                <a:pt x="0" y="80433"/>
                              </a:lnTo>
                              <a:lnTo>
                                <a:pt x="852" y="84697"/>
                              </a:lnTo>
                              <a:lnTo>
                                <a:pt x="852" y="87255"/>
                              </a:lnTo>
                              <a:lnTo>
                                <a:pt x="1420" y="90096"/>
                              </a:lnTo>
                              <a:lnTo>
                                <a:pt x="3126" y="92085"/>
                              </a:lnTo>
                              <a:lnTo>
                                <a:pt x="5399" y="93507"/>
                              </a:lnTo>
                              <a:lnTo>
                                <a:pt x="6821" y="95496"/>
                              </a:lnTo>
                              <a:lnTo>
                                <a:pt x="9378" y="96918"/>
                              </a:lnTo>
                              <a:lnTo>
                                <a:pt x="12220" y="96918"/>
                              </a:lnTo>
                              <a:lnTo>
                                <a:pt x="15347" y="96918"/>
                              </a:lnTo>
                              <a:lnTo>
                                <a:pt x="18474" y="96918"/>
                              </a:lnTo>
                              <a:lnTo>
                                <a:pt x="21601" y="96918"/>
                              </a:lnTo>
                              <a:lnTo>
                                <a:pt x="25295" y="96349"/>
                              </a:lnTo>
                              <a:lnTo>
                                <a:pt x="29274" y="95496"/>
                              </a:lnTo>
                              <a:lnTo>
                                <a:pt x="32401" y="93507"/>
                              </a:lnTo>
                              <a:lnTo>
                                <a:pt x="36096" y="92085"/>
                              </a:lnTo>
                              <a:lnTo>
                                <a:pt x="40075" y="90096"/>
                              </a:lnTo>
                              <a:lnTo>
                                <a:pt x="43202" y="88107"/>
                              </a:lnTo>
                              <a:lnTo>
                                <a:pt x="46896" y="86117"/>
                              </a:lnTo>
                              <a:lnTo>
                                <a:pt x="50875" y="83275"/>
                              </a:lnTo>
                              <a:lnTo>
                                <a:pt x="53718" y="80433"/>
                              </a:lnTo>
                              <a:lnTo>
                                <a:pt x="57697" y="77023"/>
                              </a:lnTo>
                              <a:lnTo>
                                <a:pt x="59970" y="73612"/>
                              </a:lnTo>
                              <a:lnTo>
                                <a:pt x="61676" y="71053"/>
                              </a:lnTo>
                              <a:lnTo>
                                <a:pt x="61676" y="68211"/>
                              </a:lnTo>
                              <a:lnTo>
                                <a:pt x="61676" y="65369"/>
                              </a:lnTo>
                              <a:lnTo>
                                <a:pt x="61676" y="62811"/>
                              </a:lnTo>
                              <a:lnTo>
                                <a:pt x="62244" y="59969"/>
                              </a:lnTo>
                              <a:lnTo>
                                <a:pt x="63949" y="57411"/>
                              </a:lnTo>
                              <a:lnTo>
                                <a:pt x="63949" y="55137"/>
                              </a:lnTo>
                              <a:lnTo>
                                <a:pt x="63949" y="53148"/>
                              </a:lnTo>
                              <a:lnTo>
                                <a:pt x="64518" y="51727"/>
                              </a:lnTo>
                              <a:lnTo>
                                <a:pt x="66223" y="49738"/>
                              </a:lnTo>
                              <a:lnTo>
                                <a:pt x="66792" y="49169"/>
                              </a:lnTo>
                              <a:lnTo>
                                <a:pt x="68497" y="49169"/>
                              </a:lnTo>
                              <a:lnTo>
                                <a:pt x="69350" y="51158"/>
                              </a:lnTo>
                              <a:lnTo>
                                <a:pt x="71624" y="54001"/>
                              </a:lnTo>
                              <a:lnTo>
                                <a:pt x="72192" y="56559"/>
                              </a:lnTo>
                              <a:lnTo>
                                <a:pt x="73897" y="59969"/>
                              </a:lnTo>
                              <a:lnTo>
                                <a:pt x="74750" y="63380"/>
                              </a:lnTo>
                              <a:lnTo>
                                <a:pt x="75319" y="66791"/>
                              </a:lnTo>
                              <a:lnTo>
                                <a:pt x="76171" y="70201"/>
                              </a:lnTo>
                              <a:lnTo>
                                <a:pt x="77592" y="74464"/>
                              </a:lnTo>
                              <a:lnTo>
                                <a:pt x="79298" y="77023"/>
                              </a:lnTo>
                              <a:lnTo>
                                <a:pt x="80718" y="79864"/>
                              </a:lnTo>
                              <a:lnTo>
                                <a:pt x="81571" y="81853"/>
                              </a:lnTo>
                              <a:lnTo>
                                <a:pt x="82993" y="83275"/>
                              </a:lnTo>
                              <a:lnTo>
                                <a:pt x="84697" y="83844"/>
                              </a:lnTo>
                              <a:lnTo>
                                <a:pt x="86119" y="85264"/>
                              </a:lnTo>
                              <a:lnTo>
                                <a:pt x="87824" y="85264"/>
                              </a:lnTo>
                              <a:lnTo>
                                <a:pt x="90098" y="86117"/>
                              </a:lnTo>
                              <a:lnTo>
                                <a:pt x="91519" y="86117"/>
                              </a:lnTo>
                              <a:lnTo>
                                <a:pt x="93793" y="86117"/>
                              </a:lnTo>
                              <a:lnTo>
                                <a:pt x="96920" y="86686"/>
                              </a:lnTo>
                              <a:lnTo>
                                <a:pt x="98340" y="86117"/>
                              </a:lnTo>
                              <a:lnTo>
                                <a:pt x="100046" y="84697"/>
                              </a:lnTo>
                              <a:lnTo>
                                <a:pt x="102319" y="82706"/>
                              </a:lnTo>
                              <a:lnTo>
                                <a:pt x="103740" y="80433"/>
                              </a:lnTo>
                              <a:lnTo>
                                <a:pt x="106014" y="77875"/>
                              </a:lnTo>
                              <a:lnTo>
                                <a:pt x="107720" y="75032"/>
                              </a:lnTo>
                              <a:lnTo>
                                <a:pt x="108572" y="71621"/>
                              </a:lnTo>
                              <a:lnTo>
                                <a:pt x="109994" y="68211"/>
                              </a:lnTo>
                              <a:lnTo>
                                <a:pt x="109994" y="64800"/>
                              </a:lnTo>
                              <a:lnTo>
                                <a:pt x="110846" y="61959"/>
                              </a:lnTo>
                              <a:lnTo>
                                <a:pt x="110846" y="59401"/>
                              </a:lnTo>
                              <a:lnTo>
                                <a:pt x="109994" y="56559"/>
                              </a:lnTo>
                              <a:lnTo>
                                <a:pt x="108572" y="54001"/>
                              </a:lnTo>
                              <a:lnTo>
                                <a:pt x="107720" y="51158"/>
                              </a:lnTo>
                              <a:lnTo>
                                <a:pt x="105446" y="48316"/>
                              </a:lnTo>
                              <a:lnTo>
                                <a:pt x="103171" y="46327"/>
                              </a:lnTo>
                              <a:lnTo>
                                <a:pt x="100899" y="44337"/>
                              </a:lnTo>
                              <a:lnTo>
                                <a:pt x="97772" y="41495"/>
                              </a:lnTo>
                              <a:lnTo>
                                <a:pt x="94645" y="39506"/>
                              </a:lnTo>
                              <a:lnTo>
                                <a:pt x="90666" y="38084"/>
                              </a:lnTo>
                              <a:lnTo>
                                <a:pt x="87824" y="36663"/>
                              </a:lnTo>
                              <a:lnTo>
                                <a:pt x="83845" y="36095"/>
                              </a:lnTo>
                              <a:lnTo>
                                <a:pt x="79866" y="35526"/>
                              </a:lnTo>
                              <a:lnTo>
                                <a:pt x="77023" y="35526"/>
                              </a:lnTo>
                              <a:lnTo>
                                <a:pt x="60823" y="51158"/>
                              </a:lnTo>
                              <a:lnTo>
                                <a:pt x="60823" y="54569"/>
                              </a:lnTo>
                              <a:lnTo>
                                <a:pt x="60823" y="579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333435pt;margin-top:132.371399pt;width:8.75pt;height:7.65pt;mso-position-horizontal-relative:page;mso-position-vertical-relative:page;z-index:16168960" id="docshape853" coordorigin="8507,2647" coordsize="175,153" path="m8556,2680l8549,2674,8547,2671,8546,2669,8544,2665,8544,2661,8544,2658,8543,2656,8543,2654,8543,2651,8543,2647,8542,2651,8541,2654,8538,2657,8537,2662,8534,2668,8532,2673,8529,2678,8527,2686,8525,2693,8522,2700,8520,2707,8517,2714,8515,2723,8513,2731,8512,2740,8510,2747,8509,2755,8508,2762,8507,2769,8507,2774,8508,2781,8508,2785,8509,2789,8512,2792,8515,2795,8517,2798,8521,2800,8526,2800,8531,2800,8536,2800,8541,2800,8547,2799,8553,2798,8558,2795,8564,2792,8570,2789,8575,2786,8581,2783,8587,2779,8591,2774,8598,2769,8601,2763,8604,2759,8604,2755,8604,2750,8604,2746,8605,2742,8607,2738,8607,2734,8607,2731,8608,2729,8611,2726,8612,2725,8615,2725,8616,2728,8619,2732,8620,2736,8623,2742,8624,2747,8625,2753,8627,2758,8629,2765,8632,2769,8634,2773,8635,2776,8637,2779,8640,2779,8642,2782,8645,2782,8649,2783,8651,2783,8654,2783,8659,2784,8662,2783,8664,2781,8668,2778,8670,2774,8674,2770,8676,2766,8678,2760,8680,2755,8680,2749,8681,2745,8681,2741,8680,2736,8678,2732,8676,2728,8673,2724,8669,2720,8666,2717,8661,2713,8656,2710,8649,2707,8645,2705,8639,2704,8632,2703,8628,2703,8602,2728,8602,2733,8602,273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9472" behindDoc="0" locked="0" layoutInCell="1" allowOverlap="1" wp14:anchorId="349A53BF" wp14:editId="1F8BA8C5">
                <wp:simplePos x="0" y="0"/>
                <wp:positionH relativeFrom="page">
                  <wp:posOffset>5616322</wp:posOffset>
                </wp:positionH>
                <wp:positionV relativeFrom="page">
                  <wp:posOffset>1720622</wp:posOffset>
                </wp:positionV>
                <wp:extent cx="133985" cy="62865"/>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62865"/>
                        </a:xfrm>
                        <a:custGeom>
                          <a:avLst/>
                          <a:gdLst/>
                          <a:ahLst/>
                          <a:cxnLst/>
                          <a:rect l="l" t="t" r="r" b="b"/>
                          <a:pathLst>
                            <a:path w="133985" h="62865">
                              <a:moveTo>
                                <a:pt x="3126" y="5399"/>
                              </a:moveTo>
                              <a:lnTo>
                                <a:pt x="1420" y="1989"/>
                              </a:lnTo>
                              <a:lnTo>
                                <a:pt x="0" y="1989"/>
                              </a:lnTo>
                              <a:lnTo>
                                <a:pt x="0" y="0"/>
                              </a:lnTo>
                              <a:lnTo>
                                <a:pt x="852" y="1989"/>
                              </a:lnTo>
                              <a:lnTo>
                                <a:pt x="3126" y="4831"/>
                              </a:lnTo>
                              <a:lnTo>
                                <a:pt x="4547" y="8242"/>
                              </a:lnTo>
                              <a:lnTo>
                                <a:pt x="6252" y="11084"/>
                              </a:lnTo>
                              <a:lnTo>
                                <a:pt x="6821" y="14495"/>
                              </a:lnTo>
                              <a:lnTo>
                                <a:pt x="8526" y="17905"/>
                              </a:lnTo>
                              <a:lnTo>
                                <a:pt x="9378" y="21883"/>
                              </a:lnTo>
                              <a:lnTo>
                                <a:pt x="9947" y="25863"/>
                              </a:lnTo>
                              <a:lnTo>
                                <a:pt x="10800" y="30695"/>
                              </a:lnTo>
                              <a:lnTo>
                                <a:pt x="10800" y="48601"/>
                              </a:lnTo>
                              <a:lnTo>
                                <a:pt x="9947" y="50590"/>
                              </a:lnTo>
                              <a:lnTo>
                                <a:pt x="9378" y="52012"/>
                              </a:lnTo>
                              <a:lnTo>
                                <a:pt x="9378" y="53432"/>
                              </a:lnTo>
                              <a:lnTo>
                                <a:pt x="9947" y="52012"/>
                              </a:lnTo>
                              <a:lnTo>
                                <a:pt x="11653" y="50021"/>
                              </a:lnTo>
                              <a:lnTo>
                                <a:pt x="12220" y="48601"/>
                              </a:lnTo>
                              <a:lnTo>
                                <a:pt x="13926" y="47180"/>
                              </a:lnTo>
                              <a:lnTo>
                                <a:pt x="14495" y="45758"/>
                              </a:lnTo>
                              <a:lnTo>
                                <a:pt x="15347" y="43769"/>
                              </a:lnTo>
                              <a:lnTo>
                                <a:pt x="16200" y="41779"/>
                              </a:lnTo>
                              <a:lnTo>
                                <a:pt x="17053" y="38937"/>
                              </a:lnTo>
                              <a:lnTo>
                                <a:pt x="17053" y="36379"/>
                              </a:lnTo>
                              <a:lnTo>
                                <a:pt x="17621" y="33537"/>
                              </a:lnTo>
                              <a:lnTo>
                                <a:pt x="18474" y="30695"/>
                              </a:lnTo>
                              <a:lnTo>
                                <a:pt x="19895" y="28705"/>
                              </a:lnTo>
                              <a:lnTo>
                                <a:pt x="21600" y="25863"/>
                              </a:lnTo>
                              <a:lnTo>
                                <a:pt x="23021" y="23874"/>
                              </a:lnTo>
                              <a:lnTo>
                                <a:pt x="25295" y="21883"/>
                              </a:lnTo>
                              <a:lnTo>
                                <a:pt x="27000" y="19894"/>
                              </a:lnTo>
                              <a:lnTo>
                                <a:pt x="29274" y="17905"/>
                              </a:lnTo>
                              <a:lnTo>
                                <a:pt x="32401" y="15631"/>
                              </a:lnTo>
                              <a:lnTo>
                                <a:pt x="34674" y="13642"/>
                              </a:lnTo>
                              <a:lnTo>
                                <a:pt x="37801" y="13073"/>
                              </a:lnTo>
                              <a:lnTo>
                                <a:pt x="40643" y="12220"/>
                              </a:lnTo>
                              <a:lnTo>
                                <a:pt x="43769" y="11652"/>
                              </a:lnTo>
                              <a:lnTo>
                                <a:pt x="46044" y="11084"/>
                              </a:lnTo>
                              <a:lnTo>
                                <a:pt x="49170" y="11652"/>
                              </a:lnTo>
                              <a:lnTo>
                                <a:pt x="51443" y="12220"/>
                              </a:lnTo>
                              <a:lnTo>
                                <a:pt x="53718" y="13642"/>
                              </a:lnTo>
                              <a:lnTo>
                                <a:pt x="55422" y="14495"/>
                              </a:lnTo>
                              <a:lnTo>
                                <a:pt x="61676" y="23874"/>
                              </a:lnTo>
                              <a:lnTo>
                                <a:pt x="63096" y="25863"/>
                              </a:lnTo>
                              <a:lnTo>
                                <a:pt x="63949" y="28705"/>
                              </a:lnTo>
                              <a:lnTo>
                                <a:pt x="64518" y="31547"/>
                              </a:lnTo>
                              <a:lnTo>
                                <a:pt x="64518" y="34106"/>
                              </a:lnTo>
                              <a:lnTo>
                                <a:pt x="64518" y="36948"/>
                              </a:lnTo>
                              <a:lnTo>
                                <a:pt x="65370" y="39789"/>
                              </a:lnTo>
                              <a:lnTo>
                                <a:pt x="66223" y="42347"/>
                              </a:lnTo>
                              <a:lnTo>
                                <a:pt x="66792" y="45191"/>
                              </a:lnTo>
                              <a:lnTo>
                                <a:pt x="67645" y="47180"/>
                              </a:lnTo>
                              <a:lnTo>
                                <a:pt x="68497" y="49169"/>
                              </a:lnTo>
                              <a:lnTo>
                                <a:pt x="68497" y="51158"/>
                              </a:lnTo>
                              <a:lnTo>
                                <a:pt x="69918" y="50590"/>
                              </a:lnTo>
                              <a:lnTo>
                                <a:pt x="71624" y="50021"/>
                              </a:lnTo>
                              <a:lnTo>
                                <a:pt x="71624" y="48601"/>
                              </a:lnTo>
                              <a:lnTo>
                                <a:pt x="72192" y="47180"/>
                              </a:lnTo>
                              <a:lnTo>
                                <a:pt x="73897" y="45758"/>
                              </a:lnTo>
                              <a:lnTo>
                                <a:pt x="75318" y="43769"/>
                              </a:lnTo>
                              <a:lnTo>
                                <a:pt x="76171" y="40927"/>
                              </a:lnTo>
                              <a:lnTo>
                                <a:pt x="77023" y="38368"/>
                              </a:lnTo>
                              <a:lnTo>
                                <a:pt x="77592" y="35526"/>
                              </a:lnTo>
                              <a:lnTo>
                                <a:pt x="78445" y="33537"/>
                              </a:lnTo>
                              <a:lnTo>
                                <a:pt x="79297" y="30695"/>
                              </a:lnTo>
                              <a:lnTo>
                                <a:pt x="79866" y="28137"/>
                              </a:lnTo>
                              <a:lnTo>
                                <a:pt x="79297" y="25863"/>
                              </a:lnTo>
                              <a:lnTo>
                                <a:pt x="79866" y="23874"/>
                              </a:lnTo>
                              <a:lnTo>
                                <a:pt x="81570" y="21883"/>
                              </a:lnTo>
                              <a:lnTo>
                                <a:pt x="82992" y="19042"/>
                              </a:lnTo>
                              <a:lnTo>
                                <a:pt x="86119" y="17053"/>
                              </a:lnTo>
                              <a:lnTo>
                                <a:pt x="89246" y="15063"/>
                              </a:lnTo>
                              <a:lnTo>
                                <a:pt x="92940" y="13642"/>
                              </a:lnTo>
                              <a:lnTo>
                                <a:pt x="96066" y="12220"/>
                              </a:lnTo>
                              <a:lnTo>
                                <a:pt x="100046" y="11084"/>
                              </a:lnTo>
                              <a:lnTo>
                                <a:pt x="103740" y="10231"/>
                              </a:lnTo>
                              <a:lnTo>
                                <a:pt x="108572" y="8810"/>
                              </a:lnTo>
                              <a:lnTo>
                                <a:pt x="112267" y="8810"/>
                              </a:lnTo>
                              <a:lnTo>
                                <a:pt x="116246" y="8810"/>
                              </a:lnTo>
                              <a:lnTo>
                                <a:pt x="119088" y="9662"/>
                              </a:lnTo>
                              <a:lnTo>
                                <a:pt x="122215" y="10231"/>
                              </a:lnTo>
                              <a:lnTo>
                                <a:pt x="125341" y="12220"/>
                              </a:lnTo>
                              <a:lnTo>
                                <a:pt x="128468" y="13642"/>
                              </a:lnTo>
                              <a:lnTo>
                                <a:pt x="129889" y="15063"/>
                              </a:lnTo>
                              <a:lnTo>
                                <a:pt x="131594" y="17053"/>
                              </a:lnTo>
                              <a:lnTo>
                                <a:pt x="132162" y="19894"/>
                              </a:lnTo>
                              <a:lnTo>
                                <a:pt x="133015" y="22452"/>
                              </a:lnTo>
                              <a:lnTo>
                                <a:pt x="133868" y="25863"/>
                              </a:lnTo>
                              <a:lnTo>
                                <a:pt x="133015" y="29558"/>
                              </a:lnTo>
                              <a:lnTo>
                                <a:pt x="133015" y="33537"/>
                              </a:lnTo>
                              <a:lnTo>
                                <a:pt x="132162" y="36948"/>
                              </a:lnTo>
                              <a:lnTo>
                                <a:pt x="131594" y="40358"/>
                              </a:lnTo>
                              <a:lnTo>
                                <a:pt x="129889" y="43200"/>
                              </a:lnTo>
                              <a:lnTo>
                                <a:pt x="128468" y="45758"/>
                              </a:lnTo>
                              <a:lnTo>
                                <a:pt x="127047" y="49169"/>
                              </a:lnTo>
                              <a:lnTo>
                                <a:pt x="126194" y="52579"/>
                              </a:lnTo>
                              <a:lnTo>
                                <a:pt x="124488" y="55421"/>
                              </a:lnTo>
                              <a:lnTo>
                                <a:pt x="124488" y="57412"/>
                              </a:lnTo>
                              <a:lnTo>
                                <a:pt x="124488" y="59401"/>
                              </a:lnTo>
                              <a:lnTo>
                                <a:pt x="124488" y="60822"/>
                              </a:lnTo>
                              <a:lnTo>
                                <a:pt x="125341" y="6224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230103pt;margin-top:135.482117pt;width:10.55pt;height:4.95pt;mso-position-horizontal-relative:page;mso-position-vertical-relative:page;z-index:16169472" id="docshape854" coordorigin="8845,2710" coordsize="211,99" path="m8850,2718l8847,2713,8845,2713,8845,2710,8846,2713,8850,2717,8852,2723,8854,2727,8855,2732,8858,2738,8859,2744,8860,2750,8862,2758,8862,2786,8860,2789,8859,2792,8859,2794,8860,2792,8863,2788,8864,2786,8867,2784,8867,2782,8869,2779,8870,2775,8871,2771,8871,2767,8872,2762,8874,2758,8876,2755,8879,2750,8881,2747,8884,2744,8887,2741,8891,2738,8896,2734,8899,2731,8904,2730,8909,2729,8914,2728,8917,2727,8922,2728,8926,2729,8929,2731,8932,2732,8942,2747,8944,2750,8945,2755,8946,2759,8946,2763,8946,2768,8948,2772,8949,2776,8950,2781,8951,2784,8952,2787,8952,2790,8955,2789,8957,2788,8957,2786,8958,2784,8961,2782,8963,2779,8965,2774,8966,2770,8967,2766,8968,2762,8969,2758,8970,2754,8969,2750,8970,2747,8973,2744,8975,2740,8980,2736,8985,2733,8991,2731,8996,2729,9002,2727,9008,2726,9016,2724,9021,2724,9028,2724,9032,2725,9037,2726,9042,2729,9047,2731,9049,2733,9052,2736,9053,2741,9054,2745,9055,2750,9054,2756,9054,2762,9053,2768,9052,2773,9049,2778,9047,2782,9045,2787,9043,2792,9041,2797,9041,2800,9041,2803,9041,2805,9042,2808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69984" behindDoc="0" locked="0" layoutInCell="1" allowOverlap="1" wp14:anchorId="4BD65400" wp14:editId="786153F2">
                <wp:simplePos x="0" y="0"/>
                <wp:positionH relativeFrom="page">
                  <wp:posOffset>5813855</wp:posOffset>
                </wp:positionH>
                <wp:positionV relativeFrom="page">
                  <wp:posOffset>1602389</wp:posOffset>
                </wp:positionV>
                <wp:extent cx="420370" cy="17526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175260"/>
                        </a:xfrm>
                        <a:custGeom>
                          <a:avLst/>
                          <a:gdLst/>
                          <a:ahLst/>
                          <a:cxnLst/>
                          <a:rect l="l" t="t" r="r" b="b"/>
                          <a:pathLst>
                            <a:path w="420370" h="175260">
                              <a:moveTo>
                                <a:pt x="3126" y="123065"/>
                              </a:moveTo>
                              <a:lnTo>
                                <a:pt x="2557" y="125055"/>
                              </a:lnTo>
                              <a:lnTo>
                                <a:pt x="2557" y="127044"/>
                              </a:lnTo>
                              <a:lnTo>
                                <a:pt x="2557" y="159161"/>
                              </a:lnTo>
                              <a:lnTo>
                                <a:pt x="1705" y="162003"/>
                              </a:lnTo>
                              <a:lnTo>
                                <a:pt x="1705" y="163992"/>
                              </a:lnTo>
                              <a:lnTo>
                                <a:pt x="852" y="162572"/>
                              </a:lnTo>
                              <a:lnTo>
                                <a:pt x="852" y="160013"/>
                              </a:lnTo>
                              <a:lnTo>
                                <a:pt x="0" y="157171"/>
                              </a:lnTo>
                              <a:lnTo>
                                <a:pt x="0" y="155181"/>
                              </a:lnTo>
                              <a:lnTo>
                                <a:pt x="852" y="152340"/>
                              </a:lnTo>
                              <a:lnTo>
                                <a:pt x="1705" y="150349"/>
                              </a:lnTo>
                              <a:lnTo>
                                <a:pt x="1705" y="147792"/>
                              </a:lnTo>
                              <a:lnTo>
                                <a:pt x="2557" y="144950"/>
                              </a:lnTo>
                              <a:lnTo>
                                <a:pt x="3979" y="142108"/>
                              </a:lnTo>
                              <a:lnTo>
                                <a:pt x="5400" y="139549"/>
                              </a:lnTo>
                              <a:lnTo>
                                <a:pt x="7105" y="137276"/>
                              </a:lnTo>
                              <a:lnTo>
                                <a:pt x="8527" y="134718"/>
                              </a:lnTo>
                              <a:lnTo>
                                <a:pt x="10800" y="131876"/>
                              </a:lnTo>
                              <a:lnTo>
                                <a:pt x="13074" y="129886"/>
                              </a:lnTo>
                              <a:lnTo>
                                <a:pt x="15632" y="127896"/>
                              </a:lnTo>
                              <a:lnTo>
                                <a:pt x="17053" y="125907"/>
                              </a:lnTo>
                              <a:lnTo>
                                <a:pt x="19327" y="123633"/>
                              </a:lnTo>
                              <a:lnTo>
                                <a:pt x="21032" y="121644"/>
                              </a:lnTo>
                              <a:lnTo>
                                <a:pt x="23306" y="118802"/>
                              </a:lnTo>
                              <a:lnTo>
                                <a:pt x="25580" y="117664"/>
                              </a:lnTo>
                              <a:lnTo>
                                <a:pt x="27001" y="116812"/>
                              </a:lnTo>
                              <a:lnTo>
                                <a:pt x="29274" y="116812"/>
                              </a:lnTo>
                              <a:lnTo>
                                <a:pt x="30981" y="116244"/>
                              </a:lnTo>
                              <a:lnTo>
                                <a:pt x="32401" y="116812"/>
                              </a:lnTo>
                              <a:lnTo>
                                <a:pt x="34107" y="116812"/>
                              </a:lnTo>
                              <a:lnTo>
                                <a:pt x="36380" y="117664"/>
                              </a:lnTo>
                              <a:lnTo>
                                <a:pt x="36949" y="118233"/>
                              </a:lnTo>
                              <a:lnTo>
                                <a:pt x="38654" y="120222"/>
                              </a:lnTo>
                              <a:lnTo>
                                <a:pt x="40075" y="123065"/>
                              </a:lnTo>
                              <a:lnTo>
                                <a:pt x="40928" y="125907"/>
                              </a:lnTo>
                              <a:lnTo>
                                <a:pt x="41780" y="127896"/>
                              </a:lnTo>
                              <a:lnTo>
                                <a:pt x="42349" y="129886"/>
                              </a:lnTo>
                              <a:lnTo>
                                <a:pt x="43202" y="131876"/>
                              </a:lnTo>
                              <a:lnTo>
                                <a:pt x="44054" y="134718"/>
                              </a:lnTo>
                              <a:lnTo>
                                <a:pt x="44054" y="137276"/>
                              </a:lnTo>
                              <a:lnTo>
                                <a:pt x="44623" y="140117"/>
                              </a:lnTo>
                              <a:lnTo>
                                <a:pt x="44623" y="142108"/>
                              </a:lnTo>
                              <a:lnTo>
                                <a:pt x="44623" y="144950"/>
                              </a:lnTo>
                              <a:lnTo>
                                <a:pt x="45475" y="146939"/>
                              </a:lnTo>
                              <a:lnTo>
                                <a:pt x="46328" y="148929"/>
                              </a:lnTo>
                              <a:lnTo>
                                <a:pt x="47181" y="151202"/>
                              </a:lnTo>
                              <a:lnTo>
                                <a:pt x="47181" y="153192"/>
                              </a:lnTo>
                              <a:lnTo>
                                <a:pt x="47181" y="154613"/>
                              </a:lnTo>
                              <a:lnTo>
                                <a:pt x="47181" y="156602"/>
                              </a:lnTo>
                              <a:lnTo>
                                <a:pt x="46328" y="158023"/>
                              </a:lnTo>
                              <a:lnTo>
                                <a:pt x="44623" y="159161"/>
                              </a:lnTo>
                              <a:lnTo>
                                <a:pt x="44054" y="158592"/>
                              </a:lnTo>
                              <a:lnTo>
                                <a:pt x="42349" y="157171"/>
                              </a:lnTo>
                              <a:lnTo>
                                <a:pt x="41780" y="156602"/>
                              </a:lnTo>
                              <a:lnTo>
                                <a:pt x="41780" y="155181"/>
                              </a:lnTo>
                              <a:lnTo>
                                <a:pt x="41780" y="153192"/>
                              </a:lnTo>
                              <a:lnTo>
                                <a:pt x="41780" y="150349"/>
                              </a:lnTo>
                              <a:lnTo>
                                <a:pt x="41780" y="148360"/>
                              </a:lnTo>
                              <a:lnTo>
                                <a:pt x="43202" y="145519"/>
                              </a:lnTo>
                              <a:lnTo>
                                <a:pt x="44623" y="143528"/>
                              </a:lnTo>
                              <a:lnTo>
                                <a:pt x="46328" y="140686"/>
                              </a:lnTo>
                              <a:lnTo>
                                <a:pt x="48602" y="138697"/>
                              </a:lnTo>
                              <a:lnTo>
                                <a:pt x="50875" y="136707"/>
                              </a:lnTo>
                              <a:lnTo>
                                <a:pt x="54002" y="134718"/>
                              </a:lnTo>
                              <a:lnTo>
                                <a:pt x="57129" y="133297"/>
                              </a:lnTo>
                              <a:lnTo>
                                <a:pt x="60255" y="131876"/>
                              </a:lnTo>
                              <a:lnTo>
                                <a:pt x="63950" y="130454"/>
                              </a:lnTo>
                              <a:lnTo>
                                <a:pt x="67929" y="128465"/>
                              </a:lnTo>
                              <a:lnTo>
                                <a:pt x="70771" y="127044"/>
                              </a:lnTo>
                              <a:lnTo>
                                <a:pt x="73898" y="126476"/>
                              </a:lnTo>
                              <a:lnTo>
                                <a:pt x="77025" y="125055"/>
                              </a:lnTo>
                              <a:lnTo>
                                <a:pt x="80150" y="123633"/>
                              </a:lnTo>
                              <a:lnTo>
                                <a:pt x="82424" y="123633"/>
                              </a:lnTo>
                              <a:lnTo>
                                <a:pt x="84698" y="123065"/>
                              </a:lnTo>
                              <a:lnTo>
                                <a:pt x="86404" y="123065"/>
                              </a:lnTo>
                              <a:lnTo>
                                <a:pt x="88677" y="122497"/>
                              </a:lnTo>
                              <a:lnTo>
                                <a:pt x="90951" y="122497"/>
                              </a:lnTo>
                              <a:lnTo>
                                <a:pt x="92372" y="123065"/>
                              </a:lnTo>
                              <a:lnTo>
                                <a:pt x="94077" y="123633"/>
                              </a:lnTo>
                              <a:lnTo>
                                <a:pt x="95499" y="125055"/>
                              </a:lnTo>
                              <a:lnTo>
                                <a:pt x="96351" y="125907"/>
                              </a:lnTo>
                              <a:lnTo>
                                <a:pt x="97772" y="127044"/>
                              </a:lnTo>
                              <a:lnTo>
                                <a:pt x="98626" y="128465"/>
                              </a:lnTo>
                              <a:lnTo>
                                <a:pt x="100046" y="130454"/>
                              </a:lnTo>
                              <a:lnTo>
                                <a:pt x="101751" y="131876"/>
                              </a:lnTo>
                              <a:lnTo>
                                <a:pt x="102320" y="133865"/>
                              </a:lnTo>
                              <a:lnTo>
                                <a:pt x="103173" y="136138"/>
                              </a:lnTo>
                              <a:lnTo>
                                <a:pt x="104025" y="138697"/>
                              </a:lnTo>
                              <a:lnTo>
                                <a:pt x="104878" y="142108"/>
                              </a:lnTo>
                              <a:lnTo>
                                <a:pt x="106299" y="146370"/>
                              </a:lnTo>
                              <a:lnTo>
                                <a:pt x="107152" y="150349"/>
                              </a:lnTo>
                              <a:lnTo>
                                <a:pt x="109425" y="153760"/>
                              </a:lnTo>
                              <a:lnTo>
                                <a:pt x="110847" y="157171"/>
                              </a:lnTo>
                              <a:lnTo>
                                <a:pt x="112552" y="159161"/>
                              </a:lnTo>
                              <a:lnTo>
                                <a:pt x="113973" y="161434"/>
                              </a:lnTo>
                              <a:lnTo>
                                <a:pt x="115394" y="163992"/>
                              </a:lnTo>
                              <a:lnTo>
                                <a:pt x="117100" y="165413"/>
                              </a:lnTo>
                              <a:lnTo>
                                <a:pt x="117952" y="167402"/>
                              </a:lnTo>
                              <a:lnTo>
                                <a:pt x="120225" y="168255"/>
                              </a:lnTo>
                              <a:lnTo>
                                <a:pt x="122499" y="168824"/>
                              </a:lnTo>
                              <a:lnTo>
                                <a:pt x="125626" y="168824"/>
                              </a:lnTo>
                              <a:lnTo>
                                <a:pt x="127900" y="168824"/>
                              </a:lnTo>
                              <a:lnTo>
                                <a:pt x="131026" y="168255"/>
                              </a:lnTo>
                              <a:lnTo>
                                <a:pt x="133868" y="167402"/>
                              </a:lnTo>
                              <a:lnTo>
                                <a:pt x="137848" y="166835"/>
                              </a:lnTo>
                              <a:lnTo>
                                <a:pt x="141542" y="165982"/>
                              </a:lnTo>
                              <a:lnTo>
                                <a:pt x="145522" y="165413"/>
                              </a:lnTo>
                              <a:lnTo>
                                <a:pt x="149216" y="163992"/>
                              </a:lnTo>
                              <a:lnTo>
                                <a:pt x="153196" y="161434"/>
                              </a:lnTo>
                              <a:lnTo>
                                <a:pt x="156322" y="158023"/>
                              </a:lnTo>
                              <a:lnTo>
                                <a:pt x="159448" y="155181"/>
                              </a:lnTo>
                              <a:lnTo>
                                <a:pt x="161722" y="151771"/>
                              </a:lnTo>
                              <a:lnTo>
                                <a:pt x="163143" y="148360"/>
                              </a:lnTo>
                              <a:lnTo>
                                <a:pt x="165417" y="144950"/>
                              </a:lnTo>
                              <a:lnTo>
                                <a:pt x="167123" y="141539"/>
                              </a:lnTo>
                              <a:lnTo>
                                <a:pt x="168543" y="138128"/>
                              </a:lnTo>
                              <a:lnTo>
                                <a:pt x="169396" y="134718"/>
                              </a:lnTo>
                              <a:lnTo>
                                <a:pt x="170248" y="131307"/>
                              </a:lnTo>
                              <a:lnTo>
                                <a:pt x="170248" y="128465"/>
                              </a:lnTo>
                              <a:lnTo>
                                <a:pt x="170248" y="125907"/>
                              </a:lnTo>
                              <a:lnTo>
                                <a:pt x="170248" y="123633"/>
                              </a:lnTo>
                              <a:lnTo>
                                <a:pt x="170248" y="121644"/>
                              </a:lnTo>
                              <a:lnTo>
                                <a:pt x="169396" y="120222"/>
                              </a:lnTo>
                              <a:lnTo>
                                <a:pt x="169396" y="118233"/>
                              </a:lnTo>
                              <a:lnTo>
                                <a:pt x="167690" y="119654"/>
                              </a:lnTo>
                              <a:lnTo>
                                <a:pt x="166270" y="121075"/>
                              </a:lnTo>
                              <a:lnTo>
                                <a:pt x="165417" y="122497"/>
                              </a:lnTo>
                              <a:lnTo>
                                <a:pt x="165417" y="124486"/>
                              </a:lnTo>
                              <a:lnTo>
                                <a:pt x="164849" y="126476"/>
                              </a:lnTo>
                              <a:lnTo>
                                <a:pt x="164849" y="129318"/>
                              </a:lnTo>
                              <a:lnTo>
                                <a:pt x="163996" y="131876"/>
                              </a:lnTo>
                              <a:lnTo>
                                <a:pt x="163996" y="134718"/>
                              </a:lnTo>
                              <a:lnTo>
                                <a:pt x="163996" y="137276"/>
                              </a:lnTo>
                              <a:lnTo>
                                <a:pt x="164849" y="140117"/>
                              </a:lnTo>
                              <a:lnTo>
                                <a:pt x="164849" y="143528"/>
                              </a:lnTo>
                              <a:lnTo>
                                <a:pt x="164849" y="147792"/>
                              </a:lnTo>
                              <a:lnTo>
                                <a:pt x="165417" y="150349"/>
                              </a:lnTo>
                              <a:lnTo>
                                <a:pt x="165417" y="153192"/>
                              </a:lnTo>
                              <a:lnTo>
                                <a:pt x="166270" y="155750"/>
                              </a:lnTo>
                              <a:lnTo>
                                <a:pt x="167123" y="158592"/>
                              </a:lnTo>
                              <a:lnTo>
                                <a:pt x="167690" y="160581"/>
                              </a:lnTo>
                              <a:lnTo>
                                <a:pt x="169396" y="163424"/>
                              </a:lnTo>
                              <a:lnTo>
                                <a:pt x="170248" y="165413"/>
                              </a:lnTo>
                              <a:lnTo>
                                <a:pt x="171670" y="167402"/>
                              </a:lnTo>
                              <a:lnTo>
                                <a:pt x="173091" y="169392"/>
                              </a:lnTo>
                              <a:lnTo>
                                <a:pt x="176217" y="170813"/>
                              </a:lnTo>
                              <a:lnTo>
                                <a:pt x="178491" y="171666"/>
                              </a:lnTo>
                              <a:lnTo>
                                <a:pt x="180765" y="170813"/>
                              </a:lnTo>
                              <a:lnTo>
                                <a:pt x="183892" y="170813"/>
                              </a:lnTo>
                              <a:lnTo>
                                <a:pt x="210892" y="154613"/>
                              </a:lnTo>
                              <a:lnTo>
                                <a:pt x="213166" y="151202"/>
                              </a:lnTo>
                              <a:lnTo>
                                <a:pt x="215440" y="148360"/>
                              </a:lnTo>
                              <a:lnTo>
                                <a:pt x="217145" y="145519"/>
                              </a:lnTo>
                              <a:lnTo>
                                <a:pt x="218567" y="142960"/>
                              </a:lnTo>
                              <a:lnTo>
                                <a:pt x="219988" y="140117"/>
                              </a:lnTo>
                              <a:lnTo>
                                <a:pt x="221693" y="138128"/>
                              </a:lnTo>
                              <a:lnTo>
                                <a:pt x="222546" y="136138"/>
                              </a:lnTo>
                              <a:lnTo>
                                <a:pt x="223115" y="134718"/>
                              </a:lnTo>
                              <a:lnTo>
                                <a:pt x="223115" y="133297"/>
                              </a:lnTo>
                              <a:lnTo>
                                <a:pt x="223967" y="131876"/>
                              </a:lnTo>
                              <a:lnTo>
                                <a:pt x="224819" y="133297"/>
                              </a:lnTo>
                              <a:lnTo>
                                <a:pt x="225387" y="134718"/>
                              </a:lnTo>
                              <a:lnTo>
                                <a:pt x="226241" y="136138"/>
                              </a:lnTo>
                              <a:lnTo>
                                <a:pt x="226241" y="138128"/>
                              </a:lnTo>
                              <a:lnTo>
                                <a:pt x="226241" y="140117"/>
                              </a:lnTo>
                              <a:lnTo>
                                <a:pt x="226241" y="141539"/>
                              </a:lnTo>
                              <a:lnTo>
                                <a:pt x="226241" y="143528"/>
                              </a:lnTo>
                              <a:lnTo>
                                <a:pt x="227093" y="145519"/>
                              </a:lnTo>
                              <a:lnTo>
                                <a:pt x="227093" y="148360"/>
                              </a:lnTo>
                              <a:lnTo>
                                <a:pt x="227093" y="151202"/>
                              </a:lnTo>
                              <a:lnTo>
                                <a:pt x="227093" y="154613"/>
                              </a:lnTo>
                              <a:lnTo>
                                <a:pt x="228514" y="158023"/>
                              </a:lnTo>
                              <a:lnTo>
                                <a:pt x="229367" y="160581"/>
                              </a:lnTo>
                              <a:lnTo>
                                <a:pt x="229367" y="162572"/>
                              </a:lnTo>
                              <a:lnTo>
                                <a:pt x="230220" y="163424"/>
                              </a:lnTo>
                              <a:lnTo>
                                <a:pt x="232493" y="163992"/>
                              </a:lnTo>
                              <a:lnTo>
                                <a:pt x="233062" y="165413"/>
                              </a:lnTo>
                              <a:lnTo>
                                <a:pt x="233915" y="165982"/>
                              </a:lnTo>
                              <a:lnTo>
                                <a:pt x="235620" y="165982"/>
                              </a:lnTo>
                              <a:lnTo>
                                <a:pt x="237041" y="165413"/>
                              </a:lnTo>
                              <a:lnTo>
                                <a:pt x="238462" y="165413"/>
                              </a:lnTo>
                              <a:lnTo>
                                <a:pt x="240736" y="164844"/>
                              </a:lnTo>
                              <a:lnTo>
                                <a:pt x="242441" y="163992"/>
                              </a:lnTo>
                              <a:lnTo>
                                <a:pt x="245568" y="162572"/>
                              </a:lnTo>
                              <a:lnTo>
                                <a:pt x="247841" y="160581"/>
                              </a:lnTo>
                              <a:lnTo>
                                <a:pt x="249263" y="159161"/>
                              </a:lnTo>
                              <a:lnTo>
                                <a:pt x="252389" y="157171"/>
                              </a:lnTo>
                              <a:lnTo>
                                <a:pt x="254662" y="155750"/>
                              </a:lnTo>
                              <a:lnTo>
                                <a:pt x="256368" y="153760"/>
                              </a:lnTo>
                              <a:lnTo>
                                <a:pt x="258642" y="151771"/>
                              </a:lnTo>
                              <a:lnTo>
                                <a:pt x="259210" y="149781"/>
                              </a:lnTo>
                              <a:lnTo>
                                <a:pt x="260916" y="148360"/>
                              </a:lnTo>
                              <a:lnTo>
                                <a:pt x="262337" y="146939"/>
                              </a:lnTo>
                              <a:lnTo>
                                <a:pt x="263190" y="145519"/>
                              </a:lnTo>
                              <a:lnTo>
                                <a:pt x="264042" y="144097"/>
                              </a:lnTo>
                              <a:lnTo>
                                <a:pt x="264610" y="143528"/>
                              </a:lnTo>
                              <a:lnTo>
                                <a:pt x="265463" y="142108"/>
                              </a:lnTo>
                              <a:lnTo>
                                <a:pt x="266884" y="142108"/>
                              </a:lnTo>
                              <a:lnTo>
                                <a:pt x="268589" y="142960"/>
                              </a:lnTo>
                              <a:lnTo>
                                <a:pt x="269442" y="144097"/>
                              </a:lnTo>
                              <a:lnTo>
                                <a:pt x="270864" y="145519"/>
                              </a:lnTo>
                              <a:lnTo>
                                <a:pt x="272284" y="147792"/>
                              </a:lnTo>
                              <a:lnTo>
                                <a:pt x="273138" y="148929"/>
                              </a:lnTo>
                              <a:lnTo>
                                <a:pt x="274843" y="151202"/>
                              </a:lnTo>
                              <a:lnTo>
                                <a:pt x="276263" y="153760"/>
                              </a:lnTo>
                              <a:lnTo>
                                <a:pt x="277116" y="155750"/>
                              </a:lnTo>
                              <a:lnTo>
                                <a:pt x="278538" y="158592"/>
                              </a:lnTo>
                              <a:lnTo>
                                <a:pt x="280243" y="160581"/>
                              </a:lnTo>
                              <a:lnTo>
                                <a:pt x="280811" y="162572"/>
                              </a:lnTo>
                              <a:lnTo>
                                <a:pt x="282517" y="163992"/>
                              </a:lnTo>
                              <a:lnTo>
                                <a:pt x="284791" y="166835"/>
                              </a:lnTo>
                              <a:lnTo>
                                <a:pt x="286211" y="168824"/>
                              </a:lnTo>
                              <a:lnTo>
                                <a:pt x="287917" y="170813"/>
                              </a:lnTo>
                              <a:lnTo>
                                <a:pt x="290190" y="172235"/>
                              </a:lnTo>
                              <a:lnTo>
                                <a:pt x="291612" y="172802"/>
                              </a:lnTo>
                              <a:lnTo>
                                <a:pt x="293885" y="173655"/>
                              </a:lnTo>
                              <a:lnTo>
                                <a:pt x="296159" y="173655"/>
                              </a:lnTo>
                              <a:lnTo>
                                <a:pt x="298433" y="173655"/>
                              </a:lnTo>
                              <a:lnTo>
                                <a:pt x="300991" y="172235"/>
                              </a:lnTo>
                              <a:lnTo>
                                <a:pt x="303833" y="171666"/>
                              </a:lnTo>
                              <a:lnTo>
                                <a:pt x="306960" y="169392"/>
                              </a:lnTo>
                              <a:lnTo>
                                <a:pt x="310086" y="167402"/>
                              </a:lnTo>
                              <a:lnTo>
                                <a:pt x="314066" y="165413"/>
                              </a:lnTo>
                              <a:lnTo>
                                <a:pt x="316908" y="162003"/>
                              </a:lnTo>
                              <a:lnTo>
                                <a:pt x="320034" y="157171"/>
                              </a:lnTo>
                              <a:lnTo>
                                <a:pt x="324013" y="151771"/>
                              </a:lnTo>
                              <a:lnTo>
                                <a:pt x="327708" y="145519"/>
                              </a:lnTo>
                              <a:lnTo>
                                <a:pt x="331687" y="139549"/>
                              </a:lnTo>
                              <a:lnTo>
                                <a:pt x="336234" y="131876"/>
                              </a:lnTo>
                              <a:lnTo>
                                <a:pt x="340782" y="124486"/>
                              </a:lnTo>
                              <a:lnTo>
                                <a:pt x="345613" y="116812"/>
                              </a:lnTo>
                              <a:lnTo>
                                <a:pt x="348456" y="108570"/>
                              </a:lnTo>
                              <a:lnTo>
                                <a:pt x="352436" y="99759"/>
                              </a:lnTo>
                              <a:lnTo>
                                <a:pt x="356130" y="90096"/>
                              </a:lnTo>
                              <a:lnTo>
                                <a:pt x="360962" y="81284"/>
                              </a:lnTo>
                              <a:lnTo>
                                <a:pt x="364657" y="71053"/>
                              </a:lnTo>
                              <a:lnTo>
                                <a:pt x="369204" y="61390"/>
                              </a:lnTo>
                              <a:lnTo>
                                <a:pt x="373183" y="53432"/>
                              </a:lnTo>
                              <a:lnTo>
                                <a:pt x="376878" y="45190"/>
                              </a:lnTo>
                              <a:lnTo>
                                <a:pt x="381711" y="36947"/>
                              </a:lnTo>
                              <a:lnTo>
                                <a:pt x="384836" y="29274"/>
                              </a:lnTo>
                              <a:lnTo>
                                <a:pt x="387679" y="22452"/>
                              </a:lnTo>
                              <a:lnTo>
                                <a:pt x="389952" y="17052"/>
                              </a:lnTo>
                              <a:lnTo>
                                <a:pt x="392511" y="12220"/>
                              </a:lnTo>
                              <a:lnTo>
                                <a:pt x="394784" y="8242"/>
                              </a:lnTo>
                              <a:lnTo>
                                <a:pt x="396205" y="5399"/>
                              </a:lnTo>
                              <a:lnTo>
                                <a:pt x="397911" y="2841"/>
                              </a:lnTo>
                              <a:lnTo>
                                <a:pt x="398479" y="568"/>
                              </a:lnTo>
                              <a:lnTo>
                                <a:pt x="400185" y="0"/>
                              </a:lnTo>
                              <a:lnTo>
                                <a:pt x="400185" y="1420"/>
                              </a:lnTo>
                              <a:lnTo>
                                <a:pt x="399332" y="4831"/>
                              </a:lnTo>
                              <a:lnTo>
                                <a:pt x="398479" y="8242"/>
                              </a:lnTo>
                              <a:lnTo>
                                <a:pt x="397058" y="11652"/>
                              </a:lnTo>
                              <a:lnTo>
                                <a:pt x="395352" y="16484"/>
                              </a:lnTo>
                              <a:lnTo>
                                <a:pt x="393079" y="21315"/>
                              </a:lnTo>
                              <a:lnTo>
                                <a:pt x="390805" y="27284"/>
                              </a:lnTo>
                              <a:lnTo>
                                <a:pt x="387110" y="33536"/>
                              </a:lnTo>
                              <a:lnTo>
                                <a:pt x="383983" y="40926"/>
                              </a:lnTo>
                              <a:lnTo>
                                <a:pt x="381711" y="47747"/>
                              </a:lnTo>
                              <a:lnTo>
                                <a:pt x="378584" y="56843"/>
                              </a:lnTo>
                              <a:lnTo>
                                <a:pt x="374605" y="66222"/>
                              </a:lnTo>
                              <a:lnTo>
                                <a:pt x="370910" y="76453"/>
                              </a:lnTo>
                              <a:lnTo>
                                <a:pt x="366930" y="86117"/>
                              </a:lnTo>
                              <a:lnTo>
                                <a:pt x="364657" y="95780"/>
                              </a:lnTo>
                              <a:lnTo>
                                <a:pt x="363804" y="106012"/>
                              </a:lnTo>
                              <a:lnTo>
                                <a:pt x="363235" y="115391"/>
                              </a:lnTo>
                              <a:lnTo>
                                <a:pt x="360962" y="125055"/>
                              </a:lnTo>
                              <a:lnTo>
                                <a:pt x="360110" y="133865"/>
                              </a:lnTo>
                              <a:lnTo>
                                <a:pt x="360962" y="141539"/>
                              </a:lnTo>
                              <a:lnTo>
                                <a:pt x="362382" y="148360"/>
                              </a:lnTo>
                              <a:lnTo>
                                <a:pt x="363804" y="154613"/>
                              </a:lnTo>
                              <a:lnTo>
                                <a:pt x="366930" y="160013"/>
                              </a:lnTo>
                              <a:lnTo>
                                <a:pt x="371762" y="163992"/>
                              </a:lnTo>
                              <a:lnTo>
                                <a:pt x="376310" y="168255"/>
                              </a:lnTo>
                              <a:lnTo>
                                <a:pt x="380005" y="171666"/>
                              </a:lnTo>
                              <a:lnTo>
                                <a:pt x="384836" y="174224"/>
                              </a:lnTo>
                              <a:lnTo>
                                <a:pt x="390805" y="175076"/>
                              </a:lnTo>
                              <a:lnTo>
                                <a:pt x="397058" y="175076"/>
                              </a:lnTo>
                              <a:lnTo>
                                <a:pt x="403026" y="174224"/>
                              </a:lnTo>
                              <a:lnTo>
                                <a:pt x="409280" y="172235"/>
                              </a:lnTo>
                              <a:lnTo>
                                <a:pt x="414680" y="168824"/>
                              </a:lnTo>
                              <a:lnTo>
                                <a:pt x="420080" y="16598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783936pt;margin-top:126.172363pt;width:33.1pt;height:13.8pt;mso-position-horizontal-relative:page;mso-position-vertical-relative:page;z-index:16169984" id="docshape855" coordorigin="9156,2523" coordsize="662,276" path="m9161,2717l9160,2720,9160,2724,9160,2774,9158,2779,9158,2782,9157,2779,9157,2775,9156,2771,9156,2768,9157,2763,9158,2760,9158,2756,9160,2752,9162,2747,9164,2743,9167,2740,9169,2736,9173,2731,9176,2728,9180,2725,9183,2722,9186,2718,9189,2715,9192,2711,9196,2709,9198,2707,9202,2707,9204,2707,9207,2707,9209,2707,9213,2709,9214,2710,9217,2713,9219,2717,9220,2722,9221,2725,9222,2728,9224,2731,9225,2736,9225,2740,9226,2744,9226,2747,9226,2752,9227,2755,9229,2758,9230,2762,9230,2765,9230,2767,9230,2770,9229,2772,9226,2774,9225,2773,9222,2771,9221,2770,9221,2768,9221,2765,9221,2760,9221,2757,9224,2753,9226,2749,9229,2745,9232,2742,9236,2739,9241,2736,9246,2733,9251,2731,9256,2729,9263,2726,9267,2724,9272,2723,9277,2720,9282,2718,9285,2718,9289,2717,9292,2717,9295,2716,9299,2716,9301,2717,9304,2718,9306,2720,9307,2722,9310,2724,9311,2726,9313,2729,9316,2731,9317,2734,9318,2738,9319,2742,9321,2747,9323,2754,9324,2760,9328,2766,9330,2771,9333,2774,9335,2778,9337,2782,9340,2784,9341,2787,9345,2788,9349,2789,9354,2789,9357,2789,9362,2788,9366,2787,9373,2786,9379,2785,9385,2784,9391,2782,9397,2778,9402,2772,9407,2768,9410,2762,9413,2757,9416,2752,9419,2746,9421,2741,9422,2736,9424,2730,9424,2726,9424,2722,9424,2718,9424,2715,9422,2713,9422,2710,9420,2712,9418,2714,9416,2716,9416,2719,9415,2723,9415,2727,9414,2731,9414,2736,9414,2740,9415,2744,9415,2749,9415,2756,9416,2760,9416,2765,9418,2769,9419,2773,9420,2776,9422,2781,9424,2784,9426,2787,9428,2790,9433,2792,9437,2794,9440,2792,9445,2792,9488,2767,9491,2762,9495,2757,9498,2753,9500,2749,9502,2744,9505,2741,9506,2738,9507,2736,9507,2733,9508,2731,9510,2733,9511,2736,9512,2738,9512,2741,9512,2744,9512,2746,9512,2749,9513,2753,9513,2757,9513,2762,9513,2767,9516,2772,9517,2776,9517,2779,9518,2781,9522,2782,9523,2784,9524,2785,9527,2785,9529,2784,9531,2784,9535,2783,9537,2782,9542,2779,9546,2776,9548,2774,9553,2771,9557,2769,9559,2766,9563,2762,9564,2759,9567,2757,9569,2755,9570,2753,9571,2750,9572,2749,9574,2747,9576,2747,9579,2749,9580,2750,9582,2753,9584,2756,9586,2758,9589,2762,9591,2766,9592,2769,9594,2773,9597,2776,9598,2779,9601,2782,9604,2786,9606,2789,9609,2792,9613,2795,9615,2796,9618,2797,9622,2797,9626,2797,9630,2795,9634,2794,9639,2790,9644,2787,9650,2784,9655,2779,9660,2771,9666,2762,9672,2753,9678,2743,9685,2731,9692,2719,9700,2707,9704,2694,9711,2681,9717,2665,9724,2651,9730,2635,9737,2620,9743,2608,9749,2595,9757,2582,9762,2570,9766,2559,9770,2550,9774,2543,9777,2536,9780,2532,9782,2528,9783,2524,9786,2523,9786,2526,9785,2531,9783,2536,9781,2542,9778,2549,9775,2557,9771,2566,9765,2576,9760,2588,9757,2599,9752,2613,9746,2628,9740,2644,9734,2659,9730,2674,9729,2690,9728,2705,9724,2720,9723,2734,9724,2746,9726,2757,9729,2767,9734,2775,9741,2782,9748,2788,9754,2794,9762,2798,9771,2799,9781,2799,9790,2798,9800,2795,9809,2789,9817,278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70496" behindDoc="0" locked="0" layoutInCell="1" allowOverlap="1" wp14:anchorId="48DE63D9" wp14:editId="16A95C1E">
                <wp:simplePos x="0" y="0"/>
                <wp:positionH relativeFrom="page">
                  <wp:posOffset>6149238</wp:posOffset>
                </wp:positionH>
                <wp:positionV relativeFrom="page">
                  <wp:posOffset>1652978</wp:posOffset>
                </wp:positionV>
                <wp:extent cx="130175" cy="4445"/>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4445"/>
                        </a:xfrm>
                        <a:custGeom>
                          <a:avLst/>
                          <a:gdLst/>
                          <a:ahLst/>
                          <a:cxnLst/>
                          <a:rect l="l" t="t" r="r" b="b"/>
                          <a:pathLst>
                            <a:path w="130175" h="4445">
                              <a:moveTo>
                                <a:pt x="0" y="568"/>
                              </a:moveTo>
                              <a:lnTo>
                                <a:pt x="1705" y="568"/>
                              </a:lnTo>
                              <a:lnTo>
                                <a:pt x="3979" y="0"/>
                              </a:lnTo>
                              <a:lnTo>
                                <a:pt x="7106" y="0"/>
                              </a:lnTo>
                              <a:lnTo>
                                <a:pt x="10231" y="0"/>
                              </a:lnTo>
                              <a:lnTo>
                                <a:pt x="14779" y="0"/>
                              </a:lnTo>
                              <a:lnTo>
                                <a:pt x="20179" y="568"/>
                              </a:lnTo>
                              <a:lnTo>
                                <a:pt x="27000" y="1421"/>
                              </a:lnTo>
                              <a:lnTo>
                                <a:pt x="34675" y="1989"/>
                              </a:lnTo>
                              <a:lnTo>
                                <a:pt x="43202" y="2842"/>
                              </a:lnTo>
                              <a:lnTo>
                                <a:pt x="51728" y="2842"/>
                              </a:lnTo>
                              <a:lnTo>
                                <a:pt x="60823" y="3410"/>
                              </a:lnTo>
                              <a:lnTo>
                                <a:pt x="70202" y="3978"/>
                              </a:lnTo>
                              <a:lnTo>
                                <a:pt x="78445" y="3410"/>
                              </a:lnTo>
                              <a:lnTo>
                                <a:pt x="87824" y="2842"/>
                              </a:lnTo>
                              <a:lnTo>
                                <a:pt x="96351" y="1989"/>
                              </a:lnTo>
                              <a:lnTo>
                                <a:pt x="104593" y="1989"/>
                              </a:lnTo>
                              <a:lnTo>
                                <a:pt x="112268" y="1421"/>
                              </a:lnTo>
                              <a:lnTo>
                                <a:pt x="119941" y="568"/>
                              </a:lnTo>
                              <a:lnTo>
                                <a:pt x="126194" y="568"/>
                              </a:lnTo>
                              <a:lnTo>
                                <a:pt x="130173" y="14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191986pt;margin-top:130.155823pt;width:10.25pt;height:.35pt;mso-position-horizontal-relative:page;mso-position-vertical-relative:page;z-index:16170496" id="docshape856" coordorigin="9684,2603" coordsize="205,7" path="m9684,2604l9687,2604,9690,2603,9695,2603,9700,2603,9707,2603,9716,2604,9726,2605,9738,2606,9752,2608,9765,2608,9780,2608,9794,2609,9807,2608,9822,2608,9836,2606,9849,2606,9861,2605,9873,2604,9883,2604,9889,260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1008" behindDoc="0" locked="0" layoutInCell="1" allowOverlap="1" wp14:anchorId="7A3FAE08" wp14:editId="78045F84">
                <wp:simplePos x="0" y="0"/>
                <wp:positionH relativeFrom="page">
                  <wp:posOffset>1289326</wp:posOffset>
                </wp:positionH>
                <wp:positionV relativeFrom="page">
                  <wp:posOffset>2127336</wp:posOffset>
                </wp:positionV>
                <wp:extent cx="116205" cy="8318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83185"/>
                        </a:xfrm>
                        <a:custGeom>
                          <a:avLst/>
                          <a:gdLst/>
                          <a:ahLst/>
                          <a:cxnLst/>
                          <a:rect l="l" t="t" r="r" b="b"/>
                          <a:pathLst>
                            <a:path w="116205" h="83185">
                              <a:moveTo>
                                <a:pt x="568" y="26147"/>
                              </a:moveTo>
                              <a:lnTo>
                                <a:pt x="0" y="22736"/>
                              </a:lnTo>
                              <a:lnTo>
                                <a:pt x="0" y="20463"/>
                              </a:lnTo>
                              <a:lnTo>
                                <a:pt x="1420" y="18473"/>
                              </a:lnTo>
                              <a:lnTo>
                                <a:pt x="2273" y="16484"/>
                              </a:lnTo>
                              <a:lnTo>
                                <a:pt x="2273" y="15062"/>
                              </a:lnTo>
                              <a:lnTo>
                                <a:pt x="2842" y="13073"/>
                              </a:lnTo>
                              <a:lnTo>
                                <a:pt x="4547" y="10231"/>
                              </a:lnTo>
                              <a:lnTo>
                                <a:pt x="5968" y="8242"/>
                              </a:lnTo>
                              <a:lnTo>
                                <a:pt x="6821" y="6820"/>
                              </a:lnTo>
                              <a:lnTo>
                                <a:pt x="7673" y="5683"/>
                              </a:lnTo>
                              <a:lnTo>
                                <a:pt x="9094" y="3409"/>
                              </a:lnTo>
                              <a:lnTo>
                                <a:pt x="10800" y="1420"/>
                              </a:lnTo>
                              <a:lnTo>
                                <a:pt x="12221" y="852"/>
                              </a:lnTo>
                              <a:lnTo>
                                <a:pt x="13642" y="0"/>
                              </a:lnTo>
                              <a:lnTo>
                                <a:pt x="15916" y="0"/>
                              </a:lnTo>
                              <a:lnTo>
                                <a:pt x="18474" y="1420"/>
                              </a:lnTo>
                              <a:lnTo>
                                <a:pt x="19895" y="3409"/>
                              </a:lnTo>
                              <a:lnTo>
                                <a:pt x="21316" y="6252"/>
                              </a:lnTo>
                              <a:lnTo>
                                <a:pt x="23021" y="9662"/>
                              </a:lnTo>
                              <a:lnTo>
                                <a:pt x="24442" y="13641"/>
                              </a:lnTo>
                              <a:lnTo>
                                <a:pt x="26148" y="18473"/>
                              </a:lnTo>
                              <a:lnTo>
                                <a:pt x="26148" y="23305"/>
                              </a:lnTo>
                              <a:lnTo>
                                <a:pt x="26716" y="28705"/>
                              </a:lnTo>
                              <a:lnTo>
                                <a:pt x="27569" y="34390"/>
                              </a:lnTo>
                              <a:lnTo>
                                <a:pt x="28422" y="39789"/>
                              </a:lnTo>
                              <a:lnTo>
                                <a:pt x="28422" y="45190"/>
                              </a:lnTo>
                              <a:lnTo>
                                <a:pt x="28990" y="50589"/>
                              </a:lnTo>
                              <a:lnTo>
                                <a:pt x="30695" y="56843"/>
                              </a:lnTo>
                              <a:lnTo>
                                <a:pt x="31548" y="61674"/>
                              </a:lnTo>
                              <a:lnTo>
                                <a:pt x="30695" y="65653"/>
                              </a:lnTo>
                              <a:lnTo>
                                <a:pt x="30695" y="70485"/>
                              </a:lnTo>
                              <a:lnTo>
                                <a:pt x="30695" y="73895"/>
                              </a:lnTo>
                              <a:lnTo>
                                <a:pt x="31548" y="77306"/>
                              </a:lnTo>
                              <a:lnTo>
                                <a:pt x="32117" y="79296"/>
                              </a:lnTo>
                              <a:lnTo>
                                <a:pt x="32969" y="80716"/>
                              </a:lnTo>
                              <a:lnTo>
                                <a:pt x="33822" y="82707"/>
                              </a:lnTo>
                              <a:lnTo>
                                <a:pt x="34390" y="82138"/>
                              </a:lnTo>
                              <a:lnTo>
                                <a:pt x="36096" y="81285"/>
                              </a:lnTo>
                              <a:lnTo>
                                <a:pt x="38369" y="80148"/>
                              </a:lnTo>
                              <a:lnTo>
                                <a:pt x="39790" y="77875"/>
                              </a:lnTo>
                              <a:lnTo>
                                <a:pt x="42349" y="75317"/>
                              </a:lnTo>
                              <a:lnTo>
                                <a:pt x="44622" y="72474"/>
                              </a:lnTo>
                              <a:lnTo>
                                <a:pt x="46896" y="68495"/>
                              </a:lnTo>
                              <a:lnTo>
                                <a:pt x="48317" y="65085"/>
                              </a:lnTo>
                              <a:lnTo>
                                <a:pt x="49170" y="60253"/>
                              </a:lnTo>
                              <a:lnTo>
                                <a:pt x="51444" y="55990"/>
                              </a:lnTo>
                              <a:lnTo>
                                <a:pt x="54570" y="52011"/>
                              </a:lnTo>
                              <a:lnTo>
                                <a:pt x="57696" y="48600"/>
                              </a:lnTo>
                              <a:lnTo>
                                <a:pt x="59970" y="44622"/>
                              </a:lnTo>
                              <a:lnTo>
                                <a:pt x="62244" y="40357"/>
                              </a:lnTo>
                              <a:lnTo>
                                <a:pt x="65371" y="36947"/>
                              </a:lnTo>
                              <a:lnTo>
                                <a:pt x="68497" y="32968"/>
                              </a:lnTo>
                              <a:lnTo>
                                <a:pt x="71339" y="29557"/>
                              </a:lnTo>
                              <a:lnTo>
                                <a:pt x="75318" y="26147"/>
                              </a:lnTo>
                              <a:lnTo>
                                <a:pt x="77592" y="23305"/>
                              </a:lnTo>
                              <a:lnTo>
                                <a:pt x="80718" y="19894"/>
                              </a:lnTo>
                              <a:lnTo>
                                <a:pt x="83845" y="17052"/>
                              </a:lnTo>
                              <a:lnTo>
                                <a:pt x="86687" y="14494"/>
                              </a:lnTo>
                              <a:lnTo>
                                <a:pt x="89245" y="12504"/>
                              </a:lnTo>
                              <a:lnTo>
                                <a:pt x="92087" y="10231"/>
                              </a:lnTo>
                              <a:lnTo>
                                <a:pt x="95214" y="8242"/>
                              </a:lnTo>
                              <a:lnTo>
                                <a:pt x="98340" y="6820"/>
                              </a:lnTo>
                              <a:lnTo>
                                <a:pt x="102319" y="6252"/>
                              </a:lnTo>
                              <a:lnTo>
                                <a:pt x="105162" y="5683"/>
                              </a:lnTo>
                              <a:lnTo>
                                <a:pt x="109993" y="5683"/>
                              </a:lnTo>
                              <a:lnTo>
                                <a:pt x="112836" y="5683"/>
                              </a:lnTo>
                              <a:lnTo>
                                <a:pt x="115962" y="62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521805pt;margin-top:167.506836pt;width:9.15pt;height:6.55pt;mso-position-horizontal-relative:page;mso-position-vertical-relative:page;z-index:16171008" id="docshape857" coordorigin="2030,3350" coordsize="183,131" path="m2031,3391l2030,3386,2030,3382,2033,3379,2034,3376,2034,3374,2035,3371,2038,3366,2040,3363,2041,3361,2043,3359,2045,3356,2047,3352,2050,3351,2052,3350,2056,3350,2060,3352,2062,3356,2064,3360,2067,3365,2069,3372,2072,3379,2072,3387,2073,3395,2074,3404,2075,3413,2075,3421,2076,3430,2079,3440,2080,3447,2079,3454,2079,3461,2079,3467,2080,3472,2081,3475,2082,3477,2084,3480,2085,3479,2087,3478,2091,3476,2093,3473,2097,3469,2101,3464,2104,3458,2107,3453,2108,3445,2111,3438,2116,3432,2121,3427,2125,3420,2128,3414,2133,3408,2138,3402,2143,3397,2149,3391,2153,3387,2158,3381,2162,3377,2167,3373,2171,3370,2175,3366,2180,3363,2185,3361,2192,3360,2196,3359,2204,3359,2208,3359,2213,336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1520" behindDoc="0" locked="0" layoutInCell="1" allowOverlap="1" wp14:anchorId="5AD13979" wp14:editId="2796ADCD">
                <wp:simplePos x="0" y="0"/>
                <wp:positionH relativeFrom="page">
                  <wp:posOffset>1397615</wp:posOffset>
                </wp:positionH>
                <wp:positionV relativeFrom="page">
                  <wp:posOffset>2147231</wp:posOffset>
                </wp:positionV>
                <wp:extent cx="49530" cy="53975"/>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53975"/>
                        </a:xfrm>
                        <a:custGeom>
                          <a:avLst/>
                          <a:gdLst/>
                          <a:ahLst/>
                          <a:cxnLst/>
                          <a:rect l="l" t="t" r="r" b="b"/>
                          <a:pathLst>
                            <a:path w="49530" h="53975">
                              <a:moveTo>
                                <a:pt x="4547" y="40926"/>
                              </a:moveTo>
                              <a:lnTo>
                                <a:pt x="3126" y="40358"/>
                              </a:lnTo>
                              <a:lnTo>
                                <a:pt x="1705" y="40358"/>
                              </a:lnTo>
                              <a:lnTo>
                                <a:pt x="0" y="38937"/>
                              </a:lnTo>
                              <a:lnTo>
                                <a:pt x="2273" y="40358"/>
                              </a:lnTo>
                              <a:lnTo>
                                <a:pt x="3979" y="42347"/>
                              </a:lnTo>
                              <a:lnTo>
                                <a:pt x="15348" y="49169"/>
                              </a:lnTo>
                              <a:lnTo>
                                <a:pt x="17621" y="50590"/>
                              </a:lnTo>
                              <a:lnTo>
                                <a:pt x="20748" y="51158"/>
                              </a:lnTo>
                              <a:lnTo>
                                <a:pt x="23022" y="52579"/>
                              </a:lnTo>
                              <a:lnTo>
                                <a:pt x="25580" y="53432"/>
                              </a:lnTo>
                              <a:lnTo>
                                <a:pt x="28422" y="52579"/>
                              </a:lnTo>
                              <a:lnTo>
                                <a:pt x="30696" y="52579"/>
                              </a:lnTo>
                              <a:lnTo>
                                <a:pt x="33253" y="53432"/>
                              </a:lnTo>
                              <a:lnTo>
                                <a:pt x="35527" y="53432"/>
                              </a:lnTo>
                              <a:lnTo>
                                <a:pt x="36949" y="52579"/>
                              </a:lnTo>
                              <a:lnTo>
                                <a:pt x="39222" y="52579"/>
                              </a:lnTo>
                              <a:lnTo>
                                <a:pt x="40928" y="52011"/>
                              </a:lnTo>
                              <a:lnTo>
                                <a:pt x="42348" y="50590"/>
                              </a:lnTo>
                              <a:lnTo>
                                <a:pt x="43201" y="49169"/>
                              </a:lnTo>
                              <a:lnTo>
                                <a:pt x="44622" y="47748"/>
                              </a:lnTo>
                              <a:lnTo>
                                <a:pt x="46328" y="45758"/>
                              </a:lnTo>
                              <a:lnTo>
                                <a:pt x="46896" y="43769"/>
                              </a:lnTo>
                              <a:lnTo>
                                <a:pt x="47749" y="41779"/>
                              </a:lnTo>
                              <a:lnTo>
                                <a:pt x="48601" y="38937"/>
                              </a:lnTo>
                              <a:lnTo>
                                <a:pt x="48601" y="36095"/>
                              </a:lnTo>
                              <a:lnTo>
                                <a:pt x="49170" y="32684"/>
                              </a:lnTo>
                              <a:lnTo>
                                <a:pt x="48601" y="29274"/>
                              </a:lnTo>
                              <a:lnTo>
                                <a:pt x="48601" y="25863"/>
                              </a:lnTo>
                              <a:lnTo>
                                <a:pt x="48601" y="22452"/>
                              </a:lnTo>
                              <a:lnTo>
                                <a:pt x="47749" y="18474"/>
                              </a:lnTo>
                              <a:lnTo>
                                <a:pt x="46896" y="15063"/>
                              </a:lnTo>
                              <a:lnTo>
                                <a:pt x="46328" y="12220"/>
                              </a:lnTo>
                              <a:lnTo>
                                <a:pt x="43770" y="9662"/>
                              </a:lnTo>
                              <a:lnTo>
                                <a:pt x="42348" y="6821"/>
                              </a:lnTo>
                              <a:lnTo>
                                <a:pt x="40928" y="4831"/>
                              </a:lnTo>
                              <a:lnTo>
                                <a:pt x="39222" y="2841"/>
                              </a:lnTo>
                              <a:lnTo>
                                <a:pt x="36096" y="1420"/>
                              </a:lnTo>
                              <a:lnTo>
                                <a:pt x="33822" y="568"/>
                              </a:lnTo>
                              <a:lnTo>
                                <a:pt x="30696" y="0"/>
                              </a:lnTo>
                              <a:lnTo>
                                <a:pt x="27853" y="0"/>
                              </a:lnTo>
                              <a:lnTo>
                                <a:pt x="24727" y="0"/>
                              </a:lnTo>
                              <a:lnTo>
                                <a:pt x="22453" y="1420"/>
                              </a:lnTo>
                              <a:lnTo>
                                <a:pt x="19327" y="1989"/>
                              </a:lnTo>
                              <a:lnTo>
                                <a:pt x="17053" y="3410"/>
                              </a:lnTo>
                              <a:lnTo>
                                <a:pt x="14779" y="6252"/>
                              </a:lnTo>
                              <a:lnTo>
                                <a:pt x="12505" y="8810"/>
                              </a:lnTo>
                              <a:lnTo>
                                <a:pt x="11653" y="11084"/>
                              </a:lnTo>
                              <a:lnTo>
                                <a:pt x="11653" y="14495"/>
                              </a:lnTo>
                              <a:lnTo>
                                <a:pt x="12505" y="18474"/>
                              </a:lnTo>
                              <a:lnTo>
                                <a:pt x="13926" y="21884"/>
                              </a:lnTo>
                              <a:lnTo>
                                <a:pt x="14779" y="25295"/>
                              </a:lnTo>
                              <a:lnTo>
                                <a:pt x="17053" y="287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48454pt;margin-top:169.073364pt;width:3.9pt;height:4.25pt;mso-position-horizontal-relative:page;mso-position-vertical-relative:page;z-index:16171520" id="docshape858" coordorigin="2201,3381" coordsize="78,85" path="m2208,3446l2206,3445,2204,3445,2201,3443,2205,3445,2207,3448,2225,3459,2229,3461,2234,3462,2237,3464,2241,3466,2246,3464,2249,3464,2253,3466,2257,3466,2259,3464,2263,3464,2265,3463,2268,3461,2269,3459,2271,3457,2274,3454,2275,3450,2276,3447,2278,3443,2278,3438,2278,3433,2278,3428,2278,3422,2278,3417,2276,3411,2275,3405,2274,3401,2270,3397,2268,3392,2265,3389,2263,3386,2258,3384,2254,3382,2249,3381,2245,3381,2240,3381,2236,3384,2231,3385,2228,3387,2224,3391,2221,3395,2219,3399,2219,3404,2221,3411,2223,3416,2224,3421,2228,342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2032" behindDoc="0" locked="0" layoutInCell="1" allowOverlap="1" wp14:anchorId="5A9658F4" wp14:editId="54DF6D6B">
                <wp:simplePos x="0" y="0"/>
                <wp:positionH relativeFrom="page">
                  <wp:posOffset>1513862</wp:posOffset>
                </wp:positionH>
                <wp:positionV relativeFrom="page">
                  <wp:posOffset>2120515</wp:posOffset>
                </wp:positionV>
                <wp:extent cx="185420" cy="5715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57150"/>
                        </a:xfrm>
                        <a:custGeom>
                          <a:avLst/>
                          <a:gdLst/>
                          <a:ahLst/>
                          <a:cxnLst/>
                          <a:rect l="l" t="t" r="r" b="b"/>
                          <a:pathLst>
                            <a:path w="185420" h="57150">
                              <a:moveTo>
                                <a:pt x="3126" y="25294"/>
                              </a:moveTo>
                              <a:lnTo>
                                <a:pt x="4547" y="23305"/>
                              </a:lnTo>
                              <a:lnTo>
                                <a:pt x="3694" y="22736"/>
                              </a:lnTo>
                              <a:lnTo>
                                <a:pt x="3126" y="21315"/>
                              </a:lnTo>
                              <a:lnTo>
                                <a:pt x="2273" y="19325"/>
                              </a:lnTo>
                              <a:lnTo>
                                <a:pt x="2273" y="17052"/>
                              </a:lnTo>
                              <a:lnTo>
                                <a:pt x="2273" y="14495"/>
                              </a:lnTo>
                              <a:lnTo>
                                <a:pt x="2273" y="12504"/>
                              </a:lnTo>
                              <a:lnTo>
                                <a:pt x="852" y="9662"/>
                              </a:lnTo>
                              <a:lnTo>
                                <a:pt x="0" y="8242"/>
                              </a:lnTo>
                              <a:lnTo>
                                <a:pt x="852" y="10231"/>
                              </a:lnTo>
                              <a:lnTo>
                                <a:pt x="1421" y="13073"/>
                              </a:lnTo>
                              <a:lnTo>
                                <a:pt x="3126" y="15915"/>
                              </a:lnTo>
                              <a:lnTo>
                                <a:pt x="4547" y="18474"/>
                              </a:lnTo>
                              <a:lnTo>
                                <a:pt x="5400" y="20463"/>
                              </a:lnTo>
                              <a:lnTo>
                                <a:pt x="5968" y="23305"/>
                              </a:lnTo>
                              <a:lnTo>
                                <a:pt x="7673" y="26716"/>
                              </a:lnTo>
                              <a:lnTo>
                                <a:pt x="8526" y="29557"/>
                              </a:lnTo>
                              <a:lnTo>
                                <a:pt x="9947" y="32115"/>
                              </a:lnTo>
                              <a:lnTo>
                                <a:pt x="10800" y="35526"/>
                              </a:lnTo>
                              <a:lnTo>
                                <a:pt x="12221" y="38368"/>
                              </a:lnTo>
                              <a:lnTo>
                                <a:pt x="13926" y="41211"/>
                              </a:lnTo>
                              <a:lnTo>
                                <a:pt x="15348" y="44622"/>
                              </a:lnTo>
                              <a:lnTo>
                                <a:pt x="16200" y="46611"/>
                              </a:lnTo>
                              <a:lnTo>
                                <a:pt x="17621" y="49169"/>
                              </a:lnTo>
                              <a:lnTo>
                                <a:pt x="18474" y="51443"/>
                              </a:lnTo>
                              <a:lnTo>
                                <a:pt x="20748" y="53432"/>
                              </a:lnTo>
                              <a:lnTo>
                                <a:pt x="22169" y="54853"/>
                              </a:lnTo>
                              <a:lnTo>
                                <a:pt x="23874" y="55990"/>
                              </a:lnTo>
                              <a:lnTo>
                                <a:pt x="26148" y="56843"/>
                              </a:lnTo>
                              <a:lnTo>
                                <a:pt x="29274" y="56843"/>
                              </a:lnTo>
                              <a:lnTo>
                                <a:pt x="32117" y="55990"/>
                              </a:lnTo>
                              <a:lnTo>
                                <a:pt x="34675" y="55422"/>
                              </a:lnTo>
                              <a:lnTo>
                                <a:pt x="37517" y="54000"/>
                              </a:lnTo>
                              <a:lnTo>
                                <a:pt x="40075" y="52011"/>
                              </a:lnTo>
                              <a:lnTo>
                                <a:pt x="42349" y="50021"/>
                              </a:lnTo>
                              <a:lnTo>
                                <a:pt x="44622" y="48032"/>
                              </a:lnTo>
                              <a:lnTo>
                                <a:pt x="46896" y="45190"/>
                              </a:lnTo>
                              <a:lnTo>
                                <a:pt x="50023" y="41779"/>
                              </a:lnTo>
                              <a:lnTo>
                                <a:pt x="51444" y="38368"/>
                              </a:lnTo>
                              <a:lnTo>
                                <a:pt x="53149" y="34105"/>
                              </a:lnTo>
                              <a:lnTo>
                                <a:pt x="54570" y="30695"/>
                              </a:lnTo>
                              <a:lnTo>
                                <a:pt x="55991" y="27284"/>
                              </a:lnTo>
                              <a:lnTo>
                                <a:pt x="56844" y="23873"/>
                              </a:lnTo>
                              <a:lnTo>
                                <a:pt x="58549" y="19894"/>
                              </a:lnTo>
                              <a:lnTo>
                                <a:pt x="59118" y="16484"/>
                              </a:lnTo>
                              <a:lnTo>
                                <a:pt x="59118" y="13641"/>
                              </a:lnTo>
                              <a:lnTo>
                                <a:pt x="58549" y="11084"/>
                              </a:lnTo>
                              <a:lnTo>
                                <a:pt x="57697" y="8810"/>
                              </a:lnTo>
                              <a:lnTo>
                                <a:pt x="56844" y="6821"/>
                              </a:lnTo>
                              <a:lnTo>
                                <a:pt x="55423" y="4831"/>
                              </a:lnTo>
                              <a:lnTo>
                                <a:pt x="53718" y="3410"/>
                              </a:lnTo>
                              <a:lnTo>
                                <a:pt x="53149" y="1989"/>
                              </a:lnTo>
                              <a:lnTo>
                                <a:pt x="52296" y="1420"/>
                              </a:lnTo>
                              <a:lnTo>
                                <a:pt x="50591" y="852"/>
                              </a:lnTo>
                              <a:lnTo>
                                <a:pt x="50023" y="0"/>
                              </a:lnTo>
                              <a:lnTo>
                                <a:pt x="48317" y="0"/>
                              </a:lnTo>
                              <a:lnTo>
                                <a:pt x="47749" y="0"/>
                              </a:lnTo>
                              <a:lnTo>
                                <a:pt x="46896" y="852"/>
                              </a:lnTo>
                              <a:lnTo>
                                <a:pt x="45191" y="1989"/>
                              </a:lnTo>
                              <a:lnTo>
                                <a:pt x="44622" y="3410"/>
                              </a:lnTo>
                              <a:lnTo>
                                <a:pt x="42917" y="4831"/>
                              </a:lnTo>
                              <a:lnTo>
                                <a:pt x="42917" y="6252"/>
                              </a:lnTo>
                              <a:lnTo>
                                <a:pt x="42917" y="8242"/>
                              </a:lnTo>
                              <a:lnTo>
                                <a:pt x="42917" y="10231"/>
                              </a:lnTo>
                              <a:lnTo>
                                <a:pt x="42917" y="11652"/>
                              </a:lnTo>
                              <a:lnTo>
                                <a:pt x="43770" y="13641"/>
                              </a:lnTo>
                              <a:lnTo>
                                <a:pt x="44622" y="16484"/>
                              </a:lnTo>
                              <a:lnTo>
                                <a:pt x="45191" y="19894"/>
                              </a:lnTo>
                              <a:lnTo>
                                <a:pt x="46044" y="22736"/>
                              </a:lnTo>
                              <a:lnTo>
                                <a:pt x="46896" y="25294"/>
                              </a:lnTo>
                              <a:lnTo>
                                <a:pt x="47749" y="28705"/>
                              </a:lnTo>
                              <a:lnTo>
                                <a:pt x="50023" y="31547"/>
                              </a:lnTo>
                              <a:lnTo>
                                <a:pt x="51444" y="34958"/>
                              </a:lnTo>
                              <a:lnTo>
                                <a:pt x="53149" y="38368"/>
                              </a:lnTo>
                              <a:lnTo>
                                <a:pt x="55423" y="41779"/>
                              </a:lnTo>
                              <a:lnTo>
                                <a:pt x="57697" y="44622"/>
                              </a:lnTo>
                              <a:lnTo>
                                <a:pt x="58549" y="46611"/>
                              </a:lnTo>
                              <a:lnTo>
                                <a:pt x="59970" y="48032"/>
                              </a:lnTo>
                              <a:lnTo>
                                <a:pt x="60823" y="48600"/>
                              </a:lnTo>
                              <a:lnTo>
                                <a:pt x="63097" y="48600"/>
                              </a:lnTo>
                              <a:lnTo>
                                <a:pt x="65371" y="48600"/>
                              </a:lnTo>
                              <a:lnTo>
                                <a:pt x="66792" y="48032"/>
                              </a:lnTo>
                              <a:lnTo>
                                <a:pt x="69065" y="45758"/>
                              </a:lnTo>
                              <a:lnTo>
                                <a:pt x="73044" y="44622"/>
                              </a:lnTo>
                              <a:lnTo>
                                <a:pt x="75318" y="42347"/>
                              </a:lnTo>
                              <a:lnTo>
                                <a:pt x="79297" y="40358"/>
                              </a:lnTo>
                              <a:lnTo>
                                <a:pt x="82992" y="37800"/>
                              </a:lnTo>
                              <a:lnTo>
                                <a:pt x="87540" y="34958"/>
                              </a:lnTo>
                              <a:lnTo>
                                <a:pt x="91519" y="32115"/>
                              </a:lnTo>
                              <a:lnTo>
                                <a:pt x="96067" y="29557"/>
                              </a:lnTo>
                              <a:lnTo>
                                <a:pt x="100614" y="26716"/>
                              </a:lnTo>
                              <a:lnTo>
                                <a:pt x="105446" y="23873"/>
                              </a:lnTo>
                              <a:lnTo>
                                <a:pt x="109993" y="21315"/>
                              </a:lnTo>
                              <a:lnTo>
                                <a:pt x="114541" y="18474"/>
                              </a:lnTo>
                              <a:lnTo>
                                <a:pt x="119088" y="16484"/>
                              </a:lnTo>
                              <a:lnTo>
                                <a:pt x="123068" y="15063"/>
                              </a:lnTo>
                              <a:lnTo>
                                <a:pt x="126763" y="13641"/>
                              </a:lnTo>
                              <a:lnTo>
                                <a:pt x="131594" y="13073"/>
                              </a:lnTo>
                              <a:lnTo>
                                <a:pt x="134437" y="11652"/>
                              </a:lnTo>
                              <a:lnTo>
                                <a:pt x="139268" y="11084"/>
                              </a:lnTo>
                              <a:lnTo>
                                <a:pt x="142963" y="10231"/>
                              </a:lnTo>
                              <a:lnTo>
                                <a:pt x="146942" y="10231"/>
                              </a:lnTo>
                              <a:lnTo>
                                <a:pt x="151490" y="11084"/>
                              </a:lnTo>
                              <a:lnTo>
                                <a:pt x="156037" y="11652"/>
                              </a:lnTo>
                              <a:lnTo>
                                <a:pt x="160585" y="11652"/>
                              </a:lnTo>
                              <a:lnTo>
                                <a:pt x="165417" y="13641"/>
                              </a:lnTo>
                              <a:lnTo>
                                <a:pt x="168259" y="15063"/>
                              </a:lnTo>
                              <a:lnTo>
                                <a:pt x="171385" y="17905"/>
                              </a:lnTo>
                              <a:lnTo>
                                <a:pt x="175364" y="19894"/>
                              </a:lnTo>
                              <a:lnTo>
                                <a:pt x="178491" y="21883"/>
                              </a:lnTo>
                              <a:lnTo>
                                <a:pt x="180765" y="24726"/>
                              </a:lnTo>
                              <a:lnTo>
                                <a:pt x="183038" y="27284"/>
                              </a:lnTo>
                              <a:lnTo>
                                <a:pt x="184459" y="30126"/>
                              </a:lnTo>
                              <a:lnTo>
                                <a:pt x="184459" y="32115"/>
                              </a:lnTo>
                              <a:lnTo>
                                <a:pt x="185312" y="34105"/>
                              </a:lnTo>
                              <a:lnTo>
                                <a:pt x="184459" y="36379"/>
                              </a:lnTo>
                              <a:lnTo>
                                <a:pt x="183891" y="38368"/>
                              </a:lnTo>
                              <a:lnTo>
                                <a:pt x="181333" y="40358"/>
                              </a:lnTo>
                              <a:lnTo>
                                <a:pt x="179059" y="41779"/>
                              </a:lnTo>
                              <a:lnTo>
                                <a:pt x="176217" y="43768"/>
                              </a:lnTo>
                              <a:lnTo>
                                <a:pt x="172238" y="45758"/>
                              </a:lnTo>
                              <a:lnTo>
                                <a:pt x="167691" y="48032"/>
                              </a:lnTo>
                              <a:lnTo>
                                <a:pt x="163143" y="48600"/>
                              </a:lnTo>
                              <a:lnTo>
                                <a:pt x="155185" y="50589"/>
                              </a:lnTo>
                              <a:lnTo>
                                <a:pt x="148363" y="51443"/>
                              </a:lnTo>
                              <a:lnTo>
                                <a:pt x="141542" y="52011"/>
                              </a:lnTo>
                              <a:lnTo>
                                <a:pt x="133016" y="52579"/>
                              </a:lnTo>
                              <a:lnTo>
                                <a:pt x="125341" y="52579"/>
                              </a:lnTo>
                              <a:lnTo>
                                <a:pt x="118520" y="52579"/>
                              </a:lnTo>
                              <a:lnTo>
                                <a:pt x="113688" y="520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01744pt;margin-top:166.969727pt;width:14.6pt;height:4.5pt;mso-position-horizontal-relative:page;mso-position-vertical-relative:page;z-index:16172032" id="docshape859" coordorigin="2384,3339" coordsize="292,90" path="m2389,3379l2391,3376,2390,3375,2389,3373,2388,3370,2388,3366,2388,3362,2388,3359,2385,3355,2384,3352,2385,3356,2386,3360,2389,3364,2391,3368,2393,3372,2393,3376,2396,3381,2397,3386,2400,3390,2401,3395,2403,3400,2406,3404,2408,3410,2410,3413,2412,3417,2413,3420,2417,3424,2419,3426,2422,3428,2425,3429,2430,3429,2435,3428,2439,3427,2443,3424,2447,3421,2451,3418,2454,3415,2458,3411,2463,3405,2465,3400,2468,3393,2470,3388,2472,3382,2474,3377,2476,3371,2477,3365,2477,3361,2476,3357,2475,3353,2474,3350,2471,3347,2469,3345,2468,3343,2466,3342,2464,3341,2463,3339,2460,3339,2459,3339,2458,3341,2455,3343,2454,3345,2452,3347,2452,3349,2452,3352,2452,3356,2452,3358,2453,3361,2454,3365,2455,3371,2457,3375,2458,3379,2459,3385,2463,3389,2465,3394,2468,3400,2471,3405,2475,3410,2476,3413,2478,3415,2480,3416,2483,3416,2487,3416,2489,3415,2493,3411,2499,3410,2503,3406,2509,3403,2515,3399,2522,3394,2528,3390,2535,3386,2542,3381,2550,3377,2557,3373,2564,3368,2572,3365,2578,3363,2584,3361,2591,3360,2596,3358,2603,3357,2609,3356,2615,3356,2623,3357,2630,3358,2637,3358,2645,3361,2649,3363,2654,3368,2660,3371,2665,3374,2669,3378,2672,3382,2675,3387,2675,3390,2676,3393,2675,3397,2674,3400,2670,3403,2666,3405,2662,3408,2655,3411,2648,3415,2641,3416,2628,3419,2618,3420,2607,3421,2594,3422,2581,3422,2571,3422,2563,3421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72544" behindDoc="0" locked="0" layoutInCell="1" allowOverlap="1" wp14:anchorId="1A75877A" wp14:editId="29DB127D">
                <wp:simplePos x="0" y="0"/>
                <wp:positionH relativeFrom="page">
                  <wp:posOffset>1970606</wp:posOffset>
                </wp:positionH>
                <wp:positionV relativeFrom="page">
                  <wp:posOffset>2032408</wp:posOffset>
                </wp:positionV>
                <wp:extent cx="180975" cy="25209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52095"/>
                        </a:xfrm>
                        <a:custGeom>
                          <a:avLst/>
                          <a:gdLst/>
                          <a:ahLst/>
                          <a:cxnLst/>
                          <a:rect l="l" t="t" r="r" b="b"/>
                          <a:pathLst>
                            <a:path w="180975" h="252095">
                              <a:moveTo>
                                <a:pt x="30127" y="72473"/>
                              </a:moveTo>
                              <a:lnTo>
                                <a:pt x="32401" y="66222"/>
                              </a:lnTo>
                              <a:lnTo>
                                <a:pt x="32401" y="64232"/>
                              </a:lnTo>
                              <a:lnTo>
                                <a:pt x="30695" y="60821"/>
                              </a:lnTo>
                              <a:lnTo>
                                <a:pt x="30127" y="57411"/>
                              </a:lnTo>
                              <a:lnTo>
                                <a:pt x="30127" y="52579"/>
                              </a:lnTo>
                              <a:lnTo>
                                <a:pt x="30127" y="49169"/>
                              </a:lnTo>
                              <a:lnTo>
                                <a:pt x="28422" y="44337"/>
                              </a:lnTo>
                              <a:lnTo>
                                <a:pt x="26148" y="39506"/>
                              </a:lnTo>
                              <a:lnTo>
                                <a:pt x="23874" y="34105"/>
                              </a:lnTo>
                              <a:lnTo>
                                <a:pt x="22453" y="29274"/>
                              </a:lnTo>
                              <a:lnTo>
                                <a:pt x="20748" y="25863"/>
                              </a:lnTo>
                              <a:lnTo>
                                <a:pt x="19327" y="21884"/>
                              </a:lnTo>
                              <a:lnTo>
                                <a:pt x="17621" y="18474"/>
                              </a:lnTo>
                              <a:lnTo>
                                <a:pt x="17053" y="14210"/>
                              </a:lnTo>
                              <a:lnTo>
                                <a:pt x="15347" y="11652"/>
                              </a:lnTo>
                              <a:lnTo>
                                <a:pt x="14779" y="8810"/>
                              </a:lnTo>
                              <a:lnTo>
                                <a:pt x="13074" y="6821"/>
                              </a:lnTo>
                              <a:lnTo>
                                <a:pt x="12505" y="4831"/>
                              </a:lnTo>
                              <a:lnTo>
                                <a:pt x="12505" y="2841"/>
                              </a:lnTo>
                              <a:lnTo>
                                <a:pt x="11653" y="1420"/>
                              </a:lnTo>
                              <a:lnTo>
                                <a:pt x="11653" y="0"/>
                              </a:lnTo>
                              <a:lnTo>
                                <a:pt x="11653" y="3410"/>
                              </a:lnTo>
                              <a:lnTo>
                                <a:pt x="11653" y="6821"/>
                              </a:lnTo>
                              <a:lnTo>
                                <a:pt x="11653" y="12220"/>
                              </a:lnTo>
                              <a:lnTo>
                                <a:pt x="10800" y="17052"/>
                              </a:lnTo>
                              <a:lnTo>
                                <a:pt x="9947" y="23873"/>
                              </a:lnTo>
                              <a:lnTo>
                                <a:pt x="9947" y="31547"/>
                              </a:lnTo>
                              <a:lnTo>
                                <a:pt x="9379" y="38937"/>
                              </a:lnTo>
                              <a:lnTo>
                                <a:pt x="8526" y="49169"/>
                              </a:lnTo>
                              <a:lnTo>
                                <a:pt x="7674" y="59401"/>
                              </a:lnTo>
                              <a:lnTo>
                                <a:pt x="7105" y="70485"/>
                              </a:lnTo>
                              <a:lnTo>
                                <a:pt x="6252" y="81285"/>
                              </a:lnTo>
                              <a:lnTo>
                                <a:pt x="6252" y="92938"/>
                              </a:lnTo>
                              <a:lnTo>
                                <a:pt x="5400" y="104022"/>
                              </a:lnTo>
                              <a:lnTo>
                                <a:pt x="5400" y="115391"/>
                              </a:lnTo>
                              <a:lnTo>
                                <a:pt x="5400" y="127044"/>
                              </a:lnTo>
                              <a:lnTo>
                                <a:pt x="5400" y="140118"/>
                              </a:lnTo>
                              <a:lnTo>
                                <a:pt x="5400" y="153192"/>
                              </a:lnTo>
                              <a:lnTo>
                                <a:pt x="7105" y="165413"/>
                              </a:lnTo>
                              <a:lnTo>
                                <a:pt x="7674" y="176214"/>
                              </a:lnTo>
                              <a:lnTo>
                                <a:pt x="9379" y="187867"/>
                              </a:lnTo>
                              <a:lnTo>
                                <a:pt x="11653" y="197529"/>
                              </a:lnTo>
                              <a:lnTo>
                                <a:pt x="13927" y="206340"/>
                              </a:lnTo>
                              <a:lnTo>
                                <a:pt x="15347" y="214583"/>
                              </a:lnTo>
                              <a:lnTo>
                                <a:pt x="17621" y="222825"/>
                              </a:lnTo>
                              <a:lnTo>
                                <a:pt x="20179" y="229647"/>
                              </a:lnTo>
                              <a:lnTo>
                                <a:pt x="22453" y="235899"/>
                              </a:lnTo>
                              <a:lnTo>
                                <a:pt x="23874" y="240731"/>
                              </a:lnTo>
                              <a:lnTo>
                                <a:pt x="26148" y="244709"/>
                              </a:lnTo>
                              <a:lnTo>
                                <a:pt x="27001" y="248120"/>
                              </a:lnTo>
                              <a:lnTo>
                                <a:pt x="28422" y="250109"/>
                              </a:lnTo>
                              <a:lnTo>
                                <a:pt x="30127" y="252099"/>
                              </a:lnTo>
                              <a:lnTo>
                                <a:pt x="28422" y="250109"/>
                              </a:lnTo>
                              <a:lnTo>
                                <a:pt x="27001" y="246700"/>
                              </a:lnTo>
                              <a:lnTo>
                                <a:pt x="24727" y="243289"/>
                              </a:lnTo>
                              <a:lnTo>
                                <a:pt x="23874" y="238456"/>
                              </a:lnTo>
                              <a:lnTo>
                                <a:pt x="21600" y="233910"/>
                              </a:lnTo>
                              <a:lnTo>
                                <a:pt x="18474" y="228224"/>
                              </a:lnTo>
                              <a:lnTo>
                                <a:pt x="15347" y="222825"/>
                              </a:lnTo>
                              <a:lnTo>
                                <a:pt x="13074" y="216572"/>
                              </a:lnTo>
                              <a:lnTo>
                                <a:pt x="10800" y="210604"/>
                              </a:lnTo>
                              <a:lnTo>
                                <a:pt x="7674" y="204351"/>
                              </a:lnTo>
                              <a:lnTo>
                                <a:pt x="4547" y="198951"/>
                              </a:lnTo>
                              <a:lnTo>
                                <a:pt x="1705" y="194119"/>
                              </a:lnTo>
                              <a:lnTo>
                                <a:pt x="0" y="189287"/>
                              </a:lnTo>
                              <a:lnTo>
                                <a:pt x="0" y="185308"/>
                              </a:lnTo>
                              <a:lnTo>
                                <a:pt x="852" y="181046"/>
                              </a:lnTo>
                              <a:lnTo>
                                <a:pt x="1705" y="177635"/>
                              </a:lnTo>
                              <a:lnTo>
                                <a:pt x="3126" y="174225"/>
                              </a:lnTo>
                              <a:lnTo>
                                <a:pt x="7105" y="170814"/>
                              </a:lnTo>
                              <a:lnTo>
                                <a:pt x="11653" y="167402"/>
                              </a:lnTo>
                              <a:lnTo>
                                <a:pt x="15347" y="163992"/>
                              </a:lnTo>
                              <a:lnTo>
                                <a:pt x="51728" y="148360"/>
                              </a:lnTo>
                              <a:lnTo>
                                <a:pt x="57697" y="145518"/>
                              </a:lnTo>
                              <a:lnTo>
                                <a:pt x="64802" y="143529"/>
                              </a:lnTo>
                              <a:lnTo>
                                <a:pt x="72476" y="140686"/>
                              </a:lnTo>
                              <a:lnTo>
                                <a:pt x="79298" y="138696"/>
                              </a:lnTo>
                              <a:lnTo>
                                <a:pt x="84698" y="137276"/>
                              </a:lnTo>
                              <a:lnTo>
                                <a:pt x="90098" y="136707"/>
                              </a:lnTo>
                              <a:lnTo>
                                <a:pt x="96919" y="135286"/>
                              </a:lnTo>
                              <a:lnTo>
                                <a:pt x="114541" y="131875"/>
                              </a:lnTo>
                              <a:lnTo>
                                <a:pt x="116246" y="131307"/>
                              </a:lnTo>
                              <a:lnTo>
                                <a:pt x="117099" y="130454"/>
                              </a:lnTo>
                              <a:lnTo>
                                <a:pt x="117668" y="129886"/>
                              </a:lnTo>
                              <a:lnTo>
                                <a:pt x="117668" y="128465"/>
                              </a:lnTo>
                              <a:lnTo>
                                <a:pt x="116246" y="127044"/>
                              </a:lnTo>
                              <a:lnTo>
                                <a:pt x="114541" y="125055"/>
                              </a:lnTo>
                              <a:lnTo>
                                <a:pt x="113973" y="123633"/>
                              </a:lnTo>
                              <a:lnTo>
                                <a:pt x="111699" y="122212"/>
                              </a:lnTo>
                              <a:lnTo>
                                <a:pt x="108572" y="121075"/>
                              </a:lnTo>
                              <a:lnTo>
                                <a:pt x="104593" y="120222"/>
                              </a:lnTo>
                              <a:lnTo>
                                <a:pt x="102319" y="118802"/>
                              </a:lnTo>
                              <a:lnTo>
                                <a:pt x="100046" y="118233"/>
                              </a:lnTo>
                              <a:lnTo>
                                <a:pt x="96919" y="116812"/>
                              </a:lnTo>
                              <a:lnTo>
                                <a:pt x="93224" y="116244"/>
                              </a:lnTo>
                              <a:lnTo>
                                <a:pt x="90098" y="114823"/>
                              </a:lnTo>
                              <a:lnTo>
                                <a:pt x="87824" y="114823"/>
                              </a:lnTo>
                              <a:lnTo>
                                <a:pt x="85550" y="114823"/>
                              </a:lnTo>
                              <a:lnTo>
                                <a:pt x="81571" y="115391"/>
                              </a:lnTo>
                              <a:lnTo>
                                <a:pt x="80150" y="116244"/>
                              </a:lnTo>
                              <a:lnTo>
                                <a:pt x="77876" y="117664"/>
                              </a:lnTo>
                              <a:lnTo>
                                <a:pt x="77876" y="118802"/>
                              </a:lnTo>
                              <a:lnTo>
                                <a:pt x="78445" y="120222"/>
                              </a:lnTo>
                              <a:lnTo>
                                <a:pt x="78445" y="122212"/>
                              </a:lnTo>
                              <a:lnTo>
                                <a:pt x="78445" y="124486"/>
                              </a:lnTo>
                              <a:lnTo>
                                <a:pt x="78445" y="126475"/>
                              </a:lnTo>
                              <a:lnTo>
                                <a:pt x="78445" y="129318"/>
                              </a:lnTo>
                              <a:lnTo>
                                <a:pt x="80150" y="131875"/>
                              </a:lnTo>
                              <a:lnTo>
                                <a:pt x="80150" y="134718"/>
                              </a:lnTo>
                              <a:lnTo>
                                <a:pt x="79298" y="136707"/>
                              </a:lnTo>
                              <a:lnTo>
                                <a:pt x="80719" y="140118"/>
                              </a:lnTo>
                              <a:lnTo>
                                <a:pt x="83845" y="142960"/>
                              </a:lnTo>
                              <a:lnTo>
                                <a:pt x="84698" y="145518"/>
                              </a:lnTo>
                              <a:lnTo>
                                <a:pt x="82424" y="148360"/>
                              </a:lnTo>
                              <a:lnTo>
                                <a:pt x="81571" y="150350"/>
                              </a:lnTo>
                              <a:lnTo>
                                <a:pt x="83845" y="153192"/>
                              </a:lnTo>
                              <a:lnTo>
                                <a:pt x="85550" y="155750"/>
                              </a:lnTo>
                              <a:lnTo>
                                <a:pt x="85550" y="157171"/>
                              </a:lnTo>
                              <a:lnTo>
                                <a:pt x="85550" y="159160"/>
                              </a:lnTo>
                              <a:lnTo>
                                <a:pt x="86119" y="161435"/>
                              </a:lnTo>
                              <a:lnTo>
                                <a:pt x="88393" y="163424"/>
                              </a:lnTo>
                              <a:lnTo>
                                <a:pt x="90098" y="163992"/>
                              </a:lnTo>
                              <a:lnTo>
                                <a:pt x="91519" y="165413"/>
                              </a:lnTo>
                              <a:lnTo>
                                <a:pt x="93224" y="165413"/>
                              </a:lnTo>
                              <a:lnTo>
                                <a:pt x="96351" y="165413"/>
                              </a:lnTo>
                              <a:lnTo>
                                <a:pt x="97772" y="165982"/>
                              </a:lnTo>
                              <a:lnTo>
                                <a:pt x="100898" y="164844"/>
                              </a:lnTo>
                              <a:lnTo>
                                <a:pt x="102319" y="163992"/>
                              </a:lnTo>
                              <a:lnTo>
                                <a:pt x="103172" y="162003"/>
                              </a:lnTo>
                              <a:lnTo>
                                <a:pt x="104593" y="161435"/>
                              </a:lnTo>
                              <a:lnTo>
                                <a:pt x="106298" y="160013"/>
                              </a:lnTo>
                              <a:lnTo>
                                <a:pt x="106867" y="158592"/>
                              </a:lnTo>
                              <a:lnTo>
                                <a:pt x="107720" y="157171"/>
                              </a:lnTo>
                              <a:lnTo>
                                <a:pt x="108572" y="155181"/>
                              </a:lnTo>
                              <a:lnTo>
                                <a:pt x="107720" y="153760"/>
                              </a:lnTo>
                              <a:lnTo>
                                <a:pt x="107720" y="152339"/>
                              </a:lnTo>
                              <a:lnTo>
                                <a:pt x="106867" y="150350"/>
                              </a:lnTo>
                              <a:lnTo>
                                <a:pt x="106298" y="148928"/>
                              </a:lnTo>
                              <a:lnTo>
                                <a:pt x="106298" y="146939"/>
                              </a:lnTo>
                              <a:lnTo>
                                <a:pt x="107720" y="145518"/>
                              </a:lnTo>
                              <a:lnTo>
                                <a:pt x="109425" y="143529"/>
                              </a:lnTo>
                              <a:lnTo>
                                <a:pt x="109425" y="140686"/>
                              </a:lnTo>
                              <a:lnTo>
                                <a:pt x="109993" y="138696"/>
                              </a:lnTo>
                              <a:lnTo>
                                <a:pt x="110846" y="136707"/>
                              </a:lnTo>
                              <a:lnTo>
                                <a:pt x="112267" y="135286"/>
                              </a:lnTo>
                              <a:lnTo>
                                <a:pt x="113973" y="133297"/>
                              </a:lnTo>
                              <a:lnTo>
                                <a:pt x="115394" y="131875"/>
                              </a:lnTo>
                              <a:lnTo>
                                <a:pt x="117099" y="130454"/>
                              </a:lnTo>
                              <a:lnTo>
                                <a:pt x="117668" y="129886"/>
                              </a:lnTo>
                              <a:lnTo>
                                <a:pt x="119941" y="129318"/>
                              </a:lnTo>
                              <a:lnTo>
                                <a:pt x="121647" y="129318"/>
                              </a:lnTo>
                              <a:lnTo>
                                <a:pt x="123068" y="131307"/>
                              </a:lnTo>
                              <a:lnTo>
                                <a:pt x="123920" y="133297"/>
                              </a:lnTo>
                              <a:lnTo>
                                <a:pt x="124773" y="135286"/>
                              </a:lnTo>
                              <a:lnTo>
                                <a:pt x="125341" y="137276"/>
                              </a:lnTo>
                              <a:lnTo>
                                <a:pt x="125341" y="140118"/>
                              </a:lnTo>
                              <a:lnTo>
                                <a:pt x="126194" y="142107"/>
                              </a:lnTo>
                              <a:lnTo>
                                <a:pt x="127615" y="144097"/>
                              </a:lnTo>
                              <a:lnTo>
                                <a:pt x="128468" y="146939"/>
                              </a:lnTo>
                              <a:lnTo>
                                <a:pt x="128468" y="148928"/>
                              </a:lnTo>
                              <a:lnTo>
                                <a:pt x="130173" y="151771"/>
                              </a:lnTo>
                              <a:lnTo>
                                <a:pt x="130742" y="154613"/>
                              </a:lnTo>
                              <a:lnTo>
                                <a:pt x="131594" y="157171"/>
                              </a:lnTo>
                              <a:lnTo>
                                <a:pt x="131594" y="160013"/>
                              </a:lnTo>
                              <a:lnTo>
                                <a:pt x="132447" y="162571"/>
                              </a:lnTo>
                              <a:lnTo>
                                <a:pt x="133868" y="165413"/>
                              </a:lnTo>
                              <a:lnTo>
                                <a:pt x="134721" y="167402"/>
                              </a:lnTo>
                              <a:lnTo>
                                <a:pt x="134721" y="169392"/>
                              </a:lnTo>
                              <a:lnTo>
                                <a:pt x="134721" y="171666"/>
                              </a:lnTo>
                              <a:lnTo>
                                <a:pt x="136142" y="172803"/>
                              </a:lnTo>
                              <a:lnTo>
                                <a:pt x="136994" y="174225"/>
                              </a:lnTo>
                              <a:lnTo>
                                <a:pt x="138416" y="174225"/>
                              </a:lnTo>
                              <a:lnTo>
                                <a:pt x="140121" y="174225"/>
                              </a:lnTo>
                              <a:lnTo>
                                <a:pt x="140121" y="172234"/>
                              </a:lnTo>
                              <a:lnTo>
                                <a:pt x="140121" y="170245"/>
                              </a:lnTo>
                              <a:lnTo>
                                <a:pt x="142395" y="168255"/>
                              </a:lnTo>
                              <a:lnTo>
                                <a:pt x="143816" y="165413"/>
                              </a:lnTo>
                              <a:lnTo>
                                <a:pt x="143816" y="163424"/>
                              </a:lnTo>
                              <a:lnTo>
                                <a:pt x="144669" y="160581"/>
                              </a:lnTo>
                              <a:lnTo>
                                <a:pt x="146090" y="158592"/>
                              </a:lnTo>
                              <a:lnTo>
                                <a:pt x="147795" y="155181"/>
                              </a:lnTo>
                              <a:lnTo>
                                <a:pt x="149216" y="152339"/>
                              </a:lnTo>
                              <a:lnTo>
                                <a:pt x="150921" y="148928"/>
                              </a:lnTo>
                              <a:lnTo>
                                <a:pt x="151490" y="146370"/>
                              </a:lnTo>
                              <a:lnTo>
                                <a:pt x="153195" y="142960"/>
                              </a:lnTo>
                              <a:lnTo>
                                <a:pt x="155469" y="140686"/>
                              </a:lnTo>
                              <a:lnTo>
                                <a:pt x="156890" y="138696"/>
                              </a:lnTo>
                              <a:lnTo>
                                <a:pt x="157743" y="136139"/>
                              </a:lnTo>
                              <a:lnTo>
                                <a:pt x="159164" y="133865"/>
                              </a:lnTo>
                              <a:lnTo>
                                <a:pt x="162290" y="132729"/>
                              </a:lnTo>
                              <a:lnTo>
                                <a:pt x="163996" y="131307"/>
                              </a:lnTo>
                              <a:lnTo>
                                <a:pt x="164564" y="129886"/>
                              </a:lnTo>
                              <a:lnTo>
                                <a:pt x="166269" y="128465"/>
                              </a:lnTo>
                              <a:lnTo>
                                <a:pt x="166838" y="127044"/>
                              </a:lnTo>
                              <a:lnTo>
                                <a:pt x="169396" y="126475"/>
                              </a:lnTo>
                              <a:lnTo>
                                <a:pt x="170817" y="126475"/>
                              </a:lnTo>
                              <a:lnTo>
                                <a:pt x="171669" y="128465"/>
                              </a:lnTo>
                              <a:lnTo>
                                <a:pt x="172238" y="131307"/>
                              </a:lnTo>
                              <a:lnTo>
                                <a:pt x="173091" y="133865"/>
                              </a:lnTo>
                              <a:lnTo>
                                <a:pt x="172238" y="136707"/>
                              </a:lnTo>
                              <a:lnTo>
                                <a:pt x="171669" y="140118"/>
                              </a:lnTo>
                              <a:lnTo>
                                <a:pt x="172238" y="143529"/>
                              </a:lnTo>
                              <a:lnTo>
                                <a:pt x="173091" y="146939"/>
                              </a:lnTo>
                              <a:lnTo>
                                <a:pt x="173091" y="150350"/>
                              </a:lnTo>
                              <a:lnTo>
                                <a:pt x="173091" y="153760"/>
                              </a:lnTo>
                              <a:lnTo>
                                <a:pt x="173091" y="157171"/>
                              </a:lnTo>
                              <a:lnTo>
                                <a:pt x="174796" y="161435"/>
                              </a:lnTo>
                              <a:lnTo>
                                <a:pt x="176217" y="165413"/>
                              </a:lnTo>
                              <a:lnTo>
                                <a:pt x="177638" y="168255"/>
                              </a:lnTo>
                              <a:lnTo>
                                <a:pt x="177638" y="170814"/>
                              </a:lnTo>
                              <a:lnTo>
                                <a:pt x="177638" y="172803"/>
                              </a:lnTo>
                              <a:lnTo>
                                <a:pt x="179344" y="174225"/>
                              </a:lnTo>
                              <a:lnTo>
                                <a:pt x="180765" y="1750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165894pt;margin-top:160.032166pt;width:14.25pt;height:19.850pt;mso-position-horizontal-relative:page;mso-position-vertical-relative:page;z-index:16172544" id="docshape860" coordorigin="3103,3201" coordsize="285,397" path="m3151,3315l3154,3305,3154,3302,3152,3296,3151,3291,3151,3283,3151,3278,3148,3270,3144,3263,3141,3254,3139,3247,3136,3241,3134,3235,3131,3230,3130,3223,3127,3219,3127,3215,3124,3211,3123,3208,3123,3205,3122,3203,3122,3201,3122,3206,3122,3211,3122,3220,3120,3227,3119,3238,3119,3250,3118,3262,3117,3278,3115,3294,3115,3312,3113,3329,3113,3347,3112,3364,3112,3382,3112,3401,3112,3421,3112,3442,3115,3461,3115,3478,3118,3496,3122,3512,3125,3526,3127,3539,3131,3552,3135,3562,3139,3572,3141,3580,3144,3586,3146,3591,3148,3595,3151,3598,3148,3595,3146,3589,3142,3584,3141,3576,3137,3569,3132,3560,3127,3552,3124,3542,3120,3532,3115,3522,3110,3514,3106,3506,3103,3499,3103,3492,3105,3486,3106,3480,3108,3475,3115,3470,3122,3464,3127,3459,3185,3434,3194,3430,3205,3427,3217,3422,3228,3419,3237,3417,3245,3416,3256,3414,3284,3408,3286,3407,3288,3406,3289,3405,3289,3403,3286,3401,3284,3398,3283,3395,3279,3393,3274,3391,3268,3390,3264,3388,3261,3387,3256,3385,3250,3384,3245,3381,3242,3381,3238,3381,3232,3382,3230,3384,3226,3386,3226,3388,3227,3390,3227,3393,3227,3397,3227,3400,3227,3404,3230,3408,3230,3413,3228,3416,3230,3421,3235,3426,3237,3430,3233,3434,3232,3437,3235,3442,3238,3446,3238,3448,3238,3451,3239,3455,3243,3458,3245,3459,3247,3461,3250,3461,3255,3461,3257,3462,3262,3460,3264,3459,3266,3456,3268,3455,3271,3453,3272,3450,3273,3448,3274,3445,3273,3443,3273,3441,3272,3437,3271,3435,3271,3432,3273,3430,3276,3427,3276,3422,3277,3419,3278,3416,3280,3414,3283,3411,3285,3408,3288,3406,3289,3405,3292,3404,3295,3404,3297,3407,3298,3411,3300,3414,3301,3417,3301,3421,3302,3424,3304,3428,3306,3432,3306,3435,3308,3440,3309,3444,3311,3448,3311,3453,3312,3457,3314,3461,3315,3464,3315,3467,3315,3471,3318,3473,3319,3475,3321,3475,3324,3475,3324,3472,3324,3469,3328,3466,3330,3461,3330,3458,3331,3454,3333,3450,3336,3445,3338,3441,3341,3435,3342,3431,3345,3426,3348,3422,3350,3419,3352,3415,3354,3411,3359,3410,3362,3407,3362,3405,3365,3403,3366,3401,3370,3400,3372,3400,3374,3403,3375,3407,3376,3411,3375,3416,3374,3421,3375,3427,3376,3432,3376,3437,3376,3443,3376,3448,3379,3455,3381,3461,3383,3466,3383,3470,3383,3473,3386,3475,3388,347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73056" behindDoc="0" locked="0" layoutInCell="1" allowOverlap="1" wp14:anchorId="5460FD9B" wp14:editId="27EE05FE">
                <wp:simplePos x="0" y="0"/>
                <wp:positionH relativeFrom="page">
                  <wp:posOffset>2146824</wp:posOffset>
                </wp:positionH>
                <wp:positionV relativeFrom="page">
                  <wp:posOffset>2076177</wp:posOffset>
                </wp:positionV>
                <wp:extent cx="10795" cy="23495"/>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3495"/>
                        </a:xfrm>
                        <a:custGeom>
                          <a:avLst/>
                          <a:gdLst/>
                          <a:ahLst/>
                          <a:cxnLst/>
                          <a:rect l="l" t="t" r="r" b="b"/>
                          <a:pathLst>
                            <a:path w="10795" h="23495">
                              <a:moveTo>
                                <a:pt x="8526" y="0"/>
                              </a:moveTo>
                              <a:lnTo>
                                <a:pt x="9947" y="568"/>
                              </a:lnTo>
                              <a:lnTo>
                                <a:pt x="7674" y="1420"/>
                              </a:lnTo>
                              <a:lnTo>
                                <a:pt x="4547" y="2557"/>
                              </a:lnTo>
                              <a:lnTo>
                                <a:pt x="2273" y="4831"/>
                              </a:lnTo>
                              <a:lnTo>
                                <a:pt x="852" y="6821"/>
                              </a:lnTo>
                              <a:lnTo>
                                <a:pt x="852" y="9662"/>
                              </a:lnTo>
                              <a:lnTo>
                                <a:pt x="0" y="12220"/>
                              </a:lnTo>
                              <a:lnTo>
                                <a:pt x="0" y="14209"/>
                              </a:lnTo>
                              <a:lnTo>
                                <a:pt x="2273" y="17052"/>
                              </a:lnTo>
                              <a:lnTo>
                                <a:pt x="7674" y="19894"/>
                              </a:lnTo>
                              <a:lnTo>
                                <a:pt x="10800" y="233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04129pt;margin-top:163.478577pt;width:.85pt;height:1.85pt;mso-position-horizontal-relative:page;mso-position-vertical-relative:page;z-index:16173056" id="docshape861" coordorigin="3381,3270" coordsize="17,37" path="m3394,3270l3396,3270,3393,3272,3388,3274,3384,3277,3382,3280,3382,3285,3381,3289,3381,3292,3384,3296,3393,3301,3398,330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3568" behindDoc="0" locked="0" layoutInCell="1" allowOverlap="1" wp14:anchorId="71689D37" wp14:editId="55642CCF">
                <wp:simplePos x="0" y="0"/>
                <wp:positionH relativeFrom="page">
                  <wp:posOffset>2213048</wp:posOffset>
                </wp:positionH>
                <wp:positionV relativeFrom="page">
                  <wp:posOffset>2047471</wp:posOffset>
                </wp:positionV>
                <wp:extent cx="200660" cy="15494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54940"/>
                        </a:xfrm>
                        <a:custGeom>
                          <a:avLst/>
                          <a:gdLst/>
                          <a:ahLst/>
                          <a:cxnLst/>
                          <a:rect l="l" t="t" r="r" b="b"/>
                          <a:pathLst>
                            <a:path w="200660" h="154940">
                              <a:moveTo>
                                <a:pt x="40643" y="5399"/>
                              </a:moveTo>
                              <a:lnTo>
                                <a:pt x="36096" y="5399"/>
                              </a:lnTo>
                              <a:lnTo>
                                <a:pt x="33822" y="4831"/>
                              </a:lnTo>
                              <a:lnTo>
                                <a:pt x="29843" y="3978"/>
                              </a:lnTo>
                              <a:lnTo>
                                <a:pt x="26716" y="3410"/>
                              </a:lnTo>
                              <a:lnTo>
                                <a:pt x="24443" y="1989"/>
                              </a:lnTo>
                              <a:lnTo>
                                <a:pt x="22169" y="568"/>
                              </a:lnTo>
                              <a:lnTo>
                                <a:pt x="21316" y="0"/>
                              </a:lnTo>
                              <a:lnTo>
                                <a:pt x="19043" y="0"/>
                              </a:lnTo>
                              <a:lnTo>
                                <a:pt x="16769" y="568"/>
                              </a:lnTo>
                              <a:lnTo>
                                <a:pt x="15916" y="1420"/>
                              </a:lnTo>
                              <a:lnTo>
                                <a:pt x="15916" y="3410"/>
                              </a:lnTo>
                              <a:lnTo>
                                <a:pt x="14495" y="5968"/>
                              </a:lnTo>
                              <a:lnTo>
                                <a:pt x="13642" y="10231"/>
                              </a:lnTo>
                              <a:lnTo>
                                <a:pt x="15348" y="14210"/>
                              </a:lnTo>
                              <a:lnTo>
                                <a:pt x="15348" y="19894"/>
                              </a:lnTo>
                              <a:lnTo>
                                <a:pt x="15348" y="25863"/>
                              </a:lnTo>
                              <a:lnTo>
                                <a:pt x="14495" y="32116"/>
                              </a:lnTo>
                              <a:lnTo>
                                <a:pt x="14495" y="39505"/>
                              </a:lnTo>
                              <a:lnTo>
                                <a:pt x="14495" y="47179"/>
                              </a:lnTo>
                              <a:lnTo>
                                <a:pt x="13642" y="53999"/>
                              </a:lnTo>
                              <a:lnTo>
                                <a:pt x="13074" y="61390"/>
                              </a:lnTo>
                              <a:lnTo>
                                <a:pt x="12221" y="69632"/>
                              </a:lnTo>
                              <a:lnTo>
                                <a:pt x="11369" y="77306"/>
                              </a:lnTo>
                              <a:lnTo>
                                <a:pt x="12221" y="84696"/>
                              </a:lnTo>
                              <a:lnTo>
                                <a:pt x="11369" y="92369"/>
                              </a:lnTo>
                              <a:lnTo>
                                <a:pt x="9947" y="99759"/>
                              </a:lnTo>
                              <a:lnTo>
                                <a:pt x="9095" y="106581"/>
                              </a:lnTo>
                              <a:lnTo>
                                <a:pt x="9947" y="114255"/>
                              </a:lnTo>
                              <a:lnTo>
                                <a:pt x="9947" y="121644"/>
                              </a:lnTo>
                              <a:lnTo>
                                <a:pt x="7674" y="127896"/>
                              </a:lnTo>
                              <a:lnTo>
                                <a:pt x="6821" y="133297"/>
                              </a:lnTo>
                              <a:lnTo>
                                <a:pt x="6821" y="138696"/>
                              </a:lnTo>
                              <a:lnTo>
                                <a:pt x="7674" y="143529"/>
                              </a:lnTo>
                              <a:lnTo>
                                <a:pt x="6821" y="146939"/>
                              </a:lnTo>
                              <a:lnTo>
                                <a:pt x="5968" y="149781"/>
                              </a:lnTo>
                              <a:lnTo>
                                <a:pt x="5968" y="152339"/>
                              </a:lnTo>
                              <a:lnTo>
                                <a:pt x="6821" y="153760"/>
                              </a:lnTo>
                              <a:lnTo>
                                <a:pt x="8242" y="154329"/>
                              </a:lnTo>
                              <a:lnTo>
                                <a:pt x="5968" y="154329"/>
                              </a:lnTo>
                              <a:lnTo>
                                <a:pt x="7674" y="153192"/>
                              </a:lnTo>
                              <a:lnTo>
                                <a:pt x="7674" y="150918"/>
                              </a:lnTo>
                              <a:lnTo>
                                <a:pt x="4547" y="148360"/>
                              </a:lnTo>
                              <a:lnTo>
                                <a:pt x="2842" y="144950"/>
                              </a:lnTo>
                              <a:lnTo>
                                <a:pt x="2273" y="141539"/>
                              </a:lnTo>
                              <a:lnTo>
                                <a:pt x="2273" y="138128"/>
                              </a:lnTo>
                              <a:lnTo>
                                <a:pt x="568" y="134718"/>
                              </a:lnTo>
                              <a:lnTo>
                                <a:pt x="0" y="131307"/>
                              </a:lnTo>
                              <a:lnTo>
                                <a:pt x="0" y="128465"/>
                              </a:lnTo>
                              <a:lnTo>
                                <a:pt x="0" y="125055"/>
                              </a:lnTo>
                              <a:lnTo>
                                <a:pt x="0" y="123065"/>
                              </a:lnTo>
                              <a:lnTo>
                                <a:pt x="568" y="120222"/>
                              </a:lnTo>
                              <a:lnTo>
                                <a:pt x="0" y="118233"/>
                              </a:lnTo>
                              <a:lnTo>
                                <a:pt x="568" y="116244"/>
                              </a:lnTo>
                              <a:lnTo>
                                <a:pt x="2842" y="113402"/>
                              </a:lnTo>
                              <a:lnTo>
                                <a:pt x="5968" y="111412"/>
                              </a:lnTo>
                              <a:lnTo>
                                <a:pt x="7674" y="109991"/>
                              </a:lnTo>
                              <a:lnTo>
                                <a:pt x="9947" y="108570"/>
                              </a:lnTo>
                              <a:lnTo>
                                <a:pt x="13642" y="106581"/>
                              </a:lnTo>
                              <a:lnTo>
                                <a:pt x="18474" y="105159"/>
                              </a:lnTo>
                              <a:lnTo>
                                <a:pt x="23022" y="103738"/>
                              </a:lnTo>
                              <a:lnTo>
                                <a:pt x="27569" y="102601"/>
                              </a:lnTo>
                              <a:lnTo>
                                <a:pt x="32969" y="100327"/>
                              </a:lnTo>
                              <a:lnTo>
                                <a:pt x="38370" y="99190"/>
                              </a:lnTo>
                              <a:lnTo>
                                <a:pt x="44623" y="98338"/>
                              </a:lnTo>
                              <a:lnTo>
                                <a:pt x="48317" y="97769"/>
                              </a:lnTo>
                              <a:lnTo>
                                <a:pt x="51444" y="96349"/>
                              </a:lnTo>
                              <a:lnTo>
                                <a:pt x="55139" y="95780"/>
                              </a:lnTo>
                              <a:lnTo>
                                <a:pt x="60539" y="94927"/>
                              </a:lnTo>
                              <a:lnTo>
                                <a:pt x="64518" y="94359"/>
                              </a:lnTo>
                              <a:lnTo>
                                <a:pt x="66792" y="92938"/>
                              </a:lnTo>
                              <a:lnTo>
                                <a:pt x="68497" y="91517"/>
                              </a:lnTo>
                              <a:lnTo>
                                <a:pt x="67644" y="90949"/>
                              </a:lnTo>
                              <a:lnTo>
                                <a:pt x="67644" y="89527"/>
                              </a:lnTo>
                              <a:lnTo>
                                <a:pt x="68497" y="88107"/>
                              </a:lnTo>
                              <a:lnTo>
                                <a:pt x="69065" y="86685"/>
                              </a:lnTo>
                              <a:lnTo>
                                <a:pt x="69918" y="84696"/>
                              </a:lnTo>
                              <a:lnTo>
                                <a:pt x="69065" y="83274"/>
                              </a:lnTo>
                              <a:lnTo>
                                <a:pt x="68497" y="81285"/>
                              </a:lnTo>
                              <a:lnTo>
                                <a:pt x="66792" y="79295"/>
                              </a:lnTo>
                              <a:lnTo>
                                <a:pt x="66792" y="77875"/>
                              </a:lnTo>
                              <a:lnTo>
                                <a:pt x="65939" y="76454"/>
                              </a:lnTo>
                              <a:lnTo>
                                <a:pt x="63665" y="74464"/>
                              </a:lnTo>
                              <a:lnTo>
                                <a:pt x="64518" y="73043"/>
                              </a:lnTo>
                              <a:lnTo>
                                <a:pt x="62244" y="71622"/>
                              </a:lnTo>
                              <a:lnTo>
                                <a:pt x="59971" y="71053"/>
                              </a:lnTo>
                              <a:lnTo>
                                <a:pt x="59118" y="69632"/>
                              </a:lnTo>
                              <a:lnTo>
                                <a:pt x="57697" y="69064"/>
                              </a:lnTo>
                              <a:lnTo>
                                <a:pt x="55139" y="69064"/>
                              </a:lnTo>
                              <a:lnTo>
                                <a:pt x="53718" y="69064"/>
                              </a:lnTo>
                              <a:lnTo>
                                <a:pt x="53718" y="70485"/>
                              </a:lnTo>
                              <a:lnTo>
                                <a:pt x="51444" y="71622"/>
                              </a:lnTo>
                              <a:lnTo>
                                <a:pt x="50591" y="73896"/>
                              </a:lnTo>
                              <a:lnTo>
                                <a:pt x="52296" y="76454"/>
                              </a:lnTo>
                              <a:lnTo>
                                <a:pt x="52296" y="79295"/>
                              </a:lnTo>
                              <a:lnTo>
                                <a:pt x="50591" y="81853"/>
                              </a:lnTo>
                              <a:lnTo>
                                <a:pt x="50023" y="85548"/>
                              </a:lnTo>
                              <a:lnTo>
                                <a:pt x="50591" y="88958"/>
                              </a:lnTo>
                              <a:lnTo>
                                <a:pt x="51444" y="92369"/>
                              </a:lnTo>
                              <a:lnTo>
                                <a:pt x="51444" y="96349"/>
                              </a:lnTo>
                              <a:lnTo>
                                <a:pt x="52296" y="99759"/>
                              </a:lnTo>
                              <a:lnTo>
                                <a:pt x="52296" y="103170"/>
                              </a:lnTo>
                              <a:lnTo>
                                <a:pt x="52865" y="106581"/>
                              </a:lnTo>
                              <a:lnTo>
                                <a:pt x="54570" y="109991"/>
                              </a:lnTo>
                              <a:lnTo>
                                <a:pt x="55139" y="113402"/>
                              </a:lnTo>
                              <a:lnTo>
                                <a:pt x="53718" y="116244"/>
                              </a:lnTo>
                              <a:lnTo>
                                <a:pt x="54570" y="118802"/>
                              </a:lnTo>
                              <a:lnTo>
                                <a:pt x="56844" y="121644"/>
                              </a:lnTo>
                              <a:lnTo>
                                <a:pt x="58265" y="124486"/>
                              </a:lnTo>
                              <a:lnTo>
                                <a:pt x="57697" y="126475"/>
                              </a:lnTo>
                              <a:lnTo>
                                <a:pt x="57697" y="127896"/>
                              </a:lnTo>
                              <a:lnTo>
                                <a:pt x="59971" y="128465"/>
                              </a:lnTo>
                              <a:lnTo>
                                <a:pt x="61392" y="129886"/>
                              </a:lnTo>
                              <a:lnTo>
                                <a:pt x="63097" y="129886"/>
                              </a:lnTo>
                              <a:lnTo>
                                <a:pt x="65939" y="129886"/>
                              </a:lnTo>
                              <a:lnTo>
                                <a:pt x="69065" y="129886"/>
                              </a:lnTo>
                              <a:lnTo>
                                <a:pt x="73613" y="129033"/>
                              </a:lnTo>
                              <a:lnTo>
                                <a:pt x="79013" y="128465"/>
                              </a:lnTo>
                              <a:lnTo>
                                <a:pt x="84414" y="127044"/>
                              </a:lnTo>
                              <a:lnTo>
                                <a:pt x="89814" y="125623"/>
                              </a:lnTo>
                              <a:lnTo>
                                <a:pt x="95214" y="123633"/>
                              </a:lnTo>
                              <a:lnTo>
                                <a:pt x="102888" y="121644"/>
                              </a:lnTo>
                              <a:lnTo>
                                <a:pt x="109994" y="119654"/>
                              </a:lnTo>
                              <a:lnTo>
                                <a:pt x="115962" y="116812"/>
                              </a:lnTo>
                              <a:lnTo>
                                <a:pt x="123636" y="114823"/>
                              </a:lnTo>
                              <a:lnTo>
                                <a:pt x="130742" y="111980"/>
                              </a:lnTo>
                              <a:lnTo>
                                <a:pt x="137563" y="109991"/>
                              </a:lnTo>
                              <a:lnTo>
                                <a:pt x="143816" y="108001"/>
                              </a:lnTo>
                              <a:lnTo>
                                <a:pt x="150637" y="106012"/>
                              </a:lnTo>
                              <a:lnTo>
                                <a:pt x="156890" y="104591"/>
                              </a:lnTo>
                              <a:lnTo>
                                <a:pt x="162859" y="103738"/>
                              </a:lnTo>
                              <a:lnTo>
                                <a:pt x="168259" y="103170"/>
                              </a:lnTo>
                              <a:lnTo>
                                <a:pt x="172238" y="103170"/>
                              </a:lnTo>
                              <a:lnTo>
                                <a:pt x="175933" y="103170"/>
                              </a:lnTo>
                              <a:lnTo>
                                <a:pt x="179059" y="103170"/>
                              </a:lnTo>
                              <a:lnTo>
                                <a:pt x="181333" y="103738"/>
                              </a:lnTo>
                              <a:lnTo>
                                <a:pt x="184460" y="105159"/>
                              </a:lnTo>
                              <a:lnTo>
                                <a:pt x="186734" y="106012"/>
                              </a:lnTo>
                              <a:lnTo>
                                <a:pt x="189007" y="107149"/>
                              </a:lnTo>
                              <a:lnTo>
                                <a:pt x="191281" y="109422"/>
                              </a:lnTo>
                              <a:lnTo>
                                <a:pt x="194407" y="111980"/>
                              </a:lnTo>
                              <a:lnTo>
                                <a:pt x="196681" y="114823"/>
                              </a:lnTo>
                              <a:lnTo>
                                <a:pt x="198387" y="118233"/>
                              </a:lnTo>
                              <a:lnTo>
                                <a:pt x="199808" y="121644"/>
                              </a:lnTo>
                              <a:lnTo>
                                <a:pt x="200661" y="125055"/>
                              </a:lnTo>
                              <a:lnTo>
                                <a:pt x="200661" y="128465"/>
                              </a:lnTo>
                              <a:lnTo>
                                <a:pt x="200661" y="131307"/>
                              </a:lnTo>
                              <a:lnTo>
                                <a:pt x="199808" y="133865"/>
                              </a:lnTo>
                              <a:lnTo>
                                <a:pt x="199239" y="137276"/>
                              </a:lnTo>
                              <a:lnTo>
                                <a:pt x="197534" y="139550"/>
                              </a:lnTo>
                              <a:lnTo>
                                <a:pt x="196113" y="142107"/>
                              </a:lnTo>
                              <a:lnTo>
                                <a:pt x="193839" y="143529"/>
                              </a:lnTo>
                              <a:lnTo>
                                <a:pt x="191281" y="145518"/>
                              </a:lnTo>
                              <a:lnTo>
                                <a:pt x="189007" y="146939"/>
                              </a:lnTo>
                              <a:lnTo>
                                <a:pt x="188439" y="147508"/>
                              </a:lnTo>
                              <a:lnTo>
                                <a:pt x="188439" y="146371"/>
                              </a:lnTo>
                              <a:lnTo>
                                <a:pt x="187586" y="143529"/>
                              </a:lnTo>
                              <a:lnTo>
                                <a:pt x="188439" y="141539"/>
                              </a:lnTo>
                              <a:lnTo>
                                <a:pt x="189860" y="138696"/>
                              </a:lnTo>
                              <a:lnTo>
                                <a:pt x="192134" y="135855"/>
                              </a:lnTo>
                              <a:lnTo>
                                <a:pt x="195260" y="1332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255753pt;margin-top:161.218262pt;width:15.8pt;height:12.2pt;mso-position-horizontal-relative:page;mso-position-vertical-relative:page;z-index:16173568" id="docshape862" coordorigin="3485,3224" coordsize="316,244" path="m3549,3233l3542,3233,3538,3232,3532,3231,3527,3230,3524,3227,3520,3225,3519,3224,3515,3224,3512,3225,3510,3227,3510,3230,3508,3234,3507,3240,3509,3247,3509,3256,3509,3265,3508,3275,3508,3287,3508,3299,3507,3309,3506,3321,3504,3334,3503,3346,3504,3358,3503,3370,3501,3381,3499,3392,3501,3404,3501,3416,3497,3426,3496,3434,3496,3443,3497,3450,3496,3456,3495,3460,3495,3464,3496,3467,3498,3467,3495,3467,3497,3466,3497,3462,3492,3458,3490,3453,3489,3447,3489,3442,3486,3437,3485,3431,3485,3427,3485,3421,3485,3418,3486,3414,3485,3411,3486,3407,3490,3403,3495,3400,3497,3398,3501,3395,3507,3392,3514,3390,3521,3388,3529,3386,3537,3382,3546,3381,3555,3379,3561,3378,3566,3376,3572,3375,3580,3374,3587,3373,3590,3371,3593,3368,3592,3368,3592,3365,3593,3363,3594,3361,3595,3358,3594,3356,3593,3352,3590,3349,3590,3347,3589,3345,3585,3342,3587,3339,3583,3337,3580,3336,3578,3334,3576,3333,3572,3333,3570,3333,3570,3335,3566,3337,3565,3341,3567,3345,3567,3349,3565,3353,3564,3359,3565,3364,3566,3370,3566,3376,3567,3381,3567,3387,3568,3392,3571,3398,3572,3403,3570,3407,3571,3411,3575,3416,3577,3420,3576,3424,3576,3426,3580,3427,3582,3429,3584,3429,3589,3429,3594,3429,3601,3428,3610,3427,3618,3424,3627,3422,3635,3419,3647,3416,3658,3413,3668,3408,3680,3405,3691,3401,3702,3398,3712,3394,3722,3391,3732,3389,3742,3388,3750,3387,3756,3387,3762,3387,3767,3387,3771,3388,3776,3390,3779,3391,3783,3393,3786,3397,3791,3401,3795,3405,3798,3411,3800,3416,3801,3421,3801,3427,3801,3431,3800,3435,3799,3441,3796,3444,3794,3448,3790,3450,3786,3454,3783,3456,3782,3457,3782,3455,3781,3450,3782,3447,3784,3443,3788,3438,3793,343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4080" behindDoc="0" locked="0" layoutInCell="1" allowOverlap="1" wp14:anchorId="7F17D557" wp14:editId="50606A22">
                <wp:simplePos x="0" y="0"/>
                <wp:positionH relativeFrom="page">
                  <wp:posOffset>2479079</wp:posOffset>
                </wp:positionH>
                <wp:positionV relativeFrom="page">
                  <wp:posOffset>2152631</wp:posOffset>
                </wp:positionV>
                <wp:extent cx="5715" cy="5715"/>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5400" y="5684"/>
                              </a:moveTo>
                              <a:lnTo>
                                <a:pt x="3694" y="1989"/>
                              </a:lnTo>
                              <a:lnTo>
                                <a:pt x="2273" y="1421"/>
                              </a:lnTo>
                              <a:lnTo>
                                <a:pt x="1421" y="852"/>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20314pt;margin-top:169.498535pt;width:.45pt;height:.45pt;mso-position-horizontal-relative:page;mso-position-vertical-relative:page;z-index:16174080" id="docshape863" coordorigin="3904,3390" coordsize="9,9" path="m3913,3399l3910,3393,3908,3392,3906,3391,3904,339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4592" behindDoc="0" locked="0" layoutInCell="1" allowOverlap="1" wp14:anchorId="1DD47A0A" wp14:editId="7B5A8362">
                <wp:simplePos x="0" y="0"/>
                <wp:positionH relativeFrom="page">
                  <wp:posOffset>1904667</wp:posOffset>
                </wp:positionH>
                <wp:positionV relativeFrom="page">
                  <wp:posOffset>2590893</wp:posOffset>
                </wp:positionV>
                <wp:extent cx="96520" cy="8255"/>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8255"/>
                        </a:xfrm>
                        <a:custGeom>
                          <a:avLst/>
                          <a:gdLst/>
                          <a:ahLst/>
                          <a:cxnLst/>
                          <a:rect l="l" t="t" r="r" b="b"/>
                          <a:pathLst>
                            <a:path w="96520" h="8255">
                              <a:moveTo>
                                <a:pt x="10516" y="1989"/>
                              </a:moveTo>
                              <a:lnTo>
                                <a:pt x="9094" y="1989"/>
                              </a:lnTo>
                              <a:lnTo>
                                <a:pt x="7673" y="1989"/>
                              </a:lnTo>
                              <a:lnTo>
                                <a:pt x="5115" y="2843"/>
                              </a:lnTo>
                              <a:lnTo>
                                <a:pt x="3694" y="2843"/>
                              </a:lnTo>
                              <a:lnTo>
                                <a:pt x="2273" y="1989"/>
                              </a:lnTo>
                              <a:lnTo>
                                <a:pt x="1421" y="1421"/>
                              </a:lnTo>
                              <a:lnTo>
                                <a:pt x="0" y="0"/>
                              </a:lnTo>
                              <a:lnTo>
                                <a:pt x="2273" y="1421"/>
                              </a:lnTo>
                              <a:lnTo>
                                <a:pt x="5968" y="3410"/>
                              </a:lnTo>
                              <a:lnTo>
                                <a:pt x="9947" y="4832"/>
                              </a:lnTo>
                              <a:lnTo>
                                <a:pt x="13074" y="6253"/>
                              </a:lnTo>
                              <a:lnTo>
                                <a:pt x="16768" y="6821"/>
                              </a:lnTo>
                              <a:lnTo>
                                <a:pt x="19895" y="7673"/>
                              </a:lnTo>
                              <a:lnTo>
                                <a:pt x="23590" y="7673"/>
                              </a:lnTo>
                              <a:lnTo>
                                <a:pt x="28422" y="7673"/>
                              </a:lnTo>
                              <a:lnTo>
                                <a:pt x="33822" y="7673"/>
                              </a:lnTo>
                              <a:lnTo>
                                <a:pt x="39790" y="6821"/>
                              </a:lnTo>
                              <a:lnTo>
                                <a:pt x="48317" y="6821"/>
                              </a:lnTo>
                              <a:lnTo>
                                <a:pt x="56844" y="6253"/>
                              </a:lnTo>
                              <a:lnTo>
                                <a:pt x="64518" y="5400"/>
                              </a:lnTo>
                              <a:lnTo>
                                <a:pt x="71339" y="4832"/>
                              </a:lnTo>
                              <a:lnTo>
                                <a:pt x="77592" y="4263"/>
                              </a:lnTo>
                              <a:lnTo>
                                <a:pt x="82992" y="3410"/>
                              </a:lnTo>
                              <a:lnTo>
                                <a:pt x="87540" y="3410"/>
                              </a:lnTo>
                              <a:lnTo>
                                <a:pt x="90666" y="1989"/>
                              </a:lnTo>
                              <a:lnTo>
                                <a:pt x="93793" y="1421"/>
                              </a:lnTo>
                              <a:lnTo>
                                <a:pt x="96066" y="1421"/>
                              </a:lnTo>
                              <a:lnTo>
                                <a:pt x="94361" y="1989"/>
                              </a:lnTo>
                              <a:lnTo>
                                <a:pt x="91519" y="14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973816pt;margin-top:204.007324pt;width:7.6pt;height:.65pt;mso-position-horizontal-relative:page;mso-position-vertical-relative:page;z-index:16174592" id="docshape864" coordorigin="2999,4080" coordsize="152,13" path="m3016,4083l3014,4083,3012,4083,3008,4085,3005,4085,3003,4083,3002,4082,2999,4080,3003,4082,3009,4086,3015,4088,3020,4090,3026,4091,3031,4092,3037,4092,3044,4092,3053,4092,3062,4091,3076,4091,3089,4090,3101,4089,3112,4088,3122,4087,3130,4086,3137,4086,3142,4083,3147,4082,3151,4082,3148,4083,3144,408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5104" behindDoc="0" locked="0" layoutInCell="1" allowOverlap="1" wp14:anchorId="5A6F37D1" wp14:editId="77BD3872">
                <wp:simplePos x="0" y="0"/>
                <wp:positionH relativeFrom="page">
                  <wp:posOffset>2211342</wp:posOffset>
                </wp:positionH>
                <wp:positionV relativeFrom="page">
                  <wp:posOffset>2552282</wp:posOffset>
                </wp:positionV>
                <wp:extent cx="107314" cy="80010"/>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80010"/>
                        </a:xfrm>
                        <a:custGeom>
                          <a:avLst/>
                          <a:gdLst/>
                          <a:ahLst/>
                          <a:cxnLst/>
                          <a:rect l="l" t="t" r="r" b="b"/>
                          <a:pathLst>
                            <a:path w="107314" h="80010">
                              <a:moveTo>
                                <a:pt x="3979" y="79864"/>
                              </a:moveTo>
                              <a:lnTo>
                                <a:pt x="0" y="79295"/>
                              </a:lnTo>
                              <a:lnTo>
                                <a:pt x="2273" y="77874"/>
                              </a:lnTo>
                              <a:lnTo>
                                <a:pt x="3979" y="76453"/>
                              </a:lnTo>
                              <a:lnTo>
                                <a:pt x="3979" y="74463"/>
                              </a:lnTo>
                              <a:lnTo>
                                <a:pt x="4547" y="71621"/>
                              </a:lnTo>
                              <a:lnTo>
                                <a:pt x="6252" y="68211"/>
                              </a:lnTo>
                              <a:lnTo>
                                <a:pt x="7674" y="64800"/>
                              </a:lnTo>
                              <a:lnTo>
                                <a:pt x="9947" y="62242"/>
                              </a:lnTo>
                              <a:lnTo>
                                <a:pt x="13074" y="59401"/>
                              </a:lnTo>
                              <a:lnTo>
                                <a:pt x="14779" y="55990"/>
                              </a:lnTo>
                              <a:lnTo>
                                <a:pt x="17053" y="53432"/>
                              </a:lnTo>
                              <a:lnTo>
                                <a:pt x="17621" y="50589"/>
                              </a:lnTo>
                              <a:lnTo>
                                <a:pt x="20179" y="47178"/>
                              </a:lnTo>
                              <a:lnTo>
                                <a:pt x="20748" y="42915"/>
                              </a:lnTo>
                              <a:lnTo>
                                <a:pt x="23022" y="38937"/>
                              </a:lnTo>
                              <a:lnTo>
                                <a:pt x="27001" y="35526"/>
                              </a:lnTo>
                              <a:lnTo>
                                <a:pt x="29274" y="32683"/>
                              </a:lnTo>
                              <a:lnTo>
                                <a:pt x="30696" y="30126"/>
                              </a:lnTo>
                              <a:lnTo>
                                <a:pt x="33254" y="27283"/>
                              </a:lnTo>
                              <a:lnTo>
                                <a:pt x="36096" y="23872"/>
                              </a:lnTo>
                              <a:lnTo>
                                <a:pt x="37801" y="21883"/>
                              </a:lnTo>
                              <a:lnTo>
                                <a:pt x="39222" y="19041"/>
                              </a:lnTo>
                              <a:lnTo>
                                <a:pt x="40075" y="17051"/>
                              </a:lnTo>
                              <a:lnTo>
                                <a:pt x="40928" y="15630"/>
                              </a:lnTo>
                              <a:lnTo>
                                <a:pt x="41496" y="13641"/>
                              </a:lnTo>
                              <a:lnTo>
                                <a:pt x="43201" y="11652"/>
                              </a:lnTo>
                              <a:lnTo>
                                <a:pt x="43770" y="10230"/>
                              </a:lnTo>
                              <a:lnTo>
                                <a:pt x="43770" y="8809"/>
                              </a:lnTo>
                              <a:lnTo>
                                <a:pt x="43770" y="7389"/>
                              </a:lnTo>
                              <a:lnTo>
                                <a:pt x="45475" y="6251"/>
                              </a:lnTo>
                              <a:lnTo>
                                <a:pt x="46328" y="4830"/>
                              </a:lnTo>
                              <a:lnTo>
                                <a:pt x="46328" y="3978"/>
                              </a:lnTo>
                              <a:lnTo>
                                <a:pt x="47749" y="2840"/>
                              </a:lnTo>
                              <a:lnTo>
                                <a:pt x="49170" y="1988"/>
                              </a:lnTo>
                              <a:lnTo>
                                <a:pt x="50023" y="568"/>
                              </a:lnTo>
                              <a:lnTo>
                                <a:pt x="51728" y="0"/>
                              </a:lnTo>
                              <a:lnTo>
                                <a:pt x="53149" y="568"/>
                              </a:lnTo>
                              <a:lnTo>
                                <a:pt x="52296" y="1988"/>
                              </a:lnTo>
                              <a:lnTo>
                                <a:pt x="51728" y="4830"/>
                              </a:lnTo>
                              <a:lnTo>
                                <a:pt x="51728" y="7389"/>
                              </a:lnTo>
                              <a:lnTo>
                                <a:pt x="52296" y="10800"/>
                              </a:lnTo>
                              <a:lnTo>
                                <a:pt x="51728" y="13641"/>
                              </a:lnTo>
                              <a:lnTo>
                                <a:pt x="50875" y="18473"/>
                              </a:lnTo>
                              <a:lnTo>
                                <a:pt x="49170" y="22452"/>
                              </a:lnTo>
                              <a:lnTo>
                                <a:pt x="49170" y="27283"/>
                              </a:lnTo>
                              <a:lnTo>
                                <a:pt x="50023" y="32683"/>
                              </a:lnTo>
                              <a:lnTo>
                                <a:pt x="50023" y="37515"/>
                              </a:lnTo>
                              <a:lnTo>
                                <a:pt x="49170" y="40926"/>
                              </a:lnTo>
                              <a:lnTo>
                                <a:pt x="49170" y="44336"/>
                              </a:lnTo>
                              <a:lnTo>
                                <a:pt x="52296" y="47747"/>
                              </a:lnTo>
                              <a:lnTo>
                                <a:pt x="55423" y="51158"/>
                              </a:lnTo>
                              <a:lnTo>
                                <a:pt x="56276" y="53432"/>
                              </a:lnTo>
                              <a:lnTo>
                                <a:pt x="59402" y="55421"/>
                              </a:lnTo>
                              <a:lnTo>
                                <a:pt x="65371" y="56843"/>
                              </a:lnTo>
                              <a:lnTo>
                                <a:pt x="73045" y="56843"/>
                              </a:lnTo>
                              <a:lnTo>
                                <a:pt x="80719" y="55421"/>
                              </a:lnTo>
                              <a:lnTo>
                                <a:pt x="89245" y="52579"/>
                              </a:lnTo>
                              <a:lnTo>
                                <a:pt x="97772" y="48600"/>
                              </a:lnTo>
                              <a:lnTo>
                                <a:pt x="106867" y="429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121475pt;margin-top:200.967163pt;width:8.450pt;height:6.3pt;mso-position-horizontal-relative:page;mso-position-vertical-relative:page;z-index:16175104" id="docshape865" coordorigin="3482,4019" coordsize="169,126" path="m3489,4145l3482,4144,3486,4142,3489,4140,3489,4137,3490,4132,3492,4127,3495,4121,3498,4117,3503,4113,3506,4108,3509,4103,3510,4099,3514,4094,3515,4087,3519,4081,3525,4075,3529,4071,3531,4067,3535,4062,3539,4057,3542,4054,3544,4049,3546,4046,3547,4044,3548,4041,3550,4038,3551,4035,3551,4033,3551,4031,3554,4029,3555,4027,3555,4026,3558,4024,3560,4022,3561,4020,3564,4019,3566,4020,3565,4022,3564,4027,3564,4031,3565,4036,3564,4041,3563,4048,3560,4055,3560,4062,3561,4071,3561,4078,3560,4084,3560,4089,3565,4095,3570,4100,3571,4103,3576,4107,3585,4109,3597,4109,3610,4107,3623,4102,3636,4096,3651,408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5616" behindDoc="0" locked="0" layoutInCell="1" allowOverlap="1" wp14:anchorId="312B605B" wp14:editId="681C4EF5">
                <wp:simplePos x="0" y="0"/>
                <wp:positionH relativeFrom="page">
                  <wp:posOffset>2305136</wp:posOffset>
                </wp:positionH>
                <wp:positionV relativeFrom="page">
                  <wp:posOffset>2487196</wp:posOffset>
                </wp:positionV>
                <wp:extent cx="23495" cy="25400"/>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5400"/>
                        </a:xfrm>
                        <a:custGeom>
                          <a:avLst/>
                          <a:gdLst/>
                          <a:ahLst/>
                          <a:cxnLst/>
                          <a:rect l="l" t="t" r="r" b="b"/>
                          <a:pathLst>
                            <a:path w="23495" h="25400">
                              <a:moveTo>
                                <a:pt x="5400" y="0"/>
                              </a:moveTo>
                              <a:lnTo>
                                <a:pt x="0" y="2274"/>
                              </a:lnTo>
                              <a:lnTo>
                                <a:pt x="2557" y="3410"/>
                              </a:lnTo>
                              <a:lnTo>
                                <a:pt x="0" y="5684"/>
                              </a:lnTo>
                              <a:lnTo>
                                <a:pt x="2557" y="7673"/>
                              </a:lnTo>
                              <a:lnTo>
                                <a:pt x="4831" y="10231"/>
                              </a:lnTo>
                              <a:lnTo>
                                <a:pt x="6252" y="13075"/>
                              </a:lnTo>
                              <a:lnTo>
                                <a:pt x="7673" y="15916"/>
                              </a:lnTo>
                              <a:lnTo>
                                <a:pt x="8526" y="17905"/>
                              </a:lnTo>
                              <a:lnTo>
                                <a:pt x="10800" y="19896"/>
                              </a:lnTo>
                              <a:lnTo>
                                <a:pt x="14779" y="21316"/>
                              </a:lnTo>
                              <a:lnTo>
                                <a:pt x="18474" y="23306"/>
                              </a:lnTo>
                              <a:lnTo>
                                <a:pt x="23305" y="252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50679pt;margin-top:195.842224pt;width:1.85pt;height:2pt;mso-position-horizontal-relative:page;mso-position-vertical-relative:page;z-index:16175616" id="docshape866" coordorigin="3630,3917" coordsize="37,40" path="m3639,3917l3630,3920,3634,3922,3630,3926,3634,3929,3638,3933,3640,3937,3642,3942,3644,3945,3647,3948,3653,3950,3659,3954,3667,3957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76128" behindDoc="0" locked="0" layoutInCell="1" allowOverlap="1" wp14:anchorId="210E0D49" wp14:editId="33205BCC">
                <wp:simplePos x="0" y="0"/>
                <wp:positionH relativeFrom="page">
                  <wp:posOffset>2352032</wp:posOffset>
                </wp:positionH>
                <wp:positionV relativeFrom="page">
                  <wp:posOffset>2536649</wp:posOffset>
                </wp:positionV>
                <wp:extent cx="43815" cy="5969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59690"/>
                        </a:xfrm>
                        <a:custGeom>
                          <a:avLst/>
                          <a:gdLst/>
                          <a:ahLst/>
                          <a:cxnLst/>
                          <a:rect l="l" t="t" r="r" b="b"/>
                          <a:pathLst>
                            <a:path w="43815" h="59690">
                              <a:moveTo>
                                <a:pt x="2558" y="35527"/>
                              </a:moveTo>
                              <a:lnTo>
                                <a:pt x="2558" y="34106"/>
                              </a:lnTo>
                              <a:lnTo>
                                <a:pt x="1705" y="32684"/>
                              </a:lnTo>
                              <a:lnTo>
                                <a:pt x="852" y="32116"/>
                              </a:lnTo>
                              <a:lnTo>
                                <a:pt x="852" y="30695"/>
                              </a:lnTo>
                              <a:lnTo>
                                <a:pt x="852" y="29274"/>
                              </a:lnTo>
                              <a:lnTo>
                                <a:pt x="1705" y="31263"/>
                              </a:lnTo>
                              <a:lnTo>
                                <a:pt x="2558" y="33253"/>
                              </a:lnTo>
                              <a:lnTo>
                                <a:pt x="3126" y="36095"/>
                              </a:lnTo>
                              <a:lnTo>
                                <a:pt x="3979" y="38085"/>
                              </a:lnTo>
                              <a:lnTo>
                                <a:pt x="4831" y="40927"/>
                              </a:lnTo>
                              <a:lnTo>
                                <a:pt x="5400" y="43769"/>
                              </a:lnTo>
                              <a:lnTo>
                                <a:pt x="7105" y="45759"/>
                              </a:lnTo>
                              <a:lnTo>
                                <a:pt x="7958" y="48316"/>
                              </a:lnTo>
                              <a:lnTo>
                                <a:pt x="9379" y="49738"/>
                              </a:lnTo>
                              <a:lnTo>
                                <a:pt x="10231" y="51727"/>
                              </a:lnTo>
                              <a:lnTo>
                                <a:pt x="11652" y="54001"/>
                              </a:lnTo>
                              <a:lnTo>
                                <a:pt x="13926" y="54570"/>
                              </a:lnTo>
                              <a:lnTo>
                                <a:pt x="16200" y="56559"/>
                              </a:lnTo>
                              <a:lnTo>
                                <a:pt x="18474" y="57412"/>
                              </a:lnTo>
                              <a:lnTo>
                                <a:pt x="21032" y="57980"/>
                              </a:lnTo>
                              <a:lnTo>
                                <a:pt x="23874" y="59401"/>
                              </a:lnTo>
                              <a:lnTo>
                                <a:pt x="27001" y="59401"/>
                              </a:lnTo>
                              <a:lnTo>
                                <a:pt x="30127" y="59401"/>
                              </a:lnTo>
                              <a:lnTo>
                                <a:pt x="33253" y="57980"/>
                              </a:lnTo>
                              <a:lnTo>
                                <a:pt x="41780" y="47749"/>
                              </a:lnTo>
                              <a:lnTo>
                                <a:pt x="41780" y="44338"/>
                              </a:lnTo>
                              <a:lnTo>
                                <a:pt x="42349" y="40927"/>
                              </a:lnTo>
                              <a:lnTo>
                                <a:pt x="42349" y="37517"/>
                              </a:lnTo>
                              <a:lnTo>
                                <a:pt x="43201" y="34106"/>
                              </a:lnTo>
                              <a:lnTo>
                                <a:pt x="43201" y="29274"/>
                              </a:lnTo>
                              <a:lnTo>
                                <a:pt x="43201" y="24442"/>
                              </a:lnTo>
                              <a:lnTo>
                                <a:pt x="42349" y="19611"/>
                              </a:lnTo>
                              <a:lnTo>
                                <a:pt x="42349" y="16201"/>
                              </a:lnTo>
                              <a:lnTo>
                                <a:pt x="34675" y="2557"/>
                              </a:lnTo>
                              <a:lnTo>
                                <a:pt x="33253" y="1137"/>
                              </a:lnTo>
                              <a:lnTo>
                                <a:pt x="30980" y="568"/>
                              </a:lnTo>
                              <a:lnTo>
                                <a:pt x="28706" y="0"/>
                              </a:lnTo>
                              <a:lnTo>
                                <a:pt x="26148" y="0"/>
                              </a:lnTo>
                              <a:lnTo>
                                <a:pt x="23306" y="0"/>
                              </a:lnTo>
                              <a:lnTo>
                                <a:pt x="21032" y="0"/>
                              </a:lnTo>
                              <a:lnTo>
                                <a:pt x="17906" y="568"/>
                              </a:lnTo>
                              <a:lnTo>
                                <a:pt x="15632" y="1990"/>
                              </a:lnTo>
                              <a:lnTo>
                                <a:pt x="13074" y="3410"/>
                              </a:lnTo>
                              <a:lnTo>
                                <a:pt x="10800" y="5401"/>
                              </a:lnTo>
                              <a:lnTo>
                                <a:pt x="9379" y="7959"/>
                              </a:lnTo>
                              <a:lnTo>
                                <a:pt x="7958" y="10800"/>
                              </a:lnTo>
                              <a:lnTo>
                                <a:pt x="5400" y="13642"/>
                              </a:lnTo>
                              <a:lnTo>
                                <a:pt x="3979" y="17621"/>
                              </a:lnTo>
                              <a:lnTo>
                                <a:pt x="3126" y="21032"/>
                              </a:lnTo>
                              <a:lnTo>
                                <a:pt x="2558" y="24442"/>
                              </a:lnTo>
                              <a:lnTo>
                                <a:pt x="852" y="29274"/>
                              </a:lnTo>
                              <a:lnTo>
                                <a:pt x="0" y="326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199432pt;margin-top:199.736206pt;width:3.45pt;height:4.7pt;mso-position-horizontal-relative:page;mso-position-vertical-relative:page;z-index:16176128" id="docshape867" coordorigin="3704,3995" coordsize="69,94" path="m3708,4051l3708,4048,3707,4046,3705,4045,3705,4043,3705,4041,3707,4044,3708,4047,3709,4052,3710,4055,3712,4059,3712,4064,3715,4067,3717,4071,3719,4073,3720,4076,3722,4080,3726,4081,3730,4084,3733,4085,3737,4086,3742,4088,3747,4088,3751,4088,3756,4086,3770,4070,3770,4065,3771,4059,3771,4054,3772,4048,3772,4041,3772,4033,3771,4026,3771,4020,3759,3999,3756,3997,3753,3996,3749,3995,3745,3995,3741,3995,3737,3995,3732,3996,3729,3998,3725,4000,3721,4003,3719,4007,3717,4012,3712,4016,3710,4022,3709,4028,3708,4033,3705,4041,3704,404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6640" behindDoc="0" locked="0" layoutInCell="1" allowOverlap="1" wp14:anchorId="7B6E7660" wp14:editId="57C035D6">
                <wp:simplePos x="0" y="0"/>
                <wp:positionH relativeFrom="page">
                  <wp:posOffset>2406887</wp:posOffset>
                </wp:positionH>
                <wp:positionV relativeFrom="page">
                  <wp:posOffset>2409321</wp:posOffset>
                </wp:positionV>
                <wp:extent cx="67945" cy="203835"/>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203835"/>
                        </a:xfrm>
                        <a:custGeom>
                          <a:avLst/>
                          <a:gdLst/>
                          <a:ahLst/>
                          <a:cxnLst/>
                          <a:rect l="l" t="t" r="r" b="b"/>
                          <a:pathLst>
                            <a:path w="67945" h="203835">
                              <a:moveTo>
                                <a:pt x="39791" y="12220"/>
                              </a:moveTo>
                              <a:lnTo>
                                <a:pt x="39222" y="11652"/>
                              </a:lnTo>
                              <a:lnTo>
                                <a:pt x="37517" y="10231"/>
                              </a:lnTo>
                              <a:lnTo>
                                <a:pt x="36096" y="8242"/>
                              </a:lnTo>
                              <a:lnTo>
                                <a:pt x="34391" y="6821"/>
                              </a:lnTo>
                              <a:lnTo>
                                <a:pt x="32970" y="5399"/>
                              </a:lnTo>
                              <a:lnTo>
                                <a:pt x="31548" y="3410"/>
                              </a:lnTo>
                              <a:lnTo>
                                <a:pt x="28422" y="1420"/>
                              </a:lnTo>
                              <a:lnTo>
                                <a:pt x="26716" y="0"/>
                              </a:lnTo>
                              <a:lnTo>
                                <a:pt x="25295" y="0"/>
                              </a:lnTo>
                              <a:lnTo>
                                <a:pt x="24443" y="0"/>
                              </a:lnTo>
                              <a:lnTo>
                                <a:pt x="23590" y="1989"/>
                              </a:lnTo>
                              <a:lnTo>
                                <a:pt x="23022" y="4263"/>
                              </a:lnTo>
                              <a:lnTo>
                                <a:pt x="22169" y="6821"/>
                              </a:lnTo>
                              <a:lnTo>
                                <a:pt x="21316" y="10231"/>
                              </a:lnTo>
                              <a:lnTo>
                                <a:pt x="21316" y="13642"/>
                              </a:lnTo>
                              <a:lnTo>
                                <a:pt x="21316" y="18474"/>
                              </a:lnTo>
                              <a:lnTo>
                                <a:pt x="21316" y="23873"/>
                              </a:lnTo>
                              <a:lnTo>
                                <a:pt x="21316" y="30126"/>
                              </a:lnTo>
                              <a:lnTo>
                                <a:pt x="21316" y="36948"/>
                              </a:lnTo>
                              <a:lnTo>
                                <a:pt x="21316" y="44622"/>
                              </a:lnTo>
                              <a:lnTo>
                                <a:pt x="20748" y="52580"/>
                              </a:lnTo>
                              <a:lnTo>
                                <a:pt x="19043" y="60254"/>
                              </a:lnTo>
                              <a:lnTo>
                                <a:pt x="17622" y="69064"/>
                              </a:lnTo>
                              <a:lnTo>
                                <a:pt x="15916" y="77875"/>
                              </a:lnTo>
                              <a:lnTo>
                                <a:pt x="14495" y="86970"/>
                              </a:lnTo>
                              <a:lnTo>
                                <a:pt x="12221" y="95780"/>
                              </a:lnTo>
                              <a:lnTo>
                                <a:pt x="10516" y="105444"/>
                              </a:lnTo>
                              <a:lnTo>
                                <a:pt x="8242" y="114255"/>
                              </a:lnTo>
                              <a:lnTo>
                                <a:pt x="5968" y="123918"/>
                              </a:lnTo>
                              <a:lnTo>
                                <a:pt x="5400" y="132729"/>
                              </a:lnTo>
                              <a:lnTo>
                                <a:pt x="2842" y="141539"/>
                              </a:lnTo>
                              <a:lnTo>
                                <a:pt x="1421" y="149783"/>
                              </a:lnTo>
                              <a:lnTo>
                                <a:pt x="0" y="158024"/>
                              </a:lnTo>
                              <a:lnTo>
                                <a:pt x="568" y="165413"/>
                              </a:lnTo>
                              <a:lnTo>
                                <a:pt x="568" y="171098"/>
                              </a:lnTo>
                              <a:lnTo>
                                <a:pt x="0" y="176498"/>
                              </a:lnTo>
                              <a:lnTo>
                                <a:pt x="0" y="180477"/>
                              </a:lnTo>
                              <a:lnTo>
                                <a:pt x="10516" y="191561"/>
                              </a:lnTo>
                              <a:lnTo>
                                <a:pt x="12221" y="192130"/>
                              </a:lnTo>
                              <a:lnTo>
                                <a:pt x="15348" y="191561"/>
                              </a:lnTo>
                              <a:lnTo>
                                <a:pt x="17622" y="190709"/>
                              </a:lnTo>
                              <a:lnTo>
                                <a:pt x="20748" y="190140"/>
                              </a:lnTo>
                              <a:lnTo>
                                <a:pt x="23590" y="188720"/>
                              </a:lnTo>
                              <a:lnTo>
                                <a:pt x="26716" y="188151"/>
                              </a:lnTo>
                              <a:lnTo>
                                <a:pt x="29843" y="186729"/>
                              </a:lnTo>
                              <a:lnTo>
                                <a:pt x="33822" y="184740"/>
                              </a:lnTo>
                              <a:lnTo>
                                <a:pt x="37517" y="181330"/>
                              </a:lnTo>
                              <a:lnTo>
                                <a:pt x="41496" y="177919"/>
                              </a:lnTo>
                              <a:lnTo>
                                <a:pt x="45191" y="175077"/>
                              </a:lnTo>
                              <a:lnTo>
                                <a:pt x="48317" y="171667"/>
                              </a:lnTo>
                              <a:lnTo>
                                <a:pt x="52297" y="168824"/>
                              </a:lnTo>
                              <a:lnTo>
                                <a:pt x="54571" y="165413"/>
                              </a:lnTo>
                              <a:lnTo>
                                <a:pt x="56844" y="162855"/>
                              </a:lnTo>
                              <a:lnTo>
                                <a:pt x="58265" y="160013"/>
                              </a:lnTo>
                              <a:lnTo>
                                <a:pt x="59970" y="157171"/>
                              </a:lnTo>
                              <a:lnTo>
                                <a:pt x="60539" y="155181"/>
                              </a:lnTo>
                              <a:lnTo>
                                <a:pt x="61391" y="153192"/>
                              </a:lnTo>
                              <a:lnTo>
                                <a:pt x="62813" y="150351"/>
                              </a:lnTo>
                              <a:lnTo>
                                <a:pt x="62813" y="148360"/>
                              </a:lnTo>
                              <a:lnTo>
                                <a:pt x="63665" y="145802"/>
                              </a:lnTo>
                              <a:lnTo>
                                <a:pt x="63665" y="144381"/>
                              </a:lnTo>
                              <a:lnTo>
                                <a:pt x="63665" y="142109"/>
                              </a:lnTo>
                              <a:lnTo>
                                <a:pt x="62813" y="140971"/>
                              </a:lnTo>
                              <a:lnTo>
                                <a:pt x="62244" y="139551"/>
                              </a:lnTo>
                              <a:lnTo>
                                <a:pt x="61391" y="138128"/>
                              </a:lnTo>
                              <a:lnTo>
                                <a:pt x="60539" y="138698"/>
                              </a:lnTo>
                              <a:lnTo>
                                <a:pt x="59118" y="140119"/>
                              </a:lnTo>
                              <a:lnTo>
                                <a:pt x="58265" y="140971"/>
                              </a:lnTo>
                              <a:lnTo>
                                <a:pt x="57697" y="142109"/>
                              </a:lnTo>
                              <a:lnTo>
                                <a:pt x="55991" y="144381"/>
                              </a:lnTo>
                              <a:lnTo>
                                <a:pt x="55139" y="146940"/>
                              </a:lnTo>
                              <a:lnTo>
                                <a:pt x="54571" y="150351"/>
                              </a:lnTo>
                              <a:lnTo>
                                <a:pt x="52865" y="153761"/>
                              </a:lnTo>
                              <a:lnTo>
                                <a:pt x="52297" y="158592"/>
                              </a:lnTo>
                              <a:lnTo>
                                <a:pt x="51444" y="163424"/>
                              </a:lnTo>
                              <a:lnTo>
                                <a:pt x="50591" y="168256"/>
                              </a:lnTo>
                              <a:lnTo>
                                <a:pt x="49739" y="173087"/>
                              </a:lnTo>
                              <a:lnTo>
                                <a:pt x="49739" y="178488"/>
                              </a:lnTo>
                              <a:lnTo>
                                <a:pt x="50591" y="182466"/>
                              </a:lnTo>
                              <a:lnTo>
                                <a:pt x="52297" y="187298"/>
                              </a:lnTo>
                              <a:lnTo>
                                <a:pt x="53718" y="192130"/>
                              </a:lnTo>
                              <a:lnTo>
                                <a:pt x="55991" y="196394"/>
                              </a:lnTo>
                              <a:lnTo>
                                <a:pt x="59970" y="199804"/>
                              </a:lnTo>
                              <a:lnTo>
                                <a:pt x="62813" y="202362"/>
                              </a:lnTo>
                              <a:lnTo>
                                <a:pt x="67645" y="2037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518692pt;margin-top:189.710327pt;width:5.35pt;height:16.05pt;mso-position-horizontal-relative:page;mso-position-vertical-relative:page;z-index:16176640" id="docshape868" coordorigin="3790,3794" coordsize="107,321" path="m3853,3813l3852,3813,3849,3810,3847,3807,3845,3805,3842,3803,3840,3800,3835,3796,3832,3794,3830,3794,3829,3794,3828,3797,3827,3801,3825,3805,3824,3810,3824,3816,3824,3823,3824,3832,3824,3842,3824,3852,3824,3864,3823,3877,3820,3889,3818,3903,3815,3917,3813,3931,3810,3945,3807,3960,3803,3974,3800,3989,3799,4003,3795,4017,3793,4030,3790,4043,3791,4055,3791,4064,3790,4072,3790,4078,3807,4096,3810,4097,3815,4096,3818,4095,3823,4094,3828,4091,3832,4091,3837,4088,3844,4085,3849,4080,3856,4074,3862,4070,3866,4065,3873,4060,3876,4055,3880,4051,3882,4046,3885,4042,3886,4039,3887,4035,3889,4031,3889,4028,3891,4024,3891,4022,3891,4018,3889,4016,3888,4014,3887,4012,3886,4013,3883,4015,3882,4016,3881,4018,3879,4022,3877,4026,3876,4031,3874,4036,3873,4044,3871,4052,3870,4059,3869,4067,3869,4075,3870,4082,3873,4089,3875,4097,3879,4103,3885,4109,3889,4113,3897,411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7152" behindDoc="0" locked="0" layoutInCell="1" allowOverlap="1" wp14:anchorId="03DE416A" wp14:editId="00803DDA">
                <wp:simplePos x="0" y="0"/>
                <wp:positionH relativeFrom="page">
                  <wp:posOffset>2493575</wp:posOffset>
                </wp:positionH>
                <wp:positionV relativeFrom="page">
                  <wp:posOffset>2465312</wp:posOffset>
                </wp:positionV>
                <wp:extent cx="53340" cy="48895"/>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48895"/>
                        </a:xfrm>
                        <a:custGeom>
                          <a:avLst/>
                          <a:gdLst/>
                          <a:ahLst/>
                          <a:cxnLst/>
                          <a:rect l="l" t="t" r="r" b="b"/>
                          <a:pathLst>
                            <a:path w="53340" h="48895">
                              <a:moveTo>
                                <a:pt x="53149" y="3410"/>
                              </a:moveTo>
                              <a:lnTo>
                                <a:pt x="50875" y="2841"/>
                              </a:lnTo>
                              <a:lnTo>
                                <a:pt x="46896" y="2273"/>
                              </a:lnTo>
                              <a:lnTo>
                                <a:pt x="41780" y="852"/>
                              </a:lnTo>
                              <a:lnTo>
                                <a:pt x="36948" y="0"/>
                              </a:lnTo>
                              <a:lnTo>
                                <a:pt x="31548" y="0"/>
                              </a:lnTo>
                              <a:lnTo>
                                <a:pt x="0" y="20747"/>
                              </a:lnTo>
                              <a:lnTo>
                                <a:pt x="852" y="25294"/>
                              </a:lnTo>
                              <a:lnTo>
                                <a:pt x="2273" y="30126"/>
                              </a:lnTo>
                              <a:lnTo>
                                <a:pt x="3126" y="33537"/>
                              </a:lnTo>
                              <a:lnTo>
                                <a:pt x="4831" y="37800"/>
                              </a:lnTo>
                              <a:lnTo>
                                <a:pt x="10800" y="43769"/>
                              </a:lnTo>
                              <a:lnTo>
                                <a:pt x="17053" y="486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344513pt;margin-top:194.11908pt;width:4.2pt;height:3.85pt;mso-position-horizontal-relative:page;mso-position-vertical-relative:page;z-index:16177152" id="docshape869" coordorigin="3927,3882" coordsize="84,77" path="m4011,3888l4007,3887,4001,3886,3993,3884,3985,3882,3977,3882,3927,3915,3928,3922,3930,3930,3932,3935,3934,3942,3944,3951,3954,395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7664" behindDoc="0" locked="0" layoutInCell="1" allowOverlap="1" wp14:anchorId="52D18C77" wp14:editId="4C069AE1">
                <wp:simplePos x="0" y="0"/>
                <wp:positionH relativeFrom="page">
                  <wp:posOffset>2549851</wp:posOffset>
                </wp:positionH>
                <wp:positionV relativeFrom="page">
                  <wp:posOffset>2464743</wp:posOffset>
                </wp:positionV>
                <wp:extent cx="454025" cy="144145"/>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44145"/>
                        </a:xfrm>
                        <a:custGeom>
                          <a:avLst/>
                          <a:gdLst/>
                          <a:ahLst/>
                          <a:cxnLst/>
                          <a:rect l="l" t="t" r="r" b="b"/>
                          <a:pathLst>
                            <a:path w="454025" h="144145">
                              <a:moveTo>
                                <a:pt x="45475" y="94929"/>
                              </a:moveTo>
                              <a:lnTo>
                                <a:pt x="43770" y="91518"/>
                              </a:lnTo>
                              <a:lnTo>
                                <a:pt x="42917" y="90950"/>
                              </a:lnTo>
                              <a:lnTo>
                                <a:pt x="41496" y="89527"/>
                              </a:lnTo>
                              <a:lnTo>
                                <a:pt x="39222" y="87539"/>
                              </a:lnTo>
                              <a:lnTo>
                                <a:pt x="36096" y="84697"/>
                              </a:lnTo>
                              <a:lnTo>
                                <a:pt x="33822" y="82706"/>
                              </a:lnTo>
                              <a:lnTo>
                                <a:pt x="31548" y="80718"/>
                              </a:lnTo>
                              <a:lnTo>
                                <a:pt x="29843" y="79295"/>
                              </a:lnTo>
                              <a:lnTo>
                                <a:pt x="27000" y="77875"/>
                              </a:lnTo>
                              <a:lnTo>
                                <a:pt x="25295" y="77307"/>
                              </a:lnTo>
                              <a:lnTo>
                                <a:pt x="23022" y="76455"/>
                              </a:lnTo>
                              <a:lnTo>
                                <a:pt x="21600" y="76455"/>
                              </a:lnTo>
                              <a:lnTo>
                                <a:pt x="19895" y="75885"/>
                              </a:lnTo>
                              <a:lnTo>
                                <a:pt x="18474" y="76455"/>
                              </a:lnTo>
                              <a:lnTo>
                                <a:pt x="17621" y="77307"/>
                              </a:lnTo>
                              <a:lnTo>
                                <a:pt x="15347" y="77875"/>
                              </a:lnTo>
                              <a:lnTo>
                                <a:pt x="14495" y="79295"/>
                              </a:lnTo>
                              <a:lnTo>
                                <a:pt x="13926" y="80718"/>
                              </a:lnTo>
                              <a:lnTo>
                                <a:pt x="13074" y="82138"/>
                              </a:lnTo>
                              <a:lnTo>
                                <a:pt x="12221" y="84128"/>
                              </a:lnTo>
                              <a:lnTo>
                                <a:pt x="12221" y="86117"/>
                              </a:lnTo>
                              <a:lnTo>
                                <a:pt x="12221" y="88107"/>
                              </a:lnTo>
                              <a:lnTo>
                                <a:pt x="11652" y="91518"/>
                              </a:lnTo>
                              <a:lnTo>
                                <a:pt x="11652" y="94929"/>
                              </a:lnTo>
                              <a:lnTo>
                                <a:pt x="9947" y="99191"/>
                              </a:lnTo>
                              <a:lnTo>
                                <a:pt x="9094" y="103170"/>
                              </a:lnTo>
                              <a:lnTo>
                                <a:pt x="8526" y="107433"/>
                              </a:lnTo>
                              <a:lnTo>
                                <a:pt x="7674" y="112834"/>
                              </a:lnTo>
                              <a:lnTo>
                                <a:pt x="6821" y="117665"/>
                              </a:lnTo>
                              <a:lnTo>
                                <a:pt x="6253" y="121076"/>
                              </a:lnTo>
                              <a:lnTo>
                                <a:pt x="4547" y="125055"/>
                              </a:lnTo>
                              <a:lnTo>
                                <a:pt x="3694" y="128465"/>
                              </a:lnTo>
                              <a:lnTo>
                                <a:pt x="2273" y="131876"/>
                              </a:lnTo>
                              <a:lnTo>
                                <a:pt x="1421" y="135287"/>
                              </a:lnTo>
                              <a:lnTo>
                                <a:pt x="852" y="137276"/>
                              </a:lnTo>
                              <a:lnTo>
                                <a:pt x="852" y="140119"/>
                              </a:lnTo>
                              <a:lnTo>
                                <a:pt x="0" y="142108"/>
                              </a:lnTo>
                              <a:lnTo>
                                <a:pt x="2273" y="142961"/>
                              </a:lnTo>
                              <a:lnTo>
                                <a:pt x="5400" y="143529"/>
                              </a:lnTo>
                              <a:lnTo>
                                <a:pt x="7674" y="143529"/>
                              </a:lnTo>
                              <a:lnTo>
                                <a:pt x="10800" y="143529"/>
                              </a:lnTo>
                              <a:lnTo>
                                <a:pt x="13926" y="142108"/>
                              </a:lnTo>
                              <a:lnTo>
                                <a:pt x="16769" y="140119"/>
                              </a:lnTo>
                              <a:lnTo>
                                <a:pt x="19895" y="139550"/>
                              </a:lnTo>
                              <a:lnTo>
                                <a:pt x="23022" y="138697"/>
                              </a:lnTo>
                              <a:lnTo>
                                <a:pt x="27000" y="138128"/>
                              </a:lnTo>
                              <a:lnTo>
                                <a:pt x="29843" y="136708"/>
                              </a:lnTo>
                              <a:lnTo>
                                <a:pt x="32401" y="135287"/>
                              </a:lnTo>
                              <a:lnTo>
                                <a:pt x="34675" y="133298"/>
                              </a:lnTo>
                              <a:lnTo>
                                <a:pt x="36948" y="131876"/>
                              </a:lnTo>
                              <a:lnTo>
                                <a:pt x="39222" y="130454"/>
                              </a:lnTo>
                              <a:lnTo>
                                <a:pt x="40643" y="129318"/>
                              </a:lnTo>
                              <a:lnTo>
                                <a:pt x="40643" y="127044"/>
                              </a:lnTo>
                              <a:lnTo>
                                <a:pt x="41496" y="126476"/>
                              </a:lnTo>
                              <a:lnTo>
                                <a:pt x="42917" y="125055"/>
                              </a:lnTo>
                              <a:lnTo>
                                <a:pt x="45475" y="123633"/>
                              </a:lnTo>
                              <a:lnTo>
                                <a:pt x="46896" y="123066"/>
                              </a:lnTo>
                              <a:lnTo>
                                <a:pt x="48317" y="123066"/>
                              </a:lnTo>
                              <a:lnTo>
                                <a:pt x="50875" y="122497"/>
                              </a:lnTo>
                              <a:lnTo>
                                <a:pt x="52296" y="121644"/>
                              </a:lnTo>
                              <a:lnTo>
                                <a:pt x="54570" y="121644"/>
                              </a:lnTo>
                              <a:lnTo>
                                <a:pt x="55991" y="122497"/>
                              </a:lnTo>
                              <a:lnTo>
                                <a:pt x="58549" y="123066"/>
                              </a:lnTo>
                              <a:lnTo>
                                <a:pt x="60823" y="124486"/>
                              </a:lnTo>
                              <a:lnTo>
                                <a:pt x="63097" y="125055"/>
                              </a:lnTo>
                              <a:lnTo>
                                <a:pt x="66223" y="126476"/>
                              </a:lnTo>
                              <a:lnTo>
                                <a:pt x="68497" y="128465"/>
                              </a:lnTo>
                              <a:lnTo>
                                <a:pt x="71623" y="129318"/>
                              </a:lnTo>
                              <a:lnTo>
                                <a:pt x="74465" y="130454"/>
                              </a:lnTo>
                              <a:lnTo>
                                <a:pt x="77592" y="131876"/>
                              </a:lnTo>
                              <a:lnTo>
                                <a:pt x="79866" y="131876"/>
                              </a:lnTo>
                              <a:lnTo>
                                <a:pt x="82139" y="131876"/>
                              </a:lnTo>
                              <a:lnTo>
                                <a:pt x="84697" y="130454"/>
                              </a:lnTo>
                              <a:lnTo>
                                <a:pt x="87540" y="129887"/>
                              </a:lnTo>
                              <a:lnTo>
                                <a:pt x="91519" y="127896"/>
                              </a:lnTo>
                              <a:lnTo>
                                <a:pt x="96067" y="125055"/>
                              </a:lnTo>
                              <a:lnTo>
                                <a:pt x="101467" y="123066"/>
                              </a:lnTo>
                              <a:lnTo>
                                <a:pt x="106867" y="119655"/>
                              </a:lnTo>
                              <a:lnTo>
                                <a:pt x="112267" y="116244"/>
                              </a:lnTo>
                              <a:lnTo>
                                <a:pt x="117667" y="111981"/>
                              </a:lnTo>
                              <a:lnTo>
                                <a:pt x="123920" y="108001"/>
                              </a:lnTo>
                              <a:lnTo>
                                <a:pt x="129320" y="104591"/>
                              </a:lnTo>
                              <a:lnTo>
                                <a:pt x="134436" y="100612"/>
                              </a:lnTo>
                              <a:lnTo>
                                <a:pt x="139837" y="95780"/>
                              </a:lnTo>
                              <a:lnTo>
                                <a:pt x="145237" y="91518"/>
                              </a:lnTo>
                              <a:lnTo>
                                <a:pt x="150637" y="87539"/>
                              </a:lnTo>
                              <a:lnTo>
                                <a:pt x="154616" y="82706"/>
                              </a:lnTo>
                              <a:lnTo>
                                <a:pt x="159164" y="77875"/>
                              </a:lnTo>
                              <a:lnTo>
                                <a:pt x="162290" y="74464"/>
                              </a:lnTo>
                              <a:lnTo>
                                <a:pt x="165417" y="70486"/>
                              </a:lnTo>
                              <a:lnTo>
                                <a:pt x="167690" y="66223"/>
                              </a:lnTo>
                              <a:lnTo>
                                <a:pt x="169111" y="62243"/>
                              </a:lnTo>
                              <a:lnTo>
                                <a:pt x="171385" y="57411"/>
                              </a:lnTo>
                              <a:lnTo>
                                <a:pt x="172238" y="52580"/>
                              </a:lnTo>
                              <a:lnTo>
                                <a:pt x="173659" y="48600"/>
                              </a:lnTo>
                              <a:lnTo>
                                <a:pt x="174512" y="43769"/>
                              </a:lnTo>
                              <a:lnTo>
                                <a:pt x="176217" y="38938"/>
                              </a:lnTo>
                              <a:lnTo>
                                <a:pt x="176786" y="34106"/>
                              </a:lnTo>
                              <a:lnTo>
                                <a:pt x="176786" y="30126"/>
                              </a:lnTo>
                              <a:lnTo>
                                <a:pt x="176786" y="25863"/>
                              </a:lnTo>
                              <a:lnTo>
                                <a:pt x="176786" y="21885"/>
                              </a:lnTo>
                              <a:lnTo>
                                <a:pt x="176786" y="18474"/>
                              </a:lnTo>
                              <a:lnTo>
                                <a:pt x="176786" y="15064"/>
                              </a:lnTo>
                              <a:lnTo>
                                <a:pt x="176217" y="12220"/>
                              </a:lnTo>
                              <a:lnTo>
                                <a:pt x="175365" y="9663"/>
                              </a:lnTo>
                              <a:lnTo>
                                <a:pt x="173659" y="6821"/>
                              </a:lnTo>
                              <a:lnTo>
                                <a:pt x="172238" y="4832"/>
                              </a:lnTo>
                              <a:lnTo>
                                <a:pt x="171385" y="2842"/>
                              </a:lnTo>
                              <a:lnTo>
                                <a:pt x="169111" y="1421"/>
                              </a:lnTo>
                              <a:lnTo>
                                <a:pt x="167690" y="0"/>
                              </a:lnTo>
                              <a:lnTo>
                                <a:pt x="165985" y="0"/>
                              </a:lnTo>
                              <a:lnTo>
                                <a:pt x="163712" y="568"/>
                              </a:lnTo>
                              <a:lnTo>
                                <a:pt x="161437" y="1989"/>
                              </a:lnTo>
                              <a:lnTo>
                                <a:pt x="160016" y="3410"/>
                              </a:lnTo>
                              <a:lnTo>
                                <a:pt x="158311" y="6821"/>
                              </a:lnTo>
                              <a:lnTo>
                                <a:pt x="156037" y="10231"/>
                              </a:lnTo>
                              <a:lnTo>
                                <a:pt x="154616" y="14495"/>
                              </a:lnTo>
                              <a:lnTo>
                                <a:pt x="152911" y="18474"/>
                              </a:lnTo>
                              <a:lnTo>
                                <a:pt x="150637" y="23305"/>
                              </a:lnTo>
                              <a:lnTo>
                                <a:pt x="150069" y="28137"/>
                              </a:lnTo>
                              <a:lnTo>
                                <a:pt x="147511" y="32684"/>
                              </a:lnTo>
                              <a:lnTo>
                                <a:pt x="146090" y="38938"/>
                              </a:lnTo>
                              <a:lnTo>
                                <a:pt x="145237" y="44338"/>
                              </a:lnTo>
                              <a:lnTo>
                                <a:pt x="144668" y="51159"/>
                              </a:lnTo>
                              <a:lnTo>
                                <a:pt x="142963" y="57980"/>
                              </a:lnTo>
                              <a:lnTo>
                                <a:pt x="142395" y="65085"/>
                              </a:lnTo>
                              <a:lnTo>
                                <a:pt x="141542" y="72474"/>
                              </a:lnTo>
                              <a:lnTo>
                                <a:pt x="141542" y="81286"/>
                              </a:lnTo>
                              <a:lnTo>
                                <a:pt x="141542" y="90380"/>
                              </a:lnTo>
                              <a:lnTo>
                                <a:pt x="142395" y="98339"/>
                              </a:lnTo>
                              <a:lnTo>
                                <a:pt x="142963" y="104591"/>
                              </a:lnTo>
                              <a:lnTo>
                                <a:pt x="155469" y="126476"/>
                              </a:lnTo>
                              <a:lnTo>
                                <a:pt x="159164" y="129318"/>
                              </a:lnTo>
                              <a:lnTo>
                                <a:pt x="164564" y="130454"/>
                              </a:lnTo>
                              <a:lnTo>
                                <a:pt x="169111" y="131307"/>
                              </a:lnTo>
                              <a:lnTo>
                                <a:pt x="174512" y="131307"/>
                              </a:lnTo>
                              <a:lnTo>
                                <a:pt x="180765" y="131307"/>
                              </a:lnTo>
                              <a:lnTo>
                                <a:pt x="186165" y="129887"/>
                              </a:lnTo>
                              <a:lnTo>
                                <a:pt x="189860" y="127896"/>
                              </a:lnTo>
                              <a:lnTo>
                                <a:pt x="194692" y="125055"/>
                              </a:lnTo>
                              <a:lnTo>
                                <a:pt x="199807" y="122497"/>
                              </a:lnTo>
                              <a:lnTo>
                                <a:pt x="204639" y="119086"/>
                              </a:lnTo>
                              <a:lnTo>
                                <a:pt x="209187" y="114823"/>
                              </a:lnTo>
                              <a:lnTo>
                                <a:pt x="213735" y="109991"/>
                              </a:lnTo>
                              <a:lnTo>
                                <a:pt x="216861" y="106012"/>
                              </a:lnTo>
                              <a:lnTo>
                                <a:pt x="220840" y="101749"/>
                              </a:lnTo>
                              <a:lnTo>
                                <a:pt x="223682" y="97769"/>
                              </a:lnTo>
                              <a:lnTo>
                                <a:pt x="226809" y="92938"/>
                              </a:lnTo>
                              <a:lnTo>
                                <a:pt x="229082" y="88959"/>
                              </a:lnTo>
                              <a:lnTo>
                                <a:pt x="231356" y="84697"/>
                              </a:lnTo>
                              <a:lnTo>
                                <a:pt x="233914" y="80718"/>
                              </a:lnTo>
                              <a:lnTo>
                                <a:pt x="234482" y="77307"/>
                              </a:lnTo>
                              <a:lnTo>
                                <a:pt x="234482" y="74464"/>
                              </a:lnTo>
                              <a:lnTo>
                                <a:pt x="234482" y="71906"/>
                              </a:lnTo>
                              <a:lnTo>
                                <a:pt x="233914" y="69633"/>
                              </a:lnTo>
                              <a:lnTo>
                                <a:pt x="232209" y="67075"/>
                              </a:lnTo>
                              <a:lnTo>
                                <a:pt x="231356" y="65654"/>
                              </a:lnTo>
                              <a:lnTo>
                                <a:pt x="229935" y="64232"/>
                              </a:lnTo>
                              <a:lnTo>
                                <a:pt x="229082" y="63665"/>
                              </a:lnTo>
                              <a:lnTo>
                                <a:pt x="226809" y="62243"/>
                              </a:lnTo>
                              <a:lnTo>
                                <a:pt x="226240" y="61390"/>
                              </a:lnTo>
                              <a:lnTo>
                                <a:pt x="223682" y="62243"/>
                              </a:lnTo>
                              <a:lnTo>
                                <a:pt x="220840" y="62812"/>
                              </a:lnTo>
                              <a:lnTo>
                                <a:pt x="218282" y="63665"/>
                              </a:lnTo>
                              <a:lnTo>
                                <a:pt x="216861" y="65085"/>
                              </a:lnTo>
                              <a:lnTo>
                                <a:pt x="214587" y="67075"/>
                              </a:lnTo>
                              <a:lnTo>
                                <a:pt x="213166" y="69633"/>
                              </a:lnTo>
                              <a:lnTo>
                                <a:pt x="210608" y="71906"/>
                              </a:lnTo>
                              <a:lnTo>
                                <a:pt x="209187" y="74464"/>
                              </a:lnTo>
                              <a:lnTo>
                                <a:pt x="207766" y="77307"/>
                              </a:lnTo>
                              <a:lnTo>
                                <a:pt x="206060" y="80718"/>
                              </a:lnTo>
                              <a:lnTo>
                                <a:pt x="204639" y="84128"/>
                              </a:lnTo>
                              <a:lnTo>
                                <a:pt x="202934" y="87539"/>
                              </a:lnTo>
                              <a:lnTo>
                                <a:pt x="202365" y="91518"/>
                              </a:lnTo>
                              <a:lnTo>
                                <a:pt x="201513" y="96349"/>
                              </a:lnTo>
                              <a:lnTo>
                                <a:pt x="200660" y="100612"/>
                              </a:lnTo>
                              <a:lnTo>
                                <a:pt x="201513" y="105160"/>
                              </a:lnTo>
                              <a:lnTo>
                                <a:pt x="202365" y="110844"/>
                              </a:lnTo>
                              <a:lnTo>
                                <a:pt x="203787" y="116244"/>
                              </a:lnTo>
                              <a:lnTo>
                                <a:pt x="204639" y="121076"/>
                              </a:lnTo>
                              <a:lnTo>
                                <a:pt x="206060" y="124486"/>
                              </a:lnTo>
                              <a:lnTo>
                                <a:pt x="221408" y="135287"/>
                              </a:lnTo>
                              <a:lnTo>
                                <a:pt x="226809" y="136139"/>
                              </a:lnTo>
                              <a:lnTo>
                                <a:pt x="231356" y="136139"/>
                              </a:lnTo>
                              <a:lnTo>
                                <a:pt x="236757" y="135287"/>
                              </a:lnTo>
                              <a:lnTo>
                                <a:pt x="242157" y="133865"/>
                              </a:lnTo>
                              <a:lnTo>
                                <a:pt x="248410" y="132729"/>
                              </a:lnTo>
                              <a:lnTo>
                                <a:pt x="255231" y="129887"/>
                              </a:lnTo>
                              <a:lnTo>
                                <a:pt x="260631" y="127896"/>
                              </a:lnTo>
                              <a:lnTo>
                                <a:pt x="267737" y="123633"/>
                              </a:lnTo>
                              <a:lnTo>
                                <a:pt x="273137" y="120222"/>
                              </a:lnTo>
                              <a:lnTo>
                                <a:pt x="278537" y="115675"/>
                              </a:lnTo>
                              <a:lnTo>
                                <a:pt x="284506" y="110844"/>
                              </a:lnTo>
                              <a:lnTo>
                                <a:pt x="289053" y="106581"/>
                              </a:lnTo>
                              <a:lnTo>
                                <a:pt x="294454" y="101180"/>
                              </a:lnTo>
                              <a:lnTo>
                                <a:pt x="298432" y="97769"/>
                              </a:lnTo>
                              <a:lnTo>
                                <a:pt x="302127" y="93791"/>
                              </a:lnTo>
                              <a:lnTo>
                                <a:pt x="306107" y="90380"/>
                              </a:lnTo>
                              <a:lnTo>
                                <a:pt x="308380" y="86686"/>
                              </a:lnTo>
                              <a:lnTo>
                                <a:pt x="310654" y="84128"/>
                              </a:lnTo>
                              <a:lnTo>
                                <a:pt x="312359" y="81286"/>
                              </a:lnTo>
                              <a:lnTo>
                                <a:pt x="312359" y="78727"/>
                              </a:lnTo>
                              <a:lnTo>
                                <a:pt x="313780" y="76455"/>
                              </a:lnTo>
                              <a:lnTo>
                                <a:pt x="314633" y="75317"/>
                              </a:lnTo>
                              <a:lnTo>
                                <a:pt x="316054" y="73897"/>
                              </a:lnTo>
                              <a:lnTo>
                                <a:pt x="317760" y="73044"/>
                              </a:lnTo>
                              <a:lnTo>
                                <a:pt x="319181" y="71906"/>
                              </a:lnTo>
                              <a:lnTo>
                                <a:pt x="320033" y="71053"/>
                              </a:lnTo>
                              <a:lnTo>
                                <a:pt x="320602" y="69633"/>
                              </a:lnTo>
                              <a:lnTo>
                                <a:pt x="320602" y="69064"/>
                              </a:lnTo>
                              <a:lnTo>
                                <a:pt x="320033" y="69633"/>
                              </a:lnTo>
                              <a:lnTo>
                                <a:pt x="319181" y="71053"/>
                              </a:lnTo>
                              <a:lnTo>
                                <a:pt x="318328" y="73044"/>
                              </a:lnTo>
                              <a:lnTo>
                                <a:pt x="318328" y="74464"/>
                              </a:lnTo>
                              <a:lnTo>
                                <a:pt x="317760" y="75885"/>
                              </a:lnTo>
                              <a:lnTo>
                                <a:pt x="317760" y="77875"/>
                              </a:lnTo>
                              <a:lnTo>
                                <a:pt x="316907" y="79295"/>
                              </a:lnTo>
                              <a:lnTo>
                                <a:pt x="316907" y="81286"/>
                              </a:lnTo>
                              <a:lnTo>
                                <a:pt x="316054" y="84128"/>
                              </a:lnTo>
                              <a:lnTo>
                                <a:pt x="316054" y="86117"/>
                              </a:lnTo>
                              <a:lnTo>
                                <a:pt x="316054" y="88107"/>
                              </a:lnTo>
                              <a:lnTo>
                                <a:pt x="316054" y="99191"/>
                              </a:lnTo>
                              <a:lnTo>
                                <a:pt x="316907" y="101749"/>
                              </a:lnTo>
                              <a:lnTo>
                                <a:pt x="317760" y="104023"/>
                              </a:lnTo>
                              <a:lnTo>
                                <a:pt x="317760" y="106581"/>
                              </a:lnTo>
                              <a:lnTo>
                                <a:pt x="318328" y="108570"/>
                              </a:lnTo>
                              <a:lnTo>
                                <a:pt x="318328" y="109991"/>
                              </a:lnTo>
                              <a:lnTo>
                                <a:pt x="318328" y="111981"/>
                              </a:lnTo>
                              <a:lnTo>
                                <a:pt x="318328" y="114255"/>
                              </a:lnTo>
                              <a:lnTo>
                                <a:pt x="319181" y="111412"/>
                              </a:lnTo>
                              <a:lnTo>
                                <a:pt x="319181" y="108570"/>
                              </a:lnTo>
                              <a:lnTo>
                                <a:pt x="320602" y="106012"/>
                              </a:lnTo>
                              <a:lnTo>
                                <a:pt x="321454" y="102602"/>
                              </a:lnTo>
                              <a:lnTo>
                                <a:pt x="322307" y="99759"/>
                              </a:lnTo>
                              <a:lnTo>
                                <a:pt x="323728" y="96349"/>
                              </a:lnTo>
                              <a:lnTo>
                                <a:pt x="324581" y="94360"/>
                              </a:lnTo>
                              <a:lnTo>
                                <a:pt x="325434" y="92370"/>
                              </a:lnTo>
                              <a:lnTo>
                                <a:pt x="326002" y="90380"/>
                              </a:lnTo>
                              <a:lnTo>
                                <a:pt x="326002" y="87539"/>
                              </a:lnTo>
                              <a:lnTo>
                                <a:pt x="326855" y="84697"/>
                              </a:lnTo>
                              <a:lnTo>
                                <a:pt x="326855" y="82706"/>
                              </a:lnTo>
                              <a:lnTo>
                                <a:pt x="328276" y="79865"/>
                              </a:lnTo>
                              <a:lnTo>
                                <a:pt x="330834" y="77875"/>
                              </a:lnTo>
                              <a:lnTo>
                                <a:pt x="333108" y="75317"/>
                              </a:lnTo>
                              <a:lnTo>
                                <a:pt x="335381" y="73044"/>
                              </a:lnTo>
                              <a:lnTo>
                                <a:pt x="336802" y="71053"/>
                              </a:lnTo>
                              <a:lnTo>
                                <a:pt x="339076" y="69064"/>
                              </a:lnTo>
                              <a:lnTo>
                                <a:pt x="341350" y="67643"/>
                              </a:lnTo>
                              <a:lnTo>
                                <a:pt x="343055" y="66223"/>
                              </a:lnTo>
                              <a:lnTo>
                                <a:pt x="344477" y="65085"/>
                              </a:lnTo>
                              <a:lnTo>
                                <a:pt x="345329" y="64232"/>
                              </a:lnTo>
                              <a:lnTo>
                                <a:pt x="346750" y="63665"/>
                              </a:lnTo>
                              <a:lnTo>
                                <a:pt x="349024" y="64232"/>
                              </a:lnTo>
                              <a:lnTo>
                                <a:pt x="351582" y="65654"/>
                              </a:lnTo>
                              <a:lnTo>
                                <a:pt x="353003" y="67643"/>
                              </a:lnTo>
                              <a:lnTo>
                                <a:pt x="354425" y="69064"/>
                              </a:lnTo>
                              <a:lnTo>
                                <a:pt x="355277" y="71053"/>
                              </a:lnTo>
                              <a:lnTo>
                                <a:pt x="356982" y="73044"/>
                              </a:lnTo>
                              <a:lnTo>
                                <a:pt x="358403" y="75317"/>
                              </a:lnTo>
                              <a:lnTo>
                                <a:pt x="359256" y="77875"/>
                              </a:lnTo>
                              <a:lnTo>
                                <a:pt x="359825" y="79865"/>
                              </a:lnTo>
                              <a:lnTo>
                                <a:pt x="360677" y="82706"/>
                              </a:lnTo>
                              <a:lnTo>
                                <a:pt x="361530" y="86117"/>
                              </a:lnTo>
                              <a:lnTo>
                                <a:pt x="362098" y="88959"/>
                              </a:lnTo>
                              <a:lnTo>
                                <a:pt x="362951" y="91518"/>
                              </a:lnTo>
                              <a:lnTo>
                                <a:pt x="363804" y="94360"/>
                              </a:lnTo>
                              <a:lnTo>
                                <a:pt x="363804" y="97201"/>
                              </a:lnTo>
                              <a:lnTo>
                                <a:pt x="364656" y="99191"/>
                              </a:lnTo>
                              <a:lnTo>
                                <a:pt x="364656" y="101180"/>
                              </a:lnTo>
                              <a:lnTo>
                                <a:pt x="364656" y="103170"/>
                              </a:lnTo>
                              <a:lnTo>
                                <a:pt x="364656" y="104591"/>
                              </a:lnTo>
                              <a:lnTo>
                                <a:pt x="366078" y="103170"/>
                              </a:lnTo>
                              <a:lnTo>
                                <a:pt x="368351" y="101180"/>
                              </a:lnTo>
                              <a:lnTo>
                                <a:pt x="370625" y="99759"/>
                              </a:lnTo>
                              <a:lnTo>
                                <a:pt x="372330" y="97201"/>
                              </a:lnTo>
                              <a:lnTo>
                                <a:pt x="374604" y="94929"/>
                              </a:lnTo>
                              <a:lnTo>
                                <a:pt x="377730" y="92938"/>
                              </a:lnTo>
                              <a:lnTo>
                                <a:pt x="380004" y="90380"/>
                              </a:lnTo>
                              <a:lnTo>
                                <a:pt x="382278" y="88107"/>
                              </a:lnTo>
                              <a:lnTo>
                                <a:pt x="384552" y="85549"/>
                              </a:lnTo>
                              <a:lnTo>
                                <a:pt x="386825" y="82706"/>
                              </a:lnTo>
                              <a:lnTo>
                                <a:pt x="389100" y="79865"/>
                              </a:lnTo>
                              <a:lnTo>
                                <a:pt x="392226" y="77307"/>
                              </a:lnTo>
                              <a:lnTo>
                                <a:pt x="393647" y="75317"/>
                              </a:lnTo>
                              <a:lnTo>
                                <a:pt x="396205" y="73044"/>
                              </a:lnTo>
                              <a:lnTo>
                                <a:pt x="398479" y="71053"/>
                              </a:lnTo>
                              <a:lnTo>
                                <a:pt x="401321" y="69633"/>
                              </a:lnTo>
                              <a:lnTo>
                                <a:pt x="403879" y="67643"/>
                              </a:lnTo>
                              <a:lnTo>
                                <a:pt x="406153" y="66223"/>
                              </a:lnTo>
                              <a:lnTo>
                                <a:pt x="408426" y="65654"/>
                              </a:lnTo>
                              <a:lnTo>
                                <a:pt x="409847" y="64232"/>
                              </a:lnTo>
                              <a:lnTo>
                                <a:pt x="412121" y="63665"/>
                              </a:lnTo>
                              <a:lnTo>
                                <a:pt x="414395" y="64232"/>
                              </a:lnTo>
                              <a:lnTo>
                                <a:pt x="416100" y="66223"/>
                              </a:lnTo>
                              <a:lnTo>
                                <a:pt x="421500" y="82138"/>
                              </a:lnTo>
                              <a:lnTo>
                                <a:pt x="422353" y="86117"/>
                              </a:lnTo>
                              <a:lnTo>
                                <a:pt x="440828" y="120222"/>
                              </a:lnTo>
                              <a:lnTo>
                                <a:pt x="446796" y="123066"/>
                              </a:lnTo>
                              <a:lnTo>
                                <a:pt x="453902" y="1250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775696pt;margin-top:194.07428pt;width:35.75pt;height:11.35pt;mso-position-horizontal-relative:page;mso-position-vertical-relative:page;z-index:16177664" id="docshape870" coordorigin="4016,3881" coordsize="715,227" path="m4087,4031l4084,4026,4083,4025,4081,4022,4077,4019,4072,4015,4069,4012,4065,4009,4063,4006,4058,4004,4055,4003,4052,4002,4050,4002,4047,4001,4045,4002,4043,4003,4040,4004,4038,4006,4037,4009,4036,4011,4035,4014,4035,4017,4035,4020,4034,4026,4034,4031,4031,4038,4030,4044,4029,4051,4028,4059,4026,4067,4025,4072,4023,4078,4021,4084,4019,4089,4018,4095,4017,4098,4017,4102,4016,4105,4019,4107,4024,4108,4028,4108,4033,4108,4037,4105,4042,4102,4047,4101,4052,4100,4058,4099,4063,4097,4067,4095,4070,4091,4074,4089,4077,4087,4080,4085,4080,4082,4081,4081,4083,4078,4087,4076,4089,4075,4092,4075,4096,4074,4098,4073,4101,4073,4104,4074,4108,4075,4111,4078,4115,4078,4120,4081,4123,4084,4128,4085,4133,4087,4138,4089,4141,4089,4145,4089,4149,4087,4153,4086,4160,4083,4167,4078,4175,4075,4184,4070,4192,4065,4201,4058,4211,4052,4219,4046,4227,4040,4236,4032,4244,4026,4253,4019,4259,4012,4266,4004,4271,3999,4276,3992,4280,3986,4282,3980,4285,3972,4287,3964,4289,3958,4290,3950,4293,3943,4294,3935,4294,3929,4294,3922,4294,3916,4294,3911,4294,3905,4293,3901,4292,3897,4289,3892,4287,3889,4285,3886,4282,3884,4280,3881,4277,3881,4273,3882,4270,3885,4268,3887,4265,3892,4261,3898,4259,3904,4256,3911,4253,3918,4252,3926,4248,3933,4246,3943,4244,3951,4243,3962,4241,3973,4240,3984,4238,3996,4238,4009,4238,4024,4240,4036,4241,4046,4260,4081,4266,4085,4275,4087,4282,4088,4290,4088,4300,4088,4309,4086,4315,4083,4322,4078,4330,4074,4338,4069,4345,4062,4352,4055,4357,4048,4363,4042,4368,4035,4373,4028,4376,4022,4380,4015,4384,4009,4385,4003,4385,3999,4385,3995,4384,3991,4381,3987,4380,3985,4378,3983,4376,3982,4373,3980,4372,3978,4368,3980,4363,3980,4359,3982,4357,3984,4353,3987,4351,3991,4347,3995,4345,3999,4343,4003,4340,4009,4338,4014,4335,4019,4334,4026,4333,4033,4332,4040,4333,4047,4334,4056,4336,4065,4338,4072,4340,4078,4364,4095,4373,4096,4380,4096,4388,4095,4397,4092,4407,4091,4417,4086,4426,4083,4437,4076,4446,4071,4454,4064,4464,4056,4471,4049,4479,4041,4485,4035,4491,4029,4498,4024,4501,4018,4505,4014,4507,4009,4507,4005,4510,4002,4511,4000,4513,3998,4516,3997,4518,3995,4520,3993,4520,3991,4520,3990,4520,3991,4518,3993,4517,3997,4517,3999,4516,4001,4516,4004,4515,4006,4515,4009,4513,4014,4513,4017,4513,4020,4513,4038,4515,4042,4516,4045,4516,4049,4517,4052,4517,4055,4517,4058,4517,4061,4518,4057,4518,4052,4520,4048,4522,4043,4523,4039,4525,4033,4527,4030,4528,4027,4529,4024,4529,4019,4530,4015,4530,4012,4532,4007,4537,4004,4540,4000,4544,3997,4546,3993,4549,3990,4553,3988,4556,3986,4558,3984,4559,3983,4562,3982,4565,3983,4569,3985,4571,3988,4574,3990,4575,3993,4578,3997,4580,4000,4581,4004,4582,4007,4584,4012,4585,4017,4586,4022,4587,4026,4588,4030,4588,4035,4590,4038,4590,4041,4590,4044,4590,4046,4592,4044,4596,4041,4599,4039,4602,4035,4605,4031,4610,4028,4614,4024,4618,4020,4621,4016,4625,4012,4628,4007,4633,4003,4635,4000,4639,3997,4643,3993,4648,3991,4652,3988,4655,3986,4659,3985,4661,3983,4665,3982,4668,3983,4671,3986,4679,4011,4681,4017,4710,4071,4719,4075,4730,407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8176" behindDoc="0" locked="0" layoutInCell="1" allowOverlap="1" wp14:anchorId="34709363" wp14:editId="5DD31B26">
                <wp:simplePos x="0" y="0"/>
                <wp:positionH relativeFrom="page">
                  <wp:posOffset>3008869</wp:posOffset>
                </wp:positionH>
                <wp:positionV relativeFrom="page">
                  <wp:posOffset>2403352</wp:posOffset>
                </wp:positionV>
                <wp:extent cx="321310" cy="178435"/>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78435"/>
                        </a:xfrm>
                        <a:custGeom>
                          <a:avLst/>
                          <a:gdLst/>
                          <a:ahLst/>
                          <a:cxnLst/>
                          <a:rect l="l" t="t" r="r" b="b"/>
                          <a:pathLst>
                            <a:path w="321310" h="178435">
                              <a:moveTo>
                                <a:pt x="0" y="148077"/>
                              </a:moveTo>
                              <a:lnTo>
                                <a:pt x="3126" y="146087"/>
                              </a:lnTo>
                              <a:lnTo>
                                <a:pt x="5400" y="146087"/>
                              </a:lnTo>
                              <a:lnTo>
                                <a:pt x="7105" y="144667"/>
                              </a:lnTo>
                              <a:lnTo>
                                <a:pt x="10232" y="143529"/>
                              </a:lnTo>
                              <a:lnTo>
                                <a:pt x="13927" y="141256"/>
                              </a:lnTo>
                              <a:lnTo>
                                <a:pt x="17053" y="139265"/>
                              </a:lnTo>
                              <a:lnTo>
                                <a:pt x="21032" y="137276"/>
                              </a:lnTo>
                              <a:lnTo>
                                <a:pt x="25579" y="135287"/>
                              </a:lnTo>
                              <a:lnTo>
                                <a:pt x="29274" y="133297"/>
                              </a:lnTo>
                              <a:lnTo>
                                <a:pt x="34106" y="131024"/>
                              </a:lnTo>
                              <a:lnTo>
                                <a:pt x="37801" y="128466"/>
                              </a:lnTo>
                              <a:lnTo>
                                <a:pt x="41780" y="126476"/>
                              </a:lnTo>
                              <a:lnTo>
                                <a:pt x="45475" y="124203"/>
                              </a:lnTo>
                              <a:lnTo>
                                <a:pt x="49454" y="122212"/>
                              </a:lnTo>
                              <a:lnTo>
                                <a:pt x="52296" y="119371"/>
                              </a:lnTo>
                              <a:lnTo>
                                <a:pt x="55423" y="117381"/>
                              </a:lnTo>
                              <a:lnTo>
                                <a:pt x="57697" y="114824"/>
                              </a:lnTo>
                              <a:lnTo>
                                <a:pt x="60255" y="111981"/>
                              </a:lnTo>
                              <a:lnTo>
                                <a:pt x="61676" y="109991"/>
                              </a:lnTo>
                              <a:lnTo>
                                <a:pt x="63097" y="107150"/>
                              </a:lnTo>
                              <a:lnTo>
                                <a:pt x="63097" y="103740"/>
                              </a:lnTo>
                              <a:lnTo>
                                <a:pt x="63949" y="101749"/>
                              </a:lnTo>
                              <a:lnTo>
                                <a:pt x="63949" y="98907"/>
                              </a:lnTo>
                              <a:lnTo>
                                <a:pt x="63097" y="96918"/>
                              </a:lnTo>
                              <a:lnTo>
                                <a:pt x="61676" y="94075"/>
                              </a:lnTo>
                              <a:lnTo>
                                <a:pt x="60823" y="92086"/>
                              </a:lnTo>
                              <a:lnTo>
                                <a:pt x="54002" y="83276"/>
                              </a:lnTo>
                              <a:lnTo>
                                <a:pt x="52296" y="81854"/>
                              </a:lnTo>
                              <a:lnTo>
                                <a:pt x="51728" y="81285"/>
                              </a:lnTo>
                              <a:lnTo>
                                <a:pt x="50023" y="80433"/>
                              </a:lnTo>
                              <a:lnTo>
                                <a:pt x="48602" y="80433"/>
                              </a:lnTo>
                              <a:lnTo>
                                <a:pt x="47749" y="80433"/>
                              </a:lnTo>
                              <a:lnTo>
                                <a:pt x="45475" y="81854"/>
                              </a:lnTo>
                              <a:lnTo>
                                <a:pt x="44623" y="83276"/>
                              </a:lnTo>
                              <a:lnTo>
                                <a:pt x="43202" y="84696"/>
                              </a:lnTo>
                              <a:lnTo>
                                <a:pt x="36380" y="104592"/>
                              </a:lnTo>
                              <a:lnTo>
                                <a:pt x="35527" y="109139"/>
                              </a:lnTo>
                              <a:lnTo>
                                <a:pt x="35527" y="113971"/>
                              </a:lnTo>
                              <a:lnTo>
                                <a:pt x="35527" y="118802"/>
                              </a:lnTo>
                              <a:lnTo>
                                <a:pt x="35527" y="124203"/>
                              </a:lnTo>
                              <a:lnTo>
                                <a:pt x="35527" y="129886"/>
                              </a:lnTo>
                              <a:lnTo>
                                <a:pt x="36380" y="134435"/>
                              </a:lnTo>
                              <a:lnTo>
                                <a:pt x="36949" y="139265"/>
                              </a:lnTo>
                              <a:lnTo>
                                <a:pt x="38654" y="143529"/>
                              </a:lnTo>
                              <a:lnTo>
                                <a:pt x="40075" y="147508"/>
                              </a:lnTo>
                              <a:lnTo>
                                <a:pt x="50023" y="162571"/>
                              </a:lnTo>
                              <a:lnTo>
                                <a:pt x="52296" y="164561"/>
                              </a:lnTo>
                              <a:lnTo>
                                <a:pt x="54854" y="165982"/>
                              </a:lnTo>
                              <a:lnTo>
                                <a:pt x="57128" y="165982"/>
                              </a:lnTo>
                              <a:lnTo>
                                <a:pt x="59402" y="165982"/>
                              </a:lnTo>
                              <a:lnTo>
                                <a:pt x="61676" y="165982"/>
                              </a:lnTo>
                              <a:lnTo>
                                <a:pt x="63949" y="165982"/>
                              </a:lnTo>
                              <a:lnTo>
                                <a:pt x="66224" y="164561"/>
                              </a:lnTo>
                              <a:lnTo>
                                <a:pt x="68497" y="163993"/>
                              </a:lnTo>
                              <a:lnTo>
                                <a:pt x="70202" y="162571"/>
                              </a:lnTo>
                              <a:lnTo>
                                <a:pt x="71624" y="162003"/>
                              </a:lnTo>
                              <a:lnTo>
                                <a:pt x="73329" y="160582"/>
                              </a:lnTo>
                              <a:lnTo>
                                <a:pt x="73897" y="159160"/>
                              </a:lnTo>
                              <a:lnTo>
                                <a:pt x="75603" y="157739"/>
                              </a:lnTo>
                              <a:lnTo>
                                <a:pt x="76171" y="156319"/>
                              </a:lnTo>
                              <a:lnTo>
                                <a:pt x="77877" y="154329"/>
                              </a:lnTo>
                              <a:lnTo>
                                <a:pt x="78445" y="152909"/>
                              </a:lnTo>
                              <a:lnTo>
                                <a:pt x="78445" y="151771"/>
                              </a:lnTo>
                              <a:lnTo>
                                <a:pt x="79298" y="149498"/>
                              </a:lnTo>
                              <a:lnTo>
                                <a:pt x="80150" y="148077"/>
                              </a:lnTo>
                              <a:lnTo>
                                <a:pt x="80150" y="146087"/>
                              </a:lnTo>
                              <a:lnTo>
                                <a:pt x="80150" y="144667"/>
                              </a:lnTo>
                              <a:lnTo>
                                <a:pt x="81003" y="143529"/>
                              </a:lnTo>
                              <a:lnTo>
                                <a:pt x="81571" y="142109"/>
                              </a:lnTo>
                              <a:lnTo>
                                <a:pt x="82424" y="140686"/>
                              </a:lnTo>
                              <a:lnTo>
                                <a:pt x="83277" y="139265"/>
                              </a:lnTo>
                              <a:lnTo>
                                <a:pt x="83845" y="137845"/>
                              </a:lnTo>
                              <a:lnTo>
                                <a:pt x="84698" y="137276"/>
                              </a:lnTo>
                              <a:lnTo>
                                <a:pt x="86972" y="135855"/>
                              </a:lnTo>
                              <a:lnTo>
                                <a:pt x="88677" y="134435"/>
                              </a:lnTo>
                              <a:lnTo>
                                <a:pt x="90098" y="133865"/>
                              </a:lnTo>
                              <a:lnTo>
                                <a:pt x="92372" y="132444"/>
                              </a:lnTo>
                              <a:lnTo>
                                <a:pt x="93224" y="131877"/>
                              </a:lnTo>
                              <a:lnTo>
                                <a:pt x="94645" y="131877"/>
                              </a:lnTo>
                              <a:lnTo>
                                <a:pt x="96351" y="132444"/>
                              </a:lnTo>
                              <a:lnTo>
                                <a:pt x="97772" y="133865"/>
                              </a:lnTo>
                              <a:lnTo>
                                <a:pt x="99477" y="135287"/>
                              </a:lnTo>
                              <a:lnTo>
                                <a:pt x="100046" y="137276"/>
                              </a:lnTo>
                              <a:lnTo>
                                <a:pt x="100046" y="138698"/>
                              </a:lnTo>
                              <a:lnTo>
                                <a:pt x="100899" y="140686"/>
                              </a:lnTo>
                              <a:lnTo>
                                <a:pt x="101751" y="142677"/>
                              </a:lnTo>
                              <a:lnTo>
                                <a:pt x="101751" y="144667"/>
                              </a:lnTo>
                              <a:lnTo>
                                <a:pt x="100899" y="147508"/>
                              </a:lnTo>
                              <a:lnTo>
                                <a:pt x="100899" y="150350"/>
                              </a:lnTo>
                              <a:lnTo>
                                <a:pt x="100899" y="152909"/>
                              </a:lnTo>
                              <a:lnTo>
                                <a:pt x="101751" y="155751"/>
                              </a:lnTo>
                              <a:lnTo>
                                <a:pt x="102320" y="157739"/>
                              </a:lnTo>
                              <a:lnTo>
                                <a:pt x="103172" y="159730"/>
                              </a:lnTo>
                              <a:lnTo>
                                <a:pt x="104593" y="162003"/>
                              </a:lnTo>
                              <a:lnTo>
                                <a:pt x="105446" y="163993"/>
                              </a:lnTo>
                              <a:lnTo>
                                <a:pt x="106299" y="165413"/>
                              </a:lnTo>
                              <a:lnTo>
                                <a:pt x="107151" y="166551"/>
                              </a:lnTo>
                              <a:lnTo>
                                <a:pt x="107719" y="167971"/>
                              </a:lnTo>
                              <a:lnTo>
                                <a:pt x="109425" y="168824"/>
                              </a:lnTo>
                              <a:lnTo>
                                <a:pt x="110846" y="168824"/>
                              </a:lnTo>
                              <a:lnTo>
                                <a:pt x="113120" y="168824"/>
                              </a:lnTo>
                              <a:lnTo>
                                <a:pt x="114825" y="167971"/>
                              </a:lnTo>
                              <a:lnTo>
                                <a:pt x="117099" y="167403"/>
                              </a:lnTo>
                              <a:lnTo>
                                <a:pt x="118520" y="165982"/>
                              </a:lnTo>
                              <a:lnTo>
                                <a:pt x="120225" y="165413"/>
                              </a:lnTo>
                              <a:lnTo>
                                <a:pt x="121647" y="163993"/>
                              </a:lnTo>
                              <a:lnTo>
                                <a:pt x="123920" y="162003"/>
                              </a:lnTo>
                              <a:lnTo>
                                <a:pt x="125626" y="159730"/>
                              </a:lnTo>
                              <a:lnTo>
                                <a:pt x="127047" y="157739"/>
                              </a:lnTo>
                              <a:lnTo>
                                <a:pt x="128468" y="155751"/>
                              </a:lnTo>
                              <a:lnTo>
                                <a:pt x="130173" y="153761"/>
                              </a:lnTo>
                              <a:lnTo>
                                <a:pt x="132447" y="150918"/>
                              </a:lnTo>
                              <a:lnTo>
                                <a:pt x="134721" y="148930"/>
                              </a:lnTo>
                              <a:lnTo>
                                <a:pt x="136142" y="146939"/>
                              </a:lnTo>
                              <a:lnTo>
                                <a:pt x="138700" y="144097"/>
                              </a:lnTo>
                              <a:lnTo>
                                <a:pt x="140974" y="142109"/>
                              </a:lnTo>
                              <a:lnTo>
                                <a:pt x="142395" y="140118"/>
                              </a:lnTo>
                              <a:lnTo>
                                <a:pt x="144669" y="138698"/>
                              </a:lnTo>
                              <a:lnTo>
                                <a:pt x="146374" y="137276"/>
                              </a:lnTo>
                              <a:lnTo>
                                <a:pt x="147795" y="135855"/>
                              </a:lnTo>
                              <a:lnTo>
                                <a:pt x="149216" y="135287"/>
                              </a:lnTo>
                              <a:lnTo>
                                <a:pt x="150921" y="133865"/>
                              </a:lnTo>
                              <a:lnTo>
                                <a:pt x="152343" y="133865"/>
                              </a:lnTo>
                              <a:lnTo>
                                <a:pt x="154048" y="134435"/>
                              </a:lnTo>
                              <a:lnTo>
                                <a:pt x="154616" y="135855"/>
                              </a:lnTo>
                              <a:lnTo>
                                <a:pt x="155469" y="137276"/>
                              </a:lnTo>
                              <a:lnTo>
                                <a:pt x="156322" y="139265"/>
                              </a:lnTo>
                              <a:lnTo>
                                <a:pt x="156322" y="140686"/>
                              </a:lnTo>
                              <a:lnTo>
                                <a:pt x="156890" y="142677"/>
                              </a:lnTo>
                              <a:lnTo>
                                <a:pt x="156890" y="156319"/>
                              </a:lnTo>
                              <a:lnTo>
                                <a:pt x="157743" y="158592"/>
                              </a:lnTo>
                              <a:lnTo>
                                <a:pt x="157743" y="160582"/>
                              </a:lnTo>
                              <a:lnTo>
                                <a:pt x="158596" y="162571"/>
                              </a:lnTo>
                              <a:lnTo>
                                <a:pt x="158596" y="164561"/>
                              </a:lnTo>
                              <a:lnTo>
                                <a:pt x="160016" y="165982"/>
                              </a:lnTo>
                              <a:lnTo>
                                <a:pt x="160870" y="167971"/>
                              </a:lnTo>
                              <a:lnTo>
                                <a:pt x="162291" y="169392"/>
                              </a:lnTo>
                              <a:lnTo>
                                <a:pt x="164848" y="170814"/>
                              </a:lnTo>
                              <a:lnTo>
                                <a:pt x="166269" y="171382"/>
                              </a:lnTo>
                              <a:lnTo>
                                <a:pt x="169396" y="172235"/>
                              </a:lnTo>
                              <a:lnTo>
                                <a:pt x="171670" y="172803"/>
                              </a:lnTo>
                              <a:lnTo>
                                <a:pt x="174796" y="172803"/>
                              </a:lnTo>
                              <a:lnTo>
                                <a:pt x="178491" y="172803"/>
                              </a:lnTo>
                              <a:lnTo>
                                <a:pt x="183039" y="172803"/>
                              </a:lnTo>
                              <a:lnTo>
                                <a:pt x="187870" y="171382"/>
                              </a:lnTo>
                              <a:lnTo>
                                <a:pt x="193271" y="170814"/>
                              </a:lnTo>
                              <a:lnTo>
                                <a:pt x="197818" y="169392"/>
                              </a:lnTo>
                              <a:lnTo>
                                <a:pt x="202366" y="166551"/>
                              </a:lnTo>
                              <a:lnTo>
                                <a:pt x="207766" y="163993"/>
                              </a:lnTo>
                              <a:lnTo>
                                <a:pt x="213166" y="159730"/>
                              </a:lnTo>
                              <a:lnTo>
                                <a:pt x="219419" y="156319"/>
                              </a:lnTo>
                              <a:lnTo>
                                <a:pt x="223967" y="152341"/>
                              </a:lnTo>
                              <a:lnTo>
                                <a:pt x="228514" y="148077"/>
                              </a:lnTo>
                              <a:lnTo>
                                <a:pt x="233914" y="144097"/>
                              </a:lnTo>
                              <a:lnTo>
                                <a:pt x="237893" y="139265"/>
                              </a:lnTo>
                              <a:lnTo>
                                <a:pt x="241588" y="133865"/>
                              </a:lnTo>
                              <a:lnTo>
                                <a:pt x="244715" y="128466"/>
                              </a:lnTo>
                              <a:lnTo>
                                <a:pt x="246988" y="122212"/>
                              </a:lnTo>
                              <a:lnTo>
                                <a:pt x="249262" y="115392"/>
                              </a:lnTo>
                              <a:lnTo>
                                <a:pt x="251536" y="108570"/>
                              </a:lnTo>
                              <a:lnTo>
                                <a:pt x="253810" y="101181"/>
                              </a:lnTo>
                              <a:lnTo>
                                <a:pt x="255515" y="94928"/>
                              </a:lnTo>
                              <a:lnTo>
                                <a:pt x="257789" y="87254"/>
                              </a:lnTo>
                              <a:lnTo>
                                <a:pt x="260063" y="79296"/>
                              </a:lnTo>
                              <a:lnTo>
                                <a:pt x="262337" y="71622"/>
                              </a:lnTo>
                              <a:lnTo>
                                <a:pt x="263189" y="63379"/>
                              </a:lnTo>
                              <a:lnTo>
                                <a:pt x="264042" y="55991"/>
                              </a:lnTo>
                              <a:lnTo>
                                <a:pt x="265463" y="48317"/>
                              </a:lnTo>
                              <a:lnTo>
                                <a:pt x="266316" y="40926"/>
                              </a:lnTo>
                              <a:lnTo>
                                <a:pt x="266884" y="34106"/>
                              </a:lnTo>
                              <a:lnTo>
                                <a:pt x="267737" y="27853"/>
                              </a:lnTo>
                              <a:lnTo>
                                <a:pt x="268590" y="21600"/>
                              </a:lnTo>
                              <a:lnTo>
                                <a:pt x="268590" y="17053"/>
                              </a:lnTo>
                              <a:lnTo>
                                <a:pt x="269442" y="12789"/>
                              </a:lnTo>
                              <a:lnTo>
                                <a:pt x="270010" y="9379"/>
                              </a:lnTo>
                              <a:lnTo>
                                <a:pt x="270863" y="5968"/>
                              </a:lnTo>
                              <a:lnTo>
                                <a:pt x="270863" y="3978"/>
                              </a:lnTo>
                              <a:lnTo>
                                <a:pt x="271716" y="1989"/>
                              </a:lnTo>
                              <a:lnTo>
                                <a:pt x="272284" y="568"/>
                              </a:lnTo>
                              <a:lnTo>
                                <a:pt x="272284" y="0"/>
                              </a:lnTo>
                              <a:lnTo>
                                <a:pt x="273137" y="1989"/>
                              </a:lnTo>
                              <a:lnTo>
                                <a:pt x="273137" y="3978"/>
                              </a:lnTo>
                              <a:lnTo>
                                <a:pt x="273137" y="6821"/>
                              </a:lnTo>
                              <a:lnTo>
                                <a:pt x="273137" y="10800"/>
                              </a:lnTo>
                              <a:lnTo>
                                <a:pt x="272284" y="14210"/>
                              </a:lnTo>
                              <a:lnTo>
                                <a:pt x="272284" y="19042"/>
                              </a:lnTo>
                              <a:lnTo>
                                <a:pt x="270863" y="25295"/>
                              </a:lnTo>
                              <a:lnTo>
                                <a:pt x="270010" y="32116"/>
                              </a:lnTo>
                              <a:lnTo>
                                <a:pt x="268590" y="39506"/>
                              </a:lnTo>
                              <a:lnTo>
                                <a:pt x="266884" y="48317"/>
                              </a:lnTo>
                              <a:lnTo>
                                <a:pt x="265463" y="57412"/>
                              </a:lnTo>
                              <a:lnTo>
                                <a:pt x="263189" y="66790"/>
                              </a:lnTo>
                              <a:lnTo>
                                <a:pt x="260915" y="78444"/>
                              </a:lnTo>
                              <a:lnTo>
                                <a:pt x="258642" y="90097"/>
                              </a:lnTo>
                              <a:lnTo>
                                <a:pt x="256368" y="101749"/>
                              </a:lnTo>
                              <a:lnTo>
                                <a:pt x="253810" y="111981"/>
                              </a:lnTo>
                              <a:lnTo>
                                <a:pt x="251536" y="121645"/>
                              </a:lnTo>
                              <a:lnTo>
                                <a:pt x="250115" y="130455"/>
                              </a:lnTo>
                              <a:lnTo>
                                <a:pt x="249262" y="139265"/>
                              </a:lnTo>
                              <a:lnTo>
                                <a:pt x="249262" y="147508"/>
                              </a:lnTo>
                              <a:lnTo>
                                <a:pt x="249262" y="155182"/>
                              </a:lnTo>
                              <a:lnTo>
                                <a:pt x="270863" y="178203"/>
                              </a:lnTo>
                              <a:lnTo>
                                <a:pt x="276263" y="178203"/>
                              </a:lnTo>
                              <a:lnTo>
                                <a:pt x="281664" y="177635"/>
                              </a:lnTo>
                              <a:lnTo>
                                <a:pt x="288485" y="175645"/>
                              </a:lnTo>
                              <a:lnTo>
                                <a:pt x="294738" y="172803"/>
                              </a:lnTo>
                              <a:lnTo>
                                <a:pt x="302412" y="169392"/>
                              </a:lnTo>
                              <a:lnTo>
                                <a:pt x="307812" y="165982"/>
                              </a:lnTo>
                              <a:lnTo>
                                <a:pt x="314634" y="152909"/>
                              </a:lnTo>
                              <a:lnTo>
                                <a:pt x="320886" y="1426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918869pt;margin-top:189.240356pt;width:25.3pt;height:14.05pt;mso-position-horizontal-relative:page;mso-position-vertical-relative:page;z-index:16178176" id="docshape871" coordorigin="4738,3785" coordsize="506,281" path="m4738,4018l4743,4015,4747,4015,4750,4013,4754,4011,4760,4007,4765,4004,4771,4001,4779,3998,4784,3995,4792,3991,4798,3987,4804,3984,4810,3980,4816,3977,4821,3973,4826,3970,4829,3966,4833,3961,4836,3958,4838,3954,4838,3948,4839,3945,4839,3941,4838,3937,4836,3933,4834,3930,4823,3916,4821,3914,4820,3913,4817,3911,4815,3911,4814,3911,4810,3914,4809,3916,4806,3918,4796,3950,4794,3957,4794,3964,4794,3972,4794,3980,4794,3989,4796,3997,4797,4004,4799,4011,4801,4017,4817,4041,4821,4044,4825,4046,4828,4046,4832,4046,4836,4046,4839,4046,4843,4044,4846,4043,4849,4041,4851,4040,4854,4038,4855,4035,4857,4033,4858,4031,4861,4028,4862,4026,4862,4024,4863,4020,4865,4018,4865,4015,4865,4013,4866,4011,4867,4009,4868,4006,4870,4004,4870,4002,4872,4001,4875,3999,4878,3997,4880,3996,4884,3993,4885,3992,4887,3992,4890,3993,4892,3996,4895,3998,4896,4001,4896,4003,4897,4006,4899,4009,4899,4013,4897,4017,4897,4022,4897,4026,4899,4030,4900,4033,4901,4036,4903,4040,4904,4043,4906,4045,4907,4047,4908,4049,4911,4051,4913,4051,4917,4051,4919,4049,4923,4048,4925,4046,4928,4045,4930,4043,4934,4040,4936,4036,4938,4033,4941,4030,4943,4027,4947,4022,4951,4019,4953,4016,4957,4012,4960,4009,4963,4005,4966,4003,4969,4001,4971,3999,4973,3998,4976,3996,4978,3996,4981,3997,4982,3999,4983,4001,4985,4004,4985,4006,4985,4009,4985,4031,4987,4035,4987,4038,4988,4041,4988,4044,4990,4046,4992,4049,4994,4052,4998,4054,5000,4055,5005,4056,5009,4057,5014,4057,5019,4057,5027,4057,5034,4055,5043,4054,5050,4052,5057,4047,5066,4043,5074,4036,5084,4031,5091,4025,5098,4018,5107,4012,5113,4004,5119,3996,5124,3987,5127,3977,5131,3967,5134,3956,5138,3944,5141,3934,5144,3922,5148,3910,5152,3898,5153,3885,5154,3873,5156,3861,5158,3849,5159,3839,5160,3829,5161,3819,5161,3812,5163,3805,5164,3800,5165,3794,5165,3791,5166,3788,5167,3786,5167,3785,5169,3788,5169,3791,5169,3796,5169,3802,5167,3807,5167,3815,5165,3825,5164,3835,5161,3847,5159,3861,5156,3875,5153,3890,5149,3908,5146,3927,5142,3945,5138,3961,5134,3976,5132,3990,5131,4004,5131,4017,5131,4029,5165,4065,5173,4065,5182,4065,5193,4061,5203,4057,5215,4052,5223,4046,5234,4026,5244,400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8688" behindDoc="0" locked="0" layoutInCell="1" allowOverlap="1" wp14:anchorId="06C56703" wp14:editId="5E0D8846">
                <wp:simplePos x="0" y="0"/>
                <wp:positionH relativeFrom="page">
                  <wp:posOffset>3258132</wp:posOffset>
                </wp:positionH>
                <wp:positionV relativeFrom="page">
                  <wp:posOffset>2475544</wp:posOffset>
                </wp:positionV>
                <wp:extent cx="80645" cy="8255"/>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255"/>
                        </a:xfrm>
                        <a:custGeom>
                          <a:avLst/>
                          <a:gdLst/>
                          <a:ahLst/>
                          <a:cxnLst/>
                          <a:rect l="l" t="t" r="r" b="b"/>
                          <a:pathLst>
                            <a:path w="80645" h="8255">
                              <a:moveTo>
                                <a:pt x="1705" y="3694"/>
                              </a:moveTo>
                              <a:lnTo>
                                <a:pt x="0" y="1420"/>
                              </a:lnTo>
                              <a:lnTo>
                                <a:pt x="0" y="852"/>
                              </a:lnTo>
                              <a:lnTo>
                                <a:pt x="853" y="0"/>
                              </a:lnTo>
                              <a:lnTo>
                                <a:pt x="3126" y="2841"/>
                              </a:lnTo>
                              <a:lnTo>
                                <a:pt x="7105" y="4830"/>
                              </a:lnTo>
                              <a:lnTo>
                                <a:pt x="10800" y="6252"/>
                              </a:lnTo>
                              <a:lnTo>
                                <a:pt x="15348" y="7104"/>
                              </a:lnTo>
                              <a:lnTo>
                                <a:pt x="20748" y="7673"/>
                              </a:lnTo>
                              <a:lnTo>
                                <a:pt x="27001" y="7673"/>
                              </a:lnTo>
                              <a:lnTo>
                                <a:pt x="33822" y="7673"/>
                              </a:lnTo>
                              <a:lnTo>
                                <a:pt x="41496" y="7104"/>
                              </a:lnTo>
                              <a:lnTo>
                                <a:pt x="49170" y="6252"/>
                              </a:lnTo>
                              <a:lnTo>
                                <a:pt x="57697" y="6252"/>
                              </a:lnTo>
                              <a:lnTo>
                                <a:pt x="65371" y="6252"/>
                              </a:lnTo>
                              <a:lnTo>
                                <a:pt x="72476" y="6252"/>
                              </a:lnTo>
                              <a:lnTo>
                                <a:pt x="76172" y="6252"/>
                              </a:lnTo>
                              <a:lnTo>
                                <a:pt x="80150" y="56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545837pt;margin-top:194.924744pt;width:6.35pt;height:.65pt;mso-position-horizontal-relative:page;mso-position-vertical-relative:page;z-index:16178688" id="docshape872" coordorigin="5131,3898" coordsize="127,13" path="m5134,3904l5131,3901,5131,3900,5132,3898,5136,3903,5142,3906,5148,3908,5155,3910,5164,3911,5173,3911,5184,3911,5196,3910,5208,3908,5222,3908,5234,3908,5245,3908,5251,3908,5257,390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9200" behindDoc="0" locked="0" layoutInCell="1" allowOverlap="1" wp14:anchorId="4831C962" wp14:editId="39079A48">
                <wp:simplePos x="0" y="0"/>
                <wp:positionH relativeFrom="page">
                  <wp:posOffset>3624210</wp:posOffset>
                </wp:positionH>
                <wp:positionV relativeFrom="page">
                  <wp:posOffset>2459911</wp:posOffset>
                </wp:positionV>
                <wp:extent cx="22860" cy="19812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98120"/>
                        </a:xfrm>
                        <a:custGeom>
                          <a:avLst/>
                          <a:gdLst/>
                          <a:ahLst/>
                          <a:cxnLst/>
                          <a:rect l="l" t="t" r="r" b="b"/>
                          <a:pathLst>
                            <a:path w="22860" h="198120">
                              <a:moveTo>
                                <a:pt x="22453" y="9663"/>
                              </a:moveTo>
                              <a:lnTo>
                                <a:pt x="22453" y="8242"/>
                              </a:lnTo>
                              <a:lnTo>
                                <a:pt x="22453" y="6820"/>
                              </a:lnTo>
                              <a:lnTo>
                                <a:pt x="22453" y="4831"/>
                              </a:lnTo>
                              <a:lnTo>
                                <a:pt x="21601" y="2842"/>
                              </a:lnTo>
                              <a:lnTo>
                                <a:pt x="20748" y="1420"/>
                              </a:lnTo>
                              <a:lnTo>
                                <a:pt x="20748" y="0"/>
                              </a:lnTo>
                              <a:lnTo>
                                <a:pt x="19327" y="2842"/>
                              </a:lnTo>
                              <a:lnTo>
                                <a:pt x="19327" y="6820"/>
                              </a:lnTo>
                              <a:lnTo>
                                <a:pt x="20748" y="10231"/>
                              </a:lnTo>
                              <a:lnTo>
                                <a:pt x="21601" y="14495"/>
                              </a:lnTo>
                              <a:lnTo>
                                <a:pt x="21601" y="19326"/>
                              </a:lnTo>
                              <a:lnTo>
                                <a:pt x="22453" y="25295"/>
                              </a:lnTo>
                              <a:lnTo>
                                <a:pt x="21601" y="32116"/>
                              </a:lnTo>
                              <a:lnTo>
                                <a:pt x="21601" y="38937"/>
                              </a:lnTo>
                              <a:lnTo>
                                <a:pt x="22453" y="46611"/>
                              </a:lnTo>
                              <a:lnTo>
                                <a:pt x="22453" y="54001"/>
                              </a:lnTo>
                              <a:lnTo>
                                <a:pt x="22453" y="62811"/>
                              </a:lnTo>
                              <a:lnTo>
                                <a:pt x="22453" y="72474"/>
                              </a:lnTo>
                              <a:lnTo>
                                <a:pt x="21601" y="81286"/>
                              </a:lnTo>
                              <a:lnTo>
                                <a:pt x="20748" y="90948"/>
                              </a:lnTo>
                              <a:lnTo>
                                <a:pt x="19327" y="99760"/>
                              </a:lnTo>
                              <a:lnTo>
                                <a:pt x="17053" y="109422"/>
                              </a:lnTo>
                              <a:lnTo>
                                <a:pt x="15348" y="119086"/>
                              </a:lnTo>
                              <a:lnTo>
                                <a:pt x="13927" y="128465"/>
                              </a:lnTo>
                              <a:lnTo>
                                <a:pt x="11653" y="138129"/>
                              </a:lnTo>
                              <a:lnTo>
                                <a:pt x="10800" y="147792"/>
                              </a:lnTo>
                              <a:lnTo>
                                <a:pt x="9379" y="156602"/>
                              </a:lnTo>
                              <a:lnTo>
                                <a:pt x="8526" y="165413"/>
                              </a:lnTo>
                              <a:lnTo>
                                <a:pt x="7105" y="173088"/>
                              </a:lnTo>
                              <a:lnTo>
                                <a:pt x="5400" y="179056"/>
                              </a:lnTo>
                              <a:lnTo>
                                <a:pt x="3979" y="185309"/>
                              </a:lnTo>
                              <a:lnTo>
                                <a:pt x="3126" y="189288"/>
                              </a:lnTo>
                              <a:lnTo>
                                <a:pt x="1705" y="192699"/>
                              </a:lnTo>
                              <a:lnTo>
                                <a:pt x="852" y="195541"/>
                              </a:lnTo>
                              <a:lnTo>
                                <a:pt x="0" y="1975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37088pt;margin-top:193.693848pt;width:1.8pt;height:15.6pt;mso-position-horizontal-relative:page;mso-position-vertical-relative:page;z-index:16179200" id="docshape873" coordorigin="5707,3874" coordsize="36,312" path="m5743,3889l5743,3887,5743,3885,5743,3881,5741,3878,5740,3876,5740,3874,5738,3878,5738,3885,5740,3890,5741,3897,5741,3904,5743,3914,5741,3924,5741,3935,5743,3947,5743,3959,5743,3973,5743,3988,5741,4002,5740,4017,5738,4031,5734,4046,5732,4061,5729,4076,5726,4091,5724,4107,5722,4120,5721,4134,5719,4146,5716,4156,5714,4166,5712,4172,5710,4177,5709,4182,5707,418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79712" behindDoc="0" locked="0" layoutInCell="1" allowOverlap="1" wp14:anchorId="73B68249" wp14:editId="3BB12B52">
                <wp:simplePos x="0" y="0"/>
                <wp:positionH relativeFrom="page">
                  <wp:posOffset>3616536</wp:posOffset>
                </wp:positionH>
                <wp:positionV relativeFrom="page">
                  <wp:posOffset>2399657</wp:posOffset>
                </wp:positionV>
                <wp:extent cx="292100" cy="16002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160020"/>
                        </a:xfrm>
                        <a:custGeom>
                          <a:avLst/>
                          <a:gdLst/>
                          <a:ahLst/>
                          <a:cxnLst/>
                          <a:rect l="l" t="t" r="r" b="b"/>
                          <a:pathLst>
                            <a:path w="292100" h="160020">
                              <a:moveTo>
                                <a:pt x="3126" y="122497"/>
                              </a:moveTo>
                              <a:lnTo>
                                <a:pt x="3126" y="117097"/>
                              </a:lnTo>
                              <a:lnTo>
                                <a:pt x="2273" y="114255"/>
                              </a:lnTo>
                              <a:lnTo>
                                <a:pt x="1705" y="111697"/>
                              </a:lnTo>
                              <a:lnTo>
                                <a:pt x="852" y="108855"/>
                              </a:lnTo>
                              <a:lnTo>
                                <a:pt x="0" y="105444"/>
                              </a:lnTo>
                              <a:lnTo>
                                <a:pt x="852" y="102034"/>
                              </a:lnTo>
                              <a:lnTo>
                                <a:pt x="1705" y="97770"/>
                              </a:lnTo>
                              <a:lnTo>
                                <a:pt x="6252" y="84128"/>
                              </a:lnTo>
                              <a:lnTo>
                                <a:pt x="8526" y="84980"/>
                              </a:lnTo>
                              <a:lnTo>
                                <a:pt x="9948" y="84980"/>
                              </a:lnTo>
                              <a:lnTo>
                                <a:pt x="13074" y="86402"/>
                              </a:lnTo>
                              <a:lnTo>
                                <a:pt x="15348" y="87538"/>
                              </a:lnTo>
                              <a:lnTo>
                                <a:pt x="18474" y="88960"/>
                              </a:lnTo>
                              <a:lnTo>
                                <a:pt x="21601" y="90949"/>
                              </a:lnTo>
                              <a:lnTo>
                                <a:pt x="25579" y="93223"/>
                              </a:lnTo>
                              <a:lnTo>
                                <a:pt x="29274" y="95781"/>
                              </a:lnTo>
                              <a:lnTo>
                                <a:pt x="33254" y="98623"/>
                              </a:lnTo>
                              <a:lnTo>
                                <a:pt x="36948" y="102034"/>
                              </a:lnTo>
                              <a:lnTo>
                                <a:pt x="41496" y="105444"/>
                              </a:lnTo>
                              <a:lnTo>
                                <a:pt x="45475" y="109424"/>
                              </a:lnTo>
                              <a:lnTo>
                                <a:pt x="48602" y="113686"/>
                              </a:lnTo>
                              <a:lnTo>
                                <a:pt x="52296" y="118519"/>
                              </a:lnTo>
                              <a:lnTo>
                                <a:pt x="55423" y="122497"/>
                              </a:lnTo>
                              <a:lnTo>
                                <a:pt x="57697" y="125340"/>
                              </a:lnTo>
                              <a:lnTo>
                                <a:pt x="59971" y="127898"/>
                              </a:lnTo>
                              <a:lnTo>
                                <a:pt x="61676" y="130740"/>
                              </a:lnTo>
                              <a:lnTo>
                                <a:pt x="63097" y="134150"/>
                              </a:lnTo>
                              <a:lnTo>
                                <a:pt x="64802" y="137560"/>
                              </a:lnTo>
                              <a:lnTo>
                                <a:pt x="65371" y="140403"/>
                              </a:lnTo>
                              <a:lnTo>
                                <a:pt x="65371" y="142961"/>
                              </a:lnTo>
                              <a:lnTo>
                                <a:pt x="65371" y="145804"/>
                              </a:lnTo>
                              <a:lnTo>
                                <a:pt x="65371" y="148362"/>
                              </a:lnTo>
                              <a:lnTo>
                                <a:pt x="64802" y="151203"/>
                              </a:lnTo>
                              <a:lnTo>
                                <a:pt x="63097" y="152625"/>
                              </a:lnTo>
                              <a:lnTo>
                                <a:pt x="60823" y="154045"/>
                              </a:lnTo>
                              <a:lnTo>
                                <a:pt x="58549" y="155466"/>
                              </a:lnTo>
                              <a:lnTo>
                                <a:pt x="56276" y="156036"/>
                              </a:lnTo>
                              <a:lnTo>
                                <a:pt x="53149" y="156036"/>
                              </a:lnTo>
                              <a:lnTo>
                                <a:pt x="50023" y="156036"/>
                              </a:lnTo>
                              <a:lnTo>
                                <a:pt x="46896" y="156036"/>
                              </a:lnTo>
                              <a:lnTo>
                                <a:pt x="43201" y="155466"/>
                              </a:lnTo>
                              <a:lnTo>
                                <a:pt x="27853" y="147792"/>
                              </a:lnTo>
                              <a:lnTo>
                                <a:pt x="24727" y="145804"/>
                              </a:lnTo>
                              <a:lnTo>
                                <a:pt x="23022" y="142961"/>
                              </a:lnTo>
                              <a:lnTo>
                                <a:pt x="21601" y="139550"/>
                              </a:lnTo>
                              <a:lnTo>
                                <a:pt x="20179" y="136139"/>
                              </a:lnTo>
                              <a:lnTo>
                                <a:pt x="19327" y="134150"/>
                              </a:lnTo>
                              <a:lnTo>
                                <a:pt x="19327" y="131309"/>
                              </a:lnTo>
                              <a:lnTo>
                                <a:pt x="20748" y="128751"/>
                              </a:lnTo>
                              <a:lnTo>
                                <a:pt x="23022" y="125907"/>
                              </a:lnTo>
                              <a:lnTo>
                                <a:pt x="26148" y="123918"/>
                              </a:lnTo>
                              <a:lnTo>
                                <a:pt x="30127" y="121077"/>
                              </a:lnTo>
                              <a:lnTo>
                                <a:pt x="34675" y="118519"/>
                              </a:lnTo>
                              <a:lnTo>
                                <a:pt x="40928" y="115108"/>
                              </a:lnTo>
                              <a:lnTo>
                                <a:pt x="46896" y="111697"/>
                              </a:lnTo>
                              <a:lnTo>
                                <a:pt x="54570" y="108287"/>
                              </a:lnTo>
                              <a:lnTo>
                                <a:pt x="62244" y="104024"/>
                              </a:lnTo>
                              <a:lnTo>
                                <a:pt x="71623" y="100614"/>
                              </a:lnTo>
                              <a:lnTo>
                                <a:pt x="80719" y="97203"/>
                              </a:lnTo>
                              <a:lnTo>
                                <a:pt x="90098" y="93792"/>
                              </a:lnTo>
                              <a:lnTo>
                                <a:pt x="100046" y="89813"/>
                              </a:lnTo>
                              <a:lnTo>
                                <a:pt x="109425" y="85549"/>
                              </a:lnTo>
                              <a:lnTo>
                                <a:pt x="118520" y="80717"/>
                              </a:lnTo>
                              <a:lnTo>
                                <a:pt x="126194" y="75317"/>
                              </a:lnTo>
                              <a:lnTo>
                                <a:pt x="133868" y="70485"/>
                              </a:lnTo>
                              <a:lnTo>
                                <a:pt x="140121" y="65654"/>
                              </a:lnTo>
                              <a:lnTo>
                                <a:pt x="146090" y="60254"/>
                              </a:lnTo>
                              <a:lnTo>
                                <a:pt x="150069" y="55422"/>
                              </a:lnTo>
                              <a:lnTo>
                                <a:pt x="154616" y="50590"/>
                              </a:lnTo>
                              <a:lnTo>
                                <a:pt x="157743" y="46043"/>
                              </a:lnTo>
                              <a:lnTo>
                                <a:pt x="160869" y="41780"/>
                              </a:lnTo>
                              <a:lnTo>
                                <a:pt x="163143" y="36948"/>
                              </a:lnTo>
                              <a:lnTo>
                                <a:pt x="163996" y="32969"/>
                              </a:lnTo>
                              <a:lnTo>
                                <a:pt x="164564" y="28137"/>
                              </a:lnTo>
                              <a:lnTo>
                                <a:pt x="164564" y="24158"/>
                              </a:lnTo>
                              <a:lnTo>
                                <a:pt x="163996" y="19895"/>
                              </a:lnTo>
                              <a:lnTo>
                                <a:pt x="162290" y="16485"/>
                              </a:lnTo>
                              <a:lnTo>
                                <a:pt x="160869" y="13074"/>
                              </a:lnTo>
                              <a:lnTo>
                                <a:pt x="160016" y="10516"/>
                              </a:lnTo>
                              <a:lnTo>
                                <a:pt x="158595" y="7673"/>
                              </a:lnTo>
                              <a:lnTo>
                                <a:pt x="156890" y="6253"/>
                              </a:lnTo>
                              <a:lnTo>
                                <a:pt x="154616" y="4832"/>
                              </a:lnTo>
                              <a:lnTo>
                                <a:pt x="153195" y="3695"/>
                              </a:lnTo>
                              <a:lnTo>
                                <a:pt x="151490" y="2274"/>
                              </a:lnTo>
                              <a:lnTo>
                                <a:pt x="150069" y="853"/>
                              </a:lnTo>
                              <a:lnTo>
                                <a:pt x="149216" y="0"/>
                              </a:lnTo>
                              <a:lnTo>
                                <a:pt x="147795" y="2274"/>
                              </a:lnTo>
                              <a:lnTo>
                                <a:pt x="146942" y="4832"/>
                              </a:lnTo>
                              <a:lnTo>
                                <a:pt x="146942" y="8242"/>
                              </a:lnTo>
                              <a:lnTo>
                                <a:pt x="146090" y="11652"/>
                              </a:lnTo>
                              <a:lnTo>
                                <a:pt x="145521" y="16485"/>
                              </a:lnTo>
                              <a:lnTo>
                                <a:pt x="145521" y="52012"/>
                              </a:lnTo>
                              <a:lnTo>
                                <a:pt x="144669" y="58833"/>
                              </a:lnTo>
                              <a:lnTo>
                                <a:pt x="144669" y="67074"/>
                              </a:lnTo>
                              <a:lnTo>
                                <a:pt x="143816" y="74749"/>
                              </a:lnTo>
                              <a:lnTo>
                                <a:pt x="142395" y="82139"/>
                              </a:lnTo>
                              <a:lnTo>
                                <a:pt x="141542" y="88960"/>
                              </a:lnTo>
                              <a:lnTo>
                                <a:pt x="140690" y="96634"/>
                              </a:lnTo>
                              <a:lnTo>
                                <a:pt x="140121" y="102603"/>
                              </a:lnTo>
                              <a:lnTo>
                                <a:pt x="139269" y="109424"/>
                              </a:lnTo>
                              <a:lnTo>
                                <a:pt x="139269" y="115108"/>
                              </a:lnTo>
                              <a:lnTo>
                                <a:pt x="138415" y="120508"/>
                              </a:lnTo>
                              <a:lnTo>
                                <a:pt x="138415" y="125340"/>
                              </a:lnTo>
                              <a:lnTo>
                                <a:pt x="139269" y="129318"/>
                              </a:lnTo>
                              <a:lnTo>
                                <a:pt x="140121" y="133581"/>
                              </a:lnTo>
                              <a:lnTo>
                                <a:pt x="140690" y="136992"/>
                              </a:lnTo>
                              <a:lnTo>
                                <a:pt x="141542" y="139550"/>
                              </a:lnTo>
                              <a:lnTo>
                                <a:pt x="142395" y="141540"/>
                              </a:lnTo>
                              <a:lnTo>
                                <a:pt x="143816" y="142961"/>
                              </a:lnTo>
                              <a:lnTo>
                                <a:pt x="146090" y="144381"/>
                              </a:lnTo>
                              <a:lnTo>
                                <a:pt x="147795" y="145804"/>
                              </a:lnTo>
                              <a:lnTo>
                                <a:pt x="149216" y="146372"/>
                              </a:lnTo>
                              <a:lnTo>
                                <a:pt x="151490" y="146372"/>
                              </a:lnTo>
                              <a:lnTo>
                                <a:pt x="153764" y="146372"/>
                              </a:lnTo>
                              <a:lnTo>
                                <a:pt x="156322" y="145804"/>
                              </a:lnTo>
                              <a:lnTo>
                                <a:pt x="158595" y="144951"/>
                              </a:lnTo>
                              <a:lnTo>
                                <a:pt x="160016" y="143813"/>
                              </a:lnTo>
                              <a:lnTo>
                                <a:pt x="162290" y="142961"/>
                              </a:lnTo>
                              <a:lnTo>
                                <a:pt x="163996" y="142393"/>
                              </a:lnTo>
                              <a:lnTo>
                                <a:pt x="165417" y="140971"/>
                              </a:lnTo>
                              <a:lnTo>
                                <a:pt x="167690" y="139550"/>
                              </a:lnTo>
                              <a:lnTo>
                                <a:pt x="169396" y="138130"/>
                              </a:lnTo>
                              <a:lnTo>
                                <a:pt x="170817" y="136139"/>
                              </a:lnTo>
                              <a:lnTo>
                                <a:pt x="171670" y="134719"/>
                              </a:lnTo>
                              <a:lnTo>
                                <a:pt x="173091" y="132729"/>
                              </a:lnTo>
                              <a:lnTo>
                                <a:pt x="173944" y="130171"/>
                              </a:lnTo>
                              <a:lnTo>
                                <a:pt x="175365" y="127898"/>
                              </a:lnTo>
                              <a:lnTo>
                                <a:pt x="176217" y="125907"/>
                              </a:lnTo>
                              <a:lnTo>
                                <a:pt x="177070" y="123066"/>
                              </a:lnTo>
                              <a:lnTo>
                                <a:pt x="177638" y="121077"/>
                              </a:lnTo>
                              <a:lnTo>
                                <a:pt x="178491" y="119087"/>
                              </a:lnTo>
                              <a:lnTo>
                                <a:pt x="179912" y="116245"/>
                              </a:lnTo>
                              <a:lnTo>
                                <a:pt x="180765" y="114255"/>
                              </a:lnTo>
                              <a:lnTo>
                                <a:pt x="183038" y="112266"/>
                              </a:lnTo>
                              <a:lnTo>
                                <a:pt x="184744" y="110276"/>
                              </a:lnTo>
                              <a:lnTo>
                                <a:pt x="187018" y="108855"/>
                              </a:lnTo>
                              <a:lnTo>
                                <a:pt x="188439" y="107435"/>
                              </a:lnTo>
                              <a:lnTo>
                                <a:pt x="190144" y="106013"/>
                              </a:lnTo>
                              <a:lnTo>
                                <a:pt x="190713" y="104876"/>
                              </a:lnTo>
                              <a:lnTo>
                                <a:pt x="191565" y="103454"/>
                              </a:lnTo>
                              <a:lnTo>
                                <a:pt x="192986" y="104024"/>
                              </a:lnTo>
                              <a:lnTo>
                                <a:pt x="194691" y="105444"/>
                              </a:lnTo>
                              <a:lnTo>
                                <a:pt x="195544" y="107435"/>
                              </a:lnTo>
                              <a:lnTo>
                                <a:pt x="196113" y="109424"/>
                              </a:lnTo>
                              <a:lnTo>
                                <a:pt x="196966" y="111697"/>
                              </a:lnTo>
                              <a:lnTo>
                                <a:pt x="196966" y="114255"/>
                              </a:lnTo>
                              <a:lnTo>
                                <a:pt x="196966" y="117666"/>
                              </a:lnTo>
                              <a:lnTo>
                                <a:pt x="196966" y="121077"/>
                              </a:lnTo>
                              <a:lnTo>
                                <a:pt x="197818" y="124487"/>
                              </a:lnTo>
                              <a:lnTo>
                                <a:pt x="197818" y="127898"/>
                              </a:lnTo>
                              <a:lnTo>
                                <a:pt x="197818" y="131309"/>
                              </a:lnTo>
                              <a:lnTo>
                                <a:pt x="197818" y="134719"/>
                              </a:lnTo>
                              <a:lnTo>
                                <a:pt x="198386" y="138130"/>
                              </a:lnTo>
                              <a:lnTo>
                                <a:pt x="198386" y="141540"/>
                              </a:lnTo>
                              <a:lnTo>
                                <a:pt x="199239" y="144951"/>
                              </a:lnTo>
                              <a:lnTo>
                                <a:pt x="199239" y="147792"/>
                              </a:lnTo>
                              <a:lnTo>
                                <a:pt x="200945" y="149783"/>
                              </a:lnTo>
                              <a:lnTo>
                                <a:pt x="202366" y="152625"/>
                              </a:lnTo>
                              <a:lnTo>
                                <a:pt x="203218" y="154613"/>
                              </a:lnTo>
                              <a:lnTo>
                                <a:pt x="204639" y="156604"/>
                              </a:lnTo>
                              <a:lnTo>
                                <a:pt x="206913" y="158024"/>
                              </a:lnTo>
                              <a:lnTo>
                                <a:pt x="208619" y="158877"/>
                              </a:lnTo>
                              <a:lnTo>
                                <a:pt x="210892" y="158877"/>
                              </a:lnTo>
                              <a:lnTo>
                                <a:pt x="212314" y="159446"/>
                              </a:lnTo>
                              <a:lnTo>
                                <a:pt x="214587" y="159446"/>
                              </a:lnTo>
                              <a:lnTo>
                                <a:pt x="216861" y="159446"/>
                              </a:lnTo>
                              <a:lnTo>
                                <a:pt x="218566" y="158024"/>
                              </a:lnTo>
                              <a:lnTo>
                                <a:pt x="219987" y="157456"/>
                              </a:lnTo>
                              <a:lnTo>
                                <a:pt x="222261" y="156036"/>
                              </a:lnTo>
                              <a:lnTo>
                                <a:pt x="224535" y="154613"/>
                              </a:lnTo>
                              <a:lnTo>
                                <a:pt x="227093" y="153193"/>
                              </a:lnTo>
                              <a:lnTo>
                                <a:pt x="228514" y="151772"/>
                              </a:lnTo>
                              <a:lnTo>
                                <a:pt x="229935" y="149214"/>
                              </a:lnTo>
                              <a:lnTo>
                                <a:pt x="231641" y="146372"/>
                              </a:lnTo>
                              <a:lnTo>
                                <a:pt x="233062" y="144381"/>
                              </a:lnTo>
                              <a:lnTo>
                                <a:pt x="233914" y="141540"/>
                              </a:lnTo>
                              <a:lnTo>
                                <a:pt x="235336" y="139550"/>
                              </a:lnTo>
                              <a:lnTo>
                                <a:pt x="237041" y="137560"/>
                              </a:lnTo>
                              <a:lnTo>
                                <a:pt x="238462" y="136992"/>
                              </a:lnTo>
                              <a:lnTo>
                                <a:pt x="239314" y="135572"/>
                              </a:lnTo>
                              <a:lnTo>
                                <a:pt x="240167" y="132729"/>
                              </a:lnTo>
                              <a:lnTo>
                                <a:pt x="240736" y="129318"/>
                              </a:lnTo>
                              <a:lnTo>
                                <a:pt x="240736" y="127329"/>
                              </a:lnTo>
                              <a:lnTo>
                                <a:pt x="241588" y="124487"/>
                              </a:lnTo>
                              <a:lnTo>
                                <a:pt x="241588" y="122497"/>
                              </a:lnTo>
                              <a:lnTo>
                                <a:pt x="242441" y="121077"/>
                              </a:lnTo>
                              <a:lnTo>
                                <a:pt x="243009" y="118519"/>
                              </a:lnTo>
                              <a:lnTo>
                                <a:pt x="243862" y="117097"/>
                              </a:lnTo>
                              <a:lnTo>
                                <a:pt x="244715" y="116245"/>
                              </a:lnTo>
                              <a:lnTo>
                                <a:pt x="246136" y="117666"/>
                              </a:lnTo>
                              <a:lnTo>
                                <a:pt x="247841" y="119656"/>
                              </a:lnTo>
                              <a:lnTo>
                                <a:pt x="248410" y="122497"/>
                              </a:lnTo>
                              <a:lnTo>
                                <a:pt x="249262" y="124487"/>
                              </a:lnTo>
                              <a:lnTo>
                                <a:pt x="250115" y="127898"/>
                              </a:lnTo>
                              <a:lnTo>
                                <a:pt x="250115" y="130740"/>
                              </a:lnTo>
                              <a:lnTo>
                                <a:pt x="250683" y="132729"/>
                              </a:lnTo>
                              <a:lnTo>
                                <a:pt x="251536" y="136139"/>
                              </a:lnTo>
                              <a:lnTo>
                                <a:pt x="251536" y="139550"/>
                              </a:lnTo>
                              <a:lnTo>
                                <a:pt x="252389" y="142393"/>
                              </a:lnTo>
                              <a:lnTo>
                                <a:pt x="266884" y="156036"/>
                              </a:lnTo>
                              <a:lnTo>
                                <a:pt x="268589" y="155466"/>
                              </a:lnTo>
                              <a:lnTo>
                                <a:pt x="270863" y="154613"/>
                              </a:lnTo>
                              <a:lnTo>
                                <a:pt x="273989" y="153193"/>
                              </a:lnTo>
                              <a:lnTo>
                                <a:pt x="276832" y="151203"/>
                              </a:lnTo>
                              <a:lnTo>
                                <a:pt x="279958" y="147792"/>
                              </a:lnTo>
                              <a:lnTo>
                                <a:pt x="283085" y="144951"/>
                              </a:lnTo>
                              <a:lnTo>
                                <a:pt x="285358" y="141540"/>
                              </a:lnTo>
                              <a:lnTo>
                                <a:pt x="287632" y="138130"/>
                              </a:lnTo>
                              <a:lnTo>
                                <a:pt x="289337" y="134150"/>
                              </a:lnTo>
                              <a:lnTo>
                                <a:pt x="290758" y="130171"/>
                              </a:lnTo>
                              <a:lnTo>
                                <a:pt x="290758" y="125340"/>
                              </a:lnTo>
                              <a:lnTo>
                                <a:pt x="291611" y="121077"/>
                              </a:lnTo>
                              <a:lnTo>
                                <a:pt x="290758" y="117666"/>
                              </a:lnTo>
                              <a:lnTo>
                                <a:pt x="289906" y="113686"/>
                              </a:lnTo>
                              <a:lnTo>
                                <a:pt x="288485" y="109424"/>
                              </a:lnTo>
                              <a:lnTo>
                                <a:pt x="285358" y="106865"/>
                              </a:lnTo>
                              <a:lnTo>
                                <a:pt x="283085" y="104024"/>
                              </a:lnTo>
                              <a:lnTo>
                                <a:pt x="279958" y="102034"/>
                              </a:lnTo>
                              <a:lnTo>
                                <a:pt x="276263" y="100044"/>
                              </a:lnTo>
                              <a:lnTo>
                                <a:pt x="272284" y="99192"/>
                              </a:lnTo>
                              <a:lnTo>
                                <a:pt x="267737" y="97770"/>
                              </a:lnTo>
                              <a:lnTo>
                                <a:pt x="263189" y="97203"/>
                              </a:lnTo>
                              <a:lnTo>
                                <a:pt x="259210" y="97203"/>
                              </a:lnTo>
                              <a:lnTo>
                                <a:pt x="241588" y="109424"/>
                              </a:lnTo>
                              <a:lnTo>
                                <a:pt x="242441" y="112834"/>
                              </a:lnTo>
                              <a:lnTo>
                                <a:pt x="243862" y="115676"/>
                              </a:lnTo>
                              <a:lnTo>
                                <a:pt x="246136" y="119087"/>
                              </a:lnTo>
                              <a:lnTo>
                                <a:pt x="250115" y="1230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766632pt;margin-top:188.949402pt;width:23pt;height:12.6pt;mso-position-horizontal-relative:page;mso-position-vertical-relative:page;z-index:16179712" id="docshape874" coordorigin="5695,3779" coordsize="460,252" path="m5700,3972l5700,3963,5699,3959,5698,3955,5697,3950,5695,3945,5697,3940,5698,3933,5705,3911,5709,3913,5711,3913,5716,3915,5720,3917,5724,3919,5729,3922,5736,3926,5741,3930,5748,3934,5754,3940,5761,3945,5767,3951,5772,3958,5778,3966,5783,3972,5786,3976,5790,3980,5792,3985,5795,3990,5797,3996,5798,4000,5798,4004,5798,4009,5798,4013,5797,4017,5795,4019,5791,4022,5788,4024,5784,4025,5779,4025,5774,4025,5769,4025,5763,4024,5739,4012,5734,4009,5732,4004,5729,3999,5727,3993,5726,3990,5726,3986,5728,3982,5732,3977,5737,3974,5743,3970,5750,3966,5760,3960,5769,3955,5781,3950,5793,3943,5808,3937,5822,3932,5837,3927,5853,3920,5868,3914,5882,3906,5894,3898,5906,3890,5916,3882,5925,3874,5932,3866,5939,3859,5944,3851,5949,3845,5952,3837,5954,3831,5954,3823,5954,3817,5954,3810,5951,3805,5949,3800,5947,3796,5945,3791,5942,3789,5939,3787,5937,3785,5934,3783,5932,3780,5930,3779,5928,3783,5927,3787,5927,3792,5925,3797,5925,3805,5925,3861,5923,3872,5923,3885,5922,3897,5920,3908,5918,3919,5917,3931,5916,3941,5915,3951,5915,3960,5913,3969,5913,3976,5915,3983,5916,3989,5917,3995,5918,3999,5920,4002,5922,4004,5925,4006,5928,4009,5930,4009,5934,4009,5937,4009,5942,4009,5945,4007,5947,4005,5951,4004,5954,4003,5956,4001,5959,3999,5962,3997,5964,3993,5966,3991,5968,3988,5969,3984,5971,3980,5973,3977,5974,3973,5975,3970,5976,3967,5979,3962,5980,3959,5984,3956,5986,3953,5990,3950,5992,3948,5995,3946,5996,3944,5997,3942,5999,3943,6002,3945,6003,3948,6004,3951,6006,3955,6006,3959,6006,3964,6006,3970,6007,3975,6007,3980,6007,3986,6007,3991,6008,3997,6008,4002,6009,4007,6009,4012,6012,4015,6014,4019,6015,4022,6018,4026,6021,4028,6024,4029,6027,4029,6030,4030,6033,4030,6037,4030,6040,4028,6042,4027,6045,4025,6049,4022,6053,4020,6055,4018,6057,4014,6060,4009,6062,4006,6064,4002,6066,3999,6069,3996,6071,3995,6072,3992,6074,3988,6074,3983,6074,3980,6076,3975,6076,3972,6077,3970,6078,3966,6079,3963,6081,3962,6083,3964,6086,3967,6087,3972,6088,3975,6089,3980,6089,3985,6090,3988,6091,3993,6091,3999,6093,4003,6116,4025,6118,4024,6122,4022,6127,4020,6131,4017,6136,4012,6141,4007,6145,4002,6148,3997,6151,3990,6153,3984,6153,3976,6155,3970,6153,3964,6152,3958,6150,3951,6145,3947,6141,3943,6136,3940,6130,3937,6124,3935,6117,3933,6110,3932,6104,3932,6076,3951,6077,3957,6079,3961,6083,3967,6089,397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0224" behindDoc="0" locked="0" layoutInCell="1" allowOverlap="1" wp14:anchorId="16D7CBEC" wp14:editId="6FB6DC1F">
                <wp:simplePos x="0" y="0"/>
                <wp:positionH relativeFrom="page">
                  <wp:posOffset>3973519</wp:posOffset>
                </wp:positionH>
                <wp:positionV relativeFrom="page">
                  <wp:posOffset>2393689</wp:posOffset>
                </wp:positionV>
                <wp:extent cx="25400" cy="128905"/>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8905"/>
                        </a:xfrm>
                        <a:custGeom>
                          <a:avLst/>
                          <a:gdLst/>
                          <a:ahLst/>
                          <a:cxnLst/>
                          <a:rect l="l" t="t" r="r" b="b"/>
                          <a:pathLst>
                            <a:path w="25400" h="128905">
                              <a:moveTo>
                                <a:pt x="25296" y="13073"/>
                              </a:moveTo>
                              <a:lnTo>
                                <a:pt x="24443" y="11652"/>
                              </a:lnTo>
                              <a:lnTo>
                                <a:pt x="23021" y="9662"/>
                              </a:lnTo>
                              <a:lnTo>
                                <a:pt x="21600" y="6821"/>
                              </a:lnTo>
                              <a:lnTo>
                                <a:pt x="19895" y="4831"/>
                              </a:lnTo>
                              <a:lnTo>
                                <a:pt x="19327" y="1989"/>
                              </a:lnTo>
                              <a:lnTo>
                                <a:pt x="18474" y="568"/>
                              </a:lnTo>
                              <a:lnTo>
                                <a:pt x="17621" y="0"/>
                              </a:lnTo>
                              <a:lnTo>
                                <a:pt x="16769" y="1989"/>
                              </a:lnTo>
                              <a:lnTo>
                                <a:pt x="16769" y="5399"/>
                              </a:lnTo>
                              <a:lnTo>
                                <a:pt x="16200" y="8242"/>
                              </a:lnTo>
                              <a:lnTo>
                                <a:pt x="15347" y="12220"/>
                              </a:lnTo>
                              <a:lnTo>
                                <a:pt x="15347" y="17052"/>
                              </a:lnTo>
                              <a:lnTo>
                                <a:pt x="14495" y="23305"/>
                              </a:lnTo>
                              <a:lnTo>
                                <a:pt x="14495" y="29274"/>
                              </a:lnTo>
                              <a:lnTo>
                                <a:pt x="13926" y="36948"/>
                              </a:lnTo>
                              <a:lnTo>
                                <a:pt x="13074" y="45190"/>
                              </a:lnTo>
                              <a:lnTo>
                                <a:pt x="12221" y="54000"/>
                              </a:lnTo>
                              <a:lnTo>
                                <a:pt x="10800" y="62243"/>
                              </a:lnTo>
                              <a:lnTo>
                                <a:pt x="9947" y="70485"/>
                              </a:lnTo>
                              <a:lnTo>
                                <a:pt x="8526" y="79864"/>
                              </a:lnTo>
                              <a:lnTo>
                                <a:pt x="6821" y="88959"/>
                              </a:lnTo>
                              <a:lnTo>
                                <a:pt x="5400" y="97769"/>
                              </a:lnTo>
                              <a:lnTo>
                                <a:pt x="4547" y="106581"/>
                              </a:lnTo>
                              <a:lnTo>
                                <a:pt x="3126" y="114255"/>
                              </a:lnTo>
                              <a:lnTo>
                                <a:pt x="1420" y="121644"/>
                              </a:lnTo>
                              <a:lnTo>
                                <a:pt x="0" y="12846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875519pt;margin-top:188.479492pt;width:2pt;height:10.15pt;mso-position-horizontal-relative:page;mso-position-vertical-relative:page;z-index:16180224" id="docshape875" coordorigin="6258,3770" coordsize="40,203" path="m6297,3790l6296,3788,6294,3785,6292,3780,6289,3777,6288,3773,6287,3770,6285,3770,6284,3773,6284,3778,6283,3783,6282,3789,6282,3796,6280,3806,6280,3816,6279,3828,6278,3841,6277,3855,6275,3868,6273,3881,6271,3895,6268,3910,6266,3924,6265,3937,6262,3950,6260,3961,6258,3972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80736" behindDoc="0" locked="0" layoutInCell="1" allowOverlap="1" wp14:anchorId="552784BA" wp14:editId="681BA9F6">
                <wp:simplePos x="0" y="0"/>
                <wp:positionH relativeFrom="page">
                  <wp:posOffset>3987445</wp:posOffset>
                </wp:positionH>
                <wp:positionV relativeFrom="page">
                  <wp:posOffset>2476964</wp:posOffset>
                </wp:positionV>
                <wp:extent cx="84455" cy="67310"/>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67310"/>
                        </a:xfrm>
                        <a:custGeom>
                          <a:avLst/>
                          <a:gdLst/>
                          <a:ahLst/>
                          <a:cxnLst/>
                          <a:rect l="l" t="t" r="r" b="b"/>
                          <a:pathLst>
                            <a:path w="84455" h="67310">
                              <a:moveTo>
                                <a:pt x="0" y="28706"/>
                              </a:moveTo>
                              <a:lnTo>
                                <a:pt x="1421" y="27569"/>
                              </a:lnTo>
                              <a:lnTo>
                                <a:pt x="2842" y="26148"/>
                              </a:lnTo>
                              <a:lnTo>
                                <a:pt x="4547" y="24727"/>
                              </a:lnTo>
                              <a:lnTo>
                                <a:pt x="6821" y="23874"/>
                              </a:lnTo>
                              <a:lnTo>
                                <a:pt x="8242" y="23307"/>
                              </a:lnTo>
                              <a:lnTo>
                                <a:pt x="9947" y="23307"/>
                              </a:lnTo>
                              <a:lnTo>
                                <a:pt x="12221" y="24727"/>
                              </a:lnTo>
                              <a:lnTo>
                                <a:pt x="13642" y="25296"/>
                              </a:lnTo>
                              <a:lnTo>
                                <a:pt x="15348" y="26717"/>
                              </a:lnTo>
                              <a:lnTo>
                                <a:pt x="17622" y="30128"/>
                              </a:lnTo>
                              <a:lnTo>
                                <a:pt x="19043" y="32969"/>
                              </a:lnTo>
                              <a:lnTo>
                                <a:pt x="19895" y="34959"/>
                              </a:lnTo>
                              <a:lnTo>
                                <a:pt x="20748" y="36948"/>
                              </a:lnTo>
                              <a:lnTo>
                                <a:pt x="21316" y="38938"/>
                              </a:lnTo>
                              <a:lnTo>
                                <a:pt x="22169" y="42349"/>
                              </a:lnTo>
                              <a:lnTo>
                                <a:pt x="23590" y="46611"/>
                              </a:lnTo>
                              <a:lnTo>
                                <a:pt x="26148" y="50591"/>
                              </a:lnTo>
                              <a:lnTo>
                                <a:pt x="27569" y="54002"/>
                              </a:lnTo>
                              <a:lnTo>
                                <a:pt x="29843" y="57412"/>
                              </a:lnTo>
                              <a:lnTo>
                                <a:pt x="32117" y="60253"/>
                              </a:lnTo>
                              <a:lnTo>
                                <a:pt x="35243" y="62243"/>
                              </a:lnTo>
                              <a:lnTo>
                                <a:pt x="38370" y="64234"/>
                              </a:lnTo>
                              <a:lnTo>
                                <a:pt x="42917" y="65654"/>
                              </a:lnTo>
                              <a:lnTo>
                                <a:pt x="46896" y="67074"/>
                              </a:lnTo>
                              <a:lnTo>
                                <a:pt x="52297" y="67074"/>
                              </a:lnTo>
                              <a:lnTo>
                                <a:pt x="56844" y="67074"/>
                              </a:lnTo>
                              <a:lnTo>
                                <a:pt x="60539" y="67074"/>
                              </a:lnTo>
                              <a:lnTo>
                                <a:pt x="64518" y="66506"/>
                              </a:lnTo>
                              <a:lnTo>
                                <a:pt x="69065" y="65654"/>
                              </a:lnTo>
                              <a:lnTo>
                                <a:pt x="72192" y="63664"/>
                              </a:lnTo>
                              <a:lnTo>
                                <a:pt x="75319" y="62243"/>
                              </a:lnTo>
                              <a:lnTo>
                                <a:pt x="84414" y="46611"/>
                              </a:lnTo>
                              <a:lnTo>
                                <a:pt x="83845" y="41212"/>
                              </a:lnTo>
                              <a:lnTo>
                                <a:pt x="72192" y="15064"/>
                              </a:lnTo>
                              <a:lnTo>
                                <a:pt x="69918" y="11653"/>
                              </a:lnTo>
                              <a:lnTo>
                                <a:pt x="67645" y="8242"/>
                              </a:lnTo>
                              <a:lnTo>
                                <a:pt x="65939" y="5684"/>
                              </a:lnTo>
                              <a:lnTo>
                                <a:pt x="62813" y="2843"/>
                              </a:lnTo>
                              <a:lnTo>
                                <a:pt x="61392" y="1421"/>
                              </a:lnTo>
                              <a:lnTo>
                                <a:pt x="59970" y="0"/>
                              </a:lnTo>
                              <a:lnTo>
                                <a:pt x="58265" y="0"/>
                              </a:lnTo>
                              <a:lnTo>
                                <a:pt x="55991" y="1421"/>
                              </a:lnTo>
                              <a:lnTo>
                                <a:pt x="53718" y="2843"/>
                              </a:lnTo>
                              <a:lnTo>
                                <a:pt x="50591" y="4263"/>
                              </a:lnTo>
                              <a:lnTo>
                                <a:pt x="47465" y="6253"/>
                              </a:lnTo>
                              <a:lnTo>
                                <a:pt x="43770" y="8242"/>
                              </a:lnTo>
                              <a:lnTo>
                                <a:pt x="39222" y="9664"/>
                              </a:lnTo>
                              <a:lnTo>
                                <a:pt x="35243" y="13075"/>
                              </a:lnTo>
                              <a:lnTo>
                                <a:pt x="32117" y="17905"/>
                              </a:lnTo>
                              <a:lnTo>
                                <a:pt x="28990" y="22737"/>
                              </a:lnTo>
                              <a:lnTo>
                                <a:pt x="26716" y="281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972107pt;margin-top:195.03656pt;width:6.65pt;height:5.3pt;mso-position-horizontal-relative:page;mso-position-vertical-relative:page;z-index:16180736" id="docshape876" coordorigin="6279,3901" coordsize="133,106" path="m6279,3946l6282,3944,6284,3942,6287,3940,6290,3938,6292,3937,6295,3937,6299,3940,6301,3941,6304,3943,6307,3948,6309,3953,6311,3956,6312,3959,6313,3962,6314,3967,6317,3974,6321,3980,6323,3986,6326,3991,6330,3996,6335,3999,6340,4002,6347,4004,6353,4006,6362,4006,6369,4006,6375,4006,6381,4005,6388,4004,6393,4001,6398,3999,6412,3974,6411,3966,6393,3924,6390,3919,6386,3914,6383,3910,6378,3905,6376,3903,6374,3901,6371,3901,6368,3903,6364,3905,6359,3907,6354,3911,6348,3914,6341,3916,6335,3921,6330,3929,6325,3937,6322,394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1248" behindDoc="0" locked="0" layoutInCell="1" allowOverlap="1" wp14:anchorId="08542CC5" wp14:editId="20463259">
                <wp:simplePos x="0" y="0"/>
                <wp:positionH relativeFrom="page">
                  <wp:posOffset>4301795</wp:posOffset>
                </wp:positionH>
                <wp:positionV relativeFrom="page">
                  <wp:posOffset>2471564</wp:posOffset>
                </wp:positionV>
                <wp:extent cx="55880" cy="62865"/>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2865"/>
                        </a:xfrm>
                        <a:custGeom>
                          <a:avLst/>
                          <a:gdLst/>
                          <a:ahLst/>
                          <a:cxnLst/>
                          <a:rect l="l" t="t" r="r" b="b"/>
                          <a:pathLst>
                            <a:path w="55880" h="62865">
                              <a:moveTo>
                                <a:pt x="13927" y="30695"/>
                              </a:moveTo>
                              <a:lnTo>
                                <a:pt x="12505" y="30126"/>
                              </a:lnTo>
                              <a:lnTo>
                                <a:pt x="11653" y="28706"/>
                              </a:lnTo>
                              <a:lnTo>
                                <a:pt x="10232" y="28137"/>
                              </a:lnTo>
                              <a:lnTo>
                                <a:pt x="8526" y="26716"/>
                              </a:lnTo>
                              <a:lnTo>
                                <a:pt x="7106" y="24727"/>
                              </a:lnTo>
                              <a:lnTo>
                                <a:pt x="5400" y="23305"/>
                              </a:lnTo>
                              <a:lnTo>
                                <a:pt x="3126" y="21885"/>
                              </a:lnTo>
                              <a:lnTo>
                                <a:pt x="2274" y="20463"/>
                              </a:lnTo>
                              <a:lnTo>
                                <a:pt x="1706" y="19042"/>
                              </a:lnTo>
                              <a:lnTo>
                                <a:pt x="0" y="19042"/>
                              </a:lnTo>
                              <a:lnTo>
                                <a:pt x="1706" y="21316"/>
                              </a:lnTo>
                              <a:lnTo>
                                <a:pt x="3126" y="23874"/>
                              </a:lnTo>
                              <a:lnTo>
                                <a:pt x="4831" y="25296"/>
                              </a:lnTo>
                              <a:lnTo>
                                <a:pt x="5400" y="28706"/>
                              </a:lnTo>
                              <a:lnTo>
                                <a:pt x="6253" y="31547"/>
                              </a:lnTo>
                              <a:lnTo>
                                <a:pt x="7106" y="34106"/>
                              </a:lnTo>
                              <a:lnTo>
                                <a:pt x="7674" y="37517"/>
                              </a:lnTo>
                              <a:lnTo>
                                <a:pt x="8526" y="39790"/>
                              </a:lnTo>
                              <a:lnTo>
                                <a:pt x="9379" y="43201"/>
                              </a:lnTo>
                              <a:lnTo>
                                <a:pt x="10232" y="45759"/>
                              </a:lnTo>
                              <a:lnTo>
                                <a:pt x="10800" y="47749"/>
                              </a:lnTo>
                              <a:lnTo>
                                <a:pt x="11653" y="50589"/>
                              </a:lnTo>
                              <a:lnTo>
                                <a:pt x="12505" y="53433"/>
                              </a:lnTo>
                              <a:lnTo>
                                <a:pt x="13927" y="55422"/>
                              </a:lnTo>
                              <a:lnTo>
                                <a:pt x="14780" y="57411"/>
                              </a:lnTo>
                              <a:lnTo>
                                <a:pt x="16200" y="59401"/>
                              </a:lnTo>
                              <a:lnTo>
                                <a:pt x="17906" y="60821"/>
                              </a:lnTo>
                              <a:lnTo>
                                <a:pt x="20180" y="61674"/>
                              </a:lnTo>
                              <a:lnTo>
                                <a:pt x="21600" y="62812"/>
                              </a:lnTo>
                              <a:lnTo>
                                <a:pt x="24727" y="62812"/>
                              </a:lnTo>
                              <a:lnTo>
                                <a:pt x="27854" y="62243"/>
                              </a:lnTo>
                              <a:lnTo>
                                <a:pt x="30980" y="60821"/>
                              </a:lnTo>
                              <a:lnTo>
                                <a:pt x="33822" y="58832"/>
                              </a:lnTo>
                              <a:lnTo>
                                <a:pt x="36949" y="55991"/>
                              </a:lnTo>
                              <a:lnTo>
                                <a:pt x="40075" y="53433"/>
                              </a:lnTo>
                              <a:lnTo>
                                <a:pt x="55423" y="26716"/>
                              </a:lnTo>
                              <a:lnTo>
                                <a:pt x="55423" y="22452"/>
                              </a:lnTo>
                              <a:lnTo>
                                <a:pt x="54002" y="19042"/>
                              </a:lnTo>
                              <a:lnTo>
                                <a:pt x="53149" y="16484"/>
                              </a:lnTo>
                              <a:lnTo>
                                <a:pt x="50875" y="13642"/>
                              </a:lnTo>
                              <a:lnTo>
                                <a:pt x="48602" y="10231"/>
                              </a:lnTo>
                              <a:lnTo>
                                <a:pt x="46328" y="7673"/>
                              </a:lnTo>
                              <a:lnTo>
                                <a:pt x="44054" y="5399"/>
                              </a:lnTo>
                              <a:lnTo>
                                <a:pt x="40075" y="3410"/>
                              </a:lnTo>
                              <a:lnTo>
                                <a:pt x="36949" y="1421"/>
                              </a:lnTo>
                              <a:lnTo>
                                <a:pt x="33254" y="568"/>
                              </a:lnTo>
                              <a:lnTo>
                                <a:pt x="30127" y="0"/>
                              </a:lnTo>
                              <a:lnTo>
                                <a:pt x="27001" y="0"/>
                              </a:lnTo>
                              <a:lnTo>
                                <a:pt x="23875" y="0"/>
                              </a:lnTo>
                              <a:lnTo>
                                <a:pt x="20180" y="1421"/>
                              </a:lnTo>
                              <a:lnTo>
                                <a:pt x="17906" y="3410"/>
                              </a:lnTo>
                              <a:lnTo>
                                <a:pt x="15348" y="6252"/>
                              </a:lnTo>
                              <a:lnTo>
                                <a:pt x="13927" y="7673"/>
                              </a:lnTo>
                              <a:lnTo>
                                <a:pt x="12505" y="9662"/>
                              </a:lnTo>
                              <a:lnTo>
                                <a:pt x="11653" y="136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72403pt;margin-top:194.611389pt;width:4.4pt;height:4.95pt;mso-position-horizontal-relative:page;mso-position-vertical-relative:page;z-index:16181248" id="docshape877" coordorigin="6774,3892" coordsize="88,99" path="m6796,3941l6794,3940,6793,3937,6791,3937,6788,3934,6786,3931,6783,3929,6779,3927,6778,3924,6777,3922,6774,3922,6777,3926,6779,3930,6782,3932,6783,3937,6784,3942,6786,3946,6787,3951,6788,3955,6789,3960,6791,3964,6791,3967,6793,3972,6794,3976,6796,3980,6798,3983,6800,3986,6803,3988,6806,3989,6808,3991,6813,3991,6818,3990,6823,3988,6828,3985,6833,3980,6838,3976,6862,3934,6862,3928,6860,3922,6858,3918,6855,3914,6851,3908,6847,3904,6844,3901,6838,3898,6833,3894,6827,3893,6822,3892,6817,3892,6812,3892,6806,3894,6803,3898,6799,3902,6796,3904,6794,3907,6793,3914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1760" behindDoc="0" locked="0" layoutInCell="1" allowOverlap="1" wp14:anchorId="40063D53" wp14:editId="4A6B6D72">
                <wp:simplePos x="0" y="0"/>
                <wp:positionH relativeFrom="page">
                  <wp:posOffset>4404115</wp:posOffset>
                </wp:positionH>
                <wp:positionV relativeFrom="page">
                  <wp:posOffset>2464743</wp:posOffset>
                </wp:positionV>
                <wp:extent cx="71755" cy="8509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85090"/>
                        </a:xfrm>
                        <a:custGeom>
                          <a:avLst/>
                          <a:gdLst/>
                          <a:ahLst/>
                          <a:cxnLst/>
                          <a:rect l="l" t="t" r="r" b="b"/>
                          <a:pathLst>
                            <a:path w="71755" h="85090">
                              <a:moveTo>
                                <a:pt x="7105" y="27285"/>
                              </a:moveTo>
                              <a:lnTo>
                                <a:pt x="5400" y="25863"/>
                              </a:lnTo>
                              <a:lnTo>
                                <a:pt x="3978" y="24727"/>
                              </a:lnTo>
                              <a:lnTo>
                                <a:pt x="3978" y="21316"/>
                              </a:lnTo>
                              <a:lnTo>
                                <a:pt x="3126" y="18474"/>
                              </a:lnTo>
                              <a:lnTo>
                                <a:pt x="2273" y="15064"/>
                              </a:lnTo>
                              <a:lnTo>
                                <a:pt x="1705" y="11653"/>
                              </a:lnTo>
                              <a:lnTo>
                                <a:pt x="852" y="8242"/>
                              </a:lnTo>
                              <a:lnTo>
                                <a:pt x="0" y="5399"/>
                              </a:lnTo>
                              <a:lnTo>
                                <a:pt x="0" y="2842"/>
                              </a:lnTo>
                              <a:lnTo>
                                <a:pt x="0" y="1421"/>
                              </a:lnTo>
                              <a:lnTo>
                                <a:pt x="852" y="0"/>
                              </a:lnTo>
                              <a:lnTo>
                                <a:pt x="1705" y="0"/>
                              </a:lnTo>
                              <a:lnTo>
                                <a:pt x="3126" y="0"/>
                              </a:lnTo>
                              <a:lnTo>
                                <a:pt x="3978" y="1421"/>
                              </a:lnTo>
                              <a:lnTo>
                                <a:pt x="6252" y="3410"/>
                              </a:lnTo>
                              <a:lnTo>
                                <a:pt x="8526" y="5399"/>
                              </a:lnTo>
                              <a:lnTo>
                                <a:pt x="9947" y="8242"/>
                              </a:lnTo>
                              <a:lnTo>
                                <a:pt x="10800" y="10231"/>
                              </a:lnTo>
                              <a:lnTo>
                                <a:pt x="11652" y="13073"/>
                              </a:lnTo>
                              <a:lnTo>
                                <a:pt x="13074" y="15631"/>
                              </a:lnTo>
                              <a:lnTo>
                                <a:pt x="14779" y="18474"/>
                              </a:lnTo>
                              <a:lnTo>
                                <a:pt x="15347" y="21885"/>
                              </a:lnTo>
                              <a:lnTo>
                                <a:pt x="16200" y="25296"/>
                              </a:lnTo>
                              <a:lnTo>
                                <a:pt x="16200" y="43769"/>
                              </a:lnTo>
                              <a:lnTo>
                                <a:pt x="15347" y="47749"/>
                              </a:lnTo>
                              <a:lnTo>
                                <a:pt x="14779" y="50590"/>
                              </a:lnTo>
                              <a:lnTo>
                                <a:pt x="14779" y="54001"/>
                              </a:lnTo>
                              <a:lnTo>
                                <a:pt x="13926" y="56843"/>
                              </a:lnTo>
                              <a:lnTo>
                                <a:pt x="13926" y="59401"/>
                              </a:lnTo>
                              <a:lnTo>
                                <a:pt x="14779" y="62243"/>
                              </a:lnTo>
                              <a:lnTo>
                                <a:pt x="14779" y="65085"/>
                              </a:lnTo>
                              <a:lnTo>
                                <a:pt x="14779" y="67075"/>
                              </a:lnTo>
                              <a:lnTo>
                                <a:pt x="15347" y="69064"/>
                              </a:lnTo>
                              <a:lnTo>
                                <a:pt x="17052" y="70486"/>
                              </a:lnTo>
                              <a:lnTo>
                                <a:pt x="19327" y="70486"/>
                              </a:lnTo>
                              <a:lnTo>
                                <a:pt x="22452" y="70486"/>
                              </a:lnTo>
                              <a:lnTo>
                                <a:pt x="24727" y="69633"/>
                              </a:lnTo>
                              <a:lnTo>
                                <a:pt x="26148" y="67643"/>
                              </a:lnTo>
                              <a:lnTo>
                                <a:pt x="27853" y="66223"/>
                              </a:lnTo>
                              <a:lnTo>
                                <a:pt x="30127" y="64232"/>
                              </a:lnTo>
                              <a:lnTo>
                                <a:pt x="32401" y="61390"/>
                              </a:lnTo>
                              <a:lnTo>
                                <a:pt x="33822" y="58832"/>
                              </a:lnTo>
                              <a:lnTo>
                                <a:pt x="35527" y="55991"/>
                              </a:lnTo>
                              <a:lnTo>
                                <a:pt x="44622" y="47180"/>
                              </a:lnTo>
                              <a:lnTo>
                                <a:pt x="46896" y="45759"/>
                              </a:lnTo>
                              <a:lnTo>
                                <a:pt x="48601" y="44338"/>
                              </a:lnTo>
                              <a:lnTo>
                                <a:pt x="50022" y="42349"/>
                              </a:lnTo>
                              <a:lnTo>
                                <a:pt x="51728" y="41779"/>
                              </a:lnTo>
                              <a:lnTo>
                                <a:pt x="54002" y="40927"/>
                              </a:lnTo>
                              <a:lnTo>
                                <a:pt x="63949" y="52580"/>
                              </a:lnTo>
                              <a:lnTo>
                                <a:pt x="63949" y="55991"/>
                              </a:lnTo>
                              <a:lnTo>
                                <a:pt x="64802" y="59401"/>
                              </a:lnTo>
                              <a:lnTo>
                                <a:pt x="65370" y="62812"/>
                              </a:lnTo>
                              <a:lnTo>
                                <a:pt x="66223" y="66223"/>
                              </a:lnTo>
                              <a:lnTo>
                                <a:pt x="66223" y="69633"/>
                              </a:lnTo>
                              <a:lnTo>
                                <a:pt x="66223" y="73897"/>
                              </a:lnTo>
                              <a:lnTo>
                                <a:pt x="67076" y="77307"/>
                              </a:lnTo>
                              <a:lnTo>
                                <a:pt x="67644" y="80718"/>
                              </a:lnTo>
                              <a:lnTo>
                                <a:pt x="69350" y="82706"/>
                              </a:lnTo>
                              <a:lnTo>
                                <a:pt x="71623" y="846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780762pt;margin-top:194.07428pt;width:5.65pt;height:6.7pt;mso-position-horizontal-relative:page;mso-position-vertical-relative:page;z-index:16181760" id="docshape878" coordorigin="6936,3881" coordsize="113,134" path="m6947,3924l6944,3922,6942,3920,6942,3915,6941,3911,6939,3905,6938,3900,6937,3894,6936,3890,6936,3886,6936,3884,6937,3881,6938,3881,6941,3881,6942,3884,6945,3887,6949,3890,6951,3894,6953,3898,6954,3902,6956,3906,6959,3911,6960,3916,6961,3921,6961,3950,6960,3957,6959,3961,6959,3967,6958,3971,6958,3975,6959,3980,6959,3984,6959,3987,6960,3990,6962,3992,6966,3992,6971,3992,6975,3991,6977,3988,6979,3986,6983,3983,6987,3978,6989,3974,6992,3970,7006,3956,7009,3954,7012,3951,7014,3948,7017,3947,7021,3946,7036,3964,7036,3970,7038,3975,7039,3980,7040,3986,7040,3991,7040,3998,7041,4003,7042,4009,7045,4012,7048,401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2272" behindDoc="0" locked="0" layoutInCell="1" allowOverlap="1" wp14:anchorId="16529585" wp14:editId="793EC064">
                <wp:simplePos x="0" y="0"/>
                <wp:positionH relativeFrom="page">
                  <wp:posOffset>4758824</wp:posOffset>
                </wp:positionH>
                <wp:positionV relativeFrom="page">
                  <wp:posOffset>2464743</wp:posOffset>
                </wp:positionV>
                <wp:extent cx="70485" cy="7556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75565"/>
                        </a:xfrm>
                        <a:custGeom>
                          <a:avLst/>
                          <a:gdLst/>
                          <a:ahLst/>
                          <a:cxnLst/>
                          <a:rect l="l" t="t" r="r" b="b"/>
                          <a:pathLst>
                            <a:path w="70485" h="75565">
                              <a:moveTo>
                                <a:pt x="9095" y="30695"/>
                              </a:moveTo>
                              <a:lnTo>
                                <a:pt x="5968" y="30695"/>
                              </a:lnTo>
                              <a:lnTo>
                                <a:pt x="4547" y="30695"/>
                              </a:lnTo>
                              <a:lnTo>
                                <a:pt x="0" y="30695"/>
                              </a:lnTo>
                              <a:lnTo>
                                <a:pt x="2274" y="32117"/>
                              </a:lnTo>
                              <a:lnTo>
                                <a:pt x="3126" y="33537"/>
                              </a:lnTo>
                              <a:lnTo>
                                <a:pt x="4547" y="36095"/>
                              </a:lnTo>
                              <a:lnTo>
                                <a:pt x="7674" y="40927"/>
                              </a:lnTo>
                              <a:lnTo>
                                <a:pt x="9095" y="43769"/>
                              </a:lnTo>
                              <a:lnTo>
                                <a:pt x="11369" y="45759"/>
                              </a:lnTo>
                              <a:lnTo>
                                <a:pt x="13074" y="47749"/>
                              </a:lnTo>
                              <a:lnTo>
                                <a:pt x="14495" y="50590"/>
                              </a:lnTo>
                              <a:lnTo>
                                <a:pt x="16200" y="52580"/>
                              </a:lnTo>
                              <a:lnTo>
                                <a:pt x="16769" y="55422"/>
                              </a:lnTo>
                              <a:lnTo>
                                <a:pt x="18474" y="57411"/>
                              </a:lnTo>
                              <a:lnTo>
                                <a:pt x="20748" y="59401"/>
                              </a:lnTo>
                              <a:lnTo>
                                <a:pt x="22169" y="61390"/>
                              </a:lnTo>
                              <a:lnTo>
                                <a:pt x="24443" y="63665"/>
                              </a:lnTo>
                              <a:lnTo>
                                <a:pt x="27569" y="65085"/>
                              </a:lnTo>
                              <a:lnTo>
                                <a:pt x="30696" y="67643"/>
                              </a:lnTo>
                              <a:lnTo>
                                <a:pt x="32970" y="71053"/>
                              </a:lnTo>
                              <a:lnTo>
                                <a:pt x="36096" y="73044"/>
                              </a:lnTo>
                              <a:lnTo>
                                <a:pt x="39791" y="74464"/>
                              </a:lnTo>
                              <a:lnTo>
                                <a:pt x="42917" y="75317"/>
                              </a:lnTo>
                              <a:lnTo>
                                <a:pt x="46044" y="74464"/>
                              </a:lnTo>
                              <a:lnTo>
                                <a:pt x="49170" y="73044"/>
                              </a:lnTo>
                              <a:lnTo>
                                <a:pt x="52297" y="71053"/>
                              </a:lnTo>
                              <a:lnTo>
                                <a:pt x="55423" y="69633"/>
                              </a:lnTo>
                              <a:lnTo>
                                <a:pt x="57697" y="66223"/>
                              </a:lnTo>
                              <a:lnTo>
                                <a:pt x="60823" y="64232"/>
                              </a:lnTo>
                              <a:lnTo>
                                <a:pt x="63097" y="60821"/>
                              </a:lnTo>
                              <a:lnTo>
                                <a:pt x="65371" y="57980"/>
                              </a:lnTo>
                              <a:lnTo>
                                <a:pt x="66792" y="54001"/>
                              </a:lnTo>
                              <a:lnTo>
                                <a:pt x="68497" y="49169"/>
                              </a:lnTo>
                              <a:lnTo>
                                <a:pt x="69065" y="44338"/>
                              </a:lnTo>
                              <a:lnTo>
                                <a:pt x="69918" y="39790"/>
                              </a:lnTo>
                              <a:lnTo>
                                <a:pt x="69918" y="35528"/>
                              </a:lnTo>
                              <a:lnTo>
                                <a:pt x="69918" y="31548"/>
                              </a:lnTo>
                              <a:lnTo>
                                <a:pt x="68497" y="27285"/>
                              </a:lnTo>
                              <a:lnTo>
                                <a:pt x="58265" y="10231"/>
                              </a:lnTo>
                              <a:lnTo>
                                <a:pt x="54571" y="6821"/>
                              </a:lnTo>
                              <a:lnTo>
                                <a:pt x="51444" y="4832"/>
                              </a:lnTo>
                              <a:lnTo>
                                <a:pt x="47749" y="2842"/>
                              </a:lnTo>
                              <a:lnTo>
                                <a:pt x="43770" y="1421"/>
                              </a:lnTo>
                              <a:lnTo>
                                <a:pt x="38370" y="0"/>
                              </a:lnTo>
                              <a:lnTo>
                                <a:pt x="33822" y="0"/>
                              </a:lnTo>
                              <a:lnTo>
                                <a:pt x="7674" y="19042"/>
                              </a:lnTo>
                              <a:lnTo>
                                <a:pt x="5400" y="23305"/>
                              </a:lnTo>
                              <a:lnTo>
                                <a:pt x="5400" y="2728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710571pt;margin-top:194.07428pt;width:5.55pt;height:5.95pt;mso-position-horizontal-relative:page;mso-position-vertical-relative:page;z-index:16182272" id="docshape879" coordorigin="7494,3881" coordsize="111,119" path="m7509,3930l7504,3930,7501,3930,7494,3930,7498,3932,7499,3934,7501,3938,7506,3946,7509,3950,7512,3954,7515,3957,7517,3961,7520,3964,7521,3969,7523,3972,7527,3975,7529,3978,7533,3982,7538,3984,7543,3988,7546,3993,7551,3997,7557,3999,7562,4000,7567,3999,7572,3997,7577,3993,7581,3991,7585,3986,7590,3983,7594,3977,7597,3973,7599,3967,7602,3959,7603,3951,7604,3944,7604,3937,7604,3931,7602,3924,7586,3898,7580,3892,7575,3889,7569,3886,7563,3884,7555,3881,7547,3881,7506,3911,7503,3918,7503,3924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82784" behindDoc="0" locked="0" layoutInCell="1" allowOverlap="1" wp14:anchorId="7767BB8E" wp14:editId="619320C2">
                <wp:simplePos x="0" y="0"/>
                <wp:positionH relativeFrom="page">
                  <wp:posOffset>4836417</wp:posOffset>
                </wp:positionH>
                <wp:positionV relativeFrom="page">
                  <wp:posOffset>2371804</wp:posOffset>
                </wp:positionV>
                <wp:extent cx="285115" cy="177165"/>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77165"/>
                        </a:xfrm>
                        <a:custGeom>
                          <a:avLst/>
                          <a:gdLst/>
                          <a:ahLst/>
                          <a:cxnLst/>
                          <a:rect l="l" t="t" r="r" b="b"/>
                          <a:pathLst>
                            <a:path w="285115" h="177165">
                              <a:moveTo>
                                <a:pt x="21601" y="21884"/>
                              </a:moveTo>
                              <a:lnTo>
                                <a:pt x="21601" y="19042"/>
                              </a:lnTo>
                              <a:lnTo>
                                <a:pt x="20747" y="16484"/>
                              </a:lnTo>
                              <a:lnTo>
                                <a:pt x="19895" y="13641"/>
                              </a:lnTo>
                              <a:lnTo>
                                <a:pt x="19895" y="10800"/>
                              </a:lnTo>
                              <a:lnTo>
                                <a:pt x="19895" y="8242"/>
                              </a:lnTo>
                              <a:lnTo>
                                <a:pt x="19326" y="6253"/>
                              </a:lnTo>
                              <a:lnTo>
                                <a:pt x="19326" y="3978"/>
                              </a:lnTo>
                              <a:lnTo>
                                <a:pt x="18474" y="1420"/>
                              </a:lnTo>
                              <a:lnTo>
                                <a:pt x="18474" y="0"/>
                              </a:lnTo>
                              <a:lnTo>
                                <a:pt x="18474" y="568"/>
                              </a:lnTo>
                              <a:lnTo>
                                <a:pt x="18474" y="2557"/>
                              </a:lnTo>
                              <a:lnTo>
                                <a:pt x="18474" y="4831"/>
                              </a:lnTo>
                              <a:lnTo>
                                <a:pt x="17053" y="7389"/>
                              </a:lnTo>
                              <a:lnTo>
                                <a:pt x="16200" y="10800"/>
                              </a:lnTo>
                              <a:lnTo>
                                <a:pt x="16200" y="15063"/>
                              </a:lnTo>
                              <a:lnTo>
                                <a:pt x="15347" y="19042"/>
                              </a:lnTo>
                              <a:lnTo>
                                <a:pt x="15347" y="24441"/>
                              </a:lnTo>
                              <a:lnTo>
                                <a:pt x="14495" y="30695"/>
                              </a:lnTo>
                              <a:lnTo>
                                <a:pt x="13926" y="36948"/>
                              </a:lnTo>
                              <a:lnTo>
                                <a:pt x="12221" y="42915"/>
                              </a:lnTo>
                              <a:lnTo>
                                <a:pt x="11653" y="50589"/>
                              </a:lnTo>
                              <a:lnTo>
                                <a:pt x="10800" y="57979"/>
                              </a:lnTo>
                              <a:lnTo>
                                <a:pt x="9379" y="65654"/>
                              </a:lnTo>
                              <a:lnTo>
                                <a:pt x="8526" y="73896"/>
                              </a:lnTo>
                              <a:lnTo>
                                <a:pt x="6821" y="82706"/>
                              </a:lnTo>
                              <a:lnTo>
                                <a:pt x="5400" y="90096"/>
                              </a:lnTo>
                              <a:lnTo>
                                <a:pt x="3979" y="98338"/>
                              </a:lnTo>
                              <a:lnTo>
                                <a:pt x="2273" y="106012"/>
                              </a:lnTo>
                              <a:lnTo>
                                <a:pt x="1421" y="113402"/>
                              </a:lnTo>
                              <a:lnTo>
                                <a:pt x="0" y="120223"/>
                              </a:lnTo>
                              <a:lnTo>
                                <a:pt x="0" y="126475"/>
                              </a:lnTo>
                              <a:lnTo>
                                <a:pt x="0" y="131877"/>
                              </a:lnTo>
                              <a:lnTo>
                                <a:pt x="852" y="137276"/>
                              </a:lnTo>
                              <a:lnTo>
                                <a:pt x="852" y="140687"/>
                              </a:lnTo>
                              <a:lnTo>
                                <a:pt x="2273" y="144098"/>
                              </a:lnTo>
                              <a:lnTo>
                                <a:pt x="3979" y="146939"/>
                              </a:lnTo>
                              <a:lnTo>
                                <a:pt x="6821" y="149782"/>
                              </a:lnTo>
                              <a:lnTo>
                                <a:pt x="9379" y="150918"/>
                              </a:lnTo>
                              <a:lnTo>
                                <a:pt x="12221" y="152340"/>
                              </a:lnTo>
                              <a:lnTo>
                                <a:pt x="15347" y="152340"/>
                              </a:lnTo>
                              <a:lnTo>
                                <a:pt x="19326" y="152340"/>
                              </a:lnTo>
                              <a:lnTo>
                                <a:pt x="22453" y="151771"/>
                              </a:lnTo>
                              <a:lnTo>
                                <a:pt x="26148" y="150349"/>
                              </a:lnTo>
                              <a:lnTo>
                                <a:pt x="29274" y="148929"/>
                              </a:lnTo>
                              <a:lnTo>
                                <a:pt x="32401" y="146939"/>
                              </a:lnTo>
                              <a:lnTo>
                                <a:pt x="35527" y="143529"/>
                              </a:lnTo>
                              <a:lnTo>
                                <a:pt x="40075" y="140118"/>
                              </a:lnTo>
                              <a:lnTo>
                                <a:pt x="43201" y="136139"/>
                              </a:lnTo>
                              <a:lnTo>
                                <a:pt x="46896" y="131877"/>
                              </a:lnTo>
                              <a:lnTo>
                                <a:pt x="50875" y="127896"/>
                              </a:lnTo>
                              <a:lnTo>
                                <a:pt x="53718" y="123634"/>
                              </a:lnTo>
                              <a:lnTo>
                                <a:pt x="56843" y="118802"/>
                              </a:lnTo>
                              <a:lnTo>
                                <a:pt x="60823" y="114823"/>
                              </a:lnTo>
                              <a:lnTo>
                                <a:pt x="63096" y="110844"/>
                              </a:lnTo>
                              <a:lnTo>
                                <a:pt x="65370" y="106581"/>
                              </a:lnTo>
                              <a:lnTo>
                                <a:pt x="67644" y="103170"/>
                              </a:lnTo>
                              <a:lnTo>
                                <a:pt x="69350" y="99759"/>
                              </a:lnTo>
                              <a:lnTo>
                                <a:pt x="69918" y="96349"/>
                              </a:lnTo>
                              <a:lnTo>
                                <a:pt x="70771" y="93507"/>
                              </a:lnTo>
                              <a:lnTo>
                                <a:pt x="70771" y="91517"/>
                              </a:lnTo>
                              <a:lnTo>
                                <a:pt x="70771" y="89527"/>
                              </a:lnTo>
                              <a:lnTo>
                                <a:pt x="70771" y="87538"/>
                              </a:lnTo>
                              <a:lnTo>
                                <a:pt x="69350" y="88959"/>
                              </a:lnTo>
                              <a:lnTo>
                                <a:pt x="67076" y="90949"/>
                              </a:lnTo>
                              <a:lnTo>
                                <a:pt x="65370" y="92938"/>
                              </a:lnTo>
                              <a:lnTo>
                                <a:pt x="63949" y="95780"/>
                              </a:lnTo>
                              <a:lnTo>
                                <a:pt x="63096" y="98338"/>
                              </a:lnTo>
                              <a:lnTo>
                                <a:pt x="61676" y="101748"/>
                              </a:lnTo>
                              <a:lnTo>
                                <a:pt x="60823" y="104592"/>
                              </a:lnTo>
                              <a:lnTo>
                                <a:pt x="60823" y="108570"/>
                              </a:lnTo>
                              <a:lnTo>
                                <a:pt x="60823" y="111980"/>
                              </a:lnTo>
                              <a:lnTo>
                                <a:pt x="59970" y="115391"/>
                              </a:lnTo>
                              <a:lnTo>
                                <a:pt x="59970" y="119654"/>
                              </a:lnTo>
                              <a:lnTo>
                                <a:pt x="59970" y="123634"/>
                              </a:lnTo>
                              <a:lnTo>
                                <a:pt x="59118" y="127044"/>
                              </a:lnTo>
                              <a:lnTo>
                                <a:pt x="59970" y="131877"/>
                              </a:lnTo>
                              <a:lnTo>
                                <a:pt x="59970" y="136139"/>
                              </a:lnTo>
                              <a:lnTo>
                                <a:pt x="59970" y="140687"/>
                              </a:lnTo>
                              <a:lnTo>
                                <a:pt x="59970" y="145519"/>
                              </a:lnTo>
                              <a:lnTo>
                                <a:pt x="60823" y="150349"/>
                              </a:lnTo>
                              <a:lnTo>
                                <a:pt x="61676" y="155181"/>
                              </a:lnTo>
                              <a:lnTo>
                                <a:pt x="62244" y="158592"/>
                              </a:lnTo>
                              <a:lnTo>
                                <a:pt x="63949" y="162003"/>
                              </a:lnTo>
                              <a:lnTo>
                                <a:pt x="65370" y="163992"/>
                              </a:lnTo>
                              <a:lnTo>
                                <a:pt x="67076" y="165413"/>
                              </a:lnTo>
                              <a:lnTo>
                                <a:pt x="68496" y="165982"/>
                              </a:lnTo>
                              <a:lnTo>
                                <a:pt x="70771" y="167402"/>
                              </a:lnTo>
                              <a:lnTo>
                                <a:pt x="73044" y="167402"/>
                              </a:lnTo>
                              <a:lnTo>
                                <a:pt x="75319" y="167402"/>
                              </a:lnTo>
                              <a:lnTo>
                                <a:pt x="77592" y="167402"/>
                              </a:lnTo>
                              <a:lnTo>
                                <a:pt x="80150" y="165982"/>
                              </a:lnTo>
                              <a:lnTo>
                                <a:pt x="82992" y="163992"/>
                              </a:lnTo>
                              <a:lnTo>
                                <a:pt x="86119" y="162572"/>
                              </a:lnTo>
                              <a:lnTo>
                                <a:pt x="89245" y="160581"/>
                              </a:lnTo>
                              <a:lnTo>
                                <a:pt x="92372" y="158024"/>
                              </a:lnTo>
                              <a:lnTo>
                                <a:pt x="95498" y="155181"/>
                              </a:lnTo>
                              <a:lnTo>
                                <a:pt x="98340" y="151771"/>
                              </a:lnTo>
                              <a:lnTo>
                                <a:pt x="101467" y="148929"/>
                              </a:lnTo>
                              <a:lnTo>
                                <a:pt x="105446" y="145519"/>
                              </a:lnTo>
                              <a:lnTo>
                                <a:pt x="108572" y="142108"/>
                              </a:lnTo>
                              <a:lnTo>
                                <a:pt x="113119" y="138697"/>
                              </a:lnTo>
                              <a:lnTo>
                                <a:pt x="116246" y="135287"/>
                              </a:lnTo>
                              <a:lnTo>
                                <a:pt x="119372" y="131877"/>
                              </a:lnTo>
                              <a:lnTo>
                                <a:pt x="122215" y="129033"/>
                              </a:lnTo>
                              <a:lnTo>
                                <a:pt x="124488" y="125623"/>
                              </a:lnTo>
                              <a:lnTo>
                                <a:pt x="127615" y="123065"/>
                              </a:lnTo>
                              <a:lnTo>
                                <a:pt x="130741" y="120223"/>
                              </a:lnTo>
                              <a:lnTo>
                                <a:pt x="133868" y="117665"/>
                              </a:lnTo>
                              <a:lnTo>
                                <a:pt x="136142" y="115391"/>
                              </a:lnTo>
                              <a:lnTo>
                                <a:pt x="139268" y="113402"/>
                              </a:lnTo>
                              <a:lnTo>
                                <a:pt x="141542" y="111980"/>
                              </a:lnTo>
                              <a:lnTo>
                                <a:pt x="143816" y="109991"/>
                              </a:lnTo>
                              <a:lnTo>
                                <a:pt x="146089" y="108570"/>
                              </a:lnTo>
                              <a:lnTo>
                                <a:pt x="148363" y="106581"/>
                              </a:lnTo>
                              <a:lnTo>
                                <a:pt x="150637" y="106012"/>
                              </a:lnTo>
                              <a:lnTo>
                                <a:pt x="153195" y="104592"/>
                              </a:lnTo>
                              <a:lnTo>
                                <a:pt x="156037" y="104592"/>
                              </a:lnTo>
                              <a:lnTo>
                                <a:pt x="158595" y="103739"/>
                              </a:lnTo>
                              <a:lnTo>
                                <a:pt x="160869" y="103739"/>
                              </a:lnTo>
                              <a:lnTo>
                                <a:pt x="163143" y="104592"/>
                              </a:lnTo>
                              <a:lnTo>
                                <a:pt x="165417" y="106012"/>
                              </a:lnTo>
                              <a:lnTo>
                                <a:pt x="167690" y="107433"/>
                              </a:lnTo>
                              <a:lnTo>
                                <a:pt x="169964" y="108570"/>
                              </a:lnTo>
                              <a:lnTo>
                                <a:pt x="171669" y="110844"/>
                              </a:lnTo>
                              <a:lnTo>
                                <a:pt x="173091" y="111980"/>
                              </a:lnTo>
                              <a:lnTo>
                                <a:pt x="173943" y="114255"/>
                              </a:lnTo>
                              <a:lnTo>
                                <a:pt x="174512" y="116813"/>
                              </a:lnTo>
                              <a:lnTo>
                                <a:pt x="175364" y="120223"/>
                              </a:lnTo>
                              <a:lnTo>
                                <a:pt x="175364" y="124486"/>
                              </a:lnTo>
                              <a:lnTo>
                                <a:pt x="175364" y="128466"/>
                              </a:lnTo>
                              <a:lnTo>
                                <a:pt x="174512" y="133297"/>
                              </a:lnTo>
                              <a:lnTo>
                                <a:pt x="174512" y="137276"/>
                              </a:lnTo>
                              <a:lnTo>
                                <a:pt x="173943" y="141539"/>
                              </a:lnTo>
                              <a:lnTo>
                                <a:pt x="173091" y="145519"/>
                              </a:lnTo>
                              <a:lnTo>
                                <a:pt x="171669" y="148929"/>
                              </a:lnTo>
                              <a:lnTo>
                                <a:pt x="171669" y="152340"/>
                              </a:lnTo>
                              <a:lnTo>
                                <a:pt x="170817" y="155750"/>
                              </a:lnTo>
                              <a:lnTo>
                                <a:pt x="169964" y="158592"/>
                              </a:lnTo>
                              <a:lnTo>
                                <a:pt x="168543" y="160581"/>
                              </a:lnTo>
                              <a:lnTo>
                                <a:pt x="166838" y="162572"/>
                              </a:lnTo>
                              <a:lnTo>
                                <a:pt x="165417" y="164844"/>
                              </a:lnTo>
                              <a:lnTo>
                                <a:pt x="163711" y="165982"/>
                              </a:lnTo>
                              <a:lnTo>
                                <a:pt x="162290" y="166835"/>
                              </a:lnTo>
                              <a:lnTo>
                                <a:pt x="160016" y="167402"/>
                              </a:lnTo>
                              <a:lnTo>
                                <a:pt x="160016" y="165982"/>
                              </a:lnTo>
                              <a:lnTo>
                                <a:pt x="160016" y="164844"/>
                              </a:lnTo>
                              <a:lnTo>
                                <a:pt x="159163" y="162572"/>
                              </a:lnTo>
                              <a:lnTo>
                                <a:pt x="158595" y="160581"/>
                              </a:lnTo>
                              <a:lnTo>
                                <a:pt x="158595" y="157171"/>
                              </a:lnTo>
                              <a:lnTo>
                                <a:pt x="158595" y="153760"/>
                              </a:lnTo>
                              <a:lnTo>
                                <a:pt x="158595" y="150349"/>
                              </a:lnTo>
                              <a:lnTo>
                                <a:pt x="158595" y="146371"/>
                              </a:lnTo>
                              <a:lnTo>
                                <a:pt x="158595" y="142961"/>
                              </a:lnTo>
                              <a:lnTo>
                                <a:pt x="160016" y="138697"/>
                              </a:lnTo>
                              <a:lnTo>
                                <a:pt x="162290" y="135287"/>
                              </a:lnTo>
                              <a:lnTo>
                                <a:pt x="165417" y="131877"/>
                              </a:lnTo>
                              <a:lnTo>
                                <a:pt x="168543" y="128466"/>
                              </a:lnTo>
                              <a:lnTo>
                                <a:pt x="172238" y="124486"/>
                              </a:lnTo>
                              <a:lnTo>
                                <a:pt x="176217" y="121076"/>
                              </a:lnTo>
                              <a:lnTo>
                                <a:pt x="179912" y="117665"/>
                              </a:lnTo>
                              <a:lnTo>
                                <a:pt x="183039" y="115391"/>
                              </a:lnTo>
                              <a:lnTo>
                                <a:pt x="187017" y="112833"/>
                              </a:lnTo>
                              <a:lnTo>
                                <a:pt x="189859" y="109991"/>
                              </a:lnTo>
                              <a:lnTo>
                                <a:pt x="192986" y="108002"/>
                              </a:lnTo>
                              <a:lnTo>
                                <a:pt x="196113" y="106012"/>
                              </a:lnTo>
                              <a:lnTo>
                                <a:pt x="199239" y="103739"/>
                              </a:lnTo>
                              <a:lnTo>
                                <a:pt x="201513" y="103170"/>
                              </a:lnTo>
                              <a:lnTo>
                                <a:pt x="204639" y="101748"/>
                              </a:lnTo>
                              <a:lnTo>
                                <a:pt x="207766" y="101748"/>
                              </a:lnTo>
                              <a:lnTo>
                                <a:pt x="210039" y="101748"/>
                              </a:lnTo>
                              <a:lnTo>
                                <a:pt x="212313" y="101748"/>
                              </a:lnTo>
                              <a:lnTo>
                                <a:pt x="214587" y="102602"/>
                              </a:lnTo>
                              <a:lnTo>
                                <a:pt x="217714" y="102602"/>
                              </a:lnTo>
                              <a:lnTo>
                                <a:pt x="219987" y="103170"/>
                              </a:lnTo>
                              <a:lnTo>
                                <a:pt x="222261" y="105159"/>
                              </a:lnTo>
                              <a:lnTo>
                                <a:pt x="225388" y="106581"/>
                              </a:lnTo>
                              <a:lnTo>
                                <a:pt x="228514" y="108002"/>
                              </a:lnTo>
                              <a:lnTo>
                                <a:pt x="231640" y="109422"/>
                              </a:lnTo>
                              <a:lnTo>
                                <a:pt x="233914" y="111413"/>
                              </a:lnTo>
                              <a:lnTo>
                                <a:pt x="236188" y="113402"/>
                              </a:lnTo>
                              <a:lnTo>
                                <a:pt x="238462" y="116813"/>
                              </a:lnTo>
                              <a:lnTo>
                                <a:pt x="239883" y="120223"/>
                              </a:lnTo>
                              <a:lnTo>
                                <a:pt x="240735" y="125055"/>
                              </a:lnTo>
                              <a:lnTo>
                                <a:pt x="241588" y="129886"/>
                              </a:lnTo>
                              <a:lnTo>
                                <a:pt x="241588" y="134718"/>
                              </a:lnTo>
                              <a:lnTo>
                                <a:pt x="241588" y="139550"/>
                              </a:lnTo>
                              <a:lnTo>
                                <a:pt x="241588" y="143529"/>
                              </a:lnTo>
                              <a:lnTo>
                                <a:pt x="241588" y="148360"/>
                              </a:lnTo>
                              <a:lnTo>
                                <a:pt x="240735" y="152340"/>
                              </a:lnTo>
                              <a:lnTo>
                                <a:pt x="239883" y="156603"/>
                              </a:lnTo>
                              <a:lnTo>
                                <a:pt x="238462" y="160581"/>
                              </a:lnTo>
                              <a:lnTo>
                                <a:pt x="237040" y="163992"/>
                              </a:lnTo>
                              <a:lnTo>
                                <a:pt x="236188" y="167402"/>
                              </a:lnTo>
                              <a:lnTo>
                                <a:pt x="234482" y="170246"/>
                              </a:lnTo>
                              <a:lnTo>
                                <a:pt x="233061" y="172234"/>
                              </a:lnTo>
                              <a:lnTo>
                                <a:pt x="231640" y="174225"/>
                              </a:lnTo>
                              <a:lnTo>
                                <a:pt x="230788" y="175645"/>
                              </a:lnTo>
                              <a:lnTo>
                                <a:pt x="229082" y="177067"/>
                              </a:lnTo>
                              <a:lnTo>
                                <a:pt x="227661" y="177067"/>
                              </a:lnTo>
                              <a:lnTo>
                                <a:pt x="226240" y="177067"/>
                              </a:lnTo>
                              <a:lnTo>
                                <a:pt x="224534" y="176214"/>
                              </a:lnTo>
                              <a:lnTo>
                                <a:pt x="223114" y="175645"/>
                              </a:lnTo>
                              <a:lnTo>
                                <a:pt x="221408" y="174225"/>
                              </a:lnTo>
                              <a:lnTo>
                                <a:pt x="220840" y="172804"/>
                              </a:lnTo>
                              <a:lnTo>
                                <a:pt x="219987" y="170813"/>
                              </a:lnTo>
                              <a:lnTo>
                                <a:pt x="219134" y="168823"/>
                              </a:lnTo>
                              <a:lnTo>
                                <a:pt x="218566" y="166835"/>
                              </a:lnTo>
                              <a:lnTo>
                                <a:pt x="217714" y="163992"/>
                              </a:lnTo>
                              <a:lnTo>
                                <a:pt x="217714" y="162003"/>
                              </a:lnTo>
                              <a:lnTo>
                                <a:pt x="217714" y="159161"/>
                              </a:lnTo>
                              <a:lnTo>
                                <a:pt x="217714" y="155750"/>
                              </a:lnTo>
                              <a:lnTo>
                                <a:pt x="218566" y="152340"/>
                              </a:lnTo>
                              <a:lnTo>
                                <a:pt x="219134" y="148929"/>
                              </a:lnTo>
                              <a:lnTo>
                                <a:pt x="219987" y="144950"/>
                              </a:lnTo>
                              <a:lnTo>
                                <a:pt x="221408" y="140687"/>
                              </a:lnTo>
                              <a:lnTo>
                                <a:pt x="222261" y="137276"/>
                              </a:lnTo>
                              <a:lnTo>
                                <a:pt x="223114" y="134718"/>
                              </a:lnTo>
                              <a:lnTo>
                                <a:pt x="225388" y="131877"/>
                              </a:lnTo>
                              <a:lnTo>
                                <a:pt x="227661" y="128466"/>
                              </a:lnTo>
                              <a:lnTo>
                                <a:pt x="229935" y="126475"/>
                              </a:lnTo>
                              <a:lnTo>
                                <a:pt x="232209" y="125055"/>
                              </a:lnTo>
                              <a:lnTo>
                                <a:pt x="234482" y="123065"/>
                              </a:lnTo>
                              <a:lnTo>
                                <a:pt x="237609" y="121645"/>
                              </a:lnTo>
                              <a:lnTo>
                                <a:pt x="240735" y="120223"/>
                              </a:lnTo>
                              <a:lnTo>
                                <a:pt x="244714" y="118802"/>
                              </a:lnTo>
                              <a:lnTo>
                                <a:pt x="247556" y="117665"/>
                              </a:lnTo>
                              <a:lnTo>
                                <a:pt x="251536" y="116813"/>
                              </a:lnTo>
                              <a:lnTo>
                                <a:pt x="255231" y="116244"/>
                              </a:lnTo>
                              <a:lnTo>
                                <a:pt x="259210" y="116244"/>
                              </a:lnTo>
                              <a:lnTo>
                                <a:pt x="263189" y="116244"/>
                              </a:lnTo>
                              <a:lnTo>
                                <a:pt x="266884" y="116244"/>
                              </a:lnTo>
                              <a:lnTo>
                                <a:pt x="270010" y="116244"/>
                              </a:lnTo>
                              <a:lnTo>
                                <a:pt x="272284" y="116813"/>
                              </a:lnTo>
                              <a:lnTo>
                                <a:pt x="273705" y="116813"/>
                              </a:lnTo>
                              <a:lnTo>
                                <a:pt x="276263" y="118802"/>
                              </a:lnTo>
                              <a:lnTo>
                                <a:pt x="278537" y="120223"/>
                              </a:lnTo>
                              <a:lnTo>
                                <a:pt x="279958" y="122212"/>
                              </a:lnTo>
                              <a:lnTo>
                                <a:pt x="281379" y="124486"/>
                              </a:lnTo>
                              <a:lnTo>
                                <a:pt x="282231" y="127044"/>
                              </a:lnTo>
                              <a:lnTo>
                                <a:pt x="283085" y="130455"/>
                              </a:lnTo>
                              <a:lnTo>
                                <a:pt x="283937" y="133297"/>
                              </a:lnTo>
                              <a:lnTo>
                                <a:pt x="283937" y="136139"/>
                              </a:lnTo>
                              <a:lnTo>
                                <a:pt x="283937" y="138697"/>
                              </a:lnTo>
                              <a:lnTo>
                                <a:pt x="283937" y="141539"/>
                              </a:lnTo>
                              <a:lnTo>
                                <a:pt x="283937" y="144098"/>
                              </a:lnTo>
                              <a:lnTo>
                                <a:pt x="284506" y="146371"/>
                              </a:lnTo>
                              <a:lnTo>
                                <a:pt x="284506" y="148360"/>
                              </a:lnTo>
                              <a:lnTo>
                                <a:pt x="283937" y="150349"/>
                              </a:lnTo>
                              <a:lnTo>
                                <a:pt x="283937" y="152340"/>
                              </a:lnTo>
                              <a:lnTo>
                                <a:pt x="283937" y="1625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20251pt;margin-top:186.756287pt;width:22.45pt;height:13.95pt;mso-position-horizontal-relative:page;mso-position-vertical-relative:page;z-index:16182784" id="docshape880" coordorigin="7616,3735" coordsize="449,279" path="m7650,3770l7650,3765,7649,3761,7648,3757,7648,3752,7648,3748,7647,3745,7647,3741,7645,3737,7645,3735,7645,3736,7645,3739,7645,3743,7643,3747,7642,3752,7642,3759,7641,3765,7641,3774,7639,3783,7638,3793,7636,3803,7635,3815,7633,3826,7631,3839,7630,3851,7627,3865,7625,3877,7623,3890,7620,3902,7619,3914,7616,3924,7616,3934,7616,3943,7618,3951,7618,3957,7620,3962,7623,3967,7627,3971,7631,3973,7636,3975,7641,3975,7647,3975,7652,3974,7658,3972,7663,3970,7667,3967,7672,3961,7680,3956,7684,3950,7690,3943,7697,3937,7701,3930,7706,3922,7712,3916,7716,3910,7719,3903,7723,3898,7726,3892,7727,3887,7728,3882,7728,3879,7728,3876,7728,3873,7726,3875,7722,3878,7719,3881,7717,3886,7716,3890,7714,3895,7712,3900,7712,3906,7712,3911,7711,3917,7711,3924,7711,3930,7710,3935,7711,3943,7711,3950,7711,3957,7711,3964,7712,3972,7714,3980,7714,3985,7717,3990,7719,3993,7722,3996,7724,3997,7728,3999,7731,3999,7735,3999,7739,3999,7743,3997,7747,3993,7752,3991,7757,3988,7762,3984,7767,3980,7771,3974,7776,3970,7782,3964,7787,3959,7795,3954,7799,3948,7804,3943,7809,3938,7812,3933,7817,3929,7822,3924,7827,3920,7831,3917,7836,3914,7839,3911,7843,3908,7846,3906,7850,3903,7854,3902,7858,3900,7862,3900,7866,3898,7870,3898,7873,3900,7877,3902,7880,3904,7884,3906,7887,3910,7889,3911,7890,3915,7891,3919,7893,3924,7893,3931,7893,3937,7891,3945,7891,3951,7890,3958,7889,3964,7887,3970,7887,3975,7885,3980,7884,3985,7882,3988,7879,3991,7877,3995,7874,3997,7872,3998,7868,3999,7868,3997,7868,3995,7867,3991,7866,3988,7866,3983,7866,3977,7866,3972,7866,3966,7866,3960,7868,3954,7872,3948,7877,3943,7882,3937,7888,3931,7894,3926,7900,3920,7905,3917,7911,3913,7915,3908,7920,3905,7925,3902,7930,3898,7934,3898,7939,3895,7944,3895,7947,3895,7951,3895,7954,3897,7959,3897,7963,3898,7966,3901,7971,3903,7976,3905,7981,3907,7985,3911,7988,3914,7992,3919,7994,3924,7996,3932,7997,3940,7997,3947,7997,3955,7997,3961,7997,3969,7996,3975,7994,3982,7992,3988,7990,3993,7988,3999,7986,4003,7983,4006,7981,4009,7980,4012,7977,4014,7975,4014,7973,4014,7970,4013,7968,4012,7965,4009,7964,4007,7963,4004,7961,4001,7961,3998,7959,3993,7959,3990,7959,3986,7959,3980,7961,3975,7961,3970,7963,3963,7965,3957,7966,3951,7968,3947,7971,3943,7975,3937,7979,3934,7982,3932,7986,3929,7991,3927,7996,3924,8002,3922,8006,3920,8013,3919,8018,3918,8025,3918,8031,3918,8037,3918,8042,3918,8045,3919,8047,3919,8051,3922,8055,3924,8057,3928,8060,3931,8061,3935,8062,3941,8064,3945,8064,3950,8064,3954,8064,3958,8064,3962,8064,3966,8064,3969,8064,3972,8064,3975,8064,399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3296" behindDoc="0" locked="0" layoutInCell="1" allowOverlap="1" wp14:anchorId="645C9B26" wp14:editId="4FB8F77E">
                <wp:simplePos x="0" y="0"/>
                <wp:positionH relativeFrom="page">
                  <wp:posOffset>5120354</wp:posOffset>
                </wp:positionH>
                <wp:positionV relativeFrom="page">
                  <wp:posOffset>2442290</wp:posOffset>
                </wp:positionV>
                <wp:extent cx="10160" cy="14604"/>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4604"/>
                        </a:xfrm>
                        <a:custGeom>
                          <a:avLst/>
                          <a:gdLst/>
                          <a:ahLst/>
                          <a:cxnLst/>
                          <a:rect l="l" t="t" r="r" b="b"/>
                          <a:pathLst>
                            <a:path w="10160" h="14604">
                              <a:moveTo>
                                <a:pt x="0" y="4547"/>
                              </a:moveTo>
                              <a:lnTo>
                                <a:pt x="0" y="2557"/>
                              </a:lnTo>
                              <a:lnTo>
                                <a:pt x="0" y="1136"/>
                              </a:lnTo>
                              <a:lnTo>
                                <a:pt x="0" y="0"/>
                              </a:lnTo>
                              <a:lnTo>
                                <a:pt x="1420" y="1989"/>
                              </a:lnTo>
                              <a:lnTo>
                                <a:pt x="2842" y="3978"/>
                              </a:lnTo>
                              <a:lnTo>
                                <a:pt x="4547" y="5968"/>
                              </a:lnTo>
                              <a:lnTo>
                                <a:pt x="5968" y="8810"/>
                              </a:lnTo>
                              <a:lnTo>
                                <a:pt x="7673" y="10800"/>
                              </a:lnTo>
                              <a:lnTo>
                                <a:pt x="9947" y="142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177551pt;margin-top:192.306335pt;width:.8pt;height:1.150pt;mso-position-horizontal-relative:page;mso-position-vertical-relative:page;z-index:16183296" id="docshape881" coordorigin="8064,3846" coordsize="16,23" path="m8064,3853l8064,3850,8064,3848,8064,3846,8066,3849,8068,3852,8071,3856,8073,3860,8076,3863,8079,386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3808" behindDoc="0" locked="0" layoutInCell="1" allowOverlap="1" wp14:anchorId="05FB6BD4" wp14:editId="19644955">
                <wp:simplePos x="0" y="0"/>
                <wp:positionH relativeFrom="page">
                  <wp:posOffset>5182599</wp:posOffset>
                </wp:positionH>
                <wp:positionV relativeFrom="page">
                  <wp:posOffset>2479807</wp:posOffset>
                </wp:positionV>
                <wp:extent cx="75565" cy="6985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69850"/>
                        </a:xfrm>
                        <a:custGeom>
                          <a:avLst/>
                          <a:gdLst/>
                          <a:ahLst/>
                          <a:cxnLst/>
                          <a:rect l="l" t="t" r="r" b="b"/>
                          <a:pathLst>
                            <a:path w="75565" h="69850">
                              <a:moveTo>
                                <a:pt x="2273" y="8810"/>
                              </a:moveTo>
                              <a:lnTo>
                                <a:pt x="0" y="7388"/>
                              </a:lnTo>
                              <a:lnTo>
                                <a:pt x="852" y="6821"/>
                              </a:lnTo>
                              <a:lnTo>
                                <a:pt x="3694" y="5399"/>
                              </a:lnTo>
                              <a:lnTo>
                                <a:pt x="5399" y="5399"/>
                              </a:lnTo>
                              <a:lnTo>
                                <a:pt x="7673" y="7388"/>
                              </a:lnTo>
                              <a:lnTo>
                                <a:pt x="9094" y="8810"/>
                              </a:lnTo>
                              <a:lnTo>
                                <a:pt x="10800" y="11651"/>
                              </a:lnTo>
                              <a:lnTo>
                                <a:pt x="12221" y="13642"/>
                              </a:lnTo>
                              <a:lnTo>
                                <a:pt x="13074" y="17053"/>
                              </a:lnTo>
                              <a:lnTo>
                                <a:pt x="13074" y="20463"/>
                              </a:lnTo>
                              <a:lnTo>
                                <a:pt x="13074" y="23874"/>
                              </a:lnTo>
                              <a:lnTo>
                                <a:pt x="13074" y="28705"/>
                              </a:lnTo>
                              <a:lnTo>
                                <a:pt x="13074" y="32684"/>
                              </a:lnTo>
                              <a:lnTo>
                                <a:pt x="10800" y="36947"/>
                              </a:lnTo>
                              <a:lnTo>
                                <a:pt x="10800" y="39506"/>
                              </a:lnTo>
                              <a:lnTo>
                                <a:pt x="11369" y="42347"/>
                              </a:lnTo>
                              <a:lnTo>
                                <a:pt x="12221" y="44337"/>
                              </a:lnTo>
                              <a:lnTo>
                                <a:pt x="13074" y="46325"/>
                              </a:lnTo>
                              <a:lnTo>
                                <a:pt x="13074" y="48600"/>
                              </a:lnTo>
                              <a:lnTo>
                                <a:pt x="13074" y="50021"/>
                              </a:lnTo>
                              <a:lnTo>
                                <a:pt x="13074" y="51158"/>
                              </a:lnTo>
                              <a:lnTo>
                                <a:pt x="13926" y="49168"/>
                              </a:lnTo>
                              <a:lnTo>
                                <a:pt x="15347" y="45757"/>
                              </a:lnTo>
                              <a:lnTo>
                                <a:pt x="16769" y="42915"/>
                              </a:lnTo>
                              <a:lnTo>
                                <a:pt x="18474" y="39506"/>
                              </a:lnTo>
                              <a:lnTo>
                                <a:pt x="20747" y="36947"/>
                              </a:lnTo>
                              <a:lnTo>
                                <a:pt x="23021" y="34105"/>
                              </a:lnTo>
                              <a:lnTo>
                                <a:pt x="25295" y="31547"/>
                              </a:lnTo>
                              <a:lnTo>
                                <a:pt x="28422" y="28137"/>
                              </a:lnTo>
                              <a:lnTo>
                                <a:pt x="30695" y="24726"/>
                              </a:lnTo>
                              <a:lnTo>
                                <a:pt x="32970" y="21883"/>
                              </a:lnTo>
                              <a:lnTo>
                                <a:pt x="36096" y="18473"/>
                              </a:lnTo>
                              <a:lnTo>
                                <a:pt x="38369" y="15062"/>
                              </a:lnTo>
                              <a:lnTo>
                                <a:pt x="41496" y="11651"/>
                              </a:lnTo>
                              <a:lnTo>
                                <a:pt x="44622" y="9662"/>
                              </a:lnTo>
                              <a:lnTo>
                                <a:pt x="46896" y="7388"/>
                              </a:lnTo>
                              <a:lnTo>
                                <a:pt x="49170" y="5399"/>
                              </a:lnTo>
                              <a:lnTo>
                                <a:pt x="51444" y="3410"/>
                              </a:lnTo>
                              <a:lnTo>
                                <a:pt x="53718" y="1989"/>
                              </a:lnTo>
                              <a:lnTo>
                                <a:pt x="55991" y="567"/>
                              </a:lnTo>
                              <a:lnTo>
                                <a:pt x="57697" y="0"/>
                              </a:lnTo>
                              <a:lnTo>
                                <a:pt x="59970" y="0"/>
                              </a:lnTo>
                              <a:lnTo>
                                <a:pt x="61391" y="1420"/>
                              </a:lnTo>
                              <a:lnTo>
                                <a:pt x="63097" y="3410"/>
                              </a:lnTo>
                              <a:lnTo>
                                <a:pt x="63665" y="5399"/>
                              </a:lnTo>
                              <a:lnTo>
                                <a:pt x="65370" y="7388"/>
                              </a:lnTo>
                              <a:lnTo>
                                <a:pt x="66223" y="8810"/>
                              </a:lnTo>
                              <a:lnTo>
                                <a:pt x="67645" y="10231"/>
                              </a:lnTo>
                              <a:lnTo>
                                <a:pt x="68497" y="12220"/>
                              </a:lnTo>
                              <a:lnTo>
                                <a:pt x="69065" y="15062"/>
                              </a:lnTo>
                              <a:lnTo>
                                <a:pt x="69065" y="17053"/>
                              </a:lnTo>
                              <a:lnTo>
                                <a:pt x="69918" y="19894"/>
                              </a:lnTo>
                              <a:lnTo>
                                <a:pt x="69918" y="23304"/>
                              </a:lnTo>
                              <a:lnTo>
                                <a:pt x="69065" y="26715"/>
                              </a:lnTo>
                              <a:lnTo>
                                <a:pt x="69065" y="30695"/>
                              </a:lnTo>
                              <a:lnTo>
                                <a:pt x="68497" y="35526"/>
                              </a:lnTo>
                              <a:lnTo>
                                <a:pt x="67645" y="39506"/>
                              </a:lnTo>
                              <a:lnTo>
                                <a:pt x="67645" y="43768"/>
                              </a:lnTo>
                              <a:lnTo>
                                <a:pt x="66792" y="47748"/>
                              </a:lnTo>
                              <a:lnTo>
                                <a:pt x="66223" y="52011"/>
                              </a:lnTo>
                              <a:lnTo>
                                <a:pt x="66223" y="55989"/>
                              </a:lnTo>
                              <a:lnTo>
                                <a:pt x="66223" y="59400"/>
                              </a:lnTo>
                              <a:lnTo>
                                <a:pt x="66223" y="62243"/>
                              </a:lnTo>
                              <a:lnTo>
                                <a:pt x="66223" y="64801"/>
                              </a:lnTo>
                              <a:lnTo>
                                <a:pt x="67645" y="66222"/>
                              </a:lnTo>
                              <a:lnTo>
                                <a:pt x="69065" y="67642"/>
                              </a:lnTo>
                              <a:lnTo>
                                <a:pt x="71339" y="69064"/>
                              </a:lnTo>
                              <a:lnTo>
                                <a:pt x="75318" y="6963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078705pt;margin-top:195.260437pt;width:5.95pt;height:5.5pt;mso-position-horizontal-relative:page;mso-position-vertical-relative:page;z-index:16183808" id="docshape882" coordorigin="8162,3905" coordsize="119,110" path="m8165,3919l8162,3917,8163,3916,8167,3914,8170,3914,8174,3917,8176,3919,8179,3924,8181,3927,8182,3932,8182,3937,8182,3943,8182,3950,8182,3957,8179,3963,8179,3967,8179,3972,8181,3975,8182,3978,8182,3982,8182,3984,8182,3986,8184,3983,8186,3977,8188,3973,8191,3967,8194,3963,8198,3959,8201,3955,8206,3950,8210,3944,8213,3940,8218,3934,8222,3929,8227,3924,8232,3920,8235,3917,8239,3914,8243,3911,8246,3908,8250,3906,8252,3905,8256,3905,8258,3907,8261,3911,8262,3914,8265,3917,8266,3919,8268,3921,8269,3924,8270,3929,8270,3932,8272,3937,8272,3942,8270,3947,8270,3954,8269,3961,8268,3967,8268,3974,8267,3980,8266,3987,8266,3993,8266,3999,8266,4003,8266,4007,8268,4009,8270,4012,8274,4014,8280,4015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84320" behindDoc="0" locked="0" layoutInCell="1" allowOverlap="1" wp14:anchorId="375E06E4" wp14:editId="2D3B1778">
                <wp:simplePos x="0" y="0"/>
                <wp:positionH relativeFrom="page">
                  <wp:posOffset>5374733</wp:posOffset>
                </wp:positionH>
                <wp:positionV relativeFrom="page">
                  <wp:posOffset>2533808</wp:posOffset>
                </wp:positionV>
                <wp:extent cx="2540" cy="4445"/>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4445"/>
                        </a:xfrm>
                        <a:custGeom>
                          <a:avLst/>
                          <a:gdLst/>
                          <a:ahLst/>
                          <a:cxnLst/>
                          <a:rect l="l" t="t" r="r" b="b"/>
                          <a:pathLst>
                            <a:path w="2540" h="4445">
                              <a:moveTo>
                                <a:pt x="0" y="3979"/>
                              </a:moveTo>
                              <a:lnTo>
                                <a:pt x="0" y="0"/>
                              </a:lnTo>
                              <a:lnTo>
                                <a:pt x="2273" y="5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207336pt;margin-top:199.512451pt;width:.2pt;height:.35pt;mso-position-horizontal-relative:page;mso-position-vertical-relative:page;z-index:16184320" id="docshape883" coordorigin="8464,3990" coordsize="4,7" path="m8464,3997l8464,3990,8468,399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4832" behindDoc="0" locked="0" layoutInCell="1" allowOverlap="1" wp14:anchorId="4F002ABD" wp14:editId="54746DD3">
                <wp:simplePos x="0" y="0"/>
                <wp:positionH relativeFrom="page">
                  <wp:posOffset>1881361</wp:posOffset>
                </wp:positionH>
                <wp:positionV relativeFrom="page">
                  <wp:posOffset>2996513</wp:posOffset>
                </wp:positionV>
                <wp:extent cx="125730" cy="1143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0" y="9662"/>
                              </a:moveTo>
                              <a:lnTo>
                                <a:pt x="2273" y="9662"/>
                              </a:lnTo>
                              <a:lnTo>
                                <a:pt x="6252" y="10231"/>
                              </a:lnTo>
                              <a:lnTo>
                                <a:pt x="10231" y="9662"/>
                              </a:lnTo>
                              <a:lnTo>
                                <a:pt x="12505" y="9094"/>
                              </a:lnTo>
                              <a:lnTo>
                                <a:pt x="14779" y="8241"/>
                              </a:lnTo>
                              <a:lnTo>
                                <a:pt x="17906" y="8241"/>
                              </a:lnTo>
                              <a:lnTo>
                                <a:pt x="21601" y="8241"/>
                              </a:lnTo>
                              <a:lnTo>
                                <a:pt x="25580" y="8241"/>
                              </a:lnTo>
                              <a:lnTo>
                                <a:pt x="30980" y="9094"/>
                              </a:lnTo>
                              <a:lnTo>
                                <a:pt x="36380" y="9662"/>
                              </a:lnTo>
                              <a:lnTo>
                                <a:pt x="42349" y="9662"/>
                              </a:lnTo>
                              <a:lnTo>
                                <a:pt x="49454" y="10231"/>
                              </a:lnTo>
                              <a:lnTo>
                                <a:pt x="57697" y="10231"/>
                              </a:lnTo>
                              <a:lnTo>
                                <a:pt x="67076" y="11084"/>
                              </a:lnTo>
                              <a:lnTo>
                                <a:pt x="75602" y="11084"/>
                              </a:lnTo>
                              <a:lnTo>
                                <a:pt x="83277" y="11084"/>
                              </a:lnTo>
                              <a:lnTo>
                                <a:pt x="90098" y="11084"/>
                              </a:lnTo>
                              <a:lnTo>
                                <a:pt x="96351" y="11084"/>
                              </a:lnTo>
                              <a:lnTo>
                                <a:pt x="101751" y="11084"/>
                              </a:lnTo>
                              <a:lnTo>
                                <a:pt x="106299" y="10231"/>
                              </a:lnTo>
                              <a:lnTo>
                                <a:pt x="110846" y="9662"/>
                              </a:lnTo>
                              <a:lnTo>
                                <a:pt x="114825" y="9662"/>
                              </a:lnTo>
                              <a:lnTo>
                                <a:pt x="117099" y="9094"/>
                              </a:lnTo>
                              <a:lnTo>
                                <a:pt x="119373" y="7673"/>
                              </a:lnTo>
                              <a:lnTo>
                                <a:pt x="121647" y="6251"/>
                              </a:lnTo>
                              <a:lnTo>
                                <a:pt x="123920" y="5683"/>
                              </a:lnTo>
                              <a:lnTo>
                                <a:pt x="125341" y="4263"/>
                              </a:lnTo>
                              <a:lnTo>
                                <a:pt x="125341" y="2272"/>
                              </a:lnTo>
                              <a:lnTo>
                                <a:pt x="12534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138672pt;margin-top:235.945923pt;width:9.9pt;height:.9pt;mso-position-horizontal-relative:page;mso-position-vertical-relative:page;z-index:16184832" id="docshape884" coordorigin="2963,4719" coordsize="198,18" path="m2963,4734l2966,4734,2973,4735,2979,4734,2982,4733,2986,4732,2991,4732,2997,4732,3003,4732,3012,4733,3020,4734,3029,4734,3041,4735,3054,4735,3068,4736,3082,4736,3094,4736,3105,4736,3115,4736,3123,4736,3130,4735,3137,4734,3144,4734,3147,4733,3151,4731,3154,4729,3158,4728,3160,4726,3160,4722,3160,4719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85344" behindDoc="0" locked="0" layoutInCell="1" allowOverlap="1" wp14:anchorId="11A61757" wp14:editId="2BDA165C">
                <wp:simplePos x="0" y="0"/>
                <wp:positionH relativeFrom="page">
                  <wp:posOffset>2304567</wp:posOffset>
                </wp:positionH>
                <wp:positionV relativeFrom="page">
                  <wp:posOffset>2831879</wp:posOffset>
                </wp:positionV>
                <wp:extent cx="130175" cy="15748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57480"/>
                        </a:xfrm>
                        <a:custGeom>
                          <a:avLst/>
                          <a:gdLst/>
                          <a:ahLst/>
                          <a:cxnLst/>
                          <a:rect l="l" t="t" r="r" b="b"/>
                          <a:pathLst>
                            <a:path w="130175" h="157480">
                              <a:moveTo>
                                <a:pt x="29274" y="103170"/>
                              </a:moveTo>
                              <a:lnTo>
                                <a:pt x="33822" y="100612"/>
                              </a:lnTo>
                              <a:lnTo>
                                <a:pt x="36948" y="97769"/>
                              </a:lnTo>
                              <a:lnTo>
                                <a:pt x="39222" y="93791"/>
                              </a:lnTo>
                              <a:lnTo>
                                <a:pt x="42349" y="90380"/>
                              </a:lnTo>
                              <a:lnTo>
                                <a:pt x="46043" y="86117"/>
                              </a:lnTo>
                              <a:lnTo>
                                <a:pt x="49170" y="81285"/>
                              </a:lnTo>
                              <a:lnTo>
                                <a:pt x="51444" y="76738"/>
                              </a:lnTo>
                              <a:lnTo>
                                <a:pt x="52865" y="71053"/>
                              </a:lnTo>
                              <a:lnTo>
                                <a:pt x="55423" y="65654"/>
                              </a:lnTo>
                              <a:lnTo>
                                <a:pt x="57697" y="60821"/>
                              </a:lnTo>
                              <a:lnTo>
                                <a:pt x="58265" y="55422"/>
                              </a:lnTo>
                              <a:lnTo>
                                <a:pt x="59118" y="50020"/>
                              </a:lnTo>
                              <a:lnTo>
                                <a:pt x="60539" y="44621"/>
                              </a:lnTo>
                              <a:lnTo>
                                <a:pt x="61391" y="38937"/>
                              </a:lnTo>
                              <a:lnTo>
                                <a:pt x="62244" y="34105"/>
                              </a:lnTo>
                              <a:lnTo>
                                <a:pt x="63097" y="30695"/>
                              </a:lnTo>
                              <a:lnTo>
                                <a:pt x="64518" y="28137"/>
                              </a:lnTo>
                              <a:lnTo>
                                <a:pt x="64518" y="24726"/>
                              </a:lnTo>
                              <a:lnTo>
                                <a:pt x="64518" y="21315"/>
                              </a:lnTo>
                              <a:lnTo>
                                <a:pt x="64518" y="18473"/>
                              </a:lnTo>
                              <a:lnTo>
                                <a:pt x="63665" y="16483"/>
                              </a:lnTo>
                              <a:lnTo>
                                <a:pt x="62244" y="13642"/>
                              </a:lnTo>
                              <a:lnTo>
                                <a:pt x="60539" y="11651"/>
                              </a:lnTo>
                              <a:lnTo>
                                <a:pt x="59118" y="9662"/>
                              </a:lnTo>
                              <a:lnTo>
                                <a:pt x="58265" y="8241"/>
                              </a:lnTo>
                              <a:lnTo>
                                <a:pt x="57697" y="7673"/>
                              </a:lnTo>
                              <a:lnTo>
                                <a:pt x="55991" y="6821"/>
                              </a:lnTo>
                              <a:lnTo>
                                <a:pt x="54570" y="6251"/>
                              </a:lnTo>
                              <a:lnTo>
                                <a:pt x="52865" y="6251"/>
                              </a:lnTo>
                              <a:lnTo>
                                <a:pt x="50591" y="4830"/>
                              </a:lnTo>
                              <a:lnTo>
                                <a:pt x="46896" y="1989"/>
                              </a:lnTo>
                              <a:lnTo>
                                <a:pt x="43770" y="851"/>
                              </a:lnTo>
                              <a:lnTo>
                                <a:pt x="41496" y="0"/>
                              </a:lnTo>
                              <a:lnTo>
                                <a:pt x="39222" y="1420"/>
                              </a:lnTo>
                              <a:lnTo>
                                <a:pt x="36948" y="2841"/>
                              </a:lnTo>
                              <a:lnTo>
                                <a:pt x="34390" y="5399"/>
                              </a:lnTo>
                              <a:lnTo>
                                <a:pt x="32117" y="8810"/>
                              </a:lnTo>
                              <a:lnTo>
                                <a:pt x="29274" y="13072"/>
                              </a:lnTo>
                              <a:lnTo>
                                <a:pt x="26148" y="18473"/>
                              </a:lnTo>
                              <a:lnTo>
                                <a:pt x="22169" y="23873"/>
                              </a:lnTo>
                              <a:lnTo>
                                <a:pt x="18474" y="30695"/>
                              </a:lnTo>
                              <a:lnTo>
                                <a:pt x="15347" y="37516"/>
                              </a:lnTo>
                              <a:lnTo>
                                <a:pt x="13074" y="45758"/>
                              </a:lnTo>
                              <a:lnTo>
                                <a:pt x="10800" y="54000"/>
                              </a:lnTo>
                              <a:lnTo>
                                <a:pt x="6821" y="62811"/>
                              </a:lnTo>
                              <a:lnTo>
                                <a:pt x="3694" y="71906"/>
                              </a:lnTo>
                              <a:lnTo>
                                <a:pt x="3126" y="80716"/>
                              </a:lnTo>
                              <a:lnTo>
                                <a:pt x="1421" y="90380"/>
                              </a:lnTo>
                              <a:lnTo>
                                <a:pt x="0" y="98622"/>
                              </a:lnTo>
                              <a:lnTo>
                                <a:pt x="0" y="106012"/>
                              </a:lnTo>
                              <a:lnTo>
                                <a:pt x="0" y="113402"/>
                              </a:lnTo>
                              <a:lnTo>
                                <a:pt x="19895" y="150349"/>
                              </a:lnTo>
                              <a:lnTo>
                                <a:pt x="37517" y="157171"/>
                              </a:lnTo>
                              <a:lnTo>
                                <a:pt x="42349" y="156602"/>
                              </a:lnTo>
                              <a:lnTo>
                                <a:pt x="46896" y="155181"/>
                              </a:lnTo>
                              <a:lnTo>
                                <a:pt x="51444" y="153192"/>
                              </a:lnTo>
                              <a:lnTo>
                                <a:pt x="55991" y="151771"/>
                              </a:lnTo>
                              <a:lnTo>
                                <a:pt x="59970" y="149781"/>
                              </a:lnTo>
                              <a:lnTo>
                                <a:pt x="64518" y="146370"/>
                              </a:lnTo>
                              <a:lnTo>
                                <a:pt x="68497" y="143528"/>
                              </a:lnTo>
                              <a:lnTo>
                                <a:pt x="72192" y="140117"/>
                              </a:lnTo>
                              <a:lnTo>
                                <a:pt x="75318" y="137559"/>
                              </a:lnTo>
                              <a:lnTo>
                                <a:pt x="77592" y="134149"/>
                              </a:lnTo>
                              <a:lnTo>
                                <a:pt x="79866" y="130738"/>
                              </a:lnTo>
                              <a:lnTo>
                                <a:pt x="82140" y="127896"/>
                              </a:lnTo>
                              <a:lnTo>
                                <a:pt x="83845" y="124486"/>
                              </a:lnTo>
                              <a:lnTo>
                                <a:pt x="84414" y="121076"/>
                              </a:lnTo>
                              <a:lnTo>
                                <a:pt x="85266" y="117665"/>
                              </a:lnTo>
                              <a:lnTo>
                                <a:pt x="85266" y="114823"/>
                              </a:lnTo>
                              <a:lnTo>
                                <a:pt x="85266" y="112833"/>
                              </a:lnTo>
                              <a:lnTo>
                                <a:pt x="85266" y="110844"/>
                              </a:lnTo>
                              <a:lnTo>
                                <a:pt x="85266" y="108854"/>
                              </a:lnTo>
                              <a:lnTo>
                                <a:pt x="84414" y="106581"/>
                              </a:lnTo>
                              <a:lnTo>
                                <a:pt x="84414" y="105443"/>
                              </a:lnTo>
                              <a:lnTo>
                                <a:pt x="83845" y="104023"/>
                              </a:lnTo>
                              <a:lnTo>
                                <a:pt x="83845" y="102033"/>
                              </a:lnTo>
                              <a:lnTo>
                                <a:pt x="83845" y="100612"/>
                              </a:lnTo>
                              <a:lnTo>
                                <a:pt x="82992" y="98622"/>
                              </a:lnTo>
                              <a:lnTo>
                                <a:pt x="82992" y="97201"/>
                              </a:lnTo>
                              <a:lnTo>
                                <a:pt x="82140" y="97201"/>
                              </a:lnTo>
                              <a:lnTo>
                                <a:pt x="81571" y="98622"/>
                              </a:lnTo>
                              <a:lnTo>
                                <a:pt x="81571" y="100612"/>
                              </a:lnTo>
                              <a:lnTo>
                                <a:pt x="80719" y="102602"/>
                              </a:lnTo>
                              <a:lnTo>
                                <a:pt x="80719" y="104591"/>
                              </a:lnTo>
                              <a:lnTo>
                                <a:pt x="81571" y="107433"/>
                              </a:lnTo>
                              <a:lnTo>
                                <a:pt x="81571" y="111412"/>
                              </a:lnTo>
                              <a:lnTo>
                                <a:pt x="81571" y="116244"/>
                              </a:lnTo>
                              <a:lnTo>
                                <a:pt x="82140" y="120506"/>
                              </a:lnTo>
                              <a:lnTo>
                                <a:pt x="82140" y="125055"/>
                              </a:lnTo>
                              <a:lnTo>
                                <a:pt x="83845" y="129318"/>
                              </a:lnTo>
                              <a:lnTo>
                                <a:pt x="84414" y="132729"/>
                              </a:lnTo>
                              <a:lnTo>
                                <a:pt x="85266" y="135286"/>
                              </a:lnTo>
                              <a:lnTo>
                                <a:pt x="86687" y="138128"/>
                              </a:lnTo>
                              <a:lnTo>
                                <a:pt x="88392" y="139550"/>
                              </a:lnTo>
                              <a:lnTo>
                                <a:pt x="90666" y="141539"/>
                              </a:lnTo>
                              <a:lnTo>
                                <a:pt x="92087" y="142392"/>
                              </a:lnTo>
                              <a:lnTo>
                                <a:pt x="94645" y="142392"/>
                              </a:lnTo>
                              <a:lnTo>
                                <a:pt x="96919" y="142392"/>
                              </a:lnTo>
                              <a:lnTo>
                                <a:pt x="99761" y="141539"/>
                              </a:lnTo>
                              <a:lnTo>
                                <a:pt x="102888" y="140117"/>
                              </a:lnTo>
                              <a:lnTo>
                                <a:pt x="106015" y="138696"/>
                              </a:lnTo>
                              <a:lnTo>
                                <a:pt x="109141" y="136139"/>
                              </a:lnTo>
                              <a:lnTo>
                                <a:pt x="112267" y="134149"/>
                              </a:lnTo>
                              <a:lnTo>
                                <a:pt x="115962" y="131307"/>
                              </a:lnTo>
                              <a:lnTo>
                                <a:pt x="119089" y="127327"/>
                              </a:lnTo>
                              <a:lnTo>
                                <a:pt x="121362" y="123064"/>
                              </a:lnTo>
                              <a:lnTo>
                                <a:pt x="123636" y="119086"/>
                              </a:lnTo>
                              <a:lnTo>
                                <a:pt x="126762" y="114255"/>
                              </a:lnTo>
                              <a:lnTo>
                                <a:pt x="128468" y="109991"/>
                              </a:lnTo>
                              <a:lnTo>
                                <a:pt x="129036" y="106012"/>
                              </a:lnTo>
                              <a:lnTo>
                                <a:pt x="129889" y="101180"/>
                              </a:lnTo>
                              <a:lnTo>
                                <a:pt x="129889" y="97201"/>
                              </a:lnTo>
                              <a:lnTo>
                                <a:pt x="129889" y="92938"/>
                              </a:lnTo>
                              <a:lnTo>
                                <a:pt x="129036" y="88959"/>
                              </a:lnTo>
                              <a:lnTo>
                                <a:pt x="128468" y="86117"/>
                              </a:lnTo>
                              <a:lnTo>
                                <a:pt x="125910" y="83559"/>
                              </a:lnTo>
                              <a:lnTo>
                                <a:pt x="124489" y="80716"/>
                              </a:lnTo>
                              <a:lnTo>
                                <a:pt x="123068" y="78727"/>
                              </a:lnTo>
                              <a:lnTo>
                                <a:pt x="120794" y="77306"/>
                              </a:lnTo>
                              <a:lnTo>
                                <a:pt x="116815" y="75885"/>
                              </a:lnTo>
                              <a:lnTo>
                                <a:pt x="113688" y="75317"/>
                              </a:lnTo>
                              <a:lnTo>
                                <a:pt x="111415" y="75885"/>
                              </a:lnTo>
                              <a:lnTo>
                                <a:pt x="92087" y="96349"/>
                              </a:lnTo>
                              <a:lnTo>
                                <a:pt x="90666" y="102033"/>
                              </a:lnTo>
                              <a:lnTo>
                                <a:pt x="89814" y="107433"/>
                              </a:lnTo>
                              <a:lnTo>
                                <a:pt x="89245" y="112833"/>
                              </a:lnTo>
                              <a:lnTo>
                                <a:pt x="88392" y="1182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462021pt;margin-top:222.982605pt;width:10.25pt;height:12.4pt;mso-position-horizontal-relative:page;mso-position-vertical-relative:page;z-index:16185344" id="docshape885" coordorigin="3629,4460" coordsize="205,248" path="m3675,4622l3683,4618,3687,4614,3691,4607,3696,4602,3702,4595,3707,4588,3710,4581,3712,4572,3717,4563,3720,4555,3721,4547,3722,4538,3725,4530,3726,4521,3727,4513,3729,4508,3731,4504,3731,4499,3731,4493,3731,4489,3730,4486,3727,4481,3725,4478,3722,4475,3721,4473,3720,4472,3717,4470,3715,4469,3712,4469,3709,4467,3703,4463,3698,4461,3695,4460,3691,4462,3687,4464,3683,4468,3680,4474,3675,4480,3670,4489,3664,4497,3658,4508,3653,4519,3650,4532,3646,4545,3640,4559,3635,4573,3634,4587,3631,4602,3629,4615,3629,4627,3629,4638,3661,4696,3688,4707,3696,4706,3703,4704,3710,4701,3717,4699,3724,4696,3731,4690,3737,4686,3743,4680,3748,4676,3751,4671,3755,4666,3759,4661,3761,4656,3762,4650,3764,4645,3764,4640,3764,4637,3764,4634,3764,4631,3762,4627,3762,4626,3761,4623,3761,4620,3761,4618,3760,4615,3760,4613,3759,4613,3758,4615,3758,4618,3756,4621,3756,4624,3758,4629,3758,4635,3758,4643,3759,4649,3759,4657,3761,4663,3762,4669,3764,4673,3766,4677,3768,4679,3772,4683,3774,4684,3778,4684,3782,4684,3786,4683,3791,4680,3796,4678,3801,4674,3806,4671,3812,4666,3817,4660,3820,4653,3824,4647,3829,4640,3832,4633,3832,4627,3834,4619,3834,4613,3834,4606,3832,4600,3832,4595,3828,4591,3825,4587,3823,4584,3819,4581,3813,4579,3808,4578,3805,4579,3774,4611,3772,4620,3771,4629,3770,4637,3768,464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5856" behindDoc="0" locked="0" layoutInCell="1" allowOverlap="1" wp14:anchorId="68989246" wp14:editId="403072E1">
                <wp:simplePos x="0" y="0"/>
                <wp:positionH relativeFrom="page">
                  <wp:posOffset>2469700</wp:posOffset>
                </wp:positionH>
                <wp:positionV relativeFrom="page">
                  <wp:posOffset>2912028</wp:posOffset>
                </wp:positionV>
                <wp:extent cx="124460" cy="55244"/>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55244"/>
                        </a:xfrm>
                        <a:custGeom>
                          <a:avLst/>
                          <a:gdLst/>
                          <a:ahLst/>
                          <a:cxnLst/>
                          <a:rect l="l" t="t" r="r" b="b"/>
                          <a:pathLst>
                            <a:path w="124460" h="55244">
                              <a:moveTo>
                                <a:pt x="19327" y="9378"/>
                              </a:moveTo>
                              <a:lnTo>
                                <a:pt x="18474" y="5967"/>
                              </a:lnTo>
                              <a:lnTo>
                                <a:pt x="18474" y="4547"/>
                              </a:lnTo>
                              <a:lnTo>
                                <a:pt x="18474" y="3409"/>
                              </a:lnTo>
                              <a:lnTo>
                                <a:pt x="20179" y="1989"/>
                              </a:lnTo>
                              <a:lnTo>
                                <a:pt x="21601" y="1136"/>
                              </a:lnTo>
                              <a:lnTo>
                                <a:pt x="22453" y="0"/>
                              </a:lnTo>
                              <a:lnTo>
                                <a:pt x="23305" y="1989"/>
                              </a:lnTo>
                              <a:lnTo>
                                <a:pt x="23305" y="4547"/>
                              </a:lnTo>
                              <a:lnTo>
                                <a:pt x="22453" y="7388"/>
                              </a:lnTo>
                              <a:lnTo>
                                <a:pt x="20179" y="10799"/>
                              </a:lnTo>
                              <a:lnTo>
                                <a:pt x="19327" y="13641"/>
                              </a:lnTo>
                              <a:lnTo>
                                <a:pt x="19327" y="17620"/>
                              </a:lnTo>
                              <a:lnTo>
                                <a:pt x="19327" y="22452"/>
                              </a:lnTo>
                              <a:lnTo>
                                <a:pt x="17053" y="26431"/>
                              </a:lnTo>
                              <a:lnTo>
                                <a:pt x="15632" y="30695"/>
                              </a:lnTo>
                              <a:lnTo>
                                <a:pt x="13926" y="34673"/>
                              </a:lnTo>
                              <a:lnTo>
                                <a:pt x="11652" y="38937"/>
                              </a:lnTo>
                              <a:lnTo>
                                <a:pt x="8526" y="42347"/>
                              </a:lnTo>
                              <a:lnTo>
                                <a:pt x="6252" y="45758"/>
                              </a:lnTo>
                              <a:lnTo>
                                <a:pt x="4831" y="49169"/>
                              </a:lnTo>
                              <a:lnTo>
                                <a:pt x="2557" y="51726"/>
                              </a:lnTo>
                              <a:lnTo>
                                <a:pt x="852" y="53999"/>
                              </a:lnTo>
                              <a:lnTo>
                                <a:pt x="0" y="55136"/>
                              </a:lnTo>
                              <a:lnTo>
                                <a:pt x="852" y="54568"/>
                              </a:lnTo>
                              <a:lnTo>
                                <a:pt x="3126" y="53147"/>
                              </a:lnTo>
                              <a:lnTo>
                                <a:pt x="4831" y="51158"/>
                              </a:lnTo>
                              <a:lnTo>
                                <a:pt x="7105" y="48316"/>
                              </a:lnTo>
                              <a:lnTo>
                                <a:pt x="10231" y="45758"/>
                              </a:lnTo>
                              <a:lnTo>
                                <a:pt x="12505" y="41495"/>
                              </a:lnTo>
                              <a:lnTo>
                                <a:pt x="15632" y="37516"/>
                              </a:lnTo>
                              <a:lnTo>
                                <a:pt x="18474" y="34105"/>
                              </a:lnTo>
                              <a:lnTo>
                                <a:pt x="23305" y="29273"/>
                              </a:lnTo>
                              <a:lnTo>
                                <a:pt x="27000" y="24441"/>
                              </a:lnTo>
                              <a:lnTo>
                                <a:pt x="30127" y="20463"/>
                              </a:lnTo>
                              <a:lnTo>
                                <a:pt x="34106" y="16199"/>
                              </a:lnTo>
                              <a:lnTo>
                                <a:pt x="36948" y="12789"/>
                              </a:lnTo>
                              <a:lnTo>
                                <a:pt x="39222" y="9378"/>
                              </a:lnTo>
                              <a:lnTo>
                                <a:pt x="41780" y="7388"/>
                              </a:lnTo>
                              <a:lnTo>
                                <a:pt x="43201" y="5399"/>
                              </a:lnTo>
                              <a:lnTo>
                                <a:pt x="44054" y="3978"/>
                              </a:lnTo>
                              <a:lnTo>
                                <a:pt x="44622" y="3409"/>
                              </a:lnTo>
                              <a:lnTo>
                                <a:pt x="46327" y="2557"/>
                              </a:lnTo>
                              <a:lnTo>
                                <a:pt x="47749" y="2557"/>
                              </a:lnTo>
                              <a:lnTo>
                                <a:pt x="47749" y="3978"/>
                              </a:lnTo>
                              <a:lnTo>
                                <a:pt x="47749" y="5967"/>
                              </a:lnTo>
                              <a:lnTo>
                                <a:pt x="47180" y="7388"/>
                              </a:lnTo>
                              <a:lnTo>
                                <a:pt x="45475" y="10231"/>
                              </a:lnTo>
                              <a:lnTo>
                                <a:pt x="42348" y="12789"/>
                              </a:lnTo>
                              <a:lnTo>
                                <a:pt x="41780" y="15062"/>
                              </a:lnTo>
                              <a:lnTo>
                                <a:pt x="43201" y="17052"/>
                              </a:lnTo>
                              <a:lnTo>
                                <a:pt x="44054" y="19042"/>
                              </a:lnTo>
                              <a:lnTo>
                                <a:pt x="42348" y="21031"/>
                              </a:lnTo>
                              <a:lnTo>
                                <a:pt x="41780" y="23873"/>
                              </a:lnTo>
                              <a:lnTo>
                                <a:pt x="41780" y="27284"/>
                              </a:lnTo>
                              <a:lnTo>
                                <a:pt x="42348" y="29842"/>
                              </a:lnTo>
                              <a:lnTo>
                                <a:pt x="43201" y="32684"/>
                              </a:lnTo>
                              <a:lnTo>
                                <a:pt x="43201" y="35526"/>
                              </a:lnTo>
                              <a:lnTo>
                                <a:pt x="41780" y="37516"/>
                              </a:lnTo>
                              <a:lnTo>
                                <a:pt x="41780" y="40357"/>
                              </a:lnTo>
                              <a:lnTo>
                                <a:pt x="42348" y="42915"/>
                              </a:lnTo>
                              <a:lnTo>
                                <a:pt x="43201" y="44905"/>
                              </a:lnTo>
                              <a:lnTo>
                                <a:pt x="44054" y="47178"/>
                              </a:lnTo>
                              <a:lnTo>
                                <a:pt x="45475" y="49169"/>
                              </a:lnTo>
                              <a:lnTo>
                                <a:pt x="47749" y="49736"/>
                              </a:lnTo>
                              <a:lnTo>
                                <a:pt x="50875" y="49169"/>
                              </a:lnTo>
                              <a:lnTo>
                                <a:pt x="54002" y="47747"/>
                              </a:lnTo>
                              <a:lnTo>
                                <a:pt x="56276" y="45758"/>
                              </a:lnTo>
                              <a:lnTo>
                                <a:pt x="59402" y="44337"/>
                              </a:lnTo>
                              <a:lnTo>
                                <a:pt x="62528" y="42347"/>
                              </a:lnTo>
                              <a:lnTo>
                                <a:pt x="64802" y="39504"/>
                              </a:lnTo>
                              <a:lnTo>
                                <a:pt x="67928" y="37516"/>
                              </a:lnTo>
                              <a:lnTo>
                                <a:pt x="71623" y="34673"/>
                              </a:lnTo>
                              <a:lnTo>
                                <a:pt x="73897" y="32115"/>
                              </a:lnTo>
                              <a:lnTo>
                                <a:pt x="77876" y="29273"/>
                              </a:lnTo>
                              <a:lnTo>
                                <a:pt x="81571" y="25863"/>
                              </a:lnTo>
                              <a:lnTo>
                                <a:pt x="83845" y="22452"/>
                              </a:lnTo>
                              <a:lnTo>
                                <a:pt x="84697" y="19610"/>
                              </a:lnTo>
                              <a:lnTo>
                                <a:pt x="86403" y="17052"/>
                              </a:lnTo>
                              <a:lnTo>
                                <a:pt x="89245" y="13641"/>
                              </a:lnTo>
                              <a:lnTo>
                                <a:pt x="90950" y="11652"/>
                              </a:lnTo>
                              <a:lnTo>
                                <a:pt x="92372" y="10231"/>
                              </a:lnTo>
                              <a:lnTo>
                                <a:pt x="94077" y="7957"/>
                              </a:lnTo>
                              <a:lnTo>
                                <a:pt x="95498" y="5967"/>
                              </a:lnTo>
                              <a:lnTo>
                                <a:pt x="95498" y="5399"/>
                              </a:lnTo>
                              <a:lnTo>
                                <a:pt x="96919" y="3978"/>
                              </a:lnTo>
                              <a:lnTo>
                                <a:pt x="97772" y="1989"/>
                              </a:lnTo>
                              <a:lnTo>
                                <a:pt x="97772" y="567"/>
                              </a:lnTo>
                              <a:lnTo>
                                <a:pt x="100045" y="2557"/>
                              </a:lnTo>
                              <a:lnTo>
                                <a:pt x="100898" y="5399"/>
                              </a:lnTo>
                              <a:lnTo>
                                <a:pt x="100898" y="7957"/>
                              </a:lnTo>
                              <a:lnTo>
                                <a:pt x="101751" y="10799"/>
                              </a:lnTo>
                              <a:lnTo>
                                <a:pt x="102320" y="14209"/>
                              </a:lnTo>
                              <a:lnTo>
                                <a:pt x="103172" y="17620"/>
                              </a:lnTo>
                              <a:lnTo>
                                <a:pt x="103172" y="21031"/>
                              </a:lnTo>
                              <a:lnTo>
                                <a:pt x="103172" y="23873"/>
                              </a:lnTo>
                              <a:lnTo>
                                <a:pt x="103172" y="27284"/>
                              </a:lnTo>
                              <a:lnTo>
                                <a:pt x="104025" y="29842"/>
                              </a:lnTo>
                              <a:lnTo>
                                <a:pt x="105446" y="32684"/>
                              </a:lnTo>
                              <a:lnTo>
                                <a:pt x="106298" y="35526"/>
                              </a:lnTo>
                              <a:lnTo>
                                <a:pt x="107151" y="38084"/>
                              </a:lnTo>
                              <a:lnTo>
                                <a:pt x="108572" y="40926"/>
                              </a:lnTo>
                              <a:lnTo>
                                <a:pt x="111699" y="42347"/>
                              </a:lnTo>
                              <a:lnTo>
                                <a:pt x="113973" y="44337"/>
                              </a:lnTo>
                              <a:lnTo>
                                <a:pt x="116246" y="44337"/>
                              </a:lnTo>
                              <a:lnTo>
                                <a:pt x="120225" y="44337"/>
                              </a:lnTo>
                              <a:lnTo>
                                <a:pt x="123920" y="429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46463pt;margin-top:229.293579pt;width:9.8pt;height:4.350pt;mso-position-horizontal-relative:page;mso-position-vertical-relative:page;z-index:16185856" id="docshape886" coordorigin="3889,4586" coordsize="196,87" path="m3920,4601l3918,4595,3918,4593,3918,4591,3921,4589,3923,4588,3925,4586,3926,4589,3926,4593,3925,4598,3921,4603,3920,4607,3920,4614,3920,4621,3916,4627,3914,4634,3911,4640,3908,4647,3903,4653,3899,4658,3897,4663,3893,4667,3891,4671,3889,4673,3891,4672,3894,4670,3897,4666,3900,4662,3905,4658,3909,4651,3914,4645,3918,4640,3926,4632,3932,4624,3937,4618,3943,4611,3947,4606,3951,4601,3955,4598,3957,4594,3959,4592,3960,4591,3962,4590,3964,4590,3964,4592,3964,4595,3964,4598,3961,4602,3956,4606,3955,4610,3957,4613,3959,4616,3956,4619,3955,4623,3955,4629,3956,4633,3957,4637,3957,4642,3955,4645,3955,4649,3956,4653,3957,4657,3959,4660,3961,4663,3964,4664,3969,4663,3974,4661,3978,4658,3983,4656,3988,4653,3991,4648,3996,4645,4002,4640,4006,4636,4012,4632,4018,4627,4021,4621,4023,4617,4025,4613,4030,4607,4033,4604,4035,4602,4037,4598,4040,4595,4040,4594,4042,4592,4043,4589,4043,4587,4047,4590,4048,4594,4048,4598,4050,4603,4050,4608,4052,4614,4052,4619,4052,4623,4052,4629,4053,4633,4055,4637,4057,4642,4058,4646,4060,4650,4065,4653,4069,4656,4072,4656,4079,4656,4084,465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6368" behindDoc="0" locked="0" layoutInCell="1" allowOverlap="1" wp14:anchorId="1DB3E759" wp14:editId="19BF115C">
                <wp:simplePos x="0" y="0"/>
                <wp:positionH relativeFrom="page">
                  <wp:posOffset>2622896</wp:posOffset>
                </wp:positionH>
                <wp:positionV relativeFrom="page">
                  <wp:posOffset>2804593</wp:posOffset>
                </wp:positionV>
                <wp:extent cx="401320" cy="16700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 cy="167005"/>
                        </a:xfrm>
                        <a:custGeom>
                          <a:avLst/>
                          <a:gdLst/>
                          <a:ahLst/>
                          <a:cxnLst/>
                          <a:rect l="l" t="t" r="r" b="b"/>
                          <a:pathLst>
                            <a:path w="401320" h="167005">
                              <a:moveTo>
                                <a:pt x="34675" y="105160"/>
                              </a:moveTo>
                              <a:lnTo>
                                <a:pt x="33822" y="104591"/>
                              </a:lnTo>
                              <a:lnTo>
                                <a:pt x="33822" y="103170"/>
                              </a:lnTo>
                              <a:lnTo>
                                <a:pt x="32969" y="102602"/>
                              </a:lnTo>
                              <a:lnTo>
                                <a:pt x="31548" y="101180"/>
                              </a:lnTo>
                              <a:lnTo>
                                <a:pt x="30127" y="101180"/>
                              </a:lnTo>
                              <a:lnTo>
                                <a:pt x="30127" y="103170"/>
                              </a:lnTo>
                              <a:lnTo>
                                <a:pt x="30127" y="105160"/>
                              </a:lnTo>
                              <a:lnTo>
                                <a:pt x="30127" y="108001"/>
                              </a:lnTo>
                              <a:lnTo>
                                <a:pt x="30127" y="110844"/>
                              </a:lnTo>
                              <a:lnTo>
                                <a:pt x="30127" y="114255"/>
                              </a:lnTo>
                              <a:lnTo>
                                <a:pt x="30127" y="116244"/>
                              </a:lnTo>
                              <a:lnTo>
                                <a:pt x="28421" y="119655"/>
                              </a:lnTo>
                              <a:lnTo>
                                <a:pt x="24726" y="123066"/>
                              </a:lnTo>
                              <a:lnTo>
                                <a:pt x="22169" y="126476"/>
                              </a:lnTo>
                              <a:lnTo>
                                <a:pt x="20747" y="129318"/>
                              </a:lnTo>
                              <a:lnTo>
                                <a:pt x="19894" y="133298"/>
                              </a:lnTo>
                              <a:lnTo>
                                <a:pt x="17052" y="137276"/>
                              </a:lnTo>
                              <a:lnTo>
                                <a:pt x="13926" y="141540"/>
                              </a:lnTo>
                              <a:lnTo>
                                <a:pt x="11652" y="144950"/>
                              </a:lnTo>
                              <a:lnTo>
                                <a:pt x="9947" y="148929"/>
                              </a:lnTo>
                              <a:lnTo>
                                <a:pt x="8526" y="151772"/>
                              </a:lnTo>
                              <a:lnTo>
                                <a:pt x="6820" y="155182"/>
                              </a:lnTo>
                              <a:lnTo>
                                <a:pt x="5399" y="158592"/>
                              </a:lnTo>
                              <a:lnTo>
                                <a:pt x="3978" y="160581"/>
                              </a:lnTo>
                              <a:lnTo>
                                <a:pt x="2273" y="163424"/>
                              </a:lnTo>
                              <a:lnTo>
                                <a:pt x="1420" y="164844"/>
                              </a:lnTo>
                              <a:lnTo>
                                <a:pt x="0" y="165413"/>
                              </a:lnTo>
                              <a:lnTo>
                                <a:pt x="0" y="164844"/>
                              </a:lnTo>
                              <a:lnTo>
                                <a:pt x="0" y="162571"/>
                              </a:lnTo>
                              <a:lnTo>
                                <a:pt x="852" y="160581"/>
                              </a:lnTo>
                              <a:lnTo>
                                <a:pt x="2273" y="157171"/>
                              </a:lnTo>
                              <a:lnTo>
                                <a:pt x="4547" y="153760"/>
                              </a:lnTo>
                              <a:lnTo>
                                <a:pt x="6820" y="149782"/>
                              </a:lnTo>
                              <a:lnTo>
                                <a:pt x="9947" y="146371"/>
                              </a:lnTo>
                              <a:lnTo>
                                <a:pt x="13074" y="142961"/>
                              </a:lnTo>
                              <a:lnTo>
                                <a:pt x="16200" y="138697"/>
                              </a:lnTo>
                              <a:lnTo>
                                <a:pt x="19894" y="135287"/>
                              </a:lnTo>
                              <a:lnTo>
                                <a:pt x="23874" y="131876"/>
                              </a:lnTo>
                              <a:lnTo>
                                <a:pt x="27569" y="129887"/>
                              </a:lnTo>
                              <a:lnTo>
                                <a:pt x="31548" y="127897"/>
                              </a:lnTo>
                              <a:lnTo>
                                <a:pt x="35243" y="125055"/>
                              </a:lnTo>
                              <a:lnTo>
                                <a:pt x="39222" y="123066"/>
                              </a:lnTo>
                              <a:lnTo>
                                <a:pt x="41495" y="121076"/>
                              </a:lnTo>
                              <a:lnTo>
                                <a:pt x="43769" y="119655"/>
                              </a:lnTo>
                              <a:lnTo>
                                <a:pt x="45474" y="118233"/>
                              </a:lnTo>
                              <a:lnTo>
                                <a:pt x="46896" y="116813"/>
                              </a:lnTo>
                              <a:lnTo>
                                <a:pt x="48317" y="114823"/>
                              </a:lnTo>
                              <a:lnTo>
                                <a:pt x="49170" y="113402"/>
                              </a:lnTo>
                              <a:lnTo>
                                <a:pt x="50875" y="111981"/>
                              </a:lnTo>
                              <a:lnTo>
                                <a:pt x="50022" y="110844"/>
                              </a:lnTo>
                              <a:lnTo>
                                <a:pt x="51443" y="112834"/>
                              </a:lnTo>
                              <a:lnTo>
                                <a:pt x="52296" y="116244"/>
                              </a:lnTo>
                              <a:lnTo>
                                <a:pt x="52296" y="119086"/>
                              </a:lnTo>
                              <a:lnTo>
                                <a:pt x="53149" y="122497"/>
                              </a:lnTo>
                              <a:lnTo>
                                <a:pt x="53149" y="125055"/>
                              </a:lnTo>
                              <a:lnTo>
                                <a:pt x="53717" y="127897"/>
                              </a:lnTo>
                              <a:lnTo>
                                <a:pt x="54570" y="130455"/>
                              </a:lnTo>
                              <a:lnTo>
                                <a:pt x="54570" y="133298"/>
                              </a:lnTo>
                              <a:lnTo>
                                <a:pt x="53149" y="136707"/>
                              </a:lnTo>
                              <a:lnTo>
                                <a:pt x="52296" y="139550"/>
                              </a:lnTo>
                              <a:lnTo>
                                <a:pt x="53149" y="141540"/>
                              </a:lnTo>
                              <a:lnTo>
                                <a:pt x="53717" y="144382"/>
                              </a:lnTo>
                              <a:lnTo>
                                <a:pt x="54570" y="146371"/>
                              </a:lnTo>
                              <a:lnTo>
                                <a:pt x="54570" y="148361"/>
                              </a:lnTo>
                              <a:lnTo>
                                <a:pt x="54570" y="149782"/>
                              </a:lnTo>
                              <a:lnTo>
                                <a:pt x="54570" y="151202"/>
                              </a:lnTo>
                              <a:lnTo>
                                <a:pt x="56844" y="149782"/>
                              </a:lnTo>
                              <a:lnTo>
                                <a:pt x="59117" y="147791"/>
                              </a:lnTo>
                              <a:lnTo>
                                <a:pt x="61391" y="145519"/>
                              </a:lnTo>
                              <a:lnTo>
                                <a:pt x="63096" y="143529"/>
                              </a:lnTo>
                              <a:lnTo>
                                <a:pt x="64517" y="141540"/>
                              </a:lnTo>
                              <a:lnTo>
                                <a:pt x="66223" y="139550"/>
                              </a:lnTo>
                              <a:lnTo>
                                <a:pt x="68497" y="136707"/>
                              </a:lnTo>
                              <a:lnTo>
                                <a:pt x="70770" y="134718"/>
                              </a:lnTo>
                              <a:lnTo>
                                <a:pt x="73044" y="131876"/>
                              </a:lnTo>
                              <a:lnTo>
                                <a:pt x="74465" y="129887"/>
                              </a:lnTo>
                              <a:lnTo>
                                <a:pt x="76170" y="127044"/>
                              </a:lnTo>
                              <a:lnTo>
                                <a:pt x="77591" y="124486"/>
                              </a:lnTo>
                              <a:lnTo>
                                <a:pt x="79297" y="122497"/>
                              </a:lnTo>
                              <a:lnTo>
                                <a:pt x="79866" y="120223"/>
                              </a:lnTo>
                              <a:lnTo>
                                <a:pt x="80718" y="119086"/>
                              </a:lnTo>
                              <a:lnTo>
                                <a:pt x="82424" y="117665"/>
                              </a:lnTo>
                              <a:lnTo>
                                <a:pt x="83845" y="119655"/>
                              </a:lnTo>
                              <a:lnTo>
                                <a:pt x="85266" y="122497"/>
                              </a:lnTo>
                              <a:lnTo>
                                <a:pt x="87540" y="124486"/>
                              </a:lnTo>
                              <a:lnTo>
                                <a:pt x="88392" y="127044"/>
                              </a:lnTo>
                              <a:lnTo>
                                <a:pt x="90097" y="129887"/>
                              </a:lnTo>
                              <a:lnTo>
                                <a:pt x="91519" y="133298"/>
                              </a:lnTo>
                              <a:lnTo>
                                <a:pt x="92940" y="136139"/>
                              </a:lnTo>
                              <a:lnTo>
                                <a:pt x="92940" y="139550"/>
                              </a:lnTo>
                              <a:lnTo>
                                <a:pt x="94645" y="142108"/>
                              </a:lnTo>
                              <a:lnTo>
                                <a:pt x="96066" y="144950"/>
                              </a:lnTo>
                              <a:lnTo>
                                <a:pt x="98340" y="148361"/>
                              </a:lnTo>
                              <a:lnTo>
                                <a:pt x="114541" y="163992"/>
                              </a:lnTo>
                              <a:lnTo>
                                <a:pt x="116814" y="163992"/>
                              </a:lnTo>
                              <a:lnTo>
                                <a:pt x="119941" y="163992"/>
                              </a:lnTo>
                              <a:lnTo>
                                <a:pt x="121646" y="162571"/>
                              </a:lnTo>
                              <a:lnTo>
                                <a:pt x="123920" y="160581"/>
                              </a:lnTo>
                              <a:lnTo>
                                <a:pt x="126194" y="158023"/>
                              </a:lnTo>
                              <a:lnTo>
                                <a:pt x="129320" y="154613"/>
                              </a:lnTo>
                              <a:lnTo>
                                <a:pt x="131594" y="151202"/>
                              </a:lnTo>
                              <a:lnTo>
                                <a:pt x="134720" y="146371"/>
                              </a:lnTo>
                              <a:lnTo>
                                <a:pt x="136994" y="142108"/>
                              </a:lnTo>
                              <a:lnTo>
                                <a:pt x="140121" y="137276"/>
                              </a:lnTo>
                              <a:lnTo>
                                <a:pt x="142394" y="133298"/>
                              </a:lnTo>
                              <a:lnTo>
                                <a:pt x="143816" y="128465"/>
                              </a:lnTo>
                              <a:lnTo>
                                <a:pt x="145236" y="124486"/>
                              </a:lnTo>
                              <a:lnTo>
                                <a:pt x="147795" y="120223"/>
                              </a:lnTo>
                              <a:lnTo>
                                <a:pt x="150068" y="116813"/>
                              </a:lnTo>
                              <a:lnTo>
                                <a:pt x="151489" y="113402"/>
                              </a:lnTo>
                              <a:lnTo>
                                <a:pt x="153195" y="111412"/>
                              </a:lnTo>
                              <a:lnTo>
                                <a:pt x="153195" y="108570"/>
                              </a:lnTo>
                              <a:lnTo>
                                <a:pt x="153195" y="106581"/>
                              </a:lnTo>
                              <a:lnTo>
                                <a:pt x="153195" y="104591"/>
                              </a:lnTo>
                              <a:lnTo>
                                <a:pt x="152342" y="103170"/>
                              </a:lnTo>
                              <a:lnTo>
                                <a:pt x="151489" y="102602"/>
                              </a:lnTo>
                              <a:lnTo>
                                <a:pt x="150637" y="101749"/>
                              </a:lnTo>
                              <a:lnTo>
                                <a:pt x="149216" y="101749"/>
                              </a:lnTo>
                              <a:lnTo>
                                <a:pt x="147795" y="101749"/>
                              </a:lnTo>
                              <a:lnTo>
                                <a:pt x="146089" y="102602"/>
                              </a:lnTo>
                              <a:lnTo>
                                <a:pt x="143816" y="104023"/>
                              </a:lnTo>
                              <a:lnTo>
                                <a:pt x="142394" y="105160"/>
                              </a:lnTo>
                              <a:lnTo>
                                <a:pt x="140121" y="106581"/>
                              </a:lnTo>
                              <a:lnTo>
                                <a:pt x="138415" y="108570"/>
                              </a:lnTo>
                              <a:lnTo>
                                <a:pt x="137562" y="110844"/>
                              </a:lnTo>
                              <a:lnTo>
                                <a:pt x="136142" y="112834"/>
                              </a:lnTo>
                              <a:lnTo>
                                <a:pt x="135289" y="115392"/>
                              </a:lnTo>
                              <a:lnTo>
                                <a:pt x="135289" y="118233"/>
                              </a:lnTo>
                              <a:lnTo>
                                <a:pt x="135289" y="121644"/>
                              </a:lnTo>
                              <a:lnTo>
                                <a:pt x="135289" y="125055"/>
                              </a:lnTo>
                              <a:lnTo>
                                <a:pt x="136142" y="129318"/>
                              </a:lnTo>
                              <a:lnTo>
                                <a:pt x="136142" y="133298"/>
                              </a:lnTo>
                              <a:lnTo>
                                <a:pt x="137562" y="136707"/>
                              </a:lnTo>
                              <a:lnTo>
                                <a:pt x="138415" y="141540"/>
                              </a:lnTo>
                              <a:lnTo>
                                <a:pt x="140121" y="144950"/>
                              </a:lnTo>
                              <a:lnTo>
                                <a:pt x="140689" y="148929"/>
                              </a:lnTo>
                              <a:lnTo>
                                <a:pt x="142394" y="152340"/>
                              </a:lnTo>
                              <a:lnTo>
                                <a:pt x="142963" y="155182"/>
                              </a:lnTo>
                              <a:lnTo>
                                <a:pt x="144668" y="158592"/>
                              </a:lnTo>
                              <a:lnTo>
                                <a:pt x="146089" y="160581"/>
                              </a:lnTo>
                              <a:lnTo>
                                <a:pt x="148363" y="162571"/>
                              </a:lnTo>
                              <a:lnTo>
                                <a:pt x="150637" y="163992"/>
                              </a:lnTo>
                              <a:lnTo>
                                <a:pt x="152342" y="165413"/>
                              </a:lnTo>
                              <a:lnTo>
                                <a:pt x="153763" y="165982"/>
                              </a:lnTo>
                              <a:lnTo>
                                <a:pt x="156890" y="166835"/>
                              </a:lnTo>
                              <a:lnTo>
                                <a:pt x="159163" y="166835"/>
                              </a:lnTo>
                              <a:lnTo>
                                <a:pt x="161437" y="165413"/>
                              </a:lnTo>
                              <a:lnTo>
                                <a:pt x="164564" y="163992"/>
                              </a:lnTo>
                              <a:lnTo>
                                <a:pt x="167690" y="162571"/>
                              </a:lnTo>
                              <a:lnTo>
                                <a:pt x="169964" y="160014"/>
                              </a:lnTo>
                              <a:lnTo>
                                <a:pt x="173090" y="157171"/>
                              </a:lnTo>
                              <a:lnTo>
                                <a:pt x="176217" y="153760"/>
                              </a:lnTo>
                              <a:lnTo>
                                <a:pt x="179343" y="151202"/>
                              </a:lnTo>
                              <a:lnTo>
                                <a:pt x="182185" y="148361"/>
                              </a:lnTo>
                              <a:lnTo>
                                <a:pt x="184459" y="144382"/>
                              </a:lnTo>
                              <a:lnTo>
                                <a:pt x="186165" y="140687"/>
                              </a:lnTo>
                              <a:lnTo>
                                <a:pt x="188438" y="137276"/>
                              </a:lnTo>
                              <a:lnTo>
                                <a:pt x="189859" y="133866"/>
                              </a:lnTo>
                              <a:lnTo>
                                <a:pt x="190712" y="131308"/>
                              </a:lnTo>
                              <a:lnTo>
                                <a:pt x="192417" y="129318"/>
                              </a:lnTo>
                              <a:lnTo>
                                <a:pt x="192986" y="127897"/>
                              </a:lnTo>
                              <a:lnTo>
                                <a:pt x="194691" y="125907"/>
                              </a:lnTo>
                              <a:lnTo>
                                <a:pt x="196112" y="124486"/>
                              </a:lnTo>
                              <a:lnTo>
                                <a:pt x="196965" y="123066"/>
                              </a:lnTo>
                              <a:lnTo>
                                <a:pt x="197533" y="121076"/>
                              </a:lnTo>
                              <a:lnTo>
                                <a:pt x="198386" y="119655"/>
                              </a:lnTo>
                              <a:lnTo>
                                <a:pt x="198386" y="119086"/>
                              </a:lnTo>
                              <a:lnTo>
                                <a:pt x="198386" y="117665"/>
                              </a:lnTo>
                              <a:lnTo>
                                <a:pt x="198386" y="116244"/>
                              </a:lnTo>
                              <a:lnTo>
                                <a:pt x="198386" y="114823"/>
                              </a:lnTo>
                              <a:lnTo>
                                <a:pt x="199239" y="117665"/>
                              </a:lnTo>
                              <a:lnTo>
                                <a:pt x="199239" y="119655"/>
                              </a:lnTo>
                              <a:lnTo>
                                <a:pt x="200092" y="122497"/>
                              </a:lnTo>
                              <a:lnTo>
                                <a:pt x="200092" y="124486"/>
                              </a:lnTo>
                              <a:lnTo>
                                <a:pt x="199239" y="127044"/>
                              </a:lnTo>
                              <a:lnTo>
                                <a:pt x="198386" y="129887"/>
                              </a:lnTo>
                              <a:lnTo>
                                <a:pt x="197533" y="132729"/>
                              </a:lnTo>
                              <a:lnTo>
                                <a:pt x="196965" y="135287"/>
                              </a:lnTo>
                              <a:lnTo>
                                <a:pt x="196112" y="138129"/>
                              </a:lnTo>
                              <a:lnTo>
                                <a:pt x="196112" y="153760"/>
                              </a:lnTo>
                              <a:lnTo>
                                <a:pt x="196965" y="156603"/>
                              </a:lnTo>
                              <a:lnTo>
                                <a:pt x="197533" y="158592"/>
                              </a:lnTo>
                              <a:lnTo>
                                <a:pt x="198386" y="160014"/>
                              </a:lnTo>
                              <a:lnTo>
                                <a:pt x="198386" y="162003"/>
                              </a:lnTo>
                              <a:lnTo>
                                <a:pt x="200092" y="161434"/>
                              </a:lnTo>
                              <a:lnTo>
                                <a:pt x="201512" y="160014"/>
                              </a:lnTo>
                              <a:lnTo>
                                <a:pt x="202934" y="158592"/>
                              </a:lnTo>
                              <a:lnTo>
                                <a:pt x="204639" y="156603"/>
                              </a:lnTo>
                              <a:lnTo>
                                <a:pt x="206060" y="155182"/>
                              </a:lnTo>
                              <a:lnTo>
                                <a:pt x="207765" y="153192"/>
                              </a:lnTo>
                              <a:lnTo>
                                <a:pt x="208334" y="151772"/>
                              </a:lnTo>
                              <a:lnTo>
                                <a:pt x="209187" y="150349"/>
                              </a:lnTo>
                              <a:lnTo>
                                <a:pt x="210608" y="148361"/>
                              </a:lnTo>
                              <a:lnTo>
                                <a:pt x="211460" y="146939"/>
                              </a:lnTo>
                              <a:lnTo>
                                <a:pt x="213166" y="144950"/>
                              </a:lnTo>
                              <a:lnTo>
                                <a:pt x="213734" y="143529"/>
                              </a:lnTo>
                              <a:lnTo>
                                <a:pt x="214587" y="142108"/>
                              </a:lnTo>
                              <a:lnTo>
                                <a:pt x="214587" y="140687"/>
                              </a:lnTo>
                              <a:lnTo>
                                <a:pt x="215439" y="139550"/>
                              </a:lnTo>
                              <a:lnTo>
                                <a:pt x="216008" y="138129"/>
                              </a:lnTo>
                              <a:lnTo>
                                <a:pt x="217713" y="136707"/>
                              </a:lnTo>
                              <a:lnTo>
                                <a:pt x="218566" y="134718"/>
                              </a:lnTo>
                              <a:lnTo>
                                <a:pt x="219987" y="133298"/>
                              </a:lnTo>
                              <a:lnTo>
                                <a:pt x="221408" y="131308"/>
                              </a:lnTo>
                              <a:lnTo>
                                <a:pt x="222261" y="129887"/>
                              </a:lnTo>
                              <a:lnTo>
                                <a:pt x="223682" y="128465"/>
                              </a:lnTo>
                              <a:lnTo>
                                <a:pt x="225387" y="127897"/>
                              </a:lnTo>
                              <a:lnTo>
                                <a:pt x="226808" y="126476"/>
                              </a:lnTo>
                              <a:lnTo>
                                <a:pt x="228513" y="125055"/>
                              </a:lnTo>
                              <a:lnTo>
                                <a:pt x="229082" y="124486"/>
                              </a:lnTo>
                              <a:lnTo>
                                <a:pt x="231640" y="124486"/>
                              </a:lnTo>
                              <a:lnTo>
                                <a:pt x="232208" y="126476"/>
                              </a:lnTo>
                              <a:lnTo>
                                <a:pt x="233061" y="128465"/>
                              </a:lnTo>
                              <a:lnTo>
                                <a:pt x="233914" y="131876"/>
                              </a:lnTo>
                              <a:lnTo>
                                <a:pt x="234482" y="134718"/>
                              </a:lnTo>
                              <a:lnTo>
                                <a:pt x="233914" y="137276"/>
                              </a:lnTo>
                              <a:lnTo>
                                <a:pt x="233914" y="140687"/>
                              </a:lnTo>
                              <a:lnTo>
                                <a:pt x="234482" y="144382"/>
                              </a:lnTo>
                              <a:lnTo>
                                <a:pt x="235335" y="148361"/>
                              </a:lnTo>
                              <a:lnTo>
                                <a:pt x="236188" y="151772"/>
                              </a:lnTo>
                              <a:lnTo>
                                <a:pt x="236756" y="154613"/>
                              </a:lnTo>
                              <a:lnTo>
                                <a:pt x="236756" y="156603"/>
                              </a:lnTo>
                              <a:lnTo>
                                <a:pt x="237609" y="159160"/>
                              </a:lnTo>
                              <a:lnTo>
                                <a:pt x="239883" y="161434"/>
                              </a:lnTo>
                              <a:lnTo>
                                <a:pt x="242156" y="162003"/>
                              </a:lnTo>
                              <a:lnTo>
                                <a:pt x="245283" y="162571"/>
                              </a:lnTo>
                              <a:lnTo>
                                <a:pt x="249830" y="162003"/>
                              </a:lnTo>
                              <a:lnTo>
                                <a:pt x="253809" y="161434"/>
                              </a:lnTo>
                              <a:lnTo>
                                <a:pt x="258357" y="159160"/>
                              </a:lnTo>
                              <a:lnTo>
                                <a:pt x="262904" y="157171"/>
                              </a:lnTo>
                              <a:lnTo>
                                <a:pt x="268304" y="154613"/>
                              </a:lnTo>
                              <a:lnTo>
                                <a:pt x="273705" y="151202"/>
                              </a:lnTo>
                              <a:lnTo>
                                <a:pt x="278537" y="147791"/>
                              </a:lnTo>
                              <a:lnTo>
                                <a:pt x="282232" y="143529"/>
                              </a:lnTo>
                              <a:lnTo>
                                <a:pt x="286211" y="139550"/>
                              </a:lnTo>
                              <a:lnTo>
                                <a:pt x="289905" y="134718"/>
                              </a:lnTo>
                              <a:lnTo>
                                <a:pt x="293032" y="129887"/>
                              </a:lnTo>
                              <a:lnTo>
                                <a:pt x="295306" y="123634"/>
                              </a:lnTo>
                              <a:lnTo>
                                <a:pt x="298432" y="118233"/>
                              </a:lnTo>
                              <a:lnTo>
                                <a:pt x="300706" y="111412"/>
                              </a:lnTo>
                              <a:lnTo>
                                <a:pt x="302979" y="104591"/>
                              </a:lnTo>
                              <a:lnTo>
                                <a:pt x="305254" y="97770"/>
                              </a:lnTo>
                              <a:lnTo>
                                <a:pt x="307527" y="90096"/>
                              </a:lnTo>
                              <a:lnTo>
                                <a:pt x="308380" y="83275"/>
                              </a:lnTo>
                              <a:lnTo>
                                <a:pt x="310085" y="75886"/>
                              </a:lnTo>
                              <a:lnTo>
                                <a:pt x="312359" y="67643"/>
                              </a:lnTo>
                              <a:lnTo>
                                <a:pt x="313780" y="60253"/>
                              </a:lnTo>
                              <a:lnTo>
                                <a:pt x="315201" y="52579"/>
                              </a:lnTo>
                              <a:lnTo>
                                <a:pt x="316054" y="45758"/>
                              </a:lnTo>
                              <a:lnTo>
                                <a:pt x="317760" y="39506"/>
                              </a:lnTo>
                              <a:lnTo>
                                <a:pt x="318328" y="33536"/>
                              </a:lnTo>
                              <a:lnTo>
                                <a:pt x="318328" y="28137"/>
                              </a:lnTo>
                              <a:lnTo>
                                <a:pt x="318328" y="23306"/>
                              </a:lnTo>
                              <a:lnTo>
                                <a:pt x="319180" y="18473"/>
                              </a:lnTo>
                              <a:lnTo>
                                <a:pt x="320033" y="15062"/>
                              </a:lnTo>
                              <a:lnTo>
                                <a:pt x="320602" y="10799"/>
                              </a:lnTo>
                              <a:lnTo>
                                <a:pt x="320602" y="8242"/>
                              </a:lnTo>
                              <a:lnTo>
                                <a:pt x="320602" y="4831"/>
                              </a:lnTo>
                              <a:lnTo>
                                <a:pt x="321454" y="2842"/>
                              </a:lnTo>
                              <a:lnTo>
                                <a:pt x="323160" y="567"/>
                              </a:lnTo>
                              <a:lnTo>
                                <a:pt x="323728" y="0"/>
                              </a:lnTo>
                              <a:lnTo>
                                <a:pt x="324580" y="567"/>
                              </a:lnTo>
                              <a:lnTo>
                                <a:pt x="328275" y="23306"/>
                              </a:lnTo>
                              <a:lnTo>
                                <a:pt x="329128" y="31547"/>
                              </a:lnTo>
                              <a:lnTo>
                                <a:pt x="329981" y="40358"/>
                              </a:lnTo>
                              <a:lnTo>
                                <a:pt x="330834" y="49169"/>
                              </a:lnTo>
                              <a:lnTo>
                                <a:pt x="330834" y="59401"/>
                              </a:lnTo>
                              <a:lnTo>
                                <a:pt x="330834" y="70484"/>
                              </a:lnTo>
                              <a:lnTo>
                                <a:pt x="330834" y="80716"/>
                              </a:lnTo>
                              <a:lnTo>
                                <a:pt x="331402" y="90096"/>
                              </a:lnTo>
                              <a:lnTo>
                                <a:pt x="331402" y="100613"/>
                              </a:lnTo>
                              <a:lnTo>
                                <a:pt x="330834" y="109991"/>
                              </a:lnTo>
                              <a:lnTo>
                                <a:pt x="329981" y="119086"/>
                              </a:lnTo>
                              <a:lnTo>
                                <a:pt x="329981" y="126476"/>
                              </a:lnTo>
                              <a:lnTo>
                                <a:pt x="329981" y="133866"/>
                              </a:lnTo>
                              <a:lnTo>
                                <a:pt x="329128" y="140118"/>
                              </a:lnTo>
                              <a:lnTo>
                                <a:pt x="329128" y="146371"/>
                              </a:lnTo>
                              <a:lnTo>
                                <a:pt x="329128" y="151772"/>
                              </a:lnTo>
                              <a:lnTo>
                                <a:pt x="329981" y="155750"/>
                              </a:lnTo>
                              <a:lnTo>
                                <a:pt x="330834" y="158023"/>
                              </a:lnTo>
                              <a:lnTo>
                                <a:pt x="333107" y="157171"/>
                              </a:lnTo>
                              <a:lnTo>
                                <a:pt x="335381" y="155750"/>
                              </a:lnTo>
                              <a:lnTo>
                                <a:pt x="337655" y="154613"/>
                              </a:lnTo>
                              <a:lnTo>
                                <a:pt x="339929" y="151202"/>
                              </a:lnTo>
                              <a:lnTo>
                                <a:pt x="342202" y="144950"/>
                              </a:lnTo>
                              <a:lnTo>
                                <a:pt x="345329" y="139550"/>
                              </a:lnTo>
                              <a:lnTo>
                                <a:pt x="349308" y="133298"/>
                              </a:lnTo>
                              <a:lnTo>
                                <a:pt x="352150" y="127044"/>
                              </a:lnTo>
                              <a:lnTo>
                                <a:pt x="355277" y="120223"/>
                              </a:lnTo>
                              <a:lnTo>
                                <a:pt x="358403" y="114823"/>
                              </a:lnTo>
                              <a:lnTo>
                                <a:pt x="362382" y="109423"/>
                              </a:lnTo>
                              <a:lnTo>
                                <a:pt x="365224" y="104591"/>
                              </a:lnTo>
                              <a:lnTo>
                                <a:pt x="368351" y="98338"/>
                              </a:lnTo>
                              <a:lnTo>
                                <a:pt x="372330" y="93791"/>
                              </a:lnTo>
                              <a:lnTo>
                                <a:pt x="376025" y="90096"/>
                              </a:lnTo>
                              <a:lnTo>
                                <a:pt x="379151" y="86118"/>
                              </a:lnTo>
                              <a:lnTo>
                                <a:pt x="396205" y="67074"/>
                              </a:lnTo>
                              <a:lnTo>
                                <a:pt x="400752" y="656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527298pt;margin-top:220.834167pt;width:31.6pt;height:13.15pt;mso-position-horizontal-relative:page;mso-position-vertical-relative:page;z-index:16186368" id="docshape887" coordorigin="4131,4417" coordsize="632,263" path="m4185,4582l4184,4581,4184,4579,4182,4578,4180,4576,4178,4576,4178,4579,4178,4582,4178,4587,4178,4591,4178,4597,4178,4600,4175,4605,4169,4610,4165,4616,4163,4620,4162,4627,4157,4633,4152,4640,4149,4645,4146,4651,4144,4656,4141,4661,4139,4666,4137,4670,4134,4674,4133,4676,4131,4677,4131,4676,4131,4673,4132,4670,4134,4664,4138,4659,4141,4653,4146,4647,4151,4642,4156,4635,4162,4630,4168,4624,4174,4621,4180,4618,4186,4614,4192,4610,4196,4607,4199,4605,4202,4603,4204,4601,4207,4598,4208,4595,4211,4593,4209,4591,4212,4594,4213,4600,4213,4604,4214,4610,4214,4614,4215,4618,4216,4622,4216,4627,4214,4632,4213,4636,4214,4640,4215,4644,4216,4647,4216,4650,4216,4653,4216,4655,4220,4653,4224,4649,4227,4646,4230,4643,4232,4640,4235,4636,4238,4632,4242,4629,4246,4624,4248,4621,4251,4617,4253,4613,4255,4610,4256,4606,4258,4604,4260,4602,4263,4605,4265,4610,4268,4613,4270,4617,4272,4621,4275,4627,4277,4631,4277,4636,4280,4640,4282,4645,4285,4650,4311,4675,4315,4675,4319,4675,4322,4673,4326,4670,4329,4666,4334,4660,4338,4655,4343,4647,4346,4640,4351,4633,4355,4627,4357,4619,4359,4613,4363,4606,4367,4601,4369,4595,4372,4592,4372,4588,4372,4585,4372,4581,4370,4579,4369,4578,4368,4577,4366,4577,4363,4577,4361,4578,4357,4581,4355,4582,4351,4585,4349,4588,4347,4591,4345,4594,4344,4598,4344,4603,4344,4608,4344,4614,4345,4620,4345,4627,4347,4632,4349,4640,4351,4645,4352,4651,4355,4657,4356,4661,4358,4666,4361,4670,4364,4673,4368,4675,4370,4677,4373,4678,4378,4679,4381,4679,4385,4677,4390,4675,4395,4673,4398,4669,4403,4664,4408,4659,4413,4655,4417,4650,4421,4644,4424,4638,4427,4633,4430,4627,4431,4623,4434,4620,4434,4618,4437,4615,4439,4613,4441,4610,4442,4607,4443,4605,4443,4604,4443,4602,4443,4600,4443,4598,4444,4602,4444,4605,4446,4610,4446,4613,4444,4617,4443,4621,4442,4626,4441,4630,4439,4634,4439,4659,4441,4663,4442,4666,4443,4669,4443,4672,4446,4671,4448,4669,4450,4666,4453,4663,4455,4661,4458,4658,4459,4656,4460,4653,4462,4650,4464,4648,4466,4645,4467,4643,4468,4640,4468,4638,4470,4636,4471,4634,4473,4632,4475,4629,4477,4627,4479,4623,4481,4621,4483,4619,4485,4618,4488,4616,4490,4614,4491,4613,4495,4613,4496,4616,4498,4619,4499,4624,4500,4629,4499,4633,4499,4638,4500,4644,4501,4650,4502,4656,4503,4660,4503,4663,4505,4667,4508,4671,4512,4672,4517,4673,4524,4672,4530,4671,4537,4667,4545,4664,4553,4660,4562,4655,4569,4649,4575,4643,4581,4636,4587,4629,4592,4621,4596,4611,4601,4603,4604,4592,4608,4581,4611,4571,4615,4559,4616,4548,4619,4536,4622,4523,4625,4512,4627,4499,4628,4489,4631,4479,4632,4469,4632,4461,4632,4453,4633,4446,4635,4440,4635,4434,4635,4430,4635,4424,4637,4421,4639,4418,4640,4417,4642,4418,4648,4453,4649,4466,4650,4480,4652,4494,4652,4510,4652,4528,4652,4544,4652,4559,4652,4575,4652,4590,4650,4604,4650,4616,4650,4627,4649,4637,4649,4647,4649,4656,4650,4662,4652,4666,4655,4664,4659,4662,4662,4660,4666,4655,4669,4645,4674,4636,4681,4627,4685,4617,4690,4606,4695,4598,4701,4589,4706,4581,4711,4572,4717,4564,4723,4559,4728,4552,4754,4522,4762,452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6880" behindDoc="0" locked="0" layoutInCell="1" allowOverlap="1" wp14:anchorId="5209A999" wp14:editId="57BC2EBE">
                <wp:simplePos x="0" y="0"/>
                <wp:positionH relativeFrom="page">
                  <wp:posOffset>3201287</wp:posOffset>
                </wp:positionH>
                <wp:positionV relativeFrom="page">
                  <wp:posOffset>2728139</wp:posOffset>
                </wp:positionV>
                <wp:extent cx="238125" cy="31432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14325"/>
                        </a:xfrm>
                        <a:custGeom>
                          <a:avLst/>
                          <a:gdLst/>
                          <a:ahLst/>
                          <a:cxnLst/>
                          <a:rect l="l" t="t" r="r" b="b"/>
                          <a:pathLst>
                            <a:path w="238125" h="314325">
                              <a:moveTo>
                                <a:pt x="0" y="159161"/>
                              </a:moveTo>
                              <a:lnTo>
                                <a:pt x="6253" y="155750"/>
                              </a:lnTo>
                              <a:lnTo>
                                <a:pt x="9095" y="154329"/>
                              </a:lnTo>
                              <a:lnTo>
                                <a:pt x="11653" y="152908"/>
                              </a:lnTo>
                              <a:lnTo>
                                <a:pt x="14495" y="150349"/>
                              </a:lnTo>
                              <a:lnTo>
                                <a:pt x="16768" y="146939"/>
                              </a:lnTo>
                              <a:lnTo>
                                <a:pt x="19895" y="143528"/>
                              </a:lnTo>
                              <a:lnTo>
                                <a:pt x="20748" y="140118"/>
                              </a:lnTo>
                              <a:lnTo>
                                <a:pt x="23874" y="136707"/>
                              </a:lnTo>
                              <a:lnTo>
                                <a:pt x="28422" y="133297"/>
                              </a:lnTo>
                              <a:lnTo>
                                <a:pt x="31549" y="130454"/>
                              </a:lnTo>
                              <a:lnTo>
                                <a:pt x="36096" y="126475"/>
                              </a:lnTo>
                              <a:lnTo>
                                <a:pt x="39222" y="123065"/>
                              </a:lnTo>
                              <a:lnTo>
                                <a:pt x="43202" y="119654"/>
                              </a:lnTo>
                              <a:lnTo>
                                <a:pt x="46896" y="115391"/>
                              </a:lnTo>
                              <a:lnTo>
                                <a:pt x="51444" y="111412"/>
                              </a:lnTo>
                              <a:lnTo>
                                <a:pt x="55423" y="106581"/>
                              </a:lnTo>
                              <a:lnTo>
                                <a:pt x="59118" y="101180"/>
                              </a:lnTo>
                              <a:lnTo>
                                <a:pt x="64518" y="93507"/>
                              </a:lnTo>
                              <a:lnTo>
                                <a:pt x="69350" y="85265"/>
                              </a:lnTo>
                              <a:lnTo>
                                <a:pt x="73897" y="77875"/>
                              </a:lnTo>
                              <a:lnTo>
                                <a:pt x="77024" y="70201"/>
                              </a:lnTo>
                              <a:lnTo>
                                <a:pt x="80719" y="62811"/>
                              </a:lnTo>
                              <a:lnTo>
                                <a:pt x="83845" y="55137"/>
                              </a:lnTo>
                              <a:lnTo>
                                <a:pt x="86119" y="47749"/>
                              </a:lnTo>
                              <a:lnTo>
                                <a:pt x="87540" y="41495"/>
                              </a:lnTo>
                              <a:lnTo>
                                <a:pt x="88393" y="35526"/>
                              </a:lnTo>
                              <a:lnTo>
                                <a:pt x="90098" y="29274"/>
                              </a:lnTo>
                              <a:lnTo>
                                <a:pt x="90666" y="23874"/>
                              </a:lnTo>
                              <a:lnTo>
                                <a:pt x="90666" y="19042"/>
                              </a:lnTo>
                              <a:lnTo>
                                <a:pt x="90666" y="14779"/>
                              </a:lnTo>
                              <a:lnTo>
                                <a:pt x="90666" y="10800"/>
                              </a:lnTo>
                              <a:lnTo>
                                <a:pt x="90098" y="8810"/>
                              </a:lnTo>
                              <a:lnTo>
                                <a:pt x="89245" y="6821"/>
                              </a:lnTo>
                              <a:lnTo>
                                <a:pt x="88393" y="4547"/>
                              </a:lnTo>
                              <a:lnTo>
                                <a:pt x="87540" y="3410"/>
                              </a:lnTo>
                              <a:lnTo>
                                <a:pt x="86119" y="1989"/>
                              </a:lnTo>
                              <a:lnTo>
                                <a:pt x="85266" y="568"/>
                              </a:lnTo>
                              <a:lnTo>
                                <a:pt x="84698" y="0"/>
                              </a:lnTo>
                              <a:lnTo>
                                <a:pt x="82992" y="0"/>
                              </a:lnTo>
                              <a:lnTo>
                                <a:pt x="80719" y="568"/>
                              </a:lnTo>
                              <a:lnTo>
                                <a:pt x="79297" y="2557"/>
                              </a:lnTo>
                              <a:lnTo>
                                <a:pt x="77024" y="5399"/>
                              </a:lnTo>
                              <a:lnTo>
                                <a:pt x="74466" y="8810"/>
                              </a:lnTo>
                              <a:lnTo>
                                <a:pt x="72192" y="14210"/>
                              </a:lnTo>
                              <a:lnTo>
                                <a:pt x="69350" y="20463"/>
                              </a:lnTo>
                              <a:lnTo>
                                <a:pt x="66223" y="27852"/>
                              </a:lnTo>
                              <a:lnTo>
                                <a:pt x="63097" y="35526"/>
                              </a:lnTo>
                              <a:lnTo>
                                <a:pt x="60823" y="44338"/>
                              </a:lnTo>
                              <a:lnTo>
                                <a:pt x="57697" y="54001"/>
                              </a:lnTo>
                              <a:lnTo>
                                <a:pt x="55423" y="64801"/>
                              </a:lnTo>
                              <a:lnTo>
                                <a:pt x="53718" y="76454"/>
                              </a:lnTo>
                              <a:lnTo>
                                <a:pt x="52296" y="88675"/>
                              </a:lnTo>
                              <a:lnTo>
                                <a:pt x="50875" y="102318"/>
                              </a:lnTo>
                              <a:lnTo>
                                <a:pt x="49170" y="116812"/>
                              </a:lnTo>
                              <a:lnTo>
                                <a:pt x="48317" y="131023"/>
                              </a:lnTo>
                              <a:lnTo>
                                <a:pt x="48317" y="145519"/>
                              </a:lnTo>
                              <a:lnTo>
                                <a:pt x="48317" y="159729"/>
                              </a:lnTo>
                              <a:lnTo>
                                <a:pt x="49170" y="174793"/>
                              </a:lnTo>
                              <a:lnTo>
                                <a:pt x="50875" y="187866"/>
                              </a:lnTo>
                              <a:lnTo>
                                <a:pt x="52296" y="201509"/>
                              </a:lnTo>
                              <a:lnTo>
                                <a:pt x="53149" y="214583"/>
                              </a:lnTo>
                              <a:lnTo>
                                <a:pt x="53718" y="228226"/>
                              </a:lnTo>
                              <a:lnTo>
                                <a:pt x="54570" y="241299"/>
                              </a:lnTo>
                              <a:lnTo>
                                <a:pt x="55423" y="253520"/>
                              </a:lnTo>
                              <a:lnTo>
                                <a:pt x="57697" y="265172"/>
                              </a:lnTo>
                              <a:lnTo>
                                <a:pt x="59118" y="273416"/>
                              </a:lnTo>
                              <a:lnTo>
                                <a:pt x="59970" y="280237"/>
                              </a:lnTo>
                              <a:lnTo>
                                <a:pt x="59970" y="287058"/>
                              </a:lnTo>
                              <a:lnTo>
                                <a:pt x="59118" y="292458"/>
                              </a:lnTo>
                              <a:lnTo>
                                <a:pt x="58549" y="297290"/>
                              </a:lnTo>
                              <a:lnTo>
                                <a:pt x="57697" y="300701"/>
                              </a:lnTo>
                              <a:lnTo>
                                <a:pt x="56276" y="304679"/>
                              </a:lnTo>
                              <a:lnTo>
                                <a:pt x="53718" y="307522"/>
                              </a:lnTo>
                              <a:lnTo>
                                <a:pt x="51444" y="310932"/>
                              </a:lnTo>
                              <a:lnTo>
                                <a:pt x="49170" y="312353"/>
                              </a:lnTo>
                              <a:lnTo>
                                <a:pt x="46043" y="313774"/>
                              </a:lnTo>
                              <a:lnTo>
                                <a:pt x="43770" y="313774"/>
                              </a:lnTo>
                              <a:lnTo>
                                <a:pt x="28422" y="298712"/>
                              </a:lnTo>
                              <a:lnTo>
                                <a:pt x="25295" y="293027"/>
                              </a:lnTo>
                              <a:lnTo>
                                <a:pt x="23022" y="287058"/>
                              </a:lnTo>
                              <a:lnTo>
                                <a:pt x="20748" y="280806"/>
                              </a:lnTo>
                              <a:lnTo>
                                <a:pt x="19895" y="274837"/>
                              </a:lnTo>
                              <a:lnTo>
                                <a:pt x="18474" y="268584"/>
                              </a:lnTo>
                              <a:lnTo>
                                <a:pt x="18474" y="262332"/>
                              </a:lnTo>
                              <a:lnTo>
                                <a:pt x="17621" y="255510"/>
                              </a:lnTo>
                              <a:lnTo>
                                <a:pt x="17621" y="248689"/>
                              </a:lnTo>
                              <a:lnTo>
                                <a:pt x="18474" y="242436"/>
                              </a:lnTo>
                              <a:lnTo>
                                <a:pt x="19895" y="236468"/>
                              </a:lnTo>
                              <a:lnTo>
                                <a:pt x="20748" y="230214"/>
                              </a:lnTo>
                              <a:lnTo>
                                <a:pt x="23022" y="224815"/>
                              </a:lnTo>
                              <a:lnTo>
                                <a:pt x="25295" y="219415"/>
                              </a:lnTo>
                              <a:lnTo>
                                <a:pt x="28422" y="214583"/>
                              </a:lnTo>
                              <a:lnTo>
                                <a:pt x="32969" y="210320"/>
                              </a:lnTo>
                              <a:lnTo>
                                <a:pt x="37801" y="206341"/>
                              </a:lnTo>
                              <a:lnTo>
                                <a:pt x="43202" y="201509"/>
                              </a:lnTo>
                              <a:lnTo>
                                <a:pt x="49170" y="197530"/>
                              </a:lnTo>
                              <a:lnTo>
                                <a:pt x="56276" y="194119"/>
                              </a:lnTo>
                              <a:lnTo>
                                <a:pt x="63949" y="190709"/>
                              </a:lnTo>
                              <a:lnTo>
                                <a:pt x="70771" y="187298"/>
                              </a:lnTo>
                              <a:lnTo>
                                <a:pt x="78445" y="183888"/>
                              </a:lnTo>
                              <a:lnTo>
                                <a:pt x="85266" y="180478"/>
                              </a:lnTo>
                              <a:lnTo>
                                <a:pt x="92940" y="177067"/>
                              </a:lnTo>
                              <a:lnTo>
                                <a:pt x="100046" y="174224"/>
                              </a:lnTo>
                              <a:lnTo>
                                <a:pt x="106867" y="171382"/>
                              </a:lnTo>
                              <a:lnTo>
                                <a:pt x="113688" y="168824"/>
                              </a:lnTo>
                              <a:lnTo>
                                <a:pt x="120794" y="166551"/>
                              </a:lnTo>
                              <a:lnTo>
                                <a:pt x="127615" y="164561"/>
                              </a:lnTo>
                              <a:lnTo>
                                <a:pt x="132163" y="163140"/>
                              </a:lnTo>
                              <a:lnTo>
                                <a:pt x="137563" y="162003"/>
                              </a:lnTo>
                              <a:lnTo>
                                <a:pt x="142395" y="159729"/>
                              </a:lnTo>
                              <a:lnTo>
                                <a:pt x="146942" y="158592"/>
                              </a:lnTo>
                              <a:lnTo>
                                <a:pt x="150637" y="157171"/>
                              </a:lnTo>
                              <a:lnTo>
                                <a:pt x="152911" y="156319"/>
                              </a:lnTo>
                              <a:lnTo>
                                <a:pt x="154616" y="155750"/>
                              </a:lnTo>
                              <a:lnTo>
                                <a:pt x="156037" y="154329"/>
                              </a:lnTo>
                              <a:lnTo>
                                <a:pt x="157743" y="153760"/>
                              </a:lnTo>
                              <a:lnTo>
                                <a:pt x="157743" y="152340"/>
                              </a:lnTo>
                              <a:lnTo>
                                <a:pt x="156890" y="150919"/>
                              </a:lnTo>
                              <a:lnTo>
                                <a:pt x="156037" y="149497"/>
                              </a:lnTo>
                              <a:lnTo>
                                <a:pt x="153764" y="148929"/>
                              </a:lnTo>
                              <a:lnTo>
                                <a:pt x="151490" y="148360"/>
                              </a:lnTo>
                              <a:lnTo>
                                <a:pt x="148364" y="146939"/>
                              </a:lnTo>
                              <a:lnTo>
                                <a:pt x="144669" y="146087"/>
                              </a:lnTo>
                              <a:lnTo>
                                <a:pt x="140689" y="145519"/>
                              </a:lnTo>
                              <a:lnTo>
                                <a:pt x="137563" y="144098"/>
                              </a:lnTo>
                              <a:lnTo>
                                <a:pt x="134721" y="144098"/>
                              </a:lnTo>
                              <a:lnTo>
                                <a:pt x="130742" y="144098"/>
                              </a:lnTo>
                              <a:lnTo>
                                <a:pt x="126763" y="144098"/>
                              </a:lnTo>
                              <a:lnTo>
                                <a:pt x="122215" y="144950"/>
                              </a:lnTo>
                              <a:lnTo>
                                <a:pt x="93793" y="155181"/>
                              </a:lnTo>
                              <a:lnTo>
                                <a:pt x="89245" y="157739"/>
                              </a:lnTo>
                              <a:lnTo>
                                <a:pt x="86119" y="160581"/>
                              </a:lnTo>
                              <a:lnTo>
                                <a:pt x="82992" y="163992"/>
                              </a:lnTo>
                              <a:lnTo>
                                <a:pt x="81571" y="166551"/>
                              </a:lnTo>
                              <a:lnTo>
                                <a:pt x="79297" y="170246"/>
                              </a:lnTo>
                              <a:lnTo>
                                <a:pt x="78445" y="172804"/>
                              </a:lnTo>
                              <a:lnTo>
                                <a:pt x="77592" y="175645"/>
                              </a:lnTo>
                              <a:lnTo>
                                <a:pt x="77592" y="179056"/>
                              </a:lnTo>
                              <a:lnTo>
                                <a:pt x="77592" y="181045"/>
                              </a:lnTo>
                              <a:lnTo>
                                <a:pt x="78445" y="183888"/>
                              </a:lnTo>
                              <a:lnTo>
                                <a:pt x="79866" y="185877"/>
                              </a:lnTo>
                              <a:lnTo>
                                <a:pt x="82424" y="187298"/>
                              </a:lnTo>
                              <a:lnTo>
                                <a:pt x="84698" y="189288"/>
                              </a:lnTo>
                              <a:lnTo>
                                <a:pt x="88393" y="190709"/>
                              </a:lnTo>
                              <a:lnTo>
                                <a:pt x="92372" y="191277"/>
                              </a:lnTo>
                              <a:lnTo>
                                <a:pt x="96067" y="191846"/>
                              </a:lnTo>
                              <a:lnTo>
                                <a:pt x="99193" y="192699"/>
                              </a:lnTo>
                              <a:lnTo>
                                <a:pt x="103172" y="193267"/>
                              </a:lnTo>
                              <a:lnTo>
                                <a:pt x="106014" y="194119"/>
                              </a:lnTo>
                              <a:lnTo>
                                <a:pt x="109994" y="194119"/>
                              </a:lnTo>
                              <a:lnTo>
                                <a:pt x="114541" y="194119"/>
                              </a:lnTo>
                              <a:lnTo>
                                <a:pt x="119089" y="194688"/>
                              </a:lnTo>
                              <a:lnTo>
                                <a:pt x="123068" y="194119"/>
                              </a:lnTo>
                              <a:lnTo>
                                <a:pt x="126194" y="194119"/>
                              </a:lnTo>
                              <a:lnTo>
                                <a:pt x="128468" y="193267"/>
                              </a:lnTo>
                              <a:lnTo>
                                <a:pt x="130742" y="192699"/>
                              </a:lnTo>
                              <a:lnTo>
                                <a:pt x="133016" y="191846"/>
                              </a:lnTo>
                              <a:lnTo>
                                <a:pt x="136142" y="190709"/>
                              </a:lnTo>
                              <a:lnTo>
                                <a:pt x="138416" y="189288"/>
                              </a:lnTo>
                              <a:lnTo>
                                <a:pt x="140689" y="187866"/>
                              </a:lnTo>
                              <a:lnTo>
                                <a:pt x="142963" y="185877"/>
                              </a:lnTo>
                              <a:lnTo>
                                <a:pt x="145237" y="183888"/>
                              </a:lnTo>
                              <a:lnTo>
                                <a:pt x="146090" y="182467"/>
                              </a:lnTo>
                              <a:lnTo>
                                <a:pt x="146942" y="181045"/>
                              </a:lnTo>
                              <a:lnTo>
                                <a:pt x="148364" y="179056"/>
                              </a:lnTo>
                              <a:lnTo>
                                <a:pt x="149216" y="177067"/>
                              </a:lnTo>
                              <a:lnTo>
                                <a:pt x="148364" y="174793"/>
                              </a:lnTo>
                              <a:lnTo>
                                <a:pt x="148364" y="172804"/>
                              </a:lnTo>
                              <a:lnTo>
                                <a:pt x="148364" y="170813"/>
                              </a:lnTo>
                              <a:lnTo>
                                <a:pt x="148364" y="168824"/>
                              </a:lnTo>
                              <a:lnTo>
                                <a:pt x="147795" y="167402"/>
                              </a:lnTo>
                              <a:lnTo>
                                <a:pt x="146942" y="165413"/>
                              </a:lnTo>
                              <a:lnTo>
                                <a:pt x="146942" y="163992"/>
                              </a:lnTo>
                              <a:lnTo>
                                <a:pt x="146090" y="162572"/>
                              </a:lnTo>
                              <a:lnTo>
                                <a:pt x="145237" y="162003"/>
                              </a:lnTo>
                              <a:lnTo>
                                <a:pt x="144669" y="160581"/>
                              </a:lnTo>
                              <a:lnTo>
                                <a:pt x="146090" y="162003"/>
                              </a:lnTo>
                              <a:lnTo>
                                <a:pt x="147795" y="163140"/>
                              </a:lnTo>
                              <a:lnTo>
                                <a:pt x="149216" y="165413"/>
                              </a:lnTo>
                              <a:lnTo>
                                <a:pt x="150637" y="166551"/>
                              </a:lnTo>
                              <a:lnTo>
                                <a:pt x="152343" y="168824"/>
                              </a:lnTo>
                              <a:lnTo>
                                <a:pt x="152911" y="170813"/>
                              </a:lnTo>
                              <a:lnTo>
                                <a:pt x="152911" y="173656"/>
                              </a:lnTo>
                              <a:lnTo>
                                <a:pt x="153764" y="176214"/>
                              </a:lnTo>
                              <a:lnTo>
                                <a:pt x="154616" y="179056"/>
                              </a:lnTo>
                              <a:lnTo>
                                <a:pt x="154616" y="182467"/>
                              </a:lnTo>
                              <a:lnTo>
                                <a:pt x="154616" y="184456"/>
                              </a:lnTo>
                              <a:lnTo>
                                <a:pt x="154616" y="187298"/>
                              </a:lnTo>
                              <a:lnTo>
                                <a:pt x="155469" y="189856"/>
                              </a:lnTo>
                              <a:lnTo>
                                <a:pt x="156037" y="192699"/>
                              </a:lnTo>
                              <a:lnTo>
                                <a:pt x="156890" y="194688"/>
                              </a:lnTo>
                              <a:lnTo>
                                <a:pt x="158311" y="196109"/>
                              </a:lnTo>
                              <a:lnTo>
                                <a:pt x="159164" y="197530"/>
                              </a:lnTo>
                              <a:lnTo>
                                <a:pt x="160869" y="198951"/>
                              </a:lnTo>
                              <a:lnTo>
                                <a:pt x="162290" y="199520"/>
                              </a:lnTo>
                              <a:lnTo>
                                <a:pt x="164564" y="199520"/>
                              </a:lnTo>
                              <a:lnTo>
                                <a:pt x="165985" y="198951"/>
                              </a:lnTo>
                              <a:lnTo>
                                <a:pt x="167691" y="198098"/>
                              </a:lnTo>
                              <a:lnTo>
                                <a:pt x="169964" y="197530"/>
                              </a:lnTo>
                              <a:lnTo>
                                <a:pt x="172238" y="195540"/>
                              </a:lnTo>
                              <a:lnTo>
                                <a:pt x="173944" y="193267"/>
                              </a:lnTo>
                              <a:lnTo>
                                <a:pt x="175364" y="191277"/>
                              </a:lnTo>
                              <a:lnTo>
                                <a:pt x="177638" y="188435"/>
                              </a:lnTo>
                              <a:lnTo>
                                <a:pt x="179912" y="185877"/>
                              </a:lnTo>
                              <a:lnTo>
                                <a:pt x="181617" y="182467"/>
                              </a:lnTo>
                              <a:lnTo>
                                <a:pt x="183039" y="179056"/>
                              </a:lnTo>
                              <a:lnTo>
                                <a:pt x="185312" y="175645"/>
                              </a:lnTo>
                              <a:lnTo>
                                <a:pt x="187587" y="172235"/>
                              </a:lnTo>
                              <a:lnTo>
                                <a:pt x="189292" y="168824"/>
                              </a:lnTo>
                              <a:lnTo>
                                <a:pt x="190713" y="165413"/>
                              </a:lnTo>
                              <a:lnTo>
                                <a:pt x="192134" y="162003"/>
                              </a:lnTo>
                              <a:lnTo>
                                <a:pt x="193839" y="159161"/>
                              </a:lnTo>
                              <a:lnTo>
                                <a:pt x="194692" y="155750"/>
                              </a:lnTo>
                              <a:lnTo>
                                <a:pt x="195260" y="153760"/>
                              </a:lnTo>
                              <a:lnTo>
                                <a:pt x="196113" y="151771"/>
                              </a:lnTo>
                              <a:lnTo>
                                <a:pt x="197534" y="150349"/>
                              </a:lnTo>
                              <a:lnTo>
                                <a:pt x="198386" y="150349"/>
                              </a:lnTo>
                              <a:lnTo>
                                <a:pt x="200092" y="150919"/>
                              </a:lnTo>
                              <a:lnTo>
                                <a:pt x="201513" y="152340"/>
                              </a:lnTo>
                              <a:lnTo>
                                <a:pt x="202934" y="153760"/>
                              </a:lnTo>
                              <a:lnTo>
                                <a:pt x="204639" y="155750"/>
                              </a:lnTo>
                              <a:lnTo>
                                <a:pt x="206061" y="158592"/>
                              </a:lnTo>
                              <a:lnTo>
                                <a:pt x="206913" y="161150"/>
                              </a:lnTo>
                              <a:lnTo>
                                <a:pt x="208334" y="164561"/>
                              </a:lnTo>
                              <a:lnTo>
                                <a:pt x="210039" y="168824"/>
                              </a:lnTo>
                              <a:lnTo>
                                <a:pt x="211461" y="172804"/>
                              </a:lnTo>
                              <a:lnTo>
                                <a:pt x="213166" y="177067"/>
                              </a:lnTo>
                              <a:lnTo>
                                <a:pt x="214587" y="181045"/>
                              </a:lnTo>
                              <a:lnTo>
                                <a:pt x="216861" y="185025"/>
                              </a:lnTo>
                              <a:lnTo>
                                <a:pt x="218282" y="188435"/>
                              </a:lnTo>
                              <a:lnTo>
                                <a:pt x="220840" y="191846"/>
                              </a:lnTo>
                              <a:lnTo>
                                <a:pt x="223682" y="195540"/>
                              </a:lnTo>
                              <a:lnTo>
                                <a:pt x="226809" y="197530"/>
                              </a:lnTo>
                              <a:lnTo>
                                <a:pt x="229935" y="199520"/>
                              </a:lnTo>
                              <a:lnTo>
                                <a:pt x="233914" y="199520"/>
                              </a:lnTo>
                              <a:lnTo>
                                <a:pt x="237609" y="1980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069916pt;margin-top:214.814148pt;width:18.75pt;height:24.75pt;mso-position-horizontal-relative:page;mso-position-vertical-relative:page;z-index:16186880" id="docshape888" coordorigin="5041,4296" coordsize="375,495" path="m5041,4547l5051,4542,5056,4539,5060,4537,5064,4533,5068,4528,5073,4522,5074,4517,5079,4512,5086,4506,5091,4502,5098,4495,5103,4490,5109,4485,5115,4478,5122,4472,5129,4464,5134,4456,5143,4444,5151,4431,5158,4419,5163,4407,5169,4395,5173,4383,5177,4371,5179,4362,5181,4352,5183,4342,5184,4334,5184,4326,5184,4320,5184,4313,5183,4310,5182,4307,5181,4303,5179,4302,5177,4299,5176,4297,5175,4296,5172,4296,5169,4297,5166,4300,5163,4305,5159,4310,5155,4319,5151,4329,5146,4340,5141,4352,5137,4366,5132,4381,5129,4398,5126,4417,5124,4436,5122,4457,5119,4480,5117,4503,5117,4525,5117,4548,5119,4572,5122,4592,5124,4614,5125,4634,5126,4656,5127,4676,5129,4696,5132,4714,5134,4727,5136,4738,5136,4748,5134,4757,5134,4764,5132,4770,5130,4776,5126,4781,5122,4786,5119,4788,5114,4790,5110,4790,5086,4767,5081,4758,5078,4748,5074,4738,5073,4729,5070,4719,5070,4709,5069,4699,5069,4688,5070,4678,5073,4669,5074,4659,5078,4650,5081,4642,5086,4634,5093,4627,5101,4621,5109,4614,5119,4607,5130,4602,5142,4597,5153,4591,5165,4586,5176,4581,5188,4575,5199,4571,5210,4566,5220,4562,5232,4559,5242,4555,5250,4553,5258,4551,5266,4548,5273,4546,5279,4544,5282,4542,5285,4542,5287,4539,5290,4538,5290,4536,5288,4534,5287,4532,5284,4531,5280,4530,5275,4528,5269,4526,5263,4525,5258,4523,5254,4523,5247,4523,5241,4523,5234,4525,5189,4541,5182,4545,5177,4549,5172,4555,5170,4559,5166,4564,5165,4568,5164,4573,5164,4578,5164,4581,5165,4586,5167,4589,5171,4591,5175,4594,5181,4597,5187,4598,5193,4598,5198,4600,5204,4601,5208,4602,5215,4602,5222,4602,5229,4603,5235,4602,5240,4602,5244,4601,5247,4600,5251,4598,5256,4597,5259,4594,5263,4592,5267,4589,5270,4586,5271,4584,5273,4581,5275,4578,5276,4575,5275,4572,5275,4568,5275,4565,5275,4562,5274,4560,5273,4557,5273,4555,5271,4552,5270,4551,5269,4549,5271,4551,5274,4553,5276,4557,5279,4559,5281,4562,5282,4565,5282,4570,5284,4574,5285,4578,5285,4584,5285,4587,5285,4591,5286,4595,5287,4600,5288,4603,5291,4605,5292,4607,5295,4610,5297,4610,5301,4610,5303,4610,5305,4608,5309,4607,5313,4604,5315,4601,5318,4598,5321,4593,5325,4589,5327,4584,5330,4578,5333,4573,5337,4568,5339,4562,5342,4557,5344,4551,5347,4547,5348,4542,5349,4538,5350,4535,5352,4533,5354,4533,5357,4534,5359,4536,5361,4538,5364,4542,5366,4546,5367,4550,5369,4555,5372,4562,5374,4568,5377,4575,5379,4581,5383,4588,5385,4593,5389,4598,5394,4604,5399,4607,5404,4610,5410,4610,5416,460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7392" behindDoc="0" locked="0" layoutInCell="1" allowOverlap="1" wp14:anchorId="695A18E5" wp14:editId="4079FC48">
                <wp:simplePos x="0" y="0"/>
                <wp:positionH relativeFrom="page">
                  <wp:posOffset>3444297</wp:posOffset>
                </wp:positionH>
                <wp:positionV relativeFrom="page">
                  <wp:posOffset>2787540</wp:posOffset>
                </wp:positionV>
                <wp:extent cx="24130" cy="1778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7780"/>
                        </a:xfrm>
                        <a:custGeom>
                          <a:avLst/>
                          <a:gdLst/>
                          <a:ahLst/>
                          <a:cxnLst/>
                          <a:rect l="l" t="t" r="r" b="b"/>
                          <a:pathLst>
                            <a:path w="24130" h="17780">
                              <a:moveTo>
                                <a:pt x="14495" y="5400"/>
                              </a:moveTo>
                              <a:lnTo>
                                <a:pt x="13074" y="4832"/>
                              </a:lnTo>
                              <a:lnTo>
                                <a:pt x="10800" y="3410"/>
                              </a:lnTo>
                              <a:lnTo>
                                <a:pt x="8526" y="2557"/>
                              </a:lnTo>
                              <a:lnTo>
                                <a:pt x="7673" y="1989"/>
                              </a:lnTo>
                              <a:lnTo>
                                <a:pt x="5400" y="1421"/>
                              </a:lnTo>
                              <a:lnTo>
                                <a:pt x="2273" y="568"/>
                              </a:lnTo>
                              <a:lnTo>
                                <a:pt x="0" y="0"/>
                              </a:lnTo>
                              <a:lnTo>
                                <a:pt x="2273" y="1989"/>
                              </a:lnTo>
                              <a:lnTo>
                                <a:pt x="5400" y="5400"/>
                              </a:lnTo>
                              <a:lnTo>
                                <a:pt x="9379" y="8242"/>
                              </a:lnTo>
                              <a:lnTo>
                                <a:pt x="13074" y="11652"/>
                              </a:lnTo>
                              <a:lnTo>
                                <a:pt x="17621" y="15063"/>
                              </a:lnTo>
                              <a:lnTo>
                                <a:pt x="23874" y="176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204559pt;margin-top:219.491394pt;width:1.9pt;height:1.4pt;mso-position-horizontal-relative:page;mso-position-vertical-relative:page;z-index:16187392" id="docshape889" coordorigin="5424,4390" coordsize="38,28" path="m5447,4398l5445,4397,5441,4395,5438,4394,5436,4393,5433,4392,5428,4391,5424,4390,5428,4393,5433,4398,5439,4403,5445,4408,5452,4414,5462,441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7904" behindDoc="0" locked="0" layoutInCell="1" allowOverlap="1" wp14:anchorId="22D02FFF" wp14:editId="27CE1B4F">
                <wp:simplePos x="0" y="0"/>
                <wp:positionH relativeFrom="page">
                  <wp:posOffset>3501142</wp:posOffset>
                </wp:positionH>
                <wp:positionV relativeFrom="page">
                  <wp:posOffset>2767645</wp:posOffset>
                </wp:positionV>
                <wp:extent cx="165735" cy="14351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43510"/>
                        </a:xfrm>
                        <a:custGeom>
                          <a:avLst/>
                          <a:gdLst/>
                          <a:ahLst/>
                          <a:cxnLst/>
                          <a:rect l="l" t="t" r="r" b="b"/>
                          <a:pathLst>
                            <a:path w="165735" h="143510">
                              <a:moveTo>
                                <a:pt x="33822" y="18474"/>
                              </a:moveTo>
                              <a:lnTo>
                                <a:pt x="32401" y="15064"/>
                              </a:lnTo>
                              <a:lnTo>
                                <a:pt x="31548" y="13073"/>
                              </a:lnTo>
                              <a:lnTo>
                                <a:pt x="30980" y="11653"/>
                              </a:lnTo>
                              <a:lnTo>
                                <a:pt x="30127" y="9662"/>
                              </a:lnTo>
                              <a:lnTo>
                                <a:pt x="28422" y="6821"/>
                              </a:lnTo>
                              <a:lnTo>
                                <a:pt x="27853" y="4832"/>
                              </a:lnTo>
                              <a:lnTo>
                                <a:pt x="26148" y="2841"/>
                              </a:lnTo>
                              <a:lnTo>
                                <a:pt x="24727" y="568"/>
                              </a:lnTo>
                              <a:lnTo>
                                <a:pt x="23874" y="0"/>
                              </a:lnTo>
                              <a:lnTo>
                                <a:pt x="23874" y="1989"/>
                              </a:lnTo>
                              <a:lnTo>
                                <a:pt x="23874" y="4832"/>
                              </a:lnTo>
                              <a:lnTo>
                                <a:pt x="23306" y="8810"/>
                              </a:lnTo>
                              <a:lnTo>
                                <a:pt x="23306" y="13642"/>
                              </a:lnTo>
                              <a:lnTo>
                                <a:pt x="23306" y="19894"/>
                              </a:lnTo>
                              <a:lnTo>
                                <a:pt x="22453" y="26716"/>
                              </a:lnTo>
                              <a:lnTo>
                                <a:pt x="22453" y="33537"/>
                              </a:lnTo>
                              <a:lnTo>
                                <a:pt x="21601" y="40926"/>
                              </a:lnTo>
                              <a:lnTo>
                                <a:pt x="20748" y="48600"/>
                              </a:lnTo>
                              <a:lnTo>
                                <a:pt x="19327" y="57412"/>
                              </a:lnTo>
                              <a:lnTo>
                                <a:pt x="18474" y="66222"/>
                              </a:lnTo>
                              <a:lnTo>
                                <a:pt x="17053" y="75885"/>
                              </a:lnTo>
                              <a:lnTo>
                                <a:pt x="15347" y="84696"/>
                              </a:lnTo>
                              <a:lnTo>
                                <a:pt x="13927" y="93791"/>
                              </a:lnTo>
                              <a:lnTo>
                                <a:pt x="11653" y="101749"/>
                              </a:lnTo>
                              <a:lnTo>
                                <a:pt x="9379" y="109423"/>
                              </a:lnTo>
                              <a:lnTo>
                                <a:pt x="7674" y="115675"/>
                              </a:lnTo>
                              <a:lnTo>
                                <a:pt x="6253" y="121075"/>
                              </a:lnTo>
                              <a:lnTo>
                                <a:pt x="4831" y="126476"/>
                              </a:lnTo>
                              <a:lnTo>
                                <a:pt x="3126" y="131876"/>
                              </a:lnTo>
                              <a:lnTo>
                                <a:pt x="2273" y="136139"/>
                              </a:lnTo>
                              <a:lnTo>
                                <a:pt x="1705" y="138697"/>
                              </a:lnTo>
                              <a:lnTo>
                                <a:pt x="852" y="140972"/>
                              </a:lnTo>
                              <a:lnTo>
                                <a:pt x="0" y="142961"/>
                              </a:lnTo>
                              <a:lnTo>
                                <a:pt x="852" y="140972"/>
                              </a:lnTo>
                              <a:lnTo>
                                <a:pt x="2273" y="138697"/>
                              </a:lnTo>
                              <a:lnTo>
                                <a:pt x="3979" y="136707"/>
                              </a:lnTo>
                              <a:lnTo>
                                <a:pt x="5400" y="134718"/>
                              </a:lnTo>
                              <a:lnTo>
                                <a:pt x="7105" y="132729"/>
                              </a:lnTo>
                              <a:lnTo>
                                <a:pt x="7674" y="129887"/>
                              </a:lnTo>
                              <a:lnTo>
                                <a:pt x="9379" y="127044"/>
                              </a:lnTo>
                              <a:lnTo>
                                <a:pt x="10800" y="124486"/>
                              </a:lnTo>
                              <a:lnTo>
                                <a:pt x="13074" y="122497"/>
                              </a:lnTo>
                              <a:lnTo>
                                <a:pt x="14779" y="119655"/>
                              </a:lnTo>
                              <a:lnTo>
                                <a:pt x="17053" y="117664"/>
                              </a:lnTo>
                              <a:lnTo>
                                <a:pt x="19327" y="115675"/>
                              </a:lnTo>
                              <a:lnTo>
                                <a:pt x="21601" y="112834"/>
                              </a:lnTo>
                              <a:lnTo>
                                <a:pt x="23874" y="109991"/>
                              </a:lnTo>
                              <a:lnTo>
                                <a:pt x="26148" y="107432"/>
                              </a:lnTo>
                              <a:lnTo>
                                <a:pt x="28422" y="104592"/>
                              </a:lnTo>
                              <a:lnTo>
                                <a:pt x="31548" y="101181"/>
                              </a:lnTo>
                              <a:lnTo>
                                <a:pt x="33822" y="98338"/>
                              </a:lnTo>
                              <a:lnTo>
                                <a:pt x="36380" y="95780"/>
                              </a:lnTo>
                              <a:lnTo>
                                <a:pt x="38654" y="93791"/>
                              </a:lnTo>
                              <a:lnTo>
                                <a:pt x="41496" y="92370"/>
                              </a:lnTo>
                              <a:lnTo>
                                <a:pt x="44054" y="90948"/>
                              </a:lnTo>
                              <a:lnTo>
                                <a:pt x="46896" y="89527"/>
                              </a:lnTo>
                              <a:lnTo>
                                <a:pt x="48602" y="88107"/>
                              </a:lnTo>
                              <a:lnTo>
                                <a:pt x="50875" y="87538"/>
                              </a:lnTo>
                              <a:lnTo>
                                <a:pt x="53149" y="86969"/>
                              </a:lnTo>
                              <a:lnTo>
                                <a:pt x="55423" y="86117"/>
                              </a:lnTo>
                              <a:lnTo>
                                <a:pt x="57697" y="85549"/>
                              </a:lnTo>
                              <a:lnTo>
                                <a:pt x="66223" y="85549"/>
                              </a:lnTo>
                              <a:lnTo>
                                <a:pt x="69350" y="85549"/>
                              </a:lnTo>
                              <a:lnTo>
                                <a:pt x="71623" y="84696"/>
                              </a:lnTo>
                              <a:lnTo>
                                <a:pt x="73045" y="83559"/>
                              </a:lnTo>
                              <a:lnTo>
                                <a:pt x="73897" y="82706"/>
                              </a:lnTo>
                              <a:lnTo>
                                <a:pt x="74750" y="80716"/>
                              </a:lnTo>
                              <a:lnTo>
                                <a:pt x="74750" y="79295"/>
                              </a:lnTo>
                              <a:lnTo>
                                <a:pt x="76171" y="77875"/>
                              </a:lnTo>
                              <a:lnTo>
                                <a:pt x="76171" y="75885"/>
                              </a:lnTo>
                              <a:lnTo>
                                <a:pt x="76171" y="73895"/>
                              </a:lnTo>
                              <a:lnTo>
                                <a:pt x="76171" y="71906"/>
                              </a:lnTo>
                              <a:lnTo>
                                <a:pt x="76171" y="69632"/>
                              </a:lnTo>
                              <a:lnTo>
                                <a:pt x="75603" y="67643"/>
                              </a:lnTo>
                              <a:lnTo>
                                <a:pt x="74750" y="66222"/>
                              </a:lnTo>
                              <a:lnTo>
                                <a:pt x="73897" y="64233"/>
                              </a:lnTo>
                              <a:lnTo>
                                <a:pt x="73897" y="62812"/>
                              </a:lnTo>
                              <a:lnTo>
                                <a:pt x="72476" y="62242"/>
                              </a:lnTo>
                              <a:lnTo>
                                <a:pt x="70771" y="62242"/>
                              </a:lnTo>
                              <a:lnTo>
                                <a:pt x="69350" y="62242"/>
                              </a:lnTo>
                              <a:lnTo>
                                <a:pt x="67645" y="62812"/>
                              </a:lnTo>
                              <a:lnTo>
                                <a:pt x="65371" y="64233"/>
                              </a:lnTo>
                              <a:lnTo>
                                <a:pt x="63950" y="66222"/>
                              </a:lnTo>
                              <a:lnTo>
                                <a:pt x="61676" y="69063"/>
                              </a:lnTo>
                              <a:lnTo>
                                <a:pt x="59970" y="71906"/>
                              </a:lnTo>
                              <a:lnTo>
                                <a:pt x="58549" y="75317"/>
                              </a:lnTo>
                              <a:lnTo>
                                <a:pt x="56276" y="79295"/>
                              </a:lnTo>
                              <a:lnTo>
                                <a:pt x="54570" y="83559"/>
                              </a:lnTo>
                              <a:lnTo>
                                <a:pt x="53149" y="88107"/>
                              </a:lnTo>
                              <a:lnTo>
                                <a:pt x="51728" y="93791"/>
                              </a:lnTo>
                              <a:lnTo>
                                <a:pt x="50875" y="98338"/>
                              </a:lnTo>
                              <a:lnTo>
                                <a:pt x="50022" y="102602"/>
                              </a:lnTo>
                              <a:lnTo>
                                <a:pt x="50022" y="106012"/>
                              </a:lnTo>
                              <a:lnTo>
                                <a:pt x="50022" y="109991"/>
                              </a:lnTo>
                              <a:lnTo>
                                <a:pt x="50875" y="114254"/>
                              </a:lnTo>
                              <a:lnTo>
                                <a:pt x="52296" y="117664"/>
                              </a:lnTo>
                              <a:lnTo>
                                <a:pt x="53149" y="121075"/>
                              </a:lnTo>
                              <a:lnTo>
                                <a:pt x="54570" y="124486"/>
                              </a:lnTo>
                              <a:lnTo>
                                <a:pt x="55423" y="126476"/>
                              </a:lnTo>
                              <a:lnTo>
                                <a:pt x="57128" y="127896"/>
                              </a:lnTo>
                              <a:lnTo>
                                <a:pt x="59402" y="129887"/>
                              </a:lnTo>
                              <a:lnTo>
                                <a:pt x="61676" y="130740"/>
                              </a:lnTo>
                              <a:lnTo>
                                <a:pt x="64802" y="131307"/>
                              </a:lnTo>
                              <a:lnTo>
                                <a:pt x="67645" y="131307"/>
                              </a:lnTo>
                              <a:lnTo>
                                <a:pt x="70203" y="130740"/>
                              </a:lnTo>
                              <a:lnTo>
                                <a:pt x="71623" y="128465"/>
                              </a:lnTo>
                              <a:lnTo>
                                <a:pt x="73897" y="127044"/>
                              </a:lnTo>
                              <a:lnTo>
                                <a:pt x="76171" y="125055"/>
                              </a:lnTo>
                              <a:lnTo>
                                <a:pt x="79297" y="123066"/>
                              </a:lnTo>
                              <a:lnTo>
                                <a:pt x="82424" y="119655"/>
                              </a:lnTo>
                              <a:lnTo>
                                <a:pt x="86119" y="117664"/>
                              </a:lnTo>
                              <a:lnTo>
                                <a:pt x="89245" y="116244"/>
                              </a:lnTo>
                              <a:lnTo>
                                <a:pt x="93224" y="114254"/>
                              </a:lnTo>
                              <a:lnTo>
                                <a:pt x="96920" y="110843"/>
                              </a:lnTo>
                              <a:lnTo>
                                <a:pt x="100898" y="108854"/>
                              </a:lnTo>
                              <a:lnTo>
                                <a:pt x="105446" y="106012"/>
                              </a:lnTo>
                              <a:lnTo>
                                <a:pt x="109425" y="103170"/>
                              </a:lnTo>
                              <a:lnTo>
                                <a:pt x="113972" y="100612"/>
                              </a:lnTo>
                              <a:lnTo>
                                <a:pt x="117668" y="97201"/>
                              </a:lnTo>
                              <a:lnTo>
                                <a:pt x="122499" y="93791"/>
                              </a:lnTo>
                              <a:lnTo>
                                <a:pt x="127047" y="90380"/>
                              </a:lnTo>
                              <a:lnTo>
                                <a:pt x="131595" y="87538"/>
                              </a:lnTo>
                              <a:lnTo>
                                <a:pt x="136995" y="84127"/>
                              </a:lnTo>
                              <a:lnTo>
                                <a:pt x="140973" y="82138"/>
                              </a:lnTo>
                              <a:lnTo>
                                <a:pt x="145521" y="80148"/>
                              </a:lnTo>
                              <a:lnTo>
                                <a:pt x="149216" y="77875"/>
                              </a:lnTo>
                              <a:lnTo>
                                <a:pt x="153195" y="76454"/>
                              </a:lnTo>
                              <a:lnTo>
                                <a:pt x="156890" y="75885"/>
                              </a:lnTo>
                              <a:lnTo>
                                <a:pt x="159164" y="75885"/>
                              </a:lnTo>
                              <a:lnTo>
                                <a:pt x="161722" y="75885"/>
                              </a:lnTo>
                              <a:lnTo>
                                <a:pt x="163143" y="77306"/>
                              </a:lnTo>
                              <a:lnTo>
                                <a:pt x="164564" y="77875"/>
                              </a:lnTo>
                              <a:lnTo>
                                <a:pt x="165417" y="80148"/>
                              </a:lnTo>
                              <a:lnTo>
                                <a:pt x="165417" y="82706"/>
                              </a:lnTo>
                              <a:lnTo>
                                <a:pt x="164564" y="86117"/>
                              </a:lnTo>
                              <a:lnTo>
                                <a:pt x="164564" y="90380"/>
                              </a:lnTo>
                              <a:lnTo>
                                <a:pt x="163143" y="93791"/>
                              </a:lnTo>
                              <a:lnTo>
                                <a:pt x="161722" y="97201"/>
                              </a:lnTo>
                              <a:lnTo>
                                <a:pt x="158595" y="100612"/>
                              </a:lnTo>
                              <a:lnTo>
                                <a:pt x="155469" y="104592"/>
                              </a:lnTo>
                              <a:lnTo>
                                <a:pt x="152343" y="108002"/>
                              </a:lnTo>
                              <a:lnTo>
                                <a:pt x="150069" y="110843"/>
                              </a:lnTo>
                              <a:lnTo>
                                <a:pt x="147795" y="114254"/>
                              </a:lnTo>
                              <a:lnTo>
                                <a:pt x="143816" y="117664"/>
                              </a:lnTo>
                              <a:lnTo>
                                <a:pt x="140121" y="120223"/>
                              </a:lnTo>
                              <a:lnTo>
                                <a:pt x="136995" y="123066"/>
                              </a:lnTo>
                              <a:lnTo>
                                <a:pt x="133868" y="125055"/>
                              </a:lnTo>
                              <a:lnTo>
                                <a:pt x="129321" y="127896"/>
                              </a:lnTo>
                              <a:lnTo>
                                <a:pt x="125342" y="1298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680481pt;margin-top:217.924866pt;width:13.05pt;height:11.3pt;mso-position-horizontal-relative:page;mso-position-vertical-relative:page;z-index:16187904" id="docshape890" coordorigin="5514,4358" coordsize="261,226" path="m5567,4388l5565,4382,5563,4379,5562,4377,5561,4374,5558,4369,5557,4366,5555,4363,5553,4359,5551,4358,5551,4362,5551,4366,5550,4372,5550,4380,5550,4390,5549,4401,5549,4411,5548,4423,5546,4435,5544,4449,5543,4463,5540,4478,5538,4492,5536,4506,5532,4519,5528,4531,5526,4541,5523,4549,5521,4558,5519,4566,5517,4573,5516,4577,5515,4581,5514,4584,5515,4581,5517,4577,5520,4574,5522,4571,5525,4568,5526,4563,5528,4559,5531,4555,5534,4551,5537,4547,5540,4544,5544,4541,5548,4536,5551,4532,5555,4528,5558,4523,5563,4518,5567,4513,5571,4509,5574,4506,5579,4504,5583,4502,5587,4499,5590,4497,5594,4496,5597,4495,5601,4494,5604,4493,5618,4493,5623,4493,5626,4492,5629,4490,5630,4489,5631,4486,5631,4483,5634,4481,5634,4478,5634,4475,5634,4472,5634,4468,5633,4465,5631,4463,5630,4460,5630,4457,5628,4457,5625,4457,5623,4457,5620,4457,5617,4460,5614,4463,5611,4467,5608,4472,5606,4477,5602,4483,5600,4490,5597,4497,5595,4506,5594,4513,5592,4520,5592,4525,5592,4532,5594,4538,5596,4544,5597,4549,5600,4555,5601,4558,5604,4560,5607,4563,5611,4564,5616,4565,5620,4565,5624,4564,5626,4561,5630,4559,5634,4555,5638,4552,5643,4547,5649,4544,5654,4542,5660,4538,5666,4533,5673,4530,5680,4525,5686,4521,5693,4517,5699,4512,5707,4506,5714,4501,5721,4496,5729,4491,5736,4488,5743,4485,5749,4481,5755,4479,5761,4478,5764,4478,5768,4478,5771,4480,5773,4481,5774,4485,5774,4489,5773,4494,5773,4501,5771,4506,5768,4512,5763,4517,5758,4523,5754,4529,5750,4533,5746,4538,5740,4544,5734,4548,5729,4552,5724,4555,5717,4560,5711,456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8416" behindDoc="0" locked="0" layoutInCell="1" allowOverlap="1" wp14:anchorId="28FA7F17" wp14:editId="2CEA6395">
                <wp:simplePos x="0" y="0"/>
                <wp:positionH relativeFrom="page">
                  <wp:posOffset>3828850</wp:posOffset>
                </wp:positionH>
                <wp:positionV relativeFrom="page">
                  <wp:posOffset>2808004</wp:posOffset>
                </wp:positionV>
                <wp:extent cx="103505" cy="7239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72390"/>
                        </a:xfrm>
                        <a:custGeom>
                          <a:avLst/>
                          <a:gdLst/>
                          <a:ahLst/>
                          <a:cxnLst/>
                          <a:rect l="l" t="t" r="r" b="b"/>
                          <a:pathLst>
                            <a:path w="103505" h="72390">
                              <a:moveTo>
                                <a:pt x="0" y="17053"/>
                              </a:moveTo>
                              <a:lnTo>
                                <a:pt x="0" y="13642"/>
                              </a:lnTo>
                              <a:lnTo>
                                <a:pt x="0" y="13074"/>
                              </a:lnTo>
                              <a:lnTo>
                                <a:pt x="0" y="11652"/>
                              </a:lnTo>
                              <a:lnTo>
                                <a:pt x="0" y="10231"/>
                              </a:lnTo>
                              <a:lnTo>
                                <a:pt x="852" y="8241"/>
                              </a:lnTo>
                              <a:lnTo>
                                <a:pt x="2273" y="7388"/>
                              </a:lnTo>
                              <a:lnTo>
                                <a:pt x="3126" y="6821"/>
                              </a:lnTo>
                              <a:lnTo>
                                <a:pt x="4547" y="5400"/>
                              </a:lnTo>
                              <a:lnTo>
                                <a:pt x="4547" y="3410"/>
                              </a:lnTo>
                              <a:lnTo>
                                <a:pt x="5399" y="1989"/>
                              </a:lnTo>
                              <a:lnTo>
                                <a:pt x="6252" y="1420"/>
                              </a:lnTo>
                              <a:lnTo>
                                <a:pt x="7673" y="0"/>
                              </a:lnTo>
                              <a:lnTo>
                                <a:pt x="8526" y="0"/>
                              </a:lnTo>
                              <a:lnTo>
                                <a:pt x="10800" y="0"/>
                              </a:lnTo>
                              <a:lnTo>
                                <a:pt x="13926" y="567"/>
                              </a:lnTo>
                              <a:lnTo>
                                <a:pt x="16200" y="2842"/>
                              </a:lnTo>
                              <a:lnTo>
                                <a:pt x="19327" y="3978"/>
                              </a:lnTo>
                              <a:lnTo>
                                <a:pt x="21600" y="7388"/>
                              </a:lnTo>
                              <a:lnTo>
                                <a:pt x="24727" y="10799"/>
                              </a:lnTo>
                              <a:lnTo>
                                <a:pt x="27000" y="15062"/>
                              </a:lnTo>
                              <a:lnTo>
                                <a:pt x="30127" y="18473"/>
                              </a:lnTo>
                              <a:lnTo>
                                <a:pt x="32401" y="23306"/>
                              </a:lnTo>
                              <a:lnTo>
                                <a:pt x="34675" y="28137"/>
                              </a:lnTo>
                              <a:lnTo>
                                <a:pt x="36095" y="33536"/>
                              </a:lnTo>
                              <a:lnTo>
                                <a:pt x="37801" y="38937"/>
                              </a:lnTo>
                              <a:lnTo>
                                <a:pt x="39222" y="44337"/>
                              </a:lnTo>
                              <a:lnTo>
                                <a:pt x="39222" y="50021"/>
                              </a:lnTo>
                              <a:lnTo>
                                <a:pt x="40075" y="55422"/>
                              </a:lnTo>
                              <a:lnTo>
                                <a:pt x="40075" y="59401"/>
                              </a:lnTo>
                              <a:lnTo>
                                <a:pt x="40075" y="63663"/>
                              </a:lnTo>
                              <a:lnTo>
                                <a:pt x="40075" y="67074"/>
                              </a:lnTo>
                              <a:lnTo>
                                <a:pt x="39222" y="69632"/>
                              </a:lnTo>
                              <a:lnTo>
                                <a:pt x="39222" y="71906"/>
                              </a:lnTo>
                              <a:lnTo>
                                <a:pt x="40075" y="71054"/>
                              </a:lnTo>
                              <a:lnTo>
                                <a:pt x="41496" y="69632"/>
                              </a:lnTo>
                              <a:lnTo>
                                <a:pt x="43201" y="67643"/>
                              </a:lnTo>
                              <a:lnTo>
                                <a:pt x="45475" y="65654"/>
                              </a:lnTo>
                              <a:lnTo>
                                <a:pt x="48601" y="62243"/>
                              </a:lnTo>
                              <a:lnTo>
                                <a:pt x="51443" y="58832"/>
                              </a:lnTo>
                              <a:lnTo>
                                <a:pt x="54570" y="54569"/>
                              </a:lnTo>
                              <a:lnTo>
                                <a:pt x="58549" y="50589"/>
                              </a:lnTo>
                              <a:lnTo>
                                <a:pt x="63097" y="46611"/>
                              </a:lnTo>
                              <a:lnTo>
                                <a:pt x="67644" y="42347"/>
                              </a:lnTo>
                              <a:lnTo>
                                <a:pt x="73044" y="39789"/>
                              </a:lnTo>
                              <a:lnTo>
                                <a:pt x="78444" y="36947"/>
                              </a:lnTo>
                              <a:lnTo>
                                <a:pt x="83845" y="33536"/>
                              </a:lnTo>
                              <a:lnTo>
                                <a:pt x="90097" y="30695"/>
                              </a:lnTo>
                              <a:lnTo>
                                <a:pt x="94645" y="28137"/>
                              </a:lnTo>
                              <a:lnTo>
                                <a:pt x="99193" y="25294"/>
                              </a:lnTo>
                              <a:lnTo>
                                <a:pt x="103172" y="233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484283pt;margin-top:221.102722pt;width:8.15pt;height:5.7pt;mso-position-horizontal-relative:page;mso-position-vertical-relative:page;z-index:16188416" id="docshape891" coordorigin="6030,4422" coordsize="163,114" path="m6030,4449l6030,4444,6030,4443,6030,4440,6030,4438,6031,4435,6033,4434,6035,4433,6037,4431,6037,4427,6038,4425,6040,4424,6042,4422,6043,4422,6047,4422,6052,4423,6055,4427,6060,4428,6064,4434,6069,4439,6072,4446,6077,4451,6081,4459,6084,4466,6087,4475,6089,4483,6091,4492,6091,4501,6093,4509,6093,4516,6093,4522,6093,4528,6091,4532,6091,4535,6093,4534,6095,4532,6098,4529,6101,4525,6106,4520,6111,4515,6116,4508,6122,4502,6129,4495,6136,4489,6145,4485,6153,4480,6162,4475,6172,4470,6179,4466,6186,4462,6192,445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8928" behindDoc="0" locked="0" layoutInCell="1" allowOverlap="1" wp14:anchorId="36FB16E2" wp14:editId="59A9A814">
                <wp:simplePos x="0" y="0"/>
                <wp:positionH relativeFrom="page">
                  <wp:posOffset>3946518</wp:posOffset>
                </wp:positionH>
                <wp:positionV relativeFrom="page">
                  <wp:posOffset>2814825</wp:posOffset>
                </wp:positionV>
                <wp:extent cx="48260" cy="57785"/>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57785"/>
                        </a:xfrm>
                        <a:custGeom>
                          <a:avLst/>
                          <a:gdLst/>
                          <a:ahLst/>
                          <a:cxnLst/>
                          <a:rect l="l" t="t" r="r" b="b"/>
                          <a:pathLst>
                            <a:path w="48260" h="57785">
                              <a:moveTo>
                                <a:pt x="0" y="52579"/>
                              </a:moveTo>
                              <a:lnTo>
                                <a:pt x="2273" y="54569"/>
                              </a:lnTo>
                              <a:lnTo>
                                <a:pt x="4547" y="55990"/>
                              </a:lnTo>
                              <a:lnTo>
                                <a:pt x="7673" y="56842"/>
                              </a:lnTo>
                              <a:lnTo>
                                <a:pt x="10800" y="57411"/>
                              </a:lnTo>
                              <a:lnTo>
                                <a:pt x="13074" y="57411"/>
                              </a:lnTo>
                              <a:lnTo>
                                <a:pt x="16200" y="57411"/>
                              </a:lnTo>
                              <a:lnTo>
                                <a:pt x="19327" y="57411"/>
                              </a:lnTo>
                              <a:lnTo>
                                <a:pt x="22453" y="56842"/>
                              </a:lnTo>
                              <a:lnTo>
                                <a:pt x="25295" y="55990"/>
                              </a:lnTo>
                              <a:lnTo>
                                <a:pt x="28421" y="54569"/>
                              </a:lnTo>
                              <a:lnTo>
                                <a:pt x="30696" y="54001"/>
                              </a:lnTo>
                              <a:lnTo>
                                <a:pt x="44622" y="42347"/>
                              </a:lnTo>
                              <a:lnTo>
                                <a:pt x="46328" y="40357"/>
                              </a:lnTo>
                              <a:lnTo>
                                <a:pt x="47749" y="37516"/>
                              </a:lnTo>
                              <a:lnTo>
                                <a:pt x="47749" y="34958"/>
                              </a:lnTo>
                              <a:lnTo>
                                <a:pt x="47749" y="32115"/>
                              </a:lnTo>
                              <a:lnTo>
                                <a:pt x="47749" y="29274"/>
                              </a:lnTo>
                              <a:lnTo>
                                <a:pt x="47749" y="26715"/>
                              </a:lnTo>
                              <a:lnTo>
                                <a:pt x="47749" y="23304"/>
                              </a:lnTo>
                              <a:lnTo>
                                <a:pt x="46896" y="20463"/>
                              </a:lnTo>
                              <a:lnTo>
                                <a:pt x="45475" y="17905"/>
                              </a:lnTo>
                              <a:lnTo>
                                <a:pt x="44622" y="15062"/>
                              </a:lnTo>
                              <a:lnTo>
                                <a:pt x="44622" y="11651"/>
                              </a:lnTo>
                              <a:lnTo>
                                <a:pt x="43202" y="9663"/>
                              </a:lnTo>
                              <a:lnTo>
                                <a:pt x="41496" y="6821"/>
                              </a:lnTo>
                              <a:lnTo>
                                <a:pt x="40075" y="4830"/>
                              </a:lnTo>
                              <a:lnTo>
                                <a:pt x="39222" y="3410"/>
                              </a:lnTo>
                              <a:lnTo>
                                <a:pt x="38369" y="1420"/>
                              </a:lnTo>
                              <a:lnTo>
                                <a:pt x="36948" y="567"/>
                              </a:lnTo>
                              <a:lnTo>
                                <a:pt x="35527" y="0"/>
                              </a:lnTo>
                              <a:lnTo>
                                <a:pt x="33822" y="0"/>
                              </a:lnTo>
                              <a:lnTo>
                                <a:pt x="32401" y="0"/>
                              </a:lnTo>
                              <a:lnTo>
                                <a:pt x="30127" y="0"/>
                              </a:lnTo>
                              <a:lnTo>
                                <a:pt x="28421" y="567"/>
                              </a:lnTo>
                              <a:lnTo>
                                <a:pt x="26148" y="1989"/>
                              </a:lnTo>
                              <a:lnTo>
                                <a:pt x="23874" y="3410"/>
                              </a:lnTo>
                              <a:lnTo>
                                <a:pt x="21600" y="4830"/>
                              </a:lnTo>
                              <a:lnTo>
                                <a:pt x="19327" y="7673"/>
                              </a:lnTo>
                              <a:lnTo>
                                <a:pt x="16200" y="10231"/>
                              </a:lnTo>
                              <a:lnTo>
                                <a:pt x="13927" y="13074"/>
                              </a:lnTo>
                              <a:lnTo>
                                <a:pt x="12221" y="16485"/>
                              </a:lnTo>
                              <a:lnTo>
                                <a:pt x="10800" y="19894"/>
                              </a:lnTo>
                              <a:lnTo>
                                <a:pt x="9947" y="24726"/>
                              </a:lnTo>
                              <a:lnTo>
                                <a:pt x="8526" y="28705"/>
                              </a:lnTo>
                              <a:lnTo>
                                <a:pt x="7105" y="33536"/>
                              </a:lnTo>
                              <a:lnTo>
                                <a:pt x="4547" y="383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749451pt;margin-top:221.639832pt;width:3.8pt;height:4.55pt;mso-position-horizontal-relative:page;mso-position-vertical-relative:page;z-index:16188928" id="docshape892" coordorigin="6215,4433" coordsize="76,91" path="m6215,4516l6219,4519,6222,4521,6227,4522,6232,4523,6236,4523,6241,4523,6245,4523,6250,4522,6255,4521,6260,4519,6263,4518,6285,4499,6288,4496,6290,4492,6290,4488,6290,4483,6290,4479,6290,4475,6290,4469,6289,4465,6287,4461,6285,4457,6285,4451,6283,4448,6280,4444,6278,4440,6277,4438,6275,4435,6273,4434,6271,4433,6268,4433,6266,4433,6262,4433,6260,4434,6256,4436,6253,4438,6249,4440,6245,4445,6241,4449,6237,4453,6234,4459,6232,4464,6231,4472,6228,4478,6226,4486,6222,449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9440" behindDoc="0" locked="0" layoutInCell="1" allowOverlap="1" wp14:anchorId="5CA1E825" wp14:editId="4A53CE53">
                <wp:simplePos x="0" y="0"/>
                <wp:positionH relativeFrom="page">
                  <wp:posOffset>4055090</wp:posOffset>
                </wp:positionH>
                <wp:positionV relativeFrom="page">
                  <wp:posOffset>2810847</wp:posOffset>
                </wp:positionV>
                <wp:extent cx="139700" cy="69215"/>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69215"/>
                        </a:xfrm>
                        <a:custGeom>
                          <a:avLst/>
                          <a:gdLst/>
                          <a:ahLst/>
                          <a:cxnLst/>
                          <a:rect l="l" t="t" r="r" b="b"/>
                          <a:pathLst>
                            <a:path w="139700" h="69215">
                              <a:moveTo>
                                <a:pt x="10800" y="11652"/>
                              </a:moveTo>
                              <a:lnTo>
                                <a:pt x="7673" y="9379"/>
                              </a:lnTo>
                              <a:lnTo>
                                <a:pt x="6821" y="8809"/>
                              </a:lnTo>
                              <a:lnTo>
                                <a:pt x="6821" y="7389"/>
                              </a:lnTo>
                              <a:lnTo>
                                <a:pt x="5968" y="5968"/>
                              </a:lnTo>
                              <a:lnTo>
                                <a:pt x="4547" y="4546"/>
                              </a:lnTo>
                              <a:lnTo>
                                <a:pt x="4547" y="3410"/>
                              </a:lnTo>
                              <a:lnTo>
                                <a:pt x="3694" y="1989"/>
                              </a:lnTo>
                              <a:lnTo>
                                <a:pt x="2273" y="568"/>
                              </a:lnTo>
                              <a:lnTo>
                                <a:pt x="2273" y="0"/>
                              </a:lnTo>
                              <a:lnTo>
                                <a:pt x="3694" y="1989"/>
                              </a:lnTo>
                              <a:lnTo>
                                <a:pt x="5968" y="3978"/>
                              </a:lnTo>
                              <a:lnTo>
                                <a:pt x="6821" y="6821"/>
                              </a:lnTo>
                              <a:lnTo>
                                <a:pt x="8242" y="9379"/>
                              </a:lnTo>
                              <a:lnTo>
                                <a:pt x="9095" y="11652"/>
                              </a:lnTo>
                              <a:lnTo>
                                <a:pt x="9095" y="14210"/>
                              </a:lnTo>
                              <a:lnTo>
                                <a:pt x="9095" y="17053"/>
                              </a:lnTo>
                              <a:lnTo>
                                <a:pt x="9095" y="20463"/>
                              </a:lnTo>
                              <a:lnTo>
                                <a:pt x="8242" y="23021"/>
                              </a:lnTo>
                              <a:lnTo>
                                <a:pt x="7673" y="25862"/>
                              </a:lnTo>
                              <a:lnTo>
                                <a:pt x="5968" y="29273"/>
                              </a:lnTo>
                              <a:lnTo>
                                <a:pt x="4547" y="32115"/>
                              </a:lnTo>
                              <a:lnTo>
                                <a:pt x="3126" y="34674"/>
                              </a:lnTo>
                              <a:lnTo>
                                <a:pt x="2273" y="38084"/>
                              </a:lnTo>
                              <a:lnTo>
                                <a:pt x="568" y="40926"/>
                              </a:lnTo>
                              <a:lnTo>
                                <a:pt x="568" y="43768"/>
                              </a:lnTo>
                              <a:lnTo>
                                <a:pt x="0" y="45758"/>
                              </a:lnTo>
                              <a:lnTo>
                                <a:pt x="0" y="47179"/>
                              </a:lnTo>
                              <a:lnTo>
                                <a:pt x="2273" y="47747"/>
                              </a:lnTo>
                              <a:lnTo>
                                <a:pt x="4547" y="47747"/>
                              </a:lnTo>
                              <a:lnTo>
                                <a:pt x="7673" y="47747"/>
                              </a:lnTo>
                              <a:lnTo>
                                <a:pt x="11369" y="46326"/>
                              </a:lnTo>
                              <a:lnTo>
                                <a:pt x="13642" y="44905"/>
                              </a:lnTo>
                              <a:lnTo>
                                <a:pt x="17621" y="43768"/>
                              </a:lnTo>
                              <a:lnTo>
                                <a:pt x="19895" y="42347"/>
                              </a:lnTo>
                              <a:lnTo>
                                <a:pt x="23021" y="39505"/>
                              </a:lnTo>
                              <a:lnTo>
                                <a:pt x="25295" y="37515"/>
                              </a:lnTo>
                              <a:lnTo>
                                <a:pt x="27569" y="34674"/>
                              </a:lnTo>
                              <a:lnTo>
                                <a:pt x="30696" y="32684"/>
                              </a:lnTo>
                              <a:lnTo>
                                <a:pt x="32117" y="30694"/>
                              </a:lnTo>
                              <a:lnTo>
                                <a:pt x="32969" y="27283"/>
                              </a:lnTo>
                              <a:lnTo>
                                <a:pt x="34390" y="25294"/>
                              </a:lnTo>
                              <a:lnTo>
                                <a:pt x="35243" y="22452"/>
                              </a:lnTo>
                              <a:lnTo>
                                <a:pt x="36096" y="20463"/>
                              </a:lnTo>
                              <a:lnTo>
                                <a:pt x="36096" y="17053"/>
                              </a:lnTo>
                              <a:lnTo>
                                <a:pt x="36948" y="15062"/>
                              </a:lnTo>
                              <a:lnTo>
                                <a:pt x="37517" y="12789"/>
                              </a:lnTo>
                              <a:lnTo>
                                <a:pt x="37517" y="10800"/>
                              </a:lnTo>
                              <a:lnTo>
                                <a:pt x="37517" y="8809"/>
                              </a:lnTo>
                              <a:lnTo>
                                <a:pt x="37517" y="7389"/>
                              </a:lnTo>
                              <a:lnTo>
                                <a:pt x="37517" y="5968"/>
                              </a:lnTo>
                              <a:lnTo>
                                <a:pt x="37517" y="4546"/>
                              </a:lnTo>
                              <a:lnTo>
                                <a:pt x="38369" y="7389"/>
                              </a:lnTo>
                              <a:lnTo>
                                <a:pt x="39222" y="10231"/>
                              </a:lnTo>
                              <a:lnTo>
                                <a:pt x="39791" y="12220"/>
                              </a:lnTo>
                              <a:lnTo>
                                <a:pt x="40643" y="15630"/>
                              </a:lnTo>
                              <a:lnTo>
                                <a:pt x="41496" y="19041"/>
                              </a:lnTo>
                              <a:lnTo>
                                <a:pt x="42348" y="22452"/>
                              </a:lnTo>
                              <a:lnTo>
                                <a:pt x="42348" y="25862"/>
                              </a:lnTo>
                              <a:lnTo>
                                <a:pt x="42917" y="29842"/>
                              </a:lnTo>
                              <a:lnTo>
                                <a:pt x="44622" y="34104"/>
                              </a:lnTo>
                              <a:lnTo>
                                <a:pt x="45191" y="38084"/>
                              </a:lnTo>
                              <a:lnTo>
                                <a:pt x="46044" y="41495"/>
                              </a:lnTo>
                              <a:lnTo>
                                <a:pt x="46896" y="44905"/>
                              </a:lnTo>
                              <a:lnTo>
                                <a:pt x="47464" y="48316"/>
                              </a:lnTo>
                              <a:lnTo>
                                <a:pt x="48317" y="51158"/>
                              </a:lnTo>
                              <a:lnTo>
                                <a:pt x="48317" y="54569"/>
                              </a:lnTo>
                              <a:lnTo>
                                <a:pt x="48317" y="56558"/>
                              </a:lnTo>
                              <a:lnTo>
                                <a:pt x="50591" y="55990"/>
                              </a:lnTo>
                              <a:lnTo>
                                <a:pt x="52296" y="54569"/>
                              </a:lnTo>
                              <a:lnTo>
                                <a:pt x="54570" y="53147"/>
                              </a:lnTo>
                              <a:lnTo>
                                <a:pt x="56844" y="51158"/>
                              </a:lnTo>
                              <a:lnTo>
                                <a:pt x="59118" y="49169"/>
                              </a:lnTo>
                              <a:lnTo>
                                <a:pt x="62244" y="46326"/>
                              </a:lnTo>
                              <a:lnTo>
                                <a:pt x="65371" y="43768"/>
                              </a:lnTo>
                              <a:lnTo>
                                <a:pt x="68497" y="40926"/>
                              </a:lnTo>
                              <a:lnTo>
                                <a:pt x="72192" y="38084"/>
                              </a:lnTo>
                              <a:lnTo>
                                <a:pt x="75318" y="34674"/>
                              </a:lnTo>
                              <a:lnTo>
                                <a:pt x="79013" y="32115"/>
                              </a:lnTo>
                              <a:lnTo>
                                <a:pt x="82139" y="29273"/>
                              </a:lnTo>
                              <a:lnTo>
                                <a:pt x="85266" y="27283"/>
                              </a:lnTo>
                              <a:lnTo>
                                <a:pt x="88392" y="23873"/>
                              </a:lnTo>
                              <a:lnTo>
                                <a:pt x="92087" y="21883"/>
                              </a:lnTo>
                              <a:lnTo>
                                <a:pt x="96067" y="19611"/>
                              </a:lnTo>
                              <a:lnTo>
                                <a:pt x="99193" y="17621"/>
                              </a:lnTo>
                              <a:lnTo>
                                <a:pt x="101467" y="15630"/>
                              </a:lnTo>
                              <a:lnTo>
                                <a:pt x="104593" y="14210"/>
                              </a:lnTo>
                              <a:lnTo>
                                <a:pt x="107720" y="12220"/>
                              </a:lnTo>
                              <a:lnTo>
                                <a:pt x="110562" y="10800"/>
                              </a:lnTo>
                              <a:lnTo>
                                <a:pt x="113688" y="8809"/>
                              </a:lnTo>
                              <a:lnTo>
                                <a:pt x="117667" y="7389"/>
                              </a:lnTo>
                              <a:lnTo>
                                <a:pt x="120794" y="5968"/>
                              </a:lnTo>
                              <a:lnTo>
                                <a:pt x="124489" y="5398"/>
                              </a:lnTo>
                              <a:lnTo>
                                <a:pt x="126762" y="5398"/>
                              </a:lnTo>
                              <a:lnTo>
                                <a:pt x="129889" y="5968"/>
                              </a:lnTo>
                              <a:lnTo>
                                <a:pt x="138415" y="15062"/>
                              </a:lnTo>
                              <a:lnTo>
                                <a:pt x="139268" y="17621"/>
                              </a:lnTo>
                              <a:lnTo>
                                <a:pt x="139268" y="21883"/>
                              </a:lnTo>
                              <a:lnTo>
                                <a:pt x="139268" y="25862"/>
                              </a:lnTo>
                              <a:lnTo>
                                <a:pt x="138415" y="30694"/>
                              </a:lnTo>
                              <a:lnTo>
                                <a:pt x="137563" y="34674"/>
                              </a:lnTo>
                              <a:lnTo>
                                <a:pt x="135289" y="38937"/>
                              </a:lnTo>
                              <a:lnTo>
                                <a:pt x="132162" y="43768"/>
                              </a:lnTo>
                              <a:lnTo>
                                <a:pt x="129889" y="47747"/>
                              </a:lnTo>
                              <a:lnTo>
                                <a:pt x="127615" y="51727"/>
                              </a:lnTo>
                              <a:lnTo>
                                <a:pt x="124489" y="55137"/>
                              </a:lnTo>
                              <a:lnTo>
                                <a:pt x="121362" y="58548"/>
                              </a:lnTo>
                              <a:lnTo>
                                <a:pt x="116814" y="60821"/>
                              </a:lnTo>
                              <a:lnTo>
                                <a:pt x="112836" y="62811"/>
                              </a:lnTo>
                              <a:lnTo>
                                <a:pt x="109141" y="64801"/>
                              </a:lnTo>
                              <a:lnTo>
                                <a:pt x="106014" y="66222"/>
                              </a:lnTo>
                              <a:lnTo>
                                <a:pt x="102320" y="66790"/>
                              </a:lnTo>
                              <a:lnTo>
                                <a:pt x="99193" y="66790"/>
                              </a:lnTo>
                              <a:lnTo>
                                <a:pt x="96067" y="67642"/>
                              </a:lnTo>
                              <a:lnTo>
                                <a:pt x="92940" y="68212"/>
                              </a:lnTo>
                              <a:lnTo>
                                <a:pt x="89814" y="690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298492pt;margin-top:221.326538pt;width:11pt;height:5.45pt;mso-position-horizontal-relative:page;mso-position-vertical-relative:page;z-index:16189440" id="docshape893" coordorigin="6386,4427" coordsize="220,109" path="m6403,4445l6398,4441,6397,4440,6397,4438,6395,4436,6393,4434,6393,4432,6392,4430,6390,4427,6390,4427,6392,4430,6395,4433,6397,4437,6399,4441,6400,4445,6400,4449,6400,4453,6400,4459,6399,4463,6398,4467,6395,4473,6393,4477,6391,4481,6390,4487,6387,4491,6387,4495,6386,4499,6386,4501,6390,4502,6393,4502,6398,4502,6404,4499,6407,4497,6414,4495,6417,4493,6422,4489,6426,4486,6429,4481,6434,4478,6437,4475,6438,4469,6440,4466,6441,4462,6443,4459,6443,4453,6444,4450,6445,4447,6445,4444,6445,4440,6445,4438,6445,4436,6445,4434,6446,4438,6448,4443,6449,4446,6450,4451,6451,4457,6453,4462,6453,4467,6454,4474,6456,4480,6457,4487,6458,4492,6460,4497,6461,4503,6462,4507,6462,4512,6462,4516,6466,4515,6468,4512,6472,4510,6475,4507,6479,4504,6484,4499,6489,4495,6494,4491,6500,4487,6505,4481,6510,4477,6515,4473,6520,4469,6525,4464,6531,4461,6537,4457,6542,4454,6546,4451,6551,4449,6556,4446,6560,4444,6565,4440,6571,4438,6576,4436,6582,4435,6586,4435,6591,4436,6604,4450,6605,4454,6605,4461,6605,4467,6604,4475,6603,4481,6599,4488,6594,4495,6591,4502,6587,4508,6582,4513,6577,4519,6570,4522,6564,4525,6558,4529,6553,4531,6547,4532,6542,4532,6537,4533,6532,4534,6527,453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89952" behindDoc="0" locked="0" layoutInCell="1" allowOverlap="1" wp14:anchorId="0C1F1BCD" wp14:editId="207A2C31">
                <wp:simplePos x="0" y="0"/>
                <wp:positionH relativeFrom="page">
                  <wp:posOffset>4425716</wp:posOffset>
                </wp:positionH>
                <wp:positionV relativeFrom="page">
                  <wp:posOffset>2773045</wp:posOffset>
                </wp:positionV>
                <wp:extent cx="124460" cy="8763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87630"/>
                        </a:xfrm>
                        <a:custGeom>
                          <a:avLst/>
                          <a:gdLst/>
                          <a:ahLst/>
                          <a:cxnLst/>
                          <a:rect l="l" t="t" r="r" b="b"/>
                          <a:pathLst>
                            <a:path w="124460" h="87630">
                              <a:moveTo>
                                <a:pt x="0" y="21316"/>
                              </a:moveTo>
                              <a:lnTo>
                                <a:pt x="0" y="19895"/>
                              </a:lnTo>
                              <a:lnTo>
                                <a:pt x="852" y="17905"/>
                              </a:lnTo>
                              <a:lnTo>
                                <a:pt x="1421" y="15064"/>
                              </a:lnTo>
                              <a:lnTo>
                                <a:pt x="3126" y="13075"/>
                              </a:lnTo>
                              <a:lnTo>
                                <a:pt x="4547" y="11084"/>
                              </a:lnTo>
                              <a:lnTo>
                                <a:pt x="5400" y="9095"/>
                              </a:lnTo>
                              <a:lnTo>
                                <a:pt x="6252" y="6821"/>
                              </a:lnTo>
                              <a:lnTo>
                                <a:pt x="6821" y="5684"/>
                              </a:lnTo>
                              <a:lnTo>
                                <a:pt x="6821" y="3410"/>
                              </a:lnTo>
                              <a:lnTo>
                                <a:pt x="6821" y="1421"/>
                              </a:lnTo>
                              <a:lnTo>
                                <a:pt x="6821" y="0"/>
                              </a:lnTo>
                              <a:lnTo>
                                <a:pt x="8526" y="2274"/>
                              </a:lnTo>
                              <a:lnTo>
                                <a:pt x="9947" y="4832"/>
                              </a:lnTo>
                              <a:lnTo>
                                <a:pt x="10800" y="8242"/>
                              </a:lnTo>
                              <a:lnTo>
                                <a:pt x="12221" y="12506"/>
                              </a:lnTo>
                              <a:lnTo>
                                <a:pt x="13927" y="16485"/>
                              </a:lnTo>
                              <a:lnTo>
                                <a:pt x="15347" y="21316"/>
                              </a:lnTo>
                              <a:lnTo>
                                <a:pt x="16200" y="26716"/>
                              </a:lnTo>
                              <a:lnTo>
                                <a:pt x="17622" y="32115"/>
                              </a:lnTo>
                              <a:lnTo>
                                <a:pt x="18474" y="37801"/>
                              </a:lnTo>
                              <a:lnTo>
                                <a:pt x="19327" y="43200"/>
                              </a:lnTo>
                              <a:lnTo>
                                <a:pt x="20747" y="48033"/>
                              </a:lnTo>
                              <a:lnTo>
                                <a:pt x="21601" y="53432"/>
                              </a:lnTo>
                              <a:lnTo>
                                <a:pt x="21601" y="58833"/>
                              </a:lnTo>
                              <a:lnTo>
                                <a:pt x="22453" y="64233"/>
                              </a:lnTo>
                              <a:lnTo>
                                <a:pt x="23022" y="69065"/>
                              </a:lnTo>
                              <a:lnTo>
                                <a:pt x="24727" y="73896"/>
                              </a:lnTo>
                              <a:lnTo>
                                <a:pt x="25295" y="78727"/>
                              </a:lnTo>
                              <a:lnTo>
                                <a:pt x="27001" y="82138"/>
                              </a:lnTo>
                              <a:lnTo>
                                <a:pt x="27569" y="84128"/>
                              </a:lnTo>
                              <a:lnTo>
                                <a:pt x="29274" y="86117"/>
                              </a:lnTo>
                              <a:lnTo>
                                <a:pt x="30127" y="87538"/>
                              </a:lnTo>
                              <a:lnTo>
                                <a:pt x="32401" y="86970"/>
                              </a:lnTo>
                              <a:lnTo>
                                <a:pt x="34675" y="85549"/>
                              </a:lnTo>
                              <a:lnTo>
                                <a:pt x="37801" y="84128"/>
                              </a:lnTo>
                              <a:lnTo>
                                <a:pt x="40075" y="82138"/>
                              </a:lnTo>
                              <a:lnTo>
                                <a:pt x="43202" y="78727"/>
                              </a:lnTo>
                              <a:lnTo>
                                <a:pt x="46044" y="75886"/>
                              </a:lnTo>
                              <a:lnTo>
                                <a:pt x="49170" y="72476"/>
                              </a:lnTo>
                              <a:lnTo>
                                <a:pt x="53149" y="69065"/>
                              </a:lnTo>
                              <a:lnTo>
                                <a:pt x="57697" y="64233"/>
                              </a:lnTo>
                              <a:lnTo>
                                <a:pt x="62244" y="60253"/>
                              </a:lnTo>
                              <a:lnTo>
                                <a:pt x="65371" y="55422"/>
                              </a:lnTo>
                              <a:lnTo>
                                <a:pt x="69918" y="50591"/>
                              </a:lnTo>
                              <a:lnTo>
                                <a:pt x="76171" y="45758"/>
                              </a:lnTo>
                              <a:lnTo>
                                <a:pt x="81571" y="41780"/>
                              </a:lnTo>
                              <a:lnTo>
                                <a:pt x="83845" y="36948"/>
                              </a:lnTo>
                              <a:lnTo>
                                <a:pt x="86972" y="32969"/>
                              </a:lnTo>
                              <a:lnTo>
                                <a:pt x="90097" y="29558"/>
                              </a:lnTo>
                              <a:lnTo>
                                <a:pt x="94645" y="26148"/>
                              </a:lnTo>
                              <a:lnTo>
                                <a:pt x="101467" y="23306"/>
                              </a:lnTo>
                              <a:lnTo>
                                <a:pt x="106014" y="21316"/>
                              </a:lnTo>
                              <a:lnTo>
                                <a:pt x="109993" y="19895"/>
                              </a:lnTo>
                              <a:lnTo>
                                <a:pt x="114541" y="18474"/>
                              </a:lnTo>
                              <a:lnTo>
                                <a:pt x="119941" y="17905"/>
                              </a:lnTo>
                              <a:lnTo>
                                <a:pt x="123920" y="179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481598pt;margin-top:218.350037pt;width:9.8pt;height:6.9pt;mso-position-horizontal-relative:page;mso-position-vertical-relative:page;z-index:16189952" id="docshape894" coordorigin="6970,4367" coordsize="196,138" path="m6970,4401l6970,4398,6971,4395,6972,4391,6975,4388,6977,4384,6978,4381,6979,4378,6980,4376,6980,4372,6980,4369,6980,4367,6983,4371,6985,4375,6987,4380,6989,4387,6992,4393,6994,4401,6995,4409,6997,4418,6999,4427,7000,4435,7002,4443,7004,4451,7004,4460,7005,4468,7006,4476,7009,4483,7009,4491,7012,4496,7013,4499,7016,4503,7017,4505,7021,4504,7024,4502,7029,4499,7033,4496,7038,4491,7042,4487,7047,4481,7053,4476,7060,4468,7068,4462,7073,4454,7080,4447,7090,4439,7098,4433,7102,4425,7107,4419,7112,4414,7119,4408,7129,4404,7137,4401,7143,4398,7150,4396,7159,4395,7165,439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0464" behindDoc="0" locked="0" layoutInCell="1" allowOverlap="1" wp14:anchorId="09FE076E" wp14:editId="716FC034">
                <wp:simplePos x="0" y="0"/>
                <wp:positionH relativeFrom="page">
                  <wp:posOffset>4552763</wp:posOffset>
                </wp:positionH>
                <wp:positionV relativeFrom="page">
                  <wp:posOffset>2791520</wp:posOffset>
                </wp:positionV>
                <wp:extent cx="120650" cy="8064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80645"/>
                        </a:xfrm>
                        <a:custGeom>
                          <a:avLst/>
                          <a:gdLst/>
                          <a:ahLst/>
                          <a:cxnLst/>
                          <a:rect l="l" t="t" r="r" b="b"/>
                          <a:pathLst>
                            <a:path w="120650" h="80645">
                              <a:moveTo>
                                <a:pt x="23022" y="32969"/>
                              </a:moveTo>
                              <a:lnTo>
                                <a:pt x="22169" y="32116"/>
                              </a:lnTo>
                              <a:lnTo>
                                <a:pt x="21316" y="30978"/>
                              </a:lnTo>
                              <a:lnTo>
                                <a:pt x="20747" y="30126"/>
                              </a:lnTo>
                              <a:lnTo>
                                <a:pt x="19895" y="28705"/>
                              </a:lnTo>
                              <a:lnTo>
                                <a:pt x="19042" y="27283"/>
                              </a:lnTo>
                              <a:lnTo>
                                <a:pt x="17621" y="26148"/>
                              </a:lnTo>
                              <a:lnTo>
                                <a:pt x="14495" y="25295"/>
                              </a:lnTo>
                              <a:lnTo>
                                <a:pt x="12221" y="24725"/>
                              </a:lnTo>
                              <a:lnTo>
                                <a:pt x="10516" y="25295"/>
                              </a:lnTo>
                              <a:lnTo>
                                <a:pt x="8242" y="25295"/>
                              </a:lnTo>
                              <a:lnTo>
                                <a:pt x="5968" y="26716"/>
                              </a:lnTo>
                              <a:lnTo>
                                <a:pt x="3695" y="28136"/>
                              </a:lnTo>
                              <a:lnTo>
                                <a:pt x="2842" y="29558"/>
                              </a:lnTo>
                              <a:lnTo>
                                <a:pt x="2273" y="31546"/>
                              </a:lnTo>
                              <a:lnTo>
                                <a:pt x="568" y="34389"/>
                              </a:lnTo>
                              <a:lnTo>
                                <a:pt x="568" y="36948"/>
                              </a:lnTo>
                              <a:lnTo>
                                <a:pt x="0" y="39790"/>
                              </a:lnTo>
                              <a:lnTo>
                                <a:pt x="568" y="42347"/>
                              </a:lnTo>
                              <a:lnTo>
                                <a:pt x="568" y="45189"/>
                              </a:lnTo>
                              <a:lnTo>
                                <a:pt x="1421" y="47180"/>
                              </a:lnTo>
                              <a:lnTo>
                                <a:pt x="2273" y="49169"/>
                              </a:lnTo>
                              <a:lnTo>
                                <a:pt x="4547" y="51442"/>
                              </a:lnTo>
                              <a:lnTo>
                                <a:pt x="8242" y="52579"/>
                              </a:lnTo>
                              <a:lnTo>
                                <a:pt x="12221" y="53431"/>
                              </a:lnTo>
                              <a:lnTo>
                                <a:pt x="14495" y="54853"/>
                              </a:lnTo>
                              <a:lnTo>
                                <a:pt x="17621" y="54853"/>
                              </a:lnTo>
                              <a:lnTo>
                                <a:pt x="22169" y="54001"/>
                              </a:lnTo>
                              <a:lnTo>
                                <a:pt x="26148" y="52579"/>
                              </a:lnTo>
                              <a:lnTo>
                                <a:pt x="29843" y="50590"/>
                              </a:lnTo>
                              <a:lnTo>
                                <a:pt x="32969" y="48600"/>
                              </a:lnTo>
                              <a:lnTo>
                                <a:pt x="36664" y="45758"/>
                              </a:lnTo>
                              <a:lnTo>
                                <a:pt x="40643" y="43200"/>
                              </a:lnTo>
                              <a:lnTo>
                                <a:pt x="43770" y="39790"/>
                              </a:lnTo>
                              <a:lnTo>
                                <a:pt x="46043" y="36379"/>
                              </a:lnTo>
                              <a:lnTo>
                                <a:pt x="46896" y="33537"/>
                              </a:lnTo>
                              <a:lnTo>
                                <a:pt x="47464" y="30126"/>
                              </a:lnTo>
                              <a:lnTo>
                                <a:pt x="49738" y="26716"/>
                              </a:lnTo>
                              <a:lnTo>
                                <a:pt x="51444" y="23872"/>
                              </a:lnTo>
                              <a:lnTo>
                                <a:pt x="50591" y="20462"/>
                              </a:lnTo>
                              <a:lnTo>
                                <a:pt x="49738" y="17051"/>
                              </a:lnTo>
                              <a:lnTo>
                                <a:pt x="49738" y="13641"/>
                              </a:lnTo>
                              <a:lnTo>
                                <a:pt x="49170" y="11083"/>
                              </a:lnTo>
                              <a:lnTo>
                                <a:pt x="48317" y="9094"/>
                              </a:lnTo>
                              <a:lnTo>
                                <a:pt x="46043" y="6252"/>
                              </a:lnTo>
                              <a:lnTo>
                                <a:pt x="45191" y="4262"/>
                              </a:lnTo>
                              <a:lnTo>
                                <a:pt x="43770" y="1989"/>
                              </a:lnTo>
                              <a:lnTo>
                                <a:pt x="42064" y="1420"/>
                              </a:lnTo>
                              <a:lnTo>
                                <a:pt x="40643" y="852"/>
                              </a:lnTo>
                              <a:lnTo>
                                <a:pt x="38370" y="0"/>
                              </a:lnTo>
                              <a:lnTo>
                                <a:pt x="36096" y="0"/>
                              </a:lnTo>
                              <a:lnTo>
                                <a:pt x="35243" y="0"/>
                              </a:lnTo>
                              <a:lnTo>
                                <a:pt x="32969" y="852"/>
                              </a:lnTo>
                              <a:lnTo>
                                <a:pt x="30695" y="1420"/>
                              </a:lnTo>
                              <a:lnTo>
                                <a:pt x="28990" y="1989"/>
                              </a:lnTo>
                              <a:lnTo>
                                <a:pt x="27569" y="2841"/>
                              </a:lnTo>
                              <a:lnTo>
                                <a:pt x="26148" y="4262"/>
                              </a:lnTo>
                              <a:lnTo>
                                <a:pt x="24442" y="5684"/>
                              </a:lnTo>
                              <a:lnTo>
                                <a:pt x="23590" y="6820"/>
                              </a:lnTo>
                              <a:lnTo>
                                <a:pt x="23022" y="9094"/>
                              </a:lnTo>
                              <a:lnTo>
                                <a:pt x="23022" y="11083"/>
                              </a:lnTo>
                              <a:lnTo>
                                <a:pt x="22169" y="12505"/>
                              </a:lnTo>
                              <a:lnTo>
                                <a:pt x="23022" y="13641"/>
                              </a:lnTo>
                              <a:lnTo>
                                <a:pt x="23022" y="15063"/>
                              </a:lnTo>
                              <a:lnTo>
                                <a:pt x="25295" y="16484"/>
                              </a:lnTo>
                              <a:lnTo>
                                <a:pt x="28422" y="17051"/>
                              </a:lnTo>
                              <a:lnTo>
                                <a:pt x="31264" y="17905"/>
                              </a:lnTo>
                              <a:lnTo>
                                <a:pt x="33822" y="17905"/>
                              </a:lnTo>
                              <a:lnTo>
                                <a:pt x="36096" y="17905"/>
                              </a:lnTo>
                              <a:lnTo>
                                <a:pt x="39222" y="17905"/>
                              </a:lnTo>
                              <a:lnTo>
                                <a:pt x="42917" y="17905"/>
                              </a:lnTo>
                              <a:lnTo>
                                <a:pt x="46043" y="18474"/>
                              </a:lnTo>
                              <a:lnTo>
                                <a:pt x="68212" y="18474"/>
                              </a:lnTo>
                              <a:lnTo>
                                <a:pt x="70487" y="19326"/>
                              </a:lnTo>
                              <a:lnTo>
                                <a:pt x="73613" y="19326"/>
                              </a:lnTo>
                              <a:lnTo>
                                <a:pt x="77592" y="19894"/>
                              </a:lnTo>
                              <a:lnTo>
                                <a:pt x="82139" y="19894"/>
                              </a:lnTo>
                              <a:lnTo>
                                <a:pt x="86119" y="19894"/>
                              </a:lnTo>
                              <a:lnTo>
                                <a:pt x="89813" y="20462"/>
                              </a:lnTo>
                              <a:lnTo>
                                <a:pt x="94361" y="20462"/>
                              </a:lnTo>
                              <a:lnTo>
                                <a:pt x="98340" y="21315"/>
                              </a:lnTo>
                              <a:lnTo>
                                <a:pt x="102035" y="21315"/>
                              </a:lnTo>
                              <a:lnTo>
                                <a:pt x="105162" y="21884"/>
                              </a:lnTo>
                              <a:lnTo>
                                <a:pt x="107435" y="22737"/>
                              </a:lnTo>
                              <a:lnTo>
                                <a:pt x="110562" y="23305"/>
                              </a:lnTo>
                              <a:lnTo>
                                <a:pt x="112836" y="24725"/>
                              </a:lnTo>
                              <a:lnTo>
                                <a:pt x="115109" y="26148"/>
                              </a:lnTo>
                              <a:lnTo>
                                <a:pt x="115962" y="28136"/>
                              </a:lnTo>
                              <a:lnTo>
                                <a:pt x="117668" y="30126"/>
                              </a:lnTo>
                              <a:lnTo>
                                <a:pt x="119088" y="31546"/>
                              </a:lnTo>
                              <a:lnTo>
                                <a:pt x="120509" y="34389"/>
                              </a:lnTo>
                              <a:lnTo>
                                <a:pt x="120509" y="36379"/>
                              </a:lnTo>
                              <a:lnTo>
                                <a:pt x="119941" y="38368"/>
                              </a:lnTo>
                              <a:lnTo>
                                <a:pt x="119941" y="41210"/>
                              </a:lnTo>
                              <a:lnTo>
                                <a:pt x="119941" y="43200"/>
                              </a:lnTo>
                              <a:lnTo>
                                <a:pt x="119088" y="45758"/>
                              </a:lnTo>
                              <a:lnTo>
                                <a:pt x="116815" y="48600"/>
                              </a:lnTo>
                              <a:lnTo>
                                <a:pt x="114541" y="52010"/>
                              </a:lnTo>
                              <a:lnTo>
                                <a:pt x="111414" y="54001"/>
                              </a:lnTo>
                              <a:lnTo>
                                <a:pt x="109141" y="56842"/>
                              </a:lnTo>
                              <a:lnTo>
                                <a:pt x="105162" y="60252"/>
                              </a:lnTo>
                              <a:lnTo>
                                <a:pt x="101467" y="63663"/>
                              </a:lnTo>
                              <a:lnTo>
                                <a:pt x="97488" y="67074"/>
                              </a:lnTo>
                              <a:lnTo>
                                <a:pt x="92940" y="71053"/>
                              </a:lnTo>
                              <a:lnTo>
                                <a:pt x="88392" y="74464"/>
                              </a:lnTo>
                              <a:lnTo>
                                <a:pt x="83561" y="77306"/>
                              </a:lnTo>
                              <a:lnTo>
                                <a:pt x="77592" y="801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485321pt;margin-top:219.804749pt;width:9.5pt;height:6.35pt;mso-position-horizontal-relative:page;mso-position-vertical-relative:page;z-index:16190464" id="docshape895" coordorigin="7170,4396" coordsize="190,127" path="m7206,4448l7205,4447,7203,4445,7202,4444,7201,4441,7200,4439,7197,4437,7193,4436,7189,4435,7186,4436,7183,4436,7179,4438,7176,4440,7174,4443,7173,4446,7171,4450,7171,4454,7170,4459,7171,4463,7171,4467,7172,4470,7173,4474,7177,4477,7183,4479,7189,4480,7193,4482,7197,4482,7205,4481,7211,4479,7217,4476,7222,4473,7227,4468,7234,4464,7239,4459,7242,4453,7244,4449,7244,4444,7248,4438,7251,4434,7249,4428,7248,4423,7248,4418,7247,4414,7246,4410,7242,4406,7241,4403,7239,4399,7236,4398,7234,4397,7230,4396,7227,4396,7225,4396,7222,4397,7218,4398,7215,4399,7213,4401,7211,4403,7208,4405,7207,4407,7206,4410,7206,4414,7205,4416,7206,4418,7206,4420,7210,4422,7214,4423,7219,4424,7223,4424,7227,4424,7231,4424,7237,4424,7242,4425,7277,4425,7281,4427,7286,4427,7292,4427,7299,4427,7305,4427,7311,4428,7318,4428,7325,4430,7330,4430,7335,4431,7339,4432,7344,4433,7347,4435,7351,4437,7352,4440,7355,4444,7357,4446,7359,4450,7359,4453,7359,4457,7359,4461,7359,4464,7357,4468,7354,4473,7350,4478,7345,4481,7342,4486,7335,4491,7329,4496,7323,4502,7316,4508,7309,4513,7301,4518,7292,45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0976" behindDoc="0" locked="0" layoutInCell="1" allowOverlap="1" wp14:anchorId="672D8266" wp14:editId="57F07877">
                <wp:simplePos x="0" y="0"/>
                <wp:positionH relativeFrom="page">
                  <wp:posOffset>4931915</wp:posOffset>
                </wp:positionH>
                <wp:positionV relativeFrom="page">
                  <wp:posOffset>2772478</wp:posOffset>
                </wp:positionV>
                <wp:extent cx="141605" cy="8128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81280"/>
                        </a:xfrm>
                        <a:custGeom>
                          <a:avLst/>
                          <a:gdLst/>
                          <a:ahLst/>
                          <a:cxnLst/>
                          <a:rect l="l" t="t" r="r" b="b"/>
                          <a:pathLst>
                            <a:path w="141605" h="81280">
                              <a:moveTo>
                                <a:pt x="0" y="18473"/>
                              </a:moveTo>
                              <a:lnTo>
                                <a:pt x="0" y="16484"/>
                              </a:lnTo>
                              <a:lnTo>
                                <a:pt x="0" y="14209"/>
                              </a:lnTo>
                              <a:lnTo>
                                <a:pt x="0" y="11651"/>
                              </a:lnTo>
                              <a:lnTo>
                                <a:pt x="568" y="9662"/>
                              </a:lnTo>
                              <a:lnTo>
                                <a:pt x="1421" y="7388"/>
                              </a:lnTo>
                              <a:lnTo>
                                <a:pt x="2273" y="5399"/>
                              </a:lnTo>
                              <a:lnTo>
                                <a:pt x="2273" y="3410"/>
                              </a:lnTo>
                              <a:lnTo>
                                <a:pt x="2273" y="1989"/>
                              </a:lnTo>
                              <a:lnTo>
                                <a:pt x="2273" y="0"/>
                              </a:lnTo>
                              <a:lnTo>
                                <a:pt x="3695" y="1989"/>
                              </a:lnTo>
                              <a:lnTo>
                                <a:pt x="5400" y="3978"/>
                              </a:lnTo>
                              <a:lnTo>
                                <a:pt x="6821" y="6821"/>
                              </a:lnTo>
                              <a:lnTo>
                                <a:pt x="7673" y="10799"/>
                              </a:lnTo>
                              <a:lnTo>
                                <a:pt x="8242" y="15062"/>
                              </a:lnTo>
                              <a:lnTo>
                                <a:pt x="9095" y="19894"/>
                              </a:lnTo>
                              <a:lnTo>
                                <a:pt x="9095" y="25294"/>
                              </a:lnTo>
                              <a:lnTo>
                                <a:pt x="9095" y="30695"/>
                              </a:lnTo>
                              <a:lnTo>
                                <a:pt x="9095" y="36093"/>
                              </a:lnTo>
                              <a:lnTo>
                                <a:pt x="7673" y="41779"/>
                              </a:lnTo>
                              <a:lnTo>
                                <a:pt x="6821" y="47178"/>
                              </a:lnTo>
                              <a:lnTo>
                                <a:pt x="5400" y="52579"/>
                              </a:lnTo>
                              <a:lnTo>
                                <a:pt x="4547" y="57410"/>
                              </a:lnTo>
                              <a:lnTo>
                                <a:pt x="3695" y="62242"/>
                              </a:lnTo>
                              <a:lnTo>
                                <a:pt x="2273" y="67074"/>
                              </a:lnTo>
                              <a:lnTo>
                                <a:pt x="1421" y="71053"/>
                              </a:lnTo>
                              <a:lnTo>
                                <a:pt x="568" y="73895"/>
                              </a:lnTo>
                              <a:lnTo>
                                <a:pt x="0" y="76453"/>
                              </a:lnTo>
                              <a:lnTo>
                                <a:pt x="0" y="78726"/>
                              </a:lnTo>
                              <a:lnTo>
                                <a:pt x="0" y="76453"/>
                              </a:lnTo>
                              <a:lnTo>
                                <a:pt x="1421" y="73043"/>
                              </a:lnTo>
                              <a:lnTo>
                                <a:pt x="2273" y="69632"/>
                              </a:lnTo>
                              <a:lnTo>
                                <a:pt x="3695" y="65652"/>
                              </a:lnTo>
                              <a:lnTo>
                                <a:pt x="4547" y="60821"/>
                              </a:lnTo>
                              <a:lnTo>
                                <a:pt x="6821" y="55990"/>
                              </a:lnTo>
                              <a:lnTo>
                                <a:pt x="8242" y="51158"/>
                              </a:lnTo>
                              <a:lnTo>
                                <a:pt x="9948" y="45758"/>
                              </a:lnTo>
                              <a:lnTo>
                                <a:pt x="11369" y="40926"/>
                              </a:lnTo>
                              <a:lnTo>
                                <a:pt x="13074" y="35526"/>
                              </a:lnTo>
                              <a:lnTo>
                                <a:pt x="13643" y="30695"/>
                              </a:lnTo>
                              <a:lnTo>
                                <a:pt x="15348" y="25862"/>
                              </a:lnTo>
                              <a:lnTo>
                                <a:pt x="15916" y="21883"/>
                              </a:lnTo>
                              <a:lnTo>
                                <a:pt x="17621" y="18473"/>
                              </a:lnTo>
                              <a:lnTo>
                                <a:pt x="19043" y="15062"/>
                              </a:lnTo>
                              <a:lnTo>
                                <a:pt x="19896" y="11651"/>
                              </a:lnTo>
                              <a:lnTo>
                                <a:pt x="20748" y="9662"/>
                              </a:lnTo>
                              <a:lnTo>
                                <a:pt x="22169" y="8241"/>
                              </a:lnTo>
                              <a:lnTo>
                                <a:pt x="23022" y="7388"/>
                              </a:lnTo>
                              <a:lnTo>
                                <a:pt x="23874" y="5399"/>
                              </a:lnTo>
                              <a:lnTo>
                                <a:pt x="25296" y="4830"/>
                              </a:lnTo>
                              <a:lnTo>
                                <a:pt x="26717" y="4830"/>
                              </a:lnTo>
                              <a:lnTo>
                                <a:pt x="28990" y="5399"/>
                              </a:lnTo>
                              <a:lnTo>
                                <a:pt x="30696" y="5399"/>
                              </a:lnTo>
                              <a:lnTo>
                                <a:pt x="33822" y="6252"/>
                              </a:lnTo>
                              <a:lnTo>
                                <a:pt x="38370" y="6821"/>
                              </a:lnTo>
                              <a:lnTo>
                                <a:pt x="41496" y="8241"/>
                              </a:lnTo>
                              <a:lnTo>
                                <a:pt x="44623" y="9662"/>
                              </a:lnTo>
                              <a:lnTo>
                                <a:pt x="48318" y="10799"/>
                              </a:lnTo>
                              <a:lnTo>
                                <a:pt x="50591" y="13073"/>
                              </a:lnTo>
                              <a:lnTo>
                                <a:pt x="53718" y="15062"/>
                              </a:lnTo>
                              <a:lnTo>
                                <a:pt x="56844" y="17052"/>
                              </a:lnTo>
                              <a:lnTo>
                                <a:pt x="59971" y="19894"/>
                              </a:lnTo>
                              <a:lnTo>
                                <a:pt x="63665" y="22452"/>
                              </a:lnTo>
                              <a:lnTo>
                                <a:pt x="66792" y="25294"/>
                              </a:lnTo>
                              <a:lnTo>
                                <a:pt x="69919" y="28705"/>
                              </a:lnTo>
                              <a:lnTo>
                                <a:pt x="72192" y="32115"/>
                              </a:lnTo>
                              <a:lnTo>
                                <a:pt x="73614" y="35526"/>
                              </a:lnTo>
                              <a:lnTo>
                                <a:pt x="75319" y="38937"/>
                              </a:lnTo>
                              <a:lnTo>
                                <a:pt x="76740" y="41779"/>
                              </a:lnTo>
                              <a:lnTo>
                                <a:pt x="78445" y="45190"/>
                              </a:lnTo>
                              <a:lnTo>
                                <a:pt x="78445" y="48600"/>
                              </a:lnTo>
                              <a:lnTo>
                                <a:pt x="79014" y="51158"/>
                              </a:lnTo>
                              <a:lnTo>
                                <a:pt x="79014" y="53999"/>
                              </a:lnTo>
                              <a:lnTo>
                                <a:pt x="79866" y="55990"/>
                              </a:lnTo>
                              <a:lnTo>
                                <a:pt x="79014" y="58832"/>
                              </a:lnTo>
                              <a:lnTo>
                                <a:pt x="78445" y="60821"/>
                              </a:lnTo>
                              <a:lnTo>
                                <a:pt x="77593" y="62242"/>
                              </a:lnTo>
                              <a:lnTo>
                                <a:pt x="76171" y="63663"/>
                              </a:lnTo>
                              <a:lnTo>
                                <a:pt x="76171" y="64800"/>
                              </a:lnTo>
                              <a:lnTo>
                                <a:pt x="74466" y="65652"/>
                              </a:lnTo>
                              <a:lnTo>
                                <a:pt x="71340" y="65652"/>
                              </a:lnTo>
                              <a:lnTo>
                                <a:pt x="69919" y="65652"/>
                              </a:lnTo>
                              <a:lnTo>
                                <a:pt x="68213" y="65652"/>
                              </a:lnTo>
                              <a:lnTo>
                                <a:pt x="65940" y="64231"/>
                              </a:lnTo>
                              <a:lnTo>
                                <a:pt x="59971" y="56842"/>
                              </a:lnTo>
                              <a:lnTo>
                                <a:pt x="59971" y="54569"/>
                              </a:lnTo>
                              <a:lnTo>
                                <a:pt x="59971" y="52579"/>
                              </a:lnTo>
                              <a:lnTo>
                                <a:pt x="61392" y="50589"/>
                              </a:lnTo>
                              <a:lnTo>
                                <a:pt x="63097" y="47748"/>
                              </a:lnTo>
                              <a:lnTo>
                                <a:pt x="64518" y="45758"/>
                              </a:lnTo>
                              <a:lnTo>
                                <a:pt x="82993" y="30126"/>
                              </a:lnTo>
                              <a:lnTo>
                                <a:pt x="87541" y="27284"/>
                              </a:lnTo>
                              <a:lnTo>
                                <a:pt x="91519" y="25294"/>
                              </a:lnTo>
                              <a:lnTo>
                                <a:pt x="96067" y="23873"/>
                              </a:lnTo>
                              <a:lnTo>
                                <a:pt x="100615" y="21883"/>
                              </a:lnTo>
                              <a:lnTo>
                                <a:pt x="104594" y="20463"/>
                              </a:lnTo>
                              <a:lnTo>
                                <a:pt x="109141" y="19042"/>
                              </a:lnTo>
                              <a:lnTo>
                                <a:pt x="112836" y="18473"/>
                              </a:lnTo>
                              <a:lnTo>
                                <a:pt x="115962" y="18473"/>
                              </a:lnTo>
                              <a:lnTo>
                                <a:pt x="129890" y="28705"/>
                              </a:lnTo>
                              <a:lnTo>
                                <a:pt x="132163" y="30126"/>
                              </a:lnTo>
                              <a:lnTo>
                                <a:pt x="133584" y="32115"/>
                              </a:lnTo>
                              <a:lnTo>
                                <a:pt x="133584" y="35526"/>
                              </a:lnTo>
                              <a:lnTo>
                                <a:pt x="135290" y="38937"/>
                              </a:lnTo>
                              <a:lnTo>
                                <a:pt x="135290" y="42347"/>
                              </a:lnTo>
                              <a:lnTo>
                                <a:pt x="136142" y="46325"/>
                              </a:lnTo>
                              <a:lnTo>
                                <a:pt x="137563" y="50589"/>
                              </a:lnTo>
                              <a:lnTo>
                                <a:pt x="137563" y="54569"/>
                              </a:lnTo>
                              <a:lnTo>
                                <a:pt x="137563" y="57410"/>
                              </a:lnTo>
                              <a:lnTo>
                                <a:pt x="137563" y="60821"/>
                              </a:lnTo>
                              <a:lnTo>
                                <a:pt x="137563" y="64231"/>
                              </a:lnTo>
                              <a:lnTo>
                                <a:pt x="138416" y="69063"/>
                              </a:lnTo>
                              <a:lnTo>
                                <a:pt x="138416" y="73043"/>
                              </a:lnTo>
                              <a:lnTo>
                                <a:pt x="139837" y="77306"/>
                              </a:lnTo>
                              <a:lnTo>
                                <a:pt x="141542" y="812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339783pt;margin-top:218.305359pt;width:11.15pt;height:6.4pt;mso-position-horizontal-relative:page;mso-position-vertical-relative:page;z-index:16190976" id="docshape896" coordorigin="7767,4366" coordsize="223,128" path="m7767,4395l7767,4392,7767,4388,7767,4384,7768,4381,7769,4378,7770,4375,7770,4371,7770,4369,7770,4366,7773,4369,7775,4372,7778,4377,7779,4383,7780,4390,7781,4397,7781,4406,7781,4414,7781,4423,7779,4432,7778,4440,7775,4449,7774,4457,7773,4464,7770,4472,7769,4478,7768,4482,7767,4487,7767,4490,7767,4487,7769,4481,7770,4476,7773,4469,7774,4462,7778,4454,7780,4447,7782,4438,7785,4431,7787,4422,7788,4414,7791,4407,7792,4401,7795,4395,7797,4390,7798,4384,7799,4381,7802,4379,7803,4378,7804,4375,7807,4374,7809,4374,7812,4375,7815,4375,7820,4376,7827,4377,7832,4379,7837,4381,7843,4383,7846,4387,7851,4390,7856,4393,7861,4397,7867,4401,7872,4406,7877,4411,7880,4417,7883,4422,7885,4427,7888,4432,7890,4437,7890,4443,7891,4447,7891,4451,7893,4454,7891,4459,7890,4462,7889,4464,7887,4466,7887,4468,7884,4469,7879,4469,7877,4469,7874,4469,7871,4467,7861,4456,7861,4452,7861,4449,7863,4446,7866,4441,7868,4438,7897,4414,7905,4409,7911,4406,7918,4404,7925,4401,7932,4398,7939,4396,7944,4395,7949,4395,7971,4411,7975,4414,7977,4417,7977,4422,7980,4427,7980,4433,7981,4439,7983,4446,7983,4452,7983,4457,7983,4462,7983,4467,7985,4475,7985,4481,7987,4488,7990,4494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1488" behindDoc="0" locked="0" layoutInCell="1" allowOverlap="1" wp14:anchorId="3F4A5F46" wp14:editId="2335C571">
                <wp:simplePos x="0" y="0"/>
                <wp:positionH relativeFrom="page">
                  <wp:posOffset>5112680</wp:posOffset>
                </wp:positionH>
                <wp:positionV relativeFrom="page">
                  <wp:posOffset>2788962</wp:posOffset>
                </wp:positionV>
                <wp:extent cx="50800" cy="49530"/>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9530"/>
                        </a:xfrm>
                        <a:custGeom>
                          <a:avLst/>
                          <a:gdLst/>
                          <a:ahLst/>
                          <a:cxnLst/>
                          <a:rect l="l" t="t" r="r" b="b"/>
                          <a:pathLst>
                            <a:path w="50800" h="49530">
                              <a:moveTo>
                                <a:pt x="15347" y="6820"/>
                              </a:moveTo>
                              <a:lnTo>
                                <a:pt x="15347" y="5399"/>
                              </a:lnTo>
                              <a:lnTo>
                                <a:pt x="16768" y="5399"/>
                              </a:lnTo>
                              <a:lnTo>
                                <a:pt x="17621" y="7389"/>
                              </a:lnTo>
                              <a:lnTo>
                                <a:pt x="18190" y="9378"/>
                              </a:lnTo>
                              <a:lnTo>
                                <a:pt x="18190" y="12220"/>
                              </a:lnTo>
                              <a:lnTo>
                                <a:pt x="17621" y="15063"/>
                              </a:lnTo>
                              <a:lnTo>
                                <a:pt x="16768" y="18474"/>
                              </a:lnTo>
                              <a:lnTo>
                                <a:pt x="15347" y="21884"/>
                              </a:lnTo>
                              <a:lnTo>
                                <a:pt x="14495" y="25295"/>
                              </a:lnTo>
                              <a:lnTo>
                                <a:pt x="13074" y="29274"/>
                              </a:lnTo>
                              <a:lnTo>
                                <a:pt x="12221" y="32684"/>
                              </a:lnTo>
                              <a:lnTo>
                                <a:pt x="12221" y="36095"/>
                              </a:lnTo>
                              <a:lnTo>
                                <a:pt x="12221" y="39506"/>
                              </a:lnTo>
                              <a:lnTo>
                                <a:pt x="12221" y="42348"/>
                              </a:lnTo>
                              <a:lnTo>
                                <a:pt x="13074" y="44336"/>
                              </a:lnTo>
                              <a:lnTo>
                                <a:pt x="14495" y="46327"/>
                              </a:lnTo>
                              <a:lnTo>
                                <a:pt x="15916" y="47747"/>
                              </a:lnTo>
                              <a:lnTo>
                                <a:pt x="18190" y="49168"/>
                              </a:lnTo>
                              <a:lnTo>
                                <a:pt x="21316" y="49168"/>
                              </a:lnTo>
                              <a:lnTo>
                                <a:pt x="24443" y="49168"/>
                              </a:lnTo>
                              <a:lnTo>
                                <a:pt x="28421" y="47747"/>
                              </a:lnTo>
                              <a:lnTo>
                                <a:pt x="31548" y="47179"/>
                              </a:lnTo>
                              <a:lnTo>
                                <a:pt x="34390" y="45758"/>
                              </a:lnTo>
                              <a:lnTo>
                                <a:pt x="49738" y="23873"/>
                              </a:lnTo>
                              <a:lnTo>
                                <a:pt x="50591" y="20463"/>
                              </a:lnTo>
                              <a:lnTo>
                                <a:pt x="49738" y="17621"/>
                              </a:lnTo>
                              <a:lnTo>
                                <a:pt x="49738" y="15063"/>
                              </a:lnTo>
                              <a:lnTo>
                                <a:pt x="49170" y="12220"/>
                              </a:lnTo>
                              <a:lnTo>
                                <a:pt x="46896" y="9378"/>
                              </a:lnTo>
                              <a:lnTo>
                                <a:pt x="45191" y="7389"/>
                              </a:lnTo>
                              <a:lnTo>
                                <a:pt x="42917" y="4547"/>
                              </a:lnTo>
                              <a:lnTo>
                                <a:pt x="39790" y="2557"/>
                              </a:lnTo>
                              <a:lnTo>
                                <a:pt x="36096" y="1136"/>
                              </a:lnTo>
                              <a:lnTo>
                                <a:pt x="32969" y="568"/>
                              </a:lnTo>
                              <a:lnTo>
                                <a:pt x="29843" y="0"/>
                              </a:lnTo>
                              <a:lnTo>
                                <a:pt x="26148" y="0"/>
                              </a:lnTo>
                              <a:lnTo>
                                <a:pt x="21316" y="0"/>
                              </a:lnTo>
                              <a:lnTo>
                                <a:pt x="17621" y="568"/>
                              </a:lnTo>
                              <a:lnTo>
                                <a:pt x="13074" y="568"/>
                              </a:lnTo>
                              <a:lnTo>
                                <a:pt x="9094" y="1989"/>
                              </a:lnTo>
                              <a:lnTo>
                                <a:pt x="0" y="12220"/>
                              </a:lnTo>
                              <a:lnTo>
                                <a:pt x="0" y="15063"/>
                              </a:lnTo>
                              <a:lnTo>
                                <a:pt x="0" y="17052"/>
                              </a:lnTo>
                              <a:lnTo>
                                <a:pt x="0" y="19042"/>
                              </a:lnTo>
                              <a:lnTo>
                                <a:pt x="0" y="210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573303pt;margin-top:219.603333pt;width:4pt;height:3.9pt;mso-position-horizontal-relative:page;mso-position-vertical-relative:page;z-index:16191488" id="docshape897" coordorigin="8051,4392" coordsize="80,78" path="m8076,4403l8076,4401,8078,4401,8079,4404,8080,4407,8080,4411,8079,4416,8078,4421,8076,4427,8074,4432,8072,4438,8071,4444,8071,4449,8071,4454,8071,4459,8072,4462,8074,4465,8077,4467,8080,4469,8085,4469,8090,4469,8096,4467,8101,4466,8106,4464,8130,4430,8131,4424,8130,4420,8130,4416,8129,4411,8125,4407,8123,4404,8119,4399,8114,4396,8108,4394,8103,4393,8098,4392,8093,4392,8085,4392,8079,4393,8072,4393,8066,4395,8051,4411,8051,4416,8051,4419,8051,4422,8051,442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2000" behindDoc="0" locked="0" layoutInCell="1" allowOverlap="1" wp14:anchorId="60E43EB0" wp14:editId="2F45E072">
                <wp:simplePos x="0" y="0"/>
                <wp:positionH relativeFrom="page">
                  <wp:posOffset>5192547</wp:posOffset>
                </wp:positionH>
                <wp:positionV relativeFrom="page">
                  <wp:posOffset>2765656</wp:posOffset>
                </wp:positionV>
                <wp:extent cx="63500" cy="145415"/>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45415"/>
                        </a:xfrm>
                        <a:custGeom>
                          <a:avLst/>
                          <a:gdLst/>
                          <a:ahLst/>
                          <a:cxnLst/>
                          <a:rect l="l" t="t" r="r" b="b"/>
                          <a:pathLst>
                            <a:path w="63500" h="145415">
                              <a:moveTo>
                                <a:pt x="0" y="45758"/>
                              </a:moveTo>
                              <a:lnTo>
                                <a:pt x="1421" y="45190"/>
                              </a:lnTo>
                              <a:lnTo>
                                <a:pt x="3126" y="43768"/>
                              </a:lnTo>
                              <a:lnTo>
                                <a:pt x="3979" y="42347"/>
                              </a:lnTo>
                              <a:lnTo>
                                <a:pt x="5400" y="40926"/>
                              </a:lnTo>
                              <a:lnTo>
                                <a:pt x="6252" y="39504"/>
                              </a:lnTo>
                              <a:lnTo>
                                <a:pt x="6821" y="38368"/>
                              </a:lnTo>
                              <a:lnTo>
                                <a:pt x="8526" y="38368"/>
                              </a:lnTo>
                              <a:lnTo>
                                <a:pt x="9947" y="38937"/>
                              </a:lnTo>
                              <a:lnTo>
                                <a:pt x="12222" y="38937"/>
                              </a:lnTo>
                              <a:lnTo>
                                <a:pt x="13927" y="40357"/>
                              </a:lnTo>
                              <a:lnTo>
                                <a:pt x="15348" y="40926"/>
                              </a:lnTo>
                              <a:lnTo>
                                <a:pt x="17053" y="41779"/>
                              </a:lnTo>
                              <a:lnTo>
                                <a:pt x="19327" y="42347"/>
                              </a:lnTo>
                              <a:lnTo>
                                <a:pt x="21601" y="42915"/>
                              </a:lnTo>
                              <a:lnTo>
                                <a:pt x="23022" y="43768"/>
                              </a:lnTo>
                              <a:lnTo>
                                <a:pt x="24727" y="44337"/>
                              </a:lnTo>
                              <a:lnTo>
                                <a:pt x="27001" y="45190"/>
                              </a:lnTo>
                              <a:lnTo>
                                <a:pt x="28422" y="45190"/>
                              </a:lnTo>
                              <a:lnTo>
                                <a:pt x="30128" y="44337"/>
                              </a:lnTo>
                              <a:lnTo>
                                <a:pt x="31548" y="43768"/>
                              </a:lnTo>
                              <a:lnTo>
                                <a:pt x="33822" y="42915"/>
                              </a:lnTo>
                              <a:lnTo>
                                <a:pt x="36096" y="42347"/>
                              </a:lnTo>
                              <a:lnTo>
                                <a:pt x="39222" y="40926"/>
                              </a:lnTo>
                              <a:lnTo>
                                <a:pt x="40643" y="39504"/>
                              </a:lnTo>
                              <a:lnTo>
                                <a:pt x="42349" y="38368"/>
                              </a:lnTo>
                              <a:lnTo>
                                <a:pt x="43770" y="36094"/>
                              </a:lnTo>
                              <a:lnTo>
                                <a:pt x="45475" y="34105"/>
                              </a:lnTo>
                              <a:lnTo>
                                <a:pt x="46897" y="32115"/>
                              </a:lnTo>
                              <a:lnTo>
                                <a:pt x="48317" y="29273"/>
                              </a:lnTo>
                              <a:lnTo>
                                <a:pt x="50023" y="27284"/>
                              </a:lnTo>
                              <a:lnTo>
                                <a:pt x="52297" y="23873"/>
                              </a:lnTo>
                              <a:lnTo>
                                <a:pt x="53717" y="21031"/>
                              </a:lnTo>
                              <a:lnTo>
                                <a:pt x="55423" y="17620"/>
                              </a:lnTo>
                              <a:lnTo>
                                <a:pt x="57697" y="15062"/>
                              </a:lnTo>
                              <a:lnTo>
                                <a:pt x="59118" y="12220"/>
                              </a:lnTo>
                              <a:lnTo>
                                <a:pt x="59971" y="9662"/>
                              </a:lnTo>
                              <a:lnTo>
                                <a:pt x="61392" y="6821"/>
                              </a:lnTo>
                              <a:lnTo>
                                <a:pt x="62244" y="3978"/>
                              </a:lnTo>
                              <a:lnTo>
                                <a:pt x="62244" y="1989"/>
                              </a:lnTo>
                              <a:lnTo>
                                <a:pt x="63097" y="567"/>
                              </a:lnTo>
                              <a:lnTo>
                                <a:pt x="63097" y="0"/>
                              </a:lnTo>
                              <a:lnTo>
                                <a:pt x="63097" y="1420"/>
                              </a:lnTo>
                              <a:lnTo>
                                <a:pt x="61392" y="1420"/>
                              </a:lnTo>
                              <a:lnTo>
                                <a:pt x="59971" y="2557"/>
                              </a:lnTo>
                              <a:lnTo>
                                <a:pt x="58549" y="5399"/>
                              </a:lnTo>
                              <a:lnTo>
                                <a:pt x="56276" y="8810"/>
                              </a:lnTo>
                              <a:lnTo>
                                <a:pt x="54571" y="13642"/>
                              </a:lnTo>
                              <a:lnTo>
                                <a:pt x="53149" y="19894"/>
                              </a:lnTo>
                              <a:lnTo>
                                <a:pt x="50875" y="25863"/>
                              </a:lnTo>
                              <a:lnTo>
                                <a:pt x="48317" y="32684"/>
                              </a:lnTo>
                              <a:lnTo>
                                <a:pt x="46044" y="40357"/>
                              </a:lnTo>
                              <a:lnTo>
                                <a:pt x="43202" y="47748"/>
                              </a:lnTo>
                              <a:lnTo>
                                <a:pt x="28422" y="90096"/>
                              </a:lnTo>
                              <a:lnTo>
                                <a:pt x="26148" y="99190"/>
                              </a:lnTo>
                              <a:lnTo>
                                <a:pt x="22169" y="108001"/>
                              </a:lnTo>
                              <a:lnTo>
                                <a:pt x="19895" y="116243"/>
                              </a:lnTo>
                              <a:lnTo>
                                <a:pt x="17053" y="123633"/>
                              </a:lnTo>
                              <a:lnTo>
                                <a:pt x="15348" y="131307"/>
                              </a:lnTo>
                              <a:lnTo>
                                <a:pt x="14495" y="136707"/>
                              </a:lnTo>
                              <a:lnTo>
                                <a:pt x="13927" y="141539"/>
                              </a:lnTo>
                              <a:lnTo>
                                <a:pt x="13927" y="14495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861969pt;margin-top:217.76825pt;width:5pt;height:11.45pt;mso-position-horizontal-relative:page;mso-position-vertical-relative:page;z-index:16192000" id="docshape898" coordorigin="8177,4355" coordsize="100,229" path="m8177,4427l8179,4427,8182,4424,8184,4422,8186,4420,8187,4418,8188,4416,8191,4416,8193,4417,8196,4417,8199,4419,8201,4420,8204,4421,8208,4422,8211,4423,8213,4424,8216,4425,8220,4427,8222,4427,8225,4425,8227,4424,8231,4423,8234,4422,8239,4420,8241,4418,8244,4416,8246,4412,8249,4409,8251,4406,8253,4401,8256,4398,8260,4393,8262,4388,8265,4383,8268,4379,8270,4375,8272,4371,8274,4366,8275,4362,8275,4358,8277,4356,8277,4355,8277,4358,8274,4358,8272,4359,8269,4364,8266,4369,8263,4377,8261,4387,8257,4396,8253,4407,8250,4419,8245,4431,8222,4497,8218,4512,8212,4525,8209,4538,8204,4550,8201,4562,8200,4571,8199,4578,8199,4584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92512" behindDoc="0" locked="0" layoutInCell="1" allowOverlap="1" wp14:anchorId="26C04E95" wp14:editId="3A936373">
                <wp:simplePos x="0" y="0"/>
                <wp:positionH relativeFrom="page">
                  <wp:posOffset>5273266</wp:posOffset>
                </wp:positionH>
                <wp:positionV relativeFrom="page">
                  <wp:posOffset>2769634</wp:posOffset>
                </wp:positionV>
                <wp:extent cx="168910" cy="64135"/>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64135"/>
                        </a:xfrm>
                        <a:custGeom>
                          <a:avLst/>
                          <a:gdLst/>
                          <a:ahLst/>
                          <a:cxnLst/>
                          <a:rect l="l" t="t" r="r" b="b"/>
                          <a:pathLst>
                            <a:path w="168910" h="64135">
                              <a:moveTo>
                                <a:pt x="0" y="52012"/>
                              </a:moveTo>
                              <a:lnTo>
                                <a:pt x="853" y="50591"/>
                              </a:lnTo>
                              <a:lnTo>
                                <a:pt x="1705" y="50021"/>
                              </a:lnTo>
                              <a:lnTo>
                                <a:pt x="3979" y="48601"/>
                              </a:lnTo>
                              <a:lnTo>
                                <a:pt x="5400" y="46611"/>
                              </a:lnTo>
                              <a:lnTo>
                                <a:pt x="7674" y="45191"/>
                              </a:lnTo>
                              <a:lnTo>
                                <a:pt x="9379" y="43201"/>
                              </a:lnTo>
                              <a:lnTo>
                                <a:pt x="11653" y="41212"/>
                              </a:lnTo>
                              <a:lnTo>
                                <a:pt x="13927" y="38369"/>
                              </a:lnTo>
                              <a:lnTo>
                                <a:pt x="16200" y="36379"/>
                              </a:lnTo>
                              <a:lnTo>
                                <a:pt x="19327" y="33538"/>
                              </a:lnTo>
                              <a:lnTo>
                                <a:pt x="21601" y="30980"/>
                              </a:lnTo>
                              <a:lnTo>
                                <a:pt x="23874" y="28137"/>
                              </a:lnTo>
                              <a:lnTo>
                                <a:pt x="25295" y="24727"/>
                              </a:lnTo>
                              <a:lnTo>
                                <a:pt x="27001" y="21885"/>
                              </a:lnTo>
                              <a:lnTo>
                                <a:pt x="28422" y="19895"/>
                              </a:lnTo>
                              <a:lnTo>
                                <a:pt x="29274" y="17905"/>
                              </a:lnTo>
                              <a:lnTo>
                                <a:pt x="30127" y="15916"/>
                              </a:lnTo>
                              <a:lnTo>
                                <a:pt x="30127" y="6253"/>
                              </a:lnTo>
                              <a:lnTo>
                                <a:pt x="29274" y="4832"/>
                              </a:lnTo>
                              <a:lnTo>
                                <a:pt x="29274" y="4263"/>
                              </a:lnTo>
                              <a:lnTo>
                                <a:pt x="27853" y="2843"/>
                              </a:lnTo>
                              <a:lnTo>
                                <a:pt x="27001" y="2274"/>
                              </a:lnTo>
                              <a:lnTo>
                                <a:pt x="26148" y="1421"/>
                              </a:lnTo>
                              <a:lnTo>
                                <a:pt x="24727" y="1421"/>
                              </a:lnTo>
                              <a:lnTo>
                                <a:pt x="23874" y="1421"/>
                              </a:lnTo>
                              <a:lnTo>
                                <a:pt x="22454" y="2843"/>
                              </a:lnTo>
                              <a:lnTo>
                                <a:pt x="20748" y="4263"/>
                              </a:lnTo>
                              <a:lnTo>
                                <a:pt x="19327" y="5684"/>
                              </a:lnTo>
                              <a:lnTo>
                                <a:pt x="17621" y="7673"/>
                              </a:lnTo>
                              <a:lnTo>
                                <a:pt x="16200" y="9095"/>
                              </a:lnTo>
                              <a:lnTo>
                                <a:pt x="15348" y="11084"/>
                              </a:lnTo>
                              <a:lnTo>
                                <a:pt x="13927" y="13642"/>
                              </a:lnTo>
                              <a:lnTo>
                                <a:pt x="12221" y="16485"/>
                              </a:lnTo>
                              <a:lnTo>
                                <a:pt x="11653" y="19327"/>
                              </a:lnTo>
                              <a:lnTo>
                                <a:pt x="11653" y="22738"/>
                              </a:lnTo>
                              <a:lnTo>
                                <a:pt x="10800" y="26148"/>
                              </a:lnTo>
                              <a:lnTo>
                                <a:pt x="9947" y="30127"/>
                              </a:lnTo>
                              <a:lnTo>
                                <a:pt x="9379" y="34390"/>
                              </a:lnTo>
                              <a:lnTo>
                                <a:pt x="9379" y="38369"/>
                              </a:lnTo>
                              <a:lnTo>
                                <a:pt x="9379" y="41780"/>
                              </a:lnTo>
                              <a:lnTo>
                                <a:pt x="9947" y="45191"/>
                              </a:lnTo>
                              <a:lnTo>
                                <a:pt x="9947" y="48601"/>
                              </a:lnTo>
                              <a:lnTo>
                                <a:pt x="10800" y="52012"/>
                              </a:lnTo>
                              <a:lnTo>
                                <a:pt x="19327" y="62244"/>
                              </a:lnTo>
                              <a:lnTo>
                                <a:pt x="22454" y="63096"/>
                              </a:lnTo>
                              <a:lnTo>
                                <a:pt x="25295" y="63664"/>
                              </a:lnTo>
                              <a:lnTo>
                                <a:pt x="29274" y="63096"/>
                              </a:lnTo>
                              <a:lnTo>
                                <a:pt x="32401" y="61676"/>
                              </a:lnTo>
                              <a:lnTo>
                                <a:pt x="36949" y="60253"/>
                              </a:lnTo>
                              <a:lnTo>
                                <a:pt x="41496" y="57412"/>
                              </a:lnTo>
                              <a:lnTo>
                                <a:pt x="46044" y="55422"/>
                              </a:lnTo>
                              <a:lnTo>
                                <a:pt x="50875" y="52012"/>
                              </a:lnTo>
                              <a:lnTo>
                                <a:pt x="55423" y="48601"/>
                              </a:lnTo>
                              <a:lnTo>
                                <a:pt x="59118" y="44622"/>
                              </a:lnTo>
                              <a:lnTo>
                                <a:pt x="63949" y="40359"/>
                              </a:lnTo>
                              <a:lnTo>
                                <a:pt x="67645" y="36379"/>
                              </a:lnTo>
                              <a:lnTo>
                                <a:pt x="71624" y="32116"/>
                              </a:lnTo>
                              <a:lnTo>
                                <a:pt x="75318" y="28137"/>
                              </a:lnTo>
                              <a:lnTo>
                                <a:pt x="79297" y="24727"/>
                              </a:lnTo>
                              <a:lnTo>
                                <a:pt x="81572" y="20463"/>
                              </a:lnTo>
                              <a:lnTo>
                                <a:pt x="82992" y="16485"/>
                              </a:lnTo>
                              <a:lnTo>
                                <a:pt x="84698" y="13075"/>
                              </a:lnTo>
                              <a:lnTo>
                                <a:pt x="85266" y="10231"/>
                              </a:lnTo>
                              <a:lnTo>
                                <a:pt x="87824" y="8242"/>
                              </a:lnTo>
                              <a:lnTo>
                                <a:pt x="89246" y="6253"/>
                              </a:lnTo>
                              <a:lnTo>
                                <a:pt x="88393" y="4263"/>
                              </a:lnTo>
                              <a:lnTo>
                                <a:pt x="87824" y="2843"/>
                              </a:lnTo>
                              <a:lnTo>
                                <a:pt x="87824" y="1421"/>
                              </a:lnTo>
                              <a:lnTo>
                                <a:pt x="86971" y="0"/>
                              </a:lnTo>
                              <a:lnTo>
                                <a:pt x="86119" y="2274"/>
                              </a:lnTo>
                              <a:lnTo>
                                <a:pt x="86119" y="4832"/>
                              </a:lnTo>
                              <a:lnTo>
                                <a:pt x="86119" y="6821"/>
                              </a:lnTo>
                              <a:lnTo>
                                <a:pt x="86119" y="10231"/>
                              </a:lnTo>
                              <a:lnTo>
                                <a:pt x="86119" y="13075"/>
                              </a:lnTo>
                              <a:lnTo>
                                <a:pt x="86971" y="16485"/>
                              </a:lnTo>
                              <a:lnTo>
                                <a:pt x="86971" y="19895"/>
                              </a:lnTo>
                              <a:lnTo>
                                <a:pt x="86971" y="23306"/>
                              </a:lnTo>
                              <a:lnTo>
                                <a:pt x="86971" y="27570"/>
                              </a:lnTo>
                              <a:lnTo>
                                <a:pt x="86971" y="30980"/>
                              </a:lnTo>
                              <a:lnTo>
                                <a:pt x="85266" y="34390"/>
                              </a:lnTo>
                              <a:lnTo>
                                <a:pt x="84698" y="38369"/>
                              </a:lnTo>
                              <a:lnTo>
                                <a:pt x="84698" y="41780"/>
                              </a:lnTo>
                              <a:lnTo>
                                <a:pt x="82992" y="45758"/>
                              </a:lnTo>
                              <a:lnTo>
                                <a:pt x="81572" y="49169"/>
                              </a:lnTo>
                              <a:lnTo>
                                <a:pt x="80150" y="52012"/>
                              </a:lnTo>
                              <a:lnTo>
                                <a:pt x="78445" y="54002"/>
                              </a:lnTo>
                              <a:lnTo>
                                <a:pt x="77024" y="56274"/>
                              </a:lnTo>
                              <a:lnTo>
                                <a:pt x="76171" y="57412"/>
                              </a:lnTo>
                              <a:lnTo>
                                <a:pt x="75318" y="59685"/>
                              </a:lnTo>
                              <a:lnTo>
                                <a:pt x="76171" y="58265"/>
                              </a:lnTo>
                              <a:lnTo>
                                <a:pt x="77592" y="56843"/>
                              </a:lnTo>
                              <a:lnTo>
                                <a:pt x="80150" y="54854"/>
                              </a:lnTo>
                              <a:lnTo>
                                <a:pt x="81572" y="53432"/>
                              </a:lnTo>
                              <a:lnTo>
                                <a:pt x="83845" y="50591"/>
                              </a:lnTo>
                              <a:lnTo>
                                <a:pt x="86119" y="48033"/>
                              </a:lnTo>
                              <a:lnTo>
                                <a:pt x="88393" y="45191"/>
                              </a:lnTo>
                              <a:lnTo>
                                <a:pt x="91519" y="41780"/>
                              </a:lnTo>
                              <a:lnTo>
                                <a:pt x="93793" y="38369"/>
                              </a:lnTo>
                              <a:lnTo>
                                <a:pt x="96067" y="34959"/>
                              </a:lnTo>
                              <a:lnTo>
                                <a:pt x="99193" y="32116"/>
                              </a:lnTo>
                              <a:lnTo>
                                <a:pt x="101467" y="28706"/>
                              </a:lnTo>
                              <a:lnTo>
                                <a:pt x="103172" y="26148"/>
                              </a:lnTo>
                              <a:lnTo>
                                <a:pt x="105446" y="23306"/>
                              </a:lnTo>
                              <a:lnTo>
                                <a:pt x="106867" y="19895"/>
                              </a:lnTo>
                              <a:lnTo>
                                <a:pt x="108572" y="16485"/>
                              </a:lnTo>
                              <a:lnTo>
                                <a:pt x="110846" y="14495"/>
                              </a:lnTo>
                              <a:lnTo>
                                <a:pt x="111699" y="11653"/>
                              </a:lnTo>
                              <a:lnTo>
                                <a:pt x="113120" y="9664"/>
                              </a:lnTo>
                              <a:lnTo>
                                <a:pt x="114541" y="7673"/>
                              </a:lnTo>
                              <a:lnTo>
                                <a:pt x="116246" y="5684"/>
                              </a:lnTo>
                              <a:lnTo>
                                <a:pt x="116815" y="4263"/>
                              </a:lnTo>
                              <a:lnTo>
                                <a:pt x="118520" y="3410"/>
                              </a:lnTo>
                              <a:lnTo>
                                <a:pt x="119942" y="5684"/>
                              </a:lnTo>
                              <a:lnTo>
                                <a:pt x="121647" y="6821"/>
                              </a:lnTo>
                              <a:lnTo>
                                <a:pt x="122215" y="9664"/>
                              </a:lnTo>
                              <a:lnTo>
                                <a:pt x="123920" y="11653"/>
                              </a:lnTo>
                              <a:lnTo>
                                <a:pt x="124773" y="15064"/>
                              </a:lnTo>
                              <a:lnTo>
                                <a:pt x="125341" y="19327"/>
                              </a:lnTo>
                              <a:lnTo>
                                <a:pt x="126194" y="23306"/>
                              </a:lnTo>
                              <a:lnTo>
                                <a:pt x="126194" y="26716"/>
                              </a:lnTo>
                              <a:lnTo>
                                <a:pt x="126194" y="30980"/>
                              </a:lnTo>
                              <a:lnTo>
                                <a:pt x="126194" y="34959"/>
                              </a:lnTo>
                              <a:lnTo>
                                <a:pt x="126194" y="38369"/>
                              </a:lnTo>
                              <a:lnTo>
                                <a:pt x="126194" y="42347"/>
                              </a:lnTo>
                              <a:lnTo>
                                <a:pt x="127046" y="46611"/>
                              </a:lnTo>
                              <a:lnTo>
                                <a:pt x="139269" y="61676"/>
                              </a:lnTo>
                              <a:lnTo>
                                <a:pt x="142963" y="61676"/>
                              </a:lnTo>
                              <a:lnTo>
                                <a:pt x="163143" y="52864"/>
                              </a:lnTo>
                              <a:lnTo>
                                <a:pt x="166269" y="50021"/>
                              </a:lnTo>
                              <a:lnTo>
                                <a:pt x="168543" y="466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217804pt;margin-top:218.081482pt;width:13.3pt;height:5.05pt;mso-position-horizontal-relative:page;mso-position-vertical-relative:page;z-index:16192512" id="docshape899" coordorigin="8304,4362" coordsize="266,101" path="m8304,4444l8306,4441,8307,4440,8311,4438,8313,4435,8316,4433,8319,4430,8323,4427,8326,4422,8330,4419,8335,4414,8338,4410,8342,4406,8344,4401,8347,4396,8349,4393,8350,4390,8352,4387,8352,4371,8350,4369,8350,4368,8348,4366,8347,4365,8346,4364,8343,4364,8342,4364,8340,4366,8337,4368,8335,4371,8332,4374,8330,4376,8329,4379,8326,4383,8324,4388,8323,4392,8323,4397,8321,4403,8320,4409,8319,4416,8319,4422,8319,4427,8320,4433,8320,4438,8321,4444,8335,4460,8340,4461,8344,4462,8350,4461,8355,4459,8363,4457,8370,4452,8377,4449,8384,4444,8392,4438,8397,4432,8405,4425,8411,4419,8417,4412,8423,4406,8429,4401,8433,4394,8435,4388,8438,4382,8439,4378,8443,4375,8445,4371,8444,4368,8443,4366,8443,4364,8441,4362,8440,4365,8440,4369,8440,4372,8440,4378,8440,4382,8441,4388,8441,4393,8441,4398,8441,4405,8441,4410,8439,4416,8438,4422,8438,4427,8435,4434,8433,4439,8431,4444,8428,4447,8426,4450,8424,4452,8423,4456,8424,4453,8427,4451,8431,4448,8433,4446,8436,4441,8440,4437,8444,4433,8448,4427,8452,4422,8456,4417,8461,4412,8464,4407,8467,4403,8470,4398,8473,4393,8475,4388,8479,4384,8480,4380,8482,4377,8485,4374,8487,4371,8488,4368,8491,4367,8493,4371,8496,4372,8497,4377,8500,4380,8501,4385,8502,4392,8503,4398,8503,4404,8503,4410,8503,4417,8503,4422,8503,4428,8504,4435,8524,4459,8529,4459,8561,4445,8566,4440,8570,443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3024" behindDoc="0" locked="0" layoutInCell="1" allowOverlap="1" wp14:anchorId="435B0AE5" wp14:editId="16BDBE0C">
                <wp:simplePos x="0" y="0"/>
                <wp:positionH relativeFrom="page">
                  <wp:posOffset>5466253</wp:posOffset>
                </wp:positionH>
                <wp:positionV relativeFrom="page">
                  <wp:posOffset>2769067</wp:posOffset>
                </wp:positionV>
                <wp:extent cx="201295" cy="6286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62865"/>
                        </a:xfrm>
                        <a:custGeom>
                          <a:avLst/>
                          <a:gdLst/>
                          <a:ahLst/>
                          <a:cxnLst/>
                          <a:rect l="l" t="t" r="r" b="b"/>
                          <a:pathLst>
                            <a:path w="201295" h="62865">
                              <a:moveTo>
                                <a:pt x="3979" y="15062"/>
                              </a:moveTo>
                              <a:lnTo>
                                <a:pt x="2273" y="15062"/>
                              </a:lnTo>
                              <a:lnTo>
                                <a:pt x="3979" y="13642"/>
                              </a:lnTo>
                              <a:lnTo>
                                <a:pt x="4831" y="11652"/>
                              </a:lnTo>
                              <a:lnTo>
                                <a:pt x="3979" y="10231"/>
                              </a:lnTo>
                              <a:lnTo>
                                <a:pt x="3126" y="8241"/>
                              </a:lnTo>
                              <a:lnTo>
                                <a:pt x="3979" y="6821"/>
                              </a:lnTo>
                              <a:lnTo>
                                <a:pt x="5400" y="5399"/>
                              </a:lnTo>
                              <a:lnTo>
                                <a:pt x="7105" y="3978"/>
                              </a:lnTo>
                              <a:lnTo>
                                <a:pt x="7673" y="2841"/>
                              </a:lnTo>
                              <a:lnTo>
                                <a:pt x="8526" y="3978"/>
                              </a:lnTo>
                              <a:lnTo>
                                <a:pt x="8526" y="6821"/>
                              </a:lnTo>
                              <a:lnTo>
                                <a:pt x="9378" y="8810"/>
                              </a:lnTo>
                              <a:lnTo>
                                <a:pt x="9378" y="12220"/>
                              </a:lnTo>
                              <a:lnTo>
                                <a:pt x="8526" y="15062"/>
                              </a:lnTo>
                              <a:lnTo>
                                <a:pt x="7673" y="18473"/>
                              </a:lnTo>
                              <a:lnTo>
                                <a:pt x="7673" y="22452"/>
                              </a:lnTo>
                              <a:lnTo>
                                <a:pt x="7105" y="25862"/>
                              </a:lnTo>
                              <a:lnTo>
                                <a:pt x="7105" y="30126"/>
                              </a:lnTo>
                              <a:lnTo>
                                <a:pt x="6252" y="33536"/>
                              </a:lnTo>
                              <a:lnTo>
                                <a:pt x="4831" y="36947"/>
                              </a:lnTo>
                              <a:lnTo>
                                <a:pt x="3979" y="40358"/>
                              </a:lnTo>
                              <a:lnTo>
                                <a:pt x="2273" y="43768"/>
                              </a:lnTo>
                              <a:lnTo>
                                <a:pt x="1704" y="46325"/>
                              </a:lnTo>
                              <a:lnTo>
                                <a:pt x="1704" y="49169"/>
                              </a:lnTo>
                              <a:lnTo>
                                <a:pt x="852" y="51158"/>
                              </a:lnTo>
                              <a:lnTo>
                                <a:pt x="0" y="53431"/>
                              </a:lnTo>
                              <a:lnTo>
                                <a:pt x="1704" y="53431"/>
                              </a:lnTo>
                              <a:lnTo>
                                <a:pt x="1704" y="51158"/>
                              </a:lnTo>
                              <a:lnTo>
                                <a:pt x="1704" y="49736"/>
                              </a:lnTo>
                              <a:lnTo>
                                <a:pt x="3979" y="47178"/>
                              </a:lnTo>
                              <a:lnTo>
                                <a:pt x="5400" y="44337"/>
                              </a:lnTo>
                              <a:lnTo>
                                <a:pt x="4831" y="41779"/>
                              </a:lnTo>
                              <a:lnTo>
                                <a:pt x="3979" y="38937"/>
                              </a:lnTo>
                              <a:lnTo>
                                <a:pt x="3979" y="36947"/>
                              </a:lnTo>
                              <a:lnTo>
                                <a:pt x="3979" y="34105"/>
                              </a:lnTo>
                              <a:lnTo>
                                <a:pt x="3979" y="30695"/>
                              </a:lnTo>
                              <a:lnTo>
                                <a:pt x="4831" y="28705"/>
                              </a:lnTo>
                              <a:lnTo>
                                <a:pt x="4831" y="26715"/>
                              </a:lnTo>
                              <a:lnTo>
                                <a:pt x="5400" y="24441"/>
                              </a:lnTo>
                              <a:lnTo>
                                <a:pt x="7105" y="21883"/>
                              </a:lnTo>
                              <a:lnTo>
                                <a:pt x="7673" y="19894"/>
                              </a:lnTo>
                              <a:lnTo>
                                <a:pt x="7673" y="18473"/>
                              </a:lnTo>
                              <a:lnTo>
                                <a:pt x="7673" y="16484"/>
                              </a:lnTo>
                              <a:lnTo>
                                <a:pt x="9378" y="14209"/>
                              </a:lnTo>
                              <a:lnTo>
                                <a:pt x="10231" y="12220"/>
                              </a:lnTo>
                              <a:lnTo>
                                <a:pt x="10800" y="10799"/>
                              </a:lnTo>
                              <a:lnTo>
                                <a:pt x="12505" y="9662"/>
                              </a:lnTo>
                              <a:lnTo>
                                <a:pt x="13926" y="7388"/>
                              </a:lnTo>
                              <a:lnTo>
                                <a:pt x="15347" y="6821"/>
                              </a:lnTo>
                              <a:lnTo>
                                <a:pt x="17905" y="5399"/>
                              </a:lnTo>
                              <a:lnTo>
                                <a:pt x="19326" y="4830"/>
                              </a:lnTo>
                              <a:lnTo>
                                <a:pt x="21601" y="3978"/>
                              </a:lnTo>
                              <a:lnTo>
                                <a:pt x="23305" y="3978"/>
                              </a:lnTo>
                              <a:lnTo>
                                <a:pt x="24727" y="3978"/>
                              </a:lnTo>
                              <a:lnTo>
                                <a:pt x="26148" y="5399"/>
                              </a:lnTo>
                              <a:lnTo>
                                <a:pt x="27852" y="6252"/>
                              </a:lnTo>
                              <a:lnTo>
                                <a:pt x="30127" y="8241"/>
                              </a:lnTo>
                              <a:lnTo>
                                <a:pt x="30979" y="9662"/>
                              </a:lnTo>
                              <a:lnTo>
                                <a:pt x="32401" y="11652"/>
                              </a:lnTo>
                              <a:lnTo>
                                <a:pt x="32401" y="14209"/>
                              </a:lnTo>
                              <a:lnTo>
                                <a:pt x="33253" y="17053"/>
                              </a:lnTo>
                              <a:lnTo>
                                <a:pt x="33822" y="19042"/>
                              </a:lnTo>
                              <a:lnTo>
                                <a:pt x="35527" y="21883"/>
                              </a:lnTo>
                              <a:lnTo>
                                <a:pt x="35527" y="25294"/>
                              </a:lnTo>
                              <a:lnTo>
                                <a:pt x="35527" y="28137"/>
                              </a:lnTo>
                              <a:lnTo>
                                <a:pt x="35527" y="30695"/>
                              </a:lnTo>
                              <a:lnTo>
                                <a:pt x="35527" y="34105"/>
                              </a:lnTo>
                              <a:lnTo>
                                <a:pt x="35527" y="36947"/>
                              </a:lnTo>
                              <a:lnTo>
                                <a:pt x="35527" y="40358"/>
                              </a:lnTo>
                              <a:lnTo>
                                <a:pt x="36380" y="43768"/>
                              </a:lnTo>
                              <a:lnTo>
                                <a:pt x="36948" y="47178"/>
                              </a:lnTo>
                              <a:lnTo>
                                <a:pt x="37801" y="49736"/>
                              </a:lnTo>
                              <a:lnTo>
                                <a:pt x="38653" y="52579"/>
                              </a:lnTo>
                              <a:lnTo>
                                <a:pt x="40075" y="55422"/>
                              </a:lnTo>
                              <a:lnTo>
                                <a:pt x="41496" y="57410"/>
                              </a:lnTo>
                              <a:lnTo>
                                <a:pt x="44054" y="58832"/>
                              </a:lnTo>
                              <a:lnTo>
                                <a:pt x="45475" y="60252"/>
                              </a:lnTo>
                              <a:lnTo>
                                <a:pt x="48601" y="60821"/>
                              </a:lnTo>
                              <a:lnTo>
                                <a:pt x="51728" y="60821"/>
                              </a:lnTo>
                              <a:lnTo>
                                <a:pt x="54570" y="60821"/>
                              </a:lnTo>
                              <a:lnTo>
                                <a:pt x="58549" y="60821"/>
                              </a:lnTo>
                              <a:lnTo>
                                <a:pt x="61676" y="60252"/>
                              </a:lnTo>
                              <a:lnTo>
                                <a:pt x="64802" y="58832"/>
                              </a:lnTo>
                              <a:lnTo>
                                <a:pt x="68496" y="56842"/>
                              </a:lnTo>
                              <a:lnTo>
                                <a:pt x="72476" y="53999"/>
                              </a:lnTo>
                              <a:lnTo>
                                <a:pt x="75602" y="50589"/>
                              </a:lnTo>
                              <a:lnTo>
                                <a:pt x="78444" y="47748"/>
                              </a:lnTo>
                              <a:lnTo>
                                <a:pt x="80719" y="44337"/>
                              </a:lnTo>
                              <a:lnTo>
                                <a:pt x="83845" y="40926"/>
                              </a:lnTo>
                              <a:lnTo>
                                <a:pt x="85550" y="36947"/>
                              </a:lnTo>
                              <a:lnTo>
                                <a:pt x="87824" y="32684"/>
                              </a:lnTo>
                              <a:lnTo>
                                <a:pt x="89245" y="28705"/>
                              </a:lnTo>
                              <a:lnTo>
                                <a:pt x="90097" y="24441"/>
                              </a:lnTo>
                              <a:lnTo>
                                <a:pt x="90097" y="20463"/>
                              </a:lnTo>
                              <a:lnTo>
                                <a:pt x="90097" y="17053"/>
                              </a:lnTo>
                              <a:lnTo>
                                <a:pt x="90951" y="13642"/>
                              </a:lnTo>
                              <a:lnTo>
                                <a:pt x="90951" y="10231"/>
                              </a:lnTo>
                              <a:lnTo>
                                <a:pt x="90951" y="8241"/>
                              </a:lnTo>
                              <a:lnTo>
                                <a:pt x="90951" y="5399"/>
                              </a:lnTo>
                              <a:lnTo>
                                <a:pt x="90951" y="3410"/>
                              </a:lnTo>
                              <a:lnTo>
                                <a:pt x="90951" y="1989"/>
                              </a:lnTo>
                              <a:lnTo>
                                <a:pt x="90097" y="0"/>
                              </a:lnTo>
                              <a:lnTo>
                                <a:pt x="89245" y="567"/>
                              </a:lnTo>
                              <a:lnTo>
                                <a:pt x="88676" y="1989"/>
                              </a:lnTo>
                              <a:lnTo>
                                <a:pt x="87824" y="3978"/>
                              </a:lnTo>
                              <a:lnTo>
                                <a:pt x="87824" y="6821"/>
                              </a:lnTo>
                              <a:lnTo>
                                <a:pt x="86971" y="8810"/>
                              </a:lnTo>
                              <a:lnTo>
                                <a:pt x="86118" y="11652"/>
                              </a:lnTo>
                              <a:lnTo>
                                <a:pt x="85550" y="14209"/>
                              </a:lnTo>
                              <a:lnTo>
                                <a:pt x="84697" y="17620"/>
                              </a:lnTo>
                              <a:lnTo>
                                <a:pt x="83845" y="20463"/>
                              </a:lnTo>
                              <a:lnTo>
                                <a:pt x="82424" y="23873"/>
                              </a:lnTo>
                              <a:lnTo>
                                <a:pt x="81571" y="28137"/>
                              </a:lnTo>
                              <a:lnTo>
                                <a:pt x="80719" y="32115"/>
                              </a:lnTo>
                              <a:lnTo>
                                <a:pt x="80150" y="35526"/>
                              </a:lnTo>
                              <a:lnTo>
                                <a:pt x="80150" y="39504"/>
                              </a:lnTo>
                              <a:lnTo>
                                <a:pt x="80150" y="42915"/>
                              </a:lnTo>
                              <a:lnTo>
                                <a:pt x="79297" y="45758"/>
                              </a:lnTo>
                              <a:lnTo>
                                <a:pt x="79297" y="48600"/>
                              </a:lnTo>
                              <a:lnTo>
                                <a:pt x="79297" y="50589"/>
                              </a:lnTo>
                              <a:lnTo>
                                <a:pt x="80150" y="52579"/>
                              </a:lnTo>
                              <a:lnTo>
                                <a:pt x="80719" y="53999"/>
                              </a:lnTo>
                              <a:lnTo>
                                <a:pt x="80719" y="54569"/>
                              </a:lnTo>
                              <a:lnTo>
                                <a:pt x="82424" y="55990"/>
                              </a:lnTo>
                              <a:lnTo>
                                <a:pt x="83277" y="55990"/>
                              </a:lnTo>
                              <a:lnTo>
                                <a:pt x="85550" y="55990"/>
                              </a:lnTo>
                              <a:lnTo>
                                <a:pt x="86971" y="55422"/>
                              </a:lnTo>
                              <a:lnTo>
                                <a:pt x="90097" y="53999"/>
                              </a:lnTo>
                              <a:lnTo>
                                <a:pt x="93224" y="52579"/>
                              </a:lnTo>
                              <a:lnTo>
                                <a:pt x="96919" y="50589"/>
                              </a:lnTo>
                              <a:lnTo>
                                <a:pt x="100898" y="47748"/>
                              </a:lnTo>
                              <a:lnTo>
                                <a:pt x="104025" y="45758"/>
                              </a:lnTo>
                              <a:lnTo>
                                <a:pt x="106867" y="42915"/>
                              </a:lnTo>
                              <a:lnTo>
                                <a:pt x="109425" y="40358"/>
                              </a:lnTo>
                              <a:lnTo>
                                <a:pt x="113120" y="36947"/>
                              </a:lnTo>
                              <a:lnTo>
                                <a:pt x="117667" y="34105"/>
                              </a:lnTo>
                              <a:lnTo>
                                <a:pt x="122499" y="31547"/>
                              </a:lnTo>
                              <a:lnTo>
                                <a:pt x="126193" y="28705"/>
                              </a:lnTo>
                              <a:lnTo>
                                <a:pt x="130742" y="25862"/>
                              </a:lnTo>
                              <a:lnTo>
                                <a:pt x="135573" y="23873"/>
                              </a:lnTo>
                              <a:lnTo>
                                <a:pt x="139268" y="21031"/>
                              </a:lnTo>
                              <a:lnTo>
                                <a:pt x="143815" y="19042"/>
                              </a:lnTo>
                              <a:lnTo>
                                <a:pt x="148647" y="17053"/>
                              </a:lnTo>
                              <a:lnTo>
                                <a:pt x="152343" y="15062"/>
                              </a:lnTo>
                              <a:lnTo>
                                <a:pt x="156890" y="13073"/>
                              </a:lnTo>
                              <a:lnTo>
                                <a:pt x="160869" y="10231"/>
                              </a:lnTo>
                              <a:lnTo>
                                <a:pt x="165416" y="8810"/>
                              </a:lnTo>
                              <a:lnTo>
                                <a:pt x="169964" y="7388"/>
                              </a:lnTo>
                              <a:lnTo>
                                <a:pt x="174796" y="6821"/>
                              </a:lnTo>
                              <a:lnTo>
                                <a:pt x="178491" y="6252"/>
                              </a:lnTo>
                              <a:lnTo>
                                <a:pt x="182470" y="5399"/>
                              </a:lnTo>
                              <a:lnTo>
                                <a:pt x="185596" y="5399"/>
                              </a:lnTo>
                              <a:lnTo>
                                <a:pt x="188439" y="6821"/>
                              </a:lnTo>
                              <a:lnTo>
                                <a:pt x="191565" y="8810"/>
                              </a:lnTo>
                              <a:lnTo>
                                <a:pt x="193838" y="10231"/>
                              </a:lnTo>
                              <a:lnTo>
                                <a:pt x="196113" y="13073"/>
                              </a:lnTo>
                              <a:lnTo>
                                <a:pt x="197818" y="15631"/>
                              </a:lnTo>
                              <a:lnTo>
                                <a:pt x="200092" y="19042"/>
                              </a:lnTo>
                              <a:lnTo>
                                <a:pt x="200944" y="21883"/>
                              </a:lnTo>
                              <a:lnTo>
                                <a:pt x="200944" y="25294"/>
                              </a:lnTo>
                              <a:lnTo>
                                <a:pt x="200944" y="28705"/>
                              </a:lnTo>
                              <a:lnTo>
                                <a:pt x="200944" y="32684"/>
                              </a:lnTo>
                              <a:lnTo>
                                <a:pt x="199239" y="36093"/>
                              </a:lnTo>
                              <a:lnTo>
                                <a:pt x="197818" y="39504"/>
                              </a:lnTo>
                              <a:lnTo>
                                <a:pt x="196113" y="42915"/>
                              </a:lnTo>
                              <a:lnTo>
                                <a:pt x="194691" y="46325"/>
                              </a:lnTo>
                              <a:lnTo>
                                <a:pt x="193271" y="49169"/>
                              </a:lnTo>
                              <a:lnTo>
                                <a:pt x="190712" y="52579"/>
                              </a:lnTo>
                              <a:lnTo>
                                <a:pt x="188439" y="54569"/>
                              </a:lnTo>
                              <a:lnTo>
                                <a:pt x="186165" y="56842"/>
                              </a:lnTo>
                              <a:lnTo>
                                <a:pt x="183038" y="58832"/>
                              </a:lnTo>
                              <a:lnTo>
                                <a:pt x="180196" y="59401"/>
                              </a:lnTo>
                              <a:lnTo>
                                <a:pt x="177069" y="60821"/>
                              </a:lnTo>
                              <a:lnTo>
                                <a:pt x="173943" y="60821"/>
                              </a:lnTo>
                              <a:lnTo>
                                <a:pt x="169964" y="62243"/>
                              </a:lnTo>
                              <a:lnTo>
                                <a:pt x="167690" y="62243"/>
                              </a:lnTo>
                              <a:lnTo>
                                <a:pt x="166269" y="60821"/>
                              </a:lnTo>
                              <a:lnTo>
                                <a:pt x="163995" y="59401"/>
                              </a:lnTo>
                              <a:lnTo>
                                <a:pt x="159448" y="53999"/>
                              </a:lnTo>
                              <a:lnTo>
                                <a:pt x="158595" y="486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413635pt;margin-top:218.036804pt;width:15.85pt;height:4.95pt;mso-position-horizontal-relative:page;mso-position-vertical-relative:page;z-index:16193024" id="docshape900" coordorigin="8608,4361" coordsize="317,99" path="m8615,4384l8612,4384,8615,4382,8616,4379,8615,4377,8613,4374,8615,4371,8617,4369,8619,4367,8620,4365,8622,4367,8622,4371,8623,4375,8623,4380,8622,4384,8620,4390,8620,4396,8619,4401,8619,4408,8618,4414,8616,4419,8615,4424,8612,4430,8611,4434,8611,4438,8610,4441,8608,4445,8611,4445,8611,4441,8611,4439,8615,4435,8617,4431,8616,4427,8615,4422,8615,4419,8615,4414,8615,4409,8616,4406,8616,4403,8617,4399,8619,4395,8620,4392,8620,4390,8620,4387,8623,4383,8624,4380,8625,4378,8628,4376,8630,4372,8632,4371,8636,4369,8639,4368,8642,4367,8645,4367,8647,4367,8649,4369,8652,4371,8656,4374,8657,4376,8659,4379,8659,4383,8661,4388,8662,4391,8664,4395,8664,4401,8664,4405,8664,4409,8664,4414,8664,4419,8664,4424,8666,4430,8666,4435,8668,4439,8669,4444,8671,4448,8674,4451,8678,4453,8680,4456,8685,4457,8690,4457,8694,4457,8700,4457,8705,4456,8710,4453,8716,4450,8722,4446,8727,4440,8732,4436,8735,4431,8740,4425,8743,4419,8747,4412,8749,4406,8750,4399,8750,4393,8750,4388,8752,4382,8752,4377,8752,4374,8752,4369,8752,4366,8752,4364,8750,4361,8749,4362,8748,4364,8747,4367,8747,4371,8745,4375,8744,4379,8743,4383,8742,4388,8740,4393,8738,4398,8737,4405,8735,4411,8734,4417,8734,4423,8734,4428,8733,4433,8733,4437,8733,4440,8734,4444,8735,4446,8735,4447,8738,4449,8739,4449,8743,4449,8745,4448,8750,4446,8755,4444,8761,4440,8767,4436,8772,4433,8777,4428,8781,4424,8786,4419,8794,4414,8801,4410,8807,4406,8814,4401,8822,4398,8828,4394,8835,4391,8842,4388,8848,4384,8855,4381,8862,4377,8869,4375,8876,4372,8884,4371,8889,4371,8896,4369,8901,4369,8905,4371,8910,4375,8914,4377,8917,4381,8920,4385,8923,4391,8925,4395,8925,4401,8925,4406,8925,4412,8922,4418,8920,4423,8917,4428,8915,4434,8913,4438,8909,4444,8905,4447,8901,4450,8897,4453,8892,4454,8887,4457,8882,4457,8876,4459,8872,4459,8870,4457,8867,4454,8859,4446,8858,443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3536" behindDoc="0" locked="0" layoutInCell="1" allowOverlap="1" wp14:anchorId="08309772" wp14:editId="4B2EB606">
                <wp:simplePos x="0" y="0"/>
                <wp:positionH relativeFrom="page">
                  <wp:posOffset>5769517</wp:posOffset>
                </wp:positionH>
                <wp:positionV relativeFrom="page">
                  <wp:posOffset>2600242</wp:posOffset>
                </wp:positionV>
                <wp:extent cx="105410" cy="14097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40970"/>
                        </a:xfrm>
                        <a:custGeom>
                          <a:avLst/>
                          <a:gdLst/>
                          <a:ahLst/>
                          <a:cxnLst/>
                          <a:rect l="l" t="t" r="r" b="b"/>
                          <a:pathLst>
                            <a:path w="105410" h="140970">
                              <a:moveTo>
                                <a:pt x="1421" y="30695"/>
                              </a:moveTo>
                              <a:lnTo>
                                <a:pt x="0" y="27853"/>
                              </a:lnTo>
                              <a:lnTo>
                                <a:pt x="1421" y="25864"/>
                              </a:lnTo>
                              <a:lnTo>
                                <a:pt x="2842" y="23874"/>
                              </a:lnTo>
                              <a:lnTo>
                                <a:pt x="5115" y="21032"/>
                              </a:lnTo>
                              <a:lnTo>
                                <a:pt x="8242" y="19043"/>
                              </a:lnTo>
                              <a:lnTo>
                                <a:pt x="12222" y="15632"/>
                              </a:lnTo>
                              <a:lnTo>
                                <a:pt x="39791" y="1421"/>
                              </a:lnTo>
                              <a:lnTo>
                                <a:pt x="44338" y="568"/>
                              </a:lnTo>
                              <a:lnTo>
                                <a:pt x="49170" y="568"/>
                              </a:lnTo>
                              <a:lnTo>
                                <a:pt x="52865" y="568"/>
                              </a:lnTo>
                              <a:lnTo>
                                <a:pt x="58265" y="568"/>
                              </a:lnTo>
                              <a:lnTo>
                                <a:pt x="62244" y="0"/>
                              </a:lnTo>
                              <a:lnTo>
                                <a:pt x="65939" y="568"/>
                              </a:lnTo>
                              <a:lnTo>
                                <a:pt x="70487" y="568"/>
                              </a:lnTo>
                              <a:lnTo>
                                <a:pt x="75319" y="1989"/>
                              </a:lnTo>
                              <a:lnTo>
                                <a:pt x="78445" y="2557"/>
                              </a:lnTo>
                              <a:lnTo>
                                <a:pt x="82140" y="4832"/>
                              </a:lnTo>
                              <a:lnTo>
                                <a:pt x="85266" y="6821"/>
                              </a:lnTo>
                              <a:lnTo>
                                <a:pt x="88962" y="8811"/>
                              </a:lnTo>
                              <a:lnTo>
                                <a:pt x="91519" y="11652"/>
                              </a:lnTo>
                              <a:lnTo>
                                <a:pt x="94361" y="14210"/>
                              </a:lnTo>
                              <a:lnTo>
                                <a:pt x="96919" y="17053"/>
                              </a:lnTo>
                              <a:lnTo>
                                <a:pt x="99762" y="20463"/>
                              </a:lnTo>
                              <a:lnTo>
                                <a:pt x="101467" y="25295"/>
                              </a:lnTo>
                              <a:lnTo>
                                <a:pt x="102889" y="30126"/>
                              </a:lnTo>
                              <a:lnTo>
                                <a:pt x="104593" y="35526"/>
                              </a:lnTo>
                              <a:lnTo>
                                <a:pt x="105162" y="40926"/>
                              </a:lnTo>
                              <a:lnTo>
                                <a:pt x="105162" y="45758"/>
                              </a:lnTo>
                              <a:lnTo>
                                <a:pt x="104593" y="51158"/>
                              </a:lnTo>
                              <a:lnTo>
                                <a:pt x="102889" y="57412"/>
                              </a:lnTo>
                              <a:lnTo>
                                <a:pt x="101467" y="62811"/>
                              </a:lnTo>
                              <a:lnTo>
                                <a:pt x="98340" y="66791"/>
                              </a:lnTo>
                              <a:lnTo>
                                <a:pt x="94361" y="71055"/>
                              </a:lnTo>
                              <a:lnTo>
                                <a:pt x="89814" y="76454"/>
                              </a:lnTo>
                              <a:lnTo>
                                <a:pt x="55991" y="101749"/>
                              </a:lnTo>
                              <a:lnTo>
                                <a:pt x="48317" y="107149"/>
                              </a:lnTo>
                              <a:lnTo>
                                <a:pt x="41496" y="112834"/>
                              </a:lnTo>
                              <a:lnTo>
                                <a:pt x="35243" y="119655"/>
                              </a:lnTo>
                              <a:lnTo>
                                <a:pt x="29843" y="125623"/>
                              </a:lnTo>
                              <a:lnTo>
                                <a:pt x="25296" y="131308"/>
                              </a:lnTo>
                              <a:lnTo>
                                <a:pt x="20748" y="135856"/>
                              </a:lnTo>
                              <a:lnTo>
                                <a:pt x="17621" y="1406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292725pt;margin-top:204.743469pt;width:8.3pt;height:11.1pt;mso-position-horizontal-relative:page;mso-position-vertical-relative:page;z-index:16193536" id="docshape901" coordorigin="9086,4095" coordsize="166,222" path="m9088,4143l9086,4139,9088,4136,9090,4132,9094,4128,9099,4125,9105,4119,9149,4097,9156,4096,9163,4096,9169,4096,9178,4096,9184,4095,9190,4096,9197,4096,9204,4098,9209,4099,9215,4102,9220,4106,9226,4109,9230,4113,9234,4117,9238,4122,9243,4127,9246,4135,9248,4142,9251,4151,9251,4159,9251,4167,9251,4175,9248,4185,9246,4194,9241,4200,9234,4207,9227,4215,9174,4255,9162,4264,9151,4273,9141,4283,9133,4293,9126,4302,9119,4309,9114,431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4048" behindDoc="0" locked="0" layoutInCell="1" allowOverlap="1" wp14:anchorId="5A09D434" wp14:editId="461EA86E">
                <wp:simplePos x="0" y="0"/>
                <wp:positionH relativeFrom="page">
                  <wp:posOffset>5762412</wp:posOffset>
                </wp:positionH>
                <wp:positionV relativeFrom="page">
                  <wp:posOffset>2801183</wp:posOffset>
                </wp:positionV>
                <wp:extent cx="9525" cy="1587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5875"/>
                        </a:xfrm>
                        <a:custGeom>
                          <a:avLst/>
                          <a:gdLst/>
                          <a:ahLst/>
                          <a:cxnLst/>
                          <a:rect l="l" t="t" r="r" b="b"/>
                          <a:pathLst>
                            <a:path w="9525" h="15875">
                              <a:moveTo>
                                <a:pt x="9379" y="0"/>
                              </a:moveTo>
                              <a:lnTo>
                                <a:pt x="8526" y="1420"/>
                              </a:lnTo>
                              <a:lnTo>
                                <a:pt x="7105" y="2842"/>
                              </a:lnTo>
                              <a:lnTo>
                                <a:pt x="6252" y="3978"/>
                              </a:lnTo>
                              <a:lnTo>
                                <a:pt x="4547" y="6253"/>
                              </a:lnTo>
                              <a:lnTo>
                                <a:pt x="3979" y="8242"/>
                              </a:lnTo>
                              <a:lnTo>
                                <a:pt x="3126" y="10231"/>
                              </a:lnTo>
                              <a:lnTo>
                                <a:pt x="1705" y="13074"/>
                              </a:lnTo>
                              <a:lnTo>
                                <a:pt x="0" y="156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733246pt;margin-top:220.565613pt;width:.75pt;height:1.25pt;mso-position-horizontal-relative:page;mso-position-vertical-relative:page;z-index:16194048" id="docshape902" coordorigin="9075,4411" coordsize="15,25" path="m9089,4411l9088,4414,9086,4416,9085,4418,9082,4421,9081,4424,9080,4427,9077,4432,9075,443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4560" behindDoc="0" locked="0" layoutInCell="1" allowOverlap="1" wp14:anchorId="21306020" wp14:editId="57E46F22">
                <wp:simplePos x="0" y="0"/>
                <wp:positionH relativeFrom="page">
                  <wp:posOffset>2662118</wp:posOffset>
                </wp:positionH>
                <wp:positionV relativeFrom="page">
                  <wp:posOffset>3124621</wp:posOffset>
                </wp:positionV>
                <wp:extent cx="103505" cy="212725"/>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212725"/>
                        </a:xfrm>
                        <a:custGeom>
                          <a:avLst/>
                          <a:gdLst/>
                          <a:ahLst/>
                          <a:cxnLst/>
                          <a:rect l="l" t="t" r="r" b="b"/>
                          <a:pathLst>
                            <a:path w="103505" h="212725">
                              <a:moveTo>
                                <a:pt x="100046" y="4831"/>
                              </a:moveTo>
                              <a:lnTo>
                                <a:pt x="95498" y="3410"/>
                              </a:lnTo>
                              <a:lnTo>
                                <a:pt x="93793" y="2557"/>
                              </a:lnTo>
                              <a:lnTo>
                                <a:pt x="92940" y="1989"/>
                              </a:lnTo>
                              <a:lnTo>
                                <a:pt x="91519" y="1137"/>
                              </a:lnTo>
                              <a:lnTo>
                                <a:pt x="90667" y="568"/>
                              </a:lnTo>
                              <a:lnTo>
                                <a:pt x="88393" y="0"/>
                              </a:lnTo>
                              <a:lnTo>
                                <a:pt x="84698" y="0"/>
                              </a:lnTo>
                              <a:lnTo>
                                <a:pt x="80719" y="0"/>
                              </a:lnTo>
                              <a:lnTo>
                                <a:pt x="77024" y="0"/>
                              </a:lnTo>
                              <a:lnTo>
                                <a:pt x="72192" y="568"/>
                              </a:lnTo>
                              <a:lnTo>
                                <a:pt x="67645" y="1989"/>
                              </a:lnTo>
                              <a:lnTo>
                                <a:pt x="63950" y="3978"/>
                              </a:lnTo>
                              <a:lnTo>
                                <a:pt x="59970" y="5968"/>
                              </a:lnTo>
                              <a:lnTo>
                                <a:pt x="56276" y="8242"/>
                              </a:lnTo>
                              <a:lnTo>
                                <a:pt x="51444" y="10231"/>
                              </a:lnTo>
                              <a:lnTo>
                                <a:pt x="47749" y="13642"/>
                              </a:lnTo>
                              <a:lnTo>
                                <a:pt x="44623" y="17053"/>
                              </a:lnTo>
                              <a:lnTo>
                                <a:pt x="40644" y="21884"/>
                              </a:lnTo>
                              <a:lnTo>
                                <a:pt x="36096" y="27284"/>
                              </a:lnTo>
                              <a:lnTo>
                                <a:pt x="32969" y="34105"/>
                              </a:lnTo>
                              <a:lnTo>
                                <a:pt x="28422" y="41495"/>
                              </a:lnTo>
                              <a:lnTo>
                                <a:pt x="24727" y="49737"/>
                              </a:lnTo>
                              <a:lnTo>
                                <a:pt x="9095" y="92939"/>
                              </a:lnTo>
                              <a:lnTo>
                                <a:pt x="3979" y="117381"/>
                              </a:lnTo>
                              <a:lnTo>
                                <a:pt x="1421" y="129886"/>
                              </a:lnTo>
                              <a:lnTo>
                                <a:pt x="0" y="142107"/>
                              </a:lnTo>
                              <a:lnTo>
                                <a:pt x="0" y="153760"/>
                              </a:lnTo>
                              <a:lnTo>
                                <a:pt x="1421" y="164562"/>
                              </a:lnTo>
                              <a:lnTo>
                                <a:pt x="2273" y="175646"/>
                              </a:lnTo>
                              <a:lnTo>
                                <a:pt x="4547" y="181898"/>
                              </a:lnTo>
                              <a:lnTo>
                                <a:pt x="7674" y="187298"/>
                              </a:lnTo>
                              <a:lnTo>
                                <a:pt x="11653" y="191277"/>
                              </a:lnTo>
                              <a:lnTo>
                                <a:pt x="15348" y="196108"/>
                              </a:lnTo>
                              <a:lnTo>
                                <a:pt x="54570" y="212593"/>
                              </a:lnTo>
                              <a:lnTo>
                                <a:pt x="65371" y="212593"/>
                              </a:lnTo>
                              <a:lnTo>
                                <a:pt x="77592" y="211173"/>
                              </a:lnTo>
                              <a:lnTo>
                                <a:pt x="90098" y="209182"/>
                              </a:lnTo>
                              <a:lnTo>
                                <a:pt x="103172" y="2057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615646pt;margin-top:246.033203pt;width:8.15pt;height:16.75pt;mso-position-horizontal-relative:page;mso-position-vertical-relative:page;z-index:16194560" id="docshape903" coordorigin="4192,4921" coordsize="163,335" path="m4350,4928l4343,4926,4340,4925,4339,4924,4336,4922,4335,4922,4332,4921,4326,4921,4319,4921,4314,4921,4306,4922,4299,4924,4293,4927,4287,4930,4281,4934,4273,4937,4268,4942,4263,4948,4256,4955,4249,4964,4244,4974,4237,4986,4231,4999,4207,5067,4199,5106,4195,5125,4192,5144,4192,5163,4195,5180,4196,5197,4199,5207,4204,5216,4211,5222,4216,5229,4278,5255,4295,5255,4315,5253,4334,5250,4355,524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5072" behindDoc="0" locked="0" layoutInCell="1" allowOverlap="1" wp14:anchorId="71885E70" wp14:editId="179BEEE5">
                <wp:simplePos x="0" y="0"/>
                <wp:positionH relativeFrom="page">
                  <wp:posOffset>2822988</wp:posOffset>
                </wp:positionH>
                <wp:positionV relativeFrom="page">
                  <wp:posOffset>3108706</wp:posOffset>
                </wp:positionV>
                <wp:extent cx="138430" cy="160020"/>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60020"/>
                        </a:xfrm>
                        <a:custGeom>
                          <a:avLst/>
                          <a:gdLst/>
                          <a:ahLst/>
                          <a:cxnLst/>
                          <a:rect l="l" t="t" r="r" b="b"/>
                          <a:pathLst>
                            <a:path w="138430" h="160020">
                              <a:moveTo>
                                <a:pt x="40643" y="30126"/>
                              </a:moveTo>
                              <a:lnTo>
                                <a:pt x="36664" y="32968"/>
                              </a:lnTo>
                              <a:lnTo>
                                <a:pt x="35243" y="34389"/>
                              </a:lnTo>
                              <a:lnTo>
                                <a:pt x="32969" y="34389"/>
                              </a:lnTo>
                              <a:lnTo>
                                <a:pt x="30695" y="34958"/>
                              </a:lnTo>
                              <a:lnTo>
                                <a:pt x="28990" y="35525"/>
                              </a:lnTo>
                              <a:lnTo>
                                <a:pt x="26716" y="36378"/>
                              </a:lnTo>
                              <a:lnTo>
                                <a:pt x="24442" y="36947"/>
                              </a:lnTo>
                              <a:lnTo>
                                <a:pt x="22169" y="38368"/>
                              </a:lnTo>
                              <a:lnTo>
                                <a:pt x="19895" y="38936"/>
                              </a:lnTo>
                              <a:lnTo>
                                <a:pt x="18474" y="40357"/>
                              </a:lnTo>
                              <a:lnTo>
                                <a:pt x="17621" y="43199"/>
                              </a:lnTo>
                              <a:lnTo>
                                <a:pt x="16768" y="46042"/>
                              </a:lnTo>
                              <a:lnTo>
                                <a:pt x="15916" y="49452"/>
                              </a:lnTo>
                              <a:lnTo>
                                <a:pt x="15916" y="53431"/>
                              </a:lnTo>
                              <a:lnTo>
                                <a:pt x="15916" y="57410"/>
                              </a:lnTo>
                              <a:lnTo>
                                <a:pt x="15916" y="63095"/>
                              </a:lnTo>
                              <a:lnTo>
                                <a:pt x="15916" y="69916"/>
                              </a:lnTo>
                              <a:lnTo>
                                <a:pt x="16768" y="76737"/>
                              </a:lnTo>
                              <a:lnTo>
                                <a:pt x="16768" y="116243"/>
                              </a:lnTo>
                              <a:lnTo>
                                <a:pt x="15916" y="123064"/>
                              </a:lnTo>
                              <a:lnTo>
                                <a:pt x="3694" y="158592"/>
                              </a:lnTo>
                              <a:lnTo>
                                <a:pt x="2842" y="159444"/>
                              </a:lnTo>
                              <a:lnTo>
                                <a:pt x="1420" y="158022"/>
                              </a:lnTo>
                              <a:lnTo>
                                <a:pt x="568" y="154612"/>
                              </a:lnTo>
                              <a:lnTo>
                                <a:pt x="0" y="151202"/>
                              </a:lnTo>
                              <a:lnTo>
                                <a:pt x="0" y="146370"/>
                              </a:lnTo>
                              <a:lnTo>
                                <a:pt x="0" y="140970"/>
                              </a:lnTo>
                              <a:lnTo>
                                <a:pt x="568" y="136139"/>
                              </a:lnTo>
                              <a:lnTo>
                                <a:pt x="568" y="130738"/>
                              </a:lnTo>
                              <a:lnTo>
                                <a:pt x="1420" y="125338"/>
                              </a:lnTo>
                              <a:lnTo>
                                <a:pt x="2842" y="118233"/>
                              </a:lnTo>
                              <a:lnTo>
                                <a:pt x="3694" y="112265"/>
                              </a:lnTo>
                              <a:lnTo>
                                <a:pt x="5400" y="106864"/>
                              </a:lnTo>
                              <a:lnTo>
                                <a:pt x="6820" y="100611"/>
                              </a:lnTo>
                              <a:lnTo>
                                <a:pt x="9095" y="94359"/>
                              </a:lnTo>
                              <a:lnTo>
                                <a:pt x="10516" y="88390"/>
                              </a:lnTo>
                              <a:lnTo>
                                <a:pt x="13074" y="83558"/>
                              </a:lnTo>
                              <a:lnTo>
                                <a:pt x="14495" y="78726"/>
                              </a:lnTo>
                              <a:lnTo>
                                <a:pt x="16768" y="73895"/>
                              </a:lnTo>
                              <a:lnTo>
                                <a:pt x="18474" y="69916"/>
                              </a:lnTo>
                              <a:lnTo>
                                <a:pt x="19895" y="66506"/>
                              </a:lnTo>
                              <a:lnTo>
                                <a:pt x="22169" y="63095"/>
                              </a:lnTo>
                              <a:lnTo>
                                <a:pt x="23590" y="60821"/>
                              </a:lnTo>
                              <a:lnTo>
                                <a:pt x="25295" y="58832"/>
                              </a:lnTo>
                              <a:lnTo>
                                <a:pt x="27569" y="56842"/>
                              </a:lnTo>
                              <a:lnTo>
                                <a:pt x="29842" y="54852"/>
                              </a:lnTo>
                              <a:lnTo>
                                <a:pt x="31548" y="53431"/>
                              </a:lnTo>
                              <a:lnTo>
                                <a:pt x="32969" y="52863"/>
                              </a:lnTo>
                              <a:lnTo>
                                <a:pt x="35243" y="51441"/>
                              </a:lnTo>
                              <a:lnTo>
                                <a:pt x="37517" y="51441"/>
                              </a:lnTo>
                              <a:lnTo>
                                <a:pt x="39790" y="50589"/>
                              </a:lnTo>
                              <a:lnTo>
                                <a:pt x="42064" y="51441"/>
                              </a:lnTo>
                              <a:lnTo>
                                <a:pt x="44622" y="52010"/>
                              </a:lnTo>
                              <a:lnTo>
                                <a:pt x="47465" y="52863"/>
                              </a:lnTo>
                              <a:lnTo>
                                <a:pt x="49738" y="53999"/>
                              </a:lnTo>
                              <a:lnTo>
                                <a:pt x="52296" y="56842"/>
                              </a:lnTo>
                              <a:lnTo>
                                <a:pt x="55138" y="59684"/>
                              </a:lnTo>
                              <a:lnTo>
                                <a:pt x="58265" y="64231"/>
                              </a:lnTo>
                              <a:lnTo>
                                <a:pt x="62244" y="69916"/>
                              </a:lnTo>
                              <a:lnTo>
                                <a:pt x="65939" y="75316"/>
                              </a:lnTo>
                              <a:lnTo>
                                <a:pt x="69065" y="82137"/>
                              </a:lnTo>
                              <a:lnTo>
                                <a:pt x="72192" y="88390"/>
                              </a:lnTo>
                              <a:lnTo>
                                <a:pt x="75887" y="95211"/>
                              </a:lnTo>
                              <a:lnTo>
                                <a:pt x="78445" y="102032"/>
                              </a:lnTo>
                              <a:lnTo>
                                <a:pt x="81287" y="108001"/>
                              </a:lnTo>
                              <a:lnTo>
                                <a:pt x="83845" y="114823"/>
                              </a:lnTo>
                              <a:lnTo>
                                <a:pt x="86687" y="121075"/>
                              </a:lnTo>
                              <a:lnTo>
                                <a:pt x="88961" y="127327"/>
                              </a:lnTo>
                              <a:lnTo>
                                <a:pt x="90666" y="132729"/>
                              </a:lnTo>
                              <a:lnTo>
                                <a:pt x="92087" y="137559"/>
                              </a:lnTo>
                              <a:lnTo>
                                <a:pt x="94361" y="141539"/>
                              </a:lnTo>
                              <a:lnTo>
                                <a:pt x="96067" y="144950"/>
                              </a:lnTo>
                              <a:lnTo>
                                <a:pt x="97487" y="147791"/>
                              </a:lnTo>
                              <a:lnTo>
                                <a:pt x="99193" y="150634"/>
                              </a:lnTo>
                              <a:lnTo>
                                <a:pt x="100614" y="152623"/>
                              </a:lnTo>
                              <a:lnTo>
                                <a:pt x="102887" y="153192"/>
                              </a:lnTo>
                              <a:lnTo>
                                <a:pt x="104593" y="152623"/>
                              </a:lnTo>
                              <a:lnTo>
                                <a:pt x="106014" y="150634"/>
                              </a:lnTo>
                              <a:lnTo>
                                <a:pt x="108288" y="147791"/>
                              </a:lnTo>
                              <a:lnTo>
                                <a:pt x="109141" y="142391"/>
                              </a:lnTo>
                              <a:lnTo>
                                <a:pt x="110562" y="137559"/>
                              </a:lnTo>
                              <a:lnTo>
                                <a:pt x="112267" y="131307"/>
                              </a:lnTo>
                              <a:lnTo>
                                <a:pt x="114541" y="125338"/>
                              </a:lnTo>
                              <a:lnTo>
                                <a:pt x="116815" y="117095"/>
                              </a:lnTo>
                              <a:lnTo>
                                <a:pt x="119088" y="108854"/>
                              </a:lnTo>
                              <a:lnTo>
                                <a:pt x="122215" y="100043"/>
                              </a:lnTo>
                              <a:lnTo>
                                <a:pt x="124488" y="90948"/>
                              </a:lnTo>
                              <a:lnTo>
                                <a:pt x="125909" y="82137"/>
                              </a:lnTo>
                              <a:lnTo>
                                <a:pt x="128183" y="72473"/>
                              </a:lnTo>
                              <a:lnTo>
                                <a:pt x="129889" y="64231"/>
                              </a:lnTo>
                              <a:lnTo>
                                <a:pt x="131310" y="56274"/>
                              </a:lnTo>
                              <a:lnTo>
                                <a:pt x="133015" y="48031"/>
                              </a:lnTo>
                              <a:lnTo>
                                <a:pt x="133584" y="39789"/>
                              </a:lnTo>
                              <a:lnTo>
                                <a:pt x="134436" y="31547"/>
                              </a:lnTo>
                              <a:lnTo>
                                <a:pt x="135289" y="24157"/>
                              </a:lnTo>
                              <a:lnTo>
                                <a:pt x="135289" y="17905"/>
                              </a:lnTo>
                              <a:lnTo>
                                <a:pt x="136142" y="12504"/>
                              </a:lnTo>
                              <a:lnTo>
                                <a:pt x="136710" y="7673"/>
                              </a:lnTo>
                              <a:lnTo>
                                <a:pt x="137563" y="4262"/>
                              </a:lnTo>
                              <a:lnTo>
                                <a:pt x="13841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282578pt;margin-top:244.780029pt;width:10.9pt;height:12.6pt;mso-position-horizontal-relative:page;mso-position-vertical-relative:page;z-index:16195072" id="docshape904" coordorigin="4446,4896" coordsize="218,252" path="m4510,4943l4503,4948,4501,4950,4498,4950,4494,4951,4491,4952,4488,4953,4484,4954,4481,4956,4477,4957,4475,4959,4473,4964,4472,4968,4471,4973,4471,4980,4471,4986,4471,4995,4471,5006,4472,5016,4472,5079,4471,5089,4451,5145,4450,5147,4448,5144,4447,5139,4446,5134,4446,5126,4446,5118,4447,5110,4447,5101,4448,5093,4450,5082,4451,5072,4454,5064,4456,5054,4460,5044,4462,5035,4466,5027,4468,5020,4472,5012,4475,5006,4477,5000,4481,4995,4483,4991,4485,4988,4489,4985,4493,4982,4495,4980,4498,4979,4501,4977,4505,4977,4508,4975,4512,4977,4516,4978,4520,4979,4524,4981,4528,4985,4532,4990,4537,4997,4544,5006,4549,5014,4554,5025,4559,5035,4565,5046,4569,5056,4574,5066,4578,5076,4582,5086,4586,5096,4588,5105,4591,5112,4594,5118,4597,5124,4599,5128,4602,5133,4604,5136,4608,5137,4610,5136,4613,5133,4616,5128,4618,5120,4620,5112,4622,5102,4626,5093,4630,5080,4633,5067,4638,5053,4642,5039,4644,5025,4648,5010,4650,4997,4652,4984,4655,4971,4656,4958,4657,4945,4659,4934,4659,4924,4660,4915,4661,4908,4662,4902,4664,489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5584" behindDoc="0" locked="0" layoutInCell="1" allowOverlap="1" wp14:anchorId="54287293" wp14:editId="2EC051C3">
                <wp:simplePos x="0" y="0"/>
                <wp:positionH relativeFrom="page">
                  <wp:posOffset>2979879</wp:posOffset>
                </wp:positionH>
                <wp:positionV relativeFrom="page">
                  <wp:posOffset>3082273</wp:posOffset>
                </wp:positionV>
                <wp:extent cx="125095" cy="177800"/>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77800"/>
                        </a:xfrm>
                        <a:custGeom>
                          <a:avLst/>
                          <a:gdLst/>
                          <a:ahLst/>
                          <a:cxnLst/>
                          <a:rect l="l" t="t" r="r" b="b"/>
                          <a:pathLst>
                            <a:path w="125095" h="177800">
                              <a:moveTo>
                                <a:pt x="26716" y="3978"/>
                              </a:moveTo>
                              <a:lnTo>
                                <a:pt x="25295" y="3410"/>
                              </a:lnTo>
                              <a:lnTo>
                                <a:pt x="24443" y="1989"/>
                              </a:lnTo>
                              <a:lnTo>
                                <a:pt x="23874" y="568"/>
                              </a:lnTo>
                              <a:lnTo>
                                <a:pt x="22169" y="0"/>
                              </a:lnTo>
                              <a:lnTo>
                                <a:pt x="21316" y="1989"/>
                              </a:lnTo>
                              <a:lnTo>
                                <a:pt x="21316" y="5399"/>
                              </a:lnTo>
                              <a:lnTo>
                                <a:pt x="21316" y="25863"/>
                              </a:lnTo>
                              <a:lnTo>
                                <a:pt x="20748" y="31263"/>
                              </a:lnTo>
                              <a:lnTo>
                                <a:pt x="20748" y="37516"/>
                              </a:lnTo>
                              <a:lnTo>
                                <a:pt x="20748" y="44337"/>
                              </a:lnTo>
                              <a:lnTo>
                                <a:pt x="19895" y="51726"/>
                              </a:lnTo>
                              <a:lnTo>
                                <a:pt x="19042" y="61390"/>
                              </a:lnTo>
                              <a:lnTo>
                                <a:pt x="18474" y="70200"/>
                              </a:lnTo>
                              <a:lnTo>
                                <a:pt x="16768" y="79864"/>
                              </a:lnTo>
                              <a:lnTo>
                                <a:pt x="15916" y="88674"/>
                              </a:lnTo>
                              <a:lnTo>
                                <a:pt x="13642" y="98338"/>
                              </a:lnTo>
                              <a:lnTo>
                                <a:pt x="12221" y="106580"/>
                              </a:lnTo>
                              <a:lnTo>
                                <a:pt x="10800" y="114823"/>
                              </a:lnTo>
                              <a:lnTo>
                                <a:pt x="8242" y="123065"/>
                              </a:lnTo>
                              <a:lnTo>
                                <a:pt x="6821" y="130454"/>
                              </a:lnTo>
                              <a:lnTo>
                                <a:pt x="5400" y="136707"/>
                              </a:lnTo>
                              <a:lnTo>
                                <a:pt x="3694" y="142108"/>
                              </a:lnTo>
                              <a:lnTo>
                                <a:pt x="2842" y="146939"/>
                              </a:lnTo>
                              <a:lnTo>
                                <a:pt x="1421" y="150349"/>
                              </a:lnTo>
                              <a:lnTo>
                                <a:pt x="568" y="154329"/>
                              </a:lnTo>
                              <a:lnTo>
                                <a:pt x="568" y="157171"/>
                              </a:lnTo>
                              <a:lnTo>
                                <a:pt x="0" y="158591"/>
                              </a:lnTo>
                              <a:lnTo>
                                <a:pt x="568" y="157171"/>
                              </a:lnTo>
                              <a:lnTo>
                                <a:pt x="1421" y="155181"/>
                              </a:lnTo>
                              <a:lnTo>
                                <a:pt x="2842" y="152340"/>
                              </a:lnTo>
                              <a:lnTo>
                                <a:pt x="3694" y="149497"/>
                              </a:lnTo>
                              <a:lnTo>
                                <a:pt x="5968" y="146086"/>
                              </a:lnTo>
                              <a:lnTo>
                                <a:pt x="8242" y="142675"/>
                              </a:lnTo>
                              <a:lnTo>
                                <a:pt x="11368" y="138697"/>
                              </a:lnTo>
                              <a:lnTo>
                                <a:pt x="13642" y="135287"/>
                              </a:lnTo>
                              <a:lnTo>
                                <a:pt x="17621" y="131875"/>
                              </a:lnTo>
                              <a:lnTo>
                                <a:pt x="20748" y="128465"/>
                              </a:lnTo>
                              <a:lnTo>
                                <a:pt x="24443" y="125054"/>
                              </a:lnTo>
                              <a:lnTo>
                                <a:pt x="27569" y="121643"/>
                              </a:lnTo>
                              <a:lnTo>
                                <a:pt x="31548" y="118233"/>
                              </a:lnTo>
                              <a:lnTo>
                                <a:pt x="34390" y="114823"/>
                              </a:lnTo>
                              <a:lnTo>
                                <a:pt x="37517" y="112548"/>
                              </a:lnTo>
                              <a:lnTo>
                                <a:pt x="40643" y="110559"/>
                              </a:lnTo>
                              <a:lnTo>
                                <a:pt x="43770" y="109138"/>
                              </a:lnTo>
                              <a:lnTo>
                                <a:pt x="46896" y="108001"/>
                              </a:lnTo>
                              <a:lnTo>
                                <a:pt x="49170" y="106580"/>
                              </a:lnTo>
                              <a:lnTo>
                                <a:pt x="51444" y="105727"/>
                              </a:lnTo>
                              <a:lnTo>
                                <a:pt x="53717" y="105159"/>
                              </a:lnTo>
                              <a:lnTo>
                                <a:pt x="55139" y="105159"/>
                              </a:lnTo>
                              <a:lnTo>
                                <a:pt x="57697" y="105159"/>
                              </a:lnTo>
                              <a:lnTo>
                                <a:pt x="59118" y="106580"/>
                              </a:lnTo>
                              <a:lnTo>
                                <a:pt x="61391" y="108570"/>
                              </a:lnTo>
                              <a:lnTo>
                                <a:pt x="63097" y="111412"/>
                              </a:lnTo>
                              <a:lnTo>
                                <a:pt x="64518" y="114823"/>
                              </a:lnTo>
                              <a:lnTo>
                                <a:pt x="65939" y="118233"/>
                              </a:lnTo>
                              <a:lnTo>
                                <a:pt x="66792" y="121643"/>
                              </a:lnTo>
                              <a:lnTo>
                                <a:pt x="68213" y="126476"/>
                              </a:lnTo>
                              <a:lnTo>
                                <a:pt x="69918" y="131023"/>
                              </a:lnTo>
                              <a:lnTo>
                                <a:pt x="70771" y="135287"/>
                              </a:lnTo>
                              <a:lnTo>
                                <a:pt x="71339" y="140117"/>
                              </a:lnTo>
                              <a:lnTo>
                                <a:pt x="72192" y="143528"/>
                              </a:lnTo>
                              <a:lnTo>
                                <a:pt x="73044" y="147508"/>
                              </a:lnTo>
                              <a:lnTo>
                                <a:pt x="72192" y="151771"/>
                              </a:lnTo>
                              <a:lnTo>
                                <a:pt x="72192" y="155750"/>
                              </a:lnTo>
                              <a:lnTo>
                                <a:pt x="71339" y="159729"/>
                              </a:lnTo>
                              <a:lnTo>
                                <a:pt x="70771" y="163992"/>
                              </a:lnTo>
                              <a:lnTo>
                                <a:pt x="69065" y="167402"/>
                              </a:lnTo>
                              <a:lnTo>
                                <a:pt x="68213" y="170813"/>
                              </a:lnTo>
                              <a:lnTo>
                                <a:pt x="66792" y="173656"/>
                              </a:lnTo>
                              <a:lnTo>
                                <a:pt x="65370" y="174793"/>
                              </a:lnTo>
                              <a:lnTo>
                                <a:pt x="63665" y="176214"/>
                              </a:lnTo>
                              <a:lnTo>
                                <a:pt x="62244" y="177066"/>
                              </a:lnTo>
                              <a:lnTo>
                                <a:pt x="59970" y="177634"/>
                              </a:lnTo>
                              <a:lnTo>
                                <a:pt x="58265" y="177634"/>
                              </a:lnTo>
                              <a:lnTo>
                                <a:pt x="55991" y="177634"/>
                              </a:lnTo>
                              <a:lnTo>
                                <a:pt x="49170" y="169392"/>
                              </a:lnTo>
                              <a:lnTo>
                                <a:pt x="48317" y="167402"/>
                              </a:lnTo>
                              <a:lnTo>
                                <a:pt x="49170" y="164561"/>
                              </a:lnTo>
                              <a:lnTo>
                                <a:pt x="49170" y="162572"/>
                              </a:lnTo>
                              <a:lnTo>
                                <a:pt x="50023" y="160581"/>
                              </a:lnTo>
                              <a:lnTo>
                                <a:pt x="51444" y="159161"/>
                              </a:lnTo>
                              <a:lnTo>
                                <a:pt x="52864" y="157171"/>
                              </a:lnTo>
                              <a:lnTo>
                                <a:pt x="53717" y="155181"/>
                              </a:lnTo>
                              <a:lnTo>
                                <a:pt x="55991" y="152907"/>
                              </a:lnTo>
                              <a:lnTo>
                                <a:pt x="59118" y="151771"/>
                              </a:lnTo>
                              <a:lnTo>
                                <a:pt x="62244" y="149497"/>
                              </a:lnTo>
                              <a:lnTo>
                                <a:pt x="65370" y="148360"/>
                              </a:lnTo>
                              <a:lnTo>
                                <a:pt x="69065" y="146086"/>
                              </a:lnTo>
                              <a:lnTo>
                                <a:pt x="73613" y="144666"/>
                              </a:lnTo>
                              <a:lnTo>
                                <a:pt x="77592" y="143528"/>
                              </a:lnTo>
                              <a:lnTo>
                                <a:pt x="81287" y="142108"/>
                              </a:lnTo>
                              <a:lnTo>
                                <a:pt x="86119" y="140686"/>
                              </a:lnTo>
                              <a:lnTo>
                                <a:pt x="89814" y="138697"/>
                              </a:lnTo>
                              <a:lnTo>
                                <a:pt x="94361" y="136707"/>
                              </a:lnTo>
                              <a:lnTo>
                                <a:pt x="98340" y="133865"/>
                              </a:lnTo>
                              <a:lnTo>
                                <a:pt x="102320" y="131875"/>
                              </a:lnTo>
                              <a:lnTo>
                                <a:pt x="106015" y="129886"/>
                              </a:lnTo>
                              <a:lnTo>
                                <a:pt x="109993" y="127044"/>
                              </a:lnTo>
                              <a:lnTo>
                                <a:pt x="112835" y="124202"/>
                              </a:lnTo>
                              <a:lnTo>
                                <a:pt x="115962" y="121643"/>
                              </a:lnTo>
                              <a:lnTo>
                                <a:pt x="118236" y="118802"/>
                              </a:lnTo>
                              <a:lnTo>
                                <a:pt x="120510" y="115391"/>
                              </a:lnTo>
                              <a:lnTo>
                                <a:pt x="122215" y="111980"/>
                              </a:lnTo>
                              <a:lnTo>
                                <a:pt x="123636" y="108570"/>
                              </a:lnTo>
                              <a:lnTo>
                                <a:pt x="123636" y="104591"/>
                              </a:lnTo>
                              <a:lnTo>
                                <a:pt x="123636" y="101180"/>
                              </a:lnTo>
                              <a:lnTo>
                                <a:pt x="122215" y="96917"/>
                              </a:lnTo>
                              <a:lnTo>
                                <a:pt x="122215" y="93506"/>
                              </a:lnTo>
                              <a:lnTo>
                                <a:pt x="123068" y="90096"/>
                              </a:lnTo>
                              <a:lnTo>
                                <a:pt x="123636" y="87253"/>
                              </a:lnTo>
                              <a:lnTo>
                                <a:pt x="124489" y="84695"/>
                              </a:lnTo>
                              <a:lnTo>
                                <a:pt x="123636" y="81853"/>
                              </a:lnTo>
                              <a:lnTo>
                                <a:pt x="123068" y="79864"/>
                              </a:lnTo>
                              <a:lnTo>
                                <a:pt x="123068" y="77874"/>
                              </a:lnTo>
                              <a:lnTo>
                                <a:pt x="123636" y="76453"/>
                              </a:lnTo>
                              <a:lnTo>
                                <a:pt x="123636" y="78443"/>
                              </a:lnTo>
                              <a:lnTo>
                                <a:pt x="122215" y="81284"/>
                              </a:lnTo>
                              <a:lnTo>
                                <a:pt x="121362" y="84695"/>
                              </a:lnTo>
                              <a:lnTo>
                                <a:pt x="120510" y="88674"/>
                              </a:lnTo>
                              <a:lnTo>
                                <a:pt x="119089" y="92938"/>
                              </a:lnTo>
                              <a:lnTo>
                                <a:pt x="118236" y="98338"/>
                              </a:lnTo>
                              <a:lnTo>
                                <a:pt x="116815" y="103738"/>
                              </a:lnTo>
                              <a:lnTo>
                                <a:pt x="115394" y="110559"/>
                              </a:lnTo>
                              <a:lnTo>
                                <a:pt x="113688" y="118233"/>
                              </a:lnTo>
                              <a:lnTo>
                                <a:pt x="112835" y="125054"/>
                              </a:lnTo>
                              <a:lnTo>
                                <a:pt x="111415" y="131875"/>
                              </a:lnTo>
                              <a:lnTo>
                                <a:pt x="110562" y="138697"/>
                              </a:lnTo>
                              <a:lnTo>
                                <a:pt x="110562" y="144097"/>
                              </a:lnTo>
                              <a:lnTo>
                                <a:pt x="111415" y="150349"/>
                              </a:lnTo>
                              <a:lnTo>
                                <a:pt x="112835" y="155750"/>
                              </a:lnTo>
                              <a:lnTo>
                                <a:pt x="114541" y="159729"/>
                              </a:lnTo>
                              <a:lnTo>
                                <a:pt x="115962" y="163992"/>
                              </a:lnTo>
                              <a:lnTo>
                                <a:pt x="118236" y="167971"/>
                              </a:lnTo>
                              <a:lnTo>
                                <a:pt x="120510" y="170813"/>
                              </a:lnTo>
                              <a:lnTo>
                                <a:pt x="124489" y="1728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636154pt;margin-top:242.69873pt;width:9.85pt;height:14pt;mso-position-horizontal-relative:page;mso-position-vertical-relative:page;z-index:16195584" id="docshape905" coordorigin="4693,4854" coordsize="197,280" path="m4735,4860l4733,4859,4731,4857,4730,4855,4728,4854,4726,4857,4726,4862,4726,4895,4725,4903,4725,4913,4725,4924,4724,4935,4723,4951,4722,4965,4719,4980,4718,4994,4714,5009,4712,5022,4710,5035,4706,5048,4703,5059,4701,5069,4699,5078,4697,5085,4695,5091,4694,5097,4694,5101,4693,5104,4694,5101,4695,5098,4697,5094,4699,5089,4702,5084,4706,5079,4711,5072,4714,5067,4720,5062,4725,5056,4731,5051,4736,5046,4742,5040,4747,5035,4752,5031,4757,5028,4762,5026,4767,5024,4770,5022,4774,5020,4777,5020,4780,5020,4784,5020,4786,5022,4789,5025,4792,5029,4794,5035,4797,5040,4798,5046,4800,5053,4803,5060,4804,5067,4805,5075,4806,5080,4808,5086,4806,5093,4806,5099,4805,5106,4804,5112,4801,5118,4800,5123,4798,5127,4796,5129,4793,5131,4791,5133,4787,5134,4784,5134,4781,5134,4770,5121,4769,5118,4770,5113,4770,5110,4771,5107,4774,5105,4776,5101,4777,5098,4781,5095,4786,5093,4791,5089,4796,5088,4801,5084,4809,5082,4815,5080,4821,5078,4828,5076,4834,5072,4841,5069,4848,5065,4854,5062,4860,5059,4866,5054,4870,5050,4875,5046,4879,5041,4883,5036,4885,5030,4887,5025,4887,5019,4887,5013,4885,5007,4885,5001,4887,4996,4887,4991,4889,4987,4887,4983,4887,4980,4887,4977,4887,4974,4887,4978,4885,4982,4884,4987,4883,4994,4880,5000,4879,5009,4877,5017,4874,5028,4872,5040,4870,5051,4868,5062,4867,5072,4867,5081,4868,5091,4870,5099,4873,5106,4875,5112,4879,5118,4883,5123,4889,512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6096" behindDoc="0" locked="0" layoutInCell="1" allowOverlap="1" wp14:anchorId="230D6FF2" wp14:editId="558C630A">
                <wp:simplePos x="0" y="0"/>
                <wp:positionH relativeFrom="page">
                  <wp:posOffset>3334304</wp:posOffset>
                </wp:positionH>
                <wp:positionV relativeFrom="page">
                  <wp:posOffset>3028840</wp:posOffset>
                </wp:positionV>
                <wp:extent cx="154305" cy="17907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9070"/>
                        </a:xfrm>
                        <a:custGeom>
                          <a:avLst/>
                          <a:gdLst/>
                          <a:ahLst/>
                          <a:cxnLst/>
                          <a:rect l="l" t="t" r="r" b="b"/>
                          <a:pathLst>
                            <a:path w="154305" h="179070">
                              <a:moveTo>
                                <a:pt x="9947" y="168256"/>
                              </a:moveTo>
                              <a:lnTo>
                                <a:pt x="6252" y="168256"/>
                              </a:lnTo>
                              <a:lnTo>
                                <a:pt x="3978" y="168256"/>
                              </a:lnTo>
                              <a:lnTo>
                                <a:pt x="2273" y="167403"/>
                              </a:lnTo>
                              <a:lnTo>
                                <a:pt x="852" y="166834"/>
                              </a:lnTo>
                              <a:lnTo>
                                <a:pt x="0" y="165413"/>
                              </a:lnTo>
                              <a:lnTo>
                                <a:pt x="1704" y="163424"/>
                              </a:lnTo>
                              <a:lnTo>
                                <a:pt x="2273" y="161435"/>
                              </a:lnTo>
                              <a:lnTo>
                                <a:pt x="2273" y="160013"/>
                              </a:lnTo>
                              <a:lnTo>
                                <a:pt x="2273" y="158592"/>
                              </a:lnTo>
                              <a:lnTo>
                                <a:pt x="3126" y="160582"/>
                              </a:lnTo>
                              <a:lnTo>
                                <a:pt x="3126" y="163424"/>
                              </a:lnTo>
                              <a:lnTo>
                                <a:pt x="4547" y="165413"/>
                              </a:lnTo>
                              <a:lnTo>
                                <a:pt x="6252" y="167403"/>
                              </a:lnTo>
                              <a:lnTo>
                                <a:pt x="7673" y="170245"/>
                              </a:lnTo>
                              <a:lnTo>
                                <a:pt x="9947" y="172235"/>
                              </a:lnTo>
                              <a:lnTo>
                                <a:pt x="11652" y="174225"/>
                              </a:lnTo>
                              <a:lnTo>
                                <a:pt x="13926" y="176498"/>
                              </a:lnTo>
                              <a:lnTo>
                                <a:pt x="18474" y="177635"/>
                              </a:lnTo>
                              <a:lnTo>
                                <a:pt x="23021" y="178487"/>
                              </a:lnTo>
                              <a:lnTo>
                                <a:pt x="27853" y="179055"/>
                              </a:lnTo>
                              <a:lnTo>
                                <a:pt x="32400" y="179055"/>
                              </a:lnTo>
                              <a:lnTo>
                                <a:pt x="57696" y="169392"/>
                              </a:lnTo>
                              <a:lnTo>
                                <a:pt x="60823" y="166834"/>
                              </a:lnTo>
                              <a:lnTo>
                                <a:pt x="63096" y="163993"/>
                              </a:lnTo>
                              <a:lnTo>
                                <a:pt x="65370" y="161435"/>
                              </a:lnTo>
                              <a:lnTo>
                                <a:pt x="67644" y="158024"/>
                              </a:lnTo>
                              <a:lnTo>
                                <a:pt x="67644" y="154613"/>
                              </a:lnTo>
                              <a:lnTo>
                                <a:pt x="68496" y="151203"/>
                              </a:lnTo>
                              <a:lnTo>
                                <a:pt x="69918" y="148360"/>
                              </a:lnTo>
                              <a:lnTo>
                                <a:pt x="69918" y="144950"/>
                              </a:lnTo>
                              <a:lnTo>
                                <a:pt x="68496" y="141539"/>
                              </a:lnTo>
                              <a:lnTo>
                                <a:pt x="67644" y="138697"/>
                              </a:lnTo>
                              <a:lnTo>
                                <a:pt x="66223" y="136139"/>
                              </a:lnTo>
                              <a:lnTo>
                                <a:pt x="64518" y="133297"/>
                              </a:lnTo>
                              <a:lnTo>
                                <a:pt x="60823" y="131307"/>
                              </a:lnTo>
                              <a:lnTo>
                                <a:pt x="57696" y="128465"/>
                              </a:lnTo>
                              <a:lnTo>
                                <a:pt x="54570" y="126475"/>
                              </a:lnTo>
                              <a:lnTo>
                                <a:pt x="51443" y="125055"/>
                              </a:lnTo>
                              <a:lnTo>
                                <a:pt x="48601" y="123065"/>
                              </a:lnTo>
                              <a:lnTo>
                                <a:pt x="45475" y="122212"/>
                              </a:lnTo>
                              <a:lnTo>
                                <a:pt x="42348" y="121644"/>
                              </a:lnTo>
                              <a:lnTo>
                                <a:pt x="39222" y="121644"/>
                              </a:lnTo>
                              <a:lnTo>
                                <a:pt x="34675" y="121644"/>
                              </a:lnTo>
                              <a:lnTo>
                                <a:pt x="30695" y="123065"/>
                              </a:lnTo>
                              <a:lnTo>
                                <a:pt x="27000" y="124486"/>
                              </a:lnTo>
                              <a:lnTo>
                                <a:pt x="23021" y="126475"/>
                              </a:lnTo>
                              <a:lnTo>
                                <a:pt x="19894" y="127897"/>
                              </a:lnTo>
                              <a:lnTo>
                                <a:pt x="17621" y="129886"/>
                              </a:lnTo>
                              <a:lnTo>
                                <a:pt x="13926" y="132729"/>
                              </a:lnTo>
                              <a:lnTo>
                                <a:pt x="12221" y="135287"/>
                              </a:lnTo>
                              <a:lnTo>
                                <a:pt x="10800" y="138128"/>
                              </a:lnTo>
                              <a:lnTo>
                                <a:pt x="9947" y="140686"/>
                              </a:lnTo>
                              <a:lnTo>
                                <a:pt x="9378" y="143529"/>
                              </a:lnTo>
                              <a:lnTo>
                                <a:pt x="9378" y="146371"/>
                              </a:lnTo>
                              <a:lnTo>
                                <a:pt x="8526" y="149782"/>
                              </a:lnTo>
                              <a:lnTo>
                                <a:pt x="7673" y="153192"/>
                              </a:lnTo>
                              <a:lnTo>
                                <a:pt x="6252" y="156602"/>
                              </a:lnTo>
                              <a:lnTo>
                                <a:pt x="5400" y="160013"/>
                              </a:lnTo>
                              <a:lnTo>
                                <a:pt x="5400" y="163424"/>
                              </a:lnTo>
                              <a:lnTo>
                                <a:pt x="6820" y="165982"/>
                              </a:lnTo>
                              <a:lnTo>
                                <a:pt x="8526" y="166834"/>
                              </a:lnTo>
                              <a:lnTo>
                                <a:pt x="10800" y="167403"/>
                              </a:lnTo>
                              <a:lnTo>
                                <a:pt x="14779" y="166834"/>
                              </a:lnTo>
                              <a:lnTo>
                                <a:pt x="19894" y="163993"/>
                              </a:lnTo>
                              <a:lnTo>
                                <a:pt x="26148" y="161435"/>
                              </a:lnTo>
                              <a:lnTo>
                                <a:pt x="30695" y="157171"/>
                              </a:lnTo>
                              <a:lnTo>
                                <a:pt x="56844" y="125907"/>
                              </a:lnTo>
                              <a:lnTo>
                                <a:pt x="60823" y="117665"/>
                              </a:lnTo>
                              <a:lnTo>
                                <a:pt x="65370" y="108570"/>
                              </a:lnTo>
                              <a:lnTo>
                                <a:pt x="69350" y="99191"/>
                              </a:lnTo>
                              <a:lnTo>
                                <a:pt x="73044" y="89527"/>
                              </a:lnTo>
                              <a:lnTo>
                                <a:pt x="76170" y="82138"/>
                              </a:lnTo>
                              <a:lnTo>
                                <a:pt x="79297" y="74464"/>
                              </a:lnTo>
                              <a:lnTo>
                                <a:pt x="81571" y="66223"/>
                              </a:lnTo>
                              <a:lnTo>
                                <a:pt x="83845" y="57980"/>
                              </a:lnTo>
                              <a:lnTo>
                                <a:pt x="86118" y="50590"/>
                              </a:lnTo>
                              <a:lnTo>
                                <a:pt x="88392" y="42348"/>
                              </a:lnTo>
                              <a:lnTo>
                                <a:pt x="89245" y="34959"/>
                              </a:lnTo>
                              <a:lnTo>
                                <a:pt x="89245" y="28137"/>
                              </a:lnTo>
                              <a:lnTo>
                                <a:pt x="90097" y="21884"/>
                              </a:lnTo>
                              <a:lnTo>
                                <a:pt x="90666" y="17053"/>
                              </a:lnTo>
                              <a:lnTo>
                                <a:pt x="90666" y="11652"/>
                              </a:lnTo>
                              <a:lnTo>
                                <a:pt x="90666" y="8242"/>
                              </a:lnTo>
                              <a:lnTo>
                                <a:pt x="90666" y="4831"/>
                              </a:lnTo>
                              <a:lnTo>
                                <a:pt x="90666" y="2841"/>
                              </a:lnTo>
                              <a:lnTo>
                                <a:pt x="90097" y="568"/>
                              </a:lnTo>
                              <a:lnTo>
                                <a:pt x="89245" y="0"/>
                              </a:lnTo>
                              <a:lnTo>
                                <a:pt x="89245" y="1420"/>
                              </a:lnTo>
                              <a:lnTo>
                                <a:pt x="87824" y="3410"/>
                              </a:lnTo>
                              <a:lnTo>
                                <a:pt x="86971" y="6252"/>
                              </a:lnTo>
                              <a:lnTo>
                                <a:pt x="86971" y="8810"/>
                              </a:lnTo>
                              <a:lnTo>
                                <a:pt x="86118" y="12220"/>
                              </a:lnTo>
                              <a:lnTo>
                                <a:pt x="85266" y="15631"/>
                              </a:lnTo>
                              <a:lnTo>
                                <a:pt x="84697" y="20463"/>
                              </a:lnTo>
                              <a:lnTo>
                                <a:pt x="85266" y="25863"/>
                              </a:lnTo>
                              <a:lnTo>
                                <a:pt x="85266" y="32684"/>
                              </a:lnTo>
                              <a:lnTo>
                                <a:pt x="85266" y="40358"/>
                              </a:lnTo>
                              <a:lnTo>
                                <a:pt x="85266" y="48600"/>
                              </a:lnTo>
                              <a:lnTo>
                                <a:pt x="86118" y="57412"/>
                              </a:lnTo>
                              <a:lnTo>
                                <a:pt x="86971" y="67074"/>
                              </a:lnTo>
                              <a:lnTo>
                                <a:pt x="86971" y="76455"/>
                              </a:lnTo>
                              <a:lnTo>
                                <a:pt x="86971" y="86117"/>
                              </a:lnTo>
                              <a:lnTo>
                                <a:pt x="86971" y="94928"/>
                              </a:lnTo>
                              <a:lnTo>
                                <a:pt x="86118" y="104023"/>
                              </a:lnTo>
                              <a:lnTo>
                                <a:pt x="84697" y="111980"/>
                              </a:lnTo>
                              <a:lnTo>
                                <a:pt x="83845" y="120222"/>
                              </a:lnTo>
                              <a:lnTo>
                                <a:pt x="82992" y="128465"/>
                              </a:lnTo>
                              <a:lnTo>
                                <a:pt x="82992" y="136139"/>
                              </a:lnTo>
                              <a:lnTo>
                                <a:pt x="104593" y="165413"/>
                              </a:lnTo>
                              <a:lnTo>
                                <a:pt x="111414" y="165413"/>
                              </a:lnTo>
                              <a:lnTo>
                                <a:pt x="117667" y="162571"/>
                              </a:lnTo>
                              <a:lnTo>
                                <a:pt x="124488" y="159160"/>
                              </a:lnTo>
                              <a:lnTo>
                                <a:pt x="141542" y="148928"/>
                              </a:lnTo>
                              <a:lnTo>
                                <a:pt x="153763" y="1401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54364pt;margin-top:238.491394pt;width:12.15pt;height:14.1pt;mso-position-horizontal-relative:page;mso-position-vertical-relative:page;z-index:16196096" id="docshape906" coordorigin="5251,4770" coordsize="243,282" path="m5267,5035l5261,5035,5257,5035,5254,5033,5252,5033,5251,5030,5254,5027,5254,5024,5254,5022,5254,5020,5256,5023,5256,5027,5258,5030,5261,5033,5263,5038,5267,5041,5269,5044,5273,5048,5280,5050,5287,5051,5295,5052,5302,5052,5342,5037,5347,5033,5350,5028,5354,5024,5357,5019,5357,5013,5359,5008,5361,5003,5361,4998,5359,4993,5357,4988,5355,4984,5352,4980,5347,4977,5342,4972,5337,4969,5332,4967,5327,4964,5322,4962,5318,4961,5313,4961,5305,4961,5299,4964,5293,4966,5287,4969,5282,4971,5279,4974,5273,4979,5270,4983,5268,4987,5267,4991,5266,4996,5266,5000,5264,5006,5263,5011,5261,5016,5259,5022,5259,5027,5262,5031,5264,5033,5268,5033,5274,5033,5282,5028,5292,5024,5299,5017,5340,4968,5347,4955,5354,4941,5360,4926,5366,4911,5371,4899,5376,4887,5379,4874,5383,4861,5386,4849,5390,4837,5391,4825,5391,4814,5393,4804,5394,4797,5394,4788,5394,4783,5394,4777,5394,4774,5393,4771,5391,4770,5391,4772,5389,4775,5388,4780,5388,4784,5386,4789,5385,4794,5384,4802,5385,4811,5385,4821,5385,4833,5385,4846,5386,4860,5388,4875,5388,4890,5388,4905,5388,4919,5386,4934,5384,4946,5383,4959,5382,4972,5382,4984,5416,5030,5426,5030,5436,5026,5447,5020,5474,5004,5493,499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6608" behindDoc="0" locked="0" layoutInCell="1" allowOverlap="1" wp14:anchorId="05C06575" wp14:editId="4100DF6B">
                <wp:simplePos x="0" y="0"/>
                <wp:positionH relativeFrom="page">
                  <wp:posOffset>3500573</wp:posOffset>
                </wp:positionH>
                <wp:positionV relativeFrom="page">
                  <wp:posOffset>3042483</wp:posOffset>
                </wp:positionV>
                <wp:extent cx="50165" cy="50165"/>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0165"/>
                        </a:xfrm>
                        <a:custGeom>
                          <a:avLst/>
                          <a:gdLst/>
                          <a:ahLst/>
                          <a:cxnLst/>
                          <a:rect l="l" t="t" r="r" b="b"/>
                          <a:pathLst>
                            <a:path w="50165" h="50165">
                              <a:moveTo>
                                <a:pt x="50023" y="1989"/>
                              </a:moveTo>
                              <a:lnTo>
                                <a:pt x="47465" y="1420"/>
                              </a:lnTo>
                              <a:lnTo>
                                <a:pt x="46044" y="1420"/>
                              </a:lnTo>
                              <a:lnTo>
                                <a:pt x="44623" y="1420"/>
                              </a:lnTo>
                              <a:lnTo>
                                <a:pt x="42064" y="568"/>
                              </a:lnTo>
                              <a:lnTo>
                                <a:pt x="39222" y="0"/>
                              </a:lnTo>
                              <a:lnTo>
                                <a:pt x="35243" y="0"/>
                              </a:lnTo>
                              <a:lnTo>
                                <a:pt x="31549" y="568"/>
                              </a:lnTo>
                              <a:lnTo>
                                <a:pt x="27569" y="3410"/>
                              </a:lnTo>
                              <a:lnTo>
                                <a:pt x="23022" y="6252"/>
                              </a:lnTo>
                              <a:lnTo>
                                <a:pt x="1421" y="43769"/>
                              </a:lnTo>
                              <a:lnTo>
                                <a:pt x="0" y="500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635712pt;margin-top:239.565613pt;width:3.95pt;height:3.95pt;mso-position-horizontal-relative:page;mso-position-vertical-relative:page;z-index:16196608" id="docshape907" coordorigin="5513,4791" coordsize="79,79" path="m5591,4794l5587,4794,5585,4794,5583,4794,5579,4792,5574,4791,5568,4791,5562,4792,5556,4797,5549,4801,5515,4860,5513,487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7120" behindDoc="0" locked="0" layoutInCell="1" allowOverlap="1" wp14:anchorId="5987E243" wp14:editId="4D000EBD">
                <wp:simplePos x="0" y="0"/>
                <wp:positionH relativeFrom="page">
                  <wp:posOffset>3681907</wp:posOffset>
                </wp:positionH>
                <wp:positionV relativeFrom="page">
                  <wp:posOffset>3110979</wp:posOffset>
                </wp:positionV>
                <wp:extent cx="73025" cy="79375"/>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9375"/>
                        </a:xfrm>
                        <a:custGeom>
                          <a:avLst/>
                          <a:gdLst/>
                          <a:ahLst/>
                          <a:cxnLst/>
                          <a:rect l="l" t="t" r="r" b="b"/>
                          <a:pathLst>
                            <a:path w="73025" h="79375">
                              <a:moveTo>
                                <a:pt x="0" y="63379"/>
                              </a:moveTo>
                              <a:lnTo>
                                <a:pt x="3126" y="63379"/>
                              </a:lnTo>
                              <a:lnTo>
                                <a:pt x="4547" y="63379"/>
                              </a:lnTo>
                              <a:lnTo>
                                <a:pt x="6252" y="63379"/>
                              </a:lnTo>
                              <a:lnTo>
                                <a:pt x="8526" y="62811"/>
                              </a:lnTo>
                              <a:lnTo>
                                <a:pt x="9947" y="61959"/>
                              </a:lnTo>
                              <a:lnTo>
                                <a:pt x="11652" y="60822"/>
                              </a:lnTo>
                              <a:lnTo>
                                <a:pt x="13927" y="59401"/>
                              </a:lnTo>
                              <a:lnTo>
                                <a:pt x="16200" y="57412"/>
                              </a:lnTo>
                              <a:lnTo>
                                <a:pt x="18474" y="55990"/>
                              </a:lnTo>
                              <a:lnTo>
                                <a:pt x="21600" y="54569"/>
                              </a:lnTo>
                              <a:lnTo>
                                <a:pt x="24727" y="52579"/>
                              </a:lnTo>
                              <a:lnTo>
                                <a:pt x="27001" y="51158"/>
                              </a:lnTo>
                              <a:lnTo>
                                <a:pt x="30127" y="49738"/>
                              </a:lnTo>
                              <a:lnTo>
                                <a:pt x="33822" y="47748"/>
                              </a:lnTo>
                              <a:lnTo>
                                <a:pt x="36096" y="46327"/>
                              </a:lnTo>
                              <a:lnTo>
                                <a:pt x="38654" y="44337"/>
                              </a:lnTo>
                              <a:lnTo>
                                <a:pt x="41496" y="42348"/>
                              </a:lnTo>
                              <a:lnTo>
                                <a:pt x="43201" y="40074"/>
                              </a:lnTo>
                              <a:lnTo>
                                <a:pt x="45475" y="37516"/>
                              </a:lnTo>
                              <a:lnTo>
                                <a:pt x="46896" y="35527"/>
                              </a:lnTo>
                              <a:lnTo>
                                <a:pt x="47749" y="32685"/>
                              </a:lnTo>
                              <a:lnTo>
                                <a:pt x="49170" y="30695"/>
                              </a:lnTo>
                              <a:lnTo>
                                <a:pt x="50022" y="27853"/>
                              </a:lnTo>
                              <a:lnTo>
                                <a:pt x="50875" y="25864"/>
                              </a:lnTo>
                              <a:lnTo>
                                <a:pt x="50875" y="22453"/>
                              </a:lnTo>
                              <a:lnTo>
                                <a:pt x="50022" y="20463"/>
                              </a:lnTo>
                              <a:lnTo>
                                <a:pt x="50022" y="17621"/>
                              </a:lnTo>
                              <a:lnTo>
                                <a:pt x="49170" y="14779"/>
                              </a:lnTo>
                              <a:lnTo>
                                <a:pt x="48602" y="12221"/>
                              </a:lnTo>
                              <a:lnTo>
                                <a:pt x="46896" y="10231"/>
                              </a:lnTo>
                              <a:lnTo>
                                <a:pt x="40075" y="568"/>
                              </a:lnTo>
                              <a:lnTo>
                                <a:pt x="39222" y="568"/>
                              </a:lnTo>
                              <a:lnTo>
                                <a:pt x="36948" y="0"/>
                              </a:lnTo>
                              <a:lnTo>
                                <a:pt x="35528" y="568"/>
                              </a:lnTo>
                              <a:lnTo>
                                <a:pt x="33822" y="568"/>
                              </a:lnTo>
                              <a:lnTo>
                                <a:pt x="32401" y="568"/>
                              </a:lnTo>
                              <a:lnTo>
                                <a:pt x="31548" y="1137"/>
                              </a:lnTo>
                              <a:lnTo>
                                <a:pt x="30127" y="1989"/>
                              </a:lnTo>
                              <a:lnTo>
                                <a:pt x="28422" y="3410"/>
                              </a:lnTo>
                              <a:lnTo>
                                <a:pt x="27001" y="4548"/>
                              </a:lnTo>
                              <a:lnTo>
                                <a:pt x="26148" y="6821"/>
                              </a:lnTo>
                              <a:lnTo>
                                <a:pt x="24727" y="9379"/>
                              </a:lnTo>
                              <a:lnTo>
                                <a:pt x="23874" y="13642"/>
                              </a:lnTo>
                              <a:lnTo>
                                <a:pt x="23022" y="18474"/>
                              </a:lnTo>
                              <a:lnTo>
                                <a:pt x="22453" y="23021"/>
                              </a:lnTo>
                              <a:lnTo>
                                <a:pt x="21600" y="29274"/>
                              </a:lnTo>
                              <a:lnTo>
                                <a:pt x="21600" y="34674"/>
                              </a:lnTo>
                              <a:lnTo>
                                <a:pt x="20747" y="40074"/>
                              </a:lnTo>
                              <a:lnTo>
                                <a:pt x="20747" y="45759"/>
                              </a:lnTo>
                              <a:lnTo>
                                <a:pt x="20747" y="51158"/>
                              </a:lnTo>
                              <a:lnTo>
                                <a:pt x="21600" y="56559"/>
                              </a:lnTo>
                              <a:lnTo>
                                <a:pt x="45475" y="79296"/>
                              </a:lnTo>
                              <a:lnTo>
                                <a:pt x="51728" y="78444"/>
                              </a:lnTo>
                              <a:lnTo>
                                <a:pt x="58549" y="76454"/>
                              </a:lnTo>
                              <a:lnTo>
                                <a:pt x="65370" y="74464"/>
                              </a:lnTo>
                              <a:lnTo>
                                <a:pt x="72476" y="702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913971pt;margin-top:244.958984pt;width:5.75pt;height:6.25pt;mso-position-horizontal-relative:page;mso-position-vertical-relative:page;z-index:16197120" id="docshape908" coordorigin="5798,4899" coordsize="115,125" path="m5798,4999l5803,4999,5805,4999,5808,4999,5812,4998,5814,4997,5817,4995,5820,4993,5824,4990,5827,4987,5832,4985,5837,4982,5841,4980,5846,4978,5852,4974,5855,4972,5859,4969,5864,4966,5866,4962,5870,4958,5872,4955,5873,4951,5876,4948,5877,4943,5878,4940,5878,4935,5877,4931,5877,4927,5876,4922,5875,4918,5872,4915,5861,4900,5860,4900,5856,4899,5854,4900,5852,4900,5849,4900,5848,4901,5846,4902,5843,4905,5841,4906,5839,4910,5837,4914,5836,4921,5835,4928,5834,4935,5832,4945,5832,4954,5831,4962,5831,4971,5831,4980,5832,4988,5870,5024,5880,5023,5890,5020,5901,5016,5912,501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7632" behindDoc="0" locked="0" layoutInCell="1" allowOverlap="1" wp14:anchorId="16423FCE" wp14:editId="06967ED5">
                <wp:simplePos x="0" y="0"/>
                <wp:positionH relativeFrom="page">
                  <wp:posOffset>3723403</wp:posOffset>
                </wp:positionH>
                <wp:positionV relativeFrom="page">
                  <wp:posOffset>3043904</wp:posOffset>
                </wp:positionV>
                <wp:extent cx="54610" cy="3175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1750"/>
                        </a:xfrm>
                        <a:custGeom>
                          <a:avLst/>
                          <a:gdLst/>
                          <a:ahLst/>
                          <a:cxnLst/>
                          <a:rect l="l" t="t" r="r" b="b"/>
                          <a:pathLst>
                            <a:path w="54610" h="31750">
                              <a:moveTo>
                                <a:pt x="54002" y="1989"/>
                              </a:moveTo>
                              <a:lnTo>
                                <a:pt x="47749" y="1989"/>
                              </a:lnTo>
                              <a:lnTo>
                                <a:pt x="44622" y="1989"/>
                              </a:lnTo>
                              <a:lnTo>
                                <a:pt x="40927" y="1989"/>
                              </a:lnTo>
                              <a:lnTo>
                                <a:pt x="36948" y="1420"/>
                              </a:lnTo>
                              <a:lnTo>
                                <a:pt x="32401" y="568"/>
                              </a:lnTo>
                              <a:lnTo>
                                <a:pt x="27853" y="0"/>
                              </a:lnTo>
                              <a:lnTo>
                                <a:pt x="23874" y="568"/>
                              </a:lnTo>
                              <a:lnTo>
                                <a:pt x="19327" y="1420"/>
                              </a:lnTo>
                              <a:lnTo>
                                <a:pt x="15631" y="1989"/>
                              </a:lnTo>
                              <a:lnTo>
                                <a:pt x="852" y="18474"/>
                              </a:lnTo>
                              <a:lnTo>
                                <a:pt x="0" y="22452"/>
                              </a:lnTo>
                              <a:lnTo>
                                <a:pt x="852" y="26716"/>
                              </a:lnTo>
                              <a:lnTo>
                                <a:pt x="2557" y="312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181396pt;margin-top:239.67749pt;width:4.3pt;height:2.5pt;mso-position-horizontal-relative:page;mso-position-vertical-relative:page;z-index:16197632" id="docshape909" coordorigin="5864,4794" coordsize="86,50" path="m5949,4797l5939,4797,5934,4797,5928,4797,5922,4796,5915,4794,5907,4794,5901,4794,5894,4796,5888,4797,5865,4823,5864,4829,5865,4836,5868,484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8144" behindDoc="0" locked="0" layoutInCell="1" allowOverlap="1" wp14:anchorId="568C5F4F" wp14:editId="623140CC">
                <wp:simplePos x="0" y="0"/>
                <wp:positionH relativeFrom="page">
                  <wp:posOffset>3816628</wp:posOffset>
                </wp:positionH>
                <wp:positionV relativeFrom="page">
                  <wp:posOffset>3039072</wp:posOffset>
                </wp:positionV>
                <wp:extent cx="393700" cy="14478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44780"/>
                        </a:xfrm>
                        <a:custGeom>
                          <a:avLst/>
                          <a:gdLst/>
                          <a:ahLst/>
                          <a:cxnLst/>
                          <a:rect l="l" t="t" r="r" b="b"/>
                          <a:pathLst>
                            <a:path w="393700" h="144780">
                              <a:moveTo>
                                <a:pt x="6821" y="86117"/>
                              </a:moveTo>
                              <a:lnTo>
                                <a:pt x="1421" y="81285"/>
                              </a:lnTo>
                              <a:lnTo>
                                <a:pt x="852" y="79865"/>
                              </a:lnTo>
                              <a:lnTo>
                                <a:pt x="1421" y="78727"/>
                              </a:lnTo>
                              <a:lnTo>
                                <a:pt x="1421" y="76455"/>
                              </a:lnTo>
                              <a:lnTo>
                                <a:pt x="2273" y="75317"/>
                              </a:lnTo>
                              <a:lnTo>
                                <a:pt x="1421" y="73896"/>
                              </a:lnTo>
                              <a:lnTo>
                                <a:pt x="1421" y="75885"/>
                              </a:lnTo>
                              <a:lnTo>
                                <a:pt x="1421" y="77875"/>
                              </a:lnTo>
                              <a:lnTo>
                                <a:pt x="1421" y="80717"/>
                              </a:lnTo>
                              <a:lnTo>
                                <a:pt x="852" y="84128"/>
                              </a:lnTo>
                              <a:lnTo>
                                <a:pt x="852" y="86686"/>
                              </a:lnTo>
                              <a:lnTo>
                                <a:pt x="852" y="90949"/>
                              </a:lnTo>
                              <a:lnTo>
                                <a:pt x="852" y="94360"/>
                              </a:lnTo>
                              <a:lnTo>
                                <a:pt x="0" y="99191"/>
                              </a:lnTo>
                              <a:lnTo>
                                <a:pt x="0" y="104023"/>
                              </a:lnTo>
                              <a:lnTo>
                                <a:pt x="852" y="108570"/>
                              </a:lnTo>
                              <a:lnTo>
                                <a:pt x="852" y="113401"/>
                              </a:lnTo>
                              <a:lnTo>
                                <a:pt x="852" y="118233"/>
                              </a:lnTo>
                              <a:lnTo>
                                <a:pt x="1421" y="123065"/>
                              </a:lnTo>
                              <a:lnTo>
                                <a:pt x="3126" y="127896"/>
                              </a:lnTo>
                              <a:lnTo>
                                <a:pt x="5400" y="131875"/>
                              </a:lnTo>
                              <a:lnTo>
                                <a:pt x="6821" y="135286"/>
                              </a:lnTo>
                              <a:lnTo>
                                <a:pt x="9094" y="138128"/>
                              </a:lnTo>
                              <a:lnTo>
                                <a:pt x="11368" y="139550"/>
                              </a:lnTo>
                              <a:lnTo>
                                <a:pt x="14495" y="140971"/>
                              </a:lnTo>
                              <a:lnTo>
                                <a:pt x="17621" y="141539"/>
                              </a:lnTo>
                              <a:lnTo>
                                <a:pt x="21600" y="141539"/>
                              </a:lnTo>
                              <a:lnTo>
                                <a:pt x="55991" y="122497"/>
                              </a:lnTo>
                              <a:lnTo>
                                <a:pt x="82139" y="94360"/>
                              </a:lnTo>
                              <a:lnTo>
                                <a:pt x="93793" y="67643"/>
                              </a:lnTo>
                              <a:lnTo>
                                <a:pt x="96067" y="60821"/>
                              </a:lnTo>
                              <a:lnTo>
                                <a:pt x="96919" y="54000"/>
                              </a:lnTo>
                              <a:lnTo>
                                <a:pt x="97488" y="47180"/>
                              </a:lnTo>
                              <a:lnTo>
                                <a:pt x="98340" y="40358"/>
                              </a:lnTo>
                              <a:lnTo>
                                <a:pt x="98340" y="34105"/>
                              </a:lnTo>
                              <a:lnTo>
                                <a:pt x="97488" y="28706"/>
                              </a:lnTo>
                              <a:lnTo>
                                <a:pt x="96919" y="22452"/>
                              </a:lnTo>
                              <a:lnTo>
                                <a:pt x="96067" y="17052"/>
                              </a:lnTo>
                              <a:lnTo>
                                <a:pt x="95214" y="12220"/>
                              </a:lnTo>
                              <a:lnTo>
                                <a:pt x="93793" y="8242"/>
                              </a:lnTo>
                              <a:lnTo>
                                <a:pt x="92940" y="5399"/>
                              </a:lnTo>
                              <a:lnTo>
                                <a:pt x="92372" y="3410"/>
                              </a:lnTo>
                              <a:lnTo>
                                <a:pt x="91519" y="1989"/>
                              </a:lnTo>
                              <a:lnTo>
                                <a:pt x="90666" y="1420"/>
                              </a:lnTo>
                              <a:lnTo>
                                <a:pt x="89245" y="3410"/>
                              </a:lnTo>
                              <a:lnTo>
                                <a:pt x="87540" y="5399"/>
                              </a:lnTo>
                              <a:lnTo>
                                <a:pt x="81571" y="29274"/>
                              </a:lnTo>
                              <a:lnTo>
                                <a:pt x="80719" y="36095"/>
                              </a:lnTo>
                              <a:lnTo>
                                <a:pt x="80719" y="43769"/>
                              </a:lnTo>
                              <a:lnTo>
                                <a:pt x="80719" y="51158"/>
                              </a:lnTo>
                              <a:lnTo>
                                <a:pt x="80719" y="58832"/>
                              </a:lnTo>
                              <a:lnTo>
                                <a:pt x="79866" y="66223"/>
                              </a:lnTo>
                              <a:lnTo>
                                <a:pt x="79866" y="73896"/>
                              </a:lnTo>
                              <a:lnTo>
                                <a:pt x="79297" y="81285"/>
                              </a:lnTo>
                              <a:lnTo>
                                <a:pt x="78445" y="88959"/>
                              </a:lnTo>
                              <a:lnTo>
                                <a:pt x="78445" y="96349"/>
                              </a:lnTo>
                              <a:lnTo>
                                <a:pt x="78445" y="103170"/>
                              </a:lnTo>
                              <a:lnTo>
                                <a:pt x="78445" y="109990"/>
                              </a:lnTo>
                              <a:lnTo>
                                <a:pt x="79297" y="116812"/>
                              </a:lnTo>
                              <a:lnTo>
                                <a:pt x="79866" y="123065"/>
                              </a:lnTo>
                              <a:lnTo>
                                <a:pt x="80719" y="127896"/>
                              </a:lnTo>
                              <a:lnTo>
                                <a:pt x="81571" y="132729"/>
                              </a:lnTo>
                              <a:lnTo>
                                <a:pt x="86971" y="144381"/>
                              </a:lnTo>
                              <a:lnTo>
                                <a:pt x="88393" y="144381"/>
                              </a:lnTo>
                              <a:lnTo>
                                <a:pt x="89813" y="144381"/>
                              </a:lnTo>
                              <a:lnTo>
                                <a:pt x="92372" y="142960"/>
                              </a:lnTo>
                              <a:lnTo>
                                <a:pt x="94645" y="141539"/>
                              </a:lnTo>
                              <a:lnTo>
                                <a:pt x="96919" y="139550"/>
                              </a:lnTo>
                              <a:lnTo>
                                <a:pt x="99193" y="136707"/>
                              </a:lnTo>
                              <a:lnTo>
                                <a:pt x="101467" y="133297"/>
                              </a:lnTo>
                              <a:lnTo>
                                <a:pt x="103740" y="129886"/>
                              </a:lnTo>
                              <a:lnTo>
                                <a:pt x="106014" y="126475"/>
                              </a:lnTo>
                              <a:lnTo>
                                <a:pt x="108288" y="123065"/>
                              </a:lnTo>
                              <a:lnTo>
                                <a:pt x="109994" y="119654"/>
                              </a:lnTo>
                              <a:lnTo>
                                <a:pt x="110562" y="116812"/>
                              </a:lnTo>
                              <a:lnTo>
                                <a:pt x="111414" y="114255"/>
                              </a:lnTo>
                              <a:lnTo>
                                <a:pt x="111414" y="111412"/>
                              </a:lnTo>
                              <a:lnTo>
                                <a:pt x="112267" y="109422"/>
                              </a:lnTo>
                              <a:lnTo>
                                <a:pt x="113688" y="108002"/>
                              </a:lnTo>
                              <a:lnTo>
                                <a:pt x="113688" y="106581"/>
                              </a:lnTo>
                              <a:lnTo>
                                <a:pt x="114541" y="105159"/>
                              </a:lnTo>
                              <a:lnTo>
                                <a:pt x="115394" y="104023"/>
                              </a:lnTo>
                              <a:lnTo>
                                <a:pt x="116815" y="103170"/>
                              </a:lnTo>
                              <a:lnTo>
                                <a:pt x="118520" y="102602"/>
                              </a:lnTo>
                              <a:lnTo>
                                <a:pt x="119941" y="101748"/>
                              </a:lnTo>
                              <a:lnTo>
                                <a:pt x="121362" y="101181"/>
                              </a:lnTo>
                              <a:lnTo>
                                <a:pt x="123068" y="101181"/>
                              </a:lnTo>
                              <a:lnTo>
                                <a:pt x="125341" y="102602"/>
                              </a:lnTo>
                              <a:lnTo>
                                <a:pt x="127615" y="104023"/>
                              </a:lnTo>
                              <a:lnTo>
                                <a:pt x="129036" y="105159"/>
                              </a:lnTo>
                              <a:lnTo>
                                <a:pt x="130742" y="106581"/>
                              </a:lnTo>
                              <a:lnTo>
                                <a:pt x="132163" y="108002"/>
                              </a:lnTo>
                              <a:lnTo>
                                <a:pt x="133868" y="110844"/>
                              </a:lnTo>
                              <a:lnTo>
                                <a:pt x="134436" y="112833"/>
                              </a:lnTo>
                              <a:lnTo>
                                <a:pt x="135289" y="114823"/>
                              </a:lnTo>
                              <a:lnTo>
                                <a:pt x="136142" y="117665"/>
                              </a:lnTo>
                              <a:lnTo>
                                <a:pt x="137563" y="120222"/>
                              </a:lnTo>
                              <a:lnTo>
                                <a:pt x="139268" y="123065"/>
                              </a:lnTo>
                              <a:lnTo>
                                <a:pt x="140689" y="125907"/>
                              </a:lnTo>
                              <a:lnTo>
                                <a:pt x="141542" y="128465"/>
                              </a:lnTo>
                              <a:lnTo>
                                <a:pt x="142963" y="131307"/>
                              </a:lnTo>
                              <a:lnTo>
                                <a:pt x="145237" y="133865"/>
                              </a:lnTo>
                              <a:lnTo>
                                <a:pt x="146942" y="136139"/>
                              </a:lnTo>
                              <a:lnTo>
                                <a:pt x="149216" y="138128"/>
                              </a:lnTo>
                              <a:lnTo>
                                <a:pt x="151490" y="139550"/>
                              </a:lnTo>
                              <a:lnTo>
                                <a:pt x="154616" y="140118"/>
                              </a:lnTo>
                              <a:lnTo>
                                <a:pt x="157743" y="140118"/>
                              </a:lnTo>
                              <a:lnTo>
                                <a:pt x="160016" y="140118"/>
                              </a:lnTo>
                              <a:lnTo>
                                <a:pt x="180764" y="129886"/>
                              </a:lnTo>
                              <a:lnTo>
                                <a:pt x="184460" y="127896"/>
                              </a:lnTo>
                              <a:lnTo>
                                <a:pt x="188439" y="124486"/>
                              </a:lnTo>
                              <a:lnTo>
                                <a:pt x="192134" y="121075"/>
                              </a:lnTo>
                              <a:lnTo>
                                <a:pt x="195260" y="118233"/>
                              </a:lnTo>
                              <a:lnTo>
                                <a:pt x="198386" y="114823"/>
                              </a:lnTo>
                              <a:lnTo>
                                <a:pt x="200660" y="110844"/>
                              </a:lnTo>
                              <a:lnTo>
                                <a:pt x="202934" y="108002"/>
                              </a:lnTo>
                              <a:lnTo>
                                <a:pt x="205208" y="104592"/>
                              </a:lnTo>
                              <a:lnTo>
                                <a:pt x="206913" y="101181"/>
                              </a:lnTo>
                              <a:lnTo>
                                <a:pt x="207481" y="97770"/>
                              </a:lnTo>
                              <a:lnTo>
                                <a:pt x="209187" y="94927"/>
                              </a:lnTo>
                              <a:lnTo>
                                <a:pt x="209187" y="92370"/>
                              </a:lnTo>
                              <a:lnTo>
                                <a:pt x="209187" y="90380"/>
                              </a:lnTo>
                              <a:lnTo>
                                <a:pt x="209187" y="88107"/>
                              </a:lnTo>
                              <a:lnTo>
                                <a:pt x="208334" y="86686"/>
                              </a:lnTo>
                              <a:lnTo>
                                <a:pt x="206913" y="84696"/>
                              </a:lnTo>
                              <a:lnTo>
                                <a:pt x="206061" y="83275"/>
                              </a:lnTo>
                              <a:lnTo>
                                <a:pt x="205208" y="82706"/>
                              </a:lnTo>
                              <a:lnTo>
                                <a:pt x="204639" y="80717"/>
                              </a:lnTo>
                              <a:lnTo>
                                <a:pt x="202934" y="79295"/>
                              </a:lnTo>
                              <a:lnTo>
                                <a:pt x="201513" y="78727"/>
                              </a:lnTo>
                              <a:lnTo>
                                <a:pt x="199239" y="78727"/>
                              </a:lnTo>
                              <a:lnTo>
                                <a:pt x="197534" y="78727"/>
                              </a:lnTo>
                              <a:lnTo>
                                <a:pt x="196112" y="78727"/>
                              </a:lnTo>
                              <a:lnTo>
                                <a:pt x="193839" y="78727"/>
                              </a:lnTo>
                              <a:lnTo>
                                <a:pt x="192134" y="79295"/>
                              </a:lnTo>
                              <a:lnTo>
                                <a:pt x="189860" y="80717"/>
                              </a:lnTo>
                              <a:lnTo>
                                <a:pt x="186733" y="81285"/>
                              </a:lnTo>
                              <a:lnTo>
                                <a:pt x="184460" y="82706"/>
                              </a:lnTo>
                              <a:lnTo>
                                <a:pt x="182186" y="84696"/>
                              </a:lnTo>
                              <a:lnTo>
                                <a:pt x="180764" y="87538"/>
                              </a:lnTo>
                              <a:lnTo>
                                <a:pt x="179059" y="89527"/>
                              </a:lnTo>
                              <a:lnTo>
                                <a:pt x="176786" y="92370"/>
                              </a:lnTo>
                              <a:lnTo>
                                <a:pt x="175364" y="94927"/>
                              </a:lnTo>
                              <a:lnTo>
                                <a:pt x="174512" y="97770"/>
                              </a:lnTo>
                              <a:lnTo>
                                <a:pt x="173091" y="100612"/>
                              </a:lnTo>
                              <a:lnTo>
                                <a:pt x="172238" y="103170"/>
                              </a:lnTo>
                              <a:lnTo>
                                <a:pt x="170817" y="106012"/>
                              </a:lnTo>
                              <a:lnTo>
                                <a:pt x="169964" y="108570"/>
                              </a:lnTo>
                              <a:lnTo>
                                <a:pt x="169964" y="110844"/>
                              </a:lnTo>
                              <a:lnTo>
                                <a:pt x="169111" y="113401"/>
                              </a:lnTo>
                              <a:lnTo>
                                <a:pt x="169111" y="116244"/>
                              </a:lnTo>
                              <a:lnTo>
                                <a:pt x="169111" y="119086"/>
                              </a:lnTo>
                              <a:lnTo>
                                <a:pt x="169111" y="121075"/>
                              </a:lnTo>
                              <a:lnTo>
                                <a:pt x="169111" y="123065"/>
                              </a:lnTo>
                              <a:lnTo>
                                <a:pt x="169964" y="125055"/>
                              </a:lnTo>
                              <a:lnTo>
                                <a:pt x="170817" y="126475"/>
                              </a:lnTo>
                              <a:lnTo>
                                <a:pt x="172238" y="127896"/>
                              </a:lnTo>
                              <a:lnTo>
                                <a:pt x="173659" y="127896"/>
                              </a:lnTo>
                              <a:lnTo>
                                <a:pt x="175364" y="127896"/>
                              </a:lnTo>
                              <a:lnTo>
                                <a:pt x="176786" y="127044"/>
                              </a:lnTo>
                              <a:lnTo>
                                <a:pt x="178491" y="126475"/>
                              </a:lnTo>
                              <a:lnTo>
                                <a:pt x="179912" y="125055"/>
                              </a:lnTo>
                              <a:lnTo>
                                <a:pt x="182186" y="123633"/>
                              </a:lnTo>
                              <a:lnTo>
                                <a:pt x="184460" y="122497"/>
                              </a:lnTo>
                              <a:lnTo>
                                <a:pt x="186165" y="121075"/>
                              </a:lnTo>
                              <a:lnTo>
                                <a:pt x="188439" y="119654"/>
                              </a:lnTo>
                              <a:lnTo>
                                <a:pt x="190712" y="117665"/>
                              </a:lnTo>
                              <a:lnTo>
                                <a:pt x="192987" y="115675"/>
                              </a:lnTo>
                              <a:lnTo>
                                <a:pt x="193839" y="114255"/>
                              </a:lnTo>
                              <a:lnTo>
                                <a:pt x="195260" y="112833"/>
                              </a:lnTo>
                              <a:lnTo>
                                <a:pt x="196965" y="110844"/>
                              </a:lnTo>
                              <a:lnTo>
                                <a:pt x="198386" y="109422"/>
                              </a:lnTo>
                              <a:lnTo>
                                <a:pt x="198386" y="108002"/>
                              </a:lnTo>
                              <a:lnTo>
                                <a:pt x="199239" y="106581"/>
                              </a:lnTo>
                              <a:lnTo>
                                <a:pt x="199807" y="105159"/>
                              </a:lnTo>
                              <a:lnTo>
                                <a:pt x="200660" y="104023"/>
                              </a:lnTo>
                              <a:lnTo>
                                <a:pt x="200660" y="101748"/>
                              </a:lnTo>
                              <a:lnTo>
                                <a:pt x="200660" y="100612"/>
                              </a:lnTo>
                              <a:lnTo>
                                <a:pt x="200660" y="99191"/>
                              </a:lnTo>
                              <a:lnTo>
                                <a:pt x="200660" y="101181"/>
                              </a:lnTo>
                              <a:lnTo>
                                <a:pt x="201513" y="102602"/>
                              </a:lnTo>
                              <a:lnTo>
                                <a:pt x="201513" y="104592"/>
                              </a:lnTo>
                              <a:lnTo>
                                <a:pt x="201513" y="107433"/>
                              </a:lnTo>
                              <a:lnTo>
                                <a:pt x="202365" y="109422"/>
                              </a:lnTo>
                              <a:lnTo>
                                <a:pt x="202365" y="111412"/>
                              </a:lnTo>
                              <a:lnTo>
                                <a:pt x="201513" y="113401"/>
                              </a:lnTo>
                              <a:lnTo>
                                <a:pt x="201513" y="115675"/>
                              </a:lnTo>
                              <a:lnTo>
                                <a:pt x="201513" y="117665"/>
                              </a:lnTo>
                              <a:lnTo>
                                <a:pt x="202365" y="119654"/>
                              </a:lnTo>
                              <a:lnTo>
                                <a:pt x="202365" y="121644"/>
                              </a:lnTo>
                              <a:lnTo>
                                <a:pt x="203786" y="123065"/>
                              </a:lnTo>
                              <a:lnTo>
                                <a:pt x="205208" y="123633"/>
                              </a:lnTo>
                              <a:lnTo>
                                <a:pt x="206061" y="123633"/>
                              </a:lnTo>
                              <a:lnTo>
                                <a:pt x="208334" y="123065"/>
                              </a:lnTo>
                              <a:lnTo>
                                <a:pt x="211461" y="122497"/>
                              </a:lnTo>
                              <a:lnTo>
                                <a:pt x="215439" y="121075"/>
                              </a:lnTo>
                              <a:lnTo>
                                <a:pt x="218282" y="119654"/>
                              </a:lnTo>
                              <a:lnTo>
                                <a:pt x="221408" y="119086"/>
                              </a:lnTo>
                              <a:lnTo>
                                <a:pt x="223682" y="117665"/>
                              </a:lnTo>
                              <a:lnTo>
                                <a:pt x="225387" y="116244"/>
                              </a:lnTo>
                              <a:lnTo>
                                <a:pt x="226809" y="114823"/>
                              </a:lnTo>
                              <a:lnTo>
                                <a:pt x="229082" y="113401"/>
                              </a:lnTo>
                              <a:lnTo>
                                <a:pt x="231356" y="111412"/>
                              </a:lnTo>
                              <a:lnTo>
                                <a:pt x="233062" y="109990"/>
                              </a:lnTo>
                              <a:lnTo>
                                <a:pt x="234482" y="108570"/>
                              </a:lnTo>
                              <a:lnTo>
                                <a:pt x="236188" y="108002"/>
                              </a:lnTo>
                              <a:lnTo>
                                <a:pt x="237609" y="106581"/>
                              </a:lnTo>
                              <a:lnTo>
                                <a:pt x="239030" y="105159"/>
                              </a:lnTo>
                              <a:lnTo>
                                <a:pt x="239883" y="104023"/>
                              </a:lnTo>
                              <a:lnTo>
                                <a:pt x="241588" y="102602"/>
                              </a:lnTo>
                              <a:lnTo>
                                <a:pt x="243009" y="101181"/>
                              </a:lnTo>
                              <a:lnTo>
                                <a:pt x="244430" y="99191"/>
                              </a:lnTo>
                              <a:lnTo>
                                <a:pt x="246136" y="97770"/>
                              </a:lnTo>
                              <a:lnTo>
                                <a:pt x="247557" y="97201"/>
                              </a:lnTo>
                              <a:lnTo>
                                <a:pt x="248409" y="97770"/>
                              </a:lnTo>
                              <a:lnTo>
                                <a:pt x="249262" y="99191"/>
                              </a:lnTo>
                              <a:lnTo>
                                <a:pt x="249831" y="100612"/>
                              </a:lnTo>
                              <a:lnTo>
                                <a:pt x="249831" y="102602"/>
                              </a:lnTo>
                              <a:lnTo>
                                <a:pt x="249831" y="104592"/>
                              </a:lnTo>
                              <a:lnTo>
                                <a:pt x="249831" y="106012"/>
                              </a:lnTo>
                              <a:lnTo>
                                <a:pt x="249831" y="108002"/>
                              </a:lnTo>
                              <a:lnTo>
                                <a:pt x="250683" y="110844"/>
                              </a:lnTo>
                              <a:lnTo>
                                <a:pt x="251536" y="112833"/>
                              </a:lnTo>
                              <a:lnTo>
                                <a:pt x="251536" y="114823"/>
                              </a:lnTo>
                              <a:lnTo>
                                <a:pt x="251536" y="117665"/>
                              </a:lnTo>
                              <a:lnTo>
                                <a:pt x="251536" y="119654"/>
                              </a:lnTo>
                              <a:lnTo>
                                <a:pt x="252104" y="121075"/>
                              </a:lnTo>
                              <a:lnTo>
                                <a:pt x="252957" y="123065"/>
                              </a:lnTo>
                              <a:lnTo>
                                <a:pt x="253810" y="124486"/>
                              </a:lnTo>
                              <a:lnTo>
                                <a:pt x="253810" y="125055"/>
                              </a:lnTo>
                              <a:lnTo>
                                <a:pt x="254662" y="126475"/>
                              </a:lnTo>
                              <a:lnTo>
                                <a:pt x="256083" y="126475"/>
                              </a:lnTo>
                              <a:lnTo>
                                <a:pt x="258357" y="127044"/>
                              </a:lnTo>
                              <a:lnTo>
                                <a:pt x="259778" y="127044"/>
                              </a:lnTo>
                              <a:lnTo>
                                <a:pt x="262337" y="126475"/>
                              </a:lnTo>
                              <a:lnTo>
                                <a:pt x="263757" y="125907"/>
                              </a:lnTo>
                              <a:lnTo>
                                <a:pt x="264610" y="124486"/>
                              </a:lnTo>
                              <a:lnTo>
                                <a:pt x="266884" y="123065"/>
                              </a:lnTo>
                              <a:lnTo>
                                <a:pt x="268305" y="121075"/>
                              </a:lnTo>
                              <a:lnTo>
                                <a:pt x="270579" y="119086"/>
                              </a:lnTo>
                              <a:lnTo>
                                <a:pt x="272284" y="116812"/>
                              </a:lnTo>
                              <a:lnTo>
                                <a:pt x="274558" y="114823"/>
                              </a:lnTo>
                              <a:lnTo>
                                <a:pt x="275979" y="112833"/>
                              </a:lnTo>
                              <a:lnTo>
                                <a:pt x="278253" y="109990"/>
                              </a:lnTo>
                              <a:lnTo>
                                <a:pt x="279958" y="108002"/>
                              </a:lnTo>
                              <a:lnTo>
                                <a:pt x="282232" y="106012"/>
                              </a:lnTo>
                              <a:lnTo>
                                <a:pt x="283653" y="104023"/>
                              </a:lnTo>
                              <a:lnTo>
                                <a:pt x="285927" y="102602"/>
                              </a:lnTo>
                              <a:lnTo>
                                <a:pt x="288485" y="100612"/>
                              </a:lnTo>
                              <a:lnTo>
                                <a:pt x="289906" y="99191"/>
                              </a:lnTo>
                              <a:lnTo>
                                <a:pt x="291327" y="97770"/>
                              </a:lnTo>
                              <a:lnTo>
                                <a:pt x="293032" y="96349"/>
                              </a:lnTo>
                              <a:lnTo>
                                <a:pt x="294454" y="95780"/>
                              </a:lnTo>
                              <a:lnTo>
                                <a:pt x="296159" y="94927"/>
                              </a:lnTo>
                              <a:lnTo>
                                <a:pt x="296727" y="96349"/>
                              </a:lnTo>
                              <a:lnTo>
                                <a:pt x="297580" y="97770"/>
                              </a:lnTo>
                              <a:lnTo>
                                <a:pt x="297580" y="99759"/>
                              </a:lnTo>
                              <a:lnTo>
                                <a:pt x="297580" y="102602"/>
                              </a:lnTo>
                              <a:lnTo>
                                <a:pt x="297580" y="104592"/>
                              </a:lnTo>
                              <a:lnTo>
                                <a:pt x="298432" y="108002"/>
                              </a:lnTo>
                              <a:lnTo>
                                <a:pt x="298432" y="110844"/>
                              </a:lnTo>
                              <a:lnTo>
                                <a:pt x="298432" y="114255"/>
                              </a:lnTo>
                              <a:lnTo>
                                <a:pt x="299001" y="116812"/>
                              </a:lnTo>
                              <a:lnTo>
                                <a:pt x="299854" y="119654"/>
                              </a:lnTo>
                              <a:lnTo>
                                <a:pt x="300706" y="121644"/>
                              </a:lnTo>
                              <a:lnTo>
                                <a:pt x="300706" y="123633"/>
                              </a:lnTo>
                              <a:lnTo>
                                <a:pt x="302128" y="125907"/>
                              </a:lnTo>
                              <a:lnTo>
                                <a:pt x="303833" y="127044"/>
                              </a:lnTo>
                              <a:lnTo>
                                <a:pt x="306107" y="127896"/>
                              </a:lnTo>
                              <a:lnTo>
                                <a:pt x="309233" y="128465"/>
                              </a:lnTo>
                              <a:lnTo>
                                <a:pt x="311506" y="129318"/>
                              </a:lnTo>
                              <a:lnTo>
                                <a:pt x="315202" y="128465"/>
                              </a:lnTo>
                              <a:lnTo>
                                <a:pt x="320033" y="127044"/>
                              </a:lnTo>
                              <a:lnTo>
                                <a:pt x="324581" y="124486"/>
                              </a:lnTo>
                              <a:lnTo>
                                <a:pt x="329981" y="122497"/>
                              </a:lnTo>
                              <a:lnTo>
                                <a:pt x="334529" y="119086"/>
                              </a:lnTo>
                              <a:lnTo>
                                <a:pt x="339076" y="115675"/>
                              </a:lnTo>
                              <a:lnTo>
                                <a:pt x="343055" y="111980"/>
                              </a:lnTo>
                              <a:lnTo>
                                <a:pt x="346750" y="108002"/>
                              </a:lnTo>
                              <a:lnTo>
                                <a:pt x="351298" y="104023"/>
                              </a:lnTo>
                              <a:lnTo>
                                <a:pt x="356129" y="99191"/>
                              </a:lnTo>
                              <a:lnTo>
                                <a:pt x="359824" y="94360"/>
                              </a:lnTo>
                              <a:lnTo>
                                <a:pt x="363804" y="89527"/>
                              </a:lnTo>
                              <a:lnTo>
                                <a:pt x="366930" y="84696"/>
                              </a:lnTo>
                              <a:lnTo>
                                <a:pt x="369772" y="79865"/>
                              </a:lnTo>
                              <a:lnTo>
                                <a:pt x="372899" y="75317"/>
                              </a:lnTo>
                              <a:lnTo>
                                <a:pt x="375172" y="69064"/>
                              </a:lnTo>
                              <a:lnTo>
                                <a:pt x="376878" y="62812"/>
                              </a:lnTo>
                              <a:lnTo>
                                <a:pt x="379152" y="56843"/>
                              </a:lnTo>
                              <a:lnTo>
                                <a:pt x="380573" y="50589"/>
                              </a:lnTo>
                              <a:lnTo>
                                <a:pt x="382278" y="43769"/>
                              </a:lnTo>
                              <a:lnTo>
                                <a:pt x="384552" y="36948"/>
                              </a:lnTo>
                              <a:lnTo>
                                <a:pt x="385973" y="30126"/>
                              </a:lnTo>
                              <a:lnTo>
                                <a:pt x="386825" y="24727"/>
                              </a:lnTo>
                              <a:lnTo>
                                <a:pt x="387678" y="19894"/>
                              </a:lnTo>
                              <a:lnTo>
                                <a:pt x="389099" y="15631"/>
                              </a:lnTo>
                              <a:lnTo>
                                <a:pt x="389952" y="11652"/>
                              </a:lnTo>
                              <a:lnTo>
                                <a:pt x="390804" y="8810"/>
                              </a:lnTo>
                              <a:lnTo>
                                <a:pt x="391373" y="6821"/>
                              </a:lnTo>
                              <a:lnTo>
                                <a:pt x="392226" y="4831"/>
                              </a:lnTo>
                              <a:lnTo>
                                <a:pt x="393079" y="3410"/>
                              </a:lnTo>
                              <a:lnTo>
                                <a:pt x="393079" y="1420"/>
                              </a:lnTo>
                              <a:lnTo>
                                <a:pt x="393079" y="0"/>
                              </a:lnTo>
                              <a:lnTo>
                                <a:pt x="393079" y="2841"/>
                              </a:lnTo>
                              <a:lnTo>
                                <a:pt x="392226" y="6252"/>
                              </a:lnTo>
                              <a:lnTo>
                                <a:pt x="391373" y="9662"/>
                              </a:lnTo>
                              <a:lnTo>
                                <a:pt x="390804" y="13642"/>
                              </a:lnTo>
                              <a:lnTo>
                                <a:pt x="389952" y="18474"/>
                              </a:lnTo>
                              <a:lnTo>
                                <a:pt x="388246" y="24727"/>
                              </a:lnTo>
                              <a:lnTo>
                                <a:pt x="386825" y="30695"/>
                              </a:lnTo>
                              <a:lnTo>
                                <a:pt x="385973" y="37516"/>
                              </a:lnTo>
                              <a:lnTo>
                                <a:pt x="384552" y="45190"/>
                              </a:lnTo>
                              <a:lnTo>
                                <a:pt x="383699" y="52011"/>
                              </a:lnTo>
                              <a:lnTo>
                                <a:pt x="382846" y="58832"/>
                              </a:lnTo>
                              <a:lnTo>
                                <a:pt x="382278" y="65654"/>
                              </a:lnTo>
                              <a:lnTo>
                                <a:pt x="380573" y="73896"/>
                              </a:lnTo>
                              <a:lnTo>
                                <a:pt x="379152" y="81285"/>
                              </a:lnTo>
                              <a:lnTo>
                                <a:pt x="377730" y="88959"/>
                              </a:lnTo>
                              <a:lnTo>
                                <a:pt x="376878" y="95780"/>
                              </a:lnTo>
                              <a:lnTo>
                                <a:pt x="376025" y="102602"/>
                              </a:lnTo>
                              <a:lnTo>
                                <a:pt x="374604" y="108570"/>
                              </a:lnTo>
                              <a:lnTo>
                                <a:pt x="373751" y="114255"/>
                              </a:lnTo>
                              <a:lnTo>
                                <a:pt x="372330" y="119086"/>
                              </a:lnTo>
                              <a:lnTo>
                                <a:pt x="370625" y="123065"/>
                              </a:lnTo>
                              <a:lnTo>
                                <a:pt x="370625" y="125907"/>
                              </a:lnTo>
                              <a:lnTo>
                                <a:pt x="370625" y="128465"/>
                              </a:lnTo>
                              <a:lnTo>
                                <a:pt x="369204" y="13130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521942pt;margin-top:239.297058pt;width:31pt;height:11.4pt;mso-position-horizontal-relative:page;mso-position-vertical-relative:page;z-index:16198144" id="docshape910" coordorigin="6010,4786" coordsize="620,228" path="m6021,4922l6013,4914,6012,4912,6013,4910,6013,4906,6014,4905,6013,4902,6013,4905,6013,4909,6013,4913,6012,4918,6012,4922,6012,4929,6012,4935,6010,4942,6010,4950,6012,4957,6012,4965,6012,4972,6013,4980,6015,4987,6019,4994,6021,4999,6025,5003,6028,5006,6033,5008,6038,5009,6044,5009,6099,4979,6140,4935,6158,4892,6162,4882,6163,4871,6164,4860,6165,4849,6165,4840,6164,4831,6163,4821,6162,4813,6160,4805,6158,4799,6157,4794,6156,4791,6155,4789,6153,4788,6151,4791,6148,4794,6139,4832,6138,4843,6138,4855,6138,4867,6138,4879,6136,4890,6136,4902,6135,4914,6134,4926,6134,4938,6134,4948,6134,4959,6135,4970,6136,4980,6138,4987,6139,4995,6147,5013,6150,5013,6152,5013,6156,5011,6159,5009,6163,5006,6167,5001,6170,4996,6174,4990,6177,4985,6181,4980,6184,4974,6185,4970,6186,4966,6186,4961,6187,4958,6189,4956,6189,4954,6191,4952,6192,4950,6194,4948,6197,4948,6199,4946,6202,4945,6204,4945,6208,4948,6211,4950,6214,4952,6216,4954,6219,4956,6221,4960,6222,4964,6223,4967,6225,4971,6227,4975,6230,4980,6232,4984,6233,4988,6236,4993,6239,4997,6242,5000,6245,5003,6249,5006,6254,5007,6259,5007,6262,5007,6295,4990,6301,4987,6307,4982,6313,4977,6318,4972,6323,4967,6326,4960,6330,4956,6334,4951,6336,4945,6337,4940,6340,4935,6340,4931,6340,4928,6340,4925,6339,4922,6336,4919,6335,4917,6334,4916,6333,4913,6330,4911,6328,4910,6324,4910,6322,4910,6319,4910,6316,4910,6313,4911,6309,4913,6305,4914,6301,4916,6297,4919,6295,4924,6292,4927,6289,4931,6287,4935,6285,4940,6283,4944,6282,4948,6279,4953,6278,4957,6278,4960,6277,4965,6277,4969,6277,4973,6277,4977,6277,4980,6278,4983,6279,4985,6282,4987,6284,4987,6287,4987,6289,4986,6292,4985,6294,4983,6297,4981,6301,4979,6304,4977,6307,4974,6311,4971,6314,4968,6316,4966,6318,4964,6321,4960,6323,4958,6323,4956,6324,4954,6325,4952,6326,4950,6326,4946,6326,4944,6326,4942,6326,4945,6328,4948,6328,4951,6328,4955,6329,4958,6329,4961,6328,4965,6328,4968,6328,4971,6329,4974,6329,4978,6331,4980,6334,4981,6335,4981,6339,4980,6343,4979,6350,4977,6354,4974,6359,4973,6363,4971,6365,4969,6368,4967,6371,4965,6375,4961,6377,4959,6380,4957,6382,4956,6385,4954,6387,4952,6388,4950,6391,4948,6393,4945,6395,4942,6398,4940,6400,4939,6402,4940,6403,4942,6404,4944,6404,4948,6404,4951,6404,4953,6404,4956,6405,4960,6407,4964,6407,4967,6407,4971,6407,4974,6407,4977,6409,4980,6410,4982,6410,4983,6411,4985,6414,4985,6417,4986,6420,4986,6424,4985,6426,4984,6427,4982,6431,4980,6433,4977,6437,4973,6439,4970,6443,4967,6445,4964,6449,4959,6451,4956,6455,4953,6457,4950,6461,4948,6465,4944,6467,4942,6469,4940,6472,4938,6474,4937,6477,4935,6478,4938,6479,4940,6479,4943,6479,4948,6479,4951,6480,4956,6480,4960,6480,4966,6481,4970,6483,4974,6484,4978,6484,4981,6486,4984,6489,4986,6492,4987,6497,4988,6501,4990,6507,4988,6514,4986,6522,4982,6530,4979,6537,4973,6544,4968,6551,4962,6557,4956,6564,4950,6571,4942,6577,4935,6583,4927,6588,4919,6593,4912,6598,4905,6601,4895,6604,4885,6608,4875,6610,4866,6612,4855,6616,4844,6618,4833,6620,4825,6621,4817,6623,4811,6625,4804,6626,4800,6627,4797,6628,4794,6629,4791,6629,4788,6629,4786,6629,4790,6628,4796,6627,4801,6626,4807,6625,4815,6622,4825,6620,4834,6618,4845,6616,4857,6615,4868,6613,4879,6612,4889,6610,4902,6608,4914,6605,4926,6604,4937,6603,4948,6600,4957,6599,4966,6597,4973,6594,4980,6594,4984,6594,4988,6592,4993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198656" behindDoc="0" locked="0" layoutInCell="1" allowOverlap="1" wp14:anchorId="168FCFEB" wp14:editId="26281CE0">
                <wp:simplePos x="0" y="0"/>
                <wp:positionH relativeFrom="page">
                  <wp:posOffset>4198907</wp:posOffset>
                </wp:positionH>
                <wp:positionV relativeFrom="page">
                  <wp:posOffset>3113537</wp:posOffset>
                </wp:positionV>
                <wp:extent cx="52069" cy="67945"/>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67945"/>
                        </a:xfrm>
                        <a:custGeom>
                          <a:avLst/>
                          <a:gdLst/>
                          <a:ahLst/>
                          <a:cxnLst/>
                          <a:rect l="l" t="t" r="r" b="b"/>
                          <a:pathLst>
                            <a:path w="52069" h="67945">
                              <a:moveTo>
                                <a:pt x="0" y="19326"/>
                              </a:moveTo>
                              <a:lnTo>
                                <a:pt x="4547" y="13642"/>
                              </a:lnTo>
                              <a:lnTo>
                                <a:pt x="5400" y="11652"/>
                              </a:lnTo>
                              <a:lnTo>
                                <a:pt x="5968" y="11084"/>
                              </a:lnTo>
                              <a:lnTo>
                                <a:pt x="6821" y="10231"/>
                              </a:lnTo>
                              <a:lnTo>
                                <a:pt x="7673" y="8811"/>
                              </a:lnTo>
                              <a:lnTo>
                                <a:pt x="9095" y="7673"/>
                              </a:lnTo>
                              <a:lnTo>
                                <a:pt x="10800" y="6253"/>
                              </a:lnTo>
                              <a:lnTo>
                                <a:pt x="12221" y="4831"/>
                              </a:lnTo>
                              <a:lnTo>
                                <a:pt x="13074" y="3410"/>
                              </a:lnTo>
                              <a:lnTo>
                                <a:pt x="14495" y="2842"/>
                              </a:lnTo>
                              <a:lnTo>
                                <a:pt x="16768" y="1990"/>
                              </a:lnTo>
                              <a:lnTo>
                                <a:pt x="18474" y="1990"/>
                              </a:lnTo>
                              <a:lnTo>
                                <a:pt x="20747" y="1990"/>
                              </a:lnTo>
                              <a:lnTo>
                                <a:pt x="23874" y="852"/>
                              </a:lnTo>
                              <a:lnTo>
                                <a:pt x="26148" y="0"/>
                              </a:lnTo>
                              <a:lnTo>
                                <a:pt x="28422" y="1420"/>
                              </a:lnTo>
                              <a:lnTo>
                                <a:pt x="30696" y="2842"/>
                              </a:lnTo>
                              <a:lnTo>
                                <a:pt x="32969" y="4263"/>
                              </a:lnTo>
                              <a:lnTo>
                                <a:pt x="34675" y="6253"/>
                              </a:lnTo>
                              <a:lnTo>
                                <a:pt x="36095" y="9663"/>
                              </a:lnTo>
                              <a:lnTo>
                                <a:pt x="36948" y="13074"/>
                              </a:lnTo>
                              <a:lnTo>
                                <a:pt x="37517" y="16485"/>
                              </a:lnTo>
                              <a:lnTo>
                                <a:pt x="38369" y="20463"/>
                              </a:lnTo>
                              <a:lnTo>
                                <a:pt x="38369" y="24727"/>
                              </a:lnTo>
                              <a:lnTo>
                                <a:pt x="38369" y="28706"/>
                              </a:lnTo>
                              <a:lnTo>
                                <a:pt x="37517" y="33538"/>
                              </a:lnTo>
                              <a:lnTo>
                                <a:pt x="37517" y="38368"/>
                              </a:lnTo>
                              <a:lnTo>
                                <a:pt x="37517" y="42347"/>
                              </a:lnTo>
                              <a:lnTo>
                                <a:pt x="36948" y="47180"/>
                              </a:lnTo>
                              <a:lnTo>
                                <a:pt x="36095" y="51443"/>
                              </a:lnTo>
                              <a:lnTo>
                                <a:pt x="36095" y="55422"/>
                              </a:lnTo>
                              <a:lnTo>
                                <a:pt x="36095" y="58264"/>
                              </a:lnTo>
                              <a:lnTo>
                                <a:pt x="36095" y="61675"/>
                              </a:lnTo>
                              <a:lnTo>
                                <a:pt x="36095" y="63664"/>
                              </a:lnTo>
                              <a:lnTo>
                                <a:pt x="36948" y="65654"/>
                              </a:lnTo>
                              <a:lnTo>
                                <a:pt x="38369" y="67643"/>
                              </a:lnTo>
                              <a:lnTo>
                                <a:pt x="40643" y="67643"/>
                              </a:lnTo>
                              <a:lnTo>
                                <a:pt x="42917" y="66506"/>
                              </a:lnTo>
                              <a:lnTo>
                                <a:pt x="45191" y="65085"/>
                              </a:lnTo>
                              <a:lnTo>
                                <a:pt x="47749" y="62243"/>
                              </a:lnTo>
                              <a:lnTo>
                                <a:pt x="49170" y="58832"/>
                              </a:lnTo>
                              <a:lnTo>
                                <a:pt x="51443" y="554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62262pt;margin-top:245.1604pt;width:4.1pt;height:5.35pt;mso-position-horizontal-relative:page;mso-position-vertical-relative:page;z-index:16198656" id="docshape911" coordorigin="6612,4903" coordsize="82,107" path="m6612,4934l6620,4925,6621,4922,6622,4921,6623,4919,6625,4917,6627,4915,6629,4913,6632,4911,6633,4909,6635,4908,6639,4906,6642,4906,6645,4906,6650,4905,6654,4903,6657,4905,6661,4908,6664,4910,6667,4913,6669,4918,6671,4924,6672,4929,6673,4935,6673,4942,6673,4948,6672,4956,6672,4964,6672,4970,6671,4978,6669,4984,6669,4990,6669,4995,6669,5000,6669,5003,6671,5007,6673,5010,6676,5010,6680,5008,6684,5006,6688,5001,6690,4996,6693,499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9168" behindDoc="0" locked="0" layoutInCell="1" allowOverlap="1" wp14:anchorId="6BE8812F" wp14:editId="51B0D0AC">
                <wp:simplePos x="0" y="0"/>
                <wp:positionH relativeFrom="page">
                  <wp:posOffset>4252625</wp:posOffset>
                </wp:positionH>
                <wp:positionV relativeFrom="page">
                  <wp:posOffset>3078009</wp:posOffset>
                </wp:positionV>
                <wp:extent cx="13970" cy="889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8890"/>
                        </a:xfrm>
                        <a:custGeom>
                          <a:avLst/>
                          <a:gdLst/>
                          <a:ahLst/>
                          <a:cxnLst/>
                          <a:rect l="l" t="t" r="r" b="b"/>
                          <a:pathLst>
                            <a:path w="13970" h="8890">
                              <a:moveTo>
                                <a:pt x="8526" y="8811"/>
                              </a:moveTo>
                              <a:lnTo>
                                <a:pt x="7673" y="7674"/>
                              </a:lnTo>
                              <a:lnTo>
                                <a:pt x="6252" y="6253"/>
                              </a:lnTo>
                              <a:lnTo>
                                <a:pt x="5400" y="4832"/>
                              </a:lnTo>
                              <a:lnTo>
                                <a:pt x="4547" y="3410"/>
                              </a:lnTo>
                              <a:lnTo>
                                <a:pt x="3126" y="2842"/>
                              </a:lnTo>
                              <a:lnTo>
                                <a:pt x="1704" y="1989"/>
                              </a:lnTo>
                              <a:lnTo>
                                <a:pt x="852" y="1421"/>
                              </a:lnTo>
                              <a:lnTo>
                                <a:pt x="0" y="0"/>
                              </a:lnTo>
                              <a:lnTo>
                                <a:pt x="852" y="853"/>
                              </a:lnTo>
                              <a:lnTo>
                                <a:pt x="2273" y="1989"/>
                              </a:lnTo>
                              <a:lnTo>
                                <a:pt x="4547" y="4264"/>
                              </a:lnTo>
                              <a:lnTo>
                                <a:pt x="6252" y="5400"/>
                              </a:lnTo>
                              <a:lnTo>
                                <a:pt x="8526" y="6822"/>
                              </a:lnTo>
                              <a:lnTo>
                                <a:pt x="10800" y="8242"/>
                              </a:lnTo>
                              <a:lnTo>
                                <a:pt x="13926" y="88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852386pt;margin-top:242.362976pt;width:1.1pt;height:.7pt;mso-position-horizontal-relative:page;mso-position-vertical-relative:page;z-index:16199168" id="docshape912" coordorigin="6697,4847" coordsize="22,14" path="m6710,4861l6709,4859,6707,4857,6706,4855,6704,4853,6702,4852,6700,4850,6698,4849,6697,4847,6698,4849,6701,4850,6704,4854,6707,4856,6710,4858,6714,4860,6719,486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199680" behindDoc="0" locked="0" layoutInCell="1" allowOverlap="1" wp14:anchorId="07424635" wp14:editId="148C0C10">
                <wp:simplePos x="0" y="0"/>
                <wp:positionH relativeFrom="page">
                  <wp:posOffset>4328796</wp:posOffset>
                </wp:positionH>
                <wp:positionV relativeFrom="page">
                  <wp:posOffset>3011787</wp:posOffset>
                </wp:positionV>
                <wp:extent cx="207010" cy="13081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30810"/>
                        </a:xfrm>
                        <a:custGeom>
                          <a:avLst/>
                          <a:gdLst/>
                          <a:ahLst/>
                          <a:cxnLst/>
                          <a:rect l="l" t="t" r="r" b="b"/>
                          <a:pathLst>
                            <a:path w="207010" h="130810">
                              <a:moveTo>
                                <a:pt x="16200" y="20463"/>
                              </a:moveTo>
                              <a:lnTo>
                                <a:pt x="16200" y="18474"/>
                              </a:lnTo>
                              <a:lnTo>
                                <a:pt x="16200" y="16484"/>
                              </a:lnTo>
                              <a:lnTo>
                                <a:pt x="16200" y="14210"/>
                              </a:lnTo>
                              <a:lnTo>
                                <a:pt x="15348" y="13073"/>
                              </a:lnTo>
                              <a:lnTo>
                                <a:pt x="14495" y="10800"/>
                              </a:lnTo>
                              <a:lnTo>
                                <a:pt x="14495" y="9379"/>
                              </a:lnTo>
                              <a:lnTo>
                                <a:pt x="13927" y="7389"/>
                              </a:lnTo>
                              <a:lnTo>
                                <a:pt x="13074" y="5968"/>
                              </a:lnTo>
                              <a:lnTo>
                                <a:pt x="13074" y="3979"/>
                              </a:lnTo>
                              <a:lnTo>
                                <a:pt x="12221" y="2557"/>
                              </a:lnTo>
                              <a:lnTo>
                                <a:pt x="12221" y="568"/>
                              </a:lnTo>
                              <a:lnTo>
                                <a:pt x="12221" y="0"/>
                              </a:lnTo>
                              <a:lnTo>
                                <a:pt x="13074" y="1989"/>
                              </a:lnTo>
                              <a:lnTo>
                                <a:pt x="13074" y="3979"/>
                              </a:lnTo>
                              <a:lnTo>
                                <a:pt x="13074" y="6821"/>
                              </a:lnTo>
                              <a:lnTo>
                                <a:pt x="13074" y="9379"/>
                              </a:lnTo>
                              <a:lnTo>
                                <a:pt x="13074" y="12221"/>
                              </a:lnTo>
                              <a:lnTo>
                                <a:pt x="12221" y="15064"/>
                              </a:lnTo>
                              <a:lnTo>
                                <a:pt x="12221" y="19043"/>
                              </a:lnTo>
                              <a:lnTo>
                                <a:pt x="11653" y="23874"/>
                              </a:lnTo>
                              <a:lnTo>
                                <a:pt x="11653" y="28706"/>
                              </a:lnTo>
                              <a:lnTo>
                                <a:pt x="10800" y="34106"/>
                              </a:lnTo>
                              <a:lnTo>
                                <a:pt x="9948" y="40358"/>
                              </a:lnTo>
                              <a:lnTo>
                                <a:pt x="9380" y="47180"/>
                              </a:lnTo>
                              <a:lnTo>
                                <a:pt x="8526" y="54001"/>
                              </a:lnTo>
                              <a:lnTo>
                                <a:pt x="6821" y="61390"/>
                              </a:lnTo>
                              <a:lnTo>
                                <a:pt x="5400" y="69064"/>
                              </a:lnTo>
                              <a:lnTo>
                                <a:pt x="4547" y="75886"/>
                              </a:lnTo>
                              <a:lnTo>
                                <a:pt x="3979" y="82707"/>
                              </a:lnTo>
                              <a:lnTo>
                                <a:pt x="2274" y="90097"/>
                              </a:lnTo>
                              <a:lnTo>
                                <a:pt x="853" y="97770"/>
                              </a:lnTo>
                              <a:lnTo>
                                <a:pt x="853" y="103740"/>
                              </a:lnTo>
                              <a:lnTo>
                                <a:pt x="0" y="109423"/>
                              </a:lnTo>
                              <a:lnTo>
                                <a:pt x="0" y="114823"/>
                              </a:lnTo>
                              <a:lnTo>
                                <a:pt x="853" y="119655"/>
                              </a:lnTo>
                              <a:lnTo>
                                <a:pt x="1421" y="123066"/>
                              </a:lnTo>
                              <a:lnTo>
                                <a:pt x="2274" y="125623"/>
                              </a:lnTo>
                              <a:lnTo>
                                <a:pt x="3979" y="127897"/>
                              </a:lnTo>
                              <a:lnTo>
                                <a:pt x="5400" y="129033"/>
                              </a:lnTo>
                              <a:lnTo>
                                <a:pt x="6821" y="130455"/>
                              </a:lnTo>
                              <a:lnTo>
                                <a:pt x="9380" y="130455"/>
                              </a:lnTo>
                              <a:lnTo>
                                <a:pt x="11653" y="130455"/>
                              </a:lnTo>
                              <a:lnTo>
                                <a:pt x="15348" y="129033"/>
                              </a:lnTo>
                              <a:lnTo>
                                <a:pt x="18474" y="127044"/>
                              </a:lnTo>
                              <a:lnTo>
                                <a:pt x="21600" y="125055"/>
                              </a:lnTo>
                              <a:lnTo>
                                <a:pt x="25296" y="122212"/>
                              </a:lnTo>
                              <a:lnTo>
                                <a:pt x="30127" y="119655"/>
                              </a:lnTo>
                              <a:lnTo>
                                <a:pt x="34675" y="115392"/>
                              </a:lnTo>
                              <a:lnTo>
                                <a:pt x="38370" y="111413"/>
                              </a:lnTo>
                              <a:lnTo>
                                <a:pt x="42349" y="107150"/>
                              </a:lnTo>
                              <a:lnTo>
                                <a:pt x="46897" y="102602"/>
                              </a:lnTo>
                              <a:lnTo>
                                <a:pt x="50875" y="96349"/>
                              </a:lnTo>
                              <a:lnTo>
                                <a:pt x="55423" y="89528"/>
                              </a:lnTo>
                              <a:lnTo>
                                <a:pt x="67645" y="55422"/>
                              </a:lnTo>
                              <a:lnTo>
                                <a:pt x="69350" y="48601"/>
                              </a:lnTo>
                              <a:lnTo>
                                <a:pt x="70771" y="41780"/>
                              </a:lnTo>
                              <a:lnTo>
                                <a:pt x="73045" y="35527"/>
                              </a:lnTo>
                              <a:lnTo>
                                <a:pt x="73897" y="30126"/>
                              </a:lnTo>
                              <a:lnTo>
                                <a:pt x="75319" y="25295"/>
                              </a:lnTo>
                              <a:lnTo>
                                <a:pt x="76171" y="21032"/>
                              </a:lnTo>
                              <a:lnTo>
                                <a:pt x="76171" y="17621"/>
                              </a:lnTo>
                              <a:lnTo>
                                <a:pt x="76171" y="14210"/>
                              </a:lnTo>
                              <a:lnTo>
                                <a:pt x="76171" y="12221"/>
                              </a:lnTo>
                              <a:lnTo>
                                <a:pt x="76171" y="10800"/>
                              </a:lnTo>
                              <a:lnTo>
                                <a:pt x="75319" y="10231"/>
                              </a:lnTo>
                              <a:lnTo>
                                <a:pt x="73897" y="10800"/>
                              </a:lnTo>
                              <a:lnTo>
                                <a:pt x="73045" y="12221"/>
                              </a:lnTo>
                              <a:lnTo>
                                <a:pt x="73897" y="15064"/>
                              </a:lnTo>
                              <a:lnTo>
                                <a:pt x="73045" y="17621"/>
                              </a:lnTo>
                              <a:lnTo>
                                <a:pt x="72192" y="21032"/>
                              </a:lnTo>
                              <a:lnTo>
                                <a:pt x="70771" y="25295"/>
                              </a:lnTo>
                              <a:lnTo>
                                <a:pt x="69918" y="30126"/>
                              </a:lnTo>
                              <a:lnTo>
                                <a:pt x="69918" y="35527"/>
                              </a:lnTo>
                              <a:lnTo>
                                <a:pt x="69918" y="41780"/>
                              </a:lnTo>
                              <a:lnTo>
                                <a:pt x="70771" y="47748"/>
                              </a:lnTo>
                              <a:lnTo>
                                <a:pt x="69918" y="54001"/>
                              </a:lnTo>
                              <a:lnTo>
                                <a:pt x="69350" y="60822"/>
                              </a:lnTo>
                              <a:lnTo>
                                <a:pt x="68497" y="68212"/>
                              </a:lnTo>
                              <a:lnTo>
                                <a:pt x="68497" y="74465"/>
                              </a:lnTo>
                              <a:lnTo>
                                <a:pt x="67645" y="80717"/>
                              </a:lnTo>
                              <a:lnTo>
                                <a:pt x="67645" y="86117"/>
                              </a:lnTo>
                              <a:lnTo>
                                <a:pt x="67645" y="91517"/>
                              </a:lnTo>
                              <a:lnTo>
                                <a:pt x="67645" y="96918"/>
                              </a:lnTo>
                              <a:lnTo>
                                <a:pt x="69350" y="102602"/>
                              </a:lnTo>
                              <a:lnTo>
                                <a:pt x="75319" y="120223"/>
                              </a:lnTo>
                              <a:lnTo>
                                <a:pt x="78445" y="123066"/>
                              </a:lnTo>
                              <a:lnTo>
                                <a:pt x="81572" y="123634"/>
                              </a:lnTo>
                              <a:lnTo>
                                <a:pt x="86119" y="124486"/>
                              </a:lnTo>
                              <a:lnTo>
                                <a:pt x="89246" y="123634"/>
                              </a:lnTo>
                              <a:lnTo>
                                <a:pt x="111415" y="109423"/>
                              </a:lnTo>
                              <a:lnTo>
                                <a:pt x="115394" y="105160"/>
                              </a:lnTo>
                              <a:lnTo>
                                <a:pt x="118521" y="101181"/>
                              </a:lnTo>
                              <a:lnTo>
                                <a:pt x="120794" y="96918"/>
                              </a:lnTo>
                              <a:lnTo>
                                <a:pt x="123068" y="93508"/>
                              </a:lnTo>
                              <a:lnTo>
                                <a:pt x="125341" y="90097"/>
                              </a:lnTo>
                              <a:lnTo>
                                <a:pt x="127047" y="87538"/>
                              </a:lnTo>
                              <a:lnTo>
                                <a:pt x="128468" y="84128"/>
                              </a:lnTo>
                              <a:lnTo>
                                <a:pt x="129321" y="81285"/>
                              </a:lnTo>
                              <a:lnTo>
                                <a:pt x="129889" y="79296"/>
                              </a:lnTo>
                              <a:lnTo>
                                <a:pt x="130742" y="77306"/>
                              </a:lnTo>
                              <a:lnTo>
                                <a:pt x="131595" y="74465"/>
                              </a:lnTo>
                              <a:lnTo>
                                <a:pt x="132447" y="72475"/>
                              </a:lnTo>
                              <a:lnTo>
                                <a:pt x="132447" y="71054"/>
                              </a:lnTo>
                              <a:lnTo>
                                <a:pt x="132447" y="69064"/>
                              </a:lnTo>
                              <a:lnTo>
                                <a:pt x="133016" y="67643"/>
                              </a:lnTo>
                              <a:lnTo>
                                <a:pt x="133016" y="66222"/>
                              </a:lnTo>
                              <a:lnTo>
                                <a:pt x="133016" y="64801"/>
                              </a:lnTo>
                              <a:lnTo>
                                <a:pt x="133016" y="67643"/>
                              </a:lnTo>
                              <a:lnTo>
                                <a:pt x="133868" y="71054"/>
                              </a:lnTo>
                              <a:lnTo>
                                <a:pt x="133868" y="94360"/>
                              </a:lnTo>
                              <a:lnTo>
                                <a:pt x="134721" y="98338"/>
                              </a:lnTo>
                              <a:lnTo>
                                <a:pt x="134721" y="103170"/>
                              </a:lnTo>
                              <a:lnTo>
                                <a:pt x="135289" y="107150"/>
                              </a:lnTo>
                              <a:lnTo>
                                <a:pt x="136995" y="111413"/>
                              </a:lnTo>
                              <a:lnTo>
                                <a:pt x="138416" y="114823"/>
                              </a:lnTo>
                              <a:lnTo>
                                <a:pt x="139269" y="118234"/>
                              </a:lnTo>
                              <a:lnTo>
                                <a:pt x="140690" y="121076"/>
                              </a:lnTo>
                              <a:lnTo>
                                <a:pt x="142964" y="123634"/>
                              </a:lnTo>
                              <a:lnTo>
                                <a:pt x="145522" y="125623"/>
                              </a:lnTo>
                              <a:lnTo>
                                <a:pt x="147795" y="127897"/>
                              </a:lnTo>
                              <a:lnTo>
                                <a:pt x="150069" y="129033"/>
                              </a:lnTo>
                              <a:lnTo>
                                <a:pt x="152343" y="129887"/>
                              </a:lnTo>
                              <a:lnTo>
                                <a:pt x="154617" y="129887"/>
                              </a:lnTo>
                              <a:lnTo>
                                <a:pt x="158596" y="129887"/>
                              </a:lnTo>
                              <a:lnTo>
                                <a:pt x="160870" y="129887"/>
                              </a:lnTo>
                              <a:lnTo>
                                <a:pt x="163143" y="128466"/>
                              </a:lnTo>
                              <a:lnTo>
                                <a:pt x="166270" y="125623"/>
                              </a:lnTo>
                              <a:lnTo>
                                <a:pt x="170817" y="123066"/>
                              </a:lnTo>
                              <a:lnTo>
                                <a:pt x="175365" y="120223"/>
                              </a:lnTo>
                              <a:lnTo>
                                <a:pt x="177639" y="117665"/>
                              </a:lnTo>
                              <a:lnTo>
                                <a:pt x="180765" y="113971"/>
                              </a:lnTo>
                              <a:lnTo>
                                <a:pt x="185313" y="109423"/>
                              </a:lnTo>
                              <a:lnTo>
                                <a:pt x="189292" y="104592"/>
                              </a:lnTo>
                              <a:lnTo>
                                <a:pt x="191565" y="99759"/>
                              </a:lnTo>
                              <a:lnTo>
                                <a:pt x="192987" y="94360"/>
                              </a:lnTo>
                              <a:lnTo>
                                <a:pt x="195260" y="88107"/>
                              </a:lnTo>
                              <a:lnTo>
                                <a:pt x="198387" y="82707"/>
                              </a:lnTo>
                              <a:lnTo>
                                <a:pt x="201513" y="77875"/>
                              </a:lnTo>
                              <a:lnTo>
                                <a:pt x="202934" y="73897"/>
                              </a:lnTo>
                              <a:lnTo>
                                <a:pt x="203787" y="69632"/>
                              </a:lnTo>
                              <a:lnTo>
                                <a:pt x="204639" y="66222"/>
                              </a:lnTo>
                              <a:lnTo>
                                <a:pt x="206061" y="62812"/>
                              </a:lnTo>
                              <a:lnTo>
                                <a:pt x="206913" y="60822"/>
                              </a:lnTo>
                              <a:lnTo>
                                <a:pt x="204639" y="58832"/>
                              </a:lnTo>
                              <a:lnTo>
                                <a:pt x="202366" y="57411"/>
                              </a:lnTo>
                              <a:lnTo>
                                <a:pt x="201513" y="56559"/>
                              </a:lnTo>
                              <a:lnTo>
                                <a:pt x="198387" y="57411"/>
                              </a:lnTo>
                              <a:lnTo>
                                <a:pt x="195260" y="58832"/>
                              </a:lnTo>
                              <a:lnTo>
                                <a:pt x="192418" y="59969"/>
                              </a:lnTo>
                              <a:lnTo>
                                <a:pt x="189292" y="62243"/>
                              </a:lnTo>
                              <a:lnTo>
                                <a:pt x="184744" y="64801"/>
                              </a:lnTo>
                              <a:lnTo>
                                <a:pt x="181617" y="67643"/>
                              </a:lnTo>
                              <a:lnTo>
                                <a:pt x="178491" y="71622"/>
                              </a:lnTo>
                              <a:lnTo>
                                <a:pt x="176217" y="75886"/>
                              </a:lnTo>
                              <a:lnTo>
                                <a:pt x="172238" y="80717"/>
                              </a:lnTo>
                              <a:lnTo>
                                <a:pt x="169964" y="84696"/>
                              </a:lnTo>
                              <a:lnTo>
                                <a:pt x="168543" y="8810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850098pt;margin-top:237.148621pt;width:16.3pt;height:10.3pt;mso-position-horizontal-relative:page;mso-position-vertical-relative:page;z-index:16199680" id="docshape913" coordorigin="6817,4743" coordsize="326,206" path="m6843,4775l6843,4772,6843,4769,6843,4765,6841,4764,6840,4760,6840,4758,6839,4755,6838,4752,6838,4749,6836,4747,6836,4744,6836,4743,6838,4746,6838,4749,6838,4754,6838,4758,6838,4762,6836,4767,6836,4773,6835,4781,6835,4788,6834,4797,6833,4807,6832,4817,6830,4828,6828,4840,6826,4852,6824,4862,6823,4873,6821,4885,6818,4897,6818,4906,6817,4915,6817,4924,6818,4931,6819,4937,6821,4941,6823,4944,6826,4946,6828,4948,6832,4948,6835,4948,6841,4946,6846,4943,6851,4940,6857,4935,6864,4931,6872,4925,6877,4918,6884,4912,6891,4905,6897,4895,6904,4884,6924,4830,6926,4820,6928,4809,6932,4799,6933,4790,6936,4783,6937,4776,6937,4771,6937,4765,6937,4762,6937,4760,6936,4759,6933,4760,6932,4762,6933,4767,6932,4771,6931,4776,6928,4783,6927,4790,6927,4799,6927,4809,6928,4818,6927,4828,6926,4839,6925,4850,6925,4860,6924,4870,6924,4879,6924,4887,6924,4896,6926,4905,6936,4932,6941,4937,6945,4938,6953,4939,6958,4938,6992,4915,6999,4909,7004,4902,7007,4896,7011,4890,7014,4885,7017,4881,7019,4875,7021,4871,7022,4868,7023,4865,7024,4860,7026,4857,7026,4855,7026,4852,7026,4849,7026,4847,7026,4845,7026,4849,7028,4855,7028,4892,7029,4898,7029,4905,7030,4912,7033,4918,7035,4924,7036,4929,7039,4934,7042,4938,7046,4941,7050,4944,7053,4946,7057,4948,7060,4948,7067,4948,7070,4948,7074,4945,7079,4941,7086,4937,7093,4932,7097,4928,7102,4922,7109,4915,7115,4908,7119,4900,7121,4892,7124,4882,7129,4873,7134,4866,7137,4859,7138,4853,7139,4847,7142,4842,7143,4839,7139,4836,7136,4833,7134,4832,7129,4833,7124,4836,7120,4837,7115,4841,7108,4845,7103,4849,7098,4856,7095,4862,7088,4870,7085,4876,7082,4882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0192" behindDoc="0" locked="0" layoutInCell="1" allowOverlap="1" wp14:anchorId="5BB78D1D" wp14:editId="2BAD806E">
                <wp:simplePos x="0" y="0"/>
                <wp:positionH relativeFrom="page">
                  <wp:posOffset>4576353</wp:posOffset>
                </wp:positionH>
                <wp:positionV relativeFrom="page">
                  <wp:posOffset>3072610</wp:posOffset>
                </wp:positionV>
                <wp:extent cx="155575" cy="103505"/>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03505"/>
                        </a:xfrm>
                        <a:custGeom>
                          <a:avLst/>
                          <a:gdLst/>
                          <a:ahLst/>
                          <a:cxnLst/>
                          <a:rect l="l" t="t" r="r" b="b"/>
                          <a:pathLst>
                            <a:path w="155575" h="103505">
                              <a:moveTo>
                                <a:pt x="1705" y="3410"/>
                              </a:moveTo>
                              <a:lnTo>
                                <a:pt x="3979" y="3410"/>
                              </a:lnTo>
                              <a:lnTo>
                                <a:pt x="5400" y="1989"/>
                              </a:lnTo>
                              <a:lnTo>
                                <a:pt x="6252" y="3978"/>
                              </a:lnTo>
                              <a:lnTo>
                                <a:pt x="6252" y="6821"/>
                              </a:lnTo>
                              <a:lnTo>
                                <a:pt x="6252" y="8810"/>
                              </a:lnTo>
                              <a:lnTo>
                                <a:pt x="6252" y="11652"/>
                              </a:lnTo>
                              <a:lnTo>
                                <a:pt x="6252" y="15063"/>
                              </a:lnTo>
                              <a:lnTo>
                                <a:pt x="6252" y="18474"/>
                              </a:lnTo>
                              <a:lnTo>
                                <a:pt x="4831" y="21884"/>
                              </a:lnTo>
                              <a:lnTo>
                                <a:pt x="4831" y="24442"/>
                              </a:lnTo>
                              <a:lnTo>
                                <a:pt x="5400" y="27853"/>
                              </a:lnTo>
                              <a:lnTo>
                                <a:pt x="5400" y="30695"/>
                              </a:lnTo>
                              <a:lnTo>
                                <a:pt x="3979" y="34105"/>
                              </a:lnTo>
                              <a:lnTo>
                                <a:pt x="1705" y="37516"/>
                              </a:lnTo>
                              <a:lnTo>
                                <a:pt x="852" y="40926"/>
                              </a:lnTo>
                              <a:lnTo>
                                <a:pt x="0" y="43769"/>
                              </a:lnTo>
                              <a:lnTo>
                                <a:pt x="852" y="47180"/>
                              </a:lnTo>
                              <a:lnTo>
                                <a:pt x="852" y="49169"/>
                              </a:lnTo>
                              <a:lnTo>
                                <a:pt x="1705" y="50590"/>
                              </a:lnTo>
                              <a:lnTo>
                                <a:pt x="2557" y="52011"/>
                              </a:lnTo>
                              <a:lnTo>
                                <a:pt x="5400" y="53148"/>
                              </a:lnTo>
                              <a:lnTo>
                                <a:pt x="7673" y="54001"/>
                              </a:lnTo>
                              <a:lnTo>
                                <a:pt x="10232" y="54569"/>
                              </a:lnTo>
                              <a:lnTo>
                                <a:pt x="11652" y="54001"/>
                              </a:lnTo>
                              <a:lnTo>
                                <a:pt x="13074" y="53148"/>
                              </a:lnTo>
                              <a:lnTo>
                                <a:pt x="14779" y="51158"/>
                              </a:lnTo>
                              <a:lnTo>
                                <a:pt x="14779" y="49169"/>
                              </a:lnTo>
                              <a:lnTo>
                                <a:pt x="16200" y="45758"/>
                              </a:lnTo>
                              <a:lnTo>
                                <a:pt x="18474" y="42917"/>
                              </a:lnTo>
                              <a:lnTo>
                                <a:pt x="20747" y="40358"/>
                              </a:lnTo>
                              <a:lnTo>
                                <a:pt x="22453" y="37516"/>
                              </a:lnTo>
                              <a:lnTo>
                                <a:pt x="23874" y="34105"/>
                              </a:lnTo>
                              <a:lnTo>
                                <a:pt x="25580" y="30126"/>
                              </a:lnTo>
                              <a:lnTo>
                                <a:pt x="27853" y="25295"/>
                              </a:lnTo>
                              <a:lnTo>
                                <a:pt x="30127" y="20463"/>
                              </a:lnTo>
                              <a:lnTo>
                                <a:pt x="31548" y="16484"/>
                              </a:lnTo>
                              <a:lnTo>
                                <a:pt x="32401" y="13074"/>
                              </a:lnTo>
                              <a:lnTo>
                                <a:pt x="33253" y="9663"/>
                              </a:lnTo>
                              <a:lnTo>
                                <a:pt x="35527" y="6821"/>
                              </a:lnTo>
                              <a:lnTo>
                                <a:pt x="36380" y="3978"/>
                              </a:lnTo>
                              <a:lnTo>
                                <a:pt x="36380" y="1989"/>
                              </a:lnTo>
                              <a:lnTo>
                                <a:pt x="36948" y="568"/>
                              </a:lnTo>
                              <a:lnTo>
                                <a:pt x="38654" y="0"/>
                              </a:lnTo>
                              <a:lnTo>
                                <a:pt x="39222" y="1420"/>
                              </a:lnTo>
                              <a:lnTo>
                                <a:pt x="39222" y="3410"/>
                              </a:lnTo>
                              <a:lnTo>
                                <a:pt x="37801" y="5399"/>
                              </a:lnTo>
                              <a:lnTo>
                                <a:pt x="37801" y="7389"/>
                              </a:lnTo>
                              <a:lnTo>
                                <a:pt x="38654" y="9663"/>
                              </a:lnTo>
                              <a:lnTo>
                                <a:pt x="39222" y="12221"/>
                              </a:lnTo>
                              <a:lnTo>
                                <a:pt x="40075" y="14210"/>
                              </a:lnTo>
                              <a:lnTo>
                                <a:pt x="40075" y="17052"/>
                              </a:lnTo>
                              <a:lnTo>
                                <a:pt x="40927" y="19894"/>
                              </a:lnTo>
                              <a:lnTo>
                                <a:pt x="41780" y="21884"/>
                              </a:lnTo>
                              <a:lnTo>
                                <a:pt x="43202" y="25295"/>
                              </a:lnTo>
                              <a:lnTo>
                                <a:pt x="44054" y="28706"/>
                              </a:lnTo>
                              <a:lnTo>
                                <a:pt x="45475" y="31547"/>
                              </a:lnTo>
                              <a:lnTo>
                                <a:pt x="46896" y="34105"/>
                              </a:lnTo>
                              <a:lnTo>
                                <a:pt x="48602" y="36948"/>
                              </a:lnTo>
                              <a:lnTo>
                                <a:pt x="49454" y="39506"/>
                              </a:lnTo>
                              <a:lnTo>
                                <a:pt x="48602" y="42347"/>
                              </a:lnTo>
                              <a:lnTo>
                                <a:pt x="49454" y="45190"/>
                              </a:lnTo>
                              <a:lnTo>
                                <a:pt x="51728" y="47180"/>
                              </a:lnTo>
                              <a:lnTo>
                                <a:pt x="53149" y="49169"/>
                              </a:lnTo>
                              <a:lnTo>
                                <a:pt x="54854" y="51158"/>
                              </a:lnTo>
                              <a:lnTo>
                                <a:pt x="57128" y="52011"/>
                              </a:lnTo>
                              <a:lnTo>
                                <a:pt x="60823" y="51158"/>
                              </a:lnTo>
                              <a:lnTo>
                                <a:pt x="66223" y="50590"/>
                              </a:lnTo>
                              <a:lnTo>
                                <a:pt x="70771" y="49738"/>
                              </a:lnTo>
                              <a:lnTo>
                                <a:pt x="75602" y="47748"/>
                              </a:lnTo>
                              <a:lnTo>
                                <a:pt x="81002" y="45758"/>
                              </a:lnTo>
                              <a:lnTo>
                                <a:pt x="86972" y="43769"/>
                              </a:lnTo>
                              <a:lnTo>
                                <a:pt x="93224" y="41779"/>
                              </a:lnTo>
                              <a:lnTo>
                                <a:pt x="96919" y="39506"/>
                              </a:lnTo>
                              <a:lnTo>
                                <a:pt x="102319" y="38368"/>
                              </a:lnTo>
                              <a:lnTo>
                                <a:pt x="108572" y="36948"/>
                              </a:lnTo>
                              <a:lnTo>
                                <a:pt x="113972" y="36096"/>
                              </a:lnTo>
                              <a:lnTo>
                                <a:pt x="117668" y="35527"/>
                              </a:lnTo>
                              <a:lnTo>
                                <a:pt x="121647" y="34958"/>
                              </a:lnTo>
                              <a:lnTo>
                                <a:pt x="124773" y="33537"/>
                              </a:lnTo>
                              <a:lnTo>
                                <a:pt x="127899" y="32685"/>
                              </a:lnTo>
                              <a:lnTo>
                                <a:pt x="130742" y="32685"/>
                              </a:lnTo>
                              <a:lnTo>
                                <a:pt x="133868" y="33537"/>
                              </a:lnTo>
                              <a:lnTo>
                                <a:pt x="136142" y="34958"/>
                              </a:lnTo>
                              <a:lnTo>
                                <a:pt x="139269" y="36948"/>
                              </a:lnTo>
                              <a:lnTo>
                                <a:pt x="143816" y="38368"/>
                              </a:lnTo>
                              <a:lnTo>
                                <a:pt x="146942" y="40358"/>
                              </a:lnTo>
                              <a:lnTo>
                                <a:pt x="148647" y="42917"/>
                              </a:lnTo>
                              <a:lnTo>
                                <a:pt x="150069" y="45758"/>
                              </a:lnTo>
                              <a:lnTo>
                                <a:pt x="152343" y="48600"/>
                              </a:lnTo>
                              <a:lnTo>
                                <a:pt x="154616" y="51158"/>
                              </a:lnTo>
                              <a:lnTo>
                                <a:pt x="155469" y="55422"/>
                              </a:lnTo>
                              <a:lnTo>
                                <a:pt x="155469" y="58832"/>
                              </a:lnTo>
                              <a:lnTo>
                                <a:pt x="155469" y="62811"/>
                              </a:lnTo>
                              <a:lnTo>
                                <a:pt x="154616" y="67074"/>
                              </a:lnTo>
                              <a:lnTo>
                                <a:pt x="154047" y="71054"/>
                              </a:lnTo>
                              <a:lnTo>
                                <a:pt x="150921" y="74465"/>
                              </a:lnTo>
                              <a:lnTo>
                                <a:pt x="145521" y="79295"/>
                              </a:lnTo>
                              <a:lnTo>
                                <a:pt x="140973" y="84128"/>
                              </a:lnTo>
                              <a:lnTo>
                                <a:pt x="136994" y="88959"/>
                              </a:lnTo>
                              <a:lnTo>
                                <a:pt x="130742" y="92938"/>
                              </a:lnTo>
                              <a:lnTo>
                                <a:pt x="115394" y="99759"/>
                              </a:lnTo>
                              <a:lnTo>
                                <a:pt x="105446" y="10317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342834pt;margin-top:241.937805pt;width:12.25pt;height:8.15pt;mso-position-horizontal-relative:page;mso-position-vertical-relative:page;z-index:16200192" id="docshape914" coordorigin="7207,4839" coordsize="245,163" path="m7210,4844l7213,4844,7215,4842,7217,4845,7217,4849,7217,4853,7217,4857,7217,4862,7217,4868,7214,4873,7214,4877,7215,4883,7215,4887,7213,4892,7210,4898,7208,4903,7207,4908,7208,4913,7208,4916,7210,4918,7211,4921,7215,4922,7219,4924,7223,4925,7225,4924,7227,4922,7230,4919,7230,4916,7232,4911,7236,4906,7240,4902,7242,4898,7244,4892,7247,4886,7251,4879,7254,4871,7257,4865,7258,4859,7259,4854,7263,4849,7264,4845,7264,4842,7265,4840,7268,4839,7269,4841,7269,4844,7266,4847,7266,4850,7268,4854,7269,4858,7270,4861,7270,4866,7271,4870,7273,4873,7275,4879,7276,4884,7278,4888,7281,4892,7283,4897,7285,4901,7283,4905,7285,4910,7288,4913,7291,4916,7293,4919,7297,4921,7303,4919,7311,4918,7318,4917,7326,4914,7334,4911,7344,4908,7354,4905,7359,4901,7368,4899,7378,4897,7386,4896,7392,4895,7398,4894,7403,4892,7408,4890,7413,4890,7418,4892,7421,4894,7426,4897,7433,4899,7438,4902,7441,4906,7443,4911,7447,4915,7450,4919,7452,4926,7452,4931,7452,4938,7450,4944,7449,4951,7445,4956,7436,4964,7429,4971,7423,4979,7413,4985,7389,4996,7373,5001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0704" behindDoc="0" locked="0" layoutInCell="1" allowOverlap="1" wp14:anchorId="3A24CF35" wp14:editId="312DF687">
                <wp:simplePos x="0" y="0"/>
                <wp:positionH relativeFrom="page">
                  <wp:posOffset>4913441</wp:posOffset>
                </wp:positionH>
                <wp:positionV relativeFrom="page">
                  <wp:posOffset>3002977</wp:posOffset>
                </wp:positionV>
                <wp:extent cx="203200" cy="128905"/>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28905"/>
                        </a:xfrm>
                        <a:custGeom>
                          <a:avLst/>
                          <a:gdLst/>
                          <a:ahLst/>
                          <a:cxnLst/>
                          <a:rect l="l" t="t" r="r" b="b"/>
                          <a:pathLst>
                            <a:path w="203200" h="128905">
                              <a:moveTo>
                                <a:pt x="0" y="128465"/>
                              </a:moveTo>
                              <a:lnTo>
                                <a:pt x="2273" y="128465"/>
                              </a:lnTo>
                              <a:lnTo>
                                <a:pt x="3695" y="128465"/>
                              </a:lnTo>
                              <a:lnTo>
                                <a:pt x="5968" y="127613"/>
                              </a:lnTo>
                              <a:lnTo>
                                <a:pt x="7673" y="127044"/>
                              </a:lnTo>
                              <a:lnTo>
                                <a:pt x="9095" y="125623"/>
                              </a:lnTo>
                              <a:lnTo>
                                <a:pt x="10800" y="123634"/>
                              </a:lnTo>
                              <a:lnTo>
                                <a:pt x="12221" y="122212"/>
                              </a:lnTo>
                              <a:lnTo>
                                <a:pt x="14495" y="120223"/>
                              </a:lnTo>
                              <a:lnTo>
                                <a:pt x="16200" y="118802"/>
                              </a:lnTo>
                              <a:lnTo>
                                <a:pt x="19895" y="116813"/>
                              </a:lnTo>
                              <a:lnTo>
                                <a:pt x="22169" y="115391"/>
                              </a:lnTo>
                              <a:lnTo>
                                <a:pt x="25295" y="113402"/>
                              </a:lnTo>
                              <a:lnTo>
                                <a:pt x="27569" y="111412"/>
                              </a:lnTo>
                              <a:lnTo>
                                <a:pt x="30695" y="109991"/>
                              </a:lnTo>
                              <a:lnTo>
                                <a:pt x="32970" y="108570"/>
                              </a:lnTo>
                              <a:lnTo>
                                <a:pt x="36095" y="106581"/>
                              </a:lnTo>
                              <a:lnTo>
                                <a:pt x="38370" y="105160"/>
                              </a:lnTo>
                              <a:lnTo>
                                <a:pt x="40643" y="103170"/>
                              </a:lnTo>
                              <a:lnTo>
                                <a:pt x="42348" y="101749"/>
                              </a:lnTo>
                              <a:lnTo>
                                <a:pt x="42917" y="98907"/>
                              </a:lnTo>
                              <a:lnTo>
                                <a:pt x="44622" y="96917"/>
                              </a:lnTo>
                              <a:lnTo>
                                <a:pt x="45191" y="94928"/>
                              </a:lnTo>
                              <a:lnTo>
                                <a:pt x="46044" y="93506"/>
                              </a:lnTo>
                              <a:lnTo>
                                <a:pt x="46044" y="82707"/>
                              </a:lnTo>
                              <a:lnTo>
                                <a:pt x="44622" y="80433"/>
                              </a:lnTo>
                              <a:lnTo>
                                <a:pt x="43770" y="79296"/>
                              </a:lnTo>
                              <a:lnTo>
                                <a:pt x="42917" y="77022"/>
                              </a:lnTo>
                              <a:lnTo>
                                <a:pt x="41496" y="75886"/>
                              </a:lnTo>
                              <a:lnTo>
                                <a:pt x="40643" y="74464"/>
                              </a:lnTo>
                              <a:lnTo>
                                <a:pt x="39222" y="73611"/>
                              </a:lnTo>
                              <a:lnTo>
                                <a:pt x="37517" y="73043"/>
                              </a:lnTo>
                              <a:lnTo>
                                <a:pt x="36095" y="73043"/>
                              </a:lnTo>
                              <a:lnTo>
                                <a:pt x="34390" y="73611"/>
                              </a:lnTo>
                              <a:lnTo>
                                <a:pt x="33822" y="75886"/>
                              </a:lnTo>
                              <a:lnTo>
                                <a:pt x="32970" y="77875"/>
                              </a:lnTo>
                              <a:lnTo>
                                <a:pt x="32117" y="79864"/>
                              </a:lnTo>
                              <a:lnTo>
                                <a:pt x="32117" y="82707"/>
                              </a:lnTo>
                              <a:lnTo>
                                <a:pt x="32117" y="85265"/>
                              </a:lnTo>
                              <a:lnTo>
                                <a:pt x="32117" y="88107"/>
                              </a:lnTo>
                              <a:lnTo>
                                <a:pt x="32117" y="91517"/>
                              </a:lnTo>
                              <a:lnTo>
                                <a:pt x="32117" y="94928"/>
                              </a:lnTo>
                              <a:lnTo>
                                <a:pt x="32970" y="98338"/>
                              </a:lnTo>
                              <a:lnTo>
                                <a:pt x="33822" y="101180"/>
                              </a:lnTo>
                              <a:lnTo>
                                <a:pt x="34390" y="103738"/>
                              </a:lnTo>
                              <a:lnTo>
                                <a:pt x="36095" y="106581"/>
                              </a:lnTo>
                              <a:lnTo>
                                <a:pt x="37517" y="109139"/>
                              </a:lnTo>
                              <a:lnTo>
                                <a:pt x="38370" y="111980"/>
                              </a:lnTo>
                              <a:lnTo>
                                <a:pt x="39791" y="114823"/>
                              </a:lnTo>
                              <a:lnTo>
                                <a:pt x="41496" y="116813"/>
                              </a:lnTo>
                              <a:lnTo>
                                <a:pt x="43770" y="118802"/>
                              </a:lnTo>
                              <a:lnTo>
                                <a:pt x="46044" y="120223"/>
                              </a:lnTo>
                              <a:lnTo>
                                <a:pt x="48317" y="120223"/>
                              </a:lnTo>
                              <a:lnTo>
                                <a:pt x="52296" y="120791"/>
                              </a:lnTo>
                              <a:lnTo>
                                <a:pt x="55423" y="121644"/>
                              </a:lnTo>
                              <a:lnTo>
                                <a:pt x="59118" y="121644"/>
                              </a:lnTo>
                              <a:lnTo>
                                <a:pt x="63097" y="120223"/>
                              </a:lnTo>
                              <a:lnTo>
                                <a:pt x="67645" y="118233"/>
                              </a:lnTo>
                              <a:lnTo>
                                <a:pt x="73045" y="115961"/>
                              </a:lnTo>
                              <a:lnTo>
                                <a:pt x="79013" y="113402"/>
                              </a:lnTo>
                              <a:lnTo>
                                <a:pt x="85266" y="109991"/>
                              </a:lnTo>
                              <a:lnTo>
                                <a:pt x="92940" y="106581"/>
                              </a:lnTo>
                              <a:lnTo>
                                <a:pt x="99193" y="102318"/>
                              </a:lnTo>
                              <a:lnTo>
                                <a:pt x="105162" y="96917"/>
                              </a:lnTo>
                              <a:lnTo>
                                <a:pt x="111415" y="92086"/>
                              </a:lnTo>
                              <a:lnTo>
                                <a:pt x="115962" y="86685"/>
                              </a:lnTo>
                              <a:lnTo>
                                <a:pt x="120794" y="81285"/>
                              </a:lnTo>
                              <a:lnTo>
                                <a:pt x="125341" y="75032"/>
                              </a:lnTo>
                              <a:lnTo>
                                <a:pt x="137563" y="44905"/>
                              </a:lnTo>
                              <a:lnTo>
                                <a:pt x="138984" y="38937"/>
                              </a:lnTo>
                              <a:lnTo>
                                <a:pt x="139837" y="32115"/>
                              </a:lnTo>
                              <a:lnTo>
                                <a:pt x="139837" y="25863"/>
                              </a:lnTo>
                              <a:lnTo>
                                <a:pt x="139837" y="19610"/>
                              </a:lnTo>
                              <a:lnTo>
                                <a:pt x="140690" y="14210"/>
                              </a:lnTo>
                              <a:lnTo>
                                <a:pt x="140690" y="10800"/>
                              </a:lnTo>
                              <a:lnTo>
                                <a:pt x="140690" y="7389"/>
                              </a:lnTo>
                              <a:lnTo>
                                <a:pt x="139837" y="3978"/>
                              </a:lnTo>
                              <a:lnTo>
                                <a:pt x="138984" y="1989"/>
                              </a:lnTo>
                              <a:lnTo>
                                <a:pt x="138984" y="0"/>
                              </a:lnTo>
                              <a:lnTo>
                                <a:pt x="138984" y="1989"/>
                              </a:lnTo>
                              <a:lnTo>
                                <a:pt x="138984" y="4547"/>
                              </a:lnTo>
                              <a:lnTo>
                                <a:pt x="138984" y="8810"/>
                              </a:lnTo>
                              <a:lnTo>
                                <a:pt x="138984" y="14210"/>
                              </a:lnTo>
                              <a:lnTo>
                                <a:pt x="138984" y="19042"/>
                              </a:lnTo>
                              <a:lnTo>
                                <a:pt x="139837" y="25294"/>
                              </a:lnTo>
                              <a:lnTo>
                                <a:pt x="140690" y="30695"/>
                              </a:lnTo>
                              <a:lnTo>
                                <a:pt x="140690" y="36663"/>
                              </a:lnTo>
                              <a:lnTo>
                                <a:pt x="141542" y="43484"/>
                              </a:lnTo>
                              <a:lnTo>
                                <a:pt x="142110" y="50590"/>
                              </a:lnTo>
                              <a:lnTo>
                                <a:pt x="142963" y="57412"/>
                              </a:lnTo>
                              <a:lnTo>
                                <a:pt x="142963" y="64801"/>
                              </a:lnTo>
                              <a:lnTo>
                                <a:pt x="143816" y="71622"/>
                              </a:lnTo>
                              <a:lnTo>
                                <a:pt x="143816" y="79296"/>
                              </a:lnTo>
                              <a:lnTo>
                                <a:pt x="143816" y="84696"/>
                              </a:lnTo>
                              <a:lnTo>
                                <a:pt x="143816" y="90096"/>
                              </a:lnTo>
                              <a:lnTo>
                                <a:pt x="143816" y="96349"/>
                              </a:lnTo>
                              <a:lnTo>
                                <a:pt x="142963" y="101749"/>
                              </a:lnTo>
                              <a:lnTo>
                                <a:pt x="142110" y="106581"/>
                              </a:lnTo>
                              <a:lnTo>
                                <a:pt x="141542" y="110559"/>
                              </a:lnTo>
                              <a:lnTo>
                                <a:pt x="140690" y="113970"/>
                              </a:lnTo>
                              <a:lnTo>
                                <a:pt x="139837" y="116813"/>
                              </a:lnTo>
                              <a:lnTo>
                                <a:pt x="139837" y="118802"/>
                              </a:lnTo>
                              <a:lnTo>
                                <a:pt x="138984" y="118233"/>
                              </a:lnTo>
                              <a:lnTo>
                                <a:pt x="138984" y="115961"/>
                              </a:lnTo>
                              <a:lnTo>
                                <a:pt x="138984" y="113402"/>
                              </a:lnTo>
                              <a:lnTo>
                                <a:pt x="138984" y="111980"/>
                              </a:lnTo>
                              <a:lnTo>
                                <a:pt x="140690" y="108570"/>
                              </a:lnTo>
                              <a:lnTo>
                                <a:pt x="142963" y="104591"/>
                              </a:lnTo>
                              <a:lnTo>
                                <a:pt x="145237" y="100327"/>
                              </a:lnTo>
                              <a:lnTo>
                                <a:pt x="146942" y="95497"/>
                              </a:lnTo>
                              <a:lnTo>
                                <a:pt x="149216" y="90665"/>
                              </a:lnTo>
                              <a:lnTo>
                                <a:pt x="164564" y="69632"/>
                              </a:lnTo>
                              <a:lnTo>
                                <a:pt x="166838" y="66790"/>
                              </a:lnTo>
                              <a:lnTo>
                                <a:pt x="169964" y="64801"/>
                              </a:lnTo>
                              <a:lnTo>
                                <a:pt x="172238" y="63379"/>
                              </a:lnTo>
                              <a:lnTo>
                                <a:pt x="175365" y="62811"/>
                              </a:lnTo>
                              <a:lnTo>
                                <a:pt x="178207" y="61390"/>
                              </a:lnTo>
                              <a:lnTo>
                                <a:pt x="180765" y="61390"/>
                              </a:lnTo>
                              <a:lnTo>
                                <a:pt x="183039" y="61390"/>
                              </a:lnTo>
                              <a:lnTo>
                                <a:pt x="185312" y="62811"/>
                              </a:lnTo>
                              <a:lnTo>
                                <a:pt x="188439" y="63379"/>
                              </a:lnTo>
                              <a:lnTo>
                                <a:pt x="192986" y="64801"/>
                              </a:lnTo>
                              <a:lnTo>
                                <a:pt x="196113" y="65369"/>
                              </a:lnTo>
                              <a:lnTo>
                                <a:pt x="199239" y="66222"/>
                              </a:lnTo>
                              <a:lnTo>
                                <a:pt x="202934" y="667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885132pt;margin-top:236.454895pt;width:16pt;height:10.15pt;mso-position-horizontal-relative:page;mso-position-vertical-relative:page;z-index:16200704" id="docshape915" coordorigin="7738,4729" coordsize="320,203" path="m7738,4931l7741,4931,7744,4931,7747,4930,7750,4929,7752,4927,7755,4924,7757,4922,7761,4918,7763,4916,7769,4913,7773,4911,7778,4908,7781,4905,7786,4902,7790,4900,7795,4897,7798,4895,7802,4892,7804,4889,7805,4885,7808,4882,7809,4879,7810,4876,7810,4859,7808,4856,7807,4854,7805,4850,7803,4849,7802,4846,7799,4845,7797,4844,7795,4844,7792,4845,7791,4849,7790,4852,7788,4855,7788,4859,7788,4863,7788,4868,7788,4873,7788,4879,7790,4884,7791,4888,7792,4892,7795,4897,7797,4901,7798,4905,7800,4910,7803,4913,7807,4916,7810,4918,7814,4918,7820,4919,7825,4921,7831,4921,7837,4918,7844,4915,7853,4912,7862,4908,7872,4902,7884,4897,7894,4890,7903,4882,7913,4874,7920,4866,7928,4857,7935,4847,7954,4800,7957,4790,7958,4780,7958,4770,7958,4760,7959,4751,7959,4746,7959,4741,7958,4735,7957,4732,7957,4729,7957,4732,7957,4736,7957,4743,7957,4751,7957,4759,7958,4769,7959,4777,7959,4787,7961,4798,7961,4809,7963,4820,7963,4831,7964,4842,7964,4854,7964,4862,7964,4871,7964,4881,7963,4889,7961,4897,7961,4903,7959,4909,7958,4913,7958,4916,7957,4915,7957,4912,7957,4908,7957,4905,7959,4900,7963,4894,7966,4887,7969,4879,7973,4872,7997,4839,8000,4834,8005,4831,8009,4829,8014,4828,8018,4826,8022,4826,8026,4826,8030,4828,8034,4829,8042,4831,8047,4832,8051,4833,8057,4834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1216" behindDoc="0" locked="0" layoutInCell="1" allowOverlap="1" wp14:anchorId="4B575D74" wp14:editId="71A8FEC2">
                <wp:simplePos x="0" y="0"/>
                <wp:positionH relativeFrom="page">
                  <wp:posOffset>5133428</wp:posOffset>
                </wp:positionH>
                <wp:positionV relativeFrom="page">
                  <wp:posOffset>3071189</wp:posOffset>
                </wp:positionV>
                <wp:extent cx="58419" cy="60325"/>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60325"/>
                        </a:xfrm>
                        <a:custGeom>
                          <a:avLst/>
                          <a:gdLst/>
                          <a:ahLst/>
                          <a:cxnLst/>
                          <a:rect l="l" t="t" r="r" b="b"/>
                          <a:pathLst>
                            <a:path w="58419" h="60325">
                              <a:moveTo>
                                <a:pt x="41496" y="13642"/>
                              </a:moveTo>
                              <a:lnTo>
                                <a:pt x="40643" y="12220"/>
                              </a:lnTo>
                              <a:lnTo>
                                <a:pt x="39791" y="11084"/>
                              </a:lnTo>
                              <a:lnTo>
                                <a:pt x="39222" y="8242"/>
                              </a:lnTo>
                              <a:lnTo>
                                <a:pt x="38370" y="6252"/>
                              </a:lnTo>
                              <a:lnTo>
                                <a:pt x="36949" y="4831"/>
                              </a:lnTo>
                              <a:lnTo>
                                <a:pt x="36095" y="3410"/>
                              </a:lnTo>
                              <a:lnTo>
                                <a:pt x="35243" y="1989"/>
                              </a:lnTo>
                              <a:lnTo>
                                <a:pt x="33822" y="1420"/>
                              </a:lnTo>
                              <a:lnTo>
                                <a:pt x="32117" y="568"/>
                              </a:lnTo>
                              <a:lnTo>
                                <a:pt x="31548" y="0"/>
                              </a:lnTo>
                              <a:lnTo>
                                <a:pt x="29843" y="0"/>
                              </a:lnTo>
                              <a:lnTo>
                                <a:pt x="28422" y="0"/>
                              </a:lnTo>
                              <a:lnTo>
                                <a:pt x="26716" y="568"/>
                              </a:lnTo>
                              <a:lnTo>
                                <a:pt x="25295" y="1420"/>
                              </a:lnTo>
                              <a:lnTo>
                                <a:pt x="23874" y="1989"/>
                              </a:lnTo>
                              <a:lnTo>
                                <a:pt x="22169" y="2841"/>
                              </a:lnTo>
                              <a:lnTo>
                                <a:pt x="19895" y="4831"/>
                              </a:lnTo>
                              <a:lnTo>
                                <a:pt x="18474" y="6252"/>
                              </a:lnTo>
                              <a:lnTo>
                                <a:pt x="15916" y="8242"/>
                              </a:lnTo>
                              <a:lnTo>
                                <a:pt x="14495" y="10231"/>
                              </a:lnTo>
                              <a:lnTo>
                                <a:pt x="13074" y="13073"/>
                              </a:lnTo>
                              <a:lnTo>
                                <a:pt x="10800" y="16484"/>
                              </a:lnTo>
                              <a:lnTo>
                                <a:pt x="9095" y="19894"/>
                              </a:lnTo>
                              <a:lnTo>
                                <a:pt x="6821" y="22452"/>
                              </a:lnTo>
                              <a:lnTo>
                                <a:pt x="5400" y="25863"/>
                              </a:lnTo>
                              <a:lnTo>
                                <a:pt x="4547" y="29274"/>
                              </a:lnTo>
                              <a:lnTo>
                                <a:pt x="2842" y="32968"/>
                              </a:lnTo>
                              <a:lnTo>
                                <a:pt x="1420" y="35526"/>
                              </a:lnTo>
                              <a:lnTo>
                                <a:pt x="0" y="37517"/>
                              </a:lnTo>
                              <a:lnTo>
                                <a:pt x="0" y="38937"/>
                              </a:lnTo>
                              <a:lnTo>
                                <a:pt x="0" y="41779"/>
                              </a:lnTo>
                              <a:lnTo>
                                <a:pt x="0" y="44338"/>
                              </a:lnTo>
                              <a:lnTo>
                                <a:pt x="1420" y="47179"/>
                              </a:lnTo>
                              <a:lnTo>
                                <a:pt x="15916" y="56843"/>
                              </a:lnTo>
                              <a:lnTo>
                                <a:pt x="20748" y="58263"/>
                              </a:lnTo>
                              <a:lnTo>
                                <a:pt x="26148" y="59401"/>
                              </a:lnTo>
                              <a:lnTo>
                                <a:pt x="32117" y="60253"/>
                              </a:lnTo>
                              <a:lnTo>
                                <a:pt x="39222" y="60253"/>
                              </a:lnTo>
                              <a:lnTo>
                                <a:pt x="45191" y="58832"/>
                              </a:lnTo>
                              <a:lnTo>
                                <a:pt x="51444" y="56843"/>
                              </a:lnTo>
                              <a:lnTo>
                                <a:pt x="58265" y="545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207001pt;margin-top:241.825928pt;width:4.6pt;height:4.75pt;mso-position-horizontal-relative:page;mso-position-vertical-relative:page;z-index:16201216" id="docshape916" coordorigin="8084,4837" coordsize="92,95" path="m8149,4858l8148,4856,8147,4854,8146,4849,8145,4846,8142,4844,8141,4842,8140,4840,8137,4839,8135,4837,8134,4837,8131,4837,8129,4837,8126,4837,8124,4839,8122,4840,8119,4841,8115,4844,8113,4846,8109,4849,8107,4853,8105,4857,8101,4862,8098,4868,8095,4872,8093,4877,8091,4883,8089,4888,8086,4892,8084,4896,8084,4898,8084,4902,8084,4906,8086,4911,8109,4926,8117,4928,8125,4930,8135,4931,8146,4931,8155,4929,8165,4926,8176,49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1728" behindDoc="0" locked="0" layoutInCell="1" allowOverlap="1" wp14:anchorId="7B424D96" wp14:editId="39A77019">
                <wp:simplePos x="0" y="0"/>
                <wp:positionH relativeFrom="page">
                  <wp:posOffset>5262465</wp:posOffset>
                </wp:positionH>
                <wp:positionV relativeFrom="page">
                  <wp:posOffset>3114957</wp:posOffset>
                </wp:positionV>
                <wp:extent cx="12700" cy="15875"/>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875"/>
                        </a:xfrm>
                        <a:custGeom>
                          <a:avLst/>
                          <a:gdLst/>
                          <a:ahLst/>
                          <a:cxnLst/>
                          <a:rect l="l" t="t" r="r" b="b"/>
                          <a:pathLst>
                            <a:path w="12700" h="15875">
                              <a:moveTo>
                                <a:pt x="3126" y="0"/>
                              </a:moveTo>
                              <a:lnTo>
                                <a:pt x="1705" y="1421"/>
                              </a:lnTo>
                              <a:lnTo>
                                <a:pt x="853" y="3410"/>
                              </a:lnTo>
                              <a:lnTo>
                                <a:pt x="0" y="6253"/>
                              </a:lnTo>
                              <a:lnTo>
                                <a:pt x="0" y="8242"/>
                              </a:lnTo>
                              <a:lnTo>
                                <a:pt x="1705" y="10231"/>
                              </a:lnTo>
                              <a:lnTo>
                                <a:pt x="3126" y="11653"/>
                              </a:lnTo>
                              <a:lnTo>
                                <a:pt x="3979" y="13642"/>
                              </a:lnTo>
                              <a:lnTo>
                                <a:pt x="4547" y="15064"/>
                              </a:lnTo>
                              <a:lnTo>
                                <a:pt x="6253" y="15632"/>
                              </a:lnTo>
                              <a:lnTo>
                                <a:pt x="7674" y="15632"/>
                              </a:lnTo>
                              <a:lnTo>
                                <a:pt x="9947" y="14495"/>
                              </a:lnTo>
                              <a:lnTo>
                                <a:pt x="12506" y="130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367371pt;margin-top:245.272278pt;width:1pt;height:1.25pt;mso-position-horizontal-relative:page;mso-position-vertical-relative:page;z-index:16201728" id="docshape917" coordorigin="8287,4905" coordsize="20,25" path="m8292,4905l8290,4908,8289,4911,8287,4915,8287,4918,8290,4922,8292,4924,8294,4927,8295,4929,8297,4930,8299,4930,8303,4928,8307,492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2240" behindDoc="0" locked="0" layoutInCell="1" allowOverlap="1" wp14:anchorId="67844B9E" wp14:editId="5955D2C0">
                <wp:simplePos x="0" y="0"/>
                <wp:positionH relativeFrom="page">
                  <wp:posOffset>5300267</wp:posOffset>
                </wp:positionH>
                <wp:positionV relativeFrom="page">
                  <wp:posOffset>3127179</wp:posOffset>
                </wp:positionV>
                <wp:extent cx="6985" cy="635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350"/>
                        </a:xfrm>
                        <a:custGeom>
                          <a:avLst/>
                          <a:gdLst/>
                          <a:ahLst/>
                          <a:cxnLst/>
                          <a:rect l="l" t="t" r="r" b="b"/>
                          <a:pathLst>
                            <a:path w="6985" h="6350">
                              <a:moveTo>
                                <a:pt x="0" y="0"/>
                              </a:moveTo>
                              <a:lnTo>
                                <a:pt x="1421" y="2842"/>
                              </a:lnTo>
                              <a:lnTo>
                                <a:pt x="3126" y="4263"/>
                              </a:lnTo>
                              <a:lnTo>
                                <a:pt x="5400" y="5684"/>
                              </a:lnTo>
                              <a:lnTo>
                                <a:pt x="6821" y="62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343872pt;margin-top:246.234619pt;width:.550pt;height:.5pt;mso-position-horizontal-relative:page;mso-position-vertical-relative:page;z-index:16202240" id="docshape918" coordorigin="8347,4925" coordsize="11,10" path="m8347,4925l8349,4929,8352,4931,8355,4934,8358,493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2752" behindDoc="0" locked="0" layoutInCell="1" allowOverlap="1" wp14:anchorId="4C82EE3C" wp14:editId="55FA4F82">
                <wp:simplePos x="0" y="0"/>
                <wp:positionH relativeFrom="page">
                  <wp:posOffset>5362512</wp:posOffset>
                </wp:positionH>
                <wp:positionV relativeFrom="page">
                  <wp:posOffset>3127179</wp:posOffset>
                </wp:positionV>
                <wp:extent cx="13335" cy="9525"/>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9525"/>
                        </a:xfrm>
                        <a:custGeom>
                          <a:avLst/>
                          <a:gdLst/>
                          <a:ahLst/>
                          <a:cxnLst/>
                          <a:rect l="l" t="t" r="r" b="b"/>
                          <a:pathLst>
                            <a:path w="13335" h="9525">
                              <a:moveTo>
                                <a:pt x="0" y="0"/>
                              </a:moveTo>
                              <a:lnTo>
                                <a:pt x="1420" y="1420"/>
                              </a:lnTo>
                              <a:lnTo>
                                <a:pt x="3126" y="2842"/>
                              </a:lnTo>
                              <a:lnTo>
                                <a:pt x="5399" y="3410"/>
                              </a:lnTo>
                              <a:lnTo>
                                <a:pt x="6821" y="4263"/>
                              </a:lnTo>
                              <a:lnTo>
                                <a:pt x="8526" y="5684"/>
                              </a:lnTo>
                              <a:lnTo>
                                <a:pt x="9947" y="6820"/>
                              </a:lnTo>
                              <a:lnTo>
                                <a:pt x="11652" y="7673"/>
                              </a:lnTo>
                              <a:lnTo>
                                <a:pt x="13074" y="90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245056pt;margin-top:246.234619pt;width:1.05pt;height:.75pt;mso-position-horizontal-relative:page;mso-position-vertical-relative:page;z-index:16202752" id="docshape919" coordorigin="8445,4925" coordsize="21,15" path="m8445,4925l8447,4927,8450,4929,8453,4930,8456,4931,8458,4934,8461,4935,8463,4937,8465,493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3264" behindDoc="0" locked="0" layoutInCell="1" allowOverlap="1" wp14:anchorId="7EC914A6" wp14:editId="032A3020">
                <wp:simplePos x="0" y="0"/>
                <wp:positionH relativeFrom="page">
                  <wp:posOffset>5471084</wp:posOffset>
                </wp:positionH>
                <wp:positionV relativeFrom="page">
                  <wp:posOffset>2907764</wp:posOffset>
                </wp:positionV>
                <wp:extent cx="83185" cy="394970"/>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394970"/>
                        </a:xfrm>
                        <a:custGeom>
                          <a:avLst/>
                          <a:gdLst/>
                          <a:ahLst/>
                          <a:cxnLst/>
                          <a:rect l="l" t="t" r="r" b="b"/>
                          <a:pathLst>
                            <a:path w="83185" h="394970">
                              <a:moveTo>
                                <a:pt x="51443" y="1420"/>
                              </a:moveTo>
                              <a:lnTo>
                                <a:pt x="49171" y="853"/>
                              </a:lnTo>
                              <a:lnTo>
                                <a:pt x="48317" y="0"/>
                              </a:lnTo>
                              <a:lnTo>
                                <a:pt x="49738" y="1989"/>
                              </a:lnTo>
                              <a:lnTo>
                                <a:pt x="50591" y="6253"/>
                              </a:lnTo>
                              <a:lnTo>
                                <a:pt x="51443" y="9663"/>
                              </a:lnTo>
                              <a:lnTo>
                                <a:pt x="52864" y="13074"/>
                              </a:lnTo>
                              <a:lnTo>
                                <a:pt x="54570" y="16485"/>
                              </a:lnTo>
                              <a:lnTo>
                                <a:pt x="55991" y="21316"/>
                              </a:lnTo>
                              <a:lnTo>
                                <a:pt x="58265" y="26716"/>
                              </a:lnTo>
                              <a:lnTo>
                                <a:pt x="59970" y="32116"/>
                              </a:lnTo>
                              <a:lnTo>
                                <a:pt x="62244" y="38937"/>
                              </a:lnTo>
                              <a:lnTo>
                                <a:pt x="64518" y="47179"/>
                              </a:lnTo>
                              <a:lnTo>
                                <a:pt x="66792" y="57411"/>
                              </a:lnTo>
                              <a:lnTo>
                                <a:pt x="68213" y="68495"/>
                              </a:lnTo>
                              <a:lnTo>
                                <a:pt x="69918" y="80717"/>
                              </a:lnTo>
                              <a:lnTo>
                                <a:pt x="78445" y="124486"/>
                              </a:lnTo>
                              <a:lnTo>
                                <a:pt x="82993" y="177920"/>
                              </a:lnTo>
                              <a:lnTo>
                                <a:pt x="82993" y="196393"/>
                              </a:lnTo>
                              <a:lnTo>
                                <a:pt x="81287" y="215436"/>
                              </a:lnTo>
                              <a:lnTo>
                                <a:pt x="79866" y="233057"/>
                              </a:lnTo>
                              <a:lnTo>
                                <a:pt x="71339" y="272847"/>
                              </a:lnTo>
                              <a:lnTo>
                                <a:pt x="57697" y="314627"/>
                              </a:lnTo>
                              <a:lnTo>
                                <a:pt x="39222" y="349302"/>
                              </a:lnTo>
                              <a:lnTo>
                                <a:pt x="32117" y="358964"/>
                              </a:lnTo>
                              <a:lnTo>
                                <a:pt x="26148" y="367207"/>
                              </a:lnTo>
                              <a:lnTo>
                                <a:pt x="18474" y="376018"/>
                              </a:lnTo>
                              <a:lnTo>
                                <a:pt x="9948" y="384260"/>
                              </a:lnTo>
                              <a:lnTo>
                                <a:pt x="3694" y="389660"/>
                              </a:lnTo>
                              <a:lnTo>
                                <a:pt x="0" y="3944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794067pt;margin-top:228.957825pt;width:6.55pt;height:31.1pt;mso-position-horizontal-relative:page;mso-position-vertical-relative:page;z-index:16203264" id="docshape920" coordorigin="8616,4579" coordsize="131,622" path="m8697,4581l8693,4581,8692,4579,8694,4582,8696,4589,8697,4594,8699,4600,8702,4605,8704,4613,8708,4621,8710,4630,8714,4640,8717,4653,8721,4670,8723,4687,8726,4706,8739,4775,8747,4859,8747,4888,8744,4918,8742,4946,8728,5009,8707,5075,8678,5129,8666,5144,8657,5157,8645,5171,8632,5184,8622,5193,8616,520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3776" behindDoc="0" locked="0" layoutInCell="1" allowOverlap="1" wp14:anchorId="0484ECDB" wp14:editId="7A7F4DFF">
                <wp:simplePos x="0" y="0"/>
                <wp:positionH relativeFrom="page">
                  <wp:posOffset>5602395</wp:posOffset>
                </wp:positionH>
                <wp:positionV relativeFrom="page">
                  <wp:posOffset>3127179</wp:posOffset>
                </wp:positionV>
                <wp:extent cx="9525" cy="4445"/>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445"/>
                        </a:xfrm>
                        <a:custGeom>
                          <a:avLst/>
                          <a:gdLst/>
                          <a:ahLst/>
                          <a:cxnLst/>
                          <a:rect l="l" t="t" r="r" b="b"/>
                          <a:pathLst>
                            <a:path w="9525" h="4445">
                              <a:moveTo>
                                <a:pt x="9379" y="0"/>
                              </a:moveTo>
                              <a:lnTo>
                                <a:pt x="7673" y="852"/>
                              </a:lnTo>
                              <a:lnTo>
                                <a:pt x="6253" y="1420"/>
                              </a:lnTo>
                              <a:lnTo>
                                <a:pt x="3979" y="2842"/>
                              </a:lnTo>
                              <a:lnTo>
                                <a:pt x="2273" y="3410"/>
                              </a:lnTo>
                              <a:lnTo>
                                <a:pt x="0" y="426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133484pt;margin-top:246.234619pt;width:.75pt;height:.35pt;mso-position-horizontal-relative:page;mso-position-vertical-relative:page;z-index:16203776" id="docshape921" coordorigin="8823,4925" coordsize="15,7" path="m8837,4925l8835,4926,8833,4927,8829,4929,8826,4930,8823,4931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4288" behindDoc="0" locked="0" layoutInCell="1" allowOverlap="1" wp14:anchorId="00E02892" wp14:editId="32811B51">
                <wp:simplePos x="0" y="0"/>
                <wp:positionH relativeFrom="page">
                  <wp:posOffset>1936784</wp:posOffset>
                </wp:positionH>
                <wp:positionV relativeFrom="page">
                  <wp:posOffset>3717756</wp:posOffset>
                </wp:positionV>
                <wp:extent cx="132715" cy="8890"/>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8890"/>
                        </a:xfrm>
                        <a:custGeom>
                          <a:avLst/>
                          <a:gdLst/>
                          <a:ahLst/>
                          <a:cxnLst/>
                          <a:rect l="l" t="t" r="r" b="b"/>
                          <a:pathLst>
                            <a:path w="132715" h="8890">
                              <a:moveTo>
                                <a:pt x="9947" y="0"/>
                              </a:moveTo>
                              <a:lnTo>
                                <a:pt x="7105" y="568"/>
                              </a:lnTo>
                              <a:lnTo>
                                <a:pt x="5400" y="1989"/>
                              </a:lnTo>
                              <a:lnTo>
                                <a:pt x="3979" y="3409"/>
                              </a:lnTo>
                              <a:lnTo>
                                <a:pt x="3126" y="5399"/>
                              </a:lnTo>
                              <a:lnTo>
                                <a:pt x="1705" y="6820"/>
                              </a:lnTo>
                              <a:lnTo>
                                <a:pt x="0" y="6820"/>
                              </a:lnTo>
                              <a:lnTo>
                                <a:pt x="2273" y="7389"/>
                              </a:lnTo>
                              <a:lnTo>
                                <a:pt x="6252" y="7389"/>
                              </a:lnTo>
                              <a:lnTo>
                                <a:pt x="9379" y="7389"/>
                              </a:lnTo>
                              <a:lnTo>
                                <a:pt x="13926" y="7389"/>
                              </a:lnTo>
                              <a:lnTo>
                                <a:pt x="19326" y="7389"/>
                              </a:lnTo>
                              <a:lnTo>
                                <a:pt x="25295" y="8242"/>
                              </a:lnTo>
                              <a:lnTo>
                                <a:pt x="31548" y="8810"/>
                              </a:lnTo>
                              <a:lnTo>
                                <a:pt x="38369" y="8810"/>
                              </a:lnTo>
                              <a:lnTo>
                                <a:pt x="45475" y="8810"/>
                              </a:lnTo>
                              <a:lnTo>
                                <a:pt x="52296" y="8242"/>
                              </a:lnTo>
                              <a:lnTo>
                                <a:pt x="58549" y="7389"/>
                              </a:lnTo>
                              <a:lnTo>
                                <a:pt x="65371" y="6820"/>
                              </a:lnTo>
                              <a:lnTo>
                                <a:pt x="73897" y="6820"/>
                              </a:lnTo>
                              <a:lnTo>
                                <a:pt x="82424" y="5967"/>
                              </a:lnTo>
                              <a:lnTo>
                                <a:pt x="90098" y="5399"/>
                              </a:lnTo>
                              <a:lnTo>
                                <a:pt x="96919" y="3978"/>
                              </a:lnTo>
                              <a:lnTo>
                                <a:pt x="102319" y="3409"/>
                              </a:lnTo>
                              <a:lnTo>
                                <a:pt x="106867" y="1989"/>
                              </a:lnTo>
                              <a:lnTo>
                                <a:pt x="113120" y="568"/>
                              </a:lnTo>
                              <a:lnTo>
                                <a:pt x="118520" y="568"/>
                              </a:lnTo>
                              <a:lnTo>
                                <a:pt x="122215" y="1420"/>
                              </a:lnTo>
                              <a:lnTo>
                                <a:pt x="127047" y="2557"/>
                              </a:lnTo>
                              <a:lnTo>
                                <a:pt x="132447" y="340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502716pt;margin-top:292.736755pt;width:10.45pt;height:.7pt;mso-position-horizontal-relative:page;mso-position-vertical-relative:page;z-index:16204288" id="docshape922" coordorigin="3050,5855" coordsize="209,14" path="m3066,5855l3061,5856,3059,5858,3056,5860,3055,5863,3053,5865,3050,5865,3054,5866,3060,5866,3065,5866,3072,5866,3080,5866,3090,5868,3100,5869,3110,5869,3122,5869,3132,5868,3142,5866,3153,5865,3166,5865,3180,5864,3192,5863,3203,5861,3211,5860,3218,5858,3228,5856,3237,5856,3243,5857,3250,5859,3259,5860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4800" behindDoc="0" locked="0" layoutInCell="1" allowOverlap="1" wp14:anchorId="1E01C7B3" wp14:editId="4556D1C4">
                <wp:simplePos x="0" y="0"/>
                <wp:positionH relativeFrom="page">
                  <wp:posOffset>2348338</wp:posOffset>
                </wp:positionH>
                <wp:positionV relativeFrom="page">
                  <wp:posOffset>3522216</wp:posOffset>
                </wp:positionV>
                <wp:extent cx="129539" cy="170815"/>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70815"/>
                        </a:xfrm>
                        <a:custGeom>
                          <a:avLst/>
                          <a:gdLst/>
                          <a:ahLst/>
                          <a:cxnLst/>
                          <a:rect l="l" t="t" r="r" b="b"/>
                          <a:pathLst>
                            <a:path w="129539" h="170815">
                              <a:moveTo>
                                <a:pt x="54570" y="71053"/>
                              </a:moveTo>
                              <a:lnTo>
                                <a:pt x="57696" y="60252"/>
                              </a:lnTo>
                              <a:lnTo>
                                <a:pt x="58549" y="56842"/>
                              </a:lnTo>
                              <a:lnTo>
                                <a:pt x="59117" y="52579"/>
                              </a:lnTo>
                              <a:lnTo>
                                <a:pt x="59117" y="47748"/>
                              </a:lnTo>
                              <a:lnTo>
                                <a:pt x="59117" y="40926"/>
                              </a:lnTo>
                              <a:lnTo>
                                <a:pt x="59117" y="34105"/>
                              </a:lnTo>
                              <a:lnTo>
                                <a:pt x="59117" y="29274"/>
                              </a:lnTo>
                              <a:lnTo>
                                <a:pt x="58549" y="24441"/>
                              </a:lnTo>
                              <a:lnTo>
                                <a:pt x="56844" y="20463"/>
                              </a:lnTo>
                              <a:lnTo>
                                <a:pt x="55991" y="17052"/>
                              </a:lnTo>
                              <a:lnTo>
                                <a:pt x="53717" y="13641"/>
                              </a:lnTo>
                              <a:lnTo>
                                <a:pt x="52296" y="9662"/>
                              </a:lnTo>
                              <a:lnTo>
                                <a:pt x="50875" y="6821"/>
                              </a:lnTo>
                              <a:lnTo>
                                <a:pt x="48317" y="3978"/>
                              </a:lnTo>
                              <a:lnTo>
                                <a:pt x="46896" y="2841"/>
                              </a:lnTo>
                              <a:lnTo>
                                <a:pt x="45475" y="1420"/>
                              </a:lnTo>
                              <a:lnTo>
                                <a:pt x="43770" y="567"/>
                              </a:lnTo>
                              <a:lnTo>
                                <a:pt x="41496" y="0"/>
                              </a:lnTo>
                              <a:lnTo>
                                <a:pt x="40075" y="0"/>
                              </a:lnTo>
                              <a:lnTo>
                                <a:pt x="38369" y="567"/>
                              </a:lnTo>
                              <a:lnTo>
                                <a:pt x="36096" y="1989"/>
                              </a:lnTo>
                              <a:lnTo>
                                <a:pt x="34674" y="3978"/>
                              </a:lnTo>
                              <a:lnTo>
                                <a:pt x="32401" y="6252"/>
                              </a:lnTo>
                              <a:lnTo>
                                <a:pt x="29843" y="9662"/>
                              </a:lnTo>
                              <a:lnTo>
                                <a:pt x="27569" y="13641"/>
                              </a:lnTo>
                              <a:lnTo>
                                <a:pt x="25295" y="19894"/>
                              </a:lnTo>
                              <a:lnTo>
                                <a:pt x="22169" y="26716"/>
                              </a:lnTo>
                              <a:lnTo>
                                <a:pt x="19895" y="34958"/>
                              </a:lnTo>
                              <a:lnTo>
                                <a:pt x="17621" y="45190"/>
                              </a:lnTo>
                              <a:lnTo>
                                <a:pt x="14495" y="55990"/>
                              </a:lnTo>
                              <a:lnTo>
                                <a:pt x="12221" y="65654"/>
                              </a:lnTo>
                              <a:lnTo>
                                <a:pt x="9947" y="75032"/>
                              </a:lnTo>
                              <a:lnTo>
                                <a:pt x="7673" y="83274"/>
                              </a:lnTo>
                              <a:lnTo>
                                <a:pt x="6252" y="92370"/>
                              </a:lnTo>
                              <a:lnTo>
                                <a:pt x="3694" y="99759"/>
                              </a:lnTo>
                              <a:lnTo>
                                <a:pt x="3126" y="106011"/>
                              </a:lnTo>
                              <a:lnTo>
                                <a:pt x="1420" y="111980"/>
                              </a:lnTo>
                              <a:lnTo>
                                <a:pt x="852" y="118233"/>
                              </a:lnTo>
                              <a:lnTo>
                                <a:pt x="0" y="125055"/>
                              </a:lnTo>
                              <a:lnTo>
                                <a:pt x="852" y="131875"/>
                              </a:lnTo>
                              <a:lnTo>
                                <a:pt x="1420" y="138696"/>
                              </a:lnTo>
                              <a:lnTo>
                                <a:pt x="3126" y="144950"/>
                              </a:lnTo>
                              <a:lnTo>
                                <a:pt x="4547" y="150349"/>
                              </a:lnTo>
                              <a:lnTo>
                                <a:pt x="29843" y="170813"/>
                              </a:lnTo>
                              <a:lnTo>
                                <a:pt x="32969" y="170245"/>
                              </a:lnTo>
                              <a:lnTo>
                                <a:pt x="34674" y="169392"/>
                              </a:lnTo>
                              <a:lnTo>
                                <a:pt x="36948" y="167402"/>
                              </a:lnTo>
                              <a:lnTo>
                                <a:pt x="40075" y="165413"/>
                              </a:lnTo>
                              <a:lnTo>
                                <a:pt x="42917" y="162571"/>
                              </a:lnTo>
                              <a:lnTo>
                                <a:pt x="46043" y="159160"/>
                              </a:lnTo>
                              <a:lnTo>
                                <a:pt x="50022" y="155750"/>
                              </a:lnTo>
                              <a:lnTo>
                                <a:pt x="53717" y="152339"/>
                              </a:lnTo>
                              <a:lnTo>
                                <a:pt x="58549" y="147508"/>
                              </a:lnTo>
                              <a:lnTo>
                                <a:pt x="61391" y="143528"/>
                              </a:lnTo>
                              <a:lnTo>
                                <a:pt x="64518" y="139550"/>
                              </a:lnTo>
                              <a:lnTo>
                                <a:pt x="67644" y="136139"/>
                              </a:lnTo>
                              <a:lnTo>
                                <a:pt x="69065" y="132729"/>
                              </a:lnTo>
                              <a:lnTo>
                                <a:pt x="70771" y="129885"/>
                              </a:lnTo>
                              <a:lnTo>
                                <a:pt x="72192" y="127044"/>
                              </a:lnTo>
                              <a:lnTo>
                                <a:pt x="72192" y="125055"/>
                              </a:lnTo>
                              <a:lnTo>
                                <a:pt x="73045" y="123064"/>
                              </a:lnTo>
                              <a:lnTo>
                                <a:pt x="73045" y="121076"/>
                              </a:lnTo>
                              <a:lnTo>
                                <a:pt x="73045" y="119653"/>
                              </a:lnTo>
                              <a:lnTo>
                                <a:pt x="73045" y="117665"/>
                              </a:lnTo>
                              <a:lnTo>
                                <a:pt x="72192" y="116243"/>
                              </a:lnTo>
                              <a:lnTo>
                                <a:pt x="72192" y="114823"/>
                              </a:lnTo>
                              <a:lnTo>
                                <a:pt x="73897" y="114255"/>
                              </a:lnTo>
                              <a:lnTo>
                                <a:pt x="75318" y="113402"/>
                              </a:lnTo>
                              <a:lnTo>
                                <a:pt x="76171" y="112832"/>
                              </a:lnTo>
                              <a:lnTo>
                                <a:pt x="77592" y="114255"/>
                              </a:lnTo>
                              <a:lnTo>
                                <a:pt x="77592" y="116243"/>
                              </a:lnTo>
                              <a:lnTo>
                                <a:pt x="78445" y="118233"/>
                              </a:lnTo>
                              <a:lnTo>
                                <a:pt x="79297" y="121076"/>
                              </a:lnTo>
                              <a:lnTo>
                                <a:pt x="79297" y="124486"/>
                              </a:lnTo>
                              <a:lnTo>
                                <a:pt x="79866" y="128465"/>
                              </a:lnTo>
                              <a:lnTo>
                                <a:pt x="79866" y="133296"/>
                              </a:lnTo>
                              <a:lnTo>
                                <a:pt x="79866" y="138128"/>
                              </a:lnTo>
                              <a:lnTo>
                                <a:pt x="79866" y="142960"/>
                              </a:lnTo>
                              <a:lnTo>
                                <a:pt x="80718" y="148360"/>
                              </a:lnTo>
                              <a:lnTo>
                                <a:pt x="81571" y="153192"/>
                              </a:lnTo>
                              <a:lnTo>
                                <a:pt x="82139" y="157171"/>
                              </a:lnTo>
                              <a:lnTo>
                                <a:pt x="83845" y="161434"/>
                              </a:lnTo>
                              <a:lnTo>
                                <a:pt x="96066" y="170813"/>
                              </a:lnTo>
                              <a:lnTo>
                                <a:pt x="99193" y="170813"/>
                              </a:lnTo>
                              <a:lnTo>
                                <a:pt x="116814" y="153760"/>
                              </a:lnTo>
                              <a:lnTo>
                                <a:pt x="119941" y="149781"/>
                              </a:lnTo>
                              <a:lnTo>
                                <a:pt x="122215" y="144950"/>
                              </a:lnTo>
                              <a:lnTo>
                                <a:pt x="124489" y="140117"/>
                              </a:lnTo>
                              <a:lnTo>
                                <a:pt x="126763" y="136139"/>
                              </a:lnTo>
                              <a:lnTo>
                                <a:pt x="127615" y="131875"/>
                              </a:lnTo>
                              <a:lnTo>
                                <a:pt x="129320" y="127896"/>
                              </a:lnTo>
                              <a:lnTo>
                                <a:pt x="129320" y="123634"/>
                              </a:lnTo>
                              <a:lnTo>
                                <a:pt x="129320" y="120223"/>
                              </a:lnTo>
                              <a:lnTo>
                                <a:pt x="129320" y="116813"/>
                              </a:lnTo>
                              <a:lnTo>
                                <a:pt x="128468" y="114255"/>
                              </a:lnTo>
                              <a:lnTo>
                                <a:pt x="113688" y="101748"/>
                              </a:lnTo>
                              <a:lnTo>
                                <a:pt x="109993" y="100327"/>
                              </a:lnTo>
                              <a:lnTo>
                                <a:pt x="106014" y="99759"/>
                              </a:lnTo>
                              <a:lnTo>
                                <a:pt x="102319" y="99759"/>
                              </a:lnTo>
                              <a:lnTo>
                                <a:pt x="97772" y="99759"/>
                              </a:lnTo>
                              <a:lnTo>
                                <a:pt x="93792" y="101180"/>
                              </a:lnTo>
                              <a:lnTo>
                                <a:pt x="89245" y="102602"/>
                              </a:lnTo>
                              <a:lnTo>
                                <a:pt x="85266" y="104591"/>
                              </a:lnTo>
                              <a:lnTo>
                                <a:pt x="71623" y="128465"/>
                              </a:lnTo>
                              <a:lnTo>
                                <a:pt x="70771" y="1338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908508pt;margin-top:277.339844pt;width:10.2pt;height:13.45pt;mso-position-horizontal-relative:page;mso-position-vertical-relative:page;z-index:16204800" id="docshape923" coordorigin="3698,5547" coordsize="204,269" path="m3784,5659l3789,5642,3790,5636,3791,5630,3791,5622,3791,5611,3791,5601,3791,5593,3790,5585,3788,5579,3786,5574,3783,5568,3781,5562,3778,5558,3774,5553,3772,5551,3770,5549,3767,5548,3764,5547,3761,5547,3759,5548,3755,5550,3753,5553,3749,5557,3745,5562,3742,5568,3738,5578,3733,5589,3730,5602,3726,5618,3721,5635,3717,5650,3714,5665,3710,5678,3708,5692,3704,5704,3703,5714,3700,5723,3700,5733,3698,5744,3700,5754,3700,5765,3703,5775,3705,5784,3745,5816,3750,5815,3753,5814,3756,5810,3761,5807,3766,5803,3771,5797,3777,5792,3783,5787,3790,5779,3795,5773,3800,5767,3805,5761,3807,5756,3810,5751,3812,5747,3812,5744,3813,5741,3813,5737,3813,5735,3813,5732,3812,5730,3812,5728,3815,5727,3817,5725,3818,5724,3820,5727,3820,5730,3822,5733,3823,5737,3823,5743,3824,5749,3824,5757,3824,5764,3824,5772,3825,5780,3827,5788,3828,5794,3830,5801,3849,5816,3854,5816,3882,5789,3887,5783,3891,5775,3894,5767,3898,5761,3899,5754,3902,5748,3902,5741,3902,5736,3902,5731,3900,5727,3877,5707,3871,5705,3865,5704,3859,5704,3852,5704,3846,5706,3839,5708,3832,5712,3811,5749,3810,575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5312" behindDoc="0" locked="0" layoutInCell="1" allowOverlap="1" wp14:anchorId="2EBA2315" wp14:editId="35E0BAD1">
                <wp:simplePos x="0" y="0"/>
                <wp:positionH relativeFrom="page">
                  <wp:posOffset>2524555</wp:posOffset>
                </wp:positionH>
                <wp:positionV relativeFrom="page">
                  <wp:posOffset>3610323</wp:posOffset>
                </wp:positionV>
                <wp:extent cx="154940" cy="6540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65405"/>
                        </a:xfrm>
                        <a:custGeom>
                          <a:avLst/>
                          <a:gdLst/>
                          <a:ahLst/>
                          <a:cxnLst/>
                          <a:rect l="l" t="t" r="r" b="b"/>
                          <a:pathLst>
                            <a:path w="154940" h="65405">
                              <a:moveTo>
                                <a:pt x="3694" y="10231"/>
                              </a:moveTo>
                              <a:lnTo>
                                <a:pt x="3694" y="9662"/>
                              </a:lnTo>
                              <a:lnTo>
                                <a:pt x="2842" y="7673"/>
                              </a:lnTo>
                              <a:lnTo>
                                <a:pt x="2842" y="6252"/>
                              </a:lnTo>
                              <a:lnTo>
                                <a:pt x="2842" y="4831"/>
                              </a:lnTo>
                              <a:lnTo>
                                <a:pt x="5400" y="7673"/>
                              </a:lnTo>
                              <a:lnTo>
                                <a:pt x="5968" y="10231"/>
                              </a:lnTo>
                              <a:lnTo>
                                <a:pt x="7674" y="13641"/>
                              </a:lnTo>
                              <a:lnTo>
                                <a:pt x="7674" y="17052"/>
                              </a:lnTo>
                              <a:lnTo>
                                <a:pt x="7674" y="21314"/>
                              </a:lnTo>
                              <a:lnTo>
                                <a:pt x="7674" y="25295"/>
                              </a:lnTo>
                              <a:lnTo>
                                <a:pt x="6821" y="30695"/>
                              </a:lnTo>
                              <a:lnTo>
                                <a:pt x="5968" y="34957"/>
                              </a:lnTo>
                              <a:lnTo>
                                <a:pt x="5400" y="39789"/>
                              </a:lnTo>
                              <a:lnTo>
                                <a:pt x="3694" y="43768"/>
                              </a:lnTo>
                              <a:lnTo>
                                <a:pt x="2842" y="47179"/>
                              </a:lnTo>
                              <a:lnTo>
                                <a:pt x="2273" y="50021"/>
                              </a:lnTo>
                              <a:lnTo>
                                <a:pt x="1421" y="52010"/>
                              </a:lnTo>
                              <a:lnTo>
                                <a:pt x="568" y="54000"/>
                              </a:lnTo>
                              <a:lnTo>
                                <a:pt x="0" y="54000"/>
                              </a:lnTo>
                              <a:lnTo>
                                <a:pt x="0" y="52580"/>
                              </a:lnTo>
                              <a:lnTo>
                                <a:pt x="1421" y="51443"/>
                              </a:lnTo>
                              <a:lnTo>
                                <a:pt x="3694" y="49169"/>
                              </a:lnTo>
                              <a:lnTo>
                                <a:pt x="5968" y="46611"/>
                              </a:lnTo>
                              <a:lnTo>
                                <a:pt x="8242" y="42348"/>
                              </a:lnTo>
                              <a:lnTo>
                                <a:pt x="11369" y="38368"/>
                              </a:lnTo>
                              <a:lnTo>
                                <a:pt x="14495" y="33537"/>
                              </a:lnTo>
                              <a:lnTo>
                                <a:pt x="17621" y="30126"/>
                              </a:lnTo>
                              <a:lnTo>
                                <a:pt x="20748" y="26148"/>
                              </a:lnTo>
                              <a:lnTo>
                                <a:pt x="24443" y="21884"/>
                              </a:lnTo>
                              <a:lnTo>
                                <a:pt x="27569" y="18474"/>
                              </a:lnTo>
                              <a:lnTo>
                                <a:pt x="30695" y="15063"/>
                              </a:lnTo>
                              <a:lnTo>
                                <a:pt x="33822" y="11652"/>
                              </a:lnTo>
                              <a:lnTo>
                                <a:pt x="36948" y="8810"/>
                              </a:lnTo>
                              <a:lnTo>
                                <a:pt x="39222" y="6820"/>
                              </a:lnTo>
                              <a:lnTo>
                                <a:pt x="41496" y="4831"/>
                              </a:lnTo>
                              <a:lnTo>
                                <a:pt x="43770" y="2841"/>
                              </a:lnTo>
                              <a:lnTo>
                                <a:pt x="45191" y="1420"/>
                              </a:lnTo>
                              <a:lnTo>
                                <a:pt x="46896" y="0"/>
                              </a:lnTo>
                              <a:lnTo>
                                <a:pt x="48317" y="1420"/>
                              </a:lnTo>
                              <a:lnTo>
                                <a:pt x="50023" y="3410"/>
                              </a:lnTo>
                              <a:lnTo>
                                <a:pt x="50591" y="4831"/>
                              </a:lnTo>
                              <a:lnTo>
                                <a:pt x="52296" y="7673"/>
                              </a:lnTo>
                              <a:lnTo>
                                <a:pt x="52296" y="10231"/>
                              </a:lnTo>
                              <a:lnTo>
                                <a:pt x="52865" y="13641"/>
                              </a:lnTo>
                              <a:lnTo>
                                <a:pt x="53718" y="17052"/>
                              </a:lnTo>
                              <a:lnTo>
                                <a:pt x="54570" y="20463"/>
                              </a:lnTo>
                              <a:lnTo>
                                <a:pt x="55139" y="24725"/>
                              </a:lnTo>
                              <a:lnTo>
                                <a:pt x="55991" y="28136"/>
                              </a:lnTo>
                              <a:lnTo>
                                <a:pt x="56844" y="31546"/>
                              </a:lnTo>
                              <a:lnTo>
                                <a:pt x="57697" y="34957"/>
                              </a:lnTo>
                              <a:lnTo>
                                <a:pt x="58266" y="38368"/>
                              </a:lnTo>
                              <a:lnTo>
                                <a:pt x="59970" y="40358"/>
                              </a:lnTo>
                              <a:lnTo>
                                <a:pt x="60539" y="42348"/>
                              </a:lnTo>
                              <a:lnTo>
                                <a:pt x="62244" y="43768"/>
                              </a:lnTo>
                              <a:lnTo>
                                <a:pt x="63665" y="45189"/>
                              </a:lnTo>
                              <a:lnTo>
                                <a:pt x="65371" y="46611"/>
                              </a:lnTo>
                              <a:lnTo>
                                <a:pt x="66792" y="45759"/>
                              </a:lnTo>
                              <a:lnTo>
                                <a:pt x="68213" y="45759"/>
                              </a:lnTo>
                              <a:lnTo>
                                <a:pt x="69918" y="45189"/>
                              </a:lnTo>
                              <a:lnTo>
                                <a:pt x="71340" y="43768"/>
                              </a:lnTo>
                              <a:lnTo>
                                <a:pt x="72192" y="42348"/>
                              </a:lnTo>
                              <a:lnTo>
                                <a:pt x="73613" y="41211"/>
                              </a:lnTo>
                              <a:lnTo>
                                <a:pt x="74465" y="40358"/>
                              </a:lnTo>
                              <a:lnTo>
                                <a:pt x="76171" y="38937"/>
                              </a:lnTo>
                              <a:lnTo>
                                <a:pt x="78445" y="36948"/>
                              </a:lnTo>
                              <a:lnTo>
                                <a:pt x="80719" y="34957"/>
                              </a:lnTo>
                              <a:lnTo>
                                <a:pt x="82992" y="32969"/>
                              </a:lnTo>
                              <a:lnTo>
                                <a:pt x="85266" y="30695"/>
                              </a:lnTo>
                              <a:lnTo>
                                <a:pt x="86687" y="28706"/>
                              </a:lnTo>
                              <a:lnTo>
                                <a:pt x="86687" y="26148"/>
                              </a:lnTo>
                              <a:lnTo>
                                <a:pt x="88393" y="23305"/>
                              </a:lnTo>
                              <a:lnTo>
                                <a:pt x="89814" y="20463"/>
                              </a:lnTo>
                              <a:lnTo>
                                <a:pt x="92088" y="17904"/>
                              </a:lnTo>
                              <a:lnTo>
                                <a:pt x="94361" y="14495"/>
                              </a:lnTo>
                              <a:lnTo>
                                <a:pt x="107435" y="3410"/>
                              </a:lnTo>
                              <a:lnTo>
                                <a:pt x="110562" y="3410"/>
                              </a:lnTo>
                              <a:lnTo>
                                <a:pt x="112836" y="2841"/>
                              </a:lnTo>
                              <a:lnTo>
                                <a:pt x="113688" y="1420"/>
                              </a:lnTo>
                              <a:lnTo>
                                <a:pt x="115394" y="1989"/>
                              </a:lnTo>
                              <a:lnTo>
                                <a:pt x="117668" y="3410"/>
                              </a:lnTo>
                              <a:lnTo>
                                <a:pt x="118236" y="4831"/>
                              </a:lnTo>
                              <a:lnTo>
                                <a:pt x="119089" y="7673"/>
                              </a:lnTo>
                              <a:lnTo>
                                <a:pt x="119941" y="10231"/>
                              </a:lnTo>
                              <a:lnTo>
                                <a:pt x="120510" y="13641"/>
                              </a:lnTo>
                              <a:lnTo>
                                <a:pt x="121362" y="18474"/>
                              </a:lnTo>
                              <a:lnTo>
                                <a:pt x="123068" y="22737"/>
                              </a:lnTo>
                              <a:lnTo>
                                <a:pt x="123636" y="26716"/>
                              </a:lnTo>
                              <a:lnTo>
                                <a:pt x="125341" y="32116"/>
                              </a:lnTo>
                              <a:lnTo>
                                <a:pt x="126763" y="37516"/>
                              </a:lnTo>
                              <a:lnTo>
                                <a:pt x="129036" y="43200"/>
                              </a:lnTo>
                              <a:lnTo>
                                <a:pt x="147511" y="65085"/>
                              </a:lnTo>
                              <a:lnTo>
                                <a:pt x="154616" y="650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78389pt;margin-top:284.277405pt;width:12.2pt;height:5.15pt;mso-position-horizontal-relative:page;mso-position-vertical-relative:page;z-index:16205312" id="docshape924" coordorigin="3976,5686" coordsize="244,103" path="m3981,5702l3981,5701,3980,5698,3980,5695,3980,5693,3984,5698,3985,5702,3988,5707,3988,5712,3988,5719,3988,5725,3986,5734,3985,5741,3984,5748,3981,5754,3980,5760,3979,5764,3978,5767,3977,5771,3976,5771,3976,5768,3978,5767,3981,5763,3985,5759,3989,5752,3994,5746,3999,5738,4003,5733,4008,5727,4014,5720,4019,5715,4024,5709,4029,5704,4034,5699,4037,5696,4041,5693,4045,5690,4047,5688,4050,5686,4052,5688,4054,5691,4055,5693,4058,5698,4058,5702,4059,5707,4060,5712,4062,5718,4063,5724,4064,5730,4065,5735,4067,5741,4067,5746,4070,5749,4071,5752,4074,5754,4076,5757,4079,5759,4081,5758,4083,5758,4086,5757,4088,5754,4089,5752,4092,5750,4093,5749,4096,5747,4099,5744,4103,5741,4106,5737,4110,5734,4112,5731,4112,5727,4115,5722,4117,5718,4121,5714,4124,5708,4145,5691,4150,5691,4153,5690,4155,5688,4157,5689,4161,5691,4162,5693,4163,5698,4165,5702,4165,5707,4167,5715,4169,5721,4170,5728,4173,5736,4175,5745,4179,5754,4208,5788,4219,578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5824" behindDoc="0" locked="0" layoutInCell="1" allowOverlap="1" wp14:anchorId="096BA3C5" wp14:editId="017666C1">
                <wp:simplePos x="0" y="0"/>
                <wp:positionH relativeFrom="page">
                  <wp:posOffset>2718963</wp:posOffset>
                </wp:positionH>
                <wp:positionV relativeFrom="page">
                  <wp:posOffset>3459971</wp:posOffset>
                </wp:positionV>
                <wp:extent cx="419734" cy="201295"/>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201295"/>
                        </a:xfrm>
                        <a:custGeom>
                          <a:avLst/>
                          <a:gdLst/>
                          <a:ahLst/>
                          <a:cxnLst/>
                          <a:rect l="l" t="t" r="r" b="b"/>
                          <a:pathLst>
                            <a:path w="419734" h="201295">
                              <a:moveTo>
                                <a:pt x="7674" y="143529"/>
                              </a:moveTo>
                              <a:lnTo>
                                <a:pt x="7105" y="145519"/>
                              </a:lnTo>
                              <a:lnTo>
                                <a:pt x="6253" y="146940"/>
                              </a:lnTo>
                              <a:lnTo>
                                <a:pt x="6253" y="148929"/>
                              </a:lnTo>
                              <a:lnTo>
                                <a:pt x="6253" y="151203"/>
                              </a:lnTo>
                              <a:lnTo>
                                <a:pt x="5400" y="153192"/>
                              </a:lnTo>
                              <a:lnTo>
                                <a:pt x="5400" y="155182"/>
                              </a:lnTo>
                              <a:lnTo>
                                <a:pt x="6253" y="158593"/>
                              </a:lnTo>
                              <a:lnTo>
                                <a:pt x="7105" y="162004"/>
                              </a:lnTo>
                              <a:lnTo>
                                <a:pt x="7105" y="165414"/>
                              </a:lnTo>
                              <a:lnTo>
                                <a:pt x="7674" y="168825"/>
                              </a:lnTo>
                              <a:lnTo>
                                <a:pt x="7674" y="172235"/>
                              </a:lnTo>
                              <a:lnTo>
                                <a:pt x="7674" y="176499"/>
                              </a:lnTo>
                              <a:lnTo>
                                <a:pt x="7105" y="180478"/>
                              </a:lnTo>
                              <a:lnTo>
                                <a:pt x="6253" y="185308"/>
                              </a:lnTo>
                              <a:lnTo>
                                <a:pt x="5400" y="189289"/>
                              </a:lnTo>
                              <a:lnTo>
                                <a:pt x="4547" y="192130"/>
                              </a:lnTo>
                              <a:lnTo>
                                <a:pt x="3979" y="194119"/>
                              </a:lnTo>
                              <a:lnTo>
                                <a:pt x="3126" y="196110"/>
                              </a:lnTo>
                              <a:lnTo>
                                <a:pt x="1705" y="198384"/>
                              </a:lnTo>
                              <a:lnTo>
                                <a:pt x="852" y="199521"/>
                              </a:lnTo>
                              <a:lnTo>
                                <a:pt x="0" y="200941"/>
                              </a:lnTo>
                              <a:lnTo>
                                <a:pt x="852" y="198951"/>
                              </a:lnTo>
                              <a:lnTo>
                                <a:pt x="1705" y="196962"/>
                              </a:lnTo>
                              <a:lnTo>
                                <a:pt x="3126" y="193551"/>
                              </a:lnTo>
                              <a:lnTo>
                                <a:pt x="5400" y="189289"/>
                              </a:lnTo>
                              <a:lnTo>
                                <a:pt x="7105" y="185878"/>
                              </a:lnTo>
                              <a:lnTo>
                                <a:pt x="9379" y="181898"/>
                              </a:lnTo>
                              <a:lnTo>
                                <a:pt x="11653" y="177635"/>
                              </a:lnTo>
                              <a:lnTo>
                                <a:pt x="13926" y="173656"/>
                              </a:lnTo>
                              <a:lnTo>
                                <a:pt x="16200" y="170246"/>
                              </a:lnTo>
                              <a:lnTo>
                                <a:pt x="18474" y="167403"/>
                              </a:lnTo>
                              <a:lnTo>
                                <a:pt x="20179" y="164846"/>
                              </a:lnTo>
                              <a:lnTo>
                                <a:pt x="21600" y="162004"/>
                              </a:lnTo>
                              <a:lnTo>
                                <a:pt x="23022" y="158593"/>
                              </a:lnTo>
                              <a:lnTo>
                                <a:pt x="24727" y="156603"/>
                              </a:lnTo>
                              <a:lnTo>
                                <a:pt x="26148" y="153761"/>
                              </a:lnTo>
                              <a:lnTo>
                                <a:pt x="27000" y="151772"/>
                              </a:lnTo>
                              <a:lnTo>
                                <a:pt x="27853" y="148929"/>
                              </a:lnTo>
                              <a:lnTo>
                                <a:pt x="28422" y="146371"/>
                              </a:lnTo>
                              <a:lnTo>
                                <a:pt x="29275" y="144382"/>
                              </a:lnTo>
                              <a:lnTo>
                                <a:pt x="30127" y="142961"/>
                              </a:lnTo>
                              <a:lnTo>
                                <a:pt x="30695" y="145519"/>
                              </a:lnTo>
                              <a:lnTo>
                                <a:pt x="30695" y="148361"/>
                              </a:lnTo>
                              <a:lnTo>
                                <a:pt x="31548" y="151772"/>
                              </a:lnTo>
                              <a:lnTo>
                                <a:pt x="31548" y="154614"/>
                              </a:lnTo>
                              <a:lnTo>
                                <a:pt x="31548" y="157171"/>
                              </a:lnTo>
                              <a:lnTo>
                                <a:pt x="31548" y="161435"/>
                              </a:lnTo>
                              <a:lnTo>
                                <a:pt x="31548" y="164846"/>
                              </a:lnTo>
                              <a:lnTo>
                                <a:pt x="31548" y="168255"/>
                              </a:lnTo>
                              <a:lnTo>
                                <a:pt x="31548" y="171666"/>
                              </a:lnTo>
                              <a:lnTo>
                                <a:pt x="33253" y="175646"/>
                              </a:lnTo>
                              <a:lnTo>
                                <a:pt x="33822" y="179057"/>
                              </a:lnTo>
                              <a:lnTo>
                                <a:pt x="33822" y="182467"/>
                              </a:lnTo>
                              <a:lnTo>
                                <a:pt x="34675" y="187299"/>
                              </a:lnTo>
                              <a:lnTo>
                                <a:pt x="35527" y="190710"/>
                              </a:lnTo>
                              <a:lnTo>
                                <a:pt x="36096" y="193551"/>
                              </a:lnTo>
                              <a:lnTo>
                                <a:pt x="36948" y="194973"/>
                              </a:lnTo>
                              <a:lnTo>
                                <a:pt x="38654" y="196962"/>
                              </a:lnTo>
                              <a:lnTo>
                                <a:pt x="38654" y="198384"/>
                              </a:lnTo>
                              <a:lnTo>
                                <a:pt x="40075" y="198384"/>
                              </a:lnTo>
                              <a:lnTo>
                                <a:pt x="41496" y="196962"/>
                              </a:lnTo>
                              <a:lnTo>
                                <a:pt x="43201" y="195540"/>
                              </a:lnTo>
                              <a:lnTo>
                                <a:pt x="44054" y="194119"/>
                              </a:lnTo>
                              <a:lnTo>
                                <a:pt x="44623" y="190710"/>
                              </a:lnTo>
                              <a:lnTo>
                                <a:pt x="46328" y="187867"/>
                              </a:lnTo>
                              <a:lnTo>
                                <a:pt x="47749" y="184456"/>
                              </a:lnTo>
                              <a:lnTo>
                                <a:pt x="48601" y="180478"/>
                              </a:lnTo>
                              <a:lnTo>
                                <a:pt x="50022" y="177635"/>
                              </a:lnTo>
                              <a:lnTo>
                                <a:pt x="50876" y="174225"/>
                              </a:lnTo>
                              <a:lnTo>
                                <a:pt x="52296" y="171666"/>
                              </a:lnTo>
                              <a:lnTo>
                                <a:pt x="53149" y="168825"/>
                              </a:lnTo>
                              <a:lnTo>
                                <a:pt x="54570" y="166267"/>
                              </a:lnTo>
                              <a:lnTo>
                                <a:pt x="57128" y="163993"/>
                              </a:lnTo>
                              <a:lnTo>
                                <a:pt x="58549" y="162004"/>
                              </a:lnTo>
                              <a:lnTo>
                                <a:pt x="59970" y="160582"/>
                              </a:lnTo>
                              <a:lnTo>
                                <a:pt x="61676" y="158593"/>
                              </a:lnTo>
                              <a:lnTo>
                                <a:pt x="63097" y="158025"/>
                              </a:lnTo>
                              <a:lnTo>
                                <a:pt x="64802" y="156603"/>
                              </a:lnTo>
                              <a:lnTo>
                                <a:pt x="66223" y="155182"/>
                              </a:lnTo>
                              <a:lnTo>
                                <a:pt x="67645" y="154614"/>
                              </a:lnTo>
                              <a:lnTo>
                                <a:pt x="69350" y="153192"/>
                              </a:lnTo>
                              <a:lnTo>
                                <a:pt x="70771" y="151772"/>
                              </a:lnTo>
                              <a:lnTo>
                                <a:pt x="72476" y="151203"/>
                              </a:lnTo>
                              <a:lnTo>
                                <a:pt x="73897" y="150351"/>
                              </a:lnTo>
                              <a:lnTo>
                                <a:pt x="75318" y="149782"/>
                              </a:lnTo>
                              <a:lnTo>
                                <a:pt x="77876" y="148929"/>
                              </a:lnTo>
                              <a:lnTo>
                                <a:pt x="79298" y="148361"/>
                              </a:lnTo>
                              <a:lnTo>
                                <a:pt x="81571" y="147793"/>
                              </a:lnTo>
                              <a:lnTo>
                                <a:pt x="83276" y="146940"/>
                              </a:lnTo>
                              <a:lnTo>
                                <a:pt x="85551" y="146940"/>
                              </a:lnTo>
                              <a:lnTo>
                                <a:pt x="86119" y="146940"/>
                              </a:lnTo>
                              <a:lnTo>
                                <a:pt x="88392" y="147793"/>
                              </a:lnTo>
                              <a:lnTo>
                                <a:pt x="90098" y="148929"/>
                              </a:lnTo>
                              <a:lnTo>
                                <a:pt x="91519" y="150351"/>
                              </a:lnTo>
                              <a:lnTo>
                                <a:pt x="93793" y="152340"/>
                              </a:lnTo>
                              <a:lnTo>
                                <a:pt x="95498" y="155182"/>
                              </a:lnTo>
                              <a:lnTo>
                                <a:pt x="96919" y="158025"/>
                              </a:lnTo>
                              <a:lnTo>
                                <a:pt x="98625" y="160582"/>
                              </a:lnTo>
                              <a:lnTo>
                                <a:pt x="99193" y="163993"/>
                              </a:lnTo>
                              <a:lnTo>
                                <a:pt x="101467" y="167403"/>
                              </a:lnTo>
                              <a:lnTo>
                                <a:pt x="103172" y="170814"/>
                              </a:lnTo>
                              <a:lnTo>
                                <a:pt x="105446" y="173656"/>
                              </a:lnTo>
                              <a:lnTo>
                                <a:pt x="107720" y="177067"/>
                              </a:lnTo>
                              <a:lnTo>
                                <a:pt x="109993" y="179909"/>
                              </a:lnTo>
                              <a:lnTo>
                                <a:pt x="113120" y="183320"/>
                              </a:lnTo>
                              <a:lnTo>
                                <a:pt x="115394" y="185878"/>
                              </a:lnTo>
                              <a:lnTo>
                                <a:pt x="118520" y="187867"/>
                              </a:lnTo>
                              <a:lnTo>
                                <a:pt x="121646" y="190141"/>
                              </a:lnTo>
                              <a:lnTo>
                                <a:pt x="124773" y="192130"/>
                              </a:lnTo>
                              <a:lnTo>
                                <a:pt x="127615" y="192699"/>
                              </a:lnTo>
                              <a:lnTo>
                                <a:pt x="130173" y="194119"/>
                              </a:lnTo>
                              <a:lnTo>
                                <a:pt x="133015" y="194119"/>
                              </a:lnTo>
                              <a:lnTo>
                                <a:pt x="135573" y="194119"/>
                              </a:lnTo>
                              <a:lnTo>
                                <a:pt x="137847" y="193551"/>
                              </a:lnTo>
                              <a:lnTo>
                                <a:pt x="140121" y="192699"/>
                              </a:lnTo>
                              <a:lnTo>
                                <a:pt x="142395" y="191562"/>
                              </a:lnTo>
                              <a:lnTo>
                                <a:pt x="144668" y="189289"/>
                              </a:lnTo>
                              <a:lnTo>
                                <a:pt x="146942" y="187299"/>
                              </a:lnTo>
                              <a:lnTo>
                                <a:pt x="148648" y="185308"/>
                              </a:lnTo>
                              <a:lnTo>
                                <a:pt x="150069" y="182467"/>
                              </a:lnTo>
                              <a:lnTo>
                                <a:pt x="151490" y="179909"/>
                              </a:lnTo>
                              <a:lnTo>
                                <a:pt x="153764" y="176499"/>
                              </a:lnTo>
                              <a:lnTo>
                                <a:pt x="154616" y="173088"/>
                              </a:lnTo>
                              <a:lnTo>
                                <a:pt x="156322" y="169678"/>
                              </a:lnTo>
                              <a:lnTo>
                                <a:pt x="157743" y="166267"/>
                              </a:lnTo>
                              <a:lnTo>
                                <a:pt x="157743" y="163993"/>
                              </a:lnTo>
                              <a:lnTo>
                                <a:pt x="157743" y="160582"/>
                              </a:lnTo>
                              <a:lnTo>
                                <a:pt x="157743" y="158025"/>
                              </a:lnTo>
                              <a:lnTo>
                                <a:pt x="158596" y="155182"/>
                              </a:lnTo>
                              <a:lnTo>
                                <a:pt x="159164" y="152340"/>
                              </a:lnTo>
                              <a:lnTo>
                                <a:pt x="160017" y="148929"/>
                              </a:lnTo>
                              <a:lnTo>
                                <a:pt x="160017" y="146371"/>
                              </a:lnTo>
                              <a:lnTo>
                                <a:pt x="160017" y="143529"/>
                              </a:lnTo>
                              <a:lnTo>
                                <a:pt x="160869" y="139551"/>
                              </a:lnTo>
                              <a:lnTo>
                                <a:pt x="160869" y="136139"/>
                              </a:lnTo>
                              <a:lnTo>
                                <a:pt x="160017" y="132729"/>
                              </a:lnTo>
                              <a:lnTo>
                                <a:pt x="160017" y="129887"/>
                              </a:lnTo>
                              <a:lnTo>
                                <a:pt x="160017" y="127898"/>
                              </a:lnTo>
                              <a:lnTo>
                                <a:pt x="159164" y="125055"/>
                              </a:lnTo>
                              <a:lnTo>
                                <a:pt x="159164" y="123634"/>
                              </a:lnTo>
                              <a:lnTo>
                                <a:pt x="158596" y="122497"/>
                              </a:lnTo>
                              <a:lnTo>
                                <a:pt x="157743" y="124487"/>
                              </a:lnTo>
                              <a:lnTo>
                                <a:pt x="157743" y="126476"/>
                              </a:lnTo>
                              <a:lnTo>
                                <a:pt x="157743" y="129887"/>
                              </a:lnTo>
                              <a:lnTo>
                                <a:pt x="156890" y="133298"/>
                              </a:lnTo>
                              <a:lnTo>
                                <a:pt x="156322" y="136708"/>
                              </a:lnTo>
                              <a:lnTo>
                                <a:pt x="155469" y="140972"/>
                              </a:lnTo>
                              <a:lnTo>
                                <a:pt x="155469" y="145519"/>
                              </a:lnTo>
                              <a:lnTo>
                                <a:pt x="154616" y="149782"/>
                              </a:lnTo>
                              <a:lnTo>
                                <a:pt x="153764" y="154614"/>
                              </a:lnTo>
                              <a:lnTo>
                                <a:pt x="153195" y="159161"/>
                              </a:lnTo>
                              <a:lnTo>
                                <a:pt x="153764" y="164846"/>
                              </a:lnTo>
                              <a:lnTo>
                                <a:pt x="154616" y="170246"/>
                              </a:lnTo>
                              <a:lnTo>
                                <a:pt x="154616" y="175646"/>
                              </a:lnTo>
                              <a:lnTo>
                                <a:pt x="155469" y="180478"/>
                              </a:lnTo>
                              <a:lnTo>
                                <a:pt x="156322" y="183888"/>
                              </a:lnTo>
                              <a:lnTo>
                                <a:pt x="156890" y="187867"/>
                              </a:lnTo>
                              <a:lnTo>
                                <a:pt x="157743" y="190710"/>
                              </a:lnTo>
                              <a:lnTo>
                                <a:pt x="159164" y="193551"/>
                              </a:lnTo>
                              <a:lnTo>
                                <a:pt x="162290" y="195540"/>
                              </a:lnTo>
                              <a:lnTo>
                                <a:pt x="165417" y="196110"/>
                              </a:lnTo>
                              <a:lnTo>
                                <a:pt x="167690" y="197530"/>
                              </a:lnTo>
                              <a:lnTo>
                                <a:pt x="169964" y="197530"/>
                              </a:lnTo>
                              <a:lnTo>
                                <a:pt x="173091" y="196110"/>
                              </a:lnTo>
                              <a:lnTo>
                                <a:pt x="176217" y="195540"/>
                              </a:lnTo>
                              <a:lnTo>
                                <a:pt x="196113" y="177635"/>
                              </a:lnTo>
                              <a:lnTo>
                                <a:pt x="199239" y="173088"/>
                              </a:lnTo>
                              <a:lnTo>
                                <a:pt x="202365" y="168255"/>
                              </a:lnTo>
                              <a:lnTo>
                                <a:pt x="204639" y="163424"/>
                              </a:lnTo>
                              <a:lnTo>
                                <a:pt x="206913" y="159161"/>
                              </a:lnTo>
                              <a:lnTo>
                                <a:pt x="209187" y="155182"/>
                              </a:lnTo>
                              <a:lnTo>
                                <a:pt x="210892" y="151203"/>
                              </a:lnTo>
                              <a:lnTo>
                                <a:pt x="212313" y="146940"/>
                              </a:lnTo>
                              <a:lnTo>
                                <a:pt x="214018" y="144382"/>
                              </a:lnTo>
                              <a:lnTo>
                                <a:pt x="214018" y="141540"/>
                              </a:lnTo>
                              <a:lnTo>
                                <a:pt x="214018" y="139551"/>
                              </a:lnTo>
                              <a:lnTo>
                                <a:pt x="214587" y="138129"/>
                              </a:lnTo>
                              <a:lnTo>
                                <a:pt x="214018" y="136708"/>
                              </a:lnTo>
                              <a:lnTo>
                                <a:pt x="213166" y="136139"/>
                              </a:lnTo>
                              <a:lnTo>
                                <a:pt x="211461" y="136708"/>
                              </a:lnTo>
                              <a:lnTo>
                                <a:pt x="211461" y="138129"/>
                              </a:lnTo>
                              <a:lnTo>
                                <a:pt x="211461" y="140972"/>
                              </a:lnTo>
                              <a:lnTo>
                                <a:pt x="211461" y="143529"/>
                              </a:lnTo>
                              <a:lnTo>
                                <a:pt x="211461" y="146371"/>
                              </a:lnTo>
                              <a:lnTo>
                                <a:pt x="212313" y="148929"/>
                              </a:lnTo>
                              <a:lnTo>
                                <a:pt x="214018" y="151772"/>
                              </a:lnTo>
                              <a:lnTo>
                                <a:pt x="214018" y="155182"/>
                              </a:lnTo>
                              <a:lnTo>
                                <a:pt x="214587" y="158593"/>
                              </a:lnTo>
                              <a:lnTo>
                                <a:pt x="216293" y="161435"/>
                              </a:lnTo>
                              <a:lnTo>
                                <a:pt x="218566" y="163993"/>
                              </a:lnTo>
                              <a:lnTo>
                                <a:pt x="221693" y="166835"/>
                              </a:lnTo>
                              <a:lnTo>
                                <a:pt x="223966" y="168825"/>
                              </a:lnTo>
                              <a:lnTo>
                                <a:pt x="225388" y="171666"/>
                              </a:lnTo>
                              <a:lnTo>
                                <a:pt x="227661" y="174225"/>
                              </a:lnTo>
                              <a:lnTo>
                                <a:pt x="229367" y="176499"/>
                              </a:lnTo>
                              <a:lnTo>
                                <a:pt x="230788" y="179057"/>
                              </a:lnTo>
                              <a:lnTo>
                                <a:pt x="232209" y="181046"/>
                              </a:lnTo>
                              <a:lnTo>
                                <a:pt x="233914" y="183888"/>
                              </a:lnTo>
                              <a:lnTo>
                                <a:pt x="234767" y="185878"/>
                              </a:lnTo>
                              <a:lnTo>
                                <a:pt x="235335" y="187299"/>
                              </a:lnTo>
                              <a:lnTo>
                                <a:pt x="236188" y="189289"/>
                              </a:lnTo>
                              <a:lnTo>
                                <a:pt x="237609" y="190141"/>
                              </a:lnTo>
                              <a:lnTo>
                                <a:pt x="238462" y="190141"/>
                              </a:lnTo>
                              <a:lnTo>
                                <a:pt x="240167" y="189289"/>
                              </a:lnTo>
                              <a:lnTo>
                                <a:pt x="241588" y="189289"/>
                              </a:lnTo>
                              <a:lnTo>
                                <a:pt x="243009" y="187867"/>
                              </a:lnTo>
                              <a:lnTo>
                                <a:pt x="244715" y="186731"/>
                              </a:lnTo>
                              <a:lnTo>
                                <a:pt x="246136" y="184456"/>
                              </a:lnTo>
                              <a:lnTo>
                                <a:pt x="247841" y="181898"/>
                              </a:lnTo>
                              <a:lnTo>
                                <a:pt x="249262" y="179057"/>
                              </a:lnTo>
                              <a:lnTo>
                                <a:pt x="250683" y="176499"/>
                              </a:lnTo>
                              <a:lnTo>
                                <a:pt x="251536" y="173656"/>
                              </a:lnTo>
                              <a:lnTo>
                                <a:pt x="253241" y="170246"/>
                              </a:lnTo>
                              <a:lnTo>
                                <a:pt x="254663" y="167403"/>
                              </a:lnTo>
                              <a:lnTo>
                                <a:pt x="256084" y="164846"/>
                              </a:lnTo>
                              <a:lnTo>
                                <a:pt x="256936" y="162004"/>
                              </a:lnTo>
                              <a:lnTo>
                                <a:pt x="258358" y="158593"/>
                              </a:lnTo>
                              <a:lnTo>
                                <a:pt x="259210" y="156603"/>
                              </a:lnTo>
                              <a:lnTo>
                                <a:pt x="260063" y="153761"/>
                              </a:lnTo>
                              <a:lnTo>
                                <a:pt x="261484" y="151772"/>
                              </a:lnTo>
                              <a:lnTo>
                                <a:pt x="262336" y="149782"/>
                              </a:lnTo>
                              <a:lnTo>
                                <a:pt x="263189" y="147793"/>
                              </a:lnTo>
                              <a:lnTo>
                                <a:pt x="263758" y="146371"/>
                              </a:lnTo>
                              <a:lnTo>
                                <a:pt x="264610" y="145519"/>
                              </a:lnTo>
                              <a:lnTo>
                                <a:pt x="266316" y="146371"/>
                              </a:lnTo>
                              <a:lnTo>
                                <a:pt x="266316" y="147793"/>
                              </a:lnTo>
                              <a:lnTo>
                                <a:pt x="266884" y="149782"/>
                              </a:lnTo>
                              <a:lnTo>
                                <a:pt x="268589" y="151203"/>
                              </a:lnTo>
                              <a:lnTo>
                                <a:pt x="270011" y="153761"/>
                              </a:lnTo>
                              <a:lnTo>
                                <a:pt x="270863" y="155750"/>
                              </a:lnTo>
                              <a:lnTo>
                                <a:pt x="271716" y="158593"/>
                              </a:lnTo>
                              <a:lnTo>
                                <a:pt x="272284" y="162004"/>
                              </a:lnTo>
                              <a:lnTo>
                                <a:pt x="273989" y="165414"/>
                              </a:lnTo>
                              <a:lnTo>
                                <a:pt x="276832" y="168825"/>
                              </a:lnTo>
                              <a:lnTo>
                                <a:pt x="279390" y="172235"/>
                              </a:lnTo>
                              <a:lnTo>
                                <a:pt x="280811" y="175646"/>
                              </a:lnTo>
                              <a:lnTo>
                                <a:pt x="283085" y="178487"/>
                              </a:lnTo>
                              <a:lnTo>
                                <a:pt x="286211" y="180478"/>
                              </a:lnTo>
                              <a:lnTo>
                                <a:pt x="288485" y="182467"/>
                              </a:lnTo>
                              <a:lnTo>
                                <a:pt x="290759" y="183888"/>
                              </a:lnTo>
                              <a:lnTo>
                                <a:pt x="294738" y="183888"/>
                              </a:lnTo>
                              <a:lnTo>
                                <a:pt x="298433" y="183888"/>
                              </a:lnTo>
                              <a:lnTo>
                                <a:pt x="302412" y="183320"/>
                              </a:lnTo>
                              <a:lnTo>
                                <a:pt x="305538" y="181898"/>
                              </a:lnTo>
                              <a:lnTo>
                                <a:pt x="309233" y="180478"/>
                              </a:lnTo>
                              <a:lnTo>
                                <a:pt x="312360" y="177635"/>
                              </a:lnTo>
                              <a:lnTo>
                                <a:pt x="316055" y="174225"/>
                              </a:lnTo>
                              <a:lnTo>
                                <a:pt x="319181" y="171666"/>
                              </a:lnTo>
                              <a:lnTo>
                                <a:pt x="321455" y="168255"/>
                              </a:lnTo>
                              <a:lnTo>
                                <a:pt x="324581" y="164846"/>
                              </a:lnTo>
                              <a:lnTo>
                                <a:pt x="327708" y="160582"/>
                              </a:lnTo>
                              <a:lnTo>
                                <a:pt x="330834" y="157171"/>
                              </a:lnTo>
                              <a:lnTo>
                                <a:pt x="334529" y="153761"/>
                              </a:lnTo>
                              <a:lnTo>
                                <a:pt x="337655" y="148929"/>
                              </a:lnTo>
                              <a:lnTo>
                                <a:pt x="340782" y="144950"/>
                              </a:lnTo>
                              <a:lnTo>
                                <a:pt x="343908" y="139551"/>
                              </a:lnTo>
                              <a:lnTo>
                                <a:pt x="347035" y="133866"/>
                              </a:lnTo>
                              <a:lnTo>
                                <a:pt x="350161" y="128466"/>
                              </a:lnTo>
                              <a:lnTo>
                                <a:pt x="366078" y="93791"/>
                              </a:lnTo>
                              <a:lnTo>
                                <a:pt x="369204" y="84128"/>
                              </a:lnTo>
                              <a:lnTo>
                                <a:pt x="372331" y="75317"/>
                              </a:lnTo>
                              <a:lnTo>
                                <a:pt x="374604" y="65085"/>
                              </a:lnTo>
                              <a:lnTo>
                                <a:pt x="376309" y="54001"/>
                              </a:lnTo>
                              <a:lnTo>
                                <a:pt x="377731" y="43770"/>
                              </a:lnTo>
                              <a:lnTo>
                                <a:pt x="379152" y="35526"/>
                              </a:lnTo>
                              <a:lnTo>
                                <a:pt x="380857" y="28706"/>
                              </a:lnTo>
                              <a:lnTo>
                                <a:pt x="382278" y="22453"/>
                              </a:lnTo>
                              <a:lnTo>
                                <a:pt x="383131" y="17053"/>
                              </a:lnTo>
                              <a:lnTo>
                                <a:pt x="383131" y="13075"/>
                              </a:lnTo>
                              <a:lnTo>
                                <a:pt x="383984" y="10232"/>
                              </a:lnTo>
                              <a:lnTo>
                                <a:pt x="384552" y="7389"/>
                              </a:lnTo>
                              <a:lnTo>
                                <a:pt x="385405" y="5401"/>
                              </a:lnTo>
                              <a:lnTo>
                                <a:pt x="386257" y="3410"/>
                              </a:lnTo>
                              <a:lnTo>
                                <a:pt x="386257" y="1990"/>
                              </a:lnTo>
                              <a:lnTo>
                                <a:pt x="385405" y="0"/>
                              </a:lnTo>
                              <a:lnTo>
                                <a:pt x="384552" y="1990"/>
                              </a:lnTo>
                              <a:lnTo>
                                <a:pt x="383984" y="5401"/>
                              </a:lnTo>
                              <a:lnTo>
                                <a:pt x="382278" y="9664"/>
                              </a:lnTo>
                              <a:lnTo>
                                <a:pt x="380857" y="15632"/>
                              </a:lnTo>
                              <a:lnTo>
                                <a:pt x="379152" y="22453"/>
                              </a:lnTo>
                              <a:lnTo>
                                <a:pt x="376878" y="30695"/>
                              </a:lnTo>
                              <a:lnTo>
                                <a:pt x="374604" y="39790"/>
                              </a:lnTo>
                              <a:lnTo>
                                <a:pt x="373183" y="50590"/>
                              </a:lnTo>
                              <a:lnTo>
                                <a:pt x="370909" y="61391"/>
                              </a:lnTo>
                              <a:lnTo>
                                <a:pt x="368351" y="73896"/>
                              </a:lnTo>
                              <a:lnTo>
                                <a:pt x="366078" y="85549"/>
                              </a:lnTo>
                              <a:lnTo>
                                <a:pt x="364656" y="97770"/>
                              </a:lnTo>
                              <a:lnTo>
                                <a:pt x="363235" y="109424"/>
                              </a:lnTo>
                              <a:lnTo>
                                <a:pt x="361530" y="121645"/>
                              </a:lnTo>
                              <a:lnTo>
                                <a:pt x="361530" y="131877"/>
                              </a:lnTo>
                              <a:lnTo>
                                <a:pt x="360677" y="140119"/>
                              </a:lnTo>
                              <a:lnTo>
                                <a:pt x="360109" y="147793"/>
                              </a:lnTo>
                              <a:lnTo>
                                <a:pt x="360677" y="155182"/>
                              </a:lnTo>
                              <a:lnTo>
                                <a:pt x="362383" y="162004"/>
                              </a:lnTo>
                              <a:lnTo>
                                <a:pt x="386826" y="186731"/>
                              </a:lnTo>
                              <a:lnTo>
                                <a:pt x="394500" y="186731"/>
                              </a:lnTo>
                              <a:lnTo>
                                <a:pt x="401605" y="185308"/>
                              </a:lnTo>
                              <a:lnTo>
                                <a:pt x="409279" y="182467"/>
                              </a:lnTo>
                              <a:lnTo>
                                <a:pt x="419227" y="1784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091599pt;margin-top:272.438721pt;width:33.050pt;height:15.85pt;mso-position-horizontal-relative:page;mso-position-vertical-relative:page;z-index:16205824" id="docshape925" coordorigin="4282,5449" coordsize="661,317" path="m4294,5675l4293,5678,4292,5680,4292,5683,4292,5687,4290,5690,4290,5693,4292,5699,4293,5704,4293,5709,4294,5715,4294,5720,4294,5727,4293,5733,4292,5741,4290,5747,4289,5751,4288,5754,4287,5758,4285,5761,4283,5763,4282,5765,4283,5762,4285,5759,4287,5754,4290,5747,4293,5741,4297,5735,4300,5729,4304,5722,4307,5717,4311,5712,4314,5708,4316,5704,4318,5699,4321,5695,4323,5691,4324,5688,4326,5683,4327,5679,4328,5676,4329,5674,4330,5678,4330,5682,4332,5688,4332,5692,4332,5696,4332,5703,4332,5708,4332,5714,4332,5719,4334,5725,4335,5731,4335,5736,4336,5744,4338,5749,4339,5754,4340,5756,4343,5759,4343,5761,4345,5761,4347,5759,4350,5757,4351,5754,4352,5749,4355,5745,4357,5739,4358,5733,4361,5729,4362,5723,4364,5719,4366,5715,4368,5711,4372,5707,4374,5704,4376,5702,4379,5699,4381,5698,4384,5695,4386,5693,4388,5692,4391,5690,4393,5688,4396,5687,4398,5686,4400,5685,4404,5683,4407,5682,4410,5682,4413,5680,4417,5680,4417,5680,4421,5682,4424,5683,4426,5686,4430,5689,4432,5693,4434,5698,4437,5702,4438,5707,4442,5712,4444,5718,4448,5722,4451,5728,4455,5732,4460,5737,4464,5741,4468,5745,4473,5748,4478,5751,4483,5752,4487,5754,4491,5754,4495,5754,4499,5754,4502,5752,4506,5750,4510,5747,4513,5744,4516,5741,4518,5736,4520,5732,4524,5727,4525,5721,4528,5716,4530,5711,4530,5707,4530,5702,4530,5698,4532,5693,4532,5689,4534,5683,4534,5679,4534,5675,4535,5669,4535,5663,4534,5658,4534,5653,4534,5650,4532,5646,4532,5643,4532,5642,4530,5645,4530,5648,4530,5653,4529,5659,4528,5664,4527,5671,4527,5678,4525,5685,4524,5692,4523,5699,4524,5708,4525,5717,4525,5725,4527,5733,4528,5738,4529,5745,4530,5749,4532,5754,4537,5757,4542,5758,4546,5760,4549,5760,4554,5758,4559,5757,4591,5729,4596,5721,4601,5714,4604,5706,4608,5699,4611,5693,4614,5687,4616,5680,4619,5676,4619,5672,4619,5669,4620,5666,4619,5664,4618,5663,4615,5664,4615,5666,4615,5671,4615,5675,4615,5679,4616,5683,4619,5688,4619,5693,4620,5699,4622,5703,4626,5707,4631,5712,4635,5715,4637,5719,4640,5723,4643,5727,4645,5731,4648,5734,4650,5738,4652,5741,4652,5744,4654,5747,4656,5748,4657,5748,4660,5747,4662,5747,4665,5745,4667,5743,4669,5739,4672,5735,4674,5731,4677,5727,4678,5722,4681,5717,4683,5712,4685,5708,4686,5704,4689,5699,4690,5695,4691,5691,4694,5688,4695,5685,4696,5682,4697,5679,4699,5678,4701,5679,4701,5682,4702,5685,4705,5687,4707,5691,4708,5694,4710,5699,4711,5704,4713,5709,4718,5715,4722,5720,4724,5725,4728,5730,4733,5733,4736,5736,4740,5738,4746,5738,4752,5738,4758,5737,4763,5735,4769,5733,4774,5729,4780,5723,4784,5719,4788,5714,4793,5708,4798,5702,4803,5696,4809,5691,4814,5683,4818,5677,4823,5669,4828,5660,4833,5651,4858,5596,4863,5581,4868,5567,4872,5551,4874,5534,4877,5518,4879,5505,4882,5494,4884,5484,4885,5476,4885,5469,4887,5465,4887,5460,4889,5457,4890,5454,4890,5452,4889,5449,4887,5452,4887,5457,4884,5464,4882,5473,4879,5484,4875,5497,4872,5511,4870,5528,4866,5545,4862,5565,4858,5583,4856,5603,4854,5621,4851,5640,4851,5656,4850,5669,4849,5682,4850,5693,4853,5704,4891,5743,4903,5743,4914,5741,4926,5736,4942,573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6336" behindDoc="0" locked="0" layoutInCell="1" allowOverlap="1" wp14:anchorId="3650B7B5" wp14:editId="51A45A12">
                <wp:simplePos x="0" y="0"/>
                <wp:positionH relativeFrom="page">
                  <wp:posOffset>3079641</wp:posOffset>
                </wp:positionH>
                <wp:positionV relativeFrom="page">
                  <wp:posOffset>3546089</wp:posOffset>
                </wp:positionV>
                <wp:extent cx="80645" cy="8890"/>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890"/>
                        </a:xfrm>
                        <a:custGeom>
                          <a:avLst/>
                          <a:gdLst/>
                          <a:ahLst/>
                          <a:cxnLst/>
                          <a:rect l="l" t="t" r="r" b="b"/>
                          <a:pathLst>
                            <a:path w="80645" h="8890">
                              <a:moveTo>
                                <a:pt x="0" y="4831"/>
                              </a:moveTo>
                              <a:lnTo>
                                <a:pt x="3126" y="6821"/>
                              </a:lnTo>
                              <a:lnTo>
                                <a:pt x="7105" y="8242"/>
                              </a:lnTo>
                              <a:lnTo>
                                <a:pt x="10800" y="7673"/>
                              </a:lnTo>
                              <a:lnTo>
                                <a:pt x="15632" y="6821"/>
                              </a:lnTo>
                              <a:lnTo>
                                <a:pt x="19327" y="8242"/>
                              </a:lnTo>
                              <a:lnTo>
                                <a:pt x="25579" y="8811"/>
                              </a:lnTo>
                              <a:lnTo>
                                <a:pt x="32401" y="8811"/>
                              </a:lnTo>
                              <a:lnTo>
                                <a:pt x="40075" y="7673"/>
                              </a:lnTo>
                              <a:lnTo>
                                <a:pt x="46896" y="5400"/>
                              </a:lnTo>
                              <a:lnTo>
                                <a:pt x="54854" y="2842"/>
                              </a:lnTo>
                              <a:lnTo>
                                <a:pt x="61675" y="1420"/>
                              </a:lnTo>
                              <a:lnTo>
                                <a:pt x="68497" y="0"/>
                              </a:lnTo>
                              <a:lnTo>
                                <a:pt x="74750" y="0"/>
                              </a:lnTo>
                              <a:lnTo>
                                <a:pt x="8015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491425pt;margin-top:279.219666pt;width:6.35pt;height:.7pt;mso-position-horizontal-relative:page;mso-position-vertical-relative:page;z-index:16206336" id="docshape926" coordorigin="4850,5584" coordsize="127,14" path="m4850,5592l4855,5595,4861,5597,4867,5596,4874,5595,4880,5597,4890,5598,4901,5598,4913,5596,4924,5593,4936,5589,4947,5587,4958,5584,4968,5584,4976,5584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6848" behindDoc="0" locked="0" layoutInCell="1" allowOverlap="1" wp14:anchorId="29203623" wp14:editId="53C9AF23">
                <wp:simplePos x="0" y="0"/>
                <wp:positionH relativeFrom="page">
                  <wp:posOffset>3435770</wp:posOffset>
                </wp:positionH>
                <wp:positionV relativeFrom="page">
                  <wp:posOffset>3531026</wp:posOffset>
                </wp:positionV>
                <wp:extent cx="320040" cy="88265"/>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265"/>
                        </a:xfrm>
                        <a:custGeom>
                          <a:avLst/>
                          <a:gdLst/>
                          <a:ahLst/>
                          <a:cxnLst/>
                          <a:rect l="l" t="t" r="r" b="b"/>
                          <a:pathLst>
                            <a:path w="320040" h="88265">
                              <a:moveTo>
                                <a:pt x="63097" y="45759"/>
                              </a:moveTo>
                              <a:lnTo>
                                <a:pt x="63097" y="42348"/>
                              </a:lnTo>
                              <a:lnTo>
                                <a:pt x="62529" y="40926"/>
                              </a:lnTo>
                              <a:lnTo>
                                <a:pt x="61676" y="38369"/>
                              </a:lnTo>
                              <a:lnTo>
                                <a:pt x="59971" y="35527"/>
                              </a:lnTo>
                              <a:lnTo>
                                <a:pt x="57697" y="31548"/>
                              </a:lnTo>
                              <a:lnTo>
                                <a:pt x="55423" y="28137"/>
                              </a:lnTo>
                              <a:lnTo>
                                <a:pt x="53149" y="25295"/>
                              </a:lnTo>
                              <a:lnTo>
                                <a:pt x="50023" y="22737"/>
                              </a:lnTo>
                              <a:lnTo>
                                <a:pt x="47749" y="20463"/>
                              </a:lnTo>
                              <a:lnTo>
                                <a:pt x="45475" y="17905"/>
                              </a:lnTo>
                              <a:lnTo>
                                <a:pt x="44054" y="15063"/>
                              </a:lnTo>
                              <a:lnTo>
                                <a:pt x="42349" y="13073"/>
                              </a:lnTo>
                              <a:lnTo>
                                <a:pt x="40928" y="11084"/>
                              </a:lnTo>
                              <a:lnTo>
                                <a:pt x="39222" y="8242"/>
                              </a:lnTo>
                              <a:lnTo>
                                <a:pt x="36948" y="6821"/>
                              </a:lnTo>
                              <a:lnTo>
                                <a:pt x="34675" y="4831"/>
                              </a:lnTo>
                              <a:lnTo>
                                <a:pt x="33822" y="3410"/>
                              </a:lnTo>
                              <a:lnTo>
                                <a:pt x="32401" y="1421"/>
                              </a:lnTo>
                              <a:lnTo>
                                <a:pt x="30127" y="852"/>
                              </a:lnTo>
                              <a:lnTo>
                                <a:pt x="29275" y="0"/>
                              </a:lnTo>
                              <a:lnTo>
                                <a:pt x="28422" y="0"/>
                              </a:lnTo>
                              <a:lnTo>
                                <a:pt x="26148" y="852"/>
                              </a:lnTo>
                              <a:lnTo>
                                <a:pt x="24727" y="1989"/>
                              </a:lnTo>
                              <a:lnTo>
                                <a:pt x="23022" y="4263"/>
                              </a:lnTo>
                              <a:lnTo>
                                <a:pt x="21601" y="6252"/>
                              </a:lnTo>
                              <a:lnTo>
                                <a:pt x="21601" y="8810"/>
                              </a:lnTo>
                              <a:lnTo>
                                <a:pt x="20748" y="11652"/>
                              </a:lnTo>
                              <a:lnTo>
                                <a:pt x="18474" y="15063"/>
                              </a:lnTo>
                              <a:lnTo>
                                <a:pt x="16200" y="18474"/>
                              </a:lnTo>
                              <a:lnTo>
                                <a:pt x="13927" y="22737"/>
                              </a:lnTo>
                              <a:lnTo>
                                <a:pt x="11653" y="27285"/>
                              </a:lnTo>
                              <a:lnTo>
                                <a:pt x="9948" y="32116"/>
                              </a:lnTo>
                              <a:lnTo>
                                <a:pt x="7674" y="36379"/>
                              </a:lnTo>
                              <a:lnTo>
                                <a:pt x="4831" y="41779"/>
                              </a:lnTo>
                              <a:lnTo>
                                <a:pt x="3126" y="46611"/>
                              </a:lnTo>
                              <a:lnTo>
                                <a:pt x="1705" y="51442"/>
                              </a:lnTo>
                              <a:lnTo>
                                <a:pt x="853" y="55422"/>
                              </a:lnTo>
                              <a:lnTo>
                                <a:pt x="0" y="58832"/>
                              </a:lnTo>
                              <a:lnTo>
                                <a:pt x="16200" y="74464"/>
                              </a:lnTo>
                              <a:lnTo>
                                <a:pt x="20179" y="73896"/>
                              </a:lnTo>
                              <a:lnTo>
                                <a:pt x="24727" y="73328"/>
                              </a:lnTo>
                              <a:lnTo>
                                <a:pt x="29275" y="71907"/>
                              </a:lnTo>
                              <a:lnTo>
                                <a:pt x="33822" y="70485"/>
                              </a:lnTo>
                              <a:lnTo>
                                <a:pt x="37801" y="68496"/>
                              </a:lnTo>
                              <a:lnTo>
                                <a:pt x="41496" y="66222"/>
                              </a:lnTo>
                              <a:lnTo>
                                <a:pt x="46328" y="64232"/>
                              </a:lnTo>
                              <a:lnTo>
                                <a:pt x="50023" y="61674"/>
                              </a:lnTo>
                              <a:lnTo>
                                <a:pt x="53149" y="58263"/>
                              </a:lnTo>
                              <a:lnTo>
                                <a:pt x="57129" y="55422"/>
                              </a:lnTo>
                              <a:lnTo>
                                <a:pt x="59971" y="52579"/>
                              </a:lnTo>
                              <a:lnTo>
                                <a:pt x="62529" y="50022"/>
                              </a:lnTo>
                              <a:lnTo>
                                <a:pt x="63950" y="46611"/>
                              </a:lnTo>
                              <a:lnTo>
                                <a:pt x="65371" y="43769"/>
                              </a:lnTo>
                              <a:lnTo>
                                <a:pt x="66223" y="40926"/>
                              </a:lnTo>
                              <a:lnTo>
                                <a:pt x="66223" y="38937"/>
                              </a:lnTo>
                              <a:lnTo>
                                <a:pt x="66223" y="36948"/>
                              </a:lnTo>
                              <a:lnTo>
                                <a:pt x="66223" y="34959"/>
                              </a:lnTo>
                              <a:lnTo>
                                <a:pt x="65371" y="32969"/>
                              </a:lnTo>
                              <a:lnTo>
                                <a:pt x="63950" y="31548"/>
                              </a:lnTo>
                              <a:lnTo>
                                <a:pt x="63097" y="30126"/>
                              </a:lnTo>
                              <a:lnTo>
                                <a:pt x="62529" y="28706"/>
                              </a:lnTo>
                              <a:lnTo>
                                <a:pt x="61676" y="28137"/>
                              </a:lnTo>
                              <a:lnTo>
                                <a:pt x="60823" y="27285"/>
                              </a:lnTo>
                              <a:lnTo>
                                <a:pt x="59971" y="26148"/>
                              </a:lnTo>
                              <a:lnTo>
                                <a:pt x="59971" y="28137"/>
                              </a:lnTo>
                              <a:lnTo>
                                <a:pt x="61676" y="30695"/>
                              </a:lnTo>
                              <a:lnTo>
                                <a:pt x="62529" y="33537"/>
                              </a:lnTo>
                              <a:lnTo>
                                <a:pt x="63097" y="36379"/>
                              </a:lnTo>
                              <a:lnTo>
                                <a:pt x="64802" y="39790"/>
                              </a:lnTo>
                              <a:lnTo>
                                <a:pt x="66223" y="43201"/>
                              </a:lnTo>
                              <a:lnTo>
                                <a:pt x="67645" y="46611"/>
                              </a:lnTo>
                              <a:lnTo>
                                <a:pt x="68497" y="50022"/>
                              </a:lnTo>
                              <a:lnTo>
                                <a:pt x="70203" y="54001"/>
                              </a:lnTo>
                              <a:lnTo>
                                <a:pt x="71624" y="58263"/>
                              </a:lnTo>
                              <a:lnTo>
                                <a:pt x="73045" y="62243"/>
                              </a:lnTo>
                              <a:lnTo>
                                <a:pt x="73897" y="67074"/>
                              </a:lnTo>
                              <a:lnTo>
                                <a:pt x="76171" y="71053"/>
                              </a:lnTo>
                              <a:lnTo>
                                <a:pt x="77877" y="74464"/>
                              </a:lnTo>
                              <a:lnTo>
                                <a:pt x="91519" y="88107"/>
                              </a:lnTo>
                              <a:lnTo>
                                <a:pt x="94646" y="88107"/>
                              </a:lnTo>
                              <a:lnTo>
                                <a:pt x="97772" y="87538"/>
                              </a:lnTo>
                              <a:lnTo>
                                <a:pt x="100899" y="86970"/>
                              </a:lnTo>
                              <a:lnTo>
                                <a:pt x="104593" y="85549"/>
                              </a:lnTo>
                              <a:lnTo>
                                <a:pt x="108572" y="84128"/>
                              </a:lnTo>
                              <a:lnTo>
                                <a:pt x="112267" y="82138"/>
                              </a:lnTo>
                              <a:lnTo>
                                <a:pt x="116246" y="79296"/>
                              </a:lnTo>
                              <a:lnTo>
                                <a:pt x="119373" y="76738"/>
                              </a:lnTo>
                              <a:lnTo>
                                <a:pt x="123068" y="73896"/>
                              </a:lnTo>
                              <a:lnTo>
                                <a:pt x="126194" y="71053"/>
                              </a:lnTo>
                              <a:lnTo>
                                <a:pt x="129321" y="68496"/>
                              </a:lnTo>
                              <a:lnTo>
                                <a:pt x="131595" y="65085"/>
                              </a:lnTo>
                              <a:lnTo>
                                <a:pt x="138416" y="50022"/>
                              </a:lnTo>
                              <a:lnTo>
                                <a:pt x="138416" y="47180"/>
                              </a:lnTo>
                              <a:lnTo>
                                <a:pt x="137847" y="45190"/>
                              </a:lnTo>
                              <a:lnTo>
                                <a:pt x="137847" y="42348"/>
                              </a:lnTo>
                              <a:lnTo>
                                <a:pt x="136995" y="39790"/>
                              </a:lnTo>
                              <a:lnTo>
                                <a:pt x="136995" y="36948"/>
                              </a:lnTo>
                              <a:lnTo>
                                <a:pt x="136995" y="35527"/>
                              </a:lnTo>
                              <a:lnTo>
                                <a:pt x="136142" y="33537"/>
                              </a:lnTo>
                              <a:lnTo>
                                <a:pt x="136142" y="32116"/>
                              </a:lnTo>
                              <a:lnTo>
                                <a:pt x="135574" y="30695"/>
                              </a:lnTo>
                              <a:lnTo>
                                <a:pt x="135574" y="29558"/>
                              </a:lnTo>
                              <a:lnTo>
                                <a:pt x="137847" y="30126"/>
                              </a:lnTo>
                              <a:lnTo>
                                <a:pt x="139269" y="30695"/>
                              </a:lnTo>
                              <a:lnTo>
                                <a:pt x="139269" y="32969"/>
                              </a:lnTo>
                              <a:lnTo>
                                <a:pt x="140122" y="35527"/>
                              </a:lnTo>
                              <a:lnTo>
                                <a:pt x="141542" y="37516"/>
                              </a:lnTo>
                              <a:lnTo>
                                <a:pt x="142395" y="40358"/>
                              </a:lnTo>
                              <a:lnTo>
                                <a:pt x="144669" y="43769"/>
                              </a:lnTo>
                              <a:lnTo>
                                <a:pt x="146090" y="47180"/>
                              </a:lnTo>
                              <a:lnTo>
                                <a:pt x="147795" y="50590"/>
                              </a:lnTo>
                              <a:lnTo>
                                <a:pt x="150069" y="54853"/>
                              </a:lnTo>
                              <a:lnTo>
                                <a:pt x="151490" y="58263"/>
                              </a:lnTo>
                              <a:lnTo>
                                <a:pt x="153196" y="61674"/>
                              </a:lnTo>
                              <a:lnTo>
                                <a:pt x="155469" y="65654"/>
                              </a:lnTo>
                              <a:lnTo>
                                <a:pt x="156890" y="69064"/>
                              </a:lnTo>
                              <a:lnTo>
                                <a:pt x="159164" y="72475"/>
                              </a:lnTo>
                              <a:lnTo>
                                <a:pt x="160017" y="75317"/>
                              </a:lnTo>
                              <a:lnTo>
                                <a:pt x="161722" y="77306"/>
                              </a:lnTo>
                              <a:lnTo>
                                <a:pt x="162291" y="80149"/>
                              </a:lnTo>
                              <a:lnTo>
                                <a:pt x="163996" y="82138"/>
                              </a:lnTo>
                              <a:lnTo>
                                <a:pt x="165417" y="83560"/>
                              </a:lnTo>
                              <a:lnTo>
                                <a:pt x="166270" y="84128"/>
                              </a:lnTo>
                              <a:lnTo>
                                <a:pt x="167691" y="85549"/>
                              </a:lnTo>
                              <a:lnTo>
                                <a:pt x="169396" y="86117"/>
                              </a:lnTo>
                              <a:lnTo>
                                <a:pt x="170817" y="86117"/>
                              </a:lnTo>
                              <a:lnTo>
                                <a:pt x="172238" y="86117"/>
                              </a:lnTo>
                              <a:lnTo>
                                <a:pt x="183039" y="78727"/>
                              </a:lnTo>
                              <a:lnTo>
                                <a:pt x="186165" y="75886"/>
                              </a:lnTo>
                              <a:lnTo>
                                <a:pt x="188439" y="72475"/>
                              </a:lnTo>
                              <a:lnTo>
                                <a:pt x="190713" y="70485"/>
                              </a:lnTo>
                              <a:lnTo>
                                <a:pt x="193271" y="67643"/>
                              </a:lnTo>
                              <a:lnTo>
                                <a:pt x="196113" y="64232"/>
                              </a:lnTo>
                              <a:lnTo>
                                <a:pt x="197818" y="61674"/>
                              </a:lnTo>
                              <a:lnTo>
                                <a:pt x="200092" y="58263"/>
                              </a:lnTo>
                              <a:lnTo>
                                <a:pt x="202366" y="55422"/>
                              </a:lnTo>
                              <a:lnTo>
                                <a:pt x="203787" y="52011"/>
                              </a:lnTo>
                              <a:lnTo>
                                <a:pt x="205492" y="49169"/>
                              </a:lnTo>
                              <a:lnTo>
                                <a:pt x="207766" y="45759"/>
                              </a:lnTo>
                              <a:lnTo>
                                <a:pt x="210040" y="43201"/>
                              </a:lnTo>
                              <a:lnTo>
                                <a:pt x="211461" y="40358"/>
                              </a:lnTo>
                              <a:lnTo>
                                <a:pt x="213166" y="38369"/>
                              </a:lnTo>
                              <a:lnTo>
                                <a:pt x="214588" y="36948"/>
                              </a:lnTo>
                              <a:lnTo>
                                <a:pt x="216861" y="38369"/>
                              </a:lnTo>
                              <a:lnTo>
                                <a:pt x="217714" y="34959"/>
                              </a:lnTo>
                              <a:lnTo>
                                <a:pt x="218566" y="32969"/>
                              </a:lnTo>
                              <a:lnTo>
                                <a:pt x="219988" y="34105"/>
                              </a:lnTo>
                              <a:lnTo>
                                <a:pt x="220840" y="35527"/>
                              </a:lnTo>
                              <a:lnTo>
                                <a:pt x="222261" y="36948"/>
                              </a:lnTo>
                              <a:lnTo>
                                <a:pt x="223114" y="38937"/>
                              </a:lnTo>
                              <a:lnTo>
                                <a:pt x="223966" y="40358"/>
                              </a:lnTo>
                              <a:lnTo>
                                <a:pt x="225388" y="41779"/>
                              </a:lnTo>
                              <a:lnTo>
                                <a:pt x="226240" y="43769"/>
                              </a:lnTo>
                              <a:lnTo>
                                <a:pt x="227093" y="45759"/>
                              </a:lnTo>
                              <a:lnTo>
                                <a:pt x="227662" y="47180"/>
                              </a:lnTo>
                              <a:lnTo>
                                <a:pt x="227662" y="49169"/>
                              </a:lnTo>
                              <a:lnTo>
                                <a:pt x="227662" y="51442"/>
                              </a:lnTo>
                              <a:lnTo>
                                <a:pt x="227662" y="54001"/>
                              </a:lnTo>
                              <a:lnTo>
                                <a:pt x="228514" y="57412"/>
                              </a:lnTo>
                              <a:lnTo>
                                <a:pt x="228514" y="61674"/>
                              </a:lnTo>
                              <a:lnTo>
                                <a:pt x="229367" y="65085"/>
                              </a:lnTo>
                              <a:lnTo>
                                <a:pt x="229935" y="69064"/>
                              </a:lnTo>
                              <a:lnTo>
                                <a:pt x="230788" y="71907"/>
                              </a:lnTo>
                              <a:lnTo>
                                <a:pt x="231641" y="74464"/>
                              </a:lnTo>
                              <a:lnTo>
                                <a:pt x="233062" y="77306"/>
                              </a:lnTo>
                              <a:lnTo>
                                <a:pt x="233914" y="79296"/>
                              </a:lnTo>
                              <a:lnTo>
                                <a:pt x="236189" y="81285"/>
                              </a:lnTo>
                              <a:lnTo>
                                <a:pt x="237609" y="82707"/>
                              </a:lnTo>
                              <a:lnTo>
                                <a:pt x="240167" y="83560"/>
                              </a:lnTo>
                              <a:lnTo>
                                <a:pt x="242441" y="84128"/>
                              </a:lnTo>
                              <a:lnTo>
                                <a:pt x="243862" y="84128"/>
                              </a:lnTo>
                              <a:lnTo>
                                <a:pt x="246136" y="84128"/>
                              </a:lnTo>
                              <a:lnTo>
                                <a:pt x="248410" y="83560"/>
                              </a:lnTo>
                              <a:lnTo>
                                <a:pt x="250115" y="82707"/>
                              </a:lnTo>
                              <a:lnTo>
                                <a:pt x="252389" y="81285"/>
                              </a:lnTo>
                              <a:lnTo>
                                <a:pt x="254663" y="79296"/>
                              </a:lnTo>
                              <a:lnTo>
                                <a:pt x="257789" y="77306"/>
                              </a:lnTo>
                              <a:lnTo>
                                <a:pt x="260915" y="75317"/>
                              </a:lnTo>
                              <a:lnTo>
                                <a:pt x="263758" y="72475"/>
                              </a:lnTo>
                              <a:lnTo>
                                <a:pt x="266884" y="70485"/>
                              </a:lnTo>
                              <a:lnTo>
                                <a:pt x="270011" y="67074"/>
                              </a:lnTo>
                              <a:lnTo>
                                <a:pt x="273990" y="62811"/>
                              </a:lnTo>
                              <a:lnTo>
                                <a:pt x="277116" y="58832"/>
                              </a:lnTo>
                              <a:lnTo>
                                <a:pt x="279390" y="55422"/>
                              </a:lnTo>
                              <a:lnTo>
                                <a:pt x="281664" y="52011"/>
                              </a:lnTo>
                              <a:lnTo>
                                <a:pt x="283938" y="48031"/>
                              </a:lnTo>
                              <a:lnTo>
                                <a:pt x="286211" y="43769"/>
                              </a:lnTo>
                              <a:lnTo>
                                <a:pt x="287632" y="40358"/>
                              </a:lnTo>
                              <a:lnTo>
                                <a:pt x="289338" y="36948"/>
                              </a:lnTo>
                              <a:lnTo>
                                <a:pt x="290759" y="34105"/>
                              </a:lnTo>
                              <a:lnTo>
                                <a:pt x="291612" y="31548"/>
                              </a:lnTo>
                              <a:lnTo>
                                <a:pt x="291612" y="28706"/>
                              </a:lnTo>
                              <a:lnTo>
                                <a:pt x="292464" y="26148"/>
                              </a:lnTo>
                              <a:lnTo>
                                <a:pt x="293033" y="23305"/>
                              </a:lnTo>
                              <a:lnTo>
                                <a:pt x="293033" y="21316"/>
                              </a:lnTo>
                              <a:lnTo>
                                <a:pt x="293033" y="19326"/>
                              </a:lnTo>
                              <a:lnTo>
                                <a:pt x="293033" y="17905"/>
                              </a:lnTo>
                              <a:lnTo>
                                <a:pt x="293033" y="16484"/>
                              </a:lnTo>
                              <a:lnTo>
                                <a:pt x="293885" y="17905"/>
                              </a:lnTo>
                              <a:lnTo>
                                <a:pt x="294738" y="19326"/>
                              </a:lnTo>
                              <a:lnTo>
                                <a:pt x="296159" y="21316"/>
                              </a:lnTo>
                              <a:lnTo>
                                <a:pt x="296159" y="23874"/>
                              </a:lnTo>
                              <a:lnTo>
                                <a:pt x="297012" y="26716"/>
                              </a:lnTo>
                              <a:lnTo>
                                <a:pt x="297864" y="31548"/>
                              </a:lnTo>
                              <a:lnTo>
                                <a:pt x="298433" y="35527"/>
                              </a:lnTo>
                              <a:lnTo>
                                <a:pt x="299286" y="39790"/>
                              </a:lnTo>
                              <a:lnTo>
                                <a:pt x="300138" y="44621"/>
                              </a:lnTo>
                              <a:lnTo>
                                <a:pt x="300706" y="50022"/>
                              </a:lnTo>
                              <a:lnTo>
                                <a:pt x="302412" y="54001"/>
                              </a:lnTo>
                              <a:lnTo>
                                <a:pt x="316339" y="77306"/>
                              </a:lnTo>
                              <a:lnTo>
                                <a:pt x="320034" y="792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533142pt;margin-top:278.033569pt;width:25.2pt;height:6.95pt;mso-position-horizontal-relative:page;mso-position-vertical-relative:page;z-index:16206848" id="docshape927" coordorigin="5411,5561" coordsize="504,139" path="m5510,5633l5510,5627,5509,5625,5508,5621,5505,5617,5502,5610,5498,5605,5494,5601,5489,5596,5486,5593,5482,5589,5480,5584,5477,5581,5475,5578,5472,5574,5469,5571,5465,5568,5464,5566,5462,5563,5458,5562,5457,5561,5455,5561,5452,5562,5450,5564,5447,5567,5445,5571,5445,5575,5443,5579,5440,5584,5436,5590,5433,5596,5429,5604,5426,5611,5423,5618,5418,5626,5416,5634,5413,5642,5412,5648,5411,5653,5436,5678,5442,5677,5450,5676,5457,5674,5464,5672,5470,5669,5476,5665,5484,5662,5489,5658,5494,5652,5501,5648,5505,5643,5509,5639,5511,5634,5514,5630,5515,5625,5515,5622,5515,5619,5515,5616,5514,5613,5511,5610,5510,5608,5509,5606,5508,5605,5506,5604,5505,5602,5505,5605,5508,5609,5509,5613,5510,5618,5513,5623,5515,5629,5517,5634,5519,5639,5521,5646,5523,5652,5526,5659,5527,5666,5531,5673,5533,5678,5555,5699,5560,5699,5565,5699,5570,5698,5575,5695,5582,5693,5587,5690,5594,5686,5599,5682,5604,5677,5609,5673,5614,5669,5618,5663,5629,5639,5629,5635,5628,5632,5628,5627,5626,5623,5626,5619,5626,5617,5625,5613,5625,5611,5624,5609,5624,5607,5628,5608,5630,5609,5630,5613,5631,5617,5634,5620,5635,5624,5638,5630,5641,5635,5643,5640,5647,5647,5649,5652,5652,5658,5655,5664,5658,5669,5661,5675,5663,5679,5665,5682,5666,5687,5669,5690,5671,5692,5673,5693,5675,5695,5677,5696,5680,5696,5682,5696,5699,5685,5704,5680,5707,5675,5711,5672,5715,5667,5720,5662,5722,5658,5726,5652,5729,5648,5732,5643,5734,5638,5738,5633,5741,5629,5744,5624,5746,5621,5749,5619,5752,5621,5754,5616,5755,5613,5757,5614,5758,5617,5761,5619,5762,5622,5763,5624,5766,5626,5767,5630,5768,5633,5769,5635,5769,5638,5769,5642,5769,5646,5771,5651,5771,5658,5772,5663,5773,5669,5774,5674,5775,5678,5778,5682,5779,5686,5783,5689,5785,5691,5789,5692,5792,5693,5795,5693,5798,5693,5802,5692,5805,5691,5808,5689,5812,5686,5817,5682,5822,5679,5826,5675,5831,5672,5836,5666,5842,5660,5847,5653,5851,5648,5854,5643,5858,5636,5861,5630,5864,5624,5866,5619,5869,5614,5870,5610,5870,5606,5871,5602,5872,5597,5872,5594,5872,5591,5872,5589,5872,5587,5873,5589,5875,5591,5877,5594,5877,5598,5878,5603,5880,5610,5881,5617,5882,5623,5883,5631,5884,5639,5887,5646,5909,5682,5915,5686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07360" behindDoc="0" locked="0" layoutInCell="1" allowOverlap="1" wp14:anchorId="7B50A40F" wp14:editId="5FB2C530">
                <wp:simplePos x="0" y="0"/>
                <wp:positionH relativeFrom="page">
                  <wp:posOffset>3738183</wp:posOffset>
                </wp:positionH>
                <wp:positionV relativeFrom="page">
                  <wp:posOffset>3492657</wp:posOffset>
                </wp:positionV>
                <wp:extent cx="20955" cy="18415"/>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8415"/>
                        </a:xfrm>
                        <a:custGeom>
                          <a:avLst/>
                          <a:gdLst/>
                          <a:ahLst/>
                          <a:cxnLst/>
                          <a:rect l="l" t="t" r="r" b="b"/>
                          <a:pathLst>
                            <a:path w="20955" h="18415">
                              <a:moveTo>
                                <a:pt x="11369" y="7673"/>
                              </a:moveTo>
                              <a:lnTo>
                                <a:pt x="8527" y="6251"/>
                              </a:lnTo>
                              <a:lnTo>
                                <a:pt x="6821" y="4831"/>
                              </a:lnTo>
                              <a:lnTo>
                                <a:pt x="4547" y="2840"/>
                              </a:lnTo>
                              <a:lnTo>
                                <a:pt x="3126" y="1420"/>
                              </a:lnTo>
                              <a:lnTo>
                                <a:pt x="1421" y="852"/>
                              </a:lnTo>
                              <a:lnTo>
                                <a:pt x="0" y="0"/>
                              </a:lnTo>
                              <a:lnTo>
                                <a:pt x="0" y="1420"/>
                              </a:lnTo>
                              <a:lnTo>
                                <a:pt x="1421" y="3410"/>
                              </a:lnTo>
                              <a:lnTo>
                                <a:pt x="3695" y="6251"/>
                              </a:lnTo>
                              <a:lnTo>
                                <a:pt x="5969" y="9094"/>
                              </a:lnTo>
                              <a:lnTo>
                                <a:pt x="9947" y="12505"/>
                              </a:lnTo>
                              <a:lnTo>
                                <a:pt x="14495" y="15063"/>
                              </a:lnTo>
                              <a:lnTo>
                                <a:pt x="20748" y="179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345123pt;margin-top:275.01239pt;width:1.65pt;height:1.45pt;mso-position-horizontal-relative:page;mso-position-vertical-relative:page;z-index:16207360" id="docshape928" coordorigin="5887,5500" coordsize="33,29" path="m5905,5512l5900,5510,5898,5508,5894,5505,5892,5502,5889,5502,5887,5500,5887,5502,5889,5506,5893,5510,5896,5515,5903,5520,5910,5524,5920,552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7872" behindDoc="0" locked="0" layoutInCell="1" allowOverlap="1" wp14:anchorId="6843B84C" wp14:editId="0902311A">
                <wp:simplePos x="0" y="0"/>
                <wp:positionH relativeFrom="page">
                  <wp:posOffset>3826576</wp:posOffset>
                </wp:positionH>
                <wp:positionV relativeFrom="page">
                  <wp:posOffset>3511984</wp:posOffset>
                </wp:positionV>
                <wp:extent cx="201930" cy="255270"/>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55270"/>
                        </a:xfrm>
                        <a:custGeom>
                          <a:avLst/>
                          <a:gdLst/>
                          <a:ahLst/>
                          <a:cxnLst/>
                          <a:rect l="l" t="t" r="r" b="b"/>
                          <a:pathLst>
                            <a:path w="201930" h="255270">
                              <a:moveTo>
                                <a:pt x="1420" y="21031"/>
                              </a:moveTo>
                              <a:lnTo>
                                <a:pt x="852" y="19042"/>
                              </a:lnTo>
                              <a:lnTo>
                                <a:pt x="0" y="18473"/>
                              </a:lnTo>
                              <a:lnTo>
                                <a:pt x="0" y="17053"/>
                              </a:lnTo>
                              <a:lnTo>
                                <a:pt x="0" y="15062"/>
                              </a:lnTo>
                              <a:lnTo>
                                <a:pt x="0" y="13642"/>
                              </a:lnTo>
                              <a:lnTo>
                                <a:pt x="2273" y="14209"/>
                              </a:lnTo>
                              <a:lnTo>
                                <a:pt x="4547" y="15631"/>
                              </a:lnTo>
                              <a:lnTo>
                                <a:pt x="13926" y="28705"/>
                              </a:lnTo>
                              <a:lnTo>
                                <a:pt x="13926" y="32684"/>
                              </a:lnTo>
                              <a:lnTo>
                                <a:pt x="13926" y="37516"/>
                              </a:lnTo>
                              <a:lnTo>
                                <a:pt x="13926" y="42916"/>
                              </a:lnTo>
                              <a:lnTo>
                                <a:pt x="13926" y="47748"/>
                              </a:lnTo>
                              <a:lnTo>
                                <a:pt x="13074" y="52579"/>
                              </a:lnTo>
                              <a:lnTo>
                                <a:pt x="12221" y="57412"/>
                              </a:lnTo>
                              <a:lnTo>
                                <a:pt x="10800" y="61390"/>
                              </a:lnTo>
                              <a:lnTo>
                                <a:pt x="9947" y="65654"/>
                              </a:lnTo>
                              <a:lnTo>
                                <a:pt x="8526" y="69632"/>
                              </a:lnTo>
                              <a:lnTo>
                                <a:pt x="6820" y="73043"/>
                              </a:lnTo>
                              <a:lnTo>
                                <a:pt x="4547" y="75886"/>
                              </a:lnTo>
                              <a:lnTo>
                                <a:pt x="3126" y="77875"/>
                              </a:lnTo>
                              <a:lnTo>
                                <a:pt x="1420" y="79864"/>
                              </a:lnTo>
                              <a:lnTo>
                                <a:pt x="852" y="80716"/>
                              </a:lnTo>
                              <a:lnTo>
                                <a:pt x="852" y="79296"/>
                              </a:lnTo>
                              <a:lnTo>
                                <a:pt x="852" y="77306"/>
                              </a:lnTo>
                              <a:lnTo>
                                <a:pt x="852" y="75886"/>
                              </a:lnTo>
                              <a:lnTo>
                                <a:pt x="852" y="73895"/>
                              </a:lnTo>
                              <a:lnTo>
                                <a:pt x="1420" y="71621"/>
                              </a:lnTo>
                              <a:lnTo>
                                <a:pt x="2273" y="69632"/>
                              </a:lnTo>
                              <a:lnTo>
                                <a:pt x="3126" y="67643"/>
                              </a:lnTo>
                              <a:lnTo>
                                <a:pt x="3979" y="65654"/>
                              </a:lnTo>
                              <a:lnTo>
                                <a:pt x="5400" y="62811"/>
                              </a:lnTo>
                              <a:lnTo>
                                <a:pt x="6820" y="60821"/>
                              </a:lnTo>
                              <a:lnTo>
                                <a:pt x="8526" y="58832"/>
                              </a:lnTo>
                              <a:lnTo>
                                <a:pt x="9947" y="56558"/>
                              </a:lnTo>
                              <a:lnTo>
                                <a:pt x="11652" y="54569"/>
                              </a:lnTo>
                              <a:lnTo>
                                <a:pt x="13074" y="53147"/>
                              </a:lnTo>
                              <a:lnTo>
                                <a:pt x="15347" y="52011"/>
                              </a:lnTo>
                              <a:lnTo>
                                <a:pt x="18474" y="50590"/>
                              </a:lnTo>
                              <a:lnTo>
                                <a:pt x="21601" y="49169"/>
                              </a:lnTo>
                              <a:lnTo>
                                <a:pt x="43202" y="43769"/>
                              </a:lnTo>
                              <a:lnTo>
                                <a:pt x="47749" y="42916"/>
                              </a:lnTo>
                              <a:lnTo>
                                <a:pt x="52296" y="41779"/>
                              </a:lnTo>
                              <a:lnTo>
                                <a:pt x="57696" y="40926"/>
                              </a:lnTo>
                              <a:lnTo>
                                <a:pt x="62244" y="40926"/>
                              </a:lnTo>
                              <a:lnTo>
                                <a:pt x="67644" y="40926"/>
                              </a:lnTo>
                              <a:lnTo>
                                <a:pt x="72192" y="40358"/>
                              </a:lnTo>
                              <a:lnTo>
                                <a:pt x="77023" y="40358"/>
                              </a:lnTo>
                              <a:lnTo>
                                <a:pt x="80718" y="39506"/>
                              </a:lnTo>
                              <a:lnTo>
                                <a:pt x="84697" y="38368"/>
                              </a:lnTo>
                              <a:lnTo>
                                <a:pt x="87540" y="36948"/>
                              </a:lnTo>
                              <a:lnTo>
                                <a:pt x="90666" y="35526"/>
                              </a:lnTo>
                              <a:lnTo>
                                <a:pt x="92940" y="34105"/>
                              </a:lnTo>
                              <a:lnTo>
                                <a:pt x="95498" y="32684"/>
                              </a:lnTo>
                              <a:lnTo>
                                <a:pt x="96919" y="30695"/>
                              </a:lnTo>
                              <a:lnTo>
                                <a:pt x="98340" y="29274"/>
                              </a:lnTo>
                              <a:lnTo>
                                <a:pt x="99193" y="27284"/>
                              </a:lnTo>
                              <a:lnTo>
                                <a:pt x="99193" y="25294"/>
                              </a:lnTo>
                              <a:lnTo>
                                <a:pt x="99193" y="22452"/>
                              </a:lnTo>
                              <a:lnTo>
                                <a:pt x="99193" y="19894"/>
                              </a:lnTo>
                              <a:lnTo>
                                <a:pt x="100046" y="17053"/>
                              </a:lnTo>
                              <a:lnTo>
                                <a:pt x="100046" y="13642"/>
                              </a:lnTo>
                              <a:lnTo>
                                <a:pt x="99193" y="10799"/>
                              </a:lnTo>
                              <a:lnTo>
                                <a:pt x="99193" y="8810"/>
                              </a:lnTo>
                              <a:lnTo>
                                <a:pt x="98340" y="5968"/>
                              </a:lnTo>
                              <a:lnTo>
                                <a:pt x="98340" y="3978"/>
                              </a:lnTo>
                              <a:lnTo>
                                <a:pt x="96919" y="2557"/>
                              </a:lnTo>
                              <a:lnTo>
                                <a:pt x="96067" y="1989"/>
                              </a:lnTo>
                              <a:lnTo>
                                <a:pt x="95498" y="567"/>
                              </a:lnTo>
                              <a:lnTo>
                                <a:pt x="93793" y="0"/>
                              </a:lnTo>
                              <a:lnTo>
                                <a:pt x="92371" y="0"/>
                              </a:lnTo>
                              <a:lnTo>
                                <a:pt x="90666" y="567"/>
                              </a:lnTo>
                              <a:lnTo>
                                <a:pt x="88392" y="1420"/>
                              </a:lnTo>
                              <a:lnTo>
                                <a:pt x="86971" y="2557"/>
                              </a:lnTo>
                              <a:lnTo>
                                <a:pt x="86119" y="4830"/>
                              </a:lnTo>
                              <a:lnTo>
                                <a:pt x="85266" y="7388"/>
                              </a:lnTo>
                              <a:lnTo>
                                <a:pt x="84697" y="10799"/>
                              </a:lnTo>
                              <a:lnTo>
                                <a:pt x="83845" y="14209"/>
                              </a:lnTo>
                              <a:lnTo>
                                <a:pt x="83845" y="17620"/>
                              </a:lnTo>
                              <a:lnTo>
                                <a:pt x="83845" y="22452"/>
                              </a:lnTo>
                              <a:lnTo>
                                <a:pt x="83845" y="27284"/>
                              </a:lnTo>
                              <a:lnTo>
                                <a:pt x="83845" y="33537"/>
                              </a:lnTo>
                              <a:lnTo>
                                <a:pt x="82992" y="38937"/>
                              </a:lnTo>
                              <a:lnTo>
                                <a:pt x="82992" y="45190"/>
                              </a:lnTo>
                              <a:lnTo>
                                <a:pt x="83845" y="50590"/>
                              </a:lnTo>
                              <a:lnTo>
                                <a:pt x="84697" y="55422"/>
                              </a:lnTo>
                              <a:lnTo>
                                <a:pt x="85266" y="59969"/>
                              </a:lnTo>
                              <a:lnTo>
                                <a:pt x="85266" y="64232"/>
                              </a:lnTo>
                              <a:lnTo>
                                <a:pt x="86119" y="67643"/>
                              </a:lnTo>
                              <a:lnTo>
                                <a:pt x="86119" y="70484"/>
                              </a:lnTo>
                              <a:lnTo>
                                <a:pt x="87540" y="73043"/>
                              </a:lnTo>
                              <a:lnTo>
                                <a:pt x="88392" y="75032"/>
                              </a:lnTo>
                              <a:lnTo>
                                <a:pt x="90097" y="76454"/>
                              </a:lnTo>
                              <a:lnTo>
                                <a:pt x="91519" y="77306"/>
                              </a:lnTo>
                              <a:lnTo>
                                <a:pt x="92940" y="77875"/>
                              </a:lnTo>
                              <a:lnTo>
                                <a:pt x="94645" y="77875"/>
                              </a:lnTo>
                              <a:lnTo>
                                <a:pt x="96067" y="77306"/>
                              </a:lnTo>
                              <a:lnTo>
                                <a:pt x="96919" y="76454"/>
                              </a:lnTo>
                              <a:lnTo>
                                <a:pt x="99193" y="74464"/>
                              </a:lnTo>
                              <a:lnTo>
                                <a:pt x="101467" y="72475"/>
                              </a:lnTo>
                              <a:lnTo>
                                <a:pt x="103740" y="69632"/>
                              </a:lnTo>
                              <a:lnTo>
                                <a:pt x="106014" y="66222"/>
                              </a:lnTo>
                              <a:lnTo>
                                <a:pt x="109993" y="62811"/>
                              </a:lnTo>
                              <a:lnTo>
                                <a:pt x="113120" y="59401"/>
                              </a:lnTo>
                              <a:lnTo>
                                <a:pt x="117668" y="56558"/>
                              </a:lnTo>
                              <a:lnTo>
                                <a:pt x="121646" y="53147"/>
                              </a:lnTo>
                              <a:lnTo>
                                <a:pt x="124488" y="49737"/>
                              </a:lnTo>
                              <a:lnTo>
                                <a:pt x="128468" y="47180"/>
                              </a:lnTo>
                              <a:lnTo>
                                <a:pt x="132163" y="44337"/>
                              </a:lnTo>
                              <a:lnTo>
                                <a:pt x="136142" y="40926"/>
                              </a:lnTo>
                              <a:lnTo>
                                <a:pt x="138415" y="38368"/>
                              </a:lnTo>
                              <a:lnTo>
                                <a:pt x="141542" y="36095"/>
                              </a:lnTo>
                              <a:lnTo>
                                <a:pt x="144668" y="33537"/>
                              </a:lnTo>
                              <a:lnTo>
                                <a:pt x="147795" y="32115"/>
                              </a:lnTo>
                              <a:lnTo>
                                <a:pt x="150069" y="30695"/>
                              </a:lnTo>
                              <a:lnTo>
                                <a:pt x="152343" y="29274"/>
                              </a:lnTo>
                              <a:lnTo>
                                <a:pt x="154616" y="27852"/>
                              </a:lnTo>
                              <a:lnTo>
                                <a:pt x="156037" y="26716"/>
                              </a:lnTo>
                              <a:lnTo>
                                <a:pt x="157743" y="25863"/>
                              </a:lnTo>
                              <a:lnTo>
                                <a:pt x="160016" y="25294"/>
                              </a:lnTo>
                              <a:lnTo>
                                <a:pt x="161438" y="25294"/>
                              </a:lnTo>
                              <a:lnTo>
                                <a:pt x="163143" y="25863"/>
                              </a:lnTo>
                              <a:lnTo>
                                <a:pt x="164564" y="26716"/>
                              </a:lnTo>
                              <a:lnTo>
                                <a:pt x="166269" y="27284"/>
                              </a:lnTo>
                              <a:lnTo>
                                <a:pt x="166838" y="29274"/>
                              </a:lnTo>
                              <a:lnTo>
                                <a:pt x="167690" y="32115"/>
                              </a:lnTo>
                              <a:lnTo>
                                <a:pt x="169111" y="34105"/>
                              </a:lnTo>
                              <a:lnTo>
                                <a:pt x="169964" y="36948"/>
                              </a:lnTo>
                              <a:lnTo>
                                <a:pt x="169964" y="39506"/>
                              </a:lnTo>
                              <a:lnTo>
                                <a:pt x="170817" y="42347"/>
                              </a:lnTo>
                              <a:lnTo>
                                <a:pt x="170817" y="45190"/>
                              </a:lnTo>
                              <a:lnTo>
                                <a:pt x="170817" y="47748"/>
                              </a:lnTo>
                              <a:lnTo>
                                <a:pt x="170817" y="51158"/>
                              </a:lnTo>
                              <a:lnTo>
                                <a:pt x="169964" y="54569"/>
                              </a:lnTo>
                              <a:lnTo>
                                <a:pt x="169964" y="57980"/>
                              </a:lnTo>
                              <a:lnTo>
                                <a:pt x="168543" y="61390"/>
                              </a:lnTo>
                              <a:lnTo>
                                <a:pt x="166838" y="64801"/>
                              </a:lnTo>
                              <a:lnTo>
                                <a:pt x="166269" y="67643"/>
                              </a:lnTo>
                              <a:lnTo>
                                <a:pt x="164564" y="70484"/>
                              </a:lnTo>
                              <a:lnTo>
                                <a:pt x="162290" y="73043"/>
                              </a:lnTo>
                              <a:lnTo>
                                <a:pt x="160869" y="75886"/>
                              </a:lnTo>
                              <a:lnTo>
                                <a:pt x="159163" y="77875"/>
                              </a:lnTo>
                              <a:lnTo>
                                <a:pt x="157743" y="79296"/>
                              </a:lnTo>
                              <a:lnTo>
                                <a:pt x="156890" y="80716"/>
                              </a:lnTo>
                              <a:lnTo>
                                <a:pt x="156890" y="79296"/>
                              </a:lnTo>
                              <a:lnTo>
                                <a:pt x="157743" y="78443"/>
                              </a:lnTo>
                              <a:lnTo>
                                <a:pt x="159163" y="77875"/>
                              </a:lnTo>
                              <a:lnTo>
                                <a:pt x="160869" y="77875"/>
                              </a:lnTo>
                              <a:lnTo>
                                <a:pt x="162290" y="77306"/>
                              </a:lnTo>
                              <a:lnTo>
                                <a:pt x="163711" y="76454"/>
                              </a:lnTo>
                              <a:lnTo>
                                <a:pt x="166269" y="77875"/>
                              </a:lnTo>
                              <a:lnTo>
                                <a:pt x="169111" y="80716"/>
                              </a:lnTo>
                              <a:lnTo>
                                <a:pt x="170817" y="81853"/>
                              </a:lnTo>
                              <a:lnTo>
                                <a:pt x="173090" y="83274"/>
                              </a:lnTo>
                              <a:lnTo>
                                <a:pt x="176217" y="86685"/>
                              </a:lnTo>
                              <a:lnTo>
                                <a:pt x="178491" y="90096"/>
                              </a:lnTo>
                              <a:lnTo>
                                <a:pt x="179912" y="91517"/>
                              </a:lnTo>
                              <a:lnTo>
                                <a:pt x="193838" y="111980"/>
                              </a:lnTo>
                              <a:lnTo>
                                <a:pt x="196113" y="118233"/>
                              </a:lnTo>
                              <a:lnTo>
                                <a:pt x="198386" y="125055"/>
                              </a:lnTo>
                              <a:lnTo>
                                <a:pt x="200092" y="133296"/>
                              </a:lnTo>
                              <a:lnTo>
                                <a:pt x="201513" y="141539"/>
                              </a:lnTo>
                              <a:lnTo>
                                <a:pt x="200660" y="149782"/>
                              </a:lnTo>
                              <a:lnTo>
                                <a:pt x="200092" y="158592"/>
                              </a:lnTo>
                              <a:lnTo>
                                <a:pt x="198386" y="167402"/>
                              </a:lnTo>
                              <a:lnTo>
                                <a:pt x="196113" y="176214"/>
                              </a:lnTo>
                              <a:lnTo>
                                <a:pt x="192986" y="185308"/>
                              </a:lnTo>
                              <a:lnTo>
                                <a:pt x="190712" y="193550"/>
                              </a:lnTo>
                              <a:lnTo>
                                <a:pt x="189291" y="200940"/>
                              </a:lnTo>
                              <a:lnTo>
                                <a:pt x="187018" y="209182"/>
                              </a:lnTo>
                              <a:lnTo>
                                <a:pt x="183039" y="216572"/>
                              </a:lnTo>
                              <a:lnTo>
                                <a:pt x="179912" y="222825"/>
                              </a:lnTo>
                              <a:lnTo>
                                <a:pt x="162290" y="249542"/>
                              </a:lnTo>
                              <a:lnTo>
                                <a:pt x="159163" y="252100"/>
                              </a:lnTo>
                              <a:lnTo>
                                <a:pt x="155469" y="253520"/>
                              </a:lnTo>
                              <a:lnTo>
                                <a:pt x="151489" y="254941"/>
                              </a:lnTo>
                              <a:lnTo>
                                <a:pt x="146089" y="254373"/>
                              </a:lnTo>
                              <a:lnTo>
                                <a:pt x="127615" y="235046"/>
                              </a:lnTo>
                              <a:lnTo>
                                <a:pt x="127615" y="229646"/>
                              </a:lnTo>
                              <a:lnTo>
                                <a:pt x="148363" y="187298"/>
                              </a:lnTo>
                              <a:lnTo>
                                <a:pt x="153763" y="179624"/>
                              </a:lnTo>
                              <a:lnTo>
                                <a:pt x="162290" y="172803"/>
                              </a:lnTo>
                              <a:lnTo>
                                <a:pt x="172238" y="165413"/>
                              </a:lnTo>
                              <a:lnTo>
                                <a:pt x="182186" y="157739"/>
                              </a:lnTo>
                              <a:lnTo>
                                <a:pt x="189291" y="1509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305237pt;margin-top:276.53418pt;width:15.9pt;height:20.1pt;mso-position-horizontal-relative:page;mso-position-vertical-relative:page;z-index:16207872" id="docshape929" coordorigin="6026,5531" coordsize="318,402" path="m6028,5564l6027,5561,6026,5560,6026,5558,6026,5554,6026,5552,6030,5553,6033,5555,6048,5576,6048,5582,6048,5590,6048,5598,6048,5606,6047,5613,6045,5621,6043,5627,6042,5634,6040,5640,6037,5646,6033,5650,6031,5653,6028,5656,6027,5658,6027,5656,6027,5652,6027,5650,6027,5647,6028,5643,6030,5640,6031,5637,6032,5634,6035,5630,6037,5626,6040,5623,6042,5620,6044,5617,6047,5614,6050,5613,6055,5610,6060,5608,6094,5600,6101,5598,6108,5596,6117,5595,6124,5595,6133,5595,6140,5594,6147,5594,6153,5593,6159,5591,6164,5589,6169,5587,6172,5584,6176,5582,6179,5579,6181,5577,6182,5574,6182,5571,6182,5566,6182,5562,6184,5558,6184,5552,6182,5548,6182,5545,6181,5540,6181,5537,6179,5535,6177,5534,6176,5532,6174,5531,6172,5531,6169,5532,6165,5533,6163,5535,6162,5538,6160,5542,6159,5548,6158,5553,6158,5558,6158,5566,6158,5574,6158,5583,6157,5592,6157,5602,6158,5610,6159,5618,6160,5625,6160,5632,6162,5637,6162,5642,6164,5646,6165,5649,6168,5651,6170,5652,6172,5653,6175,5653,6177,5652,6179,5651,6182,5648,6186,5645,6189,5640,6193,5635,6199,5630,6204,5624,6211,5620,6218,5614,6222,5609,6228,5605,6234,5601,6241,5595,6244,5591,6249,5588,6254,5583,6259,5581,6262,5579,6266,5577,6270,5575,6272,5573,6275,5571,6278,5571,6280,5571,6283,5571,6285,5573,6288,5574,6289,5577,6290,5581,6292,5584,6294,5589,6294,5593,6295,5597,6295,5602,6295,5606,6295,5611,6294,5617,6294,5622,6292,5627,6289,5633,6288,5637,6285,5642,6282,5646,6279,5650,6277,5653,6275,5656,6273,5658,6273,5656,6275,5654,6277,5653,6279,5653,6282,5652,6284,5651,6288,5653,6292,5658,6295,5660,6299,5662,6304,5667,6307,5673,6309,5675,6331,5707,6335,5717,6339,5728,6341,5741,6343,5754,6342,5767,6341,5780,6339,5794,6335,5808,6330,5823,6326,5835,6324,5847,6321,5860,6314,5872,6309,5882,6282,5924,6277,5928,6271,5930,6265,5932,6256,5931,6227,5901,6227,5892,6260,5826,6268,5814,6282,5803,6297,5791,6313,5779,6324,576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8384" behindDoc="0" locked="0" layoutInCell="1" allowOverlap="1" wp14:anchorId="34225EBB" wp14:editId="2598ECD3">
                <wp:simplePos x="0" y="0"/>
                <wp:positionH relativeFrom="page">
                  <wp:posOffset>4287300</wp:posOffset>
                </wp:positionH>
                <wp:positionV relativeFrom="page">
                  <wp:posOffset>3488677</wp:posOffset>
                </wp:positionV>
                <wp:extent cx="102870" cy="7937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79375"/>
                        </a:xfrm>
                        <a:custGeom>
                          <a:avLst/>
                          <a:gdLst/>
                          <a:ahLst/>
                          <a:cxnLst/>
                          <a:rect l="l" t="t" r="r" b="b"/>
                          <a:pathLst>
                            <a:path w="102870" h="79375">
                              <a:moveTo>
                                <a:pt x="9095" y="12221"/>
                              </a:moveTo>
                              <a:lnTo>
                                <a:pt x="4547" y="10231"/>
                              </a:lnTo>
                              <a:lnTo>
                                <a:pt x="4547" y="8811"/>
                              </a:lnTo>
                              <a:lnTo>
                                <a:pt x="4547" y="7390"/>
                              </a:lnTo>
                              <a:lnTo>
                                <a:pt x="2273" y="6253"/>
                              </a:lnTo>
                              <a:lnTo>
                                <a:pt x="852" y="3979"/>
                              </a:lnTo>
                              <a:lnTo>
                                <a:pt x="0" y="1989"/>
                              </a:lnTo>
                              <a:lnTo>
                                <a:pt x="0" y="1421"/>
                              </a:lnTo>
                              <a:lnTo>
                                <a:pt x="0" y="0"/>
                              </a:lnTo>
                              <a:lnTo>
                                <a:pt x="852" y="2842"/>
                              </a:lnTo>
                              <a:lnTo>
                                <a:pt x="852" y="6253"/>
                              </a:lnTo>
                              <a:lnTo>
                                <a:pt x="1420" y="10231"/>
                              </a:lnTo>
                              <a:lnTo>
                                <a:pt x="3126" y="14495"/>
                              </a:lnTo>
                              <a:lnTo>
                                <a:pt x="3126" y="19895"/>
                              </a:lnTo>
                              <a:lnTo>
                                <a:pt x="3695" y="25295"/>
                              </a:lnTo>
                              <a:lnTo>
                                <a:pt x="4547" y="31547"/>
                              </a:lnTo>
                              <a:lnTo>
                                <a:pt x="6252" y="37516"/>
                              </a:lnTo>
                              <a:lnTo>
                                <a:pt x="7673" y="43201"/>
                              </a:lnTo>
                              <a:lnTo>
                                <a:pt x="7673" y="47748"/>
                              </a:lnTo>
                              <a:lnTo>
                                <a:pt x="8526" y="52580"/>
                              </a:lnTo>
                              <a:lnTo>
                                <a:pt x="8526" y="56843"/>
                              </a:lnTo>
                              <a:lnTo>
                                <a:pt x="9095" y="61675"/>
                              </a:lnTo>
                              <a:lnTo>
                                <a:pt x="9947" y="65654"/>
                              </a:lnTo>
                              <a:lnTo>
                                <a:pt x="9947" y="69064"/>
                              </a:lnTo>
                              <a:lnTo>
                                <a:pt x="10800" y="72475"/>
                              </a:lnTo>
                              <a:lnTo>
                                <a:pt x="12221" y="75317"/>
                              </a:lnTo>
                              <a:lnTo>
                                <a:pt x="13926" y="77875"/>
                              </a:lnTo>
                              <a:lnTo>
                                <a:pt x="16200" y="78728"/>
                              </a:lnTo>
                              <a:lnTo>
                                <a:pt x="18474" y="79296"/>
                              </a:lnTo>
                              <a:lnTo>
                                <a:pt x="20747" y="77875"/>
                              </a:lnTo>
                              <a:lnTo>
                                <a:pt x="23021" y="76454"/>
                              </a:lnTo>
                              <a:lnTo>
                                <a:pt x="26148" y="74465"/>
                              </a:lnTo>
                              <a:lnTo>
                                <a:pt x="28421" y="72475"/>
                              </a:lnTo>
                              <a:lnTo>
                                <a:pt x="32401" y="69633"/>
                              </a:lnTo>
                              <a:lnTo>
                                <a:pt x="35243" y="66223"/>
                              </a:lnTo>
                              <a:lnTo>
                                <a:pt x="38370" y="63665"/>
                              </a:lnTo>
                              <a:lnTo>
                                <a:pt x="42348" y="60822"/>
                              </a:lnTo>
                              <a:lnTo>
                                <a:pt x="46043" y="57980"/>
                              </a:lnTo>
                              <a:lnTo>
                                <a:pt x="50875" y="54001"/>
                              </a:lnTo>
                              <a:lnTo>
                                <a:pt x="54570" y="50022"/>
                              </a:lnTo>
                              <a:lnTo>
                                <a:pt x="59117" y="45759"/>
                              </a:lnTo>
                              <a:lnTo>
                                <a:pt x="63949" y="42348"/>
                              </a:lnTo>
                              <a:lnTo>
                                <a:pt x="68497" y="38937"/>
                              </a:lnTo>
                              <a:lnTo>
                                <a:pt x="73897" y="36379"/>
                              </a:lnTo>
                              <a:lnTo>
                                <a:pt x="78445" y="34105"/>
                              </a:lnTo>
                              <a:lnTo>
                                <a:pt x="83845" y="32685"/>
                              </a:lnTo>
                              <a:lnTo>
                                <a:pt x="89245" y="31547"/>
                              </a:lnTo>
                              <a:lnTo>
                                <a:pt x="94646" y="30127"/>
                              </a:lnTo>
                              <a:lnTo>
                                <a:pt x="98340" y="28706"/>
                              </a:lnTo>
                              <a:lnTo>
                                <a:pt x="102319" y="272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582703pt;margin-top:274.699036pt;width:8.1pt;height:6.25pt;mso-position-horizontal-relative:page;mso-position-vertical-relative:page;z-index:16208384" id="docshape930" coordorigin="6752,5494" coordsize="162,125" path="m6766,5513l6759,5510,6759,5508,6759,5506,6755,5504,6753,5500,6752,5497,6752,5496,6752,5494,6753,5498,6753,5504,6754,5510,6757,5517,6757,5525,6757,5534,6759,5544,6762,5553,6764,5562,6764,5569,6765,5577,6765,5583,6766,5591,6767,5597,6767,5603,6769,5608,6771,5613,6774,5617,6777,5618,6781,5619,6784,5617,6788,5614,6793,5611,6796,5608,6803,5604,6807,5598,6812,5594,6818,5590,6824,5585,6832,5579,6838,5573,6845,5566,6852,5561,6860,5555,6868,5551,6875,5548,6884,5545,6892,5544,6901,5541,6907,5539,6913,553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8896" behindDoc="0" locked="0" layoutInCell="1" allowOverlap="1" wp14:anchorId="76C219AA" wp14:editId="0F5F85BF">
                <wp:simplePos x="0" y="0"/>
                <wp:positionH relativeFrom="page">
                  <wp:posOffset>4377967</wp:posOffset>
                </wp:positionH>
                <wp:positionV relativeFrom="page">
                  <wp:posOffset>3509993</wp:posOffset>
                </wp:positionV>
                <wp:extent cx="52705" cy="7175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71755"/>
                        </a:xfrm>
                        <a:custGeom>
                          <a:avLst/>
                          <a:gdLst/>
                          <a:ahLst/>
                          <a:cxnLst/>
                          <a:rect l="l" t="t" r="r" b="b"/>
                          <a:pathLst>
                            <a:path w="52705" h="71755">
                              <a:moveTo>
                                <a:pt x="0" y="71623"/>
                              </a:moveTo>
                              <a:lnTo>
                                <a:pt x="852" y="70202"/>
                              </a:lnTo>
                              <a:lnTo>
                                <a:pt x="1704" y="69633"/>
                              </a:lnTo>
                              <a:lnTo>
                                <a:pt x="2273" y="68212"/>
                              </a:lnTo>
                              <a:lnTo>
                                <a:pt x="3979" y="67644"/>
                              </a:lnTo>
                              <a:lnTo>
                                <a:pt x="5400" y="67644"/>
                              </a:lnTo>
                              <a:lnTo>
                                <a:pt x="7105" y="66792"/>
                              </a:lnTo>
                              <a:lnTo>
                                <a:pt x="7673" y="65654"/>
                              </a:lnTo>
                              <a:lnTo>
                                <a:pt x="9947" y="64802"/>
                              </a:lnTo>
                              <a:lnTo>
                                <a:pt x="13074" y="64234"/>
                              </a:lnTo>
                              <a:lnTo>
                                <a:pt x="16200" y="63381"/>
                              </a:lnTo>
                              <a:lnTo>
                                <a:pt x="19326" y="62812"/>
                              </a:lnTo>
                              <a:lnTo>
                                <a:pt x="21600" y="61959"/>
                              </a:lnTo>
                              <a:lnTo>
                                <a:pt x="24726" y="60823"/>
                              </a:lnTo>
                              <a:lnTo>
                                <a:pt x="27000" y="59970"/>
                              </a:lnTo>
                              <a:lnTo>
                                <a:pt x="30127" y="57980"/>
                              </a:lnTo>
                              <a:lnTo>
                                <a:pt x="33253" y="56560"/>
                              </a:lnTo>
                              <a:lnTo>
                                <a:pt x="36095" y="55138"/>
                              </a:lnTo>
                              <a:lnTo>
                                <a:pt x="39222" y="54002"/>
                              </a:lnTo>
                              <a:lnTo>
                                <a:pt x="42348" y="52581"/>
                              </a:lnTo>
                              <a:lnTo>
                                <a:pt x="44622" y="51159"/>
                              </a:lnTo>
                              <a:lnTo>
                                <a:pt x="46327" y="49170"/>
                              </a:lnTo>
                              <a:lnTo>
                                <a:pt x="48601" y="47180"/>
                              </a:lnTo>
                              <a:lnTo>
                                <a:pt x="49170" y="44907"/>
                              </a:lnTo>
                              <a:lnTo>
                                <a:pt x="50022" y="42349"/>
                              </a:lnTo>
                              <a:lnTo>
                                <a:pt x="50875" y="39506"/>
                              </a:lnTo>
                              <a:lnTo>
                                <a:pt x="51728" y="36096"/>
                              </a:lnTo>
                              <a:lnTo>
                                <a:pt x="52296" y="33253"/>
                              </a:lnTo>
                              <a:lnTo>
                                <a:pt x="51728" y="29843"/>
                              </a:lnTo>
                              <a:lnTo>
                                <a:pt x="51728" y="26432"/>
                              </a:lnTo>
                              <a:lnTo>
                                <a:pt x="50875" y="22454"/>
                              </a:lnTo>
                              <a:lnTo>
                                <a:pt x="50022" y="19043"/>
                              </a:lnTo>
                              <a:lnTo>
                                <a:pt x="48601" y="15633"/>
                              </a:lnTo>
                              <a:lnTo>
                                <a:pt x="46895" y="12222"/>
                              </a:lnTo>
                              <a:lnTo>
                                <a:pt x="45475" y="9379"/>
                              </a:lnTo>
                              <a:lnTo>
                                <a:pt x="44054" y="7390"/>
                              </a:lnTo>
                              <a:lnTo>
                                <a:pt x="41495" y="5401"/>
                              </a:lnTo>
                              <a:lnTo>
                                <a:pt x="38654" y="3410"/>
                              </a:lnTo>
                              <a:lnTo>
                                <a:pt x="36095" y="1990"/>
                              </a:lnTo>
                              <a:lnTo>
                                <a:pt x="34675" y="568"/>
                              </a:lnTo>
                              <a:lnTo>
                                <a:pt x="32401" y="568"/>
                              </a:lnTo>
                              <a:lnTo>
                                <a:pt x="30127" y="0"/>
                              </a:lnTo>
                              <a:lnTo>
                                <a:pt x="27853" y="568"/>
                              </a:lnTo>
                              <a:lnTo>
                                <a:pt x="26148" y="1137"/>
                              </a:lnTo>
                              <a:lnTo>
                                <a:pt x="23874" y="3410"/>
                              </a:lnTo>
                              <a:lnTo>
                                <a:pt x="21600" y="5968"/>
                              </a:lnTo>
                              <a:lnTo>
                                <a:pt x="20179" y="8811"/>
                              </a:lnTo>
                              <a:lnTo>
                                <a:pt x="18474" y="12222"/>
                              </a:lnTo>
                              <a:lnTo>
                                <a:pt x="17053" y="16200"/>
                              </a:lnTo>
                              <a:lnTo>
                                <a:pt x="16200" y="20463"/>
                              </a:lnTo>
                              <a:lnTo>
                                <a:pt x="15347" y="25864"/>
                              </a:lnTo>
                              <a:lnTo>
                                <a:pt x="14779" y="30695"/>
                              </a:lnTo>
                              <a:lnTo>
                                <a:pt x="15347" y="34675"/>
                              </a:lnTo>
                              <a:lnTo>
                                <a:pt x="15347" y="39506"/>
                              </a:lnTo>
                              <a:lnTo>
                                <a:pt x="14779" y="437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721832pt;margin-top:276.377441pt;width:4.150pt;height:5.65pt;mso-position-horizontal-relative:page;mso-position-vertical-relative:page;z-index:16208896" id="docshape931" coordorigin="6894,5528" coordsize="83,113" path="m6894,5640l6896,5638,6897,5637,6898,5635,6901,5634,6903,5634,6906,5633,6907,5631,6910,5630,6915,5629,6920,5627,6925,5626,6928,5625,6933,5623,6937,5622,6942,5619,6947,5617,6951,5614,6956,5613,6961,5610,6965,5608,6967,5605,6971,5602,6972,5598,6973,5594,6975,5590,6976,5584,6977,5580,6976,5575,6976,5569,6975,5563,6973,5558,6971,5552,6968,5547,6966,5542,6964,5539,6960,5536,6955,5533,6951,5531,6949,5528,6945,5528,6942,5528,6938,5528,6936,5529,6932,5533,6928,5537,6926,5541,6924,5547,6921,5553,6920,5560,6919,5568,6918,5576,6919,5582,6919,5590,6918,559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9408" behindDoc="0" locked="0" layoutInCell="1" allowOverlap="1" wp14:anchorId="5E9AB4F2" wp14:editId="701C8978">
                <wp:simplePos x="0" y="0"/>
                <wp:positionH relativeFrom="page">
                  <wp:posOffset>4488813</wp:posOffset>
                </wp:positionH>
                <wp:positionV relativeFrom="page">
                  <wp:posOffset>3510562</wp:posOffset>
                </wp:positionV>
                <wp:extent cx="195580" cy="67945"/>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67945"/>
                        </a:xfrm>
                        <a:custGeom>
                          <a:avLst/>
                          <a:gdLst/>
                          <a:ahLst/>
                          <a:cxnLst/>
                          <a:rect l="l" t="t" r="r" b="b"/>
                          <a:pathLst>
                            <a:path w="195580" h="67945">
                              <a:moveTo>
                                <a:pt x="0" y="15064"/>
                              </a:moveTo>
                              <a:lnTo>
                                <a:pt x="6252" y="13073"/>
                              </a:lnTo>
                              <a:lnTo>
                                <a:pt x="6820" y="11653"/>
                              </a:lnTo>
                              <a:lnTo>
                                <a:pt x="4547" y="10231"/>
                              </a:lnTo>
                              <a:lnTo>
                                <a:pt x="3694" y="8810"/>
                              </a:lnTo>
                              <a:lnTo>
                                <a:pt x="4547" y="6821"/>
                              </a:lnTo>
                              <a:lnTo>
                                <a:pt x="5399" y="5399"/>
                              </a:lnTo>
                              <a:lnTo>
                                <a:pt x="4547" y="3410"/>
                              </a:lnTo>
                              <a:lnTo>
                                <a:pt x="4547" y="1989"/>
                              </a:lnTo>
                              <a:lnTo>
                                <a:pt x="3125" y="1421"/>
                              </a:lnTo>
                              <a:lnTo>
                                <a:pt x="3694" y="0"/>
                              </a:lnTo>
                              <a:lnTo>
                                <a:pt x="5399" y="1421"/>
                              </a:lnTo>
                              <a:lnTo>
                                <a:pt x="7673" y="3410"/>
                              </a:lnTo>
                              <a:lnTo>
                                <a:pt x="9947" y="6252"/>
                              </a:lnTo>
                              <a:lnTo>
                                <a:pt x="10799" y="8810"/>
                              </a:lnTo>
                              <a:lnTo>
                                <a:pt x="11652" y="12220"/>
                              </a:lnTo>
                              <a:lnTo>
                                <a:pt x="12220" y="17053"/>
                              </a:lnTo>
                              <a:lnTo>
                                <a:pt x="12220" y="20463"/>
                              </a:lnTo>
                              <a:lnTo>
                                <a:pt x="13074" y="23874"/>
                              </a:lnTo>
                              <a:lnTo>
                                <a:pt x="13074" y="28137"/>
                              </a:lnTo>
                              <a:lnTo>
                                <a:pt x="10799" y="32116"/>
                              </a:lnTo>
                              <a:lnTo>
                                <a:pt x="9947" y="36948"/>
                              </a:lnTo>
                              <a:lnTo>
                                <a:pt x="9947" y="40927"/>
                              </a:lnTo>
                              <a:lnTo>
                                <a:pt x="9947" y="45191"/>
                              </a:lnTo>
                              <a:lnTo>
                                <a:pt x="8526" y="49169"/>
                              </a:lnTo>
                              <a:lnTo>
                                <a:pt x="8526" y="52580"/>
                              </a:lnTo>
                              <a:lnTo>
                                <a:pt x="9947" y="55991"/>
                              </a:lnTo>
                              <a:lnTo>
                                <a:pt x="10799" y="57980"/>
                              </a:lnTo>
                              <a:lnTo>
                                <a:pt x="10799" y="60254"/>
                              </a:lnTo>
                              <a:lnTo>
                                <a:pt x="13074" y="62243"/>
                              </a:lnTo>
                              <a:lnTo>
                                <a:pt x="15347" y="62812"/>
                              </a:lnTo>
                              <a:lnTo>
                                <a:pt x="17621" y="63665"/>
                              </a:lnTo>
                              <a:lnTo>
                                <a:pt x="20747" y="63665"/>
                              </a:lnTo>
                              <a:lnTo>
                                <a:pt x="23021" y="62812"/>
                              </a:lnTo>
                              <a:lnTo>
                                <a:pt x="26148" y="62812"/>
                              </a:lnTo>
                              <a:lnTo>
                                <a:pt x="30695" y="61390"/>
                              </a:lnTo>
                              <a:lnTo>
                                <a:pt x="33821" y="60254"/>
                              </a:lnTo>
                              <a:lnTo>
                                <a:pt x="35243" y="57412"/>
                              </a:lnTo>
                              <a:lnTo>
                                <a:pt x="38369" y="54569"/>
                              </a:lnTo>
                              <a:lnTo>
                                <a:pt x="54570" y="35527"/>
                              </a:lnTo>
                              <a:lnTo>
                                <a:pt x="56844" y="32116"/>
                              </a:lnTo>
                              <a:lnTo>
                                <a:pt x="57696" y="28706"/>
                              </a:lnTo>
                              <a:lnTo>
                                <a:pt x="57696" y="25295"/>
                              </a:lnTo>
                              <a:lnTo>
                                <a:pt x="57696" y="21885"/>
                              </a:lnTo>
                              <a:lnTo>
                                <a:pt x="59970" y="19042"/>
                              </a:lnTo>
                              <a:lnTo>
                                <a:pt x="60823" y="15631"/>
                              </a:lnTo>
                              <a:lnTo>
                                <a:pt x="59970" y="12220"/>
                              </a:lnTo>
                              <a:lnTo>
                                <a:pt x="59970" y="9662"/>
                              </a:lnTo>
                              <a:lnTo>
                                <a:pt x="61391" y="6821"/>
                              </a:lnTo>
                              <a:lnTo>
                                <a:pt x="62244" y="5399"/>
                              </a:lnTo>
                              <a:lnTo>
                                <a:pt x="62244" y="3410"/>
                              </a:lnTo>
                              <a:lnTo>
                                <a:pt x="62244" y="1989"/>
                              </a:lnTo>
                              <a:lnTo>
                                <a:pt x="63096" y="568"/>
                              </a:lnTo>
                              <a:lnTo>
                                <a:pt x="64517" y="0"/>
                              </a:lnTo>
                              <a:lnTo>
                                <a:pt x="65370" y="568"/>
                              </a:lnTo>
                              <a:lnTo>
                                <a:pt x="67644" y="1421"/>
                              </a:lnTo>
                              <a:lnTo>
                                <a:pt x="69065" y="2841"/>
                              </a:lnTo>
                              <a:lnTo>
                                <a:pt x="69918" y="4832"/>
                              </a:lnTo>
                              <a:lnTo>
                                <a:pt x="70770" y="7390"/>
                              </a:lnTo>
                              <a:lnTo>
                                <a:pt x="73044" y="10231"/>
                              </a:lnTo>
                              <a:lnTo>
                                <a:pt x="73897" y="13642"/>
                              </a:lnTo>
                              <a:lnTo>
                                <a:pt x="73897" y="17905"/>
                              </a:lnTo>
                              <a:lnTo>
                                <a:pt x="73897" y="21885"/>
                              </a:lnTo>
                              <a:lnTo>
                                <a:pt x="74465" y="25295"/>
                              </a:lnTo>
                              <a:lnTo>
                                <a:pt x="74465" y="28706"/>
                              </a:lnTo>
                              <a:lnTo>
                                <a:pt x="73897" y="32684"/>
                              </a:lnTo>
                              <a:lnTo>
                                <a:pt x="73897" y="36948"/>
                              </a:lnTo>
                              <a:lnTo>
                                <a:pt x="73044" y="40927"/>
                              </a:lnTo>
                              <a:lnTo>
                                <a:pt x="73044" y="45191"/>
                              </a:lnTo>
                              <a:lnTo>
                                <a:pt x="73897" y="48601"/>
                              </a:lnTo>
                              <a:lnTo>
                                <a:pt x="74465" y="52012"/>
                              </a:lnTo>
                              <a:lnTo>
                                <a:pt x="73897" y="54569"/>
                              </a:lnTo>
                              <a:lnTo>
                                <a:pt x="75318" y="56843"/>
                              </a:lnTo>
                              <a:lnTo>
                                <a:pt x="77591" y="58833"/>
                              </a:lnTo>
                              <a:lnTo>
                                <a:pt x="79297" y="60254"/>
                              </a:lnTo>
                              <a:lnTo>
                                <a:pt x="81571" y="60822"/>
                              </a:lnTo>
                              <a:lnTo>
                                <a:pt x="83844" y="61390"/>
                              </a:lnTo>
                              <a:lnTo>
                                <a:pt x="86118" y="61390"/>
                              </a:lnTo>
                              <a:lnTo>
                                <a:pt x="89245" y="60822"/>
                              </a:lnTo>
                              <a:lnTo>
                                <a:pt x="91519" y="60254"/>
                              </a:lnTo>
                              <a:lnTo>
                                <a:pt x="95213" y="59401"/>
                              </a:lnTo>
                              <a:lnTo>
                                <a:pt x="99192" y="56843"/>
                              </a:lnTo>
                              <a:lnTo>
                                <a:pt x="103172" y="54569"/>
                              </a:lnTo>
                              <a:lnTo>
                                <a:pt x="105445" y="52012"/>
                              </a:lnTo>
                              <a:lnTo>
                                <a:pt x="109993" y="49169"/>
                              </a:lnTo>
                              <a:lnTo>
                                <a:pt x="115393" y="46611"/>
                              </a:lnTo>
                              <a:lnTo>
                                <a:pt x="120793" y="43201"/>
                              </a:lnTo>
                              <a:lnTo>
                                <a:pt x="125341" y="39790"/>
                              </a:lnTo>
                              <a:lnTo>
                                <a:pt x="129320" y="37517"/>
                              </a:lnTo>
                              <a:lnTo>
                                <a:pt x="133867" y="34959"/>
                              </a:lnTo>
                              <a:lnTo>
                                <a:pt x="138415" y="32116"/>
                              </a:lnTo>
                              <a:lnTo>
                                <a:pt x="141542" y="29274"/>
                              </a:lnTo>
                              <a:lnTo>
                                <a:pt x="146089" y="26716"/>
                              </a:lnTo>
                              <a:lnTo>
                                <a:pt x="150637" y="23305"/>
                              </a:lnTo>
                              <a:lnTo>
                                <a:pt x="155468" y="19894"/>
                              </a:lnTo>
                              <a:lnTo>
                                <a:pt x="160016" y="17053"/>
                              </a:lnTo>
                              <a:lnTo>
                                <a:pt x="165417" y="15064"/>
                              </a:lnTo>
                              <a:lnTo>
                                <a:pt x="169111" y="13073"/>
                              </a:lnTo>
                              <a:lnTo>
                                <a:pt x="173943" y="11653"/>
                              </a:lnTo>
                              <a:lnTo>
                                <a:pt x="179059" y="10231"/>
                              </a:lnTo>
                              <a:lnTo>
                                <a:pt x="183038" y="10231"/>
                              </a:lnTo>
                              <a:lnTo>
                                <a:pt x="185312" y="10231"/>
                              </a:lnTo>
                              <a:lnTo>
                                <a:pt x="188438" y="12220"/>
                              </a:lnTo>
                              <a:lnTo>
                                <a:pt x="191565" y="13642"/>
                              </a:lnTo>
                              <a:lnTo>
                                <a:pt x="192986" y="15631"/>
                              </a:lnTo>
                              <a:lnTo>
                                <a:pt x="194691" y="17905"/>
                              </a:lnTo>
                              <a:lnTo>
                                <a:pt x="194691" y="20463"/>
                              </a:lnTo>
                              <a:lnTo>
                                <a:pt x="195259" y="23305"/>
                              </a:lnTo>
                              <a:lnTo>
                                <a:pt x="194691" y="25863"/>
                              </a:lnTo>
                              <a:lnTo>
                                <a:pt x="194691" y="28706"/>
                              </a:lnTo>
                              <a:lnTo>
                                <a:pt x="192986" y="32116"/>
                              </a:lnTo>
                              <a:lnTo>
                                <a:pt x="189291" y="36095"/>
                              </a:lnTo>
                              <a:lnTo>
                                <a:pt x="186164" y="40358"/>
                              </a:lnTo>
                              <a:lnTo>
                                <a:pt x="183891" y="44338"/>
                              </a:lnTo>
                              <a:lnTo>
                                <a:pt x="179912" y="47749"/>
                              </a:lnTo>
                              <a:lnTo>
                                <a:pt x="173943" y="52580"/>
                              </a:lnTo>
                              <a:lnTo>
                                <a:pt x="168542" y="56843"/>
                              </a:lnTo>
                              <a:lnTo>
                                <a:pt x="165985" y="60822"/>
                              </a:lnTo>
                              <a:lnTo>
                                <a:pt x="161437" y="63665"/>
                              </a:lnTo>
                              <a:lnTo>
                                <a:pt x="153763" y="65654"/>
                              </a:lnTo>
                              <a:lnTo>
                                <a:pt x="146089" y="67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449921pt;margin-top:276.422241pt;width:15.4pt;height:5.35pt;mso-position-horizontal-relative:page;mso-position-vertical-relative:page;z-index:16209408" id="docshape932" coordorigin="7069,5528" coordsize="308,107" path="m7069,5552l7079,5549,7080,5547,7076,5545,7075,5542,7076,5539,7078,5537,7076,5534,7076,5532,7074,5531,7075,5528,7078,5531,7081,5534,7085,5538,7086,5542,7087,5548,7088,5555,7088,5561,7090,5566,7090,5573,7086,5579,7085,5587,7085,5593,7085,5600,7082,5606,7082,5611,7085,5617,7086,5620,7086,5623,7090,5626,7093,5627,7097,5629,7102,5629,7105,5627,7110,5627,7117,5625,7122,5623,7124,5619,7129,5614,7155,5584,7159,5579,7160,5574,7160,5568,7160,5563,7163,5558,7165,5553,7163,5548,7163,5544,7166,5539,7167,5537,7167,5534,7167,5532,7168,5529,7171,5528,7172,5529,7176,5531,7178,5533,7179,5536,7180,5540,7184,5545,7185,5550,7185,5557,7185,5563,7186,5568,7186,5574,7185,5580,7185,5587,7184,5593,7184,5600,7185,5605,7186,5610,7185,5614,7188,5618,7191,5621,7194,5623,7197,5624,7201,5625,7205,5625,7210,5624,7213,5623,7219,5622,7225,5618,7231,5614,7235,5610,7242,5606,7251,5602,7259,5596,7266,5591,7273,5588,7280,5583,7287,5579,7292,5575,7299,5571,7306,5565,7314,5560,7321,5555,7329,5552,7335,5549,7343,5547,7351,5545,7357,5545,7361,5545,7366,5548,7371,5550,7373,5553,7376,5557,7376,5561,7376,5565,7376,5569,7376,5574,7373,5579,7367,5585,7362,5592,7359,5598,7352,5604,7343,5611,7334,5618,7330,5624,7323,5629,7311,5632,7299,563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09920" behindDoc="0" locked="0" layoutInCell="1" allowOverlap="1" wp14:anchorId="11D2AD78" wp14:editId="5A558539">
                <wp:simplePos x="0" y="0"/>
                <wp:positionH relativeFrom="page">
                  <wp:posOffset>4920262</wp:posOffset>
                </wp:positionH>
                <wp:positionV relativeFrom="page">
                  <wp:posOffset>3504310</wp:posOffset>
                </wp:positionV>
                <wp:extent cx="112395" cy="64135"/>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64135"/>
                        </a:xfrm>
                        <a:custGeom>
                          <a:avLst/>
                          <a:gdLst/>
                          <a:ahLst/>
                          <a:cxnLst/>
                          <a:rect l="l" t="t" r="r" b="b"/>
                          <a:pathLst>
                            <a:path w="112395" h="64135">
                              <a:moveTo>
                                <a:pt x="30127" y="24727"/>
                              </a:moveTo>
                              <a:lnTo>
                                <a:pt x="28422" y="24158"/>
                              </a:lnTo>
                              <a:lnTo>
                                <a:pt x="27569" y="23305"/>
                              </a:lnTo>
                              <a:lnTo>
                                <a:pt x="27001" y="21883"/>
                              </a:lnTo>
                              <a:lnTo>
                                <a:pt x="25296" y="19894"/>
                              </a:lnTo>
                              <a:lnTo>
                                <a:pt x="23021" y="19325"/>
                              </a:lnTo>
                              <a:lnTo>
                                <a:pt x="21601" y="17905"/>
                              </a:lnTo>
                              <a:lnTo>
                                <a:pt x="20748" y="16484"/>
                              </a:lnTo>
                              <a:lnTo>
                                <a:pt x="19326" y="17053"/>
                              </a:lnTo>
                              <a:lnTo>
                                <a:pt x="17621" y="18473"/>
                              </a:lnTo>
                              <a:lnTo>
                                <a:pt x="16200" y="19325"/>
                              </a:lnTo>
                              <a:lnTo>
                                <a:pt x="15348" y="20747"/>
                              </a:lnTo>
                              <a:lnTo>
                                <a:pt x="13926" y="22736"/>
                              </a:lnTo>
                              <a:lnTo>
                                <a:pt x="13074" y="24727"/>
                              </a:lnTo>
                              <a:lnTo>
                                <a:pt x="13074" y="26716"/>
                              </a:lnTo>
                              <a:lnTo>
                                <a:pt x="12221" y="28705"/>
                              </a:lnTo>
                              <a:lnTo>
                                <a:pt x="11652" y="31547"/>
                              </a:lnTo>
                              <a:lnTo>
                                <a:pt x="11652" y="33537"/>
                              </a:lnTo>
                              <a:lnTo>
                                <a:pt x="10800" y="36379"/>
                              </a:lnTo>
                              <a:lnTo>
                                <a:pt x="10800" y="39789"/>
                              </a:lnTo>
                              <a:lnTo>
                                <a:pt x="10800" y="43200"/>
                              </a:lnTo>
                              <a:lnTo>
                                <a:pt x="10800" y="46042"/>
                              </a:lnTo>
                              <a:lnTo>
                                <a:pt x="10800" y="48600"/>
                              </a:lnTo>
                              <a:lnTo>
                                <a:pt x="11652" y="50590"/>
                              </a:lnTo>
                              <a:lnTo>
                                <a:pt x="21601" y="57411"/>
                              </a:lnTo>
                              <a:lnTo>
                                <a:pt x="24727" y="57411"/>
                              </a:lnTo>
                              <a:lnTo>
                                <a:pt x="27569" y="57411"/>
                              </a:lnTo>
                              <a:lnTo>
                                <a:pt x="31548" y="56843"/>
                              </a:lnTo>
                              <a:lnTo>
                                <a:pt x="35527" y="55422"/>
                              </a:lnTo>
                              <a:lnTo>
                                <a:pt x="40075" y="54001"/>
                              </a:lnTo>
                              <a:lnTo>
                                <a:pt x="43770" y="52011"/>
                              </a:lnTo>
                              <a:lnTo>
                                <a:pt x="47749" y="50590"/>
                              </a:lnTo>
                              <a:lnTo>
                                <a:pt x="50875" y="47180"/>
                              </a:lnTo>
                              <a:lnTo>
                                <a:pt x="53717" y="45190"/>
                              </a:lnTo>
                              <a:lnTo>
                                <a:pt x="57696" y="43200"/>
                              </a:lnTo>
                              <a:lnTo>
                                <a:pt x="59971" y="41211"/>
                              </a:lnTo>
                              <a:lnTo>
                                <a:pt x="60823" y="38368"/>
                              </a:lnTo>
                              <a:lnTo>
                                <a:pt x="62244" y="35526"/>
                              </a:lnTo>
                              <a:lnTo>
                                <a:pt x="63097" y="32968"/>
                              </a:lnTo>
                              <a:lnTo>
                                <a:pt x="63949" y="30126"/>
                              </a:lnTo>
                              <a:lnTo>
                                <a:pt x="65371" y="26716"/>
                              </a:lnTo>
                              <a:lnTo>
                                <a:pt x="66223" y="23305"/>
                              </a:lnTo>
                              <a:lnTo>
                                <a:pt x="66792" y="20747"/>
                              </a:lnTo>
                              <a:lnTo>
                                <a:pt x="67645" y="17905"/>
                              </a:lnTo>
                              <a:lnTo>
                                <a:pt x="66792" y="15062"/>
                              </a:lnTo>
                              <a:lnTo>
                                <a:pt x="66223" y="12504"/>
                              </a:lnTo>
                              <a:lnTo>
                                <a:pt x="63949" y="10231"/>
                              </a:lnTo>
                              <a:lnTo>
                                <a:pt x="61676" y="8241"/>
                              </a:lnTo>
                              <a:lnTo>
                                <a:pt x="59118" y="5683"/>
                              </a:lnTo>
                              <a:lnTo>
                                <a:pt x="56276" y="4263"/>
                              </a:lnTo>
                              <a:lnTo>
                                <a:pt x="53149" y="2841"/>
                              </a:lnTo>
                              <a:lnTo>
                                <a:pt x="50875" y="1420"/>
                              </a:lnTo>
                              <a:lnTo>
                                <a:pt x="48602" y="852"/>
                              </a:lnTo>
                              <a:lnTo>
                                <a:pt x="45475" y="0"/>
                              </a:lnTo>
                              <a:lnTo>
                                <a:pt x="42349" y="852"/>
                              </a:lnTo>
                              <a:lnTo>
                                <a:pt x="38370" y="852"/>
                              </a:lnTo>
                              <a:lnTo>
                                <a:pt x="35527" y="1420"/>
                              </a:lnTo>
                              <a:lnTo>
                                <a:pt x="20748" y="8241"/>
                              </a:lnTo>
                              <a:lnTo>
                                <a:pt x="17053" y="10231"/>
                              </a:lnTo>
                              <a:lnTo>
                                <a:pt x="14495" y="13073"/>
                              </a:lnTo>
                              <a:lnTo>
                                <a:pt x="12221" y="15062"/>
                              </a:lnTo>
                              <a:lnTo>
                                <a:pt x="9947" y="18473"/>
                              </a:lnTo>
                              <a:lnTo>
                                <a:pt x="8526" y="22736"/>
                              </a:lnTo>
                              <a:lnTo>
                                <a:pt x="6821" y="25294"/>
                              </a:lnTo>
                              <a:lnTo>
                                <a:pt x="5400" y="28137"/>
                              </a:lnTo>
                              <a:lnTo>
                                <a:pt x="3979" y="30979"/>
                              </a:lnTo>
                              <a:lnTo>
                                <a:pt x="3126" y="34390"/>
                              </a:lnTo>
                              <a:lnTo>
                                <a:pt x="2273" y="37800"/>
                              </a:lnTo>
                              <a:lnTo>
                                <a:pt x="852" y="41211"/>
                              </a:lnTo>
                              <a:lnTo>
                                <a:pt x="852" y="43769"/>
                              </a:lnTo>
                              <a:lnTo>
                                <a:pt x="0" y="46611"/>
                              </a:lnTo>
                              <a:lnTo>
                                <a:pt x="0" y="48600"/>
                              </a:lnTo>
                              <a:lnTo>
                                <a:pt x="0" y="51443"/>
                              </a:lnTo>
                              <a:lnTo>
                                <a:pt x="852" y="53432"/>
                              </a:lnTo>
                              <a:lnTo>
                                <a:pt x="1420" y="55422"/>
                              </a:lnTo>
                              <a:lnTo>
                                <a:pt x="3126" y="56843"/>
                              </a:lnTo>
                              <a:lnTo>
                                <a:pt x="4547" y="58264"/>
                              </a:lnTo>
                              <a:lnTo>
                                <a:pt x="6821" y="57411"/>
                              </a:lnTo>
                              <a:lnTo>
                                <a:pt x="9947" y="56843"/>
                              </a:lnTo>
                              <a:lnTo>
                                <a:pt x="13074" y="56274"/>
                              </a:lnTo>
                              <a:lnTo>
                                <a:pt x="14495" y="55422"/>
                              </a:lnTo>
                              <a:lnTo>
                                <a:pt x="17053" y="53432"/>
                              </a:lnTo>
                              <a:lnTo>
                                <a:pt x="19326" y="52011"/>
                              </a:lnTo>
                              <a:lnTo>
                                <a:pt x="21601" y="50021"/>
                              </a:lnTo>
                              <a:lnTo>
                                <a:pt x="23874" y="48032"/>
                              </a:lnTo>
                              <a:lnTo>
                                <a:pt x="24727" y="46042"/>
                              </a:lnTo>
                              <a:lnTo>
                                <a:pt x="26148" y="43200"/>
                              </a:lnTo>
                              <a:lnTo>
                                <a:pt x="27569" y="41211"/>
                              </a:lnTo>
                              <a:lnTo>
                                <a:pt x="30127" y="38937"/>
                              </a:lnTo>
                              <a:lnTo>
                                <a:pt x="31548" y="36379"/>
                              </a:lnTo>
                              <a:lnTo>
                                <a:pt x="32970" y="34390"/>
                              </a:lnTo>
                              <a:lnTo>
                                <a:pt x="34675" y="31547"/>
                              </a:lnTo>
                              <a:lnTo>
                                <a:pt x="36096" y="30126"/>
                              </a:lnTo>
                              <a:lnTo>
                                <a:pt x="36949" y="28137"/>
                              </a:lnTo>
                              <a:lnTo>
                                <a:pt x="37801" y="26716"/>
                              </a:lnTo>
                              <a:lnTo>
                                <a:pt x="40075" y="28137"/>
                              </a:lnTo>
                              <a:lnTo>
                                <a:pt x="41496" y="29557"/>
                              </a:lnTo>
                              <a:lnTo>
                                <a:pt x="42349" y="30979"/>
                              </a:lnTo>
                              <a:lnTo>
                                <a:pt x="44622" y="32968"/>
                              </a:lnTo>
                              <a:lnTo>
                                <a:pt x="46896" y="34958"/>
                              </a:lnTo>
                              <a:lnTo>
                                <a:pt x="49170" y="36948"/>
                              </a:lnTo>
                              <a:lnTo>
                                <a:pt x="50875" y="38937"/>
                              </a:lnTo>
                              <a:lnTo>
                                <a:pt x="53149" y="41211"/>
                              </a:lnTo>
                              <a:lnTo>
                                <a:pt x="54570" y="41779"/>
                              </a:lnTo>
                              <a:lnTo>
                                <a:pt x="56844" y="43200"/>
                              </a:lnTo>
                              <a:lnTo>
                                <a:pt x="58549" y="45190"/>
                              </a:lnTo>
                              <a:lnTo>
                                <a:pt x="60823" y="47180"/>
                              </a:lnTo>
                              <a:lnTo>
                                <a:pt x="63949" y="48600"/>
                              </a:lnTo>
                              <a:lnTo>
                                <a:pt x="67645" y="51443"/>
                              </a:lnTo>
                              <a:lnTo>
                                <a:pt x="72192" y="52864"/>
                              </a:lnTo>
                              <a:lnTo>
                                <a:pt x="77024" y="54854"/>
                              </a:lnTo>
                              <a:lnTo>
                                <a:pt x="80719" y="56843"/>
                              </a:lnTo>
                              <a:lnTo>
                                <a:pt x="86971" y="58832"/>
                              </a:lnTo>
                              <a:lnTo>
                                <a:pt x="92371" y="61675"/>
                              </a:lnTo>
                              <a:lnTo>
                                <a:pt x="99193" y="63096"/>
                              </a:lnTo>
                              <a:lnTo>
                                <a:pt x="105446" y="63664"/>
                              </a:lnTo>
                              <a:lnTo>
                                <a:pt x="112267" y="630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422241pt;margin-top:275.929932pt;width:8.85pt;height:5.05pt;mso-position-horizontal-relative:page;mso-position-vertical-relative:page;z-index:16209920" id="docshape933" coordorigin="7748,5519" coordsize="177,101" path="m7796,5558l7793,5557,7792,5555,7791,5553,7788,5550,7785,5549,7782,5547,7781,5545,7779,5545,7776,5548,7774,5549,7773,5551,7770,5554,7769,5558,7769,5561,7768,5564,7767,5568,7767,5571,7765,5576,7765,5581,7765,5587,7765,5591,7765,5595,7767,5598,7782,5609,7787,5609,7792,5609,7798,5608,7804,5606,7812,5604,7817,5601,7824,5598,7829,5593,7833,5590,7839,5587,7843,5583,7844,5579,7846,5575,7848,5571,7849,5566,7851,5561,7853,5555,7854,5551,7855,5547,7854,5542,7853,5538,7849,5535,7846,5532,7842,5528,7837,5525,7832,5523,7829,5521,7825,5520,7820,5519,7815,5520,7809,5520,7804,5521,7781,5532,7775,5535,7771,5539,7768,5542,7764,5548,7762,5554,7759,5558,7757,5563,7755,5567,7753,5573,7752,5578,7750,5583,7750,5588,7748,5592,7748,5595,7748,5600,7750,5603,7751,5606,7753,5608,7756,5610,7759,5609,7764,5608,7769,5607,7771,5606,7775,5603,7779,5601,7782,5597,7786,5594,7787,5591,7790,5587,7792,5583,7796,5580,7798,5576,7800,5573,7803,5568,7805,5566,7807,5563,7808,5561,7812,5563,7814,5565,7815,5567,7819,5571,7822,5574,7826,5577,7829,5580,7832,5583,7834,5584,7838,5587,7841,5590,7844,5593,7849,5595,7855,5600,7862,5602,7870,5605,7876,5608,7885,5611,7894,5616,7905,5618,7915,5619,7925,561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0432" behindDoc="0" locked="0" layoutInCell="1" allowOverlap="1" wp14:anchorId="1DE4B121" wp14:editId="696BF529">
                <wp:simplePos x="0" y="0"/>
                <wp:positionH relativeFrom="page">
                  <wp:posOffset>4964033</wp:posOffset>
                </wp:positionH>
                <wp:positionV relativeFrom="page">
                  <wp:posOffset>3393750</wp:posOffset>
                </wp:positionV>
                <wp:extent cx="74930" cy="3302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33020"/>
                        </a:xfrm>
                        <a:custGeom>
                          <a:avLst/>
                          <a:gdLst/>
                          <a:ahLst/>
                          <a:cxnLst/>
                          <a:rect l="l" t="t" r="r" b="b"/>
                          <a:pathLst>
                            <a:path w="74930" h="33020">
                              <a:moveTo>
                                <a:pt x="852" y="567"/>
                              </a:moveTo>
                              <a:lnTo>
                                <a:pt x="0" y="0"/>
                              </a:lnTo>
                              <a:lnTo>
                                <a:pt x="1704" y="1136"/>
                              </a:lnTo>
                              <a:lnTo>
                                <a:pt x="3125" y="4830"/>
                              </a:lnTo>
                              <a:lnTo>
                                <a:pt x="34675" y="21031"/>
                              </a:lnTo>
                              <a:lnTo>
                                <a:pt x="44053" y="23021"/>
                              </a:lnTo>
                              <a:lnTo>
                                <a:pt x="54001" y="25863"/>
                              </a:lnTo>
                              <a:lnTo>
                                <a:pt x="63949" y="29274"/>
                              </a:lnTo>
                              <a:lnTo>
                                <a:pt x="74750" y="326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868744pt;margin-top:267.224426pt;width:5.9pt;height:2.6pt;mso-position-horizontal-relative:page;mso-position-vertical-relative:page;z-index:16210432" id="docshape934" coordorigin="7817,5344" coordsize="118,52" path="m7819,5345l7817,5344,7820,5346,7822,5352,7872,5378,7887,5381,7902,5385,7918,5391,7935,539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0944" behindDoc="0" locked="0" layoutInCell="1" allowOverlap="1" wp14:anchorId="6DA90C3E" wp14:editId="0947AB60">
                <wp:simplePos x="0" y="0"/>
                <wp:positionH relativeFrom="page">
                  <wp:posOffset>5340342</wp:posOffset>
                </wp:positionH>
                <wp:positionV relativeFrom="page">
                  <wp:posOffset>3467361</wp:posOffset>
                </wp:positionV>
                <wp:extent cx="114300" cy="9779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7790"/>
                        </a:xfrm>
                        <a:custGeom>
                          <a:avLst/>
                          <a:gdLst/>
                          <a:ahLst/>
                          <a:cxnLst/>
                          <a:rect l="l" t="t" r="r" b="b"/>
                          <a:pathLst>
                            <a:path w="114300" h="97790">
                              <a:moveTo>
                                <a:pt x="26148" y="27569"/>
                              </a:moveTo>
                              <a:lnTo>
                                <a:pt x="23590" y="23306"/>
                              </a:lnTo>
                              <a:lnTo>
                                <a:pt x="23021" y="21885"/>
                              </a:lnTo>
                              <a:lnTo>
                                <a:pt x="21316" y="20748"/>
                              </a:lnTo>
                              <a:lnTo>
                                <a:pt x="19895" y="18474"/>
                              </a:lnTo>
                              <a:lnTo>
                                <a:pt x="18190" y="16485"/>
                              </a:lnTo>
                              <a:lnTo>
                                <a:pt x="15916" y="14495"/>
                              </a:lnTo>
                              <a:lnTo>
                                <a:pt x="13642" y="11653"/>
                              </a:lnTo>
                              <a:lnTo>
                                <a:pt x="11369" y="9664"/>
                              </a:lnTo>
                              <a:lnTo>
                                <a:pt x="9094" y="7105"/>
                              </a:lnTo>
                              <a:lnTo>
                                <a:pt x="7673" y="4832"/>
                              </a:lnTo>
                              <a:lnTo>
                                <a:pt x="7673" y="4263"/>
                              </a:lnTo>
                              <a:lnTo>
                                <a:pt x="6821" y="2843"/>
                              </a:lnTo>
                              <a:lnTo>
                                <a:pt x="5115" y="2275"/>
                              </a:lnTo>
                              <a:lnTo>
                                <a:pt x="4547" y="1421"/>
                              </a:lnTo>
                              <a:lnTo>
                                <a:pt x="4547" y="0"/>
                              </a:lnTo>
                              <a:lnTo>
                                <a:pt x="5115" y="2843"/>
                              </a:lnTo>
                              <a:lnTo>
                                <a:pt x="7673" y="7105"/>
                              </a:lnTo>
                              <a:lnTo>
                                <a:pt x="9094" y="10516"/>
                              </a:lnTo>
                              <a:lnTo>
                                <a:pt x="9094" y="13074"/>
                              </a:lnTo>
                              <a:lnTo>
                                <a:pt x="10516" y="17905"/>
                              </a:lnTo>
                              <a:lnTo>
                                <a:pt x="10516" y="21885"/>
                              </a:lnTo>
                              <a:lnTo>
                                <a:pt x="9947" y="24158"/>
                              </a:lnTo>
                              <a:lnTo>
                                <a:pt x="8242" y="26716"/>
                              </a:lnTo>
                              <a:lnTo>
                                <a:pt x="7673" y="29559"/>
                              </a:lnTo>
                              <a:lnTo>
                                <a:pt x="6821" y="33538"/>
                              </a:lnTo>
                              <a:lnTo>
                                <a:pt x="5115" y="39221"/>
                              </a:lnTo>
                              <a:lnTo>
                                <a:pt x="3695" y="44622"/>
                              </a:lnTo>
                              <a:lnTo>
                                <a:pt x="2273" y="50022"/>
                              </a:lnTo>
                              <a:lnTo>
                                <a:pt x="1420" y="56274"/>
                              </a:lnTo>
                              <a:lnTo>
                                <a:pt x="568" y="62243"/>
                              </a:lnTo>
                              <a:lnTo>
                                <a:pt x="0" y="67075"/>
                              </a:lnTo>
                              <a:lnTo>
                                <a:pt x="0" y="71907"/>
                              </a:lnTo>
                              <a:lnTo>
                                <a:pt x="0" y="76738"/>
                              </a:lnTo>
                              <a:lnTo>
                                <a:pt x="0" y="80718"/>
                              </a:lnTo>
                              <a:lnTo>
                                <a:pt x="568" y="84128"/>
                              </a:lnTo>
                              <a:lnTo>
                                <a:pt x="2273" y="87539"/>
                              </a:lnTo>
                              <a:lnTo>
                                <a:pt x="3695" y="89813"/>
                              </a:lnTo>
                              <a:lnTo>
                                <a:pt x="6821" y="91802"/>
                              </a:lnTo>
                              <a:lnTo>
                                <a:pt x="9947" y="92371"/>
                              </a:lnTo>
                              <a:lnTo>
                                <a:pt x="13074" y="92371"/>
                              </a:lnTo>
                              <a:lnTo>
                                <a:pt x="16768" y="92371"/>
                              </a:lnTo>
                              <a:lnTo>
                                <a:pt x="50591" y="78160"/>
                              </a:lnTo>
                              <a:lnTo>
                                <a:pt x="54570" y="75886"/>
                              </a:lnTo>
                              <a:lnTo>
                                <a:pt x="58265" y="73897"/>
                              </a:lnTo>
                              <a:lnTo>
                                <a:pt x="61391" y="71339"/>
                              </a:lnTo>
                              <a:lnTo>
                                <a:pt x="63665" y="68496"/>
                              </a:lnTo>
                              <a:lnTo>
                                <a:pt x="65371" y="66506"/>
                              </a:lnTo>
                              <a:lnTo>
                                <a:pt x="66791" y="64517"/>
                              </a:lnTo>
                              <a:lnTo>
                                <a:pt x="66791" y="62243"/>
                              </a:lnTo>
                              <a:lnTo>
                                <a:pt x="67644" y="60254"/>
                              </a:lnTo>
                              <a:lnTo>
                                <a:pt x="67644" y="58832"/>
                              </a:lnTo>
                              <a:lnTo>
                                <a:pt x="66791" y="57696"/>
                              </a:lnTo>
                              <a:lnTo>
                                <a:pt x="65939" y="55422"/>
                              </a:lnTo>
                              <a:lnTo>
                                <a:pt x="65371" y="54002"/>
                              </a:lnTo>
                              <a:lnTo>
                                <a:pt x="64518" y="53433"/>
                              </a:lnTo>
                              <a:lnTo>
                                <a:pt x="63665" y="55422"/>
                              </a:lnTo>
                              <a:lnTo>
                                <a:pt x="62812" y="56843"/>
                              </a:lnTo>
                              <a:lnTo>
                                <a:pt x="62812" y="59685"/>
                              </a:lnTo>
                              <a:lnTo>
                                <a:pt x="62244" y="62243"/>
                              </a:lnTo>
                              <a:lnTo>
                                <a:pt x="62244" y="64517"/>
                              </a:lnTo>
                              <a:lnTo>
                                <a:pt x="62244" y="67075"/>
                              </a:lnTo>
                              <a:lnTo>
                                <a:pt x="61391" y="70486"/>
                              </a:lnTo>
                              <a:lnTo>
                                <a:pt x="61391" y="73897"/>
                              </a:lnTo>
                              <a:lnTo>
                                <a:pt x="61391" y="77307"/>
                              </a:lnTo>
                              <a:lnTo>
                                <a:pt x="62244" y="80718"/>
                              </a:lnTo>
                              <a:lnTo>
                                <a:pt x="62812" y="84128"/>
                              </a:lnTo>
                              <a:lnTo>
                                <a:pt x="64518" y="86970"/>
                              </a:lnTo>
                              <a:lnTo>
                                <a:pt x="66791" y="89813"/>
                              </a:lnTo>
                              <a:lnTo>
                                <a:pt x="68213" y="93223"/>
                              </a:lnTo>
                              <a:lnTo>
                                <a:pt x="70770" y="95213"/>
                              </a:lnTo>
                              <a:lnTo>
                                <a:pt x="73612" y="97202"/>
                              </a:lnTo>
                              <a:lnTo>
                                <a:pt x="75887" y="97770"/>
                              </a:lnTo>
                              <a:lnTo>
                                <a:pt x="79013" y="97770"/>
                              </a:lnTo>
                              <a:lnTo>
                                <a:pt x="81287" y="97770"/>
                              </a:lnTo>
                              <a:lnTo>
                                <a:pt x="84413" y="97202"/>
                              </a:lnTo>
                              <a:lnTo>
                                <a:pt x="87540" y="96634"/>
                              </a:lnTo>
                              <a:lnTo>
                                <a:pt x="90666" y="95213"/>
                              </a:lnTo>
                              <a:lnTo>
                                <a:pt x="112835" y="68496"/>
                              </a:lnTo>
                              <a:lnTo>
                                <a:pt x="113688" y="63665"/>
                              </a:lnTo>
                              <a:lnTo>
                                <a:pt x="113688" y="59685"/>
                              </a:lnTo>
                              <a:lnTo>
                                <a:pt x="112835" y="54854"/>
                              </a:lnTo>
                              <a:lnTo>
                                <a:pt x="112267" y="51444"/>
                              </a:lnTo>
                              <a:lnTo>
                                <a:pt x="109993" y="48033"/>
                              </a:lnTo>
                              <a:lnTo>
                                <a:pt x="107436" y="45190"/>
                              </a:lnTo>
                              <a:lnTo>
                                <a:pt x="104593" y="41779"/>
                              </a:lnTo>
                              <a:lnTo>
                                <a:pt x="101467" y="39221"/>
                              </a:lnTo>
                              <a:lnTo>
                                <a:pt x="97488" y="37801"/>
                              </a:lnTo>
                              <a:lnTo>
                                <a:pt x="93793" y="36380"/>
                              </a:lnTo>
                              <a:lnTo>
                                <a:pt x="89814" y="34958"/>
                              </a:lnTo>
                              <a:lnTo>
                                <a:pt x="85266" y="33538"/>
                              </a:lnTo>
                              <a:lnTo>
                                <a:pt x="80719" y="33538"/>
                              </a:lnTo>
                              <a:lnTo>
                                <a:pt x="75887" y="34390"/>
                              </a:lnTo>
                              <a:lnTo>
                                <a:pt x="72192" y="34390"/>
                              </a:lnTo>
                              <a:lnTo>
                                <a:pt x="44622" y="52864"/>
                              </a:lnTo>
                              <a:lnTo>
                                <a:pt x="41496" y="56843"/>
                              </a:lnTo>
                              <a:lnTo>
                                <a:pt x="40643" y="61676"/>
                              </a:lnTo>
                              <a:lnTo>
                                <a:pt x="41496" y="67075"/>
                              </a:lnTo>
                              <a:lnTo>
                                <a:pt x="42065" y="7247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49942pt;margin-top:273.020569pt;width:9pt;height:7.7pt;mso-position-horizontal-relative:page;mso-position-vertical-relative:page;z-index:16210944" id="docshape935" coordorigin="8410,5460" coordsize="180,154" path="m8451,5504l8447,5497,8446,5495,8444,5493,8441,5490,8439,5486,8435,5483,8431,5479,8428,5476,8424,5472,8422,5468,8422,5467,8421,5465,8418,5464,8417,5463,8417,5460,8418,5465,8422,5472,8424,5477,8424,5481,8427,5489,8427,5495,8426,5498,8423,5502,8422,5507,8421,5513,8418,5522,8416,5531,8414,5539,8412,5549,8411,5558,8410,5566,8410,5574,8410,5581,8410,5588,8411,5593,8414,5598,8416,5602,8421,5605,8426,5606,8431,5606,8436,5606,8490,5583,8496,5580,8502,5577,8507,5573,8510,5568,8513,5565,8515,5562,8515,5558,8517,5555,8517,5553,8515,5551,8514,5548,8513,5545,8512,5545,8510,5548,8509,5550,8509,5554,8508,5558,8508,5562,8508,5566,8507,5571,8507,5577,8507,5582,8508,5588,8509,5593,8512,5597,8515,5602,8517,5607,8521,5610,8526,5613,8529,5614,8534,5614,8538,5614,8543,5613,8548,5613,8553,5610,8588,5568,8589,5561,8589,5554,8588,5547,8587,5541,8583,5536,8579,5532,8575,5526,8570,5522,8564,5520,8558,5518,8551,5515,8544,5513,8537,5513,8529,5515,8524,5515,8480,5544,8475,5550,8474,5558,8475,5566,8476,5575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11456" behindDoc="0" locked="0" layoutInCell="1" allowOverlap="1" wp14:anchorId="1D86374D" wp14:editId="41044C01">
                <wp:simplePos x="0" y="0"/>
                <wp:positionH relativeFrom="page">
                  <wp:posOffset>5507749</wp:posOffset>
                </wp:positionH>
                <wp:positionV relativeFrom="page">
                  <wp:posOffset>3464804</wp:posOffset>
                </wp:positionV>
                <wp:extent cx="257175" cy="18161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81610"/>
                        </a:xfrm>
                        <a:custGeom>
                          <a:avLst/>
                          <a:gdLst/>
                          <a:ahLst/>
                          <a:cxnLst/>
                          <a:rect l="l" t="t" r="r" b="b"/>
                          <a:pathLst>
                            <a:path w="257175" h="181610">
                              <a:moveTo>
                                <a:pt x="3126" y="66222"/>
                              </a:moveTo>
                              <a:lnTo>
                                <a:pt x="3126" y="64800"/>
                              </a:lnTo>
                              <a:lnTo>
                                <a:pt x="3126" y="63664"/>
                              </a:lnTo>
                              <a:lnTo>
                                <a:pt x="2557" y="61390"/>
                              </a:lnTo>
                              <a:lnTo>
                                <a:pt x="1705" y="59401"/>
                              </a:lnTo>
                              <a:lnTo>
                                <a:pt x="852" y="55990"/>
                              </a:lnTo>
                              <a:lnTo>
                                <a:pt x="0" y="52579"/>
                              </a:lnTo>
                              <a:lnTo>
                                <a:pt x="0" y="49169"/>
                              </a:lnTo>
                              <a:lnTo>
                                <a:pt x="0" y="46327"/>
                              </a:lnTo>
                              <a:lnTo>
                                <a:pt x="0" y="44336"/>
                              </a:lnTo>
                              <a:lnTo>
                                <a:pt x="852" y="42347"/>
                              </a:lnTo>
                              <a:lnTo>
                                <a:pt x="1705" y="40926"/>
                              </a:lnTo>
                              <a:lnTo>
                                <a:pt x="2557" y="39506"/>
                              </a:lnTo>
                              <a:lnTo>
                                <a:pt x="3979" y="38937"/>
                              </a:lnTo>
                              <a:lnTo>
                                <a:pt x="6252" y="38368"/>
                              </a:lnTo>
                              <a:lnTo>
                                <a:pt x="7957" y="37515"/>
                              </a:lnTo>
                              <a:lnTo>
                                <a:pt x="10231" y="37515"/>
                              </a:lnTo>
                              <a:lnTo>
                                <a:pt x="12506" y="38937"/>
                              </a:lnTo>
                              <a:lnTo>
                                <a:pt x="13926" y="39506"/>
                              </a:lnTo>
                              <a:lnTo>
                                <a:pt x="16200" y="41778"/>
                              </a:lnTo>
                              <a:lnTo>
                                <a:pt x="18474" y="42916"/>
                              </a:lnTo>
                              <a:lnTo>
                                <a:pt x="21032" y="45758"/>
                              </a:lnTo>
                              <a:lnTo>
                                <a:pt x="23305" y="47747"/>
                              </a:lnTo>
                              <a:lnTo>
                                <a:pt x="25579" y="51158"/>
                              </a:lnTo>
                              <a:lnTo>
                                <a:pt x="27853" y="54001"/>
                              </a:lnTo>
                              <a:lnTo>
                                <a:pt x="29274" y="57412"/>
                              </a:lnTo>
                              <a:lnTo>
                                <a:pt x="30980" y="61390"/>
                              </a:lnTo>
                              <a:lnTo>
                                <a:pt x="33253" y="64800"/>
                              </a:lnTo>
                              <a:lnTo>
                                <a:pt x="34106" y="67074"/>
                              </a:lnTo>
                              <a:lnTo>
                                <a:pt x="34675" y="69632"/>
                              </a:lnTo>
                              <a:lnTo>
                                <a:pt x="35527" y="73043"/>
                              </a:lnTo>
                              <a:lnTo>
                                <a:pt x="36379" y="75032"/>
                              </a:lnTo>
                              <a:lnTo>
                                <a:pt x="36379" y="77875"/>
                              </a:lnTo>
                              <a:lnTo>
                                <a:pt x="36379" y="80717"/>
                              </a:lnTo>
                              <a:lnTo>
                                <a:pt x="36379" y="83275"/>
                              </a:lnTo>
                              <a:lnTo>
                                <a:pt x="36948" y="85549"/>
                              </a:lnTo>
                              <a:lnTo>
                                <a:pt x="36379" y="87538"/>
                              </a:lnTo>
                              <a:lnTo>
                                <a:pt x="36379" y="90096"/>
                              </a:lnTo>
                              <a:lnTo>
                                <a:pt x="36948" y="91517"/>
                              </a:lnTo>
                              <a:lnTo>
                                <a:pt x="38654" y="92938"/>
                              </a:lnTo>
                              <a:lnTo>
                                <a:pt x="39222" y="91517"/>
                              </a:lnTo>
                              <a:lnTo>
                                <a:pt x="41780" y="89527"/>
                              </a:lnTo>
                              <a:lnTo>
                                <a:pt x="43201" y="86686"/>
                              </a:lnTo>
                              <a:lnTo>
                                <a:pt x="44054" y="84696"/>
                              </a:lnTo>
                              <a:lnTo>
                                <a:pt x="44622" y="83275"/>
                              </a:lnTo>
                              <a:lnTo>
                                <a:pt x="45475" y="81285"/>
                              </a:lnTo>
                              <a:lnTo>
                                <a:pt x="46328" y="78443"/>
                              </a:lnTo>
                              <a:lnTo>
                                <a:pt x="47180" y="76454"/>
                              </a:lnTo>
                              <a:lnTo>
                                <a:pt x="47180" y="73896"/>
                              </a:lnTo>
                              <a:lnTo>
                                <a:pt x="47749" y="71053"/>
                              </a:lnTo>
                              <a:lnTo>
                                <a:pt x="48601" y="69063"/>
                              </a:lnTo>
                              <a:lnTo>
                                <a:pt x="49454" y="66222"/>
                              </a:lnTo>
                              <a:lnTo>
                                <a:pt x="50023" y="64800"/>
                              </a:lnTo>
                              <a:lnTo>
                                <a:pt x="50875" y="62811"/>
                              </a:lnTo>
                              <a:lnTo>
                                <a:pt x="52296" y="61390"/>
                              </a:lnTo>
                              <a:lnTo>
                                <a:pt x="53149" y="59401"/>
                              </a:lnTo>
                              <a:lnTo>
                                <a:pt x="54854" y="58832"/>
                              </a:lnTo>
                              <a:lnTo>
                                <a:pt x="56275" y="57412"/>
                              </a:lnTo>
                              <a:lnTo>
                                <a:pt x="57696" y="56559"/>
                              </a:lnTo>
                              <a:lnTo>
                                <a:pt x="60255" y="55421"/>
                              </a:lnTo>
                              <a:lnTo>
                                <a:pt x="61676" y="55421"/>
                              </a:lnTo>
                              <a:lnTo>
                                <a:pt x="62528" y="56559"/>
                              </a:lnTo>
                              <a:lnTo>
                                <a:pt x="63096" y="58832"/>
                              </a:lnTo>
                              <a:lnTo>
                                <a:pt x="64802" y="60253"/>
                              </a:lnTo>
                              <a:lnTo>
                                <a:pt x="65370" y="62242"/>
                              </a:lnTo>
                              <a:lnTo>
                                <a:pt x="67929" y="64233"/>
                              </a:lnTo>
                              <a:lnTo>
                                <a:pt x="69350" y="67074"/>
                              </a:lnTo>
                              <a:lnTo>
                                <a:pt x="70771" y="69632"/>
                              </a:lnTo>
                              <a:lnTo>
                                <a:pt x="71624" y="71053"/>
                              </a:lnTo>
                              <a:lnTo>
                                <a:pt x="73329" y="73043"/>
                              </a:lnTo>
                              <a:lnTo>
                                <a:pt x="74750" y="75032"/>
                              </a:lnTo>
                              <a:lnTo>
                                <a:pt x="75602" y="77306"/>
                              </a:lnTo>
                              <a:lnTo>
                                <a:pt x="75602" y="79295"/>
                              </a:lnTo>
                              <a:lnTo>
                                <a:pt x="76171" y="81285"/>
                              </a:lnTo>
                              <a:lnTo>
                                <a:pt x="77876" y="83275"/>
                              </a:lnTo>
                              <a:lnTo>
                                <a:pt x="77876" y="85549"/>
                              </a:lnTo>
                              <a:lnTo>
                                <a:pt x="78445" y="86686"/>
                              </a:lnTo>
                              <a:lnTo>
                                <a:pt x="78445" y="88959"/>
                              </a:lnTo>
                              <a:lnTo>
                                <a:pt x="78445" y="90949"/>
                              </a:lnTo>
                              <a:lnTo>
                                <a:pt x="78445" y="92370"/>
                              </a:lnTo>
                              <a:lnTo>
                                <a:pt x="79297" y="94360"/>
                              </a:lnTo>
                              <a:lnTo>
                                <a:pt x="80150" y="94360"/>
                              </a:lnTo>
                              <a:lnTo>
                                <a:pt x="81570" y="93507"/>
                              </a:lnTo>
                              <a:lnTo>
                                <a:pt x="83845" y="92370"/>
                              </a:lnTo>
                              <a:lnTo>
                                <a:pt x="85550" y="90949"/>
                              </a:lnTo>
                              <a:lnTo>
                                <a:pt x="87824" y="88959"/>
                              </a:lnTo>
                              <a:lnTo>
                                <a:pt x="90098" y="86686"/>
                              </a:lnTo>
                              <a:lnTo>
                                <a:pt x="93224" y="84128"/>
                              </a:lnTo>
                              <a:lnTo>
                                <a:pt x="96351" y="81285"/>
                              </a:lnTo>
                              <a:lnTo>
                                <a:pt x="98624" y="78443"/>
                              </a:lnTo>
                              <a:lnTo>
                                <a:pt x="100898" y="75032"/>
                              </a:lnTo>
                              <a:lnTo>
                                <a:pt x="103171" y="71621"/>
                              </a:lnTo>
                              <a:lnTo>
                                <a:pt x="105446" y="68211"/>
                              </a:lnTo>
                              <a:lnTo>
                                <a:pt x="107720" y="64800"/>
                              </a:lnTo>
                              <a:lnTo>
                                <a:pt x="109425" y="62242"/>
                              </a:lnTo>
                              <a:lnTo>
                                <a:pt x="110847" y="59401"/>
                              </a:lnTo>
                              <a:lnTo>
                                <a:pt x="112552" y="56559"/>
                              </a:lnTo>
                              <a:lnTo>
                                <a:pt x="113119" y="54568"/>
                              </a:lnTo>
                              <a:lnTo>
                                <a:pt x="113972" y="53148"/>
                              </a:lnTo>
                              <a:lnTo>
                                <a:pt x="113972" y="52010"/>
                              </a:lnTo>
                              <a:lnTo>
                                <a:pt x="113972" y="49738"/>
                              </a:lnTo>
                              <a:lnTo>
                                <a:pt x="115394" y="50590"/>
                              </a:lnTo>
                              <a:lnTo>
                                <a:pt x="117099" y="51158"/>
                              </a:lnTo>
                              <a:lnTo>
                                <a:pt x="117951" y="52579"/>
                              </a:lnTo>
                              <a:lnTo>
                                <a:pt x="119373" y="54001"/>
                              </a:lnTo>
                              <a:lnTo>
                                <a:pt x="120225" y="55990"/>
                              </a:lnTo>
                              <a:lnTo>
                                <a:pt x="120793" y="57979"/>
                              </a:lnTo>
                              <a:lnTo>
                                <a:pt x="122499" y="59401"/>
                              </a:lnTo>
                              <a:lnTo>
                                <a:pt x="123068" y="62242"/>
                              </a:lnTo>
                              <a:lnTo>
                                <a:pt x="125626" y="64800"/>
                              </a:lnTo>
                              <a:lnTo>
                                <a:pt x="127047" y="67643"/>
                              </a:lnTo>
                              <a:lnTo>
                                <a:pt x="128468" y="69632"/>
                              </a:lnTo>
                              <a:lnTo>
                                <a:pt x="130173" y="71621"/>
                              </a:lnTo>
                              <a:lnTo>
                                <a:pt x="132446" y="74464"/>
                              </a:lnTo>
                              <a:lnTo>
                                <a:pt x="133868" y="76454"/>
                              </a:lnTo>
                              <a:lnTo>
                                <a:pt x="135573" y="78443"/>
                              </a:lnTo>
                              <a:lnTo>
                                <a:pt x="145521" y="86117"/>
                              </a:lnTo>
                              <a:lnTo>
                                <a:pt x="147795" y="86686"/>
                              </a:lnTo>
                              <a:lnTo>
                                <a:pt x="150922" y="86686"/>
                              </a:lnTo>
                              <a:lnTo>
                                <a:pt x="153195" y="86686"/>
                              </a:lnTo>
                              <a:lnTo>
                                <a:pt x="156321" y="86117"/>
                              </a:lnTo>
                              <a:lnTo>
                                <a:pt x="159448" y="84696"/>
                              </a:lnTo>
                              <a:lnTo>
                                <a:pt x="163995" y="83275"/>
                              </a:lnTo>
                              <a:lnTo>
                                <a:pt x="167690" y="81285"/>
                              </a:lnTo>
                              <a:lnTo>
                                <a:pt x="171669" y="77875"/>
                              </a:lnTo>
                              <a:lnTo>
                                <a:pt x="173943" y="75885"/>
                              </a:lnTo>
                              <a:lnTo>
                                <a:pt x="177070" y="71621"/>
                              </a:lnTo>
                              <a:lnTo>
                                <a:pt x="180764" y="66222"/>
                              </a:lnTo>
                              <a:lnTo>
                                <a:pt x="184744" y="61390"/>
                              </a:lnTo>
                              <a:lnTo>
                                <a:pt x="188438" y="55990"/>
                              </a:lnTo>
                              <a:lnTo>
                                <a:pt x="192418" y="51158"/>
                              </a:lnTo>
                              <a:lnTo>
                                <a:pt x="195544" y="45758"/>
                              </a:lnTo>
                              <a:lnTo>
                                <a:pt x="197818" y="40358"/>
                              </a:lnTo>
                              <a:lnTo>
                                <a:pt x="200091" y="34958"/>
                              </a:lnTo>
                              <a:lnTo>
                                <a:pt x="203218" y="30126"/>
                              </a:lnTo>
                              <a:lnTo>
                                <a:pt x="204639" y="25295"/>
                              </a:lnTo>
                              <a:lnTo>
                                <a:pt x="206345" y="20463"/>
                              </a:lnTo>
                              <a:lnTo>
                                <a:pt x="207766" y="16484"/>
                              </a:lnTo>
                              <a:lnTo>
                                <a:pt x="208619" y="12221"/>
                              </a:lnTo>
                              <a:lnTo>
                                <a:pt x="210039" y="8811"/>
                              </a:lnTo>
                              <a:lnTo>
                                <a:pt x="210892" y="5967"/>
                              </a:lnTo>
                              <a:lnTo>
                                <a:pt x="210892" y="3978"/>
                              </a:lnTo>
                              <a:lnTo>
                                <a:pt x="211744" y="1989"/>
                              </a:lnTo>
                              <a:lnTo>
                                <a:pt x="212313" y="568"/>
                              </a:lnTo>
                              <a:lnTo>
                                <a:pt x="212313" y="0"/>
                              </a:lnTo>
                              <a:lnTo>
                                <a:pt x="214019" y="1989"/>
                              </a:lnTo>
                              <a:lnTo>
                                <a:pt x="214587" y="4832"/>
                              </a:lnTo>
                              <a:lnTo>
                                <a:pt x="214587" y="7389"/>
                              </a:lnTo>
                              <a:lnTo>
                                <a:pt x="215439" y="10231"/>
                              </a:lnTo>
                              <a:lnTo>
                                <a:pt x="216293" y="13641"/>
                              </a:lnTo>
                              <a:lnTo>
                                <a:pt x="216293" y="17052"/>
                              </a:lnTo>
                              <a:lnTo>
                                <a:pt x="216293" y="21032"/>
                              </a:lnTo>
                              <a:lnTo>
                                <a:pt x="217145" y="26716"/>
                              </a:lnTo>
                              <a:lnTo>
                                <a:pt x="217145" y="32116"/>
                              </a:lnTo>
                              <a:lnTo>
                                <a:pt x="217145" y="38937"/>
                              </a:lnTo>
                              <a:lnTo>
                                <a:pt x="216293" y="46327"/>
                              </a:lnTo>
                              <a:lnTo>
                                <a:pt x="215439" y="55421"/>
                              </a:lnTo>
                              <a:lnTo>
                                <a:pt x="214587" y="63664"/>
                              </a:lnTo>
                              <a:lnTo>
                                <a:pt x="214019" y="73043"/>
                              </a:lnTo>
                              <a:lnTo>
                                <a:pt x="212313" y="81853"/>
                              </a:lnTo>
                              <a:lnTo>
                                <a:pt x="211744" y="92370"/>
                              </a:lnTo>
                              <a:lnTo>
                                <a:pt x="210039" y="101749"/>
                              </a:lnTo>
                              <a:lnTo>
                                <a:pt x="208619" y="111412"/>
                              </a:lnTo>
                              <a:lnTo>
                                <a:pt x="206913" y="120223"/>
                              </a:lnTo>
                              <a:lnTo>
                                <a:pt x="206345" y="129033"/>
                              </a:lnTo>
                              <a:lnTo>
                                <a:pt x="204639" y="136139"/>
                              </a:lnTo>
                              <a:lnTo>
                                <a:pt x="204070" y="142961"/>
                              </a:lnTo>
                              <a:lnTo>
                                <a:pt x="203218" y="149782"/>
                              </a:lnTo>
                              <a:lnTo>
                                <a:pt x="202365" y="156603"/>
                              </a:lnTo>
                              <a:lnTo>
                                <a:pt x="201513" y="162571"/>
                              </a:lnTo>
                              <a:lnTo>
                                <a:pt x="200944" y="167403"/>
                              </a:lnTo>
                              <a:lnTo>
                                <a:pt x="200944" y="172235"/>
                              </a:lnTo>
                              <a:lnTo>
                                <a:pt x="200944" y="176214"/>
                              </a:lnTo>
                              <a:lnTo>
                                <a:pt x="200944" y="179056"/>
                              </a:lnTo>
                              <a:lnTo>
                                <a:pt x="201513" y="181046"/>
                              </a:lnTo>
                              <a:lnTo>
                                <a:pt x="201513" y="179624"/>
                              </a:lnTo>
                              <a:lnTo>
                                <a:pt x="202365" y="177635"/>
                              </a:lnTo>
                              <a:lnTo>
                                <a:pt x="202365" y="175077"/>
                              </a:lnTo>
                              <a:lnTo>
                                <a:pt x="203218" y="172235"/>
                              </a:lnTo>
                              <a:lnTo>
                                <a:pt x="204070" y="168256"/>
                              </a:lnTo>
                              <a:lnTo>
                                <a:pt x="204639" y="163423"/>
                              </a:lnTo>
                              <a:lnTo>
                                <a:pt x="206345" y="157739"/>
                              </a:lnTo>
                              <a:lnTo>
                                <a:pt x="206913" y="152339"/>
                              </a:lnTo>
                              <a:lnTo>
                                <a:pt x="207766" y="146939"/>
                              </a:lnTo>
                              <a:lnTo>
                                <a:pt x="208619" y="140686"/>
                              </a:lnTo>
                              <a:lnTo>
                                <a:pt x="209471" y="133865"/>
                              </a:lnTo>
                              <a:lnTo>
                                <a:pt x="210039" y="127044"/>
                              </a:lnTo>
                              <a:lnTo>
                                <a:pt x="210892" y="120223"/>
                              </a:lnTo>
                              <a:lnTo>
                                <a:pt x="212313" y="113402"/>
                              </a:lnTo>
                              <a:lnTo>
                                <a:pt x="213166" y="105160"/>
                              </a:lnTo>
                              <a:lnTo>
                                <a:pt x="214587" y="98338"/>
                              </a:lnTo>
                              <a:lnTo>
                                <a:pt x="216293" y="92938"/>
                              </a:lnTo>
                              <a:lnTo>
                                <a:pt x="217145" y="86686"/>
                              </a:lnTo>
                              <a:lnTo>
                                <a:pt x="219419" y="79864"/>
                              </a:lnTo>
                              <a:lnTo>
                                <a:pt x="220840" y="73043"/>
                              </a:lnTo>
                              <a:lnTo>
                                <a:pt x="223113" y="67074"/>
                              </a:lnTo>
                              <a:lnTo>
                                <a:pt x="225387" y="61390"/>
                              </a:lnTo>
                              <a:lnTo>
                                <a:pt x="228513" y="55990"/>
                              </a:lnTo>
                              <a:lnTo>
                                <a:pt x="230788" y="51158"/>
                              </a:lnTo>
                              <a:lnTo>
                                <a:pt x="233061" y="47747"/>
                              </a:lnTo>
                              <a:lnTo>
                                <a:pt x="235620" y="44336"/>
                              </a:lnTo>
                              <a:lnTo>
                                <a:pt x="238462" y="42347"/>
                              </a:lnTo>
                              <a:lnTo>
                                <a:pt x="240735" y="40358"/>
                              </a:lnTo>
                              <a:lnTo>
                                <a:pt x="243293" y="39506"/>
                              </a:lnTo>
                              <a:lnTo>
                                <a:pt x="245567" y="38937"/>
                              </a:lnTo>
                              <a:lnTo>
                                <a:pt x="247841" y="37515"/>
                              </a:lnTo>
                              <a:lnTo>
                                <a:pt x="250114" y="38368"/>
                              </a:lnTo>
                              <a:lnTo>
                                <a:pt x="251536" y="38937"/>
                              </a:lnTo>
                              <a:lnTo>
                                <a:pt x="253241" y="39506"/>
                              </a:lnTo>
                              <a:lnTo>
                                <a:pt x="254662" y="40926"/>
                              </a:lnTo>
                              <a:lnTo>
                                <a:pt x="255515" y="42916"/>
                              </a:lnTo>
                              <a:lnTo>
                                <a:pt x="256368" y="45758"/>
                              </a:lnTo>
                              <a:lnTo>
                                <a:pt x="256936" y="49169"/>
                              </a:lnTo>
                              <a:lnTo>
                                <a:pt x="256936" y="52579"/>
                              </a:lnTo>
                              <a:lnTo>
                                <a:pt x="256368" y="55990"/>
                              </a:lnTo>
                              <a:lnTo>
                                <a:pt x="255515" y="60253"/>
                              </a:lnTo>
                              <a:lnTo>
                                <a:pt x="253810" y="63664"/>
                              </a:lnTo>
                              <a:lnTo>
                                <a:pt x="251536" y="67074"/>
                              </a:lnTo>
                              <a:lnTo>
                                <a:pt x="250114" y="70485"/>
                              </a:lnTo>
                              <a:lnTo>
                                <a:pt x="247841" y="73896"/>
                              </a:lnTo>
                              <a:lnTo>
                                <a:pt x="245567" y="77306"/>
                              </a:lnTo>
                              <a:lnTo>
                                <a:pt x="243293" y="79295"/>
                              </a:lnTo>
                              <a:lnTo>
                                <a:pt x="240735" y="81285"/>
                              </a:lnTo>
                              <a:lnTo>
                                <a:pt x="238462" y="84128"/>
                              </a:lnTo>
                              <a:lnTo>
                                <a:pt x="236188" y="85549"/>
                              </a:lnTo>
                              <a:lnTo>
                                <a:pt x="233914" y="86686"/>
                              </a:lnTo>
                              <a:lnTo>
                                <a:pt x="232493" y="88107"/>
                              </a:lnTo>
                              <a:lnTo>
                                <a:pt x="230788" y="88959"/>
                              </a:lnTo>
                              <a:lnTo>
                                <a:pt x="232493" y="87538"/>
                              </a:lnTo>
                              <a:lnTo>
                                <a:pt x="234767" y="84696"/>
                              </a:lnTo>
                              <a:lnTo>
                                <a:pt x="240167" y="78443"/>
                              </a:lnTo>
                              <a:lnTo>
                                <a:pt x="246988" y="724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681061pt;margin-top:272.819214pt;width:20.25pt;height:14.3pt;mso-position-horizontal-relative:page;mso-position-vertical-relative:page;z-index:16211456" id="docshape936" coordorigin="8674,5456" coordsize="405,286" path="m8679,5561l8679,5558,8679,5557,8678,5553,8676,5550,8675,5545,8674,5539,8674,5534,8674,5529,8674,5526,8675,5523,8676,5521,8678,5519,8680,5518,8683,5517,8686,5515,8690,5515,8693,5518,8696,5519,8699,5522,8703,5524,8707,5528,8710,5532,8714,5537,8717,5541,8720,5547,8722,5553,8726,5558,8727,5562,8728,5566,8730,5571,8731,5575,8731,5579,8731,5583,8731,5588,8732,5591,8731,5594,8731,5598,8732,5601,8734,5603,8735,5601,8739,5597,8742,5593,8743,5590,8744,5588,8745,5584,8747,5580,8748,5577,8748,5573,8749,5568,8750,5565,8752,5561,8752,5558,8754,5555,8756,5553,8757,5550,8760,5549,8762,5547,8764,5545,8769,5544,8771,5544,8772,5545,8773,5549,8776,5551,8777,5554,8781,5558,8783,5562,8785,5566,8786,5568,8789,5571,8791,5575,8793,5578,8793,5581,8794,5584,8796,5588,8796,5591,8797,5593,8797,5596,8797,5600,8797,5602,8798,5605,8800,5605,8802,5604,8806,5602,8808,5600,8812,5596,8816,5593,8820,5589,8825,5584,8829,5580,8833,5575,8836,5569,8840,5564,8843,5558,8846,5554,8848,5550,8851,5545,8852,5542,8853,5540,8853,5538,8853,5535,8855,5536,8858,5537,8859,5539,8862,5541,8863,5545,8864,5548,8867,5550,8867,5554,8871,5558,8874,5563,8876,5566,8879,5569,8882,5574,8884,5577,8887,5580,8903,5592,8906,5593,8911,5593,8915,5593,8920,5592,8925,5590,8932,5588,8938,5584,8944,5579,8948,5576,8952,5569,8958,5561,8965,5553,8970,5545,8977,5537,8982,5528,8985,5520,8989,5511,8994,5504,8996,5496,8999,5489,9001,5482,9002,5476,9004,5470,9006,5466,9006,5463,9007,5460,9008,5457,9008,5456,9011,5460,9012,5464,9012,5468,9013,5472,9014,5478,9014,5483,9014,5490,9016,5498,9016,5507,9016,5518,9014,5529,9013,5544,9012,5557,9011,5571,9008,5585,9007,5602,9004,5617,9002,5632,8999,5646,8999,5660,8996,5671,8995,5682,8994,5692,8992,5703,8991,5712,8990,5720,8990,5728,8990,5734,8990,5738,8991,5741,8991,5739,8992,5736,8992,5732,8994,5728,8995,5721,8996,5714,8999,5705,8999,5696,9001,5688,9002,5678,9003,5667,9004,5656,9006,5646,9008,5635,9009,5622,9012,5611,9014,5603,9016,5593,9019,5582,9021,5571,9025,5562,9029,5553,9033,5545,9037,5537,9041,5532,9045,5526,9049,5523,9053,5520,9057,5519,9060,5518,9064,5515,9068,5517,9070,5518,9072,5519,9075,5521,9076,5524,9077,5528,9078,5534,9078,5539,9077,5545,9076,5551,9073,5557,9070,5562,9068,5567,9064,5573,9060,5578,9057,5581,9053,5584,9049,5589,9046,5591,9042,5593,9040,5595,9037,5596,9040,5594,9043,5590,9052,5580,9063,557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1968" behindDoc="0" locked="0" layoutInCell="1" allowOverlap="1" wp14:anchorId="5CE4A3B2" wp14:editId="4A68BBA1">
                <wp:simplePos x="0" y="0"/>
                <wp:positionH relativeFrom="page">
                  <wp:posOffset>5818688</wp:posOffset>
                </wp:positionH>
                <wp:positionV relativeFrom="page">
                  <wp:posOffset>3397160</wp:posOffset>
                </wp:positionV>
                <wp:extent cx="212725" cy="15430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54305"/>
                        </a:xfrm>
                        <a:custGeom>
                          <a:avLst/>
                          <a:gdLst/>
                          <a:ahLst/>
                          <a:cxnLst/>
                          <a:rect l="l" t="t" r="r" b="b"/>
                          <a:pathLst>
                            <a:path w="212725" h="154305">
                              <a:moveTo>
                                <a:pt x="29843" y="8810"/>
                              </a:moveTo>
                              <a:lnTo>
                                <a:pt x="29274" y="7388"/>
                              </a:lnTo>
                              <a:lnTo>
                                <a:pt x="28421" y="4830"/>
                              </a:lnTo>
                              <a:lnTo>
                                <a:pt x="27569" y="2557"/>
                              </a:lnTo>
                              <a:lnTo>
                                <a:pt x="26716" y="567"/>
                              </a:lnTo>
                              <a:lnTo>
                                <a:pt x="26148" y="0"/>
                              </a:lnTo>
                              <a:lnTo>
                                <a:pt x="26148" y="2557"/>
                              </a:lnTo>
                              <a:lnTo>
                                <a:pt x="25295" y="6821"/>
                              </a:lnTo>
                              <a:lnTo>
                                <a:pt x="25295" y="11651"/>
                              </a:lnTo>
                              <a:lnTo>
                                <a:pt x="24442" y="16199"/>
                              </a:lnTo>
                              <a:lnTo>
                                <a:pt x="24442" y="19610"/>
                              </a:lnTo>
                              <a:lnTo>
                                <a:pt x="24442" y="21883"/>
                              </a:lnTo>
                              <a:lnTo>
                                <a:pt x="23874" y="25294"/>
                              </a:lnTo>
                              <a:lnTo>
                                <a:pt x="23021" y="30126"/>
                              </a:lnTo>
                              <a:lnTo>
                                <a:pt x="23021" y="35526"/>
                              </a:lnTo>
                              <a:lnTo>
                                <a:pt x="22169" y="41495"/>
                              </a:lnTo>
                              <a:lnTo>
                                <a:pt x="21316" y="49737"/>
                              </a:lnTo>
                              <a:lnTo>
                                <a:pt x="20747" y="57411"/>
                              </a:lnTo>
                              <a:lnTo>
                                <a:pt x="19895" y="65654"/>
                              </a:lnTo>
                              <a:lnTo>
                                <a:pt x="18474" y="73611"/>
                              </a:lnTo>
                              <a:lnTo>
                                <a:pt x="16768" y="82706"/>
                              </a:lnTo>
                              <a:lnTo>
                                <a:pt x="15348" y="90948"/>
                              </a:lnTo>
                              <a:lnTo>
                                <a:pt x="13074" y="100327"/>
                              </a:lnTo>
                              <a:lnTo>
                                <a:pt x="10800" y="109422"/>
                              </a:lnTo>
                              <a:lnTo>
                                <a:pt x="8242" y="118233"/>
                              </a:lnTo>
                              <a:lnTo>
                                <a:pt x="6820" y="125622"/>
                              </a:lnTo>
                              <a:lnTo>
                                <a:pt x="5400" y="131876"/>
                              </a:lnTo>
                              <a:lnTo>
                                <a:pt x="3695" y="138128"/>
                              </a:lnTo>
                              <a:lnTo>
                                <a:pt x="2273" y="142675"/>
                              </a:lnTo>
                              <a:lnTo>
                                <a:pt x="1421" y="146939"/>
                              </a:lnTo>
                              <a:lnTo>
                                <a:pt x="568" y="149497"/>
                              </a:lnTo>
                              <a:lnTo>
                                <a:pt x="0" y="150918"/>
                              </a:lnTo>
                              <a:lnTo>
                                <a:pt x="0" y="149497"/>
                              </a:lnTo>
                              <a:lnTo>
                                <a:pt x="568" y="147508"/>
                              </a:lnTo>
                              <a:lnTo>
                                <a:pt x="568" y="145518"/>
                              </a:lnTo>
                              <a:lnTo>
                                <a:pt x="2273" y="142107"/>
                              </a:lnTo>
                              <a:lnTo>
                                <a:pt x="3126" y="138696"/>
                              </a:lnTo>
                              <a:lnTo>
                                <a:pt x="3695" y="135287"/>
                              </a:lnTo>
                              <a:lnTo>
                                <a:pt x="5400" y="131307"/>
                              </a:lnTo>
                              <a:lnTo>
                                <a:pt x="5968" y="127044"/>
                              </a:lnTo>
                              <a:lnTo>
                                <a:pt x="7673" y="123064"/>
                              </a:lnTo>
                              <a:lnTo>
                                <a:pt x="8242" y="118801"/>
                              </a:lnTo>
                              <a:lnTo>
                                <a:pt x="9094" y="115390"/>
                              </a:lnTo>
                              <a:lnTo>
                                <a:pt x="9947" y="111979"/>
                              </a:lnTo>
                              <a:lnTo>
                                <a:pt x="10800" y="109422"/>
                              </a:lnTo>
                              <a:lnTo>
                                <a:pt x="10800" y="107149"/>
                              </a:lnTo>
                              <a:lnTo>
                                <a:pt x="11369" y="104591"/>
                              </a:lnTo>
                              <a:lnTo>
                                <a:pt x="11369" y="102601"/>
                              </a:lnTo>
                              <a:lnTo>
                                <a:pt x="13074" y="101180"/>
                              </a:lnTo>
                              <a:lnTo>
                                <a:pt x="13074" y="99759"/>
                              </a:lnTo>
                              <a:lnTo>
                                <a:pt x="13074" y="98337"/>
                              </a:lnTo>
                              <a:lnTo>
                                <a:pt x="14495" y="96917"/>
                              </a:lnTo>
                              <a:lnTo>
                                <a:pt x="16200" y="96349"/>
                              </a:lnTo>
                              <a:lnTo>
                                <a:pt x="18474" y="96349"/>
                              </a:lnTo>
                              <a:lnTo>
                                <a:pt x="20747" y="95496"/>
                              </a:lnTo>
                              <a:lnTo>
                                <a:pt x="23874" y="96349"/>
                              </a:lnTo>
                              <a:lnTo>
                                <a:pt x="27569" y="96917"/>
                              </a:lnTo>
                              <a:lnTo>
                                <a:pt x="30695" y="98337"/>
                              </a:lnTo>
                              <a:lnTo>
                                <a:pt x="34675" y="98907"/>
                              </a:lnTo>
                              <a:lnTo>
                                <a:pt x="37517" y="100327"/>
                              </a:lnTo>
                              <a:lnTo>
                                <a:pt x="41496" y="101748"/>
                              </a:lnTo>
                              <a:lnTo>
                                <a:pt x="45191" y="103738"/>
                              </a:lnTo>
                              <a:lnTo>
                                <a:pt x="49170" y="105158"/>
                              </a:lnTo>
                              <a:lnTo>
                                <a:pt x="52296" y="107149"/>
                              </a:lnTo>
                              <a:lnTo>
                                <a:pt x="55991" y="108569"/>
                              </a:lnTo>
                              <a:lnTo>
                                <a:pt x="59970" y="110559"/>
                              </a:lnTo>
                              <a:lnTo>
                                <a:pt x="62244" y="111979"/>
                              </a:lnTo>
                              <a:lnTo>
                                <a:pt x="65370" y="113401"/>
                              </a:lnTo>
                              <a:lnTo>
                                <a:pt x="67644" y="115390"/>
                              </a:lnTo>
                              <a:lnTo>
                                <a:pt x="69918" y="116243"/>
                              </a:lnTo>
                              <a:lnTo>
                                <a:pt x="71339" y="116243"/>
                              </a:lnTo>
                              <a:lnTo>
                                <a:pt x="73045" y="116243"/>
                              </a:lnTo>
                              <a:lnTo>
                                <a:pt x="74465" y="115390"/>
                              </a:lnTo>
                              <a:lnTo>
                                <a:pt x="76171" y="114823"/>
                              </a:lnTo>
                              <a:lnTo>
                                <a:pt x="76739" y="112832"/>
                              </a:lnTo>
                              <a:lnTo>
                                <a:pt x="78444" y="110559"/>
                              </a:lnTo>
                              <a:lnTo>
                                <a:pt x="79013" y="108001"/>
                              </a:lnTo>
                              <a:lnTo>
                                <a:pt x="79866" y="105158"/>
                              </a:lnTo>
                              <a:lnTo>
                                <a:pt x="80719" y="101748"/>
                              </a:lnTo>
                              <a:lnTo>
                                <a:pt x="81571" y="98337"/>
                              </a:lnTo>
                              <a:lnTo>
                                <a:pt x="82140" y="94927"/>
                              </a:lnTo>
                              <a:lnTo>
                                <a:pt x="82140" y="91516"/>
                              </a:lnTo>
                              <a:lnTo>
                                <a:pt x="82993" y="88106"/>
                              </a:lnTo>
                              <a:lnTo>
                                <a:pt x="82993" y="84127"/>
                              </a:lnTo>
                              <a:lnTo>
                                <a:pt x="83845" y="79864"/>
                              </a:lnTo>
                              <a:lnTo>
                                <a:pt x="84413" y="75886"/>
                              </a:lnTo>
                              <a:lnTo>
                                <a:pt x="84413" y="72475"/>
                              </a:lnTo>
                              <a:lnTo>
                                <a:pt x="84413" y="69632"/>
                              </a:lnTo>
                              <a:lnTo>
                                <a:pt x="84413" y="67643"/>
                              </a:lnTo>
                              <a:lnTo>
                                <a:pt x="84413" y="65654"/>
                              </a:lnTo>
                              <a:lnTo>
                                <a:pt x="83845" y="63379"/>
                              </a:lnTo>
                              <a:lnTo>
                                <a:pt x="82993" y="64801"/>
                              </a:lnTo>
                              <a:lnTo>
                                <a:pt x="81571" y="67643"/>
                              </a:lnTo>
                              <a:lnTo>
                                <a:pt x="80719" y="69632"/>
                              </a:lnTo>
                              <a:lnTo>
                                <a:pt x="79866" y="73043"/>
                              </a:lnTo>
                              <a:lnTo>
                                <a:pt x="78444" y="76454"/>
                              </a:lnTo>
                              <a:lnTo>
                                <a:pt x="77592" y="81284"/>
                              </a:lnTo>
                              <a:lnTo>
                                <a:pt x="76171" y="86117"/>
                              </a:lnTo>
                              <a:lnTo>
                                <a:pt x="75318" y="90948"/>
                              </a:lnTo>
                              <a:lnTo>
                                <a:pt x="73897" y="96349"/>
                              </a:lnTo>
                              <a:lnTo>
                                <a:pt x="73045" y="101748"/>
                              </a:lnTo>
                              <a:lnTo>
                                <a:pt x="73045" y="108001"/>
                              </a:lnTo>
                              <a:lnTo>
                                <a:pt x="72192" y="113401"/>
                              </a:lnTo>
                              <a:lnTo>
                                <a:pt x="71339" y="119653"/>
                              </a:lnTo>
                              <a:lnTo>
                                <a:pt x="71339" y="125622"/>
                              </a:lnTo>
                              <a:lnTo>
                                <a:pt x="72192" y="130454"/>
                              </a:lnTo>
                              <a:lnTo>
                                <a:pt x="73045" y="135287"/>
                              </a:lnTo>
                              <a:lnTo>
                                <a:pt x="73897" y="138696"/>
                              </a:lnTo>
                              <a:lnTo>
                                <a:pt x="74465" y="142107"/>
                              </a:lnTo>
                              <a:lnTo>
                                <a:pt x="76171" y="144950"/>
                              </a:lnTo>
                              <a:lnTo>
                                <a:pt x="78444" y="146939"/>
                              </a:lnTo>
                              <a:lnTo>
                                <a:pt x="80719" y="148928"/>
                              </a:lnTo>
                              <a:lnTo>
                                <a:pt x="82993" y="149497"/>
                              </a:lnTo>
                              <a:lnTo>
                                <a:pt x="86118" y="150349"/>
                              </a:lnTo>
                              <a:lnTo>
                                <a:pt x="89245" y="149497"/>
                              </a:lnTo>
                              <a:lnTo>
                                <a:pt x="92087" y="148360"/>
                              </a:lnTo>
                              <a:lnTo>
                                <a:pt x="96919" y="146939"/>
                              </a:lnTo>
                              <a:lnTo>
                                <a:pt x="100614" y="145518"/>
                              </a:lnTo>
                              <a:lnTo>
                                <a:pt x="104593" y="142675"/>
                              </a:lnTo>
                              <a:lnTo>
                                <a:pt x="107719" y="138696"/>
                              </a:lnTo>
                              <a:lnTo>
                                <a:pt x="111414" y="133865"/>
                              </a:lnTo>
                              <a:lnTo>
                                <a:pt x="115393" y="129885"/>
                              </a:lnTo>
                              <a:lnTo>
                                <a:pt x="119941" y="125055"/>
                              </a:lnTo>
                              <a:lnTo>
                                <a:pt x="124488" y="118801"/>
                              </a:lnTo>
                              <a:lnTo>
                                <a:pt x="129036" y="113401"/>
                              </a:lnTo>
                              <a:lnTo>
                                <a:pt x="133015" y="108001"/>
                              </a:lnTo>
                              <a:lnTo>
                                <a:pt x="136710" y="102601"/>
                              </a:lnTo>
                              <a:lnTo>
                                <a:pt x="141542" y="96917"/>
                              </a:lnTo>
                              <a:lnTo>
                                <a:pt x="145237" y="92938"/>
                              </a:lnTo>
                              <a:lnTo>
                                <a:pt x="148364" y="90096"/>
                              </a:lnTo>
                              <a:lnTo>
                                <a:pt x="151490" y="88106"/>
                              </a:lnTo>
                              <a:lnTo>
                                <a:pt x="154616" y="86117"/>
                              </a:lnTo>
                              <a:lnTo>
                                <a:pt x="156890" y="84127"/>
                              </a:lnTo>
                              <a:lnTo>
                                <a:pt x="159164" y="82706"/>
                              </a:lnTo>
                              <a:lnTo>
                                <a:pt x="160585" y="81284"/>
                              </a:lnTo>
                              <a:lnTo>
                                <a:pt x="162858" y="79864"/>
                              </a:lnTo>
                              <a:lnTo>
                                <a:pt x="164564" y="79296"/>
                              </a:lnTo>
                              <a:lnTo>
                                <a:pt x="165985" y="78443"/>
                              </a:lnTo>
                              <a:lnTo>
                                <a:pt x="167690" y="78443"/>
                              </a:lnTo>
                              <a:lnTo>
                                <a:pt x="169965" y="79296"/>
                              </a:lnTo>
                              <a:lnTo>
                                <a:pt x="172237" y="80716"/>
                              </a:lnTo>
                              <a:lnTo>
                                <a:pt x="174512" y="81853"/>
                              </a:lnTo>
                              <a:lnTo>
                                <a:pt x="176785" y="84695"/>
                              </a:lnTo>
                              <a:lnTo>
                                <a:pt x="179059" y="87538"/>
                              </a:lnTo>
                              <a:lnTo>
                                <a:pt x="181333" y="91516"/>
                              </a:lnTo>
                              <a:lnTo>
                                <a:pt x="183607" y="96917"/>
                              </a:lnTo>
                              <a:lnTo>
                                <a:pt x="186165" y="101748"/>
                              </a:lnTo>
                              <a:lnTo>
                                <a:pt x="188439" y="108569"/>
                              </a:lnTo>
                              <a:lnTo>
                                <a:pt x="190712" y="115390"/>
                              </a:lnTo>
                              <a:lnTo>
                                <a:pt x="192986" y="122211"/>
                              </a:lnTo>
                              <a:lnTo>
                                <a:pt x="195260" y="129033"/>
                              </a:lnTo>
                              <a:lnTo>
                                <a:pt x="197534" y="135854"/>
                              </a:lnTo>
                              <a:lnTo>
                                <a:pt x="200661" y="142107"/>
                              </a:lnTo>
                              <a:lnTo>
                                <a:pt x="204639" y="146086"/>
                              </a:lnTo>
                              <a:lnTo>
                                <a:pt x="207482" y="149497"/>
                              </a:lnTo>
                              <a:lnTo>
                                <a:pt x="212313" y="1537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164429pt;margin-top:267.492981pt;width:16.75pt;height:12.15pt;mso-position-horizontal-relative:page;mso-position-vertical-relative:page;z-index:16211968" id="docshape937" coordorigin="9163,5350" coordsize="335,243" path="m9210,5364l9209,5361,9208,5357,9207,5354,9205,5351,9204,5350,9204,5354,9203,5361,9203,5368,9202,5375,9202,5381,9202,5384,9201,5390,9200,5397,9200,5406,9198,5415,9197,5428,9196,5440,9195,5453,9192,5466,9190,5480,9187,5493,9184,5508,9180,5522,9176,5536,9174,5548,9172,5558,9169,5567,9167,5575,9166,5581,9164,5585,9163,5588,9163,5585,9164,5582,9164,5579,9167,5574,9168,5568,9169,5563,9172,5557,9173,5550,9175,5544,9176,5537,9178,5532,9179,5526,9180,5522,9180,5519,9181,5515,9181,5511,9184,5509,9184,5507,9184,5505,9186,5502,9189,5502,9192,5502,9196,5500,9201,5502,9207,5502,9212,5505,9218,5506,9222,5508,9229,5510,9234,5513,9241,5515,9246,5519,9251,5521,9258,5524,9261,5526,9266,5528,9270,5532,9273,5533,9276,5533,9278,5533,9281,5532,9283,5531,9284,5528,9287,5524,9288,5520,9289,5515,9290,5510,9292,5505,9293,5499,9293,5494,9294,5489,9294,5482,9295,5476,9296,5469,9296,5464,9296,5460,9296,5456,9296,5453,9295,5450,9294,5452,9292,5456,9290,5460,9289,5465,9287,5470,9285,5478,9283,5485,9282,5493,9280,5502,9278,5510,9278,5520,9277,5528,9276,5538,9276,5548,9277,5555,9278,5563,9280,5568,9281,5574,9283,5578,9287,5581,9290,5584,9294,5585,9299,5587,9304,5585,9308,5583,9316,5581,9322,5579,9328,5575,9333,5568,9339,5561,9345,5554,9352,5547,9359,5537,9366,5528,9373,5520,9379,5511,9386,5502,9392,5496,9397,5492,9402,5489,9407,5485,9410,5482,9414,5480,9416,5478,9420,5476,9422,5475,9425,5473,9427,5473,9431,5475,9435,5477,9438,5479,9442,5483,9445,5488,9449,5494,9452,5502,9456,5510,9460,5521,9464,5532,9467,5542,9471,5553,9474,5564,9479,5574,9486,5580,9490,5585,9498,559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2480" behindDoc="0" locked="0" layoutInCell="1" allowOverlap="1" wp14:anchorId="2EF2F2C5" wp14:editId="39583CE5">
                <wp:simplePos x="0" y="0"/>
                <wp:positionH relativeFrom="page">
                  <wp:posOffset>3021375</wp:posOffset>
                </wp:positionH>
                <wp:positionV relativeFrom="page">
                  <wp:posOffset>3851054</wp:posOffset>
                </wp:positionV>
                <wp:extent cx="60960" cy="12128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21285"/>
                        </a:xfrm>
                        <a:custGeom>
                          <a:avLst/>
                          <a:gdLst/>
                          <a:ahLst/>
                          <a:cxnLst/>
                          <a:rect l="l" t="t" r="r" b="b"/>
                          <a:pathLst>
                            <a:path w="60960" h="121285">
                              <a:moveTo>
                                <a:pt x="1421" y="8810"/>
                              </a:moveTo>
                              <a:lnTo>
                                <a:pt x="0" y="7390"/>
                              </a:lnTo>
                              <a:lnTo>
                                <a:pt x="0" y="6252"/>
                              </a:lnTo>
                              <a:lnTo>
                                <a:pt x="568" y="5399"/>
                              </a:lnTo>
                              <a:lnTo>
                                <a:pt x="3126" y="3979"/>
                              </a:lnTo>
                              <a:lnTo>
                                <a:pt x="4547" y="2557"/>
                              </a:lnTo>
                              <a:lnTo>
                                <a:pt x="5968" y="1420"/>
                              </a:lnTo>
                              <a:lnTo>
                                <a:pt x="9095" y="568"/>
                              </a:lnTo>
                              <a:lnTo>
                                <a:pt x="13074" y="568"/>
                              </a:lnTo>
                              <a:lnTo>
                                <a:pt x="16768" y="0"/>
                              </a:lnTo>
                              <a:lnTo>
                                <a:pt x="19895" y="0"/>
                              </a:lnTo>
                              <a:lnTo>
                                <a:pt x="23022" y="568"/>
                              </a:lnTo>
                              <a:lnTo>
                                <a:pt x="26148" y="568"/>
                              </a:lnTo>
                              <a:lnTo>
                                <a:pt x="29843" y="568"/>
                              </a:lnTo>
                              <a:lnTo>
                                <a:pt x="32969" y="1420"/>
                              </a:lnTo>
                              <a:lnTo>
                                <a:pt x="36096" y="1989"/>
                              </a:lnTo>
                              <a:lnTo>
                                <a:pt x="39790" y="2557"/>
                              </a:lnTo>
                              <a:lnTo>
                                <a:pt x="42917" y="3979"/>
                              </a:lnTo>
                              <a:lnTo>
                                <a:pt x="45191" y="5399"/>
                              </a:lnTo>
                              <a:lnTo>
                                <a:pt x="47749" y="6820"/>
                              </a:lnTo>
                              <a:lnTo>
                                <a:pt x="49170" y="8810"/>
                              </a:lnTo>
                              <a:lnTo>
                                <a:pt x="51443" y="12220"/>
                              </a:lnTo>
                              <a:lnTo>
                                <a:pt x="52865" y="15631"/>
                              </a:lnTo>
                              <a:lnTo>
                                <a:pt x="55423" y="21032"/>
                              </a:lnTo>
                              <a:lnTo>
                                <a:pt x="56844" y="27853"/>
                              </a:lnTo>
                              <a:lnTo>
                                <a:pt x="58265" y="34958"/>
                              </a:lnTo>
                              <a:lnTo>
                                <a:pt x="59118" y="40926"/>
                              </a:lnTo>
                              <a:lnTo>
                                <a:pt x="60823" y="45759"/>
                              </a:lnTo>
                              <a:lnTo>
                                <a:pt x="60823" y="72475"/>
                              </a:lnTo>
                              <a:lnTo>
                                <a:pt x="59118" y="78444"/>
                              </a:lnTo>
                              <a:lnTo>
                                <a:pt x="57697" y="83275"/>
                              </a:lnTo>
                              <a:lnTo>
                                <a:pt x="55423" y="89528"/>
                              </a:lnTo>
                              <a:lnTo>
                                <a:pt x="53718" y="94928"/>
                              </a:lnTo>
                              <a:lnTo>
                                <a:pt x="52865" y="99759"/>
                              </a:lnTo>
                              <a:lnTo>
                                <a:pt x="50591" y="103739"/>
                              </a:lnTo>
                              <a:lnTo>
                                <a:pt x="49170" y="107433"/>
                              </a:lnTo>
                              <a:lnTo>
                                <a:pt x="48317" y="110844"/>
                              </a:lnTo>
                              <a:lnTo>
                                <a:pt x="47749" y="113401"/>
                              </a:lnTo>
                              <a:lnTo>
                                <a:pt x="46043" y="116244"/>
                              </a:lnTo>
                              <a:lnTo>
                                <a:pt x="44623" y="118802"/>
                              </a:lnTo>
                              <a:lnTo>
                                <a:pt x="42917" y="1210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90358pt;margin-top:303.232605pt;width:4.8pt;height:9.550pt;mso-position-horizontal-relative:page;mso-position-vertical-relative:page;z-index:16212480" id="docshape938" coordorigin="4758,6065" coordsize="96,191" path="m4760,6079l4758,6076,4758,6074,4759,6073,4763,6071,4765,6069,4767,6067,4772,6066,4779,6066,4784,6065,4789,6065,4794,6066,4799,6066,4805,6066,4810,6067,4815,6068,4821,6069,4826,6071,4829,6073,4833,6075,4836,6079,4839,6084,4841,6089,4845,6098,4848,6109,4850,6120,4851,6129,4854,6137,4854,6179,4851,6188,4849,6196,4845,6206,4843,6214,4841,6222,4838,6228,4836,6234,4834,6239,4833,6243,4831,6248,4828,6252,4826,625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2992" behindDoc="0" locked="0" layoutInCell="1" allowOverlap="1" wp14:anchorId="0924E20E" wp14:editId="6700E3CA">
                <wp:simplePos x="0" y="0"/>
                <wp:positionH relativeFrom="page">
                  <wp:posOffset>3003753</wp:posOffset>
                </wp:positionH>
                <wp:positionV relativeFrom="page">
                  <wp:posOffset>3911308</wp:posOffset>
                </wp:positionV>
                <wp:extent cx="175260" cy="5715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57150"/>
                        </a:xfrm>
                        <a:custGeom>
                          <a:avLst/>
                          <a:gdLst/>
                          <a:ahLst/>
                          <a:cxnLst/>
                          <a:rect l="l" t="t" r="r" b="b"/>
                          <a:pathLst>
                            <a:path w="175260" h="57150">
                              <a:moveTo>
                                <a:pt x="568" y="20463"/>
                              </a:moveTo>
                              <a:lnTo>
                                <a:pt x="0" y="18189"/>
                              </a:lnTo>
                              <a:lnTo>
                                <a:pt x="0" y="17053"/>
                              </a:lnTo>
                              <a:lnTo>
                                <a:pt x="568" y="15631"/>
                              </a:lnTo>
                              <a:lnTo>
                                <a:pt x="2273" y="14209"/>
                              </a:lnTo>
                              <a:lnTo>
                                <a:pt x="3694" y="12789"/>
                              </a:lnTo>
                              <a:lnTo>
                                <a:pt x="6821" y="12789"/>
                              </a:lnTo>
                              <a:lnTo>
                                <a:pt x="12221" y="13642"/>
                              </a:lnTo>
                              <a:lnTo>
                                <a:pt x="16769" y="14209"/>
                              </a:lnTo>
                              <a:lnTo>
                                <a:pt x="22169" y="13642"/>
                              </a:lnTo>
                              <a:lnTo>
                                <a:pt x="26716" y="12220"/>
                              </a:lnTo>
                              <a:lnTo>
                                <a:pt x="32970" y="9379"/>
                              </a:lnTo>
                              <a:lnTo>
                                <a:pt x="39222" y="7388"/>
                              </a:lnTo>
                              <a:lnTo>
                                <a:pt x="45191" y="5399"/>
                              </a:lnTo>
                              <a:lnTo>
                                <a:pt x="51444" y="3978"/>
                              </a:lnTo>
                              <a:lnTo>
                                <a:pt x="58265" y="2557"/>
                              </a:lnTo>
                              <a:lnTo>
                                <a:pt x="67645" y="1989"/>
                              </a:lnTo>
                              <a:lnTo>
                                <a:pt x="75887" y="1136"/>
                              </a:lnTo>
                              <a:lnTo>
                                <a:pt x="82993" y="567"/>
                              </a:lnTo>
                              <a:lnTo>
                                <a:pt x="88393" y="0"/>
                              </a:lnTo>
                              <a:lnTo>
                                <a:pt x="93793" y="0"/>
                              </a:lnTo>
                              <a:lnTo>
                                <a:pt x="97488" y="567"/>
                              </a:lnTo>
                              <a:lnTo>
                                <a:pt x="102035" y="1136"/>
                              </a:lnTo>
                              <a:lnTo>
                                <a:pt x="105162" y="2557"/>
                              </a:lnTo>
                              <a:lnTo>
                                <a:pt x="109141" y="3410"/>
                              </a:lnTo>
                              <a:lnTo>
                                <a:pt x="112835" y="3978"/>
                              </a:lnTo>
                              <a:lnTo>
                                <a:pt x="117668" y="5399"/>
                              </a:lnTo>
                              <a:lnTo>
                                <a:pt x="122215" y="6821"/>
                              </a:lnTo>
                              <a:lnTo>
                                <a:pt x="125341" y="7957"/>
                              </a:lnTo>
                              <a:lnTo>
                                <a:pt x="126763" y="9379"/>
                              </a:lnTo>
                              <a:lnTo>
                                <a:pt x="128184" y="10799"/>
                              </a:lnTo>
                              <a:lnTo>
                                <a:pt x="129036" y="12789"/>
                              </a:lnTo>
                              <a:lnTo>
                                <a:pt x="129036" y="15631"/>
                              </a:lnTo>
                              <a:lnTo>
                                <a:pt x="129889" y="17620"/>
                              </a:lnTo>
                              <a:lnTo>
                                <a:pt x="130742" y="21031"/>
                              </a:lnTo>
                              <a:lnTo>
                                <a:pt x="130742" y="23874"/>
                              </a:lnTo>
                              <a:lnTo>
                                <a:pt x="128184" y="25863"/>
                              </a:lnTo>
                              <a:lnTo>
                                <a:pt x="126763" y="27284"/>
                              </a:lnTo>
                              <a:lnTo>
                                <a:pt x="125910" y="28705"/>
                              </a:lnTo>
                              <a:lnTo>
                                <a:pt x="125341" y="29274"/>
                              </a:lnTo>
                              <a:lnTo>
                                <a:pt x="123636" y="31263"/>
                              </a:lnTo>
                              <a:lnTo>
                                <a:pt x="122783" y="32684"/>
                              </a:lnTo>
                              <a:lnTo>
                                <a:pt x="122783" y="34105"/>
                              </a:lnTo>
                              <a:lnTo>
                                <a:pt x="122783" y="36094"/>
                              </a:lnTo>
                              <a:lnTo>
                                <a:pt x="122783" y="38084"/>
                              </a:lnTo>
                              <a:lnTo>
                                <a:pt x="123636" y="40074"/>
                              </a:lnTo>
                              <a:lnTo>
                                <a:pt x="123636" y="42347"/>
                              </a:lnTo>
                              <a:lnTo>
                                <a:pt x="124489" y="44337"/>
                              </a:lnTo>
                              <a:lnTo>
                                <a:pt x="125910" y="46325"/>
                              </a:lnTo>
                              <a:lnTo>
                                <a:pt x="126763" y="48316"/>
                              </a:lnTo>
                              <a:lnTo>
                                <a:pt x="128184" y="49736"/>
                              </a:lnTo>
                              <a:lnTo>
                                <a:pt x="129889" y="51727"/>
                              </a:lnTo>
                              <a:lnTo>
                                <a:pt x="131310" y="53147"/>
                              </a:lnTo>
                              <a:lnTo>
                                <a:pt x="133016" y="54569"/>
                              </a:lnTo>
                              <a:lnTo>
                                <a:pt x="135289" y="55137"/>
                              </a:lnTo>
                              <a:lnTo>
                                <a:pt x="137563" y="56557"/>
                              </a:lnTo>
                              <a:lnTo>
                                <a:pt x="139837" y="56557"/>
                              </a:lnTo>
                              <a:lnTo>
                                <a:pt x="142111" y="56557"/>
                              </a:lnTo>
                              <a:lnTo>
                                <a:pt x="145237" y="55990"/>
                              </a:lnTo>
                              <a:lnTo>
                                <a:pt x="148363" y="55137"/>
                              </a:lnTo>
                              <a:lnTo>
                                <a:pt x="150637" y="54569"/>
                              </a:lnTo>
                              <a:lnTo>
                                <a:pt x="153764" y="53147"/>
                              </a:lnTo>
                              <a:lnTo>
                                <a:pt x="156890" y="51727"/>
                              </a:lnTo>
                              <a:lnTo>
                                <a:pt x="159164" y="51158"/>
                              </a:lnTo>
                              <a:lnTo>
                                <a:pt x="162006" y="49736"/>
                              </a:lnTo>
                              <a:lnTo>
                                <a:pt x="164564" y="47748"/>
                              </a:lnTo>
                              <a:lnTo>
                                <a:pt x="166838" y="44905"/>
                              </a:lnTo>
                              <a:lnTo>
                                <a:pt x="169112" y="42347"/>
                              </a:lnTo>
                              <a:lnTo>
                                <a:pt x="170532" y="39505"/>
                              </a:lnTo>
                              <a:lnTo>
                                <a:pt x="172238" y="36094"/>
                              </a:lnTo>
                              <a:lnTo>
                                <a:pt x="173659" y="32684"/>
                              </a:lnTo>
                              <a:lnTo>
                                <a:pt x="174512" y="28705"/>
                              </a:lnTo>
                              <a:lnTo>
                                <a:pt x="175080" y="24441"/>
                              </a:lnTo>
                              <a:lnTo>
                                <a:pt x="175080" y="21031"/>
                              </a:lnTo>
                              <a:lnTo>
                                <a:pt x="174512" y="17053"/>
                              </a:lnTo>
                              <a:lnTo>
                                <a:pt x="173659" y="14209"/>
                              </a:lnTo>
                              <a:lnTo>
                                <a:pt x="172807" y="10799"/>
                              </a:lnTo>
                              <a:lnTo>
                                <a:pt x="171385" y="8810"/>
                              </a:lnTo>
                              <a:lnTo>
                                <a:pt x="169112" y="6821"/>
                              </a:lnTo>
                              <a:lnTo>
                                <a:pt x="165985" y="5399"/>
                              </a:lnTo>
                              <a:lnTo>
                                <a:pt x="162859" y="3410"/>
                              </a:lnTo>
                              <a:lnTo>
                                <a:pt x="159732" y="2557"/>
                              </a:lnTo>
                              <a:lnTo>
                                <a:pt x="156037" y="1989"/>
                              </a:lnTo>
                              <a:lnTo>
                                <a:pt x="152058" y="1136"/>
                              </a:lnTo>
                              <a:lnTo>
                                <a:pt x="147511" y="1136"/>
                              </a:lnTo>
                              <a:lnTo>
                                <a:pt x="143816" y="1989"/>
                              </a:lnTo>
                              <a:lnTo>
                                <a:pt x="139837" y="3410"/>
                              </a:lnTo>
                              <a:lnTo>
                                <a:pt x="137563" y="3978"/>
                              </a:lnTo>
                              <a:lnTo>
                                <a:pt x="135857" y="5968"/>
                              </a:lnTo>
                              <a:lnTo>
                                <a:pt x="133584" y="7388"/>
                              </a:lnTo>
                              <a:lnTo>
                                <a:pt x="130742" y="8810"/>
                              </a:lnTo>
                              <a:lnTo>
                                <a:pt x="127616" y="10799"/>
                              </a:lnTo>
                              <a:lnTo>
                                <a:pt x="124489" y="13642"/>
                              </a:lnTo>
                              <a:lnTo>
                                <a:pt x="121362" y="16199"/>
                              </a:lnTo>
                              <a:lnTo>
                                <a:pt x="119089" y="19042"/>
                              </a:lnTo>
                              <a:lnTo>
                                <a:pt x="117668" y="22452"/>
                              </a:lnTo>
                              <a:lnTo>
                                <a:pt x="115962" y="26431"/>
                              </a:lnTo>
                              <a:lnTo>
                                <a:pt x="115110" y="30695"/>
                              </a:lnTo>
                              <a:lnTo>
                                <a:pt x="114541" y="35526"/>
                              </a:lnTo>
                              <a:lnTo>
                                <a:pt x="115962" y="395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516037pt;margin-top:307.977051pt;width:13.8pt;height:4.5pt;mso-position-horizontal-relative:page;mso-position-vertical-relative:page;z-index:16212992" id="docshape939" coordorigin="4730,6160" coordsize="276,90" path="m4731,6192l4730,6188,4730,6186,4731,6184,4734,6182,4736,6180,4741,6180,4750,6181,4757,6182,4765,6181,4772,6179,4782,6174,4792,6171,4801,6168,4811,6166,4822,6164,4837,6163,4850,6161,4861,6160,4870,6160,4878,6160,4884,6160,4891,6161,4896,6164,4902,6165,4908,6166,4916,6168,4923,6170,4928,6172,4930,6174,4932,6177,4934,6180,4934,6184,4935,6187,4936,6193,4936,6197,4932,6200,4930,6203,4929,6205,4928,6206,4925,6209,4924,6211,4924,6213,4924,6216,4924,6220,4925,6223,4925,6226,4926,6229,4929,6232,4930,6236,4932,6238,4935,6241,4937,6243,4940,6245,4943,6246,4947,6249,4951,6249,4954,6249,4959,6248,4964,6246,4968,6245,4972,6243,4977,6241,4981,6240,4985,6238,4989,6235,4993,6230,4997,6226,4999,6222,5002,6216,5004,6211,5005,6205,5006,6198,5006,6193,5005,6186,5004,6182,5002,6177,5000,6173,4997,6170,4992,6168,4987,6165,4982,6164,4976,6163,4970,6161,4963,6161,4957,6163,4951,6165,4947,6166,4944,6169,4941,6171,4936,6173,4931,6177,4926,6181,4921,6185,4918,6190,4916,6195,4913,6201,4912,6208,4911,6215,4913,62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3504" behindDoc="0" locked="0" layoutInCell="1" allowOverlap="1" wp14:anchorId="282F98C5" wp14:editId="450495FB">
                <wp:simplePos x="0" y="0"/>
                <wp:positionH relativeFrom="page">
                  <wp:posOffset>3202709</wp:posOffset>
                </wp:positionH>
                <wp:positionV relativeFrom="page">
                  <wp:posOffset>3913297</wp:posOffset>
                </wp:positionV>
                <wp:extent cx="69850" cy="6350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3500"/>
                        </a:xfrm>
                        <a:custGeom>
                          <a:avLst/>
                          <a:gdLst/>
                          <a:ahLst/>
                          <a:cxnLst/>
                          <a:rect l="l" t="t" r="r" b="b"/>
                          <a:pathLst>
                            <a:path w="69850" h="63500">
                              <a:moveTo>
                                <a:pt x="21600" y="36948"/>
                              </a:moveTo>
                              <a:lnTo>
                                <a:pt x="20179" y="36095"/>
                              </a:lnTo>
                              <a:lnTo>
                                <a:pt x="18474" y="36095"/>
                              </a:lnTo>
                              <a:lnTo>
                                <a:pt x="17905" y="34674"/>
                              </a:lnTo>
                              <a:lnTo>
                                <a:pt x="17052" y="34105"/>
                              </a:lnTo>
                              <a:lnTo>
                                <a:pt x="16200" y="32116"/>
                              </a:lnTo>
                              <a:lnTo>
                                <a:pt x="15347" y="30695"/>
                              </a:lnTo>
                              <a:lnTo>
                                <a:pt x="13926" y="29274"/>
                              </a:lnTo>
                              <a:lnTo>
                                <a:pt x="13926" y="28706"/>
                              </a:lnTo>
                              <a:lnTo>
                                <a:pt x="14779" y="30695"/>
                              </a:lnTo>
                              <a:lnTo>
                                <a:pt x="16200" y="32684"/>
                              </a:lnTo>
                              <a:lnTo>
                                <a:pt x="17052" y="34105"/>
                              </a:lnTo>
                              <a:lnTo>
                                <a:pt x="17905" y="36095"/>
                              </a:lnTo>
                              <a:lnTo>
                                <a:pt x="18474" y="38085"/>
                              </a:lnTo>
                              <a:lnTo>
                                <a:pt x="19327" y="40358"/>
                              </a:lnTo>
                              <a:lnTo>
                                <a:pt x="20179" y="42348"/>
                              </a:lnTo>
                              <a:lnTo>
                                <a:pt x="20747" y="44336"/>
                              </a:lnTo>
                              <a:lnTo>
                                <a:pt x="20747" y="46327"/>
                              </a:lnTo>
                              <a:lnTo>
                                <a:pt x="20747" y="48600"/>
                              </a:lnTo>
                              <a:lnTo>
                                <a:pt x="20747" y="50590"/>
                              </a:lnTo>
                              <a:lnTo>
                                <a:pt x="20747" y="52010"/>
                              </a:lnTo>
                              <a:lnTo>
                                <a:pt x="20747" y="54001"/>
                              </a:lnTo>
                              <a:lnTo>
                                <a:pt x="22453" y="55991"/>
                              </a:lnTo>
                              <a:lnTo>
                                <a:pt x="23874" y="57979"/>
                              </a:lnTo>
                              <a:lnTo>
                                <a:pt x="26148" y="59401"/>
                              </a:lnTo>
                              <a:lnTo>
                                <a:pt x="28706" y="61390"/>
                              </a:lnTo>
                              <a:lnTo>
                                <a:pt x="31548" y="62812"/>
                              </a:lnTo>
                              <a:lnTo>
                                <a:pt x="35527" y="63380"/>
                              </a:lnTo>
                              <a:lnTo>
                                <a:pt x="38653" y="62812"/>
                              </a:lnTo>
                              <a:lnTo>
                                <a:pt x="41780" y="62812"/>
                              </a:lnTo>
                              <a:lnTo>
                                <a:pt x="58549" y="53148"/>
                              </a:lnTo>
                              <a:lnTo>
                                <a:pt x="61675" y="51158"/>
                              </a:lnTo>
                              <a:lnTo>
                                <a:pt x="63949" y="47747"/>
                              </a:lnTo>
                              <a:lnTo>
                                <a:pt x="65370" y="44336"/>
                              </a:lnTo>
                              <a:lnTo>
                                <a:pt x="67075" y="40358"/>
                              </a:lnTo>
                              <a:lnTo>
                                <a:pt x="68497" y="36948"/>
                              </a:lnTo>
                              <a:lnTo>
                                <a:pt x="69349" y="32684"/>
                              </a:lnTo>
                              <a:lnTo>
                                <a:pt x="69349" y="29274"/>
                              </a:lnTo>
                              <a:lnTo>
                                <a:pt x="69349" y="25295"/>
                              </a:lnTo>
                              <a:lnTo>
                                <a:pt x="68497" y="21032"/>
                              </a:lnTo>
                              <a:lnTo>
                                <a:pt x="67928" y="17621"/>
                              </a:lnTo>
                              <a:lnTo>
                                <a:pt x="65370" y="14210"/>
                              </a:lnTo>
                              <a:lnTo>
                                <a:pt x="63097" y="10800"/>
                              </a:lnTo>
                              <a:lnTo>
                                <a:pt x="60823" y="7390"/>
                              </a:lnTo>
                              <a:lnTo>
                                <a:pt x="57697" y="5399"/>
                              </a:lnTo>
                              <a:lnTo>
                                <a:pt x="55422" y="3979"/>
                              </a:lnTo>
                              <a:lnTo>
                                <a:pt x="51728" y="1989"/>
                              </a:lnTo>
                              <a:lnTo>
                                <a:pt x="47749" y="568"/>
                              </a:lnTo>
                              <a:lnTo>
                                <a:pt x="44054" y="568"/>
                              </a:lnTo>
                              <a:lnTo>
                                <a:pt x="39222" y="0"/>
                              </a:lnTo>
                              <a:lnTo>
                                <a:pt x="34675" y="0"/>
                              </a:lnTo>
                              <a:lnTo>
                                <a:pt x="30980" y="568"/>
                              </a:lnTo>
                              <a:lnTo>
                                <a:pt x="27853" y="1421"/>
                              </a:lnTo>
                              <a:lnTo>
                                <a:pt x="24727" y="2557"/>
                              </a:lnTo>
                              <a:lnTo>
                                <a:pt x="21600" y="4832"/>
                              </a:lnTo>
                              <a:lnTo>
                                <a:pt x="17905" y="6821"/>
                              </a:lnTo>
                              <a:lnTo>
                                <a:pt x="13926" y="9379"/>
                              </a:lnTo>
                              <a:lnTo>
                                <a:pt x="10800" y="13642"/>
                              </a:lnTo>
                              <a:lnTo>
                                <a:pt x="7673" y="17053"/>
                              </a:lnTo>
                              <a:lnTo>
                                <a:pt x="6252" y="21885"/>
                              </a:lnTo>
                              <a:lnTo>
                                <a:pt x="3978" y="27285"/>
                              </a:lnTo>
                              <a:lnTo>
                                <a:pt x="2273" y="31263"/>
                              </a:lnTo>
                              <a:lnTo>
                                <a:pt x="0" y="355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181839pt;margin-top:308.133667pt;width:5.5pt;height:5pt;mso-position-horizontal-relative:page;mso-position-vertical-relative:page;z-index:16213504" id="docshape940" coordorigin="5044,6163" coordsize="110,100" path="m5078,6221l5075,6220,5073,6220,5072,6217,5070,6216,5069,6213,5068,6211,5066,6209,5066,6208,5067,6211,5069,6214,5070,6216,5072,6220,5073,6223,5074,6226,5075,6229,5076,6232,5076,6236,5076,6239,5076,6242,5076,6245,5076,6248,5079,6251,5081,6254,5085,6256,5089,6259,5093,6262,5100,6262,5105,6262,5109,6262,5136,6246,5141,6243,5144,6238,5147,6232,5149,6226,5152,6221,5153,6214,5153,6209,5153,6203,5152,6196,5151,6190,5147,6185,5143,6180,5139,6174,5134,6171,5131,6169,5125,6166,5119,6164,5113,6164,5105,6163,5098,6163,5092,6164,5088,6165,5083,6167,5078,6170,5072,6173,5066,6177,5061,6184,5056,6190,5053,6197,5050,6206,5047,6212,5044,621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4016" behindDoc="0" locked="0" layoutInCell="1" allowOverlap="1" wp14:anchorId="5BFAA4E9" wp14:editId="3995599C">
                <wp:simplePos x="0" y="0"/>
                <wp:positionH relativeFrom="page">
                  <wp:posOffset>3301902</wp:posOffset>
                </wp:positionH>
                <wp:positionV relativeFrom="page">
                  <wp:posOffset>3905623</wp:posOffset>
                </wp:positionV>
                <wp:extent cx="65405" cy="70485"/>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70485"/>
                        </a:xfrm>
                        <a:custGeom>
                          <a:avLst/>
                          <a:gdLst/>
                          <a:ahLst/>
                          <a:cxnLst/>
                          <a:rect l="l" t="t" r="r" b="b"/>
                          <a:pathLst>
                            <a:path w="65405" h="70485">
                              <a:moveTo>
                                <a:pt x="3979" y="41779"/>
                              </a:moveTo>
                              <a:lnTo>
                                <a:pt x="2557" y="40358"/>
                              </a:lnTo>
                              <a:lnTo>
                                <a:pt x="1705" y="38937"/>
                              </a:lnTo>
                              <a:lnTo>
                                <a:pt x="852" y="38368"/>
                              </a:lnTo>
                              <a:lnTo>
                                <a:pt x="0" y="36948"/>
                              </a:lnTo>
                              <a:lnTo>
                                <a:pt x="0" y="34959"/>
                              </a:lnTo>
                              <a:lnTo>
                                <a:pt x="0" y="32969"/>
                              </a:lnTo>
                              <a:lnTo>
                                <a:pt x="0" y="30979"/>
                              </a:lnTo>
                              <a:lnTo>
                                <a:pt x="0" y="30126"/>
                              </a:lnTo>
                              <a:lnTo>
                                <a:pt x="852" y="28706"/>
                              </a:lnTo>
                              <a:lnTo>
                                <a:pt x="1705" y="28137"/>
                              </a:lnTo>
                              <a:lnTo>
                                <a:pt x="3126" y="28137"/>
                              </a:lnTo>
                              <a:lnTo>
                                <a:pt x="4831" y="28137"/>
                              </a:lnTo>
                              <a:lnTo>
                                <a:pt x="5400" y="29559"/>
                              </a:lnTo>
                              <a:lnTo>
                                <a:pt x="7105" y="30979"/>
                              </a:lnTo>
                              <a:lnTo>
                                <a:pt x="7958" y="32969"/>
                              </a:lnTo>
                              <a:lnTo>
                                <a:pt x="8526" y="35527"/>
                              </a:lnTo>
                              <a:lnTo>
                                <a:pt x="8526" y="38368"/>
                              </a:lnTo>
                              <a:lnTo>
                                <a:pt x="9379" y="41779"/>
                              </a:lnTo>
                              <a:lnTo>
                                <a:pt x="9379" y="45190"/>
                              </a:lnTo>
                              <a:lnTo>
                                <a:pt x="9379" y="48600"/>
                              </a:lnTo>
                              <a:lnTo>
                                <a:pt x="10231" y="52010"/>
                              </a:lnTo>
                              <a:lnTo>
                                <a:pt x="10800" y="55421"/>
                              </a:lnTo>
                              <a:lnTo>
                                <a:pt x="11652" y="58264"/>
                              </a:lnTo>
                              <a:lnTo>
                                <a:pt x="12505" y="61675"/>
                              </a:lnTo>
                              <a:lnTo>
                                <a:pt x="13926" y="63665"/>
                              </a:lnTo>
                              <a:lnTo>
                                <a:pt x="15631" y="66506"/>
                              </a:lnTo>
                              <a:lnTo>
                                <a:pt x="17905" y="67643"/>
                              </a:lnTo>
                              <a:lnTo>
                                <a:pt x="21032" y="69063"/>
                              </a:lnTo>
                              <a:lnTo>
                                <a:pt x="23874" y="70486"/>
                              </a:lnTo>
                              <a:lnTo>
                                <a:pt x="27001" y="70486"/>
                              </a:lnTo>
                              <a:lnTo>
                                <a:pt x="29274" y="70486"/>
                              </a:lnTo>
                              <a:lnTo>
                                <a:pt x="32401" y="69916"/>
                              </a:lnTo>
                              <a:lnTo>
                                <a:pt x="35527" y="67643"/>
                              </a:lnTo>
                              <a:lnTo>
                                <a:pt x="39222" y="65653"/>
                              </a:lnTo>
                              <a:lnTo>
                                <a:pt x="44054" y="63095"/>
                              </a:lnTo>
                              <a:lnTo>
                                <a:pt x="47749" y="59684"/>
                              </a:lnTo>
                              <a:lnTo>
                                <a:pt x="51728" y="56274"/>
                              </a:lnTo>
                              <a:lnTo>
                                <a:pt x="65371" y="23874"/>
                              </a:lnTo>
                              <a:lnTo>
                                <a:pt x="65371" y="18474"/>
                              </a:lnTo>
                              <a:lnTo>
                                <a:pt x="44622" y="852"/>
                              </a:lnTo>
                              <a:lnTo>
                                <a:pt x="38654" y="0"/>
                              </a:lnTo>
                              <a:lnTo>
                                <a:pt x="32401" y="852"/>
                              </a:lnTo>
                              <a:lnTo>
                                <a:pt x="25579" y="1421"/>
                              </a:lnTo>
                              <a:lnTo>
                                <a:pt x="19326" y="4263"/>
                              </a:lnTo>
                              <a:lnTo>
                                <a:pt x="13926" y="6821"/>
                              </a:lnTo>
                              <a:lnTo>
                                <a:pt x="8526" y="11653"/>
                              </a:lnTo>
                              <a:lnTo>
                                <a:pt x="3979" y="159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99234pt;margin-top:307.529419pt;width:5.15pt;height:5.55pt;mso-position-horizontal-relative:page;mso-position-vertical-relative:page;z-index:16214016" id="docshape941" coordorigin="5200,6151" coordsize="103,111" path="m5206,6216l5204,6214,5203,6212,5201,6211,5200,6209,5200,6206,5200,6203,5200,6199,5200,6198,5201,6196,5203,6195,5205,6195,5207,6195,5208,6197,5211,6199,5212,6203,5213,6207,5213,6211,5215,6216,5215,6222,5215,6227,5216,6232,5217,6238,5218,6242,5220,6248,5222,6251,5224,6255,5228,6257,5233,6259,5237,6262,5242,6262,5246,6262,5251,6261,5256,6257,5262,6254,5269,6250,5275,6245,5281,6239,5303,6188,5303,6180,5270,6152,5261,6151,5251,6152,5240,6153,5230,6157,5222,6161,5213,6169,5206,617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4528" behindDoc="0" locked="0" layoutInCell="1" allowOverlap="1" wp14:anchorId="319B7CC8" wp14:editId="350EC698">
                <wp:simplePos x="0" y="0"/>
                <wp:positionH relativeFrom="page">
                  <wp:posOffset>3607441</wp:posOffset>
                </wp:positionH>
                <wp:positionV relativeFrom="page">
                  <wp:posOffset>3816095</wp:posOffset>
                </wp:positionV>
                <wp:extent cx="189230" cy="13589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35890"/>
                        </a:xfrm>
                        <a:custGeom>
                          <a:avLst/>
                          <a:gdLst/>
                          <a:ahLst/>
                          <a:cxnLst/>
                          <a:rect l="l" t="t" r="r" b="b"/>
                          <a:pathLst>
                            <a:path w="189230" h="135890">
                              <a:moveTo>
                                <a:pt x="4547" y="119654"/>
                              </a:moveTo>
                              <a:lnTo>
                                <a:pt x="0" y="120507"/>
                              </a:lnTo>
                              <a:lnTo>
                                <a:pt x="0" y="118233"/>
                              </a:lnTo>
                              <a:lnTo>
                                <a:pt x="0" y="117665"/>
                              </a:lnTo>
                              <a:lnTo>
                                <a:pt x="1421" y="116244"/>
                              </a:lnTo>
                              <a:lnTo>
                                <a:pt x="3695" y="116244"/>
                              </a:lnTo>
                              <a:lnTo>
                                <a:pt x="7673" y="114823"/>
                              </a:lnTo>
                              <a:lnTo>
                                <a:pt x="11369" y="114823"/>
                              </a:lnTo>
                              <a:lnTo>
                                <a:pt x="15347" y="114255"/>
                              </a:lnTo>
                              <a:lnTo>
                                <a:pt x="19895" y="114255"/>
                              </a:lnTo>
                              <a:lnTo>
                                <a:pt x="24443" y="114255"/>
                              </a:lnTo>
                              <a:lnTo>
                                <a:pt x="54570" y="114255"/>
                              </a:lnTo>
                              <a:lnTo>
                                <a:pt x="59118" y="113402"/>
                              </a:lnTo>
                              <a:lnTo>
                                <a:pt x="63665" y="113402"/>
                              </a:lnTo>
                              <a:lnTo>
                                <a:pt x="67645" y="112266"/>
                              </a:lnTo>
                              <a:lnTo>
                                <a:pt x="71339" y="110844"/>
                              </a:lnTo>
                              <a:lnTo>
                                <a:pt x="75319" y="109991"/>
                              </a:lnTo>
                              <a:lnTo>
                                <a:pt x="86971" y="100612"/>
                              </a:lnTo>
                              <a:lnTo>
                                <a:pt x="86119" y="98623"/>
                              </a:lnTo>
                              <a:lnTo>
                                <a:pt x="86119" y="96349"/>
                              </a:lnTo>
                              <a:lnTo>
                                <a:pt x="85266" y="94360"/>
                              </a:lnTo>
                              <a:lnTo>
                                <a:pt x="84413" y="92369"/>
                              </a:lnTo>
                              <a:lnTo>
                                <a:pt x="82993" y="90949"/>
                              </a:lnTo>
                              <a:lnTo>
                                <a:pt x="81572" y="88958"/>
                              </a:lnTo>
                              <a:lnTo>
                                <a:pt x="79013" y="87538"/>
                              </a:lnTo>
                              <a:lnTo>
                                <a:pt x="77592" y="85548"/>
                              </a:lnTo>
                              <a:lnTo>
                                <a:pt x="76171" y="84128"/>
                              </a:lnTo>
                              <a:lnTo>
                                <a:pt x="74466" y="82706"/>
                              </a:lnTo>
                              <a:lnTo>
                                <a:pt x="73045" y="81284"/>
                              </a:lnTo>
                              <a:lnTo>
                                <a:pt x="72192" y="80717"/>
                              </a:lnTo>
                              <a:lnTo>
                                <a:pt x="70771" y="80148"/>
                              </a:lnTo>
                              <a:lnTo>
                                <a:pt x="69918" y="79295"/>
                              </a:lnTo>
                              <a:lnTo>
                                <a:pt x="68497" y="79295"/>
                              </a:lnTo>
                              <a:lnTo>
                                <a:pt x="66792" y="78726"/>
                              </a:lnTo>
                              <a:lnTo>
                                <a:pt x="65371" y="78726"/>
                              </a:lnTo>
                              <a:lnTo>
                                <a:pt x="64518" y="79295"/>
                              </a:lnTo>
                              <a:lnTo>
                                <a:pt x="62244" y="80148"/>
                              </a:lnTo>
                              <a:lnTo>
                                <a:pt x="60823" y="81284"/>
                              </a:lnTo>
                              <a:lnTo>
                                <a:pt x="59971" y="84128"/>
                              </a:lnTo>
                              <a:lnTo>
                                <a:pt x="59118" y="86969"/>
                              </a:lnTo>
                              <a:lnTo>
                                <a:pt x="59971" y="88958"/>
                              </a:lnTo>
                              <a:lnTo>
                                <a:pt x="59971" y="92369"/>
                              </a:lnTo>
                              <a:lnTo>
                                <a:pt x="60823" y="95780"/>
                              </a:lnTo>
                              <a:lnTo>
                                <a:pt x="60823" y="99190"/>
                              </a:lnTo>
                              <a:lnTo>
                                <a:pt x="59971" y="102601"/>
                              </a:lnTo>
                              <a:lnTo>
                                <a:pt x="59118" y="106581"/>
                              </a:lnTo>
                              <a:lnTo>
                                <a:pt x="59971" y="110844"/>
                              </a:lnTo>
                              <a:lnTo>
                                <a:pt x="61391" y="114255"/>
                              </a:lnTo>
                              <a:lnTo>
                                <a:pt x="62244" y="117665"/>
                              </a:lnTo>
                              <a:lnTo>
                                <a:pt x="63097" y="121076"/>
                              </a:lnTo>
                              <a:lnTo>
                                <a:pt x="64518" y="124486"/>
                              </a:lnTo>
                              <a:lnTo>
                                <a:pt x="65371" y="127328"/>
                              </a:lnTo>
                              <a:lnTo>
                                <a:pt x="66792" y="129886"/>
                              </a:lnTo>
                              <a:lnTo>
                                <a:pt x="69066" y="131307"/>
                              </a:lnTo>
                              <a:lnTo>
                                <a:pt x="72192" y="133297"/>
                              </a:lnTo>
                              <a:lnTo>
                                <a:pt x="75319" y="134718"/>
                              </a:lnTo>
                              <a:lnTo>
                                <a:pt x="77592" y="135287"/>
                              </a:lnTo>
                              <a:lnTo>
                                <a:pt x="80719" y="135287"/>
                              </a:lnTo>
                              <a:lnTo>
                                <a:pt x="101467" y="125907"/>
                              </a:lnTo>
                              <a:lnTo>
                                <a:pt x="106014" y="121076"/>
                              </a:lnTo>
                              <a:lnTo>
                                <a:pt x="111414" y="116244"/>
                              </a:lnTo>
                              <a:lnTo>
                                <a:pt x="116815" y="111412"/>
                              </a:lnTo>
                              <a:lnTo>
                                <a:pt x="120794" y="106581"/>
                              </a:lnTo>
                              <a:lnTo>
                                <a:pt x="124489" y="101181"/>
                              </a:lnTo>
                              <a:lnTo>
                                <a:pt x="127615" y="95780"/>
                              </a:lnTo>
                              <a:lnTo>
                                <a:pt x="129889" y="89527"/>
                              </a:lnTo>
                              <a:lnTo>
                                <a:pt x="131594" y="84128"/>
                              </a:lnTo>
                              <a:lnTo>
                                <a:pt x="133868" y="77874"/>
                              </a:lnTo>
                              <a:lnTo>
                                <a:pt x="135289" y="71053"/>
                              </a:lnTo>
                              <a:lnTo>
                                <a:pt x="137563" y="64232"/>
                              </a:lnTo>
                              <a:lnTo>
                                <a:pt x="137563" y="56843"/>
                              </a:lnTo>
                              <a:lnTo>
                                <a:pt x="138416" y="49169"/>
                              </a:lnTo>
                              <a:lnTo>
                                <a:pt x="139837" y="42348"/>
                              </a:lnTo>
                              <a:lnTo>
                                <a:pt x="139837" y="35527"/>
                              </a:lnTo>
                              <a:lnTo>
                                <a:pt x="139837" y="29557"/>
                              </a:lnTo>
                              <a:lnTo>
                                <a:pt x="139269" y="23304"/>
                              </a:lnTo>
                              <a:lnTo>
                                <a:pt x="139269" y="17905"/>
                              </a:lnTo>
                              <a:lnTo>
                                <a:pt x="138416" y="12220"/>
                              </a:lnTo>
                              <a:lnTo>
                                <a:pt x="137563" y="8242"/>
                              </a:lnTo>
                              <a:lnTo>
                                <a:pt x="137563" y="4831"/>
                              </a:lnTo>
                              <a:lnTo>
                                <a:pt x="137563" y="1420"/>
                              </a:lnTo>
                              <a:lnTo>
                                <a:pt x="138416" y="0"/>
                              </a:lnTo>
                              <a:lnTo>
                                <a:pt x="138416" y="1989"/>
                              </a:lnTo>
                              <a:lnTo>
                                <a:pt x="139837" y="4831"/>
                              </a:lnTo>
                              <a:lnTo>
                                <a:pt x="139837" y="8242"/>
                              </a:lnTo>
                              <a:lnTo>
                                <a:pt x="139837" y="12220"/>
                              </a:lnTo>
                              <a:lnTo>
                                <a:pt x="139837" y="16484"/>
                              </a:lnTo>
                              <a:lnTo>
                                <a:pt x="139837" y="21884"/>
                              </a:lnTo>
                              <a:lnTo>
                                <a:pt x="140689" y="27284"/>
                              </a:lnTo>
                              <a:lnTo>
                                <a:pt x="141542" y="33536"/>
                              </a:lnTo>
                              <a:lnTo>
                                <a:pt x="142111" y="41210"/>
                              </a:lnTo>
                              <a:lnTo>
                                <a:pt x="142111" y="48600"/>
                              </a:lnTo>
                              <a:lnTo>
                                <a:pt x="142964" y="55990"/>
                              </a:lnTo>
                              <a:lnTo>
                                <a:pt x="143816" y="63664"/>
                              </a:lnTo>
                              <a:lnTo>
                                <a:pt x="143816" y="72474"/>
                              </a:lnTo>
                              <a:lnTo>
                                <a:pt x="144669" y="80148"/>
                              </a:lnTo>
                              <a:lnTo>
                                <a:pt x="143816" y="87538"/>
                              </a:lnTo>
                              <a:lnTo>
                                <a:pt x="142964" y="95212"/>
                              </a:lnTo>
                              <a:lnTo>
                                <a:pt x="142964" y="102601"/>
                              </a:lnTo>
                              <a:lnTo>
                                <a:pt x="144669" y="108002"/>
                              </a:lnTo>
                              <a:lnTo>
                                <a:pt x="145237" y="113402"/>
                              </a:lnTo>
                              <a:lnTo>
                                <a:pt x="145237" y="118233"/>
                              </a:lnTo>
                              <a:lnTo>
                                <a:pt x="146090" y="121644"/>
                              </a:lnTo>
                              <a:lnTo>
                                <a:pt x="147511" y="124486"/>
                              </a:lnTo>
                              <a:lnTo>
                                <a:pt x="148364" y="127328"/>
                              </a:lnTo>
                              <a:lnTo>
                                <a:pt x="148364" y="129886"/>
                              </a:lnTo>
                              <a:lnTo>
                                <a:pt x="149785" y="131307"/>
                              </a:lnTo>
                              <a:lnTo>
                                <a:pt x="151490" y="131307"/>
                              </a:lnTo>
                              <a:lnTo>
                                <a:pt x="152911" y="129318"/>
                              </a:lnTo>
                              <a:lnTo>
                                <a:pt x="155185" y="126476"/>
                              </a:lnTo>
                              <a:lnTo>
                                <a:pt x="156890" y="123918"/>
                              </a:lnTo>
                              <a:lnTo>
                                <a:pt x="158311" y="119654"/>
                              </a:lnTo>
                              <a:lnTo>
                                <a:pt x="160016" y="115676"/>
                              </a:lnTo>
                              <a:lnTo>
                                <a:pt x="162290" y="110844"/>
                              </a:lnTo>
                              <a:lnTo>
                                <a:pt x="163712" y="106012"/>
                              </a:lnTo>
                              <a:lnTo>
                                <a:pt x="163712" y="101181"/>
                              </a:lnTo>
                              <a:lnTo>
                                <a:pt x="164564" y="97201"/>
                              </a:lnTo>
                              <a:lnTo>
                                <a:pt x="166838" y="93791"/>
                              </a:lnTo>
                              <a:lnTo>
                                <a:pt x="168259" y="90380"/>
                              </a:lnTo>
                              <a:lnTo>
                                <a:pt x="170817" y="86969"/>
                              </a:lnTo>
                              <a:lnTo>
                                <a:pt x="173091" y="84128"/>
                              </a:lnTo>
                              <a:lnTo>
                                <a:pt x="173659" y="82137"/>
                              </a:lnTo>
                              <a:lnTo>
                                <a:pt x="175365" y="80717"/>
                              </a:lnTo>
                              <a:lnTo>
                                <a:pt x="177639" y="78726"/>
                              </a:lnTo>
                              <a:lnTo>
                                <a:pt x="179912" y="77306"/>
                              </a:lnTo>
                              <a:lnTo>
                                <a:pt x="183039" y="75885"/>
                              </a:lnTo>
                              <a:lnTo>
                                <a:pt x="186165" y="75317"/>
                              </a:lnTo>
                              <a:lnTo>
                                <a:pt x="189007" y="744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050476pt;margin-top:300.47998pt;width:14.9pt;height:10.7pt;mso-position-horizontal-relative:page;mso-position-vertical-relative:page;z-index:16214528" id="docshape942" coordorigin="5681,6010" coordsize="298,214" path="m5688,6198l5681,6199,5681,6196,5681,6195,5683,6193,5687,6193,5693,6190,5699,6190,5705,6190,5712,6190,5720,6190,5767,6190,5774,6188,5781,6188,5788,6186,5793,6184,5800,6183,5818,6168,5817,6165,5817,6161,5815,6158,5814,6155,5812,6153,5809,6150,5805,6147,5803,6144,5801,6142,5798,6140,5796,6138,5795,6137,5792,6136,5791,6134,5789,6134,5786,6134,5784,6134,5783,6134,5779,6136,5777,6138,5775,6142,5774,6147,5775,6150,5775,6155,5777,6160,5777,6166,5775,6171,5774,6177,5775,6184,5778,6190,5779,6195,5780,6200,5783,6206,5784,6210,5786,6214,5790,6216,5795,6220,5800,6222,5803,6223,5808,6223,5841,6208,5848,6200,5856,6193,5865,6185,5871,6177,5877,6169,5882,6160,5886,6151,5888,6142,5892,6132,5894,6121,5898,6111,5898,6099,5899,6087,5901,6076,5901,6066,5901,6056,5900,6046,5900,6038,5899,6029,5898,6023,5898,6017,5898,6012,5899,6010,5899,6013,5901,6017,5901,6023,5901,6029,5901,6036,5901,6044,5903,6053,5904,6062,5905,6074,5905,6086,5906,6098,5907,6110,5907,6124,5909,6136,5907,6147,5906,6160,5906,6171,5909,6180,5910,6188,5910,6196,5911,6201,5913,6206,5915,6210,5915,6214,5917,6216,5920,6216,5922,6213,5925,6209,5928,6205,5930,6198,5933,6192,5937,6184,5939,6177,5939,6169,5940,6163,5944,6157,5946,6152,5950,6147,5954,6142,5954,6139,5957,6137,5961,6134,5964,6131,5969,6129,5974,6128,5979,612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5040" behindDoc="0" locked="0" layoutInCell="1" allowOverlap="1" wp14:anchorId="12E58911" wp14:editId="0AC80E78">
                <wp:simplePos x="0" y="0"/>
                <wp:positionH relativeFrom="page">
                  <wp:posOffset>3993414</wp:posOffset>
                </wp:positionH>
                <wp:positionV relativeFrom="page">
                  <wp:posOffset>3774316</wp:posOffset>
                </wp:positionV>
                <wp:extent cx="354330" cy="22288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222885"/>
                        </a:xfrm>
                        <a:custGeom>
                          <a:avLst/>
                          <a:gdLst/>
                          <a:ahLst/>
                          <a:cxnLst/>
                          <a:rect l="l" t="t" r="r" b="b"/>
                          <a:pathLst>
                            <a:path w="354330" h="222885">
                              <a:moveTo>
                                <a:pt x="0" y="171098"/>
                              </a:moveTo>
                              <a:lnTo>
                                <a:pt x="1705" y="169676"/>
                              </a:lnTo>
                              <a:lnTo>
                                <a:pt x="3126" y="169108"/>
                              </a:lnTo>
                              <a:lnTo>
                                <a:pt x="4547" y="168255"/>
                              </a:lnTo>
                              <a:lnTo>
                                <a:pt x="6252" y="166834"/>
                              </a:lnTo>
                              <a:lnTo>
                                <a:pt x="8526" y="165697"/>
                              </a:lnTo>
                              <a:lnTo>
                                <a:pt x="9947" y="164276"/>
                              </a:lnTo>
                              <a:lnTo>
                                <a:pt x="12505" y="161434"/>
                              </a:lnTo>
                              <a:lnTo>
                                <a:pt x="15347" y="159445"/>
                              </a:lnTo>
                              <a:lnTo>
                                <a:pt x="18474" y="155181"/>
                              </a:lnTo>
                              <a:lnTo>
                                <a:pt x="21600" y="151771"/>
                              </a:lnTo>
                              <a:lnTo>
                                <a:pt x="23874" y="147791"/>
                              </a:lnTo>
                              <a:lnTo>
                                <a:pt x="26148" y="142961"/>
                              </a:lnTo>
                              <a:lnTo>
                                <a:pt x="28421" y="138128"/>
                              </a:lnTo>
                              <a:lnTo>
                                <a:pt x="30695" y="133581"/>
                              </a:lnTo>
                              <a:lnTo>
                                <a:pt x="34675" y="127896"/>
                              </a:lnTo>
                              <a:lnTo>
                                <a:pt x="39222" y="122497"/>
                              </a:lnTo>
                              <a:lnTo>
                                <a:pt x="43201" y="116243"/>
                              </a:lnTo>
                              <a:lnTo>
                                <a:pt x="46328" y="109421"/>
                              </a:lnTo>
                              <a:lnTo>
                                <a:pt x="47749" y="103454"/>
                              </a:lnTo>
                              <a:lnTo>
                                <a:pt x="48601" y="97201"/>
                              </a:lnTo>
                              <a:lnTo>
                                <a:pt x="50875" y="90949"/>
                              </a:lnTo>
                              <a:lnTo>
                                <a:pt x="53149" y="84980"/>
                              </a:lnTo>
                              <a:lnTo>
                                <a:pt x="56276" y="78726"/>
                              </a:lnTo>
                              <a:lnTo>
                                <a:pt x="58549" y="73896"/>
                              </a:lnTo>
                              <a:lnTo>
                                <a:pt x="59970" y="68495"/>
                              </a:lnTo>
                              <a:lnTo>
                                <a:pt x="61676" y="63664"/>
                              </a:lnTo>
                              <a:lnTo>
                                <a:pt x="63949" y="60253"/>
                              </a:lnTo>
                              <a:lnTo>
                                <a:pt x="65370" y="56843"/>
                              </a:lnTo>
                              <a:lnTo>
                                <a:pt x="66223" y="52863"/>
                              </a:lnTo>
                              <a:lnTo>
                                <a:pt x="67644" y="50021"/>
                              </a:lnTo>
                              <a:lnTo>
                                <a:pt x="68497" y="48031"/>
                              </a:lnTo>
                              <a:lnTo>
                                <a:pt x="68497" y="46043"/>
                              </a:lnTo>
                              <a:lnTo>
                                <a:pt x="68497" y="43768"/>
                              </a:lnTo>
                              <a:lnTo>
                                <a:pt x="68497" y="42632"/>
                              </a:lnTo>
                              <a:lnTo>
                                <a:pt x="70771" y="44621"/>
                              </a:lnTo>
                              <a:lnTo>
                                <a:pt x="72476" y="46611"/>
                              </a:lnTo>
                              <a:lnTo>
                                <a:pt x="73045" y="48600"/>
                              </a:lnTo>
                              <a:lnTo>
                                <a:pt x="73045" y="51442"/>
                              </a:lnTo>
                              <a:lnTo>
                                <a:pt x="73045" y="54853"/>
                              </a:lnTo>
                              <a:lnTo>
                                <a:pt x="71623" y="59684"/>
                              </a:lnTo>
                              <a:lnTo>
                                <a:pt x="70771" y="63664"/>
                              </a:lnTo>
                              <a:lnTo>
                                <a:pt x="69350" y="69063"/>
                              </a:lnTo>
                              <a:lnTo>
                                <a:pt x="68497" y="77306"/>
                              </a:lnTo>
                              <a:lnTo>
                                <a:pt x="67644" y="85548"/>
                              </a:lnTo>
                              <a:lnTo>
                                <a:pt x="67076" y="93790"/>
                              </a:lnTo>
                              <a:lnTo>
                                <a:pt x="65370" y="102601"/>
                              </a:lnTo>
                              <a:lnTo>
                                <a:pt x="63949" y="112265"/>
                              </a:lnTo>
                              <a:lnTo>
                                <a:pt x="57696" y="150634"/>
                              </a:lnTo>
                              <a:lnTo>
                                <a:pt x="56844" y="160866"/>
                              </a:lnTo>
                              <a:lnTo>
                                <a:pt x="55423" y="169108"/>
                              </a:lnTo>
                              <a:lnTo>
                                <a:pt x="52296" y="177919"/>
                              </a:lnTo>
                              <a:lnTo>
                                <a:pt x="50022" y="186161"/>
                              </a:lnTo>
                              <a:lnTo>
                                <a:pt x="48601" y="193550"/>
                              </a:lnTo>
                              <a:lnTo>
                                <a:pt x="46328" y="200371"/>
                              </a:lnTo>
                              <a:lnTo>
                                <a:pt x="44622" y="205772"/>
                              </a:lnTo>
                              <a:lnTo>
                                <a:pt x="43201" y="212025"/>
                              </a:lnTo>
                              <a:lnTo>
                                <a:pt x="42348" y="216287"/>
                              </a:lnTo>
                              <a:lnTo>
                                <a:pt x="41496" y="218846"/>
                              </a:lnTo>
                              <a:lnTo>
                                <a:pt x="40927" y="220835"/>
                              </a:lnTo>
                              <a:lnTo>
                                <a:pt x="40075" y="222256"/>
                              </a:lnTo>
                              <a:lnTo>
                                <a:pt x="40927" y="220267"/>
                              </a:lnTo>
                              <a:lnTo>
                                <a:pt x="41496" y="217424"/>
                              </a:lnTo>
                              <a:lnTo>
                                <a:pt x="43201" y="213446"/>
                              </a:lnTo>
                              <a:lnTo>
                                <a:pt x="44622" y="209467"/>
                              </a:lnTo>
                              <a:lnTo>
                                <a:pt x="45475" y="204634"/>
                              </a:lnTo>
                              <a:lnTo>
                                <a:pt x="46328" y="198951"/>
                              </a:lnTo>
                              <a:lnTo>
                                <a:pt x="47749" y="194402"/>
                              </a:lnTo>
                              <a:lnTo>
                                <a:pt x="49170" y="189572"/>
                              </a:lnTo>
                              <a:lnTo>
                                <a:pt x="49170" y="184171"/>
                              </a:lnTo>
                              <a:lnTo>
                                <a:pt x="49170" y="179340"/>
                              </a:lnTo>
                              <a:lnTo>
                                <a:pt x="49170" y="174508"/>
                              </a:lnTo>
                              <a:lnTo>
                                <a:pt x="49170" y="169676"/>
                              </a:lnTo>
                              <a:lnTo>
                                <a:pt x="49170" y="165697"/>
                              </a:lnTo>
                              <a:lnTo>
                                <a:pt x="49170" y="161434"/>
                              </a:lnTo>
                              <a:lnTo>
                                <a:pt x="50022" y="158023"/>
                              </a:lnTo>
                              <a:lnTo>
                                <a:pt x="50022" y="154613"/>
                              </a:lnTo>
                              <a:lnTo>
                                <a:pt x="49170" y="151202"/>
                              </a:lnTo>
                              <a:lnTo>
                                <a:pt x="49170" y="147791"/>
                              </a:lnTo>
                              <a:lnTo>
                                <a:pt x="51728" y="144381"/>
                              </a:lnTo>
                              <a:lnTo>
                                <a:pt x="54570" y="140970"/>
                              </a:lnTo>
                              <a:lnTo>
                                <a:pt x="58549" y="138128"/>
                              </a:lnTo>
                              <a:lnTo>
                                <a:pt x="63096" y="134718"/>
                              </a:lnTo>
                              <a:lnTo>
                                <a:pt x="68497" y="132160"/>
                              </a:lnTo>
                              <a:lnTo>
                                <a:pt x="73045" y="128749"/>
                              </a:lnTo>
                              <a:lnTo>
                                <a:pt x="78445" y="125338"/>
                              </a:lnTo>
                              <a:lnTo>
                                <a:pt x="84697" y="121928"/>
                              </a:lnTo>
                              <a:lnTo>
                                <a:pt x="91519" y="118517"/>
                              </a:lnTo>
                              <a:lnTo>
                                <a:pt x="97772" y="115106"/>
                              </a:lnTo>
                              <a:lnTo>
                                <a:pt x="104025" y="110843"/>
                              </a:lnTo>
                              <a:lnTo>
                                <a:pt x="109993" y="106864"/>
                              </a:lnTo>
                              <a:lnTo>
                                <a:pt x="115393" y="102033"/>
                              </a:lnTo>
                              <a:lnTo>
                                <a:pt x="144668" y="74748"/>
                              </a:lnTo>
                              <a:lnTo>
                                <a:pt x="154616" y="56274"/>
                              </a:lnTo>
                              <a:lnTo>
                                <a:pt x="156321" y="51442"/>
                              </a:lnTo>
                              <a:lnTo>
                                <a:pt x="156890" y="46043"/>
                              </a:lnTo>
                              <a:lnTo>
                                <a:pt x="157743" y="39789"/>
                              </a:lnTo>
                              <a:lnTo>
                                <a:pt x="157743" y="34958"/>
                              </a:lnTo>
                              <a:lnTo>
                                <a:pt x="157743" y="29557"/>
                              </a:lnTo>
                              <a:lnTo>
                                <a:pt x="157743" y="24727"/>
                              </a:lnTo>
                              <a:lnTo>
                                <a:pt x="158595" y="20746"/>
                              </a:lnTo>
                              <a:lnTo>
                                <a:pt x="158595" y="16483"/>
                              </a:lnTo>
                              <a:lnTo>
                                <a:pt x="157743" y="13072"/>
                              </a:lnTo>
                              <a:lnTo>
                                <a:pt x="156890" y="9662"/>
                              </a:lnTo>
                              <a:lnTo>
                                <a:pt x="156321" y="7104"/>
                              </a:lnTo>
                              <a:lnTo>
                                <a:pt x="155469" y="4830"/>
                              </a:lnTo>
                              <a:lnTo>
                                <a:pt x="154616" y="2841"/>
                              </a:lnTo>
                              <a:lnTo>
                                <a:pt x="153195" y="1420"/>
                              </a:lnTo>
                              <a:lnTo>
                                <a:pt x="152343" y="852"/>
                              </a:lnTo>
                              <a:lnTo>
                                <a:pt x="151490" y="0"/>
                              </a:lnTo>
                              <a:lnTo>
                                <a:pt x="149216" y="852"/>
                              </a:lnTo>
                              <a:lnTo>
                                <a:pt x="147795" y="852"/>
                              </a:lnTo>
                              <a:lnTo>
                                <a:pt x="146089" y="2273"/>
                              </a:lnTo>
                              <a:lnTo>
                                <a:pt x="144668" y="4263"/>
                              </a:lnTo>
                              <a:lnTo>
                                <a:pt x="142395" y="6252"/>
                              </a:lnTo>
                              <a:lnTo>
                                <a:pt x="140689" y="9662"/>
                              </a:lnTo>
                              <a:lnTo>
                                <a:pt x="139268" y="13925"/>
                              </a:lnTo>
                              <a:lnTo>
                                <a:pt x="138415" y="18473"/>
                              </a:lnTo>
                              <a:lnTo>
                                <a:pt x="136994" y="24157"/>
                              </a:lnTo>
                              <a:lnTo>
                                <a:pt x="136142" y="30126"/>
                              </a:lnTo>
                              <a:lnTo>
                                <a:pt x="134720" y="36379"/>
                              </a:lnTo>
                              <a:lnTo>
                                <a:pt x="133015" y="43200"/>
                              </a:lnTo>
                              <a:lnTo>
                                <a:pt x="132447" y="50021"/>
                              </a:lnTo>
                              <a:lnTo>
                                <a:pt x="131594" y="58263"/>
                              </a:lnTo>
                              <a:lnTo>
                                <a:pt x="130173" y="65653"/>
                              </a:lnTo>
                              <a:lnTo>
                                <a:pt x="129321" y="71905"/>
                              </a:lnTo>
                              <a:lnTo>
                                <a:pt x="129321" y="78726"/>
                              </a:lnTo>
                              <a:lnTo>
                                <a:pt x="128468" y="85548"/>
                              </a:lnTo>
                              <a:lnTo>
                                <a:pt x="127615" y="92369"/>
                              </a:lnTo>
                              <a:lnTo>
                                <a:pt x="127047" y="99190"/>
                              </a:lnTo>
                              <a:lnTo>
                                <a:pt x="127047" y="104591"/>
                              </a:lnTo>
                              <a:lnTo>
                                <a:pt x="126194" y="110843"/>
                              </a:lnTo>
                              <a:lnTo>
                                <a:pt x="126194" y="116243"/>
                              </a:lnTo>
                              <a:lnTo>
                                <a:pt x="126194" y="122497"/>
                              </a:lnTo>
                              <a:lnTo>
                                <a:pt x="126194" y="127327"/>
                              </a:lnTo>
                              <a:lnTo>
                                <a:pt x="127047" y="132729"/>
                              </a:lnTo>
                              <a:lnTo>
                                <a:pt x="127047" y="136139"/>
                              </a:lnTo>
                              <a:lnTo>
                                <a:pt x="128468" y="139550"/>
                              </a:lnTo>
                              <a:lnTo>
                                <a:pt x="129321" y="141539"/>
                              </a:lnTo>
                              <a:lnTo>
                                <a:pt x="131594" y="143813"/>
                              </a:lnTo>
                              <a:lnTo>
                                <a:pt x="133015" y="144381"/>
                              </a:lnTo>
                              <a:lnTo>
                                <a:pt x="135289" y="144950"/>
                              </a:lnTo>
                              <a:lnTo>
                                <a:pt x="137847" y="144950"/>
                              </a:lnTo>
                              <a:lnTo>
                                <a:pt x="140689" y="144381"/>
                              </a:lnTo>
                              <a:lnTo>
                                <a:pt x="143816" y="142961"/>
                              </a:lnTo>
                              <a:lnTo>
                                <a:pt x="146942" y="141539"/>
                              </a:lnTo>
                              <a:lnTo>
                                <a:pt x="150068" y="140403"/>
                              </a:lnTo>
                              <a:lnTo>
                                <a:pt x="153195" y="138128"/>
                              </a:lnTo>
                              <a:lnTo>
                                <a:pt x="156890" y="135570"/>
                              </a:lnTo>
                              <a:lnTo>
                                <a:pt x="160016" y="132729"/>
                              </a:lnTo>
                              <a:lnTo>
                                <a:pt x="162290" y="129886"/>
                              </a:lnTo>
                              <a:lnTo>
                                <a:pt x="164564" y="127327"/>
                              </a:lnTo>
                              <a:lnTo>
                                <a:pt x="166837" y="125338"/>
                              </a:lnTo>
                              <a:lnTo>
                                <a:pt x="169396" y="123064"/>
                              </a:lnTo>
                              <a:lnTo>
                                <a:pt x="170817" y="121075"/>
                              </a:lnTo>
                              <a:lnTo>
                                <a:pt x="173090" y="117664"/>
                              </a:lnTo>
                              <a:lnTo>
                                <a:pt x="174512" y="114254"/>
                              </a:lnTo>
                              <a:lnTo>
                                <a:pt x="176217" y="111696"/>
                              </a:lnTo>
                              <a:lnTo>
                                <a:pt x="176217" y="98622"/>
                              </a:lnTo>
                              <a:lnTo>
                                <a:pt x="175364" y="96632"/>
                              </a:lnTo>
                              <a:lnTo>
                                <a:pt x="175364" y="94359"/>
                              </a:lnTo>
                              <a:lnTo>
                                <a:pt x="174512" y="93222"/>
                              </a:lnTo>
                              <a:lnTo>
                                <a:pt x="173943" y="91801"/>
                              </a:lnTo>
                              <a:lnTo>
                                <a:pt x="173943" y="90949"/>
                              </a:lnTo>
                              <a:lnTo>
                                <a:pt x="173943" y="93222"/>
                              </a:lnTo>
                              <a:lnTo>
                                <a:pt x="173943" y="96632"/>
                              </a:lnTo>
                              <a:lnTo>
                                <a:pt x="173090" y="100611"/>
                              </a:lnTo>
                              <a:lnTo>
                                <a:pt x="173090" y="104022"/>
                              </a:lnTo>
                              <a:lnTo>
                                <a:pt x="173943" y="107432"/>
                              </a:lnTo>
                              <a:lnTo>
                                <a:pt x="173943" y="111696"/>
                              </a:lnTo>
                              <a:lnTo>
                                <a:pt x="173943" y="116243"/>
                              </a:lnTo>
                              <a:lnTo>
                                <a:pt x="173943" y="120506"/>
                              </a:lnTo>
                              <a:lnTo>
                                <a:pt x="175364" y="123917"/>
                              </a:lnTo>
                              <a:lnTo>
                                <a:pt x="176217" y="127327"/>
                              </a:lnTo>
                              <a:lnTo>
                                <a:pt x="176217" y="130738"/>
                              </a:lnTo>
                              <a:lnTo>
                                <a:pt x="176217" y="134718"/>
                              </a:lnTo>
                              <a:lnTo>
                                <a:pt x="177070" y="138981"/>
                              </a:lnTo>
                              <a:lnTo>
                                <a:pt x="177638" y="142392"/>
                              </a:lnTo>
                              <a:lnTo>
                                <a:pt x="177638" y="144950"/>
                              </a:lnTo>
                              <a:lnTo>
                                <a:pt x="179343" y="147791"/>
                              </a:lnTo>
                              <a:lnTo>
                                <a:pt x="180764" y="149782"/>
                              </a:lnTo>
                              <a:lnTo>
                                <a:pt x="183038" y="151771"/>
                              </a:lnTo>
                              <a:lnTo>
                                <a:pt x="183891" y="153192"/>
                              </a:lnTo>
                              <a:lnTo>
                                <a:pt x="186165" y="154613"/>
                              </a:lnTo>
                              <a:lnTo>
                                <a:pt x="188438" y="154613"/>
                              </a:lnTo>
                              <a:lnTo>
                                <a:pt x="190713" y="154613"/>
                              </a:lnTo>
                              <a:lnTo>
                                <a:pt x="193838" y="154045"/>
                              </a:lnTo>
                              <a:lnTo>
                                <a:pt x="196113" y="154045"/>
                              </a:lnTo>
                              <a:lnTo>
                                <a:pt x="199239" y="152624"/>
                              </a:lnTo>
                              <a:lnTo>
                                <a:pt x="202365" y="151202"/>
                              </a:lnTo>
                              <a:lnTo>
                                <a:pt x="206060" y="149213"/>
                              </a:lnTo>
                              <a:lnTo>
                                <a:pt x="210039" y="147224"/>
                              </a:lnTo>
                              <a:lnTo>
                                <a:pt x="212313" y="144950"/>
                              </a:lnTo>
                              <a:lnTo>
                                <a:pt x="215439" y="142392"/>
                              </a:lnTo>
                              <a:lnTo>
                                <a:pt x="217713" y="139550"/>
                              </a:lnTo>
                              <a:lnTo>
                                <a:pt x="220840" y="136992"/>
                              </a:lnTo>
                              <a:lnTo>
                                <a:pt x="222261" y="133581"/>
                              </a:lnTo>
                              <a:lnTo>
                                <a:pt x="223966" y="129886"/>
                              </a:lnTo>
                              <a:lnTo>
                                <a:pt x="225388" y="127327"/>
                              </a:lnTo>
                              <a:lnTo>
                                <a:pt x="227093" y="124486"/>
                              </a:lnTo>
                              <a:lnTo>
                                <a:pt x="227661" y="121075"/>
                              </a:lnTo>
                              <a:lnTo>
                                <a:pt x="228514" y="119086"/>
                              </a:lnTo>
                              <a:lnTo>
                                <a:pt x="228514" y="116243"/>
                              </a:lnTo>
                              <a:lnTo>
                                <a:pt x="227661" y="114254"/>
                              </a:lnTo>
                              <a:lnTo>
                                <a:pt x="227661" y="111696"/>
                              </a:lnTo>
                              <a:lnTo>
                                <a:pt x="227661" y="109421"/>
                              </a:lnTo>
                              <a:lnTo>
                                <a:pt x="226240" y="107432"/>
                              </a:lnTo>
                              <a:lnTo>
                                <a:pt x="225388" y="104591"/>
                              </a:lnTo>
                              <a:lnTo>
                                <a:pt x="225388" y="103454"/>
                              </a:lnTo>
                              <a:lnTo>
                                <a:pt x="224535" y="101180"/>
                              </a:lnTo>
                              <a:lnTo>
                                <a:pt x="223114" y="101180"/>
                              </a:lnTo>
                              <a:lnTo>
                                <a:pt x="222261" y="102601"/>
                              </a:lnTo>
                              <a:lnTo>
                                <a:pt x="221693" y="104591"/>
                              </a:lnTo>
                              <a:lnTo>
                                <a:pt x="220840" y="107432"/>
                              </a:lnTo>
                              <a:lnTo>
                                <a:pt x="220840" y="109421"/>
                              </a:lnTo>
                              <a:lnTo>
                                <a:pt x="220840" y="112265"/>
                              </a:lnTo>
                              <a:lnTo>
                                <a:pt x="220840" y="115106"/>
                              </a:lnTo>
                              <a:lnTo>
                                <a:pt x="221693" y="117664"/>
                              </a:lnTo>
                              <a:lnTo>
                                <a:pt x="222261" y="121928"/>
                              </a:lnTo>
                              <a:lnTo>
                                <a:pt x="223114" y="125338"/>
                              </a:lnTo>
                              <a:lnTo>
                                <a:pt x="223114" y="128749"/>
                              </a:lnTo>
                              <a:lnTo>
                                <a:pt x="223966" y="132160"/>
                              </a:lnTo>
                              <a:lnTo>
                                <a:pt x="223966" y="151202"/>
                              </a:lnTo>
                              <a:lnTo>
                                <a:pt x="224535" y="153192"/>
                              </a:lnTo>
                              <a:lnTo>
                                <a:pt x="225388" y="156034"/>
                              </a:lnTo>
                              <a:lnTo>
                                <a:pt x="225388" y="158023"/>
                              </a:lnTo>
                              <a:lnTo>
                                <a:pt x="226240" y="159445"/>
                              </a:lnTo>
                              <a:lnTo>
                                <a:pt x="228514" y="160866"/>
                              </a:lnTo>
                              <a:lnTo>
                                <a:pt x="229935" y="161434"/>
                              </a:lnTo>
                              <a:lnTo>
                                <a:pt x="231640" y="161434"/>
                              </a:lnTo>
                              <a:lnTo>
                                <a:pt x="233914" y="161434"/>
                              </a:lnTo>
                              <a:lnTo>
                                <a:pt x="236188" y="160013"/>
                              </a:lnTo>
                              <a:lnTo>
                                <a:pt x="239314" y="159445"/>
                              </a:lnTo>
                              <a:lnTo>
                                <a:pt x="242441" y="158023"/>
                              </a:lnTo>
                              <a:lnTo>
                                <a:pt x="244714" y="156034"/>
                              </a:lnTo>
                              <a:lnTo>
                                <a:pt x="247841" y="154045"/>
                              </a:lnTo>
                              <a:lnTo>
                                <a:pt x="251536" y="151202"/>
                              </a:lnTo>
                              <a:lnTo>
                                <a:pt x="255515" y="148360"/>
                              </a:lnTo>
                              <a:lnTo>
                                <a:pt x="259210" y="145802"/>
                              </a:lnTo>
                              <a:lnTo>
                                <a:pt x="263189" y="142961"/>
                              </a:lnTo>
                              <a:lnTo>
                                <a:pt x="266884" y="140403"/>
                              </a:lnTo>
                              <a:lnTo>
                                <a:pt x="271431" y="137559"/>
                              </a:lnTo>
                              <a:lnTo>
                                <a:pt x="275411" y="134718"/>
                              </a:lnTo>
                              <a:lnTo>
                                <a:pt x="279390" y="132160"/>
                              </a:lnTo>
                              <a:lnTo>
                                <a:pt x="282232" y="129318"/>
                              </a:lnTo>
                              <a:lnTo>
                                <a:pt x="286211" y="127327"/>
                              </a:lnTo>
                              <a:lnTo>
                                <a:pt x="289337" y="125907"/>
                              </a:lnTo>
                              <a:lnTo>
                                <a:pt x="293032" y="123917"/>
                              </a:lnTo>
                              <a:lnTo>
                                <a:pt x="297011" y="122497"/>
                              </a:lnTo>
                              <a:lnTo>
                                <a:pt x="301559" y="121075"/>
                              </a:lnTo>
                              <a:lnTo>
                                <a:pt x="306106" y="119653"/>
                              </a:lnTo>
                              <a:lnTo>
                                <a:pt x="310654" y="119086"/>
                              </a:lnTo>
                              <a:lnTo>
                                <a:pt x="315486" y="117664"/>
                              </a:lnTo>
                              <a:lnTo>
                                <a:pt x="320886" y="117664"/>
                              </a:lnTo>
                              <a:lnTo>
                                <a:pt x="325434" y="117096"/>
                              </a:lnTo>
                              <a:lnTo>
                                <a:pt x="329981" y="117664"/>
                              </a:lnTo>
                              <a:lnTo>
                                <a:pt x="333107" y="118517"/>
                              </a:lnTo>
                              <a:lnTo>
                                <a:pt x="337655" y="119653"/>
                              </a:lnTo>
                              <a:lnTo>
                                <a:pt x="353856" y="139550"/>
                              </a:lnTo>
                              <a:lnTo>
                                <a:pt x="353856" y="142392"/>
                              </a:lnTo>
                              <a:lnTo>
                                <a:pt x="353003" y="144950"/>
                              </a:lnTo>
                              <a:lnTo>
                                <a:pt x="352435" y="147791"/>
                              </a:lnTo>
                              <a:lnTo>
                                <a:pt x="349877" y="150634"/>
                              </a:lnTo>
                              <a:lnTo>
                                <a:pt x="347035" y="152624"/>
                              </a:lnTo>
                              <a:lnTo>
                                <a:pt x="343908" y="155181"/>
                              </a:lnTo>
                              <a:lnTo>
                                <a:pt x="339361" y="158023"/>
                              </a:lnTo>
                              <a:lnTo>
                                <a:pt x="334529" y="160013"/>
                              </a:lnTo>
                              <a:lnTo>
                                <a:pt x="328560" y="162286"/>
                              </a:lnTo>
                              <a:lnTo>
                                <a:pt x="323160" y="163424"/>
                              </a:lnTo>
                              <a:lnTo>
                                <a:pt x="317760" y="164844"/>
                              </a:lnTo>
                              <a:lnTo>
                                <a:pt x="311506" y="164844"/>
                              </a:lnTo>
                              <a:lnTo>
                                <a:pt x="306106" y="165697"/>
                              </a:lnTo>
                              <a:lnTo>
                                <a:pt x="300138" y="164844"/>
                              </a:lnTo>
                              <a:lnTo>
                                <a:pt x="294738" y="1642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442108pt;margin-top:297.190247pt;width:27.9pt;height:17.55pt;mso-position-horizontal-relative:page;mso-position-vertical-relative:page;z-index:16215040" id="docshape943" coordorigin="6289,5944" coordsize="558,351" path="m6289,6213l6292,6211,6294,6210,6296,6209,6299,6207,6302,6205,6305,6203,6309,6198,6313,6195,6318,6188,6323,6183,6326,6177,6330,6169,6334,6161,6337,6154,6343,6145,6351,6137,6357,6127,6362,6116,6364,6107,6365,6097,6369,6087,6373,6078,6377,6068,6381,6060,6383,6052,6386,6044,6390,6039,6392,6033,6393,6027,6395,6023,6397,6019,6397,6016,6397,6013,6397,6011,6400,6014,6403,6017,6404,6020,6404,6025,6404,6030,6402,6038,6400,6044,6398,6053,6397,6066,6395,6079,6394,6092,6392,6105,6390,6121,6380,6181,6378,6197,6376,6210,6371,6224,6368,6237,6365,6249,6362,6259,6359,6268,6357,6278,6356,6284,6354,6288,6353,6292,6352,6294,6353,6291,6354,6286,6357,6280,6359,6274,6360,6266,6362,6257,6364,6250,6366,6242,6366,6234,6366,6226,6366,6219,6366,6211,6366,6205,6366,6198,6368,6193,6368,6187,6366,6182,6366,6177,6370,6171,6375,6166,6381,6161,6388,6156,6397,6152,6404,6147,6412,6141,6422,6136,6433,6130,6443,6125,6453,6118,6462,6112,6471,6104,6517,6062,6532,6032,6535,6025,6536,6016,6537,6006,6537,5999,6537,5990,6537,5983,6539,5976,6539,5970,6537,5964,6536,5959,6535,5955,6534,5951,6532,5948,6530,5946,6529,5945,6527,5944,6524,5945,6522,5945,6519,5947,6517,5951,6513,5954,6510,5959,6508,5966,6507,5973,6505,5982,6503,5991,6501,6001,6498,6012,6497,6023,6496,6036,6494,6047,6492,6057,6492,6068,6491,6079,6490,6089,6489,6100,6489,6109,6488,6118,6488,6127,6488,6137,6488,6144,6489,6153,6489,6158,6491,6164,6492,6167,6496,6170,6498,6171,6502,6172,6506,6172,6510,6171,6515,6169,6520,6167,6525,6165,6530,6161,6536,6157,6541,6153,6544,6148,6548,6144,6552,6141,6556,6138,6558,6134,6561,6129,6564,6124,6566,6120,6566,6099,6565,6096,6565,6092,6564,6091,6563,6088,6563,6087,6563,6091,6563,6096,6561,6102,6561,6108,6563,6113,6563,6120,6563,6127,6563,6134,6565,6139,6566,6144,6566,6150,6566,6156,6568,6163,6569,6168,6569,6172,6571,6177,6574,6180,6577,6183,6578,6185,6582,6187,6586,6187,6589,6187,6594,6186,6598,6186,6603,6184,6608,6182,6613,6179,6620,6176,6623,6172,6628,6168,6632,6164,6637,6160,6639,6154,6642,6148,6644,6144,6646,6140,6647,6134,6649,6131,6649,6127,6647,6124,6647,6120,6647,6116,6645,6113,6644,6109,6644,6107,6642,6103,6640,6103,6639,6105,6638,6109,6637,6113,6637,6116,6637,6121,6637,6125,6638,6129,6639,6136,6640,6141,6640,6147,6642,6152,6642,6182,6642,6185,6644,6190,6644,6193,6645,6195,6649,6197,6651,6198,6654,6198,6657,6198,6661,6196,6666,6195,6671,6193,6674,6190,6679,6186,6685,6182,6691,6177,6697,6173,6703,6169,6709,6165,6716,6160,6723,6156,6729,6152,6733,6147,6740,6144,6744,6142,6750,6139,6757,6137,6764,6134,6771,6132,6778,6131,6786,6129,6794,6129,6801,6128,6808,6129,6813,6130,6821,6132,6846,6164,6846,6168,6845,6172,6844,6177,6840,6181,6835,6184,6830,6188,6823,6193,6816,6196,6806,6199,6798,6201,6789,6203,6779,6203,6771,6205,6762,6203,6753,620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5552" behindDoc="0" locked="0" layoutInCell="1" allowOverlap="1" wp14:anchorId="37DFDB66" wp14:editId="21F0AEAD">
                <wp:simplePos x="0" y="0"/>
                <wp:positionH relativeFrom="page">
                  <wp:posOffset>4667873</wp:posOffset>
                </wp:positionH>
                <wp:positionV relativeFrom="page">
                  <wp:posOffset>3723156</wp:posOffset>
                </wp:positionV>
                <wp:extent cx="56515" cy="28130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281305"/>
                        </a:xfrm>
                        <a:custGeom>
                          <a:avLst/>
                          <a:gdLst/>
                          <a:ahLst/>
                          <a:cxnLst/>
                          <a:rect l="l" t="t" r="r" b="b"/>
                          <a:pathLst>
                            <a:path w="56515" h="281305">
                              <a:moveTo>
                                <a:pt x="56276" y="29274"/>
                              </a:moveTo>
                              <a:lnTo>
                                <a:pt x="54854" y="25863"/>
                              </a:lnTo>
                              <a:lnTo>
                                <a:pt x="54002" y="22452"/>
                              </a:lnTo>
                              <a:lnTo>
                                <a:pt x="54854" y="19042"/>
                              </a:lnTo>
                              <a:lnTo>
                                <a:pt x="54854" y="15631"/>
                              </a:lnTo>
                              <a:lnTo>
                                <a:pt x="53149" y="12220"/>
                              </a:lnTo>
                              <a:lnTo>
                                <a:pt x="52297" y="9663"/>
                              </a:lnTo>
                              <a:lnTo>
                                <a:pt x="51728" y="6821"/>
                              </a:lnTo>
                              <a:lnTo>
                                <a:pt x="50875" y="4831"/>
                              </a:lnTo>
                              <a:lnTo>
                                <a:pt x="50023" y="3410"/>
                              </a:lnTo>
                              <a:lnTo>
                                <a:pt x="49454" y="1989"/>
                              </a:lnTo>
                              <a:lnTo>
                                <a:pt x="48602" y="0"/>
                              </a:lnTo>
                              <a:lnTo>
                                <a:pt x="47181" y="0"/>
                              </a:lnTo>
                              <a:lnTo>
                                <a:pt x="44622" y="1420"/>
                              </a:lnTo>
                              <a:lnTo>
                                <a:pt x="43202" y="3410"/>
                              </a:lnTo>
                              <a:lnTo>
                                <a:pt x="41780" y="6253"/>
                              </a:lnTo>
                              <a:lnTo>
                                <a:pt x="39222" y="10231"/>
                              </a:lnTo>
                              <a:lnTo>
                                <a:pt x="36380" y="14495"/>
                              </a:lnTo>
                              <a:lnTo>
                                <a:pt x="33253" y="20463"/>
                              </a:lnTo>
                              <a:lnTo>
                                <a:pt x="32401" y="27285"/>
                              </a:lnTo>
                              <a:lnTo>
                                <a:pt x="30128" y="35527"/>
                              </a:lnTo>
                              <a:lnTo>
                                <a:pt x="27001" y="45191"/>
                              </a:lnTo>
                              <a:lnTo>
                                <a:pt x="23874" y="55990"/>
                              </a:lnTo>
                              <a:lnTo>
                                <a:pt x="21601" y="67074"/>
                              </a:lnTo>
                              <a:lnTo>
                                <a:pt x="19327" y="79297"/>
                              </a:lnTo>
                              <a:lnTo>
                                <a:pt x="16200" y="92370"/>
                              </a:lnTo>
                              <a:lnTo>
                                <a:pt x="13074" y="106581"/>
                              </a:lnTo>
                              <a:lnTo>
                                <a:pt x="10232" y="121076"/>
                              </a:lnTo>
                              <a:lnTo>
                                <a:pt x="7958" y="134718"/>
                              </a:lnTo>
                              <a:lnTo>
                                <a:pt x="6253" y="148360"/>
                              </a:lnTo>
                              <a:lnTo>
                                <a:pt x="3979" y="162003"/>
                              </a:lnTo>
                              <a:lnTo>
                                <a:pt x="1705" y="174224"/>
                              </a:lnTo>
                              <a:lnTo>
                                <a:pt x="0" y="186730"/>
                              </a:lnTo>
                              <a:lnTo>
                                <a:pt x="0" y="198951"/>
                              </a:lnTo>
                              <a:lnTo>
                                <a:pt x="0" y="210604"/>
                              </a:lnTo>
                              <a:lnTo>
                                <a:pt x="0" y="220836"/>
                              </a:lnTo>
                              <a:lnTo>
                                <a:pt x="853" y="231067"/>
                              </a:lnTo>
                              <a:lnTo>
                                <a:pt x="2558" y="240731"/>
                              </a:lnTo>
                              <a:lnTo>
                                <a:pt x="4831" y="249542"/>
                              </a:lnTo>
                              <a:lnTo>
                                <a:pt x="7958" y="256364"/>
                              </a:lnTo>
                              <a:lnTo>
                                <a:pt x="10800" y="264036"/>
                              </a:lnTo>
                              <a:lnTo>
                                <a:pt x="13927" y="270857"/>
                              </a:lnTo>
                              <a:lnTo>
                                <a:pt x="17905" y="276827"/>
                              </a:lnTo>
                              <a:lnTo>
                                <a:pt x="21601" y="2810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549072pt;margin-top:293.161926pt;width:4.45pt;height:22.15pt;mso-position-horizontal-relative:page;mso-position-vertical-relative:page;z-index:16215552" id="docshape944" coordorigin="7351,5863" coordsize="89,443" path="m7440,5909l7437,5904,7436,5899,7437,5893,7437,5888,7435,5882,7433,5878,7432,5874,7431,5871,7430,5869,7429,5866,7428,5863,7425,5863,7421,5865,7419,5869,7417,5873,7413,5879,7408,5886,7403,5895,7402,5906,7398,5919,7394,5934,7389,5951,7385,5969,7381,5988,7376,6009,7372,6031,7367,6054,7364,6075,7361,6097,7357,6118,7354,6138,7351,6157,7351,6177,7351,6195,7351,6211,7352,6227,7355,6242,7359,6256,7364,6267,7368,6279,7373,6290,7379,6299,7385,630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6064" behindDoc="0" locked="0" layoutInCell="1" allowOverlap="1" wp14:anchorId="2969D56D" wp14:editId="5C2D8160">
                <wp:simplePos x="0" y="0"/>
                <wp:positionH relativeFrom="page">
                  <wp:posOffset>4814816</wp:posOffset>
                </wp:positionH>
                <wp:positionV relativeFrom="page">
                  <wp:posOffset>3850201</wp:posOffset>
                </wp:positionV>
                <wp:extent cx="86995" cy="160020"/>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60020"/>
                        </a:xfrm>
                        <a:custGeom>
                          <a:avLst/>
                          <a:gdLst/>
                          <a:ahLst/>
                          <a:cxnLst/>
                          <a:rect l="l" t="t" r="r" b="b"/>
                          <a:pathLst>
                            <a:path w="86995" h="160020">
                              <a:moveTo>
                                <a:pt x="20179" y="4832"/>
                              </a:moveTo>
                              <a:lnTo>
                                <a:pt x="20179" y="7105"/>
                              </a:lnTo>
                              <a:lnTo>
                                <a:pt x="19326" y="9094"/>
                              </a:lnTo>
                              <a:lnTo>
                                <a:pt x="18474" y="10515"/>
                              </a:lnTo>
                              <a:lnTo>
                                <a:pt x="17905" y="13073"/>
                              </a:lnTo>
                              <a:lnTo>
                                <a:pt x="17053" y="16484"/>
                              </a:lnTo>
                              <a:lnTo>
                                <a:pt x="16200" y="20747"/>
                              </a:lnTo>
                              <a:lnTo>
                                <a:pt x="16200" y="25295"/>
                              </a:lnTo>
                              <a:lnTo>
                                <a:pt x="16200" y="30979"/>
                              </a:lnTo>
                              <a:lnTo>
                                <a:pt x="16200" y="36379"/>
                              </a:lnTo>
                              <a:lnTo>
                                <a:pt x="16200" y="43201"/>
                              </a:lnTo>
                              <a:lnTo>
                                <a:pt x="16200" y="50022"/>
                              </a:lnTo>
                              <a:lnTo>
                                <a:pt x="16200" y="57696"/>
                              </a:lnTo>
                              <a:lnTo>
                                <a:pt x="15347" y="65654"/>
                              </a:lnTo>
                              <a:lnTo>
                                <a:pt x="14779" y="73897"/>
                              </a:lnTo>
                              <a:lnTo>
                                <a:pt x="14779" y="82138"/>
                              </a:lnTo>
                              <a:lnTo>
                                <a:pt x="13926" y="90381"/>
                              </a:lnTo>
                              <a:lnTo>
                                <a:pt x="12505" y="98623"/>
                              </a:lnTo>
                              <a:lnTo>
                                <a:pt x="11653" y="105444"/>
                              </a:lnTo>
                              <a:lnTo>
                                <a:pt x="9947" y="112266"/>
                              </a:lnTo>
                              <a:lnTo>
                                <a:pt x="8526" y="118517"/>
                              </a:lnTo>
                              <a:lnTo>
                                <a:pt x="7105" y="124486"/>
                              </a:lnTo>
                              <a:lnTo>
                                <a:pt x="6252" y="130740"/>
                              </a:lnTo>
                              <a:lnTo>
                                <a:pt x="5400" y="136139"/>
                              </a:lnTo>
                              <a:lnTo>
                                <a:pt x="4831" y="141539"/>
                              </a:lnTo>
                              <a:lnTo>
                                <a:pt x="3126" y="145802"/>
                              </a:lnTo>
                              <a:lnTo>
                                <a:pt x="2273" y="150634"/>
                              </a:lnTo>
                              <a:lnTo>
                                <a:pt x="1705" y="154613"/>
                              </a:lnTo>
                              <a:lnTo>
                                <a:pt x="1705" y="157455"/>
                              </a:lnTo>
                              <a:lnTo>
                                <a:pt x="852" y="159444"/>
                              </a:lnTo>
                              <a:lnTo>
                                <a:pt x="852" y="158024"/>
                              </a:lnTo>
                              <a:lnTo>
                                <a:pt x="0" y="156034"/>
                              </a:lnTo>
                              <a:lnTo>
                                <a:pt x="0" y="152624"/>
                              </a:lnTo>
                              <a:lnTo>
                                <a:pt x="0" y="149213"/>
                              </a:lnTo>
                              <a:lnTo>
                                <a:pt x="852" y="144381"/>
                              </a:lnTo>
                              <a:lnTo>
                                <a:pt x="852" y="138981"/>
                              </a:lnTo>
                              <a:lnTo>
                                <a:pt x="1705" y="132729"/>
                              </a:lnTo>
                              <a:lnTo>
                                <a:pt x="2273" y="125908"/>
                              </a:lnTo>
                              <a:lnTo>
                                <a:pt x="3126" y="118517"/>
                              </a:lnTo>
                              <a:lnTo>
                                <a:pt x="3979" y="110843"/>
                              </a:lnTo>
                              <a:lnTo>
                                <a:pt x="5400" y="104022"/>
                              </a:lnTo>
                              <a:lnTo>
                                <a:pt x="6252" y="95780"/>
                              </a:lnTo>
                              <a:lnTo>
                                <a:pt x="7105" y="88391"/>
                              </a:lnTo>
                              <a:lnTo>
                                <a:pt x="8526" y="80149"/>
                              </a:lnTo>
                              <a:lnTo>
                                <a:pt x="9379" y="71906"/>
                              </a:lnTo>
                              <a:lnTo>
                                <a:pt x="19326" y="33536"/>
                              </a:lnTo>
                              <a:lnTo>
                                <a:pt x="32401" y="13926"/>
                              </a:lnTo>
                              <a:lnTo>
                                <a:pt x="36096" y="9662"/>
                              </a:lnTo>
                              <a:lnTo>
                                <a:pt x="40075" y="7105"/>
                              </a:lnTo>
                              <a:lnTo>
                                <a:pt x="44054" y="4263"/>
                              </a:lnTo>
                              <a:lnTo>
                                <a:pt x="48602" y="2841"/>
                              </a:lnTo>
                              <a:lnTo>
                                <a:pt x="53149" y="1421"/>
                              </a:lnTo>
                              <a:lnTo>
                                <a:pt x="58549" y="852"/>
                              </a:lnTo>
                              <a:lnTo>
                                <a:pt x="63097" y="0"/>
                              </a:lnTo>
                              <a:lnTo>
                                <a:pt x="68497" y="0"/>
                              </a:lnTo>
                              <a:lnTo>
                                <a:pt x="72476" y="852"/>
                              </a:lnTo>
                              <a:lnTo>
                                <a:pt x="75319" y="2273"/>
                              </a:lnTo>
                              <a:lnTo>
                                <a:pt x="79297" y="3410"/>
                              </a:lnTo>
                              <a:lnTo>
                                <a:pt x="81571" y="5684"/>
                              </a:lnTo>
                              <a:lnTo>
                                <a:pt x="83845" y="7673"/>
                              </a:lnTo>
                              <a:lnTo>
                                <a:pt x="85550" y="10515"/>
                              </a:lnTo>
                              <a:lnTo>
                                <a:pt x="86119" y="13073"/>
                              </a:lnTo>
                              <a:lnTo>
                                <a:pt x="86971" y="16484"/>
                              </a:lnTo>
                              <a:lnTo>
                                <a:pt x="86119" y="19894"/>
                              </a:lnTo>
                              <a:lnTo>
                                <a:pt x="85550" y="24158"/>
                              </a:lnTo>
                              <a:lnTo>
                                <a:pt x="83277" y="28706"/>
                              </a:lnTo>
                              <a:lnTo>
                                <a:pt x="81571" y="32400"/>
                              </a:lnTo>
                              <a:lnTo>
                                <a:pt x="79297" y="34958"/>
                              </a:lnTo>
                              <a:lnTo>
                                <a:pt x="75319" y="38368"/>
                              </a:lnTo>
                              <a:lnTo>
                                <a:pt x="72476" y="41211"/>
                              </a:lnTo>
                              <a:lnTo>
                                <a:pt x="68497" y="44621"/>
                              </a:lnTo>
                              <a:lnTo>
                                <a:pt x="63949" y="47179"/>
                              </a:lnTo>
                              <a:lnTo>
                                <a:pt x="59970" y="50022"/>
                              </a:lnTo>
                              <a:lnTo>
                                <a:pt x="56276" y="52011"/>
                              </a:lnTo>
                              <a:lnTo>
                                <a:pt x="51728" y="54001"/>
                              </a:lnTo>
                              <a:lnTo>
                                <a:pt x="46896" y="55422"/>
                              </a:lnTo>
                              <a:lnTo>
                                <a:pt x="41496" y="57696"/>
                              </a:lnTo>
                              <a:lnTo>
                                <a:pt x="36948" y="58832"/>
                              </a:lnTo>
                              <a:lnTo>
                                <a:pt x="32401" y="60254"/>
                              </a:lnTo>
                              <a:lnTo>
                                <a:pt x="27853" y="61674"/>
                              </a:lnTo>
                              <a:lnTo>
                                <a:pt x="23022" y="63096"/>
                              </a:lnTo>
                              <a:lnTo>
                                <a:pt x="19326" y="63096"/>
                              </a:lnTo>
                              <a:lnTo>
                                <a:pt x="17053" y="630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119385pt;margin-top:303.165466pt;width:6.85pt;height:12.6pt;mso-position-horizontal-relative:page;mso-position-vertical-relative:page;z-index:16216064" id="docshape945" coordorigin="7582,6063" coordsize="137,252" path="m7614,6071l7614,6074,7613,6078,7611,6080,7611,6084,7609,6089,7608,6096,7608,6103,7608,6112,7608,6121,7608,6131,7608,6142,7608,6154,7607,6167,7606,6180,7606,6193,7604,6206,7602,6219,7601,6229,7598,6240,7596,6250,7594,6259,7592,6269,7591,6278,7590,6286,7587,6293,7586,6301,7585,6307,7585,6311,7584,6314,7584,6312,7582,6309,7582,6304,7582,6298,7584,6291,7584,6282,7585,6272,7586,6262,7587,6250,7589,6238,7591,6227,7592,6214,7594,6203,7596,6190,7597,6177,7613,6116,7633,6085,7639,6079,7645,6074,7652,6070,7659,6068,7666,6066,7675,6065,7682,6063,7690,6063,7697,6065,7701,6067,7707,6069,7711,6072,7714,6075,7717,6080,7718,6084,7719,6089,7718,6095,7717,6101,7714,6109,7711,6114,7707,6118,7701,6124,7697,6128,7690,6134,7683,6138,7677,6142,7671,6145,7664,6148,7656,6151,7648,6154,7641,6156,7633,6158,7626,6160,7619,6163,7613,6163,7609,616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6576" behindDoc="0" locked="0" layoutInCell="1" allowOverlap="1" wp14:anchorId="58C9245A" wp14:editId="378480CA">
                <wp:simplePos x="0" y="0"/>
                <wp:positionH relativeFrom="page">
                  <wp:posOffset>5000128</wp:posOffset>
                </wp:positionH>
                <wp:positionV relativeFrom="page">
                  <wp:posOffset>3787388</wp:posOffset>
                </wp:positionV>
                <wp:extent cx="83820" cy="126364"/>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6364"/>
                        </a:xfrm>
                        <a:custGeom>
                          <a:avLst/>
                          <a:gdLst/>
                          <a:ahLst/>
                          <a:cxnLst/>
                          <a:rect l="l" t="t" r="r" b="b"/>
                          <a:pathLst>
                            <a:path w="83820" h="126364">
                              <a:moveTo>
                                <a:pt x="0" y="91518"/>
                              </a:moveTo>
                              <a:lnTo>
                                <a:pt x="2558" y="89528"/>
                              </a:lnTo>
                              <a:lnTo>
                                <a:pt x="4831" y="87538"/>
                              </a:lnTo>
                              <a:lnTo>
                                <a:pt x="6252" y="84697"/>
                              </a:lnTo>
                              <a:lnTo>
                                <a:pt x="8526" y="82139"/>
                              </a:lnTo>
                              <a:lnTo>
                                <a:pt x="12505" y="79296"/>
                              </a:lnTo>
                              <a:lnTo>
                                <a:pt x="15632" y="76738"/>
                              </a:lnTo>
                              <a:lnTo>
                                <a:pt x="19327" y="73896"/>
                              </a:lnTo>
                              <a:lnTo>
                                <a:pt x="23305" y="70485"/>
                              </a:lnTo>
                              <a:lnTo>
                                <a:pt x="27853" y="67644"/>
                              </a:lnTo>
                              <a:lnTo>
                                <a:pt x="32401" y="65085"/>
                              </a:lnTo>
                              <a:lnTo>
                                <a:pt x="36380" y="61675"/>
                              </a:lnTo>
                              <a:lnTo>
                                <a:pt x="40927" y="58264"/>
                              </a:lnTo>
                              <a:lnTo>
                                <a:pt x="44054" y="54854"/>
                              </a:lnTo>
                              <a:lnTo>
                                <a:pt x="48602" y="51443"/>
                              </a:lnTo>
                              <a:lnTo>
                                <a:pt x="52296" y="48032"/>
                              </a:lnTo>
                              <a:lnTo>
                                <a:pt x="55422" y="44622"/>
                              </a:lnTo>
                              <a:lnTo>
                                <a:pt x="59402" y="40926"/>
                              </a:lnTo>
                              <a:lnTo>
                                <a:pt x="62528" y="36948"/>
                              </a:lnTo>
                              <a:lnTo>
                                <a:pt x="65370" y="32970"/>
                              </a:lnTo>
                              <a:lnTo>
                                <a:pt x="68497" y="28706"/>
                              </a:lnTo>
                              <a:lnTo>
                                <a:pt x="70771" y="25296"/>
                              </a:lnTo>
                              <a:lnTo>
                                <a:pt x="73329" y="21885"/>
                              </a:lnTo>
                              <a:lnTo>
                                <a:pt x="75603" y="17905"/>
                              </a:lnTo>
                              <a:lnTo>
                                <a:pt x="77877" y="14495"/>
                              </a:lnTo>
                              <a:lnTo>
                                <a:pt x="79297" y="11084"/>
                              </a:lnTo>
                              <a:lnTo>
                                <a:pt x="81003" y="8243"/>
                              </a:lnTo>
                              <a:lnTo>
                                <a:pt x="81003" y="5400"/>
                              </a:lnTo>
                              <a:lnTo>
                                <a:pt x="81571" y="3410"/>
                              </a:lnTo>
                              <a:lnTo>
                                <a:pt x="82424" y="1422"/>
                              </a:lnTo>
                              <a:lnTo>
                                <a:pt x="83277" y="0"/>
                              </a:lnTo>
                              <a:lnTo>
                                <a:pt x="82424" y="1989"/>
                              </a:lnTo>
                              <a:lnTo>
                                <a:pt x="81571" y="4833"/>
                              </a:lnTo>
                              <a:lnTo>
                                <a:pt x="81003" y="8243"/>
                              </a:lnTo>
                              <a:lnTo>
                                <a:pt x="80150" y="12221"/>
                              </a:lnTo>
                              <a:lnTo>
                                <a:pt x="78444" y="17905"/>
                              </a:lnTo>
                              <a:lnTo>
                                <a:pt x="77877" y="23306"/>
                              </a:lnTo>
                              <a:lnTo>
                                <a:pt x="77023" y="29559"/>
                              </a:lnTo>
                              <a:lnTo>
                                <a:pt x="74750" y="36380"/>
                              </a:lnTo>
                              <a:lnTo>
                                <a:pt x="73329" y="43770"/>
                              </a:lnTo>
                              <a:lnTo>
                                <a:pt x="71623" y="51443"/>
                              </a:lnTo>
                              <a:lnTo>
                                <a:pt x="70203" y="58832"/>
                              </a:lnTo>
                              <a:lnTo>
                                <a:pt x="68497" y="67644"/>
                              </a:lnTo>
                              <a:lnTo>
                                <a:pt x="67929" y="75886"/>
                              </a:lnTo>
                              <a:lnTo>
                                <a:pt x="66223" y="82707"/>
                              </a:lnTo>
                              <a:lnTo>
                                <a:pt x="65370" y="89528"/>
                              </a:lnTo>
                              <a:lnTo>
                                <a:pt x="64803" y="95781"/>
                              </a:lnTo>
                              <a:lnTo>
                                <a:pt x="64803" y="102034"/>
                              </a:lnTo>
                              <a:lnTo>
                                <a:pt x="65370" y="108002"/>
                              </a:lnTo>
                              <a:lnTo>
                                <a:pt x="67076" y="114824"/>
                              </a:lnTo>
                              <a:lnTo>
                                <a:pt x="68497" y="121076"/>
                              </a:lnTo>
                              <a:lnTo>
                                <a:pt x="70771" y="1259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710938pt;margin-top:298.219604pt;width:6.6pt;height:9.950pt;mso-position-horizontal-relative:page;mso-position-vertical-relative:page;z-index:16216576" id="docshape946" coordorigin="7874,5964" coordsize="132,199" path="m7874,6109l7878,6105,7882,6102,7884,6098,7888,6094,7894,6089,7899,6085,7905,6081,7911,6075,7918,6071,7925,6067,7932,6062,7939,6056,7944,6051,7951,6045,7957,6040,7961,6035,7968,6029,7973,6023,7977,6016,7982,6010,7986,6004,7990,5999,7993,5993,7997,5987,7999,5982,8002,5977,8002,5973,8003,5970,8004,5967,8005,5964,8004,5968,8003,5972,8002,5977,8000,5984,7998,5993,7997,6001,7996,6011,7992,6022,7990,6033,7987,6045,7985,6057,7982,6071,7981,6084,7979,6095,7977,6105,7976,6115,7976,6125,7977,6134,7980,6145,7982,6155,7986,616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7088" behindDoc="0" locked="0" layoutInCell="1" allowOverlap="1" wp14:anchorId="714D9507" wp14:editId="485B30F8">
                <wp:simplePos x="0" y="0"/>
                <wp:positionH relativeFrom="page">
                  <wp:posOffset>5174072</wp:posOffset>
                </wp:positionH>
                <wp:positionV relativeFrom="page">
                  <wp:posOffset>3777726</wp:posOffset>
                </wp:positionV>
                <wp:extent cx="52069" cy="11938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19380"/>
                        </a:xfrm>
                        <a:custGeom>
                          <a:avLst/>
                          <a:gdLst/>
                          <a:ahLst/>
                          <a:cxnLst/>
                          <a:rect l="l" t="t" r="r" b="b"/>
                          <a:pathLst>
                            <a:path w="52069" h="119380">
                              <a:moveTo>
                                <a:pt x="50875" y="12504"/>
                              </a:moveTo>
                              <a:lnTo>
                                <a:pt x="50023" y="11084"/>
                              </a:lnTo>
                              <a:lnTo>
                                <a:pt x="48602" y="9094"/>
                              </a:lnTo>
                              <a:lnTo>
                                <a:pt x="47749" y="7673"/>
                              </a:lnTo>
                              <a:lnTo>
                                <a:pt x="46044" y="6252"/>
                              </a:lnTo>
                              <a:lnTo>
                                <a:pt x="45475" y="4830"/>
                              </a:lnTo>
                              <a:lnTo>
                                <a:pt x="43770" y="3694"/>
                              </a:lnTo>
                              <a:lnTo>
                                <a:pt x="42349" y="2841"/>
                              </a:lnTo>
                              <a:lnTo>
                                <a:pt x="40644" y="2272"/>
                              </a:lnTo>
                              <a:lnTo>
                                <a:pt x="39222" y="1420"/>
                              </a:lnTo>
                              <a:lnTo>
                                <a:pt x="38370" y="852"/>
                              </a:lnTo>
                              <a:lnTo>
                                <a:pt x="36949" y="852"/>
                              </a:lnTo>
                              <a:lnTo>
                                <a:pt x="35527" y="0"/>
                              </a:lnTo>
                              <a:lnTo>
                                <a:pt x="33822" y="852"/>
                              </a:lnTo>
                              <a:lnTo>
                                <a:pt x="32401" y="2272"/>
                              </a:lnTo>
                              <a:lnTo>
                                <a:pt x="31548" y="2841"/>
                              </a:lnTo>
                              <a:lnTo>
                                <a:pt x="30127" y="4263"/>
                              </a:lnTo>
                              <a:lnTo>
                                <a:pt x="28422" y="6252"/>
                              </a:lnTo>
                              <a:lnTo>
                                <a:pt x="27001" y="9094"/>
                              </a:lnTo>
                              <a:lnTo>
                                <a:pt x="26148" y="12504"/>
                              </a:lnTo>
                              <a:lnTo>
                                <a:pt x="23874" y="15915"/>
                              </a:lnTo>
                              <a:lnTo>
                                <a:pt x="22453" y="19325"/>
                              </a:lnTo>
                              <a:lnTo>
                                <a:pt x="19896" y="23304"/>
                              </a:lnTo>
                              <a:lnTo>
                                <a:pt x="18474" y="28989"/>
                              </a:lnTo>
                              <a:lnTo>
                                <a:pt x="17053" y="34389"/>
                              </a:lnTo>
                              <a:lnTo>
                                <a:pt x="15348" y="39789"/>
                              </a:lnTo>
                              <a:lnTo>
                                <a:pt x="13926" y="46611"/>
                              </a:lnTo>
                              <a:lnTo>
                                <a:pt x="11653" y="52863"/>
                              </a:lnTo>
                              <a:lnTo>
                                <a:pt x="10800" y="60253"/>
                              </a:lnTo>
                              <a:lnTo>
                                <a:pt x="9379" y="67074"/>
                              </a:lnTo>
                              <a:lnTo>
                                <a:pt x="8526" y="75316"/>
                              </a:lnTo>
                              <a:lnTo>
                                <a:pt x="7674" y="83558"/>
                              </a:lnTo>
                              <a:lnTo>
                                <a:pt x="7674" y="90379"/>
                              </a:lnTo>
                              <a:lnTo>
                                <a:pt x="8526" y="95780"/>
                              </a:lnTo>
                              <a:lnTo>
                                <a:pt x="9379" y="101180"/>
                              </a:lnTo>
                              <a:lnTo>
                                <a:pt x="27001" y="119086"/>
                              </a:lnTo>
                              <a:lnTo>
                                <a:pt x="29274" y="119086"/>
                              </a:lnTo>
                              <a:lnTo>
                                <a:pt x="32401" y="118517"/>
                              </a:lnTo>
                              <a:lnTo>
                                <a:pt x="34675" y="117664"/>
                              </a:lnTo>
                              <a:lnTo>
                                <a:pt x="36949" y="115675"/>
                              </a:lnTo>
                              <a:lnTo>
                                <a:pt x="40075" y="113686"/>
                              </a:lnTo>
                              <a:lnTo>
                                <a:pt x="42349" y="111696"/>
                              </a:lnTo>
                              <a:lnTo>
                                <a:pt x="44623" y="108854"/>
                              </a:lnTo>
                              <a:lnTo>
                                <a:pt x="46896" y="104874"/>
                              </a:lnTo>
                              <a:lnTo>
                                <a:pt x="48602" y="100611"/>
                              </a:lnTo>
                              <a:lnTo>
                                <a:pt x="50023" y="97201"/>
                              </a:lnTo>
                              <a:lnTo>
                                <a:pt x="51444" y="92369"/>
                              </a:lnTo>
                              <a:lnTo>
                                <a:pt x="51444" y="86969"/>
                              </a:lnTo>
                              <a:lnTo>
                                <a:pt x="50875" y="82990"/>
                              </a:lnTo>
                              <a:lnTo>
                                <a:pt x="50023" y="79579"/>
                              </a:lnTo>
                              <a:lnTo>
                                <a:pt x="48602" y="76737"/>
                              </a:lnTo>
                              <a:lnTo>
                                <a:pt x="45475" y="74748"/>
                              </a:lnTo>
                              <a:lnTo>
                                <a:pt x="43202" y="72474"/>
                              </a:lnTo>
                              <a:lnTo>
                                <a:pt x="40075" y="71905"/>
                              </a:lnTo>
                              <a:lnTo>
                                <a:pt x="36096" y="71337"/>
                              </a:lnTo>
                              <a:lnTo>
                                <a:pt x="32970" y="71905"/>
                              </a:lnTo>
                              <a:lnTo>
                                <a:pt x="2274" y="99190"/>
                              </a:lnTo>
                              <a:lnTo>
                                <a:pt x="852" y="104022"/>
                              </a:lnTo>
                              <a:lnTo>
                                <a:pt x="0" y="1094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407288pt;margin-top:297.458801pt;width:4.1pt;height:9.4pt;mso-position-horizontal-relative:page;mso-position-vertical-relative:page;z-index:16217088" id="docshape947" coordorigin="8148,5949" coordsize="82,188" path="m8228,5969l8227,5967,8225,5963,8223,5961,8221,5959,8220,5957,8217,5955,8215,5954,8212,5953,8210,5951,8209,5951,8206,5951,8204,5949,8201,5951,8199,5953,8198,5954,8196,5956,8193,5959,8191,5963,8189,5969,8186,5974,8184,5980,8179,5986,8177,5995,8175,6003,8172,6012,8170,6023,8166,6032,8165,6044,8163,6055,8162,6068,8160,6081,8160,6092,8162,6100,8163,6109,8191,6137,8194,6137,8199,6136,8203,6134,8206,6131,8211,6128,8215,6125,8218,6121,8222,6114,8225,6108,8227,6102,8229,6095,8229,6086,8228,6080,8227,6074,8225,6070,8220,6067,8216,6063,8211,6062,8205,6062,8200,6062,8152,6105,8149,6113,8148,612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7600" behindDoc="0" locked="0" layoutInCell="1" allowOverlap="1" wp14:anchorId="6D72647F" wp14:editId="58864423">
                <wp:simplePos x="0" y="0"/>
                <wp:positionH relativeFrom="page">
                  <wp:posOffset>5361090</wp:posOffset>
                </wp:positionH>
                <wp:positionV relativeFrom="page">
                  <wp:posOffset>3707524</wp:posOffset>
                </wp:positionV>
                <wp:extent cx="100330" cy="13589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35890"/>
                        </a:xfrm>
                        <a:custGeom>
                          <a:avLst/>
                          <a:gdLst/>
                          <a:ahLst/>
                          <a:cxnLst/>
                          <a:rect l="l" t="t" r="r" b="b"/>
                          <a:pathLst>
                            <a:path w="100330" h="135890">
                              <a:moveTo>
                                <a:pt x="10800" y="54569"/>
                              </a:moveTo>
                              <a:lnTo>
                                <a:pt x="10800" y="50590"/>
                              </a:lnTo>
                              <a:lnTo>
                                <a:pt x="11369" y="48600"/>
                              </a:lnTo>
                              <a:lnTo>
                                <a:pt x="11369" y="46327"/>
                              </a:lnTo>
                              <a:lnTo>
                                <a:pt x="12221" y="43769"/>
                              </a:lnTo>
                              <a:lnTo>
                                <a:pt x="13074" y="40926"/>
                              </a:lnTo>
                              <a:lnTo>
                                <a:pt x="13642" y="37516"/>
                              </a:lnTo>
                              <a:lnTo>
                                <a:pt x="15347" y="34105"/>
                              </a:lnTo>
                              <a:lnTo>
                                <a:pt x="17621" y="30695"/>
                              </a:lnTo>
                              <a:lnTo>
                                <a:pt x="19043" y="26716"/>
                              </a:lnTo>
                              <a:lnTo>
                                <a:pt x="20747" y="22452"/>
                              </a:lnTo>
                              <a:lnTo>
                                <a:pt x="23874" y="19042"/>
                              </a:lnTo>
                              <a:lnTo>
                                <a:pt x="26716" y="16199"/>
                              </a:lnTo>
                              <a:lnTo>
                                <a:pt x="29843" y="13641"/>
                              </a:lnTo>
                              <a:lnTo>
                                <a:pt x="33822" y="10800"/>
                              </a:lnTo>
                              <a:lnTo>
                                <a:pt x="36948" y="8242"/>
                              </a:lnTo>
                              <a:lnTo>
                                <a:pt x="40643" y="5967"/>
                              </a:lnTo>
                              <a:lnTo>
                                <a:pt x="44622" y="3978"/>
                              </a:lnTo>
                              <a:lnTo>
                                <a:pt x="47464" y="2557"/>
                              </a:lnTo>
                              <a:lnTo>
                                <a:pt x="52296" y="1420"/>
                              </a:lnTo>
                              <a:lnTo>
                                <a:pt x="55138" y="568"/>
                              </a:lnTo>
                              <a:lnTo>
                                <a:pt x="59118" y="0"/>
                              </a:lnTo>
                              <a:lnTo>
                                <a:pt x="63097" y="0"/>
                              </a:lnTo>
                              <a:lnTo>
                                <a:pt x="66792" y="0"/>
                              </a:lnTo>
                              <a:lnTo>
                                <a:pt x="70771" y="0"/>
                              </a:lnTo>
                              <a:lnTo>
                                <a:pt x="74465" y="568"/>
                              </a:lnTo>
                              <a:lnTo>
                                <a:pt x="78444" y="1989"/>
                              </a:lnTo>
                              <a:lnTo>
                                <a:pt x="82139" y="3410"/>
                              </a:lnTo>
                              <a:lnTo>
                                <a:pt x="86118" y="4831"/>
                              </a:lnTo>
                              <a:lnTo>
                                <a:pt x="99761" y="27852"/>
                              </a:lnTo>
                              <a:lnTo>
                                <a:pt x="99193" y="32684"/>
                              </a:lnTo>
                              <a:lnTo>
                                <a:pt x="97487" y="38084"/>
                              </a:lnTo>
                              <a:lnTo>
                                <a:pt x="94361" y="44337"/>
                              </a:lnTo>
                              <a:lnTo>
                                <a:pt x="91519" y="51158"/>
                              </a:lnTo>
                              <a:lnTo>
                                <a:pt x="86687" y="57980"/>
                              </a:lnTo>
                              <a:lnTo>
                                <a:pt x="81286" y="64800"/>
                              </a:lnTo>
                              <a:lnTo>
                                <a:pt x="75318" y="71054"/>
                              </a:lnTo>
                              <a:lnTo>
                                <a:pt x="68212" y="78443"/>
                              </a:lnTo>
                              <a:lnTo>
                                <a:pt x="60539" y="86685"/>
                              </a:lnTo>
                              <a:lnTo>
                                <a:pt x="52296" y="94359"/>
                              </a:lnTo>
                              <a:lnTo>
                                <a:pt x="44622" y="101749"/>
                              </a:lnTo>
                              <a:lnTo>
                                <a:pt x="35242" y="109423"/>
                              </a:lnTo>
                              <a:lnTo>
                                <a:pt x="27569" y="113970"/>
                              </a:lnTo>
                              <a:lnTo>
                                <a:pt x="19895" y="119654"/>
                              </a:lnTo>
                              <a:lnTo>
                                <a:pt x="12221" y="125055"/>
                              </a:lnTo>
                              <a:lnTo>
                                <a:pt x="5400" y="130455"/>
                              </a:lnTo>
                              <a:lnTo>
                                <a:pt x="0" y="1358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133148pt;margin-top:291.931091pt;width:7.9pt;height:10.7pt;mso-position-horizontal-relative:page;mso-position-vertical-relative:page;z-index:16217600" id="docshape948" coordorigin="8443,5839" coordsize="158,214" path="m8460,5925l8460,5918,8461,5915,8461,5912,8462,5908,8463,5903,8464,5898,8467,5892,8470,5887,8473,5881,8475,5874,8480,5869,8485,5864,8490,5860,8496,5856,8501,5852,8507,5848,8513,5845,8517,5843,8525,5841,8529,5840,8536,5839,8542,5839,8548,5839,8554,5839,8560,5840,8566,5842,8572,5844,8578,5846,8600,5882,8599,5890,8596,5899,8591,5908,8587,5919,8579,5930,8571,5941,8561,5951,8550,5962,8538,5975,8525,5987,8513,5999,8498,6011,8486,6018,8474,6027,8462,6036,8451,6044,8443,605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8112" behindDoc="0" locked="0" layoutInCell="1" allowOverlap="1" wp14:anchorId="31F0D10D" wp14:editId="7E90AD7F">
                <wp:simplePos x="0" y="0"/>
                <wp:positionH relativeFrom="page">
                  <wp:posOffset>5374164</wp:posOffset>
                </wp:positionH>
                <wp:positionV relativeFrom="page">
                  <wp:posOffset>3925518</wp:posOffset>
                </wp:positionV>
                <wp:extent cx="1905" cy="1270"/>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270"/>
                        </a:xfrm>
                        <a:custGeom>
                          <a:avLst/>
                          <a:gdLst/>
                          <a:ahLst/>
                          <a:cxnLst/>
                          <a:rect l="l" t="t" r="r" b="b"/>
                          <a:pathLst>
                            <a:path w="1905">
                              <a:moveTo>
                                <a:pt x="1421" y="0"/>
                              </a:move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218112" from="423.274506pt,309.095947pt" to="423.162598pt,309.095947pt" stroked="true" strokeweight="1pt" strokecolor="#008000">
                <v:stroke dashstyle="solid"/>
                <w10:wrap type="none"/>
              </v:line>
            </w:pict>
          </mc:Fallback>
        </mc:AlternateContent>
      </w:r>
      <w:r>
        <w:rPr>
          <w:noProof/>
          <w:sz w:val="17"/>
        </w:rPr>
        <mc:AlternateContent>
          <mc:Choice Requires="wps">
            <w:drawing>
              <wp:anchor distT="0" distB="0" distL="0" distR="0" simplePos="0" relativeHeight="16218624" behindDoc="0" locked="0" layoutInCell="1" allowOverlap="1" wp14:anchorId="0F5CCFCF" wp14:editId="769CF69D">
                <wp:simplePos x="0" y="0"/>
                <wp:positionH relativeFrom="page">
                  <wp:posOffset>5476484</wp:posOffset>
                </wp:positionH>
                <wp:positionV relativeFrom="page">
                  <wp:posOffset>3639029</wp:posOffset>
                </wp:positionV>
                <wp:extent cx="111125" cy="374015"/>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374015"/>
                        </a:xfrm>
                        <a:custGeom>
                          <a:avLst/>
                          <a:gdLst/>
                          <a:ahLst/>
                          <a:cxnLst/>
                          <a:rect l="l" t="t" r="r" b="b"/>
                          <a:pathLst>
                            <a:path w="111125" h="374015">
                              <a:moveTo>
                                <a:pt x="58265" y="6251"/>
                              </a:moveTo>
                              <a:lnTo>
                                <a:pt x="59118" y="4263"/>
                              </a:lnTo>
                              <a:lnTo>
                                <a:pt x="59971" y="1989"/>
                              </a:lnTo>
                              <a:lnTo>
                                <a:pt x="61391" y="852"/>
                              </a:lnTo>
                              <a:lnTo>
                                <a:pt x="62813" y="0"/>
                              </a:lnTo>
                              <a:lnTo>
                                <a:pt x="65371" y="0"/>
                              </a:lnTo>
                              <a:lnTo>
                                <a:pt x="67644" y="0"/>
                              </a:lnTo>
                              <a:lnTo>
                                <a:pt x="69918" y="852"/>
                              </a:lnTo>
                              <a:lnTo>
                                <a:pt x="73045" y="1989"/>
                              </a:lnTo>
                              <a:lnTo>
                                <a:pt x="75887" y="4831"/>
                              </a:lnTo>
                              <a:lnTo>
                                <a:pt x="79866" y="8242"/>
                              </a:lnTo>
                              <a:lnTo>
                                <a:pt x="83561" y="13072"/>
                              </a:lnTo>
                              <a:lnTo>
                                <a:pt x="88393" y="18473"/>
                              </a:lnTo>
                              <a:lnTo>
                                <a:pt x="92088" y="26147"/>
                              </a:lnTo>
                              <a:lnTo>
                                <a:pt x="96067" y="34105"/>
                              </a:lnTo>
                              <a:lnTo>
                                <a:pt x="99762" y="43768"/>
                              </a:lnTo>
                              <a:lnTo>
                                <a:pt x="103741" y="54000"/>
                              </a:lnTo>
                              <a:lnTo>
                                <a:pt x="106867" y="67074"/>
                              </a:lnTo>
                              <a:lnTo>
                                <a:pt x="109141" y="80716"/>
                              </a:lnTo>
                              <a:lnTo>
                                <a:pt x="109710" y="95780"/>
                              </a:lnTo>
                              <a:lnTo>
                                <a:pt x="110562" y="112833"/>
                              </a:lnTo>
                              <a:lnTo>
                                <a:pt x="104593" y="168823"/>
                              </a:lnTo>
                              <a:lnTo>
                                <a:pt x="93793" y="211172"/>
                              </a:lnTo>
                              <a:lnTo>
                                <a:pt x="77592" y="250394"/>
                              </a:lnTo>
                              <a:lnTo>
                                <a:pt x="55991" y="280237"/>
                              </a:lnTo>
                              <a:lnTo>
                                <a:pt x="46043" y="293310"/>
                              </a:lnTo>
                              <a:lnTo>
                                <a:pt x="36096" y="306385"/>
                              </a:lnTo>
                              <a:lnTo>
                                <a:pt x="26716" y="318605"/>
                              </a:lnTo>
                              <a:lnTo>
                                <a:pt x="19043" y="330259"/>
                              </a:lnTo>
                              <a:lnTo>
                                <a:pt x="13074" y="339921"/>
                              </a:lnTo>
                              <a:lnTo>
                                <a:pt x="7673" y="348733"/>
                              </a:lnTo>
                              <a:lnTo>
                                <a:pt x="4548" y="357544"/>
                              </a:lnTo>
                              <a:lnTo>
                                <a:pt x="1421" y="363796"/>
                              </a:lnTo>
                              <a:lnTo>
                                <a:pt x="0" y="368627"/>
                              </a:lnTo>
                              <a:lnTo>
                                <a:pt x="0" y="372038"/>
                              </a:lnTo>
                              <a:lnTo>
                                <a:pt x="568" y="3734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219269pt;margin-top:286.537720pt;width:8.75pt;height:29.45pt;mso-position-horizontal-relative:page;mso-position-vertical-relative:page;z-index:16218624" id="docshape949" coordorigin="8624,5731" coordsize="175,589" path="m8716,5741l8717,5737,8719,5734,8721,5732,8723,5731,8727,5731,8731,5731,8734,5732,8739,5734,8744,5738,8750,5744,8756,5751,8764,5760,8769,5772,8776,5784,8781,5800,8788,5816,8793,5836,8796,5858,8797,5882,8798,5908,8789,5997,8772,6063,8747,6125,8713,6172,8697,6193,8681,6213,8666,6232,8654,6251,8645,6266,8636,6280,8632,6294,8627,6304,8624,6311,8624,6317,8625,631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19136" behindDoc="0" locked="0" layoutInCell="1" allowOverlap="1" wp14:anchorId="7EADCAA2" wp14:editId="6C43B4BE">
                <wp:simplePos x="0" y="0"/>
                <wp:positionH relativeFrom="page">
                  <wp:posOffset>5594721</wp:posOffset>
                </wp:positionH>
                <wp:positionV relativeFrom="page">
                  <wp:posOffset>3922676</wp:posOffset>
                </wp:positionV>
                <wp:extent cx="9525" cy="3175"/>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175"/>
                        </a:xfrm>
                        <a:custGeom>
                          <a:avLst/>
                          <a:gdLst/>
                          <a:ahLst/>
                          <a:cxnLst/>
                          <a:rect l="l" t="t" r="r" b="b"/>
                          <a:pathLst>
                            <a:path w="9525" h="3175">
                              <a:moveTo>
                                <a:pt x="0" y="2841"/>
                              </a:moveTo>
                              <a:lnTo>
                                <a:pt x="2274" y="1421"/>
                              </a:lnTo>
                              <a:lnTo>
                                <a:pt x="3979" y="852"/>
                              </a:lnTo>
                              <a:lnTo>
                                <a:pt x="7105" y="0"/>
                              </a:lnTo>
                              <a:lnTo>
                                <a:pt x="9379"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529236pt;margin-top:308.872192pt;width:.75pt;height:.25pt;mso-position-horizontal-relative:page;mso-position-vertical-relative:page;z-index:16219136" id="docshape950" coordorigin="8811,6177" coordsize="15,5" path="m8811,6182l8814,6180,8817,6179,8822,6177,8825,6177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19648" behindDoc="0" locked="0" layoutInCell="1" allowOverlap="1" wp14:anchorId="7C79BBA8" wp14:editId="652105C1">
                <wp:simplePos x="0" y="0"/>
                <wp:positionH relativeFrom="page">
                  <wp:posOffset>1896709</wp:posOffset>
                </wp:positionH>
                <wp:positionV relativeFrom="page">
                  <wp:posOffset>4460697</wp:posOffset>
                </wp:positionV>
                <wp:extent cx="97790" cy="2857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28575"/>
                        </a:xfrm>
                        <a:custGeom>
                          <a:avLst/>
                          <a:gdLst/>
                          <a:ahLst/>
                          <a:cxnLst/>
                          <a:rect l="l" t="t" r="r" b="b"/>
                          <a:pathLst>
                            <a:path w="97790" h="28575">
                              <a:moveTo>
                                <a:pt x="0" y="28137"/>
                              </a:moveTo>
                              <a:lnTo>
                                <a:pt x="852" y="27569"/>
                              </a:lnTo>
                              <a:lnTo>
                                <a:pt x="2557" y="26148"/>
                              </a:lnTo>
                              <a:lnTo>
                                <a:pt x="4831" y="24727"/>
                              </a:lnTo>
                              <a:lnTo>
                                <a:pt x="7105" y="24727"/>
                              </a:lnTo>
                              <a:lnTo>
                                <a:pt x="9379" y="24727"/>
                              </a:lnTo>
                              <a:lnTo>
                                <a:pt x="12505" y="24727"/>
                              </a:lnTo>
                              <a:lnTo>
                                <a:pt x="14779" y="22738"/>
                              </a:lnTo>
                              <a:lnTo>
                                <a:pt x="17906" y="20748"/>
                              </a:lnTo>
                              <a:lnTo>
                                <a:pt x="44054" y="2842"/>
                              </a:lnTo>
                              <a:lnTo>
                                <a:pt x="50022" y="853"/>
                              </a:lnTo>
                              <a:lnTo>
                                <a:pt x="55423" y="0"/>
                              </a:lnTo>
                              <a:lnTo>
                                <a:pt x="62528" y="0"/>
                              </a:lnTo>
                              <a:lnTo>
                                <a:pt x="68497" y="0"/>
                              </a:lnTo>
                              <a:lnTo>
                                <a:pt x="75602" y="0"/>
                              </a:lnTo>
                              <a:lnTo>
                                <a:pt x="81003" y="853"/>
                              </a:lnTo>
                              <a:lnTo>
                                <a:pt x="86403" y="1421"/>
                              </a:lnTo>
                              <a:lnTo>
                                <a:pt x="91519" y="2842"/>
                              </a:lnTo>
                              <a:lnTo>
                                <a:pt x="94645" y="4263"/>
                              </a:lnTo>
                              <a:lnTo>
                                <a:pt x="97772" y="48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347183pt;margin-top:351.236053pt;width:7.7pt;height:2.25pt;mso-position-horizontal-relative:page;mso-position-vertical-relative:page;z-index:16219648" id="docshape951" coordorigin="2987,7025" coordsize="154,45" path="m2987,7069l2988,7068,2991,7066,2995,7064,2998,7064,3002,7064,3007,7064,3010,7061,3015,7057,3056,7029,3066,7026,3074,7025,3085,7025,3095,7025,3106,7025,3115,7026,3123,7027,3131,7029,3136,7031,3141,703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0160" behindDoc="0" locked="0" layoutInCell="1" allowOverlap="1" wp14:anchorId="3EE6A257" wp14:editId="30EECCA8">
                <wp:simplePos x="0" y="0"/>
                <wp:positionH relativeFrom="page">
                  <wp:posOffset>2371589</wp:posOffset>
                </wp:positionH>
                <wp:positionV relativeFrom="page">
                  <wp:posOffset>4288463</wp:posOffset>
                </wp:positionV>
                <wp:extent cx="102235" cy="19431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94310"/>
                        </a:xfrm>
                        <a:custGeom>
                          <a:avLst/>
                          <a:gdLst/>
                          <a:ahLst/>
                          <a:cxnLst/>
                          <a:rect l="l" t="t" r="r" b="b"/>
                          <a:pathLst>
                            <a:path w="102235" h="194310">
                              <a:moveTo>
                                <a:pt x="7105" y="10231"/>
                              </a:moveTo>
                              <a:lnTo>
                                <a:pt x="7958" y="5683"/>
                              </a:lnTo>
                              <a:lnTo>
                                <a:pt x="7958" y="4262"/>
                              </a:lnTo>
                              <a:lnTo>
                                <a:pt x="6252" y="2841"/>
                              </a:lnTo>
                              <a:lnTo>
                                <a:pt x="8526" y="1420"/>
                              </a:lnTo>
                              <a:lnTo>
                                <a:pt x="7958" y="0"/>
                              </a:lnTo>
                              <a:lnTo>
                                <a:pt x="6252" y="2273"/>
                              </a:lnTo>
                              <a:lnTo>
                                <a:pt x="5400" y="4831"/>
                              </a:lnTo>
                              <a:lnTo>
                                <a:pt x="5400" y="9094"/>
                              </a:lnTo>
                              <a:lnTo>
                                <a:pt x="5400" y="13072"/>
                              </a:lnTo>
                              <a:lnTo>
                                <a:pt x="5400" y="18473"/>
                              </a:lnTo>
                              <a:lnTo>
                                <a:pt x="4831" y="24726"/>
                              </a:lnTo>
                              <a:lnTo>
                                <a:pt x="3978" y="32116"/>
                              </a:lnTo>
                              <a:lnTo>
                                <a:pt x="3978" y="39790"/>
                              </a:lnTo>
                              <a:lnTo>
                                <a:pt x="4831" y="48600"/>
                              </a:lnTo>
                              <a:lnTo>
                                <a:pt x="4831" y="56842"/>
                              </a:lnTo>
                              <a:lnTo>
                                <a:pt x="3126" y="66506"/>
                              </a:lnTo>
                              <a:lnTo>
                                <a:pt x="3126" y="75884"/>
                              </a:lnTo>
                              <a:lnTo>
                                <a:pt x="4831" y="85548"/>
                              </a:lnTo>
                              <a:lnTo>
                                <a:pt x="4831" y="94359"/>
                              </a:lnTo>
                              <a:lnTo>
                                <a:pt x="3126" y="103454"/>
                              </a:lnTo>
                              <a:lnTo>
                                <a:pt x="3126" y="112265"/>
                              </a:lnTo>
                              <a:lnTo>
                                <a:pt x="3126" y="121075"/>
                              </a:lnTo>
                              <a:lnTo>
                                <a:pt x="3978" y="129318"/>
                              </a:lnTo>
                              <a:lnTo>
                                <a:pt x="3978" y="136707"/>
                              </a:lnTo>
                              <a:lnTo>
                                <a:pt x="3978" y="144381"/>
                              </a:lnTo>
                              <a:lnTo>
                                <a:pt x="3126" y="151202"/>
                              </a:lnTo>
                              <a:lnTo>
                                <a:pt x="2557" y="156602"/>
                              </a:lnTo>
                              <a:lnTo>
                                <a:pt x="2557" y="160866"/>
                              </a:lnTo>
                              <a:lnTo>
                                <a:pt x="2557" y="164276"/>
                              </a:lnTo>
                              <a:lnTo>
                                <a:pt x="852" y="166834"/>
                              </a:lnTo>
                              <a:lnTo>
                                <a:pt x="0" y="168823"/>
                              </a:lnTo>
                              <a:lnTo>
                                <a:pt x="2557" y="170245"/>
                              </a:lnTo>
                              <a:lnTo>
                                <a:pt x="2557" y="171666"/>
                              </a:lnTo>
                              <a:lnTo>
                                <a:pt x="852" y="172234"/>
                              </a:lnTo>
                              <a:lnTo>
                                <a:pt x="2557" y="168823"/>
                              </a:lnTo>
                              <a:lnTo>
                                <a:pt x="3126" y="164845"/>
                              </a:lnTo>
                              <a:lnTo>
                                <a:pt x="3126" y="160013"/>
                              </a:lnTo>
                              <a:lnTo>
                                <a:pt x="2557" y="154613"/>
                              </a:lnTo>
                              <a:lnTo>
                                <a:pt x="1705" y="147792"/>
                              </a:lnTo>
                              <a:lnTo>
                                <a:pt x="2557" y="140118"/>
                              </a:lnTo>
                              <a:lnTo>
                                <a:pt x="4831" y="132159"/>
                              </a:lnTo>
                              <a:lnTo>
                                <a:pt x="5400" y="123064"/>
                              </a:lnTo>
                              <a:lnTo>
                                <a:pt x="4831" y="113686"/>
                              </a:lnTo>
                              <a:lnTo>
                                <a:pt x="4831" y="103454"/>
                              </a:lnTo>
                              <a:lnTo>
                                <a:pt x="6252" y="92938"/>
                              </a:lnTo>
                              <a:lnTo>
                                <a:pt x="7958" y="82706"/>
                              </a:lnTo>
                              <a:lnTo>
                                <a:pt x="7958" y="71905"/>
                              </a:lnTo>
                              <a:lnTo>
                                <a:pt x="8526" y="60821"/>
                              </a:lnTo>
                              <a:lnTo>
                                <a:pt x="10231" y="52011"/>
                              </a:lnTo>
                              <a:lnTo>
                                <a:pt x="10231" y="43768"/>
                              </a:lnTo>
                              <a:lnTo>
                                <a:pt x="10231" y="36947"/>
                              </a:lnTo>
                              <a:lnTo>
                                <a:pt x="10800" y="31547"/>
                              </a:lnTo>
                              <a:lnTo>
                                <a:pt x="12505" y="26715"/>
                              </a:lnTo>
                              <a:lnTo>
                                <a:pt x="13074" y="23304"/>
                              </a:lnTo>
                              <a:lnTo>
                                <a:pt x="12505" y="20462"/>
                              </a:lnTo>
                              <a:lnTo>
                                <a:pt x="11652" y="18473"/>
                              </a:lnTo>
                              <a:lnTo>
                                <a:pt x="10800" y="16483"/>
                              </a:lnTo>
                              <a:lnTo>
                                <a:pt x="10800" y="15063"/>
                              </a:lnTo>
                              <a:lnTo>
                                <a:pt x="12505" y="15063"/>
                              </a:lnTo>
                              <a:lnTo>
                                <a:pt x="13926" y="15063"/>
                              </a:lnTo>
                              <a:lnTo>
                                <a:pt x="16200" y="15063"/>
                              </a:lnTo>
                              <a:lnTo>
                                <a:pt x="17906" y="15915"/>
                              </a:lnTo>
                              <a:lnTo>
                                <a:pt x="19327" y="16483"/>
                              </a:lnTo>
                              <a:lnTo>
                                <a:pt x="21032" y="17052"/>
                              </a:lnTo>
                              <a:lnTo>
                                <a:pt x="22453" y="19326"/>
                              </a:lnTo>
                              <a:lnTo>
                                <a:pt x="24727" y="21315"/>
                              </a:lnTo>
                              <a:lnTo>
                                <a:pt x="26148" y="23304"/>
                              </a:lnTo>
                              <a:lnTo>
                                <a:pt x="30127" y="26715"/>
                              </a:lnTo>
                              <a:lnTo>
                                <a:pt x="34675" y="30126"/>
                              </a:lnTo>
                              <a:lnTo>
                                <a:pt x="40075" y="34957"/>
                              </a:lnTo>
                              <a:lnTo>
                                <a:pt x="44622" y="40358"/>
                              </a:lnTo>
                              <a:lnTo>
                                <a:pt x="50022" y="46611"/>
                              </a:lnTo>
                              <a:lnTo>
                                <a:pt x="57128" y="52011"/>
                              </a:lnTo>
                              <a:lnTo>
                                <a:pt x="63097" y="58263"/>
                              </a:lnTo>
                              <a:lnTo>
                                <a:pt x="68497" y="66506"/>
                              </a:lnTo>
                              <a:lnTo>
                                <a:pt x="74750" y="74464"/>
                              </a:lnTo>
                              <a:lnTo>
                                <a:pt x="81003" y="82706"/>
                              </a:lnTo>
                              <a:lnTo>
                                <a:pt x="86403" y="90949"/>
                              </a:lnTo>
                              <a:lnTo>
                                <a:pt x="90098" y="99759"/>
                              </a:lnTo>
                              <a:lnTo>
                                <a:pt x="94645" y="108854"/>
                              </a:lnTo>
                              <a:lnTo>
                                <a:pt x="97772" y="117665"/>
                              </a:lnTo>
                              <a:lnTo>
                                <a:pt x="100046" y="125907"/>
                              </a:lnTo>
                              <a:lnTo>
                                <a:pt x="101751" y="133296"/>
                              </a:lnTo>
                              <a:lnTo>
                                <a:pt x="101751" y="141538"/>
                              </a:lnTo>
                              <a:lnTo>
                                <a:pt x="100046" y="149212"/>
                              </a:lnTo>
                              <a:lnTo>
                                <a:pt x="97772" y="156033"/>
                              </a:lnTo>
                              <a:lnTo>
                                <a:pt x="96351" y="161434"/>
                              </a:lnTo>
                              <a:lnTo>
                                <a:pt x="94077" y="168255"/>
                              </a:lnTo>
                              <a:lnTo>
                                <a:pt x="89245" y="173087"/>
                              </a:lnTo>
                              <a:lnTo>
                                <a:pt x="84697" y="177918"/>
                              </a:lnTo>
                              <a:lnTo>
                                <a:pt x="79297" y="181898"/>
                              </a:lnTo>
                              <a:lnTo>
                                <a:pt x="72476" y="185308"/>
                              </a:lnTo>
                              <a:lnTo>
                                <a:pt x="63949" y="188150"/>
                              </a:lnTo>
                              <a:lnTo>
                                <a:pt x="57128" y="190708"/>
                              </a:lnTo>
                              <a:lnTo>
                                <a:pt x="50875" y="192982"/>
                              </a:lnTo>
                              <a:lnTo>
                                <a:pt x="45475" y="193550"/>
                              </a:lnTo>
                              <a:lnTo>
                                <a:pt x="39506" y="194119"/>
                              </a:lnTo>
                              <a:lnTo>
                                <a:pt x="33253" y="193550"/>
                              </a:lnTo>
                              <a:lnTo>
                                <a:pt x="27001" y="192982"/>
                              </a:lnTo>
                              <a:lnTo>
                                <a:pt x="0" y="173087"/>
                              </a:lnTo>
                              <a:lnTo>
                                <a:pt x="852" y="168255"/>
                              </a:lnTo>
                              <a:lnTo>
                                <a:pt x="3978" y="1614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739319pt;margin-top:337.674316pt;width:8.0500pt;height:15.3pt;mso-position-horizontal-relative:page;mso-position-vertical-relative:page;z-index:16220160" id="docshape952" coordorigin="3735,6753" coordsize="161,306" path="m3746,6770l3747,6762,3747,6760,3745,6758,3748,6756,3747,6753,3745,6757,3743,6761,3743,6768,3743,6774,3743,6783,3742,6792,3741,6804,3741,6816,3742,6830,3742,6843,3740,6858,3740,6873,3742,6888,3742,6902,3740,6916,3740,6930,3740,6944,3741,6957,3741,6969,3741,6981,3740,6992,3739,7000,3739,7007,3739,7012,3736,7016,3735,7019,3739,7022,3739,7024,3736,7025,3739,7019,3740,7013,3740,7005,3739,6997,3737,6986,3739,6974,3742,6962,3743,6947,3742,6933,3742,6916,3745,6900,3747,6884,3747,6867,3748,6849,3751,6835,3751,6822,3751,6812,3752,6803,3754,6796,3755,6790,3754,6786,3753,6783,3752,6779,3752,6777,3754,6777,3757,6777,3760,6777,3763,6779,3765,6779,3768,6780,3770,6784,3774,6787,3776,6790,3782,6796,3789,6801,3798,6809,3805,6817,3814,6827,3825,6835,3834,6845,3843,6858,3853,6871,3862,6884,3871,6897,3877,6911,3884,6925,3889,6939,3892,6952,3895,6963,3895,6976,3892,6988,3889,6999,3887,7008,3883,7018,3875,7026,3868,7034,3860,7040,3849,7045,3835,7050,3825,7054,3815,7057,3806,7058,3797,7059,3787,7058,3777,7057,3735,7026,3736,7018,3741,700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0672" behindDoc="0" locked="0" layoutInCell="1" allowOverlap="1" wp14:anchorId="542E15D5" wp14:editId="07086D31">
                <wp:simplePos x="0" y="0"/>
                <wp:positionH relativeFrom="page">
                  <wp:posOffset>2600103</wp:posOffset>
                </wp:positionH>
                <wp:positionV relativeFrom="page">
                  <wp:posOffset>4240146</wp:posOffset>
                </wp:positionV>
                <wp:extent cx="17145" cy="59690"/>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59690"/>
                        </a:xfrm>
                        <a:custGeom>
                          <a:avLst/>
                          <a:gdLst/>
                          <a:ahLst/>
                          <a:cxnLst/>
                          <a:rect l="l" t="t" r="r" b="b"/>
                          <a:pathLst>
                            <a:path w="17145" h="59690">
                              <a:moveTo>
                                <a:pt x="17053" y="0"/>
                              </a:moveTo>
                              <a:lnTo>
                                <a:pt x="16200" y="568"/>
                              </a:lnTo>
                              <a:lnTo>
                                <a:pt x="15348" y="1989"/>
                              </a:lnTo>
                              <a:lnTo>
                                <a:pt x="14779" y="3410"/>
                              </a:lnTo>
                              <a:lnTo>
                                <a:pt x="13074" y="5399"/>
                              </a:lnTo>
                              <a:lnTo>
                                <a:pt x="11653" y="7389"/>
                              </a:lnTo>
                              <a:lnTo>
                                <a:pt x="9379" y="10800"/>
                              </a:lnTo>
                              <a:lnTo>
                                <a:pt x="7674" y="14211"/>
                              </a:lnTo>
                              <a:lnTo>
                                <a:pt x="5400" y="17053"/>
                              </a:lnTo>
                              <a:lnTo>
                                <a:pt x="4547" y="20463"/>
                              </a:lnTo>
                              <a:lnTo>
                                <a:pt x="3126" y="24443"/>
                              </a:lnTo>
                              <a:lnTo>
                                <a:pt x="2273" y="28706"/>
                              </a:lnTo>
                              <a:lnTo>
                                <a:pt x="2273" y="34105"/>
                              </a:lnTo>
                              <a:lnTo>
                                <a:pt x="2273" y="39506"/>
                              </a:lnTo>
                              <a:lnTo>
                                <a:pt x="2273" y="46327"/>
                              </a:lnTo>
                              <a:lnTo>
                                <a:pt x="1705" y="52580"/>
                              </a:lnTo>
                              <a:lnTo>
                                <a:pt x="0" y="594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732574pt;margin-top:333.869812pt;width:1.35pt;height:4.7pt;mso-position-horizontal-relative:page;mso-position-vertical-relative:page;z-index:16220672" id="docshape953" coordorigin="4095,6677" coordsize="27,94" path="m4122,6677l4120,6678,4119,6681,4118,6683,4115,6686,4113,6689,4109,6694,4107,6700,4103,6704,4102,6710,4100,6716,4098,6723,4098,6731,4098,6740,4098,6750,4097,6760,4095,677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1184" behindDoc="0" locked="0" layoutInCell="1" allowOverlap="1" wp14:anchorId="695197FC" wp14:editId="7A409EAC">
                <wp:simplePos x="0" y="0"/>
                <wp:positionH relativeFrom="page">
                  <wp:posOffset>2634778</wp:posOffset>
                </wp:positionH>
                <wp:positionV relativeFrom="page">
                  <wp:posOffset>4362927</wp:posOffset>
                </wp:positionV>
                <wp:extent cx="180975" cy="67310"/>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67310"/>
                        </a:xfrm>
                        <a:custGeom>
                          <a:avLst/>
                          <a:gdLst/>
                          <a:ahLst/>
                          <a:cxnLst/>
                          <a:rect l="l" t="t" r="r" b="b"/>
                          <a:pathLst>
                            <a:path w="180975" h="67310">
                              <a:moveTo>
                                <a:pt x="32401" y="18474"/>
                              </a:moveTo>
                              <a:lnTo>
                                <a:pt x="30696" y="17337"/>
                              </a:lnTo>
                              <a:lnTo>
                                <a:pt x="28422" y="15063"/>
                              </a:lnTo>
                              <a:lnTo>
                                <a:pt x="27001" y="13074"/>
                              </a:lnTo>
                              <a:lnTo>
                                <a:pt x="25295" y="10516"/>
                              </a:lnTo>
                              <a:lnTo>
                                <a:pt x="24727" y="8242"/>
                              </a:lnTo>
                              <a:lnTo>
                                <a:pt x="23874" y="6253"/>
                              </a:lnTo>
                              <a:lnTo>
                                <a:pt x="23022" y="5684"/>
                              </a:lnTo>
                              <a:lnTo>
                                <a:pt x="22169" y="4262"/>
                              </a:lnTo>
                              <a:lnTo>
                                <a:pt x="20748" y="3695"/>
                              </a:lnTo>
                              <a:lnTo>
                                <a:pt x="20748" y="6253"/>
                              </a:lnTo>
                              <a:lnTo>
                                <a:pt x="20748" y="8242"/>
                              </a:lnTo>
                              <a:lnTo>
                                <a:pt x="20748" y="11652"/>
                              </a:lnTo>
                              <a:lnTo>
                                <a:pt x="20748" y="15063"/>
                              </a:lnTo>
                              <a:lnTo>
                                <a:pt x="19895" y="19326"/>
                              </a:lnTo>
                              <a:lnTo>
                                <a:pt x="19327" y="22737"/>
                              </a:lnTo>
                              <a:lnTo>
                                <a:pt x="18474" y="26716"/>
                              </a:lnTo>
                              <a:lnTo>
                                <a:pt x="17621" y="30980"/>
                              </a:lnTo>
                              <a:lnTo>
                                <a:pt x="17621" y="34958"/>
                              </a:lnTo>
                              <a:lnTo>
                                <a:pt x="17621" y="38368"/>
                              </a:lnTo>
                              <a:lnTo>
                                <a:pt x="17053" y="41779"/>
                              </a:lnTo>
                              <a:lnTo>
                                <a:pt x="17621" y="44622"/>
                              </a:lnTo>
                              <a:lnTo>
                                <a:pt x="19327" y="48033"/>
                              </a:lnTo>
                              <a:lnTo>
                                <a:pt x="19895" y="50591"/>
                              </a:lnTo>
                              <a:lnTo>
                                <a:pt x="21600" y="52864"/>
                              </a:lnTo>
                              <a:lnTo>
                                <a:pt x="23874" y="54854"/>
                              </a:lnTo>
                              <a:lnTo>
                                <a:pt x="27001" y="56274"/>
                              </a:lnTo>
                              <a:lnTo>
                                <a:pt x="29275" y="56842"/>
                              </a:lnTo>
                              <a:lnTo>
                                <a:pt x="31548" y="57695"/>
                              </a:lnTo>
                              <a:lnTo>
                                <a:pt x="34675" y="56842"/>
                              </a:lnTo>
                              <a:lnTo>
                                <a:pt x="37801" y="56274"/>
                              </a:lnTo>
                              <a:lnTo>
                                <a:pt x="40643" y="54854"/>
                              </a:lnTo>
                              <a:lnTo>
                                <a:pt x="55423" y="34958"/>
                              </a:lnTo>
                              <a:lnTo>
                                <a:pt x="55423" y="30980"/>
                              </a:lnTo>
                              <a:lnTo>
                                <a:pt x="54570" y="27569"/>
                              </a:lnTo>
                              <a:lnTo>
                                <a:pt x="54570" y="24158"/>
                              </a:lnTo>
                              <a:lnTo>
                                <a:pt x="27001" y="852"/>
                              </a:lnTo>
                              <a:lnTo>
                                <a:pt x="23022" y="0"/>
                              </a:lnTo>
                              <a:lnTo>
                                <a:pt x="19327" y="852"/>
                              </a:lnTo>
                              <a:lnTo>
                                <a:pt x="16200" y="1420"/>
                              </a:lnTo>
                              <a:lnTo>
                                <a:pt x="14495" y="2842"/>
                              </a:lnTo>
                              <a:lnTo>
                                <a:pt x="852" y="16485"/>
                              </a:lnTo>
                              <a:lnTo>
                                <a:pt x="0" y="19326"/>
                              </a:lnTo>
                              <a:lnTo>
                                <a:pt x="852" y="21316"/>
                              </a:lnTo>
                              <a:lnTo>
                                <a:pt x="1421" y="24158"/>
                              </a:lnTo>
                              <a:lnTo>
                                <a:pt x="2273" y="26148"/>
                              </a:lnTo>
                              <a:lnTo>
                                <a:pt x="17621" y="36379"/>
                              </a:lnTo>
                              <a:lnTo>
                                <a:pt x="22169" y="37801"/>
                              </a:lnTo>
                              <a:lnTo>
                                <a:pt x="27001" y="38368"/>
                              </a:lnTo>
                              <a:lnTo>
                                <a:pt x="30696" y="39222"/>
                              </a:lnTo>
                              <a:lnTo>
                                <a:pt x="35243" y="39790"/>
                              </a:lnTo>
                              <a:lnTo>
                                <a:pt x="53149" y="39790"/>
                              </a:lnTo>
                              <a:lnTo>
                                <a:pt x="56276" y="39222"/>
                              </a:lnTo>
                              <a:lnTo>
                                <a:pt x="59118" y="39222"/>
                              </a:lnTo>
                              <a:lnTo>
                                <a:pt x="62244" y="38368"/>
                              </a:lnTo>
                              <a:lnTo>
                                <a:pt x="64518" y="37801"/>
                              </a:lnTo>
                              <a:lnTo>
                                <a:pt x="67645" y="36379"/>
                              </a:lnTo>
                              <a:lnTo>
                                <a:pt x="69918" y="35811"/>
                              </a:lnTo>
                              <a:lnTo>
                                <a:pt x="73045" y="34390"/>
                              </a:lnTo>
                              <a:lnTo>
                                <a:pt x="75318" y="32969"/>
                              </a:lnTo>
                              <a:lnTo>
                                <a:pt x="77592" y="31548"/>
                              </a:lnTo>
                              <a:lnTo>
                                <a:pt x="79298" y="30980"/>
                              </a:lnTo>
                              <a:lnTo>
                                <a:pt x="80719" y="29558"/>
                              </a:lnTo>
                              <a:lnTo>
                                <a:pt x="82992" y="27569"/>
                              </a:lnTo>
                              <a:lnTo>
                                <a:pt x="84698" y="25295"/>
                              </a:lnTo>
                              <a:lnTo>
                                <a:pt x="86119" y="23305"/>
                              </a:lnTo>
                              <a:lnTo>
                                <a:pt x="87540" y="21884"/>
                              </a:lnTo>
                              <a:lnTo>
                                <a:pt x="88392" y="19895"/>
                              </a:lnTo>
                              <a:lnTo>
                                <a:pt x="89245" y="19326"/>
                              </a:lnTo>
                              <a:lnTo>
                                <a:pt x="90098" y="17905"/>
                              </a:lnTo>
                              <a:lnTo>
                                <a:pt x="90666" y="16485"/>
                              </a:lnTo>
                              <a:lnTo>
                                <a:pt x="91519" y="15063"/>
                              </a:lnTo>
                              <a:lnTo>
                                <a:pt x="92372" y="16485"/>
                              </a:lnTo>
                              <a:lnTo>
                                <a:pt x="92940" y="19326"/>
                              </a:lnTo>
                              <a:lnTo>
                                <a:pt x="92940" y="21316"/>
                              </a:lnTo>
                              <a:lnTo>
                                <a:pt x="92940" y="24726"/>
                              </a:lnTo>
                              <a:lnTo>
                                <a:pt x="92940" y="27569"/>
                              </a:lnTo>
                              <a:lnTo>
                                <a:pt x="92372" y="30980"/>
                              </a:lnTo>
                              <a:lnTo>
                                <a:pt x="92372" y="34390"/>
                              </a:lnTo>
                              <a:lnTo>
                                <a:pt x="91519" y="37801"/>
                              </a:lnTo>
                              <a:lnTo>
                                <a:pt x="90666" y="41211"/>
                              </a:lnTo>
                              <a:lnTo>
                                <a:pt x="90666" y="44622"/>
                              </a:lnTo>
                              <a:lnTo>
                                <a:pt x="90666" y="48033"/>
                              </a:lnTo>
                              <a:lnTo>
                                <a:pt x="90666" y="50591"/>
                              </a:lnTo>
                              <a:lnTo>
                                <a:pt x="90666" y="53433"/>
                              </a:lnTo>
                              <a:lnTo>
                                <a:pt x="90666" y="55422"/>
                              </a:lnTo>
                              <a:lnTo>
                                <a:pt x="91519" y="58265"/>
                              </a:lnTo>
                              <a:lnTo>
                                <a:pt x="92372" y="59685"/>
                              </a:lnTo>
                              <a:lnTo>
                                <a:pt x="93793" y="61675"/>
                              </a:lnTo>
                              <a:lnTo>
                                <a:pt x="95498" y="62243"/>
                              </a:lnTo>
                              <a:lnTo>
                                <a:pt x="97772" y="63096"/>
                              </a:lnTo>
                              <a:lnTo>
                                <a:pt x="99193" y="63096"/>
                              </a:lnTo>
                              <a:lnTo>
                                <a:pt x="101467" y="63096"/>
                              </a:lnTo>
                              <a:lnTo>
                                <a:pt x="103741" y="62243"/>
                              </a:lnTo>
                              <a:lnTo>
                                <a:pt x="119089" y="52011"/>
                              </a:lnTo>
                              <a:lnTo>
                                <a:pt x="122215" y="49453"/>
                              </a:lnTo>
                              <a:lnTo>
                                <a:pt x="124489" y="46042"/>
                              </a:lnTo>
                              <a:lnTo>
                                <a:pt x="127615" y="42632"/>
                              </a:lnTo>
                              <a:lnTo>
                                <a:pt x="129320" y="38368"/>
                              </a:lnTo>
                              <a:lnTo>
                                <a:pt x="129889" y="34958"/>
                              </a:lnTo>
                              <a:lnTo>
                                <a:pt x="130742" y="30980"/>
                              </a:lnTo>
                              <a:lnTo>
                                <a:pt x="131594" y="27569"/>
                              </a:lnTo>
                              <a:lnTo>
                                <a:pt x="132163" y="24158"/>
                              </a:lnTo>
                              <a:lnTo>
                                <a:pt x="133015" y="20748"/>
                              </a:lnTo>
                              <a:lnTo>
                                <a:pt x="134721" y="17905"/>
                              </a:lnTo>
                              <a:lnTo>
                                <a:pt x="135289" y="14494"/>
                              </a:lnTo>
                              <a:lnTo>
                                <a:pt x="136142" y="12505"/>
                              </a:lnTo>
                              <a:lnTo>
                                <a:pt x="136995" y="11084"/>
                              </a:lnTo>
                              <a:lnTo>
                                <a:pt x="136995" y="9095"/>
                              </a:lnTo>
                              <a:lnTo>
                                <a:pt x="137563" y="7105"/>
                              </a:lnTo>
                              <a:lnTo>
                                <a:pt x="137563" y="5684"/>
                              </a:lnTo>
                              <a:lnTo>
                                <a:pt x="137563" y="4262"/>
                              </a:lnTo>
                              <a:lnTo>
                                <a:pt x="136995" y="7105"/>
                              </a:lnTo>
                              <a:lnTo>
                                <a:pt x="136995" y="9663"/>
                              </a:lnTo>
                              <a:lnTo>
                                <a:pt x="137563" y="13074"/>
                              </a:lnTo>
                              <a:lnTo>
                                <a:pt x="137563" y="16485"/>
                              </a:lnTo>
                              <a:lnTo>
                                <a:pt x="138416" y="20748"/>
                              </a:lnTo>
                              <a:lnTo>
                                <a:pt x="138416" y="24726"/>
                              </a:lnTo>
                              <a:lnTo>
                                <a:pt x="139268" y="28990"/>
                              </a:lnTo>
                              <a:lnTo>
                                <a:pt x="139837" y="32969"/>
                              </a:lnTo>
                              <a:lnTo>
                                <a:pt x="140690" y="37801"/>
                              </a:lnTo>
                              <a:lnTo>
                                <a:pt x="142395" y="41779"/>
                              </a:lnTo>
                              <a:lnTo>
                                <a:pt x="143816" y="46611"/>
                              </a:lnTo>
                              <a:lnTo>
                                <a:pt x="168543" y="67074"/>
                              </a:lnTo>
                              <a:lnTo>
                                <a:pt x="174512" y="66506"/>
                              </a:lnTo>
                              <a:lnTo>
                                <a:pt x="180765" y="650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462891pt;margin-top:343.537628pt;width:14.25pt;height:5.3pt;mso-position-horizontal-relative:page;mso-position-vertical-relative:page;z-index:16221184" id="docshape954" coordorigin="4149,6871" coordsize="285,106" path="m4200,6900l4198,6898,4194,6894,4192,6891,4189,6887,4188,6884,4187,6881,4186,6880,4184,6877,4182,6877,4182,6881,4182,6884,4182,6889,4182,6894,4181,6901,4180,6907,4178,6913,4177,6920,4177,6926,4177,6931,4176,6937,4177,6941,4180,6946,4181,6950,4183,6954,4187,6957,4192,6959,4195,6960,4199,6962,4204,6960,4209,6959,4213,6957,4237,6926,4237,6920,4235,6914,4235,6909,4192,6872,4186,6871,4180,6872,4175,6873,4172,6875,4151,6897,4149,6901,4151,6904,4151,6909,4153,6912,4177,6928,4184,6930,4192,6931,4198,6933,4205,6933,4233,6933,4238,6933,4242,6933,4247,6931,4251,6930,4256,6928,4259,6927,4264,6925,4268,6923,4271,6920,4274,6920,4276,6917,4280,6914,4283,6911,4285,6907,4287,6905,4288,6902,4290,6901,4291,6899,4292,6897,4293,6894,4295,6897,4296,6901,4296,6904,4296,6910,4296,6914,4295,6920,4295,6925,4293,6930,4292,6936,4292,6941,4292,6946,4292,6950,4292,6955,4292,6958,4293,6963,4295,6965,4297,6968,4300,6969,4303,6970,4305,6970,4309,6970,4313,6969,4337,6953,4342,6949,4345,6943,4350,6938,4353,6931,4354,6926,4355,6920,4356,6914,4357,6909,4359,6903,4361,6899,4362,6894,4364,6890,4365,6888,4365,6885,4366,6882,4366,6880,4366,6877,4365,6882,4365,6886,4366,6891,4366,6897,4367,6903,4367,6910,4369,6916,4369,6923,4371,6930,4374,6937,4376,6944,4415,6976,4424,6975,4434,697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1696" behindDoc="0" locked="0" layoutInCell="1" allowOverlap="1" wp14:anchorId="1C141D8E" wp14:editId="4ABE87CF">
                <wp:simplePos x="0" y="0"/>
                <wp:positionH relativeFrom="page">
                  <wp:posOffset>2715497</wp:posOffset>
                </wp:positionH>
                <wp:positionV relativeFrom="page">
                  <wp:posOffset>4260610</wp:posOffset>
                </wp:positionV>
                <wp:extent cx="67945" cy="22860"/>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22860"/>
                        </a:xfrm>
                        <a:custGeom>
                          <a:avLst/>
                          <a:gdLst/>
                          <a:ahLst/>
                          <a:cxnLst/>
                          <a:rect l="l" t="t" r="r" b="b"/>
                          <a:pathLst>
                            <a:path w="67945" h="22860">
                              <a:moveTo>
                                <a:pt x="7673" y="1989"/>
                              </a:moveTo>
                              <a:lnTo>
                                <a:pt x="2273" y="568"/>
                              </a:lnTo>
                              <a:lnTo>
                                <a:pt x="852" y="0"/>
                              </a:lnTo>
                              <a:lnTo>
                                <a:pt x="0" y="0"/>
                              </a:lnTo>
                              <a:lnTo>
                                <a:pt x="1705" y="1989"/>
                              </a:lnTo>
                              <a:lnTo>
                                <a:pt x="3979" y="3979"/>
                              </a:lnTo>
                              <a:lnTo>
                                <a:pt x="35527" y="15631"/>
                              </a:lnTo>
                              <a:lnTo>
                                <a:pt x="45475" y="18474"/>
                              </a:lnTo>
                              <a:lnTo>
                                <a:pt x="56276" y="20463"/>
                              </a:lnTo>
                              <a:lnTo>
                                <a:pt x="67644" y="224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818726pt;margin-top:335.48111pt;width:5.35pt;height:1.8pt;mso-position-horizontal-relative:page;mso-position-vertical-relative:page;z-index:16221696" id="docshape955" coordorigin="4276,6710" coordsize="107,36" path="m4288,6713l4280,6711,4278,6710,4276,6710,4279,6713,4283,6716,4332,6734,4348,6739,4365,6742,4383,674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2208" behindDoc="0" locked="0" layoutInCell="1" allowOverlap="1" wp14:anchorId="0A6CE506" wp14:editId="0E9ABBF9">
                <wp:simplePos x="0" y="0"/>
                <wp:positionH relativeFrom="page">
                  <wp:posOffset>3067080</wp:posOffset>
                </wp:positionH>
                <wp:positionV relativeFrom="page">
                  <wp:posOffset>4335643</wp:posOffset>
                </wp:positionV>
                <wp:extent cx="224790" cy="21653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216535"/>
                        </a:xfrm>
                        <a:custGeom>
                          <a:avLst/>
                          <a:gdLst/>
                          <a:ahLst/>
                          <a:cxnLst/>
                          <a:rect l="l" t="t" r="r" b="b"/>
                          <a:pathLst>
                            <a:path w="224790" h="216535">
                              <a:moveTo>
                                <a:pt x="27569" y="27284"/>
                              </a:moveTo>
                              <a:lnTo>
                                <a:pt x="25295" y="21315"/>
                              </a:lnTo>
                              <a:lnTo>
                                <a:pt x="24443" y="18474"/>
                              </a:lnTo>
                              <a:lnTo>
                                <a:pt x="23874" y="16484"/>
                              </a:lnTo>
                              <a:lnTo>
                                <a:pt x="23022" y="14495"/>
                              </a:lnTo>
                              <a:lnTo>
                                <a:pt x="22169" y="13074"/>
                              </a:lnTo>
                              <a:lnTo>
                                <a:pt x="21600" y="11084"/>
                              </a:lnTo>
                              <a:lnTo>
                                <a:pt x="21600" y="9094"/>
                              </a:lnTo>
                              <a:lnTo>
                                <a:pt x="21600" y="6252"/>
                              </a:lnTo>
                              <a:lnTo>
                                <a:pt x="20748" y="4263"/>
                              </a:lnTo>
                              <a:lnTo>
                                <a:pt x="19895" y="1421"/>
                              </a:lnTo>
                              <a:lnTo>
                                <a:pt x="19042" y="0"/>
                              </a:lnTo>
                              <a:lnTo>
                                <a:pt x="20748" y="1421"/>
                              </a:lnTo>
                              <a:lnTo>
                                <a:pt x="22169" y="4831"/>
                              </a:lnTo>
                              <a:lnTo>
                                <a:pt x="23874" y="8242"/>
                              </a:lnTo>
                              <a:lnTo>
                                <a:pt x="25295" y="12505"/>
                              </a:lnTo>
                              <a:lnTo>
                                <a:pt x="26716" y="17052"/>
                              </a:lnTo>
                              <a:lnTo>
                                <a:pt x="29274" y="23874"/>
                              </a:lnTo>
                              <a:lnTo>
                                <a:pt x="30695" y="31547"/>
                              </a:lnTo>
                              <a:lnTo>
                                <a:pt x="32117" y="40359"/>
                              </a:lnTo>
                              <a:lnTo>
                                <a:pt x="32117" y="49169"/>
                              </a:lnTo>
                              <a:lnTo>
                                <a:pt x="32117" y="58832"/>
                              </a:lnTo>
                              <a:lnTo>
                                <a:pt x="32117" y="69064"/>
                              </a:lnTo>
                              <a:lnTo>
                                <a:pt x="32117" y="80148"/>
                              </a:lnTo>
                              <a:lnTo>
                                <a:pt x="32117" y="90380"/>
                              </a:lnTo>
                              <a:lnTo>
                                <a:pt x="31548" y="102033"/>
                              </a:lnTo>
                              <a:lnTo>
                                <a:pt x="30695" y="112834"/>
                              </a:lnTo>
                              <a:lnTo>
                                <a:pt x="29274" y="125054"/>
                              </a:lnTo>
                              <a:lnTo>
                                <a:pt x="27569" y="136139"/>
                              </a:lnTo>
                              <a:lnTo>
                                <a:pt x="25295" y="146371"/>
                              </a:lnTo>
                              <a:lnTo>
                                <a:pt x="23022" y="156603"/>
                              </a:lnTo>
                              <a:lnTo>
                                <a:pt x="19895" y="166266"/>
                              </a:lnTo>
                              <a:lnTo>
                                <a:pt x="17621" y="175077"/>
                              </a:lnTo>
                              <a:lnTo>
                                <a:pt x="15347" y="183319"/>
                              </a:lnTo>
                              <a:lnTo>
                                <a:pt x="12221" y="191561"/>
                              </a:lnTo>
                              <a:lnTo>
                                <a:pt x="9095" y="198382"/>
                              </a:lnTo>
                              <a:lnTo>
                                <a:pt x="7673" y="204351"/>
                              </a:lnTo>
                              <a:lnTo>
                                <a:pt x="5400" y="209183"/>
                              </a:lnTo>
                              <a:lnTo>
                                <a:pt x="3694" y="212593"/>
                              </a:lnTo>
                              <a:lnTo>
                                <a:pt x="3126" y="215436"/>
                              </a:lnTo>
                              <a:lnTo>
                                <a:pt x="1421" y="216004"/>
                              </a:lnTo>
                              <a:lnTo>
                                <a:pt x="568" y="214868"/>
                              </a:lnTo>
                              <a:lnTo>
                                <a:pt x="0" y="212025"/>
                              </a:lnTo>
                              <a:lnTo>
                                <a:pt x="0" y="208614"/>
                              </a:lnTo>
                              <a:lnTo>
                                <a:pt x="0" y="203783"/>
                              </a:lnTo>
                              <a:lnTo>
                                <a:pt x="0" y="197530"/>
                              </a:lnTo>
                              <a:lnTo>
                                <a:pt x="0" y="190141"/>
                              </a:lnTo>
                              <a:lnTo>
                                <a:pt x="0" y="181898"/>
                              </a:lnTo>
                              <a:lnTo>
                                <a:pt x="568" y="173088"/>
                              </a:lnTo>
                              <a:lnTo>
                                <a:pt x="1421" y="162856"/>
                              </a:lnTo>
                              <a:lnTo>
                                <a:pt x="3126" y="151203"/>
                              </a:lnTo>
                              <a:lnTo>
                                <a:pt x="4547" y="140118"/>
                              </a:lnTo>
                              <a:lnTo>
                                <a:pt x="12221" y="93791"/>
                              </a:lnTo>
                              <a:lnTo>
                                <a:pt x="19895" y="61675"/>
                              </a:lnTo>
                              <a:lnTo>
                                <a:pt x="22169" y="53432"/>
                              </a:lnTo>
                              <a:lnTo>
                                <a:pt x="24443" y="46611"/>
                              </a:lnTo>
                              <a:lnTo>
                                <a:pt x="26148" y="39790"/>
                              </a:lnTo>
                              <a:lnTo>
                                <a:pt x="27569" y="34958"/>
                              </a:lnTo>
                              <a:lnTo>
                                <a:pt x="30695" y="29558"/>
                              </a:lnTo>
                              <a:lnTo>
                                <a:pt x="32969" y="26148"/>
                              </a:lnTo>
                              <a:lnTo>
                                <a:pt x="34675" y="22737"/>
                              </a:lnTo>
                              <a:lnTo>
                                <a:pt x="37517" y="20463"/>
                              </a:lnTo>
                              <a:lnTo>
                                <a:pt x="40643" y="18474"/>
                              </a:lnTo>
                              <a:lnTo>
                                <a:pt x="42917" y="17905"/>
                              </a:lnTo>
                              <a:lnTo>
                                <a:pt x="45191" y="17052"/>
                              </a:lnTo>
                              <a:lnTo>
                                <a:pt x="47749" y="17052"/>
                              </a:lnTo>
                              <a:lnTo>
                                <a:pt x="50022" y="17052"/>
                              </a:lnTo>
                              <a:lnTo>
                                <a:pt x="53149" y="17905"/>
                              </a:lnTo>
                              <a:lnTo>
                                <a:pt x="56844" y="19326"/>
                              </a:lnTo>
                              <a:lnTo>
                                <a:pt x="60823" y="20463"/>
                              </a:lnTo>
                              <a:lnTo>
                                <a:pt x="64518" y="22737"/>
                              </a:lnTo>
                              <a:lnTo>
                                <a:pt x="89245" y="54001"/>
                              </a:lnTo>
                              <a:lnTo>
                                <a:pt x="89813" y="58265"/>
                              </a:lnTo>
                              <a:lnTo>
                                <a:pt x="90666" y="63096"/>
                              </a:lnTo>
                              <a:lnTo>
                                <a:pt x="91519" y="67075"/>
                              </a:lnTo>
                              <a:lnTo>
                                <a:pt x="89813" y="71907"/>
                              </a:lnTo>
                              <a:lnTo>
                                <a:pt x="88393" y="75317"/>
                              </a:lnTo>
                              <a:lnTo>
                                <a:pt x="86972" y="79296"/>
                              </a:lnTo>
                              <a:lnTo>
                                <a:pt x="86119" y="82706"/>
                              </a:lnTo>
                              <a:lnTo>
                                <a:pt x="85266" y="85549"/>
                              </a:lnTo>
                              <a:lnTo>
                                <a:pt x="83845" y="87538"/>
                              </a:lnTo>
                              <a:lnTo>
                                <a:pt x="82992" y="88960"/>
                              </a:lnTo>
                              <a:lnTo>
                                <a:pt x="82992" y="86970"/>
                              </a:lnTo>
                              <a:lnTo>
                                <a:pt x="82992" y="84127"/>
                              </a:lnTo>
                              <a:lnTo>
                                <a:pt x="84413" y="81570"/>
                              </a:lnTo>
                              <a:lnTo>
                                <a:pt x="85266" y="78728"/>
                              </a:lnTo>
                              <a:lnTo>
                                <a:pt x="86972" y="75317"/>
                              </a:lnTo>
                              <a:lnTo>
                                <a:pt x="89245" y="72475"/>
                              </a:lnTo>
                              <a:lnTo>
                                <a:pt x="92372" y="70486"/>
                              </a:lnTo>
                              <a:lnTo>
                                <a:pt x="94645" y="67075"/>
                              </a:lnTo>
                              <a:lnTo>
                                <a:pt x="97488" y="65085"/>
                              </a:lnTo>
                              <a:lnTo>
                                <a:pt x="100614" y="62243"/>
                              </a:lnTo>
                              <a:lnTo>
                                <a:pt x="103741" y="60254"/>
                              </a:lnTo>
                              <a:lnTo>
                                <a:pt x="106867" y="58265"/>
                              </a:lnTo>
                              <a:lnTo>
                                <a:pt x="109141" y="56274"/>
                              </a:lnTo>
                              <a:lnTo>
                                <a:pt x="111414" y="54854"/>
                              </a:lnTo>
                              <a:lnTo>
                                <a:pt x="114541" y="53432"/>
                              </a:lnTo>
                              <a:lnTo>
                                <a:pt x="116815" y="52011"/>
                              </a:lnTo>
                              <a:lnTo>
                                <a:pt x="119089" y="50590"/>
                              </a:lnTo>
                              <a:lnTo>
                                <a:pt x="120794" y="50022"/>
                              </a:lnTo>
                              <a:lnTo>
                                <a:pt x="123068" y="49169"/>
                              </a:lnTo>
                              <a:lnTo>
                                <a:pt x="125341" y="48600"/>
                              </a:lnTo>
                              <a:lnTo>
                                <a:pt x="127615" y="47180"/>
                              </a:lnTo>
                              <a:lnTo>
                                <a:pt x="129889" y="46611"/>
                              </a:lnTo>
                              <a:lnTo>
                                <a:pt x="131595" y="46611"/>
                              </a:lnTo>
                              <a:lnTo>
                                <a:pt x="133868" y="46611"/>
                              </a:lnTo>
                              <a:lnTo>
                                <a:pt x="135289" y="46611"/>
                              </a:lnTo>
                              <a:lnTo>
                                <a:pt x="137563" y="46611"/>
                              </a:lnTo>
                              <a:lnTo>
                                <a:pt x="139837" y="47180"/>
                              </a:lnTo>
                              <a:lnTo>
                                <a:pt x="141542" y="48033"/>
                              </a:lnTo>
                              <a:lnTo>
                                <a:pt x="142963" y="49169"/>
                              </a:lnTo>
                              <a:lnTo>
                                <a:pt x="144669" y="50022"/>
                              </a:lnTo>
                              <a:lnTo>
                                <a:pt x="145237" y="52011"/>
                              </a:lnTo>
                              <a:lnTo>
                                <a:pt x="146089" y="54854"/>
                              </a:lnTo>
                              <a:lnTo>
                                <a:pt x="147511" y="57412"/>
                              </a:lnTo>
                              <a:lnTo>
                                <a:pt x="147511" y="60254"/>
                              </a:lnTo>
                              <a:lnTo>
                                <a:pt x="147511" y="63664"/>
                              </a:lnTo>
                              <a:lnTo>
                                <a:pt x="147511" y="66506"/>
                              </a:lnTo>
                              <a:lnTo>
                                <a:pt x="147511" y="69917"/>
                              </a:lnTo>
                              <a:lnTo>
                                <a:pt x="147511" y="72475"/>
                              </a:lnTo>
                              <a:lnTo>
                                <a:pt x="146942" y="75885"/>
                              </a:lnTo>
                              <a:lnTo>
                                <a:pt x="146089" y="79296"/>
                              </a:lnTo>
                              <a:lnTo>
                                <a:pt x="146089" y="82706"/>
                              </a:lnTo>
                              <a:lnTo>
                                <a:pt x="145237" y="86117"/>
                              </a:lnTo>
                              <a:lnTo>
                                <a:pt x="144669" y="89528"/>
                              </a:lnTo>
                              <a:lnTo>
                                <a:pt x="144669" y="92371"/>
                              </a:lnTo>
                              <a:lnTo>
                                <a:pt x="145237" y="95212"/>
                              </a:lnTo>
                              <a:lnTo>
                                <a:pt x="145237" y="97202"/>
                              </a:lnTo>
                              <a:lnTo>
                                <a:pt x="146089" y="99192"/>
                              </a:lnTo>
                              <a:lnTo>
                                <a:pt x="147511" y="101180"/>
                              </a:lnTo>
                              <a:lnTo>
                                <a:pt x="149216" y="102033"/>
                              </a:lnTo>
                              <a:lnTo>
                                <a:pt x="151490" y="102033"/>
                              </a:lnTo>
                              <a:lnTo>
                                <a:pt x="154616" y="102033"/>
                              </a:lnTo>
                              <a:lnTo>
                                <a:pt x="158311" y="101180"/>
                              </a:lnTo>
                              <a:lnTo>
                                <a:pt x="160585" y="99760"/>
                              </a:lnTo>
                              <a:lnTo>
                                <a:pt x="162290" y="97769"/>
                              </a:lnTo>
                              <a:lnTo>
                                <a:pt x="163711" y="95781"/>
                              </a:lnTo>
                              <a:lnTo>
                                <a:pt x="166838" y="93791"/>
                              </a:lnTo>
                              <a:lnTo>
                                <a:pt x="169964" y="90948"/>
                              </a:lnTo>
                              <a:lnTo>
                                <a:pt x="173091" y="88960"/>
                              </a:lnTo>
                              <a:lnTo>
                                <a:pt x="175933" y="85549"/>
                              </a:lnTo>
                              <a:lnTo>
                                <a:pt x="178491" y="83559"/>
                              </a:lnTo>
                              <a:lnTo>
                                <a:pt x="180764" y="80717"/>
                              </a:lnTo>
                              <a:lnTo>
                                <a:pt x="182186" y="77875"/>
                              </a:lnTo>
                              <a:lnTo>
                                <a:pt x="184460" y="75885"/>
                              </a:lnTo>
                              <a:lnTo>
                                <a:pt x="185312" y="73896"/>
                              </a:lnTo>
                              <a:lnTo>
                                <a:pt x="186734" y="71907"/>
                              </a:lnTo>
                              <a:lnTo>
                                <a:pt x="187586" y="69064"/>
                              </a:lnTo>
                              <a:lnTo>
                                <a:pt x="188439" y="67075"/>
                              </a:lnTo>
                              <a:lnTo>
                                <a:pt x="188439" y="65085"/>
                              </a:lnTo>
                              <a:lnTo>
                                <a:pt x="188439" y="63096"/>
                              </a:lnTo>
                              <a:lnTo>
                                <a:pt x="189007" y="61675"/>
                              </a:lnTo>
                              <a:lnTo>
                                <a:pt x="189007" y="60254"/>
                              </a:lnTo>
                              <a:lnTo>
                                <a:pt x="189007" y="58832"/>
                              </a:lnTo>
                              <a:lnTo>
                                <a:pt x="189007" y="57412"/>
                              </a:lnTo>
                              <a:lnTo>
                                <a:pt x="189860" y="58832"/>
                              </a:lnTo>
                              <a:lnTo>
                                <a:pt x="189860" y="61675"/>
                              </a:lnTo>
                              <a:lnTo>
                                <a:pt x="189860" y="63664"/>
                              </a:lnTo>
                              <a:lnTo>
                                <a:pt x="189860" y="66506"/>
                              </a:lnTo>
                              <a:lnTo>
                                <a:pt x="189860" y="68496"/>
                              </a:lnTo>
                              <a:lnTo>
                                <a:pt x="189860" y="71907"/>
                              </a:lnTo>
                              <a:lnTo>
                                <a:pt x="190712" y="75317"/>
                              </a:lnTo>
                              <a:lnTo>
                                <a:pt x="190712" y="77875"/>
                              </a:lnTo>
                              <a:lnTo>
                                <a:pt x="190712" y="81570"/>
                              </a:lnTo>
                              <a:lnTo>
                                <a:pt x="191565" y="84127"/>
                              </a:lnTo>
                              <a:lnTo>
                                <a:pt x="192134" y="86970"/>
                              </a:lnTo>
                              <a:lnTo>
                                <a:pt x="193839" y="88960"/>
                              </a:lnTo>
                              <a:lnTo>
                                <a:pt x="195260" y="90948"/>
                              </a:lnTo>
                              <a:lnTo>
                                <a:pt x="196965" y="92938"/>
                              </a:lnTo>
                              <a:lnTo>
                                <a:pt x="198386" y="93791"/>
                              </a:lnTo>
                              <a:lnTo>
                                <a:pt x="199808" y="95212"/>
                              </a:lnTo>
                              <a:lnTo>
                                <a:pt x="202081" y="95781"/>
                              </a:lnTo>
                              <a:lnTo>
                                <a:pt x="203786" y="95781"/>
                              </a:lnTo>
                              <a:lnTo>
                                <a:pt x="206060" y="95212"/>
                              </a:lnTo>
                              <a:lnTo>
                                <a:pt x="208334" y="93791"/>
                              </a:lnTo>
                              <a:lnTo>
                                <a:pt x="211460" y="92371"/>
                              </a:lnTo>
                              <a:lnTo>
                                <a:pt x="213734" y="89528"/>
                              </a:lnTo>
                              <a:lnTo>
                                <a:pt x="216861" y="86117"/>
                              </a:lnTo>
                              <a:lnTo>
                                <a:pt x="219135" y="82706"/>
                              </a:lnTo>
                              <a:lnTo>
                                <a:pt x="220556" y="78728"/>
                              </a:lnTo>
                              <a:lnTo>
                                <a:pt x="223114" y="75317"/>
                              </a:lnTo>
                              <a:lnTo>
                                <a:pt x="223682" y="71054"/>
                              </a:lnTo>
                              <a:lnTo>
                                <a:pt x="223682" y="67075"/>
                              </a:lnTo>
                              <a:lnTo>
                                <a:pt x="224535" y="63096"/>
                              </a:lnTo>
                              <a:lnTo>
                                <a:pt x="224535" y="58832"/>
                              </a:lnTo>
                              <a:lnTo>
                                <a:pt x="223682" y="55422"/>
                              </a:lnTo>
                              <a:lnTo>
                                <a:pt x="223114" y="51443"/>
                              </a:lnTo>
                              <a:lnTo>
                                <a:pt x="220556" y="48033"/>
                              </a:lnTo>
                              <a:lnTo>
                                <a:pt x="218282" y="44622"/>
                              </a:lnTo>
                              <a:lnTo>
                                <a:pt x="216861" y="41779"/>
                              </a:lnTo>
                              <a:lnTo>
                                <a:pt x="213734" y="38937"/>
                              </a:lnTo>
                              <a:lnTo>
                                <a:pt x="210608" y="36379"/>
                              </a:lnTo>
                              <a:lnTo>
                                <a:pt x="207481" y="34958"/>
                              </a:lnTo>
                              <a:lnTo>
                                <a:pt x="203786" y="33537"/>
                              </a:lnTo>
                              <a:lnTo>
                                <a:pt x="200660" y="32116"/>
                              </a:lnTo>
                              <a:lnTo>
                                <a:pt x="196965" y="31547"/>
                              </a:lnTo>
                              <a:lnTo>
                                <a:pt x="192986" y="31547"/>
                              </a:lnTo>
                              <a:lnTo>
                                <a:pt x="189007" y="32969"/>
                              </a:lnTo>
                              <a:lnTo>
                                <a:pt x="185312" y="33537"/>
                              </a:lnTo>
                              <a:lnTo>
                                <a:pt x="182186" y="35526"/>
                              </a:lnTo>
                              <a:lnTo>
                                <a:pt x="179912" y="37801"/>
                              </a:lnTo>
                              <a:lnTo>
                                <a:pt x="177638" y="41211"/>
                              </a:lnTo>
                              <a:lnTo>
                                <a:pt x="175933" y="44622"/>
                              </a:lnTo>
                              <a:lnTo>
                                <a:pt x="173659" y="48600"/>
                              </a:lnTo>
                              <a:lnTo>
                                <a:pt x="172238" y="52580"/>
                              </a:lnTo>
                              <a:lnTo>
                                <a:pt x="173659" y="574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502396pt;margin-top:341.389221pt;width:17.7pt;height:17.05pt;mso-position-horizontal-relative:page;mso-position-vertical-relative:page;z-index:16222208" id="docshape956" coordorigin="4830,6828" coordsize="354,341" path="m4873,6871l4870,6861,4869,6857,4868,6854,4866,6851,4865,6848,4864,6845,4864,6842,4864,6838,4863,6834,4861,6830,4860,6828,4863,6830,4865,6835,4868,6841,4870,6847,4872,6855,4876,6865,4878,6877,4881,6891,4881,6905,4881,6920,4881,6937,4881,6954,4881,6970,4880,6988,4878,7005,4876,7025,4873,7042,4870,7058,4866,7074,4861,7090,4858,7103,4854,7116,4849,7129,4844,7140,4842,7150,4839,7157,4836,7163,4835,7167,4832,7168,4831,7166,4830,7162,4830,7156,4830,7149,4830,7139,4830,7127,4830,7114,4831,7100,4832,7084,4835,7066,4837,7048,4849,6975,4861,6925,4865,6912,4869,6901,4871,6890,4873,6883,4878,6874,4882,6869,4885,6864,4889,6860,4894,6857,4898,6856,4901,6855,4905,6855,4909,6855,4914,6856,4920,6858,4926,6860,4932,6864,4971,6913,4971,6920,4973,6927,4974,6933,4971,6941,4969,6946,4967,6953,4966,6958,4964,6963,4962,6966,4961,6968,4961,6965,4961,6960,4963,6956,4964,6952,4967,6946,4971,6942,4976,6939,4979,6933,4984,6930,4988,6926,4993,6923,4998,6920,5002,6916,5006,6914,5010,6912,5014,6910,5018,6907,5020,6907,5024,6905,5027,6904,5031,6902,5035,6901,5037,6901,5041,6901,5043,6901,5047,6901,5050,6902,5053,6903,5055,6905,5058,6907,5059,6910,5060,6914,5062,6918,5062,6923,5062,6928,5062,6933,5062,6938,5062,6942,5061,6947,5060,6953,5060,6958,5059,6963,5058,6969,5058,6973,5059,6978,5059,6981,5060,6984,5062,6987,5065,6988,5069,6988,5074,6988,5079,6987,5083,6985,5086,6982,5088,6979,5093,6975,5098,6971,5103,6968,5107,6963,5111,6959,5115,6955,5117,6950,5121,6947,5122,6944,5124,6941,5125,6937,5127,6933,5127,6930,5127,6927,5128,6925,5128,6923,5128,6920,5128,6918,5129,6920,5129,6925,5129,6928,5129,6933,5129,6936,5129,6941,5130,6946,5130,6950,5130,6956,5132,6960,5133,6965,5135,6968,5138,6971,5140,6974,5142,6975,5145,6978,5148,6979,5151,6979,5155,6978,5158,6975,5163,6973,5167,6969,5172,6963,5175,6958,5177,6952,5181,6946,5182,6940,5182,6933,5184,6927,5184,6920,5182,6915,5181,6909,5177,6903,5174,6898,5172,6894,5167,6889,5162,6885,5157,6883,5151,6881,5146,6878,5140,6877,5134,6877,5128,6880,5122,6881,5117,6884,5113,6887,5110,6893,5107,6898,5104,6904,5101,6911,5104,691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2720" behindDoc="0" locked="0" layoutInCell="1" allowOverlap="1" wp14:anchorId="6129FA0D" wp14:editId="226AA036">
                <wp:simplePos x="0" y="0"/>
                <wp:positionH relativeFrom="page">
                  <wp:posOffset>3357839</wp:posOffset>
                </wp:positionH>
                <wp:positionV relativeFrom="page">
                  <wp:posOffset>4365770</wp:posOffset>
                </wp:positionV>
                <wp:extent cx="86995" cy="55880"/>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55880"/>
                        </a:xfrm>
                        <a:custGeom>
                          <a:avLst/>
                          <a:gdLst/>
                          <a:ahLst/>
                          <a:cxnLst/>
                          <a:rect l="l" t="t" r="r" b="b"/>
                          <a:pathLst>
                            <a:path w="86995" h="55880">
                              <a:moveTo>
                                <a:pt x="12221" y="11652"/>
                              </a:moveTo>
                              <a:lnTo>
                                <a:pt x="9947" y="10231"/>
                              </a:lnTo>
                              <a:lnTo>
                                <a:pt x="9947" y="8810"/>
                              </a:lnTo>
                              <a:lnTo>
                                <a:pt x="9095" y="7673"/>
                              </a:lnTo>
                              <a:lnTo>
                                <a:pt x="8242" y="5399"/>
                              </a:lnTo>
                              <a:lnTo>
                                <a:pt x="7673" y="4263"/>
                              </a:lnTo>
                              <a:lnTo>
                                <a:pt x="6821" y="2842"/>
                              </a:lnTo>
                              <a:lnTo>
                                <a:pt x="5968" y="1420"/>
                              </a:lnTo>
                              <a:lnTo>
                                <a:pt x="5968" y="0"/>
                              </a:lnTo>
                              <a:lnTo>
                                <a:pt x="8242" y="1989"/>
                              </a:lnTo>
                              <a:lnTo>
                                <a:pt x="11368" y="3410"/>
                              </a:lnTo>
                              <a:lnTo>
                                <a:pt x="13074" y="5399"/>
                              </a:lnTo>
                              <a:lnTo>
                                <a:pt x="14495" y="7673"/>
                              </a:lnTo>
                              <a:lnTo>
                                <a:pt x="15348" y="9662"/>
                              </a:lnTo>
                              <a:lnTo>
                                <a:pt x="16768" y="11652"/>
                              </a:lnTo>
                              <a:lnTo>
                                <a:pt x="16768" y="14495"/>
                              </a:lnTo>
                              <a:lnTo>
                                <a:pt x="16768" y="17905"/>
                              </a:lnTo>
                              <a:lnTo>
                                <a:pt x="16200" y="21316"/>
                              </a:lnTo>
                              <a:lnTo>
                                <a:pt x="14495" y="23874"/>
                              </a:lnTo>
                              <a:lnTo>
                                <a:pt x="13642" y="28137"/>
                              </a:lnTo>
                              <a:lnTo>
                                <a:pt x="12221" y="31548"/>
                              </a:lnTo>
                              <a:lnTo>
                                <a:pt x="9947" y="35526"/>
                              </a:lnTo>
                              <a:lnTo>
                                <a:pt x="7673" y="39790"/>
                              </a:lnTo>
                              <a:lnTo>
                                <a:pt x="5968" y="43200"/>
                              </a:lnTo>
                              <a:lnTo>
                                <a:pt x="3694" y="45758"/>
                              </a:lnTo>
                              <a:lnTo>
                                <a:pt x="3126" y="48601"/>
                              </a:lnTo>
                              <a:lnTo>
                                <a:pt x="568" y="50590"/>
                              </a:lnTo>
                              <a:lnTo>
                                <a:pt x="0" y="52011"/>
                              </a:lnTo>
                              <a:lnTo>
                                <a:pt x="2273" y="51443"/>
                              </a:lnTo>
                              <a:lnTo>
                                <a:pt x="4547" y="50590"/>
                              </a:lnTo>
                              <a:lnTo>
                                <a:pt x="7673" y="48601"/>
                              </a:lnTo>
                              <a:lnTo>
                                <a:pt x="10800" y="46611"/>
                              </a:lnTo>
                              <a:lnTo>
                                <a:pt x="14495" y="44337"/>
                              </a:lnTo>
                              <a:lnTo>
                                <a:pt x="18474" y="40927"/>
                              </a:lnTo>
                              <a:lnTo>
                                <a:pt x="23021" y="38369"/>
                              </a:lnTo>
                              <a:lnTo>
                                <a:pt x="26716" y="34958"/>
                              </a:lnTo>
                              <a:lnTo>
                                <a:pt x="31548" y="31548"/>
                              </a:lnTo>
                              <a:lnTo>
                                <a:pt x="36095" y="28137"/>
                              </a:lnTo>
                              <a:lnTo>
                                <a:pt x="39790" y="25294"/>
                              </a:lnTo>
                              <a:lnTo>
                                <a:pt x="43770" y="21884"/>
                              </a:lnTo>
                              <a:lnTo>
                                <a:pt x="47464" y="19042"/>
                              </a:lnTo>
                              <a:lnTo>
                                <a:pt x="50591" y="16484"/>
                              </a:lnTo>
                              <a:lnTo>
                                <a:pt x="52864" y="13073"/>
                              </a:lnTo>
                              <a:lnTo>
                                <a:pt x="55423" y="11084"/>
                              </a:lnTo>
                              <a:lnTo>
                                <a:pt x="56844" y="9662"/>
                              </a:lnTo>
                              <a:lnTo>
                                <a:pt x="58265" y="8241"/>
                              </a:lnTo>
                              <a:lnTo>
                                <a:pt x="60539" y="7673"/>
                              </a:lnTo>
                              <a:lnTo>
                                <a:pt x="62244" y="6821"/>
                              </a:lnTo>
                              <a:lnTo>
                                <a:pt x="63665" y="8241"/>
                              </a:lnTo>
                              <a:lnTo>
                                <a:pt x="65370" y="9662"/>
                              </a:lnTo>
                              <a:lnTo>
                                <a:pt x="66792" y="11652"/>
                              </a:lnTo>
                              <a:lnTo>
                                <a:pt x="69065" y="14495"/>
                              </a:lnTo>
                              <a:lnTo>
                                <a:pt x="69918" y="16484"/>
                              </a:lnTo>
                              <a:lnTo>
                                <a:pt x="71339" y="19894"/>
                              </a:lnTo>
                              <a:lnTo>
                                <a:pt x="73044" y="23305"/>
                              </a:lnTo>
                              <a:lnTo>
                                <a:pt x="73613" y="26716"/>
                              </a:lnTo>
                              <a:lnTo>
                                <a:pt x="75318" y="30695"/>
                              </a:lnTo>
                              <a:lnTo>
                                <a:pt x="76739" y="34958"/>
                              </a:lnTo>
                              <a:lnTo>
                                <a:pt x="77592" y="38937"/>
                              </a:lnTo>
                              <a:lnTo>
                                <a:pt x="79866" y="43200"/>
                              </a:lnTo>
                              <a:lnTo>
                                <a:pt x="82139" y="47180"/>
                              </a:lnTo>
                              <a:lnTo>
                                <a:pt x="84413" y="51443"/>
                              </a:lnTo>
                              <a:lnTo>
                                <a:pt x="86687" y="554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39682pt;margin-top:343.761444pt;width:6.85pt;height:4.4pt;mso-position-horizontal-relative:page;mso-position-vertical-relative:page;z-index:16222720" id="docshape957" coordorigin="5288,6875" coordsize="137,88" path="m5307,6894l5304,6891,5304,6889,5302,6887,5301,6884,5300,6882,5299,6880,5297,6877,5297,6875,5301,6878,5306,6881,5309,6884,5311,6887,5312,6890,5314,6894,5314,6898,5314,6903,5313,6909,5311,6913,5309,6920,5307,6925,5304,6931,5300,6938,5297,6943,5294,6947,5293,6952,5289,6955,5288,6957,5292,6956,5295,6955,5300,6952,5305,6949,5311,6945,5317,6940,5324,6936,5330,6930,5338,6925,5345,6920,5351,6915,5357,6910,5363,6905,5368,6901,5371,6896,5375,6893,5377,6890,5380,6888,5383,6887,5386,6886,5388,6888,5391,6890,5393,6894,5397,6898,5398,6901,5400,6907,5403,6912,5404,6917,5407,6924,5409,6930,5410,6937,5414,6943,5417,6950,5421,6956,5424,696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3232" behindDoc="0" locked="0" layoutInCell="1" allowOverlap="1" wp14:anchorId="6F910923" wp14:editId="2A187588">
                <wp:simplePos x="0" y="0"/>
                <wp:positionH relativeFrom="page">
                  <wp:posOffset>3456180</wp:posOffset>
                </wp:positionH>
                <wp:positionV relativeFrom="page">
                  <wp:posOffset>4278231</wp:posOffset>
                </wp:positionV>
                <wp:extent cx="3175" cy="1905"/>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905"/>
                        </a:xfrm>
                        <a:custGeom>
                          <a:avLst/>
                          <a:gdLst/>
                          <a:ahLst/>
                          <a:cxnLst/>
                          <a:rect l="l" t="t" r="r" b="b"/>
                          <a:pathLst>
                            <a:path w="3175" h="1905">
                              <a:moveTo>
                                <a:pt x="3126" y="1420"/>
                              </a:moveTo>
                              <a:lnTo>
                                <a:pt x="2274" y="853"/>
                              </a:lnTo>
                              <a:lnTo>
                                <a:pt x="1421" y="853"/>
                              </a:lnTo>
                              <a:lnTo>
                                <a:pt x="852"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140167pt;margin-top:336.868652pt;width:.25pt;height:.15pt;mso-position-horizontal-relative:page;mso-position-vertical-relative:page;z-index:16223232" id="docshape958" coordorigin="5443,6737" coordsize="5,3" path="m5448,6740l5446,6739,5445,6739,5444,6737,5443,673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3744" behindDoc="0" locked="0" layoutInCell="1" allowOverlap="1" wp14:anchorId="0761B8F4" wp14:editId="4B011440">
                <wp:simplePos x="0" y="0"/>
                <wp:positionH relativeFrom="page">
                  <wp:posOffset>3473802</wp:posOffset>
                </wp:positionH>
                <wp:positionV relativeFrom="page">
                  <wp:posOffset>4252367</wp:posOffset>
                </wp:positionV>
                <wp:extent cx="586105" cy="150495"/>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150495"/>
                        </a:xfrm>
                        <a:custGeom>
                          <a:avLst/>
                          <a:gdLst/>
                          <a:ahLst/>
                          <a:cxnLst/>
                          <a:rect l="l" t="t" r="r" b="b"/>
                          <a:pathLst>
                            <a:path w="586105" h="150495">
                              <a:moveTo>
                                <a:pt x="9947" y="150350"/>
                              </a:moveTo>
                              <a:lnTo>
                                <a:pt x="6252" y="148361"/>
                              </a:lnTo>
                              <a:lnTo>
                                <a:pt x="3978" y="146940"/>
                              </a:lnTo>
                              <a:lnTo>
                                <a:pt x="852" y="145518"/>
                              </a:lnTo>
                              <a:lnTo>
                                <a:pt x="0" y="143529"/>
                              </a:lnTo>
                              <a:lnTo>
                                <a:pt x="0" y="142108"/>
                              </a:lnTo>
                              <a:lnTo>
                                <a:pt x="1705" y="140118"/>
                              </a:lnTo>
                              <a:lnTo>
                                <a:pt x="3126" y="138129"/>
                              </a:lnTo>
                              <a:lnTo>
                                <a:pt x="3978" y="135287"/>
                              </a:lnTo>
                              <a:lnTo>
                                <a:pt x="3126" y="133297"/>
                              </a:lnTo>
                              <a:lnTo>
                                <a:pt x="2273" y="129887"/>
                              </a:lnTo>
                              <a:lnTo>
                                <a:pt x="1705" y="127898"/>
                              </a:lnTo>
                              <a:lnTo>
                                <a:pt x="2273" y="126476"/>
                              </a:lnTo>
                              <a:lnTo>
                                <a:pt x="3978" y="125055"/>
                              </a:lnTo>
                              <a:lnTo>
                                <a:pt x="7105" y="123634"/>
                              </a:lnTo>
                              <a:lnTo>
                                <a:pt x="9378" y="122213"/>
                              </a:lnTo>
                              <a:lnTo>
                                <a:pt x="11653" y="121076"/>
                              </a:lnTo>
                              <a:lnTo>
                                <a:pt x="15347" y="118802"/>
                              </a:lnTo>
                              <a:lnTo>
                                <a:pt x="18474" y="116813"/>
                              </a:lnTo>
                              <a:lnTo>
                                <a:pt x="22452" y="114823"/>
                              </a:lnTo>
                              <a:lnTo>
                                <a:pt x="26148" y="114255"/>
                              </a:lnTo>
                              <a:lnTo>
                                <a:pt x="30127" y="114255"/>
                              </a:lnTo>
                              <a:lnTo>
                                <a:pt x="33822" y="114255"/>
                              </a:lnTo>
                              <a:lnTo>
                                <a:pt x="38653" y="114255"/>
                              </a:lnTo>
                              <a:lnTo>
                                <a:pt x="42348" y="113402"/>
                              </a:lnTo>
                              <a:lnTo>
                                <a:pt x="45475" y="112834"/>
                              </a:lnTo>
                              <a:lnTo>
                                <a:pt x="47749" y="111981"/>
                              </a:lnTo>
                              <a:lnTo>
                                <a:pt x="50022" y="111412"/>
                              </a:lnTo>
                              <a:lnTo>
                                <a:pt x="52296" y="111412"/>
                              </a:lnTo>
                              <a:lnTo>
                                <a:pt x="54570" y="110560"/>
                              </a:lnTo>
                              <a:lnTo>
                                <a:pt x="55422" y="108571"/>
                              </a:lnTo>
                              <a:lnTo>
                                <a:pt x="56275" y="107149"/>
                              </a:lnTo>
                              <a:lnTo>
                                <a:pt x="57128" y="106012"/>
                              </a:lnTo>
                              <a:lnTo>
                                <a:pt x="57128" y="104591"/>
                              </a:lnTo>
                              <a:lnTo>
                                <a:pt x="57128" y="103170"/>
                              </a:lnTo>
                              <a:lnTo>
                                <a:pt x="57696" y="101749"/>
                              </a:lnTo>
                              <a:lnTo>
                                <a:pt x="57696" y="100328"/>
                              </a:lnTo>
                              <a:lnTo>
                                <a:pt x="57128" y="99760"/>
                              </a:lnTo>
                              <a:lnTo>
                                <a:pt x="56275" y="98339"/>
                              </a:lnTo>
                              <a:lnTo>
                                <a:pt x="55422" y="97770"/>
                              </a:lnTo>
                              <a:lnTo>
                                <a:pt x="54002" y="96349"/>
                              </a:lnTo>
                              <a:lnTo>
                                <a:pt x="53149" y="94928"/>
                              </a:lnTo>
                              <a:lnTo>
                                <a:pt x="51728" y="94360"/>
                              </a:lnTo>
                              <a:lnTo>
                                <a:pt x="50875" y="93507"/>
                              </a:lnTo>
                              <a:lnTo>
                                <a:pt x="49169" y="92938"/>
                              </a:lnTo>
                              <a:lnTo>
                                <a:pt x="48601" y="92938"/>
                              </a:lnTo>
                              <a:lnTo>
                                <a:pt x="46896" y="92938"/>
                              </a:lnTo>
                              <a:lnTo>
                                <a:pt x="45475" y="92938"/>
                              </a:lnTo>
                              <a:lnTo>
                                <a:pt x="44053" y="92938"/>
                              </a:lnTo>
                              <a:lnTo>
                                <a:pt x="42348" y="93507"/>
                              </a:lnTo>
                              <a:lnTo>
                                <a:pt x="41496" y="93507"/>
                              </a:lnTo>
                              <a:lnTo>
                                <a:pt x="40928" y="94360"/>
                              </a:lnTo>
                              <a:lnTo>
                                <a:pt x="39222" y="95780"/>
                              </a:lnTo>
                              <a:lnTo>
                                <a:pt x="37801" y="96917"/>
                              </a:lnTo>
                              <a:lnTo>
                                <a:pt x="36095" y="99760"/>
                              </a:lnTo>
                              <a:lnTo>
                                <a:pt x="33822" y="102602"/>
                              </a:lnTo>
                              <a:lnTo>
                                <a:pt x="31548" y="106012"/>
                              </a:lnTo>
                              <a:lnTo>
                                <a:pt x="29274" y="109423"/>
                              </a:lnTo>
                              <a:lnTo>
                                <a:pt x="27853" y="112834"/>
                              </a:lnTo>
                              <a:lnTo>
                                <a:pt x="26148" y="116244"/>
                              </a:lnTo>
                              <a:lnTo>
                                <a:pt x="26148" y="119655"/>
                              </a:lnTo>
                              <a:lnTo>
                                <a:pt x="25579" y="123065"/>
                              </a:lnTo>
                              <a:lnTo>
                                <a:pt x="25579" y="126476"/>
                              </a:lnTo>
                              <a:lnTo>
                                <a:pt x="26148" y="129887"/>
                              </a:lnTo>
                              <a:lnTo>
                                <a:pt x="27000" y="132445"/>
                              </a:lnTo>
                              <a:lnTo>
                                <a:pt x="28422" y="135287"/>
                              </a:lnTo>
                              <a:lnTo>
                                <a:pt x="30979" y="136708"/>
                              </a:lnTo>
                              <a:lnTo>
                                <a:pt x="33822" y="138697"/>
                              </a:lnTo>
                              <a:lnTo>
                                <a:pt x="36948" y="140118"/>
                              </a:lnTo>
                              <a:lnTo>
                                <a:pt x="41496" y="141540"/>
                              </a:lnTo>
                              <a:lnTo>
                                <a:pt x="45475" y="142108"/>
                              </a:lnTo>
                              <a:lnTo>
                                <a:pt x="50022" y="142108"/>
                              </a:lnTo>
                              <a:lnTo>
                                <a:pt x="55422" y="142108"/>
                              </a:lnTo>
                              <a:lnTo>
                                <a:pt x="59970" y="141540"/>
                              </a:lnTo>
                              <a:lnTo>
                                <a:pt x="64802" y="140687"/>
                              </a:lnTo>
                              <a:lnTo>
                                <a:pt x="69350" y="138697"/>
                              </a:lnTo>
                              <a:lnTo>
                                <a:pt x="74750" y="136708"/>
                              </a:lnTo>
                              <a:lnTo>
                                <a:pt x="80150" y="133866"/>
                              </a:lnTo>
                              <a:lnTo>
                                <a:pt x="85550" y="131876"/>
                              </a:lnTo>
                              <a:lnTo>
                                <a:pt x="90097" y="129034"/>
                              </a:lnTo>
                              <a:lnTo>
                                <a:pt x="112267" y="109992"/>
                              </a:lnTo>
                              <a:lnTo>
                                <a:pt x="114541" y="107149"/>
                              </a:lnTo>
                              <a:lnTo>
                                <a:pt x="117667" y="103739"/>
                              </a:lnTo>
                              <a:lnTo>
                                <a:pt x="119941" y="101180"/>
                              </a:lnTo>
                              <a:lnTo>
                                <a:pt x="120794" y="99191"/>
                              </a:lnTo>
                              <a:lnTo>
                                <a:pt x="122499" y="97770"/>
                              </a:lnTo>
                              <a:lnTo>
                                <a:pt x="123067" y="96349"/>
                              </a:lnTo>
                              <a:lnTo>
                                <a:pt x="122499" y="94360"/>
                              </a:lnTo>
                              <a:lnTo>
                                <a:pt x="122499" y="93507"/>
                              </a:lnTo>
                              <a:lnTo>
                                <a:pt x="122499" y="92370"/>
                              </a:lnTo>
                              <a:lnTo>
                                <a:pt x="121646" y="92370"/>
                              </a:lnTo>
                              <a:lnTo>
                                <a:pt x="119941" y="91518"/>
                              </a:lnTo>
                              <a:lnTo>
                                <a:pt x="118520" y="91518"/>
                              </a:lnTo>
                              <a:lnTo>
                                <a:pt x="118520" y="93507"/>
                              </a:lnTo>
                              <a:lnTo>
                                <a:pt x="117667" y="94928"/>
                              </a:lnTo>
                              <a:lnTo>
                                <a:pt x="117099" y="97770"/>
                              </a:lnTo>
                              <a:lnTo>
                                <a:pt x="116246" y="99760"/>
                              </a:lnTo>
                              <a:lnTo>
                                <a:pt x="115394" y="103170"/>
                              </a:lnTo>
                              <a:lnTo>
                                <a:pt x="115394" y="106012"/>
                              </a:lnTo>
                              <a:lnTo>
                                <a:pt x="115394" y="108571"/>
                              </a:lnTo>
                              <a:lnTo>
                                <a:pt x="115394" y="111412"/>
                              </a:lnTo>
                              <a:lnTo>
                                <a:pt x="114541" y="114823"/>
                              </a:lnTo>
                              <a:lnTo>
                                <a:pt x="114541" y="129887"/>
                              </a:lnTo>
                              <a:lnTo>
                                <a:pt x="113972" y="132445"/>
                              </a:lnTo>
                              <a:lnTo>
                                <a:pt x="113972" y="135287"/>
                              </a:lnTo>
                              <a:lnTo>
                                <a:pt x="113972" y="136708"/>
                              </a:lnTo>
                              <a:lnTo>
                                <a:pt x="115394" y="136708"/>
                              </a:lnTo>
                              <a:lnTo>
                                <a:pt x="117667" y="135855"/>
                              </a:lnTo>
                              <a:lnTo>
                                <a:pt x="118520" y="134719"/>
                              </a:lnTo>
                              <a:lnTo>
                                <a:pt x="120794" y="132445"/>
                              </a:lnTo>
                              <a:lnTo>
                                <a:pt x="122499" y="131308"/>
                              </a:lnTo>
                              <a:lnTo>
                                <a:pt x="124773" y="129034"/>
                              </a:lnTo>
                              <a:lnTo>
                                <a:pt x="127046" y="127045"/>
                              </a:lnTo>
                              <a:lnTo>
                                <a:pt x="129320" y="125055"/>
                              </a:lnTo>
                              <a:lnTo>
                                <a:pt x="131594" y="123065"/>
                              </a:lnTo>
                              <a:lnTo>
                                <a:pt x="133015" y="121076"/>
                              </a:lnTo>
                              <a:lnTo>
                                <a:pt x="134720" y="118802"/>
                              </a:lnTo>
                              <a:lnTo>
                                <a:pt x="136142" y="116813"/>
                              </a:lnTo>
                              <a:lnTo>
                                <a:pt x="136142" y="115391"/>
                              </a:lnTo>
                              <a:lnTo>
                                <a:pt x="136995" y="113402"/>
                              </a:lnTo>
                              <a:lnTo>
                                <a:pt x="139268" y="111412"/>
                              </a:lnTo>
                              <a:lnTo>
                                <a:pt x="140120" y="109423"/>
                              </a:lnTo>
                              <a:lnTo>
                                <a:pt x="140973" y="107149"/>
                              </a:lnTo>
                              <a:lnTo>
                                <a:pt x="141542" y="106012"/>
                              </a:lnTo>
                              <a:lnTo>
                                <a:pt x="142395" y="104591"/>
                              </a:lnTo>
                              <a:lnTo>
                                <a:pt x="144668" y="103170"/>
                              </a:lnTo>
                              <a:lnTo>
                                <a:pt x="146089" y="101180"/>
                              </a:lnTo>
                              <a:lnTo>
                                <a:pt x="146942" y="99760"/>
                              </a:lnTo>
                              <a:lnTo>
                                <a:pt x="149216" y="98339"/>
                              </a:lnTo>
                              <a:lnTo>
                                <a:pt x="150921" y="97770"/>
                              </a:lnTo>
                              <a:lnTo>
                                <a:pt x="153195" y="98339"/>
                              </a:lnTo>
                              <a:lnTo>
                                <a:pt x="154616" y="99191"/>
                              </a:lnTo>
                              <a:lnTo>
                                <a:pt x="156890" y="101180"/>
                              </a:lnTo>
                              <a:lnTo>
                                <a:pt x="158595" y="102602"/>
                              </a:lnTo>
                              <a:lnTo>
                                <a:pt x="160016" y="103739"/>
                              </a:lnTo>
                              <a:lnTo>
                                <a:pt x="161721" y="106012"/>
                              </a:lnTo>
                              <a:lnTo>
                                <a:pt x="163143" y="108571"/>
                              </a:lnTo>
                              <a:lnTo>
                                <a:pt x="163995" y="111412"/>
                              </a:lnTo>
                              <a:lnTo>
                                <a:pt x="164564" y="113402"/>
                              </a:lnTo>
                              <a:lnTo>
                                <a:pt x="165417" y="116244"/>
                              </a:lnTo>
                              <a:lnTo>
                                <a:pt x="166269" y="119655"/>
                              </a:lnTo>
                              <a:lnTo>
                                <a:pt x="167690" y="123065"/>
                              </a:lnTo>
                              <a:lnTo>
                                <a:pt x="168543" y="126476"/>
                              </a:lnTo>
                              <a:lnTo>
                                <a:pt x="169964" y="129887"/>
                              </a:lnTo>
                              <a:lnTo>
                                <a:pt x="170817" y="131876"/>
                              </a:lnTo>
                              <a:lnTo>
                                <a:pt x="171670" y="134719"/>
                              </a:lnTo>
                              <a:lnTo>
                                <a:pt x="172238" y="136708"/>
                              </a:lnTo>
                              <a:lnTo>
                                <a:pt x="173943" y="138697"/>
                              </a:lnTo>
                              <a:lnTo>
                                <a:pt x="175364" y="140687"/>
                              </a:lnTo>
                              <a:lnTo>
                                <a:pt x="176217" y="142108"/>
                              </a:lnTo>
                              <a:lnTo>
                                <a:pt x="177638" y="143529"/>
                              </a:lnTo>
                              <a:lnTo>
                                <a:pt x="179343" y="144098"/>
                              </a:lnTo>
                              <a:lnTo>
                                <a:pt x="183038" y="144098"/>
                              </a:lnTo>
                              <a:lnTo>
                                <a:pt x="201512" y="135287"/>
                              </a:lnTo>
                              <a:lnTo>
                                <a:pt x="206345" y="133297"/>
                              </a:lnTo>
                              <a:lnTo>
                                <a:pt x="210892" y="131308"/>
                              </a:lnTo>
                              <a:lnTo>
                                <a:pt x="215440" y="129034"/>
                              </a:lnTo>
                              <a:lnTo>
                                <a:pt x="220840" y="126476"/>
                              </a:lnTo>
                              <a:lnTo>
                                <a:pt x="223966" y="123634"/>
                              </a:lnTo>
                              <a:lnTo>
                                <a:pt x="226240" y="121644"/>
                              </a:lnTo>
                              <a:lnTo>
                                <a:pt x="227661" y="118802"/>
                              </a:lnTo>
                              <a:lnTo>
                                <a:pt x="229366" y="116813"/>
                              </a:lnTo>
                              <a:lnTo>
                                <a:pt x="230787" y="113402"/>
                              </a:lnTo>
                              <a:lnTo>
                                <a:pt x="232493" y="109992"/>
                              </a:lnTo>
                              <a:lnTo>
                                <a:pt x="233061" y="106581"/>
                              </a:lnTo>
                              <a:lnTo>
                                <a:pt x="234767" y="103739"/>
                              </a:lnTo>
                              <a:lnTo>
                                <a:pt x="235335" y="101180"/>
                              </a:lnTo>
                              <a:lnTo>
                                <a:pt x="237040" y="97770"/>
                              </a:lnTo>
                              <a:lnTo>
                                <a:pt x="237609" y="95780"/>
                              </a:lnTo>
                              <a:lnTo>
                                <a:pt x="238461" y="92938"/>
                              </a:lnTo>
                              <a:lnTo>
                                <a:pt x="238461" y="91518"/>
                              </a:lnTo>
                              <a:lnTo>
                                <a:pt x="238461" y="89528"/>
                              </a:lnTo>
                              <a:lnTo>
                                <a:pt x="238461" y="87538"/>
                              </a:lnTo>
                              <a:lnTo>
                                <a:pt x="238461" y="86117"/>
                              </a:lnTo>
                              <a:lnTo>
                                <a:pt x="237609" y="84696"/>
                              </a:lnTo>
                              <a:lnTo>
                                <a:pt x="237040" y="84128"/>
                              </a:lnTo>
                              <a:lnTo>
                                <a:pt x="237609" y="85265"/>
                              </a:lnTo>
                              <a:lnTo>
                                <a:pt x="237040" y="87538"/>
                              </a:lnTo>
                              <a:lnTo>
                                <a:pt x="236187" y="89528"/>
                              </a:lnTo>
                              <a:lnTo>
                                <a:pt x="235335" y="91518"/>
                              </a:lnTo>
                              <a:lnTo>
                                <a:pt x="234767" y="93507"/>
                              </a:lnTo>
                              <a:lnTo>
                                <a:pt x="233914" y="96349"/>
                              </a:lnTo>
                              <a:lnTo>
                                <a:pt x="233914" y="99760"/>
                              </a:lnTo>
                              <a:lnTo>
                                <a:pt x="233061" y="103170"/>
                              </a:lnTo>
                              <a:lnTo>
                                <a:pt x="232493" y="108001"/>
                              </a:lnTo>
                              <a:lnTo>
                                <a:pt x="232493" y="111981"/>
                              </a:lnTo>
                              <a:lnTo>
                                <a:pt x="232493" y="116813"/>
                              </a:lnTo>
                              <a:lnTo>
                                <a:pt x="233061" y="121076"/>
                              </a:lnTo>
                              <a:lnTo>
                                <a:pt x="233061" y="125055"/>
                              </a:lnTo>
                              <a:lnTo>
                                <a:pt x="233061" y="129887"/>
                              </a:lnTo>
                              <a:lnTo>
                                <a:pt x="232493" y="133297"/>
                              </a:lnTo>
                              <a:lnTo>
                                <a:pt x="231640" y="136708"/>
                              </a:lnTo>
                              <a:lnTo>
                                <a:pt x="230787" y="140118"/>
                              </a:lnTo>
                              <a:lnTo>
                                <a:pt x="229935" y="141540"/>
                              </a:lnTo>
                              <a:lnTo>
                                <a:pt x="228514" y="143529"/>
                              </a:lnTo>
                              <a:lnTo>
                                <a:pt x="227661" y="144950"/>
                              </a:lnTo>
                              <a:lnTo>
                                <a:pt x="228514" y="143529"/>
                              </a:lnTo>
                              <a:lnTo>
                                <a:pt x="229935" y="141540"/>
                              </a:lnTo>
                              <a:lnTo>
                                <a:pt x="231640" y="138697"/>
                              </a:lnTo>
                              <a:lnTo>
                                <a:pt x="233061" y="135855"/>
                              </a:lnTo>
                              <a:lnTo>
                                <a:pt x="233914" y="133297"/>
                              </a:lnTo>
                              <a:lnTo>
                                <a:pt x="235335" y="129887"/>
                              </a:lnTo>
                              <a:lnTo>
                                <a:pt x="235335" y="126476"/>
                              </a:lnTo>
                              <a:lnTo>
                                <a:pt x="235335" y="123065"/>
                              </a:lnTo>
                              <a:lnTo>
                                <a:pt x="236187" y="118802"/>
                              </a:lnTo>
                              <a:lnTo>
                                <a:pt x="237040" y="115391"/>
                              </a:lnTo>
                              <a:lnTo>
                                <a:pt x="238461" y="112834"/>
                              </a:lnTo>
                              <a:lnTo>
                                <a:pt x="239314" y="109992"/>
                              </a:lnTo>
                              <a:lnTo>
                                <a:pt x="240735" y="107149"/>
                              </a:lnTo>
                              <a:lnTo>
                                <a:pt x="243009" y="105160"/>
                              </a:lnTo>
                              <a:lnTo>
                                <a:pt x="244714" y="103170"/>
                              </a:lnTo>
                              <a:lnTo>
                                <a:pt x="246136" y="101180"/>
                              </a:lnTo>
                              <a:lnTo>
                                <a:pt x="246988" y="99191"/>
                              </a:lnTo>
                              <a:lnTo>
                                <a:pt x="248410" y="97770"/>
                              </a:lnTo>
                              <a:lnTo>
                                <a:pt x="249262" y="95780"/>
                              </a:lnTo>
                              <a:lnTo>
                                <a:pt x="250683" y="94360"/>
                              </a:lnTo>
                              <a:lnTo>
                                <a:pt x="251536" y="93507"/>
                              </a:lnTo>
                              <a:lnTo>
                                <a:pt x="253810" y="92938"/>
                              </a:lnTo>
                              <a:lnTo>
                                <a:pt x="255515" y="92370"/>
                              </a:lnTo>
                              <a:lnTo>
                                <a:pt x="256936" y="91518"/>
                              </a:lnTo>
                              <a:lnTo>
                                <a:pt x="258641" y="90949"/>
                              </a:lnTo>
                              <a:lnTo>
                                <a:pt x="260915" y="90096"/>
                              </a:lnTo>
                              <a:lnTo>
                                <a:pt x="262336" y="90096"/>
                              </a:lnTo>
                              <a:lnTo>
                                <a:pt x="264610" y="90096"/>
                              </a:lnTo>
                              <a:lnTo>
                                <a:pt x="265463" y="90949"/>
                              </a:lnTo>
                              <a:lnTo>
                                <a:pt x="267737" y="90949"/>
                              </a:lnTo>
                              <a:lnTo>
                                <a:pt x="269157" y="91518"/>
                              </a:lnTo>
                              <a:lnTo>
                                <a:pt x="270010" y="92938"/>
                              </a:lnTo>
                              <a:lnTo>
                                <a:pt x="271716" y="93507"/>
                              </a:lnTo>
                              <a:lnTo>
                                <a:pt x="273137" y="94360"/>
                              </a:lnTo>
                              <a:lnTo>
                                <a:pt x="273989" y="96349"/>
                              </a:lnTo>
                              <a:lnTo>
                                <a:pt x="274558" y="98339"/>
                              </a:lnTo>
                              <a:lnTo>
                                <a:pt x="275410" y="101180"/>
                              </a:lnTo>
                              <a:lnTo>
                                <a:pt x="275410" y="115391"/>
                              </a:lnTo>
                              <a:lnTo>
                                <a:pt x="276263" y="118233"/>
                              </a:lnTo>
                              <a:lnTo>
                                <a:pt x="276263" y="137276"/>
                              </a:lnTo>
                              <a:lnTo>
                                <a:pt x="277684" y="138697"/>
                              </a:lnTo>
                              <a:lnTo>
                                <a:pt x="277684" y="140687"/>
                              </a:lnTo>
                              <a:lnTo>
                                <a:pt x="279389" y="142961"/>
                              </a:lnTo>
                              <a:lnTo>
                                <a:pt x="280811" y="144098"/>
                              </a:lnTo>
                              <a:lnTo>
                                <a:pt x="282232" y="145518"/>
                              </a:lnTo>
                              <a:lnTo>
                                <a:pt x="284790" y="146940"/>
                              </a:lnTo>
                              <a:lnTo>
                                <a:pt x="287632" y="146940"/>
                              </a:lnTo>
                              <a:lnTo>
                                <a:pt x="290758" y="146940"/>
                              </a:lnTo>
                              <a:lnTo>
                                <a:pt x="294737" y="146371"/>
                              </a:lnTo>
                              <a:lnTo>
                                <a:pt x="299285" y="144950"/>
                              </a:lnTo>
                              <a:lnTo>
                                <a:pt x="303832" y="143529"/>
                              </a:lnTo>
                              <a:lnTo>
                                <a:pt x="308380" y="142108"/>
                              </a:lnTo>
                              <a:lnTo>
                                <a:pt x="340781" y="121644"/>
                              </a:lnTo>
                              <a:lnTo>
                                <a:pt x="342202" y="118802"/>
                              </a:lnTo>
                              <a:lnTo>
                                <a:pt x="343908" y="115391"/>
                              </a:lnTo>
                              <a:lnTo>
                                <a:pt x="345329" y="111412"/>
                              </a:lnTo>
                              <a:lnTo>
                                <a:pt x="346182" y="108001"/>
                              </a:lnTo>
                              <a:lnTo>
                                <a:pt x="347034" y="104591"/>
                              </a:lnTo>
                              <a:lnTo>
                                <a:pt x="347602" y="101749"/>
                              </a:lnTo>
                              <a:lnTo>
                                <a:pt x="348455" y="98339"/>
                              </a:lnTo>
                              <a:lnTo>
                                <a:pt x="347602" y="96349"/>
                              </a:lnTo>
                              <a:lnTo>
                                <a:pt x="347034" y="94360"/>
                              </a:lnTo>
                              <a:lnTo>
                                <a:pt x="346182" y="92370"/>
                              </a:lnTo>
                              <a:lnTo>
                                <a:pt x="347034" y="90096"/>
                              </a:lnTo>
                              <a:lnTo>
                                <a:pt x="347034" y="88959"/>
                              </a:lnTo>
                              <a:lnTo>
                                <a:pt x="346182" y="86686"/>
                              </a:lnTo>
                              <a:lnTo>
                                <a:pt x="344761" y="86117"/>
                              </a:lnTo>
                              <a:lnTo>
                                <a:pt x="343055" y="84696"/>
                              </a:lnTo>
                              <a:lnTo>
                                <a:pt x="341634" y="84696"/>
                              </a:lnTo>
                              <a:lnTo>
                                <a:pt x="339929" y="84696"/>
                              </a:lnTo>
                              <a:lnTo>
                                <a:pt x="337655" y="84696"/>
                              </a:lnTo>
                              <a:lnTo>
                                <a:pt x="336234" y="85265"/>
                              </a:lnTo>
                              <a:lnTo>
                                <a:pt x="334528" y="86117"/>
                              </a:lnTo>
                              <a:lnTo>
                                <a:pt x="333960" y="88107"/>
                              </a:lnTo>
                              <a:lnTo>
                                <a:pt x="332255" y="88959"/>
                              </a:lnTo>
                              <a:lnTo>
                                <a:pt x="330834" y="90096"/>
                              </a:lnTo>
                              <a:lnTo>
                                <a:pt x="329981" y="92370"/>
                              </a:lnTo>
                              <a:lnTo>
                                <a:pt x="328560" y="94360"/>
                              </a:lnTo>
                              <a:lnTo>
                                <a:pt x="327707" y="96349"/>
                              </a:lnTo>
                              <a:lnTo>
                                <a:pt x="326855" y="99191"/>
                              </a:lnTo>
                              <a:lnTo>
                                <a:pt x="326855" y="101749"/>
                              </a:lnTo>
                              <a:lnTo>
                                <a:pt x="326286" y="106012"/>
                              </a:lnTo>
                              <a:lnTo>
                                <a:pt x="325433" y="109423"/>
                              </a:lnTo>
                              <a:lnTo>
                                <a:pt x="325433" y="112834"/>
                              </a:lnTo>
                              <a:lnTo>
                                <a:pt x="325433" y="116813"/>
                              </a:lnTo>
                              <a:lnTo>
                                <a:pt x="325433" y="120224"/>
                              </a:lnTo>
                              <a:lnTo>
                                <a:pt x="325433" y="124487"/>
                              </a:lnTo>
                              <a:lnTo>
                                <a:pt x="325433" y="127898"/>
                              </a:lnTo>
                              <a:lnTo>
                                <a:pt x="325433" y="131308"/>
                              </a:lnTo>
                              <a:lnTo>
                                <a:pt x="326286" y="134719"/>
                              </a:lnTo>
                              <a:lnTo>
                                <a:pt x="327707" y="137276"/>
                              </a:lnTo>
                              <a:lnTo>
                                <a:pt x="328560" y="139550"/>
                              </a:lnTo>
                              <a:lnTo>
                                <a:pt x="329981" y="141540"/>
                              </a:lnTo>
                              <a:lnTo>
                                <a:pt x="330834" y="143529"/>
                              </a:lnTo>
                              <a:lnTo>
                                <a:pt x="332255" y="144950"/>
                              </a:lnTo>
                              <a:lnTo>
                                <a:pt x="334528" y="145518"/>
                              </a:lnTo>
                              <a:lnTo>
                                <a:pt x="337087" y="146371"/>
                              </a:lnTo>
                              <a:lnTo>
                                <a:pt x="339929" y="146371"/>
                              </a:lnTo>
                              <a:lnTo>
                                <a:pt x="342202" y="145518"/>
                              </a:lnTo>
                              <a:lnTo>
                                <a:pt x="343908" y="144950"/>
                              </a:lnTo>
                              <a:lnTo>
                                <a:pt x="347034" y="143529"/>
                              </a:lnTo>
                              <a:lnTo>
                                <a:pt x="350729" y="141540"/>
                              </a:lnTo>
                              <a:lnTo>
                                <a:pt x="353855" y="138697"/>
                              </a:lnTo>
                              <a:lnTo>
                                <a:pt x="356982" y="136708"/>
                              </a:lnTo>
                              <a:lnTo>
                                <a:pt x="374604" y="118802"/>
                              </a:lnTo>
                              <a:lnTo>
                                <a:pt x="376878" y="116244"/>
                              </a:lnTo>
                              <a:lnTo>
                                <a:pt x="377730" y="114255"/>
                              </a:lnTo>
                              <a:lnTo>
                                <a:pt x="379152" y="111412"/>
                              </a:lnTo>
                              <a:lnTo>
                                <a:pt x="380004" y="108571"/>
                              </a:lnTo>
                              <a:lnTo>
                                <a:pt x="380857" y="106581"/>
                              </a:lnTo>
                              <a:lnTo>
                                <a:pt x="380857" y="104591"/>
                              </a:lnTo>
                              <a:lnTo>
                                <a:pt x="380857" y="103170"/>
                              </a:lnTo>
                              <a:lnTo>
                                <a:pt x="380004" y="101180"/>
                              </a:lnTo>
                              <a:lnTo>
                                <a:pt x="380004" y="99191"/>
                              </a:lnTo>
                              <a:lnTo>
                                <a:pt x="380004" y="97770"/>
                              </a:lnTo>
                              <a:lnTo>
                                <a:pt x="379152" y="96349"/>
                              </a:lnTo>
                              <a:lnTo>
                                <a:pt x="380004" y="97770"/>
                              </a:lnTo>
                              <a:lnTo>
                                <a:pt x="380857" y="99760"/>
                              </a:lnTo>
                              <a:lnTo>
                                <a:pt x="381709" y="101180"/>
                              </a:lnTo>
                              <a:lnTo>
                                <a:pt x="382278" y="103739"/>
                              </a:lnTo>
                              <a:lnTo>
                                <a:pt x="383130" y="106012"/>
                              </a:lnTo>
                              <a:lnTo>
                                <a:pt x="383983" y="108001"/>
                              </a:lnTo>
                              <a:lnTo>
                                <a:pt x="384552" y="111412"/>
                              </a:lnTo>
                              <a:lnTo>
                                <a:pt x="385404" y="114823"/>
                              </a:lnTo>
                              <a:lnTo>
                                <a:pt x="386257" y="118233"/>
                              </a:lnTo>
                              <a:lnTo>
                                <a:pt x="386257" y="121076"/>
                              </a:lnTo>
                              <a:lnTo>
                                <a:pt x="386825" y="124487"/>
                              </a:lnTo>
                              <a:lnTo>
                                <a:pt x="386825" y="127045"/>
                              </a:lnTo>
                              <a:lnTo>
                                <a:pt x="387678" y="130456"/>
                              </a:lnTo>
                              <a:lnTo>
                                <a:pt x="387678" y="133297"/>
                              </a:lnTo>
                              <a:lnTo>
                                <a:pt x="387678" y="135287"/>
                              </a:lnTo>
                              <a:lnTo>
                                <a:pt x="387678" y="137276"/>
                              </a:lnTo>
                              <a:lnTo>
                                <a:pt x="387678" y="138697"/>
                              </a:lnTo>
                              <a:lnTo>
                                <a:pt x="388530" y="140118"/>
                              </a:lnTo>
                              <a:lnTo>
                                <a:pt x="389383" y="141540"/>
                              </a:lnTo>
                              <a:lnTo>
                                <a:pt x="390804" y="142108"/>
                              </a:lnTo>
                              <a:lnTo>
                                <a:pt x="392226" y="142961"/>
                              </a:lnTo>
                              <a:lnTo>
                                <a:pt x="393931" y="142961"/>
                              </a:lnTo>
                              <a:lnTo>
                                <a:pt x="396205" y="142961"/>
                              </a:lnTo>
                              <a:lnTo>
                                <a:pt x="398479" y="142108"/>
                              </a:lnTo>
                              <a:lnTo>
                                <a:pt x="399900" y="141540"/>
                              </a:lnTo>
                              <a:lnTo>
                                <a:pt x="402458" y="140118"/>
                              </a:lnTo>
                              <a:lnTo>
                                <a:pt x="403879" y="139550"/>
                              </a:lnTo>
                              <a:lnTo>
                                <a:pt x="406153" y="138129"/>
                              </a:lnTo>
                              <a:lnTo>
                                <a:pt x="407858" y="135855"/>
                              </a:lnTo>
                              <a:lnTo>
                                <a:pt x="410131" y="133297"/>
                              </a:lnTo>
                              <a:lnTo>
                                <a:pt x="412405" y="130456"/>
                              </a:lnTo>
                              <a:lnTo>
                                <a:pt x="413827" y="128465"/>
                              </a:lnTo>
                              <a:lnTo>
                                <a:pt x="415532" y="126476"/>
                              </a:lnTo>
                              <a:lnTo>
                                <a:pt x="416953" y="124487"/>
                              </a:lnTo>
                              <a:lnTo>
                                <a:pt x="417806" y="122213"/>
                              </a:lnTo>
                              <a:lnTo>
                                <a:pt x="419227" y="119655"/>
                              </a:lnTo>
                              <a:lnTo>
                                <a:pt x="420079" y="117666"/>
                              </a:lnTo>
                              <a:lnTo>
                                <a:pt x="421500" y="115391"/>
                              </a:lnTo>
                              <a:lnTo>
                                <a:pt x="422353" y="114255"/>
                              </a:lnTo>
                              <a:lnTo>
                                <a:pt x="423774" y="111981"/>
                              </a:lnTo>
                              <a:lnTo>
                                <a:pt x="424627" y="109992"/>
                              </a:lnTo>
                              <a:lnTo>
                                <a:pt x="426048" y="107149"/>
                              </a:lnTo>
                              <a:lnTo>
                                <a:pt x="427753" y="105160"/>
                              </a:lnTo>
                              <a:lnTo>
                                <a:pt x="428606" y="103739"/>
                              </a:lnTo>
                              <a:lnTo>
                                <a:pt x="429174" y="102602"/>
                              </a:lnTo>
                              <a:lnTo>
                                <a:pt x="430880" y="101180"/>
                              </a:lnTo>
                              <a:lnTo>
                                <a:pt x="432301" y="101749"/>
                              </a:lnTo>
                              <a:lnTo>
                                <a:pt x="434006" y="103170"/>
                              </a:lnTo>
                              <a:lnTo>
                                <a:pt x="435428" y="105160"/>
                              </a:lnTo>
                              <a:lnTo>
                                <a:pt x="436280" y="109423"/>
                              </a:lnTo>
                              <a:lnTo>
                                <a:pt x="436848" y="114255"/>
                              </a:lnTo>
                              <a:lnTo>
                                <a:pt x="437701" y="117666"/>
                              </a:lnTo>
                              <a:lnTo>
                                <a:pt x="437701" y="121644"/>
                              </a:lnTo>
                              <a:lnTo>
                                <a:pt x="438554" y="125055"/>
                              </a:lnTo>
                              <a:lnTo>
                                <a:pt x="439122" y="128465"/>
                              </a:lnTo>
                              <a:lnTo>
                                <a:pt x="440828" y="131876"/>
                              </a:lnTo>
                              <a:lnTo>
                                <a:pt x="441680" y="135287"/>
                              </a:lnTo>
                              <a:lnTo>
                                <a:pt x="443101" y="137276"/>
                              </a:lnTo>
                              <a:lnTo>
                                <a:pt x="444523" y="139550"/>
                              </a:lnTo>
                              <a:lnTo>
                                <a:pt x="446228" y="141540"/>
                              </a:lnTo>
                              <a:lnTo>
                                <a:pt x="448502" y="142961"/>
                              </a:lnTo>
                              <a:lnTo>
                                <a:pt x="451628" y="143529"/>
                              </a:lnTo>
                              <a:lnTo>
                                <a:pt x="454755" y="143529"/>
                              </a:lnTo>
                              <a:lnTo>
                                <a:pt x="456175" y="142961"/>
                              </a:lnTo>
                              <a:lnTo>
                                <a:pt x="459302" y="141540"/>
                              </a:lnTo>
                              <a:lnTo>
                                <a:pt x="463850" y="140118"/>
                              </a:lnTo>
                              <a:lnTo>
                                <a:pt x="469250" y="138697"/>
                              </a:lnTo>
                              <a:lnTo>
                                <a:pt x="474650" y="135855"/>
                              </a:lnTo>
                              <a:lnTo>
                                <a:pt x="479198" y="133297"/>
                              </a:lnTo>
                              <a:lnTo>
                                <a:pt x="483745" y="129034"/>
                              </a:lnTo>
                              <a:lnTo>
                                <a:pt x="489145" y="125055"/>
                              </a:lnTo>
                              <a:lnTo>
                                <a:pt x="493977" y="121076"/>
                              </a:lnTo>
                              <a:lnTo>
                                <a:pt x="498525" y="116813"/>
                              </a:lnTo>
                              <a:lnTo>
                                <a:pt x="502220" y="111412"/>
                              </a:lnTo>
                              <a:lnTo>
                                <a:pt x="506198" y="106581"/>
                              </a:lnTo>
                              <a:lnTo>
                                <a:pt x="509325" y="101749"/>
                              </a:lnTo>
                              <a:lnTo>
                                <a:pt x="513020" y="95780"/>
                              </a:lnTo>
                              <a:lnTo>
                                <a:pt x="515294" y="88107"/>
                              </a:lnTo>
                              <a:lnTo>
                                <a:pt x="516999" y="80717"/>
                              </a:lnTo>
                              <a:lnTo>
                                <a:pt x="519273" y="72475"/>
                              </a:lnTo>
                              <a:lnTo>
                                <a:pt x="521546" y="64801"/>
                              </a:lnTo>
                              <a:lnTo>
                                <a:pt x="522399" y="55990"/>
                              </a:lnTo>
                              <a:lnTo>
                                <a:pt x="523820" y="47748"/>
                              </a:lnTo>
                              <a:lnTo>
                                <a:pt x="524673" y="39506"/>
                              </a:lnTo>
                              <a:lnTo>
                                <a:pt x="526094" y="32116"/>
                              </a:lnTo>
                              <a:lnTo>
                                <a:pt x="527799" y="25294"/>
                              </a:lnTo>
                              <a:lnTo>
                                <a:pt x="528368" y="19043"/>
                              </a:lnTo>
                              <a:lnTo>
                                <a:pt x="529221" y="14210"/>
                              </a:lnTo>
                              <a:lnTo>
                                <a:pt x="529221" y="10231"/>
                              </a:lnTo>
                              <a:lnTo>
                                <a:pt x="530073" y="5968"/>
                              </a:lnTo>
                              <a:lnTo>
                                <a:pt x="530073" y="3410"/>
                              </a:lnTo>
                              <a:lnTo>
                                <a:pt x="530073" y="1990"/>
                              </a:lnTo>
                              <a:lnTo>
                                <a:pt x="529221" y="1421"/>
                              </a:lnTo>
                              <a:lnTo>
                                <a:pt x="529221" y="0"/>
                              </a:lnTo>
                              <a:lnTo>
                                <a:pt x="529221" y="2557"/>
                              </a:lnTo>
                              <a:lnTo>
                                <a:pt x="528368" y="5400"/>
                              </a:lnTo>
                              <a:lnTo>
                                <a:pt x="528368" y="8811"/>
                              </a:lnTo>
                              <a:lnTo>
                                <a:pt x="529221" y="13642"/>
                              </a:lnTo>
                              <a:lnTo>
                                <a:pt x="529221" y="18473"/>
                              </a:lnTo>
                              <a:lnTo>
                                <a:pt x="528368" y="24442"/>
                              </a:lnTo>
                              <a:lnTo>
                                <a:pt x="528368" y="31263"/>
                              </a:lnTo>
                              <a:lnTo>
                                <a:pt x="529221" y="38937"/>
                              </a:lnTo>
                              <a:lnTo>
                                <a:pt x="529221" y="47180"/>
                              </a:lnTo>
                              <a:lnTo>
                                <a:pt x="528368" y="55990"/>
                              </a:lnTo>
                              <a:lnTo>
                                <a:pt x="528368" y="64801"/>
                              </a:lnTo>
                              <a:lnTo>
                                <a:pt x="528368" y="73896"/>
                              </a:lnTo>
                              <a:lnTo>
                                <a:pt x="527799" y="82707"/>
                              </a:lnTo>
                              <a:lnTo>
                                <a:pt x="526947" y="91518"/>
                              </a:lnTo>
                              <a:lnTo>
                                <a:pt x="525526" y="99760"/>
                              </a:lnTo>
                              <a:lnTo>
                                <a:pt x="523820" y="108001"/>
                              </a:lnTo>
                              <a:lnTo>
                                <a:pt x="522399" y="115391"/>
                              </a:lnTo>
                              <a:lnTo>
                                <a:pt x="520694" y="123065"/>
                              </a:lnTo>
                              <a:lnTo>
                                <a:pt x="519273" y="129887"/>
                              </a:lnTo>
                              <a:lnTo>
                                <a:pt x="516999" y="135287"/>
                              </a:lnTo>
                              <a:lnTo>
                                <a:pt x="516146" y="140118"/>
                              </a:lnTo>
                              <a:lnTo>
                                <a:pt x="514725" y="143529"/>
                              </a:lnTo>
                              <a:lnTo>
                                <a:pt x="513873" y="145518"/>
                              </a:lnTo>
                              <a:lnTo>
                                <a:pt x="513020" y="147508"/>
                              </a:lnTo>
                              <a:lnTo>
                                <a:pt x="513873" y="145518"/>
                              </a:lnTo>
                              <a:lnTo>
                                <a:pt x="516146" y="142961"/>
                              </a:lnTo>
                              <a:lnTo>
                                <a:pt x="518420" y="138697"/>
                              </a:lnTo>
                              <a:lnTo>
                                <a:pt x="522399" y="133297"/>
                              </a:lnTo>
                              <a:lnTo>
                                <a:pt x="526947" y="128465"/>
                              </a:lnTo>
                              <a:lnTo>
                                <a:pt x="530642" y="123065"/>
                              </a:lnTo>
                              <a:lnTo>
                                <a:pt x="535473" y="117666"/>
                              </a:lnTo>
                              <a:lnTo>
                                <a:pt x="541442" y="111412"/>
                              </a:lnTo>
                              <a:lnTo>
                                <a:pt x="546842" y="106581"/>
                              </a:lnTo>
                              <a:lnTo>
                                <a:pt x="551674" y="101749"/>
                              </a:lnTo>
                              <a:lnTo>
                                <a:pt x="555369" y="97770"/>
                              </a:lnTo>
                              <a:lnTo>
                                <a:pt x="560769" y="93507"/>
                              </a:lnTo>
                              <a:lnTo>
                                <a:pt x="566170" y="90096"/>
                              </a:lnTo>
                              <a:lnTo>
                                <a:pt x="569864" y="86686"/>
                              </a:lnTo>
                              <a:lnTo>
                                <a:pt x="573843" y="84696"/>
                              </a:lnTo>
                              <a:lnTo>
                                <a:pt x="576970" y="82707"/>
                              </a:lnTo>
                              <a:lnTo>
                                <a:pt x="579244" y="81286"/>
                              </a:lnTo>
                              <a:lnTo>
                                <a:pt x="581518" y="80717"/>
                              </a:lnTo>
                              <a:lnTo>
                                <a:pt x="583791" y="80717"/>
                              </a:lnTo>
                              <a:lnTo>
                                <a:pt x="585497" y="798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52774pt;margin-top:334.832092pt;width:46.15pt;height:11.85pt;mso-position-horizontal-relative:page;mso-position-vertical-relative:page;z-index:16223744" id="docshape959" coordorigin="5471,6697" coordsize="923,237" path="m5486,6933l5480,6930,5477,6928,5472,6926,5471,6923,5471,6920,5473,6917,5475,6914,5477,6910,5475,6907,5474,6901,5473,6898,5474,6896,5477,6894,5482,6891,5485,6889,5489,6887,5495,6884,5500,6881,5506,6877,5512,6877,5518,6877,5524,6877,5531,6877,5537,6875,5542,6874,5546,6873,5549,6872,5553,6872,5556,6871,5558,6868,5559,6865,5561,6864,5561,6861,5561,6859,5561,6857,5561,6855,5561,6854,5559,6852,5558,6851,5556,6848,5554,6846,5552,6845,5551,6844,5548,6843,5547,6843,5544,6843,5542,6843,5540,6843,5537,6844,5536,6844,5535,6845,5532,6847,5530,6849,5527,6854,5524,6858,5520,6864,5517,6869,5514,6874,5512,6880,5512,6885,5511,6890,5511,6896,5512,6901,5513,6905,5515,6910,5519,6912,5524,6915,5529,6917,5536,6920,5542,6920,5549,6920,5558,6920,5565,6920,5573,6918,5580,6915,5588,6912,5597,6907,5605,6904,5612,6900,5647,6870,5651,6865,5656,6860,5659,6856,5661,6853,5663,6851,5664,6848,5663,6845,5663,6844,5663,6842,5662,6842,5659,6841,5657,6841,5657,6844,5656,6846,5655,6851,5654,6854,5652,6859,5652,6864,5652,6868,5652,6872,5651,6877,5651,6901,5650,6905,5650,6910,5650,6912,5652,6912,5656,6911,5657,6909,5661,6905,5663,6903,5667,6900,5671,6897,5674,6894,5678,6890,5680,6887,5683,6884,5685,6881,5685,6878,5686,6875,5690,6872,5691,6869,5693,6865,5693,6864,5695,6861,5698,6859,5701,6856,5702,6854,5706,6852,5708,6851,5712,6852,5714,6853,5718,6856,5720,6858,5723,6860,5725,6864,5727,6868,5729,6872,5730,6875,5731,6880,5732,6885,5735,6890,5736,6896,5738,6901,5740,6904,5741,6909,5742,6912,5744,6915,5747,6918,5748,6920,5750,6923,5753,6924,5759,6924,5788,6910,5796,6907,5803,6903,5810,6900,5818,6896,5823,6891,5827,6888,5829,6884,5832,6881,5834,6875,5837,6870,5838,6864,5840,6860,5841,6856,5844,6851,5845,6847,5846,6843,5846,6841,5846,6838,5846,6834,5846,6832,5845,6830,5844,6829,5845,6831,5844,6834,5843,6838,5841,6841,5840,6844,5839,6848,5839,6854,5838,6859,5837,6867,5837,6873,5837,6881,5838,6887,5838,6894,5838,6901,5837,6907,5835,6912,5834,6917,5833,6920,5830,6923,5829,6925,5830,6923,5833,6920,5835,6915,5838,6911,5839,6907,5841,6901,5841,6896,5841,6890,5843,6884,5844,6878,5846,6874,5847,6870,5850,6865,5853,6862,5856,6859,5858,6856,5860,6853,5862,6851,5863,6847,5865,6845,5867,6844,5870,6843,5873,6842,5875,6841,5878,6840,5881,6839,5884,6839,5887,6839,5889,6840,5892,6840,5894,6841,5896,6843,5898,6844,5901,6845,5902,6848,5903,6852,5904,6856,5904,6878,5906,6883,5906,6913,5908,6915,5908,6918,5911,6922,5913,6924,5915,6926,5919,6928,5924,6928,5928,6928,5935,6927,5942,6925,5949,6923,5956,6920,6007,6888,6009,6884,6012,6878,6014,6872,6016,6867,6017,6861,6018,6857,6019,6852,6018,6848,6017,6845,6016,6842,6017,6839,6017,6837,6016,6833,6013,6832,6011,6830,6009,6830,6006,6830,6002,6830,6000,6831,5997,6832,5996,6835,5994,6837,5992,6839,5990,6842,5988,6845,5987,6848,5985,6853,5985,6857,5984,6864,5983,6869,5983,6874,5983,6881,5983,6886,5983,6893,5983,6898,5983,6903,5984,6909,5987,6913,5988,6916,5990,6920,5992,6923,5994,6925,5997,6926,6001,6927,6006,6927,6009,6926,6012,6925,6017,6923,6023,6920,6028,6915,6033,6912,6060,6884,6064,6880,6065,6877,6068,6872,6069,6868,6070,6864,6070,6861,6070,6859,6069,6856,6069,6853,6069,6851,6068,6848,6069,6851,6070,6854,6072,6856,6073,6860,6074,6864,6075,6867,6076,6872,6077,6877,6079,6883,6079,6887,6080,6893,6080,6897,6081,6902,6081,6907,6081,6910,6081,6913,6081,6915,6082,6917,6084,6920,6086,6920,6088,6922,6091,6922,6095,6922,6098,6920,6100,6920,6104,6917,6107,6916,6110,6914,6113,6911,6116,6907,6120,6902,6122,6899,6125,6896,6127,6893,6129,6889,6131,6885,6132,6882,6134,6878,6136,6877,6138,6873,6139,6870,6141,6865,6144,6862,6146,6860,6146,6858,6149,6856,6151,6857,6154,6859,6156,6862,6158,6869,6159,6877,6160,6882,6160,6888,6161,6894,6162,6899,6165,6904,6166,6910,6168,6913,6171,6916,6173,6920,6177,6922,6182,6923,6187,6923,6189,6922,6194,6920,6201,6917,6210,6915,6218,6911,6225,6907,6232,6900,6241,6894,6248,6887,6256,6881,6261,6872,6268,6864,6273,6857,6278,6847,6282,6835,6285,6824,6288,6811,6292,6799,6293,6785,6295,6772,6297,6759,6299,6747,6302,6736,6303,6727,6304,6719,6304,6713,6305,6706,6305,6702,6305,6700,6304,6699,6304,6697,6304,6701,6303,6705,6303,6711,6304,6718,6304,6726,6303,6735,6303,6746,6304,6758,6304,6771,6303,6785,6303,6799,6303,6813,6302,6827,6300,6841,6298,6854,6295,6867,6293,6878,6291,6890,6288,6901,6285,6910,6283,6917,6281,6923,6280,6926,6278,6929,6280,6926,6283,6922,6287,6915,6293,6907,6300,6899,6306,6890,6314,6882,6323,6872,6332,6864,6339,6857,6345,6851,6354,6844,6362,6839,6368,6833,6374,6830,6379,6827,6383,6825,6386,6824,6390,6824,6393,68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4256" behindDoc="0" locked="0" layoutInCell="1" allowOverlap="1" wp14:anchorId="0372AA27" wp14:editId="60F657E8">
                <wp:simplePos x="0" y="0"/>
                <wp:positionH relativeFrom="page">
                  <wp:posOffset>4174693</wp:posOffset>
                </wp:positionH>
                <wp:positionV relativeFrom="page">
                  <wp:posOffset>4198935</wp:posOffset>
                </wp:positionV>
                <wp:extent cx="267335" cy="198755"/>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198755"/>
                        </a:xfrm>
                        <a:custGeom>
                          <a:avLst/>
                          <a:gdLst/>
                          <a:ahLst/>
                          <a:cxnLst/>
                          <a:rect l="l" t="t" r="r" b="b"/>
                          <a:pathLst>
                            <a:path w="267335" h="198755">
                              <a:moveTo>
                                <a:pt x="0" y="166266"/>
                              </a:moveTo>
                              <a:lnTo>
                                <a:pt x="568" y="166834"/>
                              </a:lnTo>
                              <a:lnTo>
                                <a:pt x="2273" y="167687"/>
                              </a:lnTo>
                              <a:lnTo>
                                <a:pt x="4547" y="167687"/>
                              </a:lnTo>
                              <a:lnTo>
                                <a:pt x="6821" y="166834"/>
                              </a:lnTo>
                              <a:lnTo>
                                <a:pt x="9094" y="166266"/>
                              </a:lnTo>
                              <a:lnTo>
                                <a:pt x="13074" y="163992"/>
                              </a:lnTo>
                              <a:lnTo>
                                <a:pt x="16768" y="162003"/>
                              </a:lnTo>
                              <a:lnTo>
                                <a:pt x="21316" y="159444"/>
                              </a:lnTo>
                              <a:lnTo>
                                <a:pt x="27569" y="156034"/>
                              </a:lnTo>
                              <a:lnTo>
                                <a:pt x="34390" y="151771"/>
                              </a:lnTo>
                              <a:lnTo>
                                <a:pt x="41496" y="146939"/>
                              </a:lnTo>
                              <a:lnTo>
                                <a:pt x="47464" y="140970"/>
                              </a:lnTo>
                              <a:lnTo>
                                <a:pt x="54570" y="134718"/>
                              </a:lnTo>
                              <a:lnTo>
                                <a:pt x="61391" y="127896"/>
                              </a:lnTo>
                              <a:lnTo>
                                <a:pt x="68213" y="121075"/>
                              </a:lnTo>
                              <a:lnTo>
                                <a:pt x="75318" y="114823"/>
                              </a:lnTo>
                              <a:lnTo>
                                <a:pt x="82139" y="108001"/>
                              </a:lnTo>
                              <a:lnTo>
                                <a:pt x="88392" y="102032"/>
                              </a:lnTo>
                              <a:lnTo>
                                <a:pt x="94361" y="95780"/>
                              </a:lnTo>
                              <a:lnTo>
                                <a:pt x="112835" y="62243"/>
                              </a:lnTo>
                              <a:lnTo>
                                <a:pt x="114541" y="55989"/>
                              </a:lnTo>
                              <a:lnTo>
                                <a:pt x="115109" y="49168"/>
                              </a:lnTo>
                              <a:lnTo>
                                <a:pt x="116815" y="43200"/>
                              </a:lnTo>
                              <a:lnTo>
                                <a:pt x="117668" y="36379"/>
                              </a:lnTo>
                              <a:lnTo>
                                <a:pt x="118236" y="29557"/>
                              </a:lnTo>
                              <a:lnTo>
                                <a:pt x="118236" y="23305"/>
                              </a:lnTo>
                              <a:lnTo>
                                <a:pt x="118236" y="17905"/>
                              </a:lnTo>
                              <a:lnTo>
                                <a:pt x="118236" y="12220"/>
                              </a:lnTo>
                              <a:lnTo>
                                <a:pt x="118236" y="8241"/>
                              </a:lnTo>
                              <a:lnTo>
                                <a:pt x="119088" y="5399"/>
                              </a:lnTo>
                              <a:lnTo>
                                <a:pt x="119088" y="2841"/>
                              </a:lnTo>
                              <a:lnTo>
                                <a:pt x="119088" y="1420"/>
                              </a:lnTo>
                              <a:lnTo>
                                <a:pt x="118236" y="852"/>
                              </a:lnTo>
                              <a:lnTo>
                                <a:pt x="118236" y="0"/>
                              </a:lnTo>
                              <a:lnTo>
                                <a:pt x="115962" y="1420"/>
                              </a:lnTo>
                              <a:lnTo>
                                <a:pt x="114541" y="3410"/>
                              </a:lnTo>
                              <a:lnTo>
                                <a:pt x="111414" y="6251"/>
                              </a:lnTo>
                              <a:lnTo>
                                <a:pt x="109141" y="9662"/>
                              </a:lnTo>
                              <a:lnTo>
                                <a:pt x="106867" y="15063"/>
                              </a:lnTo>
                              <a:lnTo>
                                <a:pt x="103740" y="20463"/>
                              </a:lnTo>
                              <a:lnTo>
                                <a:pt x="101467" y="25294"/>
                              </a:lnTo>
                              <a:lnTo>
                                <a:pt x="99193" y="30695"/>
                              </a:lnTo>
                              <a:lnTo>
                                <a:pt x="97487" y="37516"/>
                              </a:lnTo>
                              <a:lnTo>
                                <a:pt x="95214" y="45190"/>
                              </a:lnTo>
                              <a:lnTo>
                                <a:pt x="92940" y="52579"/>
                              </a:lnTo>
                              <a:lnTo>
                                <a:pt x="91519" y="60821"/>
                              </a:lnTo>
                              <a:lnTo>
                                <a:pt x="88961" y="69917"/>
                              </a:lnTo>
                              <a:lnTo>
                                <a:pt x="87540" y="78726"/>
                              </a:lnTo>
                              <a:lnTo>
                                <a:pt x="85266" y="88105"/>
                              </a:lnTo>
                              <a:lnTo>
                                <a:pt x="83561" y="97770"/>
                              </a:lnTo>
                              <a:lnTo>
                                <a:pt x="81287" y="108001"/>
                              </a:lnTo>
                              <a:lnTo>
                                <a:pt x="79866" y="118233"/>
                              </a:lnTo>
                              <a:lnTo>
                                <a:pt x="78445" y="126475"/>
                              </a:lnTo>
                              <a:lnTo>
                                <a:pt x="77592" y="134718"/>
                              </a:lnTo>
                              <a:lnTo>
                                <a:pt x="76739" y="142960"/>
                              </a:lnTo>
                              <a:lnTo>
                                <a:pt x="76739" y="151202"/>
                              </a:lnTo>
                              <a:lnTo>
                                <a:pt x="76739" y="158592"/>
                              </a:lnTo>
                              <a:lnTo>
                                <a:pt x="77592" y="164844"/>
                              </a:lnTo>
                              <a:lnTo>
                                <a:pt x="89813" y="183888"/>
                              </a:lnTo>
                              <a:lnTo>
                                <a:pt x="92940" y="183888"/>
                              </a:lnTo>
                              <a:lnTo>
                                <a:pt x="119088" y="171098"/>
                              </a:lnTo>
                              <a:lnTo>
                                <a:pt x="123636" y="166834"/>
                              </a:lnTo>
                              <a:lnTo>
                                <a:pt x="142110" y="147792"/>
                              </a:lnTo>
                              <a:lnTo>
                                <a:pt x="144384" y="144381"/>
                              </a:lnTo>
                              <a:lnTo>
                                <a:pt x="146089" y="140118"/>
                              </a:lnTo>
                              <a:lnTo>
                                <a:pt x="147510" y="136707"/>
                              </a:lnTo>
                              <a:lnTo>
                                <a:pt x="148363" y="134149"/>
                              </a:lnTo>
                              <a:lnTo>
                                <a:pt x="148363" y="131307"/>
                              </a:lnTo>
                              <a:lnTo>
                                <a:pt x="148363" y="128465"/>
                              </a:lnTo>
                              <a:lnTo>
                                <a:pt x="148363" y="126475"/>
                              </a:lnTo>
                              <a:lnTo>
                                <a:pt x="146658" y="125055"/>
                              </a:lnTo>
                              <a:lnTo>
                                <a:pt x="145237" y="123917"/>
                              </a:lnTo>
                              <a:lnTo>
                                <a:pt x="144384" y="122497"/>
                              </a:lnTo>
                              <a:lnTo>
                                <a:pt x="143816" y="121644"/>
                              </a:lnTo>
                              <a:lnTo>
                                <a:pt x="142963" y="121075"/>
                              </a:lnTo>
                              <a:lnTo>
                                <a:pt x="141258" y="121644"/>
                              </a:lnTo>
                              <a:lnTo>
                                <a:pt x="140689" y="122497"/>
                              </a:lnTo>
                              <a:lnTo>
                                <a:pt x="138984" y="123064"/>
                              </a:lnTo>
                              <a:lnTo>
                                <a:pt x="138415" y="124486"/>
                              </a:lnTo>
                              <a:lnTo>
                                <a:pt x="137563" y="125907"/>
                              </a:lnTo>
                              <a:lnTo>
                                <a:pt x="136710" y="128465"/>
                              </a:lnTo>
                              <a:lnTo>
                                <a:pt x="136710" y="130738"/>
                              </a:lnTo>
                              <a:lnTo>
                                <a:pt x="136142" y="133296"/>
                              </a:lnTo>
                              <a:lnTo>
                                <a:pt x="136142" y="136707"/>
                              </a:lnTo>
                              <a:lnTo>
                                <a:pt x="135289" y="140970"/>
                              </a:lnTo>
                              <a:lnTo>
                                <a:pt x="135289" y="144950"/>
                              </a:lnTo>
                              <a:lnTo>
                                <a:pt x="134436" y="149781"/>
                              </a:lnTo>
                              <a:lnTo>
                                <a:pt x="134436" y="154612"/>
                              </a:lnTo>
                              <a:lnTo>
                                <a:pt x="134436" y="159444"/>
                              </a:lnTo>
                              <a:lnTo>
                                <a:pt x="134436" y="163992"/>
                              </a:lnTo>
                              <a:lnTo>
                                <a:pt x="135289" y="168255"/>
                              </a:lnTo>
                              <a:lnTo>
                                <a:pt x="136710" y="173087"/>
                              </a:lnTo>
                              <a:lnTo>
                                <a:pt x="137563" y="177066"/>
                              </a:lnTo>
                              <a:lnTo>
                                <a:pt x="138415" y="181330"/>
                              </a:lnTo>
                              <a:lnTo>
                                <a:pt x="139837" y="184740"/>
                              </a:lnTo>
                              <a:lnTo>
                                <a:pt x="140689" y="187298"/>
                              </a:lnTo>
                              <a:lnTo>
                                <a:pt x="142963" y="189287"/>
                              </a:lnTo>
                              <a:lnTo>
                                <a:pt x="144384" y="191561"/>
                              </a:lnTo>
                              <a:lnTo>
                                <a:pt x="146089" y="192129"/>
                              </a:lnTo>
                              <a:lnTo>
                                <a:pt x="148363" y="193550"/>
                              </a:lnTo>
                              <a:lnTo>
                                <a:pt x="150637" y="193550"/>
                              </a:lnTo>
                              <a:lnTo>
                                <a:pt x="152911" y="193550"/>
                              </a:lnTo>
                              <a:lnTo>
                                <a:pt x="156037" y="192129"/>
                              </a:lnTo>
                              <a:lnTo>
                                <a:pt x="159164" y="190708"/>
                              </a:lnTo>
                              <a:lnTo>
                                <a:pt x="162290" y="188719"/>
                              </a:lnTo>
                              <a:lnTo>
                                <a:pt x="165985" y="186729"/>
                              </a:lnTo>
                              <a:lnTo>
                                <a:pt x="170532" y="183888"/>
                              </a:lnTo>
                              <a:lnTo>
                                <a:pt x="175933" y="181330"/>
                              </a:lnTo>
                              <a:lnTo>
                                <a:pt x="181333" y="178487"/>
                              </a:lnTo>
                              <a:lnTo>
                                <a:pt x="186733" y="175076"/>
                              </a:lnTo>
                              <a:lnTo>
                                <a:pt x="192134" y="171665"/>
                              </a:lnTo>
                              <a:lnTo>
                                <a:pt x="196681" y="168823"/>
                              </a:lnTo>
                              <a:lnTo>
                                <a:pt x="202081" y="166266"/>
                              </a:lnTo>
                              <a:lnTo>
                                <a:pt x="208334" y="162855"/>
                              </a:lnTo>
                              <a:lnTo>
                                <a:pt x="213735" y="160013"/>
                              </a:lnTo>
                              <a:lnTo>
                                <a:pt x="219135" y="158023"/>
                              </a:lnTo>
                              <a:lnTo>
                                <a:pt x="223682" y="156602"/>
                              </a:lnTo>
                              <a:lnTo>
                                <a:pt x="227661" y="155182"/>
                              </a:lnTo>
                              <a:lnTo>
                                <a:pt x="230503" y="153192"/>
                              </a:lnTo>
                              <a:lnTo>
                                <a:pt x="233630" y="151202"/>
                              </a:lnTo>
                              <a:lnTo>
                                <a:pt x="237609" y="149781"/>
                              </a:lnTo>
                              <a:lnTo>
                                <a:pt x="241304" y="149212"/>
                              </a:lnTo>
                              <a:lnTo>
                                <a:pt x="245283" y="148360"/>
                              </a:lnTo>
                              <a:lnTo>
                                <a:pt x="248410" y="148360"/>
                              </a:lnTo>
                              <a:lnTo>
                                <a:pt x="252104" y="148360"/>
                              </a:lnTo>
                              <a:lnTo>
                                <a:pt x="255231" y="149212"/>
                              </a:lnTo>
                              <a:lnTo>
                                <a:pt x="258357" y="149781"/>
                              </a:lnTo>
                              <a:lnTo>
                                <a:pt x="260631" y="151202"/>
                              </a:lnTo>
                              <a:lnTo>
                                <a:pt x="262904" y="152623"/>
                              </a:lnTo>
                              <a:lnTo>
                                <a:pt x="265178" y="153192"/>
                              </a:lnTo>
                              <a:lnTo>
                                <a:pt x="266031" y="156034"/>
                              </a:lnTo>
                              <a:lnTo>
                                <a:pt x="266884" y="160013"/>
                              </a:lnTo>
                              <a:lnTo>
                                <a:pt x="266884" y="164844"/>
                              </a:lnTo>
                              <a:lnTo>
                                <a:pt x="258357" y="174508"/>
                              </a:lnTo>
                              <a:lnTo>
                                <a:pt x="255231" y="176497"/>
                              </a:lnTo>
                              <a:lnTo>
                                <a:pt x="249830" y="178487"/>
                              </a:lnTo>
                              <a:lnTo>
                                <a:pt x="244430" y="181330"/>
                              </a:lnTo>
                              <a:lnTo>
                                <a:pt x="238177" y="183319"/>
                              </a:lnTo>
                              <a:lnTo>
                                <a:pt x="231356" y="185877"/>
                              </a:lnTo>
                              <a:lnTo>
                                <a:pt x="223682" y="188719"/>
                              </a:lnTo>
                              <a:lnTo>
                                <a:pt x="216008" y="191561"/>
                              </a:lnTo>
                              <a:lnTo>
                                <a:pt x="209187" y="193550"/>
                              </a:lnTo>
                              <a:lnTo>
                                <a:pt x="203786" y="195540"/>
                              </a:lnTo>
                              <a:lnTo>
                                <a:pt x="197534" y="196961"/>
                              </a:lnTo>
                              <a:lnTo>
                                <a:pt x="191281" y="1983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716034pt;margin-top:330.624847pt;width:21.05pt;height:15.65pt;mso-position-horizontal-relative:page;mso-position-vertical-relative:page;z-index:16224256" id="docshape960" coordorigin="6574,6612" coordsize="421,313" path="m6574,6874l6575,6875,6578,6877,6581,6877,6585,6875,6589,6874,6595,6871,6601,6868,6608,6864,6618,6858,6628,6852,6640,6844,6649,6834,6660,6825,6671,6814,6682,6803,6693,6793,6704,6783,6714,6773,6723,6763,6752,6711,6755,6701,6756,6690,6758,6681,6760,6670,6761,6659,6761,6649,6761,6641,6761,6632,6761,6625,6762,6621,6762,6617,6762,6615,6761,6614,6761,6612,6757,6615,6755,6618,6750,6622,6746,6628,6743,6636,6738,6645,6734,6652,6731,6661,6728,6672,6724,6684,6721,6695,6718,6708,6714,6723,6712,6736,6709,6751,6706,6766,6702,6783,6700,6799,6698,6812,6697,6825,6695,6838,6695,6851,6695,6862,6697,6872,6716,6902,6721,6902,6762,6882,6769,6875,6798,6845,6802,6840,6804,6833,6807,6828,6808,6824,6808,6819,6808,6815,6808,6812,6805,6809,6803,6808,6802,6805,6801,6804,6799,6803,6797,6804,6796,6805,6793,6806,6792,6809,6791,6811,6790,6815,6790,6818,6789,6822,6789,6828,6787,6834,6787,6841,6786,6848,6786,6856,6786,6864,6786,6871,6787,6877,6790,6885,6791,6891,6792,6898,6795,6903,6796,6907,6799,6911,6802,6914,6804,6915,6808,6917,6812,6917,6815,6917,6820,6915,6825,6913,6830,6910,6836,6907,6843,6902,6851,6898,6860,6894,6868,6888,6877,6883,6884,6878,6893,6874,6902,6869,6911,6864,6919,6861,6927,6859,6933,6857,6937,6854,6942,6851,6949,6848,6954,6847,6961,6846,6966,6846,6971,6846,6976,6847,6981,6848,6985,6851,6988,6853,6992,6854,6993,6858,6995,6864,6995,6872,6981,6887,6976,6890,6968,6894,6959,6898,6949,6901,6939,6905,6927,6910,6914,6914,6904,6917,6895,6920,6885,6923,6876,692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4768" behindDoc="0" locked="0" layoutInCell="1" allowOverlap="1" wp14:anchorId="659752E5" wp14:editId="7953FF71">
                <wp:simplePos x="0" y="0"/>
                <wp:positionH relativeFrom="page">
                  <wp:posOffset>4668386</wp:posOffset>
                </wp:positionH>
                <wp:positionV relativeFrom="page">
                  <wp:posOffset>4296705</wp:posOffset>
                </wp:positionV>
                <wp:extent cx="19050" cy="73660"/>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73660"/>
                        </a:xfrm>
                        <a:custGeom>
                          <a:avLst/>
                          <a:gdLst/>
                          <a:ahLst/>
                          <a:cxnLst/>
                          <a:rect l="l" t="t" r="r" b="b"/>
                          <a:pathLst>
                            <a:path w="19050" h="73660">
                              <a:moveTo>
                                <a:pt x="0" y="7673"/>
                              </a:moveTo>
                              <a:lnTo>
                                <a:pt x="7674" y="5400"/>
                              </a:lnTo>
                              <a:lnTo>
                                <a:pt x="9095" y="4262"/>
                              </a:lnTo>
                              <a:lnTo>
                                <a:pt x="9095" y="2842"/>
                              </a:lnTo>
                              <a:lnTo>
                                <a:pt x="9948" y="1420"/>
                              </a:lnTo>
                              <a:lnTo>
                                <a:pt x="11369" y="852"/>
                              </a:lnTo>
                              <a:lnTo>
                                <a:pt x="13074" y="0"/>
                              </a:lnTo>
                              <a:lnTo>
                                <a:pt x="12221" y="1990"/>
                              </a:lnTo>
                              <a:lnTo>
                                <a:pt x="11369" y="4831"/>
                              </a:lnTo>
                              <a:lnTo>
                                <a:pt x="13074" y="8241"/>
                              </a:lnTo>
                              <a:lnTo>
                                <a:pt x="13074" y="12220"/>
                              </a:lnTo>
                              <a:lnTo>
                                <a:pt x="13074" y="17053"/>
                              </a:lnTo>
                              <a:lnTo>
                                <a:pt x="12221" y="21884"/>
                              </a:lnTo>
                              <a:lnTo>
                                <a:pt x="12221" y="27285"/>
                              </a:lnTo>
                              <a:lnTo>
                                <a:pt x="13074" y="32968"/>
                              </a:lnTo>
                              <a:lnTo>
                                <a:pt x="13927" y="38369"/>
                              </a:lnTo>
                              <a:lnTo>
                                <a:pt x="14495" y="43200"/>
                              </a:lnTo>
                              <a:lnTo>
                                <a:pt x="16200" y="47180"/>
                              </a:lnTo>
                              <a:lnTo>
                                <a:pt x="16769" y="51442"/>
                              </a:lnTo>
                              <a:lnTo>
                                <a:pt x="16769" y="55422"/>
                              </a:lnTo>
                              <a:lnTo>
                                <a:pt x="16769" y="60253"/>
                              </a:lnTo>
                              <a:lnTo>
                                <a:pt x="16769" y="65654"/>
                              </a:lnTo>
                              <a:lnTo>
                                <a:pt x="16769" y="69917"/>
                              </a:lnTo>
                              <a:lnTo>
                                <a:pt x="18474" y="733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589508pt;margin-top:338.323273pt;width:1.5pt;height:5.8pt;mso-position-horizontal-relative:page;mso-position-vertical-relative:page;z-index:16224768" id="docshape961" coordorigin="7352,6766" coordsize="30,116" path="m7352,6779l7364,6775,7366,6773,7366,6771,7367,6769,7370,6768,7372,6766,7371,6770,7370,6774,7372,6779,7372,6786,7372,6793,7371,6801,7371,6809,7372,6818,7374,6827,7375,6834,7377,6841,7378,6847,7378,6854,7378,6861,7378,6870,7378,6877,7381,688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5280" behindDoc="0" locked="0" layoutInCell="1" allowOverlap="1" wp14:anchorId="267B939B" wp14:editId="6DDA5708">
                <wp:simplePos x="0" y="0"/>
                <wp:positionH relativeFrom="page">
                  <wp:posOffset>4695388</wp:posOffset>
                </wp:positionH>
                <wp:positionV relativeFrom="page">
                  <wp:posOffset>4234461</wp:posOffset>
                </wp:positionV>
                <wp:extent cx="10160" cy="2159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21590"/>
                        </a:xfrm>
                        <a:custGeom>
                          <a:avLst/>
                          <a:gdLst/>
                          <a:ahLst/>
                          <a:cxnLst/>
                          <a:rect l="l" t="t" r="r" b="b"/>
                          <a:pathLst>
                            <a:path w="10160" h="21590">
                              <a:moveTo>
                                <a:pt x="9095" y="9664"/>
                              </a:moveTo>
                              <a:lnTo>
                                <a:pt x="9947" y="6253"/>
                              </a:lnTo>
                              <a:lnTo>
                                <a:pt x="9095" y="4832"/>
                              </a:lnTo>
                              <a:lnTo>
                                <a:pt x="8242" y="3410"/>
                              </a:lnTo>
                              <a:lnTo>
                                <a:pt x="6821" y="1990"/>
                              </a:lnTo>
                              <a:lnTo>
                                <a:pt x="5968" y="1421"/>
                              </a:lnTo>
                              <a:lnTo>
                                <a:pt x="4547" y="0"/>
                              </a:lnTo>
                              <a:lnTo>
                                <a:pt x="3695" y="1990"/>
                              </a:lnTo>
                              <a:lnTo>
                                <a:pt x="2842" y="4832"/>
                              </a:lnTo>
                              <a:lnTo>
                                <a:pt x="1420" y="8242"/>
                              </a:lnTo>
                              <a:lnTo>
                                <a:pt x="568" y="12506"/>
                              </a:lnTo>
                              <a:lnTo>
                                <a:pt x="0" y="16485"/>
                              </a:lnTo>
                              <a:lnTo>
                                <a:pt x="0" y="213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715607pt;margin-top:333.422180pt;width:.8pt;height:1.7pt;mso-position-horizontal-relative:page;mso-position-vertical-relative:page;z-index:16225280" id="docshape962" coordorigin="7394,6668" coordsize="16,34" path="m7409,6684l7410,6678,7409,6676,7407,6674,7405,6672,7404,6671,7401,6668,7400,6672,7399,6676,7397,6681,7395,6688,7394,6694,7394,670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5792" behindDoc="0" locked="0" layoutInCell="1" allowOverlap="1" wp14:anchorId="6C49B0CF" wp14:editId="6210EC69">
                <wp:simplePos x="0" y="0"/>
                <wp:positionH relativeFrom="page">
                  <wp:posOffset>4755927</wp:posOffset>
                </wp:positionH>
                <wp:positionV relativeFrom="page">
                  <wp:posOffset>4286473</wp:posOffset>
                </wp:positionV>
                <wp:extent cx="307975" cy="74295"/>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74295"/>
                        </a:xfrm>
                        <a:custGeom>
                          <a:avLst/>
                          <a:gdLst/>
                          <a:ahLst/>
                          <a:cxnLst/>
                          <a:rect l="l" t="t" r="r" b="b"/>
                          <a:pathLst>
                            <a:path w="307975" h="74295">
                              <a:moveTo>
                                <a:pt x="6252" y="34106"/>
                              </a:moveTo>
                              <a:lnTo>
                                <a:pt x="3979" y="30126"/>
                              </a:lnTo>
                              <a:lnTo>
                                <a:pt x="3126" y="28137"/>
                              </a:lnTo>
                              <a:lnTo>
                                <a:pt x="1705" y="25294"/>
                              </a:lnTo>
                              <a:lnTo>
                                <a:pt x="1705" y="22452"/>
                              </a:lnTo>
                              <a:lnTo>
                                <a:pt x="1705" y="19042"/>
                              </a:lnTo>
                              <a:lnTo>
                                <a:pt x="2274" y="15631"/>
                              </a:lnTo>
                              <a:lnTo>
                                <a:pt x="3126" y="12222"/>
                              </a:lnTo>
                              <a:lnTo>
                                <a:pt x="3126" y="9663"/>
                              </a:lnTo>
                              <a:lnTo>
                                <a:pt x="2274" y="6821"/>
                              </a:lnTo>
                              <a:lnTo>
                                <a:pt x="1705" y="4831"/>
                              </a:lnTo>
                              <a:lnTo>
                                <a:pt x="852" y="2842"/>
                              </a:lnTo>
                              <a:lnTo>
                                <a:pt x="0" y="1420"/>
                              </a:lnTo>
                              <a:lnTo>
                                <a:pt x="1705" y="3410"/>
                              </a:lnTo>
                              <a:lnTo>
                                <a:pt x="3979" y="5400"/>
                              </a:lnTo>
                              <a:lnTo>
                                <a:pt x="6252" y="8242"/>
                              </a:lnTo>
                              <a:lnTo>
                                <a:pt x="7105" y="11652"/>
                              </a:lnTo>
                              <a:lnTo>
                                <a:pt x="7105" y="15063"/>
                              </a:lnTo>
                              <a:lnTo>
                                <a:pt x="7105" y="19042"/>
                              </a:lnTo>
                              <a:lnTo>
                                <a:pt x="7673" y="23305"/>
                              </a:lnTo>
                              <a:lnTo>
                                <a:pt x="7673" y="28137"/>
                              </a:lnTo>
                              <a:lnTo>
                                <a:pt x="7105" y="32968"/>
                              </a:lnTo>
                              <a:lnTo>
                                <a:pt x="6252" y="36948"/>
                              </a:lnTo>
                              <a:lnTo>
                                <a:pt x="5400" y="41780"/>
                              </a:lnTo>
                              <a:lnTo>
                                <a:pt x="6252" y="45191"/>
                              </a:lnTo>
                              <a:lnTo>
                                <a:pt x="7105" y="49169"/>
                              </a:lnTo>
                              <a:lnTo>
                                <a:pt x="8527" y="52011"/>
                              </a:lnTo>
                              <a:lnTo>
                                <a:pt x="8527" y="55422"/>
                              </a:lnTo>
                              <a:lnTo>
                                <a:pt x="9379" y="57412"/>
                              </a:lnTo>
                              <a:lnTo>
                                <a:pt x="10800" y="58264"/>
                              </a:lnTo>
                              <a:lnTo>
                                <a:pt x="9948" y="60254"/>
                              </a:lnTo>
                              <a:lnTo>
                                <a:pt x="12506" y="61674"/>
                              </a:lnTo>
                              <a:lnTo>
                                <a:pt x="13927" y="60822"/>
                              </a:lnTo>
                              <a:lnTo>
                                <a:pt x="16200" y="58832"/>
                              </a:lnTo>
                              <a:lnTo>
                                <a:pt x="19327" y="57412"/>
                              </a:lnTo>
                              <a:lnTo>
                                <a:pt x="21601" y="54853"/>
                              </a:lnTo>
                              <a:lnTo>
                                <a:pt x="22453" y="52580"/>
                              </a:lnTo>
                              <a:lnTo>
                                <a:pt x="24727" y="50590"/>
                              </a:lnTo>
                              <a:lnTo>
                                <a:pt x="27853" y="48601"/>
                              </a:lnTo>
                              <a:lnTo>
                                <a:pt x="30127" y="45758"/>
                              </a:lnTo>
                              <a:lnTo>
                                <a:pt x="32401" y="43769"/>
                              </a:lnTo>
                              <a:lnTo>
                                <a:pt x="35527" y="41780"/>
                              </a:lnTo>
                              <a:lnTo>
                                <a:pt x="38654" y="39790"/>
                              </a:lnTo>
                              <a:lnTo>
                                <a:pt x="41496" y="37517"/>
                              </a:lnTo>
                              <a:lnTo>
                                <a:pt x="44054" y="36379"/>
                              </a:lnTo>
                              <a:lnTo>
                                <a:pt x="46328" y="34959"/>
                              </a:lnTo>
                              <a:lnTo>
                                <a:pt x="49454" y="33537"/>
                              </a:lnTo>
                              <a:lnTo>
                                <a:pt x="51728" y="31548"/>
                              </a:lnTo>
                              <a:lnTo>
                                <a:pt x="54002" y="30126"/>
                              </a:lnTo>
                              <a:lnTo>
                                <a:pt x="56276" y="28705"/>
                              </a:lnTo>
                              <a:lnTo>
                                <a:pt x="57697" y="28137"/>
                              </a:lnTo>
                              <a:lnTo>
                                <a:pt x="59402" y="27285"/>
                              </a:lnTo>
                              <a:lnTo>
                                <a:pt x="60823" y="26716"/>
                              </a:lnTo>
                              <a:lnTo>
                                <a:pt x="61676" y="26716"/>
                              </a:lnTo>
                              <a:lnTo>
                                <a:pt x="63949" y="25863"/>
                              </a:lnTo>
                              <a:lnTo>
                                <a:pt x="65371" y="26716"/>
                              </a:lnTo>
                              <a:lnTo>
                                <a:pt x="66223" y="28705"/>
                              </a:lnTo>
                              <a:lnTo>
                                <a:pt x="67076" y="30695"/>
                              </a:lnTo>
                              <a:lnTo>
                                <a:pt x="67076" y="33537"/>
                              </a:lnTo>
                              <a:lnTo>
                                <a:pt x="67076" y="36379"/>
                              </a:lnTo>
                              <a:lnTo>
                                <a:pt x="66223" y="38937"/>
                              </a:lnTo>
                              <a:lnTo>
                                <a:pt x="66223" y="42348"/>
                              </a:lnTo>
                              <a:lnTo>
                                <a:pt x="66223" y="46611"/>
                              </a:lnTo>
                              <a:lnTo>
                                <a:pt x="66223" y="50022"/>
                              </a:lnTo>
                              <a:lnTo>
                                <a:pt x="64803" y="52580"/>
                              </a:lnTo>
                              <a:lnTo>
                                <a:pt x="63949" y="55422"/>
                              </a:lnTo>
                              <a:lnTo>
                                <a:pt x="63949" y="58264"/>
                              </a:lnTo>
                              <a:lnTo>
                                <a:pt x="63949" y="60822"/>
                              </a:lnTo>
                              <a:lnTo>
                                <a:pt x="76172" y="71054"/>
                              </a:lnTo>
                              <a:lnTo>
                                <a:pt x="80150" y="71906"/>
                              </a:lnTo>
                              <a:lnTo>
                                <a:pt x="84698" y="71906"/>
                              </a:lnTo>
                              <a:lnTo>
                                <a:pt x="90098" y="71906"/>
                              </a:lnTo>
                              <a:lnTo>
                                <a:pt x="95498" y="71054"/>
                              </a:lnTo>
                              <a:lnTo>
                                <a:pt x="100046" y="69632"/>
                              </a:lnTo>
                              <a:lnTo>
                                <a:pt x="105446" y="68496"/>
                              </a:lnTo>
                              <a:lnTo>
                                <a:pt x="111699" y="65654"/>
                              </a:lnTo>
                              <a:lnTo>
                                <a:pt x="117099" y="62811"/>
                              </a:lnTo>
                              <a:lnTo>
                                <a:pt x="119373" y="60254"/>
                              </a:lnTo>
                              <a:lnTo>
                                <a:pt x="123068" y="56843"/>
                              </a:lnTo>
                              <a:lnTo>
                                <a:pt x="127899" y="52580"/>
                              </a:lnTo>
                              <a:lnTo>
                                <a:pt x="131595" y="48601"/>
                              </a:lnTo>
                              <a:lnTo>
                                <a:pt x="133868" y="43769"/>
                              </a:lnTo>
                              <a:lnTo>
                                <a:pt x="135574" y="38937"/>
                              </a:lnTo>
                              <a:lnTo>
                                <a:pt x="136995" y="34959"/>
                              </a:lnTo>
                              <a:lnTo>
                                <a:pt x="137847" y="30695"/>
                              </a:lnTo>
                              <a:lnTo>
                                <a:pt x="139269" y="26716"/>
                              </a:lnTo>
                              <a:lnTo>
                                <a:pt x="139269" y="22452"/>
                              </a:lnTo>
                              <a:lnTo>
                                <a:pt x="138416" y="18473"/>
                              </a:lnTo>
                              <a:lnTo>
                                <a:pt x="138416" y="15063"/>
                              </a:lnTo>
                              <a:lnTo>
                                <a:pt x="139269" y="11652"/>
                              </a:lnTo>
                              <a:lnTo>
                                <a:pt x="139269" y="8811"/>
                              </a:lnTo>
                              <a:lnTo>
                                <a:pt x="136995" y="6821"/>
                              </a:lnTo>
                              <a:lnTo>
                                <a:pt x="136142" y="4831"/>
                              </a:lnTo>
                              <a:lnTo>
                                <a:pt x="136142" y="2842"/>
                              </a:lnTo>
                              <a:lnTo>
                                <a:pt x="136142" y="1420"/>
                              </a:lnTo>
                              <a:lnTo>
                                <a:pt x="135574" y="0"/>
                              </a:lnTo>
                              <a:lnTo>
                                <a:pt x="136142" y="1420"/>
                              </a:lnTo>
                              <a:lnTo>
                                <a:pt x="136995" y="3410"/>
                              </a:lnTo>
                              <a:lnTo>
                                <a:pt x="136995" y="4831"/>
                              </a:lnTo>
                              <a:lnTo>
                                <a:pt x="136142" y="7673"/>
                              </a:lnTo>
                              <a:lnTo>
                                <a:pt x="135574" y="9663"/>
                              </a:lnTo>
                              <a:lnTo>
                                <a:pt x="133868" y="12222"/>
                              </a:lnTo>
                              <a:lnTo>
                                <a:pt x="133868" y="15063"/>
                              </a:lnTo>
                              <a:lnTo>
                                <a:pt x="132447" y="19042"/>
                              </a:lnTo>
                              <a:lnTo>
                                <a:pt x="131595" y="23874"/>
                              </a:lnTo>
                              <a:lnTo>
                                <a:pt x="130173" y="28705"/>
                              </a:lnTo>
                              <a:lnTo>
                                <a:pt x="130742" y="33537"/>
                              </a:lnTo>
                              <a:lnTo>
                                <a:pt x="130173" y="38369"/>
                              </a:lnTo>
                              <a:lnTo>
                                <a:pt x="127899" y="43200"/>
                              </a:lnTo>
                              <a:lnTo>
                                <a:pt x="127047" y="47180"/>
                              </a:lnTo>
                              <a:lnTo>
                                <a:pt x="127047" y="50590"/>
                              </a:lnTo>
                              <a:lnTo>
                                <a:pt x="127899" y="54001"/>
                              </a:lnTo>
                              <a:lnTo>
                                <a:pt x="128468" y="56843"/>
                              </a:lnTo>
                              <a:lnTo>
                                <a:pt x="129321" y="59401"/>
                              </a:lnTo>
                              <a:lnTo>
                                <a:pt x="130173" y="62243"/>
                              </a:lnTo>
                              <a:lnTo>
                                <a:pt x="130173" y="65085"/>
                              </a:lnTo>
                              <a:lnTo>
                                <a:pt x="130173" y="67074"/>
                              </a:lnTo>
                              <a:lnTo>
                                <a:pt x="132447" y="67074"/>
                              </a:lnTo>
                              <a:lnTo>
                                <a:pt x="136142" y="67074"/>
                              </a:lnTo>
                              <a:lnTo>
                                <a:pt x="140974" y="67074"/>
                              </a:lnTo>
                              <a:lnTo>
                                <a:pt x="145522" y="67074"/>
                              </a:lnTo>
                              <a:lnTo>
                                <a:pt x="150069" y="67074"/>
                              </a:lnTo>
                              <a:lnTo>
                                <a:pt x="155469" y="65654"/>
                              </a:lnTo>
                              <a:lnTo>
                                <a:pt x="161722" y="63664"/>
                              </a:lnTo>
                              <a:lnTo>
                                <a:pt x="167122" y="61674"/>
                              </a:lnTo>
                              <a:lnTo>
                                <a:pt x="171670" y="59401"/>
                              </a:lnTo>
                              <a:lnTo>
                                <a:pt x="176217" y="57412"/>
                              </a:lnTo>
                              <a:lnTo>
                                <a:pt x="180765" y="54853"/>
                              </a:lnTo>
                              <a:lnTo>
                                <a:pt x="184744" y="52011"/>
                              </a:lnTo>
                              <a:lnTo>
                                <a:pt x="188439" y="47748"/>
                              </a:lnTo>
                              <a:lnTo>
                                <a:pt x="192418" y="44337"/>
                              </a:lnTo>
                              <a:lnTo>
                                <a:pt x="195545" y="40926"/>
                              </a:lnTo>
                              <a:lnTo>
                                <a:pt x="198386" y="37517"/>
                              </a:lnTo>
                              <a:lnTo>
                                <a:pt x="200945" y="34106"/>
                              </a:lnTo>
                              <a:lnTo>
                                <a:pt x="202365" y="31548"/>
                              </a:lnTo>
                              <a:lnTo>
                                <a:pt x="204640" y="29558"/>
                              </a:lnTo>
                              <a:lnTo>
                                <a:pt x="205492" y="26716"/>
                              </a:lnTo>
                              <a:lnTo>
                                <a:pt x="206345" y="23874"/>
                              </a:lnTo>
                              <a:lnTo>
                                <a:pt x="207766" y="21884"/>
                              </a:lnTo>
                              <a:lnTo>
                                <a:pt x="207766" y="20463"/>
                              </a:lnTo>
                              <a:lnTo>
                                <a:pt x="207766" y="19042"/>
                              </a:lnTo>
                              <a:lnTo>
                                <a:pt x="207766" y="17905"/>
                              </a:lnTo>
                              <a:lnTo>
                                <a:pt x="206913" y="16484"/>
                              </a:lnTo>
                              <a:lnTo>
                                <a:pt x="205492" y="17905"/>
                              </a:lnTo>
                              <a:lnTo>
                                <a:pt x="203787" y="19042"/>
                              </a:lnTo>
                              <a:lnTo>
                                <a:pt x="203218" y="20463"/>
                              </a:lnTo>
                              <a:lnTo>
                                <a:pt x="201513" y="22452"/>
                              </a:lnTo>
                              <a:lnTo>
                                <a:pt x="200945" y="25294"/>
                              </a:lnTo>
                              <a:lnTo>
                                <a:pt x="200092" y="28705"/>
                              </a:lnTo>
                              <a:lnTo>
                                <a:pt x="198386" y="32116"/>
                              </a:lnTo>
                              <a:lnTo>
                                <a:pt x="197818" y="35526"/>
                              </a:lnTo>
                              <a:lnTo>
                                <a:pt x="196113" y="39790"/>
                              </a:lnTo>
                              <a:lnTo>
                                <a:pt x="195545" y="43769"/>
                              </a:lnTo>
                              <a:lnTo>
                                <a:pt x="194692" y="47748"/>
                              </a:lnTo>
                              <a:lnTo>
                                <a:pt x="193839" y="50590"/>
                              </a:lnTo>
                              <a:lnTo>
                                <a:pt x="193271" y="53432"/>
                              </a:lnTo>
                              <a:lnTo>
                                <a:pt x="192418" y="55990"/>
                              </a:lnTo>
                              <a:lnTo>
                                <a:pt x="192418" y="58832"/>
                              </a:lnTo>
                              <a:lnTo>
                                <a:pt x="192418" y="60822"/>
                              </a:lnTo>
                              <a:lnTo>
                                <a:pt x="191565" y="62811"/>
                              </a:lnTo>
                              <a:lnTo>
                                <a:pt x="191565" y="65085"/>
                              </a:lnTo>
                              <a:lnTo>
                                <a:pt x="193271" y="66222"/>
                              </a:lnTo>
                              <a:lnTo>
                                <a:pt x="194692" y="67074"/>
                              </a:lnTo>
                              <a:lnTo>
                                <a:pt x="196965" y="67643"/>
                              </a:lnTo>
                              <a:lnTo>
                                <a:pt x="200092" y="67643"/>
                              </a:lnTo>
                              <a:lnTo>
                                <a:pt x="203218" y="67074"/>
                              </a:lnTo>
                              <a:lnTo>
                                <a:pt x="206345" y="66222"/>
                              </a:lnTo>
                              <a:lnTo>
                                <a:pt x="209187" y="65654"/>
                              </a:lnTo>
                              <a:lnTo>
                                <a:pt x="213166" y="63664"/>
                              </a:lnTo>
                              <a:lnTo>
                                <a:pt x="216861" y="62243"/>
                              </a:lnTo>
                              <a:lnTo>
                                <a:pt x="220840" y="60254"/>
                              </a:lnTo>
                              <a:lnTo>
                                <a:pt x="240167" y="45758"/>
                              </a:lnTo>
                              <a:lnTo>
                                <a:pt x="242441" y="43200"/>
                              </a:lnTo>
                              <a:lnTo>
                                <a:pt x="244715" y="40358"/>
                              </a:lnTo>
                              <a:lnTo>
                                <a:pt x="247842" y="36948"/>
                              </a:lnTo>
                              <a:lnTo>
                                <a:pt x="250684" y="34106"/>
                              </a:lnTo>
                              <a:lnTo>
                                <a:pt x="253242" y="31548"/>
                              </a:lnTo>
                              <a:lnTo>
                                <a:pt x="256084" y="28705"/>
                              </a:lnTo>
                              <a:lnTo>
                                <a:pt x="258642" y="25863"/>
                              </a:lnTo>
                              <a:lnTo>
                                <a:pt x="262337" y="23305"/>
                              </a:lnTo>
                              <a:lnTo>
                                <a:pt x="264610" y="21316"/>
                              </a:lnTo>
                              <a:lnTo>
                                <a:pt x="267736" y="19042"/>
                              </a:lnTo>
                              <a:lnTo>
                                <a:pt x="270011" y="17905"/>
                              </a:lnTo>
                              <a:lnTo>
                                <a:pt x="272284" y="16484"/>
                              </a:lnTo>
                              <a:lnTo>
                                <a:pt x="273990" y="15063"/>
                              </a:lnTo>
                              <a:lnTo>
                                <a:pt x="276263" y="14494"/>
                              </a:lnTo>
                              <a:lnTo>
                                <a:pt x="277116" y="13642"/>
                              </a:lnTo>
                              <a:lnTo>
                                <a:pt x="279390" y="13074"/>
                              </a:lnTo>
                              <a:lnTo>
                                <a:pt x="280811" y="13074"/>
                              </a:lnTo>
                              <a:lnTo>
                                <a:pt x="285359" y="22452"/>
                              </a:lnTo>
                              <a:lnTo>
                                <a:pt x="285359" y="25294"/>
                              </a:lnTo>
                              <a:lnTo>
                                <a:pt x="286211" y="28705"/>
                              </a:lnTo>
                              <a:lnTo>
                                <a:pt x="286211" y="32968"/>
                              </a:lnTo>
                              <a:lnTo>
                                <a:pt x="286211" y="36948"/>
                              </a:lnTo>
                              <a:lnTo>
                                <a:pt x="286211" y="40926"/>
                              </a:lnTo>
                              <a:lnTo>
                                <a:pt x="287064" y="45758"/>
                              </a:lnTo>
                              <a:lnTo>
                                <a:pt x="287064" y="49169"/>
                              </a:lnTo>
                              <a:lnTo>
                                <a:pt x="287632" y="52580"/>
                              </a:lnTo>
                              <a:lnTo>
                                <a:pt x="288485" y="55990"/>
                              </a:lnTo>
                              <a:lnTo>
                                <a:pt x="290190" y="60254"/>
                              </a:lnTo>
                              <a:lnTo>
                                <a:pt x="291612" y="65085"/>
                              </a:lnTo>
                              <a:lnTo>
                                <a:pt x="294738" y="69064"/>
                              </a:lnTo>
                              <a:lnTo>
                                <a:pt x="298433" y="71906"/>
                              </a:lnTo>
                              <a:lnTo>
                                <a:pt x="303265" y="73043"/>
                              </a:lnTo>
                              <a:lnTo>
                                <a:pt x="307812" y="738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482452pt;margin-top:337.517609pt;width:24.25pt;height:5.85pt;mso-position-horizontal-relative:page;mso-position-vertical-relative:page;z-index:16225792" id="docshape963" coordorigin="7490,6750" coordsize="485,117" path="m7499,6804l7496,6798,7495,6795,7492,6790,7492,6786,7492,6780,7493,6775,7495,6770,7495,6766,7493,6761,7492,6758,7491,6755,7490,6753,7492,6756,7496,6759,7499,6763,7501,6769,7501,6774,7501,6780,7502,6787,7502,6795,7501,6802,7499,6809,7498,6816,7499,6822,7501,6828,7503,6832,7503,6838,7504,6841,7507,6842,7505,6845,7509,6847,7512,6846,7515,6843,7520,6841,7524,6837,7525,6833,7529,6830,7534,6827,7537,6822,7541,6819,7546,6816,7551,6813,7555,6809,7559,6808,7563,6805,7568,6803,7571,6800,7575,6798,7578,6796,7581,6795,7583,6793,7585,6792,7587,6792,7590,6791,7593,6792,7594,6796,7595,6799,7595,6803,7595,6808,7594,6812,7594,6817,7594,6824,7594,6829,7592,6833,7590,6838,7590,6842,7590,6846,7610,6862,7616,6864,7623,6864,7632,6864,7640,6862,7647,6860,7656,6858,7666,6854,7674,6849,7678,6845,7683,6840,7691,6833,7697,6827,7700,6819,7703,6812,7705,6805,7707,6799,7709,6792,7709,6786,7708,6779,7708,6774,7709,6769,7709,6764,7705,6761,7704,6758,7704,6755,7704,6753,7703,6750,7704,6753,7705,6756,7705,6758,7704,6762,7703,6766,7700,6770,7700,6774,7698,6780,7697,6788,7695,6796,7696,6803,7695,6811,7691,6818,7690,6825,7690,6830,7691,6835,7692,6840,7693,6844,7695,6848,7695,6853,7695,6856,7698,6856,7704,6856,7712,6856,7719,6856,7726,6856,7734,6854,7744,6851,7753,6847,7760,6844,7767,6841,7774,6837,7781,6832,7786,6826,7793,6820,7798,6815,7802,6809,7806,6804,7808,6800,7812,6797,7813,6792,7815,6788,7817,6785,7817,6783,7817,6780,7817,6779,7815,6776,7813,6779,7811,6780,7810,6783,7807,6786,7806,6790,7805,6796,7802,6801,7801,6806,7798,6813,7798,6819,7796,6826,7795,6830,7794,6834,7793,6839,7793,6843,7793,6846,7791,6849,7791,6853,7794,6855,7796,6856,7800,6857,7805,6857,7810,6856,7815,6855,7819,6854,7825,6851,7831,6848,7837,6845,7868,6822,7871,6818,7875,6814,7880,6809,7884,6804,7888,6800,7893,6796,7897,6791,7903,6787,7906,6784,7911,6780,7915,6779,7918,6776,7921,6774,7925,6773,7926,6772,7930,6771,7932,6771,7939,6786,7939,6790,7940,6796,7940,6802,7940,6809,7940,6815,7942,6822,7942,6828,7943,6833,7944,6839,7947,6845,7949,6853,7954,6859,7960,6864,7967,6865,7974,686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6304" behindDoc="0" locked="0" layoutInCell="1" allowOverlap="1" wp14:anchorId="3E4A51AF" wp14:editId="442C82BC">
                <wp:simplePos x="0" y="0"/>
                <wp:positionH relativeFrom="page">
                  <wp:posOffset>5122857</wp:posOffset>
                </wp:positionH>
                <wp:positionV relativeFrom="page">
                  <wp:posOffset>4194956</wp:posOffset>
                </wp:positionV>
                <wp:extent cx="85090" cy="15494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54940"/>
                        </a:xfrm>
                        <a:custGeom>
                          <a:avLst/>
                          <a:gdLst/>
                          <a:ahLst/>
                          <a:cxnLst/>
                          <a:rect l="l" t="t" r="r" b="b"/>
                          <a:pathLst>
                            <a:path w="85090" h="154940">
                              <a:moveTo>
                                <a:pt x="37801" y="13641"/>
                              </a:moveTo>
                              <a:lnTo>
                                <a:pt x="36949" y="12220"/>
                              </a:lnTo>
                              <a:lnTo>
                                <a:pt x="36096" y="10800"/>
                              </a:lnTo>
                              <a:lnTo>
                                <a:pt x="34675" y="9378"/>
                              </a:lnTo>
                              <a:lnTo>
                                <a:pt x="32969" y="7389"/>
                              </a:lnTo>
                              <a:lnTo>
                                <a:pt x="31549" y="5399"/>
                              </a:lnTo>
                              <a:lnTo>
                                <a:pt x="29274" y="3410"/>
                              </a:lnTo>
                              <a:lnTo>
                                <a:pt x="27853" y="1420"/>
                              </a:lnTo>
                              <a:lnTo>
                                <a:pt x="26148" y="568"/>
                              </a:lnTo>
                              <a:lnTo>
                                <a:pt x="24727" y="0"/>
                              </a:lnTo>
                              <a:lnTo>
                                <a:pt x="23022" y="568"/>
                              </a:lnTo>
                              <a:lnTo>
                                <a:pt x="21600" y="1989"/>
                              </a:lnTo>
                              <a:lnTo>
                                <a:pt x="19895" y="4831"/>
                              </a:lnTo>
                              <a:lnTo>
                                <a:pt x="19327" y="8810"/>
                              </a:lnTo>
                              <a:lnTo>
                                <a:pt x="18474" y="13641"/>
                              </a:lnTo>
                              <a:lnTo>
                                <a:pt x="17621" y="19042"/>
                              </a:lnTo>
                              <a:lnTo>
                                <a:pt x="17621" y="25863"/>
                              </a:lnTo>
                              <a:lnTo>
                                <a:pt x="17053" y="30695"/>
                              </a:lnTo>
                              <a:lnTo>
                                <a:pt x="17053" y="36947"/>
                              </a:lnTo>
                              <a:lnTo>
                                <a:pt x="17621" y="42915"/>
                              </a:lnTo>
                              <a:lnTo>
                                <a:pt x="18474" y="51158"/>
                              </a:lnTo>
                              <a:lnTo>
                                <a:pt x="18474" y="58832"/>
                              </a:lnTo>
                              <a:lnTo>
                                <a:pt x="19327" y="66790"/>
                              </a:lnTo>
                              <a:lnTo>
                                <a:pt x="19327" y="75032"/>
                              </a:lnTo>
                              <a:lnTo>
                                <a:pt x="19327" y="84128"/>
                              </a:lnTo>
                              <a:lnTo>
                                <a:pt x="18474" y="92085"/>
                              </a:lnTo>
                              <a:lnTo>
                                <a:pt x="17621" y="101181"/>
                              </a:lnTo>
                              <a:lnTo>
                                <a:pt x="16200" y="108570"/>
                              </a:lnTo>
                              <a:lnTo>
                                <a:pt x="14779" y="116812"/>
                              </a:lnTo>
                              <a:lnTo>
                                <a:pt x="13074" y="123065"/>
                              </a:lnTo>
                              <a:lnTo>
                                <a:pt x="10800" y="129887"/>
                              </a:lnTo>
                              <a:lnTo>
                                <a:pt x="9379" y="135855"/>
                              </a:lnTo>
                              <a:lnTo>
                                <a:pt x="6821" y="142107"/>
                              </a:lnTo>
                              <a:lnTo>
                                <a:pt x="5400" y="146370"/>
                              </a:lnTo>
                              <a:lnTo>
                                <a:pt x="3126" y="148929"/>
                              </a:lnTo>
                              <a:lnTo>
                                <a:pt x="2273" y="151771"/>
                              </a:lnTo>
                              <a:lnTo>
                                <a:pt x="852" y="153192"/>
                              </a:lnTo>
                              <a:lnTo>
                                <a:pt x="0" y="154328"/>
                              </a:lnTo>
                              <a:lnTo>
                                <a:pt x="2273" y="154328"/>
                              </a:lnTo>
                              <a:lnTo>
                                <a:pt x="4547" y="153192"/>
                              </a:lnTo>
                              <a:lnTo>
                                <a:pt x="7673" y="151771"/>
                              </a:lnTo>
                              <a:lnTo>
                                <a:pt x="11653" y="148929"/>
                              </a:lnTo>
                              <a:lnTo>
                                <a:pt x="16200" y="145518"/>
                              </a:lnTo>
                              <a:lnTo>
                                <a:pt x="19895" y="142107"/>
                              </a:lnTo>
                              <a:lnTo>
                                <a:pt x="24727" y="138697"/>
                              </a:lnTo>
                              <a:lnTo>
                                <a:pt x="28422" y="135286"/>
                              </a:lnTo>
                              <a:lnTo>
                                <a:pt x="32401" y="131876"/>
                              </a:lnTo>
                              <a:lnTo>
                                <a:pt x="36096" y="129034"/>
                              </a:lnTo>
                              <a:lnTo>
                                <a:pt x="39222" y="126476"/>
                              </a:lnTo>
                              <a:lnTo>
                                <a:pt x="43202" y="123633"/>
                              </a:lnTo>
                              <a:lnTo>
                                <a:pt x="45475" y="121644"/>
                              </a:lnTo>
                              <a:lnTo>
                                <a:pt x="48602" y="120222"/>
                              </a:lnTo>
                              <a:lnTo>
                                <a:pt x="50875" y="118233"/>
                              </a:lnTo>
                              <a:lnTo>
                                <a:pt x="54002" y="116812"/>
                              </a:lnTo>
                              <a:lnTo>
                                <a:pt x="56276" y="115391"/>
                              </a:lnTo>
                              <a:lnTo>
                                <a:pt x="58549" y="114823"/>
                              </a:lnTo>
                              <a:lnTo>
                                <a:pt x="59970" y="113401"/>
                              </a:lnTo>
                              <a:lnTo>
                                <a:pt x="62244" y="112833"/>
                              </a:lnTo>
                              <a:lnTo>
                                <a:pt x="63949" y="112833"/>
                              </a:lnTo>
                              <a:lnTo>
                                <a:pt x="66224" y="111981"/>
                              </a:lnTo>
                              <a:lnTo>
                                <a:pt x="67076" y="112833"/>
                              </a:lnTo>
                              <a:lnTo>
                                <a:pt x="68497" y="113970"/>
                              </a:lnTo>
                              <a:lnTo>
                                <a:pt x="69350" y="115391"/>
                              </a:lnTo>
                              <a:lnTo>
                                <a:pt x="70771" y="117380"/>
                              </a:lnTo>
                              <a:lnTo>
                                <a:pt x="70771" y="119655"/>
                              </a:lnTo>
                              <a:lnTo>
                                <a:pt x="71624" y="122213"/>
                              </a:lnTo>
                              <a:lnTo>
                                <a:pt x="71624" y="142107"/>
                              </a:lnTo>
                              <a:lnTo>
                                <a:pt x="72192" y="144097"/>
                              </a:lnTo>
                              <a:lnTo>
                                <a:pt x="72192" y="145518"/>
                              </a:lnTo>
                              <a:lnTo>
                                <a:pt x="72192" y="147507"/>
                              </a:lnTo>
                              <a:lnTo>
                                <a:pt x="73897" y="148929"/>
                              </a:lnTo>
                              <a:lnTo>
                                <a:pt x="76171" y="150918"/>
                              </a:lnTo>
                              <a:lnTo>
                                <a:pt x="78445" y="151771"/>
                              </a:lnTo>
                              <a:lnTo>
                                <a:pt x="81571" y="151771"/>
                              </a:lnTo>
                              <a:lnTo>
                                <a:pt x="84698" y="1517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374634pt;margin-top:330.311523pt;width:6.7pt;height:12.2pt;mso-position-horizontal-relative:page;mso-position-vertical-relative:page;z-index:16226304" id="docshape964" coordorigin="8067,6606" coordsize="134,244" path="m8127,6628l8126,6625,8124,6623,8122,6621,8119,6618,8117,6615,8114,6612,8111,6608,8109,6607,8106,6606,8104,6607,8102,6609,8099,6614,8098,6620,8097,6628,8095,6636,8095,6647,8094,6655,8094,6664,8095,6674,8097,6687,8097,6699,8098,6711,8098,6724,8098,6739,8097,6751,8095,6766,8093,6777,8091,6790,8088,6800,8085,6811,8082,6820,8078,6830,8076,6837,8072,6841,8071,6845,8069,6847,8067,6849,8071,6849,8075,6847,8080,6845,8086,6841,8093,6835,8099,6830,8106,6825,8112,6819,8119,6814,8124,6809,8129,6805,8136,6801,8139,6798,8144,6796,8148,6792,8153,6790,8156,6788,8160,6787,8162,6785,8166,6784,8168,6784,8172,6783,8173,6784,8175,6786,8177,6788,8179,6791,8179,6795,8180,6799,8180,6830,8181,6833,8181,6835,8181,6839,8184,6841,8187,6844,8191,6845,8196,6845,8201,684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6816" behindDoc="0" locked="0" layoutInCell="1" allowOverlap="1" wp14:anchorId="7AA0502B" wp14:editId="733074B5">
                <wp:simplePos x="0" y="0"/>
                <wp:positionH relativeFrom="page">
                  <wp:posOffset>5212103</wp:posOffset>
                </wp:positionH>
                <wp:positionV relativeFrom="page">
                  <wp:posOffset>4234461</wp:posOffset>
                </wp:positionV>
                <wp:extent cx="15875" cy="13335"/>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3335"/>
                        </a:xfrm>
                        <a:custGeom>
                          <a:avLst/>
                          <a:gdLst/>
                          <a:ahLst/>
                          <a:cxnLst/>
                          <a:rect l="l" t="t" r="r" b="b"/>
                          <a:pathLst>
                            <a:path w="15875" h="13335">
                              <a:moveTo>
                                <a:pt x="15347" y="13074"/>
                              </a:moveTo>
                              <a:lnTo>
                                <a:pt x="12221" y="11084"/>
                              </a:lnTo>
                              <a:lnTo>
                                <a:pt x="10800" y="9664"/>
                              </a:lnTo>
                              <a:lnTo>
                                <a:pt x="8526" y="9095"/>
                              </a:lnTo>
                              <a:lnTo>
                                <a:pt x="6253" y="6821"/>
                              </a:lnTo>
                              <a:lnTo>
                                <a:pt x="4547" y="4832"/>
                              </a:lnTo>
                              <a:lnTo>
                                <a:pt x="3126" y="2842"/>
                              </a:lnTo>
                              <a:lnTo>
                                <a:pt x="1420" y="1421"/>
                              </a:lnTo>
                              <a:lnTo>
                                <a:pt x="0" y="0"/>
                              </a:lnTo>
                              <a:lnTo>
                                <a:pt x="2273" y="1421"/>
                              </a:lnTo>
                              <a:lnTo>
                                <a:pt x="4547" y="3410"/>
                              </a:lnTo>
                              <a:lnTo>
                                <a:pt x="6253" y="56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401855pt;margin-top:333.422180pt;width:1.25pt;height:1.05pt;mso-position-horizontal-relative:page;mso-position-vertical-relative:page;z-index:16226816" id="docshape965" coordorigin="8208,6668" coordsize="25,21" path="m8232,6689l8227,6686,8225,6684,8221,6683,8218,6679,8215,6676,8213,6673,8210,6671,8208,6668,8212,6671,8215,6674,8218,667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7328" behindDoc="0" locked="0" layoutInCell="1" allowOverlap="1" wp14:anchorId="24FA43F5" wp14:editId="300DDFC1">
                <wp:simplePos x="0" y="0"/>
                <wp:positionH relativeFrom="page">
                  <wp:posOffset>5290548</wp:posOffset>
                </wp:positionH>
                <wp:positionV relativeFrom="page">
                  <wp:posOffset>4172218</wp:posOffset>
                </wp:positionV>
                <wp:extent cx="128905" cy="173355"/>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73355"/>
                        </a:xfrm>
                        <a:custGeom>
                          <a:avLst/>
                          <a:gdLst/>
                          <a:ahLst/>
                          <a:cxnLst/>
                          <a:rect l="l" t="t" r="r" b="b"/>
                          <a:pathLst>
                            <a:path w="128905" h="173355">
                              <a:moveTo>
                                <a:pt x="19327" y="19327"/>
                              </a:moveTo>
                              <a:lnTo>
                                <a:pt x="19327" y="17905"/>
                              </a:lnTo>
                              <a:lnTo>
                                <a:pt x="19327" y="16485"/>
                              </a:lnTo>
                              <a:lnTo>
                                <a:pt x="19895" y="14495"/>
                              </a:lnTo>
                              <a:lnTo>
                                <a:pt x="20748" y="12506"/>
                              </a:lnTo>
                              <a:lnTo>
                                <a:pt x="20748" y="9095"/>
                              </a:lnTo>
                              <a:lnTo>
                                <a:pt x="21600" y="6253"/>
                              </a:lnTo>
                              <a:lnTo>
                                <a:pt x="20748" y="3410"/>
                              </a:lnTo>
                              <a:lnTo>
                                <a:pt x="20748" y="1421"/>
                              </a:lnTo>
                              <a:lnTo>
                                <a:pt x="20748" y="0"/>
                              </a:lnTo>
                              <a:lnTo>
                                <a:pt x="20748" y="2274"/>
                              </a:lnTo>
                              <a:lnTo>
                                <a:pt x="19895" y="5684"/>
                              </a:lnTo>
                              <a:lnTo>
                                <a:pt x="19327" y="9663"/>
                              </a:lnTo>
                              <a:lnTo>
                                <a:pt x="17621" y="15064"/>
                              </a:lnTo>
                              <a:lnTo>
                                <a:pt x="17053" y="20748"/>
                              </a:lnTo>
                              <a:lnTo>
                                <a:pt x="15348" y="28137"/>
                              </a:lnTo>
                              <a:lnTo>
                                <a:pt x="14496" y="34959"/>
                              </a:lnTo>
                              <a:lnTo>
                                <a:pt x="13074" y="42632"/>
                              </a:lnTo>
                              <a:lnTo>
                                <a:pt x="12221" y="50591"/>
                              </a:lnTo>
                              <a:lnTo>
                                <a:pt x="10800" y="59685"/>
                              </a:lnTo>
                              <a:lnTo>
                                <a:pt x="9379" y="68496"/>
                              </a:lnTo>
                              <a:lnTo>
                                <a:pt x="7673" y="77307"/>
                              </a:lnTo>
                              <a:lnTo>
                                <a:pt x="6253" y="86970"/>
                              </a:lnTo>
                              <a:lnTo>
                                <a:pt x="3979" y="96634"/>
                              </a:lnTo>
                              <a:lnTo>
                                <a:pt x="2273" y="105444"/>
                              </a:lnTo>
                              <a:lnTo>
                                <a:pt x="1421" y="114255"/>
                              </a:lnTo>
                              <a:lnTo>
                                <a:pt x="852" y="122497"/>
                              </a:lnTo>
                              <a:lnTo>
                                <a:pt x="852" y="131308"/>
                              </a:lnTo>
                              <a:lnTo>
                                <a:pt x="0" y="139550"/>
                              </a:lnTo>
                              <a:lnTo>
                                <a:pt x="852" y="146371"/>
                              </a:lnTo>
                              <a:lnTo>
                                <a:pt x="852" y="151772"/>
                              </a:lnTo>
                              <a:lnTo>
                                <a:pt x="3126" y="157456"/>
                              </a:lnTo>
                              <a:lnTo>
                                <a:pt x="3979" y="161435"/>
                              </a:lnTo>
                              <a:lnTo>
                                <a:pt x="6253" y="165414"/>
                              </a:lnTo>
                              <a:lnTo>
                                <a:pt x="7673" y="168256"/>
                              </a:lnTo>
                              <a:lnTo>
                                <a:pt x="9948" y="170245"/>
                              </a:lnTo>
                              <a:lnTo>
                                <a:pt x="12221" y="172519"/>
                              </a:lnTo>
                              <a:lnTo>
                                <a:pt x="14496" y="173088"/>
                              </a:lnTo>
                              <a:lnTo>
                                <a:pt x="17053" y="173088"/>
                              </a:lnTo>
                              <a:lnTo>
                                <a:pt x="19895" y="171667"/>
                              </a:lnTo>
                              <a:lnTo>
                                <a:pt x="23022" y="170245"/>
                              </a:lnTo>
                              <a:lnTo>
                                <a:pt x="26148" y="169109"/>
                              </a:lnTo>
                              <a:lnTo>
                                <a:pt x="28422" y="166835"/>
                              </a:lnTo>
                              <a:lnTo>
                                <a:pt x="30696" y="164846"/>
                              </a:lnTo>
                              <a:lnTo>
                                <a:pt x="33822" y="161435"/>
                              </a:lnTo>
                              <a:lnTo>
                                <a:pt x="36096" y="158024"/>
                              </a:lnTo>
                              <a:lnTo>
                                <a:pt x="38370" y="154614"/>
                              </a:lnTo>
                              <a:lnTo>
                                <a:pt x="40644" y="151203"/>
                              </a:lnTo>
                              <a:lnTo>
                                <a:pt x="43201" y="147792"/>
                              </a:lnTo>
                              <a:lnTo>
                                <a:pt x="44623" y="144951"/>
                              </a:lnTo>
                              <a:lnTo>
                                <a:pt x="46044" y="141540"/>
                              </a:lnTo>
                              <a:lnTo>
                                <a:pt x="46896" y="138982"/>
                              </a:lnTo>
                              <a:lnTo>
                                <a:pt x="47749" y="136139"/>
                              </a:lnTo>
                              <a:lnTo>
                                <a:pt x="48601" y="134150"/>
                              </a:lnTo>
                              <a:lnTo>
                                <a:pt x="50023" y="131308"/>
                              </a:lnTo>
                              <a:lnTo>
                                <a:pt x="50875" y="129318"/>
                              </a:lnTo>
                              <a:lnTo>
                                <a:pt x="50875" y="127329"/>
                              </a:lnTo>
                              <a:lnTo>
                                <a:pt x="51444" y="125339"/>
                              </a:lnTo>
                              <a:lnTo>
                                <a:pt x="52296" y="123919"/>
                              </a:lnTo>
                              <a:lnTo>
                                <a:pt x="53718" y="122497"/>
                              </a:lnTo>
                              <a:lnTo>
                                <a:pt x="54571" y="121076"/>
                              </a:lnTo>
                              <a:lnTo>
                                <a:pt x="56276" y="119656"/>
                              </a:lnTo>
                              <a:lnTo>
                                <a:pt x="56844" y="119086"/>
                              </a:lnTo>
                              <a:lnTo>
                                <a:pt x="58549" y="117666"/>
                              </a:lnTo>
                              <a:lnTo>
                                <a:pt x="58549" y="120508"/>
                              </a:lnTo>
                              <a:lnTo>
                                <a:pt x="59118" y="122497"/>
                              </a:lnTo>
                              <a:lnTo>
                                <a:pt x="59118" y="125339"/>
                              </a:lnTo>
                              <a:lnTo>
                                <a:pt x="59118" y="127898"/>
                              </a:lnTo>
                              <a:lnTo>
                                <a:pt x="59970" y="130740"/>
                              </a:lnTo>
                              <a:lnTo>
                                <a:pt x="59970" y="134150"/>
                              </a:lnTo>
                              <a:lnTo>
                                <a:pt x="60823" y="138129"/>
                              </a:lnTo>
                              <a:lnTo>
                                <a:pt x="60823" y="142393"/>
                              </a:lnTo>
                              <a:lnTo>
                                <a:pt x="59970" y="146371"/>
                              </a:lnTo>
                              <a:lnTo>
                                <a:pt x="59118" y="150634"/>
                              </a:lnTo>
                              <a:lnTo>
                                <a:pt x="59118" y="154614"/>
                              </a:lnTo>
                              <a:lnTo>
                                <a:pt x="59118" y="158593"/>
                              </a:lnTo>
                              <a:lnTo>
                                <a:pt x="59118" y="162004"/>
                              </a:lnTo>
                              <a:lnTo>
                                <a:pt x="59118" y="164277"/>
                              </a:lnTo>
                              <a:lnTo>
                                <a:pt x="59118" y="166266"/>
                              </a:lnTo>
                              <a:lnTo>
                                <a:pt x="59970" y="169109"/>
                              </a:lnTo>
                              <a:lnTo>
                                <a:pt x="60823" y="171098"/>
                              </a:lnTo>
                              <a:lnTo>
                                <a:pt x="62245" y="171667"/>
                              </a:lnTo>
                              <a:lnTo>
                                <a:pt x="63949" y="173088"/>
                              </a:lnTo>
                              <a:lnTo>
                                <a:pt x="66223" y="172519"/>
                              </a:lnTo>
                              <a:lnTo>
                                <a:pt x="68497" y="171667"/>
                              </a:lnTo>
                              <a:lnTo>
                                <a:pt x="70771" y="169677"/>
                              </a:lnTo>
                              <a:lnTo>
                                <a:pt x="74750" y="168256"/>
                              </a:lnTo>
                              <a:lnTo>
                                <a:pt x="77592" y="165414"/>
                              </a:lnTo>
                              <a:lnTo>
                                <a:pt x="81571" y="162004"/>
                              </a:lnTo>
                              <a:lnTo>
                                <a:pt x="84698" y="158593"/>
                              </a:lnTo>
                              <a:lnTo>
                                <a:pt x="87824" y="154614"/>
                              </a:lnTo>
                              <a:lnTo>
                                <a:pt x="90666" y="150634"/>
                              </a:lnTo>
                              <a:lnTo>
                                <a:pt x="93793" y="146371"/>
                              </a:lnTo>
                              <a:lnTo>
                                <a:pt x="96920" y="142961"/>
                              </a:lnTo>
                              <a:lnTo>
                                <a:pt x="98340" y="139550"/>
                              </a:lnTo>
                              <a:lnTo>
                                <a:pt x="100899" y="135571"/>
                              </a:lnTo>
                              <a:lnTo>
                                <a:pt x="102320" y="131308"/>
                              </a:lnTo>
                              <a:lnTo>
                                <a:pt x="103172" y="127329"/>
                              </a:lnTo>
                              <a:lnTo>
                                <a:pt x="104593" y="123919"/>
                              </a:lnTo>
                              <a:lnTo>
                                <a:pt x="106014" y="121076"/>
                              </a:lnTo>
                              <a:lnTo>
                                <a:pt x="106867" y="117666"/>
                              </a:lnTo>
                              <a:lnTo>
                                <a:pt x="107720" y="114823"/>
                              </a:lnTo>
                              <a:lnTo>
                                <a:pt x="108572" y="112265"/>
                              </a:lnTo>
                              <a:lnTo>
                                <a:pt x="109141" y="110276"/>
                              </a:lnTo>
                              <a:lnTo>
                                <a:pt x="109994" y="108002"/>
                              </a:lnTo>
                              <a:lnTo>
                                <a:pt x="110846" y="106866"/>
                              </a:lnTo>
                              <a:lnTo>
                                <a:pt x="111414" y="105444"/>
                              </a:lnTo>
                              <a:lnTo>
                                <a:pt x="112267" y="104023"/>
                              </a:lnTo>
                              <a:lnTo>
                                <a:pt x="113120" y="105444"/>
                              </a:lnTo>
                              <a:lnTo>
                                <a:pt x="113973" y="106866"/>
                              </a:lnTo>
                              <a:lnTo>
                                <a:pt x="114541" y="108854"/>
                              </a:lnTo>
                              <a:lnTo>
                                <a:pt x="115394" y="111413"/>
                              </a:lnTo>
                              <a:lnTo>
                                <a:pt x="115394" y="114823"/>
                              </a:lnTo>
                              <a:lnTo>
                                <a:pt x="115394" y="118519"/>
                              </a:lnTo>
                              <a:lnTo>
                                <a:pt x="115394" y="122497"/>
                              </a:lnTo>
                              <a:lnTo>
                                <a:pt x="116246" y="126477"/>
                              </a:lnTo>
                              <a:lnTo>
                                <a:pt x="116246" y="130740"/>
                              </a:lnTo>
                              <a:lnTo>
                                <a:pt x="116815" y="136139"/>
                              </a:lnTo>
                              <a:lnTo>
                                <a:pt x="117668" y="140972"/>
                              </a:lnTo>
                              <a:lnTo>
                                <a:pt x="118521" y="146371"/>
                              </a:lnTo>
                              <a:lnTo>
                                <a:pt x="118521" y="151203"/>
                              </a:lnTo>
                              <a:lnTo>
                                <a:pt x="119088" y="156035"/>
                              </a:lnTo>
                              <a:lnTo>
                                <a:pt x="120794" y="159446"/>
                              </a:lnTo>
                              <a:lnTo>
                                <a:pt x="123068" y="162004"/>
                              </a:lnTo>
                              <a:lnTo>
                                <a:pt x="125342" y="164277"/>
                              </a:lnTo>
                              <a:lnTo>
                                <a:pt x="128468" y="1662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578644pt;margin-top:328.521118pt;width:10.15pt;height:13.65pt;mso-position-horizontal-relative:page;mso-position-vertical-relative:page;z-index:16227328" id="docshape966" coordorigin="8332,6570" coordsize="203,273" path="m8362,6601l8362,6599,8362,6596,8363,6593,8364,6590,8364,6585,8366,6580,8364,6576,8364,6573,8364,6570,8364,6574,8363,6579,8362,6586,8359,6594,8358,6603,8356,6615,8354,6625,8352,6638,8351,6650,8349,6664,8346,6678,8344,6692,8341,6707,8338,6723,8335,6736,8334,6750,8333,6763,8333,6777,8332,6790,8333,6801,8333,6809,8336,6818,8338,6825,8341,6831,8344,6835,8347,6839,8351,6842,8354,6843,8358,6843,8363,6841,8368,6839,8373,6837,8376,6833,8380,6830,8385,6825,8388,6819,8392,6814,8396,6809,8400,6803,8402,6799,8404,6793,8405,6789,8407,6785,8408,6782,8410,6777,8412,6774,8412,6771,8413,6768,8414,6766,8416,6763,8418,6761,8420,6759,8421,6758,8424,6756,8424,6760,8425,6763,8425,6768,8425,6772,8426,6776,8426,6782,8427,6788,8427,6795,8426,6801,8425,6808,8425,6814,8425,6820,8425,6826,8425,6829,8425,6832,8426,6837,8427,6840,8430,6841,8432,6843,8436,6842,8439,6841,8443,6838,8449,6835,8454,6831,8460,6826,8465,6820,8470,6814,8474,6808,8479,6801,8484,6796,8486,6790,8490,6784,8493,6777,8494,6771,8496,6766,8499,6761,8500,6756,8501,6751,8503,6747,8503,6744,8505,6741,8506,6739,8507,6736,8508,6734,8510,6736,8511,6739,8512,6742,8513,6746,8513,6751,8513,6757,8513,6763,8515,6770,8515,6776,8516,6785,8517,6792,8518,6801,8518,6809,8519,6816,8522,6822,8525,6826,8529,6829,8534,683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7840" behindDoc="0" locked="0" layoutInCell="1" allowOverlap="1" wp14:anchorId="1F4DA91C" wp14:editId="015D6148">
                <wp:simplePos x="0" y="0"/>
                <wp:positionH relativeFrom="page">
                  <wp:posOffset>5322097</wp:posOffset>
                </wp:positionH>
                <wp:positionV relativeFrom="page">
                  <wp:posOffset>4183871</wp:posOffset>
                </wp:positionV>
                <wp:extent cx="135255" cy="2159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21590"/>
                        </a:xfrm>
                        <a:custGeom>
                          <a:avLst/>
                          <a:gdLst/>
                          <a:ahLst/>
                          <a:cxnLst/>
                          <a:rect l="l" t="t" r="r" b="b"/>
                          <a:pathLst>
                            <a:path w="135255" h="21590">
                              <a:moveTo>
                                <a:pt x="3979" y="9662"/>
                              </a:moveTo>
                              <a:lnTo>
                                <a:pt x="0" y="7673"/>
                              </a:lnTo>
                              <a:lnTo>
                                <a:pt x="0" y="6252"/>
                              </a:lnTo>
                              <a:lnTo>
                                <a:pt x="852" y="4831"/>
                              </a:lnTo>
                              <a:lnTo>
                                <a:pt x="3126" y="3410"/>
                              </a:lnTo>
                              <a:lnTo>
                                <a:pt x="5400" y="1989"/>
                              </a:lnTo>
                              <a:lnTo>
                                <a:pt x="8526" y="1420"/>
                              </a:lnTo>
                              <a:lnTo>
                                <a:pt x="11653" y="852"/>
                              </a:lnTo>
                              <a:lnTo>
                                <a:pt x="15348" y="0"/>
                              </a:lnTo>
                              <a:lnTo>
                                <a:pt x="19327" y="0"/>
                              </a:lnTo>
                              <a:lnTo>
                                <a:pt x="24727" y="0"/>
                              </a:lnTo>
                              <a:lnTo>
                                <a:pt x="30696" y="0"/>
                              </a:lnTo>
                              <a:lnTo>
                                <a:pt x="36949" y="0"/>
                              </a:lnTo>
                              <a:lnTo>
                                <a:pt x="44623" y="852"/>
                              </a:lnTo>
                              <a:lnTo>
                                <a:pt x="52297" y="1420"/>
                              </a:lnTo>
                              <a:lnTo>
                                <a:pt x="63950" y="1989"/>
                              </a:lnTo>
                              <a:lnTo>
                                <a:pt x="75319" y="4263"/>
                              </a:lnTo>
                              <a:lnTo>
                                <a:pt x="86972" y="6252"/>
                              </a:lnTo>
                              <a:lnTo>
                                <a:pt x="98340" y="9662"/>
                              </a:lnTo>
                              <a:lnTo>
                                <a:pt x="108572" y="12505"/>
                              </a:lnTo>
                              <a:lnTo>
                                <a:pt x="117668" y="15063"/>
                              </a:lnTo>
                              <a:lnTo>
                                <a:pt x="126763" y="17905"/>
                              </a:lnTo>
                              <a:lnTo>
                                <a:pt x="134721" y="213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062775pt;margin-top:329.438721pt;width:10.65pt;height:1.7pt;mso-position-horizontal-relative:page;mso-position-vertical-relative:page;z-index:16227840" id="docshape967" coordorigin="8381,6589" coordsize="213,34" path="m8388,6604l8381,6601,8381,6599,8383,6596,8386,6594,8390,6592,8395,6591,8400,6590,8405,6589,8412,6589,8420,6589,8430,6589,8439,6589,8452,6590,8464,6591,8482,6592,8500,6595,8518,6599,8536,6604,8552,6608,8567,6612,8581,6617,8593,66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8352" behindDoc="0" locked="0" layoutInCell="1" allowOverlap="1" wp14:anchorId="7669ACEB" wp14:editId="4F1BA231">
                <wp:simplePos x="0" y="0"/>
                <wp:positionH relativeFrom="page">
                  <wp:posOffset>5521337</wp:posOffset>
                </wp:positionH>
                <wp:positionV relativeFrom="page">
                  <wp:posOffset>4144933</wp:posOffset>
                </wp:positionV>
                <wp:extent cx="271780" cy="210185"/>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10185"/>
                        </a:xfrm>
                        <a:custGeom>
                          <a:avLst/>
                          <a:gdLst/>
                          <a:ahLst/>
                          <a:cxnLst/>
                          <a:rect l="l" t="t" r="r" b="b"/>
                          <a:pathLst>
                            <a:path w="271780" h="210185">
                              <a:moveTo>
                                <a:pt x="47749" y="174508"/>
                              </a:moveTo>
                              <a:lnTo>
                                <a:pt x="49171" y="172235"/>
                              </a:lnTo>
                              <a:lnTo>
                                <a:pt x="50591" y="170245"/>
                              </a:lnTo>
                              <a:lnTo>
                                <a:pt x="51443" y="168256"/>
                              </a:lnTo>
                              <a:lnTo>
                                <a:pt x="52296" y="165414"/>
                              </a:lnTo>
                              <a:lnTo>
                                <a:pt x="53718" y="163424"/>
                              </a:lnTo>
                              <a:lnTo>
                                <a:pt x="55422" y="160582"/>
                              </a:lnTo>
                              <a:lnTo>
                                <a:pt x="55992" y="158024"/>
                              </a:lnTo>
                              <a:lnTo>
                                <a:pt x="57697" y="155182"/>
                              </a:lnTo>
                              <a:lnTo>
                                <a:pt x="59118" y="151771"/>
                              </a:lnTo>
                              <a:lnTo>
                                <a:pt x="59971" y="148361"/>
                              </a:lnTo>
                              <a:lnTo>
                                <a:pt x="60823" y="144950"/>
                              </a:lnTo>
                              <a:lnTo>
                                <a:pt x="59971" y="140971"/>
                              </a:lnTo>
                              <a:lnTo>
                                <a:pt x="59118" y="136139"/>
                              </a:lnTo>
                              <a:lnTo>
                                <a:pt x="58549" y="132728"/>
                              </a:lnTo>
                              <a:lnTo>
                                <a:pt x="56844" y="128465"/>
                              </a:lnTo>
                              <a:lnTo>
                                <a:pt x="55992" y="125907"/>
                              </a:lnTo>
                              <a:lnTo>
                                <a:pt x="55422" y="123066"/>
                              </a:lnTo>
                              <a:lnTo>
                                <a:pt x="54570" y="120508"/>
                              </a:lnTo>
                              <a:lnTo>
                                <a:pt x="52296" y="118233"/>
                              </a:lnTo>
                              <a:lnTo>
                                <a:pt x="50591" y="116245"/>
                              </a:lnTo>
                              <a:lnTo>
                                <a:pt x="49171" y="114255"/>
                              </a:lnTo>
                              <a:lnTo>
                                <a:pt x="47749" y="112834"/>
                              </a:lnTo>
                              <a:lnTo>
                                <a:pt x="46044" y="111412"/>
                              </a:lnTo>
                              <a:lnTo>
                                <a:pt x="44622" y="109991"/>
                              </a:lnTo>
                              <a:lnTo>
                                <a:pt x="43770" y="109423"/>
                              </a:lnTo>
                              <a:lnTo>
                                <a:pt x="42349" y="108855"/>
                              </a:lnTo>
                              <a:lnTo>
                                <a:pt x="40075" y="108855"/>
                              </a:lnTo>
                              <a:lnTo>
                                <a:pt x="38370" y="109423"/>
                              </a:lnTo>
                              <a:lnTo>
                                <a:pt x="36096" y="109991"/>
                              </a:lnTo>
                              <a:lnTo>
                                <a:pt x="34675" y="111412"/>
                              </a:lnTo>
                              <a:lnTo>
                                <a:pt x="32969" y="112834"/>
                              </a:lnTo>
                              <a:lnTo>
                                <a:pt x="31549" y="114823"/>
                              </a:lnTo>
                              <a:lnTo>
                                <a:pt x="20748" y="127897"/>
                              </a:lnTo>
                              <a:lnTo>
                                <a:pt x="17621" y="131308"/>
                              </a:lnTo>
                              <a:lnTo>
                                <a:pt x="14495" y="136139"/>
                              </a:lnTo>
                              <a:lnTo>
                                <a:pt x="11368" y="140119"/>
                              </a:lnTo>
                              <a:lnTo>
                                <a:pt x="8526" y="144382"/>
                              </a:lnTo>
                              <a:lnTo>
                                <a:pt x="5400" y="147792"/>
                              </a:lnTo>
                              <a:lnTo>
                                <a:pt x="3126" y="151203"/>
                              </a:lnTo>
                              <a:lnTo>
                                <a:pt x="1421" y="154614"/>
                              </a:lnTo>
                              <a:lnTo>
                                <a:pt x="0" y="158024"/>
                              </a:lnTo>
                              <a:lnTo>
                                <a:pt x="0" y="161435"/>
                              </a:lnTo>
                              <a:lnTo>
                                <a:pt x="0" y="163992"/>
                              </a:lnTo>
                              <a:lnTo>
                                <a:pt x="852" y="166266"/>
                              </a:lnTo>
                              <a:lnTo>
                                <a:pt x="3126" y="167403"/>
                              </a:lnTo>
                              <a:lnTo>
                                <a:pt x="5400" y="168256"/>
                              </a:lnTo>
                              <a:lnTo>
                                <a:pt x="8526" y="169677"/>
                              </a:lnTo>
                              <a:lnTo>
                                <a:pt x="11368" y="169677"/>
                              </a:lnTo>
                              <a:lnTo>
                                <a:pt x="16200" y="168824"/>
                              </a:lnTo>
                              <a:lnTo>
                                <a:pt x="21601" y="167403"/>
                              </a:lnTo>
                              <a:lnTo>
                                <a:pt x="27000" y="165414"/>
                              </a:lnTo>
                              <a:lnTo>
                                <a:pt x="32401" y="163424"/>
                              </a:lnTo>
                              <a:lnTo>
                                <a:pt x="37517" y="160013"/>
                              </a:lnTo>
                              <a:lnTo>
                                <a:pt x="44622" y="156034"/>
                              </a:lnTo>
                              <a:lnTo>
                                <a:pt x="72192" y="124486"/>
                              </a:lnTo>
                              <a:lnTo>
                                <a:pt x="79866" y="108002"/>
                              </a:lnTo>
                              <a:lnTo>
                                <a:pt x="84697" y="99192"/>
                              </a:lnTo>
                              <a:lnTo>
                                <a:pt x="89246" y="90380"/>
                              </a:lnTo>
                              <a:lnTo>
                                <a:pt x="93793" y="80717"/>
                              </a:lnTo>
                              <a:lnTo>
                                <a:pt x="96067" y="71054"/>
                              </a:lnTo>
                              <a:lnTo>
                                <a:pt x="99193" y="62243"/>
                              </a:lnTo>
                              <a:lnTo>
                                <a:pt x="100614" y="53433"/>
                              </a:lnTo>
                              <a:lnTo>
                                <a:pt x="102319" y="45758"/>
                              </a:lnTo>
                              <a:lnTo>
                                <a:pt x="103741" y="38368"/>
                              </a:lnTo>
                              <a:lnTo>
                                <a:pt x="104593" y="32116"/>
                              </a:lnTo>
                              <a:lnTo>
                                <a:pt x="105446" y="26148"/>
                              </a:lnTo>
                              <a:lnTo>
                                <a:pt x="105446" y="20463"/>
                              </a:lnTo>
                              <a:lnTo>
                                <a:pt x="105446" y="15631"/>
                              </a:lnTo>
                              <a:lnTo>
                                <a:pt x="105446" y="11652"/>
                              </a:lnTo>
                              <a:lnTo>
                                <a:pt x="103741" y="8242"/>
                              </a:lnTo>
                              <a:lnTo>
                                <a:pt x="102888" y="5400"/>
                              </a:lnTo>
                              <a:lnTo>
                                <a:pt x="103741" y="2842"/>
                              </a:lnTo>
                              <a:lnTo>
                                <a:pt x="104593" y="1420"/>
                              </a:lnTo>
                              <a:lnTo>
                                <a:pt x="102888" y="0"/>
                              </a:lnTo>
                              <a:lnTo>
                                <a:pt x="104593" y="2842"/>
                              </a:lnTo>
                              <a:lnTo>
                                <a:pt x="106014" y="6253"/>
                              </a:lnTo>
                              <a:lnTo>
                                <a:pt x="106867" y="9663"/>
                              </a:lnTo>
                              <a:lnTo>
                                <a:pt x="106867" y="13642"/>
                              </a:lnTo>
                              <a:lnTo>
                                <a:pt x="106014" y="18474"/>
                              </a:lnTo>
                              <a:lnTo>
                                <a:pt x="104593" y="23873"/>
                              </a:lnTo>
                              <a:lnTo>
                                <a:pt x="102888" y="30695"/>
                              </a:lnTo>
                              <a:lnTo>
                                <a:pt x="100614" y="38937"/>
                              </a:lnTo>
                              <a:lnTo>
                                <a:pt x="99193" y="48032"/>
                              </a:lnTo>
                              <a:lnTo>
                                <a:pt x="97772" y="57412"/>
                              </a:lnTo>
                              <a:lnTo>
                                <a:pt x="96920" y="66222"/>
                              </a:lnTo>
                              <a:lnTo>
                                <a:pt x="95214" y="75886"/>
                              </a:lnTo>
                              <a:lnTo>
                                <a:pt x="94645" y="85549"/>
                              </a:lnTo>
                              <a:lnTo>
                                <a:pt x="93793" y="95212"/>
                              </a:lnTo>
                              <a:lnTo>
                                <a:pt x="92371" y="103170"/>
                              </a:lnTo>
                              <a:lnTo>
                                <a:pt x="91519" y="112266"/>
                              </a:lnTo>
                              <a:lnTo>
                                <a:pt x="89246" y="119655"/>
                              </a:lnTo>
                              <a:lnTo>
                                <a:pt x="87540" y="127897"/>
                              </a:lnTo>
                              <a:lnTo>
                                <a:pt x="84697" y="134718"/>
                              </a:lnTo>
                              <a:lnTo>
                                <a:pt x="82993" y="141539"/>
                              </a:lnTo>
                              <a:lnTo>
                                <a:pt x="81572" y="148361"/>
                              </a:lnTo>
                              <a:lnTo>
                                <a:pt x="81572" y="153761"/>
                              </a:lnTo>
                              <a:lnTo>
                                <a:pt x="82140" y="158593"/>
                              </a:lnTo>
                              <a:lnTo>
                                <a:pt x="82993" y="162856"/>
                              </a:lnTo>
                              <a:lnTo>
                                <a:pt x="84697" y="166266"/>
                              </a:lnTo>
                              <a:lnTo>
                                <a:pt x="87540" y="168256"/>
                              </a:lnTo>
                              <a:lnTo>
                                <a:pt x="89814" y="170245"/>
                              </a:lnTo>
                              <a:lnTo>
                                <a:pt x="92940" y="171666"/>
                              </a:lnTo>
                              <a:lnTo>
                                <a:pt x="96067" y="171666"/>
                              </a:lnTo>
                              <a:lnTo>
                                <a:pt x="100046" y="170245"/>
                              </a:lnTo>
                              <a:lnTo>
                                <a:pt x="103741" y="169677"/>
                              </a:lnTo>
                              <a:lnTo>
                                <a:pt x="107720" y="167403"/>
                              </a:lnTo>
                              <a:lnTo>
                                <a:pt x="111414" y="165414"/>
                              </a:lnTo>
                              <a:lnTo>
                                <a:pt x="115394" y="163424"/>
                              </a:lnTo>
                              <a:lnTo>
                                <a:pt x="119088" y="160013"/>
                              </a:lnTo>
                              <a:lnTo>
                                <a:pt x="122215" y="156602"/>
                              </a:lnTo>
                              <a:lnTo>
                                <a:pt x="126194" y="153192"/>
                              </a:lnTo>
                              <a:lnTo>
                                <a:pt x="129036" y="149213"/>
                              </a:lnTo>
                              <a:lnTo>
                                <a:pt x="133015" y="144950"/>
                              </a:lnTo>
                              <a:lnTo>
                                <a:pt x="136142" y="141539"/>
                              </a:lnTo>
                              <a:lnTo>
                                <a:pt x="139269" y="136708"/>
                              </a:lnTo>
                              <a:lnTo>
                                <a:pt x="141542" y="133298"/>
                              </a:lnTo>
                              <a:lnTo>
                                <a:pt x="142963" y="129318"/>
                              </a:lnTo>
                              <a:lnTo>
                                <a:pt x="144669" y="125907"/>
                              </a:lnTo>
                              <a:lnTo>
                                <a:pt x="145237" y="123066"/>
                              </a:lnTo>
                              <a:lnTo>
                                <a:pt x="146943" y="120508"/>
                              </a:lnTo>
                              <a:lnTo>
                                <a:pt x="146943" y="118233"/>
                              </a:lnTo>
                              <a:lnTo>
                                <a:pt x="147511" y="116245"/>
                              </a:lnTo>
                              <a:lnTo>
                                <a:pt x="149216" y="113402"/>
                              </a:lnTo>
                              <a:lnTo>
                                <a:pt x="150069" y="111412"/>
                              </a:lnTo>
                              <a:lnTo>
                                <a:pt x="149216" y="109991"/>
                              </a:lnTo>
                              <a:lnTo>
                                <a:pt x="148364" y="108855"/>
                              </a:lnTo>
                              <a:lnTo>
                                <a:pt x="147511" y="107433"/>
                              </a:lnTo>
                              <a:lnTo>
                                <a:pt x="146943" y="109991"/>
                              </a:lnTo>
                              <a:lnTo>
                                <a:pt x="145237" y="112834"/>
                              </a:lnTo>
                              <a:lnTo>
                                <a:pt x="144669" y="116245"/>
                              </a:lnTo>
                              <a:lnTo>
                                <a:pt x="142963" y="119655"/>
                              </a:lnTo>
                              <a:lnTo>
                                <a:pt x="141542" y="123919"/>
                              </a:lnTo>
                              <a:lnTo>
                                <a:pt x="139837" y="127897"/>
                              </a:lnTo>
                              <a:lnTo>
                                <a:pt x="139269" y="131876"/>
                              </a:lnTo>
                              <a:lnTo>
                                <a:pt x="138416" y="136708"/>
                              </a:lnTo>
                              <a:lnTo>
                                <a:pt x="136995" y="141539"/>
                              </a:lnTo>
                              <a:lnTo>
                                <a:pt x="136995" y="146371"/>
                              </a:lnTo>
                              <a:lnTo>
                                <a:pt x="136142" y="151203"/>
                              </a:lnTo>
                              <a:lnTo>
                                <a:pt x="135289" y="155182"/>
                              </a:lnTo>
                              <a:lnTo>
                                <a:pt x="134437" y="160013"/>
                              </a:lnTo>
                              <a:lnTo>
                                <a:pt x="134437" y="163424"/>
                              </a:lnTo>
                              <a:lnTo>
                                <a:pt x="134437" y="166834"/>
                              </a:lnTo>
                              <a:lnTo>
                                <a:pt x="136142" y="170245"/>
                              </a:lnTo>
                              <a:lnTo>
                                <a:pt x="136995" y="173088"/>
                              </a:lnTo>
                              <a:lnTo>
                                <a:pt x="137563" y="175646"/>
                              </a:lnTo>
                              <a:lnTo>
                                <a:pt x="137563" y="178487"/>
                              </a:lnTo>
                              <a:lnTo>
                                <a:pt x="138416" y="179909"/>
                              </a:lnTo>
                              <a:lnTo>
                                <a:pt x="139837" y="181330"/>
                              </a:lnTo>
                              <a:lnTo>
                                <a:pt x="142111" y="181898"/>
                              </a:lnTo>
                              <a:lnTo>
                                <a:pt x="146090" y="181898"/>
                              </a:lnTo>
                              <a:lnTo>
                                <a:pt x="149216" y="180477"/>
                              </a:lnTo>
                              <a:lnTo>
                                <a:pt x="152911" y="179909"/>
                              </a:lnTo>
                              <a:lnTo>
                                <a:pt x="157743" y="178487"/>
                              </a:lnTo>
                              <a:lnTo>
                                <a:pt x="162290" y="176498"/>
                              </a:lnTo>
                              <a:lnTo>
                                <a:pt x="165985" y="173656"/>
                              </a:lnTo>
                              <a:lnTo>
                                <a:pt x="170817" y="172235"/>
                              </a:lnTo>
                              <a:lnTo>
                                <a:pt x="175364" y="170245"/>
                              </a:lnTo>
                              <a:lnTo>
                                <a:pt x="180765" y="168256"/>
                              </a:lnTo>
                              <a:lnTo>
                                <a:pt x="186165" y="166834"/>
                              </a:lnTo>
                              <a:lnTo>
                                <a:pt x="191565" y="165414"/>
                              </a:lnTo>
                              <a:lnTo>
                                <a:pt x="196965" y="163992"/>
                              </a:lnTo>
                              <a:lnTo>
                                <a:pt x="202365" y="163424"/>
                              </a:lnTo>
                              <a:lnTo>
                                <a:pt x="207481" y="162856"/>
                              </a:lnTo>
                              <a:lnTo>
                                <a:pt x="213735" y="162856"/>
                              </a:lnTo>
                              <a:lnTo>
                                <a:pt x="219134" y="162856"/>
                              </a:lnTo>
                              <a:lnTo>
                                <a:pt x="223683" y="163424"/>
                              </a:lnTo>
                              <a:lnTo>
                                <a:pt x="229082" y="163424"/>
                              </a:lnTo>
                              <a:lnTo>
                                <a:pt x="233915" y="164845"/>
                              </a:lnTo>
                              <a:lnTo>
                                <a:pt x="238462" y="165414"/>
                              </a:lnTo>
                              <a:lnTo>
                                <a:pt x="243009" y="166834"/>
                              </a:lnTo>
                              <a:lnTo>
                                <a:pt x="246989" y="168824"/>
                              </a:lnTo>
                              <a:lnTo>
                                <a:pt x="251536" y="171098"/>
                              </a:lnTo>
                              <a:lnTo>
                                <a:pt x="254662" y="173088"/>
                              </a:lnTo>
                              <a:lnTo>
                                <a:pt x="271432" y="190709"/>
                              </a:lnTo>
                              <a:lnTo>
                                <a:pt x="271432" y="193551"/>
                              </a:lnTo>
                              <a:lnTo>
                                <a:pt x="271432" y="195541"/>
                              </a:lnTo>
                              <a:lnTo>
                                <a:pt x="270010" y="197530"/>
                              </a:lnTo>
                              <a:lnTo>
                                <a:pt x="268305" y="200372"/>
                              </a:lnTo>
                              <a:lnTo>
                                <a:pt x="266031" y="202362"/>
                              </a:lnTo>
                              <a:lnTo>
                                <a:pt x="262906" y="203783"/>
                              </a:lnTo>
                              <a:lnTo>
                                <a:pt x="258357" y="205204"/>
                              </a:lnTo>
                              <a:lnTo>
                                <a:pt x="252957" y="207193"/>
                              </a:lnTo>
                              <a:lnTo>
                                <a:pt x="246989" y="208614"/>
                              </a:lnTo>
                              <a:lnTo>
                                <a:pt x="241588" y="208614"/>
                              </a:lnTo>
                              <a:lnTo>
                                <a:pt x="236756" y="209183"/>
                              </a:lnTo>
                              <a:lnTo>
                                <a:pt x="233062" y="210036"/>
                              </a:lnTo>
                              <a:lnTo>
                                <a:pt x="230788" y="2091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750946pt;margin-top:326.372742pt;width:21.4pt;height:16.55pt;mso-position-horizontal-relative:page;mso-position-vertical-relative:page;z-index:16228352" id="docshape968" coordorigin="8695,6527" coordsize="428,331" path="m8770,6802l8772,6799,8775,6796,8776,6792,8777,6788,8780,6785,8782,6780,8783,6776,8786,6772,8788,6766,8789,6761,8791,6756,8789,6749,8788,6742,8787,6736,8785,6730,8783,6726,8782,6721,8781,6717,8777,6714,8775,6711,8772,6707,8770,6705,8768,6703,8765,6701,8764,6700,8762,6699,8758,6699,8755,6700,8752,6701,8750,6703,8747,6705,8745,6708,8728,6729,8723,6734,8718,6742,8713,6748,8708,6755,8704,6760,8700,6766,8697,6771,8695,6776,8695,6782,8695,6786,8696,6789,8700,6791,8704,6792,8708,6795,8713,6795,8721,6793,8729,6791,8738,6788,8746,6785,8754,6779,8765,6773,8809,6723,8821,6698,8828,6684,8836,6670,8843,6655,8846,6639,8851,6625,8853,6612,8856,6600,8858,6588,8860,6578,8861,6569,8861,6560,8861,6552,8861,6546,8858,6540,8857,6536,8858,6532,8860,6530,8857,6527,8860,6532,8862,6537,8863,6543,8863,6549,8862,6557,8860,6565,8857,6576,8853,6589,8851,6603,8849,6618,8848,6632,8845,6647,8844,6662,8843,6677,8840,6690,8839,6704,8836,6716,8833,6729,8828,6740,8826,6750,8823,6761,8823,6770,8824,6777,8826,6784,8828,6789,8833,6792,8836,6796,8841,6798,8846,6798,8853,6796,8858,6795,8865,6791,8870,6788,8877,6785,8883,6779,8887,6774,8894,6769,8898,6762,8904,6756,8909,6750,8914,6743,8918,6737,8920,6731,8923,6726,8924,6721,8926,6717,8926,6714,8927,6711,8930,6706,8931,6703,8930,6701,8929,6699,8927,6697,8926,6701,8924,6705,8923,6711,8920,6716,8918,6723,8915,6729,8914,6735,8913,6743,8911,6750,8911,6758,8909,6766,8908,6772,8907,6779,8907,6785,8907,6790,8909,6796,8911,6800,8912,6804,8912,6809,8913,6811,8915,6813,8919,6814,8925,6814,8930,6812,8936,6811,8943,6809,8951,6805,8956,6801,8964,6799,8971,6796,8980,6792,8988,6790,8997,6788,9005,6786,9014,6785,9022,6784,9032,6784,9040,6784,9047,6785,9056,6785,9063,6787,9071,6788,9078,6790,9084,6793,9091,6797,9096,6800,9122,6828,9122,6832,9122,6835,9120,6839,9118,6843,9114,6846,9109,6848,9102,6851,9093,6854,9084,6856,9075,6856,9068,6857,9062,6858,9058,685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8864" behindDoc="0" locked="0" layoutInCell="1" allowOverlap="1" wp14:anchorId="722A098A" wp14:editId="51BCE7DF">
                <wp:simplePos x="0" y="0"/>
                <wp:positionH relativeFrom="page">
                  <wp:posOffset>5974955</wp:posOffset>
                </wp:positionH>
                <wp:positionV relativeFrom="page">
                  <wp:posOffset>4097753</wp:posOffset>
                </wp:positionV>
                <wp:extent cx="139065" cy="184785"/>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84785"/>
                        </a:xfrm>
                        <a:custGeom>
                          <a:avLst/>
                          <a:gdLst/>
                          <a:ahLst/>
                          <a:cxnLst/>
                          <a:rect l="l" t="t" r="r" b="b"/>
                          <a:pathLst>
                            <a:path w="139065" h="184785">
                              <a:moveTo>
                                <a:pt x="0" y="89528"/>
                              </a:moveTo>
                              <a:lnTo>
                                <a:pt x="3126" y="88107"/>
                              </a:lnTo>
                              <a:lnTo>
                                <a:pt x="3126" y="87538"/>
                              </a:lnTo>
                              <a:lnTo>
                                <a:pt x="3126" y="85549"/>
                              </a:lnTo>
                              <a:lnTo>
                                <a:pt x="3126" y="84128"/>
                              </a:lnTo>
                              <a:lnTo>
                                <a:pt x="3978" y="82138"/>
                              </a:lnTo>
                              <a:lnTo>
                                <a:pt x="4831" y="79296"/>
                              </a:lnTo>
                              <a:lnTo>
                                <a:pt x="4831" y="76738"/>
                              </a:lnTo>
                              <a:lnTo>
                                <a:pt x="5400" y="73896"/>
                              </a:lnTo>
                              <a:lnTo>
                                <a:pt x="7105" y="71053"/>
                              </a:lnTo>
                              <a:lnTo>
                                <a:pt x="7958" y="67643"/>
                              </a:lnTo>
                              <a:lnTo>
                                <a:pt x="9379" y="63665"/>
                              </a:lnTo>
                              <a:lnTo>
                                <a:pt x="10800" y="59401"/>
                              </a:lnTo>
                              <a:lnTo>
                                <a:pt x="13074" y="55422"/>
                              </a:lnTo>
                              <a:lnTo>
                                <a:pt x="15631" y="51442"/>
                              </a:lnTo>
                              <a:lnTo>
                                <a:pt x="17906" y="47180"/>
                              </a:lnTo>
                              <a:lnTo>
                                <a:pt x="21032" y="43201"/>
                              </a:lnTo>
                              <a:lnTo>
                                <a:pt x="23874" y="38369"/>
                              </a:lnTo>
                              <a:lnTo>
                                <a:pt x="28706" y="33537"/>
                              </a:lnTo>
                              <a:lnTo>
                                <a:pt x="32401" y="29558"/>
                              </a:lnTo>
                              <a:lnTo>
                                <a:pt x="36948" y="25295"/>
                              </a:lnTo>
                              <a:lnTo>
                                <a:pt x="42349" y="22738"/>
                              </a:lnTo>
                              <a:lnTo>
                                <a:pt x="48601" y="19894"/>
                              </a:lnTo>
                              <a:lnTo>
                                <a:pt x="53149" y="17053"/>
                              </a:lnTo>
                              <a:lnTo>
                                <a:pt x="58549" y="15063"/>
                              </a:lnTo>
                              <a:lnTo>
                                <a:pt x="63950" y="13073"/>
                              </a:lnTo>
                              <a:lnTo>
                                <a:pt x="70202" y="11084"/>
                              </a:lnTo>
                              <a:lnTo>
                                <a:pt x="75603" y="8810"/>
                              </a:lnTo>
                              <a:lnTo>
                                <a:pt x="81002" y="6252"/>
                              </a:lnTo>
                              <a:lnTo>
                                <a:pt x="86403" y="4264"/>
                              </a:lnTo>
                              <a:lnTo>
                                <a:pt x="91519" y="2842"/>
                              </a:lnTo>
                              <a:lnTo>
                                <a:pt x="96919" y="1421"/>
                              </a:lnTo>
                              <a:lnTo>
                                <a:pt x="101751" y="1421"/>
                              </a:lnTo>
                              <a:lnTo>
                                <a:pt x="107151" y="0"/>
                              </a:lnTo>
                              <a:lnTo>
                                <a:pt x="111699" y="0"/>
                              </a:lnTo>
                              <a:lnTo>
                                <a:pt x="116246" y="853"/>
                              </a:lnTo>
                              <a:lnTo>
                                <a:pt x="120225" y="1989"/>
                              </a:lnTo>
                              <a:lnTo>
                                <a:pt x="123920" y="3410"/>
                              </a:lnTo>
                              <a:lnTo>
                                <a:pt x="127899" y="4832"/>
                              </a:lnTo>
                              <a:lnTo>
                                <a:pt x="130173" y="6821"/>
                              </a:lnTo>
                              <a:lnTo>
                                <a:pt x="133300" y="8810"/>
                              </a:lnTo>
                              <a:lnTo>
                                <a:pt x="135573" y="11653"/>
                              </a:lnTo>
                              <a:lnTo>
                                <a:pt x="136994" y="15916"/>
                              </a:lnTo>
                              <a:lnTo>
                                <a:pt x="138700" y="21316"/>
                              </a:lnTo>
                              <a:lnTo>
                                <a:pt x="138700" y="26716"/>
                              </a:lnTo>
                              <a:lnTo>
                                <a:pt x="138700" y="33537"/>
                              </a:lnTo>
                              <a:lnTo>
                                <a:pt x="125626" y="70485"/>
                              </a:lnTo>
                              <a:lnTo>
                                <a:pt x="113973" y="86118"/>
                              </a:lnTo>
                              <a:lnTo>
                                <a:pt x="107720" y="95212"/>
                              </a:lnTo>
                              <a:lnTo>
                                <a:pt x="99477" y="104023"/>
                              </a:lnTo>
                              <a:lnTo>
                                <a:pt x="90951" y="111413"/>
                              </a:lnTo>
                              <a:lnTo>
                                <a:pt x="81572" y="119087"/>
                              </a:lnTo>
                              <a:lnTo>
                                <a:pt x="72476" y="125908"/>
                              </a:lnTo>
                              <a:lnTo>
                                <a:pt x="60823" y="135287"/>
                              </a:lnTo>
                              <a:lnTo>
                                <a:pt x="50022" y="143529"/>
                              </a:lnTo>
                              <a:lnTo>
                                <a:pt x="42349" y="149782"/>
                              </a:lnTo>
                              <a:lnTo>
                                <a:pt x="35528" y="154613"/>
                              </a:lnTo>
                              <a:lnTo>
                                <a:pt x="29274" y="160582"/>
                              </a:lnTo>
                              <a:lnTo>
                                <a:pt x="23874" y="166835"/>
                              </a:lnTo>
                              <a:lnTo>
                                <a:pt x="19326" y="173087"/>
                              </a:lnTo>
                              <a:lnTo>
                                <a:pt x="15631" y="179056"/>
                              </a:lnTo>
                              <a:lnTo>
                                <a:pt x="12505" y="1847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468933pt;margin-top:322.657776pt;width:10.95pt;height:14.55pt;mso-position-horizontal-relative:page;mso-position-vertical-relative:page;z-index:16228864" id="docshape969" coordorigin="9409,6453" coordsize="219,291" path="m9409,6594l9414,6592,9414,6591,9414,6588,9414,6586,9416,6583,9417,6578,9417,6574,9418,6570,9421,6565,9422,6560,9424,6553,9426,6547,9430,6540,9434,6534,9438,6527,9443,6521,9447,6514,9455,6506,9460,6500,9468,6493,9476,6489,9486,6484,9493,6480,9502,6477,9510,6474,9520,6471,9528,6467,9537,6463,9545,6460,9554,6458,9562,6455,9570,6455,9578,6453,9585,6453,9592,6454,9599,6456,9605,6459,9611,6461,9614,6464,9619,6467,9623,6472,9625,6478,9628,6487,9628,6495,9628,6506,9607,6564,9589,6589,9579,6603,9566,6617,9553,6629,9538,6641,9524,6651,9505,6666,9488,6679,9476,6689,9465,6697,9455,6706,9447,6716,9440,6726,9434,6735,9429,6744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9376" behindDoc="0" locked="0" layoutInCell="1" allowOverlap="1" wp14:anchorId="57182FB3" wp14:editId="55EAD020">
                <wp:simplePos x="0" y="0"/>
                <wp:positionH relativeFrom="page">
                  <wp:posOffset>5959038</wp:posOffset>
                </wp:positionH>
                <wp:positionV relativeFrom="page">
                  <wp:posOffset>4391917</wp:posOffset>
                </wp:positionV>
                <wp:extent cx="3810" cy="16510"/>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6510"/>
                        </a:xfrm>
                        <a:custGeom>
                          <a:avLst/>
                          <a:gdLst/>
                          <a:ahLst/>
                          <a:cxnLst/>
                          <a:rect l="l" t="t" r="r" b="b"/>
                          <a:pathLst>
                            <a:path w="3810" h="16510">
                              <a:moveTo>
                                <a:pt x="3695" y="0"/>
                              </a:moveTo>
                              <a:lnTo>
                                <a:pt x="2842" y="1137"/>
                              </a:lnTo>
                              <a:lnTo>
                                <a:pt x="568" y="3979"/>
                              </a:lnTo>
                              <a:lnTo>
                                <a:pt x="0" y="5400"/>
                              </a:lnTo>
                              <a:lnTo>
                                <a:pt x="568" y="5400"/>
                              </a:lnTo>
                              <a:lnTo>
                                <a:pt x="1421" y="7389"/>
                              </a:lnTo>
                              <a:lnTo>
                                <a:pt x="1421" y="8811"/>
                              </a:lnTo>
                              <a:lnTo>
                                <a:pt x="1421" y="13642"/>
                              </a:lnTo>
                              <a:lnTo>
                                <a:pt x="1421" y="162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215668pt;margin-top:345.820313pt;width:.3pt;height:1.3pt;mso-position-horizontal-relative:page;mso-position-vertical-relative:page;z-index:16229376" id="docshape970" coordorigin="9384,6916" coordsize="6,26" path="m9390,6916l9389,6918,9385,6923,9384,6925,9385,6925,9387,6928,9387,6930,9387,6938,9387,694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29888" behindDoc="0" locked="0" layoutInCell="1" allowOverlap="1" wp14:anchorId="2C3F3D42" wp14:editId="111DDA75">
                <wp:simplePos x="0" y="0"/>
                <wp:positionH relativeFrom="page">
                  <wp:posOffset>1871074</wp:posOffset>
                </wp:positionH>
                <wp:positionV relativeFrom="page">
                  <wp:posOffset>4854622</wp:posOffset>
                </wp:positionV>
                <wp:extent cx="114300" cy="21590"/>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21590"/>
                        </a:xfrm>
                        <a:custGeom>
                          <a:avLst/>
                          <a:gdLst/>
                          <a:ahLst/>
                          <a:cxnLst/>
                          <a:rect l="l" t="t" r="r" b="b"/>
                          <a:pathLst>
                            <a:path w="114300" h="21590">
                              <a:moveTo>
                                <a:pt x="0" y="21316"/>
                              </a:moveTo>
                              <a:lnTo>
                                <a:pt x="1421" y="19042"/>
                              </a:lnTo>
                              <a:lnTo>
                                <a:pt x="3126" y="16483"/>
                              </a:lnTo>
                              <a:lnTo>
                                <a:pt x="3694" y="13073"/>
                              </a:lnTo>
                              <a:lnTo>
                                <a:pt x="4547" y="10231"/>
                              </a:lnTo>
                              <a:lnTo>
                                <a:pt x="5968" y="8810"/>
                              </a:lnTo>
                              <a:lnTo>
                                <a:pt x="7673" y="8242"/>
                              </a:lnTo>
                              <a:lnTo>
                                <a:pt x="9095" y="6821"/>
                              </a:lnTo>
                              <a:lnTo>
                                <a:pt x="11368" y="5399"/>
                              </a:lnTo>
                              <a:lnTo>
                                <a:pt x="13074" y="4831"/>
                              </a:lnTo>
                              <a:lnTo>
                                <a:pt x="16200" y="3979"/>
                              </a:lnTo>
                              <a:lnTo>
                                <a:pt x="19042" y="3410"/>
                              </a:lnTo>
                              <a:lnTo>
                                <a:pt x="23022" y="3410"/>
                              </a:lnTo>
                              <a:lnTo>
                                <a:pt x="27001" y="2842"/>
                              </a:lnTo>
                              <a:lnTo>
                                <a:pt x="31548" y="1989"/>
                              </a:lnTo>
                              <a:lnTo>
                                <a:pt x="37517" y="1420"/>
                              </a:lnTo>
                              <a:lnTo>
                                <a:pt x="44622" y="1420"/>
                              </a:lnTo>
                              <a:lnTo>
                                <a:pt x="50591" y="568"/>
                              </a:lnTo>
                              <a:lnTo>
                                <a:pt x="58549" y="568"/>
                              </a:lnTo>
                              <a:lnTo>
                                <a:pt x="64518" y="1420"/>
                              </a:lnTo>
                              <a:lnTo>
                                <a:pt x="71623" y="1420"/>
                              </a:lnTo>
                              <a:lnTo>
                                <a:pt x="79297" y="0"/>
                              </a:lnTo>
                              <a:lnTo>
                                <a:pt x="86119" y="0"/>
                              </a:lnTo>
                              <a:lnTo>
                                <a:pt x="92372" y="0"/>
                              </a:lnTo>
                              <a:lnTo>
                                <a:pt x="98340" y="1420"/>
                              </a:lnTo>
                              <a:lnTo>
                                <a:pt x="105446" y="2842"/>
                              </a:lnTo>
                              <a:lnTo>
                                <a:pt x="110846" y="3410"/>
                              </a:lnTo>
                              <a:lnTo>
                                <a:pt x="113688" y="39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32869pt;margin-top:382.253754pt;width:9pt;height:1.7pt;mso-position-horizontal-relative:page;mso-position-vertical-relative:page;z-index:16229888" id="docshape971" coordorigin="2947,7645" coordsize="180,34" path="m2947,7679l2949,7675,2951,7671,2952,7666,2954,7661,2956,7659,2959,7658,2961,7656,2964,7654,2967,7653,2972,7651,2977,7650,2983,7650,2989,7650,2996,7648,3006,7647,3017,7647,3026,7646,3039,7646,3048,7647,3059,7647,3071,7645,3082,7645,3092,7645,3101,7647,3113,7650,3121,7650,3126,765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0400" behindDoc="0" locked="0" layoutInCell="1" allowOverlap="1" wp14:anchorId="415266F0" wp14:editId="1143D404">
                <wp:simplePos x="0" y="0"/>
                <wp:positionH relativeFrom="page">
                  <wp:posOffset>2311618</wp:posOffset>
                </wp:positionH>
                <wp:positionV relativeFrom="page">
                  <wp:posOffset>4660502</wp:posOffset>
                </wp:positionV>
                <wp:extent cx="130175" cy="18669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86690"/>
                        </a:xfrm>
                        <a:custGeom>
                          <a:avLst/>
                          <a:gdLst/>
                          <a:ahLst/>
                          <a:cxnLst/>
                          <a:rect l="l" t="t" r="r" b="b"/>
                          <a:pathLst>
                            <a:path w="130175" h="186690">
                              <a:moveTo>
                                <a:pt x="44054" y="105160"/>
                              </a:moveTo>
                              <a:lnTo>
                                <a:pt x="55423" y="94928"/>
                              </a:lnTo>
                              <a:lnTo>
                                <a:pt x="58549" y="90949"/>
                              </a:lnTo>
                              <a:lnTo>
                                <a:pt x="58549" y="85264"/>
                              </a:lnTo>
                              <a:lnTo>
                                <a:pt x="59970" y="79296"/>
                              </a:lnTo>
                              <a:lnTo>
                                <a:pt x="62528" y="72475"/>
                              </a:lnTo>
                              <a:lnTo>
                                <a:pt x="63949" y="66223"/>
                              </a:lnTo>
                              <a:lnTo>
                                <a:pt x="65371" y="59969"/>
                              </a:lnTo>
                              <a:lnTo>
                                <a:pt x="66223" y="54001"/>
                              </a:lnTo>
                              <a:lnTo>
                                <a:pt x="66223" y="49170"/>
                              </a:lnTo>
                              <a:lnTo>
                                <a:pt x="67928" y="45759"/>
                              </a:lnTo>
                              <a:lnTo>
                                <a:pt x="69350" y="42348"/>
                              </a:lnTo>
                              <a:lnTo>
                                <a:pt x="70202" y="38938"/>
                              </a:lnTo>
                              <a:lnTo>
                                <a:pt x="69350" y="34675"/>
                              </a:lnTo>
                              <a:lnTo>
                                <a:pt x="68497" y="30695"/>
                              </a:lnTo>
                              <a:lnTo>
                                <a:pt x="67928" y="25295"/>
                              </a:lnTo>
                              <a:lnTo>
                                <a:pt x="66223" y="20463"/>
                              </a:lnTo>
                              <a:lnTo>
                                <a:pt x="63949" y="17053"/>
                              </a:lnTo>
                              <a:lnTo>
                                <a:pt x="62528" y="14211"/>
                              </a:lnTo>
                              <a:lnTo>
                                <a:pt x="60823" y="10800"/>
                              </a:lnTo>
                              <a:lnTo>
                                <a:pt x="59970" y="8242"/>
                              </a:lnTo>
                              <a:lnTo>
                                <a:pt x="59402" y="5968"/>
                              </a:lnTo>
                              <a:lnTo>
                                <a:pt x="58549" y="3979"/>
                              </a:lnTo>
                              <a:lnTo>
                                <a:pt x="57128" y="2557"/>
                              </a:lnTo>
                              <a:lnTo>
                                <a:pt x="56276" y="1421"/>
                              </a:lnTo>
                              <a:lnTo>
                                <a:pt x="56276" y="0"/>
                              </a:lnTo>
                              <a:lnTo>
                                <a:pt x="54854" y="0"/>
                              </a:lnTo>
                              <a:lnTo>
                                <a:pt x="53149" y="568"/>
                              </a:lnTo>
                              <a:lnTo>
                                <a:pt x="51728" y="3410"/>
                              </a:lnTo>
                              <a:lnTo>
                                <a:pt x="48601" y="5968"/>
                              </a:lnTo>
                              <a:lnTo>
                                <a:pt x="46328" y="10800"/>
                              </a:lnTo>
                              <a:lnTo>
                                <a:pt x="44623" y="15631"/>
                              </a:lnTo>
                              <a:lnTo>
                                <a:pt x="42349" y="21885"/>
                              </a:lnTo>
                              <a:lnTo>
                                <a:pt x="38654" y="29274"/>
                              </a:lnTo>
                              <a:lnTo>
                                <a:pt x="34675" y="38369"/>
                              </a:lnTo>
                              <a:lnTo>
                                <a:pt x="30980" y="47180"/>
                              </a:lnTo>
                              <a:lnTo>
                                <a:pt x="27001" y="56559"/>
                              </a:lnTo>
                              <a:lnTo>
                                <a:pt x="23306" y="67075"/>
                              </a:lnTo>
                              <a:lnTo>
                                <a:pt x="18474" y="77875"/>
                              </a:lnTo>
                              <a:lnTo>
                                <a:pt x="13927" y="88107"/>
                              </a:lnTo>
                              <a:lnTo>
                                <a:pt x="10232" y="99191"/>
                              </a:lnTo>
                              <a:lnTo>
                                <a:pt x="7105" y="110561"/>
                              </a:lnTo>
                              <a:lnTo>
                                <a:pt x="3979" y="122213"/>
                              </a:lnTo>
                              <a:lnTo>
                                <a:pt x="852" y="132445"/>
                              </a:lnTo>
                              <a:lnTo>
                                <a:pt x="0" y="141539"/>
                              </a:lnTo>
                              <a:lnTo>
                                <a:pt x="0" y="148929"/>
                              </a:lnTo>
                              <a:lnTo>
                                <a:pt x="15632" y="181046"/>
                              </a:lnTo>
                              <a:lnTo>
                                <a:pt x="19327" y="183035"/>
                              </a:lnTo>
                              <a:lnTo>
                                <a:pt x="23874" y="185310"/>
                              </a:lnTo>
                              <a:lnTo>
                                <a:pt x="29274" y="186446"/>
                              </a:lnTo>
                              <a:lnTo>
                                <a:pt x="35527" y="186446"/>
                              </a:lnTo>
                              <a:lnTo>
                                <a:pt x="40928" y="185877"/>
                              </a:lnTo>
                              <a:lnTo>
                                <a:pt x="44623" y="184456"/>
                              </a:lnTo>
                              <a:lnTo>
                                <a:pt x="49454" y="181899"/>
                              </a:lnTo>
                              <a:lnTo>
                                <a:pt x="53149" y="177067"/>
                              </a:lnTo>
                              <a:lnTo>
                                <a:pt x="57697" y="172803"/>
                              </a:lnTo>
                              <a:lnTo>
                                <a:pt x="59970" y="168824"/>
                              </a:lnTo>
                              <a:lnTo>
                                <a:pt x="63097" y="164846"/>
                              </a:lnTo>
                              <a:lnTo>
                                <a:pt x="66223" y="160014"/>
                              </a:lnTo>
                              <a:lnTo>
                                <a:pt x="79298" y="138697"/>
                              </a:lnTo>
                              <a:lnTo>
                                <a:pt x="82424" y="134718"/>
                              </a:lnTo>
                              <a:lnTo>
                                <a:pt x="83277" y="129887"/>
                              </a:lnTo>
                              <a:lnTo>
                                <a:pt x="82424" y="126476"/>
                              </a:lnTo>
                              <a:lnTo>
                                <a:pt x="81571" y="123066"/>
                              </a:lnTo>
                              <a:lnTo>
                                <a:pt x="82424" y="118803"/>
                              </a:lnTo>
                              <a:lnTo>
                                <a:pt x="82424" y="116244"/>
                              </a:lnTo>
                              <a:lnTo>
                                <a:pt x="81571" y="112834"/>
                              </a:lnTo>
                              <a:lnTo>
                                <a:pt x="81003" y="110561"/>
                              </a:lnTo>
                              <a:lnTo>
                                <a:pt x="81003" y="108003"/>
                              </a:lnTo>
                              <a:lnTo>
                                <a:pt x="81003" y="106012"/>
                              </a:lnTo>
                              <a:lnTo>
                                <a:pt x="81571" y="104592"/>
                              </a:lnTo>
                              <a:lnTo>
                                <a:pt x="81003" y="103170"/>
                              </a:lnTo>
                              <a:lnTo>
                                <a:pt x="79298" y="102602"/>
                              </a:lnTo>
                              <a:lnTo>
                                <a:pt x="78445" y="103170"/>
                              </a:lnTo>
                              <a:lnTo>
                                <a:pt x="79298" y="104592"/>
                              </a:lnTo>
                              <a:lnTo>
                                <a:pt x="81003" y="106012"/>
                              </a:lnTo>
                              <a:lnTo>
                                <a:pt x="80150" y="108571"/>
                              </a:lnTo>
                              <a:lnTo>
                                <a:pt x="80150" y="111981"/>
                              </a:lnTo>
                              <a:lnTo>
                                <a:pt x="80150" y="114824"/>
                              </a:lnTo>
                              <a:lnTo>
                                <a:pt x="81003" y="118803"/>
                              </a:lnTo>
                              <a:lnTo>
                                <a:pt x="81571" y="123066"/>
                              </a:lnTo>
                              <a:lnTo>
                                <a:pt x="81571" y="128465"/>
                              </a:lnTo>
                              <a:lnTo>
                                <a:pt x="81003" y="133298"/>
                              </a:lnTo>
                              <a:lnTo>
                                <a:pt x="80150" y="138697"/>
                              </a:lnTo>
                              <a:lnTo>
                                <a:pt x="81571" y="143529"/>
                              </a:lnTo>
                              <a:lnTo>
                                <a:pt x="81571" y="148361"/>
                              </a:lnTo>
                              <a:lnTo>
                                <a:pt x="81003" y="153192"/>
                              </a:lnTo>
                              <a:lnTo>
                                <a:pt x="81571" y="157172"/>
                              </a:lnTo>
                              <a:lnTo>
                                <a:pt x="83845" y="160582"/>
                              </a:lnTo>
                              <a:lnTo>
                                <a:pt x="85550" y="163424"/>
                              </a:lnTo>
                              <a:lnTo>
                                <a:pt x="85550" y="165982"/>
                              </a:lnTo>
                              <a:lnTo>
                                <a:pt x="86972" y="168256"/>
                              </a:lnTo>
                              <a:lnTo>
                                <a:pt x="90098" y="168824"/>
                              </a:lnTo>
                              <a:lnTo>
                                <a:pt x="94077" y="168824"/>
                              </a:lnTo>
                              <a:lnTo>
                                <a:pt x="97772" y="168256"/>
                              </a:lnTo>
                              <a:lnTo>
                                <a:pt x="101751" y="166835"/>
                              </a:lnTo>
                              <a:lnTo>
                                <a:pt x="104593" y="164846"/>
                              </a:lnTo>
                              <a:lnTo>
                                <a:pt x="109425" y="162003"/>
                              </a:lnTo>
                              <a:lnTo>
                                <a:pt x="113973" y="158592"/>
                              </a:lnTo>
                              <a:lnTo>
                                <a:pt x="117668" y="155181"/>
                              </a:lnTo>
                              <a:lnTo>
                                <a:pt x="120225" y="150918"/>
                              </a:lnTo>
                              <a:lnTo>
                                <a:pt x="122499" y="146940"/>
                              </a:lnTo>
                              <a:lnTo>
                                <a:pt x="126194" y="141539"/>
                              </a:lnTo>
                              <a:lnTo>
                                <a:pt x="128468" y="136708"/>
                              </a:lnTo>
                              <a:lnTo>
                                <a:pt x="128468" y="132445"/>
                              </a:lnTo>
                              <a:lnTo>
                                <a:pt x="129320" y="127897"/>
                              </a:lnTo>
                              <a:lnTo>
                                <a:pt x="130173" y="123066"/>
                              </a:lnTo>
                              <a:lnTo>
                                <a:pt x="129320" y="119655"/>
                              </a:lnTo>
                              <a:lnTo>
                                <a:pt x="127899" y="115392"/>
                              </a:lnTo>
                              <a:lnTo>
                                <a:pt x="125626" y="112834"/>
                              </a:lnTo>
                              <a:lnTo>
                                <a:pt x="123068" y="109423"/>
                              </a:lnTo>
                              <a:lnTo>
                                <a:pt x="120794" y="107150"/>
                              </a:lnTo>
                              <a:lnTo>
                                <a:pt x="117099" y="106012"/>
                              </a:lnTo>
                              <a:lnTo>
                                <a:pt x="113120" y="104592"/>
                              </a:lnTo>
                              <a:lnTo>
                                <a:pt x="108572" y="103739"/>
                              </a:lnTo>
                              <a:lnTo>
                                <a:pt x="105446" y="103739"/>
                              </a:lnTo>
                              <a:lnTo>
                                <a:pt x="103172" y="104592"/>
                              </a:lnTo>
                              <a:lnTo>
                                <a:pt x="100046" y="104592"/>
                              </a:lnTo>
                              <a:lnTo>
                                <a:pt x="96351" y="106581"/>
                              </a:lnTo>
                              <a:lnTo>
                                <a:pt x="93224" y="108003"/>
                              </a:lnTo>
                              <a:lnTo>
                                <a:pt x="91519" y="110561"/>
                              </a:lnTo>
                              <a:lnTo>
                                <a:pt x="90951" y="113402"/>
                              </a:lnTo>
                              <a:lnTo>
                                <a:pt x="90098" y="117665"/>
                              </a:lnTo>
                              <a:lnTo>
                                <a:pt x="90098" y="122213"/>
                              </a:lnTo>
                              <a:lnTo>
                                <a:pt x="91519" y="127897"/>
                              </a:lnTo>
                              <a:lnTo>
                                <a:pt x="94077" y="133298"/>
                              </a:lnTo>
                              <a:lnTo>
                                <a:pt x="96351" y="1401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017197pt;margin-top:366.968689pt;width:10.25pt;height:14.7pt;mso-position-horizontal-relative:page;mso-position-vertical-relative:page;z-index:16230400" id="docshape972" coordorigin="3640,7339" coordsize="205,294" path="m3710,7505l3728,7489,3733,7483,3733,7474,3735,7464,3739,7454,3741,7444,3743,7434,3745,7424,3745,7417,3747,7411,3750,7406,3751,7401,3750,7394,3748,7388,3747,7379,3745,7372,3741,7366,3739,7362,3736,7356,3735,7352,3734,7349,3733,7346,3730,7343,3729,7342,3729,7339,3727,7339,3724,7340,3722,7345,3717,7349,3713,7356,3711,7364,3707,7374,3701,7385,3695,7400,3689,7414,3683,7428,3677,7445,3669,7462,3662,7478,3656,7496,3652,7513,3647,7532,3642,7548,3640,7562,3640,7574,3665,7624,3671,7628,3678,7631,3686,7633,3696,7633,3705,7632,3711,7630,3718,7626,3724,7618,3731,7612,3735,7605,3740,7599,3745,7591,3765,7558,3770,7552,3771,7544,3770,7539,3769,7533,3770,7526,3770,7522,3769,7517,3768,7513,3768,7509,3768,7506,3769,7504,3768,7502,3765,7501,3764,7502,3765,7504,3768,7506,3767,7510,3767,7516,3767,7520,3768,7526,3769,7533,3769,7542,3768,7549,3767,7558,3769,7565,3769,7573,3768,7581,3769,7587,3772,7592,3775,7597,3775,7601,3777,7604,3782,7605,3788,7605,3794,7604,3801,7602,3805,7599,3813,7594,3820,7589,3826,7584,3830,7577,3833,7571,3839,7562,3843,7555,3843,7548,3844,7541,3845,7533,3844,7528,3842,7521,3838,7517,3834,7512,3831,7508,3825,7506,3818,7504,3811,7503,3806,7503,3803,7504,3798,7504,3792,7507,3787,7509,3784,7513,3784,7518,3782,7525,3782,7532,3784,7541,3788,7549,3792,756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0912" behindDoc="0" locked="0" layoutInCell="1" allowOverlap="1" wp14:anchorId="72295439" wp14:editId="36910671">
                <wp:simplePos x="0" y="0"/>
                <wp:positionH relativeFrom="page">
                  <wp:posOffset>2500910</wp:posOffset>
                </wp:positionH>
                <wp:positionV relativeFrom="page">
                  <wp:posOffset>4752020</wp:posOffset>
                </wp:positionV>
                <wp:extent cx="130175" cy="68580"/>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68580"/>
                        </a:xfrm>
                        <a:custGeom>
                          <a:avLst/>
                          <a:gdLst/>
                          <a:ahLst/>
                          <a:cxnLst/>
                          <a:rect l="l" t="t" r="r" b="b"/>
                          <a:pathLst>
                            <a:path w="130175" h="68580">
                              <a:moveTo>
                                <a:pt x="7674" y="14494"/>
                              </a:moveTo>
                              <a:lnTo>
                                <a:pt x="6821" y="13642"/>
                              </a:lnTo>
                              <a:lnTo>
                                <a:pt x="5400" y="12221"/>
                              </a:lnTo>
                              <a:lnTo>
                                <a:pt x="3979" y="11084"/>
                              </a:lnTo>
                              <a:lnTo>
                                <a:pt x="3979" y="13642"/>
                              </a:lnTo>
                              <a:lnTo>
                                <a:pt x="4547" y="16485"/>
                              </a:lnTo>
                              <a:lnTo>
                                <a:pt x="4547" y="19895"/>
                              </a:lnTo>
                              <a:lnTo>
                                <a:pt x="4547" y="23306"/>
                              </a:lnTo>
                              <a:lnTo>
                                <a:pt x="5400" y="26715"/>
                              </a:lnTo>
                              <a:lnTo>
                                <a:pt x="5400" y="30695"/>
                              </a:lnTo>
                              <a:lnTo>
                                <a:pt x="5400" y="34958"/>
                              </a:lnTo>
                              <a:lnTo>
                                <a:pt x="4547" y="38937"/>
                              </a:lnTo>
                              <a:lnTo>
                                <a:pt x="3979" y="43200"/>
                              </a:lnTo>
                              <a:lnTo>
                                <a:pt x="3979" y="48032"/>
                              </a:lnTo>
                              <a:lnTo>
                                <a:pt x="3126" y="52011"/>
                              </a:lnTo>
                              <a:lnTo>
                                <a:pt x="2273" y="55422"/>
                              </a:lnTo>
                              <a:lnTo>
                                <a:pt x="1705" y="58264"/>
                              </a:lnTo>
                              <a:lnTo>
                                <a:pt x="1705" y="60822"/>
                              </a:lnTo>
                              <a:lnTo>
                                <a:pt x="1705" y="63663"/>
                              </a:lnTo>
                              <a:lnTo>
                                <a:pt x="0" y="65654"/>
                              </a:lnTo>
                              <a:lnTo>
                                <a:pt x="0" y="67074"/>
                              </a:lnTo>
                              <a:lnTo>
                                <a:pt x="852" y="68496"/>
                              </a:lnTo>
                              <a:lnTo>
                                <a:pt x="1705" y="68496"/>
                              </a:lnTo>
                              <a:lnTo>
                                <a:pt x="2273" y="67074"/>
                              </a:lnTo>
                              <a:lnTo>
                                <a:pt x="3979" y="65085"/>
                              </a:lnTo>
                              <a:lnTo>
                                <a:pt x="5400" y="62811"/>
                              </a:lnTo>
                              <a:lnTo>
                                <a:pt x="7674" y="60253"/>
                              </a:lnTo>
                              <a:lnTo>
                                <a:pt x="9379" y="57411"/>
                              </a:lnTo>
                              <a:lnTo>
                                <a:pt x="11652" y="54000"/>
                              </a:lnTo>
                              <a:lnTo>
                                <a:pt x="13926" y="51442"/>
                              </a:lnTo>
                              <a:lnTo>
                                <a:pt x="16200" y="48600"/>
                              </a:lnTo>
                              <a:lnTo>
                                <a:pt x="18474" y="45758"/>
                              </a:lnTo>
                              <a:lnTo>
                                <a:pt x="21600" y="43200"/>
                              </a:lnTo>
                              <a:lnTo>
                                <a:pt x="22453" y="39789"/>
                              </a:lnTo>
                              <a:lnTo>
                                <a:pt x="24727" y="37516"/>
                              </a:lnTo>
                              <a:lnTo>
                                <a:pt x="25295" y="36379"/>
                              </a:lnTo>
                              <a:lnTo>
                                <a:pt x="27853" y="34105"/>
                              </a:lnTo>
                              <a:lnTo>
                                <a:pt x="28422" y="31548"/>
                              </a:lnTo>
                              <a:lnTo>
                                <a:pt x="29274" y="29557"/>
                              </a:lnTo>
                              <a:lnTo>
                                <a:pt x="28422" y="28137"/>
                              </a:lnTo>
                              <a:lnTo>
                                <a:pt x="30127" y="26715"/>
                              </a:lnTo>
                              <a:lnTo>
                                <a:pt x="30695" y="25294"/>
                              </a:lnTo>
                              <a:lnTo>
                                <a:pt x="31548" y="23306"/>
                              </a:lnTo>
                              <a:lnTo>
                                <a:pt x="32969" y="21884"/>
                              </a:lnTo>
                              <a:lnTo>
                                <a:pt x="34675" y="21316"/>
                              </a:lnTo>
                              <a:lnTo>
                                <a:pt x="36096" y="19895"/>
                              </a:lnTo>
                              <a:lnTo>
                                <a:pt x="37801" y="18473"/>
                              </a:lnTo>
                              <a:lnTo>
                                <a:pt x="39222" y="19895"/>
                              </a:lnTo>
                              <a:lnTo>
                                <a:pt x="40927" y="21884"/>
                              </a:lnTo>
                              <a:lnTo>
                                <a:pt x="41496" y="24726"/>
                              </a:lnTo>
                              <a:lnTo>
                                <a:pt x="41496" y="26715"/>
                              </a:lnTo>
                              <a:lnTo>
                                <a:pt x="42349" y="30126"/>
                              </a:lnTo>
                              <a:lnTo>
                                <a:pt x="43770" y="33537"/>
                              </a:lnTo>
                              <a:lnTo>
                                <a:pt x="43770" y="36947"/>
                              </a:lnTo>
                              <a:lnTo>
                                <a:pt x="43770" y="40358"/>
                              </a:lnTo>
                              <a:lnTo>
                                <a:pt x="43770" y="44337"/>
                              </a:lnTo>
                              <a:lnTo>
                                <a:pt x="45475" y="48032"/>
                              </a:lnTo>
                              <a:lnTo>
                                <a:pt x="46043" y="51442"/>
                              </a:lnTo>
                              <a:lnTo>
                                <a:pt x="45475" y="53432"/>
                              </a:lnTo>
                              <a:lnTo>
                                <a:pt x="44622" y="55422"/>
                              </a:lnTo>
                              <a:lnTo>
                                <a:pt x="44622" y="57411"/>
                              </a:lnTo>
                              <a:lnTo>
                                <a:pt x="44622" y="55989"/>
                              </a:lnTo>
                              <a:lnTo>
                                <a:pt x="46896" y="54853"/>
                              </a:lnTo>
                              <a:lnTo>
                                <a:pt x="48601" y="52011"/>
                              </a:lnTo>
                              <a:lnTo>
                                <a:pt x="48601" y="49168"/>
                              </a:lnTo>
                              <a:lnTo>
                                <a:pt x="49170" y="45758"/>
                              </a:lnTo>
                              <a:lnTo>
                                <a:pt x="50023" y="42348"/>
                              </a:lnTo>
                              <a:lnTo>
                                <a:pt x="51443" y="38937"/>
                              </a:lnTo>
                              <a:lnTo>
                                <a:pt x="53149" y="35526"/>
                              </a:lnTo>
                              <a:lnTo>
                                <a:pt x="54570" y="32116"/>
                              </a:lnTo>
                              <a:lnTo>
                                <a:pt x="56276" y="30126"/>
                              </a:lnTo>
                              <a:lnTo>
                                <a:pt x="57697" y="27285"/>
                              </a:lnTo>
                              <a:lnTo>
                                <a:pt x="59970" y="25294"/>
                              </a:lnTo>
                              <a:lnTo>
                                <a:pt x="61675" y="23306"/>
                              </a:lnTo>
                              <a:lnTo>
                                <a:pt x="63949" y="20463"/>
                              </a:lnTo>
                              <a:lnTo>
                                <a:pt x="65370" y="18473"/>
                              </a:lnTo>
                              <a:lnTo>
                                <a:pt x="68497" y="17053"/>
                              </a:lnTo>
                              <a:lnTo>
                                <a:pt x="70771" y="15063"/>
                              </a:lnTo>
                              <a:lnTo>
                                <a:pt x="72192" y="13074"/>
                              </a:lnTo>
                              <a:lnTo>
                                <a:pt x="73897" y="11084"/>
                              </a:lnTo>
                              <a:lnTo>
                                <a:pt x="74750" y="9663"/>
                              </a:lnTo>
                              <a:lnTo>
                                <a:pt x="77024" y="8241"/>
                              </a:lnTo>
                              <a:lnTo>
                                <a:pt x="80150" y="6253"/>
                              </a:lnTo>
                              <a:lnTo>
                                <a:pt x="82424" y="4262"/>
                              </a:lnTo>
                              <a:lnTo>
                                <a:pt x="83845" y="2842"/>
                              </a:lnTo>
                              <a:lnTo>
                                <a:pt x="86119" y="1420"/>
                              </a:lnTo>
                              <a:lnTo>
                                <a:pt x="87824" y="852"/>
                              </a:lnTo>
                              <a:lnTo>
                                <a:pt x="90098" y="0"/>
                              </a:lnTo>
                              <a:lnTo>
                                <a:pt x="91519" y="852"/>
                              </a:lnTo>
                              <a:lnTo>
                                <a:pt x="93793" y="1420"/>
                              </a:lnTo>
                              <a:lnTo>
                                <a:pt x="95498" y="2842"/>
                              </a:lnTo>
                              <a:lnTo>
                                <a:pt x="96067" y="4831"/>
                              </a:lnTo>
                              <a:lnTo>
                                <a:pt x="97772" y="7673"/>
                              </a:lnTo>
                              <a:lnTo>
                                <a:pt x="98340" y="10231"/>
                              </a:lnTo>
                              <a:lnTo>
                                <a:pt x="98340" y="13642"/>
                              </a:lnTo>
                              <a:lnTo>
                                <a:pt x="98340" y="17053"/>
                              </a:lnTo>
                              <a:lnTo>
                                <a:pt x="98340" y="21316"/>
                              </a:lnTo>
                              <a:lnTo>
                                <a:pt x="98340" y="25294"/>
                              </a:lnTo>
                              <a:lnTo>
                                <a:pt x="98340" y="30126"/>
                              </a:lnTo>
                              <a:lnTo>
                                <a:pt x="99193" y="35526"/>
                              </a:lnTo>
                              <a:lnTo>
                                <a:pt x="99193" y="40358"/>
                              </a:lnTo>
                              <a:lnTo>
                                <a:pt x="100046" y="44337"/>
                              </a:lnTo>
                              <a:lnTo>
                                <a:pt x="100898" y="48600"/>
                              </a:lnTo>
                              <a:lnTo>
                                <a:pt x="124489" y="66221"/>
                              </a:lnTo>
                              <a:lnTo>
                                <a:pt x="129889" y="656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922073pt;margin-top:374.174835pt;width:10.25pt;height:5.4pt;mso-position-horizontal-relative:page;mso-position-vertical-relative:page;z-index:16230912" id="docshape973" coordorigin="3938,7483" coordsize="205,108" path="m3951,7506l3949,7505,3947,7503,3945,7501,3945,7505,3946,7509,3946,7515,3946,7520,3947,7526,3947,7532,3947,7539,3946,7545,3945,7552,3945,7559,3943,7565,3942,7571,3941,7575,3941,7579,3941,7584,3938,7587,3938,7589,3940,7591,3941,7591,3942,7589,3945,7586,3947,7582,3951,7578,3953,7574,3957,7569,3960,7565,3964,7560,3968,7556,3972,7552,3974,7546,3977,7543,3978,7541,3982,7537,3983,7533,3985,7530,3983,7528,3986,7526,3987,7523,3988,7520,3990,7518,3993,7517,3995,7515,3998,7513,4000,7515,4003,7518,4004,7522,4004,7526,4005,7531,4007,7536,4007,7542,4007,7547,4007,7553,4010,7559,4011,7565,4010,7568,4009,7571,4009,7574,4009,7572,4012,7570,4015,7565,4015,7561,4016,7556,4017,7550,4019,7545,4022,7539,4024,7534,4027,7531,4029,7526,4033,7523,4036,7520,4039,7516,4041,7513,4046,7510,4050,7507,4052,7504,4055,7501,4056,7499,4060,7496,4065,7493,4068,7490,4070,7488,4074,7486,4077,7485,4080,7483,4083,7485,4086,7486,4089,7488,4090,7491,4092,7496,4093,7500,4093,7505,4093,7510,4093,7517,4093,7523,4093,7531,4095,7539,4095,7547,4096,7553,4097,7560,4134,7588,4143,758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1424" behindDoc="0" locked="0" layoutInCell="1" allowOverlap="1" wp14:anchorId="74B100ED" wp14:editId="457D892C">
                <wp:simplePos x="0" y="0"/>
                <wp:positionH relativeFrom="page">
                  <wp:posOffset>2654674</wp:posOffset>
                </wp:positionH>
                <wp:positionV relativeFrom="page">
                  <wp:posOffset>4642597</wp:posOffset>
                </wp:positionV>
                <wp:extent cx="393700" cy="184785"/>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84785"/>
                        </a:xfrm>
                        <a:custGeom>
                          <a:avLst/>
                          <a:gdLst/>
                          <a:ahLst/>
                          <a:cxnLst/>
                          <a:rect l="l" t="t" r="r" b="b"/>
                          <a:pathLst>
                            <a:path w="393700" h="184785">
                              <a:moveTo>
                                <a:pt x="30127" y="119655"/>
                              </a:moveTo>
                              <a:lnTo>
                                <a:pt x="31548" y="119655"/>
                              </a:lnTo>
                              <a:lnTo>
                                <a:pt x="30980" y="118234"/>
                              </a:lnTo>
                              <a:lnTo>
                                <a:pt x="30980" y="117096"/>
                              </a:lnTo>
                              <a:lnTo>
                                <a:pt x="30127" y="119086"/>
                              </a:lnTo>
                              <a:lnTo>
                                <a:pt x="29274" y="121644"/>
                              </a:lnTo>
                              <a:lnTo>
                                <a:pt x="28421" y="125055"/>
                              </a:lnTo>
                              <a:lnTo>
                                <a:pt x="27853" y="128466"/>
                              </a:lnTo>
                              <a:lnTo>
                                <a:pt x="26148" y="132159"/>
                              </a:lnTo>
                              <a:lnTo>
                                <a:pt x="24727" y="136138"/>
                              </a:lnTo>
                              <a:lnTo>
                                <a:pt x="23874" y="140118"/>
                              </a:lnTo>
                              <a:lnTo>
                                <a:pt x="21601" y="144381"/>
                              </a:lnTo>
                              <a:lnTo>
                                <a:pt x="19327" y="148360"/>
                              </a:lnTo>
                              <a:lnTo>
                                <a:pt x="16200" y="152623"/>
                              </a:lnTo>
                              <a:lnTo>
                                <a:pt x="13926" y="158024"/>
                              </a:lnTo>
                              <a:lnTo>
                                <a:pt x="12505" y="161434"/>
                              </a:lnTo>
                              <a:lnTo>
                                <a:pt x="10231" y="164276"/>
                              </a:lnTo>
                              <a:lnTo>
                                <a:pt x="7673" y="166266"/>
                              </a:lnTo>
                              <a:lnTo>
                                <a:pt x="5400" y="168823"/>
                              </a:lnTo>
                              <a:lnTo>
                                <a:pt x="3979" y="171098"/>
                              </a:lnTo>
                              <a:lnTo>
                                <a:pt x="2273" y="172234"/>
                              </a:lnTo>
                              <a:lnTo>
                                <a:pt x="852" y="173087"/>
                              </a:lnTo>
                              <a:lnTo>
                                <a:pt x="0" y="173087"/>
                              </a:lnTo>
                              <a:lnTo>
                                <a:pt x="0" y="172234"/>
                              </a:lnTo>
                              <a:lnTo>
                                <a:pt x="0" y="171098"/>
                              </a:lnTo>
                              <a:lnTo>
                                <a:pt x="0" y="169676"/>
                              </a:lnTo>
                              <a:lnTo>
                                <a:pt x="1705" y="167687"/>
                              </a:lnTo>
                              <a:lnTo>
                                <a:pt x="3126" y="164845"/>
                              </a:lnTo>
                              <a:lnTo>
                                <a:pt x="6252" y="161434"/>
                              </a:lnTo>
                              <a:lnTo>
                                <a:pt x="8526" y="156602"/>
                              </a:lnTo>
                              <a:lnTo>
                                <a:pt x="11652" y="152623"/>
                              </a:lnTo>
                              <a:lnTo>
                                <a:pt x="13926" y="147792"/>
                              </a:lnTo>
                              <a:lnTo>
                                <a:pt x="17053" y="143528"/>
                              </a:lnTo>
                              <a:lnTo>
                                <a:pt x="20179" y="139549"/>
                              </a:lnTo>
                              <a:lnTo>
                                <a:pt x="23306" y="136138"/>
                              </a:lnTo>
                              <a:lnTo>
                                <a:pt x="25580" y="133297"/>
                              </a:lnTo>
                              <a:lnTo>
                                <a:pt x="27853" y="130739"/>
                              </a:lnTo>
                              <a:lnTo>
                                <a:pt x="30980" y="129318"/>
                              </a:lnTo>
                              <a:lnTo>
                                <a:pt x="32401" y="127328"/>
                              </a:lnTo>
                              <a:lnTo>
                                <a:pt x="33822" y="125908"/>
                              </a:lnTo>
                              <a:lnTo>
                                <a:pt x="35527" y="125055"/>
                              </a:lnTo>
                              <a:lnTo>
                                <a:pt x="36948" y="123918"/>
                              </a:lnTo>
                              <a:lnTo>
                                <a:pt x="38654" y="123065"/>
                              </a:lnTo>
                              <a:lnTo>
                                <a:pt x="40075" y="122497"/>
                              </a:lnTo>
                              <a:lnTo>
                                <a:pt x="41496" y="122497"/>
                              </a:lnTo>
                              <a:lnTo>
                                <a:pt x="44054" y="121644"/>
                              </a:lnTo>
                              <a:lnTo>
                                <a:pt x="45475" y="121644"/>
                              </a:lnTo>
                              <a:lnTo>
                                <a:pt x="46896" y="122497"/>
                              </a:lnTo>
                              <a:lnTo>
                                <a:pt x="48602" y="123918"/>
                              </a:lnTo>
                              <a:lnTo>
                                <a:pt x="50022" y="125908"/>
                              </a:lnTo>
                              <a:lnTo>
                                <a:pt x="50875" y="128466"/>
                              </a:lnTo>
                              <a:lnTo>
                                <a:pt x="50875" y="130739"/>
                              </a:lnTo>
                              <a:lnTo>
                                <a:pt x="51728" y="134149"/>
                              </a:lnTo>
                              <a:lnTo>
                                <a:pt x="51728" y="137560"/>
                              </a:lnTo>
                              <a:lnTo>
                                <a:pt x="51728" y="140971"/>
                              </a:lnTo>
                              <a:lnTo>
                                <a:pt x="50875" y="144381"/>
                              </a:lnTo>
                              <a:lnTo>
                                <a:pt x="50022" y="147792"/>
                              </a:lnTo>
                              <a:lnTo>
                                <a:pt x="48602" y="151203"/>
                              </a:lnTo>
                              <a:lnTo>
                                <a:pt x="47749" y="154613"/>
                              </a:lnTo>
                              <a:lnTo>
                                <a:pt x="46327" y="158024"/>
                              </a:lnTo>
                              <a:lnTo>
                                <a:pt x="45475" y="160866"/>
                              </a:lnTo>
                              <a:lnTo>
                                <a:pt x="44622" y="161434"/>
                              </a:lnTo>
                              <a:lnTo>
                                <a:pt x="44054" y="162855"/>
                              </a:lnTo>
                              <a:lnTo>
                                <a:pt x="43201" y="164845"/>
                              </a:lnTo>
                              <a:lnTo>
                                <a:pt x="44622" y="162855"/>
                              </a:lnTo>
                              <a:lnTo>
                                <a:pt x="46327" y="160866"/>
                              </a:lnTo>
                              <a:lnTo>
                                <a:pt x="48602" y="158024"/>
                              </a:lnTo>
                              <a:lnTo>
                                <a:pt x="50022" y="155181"/>
                              </a:lnTo>
                              <a:lnTo>
                                <a:pt x="51728" y="152623"/>
                              </a:lnTo>
                              <a:lnTo>
                                <a:pt x="53149" y="149781"/>
                              </a:lnTo>
                              <a:lnTo>
                                <a:pt x="55423" y="147792"/>
                              </a:lnTo>
                              <a:lnTo>
                                <a:pt x="57128" y="145802"/>
                              </a:lnTo>
                              <a:lnTo>
                                <a:pt x="59402" y="143528"/>
                              </a:lnTo>
                              <a:lnTo>
                                <a:pt x="60823" y="140971"/>
                              </a:lnTo>
                              <a:lnTo>
                                <a:pt x="62528" y="139549"/>
                              </a:lnTo>
                              <a:lnTo>
                                <a:pt x="63949" y="137560"/>
                              </a:lnTo>
                              <a:lnTo>
                                <a:pt x="65371" y="136138"/>
                              </a:lnTo>
                              <a:lnTo>
                                <a:pt x="66223" y="134718"/>
                              </a:lnTo>
                              <a:lnTo>
                                <a:pt x="68497" y="133297"/>
                              </a:lnTo>
                              <a:lnTo>
                                <a:pt x="70202" y="132159"/>
                              </a:lnTo>
                              <a:lnTo>
                                <a:pt x="71623" y="130739"/>
                              </a:lnTo>
                              <a:lnTo>
                                <a:pt x="73044" y="129318"/>
                              </a:lnTo>
                              <a:lnTo>
                                <a:pt x="75602" y="127328"/>
                              </a:lnTo>
                              <a:lnTo>
                                <a:pt x="77024" y="125055"/>
                              </a:lnTo>
                              <a:lnTo>
                                <a:pt x="78445" y="123918"/>
                              </a:lnTo>
                              <a:lnTo>
                                <a:pt x="80719" y="122497"/>
                              </a:lnTo>
                              <a:lnTo>
                                <a:pt x="81571" y="121075"/>
                              </a:lnTo>
                              <a:lnTo>
                                <a:pt x="83277" y="119655"/>
                              </a:lnTo>
                              <a:lnTo>
                                <a:pt x="84697" y="119086"/>
                              </a:lnTo>
                              <a:lnTo>
                                <a:pt x="86119" y="119086"/>
                              </a:lnTo>
                              <a:lnTo>
                                <a:pt x="86972" y="119655"/>
                              </a:lnTo>
                              <a:lnTo>
                                <a:pt x="88677" y="120507"/>
                              </a:lnTo>
                              <a:lnTo>
                                <a:pt x="90098" y="122497"/>
                              </a:lnTo>
                              <a:lnTo>
                                <a:pt x="91519" y="123918"/>
                              </a:lnTo>
                              <a:lnTo>
                                <a:pt x="92372" y="125908"/>
                              </a:lnTo>
                              <a:lnTo>
                                <a:pt x="92372" y="128466"/>
                              </a:lnTo>
                              <a:lnTo>
                                <a:pt x="93793" y="131307"/>
                              </a:lnTo>
                              <a:lnTo>
                                <a:pt x="94645" y="134149"/>
                              </a:lnTo>
                              <a:lnTo>
                                <a:pt x="95498" y="137560"/>
                              </a:lnTo>
                              <a:lnTo>
                                <a:pt x="96919" y="140971"/>
                              </a:lnTo>
                              <a:lnTo>
                                <a:pt x="97772" y="144950"/>
                              </a:lnTo>
                              <a:lnTo>
                                <a:pt x="99193" y="149212"/>
                              </a:lnTo>
                              <a:lnTo>
                                <a:pt x="100898" y="153192"/>
                              </a:lnTo>
                              <a:lnTo>
                                <a:pt x="102319" y="156602"/>
                              </a:lnTo>
                              <a:lnTo>
                                <a:pt x="104593" y="160866"/>
                              </a:lnTo>
                              <a:lnTo>
                                <a:pt x="106867" y="164276"/>
                              </a:lnTo>
                              <a:lnTo>
                                <a:pt x="109993" y="167687"/>
                              </a:lnTo>
                              <a:lnTo>
                                <a:pt x="112267" y="171098"/>
                              </a:lnTo>
                              <a:lnTo>
                                <a:pt x="124773" y="179055"/>
                              </a:lnTo>
                              <a:lnTo>
                                <a:pt x="128468" y="179055"/>
                              </a:lnTo>
                              <a:lnTo>
                                <a:pt x="132447" y="179055"/>
                              </a:lnTo>
                              <a:lnTo>
                                <a:pt x="136142" y="177919"/>
                              </a:lnTo>
                              <a:lnTo>
                                <a:pt x="140121" y="176497"/>
                              </a:lnTo>
                              <a:lnTo>
                                <a:pt x="143816" y="174508"/>
                              </a:lnTo>
                              <a:lnTo>
                                <a:pt x="148648" y="173087"/>
                              </a:lnTo>
                              <a:lnTo>
                                <a:pt x="170817" y="146939"/>
                              </a:lnTo>
                              <a:lnTo>
                                <a:pt x="173943" y="142391"/>
                              </a:lnTo>
                              <a:lnTo>
                                <a:pt x="176217" y="137560"/>
                              </a:lnTo>
                              <a:lnTo>
                                <a:pt x="177638" y="132729"/>
                              </a:lnTo>
                              <a:lnTo>
                                <a:pt x="179344" y="129318"/>
                              </a:lnTo>
                              <a:lnTo>
                                <a:pt x="180196" y="125055"/>
                              </a:lnTo>
                              <a:lnTo>
                                <a:pt x="180196" y="121644"/>
                              </a:lnTo>
                              <a:lnTo>
                                <a:pt x="180196" y="118234"/>
                              </a:lnTo>
                              <a:lnTo>
                                <a:pt x="180196" y="115676"/>
                              </a:lnTo>
                              <a:lnTo>
                                <a:pt x="179344" y="113686"/>
                              </a:lnTo>
                              <a:lnTo>
                                <a:pt x="178491" y="111412"/>
                              </a:lnTo>
                              <a:lnTo>
                                <a:pt x="177070" y="109423"/>
                              </a:lnTo>
                              <a:lnTo>
                                <a:pt x="176217" y="107433"/>
                              </a:lnTo>
                              <a:lnTo>
                                <a:pt x="174796" y="106865"/>
                              </a:lnTo>
                              <a:lnTo>
                                <a:pt x="173091" y="106012"/>
                              </a:lnTo>
                              <a:lnTo>
                                <a:pt x="171670" y="105444"/>
                              </a:lnTo>
                              <a:lnTo>
                                <a:pt x="169964" y="105444"/>
                              </a:lnTo>
                              <a:lnTo>
                                <a:pt x="169396" y="105444"/>
                              </a:lnTo>
                              <a:lnTo>
                                <a:pt x="167690" y="106865"/>
                              </a:lnTo>
                              <a:lnTo>
                                <a:pt x="166269" y="107433"/>
                              </a:lnTo>
                              <a:lnTo>
                                <a:pt x="164564" y="108854"/>
                              </a:lnTo>
                              <a:lnTo>
                                <a:pt x="163996" y="110844"/>
                              </a:lnTo>
                              <a:lnTo>
                                <a:pt x="163143" y="113686"/>
                              </a:lnTo>
                              <a:lnTo>
                                <a:pt x="162290" y="116244"/>
                              </a:lnTo>
                              <a:lnTo>
                                <a:pt x="161722" y="119086"/>
                              </a:lnTo>
                              <a:lnTo>
                                <a:pt x="160869" y="122497"/>
                              </a:lnTo>
                              <a:lnTo>
                                <a:pt x="160016" y="126476"/>
                              </a:lnTo>
                              <a:lnTo>
                                <a:pt x="160016" y="129887"/>
                              </a:lnTo>
                              <a:lnTo>
                                <a:pt x="160869" y="134718"/>
                              </a:lnTo>
                              <a:lnTo>
                                <a:pt x="161722" y="140118"/>
                              </a:lnTo>
                              <a:lnTo>
                                <a:pt x="162290" y="145802"/>
                              </a:lnTo>
                              <a:lnTo>
                                <a:pt x="163143" y="151203"/>
                              </a:lnTo>
                              <a:lnTo>
                                <a:pt x="164564" y="156034"/>
                              </a:lnTo>
                              <a:lnTo>
                                <a:pt x="165417" y="160866"/>
                              </a:lnTo>
                              <a:lnTo>
                                <a:pt x="166269" y="166266"/>
                              </a:lnTo>
                              <a:lnTo>
                                <a:pt x="167690" y="171098"/>
                              </a:lnTo>
                              <a:lnTo>
                                <a:pt x="168543" y="174508"/>
                              </a:lnTo>
                              <a:lnTo>
                                <a:pt x="169964" y="177066"/>
                              </a:lnTo>
                              <a:lnTo>
                                <a:pt x="170817" y="179908"/>
                              </a:lnTo>
                              <a:lnTo>
                                <a:pt x="173091" y="181898"/>
                              </a:lnTo>
                              <a:lnTo>
                                <a:pt x="174796" y="183887"/>
                              </a:lnTo>
                              <a:lnTo>
                                <a:pt x="177070" y="184740"/>
                              </a:lnTo>
                              <a:lnTo>
                                <a:pt x="179344" y="184740"/>
                              </a:lnTo>
                              <a:lnTo>
                                <a:pt x="180764" y="184740"/>
                              </a:lnTo>
                              <a:lnTo>
                                <a:pt x="183039" y="183887"/>
                              </a:lnTo>
                              <a:lnTo>
                                <a:pt x="186165" y="183319"/>
                              </a:lnTo>
                              <a:lnTo>
                                <a:pt x="188439" y="181330"/>
                              </a:lnTo>
                              <a:lnTo>
                                <a:pt x="190712" y="177919"/>
                              </a:lnTo>
                              <a:lnTo>
                                <a:pt x="193839" y="175077"/>
                              </a:lnTo>
                              <a:lnTo>
                                <a:pt x="196965" y="172234"/>
                              </a:lnTo>
                              <a:lnTo>
                                <a:pt x="200944" y="168823"/>
                              </a:lnTo>
                              <a:lnTo>
                                <a:pt x="203786" y="164845"/>
                              </a:lnTo>
                              <a:lnTo>
                                <a:pt x="206913" y="160866"/>
                              </a:lnTo>
                              <a:lnTo>
                                <a:pt x="209187" y="156034"/>
                              </a:lnTo>
                              <a:lnTo>
                                <a:pt x="212313" y="151203"/>
                              </a:lnTo>
                              <a:lnTo>
                                <a:pt x="215439" y="146939"/>
                              </a:lnTo>
                              <a:lnTo>
                                <a:pt x="217714" y="142960"/>
                              </a:lnTo>
                              <a:lnTo>
                                <a:pt x="219419" y="139549"/>
                              </a:lnTo>
                              <a:lnTo>
                                <a:pt x="220840" y="136138"/>
                              </a:lnTo>
                              <a:lnTo>
                                <a:pt x="222261" y="132729"/>
                              </a:lnTo>
                              <a:lnTo>
                                <a:pt x="222261" y="129887"/>
                              </a:lnTo>
                              <a:lnTo>
                                <a:pt x="222261" y="127896"/>
                              </a:lnTo>
                              <a:lnTo>
                                <a:pt x="222261" y="125908"/>
                              </a:lnTo>
                              <a:lnTo>
                                <a:pt x="222261" y="123918"/>
                              </a:lnTo>
                              <a:lnTo>
                                <a:pt x="223114" y="122497"/>
                              </a:lnTo>
                              <a:lnTo>
                                <a:pt x="224535" y="122497"/>
                              </a:lnTo>
                              <a:lnTo>
                                <a:pt x="226240" y="123918"/>
                              </a:lnTo>
                              <a:lnTo>
                                <a:pt x="227661" y="124486"/>
                              </a:lnTo>
                              <a:lnTo>
                                <a:pt x="228514" y="125908"/>
                              </a:lnTo>
                              <a:lnTo>
                                <a:pt x="228514" y="127896"/>
                              </a:lnTo>
                              <a:lnTo>
                                <a:pt x="227661" y="130739"/>
                              </a:lnTo>
                              <a:lnTo>
                                <a:pt x="227661" y="132729"/>
                              </a:lnTo>
                              <a:lnTo>
                                <a:pt x="227661" y="136138"/>
                              </a:lnTo>
                              <a:lnTo>
                                <a:pt x="227093" y="139549"/>
                              </a:lnTo>
                              <a:lnTo>
                                <a:pt x="227093" y="142960"/>
                              </a:lnTo>
                              <a:lnTo>
                                <a:pt x="227661" y="146370"/>
                              </a:lnTo>
                              <a:lnTo>
                                <a:pt x="227661" y="150350"/>
                              </a:lnTo>
                              <a:lnTo>
                                <a:pt x="227661" y="153760"/>
                              </a:lnTo>
                              <a:lnTo>
                                <a:pt x="227093" y="156602"/>
                              </a:lnTo>
                              <a:lnTo>
                                <a:pt x="227093" y="159444"/>
                              </a:lnTo>
                              <a:lnTo>
                                <a:pt x="227093" y="162002"/>
                              </a:lnTo>
                              <a:lnTo>
                                <a:pt x="227661" y="164276"/>
                              </a:lnTo>
                              <a:lnTo>
                                <a:pt x="228514" y="165413"/>
                              </a:lnTo>
                              <a:lnTo>
                                <a:pt x="229935" y="166834"/>
                              </a:lnTo>
                              <a:lnTo>
                                <a:pt x="232493" y="168256"/>
                              </a:lnTo>
                              <a:lnTo>
                                <a:pt x="234767" y="168256"/>
                              </a:lnTo>
                              <a:lnTo>
                                <a:pt x="237893" y="168256"/>
                              </a:lnTo>
                              <a:lnTo>
                                <a:pt x="240167" y="167687"/>
                              </a:lnTo>
                              <a:lnTo>
                                <a:pt x="241588" y="166266"/>
                              </a:lnTo>
                              <a:lnTo>
                                <a:pt x="244715" y="164845"/>
                              </a:lnTo>
                              <a:lnTo>
                                <a:pt x="246988" y="162855"/>
                              </a:lnTo>
                              <a:lnTo>
                                <a:pt x="254662" y="151203"/>
                              </a:lnTo>
                              <a:lnTo>
                                <a:pt x="256083" y="148360"/>
                              </a:lnTo>
                              <a:lnTo>
                                <a:pt x="257789" y="146370"/>
                              </a:lnTo>
                              <a:lnTo>
                                <a:pt x="258641" y="144381"/>
                              </a:lnTo>
                              <a:lnTo>
                                <a:pt x="259210" y="142391"/>
                              </a:lnTo>
                              <a:lnTo>
                                <a:pt x="260063" y="139549"/>
                              </a:lnTo>
                              <a:lnTo>
                                <a:pt x="261484" y="137560"/>
                              </a:lnTo>
                              <a:lnTo>
                                <a:pt x="262336" y="136138"/>
                              </a:lnTo>
                              <a:lnTo>
                                <a:pt x="263189" y="134149"/>
                              </a:lnTo>
                              <a:lnTo>
                                <a:pt x="264042" y="132729"/>
                              </a:lnTo>
                              <a:lnTo>
                                <a:pt x="264610" y="130739"/>
                              </a:lnTo>
                              <a:lnTo>
                                <a:pt x="265463" y="129887"/>
                              </a:lnTo>
                              <a:lnTo>
                                <a:pt x="266884" y="129318"/>
                              </a:lnTo>
                              <a:lnTo>
                                <a:pt x="269158" y="129887"/>
                              </a:lnTo>
                              <a:lnTo>
                                <a:pt x="270863" y="130739"/>
                              </a:lnTo>
                              <a:lnTo>
                                <a:pt x="272284" y="132159"/>
                              </a:lnTo>
                              <a:lnTo>
                                <a:pt x="273137" y="134149"/>
                              </a:lnTo>
                              <a:lnTo>
                                <a:pt x="274558" y="136138"/>
                              </a:lnTo>
                              <a:lnTo>
                                <a:pt x="276263" y="137560"/>
                              </a:lnTo>
                              <a:lnTo>
                                <a:pt x="277684" y="140118"/>
                              </a:lnTo>
                              <a:lnTo>
                                <a:pt x="279390" y="142960"/>
                              </a:lnTo>
                              <a:lnTo>
                                <a:pt x="279958" y="145802"/>
                              </a:lnTo>
                              <a:lnTo>
                                <a:pt x="280811" y="147792"/>
                              </a:lnTo>
                              <a:lnTo>
                                <a:pt x="282232" y="151203"/>
                              </a:lnTo>
                              <a:lnTo>
                                <a:pt x="283085" y="153192"/>
                              </a:lnTo>
                              <a:lnTo>
                                <a:pt x="284790" y="156034"/>
                              </a:lnTo>
                              <a:lnTo>
                                <a:pt x="285358" y="157455"/>
                              </a:lnTo>
                              <a:lnTo>
                                <a:pt x="286211" y="158591"/>
                              </a:lnTo>
                              <a:lnTo>
                                <a:pt x="287632" y="160013"/>
                              </a:lnTo>
                              <a:lnTo>
                                <a:pt x="290190" y="160866"/>
                              </a:lnTo>
                              <a:lnTo>
                                <a:pt x="292464" y="160866"/>
                              </a:lnTo>
                              <a:lnTo>
                                <a:pt x="293885" y="160013"/>
                              </a:lnTo>
                              <a:lnTo>
                                <a:pt x="296159" y="159444"/>
                              </a:lnTo>
                              <a:lnTo>
                                <a:pt x="311507" y="136138"/>
                              </a:lnTo>
                              <a:lnTo>
                                <a:pt x="313781" y="130739"/>
                              </a:lnTo>
                              <a:lnTo>
                                <a:pt x="316339" y="125055"/>
                              </a:lnTo>
                              <a:lnTo>
                                <a:pt x="318612" y="119086"/>
                              </a:lnTo>
                              <a:lnTo>
                                <a:pt x="320033" y="112833"/>
                              </a:lnTo>
                              <a:lnTo>
                                <a:pt x="321454" y="105444"/>
                              </a:lnTo>
                              <a:lnTo>
                                <a:pt x="323160" y="98623"/>
                              </a:lnTo>
                              <a:lnTo>
                                <a:pt x="324581" y="90380"/>
                              </a:lnTo>
                              <a:lnTo>
                                <a:pt x="326855" y="82138"/>
                              </a:lnTo>
                              <a:lnTo>
                                <a:pt x="328560" y="73896"/>
                              </a:lnTo>
                              <a:lnTo>
                                <a:pt x="329981" y="65085"/>
                              </a:lnTo>
                              <a:lnTo>
                                <a:pt x="331686" y="56843"/>
                              </a:lnTo>
                              <a:lnTo>
                                <a:pt x="333107" y="48600"/>
                              </a:lnTo>
                              <a:lnTo>
                                <a:pt x="334529" y="41211"/>
                              </a:lnTo>
                              <a:lnTo>
                                <a:pt x="335382" y="34389"/>
                              </a:lnTo>
                              <a:lnTo>
                                <a:pt x="337087" y="28137"/>
                              </a:lnTo>
                              <a:lnTo>
                                <a:pt x="337655" y="22737"/>
                              </a:lnTo>
                              <a:lnTo>
                                <a:pt x="339361" y="17905"/>
                              </a:lnTo>
                              <a:lnTo>
                                <a:pt x="339929" y="13641"/>
                              </a:lnTo>
                              <a:lnTo>
                                <a:pt x="339929" y="10231"/>
                              </a:lnTo>
                              <a:lnTo>
                                <a:pt x="340782" y="7673"/>
                              </a:lnTo>
                              <a:lnTo>
                                <a:pt x="340782" y="4831"/>
                              </a:lnTo>
                              <a:lnTo>
                                <a:pt x="341634" y="2841"/>
                              </a:lnTo>
                              <a:lnTo>
                                <a:pt x="341634" y="852"/>
                              </a:lnTo>
                              <a:lnTo>
                                <a:pt x="341634" y="0"/>
                              </a:lnTo>
                              <a:lnTo>
                                <a:pt x="340782" y="1989"/>
                              </a:lnTo>
                              <a:lnTo>
                                <a:pt x="339929" y="5684"/>
                              </a:lnTo>
                              <a:lnTo>
                                <a:pt x="339929" y="9662"/>
                              </a:lnTo>
                              <a:lnTo>
                                <a:pt x="339361" y="15916"/>
                              </a:lnTo>
                              <a:lnTo>
                                <a:pt x="338508" y="22737"/>
                              </a:lnTo>
                              <a:lnTo>
                                <a:pt x="337655" y="30126"/>
                              </a:lnTo>
                              <a:lnTo>
                                <a:pt x="337087" y="38368"/>
                              </a:lnTo>
                              <a:lnTo>
                                <a:pt x="336234" y="47179"/>
                              </a:lnTo>
                              <a:lnTo>
                                <a:pt x="334529" y="56843"/>
                              </a:lnTo>
                              <a:lnTo>
                                <a:pt x="333960" y="67075"/>
                              </a:lnTo>
                              <a:lnTo>
                                <a:pt x="333107" y="76737"/>
                              </a:lnTo>
                              <a:lnTo>
                                <a:pt x="333107" y="86117"/>
                              </a:lnTo>
                              <a:lnTo>
                                <a:pt x="333107" y="95780"/>
                              </a:lnTo>
                              <a:lnTo>
                                <a:pt x="333107" y="103169"/>
                              </a:lnTo>
                              <a:lnTo>
                                <a:pt x="333960" y="111412"/>
                              </a:lnTo>
                              <a:lnTo>
                                <a:pt x="334529" y="119086"/>
                              </a:lnTo>
                              <a:lnTo>
                                <a:pt x="336234" y="126476"/>
                              </a:lnTo>
                              <a:lnTo>
                                <a:pt x="337655" y="132729"/>
                              </a:lnTo>
                              <a:lnTo>
                                <a:pt x="339929" y="137560"/>
                              </a:lnTo>
                              <a:lnTo>
                                <a:pt x="357835" y="153760"/>
                              </a:lnTo>
                              <a:lnTo>
                                <a:pt x="363804" y="153760"/>
                              </a:lnTo>
                              <a:lnTo>
                                <a:pt x="369204" y="152623"/>
                              </a:lnTo>
                              <a:lnTo>
                                <a:pt x="375457" y="149781"/>
                              </a:lnTo>
                              <a:lnTo>
                                <a:pt x="380857" y="146370"/>
                              </a:lnTo>
                              <a:lnTo>
                                <a:pt x="386826" y="142391"/>
                              </a:lnTo>
                              <a:lnTo>
                                <a:pt x="393078" y="1367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02948pt;margin-top:365.558838pt;width:31pt;height:14.55pt;mso-position-horizontal-relative:page;mso-position-vertical-relative:page;z-index:16231424" id="docshape974" coordorigin="4181,7311" coordsize="620,291" path="m4228,7500l4230,7500,4229,7497,4229,7496,4228,7499,4227,7503,4225,7508,4224,7513,4222,7519,4220,7526,4218,7532,4215,7539,4211,7545,4206,7552,4203,7560,4200,7565,4197,7570,4193,7573,4189,7577,4187,7581,4184,7582,4182,7584,4181,7584,4181,7582,4181,7581,4181,7578,4183,7575,4186,7571,4190,7565,4194,7558,4199,7552,4203,7544,4207,7537,4212,7531,4217,7526,4221,7521,4224,7517,4229,7515,4232,7512,4234,7509,4237,7508,4239,7506,4241,7505,4244,7504,4246,7504,4250,7503,4252,7503,4254,7504,4257,7506,4259,7509,4261,7513,4261,7517,4262,7522,4262,7528,4262,7533,4261,7539,4259,7544,4257,7549,4256,7555,4254,7560,4252,7565,4251,7565,4250,7568,4249,7571,4251,7568,4254,7565,4257,7560,4259,7556,4262,7552,4264,7547,4268,7544,4271,7541,4274,7537,4276,7533,4279,7531,4281,7528,4284,7526,4285,7523,4288,7521,4291,7519,4293,7517,4296,7515,4300,7512,4302,7508,4304,7506,4308,7504,4309,7502,4312,7500,4314,7499,4316,7499,4318,7500,4320,7501,4322,7504,4325,7506,4326,7509,4326,7513,4328,7518,4330,7522,4331,7528,4333,7533,4335,7539,4337,7546,4339,7552,4342,7558,4345,7565,4349,7570,4354,7575,4357,7581,4377,7593,4383,7593,4389,7593,4395,7591,4401,7589,4407,7586,4415,7584,4450,7543,4455,7535,4458,7528,4460,7520,4463,7515,4464,7508,4464,7503,4464,7497,4464,7493,4463,7490,4462,7487,4459,7483,4458,7480,4456,7479,4453,7478,4451,7477,4448,7477,4447,7477,4445,7479,4442,7480,4440,7483,4439,7486,4438,7490,4436,7494,4435,7499,4434,7504,4433,7510,4433,7516,4434,7523,4435,7532,4436,7541,4438,7549,4440,7557,4441,7565,4442,7573,4445,7581,4446,7586,4448,7590,4450,7594,4453,7598,4456,7601,4459,7602,4463,7602,4465,7602,4469,7601,4474,7600,4477,7597,4481,7591,4486,7587,4491,7582,4497,7577,4502,7571,4506,7565,4510,7557,4515,7549,4520,7543,4523,7536,4526,7531,4528,7526,4531,7520,4531,7516,4531,7513,4531,7509,4531,7506,4532,7504,4534,7504,4537,7506,4539,7507,4540,7509,4540,7513,4539,7517,4539,7520,4539,7526,4538,7531,4538,7536,4539,7542,4539,7548,4539,7553,4538,7558,4538,7562,4538,7566,4539,7570,4540,7572,4543,7574,4547,7576,4550,7576,4555,7576,4559,7575,4561,7573,4566,7571,4570,7568,4582,7549,4584,7545,4587,7542,4588,7539,4589,7535,4590,7531,4592,7528,4594,7526,4595,7522,4596,7520,4597,7517,4599,7516,4601,7515,4604,7516,4607,7517,4609,7519,4611,7522,4613,7526,4616,7528,4618,7532,4621,7536,4621,7541,4623,7544,4625,7549,4626,7552,4629,7557,4630,7559,4631,7561,4634,7563,4638,7565,4641,7565,4643,7563,4647,7562,4671,7526,4675,7517,4679,7508,4682,7499,4685,7489,4687,7477,4690,7466,4692,7454,4695,7441,4698,7428,4700,7414,4703,7401,4705,7388,4707,7376,4709,7365,4711,7355,4712,7347,4715,7339,4716,7333,4716,7327,4717,7323,4717,7319,4719,7316,4719,7313,4719,7311,4717,7314,4716,7320,4716,7326,4715,7336,4714,7347,4712,7359,4711,7372,4710,7385,4707,7401,4707,7417,4705,7432,4705,7447,4705,7462,4705,7474,4707,7487,4707,7499,4710,7510,4712,7520,4716,7528,4744,7553,4754,7553,4762,7552,4772,7547,4780,7542,4790,7535,4800,752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1936" behindDoc="0" locked="0" layoutInCell="1" allowOverlap="1" wp14:anchorId="7C04273C" wp14:editId="46622939">
                <wp:simplePos x="0" y="0"/>
                <wp:positionH relativeFrom="page">
                  <wp:posOffset>2998582</wp:posOffset>
                </wp:positionH>
                <wp:positionV relativeFrom="page">
                  <wp:posOffset>4684945</wp:posOffset>
                </wp:positionV>
                <wp:extent cx="70485" cy="21590"/>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21590"/>
                        </a:xfrm>
                        <a:custGeom>
                          <a:avLst/>
                          <a:gdLst/>
                          <a:ahLst/>
                          <a:cxnLst/>
                          <a:rect l="l" t="t" r="r" b="b"/>
                          <a:pathLst>
                            <a:path w="70485" h="21590">
                              <a:moveTo>
                                <a:pt x="0" y="21316"/>
                              </a:moveTo>
                              <a:lnTo>
                                <a:pt x="2273" y="20747"/>
                              </a:lnTo>
                              <a:lnTo>
                                <a:pt x="4547" y="19895"/>
                              </a:lnTo>
                              <a:lnTo>
                                <a:pt x="6253" y="19326"/>
                              </a:lnTo>
                              <a:lnTo>
                                <a:pt x="8526" y="17905"/>
                              </a:lnTo>
                              <a:lnTo>
                                <a:pt x="10800" y="16484"/>
                              </a:lnTo>
                              <a:lnTo>
                                <a:pt x="13927" y="15063"/>
                              </a:lnTo>
                              <a:lnTo>
                                <a:pt x="16768" y="13074"/>
                              </a:lnTo>
                              <a:lnTo>
                                <a:pt x="21600" y="11652"/>
                              </a:lnTo>
                              <a:lnTo>
                                <a:pt x="26148" y="11084"/>
                              </a:lnTo>
                              <a:lnTo>
                                <a:pt x="31548" y="9094"/>
                              </a:lnTo>
                              <a:lnTo>
                                <a:pt x="37801" y="7673"/>
                              </a:lnTo>
                              <a:lnTo>
                                <a:pt x="42917" y="5684"/>
                              </a:lnTo>
                              <a:lnTo>
                                <a:pt x="48317" y="3410"/>
                              </a:lnTo>
                              <a:lnTo>
                                <a:pt x="53149" y="2273"/>
                              </a:lnTo>
                              <a:lnTo>
                                <a:pt x="57697" y="1420"/>
                              </a:lnTo>
                              <a:lnTo>
                                <a:pt x="61391" y="852"/>
                              </a:lnTo>
                              <a:lnTo>
                                <a:pt x="66223" y="852"/>
                              </a:lnTo>
                              <a:lnTo>
                                <a:pt x="6991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108887pt;margin-top:368.893341pt;width:5.55pt;height:1.7pt;mso-position-horizontal-relative:page;mso-position-vertical-relative:page;z-index:16231936" id="docshape975" coordorigin="4722,7378" coordsize="111,34" path="m4722,7411l4726,7411,4729,7409,4732,7408,4736,7406,4739,7404,4744,7402,4749,7398,4756,7396,4763,7395,4772,7392,4782,7390,4790,7387,4798,7383,4806,7381,4813,7380,4819,7379,4826,7379,4832,737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2448" behindDoc="0" locked="0" layoutInCell="1" allowOverlap="1" wp14:anchorId="3ED45649" wp14:editId="72FEFB8B">
                <wp:simplePos x="0" y="0"/>
                <wp:positionH relativeFrom="page">
                  <wp:posOffset>3254666</wp:posOffset>
                </wp:positionH>
                <wp:positionV relativeFrom="page">
                  <wp:posOffset>4605080</wp:posOffset>
                </wp:positionV>
                <wp:extent cx="255270" cy="167640"/>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67640"/>
                        </a:xfrm>
                        <a:custGeom>
                          <a:avLst/>
                          <a:gdLst/>
                          <a:ahLst/>
                          <a:cxnLst/>
                          <a:rect l="l" t="t" r="r" b="b"/>
                          <a:pathLst>
                            <a:path w="255270" h="167640">
                              <a:moveTo>
                                <a:pt x="31548" y="118234"/>
                              </a:moveTo>
                              <a:lnTo>
                                <a:pt x="30695" y="112833"/>
                              </a:lnTo>
                              <a:lnTo>
                                <a:pt x="30127" y="109991"/>
                              </a:lnTo>
                              <a:lnTo>
                                <a:pt x="30127" y="106580"/>
                              </a:lnTo>
                              <a:lnTo>
                                <a:pt x="29274" y="104023"/>
                              </a:lnTo>
                              <a:lnTo>
                                <a:pt x="28422" y="100612"/>
                              </a:lnTo>
                              <a:lnTo>
                                <a:pt x="27001" y="97770"/>
                              </a:lnTo>
                              <a:lnTo>
                                <a:pt x="25295" y="93791"/>
                              </a:lnTo>
                              <a:lnTo>
                                <a:pt x="23874" y="90949"/>
                              </a:lnTo>
                              <a:lnTo>
                                <a:pt x="22453" y="87538"/>
                              </a:lnTo>
                              <a:lnTo>
                                <a:pt x="19895" y="85548"/>
                              </a:lnTo>
                              <a:lnTo>
                                <a:pt x="19327" y="82706"/>
                              </a:lnTo>
                              <a:lnTo>
                                <a:pt x="17621" y="79864"/>
                              </a:lnTo>
                              <a:lnTo>
                                <a:pt x="16200" y="78727"/>
                              </a:lnTo>
                              <a:lnTo>
                                <a:pt x="14495" y="76453"/>
                              </a:lnTo>
                              <a:lnTo>
                                <a:pt x="13074" y="74464"/>
                              </a:lnTo>
                              <a:lnTo>
                                <a:pt x="12221" y="73043"/>
                              </a:lnTo>
                              <a:lnTo>
                                <a:pt x="10800" y="72474"/>
                              </a:lnTo>
                              <a:lnTo>
                                <a:pt x="9947" y="73896"/>
                              </a:lnTo>
                              <a:lnTo>
                                <a:pt x="8526" y="75316"/>
                              </a:lnTo>
                              <a:lnTo>
                                <a:pt x="6821" y="77306"/>
                              </a:lnTo>
                              <a:lnTo>
                                <a:pt x="6253" y="79864"/>
                              </a:lnTo>
                              <a:lnTo>
                                <a:pt x="5400" y="82706"/>
                              </a:lnTo>
                              <a:lnTo>
                                <a:pt x="4547" y="86117"/>
                              </a:lnTo>
                              <a:lnTo>
                                <a:pt x="3126" y="89527"/>
                              </a:lnTo>
                              <a:lnTo>
                                <a:pt x="2273" y="92369"/>
                              </a:lnTo>
                              <a:lnTo>
                                <a:pt x="1421" y="96349"/>
                              </a:lnTo>
                              <a:lnTo>
                                <a:pt x="853" y="101181"/>
                              </a:lnTo>
                              <a:lnTo>
                                <a:pt x="0" y="105159"/>
                              </a:lnTo>
                              <a:lnTo>
                                <a:pt x="0" y="109991"/>
                              </a:lnTo>
                              <a:lnTo>
                                <a:pt x="0" y="115391"/>
                              </a:lnTo>
                              <a:lnTo>
                                <a:pt x="0" y="120223"/>
                              </a:lnTo>
                              <a:lnTo>
                                <a:pt x="853" y="125054"/>
                              </a:lnTo>
                              <a:lnTo>
                                <a:pt x="853" y="130455"/>
                              </a:lnTo>
                              <a:lnTo>
                                <a:pt x="1421" y="135286"/>
                              </a:lnTo>
                              <a:lnTo>
                                <a:pt x="2273" y="140118"/>
                              </a:lnTo>
                              <a:lnTo>
                                <a:pt x="3978" y="144949"/>
                              </a:lnTo>
                              <a:lnTo>
                                <a:pt x="5400" y="149781"/>
                              </a:lnTo>
                              <a:lnTo>
                                <a:pt x="7673" y="153760"/>
                              </a:lnTo>
                              <a:lnTo>
                                <a:pt x="11653" y="156603"/>
                              </a:lnTo>
                              <a:lnTo>
                                <a:pt x="15347" y="160013"/>
                              </a:lnTo>
                              <a:lnTo>
                                <a:pt x="19327" y="162571"/>
                              </a:lnTo>
                              <a:lnTo>
                                <a:pt x="23022" y="164844"/>
                              </a:lnTo>
                              <a:lnTo>
                                <a:pt x="27570" y="165413"/>
                              </a:lnTo>
                              <a:lnTo>
                                <a:pt x="31548" y="165982"/>
                              </a:lnTo>
                              <a:lnTo>
                                <a:pt x="36096" y="166835"/>
                              </a:lnTo>
                              <a:lnTo>
                                <a:pt x="40644" y="165982"/>
                              </a:lnTo>
                              <a:lnTo>
                                <a:pt x="46044" y="163992"/>
                              </a:lnTo>
                              <a:lnTo>
                                <a:pt x="50875" y="162002"/>
                              </a:lnTo>
                              <a:lnTo>
                                <a:pt x="55423" y="160013"/>
                              </a:lnTo>
                              <a:lnTo>
                                <a:pt x="60823" y="156603"/>
                              </a:lnTo>
                              <a:lnTo>
                                <a:pt x="66223" y="153760"/>
                              </a:lnTo>
                              <a:lnTo>
                                <a:pt x="70771" y="151202"/>
                              </a:lnTo>
                              <a:lnTo>
                                <a:pt x="75319" y="147791"/>
                              </a:lnTo>
                              <a:lnTo>
                                <a:pt x="79866" y="143528"/>
                              </a:lnTo>
                              <a:lnTo>
                                <a:pt x="82992" y="140118"/>
                              </a:lnTo>
                              <a:lnTo>
                                <a:pt x="86971" y="136707"/>
                              </a:lnTo>
                              <a:lnTo>
                                <a:pt x="90666" y="133865"/>
                              </a:lnTo>
                              <a:lnTo>
                                <a:pt x="93793" y="131307"/>
                              </a:lnTo>
                              <a:lnTo>
                                <a:pt x="94645" y="128465"/>
                              </a:lnTo>
                              <a:lnTo>
                                <a:pt x="96067" y="125907"/>
                              </a:lnTo>
                              <a:lnTo>
                                <a:pt x="96067" y="123633"/>
                              </a:lnTo>
                              <a:lnTo>
                                <a:pt x="96067" y="121075"/>
                              </a:lnTo>
                              <a:lnTo>
                                <a:pt x="96067" y="119086"/>
                              </a:lnTo>
                              <a:lnTo>
                                <a:pt x="94645" y="116812"/>
                              </a:lnTo>
                              <a:lnTo>
                                <a:pt x="82992" y="109422"/>
                              </a:lnTo>
                              <a:lnTo>
                                <a:pt x="79866" y="108002"/>
                              </a:lnTo>
                              <a:lnTo>
                                <a:pt x="76171" y="108002"/>
                              </a:lnTo>
                              <a:lnTo>
                                <a:pt x="73045" y="106580"/>
                              </a:lnTo>
                              <a:lnTo>
                                <a:pt x="69918" y="106580"/>
                              </a:lnTo>
                              <a:lnTo>
                                <a:pt x="67645" y="107433"/>
                              </a:lnTo>
                              <a:lnTo>
                                <a:pt x="64518" y="108002"/>
                              </a:lnTo>
                              <a:lnTo>
                                <a:pt x="62245" y="109422"/>
                              </a:lnTo>
                              <a:lnTo>
                                <a:pt x="59970" y="110844"/>
                              </a:lnTo>
                              <a:lnTo>
                                <a:pt x="57697" y="112833"/>
                              </a:lnTo>
                              <a:lnTo>
                                <a:pt x="55423" y="114823"/>
                              </a:lnTo>
                              <a:lnTo>
                                <a:pt x="53149" y="117664"/>
                              </a:lnTo>
                              <a:lnTo>
                                <a:pt x="50022" y="121075"/>
                              </a:lnTo>
                              <a:lnTo>
                                <a:pt x="48602" y="123065"/>
                              </a:lnTo>
                              <a:lnTo>
                                <a:pt x="46044" y="126476"/>
                              </a:lnTo>
                              <a:lnTo>
                                <a:pt x="44623" y="129886"/>
                              </a:lnTo>
                              <a:lnTo>
                                <a:pt x="43201" y="133865"/>
                              </a:lnTo>
                              <a:lnTo>
                                <a:pt x="42349" y="138128"/>
                              </a:lnTo>
                              <a:lnTo>
                                <a:pt x="41496" y="142107"/>
                              </a:lnTo>
                              <a:lnTo>
                                <a:pt x="41496" y="145518"/>
                              </a:lnTo>
                              <a:lnTo>
                                <a:pt x="40644" y="149781"/>
                              </a:lnTo>
                              <a:lnTo>
                                <a:pt x="40644" y="153192"/>
                              </a:lnTo>
                              <a:lnTo>
                                <a:pt x="40644" y="155750"/>
                              </a:lnTo>
                              <a:lnTo>
                                <a:pt x="41496" y="158591"/>
                              </a:lnTo>
                              <a:lnTo>
                                <a:pt x="42349" y="160582"/>
                              </a:lnTo>
                              <a:lnTo>
                                <a:pt x="43201" y="162571"/>
                              </a:lnTo>
                              <a:lnTo>
                                <a:pt x="44623" y="164844"/>
                              </a:lnTo>
                              <a:lnTo>
                                <a:pt x="46896" y="165413"/>
                              </a:lnTo>
                              <a:lnTo>
                                <a:pt x="49170" y="166835"/>
                              </a:lnTo>
                              <a:lnTo>
                                <a:pt x="52296" y="167403"/>
                              </a:lnTo>
                              <a:lnTo>
                                <a:pt x="54570" y="167403"/>
                              </a:lnTo>
                              <a:lnTo>
                                <a:pt x="57697" y="166835"/>
                              </a:lnTo>
                              <a:lnTo>
                                <a:pt x="59970" y="165982"/>
                              </a:lnTo>
                              <a:lnTo>
                                <a:pt x="63097" y="165982"/>
                              </a:lnTo>
                              <a:lnTo>
                                <a:pt x="66223" y="164844"/>
                              </a:lnTo>
                              <a:lnTo>
                                <a:pt x="68497" y="163424"/>
                              </a:lnTo>
                              <a:lnTo>
                                <a:pt x="71623" y="161434"/>
                              </a:lnTo>
                              <a:lnTo>
                                <a:pt x="74750" y="160013"/>
                              </a:lnTo>
                              <a:lnTo>
                                <a:pt x="76171" y="158023"/>
                              </a:lnTo>
                              <a:lnTo>
                                <a:pt x="78445" y="155181"/>
                              </a:lnTo>
                              <a:lnTo>
                                <a:pt x="80719" y="153192"/>
                              </a:lnTo>
                              <a:lnTo>
                                <a:pt x="82424" y="149781"/>
                              </a:lnTo>
                              <a:lnTo>
                                <a:pt x="83845" y="147791"/>
                              </a:lnTo>
                              <a:lnTo>
                                <a:pt x="85266" y="144949"/>
                              </a:lnTo>
                              <a:lnTo>
                                <a:pt x="86971" y="142960"/>
                              </a:lnTo>
                              <a:lnTo>
                                <a:pt x="88393" y="140685"/>
                              </a:lnTo>
                              <a:lnTo>
                                <a:pt x="90098" y="138697"/>
                              </a:lnTo>
                              <a:lnTo>
                                <a:pt x="91519" y="136707"/>
                              </a:lnTo>
                              <a:lnTo>
                                <a:pt x="92372" y="134717"/>
                              </a:lnTo>
                              <a:lnTo>
                                <a:pt x="92940" y="133297"/>
                              </a:lnTo>
                              <a:lnTo>
                                <a:pt x="93793" y="131876"/>
                              </a:lnTo>
                              <a:lnTo>
                                <a:pt x="93793" y="131307"/>
                              </a:lnTo>
                              <a:lnTo>
                                <a:pt x="94645" y="129886"/>
                              </a:lnTo>
                              <a:lnTo>
                                <a:pt x="96067" y="129318"/>
                              </a:lnTo>
                              <a:lnTo>
                                <a:pt x="97772" y="129886"/>
                              </a:lnTo>
                              <a:lnTo>
                                <a:pt x="99193" y="130455"/>
                              </a:lnTo>
                              <a:lnTo>
                                <a:pt x="101467" y="131307"/>
                              </a:lnTo>
                              <a:lnTo>
                                <a:pt x="103172" y="132729"/>
                              </a:lnTo>
                              <a:lnTo>
                                <a:pt x="104593" y="133297"/>
                              </a:lnTo>
                              <a:lnTo>
                                <a:pt x="106298" y="134717"/>
                              </a:lnTo>
                              <a:lnTo>
                                <a:pt x="108572" y="136139"/>
                              </a:lnTo>
                              <a:lnTo>
                                <a:pt x="109994" y="137275"/>
                              </a:lnTo>
                              <a:lnTo>
                                <a:pt x="112267" y="138128"/>
                              </a:lnTo>
                              <a:lnTo>
                                <a:pt x="114541" y="138697"/>
                              </a:lnTo>
                              <a:lnTo>
                                <a:pt x="116815" y="139550"/>
                              </a:lnTo>
                              <a:lnTo>
                                <a:pt x="119941" y="139550"/>
                              </a:lnTo>
                              <a:lnTo>
                                <a:pt x="123068" y="139550"/>
                              </a:lnTo>
                              <a:lnTo>
                                <a:pt x="126194" y="138697"/>
                              </a:lnTo>
                              <a:lnTo>
                                <a:pt x="129889" y="138128"/>
                              </a:lnTo>
                              <a:lnTo>
                                <a:pt x="133868" y="136139"/>
                              </a:lnTo>
                              <a:lnTo>
                                <a:pt x="137563" y="134717"/>
                              </a:lnTo>
                              <a:lnTo>
                                <a:pt x="141542" y="132729"/>
                              </a:lnTo>
                              <a:lnTo>
                                <a:pt x="145521" y="129886"/>
                              </a:lnTo>
                              <a:lnTo>
                                <a:pt x="149216" y="127044"/>
                              </a:lnTo>
                              <a:lnTo>
                                <a:pt x="153764" y="123633"/>
                              </a:lnTo>
                              <a:lnTo>
                                <a:pt x="158596" y="119654"/>
                              </a:lnTo>
                              <a:lnTo>
                                <a:pt x="163143" y="115391"/>
                              </a:lnTo>
                              <a:lnTo>
                                <a:pt x="166838" y="110844"/>
                              </a:lnTo>
                              <a:lnTo>
                                <a:pt x="170817" y="106012"/>
                              </a:lnTo>
                              <a:lnTo>
                                <a:pt x="174512" y="101181"/>
                              </a:lnTo>
                              <a:lnTo>
                                <a:pt x="178491" y="94927"/>
                              </a:lnTo>
                              <a:lnTo>
                                <a:pt x="182186" y="89527"/>
                              </a:lnTo>
                              <a:lnTo>
                                <a:pt x="185312" y="83275"/>
                              </a:lnTo>
                              <a:lnTo>
                                <a:pt x="189291" y="77306"/>
                              </a:lnTo>
                              <a:lnTo>
                                <a:pt x="192987" y="70485"/>
                              </a:lnTo>
                              <a:lnTo>
                                <a:pt x="195260" y="63664"/>
                              </a:lnTo>
                              <a:lnTo>
                                <a:pt x="196965" y="57410"/>
                              </a:lnTo>
                              <a:lnTo>
                                <a:pt x="197818" y="51158"/>
                              </a:lnTo>
                              <a:lnTo>
                                <a:pt x="199239" y="45189"/>
                              </a:lnTo>
                              <a:lnTo>
                                <a:pt x="200092" y="38937"/>
                              </a:lnTo>
                              <a:lnTo>
                                <a:pt x="200092" y="33537"/>
                              </a:lnTo>
                              <a:lnTo>
                                <a:pt x="199239" y="28136"/>
                              </a:lnTo>
                              <a:lnTo>
                                <a:pt x="199239" y="23305"/>
                              </a:lnTo>
                              <a:lnTo>
                                <a:pt x="198387" y="18474"/>
                              </a:lnTo>
                              <a:lnTo>
                                <a:pt x="197818" y="14210"/>
                              </a:lnTo>
                              <a:lnTo>
                                <a:pt x="195260" y="10231"/>
                              </a:lnTo>
                              <a:lnTo>
                                <a:pt x="185312" y="0"/>
                              </a:lnTo>
                              <a:lnTo>
                                <a:pt x="183891" y="0"/>
                              </a:lnTo>
                              <a:lnTo>
                                <a:pt x="181617" y="0"/>
                              </a:lnTo>
                              <a:lnTo>
                                <a:pt x="172238" y="8242"/>
                              </a:lnTo>
                              <a:lnTo>
                                <a:pt x="170817" y="12220"/>
                              </a:lnTo>
                              <a:lnTo>
                                <a:pt x="169112" y="16483"/>
                              </a:lnTo>
                              <a:lnTo>
                                <a:pt x="166838" y="21883"/>
                              </a:lnTo>
                              <a:lnTo>
                                <a:pt x="165417" y="27284"/>
                              </a:lnTo>
                              <a:lnTo>
                                <a:pt x="164564" y="34957"/>
                              </a:lnTo>
                              <a:lnTo>
                                <a:pt x="163712" y="42347"/>
                              </a:lnTo>
                              <a:lnTo>
                                <a:pt x="162290" y="50589"/>
                              </a:lnTo>
                              <a:lnTo>
                                <a:pt x="162290" y="59401"/>
                              </a:lnTo>
                              <a:lnTo>
                                <a:pt x="161437" y="69064"/>
                              </a:lnTo>
                              <a:lnTo>
                                <a:pt x="161437" y="77875"/>
                              </a:lnTo>
                              <a:lnTo>
                                <a:pt x="160869" y="87538"/>
                              </a:lnTo>
                              <a:lnTo>
                                <a:pt x="160869" y="96349"/>
                              </a:lnTo>
                              <a:lnTo>
                                <a:pt x="161437" y="105159"/>
                              </a:lnTo>
                              <a:lnTo>
                                <a:pt x="162290" y="112833"/>
                              </a:lnTo>
                              <a:lnTo>
                                <a:pt x="164564" y="119654"/>
                              </a:lnTo>
                              <a:lnTo>
                                <a:pt x="166270" y="125907"/>
                              </a:lnTo>
                              <a:lnTo>
                                <a:pt x="200660" y="148929"/>
                              </a:lnTo>
                              <a:lnTo>
                                <a:pt x="208334" y="148929"/>
                              </a:lnTo>
                              <a:lnTo>
                                <a:pt x="216008" y="148929"/>
                              </a:lnTo>
                              <a:lnTo>
                                <a:pt x="223966" y="147791"/>
                              </a:lnTo>
                              <a:lnTo>
                                <a:pt x="231641" y="145518"/>
                              </a:lnTo>
                              <a:lnTo>
                                <a:pt x="239883" y="142960"/>
                              </a:lnTo>
                              <a:lnTo>
                                <a:pt x="247557" y="140118"/>
                              </a:lnTo>
                              <a:lnTo>
                                <a:pt x="254663" y="1367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27298pt;margin-top:362.604797pt;width:20.1pt;height:13.2pt;mso-position-horizontal-relative:page;mso-position-vertical-relative:page;z-index:16232448" id="docshape976" coordorigin="5125,7252" coordsize="402,264" path="m5175,7438l5174,7430,5173,7425,5173,7420,5172,7416,5170,7411,5168,7406,5165,7400,5163,7395,5161,7390,5157,7387,5156,7382,5153,7378,5151,7376,5148,7372,5146,7369,5145,7367,5142,7366,5141,7368,5139,7371,5136,7374,5135,7378,5134,7382,5133,7388,5130,7393,5129,7398,5128,7404,5127,7411,5125,7418,5125,7425,5125,7434,5125,7441,5127,7449,5127,7458,5128,7465,5129,7473,5132,7480,5134,7488,5138,7494,5144,7499,5150,7504,5156,7508,5162,7512,5169,7513,5175,7513,5182,7515,5189,7513,5198,7510,5206,7507,5213,7504,5221,7499,5230,7494,5237,7490,5244,7485,5251,7478,5256,7473,5262,7467,5268,7463,5273,7459,5275,7454,5277,7450,5277,7447,5277,7443,5277,7440,5275,7436,5256,7424,5251,7422,5245,7422,5240,7420,5236,7420,5232,7421,5227,7422,5223,7424,5220,7427,5216,7430,5213,7433,5209,7437,5204,7443,5202,7446,5198,7451,5196,7457,5193,7463,5192,7470,5191,7476,5191,7481,5189,7488,5189,7493,5189,7497,5191,7502,5192,7505,5193,7508,5196,7512,5199,7513,5203,7515,5208,7516,5211,7516,5216,7515,5220,7513,5225,7513,5230,7512,5233,7509,5238,7506,5243,7504,5245,7501,5249,7496,5253,7493,5255,7488,5257,7485,5260,7480,5262,7477,5265,7474,5267,7471,5270,7467,5271,7464,5272,7462,5273,7460,5273,7459,5275,7457,5277,7456,5279,7457,5282,7458,5285,7459,5288,7461,5290,7462,5293,7464,5296,7466,5299,7468,5302,7470,5306,7471,5309,7472,5314,7472,5319,7472,5324,7471,5330,7470,5336,7466,5342,7464,5348,7461,5355,7457,5360,7452,5368,7447,5375,7441,5382,7434,5388,7427,5394,7419,5400,7411,5407,7402,5412,7393,5417,7383,5424,7374,5429,7363,5433,7352,5436,7343,5437,7333,5439,7323,5441,7313,5441,7305,5439,7296,5439,7289,5438,7281,5437,7274,5433,7268,5417,7252,5415,7252,5411,7252,5397,7265,5394,7271,5392,7278,5388,7287,5386,7295,5385,7307,5383,7319,5381,7332,5381,7346,5380,7361,5380,7375,5379,7390,5379,7404,5380,7418,5381,7430,5385,7441,5387,7450,5441,7487,5454,7487,5466,7487,5478,7485,5490,7481,5503,7477,5515,7473,5527,746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2960" behindDoc="0" locked="0" layoutInCell="1" allowOverlap="1" wp14:anchorId="3B04F936" wp14:editId="48D94DE1">
                <wp:simplePos x="0" y="0"/>
                <wp:positionH relativeFrom="page">
                  <wp:posOffset>3536046</wp:posOffset>
                </wp:positionH>
                <wp:positionV relativeFrom="page">
                  <wp:posOffset>4579784</wp:posOffset>
                </wp:positionV>
                <wp:extent cx="404495" cy="327025"/>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327025"/>
                        </a:xfrm>
                        <a:custGeom>
                          <a:avLst/>
                          <a:gdLst/>
                          <a:ahLst/>
                          <a:cxnLst/>
                          <a:rect l="l" t="t" r="r" b="b"/>
                          <a:pathLst>
                            <a:path w="404495" h="327025">
                              <a:moveTo>
                                <a:pt x="30127" y="103171"/>
                              </a:moveTo>
                              <a:lnTo>
                                <a:pt x="27853" y="101181"/>
                              </a:lnTo>
                              <a:lnTo>
                                <a:pt x="26148" y="99760"/>
                              </a:lnTo>
                              <a:lnTo>
                                <a:pt x="24727" y="97770"/>
                              </a:lnTo>
                              <a:lnTo>
                                <a:pt x="22454" y="96349"/>
                              </a:lnTo>
                              <a:lnTo>
                                <a:pt x="19327" y="94360"/>
                              </a:lnTo>
                              <a:lnTo>
                                <a:pt x="17053" y="92371"/>
                              </a:lnTo>
                              <a:lnTo>
                                <a:pt x="15632" y="90949"/>
                              </a:lnTo>
                              <a:lnTo>
                                <a:pt x="13927" y="90096"/>
                              </a:lnTo>
                              <a:lnTo>
                                <a:pt x="11653" y="88960"/>
                              </a:lnTo>
                              <a:lnTo>
                                <a:pt x="10231" y="88107"/>
                              </a:lnTo>
                              <a:lnTo>
                                <a:pt x="8526" y="88107"/>
                              </a:lnTo>
                              <a:lnTo>
                                <a:pt x="7958" y="90096"/>
                              </a:lnTo>
                              <a:lnTo>
                                <a:pt x="7105" y="92371"/>
                              </a:lnTo>
                              <a:lnTo>
                                <a:pt x="7105" y="94360"/>
                              </a:lnTo>
                              <a:lnTo>
                                <a:pt x="7105" y="97770"/>
                              </a:lnTo>
                              <a:lnTo>
                                <a:pt x="6253" y="100612"/>
                              </a:lnTo>
                              <a:lnTo>
                                <a:pt x="5400" y="104023"/>
                              </a:lnTo>
                              <a:lnTo>
                                <a:pt x="3978" y="107434"/>
                              </a:lnTo>
                              <a:lnTo>
                                <a:pt x="3126" y="111413"/>
                              </a:lnTo>
                              <a:lnTo>
                                <a:pt x="2558" y="115392"/>
                              </a:lnTo>
                              <a:lnTo>
                                <a:pt x="1705" y="120223"/>
                              </a:lnTo>
                              <a:lnTo>
                                <a:pt x="1705" y="124486"/>
                              </a:lnTo>
                              <a:lnTo>
                                <a:pt x="1705" y="129319"/>
                              </a:lnTo>
                              <a:lnTo>
                                <a:pt x="853" y="133298"/>
                              </a:lnTo>
                              <a:lnTo>
                                <a:pt x="0" y="138129"/>
                              </a:lnTo>
                              <a:lnTo>
                                <a:pt x="0" y="153192"/>
                              </a:lnTo>
                              <a:lnTo>
                                <a:pt x="853" y="155182"/>
                              </a:lnTo>
                              <a:lnTo>
                                <a:pt x="2558" y="156603"/>
                              </a:lnTo>
                              <a:lnTo>
                                <a:pt x="3978" y="156603"/>
                              </a:lnTo>
                              <a:lnTo>
                                <a:pt x="6253" y="156603"/>
                              </a:lnTo>
                              <a:lnTo>
                                <a:pt x="8526" y="156603"/>
                              </a:lnTo>
                              <a:lnTo>
                                <a:pt x="11653" y="155182"/>
                              </a:lnTo>
                              <a:lnTo>
                                <a:pt x="14779" y="153761"/>
                              </a:lnTo>
                              <a:lnTo>
                                <a:pt x="18474" y="152340"/>
                              </a:lnTo>
                              <a:lnTo>
                                <a:pt x="21600" y="149782"/>
                              </a:lnTo>
                              <a:lnTo>
                                <a:pt x="26148" y="147793"/>
                              </a:lnTo>
                              <a:lnTo>
                                <a:pt x="29274" y="144950"/>
                              </a:lnTo>
                              <a:lnTo>
                                <a:pt x="33254" y="142108"/>
                              </a:lnTo>
                              <a:lnTo>
                                <a:pt x="36948" y="139550"/>
                              </a:lnTo>
                              <a:lnTo>
                                <a:pt x="40075" y="136709"/>
                              </a:lnTo>
                              <a:lnTo>
                                <a:pt x="42349" y="133866"/>
                              </a:lnTo>
                              <a:lnTo>
                                <a:pt x="44623" y="131308"/>
                              </a:lnTo>
                              <a:lnTo>
                                <a:pt x="45475" y="128466"/>
                              </a:lnTo>
                              <a:lnTo>
                                <a:pt x="47180" y="126477"/>
                              </a:lnTo>
                              <a:lnTo>
                                <a:pt x="47749" y="124486"/>
                              </a:lnTo>
                              <a:lnTo>
                                <a:pt x="49454" y="122497"/>
                              </a:lnTo>
                              <a:lnTo>
                                <a:pt x="50023" y="120223"/>
                              </a:lnTo>
                              <a:lnTo>
                                <a:pt x="50023" y="119087"/>
                              </a:lnTo>
                              <a:lnTo>
                                <a:pt x="50023" y="116813"/>
                              </a:lnTo>
                              <a:lnTo>
                                <a:pt x="49454" y="115392"/>
                              </a:lnTo>
                              <a:lnTo>
                                <a:pt x="48602" y="114824"/>
                              </a:lnTo>
                              <a:lnTo>
                                <a:pt x="48602" y="112834"/>
                              </a:lnTo>
                              <a:lnTo>
                                <a:pt x="47749" y="111981"/>
                              </a:lnTo>
                              <a:lnTo>
                                <a:pt x="47180" y="113402"/>
                              </a:lnTo>
                              <a:lnTo>
                                <a:pt x="46328" y="115392"/>
                              </a:lnTo>
                              <a:lnTo>
                                <a:pt x="45475" y="117665"/>
                              </a:lnTo>
                              <a:lnTo>
                                <a:pt x="45475" y="119655"/>
                              </a:lnTo>
                              <a:lnTo>
                                <a:pt x="45475" y="122497"/>
                              </a:lnTo>
                              <a:lnTo>
                                <a:pt x="45475" y="125055"/>
                              </a:lnTo>
                              <a:lnTo>
                                <a:pt x="44623" y="127897"/>
                              </a:lnTo>
                              <a:lnTo>
                                <a:pt x="44623" y="130455"/>
                              </a:lnTo>
                              <a:lnTo>
                                <a:pt x="44623" y="133866"/>
                              </a:lnTo>
                              <a:lnTo>
                                <a:pt x="44054" y="136709"/>
                              </a:lnTo>
                              <a:lnTo>
                                <a:pt x="44054" y="139550"/>
                              </a:lnTo>
                              <a:lnTo>
                                <a:pt x="43201" y="141540"/>
                              </a:lnTo>
                              <a:lnTo>
                                <a:pt x="43201" y="144382"/>
                              </a:lnTo>
                              <a:lnTo>
                                <a:pt x="43201" y="146371"/>
                              </a:lnTo>
                              <a:lnTo>
                                <a:pt x="43201" y="148361"/>
                              </a:lnTo>
                              <a:lnTo>
                                <a:pt x="44054" y="149782"/>
                              </a:lnTo>
                              <a:lnTo>
                                <a:pt x="45475" y="150350"/>
                              </a:lnTo>
                              <a:lnTo>
                                <a:pt x="47749" y="150350"/>
                              </a:lnTo>
                              <a:lnTo>
                                <a:pt x="50875" y="149782"/>
                              </a:lnTo>
                              <a:lnTo>
                                <a:pt x="54002" y="149782"/>
                              </a:lnTo>
                              <a:lnTo>
                                <a:pt x="57129" y="147793"/>
                              </a:lnTo>
                              <a:lnTo>
                                <a:pt x="60254" y="146371"/>
                              </a:lnTo>
                              <a:lnTo>
                                <a:pt x="63097" y="144382"/>
                              </a:lnTo>
                              <a:lnTo>
                                <a:pt x="65655" y="142961"/>
                              </a:lnTo>
                              <a:lnTo>
                                <a:pt x="67929" y="141540"/>
                              </a:lnTo>
                              <a:lnTo>
                                <a:pt x="70203" y="140119"/>
                              </a:lnTo>
                              <a:lnTo>
                                <a:pt x="71623" y="138698"/>
                              </a:lnTo>
                              <a:lnTo>
                                <a:pt x="73897" y="137276"/>
                              </a:lnTo>
                              <a:lnTo>
                                <a:pt x="74750" y="136140"/>
                              </a:lnTo>
                              <a:lnTo>
                                <a:pt x="75603" y="133866"/>
                              </a:lnTo>
                              <a:lnTo>
                                <a:pt x="77024" y="132729"/>
                              </a:lnTo>
                              <a:lnTo>
                                <a:pt x="77876" y="131308"/>
                              </a:lnTo>
                              <a:lnTo>
                                <a:pt x="79298" y="130455"/>
                              </a:lnTo>
                              <a:lnTo>
                                <a:pt x="81003" y="132729"/>
                              </a:lnTo>
                              <a:lnTo>
                                <a:pt x="82424" y="134718"/>
                              </a:lnTo>
                              <a:lnTo>
                                <a:pt x="82424" y="136709"/>
                              </a:lnTo>
                              <a:lnTo>
                                <a:pt x="83277" y="139550"/>
                              </a:lnTo>
                              <a:lnTo>
                                <a:pt x="83277" y="142108"/>
                              </a:lnTo>
                              <a:lnTo>
                                <a:pt x="83277" y="144950"/>
                              </a:lnTo>
                              <a:lnTo>
                                <a:pt x="83277" y="147793"/>
                              </a:lnTo>
                              <a:lnTo>
                                <a:pt x="83845" y="150350"/>
                              </a:lnTo>
                              <a:lnTo>
                                <a:pt x="83845" y="152340"/>
                              </a:lnTo>
                              <a:lnTo>
                                <a:pt x="83845" y="155182"/>
                              </a:lnTo>
                              <a:lnTo>
                                <a:pt x="85550" y="157172"/>
                              </a:lnTo>
                              <a:lnTo>
                                <a:pt x="86971" y="159161"/>
                              </a:lnTo>
                              <a:lnTo>
                                <a:pt x="87824" y="160582"/>
                              </a:lnTo>
                              <a:lnTo>
                                <a:pt x="90951" y="162003"/>
                              </a:lnTo>
                              <a:lnTo>
                                <a:pt x="94077" y="163424"/>
                              </a:lnTo>
                              <a:lnTo>
                                <a:pt x="97772" y="163993"/>
                              </a:lnTo>
                              <a:lnTo>
                                <a:pt x="102320" y="164846"/>
                              </a:lnTo>
                              <a:lnTo>
                                <a:pt x="107720" y="164846"/>
                              </a:lnTo>
                              <a:lnTo>
                                <a:pt x="113973" y="163993"/>
                              </a:lnTo>
                              <a:lnTo>
                                <a:pt x="120794" y="162571"/>
                              </a:lnTo>
                              <a:lnTo>
                                <a:pt x="127899" y="161435"/>
                              </a:lnTo>
                              <a:lnTo>
                                <a:pt x="134720" y="158593"/>
                              </a:lnTo>
                              <a:lnTo>
                                <a:pt x="142395" y="156603"/>
                              </a:lnTo>
                              <a:lnTo>
                                <a:pt x="150069" y="153192"/>
                              </a:lnTo>
                              <a:lnTo>
                                <a:pt x="157174" y="150350"/>
                              </a:lnTo>
                              <a:lnTo>
                                <a:pt x="163996" y="146371"/>
                              </a:lnTo>
                              <a:lnTo>
                                <a:pt x="171670" y="142961"/>
                              </a:lnTo>
                              <a:lnTo>
                                <a:pt x="178491" y="138129"/>
                              </a:lnTo>
                              <a:lnTo>
                                <a:pt x="185597" y="133298"/>
                              </a:lnTo>
                              <a:lnTo>
                                <a:pt x="191565" y="127897"/>
                              </a:lnTo>
                              <a:lnTo>
                                <a:pt x="214588" y="92371"/>
                              </a:lnTo>
                              <a:lnTo>
                                <a:pt x="217713" y="84128"/>
                              </a:lnTo>
                              <a:lnTo>
                                <a:pt x="220840" y="76454"/>
                              </a:lnTo>
                              <a:lnTo>
                                <a:pt x="223114" y="69064"/>
                              </a:lnTo>
                              <a:lnTo>
                                <a:pt x="224819" y="62243"/>
                              </a:lnTo>
                              <a:lnTo>
                                <a:pt x="226240" y="54569"/>
                              </a:lnTo>
                              <a:lnTo>
                                <a:pt x="227662" y="47180"/>
                              </a:lnTo>
                              <a:lnTo>
                                <a:pt x="229367" y="40359"/>
                              </a:lnTo>
                              <a:lnTo>
                                <a:pt x="230788" y="33538"/>
                              </a:lnTo>
                              <a:lnTo>
                                <a:pt x="231641" y="27284"/>
                              </a:lnTo>
                              <a:lnTo>
                                <a:pt x="231641" y="22453"/>
                              </a:lnTo>
                              <a:lnTo>
                                <a:pt x="231641" y="18474"/>
                              </a:lnTo>
                              <a:lnTo>
                                <a:pt x="231641" y="15064"/>
                              </a:lnTo>
                              <a:lnTo>
                                <a:pt x="231641" y="11653"/>
                              </a:lnTo>
                              <a:lnTo>
                                <a:pt x="231641" y="8242"/>
                              </a:lnTo>
                              <a:lnTo>
                                <a:pt x="230788" y="5400"/>
                              </a:lnTo>
                              <a:lnTo>
                                <a:pt x="230788" y="3979"/>
                              </a:lnTo>
                              <a:lnTo>
                                <a:pt x="230219" y="2842"/>
                              </a:lnTo>
                              <a:lnTo>
                                <a:pt x="229367" y="1421"/>
                              </a:lnTo>
                              <a:lnTo>
                                <a:pt x="228514" y="0"/>
                              </a:lnTo>
                              <a:lnTo>
                                <a:pt x="227093" y="0"/>
                              </a:lnTo>
                              <a:lnTo>
                                <a:pt x="226240" y="0"/>
                              </a:lnTo>
                              <a:lnTo>
                                <a:pt x="225388" y="1421"/>
                              </a:lnTo>
                              <a:lnTo>
                                <a:pt x="223966" y="2842"/>
                              </a:lnTo>
                              <a:lnTo>
                                <a:pt x="222546" y="4832"/>
                              </a:lnTo>
                              <a:lnTo>
                                <a:pt x="221693" y="8242"/>
                              </a:lnTo>
                              <a:lnTo>
                                <a:pt x="220840" y="10801"/>
                              </a:lnTo>
                              <a:lnTo>
                                <a:pt x="219988" y="15064"/>
                              </a:lnTo>
                              <a:lnTo>
                                <a:pt x="218566" y="19895"/>
                              </a:lnTo>
                              <a:lnTo>
                                <a:pt x="217713" y="25296"/>
                              </a:lnTo>
                              <a:lnTo>
                                <a:pt x="217145" y="30695"/>
                              </a:lnTo>
                              <a:lnTo>
                                <a:pt x="215440" y="36948"/>
                              </a:lnTo>
                              <a:lnTo>
                                <a:pt x="214019" y="43770"/>
                              </a:lnTo>
                              <a:lnTo>
                                <a:pt x="205492" y="88107"/>
                              </a:lnTo>
                              <a:lnTo>
                                <a:pt x="203218" y="97770"/>
                              </a:lnTo>
                              <a:lnTo>
                                <a:pt x="200945" y="106581"/>
                              </a:lnTo>
                              <a:lnTo>
                                <a:pt x="199239" y="115392"/>
                              </a:lnTo>
                              <a:lnTo>
                                <a:pt x="198671" y="123634"/>
                              </a:lnTo>
                              <a:lnTo>
                                <a:pt x="197818" y="131308"/>
                              </a:lnTo>
                              <a:lnTo>
                                <a:pt x="196966" y="138698"/>
                              </a:lnTo>
                              <a:lnTo>
                                <a:pt x="197818" y="144950"/>
                              </a:lnTo>
                              <a:lnTo>
                                <a:pt x="198671" y="150350"/>
                              </a:lnTo>
                              <a:lnTo>
                                <a:pt x="200092" y="155182"/>
                              </a:lnTo>
                              <a:lnTo>
                                <a:pt x="202366" y="160013"/>
                              </a:lnTo>
                              <a:lnTo>
                                <a:pt x="205492" y="163424"/>
                              </a:lnTo>
                              <a:lnTo>
                                <a:pt x="208618" y="165414"/>
                              </a:lnTo>
                              <a:lnTo>
                                <a:pt x="211745" y="168256"/>
                              </a:lnTo>
                              <a:lnTo>
                                <a:pt x="215440" y="169678"/>
                              </a:lnTo>
                              <a:lnTo>
                                <a:pt x="219988" y="169678"/>
                              </a:lnTo>
                              <a:lnTo>
                                <a:pt x="223966" y="168824"/>
                              </a:lnTo>
                              <a:lnTo>
                                <a:pt x="229367" y="168256"/>
                              </a:lnTo>
                              <a:lnTo>
                                <a:pt x="233914" y="165982"/>
                              </a:lnTo>
                              <a:lnTo>
                                <a:pt x="239314" y="163424"/>
                              </a:lnTo>
                              <a:lnTo>
                                <a:pt x="243862" y="160013"/>
                              </a:lnTo>
                              <a:lnTo>
                                <a:pt x="248694" y="155182"/>
                              </a:lnTo>
                              <a:lnTo>
                                <a:pt x="253241" y="150350"/>
                              </a:lnTo>
                              <a:lnTo>
                                <a:pt x="256936" y="144950"/>
                              </a:lnTo>
                              <a:lnTo>
                                <a:pt x="260915" y="139550"/>
                              </a:lnTo>
                              <a:lnTo>
                                <a:pt x="265463" y="133866"/>
                              </a:lnTo>
                              <a:lnTo>
                                <a:pt x="268589" y="127897"/>
                              </a:lnTo>
                              <a:lnTo>
                                <a:pt x="270863" y="121645"/>
                              </a:lnTo>
                              <a:lnTo>
                                <a:pt x="273137" y="114824"/>
                              </a:lnTo>
                              <a:lnTo>
                                <a:pt x="275411" y="108571"/>
                              </a:lnTo>
                              <a:lnTo>
                                <a:pt x="277116" y="103171"/>
                              </a:lnTo>
                              <a:lnTo>
                                <a:pt x="277684" y="97770"/>
                              </a:lnTo>
                              <a:lnTo>
                                <a:pt x="277684" y="93791"/>
                              </a:lnTo>
                              <a:lnTo>
                                <a:pt x="278537" y="88960"/>
                              </a:lnTo>
                              <a:lnTo>
                                <a:pt x="277684" y="85549"/>
                              </a:lnTo>
                              <a:lnTo>
                                <a:pt x="276264" y="82706"/>
                              </a:lnTo>
                              <a:lnTo>
                                <a:pt x="275411" y="79864"/>
                              </a:lnTo>
                              <a:lnTo>
                                <a:pt x="275411" y="77875"/>
                              </a:lnTo>
                              <a:lnTo>
                                <a:pt x="273989" y="79296"/>
                              </a:lnTo>
                              <a:lnTo>
                                <a:pt x="273137" y="80717"/>
                              </a:lnTo>
                              <a:lnTo>
                                <a:pt x="272284" y="82706"/>
                              </a:lnTo>
                              <a:lnTo>
                                <a:pt x="272284" y="84697"/>
                              </a:lnTo>
                              <a:lnTo>
                                <a:pt x="271716" y="87538"/>
                              </a:lnTo>
                              <a:lnTo>
                                <a:pt x="271716" y="90949"/>
                              </a:lnTo>
                              <a:lnTo>
                                <a:pt x="271716" y="94928"/>
                              </a:lnTo>
                              <a:lnTo>
                                <a:pt x="271716" y="99192"/>
                              </a:lnTo>
                              <a:lnTo>
                                <a:pt x="271716" y="103171"/>
                              </a:lnTo>
                              <a:lnTo>
                                <a:pt x="270863" y="108002"/>
                              </a:lnTo>
                              <a:lnTo>
                                <a:pt x="270863" y="112834"/>
                              </a:lnTo>
                              <a:lnTo>
                                <a:pt x="270863" y="117665"/>
                              </a:lnTo>
                              <a:lnTo>
                                <a:pt x="270011" y="122497"/>
                              </a:lnTo>
                              <a:lnTo>
                                <a:pt x="270011" y="127044"/>
                              </a:lnTo>
                              <a:lnTo>
                                <a:pt x="270863" y="131308"/>
                              </a:lnTo>
                              <a:lnTo>
                                <a:pt x="270863" y="136140"/>
                              </a:lnTo>
                              <a:lnTo>
                                <a:pt x="270863" y="139550"/>
                              </a:lnTo>
                              <a:lnTo>
                                <a:pt x="270863" y="143530"/>
                              </a:lnTo>
                              <a:lnTo>
                                <a:pt x="270863" y="146941"/>
                              </a:lnTo>
                              <a:lnTo>
                                <a:pt x="271716" y="150350"/>
                              </a:lnTo>
                              <a:lnTo>
                                <a:pt x="272284" y="153192"/>
                              </a:lnTo>
                              <a:lnTo>
                                <a:pt x="273989" y="155751"/>
                              </a:lnTo>
                              <a:lnTo>
                                <a:pt x="275411" y="158025"/>
                              </a:lnTo>
                              <a:lnTo>
                                <a:pt x="277116" y="159161"/>
                              </a:lnTo>
                              <a:lnTo>
                                <a:pt x="278537" y="160013"/>
                              </a:lnTo>
                              <a:lnTo>
                                <a:pt x="279958" y="160582"/>
                              </a:lnTo>
                              <a:lnTo>
                                <a:pt x="281663" y="160013"/>
                              </a:lnTo>
                              <a:lnTo>
                                <a:pt x="283938" y="159161"/>
                              </a:lnTo>
                              <a:lnTo>
                                <a:pt x="287063" y="158593"/>
                              </a:lnTo>
                              <a:lnTo>
                                <a:pt x="290758" y="156603"/>
                              </a:lnTo>
                              <a:lnTo>
                                <a:pt x="294738" y="154614"/>
                              </a:lnTo>
                              <a:lnTo>
                                <a:pt x="299285" y="151772"/>
                              </a:lnTo>
                              <a:lnTo>
                                <a:pt x="303833" y="148361"/>
                              </a:lnTo>
                              <a:lnTo>
                                <a:pt x="307812" y="145519"/>
                              </a:lnTo>
                              <a:lnTo>
                                <a:pt x="312359" y="142108"/>
                              </a:lnTo>
                              <a:lnTo>
                                <a:pt x="316907" y="138698"/>
                              </a:lnTo>
                              <a:lnTo>
                                <a:pt x="320886" y="136140"/>
                              </a:lnTo>
                              <a:lnTo>
                                <a:pt x="324581" y="132729"/>
                              </a:lnTo>
                              <a:lnTo>
                                <a:pt x="328560" y="129887"/>
                              </a:lnTo>
                              <a:lnTo>
                                <a:pt x="331687" y="127044"/>
                              </a:lnTo>
                              <a:lnTo>
                                <a:pt x="335381" y="123634"/>
                              </a:lnTo>
                              <a:lnTo>
                                <a:pt x="338508" y="121076"/>
                              </a:lnTo>
                              <a:lnTo>
                                <a:pt x="341634" y="119087"/>
                              </a:lnTo>
                              <a:lnTo>
                                <a:pt x="343908" y="116245"/>
                              </a:lnTo>
                              <a:lnTo>
                                <a:pt x="347035" y="113402"/>
                              </a:lnTo>
                              <a:lnTo>
                                <a:pt x="350161" y="110844"/>
                              </a:lnTo>
                              <a:lnTo>
                                <a:pt x="353288" y="108002"/>
                              </a:lnTo>
                              <a:lnTo>
                                <a:pt x="356130" y="106013"/>
                              </a:lnTo>
                              <a:lnTo>
                                <a:pt x="357835" y="103171"/>
                              </a:lnTo>
                              <a:lnTo>
                                <a:pt x="360109" y="101181"/>
                              </a:lnTo>
                              <a:lnTo>
                                <a:pt x="362383" y="99760"/>
                              </a:lnTo>
                              <a:lnTo>
                                <a:pt x="364656" y="98339"/>
                              </a:lnTo>
                              <a:lnTo>
                                <a:pt x="366930" y="97770"/>
                              </a:lnTo>
                              <a:lnTo>
                                <a:pt x="368636" y="97770"/>
                              </a:lnTo>
                              <a:lnTo>
                                <a:pt x="370056" y="98339"/>
                              </a:lnTo>
                              <a:lnTo>
                                <a:pt x="372331" y="99192"/>
                              </a:lnTo>
                              <a:lnTo>
                                <a:pt x="374036" y="101181"/>
                              </a:lnTo>
                              <a:lnTo>
                                <a:pt x="375457" y="103171"/>
                              </a:lnTo>
                              <a:lnTo>
                                <a:pt x="376309" y="106013"/>
                              </a:lnTo>
                              <a:lnTo>
                                <a:pt x="376878" y="108002"/>
                              </a:lnTo>
                              <a:lnTo>
                                <a:pt x="376878" y="110844"/>
                              </a:lnTo>
                              <a:lnTo>
                                <a:pt x="376309" y="114255"/>
                              </a:lnTo>
                              <a:lnTo>
                                <a:pt x="375457" y="117665"/>
                              </a:lnTo>
                              <a:lnTo>
                                <a:pt x="374604" y="121076"/>
                              </a:lnTo>
                              <a:lnTo>
                                <a:pt x="373183" y="125055"/>
                              </a:lnTo>
                              <a:lnTo>
                                <a:pt x="371762" y="129319"/>
                              </a:lnTo>
                              <a:lnTo>
                                <a:pt x="370056" y="133298"/>
                              </a:lnTo>
                              <a:lnTo>
                                <a:pt x="357835" y="149782"/>
                              </a:lnTo>
                              <a:lnTo>
                                <a:pt x="355562" y="152340"/>
                              </a:lnTo>
                              <a:lnTo>
                                <a:pt x="353288" y="155182"/>
                              </a:lnTo>
                              <a:lnTo>
                                <a:pt x="350730" y="156603"/>
                              </a:lnTo>
                              <a:lnTo>
                                <a:pt x="349308" y="158593"/>
                              </a:lnTo>
                              <a:lnTo>
                                <a:pt x="350161" y="158593"/>
                              </a:lnTo>
                              <a:lnTo>
                                <a:pt x="351582" y="158025"/>
                              </a:lnTo>
                              <a:lnTo>
                                <a:pt x="353288" y="158025"/>
                              </a:lnTo>
                              <a:lnTo>
                                <a:pt x="354708" y="158025"/>
                              </a:lnTo>
                              <a:lnTo>
                                <a:pt x="356130" y="158025"/>
                              </a:lnTo>
                              <a:lnTo>
                                <a:pt x="357835" y="157172"/>
                              </a:lnTo>
                              <a:lnTo>
                                <a:pt x="360109" y="157172"/>
                              </a:lnTo>
                              <a:lnTo>
                                <a:pt x="362383" y="158025"/>
                              </a:lnTo>
                              <a:lnTo>
                                <a:pt x="364656" y="158025"/>
                              </a:lnTo>
                              <a:lnTo>
                                <a:pt x="367783" y="158593"/>
                              </a:lnTo>
                              <a:lnTo>
                                <a:pt x="370056" y="158593"/>
                              </a:lnTo>
                              <a:lnTo>
                                <a:pt x="372331" y="159161"/>
                              </a:lnTo>
                              <a:lnTo>
                                <a:pt x="375457" y="160013"/>
                              </a:lnTo>
                              <a:lnTo>
                                <a:pt x="377731" y="161435"/>
                              </a:lnTo>
                              <a:lnTo>
                                <a:pt x="380005" y="163424"/>
                              </a:lnTo>
                              <a:lnTo>
                                <a:pt x="383131" y="165414"/>
                              </a:lnTo>
                              <a:lnTo>
                                <a:pt x="393931" y="185878"/>
                              </a:lnTo>
                              <a:lnTo>
                                <a:pt x="396205" y="192131"/>
                              </a:lnTo>
                              <a:lnTo>
                                <a:pt x="398479" y="198951"/>
                              </a:lnTo>
                              <a:lnTo>
                                <a:pt x="400753" y="207194"/>
                              </a:lnTo>
                              <a:lnTo>
                                <a:pt x="402458" y="215436"/>
                              </a:lnTo>
                              <a:lnTo>
                                <a:pt x="403026" y="222825"/>
                              </a:lnTo>
                              <a:lnTo>
                                <a:pt x="403879" y="231636"/>
                              </a:lnTo>
                              <a:lnTo>
                                <a:pt x="403879" y="239879"/>
                              </a:lnTo>
                              <a:lnTo>
                                <a:pt x="403026" y="249542"/>
                              </a:lnTo>
                              <a:lnTo>
                                <a:pt x="401606" y="257784"/>
                              </a:lnTo>
                              <a:lnTo>
                                <a:pt x="400753" y="266027"/>
                              </a:lnTo>
                              <a:lnTo>
                                <a:pt x="399331" y="274269"/>
                              </a:lnTo>
                              <a:lnTo>
                                <a:pt x="397058" y="281659"/>
                              </a:lnTo>
                              <a:lnTo>
                                <a:pt x="395352" y="288480"/>
                              </a:lnTo>
                              <a:lnTo>
                                <a:pt x="391657" y="295301"/>
                              </a:lnTo>
                              <a:lnTo>
                                <a:pt x="388531" y="301554"/>
                              </a:lnTo>
                              <a:lnTo>
                                <a:pt x="383984" y="306954"/>
                              </a:lnTo>
                              <a:lnTo>
                                <a:pt x="380005" y="311786"/>
                              </a:lnTo>
                              <a:lnTo>
                                <a:pt x="374604" y="315196"/>
                              </a:lnTo>
                              <a:lnTo>
                                <a:pt x="370056" y="319175"/>
                              </a:lnTo>
                              <a:lnTo>
                                <a:pt x="365509" y="322017"/>
                              </a:lnTo>
                              <a:lnTo>
                                <a:pt x="361530" y="324860"/>
                              </a:lnTo>
                              <a:lnTo>
                                <a:pt x="356982" y="326849"/>
                              </a:lnTo>
                              <a:lnTo>
                                <a:pt x="353856" y="326849"/>
                              </a:lnTo>
                              <a:lnTo>
                                <a:pt x="350161" y="326849"/>
                              </a:lnTo>
                              <a:lnTo>
                                <a:pt x="346182" y="324860"/>
                              </a:lnTo>
                              <a:lnTo>
                                <a:pt x="343056" y="322585"/>
                              </a:lnTo>
                              <a:lnTo>
                                <a:pt x="340782" y="319175"/>
                              </a:lnTo>
                              <a:lnTo>
                                <a:pt x="339361" y="315764"/>
                              </a:lnTo>
                              <a:lnTo>
                                <a:pt x="338508" y="311786"/>
                              </a:lnTo>
                              <a:lnTo>
                                <a:pt x="338508" y="306386"/>
                              </a:lnTo>
                              <a:lnTo>
                                <a:pt x="338508" y="300133"/>
                              </a:lnTo>
                              <a:lnTo>
                                <a:pt x="340782" y="293311"/>
                              </a:lnTo>
                              <a:lnTo>
                                <a:pt x="343056" y="285069"/>
                              </a:lnTo>
                              <a:lnTo>
                                <a:pt x="346182" y="276826"/>
                              </a:lnTo>
                              <a:lnTo>
                                <a:pt x="364656" y="239310"/>
                              </a:lnTo>
                              <a:lnTo>
                                <a:pt x="370909" y="231068"/>
                              </a:lnTo>
                              <a:lnTo>
                                <a:pt x="376878" y="222825"/>
                              </a:lnTo>
                              <a:lnTo>
                                <a:pt x="383131" y="215436"/>
                              </a:lnTo>
                              <a:lnTo>
                                <a:pt x="389952" y="208614"/>
                              </a:lnTo>
                              <a:lnTo>
                                <a:pt x="396205" y="202362"/>
                              </a:lnTo>
                              <a:lnTo>
                                <a:pt x="403879" y="1969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428864pt;margin-top:360.612976pt;width:31.85pt;height:25.75pt;mso-position-horizontal-relative:page;mso-position-vertical-relative:page;z-index:16232960" id="docshape977" coordorigin="5569,7212" coordsize="637,515" path="m5616,7375l5612,7372,5610,7369,5608,7366,5604,7364,5599,7361,5595,7358,5593,7355,5591,7354,5587,7352,5585,7351,5582,7351,5581,7354,5580,7358,5580,7361,5580,7366,5578,7371,5577,7376,5575,7381,5574,7388,5573,7394,5571,7402,5571,7408,5571,7416,5570,7422,5569,7430,5569,7454,5570,7457,5573,7459,5575,7459,5578,7459,5582,7459,5587,7457,5592,7454,5598,7452,5603,7448,5610,7445,5615,7441,5621,7436,5627,7432,5632,7428,5635,7423,5639,7419,5640,7415,5643,7411,5644,7408,5646,7405,5647,7402,5647,7400,5647,7396,5646,7394,5645,7393,5645,7390,5644,7389,5643,7391,5642,7394,5640,7398,5640,7401,5640,7405,5640,7409,5639,7414,5639,7418,5639,7423,5638,7428,5638,7432,5637,7435,5637,7440,5637,7443,5637,7446,5638,7448,5640,7449,5644,7449,5649,7448,5654,7448,5659,7445,5663,7443,5668,7440,5672,7437,5676,7435,5679,7433,5681,7431,5685,7428,5686,7427,5688,7423,5690,7421,5691,7419,5693,7418,5696,7421,5698,7424,5698,7428,5700,7432,5700,7436,5700,7441,5700,7445,5701,7449,5701,7452,5701,7457,5703,7460,5706,7463,5707,7465,5712,7467,5717,7470,5723,7471,5730,7472,5738,7472,5748,7471,5759,7468,5770,7466,5781,7462,5793,7459,5805,7454,5816,7449,5827,7443,5839,7437,5850,7430,5861,7422,5870,7414,5907,7358,5911,7345,5916,7333,5920,7321,5923,7310,5925,7298,5927,7287,5930,7276,5932,7265,5933,7255,5933,7248,5933,7241,5933,7236,5933,7231,5933,7225,5932,7221,5932,7219,5931,7217,5930,7214,5928,7212,5926,7212,5925,7212,5924,7214,5921,7217,5919,7220,5918,7225,5916,7229,5915,7236,5913,7244,5911,7252,5911,7261,5908,7270,5906,7281,5892,7351,5889,7366,5885,7380,5882,7394,5881,7407,5880,7419,5879,7431,5880,7441,5881,7449,5884,7457,5887,7464,5892,7470,5897,7473,5902,7477,5908,7479,5915,7479,5921,7478,5930,7477,5937,7474,5945,7470,5953,7464,5960,7457,5967,7449,5973,7441,5979,7432,5987,7423,5992,7414,5995,7404,5999,7393,6002,7383,6005,7375,6006,7366,6006,7360,6007,7352,6006,7347,6004,7343,6002,7338,6002,7335,6000,7337,5999,7339,5997,7343,5997,7346,5996,7350,5996,7355,5996,7362,5996,7368,5996,7375,5995,7382,5995,7390,5995,7398,5994,7405,5994,7412,5995,7419,5995,7427,5995,7432,5995,7438,5995,7444,5996,7449,5997,7454,6000,7458,6002,7461,6005,7463,6007,7464,6009,7465,6012,7464,6016,7463,6021,7462,6026,7459,6033,7456,6040,7451,6047,7446,6053,7441,6060,7436,6068,7431,6074,7427,6080,7421,6086,7417,6091,7412,6097,7407,6102,7403,6107,7400,6110,7395,6115,7391,6120,7387,6125,7382,6129,7379,6132,7375,6136,7372,6139,7369,6143,7367,6146,7366,6149,7366,6151,7367,6155,7368,6158,7372,6160,7375,6161,7379,6162,7382,6162,7387,6161,7392,6160,7398,6159,7403,6156,7409,6154,7416,6151,7422,6132,7448,6129,7452,6125,7457,6121,7459,6119,7462,6120,7462,6122,7461,6125,7461,6127,7461,6129,7461,6132,7460,6136,7460,6139,7461,6143,7461,6148,7462,6151,7462,6155,7463,6160,7464,6163,7466,6167,7470,6172,7473,6189,7505,6193,7515,6196,7526,6200,7539,6202,7552,6203,7563,6205,7577,6205,7590,6203,7605,6201,7618,6200,7631,6197,7644,6194,7656,6191,7667,6185,7677,6180,7687,6173,7696,6167,7703,6159,7709,6151,7715,6144,7719,6138,7724,6131,7727,6126,7727,6120,7727,6114,7724,6109,7720,6105,7715,6103,7710,6102,7703,6102,7695,6102,7685,6105,7674,6109,7661,6114,7648,6143,7589,6153,7576,6162,7563,6172,7552,6183,7541,6193,7531,6205,75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3472" behindDoc="0" locked="0" layoutInCell="1" allowOverlap="1" wp14:anchorId="538D9298" wp14:editId="793DB399">
                <wp:simplePos x="0" y="0"/>
                <wp:positionH relativeFrom="page">
                  <wp:posOffset>4015244</wp:posOffset>
                </wp:positionH>
                <wp:positionV relativeFrom="page">
                  <wp:posOffset>4694608</wp:posOffset>
                </wp:positionV>
                <wp:extent cx="67310" cy="20955"/>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0955"/>
                        </a:xfrm>
                        <a:custGeom>
                          <a:avLst/>
                          <a:gdLst/>
                          <a:ahLst/>
                          <a:cxnLst/>
                          <a:rect l="l" t="t" r="r" b="b"/>
                          <a:pathLst>
                            <a:path w="67310" h="20955">
                              <a:moveTo>
                                <a:pt x="0" y="20463"/>
                              </a:moveTo>
                              <a:lnTo>
                                <a:pt x="0" y="18474"/>
                              </a:lnTo>
                              <a:lnTo>
                                <a:pt x="853" y="17052"/>
                              </a:lnTo>
                              <a:lnTo>
                                <a:pt x="1705" y="15631"/>
                              </a:lnTo>
                              <a:lnTo>
                                <a:pt x="1705" y="14495"/>
                              </a:lnTo>
                              <a:lnTo>
                                <a:pt x="3126" y="12220"/>
                              </a:lnTo>
                              <a:lnTo>
                                <a:pt x="3126" y="11084"/>
                              </a:lnTo>
                              <a:lnTo>
                                <a:pt x="3978" y="9662"/>
                              </a:lnTo>
                              <a:lnTo>
                                <a:pt x="5400" y="8242"/>
                              </a:lnTo>
                              <a:lnTo>
                                <a:pt x="7105" y="7673"/>
                              </a:lnTo>
                              <a:lnTo>
                                <a:pt x="9379" y="6821"/>
                              </a:lnTo>
                              <a:lnTo>
                                <a:pt x="12505" y="6252"/>
                              </a:lnTo>
                              <a:lnTo>
                                <a:pt x="14779" y="5399"/>
                              </a:lnTo>
                              <a:lnTo>
                                <a:pt x="18474" y="4831"/>
                              </a:lnTo>
                              <a:lnTo>
                                <a:pt x="22453" y="4263"/>
                              </a:lnTo>
                              <a:lnTo>
                                <a:pt x="26148" y="3410"/>
                              </a:lnTo>
                              <a:lnTo>
                                <a:pt x="30127" y="2841"/>
                              </a:lnTo>
                              <a:lnTo>
                                <a:pt x="35528" y="2841"/>
                              </a:lnTo>
                              <a:lnTo>
                                <a:pt x="41496" y="1421"/>
                              </a:lnTo>
                              <a:lnTo>
                                <a:pt x="48602" y="1421"/>
                              </a:lnTo>
                              <a:lnTo>
                                <a:pt x="55423" y="1421"/>
                              </a:lnTo>
                              <a:lnTo>
                                <a:pt x="61676" y="568"/>
                              </a:lnTo>
                              <a:lnTo>
                                <a:pt x="67076"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161011pt;margin-top:369.654236pt;width:5.3pt;height:1.65pt;mso-position-horizontal-relative:page;mso-position-vertical-relative:page;z-index:16233472" id="docshape978" coordorigin="6323,7393" coordsize="106,33" path="m6323,7425l6323,7422,6325,7420,6326,7418,6326,7416,6328,7412,6328,7411,6329,7408,6332,7406,6334,7405,6338,7404,6343,7403,6346,7402,6352,7401,6359,7400,6364,7398,6371,7398,6379,7398,6389,7395,6400,7395,6411,7395,6420,7394,6429,7393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33984" behindDoc="0" locked="0" layoutInCell="1" allowOverlap="1" wp14:anchorId="4F1FE161" wp14:editId="15161631">
                <wp:simplePos x="0" y="0"/>
                <wp:positionH relativeFrom="page">
                  <wp:posOffset>4187767</wp:posOffset>
                </wp:positionH>
                <wp:positionV relativeFrom="page">
                  <wp:posOffset>4620144</wp:posOffset>
                </wp:positionV>
                <wp:extent cx="352425" cy="7620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76200"/>
                        </a:xfrm>
                        <a:custGeom>
                          <a:avLst/>
                          <a:gdLst/>
                          <a:ahLst/>
                          <a:cxnLst/>
                          <a:rect l="l" t="t" r="r" b="b"/>
                          <a:pathLst>
                            <a:path w="352425" h="76200">
                              <a:moveTo>
                                <a:pt x="9095" y="15063"/>
                              </a:moveTo>
                              <a:lnTo>
                                <a:pt x="6821" y="12220"/>
                              </a:lnTo>
                              <a:lnTo>
                                <a:pt x="5968" y="10799"/>
                              </a:lnTo>
                              <a:lnTo>
                                <a:pt x="5968" y="10231"/>
                              </a:lnTo>
                              <a:lnTo>
                                <a:pt x="5968" y="8810"/>
                              </a:lnTo>
                              <a:lnTo>
                                <a:pt x="5968" y="7388"/>
                              </a:lnTo>
                              <a:lnTo>
                                <a:pt x="5115" y="6251"/>
                              </a:lnTo>
                              <a:lnTo>
                                <a:pt x="3694" y="3410"/>
                              </a:lnTo>
                              <a:lnTo>
                                <a:pt x="2273" y="1989"/>
                              </a:lnTo>
                              <a:lnTo>
                                <a:pt x="1420" y="567"/>
                              </a:lnTo>
                              <a:lnTo>
                                <a:pt x="568" y="567"/>
                              </a:lnTo>
                              <a:lnTo>
                                <a:pt x="0" y="0"/>
                              </a:lnTo>
                              <a:lnTo>
                                <a:pt x="0" y="567"/>
                              </a:lnTo>
                              <a:lnTo>
                                <a:pt x="0" y="1420"/>
                              </a:lnTo>
                              <a:lnTo>
                                <a:pt x="0" y="3410"/>
                              </a:lnTo>
                              <a:lnTo>
                                <a:pt x="0" y="4831"/>
                              </a:lnTo>
                              <a:lnTo>
                                <a:pt x="568" y="6251"/>
                              </a:lnTo>
                              <a:lnTo>
                                <a:pt x="568" y="8810"/>
                              </a:lnTo>
                              <a:lnTo>
                                <a:pt x="2273" y="11652"/>
                              </a:lnTo>
                              <a:lnTo>
                                <a:pt x="3694" y="15631"/>
                              </a:lnTo>
                              <a:lnTo>
                                <a:pt x="4547" y="19894"/>
                              </a:lnTo>
                              <a:lnTo>
                                <a:pt x="5968" y="23873"/>
                              </a:lnTo>
                              <a:lnTo>
                                <a:pt x="6821" y="28704"/>
                              </a:lnTo>
                              <a:lnTo>
                                <a:pt x="7673" y="33537"/>
                              </a:lnTo>
                              <a:lnTo>
                                <a:pt x="9095" y="38936"/>
                              </a:lnTo>
                              <a:lnTo>
                                <a:pt x="9947" y="43768"/>
                              </a:lnTo>
                              <a:lnTo>
                                <a:pt x="11369" y="48600"/>
                              </a:lnTo>
                              <a:lnTo>
                                <a:pt x="13074" y="52579"/>
                              </a:lnTo>
                              <a:lnTo>
                                <a:pt x="14495" y="57411"/>
                              </a:lnTo>
                              <a:lnTo>
                                <a:pt x="15916" y="60821"/>
                              </a:lnTo>
                              <a:lnTo>
                                <a:pt x="16769" y="63663"/>
                              </a:lnTo>
                              <a:lnTo>
                                <a:pt x="18190" y="65653"/>
                              </a:lnTo>
                              <a:lnTo>
                                <a:pt x="20748" y="66221"/>
                              </a:lnTo>
                              <a:lnTo>
                                <a:pt x="22169" y="66221"/>
                              </a:lnTo>
                              <a:lnTo>
                                <a:pt x="24443" y="65653"/>
                              </a:lnTo>
                              <a:lnTo>
                                <a:pt x="26716" y="64232"/>
                              </a:lnTo>
                              <a:lnTo>
                                <a:pt x="28422" y="62243"/>
                              </a:lnTo>
                              <a:lnTo>
                                <a:pt x="30696" y="59401"/>
                              </a:lnTo>
                              <a:lnTo>
                                <a:pt x="32970" y="56842"/>
                              </a:lnTo>
                              <a:lnTo>
                                <a:pt x="34390" y="53431"/>
                              </a:lnTo>
                              <a:lnTo>
                                <a:pt x="36664" y="49737"/>
                              </a:lnTo>
                              <a:lnTo>
                                <a:pt x="39222" y="45758"/>
                              </a:lnTo>
                              <a:lnTo>
                                <a:pt x="41496" y="42347"/>
                              </a:lnTo>
                              <a:lnTo>
                                <a:pt x="43770" y="38368"/>
                              </a:lnTo>
                              <a:lnTo>
                                <a:pt x="46896" y="34958"/>
                              </a:lnTo>
                              <a:lnTo>
                                <a:pt x="49738" y="31547"/>
                              </a:lnTo>
                              <a:lnTo>
                                <a:pt x="52865" y="28137"/>
                              </a:lnTo>
                              <a:lnTo>
                                <a:pt x="55991" y="25294"/>
                              </a:lnTo>
                              <a:lnTo>
                                <a:pt x="59118" y="23305"/>
                              </a:lnTo>
                              <a:lnTo>
                                <a:pt x="61391" y="21031"/>
                              </a:lnTo>
                              <a:lnTo>
                                <a:pt x="64518" y="19894"/>
                              </a:lnTo>
                              <a:lnTo>
                                <a:pt x="67645" y="18473"/>
                              </a:lnTo>
                              <a:lnTo>
                                <a:pt x="71339" y="17620"/>
                              </a:lnTo>
                              <a:lnTo>
                                <a:pt x="74466" y="17620"/>
                              </a:lnTo>
                              <a:lnTo>
                                <a:pt x="77592" y="17620"/>
                              </a:lnTo>
                              <a:lnTo>
                                <a:pt x="80719" y="17052"/>
                              </a:lnTo>
                              <a:lnTo>
                                <a:pt x="82993" y="17052"/>
                              </a:lnTo>
                              <a:lnTo>
                                <a:pt x="85266" y="17052"/>
                              </a:lnTo>
                              <a:lnTo>
                                <a:pt x="86687" y="17052"/>
                              </a:lnTo>
                              <a:lnTo>
                                <a:pt x="88393" y="17620"/>
                              </a:lnTo>
                              <a:lnTo>
                                <a:pt x="89814" y="18473"/>
                              </a:lnTo>
                              <a:lnTo>
                                <a:pt x="92088" y="18473"/>
                              </a:lnTo>
                              <a:lnTo>
                                <a:pt x="92940" y="19894"/>
                              </a:lnTo>
                              <a:lnTo>
                                <a:pt x="93793" y="21031"/>
                              </a:lnTo>
                              <a:lnTo>
                                <a:pt x="93793" y="22452"/>
                              </a:lnTo>
                              <a:lnTo>
                                <a:pt x="93793" y="24441"/>
                              </a:lnTo>
                              <a:lnTo>
                                <a:pt x="93793" y="25863"/>
                              </a:lnTo>
                              <a:lnTo>
                                <a:pt x="93793" y="28137"/>
                              </a:lnTo>
                              <a:lnTo>
                                <a:pt x="92940" y="30126"/>
                              </a:lnTo>
                              <a:lnTo>
                                <a:pt x="92940" y="49168"/>
                              </a:lnTo>
                              <a:lnTo>
                                <a:pt x="93793" y="51158"/>
                              </a:lnTo>
                              <a:lnTo>
                                <a:pt x="93793" y="54000"/>
                              </a:lnTo>
                              <a:lnTo>
                                <a:pt x="94361" y="55422"/>
                              </a:lnTo>
                              <a:lnTo>
                                <a:pt x="96067" y="56842"/>
                              </a:lnTo>
                              <a:lnTo>
                                <a:pt x="96635" y="58832"/>
                              </a:lnTo>
                              <a:lnTo>
                                <a:pt x="98340" y="60253"/>
                              </a:lnTo>
                              <a:lnTo>
                                <a:pt x="99761" y="60821"/>
                              </a:lnTo>
                              <a:lnTo>
                                <a:pt x="101467" y="60821"/>
                              </a:lnTo>
                              <a:lnTo>
                                <a:pt x="102888" y="60821"/>
                              </a:lnTo>
                              <a:lnTo>
                                <a:pt x="105162" y="60253"/>
                              </a:lnTo>
                              <a:lnTo>
                                <a:pt x="117668" y="51158"/>
                              </a:lnTo>
                              <a:lnTo>
                                <a:pt x="119941" y="49168"/>
                              </a:lnTo>
                              <a:lnTo>
                                <a:pt x="121362" y="46326"/>
                              </a:lnTo>
                              <a:lnTo>
                                <a:pt x="122215" y="44337"/>
                              </a:lnTo>
                              <a:lnTo>
                                <a:pt x="123636" y="42347"/>
                              </a:lnTo>
                              <a:lnTo>
                                <a:pt x="124489" y="40357"/>
                              </a:lnTo>
                              <a:lnTo>
                                <a:pt x="125341" y="37516"/>
                              </a:lnTo>
                              <a:lnTo>
                                <a:pt x="125910" y="35526"/>
                              </a:lnTo>
                              <a:lnTo>
                                <a:pt x="125910" y="32684"/>
                              </a:lnTo>
                              <a:lnTo>
                                <a:pt x="125910" y="30126"/>
                              </a:lnTo>
                              <a:lnTo>
                                <a:pt x="124489" y="27284"/>
                              </a:lnTo>
                              <a:lnTo>
                                <a:pt x="123636" y="25294"/>
                              </a:lnTo>
                              <a:lnTo>
                                <a:pt x="123068" y="22452"/>
                              </a:lnTo>
                              <a:lnTo>
                                <a:pt x="122215" y="20463"/>
                              </a:lnTo>
                              <a:lnTo>
                                <a:pt x="120510" y="17620"/>
                              </a:lnTo>
                              <a:lnTo>
                                <a:pt x="119088" y="15631"/>
                              </a:lnTo>
                              <a:lnTo>
                                <a:pt x="116815" y="14209"/>
                              </a:lnTo>
                              <a:lnTo>
                                <a:pt x="114541" y="13073"/>
                              </a:lnTo>
                              <a:lnTo>
                                <a:pt x="112267" y="11652"/>
                              </a:lnTo>
                              <a:lnTo>
                                <a:pt x="110562" y="10799"/>
                              </a:lnTo>
                              <a:lnTo>
                                <a:pt x="108288" y="10231"/>
                              </a:lnTo>
                              <a:lnTo>
                                <a:pt x="106014" y="9662"/>
                              </a:lnTo>
                              <a:lnTo>
                                <a:pt x="103741" y="8810"/>
                              </a:lnTo>
                              <a:lnTo>
                                <a:pt x="100614" y="8810"/>
                              </a:lnTo>
                              <a:lnTo>
                                <a:pt x="98340" y="8810"/>
                              </a:lnTo>
                              <a:lnTo>
                                <a:pt x="96067" y="9662"/>
                              </a:lnTo>
                              <a:lnTo>
                                <a:pt x="92940" y="9662"/>
                              </a:lnTo>
                              <a:lnTo>
                                <a:pt x="90666" y="10231"/>
                              </a:lnTo>
                              <a:lnTo>
                                <a:pt x="88961" y="11652"/>
                              </a:lnTo>
                              <a:lnTo>
                                <a:pt x="87540" y="13073"/>
                              </a:lnTo>
                              <a:lnTo>
                                <a:pt x="86119" y="15063"/>
                              </a:lnTo>
                              <a:lnTo>
                                <a:pt x="85266" y="17052"/>
                              </a:lnTo>
                              <a:lnTo>
                                <a:pt x="85266" y="18473"/>
                              </a:lnTo>
                              <a:lnTo>
                                <a:pt x="85266" y="21031"/>
                              </a:lnTo>
                              <a:lnTo>
                                <a:pt x="85266" y="23305"/>
                              </a:lnTo>
                              <a:lnTo>
                                <a:pt x="85266" y="25294"/>
                              </a:lnTo>
                              <a:lnTo>
                                <a:pt x="85266" y="28704"/>
                              </a:lnTo>
                              <a:lnTo>
                                <a:pt x="86119" y="32115"/>
                              </a:lnTo>
                              <a:lnTo>
                                <a:pt x="87540" y="35526"/>
                              </a:lnTo>
                              <a:lnTo>
                                <a:pt x="88393" y="38936"/>
                              </a:lnTo>
                              <a:lnTo>
                                <a:pt x="90666" y="41779"/>
                              </a:lnTo>
                              <a:lnTo>
                                <a:pt x="92940" y="44337"/>
                              </a:lnTo>
                              <a:lnTo>
                                <a:pt x="95214" y="46326"/>
                              </a:lnTo>
                              <a:lnTo>
                                <a:pt x="96635" y="48600"/>
                              </a:lnTo>
                              <a:lnTo>
                                <a:pt x="99193" y="50589"/>
                              </a:lnTo>
                              <a:lnTo>
                                <a:pt x="102888" y="51158"/>
                              </a:lnTo>
                              <a:lnTo>
                                <a:pt x="106867" y="51158"/>
                              </a:lnTo>
                              <a:lnTo>
                                <a:pt x="111415" y="51158"/>
                              </a:lnTo>
                              <a:lnTo>
                                <a:pt x="116815" y="50589"/>
                              </a:lnTo>
                              <a:lnTo>
                                <a:pt x="121362" y="49737"/>
                              </a:lnTo>
                              <a:lnTo>
                                <a:pt x="125910" y="48600"/>
                              </a:lnTo>
                              <a:lnTo>
                                <a:pt x="132163" y="47179"/>
                              </a:lnTo>
                              <a:lnTo>
                                <a:pt x="137563" y="45190"/>
                              </a:lnTo>
                              <a:lnTo>
                                <a:pt x="142111" y="42915"/>
                              </a:lnTo>
                              <a:lnTo>
                                <a:pt x="146090" y="40926"/>
                              </a:lnTo>
                              <a:lnTo>
                                <a:pt x="150637" y="38936"/>
                              </a:lnTo>
                              <a:lnTo>
                                <a:pt x="153763" y="36947"/>
                              </a:lnTo>
                              <a:lnTo>
                                <a:pt x="157458" y="34958"/>
                              </a:lnTo>
                              <a:lnTo>
                                <a:pt x="160585" y="32684"/>
                              </a:lnTo>
                              <a:lnTo>
                                <a:pt x="163712" y="31547"/>
                              </a:lnTo>
                              <a:lnTo>
                                <a:pt x="165985" y="29273"/>
                              </a:lnTo>
                              <a:lnTo>
                                <a:pt x="168259" y="28137"/>
                              </a:lnTo>
                              <a:lnTo>
                                <a:pt x="170533" y="26715"/>
                              </a:lnTo>
                              <a:lnTo>
                                <a:pt x="171386" y="25294"/>
                              </a:lnTo>
                              <a:lnTo>
                                <a:pt x="172238" y="23305"/>
                              </a:lnTo>
                              <a:lnTo>
                                <a:pt x="172807" y="22452"/>
                              </a:lnTo>
                              <a:lnTo>
                                <a:pt x="173659" y="20463"/>
                              </a:lnTo>
                              <a:lnTo>
                                <a:pt x="174512" y="19042"/>
                              </a:lnTo>
                              <a:lnTo>
                                <a:pt x="175933" y="19894"/>
                              </a:lnTo>
                              <a:lnTo>
                                <a:pt x="177638" y="19894"/>
                              </a:lnTo>
                              <a:lnTo>
                                <a:pt x="179060" y="20463"/>
                              </a:lnTo>
                              <a:lnTo>
                                <a:pt x="180480" y="21883"/>
                              </a:lnTo>
                              <a:lnTo>
                                <a:pt x="182186" y="22452"/>
                              </a:lnTo>
                              <a:lnTo>
                                <a:pt x="183607" y="23873"/>
                              </a:lnTo>
                              <a:lnTo>
                                <a:pt x="184460" y="25863"/>
                              </a:lnTo>
                              <a:lnTo>
                                <a:pt x="185312" y="28137"/>
                              </a:lnTo>
                              <a:lnTo>
                                <a:pt x="185881" y="30695"/>
                              </a:lnTo>
                              <a:lnTo>
                                <a:pt x="186733" y="33537"/>
                              </a:lnTo>
                              <a:lnTo>
                                <a:pt x="186733" y="57411"/>
                              </a:lnTo>
                              <a:lnTo>
                                <a:pt x="187586" y="58832"/>
                              </a:lnTo>
                              <a:lnTo>
                                <a:pt x="188438" y="60821"/>
                              </a:lnTo>
                              <a:lnTo>
                                <a:pt x="189860" y="62811"/>
                              </a:lnTo>
                              <a:lnTo>
                                <a:pt x="192134" y="64232"/>
                              </a:lnTo>
                              <a:lnTo>
                                <a:pt x="194407" y="64232"/>
                              </a:lnTo>
                              <a:lnTo>
                                <a:pt x="196681" y="63663"/>
                              </a:lnTo>
                              <a:lnTo>
                                <a:pt x="199808" y="63663"/>
                              </a:lnTo>
                              <a:lnTo>
                                <a:pt x="202934" y="62243"/>
                              </a:lnTo>
                              <a:lnTo>
                                <a:pt x="205208" y="60821"/>
                              </a:lnTo>
                              <a:lnTo>
                                <a:pt x="208334" y="59401"/>
                              </a:lnTo>
                              <a:lnTo>
                                <a:pt x="211461" y="57411"/>
                              </a:lnTo>
                              <a:lnTo>
                                <a:pt x="213735" y="55422"/>
                              </a:lnTo>
                              <a:lnTo>
                                <a:pt x="216861" y="52011"/>
                              </a:lnTo>
                              <a:lnTo>
                                <a:pt x="219135" y="49168"/>
                              </a:lnTo>
                              <a:lnTo>
                                <a:pt x="221408" y="46326"/>
                              </a:lnTo>
                              <a:lnTo>
                                <a:pt x="223682" y="43768"/>
                              </a:lnTo>
                              <a:lnTo>
                                <a:pt x="225103" y="41779"/>
                              </a:lnTo>
                              <a:lnTo>
                                <a:pt x="226809" y="38936"/>
                              </a:lnTo>
                              <a:lnTo>
                                <a:pt x="228230" y="36947"/>
                              </a:lnTo>
                              <a:lnTo>
                                <a:pt x="229082" y="34105"/>
                              </a:lnTo>
                              <a:lnTo>
                                <a:pt x="229935" y="32115"/>
                              </a:lnTo>
                              <a:lnTo>
                                <a:pt x="230503" y="30126"/>
                              </a:lnTo>
                              <a:lnTo>
                                <a:pt x="230503" y="28704"/>
                              </a:lnTo>
                              <a:lnTo>
                                <a:pt x="231356" y="26715"/>
                              </a:lnTo>
                              <a:lnTo>
                                <a:pt x="231356" y="25294"/>
                              </a:lnTo>
                              <a:lnTo>
                                <a:pt x="231356" y="23305"/>
                              </a:lnTo>
                              <a:lnTo>
                                <a:pt x="230503" y="22452"/>
                              </a:lnTo>
                              <a:lnTo>
                                <a:pt x="230503" y="21883"/>
                              </a:lnTo>
                              <a:lnTo>
                                <a:pt x="229935" y="23305"/>
                              </a:lnTo>
                              <a:lnTo>
                                <a:pt x="229082" y="25863"/>
                              </a:lnTo>
                              <a:lnTo>
                                <a:pt x="229082" y="28137"/>
                              </a:lnTo>
                              <a:lnTo>
                                <a:pt x="228230" y="30695"/>
                              </a:lnTo>
                              <a:lnTo>
                                <a:pt x="227661" y="33537"/>
                              </a:lnTo>
                              <a:lnTo>
                                <a:pt x="227661" y="36947"/>
                              </a:lnTo>
                              <a:lnTo>
                                <a:pt x="227661" y="39505"/>
                              </a:lnTo>
                              <a:lnTo>
                                <a:pt x="227661" y="42915"/>
                              </a:lnTo>
                              <a:lnTo>
                                <a:pt x="226809" y="46326"/>
                              </a:lnTo>
                              <a:lnTo>
                                <a:pt x="226809" y="64801"/>
                              </a:lnTo>
                              <a:lnTo>
                                <a:pt x="225956" y="67643"/>
                              </a:lnTo>
                              <a:lnTo>
                                <a:pt x="226809" y="69632"/>
                              </a:lnTo>
                              <a:lnTo>
                                <a:pt x="228230" y="71622"/>
                              </a:lnTo>
                              <a:lnTo>
                                <a:pt x="229935" y="72475"/>
                              </a:lnTo>
                              <a:lnTo>
                                <a:pt x="231356" y="73895"/>
                              </a:lnTo>
                              <a:lnTo>
                                <a:pt x="233630" y="73895"/>
                              </a:lnTo>
                              <a:lnTo>
                                <a:pt x="236756" y="73895"/>
                              </a:lnTo>
                              <a:lnTo>
                                <a:pt x="239883" y="73895"/>
                              </a:lnTo>
                              <a:lnTo>
                                <a:pt x="243009" y="73042"/>
                              </a:lnTo>
                              <a:lnTo>
                                <a:pt x="246704" y="71622"/>
                              </a:lnTo>
                              <a:lnTo>
                                <a:pt x="249830" y="69064"/>
                              </a:lnTo>
                              <a:lnTo>
                                <a:pt x="254378" y="65653"/>
                              </a:lnTo>
                              <a:lnTo>
                                <a:pt x="258357" y="62243"/>
                              </a:lnTo>
                              <a:lnTo>
                                <a:pt x="262052" y="58832"/>
                              </a:lnTo>
                              <a:lnTo>
                                <a:pt x="266884" y="55422"/>
                              </a:lnTo>
                              <a:lnTo>
                                <a:pt x="270579" y="52011"/>
                              </a:lnTo>
                              <a:lnTo>
                                <a:pt x="275127" y="48600"/>
                              </a:lnTo>
                              <a:lnTo>
                                <a:pt x="279106" y="45190"/>
                              </a:lnTo>
                              <a:lnTo>
                                <a:pt x="282232" y="42347"/>
                              </a:lnTo>
                              <a:lnTo>
                                <a:pt x="285927" y="38936"/>
                              </a:lnTo>
                              <a:lnTo>
                                <a:pt x="290474" y="36947"/>
                              </a:lnTo>
                              <a:lnTo>
                                <a:pt x="309802" y="26715"/>
                              </a:lnTo>
                              <a:lnTo>
                                <a:pt x="313781" y="24441"/>
                              </a:lnTo>
                              <a:lnTo>
                                <a:pt x="317475" y="23305"/>
                              </a:lnTo>
                              <a:lnTo>
                                <a:pt x="322023" y="21883"/>
                              </a:lnTo>
                              <a:lnTo>
                                <a:pt x="326855" y="21031"/>
                              </a:lnTo>
                              <a:lnTo>
                                <a:pt x="330550" y="21031"/>
                              </a:lnTo>
                              <a:lnTo>
                                <a:pt x="333676" y="20463"/>
                              </a:lnTo>
                              <a:lnTo>
                                <a:pt x="336803" y="21031"/>
                              </a:lnTo>
                              <a:lnTo>
                                <a:pt x="339929" y="21883"/>
                              </a:lnTo>
                              <a:lnTo>
                                <a:pt x="343624" y="22452"/>
                              </a:lnTo>
                              <a:lnTo>
                                <a:pt x="345898" y="23873"/>
                              </a:lnTo>
                              <a:lnTo>
                                <a:pt x="348171" y="25863"/>
                              </a:lnTo>
                              <a:lnTo>
                                <a:pt x="349877" y="28137"/>
                              </a:lnTo>
                              <a:lnTo>
                                <a:pt x="351298" y="30695"/>
                              </a:lnTo>
                              <a:lnTo>
                                <a:pt x="352150" y="33537"/>
                              </a:lnTo>
                              <a:lnTo>
                                <a:pt x="351298" y="36947"/>
                              </a:lnTo>
                              <a:lnTo>
                                <a:pt x="350446" y="40357"/>
                              </a:lnTo>
                              <a:lnTo>
                                <a:pt x="349024" y="44337"/>
                              </a:lnTo>
                              <a:lnTo>
                                <a:pt x="346750" y="48600"/>
                              </a:lnTo>
                              <a:lnTo>
                                <a:pt x="343624" y="52011"/>
                              </a:lnTo>
                              <a:lnTo>
                                <a:pt x="340498" y="55989"/>
                              </a:lnTo>
                              <a:lnTo>
                                <a:pt x="319749" y="70485"/>
                              </a:lnTo>
                              <a:lnTo>
                                <a:pt x="315202" y="72475"/>
                              </a:lnTo>
                              <a:lnTo>
                                <a:pt x="312075" y="73895"/>
                              </a:lnTo>
                              <a:lnTo>
                                <a:pt x="308949" y="75885"/>
                              </a:lnTo>
                              <a:lnTo>
                                <a:pt x="306675" y="75885"/>
                              </a:lnTo>
                              <a:lnTo>
                                <a:pt x="304401" y="75033"/>
                              </a:lnTo>
                              <a:lnTo>
                                <a:pt x="302980" y="7247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745483pt;margin-top:363.790894pt;width:27.75pt;height:6pt;mso-position-horizontal-relative:page;mso-position-vertical-relative:page;z-index:16233984" id="docshape979" coordorigin="6595,7276" coordsize="555,120" path="m6609,7300l6606,7295,6604,7293,6604,7292,6604,7290,6604,7287,6603,7286,6601,7281,6598,7279,6597,7277,6596,7277,6595,7276,6595,7277,6595,7278,6595,7281,6595,7283,6596,7286,6596,7290,6598,7294,6601,7300,6602,7307,6604,7313,6606,7321,6607,7329,6609,7337,6611,7345,6613,7352,6615,7359,6618,7366,6620,7372,6621,7376,6624,7379,6628,7380,6630,7380,6633,7379,6637,7377,6640,7374,6643,7369,6647,7365,6649,7360,6653,7354,6657,7348,6660,7343,6664,7336,6669,7331,6673,7325,6678,7320,6683,7316,6688,7313,6692,7309,6697,7307,6701,7305,6707,7304,6712,7304,6717,7304,6722,7303,6726,7303,6729,7303,6731,7303,6734,7304,6736,7305,6740,7305,6741,7307,6743,7309,6743,7311,6743,7314,6743,7317,6743,7320,6741,7323,6741,7353,6743,7356,6743,7361,6744,7363,6746,7365,6747,7368,6750,7371,6752,7372,6755,7372,6757,7372,6761,7371,6780,7356,6784,7353,6786,7349,6787,7346,6790,7343,6791,7339,6792,7335,6793,7332,6793,7327,6793,7323,6791,7319,6790,7316,6789,7311,6787,7308,6785,7304,6782,7300,6779,7298,6775,7296,6772,7294,6769,7293,6765,7292,6762,7291,6758,7290,6753,7290,6750,7290,6746,7291,6741,7291,6738,7292,6735,7294,6733,7296,6731,7300,6729,7303,6729,7305,6729,7309,6729,7313,6729,7316,6729,7321,6731,7326,6733,7332,6734,7337,6738,7342,6741,7346,6745,7349,6747,7352,6751,7355,6757,7356,6763,7356,6770,7356,6779,7355,6786,7354,6793,7352,6803,7350,6812,7347,6819,7343,6825,7340,6832,7337,6837,7334,6843,7331,6848,7327,6853,7325,6856,7322,6860,7320,6863,7318,6865,7316,6866,7313,6867,7311,6868,7308,6870,7306,6872,7307,6875,7307,6877,7308,6879,7310,6882,7311,6884,7313,6885,7317,6887,7320,6888,7324,6889,7329,6889,7366,6890,7368,6892,7372,6894,7375,6897,7377,6901,7377,6905,7376,6910,7376,6914,7374,6918,7372,6923,7369,6928,7366,6932,7363,6936,7358,6940,7353,6944,7349,6947,7345,6949,7342,6952,7337,6954,7334,6956,7330,6957,7326,6958,7323,6958,7321,6959,7318,6959,7316,6959,7313,6958,7311,6958,7310,6957,7313,6956,7317,6956,7320,6954,7324,6953,7329,6953,7334,6953,7338,6953,7343,6952,7349,6952,7378,6951,7382,6952,7385,6954,7389,6957,7390,6959,7392,6963,7392,6968,7392,6973,7392,6978,7391,6983,7389,6988,7385,6996,7379,7002,7374,7008,7368,7015,7363,7021,7358,7028,7352,7034,7347,7039,7343,7045,7337,7052,7334,7083,7318,7089,7314,7095,7313,7102,7310,7110,7309,7115,7309,7120,7308,7125,7309,7130,7310,7136,7311,7140,7313,7143,7317,7146,7320,7148,7324,7149,7329,7148,7334,7147,7339,7145,7346,7141,7352,7136,7358,7131,7364,7098,7387,7091,7390,7086,7392,7081,7395,7078,7395,7074,7394,7072,7390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34496" behindDoc="0" locked="0" layoutInCell="1" allowOverlap="1" wp14:anchorId="0B5E0203" wp14:editId="307FE703">
                <wp:simplePos x="0" y="0"/>
                <wp:positionH relativeFrom="page">
                  <wp:posOffset>4747685</wp:posOffset>
                </wp:positionH>
                <wp:positionV relativeFrom="page">
                  <wp:posOffset>4601670</wp:posOffset>
                </wp:positionV>
                <wp:extent cx="235585" cy="77470"/>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77470"/>
                        </a:xfrm>
                        <a:custGeom>
                          <a:avLst/>
                          <a:gdLst/>
                          <a:ahLst/>
                          <a:cxnLst/>
                          <a:rect l="l" t="t" r="r" b="b"/>
                          <a:pathLst>
                            <a:path w="235585" h="77470">
                              <a:moveTo>
                                <a:pt x="0" y="568"/>
                              </a:moveTo>
                              <a:lnTo>
                                <a:pt x="3694" y="0"/>
                              </a:lnTo>
                              <a:lnTo>
                                <a:pt x="2842" y="0"/>
                              </a:lnTo>
                              <a:lnTo>
                                <a:pt x="5968" y="0"/>
                              </a:lnTo>
                              <a:lnTo>
                                <a:pt x="4547" y="568"/>
                              </a:lnTo>
                              <a:lnTo>
                                <a:pt x="3694" y="2841"/>
                              </a:lnTo>
                              <a:lnTo>
                                <a:pt x="1420" y="4831"/>
                              </a:lnTo>
                              <a:lnTo>
                                <a:pt x="1420" y="6821"/>
                              </a:lnTo>
                              <a:lnTo>
                                <a:pt x="2273" y="9662"/>
                              </a:lnTo>
                              <a:lnTo>
                                <a:pt x="3694" y="13073"/>
                              </a:lnTo>
                              <a:lnTo>
                                <a:pt x="4547" y="16483"/>
                              </a:lnTo>
                              <a:lnTo>
                                <a:pt x="5968" y="19894"/>
                              </a:lnTo>
                              <a:lnTo>
                                <a:pt x="7674" y="23305"/>
                              </a:lnTo>
                              <a:lnTo>
                                <a:pt x="8242" y="28136"/>
                              </a:lnTo>
                              <a:lnTo>
                                <a:pt x="8242" y="32115"/>
                              </a:lnTo>
                              <a:lnTo>
                                <a:pt x="9094" y="36947"/>
                              </a:lnTo>
                              <a:lnTo>
                                <a:pt x="9947" y="40926"/>
                              </a:lnTo>
                              <a:lnTo>
                                <a:pt x="12221" y="45189"/>
                              </a:lnTo>
                              <a:lnTo>
                                <a:pt x="14494" y="50021"/>
                              </a:lnTo>
                              <a:lnTo>
                                <a:pt x="16769" y="54568"/>
                              </a:lnTo>
                              <a:lnTo>
                                <a:pt x="18190" y="58832"/>
                              </a:lnTo>
                              <a:lnTo>
                                <a:pt x="22169" y="62242"/>
                              </a:lnTo>
                              <a:lnTo>
                                <a:pt x="26148" y="65653"/>
                              </a:lnTo>
                              <a:lnTo>
                                <a:pt x="28990" y="68211"/>
                              </a:lnTo>
                              <a:lnTo>
                                <a:pt x="30695" y="70485"/>
                              </a:lnTo>
                              <a:lnTo>
                                <a:pt x="33822" y="73043"/>
                              </a:lnTo>
                              <a:lnTo>
                                <a:pt x="37517" y="74464"/>
                              </a:lnTo>
                              <a:lnTo>
                                <a:pt x="40643" y="75885"/>
                              </a:lnTo>
                              <a:lnTo>
                                <a:pt x="41496" y="76453"/>
                              </a:lnTo>
                              <a:lnTo>
                                <a:pt x="43769" y="77306"/>
                              </a:lnTo>
                              <a:lnTo>
                                <a:pt x="46896" y="77306"/>
                              </a:lnTo>
                              <a:lnTo>
                                <a:pt x="49169" y="77306"/>
                              </a:lnTo>
                              <a:lnTo>
                                <a:pt x="50591" y="75885"/>
                              </a:lnTo>
                              <a:lnTo>
                                <a:pt x="51444" y="73896"/>
                              </a:lnTo>
                              <a:lnTo>
                                <a:pt x="53717" y="71906"/>
                              </a:lnTo>
                              <a:lnTo>
                                <a:pt x="55138" y="69632"/>
                              </a:lnTo>
                              <a:lnTo>
                                <a:pt x="57696" y="67074"/>
                              </a:lnTo>
                              <a:lnTo>
                                <a:pt x="59118" y="64232"/>
                              </a:lnTo>
                              <a:lnTo>
                                <a:pt x="59118" y="61390"/>
                              </a:lnTo>
                              <a:lnTo>
                                <a:pt x="59970" y="57979"/>
                              </a:lnTo>
                              <a:lnTo>
                                <a:pt x="62813" y="55421"/>
                              </a:lnTo>
                              <a:lnTo>
                                <a:pt x="64518" y="52011"/>
                              </a:lnTo>
                              <a:lnTo>
                                <a:pt x="64518" y="48600"/>
                              </a:lnTo>
                              <a:lnTo>
                                <a:pt x="65370" y="45758"/>
                              </a:lnTo>
                              <a:lnTo>
                                <a:pt x="68213" y="43768"/>
                              </a:lnTo>
                              <a:lnTo>
                                <a:pt x="70770" y="40926"/>
                              </a:lnTo>
                              <a:lnTo>
                                <a:pt x="72192" y="38368"/>
                              </a:lnTo>
                              <a:lnTo>
                                <a:pt x="73613" y="36947"/>
                              </a:lnTo>
                              <a:lnTo>
                                <a:pt x="75318" y="34957"/>
                              </a:lnTo>
                              <a:lnTo>
                                <a:pt x="77592" y="33537"/>
                              </a:lnTo>
                              <a:lnTo>
                                <a:pt x="78445" y="31547"/>
                              </a:lnTo>
                              <a:lnTo>
                                <a:pt x="79866" y="30126"/>
                              </a:lnTo>
                              <a:lnTo>
                                <a:pt x="79866" y="28705"/>
                              </a:lnTo>
                              <a:lnTo>
                                <a:pt x="82139" y="26715"/>
                              </a:lnTo>
                              <a:lnTo>
                                <a:pt x="84414" y="25294"/>
                              </a:lnTo>
                              <a:lnTo>
                                <a:pt x="86119" y="23873"/>
                              </a:lnTo>
                              <a:lnTo>
                                <a:pt x="86687" y="23305"/>
                              </a:lnTo>
                              <a:lnTo>
                                <a:pt x="88961" y="22452"/>
                              </a:lnTo>
                              <a:lnTo>
                                <a:pt x="91519" y="21884"/>
                              </a:lnTo>
                              <a:lnTo>
                                <a:pt x="93793" y="23305"/>
                              </a:lnTo>
                              <a:lnTo>
                                <a:pt x="96066" y="23873"/>
                              </a:lnTo>
                              <a:lnTo>
                                <a:pt x="98340" y="25294"/>
                              </a:lnTo>
                              <a:lnTo>
                                <a:pt x="99193" y="27284"/>
                              </a:lnTo>
                              <a:lnTo>
                                <a:pt x="101466" y="29273"/>
                              </a:lnTo>
                              <a:lnTo>
                                <a:pt x="102888" y="32115"/>
                              </a:lnTo>
                              <a:lnTo>
                                <a:pt x="104593" y="34957"/>
                              </a:lnTo>
                              <a:lnTo>
                                <a:pt x="103740" y="38368"/>
                              </a:lnTo>
                              <a:lnTo>
                                <a:pt x="104593" y="41779"/>
                              </a:lnTo>
                              <a:lnTo>
                                <a:pt x="105162" y="45189"/>
                              </a:lnTo>
                              <a:lnTo>
                                <a:pt x="106014" y="48600"/>
                              </a:lnTo>
                              <a:lnTo>
                                <a:pt x="106014" y="52579"/>
                              </a:lnTo>
                              <a:lnTo>
                                <a:pt x="106867" y="55990"/>
                              </a:lnTo>
                              <a:lnTo>
                                <a:pt x="107436" y="58832"/>
                              </a:lnTo>
                              <a:lnTo>
                                <a:pt x="109141" y="62242"/>
                              </a:lnTo>
                              <a:lnTo>
                                <a:pt x="109993" y="64800"/>
                              </a:lnTo>
                              <a:lnTo>
                                <a:pt x="111414" y="67642"/>
                              </a:lnTo>
                              <a:lnTo>
                                <a:pt x="112836" y="69063"/>
                              </a:lnTo>
                              <a:lnTo>
                                <a:pt x="115110" y="70485"/>
                              </a:lnTo>
                              <a:lnTo>
                                <a:pt x="117667" y="70485"/>
                              </a:lnTo>
                              <a:lnTo>
                                <a:pt x="119941" y="70485"/>
                              </a:lnTo>
                              <a:lnTo>
                                <a:pt x="123067" y="69063"/>
                              </a:lnTo>
                              <a:lnTo>
                                <a:pt x="128184" y="67642"/>
                              </a:lnTo>
                              <a:lnTo>
                                <a:pt x="131310" y="65653"/>
                              </a:lnTo>
                              <a:lnTo>
                                <a:pt x="131310" y="63664"/>
                              </a:lnTo>
                              <a:lnTo>
                                <a:pt x="132163" y="60821"/>
                              </a:lnTo>
                              <a:lnTo>
                                <a:pt x="138984" y="42915"/>
                              </a:lnTo>
                              <a:lnTo>
                                <a:pt x="139837" y="39505"/>
                              </a:lnTo>
                              <a:lnTo>
                                <a:pt x="140689" y="36094"/>
                              </a:lnTo>
                              <a:lnTo>
                                <a:pt x="138984" y="32684"/>
                              </a:lnTo>
                              <a:lnTo>
                                <a:pt x="136141" y="29273"/>
                              </a:lnTo>
                              <a:lnTo>
                                <a:pt x="134436" y="26715"/>
                              </a:lnTo>
                              <a:lnTo>
                                <a:pt x="134436" y="23305"/>
                              </a:lnTo>
                              <a:lnTo>
                                <a:pt x="133015" y="20463"/>
                              </a:lnTo>
                              <a:lnTo>
                                <a:pt x="129888" y="17052"/>
                              </a:lnTo>
                              <a:lnTo>
                                <a:pt x="127615" y="15063"/>
                              </a:lnTo>
                              <a:lnTo>
                                <a:pt x="125910" y="13073"/>
                              </a:lnTo>
                              <a:lnTo>
                                <a:pt x="123637" y="11652"/>
                              </a:lnTo>
                              <a:lnTo>
                                <a:pt x="120510" y="10231"/>
                              </a:lnTo>
                              <a:lnTo>
                                <a:pt x="116814" y="8809"/>
                              </a:lnTo>
                              <a:lnTo>
                                <a:pt x="113688" y="8242"/>
                              </a:lnTo>
                              <a:lnTo>
                                <a:pt x="111414" y="7389"/>
                              </a:lnTo>
                              <a:lnTo>
                                <a:pt x="109141" y="6821"/>
                              </a:lnTo>
                              <a:lnTo>
                                <a:pt x="106014" y="7389"/>
                              </a:lnTo>
                              <a:lnTo>
                                <a:pt x="102888" y="7389"/>
                              </a:lnTo>
                              <a:lnTo>
                                <a:pt x="100614" y="8242"/>
                              </a:lnTo>
                              <a:lnTo>
                                <a:pt x="99193" y="8809"/>
                              </a:lnTo>
                              <a:lnTo>
                                <a:pt x="96919" y="9662"/>
                              </a:lnTo>
                              <a:lnTo>
                                <a:pt x="95213" y="10231"/>
                              </a:lnTo>
                              <a:lnTo>
                                <a:pt x="95213" y="12220"/>
                              </a:lnTo>
                              <a:lnTo>
                                <a:pt x="93793" y="13642"/>
                              </a:lnTo>
                              <a:lnTo>
                                <a:pt x="93793" y="15631"/>
                              </a:lnTo>
                              <a:lnTo>
                                <a:pt x="93793" y="17052"/>
                              </a:lnTo>
                              <a:lnTo>
                                <a:pt x="94361" y="19041"/>
                              </a:lnTo>
                              <a:lnTo>
                                <a:pt x="95213" y="20463"/>
                              </a:lnTo>
                              <a:lnTo>
                                <a:pt x="95213" y="22452"/>
                              </a:lnTo>
                              <a:lnTo>
                                <a:pt x="96919" y="23873"/>
                              </a:lnTo>
                              <a:lnTo>
                                <a:pt x="99761" y="25862"/>
                              </a:lnTo>
                              <a:lnTo>
                                <a:pt x="103740" y="27284"/>
                              </a:lnTo>
                              <a:lnTo>
                                <a:pt x="107436" y="28705"/>
                              </a:lnTo>
                              <a:lnTo>
                                <a:pt x="111414" y="30126"/>
                              </a:lnTo>
                              <a:lnTo>
                                <a:pt x="114541" y="30695"/>
                              </a:lnTo>
                              <a:lnTo>
                                <a:pt x="118236" y="31547"/>
                              </a:lnTo>
                              <a:lnTo>
                                <a:pt x="121362" y="32115"/>
                              </a:lnTo>
                              <a:lnTo>
                                <a:pt x="125341" y="32684"/>
                              </a:lnTo>
                              <a:lnTo>
                                <a:pt x="131310" y="32684"/>
                              </a:lnTo>
                              <a:lnTo>
                                <a:pt x="138415" y="33537"/>
                              </a:lnTo>
                              <a:lnTo>
                                <a:pt x="145237" y="34105"/>
                              </a:lnTo>
                              <a:lnTo>
                                <a:pt x="152911" y="34105"/>
                              </a:lnTo>
                              <a:lnTo>
                                <a:pt x="159732" y="34105"/>
                              </a:lnTo>
                              <a:lnTo>
                                <a:pt x="166838" y="34105"/>
                              </a:lnTo>
                              <a:lnTo>
                                <a:pt x="173659" y="33537"/>
                              </a:lnTo>
                              <a:lnTo>
                                <a:pt x="180480" y="33537"/>
                              </a:lnTo>
                              <a:lnTo>
                                <a:pt x="186733" y="32684"/>
                              </a:lnTo>
                              <a:lnTo>
                                <a:pt x="192987" y="32115"/>
                              </a:lnTo>
                              <a:lnTo>
                                <a:pt x="199807" y="32115"/>
                              </a:lnTo>
                              <a:lnTo>
                                <a:pt x="205208" y="32115"/>
                              </a:lnTo>
                              <a:lnTo>
                                <a:pt x="210608" y="31547"/>
                              </a:lnTo>
                              <a:lnTo>
                                <a:pt x="214587" y="31547"/>
                              </a:lnTo>
                              <a:lnTo>
                                <a:pt x="219135" y="30695"/>
                              </a:lnTo>
                              <a:lnTo>
                                <a:pt x="222829" y="31547"/>
                              </a:lnTo>
                              <a:lnTo>
                                <a:pt x="225956" y="32115"/>
                              </a:lnTo>
                              <a:lnTo>
                                <a:pt x="228229" y="32684"/>
                              </a:lnTo>
                              <a:lnTo>
                                <a:pt x="229935" y="34105"/>
                              </a:lnTo>
                              <a:lnTo>
                                <a:pt x="232209" y="35526"/>
                              </a:lnTo>
                              <a:lnTo>
                                <a:pt x="232777" y="36094"/>
                              </a:lnTo>
                              <a:lnTo>
                                <a:pt x="234483" y="38368"/>
                              </a:lnTo>
                              <a:lnTo>
                                <a:pt x="235335" y="40357"/>
                              </a:lnTo>
                              <a:lnTo>
                                <a:pt x="235335" y="42915"/>
                              </a:lnTo>
                              <a:lnTo>
                                <a:pt x="234483" y="45189"/>
                              </a:lnTo>
                              <a:lnTo>
                                <a:pt x="232777" y="47178"/>
                              </a:lnTo>
                              <a:lnTo>
                                <a:pt x="231356" y="50021"/>
                              </a:lnTo>
                              <a:lnTo>
                                <a:pt x="229082" y="52011"/>
                              </a:lnTo>
                              <a:lnTo>
                                <a:pt x="225956" y="54568"/>
                              </a:lnTo>
                              <a:lnTo>
                                <a:pt x="222829" y="57410"/>
                              </a:lnTo>
                              <a:lnTo>
                                <a:pt x="219135" y="60253"/>
                              </a:lnTo>
                              <a:lnTo>
                                <a:pt x="214587" y="62242"/>
                              </a:lnTo>
                              <a:lnTo>
                                <a:pt x="210608" y="64232"/>
                              </a:lnTo>
                              <a:lnTo>
                                <a:pt x="206061" y="67074"/>
                              </a:lnTo>
                              <a:lnTo>
                                <a:pt x="201513" y="69632"/>
                              </a:lnTo>
                              <a:lnTo>
                                <a:pt x="196681" y="72474"/>
                              </a:lnTo>
                              <a:lnTo>
                                <a:pt x="190712" y="74464"/>
                              </a:lnTo>
                              <a:lnTo>
                                <a:pt x="186733" y="75885"/>
                              </a:lnTo>
                              <a:lnTo>
                                <a:pt x="184460" y="758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833466pt;margin-top:362.336243pt;width:18.55pt;height:6.1pt;mso-position-horizontal-relative:page;mso-position-vertical-relative:page;z-index:16234496" id="docshape980" coordorigin="7477,7247" coordsize="371,122" path="m7477,7248l7482,7247,7481,7247,7486,7247,7484,7248,7482,7251,7479,7254,7479,7257,7480,7262,7482,7267,7484,7273,7486,7278,7489,7283,7490,7291,7490,7297,7491,7305,7492,7311,7496,7318,7499,7325,7503,7333,7505,7339,7512,7345,7518,7350,7522,7354,7525,7358,7530,7362,7536,7364,7541,7366,7542,7367,7546,7368,7551,7368,7554,7368,7556,7366,7558,7363,7561,7360,7564,7356,7568,7352,7570,7348,7570,7343,7571,7338,7576,7334,7578,7329,7578,7323,7580,7319,7584,7316,7588,7311,7590,7307,7593,7305,7595,7302,7599,7300,7600,7296,7602,7294,7602,7292,7606,7289,7610,7287,7612,7284,7613,7283,7617,7282,7621,7281,7624,7283,7628,7284,7632,7287,7633,7290,7636,7293,7639,7297,7641,7302,7640,7307,7641,7313,7642,7318,7644,7323,7644,7330,7645,7335,7646,7339,7649,7345,7650,7349,7652,7353,7654,7355,7658,7358,7662,7358,7666,7358,7670,7355,7679,7353,7683,7350,7683,7347,7685,7343,7696,7314,7697,7309,7698,7304,7696,7298,7691,7293,7688,7289,7688,7283,7686,7279,7681,7274,7678,7270,7675,7267,7671,7265,7666,7263,7661,7261,7656,7260,7652,7258,7649,7257,7644,7258,7639,7258,7635,7260,7633,7261,7629,7262,7627,7263,7627,7266,7624,7268,7624,7271,7624,7274,7625,7277,7627,7279,7627,7282,7629,7284,7634,7287,7640,7290,7646,7292,7652,7294,7657,7295,7663,7296,7668,7297,7674,7298,7683,7298,7695,7300,7705,7300,7717,7300,7728,7300,7739,7300,7750,7300,7761,7300,7771,7298,7781,7297,7791,7297,7800,7297,7808,7296,7815,7296,7822,7295,7828,7296,7833,7297,7836,7298,7839,7300,7842,7303,7843,7304,7846,7307,7847,7310,7847,7314,7846,7318,7843,7321,7841,7325,7837,7329,7833,7333,7828,7337,7822,7342,7815,7345,7808,7348,7801,7352,7794,7356,7786,7361,7777,7364,7771,7366,7767,736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5008" behindDoc="0" locked="0" layoutInCell="1" allowOverlap="1" wp14:anchorId="35CE213A" wp14:editId="3FDD7E52">
                <wp:simplePos x="0" y="0"/>
                <wp:positionH relativeFrom="page">
                  <wp:posOffset>5207556</wp:posOffset>
                </wp:positionH>
                <wp:positionV relativeFrom="page">
                  <wp:posOffset>4488267</wp:posOffset>
                </wp:positionV>
                <wp:extent cx="513080" cy="177165"/>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177165"/>
                        </a:xfrm>
                        <a:custGeom>
                          <a:avLst/>
                          <a:gdLst/>
                          <a:ahLst/>
                          <a:cxnLst/>
                          <a:rect l="l" t="t" r="r" b="b"/>
                          <a:pathLst>
                            <a:path w="513080" h="177165">
                              <a:moveTo>
                                <a:pt x="0" y="1989"/>
                              </a:moveTo>
                              <a:lnTo>
                                <a:pt x="568" y="1136"/>
                              </a:lnTo>
                              <a:lnTo>
                                <a:pt x="1420" y="0"/>
                              </a:lnTo>
                              <a:lnTo>
                                <a:pt x="3126" y="1989"/>
                              </a:lnTo>
                              <a:lnTo>
                                <a:pt x="4547" y="3978"/>
                              </a:lnTo>
                              <a:lnTo>
                                <a:pt x="5400" y="6821"/>
                              </a:lnTo>
                              <a:lnTo>
                                <a:pt x="5968" y="10231"/>
                              </a:lnTo>
                              <a:lnTo>
                                <a:pt x="7673" y="15063"/>
                              </a:lnTo>
                              <a:lnTo>
                                <a:pt x="8526" y="19610"/>
                              </a:lnTo>
                              <a:lnTo>
                                <a:pt x="9947" y="25863"/>
                              </a:lnTo>
                              <a:lnTo>
                                <a:pt x="10800" y="32116"/>
                              </a:lnTo>
                              <a:lnTo>
                                <a:pt x="11368" y="38937"/>
                              </a:lnTo>
                              <a:lnTo>
                                <a:pt x="12220" y="46327"/>
                              </a:lnTo>
                              <a:lnTo>
                                <a:pt x="12220" y="54001"/>
                              </a:lnTo>
                              <a:lnTo>
                                <a:pt x="12220" y="102318"/>
                              </a:lnTo>
                              <a:lnTo>
                                <a:pt x="11368" y="109992"/>
                              </a:lnTo>
                              <a:lnTo>
                                <a:pt x="12220" y="116813"/>
                              </a:lnTo>
                              <a:lnTo>
                                <a:pt x="12220" y="123065"/>
                              </a:lnTo>
                              <a:lnTo>
                                <a:pt x="12220" y="128466"/>
                              </a:lnTo>
                              <a:lnTo>
                                <a:pt x="13074" y="133297"/>
                              </a:lnTo>
                              <a:lnTo>
                                <a:pt x="13074" y="137276"/>
                              </a:lnTo>
                              <a:lnTo>
                                <a:pt x="13642" y="140687"/>
                              </a:lnTo>
                              <a:lnTo>
                                <a:pt x="14495" y="143529"/>
                              </a:lnTo>
                              <a:lnTo>
                                <a:pt x="15347" y="145518"/>
                              </a:lnTo>
                              <a:lnTo>
                                <a:pt x="16200" y="146939"/>
                              </a:lnTo>
                              <a:lnTo>
                                <a:pt x="16768" y="145518"/>
                              </a:lnTo>
                              <a:lnTo>
                                <a:pt x="17621" y="144950"/>
                              </a:lnTo>
                              <a:lnTo>
                                <a:pt x="19043" y="142676"/>
                              </a:lnTo>
                              <a:lnTo>
                                <a:pt x="19895" y="141539"/>
                              </a:lnTo>
                              <a:lnTo>
                                <a:pt x="21600" y="138697"/>
                              </a:lnTo>
                              <a:lnTo>
                                <a:pt x="23021" y="135855"/>
                              </a:lnTo>
                              <a:lnTo>
                                <a:pt x="23874" y="133297"/>
                              </a:lnTo>
                              <a:lnTo>
                                <a:pt x="23874" y="130455"/>
                              </a:lnTo>
                              <a:lnTo>
                                <a:pt x="24443" y="127613"/>
                              </a:lnTo>
                              <a:lnTo>
                                <a:pt x="26148" y="123634"/>
                              </a:lnTo>
                              <a:lnTo>
                                <a:pt x="27569" y="120224"/>
                              </a:lnTo>
                              <a:lnTo>
                                <a:pt x="28421" y="118234"/>
                              </a:lnTo>
                              <a:lnTo>
                                <a:pt x="27569" y="115391"/>
                              </a:lnTo>
                              <a:lnTo>
                                <a:pt x="26716" y="113402"/>
                              </a:lnTo>
                              <a:lnTo>
                                <a:pt x="27569" y="111412"/>
                              </a:lnTo>
                              <a:lnTo>
                                <a:pt x="29842" y="109992"/>
                              </a:lnTo>
                              <a:lnTo>
                                <a:pt x="31548" y="109422"/>
                              </a:lnTo>
                              <a:lnTo>
                                <a:pt x="33821" y="108570"/>
                              </a:lnTo>
                              <a:lnTo>
                                <a:pt x="36096" y="108002"/>
                              </a:lnTo>
                              <a:lnTo>
                                <a:pt x="39222" y="108002"/>
                              </a:lnTo>
                              <a:lnTo>
                                <a:pt x="42917" y="107149"/>
                              </a:lnTo>
                              <a:lnTo>
                                <a:pt x="46896" y="107149"/>
                              </a:lnTo>
                              <a:lnTo>
                                <a:pt x="51443" y="108002"/>
                              </a:lnTo>
                              <a:lnTo>
                                <a:pt x="56844" y="109422"/>
                              </a:lnTo>
                              <a:lnTo>
                                <a:pt x="60823" y="111412"/>
                              </a:lnTo>
                              <a:lnTo>
                                <a:pt x="65370" y="113402"/>
                              </a:lnTo>
                              <a:lnTo>
                                <a:pt x="82140" y="125055"/>
                              </a:lnTo>
                              <a:lnTo>
                                <a:pt x="84413" y="127044"/>
                              </a:lnTo>
                              <a:lnTo>
                                <a:pt x="86971" y="130455"/>
                              </a:lnTo>
                              <a:lnTo>
                                <a:pt x="88393" y="133865"/>
                              </a:lnTo>
                              <a:lnTo>
                                <a:pt x="89245" y="138128"/>
                              </a:lnTo>
                              <a:lnTo>
                                <a:pt x="89245" y="142107"/>
                              </a:lnTo>
                              <a:lnTo>
                                <a:pt x="89245" y="146086"/>
                              </a:lnTo>
                              <a:lnTo>
                                <a:pt x="89245" y="150350"/>
                              </a:lnTo>
                              <a:lnTo>
                                <a:pt x="87540" y="153760"/>
                              </a:lnTo>
                              <a:lnTo>
                                <a:pt x="86118" y="157171"/>
                              </a:lnTo>
                              <a:lnTo>
                                <a:pt x="83845" y="160581"/>
                              </a:lnTo>
                              <a:lnTo>
                                <a:pt x="81571" y="163424"/>
                              </a:lnTo>
                              <a:lnTo>
                                <a:pt x="77592" y="165982"/>
                              </a:lnTo>
                              <a:lnTo>
                                <a:pt x="74465" y="168824"/>
                              </a:lnTo>
                              <a:lnTo>
                                <a:pt x="70771" y="170813"/>
                              </a:lnTo>
                              <a:lnTo>
                                <a:pt x="66792" y="172234"/>
                              </a:lnTo>
                              <a:lnTo>
                                <a:pt x="63097" y="173656"/>
                              </a:lnTo>
                              <a:lnTo>
                                <a:pt x="58265" y="174224"/>
                              </a:lnTo>
                              <a:lnTo>
                                <a:pt x="54570" y="174792"/>
                              </a:lnTo>
                              <a:lnTo>
                                <a:pt x="50022" y="174792"/>
                              </a:lnTo>
                              <a:lnTo>
                                <a:pt x="46043" y="174792"/>
                              </a:lnTo>
                              <a:lnTo>
                                <a:pt x="42348" y="174224"/>
                              </a:lnTo>
                              <a:lnTo>
                                <a:pt x="38369" y="172803"/>
                              </a:lnTo>
                              <a:lnTo>
                                <a:pt x="35243" y="171382"/>
                              </a:lnTo>
                              <a:lnTo>
                                <a:pt x="32117" y="170245"/>
                              </a:lnTo>
                              <a:lnTo>
                                <a:pt x="29842" y="168824"/>
                              </a:lnTo>
                              <a:lnTo>
                                <a:pt x="26716" y="166835"/>
                              </a:lnTo>
                              <a:lnTo>
                                <a:pt x="23874" y="163992"/>
                              </a:lnTo>
                              <a:lnTo>
                                <a:pt x="21600" y="162003"/>
                              </a:lnTo>
                              <a:lnTo>
                                <a:pt x="20747" y="160013"/>
                              </a:lnTo>
                              <a:lnTo>
                                <a:pt x="19895" y="157171"/>
                              </a:lnTo>
                              <a:lnTo>
                                <a:pt x="20747" y="155181"/>
                              </a:lnTo>
                              <a:lnTo>
                                <a:pt x="21600" y="153760"/>
                              </a:lnTo>
                              <a:lnTo>
                                <a:pt x="23021" y="151771"/>
                              </a:lnTo>
                              <a:lnTo>
                                <a:pt x="24443" y="150350"/>
                              </a:lnTo>
                              <a:lnTo>
                                <a:pt x="26148" y="148360"/>
                              </a:lnTo>
                              <a:lnTo>
                                <a:pt x="28421" y="146939"/>
                              </a:lnTo>
                              <a:lnTo>
                                <a:pt x="32117" y="146086"/>
                              </a:lnTo>
                              <a:lnTo>
                                <a:pt x="37517" y="146086"/>
                              </a:lnTo>
                              <a:lnTo>
                                <a:pt x="43770" y="146086"/>
                              </a:lnTo>
                              <a:lnTo>
                                <a:pt x="50022" y="146939"/>
                              </a:lnTo>
                              <a:lnTo>
                                <a:pt x="55991" y="148360"/>
                              </a:lnTo>
                              <a:lnTo>
                                <a:pt x="63665" y="150350"/>
                              </a:lnTo>
                              <a:lnTo>
                                <a:pt x="71339" y="151771"/>
                              </a:lnTo>
                              <a:lnTo>
                                <a:pt x="79297" y="152908"/>
                              </a:lnTo>
                              <a:lnTo>
                                <a:pt x="86971" y="153760"/>
                              </a:lnTo>
                              <a:lnTo>
                                <a:pt x="94645" y="154329"/>
                              </a:lnTo>
                              <a:lnTo>
                                <a:pt x="102888" y="155181"/>
                              </a:lnTo>
                              <a:lnTo>
                                <a:pt x="111414" y="155181"/>
                              </a:lnTo>
                              <a:lnTo>
                                <a:pt x="119941" y="154329"/>
                              </a:lnTo>
                              <a:lnTo>
                                <a:pt x="128468" y="154329"/>
                              </a:lnTo>
                              <a:lnTo>
                                <a:pt x="136142" y="153760"/>
                              </a:lnTo>
                              <a:lnTo>
                                <a:pt x="143816" y="152908"/>
                              </a:lnTo>
                              <a:lnTo>
                                <a:pt x="150637" y="152339"/>
                              </a:lnTo>
                              <a:lnTo>
                                <a:pt x="157743" y="150919"/>
                              </a:lnTo>
                              <a:lnTo>
                                <a:pt x="162858" y="149497"/>
                              </a:lnTo>
                              <a:lnTo>
                                <a:pt x="167690" y="148929"/>
                              </a:lnTo>
                              <a:lnTo>
                                <a:pt x="172238" y="146939"/>
                              </a:lnTo>
                              <a:lnTo>
                                <a:pt x="174512" y="146086"/>
                              </a:lnTo>
                              <a:lnTo>
                                <a:pt x="175933" y="144950"/>
                              </a:lnTo>
                              <a:lnTo>
                                <a:pt x="177639" y="143529"/>
                              </a:lnTo>
                              <a:lnTo>
                                <a:pt x="177639" y="141539"/>
                              </a:lnTo>
                              <a:lnTo>
                                <a:pt x="177639" y="139265"/>
                              </a:lnTo>
                              <a:lnTo>
                                <a:pt x="176786" y="137276"/>
                              </a:lnTo>
                              <a:lnTo>
                                <a:pt x="175933" y="135287"/>
                              </a:lnTo>
                              <a:lnTo>
                                <a:pt x="173659" y="132444"/>
                              </a:lnTo>
                              <a:lnTo>
                                <a:pt x="171385" y="129886"/>
                              </a:lnTo>
                              <a:lnTo>
                                <a:pt x="169112" y="128466"/>
                              </a:lnTo>
                              <a:lnTo>
                                <a:pt x="165985" y="126475"/>
                              </a:lnTo>
                              <a:lnTo>
                                <a:pt x="162290" y="124202"/>
                              </a:lnTo>
                              <a:lnTo>
                                <a:pt x="159164" y="123065"/>
                              </a:lnTo>
                              <a:lnTo>
                                <a:pt x="156890" y="120792"/>
                              </a:lnTo>
                              <a:lnTo>
                                <a:pt x="153763" y="119654"/>
                              </a:lnTo>
                              <a:lnTo>
                                <a:pt x="149784" y="118234"/>
                              </a:lnTo>
                              <a:lnTo>
                                <a:pt x="146089" y="116813"/>
                              </a:lnTo>
                              <a:lnTo>
                                <a:pt x="141542" y="115391"/>
                              </a:lnTo>
                              <a:lnTo>
                                <a:pt x="137563" y="114823"/>
                              </a:lnTo>
                              <a:lnTo>
                                <a:pt x="133868" y="113970"/>
                              </a:lnTo>
                              <a:lnTo>
                                <a:pt x="129889" y="113402"/>
                              </a:lnTo>
                              <a:lnTo>
                                <a:pt x="126194" y="113402"/>
                              </a:lnTo>
                              <a:lnTo>
                                <a:pt x="122215" y="112833"/>
                              </a:lnTo>
                              <a:lnTo>
                                <a:pt x="118520" y="112833"/>
                              </a:lnTo>
                              <a:lnTo>
                                <a:pt x="115962" y="112833"/>
                              </a:lnTo>
                              <a:lnTo>
                                <a:pt x="113120" y="113402"/>
                              </a:lnTo>
                              <a:lnTo>
                                <a:pt x="110562" y="113402"/>
                              </a:lnTo>
                              <a:lnTo>
                                <a:pt x="109141" y="114823"/>
                              </a:lnTo>
                              <a:lnTo>
                                <a:pt x="107719" y="116813"/>
                              </a:lnTo>
                              <a:lnTo>
                                <a:pt x="106867" y="118234"/>
                              </a:lnTo>
                              <a:lnTo>
                                <a:pt x="106867" y="120224"/>
                              </a:lnTo>
                              <a:lnTo>
                                <a:pt x="106014" y="123065"/>
                              </a:lnTo>
                              <a:lnTo>
                                <a:pt x="106014" y="125623"/>
                              </a:lnTo>
                              <a:lnTo>
                                <a:pt x="106867" y="128466"/>
                              </a:lnTo>
                              <a:lnTo>
                                <a:pt x="107719" y="132444"/>
                              </a:lnTo>
                              <a:lnTo>
                                <a:pt x="108288" y="136707"/>
                              </a:lnTo>
                              <a:lnTo>
                                <a:pt x="109993" y="140687"/>
                              </a:lnTo>
                              <a:lnTo>
                                <a:pt x="110562" y="145518"/>
                              </a:lnTo>
                              <a:lnTo>
                                <a:pt x="112267" y="149497"/>
                              </a:lnTo>
                              <a:lnTo>
                                <a:pt x="113120" y="152339"/>
                              </a:lnTo>
                              <a:lnTo>
                                <a:pt x="114541" y="155750"/>
                              </a:lnTo>
                              <a:lnTo>
                                <a:pt x="122215" y="165982"/>
                              </a:lnTo>
                              <a:lnTo>
                                <a:pt x="123068" y="167402"/>
                              </a:lnTo>
                              <a:lnTo>
                                <a:pt x="125341" y="167971"/>
                              </a:lnTo>
                              <a:lnTo>
                                <a:pt x="126763" y="167971"/>
                              </a:lnTo>
                              <a:lnTo>
                                <a:pt x="129036" y="167402"/>
                              </a:lnTo>
                              <a:lnTo>
                                <a:pt x="131594" y="167402"/>
                              </a:lnTo>
                              <a:lnTo>
                                <a:pt x="133868" y="165413"/>
                              </a:lnTo>
                              <a:lnTo>
                                <a:pt x="136710" y="163992"/>
                              </a:lnTo>
                              <a:lnTo>
                                <a:pt x="140689" y="162003"/>
                              </a:lnTo>
                              <a:lnTo>
                                <a:pt x="143816" y="160013"/>
                              </a:lnTo>
                              <a:lnTo>
                                <a:pt x="146089" y="157740"/>
                              </a:lnTo>
                              <a:lnTo>
                                <a:pt x="148363" y="155181"/>
                              </a:lnTo>
                              <a:lnTo>
                                <a:pt x="149784" y="152339"/>
                              </a:lnTo>
                              <a:lnTo>
                                <a:pt x="152343" y="148929"/>
                              </a:lnTo>
                              <a:lnTo>
                                <a:pt x="153763" y="146086"/>
                              </a:lnTo>
                              <a:lnTo>
                                <a:pt x="156038" y="143529"/>
                              </a:lnTo>
                              <a:lnTo>
                                <a:pt x="157743" y="140687"/>
                              </a:lnTo>
                              <a:lnTo>
                                <a:pt x="159164" y="138128"/>
                              </a:lnTo>
                              <a:lnTo>
                                <a:pt x="160016" y="135287"/>
                              </a:lnTo>
                              <a:lnTo>
                                <a:pt x="160016" y="133297"/>
                              </a:lnTo>
                              <a:lnTo>
                                <a:pt x="161438" y="129886"/>
                              </a:lnTo>
                              <a:lnTo>
                                <a:pt x="161438" y="127044"/>
                              </a:lnTo>
                              <a:lnTo>
                                <a:pt x="161438" y="125055"/>
                              </a:lnTo>
                              <a:lnTo>
                                <a:pt x="160585" y="123065"/>
                              </a:lnTo>
                              <a:lnTo>
                                <a:pt x="160585" y="121644"/>
                              </a:lnTo>
                              <a:lnTo>
                                <a:pt x="160585" y="120224"/>
                              </a:lnTo>
                              <a:lnTo>
                                <a:pt x="162290" y="121644"/>
                              </a:lnTo>
                              <a:lnTo>
                                <a:pt x="164564" y="123634"/>
                              </a:lnTo>
                              <a:lnTo>
                                <a:pt x="166838" y="125623"/>
                              </a:lnTo>
                              <a:lnTo>
                                <a:pt x="168259" y="128466"/>
                              </a:lnTo>
                              <a:lnTo>
                                <a:pt x="169112" y="131023"/>
                              </a:lnTo>
                              <a:lnTo>
                                <a:pt x="170817" y="133297"/>
                              </a:lnTo>
                              <a:lnTo>
                                <a:pt x="172238" y="136707"/>
                              </a:lnTo>
                              <a:lnTo>
                                <a:pt x="173091" y="140118"/>
                              </a:lnTo>
                              <a:lnTo>
                                <a:pt x="173659" y="143529"/>
                              </a:lnTo>
                              <a:lnTo>
                                <a:pt x="173659" y="146939"/>
                              </a:lnTo>
                              <a:lnTo>
                                <a:pt x="173659" y="150350"/>
                              </a:lnTo>
                              <a:lnTo>
                                <a:pt x="174512" y="152908"/>
                              </a:lnTo>
                              <a:lnTo>
                                <a:pt x="175364" y="155181"/>
                              </a:lnTo>
                              <a:lnTo>
                                <a:pt x="175933" y="157171"/>
                              </a:lnTo>
                              <a:lnTo>
                                <a:pt x="175364" y="159161"/>
                              </a:lnTo>
                              <a:lnTo>
                                <a:pt x="175364" y="161150"/>
                              </a:lnTo>
                              <a:lnTo>
                                <a:pt x="175933" y="162571"/>
                              </a:lnTo>
                              <a:lnTo>
                                <a:pt x="177639" y="162571"/>
                              </a:lnTo>
                              <a:lnTo>
                                <a:pt x="178491" y="163424"/>
                              </a:lnTo>
                              <a:lnTo>
                                <a:pt x="179912" y="162571"/>
                              </a:lnTo>
                              <a:lnTo>
                                <a:pt x="181333" y="162003"/>
                              </a:lnTo>
                              <a:lnTo>
                                <a:pt x="183891" y="160581"/>
                              </a:lnTo>
                              <a:lnTo>
                                <a:pt x="186165" y="160013"/>
                              </a:lnTo>
                              <a:lnTo>
                                <a:pt x="188438" y="157740"/>
                              </a:lnTo>
                              <a:lnTo>
                                <a:pt x="189860" y="155750"/>
                              </a:lnTo>
                              <a:lnTo>
                                <a:pt x="192986" y="152908"/>
                              </a:lnTo>
                              <a:lnTo>
                                <a:pt x="195260" y="150350"/>
                              </a:lnTo>
                              <a:lnTo>
                                <a:pt x="197534" y="148360"/>
                              </a:lnTo>
                              <a:lnTo>
                                <a:pt x="199807" y="145518"/>
                              </a:lnTo>
                              <a:lnTo>
                                <a:pt x="202081" y="143529"/>
                              </a:lnTo>
                              <a:lnTo>
                                <a:pt x="204639" y="140687"/>
                              </a:lnTo>
                              <a:lnTo>
                                <a:pt x="206060" y="138128"/>
                              </a:lnTo>
                              <a:lnTo>
                                <a:pt x="207481" y="135287"/>
                              </a:lnTo>
                              <a:lnTo>
                                <a:pt x="210039" y="132444"/>
                              </a:lnTo>
                              <a:lnTo>
                                <a:pt x="211461" y="130455"/>
                              </a:lnTo>
                              <a:lnTo>
                                <a:pt x="212881" y="129033"/>
                              </a:lnTo>
                              <a:lnTo>
                                <a:pt x="214587" y="127044"/>
                              </a:lnTo>
                              <a:lnTo>
                                <a:pt x="216861" y="125623"/>
                              </a:lnTo>
                              <a:lnTo>
                                <a:pt x="217714" y="124202"/>
                              </a:lnTo>
                              <a:lnTo>
                                <a:pt x="219135" y="123065"/>
                              </a:lnTo>
                              <a:lnTo>
                                <a:pt x="219987" y="121644"/>
                              </a:lnTo>
                              <a:lnTo>
                                <a:pt x="220555" y="120792"/>
                              </a:lnTo>
                              <a:lnTo>
                                <a:pt x="222261" y="120224"/>
                              </a:lnTo>
                              <a:lnTo>
                                <a:pt x="223113" y="119654"/>
                              </a:lnTo>
                              <a:lnTo>
                                <a:pt x="225388" y="118802"/>
                              </a:lnTo>
                              <a:lnTo>
                                <a:pt x="226809" y="119654"/>
                              </a:lnTo>
                              <a:lnTo>
                                <a:pt x="228229" y="120224"/>
                              </a:lnTo>
                              <a:lnTo>
                                <a:pt x="229935" y="120792"/>
                              </a:lnTo>
                              <a:lnTo>
                                <a:pt x="231356" y="121644"/>
                              </a:lnTo>
                              <a:lnTo>
                                <a:pt x="233061" y="123634"/>
                              </a:lnTo>
                              <a:lnTo>
                                <a:pt x="233630" y="125623"/>
                              </a:lnTo>
                              <a:lnTo>
                                <a:pt x="235335" y="127613"/>
                              </a:lnTo>
                              <a:lnTo>
                                <a:pt x="235335" y="129886"/>
                              </a:lnTo>
                              <a:lnTo>
                                <a:pt x="236188" y="131876"/>
                              </a:lnTo>
                              <a:lnTo>
                                <a:pt x="236757" y="133297"/>
                              </a:lnTo>
                              <a:lnTo>
                                <a:pt x="237609" y="135855"/>
                              </a:lnTo>
                              <a:lnTo>
                                <a:pt x="237609" y="139265"/>
                              </a:lnTo>
                              <a:lnTo>
                                <a:pt x="238462" y="142107"/>
                              </a:lnTo>
                              <a:lnTo>
                                <a:pt x="238462" y="144097"/>
                              </a:lnTo>
                              <a:lnTo>
                                <a:pt x="239029" y="146939"/>
                              </a:lnTo>
                              <a:lnTo>
                                <a:pt x="239029" y="149497"/>
                              </a:lnTo>
                              <a:lnTo>
                                <a:pt x="239029" y="152339"/>
                              </a:lnTo>
                              <a:lnTo>
                                <a:pt x="240735" y="153760"/>
                              </a:lnTo>
                              <a:lnTo>
                                <a:pt x="240735" y="155750"/>
                              </a:lnTo>
                              <a:lnTo>
                                <a:pt x="241304" y="157171"/>
                              </a:lnTo>
                              <a:lnTo>
                                <a:pt x="242156" y="158592"/>
                              </a:lnTo>
                              <a:lnTo>
                                <a:pt x="243862" y="159161"/>
                              </a:lnTo>
                              <a:lnTo>
                                <a:pt x="245283" y="159161"/>
                              </a:lnTo>
                              <a:lnTo>
                                <a:pt x="247557" y="157740"/>
                              </a:lnTo>
                              <a:lnTo>
                                <a:pt x="249830" y="155750"/>
                              </a:lnTo>
                              <a:lnTo>
                                <a:pt x="252104" y="154329"/>
                              </a:lnTo>
                              <a:lnTo>
                                <a:pt x="253810" y="152908"/>
                              </a:lnTo>
                              <a:lnTo>
                                <a:pt x="255231" y="150919"/>
                              </a:lnTo>
                              <a:lnTo>
                                <a:pt x="257504" y="148929"/>
                              </a:lnTo>
                              <a:lnTo>
                                <a:pt x="259210" y="147508"/>
                              </a:lnTo>
                              <a:lnTo>
                                <a:pt x="260630" y="145518"/>
                              </a:lnTo>
                              <a:lnTo>
                                <a:pt x="262336" y="143529"/>
                              </a:lnTo>
                              <a:lnTo>
                                <a:pt x="262905" y="141539"/>
                              </a:lnTo>
                              <a:lnTo>
                                <a:pt x="264610" y="139265"/>
                              </a:lnTo>
                              <a:lnTo>
                                <a:pt x="265179" y="137276"/>
                              </a:lnTo>
                              <a:lnTo>
                                <a:pt x="266031" y="135287"/>
                              </a:lnTo>
                              <a:lnTo>
                                <a:pt x="266884" y="133297"/>
                              </a:lnTo>
                              <a:lnTo>
                                <a:pt x="268304" y="131023"/>
                              </a:lnTo>
                              <a:lnTo>
                                <a:pt x="269157" y="129033"/>
                              </a:lnTo>
                              <a:lnTo>
                                <a:pt x="270579" y="127044"/>
                              </a:lnTo>
                              <a:lnTo>
                                <a:pt x="271431" y="125623"/>
                              </a:lnTo>
                              <a:lnTo>
                                <a:pt x="272853" y="124202"/>
                              </a:lnTo>
                              <a:lnTo>
                                <a:pt x="274558" y="123065"/>
                              </a:lnTo>
                              <a:lnTo>
                                <a:pt x="275980" y="121644"/>
                              </a:lnTo>
                              <a:lnTo>
                                <a:pt x="276832" y="120224"/>
                              </a:lnTo>
                              <a:lnTo>
                                <a:pt x="278252" y="118234"/>
                              </a:lnTo>
                              <a:lnTo>
                                <a:pt x="279958" y="116813"/>
                              </a:lnTo>
                              <a:lnTo>
                                <a:pt x="281379" y="116244"/>
                              </a:lnTo>
                              <a:lnTo>
                                <a:pt x="283085" y="114823"/>
                              </a:lnTo>
                              <a:lnTo>
                                <a:pt x="285358" y="114823"/>
                              </a:lnTo>
                              <a:lnTo>
                                <a:pt x="287632" y="114823"/>
                              </a:lnTo>
                              <a:lnTo>
                                <a:pt x="289053" y="114823"/>
                              </a:lnTo>
                              <a:lnTo>
                                <a:pt x="290758" y="115391"/>
                              </a:lnTo>
                              <a:lnTo>
                                <a:pt x="292180" y="116813"/>
                              </a:lnTo>
                              <a:lnTo>
                                <a:pt x="293885" y="117381"/>
                              </a:lnTo>
                              <a:lnTo>
                                <a:pt x="295306" y="118802"/>
                              </a:lnTo>
                              <a:lnTo>
                                <a:pt x="296727" y="120224"/>
                              </a:lnTo>
                              <a:lnTo>
                                <a:pt x="298432" y="122212"/>
                              </a:lnTo>
                              <a:lnTo>
                                <a:pt x="302980" y="138128"/>
                              </a:lnTo>
                              <a:lnTo>
                                <a:pt x="303832" y="141539"/>
                              </a:lnTo>
                              <a:lnTo>
                                <a:pt x="304401" y="144950"/>
                              </a:lnTo>
                              <a:lnTo>
                                <a:pt x="306959" y="148929"/>
                              </a:lnTo>
                              <a:lnTo>
                                <a:pt x="308380" y="152339"/>
                              </a:lnTo>
                              <a:lnTo>
                                <a:pt x="337655" y="172234"/>
                              </a:lnTo>
                              <a:lnTo>
                                <a:pt x="343055" y="172234"/>
                              </a:lnTo>
                              <a:lnTo>
                                <a:pt x="348455" y="172234"/>
                              </a:lnTo>
                              <a:lnTo>
                                <a:pt x="353856" y="171382"/>
                              </a:lnTo>
                              <a:lnTo>
                                <a:pt x="359256" y="170813"/>
                              </a:lnTo>
                              <a:lnTo>
                                <a:pt x="365224" y="168824"/>
                              </a:lnTo>
                              <a:lnTo>
                                <a:pt x="370625" y="167402"/>
                              </a:lnTo>
                              <a:lnTo>
                                <a:pt x="374604" y="163992"/>
                              </a:lnTo>
                              <a:lnTo>
                                <a:pt x="379152" y="161150"/>
                              </a:lnTo>
                              <a:lnTo>
                                <a:pt x="383699" y="158592"/>
                              </a:lnTo>
                              <a:lnTo>
                                <a:pt x="388247" y="155181"/>
                              </a:lnTo>
                              <a:lnTo>
                                <a:pt x="393079" y="151771"/>
                              </a:lnTo>
                              <a:lnTo>
                                <a:pt x="396773" y="146939"/>
                              </a:lnTo>
                              <a:lnTo>
                                <a:pt x="399900" y="143529"/>
                              </a:lnTo>
                              <a:lnTo>
                                <a:pt x="402173" y="139265"/>
                              </a:lnTo>
                              <a:lnTo>
                                <a:pt x="405300" y="135287"/>
                              </a:lnTo>
                              <a:lnTo>
                                <a:pt x="407574" y="131023"/>
                              </a:lnTo>
                              <a:lnTo>
                                <a:pt x="408426" y="127044"/>
                              </a:lnTo>
                              <a:lnTo>
                                <a:pt x="408426" y="123065"/>
                              </a:lnTo>
                              <a:lnTo>
                                <a:pt x="408995" y="119654"/>
                              </a:lnTo>
                              <a:lnTo>
                                <a:pt x="408995" y="115391"/>
                              </a:lnTo>
                              <a:lnTo>
                                <a:pt x="408995" y="112833"/>
                              </a:lnTo>
                              <a:lnTo>
                                <a:pt x="408995" y="109992"/>
                              </a:lnTo>
                              <a:lnTo>
                                <a:pt x="408995" y="107149"/>
                              </a:lnTo>
                              <a:lnTo>
                                <a:pt x="408426" y="105729"/>
                              </a:lnTo>
                              <a:lnTo>
                                <a:pt x="408426" y="104591"/>
                              </a:lnTo>
                              <a:lnTo>
                                <a:pt x="407574" y="103170"/>
                              </a:lnTo>
                              <a:lnTo>
                                <a:pt x="406152" y="102318"/>
                              </a:lnTo>
                              <a:lnTo>
                                <a:pt x="404447" y="101748"/>
                              </a:lnTo>
                              <a:lnTo>
                                <a:pt x="403026" y="102318"/>
                              </a:lnTo>
                              <a:lnTo>
                                <a:pt x="401321" y="103170"/>
                              </a:lnTo>
                              <a:lnTo>
                                <a:pt x="400752" y="105729"/>
                              </a:lnTo>
                              <a:lnTo>
                                <a:pt x="399900" y="108002"/>
                              </a:lnTo>
                              <a:lnTo>
                                <a:pt x="398478" y="110560"/>
                              </a:lnTo>
                              <a:lnTo>
                                <a:pt x="396773" y="113970"/>
                              </a:lnTo>
                              <a:lnTo>
                                <a:pt x="395921" y="117381"/>
                              </a:lnTo>
                              <a:lnTo>
                                <a:pt x="395352" y="121644"/>
                              </a:lnTo>
                              <a:lnTo>
                                <a:pt x="394499" y="125055"/>
                              </a:lnTo>
                              <a:lnTo>
                                <a:pt x="393079" y="128466"/>
                              </a:lnTo>
                              <a:lnTo>
                                <a:pt x="392226" y="133297"/>
                              </a:lnTo>
                              <a:lnTo>
                                <a:pt x="392226" y="136707"/>
                              </a:lnTo>
                              <a:lnTo>
                                <a:pt x="391373" y="140687"/>
                              </a:lnTo>
                              <a:lnTo>
                                <a:pt x="391373" y="144950"/>
                              </a:lnTo>
                              <a:lnTo>
                                <a:pt x="392226" y="148929"/>
                              </a:lnTo>
                              <a:lnTo>
                                <a:pt x="393079" y="152339"/>
                              </a:lnTo>
                              <a:lnTo>
                                <a:pt x="393647" y="155750"/>
                              </a:lnTo>
                              <a:lnTo>
                                <a:pt x="394499" y="159161"/>
                              </a:lnTo>
                              <a:lnTo>
                                <a:pt x="395352" y="162003"/>
                              </a:lnTo>
                              <a:lnTo>
                                <a:pt x="395921" y="163992"/>
                              </a:lnTo>
                              <a:lnTo>
                                <a:pt x="397626" y="165413"/>
                              </a:lnTo>
                              <a:lnTo>
                                <a:pt x="399900" y="166835"/>
                              </a:lnTo>
                              <a:lnTo>
                                <a:pt x="401321" y="167402"/>
                              </a:lnTo>
                              <a:lnTo>
                                <a:pt x="403595" y="167402"/>
                              </a:lnTo>
                              <a:lnTo>
                                <a:pt x="406152" y="167402"/>
                              </a:lnTo>
                              <a:lnTo>
                                <a:pt x="408995" y="165982"/>
                              </a:lnTo>
                              <a:lnTo>
                                <a:pt x="412974" y="165413"/>
                              </a:lnTo>
                              <a:lnTo>
                                <a:pt x="415247" y="163992"/>
                              </a:lnTo>
                              <a:lnTo>
                                <a:pt x="419227" y="162003"/>
                              </a:lnTo>
                              <a:lnTo>
                                <a:pt x="422922" y="160581"/>
                              </a:lnTo>
                              <a:lnTo>
                                <a:pt x="427469" y="158592"/>
                              </a:lnTo>
                              <a:lnTo>
                                <a:pt x="431449" y="157171"/>
                              </a:lnTo>
                              <a:lnTo>
                                <a:pt x="435143" y="155181"/>
                              </a:lnTo>
                              <a:lnTo>
                                <a:pt x="439123" y="152908"/>
                              </a:lnTo>
                              <a:lnTo>
                                <a:pt x="443670" y="151771"/>
                              </a:lnTo>
                              <a:lnTo>
                                <a:pt x="447649" y="149497"/>
                              </a:lnTo>
                              <a:lnTo>
                                <a:pt x="452197" y="148360"/>
                              </a:lnTo>
                              <a:lnTo>
                                <a:pt x="456744" y="146939"/>
                              </a:lnTo>
                              <a:lnTo>
                                <a:pt x="461292" y="145518"/>
                              </a:lnTo>
                              <a:lnTo>
                                <a:pt x="466123" y="144950"/>
                              </a:lnTo>
                              <a:lnTo>
                                <a:pt x="470671" y="143529"/>
                              </a:lnTo>
                              <a:lnTo>
                                <a:pt x="476071" y="142107"/>
                              </a:lnTo>
                              <a:lnTo>
                                <a:pt x="482039" y="141539"/>
                              </a:lnTo>
                              <a:lnTo>
                                <a:pt x="487440" y="140687"/>
                              </a:lnTo>
                              <a:lnTo>
                                <a:pt x="492272" y="140687"/>
                              </a:lnTo>
                              <a:lnTo>
                                <a:pt x="495114" y="140687"/>
                              </a:lnTo>
                              <a:lnTo>
                                <a:pt x="499093" y="140687"/>
                              </a:lnTo>
                              <a:lnTo>
                                <a:pt x="503072" y="141539"/>
                              </a:lnTo>
                              <a:lnTo>
                                <a:pt x="505914" y="142107"/>
                              </a:lnTo>
                              <a:lnTo>
                                <a:pt x="508189" y="143529"/>
                              </a:lnTo>
                              <a:lnTo>
                                <a:pt x="510746" y="144097"/>
                              </a:lnTo>
                              <a:lnTo>
                                <a:pt x="512167" y="144950"/>
                              </a:lnTo>
                              <a:lnTo>
                                <a:pt x="513020" y="146086"/>
                              </a:lnTo>
                              <a:lnTo>
                                <a:pt x="513020" y="147508"/>
                              </a:lnTo>
                              <a:lnTo>
                                <a:pt x="512167" y="149497"/>
                              </a:lnTo>
                              <a:lnTo>
                                <a:pt x="509894" y="151771"/>
                              </a:lnTo>
                              <a:lnTo>
                                <a:pt x="507620" y="154329"/>
                              </a:lnTo>
                              <a:lnTo>
                                <a:pt x="504494" y="157171"/>
                              </a:lnTo>
                              <a:lnTo>
                                <a:pt x="499946" y="160013"/>
                              </a:lnTo>
                              <a:lnTo>
                                <a:pt x="493693" y="162571"/>
                              </a:lnTo>
                              <a:lnTo>
                                <a:pt x="486872" y="166835"/>
                              </a:lnTo>
                              <a:lnTo>
                                <a:pt x="478345" y="170813"/>
                              </a:lnTo>
                              <a:lnTo>
                                <a:pt x="470671" y="174792"/>
                              </a:lnTo>
                              <a:lnTo>
                                <a:pt x="462145" y="1770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043793pt;margin-top:353.406891pt;width:40.4pt;height:13.95pt;mso-position-horizontal-relative:page;mso-position-vertical-relative:page;z-index:16235008" id="docshape981" coordorigin="8201,7068" coordsize="808,279" path="m8201,7071l8202,7070,8203,7068,8206,7071,8208,7074,8209,7079,8210,7084,8213,7092,8214,7099,8217,7109,8218,7119,8219,7129,8220,7141,8220,7153,8220,7229,8219,7241,8220,7252,8220,7262,8220,7270,8221,7278,8221,7284,8222,7290,8224,7294,8225,7297,8226,7300,8227,7297,8229,7296,8231,7293,8232,7291,8235,7287,8237,7282,8238,7278,8238,7274,8239,7269,8242,7263,8244,7257,8246,7254,8244,7250,8243,7247,8244,7244,8248,7241,8251,7240,8254,7239,8258,7238,8263,7238,8268,7237,8275,7237,8282,7238,8290,7240,8297,7244,8304,7247,8330,7265,8334,7268,8338,7274,8340,7279,8341,7286,8341,7292,8341,7298,8341,7305,8339,7310,8336,7316,8333,7321,8329,7325,8323,7330,8318,7334,8312,7337,8306,7339,8300,7342,8293,7343,8287,7343,8280,7343,8273,7343,8268,7343,8261,7340,8256,7338,8251,7336,8248,7334,8243,7331,8238,7326,8235,7323,8234,7320,8232,7316,8234,7313,8235,7310,8237,7307,8239,7305,8242,7302,8246,7300,8251,7298,8260,7298,8270,7298,8280,7300,8289,7302,8301,7305,8313,7307,8326,7309,8338,7310,8350,7311,8363,7313,8376,7313,8390,7311,8403,7311,8415,7310,8427,7309,8438,7308,8449,7306,8457,7304,8465,7303,8472,7300,8476,7298,8478,7296,8481,7294,8481,7291,8481,7287,8479,7284,8478,7281,8474,7277,8471,7273,8467,7270,8462,7267,8456,7264,8452,7262,8448,7258,8443,7257,8437,7254,8431,7252,8424,7250,8418,7249,8412,7248,8405,7247,8400,7247,8393,7246,8388,7246,8383,7246,8379,7247,8375,7247,8373,7249,8371,7252,8369,7254,8369,7257,8368,7262,8368,7266,8369,7270,8371,7277,8371,7283,8374,7290,8375,7297,8378,7304,8379,7308,8381,7313,8393,7330,8395,7332,8398,7333,8401,7333,8404,7332,8408,7332,8412,7329,8416,7326,8422,7323,8427,7320,8431,7317,8435,7313,8437,7308,8441,7303,8443,7298,8447,7294,8449,7290,8452,7286,8453,7281,8453,7278,8455,7273,8455,7268,8455,7265,8454,7262,8454,7260,8454,7257,8456,7260,8460,7263,8464,7266,8466,7270,8467,7274,8470,7278,8472,7283,8473,7289,8474,7294,8474,7300,8474,7305,8476,7309,8477,7313,8478,7316,8477,7319,8477,7322,8478,7324,8481,7324,8482,7325,8484,7324,8486,7323,8490,7321,8494,7320,8498,7317,8500,7313,8505,7309,8508,7305,8512,7302,8516,7297,8519,7294,8523,7290,8525,7286,8528,7281,8532,7277,8534,7274,8536,7271,8539,7268,8542,7266,8544,7264,8546,7262,8547,7260,8548,7258,8551,7257,8552,7257,8556,7255,8558,7257,8560,7257,8563,7258,8565,7260,8568,7263,8569,7266,8571,7269,8571,7273,8573,7276,8574,7278,8575,7282,8575,7287,8576,7292,8576,7295,8577,7300,8577,7304,8577,7308,8580,7310,8580,7313,8581,7316,8582,7318,8585,7319,8587,7319,8591,7317,8594,7313,8598,7311,8601,7309,8603,7306,8606,7303,8609,7300,8611,7297,8614,7294,8615,7291,8618,7287,8618,7284,8620,7281,8621,7278,8623,7274,8625,7271,8627,7268,8628,7266,8631,7264,8633,7262,8635,7260,8637,7257,8639,7254,8642,7252,8644,7251,8647,7249,8650,7249,8654,7249,8656,7249,8659,7250,8661,7252,8664,7253,8666,7255,8668,7257,8671,7261,8678,7286,8679,7291,8680,7296,8684,7303,8687,7308,8733,7339,8741,7339,8750,7339,8758,7338,8767,7337,8776,7334,8785,7332,8791,7326,8798,7322,8805,7318,8812,7313,8820,7307,8826,7300,8831,7294,8834,7287,8839,7281,8843,7274,8844,7268,8844,7262,8845,7257,8845,7250,8845,7246,8845,7241,8845,7237,8844,7235,8844,7233,8843,7231,8840,7229,8838,7228,8836,7229,8833,7231,8832,7235,8831,7238,8828,7242,8826,7248,8824,7253,8823,7260,8822,7265,8820,7270,8819,7278,8819,7283,8817,7290,8817,7296,8819,7303,8820,7308,8821,7313,8822,7319,8823,7323,8824,7326,8827,7329,8831,7331,8833,7332,8836,7332,8840,7332,8845,7330,8851,7329,8855,7326,8861,7323,8867,7321,8874,7318,8880,7316,8886,7313,8892,7309,8900,7307,8906,7304,8913,7302,8920,7300,8927,7297,8935,7296,8942,7294,8951,7292,8960,7291,8968,7290,8976,7290,8981,7290,8987,7290,8993,7291,8998,7292,9001,7294,9005,7295,9007,7296,9009,7298,9009,7300,9007,7304,9004,7307,9000,7311,8995,7316,8988,7320,8978,7324,8968,7331,8954,7337,8942,7343,8929,734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5520" behindDoc="0" locked="0" layoutInCell="1" allowOverlap="1" wp14:anchorId="2F43D7DF" wp14:editId="58BD55CF">
                <wp:simplePos x="0" y="0"/>
                <wp:positionH relativeFrom="page">
                  <wp:posOffset>5903615</wp:posOffset>
                </wp:positionH>
                <wp:positionV relativeFrom="page">
                  <wp:posOffset>4457287</wp:posOffset>
                </wp:positionV>
                <wp:extent cx="130175" cy="17272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72720"/>
                        </a:xfrm>
                        <a:custGeom>
                          <a:avLst/>
                          <a:gdLst/>
                          <a:ahLst/>
                          <a:cxnLst/>
                          <a:rect l="l" t="t" r="r" b="b"/>
                          <a:pathLst>
                            <a:path w="130175" h="172720">
                              <a:moveTo>
                                <a:pt x="23874" y="151204"/>
                              </a:moveTo>
                              <a:lnTo>
                                <a:pt x="22168" y="149782"/>
                              </a:lnTo>
                              <a:lnTo>
                                <a:pt x="20748" y="147793"/>
                              </a:lnTo>
                              <a:lnTo>
                                <a:pt x="20748" y="147224"/>
                              </a:lnTo>
                              <a:lnTo>
                                <a:pt x="20748" y="146371"/>
                              </a:lnTo>
                              <a:lnTo>
                                <a:pt x="22168" y="145803"/>
                              </a:lnTo>
                              <a:lnTo>
                                <a:pt x="23021" y="145803"/>
                              </a:lnTo>
                              <a:lnTo>
                                <a:pt x="24443" y="145803"/>
                              </a:lnTo>
                              <a:lnTo>
                                <a:pt x="26148" y="146371"/>
                              </a:lnTo>
                              <a:lnTo>
                                <a:pt x="28422" y="147224"/>
                              </a:lnTo>
                              <a:lnTo>
                                <a:pt x="30696" y="147793"/>
                              </a:lnTo>
                              <a:lnTo>
                                <a:pt x="32969" y="149782"/>
                              </a:lnTo>
                              <a:lnTo>
                                <a:pt x="35243" y="151204"/>
                              </a:lnTo>
                              <a:lnTo>
                                <a:pt x="36949" y="152625"/>
                              </a:lnTo>
                              <a:lnTo>
                                <a:pt x="39222" y="154614"/>
                              </a:lnTo>
                              <a:lnTo>
                                <a:pt x="40643" y="156035"/>
                              </a:lnTo>
                              <a:lnTo>
                                <a:pt x="42348" y="157456"/>
                              </a:lnTo>
                              <a:lnTo>
                                <a:pt x="44622" y="158593"/>
                              </a:lnTo>
                              <a:lnTo>
                                <a:pt x="46044" y="159446"/>
                              </a:lnTo>
                              <a:lnTo>
                                <a:pt x="47749" y="160866"/>
                              </a:lnTo>
                              <a:lnTo>
                                <a:pt x="49170" y="162004"/>
                              </a:lnTo>
                              <a:lnTo>
                                <a:pt x="51444" y="162857"/>
                              </a:lnTo>
                              <a:lnTo>
                                <a:pt x="53718" y="162857"/>
                              </a:lnTo>
                              <a:lnTo>
                                <a:pt x="55991" y="162857"/>
                              </a:lnTo>
                              <a:lnTo>
                                <a:pt x="57696" y="162004"/>
                              </a:lnTo>
                              <a:lnTo>
                                <a:pt x="59971" y="160866"/>
                              </a:lnTo>
                              <a:lnTo>
                                <a:pt x="62244" y="159446"/>
                              </a:lnTo>
                              <a:lnTo>
                                <a:pt x="64518" y="158025"/>
                              </a:lnTo>
                              <a:lnTo>
                                <a:pt x="65939" y="156035"/>
                              </a:lnTo>
                              <a:lnTo>
                                <a:pt x="68497" y="152625"/>
                              </a:lnTo>
                              <a:lnTo>
                                <a:pt x="69065" y="149214"/>
                              </a:lnTo>
                              <a:lnTo>
                                <a:pt x="71339" y="146371"/>
                              </a:lnTo>
                              <a:lnTo>
                                <a:pt x="73044" y="142961"/>
                              </a:lnTo>
                              <a:lnTo>
                                <a:pt x="73897" y="139550"/>
                              </a:lnTo>
                              <a:lnTo>
                                <a:pt x="74466" y="135571"/>
                              </a:lnTo>
                              <a:lnTo>
                                <a:pt x="74466" y="131308"/>
                              </a:lnTo>
                              <a:lnTo>
                                <a:pt x="73897" y="127898"/>
                              </a:lnTo>
                              <a:lnTo>
                                <a:pt x="73897" y="124487"/>
                              </a:lnTo>
                              <a:lnTo>
                                <a:pt x="73044" y="121929"/>
                              </a:lnTo>
                              <a:lnTo>
                                <a:pt x="71339" y="118519"/>
                              </a:lnTo>
                              <a:lnTo>
                                <a:pt x="69918" y="115108"/>
                              </a:lnTo>
                              <a:lnTo>
                                <a:pt x="67645" y="112266"/>
                              </a:lnTo>
                              <a:lnTo>
                                <a:pt x="64518" y="110276"/>
                              </a:lnTo>
                              <a:lnTo>
                                <a:pt x="61391" y="108003"/>
                              </a:lnTo>
                              <a:lnTo>
                                <a:pt x="58266" y="106013"/>
                              </a:lnTo>
                              <a:lnTo>
                                <a:pt x="55423" y="104023"/>
                              </a:lnTo>
                              <a:lnTo>
                                <a:pt x="51444" y="103456"/>
                              </a:lnTo>
                              <a:lnTo>
                                <a:pt x="46896" y="102603"/>
                              </a:lnTo>
                              <a:lnTo>
                                <a:pt x="41496" y="103456"/>
                              </a:lnTo>
                              <a:lnTo>
                                <a:pt x="36096" y="103456"/>
                              </a:lnTo>
                              <a:lnTo>
                                <a:pt x="30696" y="104592"/>
                              </a:lnTo>
                              <a:lnTo>
                                <a:pt x="25295" y="106013"/>
                              </a:lnTo>
                              <a:lnTo>
                                <a:pt x="20748" y="108855"/>
                              </a:lnTo>
                              <a:lnTo>
                                <a:pt x="15348" y="110845"/>
                              </a:lnTo>
                              <a:lnTo>
                                <a:pt x="11368" y="113687"/>
                              </a:lnTo>
                              <a:lnTo>
                                <a:pt x="7674" y="116245"/>
                              </a:lnTo>
                              <a:lnTo>
                                <a:pt x="5400" y="119087"/>
                              </a:lnTo>
                              <a:lnTo>
                                <a:pt x="3126" y="123066"/>
                              </a:lnTo>
                              <a:lnTo>
                                <a:pt x="567" y="126477"/>
                              </a:lnTo>
                              <a:lnTo>
                                <a:pt x="0" y="130740"/>
                              </a:lnTo>
                              <a:lnTo>
                                <a:pt x="26717" y="160866"/>
                              </a:lnTo>
                              <a:lnTo>
                                <a:pt x="30696" y="160866"/>
                              </a:lnTo>
                              <a:lnTo>
                                <a:pt x="35243" y="160014"/>
                              </a:lnTo>
                              <a:lnTo>
                                <a:pt x="40643" y="159446"/>
                              </a:lnTo>
                              <a:lnTo>
                                <a:pt x="46044" y="158025"/>
                              </a:lnTo>
                              <a:lnTo>
                                <a:pt x="51444" y="156035"/>
                              </a:lnTo>
                              <a:lnTo>
                                <a:pt x="58266" y="152625"/>
                              </a:lnTo>
                              <a:lnTo>
                                <a:pt x="65939" y="149214"/>
                              </a:lnTo>
                              <a:lnTo>
                                <a:pt x="98341" y="125907"/>
                              </a:lnTo>
                              <a:lnTo>
                                <a:pt x="109140" y="105445"/>
                              </a:lnTo>
                              <a:lnTo>
                                <a:pt x="112267" y="98623"/>
                              </a:lnTo>
                              <a:lnTo>
                                <a:pt x="121362" y="55422"/>
                              </a:lnTo>
                              <a:lnTo>
                                <a:pt x="123068" y="48033"/>
                              </a:lnTo>
                              <a:lnTo>
                                <a:pt x="124489" y="40359"/>
                              </a:lnTo>
                              <a:lnTo>
                                <a:pt x="125341" y="32969"/>
                              </a:lnTo>
                              <a:lnTo>
                                <a:pt x="126194" y="26717"/>
                              </a:lnTo>
                              <a:lnTo>
                                <a:pt x="126763" y="21316"/>
                              </a:lnTo>
                              <a:lnTo>
                                <a:pt x="127616" y="15916"/>
                              </a:lnTo>
                              <a:lnTo>
                                <a:pt x="128468" y="10516"/>
                              </a:lnTo>
                              <a:lnTo>
                                <a:pt x="129036" y="6253"/>
                              </a:lnTo>
                              <a:lnTo>
                                <a:pt x="129036" y="3410"/>
                              </a:lnTo>
                              <a:lnTo>
                                <a:pt x="129889" y="1422"/>
                              </a:lnTo>
                              <a:lnTo>
                                <a:pt x="129036" y="0"/>
                              </a:lnTo>
                              <a:lnTo>
                                <a:pt x="129036" y="1422"/>
                              </a:lnTo>
                              <a:lnTo>
                                <a:pt x="129036" y="4263"/>
                              </a:lnTo>
                              <a:lnTo>
                                <a:pt x="128468" y="8242"/>
                              </a:lnTo>
                              <a:lnTo>
                                <a:pt x="127616" y="12506"/>
                              </a:lnTo>
                              <a:lnTo>
                                <a:pt x="126763" y="17905"/>
                              </a:lnTo>
                              <a:lnTo>
                                <a:pt x="125341" y="24727"/>
                              </a:lnTo>
                              <a:lnTo>
                                <a:pt x="124489" y="31548"/>
                              </a:lnTo>
                              <a:lnTo>
                                <a:pt x="123068" y="39790"/>
                              </a:lnTo>
                              <a:lnTo>
                                <a:pt x="121362" y="49453"/>
                              </a:lnTo>
                              <a:lnTo>
                                <a:pt x="119941" y="58265"/>
                              </a:lnTo>
                              <a:lnTo>
                                <a:pt x="118520" y="69064"/>
                              </a:lnTo>
                              <a:lnTo>
                                <a:pt x="115962" y="80717"/>
                              </a:lnTo>
                              <a:lnTo>
                                <a:pt x="113689" y="92371"/>
                              </a:lnTo>
                              <a:lnTo>
                                <a:pt x="110562" y="102603"/>
                              </a:lnTo>
                              <a:lnTo>
                                <a:pt x="107720" y="112834"/>
                              </a:lnTo>
                              <a:lnTo>
                                <a:pt x="105446" y="122497"/>
                              </a:lnTo>
                              <a:lnTo>
                                <a:pt x="102888" y="132729"/>
                              </a:lnTo>
                              <a:lnTo>
                                <a:pt x="101467" y="141540"/>
                              </a:lnTo>
                              <a:lnTo>
                                <a:pt x="100614" y="150634"/>
                              </a:lnTo>
                              <a:lnTo>
                                <a:pt x="101467" y="157456"/>
                              </a:lnTo>
                              <a:lnTo>
                                <a:pt x="102320" y="163424"/>
                              </a:lnTo>
                              <a:lnTo>
                                <a:pt x="104593" y="169109"/>
                              </a:lnTo>
                              <a:lnTo>
                                <a:pt x="107720" y="1725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851624pt;margin-top:350.967499pt;width:10.25pt;height:13.6pt;mso-position-horizontal-relative:page;mso-position-vertical-relative:page;z-index:16235520" id="docshape982" coordorigin="9297,7019" coordsize="205,272" path="m9335,7257l9332,7255,9330,7252,9330,7251,9330,7250,9332,7249,9333,7249,9336,7249,9338,7250,9342,7251,9345,7252,9349,7255,9353,7257,9355,7260,9359,7263,9361,7265,9364,7267,9367,7269,9370,7270,9372,7273,9374,7274,9378,7276,9382,7276,9385,7276,9388,7274,9391,7273,9395,7270,9399,7268,9401,7265,9405,7260,9406,7254,9409,7250,9412,7244,9413,7239,9414,7233,9414,7226,9413,7221,9413,7215,9412,7211,9409,7206,9407,7201,9404,7196,9399,7193,9394,7189,9389,7186,9384,7183,9378,7182,9371,7181,9362,7182,9354,7182,9345,7184,9337,7186,9330,7191,9321,7194,9315,7198,9309,7202,9306,7207,9302,7213,9298,7219,9297,7225,9339,7273,9345,7273,9353,7271,9361,7270,9370,7268,9378,7265,9389,7260,9401,7254,9452,7218,9469,7185,9474,7175,9488,7107,9491,7095,9493,7083,9494,7071,9496,7061,9497,7053,9498,7044,9499,7036,9500,7029,9500,7025,9502,7022,9500,7019,9500,7022,9500,7026,9499,7032,9498,7039,9497,7048,9494,7058,9493,7069,9491,7082,9488,7097,9486,7111,9484,7128,9480,7146,9476,7165,9471,7181,9467,7197,9463,7212,9459,7228,9457,7242,9455,7257,9457,7267,9458,7277,9462,7286,9467,729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6032" behindDoc="0" locked="0" layoutInCell="1" allowOverlap="1" wp14:anchorId="7291D132" wp14:editId="5F1353B0">
                <wp:simplePos x="0" y="0"/>
                <wp:positionH relativeFrom="page">
                  <wp:posOffset>6082675</wp:posOffset>
                </wp:positionH>
                <wp:positionV relativeFrom="page">
                  <wp:posOffset>4478603</wp:posOffset>
                </wp:positionV>
                <wp:extent cx="74295" cy="81915"/>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81915"/>
                        </a:xfrm>
                        <a:custGeom>
                          <a:avLst/>
                          <a:gdLst/>
                          <a:ahLst/>
                          <a:cxnLst/>
                          <a:rect l="l" t="t" r="r" b="b"/>
                          <a:pathLst>
                            <a:path w="74295" h="81915">
                              <a:moveTo>
                                <a:pt x="73897" y="568"/>
                              </a:moveTo>
                              <a:lnTo>
                                <a:pt x="70202" y="568"/>
                              </a:lnTo>
                              <a:lnTo>
                                <a:pt x="67076" y="568"/>
                              </a:lnTo>
                              <a:lnTo>
                                <a:pt x="63949" y="0"/>
                              </a:lnTo>
                              <a:lnTo>
                                <a:pt x="59402" y="568"/>
                              </a:lnTo>
                              <a:lnTo>
                                <a:pt x="54570" y="1421"/>
                              </a:lnTo>
                              <a:lnTo>
                                <a:pt x="49170" y="3410"/>
                              </a:lnTo>
                              <a:lnTo>
                                <a:pt x="44054" y="6253"/>
                              </a:lnTo>
                              <a:lnTo>
                                <a:pt x="39222" y="8811"/>
                              </a:lnTo>
                              <a:lnTo>
                                <a:pt x="33822" y="12222"/>
                              </a:lnTo>
                              <a:lnTo>
                                <a:pt x="29274" y="15632"/>
                              </a:lnTo>
                              <a:lnTo>
                                <a:pt x="24727" y="19895"/>
                              </a:lnTo>
                              <a:lnTo>
                                <a:pt x="20179" y="24726"/>
                              </a:lnTo>
                              <a:lnTo>
                                <a:pt x="16200" y="28706"/>
                              </a:lnTo>
                              <a:lnTo>
                                <a:pt x="12505" y="33537"/>
                              </a:lnTo>
                              <a:lnTo>
                                <a:pt x="9378" y="37516"/>
                              </a:lnTo>
                              <a:lnTo>
                                <a:pt x="6253" y="42348"/>
                              </a:lnTo>
                              <a:lnTo>
                                <a:pt x="4831" y="48600"/>
                              </a:lnTo>
                              <a:lnTo>
                                <a:pt x="2273" y="54569"/>
                              </a:lnTo>
                              <a:lnTo>
                                <a:pt x="1704" y="60823"/>
                              </a:lnTo>
                              <a:lnTo>
                                <a:pt x="852" y="66222"/>
                              </a:lnTo>
                              <a:lnTo>
                                <a:pt x="0" y="71907"/>
                              </a:lnTo>
                              <a:lnTo>
                                <a:pt x="0" y="77307"/>
                              </a:lnTo>
                              <a:lnTo>
                                <a:pt x="852" y="812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950836pt;margin-top:352.645966pt;width:5.85pt;height:6.45pt;mso-position-horizontal-relative:page;mso-position-vertical-relative:page;z-index:16236032" id="docshape983" coordorigin="9579,7053" coordsize="117,129" path="m9695,7054l9690,7054,9685,7054,9680,7053,9673,7054,9665,7055,9656,7058,9648,7063,9641,7067,9632,7072,9625,7078,9618,7084,9611,7092,9605,7098,9599,7106,9594,7112,9589,7120,9587,7129,9583,7139,9582,7149,9580,7157,9579,7166,9579,7175,9580,7181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6544" behindDoc="0" locked="0" layoutInCell="1" allowOverlap="1" wp14:anchorId="037E6FC4" wp14:editId="24926A1A">
                <wp:simplePos x="0" y="0"/>
                <wp:positionH relativeFrom="page">
                  <wp:posOffset>6162826</wp:posOffset>
                </wp:positionH>
                <wp:positionV relativeFrom="page">
                  <wp:posOffset>4557900</wp:posOffset>
                </wp:positionV>
                <wp:extent cx="427990" cy="7620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76200"/>
                        </a:xfrm>
                        <a:custGeom>
                          <a:avLst/>
                          <a:gdLst/>
                          <a:ahLst/>
                          <a:cxnLst/>
                          <a:rect l="l" t="t" r="r" b="b"/>
                          <a:pathLst>
                            <a:path w="427990" h="76200">
                              <a:moveTo>
                                <a:pt x="0" y="61390"/>
                              </a:moveTo>
                              <a:lnTo>
                                <a:pt x="2273" y="61390"/>
                              </a:lnTo>
                              <a:lnTo>
                                <a:pt x="4547" y="60253"/>
                              </a:lnTo>
                              <a:lnTo>
                                <a:pt x="13642" y="51159"/>
                              </a:lnTo>
                              <a:lnTo>
                                <a:pt x="16200" y="48601"/>
                              </a:lnTo>
                              <a:lnTo>
                                <a:pt x="18474" y="46611"/>
                              </a:lnTo>
                              <a:lnTo>
                                <a:pt x="20748" y="43200"/>
                              </a:lnTo>
                              <a:lnTo>
                                <a:pt x="22169" y="40359"/>
                              </a:lnTo>
                              <a:lnTo>
                                <a:pt x="24442" y="37516"/>
                              </a:lnTo>
                              <a:lnTo>
                                <a:pt x="26148" y="34958"/>
                              </a:lnTo>
                              <a:lnTo>
                                <a:pt x="28422" y="32115"/>
                              </a:lnTo>
                              <a:lnTo>
                                <a:pt x="29843" y="29274"/>
                              </a:lnTo>
                              <a:lnTo>
                                <a:pt x="31548" y="26716"/>
                              </a:lnTo>
                              <a:lnTo>
                                <a:pt x="32970" y="23874"/>
                              </a:lnTo>
                              <a:lnTo>
                                <a:pt x="34390" y="21316"/>
                              </a:lnTo>
                              <a:lnTo>
                                <a:pt x="35242" y="18474"/>
                              </a:lnTo>
                              <a:lnTo>
                                <a:pt x="35242" y="15632"/>
                              </a:lnTo>
                              <a:lnTo>
                                <a:pt x="35242" y="13074"/>
                              </a:lnTo>
                              <a:lnTo>
                                <a:pt x="34390" y="10231"/>
                              </a:lnTo>
                              <a:lnTo>
                                <a:pt x="34390" y="8242"/>
                              </a:lnTo>
                              <a:lnTo>
                                <a:pt x="33822" y="5400"/>
                              </a:lnTo>
                              <a:lnTo>
                                <a:pt x="33822" y="3410"/>
                              </a:lnTo>
                              <a:lnTo>
                                <a:pt x="32117" y="1989"/>
                              </a:lnTo>
                              <a:lnTo>
                                <a:pt x="31548" y="1421"/>
                              </a:lnTo>
                              <a:lnTo>
                                <a:pt x="30695" y="0"/>
                              </a:lnTo>
                              <a:lnTo>
                                <a:pt x="29274" y="1421"/>
                              </a:lnTo>
                              <a:lnTo>
                                <a:pt x="28422" y="3410"/>
                              </a:lnTo>
                              <a:lnTo>
                                <a:pt x="28422" y="6253"/>
                              </a:lnTo>
                              <a:lnTo>
                                <a:pt x="28422" y="8242"/>
                              </a:lnTo>
                              <a:lnTo>
                                <a:pt x="28422" y="11653"/>
                              </a:lnTo>
                              <a:lnTo>
                                <a:pt x="27569" y="15063"/>
                              </a:lnTo>
                              <a:lnTo>
                                <a:pt x="27569" y="18474"/>
                              </a:lnTo>
                              <a:lnTo>
                                <a:pt x="26716" y="21884"/>
                              </a:lnTo>
                              <a:lnTo>
                                <a:pt x="26716" y="25294"/>
                              </a:lnTo>
                              <a:lnTo>
                                <a:pt x="26148" y="28705"/>
                              </a:lnTo>
                              <a:lnTo>
                                <a:pt x="26148" y="32685"/>
                              </a:lnTo>
                              <a:lnTo>
                                <a:pt x="26148" y="36948"/>
                              </a:lnTo>
                              <a:lnTo>
                                <a:pt x="26148" y="40927"/>
                              </a:lnTo>
                              <a:lnTo>
                                <a:pt x="26716" y="45190"/>
                              </a:lnTo>
                              <a:lnTo>
                                <a:pt x="26716" y="49169"/>
                              </a:lnTo>
                              <a:lnTo>
                                <a:pt x="26716" y="52579"/>
                              </a:lnTo>
                              <a:lnTo>
                                <a:pt x="27569" y="55422"/>
                              </a:lnTo>
                              <a:lnTo>
                                <a:pt x="28422" y="57980"/>
                              </a:lnTo>
                              <a:lnTo>
                                <a:pt x="29274" y="60253"/>
                              </a:lnTo>
                              <a:lnTo>
                                <a:pt x="29843" y="62243"/>
                              </a:lnTo>
                              <a:lnTo>
                                <a:pt x="31548" y="63664"/>
                              </a:lnTo>
                              <a:lnTo>
                                <a:pt x="33822" y="65654"/>
                              </a:lnTo>
                              <a:lnTo>
                                <a:pt x="35242" y="66222"/>
                              </a:lnTo>
                              <a:lnTo>
                                <a:pt x="37517" y="67074"/>
                              </a:lnTo>
                              <a:lnTo>
                                <a:pt x="39791" y="66222"/>
                              </a:lnTo>
                              <a:lnTo>
                                <a:pt x="43770" y="65654"/>
                              </a:lnTo>
                              <a:lnTo>
                                <a:pt x="46896" y="64232"/>
                              </a:lnTo>
                              <a:lnTo>
                                <a:pt x="50591" y="62243"/>
                              </a:lnTo>
                              <a:lnTo>
                                <a:pt x="55423" y="60253"/>
                              </a:lnTo>
                              <a:lnTo>
                                <a:pt x="59118" y="57412"/>
                              </a:lnTo>
                              <a:lnTo>
                                <a:pt x="63097" y="54001"/>
                              </a:lnTo>
                              <a:lnTo>
                                <a:pt x="67644" y="51159"/>
                              </a:lnTo>
                              <a:lnTo>
                                <a:pt x="71340" y="47748"/>
                              </a:lnTo>
                              <a:lnTo>
                                <a:pt x="76171" y="44337"/>
                              </a:lnTo>
                              <a:lnTo>
                                <a:pt x="79866" y="40927"/>
                              </a:lnTo>
                              <a:lnTo>
                                <a:pt x="82992" y="36948"/>
                              </a:lnTo>
                              <a:lnTo>
                                <a:pt x="86118" y="33537"/>
                              </a:lnTo>
                              <a:lnTo>
                                <a:pt x="89245" y="30127"/>
                              </a:lnTo>
                              <a:lnTo>
                                <a:pt x="91519" y="26716"/>
                              </a:lnTo>
                              <a:lnTo>
                                <a:pt x="93793" y="23874"/>
                              </a:lnTo>
                              <a:lnTo>
                                <a:pt x="95214" y="21884"/>
                              </a:lnTo>
                              <a:lnTo>
                                <a:pt x="96919" y="20463"/>
                              </a:lnTo>
                              <a:lnTo>
                                <a:pt x="98340" y="18474"/>
                              </a:lnTo>
                              <a:lnTo>
                                <a:pt x="98340" y="17052"/>
                              </a:lnTo>
                              <a:lnTo>
                                <a:pt x="99193" y="16484"/>
                              </a:lnTo>
                              <a:lnTo>
                                <a:pt x="100614" y="15632"/>
                              </a:lnTo>
                              <a:lnTo>
                                <a:pt x="102320" y="15063"/>
                              </a:lnTo>
                              <a:lnTo>
                                <a:pt x="104593" y="15063"/>
                              </a:lnTo>
                              <a:lnTo>
                                <a:pt x="105162" y="15632"/>
                              </a:lnTo>
                              <a:lnTo>
                                <a:pt x="106867" y="17052"/>
                              </a:lnTo>
                              <a:lnTo>
                                <a:pt x="108288" y="18474"/>
                              </a:lnTo>
                              <a:lnTo>
                                <a:pt x="109141" y="20463"/>
                              </a:lnTo>
                              <a:lnTo>
                                <a:pt x="110562" y="23305"/>
                              </a:lnTo>
                              <a:lnTo>
                                <a:pt x="112267" y="25294"/>
                              </a:lnTo>
                              <a:lnTo>
                                <a:pt x="113120" y="28137"/>
                              </a:lnTo>
                              <a:lnTo>
                                <a:pt x="113688" y="30127"/>
                              </a:lnTo>
                              <a:lnTo>
                                <a:pt x="114541" y="32115"/>
                              </a:lnTo>
                              <a:lnTo>
                                <a:pt x="115394" y="34958"/>
                              </a:lnTo>
                              <a:lnTo>
                                <a:pt x="115394" y="37516"/>
                              </a:lnTo>
                              <a:lnTo>
                                <a:pt x="115394" y="40927"/>
                              </a:lnTo>
                              <a:lnTo>
                                <a:pt x="114541" y="43769"/>
                              </a:lnTo>
                              <a:lnTo>
                                <a:pt x="114541" y="46611"/>
                              </a:lnTo>
                              <a:lnTo>
                                <a:pt x="114541" y="49169"/>
                              </a:lnTo>
                              <a:lnTo>
                                <a:pt x="114541" y="50591"/>
                              </a:lnTo>
                              <a:lnTo>
                                <a:pt x="113688" y="52579"/>
                              </a:lnTo>
                              <a:lnTo>
                                <a:pt x="115394" y="54001"/>
                              </a:lnTo>
                              <a:lnTo>
                                <a:pt x="117667" y="54001"/>
                              </a:lnTo>
                              <a:lnTo>
                                <a:pt x="118236" y="54001"/>
                              </a:lnTo>
                              <a:lnTo>
                                <a:pt x="120794" y="53432"/>
                              </a:lnTo>
                              <a:lnTo>
                                <a:pt x="123636" y="52011"/>
                              </a:lnTo>
                              <a:lnTo>
                                <a:pt x="126194" y="50591"/>
                              </a:lnTo>
                              <a:lnTo>
                                <a:pt x="129036" y="49169"/>
                              </a:lnTo>
                              <a:lnTo>
                                <a:pt x="131310" y="47748"/>
                              </a:lnTo>
                              <a:lnTo>
                                <a:pt x="133868" y="46611"/>
                              </a:lnTo>
                              <a:lnTo>
                                <a:pt x="136710" y="44337"/>
                              </a:lnTo>
                              <a:lnTo>
                                <a:pt x="139268" y="43200"/>
                              </a:lnTo>
                              <a:lnTo>
                                <a:pt x="141542" y="40359"/>
                              </a:lnTo>
                              <a:lnTo>
                                <a:pt x="143815" y="38369"/>
                              </a:lnTo>
                              <a:lnTo>
                                <a:pt x="145237" y="36948"/>
                              </a:lnTo>
                              <a:lnTo>
                                <a:pt x="147511" y="34958"/>
                              </a:lnTo>
                              <a:lnTo>
                                <a:pt x="149785" y="33537"/>
                              </a:lnTo>
                              <a:lnTo>
                                <a:pt x="151490" y="31547"/>
                              </a:lnTo>
                              <a:lnTo>
                                <a:pt x="153763" y="30127"/>
                              </a:lnTo>
                              <a:lnTo>
                                <a:pt x="155185" y="28137"/>
                              </a:lnTo>
                              <a:lnTo>
                                <a:pt x="156890" y="25864"/>
                              </a:lnTo>
                              <a:lnTo>
                                <a:pt x="158311" y="23874"/>
                              </a:lnTo>
                              <a:lnTo>
                                <a:pt x="160016" y="21884"/>
                              </a:lnTo>
                              <a:lnTo>
                                <a:pt x="160585" y="21316"/>
                              </a:lnTo>
                              <a:lnTo>
                                <a:pt x="162291" y="20463"/>
                              </a:lnTo>
                              <a:lnTo>
                                <a:pt x="164564" y="20463"/>
                              </a:lnTo>
                              <a:lnTo>
                                <a:pt x="165416" y="19895"/>
                              </a:lnTo>
                              <a:lnTo>
                                <a:pt x="167690" y="19895"/>
                              </a:lnTo>
                              <a:lnTo>
                                <a:pt x="169111" y="19043"/>
                              </a:lnTo>
                              <a:lnTo>
                                <a:pt x="170532" y="19043"/>
                              </a:lnTo>
                              <a:lnTo>
                                <a:pt x="172238" y="19895"/>
                              </a:lnTo>
                              <a:lnTo>
                                <a:pt x="173659" y="21316"/>
                              </a:lnTo>
                              <a:lnTo>
                                <a:pt x="175364" y="22453"/>
                              </a:lnTo>
                              <a:lnTo>
                                <a:pt x="175933" y="24726"/>
                              </a:lnTo>
                              <a:lnTo>
                                <a:pt x="176786" y="25864"/>
                              </a:lnTo>
                              <a:lnTo>
                                <a:pt x="177638" y="28705"/>
                              </a:lnTo>
                              <a:lnTo>
                                <a:pt x="178491" y="31547"/>
                              </a:lnTo>
                              <a:lnTo>
                                <a:pt x="179060" y="33537"/>
                              </a:lnTo>
                              <a:lnTo>
                                <a:pt x="180765" y="36096"/>
                              </a:lnTo>
                              <a:lnTo>
                                <a:pt x="180765" y="38937"/>
                              </a:lnTo>
                              <a:lnTo>
                                <a:pt x="181333" y="41780"/>
                              </a:lnTo>
                              <a:lnTo>
                                <a:pt x="182186" y="45190"/>
                              </a:lnTo>
                              <a:lnTo>
                                <a:pt x="183038" y="47180"/>
                              </a:lnTo>
                              <a:lnTo>
                                <a:pt x="183607" y="50021"/>
                              </a:lnTo>
                              <a:lnTo>
                                <a:pt x="185312" y="52579"/>
                              </a:lnTo>
                              <a:lnTo>
                                <a:pt x="186164" y="54569"/>
                              </a:lnTo>
                              <a:lnTo>
                                <a:pt x="187586" y="57412"/>
                              </a:lnTo>
                              <a:lnTo>
                                <a:pt x="189007" y="58833"/>
                              </a:lnTo>
                              <a:lnTo>
                                <a:pt x="192134" y="60253"/>
                              </a:lnTo>
                              <a:lnTo>
                                <a:pt x="194407" y="61390"/>
                              </a:lnTo>
                              <a:lnTo>
                                <a:pt x="196681" y="62243"/>
                              </a:lnTo>
                              <a:lnTo>
                                <a:pt x="200661" y="62811"/>
                              </a:lnTo>
                              <a:lnTo>
                                <a:pt x="204639" y="63664"/>
                              </a:lnTo>
                              <a:lnTo>
                                <a:pt x="208334" y="63664"/>
                              </a:lnTo>
                              <a:lnTo>
                                <a:pt x="212313" y="63664"/>
                              </a:lnTo>
                              <a:lnTo>
                                <a:pt x="216861" y="62811"/>
                              </a:lnTo>
                              <a:lnTo>
                                <a:pt x="220556" y="62243"/>
                              </a:lnTo>
                              <a:lnTo>
                                <a:pt x="225387" y="60253"/>
                              </a:lnTo>
                              <a:lnTo>
                                <a:pt x="229083" y="58833"/>
                              </a:lnTo>
                              <a:lnTo>
                                <a:pt x="233061" y="56843"/>
                              </a:lnTo>
                              <a:lnTo>
                                <a:pt x="236756" y="54001"/>
                              </a:lnTo>
                              <a:lnTo>
                                <a:pt x="239883" y="52011"/>
                              </a:lnTo>
                              <a:lnTo>
                                <a:pt x="243009" y="48601"/>
                              </a:lnTo>
                              <a:lnTo>
                                <a:pt x="245283" y="45190"/>
                              </a:lnTo>
                              <a:lnTo>
                                <a:pt x="248410" y="41780"/>
                              </a:lnTo>
                              <a:lnTo>
                                <a:pt x="249830" y="38369"/>
                              </a:lnTo>
                              <a:lnTo>
                                <a:pt x="252104" y="34958"/>
                              </a:lnTo>
                              <a:lnTo>
                                <a:pt x="253810" y="31547"/>
                              </a:lnTo>
                              <a:lnTo>
                                <a:pt x="254378" y="28137"/>
                              </a:lnTo>
                              <a:lnTo>
                                <a:pt x="255231" y="24726"/>
                              </a:lnTo>
                              <a:lnTo>
                                <a:pt x="256083" y="21884"/>
                              </a:lnTo>
                              <a:lnTo>
                                <a:pt x="256083" y="19043"/>
                              </a:lnTo>
                              <a:lnTo>
                                <a:pt x="255231" y="16484"/>
                              </a:lnTo>
                              <a:lnTo>
                                <a:pt x="254378" y="13642"/>
                              </a:lnTo>
                              <a:lnTo>
                                <a:pt x="254378" y="11653"/>
                              </a:lnTo>
                              <a:lnTo>
                                <a:pt x="253810" y="9663"/>
                              </a:lnTo>
                              <a:lnTo>
                                <a:pt x="252957" y="7389"/>
                              </a:lnTo>
                              <a:lnTo>
                                <a:pt x="252104" y="6253"/>
                              </a:lnTo>
                              <a:lnTo>
                                <a:pt x="252104" y="4831"/>
                              </a:lnTo>
                              <a:lnTo>
                                <a:pt x="251536" y="6821"/>
                              </a:lnTo>
                              <a:lnTo>
                                <a:pt x="249830" y="8811"/>
                              </a:lnTo>
                              <a:lnTo>
                                <a:pt x="248977" y="10231"/>
                              </a:lnTo>
                              <a:lnTo>
                                <a:pt x="247557" y="13074"/>
                              </a:lnTo>
                              <a:lnTo>
                                <a:pt x="246705" y="15063"/>
                              </a:lnTo>
                              <a:lnTo>
                                <a:pt x="246136" y="17052"/>
                              </a:lnTo>
                              <a:lnTo>
                                <a:pt x="244430" y="19043"/>
                              </a:lnTo>
                              <a:lnTo>
                                <a:pt x="244430" y="21884"/>
                              </a:lnTo>
                              <a:lnTo>
                                <a:pt x="243862" y="25294"/>
                              </a:lnTo>
                              <a:lnTo>
                                <a:pt x="243009" y="28705"/>
                              </a:lnTo>
                              <a:lnTo>
                                <a:pt x="243009" y="31547"/>
                              </a:lnTo>
                              <a:lnTo>
                                <a:pt x="242156" y="34958"/>
                              </a:lnTo>
                              <a:lnTo>
                                <a:pt x="242156" y="38369"/>
                              </a:lnTo>
                              <a:lnTo>
                                <a:pt x="242156" y="41780"/>
                              </a:lnTo>
                              <a:lnTo>
                                <a:pt x="241304" y="45190"/>
                              </a:lnTo>
                              <a:lnTo>
                                <a:pt x="241304" y="47748"/>
                              </a:lnTo>
                              <a:lnTo>
                                <a:pt x="242156" y="50591"/>
                              </a:lnTo>
                              <a:lnTo>
                                <a:pt x="243009" y="53432"/>
                              </a:lnTo>
                              <a:lnTo>
                                <a:pt x="244430" y="55422"/>
                              </a:lnTo>
                              <a:lnTo>
                                <a:pt x="246136" y="57980"/>
                              </a:lnTo>
                              <a:lnTo>
                                <a:pt x="246705" y="60253"/>
                              </a:lnTo>
                              <a:lnTo>
                                <a:pt x="248977" y="62243"/>
                              </a:lnTo>
                              <a:lnTo>
                                <a:pt x="251536" y="62811"/>
                              </a:lnTo>
                              <a:lnTo>
                                <a:pt x="253810" y="63664"/>
                              </a:lnTo>
                              <a:lnTo>
                                <a:pt x="256083" y="63664"/>
                              </a:lnTo>
                              <a:lnTo>
                                <a:pt x="259210" y="63664"/>
                              </a:lnTo>
                              <a:lnTo>
                                <a:pt x="262052" y="62243"/>
                              </a:lnTo>
                              <a:lnTo>
                                <a:pt x="266884" y="60822"/>
                              </a:lnTo>
                              <a:lnTo>
                                <a:pt x="270578" y="58833"/>
                              </a:lnTo>
                              <a:lnTo>
                                <a:pt x="274558" y="55422"/>
                              </a:lnTo>
                              <a:lnTo>
                                <a:pt x="277684" y="52011"/>
                              </a:lnTo>
                              <a:lnTo>
                                <a:pt x="280526" y="49169"/>
                              </a:lnTo>
                              <a:lnTo>
                                <a:pt x="283085" y="45758"/>
                              </a:lnTo>
                              <a:lnTo>
                                <a:pt x="285358" y="42347"/>
                              </a:lnTo>
                              <a:lnTo>
                                <a:pt x="287632" y="38937"/>
                              </a:lnTo>
                              <a:lnTo>
                                <a:pt x="289906" y="35526"/>
                              </a:lnTo>
                              <a:lnTo>
                                <a:pt x="291327" y="32685"/>
                              </a:lnTo>
                              <a:lnTo>
                                <a:pt x="293032" y="30127"/>
                              </a:lnTo>
                              <a:lnTo>
                                <a:pt x="294454" y="26716"/>
                              </a:lnTo>
                              <a:lnTo>
                                <a:pt x="295306" y="23874"/>
                              </a:lnTo>
                              <a:lnTo>
                                <a:pt x="296159" y="21316"/>
                              </a:lnTo>
                              <a:lnTo>
                                <a:pt x="296728" y="19043"/>
                              </a:lnTo>
                              <a:lnTo>
                                <a:pt x="297580" y="17052"/>
                              </a:lnTo>
                              <a:lnTo>
                                <a:pt x="298433" y="15632"/>
                              </a:lnTo>
                              <a:lnTo>
                                <a:pt x="299001" y="13642"/>
                              </a:lnTo>
                              <a:lnTo>
                                <a:pt x="299853" y="12221"/>
                              </a:lnTo>
                              <a:lnTo>
                                <a:pt x="300706" y="10800"/>
                              </a:lnTo>
                              <a:lnTo>
                                <a:pt x="301559" y="9663"/>
                              </a:lnTo>
                              <a:lnTo>
                                <a:pt x="302980" y="8242"/>
                              </a:lnTo>
                              <a:lnTo>
                                <a:pt x="304401" y="8811"/>
                              </a:lnTo>
                              <a:lnTo>
                                <a:pt x="306106" y="10231"/>
                              </a:lnTo>
                              <a:lnTo>
                                <a:pt x="306675" y="11653"/>
                              </a:lnTo>
                              <a:lnTo>
                                <a:pt x="307528" y="13074"/>
                              </a:lnTo>
                              <a:lnTo>
                                <a:pt x="307528" y="15063"/>
                              </a:lnTo>
                              <a:lnTo>
                                <a:pt x="309233" y="17052"/>
                              </a:lnTo>
                              <a:lnTo>
                                <a:pt x="309233" y="19043"/>
                              </a:lnTo>
                              <a:lnTo>
                                <a:pt x="309801" y="21884"/>
                              </a:lnTo>
                              <a:lnTo>
                                <a:pt x="309801" y="38369"/>
                              </a:lnTo>
                              <a:lnTo>
                                <a:pt x="309233" y="43200"/>
                              </a:lnTo>
                              <a:lnTo>
                                <a:pt x="309233" y="47180"/>
                              </a:lnTo>
                              <a:lnTo>
                                <a:pt x="308381" y="50591"/>
                              </a:lnTo>
                              <a:lnTo>
                                <a:pt x="307528" y="54001"/>
                              </a:lnTo>
                              <a:lnTo>
                                <a:pt x="307528" y="57412"/>
                              </a:lnTo>
                              <a:lnTo>
                                <a:pt x="307528" y="59401"/>
                              </a:lnTo>
                              <a:lnTo>
                                <a:pt x="306675" y="62243"/>
                              </a:lnTo>
                              <a:lnTo>
                                <a:pt x="306675" y="65085"/>
                              </a:lnTo>
                              <a:lnTo>
                                <a:pt x="306675" y="66222"/>
                              </a:lnTo>
                              <a:lnTo>
                                <a:pt x="307528" y="67643"/>
                              </a:lnTo>
                              <a:lnTo>
                                <a:pt x="308381" y="69064"/>
                              </a:lnTo>
                              <a:lnTo>
                                <a:pt x="309801" y="69064"/>
                              </a:lnTo>
                              <a:lnTo>
                                <a:pt x="312075" y="69064"/>
                              </a:lnTo>
                              <a:lnTo>
                                <a:pt x="314633" y="68495"/>
                              </a:lnTo>
                              <a:lnTo>
                                <a:pt x="334529" y="50021"/>
                              </a:lnTo>
                              <a:lnTo>
                                <a:pt x="337656" y="46611"/>
                              </a:lnTo>
                              <a:lnTo>
                                <a:pt x="340782" y="42347"/>
                              </a:lnTo>
                              <a:lnTo>
                                <a:pt x="343055" y="38937"/>
                              </a:lnTo>
                              <a:lnTo>
                                <a:pt x="345330" y="35526"/>
                              </a:lnTo>
                              <a:lnTo>
                                <a:pt x="346750" y="32115"/>
                              </a:lnTo>
                              <a:lnTo>
                                <a:pt x="348456" y="29274"/>
                              </a:lnTo>
                              <a:lnTo>
                                <a:pt x="350729" y="26716"/>
                              </a:lnTo>
                              <a:lnTo>
                                <a:pt x="351298" y="24726"/>
                              </a:lnTo>
                              <a:lnTo>
                                <a:pt x="353003" y="22453"/>
                              </a:lnTo>
                              <a:lnTo>
                                <a:pt x="353003" y="21316"/>
                              </a:lnTo>
                              <a:lnTo>
                                <a:pt x="352151" y="19895"/>
                              </a:lnTo>
                              <a:lnTo>
                                <a:pt x="351298" y="19043"/>
                              </a:lnTo>
                              <a:lnTo>
                                <a:pt x="353003" y="19895"/>
                              </a:lnTo>
                              <a:lnTo>
                                <a:pt x="354424" y="21884"/>
                              </a:lnTo>
                              <a:lnTo>
                                <a:pt x="355277" y="23874"/>
                              </a:lnTo>
                              <a:lnTo>
                                <a:pt x="356130" y="25864"/>
                              </a:lnTo>
                              <a:lnTo>
                                <a:pt x="356698" y="28137"/>
                              </a:lnTo>
                              <a:lnTo>
                                <a:pt x="357551" y="30695"/>
                              </a:lnTo>
                              <a:lnTo>
                                <a:pt x="357551" y="33537"/>
                              </a:lnTo>
                              <a:lnTo>
                                <a:pt x="358404" y="36096"/>
                              </a:lnTo>
                              <a:lnTo>
                                <a:pt x="358404" y="38937"/>
                              </a:lnTo>
                              <a:lnTo>
                                <a:pt x="358404" y="41780"/>
                              </a:lnTo>
                              <a:lnTo>
                                <a:pt x="358404" y="45190"/>
                              </a:lnTo>
                              <a:lnTo>
                                <a:pt x="358404" y="47748"/>
                              </a:lnTo>
                              <a:lnTo>
                                <a:pt x="358972" y="50591"/>
                              </a:lnTo>
                              <a:lnTo>
                                <a:pt x="358972" y="54001"/>
                              </a:lnTo>
                              <a:lnTo>
                                <a:pt x="358404" y="56843"/>
                              </a:lnTo>
                              <a:lnTo>
                                <a:pt x="357551" y="60253"/>
                              </a:lnTo>
                              <a:lnTo>
                                <a:pt x="356698" y="62811"/>
                              </a:lnTo>
                              <a:lnTo>
                                <a:pt x="356698" y="65085"/>
                              </a:lnTo>
                              <a:lnTo>
                                <a:pt x="356698" y="67074"/>
                              </a:lnTo>
                              <a:lnTo>
                                <a:pt x="358972" y="66222"/>
                              </a:lnTo>
                              <a:lnTo>
                                <a:pt x="361529" y="65654"/>
                              </a:lnTo>
                              <a:lnTo>
                                <a:pt x="363804" y="64232"/>
                              </a:lnTo>
                              <a:lnTo>
                                <a:pt x="366078" y="62811"/>
                              </a:lnTo>
                              <a:lnTo>
                                <a:pt x="367498" y="60822"/>
                              </a:lnTo>
                              <a:lnTo>
                                <a:pt x="385120" y="47180"/>
                              </a:lnTo>
                              <a:lnTo>
                                <a:pt x="388246" y="44337"/>
                              </a:lnTo>
                              <a:lnTo>
                                <a:pt x="391373" y="41780"/>
                              </a:lnTo>
                              <a:lnTo>
                                <a:pt x="394500" y="38369"/>
                              </a:lnTo>
                              <a:lnTo>
                                <a:pt x="395920" y="34106"/>
                              </a:lnTo>
                              <a:lnTo>
                                <a:pt x="398194" y="31547"/>
                              </a:lnTo>
                              <a:lnTo>
                                <a:pt x="400753" y="28705"/>
                              </a:lnTo>
                              <a:lnTo>
                                <a:pt x="401321" y="26716"/>
                              </a:lnTo>
                              <a:lnTo>
                                <a:pt x="403026" y="23874"/>
                              </a:lnTo>
                              <a:lnTo>
                                <a:pt x="403595" y="21884"/>
                              </a:lnTo>
                              <a:lnTo>
                                <a:pt x="404448" y="19895"/>
                              </a:lnTo>
                              <a:lnTo>
                                <a:pt x="406153" y="18474"/>
                              </a:lnTo>
                              <a:lnTo>
                                <a:pt x="406721" y="19895"/>
                              </a:lnTo>
                              <a:lnTo>
                                <a:pt x="408426" y="22453"/>
                              </a:lnTo>
                              <a:lnTo>
                                <a:pt x="408995" y="25294"/>
                              </a:lnTo>
                              <a:lnTo>
                                <a:pt x="408995" y="27284"/>
                              </a:lnTo>
                              <a:lnTo>
                                <a:pt x="409847" y="30127"/>
                              </a:lnTo>
                              <a:lnTo>
                                <a:pt x="410700" y="32685"/>
                              </a:lnTo>
                              <a:lnTo>
                                <a:pt x="410700" y="34958"/>
                              </a:lnTo>
                              <a:lnTo>
                                <a:pt x="411269" y="38369"/>
                              </a:lnTo>
                              <a:lnTo>
                                <a:pt x="411269" y="40927"/>
                              </a:lnTo>
                              <a:lnTo>
                                <a:pt x="411269" y="43769"/>
                              </a:lnTo>
                              <a:lnTo>
                                <a:pt x="411269" y="47180"/>
                              </a:lnTo>
                              <a:lnTo>
                                <a:pt x="411269" y="50591"/>
                              </a:lnTo>
                              <a:lnTo>
                                <a:pt x="412974" y="54001"/>
                              </a:lnTo>
                              <a:lnTo>
                                <a:pt x="412974" y="56843"/>
                              </a:lnTo>
                              <a:lnTo>
                                <a:pt x="412974" y="58833"/>
                              </a:lnTo>
                              <a:lnTo>
                                <a:pt x="412974" y="61390"/>
                              </a:lnTo>
                              <a:lnTo>
                                <a:pt x="412121" y="63664"/>
                              </a:lnTo>
                              <a:lnTo>
                                <a:pt x="412974" y="66222"/>
                              </a:lnTo>
                              <a:lnTo>
                                <a:pt x="413827" y="69632"/>
                              </a:lnTo>
                              <a:lnTo>
                                <a:pt x="414395" y="72475"/>
                              </a:lnTo>
                              <a:lnTo>
                                <a:pt x="416101" y="73896"/>
                              </a:lnTo>
                              <a:lnTo>
                                <a:pt x="419227" y="75317"/>
                              </a:lnTo>
                              <a:lnTo>
                                <a:pt x="422922" y="75885"/>
                              </a:lnTo>
                              <a:lnTo>
                                <a:pt x="427470" y="758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261902pt;margin-top:358.889801pt;width:33.7pt;height:6pt;mso-position-horizontal-relative:page;mso-position-vertical-relative:page;z-index:16236544" id="docshape984" coordorigin="9705,7178" coordsize="674,120" path="m9705,7274l9709,7274,9712,7273,9727,7258,9731,7254,9734,7251,9738,7246,9740,7241,9744,7237,9746,7233,9750,7228,9752,7224,9755,7220,9757,7215,9759,7211,9761,7207,9761,7202,9761,7198,9759,7194,9759,7191,9759,7186,9759,7183,9756,7181,9755,7180,9754,7178,9751,7180,9750,7183,9750,7188,9750,7191,9750,7196,9749,7202,9749,7207,9747,7212,9747,7218,9746,7223,9746,7229,9746,7236,9746,7242,9747,7249,9747,7255,9747,7261,9749,7265,9750,7269,9751,7273,9752,7276,9755,7278,9759,7281,9761,7282,9764,7283,9768,7282,9774,7281,9779,7279,9785,7276,9793,7273,9798,7268,9805,7263,9812,7258,9818,7253,9825,7248,9831,7242,9836,7236,9841,7231,9846,7225,9849,7220,9853,7215,9855,7212,9858,7210,9860,7207,9860,7205,9861,7204,9864,7202,9866,7202,9870,7202,9871,7202,9874,7205,9876,7207,9877,7210,9879,7214,9882,7218,9883,7222,9884,7225,9886,7228,9887,7233,9887,7237,9887,7242,9886,7247,9886,7251,9886,7255,9886,7257,9884,7261,9887,7263,9891,7263,9891,7263,9895,7262,9900,7260,9904,7257,9908,7255,9912,7253,9916,7251,9921,7248,9925,7246,9928,7241,9932,7238,9934,7236,9938,7233,9941,7231,9944,7227,9947,7225,9950,7222,9952,7219,9955,7215,9957,7212,9958,7211,9961,7210,9964,7210,9966,7209,9969,7209,9972,7208,9974,7208,9976,7209,9979,7211,9981,7213,9982,7217,9984,7219,9985,7223,9986,7227,9987,7231,9990,7235,9990,7239,9991,7244,9992,7249,9993,7252,9994,7257,9997,7261,9998,7264,10001,7268,10003,7270,10008,7273,10011,7274,10015,7276,10021,7277,10028,7278,10033,7278,10040,7278,10047,7277,10053,7276,10060,7273,10066,7270,10072,7267,10078,7263,10083,7260,10088,7254,10092,7249,10096,7244,10099,7238,10102,7233,10105,7227,10106,7222,10107,7217,10109,7212,10109,7208,10107,7204,10106,7199,10106,7196,10105,7193,10104,7189,10102,7188,10102,7185,10101,7189,10099,7192,10097,7194,10095,7198,10094,7202,10093,7205,10090,7208,10090,7212,10089,7218,10088,7223,10088,7227,10087,7233,10087,7238,10087,7244,10085,7249,10085,7253,10087,7257,10088,7262,10090,7265,10093,7269,10094,7273,10097,7276,10101,7277,10105,7278,10109,7278,10113,7278,10118,7276,10126,7274,10131,7270,10138,7265,10143,7260,10147,7255,10151,7250,10155,7244,10158,7239,10162,7234,10164,7229,10167,7225,10169,7220,10170,7215,10172,7211,10173,7208,10174,7205,10175,7202,10176,7199,10177,7197,10179,7195,10180,7193,10182,7191,10185,7192,10187,7194,10188,7196,10190,7198,10190,7202,10192,7205,10192,7208,10193,7212,10193,7238,10192,7246,10192,7252,10191,7257,10190,7263,10190,7268,10190,7271,10188,7276,10188,7280,10188,7282,10190,7284,10191,7287,10193,7287,10197,7287,10201,7286,10232,7257,10237,7251,10242,7244,10245,7239,10249,7234,10251,7228,10254,7224,10258,7220,10258,7217,10261,7213,10261,7211,10260,7209,10258,7208,10261,7209,10263,7212,10265,7215,10266,7219,10267,7222,10268,7226,10268,7231,10270,7235,10270,7239,10270,7244,10270,7249,10270,7253,10271,7257,10271,7263,10270,7267,10268,7273,10267,7277,10267,7280,10267,7283,10271,7282,10275,7281,10278,7279,10282,7277,10284,7274,10312,7252,10317,7248,10322,7244,10326,7238,10329,7232,10332,7227,10336,7223,10337,7220,10340,7215,10341,7212,10342,7209,10345,7207,10346,7209,10348,7213,10349,7218,10349,7221,10351,7225,10352,7229,10352,7233,10353,7238,10353,7242,10353,7247,10353,7252,10353,7257,10356,7263,10356,7267,10356,7270,10356,7274,10354,7278,10356,7282,10357,7287,10358,7292,10361,7294,10365,7296,10371,7297,10378,729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7056" behindDoc="0" locked="0" layoutInCell="1" allowOverlap="1" wp14:anchorId="1FFD2E41" wp14:editId="4EE4400A">
                <wp:simplePos x="0" y="0"/>
                <wp:positionH relativeFrom="page">
                  <wp:posOffset>6776461</wp:posOffset>
                </wp:positionH>
                <wp:positionV relativeFrom="page">
                  <wp:posOffset>4391917</wp:posOffset>
                </wp:positionV>
                <wp:extent cx="129539" cy="160655"/>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60655"/>
                        </a:xfrm>
                        <a:custGeom>
                          <a:avLst/>
                          <a:gdLst/>
                          <a:ahLst/>
                          <a:cxnLst/>
                          <a:rect l="l" t="t" r="r" b="b"/>
                          <a:pathLst>
                            <a:path w="129539" h="160655">
                              <a:moveTo>
                                <a:pt x="0" y="57980"/>
                              </a:moveTo>
                              <a:lnTo>
                                <a:pt x="0" y="56559"/>
                              </a:lnTo>
                              <a:lnTo>
                                <a:pt x="0" y="54569"/>
                              </a:lnTo>
                              <a:lnTo>
                                <a:pt x="851" y="51727"/>
                              </a:lnTo>
                              <a:lnTo>
                                <a:pt x="1704" y="49169"/>
                              </a:lnTo>
                              <a:lnTo>
                                <a:pt x="1704" y="46328"/>
                              </a:lnTo>
                              <a:lnTo>
                                <a:pt x="2273" y="43485"/>
                              </a:lnTo>
                              <a:lnTo>
                                <a:pt x="3978" y="40927"/>
                              </a:lnTo>
                              <a:lnTo>
                                <a:pt x="4547" y="38084"/>
                              </a:lnTo>
                              <a:lnTo>
                                <a:pt x="6253" y="35526"/>
                              </a:lnTo>
                              <a:lnTo>
                                <a:pt x="7673" y="32685"/>
                              </a:lnTo>
                              <a:lnTo>
                                <a:pt x="9947" y="29842"/>
                              </a:lnTo>
                              <a:lnTo>
                                <a:pt x="12220" y="27284"/>
                              </a:lnTo>
                              <a:lnTo>
                                <a:pt x="14779" y="25295"/>
                              </a:lnTo>
                              <a:lnTo>
                                <a:pt x="17621" y="22453"/>
                              </a:lnTo>
                              <a:lnTo>
                                <a:pt x="20748" y="20463"/>
                              </a:lnTo>
                              <a:lnTo>
                                <a:pt x="23874" y="17621"/>
                              </a:lnTo>
                              <a:lnTo>
                                <a:pt x="27000" y="15632"/>
                              </a:lnTo>
                              <a:lnTo>
                                <a:pt x="30695" y="14211"/>
                              </a:lnTo>
                              <a:lnTo>
                                <a:pt x="33821" y="12789"/>
                              </a:lnTo>
                              <a:lnTo>
                                <a:pt x="38369" y="10800"/>
                              </a:lnTo>
                              <a:lnTo>
                                <a:pt x="43202" y="8811"/>
                              </a:lnTo>
                              <a:lnTo>
                                <a:pt x="47749" y="6821"/>
                              </a:lnTo>
                              <a:lnTo>
                                <a:pt x="52296" y="5400"/>
                              </a:lnTo>
                              <a:lnTo>
                                <a:pt x="57696" y="3979"/>
                              </a:lnTo>
                              <a:lnTo>
                                <a:pt x="63096" y="2557"/>
                              </a:lnTo>
                              <a:lnTo>
                                <a:pt x="67643" y="1137"/>
                              </a:lnTo>
                              <a:lnTo>
                                <a:pt x="73045" y="568"/>
                              </a:lnTo>
                              <a:lnTo>
                                <a:pt x="78444" y="0"/>
                              </a:lnTo>
                              <a:lnTo>
                                <a:pt x="83845" y="0"/>
                              </a:lnTo>
                              <a:lnTo>
                                <a:pt x="89244" y="0"/>
                              </a:lnTo>
                              <a:lnTo>
                                <a:pt x="94646" y="568"/>
                              </a:lnTo>
                              <a:lnTo>
                                <a:pt x="100045" y="568"/>
                              </a:lnTo>
                              <a:lnTo>
                                <a:pt x="105446" y="1990"/>
                              </a:lnTo>
                              <a:lnTo>
                                <a:pt x="109141" y="3979"/>
                              </a:lnTo>
                              <a:lnTo>
                                <a:pt x="113972" y="5400"/>
                              </a:lnTo>
                              <a:lnTo>
                                <a:pt x="129320" y="28705"/>
                              </a:lnTo>
                              <a:lnTo>
                                <a:pt x="129320" y="34106"/>
                              </a:lnTo>
                              <a:lnTo>
                                <a:pt x="128468" y="40927"/>
                              </a:lnTo>
                              <a:lnTo>
                                <a:pt x="127615" y="47748"/>
                              </a:lnTo>
                              <a:lnTo>
                                <a:pt x="125341" y="55137"/>
                              </a:lnTo>
                              <a:lnTo>
                                <a:pt x="122215" y="61391"/>
                              </a:lnTo>
                              <a:lnTo>
                                <a:pt x="119373" y="68212"/>
                              </a:lnTo>
                              <a:lnTo>
                                <a:pt x="114541" y="75033"/>
                              </a:lnTo>
                              <a:lnTo>
                                <a:pt x="109993" y="81854"/>
                              </a:lnTo>
                              <a:lnTo>
                                <a:pt x="104593" y="88107"/>
                              </a:lnTo>
                              <a:lnTo>
                                <a:pt x="98624" y="94928"/>
                              </a:lnTo>
                              <a:lnTo>
                                <a:pt x="91519" y="101180"/>
                              </a:lnTo>
                              <a:lnTo>
                                <a:pt x="83845" y="108001"/>
                              </a:lnTo>
                              <a:lnTo>
                                <a:pt x="74749" y="113402"/>
                              </a:lnTo>
                              <a:lnTo>
                                <a:pt x="66223" y="118802"/>
                              </a:lnTo>
                              <a:lnTo>
                                <a:pt x="56843" y="124202"/>
                              </a:lnTo>
                              <a:lnTo>
                                <a:pt x="47749" y="130455"/>
                              </a:lnTo>
                              <a:lnTo>
                                <a:pt x="39222" y="136708"/>
                              </a:lnTo>
                              <a:lnTo>
                                <a:pt x="32401" y="142676"/>
                              </a:lnTo>
                              <a:lnTo>
                                <a:pt x="25296" y="148929"/>
                              </a:lnTo>
                              <a:lnTo>
                                <a:pt x="18474" y="154330"/>
                              </a:lnTo>
                              <a:lnTo>
                                <a:pt x="12220" y="1605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579651pt;margin-top:345.820313pt;width:10.2pt;height:12.65pt;mso-position-horizontal-relative:page;mso-position-vertical-relative:page;z-index:16237056" id="docshape985" coordorigin="10672,6916" coordsize="204,253" path="m10672,7008l10672,7005,10672,7002,10673,6998,10674,6994,10674,6989,10675,6985,10678,6981,10679,6976,10681,6972,10684,6968,10687,6963,10691,6959,10695,6956,10699,6952,10704,6949,10709,6944,10714,6941,10720,6939,10725,6937,10732,6933,10740,6930,10747,6927,10754,6925,10762,6923,10771,6920,10778,6918,10787,6917,10795,6916,10804,6916,10812,6916,10821,6917,10829,6917,10838,6920,10843,6923,10851,6925,10875,6962,10875,6970,10874,6981,10873,6992,10869,7003,10864,7013,10860,7024,10852,7035,10845,7045,10836,7055,10827,7066,10816,7076,10804,7086,10789,7095,10776,7103,10761,7112,10747,7122,10733,7132,10723,7141,10711,7151,10701,7159,10691,716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7568" behindDoc="0" locked="0" layoutInCell="1" allowOverlap="1" wp14:anchorId="2579A3F7" wp14:editId="4693F686">
                <wp:simplePos x="0" y="0"/>
                <wp:positionH relativeFrom="page">
                  <wp:posOffset>6769640</wp:posOffset>
                </wp:positionH>
                <wp:positionV relativeFrom="page">
                  <wp:posOffset>4666470</wp:posOffset>
                </wp:positionV>
                <wp:extent cx="3810" cy="26670"/>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26670"/>
                        </a:xfrm>
                        <a:custGeom>
                          <a:avLst/>
                          <a:gdLst/>
                          <a:ahLst/>
                          <a:cxnLst/>
                          <a:rect l="l" t="t" r="r" b="b"/>
                          <a:pathLst>
                            <a:path w="3810" h="26670">
                              <a:moveTo>
                                <a:pt x="3694" y="0"/>
                              </a:moveTo>
                              <a:lnTo>
                                <a:pt x="3694" y="2274"/>
                              </a:lnTo>
                              <a:lnTo>
                                <a:pt x="3126" y="3410"/>
                              </a:lnTo>
                              <a:lnTo>
                                <a:pt x="2273" y="5684"/>
                              </a:lnTo>
                              <a:lnTo>
                                <a:pt x="1420" y="7673"/>
                              </a:lnTo>
                              <a:lnTo>
                                <a:pt x="1420" y="9663"/>
                              </a:lnTo>
                              <a:lnTo>
                                <a:pt x="1420" y="12506"/>
                              </a:lnTo>
                              <a:lnTo>
                                <a:pt x="851" y="15063"/>
                              </a:lnTo>
                              <a:lnTo>
                                <a:pt x="851" y="18474"/>
                              </a:lnTo>
                              <a:lnTo>
                                <a:pt x="0" y="21885"/>
                              </a:lnTo>
                              <a:lnTo>
                                <a:pt x="0" y="261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042542pt;margin-top:367.43866pt;width:.3pt;height:2.1pt;mso-position-horizontal-relative:page;mso-position-vertical-relative:page;z-index:16237568" id="docshape986" coordorigin="10661,7349" coordsize="6,42" path="m10667,7349l10667,7352,10666,7354,10664,7358,10663,7361,10663,7364,10663,7368,10662,7372,10662,7378,10661,7383,10661,7390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8080" behindDoc="0" locked="0" layoutInCell="1" allowOverlap="1" wp14:anchorId="35654A92" wp14:editId="09EA9F5B">
                <wp:simplePos x="0" y="0"/>
                <wp:positionH relativeFrom="page">
                  <wp:posOffset>278862</wp:posOffset>
                </wp:positionH>
                <wp:positionV relativeFrom="page">
                  <wp:posOffset>179410</wp:posOffset>
                </wp:positionV>
                <wp:extent cx="163195" cy="31559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315595"/>
                        </a:xfrm>
                        <a:custGeom>
                          <a:avLst/>
                          <a:gdLst/>
                          <a:ahLst/>
                          <a:cxnLst/>
                          <a:rect l="l" t="t" r="r" b="b"/>
                          <a:pathLst>
                            <a:path w="163195" h="315595">
                              <a:moveTo>
                                <a:pt x="16200" y="40358"/>
                              </a:moveTo>
                              <a:lnTo>
                                <a:pt x="16200" y="38937"/>
                              </a:lnTo>
                              <a:lnTo>
                                <a:pt x="14779" y="37516"/>
                              </a:lnTo>
                              <a:lnTo>
                                <a:pt x="13926" y="36094"/>
                              </a:lnTo>
                              <a:lnTo>
                                <a:pt x="11653" y="35526"/>
                              </a:lnTo>
                              <a:lnTo>
                                <a:pt x="10800" y="35526"/>
                              </a:lnTo>
                              <a:lnTo>
                                <a:pt x="9379" y="36094"/>
                              </a:lnTo>
                              <a:lnTo>
                                <a:pt x="8526" y="37516"/>
                              </a:lnTo>
                              <a:lnTo>
                                <a:pt x="8526" y="39506"/>
                              </a:lnTo>
                              <a:lnTo>
                                <a:pt x="7674" y="42915"/>
                              </a:lnTo>
                              <a:lnTo>
                                <a:pt x="7674" y="47180"/>
                              </a:lnTo>
                              <a:lnTo>
                                <a:pt x="7674" y="53148"/>
                              </a:lnTo>
                              <a:lnTo>
                                <a:pt x="7105" y="59401"/>
                              </a:lnTo>
                              <a:lnTo>
                                <a:pt x="7105" y="67074"/>
                              </a:lnTo>
                              <a:lnTo>
                                <a:pt x="7105" y="75885"/>
                              </a:lnTo>
                              <a:lnTo>
                                <a:pt x="7105" y="84696"/>
                              </a:lnTo>
                              <a:lnTo>
                                <a:pt x="6252" y="93507"/>
                              </a:lnTo>
                              <a:lnTo>
                                <a:pt x="6252" y="102601"/>
                              </a:lnTo>
                              <a:lnTo>
                                <a:pt x="5400" y="111412"/>
                              </a:lnTo>
                              <a:lnTo>
                                <a:pt x="5400" y="121075"/>
                              </a:lnTo>
                              <a:lnTo>
                                <a:pt x="4831" y="129885"/>
                              </a:lnTo>
                              <a:lnTo>
                                <a:pt x="3979" y="137276"/>
                              </a:lnTo>
                              <a:lnTo>
                                <a:pt x="3979" y="144950"/>
                              </a:lnTo>
                              <a:lnTo>
                                <a:pt x="3979" y="151771"/>
                              </a:lnTo>
                              <a:lnTo>
                                <a:pt x="3979" y="157739"/>
                              </a:lnTo>
                              <a:lnTo>
                                <a:pt x="3979" y="163424"/>
                              </a:lnTo>
                              <a:lnTo>
                                <a:pt x="4831" y="167403"/>
                              </a:lnTo>
                              <a:lnTo>
                                <a:pt x="3979" y="171666"/>
                              </a:lnTo>
                              <a:lnTo>
                                <a:pt x="3126" y="173655"/>
                              </a:lnTo>
                              <a:lnTo>
                                <a:pt x="3126" y="176214"/>
                              </a:lnTo>
                              <a:lnTo>
                                <a:pt x="1705" y="175076"/>
                              </a:lnTo>
                              <a:lnTo>
                                <a:pt x="1705" y="173655"/>
                              </a:lnTo>
                              <a:lnTo>
                                <a:pt x="1705" y="171666"/>
                              </a:lnTo>
                              <a:lnTo>
                                <a:pt x="1705" y="168823"/>
                              </a:lnTo>
                              <a:lnTo>
                                <a:pt x="852" y="163992"/>
                              </a:lnTo>
                              <a:lnTo>
                                <a:pt x="852" y="159161"/>
                              </a:lnTo>
                              <a:lnTo>
                                <a:pt x="852" y="153192"/>
                              </a:lnTo>
                              <a:lnTo>
                                <a:pt x="0" y="146371"/>
                              </a:lnTo>
                              <a:lnTo>
                                <a:pt x="0" y="138697"/>
                              </a:lnTo>
                              <a:lnTo>
                                <a:pt x="0" y="129885"/>
                              </a:lnTo>
                              <a:lnTo>
                                <a:pt x="0" y="121075"/>
                              </a:lnTo>
                              <a:lnTo>
                                <a:pt x="852" y="110559"/>
                              </a:lnTo>
                              <a:lnTo>
                                <a:pt x="1705" y="100328"/>
                              </a:lnTo>
                              <a:lnTo>
                                <a:pt x="1705" y="90948"/>
                              </a:lnTo>
                              <a:lnTo>
                                <a:pt x="1705" y="80717"/>
                              </a:lnTo>
                              <a:lnTo>
                                <a:pt x="1705" y="69632"/>
                              </a:lnTo>
                              <a:lnTo>
                                <a:pt x="852" y="58832"/>
                              </a:lnTo>
                              <a:lnTo>
                                <a:pt x="0" y="49169"/>
                              </a:lnTo>
                              <a:lnTo>
                                <a:pt x="852" y="40358"/>
                              </a:lnTo>
                              <a:lnTo>
                                <a:pt x="852" y="32684"/>
                              </a:lnTo>
                              <a:lnTo>
                                <a:pt x="1705" y="25863"/>
                              </a:lnTo>
                              <a:lnTo>
                                <a:pt x="3126" y="19894"/>
                              </a:lnTo>
                              <a:lnTo>
                                <a:pt x="5400" y="15062"/>
                              </a:lnTo>
                              <a:lnTo>
                                <a:pt x="7105" y="10799"/>
                              </a:lnTo>
                              <a:lnTo>
                                <a:pt x="21600" y="0"/>
                              </a:lnTo>
                              <a:lnTo>
                                <a:pt x="23874" y="0"/>
                              </a:lnTo>
                              <a:lnTo>
                                <a:pt x="27001" y="0"/>
                              </a:lnTo>
                              <a:lnTo>
                                <a:pt x="29274" y="567"/>
                              </a:lnTo>
                              <a:lnTo>
                                <a:pt x="31548" y="1989"/>
                              </a:lnTo>
                              <a:lnTo>
                                <a:pt x="34675" y="2557"/>
                              </a:lnTo>
                              <a:lnTo>
                                <a:pt x="46328" y="16484"/>
                              </a:lnTo>
                              <a:lnTo>
                                <a:pt x="48601" y="19894"/>
                              </a:lnTo>
                              <a:lnTo>
                                <a:pt x="50023" y="24441"/>
                              </a:lnTo>
                              <a:lnTo>
                                <a:pt x="50875" y="28705"/>
                              </a:lnTo>
                              <a:lnTo>
                                <a:pt x="51728" y="34106"/>
                              </a:lnTo>
                              <a:lnTo>
                                <a:pt x="51728" y="38937"/>
                              </a:lnTo>
                              <a:lnTo>
                                <a:pt x="50875" y="44337"/>
                              </a:lnTo>
                              <a:lnTo>
                                <a:pt x="50023" y="50589"/>
                              </a:lnTo>
                              <a:lnTo>
                                <a:pt x="47749" y="57411"/>
                              </a:lnTo>
                              <a:lnTo>
                                <a:pt x="46328" y="63664"/>
                              </a:lnTo>
                              <a:lnTo>
                                <a:pt x="44054" y="70485"/>
                              </a:lnTo>
                              <a:lnTo>
                                <a:pt x="40928" y="75885"/>
                              </a:lnTo>
                              <a:lnTo>
                                <a:pt x="37801" y="81853"/>
                              </a:lnTo>
                              <a:lnTo>
                                <a:pt x="34675" y="86686"/>
                              </a:lnTo>
                              <a:lnTo>
                                <a:pt x="31548" y="90948"/>
                              </a:lnTo>
                              <a:lnTo>
                                <a:pt x="28422" y="95780"/>
                              </a:lnTo>
                              <a:lnTo>
                                <a:pt x="25580" y="99191"/>
                              </a:lnTo>
                              <a:lnTo>
                                <a:pt x="22453" y="103169"/>
                              </a:lnTo>
                              <a:lnTo>
                                <a:pt x="20748" y="106581"/>
                              </a:lnTo>
                              <a:lnTo>
                                <a:pt x="20179" y="109422"/>
                              </a:lnTo>
                              <a:lnTo>
                                <a:pt x="19327" y="112832"/>
                              </a:lnTo>
                              <a:lnTo>
                                <a:pt x="18474" y="115391"/>
                              </a:lnTo>
                              <a:lnTo>
                                <a:pt x="17053" y="117664"/>
                              </a:lnTo>
                              <a:lnTo>
                                <a:pt x="17053" y="119653"/>
                              </a:lnTo>
                              <a:lnTo>
                                <a:pt x="17053" y="121643"/>
                              </a:lnTo>
                              <a:lnTo>
                                <a:pt x="17053" y="123065"/>
                              </a:lnTo>
                              <a:lnTo>
                                <a:pt x="17906" y="125055"/>
                              </a:lnTo>
                              <a:lnTo>
                                <a:pt x="19327" y="125623"/>
                              </a:lnTo>
                              <a:lnTo>
                                <a:pt x="21600" y="127044"/>
                              </a:lnTo>
                              <a:lnTo>
                                <a:pt x="25580" y="127896"/>
                              </a:lnTo>
                              <a:lnTo>
                                <a:pt x="30127" y="127896"/>
                              </a:lnTo>
                              <a:lnTo>
                                <a:pt x="34675" y="128465"/>
                              </a:lnTo>
                              <a:lnTo>
                                <a:pt x="40928" y="128465"/>
                              </a:lnTo>
                              <a:lnTo>
                                <a:pt x="46896" y="128465"/>
                              </a:lnTo>
                              <a:lnTo>
                                <a:pt x="53149" y="128465"/>
                              </a:lnTo>
                              <a:lnTo>
                                <a:pt x="59402" y="128465"/>
                              </a:lnTo>
                              <a:lnTo>
                                <a:pt x="66223" y="127896"/>
                              </a:lnTo>
                              <a:lnTo>
                                <a:pt x="71623" y="125623"/>
                              </a:lnTo>
                              <a:lnTo>
                                <a:pt x="77876" y="124486"/>
                              </a:lnTo>
                              <a:lnTo>
                                <a:pt x="85550" y="123065"/>
                              </a:lnTo>
                              <a:lnTo>
                                <a:pt x="92372" y="121643"/>
                              </a:lnTo>
                              <a:lnTo>
                                <a:pt x="100046" y="119653"/>
                              </a:lnTo>
                              <a:lnTo>
                                <a:pt x="106299" y="116244"/>
                              </a:lnTo>
                              <a:lnTo>
                                <a:pt x="113120" y="112832"/>
                              </a:lnTo>
                              <a:lnTo>
                                <a:pt x="117667" y="108002"/>
                              </a:lnTo>
                              <a:lnTo>
                                <a:pt x="121647" y="103738"/>
                              </a:lnTo>
                              <a:lnTo>
                                <a:pt x="124773" y="99191"/>
                              </a:lnTo>
                              <a:lnTo>
                                <a:pt x="128468" y="95780"/>
                              </a:lnTo>
                              <a:lnTo>
                                <a:pt x="131594" y="91517"/>
                              </a:lnTo>
                              <a:lnTo>
                                <a:pt x="133868" y="86686"/>
                              </a:lnTo>
                              <a:lnTo>
                                <a:pt x="136995" y="81284"/>
                              </a:lnTo>
                              <a:lnTo>
                                <a:pt x="139268" y="76453"/>
                              </a:lnTo>
                              <a:lnTo>
                                <a:pt x="141542" y="71622"/>
                              </a:lnTo>
                              <a:lnTo>
                                <a:pt x="142395" y="67074"/>
                              </a:lnTo>
                              <a:lnTo>
                                <a:pt x="143247" y="63664"/>
                              </a:lnTo>
                              <a:lnTo>
                                <a:pt x="143247" y="59401"/>
                              </a:lnTo>
                              <a:lnTo>
                                <a:pt x="142395" y="55422"/>
                              </a:lnTo>
                              <a:lnTo>
                                <a:pt x="141542" y="52579"/>
                              </a:lnTo>
                              <a:lnTo>
                                <a:pt x="140689" y="49169"/>
                              </a:lnTo>
                              <a:lnTo>
                                <a:pt x="139268" y="47180"/>
                              </a:lnTo>
                              <a:lnTo>
                                <a:pt x="137847" y="45190"/>
                              </a:lnTo>
                              <a:lnTo>
                                <a:pt x="135573" y="43768"/>
                              </a:lnTo>
                              <a:lnTo>
                                <a:pt x="133868" y="43768"/>
                              </a:lnTo>
                              <a:lnTo>
                                <a:pt x="132447" y="42915"/>
                              </a:lnTo>
                              <a:lnTo>
                                <a:pt x="130173" y="44337"/>
                              </a:lnTo>
                              <a:lnTo>
                                <a:pt x="127047" y="47180"/>
                              </a:lnTo>
                              <a:lnTo>
                                <a:pt x="123920" y="49737"/>
                              </a:lnTo>
                              <a:lnTo>
                                <a:pt x="120794" y="52579"/>
                              </a:lnTo>
                              <a:lnTo>
                                <a:pt x="117667" y="56558"/>
                              </a:lnTo>
                              <a:lnTo>
                                <a:pt x="114541" y="59969"/>
                              </a:lnTo>
                              <a:lnTo>
                                <a:pt x="111699" y="64232"/>
                              </a:lnTo>
                              <a:lnTo>
                                <a:pt x="109425" y="69063"/>
                              </a:lnTo>
                              <a:lnTo>
                                <a:pt x="106299" y="73043"/>
                              </a:lnTo>
                              <a:lnTo>
                                <a:pt x="104025" y="77875"/>
                              </a:lnTo>
                              <a:lnTo>
                                <a:pt x="100898" y="82706"/>
                              </a:lnTo>
                              <a:lnTo>
                                <a:pt x="98625" y="86686"/>
                              </a:lnTo>
                              <a:lnTo>
                                <a:pt x="96351" y="90948"/>
                              </a:lnTo>
                              <a:lnTo>
                                <a:pt x="94645" y="95780"/>
                              </a:lnTo>
                              <a:lnTo>
                                <a:pt x="92372" y="101181"/>
                              </a:lnTo>
                              <a:lnTo>
                                <a:pt x="90951" y="106581"/>
                              </a:lnTo>
                              <a:lnTo>
                                <a:pt x="89245" y="110559"/>
                              </a:lnTo>
                              <a:lnTo>
                                <a:pt x="87824" y="114824"/>
                              </a:lnTo>
                              <a:lnTo>
                                <a:pt x="87824" y="118802"/>
                              </a:lnTo>
                              <a:lnTo>
                                <a:pt x="87824" y="121643"/>
                              </a:lnTo>
                              <a:lnTo>
                                <a:pt x="87824" y="124486"/>
                              </a:lnTo>
                              <a:lnTo>
                                <a:pt x="89245" y="127044"/>
                              </a:lnTo>
                              <a:lnTo>
                                <a:pt x="90098" y="128465"/>
                              </a:lnTo>
                              <a:lnTo>
                                <a:pt x="92372" y="129033"/>
                              </a:lnTo>
                              <a:lnTo>
                                <a:pt x="93793" y="129885"/>
                              </a:lnTo>
                              <a:lnTo>
                                <a:pt x="96351" y="129033"/>
                              </a:lnTo>
                              <a:lnTo>
                                <a:pt x="98625" y="128465"/>
                              </a:lnTo>
                              <a:lnTo>
                                <a:pt x="100898" y="127044"/>
                              </a:lnTo>
                              <a:lnTo>
                                <a:pt x="104025" y="125623"/>
                              </a:lnTo>
                              <a:lnTo>
                                <a:pt x="106299" y="123633"/>
                              </a:lnTo>
                              <a:lnTo>
                                <a:pt x="109425" y="121643"/>
                              </a:lnTo>
                              <a:lnTo>
                                <a:pt x="112267" y="118802"/>
                              </a:lnTo>
                              <a:lnTo>
                                <a:pt x="115394" y="116244"/>
                              </a:lnTo>
                              <a:lnTo>
                                <a:pt x="117099" y="112832"/>
                              </a:lnTo>
                              <a:lnTo>
                                <a:pt x="119941" y="109990"/>
                              </a:lnTo>
                              <a:lnTo>
                                <a:pt x="123068" y="107148"/>
                              </a:lnTo>
                              <a:lnTo>
                                <a:pt x="126194" y="104591"/>
                              </a:lnTo>
                              <a:lnTo>
                                <a:pt x="127615" y="101748"/>
                              </a:lnTo>
                              <a:lnTo>
                                <a:pt x="129321" y="99191"/>
                              </a:lnTo>
                              <a:lnTo>
                                <a:pt x="130742" y="96917"/>
                              </a:lnTo>
                              <a:lnTo>
                                <a:pt x="133015" y="94360"/>
                              </a:lnTo>
                              <a:lnTo>
                                <a:pt x="135573" y="92370"/>
                              </a:lnTo>
                              <a:lnTo>
                                <a:pt x="137847" y="90096"/>
                              </a:lnTo>
                              <a:lnTo>
                                <a:pt x="140689" y="88960"/>
                              </a:lnTo>
                              <a:lnTo>
                                <a:pt x="143247" y="87538"/>
                              </a:lnTo>
                              <a:lnTo>
                                <a:pt x="145521" y="87538"/>
                              </a:lnTo>
                              <a:lnTo>
                                <a:pt x="148648" y="87538"/>
                              </a:lnTo>
                              <a:lnTo>
                                <a:pt x="163143" y="118233"/>
                              </a:lnTo>
                              <a:lnTo>
                                <a:pt x="162290" y="126475"/>
                              </a:lnTo>
                              <a:lnTo>
                                <a:pt x="161722" y="136707"/>
                              </a:lnTo>
                              <a:lnTo>
                                <a:pt x="161722" y="146939"/>
                              </a:lnTo>
                              <a:lnTo>
                                <a:pt x="160869" y="158592"/>
                              </a:lnTo>
                              <a:lnTo>
                                <a:pt x="159164" y="170245"/>
                              </a:lnTo>
                              <a:lnTo>
                                <a:pt x="157743" y="183887"/>
                              </a:lnTo>
                              <a:lnTo>
                                <a:pt x="156322" y="196961"/>
                              </a:lnTo>
                              <a:lnTo>
                                <a:pt x="154616" y="208329"/>
                              </a:lnTo>
                              <a:lnTo>
                                <a:pt x="153195" y="220835"/>
                              </a:lnTo>
                              <a:lnTo>
                                <a:pt x="151490" y="232488"/>
                              </a:lnTo>
                              <a:lnTo>
                                <a:pt x="150069" y="244141"/>
                              </a:lnTo>
                              <a:lnTo>
                                <a:pt x="150069" y="254372"/>
                              </a:lnTo>
                              <a:lnTo>
                                <a:pt x="149216" y="263752"/>
                              </a:lnTo>
                              <a:lnTo>
                                <a:pt x="148648" y="273415"/>
                              </a:lnTo>
                              <a:lnTo>
                                <a:pt x="148648" y="280805"/>
                              </a:lnTo>
                              <a:lnTo>
                                <a:pt x="149216" y="288479"/>
                              </a:lnTo>
                              <a:lnTo>
                                <a:pt x="150069" y="295300"/>
                              </a:lnTo>
                              <a:lnTo>
                                <a:pt x="150921" y="301552"/>
                              </a:lnTo>
                              <a:lnTo>
                                <a:pt x="151490" y="306099"/>
                              </a:lnTo>
                              <a:lnTo>
                                <a:pt x="152342" y="310363"/>
                              </a:lnTo>
                              <a:lnTo>
                                <a:pt x="152342" y="3151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57706pt;margin-top:14.126831pt;width:12.85pt;height:24.85pt;mso-position-horizontal-relative:page;mso-position-vertical-relative:page;z-index:16238080" id="docshape987" coordorigin="439,283" coordsize="257,497" path="m465,346l465,344,462,342,461,339,458,338,456,338,454,339,453,342,453,345,451,350,451,357,451,366,450,376,450,388,450,402,450,416,449,430,449,444,448,458,448,473,447,487,445,499,445,511,445,522,445,531,445,540,447,546,445,553,444,556,444,560,442,558,442,556,442,553,442,548,440,541,440,533,440,524,439,513,439,501,439,487,439,473,440,457,442,441,442,426,442,410,442,392,440,375,439,360,440,346,440,334,442,323,444,314,448,306,450,300,473,283,477,283,482,283,485,283,489,286,494,287,512,308,516,314,518,321,519,328,521,336,521,344,519,352,518,362,514,373,512,383,509,394,504,402,499,411,494,419,489,426,484,433,479,439,475,445,472,450,471,455,470,460,468,464,466,468,466,471,466,474,466,476,467,479,470,480,473,483,479,484,487,484,494,485,504,485,513,485,523,485,533,485,543,484,552,480,562,479,574,476,585,474,597,471,607,466,617,460,624,453,631,446,636,439,641,433,646,427,650,419,655,411,658,403,662,395,663,388,665,383,665,376,663,370,662,365,661,360,658,357,656,354,653,351,650,351,648,350,644,352,639,357,634,361,629,365,624,372,620,377,615,384,611,391,607,398,603,405,598,413,594,419,591,426,588,433,585,442,582,450,580,457,577,463,577,470,577,474,577,479,580,483,581,485,585,486,587,487,591,486,594,485,598,483,603,480,607,477,611,474,616,470,621,466,624,460,628,456,633,451,638,447,640,443,643,439,645,435,649,431,653,428,656,424,661,423,665,420,668,420,673,420,696,469,695,482,694,498,694,514,692,532,690,551,688,572,685,593,683,611,680,630,678,649,675,667,675,683,674,698,673,713,673,725,674,737,675,748,677,757,678,765,679,771,679,77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8592" behindDoc="0" locked="0" layoutInCell="1" allowOverlap="1" wp14:anchorId="08F01125" wp14:editId="7CCE7CEC">
                <wp:simplePos x="0" y="0"/>
                <wp:positionH relativeFrom="page">
                  <wp:posOffset>607991</wp:posOffset>
                </wp:positionH>
                <wp:positionV relativeFrom="page">
                  <wp:posOffset>199305</wp:posOffset>
                </wp:positionV>
                <wp:extent cx="198120" cy="231775"/>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31775"/>
                        </a:xfrm>
                        <a:custGeom>
                          <a:avLst/>
                          <a:gdLst/>
                          <a:ahLst/>
                          <a:cxnLst/>
                          <a:rect l="l" t="t" r="r" b="b"/>
                          <a:pathLst>
                            <a:path w="198120" h="231775">
                              <a:moveTo>
                                <a:pt x="77024" y="50590"/>
                              </a:moveTo>
                              <a:lnTo>
                                <a:pt x="81571" y="42347"/>
                              </a:lnTo>
                              <a:lnTo>
                                <a:pt x="83277" y="40075"/>
                              </a:lnTo>
                              <a:lnTo>
                                <a:pt x="85550" y="38937"/>
                              </a:lnTo>
                              <a:lnTo>
                                <a:pt x="87824" y="37516"/>
                              </a:lnTo>
                              <a:lnTo>
                                <a:pt x="90951" y="35528"/>
                              </a:lnTo>
                              <a:lnTo>
                                <a:pt x="94645" y="32684"/>
                              </a:lnTo>
                              <a:lnTo>
                                <a:pt x="97772" y="29842"/>
                              </a:lnTo>
                              <a:lnTo>
                                <a:pt x="100046" y="27852"/>
                              </a:lnTo>
                              <a:lnTo>
                                <a:pt x="102320" y="25295"/>
                              </a:lnTo>
                              <a:lnTo>
                                <a:pt x="104593" y="23021"/>
                              </a:lnTo>
                              <a:lnTo>
                                <a:pt x="106299" y="19611"/>
                              </a:lnTo>
                              <a:lnTo>
                                <a:pt x="107151" y="17052"/>
                              </a:lnTo>
                              <a:lnTo>
                                <a:pt x="108572" y="14778"/>
                              </a:lnTo>
                              <a:lnTo>
                                <a:pt x="109425" y="12220"/>
                              </a:lnTo>
                              <a:lnTo>
                                <a:pt x="109425" y="10231"/>
                              </a:lnTo>
                              <a:lnTo>
                                <a:pt x="109425" y="8810"/>
                              </a:lnTo>
                              <a:lnTo>
                                <a:pt x="108572" y="7957"/>
                              </a:lnTo>
                              <a:lnTo>
                                <a:pt x="107151" y="6821"/>
                              </a:lnTo>
                              <a:lnTo>
                                <a:pt x="105446" y="5399"/>
                              </a:lnTo>
                              <a:lnTo>
                                <a:pt x="103172" y="4547"/>
                              </a:lnTo>
                              <a:lnTo>
                                <a:pt x="100898" y="3410"/>
                              </a:lnTo>
                              <a:lnTo>
                                <a:pt x="97772" y="1989"/>
                              </a:lnTo>
                              <a:lnTo>
                                <a:pt x="94645" y="1989"/>
                              </a:lnTo>
                              <a:lnTo>
                                <a:pt x="91519" y="1136"/>
                              </a:lnTo>
                              <a:lnTo>
                                <a:pt x="88677" y="568"/>
                              </a:lnTo>
                              <a:lnTo>
                                <a:pt x="84698" y="0"/>
                              </a:lnTo>
                              <a:lnTo>
                                <a:pt x="80150" y="0"/>
                              </a:lnTo>
                              <a:lnTo>
                                <a:pt x="75603" y="568"/>
                              </a:lnTo>
                              <a:lnTo>
                                <a:pt x="72476" y="3410"/>
                              </a:lnTo>
                              <a:lnTo>
                                <a:pt x="67929" y="3978"/>
                              </a:lnTo>
                              <a:lnTo>
                                <a:pt x="62528" y="3978"/>
                              </a:lnTo>
                              <a:lnTo>
                                <a:pt x="57128" y="3978"/>
                              </a:lnTo>
                              <a:lnTo>
                                <a:pt x="54002" y="5399"/>
                              </a:lnTo>
                              <a:lnTo>
                                <a:pt x="49454" y="7390"/>
                              </a:lnTo>
                              <a:lnTo>
                                <a:pt x="44054" y="10231"/>
                              </a:lnTo>
                              <a:lnTo>
                                <a:pt x="39222" y="13642"/>
                              </a:lnTo>
                              <a:lnTo>
                                <a:pt x="34106" y="17052"/>
                              </a:lnTo>
                              <a:lnTo>
                                <a:pt x="12505" y="41495"/>
                              </a:lnTo>
                              <a:lnTo>
                                <a:pt x="9379" y="47179"/>
                              </a:lnTo>
                              <a:lnTo>
                                <a:pt x="6252" y="52580"/>
                              </a:lnTo>
                              <a:lnTo>
                                <a:pt x="3979" y="57411"/>
                              </a:lnTo>
                              <a:lnTo>
                                <a:pt x="1705" y="61390"/>
                              </a:lnTo>
                              <a:lnTo>
                                <a:pt x="852" y="65370"/>
                              </a:lnTo>
                              <a:lnTo>
                                <a:pt x="0" y="69065"/>
                              </a:lnTo>
                              <a:lnTo>
                                <a:pt x="0" y="73043"/>
                              </a:lnTo>
                              <a:lnTo>
                                <a:pt x="852" y="76453"/>
                              </a:lnTo>
                              <a:lnTo>
                                <a:pt x="852" y="79864"/>
                              </a:lnTo>
                              <a:lnTo>
                                <a:pt x="2558" y="82706"/>
                              </a:lnTo>
                              <a:lnTo>
                                <a:pt x="3979" y="83843"/>
                              </a:lnTo>
                              <a:lnTo>
                                <a:pt x="6252" y="86118"/>
                              </a:lnTo>
                              <a:lnTo>
                                <a:pt x="7958" y="87253"/>
                              </a:lnTo>
                              <a:lnTo>
                                <a:pt x="11653" y="88675"/>
                              </a:lnTo>
                              <a:lnTo>
                                <a:pt x="14779" y="88107"/>
                              </a:lnTo>
                              <a:lnTo>
                                <a:pt x="18474" y="86686"/>
                              </a:lnTo>
                              <a:lnTo>
                                <a:pt x="22453" y="85265"/>
                              </a:lnTo>
                              <a:lnTo>
                                <a:pt x="27001" y="83274"/>
                              </a:lnTo>
                              <a:lnTo>
                                <a:pt x="30980" y="80433"/>
                              </a:lnTo>
                              <a:lnTo>
                                <a:pt x="35527" y="77875"/>
                              </a:lnTo>
                              <a:lnTo>
                                <a:pt x="40927" y="75885"/>
                              </a:lnTo>
                              <a:lnTo>
                                <a:pt x="45475" y="73043"/>
                              </a:lnTo>
                              <a:lnTo>
                                <a:pt x="50875" y="69065"/>
                              </a:lnTo>
                              <a:lnTo>
                                <a:pt x="55423" y="64801"/>
                              </a:lnTo>
                              <a:lnTo>
                                <a:pt x="60255" y="60822"/>
                              </a:lnTo>
                              <a:lnTo>
                                <a:pt x="63949" y="56558"/>
                              </a:lnTo>
                              <a:lnTo>
                                <a:pt x="67929" y="53148"/>
                              </a:lnTo>
                              <a:lnTo>
                                <a:pt x="71623" y="49169"/>
                              </a:lnTo>
                              <a:lnTo>
                                <a:pt x="73897" y="45759"/>
                              </a:lnTo>
                              <a:lnTo>
                                <a:pt x="77024" y="42347"/>
                              </a:lnTo>
                              <a:lnTo>
                                <a:pt x="79297" y="38937"/>
                              </a:lnTo>
                              <a:lnTo>
                                <a:pt x="81571" y="35528"/>
                              </a:lnTo>
                              <a:lnTo>
                                <a:pt x="83845" y="32116"/>
                              </a:lnTo>
                              <a:lnTo>
                                <a:pt x="86403" y="27852"/>
                              </a:lnTo>
                              <a:lnTo>
                                <a:pt x="87824" y="24442"/>
                              </a:lnTo>
                              <a:lnTo>
                                <a:pt x="89245" y="21885"/>
                              </a:lnTo>
                              <a:lnTo>
                                <a:pt x="90098" y="19611"/>
                              </a:lnTo>
                              <a:lnTo>
                                <a:pt x="90951" y="17621"/>
                              </a:lnTo>
                              <a:lnTo>
                                <a:pt x="91519" y="14778"/>
                              </a:lnTo>
                              <a:lnTo>
                                <a:pt x="92372" y="13642"/>
                              </a:lnTo>
                              <a:lnTo>
                                <a:pt x="93224" y="15631"/>
                              </a:lnTo>
                              <a:lnTo>
                                <a:pt x="94645" y="18474"/>
                              </a:lnTo>
                              <a:lnTo>
                                <a:pt x="95498" y="21885"/>
                              </a:lnTo>
                              <a:lnTo>
                                <a:pt x="96351" y="26432"/>
                              </a:lnTo>
                              <a:lnTo>
                                <a:pt x="96919" y="32116"/>
                              </a:lnTo>
                              <a:lnTo>
                                <a:pt x="98624" y="40075"/>
                              </a:lnTo>
                              <a:lnTo>
                                <a:pt x="100046" y="51158"/>
                              </a:lnTo>
                              <a:lnTo>
                                <a:pt x="100898" y="60822"/>
                              </a:lnTo>
                              <a:lnTo>
                                <a:pt x="101751" y="69065"/>
                              </a:lnTo>
                              <a:lnTo>
                                <a:pt x="101751" y="150918"/>
                              </a:lnTo>
                              <a:lnTo>
                                <a:pt x="100898" y="162003"/>
                              </a:lnTo>
                              <a:lnTo>
                                <a:pt x="100898" y="172235"/>
                              </a:lnTo>
                              <a:lnTo>
                                <a:pt x="99477" y="181613"/>
                              </a:lnTo>
                              <a:lnTo>
                                <a:pt x="98624" y="190709"/>
                              </a:lnTo>
                              <a:lnTo>
                                <a:pt x="82424" y="227656"/>
                              </a:lnTo>
                              <a:lnTo>
                                <a:pt x="70202" y="231637"/>
                              </a:lnTo>
                              <a:lnTo>
                                <a:pt x="65371" y="231637"/>
                              </a:lnTo>
                              <a:lnTo>
                                <a:pt x="44054" y="213730"/>
                              </a:lnTo>
                              <a:lnTo>
                                <a:pt x="44054" y="209183"/>
                              </a:lnTo>
                              <a:lnTo>
                                <a:pt x="43201" y="204351"/>
                              </a:lnTo>
                              <a:lnTo>
                                <a:pt x="41780" y="200087"/>
                              </a:lnTo>
                              <a:lnTo>
                                <a:pt x="40075" y="195256"/>
                              </a:lnTo>
                              <a:lnTo>
                                <a:pt x="39222" y="189856"/>
                              </a:lnTo>
                              <a:lnTo>
                                <a:pt x="40075" y="183887"/>
                              </a:lnTo>
                              <a:lnTo>
                                <a:pt x="41780" y="178203"/>
                              </a:lnTo>
                              <a:lnTo>
                                <a:pt x="44622" y="172235"/>
                              </a:lnTo>
                              <a:lnTo>
                                <a:pt x="48601" y="166551"/>
                              </a:lnTo>
                              <a:lnTo>
                                <a:pt x="52296" y="161149"/>
                              </a:lnTo>
                              <a:lnTo>
                                <a:pt x="58549" y="155182"/>
                              </a:lnTo>
                              <a:lnTo>
                                <a:pt x="65371" y="149497"/>
                              </a:lnTo>
                              <a:lnTo>
                                <a:pt x="72476" y="144666"/>
                              </a:lnTo>
                              <a:lnTo>
                                <a:pt x="80150" y="139266"/>
                              </a:lnTo>
                              <a:lnTo>
                                <a:pt x="87824" y="133865"/>
                              </a:lnTo>
                              <a:lnTo>
                                <a:pt x="95498" y="128465"/>
                              </a:lnTo>
                              <a:lnTo>
                                <a:pt x="104025" y="122212"/>
                              </a:lnTo>
                              <a:lnTo>
                                <a:pt x="111699" y="116812"/>
                              </a:lnTo>
                              <a:lnTo>
                                <a:pt x="119373" y="111981"/>
                              </a:lnTo>
                              <a:lnTo>
                                <a:pt x="127899" y="106580"/>
                              </a:lnTo>
                              <a:lnTo>
                                <a:pt x="135573" y="100328"/>
                              </a:lnTo>
                              <a:lnTo>
                                <a:pt x="142395" y="94929"/>
                              </a:lnTo>
                              <a:lnTo>
                                <a:pt x="146942" y="90096"/>
                              </a:lnTo>
                              <a:lnTo>
                                <a:pt x="152343" y="86118"/>
                              </a:lnTo>
                              <a:lnTo>
                                <a:pt x="159448" y="81286"/>
                              </a:lnTo>
                              <a:lnTo>
                                <a:pt x="163996" y="77022"/>
                              </a:lnTo>
                              <a:lnTo>
                                <a:pt x="167122" y="73043"/>
                              </a:lnTo>
                              <a:lnTo>
                                <a:pt x="169396" y="69632"/>
                              </a:lnTo>
                              <a:lnTo>
                                <a:pt x="171670" y="66223"/>
                              </a:lnTo>
                              <a:lnTo>
                                <a:pt x="173091" y="63379"/>
                              </a:lnTo>
                              <a:lnTo>
                                <a:pt x="173943" y="60822"/>
                              </a:lnTo>
                              <a:lnTo>
                                <a:pt x="173943" y="57980"/>
                              </a:lnTo>
                              <a:lnTo>
                                <a:pt x="173091" y="54570"/>
                              </a:lnTo>
                              <a:lnTo>
                                <a:pt x="172522" y="51727"/>
                              </a:lnTo>
                              <a:lnTo>
                                <a:pt x="171670" y="49169"/>
                              </a:lnTo>
                              <a:lnTo>
                                <a:pt x="170248" y="47179"/>
                              </a:lnTo>
                              <a:lnTo>
                                <a:pt x="167691" y="44337"/>
                              </a:lnTo>
                              <a:lnTo>
                                <a:pt x="165417" y="42347"/>
                              </a:lnTo>
                              <a:lnTo>
                                <a:pt x="163143" y="40075"/>
                              </a:lnTo>
                              <a:lnTo>
                                <a:pt x="160869" y="38085"/>
                              </a:lnTo>
                              <a:lnTo>
                                <a:pt x="159448" y="36663"/>
                              </a:lnTo>
                              <a:lnTo>
                                <a:pt x="157743" y="35528"/>
                              </a:lnTo>
                              <a:lnTo>
                                <a:pt x="157174" y="34673"/>
                              </a:lnTo>
                              <a:lnTo>
                                <a:pt x="155469" y="36663"/>
                              </a:lnTo>
                              <a:lnTo>
                                <a:pt x="154616" y="38085"/>
                              </a:lnTo>
                              <a:lnTo>
                                <a:pt x="154048" y="40927"/>
                              </a:lnTo>
                              <a:lnTo>
                                <a:pt x="153195" y="44906"/>
                              </a:lnTo>
                              <a:lnTo>
                                <a:pt x="151774" y="49169"/>
                              </a:lnTo>
                              <a:lnTo>
                                <a:pt x="150921" y="53148"/>
                              </a:lnTo>
                              <a:lnTo>
                                <a:pt x="150069" y="58549"/>
                              </a:lnTo>
                              <a:lnTo>
                                <a:pt x="150069" y="64232"/>
                              </a:lnTo>
                              <a:lnTo>
                                <a:pt x="149216" y="69065"/>
                              </a:lnTo>
                              <a:lnTo>
                                <a:pt x="148648" y="75032"/>
                              </a:lnTo>
                              <a:lnTo>
                                <a:pt x="148648" y="81286"/>
                              </a:lnTo>
                              <a:lnTo>
                                <a:pt x="148648" y="87253"/>
                              </a:lnTo>
                              <a:lnTo>
                                <a:pt x="150069" y="93507"/>
                              </a:lnTo>
                              <a:lnTo>
                                <a:pt x="151774" y="98907"/>
                              </a:lnTo>
                              <a:lnTo>
                                <a:pt x="153195" y="103170"/>
                              </a:lnTo>
                              <a:lnTo>
                                <a:pt x="154048" y="107150"/>
                              </a:lnTo>
                              <a:lnTo>
                                <a:pt x="156322" y="109990"/>
                              </a:lnTo>
                              <a:lnTo>
                                <a:pt x="159448" y="112549"/>
                              </a:lnTo>
                              <a:lnTo>
                                <a:pt x="163996" y="114823"/>
                              </a:lnTo>
                              <a:lnTo>
                                <a:pt x="169396" y="115959"/>
                              </a:lnTo>
                              <a:lnTo>
                                <a:pt x="174796" y="115391"/>
                              </a:lnTo>
                              <a:lnTo>
                                <a:pt x="182470" y="113401"/>
                              </a:lnTo>
                              <a:lnTo>
                                <a:pt x="190144" y="110559"/>
                              </a:lnTo>
                              <a:lnTo>
                                <a:pt x="197818" y="1065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73379pt;margin-top:15.693359pt;width:15.6pt;height:18.25pt;mso-position-horizontal-relative:page;mso-position-vertical-relative:page;z-index:16238592" id="docshape988" coordorigin="957,314" coordsize="312,365" path="m1079,394l1086,381,1089,377,1092,375,1096,373,1101,370,1107,365,1111,361,1115,358,1119,354,1122,350,1125,345,1126,341,1128,337,1130,333,1130,330,1130,328,1128,326,1126,325,1124,322,1120,321,1116,319,1111,317,1107,317,1102,316,1097,315,1091,314,1084,314,1077,315,1072,319,1064,320,1056,320,1047,320,1043,322,1035,326,1027,330,1019,335,1011,341,977,379,972,388,967,397,964,404,960,411,959,417,957,423,957,429,959,434,959,440,961,444,964,446,967,449,970,451,976,454,981,453,987,450,993,448,1000,445,1006,441,1013,437,1022,433,1029,429,1038,423,1045,416,1052,410,1058,403,1064,398,1070,391,1074,386,1079,381,1082,375,1086,370,1090,364,1094,358,1096,352,1098,348,1099,345,1101,342,1102,337,1103,335,1104,338,1107,343,1108,348,1109,355,1110,364,1113,377,1115,394,1116,410,1118,423,1118,552,1116,569,1116,585,1114,600,1113,614,1087,672,1068,679,1060,679,1027,650,1027,643,1026,636,1023,629,1021,621,1019,613,1021,603,1023,595,1028,585,1034,576,1040,568,1050,558,1060,549,1072,542,1084,533,1096,525,1108,516,1121,506,1133,498,1145,490,1159,482,1171,472,1182,463,1189,456,1197,449,1209,442,1216,435,1221,429,1224,424,1228,418,1230,414,1231,410,1231,405,1230,400,1229,395,1228,391,1226,388,1222,384,1218,381,1214,377,1211,374,1209,372,1206,370,1205,368,1202,372,1201,374,1200,378,1199,385,1196,391,1195,398,1194,406,1194,415,1192,423,1192,432,1192,442,1192,451,1194,461,1196,470,1199,476,1200,483,1204,487,1209,491,1216,495,1224,496,1233,496,1245,492,1257,488,1269,48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9104" behindDoc="0" locked="0" layoutInCell="1" allowOverlap="1" wp14:anchorId="189B6AB0" wp14:editId="1D58ACA5">
                <wp:simplePos x="0" y="0"/>
                <wp:positionH relativeFrom="page">
                  <wp:posOffset>768861</wp:posOffset>
                </wp:positionH>
                <wp:positionV relativeFrom="page">
                  <wp:posOffset>172589</wp:posOffset>
                </wp:positionV>
                <wp:extent cx="42545" cy="42545"/>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42348" y="0"/>
                              </a:moveTo>
                              <a:lnTo>
                                <a:pt x="36096" y="1989"/>
                              </a:lnTo>
                              <a:lnTo>
                                <a:pt x="33822" y="2557"/>
                              </a:lnTo>
                              <a:lnTo>
                                <a:pt x="30127" y="1420"/>
                              </a:lnTo>
                              <a:lnTo>
                                <a:pt x="26148" y="1420"/>
                              </a:lnTo>
                              <a:lnTo>
                                <a:pt x="22453" y="1989"/>
                              </a:lnTo>
                              <a:lnTo>
                                <a:pt x="17621" y="2557"/>
                              </a:lnTo>
                              <a:lnTo>
                                <a:pt x="13926" y="3410"/>
                              </a:lnTo>
                              <a:lnTo>
                                <a:pt x="0" y="15631"/>
                              </a:lnTo>
                              <a:lnTo>
                                <a:pt x="0" y="19042"/>
                              </a:lnTo>
                              <a:lnTo>
                                <a:pt x="0" y="22452"/>
                              </a:lnTo>
                              <a:lnTo>
                                <a:pt x="852" y="26716"/>
                              </a:lnTo>
                              <a:lnTo>
                                <a:pt x="3126" y="31263"/>
                              </a:lnTo>
                              <a:lnTo>
                                <a:pt x="5400" y="35526"/>
                              </a:lnTo>
                              <a:lnTo>
                                <a:pt x="6821" y="38937"/>
                              </a:lnTo>
                              <a:lnTo>
                                <a:pt x="9379" y="423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540287pt;margin-top:13.589722pt;width:3.35pt;height:3.35pt;mso-position-horizontal-relative:page;mso-position-vertical-relative:page;z-index:16239104" id="docshape989" coordorigin="1211,272" coordsize="67,67" path="m1277,272l1268,275,1264,276,1258,274,1252,274,1246,275,1239,276,1233,277,1211,296,1211,302,1211,307,1212,314,1216,321,1219,328,1222,333,1226,338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39616" behindDoc="0" locked="0" layoutInCell="1" allowOverlap="1" wp14:anchorId="6DE3ED16" wp14:editId="5C0B5934">
                <wp:simplePos x="0" y="0"/>
                <wp:positionH relativeFrom="page">
                  <wp:posOffset>837359</wp:posOffset>
                </wp:positionH>
                <wp:positionV relativeFrom="page">
                  <wp:posOffset>214937</wp:posOffset>
                </wp:positionV>
                <wp:extent cx="155575" cy="84455"/>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84455"/>
                        </a:xfrm>
                        <a:custGeom>
                          <a:avLst/>
                          <a:gdLst/>
                          <a:ahLst/>
                          <a:cxnLst/>
                          <a:rect l="l" t="t" r="r" b="b"/>
                          <a:pathLst>
                            <a:path w="155575" h="84455">
                              <a:moveTo>
                                <a:pt x="0" y="40926"/>
                              </a:moveTo>
                              <a:lnTo>
                                <a:pt x="0" y="39506"/>
                              </a:lnTo>
                              <a:lnTo>
                                <a:pt x="0" y="38368"/>
                              </a:lnTo>
                              <a:lnTo>
                                <a:pt x="852" y="37517"/>
                              </a:lnTo>
                              <a:lnTo>
                                <a:pt x="2273" y="36096"/>
                              </a:lnTo>
                              <a:lnTo>
                                <a:pt x="3694" y="34959"/>
                              </a:lnTo>
                              <a:lnTo>
                                <a:pt x="5400" y="33537"/>
                              </a:lnTo>
                              <a:lnTo>
                                <a:pt x="6821" y="32684"/>
                              </a:lnTo>
                              <a:lnTo>
                                <a:pt x="8526" y="32117"/>
                              </a:lnTo>
                              <a:lnTo>
                                <a:pt x="9947" y="31547"/>
                              </a:lnTo>
                              <a:lnTo>
                                <a:pt x="12221" y="31547"/>
                              </a:lnTo>
                              <a:lnTo>
                                <a:pt x="14495" y="32684"/>
                              </a:lnTo>
                              <a:lnTo>
                                <a:pt x="16769" y="34105"/>
                              </a:lnTo>
                              <a:lnTo>
                                <a:pt x="24443" y="52012"/>
                              </a:lnTo>
                              <a:lnTo>
                                <a:pt x="24443" y="56843"/>
                              </a:lnTo>
                              <a:lnTo>
                                <a:pt x="23874" y="60821"/>
                              </a:lnTo>
                              <a:lnTo>
                                <a:pt x="23021" y="64802"/>
                              </a:lnTo>
                              <a:lnTo>
                                <a:pt x="22169" y="68212"/>
                              </a:lnTo>
                              <a:lnTo>
                                <a:pt x="21600" y="72476"/>
                              </a:lnTo>
                              <a:lnTo>
                                <a:pt x="19895" y="75033"/>
                              </a:lnTo>
                              <a:lnTo>
                                <a:pt x="18474" y="77875"/>
                              </a:lnTo>
                              <a:lnTo>
                                <a:pt x="16200" y="79864"/>
                              </a:lnTo>
                              <a:lnTo>
                                <a:pt x="14495" y="81285"/>
                              </a:lnTo>
                              <a:lnTo>
                                <a:pt x="13074" y="82138"/>
                              </a:lnTo>
                              <a:lnTo>
                                <a:pt x="11368" y="83275"/>
                              </a:lnTo>
                              <a:lnTo>
                                <a:pt x="10800" y="84127"/>
                              </a:lnTo>
                              <a:lnTo>
                                <a:pt x="9947" y="82707"/>
                              </a:lnTo>
                              <a:lnTo>
                                <a:pt x="9947" y="80717"/>
                              </a:lnTo>
                              <a:lnTo>
                                <a:pt x="9947" y="77306"/>
                              </a:lnTo>
                              <a:lnTo>
                                <a:pt x="10800" y="73896"/>
                              </a:lnTo>
                              <a:lnTo>
                                <a:pt x="21600" y="53433"/>
                              </a:lnTo>
                              <a:lnTo>
                                <a:pt x="24443" y="49169"/>
                              </a:lnTo>
                              <a:lnTo>
                                <a:pt x="27569" y="45191"/>
                              </a:lnTo>
                              <a:lnTo>
                                <a:pt x="30696" y="40926"/>
                              </a:lnTo>
                              <a:lnTo>
                                <a:pt x="33822" y="37517"/>
                              </a:lnTo>
                              <a:lnTo>
                                <a:pt x="36096" y="34105"/>
                              </a:lnTo>
                              <a:lnTo>
                                <a:pt x="38369" y="31547"/>
                              </a:lnTo>
                              <a:lnTo>
                                <a:pt x="40075" y="28706"/>
                              </a:lnTo>
                              <a:lnTo>
                                <a:pt x="41496" y="26716"/>
                              </a:lnTo>
                              <a:lnTo>
                                <a:pt x="42917" y="25296"/>
                              </a:lnTo>
                              <a:lnTo>
                                <a:pt x="44622" y="24443"/>
                              </a:lnTo>
                              <a:lnTo>
                                <a:pt x="46044" y="25296"/>
                              </a:lnTo>
                              <a:lnTo>
                                <a:pt x="48317" y="25863"/>
                              </a:lnTo>
                              <a:lnTo>
                                <a:pt x="50023" y="27284"/>
                              </a:lnTo>
                              <a:lnTo>
                                <a:pt x="51444" y="29274"/>
                              </a:lnTo>
                              <a:lnTo>
                                <a:pt x="53717" y="31547"/>
                              </a:lnTo>
                              <a:lnTo>
                                <a:pt x="55423" y="33537"/>
                              </a:lnTo>
                              <a:lnTo>
                                <a:pt x="57697" y="35527"/>
                              </a:lnTo>
                              <a:lnTo>
                                <a:pt x="59118" y="37517"/>
                              </a:lnTo>
                              <a:lnTo>
                                <a:pt x="60823" y="40358"/>
                              </a:lnTo>
                              <a:lnTo>
                                <a:pt x="62244" y="42917"/>
                              </a:lnTo>
                              <a:lnTo>
                                <a:pt x="64518" y="45758"/>
                              </a:lnTo>
                              <a:lnTo>
                                <a:pt x="66223" y="48600"/>
                              </a:lnTo>
                              <a:lnTo>
                                <a:pt x="67644" y="51159"/>
                              </a:lnTo>
                              <a:lnTo>
                                <a:pt x="69065" y="54001"/>
                              </a:lnTo>
                              <a:lnTo>
                                <a:pt x="70771" y="56843"/>
                              </a:lnTo>
                              <a:lnTo>
                                <a:pt x="73045" y="59401"/>
                              </a:lnTo>
                              <a:lnTo>
                                <a:pt x="73897" y="62243"/>
                              </a:lnTo>
                              <a:lnTo>
                                <a:pt x="75318" y="64802"/>
                              </a:lnTo>
                              <a:lnTo>
                                <a:pt x="76739" y="67643"/>
                              </a:lnTo>
                              <a:lnTo>
                                <a:pt x="78445" y="70486"/>
                              </a:lnTo>
                              <a:lnTo>
                                <a:pt x="80719" y="72476"/>
                              </a:lnTo>
                              <a:lnTo>
                                <a:pt x="82140" y="74464"/>
                              </a:lnTo>
                              <a:lnTo>
                                <a:pt x="84698" y="75886"/>
                              </a:lnTo>
                              <a:lnTo>
                                <a:pt x="86971" y="77306"/>
                              </a:lnTo>
                              <a:lnTo>
                                <a:pt x="89814" y="77306"/>
                              </a:lnTo>
                              <a:lnTo>
                                <a:pt x="92372" y="77306"/>
                              </a:lnTo>
                              <a:lnTo>
                                <a:pt x="95214" y="77306"/>
                              </a:lnTo>
                              <a:lnTo>
                                <a:pt x="99193" y="75886"/>
                              </a:lnTo>
                              <a:lnTo>
                                <a:pt x="102319" y="73896"/>
                              </a:lnTo>
                              <a:lnTo>
                                <a:pt x="105446" y="71621"/>
                              </a:lnTo>
                              <a:lnTo>
                                <a:pt x="109141" y="69633"/>
                              </a:lnTo>
                              <a:lnTo>
                                <a:pt x="128468" y="33537"/>
                              </a:lnTo>
                              <a:lnTo>
                                <a:pt x="128468" y="29274"/>
                              </a:lnTo>
                              <a:lnTo>
                                <a:pt x="129036" y="25296"/>
                              </a:lnTo>
                              <a:lnTo>
                                <a:pt x="129036" y="21032"/>
                              </a:lnTo>
                              <a:lnTo>
                                <a:pt x="128468" y="17622"/>
                              </a:lnTo>
                              <a:lnTo>
                                <a:pt x="128468" y="13642"/>
                              </a:lnTo>
                              <a:lnTo>
                                <a:pt x="128468" y="0"/>
                              </a:lnTo>
                              <a:lnTo>
                                <a:pt x="128468" y="1420"/>
                              </a:lnTo>
                              <a:lnTo>
                                <a:pt x="128468" y="54569"/>
                              </a:lnTo>
                              <a:lnTo>
                                <a:pt x="129036" y="59401"/>
                              </a:lnTo>
                              <a:lnTo>
                                <a:pt x="130742" y="64802"/>
                              </a:lnTo>
                              <a:lnTo>
                                <a:pt x="132163" y="70486"/>
                              </a:lnTo>
                              <a:lnTo>
                                <a:pt x="134436" y="74464"/>
                              </a:lnTo>
                              <a:lnTo>
                                <a:pt x="137563" y="77875"/>
                              </a:lnTo>
                              <a:lnTo>
                                <a:pt x="141542" y="80717"/>
                              </a:lnTo>
                              <a:lnTo>
                                <a:pt x="146942" y="82138"/>
                              </a:lnTo>
                              <a:lnTo>
                                <a:pt x="150637" y="83275"/>
                              </a:lnTo>
                              <a:lnTo>
                                <a:pt x="155469" y="827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933784pt;margin-top:16.924194pt;width:12.25pt;height:6.65pt;mso-position-horizontal-relative:page;mso-position-vertical-relative:page;z-index:16239616" id="docshape990" coordorigin="1319,338" coordsize="245,133" path="m1319,403l1319,401,1319,399,1320,398,1322,395,1324,394,1327,391,1329,390,1332,389,1334,388,1338,388,1342,390,1345,392,1357,420,1357,428,1356,434,1355,441,1354,446,1353,453,1350,457,1348,461,1344,464,1342,466,1339,468,1337,470,1336,471,1334,469,1334,466,1334,460,1336,455,1353,423,1357,416,1362,410,1367,403,1372,398,1376,392,1379,388,1382,384,1384,381,1386,378,1389,377,1391,378,1395,379,1397,381,1400,385,1403,388,1406,391,1410,394,1412,398,1414,402,1417,406,1420,411,1423,415,1425,419,1427,424,1430,428,1434,432,1435,437,1437,441,1440,445,1442,449,1446,453,1448,456,1452,458,1456,460,1460,460,1464,460,1469,460,1475,458,1480,455,1485,451,1491,448,1521,391,1521,385,1522,378,1522,372,1521,366,1521,360,1521,338,1521,341,1521,424,1522,432,1525,441,1527,449,1530,456,1535,461,1542,466,1550,468,1556,470,1564,469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40128" behindDoc="0" locked="0" layoutInCell="1" allowOverlap="1" wp14:anchorId="3A6A159B" wp14:editId="12CB9C80">
                <wp:simplePos x="0" y="0"/>
                <wp:positionH relativeFrom="page">
                  <wp:posOffset>966395</wp:posOffset>
                </wp:positionH>
                <wp:positionV relativeFrom="page">
                  <wp:posOffset>171736</wp:posOffset>
                </wp:positionV>
                <wp:extent cx="34290" cy="27305"/>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27305"/>
                        </a:xfrm>
                        <a:custGeom>
                          <a:avLst/>
                          <a:gdLst/>
                          <a:ahLst/>
                          <a:cxnLst/>
                          <a:rect l="l" t="t" r="r" b="b"/>
                          <a:pathLst>
                            <a:path w="34290" h="27305">
                              <a:moveTo>
                                <a:pt x="34106" y="1420"/>
                              </a:moveTo>
                              <a:lnTo>
                                <a:pt x="30127" y="2272"/>
                              </a:lnTo>
                              <a:lnTo>
                                <a:pt x="25579" y="2272"/>
                              </a:lnTo>
                              <a:lnTo>
                                <a:pt x="21600" y="2272"/>
                              </a:lnTo>
                              <a:lnTo>
                                <a:pt x="17905" y="2272"/>
                              </a:lnTo>
                              <a:lnTo>
                                <a:pt x="14779" y="852"/>
                              </a:lnTo>
                              <a:lnTo>
                                <a:pt x="11653" y="852"/>
                              </a:lnTo>
                              <a:lnTo>
                                <a:pt x="8526" y="0"/>
                              </a:lnTo>
                              <a:lnTo>
                                <a:pt x="6252" y="852"/>
                              </a:lnTo>
                              <a:lnTo>
                                <a:pt x="3979" y="852"/>
                              </a:lnTo>
                              <a:lnTo>
                                <a:pt x="2557" y="2272"/>
                              </a:lnTo>
                              <a:lnTo>
                                <a:pt x="852" y="4263"/>
                              </a:lnTo>
                              <a:lnTo>
                                <a:pt x="0" y="5684"/>
                              </a:lnTo>
                              <a:lnTo>
                                <a:pt x="0" y="8241"/>
                              </a:lnTo>
                              <a:lnTo>
                                <a:pt x="852" y="12505"/>
                              </a:lnTo>
                              <a:lnTo>
                                <a:pt x="2557" y="17052"/>
                              </a:lnTo>
                              <a:lnTo>
                                <a:pt x="4831" y="22736"/>
                              </a:lnTo>
                              <a:lnTo>
                                <a:pt x="7958" y="267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094162pt;margin-top:13.522583pt;width:2.7pt;height:2.15pt;mso-position-horizontal-relative:page;mso-position-vertical-relative:page;z-index:16240128" id="docshape991" coordorigin="1522,270" coordsize="54,43" path="m1576,273l1569,274,1562,274,1556,274,1550,274,1545,272,1540,272,1535,270,1532,272,1528,272,1526,274,1523,277,1522,279,1522,283,1523,290,1526,297,1529,306,1534,31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40640" behindDoc="0" locked="0" layoutInCell="1" allowOverlap="1" wp14:anchorId="283F8F07" wp14:editId="295EBFAF">
                <wp:simplePos x="0" y="0"/>
                <wp:positionH relativeFrom="page">
                  <wp:posOffset>1066441</wp:posOffset>
                </wp:positionH>
                <wp:positionV relativeFrom="page">
                  <wp:posOffset>145304</wp:posOffset>
                </wp:positionV>
                <wp:extent cx="361950" cy="165735"/>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65735"/>
                        </a:xfrm>
                        <a:custGeom>
                          <a:avLst/>
                          <a:gdLst/>
                          <a:ahLst/>
                          <a:cxnLst/>
                          <a:rect l="l" t="t" r="r" b="b"/>
                          <a:pathLst>
                            <a:path w="361950" h="165735">
                              <a:moveTo>
                                <a:pt x="2273" y="78444"/>
                              </a:moveTo>
                              <a:lnTo>
                                <a:pt x="2273" y="80433"/>
                              </a:lnTo>
                              <a:lnTo>
                                <a:pt x="1705" y="81853"/>
                              </a:lnTo>
                              <a:lnTo>
                                <a:pt x="1705" y="83843"/>
                              </a:lnTo>
                              <a:lnTo>
                                <a:pt x="852" y="86118"/>
                              </a:lnTo>
                              <a:lnTo>
                                <a:pt x="852" y="89529"/>
                              </a:lnTo>
                              <a:lnTo>
                                <a:pt x="852" y="92939"/>
                              </a:lnTo>
                              <a:lnTo>
                                <a:pt x="0" y="96917"/>
                              </a:lnTo>
                              <a:lnTo>
                                <a:pt x="0" y="100328"/>
                              </a:lnTo>
                              <a:lnTo>
                                <a:pt x="852" y="104592"/>
                              </a:lnTo>
                              <a:lnTo>
                                <a:pt x="852" y="108571"/>
                              </a:lnTo>
                              <a:lnTo>
                                <a:pt x="852" y="113971"/>
                              </a:lnTo>
                              <a:lnTo>
                                <a:pt x="852" y="119371"/>
                              </a:lnTo>
                              <a:lnTo>
                                <a:pt x="0" y="125055"/>
                              </a:lnTo>
                              <a:lnTo>
                                <a:pt x="0" y="129886"/>
                              </a:lnTo>
                              <a:lnTo>
                                <a:pt x="0" y="134435"/>
                              </a:lnTo>
                              <a:lnTo>
                                <a:pt x="0" y="138697"/>
                              </a:lnTo>
                              <a:lnTo>
                                <a:pt x="852" y="142676"/>
                              </a:lnTo>
                              <a:lnTo>
                                <a:pt x="1705" y="145519"/>
                              </a:lnTo>
                              <a:lnTo>
                                <a:pt x="2273" y="148076"/>
                              </a:lnTo>
                              <a:lnTo>
                                <a:pt x="3126" y="150350"/>
                              </a:lnTo>
                              <a:lnTo>
                                <a:pt x="3979" y="148930"/>
                              </a:lnTo>
                              <a:lnTo>
                                <a:pt x="4831" y="146939"/>
                              </a:lnTo>
                              <a:lnTo>
                                <a:pt x="6252" y="144666"/>
                              </a:lnTo>
                              <a:lnTo>
                                <a:pt x="7673" y="141254"/>
                              </a:lnTo>
                              <a:lnTo>
                                <a:pt x="9379" y="138697"/>
                              </a:lnTo>
                              <a:lnTo>
                                <a:pt x="9947" y="135855"/>
                              </a:lnTo>
                              <a:lnTo>
                                <a:pt x="11653" y="131876"/>
                              </a:lnTo>
                              <a:lnTo>
                                <a:pt x="13074" y="127613"/>
                              </a:lnTo>
                              <a:lnTo>
                                <a:pt x="13074" y="123066"/>
                              </a:lnTo>
                              <a:lnTo>
                                <a:pt x="13074" y="118233"/>
                              </a:lnTo>
                              <a:lnTo>
                                <a:pt x="13074" y="113971"/>
                              </a:lnTo>
                              <a:lnTo>
                                <a:pt x="12505" y="110559"/>
                              </a:lnTo>
                              <a:lnTo>
                                <a:pt x="11653" y="108001"/>
                              </a:lnTo>
                              <a:lnTo>
                                <a:pt x="10800" y="105160"/>
                              </a:lnTo>
                              <a:lnTo>
                                <a:pt x="9947" y="103170"/>
                              </a:lnTo>
                              <a:lnTo>
                                <a:pt x="9379" y="101180"/>
                              </a:lnTo>
                              <a:lnTo>
                                <a:pt x="8526" y="100328"/>
                              </a:lnTo>
                              <a:lnTo>
                                <a:pt x="7105" y="99760"/>
                              </a:lnTo>
                              <a:lnTo>
                                <a:pt x="6252" y="98907"/>
                              </a:lnTo>
                              <a:lnTo>
                                <a:pt x="5400" y="97770"/>
                              </a:lnTo>
                              <a:lnTo>
                                <a:pt x="4831" y="96349"/>
                              </a:lnTo>
                              <a:lnTo>
                                <a:pt x="4831" y="94929"/>
                              </a:lnTo>
                              <a:lnTo>
                                <a:pt x="4831" y="93507"/>
                              </a:lnTo>
                              <a:lnTo>
                                <a:pt x="6252" y="92939"/>
                              </a:lnTo>
                              <a:lnTo>
                                <a:pt x="8526" y="91517"/>
                              </a:lnTo>
                              <a:lnTo>
                                <a:pt x="10800" y="90096"/>
                              </a:lnTo>
                              <a:lnTo>
                                <a:pt x="13926" y="89529"/>
                              </a:lnTo>
                              <a:lnTo>
                                <a:pt x="16200" y="88675"/>
                              </a:lnTo>
                              <a:lnTo>
                                <a:pt x="18474" y="88107"/>
                              </a:lnTo>
                              <a:lnTo>
                                <a:pt x="21600" y="87255"/>
                              </a:lnTo>
                              <a:lnTo>
                                <a:pt x="24727" y="87255"/>
                              </a:lnTo>
                              <a:lnTo>
                                <a:pt x="27853" y="88675"/>
                              </a:lnTo>
                              <a:lnTo>
                                <a:pt x="30980" y="90096"/>
                              </a:lnTo>
                              <a:lnTo>
                                <a:pt x="33253" y="91517"/>
                              </a:lnTo>
                              <a:lnTo>
                                <a:pt x="36096" y="92939"/>
                              </a:lnTo>
                              <a:lnTo>
                                <a:pt x="39222" y="94929"/>
                              </a:lnTo>
                              <a:lnTo>
                                <a:pt x="41496" y="96917"/>
                              </a:lnTo>
                              <a:lnTo>
                                <a:pt x="44622" y="99760"/>
                              </a:lnTo>
                              <a:lnTo>
                                <a:pt x="46328" y="101180"/>
                              </a:lnTo>
                              <a:lnTo>
                                <a:pt x="48601" y="100328"/>
                              </a:lnTo>
                              <a:lnTo>
                                <a:pt x="50875" y="100328"/>
                              </a:lnTo>
                              <a:lnTo>
                                <a:pt x="52296" y="101180"/>
                              </a:lnTo>
                              <a:lnTo>
                                <a:pt x="54570" y="101750"/>
                              </a:lnTo>
                              <a:lnTo>
                                <a:pt x="57128" y="103170"/>
                              </a:lnTo>
                              <a:lnTo>
                                <a:pt x="59402" y="103738"/>
                              </a:lnTo>
                              <a:lnTo>
                                <a:pt x="62244" y="104592"/>
                              </a:lnTo>
                              <a:lnTo>
                                <a:pt x="65371" y="105160"/>
                              </a:lnTo>
                              <a:lnTo>
                                <a:pt x="69350" y="105729"/>
                              </a:lnTo>
                              <a:lnTo>
                                <a:pt x="73897" y="105729"/>
                              </a:lnTo>
                              <a:lnTo>
                                <a:pt x="77876" y="105729"/>
                              </a:lnTo>
                              <a:lnTo>
                                <a:pt x="81571" y="105729"/>
                              </a:lnTo>
                              <a:lnTo>
                                <a:pt x="85550" y="104592"/>
                              </a:lnTo>
                              <a:lnTo>
                                <a:pt x="89245" y="103738"/>
                              </a:lnTo>
                              <a:lnTo>
                                <a:pt x="92372" y="102317"/>
                              </a:lnTo>
                              <a:lnTo>
                                <a:pt x="96919" y="99760"/>
                              </a:lnTo>
                              <a:lnTo>
                                <a:pt x="101467" y="97770"/>
                              </a:lnTo>
                              <a:lnTo>
                                <a:pt x="105446" y="94929"/>
                              </a:lnTo>
                              <a:lnTo>
                                <a:pt x="109425" y="92939"/>
                              </a:lnTo>
                              <a:lnTo>
                                <a:pt x="112267" y="90096"/>
                              </a:lnTo>
                              <a:lnTo>
                                <a:pt x="114541" y="87255"/>
                              </a:lnTo>
                              <a:lnTo>
                                <a:pt x="117099" y="84696"/>
                              </a:lnTo>
                              <a:lnTo>
                                <a:pt x="118520" y="81286"/>
                              </a:lnTo>
                              <a:lnTo>
                                <a:pt x="119941" y="78444"/>
                              </a:lnTo>
                              <a:lnTo>
                                <a:pt x="121646" y="75886"/>
                              </a:lnTo>
                              <a:lnTo>
                                <a:pt x="122499" y="72475"/>
                              </a:lnTo>
                              <a:lnTo>
                                <a:pt x="122499" y="70201"/>
                              </a:lnTo>
                              <a:lnTo>
                                <a:pt x="122499" y="67643"/>
                              </a:lnTo>
                              <a:lnTo>
                                <a:pt x="123068" y="65369"/>
                              </a:lnTo>
                              <a:lnTo>
                                <a:pt x="122499" y="64233"/>
                              </a:lnTo>
                              <a:lnTo>
                                <a:pt x="121646" y="61959"/>
                              </a:lnTo>
                              <a:lnTo>
                                <a:pt x="121646" y="61391"/>
                              </a:lnTo>
                              <a:lnTo>
                                <a:pt x="119941" y="61391"/>
                              </a:lnTo>
                              <a:lnTo>
                                <a:pt x="119373" y="61391"/>
                              </a:lnTo>
                              <a:lnTo>
                                <a:pt x="117099" y="60822"/>
                              </a:lnTo>
                              <a:lnTo>
                                <a:pt x="114541" y="60822"/>
                              </a:lnTo>
                              <a:lnTo>
                                <a:pt x="112267" y="60822"/>
                              </a:lnTo>
                              <a:lnTo>
                                <a:pt x="109993" y="61391"/>
                              </a:lnTo>
                              <a:lnTo>
                                <a:pt x="107720" y="61959"/>
                              </a:lnTo>
                              <a:lnTo>
                                <a:pt x="104593" y="62811"/>
                              </a:lnTo>
                              <a:lnTo>
                                <a:pt x="101467" y="64233"/>
                              </a:lnTo>
                              <a:lnTo>
                                <a:pt x="99193" y="66222"/>
                              </a:lnTo>
                              <a:lnTo>
                                <a:pt x="97772" y="67643"/>
                              </a:lnTo>
                              <a:lnTo>
                                <a:pt x="95498" y="69632"/>
                              </a:lnTo>
                              <a:lnTo>
                                <a:pt x="93793" y="72475"/>
                              </a:lnTo>
                              <a:lnTo>
                                <a:pt x="92372" y="74465"/>
                              </a:lnTo>
                              <a:lnTo>
                                <a:pt x="90951" y="76454"/>
                              </a:lnTo>
                              <a:lnTo>
                                <a:pt x="90098" y="79296"/>
                              </a:lnTo>
                              <a:lnTo>
                                <a:pt x="89245" y="82708"/>
                              </a:lnTo>
                              <a:lnTo>
                                <a:pt x="88392" y="86118"/>
                              </a:lnTo>
                              <a:lnTo>
                                <a:pt x="87824" y="89529"/>
                              </a:lnTo>
                              <a:lnTo>
                                <a:pt x="86971" y="92939"/>
                              </a:lnTo>
                              <a:lnTo>
                                <a:pt x="86119" y="96349"/>
                              </a:lnTo>
                              <a:lnTo>
                                <a:pt x="85550" y="99760"/>
                              </a:lnTo>
                              <a:lnTo>
                                <a:pt x="84698" y="101750"/>
                              </a:lnTo>
                              <a:lnTo>
                                <a:pt x="83276" y="103170"/>
                              </a:lnTo>
                              <a:lnTo>
                                <a:pt x="82424" y="104592"/>
                              </a:lnTo>
                              <a:lnTo>
                                <a:pt x="81571" y="105729"/>
                              </a:lnTo>
                              <a:lnTo>
                                <a:pt x="80150" y="108001"/>
                              </a:lnTo>
                              <a:lnTo>
                                <a:pt x="79297" y="109991"/>
                              </a:lnTo>
                              <a:lnTo>
                                <a:pt x="78445" y="111981"/>
                              </a:lnTo>
                              <a:lnTo>
                                <a:pt x="78445" y="115391"/>
                              </a:lnTo>
                              <a:lnTo>
                                <a:pt x="77876" y="117381"/>
                              </a:lnTo>
                              <a:lnTo>
                                <a:pt x="80150" y="118233"/>
                              </a:lnTo>
                              <a:lnTo>
                                <a:pt x="83276" y="118233"/>
                              </a:lnTo>
                              <a:lnTo>
                                <a:pt x="86119" y="118233"/>
                              </a:lnTo>
                              <a:lnTo>
                                <a:pt x="90098" y="116813"/>
                              </a:lnTo>
                              <a:lnTo>
                                <a:pt x="94645" y="114824"/>
                              </a:lnTo>
                              <a:lnTo>
                                <a:pt x="99193" y="113403"/>
                              </a:lnTo>
                              <a:lnTo>
                                <a:pt x="104593" y="111412"/>
                              </a:lnTo>
                              <a:lnTo>
                                <a:pt x="109425" y="109139"/>
                              </a:lnTo>
                              <a:lnTo>
                                <a:pt x="114541" y="106581"/>
                              </a:lnTo>
                              <a:lnTo>
                                <a:pt x="119373" y="104592"/>
                              </a:lnTo>
                              <a:lnTo>
                                <a:pt x="123920" y="101750"/>
                              </a:lnTo>
                              <a:lnTo>
                                <a:pt x="127615" y="99760"/>
                              </a:lnTo>
                              <a:lnTo>
                                <a:pt x="130742" y="98338"/>
                              </a:lnTo>
                              <a:lnTo>
                                <a:pt x="133015" y="96917"/>
                              </a:lnTo>
                              <a:lnTo>
                                <a:pt x="136142" y="95496"/>
                              </a:lnTo>
                              <a:lnTo>
                                <a:pt x="138416" y="94929"/>
                              </a:lnTo>
                              <a:lnTo>
                                <a:pt x="140689" y="94076"/>
                              </a:lnTo>
                              <a:lnTo>
                                <a:pt x="142395" y="93507"/>
                              </a:lnTo>
                              <a:lnTo>
                                <a:pt x="144668" y="92939"/>
                              </a:lnTo>
                              <a:lnTo>
                                <a:pt x="146090" y="92939"/>
                              </a:lnTo>
                              <a:lnTo>
                                <a:pt x="148648" y="93507"/>
                              </a:lnTo>
                              <a:lnTo>
                                <a:pt x="150921" y="93507"/>
                              </a:lnTo>
                              <a:lnTo>
                                <a:pt x="153195" y="94076"/>
                              </a:lnTo>
                              <a:lnTo>
                                <a:pt x="155469" y="94076"/>
                              </a:lnTo>
                              <a:lnTo>
                                <a:pt x="158595" y="94929"/>
                              </a:lnTo>
                              <a:lnTo>
                                <a:pt x="161722" y="95496"/>
                              </a:lnTo>
                              <a:lnTo>
                                <a:pt x="165417" y="96349"/>
                              </a:lnTo>
                              <a:lnTo>
                                <a:pt x="169396" y="97770"/>
                              </a:lnTo>
                              <a:lnTo>
                                <a:pt x="171670" y="99760"/>
                              </a:lnTo>
                              <a:lnTo>
                                <a:pt x="173943" y="103738"/>
                              </a:lnTo>
                              <a:lnTo>
                                <a:pt x="177638" y="107150"/>
                              </a:lnTo>
                              <a:lnTo>
                                <a:pt x="181617" y="108571"/>
                              </a:lnTo>
                              <a:lnTo>
                                <a:pt x="185312" y="108571"/>
                              </a:lnTo>
                              <a:lnTo>
                                <a:pt x="189291" y="107150"/>
                              </a:lnTo>
                              <a:lnTo>
                                <a:pt x="193839" y="105729"/>
                              </a:lnTo>
                              <a:lnTo>
                                <a:pt x="198386" y="104592"/>
                              </a:lnTo>
                              <a:lnTo>
                                <a:pt x="202366" y="102317"/>
                              </a:lnTo>
                              <a:lnTo>
                                <a:pt x="206913" y="101180"/>
                              </a:lnTo>
                              <a:lnTo>
                                <a:pt x="212313" y="98338"/>
                              </a:lnTo>
                              <a:lnTo>
                                <a:pt x="216861" y="96349"/>
                              </a:lnTo>
                              <a:lnTo>
                                <a:pt x="222261" y="93507"/>
                              </a:lnTo>
                              <a:lnTo>
                                <a:pt x="227093" y="90665"/>
                              </a:lnTo>
                              <a:lnTo>
                                <a:pt x="231640" y="88675"/>
                              </a:lnTo>
                              <a:lnTo>
                                <a:pt x="235335" y="85265"/>
                              </a:lnTo>
                              <a:lnTo>
                                <a:pt x="240167" y="81853"/>
                              </a:lnTo>
                              <a:lnTo>
                                <a:pt x="243862" y="78444"/>
                              </a:lnTo>
                              <a:lnTo>
                                <a:pt x="248409" y="74465"/>
                              </a:lnTo>
                              <a:lnTo>
                                <a:pt x="252389" y="68780"/>
                              </a:lnTo>
                              <a:lnTo>
                                <a:pt x="255515" y="62811"/>
                              </a:lnTo>
                              <a:lnTo>
                                <a:pt x="258641" y="55990"/>
                              </a:lnTo>
                              <a:lnTo>
                                <a:pt x="260915" y="48316"/>
                              </a:lnTo>
                              <a:lnTo>
                                <a:pt x="263189" y="40927"/>
                              </a:lnTo>
                              <a:lnTo>
                                <a:pt x="264610" y="35526"/>
                              </a:lnTo>
                              <a:lnTo>
                                <a:pt x="266316" y="31263"/>
                              </a:lnTo>
                              <a:lnTo>
                                <a:pt x="267737" y="27285"/>
                              </a:lnTo>
                              <a:lnTo>
                                <a:pt x="268589" y="23022"/>
                              </a:lnTo>
                              <a:lnTo>
                                <a:pt x="269158" y="19042"/>
                              </a:lnTo>
                              <a:lnTo>
                                <a:pt x="270010" y="14779"/>
                              </a:lnTo>
                              <a:lnTo>
                                <a:pt x="270863" y="10800"/>
                              </a:lnTo>
                              <a:lnTo>
                                <a:pt x="271716" y="7388"/>
                              </a:lnTo>
                              <a:lnTo>
                                <a:pt x="271716" y="4547"/>
                              </a:lnTo>
                              <a:lnTo>
                                <a:pt x="271716" y="1989"/>
                              </a:lnTo>
                              <a:lnTo>
                                <a:pt x="270863" y="568"/>
                              </a:lnTo>
                              <a:lnTo>
                                <a:pt x="270863" y="0"/>
                              </a:lnTo>
                              <a:lnTo>
                                <a:pt x="269158" y="568"/>
                              </a:lnTo>
                              <a:lnTo>
                                <a:pt x="266884" y="1989"/>
                              </a:lnTo>
                              <a:lnTo>
                                <a:pt x="264610" y="3978"/>
                              </a:lnTo>
                              <a:lnTo>
                                <a:pt x="263189" y="4547"/>
                              </a:lnTo>
                              <a:lnTo>
                                <a:pt x="261484" y="3410"/>
                              </a:lnTo>
                              <a:lnTo>
                                <a:pt x="260063" y="1989"/>
                              </a:lnTo>
                              <a:lnTo>
                                <a:pt x="257789" y="3410"/>
                              </a:lnTo>
                              <a:lnTo>
                                <a:pt x="256083" y="4547"/>
                              </a:lnTo>
                              <a:lnTo>
                                <a:pt x="255515" y="7388"/>
                              </a:lnTo>
                              <a:lnTo>
                                <a:pt x="253810" y="10800"/>
                              </a:lnTo>
                              <a:lnTo>
                                <a:pt x="244715" y="42916"/>
                              </a:lnTo>
                              <a:lnTo>
                                <a:pt x="242441" y="49738"/>
                              </a:lnTo>
                              <a:lnTo>
                                <a:pt x="240167" y="55990"/>
                              </a:lnTo>
                              <a:lnTo>
                                <a:pt x="238462" y="62811"/>
                              </a:lnTo>
                              <a:lnTo>
                                <a:pt x="237609" y="68780"/>
                              </a:lnTo>
                              <a:lnTo>
                                <a:pt x="237041" y="75886"/>
                              </a:lnTo>
                              <a:lnTo>
                                <a:pt x="236188" y="81853"/>
                              </a:lnTo>
                              <a:lnTo>
                                <a:pt x="236188" y="89529"/>
                              </a:lnTo>
                              <a:lnTo>
                                <a:pt x="237041" y="96917"/>
                              </a:lnTo>
                              <a:lnTo>
                                <a:pt x="264610" y="130454"/>
                              </a:lnTo>
                              <a:lnTo>
                                <a:pt x="276263" y="132445"/>
                              </a:lnTo>
                              <a:lnTo>
                                <a:pt x="281664" y="132445"/>
                              </a:lnTo>
                              <a:lnTo>
                                <a:pt x="313212" y="116813"/>
                              </a:lnTo>
                              <a:lnTo>
                                <a:pt x="317760" y="112550"/>
                              </a:lnTo>
                              <a:lnTo>
                                <a:pt x="321454" y="108571"/>
                              </a:lnTo>
                              <a:lnTo>
                                <a:pt x="325434" y="104592"/>
                              </a:lnTo>
                              <a:lnTo>
                                <a:pt x="328560" y="99760"/>
                              </a:lnTo>
                              <a:lnTo>
                                <a:pt x="330834" y="94929"/>
                              </a:lnTo>
                              <a:lnTo>
                                <a:pt x="333108" y="90096"/>
                              </a:lnTo>
                              <a:lnTo>
                                <a:pt x="334529" y="84696"/>
                              </a:lnTo>
                              <a:lnTo>
                                <a:pt x="337087" y="79864"/>
                              </a:lnTo>
                              <a:lnTo>
                                <a:pt x="337655" y="74465"/>
                              </a:lnTo>
                              <a:lnTo>
                                <a:pt x="338508" y="69632"/>
                              </a:lnTo>
                              <a:lnTo>
                                <a:pt x="338508" y="64801"/>
                              </a:lnTo>
                              <a:lnTo>
                                <a:pt x="339360" y="60822"/>
                              </a:lnTo>
                              <a:lnTo>
                                <a:pt x="339360" y="57412"/>
                              </a:lnTo>
                              <a:lnTo>
                                <a:pt x="339360" y="54570"/>
                              </a:lnTo>
                              <a:lnTo>
                                <a:pt x="339360" y="56559"/>
                              </a:lnTo>
                              <a:lnTo>
                                <a:pt x="339360" y="59401"/>
                              </a:lnTo>
                              <a:lnTo>
                                <a:pt x="339360" y="61959"/>
                              </a:lnTo>
                              <a:lnTo>
                                <a:pt x="339360" y="64801"/>
                              </a:lnTo>
                              <a:lnTo>
                                <a:pt x="338508" y="68212"/>
                              </a:lnTo>
                              <a:lnTo>
                                <a:pt x="337655" y="72475"/>
                              </a:lnTo>
                              <a:lnTo>
                                <a:pt x="337087" y="75886"/>
                              </a:lnTo>
                              <a:lnTo>
                                <a:pt x="335381" y="79296"/>
                              </a:lnTo>
                              <a:lnTo>
                                <a:pt x="334529" y="83843"/>
                              </a:lnTo>
                              <a:lnTo>
                                <a:pt x="334529" y="88675"/>
                              </a:lnTo>
                              <a:lnTo>
                                <a:pt x="334529" y="94929"/>
                              </a:lnTo>
                              <a:lnTo>
                                <a:pt x="334529" y="101180"/>
                              </a:lnTo>
                              <a:lnTo>
                                <a:pt x="334529" y="108571"/>
                              </a:lnTo>
                              <a:lnTo>
                                <a:pt x="336234" y="115960"/>
                              </a:lnTo>
                              <a:lnTo>
                                <a:pt x="339360" y="126476"/>
                              </a:lnTo>
                              <a:lnTo>
                                <a:pt x="342203" y="136707"/>
                              </a:lnTo>
                              <a:lnTo>
                                <a:pt x="347603" y="146939"/>
                              </a:lnTo>
                              <a:lnTo>
                                <a:pt x="354709" y="157171"/>
                              </a:lnTo>
                              <a:lnTo>
                                <a:pt x="361530" y="16541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971809pt;margin-top:11.441284pt;width:28.5pt;height:13.05pt;mso-position-horizontal-relative:page;mso-position-vertical-relative:page;z-index:16240640" id="docshape992" coordorigin="1679,229" coordsize="570,261" path="m1683,352l1683,355,1682,358,1682,361,1681,364,1681,370,1681,375,1679,381,1679,387,1681,394,1681,400,1681,408,1681,417,1679,426,1679,433,1679,441,1679,447,1681,454,1682,458,1683,462,1684,466,1686,463,1687,460,1689,457,1692,451,1694,447,1695,443,1698,437,1700,430,1700,423,1700,415,1700,408,1699,403,1698,399,1696,394,1695,391,1694,388,1693,387,1691,386,1689,385,1688,383,1687,381,1687,378,1687,376,1689,375,1693,373,1696,371,1701,370,1705,368,1709,368,1713,366,1718,366,1723,368,1728,371,1732,373,1736,375,1741,378,1745,381,1750,386,1752,388,1756,387,1760,387,1762,388,1765,389,1769,391,1773,392,1777,394,1782,394,1789,395,1796,395,1802,395,1808,395,1814,394,1820,392,1825,390,1832,386,1839,383,1845,378,1852,375,1856,371,1860,366,1864,362,1866,357,1868,352,1871,348,1872,343,1872,339,1872,335,1873,332,1872,330,1871,326,1871,326,1868,326,1867,326,1864,325,1860,325,1856,325,1853,326,1849,326,1844,328,1839,330,1836,333,1833,335,1830,338,1827,343,1825,346,1823,349,1821,354,1820,359,1819,364,1818,370,1816,375,1815,381,1814,386,1813,389,1811,391,1809,394,1808,395,1806,399,1804,402,1803,405,1803,411,1802,414,1806,415,1811,415,1815,415,1821,413,1828,410,1836,407,1844,404,1852,401,1860,397,1867,394,1875,389,1880,386,1885,384,1889,381,1894,379,1897,378,1901,377,1904,376,1907,375,1909,375,1914,376,1917,376,1921,377,1924,377,1929,378,1934,379,1940,381,1946,383,1950,386,1953,392,1959,398,1965,400,1971,400,1978,398,1985,395,1992,394,1998,390,2005,388,2014,384,2021,381,2029,376,2037,372,2044,368,2050,363,2058,358,2063,352,2071,346,2077,337,2082,328,2087,317,2090,305,2094,293,2096,285,2099,278,2101,272,2102,265,2103,259,2105,252,2106,246,2107,240,2107,236,2107,232,2106,230,2106,229,2103,230,2100,232,2096,235,2094,236,2091,234,2089,232,2085,234,2083,236,2082,240,2079,246,2065,296,2061,307,2058,317,2055,328,2054,337,2053,348,2051,358,2051,370,2053,381,2096,434,2114,437,2123,437,2173,413,2180,406,2186,400,2192,394,2197,386,2200,378,2204,371,2206,362,2210,355,2211,346,2213,338,2213,331,2214,325,2214,319,2214,315,2214,318,2214,322,2214,326,2214,331,2213,336,2211,343,2210,348,2208,354,2206,361,2206,368,2206,378,2206,388,2206,400,2209,411,2214,428,2218,444,2227,460,2238,476,2249,489e" filled="false" stroked="true" strokeweight="1.0pt" strokecolor="#008000">
                <v:path arrowok="t"/>
                <v:stroke dashstyle="solid"/>
                <w10:wrap type="none"/>
              </v:shape>
            </w:pict>
          </mc:Fallback>
        </mc:AlternateContent>
      </w:r>
      <w:r>
        <w:rPr>
          <w:noProof/>
          <w:sz w:val="17"/>
        </w:rPr>
        <mc:AlternateContent>
          <mc:Choice Requires="wps">
            <w:drawing>
              <wp:anchor distT="0" distB="0" distL="0" distR="0" simplePos="0" relativeHeight="16241152" behindDoc="0" locked="0" layoutInCell="1" allowOverlap="1" wp14:anchorId="32EC62A2" wp14:editId="3190B453">
                <wp:simplePos x="0" y="0"/>
                <wp:positionH relativeFrom="page">
                  <wp:posOffset>142152</wp:posOffset>
                </wp:positionH>
                <wp:positionV relativeFrom="page">
                  <wp:posOffset>0</wp:posOffset>
                </wp:positionV>
                <wp:extent cx="1302385" cy="60134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601345"/>
                        </a:xfrm>
                        <a:custGeom>
                          <a:avLst/>
                          <a:gdLst/>
                          <a:ahLst/>
                          <a:cxnLst/>
                          <a:rect l="l" t="t" r="r" b="b"/>
                          <a:pathLst>
                            <a:path w="1302385" h="601345">
                              <a:moveTo>
                                <a:pt x="447649" y="98693"/>
                              </a:moveTo>
                              <a:lnTo>
                                <a:pt x="442817" y="87609"/>
                              </a:lnTo>
                              <a:lnTo>
                                <a:pt x="442249" y="83060"/>
                              </a:lnTo>
                              <a:lnTo>
                                <a:pt x="442249" y="77376"/>
                              </a:lnTo>
                              <a:lnTo>
                                <a:pt x="442249" y="71408"/>
                              </a:lnTo>
                              <a:lnTo>
                                <a:pt x="442249" y="66008"/>
                              </a:lnTo>
                              <a:lnTo>
                                <a:pt x="441396" y="61176"/>
                              </a:lnTo>
                              <a:lnTo>
                                <a:pt x="440544" y="56344"/>
                              </a:lnTo>
                              <a:lnTo>
                                <a:pt x="408995" y="30196"/>
                              </a:lnTo>
                              <a:lnTo>
                                <a:pt x="402174" y="27637"/>
                              </a:lnTo>
                              <a:lnTo>
                                <a:pt x="393647" y="24227"/>
                              </a:lnTo>
                              <a:lnTo>
                                <a:pt x="384552" y="22238"/>
                              </a:lnTo>
                              <a:lnTo>
                                <a:pt x="373751" y="20818"/>
                              </a:lnTo>
                              <a:lnTo>
                                <a:pt x="362951" y="19963"/>
                              </a:lnTo>
                              <a:lnTo>
                                <a:pt x="350729" y="19396"/>
                              </a:lnTo>
                              <a:lnTo>
                                <a:pt x="337655" y="19396"/>
                              </a:lnTo>
                              <a:lnTo>
                                <a:pt x="322876" y="20818"/>
                              </a:lnTo>
                              <a:lnTo>
                                <a:pt x="306675" y="22238"/>
                              </a:lnTo>
                              <a:lnTo>
                                <a:pt x="252957" y="36449"/>
                              </a:lnTo>
                              <a:lnTo>
                                <a:pt x="215156" y="54923"/>
                              </a:lnTo>
                              <a:lnTo>
                                <a:pt x="194407" y="65155"/>
                              </a:lnTo>
                              <a:lnTo>
                                <a:pt x="176786" y="73966"/>
                              </a:lnTo>
                              <a:lnTo>
                                <a:pt x="158311" y="84197"/>
                              </a:lnTo>
                              <a:lnTo>
                                <a:pt x="138416" y="94713"/>
                              </a:lnTo>
                              <a:lnTo>
                                <a:pt x="99193" y="119155"/>
                              </a:lnTo>
                              <a:lnTo>
                                <a:pt x="66792" y="147293"/>
                              </a:lnTo>
                              <a:lnTo>
                                <a:pt x="36664" y="181399"/>
                              </a:lnTo>
                              <a:lnTo>
                                <a:pt x="15347" y="213517"/>
                              </a:lnTo>
                              <a:lnTo>
                                <a:pt x="2273" y="250464"/>
                              </a:lnTo>
                              <a:lnTo>
                                <a:pt x="0" y="287413"/>
                              </a:lnTo>
                              <a:lnTo>
                                <a:pt x="568" y="305885"/>
                              </a:lnTo>
                              <a:lnTo>
                                <a:pt x="7673" y="347666"/>
                              </a:lnTo>
                              <a:lnTo>
                                <a:pt x="21316" y="391152"/>
                              </a:lnTo>
                              <a:lnTo>
                                <a:pt x="44622" y="433783"/>
                              </a:lnTo>
                              <a:lnTo>
                                <a:pt x="72192" y="464480"/>
                              </a:lnTo>
                              <a:lnTo>
                                <a:pt x="108288" y="495743"/>
                              </a:lnTo>
                              <a:lnTo>
                                <a:pt x="156890" y="524733"/>
                              </a:lnTo>
                              <a:lnTo>
                                <a:pt x="216861" y="550029"/>
                              </a:lnTo>
                              <a:lnTo>
                                <a:pt x="268305" y="566229"/>
                              </a:lnTo>
                              <a:lnTo>
                                <a:pt x="319181" y="579302"/>
                              </a:lnTo>
                              <a:lnTo>
                                <a:pt x="370625" y="589534"/>
                              </a:lnTo>
                              <a:lnTo>
                                <a:pt x="423774" y="596924"/>
                              </a:lnTo>
                              <a:lnTo>
                                <a:pt x="476640" y="601188"/>
                              </a:lnTo>
                              <a:lnTo>
                                <a:pt x="528937" y="600619"/>
                              </a:lnTo>
                              <a:lnTo>
                                <a:pt x="582086" y="596924"/>
                              </a:lnTo>
                              <a:lnTo>
                                <a:pt x="636088" y="592376"/>
                              </a:lnTo>
                              <a:lnTo>
                                <a:pt x="689806" y="586123"/>
                              </a:lnTo>
                              <a:lnTo>
                                <a:pt x="742956" y="578735"/>
                              </a:lnTo>
                              <a:lnTo>
                                <a:pt x="796674" y="569071"/>
                              </a:lnTo>
                              <a:lnTo>
                                <a:pt x="848970" y="556850"/>
                              </a:lnTo>
                              <a:lnTo>
                                <a:pt x="899846" y="542923"/>
                              </a:lnTo>
                              <a:lnTo>
                                <a:pt x="947311" y="530133"/>
                              </a:lnTo>
                              <a:lnTo>
                                <a:pt x="993639" y="515070"/>
                              </a:lnTo>
                              <a:lnTo>
                                <a:pt x="1037410" y="499437"/>
                              </a:lnTo>
                              <a:lnTo>
                                <a:pt x="1077485" y="482100"/>
                              </a:lnTo>
                              <a:lnTo>
                                <a:pt x="1113581" y="463626"/>
                              </a:lnTo>
                              <a:lnTo>
                                <a:pt x="1176678" y="428952"/>
                              </a:lnTo>
                              <a:lnTo>
                                <a:pt x="1225849" y="390014"/>
                              </a:lnTo>
                              <a:lnTo>
                                <a:pt x="1261377" y="349656"/>
                              </a:lnTo>
                              <a:lnTo>
                                <a:pt x="1284967" y="311287"/>
                              </a:lnTo>
                              <a:lnTo>
                                <a:pt x="1298041" y="274338"/>
                              </a:lnTo>
                              <a:lnTo>
                                <a:pt x="1302020" y="240233"/>
                              </a:lnTo>
                              <a:lnTo>
                                <a:pt x="1300599" y="223179"/>
                              </a:lnTo>
                              <a:lnTo>
                                <a:pt x="1283546" y="173156"/>
                              </a:lnTo>
                              <a:lnTo>
                                <a:pt x="1258819" y="139051"/>
                              </a:lnTo>
                              <a:lnTo>
                                <a:pt x="1225849" y="106934"/>
                              </a:lnTo>
                              <a:lnTo>
                                <a:pt x="1182079" y="76239"/>
                              </a:lnTo>
                              <a:lnTo>
                                <a:pt x="1127508" y="49523"/>
                              </a:lnTo>
                              <a:lnTo>
                                <a:pt x="1060432" y="30196"/>
                              </a:lnTo>
                              <a:lnTo>
                                <a:pt x="1023483" y="21385"/>
                              </a:lnTo>
                              <a:lnTo>
                                <a:pt x="984260" y="11722"/>
                              </a:lnTo>
                              <a:lnTo>
                                <a:pt x="945038" y="4901"/>
                              </a:lnTo>
                              <a:lnTo>
                                <a:pt x="905246" y="354"/>
                              </a:lnTo>
                              <a:lnTo>
                                <a:pt x="900146" y="0"/>
                              </a:lnTo>
                            </a:path>
                            <a:path w="1302385" h="601345">
                              <a:moveTo>
                                <a:pt x="762986" y="0"/>
                              </a:moveTo>
                              <a:lnTo>
                                <a:pt x="707428" y="8312"/>
                              </a:lnTo>
                              <a:lnTo>
                                <a:pt x="635236" y="22807"/>
                              </a:lnTo>
                              <a:lnTo>
                                <a:pt x="568159" y="39292"/>
                              </a:lnTo>
                              <a:lnTo>
                                <a:pt x="509041" y="61176"/>
                              </a:lnTo>
                              <a:lnTo>
                                <a:pt x="480619" y="74819"/>
                              </a:lnTo>
                              <a:lnTo>
                                <a:pt x="452197" y="913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93081pt;margin-top:0pt;width:102.55pt;height:47.35pt;mso-position-horizontal-relative:page;mso-position-vertical-relative:page;z-index:16241152" id="docshape993" coordorigin="224,0" coordsize="2051,947" path="m929,155l921,138,920,131,920,122,920,112,920,104,919,96,918,89,915,80,910,73,906,67,898,61,890,57,879,52,868,48,857,44,844,38,829,35,812,33,795,31,776,31,756,31,732,33,707,35,681,40,653,47,622,57,593,71,563,86,530,103,502,116,473,133,442,149,410,168,380,188,353,210,329,232,307,256,282,286,262,310,248,336,236,364,227,394,225,424,224,453,225,482,228,515,236,548,245,581,257,616,276,654,294,683,313,707,338,731,364,756,394,781,431,804,471,826,516,846,565,866,646,892,727,912,808,928,891,940,974,947,1057,946,1141,940,1226,933,1310,923,1394,911,1478,896,1561,877,1641,855,1716,835,1789,811,1858,787,1921,759,1978,730,2029,703,2077,676,2118,646,2154,614,2185,582,2210,551,2231,520,2247,490,2261,461,2268,432,2273,405,2274,378,2272,351,2266,325,2257,297,2245,273,2228,247,2206,219,2181,193,2154,168,2122,144,2085,120,2046,98,1999,78,1948,61,1894,48,1836,34,1774,18,1712,8,1649,1,1641,0m1425,0l1396,4,1338,13,1280,24,1224,36,1170,48,1119,62,1072,77,1026,96,981,118,936,144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6241664" behindDoc="0" locked="0" layoutInCell="1" allowOverlap="1" wp14:anchorId="176294F8" wp14:editId="3BF9A624">
                <wp:simplePos x="0" y="0"/>
                <wp:positionH relativeFrom="page">
                  <wp:posOffset>136169</wp:posOffset>
                </wp:positionH>
                <wp:positionV relativeFrom="page">
                  <wp:posOffset>130120</wp:posOffset>
                </wp:positionV>
                <wp:extent cx="1417955" cy="354330"/>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955" cy="354330"/>
                          <a:chOff x="0" y="0"/>
                          <a:chExt cx="1417955" cy="354330"/>
                        </a:xfrm>
                      </wpg:grpSpPr>
                      <wps:wsp>
                        <wps:cNvPr id="1011" name="Graphic 1011"/>
                        <wps:cNvSpPr/>
                        <wps:spPr>
                          <a:xfrm>
                            <a:off x="0" y="0"/>
                            <a:ext cx="1417955" cy="354330"/>
                          </a:xfrm>
                          <a:custGeom>
                            <a:avLst/>
                            <a:gdLst/>
                            <a:ahLst/>
                            <a:cxnLst/>
                            <a:rect l="l" t="t" r="r" b="b"/>
                            <a:pathLst>
                              <a:path w="1417955" h="354330">
                                <a:moveTo>
                                  <a:pt x="1410622" y="0"/>
                                </a:moveTo>
                                <a:lnTo>
                                  <a:pt x="1333479" y="0"/>
                                </a:lnTo>
                                <a:lnTo>
                                  <a:pt x="1312731" y="2274"/>
                                </a:lnTo>
                                <a:lnTo>
                                  <a:pt x="1283456" y="6253"/>
                                </a:lnTo>
                                <a:lnTo>
                                  <a:pt x="1247076" y="11653"/>
                                </a:lnTo>
                                <a:lnTo>
                                  <a:pt x="1228728" y="15064"/>
                                </a:lnTo>
                                <a:lnTo>
                                  <a:pt x="1163514" y="15064"/>
                                </a:lnTo>
                                <a:lnTo>
                                  <a:pt x="1136513" y="15916"/>
                                </a:lnTo>
                                <a:lnTo>
                                  <a:pt x="1107238" y="16485"/>
                                </a:lnTo>
                                <a:lnTo>
                                  <a:pt x="1074269" y="18474"/>
                                </a:lnTo>
                                <a:lnTo>
                                  <a:pt x="1036467" y="20463"/>
                                </a:lnTo>
                                <a:lnTo>
                                  <a:pt x="994118" y="24158"/>
                                </a:lnTo>
                                <a:lnTo>
                                  <a:pt x="947221" y="27569"/>
                                </a:lnTo>
                                <a:lnTo>
                                  <a:pt x="895777" y="32969"/>
                                </a:lnTo>
                                <a:lnTo>
                                  <a:pt x="843480" y="38937"/>
                                </a:lnTo>
                                <a:lnTo>
                                  <a:pt x="815727" y="42499"/>
                                </a:lnTo>
                                <a:lnTo>
                                  <a:pt x="773964" y="36948"/>
                                </a:lnTo>
                                <a:lnTo>
                                  <a:pt x="741563" y="33537"/>
                                </a:lnTo>
                                <a:lnTo>
                                  <a:pt x="706888" y="30979"/>
                                </a:lnTo>
                                <a:lnTo>
                                  <a:pt x="671645" y="29558"/>
                                </a:lnTo>
                                <a:lnTo>
                                  <a:pt x="571196" y="29558"/>
                                </a:lnTo>
                                <a:lnTo>
                                  <a:pt x="498151" y="32969"/>
                                </a:lnTo>
                                <a:lnTo>
                                  <a:pt x="427379" y="40358"/>
                                </a:lnTo>
                                <a:lnTo>
                                  <a:pt x="362008" y="51443"/>
                                </a:lnTo>
                                <a:lnTo>
                                  <a:pt x="331881" y="56843"/>
                                </a:lnTo>
                                <a:lnTo>
                                  <a:pt x="257415" y="75886"/>
                                </a:lnTo>
                                <a:lnTo>
                                  <a:pt x="236666" y="80717"/>
                                </a:lnTo>
                                <a:lnTo>
                                  <a:pt x="203412" y="88959"/>
                                </a:lnTo>
                                <a:lnTo>
                                  <a:pt x="190338" y="92939"/>
                                </a:lnTo>
                                <a:lnTo>
                                  <a:pt x="178969" y="95780"/>
                                </a:lnTo>
                                <a:lnTo>
                                  <a:pt x="170443" y="98623"/>
                                </a:lnTo>
                                <a:lnTo>
                                  <a:pt x="162769" y="99760"/>
                                </a:lnTo>
                                <a:lnTo>
                                  <a:pt x="156516" y="102034"/>
                                </a:lnTo>
                                <a:lnTo>
                                  <a:pt x="153389" y="102602"/>
                                </a:lnTo>
                                <a:lnTo>
                                  <a:pt x="152639" y="105274"/>
                                </a:lnTo>
                                <a:lnTo>
                                  <a:pt x="110472" y="108002"/>
                                </a:lnTo>
                                <a:lnTo>
                                  <a:pt x="82618" y="110276"/>
                                </a:lnTo>
                                <a:lnTo>
                                  <a:pt x="25205" y="118234"/>
                                </a:lnTo>
                                <a:lnTo>
                                  <a:pt x="16679" y="121076"/>
                                </a:lnTo>
                                <a:lnTo>
                                  <a:pt x="12700" y="123918"/>
                                </a:lnTo>
                                <a:lnTo>
                                  <a:pt x="0" y="250918"/>
                                </a:lnTo>
                                <a:lnTo>
                                  <a:pt x="852" y="252908"/>
                                </a:lnTo>
                                <a:lnTo>
                                  <a:pt x="7105" y="254329"/>
                                </a:lnTo>
                                <a:lnTo>
                                  <a:pt x="18474" y="256319"/>
                                </a:lnTo>
                                <a:lnTo>
                                  <a:pt x="35527" y="258308"/>
                                </a:lnTo>
                                <a:lnTo>
                                  <a:pt x="56275" y="259160"/>
                                </a:lnTo>
                                <a:lnTo>
                                  <a:pt x="138728" y="259160"/>
                                </a:lnTo>
                                <a:lnTo>
                                  <a:pt x="130742" y="339025"/>
                                </a:lnTo>
                                <a:lnTo>
                                  <a:pt x="171670" y="353236"/>
                                </a:lnTo>
                                <a:lnTo>
                                  <a:pt x="193839" y="354089"/>
                                </a:lnTo>
                                <a:lnTo>
                                  <a:pt x="285761" y="354089"/>
                                </a:lnTo>
                                <a:lnTo>
                                  <a:pt x="318162" y="352668"/>
                                </a:lnTo>
                                <a:lnTo>
                                  <a:pt x="355964" y="349825"/>
                                </a:lnTo>
                                <a:lnTo>
                                  <a:pt x="396608" y="345847"/>
                                </a:lnTo>
                                <a:lnTo>
                                  <a:pt x="442652" y="339593"/>
                                </a:lnTo>
                                <a:lnTo>
                                  <a:pt x="491254" y="333625"/>
                                </a:lnTo>
                                <a:lnTo>
                                  <a:pt x="596700" y="315151"/>
                                </a:lnTo>
                                <a:lnTo>
                                  <a:pt x="652692" y="304919"/>
                                </a:lnTo>
                                <a:lnTo>
                                  <a:pt x="710389" y="293835"/>
                                </a:lnTo>
                                <a:lnTo>
                                  <a:pt x="770360" y="281613"/>
                                </a:lnTo>
                                <a:lnTo>
                                  <a:pt x="832036" y="268540"/>
                                </a:lnTo>
                                <a:lnTo>
                                  <a:pt x="894280" y="254329"/>
                                </a:lnTo>
                                <a:lnTo>
                                  <a:pt x="957378" y="240686"/>
                                </a:lnTo>
                                <a:lnTo>
                                  <a:pt x="1019622" y="226760"/>
                                </a:lnTo>
                                <a:lnTo>
                                  <a:pt x="1134164" y="200328"/>
                                </a:lnTo>
                                <a:lnTo>
                                  <a:pt x="1232504" y="176454"/>
                                </a:lnTo>
                                <a:lnTo>
                                  <a:pt x="1274285" y="165937"/>
                                </a:lnTo>
                                <a:lnTo>
                                  <a:pt x="1342498" y="149737"/>
                                </a:lnTo>
                                <a:lnTo>
                                  <a:pt x="1367226" y="142916"/>
                                </a:lnTo>
                                <a:lnTo>
                                  <a:pt x="1385700" y="137231"/>
                                </a:lnTo>
                                <a:lnTo>
                                  <a:pt x="1397922" y="132684"/>
                                </a:lnTo>
                                <a:lnTo>
                                  <a:pt x="1405027" y="130410"/>
                                </a:lnTo>
                                <a:lnTo>
                                  <a:pt x="1417727" y="3410"/>
                                </a:lnTo>
                                <a:lnTo>
                                  <a:pt x="1417727" y="1421"/>
                                </a:lnTo>
                                <a:lnTo>
                                  <a:pt x="1410622" y="0"/>
                                </a:lnTo>
                                <a:close/>
                              </a:path>
                            </a:pathLst>
                          </a:custGeom>
                          <a:solidFill>
                            <a:srgbClr val="FFE13A">
                              <a:alpha val="76077"/>
                            </a:srgbClr>
                          </a:solidFill>
                        </wps:spPr>
                        <wps:bodyPr wrap="square" lIns="0" tIns="0" rIns="0" bIns="0" rtlCol="0">
                          <a:prstTxWarp prst="textNoShape">
                            <a:avLst/>
                          </a:prstTxWarp>
                          <a:noAutofit/>
                        </wps:bodyPr>
                      </wps:wsp>
                      <wps:wsp>
                        <wps:cNvPr id="1012" name="Graphic 1012"/>
                        <wps:cNvSpPr/>
                        <wps:spPr>
                          <a:xfrm>
                            <a:off x="0" y="0"/>
                            <a:ext cx="1417955" cy="354330"/>
                          </a:xfrm>
                          <a:custGeom>
                            <a:avLst/>
                            <a:gdLst/>
                            <a:ahLst/>
                            <a:cxnLst/>
                            <a:rect l="l" t="t" r="r" b="b"/>
                            <a:pathLst>
                              <a:path w="1417955" h="354330">
                                <a:moveTo>
                                  <a:pt x="193839" y="354089"/>
                                </a:moveTo>
                                <a:lnTo>
                                  <a:pt x="222261" y="354089"/>
                                </a:lnTo>
                                <a:lnTo>
                                  <a:pt x="257339" y="354089"/>
                                </a:lnTo>
                                <a:lnTo>
                                  <a:pt x="285761" y="354089"/>
                                </a:lnTo>
                                <a:lnTo>
                                  <a:pt x="318162" y="352668"/>
                                </a:lnTo>
                                <a:lnTo>
                                  <a:pt x="355964" y="349825"/>
                                </a:lnTo>
                                <a:lnTo>
                                  <a:pt x="396608" y="345847"/>
                                </a:lnTo>
                                <a:lnTo>
                                  <a:pt x="442652" y="339593"/>
                                </a:lnTo>
                                <a:lnTo>
                                  <a:pt x="491254" y="333625"/>
                                </a:lnTo>
                                <a:lnTo>
                                  <a:pt x="542698" y="324530"/>
                                </a:lnTo>
                                <a:lnTo>
                                  <a:pt x="596700" y="315151"/>
                                </a:lnTo>
                                <a:lnTo>
                                  <a:pt x="652692" y="304919"/>
                                </a:lnTo>
                                <a:lnTo>
                                  <a:pt x="710389" y="293835"/>
                                </a:lnTo>
                                <a:lnTo>
                                  <a:pt x="770360" y="281613"/>
                                </a:lnTo>
                                <a:lnTo>
                                  <a:pt x="832036" y="268540"/>
                                </a:lnTo>
                                <a:lnTo>
                                  <a:pt x="894280" y="254329"/>
                                </a:lnTo>
                                <a:lnTo>
                                  <a:pt x="957378" y="240686"/>
                                </a:lnTo>
                                <a:lnTo>
                                  <a:pt x="1019622" y="226760"/>
                                </a:lnTo>
                                <a:lnTo>
                                  <a:pt x="1078740" y="213117"/>
                                </a:lnTo>
                                <a:lnTo>
                                  <a:pt x="1134164" y="200328"/>
                                </a:lnTo>
                                <a:lnTo>
                                  <a:pt x="1185608" y="187822"/>
                                </a:lnTo>
                                <a:lnTo>
                                  <a:pt x="1232504" y="176454"/>
                                </a:lnTo>
                                <a:lnTo>
                                  <a:pt x="1274285" y="165937"/>
                                </a:lnTo>
                                <a:lnTo>
                                  <a:pt x="1310950" y="157127"/>
                                </a:lnTo>
                                <a:lnTo>
                                  <a:pt x="1342498" y="149737"/>
                                </a:lnTo>
                                <a:lnTo>
                                  <a:pt x="1367226" y="142916"/>
                                </a:lnTo>
                                <a:lnTo>
                                  <a:pt x="1385700" y="137231"/>
                                </a:lnTo>
                                <a:lnTo>
                                  <a:pt x="1397922" y="132684"/>
                                </a:lnTo>
                                <a:lnTo>
                                  <a:pt x="1405027" y="130410"/>
                                </a:lnTo>
                                <a:lnTo>
                                  <a:pt x="1417727" y="3410"/>
                                </a:lnTo>
                                <a:lnTo>
                                  <a:pt x="1417727" y="1421"/>
                                </a:lnTo>
                                <a:lnTo>
                                  <a:pt x="1410622" y="0"/>
                                </a:lnTo>
                                <a:lnTo>
                                  <a:pt x="1396979" y="0"/>
                                </a:lnTo>
                                <a:lnTo>
                                  <a:pt x="1347122" y="0"/>
                                </a:lnTo>
                                <a:lnTo>
                                  <a:pt x="1333479" y="0"/>
                                </a:lnTo>
                                <a:lnTo>
                                  <a:pt x="1312731" y="2274"/>
                                </a:lnTo>
                                <a:lnTo>
                                  <a:pt x="1283456" y="6253"/>
                                </a:lnTo>
                                <a:lnTo>
                                  <a:pt x="1247076" y="11653"/>
                                </a:lnTo>
                                <a:lnTo>
                                  <a:pt x="1228728" y="15064"/>
                                </a:lnTo>
                                <a:lnTo>
                                  <a:pt x="1227014" y="15064"/>
                                </a:lnTo>
                                <a:lnTo>
                                  <a:pt x="1203305" y="15064"/>
                                </a:lnTo>
                                <a:lnTo>
                                  <a:pt x="1185684" y="15064"/>
                                </a:lnTo>
                                <a:lnTo>
                                  <a:pt x="1163514" y="15064"/>
                                </a:lnTo>
                                <a:lnTo>
                                  <a:pt x="1136513" y="15916"/>
                                </a:lnTo>
                                <a:lnTo>
                                  <a:pt x="1107238" y="16485"/>
                                </a:lnTo>
                                <a:lnTo>
                                  <a:pt x="1074269" y="18474"/>
                                </a:lnTo>
                                <a:lnTo>
                                  <a:pt x="1036467" y="20463"/>
                                </a:lnTo>
                                <a:lnTo>
                                  <a:pt x="994118" y="24158"/>
                                </a:lnTo>
                                <a:lnTo>
                                  <a:pt x="947221" y="27569"/>
                                </a:lnTo>
                                <a:lnTo>
                                  <a:pt x="895777" y="32969"/>
                                </a:lnTo>
                                <a:lnTo>
                                  <a:pt x="843480" y="38937"/>
                                </a:lnTo>
                                <a:lnTo>
                                  <a:pt x="815727" y="42499"/>
                                </a:lnTo>
                                <a:lnTo>
                                  <a:pt x="805513" y="41211"/>
                                </a:lnTo>
                                <a:lnTo>
                                  <a:pt x="773964" y="36948"/>
                                </a:lnTo>
                                <a:lnTo>
                                  <a:pt x="741563" y="33537"/>
                                </a:lnTo>
                                <a:lnTo>
                                  <a:pt x="706888" y="30979"/>
                                </a:lnTo>
                                <a:lnTo>
                                  <a:pt x="671645" y="29558"/>
                                </a:lnTo>
                                <a:lnTo>
                                  <a:pt x="634696" y="29558"/>
                                </a:lnTo>
                                <a:lnTo>
                                  <a:pt x="608145" y="29558"/>
                                </a:lnTo>
                                <a:lnTo>
                                  <a:pt x="571196" y="29558"/>
                                </a:lnTo>
                                <a:lnTo>
                                  <a:pt x="534247" y="30979"/>
                                </a:lnTo>
                                <a:lnTo>
                                  <a:pt x="462054" y="36379"/>
                                </a:lnTo>
                                <a:lnTo>
                                  <a:pt x="393557" y="45191"/>
                                </a:lnTo>
                                <a:lnTo>
                                  <a:pt x="362008" y="51443"/>
                                </a:lnTo>
                                <a:lnTo>
                                  <a:pt x="331881" y="56843"/>
                                </a:lnTo>
                                <a:lnTo>
                                  <a:pt x="305164" y="63665"/>
                                </a:lnTo>
                                <a:lnTo>
                                  <a:pt x="280437" y="69917"/>
                                </a:lnTo>
                                <a:lnTo>
                                  <a:pt x="257415" y="75886"/>
                                </a:lnTo>
                                <a:lnTo>
                                  <a:pt x="236666" y="80717"/>
                                </a:lnTo>
                                <a:lnTo>
                                  <a:pt x="219613" y="84980"/>
                                </a:lnTo>
                                <a:lnTo>
                                  <a:pt x="203412" y="88959"/>
                                </a:lnTo>
                                <a:lnTo>
                                  <a:pt x="190338" y="92939"/>
                                </a:lnTo>
                                <a:lnTo>
                                  <a:pt x="178969" y="95780"/>
                                </a:lnTo>
                                <a:lnTo>
                                  <a:pt x="170443" y="98623"/>
                                </a:lnTo>
                                <a:lnTo>
                                  <a:pt x="162769" y="99760"/>
                                </a:lnTo>
                                <a:lnTo>
                                  <a:pt x="156516" y="102034"/>
                                </a:lnTo>
                                <a:lnTo>
                                  <a:pt x="153389" y="102602"/>
                                </a:lnTo>
                                <a:lnTo>
                                  <a:pt x="152639" y="105274"/>
                                </a:lnTo>
                                <a:lnTo>
                                  <a:pt x="142873" y="106012"/>
                                </a:lnTo>
                                <a:lnTo>
                                  <a:pt x="110472" y="108002"/>
                                </a:lnTo>
                                <a:lnTo>
                                  <a:pt x="82618" y="110276"/>
                                </a:lnTo>
                                <a:lnTo>
                                  <a:pt x="58175" y="113686"/>
                                </a:lnTo>
                                <a:lnTo>
                                  <a:pt x="39701" y="116244"/>
                                </a:lnTo>
                                <a:lnTo>
                                  <a:pt x="25205" y="118234"/>
                                </a:lnTo>
                                <a:lnTo>
                                  <a:pt x="16679" y="121076"/>
                                </a:lnTo>
                                <a:lnTo>
                                  <a:pt x="12700" y="123918"/>
                                </a:lnTo>
                                <a:lnTo>
                                  <a:pt x="0" y="250918"/>
                                </a:lnTo>
                                <a:lnTo>
                                  <a:pt x="852" y="252908"/>
                                </a:lnTo>
                                <a:lnTo>
                                  <a:pt x="7105" y="254329"/>
                                </a:lnTo>
                                <a:lnTo>
                                  <a:pt x="18474" y="256319"/>
                                </a:lnTo>
                                <a:lnTo>
                                  <a:pt x="35527" y="258308"/>
                                </a:lnTo>
                                <a:lnTo>
                                  <a:pt x="56275" y="259160"/>
                                </a:lnTo>
                                <a:lnTo>
                                  <a:pt x="80719" y="259160"/>
                                </a:lnTo>
                                <a:lnTo>
                                  <a:pt x="119775" y="259160"/>
                                </a:lnTo>
                                <a:lnTo>
                                  <a:pt x="138728" y="259160"/>
                                </a:lnTo>
                                <a:lnTo>
                                  <a:pt x="130742" y="339025"/>
                                </a:lnTo>
                                <a:lnTo>
                                  <a:pt x="133015" y="343004"/>
                                </a:lnTo>
                                <a:lnTo>
                                  <a:pt x="140689" y="347267"/>
                                </a:lnTo>
                                <a:lnTo>
                                  <a:pt x="153764" y="350678"/>
                                </a:lnTo>
                                <a:lnTo>
                                  <a:pt x="171670" y="353236"/>
                                </a:lnTo>
                                <a:lnTo>
                                  <a:pt x="193839" y="354089"/>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721985pt;margin-top:10.245728pt;width:111.65pt;height:27.9pt;mso-position-horizontal-relative:page;mso-position-vertical-relative:page;z-index:16241664" id="docshapegroup994" coordorigin="214,205" coordsize="2233,558">
                <v:shape style="position:absolute;left:214;top:204;width:2233;height:558" id="docshape995" coordorigin="214,205" coordsize="2233,558" path="m2436,205l2314,205,2282,208,2236,215,2178,223,2149,229,2047,229,2004,230,1958,231,1906,234,1847,237,1780,243,1706,248,1625,257,1543,266,1499,272,1433,263,1382,258,1328,254,1272,251,1114,251,999,257,887,268,785,286,737,294,620,324,587,332,535,345,514,351,496,356,483,360,471,362,461,366,456,366,455,371,388,375,345,379,254,391,241,396,234,400,214,600,216,603,226,605,244,609,270,612,303,613,433,613,420,739,485,761,520,763,664,763,715,760,775,756,839,750,912,740,988,730,1154,701,1242,685,1333,668,1428,648,1525,628,1623,605,1722,584,1820,562,2001,520,2155,483,2221,466,2329,441,2368,430,2397,421,2416,414,2427,410,2447,210,2447,207,2436,205xe" filled="true" fillcolor="#ffe13a" stroked="false">
                  <v:path arrowok="t"/>
                  <v:fill opacity="49858f" type="solid"/>
                </v:shape>
                <v:shape style="position:absolute;left:214;top:204;width:2233;height:558" id="docshape996" coordorigin="214,205" coordsize="2233,558" path="m520,763l564,763,620,763,664,763,715,760,775,756,839,750,912,740,988,730,1069,716,1154,701,1242,685,1333,668,1428,648,1525,628,1623,605,1722,584,1820,562,1913,541,2001,520,2082,501,2155,483,2221,466,2279,452,2329,441,2368,430,2397,421,2416,414,2427,410,2447,210,2447,207,2436,205,2414,205,2336,205,2314,205,2282,208,2236,215,2178,223,2149,229,2147,229,2109,229,2082,229,2047,229,2004,230,1958,231,1906,234,1847,237,1780,243,1706,248,1625,257,1543,266,1499,272,1483,270,1433,263,1382,258,1328,254,1272,251,1214,251,1172,251,1114,251,1056,254,942,262,834,276,785,286,737,294,695,305,656,315,620,324,587,332,560,339,535,345,514,351,496,356,483,360,471,362,461,366,456,366,455,371,439,372,388,375,345,379,306,384,277,388,254,391,241,396,234,400,214,600,216,603,226,605,244,609,270,612,303,613,342,613,403,613,433,613,420,739,424,745,436,752,457,757,485,761,520,763xe" filled="false" stroked="true" strokeweight="0pt" strokecolor="#ffe13a">
                  <v:path arrowok="t"/>
                  <v:stroke dashstyle="solid"/>
                </v:shape>
                <w10:wrap type="none"/>
              </v:group>
            </w:pict>
          </mc:Fallback>
        </mc:AlternateContent>
      </w:r>
      <w:r>
        <w:rPr>
          <w:noProof/>
          <w:sz w:val="17"/>
        </w:rPr>
        <mc:AlternateContent>
          <mc:Choice Requires="wps">
            <w:drawing>
              <wp:anchor distT="0" distB="0" distL="0" distR="0" simplePos="0" relativeHeight="16242176" behindDoc="0" locked="0" layoutInCell="1" allowOverlap="1" wp14:anchorId="736787D2" wp14:editId="65D26DD6">
                <wp:simplePos x="0" y="0"/>
                <wp:positionH relativeFrom="page">
                  <wp:posOffset>1696548</wp:posOffset>
                </wp:positionH>
                <wp:positionV relativeFrom="page">
                  <wp:posOffset>4276569</wp:posOffset>
                </wp:positionV>
                <wp:extent cx="107950" cy="386715"/>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386715"/>
                        </a:xfrm>
                        <a:custGeom>
                          <a:avLst/>
                          <a:gdLst/>
                          <a:ahLst/>
                          <a:cxnLst/>
                          <a:rect l="l" t="t" r="r" b="b"/>
                          <a:pathLst>
                            <a:path w="107950" h="386715">
                              <a:moveTo>
                                <a:pt x="71623" y="26716"/>
                              </a:moveTo>
                              <a:lnTo>
                                <a:pt x="69065" y="25295"/>
                              </a:lnTo>
                              <a:lnTo>
                                <a:pt x="66792" y="23874"/>
                              </a:lnTo>
                              <a:lnTo>
                                <a:pt x="65371" y="21884"/>
                              </a:lnTo>
                              <a:lnTo>
                                <a:pt x="62244" y="19895"/>
                              </a:lnTo>
                              <a:lnTo>
                                <a:pt x="60823" y="17905"/>
                              </a:lnTo>
                              <a:lnTo>
                                <a:pt x="57696" y="15064"/>
                              </a:lnTo>
                              <a:lnTo>
                                <a:pt x="55423" y="12222"/>
                              </a:lnTo>
                              <a:lnTo>
                                <a:pt x="53149" y="10231"/>
                              </a:lnTo>
                              <a:lnTo>
                                <a:pt x="50875" y="7674"/>
                              </a:lnTo>
                              <a:lnTo>
                                <a:pt x="47749" y="5400"/>
                              </a:lnTo>
                              <a:lnTo>
                                <a:pt x="44622" y="3410"/>
                              </a:lnTo>
                              <a:lnTo>
                                <a:pt x="41496" y="1421"/>
                              </a:lnTo>
                              <a:lnTo>
                                <a:pt x="40075" y="0"/>
                              </a:lnTo>
                              <a:lnTo>
                                <a:pt x="39222" y="0"/>
                              </a:lnTo>
                              <a:lnTo>
                                <a:pt x="38369" y="1421"/>
                              </a:lnTo>
                              <a:lnTo>
                                <a:pt x="37801" y="4263"/>
                              </a:lnTo>
                              <a:lnTo>
                                <a:pt x="37801" y="8242"/>
                              </a:lnTo>
                              <a:lnTo>
                                <a:pt x="37801" y="13642"/>
                              </a:lnTo>
                              <a:lnTo>
                                <a:pt x="37801" y="19327"/>
                              </a:lnTo>
                              <a:lnTo>
                                <a:pt x="38369" y="26148"/>
                              </a:lnTo>
                              <a:lnTo>
                                <a:pt x="39222" y="32116"/>
                              </a:lnTo>
                              <a:lnTo>
                                <a:pt x="39222" y="38937"/>
                              </a:lnTo>
                              <a:lnTo>
                                <a:pt x="39222" y="79296"/>
                              </a:lnTo>
                              <a:lnTo>
                                <a:pt x="40075" y="87539"/>
                              </a:lnTo>
                              <a:lnTo>
                                <a:pt x="40075" y="97771"/>
                              </a:lnTo>
                              <a:lnTo>
                                <a:pt x="40075" y="107434"/>
                              </a:lnTo>
                              <a:lnTo>
                                <a:pt x="39222" y="115676"/>
                              </a:lnTo>
                              <a:lnTo>
                                <a:pt x="38369" y="123066"/>
                              </a:lnTo>
                              <a:lnTo>
                                <a:pt x="37801" y="130740"/>
                              </a:lnTo>
                              <a:lnTo>
                                <a:pt x="37801" y="136709"/>
                              </a:lnTo>
                              <a:lnTo>
                                <a:pt x="36948" y="142108"/>
                              </a:lnTo>
                              <a:lnTo>
                                <a:pt x="35243" y="147792"/>
                              </a:lnTo>
                              <a:lnTo>
                                <a:pt x="34675" y="151772"/>
                              </a:lnTo>
                              <a:lnTo>
                                <a:pt x="33822" y="156035"/>
                              </a:lnTo>
                              <a:lnTo>
                                <a:pt x="32969" y="159446"/>
                              </a:lnTo>
                              <a:lnTo>
                                <a:pt x="31548" y="162856"/>
                              </a:lnTo>
                              <a:lnTo>
                                <a:pt x="29843" y="165414"/>
                              </a:lnTo>
                              <a:lnTo>
                                <a:pt x="27569" y="168256"/>
                              </a:lnTo>
                              <a:lnTo>
                                <a:pt x="26148" y="170245"/>
                              </a:lnTo>
                              <a:lnTo>
                                <a:pt x="23021" y="173088"/>
                              </a:lnTo>
                              <a:lnTo>
                                <a:pt x="19895" y="175646"/>
                              </a:lnTo>
                              <a:lnTo>
                                <a:pt x="16768" y="177919"/>
                              </a:lnTo>
                              <a:lnTo>
                                <a:pt x="14495" y="180477"/>
                              </a:lnTo>
                              <a:lnTo>
                                <a:pt x="12221" y="181898"/>
                              </a:lnTo>
                              <a:lnTo>
                                <a:pt x="9094" y="183887"/>
                              </a:lnTo>
                              <a:lnTo>
                                <a:pt x="6821" y="185309"/>
                              </a:lnTo>
                              <a:lnTo>
                                <a:pt x="3694" y="187298"/>
                              </a:lnTo>
                              <a:lnTo>
                                <a:pt x="2273" y="188151"/>
                              </a:lnTo>
                              <a:lnTo>
                                <a:pt x="1421" y="188720"/>
                              </a:lnTo>
                              <a:lnTo>
                                <a:pt x="0" y="188720"/>
                              </a:lnTo>
                              <a:lnTo>
                                <a:pt x="0" y="187298"/>
                              </a:lnTo>
                              <a:lnTo>
                                <a:pt x="852" y="185309"/>
                              </a:lnTo>
                              <a:lnTo>
                                <a:pt x="2273" y="183320"/>
                              </a:lnTo>
                              <a:lnTo>
                                <a:pt x="3694" y="180477"/>
                              </a:lnTo>
                              <a:lnTo>
                                <a:pt x="6252" y="178488"/>
                              </a:lnTo>
                              <a:lnTo>
                                <a:pt x="9094" y="175646"/>
                              </a:lnTo>
                              <a:lnTo>
                                <a:pt x="13074" y="173088"/>
                              </a:lnTo>
                              <a:lnTo>
                                <a:pt x="16200" y="170245"/>
                              </a:lnTo>
                              <a:lnTo>
                                <a:pt x="19326" y="167404"/>
                              </a:lnTo>
                              <a:lnTo>
                                <a:pt x="23021" y="165414"/>
                              </a:lnTo>
                              <a:lnTo>
                                <a:pt x="27001" y="163424"/>
                              </a:lnTo>
                              <a:lnTo>
                                <a:pt x="30695" y="162003"/>
                              </a:lnTo>
                              <a:lnTo>
                                <a:pt x="35243" y="160014"/>
                              </a:lnTo>
                              <a:lnTo>
                                <a:pt x="40075" y="159446"/>
                              </a:lnTo>
                              <a:lnTo>
                                <a:pt x="44622" y="159446"/>
                              </a:lnTo>
                              <a:lnTo>
                                <a:pt x="49170" y="159446"/>
                              </a:lnTo>
                              <a:lnTo>
                                <a:pt x="52296" y="160582"/>
                              </a:lnTo>
                              <a:lnTo>
                                <a:pt x="55423" y="162003"/>
                              </a:lnTo>
                              <a:lnTo>
                                <a:pt x="58549" y="164845"/>
                              </a:lnTo>
                              <a:lnTo>
                                <a:pt x="61391" y="167404"/>
                              </a:lnTo>
                              <a:lnTo>
                                <a:pt x="63949" y="171667"/>
                              </a:lnTo>
                              <a:lnTo>
                                <a:pt x="65371" y="177066"/>
                              </a:lnTo>
                              <a:lnTo>
                                <a:pt x="66223" y="183887"/>
                              </a:lnTo>
                              <a:lnTo>
                                <a:pt x="66792" y="190709"/>
                              </a:lnTo>
                              <a:lnTo>
                                <a:pt x="67644" y="198951"/>
                              </a:lnTo>
                              <a:lnTo>
                                <a:pt x="67644" y="207762"/>
                              </a:lnTo>
                              <a:lnTo>
                                <a:pt x="66792" y="217426"/>
                              </a:lnTo>
                              <a:lnTo>
                                <a:pt x="66223" y="227658"/>
                              </a:lnTo>
                              <a:lnTo>
                                <a:pt x="64518" y="238742"/>
                              </a:lnTo>
                              <a:lnTo>
                                <a:pt x="63097" y="250963"/>
                              </a:lnTo>
                              <a:lnTo>
                                <a:pt x="61391" y="264037"/>
                              </a:lnTo>
                              <a:lnTo>
                                <a:pt x="59970" y="276259"/>
                              </a:lnTo>
                              <a:lnTo>
                                <a:pt x="58549" y="289332"/>
                              </a:lnTo>
                              <a:lnTo>
                                <a:pt x="57696" y="302122"/>
                              </a:lnTo>
                              <a:lnTo>
                                <a:pt x="55991" y="315196"/>
                              </a:lnTo>
                              <a:lnTo>
                                <a:pt x="55423" y="326849"/>
                              </a:lnTo>
                              <a:lnTo>
                                <a:pt x="54570" y="338502"/>
                              </a:lnTo>
                              <a:lnTo>
                                <a:pt x="55423" y="349302"/>
                              </a:lnTo>
                              <a:lnTo>
                                <a:pt x="76171" y="384829"/>
                              </a:lnTo>
                              <a:lnTo>
                                <a:pt x="85266" y="386250"/>
                              </a:lnTo>
                              <a:lnTo>
                                <a:pt x="96067" y="384829"/>
                              </a:lnTo>
                              <a:lnTo>
                                <a:pt x="107720" y="3822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586487pt;margin-top:336.737793pt;width:8.5pt;height:30.45pt;mso-position-horizontal-relative:page;mso-position-vertical-relative:page;z-index:16242176" id="docshape997" coordorigin="2672,6735" coordsize="170,609" path="m2785,6777l2780,6775,2777,6772,2775,6769,2770,6766,2768,6763,2763,6758,2759,6754,2755,6751,2752,6747,2747,6743,2742,6740,2737,6737,2735,6735,2733,6735,2732,6737,2731,6741,2731,6748,2731,6756,2731,6765,2732,6776,2733,6785,2733,6796,2733,6860,2735,6873,2735,6889,2735,6904,2733,6917,2732,6929,2731,6941,2731,6950,2730,6959,2727,6967,2726,6974,2725,6980,2724,6986,2721,6991,2719,6995,2715,7000,2713,7003,2708,7007,2703,7011,2698,7015,2695,7019,2691,7021,2686,7024,2682,7027,2678,7030,2675,7031,2674,7032,2672,7032,2672,7030,2673,7027,2675,7023,2678,7019,2682,7016,2686,7011,2692,7007,2697,7003,2702,6998,2708,6995,2714,6992,2720,6990,2727,6987,2735,6986,2742,6986,2749,6986,2754,6988,2759,6990,2764,6994,2768,6998,2772,7005,2775,7014,2776,7024,2777,7035,2778,7048,2778,7062,2777,7077,2776,7093,2773,7111,2771,7130,2768,7151,2766,7170,2764,7190,2763,7211,2760,7231,2759,7249,2758,7268,2759,7285,2792,7341,2806,7343,2823,7341,2841,733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2688" behindDoc="0" locked="0" layoutInCell="1" allowOverlap="1" wp14:anchorId="54CC8FD2" wp14:editId="46B64667">
                <wp:simplePos x="0" y="0"/>
                <wp:positionH relativeFrom="page">
                  <wp:posOffset>558239</wp:posOffset>
                </wp:positionH>
                <wp:positionV relativeFrom="page">
                  <wp:posOffset>4402477</wp:posOffset>
                </wp:positionV>
                <wp:extent cx="76200" cy="117475"/>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7475"/>
                        </a:xfrm>
                        <a:custGeom>
                          <a:avLst/>
                          <a:gdLst/>
                          <a:ahLst/>
                          <a:cxnLst/>
                          <a:rect l="l" t="t" r="r" b="b"/>
                          <a:pathLst>
                            <a:path w="76200" h="117475">
                              <a:moveTo>
                                <a:pt x="13074" y="111982"/>
                              </a:moveTo>
                              <a:lnTo>
                                <a:pt x="10800" y="112834"/>
                              </a:lnTo>
                              <a:lnTo>
                                <a:pt x="8526" y="113402"/>
                              </a:lnTo>
                              <a:lnTo>
                                <a:pt x="6252" y="114824"/>
                              </a:lnTo>
                              <a:lnTo>
                                <a:pt x="4547" y="115392"/>
                              </a:lnTo>
                              <a:lnTo>
                                <a:pt x="3126" y="116813"/>
                              </a:lnTo>
                              <a:lnTo>
                                <a:pt x="852" y="117381"/>
                              </a:lnTo>
                              <a:lnTo>
                                <a:pt x="852" y="115392"/>
                              </a:lnTo>
                              <a:lnTo>
                                <a:pt x="0" y="113402"/>
                              </a:lnTo>
                              <a:lnTo>
                                <a:pt x="852" y="109992"/>
                              </a:lnTo>
                              <a:lnTo>
                                <a:pt x="2273" y="106581"/>
                              </a:lnTo>
                              <a:lnTo>
                                <a:pt x="3694" y="102602"/>
                              </a:lnTo>
                              <a:lnTo>
                                <a:pt x="6252" y="96918"/>
                              </a:lnTo>
                              <a:lnTo>
                                <a:pt x="7674" y="90949"/>
                              </a:lnTo>
                              <a:lnTo>
                                <a:pt x="9947" y="84128"/>
                              </a:lnTo>
                              <a:lnTo>
                                <a:pt x="12221" y="76454"/>
                              </a:lnTo>
                              <a:lnTo>
                                <a:pt x="13926" y="69064"/>
                              </a:lnTo>
                              <a:lnTo>
                                <a:pt x="15348" y="60823"/>
                              </a:lnTo>
                              <a:lnTo>
                                <a:pt x="16200" y="52580"/>
                              </a:lnTo>
                              <a:lnTo>
                                <a:pt x="17621" y="44906"/>
                              </a:lnTo>
                              <a:lnTo>
                                <a:pt x="18474" y="38085"/>
                              </a:lnTo>
                              <a:lnTo>
                                <a:pt x="18474" y="31264"/>
                              </a:lnTo>
                              <a:lnTo>
                                <a:pt x="18474" y="25295"/>
                              </a:lnTo>
                              <a:lnTo>
                                <a:pt x="17621" y="20463"/>
                              </a:lnTo>
                              <a:lnTo>
                                <a:pt x="17621" y="15632"/>
                              </a:lnTo>
                              <a:lnTo>
                                <a:pt x="16769" y="12222"/>
                              </a:lnTo>
                              <a:lnTo>
                                <a:pt x="15348" y="8811"/>
                              </a:lnTo>
                              <a:lnTo>
                                <a:pt x="13926" y="5968"/>
                              </a:lnTo>
                              <a:lnTo>
                                <a:pt x="11653" y="3979"/>
                              </a:lnTo>
                              <a:lnTo>
                                <a:pt x="10800" y="1990"/>
                              </a:lnTo>
                              <a:lnTo>
                                <a:pt x="9095" y="1422"/>
                              </a:lnTo>
                              <a:lnTo>
                                <a:pt x="7674" y="0"/>
                              </a:lnTo>
                              <a:lnTo>
                                <a:pt x="6821" y="0"/>
                              </a:lnTo>
                              <a:lnTo>
                                <a:pt x="5400" y="569"/>
                              </a:lnTo>
                              <a:lnTo>
                                <a:pt x="5400" y="1990"/>
                              </a:lnTo>
                              <a:lnTo>
                                <a:pt x="5400" y="3979"/>
                              </a:lnTo>
                              <a:lnTo>
                                <a:pt x="6821" y="6821"/>
                              </a:lnTo>
                              <a:lnTo>
                                <a:pt x="7674" y="9379"/>
                              </a:lnTo>
                              <a:lnTo>
                                <a:pt x="9947" y="12222"/>
                              </a:lnTo>
                              <a:lnTo>
                                <a:pt x="10800" y="15064"/>
                              </a:lnTo>
                              <a:lnTo>
                                <a:pt x="13926" y="19043"/>
                              </a:lnTo>
                              <a:lnTo>
                                <a:pt x="16200" y="23306"/>
                              </a:lnTo>
                              <a:lnTo>
                                <a:pt x="19895" y="27853"/>
                              </a:lnTo>
                              <a:lnTo>
                                <a:pt x="23874" y="32685"/>
                              </a:lnTo>
                              <a:lnTo>
                                <a:pt x="28422" y="37517"/>
                              </a:lnTo>
                              <a:lnTo>
                                <a:pt x="32969" y="42917"/>
                              </a:lnTo>
                              <a:lnTo>
                                <a:pt x="37801" y="49169"/>
                              </a:lnTo>
                              <a:lnTo>
                                <a:pt x="42349" y="54569"/>
                              </a:lnTo>
                              <a:lnTo>
                                <a:pt x="46896" y="60823"/>
                              </a:lnTo>
                              <a:lnTo>
                                <a:pt x="51444" y="66222"/>
                              </a:lnTo>
                              <a:lnTo>
                                <a:pt x="55991" y="71622"/>
                              </a:lnTo>
                              <a:lnTo>
                                <a:pt x="59970" y="76454"/>
                              </a:lnTo>
                              <a:lnTo>
                                <a:pt x="63097" y="81286"/>
                              </a:lnTo>
                              <a:lnTo>
                                <a:pt x="66223" y="85265"/>
                              </a:lnTo>
                              <a:lnTo>
                                <a:pt x="69065" y="88676"/>
                              </a:lnTo>
                              <a:lnTo>
                                <a:pt x="71623" y="92939"/>
                              </a:lnTo>
                              <a:lnTo>
                                <a:pt x="73045" y="95496"/>
                              </a:lnTo>
                              <a:lnTo>
                                <a:pt x="74466" y="97771"/>
                              </a:lnTo>
                              <a:lnTo>
                                <a:pt x="75318" y="99760"/>
                              </a:lnTo>
                              <a:lnTo>
                                <a:pt x="76171" y="101750"/>
                              </a:lnTo>
                              <a:lnTo>
                                <a:pt x="76171" y="103170"/>
                              </a:lnTo>
                              <a:lnTo>
                                <a:pt x="74466" y="104592"/>
                              </a:lnTo>
                              <a:lnTo>
                                <a:pt x="73045" y="105161"/>
                              </a:lnTo>
                              <a:lnTo>
                                <a:pt x="70771" y="106013"/>
                              </a:lnTo>
                              <a:lnTo>
                                <a:pt x="68497" y="106013"/>
                              </a:lnTo>
                              <a:lnTo>
                                <a:pt x="66223" y="106581"/>
                              </a:lnTo>
                              <a:lnTo>
                                <a:pt x="63097" y="106581"/>
                              </a:lnTo>
                              <a:lnTo>
                                <a:pt x="59970" y="106581"/>
                              </a:lnTo>
                              <a:lnTo>
                                <a:pt x="57697" y="106013"/>
                              </a:lnTo>
                              <a:lnTo>
                                <a:pt x="53717" y="105161"/>
                              </a:lnTo>
                              <a:lnTo>
                                <a:pt x="50875" y="103739"/>
                              </a:lnTo>
                              <a:lnTo>
                                <a:pt x="46896" y="103170"/>
                              </a:lnTo>
                              <a:lnTo>
                                <a:pt x="43770" y="103170"/>
                              </a:lnTo>
                              <a:lnTo>
                                <a:pt x="41496" y="102602"/>
                              </a:lnTo>
                              <a:lnTo>
                                <a:pt x="38369" y="101750"/>
                              </a:lnTo>
                              <a:lnTo>
                                <a:pt x="36096" y="101750"/>
                              </a:lnTo>
                              <a:lnTo>
                                <a:pt x="33822" y="101181"/>
                              </a:lnTo>
                              <a:lnTo>
                                <a:pt x="32401" y="100329"/>
                              </a:lnTo>
                              <a:lnTo>
                                <a:pt x="33822" y="98339"/>
                              </a:lnTo>
                              <a:lnTo>
                                <a:pt x="35243" y="95496"/>
                              </a:lnTo>
                              <a:lnTo>
                                <a:pt x="37801" y="929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55856pt;margin-top:346.651794pt;width:6pt;height:9.25pt;mso-position-horizontal-relative:page;mso-position-vertical-relative:page;z-index:16242688" id="docshape998" coordorigin="879,6933" coordsize="120,185" path="m900,7109l896,7111,893,7112,889,7114,886,7115,884,7117,880,7118,880,7115,879,7112,880,7106,883,7101,885,7095,889,7086,891,7076,895,7066,898,7053,901,7042,903,7029,905,7016,907,7004,908,6993,908,6982,908,6973,907,6965,907,6958,906,6952,903,6947,901,6942,897,6939,896,6936,893,6935,891,6933,890,6933,888,6934,888,6936,888,6939,890,6944,891,6948,895,6952,896,6957,901,6963,905,6970,910,6977,917,6985,924,6992,931,7001,939,7010,946,7019,953,7029,960,7037,967,7046,974,7053,978,7061,983,7067,988,7073,992,7079,994,7083,996,7087,998,7090,999,7093,999,7096,996,7098,994,7099,991,7100,987,7100,983,7101,978,7101,974,7101,970,7100,964,7099,959,7096,953,7096,948,7096,944,7095,940,7093,936,7093,932,7092,930,7091,932,7088,935,7083,939,707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3200" behindDoc="0" locked="0" layoutInCell="1" allowOverlap="1" wp14:anchorId="59B7B276" wp14:editId="774638EC">
                <wp:simplePos x="0" y="0"/>
                <wp:positionH relativeFrom="page">
                  <wp:posOffset>618210</wp:posOffset>
                </wp:positionH>
                <wp:positionV relativeFrom="page">
                  <wp:posOffset>4333413</wp:posOffset>
                </wp:positionV>
                <wp:extent cx="67945" cy="142240"/>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42240"/>
                        </a:xfrm>
                        <a:custGeom>
                          <a:avLst/>
                          <a:gdLst/>
                          <a:ahLst/>
                          <a:cxnLst/>
                          <a:rect l="l" t="t" r="r" b="b"/>
                          <a:pathLst>
                            <a:path w="67945" h="142240">
                              <a:moveTo>
                                <a:pt x="16200" y="0"/>
                              </a:moveTo>
                              <a:lnTo>
                                <a:pt x="13074" y="568"/>
                              </a:lnTo>
                              <a:lnTo>
                                <a:pt x="11653" y="568"/>
                              </a:lnTo>
                              <a:lnTo>
                                <a:pt x="9947" y="568"/>
                              </a:lnTo>
                              <a:lnTo>
                                <a:pt x="8526" y="568"/>
                              </a:lnTo>
                              <a:lnTo>
                                <a:pt x="6821" y="568"/>
                              </a:lnTo>
                              <a:lnTo>
                                <a:pt x="5400" y="0"/>
                              </a:lnTo>
                              <a:lnTo>
                                <a:pt x="3979" y="0"/>
                              </a:lnTo>
                              <a:lnTo>
                                <a:pt x="2273" y="0"/>
                              </a:lnTo>
                              <a:lnTo>
                                <a:pt x="852" y="0"/>
                              </a:lnTo>
                              <a:lnTo>
                                <a:pt x="0" y="1421"/>
                              </a:lnTo>
                              <a:lnTo>
                                <a:pt x="852" y="3410"/>
                              </a:lnTo>
                              <a:lnTo>
                                <a:pt x="1421" y="6821"/>
                              </a:lnTo>
                              <a:lnTo>
                                <a:pt x="3126" y="10800"/>
                              </a:lnTo>
                              <a:lnTo>
                                <a:pt x="5400" y="15631"/>
                              </a:lnTo>
                              <a:lnTo>
                                <a:pt x="9095" y="21032"/>
                              </a:lnTo>
                              <a:lnTo>
                                <a:pt x="12221" y="27284"/>
                              </a:lnTo>
                              <a:lnTo>
                                <a:pt x="15348" y="34106"/>
                              </a:lnTo>
                              <a:lnTo>
                                <a:pt x="19327" y="41779"/>
                              </a:lnTo>
                              <a:lnTo>
                                <a:pt x="24727" y="49169"/>
                              </a:lnTo>
                              <a:lnTo>
                                <a:pt x="29274" y="57411"/>
                              </a:lnTo>
                              <a:lnTo>
                                <a:pt x="34675" y="64800"/>
                              </a:lnTo>
                              <a:lnTo>
                                <a:pt x="40075" y="73043"/>
                              </a:lnTo>
                              <a:lnTo>
                                <a:pt x="45475" y="81286"/>
                              </a:lnTo>
                              <a:lnTo>
                                <a:pt x="50023" y="89527"/>
                              </a:lnTo>
                              <a:lnTo>
                                <a:pt x="51444" y="96349"/>
                              </a:lnTo>
                              <a:lnTo>
                                <a:pt x="53717" y="103739"/>
                              </a:lnTo>
                              <a:lnTo>
                                <a:pt x="63949" y="132445"/>
                              </a:lnTo>
                              <a:lnTo>
                                <a:pt x="64518" y="135855"/>
                              </a:lnTo>
                              <a:lnTo>
                                <a:pt x="65371" y="139266"/>
                              </a:lnTo>
                              <a:lnTo>
                                <a:pt x="66223" y="141539"/>
                              </a:lnTo>
                              <a:lnTo>
                                <a:pt x="67644" y="142107"/>
                              </a:lnTo>
                              <a:lnTo>
                                <a:pt x="67644" y="140686"/>
                              </a:lnTo>
                              <a:lnTo>
                                <a:pt x="67644" y="138697"/>
                              </a:lnTo>
                              <a:lnTo>
                                <a:pt x="66792" y="137276"/>
                              </a:lnTo>
                              <a:lnTo>
                                <a:pt x="66792" y="134718"/>
                              </a:lnTo>
                              <a:lnTo>
                                <a:pt x="67644" y="1318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77971pt;margin-top:341.213684pt;width:5.35pt;height:11.2pt;mso-position-horizontal-relative:page;mso-position-vertical-relative:page;z-index:16243200" id="docshape999" coordorigin="974,6824" coordsize="107,224" path="m999,6824l994,6825,992,6825,989,6825,987,6825,984,6825,982,6824,980,6824,977,6824,975,6824,974,6827,975,6830,976,6835,978,6841,982,6849,988,6857,993,6867,998,6878,1004,6890,1013,6902,1020,6915,1028,6926,1037,6939,1045,6952,1052,6965,1055,6976,1058,6988,1074,7033,1075,7038,1077,7044,1078,7047,1080,7048,1080,7046,1080,7043,1079,7040,1079,7036,1080,7032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243712" behindDoc="0" locked="0" layoutInCell="1" allowOverlap="1" wp14:anchorId="5C02B0B1" wp14:editId="6E4152FC">
                <wp:simplePos x="0" y="0"/>
                <wp:positionH relativeFrom="page">
                  <wp:posOffset>681307</wp:posOffset>
                </wp:positionH>
                <wp:positionV relativeFrom="page">
                  <wp:posOffset>4277423</wp:posOffset>
                </wp:positionV>
                <wp:extent cx="171450" cy="186690"/>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86690"/>
                        </a:xfrm>
                        <a:custGeom>
                          <a:avLst/>
                          <a:gdLst/>
                          <a:ahLst/>
                          <a:cxnLst/>
                          <a:rect l="l" t="t" r="r" b="b"/>
                          <a:pathLst>
                            <a:path w="171450" h="186690">
                              <a:moveTo>
                                <a:pt x="1421" y="160582"/>
                              </a:moveTo>
                              <a:lnTo>
                                <a:pt x="2273" y="159161"/>
                              </a:lnTo>
                              <a:lnTo>
                                <a:pt x="2273" y="157739"/>
                              </a:lnTo>
                              <a:lnTo>
                                <a:pt x="1421" y="157171"/>
                              </a:lnTo>
                              <a:lnTo>
                                <a:pt x="1421" y="156319"/>
                              </a:lnTo>
                              <a:lnTo>
                                <a:pt x="1421" y="155750"/>
                              </a:lnTo>
                              <a:lnTo>
                                <a:pt x="852" y="155750"/>
                              </a:lnTo>
                              <a:lnTo>
                                <a:pt x="0" y="155182"/>
                              </a:lnTo>
                              <a:lnTo>
                                <a:pt x="3126" y="154330"/>
                              </a:lnTo>
                              <a:lnTo>
                                <a:pt x="6252" y="154330"/>
                              </a:lnTo>
                              <a:lnTo>
                                <a:pt x="9947" y="153760"/>
                              </a:lnTo>
                              <a:lnTo>
                                <a:pt x="13074" y="153760"/>
                              </a:lnTo>
                              <a:lnTo>
                                <a:pt x="16200" y="153760"/>
                              </a:lnTo>
                              <a:lnTo>
                                <a:pt x="19895" y="153760"/>
                              </a:lnTo>
                              <a:lnTo>
                                <a:pt x="23874" y="154330"/>
                              </a:lnTo>
                              <a:lnTo>
                                <a:pt x="27001" y="155750"/>
                              </a:lnTo>
                              <a:lnTo>
                                <a:pt x="30696" y="157739"/>
                              </a:lnTo>
                              <a:lnTo>
                                <a:pt x="33822" y="159729"/>
                              </a:lnTo>
                              <a:lnTo>
                                <a:pt x="36096" y="162003"/>
                              </a:lnTo>
                              <a:lnTo>
                                <a:pt x="37517" y="163992"/>
                              </a:lnTo>
                              <a:lnTo>
                                <a:pt x="40643" y="165982"/>
                              </a:lnTo>
                              <a:lnTo>
                                <a:pt x="42917" y="167403"/>
                              </a:lnTo>
                              <a:lnTo>
                                <a:pt x="45475" y="168824"/>
                              </a:lnTo>
                              <a:lnTo>
                                <a:pt x="47749" y="169392"/>
                              </a:lnTo>
                              <a:lnTo>
                                <a:pt x="50591" y="167971"/>
                              </a:lnTo>
                              <a:lnTo>
                                <a:pt x="53149" y="167403"/>
                              </a:lnTo>
                              <a:lnTo>
                                <a:pt x="55423" y="165414"/>
                              </a:lnTo>
                              <a:lnTo>
                                <a:pt x="56844" y="163140"/>
                              </a:lnTo>
                              <a:lnTo>
                                <a:pt x="58549" y="160582"/>
                              </a:lnTo>
                              <a:lnTo>
                                <a:pt x="59118" y="157171"/>
                              </a:lnTo>
                              <a:lnTo>
                                <a:pt x="59970" y="153760"/>
                              </a:lnTo>
                              <a:lnTo>
                                <a:pt x="60823" y="150350"/>
                              </a:lnTo>
                              <a:lnTo>
                                <a:pt x="60823" y="146939"/>
                              </a:lnTo>
                              <a:lnTo>
                                <a:pt x="60823" y="142676"/>
                              </a:lnTo>
                              <a:lnTo>
                                <a:pt x="60823" y="140119"/>
                              </a:lnTo>
                              <a:lnTo>
                                <a:pt x="59970" y="137276"/>
                              </a:lnTo>
                              <a:lnTo>
                                <a:pt x="58549" y="134434"/>
                              </a:lnTo>
                              <a:lnTo>
                                <a:pt x="57697" y="132445"/>
                              </a:lnTo>
                              <a:lnTo>
                                <a:pt x="56844" y="130455"/>
                              </a:lnTo>
                              <a:lnTo>
                                <a:pt x="55423" y="128465"/>
                              </a:lnTo>
                              <a:lnTo>
                                <a:pt x="53718" y="127044"/>
                              </a:lnTo>
                              <a:lnTo>
                                <a:pt x="52296" y="125624"/>
                              </a:lnTo>
                              <a:lnTo>
                                <a:pt x="50023" y="125054"/>
                              </a:lnTo>
                              <a:lnTo>
                                <a:pt x="48317" y="124202"/>
                              </a:lnTo>
                              <a:lnTo>
                                <a:pt x="46896" y="124202"/>
                              </a:lnTo>
                              <a:lnTo>
                                <a:pt x="43770" y="125054"/>
                              </a:lnTo>
                              <a:lnTo>
                                <a:pt x="41496" y="125624"/>
                              </a:lnTo>
                              <a:lnTo>
                                <a:pt x="39222" y="126476"/>
                              </a:lnTo>
                              <a:lnTo>
                                <a:pt x="36948" y="127044"/>
                              </a:lnTo>
                              <a:lnTo>
                                <a:pt x="34675" y="129034"/>
                              </a:lnTo>
                              <a:lnTo>
                                <a:pt x="32401" y="129887"/>
                              </a:lnTo>
                              <a:lnTo>
                                <a:pt x="30696" y="131023"/>
                              </a:lnTo>
                              <a:lnTo>
                                <a:pt x="28422" y="132445"/>
                              </a:lnTo>
                              <a:lnTo>
                                <a:pt x="27001" y="133866"/>
                              </a:lnTo>
                              <a:lnTo>
                                <a:pt x="25295" y="135856"/>
                              </a:lnTo>
                              <a:lnTo>
                                <a:pt x="24443" y="138697"/>
                              </a:lnTo>
                              <a:lnTo>
                                <a:pt x="24443" y="140687"/>
                              </a:lnTo>
                              <a:lnTo>
                                <a:pt x="23022" y="143529"/>
                              </a:lnTo>
                              <a:lnTo>
                                <a:pt x="23022" y="145518"/>
                              </a:lnTo>
                              <a:lnTo>
                                <a:pt x="22169" y="148929"/>
                              </a:lnTo>
                              <a:lnTo>
                                <a:pt x="22169" y="151771"/>
                              </a:lnTo>
                              <a:lnTo>
                                <a:pt x="22169" y="154330"/>
                              </a:lnTo>
                              <a:lnTo>
                                <a:pt x="22169" y="157171"/>
                              </a:lnTo>
                              <a:lnTo>
                                <a:pt x="22169" y="159729"/>
                              </a:lnTo>
                              <a:lnTo>
                                <a:pt x="23022" y="163140"/>
                              </a:lnTo>
                              <a:lnTo>
                                <a:pt x="24443" y="165982"/>
                              </a:lnTo>
                              <a:lnTo>
                                <a:pt x="25295" y="168824"/>
                              </a:lnTo>
                              <a:lnTo>
                                <a:pt x="26148" y="171382"/>
                              </a:lnTo>
                              <a:lnTo>
                                <a:pt x="27001" y="174224"/>
                              </a:lnTo>
                              <a:lnTo>
                                <a:pt x="29274" y="177635"/>
                              </a:lnTo>
                              <a:lnTo>
                                <a:pt x="30696" y="179624"/>
                              </a:lnTo>
                              <a:lnTo>
                                <a:pt x="30696" y="181614"/>
                              </a:lnTo>
                              <a:lnTo>
                                <a:pt x="32401" y="183887"/>
                              </a:lnTo>
                              <a:lnTo>
                                <a:pt x="33822" y="185025"/>
                              </a:lnTo>
                              <a:lnTo>
                                <a:pt x="34675" y="186445"/>
                              </a:lnTo>
                              <a:lnTo>
                                <a:pt x="36948" y="186445"/>
                              </a:lnTo>
                              <a:lnTo>
                                <a:pt x="37517" y="185877"/>
                              </a:lnTo>
                              <a:lnTo>
                                <a:pt x="39222" y="184456"/>
                              </a:lnTo>
                              <a:lnTo>
                                <a:pt x="40643" y="183034"/>
                              </a:lnTo>
                              <a:lnTo>
                                <a:pt x="42349" y="181045"/>
                              </a:lnTo>
                              <a:lnTo>
                                <a:pt x="43770" y="178203"/>
                              </a:lnTo>
                              <a:lnTo>
                                <a:pt x="46044" y="176213"/>
                              </a:lnTo>
                              <a:lnTo>
                                <a:pt x="47749" y="172803"/>
                              </a:lnTo>
                              <a:lnTo>
                                <a:pt x="49170" y="169961"/>
                              </a:lnTo>
                              <a:lnTo>
                                <a:pt x="50591" y="166551"/>
                              </a:lnTo>
                              <a:lnTo>
                                <a:pt x="52296" y="163140"/>
                              </a:lnTo>
                              <a:lnTo>
                                <a:pt x="54570" y="160582"/>
                              </a:lnTo>
                              <a:lnTo>
                                <a:pt x="55423" y="157739"/>
                              </a:lnTo>
                              <a:lnTo>
                                <a:pt x="56844" y="155182"/>
                              </a:lnTo>
                              <a:lnTo>
                                <a:pt x="57697" y="152339"/>
                              </a:lnTo>
                              <a:lnTo>
                                <a:pt x="59118" y="150350"/>
                              </a:lnTo>
                              <a:lnTo>
                                <a:pt x="68497" y="142107"/>
                              </a:lnTo>
                              <a:lnTo>
                                <a:pt x="69918" y="141255"/>
                              </a:lnTo>
                              <a:lnTo>
                                <a:pt x="71624" y="140687"/>
                              </a:lnTo>
                              <a:lnTo>
                                <a:pt x="73897" y="140687"/>
                              </a:lnTo>
                              <a:lnTo>
                                <a:pt x="75318" y="141255"/>
                              </a:lnTo>
                              <a:lnTo>
                                <a:pt x="76739" y="141255"/>
                              </a:lnTo>
                              <a:lnTo>
                                <a:pt x="79866" y="142107"/>
                              </a:lnTo>
                              <a:lnTo>
                                <a:pt x="82992" y="142107"/>
                              </a:lnTo>
                              <a:lnTo>
                                <a:pt x="84698" y="142107"/>
                              </a:lnTo>
                              <a:lnTo>
                                <a:pt x="86972" y="142676"/>
                              </a:lnTo>
                              <a:lnTo>
                                <a:pt x="89245" y="142676"/>
                              </a:lnTo>
                              <a:lnTo>
                                <a:pt x="91519" y="142676"/>
                              </a:lnTo>
                              <a:lnTo>
                                <a:pt x="93793" y="142676"/>
                              </a:lnTo>
                              <a:lnTo>
                                <a:pt x="95214" y="142676"/>
                              </a:lnTo>
                              <a:lnTo>
                                <a:pt x="98340" y="142107"/>
                              </a:lnTo>
                              <a:lnTo>
                                <a:pt x="101467" y="140687"/>
                              </a:lnTo>
                              <a:lnTo>
                                <a:pt x="103172" y="139266"/>
                              </a:lnTo>
                              <a:lnTo>
                                <a:pt x="104593" y="136708"/>
                              </a:lnTo>
                              <a:lnTo>
                                <a:pt x="104593" y="133866"/>
                              </a:lnTo>
                              <a:lnTo>
                                <a:pt x="105446" y="130455"/>
                              </a:lnTo>
                              <a:lnTo>
                                <a:pt x="105446" y="127044"/>
                              </a:lnTo>
                              <a:lnTo>
                                <a:pt x="106867" y="123634"/>
                              </a:lnTo>
                              <a:lnTo>
                                <a:pt x="106867" y="120223"/>
                              </a:lnTo>
                              <a:lnTo>
                                <a:pt x="107720" y="115392"/>
                              </a:lnTo>
                              <a:lnTo>
                                <a:pt x="108288" y="110559"/>
                              </a:lnTo>
                              <a:lnTo>
                                <a:pt x="109141" y="105160"/>
                              </a:lnTo>
                              <a:lnTo>
                                <a:pt x="108288" y="98338"/>
                              </a:lnTo>
                              <a:lnTo>
                                <a:pt x="108288" y="92086"/>
                              </a:lnTo>
                              <a:lnTo>
                                <a:pt x="109993" y="85264"/>
                              </a:lnTo>
                              <a:lnTo>
                                <a:pt x="110846" y="78443"/>
                              </a:lnTo>
                              <a:lnTo>
                                <a:pt x="109141" y="71622"/>
                              </a:lnTo>
                              <a:lnTo>
                                <a:pt x="107720" y="64233"/>
                              </a:lnTo>
                              <a:lnTo>
                                <a:pt x="106014" y="57412"/>
                              </a:lnTo>
                              <a:lnTo>
                                <a:pt x="104593" y="49738"/>
                              </a:lnTo>
                              <a:lnTo>
                                <a:pt x="101467" y="42916"/>
                              </a:lnTo>
                              <a:lnTo>
                                <a:pt x="99193" y="36664"/>
                              </a:lnTo>
                              <a:lnTo>
                                <a:pt x="96067" y="30695"/>
                              </a:lnTo>
                              <a:lnTo>
                                <a:pt x="92372" y="25295"/>
                              </a:lnTo>
                              <a:lnTo>
                                <a:pt x="89245" y="19042"/>
                              </a:lnTo>
                              <a:lnTo>
                                <a:pt x="86972" y="14211"/>
                              </a:lnTo>
                              <a:lnTo>
                                <a:pt x="84698" y="9378"/>
                              </a:lnTo>
                              <a:lnTo>
                                <a:pt x="82992" y="5968"/>
                              </a:lnTo>
                              <a:lnTo>
                                <a:pt x="80719" y="2557"/>
                              </a:lnTo>
                              <a:lnTo>
                                <a:pt x="79297" y="568"/>
                              </a:lnTo>
                              <a:lnTo>
                                <a:pt x="78445" y="0"/>
                              </a:lnTo>
                              <a:lnTo>
                                <a:pt x="79866" y="2557"/>
                              </a:lnTo>
                              <a:lnTo>
                                <a:pt x="81571" y="5968"/>
                              </a:lnTo>
                              <a:lnTo>
                                <a:pt x="83845" y="10231"/>
                              </a:lnTo>
                              <a:lnTo>
                                <a:pt x="86972" y="14211"/>
                              </a:lnTo>
                              <a:lnTo>
                                <a:pt x="90098" y="19610"/>
                              </a:lnTo>
                              <a:lnTo>
                                <a:pt x="94645" y="25295"/>
                              </a:lnTo>
                              <a:lnTo>
                                <a:pt x="98340" y="31263"/>
                              </a:lnTo>
                              <a:lnTo>
                                <a:pt x="102319" y="37516"/>
                              </a:lnTo>
                              <a:lnTo>
                                <a:pt x="105446" y="44337"/>
                              </a:lnTo>
                              <a:lnTo>
                                <a:pt x="108288" y="52580"/>
                              </a:lnTo>
                              <a:lnTo>
                                <a:pt x="112267" y="60822"/>
                              </a:lnTo>
                              <a:lnTo>
                                <a:pt x="116246" y="68780"/>
                              </a:lnTo>
                              <a:lnTo>
                                <a:pt x="118520" y="75885"/>
                              </a:lnTo>
                              <a:lnTo>
                                <a:pt x="121362" y="83275"/>
                              </a:lnTo>
                              <a:lnTo>
                                <a:pt x="124489" y="89528"/>
                              </a:lnTo>
                              <a:lnTo>
                                <a:pt x="127615" y="95496"/>
                              </a:lnTo>
                              <a:lnTo>
                                <a:pt x="129889" y="101180"/>
                              </a:lnTo>
                              <a:lnTo>
                                <a:pt x="131594" y="105728"/>
                              </a:lnTo>
                              <a:lnTo>
                                <a:pt x="133015" y="110559"/>
                              </a:lnTo>
                              <a:lnTo>
                                <a:pt x="133868" y="114823"/>
                              </a:lnTo>
                              <a:lnTo>
                                <a:pt x="135289" y="117380"/>
                              </a:lnTo>
                              <a:lnTo>
                                <a:pt x="136142" y="119371"/>
                              </a:lnTo>
                              <a:lnTo>
                                <a:pt x="135289" y="118233"/>
                              </a:lnTo>
                              <a:lnTo>
                                <a:pt x="135289" y="115392"/>
                              </a:lnTo>
                              <a:lnTo>
                                <a:pt x="134436" y="111981"/>
                              </a:lnTo>
                              <a:lnTo>
                                <a:pt x="134436" y="108001"/>
                              </a:lnTo>
                              <a:lnTo>
                                <a:pt x="134436" y="102317"/>
                              </a:lnTo>
                              <a:lnTo>
                                <a:pt x="134436" y="96349"/>
                              </a:lnTo>
                              <a:lnTo>
                                <a:pt x="136142" y="88675"/>
                              </a:lnTo>
                              <a:lnTo>
                                <a:pt x="136995" y="81286"/>
                              </a:lnTo>
                              <a:lnTo>
                                <a:pt x="153764" y="40074"/>
                              </a:lnTo>
                              <a:lnTo>
                                <a:pt x="165985" y="25863"/>
                              </a:lnTo>
                              <a:lnTo>
                                <a:pt x="171385" y="210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46255pt;margin-top:336.804962pt;width:13.5pt;height:14.7pt;mso-position-horizontal-relative:page;mso-position-vertical-relative:page;z-index:16243712" id="docshape1000" coordorigin="1073,6736" coordsize="270,294" path="m1075,6989l1077,6987,1077,6985,1075,6984,1075,6982,1075,6981,1074,6981,1073,6980,1078,6979,1083,6979,1089,6978,1094,6978,1098,6978,1104,6978,1111,6979,1115,6981,1121,6985,1126,6988,1130,6991,1132,6994,1137,6997,1141,7000,1145,7002,1148,7003,1153,7001,1157,7000,1160,6997,1162,6993,1165,6989,1166,6984,1167,6978,1169,6973,1169,6968,1169,6961,1169,6957,1167,6952,1165,6948,1164,6945,1162,6942,1160,6938,1158,6936,1155,6934,1152,6933,1149,6932,1147,6932,1142,6933,1138,6934,1135,6935,1131,6936,1128,6939,1124,6941,1121,6942,1118,6945,1115,6947,1113,6950,1111,6955,1111,6958,1109,6962,1109,6965,1108,6971,1108,6975,1108,6979,1108,6984,1108,6988,1109,6993,1111,6997,1113,7002,1114,7006,1115,7010,1119,7016,1121,7019,1121,7022,1124,7026,1126,7027,1128,7030,1131,7030,1132,7029,1135,7027,1137,7024,1140,7021,1142,7017,1145,7014,1148,7008,1150,7004,1153,6998,1155,6993,1159,6989,1160,6985,1162,6980,1164,6976,1166,6973,1181,6960,1183,6959,1186,6958,1189,6958,1192,6959,1194,6959,1199,6960,1204,6960,1206,6960,1210,6961,1213,6961,1217,6961,1221,6961,1223,6961,1228,6960,1233,6958,1235,6955,1238,6951,1238,6947,1239,6942,1239,6936,1241,6931,1241,6925,1243,6918,1243,6910,1245,6902,1243,6891,1243,6881,1246,6870,1247,6860,1245,6849,1243,6837,1240,6827,1238,6814,1233,6804,1229,6794,1224,6784,1218,6776,1213,6766,1210,6758,1206,6751,1204,6745,1200,6740,1198,6737,1196,6736,1199,6740,1201,6745,1205,6752,1210,6758,1215,6767,1222,6776,1228,6785,1234,6795,1239,6806,1243,6819,1250,6832,1256,6844,1260,6856,1264,6867,1269,6877,1274,6886,1277,6895,1280,6903,1282,6910,1284,6917,1286,6921,1287,6924,1286,6922,1286,6918,1285,6912,1285,6906,1285,6897,1285,6888,1287,6876,1289,6864,1315,6799,1334,6777,1343,676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4224" behindDoc="0" locked="0" layoutInCell="1" allowOverlap="1" wp14:anchorId="5B1981D6" wp14:editId="7C96C4FB">
                <wp:simplePos x="0" y="0"/>
                <wp:positionH relativeFrom="page">
                  <wp:posOffset>941370</wp:posOffset>
                </wp:positionH>
                <wp:positionV relativeFrom="page">
                  <wp:posOffset>4281970</wp:posOffset>
                </wp:positionV>
                <wp:extent cx="62865" cy="7556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5565"/>
                        </a:xfrm>
                        <a:custGeom>
                          <a:avLst/>
                          <a:gdLst/>
                          <a:ahLst/>
                          <a:cxnLst/>
                          <a:rect l="l" t="t" r="r" b="b"/>
                          <a:pathLst>
                            <a:path w="62865" h="75565">
                              <a:moveTo>
                                <a:pt x="20748" y="62243"/>
                              </a:moveTo>
                              <a:lnTo>
                                <a:pt x="18190" y="63096"/>
                              </a:lnTo>
                              <a:lnTo>
                                <a:pt x="17621" y="64232"/>
                              </a:lnTo>
                              <a:lnTo>
                                <a:pt x="15348" y="64232"/>
                              </a:lnTo>
                              <a:lnTo>
                                <a:pt x="13642" y="64232"/>
                              </a:lnTo>
                              <a:lnTo>
                                <a:pt x="12221" y="63663"/>
                              </a:lnTo>
                              <a:lnTo>
                                <a:pt x="10516" y="63663"/>
                              </a:lnTo>
                              <a:lnTo>
                                <a:pt x="12221" y="65654"/>
                              </a:lnTo>
                              <a:lnTo>
                                <a:pt x="13074" y="67927"/>
                              </a:lnTo>
                              <a:lnTo>
                                <a:pt x="14495" y="69917"/>
                              </a:lnTo>
                              <a:lnTo>
                                <a:pt x="15348" y="71337"/>
                              </a:lnTo>
                              <a:lnTo>
                                <a:pt x="16769" y="72475"/>
                              </a:lnTo>
                              <a:lnTo>
                                <a:pt x="19042" y="73895"/>
                              </a:lnTo>
                              <a:lnTo>
                                <a:pt x="21316" y="75317"/>
                              </a:lnTo>
                              <a:lnTo>
                                <a:pt x="23590" y="74748"/>
                              </a:lnTo>
                              <a:lnTo>
                                <a:pt x="26716" y="73895"/>
                              </a:lnTo>
                              <a:lnTo>
                                <a:pt x="29843" y="73328"/>
                              </a:lnTo>
                              <a:lnTo>
                                <a:pt x="33822" y="71906"/>
                              </a:lnTo>
                              <a:lnTo>
                                <a:pt x="36664" y="69064"/>
                              </a:lnTo>
                              <a:lnTo>
                                <a:pt x="40643" y="67074"/>
                              </a:lnTo>
                              <a:lnTo>
                                <a:pt x="43770" y="63663"/>
                              </a:lnTo>
                              <a:lnTo>
                                <a:pt x="47465" y="60253"/>
                              </a:lnTo>
                              <a:lnTo>
                                <a:pt x="51444" y="56842"/>
                              </a:lnTo>
                              <a:lnTo>
                                <a:pt x="54570" y="52864"/>
                              </a:lnTo>
                              <a:lnTo>
                                <a:pt x="56844" y="48600"/>
                              </a:lnTo>
                              <a:lnTo>
                                <a:pt x="59118" y="44621"/>
                              </a:lnTo>
                              <a:lnTo>
                                <a:pt x="60539" y="39789"/>
                              </a:lnTo>
                              <a:lnTo>
                                <a:pt x="62244" y="35526"/>
                              </a:lnTo>
                              <a:lnTo>
                                <a:pt x="62813" y="31548"/>
                              </a:lnTo>
                              <a:lnTo>
                                <a:pt x="62813" y="28137"/>
                              </a:lnTo>
                              <a:lnTo>
                                <a:pt x="38370" y="0"/>
                              </a:lnTo>
                              <a:lnTo>
                                <a:pt x="33822" y="0"/>
                              </a:lnTo>
                              <a:lnTo>
                                <a:pt x="29843" y="0"/>
                              </a:lnTo>
                              <a:lnTo>
                                <a:pt x="0" y="28137"/>
                              </a:lnTo>
                              <a:lnTo>
                                <a:pt x="0" y="34389"/>
                              </a:lnTo>
                              <a:lnTo>
                                <a:pt x="0" y="39789"/>
                              </a:lnTo>
                              <a:lnTo>
                                <a:pt x="0" y="45190"/>
                              </a:lnTo>
                              <a:lnTo>
                                <a:pt x="1421" y="500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123665pt;margin-top:337.163055pt;width:4.95pt;height:5.95pt;mso-position-horizontal-relative:page;mso-position-vertical-relative:page;z-index:16244224" id="docshape1001" coordorigin="1482,6743" coordsize="99,119" path="m1515,6841l1511,6843,1510,6844,1507,6844,1504,6844,1502,6844,1499,6844,1502,6847,1503,6850,1505,6853,1507,6856,1509,6857,1512,6860,1516,6862,1520,6861,1525,6860,1529,6859,1536,6856,1540,6852,1546,6849,1551,6844,1557,6838,1563,6833,1568,6827,1572,6820,1576,6814,1578,6806,1580,6799,1581,6793,1581,6788,1543,6743,1536,6743,1529,6743,1482,6788,1482,6797,1482,6806,1482,6814,1485,6822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244736" behindDoc="0" locked="0" layoutInCell="1" allowOverlap="1" wp14:anchorId="3F0FD402" wp14:editId="5D45301C">
                <wp:simplePos x="0" y="0"/>
                <wp:positionH relativeFrom="page">
                  <wp:posOffset>1035163</wp:posOffset>
                </wp:positionH>
                <wp:positionV relativeFrom="page">
                  <wp:posOffset>4222569</wp:posOffset>
                </wp:positionV>
                <wp:extent cx="104775" cy="70485"/>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70485"/>
                        </a:xfrm>
                        <a:custGeom>
                          <a:avLst/>
                          <a:gdLst/>
                          <a:ahLst/>
                          <a:cxnLst/>
                          <a:rect l="l" t="t" r="r" b="b"/>
                          <a:pathLst>
                            <a:path w="104775" h="70485">
                              <a:moveTo>
                                <a:pt x="9947" y="30695"/>
                              </a:moveTo>
                              <a:lnTo>
                                <a:pt x="9095" y="30126"/>
                              </a:lnTo>
                              <a:lnTo>
                                <a:pt x="7674" y="28705"/>
                              </a:lnTo>
                              <a:lnTo>
                                <a:pt x="5968" y="28137"/>
                              </a:lnTo>
                              <a:lnTo>
                                <a:pt x="5400" y="27284"/>
                              </a:lnTo>
                              <a:lnTo>
                                <a:pt x="3694" y="26715"/>
                              </a:lnTo>
                              <a:lnTo>
                                <a:pt x="3126" y="25294"/>
                              </a:lnTo>
                              <a:lnTo>
                                <a:pt x="3126" y="24726"/>
                              </a:lnTo>
                              <a:lnTo>
                                <a:pt x="3126" y="23874"/>
                              </a:lnTo>
                              <a:lnTo>
                                <a:pt x="2273" y="22736"/>
                              </a:lnTo>
                              <a:lnTo>
                                <a:pt x="1421" y="21884"/>
                              </a:lnTo>
                              <a:lnTo>
                                <a:pt x="0" y="21316"/>
                              </a:lnTo>
                              <a:lnTo>
                                <a:pt x="3126" y="23304"/>
                              </a:lnTo>
                              <a:lnTo>
                                <a:pt x="5400" y="25294"/>
                              </a:lnTo>
                              <a:lnTo>
                                <a:pt x="9095" y="26715"/>
                              </a:lnTo>
                              <a:lnTo>
                                <a:pt x="12221" y="29558"/>
                              </a:lnTo>
                              <a:lnTo>
                                <a:pt x="14495" y="32116"/>
                              </a:lnTo>
                              <a:lnTo>
                                <a:pt x="16769" y="35526"/>
                              </a:lnTo>
                              <a:lnTo>
                                <a:pt x="19042" y="38936"/>
                              </a:lnTo>
                              <a:lnTo>
                                <a:pt x="21316" y="42347"/>
                              </a:lnTo>
                              <a:lnTo>
                                <a:pt x="23874" y="45758"/>
                              </a:lnTo>
                              <a:lnTo>
                                <a:pt x="24443" y="49169"/>
                              </a:lnTo>
                              <a:lnTo>
                                <a:pt x="26148" y="52579"/>
                              </a:lnTo>
                              <a:lnTo>
                                <a:pt x="26716" y="55990"/>
                              </a:lnTo>
                              <a:lnTo>
                                <a:pt x="28422" y="59401"/>
                              </a:lnTo>
                              <a:lnTo>
                                <a:pt x="28422" y="62243"/>
                              </a:lnTo>
                              <a:lnTo>
                                <a:pt x="29274" y="65653"/>
                              </a:lnTo>
                              <a:lnTo>
                                <a:pt x="29843" y="67642"/>
                              </a:lnTo>
                              <a:lnTo>
                                <a:pt x="30695" y="69064"/>
                              </a:lnTo>
                              <a:lnTo>
                                <a:pt x="29843" y="70485"/>
                              </a:lnTo>
                              <a:lnTo>
                                <a:pt x="30695" y="69064"/>
                              </a:lnTo>
                              <a:lnTo>
                                <a:pt x="30695" y="67642"/>
                              </a:lnTo>
                              <a:lnTo>
                                <a:pt x="31548" y="67074"/>
                              </a:lnTo>
                              <a:lnTo>
                                <a:pt x="32117" y="65084"/>
                              </a:lnTo>
                              <a:lnTo>
                                <a:pt x="32969" y="62243"/>
                              </a:lnTo>
                              <a:lnTo>
                                <a:pt x="34390" y="60253"/>
                              </a:lnTo>
                              <a:lnTo>
                                <a:pt x="36096" y="56842"/>
                              </a:lnTo>
                              <a:lnTo>
                                <a:pt x="37517" y="53432"/>
                              </a:lnTo>
                              <a:lnTo>
                                <a:pt x="39222" y="49169"/>
                              </a:lnTo>
                              <a:lnTo>
                                <a:pt x="41496" y="43768"/>
                              </a:lnTo>
                              <a:lnTo>
                                <a:pt x="42917" y="38936"/>
                              </a:lnTo>
                              <a:lnTo>
                                <a:pt x="45191" y="34958"/>
                              </a:lnTo>
                              <a:lnTo>
                                <a:pt x="47465" y="30695"/>
                              </a:lnTo>
                              <a:lnTo>
                                <a:pt x="50023" y="27284"/>
                              </a:lnTo>
                              <a:lnTo>
                                <a:pt x="52865" y="23874"/>
                              </a:lnTo>
                              <a:lnTo>
                                <a:pt x="55423" y="20463"/>
                              </a:lnTo>
                              <a:lnTo>
                                <a:pt x="58265" y="17905"/>
                              </a:lnTo>
                              <a:lnTo>
                                <a:pt x="60539" y="15063"/>
                              </a:lnTo>
                              <a:lnTo>
                                <a:pt x="63097" y="11652"/>
                              </a:lnTo>
                              <a:lnTo>
                                <a:pt x="65371" y="8809"/>
                              </a:lnTo>
                              <a:lnTo>
                                <a:pt x="67644" y="6821"/>
                              </a:lnTo>
                              <a:lnTo>
                                <a:pt x="70771" y="4262"/>
                              </a:lnTo>
                              <a:lnTo>
                                <a:pt x="73045" y="1988"/>
                              </a:lnTo>
                              <a:lnTo>
                                <a:pt x="75318" y="852"/>
                              </a:lnTo>
                              <a:lnTo>
                                <a:pt x="77592" y="0"/>
                              </a:lnTo>
                              <a:lnTo>
                                <a:pt x="79013" y="0"/>
                              </a:lnTo>
                              <a:lnTo>
                                <a:pt x="81571" y="0"/>
                              </a:lnTo>
                              <a:lnTo>
                                <a:pt x="83845" y="852"/>
                              </a:lnTo>
                              <a:lnTo>
                                <a:pt x="85266" y="1988"/>
                              </a:lnTo>
                              <a:lnTo>
                                <a:pt x="87540" y="4262"/>
                              </a:lnTo>
                              <a:lnTo>
                                <a:pt x="89245" y="6251"/>
                              </a:lnTo>
                              <a:lnTo>
                                <a:pt x="91519" y="8241"/>
                              </a:lnTo>
                              <a:lnTo>
                                <a:pt x="93793" y="11652"/>
                              </a:lnTo>
                              <a:lnTo>
                                <a:pt x="96067" y="15063"/>
                              </a:lnTo>
                              <a:lnTo>
                                <a:pt x="98340" y="19041"/>
                              </a:lnTo>
                              <a:lnTo>
                                <a:pt x="101467" y="21316"/>
                              </a:lnTo>
                              <a:lnTo>
                                <a:pt x="104593" y="218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08965pt;margin-top:332.485809pt;width:8.25pt;height:5.55pt;mso-position-horizontal-relative:page;mso-position-vertical-relative:page;z-index:16244736" id="docshape1002" coordorigin="1630,6650" coordsize="165,111" path="m1646,6698l1645,6697,1642,6695,1640,6694,1639,6693,1636,6692,1635,6690,1635,6689,1635,6687,1634,6686,1632,6684,1630,6683,1635,6686,1639,6690,1645,6692,1649,6696,1653,6700,1657,6706,1660,6711,1664,6716,1668,6722,1669,6727,1671,6733,1672,6738,1675,6743,1675,6748,1676,6753,1677,6756,1679,6758,1677,6761,1679,6758,1679,6756,1680,6755,1681,6752,1682,6748,1684,6745,1687,6739,1689,6734,1692,6727,1696,6719,1698,6711,1701,6705,1705,6698,1709,6693,1713,6687,1717,6682,1722,6678,1726,6673,1730,6668,1733,6664,1737,6660,1742,6656,1745,6653,1749,6651,1752,6650,1755,6650,1759,6650,1762,6651,1764,6653,1768,6656,1771,6660,1774,6663,1778,6668,1781,6673,1785,6680,1790,6683,1795,668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5248" behindDoc="0" locked="0" layoutInCell="1" allowOverlap="1" wp14:anchorId="425384C7" wp14:editId="1919A1A2">
                <wp:simplePos x="0" y="0"/>
                <wp:positionH relativeFrom="page">
                  <wp:posOffset>681307</wp:posOffset>
                </wp:positionH>
                <wp:positionV relativeFrom="page">
                  <wp:posOffset>4538333</wp:posOffset>
                </wp:positionV>
                <wp:extent cx="224154" cy="226060"/>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226060"/>
                        </a:xfrm>
                        <a:custGeom>
                          <a:avLst/>
                          <a:gdLst/>
                          <a:ahLst/>
                          <a:cxnLst/>
                          <a:rect l="l" t="t" r="r" b="b"/>
                          <a:pathLst>
                            <a:path w="224154" h="226060">
                              <a:moveTo>
                                <a:pt x="6252" y="20747"/>
                              </a:moveTo>
                              <a:lnTo>
                                <a:pt x="6252" y="18474"/>
                              </a:lnTo>
                              <a:lnTo>
                                <a:pt x="4547" y="17336"/>
                              </a:lnTo>
                              <a:lnTo>
                                <a:pt x="3694" y="15063"/>
                              </a:lnTo>
                              <a:lnTo>
                                <a:pt x="3126" y="13073"/>
                              </a:lnTo>
                              <a:lnTo>
                                <a:pt x="3126" y="11652"/>
                              </a:lnTo>
                              <a:lnTo>
                                <a:pt x="2273" y="10231"/>
                              </a:lnTo>
                              <a:lnTo>
                                <a:pt x="0" y="8242"/>
                              </a:lnTo>
                              <a:lnTo>
                                <a:pt x="852" y="7673"/>
                              </a:lnTo>
                              <a:lnTo>
                                <a:pt x="2273" y="9095"/>
                              </a:lnTo>
                              <a:lnTo>
                                <a:pt x="4547" y="11084"/>
                              </a:lnTo>
                              <a:lnTo>
                                <a:pt x="7674" y="13073"/>
                              </a:lnTo>
                              <a:lnTo>
                                <a:pt x="10800" y="16484"/>
                              </a:lnTo>
                              <a:lnTo>
                                <a:pt x="14495" y="21316"/>
                              </a:lnTo>
                              <a:lnTo>
                                <a:pt x="18474" y="27568"/>
                              </a:lnTo>
                              <a:lnTo>
                                <a:pt x="23022" y="33537"/>
                              </a:lnTo>
                              <a:lnTo>
                                <a:pt x="29274" y="41210"/>
                              </a:lnTo>
                              <a:lnTo>
                                <a:pt x="34675" y="49453"/>
                              </a:lnTo>
                              <a:lnTo>
                                <a:pt x="40075" y="57411"/>
                              </a:lnTo>
                              <a:lnTo>
                                <a:pt x="45475" y="67074"/>
                              </a:lnTo>
                              <a:lnTo>
                                <a:pt x="50591" y="76738"/>
                              </a:lnTo>
                              <a:lnTo>
                                <a:pt x="55991" y="86117"/>
                              </a:lnTo>
                              <a:lnTo>
                                <a:pt x="60823" y="95212"/>
                              </a:lnTo>
                              <a:lnTo>
                                <a:pt x="64518" y="104023"/>
                              </a:lnTo>
                              <a:lnTo>
                                <a:pt x="68497" y="112266"/>
                              </a:lnTo>
                              <a:lnTo>
                                <a:pt x="70771" y="121076"/>
                              </a:lnTo>
                              <a:lnTo>
                                <a:pt x="73045" y="127897"/>
                              </a:lnTo>
                              <a:lnTo>
                                <a:pt x="75318" y="134718"/>
                              </a:lnTo>
                              <a:lnTo>
                                <a:pt x="76739" y="141540"/>
                              </a:lnTo>
                              <a:lnTo>
                                <a:pt x="78445" y="147792"/>
                              </a:lnTo>
                              <a:lnTo>
                                <a:pt x="78445" y="151771"/>
                              </a:lnTo>
                              <a:lnTo>
                                <a:pt x="79297" y="156035"/>
                              </a:lnTo>
                              <a:lnTo>
                                <a:pt x="79297" y="160014"/>
                              </a:lnTo>
                              <a:lnTo>
                                <a:pt x="79297" y="162855"/>
                              </a:lnTo>
                              <a:lnTo>
                                <a:pt x="79297" y="164845"/>
                              </a:lnTo>
                              <a:lnTo>
                                <a:pt x="77592" y="165698"/>
                              </a:lnTo>
                              <a:lnTo>
                                <a:pt x="76739" y="164277"/>
                              </a:lnTo>
                              <a:lnTo>
                                <a:pt x="75318" y="161435"/>
                              </a:lnTo>
                              <a:lnTo>
                                <a:pt x="73897" y="158024"/>
                              </a:lnTo>
                              <a:lnTo>
                                <a:pt x="71624" y="154045"/>
                              </a:lnTo>
                              <a:lnTo>
                                <a:pt x="69065" y="149214"/>
                              </a:lnTo>
                              <a:lnTo>
                                <a:pt x="66792" y="144381"/>
                              </a:lnTo>
                              <a:lnTo>
                                <a:pt x="64518" y="139550"/>
                              </a:lnTo>
                              <a:lnTo>
                                <a:pt x="63097" y="134150"/>
                              </a:lnTo>
                              <a:lnTo>
                                <a:pt x="60823" y="129318"/>
                              </a:lnTo>
                              <a:lnTo>
                                <a:pt x="59118" y="124486"/>
                              </a:lnTo>
                              <a:lnTo>
                                <a:pt x="58549" y="120507"/>
                              </a:lnTo>
                              <a:lnTo>
                                <a:pt x="57697" y="115676"/>
                              </a:lnTo>
                              <a:lnTo>
                                <a:pt x="56844" y="112266"/>
                              </a:lnTo>
                              <a:lnTo>
                                <a:pt x="55991" y="108002"/>
                              </a:lnTo>
                              <a:lnTo>
                                <a:pt x="55991" y="104592"/>
                              </a:lnTo>
                              <a:lnTo>
                                <a:pt x="55991" y="102034"/>
                              </a:lnTo>
                              <a:lnTo>
                                <a:pt x="55991" y="98623"/>
                              </a:lnTo>
                              <a:lnTo>
                                <a:pt x="56844" y="95780"/>
                              </a:lnTo>
                              <a:lnTo>
                                <a:pt x="56844" y="93791"/>
                              </a:lnTo>
                              <a:lnTo>
                                <a:pt x="57697" y="91802"/>
                              </a:lnTo>
                              <a:lnTo>
                                <a:pt x="58549" y="89812"/>
                              </a:lnTo>
                              <a:lnTo>
                                <a:pt x="59118" y="87538"/>
                              </a:lnTo>
                              <a:lnTo>
                                <a:pt x="59118" y="85548"/>
                              </a:lnTo>
                              <a:lnTo>
                                <a:pt x="59970" y="83559"/>
                              </a:lnTo>
                              <a:lnTo>
                                <a:pt x="60823" y="82138"/>
                              </a:lnTo>
                              <a:lnTo>
                                <a:pt x="62244" y="80717"/>
                              </a:lnTo>
                              <a:lnTo>
                                <a:pt x="63665" y="79296"/>
                              </a:lnTo>
                              <a:lnTo>
                                <a:pt x="66223" y="78159"/>
                              </a:lnTo>
                              <a:lnTo>
                                <a:pt x="68497" y="77306"/>
                              </a:lnTo>
                              <a:lnTo>
                                <a:pt x="70771" y="75885"/>
                              </a:lnTo>
                              <a:lnTo>
                                <a:pt x="73045" y="75317"/>
                              </a:lnTo>
                              <a:lnTo>
                                <a:pt x="75318" y="75317"/>
                              </a:lnTo>
                              <a:lnTo>
                                <a:pt x="77592" y="75885"/>
                              </a:lnTo>
                              <a:lnTo>
                                <a:pt x="80719" y="76738"/>
                              </a:lnTo>
                              <a:lnTo>
                                <a:pt x="83845" y="76738"/>
                              </a:lnTo>
                              <a:lnTo>
                                <a:pt x="101467" y="85548"/>
                              </a:lnTo>
                              <a:lnTo>
                                <a:pt x="103172" y="87538"/>
                              </a:lnTo>
                              <a:lnTo>
                                <a:pt x="105446" y="89812"/>
                              </a:lnTo>
                              <a:lnTo>
                                <a:pt x="106867" y="92369"/>
                              </a:lnTo>
                              <a:lnTo>
                                <a:pt x="109141" y="94360"/>
                              </a:lnTo>
                              <a:lnTo>
                                <a:pt x="111415" y="96633"/>
                              </a:lnTo>
                              <a:lnTo>
                                <a:pt x="114541" y="98623"/>
                              </a:lnTo>
                              <a:lnTo>
                                <a:pt x="116815" y="100043"/>
                              </a:lnTo>
                              <a:lnTo>
                                <a:pt x="118520" y="101181"/>
                              </a:lnTo>
                              <a:lnTo>
                                <a:pt x="120794" y="102601"/>
                              </a:lnTo>
                              <a:lnTo>
                                <a:pt x="123068" y="102601"/>
                              </a:lnTo>
                              <a:lnTo>
                                <a:pt x="125341" y="102601"/>
                              </a:lnTo>
                              <a:lnTo>
                                <a:pt x="128468" y="102601"/>
                              </a:lnTo>
                              <a:lnTo>
                                <a:pt x="129889" y="100612"/>
                              </a:lnTo>
                              <a:lnTo>
                                <a:pt x="132163" y="99191"/>
                              </a:lnTo>
                              <a:lnTo>
                                <a:pt x="134436" y="96633"/>
                              </a:lnTo>
                              <a:lnTo>
                                <a:pt x="136142" y="93791"/>
                              </a:lnTo>
                              <a:lnTo>
                                <a:pt x="136995" y="89812"/>
                              </a:lnTo>
                              <a:lnTo>
                                <a:pt x="138416" y="85548"/>
                              </a:lnTo>
                              <a:lnTo>
                                <a:pt x="139837" y="82138"/>
                              </a:lnTo>
                              <a:lnTo>
                                <a:pt x="140689" y="77306"/>
                              </a:lnTo>
                              <a:lnTo>
                                <a:pt x="141542" y="71906"/>
                              </a:lnTo>
                              <a:lnTo>
                                <a:pt x="141542" y="65653"/>
                              </a:lnTo>
                              <a:lnTo>
                                <a:pt x="140689" y="60254"/>
                              </a:lnTo>
                              <a:lnTo>
                                <a:pt x="139837" y="54000"/>
                              </a:lnTo>
                              <a:lnTo>
                                <a:pt x="139268" y="48031"/>
                              </a:lnTo>
                              <a:lnTo>
                                <a:pt x="138416" y="41780"/>
                              </a:lnTo>
                              <a:lnTo>
                                <a:pt x="136995" y="36379"/>
                              </a:lnTo>
                              <a:lnTo>
                                <a:pt x="136142" y="31548"/>
                              </a:lnTo>
                              <a:lnTo>
                                <a:pt x="134436" y="26147"/>
                              </a:lnTo>
                              <a:lnTo>
                                <a:pt x="133868" y="21316"/>
                              </a:lnTo>
                              <a:lnTo>
                                <a:pt x="133015" y="17905"/>
                              </a:lnTo>
                              <a:lnTo>
                                <a:pt x="131594" y="13926"/>
                              </a:lnTo>
                              <a:lnTo>
                                <a:pt x="130742" y="10231"/>
                              </a:lnTo>
                              <a:lnTo>
                                <a:pt x="129320" y="6821"/>
                              </a:lnTo>
                              <a:lnTo>
                                <a:pt x="128468" y="4831"/>
                              </a:lnTo>
                              <a:lnTo>
                                <a:pt x="126763" y="2841"/>
                              </a:lnTo>
                              <a:lnTo>
                                <a:pt x="126194" y="1421"/>
                              </a:lnTo>
                              <a:lnTo>
                                <a:pt x="125341" y="853"/>
                              </a:lnTo>
                              <a:lnTo>
                                <a:pt x="123920" y="0"/>
                              </a:lnTo>
                              <a:lnTo>
                                <a:pt x="123920" y="2273"/>
                              </a:lnTo>
                              <a:lnTo>
                                <a:pt x="123920" y="4263"/>
                              </a:lnTo>
                              <a:lnTo>
                                <a:pt x="125341" y="6821"/>
                              </a:lnTo>
                              <a:lnTo>
                                <a:pt x="126763" y="10231"/>
                              </a:lnTo>
                              <a:lnTo>
                                <a:pt x="129320" y="14495"/>
                              </a:lnTo>
                              <a:lnTo>
                                <a:pt x="130742" y="19894"/>
                              </a:lnTo>
                              <a:lnTo>
                                <a:pt x="133868" y="26147"/>
                              </a:lnTo>
                              <a:lnTo>
                                <a:pt x="136142" y="32968"/>
                              </a:lnTo>
                              <a:lnTo>
                                <a:pt x="138416" y="41210"/>
                              </a:lnTo>
                              <a:lnTo>
                                <a:pt x="141542" y="49453"/>
                              </a:lnTo>
                              <a:lnTo>
                                <a:pt x="144669" y="58832"/>
                              </a:lnTo>
                              <a:lnTo>
                                <a:pt x="146942" y="68495"/>
                              </a:lnTo>
                              <a:lnTo>
                                <a:pt x="150637" y="78728"/>
                              </a:lnTo>
                              <a:lnTo>
                                <a:pt x="153764" y="89812"/>
                              </a:lnTo>
                              <a:lnTo>
                                <a:pt x="157743" y="101181"/>
                              </a:lnTo>
                              <a:lnTo>
                                <a:pt x="160585" y="113686"/>
                              </a:lnTo>
                              <a:lnTo>
                                <a:pt x="164564" y="124486"/>
                              </a:lnTo>
                              <a:lnTo>
                                <a:pt x="168543" y="136139"/>
                              </a:lnTo>
                              <a:lnTo>
                                <a:pt x="172238" y="147224"/>
                              </a:lnTo>
                              <a:lnTo>
                                <a:pt x="176217" y="158024"/>
                              </a:lnTo>
                              <a:lnTo>
                                <a:pt x="190713" y="193551"/>
                              </a:lnTo>
                              <a:lnTo>
                                <a:pt x="202366" y="210603"/>
                              </a:lnTo>
                              <a:lnTo>
                                <a:pt x="206060" y="215436"/>
                              </a:lnTo>
                              <a:lnTo>
                                <a:pt x="210040" y="218846"/>
                              </a:lnTo>
                              <a:lnTo>
                                <a:pt x="212882" y="222256"/>
                              </a:lnTo>
                              <a:lnTo>
                                <a:pt x="216008" y="223678"/>
                              </a:lnTo>
                              <a:lnTo>
                                <a:pt x="219135" y="225667"/>
                              </a:lnTo>
                              <a:lnTo>
                                <a:pt x="221408" y="225667"/>
                              </a:lnTo>
                              <a:lnTo>
                                <a:pt x="223114" y="225099"/>
                              </a:lnTo>
                              <a:lnTo>
                                <a:pt x="223682" y="2231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46255pt;margin-top:357.349121pt;width:17.650pt;height:17.8pt;mso-position-horizontal-relative:page;mso-position-vertical-relative:page;z-index:16245248" id="docshape1003" coordorigin="1073,7147" coordsize="353,356" path="m1083,7180l1083,7176,1080,7174,1079,7171,1078,7168,1078,7165,1077,7163,1073,7160,1074,7159,1077,7161,1080,7164,1085,7168,1090,7173,1096,7181,1102,7190,1109,7200,1119,7212,1128,7225,1136,7237,1145,7253,1153,7268,1161,7283,1169,7297,1175,7311,1181,7324,1184,7338,1188,7348,1192,7359,1194,7370,1196,7380,1196,7386,1198,7393,1198,7399,1198,7403,1198,7407,1195,7408,1194,7406,1192,7401,1189,7396,1186,7390,1182,7382,1178,7374,1175,7367,1172,7358,1169,7351,1166,7343,1165,7337,1164,7329,1162,7324,1161,7317,1161,7312,1161,7308,1161,7302,1162,7298,1162,7295,1164,7292,1165,7288,1166,7285,1166,7282,1167,7279,1169,7276,1171,7274,1173,7272,1177,7270,1181,7269,1184,7266,1188,7266,1192,7266,1195,7266,1200,7268,1205,7268,1233,7282,1235,7285,1239,7288,1241,7292,1245,7296,1248,7299,1253,7302,1257,7305,1260,7306,1263,7309,1267,7309,1270,7309,1275,7309,1277,7305,1281,7303,1285,7299,1287,7295,1289,7288,1291,7282,1293,7276,1294,7269,1296,7260,1296,7250,1294,7242,1293,7232,1292,7223,1291,7213,1289,7204,1287,7197,1285,7188,1284,7181,1282,7175,1280,7169,1279,7163,1277,7158,1275,7155,1273,7151,1272,7149,1270,7148,1268,7147,1268,7151,1268,7154,1270,7158,1273,7163,1277,7170,1279,7178,1284,7188,1287,7199,1291,7212,1296,7225,1301,7240,1304,7255,1310,7271,1315,7288,1321,7306,1326,7326,1332,7343,1338,7361,1344,7379,1350,7396,1373,7452,1392,7479,1397,7486,1404,7492,1408,7497,1413,7499,1418,7502,1422,7502,1424,7501,1425,749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5760" behindDoc="0" locked="0" layoutInCell="1" allowOverlap="1" wp14:anchorId="075A8771" wp14:editId="370AA762">
                <wp:simplePos x="0" y="0"/>
                <wp:positionH relativeFrom="page">
                  <wp:posOffset>865199</wp:posOffset>
                </wp:positionH>
                <wp:positionV relativeFrom="page">
                  <wp:posOffset>4518723</wp:posOffset>
                </wp:positionV>
                <wp:extent cx="143510" cy="196215"/>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96215"/>
                        </a:xfrm>
                        <a:custGeom>
                          <a:avLst/>
                          <a:gdLst/>
                          <a:ahLst/>
                          <a:cxnLst/>
                          <a:rect l="l" t="t" r="r" b="b"/>
                          <a:pathLst>
                            <a:path w="143510" h="196215">
                              <a:moveTo>
                                <a:pt x="1421" y="42347"/>
                              </a:moveTo>
                              <a:lnTo>
                                <a:pt x="0" y="36095"/>
                              </a:lnTo>
                              <a:lnTo>
                                <a:pt x="0" y="34674"/>
                              </a:lnTo>
                              <a:lnTo>
                                <a:pt x="1421" y="36947"/>
                              </a:lnTo>
                              <a:lnTo>
                                <a:pt x="2273" y="38937"/>
                              </a:lnTo>
                              <a:lnTo>
                                <a:pt x="3695" y="41495"/>
                              </a:lnTo>
                              <a:lnTo>
                                <a:pt x="5400" y="45758"/>
                              </a:lnTo>
                              <a:lnTo>
                                <a:pt x="6821" y="49737"/>
                              </a:lnTo>
                              <a:lnTo>
                                <a:pt x="9095" y="54569"/>
                              </a:lnTo>
                              <a:lnTo>
                                <a:pt x="11368" y="59969"/>
                              </a:lnTo>
                              <a:lnTo>
                                <a:pt x="13642" y="66222"/>
                              </a:lnTo>
                              <a:lnTo>
                                <a:pt x="16769" y="73043"/>
                              </a:lnTo>
                              <a:lnTo>
                                <a:pt x="20748" y="81285"/>
                              </a:lnTo>
                              <a:lnTo>
                                <a:pt x="23022" y="88675"/>
                              </a:lnTo>
                              <a:lnTo>
                                <a:pt x="26148" y="96349"/>
                              </a:lnTo>
                              <a:lnTo>
                                <a:pt x="28990" y="104591"/>
                              </a:lnTo>
                              <a:lnTo>
                                <a:pt x="31548" y="113402"/>
                              </a:lnTo>
                              <a:lnTo>
                                <a:pt x="34390" y="121644"/>
                              </a:lnTo>
                              <a:lnTo>
                                <a:pt x="36948" y="130455"/>
                              </a:lnTo>
                              <a:lnTo>
                                <a:pt x="39222" y="139265"/>
                              </a:lnTo>
                              <a:lnTo>
                                <a:pt x="40643" y="148360"/>
                              </a:lnTo>
                              <a:lnTo>
                                <a:pt x="42064" y="157171"/>
                              </a:lnTo>
                              <a:lnTo>
                                <a:pt x="43770" y="163424"/>
                              </a:lnTo>
                              <a:lnTo>
                                <a:pt x="45191" y="169393"/>
                              </a:lnTo>
                              <a:lnTo>
                                <a:pt x="46044" y="175646"/>
                              </a:lnTo>
                              <a:lnTo>
                                <a:pt x="46896" y="181045"/>
                              </a:lnTo>
                              <a:lnTo>
                                <a:pt x="47465" y="185308"/>
                              </a:lnTo>
                              <a:lnTo>
                                <a:pt x="48317" y="188719"/>
                              </a:lnTo>
                              <a:lnTo>
                                <a:pt x="47465" y="192130"/>
                              </a:lnTo>
                              <a:lnTo>
                                <a:pt x="47465" y="194688"/>
                              </a:lnTo>
                              <a:lnTo>
                                <a:pt x="47465" y="196108"/>
                              </a:lnTo>
                              <a:lnTo>
                                <a:pt x="46896" y="196108"/>
                              </a:lnTo>
                              <a:lnTo>
                                <a:pt x="45191" y="195540"/>
                              </a:lnTo>
                              <a:lnTo>
                                <a:pt x="43770" y="194120"/>
                              </a:lnTo>
                              <a:lnTo>
                                <a:pt x="41496" y="191277"/>
                              </a:lnTo>
                              <a:lnTo>
                                <a:pt x="38370" y="187867"/>
                              </a:lnTo>
                              <a:lnTo>
                                <a:pt x="34390" y="183035"/>
                              </a:lnTo>
                              <a:lnTo>
                                <a:pt x="31548" y="177635"/>
                              </a:lnTo>
                              <a:lnTo>
                                <a:pt x="28422" y="170813"/>
                              </a:lnTo>
                              <a:lnTo>
                                <a:pt x="26148" y="163992"/>
                              </a:lnTo>
                              <a:lnTo>
                                <a:pt x="23022" y="156318"/>
                              </a:lnTo>
                              <a:lnTo>
                                <a:pt x="20748" y="148360"/>
                              </a:lnTo>
                              <a:lnTo>
                                <a:pt x="18474" y="140118"/>
                              </a:lnTo>
                              <a:lnTo>
                                <a:pt x="15916" y="131023"/>
                              </a:lnTo>
                              <a:lnTo>
                                <a:pt x="14495" y="123065"/>
                              </a:lnTo>
                              <a:lnTo>
                                <a:pt x="12221" y="115391"/>
                              </a:lnTo>
                              <a:lnTo>
                                <a:pt x="10800" y="108002"/>
                              </a:lnTo>
                              <a:lnTo>
                                <a:pt x="9947" y="101748"/>
                              </a:lnTo>
                              <a:lnTo>
                                <a:pt x="9095" y="95496"/>
                              </a:lnTo>
                              <a:lnTo>
                                <a:pt x="9095" y="90949"/>
                              </a:lnTo>
                              <a:lnTo>
                                <a:pt x="8242" y="86117"/>
                              </a:lnTo>
                              <a:lnTo>
                                <a:pt x="7674" y="81285"/>
                              </a:lnTo>
                              <a:lnTo>
                                <a:pt x="8242" y="77874"/>
                              </a:lnTo>
                              <a:lnTo>
                                <a:pt x="9095" y="75032"/>
                              </a:lnTo>
                              <a:lnTo>
                                <a:pt x="9947" y="71621"/>
                              </a:lnTo>
                              <a:lnTo>
                                <a:pt x="11368" y="69632"/>
                              </a:lnTo>
                              <a:lnTo>
                                <a:pt x="13074" y="66790"/>
                              </a:lnTo>
                              <a:lnTo>
                                <a:pt x="15916" y="64800"/>
                              </a:lnTo>
                              <a:lnTo>
                                <a:pt x="35243" y="56558"/>
                              </a:lnTo>
                              <a:lnTo>
                                <a:pt x="38370" y="55138"/>
                              </a:lnTo>
                              <a:lnTo>
                                <a:pt x="40643" y="54569"/>
                              </a:lnTo>
                              <a:lnTo>
                                <a:pt x="42064" y="54000"/>
                              </a:lnTo>
                              <a:lnTo>
                                <a:pt x="46044" y="54000"/>
                              </a:lnTo>
                              <a:lnTo>
                                <a:pt x="60539" y="62811"/>
                              </a:lnTo>
                              <a:lnTo>
                                <a:pt x="60539" y="64800"/>
                              </a:lnTo>
                              <a:lnTo>
                                <a:pt x="60539" y="67642"/>
                              </a:lnTo>
                              <a:lnTo>
                                <a:pt x="59970" y="70201"/>
                              </a:lnTo>
                              <a:lnTo>
                                <a:pt x="59970" y="73043"/>
                              </a:lnTo>
                              <a:lnTo>
                                <a:pt x="59118" y="75032"/>
                              </a:lnTo>
                              <a:lnTo>
                                <a:pt x="57697" y="77874"/>
                              </a:lnTo>
                              <a:lnTo>
                                <a:pt x="55991" y="79864"/>
                              </a:lnTo>
                              <a:lnTo>
                                <a:pt x="54570" y="81853"/>
                              </a:lnTo>
                              <a:lnTo>
                                <a:pt x="52865" y="84128"/>
                              </a:lnTo>
                              <a:lnTo>
                                <a:pt x="50023" y="86117"/>
                              </a:lnTo>
                              <a:lnTo>
                                <a:pt x="48317" y="88106"/>
                              </a:lnTo>
                              <a:lnTo>
                                <a:pt x="46044" y="90096"/>
                              </a:lnTo>
                              <a:lnTo>
                                <a:pt x="43770" y="90949"/>
                              </a:lnTo>
                              <a:lnTo>
                                <a:pt x="40643" y="91517"/>
                              </a:lnTo>
                              <a:lnTo>
                                <a:pt x="36948" y="92938"/>
                              </a:lnTo>
                              <a:lnTo>
                                <a:pt x="33822" y="93507"/>
                              </a:lnTo>
                              <a:lnTo>
                                <a:pt x="31548" y="94360"/>
                              </a:lnTo>
                              <a:lnTo>
                                <a:pt x="29843" y="94360"/>
                              </a:lnTo>
                              <a:lnTo>
                                <a:pt x="28422" y="94927"/>
                              </a:lnTo>
                              <a:lnTo>
                                <a:pt x="27569" y="94927"/>
                              </a:lnTo>
                              <a:lnTo>
                                <a:pt x="28990" y="93507"/>
                              </a:lnTo>
                              <a:lnTo>
                                <a:pt x="32117" y="92938"/>
                              </a:lnTo>
                              <a:lnTo>
                                <a:pt x="35243" y="92085"/>
                              </a:lnTo>
                              <a:lnTo>
                                <a:pt x="38370" y="90949"/>
                              </a:lnTo>
                              <a:lnTo>
                                <a:pt x="40643" y="90096"/>
                              </a:lnTo>
                              <a:lnTo>
                                <a:pt x="43770" y="89527"/>
                              </a:lnTo>
                              <a:lnTo>
                                <a:pt x="47465" y="88106"/>
                              </a:lnTo>
                              <a:lnTo>
                                <a:pt x="52296" y="86685"/>
                              </a:lnTo>
                              <a:lnTo>
                                <a:pt x="56844" y="84128"/>
                              </a:lnTo>
                              <a:lnTo>
                                <a:pt x="61392" y="81285"/>
                              </a:lnTo>
                              <a:lnTo>
                                <a:pt x="65939" y="77874"/>
                              </a:lnTo>
                              <a:lnTo>
                                <a:pt x="70771" y="74464"/>
                              </a:lnTo>
                              <a:lnTo>
                                <a:pt x="74466" y="71053"/>
                              </a:lnTo>
                              <a:lnTo>
                                <a:pt x="77592" y="66790"/>
                              </a:lnTo>
                              <a:lnTo>
                                <a:pt x="81287" y="62811"/>
                              </a:lnTo>
                              <a:lnTo>
                                <a:pt x="90666" y="41495"/>
                              </a:lnTo>
                              <a:lnTo>
                                <a:pt x="91519" y="38084"/>
                              </a:lnTo>
                              <a:lnTo>
                                <a:pt x="91519" y="34106"/>
                              </a:lnTo>
                              <a:lnTo>
                                <a:pt x="90666" y="30695"/>
                              </a:lnTo>
                              <a:lnTo>
                                <a:pt x="89245" y="26432"/>
                              </a:lnTo>
                              <a:lnTo>
                                <a:pt x="86687" y="23021"/>
                              </a:lnTo>
                              <a:lnTo>
                                <a:pt x="85266" y="21032"/>
                              </a:lnTo>
                              <a:lnTo>
                                <a:pt x="82992" y="18474"/>
                              </a:lnTo>
                              <a:lnTo>
                                <a:pt x="80719" y="15631"/>
                              </a:lnTo>
                              <a:lnTo>
                                <a:pt x="77592" y="12220"/>
                              </a:lnTo>
                              <a:lnTo>
                                <a:pt x="75318" y="10231"/>
                              </a:lnTo>
                              <a:lnTo>
                                <a:pt x="73045" y="7389"/>
                              </a:lnTo>
                              <a:lnTo>
                                <a:pt x="70771" y="5400"/>
                              </a:lnTo>
                              <a:lnTo>
                                <a:pt x="68213" y="3978"/>
                              </a:lnTo>
                              <a:lnTo>
                                <a:pt x="65939" y="3410"/>
                              </a:lnTo>
                              <a:lnTo>
                                <a:pt x="64518" y="1989"/>
                              </a:lnTo>
                              <a:lnTo>
                                <a:pt x="63097" y="0"/>
                              </a:lnTo>
                              <a:lnTo>
                                <a:pt x="62244" y="0"/>
                              </a:lnTo>
                              <a:lnTo>
                                <a:pt x="60539" y="568"/>
                              </a:lnTo>
                              <a:lnTo>
                                <a:pt x="59970" y="2558"/>
                              </a:lnTo>
                              <a:lnTo>
                                <a:pt x="59970" y="5400"/>
                              </a:lnTo>
                              <a:lnTo>
                                <a:pt x="59970" y="8810"/>
                              </a:lnTo>
                              <a:lnTo>
                                <a:pt x="60539" y="12790"/>
                              </a:lnTo>
                              <a:lnTo>
                                <a:pt x="63097" y="17621"/>
                              </a:lnTo>
                              <a:lnTo>
                                <a:pt x="64518" y="21884"/>
                              </a:lnTo>
                              <a:lnTo>
                                <a:pt x="66792" y="26432"/>
                              </a:lnTo>
                              <a:lnTo>
                                <a:pt x="89245" y="59401"/>
                              </a:lnTo>
                              <a:lnTo>
                                <a:pt x="93793" y="64800"/>
                              </a:lnTo>
                              <a:lnTo>
                                <a:pt x="98340" y="69064"/>
                              </a:lnTo>
                              <a:lnTo>
                                <a:pt x="103741" y="71621"/>
                              </a:lnTo>
                              <a:lnTo>
                                <a:pt x="109141" y="74464"/>
                              </a:lnTo>
                              <a:lnTo>
                                <a:pt x="115394" y="75032"/>
                              </a:lnTo>
                              <a:lnTo>
                                <a:pt x="123068" y="75885"/>
                              </a:lnTo>
                              <a:lnTo>
                                <a:pt x="130742" y="75032"/>
                              </a:lnTo>
                              <a:lnTo>
                                <a:pt x="136710" y="72475"/>
                              </a:lnTo>
                              <a:lnTo>
                                <a:pt x="142963" y="682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125908pt;margin-top:355.804962pt;width:11.3pt;height:15.45pt;mso-position-horizontal-relative:page;mso-position-vertical-relative:page;z-index:16245760" id="docshape1004" coordorigin="1363,7116" coordsize="226,309" path="m1365,7183l1363,7173,1363,7171,1365,7174,1366,7177,1368,7181,1371,7188,1373,7194,1377,7202,1380,7211,1384,7220,1389,7231,1395,7244,1399,7256,1404,7268,1408,7281,1412,7295,1417,7308,1421,7322,1424,7335,1427,7350,1429,7364,1431,7373,1434,7383,1435,7393,1436,7401,1437,7408,1439,7413,1437,7419,1437,7423,1437,7425,1436,7425,1434,7424,1431,7422,1428,7417,1423,7412,1417,7404,1412,7396,1407,7385,1404,7374,1399,7362,1395,7350,1392,7337,1388,7322,1385,7310,1382,7298,1380,7286,1378,7276,1377,7266,1377,7259,1375,7252,1375,7244,1375,7239,1377,7234,1378,7229,1380,7226,1383,7221,1388,7218,1418,7205,1423,7203,1427,7202,1429,7201,1435,7201,1458,7215,1458,7218,1458,7223,1457,7227,1457,7231,1456,7234,1453,7239,1451,7242,1448,7245,1446,7249,1441,7252,1439,7255,1435,7258,1431,7259,1427,7260,1421,7262,1416,7263,1412,7265,1410,7265,1407,7266,1406,7266,1408,7263,1413,7262,1418,7261,1423,7259,1427,7258,1431,7257,1437,7255,1445,7253,1452,7249,1459,7244,1466,7239,1474,7233,1480,7228,1485,7221,1491,7215,1505,7181,1507,7176,1507,7170,1505,7164,1503,7158,1499,7152,1497,7149,1493,7145,1490,7141,1485,7135,1481,7132,1478,7128,1474,7125,1470,7122,1466,7121,1464,7119,1462,7116,1461,7116,1458,7117,1457,7120,1457,7125,1457,7130,1458,7136,1462,7144,1464,7151,1468,7158,1503,7210,1510,7218,1517,7225,1526,7229,1534,7233,1544,7234,1556,7236,1568,7234,1578,7230,1588,722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6272" behindDoc="0" locked="0" layoutInCell="1" allowOverlap="1" wp14:anchorId="2EC43052" wp14:editId="377E8BD6">
                <wp:simplePos x="0" y="0"/>
                <wp:positionH relativeFrom="page">
                  <wp:posOffset>1045111</wp:posOffset>
                </wp:positionH>
                <wp:positionV relativeFrom="page">
                  <wp:posOffset>4409868</wp:posOffset>
                </wp:positionV>
                <wp:extent cx="111125" cy="106680"/>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06680"/>
                        </a:xfrm>
                        <a:custGeom>
                          <a:avLst/>
                          <a:gdLst/>
                          <a:ahLst/>
                          <a:cxnLst/>
                          <a:rect l="l" t="t" r="r" b="b"/>
                          <a:pathLst>
                            <a:path w="111125" h="106680">
                              <a:moveTo>
                                <a:pt x="26148" y="38368"/>
                              </a:moveTo>
                              <a:lnTo>
                                <a:pt x="28422" y="47178"/>
                              </a:lnTo>
                              <a:lnTo>
                                <a:pt x="29274" y="51442"/>
                              </a:lnTo>
                              <a:lnTo>
                                <a:pt x="29274" y="55421"/>
                              </a:lnTo>
                              <a:lnTo>
                                <a:pt x="29843" y="58832"/>
                              </a:lnTo>
                              <a:lnTo>
                                <a:pt x="31548" y="62242"/>
                              </a:lnTo>
                              <a:lnTo>
                                <a:pt x="32401" y="65084"/>
                              </a:lnTo>
                              <a:lnTo>
                                <a:pt x="33822" y="67074"/>
                              </a:lnTo>
                              <a:lnTo>
                                <a:pt x="35243" y="69063"/>
                              </a:lnTo>
                              <a:lnTo>
                                <a:pt x="36096" y="72474"/>
                              </a:lnTo>
                              <a:lnTo>
                                <a:pt x="37517" y="75885"/>
                              </a:lnTo>
                              <a:lnTo>
                                <a:pt x="40075" y="80148"/>
                              </a:lnTo>
                              <a:lnTo>
                                <a:pt x="42349" y="85548"/>
                              </a:lnTo>
                              <a:lnTo>
                                <a:pt x="43770" y="90380"/>
                              </a:lnTo>
                              <a:lnTo>
                                <a:pt x="45475" y="94359"/>
                              </a:lnTo>
                              <a:lnTo>
                                <a:pt x="47749" y="97770"/>
                              </a:lnTo>
                              <a:lnTo>
                                <a:pt x="49170" y="101181"/>
                              </a:lnTo>
                              <a:lnTo>
                                <a:pt x="50023" y="104591"/>
                              </a:lnTo>
                              <a:lnTo>
                                <a:pt x="50591" y="106580"/>
                              </a:lnTo>
                              <a:lnTo>
                                <a:pt x="50023" y="105443"/>
                              </a:lnTo>
                              <a:lnTo>
                                <a:pt x="49170" y="103170"/>
                              </a:lnTo>
                              <a:lnTo>
                                <a:pt x="48317" y="101181"/>
                              </a:lnTo>
                              <a:lnTo>
                                <a:pt x="46896" y="99190"/>
                              </a:lnTo>
                              <a:lnTo>
                                <a:pt x="44622" y="97770"/>
                              </a:lnTo>
                              <a:lnTo>
                                <a:pt x="42349" y="95212"/>
                              </a:lnTo>
                              <a:lnTo>
                                <a:pt x="39222" y="92369"/>
                              </a:lnTo>
                              <a:lnTo>
                                <a:pt x="36948" y="87538"/>
                              </a:lnTo>
                              <a:lnTo>
                                <a:pt x="33822" y="82138"/>
                              </a:lnTo>
                              <a:lnTo>
                                <a:pt x="29843" y="75885"/>
                              </a:lnTo>
                              <a:lnTo>
                                <a:pt x="27001" y="69916"/>
                              </a:lnTo>
                              <a:lnTo>
                                <a:pt x="22169" y="62242"/>
                              </a:lnTo>
                              <a:lnTo>
                                <a:pt x="18474" y="54852"/>
                              </a:lnTo>
                              <a:lnTo>
                                <a:pt x="13926" y="48600"/>
                              </a:lnTo>
                              <a:lnTo>
                                <a:pt x="10800" y="42347"/>
                              </a:lnTo>
                              <a:lnTo>
                                <a:pt x="8526" y="36946"/>
                              </a:lnTo>
                              <a:lnTo>
                                <a:pt x="6252" y="32115"/>
                              </a:lnTo>
                              <a:lnTo>
                                <a:pt x="3694" y="28705"/>
                              </a:lnTo>
                              <a:lnTo>
                                <a:pt x="2273" y="26147"/>
                              </a:lnTo>
                              <a:lnTo>
                                <a:pt x="852" y="23305"/>
                              </a:lnTo>
                              <a:lnTo>
                                <a:pt x="0" y="21315"/>
                              </a:lnTo>
                              <a:lnTo>
                                <a:pt x="0" y="19326"/>
                              </a:lnTo>
                              <a:lnTo>
                                <a:pt x="852" y="17904"/>
                              </a:lnTo>
                              <a:lnTo>
                                <a:pt x="1421" y="16483"/>
                              </a:lnTo>
                              <a:lnTo>
                                <a:pt x="3126" y="15063"/>
                              </a:lnTo>
                              <a:lnTo>
                                <a:pt x="4547" y="13073"/>
                              </a:lnTo>
                              <a:lnTo>
                                <a:pt x="6821" y="11652"/>
                              </a:lnTo>
                              <a:lnTo>
                                <a:pt x="9947" y="9662"/>
                              </a:lnTo>
                              <a:lnTo>
                                <a:pt x="12221" y="7673"/>
                              </a:lnTo>
                              <a:lnTo>
                                <a:pt x="16200" y="6251"/>
                              </a:lnTo>
                              <a:lnTo>
                                <a:pt x="19895" y="4831"/>
                              </a:lnTo>
                              <a:lnTo>
                                <a:pt x="23874" y="4263"/>
                              </a:lnTo>
                              <a:lnTo>
                                <a:pt x="27001" y="3410"/>
                              </a:lnTo>
                              <a:lnTo>
                                <a:pt x="29274" y="1988"/>
                              </a:lnTo>
                              <a:lnTo>
                                <a:pt x="31548" y="0"/>
                              </a:lnTo>
                              <a:lnTo>
                                <a:pt x="34675" y="0"/>
                              </a:lnTo>
                              <a:lnTo>
                                <a:pt x="37517" y="1420"/>
                              </a:lnTo>
                              <a:lnTo>
                                <a:pt x="41496" y="3410"/>
                              </a:lnTo>
                              <a:lnTo>
                                <a:pt x="44622" y="4831"/>
                              </a:lnTo>
                              <a:lnTo>
                                <a:pt x="46896" y="6251"/>
                              </a:lnTo>
                              <a:lnTo>
                                <a:pt x="49170" y="8242"/>
                              </a:lnTo>
                              <a:lnTo>
                                <a:pt x="50591" y="11084"/>
                              </a:lnTo>
                              <a:lnTo>
                                <a:pt x="52296" y="13641"/>
                              </a:lnTo>
                              <a:lnTo>
                                <a:pt x="53149" y="16483"/>
                              </a:lnTo>
                              <a:lnTo>
                                <a:pt x="53717" y="19894"/>
                              </a:lnTo>
                              <a:lnTo>
                                <a:pt x="53717" y="23305"/>
                              </a:lnTo>
                              <a:lnTo>
                                <a:pt x="53149" y="26715"/>
                              </a:lnTo>
                              <a:lnTo>
                                <a:pt x="52296" y="30126"/>
                              </a:lnTo>
                              <a:lnTo>
                                <a:pt x="50591" y="34105"/>
                              </a:lnTo>
                              <a:lnTo>
                                <a:pt x="49170" y="38368"/>
                              </a:lnTo>
                              <a:lnTo>
                                <a:pt x="46896" y="41779"/>
                              </a:lnTo>
                              <a:lnTo>
                                <a:pt x="44622" y="45189"/>
                              </a:lnTo>
                              <a:lnTo>
                                <a:pt x="41496" y="48600"/>
                              </a:lnTo>
                              <a:lnTo>
                                <a:pt x="39222" y="51442"/>
                              </a:lnTo>
                              <a:lnTo>
                                <a:pt x="36948" y="53432"/>
                              </a:lnTo>
                              <a:lnTo>
                                <a:pt x="34675" y="55421"/>
                              </a:lnTo>
                              <a:lnTo>
                                <a:pt x="32401" y="57410"/>
                              </a:lnTo>
                              <a:lnTo>
                                <a:pt x="30696" y="58832"/>
                              </a:lnTo>
                              <a:lnTo>
                                <a:pt x="29843" y="60821"/>
                              </a:lnTo>
                              <a:lnTo>
                                <a:pt x="28422" y="60253"/>
                              </a:lnTo>
                              <a:lnTo>
                                <a:pt x="28422" y="62242"/>
                              </a:lnTo>
                              <a:lnTo>
                                <a:pt x="29274" y="63664"/>
                              </a:lnTo>
                              <a:lnTo>
                                <a:pt x="30696" y="64232"/>
                              </a:lnTo>
                              <a:lnTo>
                                <a:pt x="33822" y="65084"/>
                              </a:lnTo>
                              <a:lnTo>
                                <a:pt x="36096" y="64232"/>
                              </a:lnTo>
                              <a:lnTo>
                                <a:pt x="39222" y="63664"/>
                              </a:lnTo>
                              <a:lnTo>
                                <a:pt x="42349" y="62811"/>
                              </a:lnTo>
                              <a:lnTo>
                                <a:pt x="46043" y="62242"/>
                              </a:lnTo>
                              <a:lnTo>
                                <a:pt x="50023" y="62242"/>
                              </a:lnTo>
                              <a:lnTo>
                                <a:pt x="53149" y="61674"/>
                              </a:lnTo>
                              <a:lnTo>
                                <a:pt x="55991" y="60821"/>
                              </a:lnTo>
                              <a:lnTo>
                                <a:pt x="59970" y="60253"/>
                              </a:lnTo>
                              <a:lnTo>
                                <a:pt x="63665" y="60253"/>
                              </a:lnTo>
                              <a:lnTo>
                                <a:pt x="67644" y="60253"/>
                              </a:lnTo>
                              <a:lnTo>
                                <a:pt x="71624" y="59401"/>
                              </a:lnTo>
                              <a:lnTo>
                                <a:pt x="75318" y="59401"/>
                              </a:lnTo>
                              <a:lnTo>
                                <a:pt x="79866" y="59401"/>
                              </a:lnTo>
                              <a:lnTo>
                                <a:pt x="84698" y="60253"/>
                              </a:lnTo>
                              <a:lnTo>
                                <a:pt x="89245" y="61674"/>
                              </a:lnTo>
                              <a:lnTo>
                                <a:pt x="92940" y="62811"/>
                              </a:lnTo>
                              <a:lnTo>
                                <a:pt x="96067" y="65084"/>
                              </a:lnTo>
                              <a:lnTo>
                                <a:pt x="99193" y="67074"/>
                              </a:lnTo>
                              <a:lnTo>
                                <a:pt x="102320" y="68495"/>
                              </a:lnTo>
                              <a:lnTo>
                                <a:pt x="105446" y="70485"/>
                              </a:lnTo>
                              <a:lnTo>
                                <a:pt x="106867" y="72474"/>
                              </a:lnTo>
                              <a:lnTo>
                                <a:pt x="107720" y="73896"/>
                              </a:lnTo>
                              <a:lnTo>
                                <a:pt x="109993" y="75885"/>
                              </a:lnTo>
                              <a:lnTo>
                                <a:pt x="110846" y="77875"/>
                              </a:lnTo>
                              <a:lnTo>
                                <a:pt x="109993" y="80717"/>
                              </a:lnTo>
                              <a:lnTo>
                                <a:pt x="109141" y="83559"/>
                              </a:lnTo>
                              <a:lnTo>
                                <a:pt x="106867" y="86117"/>
                              </a:lnTo>
                              <a:lnTo>
                                <a:pt x="104593" y="88959"/>
                              </a:lnTo>
                              <a:lnTo>
                                <a:pt x="101467" y="90949"/>
                              </a:lnTo>
                              <a:lnTo>
                                <a:pt x="96067" y="93791"/>
                              </a:lnTo>
                              <a:lnTo>
                                <a:pt x="88393" y="95780"/>
                              </a:lnTo>
                              <a:lnTo>
                                <a:pt x="82140" y="97770"/>
                              </a:lnTo>
                              <a:lnTo>
                                <a:pt x="78445" y="100612"/>
                              </a:lnTo>
                              <a:lnTo>
                                <a:pt x="73897" y="102033"/>
                              </a:lnTo>
                              <a:lnTo>
                                <a:pt x="67644" y="102601"/>
                              </a:lnTo>
                              <a:lnTo>
                                <a:pt x="63097" y="104023"/>
                              </a:lnTo>
                              <a:lnTo>
                                <a:pt x="59970" y="105443"/>
                              </a:lnTo>
                              <a:lnTo>
                                <a:pt x="57697" y="105443"/>
                              </a:lnTo>
                              <a:lnTo>
                                <a:pt x="55991" y="104591"/>
                              </a:lnTo>
                              <a:lnTo>
                                <a:pt x="55991" y="1026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292252pt;margin-top:347.233734pt;width:8.75pt;height:8.4pt;mso-position-horizontal-relative:page;mso-position-vertical-relative:page;z-index:16246272" id="docshape1005" coordorigin="1646,6945" coordsize="175,168" path="m1687,7005l1691,7019,1692,7026,1692,7032,1693,7037,1696,7043,1697,7047,1699,7050,1701,7053,1703,7059,1705,7064,1709,7071,1713,7079,1715,7087,1717,7093,1721,7099,1723,7104,1725,7109,1726,7113,1725,7111,1723,7107,1722,7104,1720,7101,1716,7099,1713,7095,1708,7090,1704,7083,1699,7074,1693,7064,1688,7055,1681,7043,1675,7031,1668,7021,1663,7011,1659,7003,1656,6995,1652,6990,1649,6986,1647,6981,1646,6978,1646,6975,1647,6973,1648,6971,1651,6968,1653,6965,1657,6963,1662,6960,1665,6957,1671,6955,1677,6952,1683,6951,1688,6950,1692,6948,1696,6945,1700,6945,1705,6947,1711,6950,1716,6952,1720,6955,1723,6958,1726,6962,1728,6966,1730,6971,1730,6976,1730,6981,1730,6987,1728,6992,1726,6998,1723,7005,1720,7010,1716,7016,1711,7021,1708,7026,1704,7029,1700,7032,1697,7035,1694,7037,1693,7040,1691,7040,1691,7043,1692,7045,1694,7046,1699,7047,1703,7046,1708,7045,1713,7044,1718,7043,1725,7043,1730,7042,1734,7040,1740,7040,1746,7040,1752,7040,1759,7038,1764,7038,1772,7038,1779,7040,1786,7042,1792,7044,1797,7047,1802,7050,1807,7053,1812,7056,1814,7059,1815,7061,1819,7064,1820,7067,1819,7072,1818,7076,1814,7080,1811,7085,1806,7088,1797,7092,1785,7096,1775,7099,1769,7103,1762,7105,1752,7106,1745,7108,1740,7111,1737,7111,1734,7109,1734,710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246784" behindDoc="0" locked="0" layoutInCell="1" allowOverlap="1" wp14:anchorId="0CC7669D" wp14:editId="58B84EA7">
                <wp:simplePos x="0" y="0"/>
                <wp:positionH relativeFrom="page">
                  <wp:posOffset>1188927</wp:posOffset>
                </wp:positionH>
                <wp:positionV relativeFrom="page">
                  <wp:posOffset>4250707</wp:posOffset>
                </wp:positionV>
                <wp:extent cx="74295" cy="163195"/>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63195"/>
                        </a:xfrm>
                        <a:custGeom>
                          <a:avLst/>
                          <a:gdLst/>
                          <a:ahLst/>
                          <a:cxnLst/>
                          <a:rect l="l" t="t" r="r" b="b"/>
                          <a:pathLst>
                            <a:path w="74295" h="163195">
                              <a:moveTo>
                                <a:pt x="5400" y="61390"/>
                              </a:moveTo>
                              <a:lnTo>
                                <a:pt x="3126" y="57979"/>
                              </a:lnTo>
                              <a:lnTo>
                                <a:pt x="2273" y="55990"/>
                              </a:lnTo>
                              <a:lnTo>
                                <a:pt x="852" y="53147"/>
                              </a:lnTo>
                              <a:lnTo>
                                <a:pt x="0" y="49737"/>
                              </a:lnTo>
                              <a:lnTo>
                                <a:pt x="0" y="46326"/>
                              </a:lnTo>
                              <a:lnTo>
                                <a:pt x="0" y="43768"/>
                              </a:lnTo>
                              <a:lnTo>
                                <a:pt x="0" y="40357"/>
                              </a:lnTo>
                              <a:lnTo>
                                <a:pt x="0" y="36094"/>
                              </a:lnTo>
                              <a:lnTo>
                                <a:pt x="852" y="32115"/>
                              </a:lnTo>
                              <a:lnTo>
                                <a:pt x="2273" y="27284"/>
                              </a:lnTo>
                              <a:lnTo>
                                <a:pt x="3694" y="23305"/>
                              </a:lnTo>
                              <a:lnTo>
                                <a:pt x="6252" y="19894"/>
                              </a:lnTo>
                              <a:lnTo>
                                <a:pt x="8526" y="16199"/>
                              </a:lnTo>
                              <a:lnTo>
                                <a:pt x="24443" y="3978"/>
                              </a:lnTo>
                              <a:lnTo>
                                <a:pt x="29274" y="1988"/>
                              </a:lnTo>
                              <a:lnTo>
                                <a:pt x="32401" y="568"/>
                              </a:lnTo>
                              <a:lnTo>
                                <a:pt x="34675" y="568"/>
                              </a:lnTo>
                              <a:lnTo>
                                <a:pt x="37517" y="0"/>
                              </a:lnTo>
                              <a:lnTo>
                                <a:pt x="42349" y="568"/>
                              </a:lnTo>
                              <a:lnTo>
                                <a:pt x="45475" y="568"/>
                              </a:lnTo>
                              <a:lnTo>
                                <a:pt x="49170" y="1988"/>
                              </a:lnTo>
                              <a:lnTo>
                                <a:pt x="64518" y="14210"/>
                              </a:lnTo>
                              <a:lnTo>
                                <a:pt x="67644" y="19041"/>
                              </a:lnTo>
                              <a:lnTo>
                                <a:pt x="69918" y="26715"/>
                              </a:lnTo>
                              <a:lnTo>
                                <a:pt x="71623" y="34674"/>
                              </a:lnTo>
                              <a:lnTo>
                                <a:pt x="73044" y="43768"/>
                              </a:lnTo>
                              <a:lnTo>
                                <a:pt x="73897" y="52011"/>
                              </a:lnTo>
                              <a:lnTo>
                                <a:pt x="73897" y="59969"/>
                              </a:lnTo>
                              <a:lnTo>
                                <a:pt x="73897" y="68211"/>
                              </a:lnTo>
                              <a:lnTo>
                                <a:pt x="73044" y="77306"/>
                              </a:lnTo>
                              <a:lnTo>
                                <a:pt x="70771" y="86117"/>
                              </a:lnTo>
                              <a:lnTo>
                                <a:pt x="68497" y="94359"/>
                              </a:lnTo>
                              <a:lnTo>
                                <a:pt x="65371" y="103170"/>
                              </a:lnTo>
                              <a:lnTo>
                                <a:pt x="63097" y="111980"/>
                              </a:lnTo>
                              <a:lnTo>
                                <a:pt x="59970" y="120791"/>
                              </a:lnTo>
                              <a:lnTo>
                                <a:pt x="56844" y="128465"/>
                              </a:lnTo>
                              <a:lnTo>
                                <a:pt x="54570" y="136707"/>
                              </a:lnTo>
                              <a:lnTo>
                                <a:pt x="53149" y="142676"/>
                              </a:lnTo>
                              <a:lnTo>
                                <a:pt x="51444" y="149781"/>
                              </a:lnTo>
                              <a:lnTo>
                                <a:pt x="50591" y="156603"/>
                              </a:lnTo>
                              <a:lnTo>
                                <a:pt x="49170" y="1625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616371pt;margin-top:334.701355pt;width:5.85pt;height:12.85pt;mso-position-horizontal-relative:page;mso-position-vertical-relative:page;z-index:16246784" id="docshape1006" coordorigin="1872,6694" coordsize="117,257" path="m1881,6791l1877,6785,1876,6782,1874,6778,1872,6772,1872,6767,1872,6763,1872,6758,1872,6751,1874,6745,1876,6737,1878,6731,1882,6725,1886,6720,1911,6700,1918,6697,1923,6695,1927,6695,1931,6694,1939,6695,1944,6695,1950,6697,1974,6716,1979,6724,1982,6736,1985,6749,1987,6763,1989,6776,1989,6788,1989,6801,1987,6816,1984,6830,1980,6843,1975,6856,1972,6870,1967,6884,1962,6896,1958,6909,1956,6919,1953,6930,1952,6941,1950,6950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247296" behindDoc="0" locked="0" layoutInCell="1" allowOverlap="1" wp14:anchorId="31AE50A8" wp14:editId="07591DC4">
                <wp:simplePos x="0" y="0"/>
                <wp:positionH relativeFrom="page">
                  <wp:posOffset>1302048</wp:posOffset>
                </wp:positionH>
                <wp:positionV relativeFrom="page">
                  <wp:posOffset>4507638</wp:posOffset>
                </wp:positionV>
                <wp:extent cx="5715" cy="22225"/>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2225"/>
                        </a:xfrm>
                        <a:custGeom>
                          <a:avLst/>
                          <a:gdLst/>
                          <a:ahLst/>
                          <a:cxnLst/>
                          <a:rect l="l" t="t" r="r" b="b"/>
                          <a:pathLst>
                            <a:path w="5715" h="22225">
                              <a:moveTo>
                                <a:pt x="3126" y="0"/>
                              </a:moveTo>
                              <a:lnTo>
                                <a:pt x="2273" y="0"/>
                              </a:lnTo>
                              <a:lnTo>
                                <a:pt x="1421" y="0"/>
                              </a:lnTo>
                              <a:lnTo>
                                <a:pt x="568" y="1420"/>
                              </a:lnTo>
                              <a:lnTo>
                                <a:pt x="0" y="2842"/>
                              </a:lnTo>
                              <a:lnTo>
                                <a:pt x="0" y="4831"/>
                              </a:lnTo>
                              <a:lnTo>
                                <a:pt x="0" y="6821"/>
                              </a:lnTo>
                              <a:lnTo>
                                <a:pt x="0" y="9663"/>
                              </a:lnTo>
                              <a:lnTo>
                                <a:pt x="1421" y="12220"/>
                              </a:lnTo>
                              <a:lnTo>
                                <a:pt x="3126" y="15063"/>
                              </a:lnTo>
                              <a:lnTo>
                                <a:pt x="3694" y="18473"/>
                              </a:lnTo>
                              <a:lnTo>
                                <a:pt x="5400" y="218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523491pt;margin-top:354.93219pt;width:.45pt;height:1.75pt;mso-position-horizontal-relative:page;mso-position-vertical-relative:page;z-index:16247296" id="docshape1007" coordorigin="2050,7099" coordsize="9,35" path="m2055,7099l2054,7099,2053,7099,2051,7101,2050,7103,2050,7106,2050,7109,2050,7114,2053,7118,2055,7122,2056,7128,2059,7133e" filled="false" stroked="true" strokeweight="1pt" strokecolor="#ff00ff">
                <v:path arrowok="t"/>
                <v:stroke dashstyle="solid"/>
                <w10:wrap type="none"/>
              </v:shape>
            </w:pict>
          </mc:Fallback>
        </mc:AlternateContent>
      </w:r>
    </w:p>
    <w:p w14:paraId="3806674B" w14:textId="77777777" w:rsidR="007521A4" w:rsidRDefault="007521A4">
      <w:pPr>
        <w:pStyle w:val="Corpsdetexte"/>
        <w:rPr>
          <w:sz w:val="17"/>
        </w:rPr>
        <w:sectPr w:rsidR="007521A4">
          <w:pgSz w:w="11920" w:h="16840"/>
          <w:pgMar w:top="1940" w:right="0" w:bottom="280" w:left="425" w:header="720" w:footer="720" w:gutter="0"/>
          <w:cols w:space="720"/>
        </w:sectPr>
      </w:pPr>
    </w:p>
    <w:p w14:paraId="68B5739F" w14:textId="77777777" w:rsidR="007521A4" w:rsidRDefault="00000000">
      <w:pPr>
        <w:pStyle w:val="Titre1"/>
        <w:rPr>
          <w:u w:val="none"/>
        </w:rPr>
      </w:pPr>
      <w:r>
        <w:rPr>
          <w:noProof/>
        </w:rPr>
        <w:lastRenderedPageBreak/>
        <mc:AlternateContent>
          <mc:Choice Requires="wps">
            <w:drawing>
              <wp:anchor distT="0" distB="0" distL="0" distR="0" simplePos="0" relativeHeight="16247808" behindDoc="0" locked="0" layoutInCell="1" allowOverlap="1" wp14:anchorId="00D7AECA" wp14:editId="6D5932E7">
                <wp:simplePos x="0" y="0"/>
                <wp:positionH relativeFrom="page">
                  <wp:posOffset>3913972</wp:posOffset>
                </wp:positionH>
                <wp:positionV relativeFrom="page">
                  <wp:posOffset>10087134</wp:posOffset>
                </wp:positionV>
                <wp:extent cx="23495" cy="5715"/>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5715"/>
                        </a:xfrm>
                        <a:custGeom>
                          <a:avLst/>
                          <a:gdLst/>
                          <a:ahLst/>
                          <a:cxnLst/>
                          <a:rect l="l" t="t" r="r" b="b"/>
                          <a:pathLst>
                            <a:path w="23495" h="5715">
                              <a:moveTo>
                                <a:pt x="0" y="3521"/>
                              </a:moveTo>
                              <a:lnTo>
                                <a:pt x="5634" y="3521"/>
                              </a:lnTo>
                              <a:lnTo>
                                <a:pt x="9860" y="5634"/>
                              </a:lnTo>
                              <a:lnTo>
                                <a:pt x="13381" y="5634"/>
                              </a:lnTo>
                              <a:lnTo>
                                <a:pt x="17607" y="3521"/>
                              </a:lnTo>
                              <a:lnTo>
                                <a:pt x="23242"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186798pt;margin-top:794.262573pt;width:1.85pt;height:.45pt;mso-position-horizontal-relative:page;mso-position-vertical-relative:page;z-index:16247808" id="docshape1008" coordorigin="6164,15885" coordsize="37,9" path="m6164,15891l6173,15891,6179,15894,6185,15894,6191,15891,6200,1588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48320" behindDoc="0" locked="0" layoutInCell="1" allowOverlap="1" wp14:anchorId="1202B89D" wp14:editId="0D71253F">
                <wp:simplePos x="0" y="0"/>
                <wp:positionH relativeFrom="page">
                  <wp:posOffset>3735079</wp:posOffset>
                </wp:positionH>
                <wp:positionV relativeFrom="page">
                  <wp:posOffset>10189256</wp:posOffset>
                </wp:positionV>
                <wp:extent cx="86360" cy="259715"/>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259715"/>
                        </a:xfrm>
                        <a:custGeom>
                          <a:avLst/>
                          <a:gdLst/>
                          <a:ahLst/>
                          <a:cxnLst/>
                          <a:rect l="l" t="t" r="r" b="b"/>
                          <a:pathLst>
                            <a:path w="86360" h="259715">
                              <a:moveTo>
                                <a:pt x="66908" y="0"/>
                              </a:moveTo>
                              <a:lnTo>
                                <a:pt x="72542" y="2817"/>
                              </a:lnTo>
                              <a:lnTo>
                                <a:pt x="76064" y="6338"/>
                              </a:lnTo>
                              <a:lnTo>
                                <a:pt x="79585" y="9859"/>
                              </a:lnTo>
                              <a:lnTo>
                                <a:pt x="83811" y="11972"/>
                              </a:lnTo>
                              <a:lnTo>
                                <a:pt x="85924" y="13381"/>
                              </a:lnTo>
                              <a:lnTo>
                                <a:pt x="79585" y="16902"/>
                              </a:lnTo>
                              <a:lnTo>
                                <a:pt x="70430" y="20424"/>
                              </a:lnTo>
                              <a:lnTo>
                                <a:pt x="60570" y="23241"/>
                              </a:lnTo>
                              <a:lnTo>
                                <a:pt x="54935" y="25354"/>
                              </a:lnTo>
                              <a:lnTo>
                                <a:pt x="47188" y="26762"/>
                              </a:lnTo>
                              <a:lnTo>
                                <a:pt x="41553" y="31693"/>
                              </a:lnTo>
                              <a:lnTo>
                                <a:pt x="38032" y="35214"/>
                              </a:lnTo>
                              <a:lnTo>
                                <a:pt x="33806" y="43665"/>
                              </a:lnTo>
                              <a:lnTo>
                                <a:pt x="28172" y="54230"/>
                              </a:lnTo>
                              <a:lnTo>
                                <a:pt x="24650" y="67611"/>
                              </a:lnTo>
                              <a:lnTo>
                                <a:pt x="21129" y="80993"/>
                              </a:lnTo>
                              <a:lnTo>
                                <a:pt x="16903" y="94374"/>
                              </a:lnTo>
                              <a:lnTo>
                                <a:pt x="14790" y="109869"/>
                              </a:lnTo>
                              <a:lnTo>
                                <a:pt x="11269" y="121842"/>
                              </a:lnTo>
                              <a:lnTo>
                                <a:pt x="9155" y="138745"/>
                              </a:lnTo>
                              <a:lnTo>
                                <a:pt x="5634" y="157056"/>
                              </a:lnTo>
                              <a:lnTo>
                                <a:pt x="5634" y="173959"/>
                              </a:lnTo>
                              <a:lnTo>
                                <a:pt x="3521" y="189453"/>
                              </a:lnTo>
                              <a:lnTo>
                                <a:pt x="1409" y="204948"/>
                              </a:lnTo>
                              <a:lnTo>
                                <a:pt x="1409" y="218329"/>
                              </a:lnTo>
                              <a:lnTo>
                                <a:pt x="0" y="228189"/>
                              </a:lnTo>
                              <a:lnTo>
                                <a:pt x="0" y="238754"/>
                              </a:lnTo>
                              <a:lnTo>
                                <a:pt x="0" y="247205"/>
                              </a:lnTo>
                              <a:lnTo>
                                <a:pt x="0" y="253544"/>
                              </a:lnTo>
                              <a:lnTo>
                                <a:pt x="0" y="2591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100739pt;margin-top:802.30365pt;width:6.8pt;height:20.45pt;mso-position-horizontal-relative:page;mso-position-vertical-relative:page;z-index:16248320" id="docshape1009" coordorigin="5882,16046" coordsize="136,409" path="m5987,16046l5996,16051,6002,16056,6007,16062,6014,16065,6017,16067,6007,16073,5993,16078,5977,16083,5969,16086,5956,16088,5947,16096,5942,16102,5935,16115,5926,16131,5921,16153,5915,16174,5909,16195,5905,16219,5900,16238,5896,16265,5891,16293,5891,16320,5888,16344,5884,16369,5884,16390,5882,16405,5882,16422,5882,16435,5882,16445,5882,164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48832" behindDoc="0" locked="0" layoutInCell="1" allowOverlap="1" wp14:anchorId="48AE9CEE" wp14:editId="6DC73565">
                <wp:simplePos x="0" y="0"/>
                <wp:positionH relativeFrom="page">
                  <wp:posOffset>3841429</wp:posOffset>
                </wp:positionH>
                <wp:positionV relativeFrom="page">
                  <wp:posOffset>10143477</wp:posOffset>
                </wp:positionV>
                <wp:extent cx="206375" cy="334010"/>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334010"/>
                        </a:xfrm>
                        <a:custGeom>
                          <a:avLst/>
                          <a:gdLst/>
                          <a:ahLst/>
                          <a:cxnLst/>
                          <a:rect l="l" t="t" r="r" b="b"/>
                          <a:pathLst>
                            <a:path w="206375" h="334010">
                              <a:moveTo>
                                <a:pt x="120436" y="0"/>
                              </a:moveTo>
                              <a:lnTo>
                                <a:pt x="123957" y="3521"/>
                              </a:lnTo>
                              <a:lnTo>
                                <a:pt x="128183" y="8451"/>
                              </a:lnTo>
                              <a:lnTo>
                                <a:pt x="135226" y="13381"/>
                              </a:lnTo>
                              <a:lnTo>
                                <a:pt x="139452" y="18311"/>
                              </a:lnTo>
                              <a:lnTo>
                                <a:pt x="142973" y="21833"/>
                              </a:lnTo>
                              <a:lnTo>
                                <a:pt x="147199" y="23241"/>
                              </a:lnTo>
                              <a:lnTo>
                                <a:pt x="150721" y="25354"/>
                              </a:lnTo>
                              <a:lnTo>
                                <a:pt x="154946" y="26763"/>
                              </a:lnTo>
                              <a:lnTo>
                                <a:pt x="158468" y="30284"/>
                              </a:lnTo>
                              <a:lnTo>
                                <a:pt x="161990" y="31693"/>
                              </a:lnTo>
                              <a:lnTo>
                                <a:pt x="166216" y="35214"/>
                              </a:lnTo>
                              <a:lnTo>
                                <a:pt x="169737" y="38735"/>
                              </a:lnTo>
                              <a:lnTo>
                                <a:pt x="171849" y="42257"/>
                              </a:lnTo>
                              <a:lnTo>
                                <a:pt x="173963" y="45779"/>
                              </a:lnTo>
                              <a:lnTo>
                                <a:pt x="175371" y="52117"/>
                              </a:lnTo>
                              <a:lnTo>
                                <a:pt x="175371" y="57751"/>
                              </a:lnTo>
                              <a:lnTo>
                                <a:pt x="175371" y="64090"/>
                              </a:lnTo>
                              <a:lnTo>
                                <a:pt x="173963" y="69020"/>
                              </a:lnTo>
                              <a:lnTo>
                                <a:pt x="169737" y="76063"/>
                              </a:lnTo>
                              <a:lnTo>
                                <a:pt x="167624" y="83106"/>
                              </a:lnTo>
                              <a:lnTo>
                                <a:pt x="164103" y="89444"/>
                              </a:lnTo>
                              <a:lnTo>
                                <a:pt x="158468" y="94374"/>
                              </a:lnTo>
                              <a:lnTo>
                                <a:pt x="154946" y="101418"/>
                              </a:lnTo>
                              <a:lnTo>
                                <a:pt x="150721" y="106347"/>
                              </a:lnTo>
                              <a:lnTo>
                                <a:pt x="145086" y="116912"/>
                              </a:lnTo>
                              <a:lnTo>
                                <a:pt x="139452" y="130293"/>
                              </a:lnTo>
                              <a:lnTo>
                                <a:pt x="135226" y="143675"/>
                              </a:lnTo>
                              <a:lnTo>
                                <a:pt x="131704" y="152126"/>
                              </a:lnTo>
                              <a:lnTo>
                                <a:pt x="128183" y="159169"/>
                              </a:lnTo>
                              <a:lnTo>
                                <a:pt x="123957" y="164099"/>
                              </a:lnTo>
                              <a:lnTo>
                                <a:pt x="118323" y="169029"/>
                              </a:lnTo>
                              <a:lnTo>
                                <a:pt x="116209" y="172551"/>
                              </a:lnTo>
                              <a:lnTo>
                                <a:pt x="112688" y="173959"/>
                              </a:lnTo>
                              <a:lnTo>
                                <a:pt x="112688" y="171142"/>
                              </a:lnTo>
                              <a:lnTo>
                                <a:pt x="114801" y="165508"/>
                              </a:lnTo>
                              <a:lnTo>
                                <a:pt x="116209" y="159169"/>
                              </a:lnTo>
                              <a:lnTo>
                                <a:pt x="120436" y="152126"/>
                              </a:lnTo>
                              <a:lnTo>
                                <a:pt x="122549" y="147196"/>
                              </a:lnTo>
                              <a:lnTo>
                                <a:pt x="126070" y="143675"/>
                              </a:lnTo>
                              <a:lnTo>
                                <a:pt x="129591" y="140153"/>
                              </a:lnTo>
                              <a:lnTo>
                                <a:pt x="131704" y="137336"/>
                              </a:lnTo>
                              <a:lnTo>
                                <a:pt x="135226" y="142266"/>
                              </a:lnTo>
                              <a:lnTo>
                                <a:pt x="139452" y="147196"/>
                              </a:lnTo>
                              <a:lnTo>
                                <a:pt x="145086" y="150718"/>
                              </a:lnTo>
                              <a:lnTo>
                                <a:pt x="150721" y="157056"/>
                              </a:lnTo>
                              <a:lnTo>
                                <a:pt x="154946" y="162691"/>
                              </a:lnTo>
                              <a:lnTo>
                                <a:pt x="160581" y="167621"/>
                              </a:lnTo>
                              <a:lnTo>
                                <a:pt x="166216" y="172551"/>
                              </a:lnTo>
                              <a:lnTo>
                                <a:pt x="169737" y="173959"/>
                              </a:lnTo>
                              <a:lnTo>
                                <a:pt x="175371" y="173959"/>
                              </a:lnTo>
                              <a:lnTo>
                                <a:pt x="179597" y="173959"/>
                              </a:lnTo>
                              <a:lnTo>
                                <a:pt x="185231" y="179594"/>
                              </a:lnTo>
                              <a:lnTo>
                                <a:pt x="188753" y="185932"/>
                              </a:lnTo>
                              <a:lnTo>
                                <a:pt x="192979" y="192975"/>
                              </a:lnTo>
                              <a:lnTo>
                                <a:pt x="196500" y="202835"/>
                              </a:lnTo>
                              <a:lnTo>
                                <a:pt x="200023" y="214808"/>
                              </a:lnTo>
                              <a:lnTo>
                                <a:pt x="204248" y="228190"/>
                              </a:lnTo>
                              <a:lnTo>
                                <a:pt x="204248" y="242275"/>
                              </a:lnTo>
                              <a:lnTo>
                                <a:pt x="206361" y="252135"/>
                              </a:lnTo>
                              <a:lnTo>
                                <a:pt x="204248" y="262700"/>
                              </a:lnTo>
                              <a:lnTo>
                                <a:pt x="202135" y="271151"/>
                              </a:lnTo>
                              <a:lnTo>
                                <a:pt x="196500" y="276081"/>
                              </a:lnTo>
                              <a:lnTo>
                                <a:pt x="192979" y="281012"/>
                              </a:lnTo>
                              <a:lnTo>
                                <a:pt x="187344" y="285941"/>
                              </a:lnTo>
                              <a:lnTo>
                                <a:pt x="181006" y="290871"/>
                              </a:lnTo>
                              <a:lnTo>
                                <a:pt x="173963" y="296506"/>
                              </a:lnTo>
                              <a:lnTo>
                                <a:pt x="137339" y="314817"/>
                              </a:lnTo>
                              <a:lnTo>
                                <a:pt x="118323" y="321860"/>
                              </a:lnTo>
                              <a:lnTo>
                                <a:pt x="109167" y="325382"/>
                              </a:lnTo>
                              <a:lnTo>
                                <a:pt x="101419" y="328199"/>
                              </a:lnTo>
                              <a:lnTo>
                                <a:pt x="93672" y="331720"/>
                              </a:lnTo>
                              <a:lnTo>
                                <a:pt x="83811" y="333833"/>
                              </a:lnTo>
                              <a:lnTo>
                                <a:pt x="72543" y="333833"/>
                              </a:lnTo>
                              <a:lnTo>
                                <a:pt x="61274" y="333833"/>
                              </a:lnTo>
                              <a:lnTo>
                                <a:pt x="51414" y="331720"/>
                              </a:lnTo>
                              <a:lnTo>
                                <a:pt x="42258" y="330312"/>
                              </a:lnTo>
                              <a:lnTo>
                                <a:pt x="34510" y="325382"/>
                              </a:lnTo>
                              <a:lnTo>
                                <a:pt x="23242" y="318339"/>
                              </a:lnTo>
                              <a:lnTo>
                                <a:pt x="13381" y="309887"/>
                              </a:lnTo>
                              <a:lnTo>
                                <a:pt x="5635" y="302844"/>
                              </a:lnTo>
                              <a:lnTo>
                                <a:pt x="0" y="2979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474731pt;margin-top:798.699036pt;width:16.25pt;height:26.3pt;mso-position-horizontal-relative:page;mso-position-vertical-relative:page;z-index:16248832" id="docshape1010" coordorigin="6049,15974" coordsize="325,526" path="m6239,15974l6245,15980,6251,15987,6262,15995,6269,16003,6275,16008,6281,16011,6287,16014,6294,16016,6299,16022,6305,16024,6311,16029,6317,16035,6320,16041,6323,16046,6326,16056,6326,16065,6326,16075,6323,16083,6317,16094,6313,16105,6308,16115,6299,16123,6294,16134,6287,16141,6278,16158,6269,16179,6262,16200,6257,16214,6251,16225,6245,16232,6236,16240,6233,16246,6227,16248,6227,16243,6230,16235,6233,16225,6239,16214,6242,16206,6248,16200,6254,16195,6257,16190,6262,16198,6269,16206,6278,16211,6287,16221,6294,16230,6302,16238,6311,16246,6317,16248,6326,16248,6332,16248,6341,16257,6347,16267,6353,16278,6359,16293,6364,16312,6371,16333,6371,16356,6374,16371,6371,16388,6368,16401,6359,16409,6353,16417,6345,16424,6335,16432,6323,16441,6266,16470,6236,16481,6221,16486,6209,16491,6197,16496,6181,16500,6164,16500,6146,16500,6130,16496,6116,16494,6104,16486,6086,16475,6071,16462,6058,16451,6049,16443e" filled="false" stroked="true" strokeweight="1pt" strokecolor="#ff00ff">
                <v:path arrowok="t"/>
                <v:stroke dashstyle="solid"/>
                <w10:wrap type="none"/>
              </v:shape>
            </w:pict>
          </mc:Fallback>
        </mc:AlternateContent>
      </w:r>
      <w:bookmarkStart w:id="79" w:name="Limites_"/>
      <w:bookmarkEnd w:id="79"/>
      <w:r>
        <w:rPr>
          <w:spacing w:val="-2"/>
        </w:rPr>
        <w:t>Limites</w:t>
      </w:r>
    </w:p>
    <w:p w14:paraId="142190A0" w14:textId="77777777" w:rsidR="007521A4" w:rsidRDefault="007521A4">
      <w:pPr>
        <w:pStyle w:val="Titre1"/>
        <w:sectPr w:rsidR="007521A4">
          <w:pgSz w:w="11920" w:h="16840"/>
          <w:pgMar w:top="1380" w:right="0" w:bottom="280" w:left="425" w:header="720" w:footer="720" w:gutter="0"/>
          <w:cols w:space="720"/>
        </w:sectPr>
      </w:pPr>
    </w:p>
    <w:p w14:paraId="66B6193F" w14:textId="77777777" w:rsidR="007521A4" w:rsidRDefault="00000000">
      <w:pPr>
        <w:spacing w:before="60"/>
        <w:ind w:left="1735"/>
        <w:rPr>
          <w:b/>
          <w:sz w:val="24"/>
        </w:rPr>
      </w:pPr>
      <w:r>
        <w:rPr>
          <w:b/>
          <w:noProof/>
          <w:sz w:val="24"/>
        </w:rPr>
        <w:lastRenderedPageBreak/>
        <mc:AlternateContent>
          <mc:Choice Requires="wps">
            <w:drawing>
              <wp:anchor distT="0" distB="0" distL="0" distR="0" simplePos="0" relativeHeight="16252928" behindDoc="0" locked="0" layoutInCell="1" allowOverlap="1" wp14:anchorId="0E5842DB" wp14:editId="6B0972E5">
                <wp:simplePos x="0" y="0"/>
                <wp:positionH relativeFrom="page">
                  <wp:posOffset>3494911</wp:posOffset>
                </wp:positionH>
                <wp:positionV relativeFrom="page">
                  <wp:posOffset>10140529</wp:posOffset>
                </wp:positionV>
                <wp:extent cx="51435" cy="211454"/>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11454"/>
                        </a:xfrm>
                        <a:custGeom>
                          <a:avLst/>
                          <a:gdLst/>
                          <a:ahLst/>
                          <a:cxnLst/>
                          <a:rect l="l" t="t" r="r" b="b"/>
                          <a:pathLst>
                            <a:path w="51435" h="211454">
                              <a:moveTo>
                                <a:pt x="51414" y="4930"/>
                              </a:moveTo>
                              <a:lnTo>
                                <a:pt x="49301" y="0"/>
                              </a:lnTo>
                              <a:lnTo>
                                <a:pt x="47188" y="1408"/>
                              </a:lnTo>
                              <a:lnTo>
                                <a:pt x="45779" y="3521"/>
                              </a:lnTo>
                              <a:lnTo>
                                <a:pt x="43666" y="6338"/>
                              </a:lnTo>
                              <a:lnTo>
                                <a:pt x="41553" y="9860"/>
                              </a:lnTo>
                              <a:lnTo>
                                <a:pt x="41553" y="13381"/>
                              </a:lnTo>
                              <a:lnTo>
                                <a:pt x="41553" y="14790"/>
                              </a:lnTo>
                              <a:lnTo>
                                <a:pt x="40145" y="20424"/>
                              </a:lnTo>
                              <a:lnTo>
                                <a:pt x="40145" y="23241"/>
                              </a:lnTo>
                              <a:lnTo>
                                <a:pt x="38032" y="26763"/>
                              </a:lnTo>
                              <a:lnTo>
                                <a:pt x="35919" y="31693"/>
                              </a:lnTo>
                              <a:lnTo>
                                <a:pt x="35919" y="38735"/>
                              </a:lnTo>
                              <a:lnTo>
                                <a:pt x="34510" y="45779"/>
                              </a:lnTo>
                              <a:lnTo>
                                <a:pt x="34510" y="54230"/>
                              </a:lnTo>
                              <a:lnTo>
                                <a:pt x="32397" y="66203"/>
                              </a:lnTo>
                              <a:lnTo>
                                <a:pt x="30284" y="76063"/>
                              </a:lnTo>
                              <a:lnTo>
                                <a:pt x="26763" y="85923"/>
                              </a:lnTo>
                              <a:lnTo>
                                <a:pt x="24650" y="96487"/>
                              </a:lnTo>
                              <a:lnTo>
                                <a:pt x="21129" y="108460"/>
                              </a:lnTo>
                              <a:lnTo>
                                <a:pt x="16903" y="120433"/>
                              </a:lnTo>
                              <a:lnTo>
                                <a:pt x="13381" y="131702"/>
                              </a:lnTo>
                              <a:lnTo>
                                <a:pt x="9156" y="142266"/>
                              </a:lnTo>
                              <a:lnTo>
                                <a:pt x="5634" y="152126"/>
                              </a:lnTo>
                              <a:lnTo>
                                <a:pt x="5634" y="164099"/>
                              </a:lnTo>
                              <a:lnTo>
                                <a:pt x="5634" y="174664"/>
                              </a:lnTo>
                              <a:lnTo>
                                <a:pt x="3522" y="184523"/>
                              </a:lnTo>
                              <a:lnTo>
                                <a:pt x="2113" y="191567"/>
                              </a:lnTo>
                              <a:lnTo>
                                <a:pt x="0" y="197905"/>
                              </a:lnTo>
                              <a:lnTo>
                                <a:pt x="0" y="204948"/>
                              </a:lnTo>
                              <a:lnTo>
                                <a:pt x="0" y="209878"/>
                              </a:lnTo>
                              <a:lnTo>
                                <a:pt x="0" y="2112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189911pt;margin-top:798.466858pt;width:4.05pt;height:16.650pt;mso-position-horizontal-relative:page;mso-position-vertical-relative:page;z-index:16252928" id="docshape1011" coordorigin="5504,15969" coordsize="81,333" path="m5585,15977l5581,15969,5578,15972,5576,15975,5573,15979,5569,15985,5569,15990,5569,15993,5567,16002,5567,16006,5564,16011,5560,16019,5560,16030,5558,16041,5558,16055,5555,16074,5551,16089,5546,16105,5543,16121,5537,16140,5530,16159,5525,16177,5518,16193,5513,16209,5513,16228,5513,16244,5509,16260,5507,16271,5504,16281,5504,16292,5504,16300,5504,16302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53440" behindDoc="0" locked="0" layoutInCell="1" allowOverlap="1" wp14:anchorId="6489A2E4" wp14:editId="0F3AEDA8">
                <wp:simplePos x="0" y="0"/>
                <wp:positionH relativeFrom="page">
                  <wp:posOffset>3675917</wp:posOffset>
                </wp:positionH>
                <wp:positionV relativeFrom="page">
                  <wp:posOffset>10137008</wp:posOffset>
                </wp:positionV>
                <wp:extent cx="143510" cy="312420"/>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312420"/>
                        </a:xfrm>
                        <a:custGeom>
                          <a:avLst/>
                          <a:gdLst/>
                          <a:ahLst/>
                          <a:cxnLst/>
                          <a:rect l="l" t="t" r="r" b="b"/>
                          <a:pathLst>
                            <a:path w="143510" h="312420">
                              <a:moveTo>
                                <a:pt x="21129" y="0"/>
                              </a:moveTo>
                              <a:lnTo>
                                <a:pt x="7747" y="1408"/>
                              </a:lnTo>
                              <a:lnTo>
                                <a:pt x="3521" y="4929"/>
                              </a:lnTo>
                              <a:lnTo>
                                <a:pt x="3521" y="8451"/>
                              </a:lnTo>
                              <a:lnTo>
                                <a:pt x="5634" y="9859"/>
                              </a:lnTo>
                              <a:lnTo>
                                <a:pt x="9156" y="13381"/>
                              </a:lnTo>
                              <a:lnTo>
                                <a:pt x="11268" y="18311"/>
                              </a:lnTo>
                              <a:lnTo>
                                <a:pt x="13382" y="21832"/>
                              </a:lnTo>
                              <a:lnTo>
                                <a:pt x="13382" y="26762"/>
                              </a:lnTo>
                              <a:lnTo>
                                <a:pt x="15494" y="32397"/>
                              </a:lnTo>
                              <a:lnTo>
                                <a:pt x="15494" y="38735"/>
                              </a:lnTo>
                              <a:lnTo>
                                <a:pt x="15494" y="45778"/>
                              </a:lnTo>
                              <a:lnTo>
                                <a:pt x="16903" y="52821"/>
                              </a:lnTo>
                              <a:lnTo>
                                <a:pt x="16903" y="59160"/>
                              </a:lnTo>
                              <a:lnTo>
                                <a:pt x="15494" y="66202"/>
                              </a:lnTo>
                              <a:lnTo>
                                <a:pt x="13382" y="76063"/>
                              </a:lnTo>
                              <a:lnTo>
                                <a:pt x="13382" y="84514"/>
                              </a:lnTo>
                              <a:lnTo>
                                <a:pt x="11268" y="95079"/>
                              </a:lnTo>
                              <a:lnTo>
                                <a:pt x="9156" y="104939"/>
                              </a:lnTo>
                              <a:lnTo>
                                <a:pt x="9156" y="115503"/>
                              </a:lnTo>
                              <a:lnTo>
                                <a:pt x="7747" y="125363"/>
                              </a:lnTo>
                              <a:lnTo>
                                <a:pt x="5634" y="135223"/>
                              </a:lnTo>
                              <a:lnTo>
                                <a:pt x="3521" y="143675"/>
                              </a:lnTo>
                              <a:lnTo>
                                <a:pt x="3521" y="152126"/>
                              </a:lnTo>
                              <a:lnTo>
                                <a:pt x="2113" y="160578"/>
                              </a:lnTo>
                              <a:lnTo>
                                <a:pt x="0" y="167620"/>
                              </a:lnTo>
                              <a:lnTo>
                                <a:pt x="0" y="172550"/>
                              </a:lnTo>
                              <a:lnTo>
                                <a:pt x="0" y="178185"/>
                              </a:lnTo>
                              <a:lnTo>
                                <a:pt x="7747" y="176072"/>
                              </a:lnTo>
                              <a:lnTo>
                                <a:pt x="13382" y="174663"/>
                              </a:lnTo>
                              <a:lnTo>
                                <a:pt x="19016" y="171142"/>
                              </a:lnTo>
                              <a:lnTo>
                                <a:pt x="26763" y="169733"/>
                              </a:lnTo>
                              <a:lnTo>
                                <a:pt x="34510" y="164099"/>
                              </a:lnTo>
                              <a:lnTo>
                                <a:pt x="41553" y="160578"/>
                              </a:lnTo>
                              <a:lnTo>
                                <a:pt x="49301" y="155647"/>
                              </a:lnTo>
                              <a:lnTo>
                                <a:pt x="54935" y="149309"/>
                              </a:lnTo>
                              <a:lnTo>
                                <a:pt x="62683" y="143675"/>
                              </a:lnTo>
                              <a:lnTo>
                                <a:pt x="70430" y="137336"/>
                              </a:lnTo>
                              <a:lnTo>
                                <a:pt x="78177" y="130293"/>
                              </a:lnTo>
                              <a:lnTo>
                                <a:pt x="85924" y="123954"/>
                              </a:lnTo>
                              <a:lnTo>
                                <a:pt x="92968" y="115503"/>
                              </a:lnTo>
                              <a:lnTo>
                                <a:pt x="99306" y="108460"/>
                              </a:lnTo>
                              <a:lnTo>
                                <a:pt x="106350" y="101417"/>
                              </a:lnTo>
                              <a:lnTo>
                                <a:pt x="112688" y="96487"/>
                              </a:lnTo>
                              <a:lnTo>
                                <a:pt x="118323" y="91557"/>
                              </a:lnTo>
                              <a:lnTo>
                                <a:pt x="123957" y="84514"/>
                              </a:lnTo>
                              <a:lnTo>
                                <a:pt x="127479" y="78176"/>
                              </a:lnTo>
                              <a:lnTo>
                                <a:pt x="133113" y="72541"/>
                              </a:lnTo>
                              <a:lnTo>
                                <a:pt x="137339" y="67611"/>
                              </a:lnTo>
                              <a:lnTo>
                                <a:pt x="138747" y="62681"/>
                              </a:lnTo>
                              <a:lnTo>
                                <a:pt x="140860" y="59160"/>
                              </a:lnTo>
                              <a:lnTo>
                                <a:pt x="142973" y="55638"/>
                              </a:lnTo>
                              <a:lnTo>
                                <a:pt x="142973" y="54230"/>
                              </a:lnTo>
                              <a:lnTo>
                                <a:pt x="142973" y="52821"/>
                              </a:lnTo>
                              <a:lnTo>
                                <a:pt x="142973" y="50708"/>
                              </a:lnTo>
                              <a:lnTo>
                                <a:pt x="140860" y="54230"/>
                              </a:lnTo>
                              <a:lnTo>
                                <a:pt x="138747" y="57751"/>
                              </a:lnTo>
                              <a:lnTo>
                                <a:pt x="137339" y="62681"/>
                              </a:lnTo>
                              <a:lnTo>
                                <a:pt x="135226" y="69724"/>
                              </a:lnTo>
                              <a:lnTo>
                                <a:pt x="131704" y="76063"/>
                              </a:lnTo>
                              <a:lnTo>
                                <a:pt x="127479" y="86627"/>
                              </a:lnTo>
                              <a:lnTo>
                                <a:pt x="123957" y="96487"/>
                              </a:lnTo>
                              <a:lnTo>
                                <a:pt x="119731" y="108460"/>
                              </a:lnTo>
                              <a:lnTo>
                                <a:pt x="116209" y="121841"/>
                              </a:lnTo>
                              <a:lnTo>
                                <a:pt x="112688" y="138744"/>
                              </a:lnTo>
                              <a:lnTo>
                                <a:pt x="108462" y="157760"/>
                              </a:lnTo>
                              <a:lnTo>
                                <a:pt x="106350" y="176072"/>
                              </a:lnTo>
                              <a:lnTo>
                                <a:pt x="106350" y="195088"/>
                              </a:lnTo>
                              <a:lnTo>
                                <a:pt x="108462" y="213399"/>
                              </a:lnTo>
                              <a:lnTo>
                                <a:pt x="110575" y="232415"/>
                              </a:lnTo>
                              <a:lnTo>
                                <a:pt x="114096" y="247205"/>
                              </a:lnTo>
                              <a:lnTo>
                                <a:pt x="116209" y="264108"/>
                              </a:lnTo>
                              <a:lnTo>
                                <a:pt x="119731" y="281011"/>
                              </a:lnTo>
                              <a:lnTo>
                                <a:pt x="121844" y="297914"/>
                              </a:lnTo>
                              <a:lnTo>
                                <a:pt x="127479" y="3120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442352pt;margin-top:798.189636pt;width:11.3pt;height:24.6pt;mso-position-horizontal-relative:page;mso-position-vertical-relative:page;z-index:16253440" id="docshape1012" coordorigin="5789,15964" coordsize="226,492" path="m5822,15964l5801,15966,5794,15972,5794,15977,5798,15979,5803,15985,5807,15993,5810,15998,5810,16006,5813,16015,5813,16025,5813,16036,5815,16047,5815,16057,5813,16068,5810,16084,5810,16097,5807,16114,5803,16129,5803,16146,5801,16161,5798,16177,5794,16190,5794,16203,5792,16217,5789,16228,5789,16236,5789,16244,5801,16241,5810,16239,5819,16233,5831,16231,5843,16222,5854,16217,5866,16209,5875,16199,5888,16190,5900,16180,5912,16169,5924,16159,5935,16146,5945,16135,5956,16124,5966,16116,5975,16108,5984,16097,5990,16087,5998,16078,6005,16070,6007,16063,6011,16057,6014,16051,6014,16049,6014,16047,6014,16044,6011,16049,6007,16055,6005,16063,6002,16074,5996,16084,5990,16100,5984,16116,5977,16135,5972,16156,5966,16182,5960,16212,5956,16241,5956,16271,5960,16300,5963,16330,5969,16353,5972,16380,5977,16406,5981,16433,5990,16455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60608" behindDoc="0" locked="0" layoutInCell="1" allowOverlap="1" wp14:anchorId="62BBFDED" wp14:editId="61095A44">
                <wp:simplePos x="0" y="0"/>
                <wp:positionH relativeFrom="page">
                  <wp:posOffset>3665867</wp:posOffset>
                </wp:positionH>
                <wp:positionV relativeFrom="paragraph">
                  <wp:posOffset>125514</wp:posOffset>
                </wp:positionV>
                <wp:extent cx="113664" cy="113030"/>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13030"/>
                        </a:xfrm>
                        <a:custGeom>
                          <a:avLst/>
                          <a:gdLst/>
                          <a:ahLst/>
                          <a:cxnLst/>
                          <a:rect l="l" t="t" r="r" b="b"/>
                          <a:pathLst>
                            <a:path w="113664" h="113030">
                              <a:moveTo>
                                <a:pt x="32117" y="72473"/>
                              </a:moveTo>
                              <a:lnTo>
                                <a:pt x="30695" y="72473"/>
                              </a:lnTo>
                              <a:lnTo>
                                <a:pt x="29274" y="71621"/>
                              </a:lnTo>
                              <a:lnTo>
                                <a:pt x="27569" y="70484"/>
                              </a:lnTo>
                              <a:lnTo>
                                <a:pt x="26148" y="69632"/>
                              </a:lnTo>
                              <a:lnTo>
                                <a:pt x="24443" y="69063"/>
                              </a:lnTo>
                              <a:lnTo>
                                <a:pt x="23021" y="68210"/>
                              </a:lnTo>
                              <a:lnTo>
                                <a:pt x="22169" y="68210"/>
                              </a:lnTo>
                              <a:lnTo>
                                <a:pt x="20747" y="68210"/>
                              </a:lnTo>
                              <a:lnTo>
                                <a:pt x="19042" y="67074"/>
                              </a:lnTo>
                              <a:lnTo>
                                <a:pt x="17621" y="67074"/>
                              </a:lnTo>
                              <a:lnTo>
                                <a:pt x="16768" y="68210"/>
                              </a:lnTo>
                              <a:lnTo>
                                <a:pt x="15347" y="69632"/>
                              </a:lnTo>
                              <a:lnTo>
                                <a:pt x="14495" y="72473"/>
                              </a:lnTo>
                              <a:lnTo>
                                <a:pt x="13074" y="75884"/>
                              </a:lnTo>
                              <a:lnTo>
                                <a:pt x="12221" y="79864"/>
                              </a:lnTo>
                              <a:lnTo>
                                <a:pt x="11368" y="84127"/>
                              </a:lnTo>
                              <a:lnTo>
                                <a:pt x="10800" y="88106"/>
                              </a:lnTo>
                              <a:lnTo>
                                <a:pt x="10800" y="91517"/>
                              </a:lnTo>
                              <a:lnTo>
                                <a:pt x="11368" y="94927"/>
                              </a:lnTo>
                              <a:lnTo>
                                <a:pt x="12221" y="97769"/>
                              </a:lnTo>
                              <a:lnTo>
                                <a:pt x="13074" y="101179"/>
                              </a:lnTo>
                              <a:lnTo>
                                <a:pt x="13926" y="104022"/>
                              </a:lnTo>
                              <a:lnTo>
                                <a:pt x="15347" y="106581"/>
                              </a:lnTo>
                              <a:lnTo>
                                <a:pt x="17621" y="108570"/>
                              </a:lnTo>
                              <a:lnTo>
                                <a:pt x="19895" y="109990"/>
                              </a:lnTo>
                              <a:lnTo>
                                <a:pt x="23874" y="111412"/>
                              </a:lnTo>
                              <a:lnTo>
                                <a:pt x="28422" y="112834"/>
                              </a:lnTo>
                              <a:lnTo>
                                <a:pt x="32969" y="112834"/>
                              </a:lnTo>
                              <a:lnTo>
                                <a:pt x="37517" y="112834"/>
                              </a:lnTo>
                              <a:lnTo>
                                <a:pt x="42348" y="111412"/>
                              </a:lnTo>
                              <a:lnTo>
                                <a:pt x="46896" y="109990"/>
                              </a:lnTo>
                              <a:lnTo>
                                <a:pt x="52296" y="108001"/>
                              </a:lnTo>
                              <a:lnTo>
                                <a:pt x="58265" y="106012"/>
                              </a:lnTo>
                              <a:lnTo>
                                <a:pt x="64518" y="103169"/>
                              </a:lnTo>
                              <a:lnTo>
                                <a:pt x="69918" y="99759"/>
                              </a:lnTo>
                              <a:lnTo>
                                <a:pt x="77592" y="94359"/>
                              </a:lnTo>
                              <a:lnTo>
                                <a:pt x="84413" y="90096"/>
                              </a:lnTo>
                              <a:lnTo>
                                <a:pt x="109993" y="53431"/>
                              </a:lnTo>
                              <a:lnTo>
                                <a:pt x="112267" y="47180"/>
                              </a:lnTo>
                              <a:lnTo>
                                <a:pt x="113120" y="40926"/>
                              </a:lnTo>
                              <a:lnTo>
                                <a:pt x="113120" y="34959"/>
                              </a:lnTo>
                              <a:lnTo>
                                <a:pt x="112267" y="28137"/>
                              </a:lnTo>
                              <a:lnTo>
                                <a:pt x="110846" y="22452"/>
                              </a:lnTo>
                              <a:lnTo>
                                <a:pt x="108288" y="17620"/>
                              </a:lnTo>
                              <a:lnTo>
                                <a:pt x="106014" y="13073"/>
                              </a:lnTo>
                              <a:lnTo>
                                <a:pt x="76739" y="0"/>
                              </a:lnTo>
                              <a:lnTo>
                                <a:pt x="69918" y="1420"/>
                              </a:lnTo>
                              <a:lnTo>
                                <a:pt x="37517" y="16484"/>
                              </a:lnTo>
                              <a:lnTo>
                                <a:pt x="30695" y="21031"/>
                              </a:lnTo>
                              <a:lnTo>
                                <a:pt x="6821" y="53431"/>
                              </a:lnTo>
                              <a:lnTo>
                                <a:pt x="0" y="73895"/>
                              </a:lnTo>
                              <a:lnTo>
                                <a:pt x="0" y="78727"/>
                              </a:lnTo>
                              <a:lnTo>
                                <a:pt x="0" y="84127"/>
                              </a:lnTo>
                              <a:lnTo>
                                <a:pt x="0" y="889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651001pt;margin-top:9.883057pt;width:8.950pt;height:8.9pt;mso-position-horizontal-relative:page;mso-position-vertical-relative:paragraph;z-index:16260608" id="docshape1013" coordorigin="5773,198" coordsize="179,178" path="m5824,312l5821,312,5819,310,5816,309,5814,307,5812,306,5809,305,5808,305,5806,305,5803,303,5801,303,5799,305,5797,307,5796,312,5794,317,5792,323,5791,330,5790,336,5790,342,5791,347,5792,352,5794,357,5795,361,5797,366,5801,369,5804,371,5811,373,5818,375,5825,375,5832,375,5840,373,5847,371,5855,368,5865,365,5875,360,5883,355,5895,346,5906,340,5946,282,5950,272,5951,262,5951,253,5950,242,5948,233,5944,225,5940,218,5894,198,5883,200,5832,224,5821,231,5784,282,5773,314,5773,322,5773,330,5773,338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1120" behindDoc="0" locked="0" layoutInCell="1" allowOverlap="1" wp14:anchorId="3ED8D57E" wp14:editId="1F83271B">
                <wp:simplePos x="0" y="0"/>
                <wp:positionH relativeFrom="page">
                  <wp:posOffset>3710490</wp:posOffset>
                </wp:positionH>
                <wp:positionV relativeFrom="paragraph">
                  <wp:posOffset>193725</wp:posOffset>
                </wp:positionV>
                <wp:extent cx="67310" cy="54610"/>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54610"/>
                        </a:xfrm>
                        <a:custGeom>
                          <a:avLst/>
                          <a:gdLst/>
                          <a:ahLst/>
                          <a:cxnLst/>
                          <a:rect l="l" t="t" r="r" b="b"/>
                          <a:pathLst>
                            <a:path w="67310" h="54610">
                              <a:moveTo>
                                <a:pt x="1421" y="0"/>
                              </a:moveTo>
                              <a:lnTo>
                                <a:pt x="0" y="0"/>
                              </a:lnTo>
                              <a:lnTo>
                                <a:pt x="1421" y="2274"/>
                              </a:lnTo>
                              <a:lnTo>
                                <a:pt x="3126" y="4263"/>
                              </a:lnTo>
                              <a:lnTo>
                                <a:pt x="19895" y="19895"/>
                              </a:lnTo>
                              <a:lnTo>
                                <a:pt x="24442" y="23307"/>
                              </a:lnTo>
                              <a:lnTo>
                                <a:pt x="28421" y="26716"/>
                              </a:lnTo>
                              <a:lnTo>
                                <a:pt x="32117" y="30128"/>
                              </a:lnTo>
                              <a:lnTo>
                                <a:pt x="36096" y="33538"/>
                              </a:lnTo>
                              <a:lnTo>
                                <a:pt x="38369" y="36949"/>
                              </a:lnTo>
                              <a:lnTo>
                                <a:pt x="41496" y="40359"/>
                              </a:lnTo>
                              <a:lnTo>
                                <a:pt x="46896" y="43770"/>
                              </a:lnTo>
                              <a:lnTo>
                                <a:pt x="51444" y="46611"/>
                              </a:lnTo>
                              <a:lnTo>
                                <a:pt x="56844" y="50023"/>
                              </a:lnTo>
                              <a:lnTo>
                                <a:pt x="62244" y="52013"/>
                              </a:lnTo>
                              <a:lnTo>
                                <a:pt x="66792" y="5400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164612pt;margin-top:15.253967pt;width:5.3pt;height:4.3pt;mso-position-horizontal-relative:page;mso-position-vertical-relative:paragraph;z-index:16261120" id="docshape1014" coordorigin="5843,305" coordsize="106,86" path="m5846,305l5843,305,5846,309,5848,312,5875,336,5882,342,5888,347,5894,353,5900,358,5904,363,5909,369,5917,374,5924,378,5933,384,5941,387,5948,39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1632" behindDoc="0" locked="0" layoutInCell="1" allowOverlap="1" wp14:anchorId="057FF29B" wp14:editId="188AD5D7">
                <wp:simplePos x="0" y="0"/>
                <wp:positionH relativeFrom="page">
                  <wp:posOffset>3574348</wp:posOffset>
                </wp:positionH>
                <wp:positionV relativeFrom="paragraph">
                  <wp:posOffset>28312</wp:posOffset>
                </wp:positionV>
                <wp:extent cx="297180" cy="302895"/>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02895"/>
                        </a:xfrm>
                        <a:custGeom>
                          <a:avLst/>
                          <a:gdLst/>
                          <a:ahLst/>
                          <a:cxnLst/>
                          <a:rect l="l" t="t" r="r" b="b"/>
                          <a:pathLst>
                            <a:path w="297180" h="302895">
                              <a:moveTo>
                                <a:pt x="153763" y="30126"/>
                              </a:moveTo>
                              <a:lnTo>
                                <a:pt x="149216" y="28137"/>
                              </a:lnTo>
                              <a:lnTo>
                                <a:pt x="146090" y="27568"/>
                              </a:lnTo>
                              <a:lnTo>
                                <a:pt x="142963" y="26716"/>
                              </a:lnTo>
                              <a:lnTo>
                                <a:pt x="138415" y="25296"/>
                              </a:lnTo>
                              <a:lnTo>
                                <a:pt x="133015" y="24726"/>
                              </a:lnTo>
                              <a:lnTo>
                                <a:pt x="127615" y="23304"/>
                              </a:lnTo>
                              <a:lnTo>
                                <a:pt x="121362" y="22737"/>
                              </a:lnTo>
                              <a:lnTo>
                                <a:pt x="114541" y="21884"/>
                              </a:lnTo>
                              <a:lnTo>
                                <a:pt x="107720" y="21884"/>
                              </a:lnTo>
                              <a:lnTo>
                                <a:pt x="100046" y="23304"/>
                              </a:lnTo>
                              <a:lnTo>
                                <a:pt x="92372" y="25296"/>
                              </a:lnTo>
                              <a:lnTo>
                                <a:pt x="86119" y="27568"/>
                              </a:lnTo>
                              <a:lnTo>
                                <a:pt x="78445" y="30126"/>
                              </a:lnTo>
                              <a:lnTo>
                                <a:pt x="42917" y="56274"/>
                              </a:lnTo>
                              <a:lnTo>
                                <a:pt x="17621" y="88959"/>
                              </a:lnTo>
                              <a:lnTo>
                                <a:pt x="3126" y="132729"/>
                              </a:lnTo>
                              <a:lnTo>
                                <a:pt x="1421" y="145802"/>
                              </a:lnTo>
                              <a:lnTo>
                                <a:pt x="852" y="159445"/>
                              </a:lnTo>
                              <a:lnTo>
                                <a:pt x="0" y="171098"/>
                              </a:lnTo>
                              <a:lnTo>
                                <a:pt x="852" y="181898"/>
                              </a:lnTo>
                              <a:lnTo>
                                <a:pt x="1421" y="192982"/>
                              </a:lnTo>
                              <a:lnTo>
                                <a:pt x="2273" y="204635"/>
                              </a:lnTo>
                              <a:lnTo>
                                <a:pt x="4547" y="214867"/>
                              </a:lnTo>
                              <a:lnTo>
                                <a:pt x="6821" y="225667"/>
                              </a:lnTo>
                              <a:lnTo>
                                <a:pt x="25295" y="268868"/>
                              </a:lnTo>
                              <a:lnTo>
                                <a:pt x="68497" y="295301"/>
                              </a:lnTo>
                              <a:lnTo>
                                <a:pt x="111414" y="302405"/>
                              </a:lnTo>
                              <a:lnTo>
                                <a:pt x="126194" y="302405"/>
                              </a:lnTo>
                              <a:lnTo>
                                <a:pt x="174512" y="296154"/>
                              </a:lnTo>
                              <a:lnTo>
                                <a:pt x="219987" y="279668"/>
                              </a:lnTo>
                              <a:lnTo>
                                <a:pt x="253810" y="254373"/>
                              </a:lnTo>
                              <a:lnTo>
                                <a:pt x="278253" y="222825"/>
                              </a:lnTo>
                              <a:lnTo>
                                <a:pt x="292180" y="182751"/>
                              </a:lnTo>
                              <a:lnTo>
                                <a:pt x="296727" y="134149"/>
                              </a:lnTo>
                              <a:lnTo>
                                <a:pt x="296727" y="117097"/>
                              </a:lnTo>
                              <a:lnTo>
                                <a:pt x="290758" y="67643"/>
                              </a:lnTo>
                              <a:lnTo>
                                <a:pt x="268305" y="31547"/>
                              </a:lnTo>
                              <a:lnTo>
                                <a:pt x="223682" y="5684"/>
                              </a:lnTo>
                              <a:lnTo>
                                <a:pt x="183891" y="0"/>
                              </a:lnTo>
                              <a:lnTo>
                                <a:pt x="164564" y="852"/>
                              </a:lnTo>
                              <a:lnTo>
                                <a:pt x="126194" y="6252"/>
                              </a:lnTo>
                              <a:lnTo>
                                <a:pt x="89814" y="17905"/>
                              </a:lnTo>
                              <a:lnTo>
                                <a:pt x="73897" y="2529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444733pt;margin-top:2.229309pt;width:23.4pt;height:23.85pt;mso-position-horizontal-relative:page;mso-position-vertical-relative:paragraph;z-index:16261632" id="docshape1015" coordorigin="5629,45" coordsize="468,477" path="m5871,92l5864,89,5859,88,5854,87,5847,84,5838,84,5830,81,5820,80,5809,79,5799,79,5786,81,5774,84,5765,88,5752,92,5696,133,5657,185,5634,254,5631,274,5630,296,5629,314,5630,331,5631,348,5632,367,5636,383,5640,400,5669,468,5737,510,5804,521,5828,521,5904,511,5975,485,6029,445,6067,395,6089,332,6096,256,6096,229,6087,151,6051,94,5981,54,5918,45,5888,46,5828,54,5770,73,5745,84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2144" behindDoc="0" locked="0" layoutInCell="1" allowOverlap="1" wp14:anchorId="213A4F0E" wp14:editId="54F79D88">
                <wp:simplePos x="0" y="0"/>
                <wp:positionH relativeFrom="page">
                  <wp:posOffset>3448153</wp:posOffset>
                </wp:positionH>
                <wp:positionV relativeFrom="paragraph">
                  <wp:posOffset>170703</wp:posOffset>
                </wp:positionV>
                <wp:extent cx="159385" cy="40640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406400"/>
                        </a:xfrm>
                        <a:custGeom>
                          <a:avLst/>
                          <a:gdLst/>
                          <a:ahLst/>
                          <a:cxnLst/>
                          <a:rect l="l" t="t" r="r" b="b"/>
                          <a:pathLst>
                            <a:path w="159385" h="406400">
                              <a:moveTo>
                                <a:pt x="1421" y="12790"/>
                              </a:moveTo>
                              <a:lnTo>
                                <a:pt x="0" y="12222"/>
                              </a:lnTo>
                              <a:lnTo>
                                <a:pt x="0" y="10800"/>
                              </a:lnTo>
                              <a:lnTo>
                                <a:pt x="0" y="8812"/>
                              </a:lnTo>
                              <a:lnTo>
                                <a:pt x="0" y="6821"/>
                              </a:lnTo>
                              <a:lnTo>
                                <a:pt x="0" y="5401"/>
                              </a:lnTo>
                              <a:lnTo>
                                <a:pt x="0" y="3411"/>
                              </a:lnTo>
                              <a:lnTo>
                                <a:pt x="1421" y="1991"/>
                              </a:lnTo>
                              <a:lnTo>
                                <a:pt x="3979" y="569"/>
                              </a:lnTo>
                              <a:lnTo>
                                <a:pt x="6821" y="0"/>
                              </a:lnTo>
                              <a:lnTo>
                                <a:pt x="9947" y="569"/>
                              </a:lnTo>
                              <a:lnTo>
                                <a:pt x="14495" y="1138"/>
                              </a:lnTo>
                              <a:lnTo>
                                <a:pt x="19327" y="1138"/>
                              </a:lnTo>
                              <a:lnTo>
                                <a:pt x="23874" y="1138"/>
                              </a:lnTo>
                              <a:lnTo>
                                <a:pt x="28422" y="1138"/>
                              </a:lnTo>
                              <a:lnTo>
                                <a:pt x="34675" y="1991"/>
                              </a:lnTo>
                              <a:lnTo>
                                <a:pt x="40075" y="1991"/>
                              </a:lnTo>
                              <a:lnTo>
                                <a:pt x="46044" y="1991"/>
                              </a:lnTo>
                              <a:lnTo>
                                <a:pt x="52297" y="2558"/>
                              </a:lnTo>
                              <a:lnTo>
                                <a:pt x="57696" y="3411"/>
                              </a:lnTo>
                              <a:lnTo>
                                <a:pt x="63949" y="3411"/>
                              </a:lnTo>
                              <a:lnTo>
                                <a:pt x="69918" y="3411"/>
                              </a:lnTo>
                              <a:lnTo>
                                <a:pt x="75319" y="3411"/>
                              </a:lnTo>
                              <a:lnTo>
                                <a:pt x="80719" y="3979"/>
                              </a:lnTo>
                              <a:lnTo>
                                <a:pt x="85266" y="4833"/>
                              </a:lnTo>
                              <a:lnTo>
                                <a:pt x="90098" y="5401"/>
                              </a:lnTo>
                              <a:lnTo>
                                <a:pt x="93793" y="5401"/>
                              </a:lnTo>
                              <a:lnTo>
                                <a:pt x="97772" y="5969"/>
                              </a:lnTo>
                              <a:lnTo>
                                <a:pt x="100898" y="6821"/>
                              </a:lnTo>
                              <a:lnTo>
                                <a:pt x="102320" y="6821"/>
                              </a:lnTo>
                              <a:lnTo>
                                <a:pt x="104593" y="8242"/>
                              </a:lnTo>
                              <a:lnTo>
                                <a:pt x="106867" y="9380"/>
                              </a:lnTo>
                              <a:lnTo>
                                <a:pt x="108572" y="11653"/>
                              </a:lnTo>
                              <a:lnTo>
                                <a:pt x="109994" y="13642"/>
                              </a:lnTo>
                              <a:lnTo>
                                <a:pt x="111415" y="16201"/>
                              </a:lnTo>
                              <a:lnTo>
                                <a:pt x="112267" y="19611"/>
                              </a:lnTo>
                              <a:lnTo>
                                <a:pt x="113972" y="23875"/>
                              </a:lnTo>
                              <a:lnTo>
                                <a:pt x="119089" y="53150"/>
                              </a:lnTo>
                              <a:lnTo>
                                <a:pt x="119941" y="62244"/>
                              </a:lnTo>
                              <a:lnTo>
                                <a:pt x="120794" y="71055"/>
                              </a:lnTo>
                              <a:lnTo>
                                <a:pt x="121647" y="81854"/>
                              </a:lnTo>
                              <a:lnTo>
                                <a:pt x="123068" y="93509"/>
                              </a:lnTo>
                              <a:lnTo>
                                <a:pt x="124489" y="105729"/>
                              </a:lnTo>
                              <a:lnTo>
                                <a:pt x="126194" y="118803"/>
                              </a:lnTo>
                              <a:lnTo>
                                <a:pt x="127615" y="131877"/>
                              </a:lnTo>
                              <a:lnTo>
                                <a:pt x="129889" y="146088"/>
                              </a:lnTo>
                              <a:lnTo>
                                <a:pt x="131594" y="160014"/>
                              </a:lnTo>
                              <a:lnTo>
                                <a:pt x="133868" y="173656"/>
                              </a:lnTo>
                              <a:lnTo>
                                <a:pt x="136142" y="187867"/>
                              </a:lnTo>
                              <a:lnTo>
                                <a:pt x="138416" y="202931"/>
                              </a:lnTo>
                              <a:lnTo>
                                <a:pt x="140689" y="216574"/>
                              </a:lnTo>
                              <a:lnTo>
                                <a:pt x="142963" y="231069"/>
                              </a:lnTo>
                              <a:lnTo>
                                <a:pt x="145237" y="244712"/>
                              </a:lnTo>
                              <a:lnTo>
                                <a:pt x="148364" y="258922"/>
                              </a:lnTo>
                              <a:lnTo>
                                <a:pt x="150637" y="271995"/>
                              </a:lnTo>
                              <a:lnTo>
                                <a:pt x="152343" y="285070"/>
                              </a:lnTo>
                              <a:lnTo>
                                <a:pt x="153764" y="297291"/>
                              </a:lnTo>
                              <a:lnTo>
                                <a:pt x="156037" y="310365"/>
                              </a:lnTo>
                              <a:lnTo>
                                <a:pt x="156890" y="321165"/>
                              </a:lnTo>
                              <a:lnTo>
                                <a:pt x="158311" y="330828"/>
                              </a:lnTo>
                              <a:lnTo>
                                <a:pt x="159164" y="340492"/>
                              </a:lnTo>
                              <a:lnTo>
                                <a:pt x="159164" y="349870"/>
                              </a:lnTo>
                              <a:lnTo>
                                <a:pt x="159164" y="357544"/>
                              </a:lnTo>
                              <a:lnTo>
                                <a:pt x="159164" y="364935"/>
                              </a:lnTo>
                              <a:lnTo>
                                <a:pt x="157743" y="371187"/>
                              </a:lnTo>
                              <a:lnTo>
                                <a:pt x="127615" y="401315"/>
                              </a:lnTo>
                              <a:lnTo>
                                <a:pt x="121647" y="403873"/>
                              </a:lnTo>
                              <a:lnTo>
                                <a:pt x="114541" y="405293"/>
                              </a:lnTo>
                              <a:lnTo>
                                <a:pt x="107720" y="405862"/>
                              </a:lnTo>
                              <a:lnTo>
                                <a:pt x="100898" y="405862"/>
                              </a:lnTo>
                              <a:lnTo>
                                <a:pt x="73044" y="397904"/>
                              </a:lnTo>
                              <a:lnTo>
                                <a:pt x="72192" y="396482"/>
                              </a:lnTo>
                              <a:lnTo>
                                <a:pt x="70771" y="39364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508148pt;margin-top:13.441223pt;width:12.55pt;height:32pt;mso-position-horizontal-relative:page;mso-position-vertical-relative:paragraph;z-index:16262144" id="docshape1016" coordorigin="5430,269" coordsize="251,640" path="m5432,289l5430,288,5430,286,5430,283,5430,280,5430,277,5430,274,5432,272,5436,270,5441,269,5446,270,5453,271,5461,271,5468,271,5475,271,5485,272,5493,272,5503,272,5513,273,5521,274,5531,274,5540,274,5549,274,5557,275,5564,276,5572,277,5578,277,5584,278,5589,280,5591,280,5595,282,5598,284,5601,287,5603,290,5606,294,5607,300,5610,306,5618,353,5619,367,5620,381,5622,398,5624,416,5626,435,5629,456,5631,477,5635,499,5637,521,5641,542,5645,565,5648,588,5652,610,5655,633,5659,654,5664,677,5667,697,5670,718,5672,737,5676,758,5677,775,5679,790,5681,805,5681,820,5681,832,5681,844,5679,853,5631,901,5622,905,5611,907,5600,908,5589,908,5545,895,5544,893,5542,889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62656" behindDoc="0" locked="0" layoutInCell="1" allowOverlap="1" wp14:anchorId="3A635541" wp14:editId="0FCA7934">
                <wp:simplePos x="0" y="0"/>
                <wp:positionH relativeFrom="page">
                  <wp:posOffset>3931899</wp:posOffset>
                </wp:positionH>
                <wp:positionV relativeFrom="paragraph">
                  <wp:posOffset>35133</wp:posOffset>
                </wp:positionV>
                <wp:extent cx="112395" cy="133350"/>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33350"/>
                        </a:xfrm>
                        <a:custGeom>
                          <a:avLst/>
                          <a:gdLst/>
                          <a:ahLst/>
                          <a:cxnLst/>
                          <a:rect l="l" t="t" r="r" b="b"/>
                          <a:pathLst>
                            <a:path w="112395" h="133350">
                              <a:moveTo>
                                <a:pt x="65370" y="24157"/>
                              </a:moveTo>
                              <a:lnTo>
                                <a:pt x="63096" y="20747"/>
                              </a:lnTo>
                              <a:lnTo>
                                <a:pt x="62244" y="18474"/>
                              </a:lnTo>
                              <a:lnTo>
                                <a:pt x="59118" y="15063"/>
                              </a:lnTo>
                              <a:lnTo>
                                <a:pt x="56844" y="11653"/>
                              </a:lnTo>
                              <a:lnTo>
                                <a:pt x="54001" y="9094"/>
                              </a:lnTo>
                              <a:lnTo>
                                <a:pt x="50875" y="6252"/>
                              </a:lnTo>
                              <a:lnTo>
                                <a:pt x="48602" y="4832"/>
                              </a:lnTo>
                              <a:lnTo>
                                <a:pt x="46043" y="3410"/>
                              </a:lnTo>
                              <a:lnTo>
                                <a:pt x="43770" y="2273"/>
                              </a:lnTo>
                              <a:lnTo>
                                <a:pt x="41496" y="2273"/>
                              </a:lnTo>
                              <a:lnTo>
                                <a:pt x="39222" y="852"/>
                              </a:lnTo>
                              <a:lnTo>
                                <a:pt x="36948" y="0"/>
                              </a:lnTo>
                              <a:lnTo>
                                <a:pt x="36096" y="0"/>
                              </a:lnTo>
                              <a:lnTo>
                                <a:pt x="34675" y="0"/>
                              </a:lnTo>
                              <a:lnTo>
                                <a:pt x="32969" y="0"/>
                              </a:lnTo>
                              <a:lnTo>
                                <a:pt x="31548" y="852"/>
                              </a:lnTo>
                              <a:lnTo>
                                <a:pt x="30695" y="852"/>
                              </a:lnTo>
                              <a:lnTo>
                                <a:pt x="29274" y="2273"/>
                              </a:lnTo>
                              <a:lnTo>
                                <a:pt x="28421" y="3410"/>
                              </a:lnTo>
                              <a:lnTo>
                                <a:pt x="27001" y="6252"/>
                              </a:lnTo>
                              <a:lnTo>
                                <a:pt x="25295" y="9094"/>
                              </a:lnTo>
                              <a:lnTo>
                                <a:pt x="23874" y="13073"/>
                              </a:lnTo>
                              <a:lnTo>
                                <a:pt x="23021" y="17336"/>
                              </a:lnTo>
                              <a:lnTo>
                                <a:pt x="20747" y="21315"/>
                              </a:lnTo>
                              <a:lnTo>
                                <a:pt x="18474" y="26148"/>
                              </a:lnTo>
                              <a:lnTo>
                                <a:pt x="17053" y="32115"/>
                              </a:lnTo>
                              <a:lnTo>
                                <a:pt x="14779" y="38368"/>
                              </a:lnTo>
                              <a:lnTo>
                                <a:pt x="13074" y="44621"/>
                              </a:lnTo>
                              <a:lnTo>
                                <a:pt x="10800" y="51442"/>
                              </a:lnTo>
                              <a:lnTo>
                                <a:pt x="8526" y="58263"/>
                              </a:lnTo>
                              <a:lnTo>
                                <a:pt x="7673" y="65653"/>
                              </a:lnTo>
                              <a:lnTo>
                                <a:pt x="5400" y="73327"/>
                              </a:lnTo>
                              <a:lnTo>
                                <a:pt x="3978" y="80717"/>
                              </a:lnTo>
                              <a:lnTo>
                                <a:pt x="2273" y="86117"/>
                              </a:lnTo>
                              <a:lnTo>
                                <a:pt x="852" y="91801"/>
                              </a:lnTo>
                              <a:lnTo>
                                <a:pt x="852" y="96633"/>
                              </a:lnTo>
                              <a:lnTo>
                                <a:pt x="0" y="100612"/>
                              </a:lnTo>
                              <a:lnTo>
                                <a:pt x="0" y="104591"/>
                              </a:lnTo>
                              <a:lnTo>
                                <a:pt x="0" y="108854"/>
                              </a:lnTo>
                              <a:lnTo>
                                <a:pt x="852" y="112833"/>
                              </a:lnTo>
                              <a:lnTo>
                                <a:pt x="18474" y="129318"/>
                              </a:lnTo>
                              <a:lnTo>
                                <a:pt x="21600" y="128750"/>
                              </a:lnTo>
                              <a:lnTo>
                                <a:pt x="25295" y="127897"/>
                              </a:lnTo>
                              <a:lnTo>
                                <a:pt x="29274" y="126476"/>
                              </a:lnTo>
                              <a:lnTo>
                                <a:pt x="33821" y="125340"/>
                              </a:lnTo>
                              <a:lnTo>
                                <a:pt x="37801" y="122497"/>
                              </a:lnTo>
                              <a:lnTo>
                                <a:pt x="41496" y="119654"/>
                              </a:lnTo>
                              <a:lnTo>
                                <a:pt x="45475" y="117097"/>
                              </a:lnTo>
                              <a:lnTo>
                                <a:pt x="47749" y="113686"/>
                              </a:lnTo>
                              <a:lnTo>
                                <a:pt x="50022" y="111412"/>
                              </a:lnTo>
                              <a:lnTo>
                                <a:pt x="51443" y="108854"/>
                              </a:lnTo>
                              <a:lnTo>
                                <a:pt x="53149" y="106865"/>
                              </a:lnTo>
                              <a:lnTo>
                                <a:pt x="54570" y="103454"/>
                              </a:lnTo>
                              <a:lnTo>
                                <a:pt x="56275" y="100612"/>
                              </a:lnTo>
                              <a:lnTo>
                                <a:pt x="57696" y="97202"/>
                              </a:lnTo>
                              <a:lnTo>
                                <a:pt x="58549" y="94359"/>
                              </a:lnTo>
                              <a:lnTo>
                                <a:pt x="59970" y="91801"/>
                              </a:lnTo>
                              <a:lnTo>
                                <a:pt x="60823" y="88959"/>
                              </a:lnTo>
                              <a:lnTo>
                                <a:pt x="60823" y="86969"/>
                              </a:lnTo>
                              <a:lnTo>
                                <a:pt x="60823" y="84127"/>
                              </a:lnTo>
                              <a:lnTo>
                                <a:pt x="61676" y="82138"/>
                              </a:lnTo>
                              <a:lnTo>
                                <a:pt x="61676" y="80148"/>
                              </a:lnTo>
                              <a:lnTo>
                                <a:pt x="60823" y="78727"/>
                              </a:lnTo>
                              <a:lnTo>
                                <a:pt x="60823" y="77307"/>
                              </a:lnTo>
                              <a:lnTo>
                                <a:pt x="59970" y="76738"/>
                              </a:lnTo>
                              <a:lnTo>
                                <a:pt x="59970" y="75317"/>
                              </a:lnTo>
                              <a:lnTo>
                                <a:pt x="59970" y="74748"/>
                              </a:lnTo>
                              <a:lnTo>
                                <a:pt x="59970" y="73896"/>
                              </a:lnTo>
                              <a:lnTo>
                                <a:pt x="59970" y="75886"/>
                              </a:lnTo>
                              <a:lnTo>
                                <a:pt x="60823" y="78160"/>
                              </a:lnTo>
                              <a:lnTo>
                                <a:pt x="61676" y="80717"/>
                              </a:lnTo>
                              <a:lnTo>
                                <a:pt x="63096" y="83560"/>
                              </a:lnTo>
                              <a:lnTo>
                                <a:pt x="63949" y="86969"/>
                              </a:lnTo>
                              <a:lnTo>
                                <a:pt x="65370" y="90948"/>
                              </a:lnTo>
                              <a:lnTo>
                                <a:pt x="65370" y="95212"/>
                              </a:lnTo>
                              <a:lnTo>
                                <a:pt x="66223" y="98622"/>
                              </a:lnTo>
                              <a:lnTo>
                                <a:pt x="66223" y="102602"/>
                              </a:lnTo>
                              <a:lnTo>
                                <a:pt x="67644" y="106865"/>
                              </a:lnTo>
                              <a:lnTo>
                                <a:pt x="68496" y="110845"/>
                              </a:lnTo>
                              <a:lnTo>
                                <a:pt x="69918" y="115107"/>
                              </a:lnTo>
                              <a:lnTo>
                                <a:pt x="69918" y="118519"/>
                              </a:lnTo>
                              <a:lnTo>
                                <a:pt x="71623" y="121928"/>
                              </a:lnTo>
                              <a:lnTo>
                                <a:pt x="73897" y="125340"/>
                              </a:lnTo>
                              <a:lnTo>
                                <a:pt x="75318" y="127897"/>
                              </a:lnTo>
                              <a:lnTo>
                                <a:pt x="77023" y="129318"/>
                              </a:lnTo>
                              <a:lnTo>
                                <a:pt x="78445" y="131307"/>
                              </a:lnTo>
                              <a:lnTo>
                                <a:pt x="80718" y="132160"/>
                              </a:lnTo>
                              <a:lnTo>
                                <a:pt x="82992" y="132728"/>
                              </a:lnTo>
                              <a:lnTo>
                                <a:pt x="84697" y="132728"/>
                              </a:lnTo>
                              <a:lnTo>
                                <a:pt x="87824" y="132728"/>
                              </a:lnTo>
                              <a:lnTo>
                                <a:pt x="110846" y="100044"/>
                              </a:lnTo>
                              <a:lnTo>
                                <a:pt x="112267" y="90381"/>
                              </a:lnTo>
                              <a:lnTo>
                                <a:pt x="112267" y="86117"/>
                              </a:lnTo>
                              <a:lnTo>
                                <a:pt x="112267" y="82138"/>
                              </a:lnTo>
                              <a:lnTo>
                                <a:pt x="110846" y="78160"/>
                              </a:lnTo>
                              <a:lnTo>
                                <a:pt x="109993" y="74748"/>
                              </a:lnTo>
                              <a:lnTo>
                                <a:pt x="109141" y="71339"/>
                              </a:lnTo>
                              <a:lnTo>
                                <a:pt x="100045" y="61674"/>
                              </a:lnTo>
                              <a:lnTo>
                                <a:pt x="97772" y="61674"/>
                              </a:lnTo>
                              <a:lnTo>
                                <a:pt x="95498" y="61674"/>
                              </a:lnTo>
                              <a:lnTo>
                                <a:pt x="77023" y="81570"/>
                              </a:lnTo>
                              <a:lnTo>
                                <a:pt x="75318" y="86969"/>
                              </a:lnTo>
                              <a:lnTo>
                                <a:pt x="74750" y="91801"/>
                              </a:lnTo>
                              <a:lnTo>
                                <a:pt x="74750" y="96633"/>
                              </a:lnTo>
                              <a:lnTo>
                                <a:pt x="75318" y="1020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598389pt;margin-top:2.766418pt;width:8.85pt;height:10.5pt;mso-position-horizontal-relative:page;mso-position-vertical-relative:paragraph;z-index:16262656" id="docshape1017" coordorigin="6192,55" coordsize="177,210" path="m6295,93l6291,88,6290,84,6285,79,6281,74,6277,70,6272,65,6269,63,6264,61,6261,59,6257,59,6254,57,6250,55,6249,55,6247,55,6244,55,6242,57,6240,57,6238,59,6237,61,6234,65,6232,70,6230,76,6228,83,6225,89,6221,97,6219,106,6215,116,6213,126,6209,136,6205,147,6204,159,6200,171,6198,182,6196,191,6193,200,6193,208,6192,214,6192,220,6192,227,6193,233,6221,259,6226,258,6232,257,6238,255,6245,253,6251,248,6257,244,6264,240,6267,234,6271,231,6273,227,6276,224,6278,218,6281,214,6283,208,6284,204,6286,200,6288,195,6288,192,6288,188,6289,185,6289,182,6288,179,6288,177,6286,176,6286,174,6286,173,6286,172,6286,175,6288,178,6289,182,6291,187,6293,192,6295,199,6295,205,6296,211,6296,217,6298,224,6300,230,6302,237,6302,242,6305,247,6308,253,6311,257,6313,259,6316,262,6319,263,6323,264,6325,264,6330,264,6367,213,6369,198,6369,191,6369,185,6367,178,6365,173,6364,168,6350,152,6346,152,6342,152,6313,184,6311,192,6310,200,6310,208,6311,21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3168" behindDoc="0" locked="0" layoutInCell="1" allowOverlap="1" wp14:anchorId="65988A84" wp14:editId="2806E6DC">
                <wp:simplePos x="0" y="0"/>
                <wp:positionH relativeFrom="page">
                  <wp:posOffset>4082821</wp:posOffset>
                </wp:positionH>
                <wp:positionV relativeFrom="paragraph">
                  <wp:posOffset>78334</wp:posOffset>
                </wp:positionV>
                <wp:extent cx="111125" cy="5461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54610"/>
                        </a:xfrm>
                        <a:custGeom>
                          <a:avLst/>
                          <a:gdLst/>
                          <a:ahLst/>
                          <a:cxnLst/>
                          <a:rect l="l" t="t" r="r" b="b"/>
                          <a:pathLst>
                            <a:path w="111125" h="54610">
                              <a:moveTo>
                                <a:pt x="0" y="21316"/>
                              </a:moveTo>
                              <a:lnTo>
                                <a:pt x="568" y="19894"/>
                              </a:lnTo>
                              <a:lnTo>
                                <a:pt x="568" y="18473"/>
                              </a:lnTo>
                              <a:lnTo>
                                <a:pt x="1420" y="17052"/>
                              </a:lnTo>
                              <a:lnTo>
                                <a:pt x="2841" y="15632"/>
                              </a:lnTo>
                              <a:lnTo>
                                <a:pt x="4547" y="16484"/>
                              </a:lnTo>
                              <a:lnTo>
                                <a:pt x="5968" y="17620"/>
                              </a:lnTo>
                              <a:lnTo>
                                <a:pt x="8242" y="18473"/>
                              </a:lnTo>
                              <a:lnTo>
                                <a:pt x="9947" y="20463"/>
                              </a:lnTo>
                              <a:lnTo>
                                <a:pt x="11368" y="21883"/>
                              </a:lnTo>
                              <a:lnTo>
                                <a:pt x="12221" y="24726"/>
                              </a:lnTo>
                              <a:lnTo>
                                <a:pt x="13642" y="28137"/>
                              </a:lnTo>
                              <a:lnTo>
                                <a:pt x="13642" y="30695"/>
                              </a:lnTo>
                              <a:lnTo>
                                <a:pt x="13642" y="34106"/>
                              </a:lnTo>
                              <a:lnTo>
                                <a:pt x="13642" y="37516"/>
                              </a:lnTo>
                              <a:lnTo>
                                <a:pt x="13642" y="40358"/>
                              </a:lnTo>
                              <a:lnTo>
                                <a:pt x="13074" y="43768"/>
                              </a:lnTo>
                              <a:lnTo>
                                <a:pt x="11368" y="45758"/>
                              </a:lnTo>
                              <a:lnTo>
                                <a:pt x="9947" y="48600"/>
                              </a:lnTo>
                              <a:lnTo>
                                <a:pt x="8242" y="50589"/>
                              </a:lnTo>
                              <a:lnTo>
                                <a:pt x="7673" y="52010"/>
                              </a:lnTo>
                              <a:lnTo>
                                <a:pt x="6821" y="53432"/>
                              </a:lnTo>
                              <a:lnTo>
                                <a:pt x="5115" y="54001"/>
                              </a:lnTo>
                              <a:lnTo>
                                <a:pt x="3694" y="53432"/>
                              </a:lnTo>
                              <a:lnTo>
                                <a:pt x="2841" y="52010"/>
                              </a:lnTo>
                              <a:lnTo>
                                <a:pt x="1420" y="50589"/>
                              </a:lnTo>
                              <a:lnTo>
                                <a:pt x="1420" y="48600"/>
                              </a:lnTo>
                              <a:lnTo>
                                <a:pt x="1420" y="45188"/>
                              </a:lnTo>
                              <a:lnTo>
                                <a:pt x="2273" y="42347"/>
                              </a:lnTo>
                              <a:lnTo>
                                <a:pt x="2841" y="39506"/>
                              </a:lnTo>
                              <a:lnTo>
                                <a:pt x="4547" y="36094"/>
                              </a:lnTo>
                              <a:lnTo>
                                <a:pt x="5968" y="32684"/>
                              </a:lnTo>
                              <a:lnTo>
                                <a:pt x="7673" y="29273"/>
                              </a:lnTo>
                              <a:lnTo>
                                <a:pt x="9947" y="25863"/>
                              </a:lnTo>
                              <a:lnTo>
                                <a:pt x="11368" y="23305"/>
                              </a:lnTo>
                              <a:lnTo>
                                <a:pt x="13074" y="19894"/>
                              </a:lnTo>
                              <a:lnTo>
                                <a:pt x="14495" y="17052"/>
                              </a:lnTo>
                              <a:lnTo>
                                <a:pt x="15916" y="15062"/>
                              </a:lnTo>
                              <a:lnTo>
                                <a:pt x="17621" y="13073"/>
                              </a:lnTo>
                              <a:lnTo>
                                <a:pt x="19042" y="10799"/>
                              </a:lnTo>
                              <a:lnTo>
                                <a:pt x="20747" y="8810"/>
                              </a:lnTo>
                              <a:lnTo>
                                <a:pt x="22169" y="6821"/>
                              </a:lnTo>
                              <a:lnTo>
                                <a:pt x="23590" y="5399"/>
                              </a:lnTo>
                              <a:lnTo>
                                <a:pt x="24442" y="4831"/>
                              </a:lnTo>
                              <a:lnTo>
                                <a:pt x="26716" y="3409"/>
                              </a:lnTo>
                              <a:lnTo>
                                <a:pt x="28422" y="3409"/>
                              </a:lnTo>
                              <a:lnTo>
                                <a:pt x="29843" y="2841"/>
                              </a:lnTo>
                              <a:lnTo>
                                <a:pt x="31264" y="2841"/>
                              </a:lnTo>
                              <a:lnTo>
                                <a:pt x="32969" y="2841"/>
                              </a:lnTo>
                              <a:lnTo>
                                <a:pt x="34390" y="3409"/>
                              </a:lnTo>
                              <a:lnTo>
                                <a:pt x="36664" y="3978"/>
                              </a:lnTo>
                              <a:lnTo>
                                <a:pt x="38369" y="5399"/>
                              </a:lnTo>
                              <a:lnTo>
                                <a:pt x="39790" y="6252"/>
                              </a:lnTo>
                              <a:lnTo>
                                <a:pt x="41496" y="8241"/>
                              </a:lnTo>
                              <a:lnTo>
                                <a:pt x="42917" y="10231"/>
                              </a:lnTo>
                              <a:lnTo>
                                <a:pt x="43769" y="13073"/>
                              </a:lnTo>
                              <a:lnTo>
                                <a:pt x="45191" y="15632"/>
                              </a:lnTo>
                              <a:lnTo>
                                <a:pt x="46043" y="18473"/>
                              </a:lnTo>
                              <a:lnTo>
                                <a:pt x="47464" y="21883"/>
                              </a:lnTo>
                              <a:lnTo>
                                <a:pt x="48317" y="24726"/>
                              </a:lnTo>
                              <a:lnTo>
                                <a:pt x="49170" y="27285"/>
                              </a:lnTo>
                              <a:lnTo>
                                <a:pt x="49170" y="30126"/>
                              </a:lnTo>
                              <a:lnTo>
                                <a:pt x="49738" y="32684"/>
                              </a:lnTo>
                              <a:lnTo>
                                <a:pt x="50591" y="34959"/>
                              </a:lnTo>
                              <a:lnTo>
                                <a:pt x="50591" y="36947"/>
                              </a:lnTo>
                              <a:lnTo>
                                <a:pt x="50591" y="38937"/>
                              </a:lnTo>
                              <a:lnTo>
                                <a:pt x="51444" y="36947"/>
                              </a:lnTo>
                              <a:lnTo>
                                <a:pt x="52296" y="34959"/>
                              </a:lnTo>
                              <a:lnTo>
                                <a:pt x="52864" y="32115"/>
                              </a:lnTo>
                              <a:lnTo>
                                <a:pt x="53717" y="29273"/>
                              </a:lnTo>
                              <a:lnTo>
                                <a:pt x="55138" y="26716"/>
                              </a:lnTo>
                              <a:lnTo>
                                <a:pt x="55991" y="23873"/>
                              </a:lnTo>
                              <a:lnTo>
                                <a:pt x="57412" y="21883"/>
                              </a:lnTo>
                              <a:lnTo>
                                <a:pt x="59117" y="18473"/>
                              </a:lnTo>
                              <a:lnTo>
                                <a:pt x="59970" y="16484"/>
                              </a:lnTo>
                              <a:lnTo>
                                <a:pt x="60539" y="14210"/>
                              </a:lnTo>
                              <a:lnTo>
                                <a:pt x="61391" y="12220"/>
                              </a:lnTo>
                              <a:lnTo>
                                <a:pt x="62812" y="10231"/>
                              </a:lnTo>
                              <a:lnTo>
                                <a:pt x="64518" y="8241"/>
                              </a:lnTo>
                              <a:lnTo>
                                <a:pt x="65370" y="6821"/>
                              </a:lnTo>
                              <a:lnTo>
                                <a:pt x="66792" y="4831"/>
                              </a:lnTo>
                              <a:lnTo>
                                <a:pt x="68212" y="3409"/>
                              </a:lnTo>
                              <a:lnTo>
                                <a:pt x="69065" y="1989"/>
                              </a:lnTo>
                              <a:lnTo>
                                <a:pt x="71339" y="567"/>
                              </a:lnTo>
                              <a:lnTo>
                                <a:pt x="73044" y="0"/>
                              </a:lnTo>
                              <a:lnTo>
                                <a:pt x="74465" y="0"/>
                              </a:lnTo>
                              <a:lnTo>
                                <a:pt x="76739" y="0"/>
                              </a:lnTo>
                              <a:lnTo>
                                <a:pt x="79013" y="567"/>
                              </a:lnTo>
                              <a:lnTo>
                                <a:pt x="88393" y="8241"/>
                              </a:lnTo>
                              <a:lnTo>
                                <a:pt x="90666" y="10799"/>
                              </a:lnTo>
                              <a:lnTo>
                                <a:pt x="92087" y="13642"/>
                              </a:lnTo>
                              <a:lnTo>
                                <a:pt x="94361" y="16484"/>
                              </a:lnTo>
                              <a:lnTo>
                                <a:pt x="96067" y="18473"/>
                              </a:lnTo>
                              <a:lnTo>
                                <a:pt x="97487" y="21316"/>
                              </a:lnTo>
                              <a:lnTo>
                                <a:pt x="99193" y="23873"/>
                              </a:lnTo>
                              <a:lnTo>
                                <a:pt x="100614" y="25863"/>
                              </a:lnTo>
                              <a:lnTo>
                                <a:pt x="102035" y="28705"/>
                              </a:lnTo>
                              <a:lnTo>
                                <a:pt x="103740" y="31547"/>
                              </a:lnTo>
                              <a:lnTo>
                                <a:pt x="105162" y="33537"/>
                              </a:lnTo>
                              <a:lnTo>
                                <a:pt x="107435" y="34959"/>
                              </a:lnTo>
                              <a:lnTo>
                                <a:pt x="108288" y="36094"/>
                              </a:lnTo>
                              <a:lnTo>
                                <a:pt x="110562" y="3694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481995pt;margin-top:6.168091pt;width:8.75pt;height:4.3pt;mso-position-horizontal-relative:page;mso-position-vertical-relative:paragraph;z-index:16263168" id="docshape1018" coordorigin="6430,123" coordsize="175,86" path="m6430,157l6431,155,6431,152,6432,150,6434,148,6437,149,6439,151,6443,152,6445,156,6448,158,6449,162,6451,168,6451,172,6451,177,6451,182,6451,187,6450,192,6448,195,6445,200,6443,203,6442,205,6440,208,6438,208,6435,208,6434,205,6432,203,6432,200,6432,195,6433,190,6434,186,6437,180,6439,175,6442,169,6445,164,6448,160,6450,155,6452,150,6455,147,6457,144,6460,140,6462,137,6465,134,6467,132,6468,131,6472,129,6474,129,6477,128,6479,128,6482,128,6484,129,6487,130,6490,132,6492,133,6495,136,6497,139,6499,144,6501,148,6502,152,6504,158,6506,162,6507,166,6507,171,6508,175,6509,178,6509,182,6509,185,6511,182,6512,178,6513,174,6514,169,6516,165,6518,161,6520,158,6523,152,6524,149,6525,146,6526,143,6529,139,6531,136,6533,134,6535,131,6537,129,6538,126,6542,124,6545,123,6547,123,6550,123,6554,124,6569,136,6572,140,6575,145,6578,149,6581,152,6583,157,6586,161,6588,164,6590,169,6593,173,6595,176,6599,178,6600,180,6604,18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3680" behindDoc="0" locked="0" layoutInCell="1" allowOverlap="1" wp14:anchorId="2BD357E5" wp14:editId="65DFBB17">
                <wp:simplePos x="0" y="0"/>
                <wp:positionH relativeFrom="page">
                  <wp:posOffset>4231753</wp:posOffset>
                </wp:positionH>
                <wp:positionV relativeFrom="page">
                  <wp:posOffset>750850</wp:posOffset>
                </wp:positionV>
                <wp:extent cx="363855" cy="230504"/>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230504"/>
                        </a:xfrm>
                        <a:custGeom>
                          <a:avLst/>
                          <a:gdLst/>
                          <a:ahLst/>
                          <a:cxnLst/>
                          <a:rect l="l" t="t" r="r" b="b"/>
                          <a:pathLst>
                            <a:path w="363855" h="230504">
                              <a:moveTo>
                                <a:pt x="1705" y="192130"/>
                              </a:moveTo>
                              <a:lnTo>
                                <a:pt x="3126" y="194120"/>
                              </a:lnTo>
                              <a:lnTo>
                                <a:pt x="3126" y="196110"/>
                              </a:lnTo>
                              <a:lnTo>
                                <a:pt x="2558" y="198383"/>
                              </a:lnTo>
                              <a:lnTo>
                                <a:pt x="2558" y="200941"/>
                              </a:lnTo>
                              <a:lnTo>
                                <a:pt x="2558" y="203784"/>
                              </a:lnTo>
                              <a:lnTo>
                                <a:pt x="3126" y="205773"/>
                              </a:lnTo>
                              <a:lnTo>
                                <a:pt x="3979" y="208615"/>
                              </a:lnTo>
                              <a:lnTo>
                                <a:pt x="3126" y="212025"/>
                              </a:lnTo>
                              <a:lnTo>
                                <a:pt x="3126" y="215436"/>
                              </a:lnTo>
                              <a:lnTo>
                                <a:pt x="3126" y="218847"/>
                              </a:lnTo>
                              <a:lnTo>
                                <a:pt x="3126" y="222257"/>
                              </a:lnTo>
                              <a:lnTo>
                                <a:pt x="3126" y="225668"/>
                              </a:lnTo>
                              <a:lnTo>
                                <a:pt x="3126" y="228510"/>
                              </a:lnTo>
                              <a:lnTo>
                                <a:pt x="3126" y="230500"/>
                              </a:lnTo>
                              <a:lnTo>
                                <a:pt x="2558" y="229648"/>
                              </a:lnTo>
                              <a:lnTo>
                                <a:pt x="1705" y="228510"/>
                              </a:lnTo>
                              <a:lnTo>
                                <a:pt x="852" y="226236"/>
                              </a:lnTo>
                              <a:lnTo>
                                <a:pt x="0" y="224248"/>
                              </a:lnTo>
                              <a:lnTo>
                                <a:pt x="852" y="221405"/>
                              </a:lnTo>
                              <a:lnTo>
                                <a:pt x="852" y="218847"/>
                              </a:lnTo>
                              <a:lnTo>
                                <a:pt x="852" y="215436"/>
                              </a:lnTo>
                              <a:lnTo>
                                <a:pt x="852" y="212025"/>
                              </a:lnTo>
                              <a:lnTo>
                                <a:pt x="1705" y="209184"/>
                              </a:lnTo>
                              <a:lnTo>
                                <a:pt x="2558" y="206626"/>
                              </a:lnTo>
                              <a:lnTo>
                                <a:pt x="3126" y="203784"/>
                              </a:lnTo>
                              <a:lnTo>
                                <a:pt x="3126" y="200941"/>
                              </a:lnTo>
                              <a:lnTo>
                                <a:pt x="3979" y="198383"/>
                              </a:lnTo>
                              <a:lnTo>
                                <a:pt x="4831" y="196963"/>
                              </a:lnTo>
                              <a:lnTo>
                                <a:pt x="6252" y="194120"/>
                              </a:lnTo>
                              <a:lnTo>
                                <a:pt x="7958" y="192699"/>
                              </a:lnTo>
                              <a:lnTo>
                                <a:pt x="8527" y="191561"/>
                              </a:lnTo>
                              <a:lnTo>
                                <a:pt x="10232" y="190141"/>
                              </a:lnTo>
                              <a:lnTo>
                                <a:pt x="11653" y="188152"/>
                              </a:lnTo>
                              <a:lnTo>
                                <a:pt x="13927" y="187299"/>
                              </a:lnTo>
                              <a:lnTo>
                                <a:pt x="15632" y="185879"/>
                              </a:lnTo>
                              <a:lnTo>
                                <a:pt x="17053" y="184740"/>
                              </a:lnTo>
                              <a:lnTo>
                                <a:pt x="20179" y="183887"/>
                              </a:lnTo>
                              <a:lnTo>
                                <a:pt x="22453" y="183320"/>
                              </a:lnTo>
                              <a:lnTo>
                                <a:pt x="25580" y="182467"/>
                              </a:lnTo>
                              <a:lnTo>
                                <a:pt x="28706" y="181898"/>
                              </a:lnTo>
                              <a:lnTo>
                                <a:pt x="30980" y="181898"/>
                              </a:lnTo>
                              <a:lnTo>
                                <a:pt x="33254" y="183320"/>
                              </a:lnTo>
                              <a:lnTo>
                                <a:pt x="35528" y="184740"/>
                              </a:lnTo>
                              <a:lnTo>
                                <a:pt x="36948" y="185879"/>
                              </a:lnTo>
                              <a:lnTo>
                                <a:pt x="39506" y="187299"/>
                              </a:lnTo>
                              <a:lnTo>
                                <a:pt x="40927" y="189289"/>
                              </a:lnTo>
                              <a:lnTo>
                                <a:pt x="42349" y="191561"/>
                              </a:lnTo>
                              <a:lnTo>
                                <a:pt x="44054" y="194120"/>
                              </a:lnTo>
                              <a:lnTo>
                                <a:pt x="45475" y="196963"/>
                              </a:lnTo>
                              <a:lnTo>
                                <a:pt x="46328" y="200373"/>
                              </a:lnTo>
                              <a:lnTo>
                                <a:pt x="47180" y="202362"/>
                              </a:lnTo>
                              <a:lnTo>
                                <a:pt x="47749" y="205204"/>
                              </a:lnTo>
                              <a:lnTo>
                                <a:pt x="47749" y="207762"/>
                              </a:lnTo>
                              <a:lnTo>
                                <a:pt x="47749" y="210605"/>
                              </a:lnTo>
                              <a:lnTo>
                                <a:pt x="47749" y="213447"/>
                              </a:lnTo>
                              <a:lnTo>
                                <a:pt x="47749" y="215436"/>
                              </a:lnTo>
                              <a:lnTo>
                                <a:pt x="47749" y="216858"/>
                              </a:lnTo>
                              <a:lnTo>
                                <a:pt x="47749" y="218847"/>
                              </a:lnTo>
                              <a:lnTo>
                                <a:pt x="47749" y="220268"/>
                              </a:lnTo>
                              <a:lnTo>
                                <a:pt x="47180" y="222257"/>
                              </a:lnTo>
                              <a:lnTo>
                                <a:pt x="47180" y="220836"/>
                              </a:lnTo>
                              <a:lnTo>
                                <a:pt x="47749" y="219416"/>
                              </a:lnTo>
                              <a:lnTo>
                                <a:pt x="47180" y="217995"/>
                              </a:lnTo>
                              <a:lnTo>
                                <a:pt x="47180" y="216858"/>
                              </a:lnTo>
                              <a:lnTo>
                                <a:pt x="47180" y="214583"/>
                              </a:lnTo>
                              <a:lnTo>
                                <a:pt x="47180" y="212594"/>
                              </a:lnTo>
                              <a:lnTo>
                                <a:pt x="47180" y="210605"/>
                              </a:lnTo>
                              <a:lnTo>
                                <a:pt x="47180" y="208615"/>
                              </a:lnTo>
                              <a:lnTo>
                                <a:pt x="47749" y="206626"/>
                              </a:lnTo>
                              <a:lnTo>
                                <a:pt x="47749" y="204351"/>
                              </a:lnTo>
                              <a:lnTo>
                                <a:pt x="47749" y="202362"/>
                              </a:lnTo>
                              <a:lnTo>
                                <a:pt x="47749" y="200373"/>
                              </a:lnTo>
                              <a:lnTo>
                                <a:pt x="48602" y="197530"/>
                              </a:lnTo>
                              <a:lnTo>
                                <a:pt x="48602" y="194973"/>
                              </a:lnTo>
                              <a:lnTo>
                                <a:pt x="48602" y="192699"/>
                              </a:lnTo>
                              <a:lnTo>
                                <a:pt x="49454" y="190141"/>
                              </a:lnTo>
                              <a:lnTo>
                                <a:pt x="50022" y="188152"/>
                              </a:lnTo>
                              <a:lnTo>
                                <a:pt x="50875" y="185879"/>
                              </a:lnTo>
                              <a:lnTo>
                                <a:pt x="52581" y="184740"/>
                              </a:lnTo>
                              <a:lnTo>
                                <a:pt x="54002" y="182467"/>
                              </a:lnTo>
                              <a:lnTo>
                                <a:pt x="55423" y="180478"/>
                              </a:lnTo>
                              <a:lnTo>
                                <a:pt x="57128" y="179058"/>
                              </a:lnTo>
                              <a:lnTo>
                                <a:pt x="59402" y="177919"/>
                              </a:lnTo>
                              <a:lnTo>
                                <a:pt x="61676" y="177066"/>
                              </a:lnTo>
                              <a:lnTo>
                                <a:pt x="63097" y="175646"/>
                              </a:lnTo>
                              <a:lnTo>
                                <a:pt x="65655" y="175078"/>
                              </a:lnTo>
                              <a:lnTo>
                                <a:pt x="67929" y="175078"/>
                              </a:lnTo>
                              <a:lnTo>
                                <a:pt x="69350" y="175078"/>
                              </a:lnTo>
                              <a:lnTo>
                                <a:pt x="71623" y="176499"/>
                              </a:lnTo>
                              <a:lnTo>
                                <a:pt x="73329" y="177066"/>
                              </a:lnTo>
                              <a:lnTo>
                                <a:pt x="74750" y="178488"/>
                              </a:lnTo>
                              <a:lnTo>
                                <a:pt x="83277" y="192699"/>
                              </a:lnTo>
                              <a:lnTo>
                                <a:pt x="84698" y="195541"/>
                              </a:lnTo>
                              <a:lnTo>
                                <a:pt x="86403" y="198952"/>
                              </a:lnTo>
                              <a:lnTo>
                                <a:pt x="87824" y="201794"/>
                              </a:lnTo>
                              <a:lnTo>
                                <a:pt x="90098" y="204351"/>
                              </a:lnTo>
                              <a:lnTo>
                                <a:pt x="91803" y="206626"/>
                              </a:lnTo>
                              <a:lnTo>
                                <a:pt x="104025" y="214583"/>
                              </a:lnTo>
                              <a:lnTo>
                                <a:pt x="106299" y="214015"/>
                              </a:lnTo>
                              <a:lnTo>
                                <a:pt x="108573" y="214015"/>
                              </a:lnTo>
                              <a:lnTo>
                                <a:pt x="111699" y="212594"/>
                              </a:lnTo>
                              <a:lnTo>
                                <a:pt x="115394" y="211173"/>
                              </a:lnTo>
                              <a:lnTo>
                                <a:pt x="119373" y="209184"/>
                              </a:lnTo>
                              <a:lnTo>
                                <a:pt x="123920" y="207194"/>
                              </a:lnTo>
                              <a:lnTo>
                                <a:pt x="127899" y="204351"/>
                              </a:lnTo>
                              <a:lnTo>
                                <a:pt x="131595" y="201794"/>
                              </a:lnTo>
                              <a:lnTo>
                                <a:pt x="135573" y="198952"/>
                              </a:lnTo>
                              <a:lnTo>
                                <a:pt x="138700" y="195541"/>
                              </a:lnTo>
                              <a:lnTo>
                                <a:pt x="141542" y="192130"/>
                              </a:lnTo>
                              <a:lnTo>
                                <a:pt x="144669" y="188720"/>
                              </a:lnTo>
                              <a:lnTo>
                                <a:pt x="146942" y="184740"/>
                              </a:lnTo>
                              <a:lnTo>
                                <a:pt x="148648" y="181330"/>
                              </a:lnTo>
                              <a:lnTo>
                                <a:pt x="150069" y="177919"/>
                              </a:lnTo>
                              <a:lnTo>
                                <a:pt x="150069" y="173656"/>
                              </a:lnTo>
                              <a:lnTo>
                                <a:pt x="150922" y="170245"/>
                              </a:lnTo>
                              <a:lnTo>
                                <a:pt x="150922" y="166835"/>
                              </a:lnTo>
                              <a:lnTo>
                                <a:pt x="150922" y="163993"/>
                              </a:lnTo>
                              <a:lnTo>
                                <a:pt x="150069" y="162004"/>
                              </a:lnTo>
                              <a:lnTo>
                                <a:pt x="150069" y="160583"/>
                              </a:lnTo>
                              <a:lnTo>
                                <a:pt x="148648" y="158594"/>
                              </a:lnTo>
                              <a:lnTo>
                                <a:pt x="147795" y="157172"/>
                              </a:lnTo>
                              <a:lnTo>
                                <a:pt x="145521" y="156602"/>
                              </a:lnTo>
                              <a:lnTo>
                                <a:pt x="144669" y="156602"/>
                              </a:lnTo>
                              <a:lnTo>
                                <a:pt x="142395" y="156602"/>
                              </a:lnTo>
                              <a:lnTo>
                                <a:pt x="140974" y="156602"/>
                              </a:lnTo>
                              <a:lnTo>
                                <a:pt x="139269" y="156035"/>
                              </a:lnTo>
                              <a:lnTo>
                                <a:pt x="137847" y="156035"/>
                              </a:lnTo>
                              <a:lnTo>
                                <a:pt x="135573" y="157172"/>
                              </a:lnTo>
                              <a:lnTo>
                                <a:pt x="133868" y="158024"/>
                              </a:lnTo>
                              <a:lnTo>
                                <a:pt x="133300" y="160014"/>
                              </a:lnTo>
                              <a:lnTo>
                                <a:pt x="132447" y="162856"/>
                              </a:lnTo>
                              <a:lnTo>
                                <a:pt x="131595" y="164845"/>
                              </a:lnTo>
                              <a:lnTo>
                                <a:pt x="131595" y="166267"/>
                              </a:lnTo>
                              <a:lnTo>
                                <a:pt x="131595" y="168825"/>
                              </a:lnTo>
                              <a:lnTo>
                                <a:pt x="131595" y="172236"/>
                              </a:lnTo>
                              <a:lnTo>
                                <a:pt x="131595" y="175078"/>
                              </a:lnTo>
                              <a:lnTo>
                                <a:pt x="131595" y="178488"/>
                              </a:lnTo>
                              <a:lnTo>
                                <a:pt x="132447" y="181330"/>
                              </a:lnTo>
                              <a:lnTo>
                                <a:pt x="133868" y="184740"/>
                              </a:lnTo>
                              <a:lnTo>
                                <a:pt x="135573" y="187299"/>
                              </a:lnTo>
                              <a:lnTo>
                                <a:pt x="136995" y="190709"/>
                              </a:lnTo>
                              <a:lnTo>
                                <a:pt x="138700" y="194120"/>
                              </a:lnTo>
                              <a:lnTo>
                                <a:pt x="140974" y="196963"/>
                              </a:lnTo>
                              <a:lnTo>
                                <a:pt x="143248" y="199804"/>
                              </a:lnTo>
                              <a:lnTo>
                                <a:pt x="144669" y="201794"/>
                              </a:lnTo>
                              <a:lnTo>
                                <a:pt x="159448" y="209184"/>
                              </a:lnTo>
                              <a:lnTo>
                                <a:pt x="160870" y="209184"/>
                              </a:lnTo>
                              <a:lnTo>
                                <a:pt x="162290" y="207194"/>
                              </a:lnTo>
                              <a:lnTo>
                                <a:pt x="163996" y="205204"/>
                              </a:lnTo>
                              <a:lnTo>
                                <a:pt x="165417" y="203215"/>
                              </a:lnTo>
                              <a:lnTo>
                                <a:pt x="167122" y="200941"/>
                              </a:lnTo>
                              <a:lnTo>
                                <a:pt x="169396" y="198952"/>
                              </a:lnTo>
                              <a:lnTo>
                                <a:pt x="171670" y="196963"/>
                              </a:lnTo>
                              <a:lnTo>
                                <a:pt x="173091" y="194120"/>
                              </a:lnTo>
                              <a:lnTo>
                                <a:pt x="175365" y="191561"/>
                              </a:lnTo>
                              <a:lnTo>
                                <a:pt x="177070" y="188720"/>
                              </a:lnTo>
                              <a:lnTo>
                                <a:pt x="179344" y="186731"/>
                              </a:lnTo>
                              <a:lnTo>
                                <a:pt x="180764" y="183887"/>
                              </a:lnTo>
                              <a:lnTo>
                                <a:pt x="181617" y="181898"/>
                              </a:lnTo>
                              <a:lnTo>
                                <a:pt x="182471" y="179909"/>
                              </a:lnTo>
                              <a:lnTo>
                                <a:pt x="183323" y="178488"/>
                              </a:lnTo>
                              <a:lnTo>
                                <a:pt x="183891" y="176499"/>
                              </a:lnTo>
                              <a:lnTo>
                                <a:pt x="184744" y="175078"/>
                              </a:lnTo>
                              <a:lnTo>
                                <a:pt x="184744" y="173088"/>
                              </a:lnTo>
                              <a:lnTo>
                                <a:pt x="185597" y="170815"/>
                              </a:lnTo>
                              <a:lnTo>
                                <a:pt x="186165" y="168825"/>
                              </a:lnTo>
                              <a:lnTo>
                                <a:pt x="187870" y="167403"/>
                              </a:lnTo>
                              <a:lnTo>
                                <a:pt x="190144" y="166267"/>
                              </a:lnTo>
                              <a:lnTo>
                                <a:pt x="191565" y="166267"/>
                              </a:lnTo>
                              <a:lnTo>
                                <a:pt x="193270" y="166267"/>
                              </a:lnTo>
                              <a:lnTo>
                                <a:pt x="194692" y="165415"/>
                              </a:lnTo>
                              <a:lnTo>
                                <a:pt x="196965" y="166267"/>
                              </a:lnTo>
                              <a:lnTo>
                                <a:pt x="198671" y="167403"/>
                              </a:lnTo>
                              <a:lnTo>
                                <a:pt x="200945" y="168825"/>
                              </a:lnTo>
                              <a:lnTo>
                                <a:pt x="202365" y="170815"/>
                              </a:lnTo>
                              <a:lnTo>
                                <a:pt x="204071" y="173088"/>
                              </a:lnTo>
                              <a:lnTo>
                                <a:pt x="204640" y="175646"/>
                              </a:lnTo>
                              <a:lnTo>
                                <a:pt x="205492" y="178488"/>
                              </a:lnTo>
                              <a:lnTo>
                                <a:pt x="205492" y="181330"/>
                              </a:lnTo>
                              <a:lnTo>
                                <a:pt x="206345" y="183320"/>
                              </a:lnTo>
                              <a:lnTo>
                                <a:pt x="206345" y="185879"/>
                              </a:lnTo>
                              <a:lnTo>
                                <a:pt x="206345" y="189289"/>
                              </a:lnTo>
                              <a:lnTo>
                                <a:pt x="206345" y="192130"/>
                              </a:lnTo>
                              <a:lnTo>
                                <a:pt x="206345" y="194973"/>
                              </a:lnTo>
                              <a:lnTo>
                                <a:pt x="207766" y="196110"/>
                              </a:lnTo>
                              <a:lnTo>
                                <a:pt x="209471" y="196963"/>
                              </a:lnTo>
                              <a:lnTo>
                                <a:pt x="210892" y="197530"/>
                              </a:lnTo>
                              <a:lnTo>
                                <a:pt x="212314" y="196963"/>
                              </a:lnTo>
                              <a:lnTo>
                                <a:pt x="214019" y="195541"/>
                              </a:lnTo>
                              <a:lnTo>
                                <a:pt x="215440" y="194120"/>
                              </a:lnTo>
                              <a:lnTo>
                                <a:pt x="215440" y="192130"/>
                              </a:lnTo>
                              <a:lnTo>
                                <a:pt x="216293" y="190141"/>
                              </a:lnTo>
                              <a:lnTo>
                                <a:pt x="218566" y="187299"/>
                              </a:lnTo>
                              <a:lnTo>
                                <a:pt x="220840" y="184740"/>
                              </a:lnTo>
                              <a:lnTo>
                                <a:pt x="221693" y="181898"/>
                              </a:lnTo>
                              <a:lnTo>
                                <a:pt x="223114" y="179058"/>
                              </a:lnTo>
                              <a:lnTo>
                                <a:pt x="224819" y="177066"/>
                              </a:lnTo>
                              <a:lnTo>
                                <a:pt x="227093" y="175078"/>
                              </a:lnTo>
                              <a:lnTo>
                                <a:pt x="228514" y="173088"/>
                              </a:lnTo>
                              <a:lnTo>
                                <a:pt x="229367" y="171667"/>
                              </a:lnTo>
                              <a:lnTo>
                                <a:pt x="230788" y="169678"/>
                              </a:lnTo>
                              <a:lnTo>
                                <a:pt x="230788" y="168257"/>
                              </a:lnTo>
                              <a:lnTo>
                                <a:pt x="232493" y="166835"/>
                              </a:lnTo>
                              <a:lnTo>
                                <a:pt x="233062" y="164845"/>
                              </a:lnTo>
                              <a:lnTo>
                                <a:pt x="233062" y="163424"/>
                              </a:lnTo>
                              <a:lnTo>
                                <a:pt x="233914" y="162004"/>
                              </a:lnTo>
                              <a:lnTo>
                                <a:pt x="234767" y="161435"/>
                              </a:lnTo>
                              <a:lnTo>
                                <a:pt x="237041" y="160014"/>
                              </a:lnTo>
                              <a:lnTo>
                                <a:pt x="239315" y="159446"/>
                              </a:lnTo>
                              <a:lnTo>
                                <a:pt x="241020" y="158594"/>
                              </a:lnTo>
                              <a:lnTo>
                                <a:pt x="242441" y="158594"/>
                              </a:lnTo>
                              <a:lnTo>
                                <a:pt x="244715" y="159446"/>
                              </a:lnTo>
                              <a:lnTo>
                                <a:pt x="246136" y="159446"/>
                              </a:lnTo>
                              <a:lnTo>
                                <a:pt x="248694" y="160014"/>
                              </a:lnTo>
                              <a:lnTo>
                                <a:pt x="250115" y="162004"/>
                              </a:lnTo>
                              <a:lnTo>
                                <a:pt x="251536" y="163993"/>
                              </a:lnTo>
                              <a:lnTo>
                                <a:pt x="254094" y="166267"/>
                              </a:lnTo>
                              <a:lnTo>
                                <a:pt x="255515" y="168257"/>
                              </a:lnTo>
                              <a:lnTo>
                                <a:pt x="257789" y="169678"/>
                              </a:lnTo>
                              <a:lnTo>
                                <a:pt x="259210" y="171667"/>
                              </a:lnTo>
                              <a:lnTo>
                                <a:pt x="260915" y="173088"/>
                              </a:lnTo>
                              <a:lnTo>
                                <a:pt x="263189" y="175078"/>
                              </a:lnTo>
                              <a:lnTo>
                                <a:pt x="265463" y="175646"/>
                              </a:lnTo>
                              <a:lnTo>
                                <a:pt x="267168" y="176499"/>
                              </a:lnTo>
                              <a:lnTo>
                                <a:pt x="268589" y="177066"/>
                              </a:lnTo>
                              <a:lnTo>
                                <a:pt x="270863" y="177919"/>
                              </a:lnTo>
                              <a:lnTo>
                                <a:pt x="273137" y="177066"/>
                              </a:lnTo>
                              <a:lnTo>
                                <a:pt x="275411" y="175078"/>
                              </a:lnTo>
                              <a:lnTo>
                                <a:pt x="278537" y="173088"/>
                              </a:lnTo>
                              <a:lnTo>
                                <a:pt x="280811" y="170815"/>
                              </a:lnTo>
                              <a:lnTo>
                                <a:pt x="283085" y="168257"/>
                              </a:lnTo>
                              <a:lnTo>
                                <a:pt x="286211" y="164845"/>
                              </a:lnTo>
                              <a:lnTo>
                                <a:pt x="288485" y="160583"/>
                              </a:lnTo>
                              <a:lnTo>
                                <a:pt x="290190" y="156035"/>
                              </a:lnTo>
                              <a:lnTo>
                                <a:pt x="292464" y="151203"/>
                              </a:lnTo>
                              <a:lnTo>
                                <a:pt x="294738" y="144381"/>
                              </a:lnTo>
                              <a:lnTo>
                                <a:pt x="296159" y="138130"/>
                              </a:lnTo>
                              <a:lnTo>
                                <a:pt x="297864" y="130740"/>
                              </a:lnTo>
                              <a:lnTo>
                                <a:pt x="299286" y="123919"/>
                              </a:lnTo>
                              <a:lnTo>
                                <a:pt x="300138" y="115677"/>
                              </a:lnTo>
                              <a:lnTo>
                                <a:pt x="301559" y="107434"/>
                              </a:lnTo>
                              <a:lnTo>
                                <a:pt x="302412" y="99191"/>
                              </a:lnTo>
                              <a:lnTo>
                                <a:pt x="303264" y="90950"/>
                              </a:lnTo>
                              <a:lnTo>
                                <a:pt x="304686" y="82708"/>
                              </a:lnTo>
                              <a:lnTo>
                                <a:pt x="306391" y="74465"/>
                              </a:lnTo>
                              <a:lnTo>
                                <a:pt x="307812" y="65654"/>
                              </a:lnTo>
                              <a:lnTo>
                                <a:pt x="308665" y="56844"/>
                              </a:lnTo>
                              <a:lnTo>
                                <a:pt x="309233" y="47180"/>
                              </a:lnTo>
                              <a:lnTo>
                                <a:pt x="310086" y="38370"/>
                              </a:lnTo>
                              <a:lnTo>
                                <a:pt x="310938" y="30695"/>
                              </a:lnTo>
                              <a:lnTo>
                                <a:pt x="310938" y="23307"/>
                              </a:lnTo>
                              <a:lnTo>
                                <a:pt x="310938" y="17906"/>
                              </a:lnTo>
                              <a:lnTo>
                                <a:pt x="310938" y="12222"/>
                              </a:lnTo>
                              <a:lnTo>
                                <a:pt x="311507" y="8242"/>
                              </a:lnTo>
                              <a:lnTo>
                                <a:pt x="311507" y="4831"/>
                              </a:lnTo>
                              <a:lnTo>
                                <a:pt x="311507" y="2843"/>
                              </a:lnTo>
                              <a:lnTo>
                                <a:pt x="311507" y="1421"/>
                              </a:lnTo>
                              <a:lnTo>
                                <a:pt x="311507" y="0"/>
                              </a:lnTo>
                              <a:lnTo>
                                <a:pt x="311507" y="2843"/>
                              </a:lnTo>
                              <a:lnTo>
                                <a:pt x="311507" y="5401"/>
                              </a:lnTo>
                              <a:lnTo>
                                <a:pt x="311507" y="9664"/>
                              </a:lnTo>
                              <a:lnTo>
                                <a:pt x="312360" y="14495"/>
                              </a:lnTo>
                              <a:lnTo>
                                <a:pt x="312360" y="20463"/>
                              </a:lnTo>
                              <a:lnTo>
                                <a:pt x="313213" y="28137"/>
                              </a:lnTo>
                              <a:lnTo>
                                <a:pt x="313213" y="36380"/>
                              </a:lnTo>
                              <a:lnTo>
                                <a:pt x="314633" y="45190"/>
                              </a:lnTo>
                              <a:lnTo>
                                <a:pt x="315486" y="54854"/>
                              </a:lnTo>
                              <a:lnTo>
                                <a:pt x="315486" y="64234"/>
                              </a:lnTo>
                              <a:lnTo>
                                <a:pt x="316339" y="73897"/>
                              </a:lnTo>
                              <a:lnTo>
                                <a:pt x="317760" y="83560"/>
                              </a:lnTo>
                              <a:lnTo>
                                <a:pt x="319465" y="92939"/>
                              </a:lnTo>
                              <a:lnTo>
                                <a:pt x="320886" y="102603"/>
                              </a:lnTo>
                              <a:lnTo>
                                <a:pt x="323160" y="110844"/>
                              </a:lnTo>
                              <a:lnTo>
                                <a:pt x="325434" y="119087"/>
                              </a:lnTo>
                              <a:lnTo>
                                <a:pt x="327707" y="127329"/>
                              </a:lnTo>
                              <a:lnTo>
                                <a:pt x="329413" y="134150"/>
                              </a:lnTo>
                              <a:lnTo>
                                <a:pt x="332539" y="140972"/>
                              </a:lnTo>
                              <a:lnTo>
                                <a:pt x="334813" y="146371"/>
                              </a:lnTo>
                              <a:lnTo>
                                <a:pt x="337655" y="151203"/>
                              </a:lnTo>
                              <a:lnTo>
                                <a:pt x="340213" y="156035"/>
                              </a:lnTo>
                              <a:lnTo>
                                <a:pt x="342487" y="159446"/>
                              </a:lnTo>
                              <a:lnTo>
                                <a:pt x="344761" y="161435"/>
                              </a:lnTo>
                              <a:lnTo>
                                <a:pt x="348456" y="161435"/>
                              </a:lnTo>
                              <a:lnTo>
                                <a:pt x="352435" y="160014"/>
                              </a:lnTo>
                              <a:lnTo>
                                <a:pt x="355562" y="158024"/>
                              </a:lnTo>
                              <a:lnTo>
                                <a:pt x="357835" y="156035"/>
                              </a:lnTo>
                              <a:lnTo>
                                <a:pt x="360962" y="152624"/>
                              </a:lnTo>
                              <a:lnTo>
                                <a:pt x="363804" y="14836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208923pt;margin-top:59.12207pt;width:28.65pt;height:18.150pt;mso-position-horizontal-relative:page;mso-position-vertical-relative:page;z-index:16263680" id="docshape1019" coordorigin="6664,1182" coordsize="573,363" path="m6667,1485l6669,1488,6669,1491,6668,1495,6668,1499,6668,1503,6669,1506,6670,1511,6669,1516,6669,1522,6669,1527,6669,1532,6669,1538,6669,1542,6669,1545,6668,1544,6667,1542,6666,1539,6664,1536,6666,1531,6666,1527,6666,1522,6666,1516,6667,1512,6668,1508,6669,1503,6669,1499,6670,1495,6672,1493,6674,1488,6677,1486,6678,1484,6680,1482,6683,1479,6686,1477,6689,1475,6691,1473,6696,1472,6700,1471,6704,1470,6709,1469,6713,1469,6717,1471,6720,1473,6722,1475,6726,1477,6729,1481,6731,1484,6734,1488,6736,1493,6737,1498,6738,1501,6739,1506,6739,1510,6739,1514,6739,1519,6739,1522,6739,1524,6739,1527,6739,1529,6738,1532,6738,1530,6739,1528,6738,1526,6738,1524,6738,1520,6738,1517,6738,1514,6738,1511,6739,1508,6739,1504,6739,1501,6739,1498,6741,1494,6741,1489,6741,1486,6742,1482,6743,1479,6744,1475,6747,1473,6749,1470,6751,1467,6754,1464,6758,1463,6761,1461,6764,1459,6768,1458,6771,1458,6773,1458,6777,1460,6780,1461,6782,1464,6795,1486,6798,1490,6800,1496,6802,1500,6806,1504,6809,1508,6828,1520,6832,1519,6835,1519,6840,1517,6846,1515,6852,1512,6859,1509,6866,1504,6871,1500,6878,1496,6883,1490,6887,1485,6892,1480,6896,1473,6898,1468,6901,1463,6901,1456,6902,1451,6902,1445,6902,1441,6901,1438,6901,1435,6898,1432,6897,1430,6893,1429,6892,1429,6888,1429,6886,1429,6883,1428,6881,1428,6878,1430,6875,1431,6874,1434,6873,1439,6871,1442,6871,1444,6871,1448,6871,1454,6871,1458,6871,1464,6873,1468,6875,1473,6878,1477,6880,1483,6883,1488,6886,1493,6890,1497,6892,1500,6915,1512,6918,1512,6920,1509,6922,1506,6925,1502,6927,1499,6931,1496,6935,1493,6937,1488,6940,1484,6943,1480,6947,1477,6949,1472,6950,1469,6952,1466,6953,1464,6954,1460,6955,1458,6955,1455,6956,1451,6957,1448,6960,1446,6964,1444,6966,1444,6969,1444,6971,1443,6974,1444,6977,1446,6981,1448,6983,1451,6986,1455,6986,1459,6988,1464,6988,1468,6989,1471,6989,1475,6989,1481,6989,1485,6989,1489,6991,1491,6994,1493,6996,1494,6999,1493,7001,1490,7003,1488,7003,1485,7005,1482,7008,1477,7012,1473,7013,1469,7016,1464,7018,1461,7022,1458,7024,1455,7025,1453,7028,1450,7028,1447,7030,1445,7031,1442,7031,1440,7033,1438,7034,1437,7037,1434,7041,1434,7044,1432,7046,1432,7050,1434,7052,1434,7056,1434,7058,1438,7060,1441,7064,1444,7067,1447,7070,1450,7072,1453,7075,1455,7079,1458,7082,1459,7085,1460,7087,1461,7091,1463,7094,1461,7098,1458,7103,1455,7106,1451,7110,1447,7115,1442,7118,1435,7121,1428,7125,1421,7128,1410,7131,1400,7133,1388,7135,1378,7137,1365,7139,1352,7140,1339,7142,1326,7144,1313,7147,1300,7149,1286,7150,1272,7151,1257,7153,1243,7154,1231,7154,1219,7154,1211,7154,1202,7155,1195,7155,1190,7155,1187,7155,1185,7155,1182,7155,1187,7155,1191,7155,1198,7156,1205,7156,1215,7157,1227,7157,1240,7160,1254,7161,1269,7161,1284,7162,1299,7165,1314,7167,1329,7170,1344,7173,1357,7177,1370,7180,1383,7183,1394,7188,1404,7191,1413,7196,1421,7200,1428,7204,1434,7207,1437,7213,1437,7219,1434,7224,1431,7228,1428,7233,1423,7237,1416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64192" behindDoc="0" locked="0" layoutInCell="1" allowOverlap="1" wp14:anchorId="53194575" wp14:editId="0B8A8D1F">
                <wp:simplePos x="0" y="0"/>
                <wp:positionH relativeFrom="page">
                  <wp:posOffset>4534165</wp:posOffset>
                </wp:positionH>
                <wp:positionV relativeFrom="paragraph">
                  <wp:posOffset>-93900</wp:posOffset>
                </wp:positionV>
                <wp:extent cx="92075" cy="64769"/>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64769"/>
                        </a:xfrm>
                        <a:custGeom>
                          <a:avLst/>
                          <a:gdLst/>
                          <a:ahLst/>
                          <a:cxnLst/>
                          <a:rect l="l" t="t" r="r" b="b"/>
                          <a:pathLst>
                            <a:path w="92075" h="64769">
                              <a:moveTo>
                                <a:pt x="0" y="64232"/>
                              </a:moveTo>
                              <a:lnTo>
                                <a:pt x="3126" y="62242"/>
                              </a:lnTo>
                              <a:lnTo>
                                <a:pt x="4547" y="60821"/>
                              </a:lnTo>
                              <a:lnTo>
                                <a:pt x="6252" y="57979"/>
                              </a:lnTo>
                              <a:lnTo>
                                <a:pt x="9095" y="55421"/>
                              </a:lnTo>
                              <a:lnTo>
                                <a:pt x="13074" y="52579"/>
                              </a:lnTo>
                              <a:lnTo>
                                <a:pt x="17621" y="49737"/>
                              </a:lnTo>
                              <a:lnTo>
                                <a:pt x="23021" y="47180"/>
                              </a:lnTo>
                              <a:lnTo>
                                <a:pt x="29274" y="43769"/>
                              </a:lnTo>
                              <a:lnTo>
                                <a:pt x="33822" y="40926"/>
                              </a:lnTo>
                              <a:lnTo>
                                <a:pt x="40075" y="36948"/>
                              </a:lnTo>
                              <a:lnTo>
                                <a:pt x="45475" y="32115"/>
                              </a:lnTo>
                              <a:lnTo>
                                <a:pt x="52296" y="27852"/>
                              </a:lnTo>
                              <a:lnTo>
                                <a:pt x="57696" y="24441"/>
                              </a:lnTo>
                              <a:lnTo>
                                <a:pt x="64518" y="20462"/>
                              </a:lnTo>
                              <a:lnTo>
                                <a:pt x="70770" y="17052"/>
                              </a:lnTo>
                              <a:lnTo>
                                <a:pt x="76170" y="12788"/>
                              </a:lnTo>
                              <a:lnTo>
                                <a:pt x="80718" y="10231"/>
                              </a:lnTo>
                              <a:lnTo>
                                <a:pt x="84697" y="6821"/>
                              </a:lnTo>
                              <a:lnTo>
                                <a:pt x="90097" y="1420"/>
                              </a:lnTo>
                              <a:lnTo>
                                <a:pt x="9151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020935pt;margin-top:-7.393738pt;width:7.25pt;height:5.1pt;mso-position-horizontal-relative:page;mso-position-vertical-relative:paragraph;z-index:16264192" id="docshape1020" coordorigin="7140,-148" coordsize="145,102" path="m7140,-47l7145,-50,7148,-52,7150,-57,7155,-61,7161,-65,7168,-70,7177,-74,7187,-79,7194,-83,7204,-90,7212,-97,7223,-104,7231,-109,7242,-116,7252,-121,7260,-128,7268,-132,7274,-137,7282,-146,7285,-148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4704" behindDoc="0" locked="0" layoutInCell="1" allowOverlap="1" wp14:anchorId="5D549C27" wp14:editId="11F75F5C">
                <wp:simplePos x="0" y="0"/>
                <wp:positionH relativeFrom="page">
                  <wp:posOffset>4813271</wp:posOffset>
                </wp:positionH>
                <wp:positionV relativeFrom="page">
                  <wp:posOffset>737207</wp:posOffset>
                </wp:positionV>
                <wp:extent cx="279400" cy="102235"/>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2235"/>
                        </a:xfrm>
                        <a:custGeom>
                          <a:avLst/>
                          <a:gdLst/>
                          <a:ahLst/>
                          <a:cxnLst/>
                          <a:rect l="l" t="t" r="r" b="b"/>
                          <a:pathLst>
                            <a:path w="279400" h="102235">
                              <a:moveTo>
                                <a:pt x="53149" y="50591"/>
                              </a:moveTo>
                              <a:lnTo>
                                <a:pt x="50875" y="50023"/>
                              </a:lnTo>
                              <a:lnTo>
                                <a:pt x="48602" y="49170"/>
                              </a:lnTo>
                              <a:lnTo>
                                <a:pt x="46328" y="48601"/>
                              </a:lnTo>
                              <a:lnTo>
                                <a:pt x="44623" y="47180"/>
                              </a:lnTo>
                              <a:lnTo>
                                <a:pt x="41497" y="45759"/>
                              </a:lnTo>
                              <a:lnTo>
                                <a:pt x="40075" y="45191"/>
                              </a:lnTo>
                              <a:lnTo>
                                <a:pt x="39222" y="45191"/>
                              </a:lnTo>
                              <a:lnTo>
                                <a:pt x="37801" y="45191"/>
                              </a:lnTo>
                              <a:lnTo>
                                <a:pt x="36096" y="43770"/>
                              </a:lnTo>
                              <a:lnTo>
                                <a:pt x="33823" y="43770"/>
                              </a:lnTo>
                              <a:lnTo>
                                <a:pt x="31548" y="42349"/>
                              </a:lnTo>
                              <a:lnTo>
                                <a:pt x="30128" y="42349"/>
                              </a:lnTo>
                              <a:lnTo>
                                <a:pt x="29275" y="42349"/>
                              </a:lnTo>
                              <a:lnTo>
                                <a:pt x="27853" y="41780"/>
                              </a:lnTo>
                              <a:lnTo>
                                <a:pt x="25580" y="43202"/>
                              </a:lnTo>
                              <a:lnTo>
                                <a:pt x="24727" y="44337"/>
                              </a:lnTo>
                              <a:lnTo>
                                <a:pt x="23875" y="45759"/>
                              </a:lnTo>
                              <a:lnTo>
                                <a:pt x="22453" y="47180"/>
                              </a:lnTo>
                              <a:lnTo>
                                <a:pt x="20748" y="50023"/>
                              </a:lnTo>
                              <a:lnTo>
                                <a:pt x="18474" y="54002"/>
                              </a:lnTo>
                              <a:lnTo>
                                <a:pt x="16200" y="57980"/>
                              </a:lnTo>
                              <a:lnTo>
                                <a:pt x="13927" y="60823"/>
                              </a:lnTo>
                              <a:lnTo>
                                <a:pt x="10800" y="65086"/>
                              </a:lnTo>
                              <a:lnTo>
                                <a:pt x="7674" y="69065"/>
                              </a:lnTo>
                              <a:lnTo>
                                <a:pt x="5400" y="73044"/>
                              </a:lnTo>
                              <a:lnTo>
                                <a:pt x="4832" y="77307"/>
                              </a:lnTo>
                              <a:lnTo>
                                <a:pt x="3126" y="82139"/>
                              </a:lnTo>
                              <a:lnTo>
                                <a:pt x="853" y="85550"/>
                              </a:lnTo>
                              <a:lnTo>
                                <a:pt x="0" y="89529"/>
                              </a:lnTo>
                              <a:lnTo>
                                <a:pt x="1705" y="92939"/>
                              </a:lnTo>
                              <a:lnTo>
                                <a:pt x="3126" y="95782"/>
                              </a:lnTo>
                              <a:lnTo>
                                <a:pt x="2274" y="97771"/>
                              </a:lnTo>
                              <a:lnTo>
                                <a:pt x="3979" y="99193"/>
                              </a:lnTo>
                              <a:lnTo>
                                <a:pt x="6252" y="100613"/>
                              </a:lnTo>
                              <a:lnTo>
                                <a:pt x="9379" y="101182"/>
                              </a:lnTo>
                              <a:lnTo>
                                <a:pt x="11653" y="101750"/>
                              </a:lnTo>
                              <a:lnTo>
                                <a:pt x="14779" y="101182"/>
                              </a:lnTo>
                              <a:lnTo>
                                <a:pt x="17053" y="100613"/>
                              </a:lnTo>
                              <a:lnTo>
                                <a:pt x="20748" y="99760"/>
                              </a:lnTo>
                              <a:lnTo>
                                <a:pt x="25580" y="97771"/>
                              </a:lnTo>
                              <a:lnTo>
                                <a:pt x="28423" y="95782"/>
                              </a:lnTo>
                              <a:lnTo>
                                <a:pt x="30980" y="92939"/>
                              </a:lnTo>
                              <a:lnTo>
                                <a:pt x="33254" y="90382"/>
                              </a:lnTo>
                              <a:lnTo>
                                <a:pt x="36949" y="87539"/>
                              </a:lnTo>
                              <a:lnTo>
                                <a:pt x="38654" y="84128"/>
                              </a:lnTo>
                              <a:lnTo>
                                <a:pt x="40075" y="80718"/>
                              </a:lnTo>
                              <a:lnTo>
                                <a:pt x="42349" y="77307"/>
                              </a:lnTo>
                              <a:lnTo>
                                <a:pt x="44054" y="75318"/>
                              </a:lnTo>
                              <a:lnTo>
                                <a:pt x="45475" y="73044"/>
                              </a:lnTo>
                              <a:lnTo>
                                <a:pt x="46328" y="68497"/>
                              </a:lnTo>
                              <a:lnTo>
                                <a:pt x="46897" y="64234"/>
                              </a:lnTo>
                              <a:lnTo>
                                <a:pt x="46897" y="60823"/>
                              </a:lnTo>
                              <a:lnTo>
                                <a:pt x="47749" y="57980"/>
                              </a:lnTo>
                              <a:lnTo>
                                <a:pt x="48602" y="55422"/>
                              </a:lnTo>
                              <a:lnTo>
                                <a:pt x="47749" y="52580"/>
                              </a:lnTo>
                              <a:lnTo>
                                <a:pt x="46328" y="50591"/>
                              </a:lnTo>
                              <a:lnTo>
                                <a:pt x="45475" y="49170"/>
                              </a:lnTo>
                              <a:lnTo>
                                <a:pt x="46328" y="47749"/>
                              </a:lnTo>
                              <a:lnTo>
                                <a:pt x="45475" y="46611"/>
                              </a:lnTo>
                              <a:lnTo>
                                <a:pt x="44623" y="45191"/>
                              </a:lnTo>
                              <a:lnTo>
                                <a:pt x="44623" y="43202"/>
                              </a:lnTo>
                              <a:lnTo>
                                <a:pt x="44054" y="41780"/>
                              </a:lnTo>
                              <a:lnTo>
                                <a:pt x="45475" y="44337"/>
                              </a:lnTo>
                              <a:lnTo>
                                <a:pt x="46897" y="47180"/>
                              </a:lnTo>
                              <a:lnTo>
                                <a:pt x="46328" y="49170"/>
                              </a:lnTo>
                              <a:lnTo>
                                <a:pt x="46897" y="52580"/>
                              </a:lnTo>
                              <a:lnTo>
                                <a:pt x="48602" y="56844"/>
                              </a:lnTo>
                              <a:lnTo>
                                <a:pt x="50023" y="60254"/>
                              </a:lnTo>
                              <a:lnTo>
                                <a:pt x="50023" y="64234"/>
                              </a:lnTo>
                              <a:lnTo>
                                <a:pt x="50023" y="68497"/>
                              </a:lnTo>
                              <a:lnTo>
                                <a:pt x="50023" y="71908"/>
                              </a:lnTo>
                              <a:lnTo>
                                <a:pt x="50023" y="75318"/>
                              </a:lnTo>
                              <a:lnTo>
                                <a:pt x="50875" y="77876"/>
                              </a:lnTo>
                              <a:lnTo>
                                <a:pt x="51728" y="80718"/>
                              </a:lnTo>
                              <a:lnTo>
                                <a:pt x="51728" y="84128"/>
                              </a:lnTo>
                              <a:lnTo>
                                <a:pt x="52297" y="85550"/>
                              </a:lnTo>
                              <a:lnTo>
                                <a:pt x="53149" y="87539"/>
                              </a:lnTo>
                              <a:lnTo>
                                <a:pt x="56276" y="87539"/>
                              </a:lnTo>
                              <a:lnTo>
                                <a:pt x="58550" y="88107"/>
                              </a:lnTo>
                              <a:lnTo>
                                <a:pt x="59971" y="87539"/>
                              </a:lnTo>
                              <a:lnTo>
                                <a:pt x="62245" y="86970"/>
                              </a:lnTo>
                              <a:lnTo>
                                <a:pt x="64803" y="85550"/>
                              </a:lnTo>
                              <a:lnTo>
                                <a:pt x="67645" y="83276"/>
                              </a:lnTo>
                              <a:lnTo>
                                <a:pt x="70771" y="82139"/>
                              </a:lnTo>
                              <a:lnTo>
                                <a:pt x="73898" y="79296"/>
                              </a:lnTo>
                              <a:lnTo>
                                <a:pt x="74750" y="76455"/>
                              </a:lnTo>
                              <a:lnTo>
                                <a:pt x="77024" y="73897"/>
                              </a:lnTo>
                              <a:lnTo>
                                <a:pt x="80719" y="69633"/>
                              </a:lnTo>
                              <a:lnTo>
                                <a:pt x="83277" y="65654"/>
                              </a:lnTo>
                              <a:lnTo>
                                <a:pt x="83277" y="62244"/>
                              </a:lnTo>
                              <a:lnTo>
                                <a:pt x="84698" y="58832"/>
                              </a:lnTo>
                              <a:lnTo>
                                <a:pt x="86972" y="55991"/>
                              </a:lnTo>
                              <a:lnTo>
                                <a:pt x="87824" y="53433"/>
                              </a:lnTo>
                              <a:lnTo>
                                <a:pt x="87824" y="50023"/>
                              </a:lnTo>
                              <a:lnTo>
                                <a:pt x="86972" y="48601"/>
                              </a:lnTo>
                              <a:lnTo>
                                <a:pt x="86972" y="47180"/>
                              </a:lnTo>
                              <a:lnTo>
                                <a:pt x="86119" y="45191"/>
                              </a:lnTo>
                              <a:lnTo>
                                <a:pt x="84698" y="43770"/>
                              </a:lnTo>
                              <a:lnTo>
                                <a:pt x="83277" y="41780"/>
                              </a:lnTo>
                              <a:lnTo>
                                <a:pt x="82424" y="40359"/>
                              </a:lnTo>
                              <a:lnTo>
                                <a:pt x="82424" y="38937"/>
                              </a:lnTo>
                              <a:lnTo>
                                <a:pt x="82424" y="38370"/>
                              </a:lnTo>
                              <a:lnTo>
                                <a:pt x="80151" y="36949"/>
                              </a:lnTo>
                              <a:lnTo>
                                <a:pt x="79298" y="36380"/>
                              </a:lnTo>
                              <a:lnTo>
                                <a:pt x="80719" y="37517"/>
                              </a:lnTo>
                              <a:lnTo>
                                <a:pt x="83277" y="39790"/>
                              </a:lnTo>
                              <a:lnTo>
                                <a:pt x="84698" y="41780"/>
                              </a:lnTo>
                              <a:lnTo>
                                <a:pt x="84698" y="43770"/>
                              </a:lnTo>
                              <a:lnTo>
                                <a:pt x="85550" y="46611"/>
                              </a:lnTo>
                              <a:lnTo>
                                <a:pt x="87824" y="49170"/>
                              </a:lnTo>
                              <a:lnTo>
                                <a:pt x="88393" y="52013"/>
                              </a:lnTo>
                              <a:lnTo>
                                <a:pt x="88393" y="54570"/>
                              </a:lnTo>
                              <a:lnTo>
                                <a:pt x="89246" y="57412"/>
                              </a:lnTo>
                              <a:lnTo>
                                <a:pt x="90951" y="60823"/>
                              </a:lnTo>
                              <a:lnTo>
                                <a:pt x="92372" y="63665"/>
                              </a:lnTo>
                              <a:lnTo>
                                <a:pt x="93225" y="65654"/>
                              </a:lnTo>
                              <a:lnTo>
                                <a:pt x="93793" y="68497"/>
                              </a:lnTo>
                              <a:lnTo>
                                <a:pt x="95498" y="70487"/>
                              </a:lnTo>
                              <a:lnTo>
                                <a:pt x="96351" y="71908"/>
                              </a:lnTo>
                              <a:lnTo>
                                <a:pt x="98625" y="73044"/>
                              </a:lnTo>
                              <a:lnTo>
                                <a:pt x="102320" y="73044"/>
                              </a:lnTo>
                              <a:lnTo>
                                <a:pt x="104593" y="72475"/>
                              </a:lnTo>
                              <a:lnTo>
                                <a:pt x="106299" y="71055"/>
                              </a:lnTo>
                              <a:lnTo>
                                <a:pt x="109425" y="69065"/>
                              </a:lnTo>
                              <a:lnTo>
                                <a:pt x="113120" y="67075"/>
                              </a:lnTo>
                              <a:lnTo>
                                <a:pt x="115394" y="63665"/>
                              </a:lnTo>
                              <a:lnTo>
                                <a:pt x="117668" y="60823"/>
                              </a:lnTo>
                              <a:lnTo>
                                <a:pt x="120794" y="57980"/>
                              </a:lnTo>
                              <a:lnTo>
                                <a:pt x="123921" y="55422"/>
                              </a:lnTo>
                              <a:lnTo>
                                <a:pt x="126194" y="52013"/>
                              </a:lnTo>
                              <a:lnTo>
                                <a:pt x="127615" y="48601"/>
                              </a:lnTo>
                              <a:lnTo>
                                <a:pt x="128468" y="45191"/>
                              </a:lnTo>
                              <a:lnTo>
                                <a:pt x="130173" y="42349"/>
                              </a:lnTo>
                              <a:lnTo>
                                <a:pt x="133015" y="40359"/>
                              </a:lnTo>
                              <a:lnTo>
                                <a:pt x="134721" y="37517"/>
                              </a:lnTo>
                              <a:lnTo>
                                <a:pt x="134721" y="34959"/>
                              </a:lnTo>
                              <a:lnTo>
                                <a:pt x="134721" y="33538"/>
                              </a:lnTo>
                              <a:lnTo>
                                <a:pt x="134721" y="32116"/>
                              </a:lnTo>
                              <a:lnTo>
                                <a:pt x="135574" y="30128"/>
                              </a:lnTo>
                              <a:lnTo>
                                <a:pt x="135574" y="28706"/>
                              </a:lnTo>
                              <a:lnTo>
                                <a:pt x="134721" y="27285"/>
                              </a:lnTo>
                              <a:lnTo>
                                <a:pt x="133868" y="26716"/>
                              </a:lnTo>
                              <a:lnTo>
                                <a:pt x="133015" y="25295"/>
                              </a:lnTo>
                              <a:lnTo>
                                <a:pt x="132448" y="23875"/>
                              </a:lnTo>
                              <a:lnTo>
                                <a:pt x="130742" y="23875"/>
                              </a:lnTo>
                              <a:lnTo>
                                <a:pt x="129321" y="23307"/>
                              </a:lnTo>
                              <a:lnTo>
                                <a:pt x="130742" y="23307"/>
                              </a:lnTo>
                              <a:lnTo>
                                <a:pt x="132448" y="24727"/>
                              </a:lnTo>
                              <a:lnTo>
                                <a:pt x="133868" y="26716"/>
                              </a:lnTo>
                              <a:lnTo>
                                <a:pt x="135574" y="28706"/>
                              </a:lnTo>
                              <a:lnTo>
                                <a:pt x="136995" y="30128"/>
                              </a:lnTo>
                              <a:lnTo>
                                <a:pt x="138416" y="32686"/>
                              </a:lnTo>
                              <a:lnTo>
                                <a:pt x="140974" y="35528"/>
                              </a:lnTo>
                              <a:lnTo>
                                <a:pt x="142395" y="38370"/>
                              </a:lnTo>
                              <a:lnTo>
                                <a:pt x="143248" y="40927"/>
                              </a:lnTo>
                              <a:lnTo>
                                <a:pt x="144669" y="45191"/>
                              </a:lnTo>
                              <a:lnTo>
                                <a:pt x="145522" y="48601"/>
                              </a:lnTo>
                              <a:lnTo>
                                <a:pt x="145522" y="52013"/>
                              </a:lnTo>
                              <a:lnTo>
                                <a:pt x="145522" y="55422"/>
                              </a:lnTo>
                              <a:lnTo>
                                <a:pt x="146942" y="57980"/>
                              </a:lnTo>
                              <a:lnTo>
                                <a:pt x="148648" y="60254"/>
                              </a:lnTo>
                              <a:lnTo>
                                <a:pt x="150069" y="62813"/>
                              </a:lnTo>
                              <a:lnTo>
                                <a:pt x="150922" y="64234"/>
                              </a:lnTo>
                              <a:lnTo>
                                <a:pt x="153196" y="65086"/>
                              </a:lnTo>
                              <a:lnTo>
                                <a:pt x="154616" y="65086"/>
                              </a:lnTo>
                              <a:lnTo>
                                <a:pt x="167690" y="52580"/>
                              </a:lnTo>
                              <a:lnTo>
                                <a:pt x="169965" y="49170"/>
                              </a:lnTo>
                              <a:lnTo>
                                <a:pt x="173091" y="46611"/>
                              </a:lnTo>
                              <a:lnTo>
                                <a:pt x="175365" y="43202"/>
                              </a:lnTo>
                              <a:lnTo>
                                <a:pt x="177070" y="39790"/>
                              </a:lnTo>
                              <a:lnTo>
                                <a:pt x="178491" y="36380"/>
                              </a:lnTo>
                              <a:lnTo>
                                <a:pt x="180197" y="32686"/>
                              </a:lnTo>
                              <a:lnTo>
                                <a:pt x="182470" y="29274"/>
                              </a:lnTo>
                              <a:lnTo>
                                <a:pt x="183891" y="25865"/>
                              </a:lnTo>
                              <a:lnTo>
                                <a:pt x="183891" y="23307"/>
                              </a:lnTo>
                              <a:lnTo>
                                <a:pt x="184744" y="20463"/>
                              </a:lnTo>
                              <a:lnTo>
                                <a:pt x="187018" y="18474"/>
                              </a:lnTo>
                              <a:lnTo>
                                <a:pt x="187871" y="16485"/>
                              </a:lnTo>
                              <a:lnTo>
                                <a:pt x="187018" y="15064"/>
                              </a:lnTo>
                              <a:lnTo>
                                <a:pt x="187018" y="13074"/>
                              </a:lnTo>
                              <a:lnTo>
                                <a:pt x="187871" y="11654"/>
                              </a:lnTo>
                              <a:lnTo>
                                <a:pt x="189291" y="11654"/>
                              </a:lnTo>
                              <a:lnTo>
                                <a:pt x="191565" y="12222"/>
                              </a:lnTo>
                              <a:lnTo>
                                <a:pt x="193271" y="13642"/>
                              </a:lnTo>
                              <a:lnTo>
                                <a:pt x="195545" y="15064"/>
                              </a:lnTo>
                              <a:lnTo>
                                <a:pt x="196965" y="17053"/>
                              </a:lnTo>
                              <a:lnTo>
                                <a:pt x="198387" y="19043"/>
                              </a:lnTo>
                              <a:lnTo>
                                <a:pt x="200092" y="21316"/>
                              </a:lnTo>
                              <a:lnTo>
                                <a:pt x="202365" y="23875"/>
                              </a:lnTo>
                              <a:lnTo>
                                <a:pt x="203218" y="26716"/>
                              </a:lnTo>
                              <a:lnTo>
                                <a:pt x="203787" y="29274"/>
                              </a:lnTo>
                              <a:lnTo>
                                <a:pt x="204640" y="32116"/>
                              </a:lnTo>
                              <a:lnTo>
                                <a:pt x="206345" y="34959"/>
                              </a:lnTo>
                              <a:lnTo>
                                <a:pt x="207766" y="36949"/>
                              </a:lnTo>
                              <a:lnTo>
                                <a:pt x="206913" y="39790"/>
                              </a:lnTo>
                              <a:lnTo>
                                <a:pt x="206913" y="42349"/>
                              </a:lnTo>
                              <a:lnTo>
                                <a:pt x="207766" y="45191"/>
                              </a:lnTo>
                              <a:lnTo>
                                <a:pt x="208619" y="47749"/>
                              </a:lnTo>
                              <a:lnTo>
                                <a:pt x="208619" y="50023"/>
                              </a:lnTo>
                              <a:lnTo>
                                <a:pt x="210892" y="50023"/>
                              </a:lnTo>
                              <a:lnTo>
                                <a:pt x="214588" y="48601"/>
                              </a:lnTo>
                              <a:lnTo>
                                <a:pt x="217714" y="47180"/>
                              </a:lnTo>
                              <a:lnTo>
                                <a:pt x="219419" y="45191"/>
                              </a:lnTo>
                              <a:lnTo>
                                <a:pt x="221693" y="42349"/>
                              </a:lnTo>
                              <a:lnTo>
                                <a:pt x="223966" y="39790"/>
                              </a:lnTo>
                              <a:lnTo>
                                <a:pt x="227093" y="36949"/>
                              </a:lnTo>
                              <a:lnTo>
                                <a:pt x="229367" y="33538"/>
                              </a:lnTo>
                              <a:lnTo>
                                <a:pt x="231640" y="30696"/>
                              </a:lnTo>
                              <a:lnTo>
                                <a:pt x="233914" y="27285"/>
                              </a:lnTo>
                              <a:lnTo>
                                <a:pt x="237040" y="24727"/>
                              </a:lnTo>
                              <a:lnTo>
                                <a:pt x="240167" y="21316"/>
                              </a:lnTo>
                              <a:lnTo>
                                <a:pt x="242441" y="18474"/>
                              </a:lnTo>
                              <a:lnTo>
                                <a:pt x="243863" y="15633"/>
                              </a:lnTo>
                              <a:lnTo>
                                <a:pt x="245567" y="13074"/>
                              </a:lnTo>
                              <a:lnTo>
                                <a:pt x="247841" y="11085"/>
                              </a:lnTo>
                              <a:lnTo>
                                <a:pt x="249263" y="8242"/>
                              </a:lnTo>
                              <a:lnTo>
                                <a:pt x="248410" y="6253"/>
                              </a:lnTo>
                              <a:lnTo>
                                <a:pt x="249263" y="4833"/>
                              </a:lnTo>
                              <a:lnTo>
                                <a:pt x="250684" y="2843"/>
                              </a:lnTo>
                              <a:lnTo>
                                <a:pt x="252389" y="1990"/>
                              </a:lnTo>
                              <a:lnTo>
                                <a:pt x="253241" y="1421"/>
                              </a:lnTo>
                              <a:lnTo>
                                <a:pt x="252389" y="0"/>
                              </a:lnTo>
                              <a:lnTo>
                                <a:pt x="254663" y="1421"/>
                              </a:lnTo>
                              <a:lnTo>
                                <a:pt x="256084" y="3411"/>
                              </a:lnTo>
                              <a:lnTo>
                                <a:pt x="256937" y="5400"/>
                              </a:lnTo>
                              <a:lnTo>
                                <a:pt x="257789" y="7390"/>
                              </a:lnTo>
                              <a:lnTo>
                                <a:pt x="259210" y="10232"/>
                              </a:lnTo>
                              <a:lnTo>
                                <a:pt x="260916" y="13074"/>
                              </a:lnTo>
                              <a:lnTo>
                                <a:pt x="261484" y="15633"/>
                              </a:lnTo>
                              <a:lnTo>
                                <a:pt x="262337" y="18474"/>
                              </a:lnTo>
                              <a:lnTo>
                                <a:pt x="262337" y="20463"/>
                              </a:lnTo>
                              <a:lnTo>
                                <a:pt x="263758" y="23307"/>
                              </a:lnTo>
                              <a:lnTo>
                                <a:pt x="265463" y="25295"/>
                              </a:lnTo>
                              <a:lnTo>
                                <a:pt x="266884" y="28137"/>
                              </a:lnTo>
                              <a:lnTo>
                                <a:pt x="267737" y="30128"/>
                              </a:lnTo>
                              <a:lnTo>
                                <a:pt x="270011" y="31549"/>
                              </a:lnTo>
                              <a:lnTo>
                                <a:pt x="273137" y="32686"/>
                              </a:lnTo>
                              <a:lnTo>
                                <a:pt x="276263" y="33538"/>
                              </a:lnTo>
                              <a:lnTo>
                                <a:pt x="277685" y="32116"/>
                              </a:lnTo>
                              <a:lnTo>
                                <a:pt x="279390" y="3012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997742pt;margin-top:58.047852pt;width:22pt;height:8.0500pt;mso-position-horizontal-relative:page;mso-position-vertical-relative:page;z-index:16264704" id="docshape1021" coordorigin="7580,1161" coordsize="440,161" path="m7664,1241l7660,1240,7656,1238,7653,1237,7650,1235,7645,1233,7643,1232,7642,1232,7639,1232,7637,1230,7633,1230,7630,1228,7627,1228,7626,1228,7624,1227,7620,1229,7619,1231,7618,1233,7615,1235,7613,1240,7609,1246,7605,1252,7602,1257,7597,1263,7592,1270,7588,1276,7588,1283,7585,1290,7581,1296,7580,1302,7583,1307,7585,1312,7584,1315,7586,1317,7590,1319,7595,1320,7598,1321,7603,1320,7607,1319,7613,1318,7620,1315,7625,1312,7629,1307,7632,1303,7638,1299,7641,1293,7643,1288,7647,1283,7649,1280,7652,1276,7653,1269,7654,1262,7654,1257,7655,1252,7656,1248,7655,1244,7653,1241,7652,1238,7653,1236,7652,1234,7650,1232,7650,1229,7649,1227,7652,1231,7654,1235,7653,1238,7654,1244,7656,1250,7659,1256,7659,1262,7659,1269,7659,1274,7659,1280,7660,1284,7661,1288,7661,1293,7662,1296,7664,1299,7669,1299,7672,1300,7674,1299,7678,1298,7682,1296,7686,1292,7691,1290,7696,1286,7698,1281,7701,1277,7707,1271,7711,1264,7711,1259,7713,1254,7717,1249,7718,1245,7718,1240,7717,1237,7717,1235,7716,1232,7713,1230,7711,1227,7710,1225,7710,1222,7710,1221,7706,1219,7705,1218,7707,1220,7711,1224,7713,1227,7713,1230,7715,1234,7718,1238,7719,1243,7719,1247,7720,1251,7723,1257,7725,1261,7727,1264,7728,1269,7730,1272,7732,1274,7735,1276,7741,1276,7745,1275,7747,1273,7752,1270,7758,1267,7762,1261,7765,1257,7770,1252,7775,1248,7779,1243,7781,1237,7782,1232,7785,1228,7789,1225,7792,1220,7792,1216,7792,1214,7792,1212,7793,1208,7793,1206,7792,1204,7791,1203,7789,1201,7789,1199,7786,1199,7784,1198,7786,1198,7789,1200,7791,1203,7793,1206,7796,1208,7798,1212,7802,1217,7804,1221,7806,1225,7808,1232,7809,1237,7809,1243,7809,1248,7811,1252,7814,1256,7816,1260,7818,1262,7821,1263,7823,1263,7844,1244,7848,1238,7853,1234,7856,1229,7859,1224,7861,1218,7864,1212,7867,1207,7870,1202,7870,1198,7871,1193,7874,1190,7876,1187,7874,1185,7874,1182,7876,1179,7878,1179,7882,1180,7884,1182,7888,1185,7890,1188,7892,1191,7895,1195,7899,1199,7900,1203,7901,1207,7902,1212,7905,1216,7907,1219,7906,1224,7906,1228,7907,1232,7908,1236,7908,1240,7912,1240,7918,1237,7923,1235,7925,1232,7929,1228,7933,1224,7938,1219,7941,1214,7945,1209,7948,1204,7953,1200,7958,1195,7962,1190,7964,1186,7967,1182,7970,1178,7972,1174,7971,1171,7972,1169,7975,1165,7977,1164,7979,1163,7977,1161,7981,1163,7983,1166,7985,1169,7986,1173,7988,1177,7991,1182,7992,1186,7993,1190,7993,1193,7995,1198,7998,1201,8000,1205,8002,1208,8005,1211,8010,1212,8015,1214,8017,1212,8020,1208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65216" behindDoc="0" locked="0" layoutInCell="1" allowOverlap="1" wp14:anchorId="5A120212" wp14:editId="7FE64879">
                <wp:simplePos x="0" y="0"/>
                <wp:positionH relativeFrom="page">
                  <wp:posOffset>5059407</wp:posOffset>
                </wp:positionH>
                <wp:positionV relativeFrom="page">
                  <wp:posOffset>683207</wp:posOffset>
                </wp:positionV>
                <wp:extent cx="15240" cy="1016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0160"/>
                        </a:xfrm>
                        <a:custGeom>
                          <a:avLst/>
                          <a:gdLst/>
                          <a:ahLst/>
                          <a:cxnLst/>
                          <a:rect l="l" t="t" r="r" b="b"/>
                          <a:pathLst>
                            <a:path w="15240" h="10160">
                              <a:moveTo>
                                <a:pt x="8526" y="567"/>
                              </a:moveTo>
                              <a:lnTo>
                                <a:pt x="5400" y="567"/>
                              </a:lnTo>
                              <a:lnTo>
                                <a:pt x="3979" y="567"/>
                              </a:lnTo>
                              <a:lnTo>
                                <a:pt x="1704" y="1420"/>
                              </a:lnTo>
                              <a:lnTo>
                                <a:pt x="852" y="1420"/>
                              </a:lnTo>
                              <a:lnTo>
                                <a:pt x="1704" y="0"/>
                              </a:lnTo>
                              <a:lnTo>
                                <a:pt x="0" y="0"/>
                              </a:lnTo>
                              <a:lnTo>
                                <a:pt x="1704" y="0"/>
                              </a:lnTo>
                              <a:lnTo>
                                <a:pt x="3979" y="567"/>
                              </a:lnTo>
                              <a:lnTo>
                                <a:pt x="6252" y="3409"/>
                              </a:lnTo>
                              <a:lnTo>
                                <a:pt x="10800" y="6253"/>
                              </a:lnTo>
                              <a:lnTo>
                                <a:pt x="14779" y="966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378571pt;margin-top:53.795898pt;width:1.2pt;height:.8pt;mso-position-horizontal-relative:page;mso-position-vertical-relative:page;z-index:16265216" id="docshape1022" coordorigin="7968,1076" coordsize="24,16" path="m7981,1077l7976,1077,7974,1077,7970,1078,7969,1078,7970,1076,7968,1076,7970,1076,7974,1077,7977,1081,7985,1086,7991,1091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65728" behindDoc="0" locked="0" layoutInCell="1" allowOverlap="1" wp14:anchorId="4077454A" wp14:editId="3AAA00F9">
                <wp:simplePos x="0" y="0"/>
                <wp:positionH relativeFrom="page">
                  <wp:posOffset>5116252</wp:posOffset>
                </wp:positionH>
                <wp:positionV relativeFrom="page">
                  <wp:posOffset>699692</wp:posOffset>
                </wp:positionV>
                <wp:extent cx="121920" cy="206375"/>
                <wp:effectExtent l="0" t="0" r="0" b="0"/>
                <wp:wrapNone/>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206375"/>
                        </a:xfrm>
                        <a:custGeom>
                          <a:avLst/>
                          <a:gdLst/>
                          <a:ahLst/>
                          <a:cxnLst/>
                          <a:rect l="l" t="t" r="r" b="b"/>
                          <a:pathLst>
                            <a:path w="121920" h="206375">
                              <a:moveTo>
                                <a:pt x="6252" y="48600"/>
                              </a:moveTo>
                              <a:lnTo>
                                <a:pt x="7105" y="47180"/>
                              </a:lnTo>
                              <a:lnTo>
                                <a:pt x="7957" y="45758"/>
                              </a:lnTo>
                              <a:lnTo>
                                <a:pt x="8526" y="43768"/>
                              </a:lnTo>
                              <a:lnTo>
                                <a:pt x="7957" y="40358"/>
                              </a:lnTo>
                              <a:lnTo>
                                <a:pt x="7957" y="37515"/>
                              </a:lnTo>
                              <a:lnTo>
                                <a:pt x="7957" y="15063"/>
                              </a:lnTo>
                              <a:lnTo>
                                <a:pt x="7105" y="12220"/>
                              </a:lnTo>
                              <a:lnTo>
                                <a:pt x="7105" y="10231"/>
                              </a:lnTo>
                              <a:lnTo>
                                <a:pt x="6252" y="8811"/>
                              </a:lnTo>
                              <a:lnTo>
                                <a:pt x="5400" y="6821"/>
                              </a:lnTo>
                              <a:lnTo>
                                <a:pt x="4831" y="5399"/>
                              </a:lnTo>
                              <a:lnTo>
                                <a:pt x="4831" y="3409"/>
                              </a:lnTo>
                              <a:lnTo>
                                <a:pt x="3979" y="3409"/>
                              </a:lnTo>
                              <a:lnTo>
                                <a:pt x="2557" y="3978"/>
                              </a:lnTo>
                              <a:lnTo>
                                <a:pt x="2557" y="5399"/>
                              </a:lnTo>
                              <a:lnTo>
                                <a:pt x="1704" y="8242"/>
                              </a:lnTo>
                              <a:lnTo>
                                <a:pt x="852" y="10799"/>
                              </a:lnTo>
                              <a:lnTo>
                                <a:pt x="852" y="14210"/>
                              </a:lnTo>
                              <a:lnTo>
                                <a:pt x="0" y="17620"/>
                              </a:lnTo>
                              <a:lnTo>
                                <a:pt x="852" y="21032"/>
                              </a:lnTo>
                              <a:lnTo>
                                <a:pt x="852" y="25294"/>
                              </a:lnTo>
                              <a:lnTo>
                                <a:pt x="1704" y="28706"/>
                              </a:lnTo>
                              <a:lnTo>
                                <a:pt x="2557" y="32115"/>
                              </a:lnTo>
                              <a:lnTo>
                                <a:pt x="3979" y="35527"/>
                              </a:lnTo>
                              <a:lnTo>
                                <a:pt x="4831" y="38937"/>
                              </a:lnTo>
                              <a:lnTo>
                                <a:pt x="11652" y="50589"/>
                              </a:lnTo>
                              <a:lnTo>
                                <a:pt x="13074" y="52010"/>
                              </a:lnTo>
                              <a:lnTo>
                                <a:pt x="14779" y="52010"/>
                              </a:lnTo>
                              <a:lnTo>
                                <a:pt x="16200" y="51158"/>
                              </a:lnTo>
                              <a:lnTo>
                                <a:pt x="17905" y="49738"/>
                              </a:lnTo>
                              <a:lnTo>
                                <a:pt x="19327" y="49169"/>
                              </a:lnTo>
                              <a:lnTo>
                                <a:pt x="21032" y="47180"/>
                              </a:lnTo>
                              <a:lnTo>
                                <a:pt x="22453" y="44905"/>
                              </a:lnTo>
                              <a:lnTo>
                                <a:pt x="23874" y="42348"/>
                              </a:lnTo>
                              <a:lnTo>
                                <a:pt x="25580" y="40358"/>
                              </a:lnTo>
                              <a:lnTo>
                                <a:pt x="26148" y="36947"/>
                              </a:lnTo>
                              <a:lnTo>
                                <a:pt x="26148" y="32684"/>
                              </a:lnTo>
                              <a:lnTo>
                                <a:pt x="27001" y="29273"/>
                              </a:lnTo>
                              <a:lnTo>
                                <a:pt x="28706" y="26716"/>
                              </a:lnTo>
                              <a:lnTo>
                                <a:pt x="30127" y="23873"/>
                              </a:lnTo>
                              <a:lnTo>
                                <a:pt x="30980" y="20463"/>
                              </a:lnTo>
                              <a:lnTo>
                                <a:pt x="33253" y="17620"/>
                              </a:lnTo>
                              <a:lnTo>
                                <a:pt x="35527" y="15063"/>
                              </a:lnTo>
                              <a:lnTo>
                                <a:pt x="38654" y="13642"/>
                              </a:lnTo>
                              <a:lnTo>
                                <a:pt x="40927" y="11652"/>
                              </a:lnTo>
                              <a:lnTo>
                                <a:pt x="44054" y="10231"/>
                              </a:lnTo>
                              <a:lnTo>
                                <a:pt x="47180" y="8242"/>
                              </a:lnTo>
                              <a:lnTo>
                                <a:pt x="50022" y="5968"/>
                              </a:lnTo>
                              <a:lnTo>
                                <a:pt x="52296" y="3978"/>
                              </a:lnTo>
                              <a:lnTo>
                                <a:pt x="54854" y="3409"/>
                              </a:lnTo>
                              <a:lnTo>
                                <a:pt x="57128" y="1989"/>
                              </a:lnTo>
                              <a:lnTo>
                                <a:pt x="59402" y="1420"/>
                              </a:lnTo>
                              <a:lnTo>
                                <a:pt x="60823" y="568"/>
                              </a:lnTo>
                              <a:lnTo>
                                <a:pt x="63096" y="0"/>
                              </a:lnTo>
                              <a:lnTo>
                                <a:pt x="64803" y="0"/>
                              </a:lnTo>
                              <a:lnTo>
                                <a:pt x="66223" y="568"/>
                              </a:lnTo>
                              <a:lnTo>
                                <a:pt x="67928" y="1989"/>
                              </a:lnTo>
                              <a:lnTo>
                                <a:pt x="67928" y="3409"/>
                              </a:lnTo>
                              <a:lnTo>
                                <a:pt x="68496" y="4831"/>
                              </a:lnTo>
                              <a:lnTo>
                                <a:pt x="68496" y="5968"/>
                              </a:lnTo>
                              <a:lnTo>
                                <a:pt x="69350" y="8811"/>
                              </a:lnTo>
                              <a:lnTo>
                                <a:pt x="69350" y="11652"/>
                              </a:lnTo>
                              <a:lnTo>
                                <a:pt x="69350" y="13642"/>
                              </a:lnTo>
                              <a:lnTo>
                                <a:pt x="68496" y="15632"/>
                              </a:lnTo>
                              <a:lnTo>
                                <a:pt x="68496" y="18473"/>
                              </a:lnTo>
                              <a:lnTo>
                                <a:pt x="67928" y="20463"/>
                              </a:lnTo>
                              <a:lnTo>
                                <a:pt x="67076" y="23306"/>
                              </a:lnTo>
                              <a:lnTo>
                                <a:pt x="65370" y="25294"/>
                              </a:lnTo>
                              <a:lnTo>
                                <a:pt x="64803" y="26716"/>
                              </a:lnTo>
                              <a:lnTo>
                                <a:pt x="63949" y="27853"/>
                              </a:lnTo>
                              <a:lnTo>
                                <a:pt x="61676" y="30127"/>
                              </a:lnTo>
                              <a:lnTo>
                                <a:pt x="60255" y="31263"/>
                              </a:lnTo>
                              <a:lnTo>
                                <a:pt x="58549" y="32684"/>
                              </a:lnTo>
                              <a:lnTo>
                                <a:pt x="57128" y="34106"/>
                              </a:lnTo>
                              <a:lnTo>
                                <a:pt x="56276" y="35527"/>
                              </a:lnTo>
                              <a:lnTo>
                                <a:pt x="54854" y="36947"/>
                              </a:lnTo>
                              <a:lnTo>
                                <a:pt x="54002" y="38084"/>
                              </a:lnTo>
                              <a:lnTo>
                                <a:pt x="54002" y="40358"/>
                              </a:lnTo>
                              <a:lnTo>
                                <a:pt x="54854" y="42348"/>
                              </a:lnTo>
                              <a:lnTo>
                                <a:pt x="55422" y="44905"/>
                              </a:lnTo>
                              <a:lnTo>
                                <a:pt x="57128" y="47180"/>
                              </a:lnTo>
                              <a:lnTo>
                                <a:pt x="59402" y="49738"/>
                              </a:lnTo>
                              <a:lnTo>
                                <a:pt x="60823" y="52579"/>
                              </a:lnTo>
                              <a:lnTo>
                                <a:pt x="63096" y="55422"/>
                              </a:lnTo>
                              <a:lnTo>
                                <a:pt x="65370" y="57411"/>
                              </a:lnTo>
                              <a:lnTo>
                                <a:pt x="67928" y="59969"/>
                              </a:lnTo>
                              <a:lnTo>
                                <a:pt x="70770" y="63380"/>
                              </a:lnTo>
                              <a:lnTo>
                                <a:pt x="74750" y="67643"/>
                              </a:lnTo>
                              <a:lnTo>
                                <a:pt x="77877" y="71053"/>
                              </a:lnTo>
                              <a:lnTo>
                                <a:pt x="81571" y="74465"/>
                              </a:lnTo>
                              <a:lnTo>
                                <a:pt x="85550" y="79295"/>
                              </a:lnTo>
                              <a:lnTo>
                                <a:pt x="90097" y="84127"/>
                              </a:lnTo>
                              <a:lnTo>
                                <a:pt x="94077" y="89528"/>
                              </a:lnTo>
                              <a:lnTo>
                                <a:pt x="98624" y="94928"/>
                              </a:lnTo>
                              <a:lnTo>
                                <a:pt x="102319" y="101181"/>
                              </a:lnTo>
                              <a:lnTo>
                                <a:pt x="107151" y="108002"/>
                              </a:lnTo>
                              <a:lnTo>
                                <a:pt x="110846" y="114823"/>
                              </a:lnTo>
                              <a:lnTo>
                                <a:pt x="114825" y="122213"/>
                              </a:lnTo>
                              <a:lnTo>
                                <a:pt x="117952" y="129887"/>
                              </a:lnTo>
                              <a:lnTo>
                                <a:pt x="120794" y="136708"/>
                              </a:lnTo>
                              <a:lnTo>
                                <a:pt x="121646" y="142675"/>
                              </a:lnTo>
                              <a:lnTo>
                                <a:pt x="120794" y="148929"/>
                              </a:lnTo>
                              <a:lnTo>
                                <a:pt x="119373" y="155181"/>
                              </a:lnTo>
                              <a:lnTo>
                                <a:pt x="117099" y="160582"/>
                              </a:lnTo>
                              <a:lnTo>
                                <a:pt x="113972" y="165982"/>
                              </a:lnTo>
                              <a:lnTo>
                                <a:pt x="109425" y="171382"/>
                              </a:lnTo>
                              <a:lnTo>
                                <a:pt x="104878" y="177634"/>
                              </a:lnTo>
                              <a:lnTo>
                                <a:pt x="99478" y="183888"/>
                              </a:lnTo>
                              <a:lnTo>
                                <a:pt x="94077" y="187866"/>
                              </a:lnTo>
                              <a:lnTo>
                                <a:pt x="87824" y="192698"/>
                              </a:lnTo>
                              <a:lnTo>
                                <a:pt x="81002" y="197529"/>
                              </a:lnTo>
                              <a:lnTo>
                                <a:pt x="74750" y="201509"/>
                              </a:lnTo>
                              <a:lnTo>
                                <a:pt x="68496" y="204351"/>
                              </a:lnTo>
                              <a:lnTo>
                                <a:pt x="62528" y="205772"/>
                              </a:lnTo>
                              <a:lnTo>
                                <a:pt x="57696" y="205772"/>
                              </a:lnTo>
                              <a:lnTo>
                                <a:pt x="44054" y="186445"/>
                              </a:lnTo>
                              <a:lnTo>
                                <a:pt x="44622" y="179624"/>
                              </a:lnTo>
                              <a:lnTo>
                                <a:pt x="46327" y="172235"/>
                              </a:lnTo>
                              <a:lnTo>
                                <a:pt x="48602" y="163992"/>
                              </a:lnTo>
                              <a:lnTo>
                                <a:pt x="50875" y="155181"/>
                              </a:lnTo>
                              <a:lnTo>
                                <a:pt x="54854" y="146939"/>
                              </a:lnTo>
                              <a:lnTo>
                                <a:pt x="59402" y="138128"/>
                              </a:lnTo>
                              <a:lnTo>
                                <a:pt x="64803" y="129887"/>
                              </a:lnTo>
                              <a:lnTo>
                                <a:pt x="69350" y="123633"/>
                              </a:lnTo>
                              <a:lnTo>
                                <a:pt x="73897" y="116244"/>
                              </a:lnTo>
                              <a:lnTo>
                                <a:pt x="78729" y="108002"/>
                              </a:lnTo>
                              <a:lnTo>
                                <a:pt x="83277" y="997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854523pt;margin-top:55.093872pt;width:9.6pt;height:16.25pt;mso-position-horizontal-relative:page;mso-position-vertical-relative:page;z-index:16265728" id="docshape1023" coordorigin="8057,1102" coordsize="192,325" path="m8067,1178l8068,1176,8070,1174,8071,1171,8070,1165,8070,1161,8070,1126,8068,1121,8068,1118,8067,1116,8066,1113,8065,1110,8065,1107,8063,1107,8061,1108,8061,1110,8060,1115,8058,1119,8058,1124,8057,1130,8058,1135,8058,1142,8060,1147,8061,1152,8063,1158,8065,1163,8075,1182,8078,1184,8080,1184,8083,1182,8085,1180,8088,1179,8090,1176,8092,1173,8095,1169,8097,1165,8098,1160,8098,1153,8100,1148,8102,1144,8105,1139,8106,1134,8109,1130,8113,1126,8118,1123,8122,1120,8126,1118,8131,1115,8136,1111,8139,1108,8143,1107,8147,1105,8151,1104,8153,1103,8156,1102,8159,1102,8161,1103,8164,1105,8164,1107,8165,1109,8165,1111,8166,1116,8166,1120,8166,1123,8165,1126,8165,1131,8164,1134,8163,1139,8160,1142,8159,1144,8158,1146,8154,1149,8152,1151,8149,1153,8147,1156,8146,1158,8143,1160,8142,1162,8142,1165,8143,1169,8144,1173,8147,1176,8151,1180,8153,1185,8156,1189,8160,1192,8164,1196,8169,1202,8175,1208,8180,1214,8186,1219,8192,1227,8199,1234,8205,1243,8212,1251,8218,1261,8226,1272,8232,1283,8238,1294,8243,1306,8247,1317,8249,1327,8247,1336,8245,1346,8241,1355,8237,1363,8229,1372,8222,1382,8214,1391,8205,1398,8195,1405,8185,1413,8175,1419,8165,1424,8156,1426,8148,1426,8126,1395,8127,1385,8130,1373,8134,1360,8137,1346,8143,1333,8151,1319,8159,1306,8166,1297,8173,1285,8181,1272,8188,125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6240" behindDoc="0" locked="0" layoutInCell="1" allowOverlap="1" wp14:anchorId="26F4292D" wp14:editId="7FDC5938">
                <wp:simplePos x="0" y="0"/>
                <wp:positionH relativeFrom="page">
                  <wp:posOffset>5260352</wp:posOffset>
                </wp:positionH>
                <wp:positionV relativeFrom="page">
                  <wp:posOffset>696850</wp:posOffset>
                </wp:positionV>
                <wp:extent cx="40640" cy="24765"/>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4765"/>
                        </a:xfrm>
                        <a:custGeom>
                          <a:avLst/>
                          <a:gdLst/>
                          <a:ahLst/>
                          <a:cxnLst/>
                          <a:rect l="l" t="t" r="r" b="b"/>
                          <a:pathLst>
                            <a:path w="40640" h="24765">
                              <a:moveTo>
                                <a:pt x="2273" y="24726"/>
                              </a:moveTo>
                              <a:lnTo>
                                <a:pt x="2273" y="23305"/>
                              </a:lnTo>
                              <a:lnTo>
                                <a:pt x="1421" y="21314"/>
                              </a:lnTo>
                              <a:lnTo>
                                <a:pt x="568" y="19042"/>
                              </a:lnTo>
                              <a:lnTo>
                                <a:pt x="0" y="17052"/>
                              </a:lnTo>
                              <a:lnTo>
                                <a:pt x="0" y="15631"/>
                              </a:lnTo>
                              <a:lnTo>
                                <a:pt x="1421" y="13641"/>
                              </a:lnTo>
                              <a:lnTo>
                                <a:pt x="2273" y="12220"/>
                              </a:lnTo>
                              <a:lnTo>
                                <a:pt x="3694" y="11083"/>
                              </a:lnTo>
                              <a:lnTo>
                                <a:pt x="5969" y="8810"/>
                              </a:lnTo>
                              <a:lnTo>
                                <a:pt x="9095" y="6819"/>
                              </a:lnTo>
                              <a:lnTo>
                                <a:pt x="10516" y="4831"/>
                              </a:lnTo>
                              <a:lnTo>
                                <a:pt x="13642" y="3409"/>
                              </a:lnTo>
                              <a:lnTo>
                                <a:pt x="17621" y="1420"/>
                              </a:lnTo>
                              <a:lnTo>
                                <a:pt x="23022" y="851"/>
                              </a:lnTo>
                              <a:lnTo>
                                <a:pt x="28422" y="0"/>
                              </a:lnTo>
                              <a:lnTo>
                                <a:pt x="34391" y="851"/>
                              </a:lnTo>
                              <a:lnTo>
                                <a:pt x="40644" y="28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200989pt;margin-top:54.870117pt;width:3.2pt;height:1.95pt;mso-position-horizontal-relative:page;mso-position-vertical-relative:page;z-index:16266240" id="docshape1024" coordorigin="8284,1097" coordsize="64,39" path="m8288,1136l8288,1134,8286,1131,8285,1127,8284,1124,8284,1122,8286,1119,8288,1117,8290,1115,8293,1111,8298,1108,8301,1105,8306,1103,8312,1100,8320,1099,8329,1097,8338,1099,8348,110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6752" behindDoc="0" locked="0" layoutInCell="1" allowOverlap="1" wp14:anchorId="4357AA30" wp14:editId="1528BC0C">
                <wp:simplePos x="0" y="0"/>
                <wp:positionH relativeFrom="page">
                  <wp:posOffset>5349314</wp:posOffset>
                </wp:positionH>
                <wp:positionV relativeFrom="page">
                  <wp:posOffset>594247</wp:posOffset>
                </wp:positionV>
                <wp:extent cx="62865" cy="7048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0485"/>
                        </a:xfrm>
                        <a:custGeom>
                          <a:avLst/>
                          <a:gdLst/>
                          <a:ahLst/>
                          <a:cxnLst/>
                          <a:rect l="l" t="t" r="r" b="b"/>
                          <a:pathLst>
                            <a:path w="62865" h="70485">
                              <a:moveTo>
                                <a:pt x="0" y="35526"/>
                              </a:moveTo>
                              <a:lnTo>
                                <a:pt x="853" y="34390"/>
                              </a:lnTo>
                              <a:lnTo>
                                <a:pt x="1705" y="32969"/>
                              </a:lnTo>
                              <a:lnTo>
                                <a:pt x="2557" y="31547"/>
                              </a:lnTo>
                              <a:lnTo>
                                <a:pt x="3126" y="30126"/>
                              </a:lnTo>
                              <a:lnTo>
                                <a:pt x="4831" y="30126"/>
                              </a:lnTo>
                              <a:lnTo>
                                <a:pt x="6253" y="30126"/>
                              </a:lnTo>
                              <a:lnTo>
                                <a:pt x="8526" y="30979"/>
                              </a:lnTo>
                              <a:lnTo>
                                <a:pt x="10800" y="31547"/>
                              </a:lnTo>
                              <a:lnTo>
                                <a:pt x="13074" y="32969"/>
                              </a:lnTo>
                              <a:lnTo>
                                <a:pt x="16200" y="34959"/>
                              </a:lnTo>
                              <a:lnTo>
                                <a:pt x="19327" y="37800"/>
                              </a:lnTo>
                              <a:lnTo>
                                <a:pt x="21601" y="39790"/>
                              </a:lnTo>
                              <a:lnTo>
                                <a:pt x="24727" y="43202"/>
                              </a:lnTo>
                              <a:lnTo>
                                <a:pt x="27853" y="47180"/>
                              </a:lnTo>
                              <a:lnTo>
                                <a:pt x="30128" y="50590"/>
                              </a:lnTo>
                              <a:lnTo>
                                <a:pt x="32401" y="54854"/>
                              </a:lnTo>
                              <a:lnTo>
                                <a:pt x="35528" y="58264"/>
                              </a:lnTo>
                              <a:lnTo>
                                <a:pt x="37801" y="61676"/>
                              </a:lnTo>
                              <a:lnTo>
                                <a:pt x="39222" y="64233"/>
                              </a:lnTo>
                              <a:lnTo>
                                <a:pt x="41780" y="66506"/>
                              </a:lnTo>
                              <a:lnTo>
                                <a:pt x="43202" y="68496"/>
                              </a:lnTo>
                              <a:lnTo>
                                <a:pt x="44054" y="69918"/>
                              </a:lnTo>
                              <a:lnTo>
                                <a:pt x="46328" y="69065"/>
                              </a:lnTo>
                              <a:lnTo>
                                <a:pt x="46896" y="67643"/>
                              </a:lnTo>
                              <a:lnTo>
                                <a:pt x="47749" y="65654"/>
                              </a:lnTo>
                              <a:lnTo>
                                <a:pt x="49454" y="62244"/>
                              </a:lnTo>
                              <a:lnTo>
                                <a:pt x="50875" y="58264"/>
                              </a:lnTo>
                              <a:lnTo>
                                <a:pt x="51729" y="54002"/>
                              </a:lnTo>
                              <a:lnTo>
                                <a:pt x="52296" y="50021"/>
                              </a:lnTo>
                              <a:lnTo>
                                <a:pt x="54002" y="44622"/>
                              </a:lnTo>
                              <a:lnTo>
                                <a:pt x="54854" y="38937"/>
                              </a:lnTo>
                              <a:lnTo>
                                <a:pt x="55423" y="33538"/>
                              </a:lnTo>
                              <a:lnTo>
                                <a:pt x="55423" y="28137"/>
                              </a:lnTo>
                              <a:lnTo>
                                <a:pt x="55423" y="21885"/>
                              </a:lnTo>
                              <a:lnTo>
                                <a:pt x="56276" y="17052"/>
                              </a:lnTo>
                              <a:lnTo>
                                <a:pt x="56276" y="12505"/>
                              </a:lnTo>
                              <a:lnTo>
                                <a:pt x="57128" y="9095"/>
                              </a:lnTo>
                              <a:lnTo>
                                <a:pt x="57696" y="6253"/>
                              </a:lnTo>
                              <a:lnTo>
                                <a:pt x="59402" y="3410"/>
                              </a:lnTo>
                              <a:lnTo>
                                <a:pt x="60823" y="1421"/>
                              </a:lnTo>
                              <a:lnTo>
                                <a:pt x="6252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205841pt;margin-top:46.791138pt;width:4.95pt;height:5.55pt;mso-position-horizontal-relative:page;mso-position-vertical-relative:page;z-index:16266752" id="docshape1025" coordorigin="8424,936" coordsize="99,111" path="m8424,992l8425,990,8427,988,8428,986,8429,983,8432,983,8434,983,8438,985,8441,986,8445,988,8450,991,8455,995,8458,998,8463,1004,8468,1010,8472,1015,8475,1022,8480,1028,8484,1033,8486,1037,8490,1041,8492,1044,8493,1046,8497,1045,8498,1042,8499,1039,8502,1034,8504,1028,8506,1021,8506,1015,8509,1006,8511,997,8511,989,8511,980,8511,970,8513,963,8513,956,8514,950,8515,946,8518,941,8520,938,8523,93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7776" behindDoc="0" locked="0" layoutInCell="1" allowOverlap="1" wp14:anchorId="56C2CC35" wp14:editId="0A2101C5">
                <wp:simplePos x="0" y="0"/>
                <wp:positionH relativeFrom="page">
                  <wp:posOffset>5447086</wp:posOffset>
                </wp:positionH>
                <wp:positionV relativeFrom="page">
                  <wp:posOffset>568952</wp:posOffset>
                </wp:positionV>
                <wp:extent cx="50165" cy="67945"/>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67945"/>
                        </a:xfrm>
                        <a:custGeom>
                          <a:avLst/>
                          <a:gdLst/>
                          <a:ahLst/>
                          <a:cxnLst/>
                          <a:rect l="l" t="t" r="r" b="b"/>
                          <a:pathLst>
                            <a:path w="50165" h="67945">
                              <a:moveTo>
                                <a:pt x="17621" y="30978"/>
                              </a:moveTo>
                              <a:lnTo>
                                <a:pt x="16200" y="28137"/>
                              </a:lnTo>
                              <a:lnTo>
                                <a:pt x="17054" y="30126"/>
                              </a:lnTo>
                              <a:lnTo>
                                <a:pt x="17621" y="31547"/>
                              </a:lnTo>
                              <a:lnTo>
                                <a:pt x="17054" y="28705"/>
                              </a:lnTo>
                              <a:lnTo>
                                <a:pt x="17054" y="26147"/>
                              </a:lnTo>
                              <a:lnTo>
                                <a:pt x="17054" y="27568"/>
                              </a:lnTo>
                              <a:lnTo>
                                <a:pt x="17054" y="56842"/>
                              </a:lnTo>
                              <a:lnTo>
                                <a:pt x="17621" y="59685"/>
                              </a:lnTo>
                              <a:lnTo>
                                <a:pt x="23874" y="67642"/>
                              </a:lnTo>
                              <a:lnTo>
                                <a:pt x="25295" y="67642"/>
                              </a:lnTo>
                              <a:lnTo>
                                <a:pt x="27854" y="67074"/>
                              </a:lnTo>
                              <a:lnTo>
                                <a:pt x="29274" y="66506"/>
                              </a:lnTo>
                              <a:lnTo>
                                <a:pt x="31548" y="65085"/>
                              </a:lnTo>
                              <a:lnTo>
                                <a:pt x="33822" y="62242"/>
                              </a:lnTo>
                              <a:lnTo>
                                <a:pt x="36948" y="59685"/>
                              </a:lnTo>
                              <a:lnTo>
                                <a:pt x="39222" y="56274"/>
                              </a:lnTo>
                              <a:lnTo>
                                <a:pt x="40928" y="52864"/>
                              </a:lnTo>
                              <a:lnTo>
                                <a:pt x="43202" y="48032"/>
                              </a:lnTo>
                              <a:lnTo>
                                <a:pt x="45475" y="43768"/>
                              </a:lnTo>
                              <a:lnTo>
                                <a:pt x="47749" y="38937"/>
                              </a:lnTo>
                              <a:lnTo>
                                <a:pt x="48602" y="34959"/>
                              </a:lnTo>
                              <a:lnTo>
                                <a:pt x="49170" y="30126"/>
                              </a:lnTo>
                              <a:lnTo>
                                <a:pt x="50023" y="26147"/>
                              </a:lnTo>
                              <a:lnTo>
                                <a:pt x="49170" y="21883"/>
                              </a:lnTo>
                              <a:lnTo>
                                <a:pt x="48602" y="17905"/>
                              </a:lnTo>
                              <a:lnTo>
                                <a:pt x="47749" y="14495"/>
                              </a:lnTo>
                              <a:lnTo>
                                <a:pt x="46044" y="11652"/>
                              </a:lnTo>
                              <a:lnTo>
                                <a:pt x="45475" y="9094"/>
                              </a:lnTo>
                              <a:lnTo>
                                <a:pt x="43202" y="6821"/>
                              </a:lnTo>
                              <a:lnTo>
                                <a:pt x="40928" y="4831"/>
                              </a:lnTo>
                              <a:lnTo>
                                <a:pt x="37801" y="2841"/>
                              </a:lnTo>
                              <a:lnTo>
                                <a:pt x="34675" y="2274"/>
                              </a:lnTo>
                              <a:lnTo>
                                <a:pt x="32401" y="852"/>
                              </a:lnTo>
                              <a:lnTo>
                                <a:pt x="29274" y="0"/>
                              </a:lnTo>
                              <a:lnTo>
                                <a:pt x="26148" y="0"/>
                              </a:lnTo>
                              <a:lnTo>
                                <a:pt x="23874" y="852"/>
                              </a:lnTo>
                              <a:lnTo>
                                <a:pt x="20748" y="1420"/>
                              </a:lnTo>
                              <a:lnTo>
                                <a:pt x="9379" y="19894"/>
                              </a:lnTo>
                              <a:lnTo>
                                <a:pt x="6821" y="24726"/>
                              </a:lnTo>
                              <a:lnTo>
                                <a:pt x="3126" y="28705"/>
                              </a:lnTo>
                              <a:lnTo>
                                <a:pt x="0" y="335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904449pt;margin-top:44.799438pt;width:3.95pt;height:5.35pt;mso-position-horizontal-relative:page;mso-position-vertical-relative:page;z-index:16267776" id="docshape1026" coordorigin="8578,896" coordsize="79,107" path="m8606,945l8604,940,8605,943,8606,946,8605,941,8605,937,8605,939,8605,986,8606,990,8616,1003,8618,1003,8622,1002,8624,1001,8628,998,8631,994,8636,990,8640,985,8643,979,8646,972,8650,965,8653,957,8655,951,8656,943,8657,937,8656,930,8655,924,8653,919,8651,914,8650,910,8646,907,8643,904,8638,900,8633,900,8629,897,8624,896,8619,896,8616,897,8611,898,8593,927,8589,935,8583,941,8578,94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8288" behindDoc="0" locked="0" layoutInCell="1" allowOverlap="1" wp14:anchorId="2F4DA75A" wp14:editId="5119F7CB">
                <wp:simplePos x="0" y="0"/>
                <wp:positionH relativeFrom="page">
                  <wp:posOffset>5527804</wp:posOffset>
                </wp:positionH>
                <wp:positionV relativeFrom="page">
                  <wp:posOffset>493919</wp:posOffset>
                </wp:positionV>
                <wp:extent cx="202565" cy="7747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77470"/>
                        </a:xfrm>
                        <a:custGeom>
                          <a:avLst/>
                          <a:gdLst/>
                          <a:ahLst/>
                          <a:cxnLst/>
                          <a:rect l="l" t="t" r="r" b="b"/>
                          <a:pathLst>
                            <a:path w="202565" h="77470">
                              <a:moveTo>
                                <a:pt x="0" y="52579"/>
                              </a:moveTo>
                              <a:lnTo>
                                <a:pt x="1705" y="52011"/>
                              </a:lnTo>
                              <a:lnTo>
                                <a:pt x="1705" y="49738"/>
                              </a:lnTo>
                              <a:lnTo>
                                <a:pt x="1705" y="47748"/>
                              </a:lnTo>
                              <a:lnTo>
                                <a:pt x="2275" y="45758"/>
                              </a:lnTo>
                              <a:lnTo>
                                <a:pt x="2275" y="43768"/>
                              </a:lnTo>
                              <a:lnTo>
                                <a:pt x="3980" y="43768"/>
                              </a:lnTo>
                              <a:lnTo>
                                <a:pt x="5400" y="43768"/>
                              </a:lnTo>
                              <a:lnTo>
                                <a:pt x="7106" y="43768"/>
                              </a:lnTo>
                              <a:lnTo>
                                <a:pt x="9380" y="43768"/>
                              </a:lnTo>
                              <a:lnTo>
                                <a:pt x="11654" y="44905"/>
                              </a:lnTo>
                              <a:lnTo>
                                <a:pt x="13927" y="46326"/>
                              </a:lnTo>
                              <a:lnTo>
                                <a:pt x="15349" y="47748"/>
                              </a:lnTo>
                              <a:lnTo>
                                <a:pt x="17054" y="49169"/>
                              </a:lnTo>
                              <a:lnTo>
                                <a:pt x="18475" y="49738"/>
                              </a:lnTo>
                              <a:lnTo>
                                <a:pt x="20180" y="52011"/>
                              </a:lnTo>
                              <a:lnTo>
                                <a:pt x="20748" y="54000"/>
                              </a:lnTo>
                              <a:lnTo>
                                <a:pt x="21601" y="55991"/>
                              </a:lnTo>
                              <a:lnTo>
                                <a:pt x="20748" y="57979"/>
                              </a:lnTo>
                              <a:lnTo>
                                <a:pt x="20748" y="59969"/>
                              </a:lnTo>
                              <a:lnTo>
                                <a:pt x="20748" y="62812"/>
                              </a:lnTo>
                              <a:lnTo>
                                <a:pt x="20748" y="65654"/>
                              </a:lnTo>
                              <a:lnTo>
                                <a:pt x="20748" y="67643"/>
                              </a:lnTo>
                              <a:lnTo>
                                <a:pt x="21601" y="70201"/>
                              </a:lnTo>
                              <a:lnTo>
                                <a:pt x="21601" y="73896"/>
                              </a:lnTo>
                              <a:lnTo>
                                <a:pt x="21601" y="75886"/>
                              </a:lnTo>
                              <a:lnTo>
                                <a:pt x="23022" y="75886"/>
                              </a:lnTo>
                              <a:lnTo>
                                <a:pt x="25581" y="75886"/>
                              </a:lnTo>
                              <a:lnTo>
                                <a:pt x="27854" y="74464"/>
                              </a:lnTo>
                              <a:lnTo>
                                <a:pt x="29274" y="73043"/>
                              </a:lnTo>
                              <a:lnTo>
                                <a:pt x="31549" y="71053"/>
                              </a:lnTo>
                              <a:lnTo>
                                <a:pt x="33255" y="69064"/>
                              </a:lnTo>
                              <a:lnTo>
                                <a:pt x="35528" y="66222"/>
                              </a:lnTo>
                              <a:lnTo>
                                <a:pt x="36950" y="63380"/>
                              </a:lnTo>
                              <a:lnTo>
                                <a:pt x="39223" y="60821"/>
                              </a:lnTo>
                              <a:lnTo>
                                <a:pt x="40076" y="58832"/>
                              </a:lnTo>
                              <a:lnTo>
                                <a:pt x="40929" y="55991"/>
                              </a:lnTo>
                              <a:lnTo>
                                <a:pt x="41497" y="53147"/>
                              </a:lnTo>
                              <a:lnTo>
                                <a:pt x="42349" y="50589"/>
                              </a:lnTo>
                              <a:lnTo>
                                <a:pt x="43202" y="47748"/>
                              </a:lnTo>
                              <a:lnTo>
                                <a:pt x="43202" y="44905"/>
                              </a:lnTo>
                              <a:lnTo>
                                <a:pt x="43771" y="42348"/>
                              </a:lnTo>
                              <a:lnTo>
                                <a:pt x="43771" y="40358"/>
                              </a:lnTo>
                              <a:lnTo>
                                <a:pt x="43771" y="37517"/>
                              </a:lnTo>
                              <a:lnTo>
                                <a:pt x="43771" y="35527"/>
                              </a:lnTo>
                              <a:lnTo>
                                <a:pt x="43771" y="34105"/>
                              </a:lnTo>
                              <a:lnTo>
                                <a:pt x="43771" y="32115"/>
                              </a:lnTo>
                              <a:lnTo>
                                <a:pt x="45476" y="32684"/>
                              </a:lnTo>
                              <a:lnTo>
                                <a:pt x="46897" y="33537"/>
                              </a:lnTo>
                              <a:lnTo>
                                <a:pt x="48602" y="34105"/>
                              </a:lnTo>
                              <a:lnTo>
                                <a:pt x="50023" y="35527"/>
                              </a:lnTo>
                              <a:lnTo>
                                <a:pt x="51729" y="36947"/>
                              </a:lnTo>
                              <a:lnTo>
                                <a:pt x="54003" y="38937"/>
                              </a:lnTo>
                              <a:lnTo>
                                <a:pt x="55424" y="40926"/>
                              </a:lnTo>
                              <a:lnTo>
                                <a:pt x="56844" y="42916"/>
                              </a:lnTo>
                              <a:lnTo>
                                <a:pt x="58550" y="44905"/>
                              </a:lnTo>
                              <a:lnTo>
                                <a:pt x="59971" y="47179"/>
                              </a:lnTo>
                              <a:lnTo>
                                <a:pt x="61677" y="49738"/>
                              </a:lnTo>
                              <a:lnTo>
                                <a:pt x="63098" y="52579"/>
                              </a:lnTo>
                              <a:lnTo>
                                <a:pt x="63950" y="54569"/>
                              </a:lnTo>
                              <a:lnTo>
                                <a:pt x="64803" y="56559"/>
                              </a:lnTo>
                              <a:lnTo>
                                <a:pt x="66224" y="57979"/>
                              </a:lnTo>
                              <a:lnTo>
                                <a:pt x="67645" y="60821"/>
                              </a:lnTo>
                              <a:lnTo>
                                <a:pt x="69351" y="62812"/>
                              </a:lnTo>
                              <a:lnTo>
                                <a:pt x="69919" y="64800"/>
                              </a:lnTo>
                              <a:lnTo>
                                <a:pt x="71624" y="66222"/>
                              </a:lnTo>
                              <a:lnTo>
                                <a:pt x="73045" y="66222"/>
                              </a:lnTo>
                              <a:lnTo>
                                <a:pt x="74751" y="67643"/>
                              </a:lnTo>
                              <a:lnTo>
                                <a:pt x="76172" y="67643"/>
                              </a:lnTo>
                              <a:lnTo>
                                <a:pt x="78446" y="68212"/>
                              </a:lnTo>
                              <a:lnTo>
                                <a:pt x="92372" y="57979"/>
                              </a:lnTo>
                              <a:lnTo>
                                <a:pt x="96068" y="54569"/>
                              </a:lnTo>
                              <a:lnTo>
                                <a:pt x="98626" y="51159"/>
                              </a:lnTo>
                              <a:lnTo>
                                <a:pt x="102320" y="47179"/>
                              </a:lnTo>
                              <a:lnTo>
                                <a:pt x="106300" y="41495"/>
                              </a:lnTo>
                              <a:lnTo>
                                <a:pt x="110847" y="36947"/>
                              </a:lnTo>
                              <a:lnTo>
                                <a:pt x="114542" y="32115"/>
                              </a:lnTo>
                              <a:lnTo>
                                <a:pt x="119374" y="27284"/>
                              </a:lnTo>
                              <a:lnTo>
                                <a:pt x="150069" y="3979"/>
                              </a:lnTo>
                              <a:lnTo>
                                <a:pt x="154617" y="1989"/>
                              </a:lnTo>
                              <a:lnTo>
                                <a:pt x="158596" y="0"/>
                              </a:lnTo>
                              <a:lnTo>
                                <a:pt x="162291" y="0"/>
                              </a:lnTo>
                              <a:lnTo>
                                <a:pt x="166838" y="0"/>
                              </a:lnTo>
                              <a:lnTo>
                                <a:pt x="171670" y="0"/>
                              </a:lnTo>
                              <a:lnTo>
                                <a:pt x="175366" y="0"/>
                              </a:lnTo>
                              <a:lnTo>
                                <a:pt x="179344" y="568"/>
                              </a:lnTo>
                              <a:lnTo>
                                <a:pt x="183892" y="1989"/>
                              </a:lnTo>
                              <a:lnTo>
                                <a:pt x="187019" y="2557"/>
                              </a:lnTo>
                              <a:lnTo>
                                <a:pt x="190144" y="2557"/>
                              </a:lnTo>
                              <a:lnTo>
                                <a:pt x="192987" y="4831"/>
                              </a:lnTo>
                              <a:lnTo>
                                <a:pt x="196967" y="8811"/>
                              </a:lnTo>
                              <a:lnTo>
                                <a:pt x="199240" y="12220"/>
                              </a:lnTo>
                              <a:lnTo>
                                <a:pt x="200945" y="15632"/>
                              </a:lnTo>
                              <a:lnTo>
                                <a:pt x="202366" y="19610"/>
                              </a:lnTo>
                              <a:lnTo>
                                <a:pt x="202366" y="23304"/>
                              </a:lnTo>
                              <a:lnTo>
                                <a:pt x="202366" y="27284"/>
                              </a:lnTo>
                              <a:lnTo>
                                <a:pt x="201514" y="31263"/>
                              </a:lnTo>
                              <a:lnTo>
                                <a:pt x="199240" y="35527"/>
                              </a:lnTo>
                              <a:lnTo>
                                <a:pt x="195545" y="38937"/>
                              </a:lnTo>
                              <a:lnTo>
                                <a:pt x="190713" y="43768"/>
                              </a:lnTo>
                              <a:lnTo>
                                <a:pt x="157744" y="63380"/>
                              </a:lnTo>
                              <a:lnTo>
                                <a:pt x="146091" y="69064"/>
                              </a:lnTo>
                              <a:lnTo>
                                <a:pt x="136995" y="73896"/>
                              </a:lnTo>
                              <a:lnTo>
                                <a:pt x="127048" y="773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260223pt;margin-top:38.891296pt;width:15.95pt;height:6.1pt;mso-position-horizontal-relative:page;mso-position-vertical-relative:page;z-index:16268288" id="docshape1027" coordorigin="8705,778" coordsize="319,122" path="m8705,861l8708,860,8708,856,8708,853,8709,850,8709,847,8711,847,8714,847,8716,847,8720,847,8724,849,8727,851,8729,853,8732,855,8734,856,8737,860,8738,863,8739,866,8738,869,8738,872,8738,877,8738,881,8738,884,8739,888,8739,894,8739,897,8741,897,8745,897,8749,895,8751,893,8755,890,8758,887,8761,882,8763,878,8767,874,8768,870,8770,866,8771,862,8772,857,8773,853,8773,849,8774,845,8774,841,8774,837,8774,834,8774,832,8774,828,8777,829,8779,831,8782,832,8784,834,8787,836,8790,839,8792,842,8795,845,8797,849,8800,852,8802,856,8805,861,8806,864,8807,867,8809,869,8812,874,8814,877,8815,880,8818,882,8820,882,8823,884,8825,884,8829,885,8851,869,8856,864,8861,858,8866,852,8873,843,8880,836,8886,828,8893,821,8942,784,8949,781,8955,778,8961,778,8968,778,8976,778,8981,778,8988,779,8995,781,9000,782,9005,782,9009,785,9015,792,9019,797,9022,802,9024,809,9024,815,9024,821,9023,827,9019,834,9013,839,9006,847,8954,878,8935,887,8921,894,8905,90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8800" behindDoc="0" locked="0" layoutInCell="1" allowOverlap="1" wp14:anchorId="6C440740" wp14:editId="08D720A8">
                <wp:simplePos x="0" y="0"/>
                <wp:positionH relativeFrom="page">
                  <wp:posOffset>4109538</wp:posOffset>
                </wp:positionH>
                <wp:positionV relativeFrom="paragraph">
                  <wp:posOffset>227263</wp:posOffset>
                </wp:positionV>
                <wp:extent cx="88265" cy="45720"/>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45720"/>
                        </a:xfrm>
                        <a:custGeom>
                          <a:avLst/>
                          <a:gdLst/>
                          <a:ahLst/>
                          <a:cxnLst/>
                          <a:rect l="l" t="t" r="r" b="b"/>
                          <a:pathLst>
                            <a:path w="88265" h="45720">
                              <a:moveTo>
                                <a:pt x="14779" y="11085"/>
                              </a:moveTo>
                              <a:lnTo>
                                <a:pt x="13926" y="10231"/>
                              </a:lnTo>
                              <a:lnTo>
                                <a:pt x="12505" y="9663"/>
                              </a:lnTo>
                              <a:lnTo>
                                <a:pt x="11652" y="9094"/>
                              </a:lnTo>
                              <a:lnTo>
                                <a:pt x="9947" y="9094"/>
                              </a:lnTo>
                              <a:lnTo>
                                <a:pt x="8526" y="8242"/>
                              </a:lnTo>
                              <a:lnTo>
                                <a:pt x="7673" y="7673"/>
                              </a:lnTo>
                              <a:lnTo>
                                <a:pt x="6252" y="6821"/>
                              </a:lnTo>
                              <a:lnTo>
                                <a:pt x="4547" y="5684"/>
                              </a:lnTo>
                              <a:lnTo>
                                <a:pt x="3126" y="4832"/>
                              </a:lnTo>
                              <a:lnTo>
                                <a:pt x="1705" y="4264"/>
                              </a:lnTo>
                              <a:lnTo>
                                <a:pt x="0" y="3411"/>
                              </a:lnTo>
                              <a:lnTo>
                                <a:pt x="852" y="5684"/>
                              </a:lnTo>
                              <a:lnTo>
                                <a:pt x="2273" y="7673"/>
                              </a:lnTo>
                              <a:lnTo>
                                <a:pt x="3126" y="9663"/>
                              </a:lnTo>
                              <a:lnTo>
                                <a:pt x="4547" y="11653"/>
                              </a:lnTo>
                              <a:lnTo>
                                <a:pt x="6252" y="14495"/>
                              </a:lnTo>
                              <a:lnTo>
                                <a:pt x="7673" y="17053"/>
                              </a:lnTo>
                              <a:lnTo>
                                <a:pt x="9947" y="19894"/>
                              </a:lnTo>
                              <a:lnTo>
                                <a:pt x="11652" y="23306"/>
                              </a:lnTo>
                              <a:lnTo>
                                <a:pt x="13074" y="25294"/>
                              </a:lnTo>
                              <a:lnTo>
                                <a:pt x="15347" y="27568"/>
                              </a:lnTo>
                              <a:lnTo>
                                <a:pt x="16200" y="29558"/>
                              </a:lnTo>
                              <a:lnTo>
                                <a:pt x="17621" y="32115"/>
                              </a:lnTo>
                              <a:lnTo>
                                <a:pt x="19326" y="34390"/>
                              </a:lnTo>
                              <a:lnTo>
                                <a:pt x="20747" y="36379"/>
                              </a:lnTo>
                              <a:lnTo>
                                <a:pt x="22453" y="39789"/>
                              </a:lnTo>
                              <a:lnTo>
                                <a:pt x="23874" y="41780"/>
                              </a:lnTo>
                              <a:lnTo>
                                <a:pt x="24727" y="43201"/>
                              </a:lnTo>
                              <a:lnTo>
                                <a:pt x="26148" y="45190"/>
                              </a:lnTo>
                              <a:lnTo>
                                <a:pt x="27000" y="43201"/>
                              </a:lnTo>
                              <a:lnTo>
                                <a:pt x="28421" y="41211"/>
                              </a:lnTo>
                              <a:lnTo>
                                <a:pt x="29274" y="38937"/>
                              </a:lnTo>
                              <a:lnTo>
                                <a:pt x="30695" y="36379"/>
                              </a:lnTo>
                              <a:lnTo>
                                <a:pt x="31548" y="33537"/>
                              </a:lnTo>
                              <a:lnTo>
                                <a:pt x="32400" y="30980"/>
                              </a:lnTo>
                              <a:lnTo>
                                <a:pt x="33822" y="27568"/>
                              </a:lnTo>
                              <a:lnTo>
                                <a:pt x="34675" y="23306"/>
                              </a:lnTo>
                              <a:lnTo>
                                <a:pt x="35527" y="19894"/>
                              </a:lnTo>
                              <a:lnTo>
                                <a:pt x="36095" y="16485"/>
                              </a:lnTo>
                              <a:lnTo>
                                <a:pt x="36948" y="13642"/>
                              </a:lnTo>
                              <a:lnTo>
                                <a:pt x="37801" y="11085"/>
                              </a:lnTo>
                              <a:lnTo>
                                <a:pt x="38653" y="8242"/>
                              </a:lnTo>
                              <a:lnTo>
                                <a:pt x="39222" y="5684"/>
                              </a:lnTo>
                              <a:lnTo>
                                <a:pt x="39222" y="4264"/>
                              </a:lnTo>
                              <a:lnTo>
                                <a:pt x="40075" y="2273"/>
                              </a:lnTo>
                              <a:lnTo>
                                <a:pt x="40927" y="852"/>
                              </a:lnTo>
                              <a:lnTo>
                                <a:pt x="43201" y="0"/>
                              </a:lnTo>
                              <a:lnTo>
                                <a:pt x="45475" y="0"/>
                              </a:lnTo>
                              <a:lnTo>
                                <a:pt x="46896" y="852"/>
                              </a:lnTo>
                              <a:lnTo>
                                <a:pt x="50022" y="2273"/>
                              </a:lnTo>
                              <a:lnTo>
                                <a:pt x="52296" y="3411"/>
                              </a:lnTo>
                              <a:lnTo>
                                <a:pt x="54570" y="4832"/>
                              </a:lnTo>
                              <a:lnTo>
                                <a:pt x="56844" y="6821"/>
                              </a:lnTo>
                              <a:lnTo>
                                <a:pt x="59970" y="9094"/>
                              </a:lnTo>
                              <a:lnTo>
                                <a:pt x="62244" y="11653"/>
                              </a:lnTo>
                              <a:lnTo>
                                <a:pt x="64802" y="14495"/>
                              </a:lnTo>
                              <a:lnTo>
                                <a:pt x="66223" y="17905"/>
                              </a:lnTo>
                              <a:lnTo>
                                <a:pt x="68497" y="21316"/>
                              </a:lnTo>
                              <a:lnTo>
                                <a:pt x="69918" y="25294"/>
                              </a:lnTo>
                              <a:lnTo>
                                <a:pt x="71623" y="28706"/>
                              </a:lnTo>
                              <a:lnTo>
                                <a:pt x="73897" y="31547"/>
                              </a:lnTo>
                              <a:lnTo>
                                <a:pt x="76171" y="34390"/>
                              </a:lnTo>
                              <a:lnTo>
                                <a:pt x="78445" y="37801"/>
                              </a:lnTo>
                              <a:lnTo>
                                <a:pt x="81571" y="40358"/>
                              </a:lnTo>
                              <a:lnTo>
                                <a:pt x="84697" y="42348"/>
                              </a:lnTo>
                              <a:lnTo>
                                <a:pt x="87824" y="432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585693pt;margin-top:17.894775pt;width:6.95pt;height:3.6pt;mso-position-horizontal-relative:page;mso-position-vertical-relative:paragraph;z-index:16268800" id="docshape1028" coordorigin="6472,358" coordsize="139,72" path="m6495,375l6494,374,6491,373,6490,372,6487,372,6485,371,6484,370,6482,369,6479,367,6477,366,6474,365,6472,363,6473,367,6475,370,6477,373,6479,376,6482,381,6484,385,6487,389,6490,395,6492,398,6496,401,6497,404,6499,408,6502,412,6504,415,6507,421,6509,424,6511,426,6513,429,6514,426,6516,423,6518,419,6520,415,6521,411,6523,407,6525,401,6526,395,6528,389,6529,384,6530,379,6531,375,6533,371,6533,367,6533,365,6535,361,6536,359,6540,358,6543,358,6546,359,6550,361,6554,363,6558,366,6561,369,6566,372,6570,376,6574,381,6576,386,6580,391,6582,398,6585,403,6588,408,6592,412,6595,417,6600,421,6605,425,6610,42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9312" behindDoc="0" locked="0" layoutInCell="1" allowOverlap="1" wp14:anchorId="400C90FE" wp14:editId="3D233072">
                <wp:simplePos x="0" y="0"/>
                <wp:positionH relativeFrom="page">
                  <wp:posOffset>4357379</wp:posOffset>
                </wp:positionH>
                <wp:positionV relativeFrom="paragraph">
                  <wp:posOffset>109882</wp:posOffset>
                </wp:positionV>
                <wp:extent cx="175895" cy="222885"/>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222885"/>
                        </a:xfrm>
                        <a:custGeom>
                          <a:avLst/>
                          <a:gdLst/>
                          <a:ahLst/>
                          <a:cxnLst/>
                          <a:rect l="l" t="t" r="r" b="b"/>
                          <a:pathLst>
                            <a:path w="175895" h="222885">
                              <a:moveTo>
                                <a:pt x="0" y="104591"/>
                              </a:moveTo>
                              <a:lnTo>
                                <a:pt x="1421" y="101181"/>
                              </a:lnTo>
                              <a:lnTo>
                                <a:pt x="2842" y="99759"/>
                              </a:lnTo>
                              <a:lnTo>
                                <a:pt x="5400" y="98338"/>
                              </a:lnTo>
                              <a:lnTo>
                                <a:pt x="8242" y="96349"/>
                              </a:lnTo>
                              <a:lnTo>
                                <a:pt x="11369" y="94360"/>
                              </a:lnTo>
                              <a:lnTo>
                                <a:pt x="14495" y="92085"/>
                              </a:lnTo>
                              <a:lnTo>
                                <a:pt x="16769" y="88675"/>
                              </a:lnTo>
                              <a:lnTo>
                                <a:pt x="19895" y="85264"/>
                              </a:lnTo>
                              <a:lnTo>
                                <a:pt x="22169" y="81284"/>
                              </a:lnTo>
                              <a:lnTo>
                                <a:pt x="25296" y="77875"/>
                              </a:lnTo>
                              <a:lnTo>
                                <a:pt x="28422" y="73611"/>
                              </a:lnTo>
                              <a:lnTo>
                                <a:pt x="31548" y="69063"/>
                              </a:lnTo>
                              <a:lnTo>
                                <a:pt x="33822" y="64800"/>
                              </a:lnTo>
                              <a:lnTo>
                                <a:pt x="36096" y="60821"/>
                              </a:lnTo>
                              <a:lnTo>
                                <a:pt x="38370" y="57411"/>
                              </a:lnTo>
                              <a:lnTo>
                                <a:pt x="40644" y="53148"/>
                              </a:lnTo>
                              <a:lnTo>
                                <a:pt x="42064" y="49737"/>
                              </a:lnTo>
                              <a:lnTo>
                                <a:pt x="42917" y="45758"/>
                              </a:lnTo>
                              <a:lnTo>
                                <a:pt x="42917" y="42348"/>
                              </a:lnTo>
                              <a:lnTo>
                                <a:pt x="42917" y="38084"/>
                              </a:lnTo>
                              <a:lnTo>
                                <a:pt x="41496" y="34105"/>
                              </a:lnTo>
                              <a:lnTo>
                                <a:pt x="40644" y="29842"/>
                              </a:lnTo>
                              <a:lnTo>
                                <a:pt x="39222" y="25295"/>
                              </a:lnTo>
                              <a:lnTo>
                                <a:pt x="37517" y="21884"/>
                              </a:lnTo>
                              <a:lnTo>
                                <a:pt x="35243" y="17621"/>
                              </a:lnTo>
                              <a:lnTo>
                                <a:pt x="33822" y="15062"/>
                              </a:lnTo>
                              <a:lnTo>
                                <a:pt x="32117" y="13641"/>
                              </a:lnTo>
                              <a:lnTo>
                                <a:pt x="29843" y="11368"/>
                              </a:lnTo>
                              <a:lnTo>
                                <a:pt x="26148" y="7958"/>
                              </a:lnTo>
                              <a:lnTo>
                                <a:pt x="22169" y="5399"/>
                              </a:lnTo>
                              <a:lnTo>
                                <a:pt x="19043" y="2558"/>
                              </a:lnTo>
                              <a:lnTo>
                                <a:pt x="15348" y="1137"/>
                              </a:lnTo>
                              <a:lnTo>
                                <a:pt x="12221" y="568"/>
                              </a:lnTo>
                              <a:lnTo>
                                <a:pt x="9095" y="0"/>
                              </a:lnTo>
                              <a:lnTo>
                                <a:pt x="6821" y="0"/>
                              </a:lnTo>
                              <a:lnTo>
                                <a:pt x="5400" y="568"/>
                              </a:lnTo>
                              <a:lnTo>
                                <a:pt x="3695" y="1989"/>
                              </a:lnTo>
                              <a:lnTo>
                                <a:pt x="2842" y="3411"/>
                              </a:lnTo>
                              <a:lnTo>
                                <a:pt x="2273" y="5399"/>
                              </a:lnTo>
                              <a:lnTo>
                                <a:pt x="2273" y="7958"/>
                              </a:lnTo>
                              <a:lnTo>
                                <a:pt x="2273" y="10800"/>
                              </a:lnTo>
                              <a:lnTo>
                                <a:pt x="2273" y="13641"/>
                              </a:lnTo>
                              <a:lnTo>
                                <a:pt x="1421" y="17052"/>
                              </a:lnTo>
                              <a:lnTo>
                                <a:pt x="568" y="22453"/>
                              </a:lnTo>
                              <a:lnTo>
                                <a:pt x="1421" y="28706"/>
                              </a:lnTo>
                              <a:lnTo>
                                <a:pt x="2273" y="36096"/>
                              </a:lnTo>
                              <a:lnTo>
                                <a:pt x="2842" y="43770"/>
                              </a:lnTo>
                              <a:lnTo>
                                <a:pt x="4547" y="52579"/>
                              </a:lnTo>
                              <a:lnTo>
                                <a:pt x="6821" y="61959"/>
                              </a:lnTo>
                              <a:lnTo>
                                <a:pt x="9095" y="71621"/>
                              </a:lnTo>
                              <a:lnTo>
                                <a:pt x="12221" y="81284"/>
                              </a:lnTo>
                              <a:lnTo>
                                <a:pt x="14495" y="90948"/>
                              </a:lnTo>
                              <a:lnTo>
                                <a:pt x="17622" y="99759"/>
                              </a:lnTo>
                              <a:lnTo>
                                <a:pt x="20748" y="109138"/>
                              </a:lnTo>
                              <a:lnTo>
                                <a:pt x="23590" y="118233"/>
                              </a:lnTo>
                              <a:lnTo>
                                <a:pt x="26148" y="126475"/>
                              </a:lnTo>
                              <a:lnTo>
                                <a:pt x="28422" y="135286"/>
                              </a:lnTo>
                              <a:lnTo>
                                <a:pt x="30696" y="144950"/>
                              </a:lnTo>
                              <a:lnTo>
                                <a:pt x="33822" y="153761"/>
                              </a:lnTo>
                              <a:lnTo>
                                <a:pt x="36664" y="163139"/>
                              </a:lnTo>
                              <a:lnTo>
                                <a:pt x="40644" y="173656"/>
                              </a:lnTo>
                              <a:lnTo>
                                <a:pt x="43770" y="183887"/>
                              </a:lnTo>
                              <a:lnTo>
                                <a:pt x="45191" y="190708"/>
                              </a:lnTo>
                              <a:lnTo>
                                <a:pt x="46896" y="196677"/>
                              </a:lnTo>
                              <a:lnTo>
                                <a:pt x="48317" y="202362"/>
                              </a:lnTo>
                              <a:lnTo>
                                <a:pt x="49170" y="207762"/>
                              </a:lnTo>
                              <a:lnTo>
                                <a:pt x="50591" y="212593"/>
                              </a:lnTo>
                              <a:lnTo>
                                <a:pt x="51444" y="216572"/>
                              </a:lnTo>
                              <a:lnTo>
                                <a:pt x="52297" y="219983"/>
                              </a:lnTo>
                              <a:lnTo>
                                <a:pt x="51444" y="221972"/>
                              </a:lnTo>
                              <a:lnTo>
                                <a:pt x="49739" y="222825"/>
                              </a:lnTo>
                              <a:lnTo>
                                <a:pt x="48317" y="222825"/>
                              </a:lnTo>
                              <a:lnTo>
                                <a:pt x="46896" y="222825"/>
                              </a:lnTo>
                              <a:lnTo>
                                <a:pt x="31548" y="203498"/>
                              </a:lnTo>
                              <a:lnTo>
                                <a:pt x="28422" y="198098"/>
                              </a:lnTo>
                              <a:lnTo>
                                <a:pt x="26148" y="193267"/>
                              </a:lnTo>
                              <a:lnTo>
                                <a:pt x="24443" y="189855"/>
                              </a:lnTo>
                              <a:lnTo>
                                <a:pt x="22169" y="187298"/>
                              </a:lnTo>
                              <a:lnTo>
                                <a:pt x="19895" y="184456"/>
                              </a:lnTo>
                              <a:lnTo>
                                <a:pt x="18474" y="181613"/>
                              </a:lnTo>
                              <a:lnTo>
                                <a:pt x="16769" y="179056"/>
                              </a:lnTo>
                              <a:lnTo>
                                <a:pt x="15916" y="177066"/>
                              </a:lnTo>
                              <a:lnTo>
                                <a:pt x="15348" y="174792"/>
                              </a:lnTo>
                              <a:lnTo>
                                <a:pt x="15348" y="172803"/>
                              </a:lnTo>
                              <a:lnTo>
                                <a:pt x="14495" y="170245"/>
                              </a:lnTo>
                              <a:lnTo>
                                <a:pt x="15348" y="167971"/>
                              </a:lnTo>
                              <a:lnTo>
                                <a:pt x="16769" y="165982"/>
                              </a:lnTo>
                              <a:lnTo>
                                <a:pt x="17622" y="163992"/>
                              </a:lnTo>
                              <a:lnTo>
                                <a:pt x="19895" y="162004"/>
                              </a:lnTo>
                              <a:lnTo>
                                <a:pt x="23022" y="159161"/>
                              </a:lnTo>
                              <a:lnTo>
                                <a:pt x="26716" y="157171"/>
                              </a:lnTo>
                              <a:lnTo>
                                <a:pt x="30696" y="155182"/>
                              </a:lnTo>
                              <a:lnTo>
                                <a:pt x="35243" y="153761"/>
                              </a:lnTo>
                              <a:lnTo>
                                <a:pt x="39791" y="150918"/>
                              </a:lnTo>
                              <a:lnTo>
                                <a:pt x="45191" y="148361"/>
                              </a:lnTo>
                              <a:lnTo>
                                <a:pt x="51444" y="144950"/>
                              </a:lnTo>
                              <a:lnTo>
                                <a:pt x="57697" y="140687"/>
                              </a:lnTo>
                              <a:lnTo>
                                <a:pt x="62813" y="137276"/>
                              </a:lnTo>
                              <a:lnTo>
                                <a:pt x="68213" y="133297"/>
                              </a:lnTo>
                              <a:lnTo>
                                <a:pt x="73613" y="128466"/>
                              </a:lnTo>
                              <a:lnTo>
                                <a:pt x="79014" y="124202"/>
                              </a:lnTo>
                              <a:lnTo>
                                <a:pt x="82140" y="119654"/>
                              </a:lnTo>
                              <a:lnTo>
                                <a:pt x="86119" y="115392"/>
                              </a:lnTo>
                              <a:lnTo>
                                <a:pt x="88961" y="111412"/>
                              </a:lnTo>
                              <a:lnTo>
                                <a:pt x="92088" y="107150"/>
                              </a:lnTo>
                              <a:lnTo>
                                <a:pt x="95214" y="103170"/>
                              </a:lnTo>
                              <a:lnTo>
                                <a:pt x="96920" y="99759"/>
                              </a:lnTo>
                              <a:lnTo>
                                <a:pt x="97488" y="95497"/>
                              </a:lnTo>
                              <a:lnTo>
                                <a:pt x="98340" y="92085"/>
                              </a:lnTo>
                              <a:lnTo>
                                <a:pt x="99193" y="89527"/>
                              </a:lnTo>
                              <a:lnTo>
                                <a:pt x="98340" y="86686"/>
                              </a:lnTo>
                              <a:lnTo>
                                <a:pt x="96920" y="83842"/>
                              </a:lnTo>
                              <a:lnTo>
                                <a:pt x="96067" y="81854"/>
                              </a:lnTo>
                              <a:lnTo>
                                <a:pt x="95214" y="79864"/>
                              </a:lnTo>
                              <a:lnTo>
                                <a:pt x="94361" y="77875"/>
                              </a:lnTo>
                              <a:lnTo>
                                <a:pt x="92940" y="77875"/>
                              </a:lnTo>
                              <a:lnTo>
                                <a:pt x="90666" y="77022"/>
                              </a:lnTo>
                              <a:lnTo>
                                <a:pt x="88393" y="75885"/>
                              </a:lnTo>
                              <a:lnTo>
                                <a:pt x="85266" y="74463"/>
                              </a:lnTo>
                              <a:lnTo>
                                <a:pt x="82140" y="73611"/>
                              </a:lnTo>
                              <a:lnTo>
                                <a:pt x="79866" y="73043"/>
                              </a:lnTo>
                              <a:lnTo>
                                <a:pt x="77592" y="73611"/>
                              </a:lnTo>
                              <a:lnTo>
                                <a:pt x="75319" y="74463"/>
                              </a:lnTo>
                              <a:lnTo>
                                <a:pt x="73045" y="75033"/>
                              </a:lnTo>
                              <a:lnTo>
                                <a:pt x="70771" y="75885"/>
                              </a:lnTo>
                              <a:lnTo>
                                <a:pt x="69918" y="77875"/>
                              </a:lnTo>
                              <a:lnTo>
                                <a:pt x="69066" y="79864"/>
                              </a:lnTo>
                              <a:lnTo>
                                <a:pt x="67644" y="81854"/>
                              </a:lnTo>
                              <a:lnTo>
                                <a:pt x="67644" y="83842"/>
                              </a:lnTo>
                              <a:lnTo>
                                <a:pt x="67644" y="86686"/>
                              </a:lnTo>
                              <a:lnTo>
                                <a:pt x="67644" y="89527"/>
                              </a:lnTo>
                              <a:lnTo>
                                <a:pt x="67644" y="92085"/>
                              </a:lnTo>
                              <a:lnTo>
                                <a:pt x="68213" y="94927"/>
                              </a:lnTo>
                              <a:lnTo>
                                <a:pt x="68213" y="98338"/>
                              </a:lnTo>
                              <a:lnTo>
                                <a:pt x="69066" y="101748"/>
                              </a:lnTo>
                              <a:lnTo>
                                <a:pt x="69066" y="105159"/>
                              </a:lnTo>
                              <a:lnTo>
                                <a:pt x="68213" y="108570"/>
                              </a:lnTo>
                              <a:lnTo>
                                <a:pt x="68213" y="111980"/>
                              </a:lnTo>
                              <a:lnTo>
                                <a:pt x="69066" y="115392"/>
                              </a:lnTo>
                              <a:lnTo>
                                <a:pt x="69066" y="118802"/>
                              </a:lnTo>
                              <a:lnTo>
                                <a:pt x="69066" y="121645"/>
                              </a:lnTo>
                              <a:lnTo>
                                <a:pt x="69066" y="124202"/>
                              </a:lnTo>
                              <a:lnTo>
                                <a:pt x="69918" y="126475"/>
                              </a:lnTo>
                              <a:lnTo>
                                <a:pt x="70771" y="128466"/>
                              </a:lnTo>
                              <a:lnTo>
                                <a:pt x="72192" y="129886"/>
                              </a:lnTo>
                              <a:lnTo>
                                <a:pt x="73613" y="129886"/>
                              </a:lnTo>
                              <a:lnTo>
                                <a:pt x="76739" y="129034"/>
                              </a:lnTo>
                              <a:lnTo>
                                <a:pt x="79014" y="127613"/>
                              </a:lnTo>
                              <a:lnTo>
                                <a:pt x="80719" y="126475"/>
                              </a:lnTo>
                              <a:lnTo>
                                <a:pt x="83845" y="123633"/>
                              </a:lnTo>
                              <a:lnTo>
                                <a:pt x="86688" y="120223"/>
                              </a:lnTo>
                              <a:lnTo>
                                <a:pt x="89814" y="117381"/>
                              </a:lnTo>
                              <a:lnTo>
                                <a:pt x="89814" y="113971"/>
                              </a:lnTo>
                              <a:lnTo>
                                <a:pt x="91519" y="111412"/>
                              </a:lnTo>
                              <a:lnTo>
                                <a:pt x="92940" y="108002"/>
                              </a:lnTo>
                              <a:lnTo>
                                <a:pt x="94361" y="104591"/>
                              </a:lnTo>
                              <a:lnTo>
                                <a:pt x="96067" y="101748"/>
                              </a:lnTo>
                              <a:lnTo>
                                <a:pt x="96920" y="98338"/>
                              </a:lnTo>
                              <a:lnTo>
                                <a:pt x="97488" y="96349"/>
                              </a:lnTo>
                              <a:lnTo>
                                <a:pt x="97488" y="93507"/>
                              </a:lnTo>
                              <a:lnTo>
                                <a:pt x="98340" y="91516"/>
                              </a:lnTo>
                              <a:lnTo>
                                <a:pt x="98340" y="89527"/>
                              </a:lnTo>
                              <a:lnTo>
                                <a:pt x="98340" y="88106"/>
                              </a:lnTo>
                              <a:lnTo>
                                <a:pt x="97488" y="86117"/>
                              </a:lnTo>
                              <a:lnTo>
                                <a:pt x="96920" y="85264"/>
                              </a:lnTo>
                              <a:lnTo>
                                <a:pt x="96067" y="83842"/>
                              </a:lnTo>
                              <a:lnTo>
                                <a:pt x="95214" y="83274"/>
                              </a:lnTo>
                              <a:lnTo>
                                <a:pt x="96067" y="83842"/>
                              </a:lnTo>
                              <a:lnTo>
                                <a:pt x="97488" y="84696"/>
                              </a:lnTo>
                              <a:lnTo>
                                <a:pt x="96067" y="86686"/>
                              </a:lnTo>
                              <a:lnTo>
                                <a:pt x="96067" y="88675"/>
                              </a:lnTo>
                              <a:lnTo>
                                <a:pt x="98340" y="90948"/>
                              </a:lnTo>
                              <a:lnTo>
                                <a:pt x="99762" y="93507"/>
                              </a:lnTo>
                              <a:lnTo>
                                <a:pt x="101467" y="95497"/>
                              </a:lnTo>
                              <a:lnTo>
                                <a:pt x="102888" y="98338"/>
                              </a:lnTo>
                              <a:lnTo>
                                <a:pt x="103741" y="100328"/>
                              </a:lnTo>
                              <a:lnTo>
                                <a:pt x="105162" y="103170"/>
                              </a:lnTo>
                              <a:lnTo>
                                <a:pt x="106014" y="105728"/>
                              </a:lnTo>
                              <a:lnTo>
                                <a:pt x="106867" y="108570"/>
                              </a:lnTo>
                              <a:lnTo>
                                <a:pt x="107436" y="111412"/>
                              </a:lnTo>
                              <a:lnTo>
                                <a:pt x="108288" y="113971"/>
                              </a:lnTo>
                              <a:lnTo>
                                <a:pt x="109994" y="116812"/>
                              </a:lnTo>
                              <a:lnTo>
                                <a:pt x="111415" y="118233"/>
                              </a:lnTo>
                              <a:lnTo>
                                <a:pt x="112267" y="119654"/>
                              </a:lnTo>
                              <a:lnTo>
                                <a:pt x="114541" y="120792"/>
                              </a:lnTo>
                              <a:lnTo>
                                <a:pt x="115962" y="121645"/>
                              </a:lnTo>
                              <a:lnTo>
                                <a:pt x="118236" y="120792"/>
                              </a:lnTo>
                              <a:lnTo>
                                <a:pt x="120510" y="120223"/>
                              </a:lnTo>
                              <a:lnTo>
                                <a:pt x="123068" y="118802"/>
                              </a:lnTo>
                              <a:lnTo>
                                <a:pt x="124489" y="116812"/>
                              </a:lnTo>
                              <a:lnTo>
                                <a:pt x="126763" y="114823"/>
                              </a:lnTo>
                              <a:lnTo>
                                <a:pt x="128468" y="111412"/>
                              </a:lnTo>
                              <a:lnTo>
                                <a:pt x="130742" y="108002"/>
                              </a:lnTo>
                              <a:lnTo>
                                <a:pt x="132163" y="104591"/>
                              </a:lnTo>
                              <a:lnTo>
                                <a:pt x="134437" y="100328"/>
                              </a:lnTo>
                              <a:lnTo>
                                <a:pt x="135289" y="96917"/>
                              </a:lnTo>
                              <a:lnTo>
                                <a:pt x="136142" y="92938"/>
                              </a:lnTo>
                              <a:lnTo>
                                <a:pt x="136711" y="89527"/>
                              </a:lnTo>
                              <a:lnTo>
                                <a:pt x="137563" y="86117"/>
                              </a:lnTo>
                              <a:lnTo>
                                <a:pt x="138416" y="82706"/>
                              </a:lnTo>
                              <a:lnTo>
                                <a:pt x="138416" y="79295"/>
                              </a:lnTo>
                              <a:lnTo>
                                <a:pt x="138416" y="75885"/>
                              </a:lnTo>
                              <a:lnTo>
                                <a:pt x="138416" y="73043"/>
                              </a:lnTo>
                              <a:lnTo>
                                <a:pt x="138416" y="71053"/>
                              </a:lnTo>
                              <a:lnTo>
                                <a:pt x="138416" y="69063"/>
                              </a:lnTo>
                              <a:lnTo>
                                <a:pt x="137563" y="67642"/>
                              </a:lnTo>
                              <a:lnTo>
                                <a:pt x="137563" y="66222"/>
                              </a:lnTo>
                              <a:lnTo>
                                <a:pt x="138984" y="68212"/>
                              </a:lnTo>
                              <a:lnTo>
                                <a:pt x="140690" y="71053"/>
                              </a:lnTo>
                              <a:lnTo>
                                <a:pt x="142111" y="73611"/>
                              </a:lnTo>
                              <a:lnTo>
                                <a:pt x="143816" y="76455"/>
                              </a:lnTo>
                              <a:lnTo>
                                <a:pt x="145237" y="79295"/>
                              </a:lnTo>
                              <a:lnTo>
                                <a:pt x="146090" y="82706"/>
                              </a:lnTo>
                              <a:lnTo>
                                <a:pt x="146658" y="86117"/>
                              </a:lnTo>
                              <a:lnTo>
                                <a:pt x="148364" y="90096"/>
                              </a:lnTo>
                              <a:lnTo>
                                <a:pt x="149785" y="94360"/>
                              </a:lnTo>
                              <a:lnTo>
                                <a:pt x="151490" y="97769"/>
                              </a:lnTo>
                              <a:lnTo>
                                <a:pt x="152911" y="101181"/>
                              </a:lnTo>
                              <a:lnTo>
                                <a:pt x="155185" y="103738"/>
                              </a:lnTo>
                              <a:lnTo>
                                <a:pt x="156890" y="106581"/>
                              </a:lnTo>
                              <a:lnTo>
                                <a:pt x="159164" y="108570"/>
                              </a:lnTo>
                              <a:lnTo>
                                <a:pt x="161438" y="110559"/>
                              </a:lnTo>
                              <a:lnTo>
                                <a:pt x="164564" y="112549"/>
                              </a:lnTo>
                              <a:lnTo>
                                <a:pt x="167691" y="113402"/>
                              </a:lnTo>
                              <a:lnTo>
                                <a:pt x="171386" y="113971"/>
                              </a:lnTo>
                              <a:lnTo>
                                <a:pt x="175365" y="1148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100739pt;margin-top:8.652161pt;width:13.85pt;height:17.55pt;mso-position-horizontal-relative:page;mso-position-vertical-relative:paragraph;z-index:16269312" id="docshape1029" coordorigin="6862,173" coordsize="277,351" path="m6862,338l6864,332,6866,330,6871,328,6875,325,6880,322,6885,318,6888,313,6893,307,6897,301,6902,296,6907,289,6912,282,6915,275,6919,269,6922,263,6926,257,6928,251,6930,245,6930,240,6930,233,6927,227,6926,220,6924,213,6921,208,6918,201,6915,197,6913,195,6909,191,6903,186,6897,182,6892,177,6886,175,6881,174,6876,173,6873,173,6871,174,6868,176,6866,178,6866,182,6866,186,6866,190,6866,195,6864,200,6863,208,6864,218,6866,230,6866,242,6869,256,6873,271,6876,286,6881,301,6885,316,6890,330,6895,345,6899,359,6903,372,6907,386,6910,401,6915,415,6920,430,6926,447,6931,463,6933,473,6936,483,6938,492,6939,500,6942,508,6943,514,6944,519,6943,523,6940,524,6938,524,6936,524,6912,494,6907,485,6903,477,6901,472,6897,468,6893,464,6891,459,6888,455,6887,452,6886,448,6886,445,6885,441,6886,438,6888,434,6890,431,6893,428,6898,424,6904,421,6910,417,6918,415,6925,411,6933,407,6943,401,6953,395,6961,389,6969,383,6978,375,6986,369,6991,361,6998,355,7002,348,7007,342,7012,336,7015,330,7016,323,7017,318,7018,314,7017,310,7015,305,7013,302,7012,299,7011,296,7008,296,7005,294,7001,293,6996,290,6991,289,6988,288,6984,289,6981,290,6977,291,6973,293,6972,296,6971,299,6969,302,6969,305,6969,310,6969,314,6969,318,6969,323,6969,328,6971,333,6971,339,6969,344,6969,349,6971,355,6971,360,6971,365,6971,369,6972,372,6973,375,6976,378,6978,378,6983,376,6986,374,6989,372,6994,368,6999,362,7003,358,7003,353,7006,348,7008,343,7011,338,7013,333,7015,328,7016,325,7016,320,7017,317,7017,314,7017,312,7016,309,7015,307,7013,305,7012,304,7013,305,7016,306,7013,310,7013,313,7017,316,7019,320,7022,323,7024,328,7025,331,7028,336,7029,340,7030,344,7031,348,7033,353,7035,357,7037,359,7039,361,7042,363,7045,365,7048,363,7052,362,7056,360,7058,357,7062,354,7064,348,7068,343,7070,338,7074,331,7075,326,7076,319,7077,314,7079,309,7080,303,7080,298,7080,293,7080,288,7080,285,7080,282,7079,280,7079,277,7081,280,7084,285,7086,289,7088,293,7091,298,7092,303,7093,309,7096,315,7098,322,7101,327,7103,332,7106,336,7109,341,7113,344,7116,347,7121,350,7126,352,7132,353,7138,354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69824" behindDoc="0" locked="0" layoutInCell="1" allowOverlap="1" wp14:anchorId="0A066CE5" wp14:editId="338C3AC0">
                <wp:simplePos x="0" y="0"/>
                <wp:positionH relativeFrom="page">
                  <wp:posOffset>4511143</wp:posOffset>
                </wp:positionH>
                <wp:positionV relativeFrom="paragraph">
                  <wp:posOffset>167293</wp:posOffset>
                </wp:positionV>
                <wp:extent cx="16510" cy="3175"/>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3175"/>
                        </a:xfrm>
                        <a:custGeom>
                          <a:avLst/>
                          <a:gdLst/>
                          <a:ahLst/>
                          <a:cxnLst/>
                          <a:rect l="l" t="t" r="r" b="b"/>
                          <a:pathLst>
                            <a:path w="16510" h="3175">
                              <a:moveTo>
                                <a:pt x="2273" y="1989"/>
                              </a:moveTo>
                              <a:lnTo>
                                <a:pt x="1421" y="568"/>
                              </a:lnTo>
                              <a:lnTo>
                                <a:pt x="0" y="0"/>
                              </a:lnTo>
                              <a:lnTo>
                                <a:pt x="2273" y="0"/>
                              </a:lnTo>
                              <a:lnTo>
                                <a:pt x="5400" y="568"/>
                              </a:lnTo>
                              <a:lnTo>
                                <a:pt x="9095" y="1137"/>
                              </a:lnTo>
                              <a:lnTo>
                                <a:pt x="13074" y="1989"/>
                              </a:lnTo>
                              <a:lnTo>
                                <a:pt x="16200" y="25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20816pt;margin-top:13.172729pt;width:1.3pt;height:.25pt;mso-position-horizontal-relative:page;mso-position-vertical-relative:paragraph;z-index:16269824" id="docshape1030" coordorigin="7104,263" coordsize="26,5" path="m7108,267l7106,264,7104,263,7108,263,7113,264,7118,265,7125,267,7130,267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0336" behindDoc="0" locked="0" layoutInCell="1" allowOverlap="1" wp14:anchorId="25B69C03" wp14:editId="698BE4C5">
                <wp:simplePos x="0" y="0"/>
                <wp:positionH relativeFrom="page">
                  <wp:posOffset>4564861</wp:posOffset>
                </wp:positionH>
                <wp:positionV relativeFrom="paragraph">
                  <wp:posOffset>126934</wp:posOffset>
                </wp:positionV>
                <wp:extent cx="107314" cy="9652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96520"/>
                        </a:xfrm>
                        <a:custGeom>
                          <a:avLst/>
                          <a:gdLst/>
                          <a:ahLst/>
                          <a:cxnLst/>
                          <a:rect l="l" t="t" r="r" b="b"/>
                          <a:pathLst>
                            <a:path w="107314" h="96520">
                              <a:moveTo>
                                <a:pt x="0" y="43768"/>
                              </a:moveTo>
                              <a:lnTo>
                                <a:pt x="853" y="42917"/>
                              </a:lnTo>
                              <a:lnTo>
                                <a:pt x="1705" y="41495"/>
                              </a:lnTo>
                              <a:lnTo>
                                <a:pt x="1705" y="39506"/>
                              </a:lnTo>
                              <a:lnTo>
                                <a:pt x="1705" y="36948"/>
                              </a:lnTo>
                              <a:lnTo>
                                <a:pt x="853" y="34674"/>
                              </a:lnTo>
                              <a:lnTo>
                                <a:pt x="0" y="33539"/>
                              </a:lnTo>
                              <a:lnTo>
                                <a:pt x="0" y="32117"/>
                              </a:lnTo>
                              <a:lnTo>
                                <a:pt x="1705" y="32684"/>
                              </a:lnTo>
                              <a:lnTo>
                                <a:pt x="3979" y="33539"/>
                              </a:lnTo>
                              <a:lnTo>
                                <a:pt x="5400" y="35527"/>
                              </a:lnTo>
                              <a:lnTo>
                                <a:pt x="6253" y="38086"/>
                              </a:lnTo>
                              <a:lnTo>
                                <a:pt x="5400" y="41495"/>
                              </a:lnTo>
                              <a:lnTo>
                                <a:pt x="4547" y="45759"/>
                              </a:lnTo>
                              <a:lnTo>
                                <a:pt x="5400" y="50589"/>
                              </a:lnTo>
                              <a:lnTo>
                                <a:pt x="6253" y="55422"/>
                              </a:lnTo>
                              <a:lnTo>
                                <a:pt x="5400" y="61390"/>
                              </a:lnTo>
                              <a:lnTo>
                                <a:pt x="5400" y="67643"/>
                              </a:lnTo>
                              <a:lnTo>
                                <a:pt x="6253" y="72475"/>
                              </a:lnTo>
                              <a:lnTo>
                                <a:pt x="6253" y="77875"/>
                              </a:lnTo>
                              <a:lnTo>
                                <a:pt x="5400" y="81854"/>
                              </a:lnTo>
                              <a:lnTo>
                                <a:pt x="5400" y="86118"/>
                              </a:lnTo>
                              <a:lnTo>
                                <a:pt x="6253" y="89528"/>
                              </a:lnTo>
                              <a:lnTo>
                                <a:pt x="7105" y="91518"/>
                              </a:lnTo>
                              <a:lnTo>
                                <a:pt x="7674" y="93507"/>
                              </a:lnTo>
                              <a:lnTo>
                                <a:pt x="8526" y="94928"/>
                              </a:lnTo>
                              <a:lnTo>
                                <a:pt x="9379" y="96349"/>
                              </a:lnTo>
                              <a:lnTo>
                                <a:pt x="10800" y="93507"/>
                              </a:lnTo>
                              <a:lnTo>
                                <a:pt x="11653" y="90950"/>
                              </a:lnTo>
                              <a:lnTo>
                                <a:pt x="11653" y="87538"/>
                              </a:lnTo>
                              <a:lnTo>
                                <a:pt x="10800" y="84128"/>
                              </a:lnTo>
                              <a:lnTo>
                                <a:pt x="10800" y="79864"/>
                              </a:lnTo>
                              <a:lnTo>
                                <a:pt x="10800" y="75886"/>
                              </a:lnTo>
                              <a:lnTo>
                                <a:pt x="9948" y="71623"/>
                              </a:lnTo>
                              <a:lnTo>
                                <a:pt x="9379" y="69064"/>
                              </a:lnTo>
                              <a:lnTo>
                                <a:pt x="8526" y="66790"/>
                              </a:lnTo>
                              <a:lnTo>
                                <a:pt x="8526" y="64232"/>
                              </a:lnTo>
                              <a:lnTo>
                                <a:pt x="8526" y="62243"/>
                              </a:lnTo>
                              <a:lnTo>
                                <a:pt x="8526" y="59969"/>
                              </a:lnTo>
                              <a:lnTo>
                                <a:pt x="7674" y="57980"/>
                              </a:lnTo>
                              <a:lnTo>
                                <a:pt x="7674" y="55991"/>
                              </a:lnTo>
                              <a:lnTo>
                                <a:pt x="7105" y="54569"/>
                              </a:lnTo>
                              <a:lnTo>
                                <a:pt x="6253" y="54001"/>
                              </a:lnTo>
                              <a:lnTo>
                                <a:pt x="5400" y="52581"/>
                              </a:lnTo>
                              <a:lnTo>
                                <a:pt x="5400" y="52011"/>
                              </a:lnTo>
                              <a:lnTo>
                                <a:pt x="7674" y="52581"/>
                              </a:lnTo>
                              <a:lnTo>
                                <a:pt x="9948" y="54001"/>
                              </a:lnTo>
                              <a:lnTo>
                                <a:pt x="13074" y="54569"/>
                              </a:lnTo>
                              <a:lnTo>
                                <a:pt x="17053" y="55422"/>
                              </a:lnTo>
                              <a:lnTo>
                                <a:pt x="21600" y="55422"/>
                              </a:lnTo>
                              <a:lnTo>
                                <a:pt x="26148" y="55422"/>
                              </a:lnTo>
                              <a:lnTo>
                                <a:pt x="30128" y="55422"/>
                              </a:lnTo>
                              <a:lnTo>
                                <a:pt x="34675" y="55422"/>
                              </a:lnTo>
                              <a:lnTo>
                                <a:pt x="40075" y="55422"/>
                              </a:lnTo>
                              <a:lnTo>
                                <a:pt x="44623" y="54569"/>
                              </a:lnTo>
                              <a:lnTo>
                                <a:pt x="67645" y="36948"/>
                              </a:lnTo>
                              <a:lnTo>
                                <a:pt x="68497" y="34106"/>
                              </a:lnTo>
                              <a:lnTo>
                                <a:pt x="68497" y="31264"/>
                              </a:lnTo>
                              <a:lnTo>
                                <a:pt x="69350" y="28706"/>
                              </a:lnTo>
                              <a:lnTo>
                                <a:pt x="68497" y="25296"/>
                              </a:lnTo>
                              <a:lnTo>
                                <a:pt x="68497" y="21884"/>
                              </a:lnTo>
                              <a:lnTo>
                                <a:pt x="67645" y="19043"/>
                              </a:lnTo>
                              <a:lnTo>
                                <a:pt x="67076" y="15632"/>
                              </a:lnTo>
                              <a:lnTo>
                                <a:pt x="67076" y="12222"/>
                              </a:lnTo>
                              <a:lnTo>
                                <a:pt x="66223" y="8811"/>
                              </a:lnTo>
                              <a:lnTo>
                                <a:pt x="65371" y="6821"/>
                              </a:lnTo>
                              <a:lnTo>
                                <a:pt x="64803" y="3979"/>
                              </a:lnTo>
                              <a:lnTo>
                                <a:pt x="63950" y="1989"/>
                              </a:lnTo>
                              <a:lnTo>
                                <a:pt x="63097" y="568"/>
                              </a:lnTo>
                              <a:lnTo>
                                <a:pt x="62245" y="0"/>
                              </a:lnTo>
                              <a:lnTo>
                                <a:pt x="61676" y="1989"/>
                              </a:lnTo>
                              <a:lnTo>
                                <a:pt x="60823" y="4832"/>
                              </a:lnTo>
                              <a:lnTo>
                                <a:pt x="60823" y="8242"/>
                              </a:lnTo>
                              <a:lnTo>
                                <a:pt x="60823" y="12222"/>
                              </a:lnTo>
                              <a:lnTo>
                                <a:pt x="59971" y="16200"/>
                              </a:lnTo>
                              <a:lnTo>
                                <a:pt x="59402" y="21032"/>
                              </a:lnTo>
                              <a:lnTo>
                                <a:pt x="59402" y="26717"/>
                              </a:lnTo>
                              <a:lnTo>
                                <a:pt x="59971" y="32117"/>
                              </a:lnTo>
                              <a:lnTo>
                                <a:pt x="59971" y="36948"/>
                              </a:lnTo>
                              <a:lnTo>
                                <a:pt x="60823" y="42917"/>
                              </a:lnTo>
                              <a:lnTo>
                                <a:pt x="61676" y="48601"/>
                              </a:lnTo>
                              <a:lnTo>
                                <a:pt x="63097" y="54001"/>
                              </a:lnTo>
                              <a:lnTo>
                                <a:pt x="64803" y="59402"/>
                              </a:lnTo>
                              <a:lnTo>
                                <a:pt x="66223" y="64232"/>
                              </a:lnTo>
                              <a:lnTo>
                                <a:pt x="98625" y="83276"/>
                              </a:lnTo>
                              <a:lnTo>
                                <a:pt x="106867" y="832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437897pt;margin-top:9.994873pt;width:8.450pt;height:7.6pt;mso-position-horizontal-relative:page;mso-position-vertical-relative:paragraph;z-index:16270336" id="docshape1031" coordorigin="7189,200" coordsize="169,152" path="m7189,269l7190,267,7191,265,7191,262,7191,258,7190,255,7189,253,7189,250,7191,251,7195,253,7197,256,7199,260,7197,265,7196,272,7197,280,7199,287,7197,297,7197,306,7199,314,7199,323,7197,329,7197,336,7199,341,7200,344,7201,347,7202,349,7204,352,7206,347,7207,343,7207,338,7206,332,7206,326,7206,319,7204,313,7204,309,7202,305,7202,301,7202,298,7202,294,7201,291,7201,288,7200,286,7199,285,7197,283,7197,282,7201,283,7204,285,7209,286,7216,287,7223,287,7230,287,7236,287,7243,287,7252,287,7259,286,7295,258,7297,254,7297,249,7298,245,7297,240,7297,234,7295,230,7294,225,7294,219,7293,214,7292,211,7291,206,7289,203,7288,201,7287,200,7286,203,7285,208,7285,213,7285,219,7283,225,7282,233,7282,242,7283,250,7283,258,7285,267,7286,276,7288,285,7291,293,7293,301,7344,331,7357,331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0848" behindDoc="0" locked="0" layoutInCell="1" allowOverlap="1" wp14:anchorId="36D456EC" wp14:editId="0B177128">
                <wp:simplePos x="0" y="0"/>
                <wp:positionH relativeFrom="page">
                  <wp:posOffset>4902517</wp:posOffset>
                </wp:positionH>
                <wp:positionV relativeFrom="paragraph">
                  <wp:posOffset>79754</wp:posOffset>
                </wp:positionV>
                <wp:extent cx="113664" cy="17145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71450"/>
                        </a:xfrm>
                        <a:custGeom>
                          <a:avLst/>
                          <a:gdLst/>
                          <a:ahLst/>
                          <a:cxnLst/>
                          <a:rect l="l" t="t" r="r" b="b"/>
                          <a:pathLst>
                            <a:path w="113664" h="171450">
                              <a:moveTo>
                                <a:pt x="0" y="6821"/>
                              </a:moveTo>
                              <a:lnTo>
                                <a:pt x="5400" y="4832"/>
                              </a:lnTo>
                              <a:lnTo>
                                <a:pt x="3126" y="3979"/>
                              </a:lnTo>
                              <a:lnTo>
                                <a:pt x="2273" y="3411"/>
                              </a:lnTo>
                              <a:lnTo>
                                <a:pt x="3126" y="1989"/>
                              </a:lnTo>
                              <a:lnTo>
                                <a:pt x="1704" y="0"/>
                              </a:lnTo>
                              <a:lnTo>
                                <a:pt x="3979" y="0"/>
                              </a:lnTo>
                              <a:lnTo>
                                <a:pt x="6252" y="1421"/>
                              </a:lnTo>
                              <a:lnTo>
                                <a:pt x="7105" y="3411"/>
                              </a:lnTo>
                              <a:lnTo>
                                <a:pt x="9947" y="6821"/>
                              </a:lnTo>
                              <a:lnTo>
                                <a:pt x="13927" y="10231"/>
                              </a:lnTo>
                              <a:lnTo>
                                <a:pt x="16200" y="15632"/>
                              </a:lnTo>
                              <a:lnTo>
                                <a:pt x="17053" y="21032"/>
                              </a:lnTo>
                              <a:lnTo>
                                <a:pt x="19327" y="27853"/>
                              </a:lnTo>
                              <a:lnTo>
                                <a:pt x="22453" y="35527"/>
                              </a:lnTo>
                              <a:lnTo>
                                <a:pt x="24727" y="42916"/>
                              </a:lnTo>
                              <a:lnTo>
                                <a:pt x="26148" y="51159"/>
                              </a:lnTo>
                              <a:lnTo>
                                <a:pt x="27001" y="60822"/>
                              </a:lnTo>
                              <a:lnTo>
                                <a:pt x="28422" y="69633"/>
                              </a:lnTo>
                              <a:lnTo>
                                <a:pt x="30127" y="79297"/>
                              </a:lnTo>
                              <a:lnTo>
                                <a:pt x="30695" y="88107"/>
                              </a:lnTo>
                              <a:lnTo>
                                <a:pt x="31548" y="97770"/>
                              </a:lnTo>
                              <a:lnTo>
                                <a:pt x="31548" y="106012"/>
                              </a:lnTo>
                              <a:lnTo>
                                <a:pt x="31548" y="114824"/>
                              </a:lnTo>
                              <a:lnTo>
                                <a:pt x="33253" y="123635"/>
                              </a:lnTo>
                              <a:lnTo>
                                <a:pt x="33253" y="132444"/>
                              </a:lnTo>
                              <a:lnTo>
                                <a:pt x="31548" y="140119"/>
                              </a:lnTo>
                              <a:lnTo>
                                <a:pt x="30695" y="146939"/>
                              </a:lnTo>
                              <a:lnTo>
                                <a:pt x="32401" y="153192"/>
                              </a:lnTo>
                              <a:lnTo>
                                <a:pt x="32401" y="158594"/>
                              </a:lnTo>
                              <a:lnTo>
                                <a:pt x="31548" y="162004"/>
                              </a:lnTo>
                              <a:lnTo>
                                <a:pt x="30695" y="165413"/>
                              </a:lnTo>
                              <a:lnTo>
                                <a:pt x="30695" y="168825"/>
                              </a:lnTo>
                              <a:lnTo>
                                <a:pt x="30695" y="171383"/>
                              </a:lnTo>
                              <a:lnTo>
                                <a:pt x="29274" y="171383"/>
                              </a:lnTo>
                              <a:lnTo>
                                <a:pt x="28422" y="170246"/>
                              </a:lnTo>
                              <a:lnTo>
                                <a:pt x="27001" y="167972"/>
                              </a:lnTo>
                              <a:lnTo>
                                <a:pt x="24727" y="164562"/>
                              </a:lnTo>
                              <a:lnTo>
                                <a:pt x="22453" y="161151"/>
                              </a:lnTo>
                              <a:lnTo>
                                <a:pt x="23021" y="156603"/>
                              </a:lnTo>
                              <a:lnTo>
                                <a:pt x="22453" y="151772"/>
                              </a:lnTo>
                              <a:lnTo>
                                <a:pt x="20179" y="144951"/>
                              </a:lnTo>
                              <a:lnTo>
                                <a:pt x="18474" y="138698"/>
                              </a:lnTo>
                              <a:lnTo>
                                <a:pt x="17053" y="131876"/>
                              </a:lnTo>
                              <a:lnTo>
                                <a:pt x="16200" y="125055"/>
                              </a:lnTo>
                              <a:lnTo>
                                <a:pt x="13927" y="116813"/>
                              </a:lnTo>
                              <a:lnTo>
                                <a:pt x="11652" y="108570"/>
                              </a:lnTo>
                              <a:lnTo>
                                <a:pt x="9947" y="99761"/>
                              </a:lnTo>
                              <a:lnTo>
                                <a:pt x="8526" y="90948"/>
                              </a:lnTo>
                              <a:lnTo>
                                <a:pt x="7673" y="81854"/>
                              </a:lnTo>
                              <a:lnTo>
                                <a:pt x="6252" y="73043"/>
                              </a:lnTo>
                              <a:lnTo>
                                <a:pt x="3979" y="64802"/>
                              </a:lnTo>
                              <a:lnTo>
                                <a:pt x="2273" y="57412"/>
                              </a:lnTo>
                              <a:lnTo>
                                <a:pt x="3126" y="49738"/>
                              </a:lnTo>
                              <a:lnTo>
                                <a:pt x="2273" y="42916"/>
                              </a:lnTo>
                              <a:lnTo>
                                <a:pt x="852" y="36948"/>
                              </a:lnTo>
                              <a:lnTo>
                                <a:pt x="0" y="31264"/>
                              </a:lnTo>
                              <a:lnTo>
                                <a:pt x="852" y="26717"/>
                              </a:lnTo>
                              <a:lnTo>
                                <a:pt x="1704" y="22453"/>
                              </a:lnTo>
                              <a:lnTo>
                                <a:pt x="3126" y="19043"/>
                              </a:lnTo>
                              <a:lnTo>
                                <a:pt x="3979" y="15632"/>
                              </a:lnTo>
                              <a:lnTo>
                                <a:pt x="5400" y="13642"/>
                              </a:lnTo>
                              <a:lnTo>
                                <a:pt x="7105" y="10800"/>
                              </a:lnTo>
                              <a:lnTo>
                                <a:pt x="9947" y="9379"/>
                              </a:lnTo>
                              <a:lnTo>
                                <a:pt x="12221" y="8242"/>
                              </a:lnTo>
                              <a:lnTo>
                                <a:pt x="14779" y="8811"/>
                              </a:lnTo>
                              <a:lnTo>
                                <a:pt x="18474" y="9379"/>
                              </a:lnTo>
                              <a:lnTo>
                                <a:pt x="20747" y="10231"/>
                              </a:lnTo>
                              <a:lnTo>
                                <a:pt x="21601" y="11653"/>
                              </a:lnTo>
                              <a:lnTo>
                                <a:pt x="23874" y="13642"/>
                              </a:lnTo>
                              <a:lnTo>
                                <a:pt x="28422" y="16200"/>
                              </a:lnTo>
                              <a:lnTo>
                                <a:pt x="32401" y="18474"/>
                              </a:lnTo>
                              <a:lnTo>
                                <a:pt x="35527" y="21885"/>
                              </a:lnTo>
                              <a:lnTo>
                                <a:pt x="38369" y="24443"/>
                              </a:lnTo>
                              <a:lnTo>
                                <a:pt x="40075" y="27853"/>
                              </a:lnTo>
                              <a:lnTo>
                                <a:pt x="42348" y="30695"/>
                              </a:lnTo>
                              <a:lnTo>
                                <a:pt x="44622" y="34106"/>
                              </a:lnTo>
                              <a:lnTo>
                                <a:pt x="46328" y="36948"/>
                              </a:lnTo>
                              <a:lnTo>
                                <a:pt x="45475" y="39506"/>
                              </a:lnTo>
                              <a:lnTo>
                                <a:pt x="46328" y="42348"/>
                              </a:lnTo>
                              <a:lnTo>
                                <a:pt x="47749" y="43768"/>
                              </a:lnTo>
                              <a:lnTo>
                                <a:pt x="48602" y="45760"/>
                              </a:lnTo>
                              <a:lnTo>
                                <a:pt x="48602" y="47749"/>
                              </a:lnTo>
                              <a:lnTo>
                                <a:pt x="48602" y="49169"/>
                              </a:lnTo>
                              <a:lnTo>
                                <a:pt x="49170" y="51159"/>
                              </a:lnTo>
                              <a:lnTo>
                                <a:pt x="47749" y="53148"/>
                              </a:lnTo>
                              <a:lnTo>
                                <a:pt x="46328" y="55422"/>
                              </a:lnTo>
                              <a:lnTo>
                                <a:pt x="44622" y="57412"/>
                              </a:lnTo>
                              <a:lnTo>
                                <a:pt x="43202" y="57980"/>
                              </a:lnTo>
                              <a:lnTo>
                                <a:pt x="41496" y="58833"/>
                              </a:lnTo>
                              <a:lnTo>
                                <a:pt x="37801" y="59969"/>
                              </a:lnTo>
                              <a:lnTo>
                                <a:pt x="35527" y="60822"/>
                              </a:lnTo>
                              <a:lnTo>
                                <a:pt x="33822" y="62244"/>
                              </a:lnTo>
                              <a:lnTo>
                                <a:pt x="30695" y="62244"/>
                              </a:lnTo>
                              <a:lnTo>
                                <a:pt x="28422" y="63380"/>
                              </a:lnTo>
                              <a:lnTo>
                                <a:pt x="26148" y="64233"/>
                              </a:lnTo>
                              <a:lnTo>
                                <a:pt x="27001" y="62812"/>
                              </a:lnTo>
                              <a:lnTo>
                                <a:pt x="30127" y="61390"/>
                              </a:lnTo>
                              <a:lnTo>
                                <a:pt x="33822" y="59969"/>
                              </a:lnTo>
                              <a:lnTo>
                                <a:pt x="36948" y="57980"/>
                              </a:lnTo>
                              <a:lnTo>
                                <a:pt x="41496" y="55991"/>
                              </a:lnTo>
                              <a:lnTo>
                                <a:pt x="69918" y="42916"/>
                              </a:lnTo>
                              <a:lnTo>
                                <a:pt x="76171" y="40360"/>
                              </a:lnTo>
                              <a:lnTo>
                                <a:pt x="81571" y="38086"/>
                              </a:lnTo>
                              <a:lnTo>
                                <a:pt x="86971" y="35527"/>
                              </a:lnTo>
                              <a:lnTo>
                                <a:pt x="91519" y="33539"/>
                              </a:lnTo>
                              <a:lnTo>
                                <a:pt x="96066" y="32117"/>
                              </a:lnTo>
                              <a:lnTo>
                                <a:pt x="100045" y="30127"/>
                              </a:lnTo>
                              <a:lnTo>
                                <a:pt x="103172" y="27853"/>
                              </a:lnTo>
                              <a:lnTo>
                                <a:pt x="105446" y="25865"/>
                              </a:lnTo>
                              <a:lnTo>
                                <a:pt x="107719" y="24443"/>
                              </a:lnTo>
                              <a:lnTo>
                                <a:pt x="110846" y="23306"/>
                              </a:lnTo>
                              <a:lnTo>
                                <a:pt x="113119" y="21885"/>
                              </a:lnTo>
                              <a:lnTo>
                                <a:pt x="113119" y="20463"/>
                              </a:lnTo>
                              <a:lnTo>
                                <a:pt x="112267" y="18474"/>
                              </a:lnTo>
                              <a:lnTo>
                                <a:pt x="112267" y="17053"/>
                              </a:lnTo>
                              <a:lnTo>
                                <a:pt x="111699" y="15632"/>
                              </a:lnTo>
                              <a:lnTo>
                                <a:pt x="110846" y="14212"/>
                              </a:lnTo>
                              <a:lnTo>
                                <a:pt x="109993" y="13642"/>
                              </a:lnTo>
                              <a:lnTo>
                                <a:pt x="108572" y="12222"/>
                              </a:lnTo>
                              <a:lnTo>
                                <a:pt x="106867" y="10800"/>
                              </a:lnTo>
                              <a:lnTo>
                                <a:pt x="105446" y="9379"/>
                              </a:lnTo>
                              <a:lnTo>
                                <a:pt x="103172" y="8242"/>
                              </a:lnTo>
                              <a:lnTo>
                                <a:pt x="100898" y="7390"/>
                              </a:lnTo>
                              <a:lnTo>
                                <a:pt x="98624" y="6821"/>
                              </a:lnTo>
                              <a:lnTo>
                                <a:pt x="96066" y="5968"/>
                              </a:lnTo>
                              <a:lnTo>
                                <a:pt x="93224" y="5401"/>
                              </a:lnTo>
                              <a:lnTo>
                                <a:pt x="90098" y="4832"/>
                              </a:lnTo>
                              <a:lnTo>
                                <a:pt x="86119" y="4832"/>
                              </a:lnTo>
                              <a:lnTo>
                                <a:pt x="82424" y="5401"/>
                              </a:lnTo>
                              <a:lnTo>
                                <a:pt x="80150" y="5968"/>
                              </a:lnTo>
                              <a:lnTo>
                                <a:pt x="77877" y="5968"/>
                              </a:lnTo>
                              <a:lnTo>
                                <a:pt x="73897" y="7390"/>
                              </a:lnTo>
                              <a:lnTo>
                                <a:pt x="69350" y="8242"/>
                              </a:lnTo>
                              <a:lnTo>
                                <a:pt x="66223" y="10231"/>
                              </a:lnTo>
                              <a:lnTo>
                                <a:pt x="63949" y="12222"/>
                              </a:lnTo>
                              <a:lnTo>
                                <a:pt x="61676" y="15064"/>
                              </a:lnTo>
                              <a:lnTo>
                                <a:pt x="57696" y="17622"/>
                              </a:lnTo>
                              <a:lnTo>
                                <a:pt x="54570" y="21032"/>
                              </a:lnTo>
                              <a:lnTo>
                                <a:pt x="54570" y="24443"/>
                              </a:lnTo>
                              <a:lnTo>
                                <a:pt x="53149" y="28706"/>
                              </a:lnTo>
                              <a:lnTo>
                                <a:pt x="50023" y="3211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024994pt;margin-top:6.279907pt;width:8.950pt;height:13.5pt;mso-position-horizontal-relative:page;mso-position-vertical-relative:paragraph;z-index:16270848" id="docshape1032" coordorigin="7720,126" coordsize="179,270" path="m7720,136l7729,133,7725,132,7724,131,7725,129,7723,126,7727,126,7730,128,7732,131,7736,136,7742,142,7746,150,7747,159,7751,169,7756,182,7759,193,7762,206,7763,221,7765,235,7768,250,7769,264,7770,280,7770,293,7770,306,7773,320,7773,334,7770,346,7769,357,7772,367,7772,375,7770,381,7769,386,7769,391,7769,395,7767,395,7765,394,7763,390,7759,385,7756,379,7757,372,7756,365,7752,354,7750,344,7747,333,7746,323,7742,310,7739,297,7736,283,7734,269,7733,255,7730,241,7727,228,7724,216,7725,204,7724,193,7722,184,7720,175,7722,168,7723,161,7725,156,7727,150,7729,147,7732,143,7736,140,7740,139,7744,139,7750,140,7753,142,7755,144,7758,147,7765,151,7772,155,7776,160,7781,164,7784,169,7787,174,7791,179,7793,184,7792,188,7793,192,7796,195,7797,198,7797,201,7797,203,7798,206,7796,209,7793,213,7791,216,7789,217,7786,218,7780,220,7776,221,7774,224,7769,224,7765,225,7762,227,7763,225,7768,222,7774,220,7779,217,7786,214,7831,193,7840,189,7849,186,7857,182,7865,178,7872,176,7878,173,7883,169,7887,166,7890,164,7895,162,7899,160,7899,158,7897,155,7897,152,7896,150,7895,148,7894,147,7891,145,7889,143,7887,140,7883,139,7879,137,7876,136,7872,135,7867,134,7862,133,7856,133,7850,134,7847,135,7843,135,7837,137,7830,139,7825,142,7821,145,7818,149,7811,153,7806,159,7806,164,7804,171,7799,176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71360" behindDoc="0" locked="0" layoutInCell="1" allowOverlap="1" wp14:anchorId="1D5CC1B5" wp14:editId="0A7FFCBF">
                <wp:simplePos x="0" y="0"/>
                <wp:positionH relativeFrom="page">
                  <wp:posOffset>5025585</wp:posOffset>
                </wp:positionH>
                <wp:positionV relativeFrom="paragraph">
                  <wp:posOffset>52469</wp:posOffset>
                </wp:positionV>
                <wp:extent cx="156210" cy="54610"/>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54610"/>
                        </a:xfrm>
                        <a:custGeom>
                          <a:avLst/>
                          <a:gdLst/>
                          <a:ahLst/>
                          <a:cxnLst/>
                          <a:rect l="l" t="t" r="r" b="b"/>
                          <a:pathLst>
                            <a:path w="156210" h="54610">
                              <a:moveTo>
                                <a:pt x="15347" y="28706"/>
                              </a:moveTo>
                              <a:lnTo>
                                <a:pt x="11652" y="27285"/>
                              </a:lnTo>
                              <a:lnTo>
                                <a:pt x="7105" y="25865"/>
                              </a:lnTo>
                              <a:lnTo>
                                <a:pt x="3978" y="23875"/>
                              </a:lnTo>
                              <a:lnTo>
                                <a:pt x="3126" y="21885"/>
                              </a:lnTo>
                              <a:lnTo>
                                <a:pt x="3126" y="19611"/>
                              </a:lnTo>
                              <a:lnTo>
                                <a:pt x="3126" y="17622"/>
                              </a:lnTo>
                              <a:lnTo>
                                <a:pt x="1705" y="16201"/>
                              </a:lnTo>
                              <a:lnTo>
                                <a:pt x="0" y="15633"/>
                              </a:lnTo>
                              <a:lnTo>
                                <a:pt x="1705" y="14779"/>
                              </a:lnTo>
                              <a:lnTo>
                                <a:pt x="3978" y="14779"/>
                              </a:lnTo>
                              <a:lnTo>
                                <a:pt x="6252" y="14779"/>
                              </a:lnTo>
                              <a:lnTo>
                                <a:pt x="7674" y="14779"/>
                              </a:lnTo>
                              <a:lnTo>
                                <a:pt x="9379" y="15633"/>
                              </a:lnTo>
                              <a:lnTo>
                                <a:pt x="12221" y="16201"/>
                              </a:lnTo>
                              <a:lnTo>
                                <a:pt x="14779" y="17053"/>
                              </a:lnTo>
                              <a:lnTo>
                                <a:pt x="16200" y="19043"/>
                              </a:lnTo>
                              <a:lnTo>
                                <a:pt x="17621" y="20463"/>
                              </a:lnTo>
                              <a:lnTo>
                                <a:pt x="20179" y="22453"/>
                              </a:lnTo>
                              <a:lnTo>
                                <a:pt x="23021" y="25296"/>
                              </a:lnTo>
                              <a:lnTo>
                                <a:pt x="34675" y="37517"/>
                              </a:lnTo>
                              <a:lnTo>
                                <a:pt x="34675" y="39507"/>
                              </a:lnTo>
                              <a:lnTo>
                                <a:pt x="36096" y="42349"/>
                              </a:lnTo>
                              <a:lnTo>
                                <a:pt x="38370" y="44338"/>
                              </a:lnTo>
                              <a:lnTo>
                                <a:pt x="40075" y="45759"/>
                              </a:lnTo>
                              <a:lnTo>
                                <a:pt x="41496" y="47181"/>
                              </a:lnTo>
                              <a:lnTo>
                                <a:pt x="42349" y="47749"/>
                              </a:lnTo>
                              <a:lnTo>
                                <a:pt x="43770" y="48317"/>
                              </a:lnTo>
                              <a:lnTo>
                                <a:pt x="44622" y="48317"/>
                              </a:lnTo>
                              <a:lnTo>
                                <a:pt x="46327" y="47749"/>
                              </a:lnTo>
                              <a:lnTo>
                                <a:pt x="46896" y="46328"/>
                              </a:lnTo>
                              <a:lnTo>
                                <a:pt x="46896" y="44907"/>
                              </a:lnTo>
                              <a:lnTo>
                                <a:pt x="46896" y="43485"/>
                              </a:lnTo>
                              <a:lnTo>
                                <a:pt x="46327" y="41497"/>
                              </a:lnTo>
                              <a:lnTo>
                                <a:pt x="46327" y="39507"/>
                              </a:lnTo>
                              <a:lnTo>
                                <a:pt x="45475" y="37517"/>
                              </a:lnTo>
                              <a:lnTo>
                                <a:pt x="45475" y="35528"/>
                              </a:lnTo>
                              <a:lnTo>
                                <a:pt x="46327" y="32686"/>
                              </a:lnTo>
                              <a:lnTo>
                                <a:pt x="46327" y="30696"/>
                              </a:lnTo>
                              <a:lnTo>
                                <a:pt x="46327" y="28706"/>
                              </a:lnTo>
                              <a:lnTo>
                                <a:pt x="46327" y="26432"/>
                              </a:lnTo>
                              <a:lnTo>
                                <a:pt x="46327" y="24443"/>
                              </a:lnTo>
                              <a:lnTo>
                                <a:pt x="45475" y="23021"/>
                              </a:lnTo>
                              <a:lnTo>
                                <a:pt x="45475" y="21885"/>
                              </a:lnTo>
                              <a:lnTo>
                                <a:pt x="44622" y="20463"/>
                              </a:lnTo>
                              <a:lnTo>
                                <a:pt x="43770" y="19043"/>
                              </a:lnTo>
                              <a:lnTo>
                                <a:pt x="43770" y="17622"/>
                              </a:lnTo>
                              <a:lnTo>
                                <a:pt x="44622" y="16201"/>
                              </a:lnTo>
                              <a:lnTo>
                                <a:pt x="45475" y="15633"/>
                              </a:lnTo>
                              <a:lnTo>
                                <a:pt x="47749" y="14779"/>
                              </a:lnTo>
                              <a:lnTo>
                                <a:pt x="50022" y="14779"/>
                              </a:lnTo>
                              <a:lnTo>
                                <a:pt x="52296" y="14779"/>
                              </a:lnTo>
                              <a:lnTo>
                                <a:pt x="54570" y="14779"/>
                              </a:lnTo>
                              <a:lnTo>
                                <a:pt x="57696" y="15633"/>
                              </a:lnTo>
                              <a:lnTo>
                                <a:pt x="60823" y="17053"/>
                              </a:lnTo>
                              <a:lnTo>
                                <a:pt x="64518" y="18191"/>
                              </a:lnTo>
                              <a:lnTo>
                                <a:pt x="67644" y="19611"/>
                              </a:lnTo>
                              <a:lnTo>
                                <a:pt x="70771" y="21885"/>
                              </a:lnTo>
                              <a:lnTo>
                                <a:pt x="73897" y="23875"/>
                              </a:lnTo>
                              <a:lnTo>
                                <a:pt x="77024" y="25865"/>
                              </a:lnTo>
                              <a:lnTo>
                                <a:pt x="79297" y="28706"/>
                              </a:lnTo>
                              <a:lnTo>
                                <a:pt x="81572" y="30696"/>
                              </a:lnTo>
                              <a:lnTo>
                                <a:pt x="83845" y="33253"/>
                              </a:lnTo>
                              <a:lnTo>
                                <a:pt x="85550" y="36664"/>
                              </a:lnTo>
                              <a:lnTo>
                                <a:pt x="86971" y="39507"/>
                              </a:lnTo>
                              <a:lnTo>
                                <a:pt x="87824" y="42917"/>
                              </a:lnTo>
                              <a:lnTo>
                                <a:pt x="89245" y="45759"/>
                              </a:lnTo>
                              <a:lnTo>
                                <a:pt x="90098" y="48317"/>
                              </a:lnTo>
                              <a:lnTo>
                                <a:pt x="90666" y="51159"/>
                              </a:lnTo>
                              <a:lnTo>
                                <a:pt x="91519" y="52581"/>
                              </a:lnTo>
                              <a:lnTo>
                                <a:pt x="92371" y="54570"/>
                              </a:lnTo>
                              <a:lnTo>
                                <a:pt x="93793" y="54002"/>
                              </a:lnTo>
                              <a:lnTo>
                                <a:pt x="95498" y="51728"/>
                              </a:lnTo>
                              <a:lnTo>
                                <a:pt x="96067" y="49170"/>
                              </a:lnTo>
                              <a:lnTo>
                                <a:pt x="96919" y="46328"/>
                              </a:lnTo>
                              <a:lnTo>
                                <a:pt x="97772" y="42917"/>
                              </a:lnTo>
                              <a:lnTo>
                                <a:pt x="99193" y="39507"/>
                              </a:lnTo>
                              <a:lnTo>
                                <a:pt x="100898" y="36096"/>
                              </a:lnTo>
                              <a:lnTo>
                                <a:pt x="101467" y="32117"/>
                              </a:lnTo>
                              <a:lnTo>
                                <a:pt x="103172" y="27854"/>
                              </a:lnTo>
                              <a:lnTo>
                                <a:pt x="103740" y="23875"/>
                              </a:lnTo>
                              <a:lnTo>
                                <a:pt x="105446" y="19611"/>
                              </a:lnTo>
                              <a:lnTo>
                                <a:pt x="106298" y="15633"/>
                              </a:lnTo>
                              <a:lnTo>
                                <a:pt x="106867" y="11369"/>
                              </a:lnTo>
                              <a:lnTo>
                                <a:pt x="107720" y="7959"/>
                              </a:lnTo>
                              <a:lnTo>
                                <a:pt x="108572" y="4548"/>
                              </a:lnTo>
                              <a:lnTo>
                                <a:pt x="109141" y="1990"/>
                              </a:lnTo>
                              <a:lnTo>
                                <a:pt x="109994" y="0"/>
                              </a:lnTo>
                              <a:lnTo>
                                <a:pt x="111699" y="568"/>
                              </a:lnTo>
                              <a:lnTo>
                                <a:pt x="113120" y="1990"/>
                              </a:lnTo>
                              <a:lnTo>
                                <a:pt x="115394" y="2558"/>
                              </a:lnTo>
                              <a:lnTo>
                                <a:pt x="116814" y="4548"/>
                              </a:lnTo>
                              <a:lnTo>
                                <a:pt x="119372" y="5968"/>
                              </a:lnTo>
                              <a:lnTo>
                                <a:pt x="122215" y="7390"/>
                              </a:lnTo>
                              <a:lnTo>
                                <a:pt x="123920" y="8811"/>
                              </a:lnTo>
                              <a:lnTo>
                                <a:pt x="126194" y="10232"/>
                              </a:lnTo>
                              <a:lnTo>
                                <a:pt x="127046" y="11369"/>
                              </a:lnTo>
                              <a:lnTo>
                                <a:pt x="127615" y="12789"/>
                              </a:lnTo>
                              <a:lnTo>
                                <a:pt x="128468" y="14779"/>
                              </a:lnTo>
                              <a:lnTo>
                                <a:pt x="129888" y="17053"/>
                              </a:lnTo>
                              <a:lnTo>
                                <a:pt x="131594" y="20463"/>
                              </a:lnTo>
                              <a:lnTo>
                                <a:pt x="133868" y="23875"/>
                              </a:lnTo>
                              <a:lnTo>
                                <a:pt x="136142" y="27854"/>
                              </a:lnTo>
                              <a:lnTo>
                                <a:pt x="138415" y="32117"/>
                              </a:lnTo>
                              <a:lnTo>
                                <a:pt x="140121" y="35528"/>
                              </a:lnTo>
                              <a:lnTo>
                                <a:pt x="142395" y="36664"/>
                              </a:lnTo>
                              <a:lnTo>
                                <a:pt x="143816" y="38938"/>
                              </a:lnTo>
                              <a:lnTo>
                                <a:pt x="146089" y="40927"/>
                              </a:lnTo>
                              <a:lnTo>
                                <a:pt x="149216" y="43485"/>
                              </a:lnTo>
                              <a:lnTo>
                                <a:pt x="152343" y="45759"/>
                              </a:lnTo>
                              <a:lnTo>
                                <a:pt x="156037" y="477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715393pt;margin-top:4.13147pt;width:12.3pt;height:4.3pt;mso-position-horizontal-relative:page;mso-position-vertical-relative:paragraph;z-index:16271360" id="docshape1033" coordorigin="7914,83" coordsize="246,86" path="m7938,128l7933,126,7925,123,7921,120,7919,117,7919,114,7919,110,7917,108,7914,107,7917,106,7921,106,7924,106,7926,106,7929,107,7934,108,7938,109,7940,113,7942,115,7946,118,7951,122,7969,142,7969,145,7971,149,7975,152,7977,155,7980,157,7981,158,7983,159,7985,159,7987,158,7988,156,7988,153,7988,151,7987,148,7987,145,7986,142,7986,139,7987,134,7987,131,7987,128,7987,124,7987,121,7986,119,7986,117,7985,115,7983,113,7983,110,7985,108,7986,107,7990,106,7993,106,7997,106,8000,106,8005,107,8010,109,8016,111,8021,114,8026,117,8031,120,8036,123,8039,128,8043,131,8046,135,8049,140,8051,145,8053,150,8055,155,8056,159,8057,163,8058,165,8060,169,8062,168,8065,164,8066,160,8067,156,8068,150,8071,145,8073,139,8074,133,8077,126,8078,120,8080,114,8082,107,8083,101,8084,95,8085,90,8086,86,8088,83,8090,84,8092,86,8096,87,8098,90,8102,92,8107,94,8109,97,8113,99,8114,101,8115,103,8117,106,8119,109,8122,115,8125,120,8129,126,8132,133,8135,139,8139,140,8141,144,8144,147,8149,151,8154,155,8160,158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1872" behindDoc="0" locked="0" layoutInCell="1" allowOverlap="1" wp14:anchorId="6B0FE381" wp14:editId="5B97CDF0">
                <wp:simplePos x="0" y="0"/>
                <wp:positionH relativeFrom="page">
                  <wp:posOffset>5298722</wp:posOffset>
                </wp:positionH>
                <wp:positionV relativeFrom="paragraph">
                  <wp:posOffset>-20856</wp:posOffset>
                </wp:positionV>
                <wp:extent cx="87630" cy="160020"/>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60020"/>
                        </a:xfrm>
                        <a:custGeom>
                          <a:avLst/>
                          <a:gdLst/>
                          <a:ahLst/>
                          <a:cxnLst/>
                          <a:rect l="l" t="t" r="r" b="b"/>
                          <a:pathLst>
                            <a:path w="87630" h="160020">
                              <a:moveTo>
                                <a:pt x="8526" y="75317"/>
                              </a:moveTo>
                              <a:lnTo>
                                <a:pt x="8526" y="74465"/>
                              </a:lnTo>
                              <a:lnTo>
                                <a:pt x="8526" y="73895"/>
                              </a:lnTo>
                              <a:lnTo>
                                <a:pt x="10800" y="73895"/>
                              </a:lnTo>
                              <a:lnTo>
                                <a:pt x="13074" y="73326"/>
                              </a:lnTo>
                              <a:lnTo>
                                <a:pt x="16200" y="72473"/>
                              </a:lnTo>
                              <a:lnTo>
                                <a:pt x="18474" y="71906"/>
                              </a:lnTo>
                              <a:lnTo>
                                <a:pt x="21601" y="70485"/>
                              </a:lnTo>
                              <a:lnTo>
                                <a:pt x="24443" y="68495"/>
                              </a:lnTo>
                              <a:lnTo>
                                <a:pt x="27570" y="67074"/>
                              </a:lnTo>
                              <a:lnTo>
                                <a:pt x="30696" y="65085"/>
                              </a:lnTo>
                              <a:lnTo>
                                <a:pt x="33822" y="63664"/>
                              </a:lnTo>
                              <a:lnTo>
                                <a:pt x="37517" y="62242"/>
                              </a:lnTo>
                              <a:lnTo>
                                <a:pt x="40644" y="60252"/>
                              </a:lnTo>
                              <a:lnTo>
                                <a:pt x="43770" y="58263"/>
                              </a:lnTo>
                              <a:lnTo>
                                <a:pt x="46897" y="56843"/>
                              </a:lnTo>
                              <a:lnTo>
                                <a:pt x="50023" y="54853"/>
                              </a:lnTo>
                              <a:lnTo>
                                <a:pt x="52297" y="53431"/>
                              </a:lnTo>
                              <a:lnTo>
                                <a:pt x="54571" y="52010"/>
                              </a:lnTo>
                              <a:lnTo>
                                <a:pt x="56845" y="50589"/>
                              </a:lnTo>
                              <a:lnTo>
                                <a:pt x="58265" y="48600"/>
                              </a:lnTo>
                              <a:lnTo>
                                <a:pt x="58265" y="46610"/>
                              </a:lnTo>
                              <a:lnTo>
                                <a:pt x="59971" y="43768"/>
                              </a:lnTo>
                              <a:lnTo>
                                <a:pt x="60823" y="41778"/>
                              </a:lnTo>
                              <a:lnTo>
                                <a:pt x="60823" y="39789"/>
                              </a:lnTo>
                              <a:lnTo>
                                <a:pt x="60823" y="37516"/>
                              </a:lnTo>
                              <a:lnTo>
                                <a:pt x="59971" y="34957"/>
                              </a:lnTo>
                              <a:lnTo>
                                <a:pt x="58265" y="32967"/>
                              </a:lnTo>
                              <a:lnTo>
                                <a:pt x="57697" y="29557"/>
                              </a:lnTo>
                              <a:lnTo>
                                <a:pt x="56845" y="26148"/>
                              </a:lnTo>
                              <a:lnTo>
                                <a:pt x="55423" y="23873"/>
                              </a:lnTo>
                              <a:lnTo>
                                <a:pt x="54571" y="21315"/>
                              </a:lnTo>
                              <a:lnTo>
                                <a:pt x="53718" y="19326"/>
                              </a:lnTo>
                              <a:lnTo>
                                <a:pt x="53149" y="16484"/>
                              </a:lnTo>
                              <a:lnTo>
                                <a:pt x="52297" y="13642"/>
                              </a:lnTo>
                              <a:lnTo>
                                <a:pt x="38370" y="851"/>
                              </a:lnTo>
                              <a:lnTo>
                                <a:pt x="36096" y="0"/>
                              </a:lnTo>
                              <a:lnTo>
                                <a:pt x="33822" y="851"/>
                              </a:lnTo>
                              <a:lnTo>
                                <a:pt x="30696" y="851"/>
                              </a:lnTo>
                              <a:lnTo>
                                <a:pt x="27570" y="1420"/>
                              </a:lnTo>
                              <a:lnTo>
                                <a:pt x="24443" y="1989"/>
                              </a:lnTo>
                              <a:lnTo>
                                <a:pt x="22170" y="2841"/>
                              </a:lnTo>
                              <a:lnTo>
                                <a:pt x="19896" y="4263"/>
                              </a:lnTo>
                              <a:lnTo>
                                <a:pt x="17622" y="6251"/>
                              </a:lnTo>
                              <a:lnTo>
                                <a:pt x="14495" y="8241"/>
                              </a:lnTo>
                              <a:lnTo>
                                <a:pt x="12222" y="11084"/>
                              </a:lnTo>
                              <a:lnTo>
                                <a:pt x="10800" y="13642"/>
                              </a:lnTo>
                              <a:lnTo>
                                <a:pt x="9948" y="17052"/>
                              </a:lnTo>
                              <a:lnTo>
                                <a:pt x="8526" y="20463"/>
                              </a:lnTo>
                              <a:lnTo>
                                <a:pt x="6822" y="24726"/>
                              </a:lnTo>
                              <a:lnTo>
                                <a:pt x="5969" y="28705"/>
                              </a:lnTo>
                              <a:lnTo>
                                <a:pt x="5400" y="33537"/>
                              </a:lnTo>
                              <a:lnTo>
                                <a:pt x="4547" y="37516"/>
                              </a:lnTo>
                              <a:lnTo>
                                <a:pt x="3126" y="41778"/>
                              </a:lnTo>
                              <a:lnTo>
                                <a:pt x="2274" y="47180"/>
                              </a:lnTo>
                              <a:lnTo>
                                <a:pt x="853" y="51442"/>
                              </a:lnTo>
                              <a:lnTo>
                                <a:pt x="0" y="55421"/>
                              </a:lnTo>
                              <a:lnTo>
                                <a:pt x="0" y="58831"/>
                              </a:lnTo>
                              <a:lnTo>
                                <a:pt x="0" y="62242"/>
                              </a:lnTo>
                              <a:lnTo>
                                <a:pt x="853" y="65085"/>
                              </a:lnTo>
                              <a:lnTo>
                                <a:pt x="2274" y="67074"/>
                              </a:lnTo>
                              <a:lnTo>
                                <a:pt x="3695" y="68495"/>
                              </a:lnTo>
                              <a:lnTo>
                                <a:pt x="5969" y="69063"/>
                              </a:lnTo>
                              <a:lnTo>
                                <a:pt x="9095" y="69916"/>
                              </a:lnTo>
                              <a:lnTo>
                                <a:pt x="11369" y="69063"/>
                              </a:lnTo>
                              <a:lnTo>
                                <a:pt x="14495" y="67643"/>
                              </a:lnTo>
                              <a:lnTo>
                                <a:pt x="17622" y="67074"/>
                              </a:lnTo>
                              <a:lnTo>
                                <a:pt x="20748" y="65085"/>
                              </a:lnTo>
                              <a:lnTo>
                                <a:pt x="23022" y="63664"/>
                              </a:lnTo>
                              <a:lnTo>
                                <a:pt x="26148" y="61674"/>
                              </a:lnTo>
                              <a:lnTo>
                                <a:pt x="28423" y="59401"/>
                              </a:lnTo>
                              <a:lnTo>
                                <a:pt x="31548" y="57411"/>
                              </a:lnTo>
                              <a:lnTo>
                                <a:pt x="33822" y="55421"/>
                              </a:lnTo>
                              <a:lnTo>
                                <a:pt x="36949" y="53431"/>
                              </a:lnTo>
                              <a:lnTo>
                                <a:pt x="38370" y="50589"/>
                              </a:lnTo>
                              <a:lnTo>
                                <a:pt x="41497" y="48031"/>
                              </a:lnTo>
                              <a:lnTo>
                                <a:pt x="43770" y="45190"/>
                              </a:lnTo>
                              <a:lnTo>
                                <a:pt x="45191" y="42347"/>
                              </a:lnTo>
                              <a:lnTo>
                                <a:pt x="46897" y="39789"/>
                              </a:lnTo>
                              <a:lnTo>
                                <a:pt x="48318" y="38368"/>
                              </a:lnTo>
                              <a:lnTo>
                                <a:pt x="50023" y="36379"/>
                              </a:lnTo>
                              <a:lnTo>
                                <a:pt x="51444" y="34957"/>
                              </a:lnTo>
                              <a:lnTo>
                                <a:pt x="53149" y="34957"/>
                              </a:lnTo>
                              <a:lnTo>
                                <a:pt x="53718" y="34104"/>
                              </a:lnTo>
                              <a:lnTo>
                                <a:pt x="55423" y="33537"/>
                              </a:lnTo>
                              <a:lnTo>
                                <a:pt x="56845" y="33537"/>
                              </a:lnTo>
                              <a:lnTo>
                                <a:pt x="58265" y="32967"/>
                              </a:lnTo>
                              <a:lnTo>
                                <a:pt x="59971" y="33537"/>
                              </a:lnTo>
                              <a:lnTo>
                                <a:pt x="62245" y="34957"/>
                              </a:lnTo>
                              <a:lnTo>
                                <a:pt x="63098" y="36379"/>
                              </a:lnTo>
                              <a:lnTo>
                                <a:pt x="63665" y="39789"/>
                              </a:lnTo>
                              <a:lnTo>
                                <a:pt x="65371" y="43200"/>
                              </a:lnTo>
                              <a:lnTo>
                                <a:pt x="66223" y="48031"/>
                              </a:lnTo>
                              <a:lnTo>
                                <a:pt x="67645" y="53431"/>
                              </a:lnTo>
                              <a:lnTo>
                                <a:pt x="68498" y="59401"/>
                              </a:lnTo>
                              <a:lnTo>
                                <a:pt x="69066" y="66222"/>
                              </a:lnTo>
                              <a:lnTo>
                                <a:pt x="69919" y="73895"/>
                              </a:lnTo>
                              <a:lnTo>
                                <a:pt x="70771" y="82138"/>
                              </a:lnTo>
                              <a:lnTo>
                                <a:pt x="71340" y="90380"/>
                              </a:lnTo>
                              <a:lnTo>
                                <a:pt x="72192" y="98622"/>
                              </a:lnTo>
                              <a:lnTo>
                                <a:pt x="73045" y="106012"/>
                              </a:lnTo>
                              <a:lnTo>
                                <a:pt x="73897" y="113402"/>
                              </a:lnTo>
                              <a:lnTo>
                                <a:pt x="75319" y="120508"/>
                              </a:lnTo>
                              <a:lnTo>
                                <a:pt x="76172" y="125907"/>
                              </a:lnTo>
                              <a:lnTo>
                                <a:pt x="76740" y="131876"/>
                              </a:lnTo>
                              <a:lnTo>
                                <a:pt x="78445" y="136707"/>
                              </a:lnTo>
                              <a:lnTo>
                                <a:pt x="79866" y="141539"/>
                              </a:lnTo>
                              <a:lnTo>
                                <a:pt x="82993" y="145801"/>
                              </a:lnTo>
                              <a:lnTo>
                                <a:pt x="83845" y="149213"/>
                              </a:lnTo>
                              <a:lnTo>
                                <a:pt x="84414" y="152624"/>
                              </a:lnTo>
                              <a:lnTo>
                                <a:pt x="85266" y="156034"/>
                              </a:lnTo>
                              <a:lnTo>
                                <a:pt x="86119" y="158023"/>
                              </a:lnTo>
                              <a:lnTo>
                                <a:pt x="87541" y="159445"/>
                              </a:lnTo>
                              <a:lnTo>
                                <a:pt x="87541" y="1585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222229pt;margin-top:-1.642273pt;width:6.9pt;height:12.6pt;mso-position-horizontal-relative:page;mso-position-vertical-relative:paragraph;z-index:16271872" id="docshape1034" coordorigin="8344,-33" coordsize="138,252" path="m8358,86l8358,84,8358,84,8361,84,8365,83,8370,81,8374,80,8378,78,8383,75,8388,73,8393,70,8398,67,8404,65,8408,62,8413,59,8418,57,8423,54,8427,51,8430,49,8434,47,8436,44,8436,41,8439,36,8440,33,8440,30,8440,26,8439,22,8436,19,8435,14,8434,8,8432,5,8430,1,8429,-2,8428,-7,8427,-11,8405,-32,8401,-33,8398,-32,8393,-32,8388,-31,8383,-30,8379,-28,8376,-26,8372,-23,8367,-20,8364,-15,8361,-11,8360,-6,8358,-1,8355,6,8354,12,8353,20,8352,26,8349,33,8348,41,8346,48,8344,54,8344,60,8344,65,8346,70,8348,73,8350,75,8354,76,8359,77,8362,76,8367,74,8372,73,8377,70,8381,67,8386,64,8389,61,8394,58,8398,54,8403,51,8405,47,8410,43,8413,38,8416,34,8418,30,8421,28,8423,24,8425,22,8428,22,8429,21,8432,20,8434,20,8436,19,8439,20,8442,22,8444,24,8445,30,8447,35,8449,43,8451,51,8452,61,8453,71,8455,84,8456,97,8457,109,8458,122,8459,134,8461,146,8463,157,8464,165,8465,175,8468,182,8470,190,8475,197,8476,202,8477,208,8479,213,8480,216,8482,218,8482,217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2384" behindDoc="0" locked="0" layoutInCell="1" allowOverlap="1" wp14:anchorId="69C4569D" wp14:editId="2C3BAA7D">
                <wp:simplePos x="0" y="0"/>
                <wp:positionH relativeFrom="page">
                  <wp:posOffset>5387968</wp:posOffset>
                </wp:positionH>
                <wp:positionV relativeFrom="paragraph">
                  <wp:posOffset>-43309</wp:posOffset>
                </wp:positionV>
                <wp:extent cx="129539" cy="89535"/>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89535"/>
                        </a:xfrm>
                        <a:custGeom>
                          <a:avLst/>
                          <a:gdLst/>
                          <a:ahLst/>
                          <a:cxnLst/>
                          <a:rect l="l" t="t" r="r" b="b"/>
                          <a:pathLst>
                            <a:path w="129539" h="89535">
                              <a:moveTo>
                                <a:pt x="0" y="89527"/>
                              </a:moveTo>
                              <a:lnTo>
                                <a:pt x="568" y="88105"/>
                              </a:lnTo>
                              <a:lnTo>
                                <a:pt x="2274" y="86685"/>
                              </a:lnTo>
                              <a:lnTo>
                                <a:pt x="3126" y="84695"/>
                              </a:lnTo>
                              <a:lnTo>
                                <a:pt x="4547" y="82705"/>
                              </a:lnTo>
                              <a:lnTo>
                                <a:pt x="5968" y="80716"/>
                              </a:lnTo>
                              <a:lnTo>
                                <a:pt x="7674" y="77306"/>
                              </a:lnTo>
                              <a:lnTo>
                                <a:pt x="9947" y="74462"/>
                              </a:lnTo>
                              <a:lnTo>
                                <a:pt x="12221" y="71621"/>
                              </a:lnTo>
                              <a:lnTo>
                                <a:pt x="15348" y="67643"/>
                              </a:lnTo>
                              <a:lnTo>
                                <a:pt x="17621" y="64231"/>
                              </a:lnTo>
                              <a:lnTo>
                                <a:pt x="19895" y="59969"/>
                              </a:lnTo>
                              <a:lnTo>
                                <a:pt x="22169" y="56557"/>
                              </a:lnTo>
                              <a:lnTo>
                                <a:pt x="24443" y="53147"/>
                              </a:lnTo>
                              <a:lnTo>
                                <a:pt x="26148" y="49169"/>
                              </a:lnTo>
                              <a:lnTo>
                                <a:pt x="26716" y="45758"/>
                              </a:lnTo>
                              <a:lnTo>
                                <a:pt x="28422" y="42916"/>
                              </a:lnTo>
                              <a:lnTo>
                                <a:pt x="28422" y="40357"/>
                              </a:lnTo>
                              <a:lnTo>
                                <a:pt x="28422" y="36947"/>
                              </a:lnTo>
                              <a:lnTo>
                                <a:pt x="28422" y="34673"/>
                              </a:lnTo>
                              <a:lnTo>
                                <a:pt x="29274" y="32684"/>
                              </a:lnTo>
                              <a:lnTo>
                                <a:pt x="30695" y="30694"/>
                              </a:lnTo>
                              <a:lnTo>
                                <a:pt x="31548" y="28704"/>
                              </a:lnTo>
                              <a:lnTo>
                                <a:pt x="31548" y="27284"/>
                              </a:lnTo>
                              <a:lnTo>
                                <a:pt x="32117" y="25294"/>
                              </a:lnTo>
                              <a:lnTo>
                                <a:pt x="32117" y="23872"/>
                              </a:lnTo>
                              <a:lnTo>
                                <a:pt x="32970" y="22452"/>
                              </a:lnTo>
                              <a:lnTo>
                                <a:pt x="32970" y="21031"/>
                              </a:lnTo>
                              <a:lnTo>
                                <a:pt x="32970" y="19894"/>
                              </a:lnTo>
                              <a:lnTo>
                                <a:pt x="32970" y="18473"/>
                              </a:lnTo>
                              <a:lnTo>
                                <a:pt x="32970" y="17620"/>
                              </a:lnTo>
                              <a:lnTo>
                                <a:pt x="33822" y="17051"/>
                              </a:lnTo>
                              <a:lnTo>
                                <a:pt x="35243" y="17051"/>
                              </a:lnTo>
                              <a:lnTo>
                                <a:pt x="36096" y="18473"/>
                              </a:lnTo>
                              <a:lnTo>
                                <a:pt x="38370" y="19894"/>
                              </a:lnTo>
                              <a:lnTo>
                                <a:pt x="39791" y="21883"/>
                              </a:lnTo>
                              <a:lnTo>
                                <a:pt x="41496" y="23872"/>
                              </a:lnTo>
                              <a:lnTo>
                                <a:pt x="42917" y="25294"/>
                              </a:lnTo>
                              <a:lnTo>
                                <a:pt x="45191" y="27284"/>
                              </a:lnTo>
                              <a:lnTo>
                                <a:pt x="46896" y="29274"/>
                              </a:lnTo>
                              <a:lnTo>
                                <a:pt x="49170" y="30694"/>
                              </a:lnTo>
                              <a:lnTo>
                                <a:pt x="50023" y="32115"/>
                              </a:lnTo>
                              <a:lnTo>
                                <a:pt x="51444" y="34105"/>
                              </a:lnTo>
                              <a:lnTo>
                                <a:pt x="53718" y="36095"/>
                              </a:lnTo>
                              <a:lnTo>
                                <a:pt x="55423" y="38937"/>
                              </a:lnTo>
                              <a:lnTo>
                                <a:pt x="56844" y="40357"/>
                              </a:lnTo>
                              <a:lnTo>
                                <a:pt x="57696" y="42347"/>
                              </a:lnTo>
                              <a:lnTo>
                                <a:pt x="59118" y="43768"/>
                              </a:lnTo>
                              <a:lnTo>
                                <a:pt x="60823" y="45758"/>
                              </a:lnTo>
                              <a:lnTo>
                                <a:pt x="61391" y="47179"/>
                              </a:lnTo>
                              <a:lnTo>
                                <a:pt x="63097" y="47179"/>
                              </a:lnTo>
                              <a:lnTo>
                                <a:pt x="64518" y="46326"/>
                              </a:lnTo>
                              <a:lnTo>
                                <a:pt x="65939" y="45758"/>
                              </a:lnTo>
                              <a:lnTo>
                                <a:pt x="67645" y="44336"/>
                              </a:lnTo>
                              <a:lnTo>
                                <a:pt x="68497" y="42916"/>
                              </a:lnTo>
                              <a:lnTo>
                                <a:pt x="68497" y="41779"/>
                              </a:lnTo>
                              <a:lnTo>
                                <a:pt x="69918" y="38937"/>
                              </a:lnTo>
                              <a:lnTo>
                                <a:pt x="70771" y="36947"/>
                              </a:lnTo>
                              <a:lnTo>
                                <a:pt x="72192" y="34105"/>
                              </a:lnTo>
                              <a:lnTo>
                                <a:pt x="73045" y="31263"/>
                              </a:lnTo>
                              <a:lnTo>
                                <a:pt x="73897" y="28704"/>
                              </a:lnTo>
                              <a:lnTo>
                                <a:pt x="74466" y="25862"/>
                              </a:lnTo>
                              <a:lnTo>
                                <a:pt x="75318" y="23872"/>
                              </a:lnTo>
                              <a:lnTo>
                                <a:pt x="76172" y="20463"/>
                              </a:lnTo>
                              <a:lnTo>
                                <a:pt x="76739" y="18473"/>
                              </a:lnTo>
                              <a:lnTo>
                                <a:pt x="76739" y="15631"/>
                              </a:lnTo>
                              <a:lnTo>
                                <a:pt x="77592" y="12789"/>
                              </a:lnTo>
                              <a:lnTo>
                                <a:pt x="77592" y="10230"/>
                              </a:lnTo>
                              <a:lnTo>
                                <a:pt x="78445" y="7388"/>
                              </a:lnTo>
                              <a:lnTo>
                                <a:pt x="78445" y="5399"/>
                              </a:lnTo>
                              <a:lnTo>
                                <a:pt x="79014" y="3410"/>
                              </a:lnTo>
                              <a:lnTo>
                                <a:pt x="79014" y="1989"/>
                              </a:lnTo>
                              <a:lnTo>
                                <a:pt x="79866" y="568"/>
                              </a:lnTo>
                              <a:lnTo>
                                <a:pt x="80719" y="0"/>
                              </a:lnTo>
                              <a:lnTo>
                                <a:pt x="82139" y="1989"/>
                              </a:lnTo>
                              <a:lnTo>
                                <a:pt x="83845" y="3978"/>
                              </a:lnTo>
                              <a:lnTo>
                                <a:pt x="84413" y="5967"/>
                              </a:lnTo>
                              <a:lnTo>
                                <a:pt x="86119" y="8242"/>
                              </a:lnTo>
                              <a:lnTo>
                                <a:pt x="86972" y="10799"/>
                              </a:lnTo>
                              <a:lnTo>
                                <a:pt x="86972" y="14209"/>
                              </a:lnTo>
                              <a:lnTo>
                                <a:pt x="86972" y="17051"/>
                              </a:lnTo>
                              <a:lnTo>
                                <a:pt x="86972" y="20463"/>
                              </a:lnTo>
                              <a:lnTo>
                                <a:pt x="89246" y="25294"/>
                              </a:lnTo>
                              <a:lnTo>
                                <a:pt x="90666" y="29274"/>
                              </a:lnTo>
                              <a:lnTo>
                                <a:pt x="91519" y="33537"/>
                              </a:lnTo>
                              <a:lnTo>
                                <a:pt x="91519" y="36947"/>
                              </a:lnTo>
                              <a:lnTo>
                                <a:pt x="91519" y="40357"/>
                              </a:lnTo>
                              <a:lnTo>
                                <a:pt x="92088" y="42916"/>
                              </a:lnTo>
                              <a:lnTo>
                                <a:pt x="92088" y="45758"/>
                              </a:lnTo>
                              <a:lnTo>
                                <a:pt x="93793" y="48600"/>
                              </a:lnTo>
                              <a:lnTo>
                                <a:pt x="105162" y="56557"/>
                              </a:lnTo>
                              <a:lnTo>
                                <a:pt x="109141" y="57410"/>
                              </a:lnTo>
                              <a:lnTo>
                                <a:pt x="111414" y="56557"/>
                              </a:lnTo>
                              <a:lnTo>
                                <a:pt x="114541" y="55420"/>
                              </a:lnTo>
                              <a:lnTo>
                                <a:pt x="123068" y="50590"/>
                              </a:lnTo>
                              <a:lnTo>
                                <a:pt x="129036" y="443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249481pt;margin-top:-3.410217pt;width:10.2pt;height:7.05pt;mso-position-horizontal-relative:page;mso-position-vertical-relative:paragraph;z-index:16272384" id="docshape1035" coordorigin="8485,-68" coordsize="204,141" path="m8485,73l8486,71,8489,68,8490,65,8492,62,8494,59,8497,54,8501,49,8504,45,8509,38,8513,33,8516,26,8520,21,8523,15,8526,9,8527,4,8530,-1,8530,-5,8530,-10,8530,-14,8531,-17,8533,-20,8535,-23,8535,-25,8536,-28,8536,-31,8537,-33,8537,-35,8537,-37,8537,-39,8537,-40,8538,-41,8540,-41,8542,-39,8545,-37,8548,-34,8550,-31,8553,-28,8556,-25,8559,-22,8562,-20,8564,-18,8566,-14,8570,-11,8572,-7,8575,-5,8576,-2,8578,1,8581,4,8582,6,8584,6,8587,5,8589,4,8592,2,8593,-1,8593,-2,8595,-7,8596,-10,8599,-14,8600,-19,8601,-23,8602,-27,8604,-31,8605,-36,8606,-39,8606,-44,8607,-48,8607,-52,8609,-57,8609,-60,8609,-63,8609,-65,8611,-67,8612,-68,8614,-65,8617,-62,8618,-59,8621,-55,8622,-51,8622,-46,8622,-41,8622,-36,8626,-28,8628,-22,8629,-15,8629,-10,8629,-5,8630,-1,8630,4,8633,8,8651,21,8657,22,8660,21,8665,19,8679,11,8688,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2896" behindDoc="0" locked="0" layoutInCell="1" allowOverlap="1" wp14:anchorId="08085501" wp14:editId="42B1C7CD">
                <wp:simplePos x="0" y="0"/>
                <wp:positionH relativeFrom="page">
                  <wp:posOffset>5492562</wp:posOffset>
                </wp:positionH>
                <wp:positionV relativeFrom="paragraph">
                  <wp:posOffset>-115785</wp:posOffset>
                </wp:positionV>
                <wp:extent cx="37465" cy="50165"/>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50165"/>
                        </a:xfrm>
                        <a:custGeom>
                          <a:avLst/>
                          <a:gdLst/>
                          <a:ahLst/>
                          <a:cxnLst/>
                          <a:rect l="l" t="t" r="r" b="b"/>
                          <a:pathLst>
                            <a:path w="37465" h="50165">
                              <a:moveTo>
                                <a:pt x="36948" y="568"/>
                              </a:moveTo>
                              <a:lnTo>
                                <a:pt x="34675" y="0"/>
                              </a:lnTo>
                              <a:lnTo>
                                <a:pt x="32117" y="0"/>
                              </a:lnTo>
                              <a:lnTo>
                                <a:pt x="28422" y="568"/>
                              </a:lnTo>
                              <a:lnTo>
                                <a:pt x="24443" y="1420"/>
                              </a:lnTo>
                              <a:lnTo>
                                <a:pt x="20748" y="3978"/>
                              </a:lnTo>
                              <a:lnTo>
                                <a:pt x="17621" y="6821"/>
                              </a:lnTo>
                              <a:lnTo>
                                <a:pt x="13642" y="10231"/>
                              </a:lnTo>
                              <a:lnTo>
                                <a:pt x="11369" y="14210"/>
                              </a:lnTo>
                              <a:lnTo>
                                <a:pt x="8526" y="19042"/>
                              </a:lnTo>
                              <a:lnTo>
                                <a:pt x="5968" y="24441"/>
                              </a:lnTo>
                              <a:lnTo>
                                <a:pt x="4547" y="30126"/>
                              </a:lnTo>
                              <a:lnTo>
                                <a:pt x="3126" y="36094"/>
                              </a:lnTo>
                              <a:lnTo>
                                <a:pt x="1421" y="42915"/>
                              </a:lnTo>
                              <a:lnTo>
                                <a:pt x="0" y="4973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85199pt;margin-top:-9.116943pt;width:2.95pt;height:3.95pt;mso-position-horizontal-relative:page;mso-position-vertical-relative:paragraph;z-index:16272896" id="docshape1036" coordorigin="8650,-182" coordsize="59,79" path="m8708,-181l8704,-182,8700,-182,8694,-181,8688,-180,8682,-176,8677,-172,8671,-166,8668,-160,8663,-152,8659,-144,8657,-135,8655,-125,8652,-115,8650,-104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73408" behindDoc="0" locked="0" layoutInCell="1" allowOverlap="1" wp14:anchorId="394AE568" wp14:editId="094F89C5">
                <wp:simplePos x="0" y="0"/>
                <wp:positionH relativeFrom="page">
                  <wp:posOffset>5567028</wp:posOffset>
                </wp:positionH>
                <wp:positionV relativeFrom="page">
                  <wp:posOffset>419454</wp:posOffset>
                </wp:positionV>
                <wp:extent cx="8890" cy="10795"/>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0795"/>
                        </a:xfrm>
                        <a:custGeom>
                          <a:avLst/>
                          <a:gdLst/>
                          <a:ahLst/>
                          <a:cxnLst/>
                          <a:rect l="l" t="t" r="r" b="b"/>
                          <a:pathLst>
                            <a:path w="8890" h="10795">
                              <a:moveTo>
                                <a:pt x="853" y="10800"/>
                              </a:moveTo>
                              <a:lnTo>
                                <a:pt x="0" y="5968"/>
                              </a:lnTo>
                              <a:lnTo>
                                <a:pt x="853" y="2557"/>
                              </a:lnTo>
                              <a:lnTo>
                                <a:pt x="4547" y="568"/>
                              </a:lnTo>
                              <a:lnTo>
                                <a:pt x="852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348694pt;margin-top:33.027893pt;width:.7pt;height:.85pt;mso-position-horizontal-relative:page;mso-position-vertical-relative:page;z-index:16273408" id="docshape1037" coordorigin="8767,661" coordsize="14,17" path="m8768,678l8767,670,8768,665,8774,661,8780,661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3920" behindDoc="0" locked="0" layoutInCell="1" allowOverlap="1" wp14:anchorId="4B650CE1" wp14:editId="7EABE40F">
                <wp:simplePos x="0" y="0"/>
                <wp:positionH relativeFrom="page">
                  <wp:posOffset>5610798</wp:posOffset>
                </wp:positionH>
                <wp:positionV relativeFrom="page">
                  <wp:posOffset>435654</wp:posOffset>
                </wp:positionV>
                <wp:extent cx="5715" cy="34925"/>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4925"/>
                        </a:xfrm>
                        <a:custGeom>
                          <a:avLst/>
                          <a:gdLst/>
                          <a:ahLst/>
                          <a:cxnLst/>
                          <a:rect l="l" t="t" r="r" b="b"/>
                          <a:pathLst>
                            <a:path w="5715" h="34925">
                              <a:moveTo>
                                <a:pt x="0" y="0"/>
                              </a:moveTo>
                              <a:lnTo>
                                <a:pt x="853" y="6821"/>
                              </a:lnTo>
                              <a:lnTo>
                                <a:pt x="1705" y="10231"/>
                              </a:lnTo>
                              <a:lnTo>
                                <a:pt x="2557" y="14495"/>
                              </a:lnTo>
                              <a:lnTo>
                                <a:pt x="3126" y="19894"/>
                              </a:lnTo>
                              <a:lnTo>
                                <a:pt x="3979" y="26716"/>
                              </a:lnTo>
                              <a:lnTo>
                                <a:pt x="5400" y="343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795135pt;margin-top:34.303528pt;width:.45pt;height:2.75pt;mso-position-horizontal-relative:page;mso-position-vertical-relative:page;z-index:16273920" id="docshape1038" coordorigin="8836,686" coordsize="9,55" path="m8836,686l8837,697,8839,702,8840,709,8841,717,8842,728,8844,74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4432" behindDoc="0" locked="0" layoutInCell="1" allowOverlap="1" wp14:anchorId="235908DD" wp14:editId="29B5D20A">
                <wp:simplePos x="0" y="0"/>
                <wp:positionH relativeFrom="page">
                  <wp:posOffset>5606251</wp:posOffset>
                </wp:positionH>
                <wp:positionV relativeFrom="page">
                  <wp:posOffset>679796</wp:posOffset>
                </wp:positionV>
                <wp:extent cx="191135" cy="156845"/>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56845"/>
                        </a:xfrm>
                        <a:custGeom>
                          <a:avLst/>
                          <a:gdLst/>
                          <a:ahLst/>
                          <a:cxnLst/>
                          <a:rect l="l" t="t" r="r" b="b"/>
                          <a:pathLst>
                            <a:path w="191135" h="156845">
                              <a:moveTo>
                                <a:pt x="27853" y="121645"/>
                              </a:moveTo>
                              <a:lnTo>
                                <a:pt x="24726" y="122497"/>
                              </a:lnTo>
                              <a:lnTo>
                                <a:pt x="23021" y="123065"/>
                              </a:lnTo>
                              <a:lnTo>
                                <a:pt x="20747" y="123065"/>
                              </a:lnTo>
                              <a:lnTo>
                                <a:pt x="20179" y="122497"/>
                              </a:lnTo>
                              <a:lnTo>
                                <a:pt x="19327" y="121645"/>
                              </a:lnTo>
                              <a:lnTo>
                                <a:pt x="19327" y="121077"/>
                              </a:lnTo>
                              <a:lnTo>
                                <a:pt x="18474" y="120224"/>
                              </a:lnTo>
                              <a:lnTo>
                                <a:pt x="20179" y="120224"/>
                              </a:lnTo>
                              <a:lnTo>
                                <a:pt x="21600" y="120224"/>
                              </a:lnTo>
                              <a:lnTo>
                                <a:pt x="23021" y="121077"/>
                              </a:lnTo>
                              <a:lnTo>
                                <a:pt x="23874" y="119655"/>
                              </a:lnTo>
                              <a:lnTo>
                                <a:pt x="24726" y="119087"/>
                              </a:lnTo>
                              <a:lnTo>
                                <a:pt x="25579" y="118234"/>
                              </a:lnTo>
                              <a:lnTo>
                                <a:pt x="25579" y="117665"/>
                              </a:lnTo>
                              <a:lnTo>
                                <a:pt x="24726" y="115391"/>
                              </a:lnTo>
                              <a:lnTo>
                                <a:pt x="23021" y="114255"/>
                              </a:lnTo>
                              <a:lnTo>
                                <a:pt x="23021" y="111981"/>
                              </a:lnTo>
                              <a:lnTo>
                                <a:pt x="22452" y="109424"/>
                              </a:lnTo>
                              <a:lnTo>
                                <a:pt x="20179" y="106012"/>
                              </a:lnTo>
                              <a:lnTo>
                                <a:pt x="19327" y="103170"/>
                              </a:lnTo>
                              <a:lnTo>
                                <a:pt x="17621" y="101181"/>
                              </a:lnTo>
                              <a:lnTo>
                                <a:pt x="17053" y="99191"/>
                              </a:lnTo>
                              <a:lnTo>
                                <a:pt x="14778" y="97770"/>
                              </a:lnTo>
                              <a:lnTo>
                                <a:pt x="13074" y="95781"/>
                              </a:lnTo>
                              <a:lnTo>
                                <a:pt x="11652" y="92939"/>
                              </a:lnTo>
                              <a:lnTo>
                                <a:pt x="9947" y="91517"/>
                              </a:lnTo>
                              <a:lnTo>
                                <a:pt x="8526" y="90097"/>
                              </a:lnTo>
                              <a:lnTo>
                                <a:pt x="7105" y="88960"/>
                              </a:lnTo>
                              <a:lnTo>
                                <a:pt x="7105" y="88107"/>
                              </a:lnTo>
                              <a:lnTo>
                                <a:pt x="6252" y="87539"/>
                              </a:lnTo>
                              <a:lnTo>
                                <a:pt x="5400" y="87539"/>
                              </a:lnTo>
                              <a:lnTo>
                                <a:pt x="3978" y="88960"/>
                              </a:lnTo>
                              <a:lnTo>
                                <a:pt x="3126" y="89527"/>
                              </a:lnTo>
                              <a:lnTo>
                                <a:pt x="2273" y="90949"/>
                              </a:lnTo>
                              <a:lnTo>
                                <a:pt x="1705" y="93791"/>
                              </a:lnTo>
                              <a:lnTo>
                                <a:pt x="852" y="96349"/>
                              </a:lnTo>
                              <a:lnTo>
                                <a:pt x="852" y="114823"/>
                              </a:lnTo>
                              <a:lnTo>
                                <a:pt x="0" y="120224"/>
                              </a:lnTo>
                              <a:lnTo>
                                <a:pt x="852" y="125908"/>
                              </a:lnTo>
                              <a:lnTo>
                                <a:pt x="1705" y="130455"/>
                              </a:lnTo>
                              <a:lnTo>
                                <a:pt x="1705" y="135287"/>
                              </a:lnTo>
                              <a:lnTo>
                                <a:pt x="1705" y="140119"/>
                              </a:lnTo>
                              <a:lnTo>
                                <a:pt x="2273" y="144381"/>
                              </a:lnTo>
                              <a:lnTo>
                                <a:pt x="3978" y="148361"/>
                              </a:lnTo>
                              <a:lnTo>
                                <a:pt x="4547" y="151203"/>
                              </a:lnTo>
                              <a:lnTo>
                                <a:pt x="7105" y="153761"/>
                              </a:lnTo>
                              <a:lnTo>
                                <a:pt x="9947" y="155182"/>
                              </a:lnTo>
                              <a:lnTo>
                                <a:pt x="13074" y="156604"/>
                              </a:lnTo>
                              <a:lnTo>
                                <a:pt x="17053" y="156604"/>
                              </a:lnTo>
                              <a:lnTo>
                                <a:pt x="20179" y="155182"/>
                              </a:lnTo>
                              <a:lnTo>
                                <a:pt x="24726" y="153193"/>
                              </a:lnTo>
                              <a:lnTo>
                                <a:pt x="29274" y="149783"/>
                              </a:lnTo>
                              <a:lnTo>
                                <a:pt x="34675" y="146372"/>
                              </a:lnTo>
                              <a:lnTo>
                                <a:pt x="39222" y="141540"/>
                              </a:lnTo>
                              <a:lnTo>
                                <a:pt x="43769" y="136707"/>
                              </a:lnTo>
                              <a:lnTo>
                                <a:pt x="49169" y="131308"/>
                              </a:lnTo>
                              <a:lnTo>
                                <a:pt x="54001" y="125908"/>
                              </a:lnTo>
                              <a:lnTo>
                                <a:pt x="58549" y="119655"/>
                              </a:lnTo>
                              <a:lnTo>
                                <a:pt x="62244" y="113403"/>
                              </a:lnTo>
                              <a:lnTo>
                                <a:pt x="67076" y="106581"/>
                              </a:lnTo>
                              <a:lnTo>
                                <a:pt x="70203" y="99760"/>
                              </a:lnTo>
                              <a:lnTo>
                                <a:pt x="73897" y="92939"/>
                              </a:lnTo>
                              <a:lnTo>
                                <a:pt x="76171" y="86118"/>
                              </a:lnTo>
                              <a:lnTo>
                                <a:pt x="78445" y="78727"/>
                              </a:lnTo>
                              <a:lnTo>
                                <a:pt x="80150" y="71053"/>
                              </a:lnTo>
                              <a:lnTo>
                                <a:pt x="80718" y="63664"/>
                              </a:lnTo>
                              <a:lnTo>
                                <a:pt x="80718" y="55990"/>
                              </a:lnTo>
                              <a:lnTo>
                                <a:pt x="80150" y="49169"/>
                              </a:lnTo>
                              <a:lnTo>
                                <a:pt x="80150" y="41780"/>
                              </a:lnTo>
                              <a:lnTo>
                                <a:pt x="79297" y="34106"/>
                              </a:lnTo>
                              <a:lnTo>
                                <a:pt x="77877" y="27285"/>
                              </a:lnTo>
                              <a:lnTo>
                                <a:pt x="75318" y="21885"/>
                              </a:lnTo>
                              <a:lnTo>
                                <a:pt x="73897" y="17905"/>
                              </a:lnTo>
                              <a:lnTo>
                                <a:pt x="71623" y="13074"/>
                              </a:lnTo>
                              <a:lnTo>
                                <a:pt x="69350" y="9664"/>
                              </a:lnTo>
                              <a:lnTo>
                                <a:pt x="67076" y="7390"/>
                              </a:lnTo>
                              <a:lnTo>
                                <a:pt x="65370" y="5400"/>
                              </a:lnTo>
                              <a:lnTo>
                                <a:pt x="63949" y="2843"/>
                              </a:lnTo>
                              <a:lnTo>
                                <a:pt x="63096" y="568"/>
                              </a:lnTo>
                              <a:lnTo>
                                <a:pt x="61675" y="0"/>
                              </a:lnTo>
                              <a:lnTo>
                                <a:pt x="59970" y="0"/>
                              </a:lnTo>
                              <a:lnTo>
                                <a:pt x="58549" y="0"/>
                              </a:lnTo>
                              <a:lnTo>
                                <a:pt x="57696" y="1421"/>
                              </a:lnTo>
                              <a:lnTo>
                                <a:pt x="57696" y="3411"/>
                              </a:lnTo>
                              <a:lnTo>
                                <a:pt x="57128" y="5400"/>
                              </a:lnTo>
                              <a:lnTo>
                                <a:pt x="56276" y="8242"/>
                              </a:lnTo>
                              <a:lnTo>
                                <a:pt x="57128" y="10800"/>
                              </a:lnTo>
                              <a:lnTo>
                                <a:pt x="57128" y="15064"/>
                              </a:lnTo>
                              <a:lnTo>
                                <a:pt x="57128" y="20463"/>
                              </a:lnTo>
                              <a:lnTo>
                                <a:pt x="58549" y="25864"/>
                              </a:lnTo>
                              <a:lnTo>
                                <a:pt x="59402" y="30695"/>
                              </a:lnTo>
                              <a:lnTo>
                                <a:pt x="60823" y="36948"/>
                              </a:lnTo>
                              <a:lnTo>
                                <a:pt x="61675" y="43202"/>
                              </a:lnTo>
                              <a:lnTo>
                                <a:pt x="63949" y="50590"/>
                              </a:lnTo>
                              <a:lnTo>
                                <a:pt x="65370" y="57411"/>
                              </a:lnTo>
                              <a:lnTo>
                                <a:pt x="67076" y="64801"/>
                              </a:lnTo>
                              <a:lnTo>
                                <a:pt x="68497" y="72475"/>
                              </a:lnTo>
                              <a:lnTo>
                                <a:pt x="69350" y="80718"/>
                              </a:lnTo>
                              <a:lnTo>
                                <a:pt x="70203" y="89527"/>
                              </a:lnTo>
                              <a:lnTo>
                                <a:pt x="70770" y="97770"/>
                              </a:lnTo>
                              <a:lnTo>
                                <a:pt x="71623" y="105160"/>
                              </a:lnTo>
                              <a:lnTo>
                                <a:pt x="72476" y="112834"/>
                              </a:lnTo>
                              <a:lnTo>
                                <a:pt x="73044" y="119655"/>
                              </a:lnTo>
                              <a:lnTo>
                                <a:pt x="74750" y="125055"/>
                              </a:lnTo>
                              <a:lnTo>
                                <a:pt x="76171" y="129319"/>
                              </a:lnTo>
                              <a:lnTo>
                                <a:pt x="77877" y="133298"/>
                              </a:lnTo>
                              <a:lnTo>
                                <a:pt x="79297" y="136707"/>
                              </a:lnTo>
                              <a:lnTo>
                                <a:pt x="80718" y="139551"/>
                              </a:lnTo>
                              <a:lnTo>
                                <a:pt x="82424" y="140687"/>
                              </a:lnTo>
                              <a:lnTo>
                                <a:pt x="83844" y="141540"/>
                              </a:lnTo>
                              <a:lnTo>
                                <a:pt x="86119" y="141540"/>
                              </a:lnTo>
                              <a:lnTo>
                                <a:pt x="88392" y="140119"/>
                              </a:lnTo>
                              <a:lnTo>
                                <a:pt x="90951" y="138129"/>
                              </a:lnTo>
                              <a:lnTo>
                                <a:pt x="93793" y="134718"/>
                              </a:lnTo>
                              <a:lnTo>
                                <a:pt x="96919" y="131308"/>
                              </a:lnTo>
                              <a:lnTo>
                                <a:pt x="100045" y="126476"/>
                              </a:lnTo>
                              <a:lnTo>
                                <a:pt x="103172" y="122497"/>
                              </a:lnTo>
                              <a:lnTo>
                                <a:pt x="105445" y="117665"/>
                              </a:lnTo>
                              <a:lnTo>
                                <a:pt x="108572" y="110844"/>
                              </a:lnTo>
                              <a:lnTo>
                                <a:pt x="110846" y="104592"/>
                              </a:lnTo>
                              <a:lnTo>
                                <a:pt x="113119" y="97770"/>
                              </a:lnTo>
                              <a:lnTo>
                                <a:pt x="113972" y="90949"/>
                              </a:lnTo>
                              <a:lnTo>
                                <a:pt x="116246" y="84128"/>
                              </a:lnTo>
                              <a:lnTo>
                                <a:pt x="117099" y="77306"/>
                              </a:lnTo>
                              <a:lnTo>
                                <a:pt x="118520" y="69065"/>
                              </a:lnTo>
                              <a:lnTo>
                                <a:pt x="118520" y="62244"/>
                              </a:lnTo>
                              <a:lnTo>
                                <a:pt x="117099" y="55990"/>
                              </a:lnTo>
                              <a:lnTo>
                                <a:pt x="116246" y="52011"/>
                              </a:lnTo>
                              <a:lnTo>
                                <a:pt x="115394" y="47180"/>
                              </a:lnTo>
                              <a:lnTo>
                                <a:pt x="114541" y="43202"/>
                              </a:lnTo>
                              <a:lnTo>
                                <a:pt x="113119" y="38937"/>
                              </a:lnTo>
                              <a:lnTo>
                                <a:pt x="111698" y="34959"/>
                              </a:lnTo>
                              <a:lnTo>
                                <a:pt x="110846" y="31547"/>
                              </a:lnTo>
                              <a:lnTo>
                                <a:pt x="109425" y="28706"/>
                              </a:lnTo>
                              <a:lnTo>
                                <a:pt x="108572" y="25864"/>
                              </a:lnTo>
                              <a:lnTo>
                                <a:pt x="107720" y="23873"/>
                              </a:lnTo>
                              <a:lnTo>
                                <a:pt x="106867" y="22453"/>
                              </a:lnTo>
                              <a:lnTo>
                                <a:pt x="106298" y="21885"/>
                              </a:lnTo>
                              <a:lnTo>
                                <a:pt x="105445" y="23305"/>
                              </a:lnTo>
                              <a:lnTo>
                                <a:pt x="105445" y="25295"/>
                              </a:lnTo>
                              <a:lnTo>
                                <a:pt x="105445" y="27285"/>
                              </a:lnTo>
                              <a:lnTo>
                                <a:pt x="105445" y="30126"/>
                              </a:lnTo>
                              <a:lnTo>
                                <a:pt x="105445" y="34106"/>
                              </a:lnTo>
                              <a:lnTo>
                                <a:pt x="106298" y="37516"/>
                              </a:lnTo>
                              <a:lnTo>
                                <a:pt x="108572" y="41780"/>
                              </a:lnTo>
                              <a:lnTo>
                                <a:pt x="109993" y="45759"/>
                              </a:lnTo>
                              <a:lnTo>
                                <a:pt x="110846" y="50590"/>
                              </a:lnTo>
                              <a:lnTo>
                                <a:pt x="112267" y="55422"/>
                              </a:lnTo>
                              <a:lnTo>
                                <a:pt x="112267" y="60822"/>
                              </a:lnTo>
                              <a:lnTo>
                                <a:pt x="113119" y="66223"/>
                              </a:lnTo>
                              <a:lnTo>
                                <a:pt x="113119" y="72475"/>
                              </a:lnTo>
                              <a:lnTo>
                                <a:pt x="113972" y="77875"/>
                              </a:lnTo>
                              <a:lnTo>
                                <a:pt x="114541" y="84128"/>
                              </a:lnTo>
                              <a:lnTo>
                                <a:pt x="114541" y="91517"/>
                              </a:lnTo>
                              <a:lnTo>
                                <a:pt x="115394" y="97201"/>
                              </a:lnTo>
                              <a:lnTo>
                                <a:pt x="116246" y="102603"/>
                              </a:lnTo>
                              <a:lnTo>
                                <a:pt x="117099" y="108002"/>
                              </a:lnTo>
                              <a:lnTo>
                                <a:pt x="117668" y="112834"/>
                              </a:lnTo>
                              <a:lnTo>
                                <a:pt x="118520" y="116813"/>
                              </a:lnTo>
                              <a:lnTo>
                                <a:pt x="119373" y="119655"/>
                              </a:lnTo>
                              <a:lnTo>
                                <a:pt x="119373" y="121645"/>
                              </a:lnTo>
                              <a:lnTo>
                                <a:pt x="119941" y="123634"/>
                              </a:lnTo>
                              <a:lnTo>
                                <a:pt x="121646" y="124486"/>
                              </a:lnTo>
                              <a:lnTo>
                                <a:pt x="122499" y="124486"/>
                              </a:lnTo>
                              <a:lnTo>
                                <a:pt x="124773" y="123634"/>
                              </a:lnTo>
                              <a:lnTo>
                                <a:pt x="126194" y="123065"/>
                              </a:lnTo>
                              <a:lnTo>
                                <a:pt x="128467" y="121645"/>
                              </a:lnTo>
                              <a:lnTo>
                                <a:pt x="133015" y="119087"/>
                              </a:lnTo>
                              <a:lnTo>
                                <a:pt x="136995" y="116244"/>
                              </a:lnTo>
                              <a:lnTo>
                                <a:pt x="139267" y="114255"/>
                              </a:lnTo>
                              <a:lnTo>
                                <a:pt x="141542" y="110844"/>
                              </a:lnTo>
                              <a:lnTo>
                                <a:pt x="143816" y="107434"/>
                              </a:lnTo>
                              <a:lnTo>
                                <a:pt x="146089" y="102603"/>
                              </a:lnTo>
                              <a:lnTo>
                                <a:pt x="148647" y="98338"/>
                              </a:lnTo>
                              <a:lnTo>
                                <a:pt x="150921" y="92939"/>
                              </a:lnTo>
                              <a:lnTo>
                                <a:pt x="152342" y="88107"/>
                              </a:lnTo>
                              <a:lnTo>
                                <a:pt x="153195" y="83276"/>
                              </a:lnTo>
                              <a:lnTo>
                                <a:pt x="153764" y="78727"/>
                              </a:lnTo>
                              <a:lnTo>
                                <a:pt x="153764" y="74465"/>
                              </a:lnTo>
                              <a:lnTo>
                                <a:pt x="153764" y="71053"/>
                              </a:lnTo>
                              <a:lnTo>
                                <a:pt x="153764" y="67643"/>
                              </a:lnTo>
                              <a:lnTo>
                                <a:pt x="153764" y="64801"/>
                              </a:lnTo>
                              <a:lnTo>
                                <a:pt x="153764" y="62811"/>
                              </a:lnTo>
                              <a:lnTo>
                                <a:pt x="153195" y="60822"/>
                              </a:lnTo>
                              <a:lnTo>
                                <a:pt x="153195" y="59401"/>
                              </a:lnTo>
                              <a:lnTo>
                                <a:pt x="152342" y="58832"/>
                              </a:lnTo>
                              <a:lnTo>
                                <a:pt x="151489" y="57980"/>
                              </a:lnTo>
                              <a:lnTo>
                                <a:pt x="153195" y="60254"/>
                              </a:lnTo>
                              <a:lnTo>
                                <a:pt x="154616" y="63664"/>
                              </a:lnTo>
                              <a:lnTo>
                                <a:pt x="156321" y="67075"/>
                              </a:lnTo>
                              <a:lnTo>
                                <a:pt x="157743" y="70485"/>
                              </a:lnTo>
                              <a:lnTo>
                                <a:pt x="158595" y="73044"/>
                              </a:lnTo>
                              <a:lnTo>
                                <a:pt x="159163" y="75885"/>
                              </a:lnTo>
                              <a:lnTo>
                                <a:pt x="160868" y="77875"/>
                              </a:lnTo>
                              <a:lnTo>
                                <a:pt x="162290" y="80718"/>
                              </a:lnTo>
                              <a:lnTo>
                                <a:pt x="163995" y="83276"/>
                              </a:lnTo>
                              <a:lnTo>
                                <a:pt x="165417" y="86118"/>
                              </a:lnTo>
                              <a:lnTo>
                                <a:pt x="166269" y="88960"/>
                              </a:lnTo>
                              <a:lnTo>
                                <a:pt x="166837" y="91517"/>
                              </a:lnTo>
                              <a:lnTo>
                                <a:pt x="167690" y="94929"/>
                              </a:lnTo>
                              <a:lnTo>
                                <a:pt x="185312" y="104023"/>
                              </a:lnTo>
                              <a:lnTo>
                                <a:pt x="190712" y="1040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437103pt;margin-top:53.527283pt;width:15.05pt;height:12.35pt;mso-position-horizontal-relative:page;mso-position-vertical-relative:page;z-index:16274432" id="docshape1039" coordorigin="8829,1071" coordsize="301,247" path="m8873,1262l8868,1263,8865,1264,8861,1264,8861,1263,8859,1262,8859,1261,8858,1260,8861,1260,8863,1260,8865,1261,8866,1259,8868,1258,8869,1257,8869,1256,8868,1252,8865,1250,8865,1247,8864,1243,8861,1237,8859,1233,8856,1230,8856,1227,8852,1225,8849,1221,8847,1217,8844,1215,8842,1212,8840,1211,8840,1209,8839,1208,8837,1208,8835,1211,8834,1212,8832,1214,8831,1218,8830,1222,8830,1251,8829,1260,8830,1269,8831,1276,8831,1284,8831,1291,8832,1298,8835,1304,8836,1309,8840,1313,8844,1315,8849,1317,8856,1317,8861,1315,8868,1312,8875,1306,8883,1301,8891,1293,8898,1286,8906,1277,8914,1269,8921,1259,8927,1249,8934,1238,8939,1228,8945,1217,8949,1206,8952,1195,8955,1182,8956,1171,8956,1159,8955,1148,8955,1136,8954,1124,8951,1114,8947,1105,8945,1099,8942,1091,8938,1086,8934,1082,8932,1079,8929,1075,8928,1071,8926,1071,8923,1071,8921,1071,8920,1073,8920,1076,8919,1079,8917,1084,8919,1088,8919,1094,8919,1103,8921,1111,8922,1119,8925,1129,8926,1139,8929,1150,8932,1161,8934,1173,8937,1185,8938,1198,8939,1212,8940,1225,8942,1236,8943,1248,8944,1259,8946,1267,8949,1274,8951,1280,8954,1286,8956,1290,8959,1292,8961,1293,8964,1293,8968,1291,8972,1288,8976,1283,8981,1277,8986,1270,8991,1263,8995,1256,9000,1245,9003,1235,9007,1225,9008,1214,9012,1203,9013,1192,9015,1179,9015,1169,9013,1159,9012,1152,9010,1145,9009,1139,9007,1132,9005,1126,9003,1120,9001,1116,9000,1111,8998,1108,8997,1106,8996,1105,8995,1107,8995,1110,8995,1114,8995,1118,8995,1124,8996,1130,9000,1136,9002,1143,9003,1150,9006,1158,9006,1166,9007,1175,9007,1185,9008,1193,9009,1203,9009,1215,9010,1224,9012,1232,9013,1241,9014,1248,9015,1255,9017,1259,9017,1262,9018,1265,9020,1267,9022,1267,9025,1265,9027,1264,9031,1262,9038,1258,9044,1254,9048,1250,9052,1245,9055,1240,9059,1232,9063,1225,9066,1217,9069,1209,9070,1202,9071,1195,9071,1188,9071,1182,9071,1177,9071,1173,9071,1169,9070,1166,9070,1164,9069,1163,9067,1162,9070,1165,9072,1171,9075,1176,9077,1182,9078,1186,9079,1190,9082,1193,9084,1198,9087,1202,9089,1206,9091,1211,9091,1215,9093,1220,9121,1234,9129,1234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4944" behindDoc="0" locked="0" layoutInCell="1" allowOverlap="1" wp14:anchorId="3F47959C" wp14:editId="3843628E">
                <wp:simplePos x="0" y="0"/>
                <wp:positionH relativeFrom="page">
                  <wp:posOffset>5917189</wp:posOffset>
                </wp:positionH>
                <wp:positionV relativeFrom="page">
                  <wp:posOffset>562131</wp:posOffset>
                </wp:positionV>
                <wp:extent cx="108585" cy="144780"/>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44780"/>
                        </a:xfrm>
                        <a:custGeom>
                          <a:avLst/>
                          <a:gdLst/>
                          <a:ahLst/>
                          <a:cxnLst/>
                          <a:rect l="l" t="t" r="r" b="b"/>
                          <a:pathLst>
                            <a:path w="108585" h="144780">
                              <a:moveTo>
                                <a:pt x="2273" y="102034"/>
                              </a:moveTo>
                              <a:lnTo>
                                <a:pt x="2842" y="100612"/>
                              </a:lnTo>
                              <a:lnTo>
                                <a:pt x="3694" y="99191"/>
                              </a:lnTo>
                              <a:lnTo>
                                <a:pt x="4547" y="97201"/>
                              </a:lnTo>
                              <a:lnTo>
                                <a:pt x="5115" y="94360"/>
                              </a:lnTo>
                              <a:lnTo>
                                <a:pt x="7673" y="90948"/>
                              </a:lnTo>
                              <a:lnTo>
                                <a:pt x="9094" y="87538"/>
                              </a:lnTo>
                              <a:lnTo>
                                <a:pt x="9947" y="84980"/>
                              </a:lnTo>
                              <a:lnTo>
                                <a:pt x="11369" y="81569"/>
                              </a:lnTo>
                              <a:lnTo>
                                <a:pt x="13074" y="77306"/>
                              </a:lnTo>
                              <a:lnTo>
                                <a:pt x="14494" y="73896"/>
                              </a:lnTo>
                              <a:lnTo>
                                <a:pt x="15347" y="70484"/>
                              </a:lnTo>
                              <a:lnTo>
                                <a:pt x="17621" y="66506"/>
                              </a:lnTo>
                              <a:lnTo>
                                <a:pt x="18190" y="61675"/>
                              </a:lnTo>
                              <a:lnTo>
                                <a:pt x="19895" y="56274"/>
                              </a:lnTo>
                              <a:lnTo>
                                <a:pt x="20748" y="51442"/>
                              </a:lnTo>
                              <a:lnTo>
                                <a:pt x="22169" y="45758"/>
                              </a:lnTo>
                              <a:lnTo>
                                <a:pt x="22169" y="41211"/>
                              </a:lnTo>
                              <a:lnTo>
                                <a:pt x="22169" y="36379"/>
                              </a:lnTo>
                              <a:lnTo>
                                <a:pt x="22169" y="30979"/>
                              </a:lnTo>
                              <a:lnTo>
                                <a:pt x="22169" y="25294"/>
                              </a:lnTo>
                              <a:lnTo>
                                <a:pt x="20748" y="20463"/>
                              </a:lnTo>
                              <a:lnTo>
                                <a:pt x="20748" y="16484"/>
                              </a:lnTo>
                              <a:lnTo>
                                <a:pt x="19895" y="13073"/>
                              </a:lnTo>
                              <a:lnTo>
                                <a:pt x="19042" y="9662"/>
                              </a:lnTo>
                              <a:lnTo>
                                <a:pt x="18190" y="7673"/>
                              </a:lnTo>
                              <a:lnTo>
                                <a:pt x="17621" y="4831"/>
                              </a:lnTo>
                              <a:lnTo>
                                <a:pt x="16768" y="2841"/>
                              </a:lnTo>
                              <a:lnTo>
                                <a:pt x="15916" y="1989"/>
                              </a:lnTo>
                              <a:lnTo>
                                <a:pt x="15347" y="852"/>
                              </a:lnTo>
                              <a:lnTo>
                                <a:pt x="13642" y="852"/>
                              </a:lnTo>
                              <a:lnTo>
                                <a:pt x="13074" y="0"/>
                              </a:lnTo>
                              <a:lnTo>
                                <a:pt x="12221" y="1421"/>
                              </a:lnTo>
                              <a:lnTo>
                                <a:pt x="11369" y="4831"/>
                              </a:lnTo>
                              <a:lnTo>
                                <a:pt x="11369" y="7673"/>
                              </a:lnTo>
                              <a:lnTo>
                                <a:pt x="11369" y="9662"/>
                              </a:lnTo>
                              <a:lnTo>
                                <a:pt x="10516" y="10231"/>
                              </a:lnTo>
                              <a:lnTo>
                                <a:pt x="9947" y="11083"/>
                              </a:lnTo>
                              <a:lnTo>
                                <a:pt x="9094" y="12505"/>
                              </a:lnTo>
                              <a:lnTo>
                                <a:pt x="8242" y="15062"/>
                              </a:lnTo>
                              <a:lnTo>
                                <a:pt x="7673" y="18473"/>
                              </a:lnTo>
                              <a:lnTo>
                                <a:pt x="5968" y="23304"/>
                              </a:lnTo>
                              <a:lnTo>
                                <a:pt x="5115" y="28705"/>
                              </a:lnTo>
                              <a:lnTo>
                                <a:pt x="4547" y="34959"/>
                              </a:lnTo>
                              <a:lnTo>
                                <a:pt x="2842" y="41780"/>
                              </a:lnTo>
                              <a:lnTo>
                                <a:pt x="2842" y="48600"/>
                              </a:lnTo>
                              <a:lnTo>
                                <a:pt x="2273" y="55421"/>
                              </a:lnTo>
                              <a:lnTo>
                                <a:pt x="2273" y="62242"/>
                              </a:lnTo>
                              <a:lnTo>
                                <a:pt x="2273" y="69063"/>
                              </a:lnTo>
                              <a:lnTo>
                                <a:pt x="1420" y="76737"/>
                              </a:lnTo>
                              <a:lnTo>
                                <a:pt x="1420" y="84980"/>
                              </a:lnTo>
                              <a:lnTo>
                                <a:pt x="568" y="92370"/>
                              </a:lnTo>
                              <a:lnTo>
                                <a:pt x="0" y="99191"/>
                              </a:lnTo>
                              <a:lnTo>
                                <a:pt x="0" y="106865"/>
                              </a:lnTo>
                              <a:lnTo>
                                <a:pt x="0" y="113686"/>
                              </a:lnTo>
                              <a:lnTo>
                                <a:pt x="568" y="119655"/>
                              </a:lnTo>
                              <a:lnTo>
                                <a:pt x="2273" y="125055"/>
                              </a:lnTo>
                              <a:lnTo>
                                <a:pt x="3694" y="129886"/>
                              </a:lnTo>
                              <a:lnTo>
                                <a:pt x="15347" y="143529"/>
                              </a:lnTo>
                              <a:lnTo>
                                <a:pt x="18190" y="144381"/>
                              </a:lnTo>
                              <a:lnTo>
                                <a:pt x="21316" y="143529"/>
                              </a:lnTo>
                              <a:lnTo>
                                <a:pt x="24442" y="142392"/>
                              </a:lnTo>
                              <a:lnTo>
                                <a:pt x="27569" y="139550"/>
                              </a:lnTo>
                              <a:lnTo>
                                <a:pt x="30695" y="136138"/>
                              </a:lnTo>
                              <a:lnTo>
                                <a:pt x="33822" y="132729"/>
                              </a:lnTo>
                              <a:lnTo>
                                <a:pt x="36095" y="129317"/>
                              </a:lnTo>
                              <a:lnTo>
                                <a:pt x="39790" y="124486"/>
                              </a:lnTo>
                              <a:lnTo>
                                <a:pt x="42917" y="120508"/>
                              </a:lnTo>
                              <a:lnTo>
                                <a:pt x="46043" y="116244"/>
                              </a:lnTo>
                              <a:lnTo>
                                <a:pt x="49169" y="111412"/>
                              </a:lnTo>
                              <a:lnTo>
                                <a:pt x="51444" y="106012"/>
                              </a:lnTo>
                              <a:lnTo>
                                <a:pt x="54570" y="102034"/>
                              </a:lnTo>
                              <a:lnTo>
                                <a:pt x="56843" y="97201"/>
                              </a:lnTo>
                              <a:lnTo>
                                <a:pt x="58265" y="93791"/>
                              </a:lnTo>
                              <a:lnTo>
                                <a:pt x="60539" y="89527"/>
                              </a:lnTo>
                              <a:lnTo>
                                <a:pt x="62244" y="85549"/>
                              </a:lnTo>
                              <a:lnTo>
                                <a:pt x="63665" y="82137"/>
                              </a:lnTo>
                              <a:lnTo>
                                <a:pt x="64518" y="78727"/>
                              </a:lnTo>
                              <a:lnTo>
                                <a:pt x="65370" y="76737"/>
                              </a:lnTo>
                              <a:lnTo>
                                <a:pt x="65939" y="74463"/>
                              </a:lnTo>
                              <a:lnTo>
                                <a:pt x="66791" y="72475"/>
                              </a:lnTo>
                              <a:lnTo>
                                <a:pt x="66791" y="71053"/>
                              </a:lnTo>
                              <a:lnTo>
                                <a:pt x="65939" y="69916"/>
                              </a:lnTo>
                              <a:lnTo>
                                <a:pt x="66791" y="72475"/>
                              </a:lnTo>
                              <a:lnTo>
                                <a:pt x="67644" y="75317"/>
                              </a:lnTo>
                              <a:lnTo>
                                <a:pt x="68213" y="77875"/>
                              </a:lnTo>
                              <a:lnTo>
                                <a:pt x="69918" y="81569"/>
                              </a:lnTo>
                              <a:lnTo>
                                <a:pt x="69918" y="84980"/>
                              </a:lnTo>
                              <a:lnTo>
                                <a:pt x="71339" y="88958"/>
                              </a:lnTo>
                              <a:lnTo>
                                <a:pt x="72192" y="92938"/>
                              </a:lnTo>
                              <a:lnTo>
                                <a:pt x="73612" y="97201"/>
                              </a:lnTo>
                              <a:lnTo>
                                <a:pt x="74465" y="100612"/>
                              </a:lnTo>
                              <a:lnTo>
                                <a:pt x="75318" y="104023"/>
                              </a:lnTo>
                              <a:lnTo>
                                <a:pt x="75318" y="106865"/>
                              </a:lnTo>
                              <a:lnTo>
                                <a:pt x="75318" y="108855"/>
                              </a:lnTo>
                              <a:lnTo>
                                <a:pt x="76739" y="110843"/>
                              </a:lnTo>
                              <a:lnTo>
                                <a:pt x="101467" y="121643"/>
                              </a:lnTo>
                              <a:lnTo>
                                <a:pt x="108288" y="1205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920471pt;margin-top:44.262329pt;width:8.550pt;height:11.4pt;mso-position-horizontal-relative:page;mso-position-vertical-relative:page;z-index:16274944" id="docshape1040" coordorigin="9318,885" coordsize="171,228" path="m9322,1046l9323,1044,9324,1041,9326,1038,9326,1034,9330,1028,9333,1023,9334,1019,9336,1014,9339,1007,9341,1002,9343,996,9346,990,9347,982,9350,974,9351,966,9353,957,9353,950,9353,943,9353,934,9353,925,9351,917,9351,911,9350,906,9348,900,9347,897,9346,893,9345,890,9343,888,9343,887,9340,887,9339,885,9338,887,9336,893,9336,897,9336,900,9335,901,9334,903,9333,905,9331,909,9330,914,9328,922,9326,930,9326,940,9323,951,9323,962,9322,973,9322,983,9322,994,9321,1006,9321,1019,9319,1031,9318,1041,9318,1054,9318,1064,9319,1074,9322,1082,9324,1090,9343,1111,9347,1113,9352,1111,9357,1109,9362,1105,9367,1100,9372,1094,9375,1089,9381,1081,9386,1075,9391,1068,9396,1061,9399,1052,9404,1046,9408,1038,9410,1033,9414,1026,9416,1020,9419,1015,9420,1009,9421,1006,9422,1003,9424,999,9424,997,9422,995,9424,999,9425,1004,9426,1008,9429,1014,9429,1019,9431,1025,9432,1032,9434,1038,9436,1044,9437,1049,9437,1054,9437,1057,9439,1060,9478,1077,9489,1075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5456" behindDoc="0" locked="0" layoutInCell="1" allowOverlap="1" wp14:anchorId="0C28B61C" wp14:editId="10DEFF74">
                <wp:simplePos x="0" y="0"/>
                <wp:positionH relativeFrom="page">
                  <wp:posOffset>6118418</wp:posOffset>
                </wp:positionH>
                <wp:positionV relativeFrom="page">
                  <wp:posOffset>537688</wp:posOffset>
                </wp:positionV>
                <wp:extent cx="133350" cy="104775"/>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custGeom>
                          <a:avLst/>
                          <a:gdLst/>
                          <a:ahLst/>
                          <a:cxnLst/>
                          <a:rect l="l" t="t" r="r" b="b"/>
                          <a:pathLst>
                            <a:path w="133350" h="104775">
                              <a:moveTo>
                                <a:pt x="10231" y="15632"/>
                              </a:moveTo>
                              <a:lnTo>
                                <a:pt x="9379" y="13642"/>
                              </a:lnTo>
                              <a:lnTo>
                                <a:pt x="8526" y="12222"/>
                              </a:lnTo>
                              <a:lnTo>
                                <a:pt x="7958" y="10231"/>
                              </a:lnTo>
                              <a:lnTo>
                                <a:pt x="5400" y="8242"/>
                              </a:lnTo>
                              <a:lnTo>
                                <a:pt x="4832" y="5969"/>
                              </a:lnTo>
                              <a:lnTo>
                                <a:pt x="3126" y="3979"/>
                              </a:lnTo>
                              <a:lnTo>
                                <a:pt x="2557" y="1989"/>
                              </a:lnTo>
                              <a:lnTo>
                                <a:pt x="1705" y="1137"/>
                              </a:lnTo>
                              <a:lnTo>
                                <a:pt x="0" y="0"/>
                              </a:lnTo>
                              <a:lnTo>
                                <a:pt x="1705" y="1989"/>
                              </a:lnTo>
                              <a:lnTo>
                                <a:pt x="2557" y="3979"/>
                              </a:lnTo>
                              <a:lnTo>
                                <a:pt x="4832" y="6821"/>
                              </a:lnTo>
                              <a:lnTo>
                                <a:pt x="7105" y="9379"/>
                              </a:lnTo>
                              <a:lnTo>
                                <a:pt x="9379" y="12222"/>
                              </a:lnTo>
                              <a:lnTo>
                                <a:pt x="12506" y="15064"/>
                              </a:lnTo>
                              <a:lnTo>
                                <a:pt x="14779" y="17053"/>
                              </a:lnTo>
                              <a:lnTo>
                                <a:pt x="17053" y="19043"/>
                              </a:lnTo>
                              <a:lnTo>
                                <a:pt x="19327" y="21885"/>
                              </a:lnTo>
                              <a:lnTo>
                                <a:pt x="21600" y="24443"/>
                              </a:lnTo>
                              <a:lnTo>
                                <a:pt x="23874" y="27285"/>
                              </a:lnTo>
                              <a:lnTo>
                                <a:pt x="29274" y="51728"/>
                              </a:lnTo>
                              <a:lnTo>
                                <a:pt x="30128" y="58833"/>
                              </a:lnTo>
                              <a:lnTo>
                                <a:pt x="30980" y="65654"/>
                              </a:lnTo>
                              <a:lnTo>
                                <a:pt x="30128" y="71623"/>
                              </a:lnTo>
                              <a:lnTo>
                                <a:pt x="29274" y="77875"/>
                              </a:lnTo>
                              <a:lnTo>
                                <a:pt x="28706" y="83276"/>
                              </a:lnTo>
                              <a:lnTo>
                                <a:pt x="27853" y="88107"/>
                              </a:lnTo>
                              <a:lnTo>
                                <a:pt x="26433" y="92085"/>
                              </a:lnTo>
                              <a:lnTo>
                                <a:pt x="24727" y="95497"/>
                              </a:lnTo>
                              <a:lnTo>
                                <a:pt x="23306" y="98907"/>
                              </a:lnTo>
                              <a:lnTo>
                                <a:pt x="21032" y="101181"/>
                              </a:lnTo>
                              <a:lnTo>
                                <a:pt x="20179" y="103171"/>
                              </a:lnTo>
                              <a:lnTo>
                                <a:pt x="18474" y="103740"/>
                              </a:lnTo>
                              <a:lnTo>
                                <a:pt x="17053" y="104592"/>
                              </a:lnTo>
                              <a:lnTo>
                                <a:pt x="16200" y="104592"/>
                              </a:lnTo>
                              <a:lnTo>
                                <a:pt x="15632" y="103740"/>
                              </a:lnTo>
                              <a:lnTo>
                                <a:pt x="14779" y="103171"/>
                              </a:lnTo>
                              <a:lnTo>
                                <a:pt x="14779" y="102318"/>
                              </a:lnTo>
                              <a:lnTo>
                                <a:pt x="13074" y="101181"/>
                              </a:lnTo>
                              <a:lnTo>
                                <a:pt x="12506" y="99761"/>
                              </a:lnTo>
                              <a:lnTo>
                                <a:pt x="10800" y="97771"/>
                              </a:lnTo>
                              <a:lnTo>
                                <a:pt x="10800" y="94928"/>
                              </a:lnTo>
                              <a:lnTo>
                                <a:pt x="10800" y="92940"/>
                              </a:lnTo>
                              <a:lnTo>
                                <a:pt x="10800" y="90950"/>
                              </a:lnTo>
                              <a:lnTo>
                                <a:pt x="10800" y="88675"/>
                              </a:lnTo>
                              <a:lnTo>
                                <a:pt x="11653" y="86686"/>
                              </a:lnTo>
                              <a:lnTo>
                                <a:pt x="11653" y="84697"/>
                              </a:lnTo>
                              <a:lnTo>
                                <a:pt x="12506" y="81854"/>
                              </a:lnTo>
                              <a:lnTo>
                                <a:pt x="12506" y="79864"/>
                              </a:lnTo>
                              <a:lnTo>
                                <a:pt x="13927" y="77875"/>
                              </a:lnTo>
                              <a:lnTo>
                                <a:pt x="14779" y="75886"/>
                              </a:lnTo>
                              <a:lnTo>
                                <a:pt x="15632" y="74465"/>
                              </a:lnTo>
                              <a:lnTo>
                                <a:pt x="17053" y="73043"/>
                              </a:lnTo>
                              <a:lnTo>
                                <a:pt x="18474" y="71054"/>
                              </a:lnTo>
                              <a:lnTo>
                                <a:pt x="21032" y="69633"/>
                              </a:lnTo>
                              <a:lnTo>
                                <a:pt x="23874" y="68212"/>
                              </a:lnTo>
                              <a:lnTo>
                                <a:pt x="26433" y="66791"/>
                              </a:lnTo>
                              <a:lnTo>
                                <a:pt x="28706" y="65654"/>
                              </a:lnTo>
                              <a:lnTo>
                                <a:pt x="31548" y="64233"/>
                              </a:lnTo>
                              <a:lnTo>
                                <a:pt x="34107" y="62812"/>
                              </a:lnTo>
                              <a:lnTo>
                                <a:pt x="36948" y="62243"/>
                              </a:lnTo>
                              <a:lnTo>
                                <a:pt x="40075" y="59969"/>
                              </a:lnTo>
                              <a:lnTo>
                                <a:pt x="42349" y="59402"/>
                              </a:lnTo>
                              <a:lnTo>
                                <a:pt x="45475" y="58833"/>
                              </a:lnTo>
                              <a:lnTo>
                                <a:pt x="48602" y="57980"/>
                              </a:lnTo>
                              <a:lnTo>
                                <a:pt x="50875" y="57412"/>
                              </a:lnTo>
                              <a:lnTo>
                                <a:pt x="53149" y="57412"/>
                              </a:lnTo>
                              <a:lnTo>
                                <a:pt x="55422" y="58833"/>
                              </a:lnTo>
                              <a:lnTo>
                                <a:pt x="57696" y="61390"/>
                              </a:lnTo>
                              <a:lnTo>
                                <a:pt x="60255" y="64233"/>
                              </a:lnTo>
                              <a:lnTo>
                                <a:pt x="62528" y="66223"/>
                              </a:lnTo>
                              <a:lnTo>
                                <a:pt x="63950" y="66223"/>
                              </a:lnTo>
                              <a:lnTo>
                                <a:pt x="65655" y="66791"/>
                              </a:lnTo>
                              <a:lnTo>
                                <a:pt x="67928" y="67643"/>
                              </a:lnTo>
                              <a:lnTo>
                                <a:pt x="69350" y="68212"/>
                              </a:lnTo>
                              <a:lnTo>
                                <a:pt x="70771" y="69064"/>
                              </a:lnTo>
                              <a:lnTo>
                                <a:pt x="73329" y="69633"/>
                              </a:lnTo>
                              <a:lnTo>
                                <a:pt x="73898" y="71054"/>
                              </a:lnTo>
                              <a:lnTo>
                                <a:pt x="76171" y="71054"/>
                              </a:lnTo>
                              <a:lnTo>
                                <a:pt x="77877" y="71054"/>
                              </a:lnTo>
                              <a:lnTo>
                                <a:pt x="80150" y="70201"/>
                              </a:lnTo>
                              <a:lnTo>
                                <a:pt x="81572" y="69064"/>
                              </a:lnTo>
                              <a:lnTo>
                                <a:pt x="88677" y="57980"/>
                              </a:lnTo>
                              <a:lnTo>
                                <a:pt x="88677" y="55422"/>
                              </a:lnTo>
                              <a:lnTo>
                                <a:pt x="87824" y="52581"/>
                              </a:lnTo>
                              <a:lnTo>
                                <a:pt x="86971" y="49169"/>
                              </a:lnTo>
                              <a:lnTo>
                                <a:pt x="85551" y="45760"/>
                              </a:lnTo>
                              <a:lnTo>
                                <a:pt x="83845" y="42916"/>
                              </a:lnTo>
                              <a:lnTo>
                                <a:pt x="82424" y="40358"/>
                              </a:lnTo>
                              <a:lnTo>
                                <a:pt x="81003" y="36948"/>
                              </a:lnTo>
                              <a:lnTo>
                                <a:pt x="77877" y="34106"/>
                              </a:lnTo>
                              <a:lnTo>
                                <a:pt x="75603" y="32117"/>
                              </a:lnTo>
                              <a:lnTo>
                                <a:pt x="71624" y="30695"/>
                              </a:lnTo>
                              <a:lnTo>
                                <a:pt x="68497" y="28706"/>
                              </a:lnTo>
                              <a:lnTo>
                                <a:pt x="65655" y="26433"/>
                              </a:lnTo>
                              <a:lnTo>
                                <a:pt x="62528" y="25865"/>
                              </a:lnTo>
                              <a:lnTo>
                                <a:pt x="60255" y="25865"/>
                              </a:lnTo>
                              <a:lnTo>
                                <a:pt x="58549" y="26433"/>
                              </a:lnTo>
                              <a:lnTo>
                                <a:pt x="56276" y="27285"/>
                              </a:lnTo>
                              <a:lnTo>
                                <a:pt x="54854" y="28706"/>
                              </a:lnTo>
                              <a:lnTo>
                                <a:pt x="53149" y="30127"/>
                              </a:lnTo>
                              <a:lnTo>
                                <a:pt x="51728" y="28706"/>
                              </a:lnTo>
                              <a:lnTo>
                                <a:pt x="50875" y="27285"/>
                              </a:lnTo>
                              <a:lnTo>
                                <a:pt x="51728" y="28706"/>
                              </a:lnTo>
                              <a:lnTo>
                                <a:pt x="54002" y="28706"/>
                              </a:lnTo>
                              <a:lnTo>
                                <a:pt x="55422" y="29274"/>
                              </a:lnTo>
                              <a:lnTo>
                                <a:pt x="57128" y="29274"/>
                              </a:lnTo>
                              <a:lnTo>
                                <a:pt x="60255" y="30695"/>
                              </a:lnTo>
                              <a:lnTo>
                                <a:pt x="62528" y="31264"/>
                              </a:lnTo>
                              <a:lnTo>
                                <a:pt x="64803" y="32117"/>
                              </a:lnTo>
                              <a:lnTo>
                                <a:pt x="67076" y="32117"/>
                              </a:lnTo>
                              <a:lnTo>
                                <a:pt x="69350" y="32684"/>
                              </a:lnTo>
                              <a:lnTo>
                                <a:pt x="71624" y="33539"/>
                              </a:lnTo>
                              <a:lnTo>
                                <a:pt x="73898" y="33539"/>
                              </a:lnTo>
                              <a:lnTo>
                                <a:pt x="76171" y="33539"/>
                              </a:lnTo>
                              <a:lnTo>
                                <a:pt x="78729" y="33539"/>
                              </a:lnTo>
                              <a:lnTo>
                                <a:pt x="81003" y="34106"/>
                              </a:lnTo>
                              <a:lnTo>
                                <a:pt x="83277" y="34674"/>
                              </a:lnTo>
                              <a:lnTo>
                                <a:pt x="84698" y="35527"/>
                              </a:lnTo>
                              <a:lnTo>
                                <a:pt x="86971" y="36096"/>
                              </a:lnTo>
                              <a:lnTo>
                                <a:pt x="89246" y="36948"/>
                              </a:lnTo>
                              <a:lnTo>
                                <a:pt x="93225" y="37517"/>
                              </a:lnTo>
                              <a:lnTo>
                                <a:pt x="95498" y="37517"/>
                              </a:lnTo>
                              <a:lnTo>
                                <a:pt x="97772" y="38938"/>
                              </a:lnTo>
                              <a:lnTo>
                                <a:pt x="100046" y="38938"/>
                              </a:lnTo>
                              <a:lnTo>
                                <a:pt x="104025" y="38938"/>
                              </a:lnTo>
                              <a:lnTo>
                                <a:pt x="107151" y="40358"/>
                              </a:lnTo>
                              <a:lnTo>
                                <a:pt x="109994" y="41495"/>
                              </a:lnTo>
                              <a:lnTo>
                                <a:pt x="113120" y="42916"/>
                              </a:lnTo>
                              <a:lnTo>
                                <a:pt x="117099" y="43769"/>
                              </a:lnTo>
                              <a:lnTo>
                                <a:pt x="120225" y="44338"/>
                              </a:lnTo>
                              <a:lnTo>
                                <a:pt x="123068" y="45760"/>
                              </a:lnTo>
                              <a:lnTo>
                                <a:pt x="125626" y="47180"/>
                              </a:lnTo>
                              <a:lnTo>
                                <a:pt x="127899" y="48317"/>
                              </a:lnTo>
                              <a:lnTo>
                                <a:pt x="129321" y="49738"/>
                              </a:lnTo>
                              <a:lnTo>
                                <a:pt x="131026" y="51728"/>
                              </a:lnTo>
                              <a:lnTo>
                                <a:pt x="131595" y="54001"/>
                              </a:lnTo>
                              <a:lnTo>
                                <a:pt x="131595" y="55991"/>
                              </a:lnTo>
                              <a:lnTo>
                                <a:pt x="132447" y="57980"/>
                              </a:lnTo>
                              <a:lnTo>
                                <a:pt x="133300" y="608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765259pt;margin-top:42.337646pt;width:10.5pt;height:8.25pt;mso-position-horizontal-relative:page;mso-position-vertical-relative:page;z-index:16275456" id="docshape1041" coordorigin="9635,847" coordsize="210,165" path="m9651,871l9650,868,9649,866,9648,863,9644,860,9643,856,9640,853,9639,850,9638,849,9635,847,9638,850,9639,853,9643,857,9646,862,9650,866,9655,870,9659,874,9662,877,9666,881,9669,885,9673,890,9681,928,9683,939,9684,950,9683,960,9681,969,9681,978,9679,986,9677,992,9674,997,9672,1003,9668,1006,9667,1009,9664,1010,9662,1011,9661,1011,9660,1010,9659,1009,9659,1008,9656,1006,9655,1004,9652,1001,9652,996,9652,993,9652,990,9652,986,9654,983,9654,980,9655,976,9655,973,9657,969,9659,966,9660,964,9662,962,9664,959,9668,956,9673,954,9677,952,9681,950,9685,948,9689,946,9693,945,9698,941,9702,940,9707,939,9712,938,9715,937,9719,937,9723,939,9726,943,9730,948,9734,951,9736,951,9739,952,9742,953,9745,954,9747,956,9751,956,9752,959,9755,959,9758,959,9762,957,9764,956,9775,938,9775,934,9774,930,9772,924,9770,919,9767,914,9765,910,9763,905,9758,900,9754,897,9748,895,9743,892,9739,888,9734,887,9730,887,9728,888,9724,890,9722,892,9719,894,9717,892,9715,890,9717,892,9720,892,9723,893,9725,893,9730,895,9734,896,9737,897,9741,897,9745,898,9748,900,9752,900,9755,900,9759,900,9763,900,9766,901,9769,903,9772,904,9776,905,9782,906,9786,906,9789,908,9793,908,9799,908,9804,910,9809,912,9813,914,9820,916,9825,917,9829,919,9833,921,9837,923,9839,925,9842,928,9843,932,9843,935,9844,938,9845,94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5968" behindDoc="0" locked="0" layoutInCell="1" allowOverlap="1" wp14:anchorId="55FAD038" wp14:editId="1212CE56">
                <wp:simplePos x="0" y="0"/>
                <wp:positionH relativeFrom="page">
                  <wp:posOffset>6235517</wp:posOffset>
                </wp:positionH>
                <wp:positionV relativeFrom="page">
                  <wp:posOffset>514382</wp:posOffset>
                </wp:positionV>
                <wp:extent cx="8255" cy="3175"/>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175"/>
                        </a:xfrm>
                        <a:custGeom>
                          <a:avLst/>
                          <a:gdLst/>
                          <a:ahLst/>
                          <a:cxnLst/>
                          <a:rect l="l" t="t" r="r" b="b"/>
                          <a:pathLst>
                            <a:path w="8255" h="3175">
                              <a:moveTo>
                                <a:pt x="0" y="1421"/>
                              </a:moveTo>
                              <a:lnTo>
                                <a:pt x="0" y="0"/>
                              </a:lnTo>
                              <a:lnTo>
                                <a:pt x="1421" y="0"/>
                              </a:lnTo>
                              <a:lnTo>
                                <a:pt x="4548" y="1421"/>
                              </a:lnTo>
                              <a:lnTo>
                                <a:pt x="7675" y="284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985657pt;margin-top:40.502563pt;width:.65pt;height:.25pt;mso-position-horizontal-relative:page;mso-position-vertical-relative:page;z-index:16275968" id="docshape1042" coordorigin="9820,810" coordsize="13,5" path="m9820,812l9820,810,9822,810,9827,812,9832,815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76480" behindDoc="0" locked="0" layoutInCell="1" allowOverlap="1" wp14:anchorId="7682727C" wp14:editId="056EF690">
                <wp:simplePos x="0" y="0"/>
                <wp:positionH relativeFrom="page">
                  <wp:posOffset>6285541</wp:posOffset>
                </wp:positionH>
                <wp:positionV relativeFrom="page">
                  <wp:posOffset>480276</wp:posOffset>
                </wp:positionV>
                <wp:extent cx="67945" cy="95250"/>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95250"/>
                        </a:xfrm>
                        <a:custGeom>
                          <a:avLst/>
                          <a:gdLst/>
                          <a:ahLst/>
                          <a:cxnLst/>
                          <a:rect l="l" t="t" r="r" b="b"/>
                          <a:pathLst>
                            <a:path w="67945" h="95250">
                              <a:moveTo>
                                <a:pt x="2274" y="10800"/>
                              </a:moveTo>
                              <a:lnTo>
                                <a:pt x="568" y="9379"/>
                              </a:lnTo>
                              <a:lnTo>
                                <a:pt x="568" y="7389"/>
                              </a:lnTo>
                              <a:lnTo>
                                <a:pt x="0" y="5401"/>
                              </a:lnTo>
                              <a:lnTo>
                                <a:pt x="0" y="3979"/>
                              </a:lnTo>
                              <a:lnTo>
                                <a:pt x="1421" y="5401"/>
                              </a:lnTo>
                              <a:lnTo>
                                <a:pt x="2274" y="7389"/>
                              </a:lnTo>
                              <a:lnTo>
                                <a:pt x="3695" y="10231"/>
                              </a:lnTo>
                              <a:lnTo>
                                <a:pt x="5968" y="14210"/>
                              </a:lnTo>
                              <a:lnTo>
                                <a:pt x="8242" y="19042"/>
                              </a:lnTo>
                              <a:lnTo>
                                <a:pt x="9947" y="24443"/>
                              </a:lnTo>
                              <a:lnTo>
                                <a:pt x="11369" y="29843"/>
                              </a:lnTo>
                              <a:lnTo>
                                <a:pt x="13643" y="36094"/>
                              </a:lnTo>
                              <a:lnTo>
                                <a:pt x="16201" y="42348"/>
                              </a:lnTo>
                              <a:lnTo>
                                <a:pt x="17621" y="49169"/>
                              </a:lnTo>
                              <a:lnTo>
                                <a:pt x="19043" y="55991"/>
                              </a:lnTo>
                              <a:lnTo>
                                <a:pt x="20748" y="61390"/>
                              </a:lnTo>
                              <a:lnTo>
                                <a:pt x="21316" y="67643"/>
                              </a:lnTo>
                              <a:lnTo>
                                <a:pt x="23022" y="73611"/>
                              </a:lnTo>
                              <a:lnTo>
                                <a:pt x="23875" y="78443"/>
                              </a:lnTo>
                              <a:lnTo>
                                <a:pt x="23875" y="82707"/>
                              </a:lnTo>
                              <a:lnTo>
                                <a:pt x="23875" y="86686"/>
                              </a:lnTo>
                              <a:lnTo>
                                <a:pt x="24443" y="89528"/>
                              </a:lnTo>
                              <a:lnTo>
                                <a:pt x="24443" y="92938"/>
                              </a:lnTo>
                              <a:lnTo>
                                <a:pt x="24443" y="94928"/>
                              </a:lnTo>
                              <a:lnTo>
                                <a:pt x="24443" y="92938"/>
                              </a:lnTo>
                              <a:lnTo>
                                <a:pt x="24443" y="89528"/>
                              </a:lnTo>
                              <a:lnTo>
                                <a:pt x="24443" y="85264"/>
                              </a:lnTo>
                              <a:lnTo>
                                <a:pt x="24443" y="80433"/>
                              </a:lnTo>
                              <a:lnTo>
                                <a:pt x="25296" y="75886"/>
                              </a:lnTo>
                              <a:lnTo>
                                <a:pt x="26149" y="70201"/>
                              </a:lnTo>
                              <a:lnTo>
                                <a:pt x="26717" y="65654"/>
                              </a:lnTo>
                              <a:lnTo>
                                <a:pt x="27569" y="59969"/>
                              </a:lnTo>
                              <a:lnTo>
                                <a:pt x="28422" y="54569"/>
                              </a:lnTo>
                              <a:lnTo>
                                <a:pt x="29843" y="48317"/>
                              </a:lnTo>
                              <a:lnTo>
                                <a:pt x="30696" y="42915"/>
                              </a:lnTo>
                              <a:lnTo>
                                <a:pt x="32117" y="37516"/>
                              </a:lnTo>
                              <a:lnTo>
                                <a:pt x="32970" y="32116"/>
                              </a:lnTo>
                              <a:lnTo>
                                <a:pt x="34390" y="27284"/>
                              </a:lnTo>
                              <a:lnTo>
                                <a:pt x="36096" y="22453"/>
                              </a:lnTo>
                              <a:lnTo>
                                <a:pt x="36948" y="19042"/>
                              </a:lnTo>
                              <a:lnTo>
                                <a:pt x="38370" y="15063"/>
                              </a:lnTo>
                              <a:lnTo>
                                <a:pt x="39222" y="11652"/>
                              </a:lnTo>
                              <a:lnTo>
                                <a:pt x="39791" y="8811"/>
                              </a:lnTo>
                              <a:lnTo>
                                <a:pt x="42349" y="6821"/>
                              </a:lnTo>
                              <a:lnTo>
                                <a:pt x="43770" y="3979"/>
                              </a:lnTo>
                              <a:lnTo>
                                <a:pt x="44623" y="2557"/>
                              </a:lnTo>
                              <a:lnTo>
                                <a:pt x="45191" y="1137"/>
                              </a:lnTo>
                              <a:lnTo>
                                <a:pt x="47464" y="568"/>
                              </a:lnTo>
                              <a:lnTo>
                                <a:pt x="50591" y="0"/>
                              </a:lnTo>
                              <a:lnTo>
                                <a:pt x="54571" y="0"/>
                              </a:lnTo>
                              <a:lnTo>
                                <a:pt x="59118" y="0"/>
                              </a:lnTo>
                              <a:lnTo>
                                <a:pt x="63097" y="0"/>
                              </a:lnTo>
                              <a:lnTo>
                                <a:pt x="6764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9245pt;margin-top:37.817078pt;width:5.35pt;height:7.5pt;mso-position-horizontal-relative:page;mso-position-vertical-relative:page;z-index:16276480" id="docshape1043" coordorigin="9898,756" coordsize="107,150" path="m9902,773l9899,771,9899,768,9898,765,9898,763,9901,765,9902,768,9904,772,9908,779,9911,786,9914,795,9916,803,9920,813,9924,823,9926,834,9928,845,9931,853,9932,863,9935,872,9936,880,9936,887,9936,893,9937,897,9937,903,9937,906,9937,903,9937,897,9937,891,9937,883,9938,876,9940,867,9941,860,9942,851,9943,842,9945,832,9947,824,9949,815,9950,807,9953,799,9955,792,9957,786,9959,780,9960,775,9961,770,9965,767,9967,763,9969,760,9970,758,9973,757,9978,756,9984,756,9992,756,9998,756,10005,75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6992" behindDoc="0" locked="0" layoutInCell="1" allowOverlap="1" wp14:anchorId="0CF59B01" wp14:editId="45481AAD">
                <wp:simplePos x="0" y="0"/>
                <wp:positionH relativeFrom="page">
                  <wp:posOffset>6412304</wp:posOffset>
                </wp:positionH>
                <wp:positionV relativeFrom="page">
                  <wp:posOffset>423433</wp:posOffset>
                </wp:positionV>
                <wp:extent cx="83185" cy="128905"/>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8905"/>
                        </a:xfrm>
                        <a:custGeom>
                          <a:avLst/>
                          <a:gdLst/>
                          <a:ahLst/>
                          <a:cxnLst/>
                          <a:rect l="l" t="t" r="r" b="b"/>
                          <a:pathLst>
                            <a:path w="83185" h="128905">
                              <a:moveTo>
                                <a:pt x="3126" y="40927"/>
                              </a:moveTo>
                              <a:lnTo>
                                <a:pt x="1705" y="37516"/>
                              </a:lnTo>
                              <a:lnTo>
                                <a:pt x="852" y="36094"/>
                              </a:lnTo>
                              <a:lnTo>
                                <a:pt x="0" y="34959"/>
                              </a:lnTo>
                              <a:lnTo>
                                <a:pt x="0" y="33537"/>
                              </a:lnTo>
                              <a:lnTo>
                                <a:pt x="852" y="30695"/>
                              </a:lnTo>
                              <a:lnTo>
                                <a:pt x="1705" y="28137"/>
                              </a:lnTo>
                              <a:lnTo>
                                <a:pt x="2274" y="24726"/>
                              </a:lnTo>
                              <a:lnTo>
                                <a:pt x="3979" y="21883"/>
                              </a:lnTo>
                              <a:lnTo>
                                <a:pt x="5400" y="19042"/>
                              </a:lnTo>
                              <a:lnTo>
                                <a:pt x="7673" y="16484"/>
                              </a:lnTo>
                              <a:lnTo>
                                <a:pt x="9947" y="13073"/>
                              </a:lnTo>
                              <a:lnTo>
                                <a:pt x="12506" y="10231"/>
                              </a:lnTo>
                              <a:lnTo>
                                <a:pt x="14779" y="8241"/>
                              </a:lnTo>
                              <a:lnTo>
                                <a:pt x="17621" y="6251"/>
                              </a:lnTo>
                              <a:lnTo>
                                <a:pt x="20748" y="3978"/>
                              </a:lnTo>
                              <a:lnTo>
                                <a:pt x="23022" y="2841"/>
                              </a:lnTo>
                              <a:lnTo>
                                <a:pt x="26148" y="1420"/>
                              </a:lnTo>
                              <a:lnTo>
                                <a:pt x="29274" y="567"/>
                              </a:lnTo>
                              <a:lnTo>
                                <a:pt x="33253" y="0"/>
                              </a:lnTo>
                              <a:lnTo>
                                <a:pt x="36095" y="0"/>
                              </a:lnTo>
                              <a:lnTo>
                                <a:pt x="37801" y="0"/>
                              </a:lnTo>
                              <a:lnTo>
                                <a:pt x="40927" y="0"/>
                              </a:lnTo>
                              <a:lnTo>
                                <a:pt x="45475" y="0"/>
                              </a:lnTo>
                              <a:lnTo>
                                <a:pt x="49170" y="567"/>
                              </a:lnTo>
                              <a:lnTo>
                                <a:pt x="52297" y="1989"/>
                              </a:lnTo>
                              <a:lnTo>
                                <a:pt x="55422" y="3410"/>
                              </a:lnTo>
                              <a:lnTo>
                                <a:pt x="59402" y="3978"/>
                              </a:lnTo>
                              <a:lnTo>
                                <a:pt x="63097" y="5399"/>
                              </a:lnTo>
                              <a:lnTo>
                                <a:pt x="67076" y="6821"/>
                              </a:lnTo>
                              <a:lnTo>
                                <a:pt x="69918" y="8810"/>
                              </a:lnTo>
                              <a:lnTo>
                                <a:pt x="72476" y="10800"/>
                              </a:lnTo>
                              <a:lnTo>
                                <a:pt x="75318" y="13642"/>
                              </a:lnTo>
                              <a:lnTo>
                                <a:pt x="78445" y="15631"/>
                              </a:lnTo>
                              <a:lnTo>
                                <a:pt x="80150" y="18474"/>
                              </a:lnTo>
                              <a:lnTo>
                                <a:pt x="81572" y="22452"/>
                              </a:lnTo>
                              <a:lnTo>
                                <a:pt x="82424" y="28137"/>
                              </a:lnTo>
                              <a:lnTo>
                                <a:pt x="82992" y="34959"/>
                              </a:lnTo>
                              <a:lnTo>
                                <a:pt x="82424" y="40927"/>
                              </a:lnTo>
                              <a:lnTo>
                                <a:pt x="80150" y="45758"/>
                              </a:lnTo>
                              <a:lnTo>
                                <a:pt x="78445" y="50589"/>
                              </a:lnTo>
                              <a:lnTo>
                                <a:pt x="75318" y="55990"/>
                              </a:lnTo>
                              <a:lnTo>
                                <a:pt x="72476" y="61390"/>
                              </a:lnTo>
                              <a:lnTo>
                                <a:pt x="67645" y="67074"/>
                              </a:lnTo>
                              <a:lnTo>
                                <a:pt x="62244" y="73043"/>
                              </a:lnTo>
                              <a:lnTo>
                                <a:pt x="57696" y="78727"/>
                              </a:lnTo>
                              <a:lnTo>
                                <a:pt x="52297" y="84127"/>
                              </a:lnTo>
                              <a:lnTo>
                                <a:pt x="46328" y="90096"/>
                              </a:lnTo>
                              <a:lnTo>
                                <a:pt x="40075" y="94927"/>
                              </a:lnTo>
                              <a:lnTo>
                                <a:pt x="33823" y="98338"/>
                              </a:lnTo>
                              <a:lnTo>
                                <a:pt x="28422" y="101748"/>
                              </a:lnTo>
                              <a:lnTo>
                                <a:pt x="23022" y="106012"/>
                              </a:lnTo>
                              <a:lnTo>
                                <a:pt x="19326" y="110844"/>
                              </a:lnTo>
                              <a:lnTo>
                                <a:pt x="14779" y="115391"/>
                              </a:lnTo>
                              <a:lnTo>
                                <a:pt x="11652" y="119655"/>
                              </a:lnTo>
                              <a:lnTo>
                                <a:pt x="8527" y="124486"/>
                              </a:lnTo>
                              <a:lnTo>
                                <a:pt x="6253" y="1284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905853pt;margin-top:33.341248pt;width:6.55pt;height:10.15pt;mso-position-horizontal-relative:page;mso-position-vertical-relative:page;z-index:16276992" id="docshape1044" coordorigin="10098,667" coordsize="131,203" path="m10103,731l10101,726,10099,724,10098,722,10098,720,10099,715,10101,711,10102,706,10104,701,10107,697,10110,693,10114,687,10118,683,10121,680,10126,677,10131,673,10134,671,10139,669,10144,668,10150,667,10155,667,10158,667,10163,667,10170,667,10176,668,10180,670,10185,672,10192,673,10197,675,10204,678,10208,681,10212,684,10217,688,10222,691,10224,696,10227,702,10228,711,10229,722,10228,731,10224,739,10222,746,10217,755,10212,764,10205,772,10196,782,10189,791,10180,799,10171,809,10161,816,10151,822,10143,827,10134,834,10129,841,10121,849,10116,855,10112,863,10108,869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7504" behindDoc="0" locked="0" layoutInCell="1" allowOverlap="1" wp14:anchorId="7A344A37" wp14:editId="43102B59">
                <wp:simplePos x="0" y="0"/>
                <wp:positionH relativeFrom="page">
                  <wp:posOffset>6440158</wp:posOffset>
                </wp:positionH>
                <wp:positionV relativeFrom="page">
                  <wp:posOffset>619542</wp:posOffset>
                </wp:positionV>
                <wp:extent cx="13970" cy="5715"/>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715"/>
                        </a:xfrm>
                        <a:custGeom>
                          <a:avLst/>
                          <a:gdLst/>
                          <a:ahLst/>
                          <a:cxnLst/>
                          <a:rect l="l" t="t" r="r" b="b"/>
                          <a:pathLst>
                            <a:path w="13970" h="5715">
                              <a:moveTo>
                                <a:pt x="0" y="0"/>
                              </a:moveTo>
                              <a:lnTo>
                                <a:pt x="2273" y="2274"/>
                              </a:lnTo>
                              <a:lnTo>
                                <a:pt x="4547" y="3411"/>
                              </a:lnTo>
                              <a:lnTo>
                                <a:pt x="6821" y="3411"/>
                              </a:lnTo>
                              <a:lnTo>
                                <a:pt x="9947" y="4264"/>
                              </a:lnTo>
                              <a:lnTo>
                                <a:pt x="13642" y="56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09906pt;margin-top:48.782898pt;width:1.1pt;height:.45pt;mso-position-horizontal-relative:page;mso-position-vertical-relative:page;z-index:16277504" id="docshape1045" coordorigin="10142,976" coordsize="22,9" path="m10142,976l10146,979,10149,981,10153,981,10158,982,10163,985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8016" behindDoc="0" locked="0" layoutInCell="1" allowOverlap="1" wp14:anchorId="5E5BC97A" wp14:editId="024D267D">
                <wp:simplePos x="0" y="0"/>
                <wp:positionH relativeFrom="page">
                  <wp:posOffset>6587669</wp:posOffset>
                </wp:positionH>
                <wp:positionV relativeFrom="page">
                  <wp:posOffset>627216</wp:posOffset>
                </wp:positionV>
                <wp:extent cx="5080" cy="3175"/>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0" y="568"/>
                              </a:moveTo>
                              <a:lnTo>
                                <a:pt x="4547" y="0"/>
                              </a:lnTo>
                              <a:lnTo>
                                <a:pt x="3126" y="1421"/>
                              </a:lnTo>
                              <a:lnTo>
                                <a:pt x="1705" y="1989"/>
                              </a:lnTo>
                              <a:lnTo>
                                <a:pt x="0" y="25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714111pt;margin-top:49.387146pt;width:.4pt;height:.25pt;mso-position-horizontal-relative:page;mso-position-vertical-relative:page;z-index:16278016" id="docshape1046" coordorigin="10374,988" coordsize="8,5" path="m10374,989l10381,988,10379,990,10377,991,10374,992e" filled="false" stroked="true" strokeweight="1pt" strokecolor="#2d46ff">
                <v:path arrowok="t"/>
                <v:stroke dashstyle="solid"/>
                <w10:wrap type="none"/>
              </v:shape>
            </w:pict>
          </mc:Fallback>
        </mc:AlternateContent>
      </w:r>
      <w:r>
        <w:rPr>
          <w:b/>
          <w:sz w:val="24"/>
          <w:u w:val="single"/>
        </w:rPr>
        <w:t xml:space="preserve">Limites du </w:t>
      </w:r>
      <w:r>
        <w:rPr>
          <w:b/>
          <w:spacing w:val="-2"/>
          <w:sz w:val="24"/>
          <w:u w:val="single"/>
        </w:rPr>
        <w:t>modèle:</w:t>
      </w:r>
    </w:p>
    <w:p w14:paraId="72F37EE5" w14:textId="77777777" w:rsidR="007521A4" w:rsidRDefault="00000000">
      <w:pPr>
        <w:pStyle w:val="Paragraphedeliste"/>
        <w:numPr>
          <w:ilvl w:val="0"/>
          <w:numId w:val="4"/>
        </w:numPr>
        <w:tabs>
          <w:tab w:val="left" w:pos="1734"/>
        </w:tabs>
        <w:spacing w:before="41"/>
        <w:ind w:left="1734" w:hanging="359"/>
        <w:rPr>
          <w:b/>
          <w:sz w:val="24"/>
        </w:rPr>
      </w:pPr>
      <w:r>
        <w:rPr>
          <w:b/>
          <w:noProof/>
          <w:sz w:val="24"/>
        </w:rPr>
        <mc:AlternateContent>
          <mc:Choice Requires="wps">
            <w:drawing>
              <wp:anchor distT="0" distB="0" distL="0" distR="0" simplePos="0" relativeHeight="16249344" behindDoc="0" locked="0" layoutInCell="1" allowOverlap="1" wp14:anchorId="64CA42BA" wp14:editId="3E6ED80D">
                <wp:simplePos x="0" y="0"/>
                <wp:positionH relativeFrom="page">
                  <wp:posOffset>1371600</wp:posOffset>
                </wp:positionH>
                <wp:positionV relativeFrom="paragraph">
                  <wp:posOffset>186711</wp:posOffset>
                </wp:positionV>
                <wp:extent cx="2235200" cy="1270"/>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0" cy="1270"/>
                        </a:xfrm>
                        <a:custGeom>
                          <a:avLst/>
                          <a:gdLst/>
                          <a:ahLst/>
                          <a:cxnLst/>
                          <a:rect l="l" t="t" r="r" b="b"/>
                          <a:pathLst>
                            <a:path w="2235200">
                              <a:moveTo>
                                <a:pt x="0" y="0"/>
                              </a:moveTo>
                              <a:lnTo>
                                <a:pt x="2235199"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49344" from="108pt,14.70166pt" to="283.999995pt,14.70166pt" stroked="true" strokeweight=".999998pt" strokecolor="#000000">
                <v:stroke dashstyle="solid"/>
                <w10:wrap type="none"/>
              </v:line>
            </w:pict>
          </mc:Fallback>
        </mc:AlternateContent>
      </w:r>
      <w:r>
        <w:rPr>
          <w:b/>
          <w:noProof/>
          <w:sz w:val="24"/>
        </w:rPr>
        <mc:AlternateContent>
          <mc:Choice Requires="wps">
            <w:drawing>
              <wp:anchor distT="0" distB="0" distL="0" distR="0" simplePos="0" relativeHeight="16267264" behindDoc="0" locked="0" layoutInCell="1" allowOverlap="1" wp14:anchorId="3D634C94" wp14:editId="257DAC26">
                <wp:simplePos x="0" y="0"/>
                <wp:positionH relativeFrom="page">
                  <wp:posOffset>4023418</wp:posOffset>
                </wp:positionH>
                <wp:positionV relativeFrom="paragraph">
                  <wp:posOffset>26423</wp:posOffset>
                </wp:positionV>
                <wp:extent cx="66675" cy="144145"/>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44145"/>
                        </a:xfrm>
                        <a:custGeom>
                          <a:avLst/>
                          <a:gdLst/>
                          <a:ahLst/>
                          <a:cxnLst/>
                          <a:rect l="l" t="t" r="r" b="b"/>
                          <a:pathLst>
                            <a:path w="66675" h="144145">
                              <a:moveTo>
                                <a:pt x="3126" y="11369"/>
                              </a:moveTo>
                              <a:lnTo>
                                <a:pt x="2273" y="10800"/>
                              </a:lnTo>
                              <a:lnTo>
                                <a:pt x="2273" y="10231"/>
                              </a:lnTo>
                              <a:lnTo>
                                <a:pt x="2273" y="8811"/>
                              </a:lnTo>
                              <a:lnTo>
                                <a:pt x="1705" y="7389"/>
                              </a:lnTo>
                              <a:lnTo>
                                <a:pt x="852" y="5969"/>
                              </a:lnTo>
                              <a:lnTo>
                                <a:pt x="0" y="5399"/>
                              </a:lnTo>
                              <a:lnTo>
                                <a:pt x="852" y="7389"/>
                              </a:lnTo>
                              <a:lnTo>
                                <a:pt x="2273" y="10231"/>
                              </a:lnTo>
                              <a:lnTo>
                                <a:pt x="3126" y="14210"/>
                              </a:lnTo>
                              <a:lnTo>
                                <a:pt x="4547" y="19042"/>
                              </a:lnTo>
                              <a:lnTo>
                                <a:pt x="7105" y="25296"/>
                              </a:lnTo>
                              <a:lnTo>
                                <a:pt x="9947" y="32117"/>
                              </a:lnTo>
                              <a:lnTo>
                                <a:pt x="12221" y="38938"/>
                              </a:lnTo>
                              <a:lnTo>
                                <a:pt x="14779" y="47180"/>
                              </a:lnTo>
                              <a:lnTo>
                                <a:pt x="17621" y="55991"/>
                              </a:lnTo>
                              <a:lnTo>
                                <a:pt x="20179" y="65654"/>
                              </a:lnTo>
                              <a:lnTo>
                                <a:pt x="22453" y="73611"/>
                              </a:lnTo>
                              <a:lnTo>
                                <a:pt x="24727" y="81854"/>
                              </a:lnTo>
                              <a:lnTo>
                                <a:pt x="27001" y="90096"/>
                              </a:lnTo>
                              <a:lnTo>
                                <a:pt x="28422" y="97769"/>
                              </a:lnTo>
                              <a:lnTo>
                                <a:pt x="30696" y="104591"/>
                              </a:lnTo>
                              <a:lnTo>
                                <a:pt x="31548" y="110560"/>
                              </a:lnTo>
                              <a:lnTo>
                                <a:pt x="33253" y="117381"/>
                              </a:lnTo>
                              <a:lnTo>
                                <a:pt x="33822" y="123066"/>
                              </a:lnTo>
                              <a:lnTo>
                                <a:pt x="33822" y="128465"/>
                              </a:lnTo>
                              <a:lnTo>
                                <a:pt x="34675" y="132444"/>
                              </a:lnTo>
                              <a:lnTo>
                                <a:pt x="34675" y="136708"/>
                              </a:lnTo>
                              <a:lnTo>
                                <a:pt x="33822" y="140118"/>
                              </a:lnTo>
                              <a:lnTo>
                                <a:pt x="33822" y="142108"/>
                              </a:lnTo>
                              <a:lnTo>
                                <a:pt x="33822" y="144098"/>
                              </a:lnTo>
                              <a:lnTo>
                                <a:pt x="33822" y="142677"/>
                              </a:lnTo>
                              <a:lnTo>
                                <a:pt x="33253" y="140687"/>
                              </a:lnTo>
                              <a:lnTo>
                                <a:pt x="32401" y="137844"/>
                              </a:lnTo>
                              <a:lnTo>
                                <a:pt x="31548" y="135287"/>
                              </a:lnTo>
                              <a:lnTo>
                                <a:pt x="30127" y="131023"/>
                              </a:lnTo>
                              <a:lnTo>
                                <a:pt x="29274" y="125623"/>
                              </a:lnTo>
                              <a:lnTo>
                                <a:pt x="28422" y="119654"/>
                              </a:lnTo>
                              <a:lnTo>
                                <a:pt x="26148" y="113970"/>
                              </a:lnTo>
                              <a:lnTo>
                                <a:pt x="24727" y="105728"/>
                              </a:lnTo>
                              <a:lnTo>
                                <a:pt x="23021" y="98338"/>
                              </a:lnTo>
                              <a:lnTo>
                                <a:pt x="20748" y="90096"/>
                              </a:lnTo>
                              <a:lnTo>
                                <a:pt x="18474" y="81854"/>
                              </a:lnTo>
                              <a:lnTo>
                                <a:pt x="16200" y="73043"/>
                              </a:lnTo>
                              <a:lnTo>
                                <a:pt x="13927" y="64233"/>
                              </a:lnTo>
                              <a:lnTo>
                                <a:pt x="12221" y="55991"/>
                              </a:lnTo>
                              <a:lnTo>
                                <a:pt x="10800" y="47748"/>
                              </a:lnTo>
                              <a:lnTo>
                                <a:pt x="9947" y="40358"/>
                              </a:lnTo>
                              <a:lnTo>
                                <a:pt x="9947" y="35527"/>
                              </a:lnTo>
                              <a:lnTo>
                                <a:pt x="10800" y="29843"/>
                              </a:lnTo>
                              <a:lnTo>
                                <a:pt x="10800" y="25296"/>
                              </a:lnTo>
                              <a:lnTo>
                                <a:pt x="11653" y="20463"/>
                              </a:lnTo>
                              <a:lnTo>
                                <a:pt x="13074" y="17053"/>
                              </a:lnTo>
                              <a:lnTo>
                                <a:pt x="13927" y="12789"/>
                              </a:lnTo>
                              <a:lnTo>
                                <a:pt x="15347" y="9379"/>
                              </a:lnTo>
                              <a:lnTo>
                                <a:pt x="17621" y="6821"/>
                              </a:lnTo>
                              <a:lnTo>
                                <a:pt x="19327" y="4547"/>
                              </a:lnTo>
                              <a:lnTo>
                                <a:pt x="22453" y="2557"/>
                              </a:lnTo>
                              <a:lnTo>
                                <a:pt x="25295" y="1137"/>
                              </a:lnTo>
                              <a:lnTo>
                                <a:pt x="29274" y="0"/>
                              </a:lnTo>
                              <a:lnTo>
                                <a:pt x="32401" y="0"/>
                              </a:lnTo>
                              <a:lnTo>
                                <a:pt x="36096" y="0"/>
                              </a:lnTo>
                              <a:lnTo>
                                <a:pt x="40075" y="0"/>
                              </a:lnTo>
                              <a:lnTo>
                                <a:pt x="44622" y="568"/>
                              </a:lnTo>
                              <a:lnTo>
                                <a:pt x="48602" y="1989"/>
                              </a:lnTo>
                              <a:lnTo>
                                <a:pt x="51444" y="3410"/>
                              </a:lnTo>
                              <a:lnTo>
                                <a:pt x="54570" y="4547"/>
                              </a:lnTo>
                              <a:lnTo>
                                <a:pt x="66223" y="21032"/>
                              </a:lnTo>
                              <a:lnTo>
                                <a:pt x="66223" y="23874"/>
                              </a:lnTo>
                              <a:lnTo>
                                <a:pt x="66223" y="27284"/>
                              </a:lnTo>
                              <a:lnTo>
                                <a:pt x="52296" y="46326"/>
                              </a:lnTo>
                              <a:lnTo>
                                <a:pt x="48602" y="49738"/>
                              </a:lnTo>
                              <a:lnTo>
                                <a:pt x="44622" y="52579"/>
                              </a:lnTo>
                              <a:lnTo>
                                <a:pt x="40075" y="55138"/>
                              </a:lnTo>
                              <a:lnTo>
                                <a:pt x="36096" y="57980"/>
                              </a:lnTo>
                              <a:lnTo>
                                <a:pt x="33253" y="59969"/>
                              </a:lnTo>
                              <a:lnTo>
                                <a:pt x="30127" y="61390"/>
                              </a:lnTo>
                              <a:lnTo>
                                <a:pt x="27853" y="608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804626pt;margin-top:2.080628pt;width:5.25pt;height:11.35pt;mso-position-horizontal-relative:page;mso-position-vertical-relative:paragraph;z-index:16267264" id="docshape1047" coordorigin="6336,42" coordsize="105,227" path="m6341,60l6340,59,6340,58,6340,55,6339,53,6337,51,6336,50,6337,53,6340,58,6341,64,6343,72,6347,81,6352,92,6355,103,6359,116,6364,130,6368,145,6371,158,6375,171,6379,183,6381,196,6384,206,6386,216,6388,226,6389,235,6389,244,6391,250,6391,257,6389,262,6389,265,6389,269,6389,266,6388,263,6387,259,6386,255,6384,248,6382,239,6381,230,6377,221,6375,208,6372,196,6369,183,6365,171,6362,157,6358,143,6355,130,6353,117,6352,105,6352,98,6353,89,6353,81,6354,74,6357,68,6358,62,6360,56,6364,52,6367,49,6371,46,6376,43,6382,42,6387,42,6393,42,6399,42,6406,43,6413,45,6417,47,6422,49,6440,75,6440,79,6440,85,6418,115,6413,120,6406,124,6399,128,6393,133,6388,136,6384,138,6380,137e" filled="false" stroked="true" strokeweight="1pt" strokecolor="#2d46ff">
                <v:path arrowok="t"/>
                <v:stroke dashstyle="solid"/>
                <w10:wrap type="none"/>
              </v:shape>
            </w:pict>
          </mc:Fallback>
        </mc:AlternateContent>
      </w:r>
      <w:r>
        <w:rPr>
          <w:b/>
          <w:sz w:val="24"/>
        </w:rPr>
        <w:t>la</w:t>
      </w:r>
      <w:r>
        <w:rPr>
          <w:b/>
          <w:spacing w:val="-4"/>
          <w:sz w:val="24"/>
        </w:rPr>
        <w:t xml:space="preserve"> </w:t>
      </w:r>
      <w:r>
        <w:rPr>
          <w:b/>
          <w:sz w:val="24"/>
        </w:rPr>
        <w:t>température</w:t>
      </w:r>
      <w:r>
        <w:rPr>
          <w:b/>
          <w:spacing w:val="-1"/>
          <w:sz w:val="24"/>
        </w:rPr>
        <w:t xml:space="preserve"> </w:t>
      </w:r>
      <w:r>
        <w:rPr>
          <w:b/>
          <w:sz w:val="24"/>
        </w:rPr>
        <w:t>n’est</w:t>
      </w:r>
      <w:r>
        <w:rPr>
          <w:b/>
          <w:spacing w:val="-1"/>
          <w:sz w:val="24"/>
        </w:rPr>
        <w:t xml:space="preserve"> </w:t>
      </w:r>
      <w:r>
        <w:rPr>
          <w:b/>
          <w:sz w:val="24"/>
        </w:rPr>
        <w:t>pas</w:t>
      </w:r>
      <w:r>
        <w:rPr>
          <w:b/>
          <w:spacing w:val="-1"/>
          <w:sz w:val="24"/>
        </w:rPr>
        <w:t xml:space="preserve"> </w:t>
      </w:r>
      <w:r>
        <w:rPr>
          <w:b/>
          <w:spacing w:val="-2"/>
          <w:sz w:val="24"/>
        </w:rPr>
        <w:t>constante</w:t>
      </w:r>
    </w:p>
    <w:p w14:paraId="0257FE72" w14:textId="77777777" w:rsidR="007521A4" w:rsidRDefault="00000000">
      <w:pPr>
        <w:pStyle w:val="Paragraphedeliste"/>
        <w:numPr>
          <w:ilvl w:val="0"/>
          <w:numId w:val="4"/>
        </w:numPr>
        <w:tabs>
          <w:tab w:val="left" w:pos="1734"/>
        </w:tabs>
        <w:spacing w:before="41"/>
        <w:ind w:left="1734" w:hanging="359"/>
        <w:rPr>
          <w:b/>
          <w:sz w:val="24"/>
        </w:rPr>
      </w:pPr>
      <w:r>
        <w:rPr>
          <w:b/>
          <w:sz w:val="24"/>
          <w:u w:val="single"/>
        </w:rPr>
        <w:t xml:space="preserve">incertitudes sur les </w:t>
      </w:r>
      <w:r>
        <w:rPr>
          <w:b/>
          <w:spacing w:val="-2"/>
          <w:sz w:val="24"/>
          <w:u w:val="single"/>
        </w:rPr>
        <w:t>mesures</w:t>
      </w:r>
    </w:p>
    <w:p w14:paraId="04C91A6F" w14:textId="77777777" w:rsidR="007521A4" w:rsidRDefault="00000000">
      <w:pPr>
        <w:pStyle w:val="Paragraphedeliste"/>
        <w:numPr>
          <w:ilvl w:val="0"/>
          <w:numId w:val="4"/>
        </w:numPr>
        <w:tabs>
          <w:tab w:val="left" w:pos="1734"/>
        </w:tabs>
        <w:spacing w:before="42"/>
        <w:ind w:left="1734" w:hanging="359"/>
        <w:rPr>
          <w:b/>
          <w:sz w:val="24"/>
        </w:rPr>
      </w:pPr>
      <w:r>
        <w:rPr>
          <w:b/>
          <w:sz w:val="24"/>
          <w:u w:val="single"/>
        </w:rPr>
        <w:t>différenciation</w:t>
      </w:r>
      <w:r>
        <w:rPr>
          <w:b/>
          <w:spacing w:val="-1"/>
          <w:sz w:val="24"/>
          <w:u w:val="single"/>
        </w:rPr>
        <w:t xml:space="preserve"> </w:t>
      </w:r>
      <w:r>
        <w:rPr>
          <w:b/>
          <w:sz w:val="24"/>
          <w:u w:val="single"/>
        </w:rPr>
        <w:t>entre</w:t>
      </w:r>
      <w:r>
        <w:rPr>
          <w:b/>
          <w:spacing w:val="-1"/>
          <w:sz w:val="24"/>
          <w:u w:val="single"/>
        </w:rPr>
        <w:t xml:space="preserve"> </w:t>
      </w:r>
      <w:r>
        <w:rPr>
          <w:b/>
          <w:sz w:val="24"/>
          <w:u w:val="single"/>
        </w:rPr>
        <w:t>type</w:t>
      </w:r>
      <w:r>
        <w:rPr>
          <w:b/>
          <w:spacing w:val="-1"/>
          <w:sz w:val="24"/>
          <w:u w:val="single"/>
        </w:rPr>
        <w:t xml:space="preserve"> </w:t>
      </w:r>
      <w:r>
        <w:rPr>
          <w:b/>
          <w:sz w:val="24"/>
          <w:u w:val="single"/>
        </w:rPr>
        <w:t>7</w:t>
      </w:r>
      <w:r>
        <w:rPr>
          <w:b/>
          <w:spacing w:val="-1"/>
          <w:sz w:val="24"/>
          <w:u w:val="single"/>
        </w:rPr>
        <w:t xml:space="preserve"> </w:t>
      </w:r>
      <w:r>
        <w:rPr>
          <w:b/>
          <w:sz w:val="24"/>
          <w:u w:val="single"/>
        </w:rPr>
        <w:t>et</w:t>
      </w:r>
      <w:r>
        <w:rPr>
          <w:b/>
          <w:spacing w:val="-1"/>
          <w:sz w:val="24"/>
          <w:u w:val="single"/>
        </w:rPr>
        <w:t xml:space="preserve"> </w:t>
      </w:r>
      <w:r>
        <w:rPr>
          <w:b/>
          <w:sz w:val="24"/>
          <w:u w:val="single"/>
        </w:rPr>
        <w:t>8</w:t>
      </w:r>
      <w:r>
        <w:rPr>
          <w:b/>
          <w:spacing w:val="-1"/>
          <w:sz w:val="24"/>
          <w:u w:val="single"/>
        </w:rPr>
        <w:t xml:space="preserve"> </w:t>
      </w:r>
      <w:r>
        <w:rPr>
          <w:b/>
          <w:sz w:val="24"/>
          <w:u w:val="single"/>
        </w:rPr>
        <w:t>-</w:t>
      </w:r>
      <w:r>
        <w:rPr>
          <w:b/>
          <w:spacing w:val="-1"/>
          <w:sz w:val="24"/>
          <w:u w:val="single"/>
        </w:rPr>
        <w:t xml:space="preserve"> </w:t>
      </w:r>
      <w:r>
        <w:rPr>
          <w:b/>
          <w:sz w:val="24"/>
          <w:u w:val="single"/>
        </w:rPr>
        <w:t>impossibilité</w:t>
      </w:r>
      <w:r>
        <w:rPr>
          <w:b/>
          <w:spacing w:val="-1"/>
          <w:sz w:val="24"/>
          <w:u w:val="single"/>
        </w:rPr>
        <w:t xml:space="preserve"> </w:t>
      </w:r>
      <w:r>
        <w:rPr>
          <w:b/>
          <w:sz w:val="24"/>
          <w:u w:val="single"/>
        </w:rPr>
        <w:t>de</w:t>
      </w:r>
      <w:r>
        <w:rPr>
          <w:b/>
          <w:spacing w:val="-1"/>
          <w:sz w:val="24"/>
          <w:u w:val="single"/>
        </w:rPr>
        <w:t xml:space="preserve"> </w:t>
      </w:r>
      <w:r>
        <w:rPr>
          <w:b/>
          <w:sz w:val="24"/>
          <w:u w:val="single"/>
        </w:rPr>
        <w:t>déterminer</w:t>
      </w:r>
      <w:r>
        <w:rPr>
          <w:b/>
          <w:spacing w:val="-1"/>
          <w:sz w:val="24"/>
          <w:u w:val="single"/>
        </w:rPr>
        <w:t xml:space="preserve"> </w:t>
      </w:r>
      <w:r>
        <w:rPr>
          <w:b/>
          <w:sz w:val="24"/>
          <w:u w:val="single"/>
        </w:rPr>
        <w:t xml:space="preserve">la </w:t>
      </w:r>
      <w:r>
        <w:rPr>
          <w:b/>
          <w:spacing w:val="-2"/>
          <w:sz w:val="24"/>
          <w:u w:val="single"/>
        </w:rPr>
        <w:t>reproduction</w:t>
      </w:r>
    </w:p>
    <w:p w14:paraId="3207BE96" w14:textId="77777777" w:rsidR="007521A4" w:rsidRDefault="00000000">
      <w:pPr>
        <w:spacing w:before="41"/>
        <w:ind w:left="1735"/>
        <w:rPr>
          <w:b/>
          <w:sz w:val="24"/>
        </w:rPr>
      </w:pPr>
      <w:r>
        <w:rPr>
          <w:b/>
          <w:sz w:val="24"/>
          <w:u w:val="single"/>
        </w:rPr>
        <w:t>sexuée</w:t>
      </w:r>
      <w:r>
        <w:rPr>
          <w:b/>
          <w:spacing w:val="-1"/>
          <w:sz w:val="24"/>
          <w:u w:val="single"/>
        </w:rPr>
        <w:t xml:space="preserve"> </w:t>
      </w:r>
      <w:r>
        <w:rPr>
          <w:b/>
          <w:sz w:val="24"/>
          <w:u w:val="single"/>
        </w:rPr>
        <w:t>ou même</w:t>
      </w:r>
      <w:r>
        <w:rPr>
          <w:b/>
          <w:spacing w:val="-1"/>
          <w:sz w:val="24"/>
          <w:u w:val="single"/>
        </w:rPr>
        <w:t xml:space="preserve"> </w:t>
      </w:r>
      <w:r>
        <w:rPr>
          <w:b/>
          <w:sz w:val="24"/>
          <w:u w:val="single"/>
        </w:rPr>
        <w:t>de la filmer</w:t>
      </w:r>
      <w:r>
        <w:rPr>
          <w:b/>
          <w:spacing w:val="-1"/>
          <w:sz w:val="24"/>
          <w:u w:val="single"/>
        </w:rPr>
        <w:t xml:space="preserve"> </w:t>
      </w:r>
      <w:r>
        <w:rPr>
          <w:b/>
          <w:sz w:val="24"/>
          <w:u w:val="single"/>
        </w:rPr>
        <w:t>malgré des</w:t>
      </w:r>
      <w:r>
        <w:rPr>
          <w:b/>
          <w:spacing w:val="-1"/>
          <w:sz w:val="24"/>
          <w:u w:val="single"/>
        </w:rPr>
        <w:t xml:space="preserve"> </w:t>
      </w:r>
      <w:r>
        <w:rPr>
          <w:b/>
          <w:sz w:val="24"/>
          <w:u w:val="single"/>
        </w:rPr>
        <w:t>tentatives de coloration</w:t>
      </w:r>
      <w:r>
        <w:rPr>
          <w:b/>
          <w:spacing w:val="-1"/>
          <w:sz w:val="24"/>
          <w:u w:val="single"/>
        </w:rPr>
        <w:t xml:space="preserve"> </w:t>
      </w:r>
      <w:r>
        <w:rPr>
          <w:b/>
          <w:sz w:val="24"/>
          <w:u w:val="single"/>
        </w:rPr>
        <w:t xml:space="preserve">au rouge </w:t>
      </w:r>
      <w:r>
        <w:rPr>
          <w:b/>
          <w:spacing w:val="-2"/>
          <w:sz w:val="24"/>
          <w:u w:val="single"/>
        </w:rPr>
        <w:t>carmin</w:t>
      </w:r>
    </w:p>
    <w:p w14:paraId="6E275C0C" w14:textId="77777777" w:rsidR="007521A4" w:rsidRDefault="00000000">
      <w:pPr>
        <w:pStyle w:val="Paragraphedeliste"/>
        <w:numPr>
          <w:ilvl w:val="0"/>
          <w:numId w:val="4"/>
        </w:numPr>
        <w:tabs>
          <w:tab w:val="left" w:pos="1734"/>
        </w:tabs>
        <w:spacing w:before="42"/>
        <w:ind w:left="1734" w:hanging="359"/>
        <w:rPr>
          <w:b/>
          <w:sz w:val="24"/>
        </w:rPr>
      </w:pPr>
      <w:r>
        <w:rPr>
          <w:b/>
          <w:noProof/>
          <w:sz w:val="24"/>
        </w:rPr>
        <mc:AlternateContent>
          <mc:Choice Requires="wps">
            <w:drawing>
              <wp:anchor distT="0" distB="0" distL="0" distR="0" simplePos="0" relativeHeight="16249856" behindDoc="0" locked="0" layoutInCell="1" allowOverlap="1" wp14:anchorId="6141F43C" wp14:editId="3A43981C">
                <wp:simplePos x="0" y="0"/>
                <wp:positionH relativeFrom="page">
                  <wp:posOffset>1371600</wp:posOffset>
                </wp:positionH>
                <wp:positionV relativeFrom="paragraph">
                  <wp:posOffset>181055</wp:posOffset>
                </wp:positionV>
                <wp:extent cx="4508500" cy="127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0" cy="1270"/>
                        </a:xfrm>
                        <a:custGeom>
                          <a:avLst/>
                          <a:gdLst/>
                          <a:ahLst/>
                          <a:cxnLst/>
                          <a:rect l="l" t="t" r="r" b="b"/>
                          <a:pathLst>
                            <a:path w="4508500">
                              <a:moveTo>
                                <a:pt x="0" y="0"/>
                              </a:moveTo>
                              <a:lnTo>
                                <a:pt x="4508499"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49856" from="108pt,14.256348pt" to="462.999983pt,14.256348pt" stroked="true" strokeweight=".999998pt" strokecolor="#000000">
                <v:stroke dashstyle="solid"/>
                <w10:wrap type="none"/>
              </v:line>
            </w:pict>
          </mc:Fallback>
        </mc:AlternateContent>
      </w:r>
      <w:r>
        <w:rPr>
          <w:b/>
          <w:noProof/>
          <w:sz w:val="24"/>
        </w:rPr>
        <mc:AlternateContent>
          <mc:Choice Requires="wps">
            <w:drawing>
              <wp:anchor distT="0" distB="0" distL="0" distR="0" simplePos="0" relativeHeight="16251392" behindDoc="0" locked="0" layoutInCell="1" allowOverlap="1" wp14:anchorId="4E2F3CBE" wp14:editId="053A254F">
                <wp:simplePos x="0" y="0"/>
                <wp:positionH relativeFrom="page">
                  <wp:posOffset>4285327</wp:posOffset>
                </wp:positionH>
                <wp:positionV relativeFrom="paragraph">
                  <wp:posOffset>148098</wp:posOffset>
                </wp:positionV>
                <wp:extent cx="498475" cy="392430"/>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392430"/>
                        </a:xfrm>
                        <a:custGeom>
                          <a:avLst/>
                          <a:gdLst/>
                          <a:ahLst/>
                          <a:cxnLst/>
                          <a:rect l="l" t="t" r="r" b="b"/>
                          <a:pathLst>
                            <a:path w="498475" h="392430">
                              <a:moveTo>
                                <a:pt x="116619" y="113212"/>
                              </a:moveTo>
                              <a:lnTo>
                                <a:pt x="115768" y="111226"/>
                              </a:lnTo>
                              <a:lnTo>
                                <a:pt x="114349" y="109239"/>
                              </a:lnTo>
                              <a:lnTo>
                                <a:pt x="114349" y="107253"/>
                              </a:lnTo>
                              <a:lnTo>
                                <a:pt x="113498" y="105267"/>
                              </a:lnTo>
                              <a:lnTo>
                                <a:pt x="112931" y="102998"/>
                              </a:lnTo>
                              <a:lnTo>
                                <a:pt x="111228" y="101011"/>
                              </a:lnTo>
                              <a:lnTo>
                                <a:pt x="110377" y="99024"/>
                              </a:lnTo>
                              <a:lnTo>
                                <a:pt x="109809" y="96187"/>
                              </a:lnTo>
                              <a:lnTo>
                                <a:pt x="110377" y="93634"/>
                              </a:lnTo>
                              <a:lnTo>
                                <a:pt x="111228" y="91364"/>
                              </a:lnTo>
                              <a:lnTo>
                                <a:pt x="111228" y="88810"/>
                              </a:lnTo>
                              <a:lnTo>
                                <a:pt x="111228" y="85973"/>
                              </a:lnTo>
                              <a:lnTo>
                                <a:pt x="112079" y="83419"/>
                              </a:lnTo>
                              <a:lnTo>
                                <a:pt x="112931" y="80014"/>
                              </a:lnTo>
                              <a:lnTo>
                                <a:pt x="113498" y="77177"/>
                              </a:lnTo>
                              <a:lnTo>
                                <a:pt x="114349" y="74340"/>
                              </a:lnTo>
                              <a:lnTo>
                                <a:pt x="115201" y="71786"/>
                              </a:lnTo>
                              <a:lnTo>
                                <a:pt x="115768" y="69799"/>
                              </a:lnTo>
                              <a:lnTo>
                                <a:pt x="115768" y="66962"/>
                              </a:lnTo>
                              <a:lnTo>
                                <a:pt x="116619" y="64976"/>
                              </a:lnTo>
                              <a:lnTo>
                                <a:pt x="116619" y="62706"/>
                              </a:lnTo>
                              <a:lnTo>
                                <a:pt x="116619" y="61572"/>
                              </a:lnTo>
                              <a:lnTo>
                                <a:pt x="115768" y="59301"/>
                              </a:lnTo>
                              <a:lnTo>
                                <a:pt x="115768" y="58166"/>
                              </a:lnTo>
                              <a:lnTo>
                                <a:pt x="114349" y="56747"/>
                              </a:lnTo>
                              <a:lnTo>
                                <a:pt x="113498" y="56747"/>
                              </a:lnTo>
                              <a:lnTo>
                                <a:pt x="111228" y="55896"/>
                              </a:lnTo>
                              <a:lnTo>
                                <a:pt x="109809" y="55896"/>
                              </a:lnTo>
                              <a:lnTo>
                                <a:pt x="107540" y="55896"/>
                              </a:lnTo>
                              <a:lnTo>
                                <a:pt x="104418" y="56747"/>
                              </a:lnTo>
                              <a:lnTo>
                                <a:pt x="102149" y="58166"/>
                              </a:lnTo>
                              <a:lnTo>
                                <a:pt x="99027" y="59301"/>
                              </a:lnTo>
                              <a:lnTo>
                                <a:pt x="95906" y="60720"/>
                              </a:lnTo>
                              <a:lnTo>
                                <a:pt x="92785" y="62706"/>
                              </a:lnTo>
                              <a:lnTo>
                                <a:pt x="89664" y="65543"/>
                              </a:lnTo>
                              <a:lnTo>
                                <a:pt x="85124" y="68948"/>
                              </a:lnTo>
                              <a:lnTo>
                                <a:pt x="81435" y="73204"/>
                              </a:lnTo>
                              <a:lnTo>
                                <a:pt x="76611" y="77744"/>
                              </a:lnTo>
                              <a:lnTo>
                                <a:pt x="72071" y="83419"/>
                              </a:lnTo>
                              <a:lnTo>
                                <a:pt x="66680" y="87958"/>
                              </a:lnTo>
                              <a:lnTo>
                                <a:pt x="62140" y="93634"/>
                              </a:lnTo>
                              <a:lnTo>
                                <a:pt x="56749" y="99592"/>
                              </a:lnTo>
                              <a:lnTo>
                                <a:pt x="51358" y="106402"/>
                              </a:lnTo>
                              <a:lnTo>
                                <a:pt x="45966" y="112645"/>
                              </a:lnTo>
                              <a:lnTo>
                                <a:pt x="40575" y="120305"/>
                              </a:lnTo>
                              <a:lnTo>
                                <a:pt x="35184" y="127683"/>
                              </a:lnTo>
                              <a:lnTo>
                                <a:pt x="29225" y="136479"/>
                              </a:lnTo>
                              <a:lnTo>
                                <a:pt x="23834" y="143288"/>
                              </a:lnTo>
                              <a:lnTo>
                                <a:pt x="19010" y="151517"/>
                              </a:lnTo>
                              <a:lnTo>
                                <a:pt x="16173" y="160313"/>
                              </a:lnTo>
                              <a:lnTo>
                                <a:pt x="12201" y="170812"/>
                              </a:lnTo>
                              <a:lnTo>
                                <a:pt x="2269" y="208833"/>
                              </a:lnTo>
                              <a:lnTo>
                                <a:pt x="1418" y="218481"/>
                              </a:lnTo>
                              <a:lnTo>
                                <a:pt x="0" y="228127"/>
                              </a:lnTo>
                              <a:lnTo>
                                <a:pt x="0" y="237491"/>
                              </a:lnTo>
                              <a:lnTo>
                                <a:pt x="0" y="245720"/>
                              </a:lnTo>
                              <a:lnTo>
                                <a:pt x="567" y="254515"/>
                              </a:lnTo>
                              <a:lnTo>
                                <a:pt x="8512" y="293389"/>
                              </a:lnTo>
                              <a:lnTo>
                                <a:pt x="31495" y="337085"/>
                              </a:lnTo>
                              <a:lnTo>
                                <a:pt x="57600" y="365743"/>
                              </a:lnTo>
                              <a:lnTo>
                                <a:pt x="101297" y="388442"/>
                              </a:lnTo>
                              <a:lnTo>
                                <a:pt x="127402" y="391847"/>
                              </a:lnTo>
                              <a:lnTo>
                                <a:pt x="141306" y="390996"/>
                              </a:lnTo>
                              <a:lnTo>
                                <a:pt x="187273" y="382200"/>
                              </a:lnTo>
                              <a:lnTo>
                                <a:pt x="240901" y="363757"/>
                              </a:lnTo>
                              <a:lnTo>
                                <a:pt x="276370" y="346733"/>
                              </a:lnTo>
                              <a:lnTo>
                                <a:pt x="311554" y="326869"/>
                              </a:lnTo>
                              <a:lnTo>
                                <a:pt x="344753" y="305873"/>
                              </a:lnTo>
                              <a:lnTo>
                                <a:pt x="362345" y="294240"/>
                              </a:lnTo>
                              <a:lnTo>
                                <a:pt x="377668" y="283174"/>
                              </a:lnTo>
                              <a:lnTo>
                                <a:pt x="392990" y="272960"/>
                              </a:lnTo>
                              <a:lnTo>
                                <a:pt x="406894" y="261325"/>
                              </a:lnTo>
                              <a:lnTo>
                                <a:pt x="420797" y="249976"/>
                              </a:lnTo>
                              <a:lnTo>
                                <a:pt x="434417" y="236073"/>
                              </a:lnTo>
                              <a:lnTo>
                                <a:pt x="447469" y="224723"/>
                              </a:lnTo>
                              <a:lnTo>
                                <a:pt x="476695" y="188972"/>
                              </a:lnTo>
                              <a:lnTo>
                                <a:pt x="497409" y="145559"/>
                              </a:lnTo>
                              <a:lnTo>
                                <a:pt x="498260" y="135060"/>
                              </a:lnTo>
                              <a:lnTo>
                                <a:pt x="497409" y="124278"/>
                              </a:lnTo>
                              <a:lnTo>
                                <a:pt x="479816" y="87392"/>
                              </a:lnTo>
                              <a:lnTo>
                                <a:pt x="452861" y="64125"/>
                              </a:lnTo>
                              <a:lnTo>
                                <a:pt x="442929" y="57315"/>
                              </a:lnTo>
                              <a:lnTo>
                                <a:pt x="396962" y="34900"/>
                              </a:lnTo>
                              <a:lnTo>
                                <a:pt x="356954" y="22698"/>
                              </a:lnTo>
                              <a:lnTo>
                                <a:pt x="343902" y="19294"/>
                              </a:lnTo>
                              <a:lnTo>
                                <a:pt x="300204" y="8228"/>
                              </a:lnTo>
                              <a:lnTo>
                                <a:pt x="254805" y="851"/>
                              </a:lnTo>
                              <a:lnTo>
                                <a:pt x="240333" y="0"/>
                              </a:lnTo>
                              <a:lnTo>
                                <a:pt x="226430" y="0"/>
                              </a:lnTo>
                              <a:lnTo>
                                <a:pt x="188124" y="5390"/>
                              </a:lnTo>
                              <a:lnTo>
                                <a:pt x="151236" y="30076"/>
                              </a:lnTo>
                              <a:lnTo>
                                <a:pt x="137333" y="47952"/>
                              </a:lnTo>
                              <a:lnTo>
                                <a:pt x="129672" y="58166"/>
                              </a:lnTo>
                              <a:lnTo>
                                <a:pt x="122011" y="683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427399pt;margin-top:11.661316pt;width:39.25pt;height:30.9pt;mso-position-horizontal-relative:page;mso-position-vertical-relative:paragraph;z-index:16251392" id="docshape1048" coordorigin="6749,233" coordsize="785,618" path="m6932,412l6931,408,6929,405,6929,402,6927,399,6926,395,6924,392,6922,389,6921,385,6922,381,6924,377,6924,373,6924,369,6925,365,6926,359,6927,355,6929,350,6930,346,6931,343,6931,339,6932,336,6932,332,6932,330,6931,327,6931,325,6929,323,6927,323,6924,321,6921,321,6918,321,6913,323,6909,325,6904,327,6900,329,6895,332,6890,336,6883,342,6877,349,6869,356,6862,365,6854,372,6846,381,6838,390,6829,401,6821,411,6812,423,6804,434,6795,448,6786,459,6778,472,6774,486,6768,502,6752,562,6751,577,6749,592,6749,607,6749,620,6749,634,6762,695,6798,764,6839,809,6908,845,6949,850,6971,849,7043,835,7128,806,7184,779,7239,748,7291,715,7319,697,7343,679,7367,663,7389,645,7411,627,7433,605,7453,587,7499,531,7532,462,7533,446,7532,429,7504,371,7462,334,7446,323,7374,288,7311,269,7290,264,7221,246,7150,235,7127,233,7105,233,7045,242,6987,281,6965,309,6953,325,6941,341e" filled="false" stroked="true" strokeweight="1pt" strokecolor="#ff00ff">
                <v:path arrowok="t"/>
                <v:stroke dashstyle="solid"/>
                <w10:wrap type="none"/>
              </v:shape>
            </w:pict>
          </mc:Fallback>
        </mc:AlternateContent>
      </w:r>
      <w:r>
        <w:rPr>
          <w:b/>
          <w:sz w:val="24"/>
        </w:rPr>
        <w:t>impossibilité</w:t>
      </w:r>
      <w:r>
        <w:rPr>
          <w:b/>
          <w:spacing w:val="-2"/>
          <w:sz w:val="24"/>
        </w:rPr>
        <w:t xml:space="preserve"> </w:t>
      </w:r>
      <w:r>
        <w:rPr>
          <w:b/>
          <w:sz w:val="24"/>
        </w:rPr>
        <w:t>de</w:t>
      </w:r>
      <w:r>
        <w:rPr>
          <w:b/>
          <w:spacing w:val="-1"/>
          <w:sz w:val="24"/>
        </w:rPr>
        <w:t xml:space="preserve"> </w:t>
      </w:r>
      <w:r>
        <w:rPr>
          <w:b/>
          <w:sz w:val="24"/>
        </w:rPr>
        <w:t>différencier</w:t>
      </w:r>
      <w:r>
        <w:rPr>
          <w:b/>
          <w:spacing w:val="-2"/>
          <w:sz w:val="24"/>
        </w:rPr>
        <w:t xml:space="preserve"> </w:t>
      </w:r>
      <w:r>
        <w:rPr>
          <w:b/>
          <w:sz w:val="24"/>
        </w:rPr>
        <w:t>les</w:t>
      </w:r>
      <w:r>
        <w:rPr>
          <w:b/>
          <w:spacing w:val="-1"/>
          <w:sz w:val="24"/>
        </w:rPr>
        <w:t xml:space="preserve"> </w:t>
      </w:r>
      <w:r>
        <w:rPr>
          <w:b/>
          <w:sz w:val="24"/>
        </w:rPr>
        <w:t>deux</w:t>
      </w:r>
      <w:r>
        <w:rPr>
          <w:b/>
          <w:spacing w:val="-2"/>
          <w:sz w:val="24"/>
        </w:rPr>
        <w:t xml:space="preserve"> </w:t>
      </w:r>
      <w:r>
        <w:rPr>
          <w:b/>
          <w:sz w:val="24"/>
        </w:rPr>
        <w:t>modes</w:t>
      </w:r>
      <w:r>
        <w:rPr>
          <w:b/>
          <w:spacing w:val="-1"/>
          <w:sz w:val="24"/>
        </w:rPr>
        <w:t xml:space="preserve"> </w:t>
      </w:r>
      <w:r>
        <w:rPr>
          <w:b/>
          <w:sz w:val="24"/>
        </w:rPr>
        <w:t>de</w:t>
      </w:r>
      <w:r>
        <w:rPr>
          <w:b/>
          <w:spacing w:val="-2"/>
          <w:sz w:val="24"/>
        </w:rPr>
        <w:t xml:space="preserve"> </w:t>
      </w:r>
      <w:r>
        <w:rPr>
          <w:b/>
          <w:sz w:val="24"/>
        </w:rPr>
        <w:t>reproduction,</w:t>
      </w:r>
      <w:r>
        <w:rPr>
          <w:b/>
          <w:spacing w:val="-1"/>
          <w:sz w:val="24"/>
        </w:rPr>
        <w:t xml:space="preserve"> </w:t>
      </w:r>
      <w:r>
        <w:rPr>
          <w:b/>
          <w:sz w:val="24"/>
        </w:rPr>
        <w:t>on</w:t>
      </w:r>
      <w:r>
        <w:rPr>
          <w:b/>
          <w:spacing w:val="-2"/>
          <w:sz w:val="24"/>
        </w:rPr>
        <w:t xml:space="preserve"> </w:t>
      </w:r>
      <w:r>
        <w:rPr>
          <w:b/>
          <w:sz w:val="24"/>
        </w:rPr>
        <w:t>a</w:t>
      </w:r>
      <w:r>
        <w:rPr>
          <w:b/>
          <w:spacing w:val="-1"/>
          <w:sz w:val="24"/>
        </w:rPr>
        <w:t xml:space="preserve"> </w:t>
      </w:r>
      <w:r>
        <w:rPr>
          <w:b/>
          <w:spacing w:val="-4"/>
          <w:sz w:val="24"/>
        </w:rPr>
        <w:t>fait</w:t>
      </w:r>
    </w:p>
    <w:p w14:paraId="77032F91" w14:textId="77777777" w:rsidR="007521A4" w:rsidRDefault="00000000">
      <w:pPr>
        <w:spacing w:before="41" w:line="276" w:lineRule="auto"/>
        <w:ind w:left="1735" w:right="1470"/>
        <w:rPr>
          <w:b/>
          <w:sz w:val="24"/>
        </w:rPr>
      </w:pPr>
      <w:r>
        <w:rPr>
          <w:b/>
          <w:noProof/>
          <w:sz w:val="24"/>
        </w:rPr>
        <mc:AlternateContent>
          <mc:Choice Requires="wps">
            <w:drawing>
              <wp:anchor distT="0" distB="0" distL="0" distR="0" simplePos="0" relativeHeight="487009792" behindDoc="1" locked="0" layoutInCell="1" allowOverlap="1" wp14:anchorId="22B60AD6" wp14:editId="3CCA83FE">
                <wp:simplePos x="0" y="0"/>
                <wp:positionH relativeFrom="page">
                  <wp:posOffset>1371600</wp:posOffset>
                </wp:positionH>
                <wp:positionV relativeFrom="paragraph">
                  <wp:posOffset>182334</wp:posOffset>
                </wp:positionV>
                <wp:extent cx="4787900" cy="1270"/>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1270"/>
                        </a:xfrm>
                        <a:custGeom>
                          <a:avLst/>
                          <a:gdLst/>
                          <a:ahLst/>
                          <a:cxnLst/>
                          <a:rect l="l" t="t" r="r" b="b"/>
                          <a:pathLst>
                            <a:path w="4787900">
                              <a:moveTo>
                                <a:pt x="0" y="0"/>
                              </a:moveTo>
                              <a:lnTo>
                                <a:pt x="4787900"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306688" from="108pt,14.357032pt" to="485.000018pt,14.357032pt" stroked="true" strokeweight=".999998pt" strokecolor="#000000">
                <v:stroke dashstyle="solid"/>
                <w10:wrap type="none"/>
              </v:line>
            </w:pict>
          </mc:Fallback>
        </mc:AlternateContent>
      </w:r>
      <w:r>
        <w:rPr>
          <w:b/>
          <w:noProof/>
          <w:sz w:val="24"/>
        </w:rPr>
        <mc:AlternateContent>
          <mc:Choice Requires="wps">
            <w:drawing>
              <wp:anchor distT="0" distB="0" distL="0" distR="0" simplePos="0" relativeHeight="16251904" behindDoc="0" locked="0" layoutInCell="1" allowOverlap="1" wp14:anchorId="40366F5B" wp14:editId="035AC5DC">
                <wp:simplePos x="0" y="0"/>
                <wp:positionH relativeFrom="page">
                  <wp:posOffset>4696193</wp:posOffset>
                </wp:positionH>
                <wp:positionV relativeFrom="paragraph">
                  <wp:posOffset>217156</wp:posOffset>
                </wp:positionV>
                <wp:extent cx="46990" cy="10985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09855"/>
                        </a:xfrm>
                        <a:custGeom>
                          <a:avLst/>
                          <a:gdLst/>
                          <a:ahLst/>
                          <a:cxnLst/>
                          <a:rect l="l" t="t" r="r" b="b"/>
                          <a:pathLst>
                            <a:path w="46990" h="109855">
                              <a:moveTo>
                                <a:pt x="16742" y="44263"/>
                              </a:moveTo>
                              <a:lnTo>
                                <a:pt x="15322" y="44263"/>
                              </a:lnTo>
                              <a:lnTo>
                                <a:pt x="13620" y="44263"/>
                              </a:lnTo>
                              <a:lnTo>
                                <a:pt x="11350" y="44263"/>
                              </a:lnTo>
                              <a:lnTo>
                                <a:pt x="9931" y="44263"/>
                              </a:lnTo>
                              <a:lnTo>
                                <a:pt x="8228" y="44263"/>
                              </a:lnTo>
                              <a:lnTo>
                                <a:pt x="6810" y="44263"/>
                              </a:lnTo>
                              <a:lnTo>
                                <a:pt x="5958" y="45115"/>
                              </a:lnTo>
                              <a:lnTo>
                                <a:pt x="4540" y="45115"/>
                              </a:lnTo>
                              <a:lnTo>
                                <a:pt x="2837" y="44263"/>
                              </a:lnTo>
                              <a:lnTo>
                                <a:pt x="1419" y="44263"/>
                              </a:lnTo>
                              <a:lnTo>
                                <a:pt x="567" y="43696"/>
                              </a:lnTo>
                              <a:lnTo>
                                <a:pt x="0" y="42277"/>
                              </a:lnTo>
                              <a:lnTo>
                                <a:pt x="0" y="41710"/>
                              </a:lnTo>
                              <a:lnTo>
                                <a:pt x="0" y="40291"/>
                              </a:lnTo>
                              <a:lnTo>
                                <a:pt x="0" y="38305"/>
                              </a:lnTo>
                              <a:lnTo>
                                <a:pt x="567" y="36318"/>
                              </a:lnTo>
                              <a:lnTo>
                                <a:pt x="1419" y="33481"/>
                              </a:lnTo>
                              <a:lnTo>
                                <a:pt x="2270" y="30644"/>
                              </a:lnTo>
                              <a:lnTo>
                                <a:pt x="2837" y="27239"/>
                              </a:lnTo>
                              <a:lnTo>
                                <a:pt x="4540" y="23834"/>
                              </a:lnTo>
                              <a:lnTo>
                                <a:pt x="6810" y="20429"/>
                              </a:lnTo>
                              <a:lnTo>
                                <a:pt x="8228" y="17875"/>
                              </a:lnTo>
                              <a:lnTo>
                                <a:pt x="10499" y="15037"/>
                              </a:lnTo>
                              <a:lnTo>
                                <a:pt x="13053" y="12200"/>
                              </a:lnTo>
                              <a:lnTo>
                                <a:pt x="15322" y="9647"/>
                              </a:lnTo>
                              <a:lnTo>
                                <a:pt x="18160" y="7660"/>
                              </a:lnTo>
                              <a:lnTo>
                                <a:pt x="20713" y="5391"/>
                              </a:lnTo>
                              <a:lnTo>
                                <a:pt x="22983" y="3405"/>
                              </a:lnTo>
                              <a:lnTo>
                                <a:pt x="25253" y="1986"/>
                              </a:lnTo>
                              <a:lnTo>
                                <a:pt x="28375" y="851"/>
                              </a:lnTo>
                              <a:lnTo>
                                <a:pt x="30645" y="851"/>
                              </a:lnTo>
                              <a:lnTo>
                                <a:pt x="32063" y="0"/>
                              </a:lnTo>
                              <a:lnTo>
                                <a:pt x="34333" y="851"/>
                              </a:lnTo>
                              <a:lnTo>
                                <a:pt x="36036" y="851"/>
                              </a:lnTo>
                              <a:lnTo>
                                <a:pt x="38306" y="1986"/>
                              </a:lnTo>
                              <a:lnTo>
                                <a:pt x="40576" y="3405"/>
                              </a:lnTo>
                              <a:lnTo>
                                <a:pt x="41995" y="5391"/>
                              </a:lnTo>
                              <a:lnTo>
                                <a:pt x="42846" y="8796"/>
                              </a:lnTo>
                              <a:lnTo>
                                <a:pt x="43697" y="11633"/>
                              </a:lnTo>
                              <a:lnTo>
                                <a:pt x="45116" y="15606"/>
                              </a:lnTo>
                              <a:lnTo>
                                <a:pt x="45967" y="19010"/>
                              </a:lnTo>
                              <a:lnTo>
                                <a:pt x="45967" y="23834"/>
                              </a:lnTo>
                              <a:lnTo>
                                <a:pt x="46818" y="28657"/>
                              </a:lnTo>
                              <a:lnTo>
                                <a:pt x="46818" y="34049"/>
                              </a:lnTo>
                              <a:lnTo>
                                <a:pt x="45967" y="40291"/>
                              </a:lnTo>
                              <a:lnTo>
                                <a:pt x="45967" y="47101"/>
                              </a:lnTo>
                              <a:lnTo>
                                <a:pt x="45116" y="53911"/>
                              </a:lnTo>
                              <a:lnTo>
                                <a:pt x="45116" y="61572"/>
                              </a:lnTo>
                              <a:lnTo>
                                <a:pt x="45116" y="68381"/>
                              </a:lnTo>
                              <a:lnTo>
                                <a:pt x="45116" y="75191"/>
                              </a:lnTo>
                              <a:lnTo>
                                <a:pt x="45116" y="82001"/>
                              </a:lnTo>
                              <a:lnTo>
                                <a:pt x="45116" y="87960"/>
                              </a:lnTo>
                              <a:lnTo>
                                <a:pt x="45116" y="92784"/>
                              </a:lnTo>
                              <a:lnTo>
                                <a:pt x="44265" y="98174"/>
                              </a:lnTo>
                              <a:lnTo>
                                <a:pt x="43697" y="103850"/>
                              </a:lnTo>
                              <a:lnTo>
                                <a:pt x="43697" y="10924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779053pt;margin-top:17.098974pt;width:3.7pt;height:8.65pt;mso-position-horizontal-relative:page;mso-position-vertical-relative:paragraph;z-index:16251904" id="docshape1049" coordorigin="7396,342" coordsize="74,173" path="m7422,412l7420,412,7417,412,7413,412,7411,412,7409,412,7406,412,7405,413,7403,413,7400,412,7398,412,7396,411,7396,409,7396,408,7396,405,7396,402,7396,399,7398,395,7399,390,7400,385,7403,380,7406,374,7409,370,7412,366,7416,361,7420,357,7424,354,7428,350,7432,347,7435,345,7440,343,7444,343,7446,342,7450,343,7452,343,7456,345,7459,347,7462,350,7463,356,7464,360,7467,367,7468,372,7468,380,7469,387,7469,396,7468,405,7468,416,7467,427,7467,439,7467,450,7467,460,7467,471,7467,481,7467,488,7465,497,7464,506,7464,514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52416" behindDoc="0" locked="0" layoutInCell="1" allowOverlap="1" wp14:anchorId="4C654D8E" wp14:editId="655D291C">
                <wp:simplePos x="0" y="0"/>
                <wp:positionH relativeFrom="page">
                  <wp:posOffset>4796640</wp:posOffset>
                </wp:positionH>
                <wp:positionV relativeFrom="paragraph">
                  <wp:posOffset>365837</wp:posOffset>
                </wp:positionV>
                <wp:extent cx="12065" cy="1651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custGeom>
                          <a:avLst/>
                          <a:gdLst/>
                          <a:ahLst/>
                          <a:cxnLst/>
                          <a:rect l="l" t="t" r="r" b="b"/>
                          <a:pathLst>
                            <a:path w="12065" h="16510">
                              <a:moveTo>
                                <a:pt x="2270" y="0"/>
                              </a:moveTo>
                              <a:lnTo>
                                <a:pt x="1418" y="2269"/>
                              </a:lnTo>
                              <a:lnTo>
                                <a:pt x="1418" y="4822"/>
                              </a:lnTo>
                              <a:lnTo>
                                <a:pt x="851" y="7093"/>
                              </a:lnTo>
                              <a:lnTo>
                                <a:pt x="0" y="8228"/>
                              </a:lnTo>
                              <a:lnTo>
                                <a:pt x="0" y="10498"/>
                              </a:lnTo>
                              <a:lnTo>
                                <a:pt x="851" y="11633"/>
                              </a:lnTo>
                              <a:lnTo>
                                <a:pt x="2270" y="13051"/>
                              </a:lnTo>
                              <a:lnTo>
                                <a:pt x="3121" y="15038"/>
                              </a:lnTo>
                              <a:lnTo>
                                <a:pt x="4540" y="15888"/>
                              </a:lnTo>
                              <a:lnTo>
                                <a:pt x="6242" y="16457"/>
                              </a:lnTo>
                              <a:lnTo>
                                <a:pt x="7661" y="16457"/>
                              </a:lnTo>
                              <a:lnTo>
                                <a:pt x="9931" y="15888"/>
                              </a:lnTo>
                              <a:lnTo>
                                <a:pt x="11633" y="150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688263pt;margin-top:28.806128pt;width:.95pt;height:1.3pt;mso-position-horizontal-relative:page;mso-position-vertical-relative:paragraph;z-index:16252416" id="docshape1050" coordorigin="7554,576" coordsize="19,26" path="m7557,576l7556,580,7556,584,7555,587,7554,589,7554,593,7555,594,7557,597,7559,600,7561,601,7564,602,7566,602,7569,601,7572,60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3952" behindDoc="0" locked="0" layoutInCell="1" allowOverlap="1" wp14:anchorId="41FEFFEC" wp14:editId="6EACD806">
                <wp:simplePos x="0" y="0"/>
                <wp:positionH relativeFrom="page">
                  <wp:posOffset>4509625</wp:posOffset>
                </wp:positionH>
                <wp:positionV relativeFrom="paragraph">
                  <wp:posOffset>356653</wp:posOffset>
                </wp:positionV>
                <wp:extent cx="893444" cy="1009015"/>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4" cy="1009015"/>
                        </a:xfrm>
                        <a:custGeom>
                          <a:avLst/>
                          <a:gdLst/>
                          <a:ahLst/>
                          <a:cxnLst/>
                          <a:rect l="l" t="t" r="r" b="b"/>
                          <a:pathLst>
                            <a:path w="893444" h="1009015">
                              <a:moveTo>
                                <a:pt x="0" y="0"/>
                              </a:moveTo>
                              <a:lnTo>
                                <a:pt x="3262" y="5437"/>
                              </a:lnTo>
                              <a:lnTo>
                                <a:pt x="8700" y="10876"/>
                              </a:lnTo>
                              <a:lnTo>
                                <a:pt x="16314" y="17401"/>
                              </a:lnTo>
                              <a:lnTo>
                                <a:pt x="22295" y="22294"/>
                              </a:lnTo>
                              <a:lnTo>
                                <a:pt x="26646" y="27733"/>
                              </a:lnTo>
                              <a:lnTo>
                                <a:pt x="30995" y="31539"/>
                              </a:lnTo>
                              <a:lnTo>
                                <a:pt x="33714" y="35345"/>
                              </a:lnTo>
                              <a:lnTo>
                                <a:pt x="36977" y="38064"/>
                              </a:lnTo>
                              <a:lnTo>
                                <a:pt x="39696" y="40783"/>
                              </a:lnTo>
                              <a:lnTo>
                                <a:pt x="41328" y="41871"/>
                              </a:lnTo>
                              <a:lnTo>
                                <a:pt x="44046" y="44589"/>
                              </a:lnTo>
                              <a:lnTo>
                                <a:pt x="47309" y="45677"/>
                              </a:lnTo>
                              <a:lnTo>
                                <a:pt x="51659" y="47308"/>
                              </a:lnTo>
                              <a:lnTo>
                                <a:pt x="56010" y="50027"/>
                              </a:lnTo>
                              <a:lnTo>
                                <a:pt x="60360" y="51114"/>
                              </a:lnTo>
                              <a:lnTo>
                                <a:pt x="64710" y="52203"/>
                              </a:lnTo>
                              <a:lnTo>
                                <a:pt x="69060" y="53833"/>
                              </a:lnTo>
                              <a:lnTo>
                                <a:pt x="73955" y="54921"/>
                              </a:lnTo>
                              <a:lnTo>
                                <a:pt x="79393" y="56552"/>
                              </a:lnTo>
                              <a:lnTo>
                                <a:pt x="87005" y="59271"/>
                              </a:lnTo>
                              <a:lnTo>
                                <a:pt x="92987" y="60359"/>
                              </a:lnTo>
                              <a:lnTo>
                                <a:pt x="100056" y="63078"/>
                              </a:lnTo>
                              <a:lnTo>
                                <a:pt x="108756" y="65796"/>
                              </a:lnTo>
                              <a:lnTo>
                                <a:pt x="116370" y="66885"/>
                              </a:lnTo>
                              <a:lnTo>
                                <a:pt x="125071" y="69603"/>
                              </a:lnTo>
                              <a:lnTo>
                                <a:pt x="135402" y="70691"/>
                              </a:lnTo>
                              <a:lnTo>
                                <a:pt x="145734" y="72321"/>
                              </a:lnTo>
                              <a:lnTo>
                                <a:pt x="157697" y="74497"/>
                              </a:lnTo>
                              <a:lnTo>
                                <a:pt x="169116" y="77216"/>
                              </a:lnTo>
                              <a:lnTo>
                                <a:pt x="181080" y="78847"/>
                              </a:lnTo>
                              <a:lnTo>
                                <a:pt x="195762" y="82653"/>
                              </a:lnTo>
                              <a:lnTo>
                                <a:pt x="209356" y="85373"/>
                              </a:lnTo>
                              <a:lnTo>
                                <a:pt x="222408" y="89179"/>
                              </a:lnTo>
                              <a:lnTo>
                                <a:pt x="237089" y="91898"/>
                              </a:lnTo>
                              <a:lnTo>
                                <a:pt x="253403" y="95704"/>
                              </a:lnTo>
                              <a:lnTo>
                                <a:pt x="268085" y="98423"/>
                              </a:lnTo>
                              <a:lnTo>
                                <a:pt x="284398" y="102229"/>
                              </a:lnTo>
                              <a:lnTo>
                                <a:pt x="300168" y="106036"/>
                              </a:lnTo>
                              <a:lnTo>
                                <a:pt x="318113" y="109842"/>
                              </a:lnTo>
                              <a:lnTo>
                                <a:pt x="337145" y="112562"/>
                              </a:lnTo>
                              <a:lnTo>
                                <a:pt x="357809" y="117999"/>
                              </a:lnTo>
                              <a:lnTo>
                                <a:pt x="375210" y="122893"/>
                              </a:lnTo>
                              <a:lnTo>
                                <a:pt x="394243" y="127243"/>
                              </a:lnTo>
                              <a:lnTo>
                                <a:pt x="412188" y="132137"/>
                              </a:lnTo>
                              <a:lnTo>
                                <a:pt x="428502" y="138662"/>
                              </a:lnTo>
                              <a:lnTo>
                                <a:pt x="445903" y="145188"/>
                              </a:lnTo>
                              <a:lnTo>
                                <a:pt x="463847" y="154431"/>
                              </a:lnTo>
                              <a:lnTo>
                                <a:pt x="481248" y="162588"/>
                              </a:lnTo>
                              <a:lnTo>
                                <a:pt x="499193" y="171288"/>
                              </a:lnTo>
                              <a:lnTo>
                                <a:pt x="516594" y="183251"/>
                              </a:lnTo>
                              <a:lnTo>
                                <a:pt x="535627" y="193583"/>
                              </a:lnTo>
                              <a:lnTo>
                                <a:pt x="553572" y="206633"/>
                              </a:lnTo>
                              <a:lnTo>
                                <a:pt x="572604" y="218597"/>
                              </a:lnTo>
                              <a:lnTo>
                                <a:pt x="590005" y="232734"/>
                              </a:lnTo>
                              <a:lnTo>
                                <a:pt x="610669" y="248504"/>
                              </a:lnTo>
                              <a:lnTo>
                                <a:pt x="628613" y="264273"/>
                              </a:lnTo>
                              <a:lnTo>
                                <a:pt x="647646" y="281131"/>
                              </a:lnTo>
                              <a:lnTo>
                                <a:pt x="666679" y="299619"/>
                              </a:lnTo>
                              <a:lnTo>
                                <a:pt x="684624" y="319195"/>
                              </a:lnTo>
                              <a:lnTo>
                                <a:pt x="702024" y="336051"/>
                              </a:lnTo>
                              <a:lnTo>
                                <a:pt x="716707" y="354540"/>
                              </a:lnTo>
                              <a:lnTo>
                                <a:pt x="733020" y="374116"/>
                              </a:lnTo>
                              <a:lnTo>
                                <a:pt x="743352" y="389885"/>
                              </a:lnTo>
                              <a:lnTo>
                                <a:pt x="754771" y="406742"/>
                              </a:lnTo>
                              <a:lnTo>
                                <a:pt x="766734" y="424143"/>
                              </a:lnTo>
                              <a:lnTo>
                                <a:pt x="778698" y="442087"/>
                              </a:lnTo>
                              <a:lnTo>
                                <a:pt x="789030" y="461664"/>
                              </a:lnTo>
                              <a:lnTo>
                                <a:pt x="800449" y="482871"/>
                              </a:lnTo>
                              <a:lnTo>
                                <a:pt x="812413" y="503534"/>
                              </a:lnTo>
                              <a:lnTo>
                                <a:pt x="822744" y="522023"/>
                              </a:lnTo>
                              <a:lnTo>
                                <a:pt x="833076" y="545404"/>
                              </a:lnTo>
                              <a:lnTo>
                                <a:pt x="841777" y="564980"/>
                              </a:lnTo>
                              <a:lnTo>
                                <a:pt x="847759" y="586187"/>
                              </a:lnTo>
                              <a:lnTo>
                                <a:pt x="853740" y="606851"/>
                              </a:lnTo>
                              <a:lnTo>
                                <a:pt x="858091" y="630776"/>
                              </a:lnTo>
                              <a:lnTo>
                                <a:pt x="862440" y="654159"/>
                              </a:lnTo>
                              <a:lnTo>
                                <a:pt x="865159" y="679173"/>
                              </a:lnTo>
                              <a:lnTo>
                                <a:pt x="868422" y="703643"/>
                              </a:lnTo>
                              <a:lnTo>
                                <a:pt x="871141" y="728656"/>
                              </a:lnTo>
                              <a:lnTo>
                                <a:pt x="874403" y="750951"/>
                              </a:lnTo>
                              <a:lnTo>
                                <a:pt x="875491" y="771614"/>
                              </a:lnTo>
                              <a:lnTo>
                                <a:pt x="877123" y="791733"/>
                              </a:lnTo>
                              <a:lnTo>
                                <a:pt x="878754" y="813485"/>
                              </a:lnTo>
                              <a:lnTo>
                                <a:pt x="879842" y="835779"/>
                              </a:lnTo>
                              <a:lnTo>
                                <a:pt x="883104" y="859704"/>
                              </a:lnTo>
                              <a:lnTo>
                                <a:pt x="885823" y="884175"/>
                              </a:lnTo>
                              <a:lnTo>
                                <a:pt x="887455" y="911907"/>
                              </a:lnTo>
                              <a:lnTo>
                                <a:pt x="889086" y="935290"/>
                              </a:lnTo>
                              <a:lnTo>
                                <a:pt x="890174" y="957584"/>
                              </a:lnTo>
                              <a:lnTo>
                                <a:pt x="891805" y="976072"/>
                              </a:lnTo>
                              <a:lnTo>
                                <a:pt x="893436" y="994017"/>
                              </a:lnTo>
                              <a:lnTo>
                                <a:pt x="893436" y="10086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088593pt;margin-top:28.082983pt;width:70.350pt;height:79.45pt;mso-position-horizontal-relative:page;mso-position-vertical-relative:paragraph;z-index:16253952" id="docshape1051" coordorigin="7102,562" coordsize="1407,1589" path="m7102,562l7107,570,7115,579,7127,589,7137,597,7144,605,7151,611,7155,617,7160,622,7164,626,7167,628,7171,632,7176,634,7183,636,7190,640,7197,642,7204,644,7211,646,7218,648,7227,651,7239,655,7248,657,7259,661,7273,665,7285,667,7299,671,7315,673,7331,676,7350,679,7368,683,7387,686,7410,692,7431,696,7452,702,7475,706,7501,712,7524,717,7550,723,7574,729,7603,735,7633,739,7665,747,7693,755,7723,762,7751,770,7777,780,7804,790,7832,805,7860,818,7888,831,7915,850,7945,867,7974,887,8004,906,8031,928,8063,953,8092,978,8122,1004,8152,1034,8180,1064,8207,1091,8230,1120,8256,1151,8272,1176,8290,1202,8309,1230,8328,1258,8344,1289,8362,1322,8381,1355,8397,1384,8414,1421,8427,1451,8437,1485,8446,1517,8453,1555,8460,1592,8464,1631,8469,1670,8474,1709,8479,1744,8480,1777,8483,1808,8486,1843,8487,1878,8492,1916,8497,1954,8499,1998,8502,2035,8504,2070,8506,2099,8509,2127,8509,215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78528" behindDoc="0" locked="0" layoutInCell="1" allowOverlap="1" wp14:anchorId="77E84F78" wp14:editId="263DA103">
                <wp:simplePos x="0" y="0"/>
                <wp:positionH relativeFrom="page">
                  <wp:posOffset>1222979</wp:posOffset>
                </wp:positionH>
                <wp:positionV relativeFrom="paragraph">
                  <wp:posOffset>411129</wp:posOffset>
                </wp:positionV>
                <wp:extent cx="125095" cy="266065"/>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266065"/>
                        </a:xfrm>
                        <a:custGeom>
                          <a:avLst/>
                          <a:gdLst/>
                          <a:ahLst/>
                          <a:cxnLst/>
                          <a:rect l="l" t="t" r="r" b="b"/>
                          <a:pathLst>
                            <a:path w="125095" h="266065">
                              <a:moveTo>
                                <a:pt x="124773" y="46611"/>
                              </a:moveTo>
                              <a:lnTo>
                                <a:pt x="123920" y="45759"/>
                              </a:lnTo>
                              <a:lnTo>
                                <a:pt x="123068" y="45191"/>
                              </a:lnTo>
                              <a:lnTo>
                                <a:pt x="122499" y="44622"/>
                              </a:lnTo>
                              <a:lnTo>
                                <a:pt x="121647" y="43770"/>
                              </a:lnTo>
                              <a:lnTo>
                                <a:pt x="120794" y="41780"/>
                              </a:lnTo>
                              <a:lnTo>
                                <a:pt x="119373" y="39791"/>
                              </a:lnTo>
                              <a:lnTo>
                                <a:pt x="117668" y="37801"/>
                              </a:lnTo>
                              <a:lnTo>
                                <a:pt x="115394" y="35527"/>
                              </a:lnTo>
                              <a:lnTo>
                                <a:pt x="113973" y="32970"/>
                              </a:lnTo>
                              <a:lnTo>
                                <a:pt x="112267" y="30127"/>
                              </a:lnTo>
                              <a:lnTo>
                                <a:pt x="109994" y="26716"/>
                              </a:lnTo>
                              <a:lnTo>
                                <a:pt x="108573" y="23306"/>
                              </a:lnTo>
                              <a:lnTo>
                                <a:pt x="106299" y="20463"/>
                              </a:lnTo>
                              <a:lnTo>
                                <a:pt x="104025" y="17905"/>
                              </a:lnTo>
                              <a:lnTo>
                                <a:pt x="101751" y="15064"/>
                              </a:lnTo>
                              <a:lnTo>
                                <a:pt x="99193" y="12506"/>
                              </a:lnTo>
                              <a:lnTo>
                                <a:pt x="96919" y="9664"/>
                              </a:lnTo>
                              <a:lnTo>
                                <a:pt x="94645" y="6821"/>
                              </a:lnTo>
                              <a:lnTo>
                                <a:pt x="91519" y="4832"/>
                              </a:lnTo>
                              <a:lnTo>
                                <a:pt x="89245" y="3410"/>
                              </a:lnTo>
                              <a:lnTo>
                                <a:pt x="86119" y="2274"/>
                              </a:lnTo>
                              <a:lnTo>
                                <a:pt x="82424" y="1421"/>
                              </a:lnTo>
                              <a:lnTo>
                                <a:pt x="78445" y="1421"/>
                              </a:lnTo>
                              <a:lnTo>
                                <a:pt x="74750" y="1421"/>
                              </a:lnTo>
                              <a:lnTo>
                                <a:pt x="70202" y="852"/>
                              </a:lnTo>
                              <a:lnTo>
                                <a:pt x="65371" y="852"/>
                              </a:lnTo>
                              <a:lnTo>
                                <a:pt x="60823" y="0"/>
                              </a:lnTo>
                              <a:lnTo>
                                <a:pt x="57128" y="852"/>
                              </a:lnTo>
                              <a:lnTo>
                                <a:pt x="53149" y="1421"/>
                              </a:lnTo>
                              <a:lnTo>
                                <a:pt x="49454" y="2843"/>
                              </a:lnTo>
                              <a:lnTo>
                                <a:pt x="45475" y="3410"/>
                              </a:lnTo>
                              <a:lnTo>
                                <a:pt x="41496" y="4832"/>
                              </a:lnTo>
                              <a:lnTo>
                                <a:pt x="38654" y="5684"/>
                              </a:lnTo>
                              <a:lnTo>
                                <a:pt x="34675" y="6821"/>
                              </a:lnTo>
                              <a:lnTo>
                                <a:pt x="31548" y="8242"/>
                              </a:lnTo>
                              <a:lnTo>
                                <a:pt x="28422" y="9095"/>
                              </a:lnTo>
                              <a:lnTo>
                                <a:pt x="26148" y="10231"/>
                              </a:lnTo>
                              <a:lnTo>
                                <a:pt x="24727" y="11653"/>
                              </a:lnTo>
                              <a:lnTo>
                                <a:pt x="22453" y="13642"/>
                              </a:lnTo>
                              <a:lnTo>
                                <a:pt x="20179" y="16485"/>
                              </a:lnTo>
                              <a:lnTo>
                                <a:pt x="17906" y="19327"/>
                              </a:lnTo>
                              <a:lnTo>
                                <a:pt x="16200" y="23306"/>
                              </a:lnTo>
                              <a:lnTo>
                                <a:pt x="14779" y="28137"/>
                              </a:lnTo>
                              <a:lnTo>
                                <a:pt x="13074" y="32970"/>
                              </a:lnTo>
                              <a:lnTo>
                                <a:pt x="11653" y="38369"/>
                              </a:lnTo>
                              <a:lnTo>
                                <a:pt x="10232" y="43770"/>
                              </a:lnTo>
                              <a:lnTo>
                                <a:pt x="9379" y="50022"/>
                              </a:lnTo>
                              <a:lnTo>
                                <a:pt x="8526" y="56843"/>
                              </a:lnTo>
                              <a:lnTo>
                                <a:pt x="7105" y="64233"/>
                              </a:lnTo>
                              <a:lnTo>
                                <a:pt x="6252" y="71907"/>
                              </a:lnTo>
                              <a:lnTo>
                                <a:pt x="5400" y="80150"/>
                              </a:lnTo>
                              <a:lnTo>
                                <a:pt x="4831" y="88392"/>
                              </a:lnTo>
                              <a:lnTo>
                                <a:pt x="3979" y="97202"/>
                              </a:lnTo>
                              <a:lnTo>
                                <a:pt x="2273" y="106865"/>
                              </a:lnTo>
                              <a:lnTo>
                                <a:pt x="1705" y="115675"/>
                              </a:lnTo>
                              <a:lnTo>
                                <a:pt x="1705" y="125340"/>
                              </a:lnTo>
                              <a:lnTo>
                                <a:pt x="852" y="135572"/>
                              </a:lnTo>
                              <a:lnTo>
                                <a:pt x="852" y="145803"/>
                              </a:lnTo>
                              <a:lnTo>
                                <a:pt x="0" y="155182"/>
                              </a:lnTo>
                              <a:lnTo>
                                <a:pt x="0" y="164845"/>
                              </a:lnTo>
                              <a:lnTo>
                                <a:pt x="852" y="174509"/>
                              </a:lnTo>
                              <a:lnTo>
                                <a:pt x="852" y="183888"/>
                              </a:lnTo>
                              <a:lnTo>
                                <a:pt x="852" y="193551"/>
                              </a:lnTo>
                              <a:lnTo>
                                <a:pt x="1705" y="202362"/>
                              </a:lnTo>
                              <a:lnTo>
                                <a:pt x="1705" y="211457"/>
                              </a:lnTo>
                              <a:lnTo>
                                <a:pt x="2273" y="220267"/>
                              </a:lnTo>
                              <a:lnTo>
                                <a:pt x="2273" y="227658"/>
                              </a:lnTo>
                              <a:lnTo>
                                <a:pt x="2273" y="233910"/>
                              </a:lnTo>
                              <a:lnTo>
                                <a:pt x="2273" y="239310"/>
                              </a:lnTo>
                              <a:lnTo>
                                <a:pt x="2273" y="244142"/>
                              </a:lnTo>
                              <a:lnTo>
                                <a:pt x="3126" y="248974"/>
                              </a:lnTo>
                              <a:lnTo>
                                <a:pt x="3126" y="252384"/>
                              </a:lnTo>
                              <a:lnTo>
                                <a:pt x="2273" y="255227"/>
                              </a:lnTo>
                              <a:lnTo>
                                <a:pt x="2273" y="257785"/>
                              </a:lnTo>
                              <a:lnTo>
                                <a:pt x="3126" y="259774"/>
                              </a:lnTo>
                              <a:lnTo>
                                <a:pt x="3126" y="262048"/>
                              </a:lnTo>
                              <a:lnTo>
                                <a:pt x="5400" y="263184"/>
                              </a:lnTo>
                              <a:lnTo>
                                <a:pt x="7105" y="264037"/>
                              </a:lnTo>
                              <a:lnTo>
                                <a:pt x="9379" y="264606"/>
                              </a:lnTo>
                              <a:lnTo>
                                <a:pt x="11653" y="264606"/>
                              </a:lnTo>
                              <a:lnTo>
                                <a:pt x="14779" y="265458"/>
                              </a:lnTo>
                              <a:lnTo>
                                <a:pt x="17906" y="265458"/>
                              </a:lnTo>
                              <a:lnTo>
                                <a:pt x="20748" y="264606"/>
                              </a:lnTo>
                              <a:lnTo>
                                <a:pt x="25580" y="264037"/>
                              </a:lnTo>
                              <a:lnTo>
                                <a:pt x="29274" y="263184"/>
                              </a:lnTo>
                              <a:lnTo>
                                <a:pt x="33253" y="262048"/>
                              </a:lnTo>
                              <a:lnTo>
                                <a:pt x="37801" y="260626"/>
                              </a:lnTo>
                              <a:lnTo>
                                <a:pt x="43201" y="258637"/>
                              </a:lnTo>
                              <a:lnTo>
                                <a:pt x="49454" y="257216"/>
                              </a:lnTo>
                              <a:lnTo>
                                <a:pt x="56276" y="255227"/>
                              </a:lnTo>
                              <a:lnTo>
                                <a:pt x="63097" y="252952"/>
                              </a:lnTo>
                              <a:lnTo>
                                <a:pt x="70771" y="250395"/>
                              </a:lnTo>
                              <a:lnTo>
                                <a:pt x="78445" y="247553"/>
                              </a:lnTo>
                              <a:lnTo>
                                <a:pt x="86972" y="244711"/>
                              </a:lnTo>
                              <a:lnTo>
                                <a:pt x="94645" y="2413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297607pt;margin-top:32.372414pt;width:9.85pt;height:20.95pt;mso-position-horizontal-relative:page;mso-position-vertical-relative:paragraph;z-index:16278528" id="docshape1052" coordorigin="1926,647" coordsize="197,419" path="m2122,721l2121,720,2120,719,2119,718,2118,716,2116,713,2114,710,2111,707,2108,703,2105,699,2103,695,2099,690,2097,684,2093,680,2090,676,2086,671,2082,667,2079,663,2075,658,2070,655,2066,653,2062,651,2056,650,2049,650,2044,650,2037,649,2029,649,2022,647,2016,649,2010,650,2004,652,1998,653,1991,655,1987,656,1981,658,1976,660,1971,662,1967,664,1965,666,1961,669,1958,673,1954,678,1951,684,1949,692,1947,699,1944,708,1942,716,1941,726,1939,737,1937,749,1936,761,1934,774,1934,787,1932,801,1930,816,1929,830,1929,845,1927,861,1927,877,1926,892,1926,907,1927,922,1927,937,1927,952,1929,966,1929,980,1930,994,1930,1006,1930,1016,1930,1024,1930,1032,1931,1040,1931,1045,1930,1049,1930,1053,1931,1057,1931,1060,1934,1062,1937,1063,1941,1064,1944,1064,1949,1065,1954,1065,1959,1064,1966,1063,1972,1062,1978,1060,1985,1058,1994,1055,2004,1053,2015,1049,2025,1046,2037,1042,2049,1037,2063,1033,2075,1027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79552" behindDoc="0" locked="0" layoutInCell="1" allowOverlap="1" wp14:anchorId="2556B1A7" wp14:editId="09EA2B0A">
                <wp:simplePos x="0" y="0"/>
                <wp:positionH relativeFrom="page">
                  <wp:posOffset>915451</wp:posOffset>
                </wp:positionH>
                <wp:positionV relativeFrom="paragraph">
                  <wp:posOffset>417950</wp:posOffset>
                </wp:positionV>
                <wp:extent cx="113664" cy="111125"/>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11125"/>
                        </a:xfrm>
                        <a:custGeom>
                          <a:avLst/>
                          <a:gdLst/>
                          <a:ahLst/>
                          <a:cxnLst/>
                          <a:rect l="l" t="t" r="r" b="b"/>
                          <a:pathLst>
                            <a:path w="113664" h="111125">
                              <a:moveTo>
                                <a:pt x="77024" y="79296"/>
                              </a:moveTo>
                              <a:lnTo>
                                <a:pt x="77592" y="80718"/>
                              </a:lnTo>
                              <a:lnTo>
                                <a:pt x="78445" y="83560"/>
                              </a:lnTo>
                              <a:lnTo>
                                <a:pt x="79866" y="86118"/>
                              </a:lnTo>
                              <a:lnTo>
                                <a:pt x="82140" y="88392"/>
                              </a:lnTo>
                              <a:lnTo>
                                <a:pt x="83845" y="90381"/>
                              </a:lnTo>
                              <a:lnTo>
                                <a:pt x="86119" y="92371"/>
                              </a:lnTo>
                              <a:lnTo>
                                <a:pt x="88393" y="95213"/>
                              </a:lnTo>
                              <a:lnTo>
                                <a:pt x="90098" y="97770"/>
                              </a:lnTo>
                              <a:lnTo>
                                <a:pt x="92372" y="100044"/>
                              </a:lnTo>
                              <a:lnTo>
                                <a:pt x="93793" y="102602"/>
                              </a:lnTo>
                              <a:lnTo>
                                <a:pt x="96067" y="104592"/>
                              </a:lnTo>
                              <a:lnTo>
                                <a:pt x="98340" y="106865"/>
                              </a:lnTo>
                              <a:lnTo>
                                <a:pt x="100614" y="108002"/>
                              </a:lnTo>
                              <a:lnTo>
                                <a:pt x="103172" y="109423"/>
                              </a:lnTo>
                              <a:lnTo>
                                <a:pt x="104593" y="110276"/>
                              </a:lnTo>
                              <a:lnTo>
                                <a:pt x="106867" y="110845"/>
                              </a:lnTo>
                              <a:lnTo>
                                <a:pt x="106014" y="108002"/>
                              </a:lnTo>
                              <a:lnTo>
                                <a:pt x="104593" y="106012"/>
                              </a:lnTo>
                              <a:lnTo>
                                <a:pt x="102319" y="103454"/>
                              </a:lnTo>
                              <a:lnTo>
                                <a:pt x="99193" y="101181"/>
                              </a:lnTo>
                              <a:lnTo>
                                <a:pt x="95214" y="99191"/>
                              </a:lnTo>
                              <a:lnTo>
                                <a:pt x="90666" y="97202"/>
                              </a:lnTo>
                              <a:lnTo>
                                <a:pt x="86119" y="94360"/>
                              </a:lnTo>
                              <a:lnTo>
                                <a:pt x="79866" y="91802"/>
                              </a:lnTo>
                              <a:lnTo>
                                <a:pt x="73897" y="88960"/>
                              </a:lnTo>
                              <a:lnTo>
                                <a:pt x="66223" y="86970"/>
                              </a:lnTo>
                              <a:lnTo>
                                <a:pt x="59118" y="85549"/>
                              </a:lnTo>
                              <a:lnTo>
                                <a:pt x="51444" y="84128"/>
                              </a:lnTo>
                              <a:lnTo>
                                <a:pt x="42917" y="82139"/>
                              </a:lnTo>
                              <a:lnTo>
                                <a:pt x="36096" y="80718"/>
                              </a:lnTo>
                              <a:lnTo>
                                <a:pt x="29274" y="80149"/>
                              </a:lnTo>
                              <a:lnTo>
                                <a:pt x="23021" y="79296"/>
                              </a:lnTo>
                              <a:lnTo>
                                <a:pt x="17621" y="78160"/>
                              </a:lnTo>
                              <a:lnTo>
                                <a:pt x="13074" y="77307"/>
                              </a:lnTo>
                              <a:lnTo>
                                <a:pt x="9947" y="75886"/>
                              </a:lnTo>
                              <a:lnTo>
                                <a:pt x="6821" y="74749"/>
                              </a:lnTo>
                              <a:lnTo>
                                <a:pt x="4547" y="73328"/>
                              </a:lnTo>
                              <a:lnTo>
                                <a:pt x="2273" y="72475"/>
                              </a:lnTo>
                              <a:lnTo>
                                <a:pt x="852" y="70486"/>
                              </a:lnTo>
                              <a:lnTo>
                                <a:pt x="0" y="69064"/>
                              </a:lnTo>
                              <a:lnTo>
                                <a:pt x="0" y="67075"/>
                              </a:lnTo>
                              <a:lnTo>
                                <a:pt x="852" y="64233"/>
                              </a:lnTo>
                              <a:lnTo>
                                <a:pt x="852" y="62244"/>
                              </a:lnTo>
                              <a:lnTo>
                                <a:pt x="3126" y="58833"/>
                              </a:lnTo>
                              <a:lnTo>
                                <a:pt x="6252" y="55422"/>
                              </a:lnTo>
                              <a:lnTo>
                                <a:pt x="11653" y="52012"/>
                              </a:lnTo>
                              <a:lnTo>
                                <a:pt x="16769" y="48033"/>
                              </a:lnTo>
                              <a:lnTo>
                                <a:pt x="23874" y="43770"/>
                              </a:lnTo>
                              <a:lnTo>
                                <a:pt x="31548" y="38937"/>
                              </a:lnTo>
                              <a:lnTo>
                                <a:pt x="40643" y="34390"/>
                              </a:lnTo>
                              <a:lnTo>
                                <a:pt x="50023" y="30127"/>
                              </a:lnTo>
                              <a:lnTo>
                                <a:pt x="59118" y="25296"/>
                              </a:lnTo>
                              <a:lnTo>
                                <a:pt x="69065" y="19895"/>
                              </a:lnTo>
                              <a:lnTo>
                                <a:pt x="79866" y="15064"/>
                              </a:lnTo>
                              <a:lnTo>
                                <a:pt x="91519" y="10231"/>
                              </a:lnTo>
                              <a:lnTo>
                                <a:pt x="103172" y="4832"/>
                              </a:lnTo>
                              <a:lnTo>
                                <a:pt x="11312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82802pt;margin-top:32.909523pt;width:8.950pt;height:8.75pt;mso-position-horizontal-relative:page;mso-position-vertical-relative:paragraph;z-index:16279552" id="docshape1053" coordorigin="1442,658" coordsize="179,175" path="m1563,783l1564,785,1565,790,1567,794,1571,797,1574,801,1577,804,1581,808,1584,812,1587,816,1589,820,1593,823,1597,826,1600,828,1604,831,1606,832,1610,833,1609,828,1606,825,1603,821,1598,818,1592,814,1584,811,1577,807,1567,803,1558,798,1546,795,1535,793,1523,791,1509,788,1499,785,1488,784,1478,783,1469,781,1462,780,1457,778,1452,776,1449,774,1445,772,1443,769,1442,767,1442,764,1443,759,1443,756,1447,751,1452,745,1460,740,1468,734,1479,727,1491,720,1506,712,1520,706,1535,698,1550,690,1567,682,1586,674,1604,666,1620,658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0064" behindDoc="0" locked="0" layoutInCell="1" allowOverlap="1" wp14:anchorId="7781CA2A" wp14:editId="49359B8D">
                <wp:simplePos x="0" y="0"/>
                <wp:positionH relativeFrom="page">
                  <wp:posOffset>463822</wp:posOffset>
                </wp:positionH>
                <wp:positionV relativeFrom="paragraph">
                  <wp:posOffset>268453</wp:posOffset>
                </wp:positionV>
                <wp:extent cx="96520" cy="123825"/>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3825"/>
                        </a:xfrm>
                        <a:custGeom>
                          <a:avLst/>
                          <a:gdLst/>
                          <a:ahLst/>
                          <a:cxnLst/>
                          <a:rect l="l" t="t" r="r" b="b"/>
                          <a:pathLst>
                            <a:path w="96520" h="123825">
                              <a:moveTo>
                                <a:pt x="26148" y="71622"/>
                              </a:moveTo>
                              <a:lnTo>
                                <a:pt x="23874" y="72475"/>
                              </a:lnTo>
                              <a:lnTo>
                                <a:pt x="22453" y="73042"/>
                              </a:lnTo>
                              <a:lnTo>
                                <a:pt x="20179" y="73042"/>
                              </a:lnTo>
                              <a:lnTo>
                                <a:pt x="17905" y="73611"/>
                              </a:lnTo>
                              <a:lnTo>
                                <a:pt x="15632" y="75033"/>
                              </a:lnTo>
                              <a:lnTo>
                                <a:pt x="14779" y="76453"/>
                              </a:lnTo>
                              <a:lnTo>
                                <a:pt x="13074" y="77022"/>
                              </a:lnTo>
                              <a:lnTo>
                                <a:pt x="10800" y="77875"/>
                              </a:lnTo>
                              <a:lnTo>
                                <a:pt x="8526" y="78442"/>
                              </a:lnTo>
                              <a:lnTo>
                                <a:pt x="7105" y="79864"/>
                              </a:lnTo>
                              <a:lnTo>
                                <a:pt x="4831" y="80433"/>
                              </a:lnTo>
                              <a:lnTo>
                                <a:pt x="3979" y="82706"/>
                              </a:lnTo>
                              <a:lnTo>
                                <a:pt x="2557" y="83843"/>
                              </a:lnTo>
                              <a:lnTo>
                                <a:pt x="1705" y="86117"/>
                              </a:lnTo>
                              <a:lnTo>
                                <a:pt x="1705" y="88107"/>
                              </a:lnTo>
                              <a:lnTo>
                                <a:pt x="852" y="90096"/>
                              </a:lnTo>
                              <a:lnTo>
                                <a:pt x="0" y="92085"/>
                              </a:lnTo>
                              <a:lnTo>
                                <a:pt x="852" y="94928"/>
                              </a:lnTo>
                              <a:lnTo>
                                <a:pt x="2557" y="98338"/>
                              </a:lnTo>
                              <a:lnTo>
                                <a:pt x="3126" y="101748"/>
                              </a:lnTo>
                              <a:lnTo>
                                <a:pt x="3979" y="105159"/>
                              </a:lnTo>
                              <a:lnTo>
                                <a:pt x="4831" y="109139"/>
                              </a:lnTo>
                              <a:lnTo>
                                <a:pt x="7105" y="111979"/>
                              </a:lnTo>
                              <a:lnTo>
                                <a:pt x="10231" y="115390"/>
                              </a:lnTo>
                              <a:lnTo>
                                <a:pt x="13926" y="117381"/>
                              </a:lnTo>
                              <a:lnTo>
                                <a:pt x="17053" y="120222"/>
                              </a:lnTo>
                              <a:lnTo>
                                <a:pt x="21032" y="122211"/>
                              </a:lnTo>
                              <a:lnTo>
                                <a:pt x="25579" y="123064"/>
                              </a:lnTo>
                              <a:lnTo>
                                <a:pt x="30127" y="123633"/>
                              </a:lnTo>
                              <a:lnTo>
                                <a:pt x="35527" y="123633"/>
                              </a:lnTo>
                              <a:lnTo>
                                <a:pt x="68497" y="103738"/>
                              </a:lnTo>
                              <a:lnTo>
                                <a:pt x="82424" y="84696"/>
                              </a:lnTo>
                              <a:lnTo>
                                <a:pt x="86403" y="78442"/>
                              </a:lnTo>
                              <a:lnTo>
                                <a:pt x="89245" y="71622"/>
                              </a:lnTo>
                              <a:lnTo>
                                <a:pt x="92372" y="64801"/>
                              </a:lnTo>
                              <a:lnTo>
                                <a:pt x="94077" y="57980"/>
                              </a:lnTo>
                              <a:lnTo>
                                <a:pt x="95498" y="51158"/>
                              </a:lnTo>
                              <a:lnTo>
                                <a:pt x="96351" y="44905"/>
                              </a:lnTo>
                              <a:lnTo>
                                <a:pt x="96351" y="38084"/>
                              </a:lnTo>
                              <a:lnTo>
                                <a:pt x="96351" y="32115"/>
                              </a:lnTo>
                              <a:lnTo>
                                <a:pt x="96351" y="26432"/>
                              </a:lnTo>
                              <a:lnTo>
                                <a:pt x="94077" y="21031"/>
                              </a:lnTo>
                              <a:lnTo>
                                <a:pt x="92372" y="15631"/>
                              </a:lnTo>
                              <a:lnTo>
                                <a:pt x="70771" y="0"/>
                              </a:lnTo>
                              <a:lnTo>
                                <a:pt x="66223" y="0"/>
                              </a:lnTo>
                              <a:lnTo>
                                <a:pt x="27853" y="18473"/>
                              </a:lnTo>
                              <a:lnTo>
                                <a:pt x="7958" y="56559"/>
                              </a:lnTo>
                              <a:lnTo>
                                <a:pt x="7105" y="63379"/>
                              </a:lnTo>
                              <a:lnTo>
                                <a:pt x="7105" y="70201"/>
                              </a:lnTo>
                              <a:lnTo>
                                <a:pt x="6252" y="77875"/>
                              </a:lnTo>
                              <a:lnTo>
                                <a:pt x="7105" y="85264"/>
                              </a:lnTo>
                              <a:lnTo>
                                <a:pt x="8526" y="920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21484pt;margin-top:21.138098pt;width:7.6pt;height:9.75pt;mso-position-horizontal-relative:page;mso-position-vertical-relative:paragraph;z-index:16280064" id="docshape1054" coordorigin="730,423" coordsize="152,195" path="m772,536l768,537,766,538,762,538,759,539,755,541,754,543,751,544,747,545,744,546,742,549,738,549,737,553,734,555,733,558,733,562,732,565,730,568,732,572,734,578,735,583,737,588,738,595,742,599,747,604,752,608,757,612,764,615,771,617,778,617,786,617,838,586,860,556,866,546,871,536,876,525,879,514,881,503,882,493,882,483,882,473,882,464,879,456,876,447,842,423,835,423,774,452,743,512,742,523,742,533,740,545,742,557,744,568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0576" behindDoc="0" locked="0" layoutInCell="1" allowOverlap="1" wp14:anchorId="289D5873" wp14:editId="375700A8">
                <wp:simplePos x="0" y="0"/>
                <wp:positionH relativeFrom="page">
                  <wp:posOffset>507024</wp:posOffset>
                </wp:positionH>
                <wp:positionV relativeFrom="paragraph">
                  <wp:posOffset>347749</wp:posOffset>
                </wp:positionV>
                <wp:extent cx="51435" cy="56515"/>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56515"/>
                        </a:xfrm>
                        <a:custGeom>
                          <a:avLst/>
                          <a:gdLst/>
                          <a:ahLst/>
                          <a:cxnLst/>
                          <a:rect l="l" t="t" r="r" b="b"/>
                          <a:pathLst>
                            <a:path w="51435" h="56515">
                              <a:moveTo>
                                <a:pt x="6821" y="3978"/>
                              </a:moveTo>
                              <a:lnTo>
                                <a:pt x="5400" y="2557"/>
                              </a:lnTo>
                              <a:lnTo>
                                <a:pt x="4547" y="1989"/>
                              </a:lnTo>
                              <a:lnTo>
                                <a:pt x="3126" y="1137"/>
                              </a:lnTo>
                              <a:lnTo>
                                <a:pt x="2273" y="0"/>
                              </a:lnTo>
                              <a:lnTo>
                                <a:pt x="852" y="0"/>
                              </a:lnTo>
                              <a:lnTo>
                                <a:pt x="0" y="0"/>
                              </a:lnTo>
                              <a:lnTo>
                                <a:pt x="0" y="1137"/>
                              </a:lnTo>
                              <a:lnTo>
                                <a:pt x="0" y="3410"/>
                              </a:lnTo>
                              <a:lnTo>
                                <a:pt x="1421" y="5400"/>
                              </a:lnTo>
                              <a:lnTo>
                                <a:pt x="3126" y="7958"/>
                              </a:lnTo>
                              <a:lnTo>
                                <a:pt x="5400" y="11652"/>
                              </a:lnTo>
                              <a:lnTo>
                                <a:pt x="7674" y="15063"/>
                              </a:lnTo>
                              <a:lnTo>
                                <a:pt x="9947" y="19042"/>
                              </a:lnTo>
                              <a:lnTo>
                                <a:pt x="13074" y="22452"/>
                              </a:lnTo>
                              <a:lnTo>
                                <a:pt x="17053" y="26432"/>
                              </a:lnTo>
                              <a:lnTo>
                                <a:pt x="20748" y="31263"/>
                              </a:lnTo>
                              <a:lnTo>
                                <a:pt x="24727" y="35527"/>
                              </a:lnTo>
                              <a:lnTo>
                                <a:pt x="29274" y="40358"/>
                              </a:lnTo>
                              <a:lnTo>
                                <a:pt x="33822" y="44906"/>
                              </a:lnTo>
                              <a:lnTo>
                                <a:pt x="37801" y="49169"/>
                              </a:lnTo>
                              <a:lnTo>
                                <a:pt x="41496" y="51727"/>
                              </a:lnTo>
                              <a:lnTo>
                                <a:pt x="46043" y="54569"/>
                              </a:lnTo>
                              <a:lnTo>
                                <a:pt x="50875" y="559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23195pt;margin-top:27.381872pt;width:4.05pt;height:4.45pt;mso-position-horizontal-relative:page;mso-position-vertical-relative:paragraph;z-index:16280576" id="docshape1055" coordorigin="798,548" coordsize="81,89" path="m809,554l807,552,806,551,803,549,802,548,800,548,798,548,798,549,798,553,801,556,803,560,807,566,811,571,814,578,819,583,825,589,831,597,837,604,845,611,852,618,858,625,864,629,871,634,879,636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1088" behindDoc="0" locked="0" layoutInCell="1" allowOverlap="1" wp14:anchorId="1FC0EE72" wp14:editId="478854D8">
                <wp:simplePos x="0" y="0"/>
                <wp:positionH relativeFrom="page">
                  <wp:posOffset>391630</wp:posOffset>
                </wp:positionH>
                <wp:positionV relativeFrom="paragraph">
                  <wp:posOffset>159599</wp:posOffset>
                </wp:positionV>
                <wp:extent cx="266065" cy="310515"/>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310515"/>
                        </a:xfrm>
                        <a:custGeom>
                          <a:avLst/>
                          <a:gdLst/>
                          <a:ahLst/>
                          <a:cxnLst/>
                          <a:rect l="l" t="t" r="r" b="b"/>
                          <a:pathLst>
                            <a:path w="266065" h="310515">
                              <a:moveTo>
                                <a:pt x="143816" y="89527"/>
                              </a:moveTo>
                              <a:lnTo>
                                <a:pt x="138416" y="86969"/>
                              </a:lnTo>
                              <a:lnTo>
                                <a:pt x="135289" y="86116"/>
                              </a:lnTo>
                              <a:lnTo>
                                <a:pt x="131594" y="86116"/>
                              </a:lnTo>
                              <a:lnTo>
                                <a:pt x="127615" y="86116"/>
                              </a:lnTo>
                              <a:lnTo>
                                <a:pt x="124489" y="84695"/>
                              </a:lnTo>
                              <a:lnTo>
                                <a:pt x="120794" y="84127"/>
                              </a:lnTo>
                              <a:lnTo>
                                <a:pt x="116246" y="82705"/>
                              </a:lnTo>
                              <a:lnTo>
                                <a:pt x="110846" y="82137"/>
                              </a:lnTo>
                              <a:lnTo>
                                <a:pt x="104593" y="81284"/>
                              </a:lnTo>
                              <a:lnTo>
                                <a:pt x="97772" y="81284"/>
                              </a:lnTo>
                              <a:lnTo>
                                <a:pt x="59970" y="91516"/>
                              </a:lnTo>
                              <a:lnTo>
                                <a:pt x="30127" y="116812"/>
                              </a:lnTo>
                              <a:lnTo>
                                <a:pt x="19327" y="134718"/>
                              </a:lnTo>
                              <a:lnTo>
                                <a:pt x="13926" y="143528"/>
                              </a:lnTo>
                              <a:lnTo>
                                <a:pt x="2273" y="186729"/>
                              </a:lnTo>
                              <a:lnTo>
                                <a:pt x="0" y="210603"/>
                              </a:lnTo>
                              <a:lnTo>
                                <a:pt x="0" y="222825"/>
                              </a:lnTo>
                              <a:lnTo>
                                <a:pt x="8526" y="266594"/>
                              </a:lnTo>
                              <a:lnTo>
                                <a:pt x="36096" y="297289"/>
                              </a:lnTo>
                              <a:lnTo>
                                <a:pt x="79297" y="310363"/>
                              </a:lnTo>
                              <a:lnTo>
                                <a:pt x="92372" y="310363"/>
                              </a:lnTo>
                              <a:lnTo>
                                <a:pt x="133868" y="299563"/>
                              </a:lnTo>
                              <a:lnTo>
                                <a:pt x="174512" y="278247"/>
                              </a:lnTo>
                              <a:lnTo>
                                <a:pt x="211461" y="248119"/>
                              </a:lnTo>
                              <a:lnTo>
                                <a:pt x="240736" y="213445"/>
                              </a:lnTo>
                              <a:lnTo>
                                <a:pt x="260063" y="173087"/>
                              </a:lnTo>
                              <a:lnTo>
                                <a:pt x="266031" y="128465"/>
                              </a:lnTo>
                              <a:lnTo>
                                <a:pt x="265463" y="112832"/>
                              </a:lnTo>
                              <a:lnTo>
                                <a:pt x="253810" y="64231"/>
                              </a:lnTo>
                              <a:lnTo>
                                <a:pt x="227661" y="24726"/>
                              </a:lnTo>
                              <a:lnTo>
                                <a:pt x="194692" y="1989"/>
                              </a:lnTo>
                              <a:lnTo>
                                <a:pt x="181617" y="0"/>
                              </a:lnTo>
                              <a:lnTo>
                                <a:pt x="167690" y="0"/>
                              </a:lnTo>
                              <a:lnTo>
                                <a:pt x="120794" y="14494"/>
                              </a:lnTo>
                              <a:lnTo>
                                <a:pt x="75318" y="48600"/>
                              </a:lnTo>
                              <a:lnTo>
                                <a:pt x="42349" y="915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37044pt;margin-top:12.566871pt;width:20.95pt;height:24.45pt;mso-position-horizontal-relative:page;mso-position-vertical-relative:paragraph;z-index:16281088" id="docshape1056" coordorigin="617,251" coordsize="419,489" path="m843,392l835,388,830,387,824,387,818,387,813,385,807,384,800,382,791,381,781,379,771,379,711,395,664,435,647,463,639,477,620,545,617,583,617,602,630,671,674,720,742,740,762,740,828,723,892,690,950,642,996,587,1026,524,1036,454,1035,429,1016,352,975,290,923,254,903,251,881,251,807,274,735,328,683,395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3648" behindDoc="0" locked="0" layoutInCell="1" allowOverlap="1" wp14:anchorId="542BBC9B" wp14:editId="2CEF73DB">
                <wp:simplePos x="0" y="0"/>
                <wp:positionH relativeFrom="page">
                  <wp:posOffset>667041</wp:posOffset>
                </wp:positionH>
                <wp:positionV relativeFrom="paragraph">
                  <wp:posOffset>365371</wp:posOffset>
                </wp:positionV>
                <wp:extent cx="75565" cy="6350"/>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6350"/>
                        </a:xfrm>
                        <a:custGeom>
                          <a:avLst/>
                          <a:gdLst/>
                          <a:ahLst/>
                          <a:cxnLst/>
                          <a:rect l="l" t="t" r="r" b="b"/>
                          <a:pathLst>
                            <a:path w="75565" h="6350">
                              <a:moveTo>
                                <a:pt x="14495" y="0"/>
                              </a:moveTo>
                              <a:lnTo>
                                <a:pt x="6821" y="851"/>
                              </a:lnTo>
                              <a:lnTo>
                                <a:pt x="3694" y="1420"/>
                              </a:lnTo>
                              <a:lnTo>
                                <a:pt x="1421" y="1989"/>
                              </a:lnTo>
                              <a:lnTo>
                                <a:pt x="0" y="2840"/>
                              </a:lnTo>
                              <a:lnTo>
                                <a:pt x="2273" y="3409"/>
                              </a:lnTo>
                              <a:lnTo>
                                <a:pt x="4547" y="4262"/>
                              </a:lnTo>
                              <a:lnTo>
                                <a:pt x="6821" y="4830"/>
                              </a:lnTo>
                              <a:lnTo>
                                <a:pt x="10800" y="5399"/>
                              </a:lnTo>
                              <a:lnTo>
                                <a:pt x="14495" y="6251"/>
                              </a:lnTo>
                              <a:lnTo>
                                <a:pt x="19327" y="6251"/>
                              </a:lnTo>
                              <a:lnTo>
                                <a:pt x="26148" y="6251"/>
                              </a:lnTo>
                              <a:lnTo>
                                <a:pt x="35243" y="6251"/>
                              </a:lnTo>
                              <a:lnTo>
                                <a:pt x="44622" y="5399"/>
                              </a:lnTo>
                              <a:lnTo>
                                <a:pt x="53717" y="5399"/>
                              </a:lnTo>
                              <a:lnTo>
                                <a:pt x="64518" y="5399"/>
                              </a:lnTo>
                              <a:lnTo>
                                <a:pt x="75318" y="426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2953pt;margin-top:28.769445pt;width:5.95pt;height:.5pt;mso-position-horizontal-relative:page;mso-position-vertical-relative:paragraph;z-index:16283648" id="docshape1057" coordorigin="1050,575" coordsize="119,10" path="m1073,575l1061,577,1056,578,1053,579,1050,580,1054,581,1058,582,1061,583,1067,584,1073,585,1081,585,1092,585,1106,585,1121,584,1135,584,1152,584,1169,582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84160" behindDoc="0" locked="0" layoutInCell="1" allowOverlap="1" wp14:anchorId="793C6176" wp14:editId="1C73E1F5">
                <wp:simplePos x="0" y="0"/>
                <wp:positionH relativeFrom="page">
                  <wp:posOffset>831606</wp:posOffset>
                </wp:positionH>
                <wp:positionV relativeFrom="paragraph">
                  <wp:posOffset>272431</wp:posOffset>
                </wp:positionV>
                <wp:extent cx="124460" cy="121285"/>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21285"/>
                        </a:xfrm>
                        <a:custGeom>
                          <a:avLst/>
                          <a:gdLst/>
                          <a:ahLst/>
                          <a:cxnLst/>
                          <a:rect l="l" t="t" r="r" b="b"/>
                          <a:pathLst>
                            <a:path w="124460" h="121285">
                              <a:moveTo>
                                <a:pt x="59970" y="88107"/>
                              </a:moveTo>
                              <a:lnTo>
                                <a:pt x="59118" y="86970"/>
                              </a:lnTo>
                              <a:lnTo>
                                <a:pt x="59118" y="84697"/>
                              </a:lnTo>
                              <a:lnTo>
                                <a:pt x="59118" y="83276"/>
                              </a:lnTo>
                              <a:lnTo>
                                <a:pt x="59118" y="81286"/>
                              </a:lnTo>
                              <a:lnTo>
                                <a:pt x="58549" y="79865"/>
                              </a:lnTo>
                              <a:lnTo>
                                <a:pt x="55991" y="77875"/>
                              </a:lnTo>
                              <a:lnTo>
                                <a:pt x="53149" y="75317"/>
                              </a:lnTo>
                              <a:lnTo>
                                <a:pt x="50023" y="73044"/>
                              </a:lnTo>
                              <a:lnTo>
                                <a:pt x="46043" y="70486"/>
                              </a:lnTo>
                              <a:lnTo>
                                <a:pt x="43770" y="69064"/>
                              </a:lnTo>
                              <a:lnTo>
                                <a:pt x="41496" y="67644"/>
                              </a:lnTo>
                              <a:lnTo>
                                <a:pt x="39222" y="66223"/>
                              </a:lnTo>
                              <a:lnTo>
                                <a:pt x="37801" y="65086"/>
                              </a:lnTo>
                              <a:lnTo>
                                <a:pt x="35243" y="64234"/>
                              </a:lnTo>
                              <a:lnTo>
                                <a:pt x="32969" y="62812"/>
                              </a:lnTo>
                              <a:lnTo>
                                <a:pt x="30696" y="62243"/>
                              </a:lnTo>
                              <a:lnTo>
                                <a:pt x="28422" y="61676"/>
                              </a:lnTo>
                              <a:lnTo>
                                <a:pt x="26148" y="60254"/>
                              </a:lnTo>
                              <a:lnTo>
                                <a:pt x="23874" y="59401"/>
                              </a:lnTo>
                              <a:lnTo>
                                <a:pt x="20748" y="59401"/>
                              </a:lnTo>
                              <a:lnTo>
                                <a:pt x="18474" y="59401"/>
                              </a:lnTo>
                              <a:lnTo>
                                <a:pt x="16200" y="59401"/>
                              </a:lnTo>
                              <a:lnTo>
                                <a:pt x="15348" y="60254"/>
                              </a:lnTo>
                              <a:lnTo>
                                <a:pt x="13074" y="60254"/>
                              </a:lnTo>
                              <a:lnTo>
                                <a:pt x="10800" y="61676"/>
                              </a:lnTo>
                              <a:lnTo>
                                <a:pt x="9095" y="62243"/>
                              </a:lnTo>
                              <a:lnTo>
                                <a:pt x="8526" y="62812"/>
                              </a:lnTo>
                              <a:lnTo>
                                <a:pt x="6821" y="64234"/>
                              </a:lnTo>
                              <a:lnTo>
                                <a:pt x="5400" y="65654"/>
                              </a:lnTo>
                              <a:lnTo>
                                <a:pt x="3694" y="67644"/>
                              </a:lnTo>
                              <a:lnTo>
                                <a:pt x="3694" y="69633"/>
                              </a:lnTo>
                              <a:lnTo>
                                <a:pt x="3126" y="72475"/>
                              </a:lnTo>
                              <a:lnTo>
                                <a:pt x="1421" y="75317"/>
                              </a:lnTo>
                              <a:lnTo>
                                <a:pt x="852" y="78728"/>
                              </a:lnTo>
                              <a:lnTo>
                                <a:pt x="0" y="82139"/>
                              </a:lnTo>
                              <a:lnTo>
                                <a:pt x="0" y="101181"/>
                              </a:lnTo>
                              <a:lnTo>
                                <a:pt x="852" y="105161"/>
                              </a:lnTo>
                              <a:lnTo>
                                <a:pt x="2273" y="108571"/>
                              </a:lnTo>
                              <a:lnTo>
                                <a:pt x="3126" y="112266"/>
                              </a:lnTo>
                              <a:lnTo>
                                <a:pt x="4547" y="114823"/>
                              </a:lnTo>
                              <a:lnTo>
                                <a:pt x="6252" y="116813"/>
                              </a:lnTo>
                              <a:lnTo>
                                <a:pt x="7674" y="119086"/>
                              </a:lnTo>
                              <a:lnTo>
                                <a:pt x="9947" y="120224"/>
                              </a:lnTo>
                              <a:lnTo>
                                <a:pt x="13074" y="121077"/>
                              </a:lnTo>
                              <a:lnTo>
                                <a:pt x="16769" y="121077"/>
                              </a:lnTo>
                              <a:lnTo>
                                <a:pt x="42917" y="91518"/>
                              </a:lnTo>
                              <a:lnTo>
                                <a:pt x="42349" y="86118"/>
                              </a:lnTo>
                              <a:lnTo>
                                <a:pt x="42349" y="80718"/>
                              </a:lnTo>
                              <a:lnTo>
                                <a:pt x="41496" y="74464"/>
                              </a:lnTo>
                              <a:lnTo>
                                <a:pt x="40075" y="68497"/>
                              </a:lnTo>
                              <a:lnTo>
                                <a:pt x="38370" y="62243"/>
                              </a:lnTo>
                              <a:lnTo>
                                <a:pt x="36948" y="55991"/>
                              </a:lnTo>
                              <a:lnTo>
                                <a:pt x="34675" y="49170"/>
                              </a:lnTo>
                              <a:lnTo>
                                <a:pt x="32401" y="43201"/>
                              </a:lnTo>
                              <a:lnTo>
                                <a:pt x="29843" y="37517"/>
                              </a:lnTo>
                              <a:lnTo>
                                <a:pt x="27569" y="32117"/>
                              </a:lnTo>
                              <a:lnTo>
                                <a:pt x="24727" y="26717"/>
                              </a:lnTo>
                              <a:lnTo>
                                <a:pt x="21600" y="21885"/>
                              </a:lnTo>
                              <a:lnTo>
                                <a:pt x="18474" y="17905"/>
                              </a:lnTo>
                              <a:lnTo>
                                <a:pt x="16200" y="13642"/>
                              </a:lnTo>
                              <a:lnTo>
                                <a:pt x="13926" y="11084"/>
                              </a:lnTo>
                              <a:lnTo>
                                <a:pt x="11653" y="8242"/>
                              </a:lnTo>
                              <a:lnTo>
                                <a:pt x="9947" y="6253"/>
                              </a:lnTo>
                              <a:lnTo>
                                <a:pt x="7674" y="4832"/>
                              </a:lnTo>
                              <a:lnTo>
                                <a:pt x="6252" y="2843"/>
                              </a:lnTo>
                              <a:lnTo>
                                <a:pt x="4547" y="1421"/>
                              </a:lnTo>
                              <a:lnTo>
                                <a:pt x="3126" y="568"/>
                              </a:lnTo>
                              <a:lnTo>
                                <a:pt x="2273" y="0"/>
                              </a:lnTo>
                              <a:lnTo>
                                <a:pt x="1421" y="0"/>
                              </a:lnTo>
                              <a:lnTo>
                                <a:pt x="2273" y="1990"/>
                              </a:lnTo>
                              <a:lnTo>
                                <a:pt x="3694" y="4832"/>
                              </a:lnTo>
                              <a:lnTo>
                                <a:pt x="5400" y="8242"/>
                              </a:lnTo>
                              <a:lnTo>
                                <a:pt x="6821" y="12222"/>
                              </a:lnTo>
                              <a:lnTo>
                                <a:pt x="9095" y="17053"/>
                              </a:lnTo>
                              <a:lnTo>
                                <a:pt x="11653" y="21885"/>
                              </a:lnTo>
                              <a:lnTo>
                                <a:pt x="13926" y="27285"/>
                              </a:lnTo>
                              <a:lnTo>
                                <a:pt x="16200" y="33539"/>
                              </a:lnTo>
                              <a:lnTo>
                                <a:pt x="19327" y="39790"/>
                              </a:lnTo>
                              <a:lnTo>
                                <a:pt x="21600" y="46611"/>
                              </a:lnTo>
                              <a:lnTo>
                                <a:pt x="24727" y="54002"/>
                              </a:lnTo>
                              <a:lnTo>
                                <a:pt x="27001" y="61676"/>
                              </a:lnTo>
                              <a:lnTo>
                                <a:pt x="29274" y="67644"/>
                              </a:lnTo>
                              <a:lnTo>
                                <a:pt x="30696" y="74464"/>
                              </a:lnTo>
                              <a:lnTo>
                                <a:pt x="32401" y="81286"/>
                              </a:lnTo>
                              <a:lnTo>
                                <a:pt x="34675" y="86970"/>
                              </a:lnTo>
                              <a:lnTo>
                                <a:pt x="36948" y="92370"/>
                              </a:lnTo>
                              <a:lnTo>
                                <a:pt x="38370" y="97202"/>
                              </a:lnTo>
                              <a:lnTo>
                                <a:pt x="40075" y="101181"/>
                              </a:lnTo>
                              <a:lnTo>
                                <a:pt x="41496" y="104023"/>
                              </a:lnTo>
                              <a:lnTo>
                                <a:pt x="43770" y="106581"/>
                              </a:lnTo>
                              <a:lnTo>
                                <a:pt x="45475" y="108571"/>
                              </a:lnTo>
                              <a:lnTo>
                                <a:pt x="47749" y="110845"/>
                              </a:lnTo>
                              <a:lnTo>
                                <a:pt x="49170" y="111412"/>
                              </a:lnTo>
                              <a:lnTo>
                                <a:pt x="50875" y="111412"/>
                              </a:lnTo>
                              <a:lnTo>
                                <a:pt x="52296" y="111412"/>
                              </a:lnTo>
                              <a:lnTo>
                                <a:pt x="53718" y="110845"/>
                              </a:lnTo>
                              <a:lnTo>
                                <a:pt x="55423" y="109423"/>
                              </a:lnTo>
                              <a:lnTo>
                                <a:pt x="56844" y="107434"/>
                              </a:lnTo>
                              <a:lnTo>
                                <a:pt x="57697" y="105161"/>
                              </a:lnTo>
                              <a:lnTo>
                                <a:pt x="58549" y="103171"/>
                              </a:lnTo>
                              <a:lnTo>
                                <a:pt x="59970" y="99760"/>
                              </a:lnTo>
                              <a:lnTo>
                                <a:pt x="61391" y="97202"/>
                              </a:lnTo>
                              <a:lnTo>
                                <a:pt x="63097" y="94360"/>
                              </a:lnTo>
                              <a:lnTo>
                                <a:pt x="64518" y="91518"/>
                              </a:lnTo>
                              <a:lnTo>
                                <a:pt x="65371" y="88959"/>
                              </a:lnTo>
                              <a:lnTo>
                                <a:pt x="66223" y="86970"/>
                              </a:lnTo>
                              <a:lnTo>
                                <a:pt x="66223" y="84128"/>
                              </a:lnTo>
                              <a:lnTo>
                                <a:pt x="66223" y="81286"/>
                              </a:lnTo>
                              <a:lnTo>
                                <a:pt x="66792" y="79865"/>
                              </a:lnTo>
                              <a:lnTo>
                                <a:pt x="67644" y="77875"/>
                              </a:lnTo>
                              <a:lnTo>
                                <a:pt x="68497" y="76455"/>
                              </a:lnTo>
                              <a:lnTo>
                                <a:pt x="68497" y="75317"/>
                              </a:lnTo>
                              <a:lnTo>
                                <a:pt x="68497" y="73897"/>
                              </a:lnTo>
                              <a:lnTo>
                                <a:pt x="68497" y="73044"/>
                              </a:lnTo>
                              <a:lnTo>
                                <a:pt x="69918" y="73044"/>
                              </a:lnTo>
                              <a:lnTo>
                                <a:pt x="71623" y="73897"/>
                              </a:lnTo>
                              <a:lnTo>
                                <a:pt x="73045" y="75317"/>
                              </a:lnTo>
                              <a:lnTo>
                                <a:pt x="75318" y="76455"/>
                              </a:lnTo>
                              <a:lnTo>
                                <a:pt x="77024" y="77875"/>
                              </a:lnTo>
                              <a:lnTo>
                                <a:pt x="78445" y="79865"/>
                              </a:lnTo>
                              <a:lnTo>
                                <a:pt x="80719" y="82139"/>
                              </a:lnTo>
                              <a:lnTo>
                                <a:pt x="82424" y="84128"/>
                              </a:lnTo>
                              <a:lnTo>
                                <a:pt x="83845" y="85549"/>
                              </a:lnTo>
                              <a:lnTo>
                                <a:pt x="84698" y="87539"/>
                              </a:lnTo>
                              <a:lnTo>
                                <a:pt x="85266" y="89529"/>
                              </a:lnTo>
                              <a:lnTo>
                                <a:pt x="86119" y="90381"/>
                              </a:lnTo>
                              <a:lnTo>
                                <a:pt x="88393" y="90950"/>
                              </a:lnTo>
                              <a:lnTo>
                                <a:pt x="90098" y="91518"/>
                              </a:lnTo>
                              <a:lnTo>
                                <a:pt x="92372" y="91518"/>
                              </a:lnTo>
                              <a:lnTo>
                                <a:pt x="94645" y="90950"/>
                              </a:lnTo>
                              <a:lnTo>
                                <a:pt x="99193" y="89529"/>
                              </a:lnTo>
                              <a:lnTo>
                                <a:pt x="104593" y="88107"/>
                              </a:lnTo>
                              <a:lnTo>
                                <a:pt x="109141" y="85549"/>
                              </a:lnTo>
                              <a:lnTo>
                                <a:pt x="113120" y="82139"/>
                              </a:lnTo>
                              <a:lnTo>
                                <a:pt x="116815" y="77875"/>
                              </a:lnTo>
                              <a:lnTo>
                                <a:pt x="120794" y="73897"/>
                              </a:lnTo>
                              <a:lnTo>
                                <a:pt x="123920" y="6849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480789pt;margin-top:21.45133pt;width:9.8pt;height:9.550pt;mso-position-horizontal-relative:page;mso-position-vertical-relative:paragraph;z-index:16284160" id="docshape1058" coordorigin="1310,429" coordsize="196,191" path="m1404,568l1403,566,1403,562,1403,560,1403,557,1402,555,1398,552,1393,548,1388,544,1382,540,1379,538,1375,536,1371,533,1369,532,1365,530,1362,528,1358,527,1354,526,1351,524,1347,523,1342,523,1339,523,1335,523,1334,524,1330,524,1327,526,1324,527,1323,528,1320,530,1318,532,1315,536,1315,539,1315,543,1312,548,1311,553,1310,558,1310,588,1311,595,1313,600,1315,606,1317,610,1319,613,1322,617,1325,618,1330,620,1336,620,1377,573,1376,565,1376,556,1375,546,1373,537,1370,527,1368,517,1364,506,1361,497,1357,488,1353,480,1349,471,1344,463,1339,457,1335,451,1332,446,1328,442,1325,439,1322,437,1319,434,1317,431,1315,430,1313,429,1312,429,1313,432,1315,437,1318,442,1320,448,1324,456,1328,463,1332,472,1335,482,1340,492,1344,502,1349,514,1352,526,1356,536,1358,546,1361,557,1364,566,1368,574,1370,582,1373,588,1375,593,1379,597,1381,600,1385,604,1387,604,1390,604,1392,604,1394,604,1397,601,1399,598,1400,595,1402,592,1404,586,1406,582,1409,578,1411,573,1413,569,1414,566,1414,562,1414,557,1415,555,1416,552,1417,549,1417,548,1417,545,1417,544,1420,544,1422,545,1425,548,1428,549,1431,552,1433,555,1437,558,1439,562,1442,564,1443,567,1444,570,1445,571,1449,572,1452,573,1455,573,1459,572,1466,570,1474,568,1481,564,1488,558,1494,552,1500,545,1505,537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4672" behindDoc="0" locked="0" layoutInCell="1" allowOverlap="1" wp14:anchorId="24B031AC" wp14:editId="166E59C5">
                <wp:simplePos x="0" y="0"/>
                <wp:positionH relativeFrom="page">
                  <wp:posOffset>890155</wp:posOffset>
                </wp:positionH>
                <wp:positionV relativeFrom="paragraph">
                  <wp:posOffset>279822</wp:posOffset>
                </wp:positionV>
                <wp:extent cx="26670" cy="762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7620"/>
                        </a:xfrm>
                        <a:custGeom>
                          <a:avLst/>
                          <a:gdLst/>
                          <a:ahLst/>
                          <a:cxnLst/>
                          <a:rect l="l" t="t" r="r" b="b"/>
                          <a:pathLst>
                            <a:path w="26670" h="7620">
                              <a:moveTo>
                                <a:pt x="26148" y="0"/>
                              </a:moveTo>
                              <a:lnTo>
                                <a:pt x="24443" y="1421"/>
                              </a:lnTo>
                              <a:lnTo>
                                <a:pt x="20748" y="2274"/>
                              </a:lnTo>
                              <a:lnTo>
                                <a:pt x="15916" y="2841"/>
                              </a:lnTo>
                              <a:lnTo>
                                <a:pt x="11368" y="3694"/>
                              </a:lnTo>
                              <a:lnTo>
                                <a:pt x="0" y="3694"/>
                              </a:lnTo>
                              <a:lnTo>
                                <a:pt x="2273" y="3694"/>
                              </a:lnTo>
                              <a:lnTo>
                                <a:pt x="5400" y="3694"/>
                              </a:lnTo>
                              <a:lnTo>
                                <a:pt x="9095" y="4832"/>
                              </a:lnTo>
                              <a:lnTo>
                                <a:pt x="13074" y="5684"/>
                              </a:lnTo>
                              <a:lnTo>
                                <a:pt x="16769" y="6252"/>
                              </a:lnTo>
                              <a:lnTo>
                                <a:pt x="20748" y="6252"/>
                              </a:lnTo>
                              <a:lnTo>
                                <a:pt x="25295" y="71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091003pt;margin-top:22.033239pt;width:2.1pt;height:.6pt;mso-position-horizontal-relative:page;mso-position-vertical-relative:paragraph;z-index:16284672" id="docshape1059" coordorigin="1402,441" coordsize="42,12" path="m1443,441l1440,443,1434,444,1427,445,1420,446,1402,446,1405,446,1410,446,1416,448,1422,450,1428,451,1434,451,1442,452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5184" behindDoc="0" locked="0" layoutInCell="1" allowOverlap="1" wp14:anchorId="22769C95" wp14:editId="3B61B494">
                <wp:simplePos x="0" y="0"/>
                <wp:positionH relativeFrom="page">
                  <wp:posOffset>960074</wp:posOffset>
                </wp:positionH>
                <wp:positionV relativeFrom="paragraph">
                  <wp:posOffset>260210</wp:posOffset>
                </wp:positionV>
                <wp:extent cx="93980" cy="89535"/>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89535"/>
                        </a:xfrm>
                        <a:custGeom>
                          <a:avLst/>
                          <a:gdLst/>
                          <a:ahLst/>
                          <a:cxnLst/>
                          <a:rect l="l" t="t" r="r" b="b"/>
                          <a:pathLst>
                            <a:path w="93980" h="89535">
                              <a:moveTo>
                                <a:pt x="15348" y="69064"/>
                              </a:moveTo>
                              <a:lnTo>
                                <a:pt x="14495" y="68212"/>
                              </a:lnTo>
                              <a:lnTo>
                                <a:pt x="15348" y="66791"/>
                              </a:lnTo>
                              <a:lnTo>
                                <a:pt x="16769" y="64802"/>
                              </a:lnTo>
                              <a:lnTo>
                                <a:pt x="17621" y="63380"/>
                              </a:lnTo>
                              <a:lnTo>
                                <a:pt x="17621" y="62243"/>
                              </a:lnTo>
                              <a:lnTo>
                                <a:pt x="18474" y="64232"/>
                              </a:lnTo>
                              <a:lnTo>
                                <a:pt x="19327" y="66223"/>
                              </a:lnTo>
                              <a:lnTo>
                                <a:pt x="20748" y="69064"/>
                              </a:lnTo>
                              <a:lnTo>
                                <a:pt x="20748" y="72475"/>
                              </a:lnTo>
                              <a:lnTo>
                                <a:pt x="22169" y="75886"/>
                              </a:lnTo>
                              <a:lnTo>
                                <a:pt x="23874" y="78444"/>
                              </a:lnTo>
                              <a:lnTo>
                                <a:pt x="24443" y="81854"/>
                              </a:lnTo>
                              <a:lnTo>
                                <a:pt x="24443" y="85265"/>
                              </a:lnTo>
                              <a:lnTo>
                                <a:pt x="24443" y="87538"/>
                              </a:lnTo>
                              <a:lnTo>
                                <a:pt x="25295" y="89528"/>
                              </a:lnTo>
                              <a:lnTo>
                                <a:pt x="24443" y="89528"/>
                              </a:lnTo>
                              <a:lnTo>
                                <a:pt x="23022" y="88675"/>
                              </a:lnTo>
                              <a:lnTo>
                                <a:pt x="21600" y="86685"/>
                              </a:lnTo>
                              <a:lnTo>
                                <a:pt x="19327" y="85265"/>
                              </a:lnTo>
                              <a:lnTo>
                                <a:pt x="18474" y="83276"/>
                              </a:lnTo>
                              <a:lnTo>
                                <a:pt x="16200" y="81854"/>
                              </a:lnTo>
                              <a:lnTo>
                                <a:pt x="14495" y="79865"/>
                              </a:lnTo>
                              <a:lnTo>
                                <a:pt x="12221" y="78444"/>
                              </a:lnTo>
                              <a:lnTo>
                                <a:pt x="10800" y="75886"/>
                              </a:lnTo>
                              <a:lnTo>
                                <a:pt x="9095" y="73044"/>
                              </a:lnTo>
                              <a:lnTo>
                                <a:pt x="7674" y="70201"/>
                              </a:lnTo>
                              <a:lnTo>
                                <a:pt x="5400" y="68212"/>
                              </a:lnTo>
                              <a:lnTo>
                                <a:pt x="3695" y="66791"/>
                              </a:lnTo>
                              <a:lnTo>
                                <a:pt x="3126" y="64802"/>
                              </a:lnTo>
                              <a:lnTo>
                                <a:pt x="1421" y="62812"/>
                              </a:lnTo>
                              <a:lnTo>
                                <a:pt x="852" y="61391"/>
                              </a:lnTo>
                              <a:lnTo>
                                <a:pt x="0" y="59969"/>
                              </a:lnTo>
                              <a:lnTo>
                                <a:pt x="0" y="57980"/>
                              </a:lnTo>
                              <a:lnTo>
                                <a:pt x="0" y="56559"/>
                              </a:lnTo>
                              <a:lnTo>
                                <a:pt x="852" y="55422"/>
                              </a:lnTo>
                              <a:lnTo>
                                <a:pt x="1421" y="54001"/>
                              </a:lnTo>
                              <a:lnTo>
                                <a:pt x="3126" y="52011"/>
                              </a:lnTo>
                              <a:lnTo>
                                <a:pt x="5400" y="49738"/>
                              </a:lnTo>
                              <a:lnTo>
                                <a:pt x="8526" y="47180"/>
                              </a:lnTo>
                              <a:lnTo>
                                <a:pt x="10800" y="44906"/>
                              </a:lnTo>
                              <a:lnTo>
                                <a:pt x="13074" y="42916"/>
                              </a:lnTo>
                              <a:lnTo>
                                <a:pt x="16200" y="40927"/>
                              </a:lnTo>
                              <a:lnTo>
                                <a:pt x="19327" y="38085"/>
                              </a:lnTo>
                              <a:lnTo>
                                <a:pt x="22169" y="36095"/>
                              </a:lnTo>
                              <a:lnTo>
                                <a:pt x="26148" y="33537"/>
                              </a:lnTo>
                              <a:lnTo>
                                <a:pt x="29274" y="31264"/>
                              </a:lnTo>
                              <a:lnTo>
                                <a:pt x="32401" y="30126"/>
                              </a:lnTo>
                              <a:lnTo>
                                <a:pt x="36096" y="27854"/>
                              </a:lnTo>
                              <a:lnTo>
                                <a:pt x="39222" y="26716"/>
                              </a:lnTo>
                              <a:lnTo>
                                <a:pt x="41496" y="24443"/>
                              </a:lnTo>
                              <a:lnTo>
                                <a:pt x="42917" y="23874"/>
                              </a:lnTo>
                              <a:lnTo>
                                <a:pt x="43770" y="22452"/>
                              </a:lnTo>
                              <a:lnTo>
                                <a:pt x="43770" y="21885"/>
                              </a:lnTo>
                              <a:lnTo>
                                <a:pt x="42917" y="20463"/>
                              </a:lnTo>
                              <a:lnTo>
                                <a:pt x="42349" y="19611"/>
                              </a:lnTo>
                              <a:lnTo>
                                <a:pt x="40643" y="18474"/>
                              </a:lnTo>
                              <a:lnTo>
                                <a:pt x="39222" y="17622"/>
                              </a:lnTo>
                              <a:lnTo>
                                <a:pt x="37517" y="16200"/>
                              </a:lnTo>
                              <a:lnTo>
                                <a:pt x="36096" y="15631"/>
                              </a:lnTo>
                              <a:lnTo>
                                <a:pt x="34675" y="14211"/>
                              </a:lnTo>
                              <a:lnTo>
                                <a:pt x="32401" y="12789"/>
                              </a:lnTo>
                              <a:lnTo>
                                <a:pt x="30695" y="11653"/>
                              </a:lnTo>
                              <a:lnTo>
                                <a:pt x="28422" y="10231"/>
                              </a:lnTo>
                              <a:lnTo>
                                <a:pt x="27001" y="8242"/>
                              </a:lnTo>
                              <a:lnTo>
                                <a:pt x="24443" y="5968"/>
                              </a:lnTo>
                              <a:lnTo>
                                <a:pt x="23874" y="3979"/>
                              </a:lnTo>
                              <a:lnTo>
                                <a:pt x="22169" y="2557"/>
                              </a:lnTo>
                              <a:lnTo>
                                <a:pt x="20748" y="1420"/>
                              </a:lnTo>
                              <a:lnTo>
                                <a:pt x="19895" y="568"/>
                              </a:lnTo>
                              <a:lnTo>
                                <a:pt x="19327" y="0"/>
                              </a:lnTo>
                              <a:lnTo>
                                <a:pt x="20748" y="2557"/>
                              </a:lnTo>
                              <a:lnTo>
                                <a:pt x="21600" y="5399"/>
                              </a:lnTo>
                              <a:lnTo>
                                <a:pt x="23022" y="8810"/>
                              </a:lnTo>
                              <a:lnTo>
                                <a:pt x="24443" y="12220"/>
                              </a:lnTo>
                              <a:lnTo>
                                <a:pt x="27001" y="16200"/>
                              </a:lnTo>
                              <a:lnTo>
                                <a:pt x="30695" y="19611"/>
                              </a:lnTo>
                              <a:lnTo>
                                <a:pt x="33822" y="23874"/>
                              </a:lnTo>
                              <a:lnTo>
                                <a:pt x="37517" y="27854"/>
                              </a:lnTo>
                              <a:lnTo>
                                <a:pt x="73045" y="44338"/>
                              </a:lnTo>
                              <a:lnTo>
                                <a:pt x="79297" y="44338"/>
                              </a:lnTo>
                              <a:lnTo>
                                <a:pt x="84698" y="42916"/>
                              </a:lnTo>
                              <a:lnTo>
                                <a:pt x="89245" y="40927"/>
                              </a:lnTo>
                              <a:lnTo>
                                <a:pt x="93793" y="380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596405pt;margin-top:20.48905pt;width:7.4pt;height:7.05pt;mso-position-horizontal-relative:page;mso-position-vertical-relative:paragraph;z-index:16285184" id="docshape1060" coordorigin="1512,410" coordsize="148,141" path="m1536,519l1535,517,1536,515,1538,512,1540,510,1540,508,1541,511,1542,514,1545,519,1545,524,1547,529,1550,533,1550,539,1550,544,1550,548,1552,551,1550,551,1548,549,1546,546,1542,544,1541,541,1537,539,1535,536,1531,533,1529,529,1526,525,1524,520,1520,517,1518,515,1517,512,1514,509,1513,506,1512,504,1512,501,1512,499,1513,497,1514,495,1517,492,1520,488,1525,484,1529,480,1533,477,1537,474,1542,470,1547,467,1553,463,1558,459,1563,457,1569,454,1574,452,1577,448,1580,447,1581,445,1581,444,1580,442,1579,441,1576,439,1574,438,1571,435,1569,434,1567,432,1563,430,1560,428,1557,426,1554,423,1550,419,1550,416,1547,414,1545,412,1543,411,1542,410,1545,414,1546,418,1548,424,1550,429,1554,435,1560,441,1565,447,1571,454,1627,480,1637,480,1645,477,1652,474,1660,47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5696" behindDoc="0" locked="0" layoutInCell="1" allowOverlap="1" wp14:anchorId="2E59714D" wp14:editId="385C6127">
                <wp:simplePos x="0" y="0"/>
                <wp:positionH relativeFrom="page">
                  <wp:posOffset>1033119</wp:posOffset>
                </wp:positionH>
                <wp:positionV relativeFrom="paragraph">
                  <wp:posOffset>85702</wp:posOffset>
                </wp:positionV>
                <wp:extent cx="66675" cy="172085"/>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72085"/>
                        </a:xfrm>
                        <a:custGeom>
                          <a:avLst/>
                          <a:gdLst/>
                          <a:ahLst/>
                          <a:cxnLst/>
                          <a:rect l="l" t="t" r="r" b="b"/>
                          <a:pathLst>
                            <a:path w="66675" h="172085">
                              <a:moveTo>
                                <a:pt x="16200" y="83560"/>
                              </a:moveTo>
                              <a:lnTo>
                                <a:pt x="14495" y="80149"/>
                              </a:lnTo>
                              <a:lnTo>
                                <a:pt x="13926" y="79296"/>
                              </a:lnTo>
                              <a:lnTo>
                                <a:pt x="11653" y="78159"/>
                              </a:lnTo>
                              <a:lnTo>
                                <a:pt x="9947" y="76738"/>
                              </a:lnTo>
                              <a:lnTo>
                                <a:pt x="9947" y="74748"/>
                              </a:lnTo>
                              <a:lnTo>
                                <a:pt x="8526" y="72475"/>
                              </a:lnTo>
                              <a:lnTo>
                                <a:pt x="6252" y="69064"/>
                              </a:lnTo>
                              <a:lnTo>
                                <a:pt x="4547" y="65654"/>
                              </a:lnTo>
                              <a:lnTo>
                                <a:pt x="3694" y="62243"/>
                              </a:lnTo>
                              <a:lnTo>
                                <a:pt x="3126" y="59685"/>
                              </a:lnTo>
                              <a:lnTo>
                                <a:pt x="2273" y="56274"/>
                              </a:lnTo>
                              <a:lnTo>
                                <a:pt x="1421" y="52864"/>
                              </a:lnTo>
                              <a:lnTo>
                                <a:pt x="0" y="47180"/>
                              </a:lnTo>
                              <a:lnTo>
                                <a:pt x="0" y="43201"/>
                              </a:lnTo>
                              <a:lnTo>
                                <a:pt x="0" y="38937"/>
                              </a:lnTo>
                              <a:lnTo>
                                <a:pt x="0" y="33537"/>
                              </a:lnTo>
                              <a:lnTo>
                                <a:pt x="0" y="28706"/>
                              </a:lnTo>
                              <a:lnTo>
                                <a:pt x="1421" y="24158"/>
                              </a:lnTo>
                              <a:lnTo>
                                <a:pt x="3694" y="20747"/>
                              </a:lnTo>
                              <a:lnTo>
                                <a:pt x="6252" y="17336"/>
                              </a:lnTo>
                              <a:lnTo>
                                <a:pt x="6821" y="13073"/>
                              </a:lnTo>
                              <a:lnTo>
                                <a:pt x="8526" y="10231"/>
                              </a:lnTo>
                              <a:lnTo>
                                <a:pt x="10800" y="8242"/>
                              </a:lnTo>
                              <a:lnTo>
                                <a:pt x="13074" y="6253"/>
                              </a:lnTo>
                              <a:lnTo>
                                <a:pt x="15348" y="3410"/>
                              </a:lnTo>
                              <a:lnTo>
                                <a:pt x="18474" y="2274"/>
                              </a:lnTo>
                              <a:lnTo>
                                <a:pt x="22169" y="852"/>
                              </a:lnTo>
                              <a:lnTo>
                                <a:pt x="26148" y="0"/>
                              </a:lnTo>
                              <a:lnTo>
                                <a:pt x="29843" y="0"/>
                              </a:lnTo>
                              <a:lnTo>
                                <a:pt x="33822" y="0"/>
                              </a:lnTo>
                              <a:lnTo>
                                <a:pt x="36948" y="0"/>
                              </a:lnTo>
                              <a:lnTo>
                                <a:pt x="41496" y="1420"/>
                              </a:lnTo>
                              <a:lnTo>
                                <a:pt x="45475" y="3410"/>
                              </a:lnTo>
                              <a:lnTo>
                                <a:pt x="49170" y="6253"/>
                              </a:lnTo>
                              <a:lnTo>
                                <a:pt x="53149" y="9094"/>
                              </a:lnTo>
                              <a:lnTo>
                                <a:pt x="66223" y="40358"/>
                              </a:lnTo>
                              <a:lnTo>
                                <a:pt x="66223" y="47180"/>
                              </a:lnTo>
                              <a:lnTo>
                                <a:pt x="66223" y="54000"/>
                              </a:lnTo>
                              <a:lnTo>
                                <a:pt x="66223" y="61675"/>
                              </a:lnTo>
                              <a:lnTo>
                                <a:pt x="64518" y="69064"/>
                              </a:lnTo>
                              <a:lnTo>
                                <a:pt x="63949" y="76738"/>
                              </a:lnTo>
                              <a:lnTo>
                                <a:pt x="62244" y="84980"/>
                              </a:lnTo>
                              <a:lnTo>
                                <a:pt x="61391" y="93222"/>
                              </a:lnTo>
                              <a:lnTo>
                                <a:pt x="59970" y="101180"/>
                              </a:lnTo>
                              <a:lnTo>
                                <a:pt x="59970" y="110276"/>
                              </a:lnTo>
                              <a:lnTo>
                                <a:pt x="59118" y="117665"/>
                              </a:lnTo>
                              <a:lnTo>
                                <a:pt x="57697" y="125339"/>
                              </a:lnTo>
                              <a:lnTo>
                                <a:pt x="55423" y="132729"/>
                              </a:lnTo>
                              <a:lnTo>
                                <a:pt x="53718" y="140119"/>
                              </a:lnTo>
                              <a:lnTo>
                                <a:pt x="53149" y="147224"/>
                              </a:lnTo>
                              <a:lnTo>
                                <a:pt x="52296" y="153192"/>
                              </a:lnTo>
                              <a:lnTo>
                                <a:pt x="50875" y="164276"/>
                              </a:lnTo>
                              <a:lnTo>
                                <a:pt x="50023" y="1716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347984pt;margin-top:6.748205pt;width:5.25pt;height:13.55pt;mso-position-horizontal-relative:page;mso-position-vertical-relative:paragraph;z-index:16285696" id="docshape1061" coordorigin="1627,135" coordsize="105,271" path="m1652,267l1650,261,1649,260,1645,258,1643,256,1643,253,1640,249,1637,244,1634,238,1633,233,1632,229,1631,224,1629,218,1627,209,1627,203,1627,196,1627,188,1627,180,1629,173,1633,168,1637,162,1638,156,1640,151,1644,148,1648,145,1651,140,1656,139,1662,136,1668,135,1674,135,1680,135,1685,135,1692,137,1699,140,1704,145,1711,149,1731,199,1731,209,1731,220,1731,232,1729,244,1728,256,1725,269,1724,282,1721,294,1721,309,1720,320,1718,332,1714,344,1712,356,1711,367,1709,376,1707,394,1706,405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6208" behindDoc="0" locked="0" layoutInCell="1" allowOverlap="1" wp14:anchorId="4B07E843" wp14:editId="09663D0B">
                <wp:simplePos x="0" y="0"/>
                <wp:positionH relativeFrom="page">
                  <wp:posOffset>1145387</wp:posOffset>
                </wp:positionH>
                <wp:positionV relativeFrom="paragraph">
                  <wp:posOffset>331264</wp:posOffset>
                </wp:positionV>
                <wp:extent cx="13970" cy="2032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20320"/>
                        </a:xfrm>
                        <a:custGeom>
                          <a:avLst/>
                          <a:gdLst/>
                          <a:ahLst/>
                          <a:cxnLst/>
                          <a:rect l="l" t="t" r="r" b="b"/>
                          <a:pathLst>
                            <a:path w="13970" h="20320">
                              <a:moveTo>
                                <a:pt x="0" y="0"/>
                              </a:moveTo>
                              <a:lnTo>
                                <a:pt x="1421" y="1421"/>
                              </a:lnTo>
                              <a:lnTo>
                                <a:pt x="1421" y="3410"/>
                              </a:lnTo>
                              <a:lnTo>
                                <a:pt x="3126" y="3979"/>
                              </a:lnTo>
                              <a:lnTo>
                                <a:pt x="3979" y="5401"/>
                              </a:lnTo>
                              <a:lnTo>
                                <a:pt x="4547" y="7390"/>
                              </a:lnTo>
                              <a:lnTo>
                                <a:pt x="6252" y="8811"/>
                              </a:lnTo>
                              <a:lnTo>
                                <a:pt x="7673" y="10231"/>
                              </a:lnTo>
                              <a:lnTo>
                                <a:pt x="9379" y="12222"/>
                              </a:lnTo>
                              <a:lnTo>
                                <a:pt x="9947" y="14211"/>
                              </a:lnTo>
                              <a:lnTo>
                                <a:pt x="11653" y="17053"/>
                              </a:lnTo>
                              <a:lnTo>
                                <a:pt x="13926" y="198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187965pt;margin-top:26.083838pt;width:1.1pt;height:1.6pt;mso-position-horizontal-relative:page;mso-position-vertical-relative:paragraph;z-index:16286208" id="docshape1062" coordorigin="1804,522" coordsize="22,32" path="m1804,522l1806,524,1806,527,1809,528,1810,530,1811,533,1814,536,1816,538,1819,541,1819,544,1822,549,1826,553e" filled="false" stroked="true" strokeweight="1pt" strokecolor="#2d46ff">
                <v:path arrowok="t"/>
                <v:stroke dashstyle="solid"/>
                <w10:wrap type="none"/>
              </v:shape>
            </w:pict>
          </mc:Fallback>
        </mc:AlternateContent>
      </w:r>
      <w:r>
        <w:rPr>
          <w:b/>
          <w:sz w:val="24"/>
        </w:rPr>
        <w:t>l’hypothèse</w:t>
      </w:r>
      <w:r>
        <w:rPr>
          <w:b/>
          <w:spacing w:val="-5"/>
          <w:sz w:val="24"/>
        </w:rPr>
        <w:t xml:space="preserve"> </w:t>
      </w:r>
      <w:r>
        <w:rPr>
          <w:b/>
          <w:sz w:val="24"/>
        </w:rPr>
        <w:t>que</w:t>
      </w:r>
      <w:r>
        <w:rPr>
          <w:b/>
          <w:spacing w:val="-5"/>
          <w:sz w:val="24"/>
        </w:rPr>
        <w:t xml:space="preserve"> </w:t>
      </w:r>
      <w:r>
        <w:rPr>
          <w:b/>
          <w:sz w:val="24"/>
        </w:rPr>
        <w:t>seul</w:t>
      </w:r>
      <w:r>
        <w:rPr>
          <w:b/>
          <w:spacing w:val="-5"/>
          <w:sz w:val="24"/>
        </w:rPr>
        <w:t xml:space="preserve"> </w:t>
      </w:r>
      <w:r>
        <w:rPr>
          <w:b/>
          <w:sz w:val="24"/>
        </w:rPr>
        <w:t>le</w:t>
      </w:r>
      <w:r>
        <w:rPr>
          <w:b/>
          <w:spacing w:val="-5"/>
          <w:sz w:val="24"/>
        </w:rPr>
        <w:t xml:space="preserve"> </w:t>
      </w:r>
      <w:r>
        <w:rPr>
          <w:b/>
          <w:sz w:val="24"/>
        </w:rPr>
        <w:t>mode</w:t>
      </w:r>
      <w:r>
        <w:rPr>
          <w:b/>
          <w:spacing w:val="-5"/>
          <w:sz w:val="24"/>
        </w:rPr>
        <w:t xml:space="preserve"> </w:t>
      </w:r>
      <w:r>
        <w:rPr>
          <w:b/>
          <w:sz w:val="24"/>
        </w:rPr>
        <w:t>de</w:t>
      </w:r>
      <w:r>
        <w:rPr>
          <w:b/>
          <w:spacing w:val="-5"/>
          <w:sz w:val="24"/>
        </w:rPr>
        <w:t xml:space="preserve"> </w:t>
      </w:r>
      <w:r>
        <w:rPr>
          <w:b/>
          <w:sz w:val="24"/>
        </w:rPr>
        <w:t>reproduction</w:t>
      </w:r>
      <w:r>
        <w:rPr>
          <w:b/>
          <w:spacing w:val="-5"/>
          <w:sz w:val="24"/>
        </w:rPr>
        <w:t xml:space="preserve"> </w:t>
      </w:r>
      <w:r>
        <w:rPr>
          <w:b/>
          <w:sz w:val="24"/>
        </w:rPr>
        <w:t>sexuée</w:t>
      </w:r>
      <w:r>
        <w:rPr>
          <w:b/>
          <w:spacing w:val="-5"/>
          <w:sz w:val="24"/>
        </w:rPr>
        <w:t xml:space="preserve"> </w:t>
      </w:r>
      <w:r>
        <w:rPr>
          <w:b/>
          <w:sz w:val="24"/>
        </w:rPr>
        <w:t>se</w:t>
      </w:r>
      <w:r>
        <w:rPr>
          <w:b/>
          <w:spacing w:val="-5"/>
          <w:sz w:val="24"/>
        </w:rPr>
        <w:t xml:space="preserve"> </w:t>
      </w:r>
      <w:r>
        <w:rPr>
          <w:b/>
          <w:sz w:val="24"/>
        </w:rPr>
        <w:t>déroulait</w:t>
      </w:r>
      <w:r>
        <w:rPr>
          <w:b/>
          <w:spacing w:val="-5"/>
          <w:sz w:val="24"/>
        </w:rPr>
        <w:t xml:space="preserve"> </w:t>
      </w:r>
      <w:r>
        <w:rPr>
          <w:b/>
          <w:sz w:val="24"/>
        </w:rPr>
        <w:t>dans</w:t>
      </w:r>
      <w:r>
        <w:rPr>
          <w:b/>
          <w:spacing w:val="-5"/>
          <w:sz w:val="24"/>
        </w:rPr>
        <w:t xml:space="preserve"> </w:t>
      </w:r>
      <w:r>
        <w:rPr>
          <w:b/>
          <w:sz w:val="24"/>
        </w:rPr>
        <w:t xml:space="preserve">nos </w:t>
      </w:r>
      <w:r>
        <w:rPr>
          <w:b/>
          <w:spacing w:val="-2"/>
          <w:sz w:val="24"/>
          <w:u w:val="single"/>
        </w:rPr>
        <w:t>expériences</w:t>
      </w:r>
    </w:p>
    <w:p w14:paraId="5044CD94" w14:textId="77777777" w:rsidR="007521A4" w:rsidRDefault="00000000">
      <w:pPr>
        <w:pStyle w:val="Paragraphedeliste"/>
        <w:numPr>
          <w:ilvl w:val="0"/>
          <w:numId w:val="4"/>
        </w:numPr>
        <w:tabs>
          <w:tab w:val="left" w:pos="1734"/>
        </w:tabs>
        <w:ind w:left="1734" w:hanging="359"/>
        <w:rPr>
          <w:b/>
          <w:sz w:val="24"/>
        </w:rPr>
      </w:pPr>
      <w:r>
        <w:rPr>
          <w:b/>
          <w:noProof/>
          <w:sz w:val="24"/>
        </w:rPr>
        <mc:AlternateContent>
          <mc:Choice Requires="wps">
            <w:drawing>
              <wp:anchor distT="0" distB="0" distL="0" distR="0" simplePos="0" relativeHeight="16279040" behindDoc="0" locked="0" layoutInCell="1" allowOverlap="1" wp14:anchorId="32407549" wp14:editId="6DE04463">
                <wp:simplePos x="0" y="0"/>
                <wp:positionH relativeFrom="page">
                  <wp:posOffset>956947</wp:posOffset>
                </wp:positionH>
                <wp:positionV relativeFrom="paragraph">
                  <wp:posOffset>20968</wp:posOffset>
                </wp:positionV>
                <wp:extent cx="219710" cy="41910"/>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41910"/>
                        </a:xfrm>
                        <a:custGeom>
                          <a:avLst/>
                          <a:gdLst/>
                          <a:ahLst/>
                          <a:cxnLst/>
                          <a:rect l="l" t="t" r="r" b="b"/>
                          <a:pathLst>
                            <a:path w="219710" h="41910">
                              <a:moveTo>
                                <a:pt x="17053" y="6821"/>
                              </a:moveTo>
                              <a:lnTo>
                                <a:pt x="9379" y="4832"/>
                              </a:lnTo>
                              <a:lnTo>
                                <a:pt x="7674" y="4264"/>
                              </a:lnTo>
                              <a:lnTo>
                                <a:pt x="5400" y="4264"/>
                              </a:lnTo>
                              <a:lnTo>
                                <a:pt x="3979" y="4264"/>
                              </a:lnTo>
                              <a:lnTo>
                                <a:pt x="2273" y="3410"/>
                              </a:lnTo>
                              <a:lnTo>
                                <a:pt x="1421" y="3410"/>
                              </a:lnTo>
                              <a:lnTo>
                                <a:pt x="852" y="3410"/>
                              </a:lnTo>
                              <a:lnTo>
                                <a:pt x="0" y="3410"/>
                              </a:lnTo>
                              <a:lnTo>
                                <a:pt x="3126" y="4264"/>
                              </a:lnTo>
                              <a:lnTo>
                                <a:pt x="6821" y="4832"/>
                              </a:lnTo>
                              <a:lnTo>
                                <a:pt x="10800" y="5684"/>
                              </a:lnTo>
                              <a:lnTo>
                                <a:pt x="16200" y="5684"/>
                              </a:lnTo>
                              <a:lnTo>
                                <a:pt x="22453" y="6253"/>
                              </a:lnTo>
                              <a:lnTo>
                                <a:pt x="29274" y="5684"/>
                              </a:lnTo>
                              <a:lnTo>
                                <a:pt x="37801" y="4832"/>
                              </a:lnTo>
                              <a:lnTo>
                                <a:pt x="46896" y="4264"/>
                              </a:lnTo>
                              <a:lnTo>
                                <a:pt x="55423" y="3410"/>
                              </a:lnTo>
                              <a:lnTo>
                                <a:pt x="65371" y="1421"/>
                              </a:lnTo>
                              <a:lnTo>
                                <a:pt x="76171" y="853"/>
                              </a:lnTo>
                              <a:lnTo>
                                <a:pt x="86972" y="0"/>
                              </a:lnTo>
                              <a:lnTo>
                                <a:pt x="97772" y="0"/>
                              </a:lnTo>
                              <a:lnTo>
                                <a:pt x="108572" y="0"/>
                              </a:lnTo>
                              <a:lnTo>
                                <a:pt x="119089" y="853"/>
                              </a:lnTo>
                              <a:lnTo>
                                <a:pt x="129320" y="1421"/>
                              </a:lnTo>
                              <a:lnTo>
                                <a:pt x="138416" y="2842"/>
                              </a:lnTo>
                              <a:lnTo>
                                <a:pt x="147795" y="4264"/>
                              </a:lnTo>
                              <a:lnTo>
                                <a:pt x="156890" y="6253"/>
                              </a:lnTo>
                              <a:lnTo>
                                <a:pt x="163711" y="9095"/>
                              </a:lnTo>
                              <a:lnTo>
                                <a:pt x="170817" y="11653"/>
                              </a:lnTo>
                              <a:lnTo>
                                <a:pt x="176217" y="14495"/>
                              </a:lnTo>
                              <a:lnTo>
                                <a:pt x="181617" y="17905"/>
                              </a:lnTo>
                              <a:lnTo>
                                <a:pt x="187018" y="21316"/>
                              </a:lnTo>
                              <a:lnTo>
                                <a:pt x="191565" y="25295"/>
                              </a:lnTo>
                              <a:lnTo>
                                <a:pt x="196113" y="28137"/>
                              </a:lnTo>
                              <a:lnTo>
                                <a:pt x="200660" y="31548"/>
                              </a:lnTo>
                              <a:lnTo>
                                <a:pt x="205492" y="34390"/>
                              </a:lnTo>
                              <a:lnTo>
                                <a:pt x="210040" y="36948"/>
                              </a:lnTo>
                              <a:lnTo>
                                <a:pt x="213166" y="39790"/>
                              </a:lnTo>
                              <a:lnTo>
                                <a:pt x="216008" y="41212"/>
                              </a:lnTo>
                              <a:lnTo>
                                <a:pt x="219135" y="4178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350227pt;margin-top:1.651087pt;width:17.3pt;height:3.3pt;mso-position-horizontal-relative:page;mso-position-vertical-relative:paragraph;z-index:16279040" id="docshape1063" coordorigin="1507,33" coordsize="346,66" path="m1534,44l1522,41,1519,40,1516,40,1513,40,1511,38,1509,38,1508,38,1507,38,1512,40,1518,41,1524,42,1533,42,1542,43,1553,42,1567,41,1581,40,1594,38,1610,35,1627,34,1644,33,1661,33,1678,33,1695,34,1711,35,1725,37,1740,40,1754,43,1765,47,1776,51,1785,56,1793,61,1802,67,1809,73,1816,77,1823,83,1831,87,1838,91,1843,96,1847,98,1852,99e" filled="false" stroked="true" strokeweight="1.0pt" strokecolor="#2d46ff">
                <v:path arrowok="t"/>
                <v:stroke dashstyle="solid"/>
                <w10:wrap type="none"/>
              </v:shape>
            </w:pict>
          </mc:Fallback>
        </mc:AlternateContent>
      </w:r>
      <w:r>
        <w:rPr>
          <w:b/>
          <w:noProof/>
          <w:sz w:val="24"/>
        </w:rPr>
        <mc:AlternateContent>
          <mc:Choice Requires="wps">
            <w:drawing>
              <wp:anchor distT="0" distB="0" distL="0" distR="0" simplePos="0" relativeHeight="16281600" behindDoc="0" locked="0" layoutInCell="1" allowOverlap="1" wp14:anchorId="4FAC861F" wp14:editId="28A22C5A">
                <wp:simplePos x="0" y="0"/>
                <wp:positionH relativeFrom="page">
                  <wp:posOffset>341607</wp:posOffset>
                </wp:positionH>
                <wp:positionV relativeFrom="paragraph">
                  <wp:posOffset>174161</wp:posOffset>
                </wp:positionV>
                <wp:extent cx="64135" cy="104775"/>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04775"/>
                        </a:xfrm>
                        <a:custGeom>
                          <a:avLst/>
                          <a:gdLst/>
                          <a:ahLst/>
                          <a:cxnLst/>
                          <a:rect l="l" t="t" r="r" b="b"/>
                          <a:pathLst>
                            <a:path w="64135" h="104775">
                              <a:moveTo>
                                <a:pt x="43770" y="5399"/>
                              </a:moveTo>
                              <a:lnTo>
                                <a:pt x="42349" y="4831"/>
                              </a:lnTo>
                              <a:lnTo>
                                <a:pt x="40927" y="3410"/>
                              </a:lnTo>
                              <a:lnTo>
                                <a:pt x="37801" y="1989"/>
                              </a:lnTo>
                              <a:lnTo>
                                <a:pt x="34675" y="1420"/>
                              </a:lnTo>
                              <a:lnTo>
                                <a:pt x="30695" y="852"/>
                              </a:lnTo>
                              <a:lnTo>
                                <a:pt x="27001" y="0"/>
                              </a:lnTo>
                              <a:lnTo>
                                <a:pt x="23021" y="0"/>
                              </a:lnTo>
                              <a:lnTo>
                                <a:pt x="20179" y="0"/>
                              </a:lnTo>
                              <a:lnTo>
                                <a:pt x="17053" y="852"/>
                              </a:lnTo>
                              <a:lnTo>
                                <a:pt x="13926" y="1420"/>
                              </a:lnTo>
                              <a:lnTo>
                                <a:pt x="11653" y="2842"/>
                              </a:lnTo>
                              <a:lnTo>
                                <a:pt x="9379" y="4263"/>
                              </a:lnTo>
                              <a:lnTo>
                                <a:pt x="7105" y="6252"/>
                              </a:lnTo>
                              <a:lnTo>
                                <a:pt x="5400" y="9094"/>
                              </a:lnTo>
                              <a:lnTo>
                                <a:pt x="3979" y="13073"/>
                              </a:lnTo>
                              <a:lnTo>
                                <a:pt x="3126" y="17052"/>
                              </a:lnTo>
                              <a:lnTo>
                                <a:pt x="852" y="21316"/>
                              </a:lnTo>
                              <a:lnTo>
                                <a:pt x="0" y="26148"/>
                              </a:lnTo>
                              <a:lnTo>
                                <a:pt x="852" y="32116"/>
                              </a:lnTo>
                              <a:lnTo>
                                <a:pt x="852" y="38368"/>
                              </a:lnTo>
                              <a:lnTo>
                                <a:pt x="852" y="45190"/>
                              </a:lnTo>
                              <a:lnTo>
                                <a:pt x="1705" y="52011"/>
                              </a:lnTo>
                              <a:lnTo>
                                <a:pt x="3979" y="58264"/>
                              </a:lnTo>
                              <a:lnTo>
                                <a:pt x="5400" y="64232"/>
                              </a:lnTo>
                              <a:lnTo>
                                <a:pt x="26148" y="97201"/>
                              </a:lnTo>
                              <a:lnTo>
                                <a:pt x="44622" y="104591"/>
                              </a:lnTo>
                              <a:lnTo>
                                <a:pt x="50875" y="104591"/>
                              </a:lnTo>
                              <a:lnTo>
                                <a:pt x="56844" y="102602"/>
                              </a:lnTo>
                              <a:lnTo>
                                <a:pt x="63949" y="997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9822pt;margin-top:13.713526pt;width:5.05pt;height:8.25pt;mso-position-horizontal-relative:page;mso-position-vertical-relative:paragraph;z-index:16281600" id="docshape1064" coordorigin="538,274" coordsize="101,165" path="m607,283l605,282,602,280,597,277,593,277,586,276,580,274,574,274,570,274,565,276,560,277,556,279,553,281,549,284,546,289,544,295,543,301,539,308,538,315,539,325,539,335,539,345,541,356,544,366,546,375,579,427,608,439,618,439,627,436,639,431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2112" behindDoc="0" locked="0" layoutInCell="1" allowOverlap="1" wp14:anchorId="708C5168" wp14:editId="521C0561">
                <wp:simplePos x="0" y="0"/>
                <wp:positionH relativeFrom="page">
                  <wp:posOffset>413231</wp:posOffset>
                </wp:positionH>
                <wp:positionV relativeFrom="paragraph">
                  <wp:posOffset>88043</wp:posOffset>
                </wp:positionV>
                <wp:extent cx="20320" cy="41275"/>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41275"/>
                        </a:xfrm>
                        <a:custGeom>
                          <a:avLst/>
                          <a:gdLst/>
                          <a:ahLst/>
                          <a:cxnLst/>
                          <a:rect l="l" t="t" r="r" b="b"/>
                          <a:pathLst>
                            <a:path w="20320" h="41275">
                              <a:moveTo>
                                <a:pt x="19895" y="0"/>
                              </a:moveTo>
                              <a:lnTo>
                                <a:pt x="15348" y="0"/>
                              </a:lnTo>
                              <a:lnTo>
                                <a:pt x="13074" y="852"/>
                              </a:lnTo>
                              <a:lnTo>
                                <a:pt x="10800" y="1421"/>
                              </a:lnTo>
                              <a:lnTo>
                                <a:pt x="9095" y="1989"/>
                              </a:lnTo>
                              <a:lnTo>
                                <a:pt x="6821" y="4263"/>
                              </a:lnTo>
                              <a:lnTo>
                                <a:pt x="4547" y="5400"/>
                              </a:lnTo>
                              <a:lnTo>
                                <a:pt x="3126" y="6821"/>
                              </a:lnTo>
                              <a:lnTo>
                                <a:pt x="1421" y="8811"/>
                              </a:lnTo>
                              <a:lnTo>
                                <a:pt x="852" y="10231"/>
                              </a:lnTo>
                              <a:lnTo>
                                <a:pt x="0" y="12221"/>
                              </a:lnTo>
                              <a:lnTo>
                                <a:pt x="0" y="15064"/>
                              </a:lnTo>
                              <a:lnTo>
                                <a:pt x="852" y="18474"/>
                              </a:lnTo>
                              <a:lnTo>
                                <a:pt x="1421" y="21884"/>
                              </a:lnTo>
                              <a:lnTo>
                                <a:pt x="3694" y="25295"/>
                              </a:lnTo>
                              <a:lnTo>
                                <a:pt x="5968" y="29559"/>
                              </a:lnTo>
                              <a:lnTo>
                                <a:pt x="8526" y="34106"/>
                              </a:lnTo>
                              <a:lnTo>
                                <a:pt x="11368" y="37517"/>
                              </a:lnTo>
                              <a:lnTo>
                                <a:pt x="15348" y="409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37899pt;margin-top:6.93258pt;width:1.6pt;height:3.25pt;mso-position-horizontal-relative:page;mso-position-vertical-relative:paragraph;z-index:16282112" id="docshape1065" coordorigin="651,139" coordsize="32,65" path="m682,139l675,139,671,140,668,141,665,142,662,145,658,147,656,149,653,153,652,155,651,158,651,162,652,168,653,173,657,178,660,185,664,192,669,198,675,203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2624" behindDoc="0" locked="0" layoutInCell="1" allowOverlap="1" wp14:anchorId="18074B28" wp14:editId="6ADB0D1A">
                <wp:simplePos x="0" y="0"/>
                <wp:positionH relativeFrom="page">
                  <wp:posOffset>473202</wp:posOffset>
                </wp:positionH>
                <wp:positionV relativeFrom="paragraph">
                  <wp:posOffset>38305</wp:posOffset>
                </wp:positionV>
                <wp:extent cx="153035" cy="150495"/>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0495"/>
                        </a:xfrm>
                        <a:custGeom>
                          <a:avLst/>
                          <a:gdLst/>
                          <a:ahLst/>
                          <a:cxnLst/>
                          <a:rect l="l" t="t" r="r" b="b"/>
                          <a:pathLst>
                            <a:path w="153035" h="150495">
                              <a:moveTo>
                                <a:pt x="0" y="150351"/>
                              </a:moveTo>
                              <a:lnTo>
                                <a:pt x="1421" y="149498"/>
                              </a:lnTo>
                              <a:lnTo>
                                <a:pt x="4547" y="147508"/>
                              </a:lnTo>
                              <a:lnTo>
                                <a:pt x="6821" y="145519"/>
                              </a:lnTo>
                              <a:lnTo>
                                <a:pt x="9095" y="141255"/>
                              </a:lnTo>
                              <a:lnTo>
                                <a:pt x="13074" y="137276"/>
                              </a:lnTo>
                              <a:lnTo>
                                <a:pt x="16769" y="132445"/>
                              </a:lnTo>
                              <a:lnTo>
                                <a:pt x="19327" y="127613"/>
                              </a:lnTo>
                              <a:lnTo>
                                <a:pt x="20748" y="123066"/>
                              </a:lnTo>
                              <a:lnTo>
                                <a:pt x="21600" y="118234"/>
                              </a:lnTo>
                              <a:lnTo>
                                <a:pt x="23022" y="113403"/>
                              </a:lnTo>
                              <a:lnTo>
                                <a:pt x="23874" y="109139"/>
                              </a:lnTo>
                              <a:lnTo>
                                <a:pt x="26148" y="105729"/>
                              </a:lnTo>
                              <a:lnTo>
                                <a:pt x="27569" y="103171"/>
                              </a:lnTo>
                              <a:lnTo>
                                <a:pt x="29274" y="100328"/>
                              </a:lnTo>
                              <a:lnTo>
                                <a:pt x="30696" y="98339"/>
                              </a:lnTo>
                              <a:lnTo>
                                <a:pt x="32401" y="96349"/>
                              </a:lnTo>
                              <a:lnTo>
                                <a:pt x="32969" y="94929"/>
                              </a:lnTo>
                              <a:lnTo>
                                <a:pt x="32969" y="92939"/>
                              </a:lnTo>
                              <a:lnTo>
                                <a:pt x="32969" y="92086"/>
                              </a:lnTo>
                              <a:lnTo>
                                <a:pt x="32401" y="90096"/>
                              </a:lnTo>
                              <a:lnTo>
                                <a:pt x="31548" y="89528"/>
                              </a:lnTo>
                              <a:lnTo>
                                <a:pt x="30696" y="88675"/>
                              </a:lnTo>
                              <a:lnTo>
                                <a:pt x="29274" y="87255"/>
                              </a:lnTo>
                              <a:lnTo>
                                <a:pt x="28422" y="86686"/>
                              </a:lnTo>
                              <a:lnTo>
                                <a:pt x="27001" y="86118"/>
                              </a:lnTo>
                              <a:lnTo>
                                <a:pt x="24727" y="86118"/>
                              </a:lnTo>
                              <a:lnTo>
                                <a:pt x="23022" y="86118"/>
                              </a:lnTo>
                              <a:lnTo>
                                <a:pt x="21600" y="85265"/>
                              </a:lnTo>
                              <a:lnTo>
                                <a:pt x="20748" y="84697"/>
                              </a:lnTo>
                              <a:lnTo>
                                <a:pt x="19327" y="84697"/>
                              </a:lnTo>
                              <a:lnTo>
                                <a:pt x="20748" y="86686"/>
                              </a:lnTo>
                              <a:lnTo>
                                <a:pt x="22169" y="88675"/>
                              </a:lnTo>
                              <a:lnTo>
                                <a:pt x="23874" y="90665"/>
                              </a:lnTo>
                              <a:lnTo>
                                <a:pt x="25295" y="92939"/>
                              </a:lnTo>
                              <a:lnTo>
                                <a:pt x="26148" y="94929"/>
                              </a:lnTo>
                              <a:lnTo>
                                <a:pt x="28422" y="96918"/>
                              </a:lnTo>
                              <a:lnTo>
                                <a:pt x="30696" y="99760"/>
                              </a:lnTo>
                              <a:lnTo>
                                <a:pt x="32401" y="102318"/>
                              </a:lnTo>
                              <a:lnTo>
                                <a:pt x="34675" y="105160"/>
                              </a:lnTo>
                              <a:lnTo>
                                <a:pt x="36948" y="107150"/>
                              </a:lnTo>
                              <a:lnTo>
                                <a:pt x="39222" y="110560"/>
                              </a:lnTo>
                              <a:lnTo>
                                <a:pt x="41496" y="113971"/>
                              </a:lnTo>
                              <a:lnTo>
                                <a:pt x="42917" y="116813"/>
                              </a:lnTo>
                              <a:lnTo>
                                <a:pt x="44622" y="120224"/>
                              </a:lnTo>
                              <a:lnTo>
                                <a:pt x="46896" y="123066"/>
                              </a:lnTo>
                              <a:lnTo>
                                <a:pt x="48317" y="125624"/>
                              </a:lnTo>
                              <a:lnTo>
                                <a:pt x="50023" y="128466"/>
                              </a:lnTo>
                              <a:lnTo>
                                <a:pt x="52296" y="130455"/>
                              </a:lnTo>
                              <a:lnTo>
                                <a:pt x="53149" y="132445"/>
                              </a:lnTo>
                              <a:lnTo>
                                <a:pt x="54570" y="134434"/>
                              </a:lnTo>
                              <a:lnTo>
                                <a:pt x="55423" y="132445"/>
                              </a:lnTo>
                              <a:lnTo>
                                <a:pt x="55423" y="130455"/>
                              </a:lnTo>
                              <a:lnTo>
                                <a:pt x="54570" y="128466"/>
                              </a:lnTo>
                              <a:lnTo>
                                <a:pt x="53717" y="125624"/>
                              </a:lnTo>
                              <a:lnTo>
                                <a:pt x="53149" y="123066"/>
                              </a:lnTo>
                              <a:lnTo>
                                <a:pt x="52296" y="120792"/>
                              </a:lnTo>
                              <a:lnTo>
                                <a:pt x="53717" y="118802"/>
                              </a:lnTo>
                              <a:lnTo>
                                <a:pt x="54570" y="117381"/>
                              </a:lnTo>
                              <a:lnTo>
                                <a:pt x="54570" y="115392"/>
                              </a:lnTo>
                              <a:lnTo>
                                <a:pt x="54570" y="112550"/>
                              </a:lnTo>
                              <a:lnTo>
                                <a:pt x="55423" y="109992"/>
                              </a:lnTo>
                              <a:lnTo>
                                <a:pt x="55423" y="107150"/>
                              </a:lnTo>
                              <a:lnTo>
                                <a:pt x="54570" y="105160"/>
                              </a:lnTo>
                              <a:lnTo>
                                <a:pt x="54570" y="103171"/>
                              </a:lnTo>
                              <a:lnTo>
                                <a:pt x="55991" y="101750"/>
                              </a:lnTo>
                              <a:lnTo>
                                <a:pt x="57697" y="100328"/>
                              </a:lnTo>
                              <a:lnTo>
                                <a:pt x="57697" y="98907"/>
                              </a:lnTo>
                              <a:lnTo>
                                <a:pt x="59118" y="97770"/>
                              </a:lnTo>
                              <a:lnTo>
                                <a:pt x="60823" y="96349"/>
                              </a:lnTo>
                              <a:lnTo>
                                <a:pt x="62244" y="95497"/>
                              </a:lnTo>
                              <a:lnTo>
                                <a:pt x="64518" y="94360"/>
                              </a:lnTo>
                              <a:lnTo>
                                <a:pt x="66792" y="93507"/>
                              </a:lnTo>
                              <a:lnTo>
                                <a:pt x="69065" y="92086"/>
                              </a:lnTo>
                              <a:lnTo>
                                <a:pt x="72192" y="92086"/>
                              </a:lnTo>
                              <a:lnTo>
                                <a:pt x="75318" y="92086"/>
                              </a:lnTo>
                              <a:lnTo>
                                <a:pt x="77592" y="92086"/>
                              </a:lnTo>
                              <a:lnTo>
                                <a:pt x="79866" y="92086"/>
                              </a:lnTo>
                              <a:lnTo>
                                <a:pt x="82992" y="92086"/>
                              </a:lnTo>
                              <a:lnTo>
                                <a:pt x="86119" y="92086"/>
                              </a:lnTo>
                              <a:lnTo>
                                <a:pt x="89245" y="92086"/>
                              </a:lnTo>
                              <a:lnTo>
                                <a:pt x="90666" y="93507"/>
                              </a:lnTo>
                              <a:lnTo>
                                <a:pt x="93793" y="94360"/>
                              </a:lnTo>
                              <a:lnTo>
                                <a:pt x="96067" y="94929"/>
                              </a:lnTo>
                              <a:lnTo>
                                <a:pt x="97772" y="95497"/>
                              </a:lnTo>
                              <a:lnTo>
                                <a:pt x="100046" y="94929"/>
                              </a:lnTo>
                              <a:lnTo>
                                <a:pt x="101467" y="92939"/>
                              </a:lnTo>
                              <a:lnTo>
                                <a:pt x="103172" y="90096"/>
                              </a:lnTo>
                              <a:lnTo>
                                <a:pt x="103741" y="87255"/>
                              </a:lnTo>
                              <a:lnTo>
                                <a:pt x="103741" y="83844"/>
                              </a:lnTo>
                              <a:lnTo>
                                <a:pt x="103741" y="80433"/>
                              </a:lnTo>
                              <a:lnTo>
                                <a:pt x="103741" y="76454"/>
                              </a:lnTo>
                              <a:lnTo>
                                <a:pt x="103172" y="71622"/>
                              </a:lnTo>
                              <a:lnTo>
                                <a:pt x="103172" y="66222"/>
                              </a:lnTo>
                              <a:lnTo>
                                <a:pt x="102319" y="59969"/>
                              </a:lnTo>
                              <a:lnTo>
                                <a:pt x="100614" y="54570"/>
                              </a:lnTo>
                              <a:lnTo>
                                <a:pt x="99193" y="48317"/>
                              </a:lnTo>
                              <a:lnTo>
                                <a:pt x="96919" y="42349"/>
                              </a:lnTo>
                              <a:lnTo>
                                <a:pt x="96067" y="36664"/>
                              </a:lnTo>
                              <a:lnTo>
                                <a:pt x="94645" y="30695"/>
                              </a:lnTo>
                              <a:lnTo>
                                <a:pt x="93793" y="25296"/>
                              </a:lnTo>
                              <a:lnTo>
                                <a:pt x="92372" y="20464"/>
                              </a:lnTo>
                              <a:lnTo>
                                <a:pt x="91519" y="16200"/>
                              </a:lnTo>
                              <a:lnTo>
                                <a:pt x="89245" y="12221"/>
                              </a:lnTo>
                              <a:lnTo>
                                <a:pt x="87540" y="9380"/>
                              </a:lnTo>
                              <a:lnTo>
                                <a:pt x="86971" y="6821"/>
                              </a:lnTo>
                              <a:lnTo>
                                <a:pt x="86119" y="4547"/>
                              </a:lnTo>
                              <a:lnTo>
                                <a:pt x="84698" y="2558"/>
                              </a:lnTo>
                              <a:lnTo>
                                <a:pt x="83845" y="1137"/>
                              </a:lnTo>
                              <a:lnTo>
                                <a:pt x="82992" y="0"/>
                              </a:lnTo>
                              <a:lnTo>
                                <a:pt x="84698" y="1137"/>
                              </a:lnTo>
                              <a:lnTo>
                                <a:pt x="86119" y="3979"/>
                              </a:lnTo>
                              <a:lnTo>
                                <a:pt x="86971" y="7390"/>
                              </a:lnTo>
                              <a:lnTo>
                                <a:pt x="87540" y="10800"/>
                              </a:lnTo>
                              <a:lnTo>
                                <a:pt x="89245" y="14211"/>
                              </a:lnTo>
                              <a:lnTo>
                                <a:pt x="91519" y="17622"/>
                              </a:lnTo>
                              <a:lnTo>
                                <a:pt x="93793" y="21885"/>
                              </a:lnTo>
                              <a:lnTo>
                                <a:pt x="96067" y="26432"/>
                              </a:lnTo>
                              <a:lnTo>
                                <a:pt x="98340" y="31264"/>
                              </a:lnTo>
                              <a:lnTo>
                                <a:pt x="101467" y="36096"/>
                              </a:lnTo>
                              <a:lnTo>
                                <a:pt x="104593" y="41495"/>
                              </a:lnTo>
                              <a:lnTo>
                                <a:pt x="107720" y="46328"/>
                              </a:lnTo>
                              <a:lnTo>
                                <a:pt x="110846" y="51727"/>
                              </a:lnTo>
                              <a:lnTo>
                                <a:pt x="113688" y="57412"/>
                              </a:lnTo>
                              <a:lnTo>
                                <a:pt x="116246" y="61959"/>
                              </a:lnTo>
                              <a:lnTo>
                                <a:pt x="118520" y="66791"/>
                              </a:lnTo>
                              <a:lnTo>
                                <a:pt x="120794" y="72476"/>
                              </a:lnTo>
                              <a:lnTo>
                                <a:pt x="122215" y="76454"/>
                              </a:lnTo>
                              <a:lnTo>
                                <a:pt x="123920" y="79864"/>
                              </a:lnTo>
                              <a:lnTo>
                                <a:pt x="124489" y="83275"/>
                              </a:lnTo>
                              <a:lnTo>
                                <a:pt x="125341" y="85265"/>
                              </a:lnTo>
                              <a:lnTo>
                                <a:pt x="125341" y="88107"/>
                              </a:lnTo>
                              <a:lnTo>
                                <a:pt x="125341" y="89528"/>
                              </a:lnTo>
                              <a:lnTo>
                                <a:pt x="123920" y="88675"/>
                              </a:lnTo>
                              <a:lnTo>
                                <a:pt x="122215" y="87255"/>
                              </a:lnTo>
                              <a:lnTo>
                                <a:pt x="120794" y="84697"/>
                              </a:lnTo>
                              <a:lnTo>
                                <a:pt x="119089" y="81854"/>
                              </a:lnTo>
                              <a:lnTo>
                                <a:pt x="117667" y="79297"/>
                              </a:lnTo>
                              <a:lnTo>
                                <a:pt x="116246" y="75886"/>
                              </a:lnTo>
                              <a:lnTo>
                                <a:pt x="115394" y="71622"/>
                              </a:lnTo>
                              <a:lnTo>
                                <a:pt x="114541" y="68212"/>
                              </a:lnTo>
                              <a:lnTo>
                                <a:pt x="113688" y="63380"/>
                              </a:lnTo>
                              <a:lnTo>
                                <a:pt x="113120" y="59401"/>
                              </a:lnTo>
                              <a:lnTo>
                                <a:pt x="113120" y="55138"/>
                              </a:lnTo>
                              <a:lnTo>
                                <a:pt x="113688" y="50590"/>
                              </a:lnTo>
                              <a:lnTo>
                                <a:pt x="114541" y="46328"/>
                              </a:lnTo>
                              <a:lnTo>
                                <a:pt x="115394" y="42349"/>
                              </a:lnTo>
                              <a:lnTo>
                                <a:pt x="115394" y="38085"/>
                              </a:lnTo>
                              <a:lnTo>
                                <a:pt x="116815" y="34675"/>
                              </a:lnTo>
                              <a:lnTo>
                                <a:pt x="119089" y="30695"/>
                              </a:lnTo>
                              <a:lnTo>
                                <a:pt x="121362" y="26432"/>
                              </a:lnTo>
                              <a:lnTo>
                                <a:pt x="123920" y="23021"/>
                              </a:lnTo>
                              <a:lnTo>
                                <a:pt x="126763" y="19611"/>
                              </a:lnTo>
                              <a:lnTo>
                                <a:pt x="131594" y="17622"/>
                              </a:lnTo>
                              <a:lnTo>
                                <a:pt x="136142" y="14779"/>
                              </a:lnTo>
                              <a:lnTo>
                                <a:pt x="141542" y="11369"/>
                              </a:lnTo>
                              <a:lnTo>
                                <a:pt x="146942" y="7958"/>
                              </a:lnTo>
                              <a:lnTo>
                                <a:pt x="152911" y="59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6001pt;margin-top:3.016199pt;width:12.05pt;height:11.85pt;mso-position-horizontal-relative:page;mso-position-vertical-relative:paragraph;z-index:16282624" id="docshape1066" coordorigin="745,60" coordsize="241,237" path="m745,297l747,296,752,293,756,289,760,283,766,277,772,269,776,261,778,254,779,247,781,239,783,232,786,227,789,223,791,218,794,215,796,212,797,210,797,207,797,205,796,202,795,201,794,200,791,198,790,197,788,196,784,196,781,196,779,195,778,194,776,194,778,197,780,200,783,203,785,207,786,210,790,213,794,217,796,221,800,226,803,229,807,234,811,240,813,244,815,250,819,254,821,258,824,263,828,266,829,269,831,272,832,269,832,266,831,263,830,258,829,254,828,251,830,247,831,245,831,242,831,238,832,234,832,229,831,226,831,223,833,221,836,218,836,216,838,214,841,212,843,211,847,209,850,208,854,205,859,205,864,205,867,205,871,205,876,205,881,205,886,205,888,208,893,209,896,210,899,211,903,210,905,207,908,202,909,198,909,192,909,187,909,181,908,173,908,165,906,155,904,146,901,136,898,127,896,118,894,109,893,100,891,93,889,86,886,80,883,75,882,71,881,67,879,64,877,62,876,60,879,62,881,67,882,72,883,77,886,83,889,88,893,95,896,102,900,110,905,117,910,126,915,133,920,142,924,151,928,158,932,166,935,174,938,181,940,186,941,191,943,195,943,199,943,201,940,200,938,198,935,194,933,189,931,185,928,180,927,173,926,168,924,160,923,154,923,147,924,140,926,133,927,127,927,120,929,115,933,109,936,102,940,97,945,91,952,88,960,84,968,78,977,73,986,70e" filled="false" stroked="true" strokeweight="1pt" strokecolor="#2d46ff">
                <v:path arrowok="t"/>
                <v:stroke dashstyle="solid"/>
                <w10:wrap type="none"/>
              </v:shape>
            </w:pict>
          </mc:Fallback>
        </mc:AlternateContent>
      </w:r>
      <w:r>
        <w:rPr>
          <w:b/>
          <w:noProof/>
          <w:sz w:val="24"/>
        </w:rPr>
        <mc:AlternateContent>
          <mc:Choice Requires="wps">
            <w:drawing>
              <wp:anchor distT="0" distB="0" distL="0" distR="0" simplePos="0" relativeHeight="16283136" behindDoc="0" locked="0" layoutInCell="1" allowOverlap="1" wp14:anchorId="70929AE6" wp14:editId="434D5E85">
                <wp:simplePos x="0" y="0"/>
                <wp:positionH relativeFrom="page">
                  <wp:posOffset>680968</wp:posOffset>
                </wp:positionH>
                <wp:positionV relativeFrom="paragraph">
                  <wp:posOffset>14148</wp:posOffset>
                </wp:positionV>
                <wp:extent cx="84455" cy="57150"/>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57150"/>
                        </a:xfrm>
                        <a:custGeom>
                          <a:avLst/>
                          <a:gdLst/>
                          <a:ahLst/>
                          <a:cxnLst/>
                          <a:rect l="l" t="t" r="r" b="b"/>
                          <a:pathLst>
                            <a:path w="84455" h="57150">
                              <a:moveTo>
                                <a:pt x="55991" y="17336"/>
                              </a:moveTo>
                              <a:lnTo>
                                <a:pt x="55139" y="16484"/>
                              </a:lnTo>
                              <a:lnTo>
                                <a:pt x="55139" y="15063"/>
                              </a:lnTo>
                              <a:lnTo>
                                <a:pt x="55139" y="14494"/>
                              </a:lnTo>
                              <a:lnTo>
                                <a:pt x="54570" y="13073"/>
                              </a:lnTo>
                              <a:lnTo>
                                <a:pt x="52865" y="11652"/>
                              </a:lnTo>
                              <a:lnTo>
                                <a:pt x="50591" y="9662"/>
                              </a:lnTo>
                              <a:lnTo>
                                <a:pt x="48317" y="8242"/>
                              </a:lnTo>
                              <a:lnTo>
                                <a:pt x="45191" y="6820"/>
                              </a:lnTo>
                              <a:lnTo>
                                <a:pt x="42917" y="5684"/>
                              </a:lnTo>
                              <a:lnTo>
                                <a:pt x="40643" y="4831"/>
                              </a:lnTo>
                              <a:lnTo>
                                <a:pt x="39222" y="4263"/>
                              </a:lnTo>
                              <a:lnTo>
                                <a:pt x="36096" y="3409"/>
                              </a:lnTo>
                              <a:lnTo>
                                <a:pt x="33822" y="3409"/>
                              </a:lnTo>
                              <a:lnTo>
                                <a:pt x="32117" y="2841"/>
                              </a:lnTo>
                              <a:lnTo>
                                <a:pt x="29843" y="2841"/>
                              </a:lnTo>
                              <a:lnTo>
                                <a:pt x="26716" y="2273"/>
                              </a:lnTo>
                              <a:lnTo>
                                <a:pt x="23590" y="1420"/>
                              </a:lnTo>
                              <a:lnTo>
                                <a:pt x="20748" y="1420"/>
                              </a:lnTo>
                              <a:lnTo>
                                <a:pt x="17621" y="1420"/>
                              </a:lnTo>
                              <a:lnTo>
                                <a:pt x="15916" y="0"/>
                              </a:lnTo>
                              <a:lnTo>
                                <a:pt x="13642" y="0"/>
                              </a:lnTo>
                              <a:lnTo>
                                <a:pt x="11368" y="852"/>
                              </a:lnTo>
                              <a:lnTo>
                                <a:pt x="9947" y="852"/>
                              </a:lnTo>
                              <a:lnTo>
                                <a:pt x="9095" y="1420"/>
                              </a:lnTo>
                              <a:lnTo>
                                <a:pt x="7674" y="2273"/>
                              </a:lnTo>
                              <a:lnTo>
                                <a:pt x="5968" y="3409"/>
                              </a:lnTo>
                              <a:lnTo>
                                <a:pt x="5400" y="4831"/>
                              </a:lnTo>
                              <a:lnTo>
                                <a:pt x="4547" y="6252"/>
                              </a:lnTo>
                              <a:lnTo>
                                <a:pt x="3694" y="7673"/>
                              </a:lnTo>
                              <a:lnTo>
                                <a:pt x="3694" y="9662"/>
                              </a:lnTo>
                              <a:lnTo>
                                <a:pt x="3694" y="11652"/>
                              </a:lnTo>
                              <a:lnTo>
                                <a:pt x="2273" y="13641"/>
                              </a:lnTo>
                              <a:lnTo>
                                <a:pt x="1421" y="16484"/>
                              </a:lnTo>
                              <a:lnTo>
                                <a:pt x="1421" y="19326"/>
                              </a:lnTo>
                              <a:lnTo>
                                <a:pt x="568" y="22737"/>
                              </a:lnTo>
                              <a:lnTo>
                                <a:pt x="0" y="25294"/>
                              </a:lnTo>
                              <a:lnTo>
                                <a:pt x="0" y="28705"/>
                              </a:lnTo>
                              <a:lnTo>
                                <a:pt x="568" y="32115"/>
                              </a:lnTo>
                              <a:lnTo>
                                <a:pt x="1421" y="35526"/>
                              </a:lnTo>
                              <a:lnTo>
                                <a:pt x="2273" y="38937"/>
                              </a:lnTo>
                              <a:lnTo>
                                <a:pt x="2273" y="42632"/>
                              </a:lnTo>
                              <a:lnTo>
                                <a:pt x="3694" y="46042"/>
                              </a:lnTo>
                              <a:lnTo>
                                <a:pt x="4547" y="48600"/>
                              </a:lnTo>
                              <a:lnTo>
                                <a:pt x="5968" y="51442"/>
                              </a:lnTo>
                              <a:lnTo>
                                <a:pt x="6821" y="54000"/>
                              </a:lnTo>
                              <a:lnTo>
                                <a:pt x="7674" y="55422"/>
                              </a:lnTo>
                              <a:lnTo>
                                <a:pt x="9947" y="56843"/>
                              </a:lnTo>
                              <a:lnTo>
                                <a:pt x="12221" y="56274"/>
                              </a:lnTo>
                              <a:lnTo>
                                <a:pt x="14495" y="55422"/>
                              </a:lnTo>
                              <a:lnTo>
                                <a:pt x="15916" y="54000"/>
                              </a:lnTo>
                              <a:lnTo>
                                <a:pt x="16769" y="52011"/>
                              </a:lnTo>
                              <a:lnTo>
                                <a:pt x="16769" y="50021"/>
                              </a:lnTo>
                              <a:lnTo>
                                <a:pt x="17621" y="47179"/>
                              </a:lnTo>
                              <a:lnTo>
                                <a:pt x="18474" y="44622"/>
                              </a:lnTo>
                              <a:lnTo>
                                <a:pt x="18474" y="41211"/>
                              </a:lnTo>
                              <a:lnTo>
                                <a:pt x="18474" y="38368"/>
                              </a:lnTo>
                              <a:lnTo>
                                <a:pt x="18474" y="35526"/>
                              </a:lnTo>
                              <a:lnTo>
                                <a:pt x="17621" y="32115"/>
                              </a:lnTo>
                              <a:lnTo>
                                <a:pt x="17621" y="29558"/>
                              </a:lnTo>
                              <a:lnTo>
                                <a:pt x="16769" y="26716"/>
                              </a:lnTo>
                              <a:lnTo>
                                <a:pt x="16769" y="23305"/>
                              </a:lnTo>
                              <a:lnTo>
                                <a:pt x="15916" y="21315"/>
                              </a:lnTo>
                              <a:lnTo>
                                <a:pt x="15916" y="18474"/>
                              </a:lnTo>
                              <a:lnTo>
                                <a:pt x="15916" y="16484"/>
                              </a:lnTo>
                              <a:lnTo>
                                <a:pt x="15916" y="14494"/>
                              </a:lnTo>
                              <a:lnTo>
                                <a:pt x="16769" y="12505"/>
                              </a:lnTo>
                              <a:lnTo>
                                <a:pt x="15916" y="11084"/>
                              </a:lnTo>
                              <a:lnTo>
                                <a:pt x="15916" y="10231"/>
                              </a:lnTo>
                              <a:lnTo>
                                <a:pt x="16769" y="8242"/>
                              </a:lnTo>
                              <a:lnTo>
                                <a:pt x="19042" y="8242"/>
                              </a:lnTo>
                              <a:lnTo>
                                <a:pt x="22169" y="6820"/>
                              </a:lnTo>
                              <a:lnTo>
                                <a:pt x="24443" y="6820"/>
                              </a:lnTo>
                              <a:lnTo>
                                <a:pt x="26716" y="6820"/>
                              </a:lnTo>
                              <a:lnTo>
                                <a:pt x="29843" y="6820"/>
                              </a:lnTo>
                              <a:lnTo>
                                <a:pt x="32969" y="6820"/>
                              </a:lnTo>
                              <a:lnTo>
                                <a:pt x="36096" y="7673"/>
                              </a:lnTo>
                              <a:lnTo>
                                <a:pt x="39222" y="9094"/>
                              </a:lnTo>
                              <a:lnTo>
                                <a:pt x="41496" y="10231"/>
                              </a:lnTo>
                              <a:lnTo>
                                <a:pt x="44622" y="11652"/>
                              </a:lnTo>
                              <a:lnTo>
                                <a:pt x="47465" y="13641"/>
                              </a:lnTo>
                              <a:lnTo>
                                <a:pt x="49738" y="15063"/>
                              </a:lnTo>
                              <a:lnTo>
                                <a:pt x="52296" y="17336"/>
                              </a:lnTo>
                              <a:lnTo>
                                <a:pt x="54570" y="19326"/>
                              </a:lnTo>
                              <a:lnTo>
                                <a:pt x="55991" y="21315"/>
                              </a:lnTo>
                              <a:lnTo>
                                <a:pt x="58265" y="22737"/>
                              </a:lnTo>
                              <a:lnTo>
                                <a:pt x="59970" y="24157"/>
                              </a:lnTo>
                              <a:lnTo>
                                <a:pt x="62244" y="25294"/>
                              </a:lnTo>
                              <a:lnTo>
                                <a:pt x="65371" y="25294"/>
                              </a:lnTo>
                              <a:lnTo>
                                <a:pt x="68213" y="25294"/>
                              </a:lnTo>
                              <a:lnTo>
                                <a:pt x="71339" y="24157"/>
                              </a:lnTo>
                              <a:lnTo>
                                <a:pt x="74466" y="21884"/>
                              </a:lnTo>
                              <a:lnTo>
                                <a:pt x="77592" y="18474"/>
                              </a:lnTo>
                              <a:lnTo>
                                <a:pt x="81287" y="14494"/>
                              </a:lnTo>
                              <a:lnTo>
                                <a:pt x="84413" y="82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1956pt;margin-top:1.114039pt;width:6.65pt;height:4.5pt;mso-position-horizontal-relative:page;mso-position-vertical-relative:paragraph;z-index:16283136" id="docshape1067" coordorigin="1072,22" coordsize="133,90" path="m1161,50l1159,48,1159,46,1159,45,1158,43,1156,41,1152,37,1148,35,1144,33,1140,31,1136,30,1134,29,1129,28,1126,28,1123,27,1119,27,1114,26,1110,25,1105,25,1100,25,1097,22,1094,22,1090,24,1088,24,1087,25,1084,26,1082,28,1081,30,1080,32,1078,34,1078,37,1078,41,1076,44,1075,48,1075,53,1073,58,1072,62,1072,67,1073,73,1075,78,1076,84,1076,89,1078,95,1080,99,1082,103,1083,107,1084,110,1088,112,1092,111,1095,110,1097,107,1099,104,1099,101,1100,97,1101,93,1101,87,1101,83,1101,78,1100,73,1100,69,1099,64,1099,59,1097,56,1097,51,1097,48,1097,45,1099,42,1097,40,1097,38,1099,35,1102,35,1107,33,1111,33,1114,33,1119,33,1124,33,1129,34,1134,37,1138,38,1143,41,1147,44,1151,46,1155,50,1158,53,1161,56,1164,58,1167,60,1170,62,1175,62,1180,62,1185,60,1190,57,1195,51,1200,45,1205,35e" filled="false" stroked="true" strokeweight="1.0pt" strokecolor="#2d46ff">
                <v:path arrowok="t"/>
                <v:stroke dashstyle="solid"/>
                <w10:wrap type="none"/>
              </v:shape>
            </w:pict>
          </mc:Fallback>
        </mc:AlternateContent>
      </w:r>
      <w:r>
        <w:rPr>
          <w:b/>
          <w:sz w:val="24"/>
          <w:u w:val="single"/>
        </w:rPr>
        <w:t xml:space="preserve">conservation du </w:t>
      </w:r>
      <w:r>
        <w:rPr>
          <w:b/>
          <w:spacing w:val="-2"/>
          <w:sz w:val="24"/>
          <w:u w:val="single"/>
        </w:rPr>
        <w:t>milieu</w:t>
      </w:r>
    </w:p>
    <w:p w14:paraId="7A8F8300" w14:textId="77777777" w:rsidR="007521A4" w:rsidRDefault="00000000">
      <w:pPr>
        <w:pStyle w:val="Paragraphedeliste"/>
        <w:numPr>
          <w:ilvl w:val="0"/>
          <w:numId w:val="4"/>
        </w:numPr>
        <w:tabs>
          <w:tab w:val="left" w:pos="1734"/>
        </w:tabs>
        <w:spacing w:before="41"/>
        <w:ind w:left="1734" w:hanging="359"/>
        <w:rPr>
          <w:b/>
          <w:sz w:val="24"/>
        </w:rPr>
      </w:pPr>
      <w:r>
        <w:rPr>
          <w:b/>
          <w:noProof/>
          <w:sz w:val="24"/>
        </w:rPr>
        <mc:AlternateContent>
          <mc:Choice Requires="wps">
            <w:drawing>
              <wp:anchor distT="0" distB="0" distL="0" distR="0" simplePos="0" relativeHeight="16250880" behindDoc="0" locked="0" layoutInCell="1" allowOverlap="1" wp14:anchorId="0A2FDCA0" wp14:editId="692FA477">
                <wp:simplePos x="0" y="0"/>
                <wp:positionH relativeFrom="page">
                  <wp:posOffset>1371600</wp:posOffset>
                </wp:positionH>
                <wp:positionV relativeFrom="paragraph">
                  <wp:posOffset>187596</wp:posOffset>
                </wp:positionV>
                <wp:extent cx="3517900" cy="1270"/>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0" cy="1270"/>
                        </a:xfrm>
                        <a:custGeom>
                          <a:avLst/>
                          <a:gdLst/>
                          <a:ahLst/>
                          <a:cxnLst/>
                          <a:rect l="l" t="t" r="r" b="b"/>
                          <a:pathLst>
                            <a:path w="3517900">
                              <a:moveTo>
                                <a:pt x="0" y="0"/>
                              </a:moveTo>
                              <a:lnTo>
                                <a:pt x="3517900"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50880" from="108pt,14.771388pt" to="385.000005pt,14.771388pt" stroked="true" strokeweight=".999998pt" strokecolor="#000000">
                <v:stroke dashstyle="solid"/>
                <w10:wrap type="none"/>
              </v:line>
            </w:pict>
          </mc:Fallback>
        </mc:AlternateContent>
      </w:r>
      <w:r>
        <w:rPr>
          <w:b/>
          <w:noProof/>
          <w:sz w:val="24"/>
        </w:rPr>
        <mc:AlternateContent>
          <mc:Choice Requires="wps">
            <w:drawing>
              <wp:anchor distT="0" distB="0" distL="0" distR="0" simplePos="0" relativeHeight="16254464" behindDoc="0" locked="0" layoutInCell="1" allowOverlap="1" wp14:anchorId="63C547DD" wp14:editId="2262D2F0">
                <wp:simplePos x="0" y="0"/>
                <wp:positionH relativeFrom="page">
                  <wp:posOffset>5328019</wp:posOffset>
                </wp:positionH>
                <wp:positionV relativeFrom="paragraph">
                  <wp:posOffset>987219</wp:posOffset>
                </wp:positionV>
                <wp:extent cx="61594" cy="68580"/>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8580"/>
                        </a:xfrm>
                        <a:custGeom>
                          <a:avLst/>
                          <a:gdLst/>
                          <a:ahLst/>
                          <a:cxnLst/>
                          <a:rect l="l" t="t" r="r" b="b"/>
                          <a:pathLst>
                            <a:path w="61594" h="68580">
                              <a:moveTo>
                                <a:pt x="0" y="0"/>
                              </a:moveTo>
                              <a:lnTo>
                                <a:pt x="4349" y="0"/>
                              </a:lnTo>
                              <a:lnTo>
                                <a:pt x="7068" y="1086"/>
                              </a:lnTo>
                              <a:lnTo>
                                <a:pt x="11419" y="2717"/>
                              </a:lnTo>
                              <a:lnTo>
                                <a:pt x="16312" y="3805"/>
                              </a:lnTo>
                              <a:lnTo>
                                <a:pt x="19032" y="5436"/>
                              </a:lnTo>
                              <a:lnTo>
                                <a:pt x="23382" y="7611"/>
                              </a:lnTo>
                              <a:lnTo>
                                <a:pt x="26645" y="10331"/>
                              </a:lnTo>
                              <a:lnTo>
                                <a:pt x="29364" y="14137"/>
                              </a:lnTo>
                              <a:lnTo>
                                <a:pt x="30995" y="16856"/>
                              </a:lnTo>
                              <a:lnTo>
                                <a:pt x="33714" y="19574"/>
                              </a:lnTo>
                              <a:lnTo>
                                <a:pt x="35345" y="23381"/>
                              </a:lnTo>
                              <a:lnTo>
                                <a:pt x="35345" y="25012"/>
                              </a:lnTo>
                              <a:lnTo>
                                <a:pt x="36433" y="28819"/>
                              </a:lnTo>
                              <a:lnTo>
                                <a:pt x="39696" y="32625"/>
                              </a:lnTo>
                              <a:lnTo>
                                <a:pt x="42414" y="38063"/>
                              </a:lnTo>
                              <a:lnTo>
                                <a:pt x="45677" y="42957"/>
                              </a:lnTo>
                              <a:lnTo>
                                <a:pt x="50028" y="49482"/>
                              </a:lnTo>
                              <a:lnTo>
                                <a:pt x="52746" y="54919"/>
                              </a:lnTo>
                              <a:lnTo>
                                <a:pt x="56009" y="58725"/>
                              </a:lnTo>
                              <a:lnTo>
                                <a:pt x="57096" y="62533"/>
                              </a:lnTo>
                              <a:lnTo>
                                <a:pt x="58728" y="66882"/>
                              </a:lnTo>
                              <a:lnTo>
                                <a:pt x="61447" y="679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529114pt;margin-top:77.733849pt;width:4.850pt;height:5.4pt;mso-position-horizontal-relative:page;mso-position-vertical-relative:paragraph;z-index:16254464" id="docshape1068" coordorigin="8391,1555" coordsize="97,108" path="m8391,1555l8397,1555,8402,1556,8409,1559,8416,1561,8421,1563,8427,1567,8433,1571,8437,1577,8439,1581,8444,1586,8446,1591,8446,1594,8448,1600,8453,1606,8457,1615,8463,1622,8469,1633,8474,1641,8479,1647,8480,1653,8483,1660,8487,1662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4976" behindDoc="0" locked="0" layoutInCell="1" allowOverlap="1" wp14:anchorId="4442F902" wp14:editId="5857A7ED">
                <wp:simplePos x="0" y="0"/>
                <wp:positionH relativeFrom="page">
                  <wp:posOffset>5316056</wp:posOffset>
                </wp:positionH>
                <wp:positionV relativeFrom="paragraph">
                  <wp:posOffset>910002</wp:posOffset>
                </wp:positionV>
                <wp:extent cx="7620" cy="6985"/>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6985"/>
                        </a:xfrm>
                        <a:custGeom>
                          <a:avLst/>
                          <a:gdLst/>
                          <a:ahLst/>
                          <a:cxnLst/>
                          <a:rect l="l" t="t" r="r" b="b"/>
                          <a:pathLst>
                            <a:path w="7620" h="6985">
                              <a:moveTo>
                                <a:pt x="5981" y="0"/>
                              </a:moveTo>
                              <a:lnTo>
                                <a:pt x="3262" y="1088"/>
                              </a:lnTo>
                              <a:lnTo>
                                <a:pt x="0" y="1088"/>
                              </a:lnTo>
                              <a:lnTo>
                                <a:pt x="1631" y="3806"/>
                              </a:lnTo>
                              <a:lnTo>
                                <a:pt x="4349" y="5437"/>
                              </a:lnTo>
                              <a:lnTo>
                                <a:pt x="7613" y="65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587128pt;margin-top:71.653770pt;width:.6pt;height:.550pt;mso-position-horizontal-relative:page;mso-position-vertical-relative:paragraph;z-index:16254976" id="docshape1069" coordorigin="8372,1433" coordsize="12,11" path="m8381,1433l8377,1435,8372,1435,8374,1439,8379,1442,8384,1443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5488" behindDoc="0" locked="0" layoutInCell="1" allowOverlap="1" wp14:anchorId="35D22603" wp14:editId="5A08FEAE">
                <wp:simplePos x="0" y="0"/>
                <wp:positionH relativeFrom="page">
                  <wp:posOffset>5444389</wp:posOffset>
                </wp:positionH>
                <wp:positionV relativeFrom="paragraph">
                  <wp:posOffset>946436</wp:posOffset>
                </wp:positionV>
                <wp:extent cx="86995" cy="9207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2075"/>
                        </a:xfrm>
                        <a:custGeom>
                          <a:avLst/>
                          <a:gdLst/>
                          <a:ahLst/>
                          <a:cxnLst/>
                          <a:rect l="l" t="t" r="r" b="b"/>
                          <a:pathLst>
                            <a:path w="86995" h="92075">
                              <a:moveTo>
                                <a:pt x="2718" y="38063"/>
                              </a:moveTo>
                              <a:lnTo>
                                <a:pt x="1087" y="35345"/>
                              </a:lnTo>
                              <a:lnTo>
                                <a:pt x="0" y="35345"/>
                              </a:lnTo>
                              <a:lnTo>
                                <a:pt x="2718" y="39695"/>
                              </a:lnTo>
                              <a:lnTo>
                                <a:pt x="5438" y="43501"/>
                              </a:lnTo>
                              <a:lnTo>
                                <a:pt x="8700" y="48395"/>
                              </a:lnTo>
                              <a:lnTo>
                                <a:pt x="13050" y="53833"/>
                              </a:lnTo>
                              <a:lnTo>
                                <a:pt x="17401" y="59270"/>
                              </a:lnTo>
                              <a:lnTo>
                                <a:pt x="20120" y="64165"/>
                              </a:lnTo>
                              <a:lnTo>
                                <a:pt x="23382" y="67971"/>
                              </a:lnTo>
                              <a:lnTo>
                                <a:pt x="27732" y="73408"/>
                              </a:lnTo>
                              <a:lnTo>
                                <a:pt x="30451" y="78847"/>
                              </a:lnTo>
                              <a:lnTo>
                                <a:pt x="35345" y="83740"/>
                              </a:lnTo>
                              <a:lnTo>
                                <a:pt x="38064" y="88090"/>
                              </a:lnTo>
                              <a:lnTo>
                                <a:pt x="40783" y="91897"/>
                              </a:lnTo>
                              <a:lnTo>
                                <a:pt x="39695" y="89178"/>
                              </a:lnTo>
                              <a:lnTo>
                                <a:pt x="39695" y="85372"/>
                              </a:lnTo>
                              <a:lnTo>
                                <a:pt x="38064" y="81564"/>
                              </a:lnTo>
                              <a:lnTo>
                                <a:pt x="38064" y="77215"/>
                              </a:lnTo>
                              <a:lnTo>
                                <a:pt x="36433" y="70690"/>
                              </a:lnTo>
                              <a:lnTo>
                                <a:pt x="36433" y="65795"/>
                              </a:lnTo>
                              <a:lnTo>
                                <a:pt x="35345" y="60358"/>
                              </a:lnTo>
                              <a:lnTo>
                                <a:pt x="35345" y="53833"/>
                              </a:lnTo>
                              <a:lnTo>
                                <a:pt x="33714" y="47307"/>
                              </a:lnTo>
                              <a:lnTo>
                                <a:pt x="33714" y="41870"/>
                              </a:lnTo>
                              <a:lnTo>
                                <a:pt x="33714" y="35345"/>
                              </a:lnTo>
                              <a:lnTo>
                                <a:pt x="33714" y="14682"/>
                              </a:lnTo>
                              <a:lnTo>
                                <a:pt x="35345" y="11962"/>
                              </a:lnTo>
                              <a:lnTo>
                                <a:pt x="35345" y="9243"/>
                              </a:lnTo>
                              <a:lnTo>
                                <a:pt x="36433" y="5436"/>
                              </a:lnTo>
                              <a:lnTo>
                                <a:pt x="38064" y="2718"/>
                              </a:lnTo>
                              <a:lnTo>
                                <a:pt x="39695" y="1630"/>
                              </a:lnTo>
                              <a:lnTo>
                                <a:pt x="42414" y="0"/>
                              </a:lnTo>
                              <a:lnTo>
                                <a:pt x="46765" y="0"/>
                              </a:lnTo>
                              <a:lnTo>
                                <a:pt x="52747" y="2718"/>
                              </a:lnTo>
                              <a:lnTo>
                                <a:pt x="57096" y="5436"/>
                              </a:lnTo>
                              <a:lnTo>
                                <a:pt x="61447" y="9243"/>
                              </a:lnTo>
                              <a:lnTo>
                                <a:pt x="67428" y="11962"/>
                              </a:lnTo>
                              <a:lnTo>
                                <a:pt x="69060" y="15768"/>
                              </a:lnTo>
                              <a:lnTo>
                                <a:pt x="70148" y="19575"/>
                              </a:lnTo>
                              <a:lnTo>
                                <a:pt x="71779" y="23925"/>
                              </a:lnTo>
                              <a:lnTo>
                                <a:pt x="73411" y="27732"/>
                              </a:lnTo>
                              <a:lnTo>
                                <a:pt x="76129" y="31538"/>
                              </a:lnTo>
                              <a:lnTo>
                                <a:pt x="79392" y="35345"/>
                              </a:lnTo>
                              <a:lnTo>
                                <a:pt x="82111" y="39695"/>
                              </a:lnTo>
                              <a:lnTo>
                                <a:pt x="86461" y="396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92078pt;margin-top:74.522545pt;width:6.85pt;height:7.25pt;mso-position-horizontal-relative:page;mso-position-vertical-relative:paragraph;z-index:16255488" id="docshape1070" coordorigin="8574,1490" coordsize="137,145" path="m8578,1550l8576,1546,8574,1546,8578,1553,8582,1559,8588,1567,8594,1575,8601,1584,8606,1591,8611,1597,8618,1606,8622,1615,8630,1622,8634,1629,8638,1635,8636,1631,8636,1625,8634,1619,8634,1612,8631,1602,8631,1594,8630,1586,8630,1575,8627,1565,8627,1556,8627,1546,8627,1514,8630,1509,8630,1505,8631,1499,8634,1495,8636,1493,8641,1490,8647,1490,8657,1495,8664,1499,8671,1505,8680,1509,8683,1515,8684,1521,8687,1528,8689,1534,8694,1540,8699,1546,8703,1553,8710,1553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56000" behindDoc="0" locked="0" layoutInCell="1" allowOverlap="1" wp14:anchorId="261F3EE4" wp14:editId="17BC76F7">
                <wp:simplePos x="0" y="0"/>
                <wp:positionH relativeFrom="page">
                  <wp:posOffset>5588491</wp:posOffset>
                </wp:positionH>
                <wp:positionV relativeFrom="paragraph">
                  <wp:posOffset>832787</wp:posOffset>
                </wp:positionV>
                <wp:extent cx="142875" cy="120650"/>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0650"/>
                        </a:xfrm>
                        <a:custGeom>
                          <a:avLst/>
                          <a:gdLst/>
                          <a:ahLst/>
                          <a:cxnLst/>
                          <a:rect l="l" t="t" r="r" b="b"/>
                          <a:pathLst>
                            <a:path w="142875" h="120650">
                              <a:moveTo>
                                <a:pt x="45677" y="41870"/>
                              </a:moveTo>
                              <a:lnTo>
                                <a:pt x="42415" y="41870"/>
                              </a:lnTo>
                              <a:lnTo>
                                <a:pt x="26646" y="41870"/>
                              </a:lnTo>
                              <a:lnTo>
                                <a:pt x="21751" y="40783"/>
                              </a:lnTo>
                              <a:lnTo>
                                <a:pt x="17401" y="39151"/>
                              </a:lnTo>
                              <a:lnTo>
                                <a:pt x="14682" y="39151"/>
                              </a:lnTo>
                              <a:lnTo>
                                <a:pt x="13050" y="39151"/>
                              </a:lnTo>
                              <a:lnTo>
                                <a:pt x="10331" y="40783"/>
                              </a:lnTo>
                              <a:lnTo>
                                <a:pt x="8701" y="42957"/>
                              </a:lnTo>
                              <a:lnTo>
                                <a:pt x="5982" y="45677"/>
                              </a:lnTo>
                              <a:lnTo>
                                <a:pt x="4350" y="48395"/>
                              </a:lnTo>
                              <a:lnTo>
                                <a:pt x="2719" y="52203"/>
                              </a:lnTo>
                              <a:lnTo>
                                <a:pt x="1087" y="54920"/>
                              </a:lnTo>
                              <a:lnTo>
                                <a:pt x="1087" y="58728"/>
                              </a:lnTo>
                              <a:lnTo>
                                <a:pt x="0" y="63077"/>
                              </a:lnTo>
                              <a:lnTo>
                                <a:pt x="0" y="67971"/>
                              </a:lnTo>
                              <a:lnTo>
                                <a:pt x="0" y="73409"/>
                              </a:lnTo>
                              <a:lnTo>
                                <a:pt x="1087" y="77215"/>
                              </a:lnTo>
                              <a:lnTo>
                                <a:pt x="2719" y="82653"/>
                              </a:lnTo>
                              <a:lnTo>
                                <a:pt x="4350" y="87547"/>
                              </a:lnTo>
                              <a:lnTo>
                                <a:pt x="4350" y="92985"/>
                              </a:lnTo>
                              <a:lnTo>
                                <a:pt x="7069" y="98422"/>
                              </a:lnTo>
                              <a:lnTo>
                                <a:pt x="8701" y="103316"/>
                              </a:lnTo>
                              <a:lnTo>
                                <a:pt x="10331" y="107123"/>
                              </a:lnTo>
                              <a:lnTo>
                                <a:pt x="13050" y="111473"/>
                              </a:lnTo>
                              <a:lnTo>
                                <a:pt x="14682" y="115279"/>
                              </a:lnTo>
                              <a:lnTo>
                                <a:pt x="19032" y="117999"/>
                              </a:lnTo>
                              <a:lnTo>
                                <a:pt x="23382" y="119085"/>
                              </a:lnTo>
                              <a:lnTo>
                                <a:pt x="27733" y="120174"/>
                              </a:lnTo>
                              <a:lnTo>
                                <a:pt x="32082" y="120174"/>
                              </a:lnTo>
                              <a:lnTo>
                                <a:pt x="36433" y="120174"/>
                              </a:lnTo>
                              <a:lnTo>
                                <a:pt x="39696" y="119085"/>
                              </a:lnTo>
                              <a:lnTo>
                                <a:pt x="52746" y="104947"/>
                              </a:lnTo>
                              <a:lnTo>
                                <a:pt x="56009" y="100597"/>
                              </a:lnTo>
                              <a:lnTo>
                                <a:pt x="57097" y="96791"/>
                              </a:lnTo>
                              <a:lnTo>
                                <a:pt x="60360" y="91353"/>
                              </a:lnTo>
                              <a:lnTo>
                                <a:pt x="61447" y="86459"/>
                              </a:lnTo>
                              <a:lnTo>
                                <a:pt x="63079" y="81022"/>
                              </a:lnTo>
                              <a:lnTo>
                                <a:pt x="64710" y="76127"/>
                              </a:lnTo>
                              <a:lnTo>
                                <a:pt x="67429" y="70690"/>
                              </a:lnTo>
                              <a:lnTo>
                                <a:pt x="69060" y="65253"/>
                              </a:lnTo>
                              <a:lnTo>
                                <a:pt x="70692" y="61445"/>
                              </a:lnTo>
                              <a:lnTo>
                                <a:pt x="71779" y="57639"/>
                              </a:lnTo>
                              <a:lnTo>
                                <a:pt x="75041" y="52203"/>
                              </a:lnTo>
                              <a:lnTo>
                                <a:pt x="76673" y="50027"/>
                              </a:lnTo>
                              <a:lnTo>
                                <a:pt x="77761" y="45677"/>
                              </a:lnTo>
                              <a:lnTo>
                                <a:pt x="81024" y="42957"/>
                              </a:lnTo>
                              <a:lnTo>
                                <a:pt x="82111" y="40783"/>
                              </a:lnTo>
                              <a:lnTo>
                                <a:pt x="85374" y="39151"/>
                              </a:lnTo>
                              <a:lnTo>
                                <a:pt x="86461" y="36432"/>
                              </a:lnTo>
                              <a:lnTo>
                                <a:pt x="88093" y="35345"/>
                              </a:lnTo>
                              <a:lnTo>
                                <a:pt x="89723" y="35345"/>
                              </a:lnTo>
                              <a:lnTo>
                                <a:pt x="92443" y="39151"/>
                              </a:lnTo>
                              <a:lnTo>
                                <a:pt x="95705" y="42957"/>
                              </a:lnTo>
                              <a:lnTo>
                                <a:pt x="96793" y="47308"/>
                              </a:lnTo>
                              <a:lnTo>
                                <a:pt x="100056" y="51114"/>
                              </a:lnTo>
                              <a:lnTo>
                                <a:pt x="102775" y="53833"/>
                              </a:lnTo>
                              <a:lnTo>
                                <a:pt x="104406" y="57639"/>
                              </a:lnTo>
                              <a:lnTo>
                                <a:pt x="108756" y="61445"/>
                              </a:lnTo>
                              <a:lnTo>
                                <a:pt x="111476" y="65253"/>
                              </a:lnTo>
                              <a:lnTo>
                                <a:pt x="114738" y="69602"/>
                              </a:lnTo>
                              <a:lnTo>
                                <a:pt x="119088" y="73409"/>
                              </a:lnTo>
                              <a:lnTo>
                                <a:pt x="120719" y="76127"/>
                              </a:lnTo>
                              <a:lnTo>
                                <a:pt x="123438" y="79935"/>
                              </a:lnTo>
                              <a:lnTo>
                                <a:pt x="125070" y="82653"/>
                              </a:lnTo>
                              <a:lnTo>
                                <a:pt x="125070" y="83741"/>
                              </a:lnTo>
                              <a:lnTo>
                                <a:pt x="126701" y="86459"/>
                              </a:lnTo>
                              <a:lnTo>
                                <a:pt x="127789" y="87547"/>
                              </a:lnTo>
                              <a:lnTo>
                                <a:pt x="131051" y="86459"/>
                              </a:lnTo>
                              <a:lnTo>
                                <a:pt x="133771" y="83741"/>
                              </a:lnTo>
                              <a:lnTo>
                                <a:pt x="135402" y="81022"/>
                              </a:lnTo>
                              <a:lnTo>
                                <a:pt x="136489" y="77215"/>
                              </a:lnTo>
                              <a:lnTo>
                                <a:pt x="138121" y="73409"/>
                              </a:lnTo>
                              <a:lnTo>
                                <a:pt x="139752" y="67971"/>
                              </a:lnTo>
                              <a:lnTo>
                                <a:pt x="141383" y="64165"/>
                              </a:lnTo>
                              <a:lnTo>
                                <a:pt x="142471" y="58728"/>
                              </a:lnTo>
                              <a:lnTo>
                                <a:pt x="142471" y="52203"/>
                              </a:lnTo>
                              <a:lnTo>
                                <a:pt x="142471" y="47308"/>
                              </a:lnTo>
                              <a:lnTo>
                                <a:pt x="142471" y="41870"/>
                              </a:lnTo>
                              <a:lnTo>
                                <a:pt x="141383" y="36432"/>
                              </a:lnTo>
                              <a:lnTo>
                                <a:pt x="141383" y="31538"/>
                              </a:lnTo>
                              <a:lnTo>
                                <a:pt x="139752" y="23381"/>
                              </a:lnTo>
                              <a:lnTo>
                                <a:pt x="139752" y="16856"/>
                              </a:lnTo>
                              <a:lnTo>
                                <a:pt x="138121" y="13050"/>
                              </a:lnTo>
                              <a:lnTo>
                                <a:pt x="136489" y="9244"/>
                              </a:lnTo>
                              <a:lnTo>
                                <a:pt x="133771" y="5437"/>
                              </a:lnTo>
                              <a:lnTo>
                                <a:pt x="132139" y="2718"/>
                              </a:lnTo>
                              <a:lnTo>
                                <a:pt x="129420" y="1630"/>
                              </a:lnTo>
                              <a:lnTo>
                                <a:pt x="126701" y="0"/>
                              </a:lnTo>
                              <a:lnTo>
                                <a:pt x="100056" y="27732"/>
                              </a:lnTo>
                              <a:lnTo>
                                <a:pt x="98424" y="35345"/>
                              </a:lnTo>
                              <a:lnTo>
                                <a:pt x="96793" y="45677"/>
                              </a:lnTo>
                              <a:lnTo>
                                <a:pt x="95705" y="54920"/>
                              </a:lnTo>
                              <a:lnTo>
                                <a:pt x="95705" y="64165"/>
                              </a:lnTo>
                              <a:lnTo>
                                <a:pt x="94074" y="734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038727pt;margin-top:65.573814pt;width:11.25pt;height:9.5pt;mso-position-horizontal-relative:page;mso-position-vertical-relative:paragraph;z-index:16256000" id="docshape1071" coordorigin="8801,1311" coordsize="225,190" path="m8873,1377l8868,1377,8843,1377,8835,1376,8828,1373,8824,1373,8821,1373,8817,1376,8814,1379,8810,1383,8808,1388,8805,1394,8802,1398,8802,1404,8801,1411,8801,1419,8801,1427,8802,1433,8805,1442,8808,1449,8808,1458,8812,1466,8814,1474,8817,1480,8821,1487,8824,1493,8831,1497,8838,1499,8844,1501,8851,1501,8858,1501,8863,1499,8884,1477,8889,1470,8891,1464,8896,1455,8898,1448,8900,1439,8903,1431,8907,1423,8910,1414,8912,1408,8914,1402,8919,1394,8922,1390,8923,1383,8928,1379,8930,1376,8935,1373,8937,1369,8940,1367,8942,1367,8946,1373,8951,1379,8953,1386,8958,1392,8963,1396,8965,1402,8972,1408,8976,1414,8981,1421,8988,1427,8991,1431,8995,1437,8998,1442,8998,1443,9000,1448,9002,1449,9007,1448,9011,1443,9014,1439,9016,1433,9018,1427,9021,1419,9023,1413,9025,1404,9025,1394,9025,1386,9025,1377,9023,1369,9023,1361,9021,1348,9021,1338,9018,1332,9016,1326,9011,1320,9009,1316,9005,1314,9000,1311,8958,1355,8956,1367,8953,1383,8951,1398,8951,1413,8949,1427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6512" behindDoc="0" locked="0" layoutInCell="1" allowOverlap="1" wp14:anchorId="342C95CF" wp14:editId="2D7BE2E5">
                <wp:simplePos x="0" y="0"/>
                <wp:positionH relativeFrom="page">
                  <wp:posOffset>5811297</wp:posOffset>
                </wp:positionH>
                <wp:positionV relativeFrom="paragraph">
                  <wp:posOffset>636470</wp:posOffset>
                </wp:positionV>
                <wp:extent cx="200025" cy="172720"/>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2720"/>
                        </a:xfrm>
                        <a:custGeom>
                          <a:avLst/>
                          <a:gdLst/>
                          <a:ahLst/>
                          <a:cxnLst/>
                          <a:rect l="l" t="t" r="r" b="b"/>
                          <a:pathLst>
                            <a:path w="200025" h="172720">
                              <a:moveTo>
                                <a:pt x="15229" y="75800"/>
                              </a:moveTo>
                              <a:lnTo>
                                <a:pt x="13153" y="69915"/>
                              </a:lnTo>
                              <a:lnTo>
                                <a:pt x="10383" y="63340"/>
                              </a:lnTo>
                              <a:lnTo>
                                <a:pt x="6576" y="55725"/>
                              </a:lnTo>
                              <a:lnTo>
                                <a:pt x="4845" y="49148"/>
                              </a:lnTo>
                              <a:lnTo>
                                <a:pt x="3115" y="44302"/>
                              </a:lnTo>
                              <a:lnTo>
                                <a:pt x="2077" y="38419"/>
                              </a:lnTo>
                              <a:lnTo>
                                <a:pt x="1038" y="32535"/>
                              </a:lnTo>
                              <a:lnTo>
                                <a:pt x="0" y="26651"/>
                              </a:lnTo>
                              <a:lnTo>
                                <a:pt x="0" y="22497"/>
                              </a:lnTo>
                              <a:lnTo>
                                <a:pt x="0" y="18343"/>
                              </a:lnTo>
                              <a:lnTo>
                                <a:pt x="0" y="14883"/>
                              </a:lnTo>
                              <a:lnTo>
                                <a:pt x="1038" y="12460"/>
                              </a:lnTo>
                              <a:lnTo>
                                <a:pt x="2077" y="9345"/>
                              </a:lnTo>
                              <a:lnTo>
                                <a:pt x="3115" y="6576"/>
                              </a:lnTo>
                              <a:lnTo>
                                <a:pt x="3807" y="4153"/>
                              </a:lnTo>
                              <a:lnTo>
                                <a:pt x="5884" y="1730"/>
                              </a:lnTo>
                              <a:lnTo>
                                <a:pt x="6576" y="0"/>
                              </a:lnTo>
                              <a:lnTo>
                                <a:pt x="9691" y="691"/>
                              </a:lnTo>
                              <a:lnTo>
                                <a:pt x="11422" y="2423"/>
                              </a:lnTo>
                              <a:lnTo>
                                <a:pt x="14191" y="5882"/>
                              </a:lnTo>
                              <a:lnTo>
                                <a:pt x="15229" y="10036"/>
                              </a:lnTo>
                              <a:lnTo>
                                <a:pt x="17998" y="15922"/>
                              </a:lnTo>
                              <a:lnTo>
                                <a:pt x="19037" y="22497"/>
                              </a:lnTo>
                              <a:lnTo>
                                <a:pt x="20767" y="30112"/>
                              </a:lnTo>
                              <a:lnTo>
                                <a:pt x="21806" y="39111"/>
                              </a:lnTo>
                              <a:lnTo>
                                <a:pt x="22498" y="48456"/>
                              </a:lnTo>
                              <a:lnTo>
                                <a:pt x="23536" y="58148"/>
                              </a:lnTo>
                              <a:lnTo>
                                <a:pt x="24575" y="69224"/>
                              </a:lnTo>
                              <a:lnTo>
                                <a:pt x="25613" y="79954"/>
                              </a:lnTo>
                              <a:lnTo>
                                <a:pt x="27344" y="90684"/>
                              </a:lnTo>
                              <a:lnTo>
                                <a:pt x="28382" y="101760"/>
                              </a:lnTo>
                              <a:lnTo>
                                <a:pt x="29074" y="112490"/>
                              </a:lnTo>
                              <a:lnTo>
                                <a:pt x="30113" y="122527"/>
                              </a:lnTo>
                              <a:lnTo>
                                <a:pt x="30113" y="131526"/>
                              </a:lnTo>
                              <a:lnTo>
                                <a:pt x="31151" y="139833"/>
                              </a:lnTo>
                              <a:lnTo>
                                <a:pt x="31151" y="147449"/>
                              </a:lnTo>
                              <a:lnTo>
                                <a:pt x="32189" y="154024"/>
                              </a:lnTo>
                              <a:lnTo>
                                <a:pt x="32882" y="159216"/>
                              </a:lnTo>
                              <a:lnTo>
                                <a:pt x="33920" y="164062"/>
                              </a:lnTo>
                              <a:lnTo>
                                <a:pt x="33920" y="167523"/>
                              </a:lnTo>
                              <a:lnTo>
                                <a:pt x="34958" y="170638"/>
                              </a:lnTo>
                              <a:lnTo>
                                <a:pt x="34958" y="172369"/>
                              </a:lnTo>
                              <a:lnTo>
                                <a:pt x="37727" y="169946"/>
                              </a:lnTo>
                              <a:lnTo>
                                <a:pt x="40497" y="165792"/>
                              </a:lnTo>
                              <a:lnTo>
                                <a:pt x="43266" y="161638"/>
                              </a:lnTo>
                              <a:lnTo>
                                <a:pt x="46035" y="156447"/>
                              </a:lnTo>
                              <a:lnTo>
                                <a:pt x="48111" y="151602"/>
                              </a:lnTo>
                              <a:lnTo>
                                <a:pt x="51573" y="145717"/>
                              </a:lnTo>
                              <a:lnTo>
                                <a:pt x="54342" y="140872"/>
                              </a:lnTo>
                              <a:lnTo>
                                <a:pt x="57457" y="135680"/>
                              </a:lnTo>
                              <a:lnTo>
                                <a:pt x="60226" y="130834"/>
                              </a:lnTo>
                              <a:lnTo>
                                <a:pt x="62995" y="125642"/>
                              </a:lnTo>
                              <a:lnTo>
                                <a:pt x="65764" y="121488"/>
                              </a:lnTo>
                              <a:lnTo>
                                <a:pt x="67495" y="117336"/>
                              </a:lnTo>
                              <a:lnTo>
                                <a:pt x="69571" y="114912"/>
                              </a:lnTo>
                              <a:lnTo>
                                <a:pt x="71302" y="113182"/>
                              </a:lnTo>
                              <a:lnTo>
                                <a:pt x="73379" y="112490"/>
                              </a:lnTo>
                              <a:lnTo>
                                <a:pt x="75109" y="110758"/>
                              </a:lnTo>
                              <a:lnTo>
                                <a:pt x="76840" y="111451"/>
                              </a:lnTo>
                              <a:lnTo>
                                <a:pt x="78917" y="112490"/>
                              </a:lnTo>
                              <a:lnTo>
                                <a:pt x="79955" y="114220"/>
                              </a:lnTo>
                              <a:lnTo>
                                <a:pt x="81686" y="116643"/>
                              </a:lnTo>
                              <a:lnTo>
                                <a:pt x="82724" y="118374"/>
                              </a:lnTo>
                              <a:lnTo>
                                <a:pt x="84455" y="119758"/>
                              </a:lnTo>
                              <a:lnTo>
                                <a:pt x="85494" y="122527"/>
                              </a:lnTo>
                              <a:lnTo>
                                <a:pt x="88263" y="124950"/>
                              </a:lnTo>
                              <a:lnTo>
                                <a:pt x="89993" y="126680"/>
                              </a:lnTo>
                              <a:lnTo>
                                <a:pt x="91032" y="128411"/>
                              </a:lnTo>
                              <a:lnTo>
                                <a:pt x="92762" y="129795"/>
                              </a:lnTo>
                              <a:lnTo>
                                <a:pt x="93800" y="131526"/>
                              </a:lnTo>
                              <a:lnTo>
                                <a:pt x="95877" y="133949"/>
                              </a:lnTo>
                              <a:lnTo>
                                <a:pt x="98647" y="135680"/>
                              </a:lnTo>
                              <a:lnTo>
                                <a:pt x="100377" y="137410"/>
                              </a:lnTo>
                              <a:lnTo>
                                <a:pt x="102108" y="139833"/>
                              </a:lnTo>
                              <a:lnTo>
                                <a:pt x="104185" y="141564"/>
                              </a:lnTo>
                              <a:lnTo>
                                <a:pt x="105915" y="143986"/>
                              </a:lnTo>
                              <a:lnTo>
                                <a:pt x="106954" y="145024"/>
                              </a:lnTo>
                              <a:lnTo>
                                <a:pt x="108684" y="145717"/>
                              </a:lnTo>
                              <a:lnTo>
                                <a:pt x="110761" y="146410"/>
                              </a:lnTo>
                              <a:lnTo>
                                <a:pt x="112491" y="145717"/>
                              </a:lnTo>
                              <a:lnTo>
                                <a:pt x="114568" y="143986"/>
                              </a:lnTo>
                              <a:lnTo>
                                <a:pt x="116299" y="141564"/>
                              </a:lnTo>
                              <a:lnTo>
                                <a:pt x="118030" y="139141"/>
                              </a:lnTo>
                              <a:lnTo>
                                <a:pt x="119068" y="136718"/>
                              </a:lnTo>
                              <a:lnTo>
                                <a:pt x="121145" y="133949"/>
                              </a:lnTo>
                              <a:lnTo>
                                <a:pt x="121145" y="132564"/>
                              </a:lnTo>
                              <a:lnTo>
                                <a:pt x="121837" y="129795"/>
                              </a:lnTo>
                              <a:lnTo>
                                <a:pt x="122875" y="127372"/>
                              </a:lnTo>
                              <a:lnTo>
                                <a:pt x="123914" y="125642"/>
                              </a:lnTo>
                              <a:lnTo>
                                <a:pt x="123914" y="123219"/>
                              </a:lnTo>
                              <a:lnTo>
                                <a:pt x="124606" y="121488"/>
                              </a:lnTo>
                              <a:lnTo>
                                <a:pt x="125645" y="119065"/>
                              </a:lnTo>
                              <a:lnTo>
                                <a:pt x="126683" y="116643"/>
                              </a:lnTo>
                              <a:lnTo>
                                <a:pt x="127721" y="114220"/>
                              </a:lnTo>
                              <a:lnTo>
                                <a:pt x="127721" y="110758"/>
                              </a:lnTo>
                              <a:lnTo>
                                <a:pt x="127721" y="108336"/>
                              </a:lnTo>
                              <a:lnTo>
                                <a:pt x="127721" y="104874"/>
                              </a:lnTo>
                              <a:lnTo>
                                <a:pt x="126683" y="102451"/>
                              </a:lnTo>
                              <a:lnTo>
                                <a:pt x="126683" y="100028"/>
                              </a:lnTo>
                              <a:lnTo>
                                <a:pt x="127721" y="97606"/>
                              </a:lnTo>
                              <a:lnTo>
                                <a:pt x="127721" y="94837"/>
                              </a:lnTo>
                              <a:lnTo>
                                <a:pt x="127721" y="91722"/>
                              </a:lnTo>
                              <a:lnTo>
                                <a:pt x="127721" y="88261"/>
                              </a:lnTo>
                              <a:lnTo>
                                <a:pt x="127721" y="85838"/>
                              </a:lnTo>
                              <a:lnTo>
                                <a:pt x="128414" y="83415"/>
                              </a:lnTo>
                              <a:lnTo>
                                <a:pt x="127721" y="84108"/>
                              </a:lnTo>
                              <a:lnTo>
                                <a:pt x="125645" y="85838"/>
                              </a:lnTo>
                              <a:lnTo>
                                <a:pt x="124606" y="87569"/>
                              </a:lnTo>
                              <a:lnTo>
                                <a:pt x="123914" y="88952"/>
                              </a:lnTo>
                              <a:lnTo>
                                <a:pt x="123914" y="92414"/>
                              </a:lnTo>
                              <a:lnTo>
                                <a:pt x="123914" y="95876"/>
                              </a:lnTo>
                              <a:lnTo>
                                <a:pt x="124606" y="98990"/>
                              </a:lnTo>
                              <a:lnTo>
                                <a:pt x="125645" y="102451"/>
                              </a:lnTo>
                              <a:lnTo>
                                <a:pt x="126683" y="107297"/>
                              </a:lnTo>
                              <a:lnTo>
                                <a:pt x="128414" y="112490"/>
                              </a:lnTo>
                              <a:lnTo>
                                <a:pt x="130490" y="116643"/>
                              </a:lnTo>
                              <a:lnTo>
                                <a:pt x="132221" y="120796"/>
                              </a:lnTo>
                              <a:lnTo>
                                <a:pt x="133951" y="124950"/>
                              </a:lnTo>
                              <a:lnTo>
                                <a:pt x="137067" y="128411"/>
                              </a:lnTo>
                              <a:lnTo>
                                <a:pt x="139836" y="131526"/>
                              </a:lnTo>
                              <a:lnTo>
                                <a:pt x="143643" y="133256"/>
                              </a:lnTo>
                              <a:lnTo>
                                <a:pt x="148143" y="133949"/>
                              </a:lnTo>
                              <a:lnTo>
                                <a:pt x="154720" y="133949"/>
                              </a:lnTo>
                              <a:lnTo>
                                <a:pt x="193140" y="115604"/>
                              </a:lnTo>
                              <a:lnTo>
                                <a:pt x="199716" y="1090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582489pt;margin-top:50.115807pt;width:15.75pt;height:13.6pt;mso-position-horizontal-relative:page;mso-position-vertical-relative:paragraph;z-index:16256512" id="docshape1072" coordorigin="9152,1002" coordsize="315,272" path="m9176,1122l9172,1112,9168,1102,9162,1090,9159,1080,9157,1072,9155,1063,9153,1054,9152,1044,9152,1038,9152,1031,9152,1026,9153,1022,9155,1017,9157,1013,9158,1009,9161,1005,9162,1002,9167,1003,9170,1006,9174,1012,9176,1018,9180,1027,9182,1038,9184,1050,9186,1064,9187,1079,9189,1094,9190,1111,9192,1128,9195,1145,9196,1163,9197,1179,9199,1195,9199,1209,9201,1223,9201,1235,9202,1245,9203,1253,9205,1261,9205,1266,9207,1271,9207,1274,9211,1270,9215,1263,9220,1257,9224,1249,9227,1241,9233,1232,9237,1224,9242,1216,9246,1208,9251,1200,9255,1194,9258,1187,9261,1183,9264,1181,9267,1179,9270,1177,9273,1178,9276,1179,9278,1182,9280,1186,9282,1189,9285,1191,9286,1195,9291,1199,9293,1202,9295,1205,9298,1207,9299,1209,9303,1213,9307,1216,9310,1219,9312,1223,9316,1225,9318,1229,9320,1231,9323,1232,9326,1233,9329,1232,9332,1229,9335,1225,9338,1221,9339,1218,9342,1213,9342,1211,9344,1207,9345,1203,9347,1200,9347,1196,9348,1194,9350,1190,9351,1186,9353,1182,9353,1177,9353,1173,9353,1167,9351,1164,9351,1160,9353,1156,9353,1152,9353,1147,9353,1141,9353,1137,9354,1134,9353,1135,9350,1137,9348,1140,9347,1142,9347,1148,9347,1153,9348,1158,9350,1164,9351,1171,9354,1179,9357,1186,9360,1193,9363,1199,9368,1205,9372,1209,9378,1212,9385,1213,9395,1213,9456,1184,9466,1174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7024" behindDoc="0" locked="0" layoutInCell="1" allowOverlap="1" wp14:anchorId="04BC239E" wp14:editId="40AF0F42">
                <wp:simplePos x="0" y="0"/>
                <wp:positionH relativeFrom="page">
                  <wp:posOffset>5939019</wp:posOffset>
                </wp:positionH>
                <wp:positionV relativeFrom="paragraph">
                  <wp:posOffset>595628</wp:posOffset>
                </wp:positionV>
                <wp:extent cx="64769" cy="5080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50800"/>
                        </a:xfrm>
                        <a:custGeom>
                          <a:avLst/>
                          <a:gdLst/>
                          <a:ahLst/>
                          <a:cxnLst/>
                          <a:rect l="l" t="t" r="r" b="b"/>
                          <a:pathLst>
                            <a:path w="64769" h="50800">
                              <a:moveTo>
                                <a:pt x="64380" y="0"/>
                              </a:moveTo>
                              <a:lnTo>
                                <a:pt x="62649" y="1730"/>
                              </a:lnTo>
                              <a:lnTo>
                                <a:pt x="58842" y="2422"/>
                              </a:lnTo>
                              <a:lnTo>
                                <a:pt x="56072" y="3461"/>
                              </a:lnTo>
                              <a:lnTo>
                                <a:pt x="52265" y="4154"/>
                              </a:lnTo>
                              <a:lnTo>
                                <a:pt x="48458" y="4154"/>
                              </a:lnTo>
                              <a:lnTo>
                                <a:pt x="44651" y="5884"/>
                              </a:lnTo>
                              <a:lnTo>
                                <a:pt x="41189" y="6576"/>
                              </a:lnTo>
                              <a:lnTo>
                                <a:pt x="37381" y="7614"/>
                              </a:lnTo>
                              <a:lnTo>
                                <a:pt x="33574" y="9345"/>
                              </a:lnTo>
                              <a:lnTo>
                                <a:pt x="30805" y="10037"/>
                              </a:lnTo>
                              <a:lnTo>
                                <a:pt x="26998" y="12459"/>
                              </a:lnTo>
                              <a:lnTo>
                                <a:pt x="23190" y="15229"/>
                              </a:lnTo>
                              <a:lnTo>
                                <a:pt x="20422" y="17651"/>
                              </a:lnTo>
                              <a:lnTo>
                                <a:pt x="17652" y="20075"/>
                              </a:lnTo>
                              <a:lnTo>
                                <a:pt x="14883" y="22498"/>
                              </a:lnTo>
                              <a:lnTo>
                                <a:pt x="12806" y="24920"/>
                              </a:lnTo>
                              <a:lnTo>
                                <a:pt x="11076" y="28381"/>
                              </a:lnTo>
                              <a:lnTo>
                                <a:pt x="8307" y="32535"/>
                              </a:lnTo>
                              <a:lnTo>
                                <a:pt x="6230" y="36688"/>
                              </a:lnTo>
                              <a:lnTo>
                                <a:pt x="4500" y="40150"/>
                              </a:lnTo>
                              <a:lnTo>
                                <a:pt x="1730" y="44995"/>
                              </a:lnTo>
                              <a:lnTo>
                                <a:pt x="0" y="501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639313pt;margin-top:46.899864pt;width:5.1pt;height:4pt;mso-position-horizontal-relative:page;mso-position-vertical-relative:paragraph;z-index:16257024" id="docshape1073" coordorigin="9353,938" coordsize="102,80" path="m9454,938l9451,941,9445,942,9441,943,9435,945,9429,945,9423,947,9418,948,9412,950,9406,953,9401,954,9395,958,9389,962,9385,966,9381,970,9376,973,9373,977,9370,983,9366,989,9363,996,9360,1001,9356,1009,9353,1017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57536" behindDoc="0" locked="0" layoutInCell="1" allowOverlap="1" wp14:anchorId="16E92CEC" wp14:editId="0A6D1A53">
                <wp:simplePos x="0" y="0"/>
                <wp:positionH relativeFrom="page">
                  <wp:posOffset>6076432</wp:posOffset>
                </wp:positionH>
                <wp:positionV relativeFrom="paragraph">
                  <wp:posOffset>544747</wp:posOffset>
                </wp:positionV>
                <wp:extent cx="269240" cy="170180"/>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170180"/>
                        </a:xfrm>
                        <a:custGeom>
                          <a:avLst/>
                          <a:gdLst/>
                          <a:ahLst/>
                          <a:cxnLst/>
                          <a:rect l="l" t="t" r="r" b="b"/>
                          <a:pathLst>
                            <a:path w="269240" h="170180">
                              <a:moveTo>
                                <a:pt x="5884" y="94146"/>
                              </a:moveTo>
                              <a:lnTo>
                                <a:pt x="4846" y="92414"/>
                              </a:lnTo>
                              <a:lnTo>
                                <a:pt x="3807" y="91723"/>
                              </a:lnTo>
                              <a:lnTo>
                                <a:pt x="2769" y="89992"/>
                              </a:lnTo>
                              <a:lnTo>
                                <a:pt x="2077" y="88261"/>
                              </a:lnTo>
                              <a:lnTo>
                                <a:pt x="0" y="87569"/>
                              </a:lnTo>
                              <a:lnTo>
                                <a:pt x="1038" y="89992"/>
                              </a:lnTo>
                              <a:lnTo>
                                <a:pt x="2769" y="92414"/>
                              </a:lnTo>
                              <a:lnTo>
                                <a:pt x="3807" y="95876"/>
                              </a:lnTo>
                              <a:lnTo>
                                <a:pt x="4846" y="100030"/>
                              </a:lnTo>
                              <a:lnTo>
                                <a:pt x="5884" y="104183"/>
                              </a:lnTo>
                              <a:lnTo>
                                <a:pt x="5884" y="108336"/>
                              </a:lnTo>
                              <a:lnTo>
                                <a:pt x="5884" y="112490"/>
                              </a:lnTo>
                              <a:lnTo>
                                <a:pt x="5884" y="118374"/>
                              </a:lnTo>
                              <a:lnTo>
                                <a:pt x="6577" y="124950"/>
                              </a:lnTo>
                              <a:lnTo>
                                <a:pt x="7615" y="131872"/>
                              </a:lnTo>
                              <a:lnTo>
                                <a:pt x="7615" y="139141"/>
                              </a:lnTo>
                              <a:lnTo>
                                <a:pt x="7615" y="145717"/>
                              </a:lnTo>
                              <a:lnTo>
                                <a:pt x="7615" y="151601"/>
                              </a:lnTo>
                              <a:lnTo>
                                <a:pt x="7615" y="157485"/>
                              </a:lnTo>
                              <a:lnTo>
                                <a:pt x="8653" y="161638"/>
                              </a:lnTo>
                              <a:lnTo>
                                <a:pt x="8653" y="165100"/>
                              </a:lnTo>
                              <a:lnTo>
                                <a:pt x="9345" y="167523"/>
                              </a:lnTo>
                              <a:lnTo>
                                <a:pt x="11422" y="169946"/>
                              </a:lnTo>
                              <a:lnTo>
                                <a:pt x="11422" y="168215"/>
                              </a:lnTo>
                              <a:lnTo>
                                <a:pt x="11422" y="165792"/>
                              </a:lnTo>
                              <a:lnTo>
                                <a:pt x="12114" y="161638"/>
                              </a:lnTo>
                              <a:lnTo>
                                <a:pt x="12114" y="157485"/>
                              </a:lnTo>
                              <a:lnTo>
                                <a:pt x="13153" y="154024"/>
                              </a:lnTo>
                              <a:lnTo>
                                <a:pt x="12114" y="149871"/>
                              </a:lnTo>
                              <a:lnTo>
                                <a:pt x="9345" y="145717"/>
                              </a:lnTo>
                              <a:lnTo>
                                <a:pt x="7615" y="141564"/>
                              </a:lnTo>
                              <a:lnTo>
                                <a:pt x="8653" y="137411"/>
                              </a:lnTo>
                              <a:lnTo>
                                <a:pt x="9345" y="134296"/>
                              </a:lnTo>
                              <a:lnTo>
                                <a:pt x="10383" y="130834"/>
                              </a:lnTo>
                              <a:lnTo>
                                <a:pt x="11422" y="128412"/>
                              </a:lnTo>
                              <a:lnTo>
                                <a:pt x="10383" y="125989"/>
                              </a:lnTo>
                              <a:lnTo>
                                <a:pt x="9345" y="124259"/>
                              </a:lnTo>
                              <a:lnTo>
                                <a:pt x="8653" y="121835"/>
                              </a:lnTo>
                              <a:lnTo>
                                <a:pt x="6577" y="120105"/>
                              </a:lnTo>
                              <a:lnTo>
                                <a:pt x="7615" y="118374"/>
                              </a:lnTo>
                              <a:lnTo>
                                <a:pt x="8653" y="116643"/>
                              </a:lnTo>
                              <a:lnTo>
                                <a:pt x="10383" y="115952"/>
                              </a:lnTo>
                              <a:lnTo>
                                <a:pt x="14191" y="114913"/>
                              </a:lnTo>
                              <a:lnTo>
                                <a:pt x="16960" y="114220"/>
                              </a:lnTo>
                              <a:lnTo>
                                <a:pt x="19729" y="112490"/>
                              </a:lnTo>
                              <a:lnTo>
                                <a:pt x="23536" y="110066"/>
                              </a:lnTo>
                              <a:lnTo>
                                <a:pt x="28382" y="109374"/>
                              </a:lnTo>
                              <a:lnTo>
                                <a:pt x="33920" y="107645"/>
                              </a:lnTo>
                              <a:lnTo>
                                <a:pt x="40497" y="105222"/>
                              </a:lnTo>
                              <a:lnTo>
                                <a:pt x="46035" y="102453"/>
                              </a:lnTo>
                              <a:lnTo>
                                <a:pt x="51573" y="100030"/>
                              </a:lnTo>
                              <a:lnTo>
                                <a:pt x="57111" y="96915"/>
                              </a:lnTo>
                              <a:lnTo>
                                <a:pt x="63688" y="93453"/>
                              </a:lnTo>
                              <a:lnTo>
                                <a:pt x="69572" y="89992"/>
                              </a:lnTo>
                              <a:lnTo>
                                <a:pt x="75110" y="87569"/>
                              </a:lnTo>
                              <a:lnTo>
                                <a:pt x="80648" y="84108"/>
                              </a:lnTo>
                              <a:lnTo>
                                <a:pt x="87224" y="80993"/>
                              </a:lnTo>
                              <a:lnTo>
                                <a:pt x="111454" y="57456"/>
                              </a:lnTo>
                              <a:lnTo>
                                <a:pt x="111454" y="56072"/>
                              </a:lnTo>
                              <a:lnTo>
                                <a:pt x="111454" y="52610"/>
                              </a:lnTo>
                              <a:lnTo>
                                <a:pt x="110761" y="48458"/>
                              </a:lnTo>
                              <a:lnTo>
                                <a:pt x="109723" y="46034"/>
                              </a:lnTo>
                              <a:lnTo>
                                <a:pt x="107992" y="42573"/>
                              </a:lnTo>
                              <a:lnTo>
                                <a:pt x="106954" y="40151"/>
                              </a:lnTo>
                              <a:lnTo>
                                <a:pt x="104877" y="37727"/>
                              </a:lnTo>
                              <a:lnTo>
                                <a:pt x="103147" y="35997"/>
                              </a:lnTo>
                              <a:lnTo>
                                <a:pt x="101416" y="34266"/>
                              </a:lnTo>
                              <a:lnTo>
                                <a:pt x="99339" y="33574"/>
                              </a:lnTo>
                              <a:lnTo>
                                <a:pt x="97608" y="32535"/>
                              </a:lnTo>
                              <a:lnTo>
                                <a:pt x="95531" y="31843"/>
                              </a:lnTo>
                              <a:lnTo>
                                <a:pt x="93800" y="30805"/>
                              </a:lnTo>
                              <a:lnTo>
                                <a:pt x="92071" y="30805"/>
                              </a:lnTo>
                              <a:lnTo>
                                <a:pt x="91032" y="30805"/>
                              </a:lnTo>
                              <a:lnTo>
                                <a:pt x="88263" y="31843"/>
                              </a:lnTo>
                              <a:lnTo>
                                <a:pt x="87224" y="32535"/>
                              </a:lnTo>
                              <a:lnTo>
                                <a:pt x="85494" y="32535"/>
                              </a:lnTo>
                              <a:lnTo>
                                <a:pt x="84455" y="34266"/>
                              </a:lnTo>
                              <a:lnTo>
                                <a:pt x="82379" y="35997"/>
                              </a:lnTo>
                              <a:lnTo>
                                <a:pt x="81686" y="37727"/>
                              </a:lnTo>
                              <a:lnTo>
                                <a:pt x="80648" y="40151"/>
                              </a:lnTo>
                              <a:lnTo>
                                <a:pt x="80648" y="43612"/>
                              </a:lnTo>
                              <a:lnTo>
                                <a:pt x="79609" y="46727"/>
                              </a:lnTo>
                              <a:lnTo>
                                <a:pt x="79609" y="50187"/>
                              </a:lnTo>
                              <a:lnTo>
                                <a:pt x="79609" y="54341"/>
                              </a:lnTo>
                              <a:lnTo>
                                <a:pt x="80648" y="57456"/>
                              </a:lnTo>
                              <a:lnTo>
                                <a:pt x="81686" y="61610"/>
                              </a:lnTo>
                              <a:lnTo>
                                <a:pt x="82379" y="66802"/>
                              </a:lnTo>
                              <a:lnTo>
                                <a:pt x="83417" y="71647"/>
                              </a:lnTo>
                              <a:lnTo>
                                <a:pt x="85494" y="75801"/>
                              </a:lnTo>
                              <a:lnTo>
                                <a:pt x="86186" y="80993"/>
                              </a:lnTo>
                              <a:lnTo>
                                <a:pt x="88263" y="85146"/>
                              </a:lnTo>
                              <a:lnTo>
                                <a:pt x="89994" y="89299"/>
                              </a:lnTo>
                              <a:lnTo>
                                <a:pt x="92762" y="93453"/>
                              </a:lnTo>
                              <a:lnTo>
                                <a:pt x="94839" y="96915"/>
                              </a:lnTo>
                              <a:lnTo>
                                <a:pt x="97608" y="100030"/>
                              </a:lnTo>
                              <a:lnTo>
                                <a:pt x="99339" y="101759"/>
                              </a:lnTo>
                              <a:lnTo>
                                <a:pt x="102108" y="103491"/>
                              </a:lnTo>
                              <a:lnTo>
                                <a:pt x="104185" y="104183"/>
                              </a:lnTo>
                              <a:lnTo>
                                <a:pt x="106954" y="104183"/>
                              </a:lnTo>
                              <a:lnTo>
                                <a:pt x="109723" y="104183"/>
                              </a:lnTo>
                              <a:lnTo>
                                <a:pt x="111454" y="102453"/>
                              </a:lnTo>
                              <a:lnTo>
                                <a:pt x="114222" y="100030"/>
                              </a:lnTo>
                              <a:lnTo>
                                <a:pt x="116299" y="98299"/>
                              </a:lnTo>
                              <a:lnTo>
                                <a:pt x="119068" y="95184"/>
                              </a:lnTo>
                              <a:lnTo>
                                <a:pt x="120799" y="92414"/>
                              </a:lnTo>
                              <a:lnTo>
                                <a:pt x="122876" y="89299"/>
                              </a:lnTo>
                              <a:lnTo>
                                <a:pt x="125645" y="85146"/>
                              </a:lnTo>
                              <a:lnTo>
                                <a:pt x="127375" y="80993"/>
                              </a:lnTo>
                              <a:lnTo>
                                <a:pt x="130144" y="77532"/>
                              </a:lnTo>
                              <a:lnTo>
                                <a:pt x="133952" y="74417"/>
                              </a:lnTo>
                              <a:lnTo>
                                <a:pt x="136721" y="70956"/>
                              </a:lnTo>
                              <a:lnTo>
                                <a:pt x="139836" y="66802"/>
                              </a:lnTo>
                              <a:lnTo>
                                <a:pt x="141566" y="62648"/>
                              </a:lnTo>
                              <a:lnTo>
                                <a:pt x="143297" y="58494"/>
                              </a:lnTo>
                              <a:lnTo>
                                <a:pt x="146067" y="55034"/>
                              </a:lnTo>
                              <a:lnTo>
                                <a:pt x="148144" y="51919"/>
                              </a:lnTo>
                              <a:lnTo>
                                <a:pt x="149181" y="48458"/>
                              </a:lnTo>
                              <a:lnTo>
                                <a:pt x="149181" y="46034"/>
                              </a:lnTo>
                              <a:lnTo>
                                <a:pt x="149874" y="43612"/>
                              </a:lnTo>
                              <a:lnTo>
                                <a:pt x="151951" y="40842"/>
                              </a:lnTo>
                              <a:lnTo>
                                <a:pt x="152643" y="38420"/>
                              </a:lnTo>
                              <a:lnTo>
                                <a:pt x="152643" y="35997"/>
                              </a:lnTo>
                              <a:lnTo>
                                <a:pt x="153681" y="34266"/>
                              </a:lnTo>
                              <a:lnTo>
                                <a:pt x="154720" y="33574"/>
                              </a:lnTo>
                              <a:lnTo>
                                <a:pt x="157489" y="34266"/>
                              </a:lnTo>
                              <a:lnTo>
                                <a:pt x="159220" y="35997"/>
                              </a:lnTo>
                              <a:lnTo>
                                <a:pt x="161988" y="38420"/>
                              </a:lnTo>
                              <a:lnTo>
                                <a:pt x="164065" y="40151"/>
                              </a:lnTo>
                              <a:lnTo>
                                <a:pt x="165103" y="41880"/>
                              </a:lnTo>
                              <a:lnTo>
                                <a:pt x="167872" y="43612"/>
                              </a:lnTo>
                              <a:lnTo>
                                <a:pt x="169603" y="46034"/>
                              </a:lnTo>
                              <a:lnTo>
                                <a:pt x="171680" y="48458"/>
                              </a:lnTo>
                              <a:lnTo>
                                <a:pt x="173411" y="50187"/>
                              </a:lnTo>
                              <a:lnTo>
                                <a:pt x="174449" y="52610"/>
                              </a:lnTo>
                              <a:lnTo>
                                <a:pt x="176179" y="54341"/>
                              </a:lnTo>
                              <a:lnTo>
                                <a:pt x="177910" y="56072"/>
                              </a:lnTo>
                              <a:lnTo>
                                <a:pt x="179987" y="56764"/>
                              </a:lnTo>
                              <a:lnTo>
                                <a:pt x="181718" y="58494"/>
                              </a:lnTo>
                              <a:lnTo>
                                <a:pt x="183794" y="59187"/>
                              </a:lnTo>
                              <a:lnTo>
                                <a:pt x="185525" y="58494"/>
                              </a:lnTo>
                              <a:lnTo>
                                <a:pt x="187602" y="57456"/>
                              </a:lnTo>
                              <a:lnTo>
                                <a:pt x="188294" y="55034"/>
                              </a:lnTo>
                              <a:lnTo>
                                <a:pt x="189332" y="52610"/>
                              </a:lnTo>
                              <a:lnTo>
                                <a:pt x="190370" y="49149"/>
                              </a:lnTo>
                              <a:lnTo>
                                <a:pt x="192102" y="46727"/>
                              </a:lnTo>
                              <a:lnTo>
                                <a:pt x="193833" y="42573"/>
                              </a:lnTo>
                              <a:lnTo>
                                <a:pt x="194871" y="39458"/>
                              </a:lnTo>
                              <a:lnTo>
                                <a:pt x="196948" y="35997"/>
                              </a:lnTo>
                              <a:lnTo>
                                <a:pt x="198678" y="32535"/>
                              </a:lnTo>
                              <a:lnTo>
                                <a:pt x="199717" y="28381"/>
                              </a:lnTo>
                              <a:lnTo>
                                <a:pt x="201447" y="25267"/>
                              </a:lnTo>
                              <a:lnTo>
                                <a:pt x="202485" y="21806"/>
                              </a:lnTo>
                              <a:lnTo>
                                <a:pt x="203524" y="19383"/>
                              </a:lnTo>
                              <a:lnTo>
                                <a:pt x="205254" y="16960"/>
                              </a:lnTo>
                              <a:lnTo>
                                <a:pt x="206293" y="14192"/>
                              </a:lnTo>
                              <a:lnTo>
                                <a:pt x="206985" y="11768"/>
                              </a:lnTo>
                              <a:lnTo>
                                <a:pt x="209062" y="10038"/>
                              </a:lnTo>
                              <a:lnTo>
                                <a:pt x="210792" y="7614"/>
                              </a:lnTo>
                              <a:lnTo>
                                <a:pt x="211830" y="5884"/>
                              </a:lnTo>
                              <a:lnTo>
                                <a:pt x="212869" y="4498"/>
                              </a:lnTo>
                              <a:lnTo>
                                <a:pt x="213562" y="3461"/>
                              </a:lnTo>
                              <a:lnTo>
                                <a:pt x="214600" y="1731"/>
                              </a:lnTo>
                              <a:lnTo>
                                <a:pt x="215639" y="1038"/>
                              </a:lnTo>
                              <a:lnTo>
                                <a:pt x="216331" y="0"/>
                              </a:lnTo>
                              <a:lnTo>
                                <a:pt x="218407" y="0"/>
                              </a:lnTo>
                              <a:lnTo>
                                <a:pt x="221177" y="0"/>
                              </a:lnTo>
                              <a:lnTo>
                                <a:pt x="222907" y="0"/>
                              </a:lnTo>
                              <a:lnTo>
                                <a:pt x="224983" y="1038"/>
                              </a:lnTo>
                              <a:lnTo>
                                <a:pt x="226714" y="2769"/>
                              </a:lnTo>
                              <a:lnTo>
                                <a:pt x="228791" y="4498"/>
                              </a:lnTo>
                              <a:lnTo>
                                <a:pt x="231561" y="6923"/>
                              </a:lnTo>
                              <a:lnTo>
                                <a:pt x="234330" y="9345"/>
                              </a:lnTo>
                              <a:lnTo>
                                <a:pt x="236060" y="11768"/>
                              </a:lnTo>
                              <a:lnTo>
                                <a:pt x="238137" y="14192"/>
                              </a:lnTo>
                              <a:lnTo>
                                <a:pt x="240906" y="16960"/>
                              </a:lnTo>
                              <a:lnTo>
                                <a:pt x="243675" y="18344"/>
                              </a:lnTo>
                              <a:lnTo>
                                <a:pt x="246443" y="20075"/>
                              </a:lnTo>
                              <a:lnTo>
                                <a:pt x="249213" y="21806"/>
                              </a:lnTo>
                              <a:lnTo>
                                <a:pt x="253020" y="23536"/>
                              </a:lnTo>
                              <a:lnTo>
                                <a:pt x="255790" y="24228"/>
                              </a:lnTo>
                              <a:lnTo>
                                <a:pt x="259597" y="24228"/>
                              </a:lnTo>
                              <a:lnTo>
                                <a:pt x="264097" y="24228"/>
                              </a:lnTo>
                              <a:lnTo>
                                <a:pt x="268943" y="235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459259pt;margin-top:42.893517pt;width:21.2pt;height:13.4pt;mso-position-horizontal-relative:page;mso-position-vertical-relative:paragraph;z-index:16257536" id="docshape1074" coordorigin="9569,858" coordsize="424,268" path="m9578,1006l9577,1003,9575,1002,9574,1000,9572,997,9569,996,9571,1000,9574,1003,9575,1009,9577,1015,9578,1022,9578,1028,9578,1035,9578,1044,9580,1055,9581,1066,9581,1077,9581,1087,9581,1097,9581,1106,9583,1112,9583,1118,9584,1122,9587,1126,9587,1123,9587,1119,9588,1112,9588,1106,9590,1100,9588,1094,9584,1087,9581,1081,9583,1074,9584,1069,9586,1064,9587,1060,9586,1056,9584,1054,9583,1050,9580,1047,9581,1044,9583,1042,9586,1040,9592,1039,9596,1038,9600,1035,9606,1031,9614,1030,9623,1027,9633,1024,9642,1019,9650,1015,9659,1010,9669,1005,9679,1000,9687,996,9696,990,9707,985,9745,948,9745,946,9745,941,9744,934,9742,930,9739,925,9738,921,9734,917,9732,915,9729,912,9726,911,9723,909,9720,908,9717,906,9714,906,9713,906,9708,908,9707,909,9704,909,9702,912,9699,915,9698,917,9696,921,9696,927,9695,931,9695,937,9695,943,9696,948,9698,955,9699,963,9701,971,9704,977,9705,985,9708,992,9711,999,9715,1005,9719,1010,9723,1015,9726,1018,9730,1021,9733,1022,9738,1022,9742,1022,9745,1019,9749,1015,9752,1013,9757,1008,9759,1003,9763,999,9767,992,9770,985,9774,980,9780,975,9784,970,9789,963,9792,957,9795,950,9799,945,9802,940,9804,934,9804,930,9805,927,9808,922,9810,918,9810,915,9811,912,9813,911,9817,912,9820,915,9824,918,9828,921,9829,924,9834,927,9836,930,9840,934,9842,937,9844,941,9847,943,9849,946,9853,947,9855,950,9859,951,9861,950,9865,948,9866,945,9867,941,9869,935,9872,931,9874,925,9876,920,9879,915,9882,909,9884,903,9886,898,9888,892,9890,888,9892,885,9894,880,9895,876,9898,874,9901,870,9903,867,9904,865,9906,863,9907,861,9909,860,9910,858,9913,858,9917,858,9920,858,9923,860,9926,862,9929,865,9934,869,9938,873,9941,876,9944,880,9949,885,9953,887,9957,889,9962,892,9968,895,9972,896,9978,896,9985,896,9993,895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58048" behindDoc="0" locked="0" layoutInCell="1" allowOverlap="1" wp14:anchorId="1697ABA9" wp14:editId="53A12D23">
                <wp:simplePos x="0" y="0"/>
                <wp:positionH relativeFrom="page">
                  <wp:posOffset>6409063</wp:posOffset>
                </wp:positionH>
                <wp:positionV relativeFrom="paragraph">
                  <wp:posOffset>397645</wp:posOffset>
                </wp:positionV>
                <wp:extent cx="162560" cy="140335"/>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40335"/>
                        </a:xfrm>
                        <a:custGeom>
                          <a:avLst/>
                          <a:gdLst/>
                          <a:ahLst/>
                          <a:cxnLst/>
                          <a:rect l="l" t="t" r="r" b="b"/>
                          <a:pathLst>
                            <a:path w="162560" h="140335">
                              <a:moveTo>
                                <a:pt x="26306" y="58148"/>
                              </a:moveTo>
                              <a:lnTo>
                                <a:pt x="25267" y="57456"/>
                              </a:lnTo>
                              <a:lnTo>
                                <a:pt x="23536" y="56418"/>
                              </a:lnTo>
                              <a:lnTo>
                                <a:pt x="21459" y="55725"/>
                              </a:lnTo>
                              <a:lnTo>
                                <a:pt x="19730" y="54687"/>
                              </a:lnTo>
                              <a:lnTo>
                                <a:pt x="17653" y="53995"/>
                              </a:lnTo>
                              <a:lnTo>
                                <a:pt x="15922" y="53302"/>
                              </a:lnTo>
                              <a:lnTo>
                                <a:pt x="14191" y="52265"/>
                              </a:lnTo>
                              <a:lnTo>
                                <a:pt x="12114" y="50534"/>
                              </a:lnTo>
                              <a:lnTo>
                                <a:pt x="11076" y="49841"/>
                              </a:lnTo>
                              <a:lnTo>
                                <a:pt x="10383" y="48111"/>
                              </a:lnTo>
                              <a:lnTo>
                                <a:pt x="8306" y="48111"/>
                              </a:lnTo>
                              <a:lnTo>
                                <a:pt x="7615" y="48111"/>
                              </a:lnTo>
                              <a:lnTo>
                                <a:pt x="6576" y="48111"/>
                              </a:lnTo>
                              <a:lnTo>
                                <a:pt x="4846" y="48111"/>
                              </a:lnTo>
                              <a:lnTo>
                                <a:pt x="4846" y="49841"/>
                              </a:lnTo>
                              <a:lnTo>
                                <a:pt x="3807" y="51572"/>
                              </a:lnTo>
                              <a:lnTo>
                                <a:pt x="3807" y="70609"/>
                              </a:lnTo>
                              <a:lnTo>
                                <a:pt x="2769" y="76493"/>
                              </a:lnTo>
                              <a:lnTo>
                                <a:pt x="2769" y="82377"/>
                              </a:lnTo>
                              <a:lnTo>
                                <a:pt x="1730" y="88953"/>
                              </a:lnTo>
                              <a:lnTo>
                                <a:pt x="1730" y="95529"/>
                              </a:lnTo>
                              <a:lnTo>
                                <a:pt x="1038" y="101413"/>
                              </a:lnTo>
                              <a:lnTo>
                                <a:pt x="0" y="107298"/>
                              </a:lnTo>
                              <a:lnTo>
                                <a:pt x="0" y="113874"/>
                              </a:lnTo>
                              <a:lnTo>
                                <a:pt x="0" y="118027"/>
                              </a:lnTo>
                              <a:lnTo>
                                <a:pt x="0" y="123219"/>
                              </a:lnTo>
                              <a:lnTo>
                                <a:pt x="0" y="126334"/>
                              </a:lnTo>
                              <a:lnTo>
                                <a:pt x="1730" y="129795"/>
                              </a:lnTo>
                              <a:lnTo>
                                <a:pt x="4846" y="133256"/>
                              </a:lnTo>
                              <a:lnTo>
                                <a:pt x="7615" y="135680"/>
                              </a:lnTo>
                              <a:lnTo>
                                <a:pt x="10383" y="138102"/>
                              </a:lnTo>
                              <a:lnTo>
                                <a:pt x="14191" y="138794"/>
                              </a:lnTo>
                              <a:lnTo>
                                <a:pt x="17653" y="139833"/>
                              </a:lnTo>
                              <a:lnTo>
                                <a:pt x="21459" y="139833"/>
                              </a:lnTo>
                              <a:lnTo>
                                <a:pt x="25267" y="138102"/>
                              </a:lnTo>
                              <a:lnTo>
                                <a:pt x="30113" y="136372"/>
                              </a:lnTo>
                              <a:lnTo>
                                <a:pt x="34612" y="134642"/>
                              </a:lnTo>
                              <a:lnTo>
                                <a:pt x="39459" y="131526"/>
                              </a:lnTo>
                              <a:lnTo>
                                <a:pt x="44997" y="128065"/>
                              </a:lnTo>
                              <a:lnTo>
                                <a:pt x="49496" y="123912"/>
                              </a:lnTo>
                              <a:lnTo>
                                <a:pt x="54342" y="119758"/>
                              </a:lnTo>
                              <a:lnTo>
                                <a:pt x="58149" y="115605"/>
                              </a:lnTo>
                              <a:lnTo>
                                <a:pt x="62649" y="110759"/>
                              </a:lnTo>
                              <a:lnTo>
                                <a:pt x="67495" y="105567"/>
                              </a:lnTo>
                              <a:lnTo>
                                <a:pt x="71302" y="100720"/>
                              </a:lnTo>
                              <a:lnTo>
                                <a:pt x="74764" y="94837"/>
                              </a:lnTo>
                              <a:lnTo>
                                <a:pt x="78572" y="88953"/>
                              </a:lnTo>
                              <a:lnTo>
                                <a:pt x="81340" y="83068"/>
                              </a:lnTo>
                              <a:lnTo>
                                <a:pt x="85148" y="76493"/>
                              </a:lnTo>
                              <a:lnTo>
                                <a:pt x="87917" y="70609"/>
                              </a:lnTo>
                              <a:lnTo>
                                <a:pt x="90685" y="63341"/>
                              </a:lnTo>
                              <a:lnTo>
                                <a:pt x="93802" y="56418"/>
                              </a:lnTo>
                              <a:lnTo>
                                <a:pt x="95531" y="49149"/>
                              </a:lnTo>
                              <a:lnTo>
                                <a:pt x="97263" y="41535"/>
                              </a:lnTo>
                              <a:lnTo>
                                <a:pt x="99338" y="33920"/>
                              </a:lnTo>
                              <a:lnTo>
                                <a:pt x="100377" y="27343"/>
                              </a:lnTo>
                              <a:lnTo>
                                <a:pt x="100377" y="19729"/>
                              </a:lnTo>
                              <a:lnTo>
                                <a:pt x="101070" y="14191"/>
                              </a:lnTo>
                              <a:lnTo>
                                <a:pt x="102109" y="8999"/>
                              </a:lnTo>
                              <a:lnTo>
                                <a:pt x="102109" y="5884"/>
                              </a:lnTo>
                              <a:lnTo>
                                <a:pt x="102109" y="2422"/>
                              </a:lnTo>
                              <a:lnTo>
                                <a:pt x="102109" y="0"/>
                              </a:lnTo>
                              <a:lnTo>
                                <a:pt x="100377" y="0"/>
                              </a:lnTo>
                              <a:lnTo>
                                <a:pt x="98300" y="692"/>
                              </a:lnTo>
                              <a:lnTo>
                                <a:pt x="96570" y="2422"/>
                              </a:lnTo>
                              <a:lnTo>
                                <a:pt x="93802" y="4845"/>
                              </a:lnTo>
                              <a:lnTo>
                                <a:pt x="91724" y="7269"/>
                              </a:lnTo>
                              <a:lnTo>
                                <a:pt x="89994" y="11421"/>
                              </a:lnTo>
                              <a:lnTo>
                                <a:pt x="87224" y="15575"/>
                              </a:lnTo>
                              <a:lnTo>
                                <a:pt x="85148" y="20766"/>
                              </a:lnTo>
                              <a:lnTo>
                                <a:pt x="83417" y="25613"/>
                              </a:lnTo>
                              <a:lnTo>
                                <a:pt x="81340" y="31496"/>
                              </a:lnTo>
                              <a:lnTo>
                                <a:pt x="80648" y="38073"/>
                              </a:lnTo>
                              <a:lnTo>
                                <a:pt x="80648" y="43265"/>
                              </a:lnTo>
                              <a:lnTo>
                                <a:pt x="79610" y="48111"/>
                              </a:lnTo>
                              <a:lnTo>
                                <a:pt x="79610" y="53995"/>
                              </a:lnTo>
                              <a:lnTo>
                                <a:pt x="80648" y="59187"/>
                              </a:lnTo>
                              <a:lnTo>
                                <a:pt x="81340" y="64724"/>
                              </a:lnTo>
                              <a:lnTo>
                                <a:pt x="83417" y="68877"/>
                              </a:lnTo>
                              <a:lnTo>
                                <a:pt x="85148" y="73031"/>
                              </a:lnTo>
                              <a:lnTo>
                                <a:pt x="87917" y="76493"/>
                              </a:lnTo>
                              <a:lnTo>
                                <a:pt x="91724" y="79954"/>
                              </a:lnTo>
                              <a:lnTo>
                                <a:pt x="96570" y="81339"/>
                              </a:lnTo>
                              <a:lnTo>
                                <a:pt x="102109" y="83068"/>
                              </a:lnTo>
                              <a:lnTo>
                                <a:pt x="109723" y="84799"/>
                              </a:lnTo>
                              <a:lnTo>
                                <a:pt x="118030" y="84799"/>
                              </a:lnTo>
                              <a:lnTo>
                                <a:pt x="128414" y="83068"/>
                              </a:lnTo>
                              <a:lnTo>
                                <a:pt x="139489" y="80646"/>
                              </a:lnTo>
                              <a:lnTo>
                                <a:pt x="150913" y="78223"/>
                              </a:lnTo>
                              <a:lnTo>
                                <a:pt x="161989" y="740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650635pt;margin-top:31.310694pt;width:12.8pt;height:11.05pt;mso-position-horizontal-relative:page;mso-position-vertical-relative:paragraph;z-index:16258048" id="docshape1075" coordorigin="10093,626" coordsize="256,221" path="m10134,718l10133,717,10130,715,10127,714,10124,712,10121,711,10118,710,10115,709,10112,706,10110,705,10109,702,10106,702,10105,702,10103,702,10101,702,10101,705,10099,707,10099,737,10097,747,10097,756,10096,766,10096,777,10095,786,10093,795,10093,806,10093,812,10093,820,10093,825,10096,831,10101,836,10105,840,10109,844,10115,845,10121,846,10127,846,10133,844,10140,841,10148,838,10155,833,10164,828,10171,821,10179,815,10185,808,10192,801,10199,792,10205,785,10211,776,10217,766,10221,757,10227,747,10231,737,10236,726,10241,715,10243,704,10246,692,10249,680,10251,669,10251,657,10252,649,10254,640,10254,635,10254,630,10254,626,10251,626,10248,627,10245,630,10241,634,10237,638,10235,644,10230,651,10227,659,10224,667,10221,676,10220,686,10220,694,10218,702,10218,711,10220,719,10221,728,10224,735,10227,741,10231,747,10237,752,10245,754,10254,757,10266,760,10279,760,10295,757,10313,753,10331,749,10348,743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8560" behindDoc="0" locked="0" layoutInCell="1" allowOverlap="1" wp14:anchorId="694D8123" wp14:editId="5D600B5B">
                <wp:simplePos x="0" y="0"/>
                <wp:positionH relativeFrom="page">
                  <wp:posOffset>5606388</wp:posOffset>
                </wp:positionH>
                <wp:positionV relativeFrom="paragraph">
                  <wp:posOffset>1036935</wp:posOffset>
                </wp:positionV>
                <wp:extent cx="458470" cy="225425"/>
                <wp:effectExtent l="0" t="0" r="0" b="0"/>
                <wp:wrapNone/>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 cy="225425"/>
                        </a:xfrm>
                        <a:custGeom>
                          <a:avLst/>
                          <a:gdLst/>
                          <a:ahLst/>
                          <a:cxnLst/>
                          <a:rect l="l" t="t" r="r" b="b"/>
                          <a:pathLst>
                            <a:path w="458470" h="225425">
                              <a:moveTo>
                                <a:pt x="37381" y="174099"/>
                              </a:moveTo>
                              <a:lnTo>
                                <a:pt x="38420" y="165792"/>
                              </a:lnTo>
                              <a:lnTo>
                                <a:pt x="39458" y="163369"/>
                              </a:lnTo>
                              <a:lnTo>
                                <a:pt x="39458" y="160600"/>
                              </a:lnTo>
                              <a:lnTo>
                                <a:pt x="41189" y="158177"/>
                              </a:lnTo>
                              <a:lnTo>
                                <a:pt x="42228" y="155754"/>
                              </a:lnTo>
                              <a:lnTo>
                                <a:pt x="42920" y="153332"/>
                              </a:lnTo>
                              <a:lnTo>
                                <a:pt x="42228" y="152293"/>
                              </a:lnTo>
                              <a:lnTo>
                                <a:pt x="41189" y="149869"/>
                              </a:lnTo>
                              <a:lnTo>
                                <a:pt x="39458" y="149178"/>
                              </a:lnTo>
                              <a:lnTo>
                                <a:pt x="37381" y="148140"/>
                              </a:lnTo>
                              <a:lnTo>
                                <a:pt x="35651" y="147447"/>
                              </a:lnTo>
                              <a:lnTo>
                                <a:pt x="34613" y="147447"/>
                              </a:lnTo>
                              <a:lnTo>
                                <a:pt x="32882" y="146409"/>
                              </a:lnTo>
                              <a:lnTo>
                                <a:pt x="30805" y="146409"/>
                              </a:lnTo>
                              <a:lnTo>
                                <a:pt x="29767" y="146409"/>
                              </a:lnTo>
                              <a:lnTo>
                                <a:pt x="29075" y="147447"/>
                              </a:lnTo>
                              <a:lnTo>
                                <a:pt x="28036" y="148140"/>
                              </a:lnTo>
                              <a:lnTo>
                                <a:pt x="26306" y="149178"/>
                              </a:lnTo>
                              <a:lnTo>
                                <a:pt x="23536" y="150562"/>
                              </a:lnTo>
                              <a:lnTo>
                                <a:pt x="21459" y="153332"/>
                              </a:lnTo>
                              <a:lnTo>
                                <a:pt x="18690" y="155754"/>
                              </a:lnTo>
                              <a:lnTo>
                                <a:pt x="16960" y="159908"/>
                              </a:lnTo>
                              <a:lnTo>
                                <a:pt x="13845" y="164062"/>
                              </a:lnTo>
                              <a:lnTo>
                                <a:pt x="12114" y="168907"/>
                              </a:lnTo>
                              <a:lnTo>
                                <a:pt x="10384" y="174099"/>
                              </a:lnTo>
                              <a:lnTo>
                                <a:pt x="7615" y="179983"/>
                              </a:lnTo>
                              <a:lnTo>
                                <a:pt x="5538" y="186559"/>
                              </a:lnTo>
                              <a:lnTo>
                                <a:pt x="3807" y="193135"/>
                              </a:lnTo>
                              <a:lnTo>
                                <a:pt x="1730" y="200750"/>
                              </a:lnTo>
                              <a:lnTo>
                                <a:pt x="1038" y="206633"/>
                              </a:lnTo>
                              <a:lnTo>
                                <a:pt x="0" y="210787"/>
                              </a:lnTo>
                              <a:lnTo>
                                <a:pt x="0" y="215634"/>
                              </a:lnTo>
                              <a:lnTo>
                                <a:pt x="0" y="219788"/>
                              </a:lnTo>
                              <a:lnTo>
                                <a:pt x="1038" y="222209"/>
                              </a:lnTo>
                              <a:lnTo>
                                <a:pt x="2769" y="224979"/>
                              </a:lnTo>
                              <a:lnTo>
                                <a:pt x="5538" y="223941"/>
                              </a:lnTo>
                              <a:lnTo>
                                <a:pt x="9345" y="223247"/>
                              </a:lnTo>
                              <a:lnTo>
                                <a:pt x="13153" y="219788"/>
                              </a:lnTo>
                              <a:lnTo>
                                <a:pt x="17652" y="216325"/>
                              </a:lnTo>
                              <a:lnTo>
                                <a:pt x="22498" y="213902"/>
                              </a:lnTo>
                              <a:lnTo>
                                <a:pt x="28036" y="210787"/>
                              </a:lnTo>
                              <a:lnTo>
                                <a:pt x="32882" y="207327"/>
                              </a:lnTo>
                              <a:lnTo>
                                <a:pt x="37381" y="201442"/>
                              </a:lnTo>
                              <a:lnTo>
                                <a:pt x="40151" y="197288"/>
                              </a:lnTo>
                              <a:lnTo>
                                <a:pt x="43958" y="193135"/>
                              </a:lnTo>
                              <a:lnTo>
                                <a:pt x="46727" y="188290"/>
                              </a:lnTo>
                              <a:lnTo>
                                <a:pt x="49496" y="184136"/>
                              </a:lnTo>
                              <a:lnTo>
                                <a:pt x="52265" y="178944"/>
                              </a:lnTo>
                              <a:lnTo>
                                <a:pt x="55380" y="173061"/>
                              </a:lnTo>
                              <a:lnTo>
                                <a:pt x="57111" y="168215"/>
                              </a:lnTo>
                              <a:lnTo>
                                <a:pt x="59880" y="162331"/>
                              </a:lnTo>
                              <a:lnTo>
                                <a:pt x="61610" y="155754"/>
                              </a:lnTo>
                              <a:lnTo>
                                <a:pt x="63687" y="149869"/>
                              </a:lnTo>
                              <a:lnTo>
                                <a:pt x="65418" y="143986"/>
                              </a:lnTo>
                              <a:lnTo>
                                <a:pt x="66457" y="139833"/>
                              </a:lnTo>
                              <a:lnTo>
                                <a:pt x="66457" y="135680"/>
                              </a:lnTo>
                              <a:lnTo>
                                <a:pt x="66457" y="132564"/>
                              </a:lnTo>
                              <a:lnTo>
                                <a:pt x="66457" y="129795"/>
                              </a:lnTo>
                              <a:lnTo>
                                <a:pt x="65418" y="128065"/>
                              </a:lnTo>
                              <a:lnTo>
                                <a:pt x="63687" y="127372"/>
                              </a:lnTo>
                              <a:lnTo>
                                <a:pt x="61610" y="127372"/>
                              </a:lnTo>
                              <a:lnTo>
                                <a:pt x="59880" y="129102"/>
                              </a:lnTo>
                              <a:lnTo>
                                <a:pt x="57111" y="130833"/>
                              </a:lnTo>
                              <a:lnTo>
                                <a:pt x="56072" y="133256"/>
                              </a:lnTo>
                              <a:lnTo>
                                <a:pt x="54342" y="137410"/>
                              </a:lnTo>
                              <a:lnTo>
                                <a:pt x="53304" y="140871"/>
                              </a:lnTo>
                              <a:lnTo>
                                <a:pt x="52265" y="143986"/>
                              </a:lnTo>
                              <a:lnTo>
                                <a:pt x="51573" y="146409"/>
                              </a:lnTo>
                              <a:lnTo>
                                <a:pt x="51573" y="149178"/>
                              </a:lnTo>
                              <a:lnTo>
                                <a:pt x="50535" y="151600"/>
                              </a:lnTo>
                              <a:lnTo>
                                <a:pt x="50535" y="153332"/>
                              </a:lnTo>
                              <a:lnTo>
                                <a:pt x="51573" y="154716"/>
                              </a:lnTo>
                              <a:lnTo>
                                <a:pt x="51573" y="156447"/>
                              </a:lnTo>
                              <a:lnTo>
                                <a:pt x="53304" y="158177"/>
                              </a:lnTo>
                              <a:lnTo>
                                <a:pt x="55380" y="160600"/>
                              </a:lnTo>
                              <a:lnTo>
                                <a:pt x="58149" y="163369"/>
                              </a:lnTo>
                              <a:lnTo>
                                <a:pt x="60918" y="165792"/>
                              </a:lnTo>
                              <a:lnTo>
                                <a:pt x="64726" y="168215"/>
                              </a:lnTo>
                              <a:lnTo>
                                <a:pt x="68187" y="170637"/>
                              </a:lnTo>
                              <a:lnTo>
                                <a:pt x="73033" y="174099"/>
                              </a:lnTo>
                              <a:lnTo>
                                <a:pt x="76841" y="176521"/>
                              </a:lnTo>
                              <a:lnTo>
                                <a:pt x="82379" y="179983"/>
                              </a:lnTo>
                              <a:lnTo>
                                <a:pt x="87224" y="182406"/>
                              </a:lnTo>
                              <a:lnTo>
                                <a:pt x="90686" y="184828"/>
                              </a:lnTo>
                              <a:lnTo>
                                <a:pt x="94493" y="187251"/>
                              </a:lnTo>
                              <a:lnTo>
                                <a:pt x="98300" y="189675"/>
                              </a:lnTo>
                              <a:lnTo>
                                <a:pt x="102108" y="191405"/>
                              </a:lnTo>
                              <a:lnTo>
                                <a:pt x="105915" y="193135"/>
                              </a:lnTo>
                              <a:lnTo>
                                <a:pt x="109377" y="193135"/>
                              </a:lnTo>
                              <a:lnTo>
                                <a:pt x="113184" y="194173"/>
                              </a:lnTo>
                              <a:lnTo>
                                <a:pt x="116992" y="194867"/>
                              </a:lnTo>
                              <a:lnTo>
                                <a:pt x="120799" y="194867"/>
                              </a:lnTo>
                              <a:lnTo>
                                <a:pt x="135682" y="180675"/>
                              </a:lnTo>
                              <a:lnTo>
                                <a:pt x="137760" y="176521"/>
                              </a:lnTo>
                              <a:lnTo>
                                <a:pt x="139490" y="172368"/>
                              </a:lnTo>
                              <a:lnTo>
                                <a:pt x="141220" y="168907"/>
                              </a:lnTo>
                              <a:lnTo>
                                <a:pt x="141220" y="163369"/>
                              </a:lnTo>
                              <a:lnTo>
                                <a:pt x="142259" y="158177"/>
                              </a:lnTo>
                              <a:lnTo>
                                <a:pt x="143297" y="154023"/>
                              </a:lnTo>
                              <a:lnTo>
                                <a:pt x="143297" y="149178"/>
                              </a:lnTo>
                              <a:lnTo>
                                <a:pt x="143297" y="143986"/>
                              </a:lnTo>
                              <a:lnTo>
                                <a:pt x="142259" y="139140"/>
                              </a:lnTo>
                              <a:lnTo>
                                <a:pt x="143297" y="134987"/>
                              </a:lnTo>
                              <a:lnTo>
                                <a:pt x="143297" y="131526"/>
                              </a:lnTo>
                              <a:lnTo>
                                <a:pt x="144336" y="127372"/>
                              </a:lnTo>
                              <a:lnTo>
                                <a:pt x="144336" y="123911"/>
                              </a:lnTo>
                              <a:lnTo>
                                <a:pt x="143297" y="120795"/>
                              </a:lnTo>
                              <a:lnTo>
                                <a:pt x="143297" y="118373"/>
                              </a:lnTo>
                              <a:lnTo>
                                <a:pt x="144336" y="115603"/>
                              </a:lnTo>
                              <a:lnTo>
                                <a:pt x="143297" y="114912"/>
                              </a:lnTo>
                              <a:lnTo>
                                <a:pt x="143297" y="113181"/>
                              </a:lnTo>
                              <a:lnTo>
                                <a:pt x="143297" y="111450"/>
                              </a:lnTo>
                              <a:lnTo>
                                <a:pt x="143297" y="110759"/>
                              </a:lnTo>
                              <a:lnTo>
                                <a:pt x="146066" y="111450"/>
                              </a:lnTo>
                              <a:lnTo>
                                <a:pt x="149873" y="113181"/>
                              </a:lnTo>
                              <a:lnTo>
                                <a:pt x="151604" y="114220"/>
                              </a:lnTo>
                              <a:lnTo>
                                <a:pt x="155412" y="115603"/>
                              </a:lnTo>
                              <a:lnTo>
                                <a:pt x="157143" y="117334"/>
                              </a:lnTo>
                              <a:lnTo>
                                <a:pt x="160950" y="119066"/>
                              </a:lnTo>
                              <a:lnTo>
                                <a:pt x="163719" y="121488"/>
                              </a:lnTo>
                              <a:lnTo>
                                <a:pt x="166834" y="123911"/>
                              </a:lnTo>
                              <a:lnTo>
                                <a:pt x="170295" y="126680"/>
                              </a:lnTo>
                              <a:lnTo>
                                <a:pt x="173065" y="129102"/>
                              </a:lnTo>
                              <a:lnTo>
                                <a:pt x="177911" y="131526"/>
                              </a:lnTo>
                              <a:lnTo>
                                <a:pt x="181718" y="134987"/>
                              </a:lnTo>
                              <a:lnTo>
                                <a:pt x="185525" y="137410"/>
                              </a:lnTo>
                              <a:lnTo>
                                <a:pt x="188294" y="140871"/>
                              </a:lnTo>
                              <a:lnTo>
                                <a:pt x="191063" y="143986"/>
                              </a:lnTo>
                              <a:lnTo>
                                <a:pt x="192794" y="146409"/>
                              </a:lnTo>
                              <a:lnTo>
                                <a:pt x="194871" y="149869"/>
                              </a:lnTo>
                              <a:lnTo>
                                <a:pt x="195563" y="153332"/>
                              </a:lnTo>
                              <a:lnTo>
                                <a:pt x="195563" y="155754"/>
                              </a:lnTo>
                              <a:lnTo>
                                <a:pt x="197639" y="158177"/>
                              </a:lnTo>
                              <a:lnTo>
                                <a:pt x="198678" y="159908"/>
                              </a:lnTo>
                              <a:lnTo>
                                <a:pt x="196601" y="159908"/>
                              </a:lnTo>
                              <a:lnTo>
                                <a:pt x="195563" y="159908"/>
                              </a:lnTo>
                              <a:lnTo>
                                <a:pt x="194871" y="158177"/>
                              </a:lnTo>
                              <a:lnTo>
                                <a:pt x="194871" y="158177"/>
                              </a:lnTo>
                              <a:lnTo>
                                <a:pt x="194871" y="146409"/>
                              </a:lnTo>
                              <a:lnTo>
                                <a:pt x="195563" y="143986"/>
                              </a:lnTo>
                              <a:lnTo>
                                <a:pt x="195563" y="142255"/>
                              </a:lnTo>
                              <a:lnTo>
                                <a:pt x="196601" y="139833"/>
                              </a:lnTo>
                              <a:lnTo>
                                <a:pt x="197639" y="136718"/>
                              </a:lnTo>
                              <a:lnTo>
                                <a:pt x="198678" y="133256"/>
                              </a:lnTo>
                              <a:lnTo>
                                <a:pt x="199371" y="130833"/>
                              </a:lnTo>
                              <a:lnTo>
                                <a:pt x="200409" y="127372"/>
                              </a:lnTo>
                              <a:lnTo>
                                <a:pt x="201447" y="123911"/>
                              </a:lnTo>
                              <a:lnTo>
                                <a:pt x="203178" y="120795"/>
                              </a:lnTo>
                              <a:lnTo>
                                <a:pt x="204216" y="117334"/>
                              </a:lnTo>
                              <a:lnTo>
                                <a:pt x="205947" y="114912"/>
                              </a:lnTo>
                              <a:lnTo>
                                <a:pt x="208024" y="112488"/>
                              </a:lnTo>
                              <a:lnTo>
                                <a:pt x="209754" y="109028"/>
                              </a:lnTo>
                              <a:lnTo>
                                <a:pt x="210792" y="105912"/>
                              </a:lnTo>
                              <a:lnTo>
                                <a:pt x="211485" y="102451"/>
                              </a:lnTo>
                              <a:lnTo>
                                <a:pt x="213562" y="100028"/>
                              </a:lnTo>
                              <a:lnTo>
                                <a:pt x="214600" y="97259"/>
                              </a:lnTo>
                              <a:lnTo>
                                <a:pt x="215292" y="95874"/>
                              </a:lnTo>
                              <a:lnTo>
                                <a:pt x="217369" y="94144"/>
                              </a:lnTo>
                              <a:lnTo>
                                <a:pt x="218062" y="92413"/>
                              </a:lnTo>
                              <a:lnTo>
                                <a:pt x="219100" y="90683"/>
                              </a:lnTo>
                              <a:lnTo>
                                <a:pt x="220138" y="88952"/>
                              </a:lnTo>
                              <a:lnTo>
                                <a:pt x="221869" y="88260"/>
                              </a:lnTo>
                              <a:lnTo>
                                <a:pt x="223946" y="87568"/>
                              </a:lnTo>
                              <a:lnTo>
                                <a:pt x="225676" y="86529"/>
                              </a:lnTo>
                              <a:lnTo>
                                <a:pt x="227407" y="84799"/>
                              </a:lnTo>
                              <a:lnTo>
                                <a:pt x="229484" y="84107"/>
                              </a:lnTo>
                              <a:lnTo>
                                <a:pt x="232252" y="84107"/>
                              </a:lnTo>
                              <a:lnTo>
                                <a:pt x="235022" y="84799"/>
                              </a:lnTo>
                              <a:lnTo>
                                <a:pt x="251982" y="84799"/>
                              </a:lnTo>
                              <a:lnTo>
                                <a:pt x="254751" y="84107"/>
                              </a:lnTo>
                              <a:lnTo>
                                <a:pt x="256482" y="84107"/>
                              </a:lnTo>
                              <a:lnTo>
                                <a:pt x="258558" y="82376"/>
                              </a:lnTo>
                              <a:lnTo>
                                <a:pt x="260289" y="81684"/>
                              </a:lnTo>
                              <a:lnTo>
                                <a:pt x="262366" y="79954"/>
                              </a:lnTo>
                              <a:lnTo>
                                <a:pt x="265134" y="78222"/>
                              </a:lnTo>
                              <a:lnTo>
                                <a:pt x="266866" y="76492"/>
                              </a:lnTo>
                              <a:lnTo>
                                <a:pt x="269635" y="75107"/>
                              </a:lnTo>
                              <a:lnTo>
                                <a:pt x="271712" y="72338"/>
                              </a:lnTo>
                              <a:lnTo>
                                <a:pt x="274480" y="70953"/>
                              </a:lnTo>
                              <a:lnTo>
                                <a:pt x="277249" y="68185"/>
                              </a:lnTo>
                              <a:lnTo>
                                <a:pt x="278980" y="65070"/>
                              </a:lnTo>
                              <a:lnTo>
                                <a:pt x="281057" y="62301"/>
                              </a:lnTo>
                              <a:lnTo>
                                <a:pt x="281749" y="59878"/>
                              </a:lnTo>
                              <a:lnTo>
                                <a:pt x="283826" y="57455"/>
                              </a:lnTo>
                              <a:lnTo>
                                <a:pt x="284864" y="53994"/>
                              </a:lnTo>
                              <a:lnTo>
                                <a:pt x="284864" y="51572"/>
                              </a:lnTo>
                              <a:lnTo>
                                <a:pt x="285556" y="49840"/>
                              </a:lnTo>
                              <a:lnTo>
                                <a:pt x="286594" y="47418"/>
                              </a:lnTo>
                              <a:lnTo>
                                <a:pt x="286594" y="45687"/>
                              </a:lnTo>
                              <a:lnTo>
                                <a:pt x="287633" y="44303"/>
                              </a:lnTo>
                              <a:lnTo>
                                <a:pt x="287633" y="42572"/>
                              </a:lnTo>
                              <a:lnTo>
                                <a:pt x="287633" y="40841"/>
                              </a:lnTo>
                              <a:lnTo>
                                <a:pt x="287633" y="39110"/>
                              </a:lnTo>
                              <a:lnTo>
                                <a:pt x="287633" y="37380"/>
                              </a:lnTo>
                              <a:lnTo>
                                <a:pt x="286594" y="34958"/>
                              </a:lnTo>
                              <a:lnTo>
                                <a:pt x="286594" y="33226"/>
                              </a:lnTo>
                              <a:lnTo>
                                <a:pt x="285556" y="31495"/>
                              </a:lnTo>
                              <a:lnTo>
                                <a:pt x="284864" y="29074"/>
                              </a:lnTo>
                              <a:lnTo>
                                <a:pt x="283826" y="27342"/>
                              </a:lnTo>
                              <a:lnTo>
                                <a:pt x="283826" y="25958"/>
                              </a:lnTo>
                              <a:lnTo>
                                <a:pt x="281749" y="24920"/>
                              </a:lnTo>
                              <a:lnTo>
                                <a:pt x="281057" y="24920"/>
                              </a:lnTo>
                              <a:lnTo>
                                <a:pt x="278980" y="24920"/>
                              </a:lnTo>
                              <a:lnTo>
                                <a:pt x="278288" y="28380"/>
                              </a:lnTo>
                              <a:lnTo>
                                <a:pt x="277249" y="30804"/>
                              </a:lnTo>
                              <a:lnTo>
                                <a:pt x="277249" y="34265"/>
                              </a:lnTo>
                              <a:lnTo>
                                <a:pt x="277249" y="37380"/>
                              </a:lnTo>
                              <a:lnTo>
                                <a:pt x="278288" y="40841"/>
                              </a:lnTo>
                              <a:lnTo>
                                <a:pt x="278980" y="44994"/>
                              </a:lnTo>
                              <a:lnTo>
                                <a:pt x="280018" y="49148"/>
                              </a:lnTo>
                              <a:lnTo>
                                <a:pt x="281057" y="53302"/>
                              </a:lnTo>
                              <a:lnTo>
                                <a:pt x="281749" y="56763"/>
                              </a:lnTo>
                              <a:lnTo>
                                <a:pt x="283826" y="60917"/>
                              </a:lnTo>
                              <a:lnTo>
                                <a:pt x="285556" y="65070"/>
                              </a:lnTo>
                              <a:lnTo>
                                <a:pt x="287633" y="69224"/>
                              </a:lnTo>
                              <a:lnTo>
                                <a:pt x="289364" y="71646"/>
                              </a:lnTo>
                              <a:lnTo>
                                <a:pt x="291095" y="75107"/>
                              </a:lnTo>
                              <a:lnTo>
                                <a:pt x="294210" y="77530"/>
                              </a:lnTo>
                              <a:lnTo>
                                <a:pt x="296979" y="79954"/>
                              </a:lnTo>
                              <a:lnTo>
                                <a:pt x="299748" y="82376"/>
                              </a:lnTo>
                              <a:lnTo>
                                <a:pt x="301478" y="84107"/>
                              </a:lnTo>
                              <a:lnTo>
                                <a:pt x="305286" y="84799"/>
                              </a:lnTo>
                              <a:lnTo>
                                <a:pt x="309093" y="85838"/>
                              </a:lnTo>
                              <a:lnTo>
                                <a:pt x="311863" y="86529"/>
                              </a:lnTo>
                              <a:lnTo>
                                <a:pt x="312901" y="84107"/>
                              </a:lnTo>
                              <a:lnTo>
                                <a:pt x="315670" y="80646"/>
                              </a:lnTo>
                              <a:lnTo>
                                <a:pt x="318439" y="76492"/>
                              </a:lnTo>
                              <a:lnTo>
                                <a:pt x="322246" y="72338"/>
                              </a:lnTo>
                              <a:lnTo>
                                <a:pt x="326054" y="68185"/>
                              </a:lnTo>
                              <a:lnTo>
                                <a:pt x="330554" y="64032"/>
                              </a:lnTo>
                              <a:lnTo>
                                <a:pt x="337130" y="57455"/>
                              </a:lnTo>
                              <a:lnTo>
                                <a:pt x="341976" y="50879"/>
                              </a:lnTo>
                              <a:lnTo>
                                <a:pt x="348552" y="46725"/>
                              </a:lnTo>
                              <a:lnTo>
                                <a:pt x="354090" y="45687"/>
                              </a:lnTo>
                              <a:lnTo>
                                <a:pt x="359628" y="44303"/>
                              </a:lnTo>
                              <a:lnTo>
                                <a:pt x="364474" y="40841"/>
                              </a:lnTo>
                              <a:lnTo>
                                <a:pt x="370012" y="37380"/>
                              </a:lnTo>
                              <a:lnTo>
                                <a:pt x="375550" y="34265"/>
                              </a:lnTo>
                              <a:lnTo>
                                <a:pt x="379358" y="30112"/>
                              </a:lnTo>
                              <a:lnTo>
                                <a:pt x="383165" y="26651"/>
                              </a:lnTo>
                              <a:lnTo>
                                <a:pt x="386626" y="22497"/>
                              </a:lnTo>
                              <a:lnTo>
                                <a:pt x="389741" y="20073"/>
                              </a:lnTo>
                              <a:lnTo>
                                <a:pt x="391472" y="16613"/>
                              </a:lnTo>
                              <a:lnTo>
                                <a:pt x="393203" y="14190"/>
                              </a:lnTo>
                              <a:lnTo>
                                <a:pt x="395279" y="11766"/>
                              </a:lnTo>
                              <a:lnTo>
                                <a:pt x="396318" y="9345"/>
                              </a:lnTo>
                              <a:lnTo>
                                <a:pt x="397011" y="6575"/>
                              </a:lnTo>
                              <a:lnTo>
                                <a:pt x="397011" y="4153"/>
                              </a:lnTo>
                              <a:lnTo>
                                <a:pt x="397011" y="2421"/>
                              </a:lnTo>
                              <a:lnTo>
                                <a:pt x="397011" y="691"/>
                              </a:lnTo>
                              <a:lnTo>
                                <a:pt x="398049" y="0"/>
                              </a:lnTo>
                              <a:lnTo>
                                <a:pt x="397011" y="2421"/>
                              </a:lnTo>
                              <a:lnTo>
                                <a:pt x="396318" y="4844"/>
                              </a:lnTo>
                              <a:lnTo>
                                <a:pt x="396318" y="8307"/>
                              </a:lnTo>
                              <a:lnTo>
                                <a:pt x="396318" y="11766"/>
                              </a:lnTo>
                              <a:lnTo>
                                <a:pt x="396318" y="14190"/>
                              </a:lnTo>
                              <a:lnTo>
                                <a:pt x="397011" y="17652"/>
                              </a:lnTo>
                              <a:lnTo>
                                <a:pt x="411201" y="33226"/>
                              </a:lnTo>
                              <a:lnTo>
                                <a:pt x="415009" y="33226"/>
                              </a:lnTo>
                              <a:lnTo>
                                <a:pt x="419508" y="33226"/>
                              </a:lnTo>
                              <a:lnTo>
                                <a:pt x="424355" y="31495"/>
                              </a:lnTo>
                              <a:lnTo>
                                <a:pt x="429893" y="26651"/>
                              </a:lnTo>
                              <a:lnTo>
                                <a:pt x="436469" y="21805"/>
                              </a:lnTo>
                              <a:lnTo>
                                <a:pt x="443046" y="17652"/>
                              </a:lnTo>
                              <a:lnTo>
                                <a:pt x="449622" y="14190"/>
                              </a:lnTo>
                              <a:lnTo>
                                <a:pt x="457929" y="11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447937pt;margin-top:81.64846pt;width:36.1pt;height:17.75pt;mso-position-horizontal-relative:page;mso-position-vertical-relative:paragraph;z-index:16258560" id="docshape1076" coordorigin="8829,1633" coordsize="722,355" path="m8888,1907l8889,1894,8891,1890,8891,1886,8894,1882,8895,1878,8897,1874,8895,1873,8894,1869,8891,1868,8888,1866,8885,1865,8883,1865,8881,1864,8877,1864,8876,1864,8875,1865,8873,1866,8870,1868,8866,1870,8863,1874,8858,1878,8856,1885,8851,1891,8848,1899,8845,1907,8841,1916,8838,1927,8835,1937,8832,1949,8831,1958,8829,1965,8829,1973,8829,1979,8831,1983,8833,1987,8838,1986,8844,1985,8850,1979,8857,1974,8864,1970,8873,1965,8881,1959,8888,1950,8892,1944,8898,1937,8903,1929,8907,1923,8911,1915,8916,1906,8919,1898,8923,1889,8926,1878,8929,1869,8932,1860,8934,1853,8934,1847,8934,1842,8934,1837,8932,1835,8929,1834,8926,1834,8923,1836,8919,1839,8917,1843,8915,1849,8913,1855,8911,1860,8910,1864,8910,1868,8909,1872,8909,1874,8910,1877,8910,1879,8913,1882,8916,1886,8921,1890,8925,1894,8931,1898,8936,1902,8944,1907,8950,1911,8959,1916,8966,1920,8972,1924,8978,1928,8984,1932,8990,1934,8996,1937,9001,1937,9007,1939,9013,1940,9019,1940,9043,1917,9046,1911,9049,1904,9051,1899,9051,1890,9053,1882,9055,1876,9055,1868,9055,1860,9053,1852,9055,1846,9055,1840,9056,1834,9056,1828,9055,1823,9055,1819,9056,1815,9055,1814,9055,1811,9055,1808,9055,1807,9059,1808,9065,1811,9068,1813,9074,1815,9076,1818,9082,1820,9087,1824,9092,1828,9097,1832,9102,1836,9109,1840,9115,1846,9121,1849,9125,1855,9130,1860,9133,1864,9136,1869,9137,1874,9137,1878,9140,1882,9142,1885,9139,1885,9137,1885,9136,1882,9136,1882,9136,1864,9137,1860,9137,1857,9139,1853,9140,1848,9142,1843,9143,1839,9145,1834,9146,1828,9149,1823,9151,1818,9153,1814,9157,1810,9159,1805,9161,1800,9162,1794,9165,1790,9167,1786,9168,1784,9171,1781,9172,1779,9174,1776,9176,1773,9178,1772,9182,1771,9184,1769,9187,1767,9190,1765,9195,1765,9199,1767,9226,1767,9230,1765,9233,1765,9236,1763,9239,1762,9242,1759,9246,1756,9249,1753,9254,1751,9257,1747,9261,1745,9266,1740,9268,1735,9272,1731,9273,1727,9276,1723,9278,1718,9278,1714,9279,1711,9280,1708,9280,1705,9282,1703,9282,1700,9282,1697,9282,1695,9282,1692,9280,1688,9280,1685,9279,1683,9278,1679,9276,1676,9276,1674,9273,1672,9272,1672,9268,1672,9267,1678,9266,1681,9266,1687,9266,1692,9267,1697,9268,1704,9270,1710,9272,1717,9273,1722,9276,1729,9279,1735,9282,1742,9285,1746,9287,1751,9292,1755,9297,1759,9301,1763,9304,1765,9310,1767,9316,1768,9320,1769,9322,1765,9326,1760,9330,1753,9336,1747,9342,1740,9350,1734,9360,1723,9368,1713,9378,1707,9387,1705,9395,1703,9403,1697,9412,1692,9420,1687,9426,1680,9432,1675,9438,1668,9443,1665,9445,1659,9448,1655,9451,1651,9453,1648,9454,1643,9454,1640,9454,1637,9454,1634,9456,1633,9454,1637,9453,1641,9453,1646,9453,1651,9453,1655,9454,1661,9477,1685,9483,1685,9490,1685,9497,1683,9506,1675,9516,1667,9527,1661,9537,1655,9550,1651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9072" behindDoc="0" locked="0" layoutInCell="1" allowOverlap="1" wp14:anchorId="48A094A0" wp14:editId="53728D8C">
                <wp:simplePos x="0" y="0"/>
                <wp:positionH relativeFrom="page">
                  <wp:posOffset>6220768</wp:posOffset>
                </wp:positionH>
                <wp:positionV relativeFrom="paragraph">
                  <wp:posOffset>750691</wp:posOffset>
                </wp:positionV>
                <wp:extent cx="231140" cy="173355"/>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73355"/>
                        </a:xfrm>
                        <a:custGeom>
                          <a:avLst/>
                          <a:gdLst/>
                          <a:ahLst/>
                          <a:cxnLst/>
                          <a:rect l="l" t="t" r="r" b="b"/>
                          <a:pathLst>
                            <a:path w="231140" h="173355">
                              <a:moveTo>
                                <a:pt x="0" y="171330"/>
                              </a:moveTo>
                              <a:lnTo>
                                <a:pt x="10383" y="173060"/>
                              </a:lnTo>
                              <a:lnTo>
                                <a:pt x="14191" y="173060"/>
                              </a:lnTo>
                              <a:lnTo>
                                <a:pt x="15922" y="173060"/>
                              </a:lnTo>
                              <a:lnTo>
                                <a:pt x="19729" y="172368"/>
                              </a:lnTo>
                              <a:lnTo>
                                <a:pt x="24229" y="171330"/>
                              </a:lnTo>
                              <a:lnTo>
                                <a:pt x="29075" y="170637"/>
                              </a:lnTo>
                              <a:lnTo>
                                <a:pt x="32882" y="168907"/>
                              </a:lnTo>
                              <a:lnTo>
                                <a:pt x="37382" y="166483"/>
                              </a:lnTo>
                              <a:lnTo>
                                <a:pt x="43266" y="163023"/>
                              </a:lnTo>
                              <a:lnTo>
                                <a:pt x="47766" y="159562"/>
                              </a:lnTo>
                              <a:lnTo>
                                <a:pt x="52612" y="157138"/>
                              </a:lnTo>
                              <a:lnTo>
                                <a:pt x="57111" y="152986"/>
                              </a:lnTo>
                              <a:lnTo>
                                <a:pt x="60918" y="148831"/>
                              </a:lnTo>
                              <a:lnTo>
                                <a:pt x="64726" y="144678"/>
                              </a:lnTo>
                              <a:lnTo>
                                <a:pt x="68533" y="139832"/>
                              </a:lnTo>
                              <a:lnTo>
                                <a:pt x="74071" y="134640"/>
                              </a:lnTo>
                              <a:lnTo>
                                <a:pt x="77879" y="128757"/>
                              </a:lnTo>
                              <a:lnTo>
                                <a:pt x="82378" y="123219"/>
                              </a:lnTo>
                              <a:lnTo>
                                <a:pt x="87224" y="117335"/>
                              </a:lnTo>
                              <a:lnTo>
                                <a:pt x="91032" y="111450"/>
                              </a:lnTo>
                              <a:lnTo>
                                <a:pt x="94493" y="105566"/>
                              </a:lnTo>
                              <a:lnTo>
                                <a:pt x="97262" y="98990"/>
                              </a:lnTo>
                              <a:lnTo>
                                <a:pt x="99339" y="93106"/>
                              </a:lnTo>
                              <a:lnTo>
                                <a:pt x="101069" y="87222"/>
                              </a:lnTo>
                              <a:lnTo>
                                <a:pt x="105915" y="82376"/>
                              </a:lnTo>
                              <a:lnTo>
                                <a:pt x="108684" y="76492"/>
                              </a:lnTo>
                              <a:lnTo>
                                <a:pt x="109723" y="70609"/>
                              </a:lnTo>
                              <a:lnTo>
                                <a:pt x="111454" y="64724"/>
                              </a:lnTo>
                              <a:lnTo>
                                <a:pt x="112492" y="58148"/>
                              </a:lnTo>
                              <a:lnTo>
                                <a:pt x="113184" y="52263"/>
                              </a:lnTo>
                              <a:lnTo>
                                <a:pt x="112492" y="46380"/>
                              </a:lnTo>
                              <a:lnTo>
                                <a:pt x="111454" y="41533"/>
                              </a:lnTo>
                              <a:lnTo>
                                <a:pt x="111454" y="35650"/>
                              </a:lnTo>
                              <a:lnTo>
                                <a:pt x="110415" y="29765"/>
                              </a:lnTo>
                              <a:lnTo>
                                <a:pt x="109723" y="24920"/>
                              </a:lnTo>
                              <a:lnTo>
                                <a:pt x="107646" y="19729"/>
                              </a:lnTo>
                              <a:lnTo>
                                <a:pt x="104876" y="15575"/>
                              </a:lnTo>
                              <a:lnTo>
                                <a:pt x="103147" y="11421"/>
                              </a:lnTo>
                              <a:lnTo>
                                <a:pt x="103147" y="8998"/>
                              </a:lnTo>
                              <a:lnTo>
                                <a:pt x="102107" y="5537"/>
                              </a:lnTo>
                              <a:lnTo>
                                <a:pt x="99339" y="4153"/>
                              </a:lnTo>
                              <a:lnTo>
                                <a:pt x="96570" y="2422"/>
                              </a:lnTo>
                              <a:lnTo>
                                <a:pt x="95531" y="691"/>
                              </a:lnTo>
                              <a:lnTo>
                                <a:pt x="93801" y="0"/>
                              </a:lnTo>
                              <a:lnTo>
                                <a:pt x="91724" y="0"/>
                              </a:lnTo>
                              <a:lnTo>
                                <a:pt x="91032" y="0"/>
                              </a:lnTo>
                              <a:lnTo>
                                <a:pt x="88955" y="691"/>
                              </a:lnTo>
                              <a:lnTo>
                                <a:pt x="87224" y="3115"/>
                              </a:lnTo>
                              <a:lnTo>
                                <a:pt x="86186" y="4844"/>
                              </a:lnTo>
                              <a:lnTo>
                                <a:pt x="84455" y="8306"/>
                              </a:lnTo>
                              <a:lnTo>
                                <a:pt x="84455" y="12459"/>
                              </a:lnTo>
                              <a:lnTo>
                                <a:pt x="84455" y="16613"/>
                              </a:lnTo>
                              <a:lnTo>
                                <a:pt x="84455" y="21459"/>
                              </a:lnTo>
                              <a:lnTo>
                                <a:pt x="83417" y="27343"/>
                              </a:lnTo>
                              <a:lnTo>
                                <a:pt x="84455" y="33228"/>
                              </a:lnTo>
                              <a:lnTo>
                                <a:pt x="86186" y="39803"/>
                              </a:lnTo>
                              <a:lnTo>
                                <a:pt x="87917" y="46380"/>
                              </a:lnTo>
                              <a:lnTo>
                                <a:pt x="87917" y="53302"/>
                              </a:lnTo>
                              <a:lnTo>
                                <a:pt x="89994" y="60570"/>
                              </a:lnTo>
                              <a:lnTo>
                                <a:pt x="91724" y="68877"/>
                              </a:lnTo>
                              <a:lnTo>
                                <a:pt x="93801" y="77184"/>
                              </a:lnTo>
                              <a:lnTo>
                                <a:pt x="95531" y="84799"/>
                              </a:lnTo>
                              <a:lnTo>
                                <a:pt x="97262" y="93798"/>
                              </a:lnTo>
                              <a:lnTo>
                                <a:pt x="99339" y="102105"/>
                              </a:lnTo>
                              <a:lnTo>
                                <a:pt x="101069" y="110758"/>
                              </a:lnTo>
                              <a:lnTo>
                                <a:pt x="103838" y="118027"/>
                              </a:lnTo>
                              <a:lnTo>
                                <a:pt x="105915" y="124603"/>
                              </a:lnTo>
                              <a:lnTo>
                                <a:pt x="106953" y="131526"/>
                              </a:lnTo>
                              <a:lnTo>
                                <a:pt x="109723" y="136371"/>
                              </a:lnTo>
                              <a:lnTo>
                                <a:pt x="112492" y="141563"/>
                              </a:lnTo>
                              <a:lnTo>
                                <a:pt x="116299" y="144678"/>
                              </a:lnTo>
                              <a:lnTo>
                                <a:pt x="119068" y="147101"/>
                              </a:lnTo>
                              <a:lnTo>
                                <a:pt x="121837" y="149870"/>
                              </a:lnTo>
                              <a:lnTo>
                                <a:pt x="125645" y="151255"/>
                              </a:lnTo>
                              <a:lnTo>
                                <a:pt x="129106" y="152293"/>
                              </a:lnTo>
                              <a:lnTo>
                                <a:pt x="132221" y="152293"/>
                              </a:lnTo>
                              <a:lnTo>
                                <a:pt x="154719" y="132910"/>
                              </a:lnTo>
                              <a:lnTo>
                                <a:pt x="157488" y="128757"/>
                              </a:lnTo>
                              <a:lnTo>
                                <a:pt x="158181" y="124603"/>
                              </a:lnTo>
                              <a:lnTo>
                                <a:pt x="160258" y="120450"/>
                              </a:lnTo>
                              <a:lnTo>
                                <a:pt x="160950" y="115604"/>
                              </a:lnTo>
                              <a:lnTo>
                                <a:pt x="163026" y="110758"/>
                              </a:lnTo>
                              <a:lnTo>
                                <a:pt x="164065" y="106605"/>
                              </a:lnTo>
                              <a:lnTo>
                                <a:pt x="164065" y="102105"/>
                              </a:lnTo>
                              <a:lnTo>
                                <a:pt x="164757" y="97951"/>
                              </a:lnTo>
                              <a:lnTo>
                                <a:pt x="164757" y="93106"/>
                              </a:lnTo>
                              <a:lnTo>
                                <a:pt x="164757" y="88953"/>
                              </a:lnTo>
                              <a:lnTo>
                                <a:pt x="164757" y="85491"/>
                              </a:lnTo>
                              <a:lnTo>
                                <a:pt x="164065" y="83069"/>
                              </a:lnTo>
                              <a:lnTo>
                                <a:pt x="160950" y="79954"/>
                              </a:lnTo>
                              <a:lnTo>
                                <a:pt x="158181" y="78915"/>
                              </a:lnTo>
                              <a:lnTo>
                                <a:pt x="154719" y="77184"/>
                              </a:lnTo>
                              <a:lnTo>
                                <a:pt x="151604" y="77184"/>
                              </a:lnTo>
                              <a:lnTo>
                                <a:pt x="148835" y="77184"/>
                              </a:lnTo>
                              <a:lnTo>
                                <a:pt x="146067" y="78223"/>
                              </a:lnTo>
                              <a:lnTo>
                                <a:pt x="143297" y="78915"/>
                              </a:lnTo>
                              <a:lnTo>
                                <a:pt x="141566" y="80646"/>
                              </a:lnTo>
                              <a:lnTo>
                                <a:pt x="138798" y="82376"/>
                              </a:lnTo>
                              <a:lnTo>
                                <a:pt x="136721" y="84107"/>
                              </a:lnTo>
                              <a:lnTo>
                                <a:pt x="134990" y="84799"/>
                              </a:lnTo>
                              <a:lnTo>
                                <a:pt x="133952" y="87222"/>
                              </a:lnTo>
                              <a:lnTo>
                                <a:pt x="132914" y="88953"/>
                              </a:lnTo>
                              <a:lnTo>
                                <a:pt x="132221" y="90682"/>
                              </a:lnTo>
                              <a:lnTo>
                                <a:pt x="131183" y="92414"/>
                              </a:lnTo>
                              <a:lnTo>
                                <a:pt x="130144" y="94836"/>
                              </a:lnTo>
                              <a:lnTo>
                                <a:pt x="129106" y="96568"/>
                              </a:lnTo>
                              <a:lnTo>
                                <a:pt x="129106" y="98990"/>
                              </a:lnTo>
                              <a:lnTo>
                                <a:pt x="129106" y="101413"/>
                              </a:lnTo>
                              <a:lnTo>
                                <a:pt x="129106" y="103837"/>
                              </a:lnTo>
                              <a:lnTo>
                                <a:pt x="130144" y="105566"/>
                              </a:lnTo>
                              <a:lnTo>
                                <a:pt x="131183" y="107991"/>
                              </a:lnTo>
                              <a:lnTo>
                                <a:pt x="132221" y="109720"/>
                              </a:lnTo>
                              <a:lnTo>
                                <a:pt x="132914" y="111450"/>
                              </a:lnTo>
                              <a:lnTo>
                                <a:pt x="134990" y="113182"/>
                              </a:lnTo>
                              <a:lnTo>
                                <a:pt x="135683" y="113873"/>
                              </a:lnTo>
                              <a:lnTo>
                                <a:pt x="136721" y="113873"/>
                              </a:lnTo>
                              <a:lnTo>
                                <a:pt x="137760" y="114912"/>
                              </a:lnTo>
                              <a:lnTo>
                                <a:pt x="139490" y="116296"/>
                              </a:lnTo>
                              <a:lnTo>
                                <a:pt x="141566" y="117335"/>
                              </a:lnTo>
                              <a:lnTo>
                                <a:pt x="142259" y="118027"/>
                              </a:lnTo>
                              <a:lnTo>
                                <a:pt x="145028" y="118027"/>
                              </a:lnTo>
                              <a:lnTo>
                                <a:pt x="147105" y="118027"/>
                              </a:lnTo>
                              <a:lnTo>
                                <a:pt x="148835" y="117335"/>
                              </a:lnTo>
                              <a:lnTo>
                                <a:pt x="150912" y="116296"/>
                              </a:lnTo>
                              <a:lnTo>
                                <a:pt x="154719" y="114912"/>
                              </a:lnTo>
                              <a:lnTo>
                                <a:pt x="158181" y="112143"/>
                              </a:lnTo>
                              <a:lnTo>
                                <a:pt x="160950" y="109720"/>
                              </a:lnTo>
                              <a:lnTo>
                                <a:pt x="164065" y="107297"/>
                              </a:lnTo>
                              <a:lnTo>
                                <a:pt x="166834" y="104875"/>
                              </a:lnTo>
                              <a:lnTo>
                                <a:pt x="170641" y="101413"/>
                              </a:lnTo>
                              <a:lnTo>
                                <a:pt x="174102" y="97951"/>
                              </a:lnTo>
                              <a:lnTo>
                                <a:pt x="177217" y="95529"/>
                              </a:lnTo>
                              <a:lnTo>
                                <a:pt x="179987" y="92414"/>
                              </a:lnTo>
                              <a:lnTo>
                                <a:pt x="181718" y="88953"/>
                              </a:lnTo>
                              <a:lnTo>
                                <a:pt x="184487" y="87222"/>
                              </a:lnTo>
                              <a:lnTo>
                                <a:pt x="188294" y="85491"/>
                              </a:lnTo>
                              <a:lnTo>
                                <a:pt x="190025" y="84107"/>
                              </a:lnTo>
                              <a:lnTo>
                                <a:pt x="192101" y="83069"/>
                              </a:lnTo>
                              <a:lnTo>
                                <a:pt x="193140" y="83069"/>
                              </a:lnTo>
                              <a:lnTo>
                                <a:pt x="193832" y="82376"/>
                              </a:lnTo>
                              <a:lnTo>
                                <a:pt x="195909" y="83069"/>
                              </a:lnTo>
                              <a:lnTo>
                                <a:pt x="197639" y="83069"/>
                              </a:lnTo>
                              <a:lnTo>
                                <a:pt x="198677" y="84107"/>
                              </a:lnTo>
                              <a:lnTo>
                                <a:pt x="199370" y="84799"/>
                              </a:lnTo>
                              <a:lnTo>
                                <a:pt x="200409" y="86529"/>
                              </a:lnTo>
                              <a:lnTo>
                                <a:pt x="202485" y="88261"/>
                              </a:lnTo>
                              <a:lnTo>
                                <a:pt x="204216" y="90682"/>
                              </a:lnTo>
                              <a:lnTo>
                                <a:pt x="205947" y="92414"/>
                              </a:lnTo>
                              <a:lnTo>
                                <a:pt x="208024" y="94836"/>
                              </a:lnTo>
                              <a:lnTo>
                                <a:pt x="209754" y="97259"/>
                              </a:lnTo>
                              <a:lnTo>
                                <a:pt x="212523" y="100721"/>
                              </a:lnTo>
                              <a:lnTo>
                                <a:pt x="215292" y="102105"/>
                              </a:lnTo>
                              <a:lnTo>
                                <a:pt x="219100" y="104875"/>
                              </a:lnTo>
                              <a:lnTo>
                                <a:pt x="222907" y="106605"/>
                              </a:lnTo>
                              <a:lnTo>
                                <a:pt x="226715" y="107991"/>
                              </a:lnTo>
                              <a:lnTo>
                                <a:pt x="230522" y="1079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82431pt;margin-top:59.109581pt;width:18.2pt;height:13.65pt;mso-position-horizontal-relative:page;mso-position-vertical-relative:paragraph;z-index:16259072" id="docshape1077" coordorigin="9796,1182" coordsize="364,273" path="m9796,1452l9813,1455,9819,1455,9822,1455,9828,1454,9835,1452,9842,1451,9848,1448,9855,1444,9865,1439,9872,1433,9879,1430,9886,1423,9892,1417,9898,1410,9904,1402,9913,1394,9919,1385,9926,1376,9934,1367,9940,1358,9945,1348,9950,1338,9953,1329,9956,1320,9963,1312,9968,1303,9969,1293,9972,1284,9974,1274,9975,1264,9974,1255,9972,1248,9972,1238,9970,1229,9969,1221,9966,1213,9962,1207,9959,1200,9959,1196,9957,1191,9953,1189,9949,1186,9947,1183,9944,1182,9941,1182,9940,1182,9937,1183,9934,1187,9932,1190,9929,1195,9929,1202,9929,1208,9929,1216,9928,1225,9929,1235,9932,1245,9935,1255,9935,1266,9938,1278,9941,1291,9944,1304,9947,1316,9950,1330,9953,1343,9956,1357,9960,1368,9963,1378,9965,1389,9969,1397,9974,1405,9980,1410,9984,1414,9988,1418,9994,1420,10000,1422,10005,1422,10040,1391,10045,1385,10046,1378,10049,1372,10050,1364,10053,1357,10055,1350,10055,1343,10056,1336,10056,1329,10056,1322,10056,1317,10055,1313,10050,1308,10046,1306,10040,1304,10035,1304,10031,1304,10027,1305,10022,1306,10019,1309,10015,1312,10012,1315,10009,1316,10007,1320,10006,1322,10005,1325,10003,1328,10001,1332,10000,1334,10000,1338,10000,1342,10000,1346,10001,1348,10003,1352,10005,1355,10006,1358,10009,1360,10010,1362,10012,1362,10013,1363,10016,1365,10019,1367,10021,1368,10025,1368,10028,1368,10031,1367,10034,1365,10040,1363,10046,1359,10050,1355,10055,1351,10059,1347,10065,1342,10071,1336,10076,1333,10080,1328,10083,1322,10087,1320,10093,1317,10096,1315,10099,1313,10101,1313,10102,1312,10105,1313,10108,1313,10109,1315,10110,1316,10112,1318,10115,1321,10118,1325,10121,1328,10124,1332,10127,1335,10131,1341,10136,1343,10142,1347,10148,1350,10154,1352,10160,1352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259584" behindDoc="0" locked="0" layoutInCell="1" allowOverlap="1" wp14:anchorId="6CAD2260" wp14:editId="490CBA01">
                <wp:simplePos x="0" y="0"/>
                <wp:positionH relativeFrom="page">
                  <wp:posOffset>5871523</wp:posOffset>
                </wp:positionH>
                <wp:positionV relativeFrom="paragraph">
                  <wp:posOffset>1200997</wp:posOffset>
                </wp:positionV>
                <wp:extent cx="485140" cy="30099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00990"/>
                        </a:xfrm>
                        <a:custGeom>
                          <a:avLst/>
                          <a:gdLst/>
                          <a:ahLst/>
                          <a:cxnLst/>
                          <a:rect l="l" t="t" r="r" b="b"/>
                          <a:pathLst>
                            <a:path w="485140" h="300990">
                              <a:moveTo>
                                <a:pt x="0" y="139833"/>
                              </a:moveTo>
                              <a:lnTo>
                                <a:pt x="1731" y="132218"/>
                              </a:lnTo>
                              <a:lnTo>
                                <a:pt x="1731" y="130833"/>
                              </a:lnTo>
                              <a:lnTo>
                                <a:pt x="1731" y="132218"/>
                              </a:lnTo>
                              <a:lnTo>
                                <a:pt x="692" y="133949"/>
                              </a:lnTo>
                              <a:lnTo>
                                <a:pt x="692" y="136371"/>
                              </a:lnTo>
                              <a:lnTo>
                                <a:pt x="1731" y="139141"/>
                              </a:lnTo>
                              <a:lnTo>
                                <a:pt x="2769" y="142256"/>
                              </a:lnTo>
                              <a:lnTo>
                                <a:pt x="3808" y="145716"/>
                              </a:lnTo>
                              <a:lnTo>
                                <a:pt x="5538" y="151601"/>
                              </a:lnTo>
                              <a:lnTo>
                                <a:pt x="6577" y="156447"/>
                              </a:lnTo>
                              <a:lnTo>
                                <a:pt x="9345" y="163022"/>
                              </a:lnTo>
                              <a:lnTo>
                                <a:pt x="11076" y="171329"/>
                              </a:lnTo>
                              <a:lnTo>
                                <a:pt x="13845" y="179637"/>
                              </a:lnTo>
                              <a:lnTo>
                                <a:pt x="16614" y="188982"/>
                              </a:lnTo>
                              <a:lnTo>
                                <a:pt x="20422" y="197289"/>
                              </a:lnTo>
                              <a:lnTo>
                                <a:pt x="24229" y="206288"/>
                              </a:lnTo>
                              <a:lnTo>
                                <a:pt x="28037" y="215634"/>
                              </a:lnTo>
                              <a:lnTo>
                                <a:pt x="31844" y="224632"/>
                              </a:lnTo>
                              <a:lnTo>
                                <a:pt x="35651" y="232940"/>
                              </a:lnTo>
                              <a:lnTo>
                                <a:pt x="40151" y="240554"/>
                              </a:lnTo>
                              <a:lnTo>
                                <a:pt x="43958" y="248861"/>
                              </a:lnTo>
                              <a:lnTo>
                                <a:pt x="47766" y="256476"/>
                              </a:lnTo>
                              <a:lnTo>
                                <a:pt x="50535" y="263052"/>
                              </a:lnTo>
                              <a:lnTo>
                                <a:pt x="52265" y="268937"/>
                              </a:lnTo>
                              <a:lnTo>
                                <a:pt x="54342" y="275513"/>
                              </a:lnTo>
                              <a:lnTo>
                                <a:pt x="57111" y="280704"/>
                              </a:lnTo>
                              <a:lnTo>
                                <a:pt x="57803" y="284858"/>
                              </a:lnTo>
                              <a:lnTo>
                                <a:pt x="58842" y="289704"/>
                              </a:lnTo>
                              <a:lnTo>
                                <a:pt x="59880" y="293165"/>
                              </a:lnTo>
                              <a:lnTo>
                                <a:pt x="60919" y="295588"/>
                              </a:lnTo>
                              <a:lnTo>
                                <a:pt x="61610" y="298011"/>
                              </a:lnTo>
                              <a:lnTo>
                                <a:pt x="62649" y="300433"/>
                              </a:lnTo>
                              <a:lnTo>
                                <a:pt x="60919" y="299741"/>
                              </a:lnTo>
                              <a:lnTo>
                                <a:pt x="58842" y="298703"/>
                              </a:lnTo>
                              <a:lnTo>
                                <a:pt x="57803" y="297318"/>
                              </a:lnTo>
                              <a:lnTo>
                                <a:pt x="57111" y="294549"/>
                              </a:lnTo>
                              <a:lnTo>
                                <a:pt x="56073" y="291434"/>
                              </a:lnTo>
                              <a:lnTo>
                                <a:pt x="55034" y="287973"/>
                              </a:lnTo>
                              <a:lnTo>
                                <a:pt x="54342" y="282089"/>
                              </a:lnTo>
                              <a:lnTo>
                                <a:pt x="53304" y="276205"/>
                              </a:lnTo>
                              <a:lnTo>
                                <a:pt x="51573" y="268937"/>
                              </a:lnTo>
                              <a:lnTo>
                                <a:pt x="49496" y="260629"/>
                              </a:lnTo>
                              <a:lnTo>
                                <a:pt x="47766" y="251284"/>
                              </a:lnTo>
                              <a:lnTo>
                                <a:pt x="45689" y="242285"/>
                              </a:lnTo>
                              <a:lnTo>
                                <a:pt x="43958" y="232940"/>
                              </a:lnTo>
                              <a:lnTo>
                                <a:pt x="41189" y="223940"/>
                              </a:lnTo>
                              <a:lnTo>
                                <a:pt x="39112" y="215634"/>
                              </a:lnTo>
                              <a:lnTo>
                                <a:pt x="36343" y="207326"/>
                              </a:lnTo>
                              <a:lnTo>
                                <a:pt x="34613" y="199712"/>
                              </a:lnTo>
                              <a:lnTo>
                                <a:pt x="32536" y="193136"/>
                              </a:lnTo>
                              <a:lnTo>
                                <a:pt x="30805" y="185521"/>
                              </a:lnTo>
                              <a:lnTo>
                                <a:pt x="29075" y="178944"/>
                              </a:lnTo>
                              <a:lnTo>
                                <a:pt x="26998" y="173060"/>
                              </a:lnTo>
                              <a:lnTo>
                                <a:pt x="25960" y="168215"/>
                              </a:lnTo>
                              <a:lnTo>
                                <a:pt x="24229" y="162331"/>
                              </a:lnTo>
                              <a:lnTo>
                                <a:pt x="23191" y="158177"/>
                              </a:lnTo>
                              <a:lnTo>
                                <a:pt x="22498" y="154023"/>
                              </a:lnTo>
                              <a:lnTo>
                                <a:pt x="21459" y="150562"/>
                              </a:lnTo>
                              <a:lnTo>
                                <a:pt x="21459" y="146409"/>
                              </a:lnTo>
                              <a:lnTo>
                                <a:pt x="20422" y="143294"/>
                              </a:lnTo>
                              <a:lnTo>
                                <a:pt x="19729" y="140524"/>
                              </a:lnTo>
                              <a:lnTo>
                                <a:pt x="19729" y="139141"/>
                              </a:lnTo>
                              <a:lnTo>
                                <a:pt x="20422" y="136371"/>
                              </a:lnTo>
                              <a:lnTo>
                                <a:pt x="21459" y="134987"/>
                              </a:lnTo>
                              <a:lnTo>
                                <a:pt x="21459" y="131526"/>
                              </a:lnTo>
                              <a:lnTo>
                                <a:pt x="22498" y="129102"/>
                              </a:lnTo>
                              <a:lnTo>
                                <a:pt x="24229" y="126680"/>
                              </a:lnTo>
                              <a:lnTo>
                                <a:pt x="25960" y="123911"/>
                              </a:lnTo>
                              <a:lnTo>
                                <a:pt x="28037" y="122527"/>
                              </a:lnTo>
                              <a:lnTo>
                                <a:pt x="29767" y="120795"/>
                              </a:lnTo>
                              <a:lnTo>
                                <a:pt x="32536" y="117335"/>
                              </a:lnTo>
                              <a:lnTo>
                                <a:pt x="35651" y="115604"/>
                              </a:lnTo>
                              <a:lnTo>
                                <a:pt x="38420" y="114911"/>
                              </a:lnTo>
                              <a:lnTo>
                                <a:pt x="41189" y="114911"/>
                              </a:lnTo>
                              <a:lnTo>
                                <a:pt x="44997" y="114911"/>
                              </a:lnTo>
                              <a:lnTo>
                                <a:pt x="48458" y="116642"/>
                              </a:lnTo>
                              <a:lnTo>
                                <a:pt x="52265" y="118026"/>
                              </a:lnTo>
                              <a:lnTo>
                                <a:pt x="56073" y="119757"/>
                              </a:lnTo>
                              <a:lnTo>
                                <a:pt x="60919" y="122527"/>
                              </a:lnTo>
                              <a:lnTo>
                                <a:pt x="64380" y="125642"/>
                              </a:lnTo>
                              <a:lnTo>
                                <a:pt x="69226" y="129102"/>
                              </a:lnTo>
                              <a:lnTo>
                                <a:pt x="91725" y="156447"/>
                              </a:lnTo>
                              <a:lnTo>
                                <a:pt x="91725" y="160600"/>
                              </a:lnTo>
                              <a:lnTo>
                                <a:pt x="91725" y="164754"/>
                              </a:lnTo>
                              <a:lnTo>
                                <a:pt x="91725" y="169945"/>
                              </a:lnTo>
                              <a:lnTo>
                                <a:pt x="89647" y="174099"/>
                              </a:lnTo>
                              <a:lnTo>
                                <a:pt x="88955" y="177214"/>
                              </a:lnTo>
                              <a:lnTo>
                                <a:pt x="86879" y="181368"/>
                              </a:lnTo>
                              <a:lnTo>
                                <a:pt x="83417" y="184829"/>
                              </a:lnTo>
                              <a:lnTo>
                                <a:pt x="80302" y="188982"/>
                              </a:lnTo>
                              <a:lnTo>
                                <a:pt x="76841" y="192443"/>
                              </a:lnTo>
                              <a:lnTo>
                                <a:pt x="73725" y="195558"/>
                              </a:lnTo>
                              <a:lnTo>
                                <a:pt x="70264" y="199020"/>
                              </a:lnTo>
                              <a:lnTo>
                                <a:pt x="68188" y="201442"/>
                              </a:lnTo>
                              <a:lnTo>
                                <a:pt x="68188" y="203173"/>
                              </a:lnTo>
                              <a:lnTo>
                                <a:pt x="66457" y="203173"/>
                              </a:lnTo>
                              <a:lnTo>
                                <a:pt x="64380" y="203173"/>
                              </a:lnTo>
                              <a:lnTo>
                                <a:pt x="62649" y="203173"/>
                              </a:lnTo>
                              <a:lnTo>
                                <a:pt x="59880" y="202134"/>
                              </a:lnTo>
                              <a:lnTo>
                                <a:pt x="57803" y="199712"/>
                              </a:lnTo>
                              <a:lnTo>
                                <a:pt x="57111" y="197289"/>
                              </a:lnTo>
                              <a:lnTo>
                                <a:pt x="57111" y="194867"/>
                              </a:lnTo>
                              <a:lnTo>
                                <a:pt x="56073" y="191405"/>
                              </a:lnTo>
                              <a:lnTo>
                                <a:pt x="56073" y="188982"/>
                              </a:lnTo>
                              <a:lnTo>
                                <a:pt x="56073" y="186559"/>
                              </a:lnTo>
                              <a:lnTo>
                                <a:pt x="57803" y="183098"/>
                              </a:lnTo>
                              <a:lnTo>
                                <a:pt x="59880" y="178944"/>
                              </a:lnTo>
                              <a:lnTo>
                                <a:pt x="60919" y="174791"/>
                              </a:lnTo>
                              <a:lnTo>
                                <a:pt x="62649" y="169945"/>
                              </a:lnTo>
                              <a:lnTo>
                                <a:pt x="64380" y="165792"/>
                              </a:lnTo>
                              <a:lnTo>
                                <a:pt x="70264" y="162331"/>
                              </a:lnTo>
                              <a:lnTo>
                                <a:pt x="73725" y="158870"/>
                              </a:lnTo>
                              <a:lnTo>
                                <a:pt x="76841" y="154716"/>
                              </a:lnTo>
                              <a:lnTo>
                                <a:pt x="80302" y="152293"/>
                              </a:lnTo>
                              <a:lnTo>
                                <a:pt x="84109" y="148832"/>
                              </a:lnTo>
                              <a:lnTo>
                                <a:pt x="87917" y="146409"/>
                              </a:lnTo>
                              <a:lnTo>
                                <a:pt x="91725" y="143986"/>
                              </a:lnTo>
                              <a:lnTo>
                                <a:pt x="95532" y="141563"/>
                              </a:lnTo>
                              <a:lnTo>
                                <a:pt x="100031" y="138102"/>
                              </a:lnTo>
                              <a:lnTo>
                                <a:pt x="104877" y="136371"/>
                              </a:lnTo>
                              <a:lnTo>
                                <a:pt x="108684" y="134987"/>
                              </a:lnTo>
                              <a:lnTo>
                                <a:pt x="112146" y="133256"/>
                              </a:lnTo>
                              <a:lnTo>
                                <a:pt x="115261" y="130833"/>
                              </a:lnTo>
                              <a:lnTo>
                                <a:pt x="119761" y="128065"/>
                              </a:lnTo>
                              <a:lnTo>
                                <a:pt x="123568" y="125642"/>
                              </a:lnTo>
                              <a:lnTo>
                                <a:pt x="126337" y="123218"/>
                              </a:lnTo>
                              <a:lnTo>
                                <a:pt x="129106" y="119757"/>
                              </a:lnTo>
                              <a:lnTo>
                                <a:pt x="131183" y="117335"/>
                              </a:lnTo>
                              <a:lnTo>
                                <a:pt x="133952" y="114911"/>
                              </a:lnTo>
                              <a:lnTo>
                                <a:pt x="136721" y="112489"/>
                              </a:lnTo>
                              <a:lnTo>
                                <a:pt x="137413" y="109720"/>
                              </a:lnTo>
                              <a:lnTo>
                                <a:pt x="139490" y="107297"/>
                              </a:lnTo>
                              <a:lnTo>
                                <a:pt x="140529" y="104182"/>
                              </a:lnTo>
                              <a:lnTo>
                                <a:pt x="140529" y="100720"/>
                              </a:lnTo>
                              <a:lnTo>
                                <a:pt x="141221" y="98297"/>
                              </a:lnTo>
                              <a:lnTo>
                                <a:pt x="140529" y="95875"/>
                              </a:lnTo>
                              <a:lnTo>
                                <a:pt x="139490" y="94144"/>
                              </a:lnTo>
                              <a:lnTo>
                                <a:pt x="137413" y="93106"/>
                              </a:lnTo>
                              <a:lnTo>
                                <a:pt x="135683" y="92413"/>
                              </a:lnTo>
                              <a:lnTo>
                                <a:pt x="133952" y="91722"/>
                              </a:lnTo>
                              <a:lnTo>
                                <a:pt x="131876" y="90683"/>
                              </a:lnTo>
                              <a:lnTo>
                                <a:pt x="130144" y="90683"/>
                              </a:lnTo>
                              <a:lnTo>
                                <a:pt x="128068" y="89991"/>
                              </a:lnTo>
                              <a:lnTo>
                                <a:pt x="127375" y="89991"/>
                              </a:lnTo>
                              <a:lnTo>
                                <a:pt x="125299" y="90683"/>
                              </a:lnTo>
                              <a:lnTo>
                                <a:pt x="123568" y="91722"/>
                              </a:lnTo>
                              <a:lnTo>
                                <a:pt x="121491" y="92413"/>
                              </a:lnTo>
                              <a:lnTo>
                                <a:pt x="120799" y="94837"/>
                              </a:lnTo>
                              <a:lnTo>
                                <a:pt x="118722" y="96567"/>
                              </a:lnTo>
                              <a:lnTo>
                                <a:pt x="118030" y="98990"/>
                              </a:lnTo>
                              <a:lnTo>
                                <a:pt x="116992" y="102451"/>
                              </a:lnTo>
                              <a:lnTo>
                                <a:pt x="116992" y="105567"/>
                              </a:lnTo>
                              <a:lnTo>
                                <a:pt x="115953" y="109028"/>
                              </a:lnTo>
                              <a:lnTo>
                                <a:pt x="115261" y="111450"/>
                              </a:lnTo>
                              <a:lnTo>
                                <a:pt x="114223" y="114911"/>
                              </a:lnTo>
                              <a:lnTo>
                                <a:pt x="113184" y="119065"/>
                              </a:lnTo>
                              <a:lnTo>
                                <a:pt x="112146" y="123218"/>
                              </a:lnTo>
                              <a:lnTo>
                                <a:pt x="112146" y="129102"/>
                              </a:lnTo>
                              <a:lnTo>
                                <a:pt x="113184" y="133949"/>
                              </a:lnTo>
                              <a:lnTo>
                                <a:pt x="114223" y="139833"/>
                              </a:lnTo>
                              <a:lnTo>
                                <a:pt x="115261" y="143986"/>
                              </a:lnTo>
                              <a:lnTo>
                                <a:pt x="115953" y="148140"/>
                              </a:lnTo>
                              <a:lnTo>
                                <a:pt x="116992" y="152293"/>
                              </a:lnTo>
                              <a:lnTo>
                                <a:pt x="118030" y="156447"/>
                              </a:lnTo>
                              <a:lnTo>
                                <a:pt x="118722" y="159908"/>
                              </a:lnTo>
                              <a:lnTo>
                                <a:pt x="119761" y="162331"/>
                              </a:lnTo>
                              <a:lnTo>
                                <a:pt x="120799" y="164754"/>
                              </a:lnTo>
                              <a:lnTo>
                                <a:pt x="122530" y="165792"/>
                              </a:lnTo>
                              <a:lnTo>
                                <a:pt x="125299" y="164754"/>
                              </a:lnTo>
                              <a:lnTo>
                                <a:pt x="127375" y="164754"/>
                              </a:lnTo>
                              <a:lnTo>
                                <a:pt x="129106" y="162331"/>
                              </a:lnTo>
                              <a:lnTo>
                                <a:pt x="131876" y="159908"/>
                              </a:lnTo>
                              <a:lnTo>
                                <a:pt x="133952" y="156447"/>
                              </a:lnTo>
                              <a:lnTo>
                                <a:pt x="136721" y="153331"/>
                              </a:lnTo>
                              <a:lnTo>
                                <a:pt x="138452" y="149870"/>
                              </a:lnTo>
                              <a:lnTo>
                                <a:pt x="140529" y="145716"/>
                              </a:lnTo>
                              <a:lnTo>
                                <a:pt x="142259" y="141563"/>
                              </a:lnTo>
                              <a:lnTo>
                                <a:pt x="143297" y="138102"/>
                              </a:lnTo>
                              <a:lnTo>
                                <a:pt x="143990" y="133949"/>
                              </a:lnTo>
                              <a:lnTo>
                                <a:pt x="145028" y="129795"/>
                              </a:lnTo>
                              <a:lnTo>
                                <a:pt x="145028" y="127372"/>
                              </a:lnTo>
                              <a:lnTo>
                                <a:pt x="146066" y="124949"/>
                              </a:lnTo>
                              <a:lnTo>
                                <a:pt x="146066" y="123218"/>
                              </a:lnTo>
                              <a:lnTo>
                                <a:pt x="146066" y="120795"/>
                              </a:lnTo>
                              <a:lnTo>
                                <a:pt x="146066" y="119065"/>
                              </a:lnTo>
                              <a:lnTo>
                                <a:pt x="146066" y="117335"/>
                              </a:lnTo>
                              <a:lnTo>
                                <a:pt x="143990" y="117335"/>
                              </a:lnTo>
                              <a:lnTo>
                                <a:pt x="143297" y="117335"/>
                              </a:lnTo>
                              <a:lnTo>
                                <a:pt x="142259" y="117335"/>
                              </a:lnTo>
                              <a:lnTo>
                                <a:pt x="140529" y="117335"/>
                              </a:lnTo>
                              <a:lnTo>
                                <a:pt x="139490" y="118026"/>
                              </a:lnTo>
                              <a:lnTo>
                                <a:pt x="138452" y="119065"/>
                              </a:lnTo>
                              <a:lnTo>
                                <a:pt x="137413" y="119065"/>
                              </a:lnTo>
                              <a:lnTo>
                                <a:pt x="137413" y="120795"/>
                              </a:lnTo>
                              <a:lnTo>
                                <a:pt x="136721" y="122527"/>
                              </a:lnTo>
                              <a:lnTo>
                                <a:pt x="135683" y="123911"/>
                              </a:lnTo>
                              <a:lnTo>
                                <a:pt x="134644" y="126680"/>
                              </a:lnTo>
                              <a:lnTo>
                                <a:pt x="133952" y="128065"/>
                              </a:lnTo>
                              <a:lnTo>
                                <a:pt x="133952" y="130833"/>
                              </a:lnTo>
                              <a:lnTo>
                                <a:pt x="134644" y="133256"/>
                              </a:lnTo>
                              <a:lnTo>
                                <a:pt x="134644" y="135679"/>
                              </a:lnTo>
                              <a:lnTo>
                                <a:pt x="134644" y="139141"/>
                              </a:lnTo>
                              <a:lnTo>
                                <a:pt x="135683" y="141563"/>
                              </a:lnTo>
                              <a:lnTo>
                                <a:pt x="137413" y="143294"/>
                              </a:lnTo>
                              <a:lnTo>
                                <a:pt x="139490" y="144678"/>
                              </a:lnTo>
                              <a:lnTo>
                                <a:pt x="141221" y="146409"/>
                              </a:lnTo>
                              <a:lnTo>
                                <a:pt x="143297" y="148832"/>
                              </a:lnTo>
                              <a:lnTo>
                                <a:pt x="145028" y="149870"/>
                              </a:lnTo>
                              <a:lnTo>
                                <a:pt x="147105" y="150562"/>
                              </a:lnTo>
                              <a:lnTo>
                                <a:pt x="149874" y="150562"/>
                              </a:lnTo>
                              <a:lnTo>
                                <a:pt x="153335" y="149870"/>
                              </a:lnTo>
                              <a:lnTo>
                                <a:pt x="156450" y="149870"/>
                              </a:lnTo>
                              <a:lnTo>
                                <a:pt x="170295" y="138102"/>
                              </a:lnTo>
                              <a:lnTo>
                                <a:pt x="174103" y="135679"/>
                              </a:lnTo>
                              <a:lnTo>
                                <a:pt x="176873" y="132218"/>
                              </a:lnTo>
                              <a:lnTo>
                                <a:pt x="178949" y="128065"/>
                              </a:lnTo>
                              <a:lnTo>
                                <a:pt x="181718" y="123911"/>
                              </a:lnTo>
                              <a:lnTo>
                                <a:pt x="183449" y="120795"/>
                              </a:lnTo>
                              <a:lnTo>
                                <a:pt x="185179" y="118026"/>
                              </a:lnTo>
                              <a:lnTo>
                                <a:pt x="187256" y="115604"/>
                              </a:lnTo>
                              <a:lnTo>
                                <a:pt x="188986" y="113181"/>
                              </a:lnTo>
                              <a:lnTo>
                                <a:pt x="191063" y="110759"/>
                              </a:lnTo>
                              <a:lnTo>
                                <a:pt x="191755" y="108336"/>
                              </a:lnTo>
                              <a:lnTo>
                                <a:pt x="191755" y="106605"/>
                              </a:lnTo>
                              <a:lnTo>
                                <a:pt x="191755" y="104874"/>
                              </a:lnTo>
                              <a:lnTo>
                                <a:pt x="191063" y="103144"/>
                              </a:lnTo>
                              <a:lnTo>
                                <a:pt x="192794" y="103144"/>
                              </a:lnTo>
                              <a:lnTo>
                                <a:pt x="191063" y="102451"/>
                              </a:lnTo>
                              <a:lnTo>
                                <a:pt x="191755" y="103144"/>
                              </a:lnTo>
                              <a:lnTo>
                                <a:pt x="193832" y="104874"/>
                              </a:lnTo>
                              <a:lnTo>
                                <a:pt x="194871" y="107297"/>
                              </a:lnTo>
                              <a:lnTo>
                                <a:pt x="196601" y="108336"/>
                              </a:lnTo>
                              <a:lnTo>
                                <a:pt x="198332" y="109720"/>
                              </a:lnTo>
                              <a:lnTo>
                                <a:pt x="201101" y="110759"/>
                              </a:lnTo>
                              <a:lnTo>
                                <a:pt x="203178" y="111450"/>
                              </a:lnTo>
                              <a:lnTo>
                                <a:pt x="206985" y="113181"/>
                              </a:lnTo>
                              <a:lnTo>
                                <a:pt x="209755" y="113873"/>
                              </a:lnTo>
                              <a:lnTo>
                                <a:pt x="213562" y="114911"/>
                              </a:lnTo>
                              <a:lnTo>
                                <a:pt x="216330" y="114911"/>
                              </a:lnTo>
                              <a:lnTo>
                                <a:pt x="220138" y="114911"/>
                              </a:lnTo>
                              <a:lnTo>
                                <a:pt x="223599" y="114911"/>
                              </a:lnTo>
                              <a:lnTo>
                                <a:pt x="228445" y="113181"/>
                              </a:lnTo>
                              <a:lnTo>
                                <a:pt x="232253" y="111450"/>
                              </a:lnTo>
                              <a:lnTo>
                                <a:pt x="236060" y="109720"/>
                              </a:lnTo>
                              <a:lnTo>
                                <a:pt x="239522" y="107297"/>
                              </a:lnTo>
                              <a:lnTo>
                                <a:pt x="243329" y="104874"/>
                              </a:lnTo>
                              <a:lnTo>
                                <a:pt x="247137" y="102451"/>
                              </a:lnTo>
                              <a:lnTo>
                                <a:pt x="250943" y="100029"/>
                              </a:lnTo>
                              <a:lnTo>
                                <a:pt x="253713" y="96567"/>
                              </a:lnTo>
                              <a:lnTo>
                                <a:pt x="256482" y="93106"/>
                              </a:lnTo>
                              <a:lnTo>
                                <a:pt x="259251" y="88952"/>
                              </a:lnTo>
                              <a:lnTo>
                                <a:pt x="262020" y="84799"/>
                              </a:lnTo>
                              <a:lnTo>
                                <a:pt x="264096" y="80645"/>
                              </a:lnTo>
                              <a:lnTo>
                                <a:pt x="265827" y="75800"/>
                              </a:lnTo>
                              <a:lnTo>
                                <a:pt x="267904" y="70608"/>
                              </a:lnTo>
                              <a:lnTo>
                                <a:pt x="267904" y="65762"/>
                              </a:lnTo>
                              <a:lnTo>
                                <a:pt x="267904" y="61609"/>
                              </a:lnTo>
                              <a:lnTo>
                                <a:pt x="267904" y="58147"/>
                              </a:lnTo>
                              <a:lnTo>
                                <a:pt x="267904" y="53994"/>
                              </a:lnTo>
                              <a:lnTo>
                                <a:pt x="267904" y="50879"/>
                              </a:lnTo>
                              <a:lnTo>
                                <a:pt x="266866" y="47418"/>
                              </a:lnTo>
                              <a:lnTo>
                                <a:pt x="265134" y="43957"/>
                              </a:lnTo>
                              <a:lnTo>
                                <a:pt x="264096" y="42571"/>
                              </a:lnTo>
                              <a:lnTo>
                                <a:pt x="261328" y="39803"/>
                              </a:lnTo>
                              <a:lnTo>
                                <a:pt x="259251" y="39111"/>
                              </a:lnTo>
                              <a:lnTo>
                                <a:pt x="257520" y="38418"/>
                              </a:lnTo>
                              <a:lnTo>
                                <a:pt x="255444" y="38418"/>
                              </a:lnTo>
                              <a:lnTo>
                                <a:pt x="253713" y="39111"/>
                              </a:lnTo>
                              <a:lnTo>
                                <a:pt x="249905" y="39111"/>
                              </a:lnTo>
                              <a:lnTo>
                                <a:pt x="245406" y="40841"/>
                              </a:lnTo>
                              <a:lnTo>
                                <a:pt x="241598" y="42571"/>
                              </a:lnTo>
                              <a:lnTo>
                                <a:pt x="237790" y="44995"/>
                              </a:lnTo>
                              <a:lnTo>
                                <a:pt x="233291" y="47418"/>
                              </a:lnTo>
                              <a:lnTo>
                                <a:pt x="229484" y="49840"/>
                              </a:lnTo>
                              <a:lnTo>
                                <a:pt x="225677" y="53302"/>
                              </a:lnTo>
                              <a:lnTo>
                                <a:pt x="222908" y="57456"/>
                              </a:lnTo>
                              <a:lnTo>
                                <a:pt x="220138" y="60917"/>
                              </a:lnTo>
                              <a:lnTo>
                                <a:pt x="218062" y="65070"/>
                              </a:lnTo>
                              <a:lnTo>
                                <a:pt x="215292" y="68185"/>
                              </a:lnTo>
                              <a:lnTo>
                                <a:pt x="213562" y="72338"/>
                              </a:lnTo>
                              <a:lnTo>
                                <a:pt x="211485" y="76492"/>
                              </a:lnTo>
                              <a:lnTo>
                                <a:pt x="209755" y="79954"/>
                              </a:lnTo>
                              <a:lnTo>
                                <a:pt x="208716" y="82377"/>
                              </a:lnTo>
                              <a:lnTo>
                                <a:pt x="208716" y="85837"/>
                              </a:lnTo>
                              <a:lnTo>
                                <a:pt x="208716" y="88261"/>
                              </a:lnTo>
                              <a:lnTo>
                                <a:pt x="209755" y="90683"/>
                              </a:lnTo>
                              <a:lnTo>
                                <a:pt x="211485" y="92413"/>
                              </a:lnTo>
                              <a:lnTo>
                                <a:pt x="212524" y="94144"/>
                              </a:lnTo>
                              <a:lnTo>
                                <a:pt x="214253" y="95875"/>
                              </a:lnTo>
                              <a:lnTo>
                                <a:pt x="216330" y="96567"/>
                              </a:lnTo>
                              <a:lnTo>
                                <a:pt x="219100" y="98297"/>
                              </a:lnTo>
                              <a:lnTo>
                                <a:pt x="220831" y="98990"/>
                              </a:lnTo>
                              <a:lnTo>
                                <a:pt x="231214" y="98990"/>
                              </a:lnTo>
                              <a:lnTo>
                                <a:pt x="233984" y="100029"/>
                              </a:lnTo>
                              <a:lnTo>
                                <a:pt x="236060" y="98990"/>
                              </a:lnTo>
                              <a:lnTo>
                                <a:pt x="238829" y="98990"/>
                              </a:lnTo>
                              <a:lnTo>
                                <a:pt x="242636" y="98990"/>
                              </a:lnTo>
                              <a:lnTo>
                                <a:pt x="255444" y="98990"/>
                              </a:lnTo>
                              <a:lnTo>
                                <a:pt x="258559" y="100029"/>
                              </a:lnTo>
                              <a:lnTo>
                                <a:pt x="261328" y="100720"/>
                              </a:lnTo>
                              <a:lnTo>
                                <a:pt x="265134" y="100720"/>
                              </a:lnTo>
                              <a:lnTo>
                                <a:pt x="268597" y="100720"/>
                              </a:lnTo>
                              <a:lnTo>
                                <a:pt x="272403" y="102451"/>
                              </a:lnTo>
                              <a:lnTo>
                                <a:pt x="277249" y="104182"/>
                              </a:lnTo>
                              <a:lnTo>
                                <a:pt x="281749" y="105567"/>
                              </a:lnTo>
                              <a:lnTo>
                                <a:pt x="286594" y="109028"/>
                              </a:lnTo>
                              <a:lnTo>
                                <a:pt x="290403" y="112489"/>
                              </a:lnTo>
                              <a:lnTo>
                                <a:pt x="294902" y="114911"/>
                              </a:lnTo>
                              <a:lnTo>
                                <a:pt x="298709" y="118026"/>
                              </a:lnTo>
                              <a:lnTo>
                                <a:pt x="302517" y="121488"/>
                              </a:lnTo>
                              <a:lnTo>
                                <a:pt x="307017" y="125642"/>
                              </a:lnTo>
                              <a:lnTo>
                                <a:pt x="310824" y="130833"/>
                              </a:lnTo>
                              <a:lnTo>
                                <a:pt x="314632" y="135679"/>
                              </a:lnTo>
                              <a:lnTo>
                                <a:pt x="327785" y="170638"/>
                              </a:lnTo>
                              <a:lnTo>
                                <a:pt x="328823" y="175483"/>
                              </a:lnTo>
                              <a:lnTo>
                                <a:pt x="328823" y="180675"/>
                              </a:lnTo>
                              <a:lnTo>
                                <a:pt x="327785" y="185521"/>
                              </a:lnTo>
                              <a:lnTo>
                                <a:pt x="325708" y="190713"/>
                              </a:lnTo>
                              <a:lnTo>
                                <a:pt x="325015" y="195558"/>
                              </a:lnTo>
                              <a:lnTo>
                                <a:pt x="323977" y="199020"/>
                              </a:lnTo>
                              <a:lnTo>
                                <a:pt x="322247" y="202134"/>
                              </a:lnTo>
                              <a:lnTo>
                                <a:pt x="321208" y="204904"/>
                              </a:lnTo>
                              <a:lnTo>
                                <a:pt x="319131" y="207326"/>
                              </a:lnTo>
                              <a:lnTo>
                                <a:pt x="318439" y="209749"/>
                              </a:lnTo>
                              <a:lnTo>
                                <a:pt x="316362" y="210442"/>
                              </a:lnTo>
                              <a:lnTo>
                                <a:pt x="315670" y="211480"/>
                              </a:lnTo>
                              <a:lnTo>
                                <a:pt x="314632" y="212173"/>
                              </a:lnTo>
                              <a:lnTo>
                                <a:pt x="311863" y="212173"/>
                              </a:lnTo>
                              <a:lnTo>
                                <a:pt x="309094" y="211480"/>
                              </a:lnTo>
                              <a:lnTo>
                                <a:pt x="306325" y="210442"/>
                              </a:lnTo>
                              <a:lnTo>
                                <a:pt x="304248" y="209057"/>
                              </a:lnTo>
                              <a:lnTo>
                                <a:pt x="302517" y="206288"/>
                              </a:lnTo>
                              <a:lnTo>
                                <a:pt x="299748" y="203865"/>
                              </a:lnTo>
                              <a:lnTo>
                                <a:pt x="297671" y="201442"/>
                              </a:lnTo>
                              <a:lnTo>
                                <a:pt x="295941" y="197981"/>
                              </a:lnTo>
                              <a:lnTo>
                                <a:pt x="293864" y="194867"/>
                              </a:lnTo>
                              <a:lnTo>
                                <a:pt x="293172" y="191405"/>
                              </a:lnTo>
                              <a:lnTo>
                                <a:pt x="291095" y="187252"/>
                              </a:lnTo>
                              <a:lnTo>
                                <a:pt x="290403" y="182406"/>
                              </a:lnTo>
                              <a:lnTo>
                                <a:pt x="290403" y="176521"/>
                              </a:lnTo>
                              <a:lnTo>
                                <a:pt x="290403" y="169945"/>
                              </a:lnTo>
                              <a:lnTo>
                                <a:pt x="290403" y="162331"/>
                              </a:lnTo>
                              <a:lnTo>
                                <a:pt x="290403" y="154023"/>
                              </a:lnTo>
                              <a:lnTo>
                                <a:pt x="291095" y="145716"/>
                              </a:lnTo>
                              <a:lnTo>
                                <a:pt x="292133" y="136371"/>
                              </a:lnTo>
                              <a:lnTo>
                                <a:pt x="293172" y="127372"/>
                              </a:lnTo>
                              <a:lnTo>
                                <a:pt x="294902" y="117335"/>
                              </a:lnTo>
                              <a:lnTo>
                                <a:pt x="296979" y="108336"/>
                              </a:lnTo>
                              <a:lnTo>
                                <a:pt x="298709" y="98990"/>
                              </a:lnTo>
                              <a:lnTo>
                                <a:pt x="301478" y="89991"/>
                              </a:lnTo>
                              <a:lnTo>
                                <a:pt x="304248" y="80645"/>
                              </a:lnTo>
                              <a:lnTo>
                                <a:pt x="307017" y="72338"/>
                              </a:lnTo>
                              <a:lnTo>
                                <a:pt x="309786" y="65070"/>
                              </a:lnTo>
                              <a:lnTo>
                                <a:pt x="312901" y="57456"/>
                              </a:lnTo>
                              <a:lnTo>
                                <a:pt x="316362" y="51572"/>
                              </a:lnTo>
                              <a:lnTo>
                                <a:pt x="319131" y="44995"/>
                              </a:lnTo>
                              <a:lnTo>
                                <a:pt x="322247" y="39111"/>
                              </a:lnTo>
                              <a:lnTo>
                                <a:pt x="325015" y="33226"/>
                              </a:lnTo>
                              <a:lnTo>
                                <a:pt x="326746" y="28381"/>
                              </a:lnTo>
                              <a:lnTo>
                                <a:pt x="328823" y="22497"/>
                              </a:lnTo>
                              <a:lnTo>
                                <a:pt x="330554" y="18344"/>
                              </a:lnTo>
                              <a:lnTo>
                                <a:pt x="331592" y="14882"/>
                              </a:lnTo>
                              <a:lnTo>
                                <a:pt x="331592" y="12458"/>
                              </a:lnTo>
                              <a:lnTo>
                                <a:pt x="332284" y="10037"/>
                              </a:lnTo>
                              <a:lnTo>
                                <a:pt x="332284" y="2422"/>
                              </a:lnTo>
                              <a:lnTo>
                                <a:pt x="331592" y="692"/>
                              </a:lnTo>
                              <a:lnTo>
                                <a:pt x="333323" y="0"/>
                              </a:lnTo>
                              <a:lnTo>
                                <a:pt x="332284" y="1730"/>
                              </a:lnTo>
                              <a:lnTo>
                                <a:pt x="331592" y="4153"/>
                              </a:lnTo>
                              <a:lnTo>
                                <a:pt x="330554" y="6575"/>
                              </a:lnTo>
                              <a:lnTo>
                                <a:pt x="329516" y="10729"/>
                              </a:lnTo>
                              <a:lnTo>
                                <a:pt x="329516" y="14190"/>
                              </a:lnTo>
                              <a:lnTo>
                                <a:pt x="328823" y="19036"/>
                              </a:lnTo>
                              <a:lnTo>
                                <a:pt x="328823" y="24919"/>
                              </a:lnTo>
                              <a:lnTo>
                                <a:pt x="328823" y="30805"/>
                              </a:lnTo>
                              <a:lnTo>
                                <a:pt x="328823" y="36688"/>
                              </a:lnTo>
                              <a:lnTo>
                                <a:pt x="329516" y="41533"/>
                              </a:lnTo>
                              <a:lnTo>
                                <a:pt x="332284" y="47418"/>
                              </a:lnTo>
                              <a:lnTo>
                                <a:pt x="334361" y="49840"/>
                              </a:lnTo>
                              <a:lnTo>
                                <a:pt x="337130" y="50879"/>
                              </a:lnTo>
                              <a:lnTo>
                                <a:pt x="340938" y="51572"/>
                              </a:lnTo>
                              <a:lnTo>
                                <a:pt x="345437" y="53302"/>
                              </a:lnTo>
                              <a:lnTo>
                                <a:pt x="350976" y="53994"/>
                              </a:lnTo>
                              <a:lnTo>
                                <a:pt x="358590" y="55032"/>
                              </a:lnTo>
                              <a:lnTo>
                                <a:pt x="366896" y="55032"/>
                              </a:lnTo>
                              <a:lnTo>
                                <a:pt x="414663" y="43265"/>
                              </a:lnTo>
                              <a:lnTo>
                                <a:pt x="449622" y="25613"/>
                              </a:lnTo>
                              <a:lnTo>
                                <a:pt x="461737" y="19036"/>
                              </a:lnTo>
                              <a:lnTo>
                                <a:pt x="473852" y="10729"/>
                              </a:lnTo>
                              <a:lnTo>
                                <a:pt x="484928" y="242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324707pt;margin-top:94.566734pt;width:38.2pt;height:23.7pt;mso-position-horizontal-relative:page;mso-position-vertical-relative:paragraph;z-index:16259584" id="docshape1078" coordorigin="9246,1891" coordsize="764,474" path="m9246,2112l9249,2100,9249,2097,9249,2100,9248,2102,9248,2106,9249,2110,9251,2115,9252,2121,9255,2130,9257,2138,9261,2148,9264,2161,9268,2174,9273,2189,9279,2202,9285,2216,9291,2231,9297,2245,9303,2258,9310,2270,9316,2283,9322,2295,9326,2306,9329,2315,9332,2325,9336,2333,9338,2340,9339,2348,9341,2353,9342,2357,9344,2361,9345,2364,9342,2363,9339,2362,9338,2360,9336,2355,9335,2350,9333,2345,9332,2336,9330,2326,9328,2315,9324,2302,9322,2287,9318,2273,9316,2258,9311,2244,9308,2231,9304,2218,9301,2206,9298,2195,9295,2183,9292,2173,9289,2164,9287,2156,9285,2147,9283,2140,9282,2134,9280,2128,9280,2122,9279,2117,9278,2113,9278,2110,9279,2106,9280,2104,9280,2098,9282,2095,9285,2091,9287,2086,9291,2084,9293,2082,9298,2076,9303,2073,9307,2072,9311,2072,9317,2072,9323,2075,9329,2077,9335,2080,9342,2084,9348,2089,9356,2095,9391,2138,9391,2144,9391,2151,9391,2159,9388,2166,9387,2170,9383,2177,9378,2182,9373,2189,9368,2194,9363,2199,9357,2205,9354,2209,9354,2211,9351,2211,9348,2211,9345,2211,9341,2210,9338,2206,9336,2202,9336,2198,9335,2193,9335,2189,9335,2185,9338,2180,9341,2173,9342,2167,9345,2159,9348,2152,9357,2147,9363,2142,9368,2135,9373,2131,9379,2126,9385,2122,9391,2118,9397,2114,9404,2109,9412,2106,9418,2104,9423,2101,9428,2097,9435,2093,9441,2089,9445,2085,9450,2080,9453,2076,9457,2072,9462,2068,9463,2064,9466,2060,9468,2055,9468,2050,9469,2046,9468,2042,9466,2040,9463,2038,9460,2037,9457,2036,9454,2034,9451,2034,9448,2033,9447,2033,9444,2034,9441,2036,9438,2037,9437,2041,9433,2043,9432,2047,9431,2053,9431,2058,9429,2063,9428,2067,9426,2072,9425,2079,9423,2085,9423,2095,9425,2102,9426,2112,9428,2118,9429,2125,9431,2131,9432,2138,9433,2143,9435,2147,9437,2151,9439,2152,9444,2151,9447,2151,9450,2147,9454,2143,9457,2138,9462,2133,9465,2127,9468,2121,9471,2114,9472,2109,9473,2102,9475,2096,9475,2092,9477,2088,9477,2085,9477,2082,9477,2079,9477,2076,9473,2076,9472,2076,9471,2076,9468,2076,9466,2077,9465,2079,9463,2079,9463,2082,9462,2084,9460,2086,9459,2091,9457,2093,9457,2097,9459,2101,9459,2105,9459,2110,9460,2114,9463,2117,9466,2119,9469,2122,9472,2126,9475,2127,9478,2128,9483,2128,9488,2127,9493,2127,9515,2109,9521,2105,9525,2100,9528,2093,9533,2086,9535,2082,9538,2077,9541,2073,9544,2070,9547,2066,9548,2062,9548,2059,9548,2056,9547,2054,9550,2054,9547,2053,9548,2054,9552,2056,9553,2060,9556,2062,9559,2064,9563,2066,9566,2067,9572,2070,9577,2071,9583,2072,9587,2072,9593,2072,9599,2072,9606,2070,9612,2067,9618,2064,9624,2060,9630,2056,9636,2053,9642,2049,9646,2043,9650,2038,9655,2031,9659,2025,9662,2018,9665,2011,9668,2003,9668,1995,9668,1988,9668,1983,9668,1976,9668,1971,9667,1966,9664,1961,9662,1958,9658,1954,9655,1953,9652,1952,9649,1952,9646,1953,9640,1953,9633,1956,9627,1958,9621,1962,9614,1966,9608,1970,9602,1975,9598,1982,9593,1987,9590,1994,9586,1999,9583,2005,9580,2012,9577,2017,9575,2021,9575,2027,9575,2030,9577,2034,9580,2037,9581,2040,9584,2042,9587,2043,9592,2046,9594,2047,9611,2047,9615,2049,9618,2047,9623,2047,9629,2047,9649,2047,9654,2049,9658,2050,9664,2050,9669,2050,9675,2053,9683,2055,9690,2058,9698,2063,9704,2068,9711,2072,9717,2077,9723,2083,9730,2089,9736,2097,9742,2105,9763,2160,9764,2168,9764,2176,9763,2183,9759,2192,9758,2199,9757,2205,9754,2210,9752,2214,9749,2218,9748,2222,9745,2223,9744,2224,9742,2225,9738,2225,9733,2224,9729,2223,9726,2221,9723,2216,9719,2212,9715,2209,9713,2203,9709,2198,9708,2193,9705,2186,9704,2179,9704,2169,9704,2159,9704,2147,9704,2134,9705,2121,9707,2106,9708,2092,9711,2076,9714,2062,9717,2047,9721,2033,9726,2018,9730,2005,9734,1994,9739,1982,9745,1973,9749,1962,9754,1953,9758,1944,9761,1936,9764,1927,9767,1920,9769,1915,9769,1911,9770,1907,9770,1895,9769,1892,9771,1891,9770,1894,9769,1898,9767,1902,9765,1908,9765,1914,9764,1921,9764,1931,9764,1940,9764,1949,9765,1957,9770,1966,9773,1970,9777,1971,9783,1973,9790,1975,9799,1976,9811,1978,9824,1978,9900,1959,9955,1932,9974,1921,9993,1908,10010,1895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260096" behindDoc="0" locked="0" layoutInCell="1" allowOverlap="1" wp14:anchorId="08489F3E" wp14:editId="6511D00F">
                <wp:simplePos x="0" y="0"/>
                <wp:positionH relativeFrom="page">
                  <wp:posOffset>6515671</wp:posOffset>
                </wp:positionH>
                <wp:positionV relativeFrom="paragraph">
                  <wp:posOffset>960441</wp:posOffset>
                </wp:positionV>
                <wp:extent cx="125730" cy="14287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42875"/>
                        </a:xfrm>
                        <a:custGeom>
                          <a:avLst/>
                          <a:gdLst/>
                          <a:ahLst/>
                          <a:cxnLst/>
                          <a:rect l="l" t="t" r="r" b="b"/>
                          <a:pathLst>
                            <a:path w="125730" h="142875">
                              <a:moveTo>
                                <a:pt x="30113" y="34958"/>
                              </a:moveTo>
                              <a:lnTo>
                                <a:pt x="28382" y="38073"/>
                              </a:lnTo>
                              <a:lnTo>
                                <a:pt x="29074" y="38073"/>
                              </a:lnTo>
                              <a:lnTo>
                                <a:pt x="31843" y="38073"/>
                              </a:lnTo>
                              <a:lnTo>
                                <a:pt x="34958" y="39112"/>
                              </a:lnTo>
                              <a:lnTo>
                                <a:pt x="37727" y="39803"/>
                              </a:lnTo>
                              <a:lnTo>
                                <a:pt x="41535" y="41534"/>
                              </a:lnTo>
                              <a:lnTo>
                                <a:pt x="46035" y="43957"/>
                              </a:lnTo>
                              <a:lnTo>
                                <a:pt x="51573" y="47419"/>
                              </a:lnTo>
                              <a:lnTo>
                                <a:pt x="56419" y="49841"/>
                              </a:lnTo>
                              <a:lnTo>
                                <a:pt x="60918" y="52264"/>
                              </a:lnTo>
                              <a:lnTo>
                                <a:pt x="65764" y="55726"/>
                              </a:lnTo>
                              <a:lnTo>
                                <a:pt x="71302" y="59880"/>
                              </a:lnTo>
                              <a:lnTo>
                                <a:pt x="76841" y="63339"/>
                              </a:lnTo>
                              <a:lnTo>
                                <a:pt x="83417" y="67492"/>
                              </a:lnTo>
                              <a:lnTo>
                                <a:pt x="89993" y="71646"/>
                              </a:lnTo>
                              <a:lnTo>
                                <a:pt x="96570" y="76493"/>
                              </a:lnTo>
                              <a:lnTo>
                                <a:pt x="103147" y="80647"/>
                              </a:lnTo>
                              <a:lnTo>
                                <a:pt x="121837" y="107989"/>
                              </a:lnTo>
                              <a:lnTo>
                                <a:pt x="123914" y="112143"/>
                              </a:lnTo>
                              <a:lnTo>
                                <a:pt x="124607" y="117335"/>
                              </a:lnTo>
                              <a:lnTo>
                                <a:pt x="125645" y="121488"/>
                              </a:lnTo>
                              <a:lnTo>
                                <a:pt x="125645" y="125641"/>
                              </a:lnTo>
                              <a:lnTo>
                                <a:pt x="122875" y="129103"/>
                              </a:lnTo>
                              <a:lnTo>
                                <a:pt x="118030" y="132219"/>
                              </a:lnTo>
                              <a:lnTo>
                                <a:pt x="114568" y="134641"/>
                              </a:lnTo>
                              <a:lnTo>
                                <a:pt x="111453" y="138102"/>
                              </a:lnTo>
                              <a:lnTo>
                                <a:pt x="108684" y="139833"/>
                              </a:lnTo>
                              <a:lnTo>
                                <a:pt x="106953" y="141564"/>
                              </a:lnTo>
                              <a:lnTo>
                                <a:pt x="104185" y="142255"/>
                              </a:lnTo>
                              <a:lnTo>
                                <a:pt x="100377" y="142255"/>
                              </a:lnTo>
                              <a:lnTo>
                                <a:pt x="97607" y="142255"/>
                              </a:lnTo>
                              <a:lnTo>
                                <a:pt x="92762" y="141564"/>
                              </a:lnTo>
                              <a:lnTo>
                                <a:pt x="89301" y="139833"/>
                              </a:lnTo>
                              <a:lnTo>
                                <a:pt x="85493" y="138102"/>
                              </a:lnTo>
                              <a:lnTo>
                                <a:pt x="81686" y="136372"/>
                              </a:lnTo>
                              <a:lnTo>
                                <a:pt x="76841" y="133949"/>
                              </a:lnTo>
                              <a:lnTo>
                                <a:pt x="73379" y="131526"/>
                              </a:lnTo>
                              <a:lnTo>
                                <a:pt x="69572" y="129103"/>
                              </a:lnTo>
                              <a:lnTo>
                                <a:pt x="65764" y="127372"/>
                              </a:lnTo>
                              <a:lnTo>
                                <a:pt x="62995" y="125641"/>
                              </a:lnTo>
                              <a:lnTo>
                                <a:pt x="60918" y="123911"/>
                              </a:lnTo>
                              <a:lnTo>
                                <a:pt x="60225" y="122180"/>
                              </a:lnTo>
                              <a:lnTo>
                                <a:pt x="59187" y="120797"/>
                              </a:lnTo>
                              <a:lnTo>
                                <a:pt x="57457" y="119066"/>
                              </a:lnTo>
                              <a:lnTo>
                                <a:pt x="57457" y="115604"/>
                              </a:lnTo>
                              <a:lnTo>
                                <a:pt x="57457" y="113181"/>
                              </a:lnTo>
                              <a:lnTo>
                                <a:pt x="58149" y="110759"/>
                              </a:lnTo>
                              <a:lnTo>
                                <a:pt x="59187" y="107298"/>
                              </a:lnTo>
                              <a:lnTo>
                                <a:pt x="60918" y="103144"/>
                              </a:lnTo>
                              <a:lnTo>
                                <a:pt x="63688" y="98990"/>
                              </a:lnTo>
                              <a:lnTo>
                                <a:pt x="67495" y="94146"/>
                              </a:lnTo>
                              <a:lnTo>
                                <a:pt x="70263" y="88953"/>
                              </a:lnTo>
                              <a:lnTo>
                                <a:pt x="74071" y="82377"/>
                              </a:lnTo>
                              <a:lnTo>
                                <a:pt x="77878" y="76493"/>
                              </a:lnTo>
                              <a:lnTo>
                                <a:pt x="81686" y="68877"/>
                              </a:lnTo>
                              <a:lnTo>
                                <a:pt x="86186" y="62301"/>
                              </a:lnTo>
                              <a:lnTo>
                                <a:pt x="91032" y="53995"/>
                              </a:lnTo>
                              <a:lnTo>
                                <a:pt x="95531" y="46380"/>
                              </a:lnTo>
                              <a:lnTo>
                                <a:pt x="101415" y="39112"/>
                              </a:lnTo>
                              <a:lnTo>
                                <a:pt x="104185" y="31496"/>
                              </a:lnTo>
                              <a:lnTo>
                                <a:pt x="105915" y="25613"/>
                              </a:lnTo>
                              <a:lnTo>
                                <a:pt x="106953" y="22498"/>
                              </a:lnTo>
                              <a:lnTo>
                                <a:pt x="106953" y="19036"/>
                              </a:lnTo>
                              <a:lnTo>
                                <a:pt x="105915" y="15575"/>
                              </a:lnTo>
                              <a:lnTo>
                                <a:pt x="104185" y="13152"/>
                              </a:lnTo>
                              <a:lnTo>
                                <a:pt x="103147" y="10038"/>
                              </a:lnTo>
                              <a:lnTo>
                                <a:pt x="85493" y="0"/>
                              </a:lnTo>
                              <a:lnTo>
                                <a:pt x="80647" y="692"/>
                              </a:lnTo>
                              <a:lnTo>
                                <a:pt x="75110" y="1730"/>
                              </a:lnTo>
                              <a:lnTo>
                                <a:pt x="68533" y="2422"/>
                              </a:lnTo>
                              <a:lnTo>
                                <a:pt x="60918" y="4845"/>
                              </a:lnTo>
                              <a:lnTo>
                                <a:pt x="51573" y="7268"/>
                              </a:lnTo>
                              <a:lnTo>
                                <a:pt x="42228" y="10729"/>
                              </a:lnTo>
                              <a:lnTo>
                                <a:pt x="33920" y="14883"/>
                              </a:lnTo>
                              <a:lnTo>
                                <a:pt x="25613" y="19036"/>
                              </a:lnTo>
                              <a:lnTo>
                                <a:pt x="17998" y="23190"/>
                              </a:lnTo>
                              <a:lnTo>
                                <a:pt x="10383" y="28381"/>
                              </a:lnTo>
                              <a:lnTo>
                                <a:pt x="3807" y="31496"/>
                              </a:lnTo>
                              <a:lnTo>
                                <a:pt x="2076" y="34958"/>
                              </a:lnTo>
                              <a:lnTo>
                                <a:pt x="1037" y="37381"/>
                              </a:lnTo>
                              <a:lnTo>
                                <a:pt x="0" y="398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044983pt;margin-top:75.625328pt;width:9.9pt;height:11.25pt;mso-position-horizontal-relative:page;mso-position-vertical-relative:paragraph;z-index:16260096" id="docshape1079" coordorigin="10261,1513" coordsize="198,225" path="m10308,1568l10306,1572,10307,1572,10311,1572,10316,1574,10320,1575,10326,1578,10333,1582,10342,1587,10350,1591,10357,1595,10364,1600,10373,1607,10382,1612,10392,1619,10403,1625,10413,1633,10423,1640,10453,1683,10456,1689,10457,1697,10459,1704,10459,1710,10454,1716,10447,1721,10441,1725,10436,1730,10432,1733,10429,1735,10425,1737,10419,1737,10415,1737,10407,1735,10402,1733,10396,1730,10390,1727,10382,1723,10376,1720,10370,1716,10364,1713,10360,1710,10357,1708,10356,1705,10354,1703,10351,1700,10351,1695,10351,1691,10352,1687,10354,1681,10357,1675,10361,1668,10367,1661,10372,1653,10378,1642,10384,1633,10390,1621,10397,1611,10404,1598,10411,1586,10421,1574,10425,1562,10428,1553,10429,1548,10429,1542,10428,1537,10425,1533,10423,1528,10396,1513,10388,1514,10379,1515,10369,1516,10357,1520,10342,1524,10327,1529,10314,1536,10301,1542,10289,1549,10277,1557,10267,1562,10264,1568,10263,1571,10261,1575e" filled="false" stroked="true" strokeweight="1pt" strokecolor="#ff00ff">
                <v:path arrowok="t"/>
                <v:stroke dashstyle="solid"/>
                <w10:wrap type="none"/>
              </v:shape>
            </w:pict>
          </mc:Fallback>
        </mc:AlternateContent>
      </w:r>
      <w:r>
        <w:rPr>
          <w:b/>
          <w:sz w:val="24"/>
        </w:rPr>
        <w:t xml:space="preserve">sorte de parasite en forme de boule (c’est quoi ce </w:t>
      </w:r>
      <w:r>
        <w:rPr>
          <w:b/>
          <w:spacing w:val="-2"/>
          <w:sz w:val="24"/>
        </w:rPr>
        <w:t>truc)</w:t>
      </w:r>
    </w:p>
    <w:p w14:paraId="6EA187D7" w14:textId="77777777" w:rsidR="007521A4" w:rsidRDefault="007521A4">
      <w:pPr>
        <w:pStyle w:val="Paragraphedeliste"/>
        <w:rPr>
          <w:b/>
          <w:sz w:val="24"/>
        </w:rPr>
        <w:sectPr w:rsidR="007521A4">
          <w:pgSz w:w="11920" w:h="16840"/>
          <w:pgMar w:top="1380" w:right="0" w:bottom="280" w:left="425" w:header="720" w:footer="720" w:gutter="0"/>
          <w:cols w:space="720"/>
        </w:sectPr>
      </w:pPr>
    </w:p>
    <w:p w14:paraId="45E53213" w14:textId="77777777" w:rsidR="007521A4" w:rsidRDefault="00000000">
      <w:pPr>
        <w:pStyle w:val="Titre2"/>
      </w:pPr>
      <w:r>
        <w:rPr>
          <w:noProof/>
        </w:rPr>
        <w:lastRenderedPageBreak/>
        <mc:AlternateContent>
          <mc:Choice Requires="wps">
            <w:drawing>
              <wp:anchor distT="0" distB="0" distL="0" distR="0" simplePos="0" relativeHeight="16286720" behindDoc="0" locked="0" layoutInCell="1" allowOverlap="1" wp14:anchorId="7767B4AD" wp14:editId="608B39E5">
                <wp:simplePos x="0" y="0"/>
                <wp:positionH relativeFrom="page">
                  <wp:posOffset>3239249</wp:posOffset>
                </wp:positionH>
                <wp:positionV relativeFrom="page">
                  <wp:posOffset>10207255</wp:posOffset>
                </wp:positionV>
                <wp:extent cx="208279" cy="254635"/>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254635"/>
                        </a:xfrm>
                        <a:custGeom>
                          <a:avLst/>
                          <a:gdLst/>
                          <a:ahLst/>
                          <a:cxnLst/>
                          <a:rect l="l" t="t" r="r" b="b"/>
                          <a:pathLst>
                            <a:path w="208279" h="254635">
                              <a:moveTo>
                                <a:pt x="0" y="240162"/>
                              </a:moveTo>
                              <a:lnTo>
                                <a:pt x="13381" y="243684"/>
                              </a:lnTo>
                              <a:lnTo>
                                <a:pt x="24650" y="247205"/>
                              </a:lnTo>
                              <a:lnTo>
                                <a:pt x="32397" y="250726"/>
                              </a:lnTo>
                              <a:lnTo>
                                <a:pt x="38032" y="252135"/>
                              </a:lnTo>
                              <a:lnTo>
                                <a:pt x="45779" y="254248"/>
                              </a:lnTo>
                              <a:lnTo>
                                <a:pt x="51414" y="254248"/>
                              </a:lnTo>
                              <a:lnTo>
                                <a:pt x="55640" y="252135"/>
                              </a:lnTo>
                              <a:lnTo>
                                <a:pt x="61274" y="248613"/>
                              </a:lnTo>
                              <a:lnTo>
                                <a:pt x="66909" y="245797"/>
                              </a:lnTo>
                              <a:lnTo>
                                <a:pt x="74655" y="240162"/>
                              </a:lnTo>
                              <a:lnTo>
                                <a:pt x="82403" y="233823"/>
                              </a:lnTo>
                              <a:lnTo>
                                <a:pt x="89446" y="223259"/>
                              </a:lnTo>
                              <a:lnTo>
                                <a:pt x="97193" y="209878"/>
                              </a:lnTo>
                              <a:lnTo>
                                <a:pt x="107053" y="197905"/>
                              </a:lnTo>
                              <a:lnTo>
                                <a:pt x="114801" y="185932"/>
                              </a:lnTo>
                              <a:lnTo>
                                <a:pt x="123957" y="174663"/>
                              </a:lnTo>
                              <a:lnTo>
                                <a:pt x="131704" y="160578"/>
                              </a:lnTo>
                              <a:lnTo>
                                <a:pt x="140860" y="147196"/>
                              </a:lnTo>
                              <a:lnTo>
                                <a:pt x="148607" y="135223"/>
                              </a:lnTo>
                              <a:lnTo>
                                <a:pt x="156355" y="123250"/>
                              </a:lnTo>
                              <a:lnTo>
                                <a:pt x="164102" y="118320"/>
                              </a:lnTo>
                              <a:lnTo>
                                <a:pt x="169736" y="113390"/>
                              </a:lnTo>
                              <a:lnTo>
                                <a:pt x="175371" y="108460"/>
                              </a:lnTo>
                              <a:lnTo>
                                <a:pt x="179597" y="101417"/>
                              </a:lnTo>
                              <a:lnTo>
                                <a:pt x="181006" y="92966"/>
                              </a:lnTo>
                              <a:lnTo>
                                <a:pt x="185231" y="80992"/>
                              </a:lnTo>
                              <a:lnTo>
                                <a:pt x="188752" y="64090"/>
                              </a:lnTo>
                              <a:lnTo>
                                <a:pt x="192979" y="49300"/>
                              </a:lnTo>
                              <a:lnTo>
                                <a:pt x="196500" y="38735"/>
                              </a:lnTo>
                              <a:lnTo>
                                <a:pt x="198613" y="28875"/>
                              </a:lnTo>
                              <a:lnTo>
                                <a:pt x="200021" y="21832"/>
                              </a:lnTo>
                              <a:lnTo>
                                <a:pt x="202134" y="14790"/>
                              </a:lnTo>
                              <a:lnTo>
                                <a:pt x="204247" y="9859"/>
                              </a:lnTo>
                              <a:lnTo>
                                <a:pt x="205656" y="4929"/>
                              </a:lnTo>
                              <a:lnTo>
                                <a:pt x="207769" y="0"/>
                              </a:lnTo>
                              <a:lnTo>
                                <a:pt x="205656" y="4929"/>
                              </a:lnTo>
                              <a:lnTo>
                                <a:pt x="205656" y="13381"/>
                              </a:lnTo>
                              <a:lnTo>
                                <a:pt x="204247" y="21832"/>
                              </a:lnTo>
                              <a:lnTo>
                                <a:pt x="202134" y="35214"/>
                              </a:lnTo>
                              <a:lnTo>
                                <a:pt x="200021" y="49300"/>
                              </a:lnTo>
                              <a:lnTo>
                                <a:pt x="198613" y="67611"/>
                              </a:lnTo>
                              <a:lnTo>
                                <a:pt x="196500" y="85923"/>
                              </a:lnTo>
                              <a:lnTo>
                                <a:pt x="194387" y="106347"/>
                              </a:lnTo>
                              <a:lnTo>
                                <a:pt x="192979" y="126772"/>
                              </a:lnTo>
                              <a:lnTo>
                                <a:pt x="192979" y="147196"/>
                              </a:lnTo>
                              <a:lnTo>
                                <a:pt x="190865" y="166212"/>
                              </a:lnTo>
                              <a:lnTo>
                                <a:pt x="190865" y="228894"/>
                              </a:lnTo>
                              <a:lnTo>
                                <a:pt x="188752" y="235232"/>
                              </a:lnTo>
                              <a:lnTo>
                                <a:pt x="188752" y="240162"/>
                              </a:lnTo>
                              <a:lnTo>
                                <a:pt x="188752" y="245797"/>
                              </a:lnTo>
                              <a:lnTo>
                                <a:pt x="188752" y="2472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059052pt;margin-top:803.720886pt;width:16.4pt;height:20.05pt;mso-position-horizontal-relative:page;mso-position-vertical-relative:page;z-index:16286720" id="docshape1080" coordorigin="5101,16074" coordsize="328,401" path="m5101,16453l5122,16458,5140,16464,5152,16469,5161,16471,5173,16475,5182,16475,5189,16471,5198,16466,5207,16462,5219,16453,5231,16443,5242,16426,5254,16405,5270,16386,5282,16367,5296,16349,5309,16327,5323,16306,5335,16287,5347,16269,5360,16261,5368,16253,5377,16245,5384,16234,5386,16221,5393,16202,5398,16175,5405,16152,5411,16135,5414,16120,5416,16109,5420,16098,5423,16090,5425,16082,5428,16074,5425,16082,5425,16095,5423,16109,5420,16130,5416,16152,5414,16181,5411,16210,5407,16242,5405,16274,5405,16306,5402,16336,5402,16435,5398,16445,5398,16453,5398,16462,5398,164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87232" behindDoc="0" locked="0" layoutInCell="1" allowOverlap="1" wp14:anchorId="5838F95B" wp14:editId="1CC2F8DE">
                <wp:simplePos x="0" y="0"/>
                <wp:positionH relativeFrom="page">
                  <wp:posOffset>3523083</wp:posOffset>
                </wp:positionH>
                <wp:positionV relativeFrom="page">
                  <wp:posOffset>10245990</wp:posOffset>
                </wp:positionV>
                <wp:extent cx="162560" cy="22225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222250"/>
                        </a:xfrm>
                        <a:custGeom>
                          <a:avLst/>
                          <a:gdLst/>
                          <a:ahLst/>
                          <a:cxnLst/>
                          <a:rect l="l" t="t" r="r" b="b"/>
                          <a:pathLst>
                            <a:path w="162560" h="222250">
                              <a:moveTo>
                                <a:pt x="112688" y="0"/>
                              </a:moveTo>
                              <a:lnTo>
                                <a:pt x="112688" y="4929"/>
                              </a:lnTo>
                              <a:lnTo>
                                <a:pt x="114801" y="13381"/>
                              </a:lnTo>
                              <a:lnTo>
                                <a:pt x="118323" y="21832"/>
                              </a:lnTo>
                              <a:lnTo>
                                <a:pt x="120436" y="27467"/>
                              </a:lnTo>
                              <a:lnTo>
                                <a:pt x="122549" y="33805"/>
                              </a:lnTo>
                              <a:lnTo>
                                <a:pt x="122549" y="38735"/>
                              </a:lnTo>
                              <a:lnTo>
                                <a:pt x="122549" y="44369"/>
                              </a:lnTo>
                              <a:lnTo>
                                <a:pt x="122549" y="49300"/>
                              </a:lnTo>
                              <a:lnTo>
                                <a:pt x="122549" y="54230"/>
                              </a:lnTo>
                              <a:lnTo>
                                <a:pt x="122549" y="59160"/>
                              </a:lnTo>
                              <a:lnTo>
                                <a:pt x="120436" y="62681"/>
                              </a:lnTo>
                              <a:lnTo>
                                <a:pt x="118323" y="67611"/>
                              </a:lnTo>
                              <a:lnTo>
                                <a:pt x="116210" y="74654"/>
                              </a:lnTo>
                              <a:lnTo>
                                <a:pt x="114801" y="81697"/>
                              </a:lnTo>
                              <a:lnTo>
                                <a:pt x="112688" y="90149"/>
                              </a:lnTo>
                              <a:lnTo>
                                <a:pt x="112688" y="96487"/>
                              </a:lnTo>
                              <a:lnTo>
                                <a:pt x="110575" y="104939"/>
                              </a:lnTo>
                              <a:lnTo>
                                <a:pt x="107054" y="109869"/>
                              </a:lnTo>
                              <a:lnTo>
                                <a:pt x="104941" y="119024"/>
                              </a:lnTo>
                              <a:lnTo>
                                <a:pt x="104941" y="125363"/>
                              </a:lnTo>
                              <a:lnTo>
                                <a:pt x="103532" y="130293"/>
                              </a:lnTo>
                              <a:lnTo>
                                <a:pt x="103532" y="133814"/>
                              </a:lnTo>
                              <a:lnTo>
                                <a:pt x="104941" y="138744"/>
                              </a:lnTo>
                              <a:lnTo>
                                <a:pt x="107054" y="142266"/>
                              </a:lnTo>
                              <a:lnTo>
                                <a:pt x="110575" y="145787"/>
                              </a:lnTo>
                              <a:lnTo>
                                <a:pt x="114801" y="149309"/>
                              </a:lnTo>
                              <a:lnTo>
                                <a:pt x="118323" y="152830"/>
                              </a:lnTo>
                              <a:lnTo>
                                <a:pt x="123957" y="157760"/>
                              </a:lnTo>
                              <a:lnTo>
                                <a:pt x="128183" y="159169"/>
                              </a:lnTo>
                              <a:lnTo>
                                <a:pt x="131705" y="162691"/>
                              </a:lnTo>
                              <a:lnTo>
                                <a:pt x="137339" y="164099"/>
                              </a:lnTo>
                              <a:lnTo>
                                <a:pt x="141564" y="166212"/>
                              </a:lnTo>
                              <a:lnTo>
                                <a:pt x="145087" y="167620"/>
                              </a:lnTo>
                              <a:lnTo>
                                <a:pt x="150721" y="171142"/>
                              </a:lnTo>
                              <a:lnTo>
                                <a:pt x="156355" y="176072"/>
                              </a:lnTo>
                              <a:lnTo>
                                <a:pt x="158468" y="183115"/>
                              </a:lnTo>
                              <a:lnTo>
                                <a:pt x="160581" y="188045"/>
                              </a:lnTo>
                              <a:lnTo>
                                <a:pt x="161990" y="192975"/>
                              </a:lnTo>
                              <a:lnTo>
                                <a:pt x="161990" y="196497"/>
                              </a:lnTo>
                              <a:lnTo>
                                <a:pt x="160581" y="201426"/>
                              </a:lnTo>
                              <a:lnTo>
                                <a:pt x="158468" y="204948"/>
                              </a:lnTo>
                              <a:lnTo>
                                <a:pt x="154947" y="208469"/>
                              </a:lnTo>
                              <a:lnTo>
                                <a:pt x="150721" y="213400"/>
                              </a:lnTo>
                              <a:lnTo>
                                <a:pt x="142974" y="215512"/>
                              </a:lnTo>
                              <a:lnTo>
                                <a:pt x="128183" y="215512"/>
                              </a:lnTo>
                              <a:lnTo>
                                <a:pt x="114801" y="215512"/>
                              </a:lnTo>
                              <a:lnTo>
                                <a:pt x="99307" y="215512"/>
                              </a:lnTo>
                              <a:lnTo>
                                <a:pt x="85925" y="216921"/>
                              </a:lnTo>
                              <a:lnTo>
                                <a:pt x="74657" y="216921"/>
                              </a:lnTo>
                              <a:lnTo>
                                <a:pt x="61275" y="216921"/>
                              </a:lnTo>
                              <a:lnTo>
                                <a:pt x="45780" y="213400"/>
                              </a:lnTo>
                              <a:lnTo>
                                <a:pt x="32398" y="213400"/>
                              </a:lnTo>
                              <a:lnTo>
                                <a:pt x="21129" y="218329"/>
                              </a:lnTo>
                              <a:lnTo>
                                <a:pt x="9860" y="221851"/>
                              </a:lnTo>
                              <a:lnTo>
                                <a:pt x="0" y="2204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408173pt;margin-top:806.770935pt;width:12.8pt;height:17.5pt;mso-position-horizontal-relative:page;mso-position-vertical-relative:page;z-index:16287232" id="docshape1081" coordorigin="5548,16135" coordsize="256,350" path="m5726,16135l5726,16143,5729,16156,5735,16170,5738,16179,5741,16189,5741,16196,5741,16205,5741,16213,5741,16221,5741,16229,5738,16234,5735,16242,5731,16253,5729,16264,5726,16277,5726,16287,5722,16301,5717,16308,5713,16323,5713,16333,5711,16341,5711,16346,5713,16354,5717,16359,5722,16365,5729,16371,5735,16376,5743,16384,5750,16386,5756,16392,5764,16394,5771,16397,5777,16399,5786,16405,5794,16413,5798,16424,5801,16432,5803,16439,5803,16445,5801,16453,5798,16458,5792,16464,5786,16471,5773,16475,5750,16475,5729,16475,5705,16475,5683,16477,5666,16477,5645,16477,5620,16471,5599,16471,5581,16479,5564,16485,5548,164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87744" behindDoc="0" locked="0" layoutInCell="1" allowOverlap="1" wp14:anchorId="7ED22A32" wp14:editId="5FA9C04A">
                <wp:simplePos x="0" y="0"/>
                <wp:positionH relativeFrom="page">
                  <wp:posOffset>3563229</wp:posOffset>
                </wp:positionH>
                <wp:positionV relativeFrom="page">
                  <wp:posOffset>10169927</wp:posOffset>
                </wp:positionV>
                <wp:extent cx="299720" cy="10033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100330"/>
                        </a:xfrm>
                        <a:custGeom>
                          <a:avLst/>
                          <a:gdLst/>
                          <a:ahLst/>
                          <a:cxnLst/>
                          <a:rect l="l" t="t" r="r" b="b"/>
                          <a:pathLst>
                            <a:path w="299720" h="100330">
                              <a:moveTo>
                                <a:pt x="0" y="96487"/>
                              </a:moveTo>
                              <a:lnTo>
                                <a:pt x="5634" y="97896"/>
                              </a:lnTo>
                              <a:lnTo>
                                <a:pt x="15494" y="100009"/>
                              </a:lnTo>
                              <a:lnTo>
                                <a:pt x="24650" y="100009"/>
                              </a:lnTo>
                              <a:lnTo>
                                <a:pt x="30989" y="96487"/>
                              </a:lnTo>
                              <a:lnTo>
                                <a:pt x="40145" y="95079"/>
                              </a:lnTo>
                              <a:lnTo>
                                <a:pt x="51414" y="96487"/>
                              </a:lnTo>
                              <a:lnTo>
                                <a:pt x="64796" y="96487"/>
                              </a:lnTo>
                              <a:lnTo>
                                <a:pt x="76064" y="92966"/>
                              </a:lnTo>
                              <a:lnTo>
                                <a:pt x="83811" y="89444"/>
                              </a:lnTo>
                              <a:lnTo>
                                <a:pt x="93672" y="83106"/>
                              </a:lnTo>
                              <a:lnTo>
                                <a:pt x="104941" y="76063"/>
                              </a:lnTo>
                              <a:lnTo>
                                <a:pt x="116210" y="66203"/>
                              </a:lnTo>
                              <a:lnTo>
                                <a:pt x="128183" y="55638"/>
                              </a:lnTo>
                              <a:lnTo>
                                <a:pt x="140860" y="49300"/>
                              </a:lnTo>
                              <a:lnTo>
                                <a:pt x="154242" y="42257"/>
                              </a:lnTo>
                              <a:lnTo>
                                <a:pt x="169736" y="35214"/>
                              </a:lnTo>
                              <a:lnTo>
                                <a:pt x="190866" y="26763"/>
                              </a:lnTo>
                              <a:lnTo>
                                <a:pt x="211995" y="20424"/>
                              </a:lnTo>
                              <a:lnTo>
                                <a:pt x="232420" y="13381"/>
                              </a:lnTo>
                              <a:lnTo>
                                <a:pt x="253549" y="8451"/>
                              </a:lnTo>
                              <a:lnTo>
                                <a:pt x="276791" y="3521"/>
                              </a:lnTo>
                              <a:lnTo>
                                <a:pt x="29932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569244pt;margin-top:800.781677pt;width:23.6pt;height:7.9pt;mso-position-horizontal-relative:page;mso-position-vertical-relative:page;z-index:16287744" id="docshape1082" coordorigin="5611,16016" coordsize="472,158" path="m5611,16168l5620,16170,5636,16173,5650,16173,5660,16168,5675,16165,5692,16168,5713,16168,5731,16162,5743,16156,5759,16147,5777,16135,5794,16120,5813,16103,5833,16093,5854,16082,5879,16071,5912,16058,5945,16048,5977,16037,6011,16029,6047,16021,6083,16016e" filled="false" stroked="true" strokeweight="1.0pt" strokecolor="#ff00ff">
                <v:path arrowok="t"/>
                <v:stroke dashstyle="solid"/>
                <w10:wrap type="none"/>
              </v:shape>
            </w:pict>
          </mc:Fallback>
        </mc:AlternateContent>
      </w:r>
      <w:bookmarkStart w:id="80" w:name="Partie_II:_facteurs_abiotiques_"/>
      <w:bookmarkEnd w:id="80"/>
      <w:r>
        <w:t>Partie</w:t>
      </w:r>
      <w:r>
        <w:rPr>
          <w:spacing w:val="-8"/>
        </w:rPr>
        <w:t xml:space="preserve"> </w:t>
      </w:r>
      <w:r>
        <w:t>II:</w:t>
      </w:r>
      <w:r>
        <w:rPr>
          <w:spacing w:val="-6"/>
        </w:rPr>
        <w:t xml:space="preserve"> </w:t>
      </w:r>
      <w:r>
        <w:t>facteurs</w:t>
      </w:r>
      <w:r>
        <w:rPr>
          <w:spacing w:val="-5"/>
        </w:rPr>
        <w:t xml:space="preserve"> </w:t>
      </w:r>
      <w:r>
        <w:rPr>
          <w:spacing w:val="-2"/>
        </w:rPr>
        <w:t>abiotiques</w:t>
      </w:r>
    </w:p>
    <w:p w14:paraId="04BEDD32" w14:textId="77777777" w:rsidR="007521A4" w:rsidRDefault="007521A4">
      <w:pPr>
        <w:pStyle w:val="Titre2"/>
        <w:sectPr w:rsidR="007521A4">
          <w:pgSz w:w="11920" w:h="16840"/>
          <w:pgMar w:top="1380" w:right="0" w:bottom="280" w:left="425" w:header="720" w:footer="720" w:gutter="0"/>
          <w:cols w:space="720"/>
        </w:sectPr>
      </w:pPr>
    </w:p>
    <w:p w14:paraId="293875EC" w14:textId="77777777" w:rsidR="007521A4" w:rsidRDefault="00000000">
      <w:pPr>
        <w:pStyle w:val="Paragraphedeliste"/>
        <w:numPr>
          <w:ilvl w:val="0"/>
          <w:numId w:val="8"/>
        </w:numPr>
        <w:tabs>
          <w:tab w:val="left" w:pos="1254"/>
        </w:tabs>
        <w:spacing w:before="60"/>
        <w:ind w:left="1254" w:hanging="239"/>
        <w:rPr>
          <w:sz w:val="24"/>
        </w:rPr>
      </w:pPr>
      <w:r>
        <w:rPr>
          <w:noProof/>
          <w:sz w:val="24"/>
        </w:rPr>
        <w:lastRenderedPageBreak/>
        <mc:AlternateContent>
          <mc:Choice Requires="wps">
            <w:drawing>
              <wp:anchor distT="0" distB="0" distL="0" distR="0" simplePos="0" relativeHeight="16291328" behindDoc="0" locked="0" layoutInCell="1" allowOverlap="1" wp14:anchorId="0E42C7F4" wp14:editId="32FD92CA">
                <wp:simplePos x="0" y="0"/>
                <wp:positionH relativeFrom="page">
                  <wp:posOffset>126189</wp:posOffset>
                </wp:positionH>
                <wp:positionV relativeFrom="page">
                  <wp:posOffset>3967458</wp:posOffset>
                </wp:positionV>
                <wp:extent cx="192405" cy="186690"/>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86690"/>
                        </a:xfrm>
                        <a:custGeom>
                          <a:avLst/>
                          <a:gdLst/>
                          <a:ahLst/>
                          <a:cxnLst/>
                          <a:rect l="l" t="t" r="r" b="b"/>
                          <a:pathLst>
                            <a:path w="192405" h="186690">
                              <a:moveTo>
                                <a:pt x="0" y="106405"/>
                              </a:moveTo>
                              <a:lnTo>
                                <a:pt x="3325" y="105894"/>
                              </a:lnTo>
                              <a:lnTo>
                                <a:pt x="4092" y="107684"/>
                              </a:lnTo>
                              <a:lnTo>
                                <a:pt x="5371" y="109474"/>
                              </a:lnTo>
                              <a:lnTo>
                                <a:pt x="6906" y="110754"/>
                              </a:lnTo>
                              <a:lnTo>
                                <a:pt x="9719" y="112800"/>
                              </a:lnTo>
                              <a:lnTo>
                                <a:pt x="11766" y="113311"/>
                              </a:lnTo>
                              <a:lnTo>
                                <a:pt x="13812" y="114590"/>
                              </a:lnTo>
                              <a:lnTo>
                                <a:pt x="15858" y="115103"/>
                              </a:lnTo>
                              <a:lnTo>
                                <a:pt x="17137" y="115103"/>
                              </a:lnTo>
                              <a:lnTo>
                                <a:pt x="18672" y="113824"/>
                              </a:lnTo>
                              <a:lnTo>
                                <a:pt x="19951" y="113311"/>
                              </a:lnTo>
                              <a:lnTo>
                                <a:pt x="21486" y="112033"/>
                              </a:lnTo>
                              <a:lnTo>
                                <a:pt x="22765" y="110242"/>
                              </a:lnTo>
                              <a:lnTo>
                                <a:pt x="24299" y="108452"/>
                              </a:lnTo>
                              <a:lnTo>
                                <a:pt x="25578" y="105894"/>
                              </a:lnTo>
                              <a:lnTo>
                                <a:pt x="26346" y="104103"/>
                              </a:lnTo>
                              <a:lnTo>
                                <a:pt x="26857" y="101034"/>
                              </a:lnTo>
                              <a:lnTo>
                                <a:pt x="28392" y="97197"/>
                              </a:lnTo>
                              <a:lnTo>
                                <a:pt x="31206" y="94127"/>
                              </a:lnTo>
                              <a:lnTo>
                                <a:pt x="33252" y="90547"/>
                              </a:lnTo>
                              <a:lnTo>
                                <a:pt x="33252" y="86710"/>
                              </a:lnTo>
                              <a:lnTo>
                                <a:pt x="33764" y="83129"/>
                              </a:lnTo>
                              <a:lnTo>
                                <a:pt x="35298" y="78781"/>
                              </a:lnTo>
                              <a:lnTo>
                                <a:pt x="36577" y="75200"/>
                              </a:lnTo>
                              <a:lnTo>
                                <a:pt x="38112" y="70852"/>
                              </a:lnTo>
                              <a:lnTo>
                                <a:pt x="38623" y="66504"/>
                              </a:lnTo>
                              <a:lnTo>
                                <a:pt x="38623" y="62155"/>
                              </a:lnTo>
                              <a:lnTo>
                                <a:pt x="39391" y="58574"/>
                              </a:lnTo>
                              <a:lnTo>
                                <a:pt x="40158" y="54226"/>
                              </a:lnTo>
                              <a:lnTo>
                                <a:pt x="40158" y="49877"/>
                              </a:lnTo>
                              <a:lnTo>
                                <a:pt x="40158" y="46297"/>
                              </a:lnTo>
                              <a:lnTo>
                                <a:pt x="39391" y="42460"/>
                              </a:lnTo>
                              <a:lnTo>
                                <a:pt x="38623" y="38112"/>
                              </a:lnTo>
                              <a:lnTo>
                                <a:pt x="37345" y="34530"/>
                              </a:lnTo>
                              <a:lnTo>
                                <a:pt x="35298" y="31461"/>
                              </a:lnTo>
                              <a:lnTo>
                                <a:pt x="33764" y="27881"/>
                              </a:lnTo>
                              <a:lnTo>
                                <a:pt x="33252" y="24044"/>
                              </a:lnTo>
                              <a:lnTo>
                                <a:pt x="32485" y="20463"/>
                              </a:lnTo>
                              <a:lnTo>
                                <a:pt x="31206" y="16626"/>
                              </a:lnTo>
                              <a:lnTo>
                                <a:pt x="29671" y="13557"/>
                              </a:lnTo>
                              <a:lnTo>
                                <a:pt x="28904" y="10487"/>
                              </a:lnTo>
                              <a:lnTo>
                                <a:pt x="28904" y="8185"/>
                              </a:lnTo>
                              <a:lnTo>
                                <a:pt x="28392" y="5627"/>
                              </a:lnTo>
                              <a:lnTo>
                                <a:pt x="28392" y="3836"/>
                              </a:lnTo>
                              <a:lnTo>
                                <a:pt x="27625" y="2557"/>
                              </a:lnTo>
                              <a:lnTo>
                                <a:pt x="26857" y="1279"/>
                              </a:lnTo>
                              <a:lnTo>
                                <a:pt x="26346" y="0"/>
                              </a:lnTo>
                              <a:lnTo>
                                <a:pt x="26857" y="2046"/>
                              </a:lnTo>
                              <a:lnTo>
                                <a:pt x="27625" y="5115"/>
                              </a:lnTo>
                              <a:lnTo>
                                <a:pt x="27625" y="8185"/>
                              </a:lnTo>
                              <a:lnTo>
                                <a:pt x="28392" y="11766"/>
                              </a:lnTo>
                              <a:lnTo>
                                <a:pt x="30438" y="16626"/>
                              </a:lnTo>
                              <a:lnTo>
                                <a:pt x="31717" y="21742"/>
                              </a:lnTo>
                              <a:lnTo>
                                <a:pt x="33252" y="27113"/>
                              </a:lnTo>
                              <a:lnTo>
                                <a:pt x="35298" y="33252"/>
                              </a:lnTo>
                              <a:lnTo>
                                <a:pt x="38112" y="40158"/>
                              </a:lnTo>
                              <a:lnTo>
                                <a:pt x="40670" y="48087"/>
                              </a:lnTo>
                              <a:lnTo>
                                <a:pt x="43483" y="57295"/>
                              </a:lnTo>
                              <a:lnTo>
                                <a:pt x="46297" y="67271"/>
                              </a:lnTo>
                              <a:lnTo>
                                <a:pt x="49111" y="77502"/>
                              </a:lnTo>
                              <a:lnTo>
                                <a:pt x="52436" y="88756"/>
                              </a:lnTo>
                              <a:lnTo>
                                <a:pt x="56017" y="99755"/>
                              </a:lnTo>
                              <a:lnTo>
                                <a:pt x="58831" y="110242"/>
                              </a:lnTo>
                              <a:lnTo>
                                <a:pt x="62156" y="119962"/>
                              </a:lnTo>
                              <a:lnTo>
                                <a:pt x="64970" y="129171"/>
                              </a:lnTo>
                              <a:lnTo>
                                <a:pt x="67783" y="137355"/>
                              </a:lnTo>
                              <a:lnTo>
                                <a:pt x="70597" y="145284"/>
                              </a:lnTo>
                              <a:lnTo>
                                <a:pt x="73411" y="151935"/>
                              </a:lnTo>
                              <a:lnTo>
                                <a:pt x="75969" y="158842"/>
                              </a:lnTo>
                              <a:lnTo>
                                <a:pt x="78271" y="164469"/>
                              </a:lnTo>
                              <a:lnTo>
                                <a:pt x="80317" y="169328"/>
                              </a:lnTo>
                              <a:lnTo>
                                <a:pt x="81596" y="173676"/>
                              </a:lnTo>
                              <a:lnTo>
                                <a:pt x="83642" y="177258"/>
                              </a:lnTo>
                              <a:lnTo>
                                <a:pt x="85177" y="180327"/>
                              </a:lnTo>
                              <a:lnTo>
                                <a:pt x="85688" y="183397"/>
                              </a:lnTo>
                              <a:lnTo>
                                <a:pt x="86456" y="184675"/>
                              </a:lnTo>
                              <a:lnTo>
                                <a:pt x="87223" y="186466"/>
                              </a:lnTo>
                              <a:lnTo>
                                <a:pt x="87735" y="184675"/>
                              </a:lnTo>
                              <a:lnTo>
                                <a:pt x="88502" y="182117"/>
                              </a:lnTo>
                              <a:lnTo>
                                <a:pt x="89269" y="179048"/>
                              </a:lnTo>
                              <a:lnTo>
                                <a:pt x="88502" y="175979"/>
                              </a:lnTo>
                              <a:lnTo>
                                <a:pt x="88502" y="172909"/>
                              </a:lnTo>
                              <a:lnTo>
                                <a:pt x="88502" y="169840"/>
                              </a:lnTo>
                              <a:lnTo>
                                <a:pt x="87735" y="166771"/>
                              </a:lnTo>
                              <a:lnTo>
                                <a:pt x="86456" y="162421"/>
                              </a:lnTo>
                              <a:lnTo>
                                <a:pt x="85688" y="158329"/>
                              </a:lnTo>
                              <a:lnTo>
                                <a:pt x="84410" y="153213"/>
                              </a:lnTo>
                              <a:lnTo>
                                <a:pt x="83642" y="148866"/>
                              </a:lnTo>
                              <a:lnTo>
                                <a:pt x="82363" y="145284"/>
                              </a:lnTo>
                              <a:lnTo>
                                <a:pt x="80828" y="140425"/>
                              </a:lnTo>
                              <a:lnTo>
                                <a:pt x="79550" y="136076"/>
                              </a:lnTo>
                              <a:lnTo>
                                <a:pt x="78271" y="132239"/>
                              </a:lnTo>
                              <a:lnTo>
                                <a:pt x="77503" y="129171"/>
                              </a:lnTo>
                              <a:lnTo>
                                <a:pt x="76736" y="126868"/>
                              </a:lnTo>
                              <a:lnTo>
                                <a:pt x="75457" y="124311"/>
                              </a:lnTo>
                              <a:lnTo>
                                <a:pt x="74690" y="122520"/>
                              </a:lnTo>
                              <a:lnTo>
                                <a:pt x="74690" y="120729"/>
                              </a:lnTo>
                              <a:lnTo>
                                <a:pt x="73922" y="118939"/>
                              </a:lnTo>
                              <a:lnTo>
                                <a:pt x="73411" y="116892"/>
                              </a:lnTo>
                              <a:lnTo>
                                <a:pt x="72643" y="115103"/>
                              </a:lnTo>
                              <a:lnTo>
                                <a:pt x="72643" y="113824"/>
                              </a:lnTo>
                              <a:lnTo>
                                <a:pt x="72643" y="112033"/>
                              </a:lnTo>
                              <a:lnTo>
                                <a:pt x="72643" y="110754"/>
                              </a:lnTo>
                              <a:lnTo>
                                <a:pt x="73411" y="108963"/>
                              </a:lnTo>
                              <a:lnTo>
                                <a:pt x="73411" y="107684"/>
                              </a:lnTo>
                              <a:lnTo>
                                <a:pt x="73922" y="105894"/>
                              </a:lnTo>
                              <a:lnTo>
                                <a:pt x="75457" y="104616"/>
                              </a:lnTo>
                              <a:lnTo>
                                <a:pt x="76736" y="102825"/>
                              </a:lnTo>
                              <a:lnTo>
                                <a:pt x="78271" y="101546"/>
                              </a:lnTo>
                              <a:lnTo>
                                <a:pt x="80317" y="99755"/>
                              </a:lnTo>
                              <a:lnTo>
                                <a:pt x="81596" y="98476"/>
                              </a:lnTo>
                              <a:lnTo>
                                <a:pt x="83642" y="97197"/>
                              </a:lnTo>
                              <a:lnTo>
                                <a:pt x="85688" y="95407"/>
                              </a:lnTo>
                              <a:lnTo>
                                <a:pt x="87735" y="94127"/>
                              </a:lnTo>
                              <a:lnTo>
                                <a:pt x="90037" y="93105"/>
                              </a:lnTo>
                              <a:lnTo>
                                <a:pt x="92595" y="91826"/>
                              </a:lnTo>
                              <a:lnTo>
                                <a:pt x="94897" y="90547"/>
                              </a:lnTo>
                              <a:lnTo>
                                <a:pt x="96943" y="88756"/>
                              </a:lnTo>
                              <a:lnTo>
                                <a:pt x="98989" y="86710"/>
                              </a:lnTo>
                              <a:lnTo>
                                <a:pt x="101036" y="84919"/>
                              </a:lnTo>
                              <a:lnTo>
                                <a:pt x="103082" y="83129"/>
                              </a:lnTo>
                              <a:lnTo>
                                <a:pt x="105128" y="81339"/>
                              </a:lnTo>
                              <a:lnTo>
                                <a:pt x="107175" y="79548"/>
                              </a:lnTo>
                              <a:lnTo>
                                <a:pt x="108709" y="76991"/>
                              </a:lnTo>
                              <a:lnTo>
                                <a:pt x="109988" y="75200"/>
                              </a:lnTo>
                              <a:lnTo>
                                <a:pt x="111267" y="73409"/>
                              </a:lnTo>
                              <a:lnTo>
                                <a:pt x="112035" y="70852"/>
                              </a:lnTo>
                              <a:lnTo>
                                <a:pt x="112802" y="69061"/>
                              </a:lnTo>
                              <a:lnTo>
                                <a:pt x="113569" y="67271"/>
                              </a:lnTo>
                              <a:lnTo>
                                <a:pt x="114081" y="64713"/>
                              </a:lnTo>
                              <a:lnTo>
                                <a:pt x="114081" y="62923"/>
                              </a:lnTo>
                              <a:lnTo>
                                <a:pt x="114081" y="60876"/>
                              </a:lnTo>
                              <a:lnTo>
                                <a:pt x="114081" y="59086"/>
                              </a:lnTo>
                              <a:lnTo>
                                <a:pt x="114081" y="57295"/>
                              </a:lnTo>
                              <a:lnTo>
                                <a:pt x="113569" y="56016"/>
                              </a:lnTo>
                              <a:lnTo>
                                <a:pt x="112802" y="54226"/>
                              </a:lnTo>
                              <a:lnTo>
                                <a:pt x="112802" y="52436"/>
                              </a:lnTo>
                              <a:lnTo>
                                <a:pt x="112035" y="51157"/>
                              </a:lnTo>
                              <a:lnTo>
                                <a:pt x="110756" y="49366"/>
                              </a:lnTo>
                              <a:lnTo>
                                <a:pt x="109988" y="48087"/>
                              </a:lnTo>
                              <a:lnTo>
                                <a:pt x="109221" y="46297"/>
                              </a:lnTo>
                              <a:lnTo>
                                <a:pt x="108709" y="45018"/>
                              </a:lnTo>
                              <a:lnTo>
                                <a:pt x="107942" y="43228"/>
                              </a:lnTo>
                              <a:lnTo>
                                <a:pt x="107175" y="41948"/>
                              </a:lnTo>
                              <a:lnTo>
                                <a:pt x="105896" y="40669"/>
                              </a:lnTo>
                              <a:lnTo>
                                <a:pt x="105128" y="39391"/>
                              </a:lnTo>
                              <a:lnTo>
                                <a:pt x="105128" y="38112"/>
                              </a:lnTo>
                              <a:lnTo>
                                <a:pt x="104361" y="37600"/>
                              </a:lnTo>
                              <a:lnTo>
                                <a:pt x="103849" y="37089"/>
                              </a:lnTo>
                              <a:lnTo>
                                <a:pt x="103082" y="36321"/>
                              </a:lnTo>
                              <a:lnTo>
                                <a:pt x="102315" y="36321"/>
                              </a:lnTo>
                              <a:lnTo>
                                <a:pt x="100268" y="36321"/>
                              </a:lnTo>
                              <a:lnTo>
                                <a:pt x="99501" y="37089"/>
                              </a:lnTo>
                              <a:lnTo>
                                <a:pt x="98989" y="37600"/>
                              </a:lnTo>
                              <a:lnTo>
                                <a:pt x="98222" y="38879"/>
                              </a:lnTo>
                              <a:lnTo>
                                <a:pt x="98222" y="40158"/>
                              </a:lnTo>
                              <a:lnTo>
                                <a:pt x="96943" y="41181"/>
                              </a:lnTo>
                              <a:lnTo>
                                <a:pt x="96943" y="43739"/>
                              </a:lnTo>
                              <a:lnTo>
                                <a:pt x="96176" y="45529"/>
                              </a:lnTo>
                              <a:lnTo>
                                <a:pt x="96176" y="48087"/>
                              </a:lnTo>
                              <a:lnTo>
                                <a:pt x="96176" y="51157"/>
                              </a:lnTo>
                              <a:lnTo>
                                <a:pt x="96176" y="54226"/>
                              </a:lnTo>
                              <a:lnTo>
                                <a:pt x="96176" y="59086"/>
                              </a:lnTo>
                              <a:lnTo>
                                <a:pt x="96943" y="63434"/>
                              </a:lnTo>
                              <a:lnTo>
                                <a:pt x="97455" y="67783"/>
                              </a:lnTo>
                              <a:lnTo>
                                <a:pt x="97455" y="71363"/>
                              </a:lnTo>
                              <a:lnTo>
                                <a:pt x="98222" y="75711"/>
                              </a:lnTo>
                              <a:lnTo>
                                <a:pt x="98989" y="78781"/>
                              </a:lnTo>
                              <a:lnTo>
                                <a:pt x="100268" y="81850"/>
                              </a:lnTo>
                              <a:lnTo>
                                <a:pt x="101803" y="84919"/>
                              </a:lnTo>
                              <a:lnTo>
                                <a:pt x="103082" y="86710"/>
                              </a:lnTo>
                              <a:lnTo>
                                <a:pt x="105896" y="87989"/>
                              </a:lnTo>
                              <a:lnTo>
                                <a:pt x="107942" y="87989"/>
                              </a:lnTo>
                              <a:lnTo>
                                <a:pt x="109988" y="87478"/>
                              </a:lnTo>
                              <a:lnTo>
                                <a:pt x="112035" y="86710"/>
                              </a:lnTo>
                              <a:lnTo>
                                <a:pt x="112802" y="84919"/>
                              </a:lnTo>
                              <a:lnTo>
                                <a:pt x="114081" y="83129"/>
                              </a:lnTo>
                              <a:lnTo>
                                <a:pt x="115616" y="81339"/>
                              </a:lnTo>
                              <a:lnTo>
                                <a:pt x="116127" y="78781"/>
                              </a:lnTo>
                              <a:lnTo>
                                <a:pt x="116895" y="76479"/>
                              </a:lnTo>
                              <a:lnTo>
                                <a:pt x="117662" y="73921"/>
                              </a:lnTo>
                              <a:lnTo>
                                <a:pt x="118429" y="70852"/>
                              </a:lnTo>
                              <a:lnTo>
                                <a:pt x="118429" y="68294"/>
                              </a:lnTo>
                              <a:lnTo>
                                <a:pt x="119708" y="65992"/>
                              </a:lnTo>
                              <a:lnTo>
                                <a:pt x="119708" y="63434"/>
                              </a:lnTo>
                              <a:lnTo>
                                <a:pt x="119708" y="61644"/>
                              </a:lnTo>
                              <a:lnTo>
                                <a:pt x="119708" y="59086"/>
                              </a:lnTo>
                              <a:lnTo>
                                <a:pt x="119708" y="57295"/>
                              </a:lnTo>
                              <a:lnTo>
                                <a:pt x="118941" y="55505"/>
                              </a:lnTo>
                              <a:lnTo>
                                <a:pt x="118429" y="54226"/>
                              </a:lnTo>
                              <a:lnTo>
                                <a:pt x="117662" y="52436"/>
                              </a:lnTo>
                              <a:lnTo>
                                <a:pt x="117662" y="51157"/>
                              </a:lnTo>
                              <a:lnTo>
                                <a:pt x="117662" y="49877"/>
                              </a:lnTo>
                              <a:lnTo>
                                <a:pt x="117662" y="48599"/>
                              </a:lnTo>
                              <a:lnTo>
                                <a:pt x="117662" y="47576"/>
                              </a:lnTo>
                              <a:lnTo>
                                <a:pt x="118429" y="46807"/>
                              </a:lnTo>
                              <a:lnTo>
                                <a:pt x="118429" y="46297"/>
                              </a:lnTo>
                              <a:lnTo>
                                <a:pt x="119708" y="45529"/>
                              </a:lnTo>
                              <a:lnTo>
                                <a:pt x="119708" y="45018"/>
                              </a:lnTo>
                              <a:lnTo>
                                <a:pt x="121755" y="46807"/>
                              </a:lnTo>
                              <a:lnTo>
                                <a:pt x="123801" y="48599"/>
                              </a:lnTo>
                              <a:lnTo>
                                <a:pt x="126614" y="51157"/>
                              </a:lnTo>
                              <a:lnTo>
                                <a:pt x="128661" y="53714"/>
                              </a:lnTo>
                              <a:lnTo>
                                <a:pt x="130707" y="56016"/>
                              </a:lnTo>
                              <a:lnTo>
                                <a:pt x="132242" y="58574"/>
                              </a:lnTo>
                              <a:lnTo>
                                <a:pt x="134288" y="60365"/>
                              </a:lnTo>
                              <a:lnTo>
                                <a:pt x="136334" y="62923"/>
                              </a:lnTo>
                              <a:lnTo>
                                <a:pt x="138381" y="64713"/>
                              </a:lnTo>
                              <a:lnTo>
                                <a:pt x="140427" y="65992"/>
                              </a:lnTo>
                              <a:lnTo>
                                <a:pt x="143241" y="66504"/>
                              </a:lnTo>
                              <a:lnTo>
                                <a:pt x="145287" y="66504"/>
                              </a:lnTo>
                              <a:lnTo>
                                <a:pt x="147333" y="66504"/>
                              </a:lnTo>
                              <a:lnTo>
                                <a:pt x="148868" y="65224"/>
                              </a:lnTo>
                              <a:lnTo>
                                <a:pt x="150147" y="64713"/>
                              </a:lnTo>
                              <a:lnTo>
                                <a:pt x="151426" y="63434"/>
                              </a:lnTo>
                              <a:lnTo>
                                <a:pt x="152961" y="61644"/>
                              </a:lnTo>
                              <a:lnTo>
                                <a:pt x="153728" y="59853"/>
                              </a:lnTo>
                              <a:lnTo>
                                <a:pt x="155007" y="57807"/>
                              </a:lnTo>
                              <a:lnTo>
                                <a:pt x="155774" y="55505"/>
                              </a:lnTo>
                              <a:lnTo>
                                <a:pt x="157053" y="52947"/>
                              </a:lnTo>
                              <a:lnTo>
                                <a:pt x="157821" y="50645"/>
                              </a:lnTo>
                              <a:lnTo>
                                <a:pt x="159100" y="48087"/>
                              </a:lnTo>
                              <a:lnTo>
                                <a:pt x="160634" y="45529"/>
                              </a:lnTo>
                              <a:lnTo>
                                <a:pt x="161913" y="43228"/>
                              </a:lnTo>
                              <a:lnTo>
                                <a:pt x="163192" y="40669"/>
                              </a:lnTo>
                              <a:lnTo>
                                <a:pt x="163960" y="38879"/>
                              </a:lnTo>
                              <a:lnTo>
                                <a:pt x="164727" y="37089"/>
                              </a:lnTo>
                              <a:lnTo>
                                <a:pt x="166006" y="34530"/>
                              </a:lnTo>
                              <a:lnTo>
                                <a:pt x="167541" y="33252"/>
                              </a:lnTo>
                              <a:lnTo>
                                <a:pt x="168819" y="31461"/>
                              </a:lnTo>
                              <a:lnTo>
                                <a:pt x="169587" y="29671"/>
                              </a:lnTo>
                              <a:lnTo>
                                <a:pt x="170866" y="28392"/>
                              </a:lnTo>
                              <a:lnTo>
                                <a:pt x="171633" y="27113"/>
                              </a:lnTo>
                              <a:lnTo>
                                <a:pt x="172401" y="25322"/>
                              </a:lnTo>
                              <a:lnTo>
                                <a:pt x="173679" y="24044"/>
                              </a:lnTo>
                              <a:lnTo>
                                <a:pt x="174958" y="23532"/>
                              </a:lnTo>
                              <a:lnTo>
                                <a:pt x="176493" y="22252"/>
                              </a:lnTo>
                              <a:lnTo>
                                <a:pt x="177772" y="20974"/>
                              </a:lnTo>
                              <a:lnTo>
                                <a:pt x="179307" y="20463"/>
                              </a:lnTo>
                              <a:lnTo>
                                <a:pt x="180586" y="19695"/>
                              </a:lnTo>
                              <a:lnTo>
                                <a:pt x="182632" y="19695"/>
                              </a:lnTo>
                              <a:lnTo>
                                <a:pt x="184678" y="20974"/>
                              </a:lnTo>
                              <a:lnTo>
                                <a:pt x="186725" y="22252"/>
                              </a:lnTo>
                              <a:lnTo>
                                <a:pt x="189027" y="24811"/>
                              </a:lnTo>
                              <a:lnTo>
                                <a:pt x="190306" y="27113"/>
                              </a:lnTo>
                              <a:lnTo>
                                <a:pt x="191073" y="30182"/>
                              </a:lnTo>
                              <a:lnTo>
                                <a:pt x="191585" y="33252"/>
                              </a:lnTo>
                              <a:lnTo>
                                <a:pt x="192352" y="36321"/>
                              </a:lnTo>
                              <a:lnTo>
                                <a:pt x="192352" y="39391"/>
                              </a:lnTo>
                              <a:lnTo>
                                <a:pt x="192352" y="42460"/>
                              </a:lnTo>
                              <a:lnTo>
                                <a:pt x="191585" y="45018"/>
                              </a:lnTo>
                              <a:lnTo>
                                <a:pt x="191073" y="47576"/>
                              </a:lnTo>
                              <a:lnTo>
                                <a:pt x="190306" y="49877"/>
                              </a:lnTo>
                              <a:lnTo>
                                <a:pt x="189538" y="52436"/>
                              </a:lnTo>
                              <a:lnTo>
                                <a:pt x="189538" y="54738"/>
                              </a:lnTo>
                              <a:lnTo>
                                <a:pt x="189538" y="57295"/>
                              </a:lnTo>
                              <a:lnTo>
                                <a:pt x="189027" y="59086"/>
                              </a:lnTo>
                              <a:lnTo>
                                <a:pt x="187492" y="60365"/>
                              </a:lnTo>
                              <a:lnTo>
                                <a:pt x="186213" y="608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36202pt;margin-top:312.398315pt;width:15.15pt;height:14.7pt;mso-position-horizontal-relative:page;mso-position-vertical-relative:page;z-index:16291328" id="docshape1083" coordorigin="199,6248" coordsize="303,294" path="m199,6416l204,6415,205,6418,207,6420,210,6422,214,6426,217,6426,220,6428,224,6429,226,6429,228,6427,230,6426,233,6424,235,6422,237,6419,239,6415,240,6412,241,6407,243,6401,248,6396,251,6391,251,6385,252,6379,254,6372,256,6366,259,6360,260,6353,260,6346,261,6340,262,6333,262,6327,262,6321,261,6315,260,6308,258,6302,254,6298,252,6292,251,6286,250,6280,248,6274,245,6269,244,6264,244,6261,243,6257,243,6254,242,6252,241,6250,240,6248,241,6251,242,6256,242,6261,243,6266,247,6274,249,6282,251,6291,254,6300,259,6311,263,6324,267,6338,272,6354,276,6370,281,6388,287,6405,291,6422,297,6437,301,6451,305,6464,310,6477,314,6487,318,6498,322,6507,325,6515,327,6521,330,6527,333,6532,334,6537,335,6539,336,6542,337,6539,338,6535,339,6530,338,6525,338,6520,338,6515,337,6511,335,6504,334,6497,332,6489,330,6482,328,6477,326,6469,324,6462,322,6456,321,6451,320,6448,318,6444,316,6441,316,6438,315,6435,314,6432,313,6429,313,6427,313,6424,313,6422,314,6420,314,6418,315,6415,318,6413,320,6410,322,6408,325,6405,327,6403,330,6401,334,6398,337,6396,341,6395,345,6393,348,6391,351,6388,355,6385,358,6382,361,6379,364,6376,368,6373,370,6369,372,6366,374,6364,375,6360,376,6357,378,6354,378,6350,378,6347,378,6344,378,6341,378,6338,378,6336,376,6333,376,6331,375,6329,373,6326,372,6324,371,6321,370,6319,369,6316,368,6314,365,6312,364,6310,364,6308,363,6307,362,6306,361,6305,360,6305,357,6305,355,6306,355,6307,353,6309,353,6311,351,6313,351,6317,350,6320,350,6324,350,6329,350,6333,350,6341,351,6348,352,6355,352,6360,353,6367,355,6372,357,6377,359,6382,361,6385,365,6387,369,6387,372,6386,375,6385,376,6382,378,6379,381,6376,382,6372,383,6368,384,6364,385,6360,385,6356,387,6352,387,6348,387,6345,387,6341,387,6338,386,6335,385,6333,384,6331,384,6329,384,6327,384,6325,384,6323,385,6322,385,6321,387,6320,387,6319,390,6322,394,6325,398,6329,401,6333,405,6336,407,6340,410,6343,413,6347,417,6350,420,6352,424,6353,428,6353,431,6353,433,6351,435,6350,437,6348,440,6345,441,6342,443,6339,444,6335,446,6331,447,6328,449,6324,452,6320,454,6316,456,6312,457,6309,458,6306,460,6302,463,6300,465,6298,466,6295,468,6293,469,6291,470,6288,472,6286,474,6285,477,6283,479,6281,481,6280,483,6279,486,6279,490,6281,493,6283,496,6287,498,6291,500,6295,500,6300,502,6305,502,6310,502,6315,500,6319,500,6323,498,6327,497,6331,497,6334,497,6338,496,6341,494,6343,492,634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4912" behindDoc="0" locked="0" layoutInCell="1" allowOverlap="1" wp14:anchorId="44F51D3C" wp14:editId="0A6F5613">
                <wp:simplePos x="0" y="0"/>
                <wp:positionH relativeFrom="page">
                  <wp:posOffset>93704</wp:posOffset>
                </wp:positionH>
                <wp:positionV relativeFrom="page">
                  <wp:posOffset>4179758</wp:posOffset>
                </wp:positionV>
                <wp:extent cx="79375" cy="194945"/>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94945"/>
                        </a:xfrm>
                        <a:custGeom>
                          <a:avLst/>
                          <a:gdLst/>
                          <a:ahLst/>
                          <a:cxnLst/>
                          <a:rect l="l" t="t" r="r" b="b"/>
                          <a:pathLst>
                            <a:path w="79375" h="194945">
                              <a:moveTo>
                                <a:pt x="17905" y="11766"/>
                              </a:moveTo>
                              <a:lnTo>
                                <a:pt x="15858" y="9975"/>
                              </a:lnTo>
                              <a:lnTo>
                                <a:pt x="15091" y="7929"/>
                              </a:lnTo>
                              <a:lnTo>
                                <a:pt x="14324" y="6139"/>
                              </a:lnTo>
                              <a:lnTo>
                                <a:pt x="13045" y="4347"/>
                              </a:lnTo>
                              <a:lnTo>
                                <a:pt x="11766" y="2557"/>
                              </a:lnTo>
                              <a:lnTo>
                                <a:pt x="10231" y="767"/>
                              </a:lnTo>
                              <a:lnTo>
                                <a:pt x="10231" y="0"/>
                              </a:lnTo>
                              <a:lnTo>
                                <a:pt x="8185" y="1278"/>
                              </a:lnTo>
                              <a:lnTo>
                                <a:pt x="7417" y="3836"/>
                              </a:lnTo>
                              <a:lnTo>
                                <a:pt x="6138" y="6139"/>
                              </a:lnTo>
                              <a:lnTo>
                                <a:pt x="4859" y="8697"/>
                              </a:lnTo>
                              <a:lnTo>
                                <a:pt x="3325" y="11766"/>
                              </a:lnTo>
                              <a:lnTo>
                                <a:pt x="1278" y="15346"/>
                              </a:lnTo>
                              <a:lnTo>
                                <a:pt x="511" y="19694"/>
                              </a:lnTo>
                              <a:lnTo>
                                <a:pt x="0" y="24043"/>
                              </a:lnTo>
                              <a:lnTo>
                                <a:pt x="0" y="29670"/>
                              </a:lnTo>
                              <a:lnTo>
                                <a:pt x="0" y="35809"/>
                              </a:lnTo>
                              <a:lnTo>
                                <a:pt x="0" y="43227"/>
                              </a:lnTo>
                              <a:lnTo>
                                <a:pt x="1278" y="51156"/>
                              </a:lnTo>
                              <a:lnTo>
                                <a:pt x="2557" y="61643"/>
                              </a:lnTo>
                              <a:lnTo>
                                <a:pt x="10231" y="110242"/>
                              </a:lnTo>
                              <a:lnTo>
                                <a:pt x="23532" y="151935"/>
                              </a:lnTo>
                              <a:lnTo>
                                <a:pt x="50390" y="183908"/>
                              </a:lnTo>
                              <a:lnTo>
                                <a:pt x="56017" y="187744"/>
                              </a:lnTo>
                              <a:lnTo>
                                <a:pt x="61389" y="190046"/>
                              </a:lnTo>
                              <a:lnTo>
                                <a:pt x="66249" y="192604"/>
                              </a:lnTo>
                              <a:lnTo>
                                <a:pt x="70597" y="193883"/>
                              </a:lnTo>
                              <a:lnTo>
                                <a:pt x="74690" y="194394"/>
                              </a:lnTo>
                              <a:lnTo>
                                <a:pt x="78782" y="19311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78325pt;margin-top:329.114868pt;width:6.25pt;height:15.35pt;mso-position-horizontal-relative:page;mso-position-vertical-relative:page;z-index:16294912" id="docshape1084" coordorigin="148,6582" coordsize="125,307" path="m176,6601l173,6598,171,6595,170,6592,168,6589,166,6586,164,6584,164,6582,160,6584,159,6588,157,6592,155,6596,153,6601,150,6606,148,6613,148,6620,148,6629,148,6639,148,6650,150,6663,152,6679,164,6756,185,6822,227,6872,236,6878,244,6882,252,6886,259,6888,265,6888,272,6886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298496" behindDoc="0" locked="0" layoutInCell="1" allowOverlap="1" wp14:anchorId="6C45D11F" wp14:editId="4D747145">
                <wp:simplePos x="0" y="0"/>
                <wp:positionH relativeFrom="page">
                  <wp:posOffset>134374</wp:posOffset>
                </wp:positionH>
                <wp:positionV relativeFrom="page">
                  <wp:posOffset>4451144</wp:posOffset>
                </wp:positionV>
                <wp:extent cx="95885" cy="68580"/>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68580"/>
                        </a:xfrm>
                        <a:custGeom>
                          <a:avLst/>
                          <a:gdLst/>
                          <a:ahLst/>
                          <a:cxnLst/>
                          <a:rect l="l" t="t" r="r" b="b"/>
                          <a:pathLst>
                            <a:path w="95885" h="68580">
                              <a:moveTo>
                                <a:pt x="8441" y="35042"/>
                              </a:moveTo>
                              <a:lnTo>
                                <a:pt x="6906" y="34530"/>
                              </a:lnTo>
                              <a:lnTo>
                                <a:pt x="7673" y="33250"/>
                              </a:lnTo>
                              <a:lnTo>
                                <a:pt x="8952" y="31972"/>
                              </a:lnTo>
                              <a:lnTo>
                                <a:pt x="10487" y="31461"/>
                              </a:lnTo>
                              <a:lnTo>
                                <a:pt x="8952" y="30181"/>
                              </a:lnTo>
                              <a:lnTo>
                                <a:pt x="7673" y="28902"/>
                              </a:lnTo>
                              <a:lnTo>
                                <a:pt x="6394" y="28391"/>
                              </a:lnTo>
                              <a:lnTo>
                                <a:pt x="5627" y="28902"/>
                              </a:lnTo>
                              <a:lnTo>
                                <a:pt x="4348" y="28902"/>
                              </a:lnTo>
                              <a:lnTo>
                                <a:pt x="3581" y="30181"/>
                              </a:lnTo>
                              <a:lnTo>
                                <a:pt x="2046" y="30693"/>
                              </a:lnTo>
                              <a:lnTo>
                                <a:pt x="1534" y="31972"/>
                              </a:lnTo>
                              <a:lnTo>
                                <a:pt x="767" y="33250"/>
                              </a:lnTo>
                              <a:lnTo>
                                <a:pt x="767" y="35042"/>
                              </a:lnTo>
                              <a:lnTo>
                                <a:pt x="0" y="36832"/>
                              </a:lnTo>
                              <a:lnTo>
                                <a:pt x="0" y="39389"/>
                              </a:lnTo>
                              <a:lnTo>
                                <a:pt x="767" y="41180"/>
                              </a:lnTo>
                              <a:lnTo>
                                <a:pt x="1534" y="43738"/>
                              </a:lnTo>
                              <a:lnTo>
                                <a:pt x="2813" y="45528"/>
                              </a:lnTo>
                              <a:lnTo>
                                <a:pt x="4348" y="48597"/>
                              </a:lnTo>
                              <a:lnTo>
                                <a:pt x="6394" y="50388"/>
                              </a:lnTo>
                              <a:lnTo>
                                <a:pt x="7673" y="53457"/>
                              </a:lnTo>
                              <a:lnTo>
                                <a:pt x="8952" y="56015"/>
                              </a:lnTo>
                              <a:lnTo>
                                <a:pt x="11254" y="59085"/>
                              </a:lnTo>
                              <a:lnTo>
                                <a:pt x="13812" y="60875"/>
                              </a:lnTo>
                              <a:lnTo>
                                <a:pt x="16114" y="63433"/>
                              </a:lnTo>
                              <a:lnTo>
                                <a:pt x="18160" y="64711"/>
                              </a:lnTo>
                              <a:lnTo>
                                <a:pt x="20718" y="65735"/>
                              </a:lnTo>
                              <a:lnTo>
                                <a:pt x="23020" y="67014"/>
                              </a:lnTo>
                              <a:lnTo>
                                <a:pt x="25067" y="67781"/>
                              </a:lnTo>
                              <a:lnTo>
                                <a:pt x="27880" y="68293"/>
                              </a:lnTo>
                              <a:lnTo>
                                <a:pt x="30438" y="68293"/>
                              </a:lnTo>
                              <a:lnTo>
                                <a:pt x="33252" y="68293"/>
                              </a:lnTo>
                              <a:lnTo>
                                <a:pt x="35298" y="67781"/>
                              </a:lnTo>
                              <a:lnTo>
                                <a:pt x="37345" y="67014"/>
                              </a:lnTo>
                              <a:lnTo>
                                <a:pt x="39647" y="65735"/>
                              </a:lnTo>
                              <a:lnTo>
                                <a:pt x="41693" y="64711"/>
                              </a:lnTo>
                              <a:lnTo>
                                <a:pt x="42972" y="63433"/>
                              </a:lnTo>
                              <a:lnTo>
                                <a:pt x="44251" y="61386"/>
                              </a:lnTo>
                              <a:lnTo>
                                <a:pt x="45786" y="60364"/>
                              </a:lnTo>
                              <a:lnTo>
                                <a:pt x="47064" y="58318"/>
                              </a:lnTo>
                              <a:lnTo>
                                <a:pt x="47832" y="57294"/>
                              </a:lnTo>
                              <a:lnTo>
                                <a:pt x="48599" y="55248"/>
                              </a:lnTo>
                              <a:lnTo>
                                <a:pt x="49111" y="52946"/>
                              </a:lnTo>
                              <a:lnTo>
                                <a:pt x="49111" y="51667"/>
                              </a:lnTo>
                              <a:lnTo>
                                <a:pt x="49878" y="49877"/>
                              </a:lnTo>
                              <a:lnTo>
                                <a:pt x="50646" y="48597"/>
                              </a:lnTo>
                              <a:lnTo>
                                <a:pt x="50646" y="46807"/>
                              </a:lnTo>
                              <a:lnTo>
                                <a:pt x="50646" y="45017"/>
                              </a:lnTo>
                              <a:lnTo>
                                <a:pt x="50646" y="42971"/>
                              </a:lnTo>
                              <a:lnTo>
                                <a:pt x="50646" y="41180"/>
                              </a:lnTo>
                              <a:lnTo>
                                <a:pt x="50646" y="39389"/>
                              </a:lnTo>
                              <a:lnTo>
                                <a:pt x="50646" y="38111"/>
                              </a:lnTo>
                              <a:lnTo>
                                <a:pt x="49878" y="36320"/>
                              </a:lnTo>
                              <a:lnTo>
                                <a:pt x="49878" y="34530"/>
                              </a:lnTo>
                              <a:lnTo>
                                <a:pt x="49878" y="33250"/>
                              </a:lnTo>
                              <a:lnTo>
                                <a:pt x="49878" y="31972"/>
                              </a:lnTo>
                              <a:lnTo>
                                <a:pt x="49111" y="30693"/>
                              </a:lnTo>
                              <a:lnTo>
                                <a:pt x="49878" y="31972"/>
                              </a:lnTo>
                              <a:lnTo>
                                <a:pt x="50646" y="33250"/>
                              </a:lnTo>
                              <a:lnTo>
                                <a:pt x="51413" y="34530"/>
                              </a:lnTo>
                              <a:lnTo>
                                <a:pt x="51924" y="35552"/>
                              </a:lnTo>
                              <a:lnTo>
                                <a:pt x="53459" y="36832"/>
                              </a:lnTo>
                              <a:lnTo>
                                <a:pt x="54738" y="38622"/>
                              </a:lnTo>
                              <a:lnTo>
                                <a:pt x="55505" y="41180"/>
                              </a:lnTo>
                              <a:lnTo>
                                <a:pt x="57552" y="42971"/>
                              </a:lnTo>
                              <a:lnTo>
                                <a:pt x="70085" y="52946"/>
                              </a:lnTo>
                              <a:lnTo>
                                <a:pt x="73411" y="52946"/>
                              </a:lnTo>
                              <a:lnTo>
                                <a:pt x="76224" y="52178"/>
                              </a:lnTo>
                              <a:lnTo>
                                <a:pt x="78271" y="51667"/>
                              </a:lnTo>
                              <a:lnTo>
                                <a:pt x="80317" y="49877"/>
                              </a:lnTo>
                              <a:lnTo>
                                <a:pt x="83131" y="48086"/>
                              </a:lnTo>
                              <a:lnTo>
                                <a:pt x="85177" y="45528"/>
                              </a:lnTo>
                              <a:lnTo>
                                <a:pt x="87223" y="42971"/>
                              </a:lnTo>
                              <a:lnTo>
                                <a:pt x="89269" y="39901"/>
                              </a:lnTo>
                              <a:lnTo>
                                <a:pt x="90804" y="36832"/>
                              </a:lnTo>
                              <a:lnTo>
                                <a:pt x="92083" y="33763"/>
                              </a:lnTo>
                              <a:lnTo>
                                <a:pt x="93618" y="30693"/>
                              </a:lnTo>
                              <a:lnTo>
                                <a:pt x="94897" y="27624"/>
                              </a:lnTo>
                              <a:lnTo>
                                <a:pt x="94897" y="24555"/>
                              </a:lnTo>
                              <a:lnTo>
                                <a:pt x="95664" y="22252"/>
                              </a:lnTo>
                              <a:lnTo>
                                <a:pt x="95664" y="19183"/>
                              </a:lnTo>
                              <a:lnTo>
                                <a:pt x="95664" y="16625"/>
                              </a:lnTo>
                              <a:lnTo>
                                <a:pt x="94897" y="14067"/>
                              </a:lnTo>
                              <a:lnTo>
                                <a:pt x="94129" y="11765"/>
                              </a:lnTo>
                              <a:lnTo>
                                <a:pt x="93618" y="9207"/>
                              </a:lnTo>
                              <a:lnTo>
                                <a:pt x="92083" y="7417"/>
                              </a:lnTo>
                              <a:lnTo>
                                <a:pt x="83898" y="0"/>
                              </a:lnTo>
                              <a:lnTo>
                                <a:pt x="82363" y="0"/>
                              </a:lnTo>
                              <a:lnTo>
                                <a:pt x="81084" y="0"/>
                              </a:lnTo>
                              <a:lnTo>
                                <a:pt x="79550" y="1278"/>
                              </a:lnTo>
                              <a:lnTo>
                                <a:pt x="77503" y="1790"/>
                              </a:lnTo>
                              <a:lnTo>
                                <a:pt x="76224" y="3069"/>
                              </a:lnTo>
                              <a:lnTo>
                                <a:pt x="74945" y="3069"/>
                              </a:lnTo>
                              <a:lnTo>
                                <a:pt x="73411" y="4347"/>
                              </a:lnTo>
                              <a:lnTo>
                                <a:pt x="71364" y="4859"/>
                              </a:lnTo>
                              <a:lnTo>
                                <a:pt x="70085" y="6649"/>
                              </a:lnTo>
                              <a:lnTo>
                                <a:pt x="68551" y="8695"/>
                              </a:lnTo>
                              <a:lnTo>
                                <a:pt x="67272" y="10486"/>
                              </a:lnTo>
                              <a:lnTo>
                                <a:pt x="67272" y="12277"/>
                              </a:lnTo>
                              <a:lnTo>
                                <a:pt x="67272" y="14067"/>
                              </a:lnTo>
                              <a:lnTo>
                                <a:pt x="67272" y="16625"/>
                              </a:lnTo>
                              <a:lnTo>
                                <a:pt x="67272" y="18416"/>
                              </a:lnTo>
                              <a:lnTo>
                                <a:pt x="67783" y="20973"/>
                              </a:lnTo>
                              <a:lnTo>
                                <a:pt x="68551" y="23275"/>
                              </a:lnTo>
                              <a:lnTo>
                                <a:pt x="69318" y="25833"/>
                              </a:lnTo>
                              <a:lnTo>
                                <a:pt x="70085" y="289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80706pt;margin-top:350.483856pt;width:7.55pt;height:5.4pt;mso-position-horizontal-relative:page;mso-position-vertical-relative:page;z-index:16298496" id="docshape1085" coordorigin="212,7010" coordsize="151,108" path="m225,7065l222,7064,224,7062,226,7060,228,7059,226,7057,224,7055,222,7054,220,7055,218,7055,217,7057,215,7058,214,7060,213,7062,213,7065,212,7068,212,7072,213,7075,214,7079,216,7081,218,7086,222,7089,224,7094,226,7098,229,7103,233,7106,237,7110,240,7112,244,7113,248,7115,251,7116,256,7117,260,7117,264,7117,267,7116,270,7115,274,7113,277,7112,279,7110,281,7106,284,7105,286,7102,287,7100,288,7097,289,7093,289,7091,290,7088,291,7086,291,7083,291,7081,291,7077,291,7075,291,7072,291,7070,290,7067,290,7064,290,7062,290,7060,289,7058,290,7060,291,7062,293,7064,293,7066,296,7068,298,7070,299,7075,302,7077,322,7093,327,7093,332,7092,335,7091,338,7088,343,7085,346,7081,349,7077,352,7073,355,7068,357,7063,359,7058,361,7053,361,7048,362,7045,362,7040,362,7036,361,7032,360,7028,359,7024,357,7021,344,7010,341,7010,339,7010,337,7012,334,7012,332,7015,330,7015,327,7017,324,7017,322,7020,320,7023,318,7026,318,7029,318,7032,318,7036,318,7039,318,7043,320,7046,321,7050,322,705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63520" behindDoc="0" locked="0" layoutInCell="1" allowOverlap="1" wp14:anchorId="072A4A33" wp14:editId="7C6D29BE">
                <wp:simplePos x="0" y="0"/>
                <wp:positionH relativeFrom="page">
                  <wp:posOffset>187286</wp:posOffset>
                </wp:positionH>
                <wp:positionV relativeFrom="page">
                  <wp:posOffset>312396</wp:posOffset>
                </wp:positionV>
                <wp:extent cx="177800" cy="233045"/>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33045"/>
                        </a:xfrm>
                        <a:custGeom>
                          <a:avLst/>
                          <a:gdLst/>
                          <a:ahLst/>
                          <a:cxnLst/>
                          <a:rect l="l" t="t" r="r" b="b"/>
                          <a:pathLst>
                            <a:path w="177800" h="233045">
                              <a:moveTo>
                                <a:pt x="5246" y="8993"/>
                              </a:moveTo>
                              <a:lnTo>
                                <a:pt x="7120" y="11617"/>
                              </a:lnTo>
                              <a:lnTo>
                                <a:pt x="4122" y="10867"/>
                              </a:lnTo>
                              <a:lnTo>
                                <a:pt x="2248" y="10117"/>
                              </a:lnTo>
                              <a:lnTo>
                                <a:pt x="0" y="10117"/>
                              </a:lnTo>
                              <a:lnTo>
                                <a:pt x="2248" y="12741"/>
                              </a:lnTo>
                              <a:lnTo>
                                <a:pt x="5996" y="15364"/>
                              </a:lnTo>
                              <a:lnTo>
                                <a:pt x="10119" y="17988"/>
                              </a:lnTo>
                              <a:lnTo>
                                <a:pt x="12367" y="20611"/>
                              </a:lnTo>
                              <a:lnTo>
                                <a:pt x="13117" y="23609"/>
                              </a:lnTo>
                              <a:lnTo>
                                <a:pt x="14241" y="28106"/>
                              </a:lnTo>
                              <a:lnTo>
                                <a:pt x="15365" y="30730"/>
                              </a:lnTo>
                              <a:lnTo>
                                <a:pt x="14241" y="34103"/>
                              </a:lnTo>
                              <a:lnTo>
                                <a:pt x="13117" y="38975"/>
                              </a:lnTo>
                              <a:lnTo>
                                <a:pt x="11243" y="43472"/>
                              </a:lnTo>
                              <a:lnTo>
                                <a:pt x="8994" y="48719"/>
                              </a:lnTo>
                              <a:lnTo>
                                <a:pt x="8245" y="55090"/>
                              </a:lnTo>
                              <a:lnTo>
                                <a:pt x="8245" y="61462"/>
                              </a:lnTo>
                              <a:lnTo>
                                <a:pt x="8245" y="67457"/>
                              </a:lnTo>
                              <a:lnTo>
                                <a:pt x="8994" y="77576"/>
                              </a:lnTo>
                              <a:lnTo>
                                <a:pt x="8994" y="87321"/>
                              </a:lnTo>
                              <a:lnTo>
                                <a:pt x="10119" y="96315"/>
                              </a:lnTo>
                              <a:lnTo>
                                <a:pt x="11243" y="105684"/>
                              </a:lnTo>
                              <a:lnTo>
                                <a:pt x="12367" y="114679"/>
                              </a:lnTo>
                              <a:lnTo>
                                <a:pt x="12367" y="121800"/>
                              </a:lnTo>
                              <a:lnTo>
                                <a:pt x="13117" y="128171"/>
                              </a:lnTo>
                              <a:lnTo>
                                <a:pt x="14241" y="133417"/>
                              </a:lnTo>
                              <a:lnTo>
                                <a:pt x="15365" y="139040"/>
                              </a:lnTo>
                              <a:lnTo>
                                <a:pt x="15365" y="142413"/>
                              </a:lnTo>
                              <a:lnTo>
                                <a:pt x="16115" y="145035"/>
                              </a:lnTo>
                              <a:lnTo>
                                <a:pt x="17239" y="148034"/>
                              </a:lnTo>
                              <a:lnTo>
                                <a:pt x="18364" y="146160"/>
                              </a:lnTo>
                              <a:lnTo>
                                <a:pt x="22486" y="144286"/>
                              </a:lnTo>
                              <a:lnTo>
                                <a:pt x="26234" y="141662"/>
                              </a:lnTo>
                              <a:lnTo>
                                <a:pt x="28483" y="137914"/>
                              </a:lnTo>
                              <a:lnTo>
                                <a:pt x="29607" y="134167"/>
                              </a:lnTo>
                              <a:lnTo>
                                <a:pt x="31481" y="129671"/>
                              </a:lnTo>
                              <a:lnTo>
                                <a:pt x="32605" y="124423"/>
                              </a:lnTo>
                              <a:lnTo>
                                <a:pt x="32605" y="119175"/>
                              </a:lnTo>
                              <a:lnTo>
                                <a:pt x="32605" y="110181"/>
                              </a:lnTo>
                              <a:lnTo>
                                <a:pt x="32605" y="99313"/>
                              </a:lnTo>
                              <a:lnTo>
                                <a:pt x="30357" y="89195"/>
                              </a:lnTo>
                              <a:lnTo>
                                <a:pt x="26234" y="79450"/>
                              </a:lnTo>
                              <a:lnTo>
                                <a:pt x="23236" y="70456"/>
                              </a:lnTo>
                              <a:lnTo>
                                <a:pt x="22486" y="61462"/>
                              </a:lnTo>
                              <a:lnTo>
                                <a:pt x="21362" y="53216"/>
                              </a:lnTo>
                              <a:lnTo>
                                <a:pt x="19488" y="46095"/>
                              </a:lnTo>
                              <a:lnTo>
                                <a:pt x="18364" y="39725"/>
                              </a:lnTo>
                              <a:lnTo>
                                <a:pt x="19488" y="34103"/>
                              </a:lnTo>
                              <a:lnTo>
                                <a:pt x="19488" y="29605"/>
                              </a:lnTo>
                              <a:lnTo>
                                <a:pt x="19488" y="25109"/>
                              </a:lnTo>
                              <a:lnTo>
                                <a:pt x="18364" y="20611"/>
                              </a:lnTo>
                              <a:lnTo>
                                <a:pt x="18364" y="16114"/>
                              </a:lnTo>
                              <a:lnTo>
                                <a:pt x="19488" y="12741"/>
                              </a:lnTo>
                              <a:lnTo>
                                <a:pt x="21362" y="10117"/>
                              </a:lnTo>
                              <a:lnTo>
                                <a:pt x="24360" y="7119"/>
                              </a:lnTo>
                              <a:lnTo>
                                <a:pt x="26234" y="4496"/>
                              </a:lnTo>
                              <a:lnTo>
                                <a:pt x="29607" y="2622"/>
                              </a:lnTo>
                              <a:lnTo>
                                <a:pt x="32605" y="748"/>
                              </a:lnTo>
                              <a:lnTo>
                                <a:pt x="36728" y="748"/>
                              </a:lnTo>
                              <a:lnTo>
                                <a:pt x="41600" y="0"/>
                              </a:lnTo>
                              <a:lnTo>
                                <a:pt x="45722" y="0"/>
                              </a:lnTo>
                              <a:lnTo>
                                <a:pt x="50595" y="0"/>
                              </a:lnTo>
                              <a:lnTo>
                                <a:pt x="53968" y="0"/>
                              </a:lnTo>
                              <a:lnTo>
                                <a:pt x="56966" y="748"/>
                              </a:lnTo>
                              <a:lnTo>
                                <a:pt x="59964" y="1872"/>
                              </a:lnTo>
                              <a:lnTo>
                                <a:pt x="62962" y="3747"/>
                              </a:lnTo>
                              <a:lnTo>
                                <a:pt x="65960" y="4496"/>
                              </a:lnTo>
                              <a:lnTo>
                                <a:pt x="70083" y="5620"/>
                              </a:lnTo>
                              <a:lnTo>
                                <a:pt x="73081" y="8243"/>
                              </a:lnTo>
                              <a:lnTo>
                                <a:pt x="74955" y="10117"/>
                              </a:lnTo>
                              <a:lnTo>
                                <a:pt x="77953" y="12741"/>
                              </a:lnTo>
                              <a:lnTo>
                                <a:pt x="80202" y="15364"/>
                              </a:lnTo>
                              <a:lnTo>
                                <a:pt x="81326" y="17988"/>
                              </a:lnTo>
                              <a:lnTo>
                                <a:pt x="81326" y="21735"/>
                              </a:lnTo>
                              <a:lnTo>
                                <a:pt x="80202" y="26233"/>
                              </a:lnTo>
                              <a:lnTo>
                                <a:pt x="77204" y="28856"/>
                              </a:lnTo>
                              <a:lnTo>
                                <a:pt x="74206" y="32603"/>
                              </a:lnTo>
                              <a:lnTo>
                                <a:pt x="71207" y="35976"/>
                              </a:lnTo>
                              <a:lnTo>
                                <a:pt x="67834" y="38975"/>
                              </a:lnTo>
                              <a:lnTo>
                                <a:pt x="65960" y="41599"/>
                              </a:lnTo>
                              <a:lnTo>
                                <a:pt x="61838" y="44971"/>
                              </a:lnTo>
                              <a:lnTo>
                                <a:pt x="56966" y="47970"/>
                              </a:lnTo>
                              <a:lnTo>
                                <a:pt x="51719" y="51343"/>
                              </a:lnTo>
                              <a:lnTo>
                                <a:pt x="46847" y="55090"/>
                              </a:lnTo>
                              <a:lnTo>
                                <a:pt x="41600" y="57714"/>
                              </a:lnTo>
                              <a:lnTo>
                                <a:pt x="36728" y="61462"/>
                              </a:lnTo>
                              <a:lnTo>
                                <a:pt x="31481" y="66708"/>
                              </a:lnTo>
                              <a:lnTo>
                                <a:pt x="26234" y="71206"/>
                              </a:lnTo>
                              <a:lnTo>
                                <a:pt x="21362" y="75703"/>
                              </a:lnTo>
                              <a:lnTo>
                                <a:pt x="18364" y="80200"/>
                              </a:lnTo>
                              <a:lnTo>
                                <a:pt x="15365" y="84697"/>
                              </a:lnTo>
                              <a:lnTo>
                                <a:pt x="12367" y="88445"/>
                              </a:lnTo>
                              <a:lnTo>
                                <a:pt x="10119" y="91818"/>
                              </a:lnTo>
                              <a:lnTo>
                                <a:pt x="8245" y="94816"/>
                              </a:lnTo>
                              <a:lnTo>
                                <a:pt x="7120" y="98190"/>
                              </a:lnTo>
                              <a:lnTo>
                                <a:pt x="7120" y="100812"/>
                              </a:lnTo>
                              <a:lnTo>
                                <a:pt x="7120" y="103811"/>
                              </a:lnTo>
                              <a:lnTo>
                                <a:pt x="30357" y="116178"/>
                              </a:lnTo>
                              <a:lnTo>
                                <a:pt x="37477" y="117302"/>
                              </a:lnTo>
                              <a:lnTo>
                                <a:pt x="44598" y="119175"/>
                              </a:lnTo>
                              <a:lnTo>
                                <a:pt x="53968" y="119175"/>
                              </a:lnTo>
                              <a:lnTo>
                                <a:pt x="62962" y="119926"/>
                              </a:lnTo>
                              <a:lnTo>
                                <a:pt x="71207" y="119926"/>
                              </a:lnTo>
                              <a:lnTo>
                                <a:pt x="80202" y="119926"/>
                              </a:lnTo>
                              <a:lnTo>
                                <a:pt x="87323" y="119175"/>
                              </a:lnTo>
                              <a:lnTo>
                                <a:pt x="94444" y="117302"/>
                              </a:lnTo>
                              <a:lnTo>
                                <a:pt x="101564" y="116178"/>
                              </a:lnTo>
                              <a:lnTo>
                                <a:pt x="107561" y="114679"/>
                              </a:lnTo>
                              <a:lnTo>
                                <a:pt x="112433" y="111681"/>
                              </a:lnTo>
                              <a:lnTo>
                                <a:pt x="117680" y="109057"/>
                              </a:lnTo>
                              <a:lnTo>
                                <a:pt x="121802" y="106433"/>
                              </a:lnTo>
                              <a:lnTo>
                                <a:pt x="125925" y="102687"/>
                              </a:lnTo>
                              <a:lnTo>
                                <a:pt x="128923" y="99313"/>
                              </a:lnTo>
                              <a:lnTo>
                                <a:pt x="133046" y="95566"/>
                              </a:lnTo>
                              <a:lnTo>
                                <a:pt x="136044" y="91068"/>
                              </a:lnTo>
                              <a:lnTo>
                                <a:pt x="139042" y="87321"/>
                              </a:lnTo>
                              <a:lnTo>
                                <a:pt x="142040" y="82824"/>
                              </a:lnTo>
                              <a:lnTo>
                                <a:pt x="145039" y="79450"/>
                              </a:lnTo>
                              <a:lnTo>
                                <a:pt x="146163" y="74953"/>
                              </a:lnTo>
                              <a:lnTo>
                                <a:pt x="148037" y="71206"/>
                              </a:lnTo>
                              <a:lnTo>
                                <a:pt x="149161" y="67457"/>
                              </a:lnTo>
                              <a:lnTo>
                                <a:pt x="150286" y="64085"/>
                              </a:lnTo>
                              <a:lnTo>
                                <a:pt x="150286" y="61462"/>
                              </a:lnTo>
                              <a:lnTo>
                                <a:pt x="150286" y="57714"/>
                              </a:lnTo>
                              <a:lnTo>
                                <a:pt x="150286" y="55090"/>
                              </a:lnTo>
                              <a:lnTo>
                                <a:pt x="150286" y="53216"/>
                              </a:lnTo>
                              <a:lnTo>
                                <a:pt x="149161" y="50593"/>
                              </a:lnTo>
                              <a:lnTo>
                                <a:pt x="147287" y="48719"/>
                              </a:lnTo>
                              <a:lnTo>
                                <a:pt x="146163" y="46095"/>
                              </a:lnTo>
                              <a:lnTo>
                                <a:pt x="145039" y="44222"/>
                              </a:lnTo>
                              <a:lnTo>
                                <a:pt x="143165" y="43472"/>
                              </a:lnTo>
                              <a:lnTo>
                                <a:pt x="140916" y="41599"/>
                              </a:lnTo>
                              <a:lnTo>
                                <a:pt x="139042" y="41599"/>
                              </a:lnTo>
                              <a:lnTo>
                                <a:pt x="136794" y="41599"/>
                              </a:lnTo>
                              <a:lnTo>
                                <a:pt x="136044" y="42347"/>
                              </a:lnTo>
                              <a:lnTo>
                                <a:pt x="133795" y="43472"/>
                              </a:lnTo>
                              <a:lnTo>
                                <a:pt x="133046" y="44971"/>
                              </a:lnTo>
                              <a:lnTo>
                                <a:pt x="130797" y="46095"/>
                              </a:lnTo>
                              <a:lnTo>
                                <a:pt x="129673" y="47970"/>
                              </a:lnTo>
                              <a:lnTo>
                                <a:pt x="128923" y="50593"/>
                              </a:lnTo>
                              <a:lnTo>
                                <a:pt x="127799" y="53216"/>
                              </a:lnTo>
                              <a:lnTo>
                                <a:pt x="126675" y="55839"/>
                              </a:lnTo>
                              <a:lnTo>
                                <a:pt x="125925" y="59587"/>
                              </a:lnTo>
                              <a:lnTo>
                                <a:pt x="125925" y="62210"/>
                              </a:lnTo>
                              <a:lnTo>
                                <a:pt x="124801" y="65958"/>
                              </a:lnTo>
                              <a:lnTo>
                                <a:pt x="124801" y="70456"/>
                              </a:lnTo>
                              <a:lnTo>
                                <a:pt x="123676" y="73828"/>
                              </a:lnTo>
                              <a:lnTo>
                                <a:pt x="123676" y="78326"/>
                              </a:lnTo>
                              <a:lnTo>
                                <a:pt x="122927" y="82824"/>
                              </a:lnTo>
                              <a:lnTo>
                                <a:pt x="122927" y="87321"/>
                              </a:lnTo>
                              <a:lnTo>
                                <a:pt x="122927" y="91068"/>
                              </a:lnTo>
                              <a:lnTo>
                                <a:pt x="122927" y="95566"/>
                              </a:lnTo>
                              <a:lnTo>
                                <a:pt x="122927" y="99313"/>
                              </a:lnTo>
                              <a:lnTo>
                                <a:pt x="123676" y="103811"/>
                              </a:lnTo>
                              <a:lnTo>
                                <a:pt x="123676" y="106433"/>
                              </a:lnTo>
                              <a:lnTo>
                                <a:pt x="124801" y="109057"/>
                              </a:lnTo>
                              <a:lnTo>
                                <a:pt x="124801" y="111681"/>
                              </a:lnTo>
                              <a:lnTo>
                                <a:pt x="125925" y="113554"/>
                              </a:lnTo>
                              <a:lnTo>
                                <a:pt x="127799" y="113554"/>
                              </a:lnTo>
                              <a:lnTo>
                                <a:pt x="128923" y="112805"/>
                              </a:lnTo>
                              <a:lnTo>
                                <a:pt x="130797" y="111681"/>
                              </a:lnTo>
                              <a:lnTo>
                                <a:pt x="133046" y="109057"/>
                              </a:lnTo>
                              <a:lnTo>
                                <a:pt x="133795" y="106433"/>
                              </a:lnTo>
                              <a:lnTo>
                                <a:pt x="136044" y="103811"/>
                              </a:lnTo>
                              <a:lnTo>
                                <a:pt x="136794" y="100812"/>
                              </a:lnTo>
                              <a:lnTo>
                                <a:pt x="137918" y="97439"/>
                              </a:lnTo>
                              <a:lnTo>
                                <a:pt x="139042" y="93691"/>
                              </a:lnTo>
                              <a:lnTo>
                                <a:pt x="140167" y="90319"/>
                              </a:lnTo>
                              <a:lnTo>
                                <a:pt x="140916" y="87321"/>
                              </a:lnTo>
                              <a:lnTo>
                                <a:pt x="142040" y="83948"/>
                              </a:lnTo>
                              <a:lnTo>
                                <a:pt x="143165" y="81325"/>
                              </a:lnTo>
                              <a:lnTo>
                                <a:pt x="143914" y="78326"/>
                              </a:lnTo>
                              <a:lnTo>
                                <a:pt x="145039" y="75703"/>
                              </a:lnTo>
                              <a:lnTo>
                                <a:pt x="146163" y="73828"/>
                              </a:lnTo>
                              <a:lnTo>
                                <a:pt x="147287" y="72330"/>
                              </a:lnTo>
                              <a:lnTo>
                                <a:pt x="149161" y="72330"/>
                              </a:lnTo>
                              <a:lnTo>
                                <a:pt x="150286" y="73079"/>
                              </a:lnTo>
                              <a:lnTo>
                                <a:pt x="152160" y="74953"/>
                              </a:lnTo>
                              <a:lnTo>
                                <a:pt x="153284" y="77576"/>
                              </a:lnTo>
                              <a:lnTo>
                                <a:pt x="154033" y="81325"/>
                              </a:lnTo>
                              <a:lnTo>
                                <a:pt x="156282" y="86570"/>
                              </a:lnTo>
                              <a:lnTo>
                                <a:pt x="157406" y="92942"/>
                              </a:lnTo>
                              <a:lnTo>
                                <a:pt x="159280" y="99313"/>
                              </a:lnTo>
                              <a:lnTo>
                                <a:pt x="160405" y="107184"/>
                              </a:lnTo>
                              <a:lnTo>
                                <a:pt x="162278" y="117302"/>
                              </a:lnTo>
                              <a:lnTo>
                                <a:pt x="163403" y="128171"/>
                              </a:lnTo>
                              <a:lnTo>
                                <a:pt x="164527" y="137914"/>
                              </a:lnTo>
                              <a:lnTo>
                                <a:pt x="164527" y="148034"/>
                              </a:lnTo>
                              <a:lnTo>
                                <a:pt x="165277" y="158527"/>
                              </a:lnTo>
                              <a:lnTo>
                                <a:pt x="166401" y="167522"/>
                              </a:lnTo>
                              <a:lnTo>
                                <a:pt x="167525" y="176890"/>
                              </a:lnTo>
                              <a:lnTo>
                                <a:pt x="167525" y="185885"/>
                              </a:lnTo>
                              <a:lnTo>
                                <a:pt x="168275" y="193006"/>
                              </a:lnTo>
                              <a:lnTo>
                                <a:pt x="169399" y="200127"/>
                              </a:lnTo>
                              <a:lnTo>
                                <a:pt x="169399" y="206499"/>
                              </a:lnTo>
                              <a:lnTo>
                                <a:pt x="170524" y="212869"/>
                              </a:lnTo>
                              <a:lnTo>
                                <a:pt x="171273" y="218116"/>
                              </a:lnTo>
                              <a:lnTo>
                                <a:pt x="172398" y="222613"/>
                              </a:lnTo>
                              <a:lnTo>
                                <a:pt x="174646" y="227110"/>
                              </a:lnTo>
                              <a:lnTo>
                                <a:pt x="176520" y="229734"/>
                              </a:lnTo>
                              <a:lnTo>
                                <a:pt x="177644" y="2327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46976pt;margin-top:24.598145pt;width:14pt;height:18.350pt;mso-position-horizontal-relative:page;mso-position-vertical-relative:page;z-index:16363520" id="docshape1086" coordorigin="295,492" coordsize="280,367" path="m303,506l306,510,301,509,298,508,295,508,298,512,304,516,311,520,314,524,316,529,317,536,319,540,317,546,316,553,313,560,309,569,308,579,308,589,308,598,309,614,309,629,311,644,313,658,314,673,314,684,316,694,317,702,319,711,319,716,320,720,322,725,324,722,330,719,336,715,340,709,342,703,345,696,346,688,346,680,346,665,346,648,343,632,336,617,332,603,330,589,329,576,326,565,324,555,326,546,326,539,326,532,324,524,324,517,326,512,329,508,333,503,336,499,342,496,346,493,353,493,360,492,367,492,375,492,380,492,385,493,389,495,394,498,399,499,405,501,410,505,413,508,418,512,421,516,423,520,423,526,421,533,417,537,412,543,407,549,402,553,399,557,392,563,385,568,376,573,369,579,360,583,353,589,345,597,336,604,329,611,324,618,319,625,314,631,311,637,308,641,306,647,306,651,306,655,343,675,354,677,365,680,380,680,394,681,407,681,421,681,432,680,444,677,455,675,464,673,472,668,480,664,487,660,493,654,498,648,504,642,509,635,514,629,519,622,523,617,525,610,528,604,530,598,532,593,532,589,532,583,532,579,532,576,530,572,527,569,525,565,523,562,520,560,517,557,514,557,510,557,509,559,506,560,504,563,501,565,499,568,498,572,496,576,494,580,493,586,493,590,491,596,491,603,490,608,490,615,489,622,489,629,489,635,489,642,489,648,490,655,490,660,491,664,491,668,493,671,496,671,498,670,501,668,504,664,506,660,509,655,510,651,512,645,514,640,516,634,517,629,519,624,520,620,522,615,523,611,525,608,527,606,530,606,532,607,535,610,536,614,538,620,541,628,543,638,546,648,548,661,550,677,552,694,554,709,554,725,555,742,557,756,559,771,559,785,560,796,562,807,562,817,563,827,565,835,566,843,570,850,573,854,575,85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4032" behindDoc="0" locked="0" layoutInCell="1" allowOverlap="1" wp14:anchorId="02E7461A" wp14:editId="7D791275">
                <wp:simplePos x="0" y="0"/>
                <wp:positionH relativeFrom="page">
                  <wp:posOffset>102211</wp:posOffset>
                </wp:positionH>
                <wp:positionV relativeFrom="page">
                  <wp:posOffset>173730</wp:posOffset>
                </wp:positionV>
                <wp:extent cx="387985" cy="461009"/>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461009"/>
                        </a:xfrm>
                        <a:custGeom>
                          <a:avLst/>
                          <a:gdLst/>
                          <a:ahLst/>
                          <a:cxnLst/>
                          <a:rect l="l" t="t" r="r" b="b"/>
                          <a:pathLst>
                            <a:path w="387985" h="461009">
                              <a:moveTo>
                                <a:pt x="121802" y="42348"/>
                              </a:moveTo>
                              <a:lnTo>
                                <a:pt x="118429" y="42348"/>
                              </a:lnTo>
                              <a:lnTo>
                                <a:pt x="114682" y="44223"/>
                              </a:lnTo>
                              <a:lnTo>
                                <a:pt x="110559" y="44973"/>
                              </a:lnTo>
                              <a:lnTo>
                                <a:pt x="106437" y="45722"/>
                              </a:lnTo>
                              <a:lnTo>
                                <a:pt x="101190" y="45722"/>
                              </a:lnTo>
                              <a:lnTo>
                                <a:pt x="95193" y="46845"/>
                              </a:lnTo>
                              <a:lnTo>
                                <a:pt x="91071" y="47596"/>
                              </a:lnTo>
                              <a:lnTo>
                                <a:pt x="87323" y="48720"/>
                              </a:lnTo>
                              <a:lnTo>
                                <a:pt x="83200" y="49469"/>
                              </a:lnTo>
                              <a:lnTo>
                                <a:pt x="80202" y="50218"/>
                              </a:lnTo>
                              <a:lnTo>
                                <a:pt x="76080" y="52093"/>
                              </a:lnTo>
                              <a:lnTo>
                                <a:pt x="71957" y="54716"/>
                              </a:lnTo>
                              <a:lnTo>
                                <a:pt x="66710" y="57715"/>
                              </a:lnTo>
                              <a:lnTo>
                                <a:pt x="41600" y="89195"/>
                              </a:lnTo>
                              <a:lnTo>
                                <a:pt x="30356" y="113555"/>
                              </a:lnTo>
                              <a:lnTo>
                                <a:pt x="24360" y="125173"/>
                              </a:lnTo>
                              <a:lnTo>
                                <a:pt x="19113" y="136042"/>
                              </a:lnTo>
                              <a:lnTo>
                                <a:pt x="14991" y="147659"/>
                              </a:lnTo>
                              <a:lnTo>
                                <a:pt x="11243" y="159277"/>
                              </a:lnTo>
                              <a:lnTo>
                                <a:pt x="7120" y="171269"/>
                              </a:lnTo>
                              <a:lnTo>
                                <a:pt x="4122" y="184761"/>
                              </a:lnTo>
                              <a:lnTo>
                                <a:pt x="1873" y="198253"/>
                              </a:lnTo>
                              <a:lnTo>
                                <a:pt x="1124" y="215493"/>
                              </a:lnTo>
                              <a:lnTo>
                                <a:pt x="0" y="232357"/>
                              </a:lnTo>
                              <a:lnTo>
                                <a:pt x="0" y="249597"/>
                              </a:lnTo>
                              <a:lnTo>
                                <a:pt x="1124" y="266837"/>
                              </a:lnTo>
                              <a:lnTo>
                                <a:pt x="4122" y="282952"/>
                              </a:lnTo>
                              <a:lnTo>
                                <a:pt x="5996" y="297193"/>
                              </a:lnTo>
                              <a:lnTo>
                                <a:pt x="10118" y="311809"/>
                              </a:lnTo>
                              <a:lnTo>
                                <a:pt x="14241" y="327175"/>
                              </a:lnTo>
                              <a:lnTo>
                                <a:pt x="20238" y="342540"/>
                              </a:lnTo>
                              <a:lnTo>
                                <a:pt x="26234" y="357906"/>
                              </a:lnTo>
                              <a:lnTo>
                                <a:pt x="34479" y="372897"/>
                              </a:lnTo>
                              <a:lnTo>
                                <a:pt x="42349" y="389387"/>
                              </a:lnTo>
                              <a:lnTo>
                                <a:pt x="76829" y="427988"/>
                              </a:lnTo>
                              <a:lnTo>
                                <a:pt x="121802" y="450474"/>
                              </a:lnTo>
                              <a:lnTo>
                                <a:pt x="172398" y="460594"/>
                              </a:lnTo>
                              <a:lnTo>
                                <a:pt x="189637" y="460594"/>
                              </a:lnTo>
                              <a:lnTo>
                                <a:pt x="206877" y="460594"/>
                              </a:lnTo>
                              <a:lnTo>
                                <a:pt x="251476" y="450474"/>
                              </a:lnTo>
                              <a:lnTo>
                                <a:pt x="296074" y="427988"/>
                              </a:lnTo>
                              <a:lnTo>
                                <a:pt x="332428" y="396508"/>
                              </a:lnTo>
                              <a:lnTo>
                                <a:pt x="356039" y="365776"/>
                              </a:lnTo>
                              <a:lnTo>
                                <a:pt x="379275" y="314432"/>
                              </a:lnTo>
                              <a:lnTo>
                                <a:pt x="386396" y="271334"/>
                              </a:lnTo>
                              <a:lnTo>
                                <a:pt x="387520" y="248847"/>
                              </a:lnTo>
                              <a:lnTo>
                                <a:pt x="387520" y="225236"/>
                              </a:lnTo>
                              <a:lnTo>
                                <a:pt x="383398" y="179140"/>
                              </a:lnTo>
                              <a:lnTo>
                                <a:pt x="373279" y="124424"/>
                              </a:lnTo>
                              <a:lnTo>
                                <a:pt x="353790" y="80201"/>
                              </a:lnTo>
                              <a:lnTo>
                                <a:pt x="321559" y="44223"/>
                              </a:lnTo>
                              <a:lnTo>
                                <a:pt x="288954" y="19862"/>
                              </a:lnTo>
                              <a:lnTo>
                                <a:pt x="273588" y="9743"/>
                              </a:lnTo>
                              <a:lnTo>
                                <a:pt x="258597" y="3373"/>
                              </a:lnTo>
                              <a:lnTo>
                                <a:pt x="244355" y="0"/>
                              </a:lnTo>
                              <a:lnTo>
                                <a:pt x="230113" y="749"/>
                              </a:lnTo>
                              <a:lnTo>
                                <a:pt x="212874" y="3373"/>
                              </a:lnTo>
                              <a:lnTo>
                                <a:pt x="192636" y="8994"/>
                              </a:lnTo>
                              <a:lnTo>
                                <a:pt x="171273" y="14240"/>
                              </a:lnTo>
                              <a:lnTo>
                                <a:pt x="151035" y="21362"/>
                              </a:lnTo>
                              <a:lnTo>
                                <a:pt x="133795" y="29606"/>
                              </a:lnTo>
                              <a:lnTo>
                                <a:pt x="115431" y="393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48182pt;margin-top:13.679565pt;width:30.55pt;height:36.3pt;mso-position-horizontal-relative:page;mso-position-vertical-relative:page;z-index:16364032" id="docshape1087" coordorigin="161,274" coordsize="611,726" path="m353,340l347,340,342,343,335,344,329,346,320,346,311,347,304,349,298,350,292,351,287,353,281,356,274,360,266,364,226,414,209,452,199,471,191,488,185,506,179,524,172,543,167,565,164,586,163,613,161,640,161,667,163,694,167,719,170,742,177,765,183,789,193,813,202,837,215,861,228,887,282,948,353,983,432,999,460,999,487,999,557,983,627,948,684,898,722,850,758,769,769,701,771,665,771,628,765,556,749,470,718,400,667,343,616,305,592,289,568,279,546,274,523,275,496,279,464,288,431,296,399,307,372,320,343,336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4544" behindDoc="0" locked="0" layoutInCell="1" allowOverlap="1" wp14:anchorId="28C6097E" wp14:editId="50670243">
                <wp:simplePos x="0" y="0"/>
                <wp:positionH relativeFrom="page">
                  <wp:posOffset>676619</wp:posOffset>
                </wp:positionH>
                <wp:positionV relativeFrom="page">
                  <wp:posOffset>249432</wp:posOffset>
                </wp:positionV>
                <wp:extent cx="75565" cy="162560"/>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62560"/>
                        </a:xfrm>
                        <a:custGeom>
                          <a:avLst/>
                          <a:gdLst/>
                          <a:ahLst/>
                          <a:cxnLst/>
                          <a:rect l="l" t="t" r="r" b="b"/>
                          <a:pathLst>
                            <a:path w="75565" h="162560">
                              <a:moveTo>
                                <a:pt x="928" y="52276"/>
                              </a:moveTo>
                              <a:lnTo>
                                <a:pt x="0" y="47637"/>
                              </a:lnTo>
                              <a:lnTo>
                                <a:pt x="928" y="47018"/>
                              </a:lnTo>
                              <a:lnTo>
                                <a:pt x="3402" y="45471"/>
                              </a:lnTo>
                              <a:lnTo>
                                <a:pt x="4949" y="43925"/>
                              </a:lnTo>
                              <a:lnTo>
                                <a:pt x="4021" y="42378"/>
                              </a:lnTo>
                              <a:lnTo>
                                <a:pt x="4021" y="41141"/>
                              </a:lnTo>
                              <a:lnTo>
                                <a:pt x="3402" y="39594"/>
                              </a:lnTo>
                              <a:lnTo>
                                <a:pt x="3402" y="38666"/>
                              </a:lnTo>
                              <a:lnTo>
                                <a:pt x="1546" y="39594"/>
                              </a:lnTo>
                              <a:lnTo>
                                <a:pt x="928" y="41141"/>
                              </a:lnTo>
                              <a:lnTo>
                                <a:pt x="2474" y="43306"/>
                              </a:lnTo>
                              <a:lnTo>
                                <a:pt x="3402" y="45471"/>
                              </a:lnTo>
                              <a:lnTo>
                                <a:pt x="4949" y="48565"/>
                              </a:lnTo>
                              <a:lnTo>
                                <a:pt x="5877" y="53823"/>
                              </a:lnTo>
                              <a:lnTo>
                                <a:pt x="6496" y="59701"/>
                              </a:lnTo>
                              <a:lnTo>
                                <a:pt x="7424" y="65578"/>
                              </a:lnTo>
                              <a:lnTo>
                                <a:pt x="7424" y="72383"/>
                              </a:lnTo>
                              <a:lnTo>
                                <a:pt x="7424" y="79806"/>
                              </a:lnTo>
                              <a:lnTo>
                                <a:pt x="7424" y="87849"/>
                              </a:lnTo>
                              <a:lnTo>
                                <a:pt x="8352" y="96201"/>
                              </a:lnTo>
                              <a:lnTo>
                                <a:pt x="9898" y="104863"/>
                              </a:lnTo>
                              <a:lnTo>
                                <a:pt x="11754" y="113214"/>
                              </a:lnTo>
                              <a:lnTo>
                                <a:pt x="13301" y="121256"/>
                              </a:lnTo>
                              <a:lnTo>
                                <a:pt x="15776" y="128680"/>
                              </a:lnTo>
                              <a:lnTo>
                                <a:pt x="19178" y="135486"/>
                              </a:lnTo>
                              <a:lnTo>
                                <a:pt x="20725" y="142291"/>
                              </a:lnTo>
                              <a:lnTo>
                                <a:pt x="22581" y="147550"/>
                              </a:lnTo>
                              <a:lnTo>
                                <a:pt x="22581" y="152499"/>
                              </a:lnTo>
                              <a:lnTo>
                                <a:pt x="22581" y="157139"/>
                              </a:lnTo>
                              <a:lnTo>
                                <a:pt x="23509" y="159923"/>
                              </a:lnTo>
                              <a:lnTo>
                                <a:pt x="23509" y="162397"/>
                              </a:lnTo>
                              <a:lnTo>
                                <a:pt x="23509" y="159923"/>
                              </a:lnTo>
                              <a:lnTo>
                                <a:pt x="23509" y="156211"/>
                              </a:lnTo>
                              <a:lnTo>
                                <a:pt x="23509" y="151880"/>
                              </a:lnTo>
                              <a:lnTo>
                                <a:pt x="23509" y="147550"/>
                              </a:lnTo>
                              <a:lnTo>
                                <a:pt x="22581" y="141363"/>
                              </a:lnTo>
                              <a:lnTo>
                                <a:pt x="20725" y="135486"/>
                              </a:lnTo>
                              <a:lnTo>
                                <a:pt x="20106" y="128680"/>
                              </a:lnTo>
                              <a:lnTo>
                                <a:pt x="19178" y="120639"/>
                              </a:lnTo>
                              <a:lnTo>
                                <a:pt x="17632" y="112596"/>
                              </a:lnTo>
                              <a:lnTo>
                                <a:pt x="16704" y="104244"/>
                              </a:lnTo>
                              <a:lnTo>
                                <a:pt x="16704" y="96201"/>
                              </a:lnTo>
                              <a:lnTo>
                                <a:pt x="15776" y="87231"/>
                              </a:lnTo>
                              <a:lnTo>
                                <a:pt x="13301" y="76714"/>
                              </a:lnTo>
                              <a:lnTo>
                                <a:pt x="11754" y="67743"/>
                              </a:lnTo>
                              <a:lnTo>
                                <a:pt x="10826" y="58772"/>
                              </a:lnTo>
                              <a:lnTo>
                                <a:pt x="9280" y="50730"/>
                              </a:lnTo>
                              <a:lnTo>
                                <a:pt x="9280" y="43925"/>
                              </a:lnTo>
                              <a:lnTo>
                                <a:pt x="8352" y="37429"/>
                              </a:lnTo>
                              <a:lnTo>
                                <a:pt x="8352" y="32170"/>
                              </a:lnTo>
                              <a:lnTo>
                                <a:pt x="9280" y="27530"/>
                              </a:lnTo>
                              <a:lnTo>
                                <a:pt x="11754" y="23818"/>
                              </a:lnTo>
                              <a:lnTo>
                                <a:pt x="13301" y="20107"/>
                              </a:lnTo>
                              <a:lnTo>
                                <a:pt x="13301" y="16395"/>
                              </a:lnTo>
                              <a:lnTo>
                                <a:pt x="13301" y="13610"/>
                              </a:lnTo>
                              <a:lnTo>
                                <a:pt x="13301" y="11135"/>
                              </a:lnTo>
                              <a:lnTo>
                                <a:pt x="15157" y="8970"/>
                              </a:lnTo>
                              <a:lnTo>
                                <a:pt x="17632" y="6805"/>
                              </a:lnTo>
                              <a:lnTo>
                                <a:pt x="20725" y="5258"/>
                              </a:lnTo>
                              <a:lnTo>
                                <a:pt x="23509" y="3712"/>
                              </a:lnTo>
                              <a:lnTo>
                                <a:pt x="26602" y="3093"/>
                              </a:lnTo>
                              <a:lnTo>
                                <a:pt x="30933" y="2475"/>
                              </a:lnTo>
                              <a:lnTo>
                                <a:pt x="34336" y="1547"/>
                              </a:lnTo>
                              <a:lnTo>
                                <a:pt x="38357" y="928"/>
                              </a:lnTo>
                              <a:lnTo>
                                <a:pt x="42688" y="928"/>
                              </a:lnTo>
                              <a:lnTo>
                                <a:pt x="46709" y="0"/>
                              </a:lnTo>
                              <a:lnTo>
                                <a:pt x="51968" y="0"/>
                              </a:lnTo>
                              <a:lnTo>
                                <a:pt x="55061" y="928"/>
                              </a:lnTo>
                              <a:lnTo>
                                <a:pt x="59392" y="2475"/>
                              </a:lnTo>
                              <a:lnTo>
                                <a:pt x="63413" y="3093"/>
                              </a:lnTo>
                              <a:lnTo>
                                <a:pt x="67744" y="4640"/>
                              </a:lnTo>
                              <a:lnTo>
                                <a:pt x="70218" y="5258"/>
                              </a:lnTo>
                              <a:lnTo>
                                <a:pt x="73621" y="6187"/>
                              </a:lnTo>
                              <a:lnTo>
                                <a:pt x="75168" y="68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77111pt;margin-top:19.640381pt;width:5.95pt;height:12.8pt;mso-position-horizontal-relative:page;mso-position-vertical-relative:page;z-index:16364544" id="docshape1088" coordorigin="1066,393" coordsize="119,256" path="m1067,475l1066,468,1067,467,1071,464,1073,462,1072,460,1072,458,1071,455,1071,454,1068,455,1067,458,1069,461,1071,464,1073,469,1075,478,1076,487,1077,496,1077,507,1077,518,1077,531,1079,544,1081,558,1084,571,1086,584,1090,595,1096,606,1098,617,1101,625,1101,633,1101,640,1103,645,1103,649,1103,645,1103,639,1103,632,1103,625,1101,615,1098,606,1097,595,1096,583,1093,570,1092,557,1092,544,1090,530,1086,514,1084,499,1083,485,1080,473,1080,462,1079,452,1079,443,1080,436,1084,430,1086,424,1086,419,1086,414,1086,410,1089,407,1093,404,1098,401,1103,399,1107,398,1114,397,1120,395,1126,394,1133,394,1139,393,1147,393,1152,394,1159,397,1165,398,1172,400,1176,401,1181,403,1184,40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5056" behindDoc="0" locked="0" layoutInCell="1" allowOverlap="1" wp14:anchorId="1ACE95DD" wp14:editId="02580ABE">
                <wp:simplePos x="0" y="0"/>
                <wp:positionH relativeFrom="page">
                  <wp:posOffset>667339</wp:posOffset>
                </wp:positionH>
                <wp:positionV relativeFrom="page">
                  <wp:posOffset>338211</wp:posOffset>
                </wp:positionV>
                <wp:extent cx="75565" cy="26034"/>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26034"/>
                        </a:xfrm>
                        <a:custGeom>
                          <a:avLst/>
                          <a:gdLst/>
                          <a:ahLst/>
                          <a:cxnLst/>
                          <a:rect l="l" t="t" r="r" b="b"/>
                          <a:pathLst>
                            <a:path w="75565" h="26034">
                              <a:moveTo>
                                <a:pt x="0" y="23817"/>
                              </a:moveTo>
                              <a:lnTo>
                                <a:pt x="3402" y="25982"/>
                              </a:lnTo>
                              <a:lnTo>
                                <a:pt x="4949" y="25982"/>
                              </a:lnTo>
                              <a:lnTo>
                                <a:pt x="6805" y="25055"/>
                              </a:lnTo>
                              <a:lnTo>
                                <a:pt x="8352" y="23817"/>
                              </a:lnTo>
                              <a:lnTo>
                                <a:pt x="10208" y="22270"/>
                              </a:lnTo>
                              <a:lnTo>
                                <a:pt x="11754" y="20724"/>
                              </a:lnTo>
                              <a:lnTo>
                                <a:pt x="14229" y="18558"/>
                              </a:lnTo>
                              <a:lnTo>
                                <a:pt x="16704" y="16085"/>
                              </a:lnTo>
                              <a:lnTo>
                                <a:pt x="19178" y="14846"/>
                              </a:lnTo>
                              <a:lnTo>
                                <a:pt x="22581" y="12372"/>
                              </a:lnTo>
                              <a:lnTo>
                                <a:pt x="43616" y="2164"/>
                              </a:lnTo>
                              <a:lnTo>
                                <a:pt x="47637" y="617"/>
                              </a:lnTo>
                              <a:lnTo>
                                <a:pt x="53514" y="0"/>
                              </a:lnTo>
                              <a:lnTo>
                                <a:pt x="59392" y="0"/>
                              </a:lnTo>
                              <a:lnTo>
                                <a:pt x="64341" y="617"/>
                              </a:lnTo>
                              <a:lnTo>
                                <a:pt x="67744" y="2164"/>
                              </a:lnTo>
                              <a:lnTo>
                                <a:pt x="72074" y="3712"/>
                              </a:lnTo>
                              <a:lnTo>
                                <a:pt x="75477" y="64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6402pt;margin-top:26.630798pt;width:5.95pt;height:2.050pt;mso-position-horizontal-relative:page;mso-position-vertical-relative:page;z-index:16365056" id="docshape1089" coordorigin="1051,533" coordsize="119,41" path="m1051,570l1056,574,1059,574,1062,572,1064,570,1067,568,1069,565,1073,562,1077,558,1081,556,1086,552,1120,536,1126,534,1135,533,1144,533,1152,534,1158,536,1164,538,1170,54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5568" behindDoc="0" locked="0" layoutInCell="1" allowOverlap="1" wp14:anchorId="06A0CB22" wp14:editId="619D7BFE">
                <wp:simplePos x="0" y="0"/>
                <wp:positionH relativeFrom="page">
                  <wp:posOffset>710027</wp:posOffset>
                </wp:positionH>
                <wp:positionV relativeFrom="page">
                  <wp:posOffset>417089</wp:posOffset>
                </wp:positionV>
                <wp:extent cx="43815" cy="15875"/>
                <wp:effectExtent l="0" t="0" r="0" b="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5875"/>
                        </a:xfrm>
                        <a:custGeom>
                          <a:avLst/>
                          <a:gdLst/>
                          <a:ahLst/>
                          <a:cxnLst/>
                          <a:rect l="l" t="t" r="r" b="b"/>
                          <a:pathLst>
                            <a:path w="43815" h="15875">
                              <a:moveTo>
                                <a:pt x="0" y="15467"/>
                              </a:moveTo>
                              <a:lnTo>
                                <a:pt x="927" y="13920"/>
                              </a:lnTo>
                              <a:lnTo>
                                <a:pt x="3402" y="13301"/>
                              </a:lnTo>
                              <a:lnTo>
                                <a:pt x="4949" y="11755"/>
                              </a:lnTo>
                              <a:lnTo>
                                <a:pt x="7424" y="9590"/>
                              </a:lnTo>
                              <a:lnTo>
                                <a:pt x="10208" y="8042"/>
                              </a:lnTo>
                              <a:lnTo>
                                <a:pt x="12682" y="6495"/>
                              </a:lnTo>
                              <a:lnTo>
                                <a:pt x="15776" y="4950"/>
                              </a:lnTo>
                              <a:lnTo>
                                <a:pt x="19178" y="3712"/>
                              </a:lnTo>
                              <a:lnTo>
                                <a:pt x="23509" y="2783"/>
                              </a:lnTo>
                              <a:lnTo>
                                <a:pt x="26912" y="2165"/>
                              </a:lnTo>
                              <a:lnTo>
                                <a:pt x="31861" y="2165"/>
                              </a:lnTo>
                              <a:lnTo>
                                <a:pt x="35882" y="618"/>
                              </a:lnTo>
                              <a:lnTo>
                                <a:pt x="40213" y="0"/>
                              </a:lnTo>
                              <a:lnTo>
                                <a:pt x="4361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07677pt;margin-top:32.841675pt;width:3.45pt;height:1.25pt;mso-position-horizontal-relative:page;mso-position-vertical-relative:page;z-index:16365568" id="docshape1090" coordorigin="1118,657" coordsize="69,25" path="m1118,681l1120,679,1124,678,1126,675,1130,672,1134,669,1138,667,1143,665,1148,663,1155,661,1161,660,1168,660,1175,658,1181,657,1187,65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6080" behindDoc="0" locked="0" layoutInCell="1" allowOverlap="1" wp14:anchorId="71AAA94A" wp14:editId="3B2D7544">
                <wp:simplePos x="0" y="0"/>
                <wp:positionH relativeFrom="page">
                  <wp:posOffset>803755</wp:posOffset>
                </wp:positionH>
                <wp:positionV relativeFrom="page">
                  <wp:posOffset>375329</wp:posOffset>
                </wp:positionV>
                <wp:extent cx="53340" cy="61594"/>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61594"/>
                        </a:xfrm>
                        <a:custGeom>
                          <a:avLst/>
                          <a:gdLst/>
                          <a:ahLst/>
                          <a:cxnLst/>
                          <a:rect l="l" t="t" r="r" b="b"/>
                          <a:pathLst>
                            <a:path w="53340" h="61594">
                              <a:moveTo>
                                <a:pt x="4330" y="43925"/>
                              </a:moveTo>
                              <a:lnTo>
                                <a:pt x="4330" y="42378"/>
                              </a:lnTo>
                              <a:lnTo>
                                <a:pt x="4949" y="40831"/>
                              </a:lnTo>
                              <a:lnTo>
                                <a:pt x="4330" y="38666"/>
                              </a:lnTo>
                              <a:lnTo>
                                <a:pt x="3402" y="36500"/>
                              </a:lnTo>
                              <a:lnTo>
                                <a:pt x="2474" y="34954"/>
                              </a:lnTo>
                              <a:lnTo>
                                <a:pt x="1856" y="32789"/>
                              </a:lnTo>
                              <a:lnTo>
                                <a:pt x="927" y="30314"/>
                              </a:lnTo>
                              <a:lnTo>
                                <a:pt x="927" y="27530"/>
                              </a:lnTo>
                              <a:lnTo>
                                <a:pt x="0" y="25365"/>
                              </a:lnTo>
                              <a:lnTo>
                                <a:pt x="0" y="22890"/>
                              </a:lnTo>
                              <a:lnTo>
                                <a:pt x="927" y="20725"/>
                              </a:lnTo>
                              <a:lnTo>
                                <a:pt x="927" y="17941"/>
                              </a:lnTo>
                              <a:lnTo>
                                <a:pt x="1856" y="15466"/>
                              </a:lnTo>
                              <a:lnTo>
                                <a:pt x="1856" y="13301"/>
                              </a:lnTo>
                              <a:lnTo>
                                <a:pt x="3402" y="11135"/>
                              </a:lnTo>
                              <a:lnTo>
                                <a:pt x="4949" y="8970"/>
                              </a:lnTo>
                              <a:lnTo>
                                <a:pt x="5877" y="7423"/>
                              </a:lnTo>
                              <a:lnTo>
                                <a:pt x="5877" y="5258"/>
                              </a:lnTo>
                              <a:lnTo>
                                <a:pt x="5877" y="3712"/>
                              </a:lnTo>
                              <a:lnTo>
                                <a:pt x="6805" y="2783"/>
                              </a:lnTo>
                              <a:lnTo>
                                <a:pt x="9280" y="1546"/>
                              </a:lnTo>
                              <a:lnTo>
                                <a:pt x="10826" y="619"/>
                              </a:lnTo>
                              <a:lnTo>
                                <a:pt x="13301" y="0"/>
                              </a:lnTo>
                              <a:lnTo>
                                <a:pt x="15157" y="0"/>
                              </a:lnTo>
                              <a:lnTo>
                                <a:pt x="18560" y="0"/>
                              </a:lnTo>
                              <a:lnTo>
                                <a:pt x="21653" y="0"/>
                              </a:lnTo>
                              <a:lnTo>
                                <a:pt x="25056" y="1546"/>
                              </a:lnTo>
                              <a:lnTo>
                                <a:pt x="27530" y="2165"/>
                              </a:lnTo>
                              <a:lnTo>
                                <a:pt x="31861" y="3712"/>
                              </a:lnTo>
                              <a:lnTo>
                                <a:pt x="35264" y="5258"/>
                              </a:lnTo>
                              <a:lnTo>
                                <a:pt x="38666" y="6496"/>
                              </a:lnTo>
                              <a:lnTo>
                                <a:pt x="41141" y="8042"/>
                              </a:lnTo>
                              <a:lnTo>
                                <a:pt x="43616" y="10517"/>
                              </a:lnTo>
                              <a:lnTo>
                                <a:pt x="47018" y="11755"/>
                              </a:lnTo>
                              <a:lnTo>
                                <a:pt x="48565" y="14230"/>
                              </a:lnTo>
                              <a:lnTo>
                                <a:pt x="50112" y="17013"/>
                              </a:lnTo>
                              <a:lnTo>
                                <a:pt x="51968" y="20107"/>
                              </a:lnTo>
                              <a:lnTo>
                                <a:pt x="51968" y="22890"/>
                              </a:lnTo>
                              <a:lnTo>
                                <a:pt x="51968" y="25983"/>
                              </a:lnTo>
                              <a:lnTo>
                                <a:pt x="52896" y="29077"/>
                              </a:lnTo>
                              <a:lnTo>
                                <a:pt x="51968" y="32789"/>
                              </a:lnTo>
                              <a:lnTo>
                                <a:pt x="51040" y="35573"/>
                              </a:lnTo>
                              <a:lnTo>
                                <a:pt x="49493" y="38666"/>
                              </a:lnTo>
                              <a:lnTo>
                                <a:pt x="48565" y="41759"/>
                              </a:lnTo>
                              <a:lnTo>
                                <a:pt x="47018" y="45471"/>
                              </a:lnTo>
                              <a:lnTo>
                                <a:pt x="44544" y="47637"/>
                              </a:lnTo>
                              <a:lnTo>
                                <a:pt x="41760" y="50420"/>
                              </a:lnTo>
                              <a:lnTo>
                                <a:pt x="40213" y="52895"/>
                              </a:lnTo>
                              <a:lnTo>
                                <a:pt x="36810" y="55060"/>
                              </a:lnTo>
                              <a:lnTo>
                                <a:pt x="34336" y="56607"/>
                              </a:lnTo>
                              <a:lnTo>
                                <a:pt x="31861" y="58773"/>
                              </a:lnTo>
                              <a:lnTo>
                                <a:pt x="29386" y="60318"/>
                              </a:lnTo>
                              <a:lnTo>
                                <a:pt x="26912" y="615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287861pt;margin-top:29.553528pt;width:4.2pt;height:4.850pt;mso-position-horizontal-relative:page;mso-position-vertical-relative:page;z-index:16366080" id="docshape1091" coordorigin="1266,591" coordsize="84,97" path="m1273,660l1273,658,1274,655,1273,652,1271,649,1270,646,1269,643,1267,639,1267,634,1266,631,1266,627,1267,624,1267,619,1269,615,1269,612,1271,609,1274,605,1275,603,1275,599,1275,597,1276,595,1280,594,1283,592,1287,591,1290,591,1295,591,1300,591,1305,594,1309,594,1316,597,1321,599,1327,601,1331,604,1334,608,1340,610,1342,613,1345,618,1348,623,1348,627,1348,632,1349,637,1348,643,1346,647,1344,652,1342,657,1340,663,1336,666,1332,670,1329,674,1324,678,1320,680,1316,684,1312,686,1308,68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6592" behindDoc="0" locked="0" layoutInCell="1" allowOverlap="1" wp14:anchorId="59F8956E" wp14:editId="30899419">
                <wp:simplePos x="0" y="0"/>
                <wp:positionH relativeFrom="page">
                  <wp:posOffset>869953</wp:posOffset>
                </wp:positionH>
                <wp:positionV relativeFrom="page">
                  <wp:posOffset>286862</wp:posOffset>
                </wp:positionV>
                <wp:extent cx="62865" cy="142240"/>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42240"/>
                        </a:xfrm>
                        <a:custGeom>
                          <a:avLst/>
                          <a:gdLst/>
                          <a:ahLst/>
                          <a:cxnLst/>
                          <a:rect l="l" t="t" r="r" b="b"/>
                          <a:pathLst>
                            <a:path w="62865" h="142240">
                              <a:moveTo>
                                <a:pt x="16704" y="2164"/>
                              </a:moveTo>
                              <a:lnTo>
                                <a:pt x="10826" y="1237"/>
                              </a:lnTo>
                              <a:lnTo>
                                <a:pt x="8352" y="1237"/>
                              </a:lnTo>
                              <a:lnTo>
                                <a:pt x="5877" y="618"/>
                              </a:lnTo>
                              <a:lnTo>
                                <a:pt x="3402" y="0"/>
                              </a:lnTo>
                              <a:lnTo>
                                <a:pt x="927" y="0"/>
                              </a:lnTo>
                              <a:lnTo>
                                <a:pt x="0" y="2164"/>
                              </a:lnTo>
                              <a:lnTo>
                                <a:pt x="927" y="4330"/>
                              </a:lnTo>
                              <a:lnTo>
                                <a:pt x="1546" y="7424"/>
                              </a:lnTo>
                              <a:lnTo>
                                <a:pt x="2474" y="10207"/>
                              </a:lnTo>
                              <a:lnTo>
                                <a:pt x="2474" y="14847"/>
                              </a:lnTo>
                              <a:lnTo>
                                <a:pt x="3402" y="19177"/>
                              </a:lnTo>
                              <a:lnTo>
                                <a:pt x="4021" y="25055"/>
                              </a:lnTo>
                              <a:lnTo>
                                <a:pt x="5877" y="32478"/>
                              </a:lnTo>
                              <a:lnTo>
                                <a:pt x="7423" y="39285"/>
                              </a:lnTo>
                              <a:lnTo>
                                <a:pt x="9280" y="47636"/>
                              </a:lnTo>
                              <a:lnTo>
                                <a:pt x="9898" y="57225"/>
                              </a:lnTo>
                              <a:lnTo>
                                <a:pt x="10826" y="67433"/>
                              </a:lnTo>
                              <a:lnTo>
                                <a:pt x="12373" y="76403"/>
                              </a:lnTo>
                              <a:lnTo>
                                <a:pt x="13301" y="86302"/>
                              </a:lnTo>
                              <a:lnTo>
                                <a:pt x="13301" y="94963"/>
                              </a:lnTo>
                              <a:lnTo>
                                <a:pt x="14229" y="103933"/>
                              </a:lnTo>
                              <a:lnTo>
                                <a:pt x="15157" y="112286"/>
                              </a:lnTo>
                              <a:lnTo>
                                <a:pt x="15157" y="118781"/>
                              </a:lnTo>
                              <a:lnTo>
                                <a:pt x="15776" y="124968"/>
                              </a:lnTo>
                              <a:lnTo>
                                <a:pt x="15776" y="130226"/>
                              </a:lnTo>
                              <a:lnTo>
                                <a:pt x="16704" y="134557"/>
                              </a:lnTo>
                              <a:lnTo>
                                <a:pt x="16704" y="137651"/>
                              </a:lnTo>
                              <a:lnTo>
                                <a:pt x="16704" y="139817"/>
                              </a:lnTo>
                              <a:lnTo>
                                <a:pt x="17632" y="141982"/>
                              </a:lnTo>
                              <a:lnTo>
                                <a:pt x="17632" y="139817"/>
                              </a:lnTo>
                              <a:lnTo>
                                <a:pt x="17632" y="137651"/>
                              </a:lnTo>
                              <a:lnTo>
                                <a:pt x="18250" y="136104"/>
                              </a:lnTo>
                              <a:lnTo>
                                <a:pt x="19178" y="132392"/>
                              </a:lnTo>
                              <a:lnTo>
                                <a:pt x="20106" y="127752"/>
                              </a:lnTo>
                              <a:lnTo>
                                <a:pt x="20106" y="123421"/>
                              </a:lnTo>
                              <a:lnTo>
                                <a:pt x="21034" y="118781"/>
                              </a:lnTo>
                              <a:lnTo>
                                <a:pt x="21653" y="114451"/>
                              </a:lnTo>
                              <a:lnTo>
                                <a:pt x="22581" y="110121"/>
                              </a:lnTo>
                              <a:lnTo>
                                <a:pt x="24128" y="105481"/>
                              </a:lnTo>
                              <a:lnTo>
                                <a:pt x="25056" y="101768"/>
                              </a:lnTo>
                              <a:lnTo>
                                <a:pt x="26602" y="98984"/>
                              </a:lnTo>
                              <a:lnTo>
                                <a:pt x="29386" y="94963"/>
                              </a:lnTo>
                              <a:lnTo>
                                <a:pt x="31861" y="92179"/>
                              </a:lnTo>
                              <a:lnTo>
                                <a:pt x="34336" y="88467"/>
                              </a:lnTo>
                              <a:lnTo>
                                <a:pt x="57845" y="74238"/>
                              </a:lnTo>
                              <a:lnTo>
                                <a:pt x="62794" y="736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500275pt;margin-top:22.587585pt;width:4.95pt;height:11.2pt;mso-position-horizontal-relative:page;mso-position-vertical-relative:page;z-index:16366592" id="docshape1092" coordorigin="1370,452" coordsize="99,224" path="m1396,455l1387,454,1383,454,1379,453,1375,452,1371,452,1370,455,1371,459,1372,463,1374,468,1374,475,1375,482,1376,491,1379,503,1382,514,1385,527,1386,542,1387,558,1389,572,1391,588,1391,601,1392,615,1394,629,1394,639,1395,649,1395,657,1396,664,1396,669,1396,672,1398,675,1398,672,1398,669,1399,666,1400,660,1402,653,1402,646,1403,639,1404,632,1406,625,1408,618,1409,612,1412,608,1416,601,1420,597,1424,591,1461,569,1469,56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7104" behindDoc="0" locked="0" layoutInCell="1" allowOverlap="1" wp14:anchorId="29035594" wp14:editId="7FF6E814">
                <wp:simplePos x="0" y="0"/>
                <wp:positionH relativeFrom="page">
                  <wp:posOffset>974508</wp:posOffset>
                </wp:positionH>
                <wp:positionV relativeFrom="page">
                  <wp:posOffset>389559</wp:posOffset>
                </wp:positionV>
                <wp:extent cx="45720" cy="17145"/>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7145"/>
                        </a:xfrm>
                        <a:custGeom>
                          <a:avLst/>
                          <a:gdLst/>
                          <a:ahLst/>
                          <a:cxnLst/>
                          <a:rect l="l" t="t" r="r" b="b"/>
                          <a:pathLst>
                            <a:path w="45720" h="17145">
                              <a:moveTo>
                                <a:pt x="0" y="17012"/>
                              </a:moveTo>
                              <a:lnTo>
                                <a:pt x="4330" y="15465"/>
                              </a:lnTo>
                              <a:lnTo>
                                <a:pt x="6805" y="13919"/>
                              </a:lnTo>
                              <a:lnTo>
                                <a:pt x="10826" y="11753"/>
                              </a:lnTo>
                              <a:lnTo>
                                <a:pt x="14229" y="9588"/>
                              </a:lnTo>
                              <a:lnTo>
                                <a:pt x="17632" y="8042"/>
                              </a:lnTo>
                              <a:lnTo>
                                <a:pt x="21034" y="6494"/>
                              </a:lnTo>
                              <a:lnTo>
                                <a:pt x="25056" y="4948"/>
                              </a:lnTo>
                              <a:lnTo>
                                <a:pt x="30314" y="3711"/>
                              </a:lnTo>
                              <a:lnTo>
                                <a:pt x="34336" y="2164"/>
                              </a:lnTo>
                              <a:lnTo>
                                <a:pt x="38666" y="1236"/>
                              </a:lnTo>
                              <a:lnTo>
                                <a:pt x="41760" y="617"/>
                              </a:lnTo>
                              <a:lnTo>
                                <a:pt x="4516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732956pt;margin-top:30.674011pt;width:3.6pt;height:1.35pt;mso-position-horizontal-relative:page;mso-position-vertical-relative:page;z-index:16367104" id="docshape1093" coordorigin="1535,613" coordsize="72,27" path="m1535,640l1541,638,1545,635,1552,632,1557,629,1562,626,1568,624,1574,621,1582,619,1589,617,1596,615,1600,614,1606,613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67616" behindDoc="0" locked="0" layoutInCell="1" allowOverlap="1" wp14:anchorId="3E3234E3" wp14:editId="2723B86A">
                <wp:simplePos x="0" y="0"/>
                <wp:positionH relativeFrom="page">
                  <wp:posOffset>1103501</wp:posOffset>
                </wp:positionH>
                <wp:positionV relativeFrom="page">
                  <wp:posOffset>351511</wp:posOffset>
                </wp:positionV>
                <wp:extent cx="14604" cy="69850"/>
                <wp:effectExtent l="0" t="0" r="0" b="0"/>
                <wp:wrapNone/>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9850"/>
                        </a:xfrm>
                        <a:custGeom>
                          <a:avLst/>
                          <a:gdLst/>
                          <a:ahLst/>
                          <a:cxnLst/>
                          <a:rect l="l" t="t" r="r" b="b"/>
                          <a:pathLst>
                            <a:path w="14604" h="69850">
                              <a:moveTo>
                                <a:pt x="2474" y="619"/>
                              </a:moveTo>
                              <a:lnTo>
                                <a:pt x="928" y="619"/>
                              </a:lnTo>
                              <a:lnTo>
                                <a:pt x="0" y="0"/>
                              </a:lnTo>
                              <a:lnTo>
                                <a:pt x="928" y="2164"/>
                              </a:lnTo>
                              <a:lnTo>
                                <a:pt x="3402" y="5877"/>
                              </a:lnTo>
                              <a:lnTo>
                                <a:pt x="4949" y="8969"/>
                              </a:lnTo>
                              <a:lnTo>
                                <a:pt x="6805" y="14229"/>
                              </a:lnTo>
                              <a:lnTo>
                                <a:pt x="8352" y="19177"/>
                              </a:lnTo>
                              <a:lnTo>
                                <a:pt x="9898" y="24437"/>
                              </a:lnTo>
                              <a:lnTo>
                                <a:pt x="11754" y="30314"/>
                              </a:lnTo>
                              <a:lnTo>
                                <a:pt x="13301" y="37119"/>
                              </a:lnTo>
                              <a:lnTo>
                                <a:pt x="14229" y="43925"/>
                              </a:lnTo>
                              <a:lnTo>
                                <a:pt x="14229" y="49801"/>
                              </a:lnTo>
                              <a:lnTo>
                                <a:pt x="14229" y="55060"/>
                              </a:lnTo>
                              <a:lnTo>
                                <a:pt x="14229" y="60318"/>
                              </a:lnTo>
                              <a:lnTo>
                                <a:pt x="14229" y="64030"/>
                              </a:lnTo>
                              <a:lnTo>
                                <a:pt x="14229" y="66815"/>
                              </a:lnTo>
                              <a:lnTo>
                                <a:pt x="14229" y="692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889847pt;margin-top:27.678101pt;width:1.150pt;height:5.5pt;mso-position-horizontal-relative:page;mso-position-vertical-relative:page;z-index:16367616" id="docshape1094" coordorigin="1738,554" coordsize="23,110" path="m1742,555l1739,555,1738,554,1739,557,1743,563,1746,568,1749,576,1751,584,1753,592,1756,601,1759,612,1760,623,1760,632,1760,640,1760,649,1760,654,1760,659,1760,66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8128" behindDoc="0" locked="0" layoutInCell="1" allowOverlap="1" wp14:anchorId="20668D15" wp14:editId="193F188D">
                <wp:simplePos x="0" y="0"/>
                <wp:positionH relativeFrom="page">
                  <wp:posOffset>1078445</wp:posOffset>
                </wp:positionH>
                <wp:positionV relativeFrom="page">
                  <wp:posOffset>326147</wp:posOffset>
                </wp:positionV>
                <wp:extent cx="13335" cy="11430"/>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1430"/>
                        </a:xfrm>
                        <a:custGeom>
                          <a:avLst/>
                          <a:gdLst/>
                          <a:ahLst/>
                          <a:cxnLst/>
                          <a:rect l="l" t="t" r="r" b="b"/>
                          <a:pathLst>
                            <a:path w="13335" h="11430">
                              <a:moveTo>
                                <a:pt x="0" y="0"/>
                              </a:moveTo>
                              <a:lnTo>
                                <a:pt x="618" y="3092"/>
                              </a:lnTo>
                              <a:lnTo>
                                <a:pt x="1546" y="5257"/>
                              </a:lnTo>
                              <a:lnTo>
                                <a:pt x="3402" y="5257"/>
                              </a:lnTo>
                              <a:lnTo>
                                <a:pt x="5877" y="6804"/>
                              </a:lnTo>
                              <a:lnTo>
                                <a:pt x="8970" y="8969"/>
                              </a:lnTo>
                              <a:lnTo>
                                <a:pt x="13301" y="111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916931pt;margin-top:25.680908pt;width:1.05pt;height:.9pt;mso-position-horizontal-relative:page;mso-position-vertical-relative:page;z-index:16368128" id="docshape1095" coordorigin="1698,514" coordsize="21,18" path="m1698,514l1699,518,1701,522,1704,522,1708,524,1712,528,1719,53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8640" behindDoc="0" locked="0" layoutInCell="1" allowOverlap="1" wp14:anchorId="249D9C5C" wp14:editId="4D8445AB">
                <wp:simplePos x="0" y="0"/>
                <wp:positionH relativeFrom="page">
                  <wp:posOffset>1147117</wp:posOffset>
                </wp:positionH>
                <wp:positionV relativeFrom="page">
                  <wp:posOffset>277891</wp:posOffset>
                </wp:positionV>
                <wp:extent cx="60325" cy="134620"/>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34620"/>
                        </a:xfrm>
                        <a:custGeom>
                          <a:avLst/>
                          <a:gdLst/>
                          <a:ahLst/>
                          <a:cxnLst/>
                          <a:rect l="l" t="t" r="r" b="b"/>
                          <a:pathLst>
                            <a:path w="60325" h="134620">
                              <a:moveTo>
                                <a:pt x="14848" y="75165"/>
                              </a:moveTo>
                              <a:lnTo>
                                <a:pt x="18250" y="74239"/>
                              </a:lnTo>
                              <a:lnTo>
                                <a:pt x="22581" y="73620"/>
                              </a:lnTo>
                              <a:lnTo>
                                <a:pt x="25056" y="72073"/>
                              </a:lnTo>
                              <a:lnTo>
                                <a:pt x="26602" y="71455"/>
                              </a:lnTo>
                              <a:lnTo>
                                <a:pt x="29077" y="69908"/>
                              </a:lnTo>
                              <a:lnTo>
                                <a:pt x="30933" y="67743"/>
                              </a:lnTo>
                              <a:lnTo>
                                <a:pt x="33408" y="66196"/>
                              </a:lnTo>
                              <a:lnTo>
                                <a:pt x="35882" y="64031"/>
                              </a:lnTo>
                              <a:lnTo>
                                <a:pt x="36810" y="62484"/>
                              </a:lnTo>
                              <a:lnTo>
                                <a:pt x="36810" y="59390"/>
                              </a:lnTo>
                              <a:lnTo>
                                <a:pt x="37429" y="57225"/>
                              </a:lnTo>
                              <a:lnTo>
                                <a:pt x="38357" y="55060"/>
                              </a:lnTo>
                              <a:lnTo>
                                <a:pt x="38357" y="52895"/>
                              </a:lnTo>
                              <a:lnTo>
                                <a:pt x="37429" y="49801"/>
                              </a:lnTo>
                              <a:lnTo>
                                <a:pt x="37429" y="47636"/>
                              </a:lnTo>
                              <a:lnTo>
                                <a:pt x="35882" y="44543"/>
                              </a:lnTo>
                              <a:lnTo>
                                <a:pt x="34336" y="41449"/>
                              </a:lnTo>
                              <a:lnTo>
                                <a:pt x="32480" y="38665"/>
                              </a:lnTo>
                              <a:lnTo>
                                <a:pt x="30933" y="34953"/>
                              </a:lnTo>
                              <a:lnTo>
                                <a:pt x="29077" y="32788"/>
                              </a:lnTo>
                              <a:lnTo>
                                <a:pt x="27530" y="29077"/>
                              </a:lnTo>
                              <a:lnTo>
                                <a:pt x="25056" y="24436"/>
                              </a:lnTo>
                              <a:lnTo>
                                <a:pt x="21653" y="20725"/>
                              </a:lnTo>
                              <a:lnTo>
                                <a:pt x="19178" y="17012"/>
                              </a:lnTo>
                              <a:lnTo>
                                <a:pt x="16704" y="13301"/>
                              </a:lnTo>
                              <a:lnTo>
                                <a:pt x="14229" y="9589"/>
                              </a:lnTo>
                              <a:lnTo>
                                <a:pt x="11445" y="6495"/>
                              </a:lnTo>
                              <a:lnTo>
                                <a:pt x="8970" y="4330"/>
                              </a:lnTo>
                              <a:lnTo>
                                <a:pt x="7424" y="2784"/>
                              </a:lnTo>
                              <a:lnTo>
                                <a:pt x="5877" y="1547"/>
                              </a:lnTo>
                              <a:lnTo>
                                <a:pt x="4021" y="0"/>
                              </a:lnTo>
                              <a:lnTo>
                                <a:pt x="3093" y="0"/>
                              </a:lnTo>
                              <a:lnTo>
                                <a:pt x="1546" y="0"/>
                              </a:lnTo>
                              <a:lnTo>
                                <a:pt x="618" y="0"/>
                              </a:lnTo>
                              <a:lnTo>
                                <a:pt x="0" y="2164"/>
                              </a:lnTo>
                              <a:lnTo>
                                <a:pt x="0" y="3712"/>
                              </a:lnTo>
                              <a:lnTo>
                                <a:pt x="0" y="5877"/>
                              </a:lnTo>
                              <a:lnTo>
                                <a:pt x="0" y="8970"/>
                              </a:lnTo>
                              <a:lnTo>
                                <a:pt x="618" y="11754"/>
                              </a:lnTo>
                              <a:lnTo>
                                <a:pt x="1546" y="14847"/>
                              </a:lnTo>
                              <a:lnTo>
                                <a:pt x="1546" y="18560"/>
                              </a:lnTo>
                              <a:lnTo>
                                <a:pt x="2474" y="22890"/>
                              </a:lnTo>
                              <a:lnTo>
                                <a:pt x="3093" y="29077"/>
                              </a:lnTo>
                              <a:lnTo>
                                <a:pt x="4021" y="35572"/>
                              </a:lnTo>
                              <a:lnTo>
                                <a:pt x="4949" y="42378"/>
                              </a:lnTo>
                              <a:lnTo>
                                <a:pt x="5877" y="49801"/>
                              </a:lnTo>
                              <a:lnTo>
                                <a:pt x="7424" y="57225"/>
                              </a:lnTo>
                              <a:lnTo>
                                <a:pt x="8352" y="66196"/>
                              </a:lnTo>
                              <a:lnTo>
                                <a:pt x="14229" y="103934"/>
                              </a:lnTo>
                              <a:lnTo>
                                <a:pt x="15776" y="110120"/>
                              </a:lnTo>
                              <a:lnTo>
                                <a:pt x="16704" y="115997"/>
                              </a:lnTo>
                              <a:lnTo>
                                <a:pt x="18250" y="121256"/>
                              </a:lnTo>
                              <a:lnTo>
                                <a:pt x="21653" y="125587"/>
                              </a:lnTo>
                              <a:lnTo>
                                <a:pt x="24128" y="129299"/>
                              </a:lnTo>
                              <a:lnTo>
                                <a:pt x="27530" y="131464"/>
                              </a:lnTo>
                              <a:lnTo>
                                <a:pt x="33408" y="133939"/>
                              </a:lnTo>
                              <a:lnTo>
                                <a:pt x="40213" y="134557"/>
                              </a:lnTo>
                              <a:lnTo>
                                <a:pt x="46709" y="134557"/>
                              </a:lnTo>
                              <a:lnTo>
                                <a:pt x="53514" y="133939"/>
                              </a:lnTo>
                              <a:lnTo>
                                <a:pt x="60010" y="1308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324196pt;margin-top:21.881226pt;width:4.75pt;height:10.6pt;mso-position-horizontal-relative:page;mso-position-vertical-relative:page;z-index:16368640" id="docshape1096" coordorigin="1806,438" coordsize="95,212" path="m1830,556l1835,555,1842,554,1846,551,1848,550,1852,548,1855,544,1859,542,1863,538,1864,536,1864,531,1865,528,1867,524,1867,521,1865,516,1865,513,1863,508,1861,503,1858,499,1855,493,1852,489,1850,483,1846,476,1841,470,1837,464,1833,459,1829,453,1825,448,1821,444,1818,442,1816,440,1813,438,1811,438,1809,438,1807,438,1806,441,1806,443,1806,447,1806,452,1807,456,1809,461,1809,467,1810,474,1811,483,1813,494,1814,504,1816,516,1818,528,1820,542,1829,601,1831,611,1833,620,1835,629,1841,635,1844,641,1850,645,1859,649,1870,650,1880,650,1891,649,1901,64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9152" behindDoc="0" locked="0" layoutInCell="1" allowOverlap="1" wp14:anchorId="66719F90" wp14:editId="30034D7A">
                <wp:simplePos x="0" y="0"/>
                <wp:positionH relativeFrom="page">
                  <wp:posOffset>1415001</wp:posOffset>
                </wp:positionH>
                <wp:positionV relativeFrom="page">
                  <wp:posOffset>320888</wp:posOffset>
                </wp:positionV>
                <wp:extent cx="332740" cy="194945"/>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94945"/>
                        </a:xfrm>
                        <a:custGeom>
                          <a:avLst/>
                          <a:gdLst/>
                          <a:ahLst/>
                          <a:cxnLst/>
                          <a:rect l="l" t="t" r="r" b="b"/>
                          <a:pathLst>
                            <a:path w="332740" h="194945">
                              <a:moveTo>
                                <a:pt x="0" y="2164"/>
                              </a:moveTo>
                              <a:lnTo>
                                <a:pt x="618" y="0"/>
                              </a:lnTo>
                              <a:lnTo>
                                <a:pt x="1546" y="1547"/>
                              </a:lnTo>
                              <a:lnTo>
                                <a:pt x="3093" y="3712"/>
                              </a:lnTo>
                              <a:lnTo>
                                <a:pt x="4949" y="6805"/>
                              </a:lnTo>
                              <a:lnTo>
                                <a:pt x="6496" y="10517"/>
                              </a:lnTo>
                              <a:lnTo>
                                <a:pt x="8352" y="15775"/>
                              </a:lnTo>
                              <a:lnTo>
                                <a:pt x="9898" y="21652"/>
                              </a:lnTo>
                              <a:lnTo>
                                <a:pt x="12373" y="27530"/>
                              </a:lnTo>
                              <a:lnTo>
                                <a:pt x="14229" y="34953"/>
                              </a:lnTo>
                              <a:lnTo>
                                <a:pt x="15776" y="42378"/>
                              </a:lnTo>
                              <a:lnTo>
                                <a:pt x="17322" y="52276"/>
                              </a:lnTo>
                              <a:lnTo>
                                <a:pt x="19178" y="61865"/>
                              </a:lnTo>
                              <a:lnTo>
                                <a:pt x="20725" y="72383"/>
                              </a:lnTo>
                              <a:lnTo>
                                <a:pt x="22581" y="83518"/>
                              </a:lnTo>
                              <a:lnTo>
                                <a:pt x="25056" y="95273"/>
                              </a:lnTo>
                              <a:lnTo>
                                <a:pt x="25674" y="107336"/>
                              </a:lnTo>
                              <a:lnTo>
                                <a:pt x="27530" y="118472"/>
                              </a:lnTo>
                              <a:lnTo>
                                <a:pt x="28458" y="129609"/>
                              </a:lnTo>
                              <a:lnTo>
                                <a:pt x="28458" y="140744"/>
                              </a:lnTo>
                              <a:lnTo>
                                <a:pt x="28458" y="151262"/>
                              </a:lnTo>
                              <a:lnTo>
                                <a:pt x="28458" y="159922"/>
                              </a:lnTo>
                              <a:lnTo>
                                <a:pt x="27530" y="168275"/>
                              </a:lnTo>
                              <a:lnTo>
                                <a:pt x="26603" y="174770"/>
                              </a:lnTo>
                              <a:lnTo>
                                <a:pt x="25674" y="181575"/>
                              </a:lnTo>
                              <a:lnTo>
                                <a:pt x="25056" y="186216"/>
                              </a:lnTo>
                              <a:lnTo>
                                <a:pt x="25056" y="189927"/>
                              </a:lnTo>
                              <a:lnTo>
                                <a:pt x="24128" y="192711"/>
                              </a:lnTo>
                              <a:lnTo>
                                <a:pt x="23200" y="194876"/>
                              </a:lnTo>
                              <a:lnTo>
                                <a:pt x="23200" y="192711"/>
                              </a:lnTo>
                              <a:lnTo>
                                <a:pt x="23200" y="189927"/>
                              </a:lnTo>
                              <a:lnTo>
                                <a:pt x="24128" y="186216"/>
                              </a:lnTo>
                              <a:lnTo>
                                <a:pt x="24128" y="180957"/>
                              </a:lnTo>
                              <a:lnTo>
                                <a:pt x="25056" y="174770"/>
                              </a:lnTo>
                              <a:lnTo>
                                <a:pt x="25674" y="168275"/>
                              </a:lnTo>
                              <a:lnTo>
                                <a:pt x="25674" y="122184"/>
                              </a:lnTo>
                              <a:lnTo>
                                <a:pt x="25056" y="111668"/>
                              </a:lnTo>
                              <a:lnTo>
                                <a:pt x="25056" y="100531"/>
                              </a:lnTo>
                              <a:lnTo>
                                <a:pt x="25674" y="90015"/>
                              </a:lnTo>
                              <a:lnTo>
                                <a:pt x="25674" y="79807"/>
                              </a:lnTo>
                              <a:lnTo>
                                <a:pt x="26603" y="70835"/>
                              </a:lnTo>
                              <a:lnTo>
                                <a:pt x="27530" y="62484"/>
                              </a:lnTo>
                              <a:lnTo>
                                <a:pt x="29077" y="55060"/>
                              </a:lnTo>
                              <a:lnTo>
                                <a:pt x="30933" y="48564"/>
                              </a:lnTo>
                              <a:lnTo>
                                <a:pt x="31552" y="43305"/>
                              </a:lnTo>
                              <a:lnTo>
                                <a:pt x="33408" y="39593"/>
                              </a:lnTo>
                              <a:lnTo>
                                <a:pt x="34954" y="35881"/>
                              </a:lnTo>
                              <a:lnTo>
                                <a:pt x="36810" y="32788"/>
                              </a:lnTo>
                              <a:lnTo>
                                <a:pt x="37429" y="30623"/>
                              </a:lnTo>
                              <a:lnTo>
                                <a:pt x="39285" y="29077"/>
                              </a:lnTo>
                              <a:lnTo>
                                <a:pt x="40832" y="28458"/>
                              </a:lnTo>
                              <a:lnTo>
                                <a:pt x="43306" y="28458"/>
                              </a:lnTo>
                              <a:lnTo>
                                <a:pt x="46709" y="29695"/>
                              </a:lnTo>
                              <a:lnTo>
                                <a:pt x="50112" y="30623"/>
                              </a:lnTo>
                              <a:lnTo>
                                <a:pt x="53514" y="32169"/>
                              </a:lnTo>
                              <a:lnTo>
                                <a:pt x="55989" y="34335"/>
                              </a:lnTo>
                              <a:lnTo>
                                <a:pt x="59392" y="36500"/>
                              </a:lnTo>
                              <a:lnTo>
                                <a:pt x="74240" y="53513"/>
                              </a:lnTo>
                              <a:lnTo>
                                <a:pt x="76096" y="56607"/>
                              </a:lnTo>
                              <a:lnTo>
                                <a:pt x="77642" y="60319"/>
                              </a:lnTo>
                              <a:lnTo>
                                <a:pt x="79499" y="64958"/>
                              </a:lnTo>
                              <a:lnTo>
                                <a:pt x="80117" y="68671"/>
                              </a:lnTo>
                              <a:lnTo>
                                <a:pt x="80117" y="71455"/>
                              </a:lnTo>
                              <a:lnTo>
                                <a:pt x="80117" y="75166"/>
                              </a:lnTo>
                              <a:lnTo>
                                <a:pt x="81045" y="78878"/>
                              </a:lnTo>
                              <a:lnTo>
                                <a:pt x="81045" y="82591"/>
                              </a:lnTo>
                              <a:lnTo>
                                <a:pt x="80117" y="85683"/>
                              </a:lnTo>
                              <a:lnTo>
                                <a:pt x="79499" y="88468"/>
                              </a:lnTo>
                              <a:lnTo>
                                <a:pt x="77642" y="90942"/>
                              </a:lnTo>
                              <a:lnTo>
                                <a:pt x="76096" y="92180"/>
                              </a:lnTo>
                              <a:lnTo>
                                <a:pt x="74240" y="93726"/>
                              </a:lnTo>
                              <a:lnTo>
                                <a:pt x="72693" y="95273"/>
                              </a:lnTo>
                              <a:lnTo>
                                <a:pt x="71147" y="96201"/>
                              </a:lnTo>
                              <a:lnTo>
                                <a:pt x="68362" y="96201"/>
                              </a:lnTo>
                              <a:lnTo>
                                <a:pt x="65888" y="96201"/>
                              </a:lnTo>
                              <a:lnTo>
                                <a:pt x="64341" y="96201"/>
                              </a:lnTo>
                              <a:lnTo>
                                <a:pt x="62795" y="94654"/>
                              </a:lnTo>
                              <a:lnTo>
                                <a:pt x="61867" y="93108"/>
                              </a:lnTo>
                              <a:lnTo>
                                <a:pt x="61867" y="90942"/>
                              </a:lnTo>
                              <a:lnTo>
                                <a:pt x="61867" y="89396"/>
                              </a:lnTo>
                              <a:lnTo>
                                <a:pt x="60939" y="87231"/>
                              </a:lnTo>
                              <a:lnTo>
                                <a:pt x="60011" y="84756"/>
                              </a:lnTo>
                              <a:lnTo>
                                <a:pt x="60011" y="82591"/>
                              </a:lnTo>
                              <a:lnTo>
                                <a:pt x="61867" y="79807"/>
                              </a:lnTo>
                              <a:lnTo>
                                <a:pt x="62795" y="77331"/>
                              </a:lnTo>
                              <a:lnTo>
                                <a:pt x="62795" y="75166"/>
                              </a:lnTo>
                              <a:lnTo>
                                <a:pt x="64341" y="72383"/>
                              </a:lnTo>
                              <a:lnTo>
                                <a:pt x="66816" y="69908"/>
                              </a:lnTo>
                              <a:lnTo>
                                <a:pt x="69291" y="67123"/>
                              </a:lnTo>
                              <a:lnTo>
                                <a:pt x="71147" y="64030"/>
                              </a:lnTo>
                              <a:lnTo>
                                <a:pt x="72693" y="61865"/>
                              </a:lnTo>
                              <a:lnTo>
                                <a:pt x="74240" y="58772"/>
                              </a:lnTo>
                              <a:lnTo>
                                <a:pt x="76096" y="56607"/>
                              </a:lnTo>
                              <a:lnTo>
                                <a:pt x="77642" y="55060"/>
                              </a:lnTo>
                              <a:lnTo>
                                <a:pt x="79499" y="52895"/>
                              </a:lnTo>
                              <a:lnTo>
                                <a:pt x="80117" y="51348"/>
                              </a:lnTo>
                              <a:lnTo>
                                <a:pt x="81973" y="49801"/>
                              </a:lnTo>
                              <a:lnTo>
                                <a:pt x="84448" y="48564"/>
                              </a:lnTo>
                              <a:lnTo>
                                <a:pt x="85995" y="47018"/>
                              </a:lnTo>
                              <a:lnTo>
                                <a:pt x="88469" y="45470"/>
                              </a:lnTo>
                              <a:lnTo>
                                <a:pt x="91253" y="44853"/>
                              </a:lnTo>
                              <a:lnTo>
                                <a:pt x="94347" y="43924"/>
                              </a:lnTo>
                              <a:lnTo>
                                <a:pt x="96821" y="43924"/>
                              </a:lnTo>
                              <a:lnTo>
                                <a:pt x="99605" y="43924"/>
                              </a:lnTo>
                              <a:lnTo>
                                <a:pt x="102699" y="43924"/>
                              </a:lnTo>
                              <a:lnTo>
                                <a:pt x="106101" y="43924"/>
                              </a:lnTo>
                              <a:lnTo>
                                <a:pt x="108576" y="43924"/>
                              </a:lnTo>
                              <a:lnTo>
                                <a:pt x="111051" y="44853"/>
                              </a:lnTo>
                              <a:lnTo>
                                <a:pt x="114453" y="47018"/>
                              </a:lnTo>
                              <a:lnTo>
                                <a:pt x="116928" y="48564"/>
                              </a:lnTo>
                              <a:lnTo>
                                <a:pt x="119712" y="50729"/>
                              </a:lnTo>
                              <a:lnTo>
                                <a:pt x="122187" y="53513"/>
                              </a:lnTo>
                              <a:lnTo>
                                <a:pt x="124661" y="57225"/>
                              </a:lnTo>
                              <a:lnTo>
                                <a:pt x="126208" y="61865"/>
                              </a:lnTo>
                              <a:lnTo>
                                <a:pt x="128064" y="65577"/>
                              </a:lnTo>
                              <a:lnTo>
                                <a:pt x="129611" y="69908"/>
                              </a:lnTo>
                              <a:lnTo>
                                <a:pt x="132085" y="73620"/>
                              </a:lnTo>
                              <a:lnTo>
                                <a:pt x="133941" y="76713"/>
                              </a:lnTo>
                              <a:lnTo>
                                <a:pt x="134560" y="79807"/>
                              </a:lnTo>
                              <a:lnTo>
                                <a:pt x="136416" y="81972"/>
                              </a:lnTo>
                              <a:lnTo>
                                <a:pt x="137963" y="81972"/>
                              </a:lnTo>
                              <a:lnTo>
                                <a:pt x="139510" y="81972"/>
                              </a:lnTo>
                              <a:lnTo>
                                <a:pt x="141365" y="80425"/>
                              </a:lnTo>
                              <a:lnTo>
                                <a:pt x="142294" y="78878"/>
                              </a:lnTo>
                              <a:lnTo>
                                <a:pt x="143840" y="76713"/>
                              </a:lnTo>
                              <a:lnTo>
                                <a:pt x="144768" y="73620"/>
                              </a:lnTo>
                              <a:lnTo>
                                <a:pt x="145387" y="69908"/>
                              </a:lnTo>
                              <a:lnTo>
                                <a:pt x="147243" y="65577"/>
                              </a:lnTo>
                              <a:lnTo>
                                <a:pt x="148171" y="60319"/>
                              </a:lnTo>
                              <a:lnTo>
                                <a:pt x="149718" y="55988"/>
                              </a:lnTo>
                              <a:lnTo>
                                <a:pt x="149718" y="50729"/>
                              </a:lnTo>
                              <a:lnTo>
                                <a:pt x="149718" y="46089"/>
                              </a:lnTo>
                              <a:lnTo>
                                <a:pt x="148789" y="41140"/>
                              </a:lnTo>
                              <a:lnTo>
                                <a:pt x="148171" y="35881"/>
                              </a:lnTo>
                              <a:lnTo>
                                <a:pt x="146315" y="31243"/>
                              </a:lnTo>
                              <a:lnTo>
                                <a:pt x="132085" y="17322"/>
                              </a:lnTo>
                              <a:lnTo>
                                <a:pt x="128683" y="17322"/>
                              </a:lnTo>
                              <a:lnTo>
                                <a:pt x="127136" y="17940"/>
                              </a:lnTo>
                              <a:lnTo>
                                <a:pt x="125280" y="18560"/>
                              </a:lnTo>
                              <a:lnTo>
                                <a:pt x="122805" y="19487"/>
                              </a:lnTo>
                              <a:lnTo>
                                <a:pt x="120331" y="21652"/>
                              </a:lnTo>
                              <a:lnTo>
                                <a:pt x="118784" y="23200"/>
                              </a:lnTo>
                              <a:lnTo>
                                <a:pt x="116309" y="25365"/>
                              </a:lnTo>
                              <a:lnTo>
                                <a:pt x="114453" y="28458"/>
                              </a:lnTo>
                              <a:lnTo>
                                <a:pt x="113835" y="31243"/>
                              </a:lnTo>
                              <a:lnTo>
                                <a:pt x="112907" y="34335"/>
                              </a:lnTo>
                              <a:lnTo>
                                <a:pt x="112907" y="38047"/>
                              </a:lnTo>
                              <a:lnTo>
                                <a:pt x="112907" y="40212"/>
                              </a:lnTo>
                              <a:lnTo>
                                <a:pt x="113835" y="43924"/>
                              </a:lnTo>
                              <a:lnTo>
                                <a:pt x="114453" y="47636"/>
                              </a:lnTo>
                              <a:lnTo>
                                <a:pt x="116309" y="51348"/>
                              </a:lnTo>
                              <a:lnTo>
                                <a:pt x="118784" y="53513"/>
                              </a:lnTo>
                              <a:lnTo>
                                <a:pt x="120331" y="56607"/>
                              </a:lnTo>
                              <a:lnTo>
                                <a:pt x="122187" y="59700"/>
                              </a:lnTo>
                              <a:lnTo>
                                <a:pt x="124661" y="61865"/>
                              </a:lnTo>
                              <a:lnTo>
                                <a:pt x="127136" y="63412"/>
                              </a:lnTo>
                              <a:lnTo>
                                <a:pt x="130539" y="65577"/>
                              </a:lnTo>
                              <a:lnTo>
                                <a:pt x="133013" y="67123"/>
                              </a:lnTo>
                              <a:lnTo>
                                <a:pt x="136416" y="67743"/>
                              </a:lnTo>
                              <a:lnTo>
                                <a:pt x="139510" y="67743"/>
                              </a:lnTo>
                              <a:lnTo>
                                <a:pt x="142912" y="67743"/>
                              </a:lnTo>
                              <a:lnTo>
                                <a:pt x="145387" y="67743"/>
                              </a:lnTo>
                              <a:lnTo>
                                <a:pt x="148789" y="67743"/>
                              </a:lnTo>
                              <a:lnTo>
                                <a:pt x="150646" y="67123"/>
                              </a:lnTo>
                              <a:lnTo>
                                <a:pt x="153120" y="66196"/>
                              </a:lnTo>
                              <a:lnTo>
                                <a:pt x="155595" y="65577"/>
                              </a:lnTo>
                              <a:lnTo>
                                <a:pt x="157142" y="64030"/>
                              </a:lnTo>
                              <a:lnTo>
                                <a:pt x="158998" y="62484"/>
                              </a:lnTo>
                              <a:lnTo>
                                <a:pt x="161472" y="60938"/>
                              </a:lnTo>
                              <a:lnTo>
                                <a:pt x="163019" y="58772"/>
                              </a:lnTo>
                              <a:lnTo>
                                <a:pt x="164875" y="57225"/>
                              </a:lnTo>
                              <a:lnTo>
                                <a:pt x="165494" y="55988"/>
                              </a:lnTo>
                              <a:lnTo>
                                <a:pt x="167968" y="55060"/>
                              </a:lnTo>
                              <a:lnTo>
                                <a:pt x="172299" y="54441"/>
                              </a:lnTo>
                              <a:lnTo>
                                <a:pt x="175702" y="53513"/>
                              </a:lnTo>
                              <a:lnTo>
                                <a:pt x="179104" y="52895"/>
                              </a:lnTo>
                              <a:lnTo>
                                <a:pt x="184054" y="52895"/>
                              </a:lnTo>
                              <a:lnTo>
                                <a:pt x="188075" y="53513"/>
                              </a:lnTo>
                              <a:lnTo>
                                <a:pt x="192406" y="53513"/>
                              </a:lnTo>
                              <a:lnTo>
                                <a:pt x="197355" y="54441"/>
                              </a:lnTo>
                              <a:lnTo>
                                <a:pt x="201686" y="54441"/>
                              </a:lnTo>
                              <a:lnTo>
                                <a:pt x="206635" y="55060"/>
                              </a:lnTo>
                              <a:lnTo>
                                <a:pt x="210657" y="55988"/>
                              </a:lnTo>
                              <a:lnTo>
                                <a:pt x="214987" y="57225"/>
                              </a:lnTo>
                              <a:lnTo>
                                <a:pt x="219318" y="58153"/>
                              </a:lnTo>
                              <a:lnTo>
                                <a:pt x="222411" y="60319"/>
                              </a:lnTo>
                              <a:lnTo>
                                <a:pt x="226742" y="62484"/>
                              </a:lnTo>
                              <a:lnTo>
                                <a:pt x="229217" y="64958"/>
                              </a:lnTo>
                              <a:lnTo>
                                <a:pt x="231691" y="67123"/>
                              </a:lnTo>
                              <a:lnTo>
                                <a:pt x="234166" y="70835"/>
                              </a:lnTo>
                              <a:lnTo>
                                <a:pt x="237569" y="73620"/>
                              </a:lnTo>
                              <a:lnTo>
                                <a:pt x="239115" y="76713"/>
                              </a:lnTo>
                              <a:lnTo>
                                <a:pt x="240043" y="79807"/>
                              </a:lnTo>
                              <a:lnTo>
                                <a:pt x="240043" y="83518"/>
                              </a:lnTo>
                              <a:lnTo>
                                <a:pt x="240971" y="87231"/>
                              </a:lnTo>
                              <a:lnTo>
                                <a:pt x="240971" y="90942"/>
                              </a:lnTo>
                              <a:lnTo>
                                <a:pt x="239115" y="94654"/>
                              </a:lnTo>
                              <a:lnTo>
                                <a:pt x="238496" y="97439"/>
                              </a:lnTo>
                              <a:lnTo>
                                <a:pt x="236640" y="101151"/>
                              </a:lnTo>
                              <a:lnTo>
                                <a:pt x="236022" y="104862"/>
                              </a:lnTo>
                              <a:lnTo>
                                <a:pt x="233547" y="107956"/>
                              </a:lnTo>
                              <a:lnTo>
                                <a:pt x="230763" y="111668"/>
                              </a:lnTo>
                              <a:lnTo>
                                <a:pt x="227670" y="113833"/>
                              </a:lnTo>
                              <a:lnTo>
                                <a:pt x="224886" y="115998"/>
                              </a:lnTo>
                              <a:lnTo>
                                <a:pt x="222411" y="118472"/>
                              </a:lnTo>
                              <a:lnTo>
                                <a:pt x="219937" y="119091"/>
                              </a:lnTo>
                              <a:lnTo>
                                <a:pt x="218390" y="119710"/>
                              </a:lnTo>
                              <a:lnTo>
                                <a:pt x="215915" y="119710"/>
                              </a:lnTo>
                              <a:lnTo>
                                <a:pt x="213441" y="119710"/>
                              </a:lnTo>
                              <a:lnTo>
                                <a:pt x="212512" y="118472"/>
                              </a:lnTo>
                              <a:lnTo>
                                <a:pt x="210657" y="116926"/>
                              </a:lnTo>
                              <a:lnTo>
                                <a:pt x="209110" y="114760"/>
                              </a:lnTo>
                              <a:lnTo>
                                <a:pt x="207563" y="112286"/>
                              </a:lnTo>
                              <a:lnTo>
                                <a:pt x="206635" y="109502"/>
                              </a:lnTo>
                              <a:lnTo>
                                <a:pt x="206635" y="106409"/>
                              </a:lnTo>
                              <a:lnTo>
                                <a:pt x="205707" y="102696"/>
                              </a:lnTo>
                              <a:lnTo>
                                <a:pt x="205088" y="99913"/>
                              </a:lnTo>
                              <a:lnTo>
                                <a:pt x="205707" y="96201"/>
                              </a:lnTo>
                              <a:lnTo>
                                <a:pt x="206635" y="93726"/>
                              </a:lnTo>
                              <a:lnTo>
                                <a:pt x="208182" y="90942"/>
                              </a:lnTo>
                              <a:lnTo>
                                <a:pt x="209110" y="87231"/>
                              </a:lnTo>
                              <a:lnTo>
                                <a:pt x="210657" y="83518"/>
                              </a:lnTo>
                              <a:lnTo>
                                <a:pt x="213441" y="80425"/>
                              </a:lnTo>
                              <a:lnTo>
                                <a:pt x="215915" y="77331"/>
                              </a:lnTo>
                              <a:lnTo>
                                <a:pt x="218390" y="74548"/>
                              </a:lnTo>
                              <a:lnTo>
                                <a:pt x="220865" y="71455"/>
                              </a:lnTo>
                              <a:lnTo>
                                <a:pt x="223339" y="68671"/>
                              </a:lnTo>
                              <a:lnTo>
                                <a:pt x="226742" y="65577"/>
                              </a:lnTo>
                              <a:lnTo>
                                <a:pt x="229217" y="63412"/>
                              </a:lnTo>
                              <a:lnTo>
                                <a:pt x="232619" y="60938"/>
                              </a:lnTo>
                              <a:lnTo>
                                <a:pt x="234166" y="58153"/>
                              </a:lnTo>
                              <a:lnTo>
                                <a:pt x="236640" y="55988"/>
                              </a:lnTo>
                              <a:lnTo>
                                <a:pt x="240971" y="54441"/>
                              </a:lnTo>
                              <a:lnTo>
                                <a:pt x="244374" y="53513"/>
                              </a:lnTo>
                              <a:lnTo>
                                <a:pt x="247776" y="52276"/>
                              </a:lnTo>
                              <a:lnTo>
                                <a:pt x="250870" y="52276"/>
                              </a:lnTo>
                              <a:lnTo>
                                <a:pt x="256129" y="52276"/>
                              </a:lnTo>
                              <a:lnTo>
                                <a:pt x="260150" y="52895"/>
                              </a:lnTo>
                              <a:lnTo>
                                <a:pt x="264481" y="54441"/>
                              </a:lnTo>
                              <a:lnTo>
                                <a:pt x="267574" y="55988"/>
                              </a:lnTo>
                              <a:lnTo>
                                <a:pt x="271905" y="57225"/>
                              </a:lnTo>
                              <a:lnTo>
                                <a:pt x="275307" y="59700"/>
                              </a:lnTo>
                              <a:lnTo>
                                <a:pt x="279329" y="60938"/>
                              </a:lnTo>
                              <a:lnTo>
                                <a:pt x="282731" y="63412"/>
                              </a:lnTo>
                              <a:lnTo>
                                <a:pt x="285206" y="65577"/>
                              </a:lnTo>
                              <a:lnTo>
                                <a:pt x="287062" y="68671"/>
                              </a:lnTo>
                              <a:lnTo>
                                <a:pt x="289537" y="71455"/>
                              </a:lnTo>
                              <a:lnTo>
                                <a:pt x="290465" y="74548"/>
                              </a:lnTo>
                              <a:lnTo>
                                <a:pt x="290465" y="78260"/>
                              </a:lnTo>
                              <a:lnTo>
                                <a:pt x="291083" y="82591"/>
                              </a:lnTo>
                              <a:lnTo>
                                <a:pt x="291083" y="86303"/>
                              </a:lnTo>
                              <a:lnTo>
                                <a:pt x="291083" y="90942"/>
                              </a:lnTo>
                              <a:lnTo>
                                <a:pt x="291083" y="94654"/>
                              </a:lnTo>
                              <a:lnTo>
                                <a:pt x="290465" y="98366"/>
                              </a:lnTo>
                              <a:lnTo>
                                <a:pt x="288609" y="102079"/>
                              </a:lnTo>
                              <a:lnTo>
                                <a:pt x="287681" y="104862"/>
                              </a:lnTo>
                              <a:lnTo>
                                <a:pt x="286134" y="107336"/>
                              </a:lnTo>
                              <a:lnTo>
                                <a:pt x="284587" y="109502"/>
                              </a:lnTo>
                              <a:lnTo>
                                <a:pt x="282731" y="111049"/>
                              </a:lnTo>
                              <a:lnTo>
                                <a:pt x="281185" y="112286"/>
                              </a:lnTo>
                              <a:lnTo>
                                <a:pt x="278710" y="113214"/>
                              </a:lnTo>
                              <a:lnTo>
                                <a:pt x="276235" y="113214"/>
                              </a:lnTo>
                              <a:lnTo>
                                <a:pt x="274379" y="113214"/>
                              </a:lnTo>
                              <a:lnTo>
                                <a:pt x="273451" y="111668"/>
                              </a:lnTo>
                              <a:lnTo>
                                <a:pt x="272833" y="109502"/>
                              </a:lnTo>
                              <a:lnTo>
                                <a:pt x="270977" y="107956"/>
                              </a:lnTo>
                              <a:lnTo>
                                <a:pt x="270977" y="104862"/>
                              </a:lnTo>
                              <a:lnTo>
                                <a:pt x="270358" y="102079"/>
                              </a:lnTo>
                              <a:lnTo>
                                <a:pt x="270977" y="98366"/>
                              </a:lnTo>
                              <a:lnTo>
                                <a:pt x="271905" y="95273"/>
                              </a:lnTo>
                              <a:lnTo>
                                <a:pt x="272833" y="91561"/>
                              </a:lnTo>
                              <a:lnTo>
                                <a:pt x="274379" y="87848"/>
                              </a:lnTo>
                              <a:lnTo>
                                <a:pt x="276235" y="84137"/>
                              </a:lnTo>
                              <a:lnTo>
                                <a:pt x="277782" y="80425"/>
                              </a:lnTo>
                              <a:lnTo>
                                <a:pt x="279329" y="76713"/>
                              </a:lnTo>
                              <a:lnTo>
                                <a:pt x="281803" y="73000"/>
                              </a:lnTo>
                              <a:lnTo>
                                <a:pt x="284587" y="69908"/>
                              </a:lnTo>
                              <a:lnTo>
                                <a:pt x="287062" y="67123"/>
                              </a:lnTo>
                              <a:lnTo>
                                <a:pt x="290465" y="64958"/>
                              </a:lnTo>
                              <a:lnTo>
                                <a:pt x="292939" y="62484"/>
                              </a:lnTo>
                              <a:lnTo>
                                <a:pt x="295414" y="60319"/>
                              </a:lnTo>
                              <a:lnTo>
                                <a:pt x="296961" y="58772"/>
                              </a:lnTo>
                              <a:lnTo>
                                <a:pt x="299435" y="56607"/>
                              </a:lnTo>
                              <a:lnTo>
                                <a:pt x="301910" y="55060"/>
                              </a:lnTo>
                              <a:lnTo>
                                <a:pt x="302838" y="53513"/>
                              </a:lnTo>
                              <a:lnTo>
                                <a:pt x="305313" y="52895"/>
                              </a:lnTo>
                              <a:lnTo>
                                <a:pt x="307787" y="52276"/>
                              </a:lnTo>
                              <a:lnTo>
                                <a:pt x="310572" y="52276"/>
                              </a:lnTo>
                              <a:lnTo>
                                <a:pt x="312118" y="52276"/>
                              </a:lnTo>
                              <a:lnTo>
                                <a:pt x="313665" y="52895"/>
                              </a:lnTo>
                              <a:lnTo>
                                <a:pt x="315521" y="54441"/>
                              </a:lnTo>
                              <a:lnTo>
                                <a:pt x="317996" y="55988"/>
                              </a:lnTo>
                              <a:lnTo>
                                <a:pt x="319542" y="58153"/>
                              </a:lnTo>
                              <a:lnTo>
                                <a:pt x="321398" y="61865"/>
                              </a:lnTo>
                              <a:lnTo>
                                <a:pt x="322017" y="64958"/>
                              </a:lnTo>
                              <a:lnTo>
                                <a:pt x="323873" y="68671"/>
                              </a:lnTo>
                              <a:lnTo>
                                <a:pt x="324801" y="70835"/>
                              </a:lnTo>
                              <a:lnTo>
                                <a:pt x="326348" y="74548"/>
                              </a:lnTo>
                              <a:lnTo>
                                <a:pt x="326348" y="77331"/>
                              </a:lnTo>
                              <a:lnTo>
                                <a:pt x="327276" y="79807"/>
                              </a:lnTo>
                              <a:lnTo>
                                <a:pt x="327894" y="81972"/>
                              </a:lnTo>
                              <a:lnTo>
                                <a:pt x="329750" y="84137"/>
                              </a:lnTo>
                              <a:lnTo>
                                <a:pt x="330369" y="86303"/>
                              </a:lnTo>
                              <a:lnTo>
                                <a:pt x="332225" y="872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417404pt;margin-top:25.266785pt;width:26.2pt;height:15.35pt;mso-position-horizontal-relative:page;mso-position-vertical-relative:page;z-index:16369152" id="docshape1097" coordorigin="2228,505" coordsize="524,307" path="m2228,509l2229,505,2231,508,2233,511,2236,516,2239,522,2242,530,2244,539,2248,549,2251,560,2253,572,2256,588,2259,603,2261,619,2264,637,2268,655,2269,674,2272,692,2273,709,2273,727,2273,744,2273,757,2272,770,2270,781,2269,791,2268,799,2268,804,2266,809,2265,812,2265,809,2265,804,2266,799,2266,790,2268,781,2269,770,2269,698,2268,681,2268,664,2269,647,2269,631,2270,617,2272,604,2274,592,2277,582,2278,574,2281,568,2283,562,2286,557,2287,554,2290,551,2293,550,2297,550,2302,552,2307,554,2313,556,2317,559,2322,563,2345,590,2348,594,2351,600,2354,608,2355,613,2355,618,2355,624,2356,630,2356,635,2355,640,2354,645,2351,649,2348,651,2345,653,2343,655,2340,657,2336,657,2332,657,2330,657,2327,654,2326,652,2326,649,2326,646,2324,643,2323,639,2323,635,2326,631,2327,627,2327,624,2330,619,2334,615,2337,611,2340,606,2343,603,2345,598,2348,594,2351,592,2354,589,2355,586,2357,584,2361,582,2364,579,2368,577,2372,576,2377,575,2381,575,2385,575,2390,575,2395,575,2399,575,2403,576,2409,579,2412,582,2417,585,2421,590,2425,595,2427,603,2430,609,2432,615,2436,621,2439,626,2440,631,2443,634,2446,634,2448,634,2451,632,2452,630,2455,626,2456,621,2457,615,2460,609,2462,600,2464,594,2464,585,2464,578,2463,570,2462,562,2459,555,2436,533,2431,533,2429,534,2426,535,2422,536,2418,539,2415,542,2412,545,2409,550,2408,555,2406,559,2406,565,2406,569,2408,575,2409,580,2412,586,2415,590,2418,594,2421,599,2425,603,2429,605,2434,609,2438,611,2443,612,2448,612,2453,612,2457,612,2463,612,2466,611,2469,610,2473,609,2476,606,2479,604,2483,601,2485,598,2488,595,2489,594,2493,592,2500,591,2505,590,2510,589,2518,589,2525,590,2531,590,2539,591,2546,591,2554,592,2560,594,2567,595,2574,597,2579,600,2585,604,2589,608,2593,611,2597,617,2602,621,2605,626,2606,631,2606,637,2608,643,2608,649,2605,654,2604,659,2601,665,2600,670,2596,675,2592,681,2587,685,2582,688,2579,692,2575,693,2572,694,2568,694,2564,694,2563,692,2560,689,2558,686,2555,682,2554,678,2554,673,2552,667,2551,663,2552,657,2554,653,2556,649,2558,643,2560,637,2564,632,2568,627,2572,623,2576,618,2580,613,2585,609,2589,605,2595,601,2597,597,2601,594,2608,591,2613,590,2619,588,2623,588,2632,588,2638,589,2645,591,2650,594,2657,595,2662,599,2668,601,2674,605,2677,609,2680,613,2684,618,2686,623,2686,629,2687,635,2687,641,2687,649,2687,654,2686,660,2683,666,2681,670,2679,674,2677,678,2674,680,2671,682,2667,684,2663,684,2660,684,2659,681,2658,678,2655,675,2655,670,2654,666,2655,660,2657,655,2658,650,2660,644,2663,638,2666,632,2668,626,2672,620,2677,615,2680,611,2686,608,2690,604,2694,600,2696,598,2700,594,2704,592,2705,590,2709,589,2713,588,2717,588,2720,588,2722,589,2725,591,2729,594,2732,597,2734,603,2735,608,2738,613,2740,617,2742,623,2742,627,2744,631,2745,634,2748,638,2749,641,2752,64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69664" behindDoc="0" locked="0" layoutInCell="1" allowOverlap="1" wp14:anchorId="09C005F5" wp14:editId="26B14A2B">
                <wp:simplePos x="0" y="0"/>
                <wp:positionH relativeFrom="page">
                  <wp:posOffset>1724645</wp:posOffset>
                </wp:positionH>
                <wp:positionV relativeFrom="page">
                  <wp:posOffset>315011</wp:posOffset>
                </wp:positionV>
                <wp:extent cx="8890" cy="3175"/>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175"/>
                        </a:xfrm>
                        <a:custGeom>
                          <a:avLst/>
                          <a:gdLst/>
                          <a:ahLst/>
                          <a:cxnLst/>
                          <a:rect l="l" t="t" r="r" b="b"/>
                          <a:pathLst>
                            <a:path w="8890" h="3175">
                              <a:moveTo>
                                <a:pt x="8352" y="2164"/>
                              </a:moveTo>
                              <a:lnTo>
                                <a:pt x="6495" y="3092"/>
                              </a:lnTo>
                              <a:lnTo>
                                <a:pt x="3402" y="3092"/>
                              </a:lnTo>
                              <a:lnTo>
                                <a:pt x="1546" y="3092"/>
                              </a:lnTo>
                              <a:lnTo>
                                <a:pt x="0" y="3092"/>
                              </a:lnTo>
                              <a:lnTo>
                                <a:pt x="1546" y="1545"/>
                              </a:lnTo>
                              <a:lnTo>
                                <a:pt x="4021"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798828pt;margin-top:24.804077pt;width:.7pt;height:.25pt;mso-position-horizontal-relative:page;mso-position-vertical-relative:page;z-index:16369664" id="docshape1098" coordorigin="2716,496" coordsize="14,5" path="m2729,499l2726,501,2721,501,2718,501,2716,501,2718,499,2722,496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70176" behindDoc="0" locked="0" layoutInCell="1" allowOverlap="1" wp14:anchorId="7A771601" wp14:editId="45942205">
                <wp:simplePos x="0" y="0"/>
                <wp:positionH relativeFrom="page">
                  <wp:posOffset>1780634</wp:posOffset>
                </wp:positionH>
                <wp:positionV relativeFrom="page">
                  <wp:posOffset>250361</wp:posOffset>
                </wp:positionV>
                <wp:extent cx="99060" cy="181610"/>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81610"/>
                        </a:xfrm>
                        <a:custGeom>
                          <a:avLst/>
                          <a:gdLst/>
                          <a:ahLst/>
                          <a:cxnLst/>
                          <a:rect l="l" t="t" r="r" b="b"/>
                          <a:pathLst>
                            <a:path w="99060" h="181610">
                              <a:moveTo>
                                <a:pt x="5877" y="5258"/>
                              </a:moveTo>
                              <a:lnTo>
                                <a:pt x="1855" y="2164"/>
                              </a:lnTo>
                              <a:lnTo>
                                <a:pt x="927" y="1546"/>
                              </a:lnTo>
                              <a:lnTo>
                                <a:pt x="927" y="2783"/>
                              </a:lnTo>
                              <a:lnTo>
                                <a:pt x="0" y="1546"/>
                              </a:lnTo>
                              <a:lnTo>
                                <a:pt x="0" y="0"/>
                              </a:lnTo>
                              <a:lnTo>
                                <a:pt x="1855" y="618"/>
                              </a:lnTo>
                              <a:lnTo>
                                <a:pt x="2474" y="3712"/>
                              </a:lnTo>
                              <a:lnTo>
                                <a:pt x="4330" y="7423"/>
                              </a:lnTo>
                              <a:lnTo>
                                <a:pt x="4949" y="11135"/>
                              </a:lnTo>
                              <a:lnTo>
                                <a:pt x="7423" y="16394"/>
                              </a:lnTo>
                              <a:lnTo>
                                <a:pt x="9280" y="21343"/>
                              </a:lnTo>
                              <a:lnTo>
                                <a:pt x="10826" y="27530"/>
                              </a:lnTo>
                              <a:lnTo>
                                <a:pt x="13301" y="33407"/>
                              </a:lnTo>
                              <a:lnTo>
                                <a:pt x="15157" y="40831"/>
                              </a:lnTo>
                              <a:lnTo>
                                <a:pt x="17632" y="48255"/>
                              </a:lnTo>
                              <a:lnTo>
                                <a:pt x="19178" y="57225"/>
                              </a:lnTo>
                              <a:lnTo>
                                <a:pt x="20106" y="66195"/>
                              </a:lnTo>
                              <a:lnTo>
                                <a:pt x="21653" y="77331"/>
                              </a:lnTo>
                              <a:lnTo>
                                <a:pt x="25056" y="88467"/>
                              </a:lnTo>
                              <a:lnTo>
                                <a:pt x="27530" y="101150"/>
                              </a:lnTo>
                              <a:lnTo>
                                <a:pt x="29386" y="113832"/>
                              </a:lnTo>
                              <a:lnTo>
                                <a:pt x="30933" y="124968"/>
                              </a:lnTo>
                              <a:lnTo>
                                <a:pt x="31861" y="134557"/>
                              </a:lnTo>
                              <a:lnTo>
                                <a:pt x="32789" y="142909"/>
                              </a:lnTo>
                              <a:lnTo>
                                <a:pt x="33408" y="150334"/>
                              </a:lnTo>
                              <a:lnTo>
                                <a:pt x="33408" y="157757"/>
                              </a:lnTo>
                              <a:lnTo>
                                <a:pt x="33408" y="163634"/>
                              </a:lnTo>
                              <a:lnTo>
                                <a:pt x="33408" y="167965"/>
                              </a:lnTo>
                              <a:lnTo>
                                <a:pt x="33408" y="172605"/>
                              </a:lnTo>
                              <a:lnTo>
                                <a:pt x="33408" y="175389"/>
                              </a:lnTo>
                              <a:lnTo>
                                <a:pt x="32789" y="178482"/>
                              </a:lnTo>
                              <a:lnTo>
                                <a:pt x="32789" y="180029"/>
                              </a:lnTo>
                              <a:lnTo>
                                <a:pt x="31861" y="181575"/>
                              </a:lnTo>
                              <a:lnTo>
                                <a:pt x="30933" y="179101"/>
                              </a:lnTo>
                              <a:lnTo>
                                <a:pt x="30933" y="175389"/>
                              </a:lnTo>
                              <a:lnTo>
                                <a:pt x="30314" y="172605"/>
                              </a:lnTo>
                              <a:lnTo>
                                <a:pt x="30314" y="169511"/>
                              </a:lnTo>
                              <a:lnTo>
                                <a:pt x="30314" y="166727"/>
                              </a:lnTo>
                              <a:lnTo>
                                <a:pt x="30933" y="163634"/>
                              </a:lnTo>
                              <a:lnTo>
                                <a:pt x="31861" y="159922"/>
                              </a:lnTo>
                              <a:lnTo>
                                <a:pt x="32789" y="156210"/>
                              </a:lnTo>
                              <a:lnTo>
                                <a:pt x="33408" y="152499"/>
                              </a:lnTo>
                              <a:lnTo>
                                <a:pt x="34336" y="148787"/>
                              </a:lnTo>
                              <a:lnTo>
                                <a:pt x="35882" y="145075"/>
                              </a:lnTo>
                              <a:lnTo>
                                <a:pt x="37738" y="139815"/>
                              </a:lnTo>
                              <a:lnTo>
                                <a:pt x="39285" y="136723"/>
                              </a:lnTo>
                              <a:lnTo>
                                <a:pt x="41760" y="136104"/>
                              </a:lnTo>
                              <a:lnTo>
                                <a:pt x="44544" y="133011"/>
                              </a:lnTo>
                              <a:lnTo>
                                <a:pt x="47018" y="128680"/>
                              </a:lnTo>
                              <a:lnTo>
                                <a:pt x="49493" y="124968"/>
                              </a:lnTo>
                              <a:lnTo>
                                <a:pt x="51968" y="124039"/>
                              </a:lnTo>
                              <a:lnTo>
                                <a:pt x="55370" y="123422"/>
                              </a:lnTo>
                              <a:lnTo>
                                <a:pt x="59392" y="121874"/>
                              </a:lnTo>
                              <a:lnTo>
                                <a:pt x="62794" y="120328"/>
                              </a:lnTo>
                              <a:lnTo>
                                <a:pt x="66197" y="119091"/>
                              </a:lnTo>
                              <a:lnTo>
                                <a:pt x="69600" y="117544"/>
                              </a:lnTo>
                              <a:lnTo>
                                <a:pt x="73621" y="117544"/>
                              </a:lnTo>
                              <a:lnTo>
                                <a:pt x="78570" y="117544"/>
                              </a:lnTo>
                              <a:lnTo>
                                <a:pt x="81354" y="115997"/>
                              </a:lnTo>
                              <a:lnTo>
                                <a:pt x="84448" y="115379"/>
                              </a:lnTo>
                              <a:lnTo>
                                <a:pt x="87850" y="115379"/>
                              </a:lnTo>
                              <a:lnTo>
                                <a:pt x="92181" y="116616"/>
                              </a:lnTo>
                              <a:lnTo>
                                <a:pt x="93728" y="116616"/>
                              </a:lnTo>
                              <a:lnTo>
                                <a:pt x="95584" y="117544"/>
                              </a:lnTo>
                              <a:lnTo>
                                <a:pt x="98058" y="119710"/>
                              </a:lnTo>
                              <a:lnTo>
                                <a:pt x="98677" y="121874"/>
                              </a:lnTo>
                              <a:lnTo>
                                <a:pt x="98677" y="124039"/>
                              </a:lnTo>
                              <a:lnTo>
                                <a:pt x="98677" y="127134"/>
                              </a:lnTo>
                              <a:lnTo>
                                <a:pt x="98058" y="130226"/>
                              </a:lnTo>
                              <a:lnTo>
                                <a:pt x="96203" y="133939"/>
                              </a:lnTo>
                              <a:lnTo>
                                <a:pt x="95584" y="137650"/>
                              </a:lnTo>
                              <a:lnTo>
                                <a:pt x="92800" y="141362"/>
                              </a:lnTo>
                              <a:lnTo>
                                <a:pt x="89707" y="145075"/>
                              </a:lnTo>
                              <a:lnTo>
                                <a:pt x="87232" y="148787"/>
                              </a:lnTo>
                              <a:lnTo>
                                <a:pt x="83829" y="151570"/>
                              </a:lnTo>
                              <a:lnTo>
                                <a:pt x="81354" y="154664"/>
                              </a:lnTo>
                              <a:lnTo>
                                <a:pt x="77952" y="158375"/>
                              </a:lnTo>
                              <a:lnTo>
                                <a:pt x="74549" y="161469"/>
                              </a:lnTo>
                              <a:lnTo>
                                <a:pt x="73002" y="163634"/>
                              </a:lnTo>
                              <a:lnTo>
                                <a:pt x="71146" y="165799"/>
                              </a:lnTo>
                              <a:lnTo>
                                <a:pt x="69600" y="167965"/>
                              </a:lnTo>
                              <a:lnTo>
                                <a:pt x="67744" y="168893"/>
                              </a:lnTo>
                              <a:lnTo>
                                <a:pt x="67744" y="166727"/>
                              </a:lnTo>
                              <a:lnTo>
                                <a:pt x="66197" y="16363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207458pt;margin-top:19.713501pt;width:7.8pt;height:14.3pt;mso-position-horizontal-relative:page;mso-position-vertical-relative:page;z-index:16370176" id="docshape1099" coordorigin="2804,394" coordsize="156,286" path="m2813,403l2807,398,2806,397,2806,399,2804,397,2804,394,2807,395,2808,400,2811,406,2812,412,2816,420,2819,428,2821,438,2825,447,2828,459,2832,470,2834,484,2836,499,2838,516,2844,534,2848,554,2850,574,2853,591,2854,606,2856,619,2857,631,2857,643,2857,652,2857,659,2857,666,2857,670,2856,675,2856,678,2854,680,2853,676,2853,670,2852,666,2852,661,2852,657,2853,652,2854,646,2856,640,2857,634,2858,629,2861,623,2864,614,2866,610,2870,609,2874,604,2878,597,2882,591,2886,590,2891,589,2898,586,2903,584,2908,582,2914,579,2920,579,2928,579,2932,577,2937,576,2942,576,2949,578,2952,578,2955,579,2959,583,2960,586,2960,590,2960,594,2959,599,2956,605,2955,611,2950,617,2945,623,2942,629,2936,633,2932,638,2927,644,2922,649,2919,652,2916,655,2914,659,2911,660,2911,657,2908,652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70688" behindDoc="0" locked="0" layoutInCell="1" allowOverlap="1" wp14:anchorId="5EE9E4D1" wp14:editId="4DFC1F4F">
                <wp:simplePos x="0" y="0"/>
                <wp:positionH relativeFrom="page">
                  <wp:posOffset>1933136</wp:posOffset>
                </wp:positionH>
                <wp:positionV relativeFrom="page">
                  <wp:posOffset>219736</wp:posOffset>
                </wp:positionV>
                <wp:extent cx="111760" cy="193675"/>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93675"/>
                        </a:xfrm>
                        <a:custGeom>
                          <a:avLst/>
                          <a:gdLst/>
                          <a:ahLst/>
                          <a:cxnLst/>
                          <a:rect l="l" t="t" r="r" b="b"/>
                          <a:pathLst>
                            <a:path w="111760" h="193675">
                              <a:moveTo>
                                <a:pt x="1546" y="113214"/>
                              </a:moveTo>
                              <a:lnTo>
                                <a:pt x="618" y="115999"/>
                              </a:lnTo>
                              <a:lnTo>
                                <a:pt x="0" y="113834"/>
                              </a:lnTo>
                              <a:lnTo>
                                <a:pt x="0" y="111668"/>
                              </a:lnTo>
                              <a:lnTo>
                                <a:pt x="618" y="109502"/>
                              </a:lnTo>
                              <a:lnTo>
                                <a:pt x="1546" y="107956"/>
                              </a:lnTo>
                              <a:lnTo>
                                <a:pt x="3093" y="105791"/>
                              </a:lnTo>
                              <a:lnTo>
                                <a:pt x="4021" y="103316"/>
                              </a:lnTo>
                              <a:lnTo>
                                <a:pt x="5877" y="100532"/>
                              </a:lnTo>
                              <a:lnTo>
                                <a:pt x="7423" y="98367"/>
                              </a:lnTo>
                              <a:lnTo>
                                <a:pt x="8970" y="95274"/>
                              </a:lnTo>
                              <a:lnTo>
                                <a:pt x="11445" y="93108"/>
                              </a:lnTo>
                              <a:lnTo>
                                <a:pt x="12373" y="90015"/>
                              </a:lnTo>
                              <a:lnTo>
                                <a:pt x="14848" y="87231"/>
                              </a:lnTo>
                              <a:lnTo>
                                <a:pt x="16704" y="83519"/>
                              </a:lnTo>
                              <a:lnTo>
                                <a:pt x="18250" y="79499"/>
                              </a:lnTo>
                              <a:lnTo>
                                <a:pt x="19178" y="75167"/>
                              </a:lnTo>
                              <a:lnTo>
                                <a:pt x="20106" y="70837"/>
                              </a:lnTo>
                              <a:lnTo>
                                <a:pt x="20725" y="66197"/>
                              </a:lnTo>
                              <a:lnTo>
                                <a:pt x="21653" y="62485"/>
                              </a:lnTo>
                              <a:lnTo>
                                <a:pt x="22581" y="58154"/>
                              </a:lnTo>
                              <a:lnTo>
                                <a:pt x="23199" y="52895"/>
                              </a:lnTo>
                              <a:lnTo>
                                <a:pt x="23199" y="47638"/>
                              </a:lnTo>
                              <a:lnTo>
                                <a:pt x="23199" y="42378"/>
                              </a:lnTo>
                              <a:lnTo>
                                <a:pt x="22581" y="37120"/>
                              </a:lnTo>
                              <a:lnTo>
                                <a:pt x="21653" y="32170"/>
                              </a:lnTo>
                              <a:lnTo>
                                <a:pt x="20725" y="26912"/>
                              </a:lnTo>
                              <a:lnTo>
                                <a:pt x="20106" y="21653"/>
                              </a:lnTo>
                              <a:lnTo>
                                <a:pt x="19178" y="17942"/>
                              </a:lnTo>
                              <a:lnTo>
                                <a:pt x="17322" y="14230"/>
                              </a:lnTo>
                              <a:lnTo>
                                <a:pt x="16704" y="10518"/>
                              </a:lnTo>
                              <a:lnTo>
                                <a:pt x="14848" y="8352"/>
                              </a:lnTo>
                              <a:lnTo>
                                <a:pt x="14229" y="5877"/>
                              </a:lnTo>
                              <a:lnTo>
                                <a:pt x="12373" y="4640"/>
                              </a:lnTo>
                              <a:lnTo>
                                <a:pt x="11445" y="3094"/>
                              </a:lnTo>
                              <a:lnTo>
                                <a:pt x="9898" y="1547"/>
                              </a:lnTo>
                              <a:lnTo>
                                <a:pt x="8351" y="928"/>
                              </a:lnTo>
                              <a:lnTo>
                                <a:pt x="8351" y="0"/>
                              </a:lnTo>
                              <a:lnTo>
                                <a:pt x="6495" y="928"/>
                              </a:lnTo>
                              <a:lnTo>
                                <a:pt x="6495" y="3094"/>
                              </a:lnTo>
                              <a:lnTo>
                                <a:pt x="4949" y="5259"/>
                              </a:lnTo>
                              <a:lnTo>
                                <a:pt x="4021" y="8352"/>
                              </a:lnTo>
                              <a:lnTo>
                                <a:pt x="4021" y="12064"/>
                              </a:lnTo>
                              <a:lnTo>
                                <a:pt x="4021" y="15776"/>
                              </a:lnTo>
                              <a:lnTo>
                                <a:pt x="4021" y="20107"/>
                              </a:lnTo>
                              <a:lnTo>
                                <a:pt x="4021" y="25365"/>
                              </a:lnTo>
                              <a:lnTo>
                                <a:pt x="3093" y="30624"/>
                              </a:lnTo>
                              <a:lnTo>
                                <a:pt x="4021" y="38048"/>
                              </a:lnTo>
                              <a:lnTo>
                                <a:pt x="4949" y="44543"/>
                              </a:lnTo>
                              <a:lnTo>
                                <a:pt x="5877" y="52895"/>
                              </a:lnTo>
                              <a:lnTo>
                                <a:pt x="5877" y="60938"/>
                              </a:lnTo>
                              <a:lnTo>
                                <a:pt x="6495" y="70837"/>
                              </a:lnTo>
                              <a:lnTo>
                                <a:pt x="7423" y="80426"/>
                              </a:lnTo>
                              <a:lnTo>
                                <a:pt x="8351" y="90015"/>
                              </a:lnTo>
                              <a:lnTo>
                                <a:pt x="7423" y="101151"/>
                              </a:lnTo>
                              <a:lnTo>
                                <a:pt x="7423" y="112286"/>
                              </a:lnTo>
                              <a:lnTo>
                                <a:pt x="8351" y="122804"/>
                              </a:lnTo>
                              <a:lnTo>
                                <a:pt x="8970" y="133320"/>
                              </a:lnTo>
                              <a:lnTo>
                                <a:pt x="8970" y="143529"/>
                              </a:lnTo>
                              <a:lnTo>
                                <a:pt x="9898" y="153427"/>
                              </a:lnTo>
                              <a:lnTo>
                                <a:pt x="11445" y="161470"/>
                              </a:lnTo>
                              <a:lnTo>
                                <a:pt x="12373" y="168894"/>
                              </a:lnTo>
                              <a:lnTo>
                                <a:pt x="14229" y="175700"/>
                              </a:lnTo>
                              <a:lnTo>
                                <a:pt x="15775" y="180958"/>
                              </a:lnTo>
                              <a:lnTo>
                                <a:pt x="16704" y="185907"/>
                              </a:lnTo>
                              <a:lnTo>
                                <a:pt x="19178" y="189619"/>
                              </a:lnTo>
                              <a:lnTo>
                                <a:pt x="22581" y="192093"/>
                              </a:lnTo>
                              <a:lnTo>
                                <a:pt x="25056" y="193331"/>
                              </a:lnTo>
                              <a:lnTo>
                                <a:pt x="28458" y="191166"/>
                              </a:lnTo>
                              <a:lnTo>
                                <a:pt x="32479" y="189000"/>
                              </a:lnTo>
                              <a:lnTo>
                                <a:pt x="35882" y="185288"/>
                              </a:lnTo>
                              <a:lnTo>
                                <a:pt x="40213" y="181576"/>
                              </a:lnTo>
                              <a:lnTo>
                                <a:pt x="43306" y="177246"/>
                              </a:lnTo>
                              <a:lnTo>
                                <a:pt x="47637" y="172606"/>
                              </a:lnTo>
                              <a:lnTo>
                                <a:pt x="51040" y="168275"/>
                              </a:lnTo>
                              <a:lnTo>
                                <a:pt x="54442" y="163016"/>
                              </a:lnTo>
                              <a:lnTo>
                                <a:pt x="56917" y="157139"/>
                              </a:lnTo>
                              <a:lnTo>
                                <a:pt x="59392" y="151880"/>
                              </a:lnTo>
                              <a:lnTo>
                                <a:pt x="61866" y="147240"/>
                              </a:lnTo>
                              <a:lnTo>
                                <a:pt x="63413" y="142910"/>
                              </a:lnTo>
                              <a:lnTo>
                                <a:pt x="65269" y="137652"/>
                              </a:lnTo>
                              <a:lnTo>
                                <a:pt x="65888" y="131774"/>
                              </a:lnTo>
                              <a:lnTo>
                                <a:pt x="66816" y="125897"/>
                              </a:lnTo>
                              <a:lnTo>
                                <a:pt x="67744" y="120639"/>
                              </a:lnTo>
                              <a:lnTo>
                                <a:pt x="66816" y="116926"/>
                              </a:lnTo>
                              <a:lnTo>
                                <a:pt x="66816" y="113214"/>
                              </a:lnTo>
                              <a:lnTo>
                                <a:pt x="65888" y="109502"/>
                              </a:lnTo>
                              <a:lnTo>
                                <a:pt x="65888" y="106410"/>
                              </a:lnTo>
                              <a:lnTo>
                                <a:pt x="65269" y="104244"/>
                              </a:lnTo>
                              <a:lnTo>
                                <a:pt x="64341" y="102079"/>
                              </a:lnTo>
                              <a:lnTo>
                                <a:pt x="63413" y="100532"/>
                              </a:lnTo>
                              <a:lnTo>
                                <a:pt x="62794" y="101151"/>
                              </a:lnTo>
                              <a:lnTo>
                                <a:pt x="61866" y="102698"/>
                              </a:lnTo>
                              <a:lnTo>
                                <a:pt x="61866" y="104244"/>
                              </a:lnTo>
                              <a:lnTo>
                                <a:pt x="60010" y="107028"/>
                              </a:lnTo>
                              <a:lnTo>
                                <a:pt x="60010" y="111049"/>
                              </a:lnTo>
                              <a:lnTo>
                                <a:pt x="59392" y="114761"/>
                              </a:lnTo>
                              <a:lnTo>
                                <a:pt x="59392" y="119091"/>
                              </a:lnTo>
                              <a:lnTo>
                                <a:pt x="59392" y="124351"/>
                              </a:lnTo>
                              <a:lnTo>
                                <a:pt x="59392" y="128062"/>
                              </a:lnTo>
                              <a:lnTo>
                                <a:pt x="60010" y="133320"/>
                              </a:lnTo>
                              <a:lnTo>
                                <a:pt x="60010" y="139198"/>
                              </a:lnTo>
                              <a:lnTo>
                                <a:pt x="60938" y="145075"/>
                              </a:lnTo>
                              <a:lnTo>
                                <a:pt x="73621" y="174152"/>
                              </a:lnTo>
                              <a:lnTo>
                                <a:pt x="77024" y="177246"/>
                              </a:lnTo>
                              <a:lnTo>
                                <a:pt x="81045" y="177865"/>
                              </a:lnTo>
                              <a:lnTo>
                                <a:pt x="85995" y="177865"/>
                              </a:lnTo>
                              <a:lnTo>
                                <a:pt x="93728" y="177246"/>
                              </a:lnTo>
                              <a:lnTo>
                                <a:pt x="102080" y="174771"/>
                              </a:lnTo>
                              <a:lnTo>
                                <a:pt x="111360" y="1726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215485pt;margin-top:17.302124pt;width:8.8pt;height:15.25pt;mso-position-horizontal-relative:page;mso-position-vertical-relative:page;z-index:16370688" id="docshape1100" coordorigin="3044,346" coordsize="176,305" path="m3047,524l3045,529,3044,525,3044,522,3045,518,3047,516,3049,513,3051,509,3054,504,3056,501,3058,496,3062,493,3064,488,3068,483,3071,478,3073,471,3075,464,3076,458,3077,450,3078,444,3080,438,3081,429,3081,421,3081,413,3080,404,3078,397,3077,388,3076,380,3075,374,3072,368,3071,363,3068,359,3067,355,3064,353,3062,351,3060,348,3057,348,3057,346,3055,348,3055,351,3052,354,3051,359,3051,365,3051,371,3051,378,3051,386,3049,394,3051,406,3052,416,3054,429,3054,442,3055,458,3056,473,3057,488,3056,505,3056,523,3057,539,3058,556,3058,572,3060,588,3062,600,3064,612,3067,623,3069,631,3071,639,3075,645,3080,649,3084,651,3089,647,3095,644,3101,638,3108,632,3113,625,3119,618,3125,611,3130,603,3134,594,3138,585,3142,578,3144,571,3147,563,3148,554,3150,544,3151,536,3150,530,3150,524,3148,518,3148,514,3147,510,3146,507,3144,504,3143,505,3142,508,3142,510,3139,515,3139,521,3138,527,3138,534,3138,542,3138,548,3139,556,3139,565,3140,575,3160,620,3166,625,3172,626,3180,626,3192,625,3205,621,3220,61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1200" behindDoc="0" locked="0" layoutInCell="1" allowOverlap="1" wp14:anchorId="5C49FD6D" wp14:editId="1D8C35BC">
                <wp:simplePos x="0" y="0"/>
                <wp:positionH relativeFrom="page">
                  <wp:posOffset>2266290</wp:posOffset>
                </wp:positionH>
                <wp:positionV relativeFrom="page">
                  <wp:posOffset>314392</wp:posOffset>
                </wp:positionV>
                <wp:extent cx="60960" cy="8001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80010"/>
                        </a:xfrm>
                        <a:custGeom>
                          <a:avLst/>
                          <a:gdLst/>
                          <a:ahLst/>
                          <a:cxnLst/>
                          <a:rect l="l" t="t" r="r" b="b"/>
                          <a:pathLst>
                            <a:path w="60960" h="80010">
                              <a:moveTo>
                                <a:pt x="3093" y="30314"/>
                              </a:moveTo>
                              <a:lnTo>
                                <a:pt x="3093" y="28148"/>
                              </a:lnTo>
                              <a:lnTo>
                                <a:pt x="3093" y="27530"/>
                              </a:lnTo>
                              <a:lnTo>
                                <a:pt x="2474" y="25055"/>
                              </a:lnTo>
                              <a:lnTo>
                                <a:pt x="1546" y="22890"/>
                              </a:lnTo>
                              <a:lnTo>
                                <a:pt x="618" y="22890"/>
                              </a:lnTo>
                              <a:lnTo>
                                <a:pt x="618" y="22271"/>
                              </a:lnTo>
                              <a:lnTo>
                                <a:pt x="0" y="24436"/>
                              </a:lnTo>
                              <a:lnTo>
                                <a:pt x="618" y="27530"/>
                              </a:lnTo>
                              <a:lnTo>
                                <a:pt x="618" y="31242"/>
                              </a:lnTo>
                              <a:lnTo>
                                <a:pt x="0" y="34026"/>
                              </a:lnTo>
                              <a:lnTo>
                                <a:pt x="0" y="37738"/>
                              </a:lnTo>
                              <a:lnTo>
                                <a:pt x="618" y="42377"/>
                              </a:lnTo>
                              <a:lnTo>
                                <a:pt x="1546" y="46707"/>
                              </a:lnTo>
                              <a:lnTo>
                                <a:pt x="618" y="51966"/>
                              </a:lnTo>
                              <a:lnTo>
                                <a:pt x="1546" y="56297"/>
                              </a:lnTo>
                              <a:lnTo>
                                <a:pt x="3093" y="60008"/>
                              </a:lnTo>
                              <a:lnTo>
                                <a:pt x="4021" y="64649"/>
                              </a:lnTo>
                              <a:lnTo>
                                <a:pt x="5877" y="68360"/>
                              </a:lnTo>
                              <a:lnTo>
                                <a:pt x="6495" y="72073"/>
                              </a:lnTo>
                              <a:lnTo>
                                <a:pt x="8352" y="74238"/>
                              </a:lnTo>
                              <a:lnTo>
                                <a:pt x="10826" y="76403"/>
                              </a:lnTo>
                              <a:lnTo>
                                <a:pt x="14229" y="77951"/>
                              </a:lnTo>
                              <a:lnTo>
                                <a:pt x="16704" y="79496"/>
                              </a:lnTo>
                              <a:lnTo>
                                <a:pt x="20106" y="78878"/>
                              </a:lnTo>
                              <a:lnTo>
                                <a:pt x="25055" y="76403"/>
                              </a:lnTo>
                              <a:lnTo>
                                <a:pt x="28458" y="74238"/>
                              </a:lnTo>
                              <a:lnTo>
                                <a:pt x="30933" y="70526"/>
                              </a:lnTo>
                              <a:lnTo>
                                <a:pt x="33408" y="67433"/>
                              </a:lnTo>
                              <a:lnTo>
                                <a:pt x="37429" y="63720"/>
                              </a:lnTo>
                              <a:lnTo>
                                <a:pt x="41760" y="59391"/>
                              </a:lnTo>
                              <a:lnTo>
                                <a:pt x="45162" y="54132"/>
                              </a:lnTo>
                              <a:lnTo>
                                <a:pt x="47637" y="48873"/>
                              </a:lnTo>
                              <a:lnTo>
                                <a:pt x="51040" y="43924"/>
                              </a:lnTo>
                              <a:lnTo>
                                <a:pt x="54442" y="38665"/>
                              </a:lnTo>
                              <a:lnTo>
                                <a:pt x="57536" y="33407"/>
                              </a:lnTo>
                              <a:lnTo>
                                <a:pt x="59392" y="28767"/>
                              </a:lnTo>
                              <a:lnTo>
                                <a:pt x="59392" y="24436"/>
                              </a:lnTo>
                              <a:lnTo>
                                <a:pt x="59392" y="20106"/>
                              </a:lnTo>
                              <a:lnTo>
                                <a:pt x="60010" y="14847"/>
                              </a:lnTo>
                              <a:lnTo>
                                <a:pt x="60938" y="11135"/>
                              </a:lnTo>
                              <a:lnTo>
                                <a:pt x="60010" y="8042"/>
                              </a:lnTo>
                              <a:lnTo>
                                <a:pt x="57536" y="4948"/>
                              </a:lnTo>
                              <a:lnTo>
                                <a:pt x="55989" y="2164"/>
                              </a:lnTo>
                              <a:lnTo>
                                <a:pt x="52586" y="619"/>
                              </a:lnTo>
                              <a:lnTo>
                                <a:pt x="49184" y="0"/>
                              </a:lnTo>
                              <a:lnTo>
                                <a:pt x="45781" y="0"/>
                              </a:lnTo>
                              <a:lnTo>
                                <a:pt x="43306" y="619"/>
                              </a:lnTo>
                              <a:lnTo>
                                <a:pt x="40832" y="2164"/>
                              </a:lnTo>
                              <a:lnTo>
                                <a:pt x="38357" y="2783"/>
                              </a:lnTo>
                              <a:lnTo>
                                <a:pt x="34954" y="4948"/>
                              </a:lnTo>
                              <a:lnTo>
                                <a:pt x="31552" y="7423"/>
                              </a:lnTo>
                              <a:lnTo>
                                <a:pt x="28458" y="10207"/>
                              </a:lnTo>
                              <a:lnTo>
                                <a:pt x="28458" y="13920"/>
                              </a:lnTo>
                              <a:lnTo>
                                <a:pt x="26602" y="18559"/>
                              </a:lnTo>
                              <a:lnTo>
                                <a:pt x="23199" y="22890"/>
                              </a:lnTo>
                              <a:lnTo>
                                <a:pt x="22581" y="28148"/>
                              </a:lnTo>
                              <a:lnTo>
                                <a:pt x="23199" y="334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448044pt;margin-top:24.75531pt;width:4.8pt;height:6.3pt;mso-position-horizontal-relative:page;mso-position-vertical-relative:page;z-index:16371200" id="docshape1101" coordorigin="3569,495" coordsize="96,126" path="m3574,543l3574,539,3574,538,3573,535,3571,531,3570,531,3570,530,3569,534,3570,538,3570,544,3569,549,3569,555,3570,562,3571,569,3570,577,3571,584,3574,590,3575,597,3578,603,3579,609,3582,612,3586,615,3591,618,3595,620,3601,619,3608,615,3614,612,3618,606,3622,601,3628,595,3635,589,3640,580,3644,572,3649,564,3655,556,3660,548,3662,540,3662,534,3662,527,3663,518,3665,513,3663,508,3660,503,3657,499,3652,496,3646,495,3641,495,3637,496,3633,499,3629,499,3624,503,3619,507,3614,511,3614,517,3611,524,3605,531,3605,539,3605,54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1712" behindDoc="0" locked="0" layoutInCell="1" allowOverlap="1" wp14:anchorId="26F63FCB" wp14:editId="4FFA280F">
                <wp:simplePos x="0" y="0"/>
                <wp:positionH relativeFrom="page">
                  <wp:posOffset>2313927</wp:posOffset>
                </wp:positionH>
                <wp:positionV relativeFrom="page">
                  <wp:posOffset>211695</wp:posOffset>
                </wp:positionV>
                <wp:extent cx="116839" cy="172085"/>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72085"/>
                        </a:xfrm>
                        <a:custGeom>
                          <a:avLst/>
                          <a:gdLst/>
                          <a:ahLst/>
                          <a:cxnLst/>
                          <a:rect l="l" t="t" r="r" b="b"/>
                          <a:pathLst>
                            <a:path w="116839" h="172085">
                              <a:moveTo>
                                <a:pt x="0" y="16393"/>
                              </a:moveTo>
                              <a:lnTo>
                                <a:pt x="4949" y="12682"/>
                              </a:lnTo>
                              <a:lnTo>
                                <a:pt x="4949" y="11135"/>
                              </a:lnTo>
                              <a:lnTo>
                                <a:pt x="4021" y="8969"/>
                              </a:lnTo>
                              <a:lnTo>
                                <a:pt x="3402" y="7423"/>
                              </a:lnTo>
                              <a:lnTo>
                                <a:pt x="4021" y="4949"/>
                              </a:lnTo>
                              <a:lnTo>
                                <a:pt x="4021" y="3711"/>
                              </a:lnTo>
                              <a:lnTo>
                                <a:pt x="3402" y="2164"/>
                              </a:lnTo>
                              <a:lnTo>
                                <a:pt x="4021" y="617"/>
                              </a:lnTo>
                              <a:lnTo>
                                <a:pt x="5877" y="0"/>
                              </a:lnTo>
                              <a:lnTo>
                                <a:pt x="5877" y="2164"/>
                              </a:lnTo>
                              <a:lnTo>
                                <a:pt x="4949" y="4949"/>
                              </a:lnTo>
                              <a:lnTo>
                                <a:pt x="3402" y="8969"/>
                              </a:lnTo>
                              <a:lnTo>
                                <a:pt x="3402" y="13919"/>
                              </a:lnTo>
                              <a:lnTo>
                                <a:pt x="4021" y="19177"/>
                              </a:lnTo>
                              <a:lnTo>
                                <a:pt x="4021" y="25983"/>
                              </a:lnTo>
                              <a:lnTo>
                                <a:pt x="3402" y="33407"/>
                              </a:lnTo>
                              <a:lnTo>
                                <a:pt x="3402" y="42378"/>
                              </a:lnTo>
                              <a:lnTo>
                                <a:pt x="3402" y="49801"/>
                              </a:lnTo>
                              <a:lnTo>
                                <a:pt x="4021" y="58771"/>
                              </a:lnTo>
                              <a:lnTo>
                                <a:pt x="4021" y="66814"/>
                              </a:lnTo>
                              <a:lnTo>
                                <a:pt x="4949" y="75785"/>
                              </a:lnTo>
                              <a:lnTo>
                                <a:pt x="4021" y="84756"/>
                              </a:lnTo>
                              <a:lnTo>
                                <a:pt x="4949" y="93726"/>
                              </a:lnTo>
                              <a:lnTo>
                                <a:pt x="6805" y="102696"/>
                              </a:lnTo>
                              <a:lnTo>
                                <a:pt x="6805" y="111357"/>
                              </a:lnTo>
                              <a:lnTo>
                                <a:pt x="4949" y="119709"/>
                              </a:lnTo>
                              <a:lnTo>
                                <a:pt x="4949" y="127752"/>
                              </a:lnTo>
                              <a:lnTo>
                                <a:pt x="6805" y="134557"/>
                              </a:lnTo>
                              <a:lnTo>
                                <a:pt x="7423" y="141361"/>
                              </a:lnTo>
                              <a:lnTo>
                                <a:pt x="7423" y="147239"/>
                              </a:lnTo>
                              <a:lnTo>
                                <a:pt x="8351" y="152498"/>
                              </a:lnTo>
                              <a:lnTo>
                                <a:pt x="10826" y="157757"/>
                              </a:lnTo>
                              <a:lnTo>
                                <a:pt x="13301" y="161469"/>
                              </a:lnTo>
                              <a:lnTo>
                                <a:pt x="15775" y="164253"/>
                              </a:lnTo>
                              <a:lnTo>
                                <a:pt x="19178" y="165799"/>
                              </a:lnTo>
                              <a:lnTo>
                                <a:pt x="21034" y="167346"/>
                              </a:lnTo>
                              <a:lnTo>
                                <a:pt x="24127" y="167346"/>
                              </a:lnTo>
                              <a:lnTo>
                                <a:pt x="27530" y="166417"/>
                              </a:lnTo>
                              <a:lnTo>
                                <a:pt x="30933" y="165180"/>
                              </a:lnTo>
                              <a:lnTo>
                                <a:pt x="32479" y="162705"/>
                              </a:lnTo>
                              <a:lnTo>
                                <a:pt x="36810" y="159922"/>
                              </a:lnTo>
                              <a:lnTo>
                                <a:pt x="42688" y="156829"/>
                              </a:lnTo>
                              <a:lnTo>
                                <a:pt x="46709" y="153117"/>
                              </a:lnTo>
                              <a:lnTo>
                                <a:pt x="50112" y="149404"/>
                              </a:lnTo>
                              <a:lnTo>
                                <a:pt x="55061" y="143528"/>
                              </a:lnTo>
                              <a:lnTo>
                                <a:pt x="60319" y="138269"/>
                              </a:lnTo>
                              <a:lnTo>
                                <a:pt x="63722" y="133011"/>
                              </a:lnTo>
                              <a:lnTo>
                                <a:pt x="66816" y="127752"/>
                              </a:lnTo>
                              <a:lnTo>
                                <a:pt x="68672" y="122803"/>
                              </a:lnTo>
                              <a:lnTo>
                                <a:pt x="70218" y="117543"/>
                              </a:lnTo>
                              <a:lnTo>
                                <a:pt x="72074" y="112285"/>
                              </a:lnTo>
                              <a:lnTo>
                                <a:pt x="73621" y="107645"/>
                              </a:lnTo>
                              <a:lnTo>
                                <a:pt x="73621" y="103316"/>
                              </a:lnTo>
                              <a:lnTo>
                                <a:pt x="72693" y="99603"/>
                              </a:lnTo>
                              <a:lnTo>
                                <a:pt x="72693" y="97438"/>
                              </a:lnTo>
                              <a:lnTo>
                                <a:pt x="72693" y="94344"/>
                              </a:lnTo>
                              <a:lnTo>
                                <a:pt x="72693" y="92798"/>
                              </a:lnTo>
                              <a:lnTo>
                                <a:pt x="71146" y="91561"/>
                              </a:lnTo>
                              <a:lnTo>
                                <a:pt x="70218" y="90632"/>
                              </a:lnTo>
                              <a:lnTo>
                                <a:pt x="68672" y="91561"/>
                              </a:lnTo>
                              <a:lnTo>
                                <a:pt x="66816" y="92179"/>
                              </a:lnTo>
                              <a:lnTo>
                                <a:pt x="66197" y="94344"/>
                              </a:lnTo>
                              <a:lnTo>
                                <a:pt x="65269" y="95891"/>
                              </a:lnTo>
                              <a:lnTo>
                                <a:pt x="65269" y="97438"/>
                              </a:lnTo>
                              <a:lnTo>
                                <a:pt x="64341" y="100221"/>
                              </a:lnTo>
                              <a:lnTo>
                                <a:pt x="62794" y="102696"/>
                              </a:lnTo>
                              <a:lnTo>
                                <a:pt x="61866" y="106409"/>
                              </a:lnTo>
                              <a:lnTo>
                                <a:pt x="63722" y="109192"/>
                              </a:lnTo>
                              <a:lnTo>
                                <a:pt x="64341" y="112904"/>
                              </a:lnTo>
                              <a:lnTo>
                                <a:pt x="63722" y="115997"/>
                              </a:lnTo>
                              <a:lnTo>
                                <a:pt x="63722" y="119091"/>
                              </a:lnTo>
                              <a:lnTo>
                                <a:pt x="66197" y="122803"/>
                              </a:lnTo>
                              <a:lnTo>
                                <a:pt x="66816" y="127752"/>
                              </a:lnTo>
                              <a:lnTo>
                                <a:pt x="67744" y="133011"/>
                              </a:lnTo>
                              <a:lnTo>
                                <a:pt x="69290" y="138269"/>
                              </a:lnTo>
                              <a:lnTo>
                                <a:pt x="70218" y="143528"/>
                              </a:lnTo>
                              <a:lnTo>
                                <a:pt x="72693" y="148786"/>
                              </a:lnTo>
                              <a:lnTo>
                                <a:pt x="76096" y="153117"/>
                              </a:lnTo>
                              <a:lnTo>
                                <a:pt x="78570" y="157757"/>
                              </a:lnTo>
                              <a:lnTo>
                                <a:pt x="107029" y="171677"/>
                              </a:lnTo>
                              <a:lnTo>
                                <a:pt x="116309" y="17105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199036pt;margin-top:16.668945pt;width:9.2pt;height:13.55pt;mso-position-horizontal-relative:page;mso-position-vertical-relative:page;z-index:16371712" id="docshape1102" coordorigin="3644,333" coordsize="184,271" path="m3644,359l3652,353,3652,351,3650,348,3649,345,3650,341,3650,339,3649,337,3650,334,3653,333,3653,337,3652,341,3649,348,3649,355,3650,364,3650,374,3649,386,3649,400,3649,412,3650,426,3650,439,3652,453,3650,467,3652,481,3655,495,3655,509,3652,522,3652,535,3655,545,3656,556,3656,565,3657,574,3661,582,3665,588,3669,592,3674,594,3677,597,3682,597,3687,595,3693,594,3695,590,3702,585,3711,580,3718,575,3723,569,3731,559,3739,551,3744,543,3749,535,3752,527,3755,518,3757,510,3760,503,3760,496,3758,490,3758,487,3758,482,3758,480,3756,478,3755,476,3752,478,3749,479,3748,482,3747,484,3747,487,3745,491,3743,495,3741,501,3744,505,3745,511,3744,516,3744,521,3748,527,3749,535,3751,543,3753,551,3755,559,3758,568,3764,575,3768,582,3813,604,3827,603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72224" behindDoc="0" locked="0" layoutInCell="1" allowOverlap="1" wp14:anchorId="4ADFB512" wp14:editId="0332436B">
                <wp:simplePos x="0" y="0"/>
                <wp:positionH relativeFrom="page">
                  <wp:posOffset>2594184</wp:posOffset>
                </wp:positionH>
                <wp:positionV relativeFrom="page">
                  <wp:posOffset>286862</wp:posOffset>
                </wp:positionV>
                <wp:extent cx="205104" cy="75565"/>
                <wp:effectExtent l="0" t="0" r="0" b="0"/>
                <wp:wrapNone/>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75565"/>
                        </a:xfrm>
                        <a:custGeom>
                          <a:avLst/>
                          <a:gdLst/>
                          <a:ahLst/>
                          <a:cxnLst/>
                          <a:rect l="l" t="t" r="r" b="b"/>
                          <a:pathLst>
                            <a:path w="205104" h="75565">
                              <a:moveTo>
                                <a:pt x="0" y="75166"/>
                              </a:moveTo>
                              <a:lnTo>
                                <a:pt x="0" y="72073"/>
                              </a:lnTo>
                              <a:lnTo>
                                <a:pt x="2784" y="73619"/>
                              </a:lnTo>
                              <a:lnTo>
                                <a:pt x="3402" y="72073"/>
                              </a:lnTo>
                              <a:lnTo>
                                <a:pt x="3402" y="70526"/>
                              </a:lnTo>
                              <a:lnTo>
                                <a:pt x="4330" y="68979"/>
                              </a:lnTo>
                              <a:lnTo>
                                <a:pt x="5258" y="67433"/>
                              </a:lnTo>
                              <a:lnTo>
                                <a:pt x="5877" y="66195"/>
                              </a:lnTo>
                              <a:lnTo>
                                <a:pt x="6805" y="64649"/>
                              </a:lnTo>
                              <a:lnTo>
                                <a:pt x="8352" y="62484"/>
                              </a:lnTo>
                              <a:lnTo>
                                <a:pt x="9280" y="60009"/>
                              </a:lnTo>
                              <a:lnTo>
                                <a:pt x="10208" y="57225"/>
                              </a:lnTo>
                              <a:lnTo>
                                <a:pt x="11136" y="55060"/>
                              </a:lnTo>
                              <a:lnTo>
                                <a:pt x="11754" y="52585"/>
                              </a:lnTo>
                              <a:lnTo>
                                <a:pt x="11754" y="50420"/>
                              </a:lnTo>
                              <a:lnTo>
                                <a:pt x="12682" y="48254"/>
                              </a:lnTo>
                              <a:lnTo>
                                <a:pt x="12682" y="45161"/>
                              </a:lnTo>
                              <a:lnTo>
                                <a:pt x="12682" y="42377"/>
                              </a:lnTo>
                              <a:lnTo>
                                <a:pt x="12682" y="39902"/>
                              </a:lnTo>
                              <a:lnTo>
                                <a:pt x="11754" y="37118"/>
                              </a:lnTo>
                              <a:lnTo>
                                <a:pt x="11754" y="33407"/>
                              </a:lnTo>
                              <a:lnTo>
                                <a:pt x="12682" y="29695"/>
                              </a:lnTo>
                              <a:lnTo>
                                <a:pt x="14229" y="25982"/>
                              </a:lnTo>
                              <a:lnTo>
                                <a:pt x="15157" y="22271"/>
                              </a:lnTo>
                              <a:lnTo>
                                <a:pt x="15157" y="18559"/>
                              </a:lnTo>
                              <a:lnTo>
                                <a:pt x="17013" y="15465"/>
                              </a:lnTo>
                              <a:lnTo>
                                <a:pt x="17632" y="13300"/>
                              </a:lnTo>
                              <a:lnTo>
                                <a:pt x="25365" y="2164"/>
                              </a:lnTo>
                              <a:lnTo>
                                <a:pt x="25984" y="618"/>
                              </a:lnTo>
                              <a:lnTo>
                                <a:pt x="27840" y="0"/>
                              </a:lnTo>
                              <a:lnTo>
                                <a:pt x="31242" y="0"/>
                              </a:lnTo>
                              <a:lnTo>
                                <a:pt x="33717" y="0"/>
                              </a:lnTo>
                              <a:lnTo>
                                <a:pt x="35264" y="0"/>
                              </a:lnTo>
                              <a:lnTo>
                                <a:pt x="38667" y="0"/>
                              </a:lnTo>
                              <a:lnTo>
                                <a:pt x="41141" y="1237"/>
                              </a:lnTo>
                              <a:lnTo>
                                <a:pt x="42688" y="2783"/>
                              </a:lnTo>
                              <a:lnTo>
                                <a:pt x="45472" y="4330"/>
                              </a:lnTo>
                              <a:lnTo>
                                <a:pt x="47947" y="5877"/>
                              </a:lnTo>
                              <a:lnTo>
                                <a:pt x="50421" y="8042"/>
                              </a:lnTo>
                              <a:lnTo>
                                <a:pt x="51968" y="10207"/>
                              </a:lnTo>
                              <a:lnTo>
                                <a:pt x="54442" y="12373"/>
                              </a:lnTo>
                              <a:lnTo>
                                <a:pt x="56917" y="16394"/>
                              </a:lnTo>
                              <a:lnTo>
                                <a:pt x="58773" y="20106"/>
                              </a:lnTo>
                              <a:lnTo>
                                <a:pt x="61248" y="22890"/>
                              </a:lnTo>
                              <a:lnTo>
                                <a:pt x="62795" y="27530"/>
                              </a:lnTo>
                              <a:lnTo>
                                <a:pt x="64651" y="32478"/>
                              </a:lnTo>
                              <a:lnTo>
                                <a:pt x="66197" y="37738"/>
                              </a:lnTo>
                              <a:lnTo>
                                <a:pt x="68672" y="40830"/>
                              </a:lnTo>
                              <a:lnTo>
                                <a:pt x="70528" y="43924"/>
                              </a:lnTo>
                              <a:lnTo>
                                <a:pt x="73003" y="46708"/>
                              </a:lnTo>
                              <a:lnTo>
                                <a:pt x="76405" y="49801"/>
                              </a:lnTo>
                              <a:lnTo>
                                <a:pt x="78880" y="53513"/>
                              </a:lnTo>
                              <a:lnTo>
                                <a:pt x="82283" y="56297"/>
                              </a:lnTo>
                              <a:lnTo>
                                <a:pt x="85376" y="60009"/>
                              </a:lnTo>
                              <a:lnTo>
                                <a:pt x="88160" y="63103"/>
                              </a:lnTo>
                              <a:lnTo>
                                <a:pt x="90634" y="66195"/>
                              </a:lnTo>
                              <a:lnTo>
                                <a:pt x="93728" y="69907"/>
                              </a:lnTo>
                              <a:lnTo>
                                <a:pt x="97131" y="72073"/>
                              </a:lnTo>
                              <a:lnTo>
                                <a:pt x="100533" y="73619"/>
                              </a:lnTo>
                              <a:lnTo>
                                <a:pt x="103008" y="74238"/>
                              </a:lnTo>
                              <a:lnTo>
                                <a:pt x="105483" y="74238"/>
                              </a:lnTo>
                              <a:lnTo>
                                <a:pt x="107957" y="73619"/>
                              </a:lnTo>
                              <a:lnTo>
                                <a:pt x="110741" y="71454"/>
                              </a:lnTo>
                              <a:lnTo>
                                <a:pt x="112288" y="68979"/>
                              </a:lnTo>
                              <a:lnTo>
                                <a:pt x="114763" y="66195"/>
                              </a:lnTo>
                              <a:lnTo>
                                <a:pt x="124043" y="46708"/>
                              </a:lnTo>
                              <a:lnTo>
                                <a:pt x="125589" y="42996"/>
                              </a:lnTo>
                              <a:lnTo>
                                <a:pt x="127445" y="39285"/>
                              </a:lnTo>
                              <a:lnTo>
                                <a:pt x="128992" y="35573"/>
                              </a:lnTo>
                              <a:lnTo>
                                <a:pt x="130848" y="31242"/>
                              </a:lnTo>
                              <a:lnTo>
                                <a:pt x="131467" y="27530"/>
                              </a:lnTo>
                              <a:lnTo>
                                <a:pt x="132395" y="23817"/>
                              </a:lnTo>
                              <a:lnTo>
                                <a:pt x="133323" y="20106"/>
                              </a:lnTo>
                              <a:lnTo>
                                <a:pt x="133323" y="17012"/>
                              </a:lnTo>
                              <a:lnTo>
                                <a:pt x="133941" y="13919"/>
                              </a:lnTo>
                              <a:lnTo>
                                <a:pt x="133941" y="11754"/>
                              </a:lnTo>
                              <a:lnTo>
                                <a:pt x="134869" y="9589"/>
                              </a:lnTo>
                              <a:lnTo>
                                <a:pt x="133941" y="7424"/>
                              </a:lnTo>
                              <a:lnTo>
                                <a:pt x="133323" y="4948"/>
                              </a:lnTo>
                              <a:lnTo>
                                <a:pt x="132395" y="3712"/>
                              </a:lnTo>
                              <a:lnTo>
                                <a:pt x="130848" y="3712"/>
                              </a:lnTo>
                              <a:lnTo>
                                <a:pt x="128992" y="3712"/>
                              </a:lnTo>
                              <a:lnTo>
                                <a:pt x="128064" y="4948"/>
                              </a:lnTo>
                              <a:lnTo>
                                <a:pt x="126517" y="6496"/>
                              </a:lnTo>
                              <a:lnTo>
                                <a:pt x="125589" y="8042"/>
                              </a:lnTo>
                              <a:lnTo>
                                <a:pt x="124971" y="9589"/>
                              </a:lnTo>
                              <a:lnTo>
                                <a:pt x="124043" y="11135"/>
                              </a:lnTo>
                              <a:lnTo>
                                <a:pt x="123115" y="13300"/>
                              </a:lnTo>
                              <a:lnTo>
                                <a:pt x="123115" y="14847"/>
                              </a:lnTo>
                              <a:lnTo>
                                <a:pt x="122187" y="17631"/>
                              </a:lnTo>
                              <a:lnTo>
                                <a:pt x="122187" y="20106"/>
                              </a:lnTo>
                              <a:lnTo>
                                <a:pt x="122187" y="22890"/>
                              </a:lnTo>
                              <a:lnTo>
                                <a:pt x="121568" y="25982"/>
                              </a:lnTo>
                              <a:lnTo>
                                <a:pt x="121568" y="28766"/>
                              </a:lnTo>
                              <a:lnTo>
                                <a:pt x="120640" y="31860"/>
                              </a:lnTo>
                              <a:lnTo>
                                <a:pt x="121568" y="35573"/>
                              </a:lnTo>
                              <a:lnTo>
                                <a:pt x="120640" y="38665"/>
                              </a:lnTo>
                              <a:lnTo>
                                <a:pt x="120640" y="41450"/>
                              </a:lnTo>
                              <a:lnTo>
                                <a:pt x="120640" y="44543"/>
                              </a:lnTo>
                              <a:lnTo>
                                <a:pt x="119712" y="48254"/>
                              </a:lnTo>
                              <a:lnTo>
                                <a:pt x="119712" y="51966"/>
                              </a:lnTo>
                              <a:lnTo>
                                <a:pt x="119712" y="56297"/>
                              </a:lnTo>
                              <a:lnTo>
                                <a:pt x="119712" y="60009"/>
                              </a:lnTo>
                              <a:lnTo>
                                <a:pt x="119712" y="64649"/>
                              </a:lnTo>
                              <a:lnTo>
                                <a:pt x="120640" y="67433"/>
                              </a:lnTo>
                              <a:lnTo>
                                <a:pt x="120640" y="69907"/>
                              </a:lnTo>
                              <a:lnTo>
                                <a:pt x="120640" y="71454"/>
                              </a:lnTo>
                              <a:lnTo>
                                <a:pt x="122187" y="72691"/>
                              </a:lnTo>
                              <a:lnTo>
                                <a:pt x="124043" y="73619"/>
                              </a:lnTo>
                              <a:lnTo>
                                <a:pt x="126517" y="74238"/>
                              </a:lnTo>
                              <a:lnTo>
                                <a:pt x="128064" y="75166"/>
                              </a:lnTo>
                              <a:lnTo>
                                <a:pt x="130848" y="73619"/>
                              </a:lnTo>
                              <a:lnTo>
                                <a:pt x="131467" y="72073"/>
                              </a:lnTo>
                              <a:lnTo>
                                <a:pt x="133941" y="69907"/>
                              </a:lnTo>
                              <a:lnTo>
                                <a:pt x="135797" y="68361"/>
                              </a:lnTo>
                              <a:lnTo>
                                <a:pt x="138272" y="66195"/>
                              </a:lnTo>
                              <a:lnTo>
                                <a:pt x="139819" y="63720"/>
                              </a:lnTo>
                              <a:lnTo>
                                <a:pt x="143221" y="60937"/>
                              </a:lnTo>
                              <a:lnTo>
                                <a:pt x="145696" y="57844"/>
                              </a:lnTo>
                              <a:lnTo>
                                <a:pt x="149099" y="55678"/>
                              </a:lnTo>
                              <a:lnTo>
                                <a:pt x="152502" y="53513"/>
                              </a:lnTo>
                              <a:lnTo>
                                <a:pt x="154976" y="51966"/>
                              </a:lnTo>
                              <a:lnTo>
                                <a:pt x="155904" y="49801"/>
                              </a:lnTo>
                              <a:lnTo>
                                <a:pt x="157451" y="47636"/>
                              </a:lnTo>
                              <a:lnTo>
                                <a:pt x="158379" y="45161"/>
                              </a:lnTo>
                              <a:lnTo>
                                <a:pt x="159307" y="42996"/>
                              </a:lnTo>
                              <a:lnTo>
                                <a:pt x="159307" y="40830"/>
                              </a:lnTo>
                              <a:lnTo>
                                <a:pt x="158379" y="39285"/>
                              </a:lnTo>
                              <a:lnTo>
                                <a:pt x="158379" y="37118"/>
                              </a:lnTo>
                              <a:lnTo>
                                <a:pt x="157451" y="35573"/>
                              </a:lnTo>
                              <a:lnTo>
                                <a:pt x="156523" y="34953"/>
                              </a:lnTo>
                              <a:lnTo>
                                <a:pt x="155904" y="33407"/>
                              </a:lnTo>
                              <a:lnTo>
                                <a:pt x="154976" y="31860"/>
                              </a:lnTo>
                              <a:lnTo>
                                <a:pt x="154048" y="31242"/>
                              </a:lnTo>
                              <a:lnTo>
                                <a:pt x="153429" y="31242"/>
                              </a:lnTo>
                              <a:lnTo>
                                <a:pt x="151574" y="31242"/>
                              </a:lnTo>
                              <a:lnTo>
                                <a:pt x="150027" y="29695"/>
                              </a:lnTo>
                              <a:lnTo>
                                <a:pt x="149099" y="30313"/>
                              </a:lnTo>
                              <a:lnTo>
                                <a:pt x="149099" y="32478"/>
                              </a:lnTo>
                              <a:lnTo>
                                <a:pt x="148171" y="34025"/>
                              </a:lnTo>
                              <a:lnTo>
                                <a:pt x="148171" y="35573"/>
                              </a:lnTo>
                              <a:lnTo>
                                <a:pt x="148171" y="37118"/>
                              </a:lnTo>
                              <a:lnTo>
                                <a:pt x="148171" y="38665"/>
                              </a:lnTo>
                              <a:lnTo>
                                <a:pt x="148171" y="41450"/>
                              </a:lnTo>
                              <a:lnTo>
                                <a:pt x="149099" y="43924"/>
                              </a:lnTo>
                              <a:lnTo>
                                <a:pt x="150955" y="46708"/>
                              </a:lnTo>
                              <a:lnTo>
                                <a:pt x="153429" y="49801"/>
                              </a:lnTo>
                              <a:lnTo>
                                <a:pt x="154048" y="51966"/>
                              </a:lnTo>
                              <a:lnTo>
                                <a:pt x="154976" y="53513"/>
                              </a:lnTo>
                              <a:lnTo>
                                <a:pt x="156523" y="55678"/>
                              </a:lnTo>
                              <a:lnTo>
                                <a:pt x="158379" y="58772"/>
                              </a:lnTo>
                              <a:lnTo>
                                <a:pt x="159925" y="60937"/>
                              </a:lnTo>
                              <a:lnTo>
                                <a:pt x="162400" y="63103"/>
                              </a:lnTo>
                              <a:lnTo>
                                <a:pt x="164256" y="66195"/>
                              </a:lnTo>
                              <a:lnTo>
                                <a:pt x="166731" y="68361"/>
                              </a:lnTo>
                              <a:lnTo>
                                <a:pt x="169206" y="69907"/>
                              </a:lnTo>
                              <a:lnTo>
                                <a:pt x="171680" y="70526"/>
                              </a:lnTo>
                              <a:lnTo>
                                <a:pt x="175083" y="71454"/>
                              </a:lnTo>
                              <a:lnTo>
                                <a:pt x="199211" y="71454"/>
                              </a:lnTo>
                              <a:lnTo>
                                <a:pt x="205089" y="699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26651pt;margin-top:22.587585pt;width:16.1500pt;height:5.95pt;mso-position-horizontal-relative:page;mso-position-vertical-relative:page;z-index:16372224" id="docshape1103" coordorigin="4085,452" coordsize="323,119" path="m4085,570l4085,565,4090,568,4091,565,4091,563,4092,560,4094,558,4095,556,4096,554,4098,550,4100,546,4101,542,4103,538,4104,535,4104,531,4105,528,4105,523,4105,518,4105,515,4104,510,4104,504,4105,499,4108,493,4109,487,4109,481,4112,476,4113,473,4125,455,4126,453,4129,452,4135,452,4138,452,4141,452,4146,452,4150,454,4153,456,4157,459,4161,461,4165,464,4167,468,4171,471,4175,478,4178,483,4182,488,4184,495,4187,503,4190,511,4193,516,4196,521,4200,525,4206,530,4210,536,4215,540,4220,546,4224,551,4228,556,4233,562,4238,565,4244,568,4248,569,4251,569,4255,568,4260,564,4262,560,4266,556,4281,525,4283,519,4286,514,4288,508,4291,501,4292,495,4294,489,4295,483,4295,479,4296,474,4296,470,4298,467,4296,463,4295,460,4294,458,4291,458,4288,458,4287,460,4285,462,4283,464,4282,467,4281,469,4279,473,4279,475,4278,480,4278,483,4278,488,4277,493,4277,497,4275,502,4277,508,4275,513,4275,517,4275,522,4274,528,4274,534,4274,540,4274,546,4274,554,4275,558,4275,562,4275,564,4278,566,4281,568,4285,569,4287,570,4291,568,4292,565,4296,562,4299,559,4303,556,4306,552,4311,548,4315,543,4320,539,4325,536,4329,534,4331,530,4333,527,4335,523,4336,519,4336,516,4335,514,4335,510,4333,508,4332,507,4331,504,4329,502,4328,501,4327,501,4324,501,4322,499,4320,499,4320,503,4319,505,4319,508,4319,510,4319,513,4319,517,4320,521,4323,525,4327,530,4328,534,4329,536,4332,539,4335,544,4337,548,4341,551,4344,556,4348,559,4352,562,4356,563,4361,564,4399,564,4408,56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2736" behindDoc="0" locked="0" layoutInCell="1" allowOverlap="1" wp14:anchorId="3A51051C" wp14:editId="513DE794">
                <wp:simplePos x="0" y="0"/>
                <wp:positionH relativeFrom="page">
                  <wp:posOffset>2841343</wp:posOffset>
                </wp:positionH>
                <wp:positionV relativeFrom="page">
                  <wp:posOffset>272632</wp:posOffset>
                </wp:positionV>
                <wp:extent cx="106680" cy="193675"/>
                <wp:effectExtent l="0" t="0" r="0" b="0"/>
                <wp:wrapNone/>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93675"/>
                        </a:xfrm>
                        <a:custGeom>
                          <a:avLst/>
                          <a:gdLst/>
                          <a:ahLst/>
                          <a:cxnLst/>
                          <a:rect l="l" t="t" r="r" b="b"/>
                          <a:pathLst>
                            <a:path w="106680" h="193675">
                              <a:moveTo>
                                <a:pt x="4021" y="23818"/>
                              </a:moveTo>
                              <a:lnTo>
                                <a:pt x="3402" y="21653"/>
                              </a:lnTo>
                              <a:lnTo>
                                <a:pt x="3402" y="19177"/>
                              </a:lnTo>
                              <a:lnTo>
                                <a:pt x="2474" y="17941"/>
                              </a:lnTo>
                              <a:lnTo>
                                <a:pt x="2474" y="16394"/>
                              </a:lnTo>
                              <a:lnTo>
                                <a:pt x="2474" y="14847"/>
                              </a:lnTo>
                              <a:lnTo>
                                <a:pt x="2474" y="13301"/>
                              </a:lnTo>
                              <a:lnTo>
                                <a:pt x="2474" y="12682"/>
                              </a:lnTo>
                              <a:lnTo>
                                <a:pt x="2474" y="11135"/>
                              </a:lnTo>
                              <a:lnTo>
                                <a:pt x="1546" y="9589"/>
                              </a:lnTo>
                              <a:lnTo>
                                <a:pt x="1546" y="7423"/>
                              </a:lnTo>
                              <a:lnTo>
                                <a:pt x="618" y="4330"/>
                              </a:lnTo>
                              <a:lnTo>
                                <a:pt x="0" y="2165"/>
                              </a:lnTo>
                              <a:lnTo>
                                <a:pt x="0" y="618"/>
                              </a:lnTo>
                              <a:lnTo>
                                <a:pt x="0" y="0"/>
                              </a:lnTo>
                              <a:lnTo>
                                <a:pt x="1546" y="1546"/>
                              </a:lnTo>
                              <a:lnTo>
                                <a:pt x="4021" y="3711"/>
                              </a:lnTo>
                              <a:lnTo>
                                <a:pt x="5877" y="6805"/>
                              </a:lnTo>
                              <a:lnTo>
                                <a:pt x="7424" y="9589"/>
                              </a:lnTo>
                              <a:lnTo>
                                <a:pt x="9898" y="14229"/>
                              </a:lnTo>
                              <a:lnTo>
                                <a:pt x="12373" y="17941"/>
                              </a:lnTo>
                              <a:lnTo>
                                <a:pt x="14848" y="23818"/>
                              </a:lnTo>
                              <a:lnTo>
                                <a:pt x="17632" y="29695"/>
                              </a:lnTo>
                              <a:lnTo>
                                <a:pt x="20106" y="37119"/>
                              </a:lnTo>
                              <a:lnTo>
                                <a:pt x="23200" y="45471"/>
                              </a:lnTo>
                              <a:lnTo>
                                <a:pt x="25984" y="54132"/>
                              </a:lnTo>
                              <a:lnTo>
                                <a:pt x="28458" y="64030"/>
                              </a:lnTo>
                              <a:lnTo>
                                <a:pt x="31861" y="75166"/>
                              </a:lnTo>
                              <a:lnTo>
                                <a:pt x="34336" y="86302"/>
                              </a:lnTo>
                              <a:lnTo>
                                <a:pt x="37429" y="97439"/>
                              </a:lnTo>
                              <a:lnTo>
                                <a:pt x="40213" y="108574"/>
                              </a:lnTo>
                              <a:lnTo>
                                <a:pt x="41760" y="119091"/>
                              </a:lnTo>
                              <a:lnTo>
                                <a:pt x="43307" y="128062"/>
                              </a:lnTo>
                              <a:lnTo>
                                <a:pt x="45162" y="136104"/>
                              </a:lnTo>
                              <a:lnTo>
                                <a:pt x="46709" y="144456"/>
                              </a:lnTo>
                              <a:lnTo>
                                <a:pt x="47637" y="151880"/>
                              </a:lnTo>
                              <a:lnTo>
                                <a:pt x="47637" y="158376"/>
                              </a:lnTo>
                              <a:lnTo>
                                <a:pt x="46709" y="165182"/>
                              </a:lnTo>
                              <a:lnTo>
                                <a:pt x="46709" y="170439"/>
                              </a:lnTo>
                              <a:lnTo>
                                <a:pt x="46091" y="175699"/>
                              </a:lnTo>
                              <a:lnTo>
                                <a:pt x="44235" y="180647"/>
                              </a:lnTo>
                              <a:lnTo>
                                <a:pt x="42688" y="184359"/>
                              </a:lnTo>
                              <a:lnTo>
                                <a:pt x="40832" y="186835"/>
                              </a:lnTo>
                              <a:lnTo>
                                <a:pt x="40213" y="189000"/>
                              </a:lnTo>
                              <a:lnTo>
                                <a:pt x="37429" y="190546"/>
                              </a:lnTo>
                              <a:lnTo>
                                <a:pt x="36810" y="192711"/>
                              </a:lnTo>
                              <a:lnTo>
                                <a:pt x="35882" y="193330"/>
                              </a:lnTo>
                              <a:lnTo>
                                <a:pt x="34336" y="192711"/>
                              </a:lnTo>
                              <a:lnTo>
                                <a:pt x="31861" y="191165"/>
                              </a:lnTo>
                              <a:lnTo>
                                <a:pt x="30005" y="189000"/>
                              </a:lnTo>
                              <a:lnTo>
                                <a:pt x="29077" y="185906"/>
                              </a:lnTo>
                              <a:lnTo>
                                <a:pt x="26602" y="182194"/>
                              </a:lnTo>
                              <a:lnTo>
                                <a:pt x="24127" y="177864"/>
                              </a:lnTo>
                              <a:lnTo>
                                <a:pt x="21653" y="172605"/>
                              </a:lnTo>
                              <a:lnTo>
                                <a:pt x="19178" y="167347"/>
                              </a:lnTo>
                              <a:lnTo>
                                <a:pt x="17632" y="160541"/>
                              </a:lnTo>
                              <a:lnTo>
                                <a:pt x="15775" y="155592"/>
                              </a:lnTo>
                              <a:lnTo>
                                <a:pt x="14229" y="151880"/>
                              </a:lnTo>
                              <a:lnTo>
                                <a:pt x="12373" y="146622"/>
                              </a:lnTo>
                              <a:lnTo>
                                <a:pt x="11754" y="141363"/>
                              </a:lnTo>
                              <a:lnTo>
                                <a:pt x="11754" y="135486"/>
                              </a:lnTo>
                              <a:lnTo>
                                <a:pt x="10826" y="130846"/>
                              </a:lnTo>
                              <a:lnTo>
                                <a:pt x="10826" y="126515"/>
                              </a:lnTo>
                              <a:lnTo>
                                <a:pt x="11754" y="122804"/>
                              </a:lnTo>
                              <a:lnTo>
                                <a:pt x="12373" y="119091"/>
                              </a:lnTo>
                              <a:lnTo>
                                <a:pt x="13301" y="115379"/>
                              </a:lnTo>
                              <a:lnTo>
                                <a:pt x="14848" y="112286"/>
                              </a:lnTo>
                              <a:lnTo>
                                <a:pt x="16704" y="110120"/>
                              </a:lnTo>
                              <a:lnTo>
                                <a:pt x="18250" y="107955"/>
                              </a:lnTo>
                              <a:lnTo>
                                <a:pt x="20106" y="104862"/>
                              </a:lnTo>
                              <a:lnTo>
                                <a:pt x="22581" y="102696"/>
                              </a:lnTo>
                              <a:lnTo>
                                <a:pt x="25055" y="100531"/>
                              </a:lnTo>
                              <a:lnTo>
                                <a:pt x="27531" y="98984"/>
                              </a:lnTo>
                              <a:lnTo>
                                <a:pt x="30005" y="96819"/>
                              </a:lnTo>
                              <a:lnTo>
                                <a:pt x="33408" y="94344"/>
                              </a:lnTo>
                              <a:lnTo>
                                <a:pt x="35882" y="91561"/>
                              </a:lnTo>
                              <a:lnTo>
                                <a:pt x="38357" y="90014"/>
                              </a:lnTo>
                              <a:lnTo>
                                <a:pt x="40832" y="88467"/>
                              </a:lnTo>
                              <a:lnTo>
                                <a:pt x="44235" y="86921"/>
                              </a:lnTo>
                              <a:lnTo>
                                <a:pt x="46709" y="86302"/>
                              </a:lnTo>
                              <a:lnTo>
                                <a:pt x="49184" y="85683"/>
                              </a:lnTo>
                              <a:lnTo>
                                <a:pt x="52586" y="85683"/>
                              </a:lnTo>
                              <a:lnTo>
                                <a:pt x="55061" y="84756"/>
                              </a:lnTo>
                              <a:lnTo>
                                <a:pt x="57536" y="84136"/>
                              </a:lnTo>
                              <a:lnTo>
                                <a:pt x="60938" y="83208"/>
                              </a:lnTo>
                              <a:lnTo>
                                <a:pt x="63413" y="83208"/>
                              </a:lnTo>
                              <a:lnTo>
                                <a:pt x="65888" y="83208"/>
                              </a:lnTo>
                              <a:lnTo>
                                <a:pt x="69290" y="84136"/>
                              </a:lnTo>
                              <a:lnTo>
                                <a:pt x="71765" y="84136"/>
                              </a:lnTo>
                              <a:lnTo>
                                <a:pt x="74549" y="84756"/>
                              </a:lnTo>
                              <a:lnTo>
                                <a:pt x="77024" y="85683"/>
                              </a:lnTo>
                              <a:lnTo>
                                <a:pt x="78571" y="86302"/>
                              </a:lnTo>
                              <a:lnTo>
                                <a:pt x="81046" y="86302"/>
                              </a:lnTo>
                              <a:lnTo>
                                <a:pt x="83520" y="86921"/>
                              </a:lnTo>
                              <a:lnTo>
                                <a:pt x="85995" y="87848"/>
                              </a:lnTo>
                              <a:lnTo>
                                <a:pt x="89397" y="87848"/>
                              </a:lnTo>
                              <a:lnTo>
                                <a:pt x="91872" y="88467"/>
                              </a:lnTo>
                              <a:lnTo>
                                <a:pt x="93728" y="89396"/>
                              </a:lnTo>
                              <a:lnTo>
                                <a:pt x="96203" y="89396"/>
                              </a:lnTo>
                              <a:lnTo>
                                <a:pt x="97749" y="89396"/>
                              </a:lnTo>
                              <a:lnTo>
                                <a:pt x="99605" y="89396"/>
                              </a:lnTo>
                              <a:lnTo>
                                <a:pt x="101152" y="87848"/>
                              </a:lnTo>
                              <a:lnTo>
                                <a:pt x="103008" y="86921"/>
                              </a:lnTo>
                              <a:lnTo>
                                <a:pt x="103627" y="85683"/>
                              </a:lnTo>
                              <a:lnTo>
                                <a:pt x="104555" y="84136"/>
                              </a:lnTo>
                              <a:lnTo>
                                <a:pt x="105482" y="81663"/>
                              </a:lnTo>
                              <a:lnTo>
                                <a:pt x="106101" y="79498"/>
                              </a:lnTo>
                              <a:lnTo>
                                <a:pt x="106101" y="76713"/>
                              </a:lnTo>
                              <a:lnTo>
                                <a:pt x="106101" y="73620"/>
                              </a:lnTo>
                              <a:lnTo>
                                <a:pt x="105482" y="71455"/>
                              </a:lnTo>
                              <a:lnTo>
                                <a:pt x="105482" y="69290"/>
                              </a:lnTo>
                              <a:lnTo>
                                <a:pt x="104555" y="66815"/>
                              </a:lnTo>
                              <a:lnTo>
                                <a:pt x="103008" y="64030"/>
                              </a:lnTo>
                              <a:lnTo>
                                <a:pt x="102080" y="60938"/>
                              </a:lnTo>
                              <a:lnTo>
                                <a:pt x="100224" y="58153"/>
                              </a:lnTo>
                              <a:lnTo>
                                <a:pt x="98677" y="55060"/>
                              </a:lnTo>
                              <a:lnTo>
                                <a:pt x="97131" y="52895"/>
                              </a:lnTo>
                              <a:lnTo>
                                <a:pt x="95275" y="49802"/>
                              </a:lnTo>
                              <a:lnTo>
                                <a:pt x="92800" y="47636"/>
                              </a:lnTo>
                              <a:lnTo>
                                <a:pt x="90325" y="45471"/>
                              </a:lnTo>
                              <a:lnTo>
                                <a:pt x="86923" y="43924"/>
                              </a:lnTo>
                              <a:lnTo>
                                <a:pt x="84448" y="42378"/>
                              </a:lnTo>
                              <a:lnTo>
                                <a:pt x="81046" y="41759"/>
                              </a:lnTo>
                              <a:lnTo>
                                <a:pt x="78571" y="40830"/>
                              </a:lnTo>
                              <a:lnTo>
                                <a:pt x="75168" y="40830"/>
                              </a:lnTo>
                              <a:lnTo>
                                <a:pt x="72693" y="41759"/>
                              </a:lnTo>
                              <a:lnTo>
                                <a:pt x="70219" y="42995"/>
                              </a:lnTo>
                              <a:lnTo>
                                <a:pt x="67744" y="44543"/>
                              </a:lnTo>
                              <a:lnTo>
                                <a:pt x="65888" y="46707"/>
                              </a:lnTo>
                              <a:lnTo>
                                <a:pt x="63413" y="49183"/>
                              </a:lnTo>
                              <a:lnTo>
                                <a:pt x="62794" y="51967"/>
                              </a:lnTo>
                              <a:lnTo>
                                <a:pt x="61866" y="55060"/>
                              </a:lnTo>
                              <a:lnTo>
                                <a:pt x="60938" y="58772"/>
                              </a:lnTo>
                              <a:lnTo>
                                <a:pt x="60938" y="62483"/>
                              </a:lnTo>
                              <a:lnTo>
                                <a:pt x="61866" y="67743"/>
                              </a:lnTo>
                              <a:lnTo>
                                <a:pt x="62794" y="730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727798pt;margin-top:21.467163pt;width:8.4pt;height:15.25pt;mso-position-horizontal-relative:page;mso-position-vertical-relative:page;z-index:16372736" id="docshape1104" coordorigin="4475,429" coordsize="168,305" path="m4481,467l4480,463,4480,460,4478,458,4478,455,4478,453,4478,450,4478,449,4478,447,4477,444,4477,441,4476,436,4475,433,4475,430,4475,429,4477,432,4481,435,4484,440,4486,444,4490,452,4494,458,4498,467,4502,476,4506,488,4511,501,4515,515,4519,530,4525,548,4529,565,4534,583,4538,600,4540,617,4543,631,4546,644,4548,657,4550,669,4550,679,4548,689,4548,698,4547,706,4544,714,4542,720,4539,724,4538,727,4534,729,4533,733,4531,734,4529,733,4525,730,4522,727,4520,722,4516,716,4513,709,4509,701,4505,693,4502,682,4499,674,4497,669,4494,660,4493,652,4493,643,4492,635,4492,629,4493,623,4494,617,4496,611,4498,606,4501,603,4503,599,4506,594,4510,591,4514,588,4518,585,4522,582,4527,578,4531,574,4535,571,4539,569,4544,566,4548,565,4552,564,4557,564,4561,563,4565,562,4571,560,4574,560,4578,560,4584,562,4588,562,4592,563,4596,564,4598,565,4602,565,4606,566,4610,568,4615,568,4619,569,4622,570,4626,570,4628,570,4631,570,4634,568,4637,566,4638,564,4639,562,4641,558,4642,555,4642,550,4642,545,4641,542,4641,538,4639,535,4637,530,4635,525,4632,521,4630,516,4628,513,4625,508,4621,504,4617,501,4611,499,4608,496,4602,495,4598,494,4593,494,4589,495,4585,497,4581,499,4578,503,4574,507,4573,511,4572,516,4571,522,4571,528,4572,536,4573,54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3248" behindDoc="0" locked="0" layoutInCell="1" allowOverlap="1" wp14:anchorId="4EE9F287" wp14:editId="000A161D">
                <wp:simplePos x="0" y="0"/>
                <wp:positionH relativeFrom="page">
                  <wp:posOffset>2984256</wp:posOffset>
                </wp:positionH>
                <wp:positionV relativeFrom="page">
                  <wp:posOffset>204889</wp:posOffset>
                </wp:positionV>
                <wp:extent cx="281940" cy="160020"/>
                <wp:effectExtent l="0" t="0" r="0" b="0"/>
                <wp:wrapNone/>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160020"/>
                        </a:xfrm>
                        <a:custGeom>
                          <a:avLst/>
                          <a:gdLst/>
                          <a:ahLst/>
                          <a:cxnLst/>
                          <a:rect l="l" t="t" r="r" b="b"/>
                          <a:pathLst>
                            <a:path w="281940" h="160020">
                              <a:moveTo>
                                <a:pt x="8351" y="113214"/>
                              </a:moveTo>
                              <a:lnTo>
                                <a:pt x="6805" y="112286"/>
                              </a:lnTo>
                              <a:lnTo>
                                <a:pt x="5877" y="112286"/>
                              </a:lnTo>
                              <a:lnTo>
                                <a:pt x="4330" y="111667"/>
                              </a:lnTo>
                              <a:lnTo>
                                <a:pt x="2783" y="110121"/>
                              </a:lnTo>
                              <a:lnTo>
                                <a:pt x="1855" y="109502"/>
                              </a:lnTo>
                              <a:lnTo>
                                <a:pt x="927" y="108573"/>
                              </a:lnTo>
                              <a:lnTo>
                                <a:pt x="2783" y="110738"/>
                              </a:lnTo>
                              <a:lnTo>
                                <a:pt x="3402" y="113214"/>
                              </a:lnTo>
                              <a:lnTo>
                                <a:pt x="4330" y="115998"/>
                              </a:lnTo>
                              <a:lnTo>
                                <a:pt x="5877" y="119091"/>
                              </a:lnTo>
                              <a:lnTo>
                                <a:pt x="6805" y="121875"/>
                              </a:lnTo>
                              <a:lnTo>
                                <a:pt x="6805" y="124969"/>
                              </a:lnTo>
                              <a:lnTo>
                                <a:pt x="6805" y="128061"/>
                              </a:lnTo>
                              <a:lnTo>
                                <a:pt x="5877" y="131774"/>
                              </a:lnTo>
                              <a:lnTo>
                                <a:pt x="5258" y="136104"/>
                              </a:lnTo>
                              <a:lnTo>
                                <a:pt x="4330" y="139817"/>
                              </a:lnTo>
                              <a:lnTo>
                                <a:pt x="3402" y="144457"/>
                              </a:lnTo>
                              <a:lnTo>
                                <a:pt x="2783" y="148167"/>
                              </a:lnTo>
                              <a:lnTo>
                                <a:pt x="2783" y="151879"/>
                              </a:lnTo>
                              <a:lnTo>
                                <a:pt x="2783" y="154664"/>
                              </a:lnTo>
                              <a:lnTo>
                                <a:pt x="927" y="157139"/>
                              </a:lnTo>
                              <a:lnTo>
                                <a:pt x="927" y="158376"/>
                              </a:lnTo>
                              <a:lnTo>
                                <a:pt x="0" y="159922"/>
                              </a:lnTo>
                              <a:lnTo>
                                <a:pt x="2783" y="158376"/>
                              </a:lnTo>
                              <a:lnTo>
                                <a:pt x="4330" y="156210"/>
                              </a:lnTo>
                              <a:lnTo>
                                <a:pt x="5877" y="153427"/>
                              </a:lnTo>
                              <a:lnTo>
                                <a:pt x="6805" y="150334"/>
                              </a:lnTo>
                              <a:lnTo>
                                <a:pt x="6805" y="146622"/>
                              </a:lnTo>
                              <a:lnTo>
                                <a:pt x="8351" y="141982"/>
                              </a:lnTo>
                              <a:lnTo>
                                <a:pt x="10207" y="138269"/>
                              </a:lnTo>
                              <a:lnTo>
                                <a:pt x="11754" y="135486"/>
                              </a:lnTo>
                              <a:lnTo>
                                <a:pt x="13610" y="132392"/>
                              </a:lnTo>
                              <a:lnTo>
                                <a:pt x="15157" y="128681"/>
                              </a:lnTo>
                              <a:lnTo>
                                <a:pt x="17013" y="124969"/>
                              </a:lnTo>
                              <a:lnTo>
                                <a:pt x="17631" y="121257"/>
                              </a:lnTo>
                              <a:lnTo>
                                <a:pt x="19487" y="118163"/>
                              </a:lnTo>
                              <a:lnTo>
                                <a:pt x="20106" y="115379"/>
                              </a:lnTo>
                              <a:lnTo>
                                <a:pt x="21034" y="112286"/>
                              </a:lnTo>
                              <a:lnTo>
                                <a:pt x="21962" y="110738"/>
                              </a:lnTo>
                              <a:lnTo>
                                <a:pt x="22890" y="109502"/>
                              </a:lnTo>
                              <a:lnTo>
                                <a:pt x="22890" y="107027"/>
                              </a:lnTo>
                              <a:lnTo>
                                <a:pt x="25365" y="108573"/>
                              </a:lnTo>
                              <a:lnTo>
                                <a:pt x="26911" y="110738"/>
                              </a:lnTo>
                              <a:lnTo>
                                <a:pt x="28458" y="112286"/>
                              </a:lnTo>
                              <a:lnTo>
                                <a:pt x="30314" y="114451"/>
                              </a:lnTo>
                              <a:lnTo>
                                <a:pt x="31861" y="116926"/>
                              </a:lnTo>
                              <a:lnTo>
                                <a:pt x="33717" y="119710"/>
                              </a:lnTo>
                              <a:lnTo>
                                <a:pt x="36191" y="122803"/>
                              </a:lnTo>
                              <a:lnTo>
                                <a:pt x="38666" y="124349"/>
                              </a:lnTo>
                              <a:lnTo>
                                <a:pt x="41141" y="126515"/>
                              </a:lnTo>
                              <a:lnTo>
                                <a:pt x="56917" y="136104"/>
                              </a:lnTo>
                              <a:lnTo>
                                <a:pt x="59701" y="136104"/>
                              </a:lnTo>
                              <a:lnTo>
                                <a:pt x="62176" y="135486"/>
                              </a:lnTo>
                              <a:lnTo>
                                <a:pt x="64650" y="133939"/>
                              </a:lnTo>
                              <a:lnTo>
                                <a:pt x="67125" y="132392"/>
                              </a:lnTo>
                              <a:lnTo>
                                <a:pt x="68671" y="129609"/>
                              </a:lnTo>
                              <a:lnTo>
                                <a:pt x="71146" y="127134"/>
                              </a:lnTo>
                              <a:lnTo>
                                <a:pt x="73930" y="123422"/>
                              </a:lnTo>
                              <a:lnTo>
                                <a:pt x="76405" y="119710"/>
                              </a:lnTo>
                              <a:lnTo>
                                <a:pt x="78880" y="115379"/>
                              </a:lnTo>
                              <a:lnTo>
                                <a:pt x="81354" y="110738"/>
                              </a:lnTo>
                              <a:lnTo>
                                <a:pt x="82901" y="104862"/>
                              </a:lnTo>
                              <a:lnTo>
                                <a:pt x="85376" y="98985"/>
                              </a:lnTo>
                              <a:lnTo>
                                <a:pt x="86304" y="92180"/>
                              </a:lnTo>
                              <a:lnTo>
                                <a:pt x="88160" y="87849"/>
                              </a:lnTo>
                              <a:lnTo>
                                <a:pt x="88778" y="84137"/>
                              </a:lnTo>
                              <a:lnTo>
                                <a:pt x="89706" y="80426"/>
                              </a:lnTo>
                              <a:lnTo>
                                <a:pt x="89706" y="75166"/>
                              </a:lnTo>
                              <a:lnTo>
                                <a:pt x="90634" y="69289"/>
                              </a:lnTo>
                              <a:lnTo>
                                <a:pt x="91253" y="63103"/>
                              </a:lnTo>
                              <a:lnTo>
                                <a:pt x="91253" y="56607"/>
                              </a:lnTo>
                              <a:lnTo>
                                <a:pt x="91253" y="49801"/>
                              </a:lnTo>
                              <a:lnTo>
                                <a:pt x="91253" y="43306"/>
                              </a:lnTo>
                              <a:lnTo>
                                <a:pt x="90634" y="36500"/>
                              </a:lnTo>
                              <a:lnTo>
                                <a:pt x="89706" y="30623"/>
                              </a:lnTo>
                              <a:lnTo>
                                <a:pt x="88778" y="24437"/>
                              </a:lnTo>
                              <a:lnTo>
                                <a:pt x="88778" y="19487"/>
                              </a:lnTo>
                              <a:lnTo>
                                <a:pt x="88160" y="14847"/>
                              </a:lnTo>
                              <a:lnTo>
                                <a:pt x="87232" y="10517"/>
                              </a:lnTo>
                              <a:lnTo>
                                <a:pt x="86304" y="7423"/>
                              </a:lnTo>
                              <a:lnTo>
                                <a:pt x="85376" y="4330"/>
                              </a:lnTo>
                              <a:lnTo>
                                <a:pt x="85376" y="2165"/>
                              </a:lnTo>
                              <a:lnTo>
                                <a:pt x="85376" y="0"/>
                              </a:lnTo>
                              <a:lnTo>
                                <a:pt x="83829" y="2165"/>
                              </a:lnTo>
                              <a:lnTo>
                                <a:pt x="83829" y="4330"/>
                              </a:lnTo>
                              <a:lnTo>
                                <a:pt x="83829" y="6805"/>
                              </a:lnTo>
                              <a:lnTo>
                                <a:pt x="82901" y="10517"/>
                              </a:lnTo>
                              <a:lnTo>
                                <a:pt x="82901" y="14229"/>
                              </a:lnTo>
                              <a:lnTo>
                                <a:pt x="82901" y="18559"/>
                              </a:lnTo>
                              <a:lnTo>
                                <a:pt x="83829" y="23199"/>
                              </a:lnTo>
                              <a:lnTo>
                                <a:pt x="83829" y="29077"/>
                              </a:lnTo>
                              <a:lnTo>
                                <a:pt x="83829" y="35573"/>
                              </a:lnTo>
                              <a:lnTo>
                                <a:pt x="84757" y="41759"/>
                              </a:lnTo>
                              <a:lnTo>
                                <a:pt x="85376" y="48255"/>
                              </a:lnTo>
                              <a:lnTo>
                                <a:pt x="86304" y="54442"/>
                              </a:lnTo>
                              <a:lnTo>
                                <a:pt x="86304" y="62485"/>
                              </a:lnTo>
                              <a:lnTo>
                                <a:pt x="87232" y="70836"/>
                              </a:lnTo>
                              <a:lnTo>
                                <a:pt x="88160" y="79497"/>
                              </a:lnTo>
                              <a:lnTo>
                                <a:pt x="89706" y="87849"/>
                              </a:lnTo>
                              <a:lnTo>
                                <a:pt x="90634" y="96819"/>
                              </a:lnTo>
                              <a:lnTo>
                                <a:pt x="91253" y="104244"/>
                              </a:lnTo>
                              <a:lnTo>
                                <a:pt x="92181" y="111667"/>
                              </a:lnTo>
                              <a:lnTo>
                                <a:pt x="93109" y="119091"/>
                              </a:lnTo>
                              <a:lnTo>
                                <a:pt x="94037" y="125896"/>
                              </a:lnTo>
                              <a:lnTo>
                                <a:pt x="94656" y="131774"/>
                              </a:lnTo>
                              <a:lnTo>
                                <a:pt x="96511" y="137033"/>
                              </a:lnTo>
                              <a:lnTo>
                                <a:pt x="97130" y="141363"/>
                              </a:lnTo>
                              <a:lnTo>
                                <a:pt x="98986" y="145693"/>
                              </a:lnTo>
                              <a:lnTo>
                                <a:pt x="101461" y="148787"/>
                              </a:lnTo>
                              <a:lnTo>
                                <a:pt x="103008" y="150952"/>
                              </a:lnTo>
                              <a:lnTo>
                                <a:pt x="105482" y="151879"/>
                              </a:lnTo>
                              <a:lnTo>
                                <a:pt x="108885" y="151879"/>
                              </a:lnTo>
                              <a:lnTo>
                                <a:pt x="111360" y="149406"/>
                              </a:lnTo>
                              <a:lnTo>
                                <a:pt x="114762" y="147241"/>
                              </a:lnTo>
                              <a:lnTo>
                                <a:pt x="119712" y="145075"/>
                              </a:lnTo>
                              <a:lnTo>
                                <a:pt x="123115" y="142909"/>
                              </a:lnTo>
                              <a:lnTo>
                                <a:pt x="125589" y="139817"/>
                              </a:lnTo>
                              <a:lnTo>
                                <a:pt x="128064" y="137033"/>
                              </a:lnTo>
                              <a:lnTo>
                                <a:pt x="130848" y="133939"/>
                              </a:lnTo>
                              <a:lnTo>
                                <a:pt x="133941" y="130226"/>
                              </a:lnTo>
                              <a:lnTo>
                                <a:pt x="138272" y="127134"/>
                              </a:lnTo>
                              <a:lnTo>
                                <a:pt x="141675" y="124349"/>
                              </a:lnTo>
                              <a:lnTo>
                                <a:pt x="144149" y="120638"/>
                              </a:lnTo>
                              <a:lnTo>
                                <a:pt x="146624" y="118163"/>
                              </a:lnTo>
                              <a:lnTo>
                                <a:pt x="150027" y="116926"/>
                              </a:lnTo>
                              <a:lnTo>
                                <a:pt x="152501" y="115379"/>
                              </a:lnTo>
                              <a:lnTo>
                                <a:pt x="154048" y="113214"/>
                              </a:lnTo>
                              <a:lnTo>
                                <a:pt x="156523" y="110738"/>
                              </a:lnTo>
                              <a:lnTo>
                                <a:pt x="157450" y="107955"/>
                              </a:lnTo>
                              <a:lnTo>
                                <a:pt x="159306" y="105790"/>
                              </a:lnTo>
                              <a:lnTo>
                                <a:pt x="159925" y="102697"/>
                              </a:lnTo>
                              <a:lnTo>
                                <a:pt x="160853" y="100531"/>
                              </a:lnTo>
                              <a:lnTo>
                                <a:pt x="161781" y="97438"/>
                              </a:lnTo>
                              <a:lnTo>
                                <a:pt x="161781" y="95273"/>
                              </a:lnTo>
                              <a:lnTo>
                                <a:pt x="162400" y="93108"/>
                              </a:lnTo>
                              <a:lnTo>
                                <a:pt x="162400" y="91561"/>
                              </a:lnTo>
                              <a:lnTo>
                                <a:pt x="162400" y="89396"/>
                              </a:lnTo>
                              <a:lnTo>
                                <a:pt x="162400" y="86921"/>
                              </a:lnTo>
                              <a:lnTo>
                                <a:pt x="161781" y="85684"/>
                              </a:lnTo>
                              <a:lnTo>
                                <a:pt x="161781" y="84756"/>
                              </a:lnTo>
                              <a:lnTo>
                                <a:pt x="160853" y="86303"/>
                              </a:lnTo>
                              <a:lnTo>
                                <a:pt x="159925" y="89396"/>
                              </a:lnTo>
                              <a:lnTo>
                                <a:pt x="159925" y="92180"/>
                              </a:lnTo>
                              <a:lnTo>
                                <a:pt x="159306" y="95273"/>
                              </a:lnTo>
                              <a:lnTo>
                                <a:pt x="159306" y="98985"/>
                              </a:lnTo>
                              <a:lnTo>
                                <a:pt x="159306" y="121875"/>
                              </a:lnTo>
                              <a:lnTo>
                                <a:pt x="159925" y="124969"/>
                              </a:lnTo>
                              <a:lnTo>
                                <a:pt x="159925" y="128681"/>
                              </a:lnTo>
                              <a:lnTo>
                                <a:pt x="159925" y="133321"/>
                              </a:lnTo>
                              <a:lnTo>
                                <a:pt x="159306" y="137033"/>
                              </a:lnTo>
                              <a:lnTo>
                                <a:pt x="159306" y="140744"/>
                              </a:lnTo>
                              <a:lnTo>
                                <a:pt x="159306" y="142909"/>
                              </a:lnTo>
                              <a:lnTo>
                                <a:pt x="159306" y="145075"/>
                              </a:lnTo>
                              <a:lnTo>
                                <a:pt x="159925" y="148167"/>
                              </a:lnTo>
                              <a:lnTo>
                                <a:pt x="161781" y="150334"/>
                              </a:lnTo>
                              <a:lnTo>
                                <a:pt x="163328" y="150952"/>
                              </a:lnTo>
                              <a:lnTo>
                                <a:pt x="165184" y="151879"/>
                              </a:lnTo>
                              <a:lnTo>
                                <a:pt x="166731" y="152499"/>
                              </a:lnTo>
                              <a:lnTo>
                                <a:pt x="169205" y="152499"/>
                              </a:lnTo>
                              <a:lnTo>
                                <a:pt x="171680" y="150952"/>
                              </a:lnTo>
                              <a:lnTo>
                                <a:pt x="174155" y="150334"/>
                              </a:lnTo>
                              <a:lnTo>
                                <a:pt x="176629" y="150334"/>
                              </a:lnTo>
                              <a:lnTo>
                                <a:pt x="179414" y="150334"/>
                              </a:lnTo>
                              <a:lnTo>
                                <a:pt x="180960" y="148167"/>
                              </a:lnTo>
                              <a:lnTo>
                                <a:pt x="183435" y="146622"/>
                              </a:lnTo>
                              <a:lnTo>
                                <a:pt x="184981" y="144457"/>
                              </a:lnTo>
                              <a:lnTo>
                                <a:pt x="187765" y="142909"/>
                              </a:lnTo>
                              <a:lnTo>
                                <a:pt x="189312" y="140744"/>
                              </a:lnTo>
                              <a:lnTo>
                                <a:pt x="190859" y="139198"/>
                              </a:lnTo>
                              <a:lnTo>
                                <a:pt x="191787" y="136104"/>
                              </a:lnTo>
                              <a:lnTo>
                                <a:pt x="192715" y="133939"/>
                              </a:lnTo>
                              <a:lnTo>
                                <a:pt x="194261" y="131774"/>
                              </a:lnTo>
                              <a:lnTo>
                                <a:pt x="195189" y="129609"/>
                              </a:lnTo>
                              <a:lnTo>
                                <a:pt x="196736" y="128061"/>
                              </a:lnTo>
                              <a:lnTo>
                                <a:pt x="198592" y="126515"/>
                              </a:lnTo>
                              <a:lnTo>
                                <a:pt x="200138" y="124349"/>
                              </a:lnTo>
                              <a:lnTo>
                                <a:pt x="202613" y="121875"/>
                              </a:lnTo>
                              <a:lnTo>
                                <a:pt x="204469" y="119710"/>
                              </a:lnTo>
                              <a:lnTo>
                                <a:pt x="206944" y="116926"/>
                              </a:lnTo>
                              <a:lnTo>
                                <a:pt x="208491" y="114451"/>
                              </a:lnTo>
                              <a:lnTo>
                                <a:pt x="210965" y="111667"/>
                              </a:lnTo>
                              <a:lnTo>
                                <a:pt x="213440" y="109502"/>
                              </a:lnTo>
                              <a:lnTo>
                                <a:pt x="216224" y="107027"/>
                              </a:lnTo>
                              <a:lnTo>
                                <a:pt x="217771" y="104862"/>
                              </a:lnTo>
                              <a:lnTo>
                                <a:pt x="220246" y="103315"/>
                              </a:lnTo>
                              <a:lnTo>
                                <a:pt x="222102" y="102079"/>
                              </a:lnTo>
                              <a:lnTo>
                                <a:pt x="223648" y="102079"/>
                              </a:lnTo>
                              <a:lnTo>
                                <a:pt x="225194" y="101150"/>
                              </a:lnTo>
                              <a:lnTo>
                                <a:pt x="227670" y="101150"/>
                              </a:lnTo>
                              <a:lnTo>
                                <a:pt x="228598" y="102079"/>
                              </a:lnTo>
                              <a:lnTo>
                                <a:pt x="231072" y="103315"/>
                              </a:lnTo>
                              <a:lnTo>
                                <a:pt x="232928" y="104862"/>
                              </a:lnTo>
                              <a:lnTo>
                                <a:pt x="235403" y="107027"/>
                              </a:lnTo>
                              <a:lnTo>
                                <a:pt x="236950" y="110121"/>
                              </a:lnTo>
                              <a:lnTo>
                                <a:pt x="237877" y="113833"/>
                              </a:lnTo>
                              <a:lnTo>
                                <a:pt x="239424" y="117545"/>
                              </a:lnTo>
                              <a:lnTo>
                                <a:pt x="241280" y="121257"/>
                              </a:lnTo>
                              <a:lnTo>
                                <a:pt x="241899" y="125896"/>
                              </a:lnTo>
                              <a:lnTo>
                                <a:pt x="242827" y="129609"/>
                              </a:lnTo>
                              <a:lnTo>
                                <a:pt x="244683" y="133321"/>
                              </a:lnTo>
                              <a:lnTo>
                                <a:pt x="246230" y="137033"/>
                              </a:lnTo>
                              <a:lnTo>
                                <a:pt x="247776" y="139817"/>
                              </a:lnTo>
                              <a:lnTo>
                                <a:pt x="249632" y="142909"/>
                              </a:lnTo>
                              <a:lnTo>
                                <a:pt x="251179" y="144457"/>
                              </a:lnTo>
                              <a:lnTo>
                                <a:pt x="253653" y="145693"/>
                              </a:lnTo>
                              <a:lnTo>
                                <a:pt x="256128" y="146622"/>
                              </a:lnTo>
                              <a:lnTo>
                                <a:pt x="257984" y="146622"/>
                              </a:lnTo>
                              <a:lnTo>
                                <a:pt x="260459" y="145693"/>
                              </a:lnTo>
                              <a:lnTo>
                                <a:pt x="263862" y="144457"/>
                              </a:lnTo>
                              <a:lnTo>
                                <a:pt x="267883" y="141982"/>
                              </a:lnTo>
                              <a:lnTo>
                                <a:pt x="271286" y="139198"/>
                              </a:lnTo>
                              <a:lnTo>
                                <a:pt x="274688" y="135486"/>
                              </a:lnTo>
                              <a:lnTo>
                                <a:pt x="278091" y="131774"/>
                              </a:lnTo>
                              <a:lnTo>
                                <a:pt x="281493" y="1265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980789pt;margin-top:16.133057pt;width:22.2pt;height:12.6pt;mso-position-horizontal-relative:page;mso-position-vertical-relative:page;z-index:16373248" id="docshape1105" coordorigin="4700,323" coordsize="444,252" path="m4713,501l4710,499,4709,499,4706,499,4704,496,4703,495,4701,494,4704,497,4705,501,4706,505,4709,510,4710,515,4710,519,4710,524,4709,530,4708,537,4706,543,4705,550,4704,556,4704,562,4704,566,4701,570,4701,572,4700,575,4704,572,4706,569,4709,564,4710,559,4710,554,4713,546,4716,540,4718,536,4721,531,4723,525,4726,519,4727,514,4730,509,4731,504,4733,499,4734,497,4736,495,4736,491,4740,494,4742,497,4744,499,4747,503,4750,507,4753,511,4757,516,4761,518,4764,522,4789,537,4794,537,4798,536,4801,534,4805,531,4808,527,4812,523,4816,517,4820,511,4824,504,4828,497,4830,488,4834,479,4836,468,4838,461,4839,455,4841,449,4841,441,4842,432,4843,422,4843,412,4843,401,4843,391,4842,380,4841,371,4839,361,4839,353,4838,346,4837,339,4836,334,4834,329,4834,326,4834,323,4832,326,4832,329,4832,333,4830,339,4830,345,4830,352,4832,359,4832,368,4832,379,4833,388,4834,399,4836,408,4836,421,4837,434,4838,448,4841,461,4842,475,4843,487,4845,499,4846,510,4848,521,4849,530,4852,538,4853,545,4856,552,4859,557,4862,560,4866,562,4871,562,4875,558,4880,555,4888,551,4893,548,4897,543,4901,538,4906,534,4911,528,4917,523,4923,518,4927,513,4931,509,4936,507,4940,504,4942,501,4946,497,4948,493,4950,489,4951,484,4953,481,4954,476,4954,473,4955,469,4955,467,4955,463,4955,460,4954,458,4954,456,4953,459,4951,463,4951,468,4950,473,4950,479,4950,515,4951,519,4951,525,4951,533,4950,538,4950,544,4950,548,4950,551,4951,556,4954,559,4957,560,4960,562,4962,563,4966,563,4970,560,4974,559,4978,559,4982,559,4985,556,4988,554,4991,550,4995,548,4998,544,5000,542,5002,537,5003,534,5006,530,5007,527,5009,524,5012,522,5015,518,5019,515,5022,511,5026,507,5028,503,5032,499,5036,495,5040,491,5043,488,5046,485,5049,483,5052,483,5054,482,5058,482,5060,483,5064,485,5066,488,5070,491,5073,496,5074,502,5077,508,5080,514,5081,521,5082,527,5085,533,5087,538,5090,543,5093,548,5095,550,5099,552,5103,554,5106,554,5110,552,5115,550,5121,546,5127,542,5132,536,5138,530,5143,52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3760" behindDoc="0" locked="0" layoutInCell="1" allowOverlap="1" wp14:anchorId="1DFF0DAF" wp14:editId="5CBCC06D">
                <wp:simplePos x="0" y="0"/>
                <wp:positionH relativeFrom="page">
                  <wp:posOffset>3007765</wp:posOffset>
                </wp:positionH>
                <wp:positionV relativeFrom="page">
                  <wp:posOffset>239224</wp:posOffset>
                </wp:positionV>
                <wp:extent cx="95885" cy="31750"/>
                <wp:effectExtent l="0" t="0" r="0" b="0"/>
                <wp:wrapNone/>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31750"/>
                        </a:xfrm>
                        <a:custGeom>
                          <a:avLst/>
                          <a:gdLst/>
                          <a:ahLst/>
                          <a:cxnLst/>
                          <a:rect l="l" t="t" r="r" b="b"/>
                          <a:pathLst>
                            <a:path w="95885" h="31750">
                              <a:moveTo>
                                <a:pt x="0" y="31242"/>
                              </a:moveTo>
                              <a:lnTo>
                                <a:pt x="2474" y="30315"/>
                              </a:lnTo>
                              <a:lnTo>
                                <a:pt x="4330" y="29695"/>
                              </a:lnTo>
                              <a:lnTo>
                                <a:pt x="7733" y="28150"/>
                              </a:lnTo>
                              <a:lnTo>
                                <a:pt x="10207" y="26603"/>
                              </a:lnTo>
                              <a:lnTo>
                                <a:pt x="14229" y="24438"/>
                              </a:lnTo>
                              <a:lnTo>
                                <a:pt x="18559" y="22890"/>
                              </a:lnTo>
                              <a:lnTo>
                                <a:pt x="22581" y="20725"/>
                              </a:lnTo>
                              <a:lnTo>
                                <a:pt x="28458" y="19178"/>
                              </a:lnTo>
                              <a:lnTo>
                                <a:pt x="35264" y="16395"/>
                              </a:lnTo>
                              <a:lnTo>
                                <a:pt x="42069" y="13920"/>
                              </a:lnTo>
                              <a:lnTo>
                                <a:pt x="49493" y="11136"/>
                              </a:lnTo>
                              <a:lnTo>
                                <a:pt x="56298" y="8971"/>
                              </a:lnTo>
                              <a:lnTo>
                                <a:pt x="63722" y="6496"/>
                              </a:lnTo>
                              <a:lnTo>
                                <a:pt x="70528" y="4950"/>
                              </a:lnTo>
                              <a:lnTo>
                                <a:pt x="77023" y="2784"/>
                              </a:lnTo>
                              <a:lnTo>
                                <a:pt x="84757" y="2165"/>
                              </a:lnTo>
                              <a:lnTo>
                                <a:pt x="90325" y="619"/>
                              </a:lnTo>
                              <a:lnTo>
                                <a:pt x="9558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831909pt;margin-top:18.836609pt;width:7.55pt;height:2.5pt;mso-position-horizontal-relative:page;mso-position-vertical-relative:page;z-index:16373760" id="docshape1106" coordorigin="4737,377" coordsize="151,50" path="m4737,426l4741,424,4743,423,4749,421,4753,419,4759,415,4766,413,4772,409,4781,407,4792,403,4803,399,4815,394,4825,391,4837,387,4848,385,4858,381,4870,380,4879,378,4887,37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4272" behindDoc="0" locked="0" layoutInCell="1" allowOverlap="1" wp14:anchorId="502EF282" wp14:editId="341A480F">
                <wp:simplePos x="0" y="0"/>
                <wp:positionH relativeFrom="page">
                  <wp:posOffset>2839487</wp:posOffset>
                </wp:positionH>
                <wp:positionV relativeFrom="page">
                  <wp:posOffset>184784</wp:posOffset>
                </wp:positionV>
                <wp:extent cx="19685" cy="15240"/>
                <wp:effectExtent l="0" t="0" r="0" b="0"/>
                <wp:wrapNone/>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5240"/>
                        </a:xfrm>
                        <a:custGeom>
                          <a:avLst/>
                          <a:gdLst/>
                          <a:ahLst/>
                          <a:cxnLst/>
                          <a:rect l="l" t="t" r="r" b="b"/>
                          <a:pathLst>
                            <a:path w="19685" h="15240">
                              <a:moveTo>
                                <a:pt x="8352" y="14847"/>
                              </a:moveTo>
                              <a:lnTo>
                                <a:pt x="5877" y="14228"/>
                              </a:lnTo>
                              <a:lnTo>
                                <a:pt x="2474" y="12682"/>
                              </a:lnTo>
                              <a:lnTo>
                                <a:pt x="927" y="11134"/>
                              </a:lnTo>
                              <a:lnTo>
                                <a:pt x="0" y="9588"/>
                              </a:lnTo>
                              <a:lnTo>
                                <a:pt x="927" y="8351"/>
                              </a:lnTo>
                              <a:lnTo>
                                <a:pt x="2474" y="6805"/>
                              </a:lnTo>
                              <a:lnTo>
                                <a:pt x="5258" y="5876"/>
                              </a:lnTo>
                              <a:lnTo>
                                <a:pt x="8352" y="4329"/>
                              </a:lnTo>
                              <a:lnTo>
                                <a:pt x="13610" y="3092"/>
                              </a:lnTo>
                              <a:lnTo>
                                <a:pt x="1948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581665pt;margin-top:14.549927pt;width:1.55pt;height:1.2pt;mso-position-horizontal-relative:page;mso-position-vertical-relative:page;z-index:16374272" id="docshape1107" coordorigin="4472,291" coordsize="31,24" path="m4485,314l4481,313,4476,311,4473,309,4472,306,4473,304,4476,302,4480,300,4485,298,4493,296,4502,29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4784" behindDoc="0" locked="0" layoutInCell="1" allowOverlap="1" wp14:anchorId="6F4B3153" wp14:editId="32B0411A">
                <wp:simplePos x="0" y="0"/>
                <wp:positionH relativeFrom="page">
                  <wp:posOffset>3459703</wp:posOffset>
                </wp:positionH>
                <wp:positionV relativeFrom="page">
                  <wp:posOffset>187876</wp:posOffset>
                </wp:positionV>
                <wp:extent cx="227329" cy="194945"/>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194945"/>
                        </a:xfrm>
                        <a:custGeom>
                          <a:avLst/>
                          <a:gdLst/>
                          <a:ahLst/>
                          <a:cxnLst/>
                          <a:rect l="l" t="t" r="r" b="b"/>
                          <a:pathLst>
                            <a:path w="227329" h="194945">
                              <a:moveTo>
                                <a:pt x="0" y="130847"/>
                              </a:moveTo>
                              <a:lnTo>
                                <a:pt x="1855" y="130847"/>
                              </a:lnTo>
                              <a:lnTo>
                                <a:pt x="2783" y="130847"/>
                              </a:lnTo>
                              <a:lnTo>
                                <a:pt x="4330" y="130847"/>
                              </a:lnTo>
                              <a:lnTo>
                                <a:pt x="5877" y="131464"/>
                              </a:lnTo>
                              <a:lnTo>
                                <a:pt x="8661" y="131464"/>
                              </a:lnTo>
                              <a:lnTo>
                                <a:pt x="10207" y="132393"/>
                              </a:lnTo>
                              <a:lnTo>
                                <a:pt x="11754" y="132393"/>
                              </a:lnTo>
                              <a:lnTo>
                                <a:pt x="13610" y="131464"/>
                              </a:lnTo>
                              <a:lnTo>
                                <a:pt x="15157" y="130847"/>
                              </a:lnTo>
                              <a:lnTo>
                                <a:pt x="29386" y="116617"/>
                              </a:lnTo>
                              <a:lnTo>
                                <a:pt x="33717" y="112286"/>
                              </a:lnTo>
                              <a:lnTo>
                                <a:pt x="37738" y="108575"/>
                              </a:lnTo>
                              <a:lnTo>
                                <a:pt x="42688" y="103934"/>
                              </a:lnTo>
                              <a:lnTo>
                                <a:pt x="47018" y="98986"/>
                              </a:lnTo>
                              <a:lnTo>
                                <a:pt x="51968" y="94346"/>
                              </a:lnTo>
                              <a:lnTo>
                                <a:pt x="55370" y="89087"/>
                              </a:lnTo>
                              <a:lnTo>
                                <a:pt x="58773" y="83210"/>
                              </a:lnTo>
                              <a:lnTo>
                                <a:pt x="61248" y="77332"/>
                              </a:lnTo>
                              <a:lnTo>
                                <a:pt x="63722" y="71456"/>
                              </a:lnTo>
                              <a:lnTo>
                                <a:pt x="65578" y="65268"/>
                              </a:lnTo>
                              <a:lnTo>
                                <a:pt x="67125" y="58773"/>
                              </a:lnTo>
                              <a:lnTo>
                                <a:pt x="68053" y="53514"/>
                              </a:lnTo>
                              <a:lnTo>
                                <a:pt x="68671" y="47637"/>
                              </a:lnTo>
                              <a:lnTo>
                                <a:pt x="68671" y="42379"/>
                              </a:lnTo>
                              <a:lnTo>
                                <a:pt x="68671" y="37120"/>
                              </a:lnTo>
                              <a:lnTo>
                                <a:pt x="68671" y="31860"/>
                              </a:lnTo>
                              <a:lnTo>
                                <a:pt x="68671" y="27530"/>
                              </a:lnTo>
                              <a:lnTo>
                                <a:pt x="68053" y="23819"/>
                              </a:lnTo>
                              <a:lnTo>
                                <a:pt x="67125" y="20107"/>
                              </a:lnTo>
                              <a:lnTo>
                                <a:pt x="65578" y="16395"/>
                              </a:lnTo>
                              <a:lnTo>
                                <a:pt x="63722" y="13301"/>
                              </a:lnTo>
                              <a:lnTo>
                                <a:pt x="62795" y="10208"/>
                              </a:lnTo>
                              <a:lnTo>
                                <a:pt x="61248" y="8042"/>
                              </a:lnTo>
                              <a:lnTo>
                                <a:pt x="59701" y="5877"/>
                              </a:lnTo>
                              <a:lnTo>
                                <a:pt x="58773" y="4331"/>
                              </a:lnTo>
                              <a:lnTo>
                                <a:pt x="57845" y="2784"/>
                              </a:lnTo>
                              <a:lnTo>
                                <a:pt x="57226" y="1237"/>
                              </a:lnTo>
                              <a:lnTo>
                                <a:pt x="59701" y="619"/>
                              </a:lnTo>
                              <a:lnTo>
                                <a:pt x="62176" y="0"/>
                              </a:lnTo>
                              <a:lnTo>
                                <a:pt x="63722" y="0"/>
                              </a:lnTo>
                              <a:lnTo>
                                <a:pt x="64650" y="1237"/>
                              </a:lnTo>
                              <a:lnTo>
                                <a:pt x="65578" y="3712"/>
                              </a:lnTo>
                              <a:lnTo>
                                <a:pt x="65578" y="7425"/>
                              </a:lnTo>
                              <a:lnTo>
                                <a:pt x="65578" y="12683"/>
                              </a:lnTo>
                              <a:lnTo>
                                <a:pt x="65578" y="20107"/>
                              </a:lnTo>
                              <a:lnTo>
                                <a:pt x="64650" y="28768"/>
                              </a:lnTo>
                              <a:lnTo>
                                <a:pt x="64650" y="39285"/>
                              </a:lnTo>
                              <a:lnTo>
                                <a:pt x="63722" y="50420"/>
                              </a:lnTo>
                              <a:lnTo>
                                <a:pt x="62795" y="61556"/>
                              </a:lnTo>
                              <a:lnTo>
                                <a:pt x="61248" y="72074"/>
                              </a:lnTo>
                              <a:lnTo>
                                <a:pt x="60320" y="82591"/>
                              </a:lnTo>
                              <a:lnTo>
                                <a:pt x="59701" y="92799"/>
                              </a:lnTo>
                              <a:lnTo>
                                <a:pt x="58773" y="102698"/>
                              </a:lnTo>
                              <a:lnTo>
                                <a:pt x="57845" y="112286"/>
                              </a:lnTo>
                              <a:lnTo>
                                <a:pt x="57845" y="122804"/>
                              </a:lnTo>
                              <a:lnTo>
                                <a:pt x="57845" y="132393"/>
                              </a:lnTo>
                              <a:lnTo>
                                <a:pt x="58773" y="141363"/>
                              </a:lnTo>
                              <a:lnTo>
                                <a:pt x="68671" y="174152"/>
                              </a:lnTo>
                              <a:lnTo>
                                <a:pt x="70528" y="177865"/>
                              </a:lnTo>
                              <a:lnTo>
                                <a:pt x="71456" y="180030"/>
                              </a:lnTo>
                              <a:lnTo>
                                <a:pt x="72075" y="180648"/>
                              </a:lnTo>
                              <a:lnTo>
                                <a:pt x="74549" y="181576"/>
                              </a:lnTo>
                              <a:lnTo>
                                <a:pt x="77952" y="180648"/>
                              </a:lnTo>
                              <a:lnTo>
                                <a:pt x="111360" y="159923"/>
                              </a:lnTo>
                              <a:lnTo>
                                <a:pt x="128992" y="124969"/>
                              </a:lnTo>
                              <a:lnTo>
                                <a:pt x="128992" y="121257"/>
                              </a:lnTo>
                              <a:lnTo>
                                <a:pt x="128373" y="119092"/>
                              </a:lnTo>
                              <a:lnTo>
                                <a:pt x="128373" y="116617"/>
                              </a:lnTo>
                              <a:lnTo>
                                <a:pt x="128373" y="114451"/>
                              </a:lnTo>
                              <a:lnTo>
                                <a:pt x="127446" y="112905"/>
                              </a:lnTo>
                              <a:lnTo>
                                <a:pt x="126517" y="111359"/>
                              </a:lnTo>
                              <a:lnTo>
                                <a:pt x="125590" y="110121"/>
                              </a:lnTo>
                              <a:lnTo>
                                <a:pt x="124970" y="109194"/>
                              </a:lnTo>
                              <a:lnTo>
                                <a:pt x="123114" y="108575"/>
                              </a:lnTo>
                              <a:lnTo>
                                <a:pt x="122496" y="108575"/>
                              </a:lnTo>
                              <a:lnTo>
                                <a:pt x="121568" y="109194"/>
                              </a:lnTo>
                              <a:lnTo>
                                <a:pt x="120640" y="110740"/>
                              </a:lnTo>
                              <a:lnTo>
                                <a:pt x="121568" y="112905"/>
                              </a:lnTo>
                              <a:lnTo>
                                <a:pt x="122496" y="115999"/>
                              </a:lnTo>
                              <a:lnTo>
                                <a:pt x="124042" y="118164"/>
                              </a:lnTo>
                              <a:lnTo>
                                <a:pt x="124970" y="121257"/>
                              </a:lnTo>
                              <a:lnTo>
                                <a:pt x="126517" y="124041"/>
                              </a:lnTo>
                              <a:lnTo>
                                <a:pt x="127446" y="126516"/>
                              </a:lnTo>
                              <a:lnTo>
                                <a:pt x="128992" y="130228"/>
                              </a:lnTo>
                              <a:lnTo>
                                <a:pt x="130848" y="133012"/>
                              </a:lnTo>
                              <a:lnTo>
                                <a:pt x="131467" y="136104"/>
                              </a:lnTo>
                              <a:lnTo>
                                <a:pt x="131467" y="138889"/>
                              </a:lnTo>
                              <a:lnTo>
                                <a:pt x="132395" y="141982"/>
                              </a:lnTo>
                              <a:lnTo>
                                <a:pt x="133323" y="145694"/>
                              </a:lnTo>
                              <a:lnTo>
                                <a:pt x="134869" y="148787"/>
                              </a:lnTo>
                              <a:lnTo>
                                <a:pt x="136725" y="152499"/>
                              </a:lnTo>
                              <a:lnTo>
                                <a:pt x="138272" y="156212"/>
                              </a:lnTo>
                              <a:lnTo>
                                <a:pt x="139818" y="158995"/>
                              </a:lnTo>
                              <a:lnTo>
                                <a:pt x="140747" y="161470"/>
                              </a:lnTo>
                              <a:lnTo>
                                <a:pt x="140747" y="162707"/>
                              </a:lnTo>
                              <a:lnTo>
                                <a:pt x="140747" y="164255"/>
                              </a:lnTo>
                              <a:lnTo>
                                <a:pt x="141675" y="162707"/>
                              </a:lnTo>
                              <a:lnTo>
                                <a:pt x="143221" y="160542"/>
                              </a:lnTo>
                              <a:lnTo>
                                <a:pt x="145077" y="157758"/>
                              </a:lnTo>
                              <a:lnTo>
                                <a:pt x="146624" y="154664"/>
                              </a:lnTo>
                              <a:lnTo>
                                <a:pt x="148170" y="151572"/>
                              </a:lnTo>
                              <a:lnTo>
                                <a:pt x="150027" y="147859"/>
                              </a:lnTo>
                              <a:lnTo>
                                <a:pt x="151574" y="143529"/>
                              </a:lnTo>
                              <a:lnTo>
                                <a:pt x="153429" y="139817"/>
                              </a:lnTo>
                              <a:lnTo>
                                <a:pt x="154976" y="136104"/>
                              </a:lnTo>
                              <a:lnTo>
                                <a:pt x="157451" y="132393"/>
                              </a:lnTo>
                              <a:lnTo>
                                <a:pt x="159925" y="128681"/>
                              </a:lnTo>
                              <a:lnTo>
                                <a:pt x="162400" y="124969"/>
                              </a:lnTo>
                              <a:lnTo>
                                <a:pt x="164256" y="121876"/>
                              </a:lnTo>
                              <a:lnTo>
                                <a:pt x="167659" y="119092"/>
                              </a:lnTo>
                              <a:lnTo>
                                <a:pt x="171062" y="116617"/>
                              </a:lnTo>
                              <a:lnTo>
                                <a:pt x="174155" y="113833"/>
                              </a:lnTo>
                              <a:lnTo>
                                <a:pt x="177557" y="112286"/>
                              </a:lnTo>
                              <a:lnTo>
                                <a:pt x="181888" y="110121"/>
                              </a:lnTo>
                              <a:lnTo>
                                <a:pt x="185910" y="108575"/>
                              </a:lnTo>
                              <a:lnTo>
                                <a:pt x="189312" y="107646"/>
                              </a:lnTo>
                              <a:lnTo>
                                <a:pt x="193643" y="106410"/>
                              </a:lnTo>
                              <a:lnTo>
                                <a:pt x="196736" y="106410"/>
                              </a:lnTo>
                              <a:lnTo>
                                <a:pt x="201067" y="106410"/>
                              </a:lnTo>
                              <a:lnTo>
                                <a:pt x="204470" y="107028"/>
                              </a:lnTo>
                              <a:lnTo>
                                <a:pt x="208491" y="107646"/>
                              </a:lnTo>
                              <a:lnTo>
                                <a:pt x="211894" y="109194"/>
                              </a:lnTo>
                              <a:lnTo>
                                <a:pt x="215296" y="110121"/>
                              </a:lnTo>
                              <a:lnTo>
                                <a:pt x="218699" y="112286"/>
                              </a:lnTo>
                              <a:lnTo>
                                <a:pt x="221174" y="113833"/>
                              </a:lnTo>
                              <a:lnTo>
                                <a:pt x="223649" y="115999"/>
                              </a:lnTo>
                              <a:lnTo>
                                <a:pt x="225195" y="118164"/>
                              </a:lnTo>
                              <a:lnTo>
                                <a:pt x="226123" y="120329"/>
                              </a:lnTo>
                              <a:lnTo>
                                <a:pt x="227051" y="123422"/>
                              </a:lnTo>
                              <a:lnTo>
                                <a:pt x="227051" y="126516"/>
                              </a:lnTo>
                              <a:lnTo>
                                <a:pt x="215296" y="147859"/>
                              </a:lnTo>
                              <a:lnTo>
                                <a:pt x="210347" y="155283"/>
                              </a:lnTo>
                              <a:lnTo>
                                <a:pt x="205089" y="162707"/>
                              </a:lnTo>
                              <a:lnTo>
                                <a:pt x="199520" y="170440"/>
                              </a:lnTo>
                              <a:lnTo>
                                <a:pt x="193643" y="177865"/>
                              </a:lnTo>
                              <a:lnTo>
                                <a:pt x="187766" y="184360"/>
                              </a:lnTo>
                              <a:lnTo>
                                <a:pt x="182507" y="190237"/>
                              </a:lnTo>
                              <a:lnTo>
                                <a:pt x="177557" y="193331"/>
                              </a:lnTo>
                              <a:lnTo>
                                <a:pt x="172608" y="194877"/>
                              </a:lnTo>
                              <a:lnTo>
                                <a:pt x="169205" y="1948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417572pt;margin-top:14.793396pt;width:17.9pt;height:15.35pt;mso-position-horizontal-relative:page;mso-position-vertical-relative:page;z-index:16374784" id="docshape1108" coordorigin="5448,296" coordsize="358,307" path="m5448,502l5451,502,5453,502,5455,502,5458,503,5462,503,5464,504,5467,504,5470,503,5472,502,5495,480,5501,473,5508,467,5516,460,5522,452,5530,444,5536,436,5541,427,5545,418,5549,408,5552,399,5554,388,5556,380,5556,371,5556,363,5556,354,5556,346,5556,339,5556,333,5554,328,5552,322,5549,317,5547,312,5545,309,5542,305,5541,303,5539,300,5538,298,5542,297,5546,296,5549,296,5550,298,5552,302,5552,308,5552,316,5552,328,5550,341,5550,358,5549,375,5547,393,5545,409,5543,426,5542,442,5541,458,5539,473,5539,489,5539,504,5541,518,5556,570,5559,576,5561,579,5562,580,5566,582,5571,580,5624,548,5651,493,5651,487,5651,483,5651,480,5651,476,5649,474,5648,471,5646,469,5645,468,5642,467,5641,467,5640,468,5638,470,5640,474,5641,479,5644,482,5645,487,5648,491,5649,495,5651,501,5654,505,5655,510,5655,515,5657,519,5658,525,5661,530,5664,536,5666,542,5669,546,5670,550,5670,552,5670,555,5671,552,5674,549,5677,544,5679,539,5682,535,5685,529,5687,522,5690,516,5692,510,5696,504,5700,499,5704,493,5707,488,5712,483,5718,480,5723,475,5728,473,5735,469,5741,467,5746,465,5753,463,5758,463,5765,463,5770,464,5777,465,5782,468,5787,469,5793,473,5797,475,5801,479,5803,482,5804,485,5806,490,5806,495,5787,529,5780,540,5771,552,5763,564,5753,576,5744,586,5736,595,5728,600,5720,603,5715,60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5296" behindDoc="0" locked="0" layoutInCell="1" allowOverlap="1" wp14:anchorId="2EBE5757" wp14:editId="572976BA">
                <wp:simplePos x="0" y="0"/>
                <wp:positionH relativeFrom="page">
                  <wp:posOffset>3933603</wp:posOffset>
                </wp:positionH>
                <wp:positionV relativeFrom="page">
                  <wp:posOffset>231801</wp:posOffset>
                </wp:positionV>
                <wp:extent cx="140970" cy="10541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05410"/>
                        </a:xfrm>
                        <a:custGeom>
                          <a:avLst/>
                          <a:gdLst/>
                          <a:ahLst/>
                          <a:cxnLst/>
                          <a:rect l="l" t="t" r="r" b="b"/>
                          <a:pathLst>
                            <a:path w="140970" h="105410">
                              <a:moveTo>
                                <a:pt x="0" y="54133"/>
                              </a:moveTo>
                              <a:lnTo>
                                <a:pt x="927" y="52585"/>
                              </a:lnTo>
                              <a:lnTo>
                                <a:pt x="0" y="51349"/>
                              </a:lnTo>
                              <a:lnTo>
                                <a:pt x="1856" y="53514"/>
                              </a:lnTo>
                              <a:lnTo>
                                <a:pt x="2474" y="55060"/>
                              </a:lnTo>
                              <a:lnTo>
                                <a:pt x="4330" y="57225"/>
                              </a:lnTo>
                              <a:lnTo>
                                <a:pt x="4949" y="59391"/>
                              </a:lnTo>
                              <a:lnTo>
                                <a:pt x="6805" y="62485"/>
                              </a:lnTo>
                              <a:lnTo>
                                <a:pt x="8352" y="65268"/>
                              </a:lnTo>
                              <a:lnTo>
                                <a:pt x="10207" y="68361"/>
                              </a:lnTo>
                              <a:lnTo>
                                <a:pt x="11754" y="72073"/>
                              </a:lnTo>
                              <a:lnTo>
                                <a:pt x="15157" y="75786"/>
                              </a:lnTo>
                              <a:lnTo>
                                <a:pt x="17632" y="80116"/>
                              </a:lnTo>
                              <a:lnTo>
                                <a:pt x="19179" y="83210"/>
                              </a:lnTo>
                              <a:lnTo>
                                <a:pt x="20106" y="86303"/>
                              </a:lnTo>
                              <a:lnTo>
                                <a:pt x="21034" y="88468"/>
                              </a:lnTo>
                              <a:lnTo>
                                <a:pt x="21653" y="90634"/>
                              </a:lnTo>
                              <a:lnTo>
                                <a:pt x="22581" y="92179"/>
                              </a:lnTo>
                              <a:lnTo>
                                <a:pt x="22581" y="92179"/>
                              </a:lnTo>
                              <a:lnTo>
                                <a:pt x="22581" y="82591"/>
                              </a:lnTo>
                              <a:lnTo>
                                <a:pt x="23509" y="81043"/>
                              </a:lnTo>
                              <a:lnTo>
                                <a:pt x="23509" y="78878"/>
                              </a:lnTo>
                              <a:lnTo>
                                <a:pt x="24437" y="75786"/>
                              </a:lnTo>
                              <a:lnTo>
                                <a:pt x="25056" y="73620"/>
                              </a:lnTo>
                              <a:lnTo>
                                <a:pt x="25984" y="71455"/>
                              </a:lnTo>
                              <a:lnTo>
                                <a:pt x="25984" y="68361"/>
                              </a:lnTo>
                              <a:lnTo>
                                <a:pt x="26912" y="66196"/>
                              </a:lnTo>
                              <a:lnTo>
                                <a:pt x="27530" y="63721"/>
                              </a:lnTo>
                              <a:lnTo>
                                <a:pt x="28458" y="61557"/>
                              </a:lnTo>
                              <a:lnTo>
                                <a:pt x="28458" y="58773"/>
                              </a:lnTo>
                              <a:lnTo>
                                <a:pt x="29386" y="56298"/>
                              </a:lnTo>
                              <a:lnTo>
                                <a:pt x="30314" y="55060"/>
                              </a:lnTo>
                              <a:lnTo>
                                <a:pt x="30933" y="52585"/>
                              </a:lnTo>
                              <a:lnTo>
                                <a:pt x="31861" y="51349"/>
                              </a:lnTo>
                              <a:lnTo>
                                <a:pt x="33408" y="49802"/>
                              </a:lnTo>
                              <a:lnTo>
                                <a:pt x="35264" y="48874"/>
                              </a:lnTo>
                              <a:lnTo>
                                <a:pt x="36810" y="48255"/>
                              </a:lnTo>
                              <a:lnTo>
                                <a:pt x="39285" y="48255"/>
                              </a:lnTo>
                              <a:lnTo>
                                <a:pt x="41141" y="48255"/>
                              </a:lnTo>
                              <a:lnTo>
                                <a:pt x="43615" y="48255"/>
                              </a:lnTo>
                              <a:lnTo>
                                <a:pt x="46090" y="48255"/>
                              </a:lnTo>
                              <a:lnTo>
                                <a:pt x="47637" y="48874"/>
                              </a:lnTo>
                              <a:lnTo>
                                <a:pt x="49493" y="49802"/>
                              </a:lnTo>
                              <a:lnTo>
                                <a:pt x="51968" y="50420"/>
                              </a:lnTo>
                              <a:lnTo>
                                <a:pt x="54442" y="51349"/>
                              </a:lnTo>
                              <a:lnTo>
                                <a:pt x="56917" y="51967"/>
                              </a:lnTo>
                              <a:lnTo>
                                <a:pt x="59392" y="52585"/>
                              </a:lnTo>
                              <a:lnTo>
                                <a:pt x="61867" y="53514"/>
                              </a:lnTo>
                              <a:lnTo>
                                <a:pt x="64341" y="55060"/>
                              </a:lnTo>
                              <a:lnTo>
                                <a:pt x="67125" y="55060"/>
                              </a:lnTo>
                              <a:lnTo>
                                <a:pt x="71146" y="55679"/>
                              </a:lnTo>
                              <a:lnTo>
                                <a:pt x="74549" y="55679"/>
                              </a:lnTo>
                              <a:lnTo>
                                <a:pt x="77952" y="56298"/>
                              </a:lnTo>
                              <a:lnTo>
                                <a:pt x="81355" y="56298"/>
                              </a:lnTo>
                              <a:lnTo>
                                <a:pt x="84448" y="56298"/>
                              </a:lnTo>
                              <a:lnTo>
                                <a:pt x="87232" y="56298"/>
                              </a:lnTo>
                              <a:lnTo>
                                <a:pt x="89706" y="55679"/>
                              </a:lnTo>
                              <a:lnTo>
                                <a:pt x="96203" y="45162"/>
                              </a:lnTo>
                              <a:lnTo>
                                <a:pt x="96203" y="42378"/>
                              </a:lnTo>
                              <a:lnTo>
                                <a:pt x="97130" y="38665"/>
                              </a:lnTo>
                              <a:lnTo>
                                <a:pt x="97130" y="20725"/>
                              </a:lnTo>
                              <a:lnTo>
                                <a:pt x="96203" y="17631"/>
                              </a:lnTo>
                              <a:lnTo>
                                <a:pt x="96203" y="14847"/>
                              </a:lnTo>
                              <a:lnTo>
                                <a:pt x="95584" y="11755"/>
                              </a:lnTo>
                              <a:lnTo>
                                <a:pt x="94656" y="9589"/>
                              </a:lnTo>
                              <a:lnTo>
                                <a:pt x="93728" y="7423"/>
                              </a:lnTo>
                              <a:lnTo>
                                <a:pt x="92800" y="5877"/>
                              </a:lnTo>
                              <a:lnTo>
                                <a:pt x="92181" y="3712"/>
                              </a:lnTo>
                              <a:lnTo>
                                <a:pt x="90325" y="1237"/>
                              </a:lnTo>
                              <a:lnTo>
                                <a:pt x="88779" y="0"/>
                              </a:lnTo>
                              <a:lnTo>
                                <a:pt x="87232" y="0"/>
                              </a:lnTo>
                              <a:lnTo>
                                <a:pt x="86304" y="0"/>
                              </a:lnTo>
                              <a:lnTo>
                                <a:pt x="87232" y="2165"/>
                              </a:lnTo>
                              <a:lnTo>
                                <a:pt x="86304" y="4330"/>
                              </a:lnTo>
                              <a:lnTo>
                                <a:pt x="84448" y="7423"/>
                              </a:lnTo>
                              <a:lnTo>
                                <a:pt x="81973" y="11135"/>
                              </a:lnTo>
                              <a:lnTo>
                                <a:pt x="80426" y="17013"/>
                              </a:lnTo>
                              <a:lnTo>
                                <a:pt x="78570" y="22272"/>
                              </a:lnTo>
                              <a:lnTo>
                                <a:pt x="77952" y="26602"/>
                              </a:lnTo>
                              <a:lnTo>
                                <a:pt x="77024" y="31861"/>
                              </a:lnTo>
                              <a:lnTo>
                                <a:pt x="76096" y="37119"/>
                              </a:lnTo>
                              <a:lnTo>
                                <a:pt x="74549" y="44543"/>
                              </a:lnTo>
                              <a:lnTo>
                                <a:pt x="74549" y="50420"/>
                              </a:lnTo>
                              <a:lnTo>
                                <a:pt x="73621" y="56298"/>
                              </a:lnTo>
                              <a:lnTo>
                                <a:pt x="73621" y="62485"/>
                              </a:lnTo>
                              <a:lnTo>
                                <a:pt x="74549" y="68361"/>
                              </a:lnTo>
                              <a:lnTo>
                                <a:pt x="75477" y="73620"/>
                              </a:lnTo>
                              <a:lnTo>
                                <a:pt x="76096" y="78878"/>
                              </a:lnTo>
                              <a:lnTo>
                                <a:pt x="77952" y="83827"/>
                              </a:lnTo>
                              <a:lnTo>
                                <a:pt x="80426" y="89086"/>
                              </a:lnTo>
                              <a:lnTo>
                                <a:pt x="81973" y="93726"/>
                              </a:lnTo>
                              <a:lnTo>
                                <a:pt x="111360" y="104862"/>
                              </a:lnTo>
                              <a:lnTo>
                                <a:pt x="120640" y="103934"/>
                              </a:lnTo>
                              <a:lnTo>
                                <a:pt x="131467" y="102697"/>
                              </a:lnTo>
                              <a:lnTo>
                                <a:pt x="140747" y="996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732574pt;margin-top:18.252075pt;width:11.1pt;height:8.3pt;mso-position-horizontal-relative:page;mso-position-vertical-relative:page;z-index:16375296" id="docshape1109" coordorigin="6195,365" coordsize="222,166" path="m6195,450l6196,448,6195,446,6198,449,6199,452,6201,455,6202,459,6205,463,6208,468,6211,473,6213,479,6219,484,6222,491,6225,496,6226,501,6228,504,6229,508,6230,510,6230,510,6230,495,6232,493,6232,489,6233,484,6234,481,6236,478,6236,473,6237,469,6238,465,6239,462,6239,458,6241,454,6242,452,6243,448,6245,446,6247,443,6250,442,6253,441,6257,441,6259,441,6263,441,6267,441,6270,442,6273,443,6276,444,6280,446,6284,447,6288,448,6292,449,6296,452,6300,452,6307,453,6312,453,6317,454,6323,454,6328,454,6332,454,6336,453,6346,436,6346,432,6348,426,6348,398,6346,393,6346,388,6345,384,6344,380,6342,377,6341,374,6340,371,6337,367,6334,365,6332,365,6331,365,6332,368,6331,372,6328,377,6324,383,6321,392,6318,400,6317,407,6316,415,6314,423,6312,435,6312,444,6311,454,6311,463,6312,473,6314,481,6314,489,6317,497,6321,505,6324,513,6370,530,6385,529,6402,527,6416,52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5808" behindDoc="0" locked="0" layoutInCell="1" allowOverlap="1" wp14:anchorId="6CBC9A67" wp14:editId="1A7C63A5">
                <wp:simplePos x="0" y="0"/>
                <wp:positionH relativeFrom="page">
                  <wp:posOffset>4017433</wp:posOffset>
                </wp:positionH>
                <wp:positionV relativeFrom="page">
                  <wp:posOffset>169936</wp:posOffset>
                </wp:positionV>
                <wp:extent cx="65405" cy="38100"/>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8100"/>
                        </a:xfrm>
                        <a:custGeom>
                          <a:avLst/>
                          <a:gdLst/>
                          <a:ahLst/>
                          <a:cxnLst/>
                          <a:rect l="l" t="t" r="r" b="b"/>
                          <a:pathLst>
                            <a:path w="65405" h="38100">
                              <a:moveTo>
                                <a:pt x="65269" y="0"/>
                              </a:moveTo>
                              <a:lnTo>
                                <a:pt x="64341" y="1547"/>
                              </a:lnTo>
                              <a:lnTo>
                                <a:pt x="63413" y="3712"/>
                              </a:lnTo>
                              <a:lnTo>
                                <a:pt x="59392" y="4330"/>
                              </a:lnTo>
                              <a:lnTo>
                                <a:pt x="55061" y="4330"/>
                              </a:lnTo>
                              <a:lnTo>
                                <a:pt x="50112" y="3712"/>
                              </a:lnTo>
                              <a:lnTo>
                                <a:pt x="44234" y="3712"/>
                              </a:lnTo>
                              <a:lnTo>
                                <a:pt x="39285" y="3712"/>
                              </a:lnTo>
                              <a:lnTo>
                                <a:pt x="34954" y="5258"/>
                              </a:lnTo>
                              <a:lnTo>
                                <a:pt x="30933" y="5258"/>
                              </a:lnTo>
                              <a:lnTo>
                                <a:pt x="26603" y="6805"/>
                              </a:lnTo>
                              <a:lnTo>
                                <a:pt x="22581" y="8042"/>
                              </a:lnTo>
                              <a:lnTo>
                                <a:pt x="19178" y="10516"/>
                              </a:lnTo>
                              <a:lnTo>
                                <a:pt x="16704" y="12681"/>
                              </a:lnTo>
                              <a:lnTo>
                                <a:pt x="13301" y="14228"/>
                              </a:lnTo>
                              <a:lnTo>
                                <a:pt x="8970" y="16393"/>
                              </a:lnTo>
                              <a:lnTo>
                                <a:pt x="5877" y="19177"/>
                              </a:lnTo>
                              <a:lnTo>
                                <a:pt x="2474" y="21652"/>
                              </a:lnTo>
                              <a:lnTo>
                                <a:pt x="1546" y="23817"/>
                              </a:lnTo>
                              <a:lnTo>
                                <a:pt x="618" y="24436"/>
                              </a:lnTo>
                              <a:lnTo>
                                <a:pt x="0" y="26911"/>
                              </a:lnTo>
                              <a:lnTo>
                                <a:pt x="618" y="29076"/>
                              </a:lnTo>
                              <a:lnTo>
                                <a:pt x="618" y="31860"/>
                              </a:lnTo>
                              <a:lnTo>
                                <a:pt x="618" y="34335"/>
                              </a:lnTo>
                              <a:lnTo>
                                <a:pt x="1546" y="3804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333344pt;margin-top:13.380798pt;width:5.15pt;height:3pt;mso-position-horizontal-relative:page;mso-position-vertical-relative:page;z-index:16375808" id="docshape1110" coordorigin="6327,268" coordsize="103,60" path="m6429,268l6428,270,6427,273,6420,274,6413,274,6406,273,6396,273,6389,273,6382,276,6375,276,6369,278,6362,280,6357,284,6353,288,6348,290,6341,293,6336,298,6331,302,6329,305,6328,306,6327,310,6328,313,6328,318,6328,322,6329,32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6320" behindDoc="0" locked="0" layoutInCell="1" allowOverlap="1" wp14:anchorId="31077EF1" wp14:editId="079DC0C4">
                <wp:simplePos x="0" y="0"/>
                <wp:positionH relativeFrom="page">
                  <wp:posOffset>4114564</wp:posOffset>
                </wp:positionH>
                <wp:positionV relativeFrom="page">
                  <wp:posOffset>161583</wp:posOffset>
                </wp:positionV>
                <wp:extent cx="534035" cy="17970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79705"/>
                        </a:xfrm>
                        <a:custGeom>
                          <a:avLst/>
                          <a:gdLst/>
                          <a:ahLst/>
                          <a:cxnLst/>
                          <a:rect l="l" t="t" r="r" b="b"/>
                          <a:pathLst>
                            <a:path w="534035" h="179705">
                              <a:moveTo>
                                <a:pt x="4949" y="88777"/>
                              </a:moveTo>
                              <a:lnTo>
                                <a:pt x="3093" y="87231"/>
                              </a:lnTo>
                              <a:lnTo>
                                <a:pt x="2474" y="85683"/>
                              </a:lnTo>
                              <a:lnTo>
                                <a:pt x="1546" y="84137"/>
                              </a:lnTo>
                              <a:lnTo>
                                <a:pt x="1546" y="81972"/>
                              </a:lnTo>
                              <a:lnTo>
                                <a:pt x="618" y="80425"/>
                              </a:lnTo>
                              <a:lnTo>
                                <a:pt x="618" y="79806"/>
                              </a:lnTo>
                              <a:lnTo>
                                <a:pt x="0" y="81353"/>
                              </a:lnTo>
                              <a:lnTo>
                                <a:pt x="0" y="83518"/>
                              </a:lnTo>
                              <a:lnTo>
                                <a:pt x="0" y="86612"/>
                              </a:lnTo>
                              <a:lnTo>
                                <a:pt x="0" y="90323"/>
                              </a:lnTo>
                              <a:lnTo>
                                <a:pt x="618" y="94036"/>
                              </a:lnTo>
                              <a:lnTo>
                                <a:pt x="618" y="98984"/>
                              </a:lnTo>
                              <a:lnTo>
                                <a:pt x="1546" y="103624"/>
                              </a:lnTo>
                              <a:lnTo>
                                <a:pt x="2474" y="107336"/>
                              </a:lnTo>
                              <a:lnTo>
                                <a:pt x="3093" y="113214"/>
                              </a:lnTo>
                              <a:lnTo>
                                <a:pt x="4021" y="118472"/>
                              </a:lnTo>
                              <a:lnTo>
                                <a:pt x="4949" y="123731"/>
                              </a:lnTo>
                              <a:lnTo>
                                <a:pt x="5877" y="128990"/>
                              </a:lnTo>
                              <a:lnTo>
                                <a:pt x="5877" y="154973"/>
                              </a:lnTo>
                              <a:lnTo>
                                <a:pt x="4949" y="158685"/>
                              </a:lnTo>
                              <a:lnTo>
                                <a:pt x="4949" y="162397"/>
                              </a:lnTo>
                              <a:lnTo>
                                <a:pt x="5877" y="166109"/>
                              </a:lnTo>
                              <a:lnTo>
                                <a:pt x="5877" y="168275"/>
                              </a:lnTo>
                              <a:lnTo>
                                <a:pt x="5877" y="170439"/>
                              </a:lnTo>
                              <a:lnTo>
                                <a:pt x="6495" y="171987"/>
                              </a:lnTo>
                              <a:lnTo>
                                <a:pt x="6495" y="175080"/>
                              </a:lnTo>
                              <a:lnTo>
                                <a:pt x="6495" y="176627"/>
                              </a:lnTo>
                              <a:lnTo>
                                <a:pt x="7423" y="175080"/>
                              </a:lnTo>
                              <a:lnTo>
                                <a:pt x="7423" y="172915"/>
                              </a:lnTo>
                              <a:lnTo>
                                <a:pt x="8351" y="170439"/>
                              </a:lnTo>
                              <a:lnTo>
                                <a:pt x="8970" y="168275"/>
                              </a:lnTo>
                              <a:lnTo>
                                <a:pt x="8970" y="166109"/>
                              </a:lnTo>
                              <a:lnTo>
                                <a:pt x="9898" y="161469"/>
                              </a:lnTo>
                              <a:lnTo>
                                <a:pt x="9898" y="157757"/>
                              </a:lnTo>
                              <a:lnTo>
                                <a:pt x="10826" y="154973"/>
                              </a:lnTo>
                              <a:lnTo>
                                <a:pt x="10826" y="151879"/>
                              </a:lnTo>
                              <a:lnTo>
                                <a:pt x="11754" y="149714"/>
                              </a:lnTo>
                              <a:lnTo>
                                <a:pt x="12373" y="147549"/>
                              </a:lnTo>
                              <a:lnTo>
                                <a:pt x="12373" y="145384"/>
                              </a:lnTo>
                              <a:lnTo>
                                <a:pt x="13301" y="142909"/>
                              </a:lnTo>
                              <a:lnTo>
                                <a:pt x="13301" y="140744"/>
                              </a:lnTo>
                              <a:lnTo>
                                <a:pt x="14228" y="139197"/>
                              </a:lnTo>
                              <a:lnTo>
                                <a:pt x="14847" y="137032"/>
                              </a:lnTo>
                              <a:lnTo>
                                <a:pt x="15775" y="135486"/>
                              </a:lnTo>
                              <a:lnTo>
                                <a:pt x="16704" y="133939"/>
                              </a:lnTo>
                              <a:lnTo>
                                <a:pt x="18250" y="132702"/>
                              </a:lnTo>
                              <a:lnTo>
                                <a:pt x="20724" y="131155"/>
                              </a:lnTo>
                              <a:lnTo>
                                <a:pt x="22580" y="129609"/>
                              </a:lnTo>
                              <a:lnTo>
                                <a:pt x="25055" y="128061"/>
                              </a:lnTo>
                              <a:lnTo>
                                <a:pt x="27530" y="127443"/>
                              </a:lnTo>
                              <a:lnTo>
                                <a:pt x="30005" y="125896"/>
                              </a:lnTo>
                              <a:lnTo>
                                <a:pt x="33407" y="125278"/>
                              </a:lnTo>
                              <a:lnTo>
                                <a:pt x="37429" y="124350"/>
                              </a:lnTo>
                              <a:lnTo>
                                <a:pt x="40832" y="123731"/>
                              </a:lnTo>
                              <a:lnTo>
                                <a:pt x="59392" y="123731"/>
                              </a:lnTo>
                              <a:lnTo>
                                <a:pt x="63413" y="124350"/>
                              </a:lnTo>
                              <a:lnTo>
                                <a:pt x="66816" y="125278"/>
                              </a:lnTo>
                              <a:lnTo>
                                <a:pt x="69290" y="125278"/>
                              </a:lnTo>
                              <a:lnTo>
                                <a:pt x="72693" y="125896"/>
                              </a:lnTo>
                              <a:lnTo>
                                <a:pt x="74240" y="127443"/>
                              </a:lnTo>
                              <a:lnTo>
                                <a:pt x="75167" y="128061"/>
                              </a:lnTo>
                              <a:lnTo>
                                <a:pt x="77023" y="129609"/>
                              </a:lnTo>
                              <a:lnTo>
                                <a:pt x="78570" y="131155"/>
                              </a:lnTo>
                              <a:lnTo>
                                <a:pt x="81045" y="133320"/>
                              </a:lnTo>
                              <a:lnTo>
                                <a:pt x="82901" y="135486"/>
                              </a:lnTo>
                              <a:lnTo>
                                <a:pt x="84448" y="137032"/>
                              </a:lnTo>
                              <a:lnTo>
                                <a:pt x="85376" y="139197"/>
                              </a:lnTo>
                              <a:lnTo>
                                <a:pt x="85994" y="141672"/>
                              </a:lnTo>
                              <a:lnTo>
                                <a:pt x="86922" y="143837"/>
                              </a:lnTo>
                              <a:lnTo>
                                <a:pt x="87850" y="146003"/>
                              </a:lnTo>
                              <a:lnTo>
                                <a:pt x="87850" y="148168"/>
                              </a:lnTo>
                              <a:lnTo>
                                <a:pt x="87850" y="149714"/>
                              </a:lnTo>
                              <a:lnTo>
                                <a:pt x="88469" y="151261"/>
                              </a:lnTo>
                              <a:lnTo>
                                <a:pt x="90325" y="151261"/>
                              </a:lnTo>
                              <a:lnTo>
                                <a:pt x="91871" y="151261"/>
                              </a:lnTo>
                              <a:lnTo>
                                <a:pt x="93727" y="149714"/>
                              </a:lnTo>
                              <a:lnTo>
                                <a:pt x="95274" y="149096"/>
                              </a:lnTo>
                              <a:lnTo>
                                <a:pt x="97130" y="147549"/>
                              </a:lnTo>
                              <a:lnTo>
                                <a:pt x="98677" y="145384"/>
                              </a:lnTo>
                              <a:lnTo>
                                <a:pt x="100224" y="143837"/>
                              </a:lnTo>
                              <a:lnTo>
                                <a:pt x="101151" y="142291"/>
                              </a:lnTo>
                              <a:lnTo>
                                <a:pt x="102698" y="140125"/>
                              </a:lnTo>
                              <a:lnTo>
                                <a:pt x="103627" y="138579"/>
                              </a:lnTo>
                              <a:lnTo>
                                <a:pt x="104554" y="136414"/>
                              </a:lnTo>
                              <a:lnTo>
                                <a:pt x="106101" y="134867"/>
                              </a:lnTo>
                              <a:lnTo>
                                <a:pt x="106101" y="132702"/>
                              </a:lnTo>
                              <a:lnTo>
                                <a:pt x="107029" y="131155"/>
                              </a:lnTo>
                              <a:lnTo>
                                <a:pt x="107029" y="128990"/>
                              </a:lnTo>
                              <a:lnTo>
                                <a:pt x="107957" y="127443"/>
                              </a:lnTo>
                              <a:lnTo>
                                <a:pt x="107957" y="125278"/>
                              </a:lnTo>
                              <a:lnTo>
                                <a:pt x="107957" y="123731"/>
                              </a:lnTo>
                              <a:lnTo>
                                <a:pt x="107957" y="122184"/>
                              </a:lnTo>
                              <a:lnTo>
                                <a:pt x="107029" y="121566"/>
                              </a:lnTo>
                              <a:lnTo>
                                <a:pt x="107029" y="122803"/>
                              </a:lnTo>
                              <a:lnTo>
                                <a:pt x="106101" y="124350"/>
                              </a:lnTo>
                              <a:lnTo>
                                <a:pt x="106101" y="125896"/>
                              </a:lnTo>
                              <a:lnTo>
                                <a:pt x="107029" y="128061"/>
                              </a:lnTo>
                              <a:lnTo>
                                <a:pt x="107029" y="129609"/>
                              </a:lnTo>
                              <a:lnTo>
                                <a:pt x="107957" y="131774"/>
                              </a:lnTo>
                              <a:lnTo>
                                <a:pt x="108576" y="133939"/>
                              </a:lnTo>
                              <a:lnTo>
                                <a:pt x="110432" y="136414"/>
                              </a:lnTo>
                              <a:lnTo>
                                <a:pt x="111978" y="139197"/>
                              </a:lnTo>
                              <a:lnTo>
                                <a:pt x="114453" y="141672"/>
                              </a:lnTo>
                              <a:lnTo>
                                <a:pt x="116309" y="143837"/>
                              </a:lnTo>
                              <a:lnTo>
                                <a:pt x="119712" y="146003"/>
                              </a:lnTo>
                              <a:lnTo>
                                <a:pt x="122187" y="148168"/>
                              </a:lnTo>
                              <a:lnTo>
                                <a:pt x="124661" y="149714"/>
                              </a:lnTo>
                              <a:lnTo>
                                <a:pt x="128064" y="150333"/>
                              </a:lnTo>
                              <a:lnTo>
                                <a:pt x="130538" y="151261"/>
                              </a:lnTo>
                              <a:lnTo>
                                <a:pt x="133941" y="151879"/>
                              </a:lnTo>
                              <a:lnTo>
                                <a:pt x="136416" y="151879"/>
                              </a:lnTo>
                              <a:lnTo>
                                <a:pt x="138890" y="151261"/>
                              </a:lnTo>
                              <a:lnTo>
                                <a:pt x="142293" y="151261"/>
                              </a:lnTo>
                              <a:lnTo>
                                <a:pt x="145386" y="149714"/>
                              </a:lnTo>
                              <a:lnTo>
                                <a:pt x="149717" y="149096"/>
                              </a:lnTo>
                              <a:lnTo>
                                <a:pt x="153120" y="147549"/>
                              </a:lnTo>
                              <a:lnTo>
                                <a:pt x="157141" y="145384"/>
                              </a:lnTo>
                              <a:lnTo>
                                <a:pt x="160544" y="142909"/>
                              </a:lnTo>
                              <a:lnTo>
                                <a:pt x="163947" y="140744"/>
                              </a:lnTo>
                              <a:lnTo>
                                <a:pt x="168277" y="137652"/>
                              </a:lnTo>
                              <a:lnTo>
                                <a:pt x="171370" y="134867"/>
                              </a:lnTo>
                              <a:lnTo>
                                <a:pt x="174773" y="131774"/>
                              </a:lnTo>
                              <a:lnTo>
                                <a:pt x="178176" y="128990"/>
                              </a:lnTo>
                              <a:lnTo>
                                <a:pt x="181578" y="125278"/>
                              </a:lnTo>
                              <a:lnTo>
                                <a:pt x="184981" y="121566"/>
                              </a:lnTo>
                              <a:lnTo>
                                <a:pt x="187456" y="116307"/>
                              </a:lnTo>
                              <a:lnTo>
                                <a:pt x="189003" y="110121"/>
                              </a:lnTo>
                              <a:lnTo>
                                <a:pt x="191477" y="102696"/>
                              </a:lnTo>
                              <a:lnTo>
                                <a:pt x="193333" y="94036"/>
                              </a:lnTo>
                              <a:lnTo>
                                <a:pt x="193952" y="85683"/>
                              </a:lnTo>
                              <a:lnTo>
                                <a:pt x="194880" y="77640"/>
                              </a:lnTo>
                              <a:lnTo>
                                <a:pt x="194880" y="68671"/>
                              </a:lnTo>
                              <a:lnTo>
                                <a:pt x="194880" y="61865"/>
                              </a:lnTo>
                              <a:lnTo>
                                <a:pt x="195808" y="55060"/>
                              </a:lnTo>
                              <a:lnTo>
                                <a:pt x="195808" y="48564"/>
                              </a:lnTo>
                              <a:lnTo>
                                <a:pt x="196736" y="42687"/>
                              </a:lnTo>
                              <a:lnTo>
                                <a:pt x="195808" y="36500"/>
                              </a:lnTo>
                              <a:lnTo>
                                <a:pt x="195808" y="32170"/>
                              </a:lnTo>
                              <a:lnTo>
                                <a:pt x="194880" y="26911"/>
                              </a:lnTo>
                              <a:lnTo>
                                <a:pt x="193952" y="23200"/>
                              </a:lnTo>
                              <a:lnTo>
                                <a:pt x="193333" y="18868"/>
                              </a:lnTo>
                              <a:lnTo>
                                <a:pt x="192405" y="15157"/>
                              </a:lnTo>
                              <a:lnTo>
                                <a:pt x="190859" y="12682"/>
                              </a:lnTo>
                              <a:lnTo>
                                <a:pt x="189931" y="11445"/>
                              </a:lnTo>
                              <a:lnTo>
                                <a:pt x="187456" y="10517"/>
                              </a:lnTo>
                              <a:lnTo>
                                <a:pt x="185600" y="11445"/>
                              </a:lnTo>
                              <a:lnTo>
                                <a:pt x="184053" y="12682"/>
                              </a:lnTo>
                              <a:lnTo>
                                <a:pt x="181578" y="14229"/>
                              </a:lnTo>
                              <a:lnTo>
                                <a:pt x="180650" y="16394"/>
                              </a:lnTo>
                              <a:lnTo>
                                <a:pt x="178176" y="18868"/>
                              </a:lnTo>
                              <a:lnTo>
                                <a:pt x="177248" y="22580"/>
                              </a:lnTo>
                              <a:lnTo>
                                <a:pt x="176629" y="28457"/>
                              </a:lnTo>
                              <a:lnTo>
                                <a:pt x="174773" y="35263"/>
                              </a:lnTo>
                              <a:lnTo>
                                <a:pt x="173845" y="41140"/>
                              </a:lnTo>
                              <a:lnTo>
                                <a:pt x="173227" y="46399"/>
                              </a:lnTo>
                              <a:lnTo>
                                <a:pt x="171370" y="51348"/>
                              </a:lnTo>
                              <a:lnTo>
                                <a:pt x="170752" y="57535"/>
                              </a:lnTo>
                              <a:lnTo>
                                <a:pt x="169824" y="64959"/>
                              </a:lnTo>
                              <a:lnTo>
                                <a:pt x="168896" y="73001"/>
                              </a:lnTo>
                              <a:lnTo>
                                <a:pt x="168277" y="81972"/>
                              </a:lnTo>
                              <a:lnTo>
                                <a:pt x="167349" y="93107"/>
                              </a:lnTo>
                              <a:lnTo>
                                <a:pt x="166422" y="102696"/>
                              </a:lnTo>
                              <a:lnTo>
                                <a:pt x="167349" y="111667"/>
                              </a:lnTo>
                              <a:lnTo>
                                <a:pt x="167349" y="120019"/>
                              </a:lnTo>
                              <a:lnTo>
                                <a:pt x="168277" y="128061"/>
                              </a:lnTo>
                              <a:lnTo>
                                <a:pt x="169824" y="134867"/>
                              </a:lnTo>
                              <a:lnTo>
                                <a:pt x="171370" y="142291"/>
                              </a:lnTo>
                              <a:lnTo>
                                <a:pt x="193333" y="169821"/>
                              </a:lnTo>
                              <a:lnTo>
                                <a:pt x="195808" y="169821"/>
                              </a:lnTo>
                              <a:lnTo>
                                <a:pt x="199211" y="169202"/>
                              </a:lnTo>
                              <a:lnTo>
                                <a:pt x="202613" y="167655"/>
                              </a:lnTo>
                              <a:lnTo>
                                <a:pt x="207563" y="166109"/>
                              </a:lnTo>
                              <a:lnTo>
                                <a:pt x="211584" y="163944"/>
                              </a:lnTo>
                              <a:lnTo>
                                <a:pt x="216843" y="160851"/>
                              </a:lnTo>
                              <a:lnTo>
                                <a:pt x="220864" y="157757"/>
                              </a:lnTo>
                              <a:lnTo>
                                <a:pt x="225814" y="154044"/>
                              </a:lnTo>
                              <a:lnTo>
                                <a:pt x="230144" y="151261"/>
                              </a:lnTo>
                              <a:lnTo>
                                <a:pt x="234165" y="147549"/>
                              </a:lnTo>
                              <a:lnTo>
                                <a:pt x="238496" y="143837"/>
                              </a:lnTo>
                              <a:lnTo>
                                <a:pt x="241899" y="138579"/>
                              </a:lnTo>
                              <a:lnTo>
                                <a:pt x="245920" y="133320"/>
                              </a:lnTo>
                              <a:lnTo>
                                <a:pt x="249323" y="127443"/>
                              </a:lnTo>
                              <a:lnTo>
                                <a:pt x="251798" y="120638"/>
                              </a:lnTo>
                              <a:lnTo>
                                <a:pt x="255200" y="112595"/>
                              </a:lnTo>
                              <a:lnTo>
                                <a:pt x="257675" y="103624"/>
                              </a:lnTo>
                              <a:lnTo>
                                <a:pt x="259531" y="94036"/>
                              </a:lnTo>
                              <a:lnTo>
                                <a:pt x="261077" y="85065"/>
                              </a:lnTo>
                              <a:lnTo>
                                <a:pt x="262625" y="76095"/>
                              </a:lnTo>
                              <a:lnTo>
                                <a:pt x="263552" y="67124"/>
                              </a:lnTo>
                              <a:lnTo>
                                <a:pt x="263552" y="59700"/>
                              </a:lnTo>
                              <a:lnTo>
                                <a:pt x="264481" y="50111"/>
                              </a:lnTo>
                              <a:lnTo>
                                <a:pt x="264481" y="42687"/>
                              </a:lnTo>
                              <a:lnTo>
                                <a:pt x="265099" y="36500"/>
                              </a:lnTo>
                              <a:lnTo>
                                <a:pt x="265099" y="31551"/>
                              </a:lnTo>
                              <a:lnTo>
                                <a:pt x="265099" y="17941"/>
                              </a:lnTo>
                              <a:lnTo>
                                <a:pt x="264481" y="17322"/>
                              </a:lnTo>
                              <a:lnTo>
                                <a:pt x="264481" y="16394"/>
                              </a:lnTo>
                              <a:lnTo>
                                <a:pt x="264481" y="17322"/>
                              </a:lnTo>
                              <a:lnTo>
                                <a:pt x="264481" y="21033"/>
                              </a:lnTo>
                              <a:lnTo>
                                <a:pt x="264481" y="25365"/>
                              </a:lnTo>
                              <a:lnTo>
                                <a:pt x="264481" y="30623"/>
                              </a:lnTo>
                              <a:lnTo>
                                <a:pt x="265099" y="36500"/>
                              </a:lnTo>
                              <a:lnTo>
                                <a:pt x="265099" y="42687"/>
                              </a:lnTo>
                              <a:lnTo>
                                <a:pt x="266027" y="50111"/>
                              </a:lnTo>
                              <a:lnTo>
                                <a:pt x="266027" y="57535"/>
                              </a:lnTo>
                              <a:lnTo>
                                <a:pt x="266027" y="114142"/>
                              </a:lnTo>
                              <a:lnTo>
                                <a:pt x="265099" y="120019"/>
                              </a:lnTo>
                              <a:lnTo>
                                <a:pt x="264481" y="126515"/>
                              </a:lnTo>
                              <a:lnTo>
                                <a:pt x="264481" y="132702"/>
                              </a:lnTo>
                              <a:lnTo>
                                <a:pt x="263552" y="138579"/>
                              </a:lnTo>
                              <a:lnTo>
                                <a:pt x="262625" y="142909"/>
                              </a:lnTo>
                              <a:lnTo>
                                <a:pt x="262005" y="147549"/>
                              </a:lnTo>
                              <a:lnTo>
                                <a:pt x="261077" y="151261"/>
                              </a:lnTo>
                              <a:lnTo>
                                <a:pt x="259531" y="154973"/>
                              </a:lnTo>
                              <a:lnTo>
                                <a:pt x="257675" y="157139"/>
                              </a:lnTo>
                              <a:lnTo>
                                <a:pt x="257675" y="156520"/>
                              </a:lnTo>
                              <a:lnTo>
                                <a:pt x="257675" y="155592"/>
                              </a:lnTo>
                              <a:lnTo>
                                <a:pt x="258603" y="154973"/>
                              </a:lnTo>
                              <a:lnTo>
                                <a:pt x="258603" y="152808"/>
                              </a:lnTo>
                              <a:lnTo>
                                <a:pt x="259531" y="151261"/>
                              </a:lnTo>
                              <a:lnTo>
                                <a:pt x="260150" y="149096"/>
                              </a:lnTo>
                              <a:lnTo>
                                <a:pt x="261077" y="147549"/>
                              </a:lnTo>
                              <a:lnTo>
                                <a:pt x="261077" y="145384"/>
                              </a:lnTo>
                              <a:lnTo>
                                <a:pt x="262625" y="143837"/>
                              </a:lnTo>
                              <a:lnTo>
                                <a:pt x="262625" y="142291"/>
                              </a:lnTo>
                              <a:lnTo>
                                <a:pt x="263552" y="140125"/>
                              </a:lnTo>
                              <a:lnTo>
                                <a:pt x="264481" y="138579"/>
                              </a:lnTo>
                              <a:lnTo>
                                <a:pt x="265099" y="137032"/>
                              </a:lnTo>
                              <a:lnTo>
                                <a:pt x="266027" y="135486"/>
                              </a:lnTo>
                              <a:lnTo>
                                <a:pt x="266955" y="134867"/>
                              </a:lnTo>
                              <a:lnTo>
                                <a:pt x="267883" y="133320"/>
                              </a:lnTo>
                              <a:lnTo>
                                <a:pt x="269430" y="131774"/>
                              </a:lnTo>
                              <a:lnTo>
                                <a:pt x="270976" y="131155"/>
                              </a:lnTo>
                              <a:lnTo>
                                <a:pt x="272832" y="129609"/>
                              </a:lnTo>
                              <a:lnTo>
                                <a:pt x="274379" y="128990"/>
                              </a:lnTo>
                              <a:lnTo>
                                <a:pt x="276854" y="127443"/>
                              </a:lnTo>
                              <a:lnTo>
                                <a:pt x="279329" y="125896"/>
                              </a:lnTo>
                              <a:lnTo>
                                <a:pt x="282113" y="124350"/>
                              </a:lnTo>
                              <a:lnTo>
                                <a:pt x="285206" y="123731"/>
                              </a:lnTo>
                              <a:lnTo>
                                <a:pt x="289536" y="123731"/>
                              </a:lnTo>
                              <a:lnTo>
                                <a:pt x="294486" y="124350"/>
                              </a:lnTo>
                              <a:lnTo>
                                <a:pt x="299435" y="124350"/>
                              </a:lnTo>
                              <a:lnTo>
                                <a:pt x="305313" y="124350"/>
                              </a:lnTo>
                              <a:lnTo>
                                <a:pt x="312118" y="124350"/>
                              </a:lnTo>
                              <a:lnTo>
                                <a:pt x="318923" y="125278"/>
                              </a:lnTo>
                              <a:lnTo>
                                <a:pt x="325419" y="125278"/>
                              </a:lnTo>
                              <a:lnTo>
                                <a:pt x="332225" y="125278"/>
                              </a:lnTo>
                              <a:lnTo>
                                <a:pt x="339649" y="125896"/>
                              </a:lnTo>
                              <a:lnTo>
                                <a:pt x="345526" y="125896"/>
                              </a:lnTo>
                              <a:lnTo>
                                <a:pt x="350475" y="125278"/>
                              </a:lnTo>
                              <a:lnTo>
                                <a:pt x="354806" y="125278"/>
                              </a:lnTo>
                              <a:lnTo>
                                <a:pt x="359137" y="124350"/>
                              </a:lnTo>
                              <a:lnTo>
                                <a:pt x="362230" y="123731"/>
                              </a:lnTo>
                              <a:lnTo>
                                <a:pt x="364705" y="123731"/>
                              </a:lnTo>
                              <a:lnTo>
                                <a:pt x="366561" y="122803"/>
                              </a:lnTo>
                              <a:lnTo>
                                <a:pt x="367489" y="122184"/>
                              </a:lnTo>
                              <a:lnTo>
                                <a:pt x="368107" y="121566"/>
                              </a:lnTo>
                              <a:lnTo>
                                <a:pt x="369036" y="120638"/>
                              </a:lnTo>
                              <a:lnTo>
                                <a:pt x="369963" y="120019"/>
                              </a:lnTo>
                              <a:lnTo>
                                <a:pt x="369963" y="119091"/>
                              </a:lnTo>
                              <a:lnTo>
                                <a:pt x="369963" y="118472"/>
                              </a:lnTo>
                              <a:lnTo>
                                <a:pt x="369963" y="116307"/>
                              </a:lnTo>
                              <a:lnTo>
                                <a:pt x="369036" y="114760"/>
                              </a:lnTo>
                              <a:lnTo>
                                <a:pt x="369036" y="113214"/>
                              </a:lnTo>
                              <a:lnTo>
                                <a:pt x="368107" y="111667"/>
                              </a:lnTo>
                              <a:lnTo>
                                <a:pt x="366561" y="109502"/>
                              </a:lnTo>
                              <a:lnTo>
                                <a:pt x="364086" y="106409"/>
                              </a:lnTo>
                              <a:lnTo>
                                <a:pt x="361612" y="104244"/>
                              </a:lnTo>
                              <a:lnTo>
                                <a:pt x="359755" y="103624"/>
                              </a:lnTo>
                              <a:lnTo>
                                <a:pt x="358209" y="102079"/>
                              </a:lnTo>
                              <a:lnTo>
                                <a:pt x="355734" y="101459"/>
                              </a:lnTo>
                              <a:lnTo>
                                <a:pt x="354806" y="101459"/>
                              </a:lnTo>
                              <a:lnTo>
                                <a:pt x="352331" y="101459"/>
                              </a:lnTo>
                              <a:lnTo>
                                <a:pt x="350475" y="102079"/>
                              </a:lnTo>
                              <a:lnTo>
                                <a:pt x="348929" y="103624"/>
                              </a:lnTo>
                              <a:lnTo>
                                <a:pt x="346454" y="104244"/>
                              </a:lnTo>
                              <a:lnTo>
                                <a:pt x="343979" y="105171"/>
                              </a:lnTo>
                              <a:lnTo>
                                <a:pt x="341505" y="105791"/>
                              </a:lnTo>
                              <a:lnTo>
                                <a:pt x="339030" y="107336"/>
                              </a:lnTo>
                              <a:lnTo>
                                <a:pt x="336246" y="108883"/>
                              </a:lnTo>
                              <a:lnTo>
                                <a:pt x="333771" y="110121"/>
                              </a:lnTo>
                              <a:lnTo>
                                <a:pt x="332225" y="111667"/>
                              </a:lnTo>
                              <a:lnTo>
                                <a:pt x="329750" y="114142"/>
                              </a:lnTo>
                              <a:lnTo>
                                <a:pt x="327275" y="116307"/>
                              </a:lnTo>
                              <a:lnTo>
                                <a:pt x="325419" y="118472"/>
                              </a:lnTo>
                              <a:lnTo>
                                <a:pt x="322945" y="121566"/>
                              </a:lnTo>
                              <a:lnTo>
                                <a:pt x="321398" y="124350"/>
                              </a:lnTo>
                              <a:lnTo>
                                <a:pt x="318923" y="127443"/>
                              </a:lnTo>
                              <a:lnTo>
                                <a:pt x="317067" y="130226"/>
                              </a:lnTo>
                              <a:lnTo>
                                <a:pt x="314592" y="133320"/>
                              </a:lnTo>
                              <a:lnTo>
                                <a:pt x="313046" y="136414"/>
                              </a:lnTo>
                              <a:lnTo>
                                <a:pt x="311190" y="140125"/>
                              </a:lnTo>
                              <a:lnTo>
                                <a:pt x="310571" y="142909"/>
                              </a:lnTo>
                              <a:lnTo>
                                <a:pt x="309643" y="145384"/>
                              </a:lnTo>
                              <a:lnTo>
                                <a:pt x="308715" y="148168"/>
                              </a:lnTo>
                              <a:lnTo>
                                <a:pt x="309643" y="150333"/>
                              </a:lnTo>
                              <a:lnTo>
                                <a:pt x="311190" y="151879"/>
                              </a:lnTo>
                              <a:lnTo>
                                <a:pt x="313664" y="153427"/>
                              </a:lnTo>
                              <a:lnTo>
                                <a:pt x="316448" y="154973"/>
                              </a:lnTo>
                              <a:lnTo>
                                <a:pt x="318923" y="155592"/>
                              </a:lnTo>
                              <a:lnTo>
                                <a:pt x="320470" y="156520"/>
                              </a:lnTo>
                              <a:lnTo>
                                <a:pt x="322017" y="156520"/>
                              </a:lnTo>
                              <a:lnTo>
                                <a:pt x="323873" y="155592"/>
                              </a:lnTo>
                              <a:lnTo>
                                <a:pt x="326347" y="154973"/>
                              </a:lnTo>
                              <a:lnTo>
                                <a:pt x="328822" y="154044"/>
                              </a:lnTo>
                              <a:lnTo>
                                <a:pt x="330678" y="152808"/>
                              </a:lnTo>
                              <a:lnTo>
                                <a:pt x="332225" y="151261"/>
                              </a:lnTo>
                              <a:lnTo>
                                <a:pt x="334699" y="149714"/>
                              </a:lnTo>
                              <a:lnTo>
                                <a:pt x="337174" y="148168"/>
                              </a:lnTo>
                              <a:lnTo>
                                <a:pt x="339649" y="146003"/>
                              </a:lnTo>
                              <a:lnTo>
                                <a:pt x="343051" y="144456"/>
                              </a:lnTo>
                              <a:lnTo>
                                <a:pt x="345526" y="142291"/>
                              </a:lnTo>
                              <a:lnTo>
                                <a:pt x="348001" y="140125"/>
                              </a:lnTo>
                              <a:lnTo>
                                <a:pt x="351403" y="137652"/>
                              </a:lnTo>
                              <a:lnTo>
                                <a:pt x="362230" y="123731"/>
                              </a:lnTo>
                              <a:lnTo>
                                <a:pt x="364086" y="125278"/>
                              </a:lnTo>
                              <a:lnTo>
                                <a:pt x="364705" y="126515"/>
                              </a:lnTo>
                              <a:lnTo>
                                <a:pt x="366561" y="128061"/>
                              </a:lnTo>
                              <a:lnTo>
                                <a:pt x="367489" y="130226"/>
                              </a:lnTo>
                              <a:lnTo>
                                <a:pt x="369036" y="131774"/>
                              </a:lnTo>
                              <a:lnTo>
                                <a:pt x="369963" y="133939"/>
                              </a:lnTo>
                              <a:lnTo>
                                <a:pt x="371510" y="135486"/>
                              </a:lnTo>
                              <a:lnTo>
                                <a:pt x="373366" y="137652"/>
                              </a:lnTo>
                              <a:lnTo>
                                <a:pt x="374913" y="140125"/>
                              </a:lnTo>
                              <a:lnTo>
                                <a:pt x="377387" y="142291"/>
                              </a:lnTo>
                              <a:lnTo>
                                <a:pt x="379862" y="143837"/>
                              </a:lnTo>
                              <a:lnTo>
                                <a:pt x="383265" y="146003"/>
                              </a:lnTo>
                              <a:lnTo>
                                <a:pt x="385740" y="147549"/>
                              </a:lnTo>
                              <a:lnTo>
                                <a:pt x="389142" y="148168"/>
                              </a:lnTo>
                              <a:lnTo>
                                <a:pt x="390689" y="149096"/>
                              </a:lnTo>
                              <a:lnTo>
                                <a:pt x="392545" y="148168"/>
                              </a:lnTo>
                              <a:lnTo>
                                <a:pt x="395020" y="147549"/>
                              </a:lnTo>
                              <a:lnTo>
                                <a:pt x="397494" y="146621"/>
                              </a:lnTo>
                              <a:lnTo>
                                <a:pt x="399969" y="145384"/>
                              </a:lnTo>
                              <a:lnTo>
                                <a:pt x="402444" y="143837"/>
                              </a:lnTo>
                              <a:lnTo>
                                <a:pt x="405846" y="142291"/>
                              </a:lnTo>
                              <a:lnTo>
                                <a:pt x="410177" y="140125"/>
                              </a:lnTo>
                              <a:lnTo>
                                <a:pt x="414198" y="137032"/>
                              </a:lnTo>
                              <a:lnTo>
                                <a:pt x="417601" y="134867"/>
                              </a:lnTo>
                              <a:lnTo>
                                <a:pt x="421004" y="131155"/>
                              </a:lnTo>
                              <a:lnTo>
                                <a:pt x="424406" y="128061"/>
                              </a:lnTo>
                              <a:lnTo>
                                <a:pt x="427500" y="124350"/>
                              </a:lnTo>
                              <a:lnTo>
                                <a:pt x="430902" y="120019"/>
                              </a:lnTo>
                              <a:lnTo>
                                <a:pt x="433377" y="114760"/>
                              </a:lnTo>
                              <a:lnTo>
                                <a:pt x="436161" y="108883"/>
                              </a:lnTo>
                              <a:lnTo>
                                <a:pt x="437708" y="100531"/>
                              </a:lnTo>
                              <a:lnTo>
                                <a:pt x="440182" y="91561"/>
                              </a:lnTo>
                              <a:lnTo>
                                <a:pt x="441729" y="82591"/>
                              </a:lnTo>
                              <a:lnTo>
                                <a:pt x="443585" y="73001"/>
                              </a:lnTo>
                              <a:lnTo>
                                <a:pt x="445132" y="63412"/>
                              </a:lnTo>
                              <a:lnTo>
                                <a:pt x="446060" y="54441"/>
                              </a:lnTo>
                              <a:lnTo>
                                <a:pt x="446988" y="45471"/>
                              </a:lnTo>
                              <a:lnTo>
                                <a:pt x="447607" y="37428"/>
                              </a:lnTo>
                              <a:lnTo>
                                <a:pt x="448535" y="30005"/>
                              </a:lnTo>
                              <a:lnTo>
                                <a:pt x="448535" y="23817"/>
                              </a:lnTo>
                              <a:lnTo>
                                <a:pt x="449463" y="17941"/>
                              </a:lnTo>
                              <a:lnTo>
                                <a:pt x="449463" y="12682"/>
                              </a:lnTo>
                              <a:lnTo>
                                <a:pt x="449463" y="8352"/>
                              </a:lnTo>
                              <a:lnTo>
                                <a:pt x="450391" y="4640"/>
                              </a:lnTo>
                              <a:lnTo>
                                <a:pt x="450391" y="2475"/>
                              </a:lnTo>
                              <a:lnTo>
                                <a:pt x="450391" y="0"/>
                              </a:lnTo>
                              <a:lnTo>
                                <a:pt x="450391" y="1547"/>
                              </a:lnTo>
                              <a:lnTo>
                                <a:pt x="449463" y="4640"/>
                              </a:lnTo>
                              <a:lnTo>
                                <a:pt x="449463" y="7732"/>
                              </a:lnTo>
                              <a:lnTo>
                                <a:pt x="449463" y="11445"/>
                              </a:lnTo>
                              <a:lnTo>
                                <a:pt x="448535" y="15157"/>
                              </a:lnTo>
                              <a:lnTo>
                                <a:pt x="448535" y="20106"/>
                              </a:lnTo>
                              <a:lnTo>
                                <a:pt x="448535" y="26292"/>
                              </a:lnTo>
                              <a:lnTo>
                                <a:pt x="447607" y="33717"/>
                              </a:lnTo>
                              <a:lnTo>
                                <a:pt x="447607" y="41759"/>
                              </a:lnTo>
                              <a:lnTo>
                                <a:pt x="446988" y="50729"/>
                              </a:lnTo>
                              <a:lnTo>
                                <a:pt x="446988" y="61247"/>
                              </a:lnTo>
                              <a:lnTo>
                                <a:pt x="446060" y="71454"/>
                              </a:lnTo>
                              <a:lnTo>
                                <a:pt x="446060" y="81353"/>
                              </a:lnTo>
                              <a:lnTo>
                                <a:pt x="445132" y="90942"/>
                              </a:lnTo>
                              <a:lnTo>
                                <a:pt x="445132" y="98984"/>
                              </a:lnTo>
                              <a:lnTo>
                                <a:pt x="443585" y="107336"/>
                              </a:lnTo>
                              <a:lnTo>
                                <a:pt x="442657" y="114142"/>
                              </a:lnTo>
                              <a:lnTo>
                                <a:pt x="441729" y="120638"/>
                              </a:lnTo>
                              <a:lnTo>
                                <a:pt x="441111" y="126515"/>
                              </a:lnTo>
                              <a:lnTo>
                                <a:pt x="441111" y="132702"/>
                              </a:lnTo>
                              <a:lnTo>
                                <a:pt x="441729" y="136414"/>
                              </a:lnTo>
                              <a:lnTo>
                                <a:pt x="443585" y="140125"/>
                              </a:lnTo>
                              <a:lnTo>
                                <a:pt x="444513" y="143837"/>
                              </a:lnTo>
                              <a:lnTo>
                                <a:pt x="443585" y="146621"/>
                              </a:lnTo>
                              <a:lnTo>
                                <a:pt x="443585" y="149096"/>
                              </a:lnTo>
                              <a:lnTo>
                                <a:pt x="443585" y="151261"/>
                              </a:lnTo>
                              <a:lnTo>
                                <a:pt x="443585" y="153427"/>
                              </a:lnTo>
                              <a:lnTo>
                                <a:pt x="443585" y="154973"/>
                              </a:lnTo>
                              <a:lnTo>
                                <a:pt x="446060" y="154044"/>
                              </a:lnTo>
                              <a:lnTo>
                                <a:pt x="448535" y="152808"/>
                              </a:lnTo>
                              <a:lnTo>
                                <a:pt x="451937" y="151261"/>
                              </a:lnTo>
                              <a:lnTo>
                                <a:pt x="455958" y="149096"/>
                              </a:lnTo>
                              <a:lnTo>
                                <a:pt x="461217" y="146621"/>
                              </a:lnTo>
                              <a:lnTo>
                                <a:pt x="466166" y="144456"/>
                              </a:lnTo>
                              <a:lnTo>
                                <a:pt x="471116" y="141672"/>
                              </a:lnTo>
                              <a:lnTo>
                                <a:pt x="476065" y="139197"/>
                              </a:lnTo>
                              <a:lnTo>
                                <a:pt x="481324" y="136414"/>
                              </a:lnTo>
                              <a:lnTo>
                                <a:pt x="486273" y="133939"/>
                              </a:lnTo>
                              <a:lnTo>
                                <a:pt x="490295" y="131155"/>
                              </a:lnTo>
                              <a:lnTo>
                                <a:pt x="495553" y="128990"/>
                              </a:lnTo>
                              <a:lnTo>
                                <a:pt x="499574" y="125896"/>
                              </a:lnTo>
                              <a:lnTo>
                                <a:pt x="503906" y="123731"/>
                              </a:lnTo>
                              <a:lnTo>
                                <a:pt x="520610" y="117854"/>
                              </a:lnTo>
                              <a:lnTo>
                                <a:pt x="523084" y="116926"/>
                              </a:lnTo>
                              <a:lnTo>
                                <a:pt x="525559" y="117854"/>
                              </a:lnTo>
                              <a:lnTo>
                                <a:pt x="528034" y="118472"/>
                              </a:lnTo>
                              <a:lnTo>
                                <a:pt x="529889" y="120019"/>
                              </a:lnTo>
                              <a:lnTo>
                                <a:pt x="531436" y="121566"/>
                              </a:lnTo>
                              <a:lnTo>
                                <a:pt x="532364" y="123731"/>
                              </a:lnTo>
                              <a:lnTo>
                                <a:pt x="533911" y="126515"/>
                              </a:lnTo>
                              <a:lnTo>
                                <a:pt x="533911" y="129609"/>
                              </a:lnTo>
                              <a:lnTo>
                                <a:pt x="533911" y="132702"/>
                              </a:lnTo>
                              <a:lnTo>
                                <a:pt x="533911" y="136414"/>
                              </a:lnTo>
                              <a:lnTo>
                                <a:pt x="533911" y="140744"/>
                              </a:lnTo>
                              <a:lnTo>
                                <a:pt x="532983" y="144456"/>
                              </a:lnTo>
                              <a:lnTo>
                                <a:pt x="532364" y="149096"/>
                              </a:lnTo>
                              <a:lnTo>
                                <a:pt x="531436" y="153427"/>
                              </a:lnTo>
                              <a:lnTo>
                                <a:pt x="530508" y="157757"/>
                              </a:lnTo>
                              <a:lnTo>
                                <a:pt x="529889" y="161469"/>
                              </a:lnTo>
                              <a:lnTo>
                                <a:pt x="528961" y="166109"/>
                              </a:lnTo>
                              <a:lnTo>
                                <a:pt x="528034" y="169821"/>
                              </a:lnTo>
                              <a:lnTo>
                                <a:pt x="528034" y="173532"/>
                              </a:lnTo>
                              <a:lnTo>
                                <a:pt x="527106" y="175698"/>
                              </a:lnTo>
                              <a:lnTo>
                                <a:pt x="526487" y="177864"/>
                              </a:lnTo>
                              <a:lnTo>
                                <a:pt x="526487" y="1794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981476pt;margin-top:12.723145pt;width:42.05pt;height:14.15pt;mso-position-horizontal-relative:page;mso-position-vertical-relative:page;z-index:16376320" id="docshape1111" coordorigin="6480,254" coordsize="841,283" path="m6487,394l6485,392,6484,389,6482,387,6482,384,6481,381,6481,380,6480,383,6480,386,6480,391,6480,397,6481,403,6481,410,6482,418,6484,423,6485,433,6486,441,6487,449,6489,458,6489,499,6487,504,6487,510,6489,516,6489,519,6489,523,6490,525,6490,530,6490,533,6491,530,6491,527,6493,523,6494,519,6494,516,6495,509,6495,503,6497,499,6497,494,6498,490,6499,487,6499,483,6501,480,6501,476,6502,474,6503,470,6504,468,6506,465,6508,463,6512,461,6515,459,6519,456,6523,455,6527,453,6532,452,6539,450,6544,449,6573,449,6579,450,6585,452,6589,452,6594,453,6597,455,6598,456,6601,459,6603,461,6607,464,6610,468,6613,470,6614,474,6615,478,6617,481,6618,484,6618,488,6618,490,6619,493,6622,493,6624,493,6627,490,6630,489,6633,487,6635,483,6637,481,6639,479,6641,475,6643,473,6644,469,6647,467,6647,463,6648,461,6648,458,6650,455,6650,452,6650,449,6650,447,6648,446,6648,448,6647,450,6647,453,6648,456,6648,459,6650,462,6651,465,6654,469,6656,474,6660,478,6663,481,6668,484,6672,488,6676,490,6681,491,6685,493,6691,494,6694,494,6698,493,6704,493,6709,490,6715,489,6721,487,6727,483,6732,480,6738,476,6745,471,6750,467,6755,462,6760,458,6766,452,6771,446,6775,438,6777,428,6781,416,6784,403,6785,389,6787,377,6787,363,6787,352,6788,341,6788,331,6789,322,6788,312,6788,305,6787,297,6785,291,6784,284,6783,278,6780,274,6779,272,6775,271,6772,272,6769,274,6766,277,6764,280,6760,284,6759,290,6758,299,6755,310,6753,319,6752,328,6750,335,6749,345,6747,357,6746,369,6745,384,6743,401,6742,416,6743,430,6743,443,6745,456,6747,467,6750,479,6784,522,6788,522,6793,521,6799,518,6807,516,6813,513,6821,508,6827,503,6835,497,6842,493,6848,487,6855,481,6861,473,6867,464,6872,455,6876,444,6882,432,6885,418,6888,403,6891,388,6893,374,6895,360,6895,348,6896,333,6896,322,6897,312,6897,304,6897,283,6896,282,6896,280,6896,282,6896,288,6896,294,6896,303,6897,312,6897,322,6899,333,6899,345,6899,434,6897,443,6896,454,6896,463,6895,473,6893,480,6892,487,6891,493,6888,499,6885,502,6885,501,6885,499,6887,499,6887,495,6888,493,6889,489,6891,487,6891,483,6893,481,6893,479,6895,475,6896,473,6897,470,6899,468,6900,467,6901,464,6904,462,6906,461,6909,459,6912,458,6916,455,6920,453,6924,450,6929,449,6936,449,6943,450,6951,450,6960,450,6971,450,6982,452,6992,452,7003,452,7015,453,7024,453,7032,452,7038,452,7045,450,7050,449,7054,449,7057,448,7058,447,7059,446,7061,444,7062,443,7062,442,7062,441,7062,438,7061,435,7061,433,7059,430,7057,427,7053,422,7049,419,7046,418,7044,415,7040,414,7038,414,7034,414,7032,415,7029,418,7025,419,7021,420,7017,421,7014,423,7009,426,7005,428,7003,430,6999,434,6995,438,6992,441,6988,446,6986,450,6982,455,6979,460,6975,464,6973,469,6970,475,6969,480,6967,483,6966,488,6967,491,6970,494,6974,496,6978,499,6982,499,6984,501,6987,501,6990,499,6994,499,6997,497,7000,495,7003,493,7007,490,7011,488,7015,484,7020,482,7024,479,7028,475,7033,471,7050,449,7053,452,7054,454,7057,456,7058,460,7061,462,7062,465,7065,468,7068,471,7070,475,7074,479,7078,481,7083,484,7087,487,7092,488,7095,489,7098,488,7102,487,7106,485,7110,483,7113,481,7119,479,7126,475,7132,470,7137,467,7143,461,7148,456,7153,450,7158,443,7162,435,7166,426,7169,413,7173,399,7175,385,7178,369,7181,354,7182,340,7184,326,7185,313,7186,302,7186,292,7187,283,7187,274,7187,268,7189,262,7189,258,7189,254,7189,257,7187,262,7187,267,7187,272,7186,278,7186,286,7186,296,7185,308,7185,320,7184,334,7184,351,7182,367,7182,383,7181,398,7181,410,7178,423,7177,434,7175,444,7174,454,7174,463,7175,469,7178,475,7180,481,7178,485,7178,489,7178,493,7178,496,7178,499,7182,497,7186,495,7191,493,7198,489,7206,485,7214,482,7222,478,7229,474,7238,469,7245,465,7252,461,7260,458,7266,453,7273,449,7299,440,7303,439,7307,440,7311,441,7314,443,7317,446,7318,449,7320,454,7320,459,7320,463,7320,469,7320,476,7319,482,7318,489,7317,496,7315,503,7314,509,7313,516,7311,522,7311,528,7310,531,7309,535,7309,53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6832" behindDoc="0" locked="0" layoutInCell="1" allowOverlap="1" wp14:anchorId="49F8D12E" wp14:editId="697DB178">
                <wp:simplePos x="0" y="0"/>
                <wp:positionH relativeFrom="page">
                  <wp:posOffset>4566502</wp:posOffset>
                </wp:positionH>
                <wp:positionV relativeFrom="page">
                  <wp:posOffset>202724</wp:posOffset>
                </wp:positionV>
                <wp:extent cx="59055" cy="25400"/>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25400"/>
                        </a:xfrm>
                        <a:custGeom>
                          <a:avLst/>
                          <a:gdLst/>
                          <a:ahLst/>
                          <a:cxnLst/>
                          <a:rect l="l" t="t" r="r" b="b"/>
                          <a:pathLst>
                            <a:path w="59055" h="25400">
                              <a:moveTo>
                                <a:pt x="927" y="25364"/>
                              </a:moveTo>
                              <a:lnTo>
                                <a:pt x="0" y="22890"/>
                              </a:lnTo>
                              <a:lnTo>
                                <a:pt x="0" y="19178"/>
                              </a:lnTo>
                              <a:lnTo>
                                <a:pt x="0" y="16394"/>
                              </a:lnTo>
                              <a:lnTo>
                                <a:pt x="1546" y="14847"/>
                              </a:lnTo>
                              <a:lnTo>
                                <a:pt x="3402" y="13300"/>
                              </a:lnTo>
                              <a:lnTo>
                                <a:pt x="4948" y="12682"/>
                              </a:lnTo>
                              <a:lnTo>
                                <a:pt x="8351" y="11135"/>
                              </a:lnTo>
                              <a:lnTo>
                                <a:pt x="11754" y="10207"/>
                              </a:lnTo>
                              <a:lnTo>
                                <a:pt x="17631" y="8970"/>
                              </a:lnTo>
                              <a:lnTo>
                                <a:pt x="24127" y="7423"/>
                              </a:lnTo>
                              <a:lnTo>
                                <a:pt x="31861" y="5877"/>
                              </a:lnTo>
                              <a:lnTo>
                                <a:pt x="39285" y="4330"/>
                              </a:lnTo>
                              <a:lnTo>
                                <a:pt x="47637" y="2164"/>
                              </a:lnTo>
                              <a:lnTo>
                                <a:pt x="58463"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567139pt;margin-top:15.962585pt;width:4.650pt;height:2pt;mso-position-horizontal-relative:page;mso-position-vertical-relative:page;z-index:16376832" id="docshape1112" coordorigin="7191,319" coordsize="93,40" path="m7193,359l7191,355,7191,349,7191,345,7194,343,7197,340,7199,339,7204,337,7210,335,7219,333,7229,331,7242,329,7253,326,7266,323,7283,319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77344" behindDoc="0" locked="0" layoutInCell="1" allowOverlap="1" wp14:anchorId="160E27AE" wp14:editId="381504F2">
                <wp:simplePos x="0" y="0"/>
                <wp:positionH relativeFrom="page">
                  <wp:posOffset>4886354</wp:posOffset>
                </wp:positionH>
                <wp:positionV relativeFrom="page">
                  <wp:posOffset>273251</wp:posOffset>
                </wp:positionV>
                <wp:extent cx="95885" cy="62865"/>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62865"/>
                        </a:xfrm>
                        <a:custGeom>
                          <a:avLst/>
                          <a:gdLst/>
                          <a:ahLst/>
                          <a:cxnLst/>
                          <a:rect l="l" t="t" r="r" b="b"/>
                          <a:pathLst>
                            <a:path w="95885" h="62865">
                              <a:moveTo>
                                <a:pt x="5877" y="54441"/>
                              </a:moveTo>
                              <a:lnTo>
                                <a:pt x="4948" y="58153"/>
                              </a:lnTo>
                              <a:lnTo>
                                <a:pt x="4021" y="60319"/>
                              </a:lnTo>
                              <a:lnTo>
                                <a:pt x="2474" y="61865"/>
                              </a:lnTo>
                              <a:lnTo>
                                <a:pt x="1546" y="62484"/>
                              </a:lnTo>
                              <a:lnTo>
                                <a:pt x="618" y="61865"/>
                              </a:lnTo>
                              <a:lnTo>
                                <a:pt x="0" y="61865"/>
                              </a:lnTo>
                              <a:lnTo>
                                <a:pt x="0" y="61247"/>
                              </a:lnTo>
                              <a:lnTo>
                                <a:pt x="0" y="61865"/>
                              </a:lnTo>
                              <a:lnTo>
                                <a:pt x="1546" y="61865"/>
                              </a:lnTo>
                              <a:lnTo>
                                <a:pt x="2474" y="61865"/>
                              </a:lnTo>
                              <a:lnTo>
                                <a:pt x="4948" y="61865"/>
                              </a:lnTo>
                              <a:lnTo>
                                <a:pt x="7423" y="62484"/>
                              </a:lnTo>
                              <a:lnTo>
                                <a:pt x="10826" y="61865"/>
                              </a:lnTo>
                              <a:lnTo>
                                <a:pt x="14847" y="61247"/>
                              </a:lnTo>
                              <a:lnTo>
                                <a:pt x="20106" y="60319"/>
                              </a:lnTo>
                              <a:lnTo>
                                <a:pt x="26602" y="59700"/>
                              </a:lnTo>
                              <a:lnTo>
                                <a:pt x="32480" y="58153"/>
                              </a:lnTo>
                              <a:lnTo>
                                <a:pt x="40213" y="56607"/>
                              </a:lnTo>
                              <a:lnTo>
                                <a:pt x="47637" y="54441"/>
                              </a:lnTo>
                              <a:lnTo>
                                <a:pt x="55061" y="52276"/>
                              </a:lnTo>
                              <a:lnTo>
                                <a:pt x="62795" y="50729"/>
                              </a:lnTo>
                              <a:lnTo>
                                <a:pt x="70218" y="48564"/>
                              </a:lnTo>
                              <a:lnTo>
                                <a:pt x="77023" y="45471"/>
                              </a:lnTo>
                              <a:lnTo>
                                <a:pt x="81973" y="43305"/>
                              </a:lnTo>
                              <a:lnTo>
                                <a:pt x="85995" y="41140"/>
                              </a:lnTo>
                              <a:lnTo>
                                <a:pt x="90325" y="38665"/>
                              </a:lnTo>
                              <a:lnTo>
                                <a:pt x="92800" y="35882"/>
                              </a:lnTo>
                              <a:lnTo>
                                <a:pt x="94346" y="32788"/>
                              </a:lnTo>
                              <a:lnTo>
                                <a:pt x="95274" y="29076"/>
                              </a:lnTo>
                              <a:lnTo>
                                <a:pt x="95274" y="26911"/>
                              </a:lnTo>
                              <a:lnTo>
                                <a:pt x="95274" y="23200"/>
                              </a:lnTo>
                              <a:lnTo>
                                <a:pt x="94346" y="21035"/>
                              </a:lnTo>
                              <a:lnTo>
                                <a:pt x="92800" y="17941"/>
                              </a:lnTo>
                              <a:lnTo>
                                <a:pt x="90325" y="15775"/>
                              </a:lnTo>
                              <a:lnTo>
                                <a:pt x="86922" y="12682"/>
                              </a:lnTo>
                              <a:lnTo>
                                <a:pt x="83520" y="10517"/>
                              </a:lnTo>
                              <a:lnTo>
                                <a:pt x="78571" y="8352"/>
                              </a:lnTo>
                              <a:lnTo>
                                <a:pt x="72694" y="6187"/>
                              </a:lnTo>
                              <a:lnTo>
                                <a:pt x="67744" y="3712"/>
                              </a:lnTo>
                              <a:lnTo>
                                <a:pt x="61867" y="2475"/>
                              </a:lnTo>
                              <a:lnTo>
                                <a:pt x="55061" y="927"/>
                              </a:lnTo>
                              <a:lnTo>
                                <a:pt x="49184" y="0"/>
                              </a:lnTo>
                              <a:lnTo>
                                <a:pt x="43307" y="0"/>
                              </a:lnTo>
                              <a:lnTo>
                                <a:pt x="38357" y="0"/>
                              </a:lnTo>
                              <a:lnTo>
                                <a:pt x="33408" y="927"/>
                              </a:lnTo>
                              <a:lnTo>
                                <a:pt x="13301" y="17941"/>
                              </a:lnTo>
                              <a:lnTo>
                                <a:pt x="13301" y="21652"/>
                              </a:lnTo>
                              <a:lnTo>
                                <a:pt x="13301" y="25365"/>
                              </a:lnTo>
                              <a:lnTo>
                                <a:pt x="13301" y="284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752319pt;margin-top:21.515869pt;width:7.55pt;height:4.95pt;mso-position-horizontal-relative:page;mso-position-vertical-relative:page;z-index:16377344" id="docshape1113" coordorigin="7695,430" coordsize="151,99" path="m7704,516l7703,522,7701,525,7699,528,7697,529,7696,528,7695,528,7695,527,7695,528,7697,528,7699,528,7703,528,7707,529,7712,528,7718,527,7727,525,7737,524,7746,522,7758,519,7770,516,7782,513,7794,510,7806,507,7816,502,7824,499,7830,495,7837,491,7841,487,7844,482,7845,476,7845,473,7845,467,7844,463,7841,459,7837,455,7832,450,7827,447,7819,443,7810,440,7802,436,7792,434,7782,432,7773,430,7763,430,7755,430,7748,432,7716,459,7716,464,7716,470,7716,47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7856" behindDoc="0" locked="0" layoutInCell="1" allowOverlap="1" wp14:anchorId="196B7D60" wp14:editId="4BB58DF6">
                <wp:simplePos x="0" y="0"/>
                <wp:positionH relativeFrom="page">
                  <wp:posOffset>4985032</wp:posOffset>
                </wp:positionH>
                <wp:positionV relativeFrom="page">
                  <wp:posOffset>190041</wp:posOffset>
                </wp:positionV>
                <wp:extent cx="116839" cy="158750"/>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58750"/>
                        </a:xfrm>
                        <a:custGeom>
                          <a:avLst/>
                          <a:gdLst/>
                          <a:ahLst/>
                          <a:cxnLst/>
                          <a:rect l="l" t="t" r="r" b="b"/>
                          <a:pathLst>
                            <a:path w="116839" h="158750">
                              <a:moveTo>
                                <a:pt x="9899" y="4330"/>
                              </a:moveTo>
                              <a:lnTo>
                                <a:pt x="7423" y="3712"/>
                              </a:lnTo>
                              <a:lnTo>
                                <a:pt x="5877" y="2165"/>
                              </a:lnTo>
                              <a:lnTo>
                                <a:pt x="5877" y="618"/>
                              </a:lnTo>
                              <a:lnTo>
                                <a:pt x="4949" y="0"/>
                              </a:lnTo>
                              <a:lnTo>
                                <a:pt x="5877" y="1547"/>
                              </a:lnTo>
                              <a:lnTo>
                                <a:pt x="6805" y="4330"/>
                              </a:lnTo>
                              <a:lnTo>
                                <a:pt x="6805" y="31242"/>
                              </a:lnTo>
                              <a:lnTo>
                                <a:pt x="7423" y="39285"/>
                              </a:lnTo>
                              <a:lnTo>
                                <a:pt x="8351" y="46708"/>
                              </a:lnTo>
                              <a:lnTo>
                                <a:pt x="9279" y="55679"/>
                              </a:lnTo>
                              <a:lnTo>
                                <a:pt x="8351" y="64649"/>
                              </a:lnTo>
                              <a:lnTo>
                                <a:pt x="7423" y="73621"/>
                              </a:lnTo>
                              <a:lnTo>
                                <a:pt x="7423" y="82591"/>
                              </a:lnTo>
                              <a:lnTo>
                                <a:pt x="5877" y="92180"/>
                              </a:lnTo>
                              <a:lnTo>
                                <a:pt x="4021" y="100532"/>
                              </a:lnTo>
                              <a:lnTo>
                                <a:pt x="3402" y="109194"/>
                              </a:lnTo>
                              <a:lnTo>
                                <a:pt x="2474" y="117545"/>
                              </a:lnTo>
                              <a:lnTo>
                                <a:pt x="928" y="125586"/>
                              </a:lnTo>
                              <a:lnTo>
                                <a:pt x="0" y="133939"/>
                              </a:lnTo>
                              <a:lnTo>
                                <a:pt x="0" y="138270"/>
                              </a:lnTo>
                              <a:lnTo>
                                <a:pt x="0" y="141982"/>
                              </a:lnTo>
                              <a:lnTo>
                                <a:pt x="0" y="144457"/>
                              </a:lnTo>
                              <a:lnTo>
                                <a:pt x="2474" y="144457"/>
                              </a:lnTo>
                              <a:lnTo>
                                <a:pt x="4949" y="145074"/>
                              </a:lnTo>
                              <a:lnTo>
                                <a:pt x="7423" y="144457"/>
                              </a:lnTo>
                              <a:lnTo>
                                <a:pt x="9279" y="142909"/>
                              </a:lnTo>
                              <a:lnTo>
                                <a:pt x="12682" y="141363"/>
                              </a:lnTo>
                              <a:lnTo>
                                <a:pt x="15776" y="138270"/>
                              </a:lnTo>
                              <a:lnTo>
                                <a:pt x="19178" y="136105"/>
                              </a:lnTo>
                              <a:lnTo>
                                <a:pt x="23509" y="133011"/>
                              </a:lnTo>
                              <a:lnTo>
                                <a:pt x="26911" y="130227"/>
                              </a:lnTo>
                              <a:lnTo>
                                <a:pt x="30933" y="126515"/>
                              </a:lnTo>
                              <a:lnTo>
                                <a:pt x="35883" y="122803"/>
                              </a:lnTo>
                              <a:lnTo>
                                <a:pt x="41141" y="119091"/>
                              </a:lnTo>
                              <a:lnTo>
                                <a:pt x="45162" y="115379"/>
                              </a:lnTo>
                              <a:lnTo>
                                <a:pt x="48565" y="111667"/>
                              </a:lnTo>
                              <a:lnTo>
                                <a:pt x="51968" y="107956"/>
                              </a:lnTo>
                              <a:lnTo>
                                <a:pt x="54443" y="104862"/>
                              </a:lnTo>
                              <a:lnTo>
                                <a:pt x="56917" y="101768"/>
                              </a:lnTo>
                              <a:lnTo>
                                <a:pt x="57845" y="99604"/>
                              </a:lnTo>
                              <a:lnTo>
                                <a:pt x="59392" y="97439"/>
                              </a:lnTo>
                              <a:lnTo>
                                <a:pt x="58464" y="95274"/>
                              </a:lnTo>
                              <a:lnTo>
                                <a:pt x="56917" y="95274"/>
                              </a:lnTo>
                              <a:lnTo>
                                <a:pt x="55371" y="95892"/>
                              </a:lnTo>
                              <a:lnTo>
                                <a:pt x="54443" y="96820"/>
                              </a:lnTo>
                              <a:lnTo>
                                <a:pt x="55371" y="98057"/>
                              </a:lnTo>
                              <a:lnTo>
                                <a:pt x="57845" y="100532"/>
                              </a:lnTo>
                              <a:lnTo>
                                <a:pt x="60320" y="101768"/>
                              </a:lnTo>
                              <a:lnTo>
                                <a:pt x="61866" y="104244"/>
                              </a:lnTo>
                              <a:lnTo>
                                <a:pt x="63722" y="107028"/>
                              </a:lnTo>
                              <a:lnTo>
                                <a:pt x="65269" y="110121"/>
                              </a:lnTo>
                              <a:lnTo>
                                <a:pt x="66197" y="113833"/>
                              </a:lnTo>
                              <a:lnTo>
                                <a:pt x="66816" y="116926"/>
                              </a:lnTo>
                              <a:lnTo>
                                <a:pt x="68672" y="122803"/>
                              </a:lnTo>
                              <a:lnTo>
                                <a:pt x="69600" y="128062"/>
                              </a:lnTo>
                              <a:lnTo>
                                <a:pt x="72075" y="131774"/>
                              </a:lnTo>
                              <a:lnTo>
                                <a:pt x="73621" y="135486"/>
                              </a:lnTo>
                              <a:lnTo>
                                <a:pt x="75168" y="137651"/>
                              </a:lnTo>
                              <a:lnTo>
                                <a:pt x="77952" y="139817"/>
                              </a:lnTo>
                              <a:lnTo>
                                <a:pt x="79499" y="141363"/>
                              </a:lnTo>
                              <a:lnTo>
                                <a:pt x="107029" y="157757"/>
                              </a:lnTo>
                              <a:lnTo>
                                <a:pt x="116309" y="1583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522217pt;margin-top:14.963928pt;width:9.2pt;height:12.5pt;mso-position-horizontal-relative:page;mso-position-vertical-relative:page;z-index:16377856" id="docshape1114" coordorigin="7850,299" coordsize="184,250" path="m7866,306l7862,305,7860,303,7860,300,7858,299,7860,302,7861,306,7861,348,7862,361,7864,373,7865,387,7864,401,7862,415,7862,429,7860,444,7857,458,7856,471,7854,484,7852,497,7850,510,7850,517,7850,523,7850,527,7854,527,7858,528,7862,527,7865,524,7870,522,7875,517,7881,514,7887,509,7893,504,7899,499,7907,493,7915,487,7922,481,7927,475,7932,469,7936,464,7940,460,7942,456,7944,453,7943,449,7940,449,7938,450,7936,452,7938,454,7942,458,7945,460,7948,463,7951,468,7953,473,7955,479,7956,483,7959,493,7960,501,7964,507,7966,513,7969,516,7973,519,7976,522,8019,548,8034,54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8368" behindDoc="0" locked="0" layoutInCell="1" allowOverlap="1" wp14:anchorId="0F13F827" wp14:editId="0C23A538">
                <wp:simplePos x="0" y="0"/>
                <wp:positionH relativeFrom="page">
                  <wp:posOffset>5354996</wp:posOffset>
                </wp:positionH>
                <wp:positionV relativeFrom="page">
                  <wp:posOffset>152923</wp:posOffset>
                </wp:positionV>
                <wp:extent cx="143510" cy="15811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58115"/>
                        </a:xfrm>
                        <a:custGeom>
                          <a:avLst/>
                          <a:gdLst/>
                          <a:ahLst/>
                          <a:cxnLst/>
                          <a:rect l="l" t="t" r="r" b="b"/>
                          <a:pathLst>
                            <a:path w="143510" h="158115">
                              <a:moveTo>
                                <a:pt x="0" y="157757"/>
                              </a:moveTo>
                              <a:lnTo>
                                <a:pt x="2474" y="157757"/>
                              </a:lnTo>
                              <a:lnTo>
                                <a:pt x="4949" y="157757"/>
                              </a:lnTo>
                              <a:lnTo>
                                <a:pt x="8351" y="156829"/>
                              </a:lnTo>
                              <a:lnTo>
                                <a:pt x="11754" y="156210"/>
                              </a:lnTo>
                              <a:lnTo>
                                <a:pt x="15775" y="154045"/>
                              </a:lnTo>
                              <a:lnTo>
                                <a:pt x="20106" y="150952"/>
                              </a:lnTo>
                              <a:lnTo>
                                <a:pt x="24437" y="148786"/>
                              </a:lnTo>
                              <a:lnTo>
                                <a:pt x="27530" y="145693"/>
                              </a:lnTo>
                              <a:lnTo>
                                <a:pt x="30933" y="143528"/>
                              </a:lnTo>
                              <a:lnTo>
                                <a:pt x="34336" y="140435"/>
                              </a:lnTo>
                              <a:lnTo>
                                <a:pt x="36810" y="137651"/>
                              </a:lnTo>
                              <a:lnTo>
                                <a:pt x="40213" y="133939"/>
                              </a:lnTo>
                              <a:lnTo>
                                <a:pt x="43616" y="130227"/>
                              </a:lnTo>
                              <a:lnTo>
                                <a:pt x="47018" y="126515"/>
                              </a:lnTo>
                              <a:lnTo>
                                <a:pt x="50112" y="121875"/>
                              </a:lnTo>
                              <a:lnTo>
                                <a:pt x="53514" y="116616"/>
                              </a:lnTo>
                              <a:lnTo>
                                <a:pt x="56917" y="110120"/>
                              </a:lnTo>
                              <a:lnTo>
                                <a:pt x="60320" y="103933"/>
                              </a:lnTo>
                              <a:lnTo>
                                <a:pt x="62794" y="97438"/>
                              </a:lnTo>
                              <a:lnTo>
                                <a:pt x="66197" y="90633"/>
                              </a:lnTo>
                              <a:lnTo>
                                <a:pt x="68672" y="83827"/>
                              </a:lnTo>
                              <a:lnTo>
                                <a:pt x="70218" y="77332"/>
                              </a:lnTo>
                              <a:lnTo>
                                <a:pt x="72075" y="70525"/>
                              </a:lnTo>
                              <a:lnTo>
                                <a:pt x="74549" y="62483"/>
                              </a:lnTo>
                              <a:lnTo>
                                <a:pt x="75477" y="55060"/>
                              </a:lnTo>
                              <a:lnTo>
                                <a:pt x="77024" y="47636"/>
                              </a:lnTo>
                              <a:lnTo>
                                <a:pt x="77952" y="41449"/>
                              </a:lnTo>
                              <a:lnTo>
                                <a:pt x="77952" y="35572"/>
                              </a:lnTo>
                              <a:lnTo>
                                <a:pt x="78571" y="30313"/>
                              </a:lnTo>
                              <a:lnTo>
                                <a:pt x="78571" y="25983"/>
                              </a:lnTo>
                              <a:lnTo>
                                <a:pt x="77952" y="20725"/>
                              </a:lnTo>
                              <a:lnTo>
                                <a:pt x="77952" y="16393"/>
                              </a:lnTo>
                              <a:lnTo>
                                <a:pt x="77024" y="11753"/>
                              </a:lnTo>
                              <a:lnTo>
                                <a:pt x="77024" y="9588"/>
                              </a:lnTo>
                              <a:lnTo>
                                <a:pt x="79499" y="6495"/>
                              </a:lnTo>
                              <a:lnTo>
                                <a:pt x="80426" y="4329"/>
                              </a:lnTo>
                              <a:lnTo>
                                <a:pt x="81354" y="2164"/>
                              </a:lnTo>
                              <a:lnTo>
                                <a:pt x="81973" y="617"/>
                              </a:lnTo>
                              <a:lnTo>
                                <a:pt x="81973" y="0"/>
                              </a:lnTo>
                              <a:lnTo>
                                <a:pt x="81354" y="2164"/>
                              </a:lnTo>
                              <a:lnTo>
                                <a:pt x="80426" y="4329"/>
                              </a:lnTo>
                              <a:lnTo>
                                <a:pt x="77952" y="8041"/>
                              </a:lnTo>
                              <a:lnTo>
                                <a:pt x="75477" y="13300"/>
                              </a:lnTo>
                              <a:lnTo>
                                <a:pt x="72693" y="19177"/>
                              </a:lnTo>
                              <a:lnTo>
                                <a:pt x="68672" y="26602"/>
                              </a:lnTo>
                              <a:lnTo>
                                <a:pt x="66197" y="34952"/>
                              </a:lnTo>
                              <a:lnTo>
                                <a:pt x="63722" y="42995"/>
                              </a:lnTo>
                              <a:lnTo>
                                <a:pt x="61866" y="51966"/>
                              </a:lnTo>
                              <a:lnTo>
                                <a:pt x="60320" y="60937"/>
                              </a:lnTo>
                              <a:lnTo>
                                <a:pt x="59392" y="73620"/>
                              </a:lnTo>
                              <a:lnTo>
                                <a:pt x="58464" y="84756"/>
                              </a:lnTo>
                              <a:lnTo>
                                <a:pt x="57845" y="92798"/>
                              </a:lnTo>
                              <a:lnTo>
                                <a:pt x="57845" y="100221"/>
                              </a:lnTo>
                              <a:lnTo>
                                <a:pt x="58464" y="107645"/>
                              </a:lnTo>
                              <a:lnTo>
                                <a:pt x="60320" y="113832"/>
                              </a:lnTo>
                              <a:lnTo>
                                <a:pt x="61866" y="119709"/>
                              </a:lnTo>
                              <a:lnTo>
                                <a:pt x="92181" y="145074"/>
                              </a:lnTo>
                              <a:lnTo>
                                <a:pt x="124661" y="150952"/>
                              </a:lnTo>
                              <a:lnTo>
                                <a:pt x="134870" y="151570"/>
                              </a:lnTo>
                              <a:lnTo>
                                <a:pt x="143221" y="150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653259pt;margin-top:12.041199pt;width:11.3pt;height:12.45pt;mso-position-horizontal-relative:page;mso-position-vertical-relative:page;z-index:16378368" id="docshape1115" coordorigin="8433,241" coordsize="226,249" path="m8433,489l8437,489,8441,489,8446,488,8452,487,8458,483,8465,479,8472,475,8476,470,8482,467,8487,462,8491,458,8496,452,8502,446,8507,440,8512,433,8517,424,8523,414,8528,404,8532,394,8537,384,8541,373,8544,363,8547,352,8550,339,8552,328,8554,316,8556,306,8556,297,8557,289,8557,282,8556,273,8556,267,8554,259,8554,256,8558,251,8560,248,8561,244,8562,242,8562,241,8561,244,8560,248,8556,253,8552,262,8548,271,8541,283,8537,296,8533,309,8530,323,8528,337,8527,357,8525,374,8524,387,8524,399,8525,410,8528,420,8530,429,8578,469,8629,479,8645,480,8659,47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8880" behindDoc="0" locked="0" layoutInCell="1" allowOverlap="1" wp14:anchorId="4E861FE6" wp14:editId="0A828A22">
                <wp:simplePos x="0" y="0"/>
                <wp:positionH relativeFrom="page">
                  <wp:posOffset>5483988</wp:posOffset>
                </wp:positionH>
                <wp:positionV relativeFrom="page">
                  <wp:posOffset>177978</wp:posOffset>
                </wp:positionV>
                <wp:extent cx="57150" cy="64135"/>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4135"/>
                        </a:xfrm>
                        <a:custGeom>
                          <a:avLst/>
                          <a:gdLst/>
                          <a:ahLst/>
                          <a:cxnLst/>
                          <a:rect l="l" t="t" r="r" b="b"/>
                          <a:pathLst>
                            <a:path w="57150" h="64135">
                              <a:moveTo>
                                <a:pt x="56917" y="0"/>
                              </a:moveTo>
                              <a:lnTo>
                                <a:pt x="51040" y="2474"/>
                              </a:lnTo>
                              <a:lnTo>
                                <a:pt x="47637" y="3093"/>
                              </a:lnTo>
                              <a:lnTo>
                                <a:pt x="43307" y="4639"/>
                              </a:lnTo>
                              <a:lnTo>
                                <a:pt x="13301" y="16394"/>
                              </a:lnTo>
                              <a:lnTo>
                                <a:pt x="9280" y="19487"/>
                              </a:lnTo>
                              <a:lnTo>
                                <a:pt x="7423" y="21652"/>
                              </a:lnTo>
                              <a:lnTo>
                                <a:pt x="4949" y="24746"/>
                              </a:lnTo>
                              <a:lnTo>
                                <a:pt x="2474" y="28457"/>
                              </a:lnTo>
                              <a:lnTo>
                                <a:pt x="0" y="32170"/>
                              </a:lnTo>
                              <a:lnTo>
                                <a:pt x="0" y="36500"/>
                              </a:lnTo>
                              <a:lnTo>
                                <a:pt x="7423" y="60318"/>
                              </a:lnTo>
                              <a:lnTo>
                                <a:pt x="9280" y="640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81015pt;margin-top:14.014038pt;width:4.5pt;height:5.05pt;mso-position-horizontal-relative:page;mso-position-vertical-relative:page;z-index:16378880" id="docshape1116" coordorigin="8636,280" coordsize="90,101" path="m8726,280l8717,284,8711,285,8704,288,8657,306,8651,311,8648,314,8644,319,8640,325,8636,331,8636,338,8648,375,8651,38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79392" behindDoc="0" locked="0" layoutInCell="1" allowOverlap="1" wp14:anchorId="4CF9EA15" wp14:editId="2A95F628">
                <wp:simplePos x="0" y="0"/>
                <wp:positionH relativeFrom="page">
                  <wp:posOffset>5607722</wp:posOffset>
                </wp:positionH>
                <wp:positionV relativeFrom="page">
                  <wp:posOffset>235513</wp:posOffset>
                </wp:positionV>
                <wp:extent cx="213995" cy="7112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71120"/>
                        </a:xfrm>
                        <a:custGeom>
                          <a:avLst/>
                          <a:gdLst/>
                          <a:ahLst/>
                          <a:cxnLst/>
                          <a:rect l="l" t="t" r="r" b="b"/>
                          <a:pathLst>
                            <a:path w="213995" h="71120">
                              <a:moveTo>
                                <a:pt x="0" y="58773"/>
                              </a:moveTo>
                              <a:lnTo>
                                <a:pt x="2474" y="58773"/>
                              </a:lnTo>
                              <a:lnTo>
                                <a:pt x="5258" y="57225"/>
                              </a:lnTo>
                              <a:lnTo>
                                <a:pt x="6805" y="55679"/>
                              </a:lnTo>
                              <a:lnTo>
                                <a:pt x="9280" y="53513"/>
                              </a:lnTo>
                              <a:lnTo>
                                <a:pt x="10826" y="51348"/>
                              </a:lnTo>
                              <a:lnTo>
                                <a:pt x="13610" y="48255"/>
                              </a:lnTo>
                              <a:lnTo>
                                <a:pt x="16085" y="46090"/>
                              </a:lnTo>
                              <a:lnTo>
                                <a:pt x="18560" y="43925"/>
                              </a:lnTo>
                              <a:lnTo>
                                <a:pt x="19488" y="41450"/>
                              </a:lnTo>
                              <a:lnTo>
                                <a:pt x="21963" y="38665"/>
                              </a:lnTo>
                              <a:lnTo>
                                <a:pt x="23510" y="36191"/>
                              </a:lnTo>
                              <a:lnTo>
                                <a:pt x="24437" y="33407"/>
                              </a:lnTo>
                              <a:lnTo>
                                <a:pt x="25056" y="30314"/>
                              </a:lnTo>
                              <a:lnTo>
                                <a:pt x="25056" y="27530"/>
                              </a:lnTo>
                              <a:lnTo>
                                <a:pt x="25984" y="24437"/>
                              </a:lnTo>
                              <a:lnTo>
                                <a:pt x="25056" y="21343"/>
                              </a:lnTo>
                              <a:lnTo>
                                <a:pt x="25056" y="18560"/>
                              </a:lnTo>
                              <a:lnTo>
                                <a:pt x="25056" y="16394"/>
                              </a:lnTo>
                              <a:lnTo>
                                <a:pt x="24437" y="13301"/>
                              </a:lnTo>
                              <a:lnTo>
                                <a:pt x="23510" y="11135"/>
                              </a:lnTo>
                              <a:lnTo>
                                <a:pt x="22581" y="8661"/>
                              </a:lnTo>
                              <a:lnTo>
                                <a:pt x="21963" y="6495"/>
                              </a:lnTo>
                              <a:lnTo>
                                <a:pt x="21035" y="4330"/>
                              </a:lnTo>
                              <a:lnTo>
                                <a:pt x="19488" y="2783"/>
                              </a:lnTo>
                              <a:lnTo>
                                <a:pt x="18560" y="2165"/>
                              </a:lnTo>
                              <a:lnTo>
                                <a:pt x="17632" y="618"/>
                              </a:lnTo>
                              <a:lnTo>
                                <a:pt x="16085" y="0"/>
                              </a:lnTo>
                              <a:lnTo>
                                <a:pt x="15157" y="0"/>
                              </a:lnTo>
                              <a:lnTo>
                                <a:pt x="14229" y="0"/>
                              </a:lnTo>
                              <a:lnTo>
                                <a:pt x="12683" y="0"/>
                              </a:lnTo>
                              <a:lnTo>
                                <a:pt x="11755" y="1237"/>
                              </a:lnTo>
                              <a:lnTo>
                                <a:pt x="10826" y="2783"/>
                              </a:lnTo>
                              <a:lnTo>
                                <a:pt x="10826" y="4330"/>
                              </a:lnTo>
                              <a:lnTo>
                                <a:pt x="10208" y="7423"/>
                              </a:lnTo>
                              <a:lnTo>
                                <a:pt x="10208" y="9589"/>
                              </a:lnTo>
                              <a:lnTo>
                                <a:pt x="10208" y="12682"/>
                              </a:lnTo>
                              <a:lnTo>
                                <a:pt x="10208" y="16394"/>
                              </a:lnTo>
                              <a:lnTo>
                                <a:pt x="10826" y="19177"/>
                              </a:lnTo>
                              <a:lnTo>
                                <a:pt x="11755" y="22890"/>
                              </a:lnTo>
                              <a:lnTo>
                                <a:pt x="12683" y="26602"/>
                              </a:lnTo>
                              <a:lnTo>
                                <a:pt x="14229" y="31242"/>
                              </a:lnTo>
                              <a:lnTo>
                                <a:pt x="16085" y="35573"/>
                              </a:lnTo>
                              <a:lnTo>
                                <a:pt x="17632" y="40213"/>
                              </a:lnTo>
                              <a:lnTo>
                                <a:pt x="19488" y="44543"/>
                              </a:lnTo>
                              <a:lnTo>
                                <a:pt x="22581" y="48255"/>
                              </a:lnTo>
                              <a:lnTo>
                                <a:pt x="25056" y="52585"/>
                              </a:lnTo>
                              <a:lnTo>
                                <a:pt x="28459" y="57225"/>
                              </a:lnTo>
                              <a:lnTo>
                                <a:pt x="32790" y="60938"/>
                              </a:lnTo>
                              <a:lnTo>
                                <a:pt x="35264" y="63103"/>
                              </a:lnTo>
                              <a:lnTo>
                                <a:pt x="38666" y="66195"/>
                              </a:lnTo>
                              <a:lnTo>
                                <a:pt x="41141" y="67743"/>
                              </a:lnTo>
                              <a:lnTo>
                                <a:pt x="42688" y="68980"/>
                              </a:lnTo>
                              <a:lnTo>
                                <a:pt x="44544" y="69908"/>
                              </a:lnTo>
                              <a:lnTo>
                                <a:pt x="47019" y="70526"/>
                              </a:lnTo>
                              <a:lnTo>
                                <a:pt x="49493" y="70526"/>
                              </a:lnTo>
                              <a:lnTo>
                                <a:pt x="51968" y="69908"/>
                              </a:lnTo>
                              <a:lnTo>
                                <a:pt x="55371" y="68980"/>
                              </a:lnTo>
                              <a:lnTo>
                                <a:pt x="58773" y="66814"/>
                              </a:lnTo>
                              <a:lnTo>
                                <a:pt x="61248" y="64649"/>
                              </a:lnTo>
                              <a:lnTo>
                                <a:pt x="64651" y="62484"/>
                              </a:lnTo>
                              <a:lnTo>
                                <a:pt x="67744" y="60009"/>
                              </a:lnTo>
                              <a:lnTo>
                                <a:pt x="70528" y="57225"/>
                              </a:lnTo>
                              <a:lnTo>
                                <a:pt x="73003" y="54132"/>
                              </a:lnTo>
                              <a:lnTo>
                                <a:pt x="75478" y="51348"/>
                              </a:lnTo>
                              <a:lnTo>
                                <a:pt x="77952" y="47637"/>
                              </a:lnTo>
                              <a:lnTo>
                                <a:pt x="79499" y="44543"/>
                              </a:lnTo>
                              <a:lnTo>
                                <a:pt x="81354" y="40830"/>
                              </a:lnTo>
                              <a:lnTo>
                                <a:pt x="82902" y="37119"/>
                              </a:lnTo>
                              <a:lnTo>
                                <a:pt x="84758" y="34026"/>
                              </a:lnTo>
                              <a:lnTo>
                                <a:pt x="85376" y="30314"/>
                              </a:lnTo>
                              <a:lnTo>
                                <a:pt x="86304" y="27530"/>
                              </a:lnTo>
                              <a:lnTo>
                                <a:pt x="87232" y="24437"/>
                              </a:lnTo>
                              <a:lnTo>
                                <a:pt x="87851" y="22271"/>
                              </a:lnTo>
                              <a:lnTo>
                                <a:pt x="87851" y="20106"/>
                              </a:lnTo>
                              <a:lnTo>
                                <a:pt x="88779" y="18560"/>
                              </a:lnTo>
                              <a:lnTo>
                                <a:pt x="89707" y="17012"/>
                              </a:lnTo>
                              <a:lnTo>
                                <a:pt x="91254" y="15466"/>
                              </a:lnTo>
                              <a:lnTo>
                                <a:pt x="94656" y="14847"/>
                              </a:lnTo>
                              <a:lnTo>
                                <a:pt x="97131" y="13301"/>
                              </a:lnTo>
                              <a:lnTo>
                                <a:pt x="100534" y="12682"/>
                              </a:lnTo>
                              <a:lnTo>
                                <a:pt x="102080" y="11754"/>
                              </a:lnTo>
                              <a:lnTo>
                                <a:pt x="104864" y="11754"/>
                              </a:lnTo>
                              <a:lnTo>
                                <a:pt x="107339" y="11754"/>
                              </a:lnTo>
                              <a:lnTo>
                                <a:pt x="110432" y="12682"/>
                              </a:lnTo>
                              <a:lnTo>
                                <a:pt x="113835" y="13301"/>
                              </a:lnTo>
                              <a:lnTo>
                                <a:pt x="117238" y="14847"/>
                              </a:lnTo>
                              <a:lnTo>
                                <a:pt x="120640" y="17012"/>
                              </a:lnTo>
                              <a:lnTo>
                                <a:pt x="124043" y="19177"/>
                              </a:lnTo>
                              <a:lnTo>
                                <a:pt x="128065" y="22271"/>
                              </a:lnTo>
                              <a:lnTo>
                                <a:pt x="132395" y="24437"/>
                              </a:lnTo>
                              <a:lnTo>
                                <a:pt x="135797" y="27530"/>
                              </a:lnTo>
                              <a:lnTo>
                                <a:pt x="139819" y="31242"/>
                              </a:lnTo>
                              <a:lnTo>
                                <a:pt x="144150" y="34953"/>
                              </a:lnTo>
                              <a:lnTo>
                                <a:pt x="148171" y="37737"/>
                              </a:lnTo>
                              <a:lnTo>
                                <a:pt x="152501" y="41450"/>
                              </a:lnTo>
                              <a:lnTo>
                                <a:pt x="156523" y="44543"/>
                              </a:lnTo>
                              <a:lnTo>
                                <a:pt x="161782" y="47637"/>
                              </a:lnTo>
                              <a:lnTo>
                                <a:pt x="165803" y="51348"/>
                              </a:lnTo>
                              <a:lnTo>
                                <a:pt x="170134" y="53513"/>
                              </a:lnTo>
                              <a:lnTo>
                                <a:pt x="174155" y="56297"/>
                              </a:lnTo>
                              <a:lnTo>
                                <a:pt x="178486" y="58773"/>
                              </a:lnTo>
                              <a:lnTo>
                                <a:pt x="182507" y="61556"/>
                              </a:lnTo>
                              <a:lnTo>
                                <a:pt x="186838" y="64649"/>
                              </a:lnTo>
                              <a:lnTo>
                                <a:pt x="190241" y="66195"/>
                              </a:lnTo>
                              <a:lnTo>
                                <a:pt x="194262" y="68361"/>
                              </a:lnTo>
                              <a:lnTo>
                                <a:pt x="199211" y="68980"/>
                              </a:lnTo>
                              <a:lnTo>
                                <a:pt x="203542" y="68980"/>
                              </a:lnTo>
                              <a:lnTo>
                                <a:pt x="211894" y="68361"/>
                              </a:lnTo>
                              <a:lnTo>
                                <a:pt x="213441" y="6372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552948pt;margin-top:18.544373pt;width:16.850pt;height:5.6pt;mso-position-horizontal-relative:page;mso-position-vertical-relative:page;z-index:16379392" id="docshape1117" coordorigin="8831,371" coordsize="337,112" path="m8831,463l8835,463,8839,461,8842,459,8846,455,8848,452,8852,447,8856,443,8860,440,8862,436,8866,432,8868,428,8870,423,8871,419,8871,414,8872,409,8871,404,8871,400,8871,397,8870,392,8868,388,8867,385,8866,381,8864,378,8862,375,8860,374,8859,372,8856,371,8855,371,8853,371,8851,371,8850,373,8848,375,8848,378,8847,383,8847,386,8847,391,8847,397,8848,401,8850,407,8851,413,8853,420,8856,427,8859,434,8862,441,8867,447,8871,454,8876,461,8883,467,8887,470,8892,475,8896,478,8898,480,8901,481,8905,482,8909,482,8913,481,8918,480,8924,476,8928,473,8933,469,8938,465,8942,461,8946,456,8950,452,8954,446,8956,441,8959,435,8962,429,8965,424,8966,419,8967,414,8968,409,8969,406,8969,403,8971,400,8972,398,8975,395,8980,394,8984,392,8989,391,8992,389,8996,389,9000,389,9005,391,9010,392,9016,394,9021,398,9026,401,9033,406,9040,409,9045,414,9051,420,9058,426,9064,430,9071,436,9078,441,9086,446,9092,452,9099,455,9105,460,9112,463,9118,468,9125,473,9131,475,9137,479,9145,480,9152,480,9165,479,9167,471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79904" behindDoc="0" locked="0" layoutInCell="1" allowOverlap="1" wp14:anchorId="56111DCB" wp14:editId="69B0D69A">
                <wp:simplePos x="0" y="0"/>
                <wp:positionH relativeFrom="page">
                  <wp:posOffset>5751873</wp:posOffset>
                </wp:positionH>
                <wp:positionV relativeFrom="page">
                  <wp:posOffset>236750</wp:posOffset>
                </wp:positionV>
                <wp:extent cx="29209" cy="84455"/>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84455"/>
                        </a:xfrm>
                        <a:custGeom>
                          <a:avLst/>
                          <a:gdLst/>
                          <a:ahLst/>
                          <a:cxnLst/>
                          <a:rect l="l" t="t" r="r" b="b"/>
                          <a:pathLst>
                            <a:path w="29209" h="84455">
                              <a:moveTo>
                                <a:pt x="29077" y="928"/>
                              </a:moveTo>
                              <a:lnTo>
                                <a:pt x="25055" y="0"/>
                              </a:lnTo>
                              <a:lnTo>
                                <a:pt x="24126" y="2474"/>
                              </a:lnTo>
                              <a:lnTo>
                                <a:pt x="23199" y="6186"/>
                              </a:lnTo>
                              <a:lnTo>
                                <a:pt x="21652" y="9898"/>
                              </a:lnTo>
                              <a:lnTo>
                                <a:pt x="20725" y="12682"/>
                              </a:lnTo>
                              <a:lnTo>
                                <a:pt x="19177" y="17322"/>
                              </a:lnTo>
                              <a:lnTo>
                                <a:pt x="17631" y="21034"/>
                              </a:lnTo>
                              <a:lnTo>
                                <a:pt x="16703" y="24746"/>
                              </a:lnTo>
                              <a:lnTo>
                                <a:pt x="14847" y="29077"/>
                              </a:lnTo>
                              <a:lnTo>
                                <a:pt x="14228" y="33716"/>
                              </a:lnTo>
                              <a:lnTo>
                                <a:pt x="12372" y="38048"/>
                              </a:lnTo>
                              <a:lnTo>
                                <a:pt x="10826" y="43305"/>
                              </a:lnTo>
                              <a:lnTo>
                                <a:pt x="8969" y="48565"/>
                              </a:lnTo>
                              <a:lnTo>
                                <a:pt x="7423" y="53823"/>
                              </a:lnTo>
                              <a:lnTo>
                                <a:pt x="5877" y="58772"/>
                              </a:lnTo>
                              <a:lnTo>
                                <a:pt x="4021" y="64958"/>
                              </a:lnTo>
                              <a:lnTo>
                                <a:pt x="3402" y="70836"/>
                              </a:lnTo>
                              <a:lnTo>
                                <a:pt x="2473" y="75166"/>
                              </a:lnTo>
                              <a:lnTo>
                                <a:pt x="1545" y="78878"/>
                              </a:lnTo>
                              <a:lnTo>
                                <a:pt x="618" y="81353"/>
                              </a:lnTo>
                              <a:lnTo>
                                <a:pt x="0" y="82590"/>
                              </a:lnTo>
                              <a:lnTo>
                                <a:pt x="0" y="841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903412pt;margin-top:18.641785pt;width:2.3pt;height:6.65pt;mso-position-horizontal-relative:page;mso-position-vertical-relative:page;z-index:16379904" id="docshape1118" coordorigin="9058,373" coordsize="46,133" path="m9104,374l9098,373,9096,377,9095,383,9092,388,9091,393,9088,400,9086,406,9084,412,9081,419,9080,426,9078,433,9075,441,9072,449,9070,458,9067,465,9064,475,9063,484,9062,491,9061,497,9059,501,9058,503,9058,50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0416" behindDoc="0" locked="0" layoutInCell="1" allowOverlap="1" wp14:anchorId="4025B454" wp14:editId="0183C0F4">
                <wp:simplePos x="0" y="0"/>
                <wp:positionH relativeFrom="page">
                  <wp:posOffset>5845601</wp:posOffset>
                </wp:positionH>
                <wp:positionV relativeFrom="page">
                  <wp:posOffset>223449</wp:posOffset>
                </wp:positionV>
                <wp:extent cx="60325" cy="183515"/>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83515"/>
                        </a:xfrm>
                        <a:custGeom>
                          <a:avLst/>
                          <a:gdLst/>
                          <a:ahLst/>
                          <a:cxnLst/>
                          <a:rect l="l" t="t" r="r" b="b"/>
                          <a:pathLst>
                            <a:path w="60325" h="183515">
                              <a:moveTo>
                                <a:pt x="11754" y="0"/>
                              </a:moveTo>
                              <a:lnTo>
                                <a:pt x="12373" y="3094"/>
                              </a:lnTo>
                              <a:lnTo>
                                <a:pt x="12373" y="5877"/>
                              </a:lnTo>
                              <a:lnTo>
                                <a:pt x="11754" y="9589"/>
                              </a:lnTo>
                              <a:lnTo>
                                <a:pt x="9898" y="12682"/>
                              </a:lnTo>
                              <a:lnTo>
                                <a:pt x="8351" y="17013"/>
                              </a:lnTo>
                              <a:lnTo>
                                <a:pt x="5876" y="21653"/>
                              </a:lnTo>
                              <a:lnTo>
                                <a:pt x="4020" y="26912"/>
                              </a:lnTo>
                              <a:lnTo>
                                <a:pt x="3402" y="31242"/>
                              </a:lnTo>
                              <a:lnTo>
                                <a:pt x="2475" y="37119"/>
                              </a:lnTo>
                              <a:lnTo>
                                <a:pt x="927" y="44543"/>
                              </a:lnTo>
                              <a:lnTo>
                                <a:pt x="0" y="51349"/>
                              </a:lnTo>
                              <a:lnTo>
                                <a:pt x="0" y="59701"/>
                              </a:lnTo>
                              <a:lnTo>
                                <a:pt x="0" y="67125"/>
                              </a:lnTo>
                              <a:lnTo>
                                <a:pt x="0" y="75167"/>
                              </a:lnTo>
                              <a:lnTo>
                                <a:pt x="0" y="83519"/>
                              </a:lnTo>
                              <a:lnTo>
                                <a:pt x="0" y="93108"/>
                              </a:lnTo>
                              <a:lnTo>
                                <a:pt x="0" y="102698"/>
                              </a:lnTo>
                              <a:lnTo>
                                <a:pt x="927" y="112286"/>
                              </a:lnTo>
                              <a:lnTo>
                                <a:pt x="927" y="121257"/>
                              </a:lnTo>
                              <a:lnTo>
                                <a:pt x="1546" y="130227"/>
                              </a:lnTo>
                              <a:lnTo>
                                <a:pt x="10826" y="171987"/>
                              </a:lnTo>
                              <a:lnTo>
                                <a:pt x="11754" y="176317"/>
                              </a:lnTo>
                              <a:lnTo>
                                <a:pt x="13301" y="180030"/>
                              </a:lnTo>
                              <a:lnTo>
                                <a:pt x="15157" y="183122"/>
                              </a:lnTo>
                              <a:lnTo>
                                <a:pt x="14229" y="182195"/>
                              </a:lnTo>
                              <a:lnTo>
                                <a:pt x="14229" y="180957"/>
                              </a:lnTo>
                              <a:lnTo>
                                <a:pt x="14229" y="179411"/>
                              </a:lnTo>
                              <a:lnTo>
                                <a:pt x="14229" y="177864"/>
                              </a:lnTo>
                              <a:lnTo>
                                <a:pt x="14229" y="175699"/>
                              </a:lnTo>
                              <a:lnTo>
                                <a:pt x="13301" y="171987"/>
                              </a:lnTo>
                              <a:lnTo>
                                <a:pt x="13301" y="168275"/>
                              </a:lnTo>
                              <a:lnTo>
                                <a:pt x="12373" y="164562"/>
                              </a:lnTo>
                              <a:lnTo>
                                <a:pt x="12373" y="159304"/>
                              </a:lnTo>
                              <a:lnTo>
                                <a:pt x="11754" y="153427"/>
                              </a:lnTo>
                              <a:lnTo>
                                <a:pt x="11754" y="147240"/>
                              </a:lnTo>
                              <a:lnTo>
                                <a:pt x="10826" y="139817"/>
                              </a:lnTo>
                              <a:lnTo>
                                <a:pt x="9898" y="132392"/>
                              </a:lnTo>
                              <a:lnTo>
                                <a:pt x="9279" y="124350"/>
                              </a:lnTo>
                              <a:lnTo>
                                <a:pt x="8351" y="115379"/>
                              </a:lnTo>
                              <a:lnTo>
                                <a:pt x="7423" y="106409"/>
                              </a:lnTo>
                              <a:lnTo>
                                <a:pt x="6495" y="97439"/>
                              </a:lnTo>
                              <a:lnTo>
                                <a:pt x="6495" y="88468"/>
                              </a:lnTo>
                              <a:lnTo>
                                <a:pt x="7423" y="81972"/>
                              </a:lnTo>
                              <a:lnTo>
                                <a:pt x="9279" y="74548"/>
                              </a:lnTo>
                              <a:lnTo>
                                <a:pt x="10826" y="68361"/>
                              </a:lnTo>
                              <a:lnTo>
                                <a:pt x="12373" y="61866"/>
                              </a:lnTo>
                              <a:lnTo>
                                <a:pt x="15157" y="56607"/>
                              </a:lnTo>
                              <a:lnTo>
                                <a:pt x="17631" y="52277"/>
                              </a:lnTo>
                              <a:lnTo>
                                <a:pt x="19178" y="47637"/>
                              </a:lnTo>
                              <a:lnTo>
                                <a:pt x="21652" y="43926"/>
                              </a:lnTo>
                              <a:lnTo>
                                <a:pt x="24128" y="40213"/>
                              </a:lnTo>
                              <a:lnTo>
                                <a:pt x="26602" y="36501"/>
                              </a:lnTo>
                              <a:lnTo>
                                <a:pt x="30005" y="32789"/>
                              </a:lnTo>
                              <a:lnTo>
                                <a:pt x="32479" y="29077"/>
                              </a:lnTo>
                              <a:lnTo>
                                <a:pt x="34954" y="25983"/>
                              </a:lnTo>
                              <a:lnTo>
                                <a:pt x="36810" y="23200"/>
                              </a:lnTo>
                              <a:lnTo>
                                <a:pt x="39285" y="21653"/>
                              </a:lnTo>
                              <a:lnTo>
                                <a:pt x="40831" y="20107"/>
                              </a:lnTo>
                              <a:lnTo>
                                <a:pt x="42688" y="19487"/>
                              </a:lnTo>
                              <a:lnTo>
                                <a:pt x="45163" y="19487"/>
                              </a:lnTo>
                              <a:lnTo>
                                <a:pt x="47637" y="20107"/>
                              </a:lnTo>
                              <a:lnTo>
                                <a:pt x="49183" y="20107"/>
                              </a:lnTo>
                              <a:lnTo>
                                <a:pt x="51967" y="21653"/>
                              </a:lnTo>
                              <a:lnTo>
                                <a:pt x="53514" y="23200"/>
                              </a:lnTo>
                              <a:lnTo>
                                <a:pt x="55061" y="23818"/>
                              </a:lnTo>
                              <a:lnTo>
                                <a:pt x="56917" y="26912"/>
                              </a:lnTo>
                              <a:lnTo>
                                <a:pt x="58463" y="30624"/>
                              </a:lnTo>
                              <a:lnTo>
                                <a:pt x="59391" y="34954"/>
                              </a:lnTo>
                              <a:lnTo>
                                <a:pt x="60319" y="39594"/>
                              </a:lnTo>
                              <a:lnTo>
                                <a:pt x="60319" y="44543"/>
                              </a:lnTo>
                              <a:lnTo>
                                <a:pt x="60319" y="49802"/>
                              </a:lnTo>
                              <a:lnTo>
                                <a:pt x="60319" y="55060"/>
                              </a:lnTo>
                              <a:lnTo>
                                <a:pt x="59391" y="59701"/>
                              </a:lnTo>
                              <a:lnTo>
                                <a:pt x="57845" y="64650"/>
                              </a:lnTo>
                              <a:lnTo>
                                <a:pt x="55989" y="69290"/>
                              </a:lnTo>
                              <a:lnTo>
                                <a:pt x="53514" y="73621"/>
                              </a:lnTo>
                              <a:lnTo>
                                <a:pt x="51039" y="78260"/>
                              </a:lnTo>
                              <a:lnTo>
                                <a:pt x="47637" y="82591"/>
                              </a:lnTo>
                              <a:lnTo>
                                <a:pt x="43615" y="87231"/>
                              </a:lnTo>
                              <a:lnTo>
                                <a:pt x="38356" y="90014"/>
                              </a:lnTo>
                              <a:lnTo>
                                <a:pt x="33408" y="93108"/>
                              </a:lnTo>
                              <a:lnTo>
                                <a:pt x="28458" y="95274"/>
                              </a:lnTo>
                              <a:lnTo>
                                <a:pt x="25056" y="97439"/>
                              </a:lnTo>
                              <a:lnTo>
                                <a:pt x="22581" y="99604"/>
                              </a:lnTo>
                              <a:lnTo>
                                <a:pt x="19178" y="100531"/>
                              </a:lnTo>
                              <a:lnTo>
                                <a:pt x="9898" y="97439"/>
                              </a:lnTo>
                              <a:lnTo>
                                <a:pt x="5876" y="937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283569pt;margin-top:17.594421pt;width:4.75pt;height:14.45pt;mso-position-horizontal-relative:page;mso-position-vertical-relative:page;z-index:16380416" id="docshape1119" coordorigin="9206,352" coordsize="95,289" path="m9224,352l9225,357,9225,361,9224,367,9221,372,9219,379,9215,386,9212,394,9211,401,9210,410,9207,422,9206,433,9206,446,9206,458,9206,470,9206,483,9206,499,9206,514,9207,529,9207,543,9208,557,9223,623,9224,630,9227,635,9230,640,9228,639,9228,637,9228,634,9228,632,9228,629,9227,623,9227,617,9225,611,9225,603,9224,594,9224,584,9223,572,9221,560,9220,548,9219,534,9217,519,9216,505,9216,491,9217,481,9220,469,9223,460,9225,449,9230,441,9233,434,9236,427,9240,421,9244,415,9248,409,9253,404,9257,398,9261,393,9264,388,9268,386,9270,384,9273,383,9277,383,9281,384,9283,384,9288,386,9290,388,9292,389,9295,394,9298,400,9299,407,9301,414,9301,422,9301,430,9301,439,9299,446,9297,454,9294,461,9290,468,9286,475,9281,482,9274,489,9266,494,9258,499,9250,502,9245,505,9241,509,9236,510,9221,505,9215,49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0928" behindDoc="0" locked="0" layoutInCell="1" allowOverlap="1" wp14:anchorId="368DFA3A" wp14:editId="7FC555A4">
                <wp:simplePos x="0" y="0"/>
                <wp:positionH relativeFrom="page">
                  <wp:posOffset>6143490</wp:posOffset>
                </wp:positionH>
                <wp:positionV relativeFrom="page">
                  <wp:posOffset>215407</wp:posOffset>
                </wp:positionV>
                <wp:extent cx="189865" cy="190500"/>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90500"/>
                        </a:xfrm>
                        <a:custGeom>
                          <a:avLst/>
                          <a:gdLst/>
                          <a:ahLst/>
                          <a:cxnLst/>
                          <a:rect l="l" t="t" r="r" b="b"/>
                          <a:pathLst>
                            <a:path w="189865" h="190500">
                              <a:moveTo>
                                <a:pt x="11755" y="2784"/>
                              </a:moveTo>
                              <a:lnTo>
                                <a:pt x="8352" y="2164"/>
                              </a:lnTo>
                              <a:lnTo>
                                <a:pt x="7732" y="0"/>
                              </a:lnTo>
                              <a:lnTo>
                                <a:pt x="9280" y="1237"/>
                              </a:lnTo>
                              <a:lnTo>
                                <a:pt x="10208" y="2784"/>
                              </a:lnTo>
                              <a:lnTo>
                                <a:pt x="10826" y="5258"/>
                              </a:lnTo>
                              <a:lnTo>
                                <a:pt x="11755" y="6496"/>
                              </a:lnTo>
                              <a:lnTo>
                                <a:pt x="12683" y="7424"/>
                              </a:lnTo>
                              <a:lnTo>
                                <a:pt x="12683" y="8970"/>
                              </a:lnTo>
                              <a:lnTo>
                                <a:pt x="10826" y="11136"/>
                              </a:lnTo>
                              <a:lnTo>
                                <a:pt x="10826" y="13301"/>
                              </a:lnTo>
                              <a:lnTo>
                                <a:pt x="10208" y="18560"/>
                              </a:lnTo>
                              <a:lnTo>
                                <a:pt x="10208" y="24437"/>
                              </a:lnTo>
                              <a:lnTo>
                                <a:pt x="10208" y="31860"/>
                              </a:lnTo>
                              <a:lnTo>
                                <a:pt x="10826" y="40213"/>
                              </a:lnTo>
                              <a:lnTo>
                                <a:pt x="10826" y="48873"/>
                              </a:lnTo>
                              <a:lnTo>
                                <a:pt x="10208" y="57844"/>
                              </a:lnTo>
                              <a:lnTo>
                                <a:pt x="10826" y="67743"/>
                              </a:lnTo>
                              <a:lnTo>
                                <a:pt x="10826" y="77951"/>
                              </a:lnTo>
                              <a:lnTo>
                                <a:pt x="10826" y="86302"/>
                              </a:lnTo>
                              <a:lnTo>
                                <a:pt x="11755" y="93726"/>
                              </a:lnTo>
                              <a:lnTo>
                                <a:pt x="12683" y="101768"/>
                              </a:lnTo>
                              <a:lnTo>
                                <a:pt x="12683" y="110121"/>
                              </a:lnTo>
                              <a:lnTo>
                                <a:pt x="13301" y="119091"/>
                              </a:lnTo>
                              <a:lnTo>
                                <a:pt x="14229" y="128681"/>
                              </a:lnTo>
                              <a:lnTo>
                                <a:pt x="15157" y="137650"/>
                              </a:lnTo>
                              <a:lnTo>
                                <a:pt x="15157" y="146622"/>
                              </a:lnTo>
                              <a:lnTo>
                                <a:pt x="16085" y="156829"/>
                              </a:lnTo>
                              <a:lnTo>
                                <a:pt x="16704" y="165181"/>
                              </a:lnTo>
                              <a:lnTo>
                                <a:pt x="16085" y="171677"/>
                              </a:lnTo>
                              <a:lnTo>
                                <a:pt x="15157" y="176317"/>
                              </a:lnTo>
                              <a:lnTo>
                                <a:pt x="13301" y="180030"/>
                              </a:lnTo>
                              <a:lnTo>
                                <a:pt x="12683" y="182812"/>
                              </a:lnTo>
                              <a:lnTo>
                                <a:pt x="12683" y="185288"/>
                              </a:lnTo>
                              <a:lnTo>
                                <a:pt x="10826" y="187453"/>
                              </a:lnTo>
                              <a:lnTo>
                                <a:pt x="10208" y="189000"/>
                              </a:lnTo>
                              <a:lnTo>
                                <a:pt x="10208" y="190237"/>
                              </a:lnTo>
                              <a:lnTo>
                                <a:pt x="9280" y="190237"/>
                              </a:lnTo>
                              <a:lnTo>
                                <a:pt x="7732" y="189000"/>
                              </a:lnTo>
                              <a:lnTo>
                                <a:pt x="6805" y="186525"/>
                              </a:lnTo>
                              <a:lnTo>
                                <a:pt x="4949" y="182195"/>
                              </a:lnTo>
                              <a:lnTo>
                                <a:pt x="4331" y="176317"/>
                              </a:lnTo>
                              <a:lnTo>
                                <a:pt x="4331" y="171677"/>
                              </a:lnTo>
                              <a:lnTo>
                                <a:pt x="2475" y="167346"/>
                              </a:lnTo>
                              <a:lnTo>
                                <a:pt x="1856" y="162706"/>
                              </a:lnTo>
                              <a:lnTo>
                                <a:pt x="1856" y="156829"/>
                              </a:lnTo>
                              <a:lnTo>
                                <a:pt x="1856" y="150334"/>
                              </a:lnTo>
                              <a:lnTo>
                                <a:pt x="928" y="142909"/>
                              </a:lnTo>
                              <a:lnTo>
                                <a:pt x="0" y="135176"/>
                              </a:lnTo>
                              <a:lnTo>
                                <a:pt x="1856" y="127752"/>
                              </a:lnTo>
                              <a:lnTo>
                                <a:pt x="2475" y="117544"/>
                              </a:lnTo>
                              <a:lnTo>
                                <a:pt x="3403" y="107646"/>
                              </a:lnTo>
                              <a:lnTo>
                                <a:pt x="3403" y="98985"/>
                              </a:lnTo>
                              <a:lnTo>
                                <a:pt x="4331" y="89086"/>
                              </a:lnTo>
                              <a:lnTo>
                                <a:pt x="4949" y="81044"/>
                              </a:lnTo>
                              <a:lnTo>
                                <a:pt x="4949" y="74238"/>
                              </a:lnTo>
                              <a:lnTo>
                                <a:pt x="4949" y="68361"/>
                              </a:lnTo>
                              <a:lnTo>
                                <a:pt x="4949" y="62484"/>
                              </a:lnTo>
                              <a:lnTo>
                                <a:pt x="6805" y="57225"/>
                              </a:lnTo>
                              <a:lnTo>
                                <a:pt x="7732" y="53513"/>
                              </a:lnTo>
                              <a:lnTo>
                                <a:pt x="12683" y="40213"/>
                              </a:lnTo>
                              <a:lnTo>
                                <a:pt x="13301" y="37737"/>
                              </a:lnTo>
                              <a:lnTo>
                                <a:pt x="15157" y="37119"/>
                              </a:lnTo>
                              <a:lnTo>
                                <a:pt x="18559" y="35573"/>
                              </a:lnTo>
                              <a:lnTo>
                                <a:pt x="21035" y="34954"/>
                              </a:lnTo>
                              <a:lnTo>
                                <a:pt x="22581" y="34954"/>
                              </a:lnTo>
                              <a:lnTo>
                                <a:pt x="25056" y="34954"/>
                              </a:lnTo>
                              <a:lnTo>
                                <a:pt x="27530" y="34954"/>
                              </a:lnTo>
                              <a:lnTo>
                                <a:pt x="30314" y="36500"/>
                              </a:lnTo>
                              <a:lnTo>
                                <a:pt x="32789" y="37737"/>
                              </a:lnTo>
                              <a:lnTo>
                                <a:pt x="35264" y="40213"/>
                              </a:lnTo>
                              <a:lnTo>
                                <a:pt x="36810" y="42378"/>
                              </a:lnTo>
                              <a:lnTo>
                                <a:pt x="38667" y="45161"/>
                              </a:lnTo>
                              <a:lnTo>
                                <a:pt x="42688" y="48873"/>
                              </a:lnTo>
                              <a:lnTo>
                                <a:pt x="45163" y="52585"/>
                              </a:lnTo>
                              <a:lnTo>
                                <a:pt x="45163" y="55679"/>
                              </a:lnTo>
                              <a:lnTo>
                                <a:pt x="46091" y="59391"/>
                              </a:lnTo>
                              <a:lnTo>
                                <a:pt x="47637" y="62484"/>
                              </a:lnTo>
                              <a:lnTo>
                                <a:pt x="49493" y="66196"/>
                              </a:lnTo>
                              <a:lnTo>
                                <a:pt x="49493" y="69908"/>
                              </a:lnTo>
                              <a:lnTo>
                                <a:pt x="50421" y="73620"/>
                              </a:lnTo>
                              <a:lnTo>
                                <a:pt x="49493" y="77332"/>
                              </a:lnTo>
                              <a:lnTo>
                                <a:pt x="49493" y="81663"/>
                              </a:lnTo>
                              <a:lnTo>
                                <a:pt x="50421" y="86302"/>
                              </a:lnTo>
                              <a:lnTo>
                                <a:pt x="49493" y="90633"/>
                              </a:lnTo>
                              <a:lnTo>
                                <a:pt x="47019" y="94345"/>
                              </a:lnTo>
                              <a:lnTo>
                                <a:pt x="44544" y="98985"/>
                              </a:lnTo>
                              <a:lnTo>
                                <a:pt x="43616" y="103316"/>
                              </a:lnTo>
                              <a:lnTo>
                                <a:pt x="41141" y="107028"/>
                              </a:lnTo>
                              <a:lnTo>
                                <a:pt x="37738" y="110121"/>
                              </a:lnTo>
                              <a:lnTo>
                                <a:pt x="35264" y="112905"/>
                              </a:lnTo>
                              <a:lnTo>
                                <a:pt x="33408" y="115998"/>
                              </a:lnTo>
                              <a:lnTo>
                                <a:pt x="31862" y="117544"/>
                              </a:lnTo>
                              <a:lnTo>
                                <a:pt x="30314" y="119091"/>
                              </a:lnTo>
                              <a:lnTo>
                                <a:pt x="28459" y="120329"/>
                              </a:lnTo>
                              <a:lnTo>
                                <a:pt x="27530" y="118164"/>
                              </a:lnTo>
                              <a:lnTo>
                                <a:pt x="27530" y="115998"/>
                              </a:lnTo>
                              <a:lnTo>
                                <a:pt x="26911" y="114451"/>
                              </a:lnTo>
                              <a:lnTo>
                                <a:pt x="26911" y="111358"/>
                              </a:lnTo>
                              <a:lnTo>
                                <a:pt x="27530" y="107646"/>
                              </a:lnTo>
                              <a:lnTo>
                                <a:pt x="29386" y="103933"/>
                              </a:lnTo>
                              <a:lnTo>
                                <a:pt x="30314" y="100221"/>
                              </a:lnTo>
                              <a:lnTo>
                                <a:pt x="32789" y="96510"/>
                              </a:lnTo>
                              <a:lnTo>
                                <a:pt x="35264" y="92798"/>
                              </a:lnTo>
                              <a:lnTo>
                                <a:pt x="38667" y="89086"/>
                              </a:lnTo>
                              <a:lnTo>
                                <a:pt x="40213" y="85374"/>
                              </a:lnTo>
                              <a:lnTo>
                                <a:pt x="41760" y="82591"/>
                              </a:lnTo>
                              <a:lnTo>
                                <a:pt x="44544" y="78879"/>
                              </a:lnTo>
                              <a:lnTo>
                                <a:pt x="46091" y="75786"/>
                              </a:lnTo>
                              <a:lnTo>
                                <a:pt x="48565" y="73620"/>
                              </a:lnTo>
                              <a:lnTo>
                                <a:pt x="51040" y="70527"/>
                              </a:lnTo>
                              <a:lnTo>
                                <a:pt x="52896" y="68361"/>
                              </a:lnTo>
                              <a:lnTo>
                                <a:pt x="55371" y="66815"/>
                              </a:lnTo>
                              <a:lnTo>
                                <a:pt x="57845" y="65268"/>
                              </a:lnTo>
                              <a:lnTo>
                                <a:pt x="59392" y="64031"/>
                              </a:lnTo>
                              <a:lnTo>
                                <a:pt x="61867" y="62484"/>
                              </a:lnTo>
                              <a:lnTo>
                                <a:pt x="63723" y="60937"/>
                              </a:lnTo>
                              <a:lnTo>
                                <a:pt x="67125" y="60319"/>
                              </a:lnTo>
                              <a:lnTo>
                                <a:pt x="68672" y="59391"/>
                              </a:lnTo>
                              <a:lnTo>
                                <a:pt x="70218" y="58772"/>
                              </a:lnTo>
                              <a:lnTo>
                                <a:pt x="73002" y="57844"/>
                              </a:lnTo>
                              <a:lnTo>
                                <a:pt x="75477" y="57844"/>
                              </a:lnTo>
                              <a:lnTo>
                                <a:pt x="77952" y="57225"/>
                              </a:lnTo>
                              <a:lnTo>
                                <a:pt x="80426" y="56298"/>
                              </a:lnTo>
                              <a:lnTo>
                                <a:pt x="81974" y="56298"/>
                              </a:lnTo>
                              <a:lnTo>
                                <a:pt x="84448" y="57225"/>
                              </a:lnTo>
                              <a:lnTo>
                                <a:pt x="87232" y="57844"/>
                              </a:lnTo>
                              <a:lnTo>
                                <a:pt x="91253" y="60319"/>
                              </a:lnTo>
                              <a:lnTo>
                                <a:pt x="95584" y="61556"/>
                              </a:lnTo>
                              <a:lnTo>
                                <a:pt x="98678" y="63103"/>
                              </a:lnTo>
                              <a:lnTo>
                                <a:pt x="102080" y="64649"/>
                              </a:lnTo>
                              <a:lnTo>
                                <a:pt x="106411" y="66196"/>
                              </a:lnTo>
                              <a:lnTo>
                                <a:pt x="110432" y="68361"/>
                              </a:lnTo>
                              <a:lnTo>
                                <a:pt x="114763" y="70527"/>
                              </a:lnTo>
                              <a:lnTo>
                                <a:pt x="118166" y="72692"/>
                              </a:lnTo>
                              <a:lnTo>
                                <a:pt x="121568" y="75167"/>
                              </a:lnTo>
                              <a:lnTo>
                                <a:pt x="124662" y="77332"/>
                              </a:lnTo>
                              <a:lnTo>
                                <a:pt x="127136" y="80116"/>
                              </a:lnTo>
                              <a:lnTo>
                                <a:pt x="129921" y="82591"/>
                              </a:lnTo>
                              <a:lnTo>
                                <a:pt x="131467" y="84756"/>
                              </a:lnTo>
                              <a:lnTo>
                                <a:pt x="133013" y="87849"/>
                              </a:lnTo>
                              <a:lnTo>
                                <a:pt x="134870" y="90014"/>
                              </a:lnTo>
                              <a:lnTo>
                                <a:pt x="135798" y="92798"/>
                              </a:lnTo>
                              <a:lnTo>
                                <a:pt x="136416" y="95273"/>
                              </a:lnTo>
                              <a:lnTo>
                                <a:pt x="137344" y="96510"/>
                              </a:lnTo>
                              <a:lnTo>
                                <a:pt x="138272" y="98056"/>
                              </a:lnTo>
                              <a:lnTo>
                                <a:pt x="139819" y="98985"/>
                              </a:lnTo>
                              <a:lnTo>
                                <a:pt x="140747" y="98985"/>
                              </a:lnTo>
                              <a:lnTo>
                                <a:pt x="142293" y="98056"/>
                              </a:lnTo>
                              <a:lnTo>
                                <a:pt x="143221" y="97438"/>
                              </a:lnTo>
                              <a:lnTo>
                                <a:pt x="144150" y="95891"/>
                              </a:lnTo>
                              <a:lnTo>
                                <a:pt x="145696" y="93726"/>
                              </a:lnTo>
                              <a:lnTo>
                                <a:pt x="146624" y="91561"/>
                              </a:lnTo>
                              <a:lnTo>
                                <a:pt x="147243" y="89086"/>
                              </a:lnTo>
                              <a:lnTo>
                                <a:pt x="149099" y="86302"/>
                              </a:lnTo>
                              <a:lnTo>
                                <a:pt x="150027" y="83828"/>
                              </a:lnTo>
                              <a:lnTo>
                                <a:pt x="150027" y="81044"/>
                              </a:lnTo>
                              <a:lnTo>
                                <a:pt x="151574" y="77951"/>
                              </a:lnTo>
                              <a:lnTo>
                                <a:pt x="151574" y="75167"/>
                              </a:lnTo>
                              <a:lnTo>
                                <a:pt x="152502" y="72692"/>
                              </a:lnTo>
                              <a:lnTo>
                                <a:pt x="152502" y="69908"/>
                              </a:lnTo>
                              <a:lnTo>
                                <a:pt x="153120" y="66815"/>
                              </a:lnTo>
                              <a:lnTo>
                                <a:pt x="153120" y="64649"/>
                              </a:lnTo>
                              <a:lnTo>
                                <a:pt x="153120" y="61556"/>
                              </a:lnTo>
                              <a:lnTo>
                                <a:pt x="152502" y="59391"/>
                              </a:lnTo>
                              <a:lnTo>
                                <a:pt x="152502" y="57844"/>
                              </a:lnTo>
                              <a:lnTo>
                                <a:pt x="151574" y="56298"/>
                              </a:lnTo>
                              <a:lnTo>
                                <a:pt x="151574" y="55060"/>
                              </a:lnTo>
                              <a:lnTo>
                                <a:pt x="150027" y="57225"/>
                              </a:lnTo>
                              <a:lnTo>
                                <a:pt x="150027" y="59391"/>
                              </a:lnTo>
                              <a:lnTo>
                                <a:pt x="149099" y="61556"/>
                              </a:lnTo>
                              <a:lnTo>
                                <a:pt x="149099" y="64649"/>
                              </a:lnTo>
                              <a:lnTo>
                                <a:pt x="149099" y="67743"/>
                              </a:lnTo>
                              <a:lnTo>
                                <a:pt x="149099" y="70527"/>
                              </a:lnTo>
                              <a:lnTo>
                                <a:pt x="149099" y="73620"/>
                              </a:lnTo>
                              <a:lnTo>
                                <a:pt x="150027" y="77332"/>
                              </a:lnTo>
                              <a:lnTo>
                                <a:pt x="150646" y="81044"/>
                              </a:lnTo>
                              <a:lnTo>
                                <a:pt x="152502" y="84756"/>
                              </a:lnTo>
                              <a:lnTo>
                                <a:pt x="153120" y="88468"/>
                              </a:lnTo>
                              <a:lnTo>
                                <a:pt x="166731" y="101768"/>
                              </a:lnTo>
                              <a:lnTo>
                                <a:pt x="169825" y="101768"/>
                              </a:lnTo>
                              <a:lnTo>
                                <a:pt x="174155" y="101150"/>
                              </a:lnTo>
                              <a:lnTo>
                                <a:pt x="178486" y="99604"/>
                              </a:lnTo>
                              <a:lnTo>
                                <a:pt x="183436" y="98985"/>
                              </a:lnTo>
                              <a:lnTo>
                                <a:pt x="189313" y="9743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73938pt;margin-top:16.961182pt;width:14.95pt;height:15pt;mso-position-horizontal-relative:page;mso-position-vertical-relative:page;z-index:16380928" id="docshape1120" coordorigin="9675,339" coordsize="299,300" path="m9693,344l9688,343,9687,339,9689,341,9691,344,9692,348,9693,349,9695,351,9695,353,9692,357,9692,360,9691,368,9691,378,9691,389,9692,403,9692,416,9691,430,9692,446,9692,462,9692,475,9693,487,9695,499,9695,513,9696,527,9697,542,9699,556,9699,570,9700,586,9701,599,9700,610,9699,617,9696,623,9695,627,9695,631,9692,634,9691,637,9691,639,9689,639,9687,637,9686,633,9683,626,9682,617,9682,610,9679,603,9678,595,9678,586,9678,576,9676,564,9675,552,9678,540,9679,524,9680,509,9680,495,9682,480,9683,467,9683,456,9683,447,9683,438,9686,429,9687,423,9695,403,9696,399,9699,398,9704,395,9708,394,9710,394,9714,394,9718,394,9723,397,9726,399,9730,403,9733,406,9736,410,9742,416,9746,422,9746,427,9747,433,9750,438,9753,443,9753,449,9754,455,9753,461,9753,468,9754,475,9753,482,9749,488,9745,495,9743,502,9740,508,9734,513,9730,517,9727,522,9725,524,9723,527,9720,529,9718,525,9718,522,9717,519,9717,515,9718,509,9721,503,9723,497,9726,491,9730,485,9736,480,9738,474,9741,469,9745,463,9747,459,9751,455,9755,450,9758,447,9762,444,9766,442,9768,440,9772,438,9775,435,9780,434,9783,433,9785,432,9790,430,9794,430,9798,429,9801,428,9804,428,9808,429,9812,430,9818,434,9825,436,9830,439,9836,441,9842,443,9849,447,9856,450,9861,454,9866,458,9871,461,9875,465,9879,469,9882,473,9884,478,9887,481,9889,485,9890,489,9891,491,9893,494,9895,495,9896,495,9899,494,9900,493,9902,490,9904,487,9906,483,9907,480,9910,475,9911,471,9911,467,9913,462,9913,458,9915,454,9915,449,9916,444,9916,441,9916,436,9915,433,9915,430,9913,428,9913,426,9911,429,9911,433,9910,436,9910,441,9910,446,9910,450,9910,455,9911,461,9912,467,9915,473,9916,479,9937,499,9942,499,9949,499,9956,496,9964,495,9973,49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1440" behindDoc="0" locked="0" layoutInCell="1" allowOverlap="1" wp14:anchorId="50736053" wp14:editId="754331A2">
                <wp:simplePos x="0" y="0"/>
                <wp:positionH relativeFrom="page">
                  <wp:posOffset>6294136</wp:posOffset>
                </wp:positionH>
                <wp:positionV relativeFrom="page">
                  <wp:posOffset>205508</wp:posOffset>
                </wp:positionV>
                <wp:extent cx="54610" cy="2730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27305"/>
                        </a:xfrm>
                        <a:custGeom>
                          <a:avLst/>
                          <a:gdLst/>
                          <a:ahLst/>
                          <a:cxnLst/>
                          <a:rect l="l" t="t" r="r" b="b"/>
                          <a:pathLst>
                            <a:path w="54610" h="27305">
                              <a:moveTo>
                                <a:pt x="54443" y="15775"/>
                              </a:moveTo>
                              <a:lnTo>
                                <a:pt x="52895" y="13610"/>
                              </a:lnTo>
                              <a:lnTo>
                                <a:pt x="49493" y="12063"/>
                              </a:lnTo>
                              <a:lnTo>
                                <a:pt x="45162" y="9898"/>
                              </a:lnTo>
                              <a:lnTo>
                                <a:pt x="41141" y="7424"/>
                              </a:lnTo>
                              <a:lnTo>
                                <a:pt x="36191" y="6187"/>
                              </a:lnTo>
                              <a:lnTo>
                                <a:pt x="30314" y="4640"/>
                              </a:lnTo>
                              <a:lnTo>
                                <a:pt x="24437" y="2475"/>
                              </a:lnTo>
                              <a:lnTo>
                                <a:pt x="19179" y="1547"/>
                              </a:lnTo>
                              <a:lnTo>
                                <a:pt x="15156" y="927"/>
                              </a:lnTo>
                              <a:lnTo>
                                <a:pt x="10826" y="927"/>
                              </a:lnTo>
                              <a:lnTo>
                                <a:pt x="6805" y="0"/>
                              </a:lnTo>
                              <a:lnTo>
                                <a:pt x="4330" y="927"/>
                              </a:lnTo>
                              <a:lnTo>
                                <a:pt x="2474" y="2475"/>
                              </a:lnTo>
                              <a:lnTo>
                                <a:pt x="928" y="4640"/>
                              </a:lnTo>
                              <a:lnTo>
                                <a:pt x="0" y="8352"/>
                              </a:lnTo>
                              <a:lnTo>
                                <a:pt x="0" y="12682"/>
                              </a:lnTo>
                              <a:lnTo>
                                <a:pt x="0" y="16395"/>
                              </a:lnTo>
                              <a:lnTo>
                                <a:pt x="928" y="20106"/>
                              </a:lnTo>
                              <a:lnTo>
                                <a:pt x="1856" y="23200"/>
                              </a:lnTo>
                              <a:lnTo>
                                <a:pt x="2474" y="269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601288pt;margin-top:16.181763pt;width:4.3pt;height:2.15pt;mso-position-horizontal-relative:page;mso-position-vertical-relative:page;z-index:16381440" id="docshape1121" coordorigin="9912,324" coordsize="86,43" path="m9998,348l9995,345,9990,343,9983,339,9977,335,9969,333,9960,331,9951,328,9942,326,9936,325,9929,325,9923,324,9919,325,9916,328,9913,331,9912,337,9912,344,9912,349,9913,355,9915,360,9916,366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1952" behindDoc="0" locked="0" layoutInCell="1" allowOverlap="1" wp14:anchorId="2DD3F9C1" wp14:editId="38213C27">
                <wp:simplePos x="0" y="0"/>
                <wp:positionH relativeFrom="page">
                  <wp:posOffset>6399619</wp:posOffset>
                </wp:positionH>
                <wp:positionV relativeFrom="page">
                  <wp:posOffset>253145</wp:posOffset>
                </wp:positionV>
                <wp:extent cx="104139" cy="66675"/>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66675"/>
                        </a:xfrm>
                        <a:custGeom>
                          <a:avLst/>
                          <a:gdLst/>
                          <a:ahLst/>
                          <a:cxnLst/>
                          <a:rect l="l" t="t" r="r" b="b"/>
                          <a:pathLst>
                            <a:path w="104139" h="66675">
                              <a:moveTo>
                                <a:pt x="27839" y="0"/>
                              </a:moveTo>
                              <a:lnTo>
                                <a:pt x="24437" y="928"/>
                              </a:lnTo>
                              <a:lnTo>
                                <a:pt x="22581" y="1546"/>
                              </a:lnTo>
                              <a:lnTo>
                                <a:pt x="21034" y="2475"/>
                              </a:lnTo>
                              <a:lnTo>
                                <a:pt x="19178" y="3093"/>
                              </a:lnTo>
                              <a:lnTo>
                                <a:pt x="18559" y="3093"/>
                              </a:lnTo>
                              <a:lnTo>
                                <a:pt x="16084" y="2475"/>
                              </a:lnTo>
                              <a:lnTo>
                                <a:pt x="15156" y="928"/>
                              </a:lnTo>
                              <a:lnTo>
                                <a:pt x="13610" y="928"/>
                              </a:lnTo>
                              <a:lnTo>
                                <a:pt x="12682" y="0"/>
                              </a:lnTo>
                              <a:lnTo>
                                <a:pt x="10826" y="1546"/>
                              </a:lnTo>
                              <a:lnTo>
                                <a:pt x="10207" y="3712"/>
                              </a:lnTo>
                              <a:lnTo>
                                <a:pt x="10207" y="6187"/>
                              </a:lnTo>
                              <a:lnTo>
                                <a:pt x="10207" y="8352"/>
                              </a:lnTo>
                              <a:lnTo>
                                <a:pt x="9279" y="10517"/>
                              </a:lnTo>
                              <a:lnTo>
                                <a:pt x="8351" y="13610"/>
                              </a:lnTo>
                              <a:lnTo>
                                <a:pt x="8351" y="17322"/>
                              </a:lnTo>
                              <a:lnTo>
                                <a:pt x="8351" y="21034"/>
                              </a:lnTo>
                              <a:lnTo>
                                <a:pt x="7732" y="25365"/>
                              </a:lnTo>
                              <a:lnTo>
                                <a:pt x="7732" y="29077"/>
                              </a:lnTo>
                              <a:lnTo>
                                <a:pt x="6804" y="33717"/>
                              </a:lnTo>
                              <a:lnTo>
                                <a:pt x="5877" y="37429"/>
                              </a:lnTo>
                              <a:lnTo>
                                <a:pt x="4948" y="41759"/>
                              </a:lnTo>
                              <a:lnTo>
                                <a:pt x="4329" y="45471"/>
                              </a:lnTo>
                              <a:lnTo>
                                <a:pt x="3402" y="50111"/>
                              </a:lnTo>
                              <a:lnTo>
                                <a:pt x="2473" y="52895"/>
                              </a:lnTo>
                              <a:lnTo>
                                <a:pt x="1855" y="56607"/>
                              </a:lnTo>
                              <a:lnTo>
                                <a:pt x="927" y="59700"/>
                              </a:lnTo>
                              <a:lnTo>
                                <a:pt x="927" y="61866"/>
                              </a:lnTo>
                              <a:lnTo>
                                <a:pt x="0" y="64030"/>
                              </a:lnTo>
                              <a:lnTo>
                                <a:pt x="2473" y="66195"/>
                              </a:lnTo>
                              <a:lnTo>
                                <a:pt x="4948" y="66195"/>
                              </a:lnTo>
                              <a:lnTo>
                                <a:pt x="8351" y="66195"/>
                              </a:lnTo>
                              <a:lnTo>
                                <a:pt x="10826" y="64959"/>
                              </a:lnTo>
                              <a:lnTo>
                                <a:pt x="13610" y="64030"/>
                              </a:lnTo>
                              <a:lnTo>
                                <a:pt x="16704" y="62483"/>
                              </a:lnTo>
                              <a:lnTo>
                                <a:pt x="18559" y="61247"/>
                              </a:lnTo>
                              <a:lnTo>
                                <a:pt x="21034" y="58772"/>
                              </a:lnTo>
                              <a:lnTo>
                                <a:pt x="22581" y="56607"/>
                              </a:lnTo>
                              <a:lnTo>
                                <a:pt x="25055" y="53823"/>
                              </a:lnTo>
                              <a:lnTo>
                                <a:pt x="37738" y="37429"/>
                              </a:lnTo>
                              <a:lnTo>
                                <a:pt x="40213" y="33717"/>
                              </a:lnTo>
                              <a:lnTo>
                                <a:pt x="42069" y="30005"/>
                              </a:lnTo>
                              <a:lnTo>
                                <a:pt x="43616" y="26293"/>
                              </a:lnTo>
                              <a:lnTo>
                                <a:pt x="44543" y="23199"/>
                              </a:lnTo>
                              <a:lnTo>
                                <a:pt x="45162" y="19487"/>
                              </a:lnTo>
                              <a:lnTo>
                                <a:pt x="46090" y="16395"/>
                              </a:lnTo>
                              <a:lnTo>
                                <a:pt x="47018" y="13610"/>
                              </a:lnTo>
                              <a:lnTo>
                                <a:pt x="47018" y="11135"/>
                              </a:lnTo>
                              <a:lnTo>
                                <a:pt x="47018" y="8352"/>
                              </a:lnTo>
                              <a:lnTo>
                                <a:pt x="47018" y="6805"/>
                              </a:lnTo>
                              <a:lnTo>
                                <a:pt x="47018" y="5258"/>
                              </a:lnTo>
                              <a:lnTo>
                                <a:pt x="47018" y="4640"/>
                              </a:lnTo>
                              <a:lnTo>
                                <a:pt x="47637" y="6805"/>
                              </a:lnTo>
                              <a:lnTo>
                                <a:pt x="50420" y="8970"/>
                              </a:lnTo>
                              <a:lnTo>
                                <a:pt x="52895" y="11135"/>
                              </a:lnTo>
                              <a:lnTo>
                                <a:pt x="53514" y="13610"/>
                              </a:lnTo>
                              <a:lnTo>
                                <a:pt x="55370" y="17322"/>
                              </a:lnTo>
                              <a:lnTo>
                                <a:pt x="55370" y="19487"/>
                              </a:lnTo>
                              <a:lnTo>
                                <a:pt x="56298" y="23199"/>
                              </a:lnTo>
                              <a:lnTo>
                                <a:pt x="56917" y="26911"/>
                              </a:lnTo>
                              <a:lnTo>
                                <a:pt x="58773" y="31242"/>
                              </a:lnTo>
                              <a:lnTo>
                                <a:pt x="59392" y="35882"/>
                              </a:lnTo>
                              <a:lnTo>
                                <a:pt x="60319" y="40213"/>
                              </a:lnTo>
                              <a:lnTo>
                                <a:pt x="83829" y="61247"/>
                              </a:lnTo>
                              <a:lnTo>
                                <a:pt x="88778" y="60318"/>
                              </a:lnTo>
                              <a:lnTo>
                                <a:pt x="93728" y="58153"/>
                              </a:lnTo>
                              <a:lnTo>
                                <a:pt x="98986" y="54442"/>
                              </a:lnTo>
                              <a:lnTo>
                                <a:pt x="103935" y="5073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907074pt;margin-top:19.932678pt;width:8.2pt;height:5.25pt;mso-position-horizontal-relative:page;mso-position-vertical-relative:page;z-index:16381952" id="docshape1122" coordorigin="10078,399" coordsize="164,105" path="m10122,399l10117,400,10114,401,10111,403,10108,404,10107,404,10103,403,10102,400,10100,400,10098,399,10095,401,10094,404,10094,408,10094,412,10093,415,10091,420,10091,426,10091,432,10090,439,10090,444,10089,452,10087,458,10086,464,10085,470,10083,478,10082,482,10081,488,10080,493,10080,496,10078,499,10082,503,10086,503,10091,503,10095,501,10100,499,10104,497,10107,495,10111,491,10114,488,10118,483,10138,458,10141,452,10144,446,10147,440,10148,435,10149,429,10151,424,10152,420,10152,416,10152,412,10152,409,10152,407,10152,406,10153,409,10158,413,10161,416,10162,420,10165,426,10165,429,10167,435,10168,441,10171,448,10172,455,10173,462,10210,495,10218,494,10226,490,10234,484,10242,479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2464" behindDoc="0" locked="0" layoutInCell="1" allowOverlap="1" wp14:anchorId="6E0D723E" wp14:editId="14E498B5">
                <wp:simplePos x="0" y="0"/>
                <wp:positionH relativeFrom="page">
                  <wp:posOffset>6450040</wp:posOffset>
                </wp:positionH>
                <wp:positionV relativeFrom="page">
                  <wp:posOffset>207055</wp:posOffset>
                </wp:positionV>
                <wp:extent cx="71755" cy="29845"/>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29845"/>
                        </a:xfrm>
                        <a:custGeom>
                          <a:avLst/>
                          <a:gdLst/>
                          <a:ahLst/>
                          <a:cxnLst/>
                          <a:rect l="l" t="t" r="r" b="b"/>
                          <a:pathLst>
                            <a:path w="71755" h="29845">
                              <a:moveTo>
                                <a:pt x="71147" y="8351"/>
                              </a:moveTo>
                              <a:lnTo>
                                <a:pt x="45782" y="927"/>
                              </a:lnTo>
                              <a:lnTo>
                                <a:pt x="39904" y="927"/>
                              </a:lnTo>
                              <a:lnTo>
                                <a:pt x="34336" y="0"/>
                              </a:lnTo>
                              <a:lnTo>
                                <a:pt x="28459" y="0"/>
                              </a:lnTo>
                              <a:lnTo>
                                <a:pt x="22581" y="927"/>
                              </a:lnTo>
                              <a:lnTo>
                                <a:pt x="19178" y="927"/>
                              </a:lnTo>
                              <a:lnTo>
                                <a:pt x="2475" y="11135"/>
                              </a:lnTo>
                              <a:lnTo>
                                <a:pt x="618" y="14228"/>
                              </a:lnTo>
                              <a:lnTo>
                                <a:pt x="0" y="17940"/>
                              </a:lnTo>
                              <a:lnTo>
                                <a:pt x="0" y="21652"/>
                              </a:lnTo>
                              <a:lnTo>
                                <a:pt x="618" y="24745"/>
                              </a:lnTo>
                              <a:lnTo>
                                <a:pt x="1546" y="27530"/>
                              </a:lnTo>
                              <a:lnTo>
                                <a:pt x="3093" y="2969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877228pt;margin-top:16.303589pt;width:5.65pt;height:2.35pt;mso-position-horizontal-relative:page;mso-position-vertical-relative:page;z-index:16382464" id="docshape1123" coordorigin="10158,326" coordsize="113,47" path="m10270,339l10230,328,10220,328,10212,326,10202,326,10193,328,10188,328,10161,344,10159,348,10158,354,10158,360,10159,365,10160,369,10162,373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2976" behindDoc="0" locked="0" layoutInCell="1" allowOverlap="1" wp14:anchorId="20C305B0" wp14:editId="74BDF1AC">
                <wp:simplePos x="0" y="0"/>
                <wp:positionH relativeFrom="page">
                  <wp:posOffset>6540366</wp:posOffset>
                </wp:positionH>
                <wp:positionV relativeFrom="page">
                  <wp:posOffset>166842</wp:posOffset>
                </wp:positionV>
                <wp:extent cx="394335" cy="15557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55575"/>
                        </a:xfrm>
                        <a:custGeom>
                          <a:avLst/>
                          <a:gdLst/>
                          <a:ahLst/>
                          <a:cxnLst/>
                          <a:rect l="l" t="t" r="r" b="b"/>
                          <a:pathLst>
                            <a:path w="394335" h="155575">
                              <a:moveTo>
                                <a:pt x="46709" y="116308"/>
                              </a:moveTo>
                              <a:lnTo>
                                <a:pt x="48565" y="116308"/>
                              </a:lnTo>
                              <a:lnTo>
                                <a:pt x="50112" y="116926"/>
                              </a:lnTo>
                              <a:lnTo>
                                <a:pt x="51968" y="117544"/>
                              </a:lnTo>
                              <a:lnTo>
                                <a:pt x="50112" y="116308"/>
                              </a:lnTo>
                              <a:lnTo>
                                <a:pt x="48565" y="113833"/>
                              </a:lnTo>
                              <a:lnTo>
                                <a:pt x="46709" y="111667"/>
                              </a:lnTo>
                              <a:lnTo>
                                <a:pt x="44234" y="109501"/>
                              </a:lnTo>
                              <a:lnTo>
                                <a:pt x="43616" y="107336"/>
                              </a:lnTo>
                              <a:lnTo>
                                <a:pt x="41761" y="105790"/>
                              </a:lnTo>
                              <a:lnTo>
                                <a:pt x="34335" y="98366"/>
                              </a:lnTo>
                              <a:lnTo>
                                <a:pt x="32480" y="98366"/>
                              </a:lnTo>
                              <a:lnTo>
                                <a:pt x="30005" y="97438"/>
                              </a:lnTo>
                              <a:lnTo>
                                <a:pt x="28458" y="98366"/>
                              </a:lnTo>
                              <a:lnTo>
                                <a:pt x="25984" y="98985"/>
                              </a:lnTo>
                              <a:lnTo>
                                <a:pt x="24127" y="100532"/>
                              </a:lnTo>
                              <a:lnTo>
                                <a:pt x="22581" y="102078"/>
                              </a:lnTo>
                              <a:lnTo>
                                <a:pt x="20107" y="103624"/>
                              </a:lnTo>
                              <a:lnTo>
                                <a:pt x="17632" y="105790"/>
                              </a:lnTo>
                              <a:lnTo>
                                <a:pt x="15775" y="108884"/>
                              </a:lnTo>
                              <a:lnTo>
                                <a:pt x="13300" y="111667"/>
                              </a:lnTo>
                              <a:lnTo>
                                <a:pt x="11755" y="114761"/>
                              </a:lnTo>
                              <a:lnTo>
                                <a:pt x="9280" y="118473"/>
                              </a:lnTo>
                              <a:lnTo>
                                <a:pt x="7424" y="122803"/>
                              </a:lnTo>
                              <a:lnTo>
                                <a:pt x="5877" y="127444"/>
                              </a:lnTo>
                              <a:lnTo>
                                <a:pt x="3402" y="131155"/>
                              </a:lnTo>
                              <a:lnTo>
                                <a:pt x="1546" y="135485"/>
                              </a:lnTo>
                              <a:lnTo>
                                <a:pt x="928" y="139197"/>
                              </a:lnTo>
                              <a:lnTo>
                                <a:pt x="0" y="142291"/>
                              </a:lnTo>
                              <a:lnTo>
                                <a:pt x="0" y="146002"/>
                              </a:lnTo>
                              <a:lnTo>
                                <a:pt x="928" y="148169"/>
                              </a:lnTo>
                              <a:lnTo>
                                <a:pt x="928" y="149714"/>
                              </a:lnTo>
                              <a:lnTo>
                                <a:pt x="2474" y="151262"/>
                              </a:lnTo>
                              <a:lnTo>
                                <a:pt x="4021" y="151880"/>
                              </a:lnTo>
                              <a:lnTo>
                                <a:pt x="6496" y="152498"/>
                              </a:lnTo>
                              <a:lnTo>
                                <a:pt x="9899" y="152498"/>
                              </a:lnTo>
                              <a:lnTo>
                                <a:pt x="13300" y="151262"/>
                              </a:lnTo>
                              <a:lnTo>
                                <a:pt x="17632" y="149714"/>
                              </a:lnTo>
                              <a:lnTo>
                                <a:pt x="21652" y="148169"/>
                              </a:lnTo>
                              <a:lnTo>
                                <a:pt x="25984" y="146002"/>
                              </a:lnTo>
                              <a:lnTo>
                                <a:pt x="30005" y="142909"/>
                              </a:lnTo>
                              <a:lnTo>
                                <a:pt x="34335" y="140126"/>
                              </a:lnTo>
                              <a:lnTo>
                                <a:pt x="38357" y="137032"/>
                              </a:lnTo>
                              <a:lnTo>
                                <a:pt x="43616" y="133320"/>
                              </a:lnTo>
                              <a:lnTo>
                                <a:pt x="46709" y="129609"/>
                              </a:lnTo>
                              <a:lnTo>
                                <a:pt x="69291" y="96820"/>
                              </a:lnTo>
                              <a:lnTo>
                                <a:pt x="71147" y="92489"/>
                              </a:lnTo>
                              <a:lnTo>
                                <a:pt x="72074" y="87231"/>
                              </a:lnTo>
                              <a:lnTo>
                                <a:pt x="72074" y="82590"/>
                              </a:lnTo>
                              <a:lnTo>
                                <a:pt x="72074" y="77332"/>
                              </a:lnTo>
                              <a:lnTo>
                                <a:pt x="72074" y="72382"/>
                              </a:lnTo>
                              <a:lnTo>
                                <a:pt x="71147" y="67124"/>
                              </a:lnTo>
                              <a:lnTo>
                                <a:pt x="69291" y="59701"/>
                              </a:lnTo>
                              <a:lnTo>
                                <a:pt x="68672" y="52276"/>
                              </a:lnTo>
                              <a:lnTo>
                                <a:pt x="67743" y="46090"/>
                              </a:lnTo>
                              <a:lnTo>
                                <a:pt x="66816" y="41140"/>
                              </a:lnTo>
                              <a:lnTo>
                                <a:pt x="66197" y="37428"/>
                              </a:lnTo>
                              <a:lnTo>
                                <a:pt x="64341" y="34335"/>
                              </a:lnTo>
                              <a:lnTo>
                                <a:pt x="63413" y="32170"/>
                              </a:lnTo>
                              <a:lnTo>
                                <a:pt x="63413" y="30623"/>
                              </a:lnTo>
                              <a:lnTo>
                                <a:pt x="62795" y="29076"/>
                              </a:lnTo>
                              <a:lnTo>
                                <a:pt x="61866" y="28458"/>
                              </a:lnTo>
                              <a:lnTo>
                                <a:pt x="60939" y="29076"/>
                              </a:lnTo>
                              <a:lnTo>
                                <a:pt x="60320" y="30623"/>
                              </a:lnTo>
                              <a:lnTo>
                                <a:pt x="60320" y="32788"/>
                              </a:lnTo>
                              <a:lnTo>
                                <a:pt x="60939" y="35882"/>
                              </a:lnTo>
                              <a:lnTo>
                                <a:pt x="60939" y="39593"/>
                              </a:lnTo>
                              <a:lnTo>
                                <a:pt x="60939" y="42378"/>
                              </a:lnTo>
                              <a:lnTo>
                                <a:pt x="61866" y="46090"/>
                              </a:lnTo>
                              <a:lnTo>
                                <a:pt x="60939" y="49802"/>
                              </a:lnTo>
                              <a:lnTo>
                                <a:pt x="60939" y="54441"/>
                              </a:lnTo>
                              <a:lnTo>
                                <a:pt x="60939" y="58153"/>
                              </a:lnTo>
                              <a:lnTo>
                                <a:pt x="60320" y="63413"/>
                              </a:lnTo>
                              <a:lnTo>
                                <a:pt x="60320" y="69289"/>
                              </a:lnTo>
                              <a:lnTo>
                                <a:pt x="59392" y="74548"/>
                              </a:lnTo>
                              <a:lnTo>
                                <a:pt x="58463" y="80425"/>
                              </a:lnTo>
                              <a:lnTo>
                                <a:pt x="58463" y="86302"/>
                              </a:lnTo>
                              <a:lnTo>
                                <a:pt x="57845" y="92489"/>
                              </a:lnTo>
                              <a:lnTo>
                                <a:pt x="57845" y="98366"/>
                              </a:lnTo>
                              <a:lnTo>
                                <a:pt x="56917" y="104862"/>
                              </a:lnTo>
                              <a:lnTo>
                                <a:pt x="56917" y="111049"/>
                              </a:lnTo>
                              <a:lnTo>
                                <a:pt x="55988" y="117544"/>
                              </a:lnTo>
                              <a:lnTo>
                                <a:pt x="55988" y="123731"/>
                              </a:lnTo>
                              <a:lnTo>
                                <a:pt x="55988" y="129609"/>
                              </a:lnTo>
                              <a:lnTo>
                                <a:pt x="55988" y="134866"/>
                              </a:lnTo>
                              <a:lnTo>
                                <a:pt x="56917" y="139197"/>
                              </a:lnTo>
                              <a:lnTo>
                                <a:pt x="57845" y="143837"/>
                              </a:lnTo>
                              <a:lnTo>
                                <a:pt x="58463" y="147549"/>
                              </a:lnTo>
                              <a:lnTo>
                                <a:pt x="60939" y="149714"/>
                              </a:lnTo>
                              <a:lnTo>
                                <a:pt x="62795" y="152498"/>
                              </a:lnTo>
                              <a:lnTo>
                                <a:pt x="66197" y="154045"/>
                              </a:lnTo>
                              <a:lnTo>
                                <a:pt x="69291" y="154973"/>
                              </a:lnTo>
                              <a:lnTo>
                                <a:pt x="72694" y="154973"/>
                              </a:lnTo>
                              <a:lnTo>
                                <a:pt x="77024" y="154045"/>
                              </a:lnTo>
                              <a:lnTo>
                                <a:pt x="81045" y="153427"/>
                              </a:lnTo>
                              <a:lnTo>
                                <a:pt x="85376" y="151880"/>
                              </a:lnTo>
                              <a:lnTo>
                                <a:pt x="89397" y="149714"/>
                              </a:lnTo>
                              <a:lnTo>
                                <a:pt x="93728" y="147549"/>
                              </a:lnTo>
                              <a:lnTo>
                                <a:pt x="97749" y="145074"/>
                              </a:lnTo>
                              <a:lnTo>
                                <a:pt x="101152" y="142291"/>
                              </a:lnTo>
                              <a:lnTo>
                                <a:pt x="105483" y="139197"/>
                              </a:lnTo>
                              <a:lnTo>
                                <a:pt x="108885" y="136414"/>
                              </a:lnTo>
                              <a:lnTo>
                                <a:pt x="111360" y="133320"/>
                              </a:lnTo>
                              <a:lnTo>
                                <a:pt x="114762" y="129609"/>
                              </a:lnTo>
                              <a:lnTo>
                                <a:pt x="117238" y="125896"/>
                              </a:lnTo>
                              <a:lnTo>
                                <a:pt x="119712" y="122184"/>
                              </a:lnTo>
                              <a:lnTo>
                                <a:pt x="121259" y="118473"/>
                              </a:lnTo>
                              <a:lnTo>
                                <a:pt x="123114" y="114761"/>
                              </a:lnTo>
                              <a:lnTo>
                                <a:pt x="123734" y="111049"/>
                              </a:lnTo>
                              <a:lnTo>
                                <a:pt x="125590" y="107336"/>
                              </a:lnTo>
                              <a:lnTo>
                                <a:pt x="126208" y="104244"/>
                              </a:lnTo>
                              <a:lnTo>
                                <a:pt x="128065" y="101150"/>
                              </a:lnTo>
                              <a:lnTo>
                                <a:pt x="128065" y="98985"/>
                              </a:lnTo>
                              <a:lnTo>
                                <a:pt x="128065" y="96820"/>
                              </a:lnTo>
                              <a:lnTo>
                                <a:pt x="128065" y="94654"/>
                              </a:lnTo>
                              <a:lnTo>
                                <a:pt x="127137" y="93726"/>
                              </a:lnTo>
                              <a:lnTo>
                                <a:pt x="126208" y="92489"/>
                              </a:lnTo>
                              <a:lnTo>
                                <a:pt x="125590" y="91561"/>
                              </a:lnTo>
                              <a:lnTo>
                                <a:pt x="123734" y="90942"/>
                              </a:lnTo>
                              <a:lnTo>
                                <a:pt x="123114" y="90014"/>
                              </a:lnTo>
                              <a:lnTo>
                                <a:pt x="121259" y="90014"/>
                              </a:lnTo>
                              <a:lnTo>
                                <a:pt x="119712" y="90942"/>
                              </a:lnTo>
                              <a:lnTo>
                                <a:pt x="117856" y="90942"/>
                              </a:lnTo>
                              <a:lnTo>
                                <a:pt x="117238" y="92489"/>
                              </a:lnTo>
                              <a:lnTo>
                                <a:pt x="115382" y="93726"/>
                              </a:lnTo>
                              <a:lnTo>
                                <a:pt x="114762" y="94654"/>
                              </a:lnTo>
                              <a:lnTo>
                                <a:pt x="112907" y="96201"/>
                              </a:lnTo>
                              <a:lnTo>
                                <a:pt x="111979" y="98366"/>
                              </a:lnTo>
                              <a:lnTo>
                                <a:pt x="111360" y="99913"/>
                              </a:lnTo>
                              <a:lnTo>
                                <a:pt x="109504" y="102697"/>
                              </a:lnTo>
                              <a:lnTo>
                                <a:pt x="108885" y="104862"/>
                              </a:lnTo>
                              <a:lnTo>
                                <a:pt x="107957" y="107336"/>
                              </a:lnTo>
                              <a:lnTo>
                                <a:pt x="107029" y="111049"/>
                              </a:lnTo>
                              <a:lnTo>
                                <a:pt x="106411" y="113833"/>
                              </a:lnTo>
                              <a:lnTo>
                                <a:pt x="105483" y="116926"/>
                              </a:lnTo>
                              <a:lnTo>
                                <a:pt x="103627" y="120638"/>
                              </a:lnTo>
                              <a:lnTo>
                                <a:pt x="103627" y="124968"/>
                              </a:lnTo>
                              <a:lnTo>
                                <a:pt x="103008" y="128680"/>
                              </a:lnTo>
                              <a:lnTo>
                                <a:pt x="102080" y="133320"/>
                              </a:lnTo>
                              <a:lnTo>
                                <a:pt x="101152" y="137032"/>
                              </a:lnTo>
                              <a:lnTo>
                                <a:pt x="101152" y="140126"/>
                              </a:lnTo>
                              <a:lnTo>
                                <a:pt x="101152" y="142291"/>
                              </a:lnTo>
                              <a:lnTo>
                                <a:pt x="102080" y="145074"/>
                              </a:lnTo>
                              <a:lnTo>
                                <a:pt x="103008" y="147549"/>
                              </a:lnTo>
                              <a:lnTo>
                                <a:pt x="105483" y="149714"/>
                              </a:lnTo>
                              <a:lnTo>
                                <a:pt x="107029" y="150333"/>
                              </a:lnTo>
                              <a:lnTo>
                                <a:pt x="109504" y="150333"/>
                              </a:lnTo>
                              <a:lnTo>
                                <a:pt x="111979" y="150333"/>
                              </a:lnTo>
                              <a:lnTo>
                                <a:pt x="115382" y="150333"/>
                              </a:lnTo>
                              <a:lnTo>
                                <a:pt x="119712" y="149714"/>
                              </a:lnTo>
                              <a:lnTo>
                                <a:pt x="122187" y="148169"/>
                              </a:lnTo>
                              <a:lnTo>
                                <a:pt x="125590" y="146621"/>
                              </a:lnTo>
                              <a:lnTo>
                                <a:pt x="128992" y="144456"/>
                              </a:lnTo>
                              <a:lnTo>
                                <a:pt x="132085" y="142291"/>
                              </a:lnTo>
                              <a:lnTo>
                                <a:pt x="135488" y="140126"/>
                              </a:lnTo>
                              <a:lnTo>
                                <a:pt x="137962" y="137032"/>
                              </a:lnTo>
                              <a:lnTo>
                                <a:pt x="141365" y="133939"/>
                              </a:lnTo>
                              <a:lnTo>
                                <a:pt x="143840" y="131155"/>
                              </a:lnTo>
                              <a:lnTo>
                                <a:pt x="146315" y="128061"/>
                              </a:lnTo>
                              <a:lnTo>
                                <a:pt x="148171" y="124968"/>
                              </a:lnTo>
                              <a:lnTo>
                                <a:pt x="149717" y="122803"/>
                              </a:lnTo>
                              <a:lnTo>
                                <a:pt x="151573" y="120019"/>
                              </a:lnTo>
                              <a:lnTo>
                                <a:pt x="152192" y="117544"/>
                              </a:lnTo>
                              <a:lnTo>
                                <a:pt x="154048" y="114761"/>
                              </a:lnTo>
                              <a:lnTo>
                                <a:pt x="154668" y="113214"/>
                              </a:lnTo>
                              <a:lnTo>
                                <a:pt x="154668" y="111049"/>
                              </a:lnTo>
                              <a:lnTo>
                                <a:pt x="154668" y="109501"/>
                              </a:lnTo>
                              <a:lnTo>
                                <a:pt x="154668" y="108884"/>
                              </a:lnTo>
                              <a:lnTo>
                                <a:pt x="154668" y="107336"/>
                              </a:lnTo>
                              <a:lnTo>
                                <a:pt x="154668" y="106409"/>
                              </a:lnTo>
                              <a:lnTo>
                                <a:pt x="155595" y="107956"/>
                              </a:lnTo>
                              <a:lnTo>
                                <a:pt x="155595" y="109501"/>
                              </a:lnTo>
                              <a:lnTo>
                                <a:pt x="156523" y="111667"/>
                              </a:lnTo>
                              <a:lnTo>
                                <a:pt x="156523" y="113833"/>
                              </a:lnTo>
                              <a:lnTo>
                                <a:pt x="156523" y="116308"/>
                              </a:lnTo>
                              <a:lnTo>
                                <a:pt x="157451" y="118473"/>
                              </a:lnTo>
                              <a:lnTo>
                                <a:pt x="157451" y="121256"/>
                              </a:lnTo>
                              <a:lnTo>
                                <a:pt x="157451" y="124350"/>
                              </a:lnTo>
                              <a:lnTo>
                                <a:pt x="158070" y="127444"/>
                              </a:lnTo>
                              <a:lnTo>
                                <a:pt x="158070" y="130227"/>
                              </a:lnTo>
                              <a:lnTo>
                                <a:pt x="159926" y="133320"/>
                              </a:lnTo>
                              <a:lnTo>
                                <a:pt x="160544" y="137032"/>
                              </a:lnTo>
                              <a:lnTo>
                                <a:pt x="160544" y="139197"/>
                              </a:lnTo>
                              <a:lnTo>
                                <a:pt x="162400" y="140744"/>
                              </a:lnTo>
                              <a:lnTo>
                                <a:pt x="163947" y="142291"/>
                              </a:lnTo>
                              <a:lnTo>
                                <a:pt x="165803" y="143837"/>
                              </a:lnTo>
                              <a:lnTo>
                                <a:pt x="166422" y="144456"/>
                              </a:lnTo>
                              <a:lnTo>
                                <a:pt x="168278" y="142909"/>
                              </a:lnTo>
                              <a:lnTo>
                                <a:pt x="168895" y="140744"/>
                              </a:lnTo>
                              <a:lnTo>
                                <a:pt x="169825" y="138579"/>
                              </a:lnTo>
                              <a:lnTo>
                                <a:pt x="170753" y="136414"/>
                              </a:lnTo>
                              <a:lnTo>
                                <a:pt x="171680" y="133939"/>
                              </a:lnTo>
                              <a:lnTo>
                                <a:pt x="171680" y="131155"/>
                              </a:lnTo>
                              <a:lnTo>
                                <a:pt x="172299" y="128680"/>
                              </a:lnTo>
                              <a:lnTo>
                                <a:pt x="173227" y="126516"/>
                              </a:lnTo>
                              <a:lnTo>
                                <a:pt x="174773" y="123731"/>
                              </a:lnTo>
                              <a:lnTo>
                                <a:pt x="175702" y="122184"/>
                              </a:lnTo>
                              <a:lnTo>
                                <a:pt x="176629" y="120019"/>
                              </a:lnTo>
                              <a:lnTo>
                                <a:pt x="178176" y="117544"/>
                              </a:lnTo>
                              <a:lnTo>
                                <a:pt x="180033" y="116308"/>
                              </a:lnTo>
                              <a:lnTo>
                                <a:pt x="181578" y="114761"/>
                              </a:lnTo>
                              <a:lnTo>
                                <a:pt x="183126" y="113214"/>
                              </a:lnTo>
                              <a:lnTo>
                                <a:pt x="184981" y="112596"/>
                              </a:lnTo>
                              <a:lnTo>
                                <a:pt x="185910" y="111049"/>
                              </a:lnTo>
                              <a:lnTo>
                                <a:pt x="187456" y="111049"/>
                              </a:lnTo>
                              <a:lnTo>
                                <a:pt x="189003" y="109501"/>
                              </a:lnTo>
                              <a:lnTo>
                                <a:pt x="190859" y="108884"/>
                              </a:lnTo>
                              <a:lnTo>
                                <a:pt x="191787" y="108884"/>
                              </a:lnTo>
                              <a:lnTo>
                                <a:pt x="193333" y="107956"/>
                              </a:lnTo>
                              <a:lnTo>
                                <a:pt x="194881" y="107956"/>
                              </a:lnTo>
                              <a:lnTo>
                                <a:pt x="196736" y="107336"/>
                              </a:lnTo>
                              <a:lnTo>
                                <a:pt x="198283" y="107336"/>
                              </a:lnTo>
                              <a:lnTo>
                                <a:pt x="200139" y="106409"/>
                              </a:lnTo>
                              <a:lnTo>
                                <a:pt x="201686" y="106409"/>
                              </a:lnTo>
                              <a:lnTo>
                                <a:pt x="203232" y="106409"/>
                              </a:lnTo>
                              <a:lnTo>
                                <a:pt x="205089" y="107336"/>
                              </a:lnTo>
                              <a:lnTo>
                                <a:pt x="206016" y="107336"/>
                              </a:lnTo>
                              <a:lnTo>
                                <a:pt x="206635" y="108884"/>
                              </a:lnTo>
                              <a:lnTo>
                                <a:pt x="208491" y="110121"/>
                              </a:lnTo>
                              <a:lnTo>
                                <a:pt x="209110" y="111667"/>
                              </a:lnTo>
                              <a:lnTo>
                                <a:pt x="210038" y="113214"/>
                              </a:lnTo>
                              <a:lnTo>
                                <a:pt x="210966" y="115379"/>
                              </a:lnTo>
                              <a:lnTo>
                                <a:pt x="211584" y="116926"/>
                              </a:lnTo>
                              <a:lnTo>
                                <a:pt x="212513" y="119091"/>
                              </a:lnTo>
                              <a:lnTo>
                                <a:pt x="213441" y="121256"/>
                              </a:lnTo>
                              <a:lnTo>
                                <a:pt x="214369" y="122803"/>
                              </a:lnTo>
                              <a:lnTo>
                                <a:pt x="215915" y="124968"/>
                              </a:lnTo>
                              <a:lnTo>
                                <a:pt x="216843" y="126516"/>
                              </a:lnTo>
                              <a:lnTo>
                                <a:pt x="219317" y="128061"/>
                              </a:lnTo>
                              <a:lnTo>
                                <a:pt x="220865" y="130227"/>
                              </a:lnTo>
                              <a:lnTo>
                                <a:pt x="223339" y="131774"/>
                              </a:lnTo>
                              <a:lnTo>
                                <a:pt x="226742" y="132393"/>
                              </a:lnTo>
                              <a:lnTo>
                                <a:pt x="229217" y="133320"/>
                              </a:lnTo>
                              <a:lnTo>
                                <a:pt x="232619" y="132393"/>
                              </a:lnTo>
                              <a:lnTo>
                                <a:pt x="236022" y="132393"/>
                              </a:lnTo>
                              <a:lnTo>
                                <a:pt x="240044" y="131155"/>
                              </a:lnTo>
                              <a:lnTo>
                                <a:pt x="245302" y="129609"/>
                              </a:lnTo>
                              <a:lnTo>
                                <a:pt x="249323" y="128680"/>
                              </a:lnTo>
                              <a:lnTo>
                                <a:pt x="253655" y="126516"/>
                              </a:lnTo>
                              <a:lnTo>
                                <a:pt x="257675" y="124968"/>
                              </a:lnTo>
                              <a:lnTo>
                                <a:pt x="262934" y="122803"/>
                              </a:lnTo>
                              <a:lnTo>
                                <a:pt x="266955" y="120019"/>
                              </a:lnTo>
                              <a:lnTo>
                                <a:pt x="271286" y="116926"/>
                              </a:lnTo>
                              <a:lnTo>
                                <a:pt x="274380" y="113833"/>
                              </a:lnTo>
                              <a:lnTo>
                                <a:pt x="277782" y="111049"/>
                              </a:lnTo>
                              <a:lnTo>
                                <a:pt x="282113" y="107336"/>
                              </a:lnTo>
                              <a:lnTo>
                                <a:pt x="284588" y="103624"/>
                              </a:lnTo>
                              <a:lnTo>
                                <a:pt x="286135" y="99913"/>
                              </a:lnTo>
                              <a:lnTo>
                                <a:pt x="287990" y="94654"/>
                              </a:lnTo>
                              <a:lnTo>
                                <a:pt x="290465" y="90014"/>
                              </a:lnTo>
                              <a:lnTo>
                                <a:pt x="292011" y="85683"/>
                              </a:lnTo>
                              <a:lnTo>
                                <a:pt x="293868" y="80425"/>
                              </a:lnTo>
                              <a:lnTo>
                                <a:pt x="294486" y="75166"/>
                              </a:lnTo>
                              <a:lnTo>
                                <a:pt x="296343" y="69908"/>
                              </a:lnTo>
                              <a:lnTo>
                                <a:pt x="297888" y="64958"/>
                              </a:lnTo>
                              <a:lnTo>
                                <a:pt x="299745" y="58153"/>
                              </a:lnTo>
                              <a:lnTo>
                                <a:pt x="302219" y="51348"/>
                              </a:lnTo>
                              <a:lnTo>
                                <a:pt x="304694" y="44853"/>
                              </a:lnTo>
                              <a:lnTo>
                                <a:pt x="305622" y="38047"/>
                              </a:lnTo>
                              <a:lnTo>
                                <a:pt x="307169" y="32170"/>
                              </a:lnTo>
                              <a:lnTo>
                                <a:pt x="308716" y="26292"/>
                              </a:lnTo>
                              <a:lnTo>
                                <a:pt x="311190" y="20106"/>
                              </a:lnTo>
                              <a:lnTo>
                                <a:pt x="313046" y="14847"/>
                              </a:lnTo>
                              <a:lnTo>
                                <a:pt x="314593" y="11135"/>
                              </a:lnTo>
                              <a:lnTo>
                                <a:pt x="316449" y="8352"/>
                              </a:lnTo>
                              <a:lnTo>
                                <a:pt x="317068" y="5258"/>
                              </a:lnTo>
                              <a:lnTo>
                                <a:pt x="317996" y="3093"/>
                              </a:lnTo>
                              <a:lnTo>
                                <a:pt x="318923" y="928"/>
                              </a:lnTo>
                              <a:lnTo>
                                <a:pt x="319852" y="0"/>
                              </a:lnTo>
                              <a:lnTo>
                                <a:pt x="319852" y="1546"/>
                              </a:lnTo>
                              <a:lnTo>
                                <a:pt x="318923" y="3712"/>
                              </a:lnTo>
                              <a:lnTo>
                                <a:pt x="317996" y="7424"/>
                              </a:lnTo>
                              <a:lnTo>
                                <a:pt x="317068" y="12064"/>
                              </a:lnTo>
                              <a:lnTo>
                                <a:pt x="316449" y="16394"/>
                              </a:lnTo>
                              <a:lnTo>
                                <a:pt x="314593" y="21652"/>
                              </a:lnTo>
                              <a:lnTo>
                                <a:pt x="313974" y="28458"/>
                              </a:lnTo>
                              <a:lnTo>
                                <a:pt x="311190" y="34953"/>
                              </a:lnTo>
                              <a:lnTo>
                                <a:pt x="310571" y="41759"/>
                              </a:lnTo>
                              <a:lnTo>
                                <a:pt x="308097" y="48564"/>
                              </a:lnTo>
                              <a:lnTo>
                                <a:pt x="306241" y="55988"/>
                              </a:lnTo>
                              <a:lnTo>
                                <a:pt x="304694" y="62484"/>
                              </a:lnTo>
                              <a:lnTo>
                                <a:pt x="302838" y="69908"/>
                              </a:lnTo>
                              <a:lnTo>
                                <a:pt x="301291" y="77332"/>
                              </a:lnTo>
                              <a:lnTo>
                                <a:pt x="299745" y="85065"/>
                              </a:lnTo>
                              <a:lnTo>
                                <a:pt x="298817" y="92489"/>
                              </a:lnTo>
                              <a:lnTo>
                                <a:pt x="297888" y="99913"/>
                              </a:lnTo>
                              <a:lnTo>
                                <a:pt x="296960" y="105790"/>
                              </a:lnTo>
                              <a:lnTo>
                                <a:pt x="296343" y="112596"/>
                              </a:lnTo>
                              <a:lnTo>
                                <a:pt x="296343" y="117544"/>
                              </a:lnTo>
                              <a:lnTo>
                                <a:pt x="296343" y="122803"/>
                              </a:lnTo>
                              <a:lnTo>
                                <a:pt x="296960" y="127444"/>
                              </a:lnTo>
                              <a:lnTo>
                                <a:pt x="296960" y="131155"/>
                              </a:lnTo>
                              <a:lnTo>
                                <a:pt x="296960" y="134866"/>
                              </a:lnTo>
                              <a:lnTo>
                                <a:pt x="296960" y="137032"/>
                              </a:lnTo>
                              <a:lnTo>
                                <a:pt x="298817" y="138579"/>
                              </a:lnTo>
                              <a:lnTo>
                                <a:pt x="300363" y="140126"/>
                              </a:lnTo>
                              <a:lnTo>
                                <a:pt x="302838" y="141362"/>
                              </a:lnTo>
                              <a:lnTo>
                                <a:pt x="305622" y="142291"/>
                              </a:lnTo>
                              <a:lnTo>
                                <a:pt x="307169" y="142291"/>
                              </a:lnTo>
                              <a:lnTo>
                                <a:pt x="309643" y="141362"/>
                              </a:lnTo>
                              <a:lnTo>
                                <a:pt x="313046" y="140744"/>
                              </a:lnTo>
                              <a:lnTo>
                                <a:pt x="316449" y="139197"/>
                              </a:lnTo>
                              <a:lnTo>
                                <a:pt x="319852" y="137651"/>
                              </a:lnTo>
                              <a:lnTo>
                                <a:pt x="322945" y="136414"/>
                              </a:lnTo>
                              <a:lnTo>
                                <a:pt x="326348" y="133939"/>
                              </a:lnTo>
                              <a:lnTo>
                                <a:pt x="330679" y="131774"/>
                              </a:lnTo>
                              <a:lnTo>
                                <a:pt x="333153" y="128680"/>
                              </a:lnTo>
                              <a:lnTo>
                                <a:pt x="336556" y="125896"/>
                              </a:lnTo>
                              <a:lnTo>
                                <a:pt x="339649" y="122803"/>
                              </a:lnTo>
                              <a:lnTo>
                                <a:pt x="343051" y="120019"/>
                              </a:lnTo>
                              <a:lnTo>
                                <a:pt x="345526" y="116308"/>
                              </a:lnTo>
                              <a:lnTo>
                                <a:pt x="348310" y="113214"/>
                              </a:lnTo>
                              <a:lnTo>
                                <a:pt x="350785" y="108884"/>
                              </a:lnTo>
                              <a:lnTo>
                                <a:pt x="352331" y="104862"/>
                              </a:lnTo>
                              <a:lnTo>
                                <a:pt x="354187" y="102078"/>
                              </a:lnTo>
                              <a:lnTo>
                                <a:pt x="355734" y="98366"/>
                              </a:lnTo>
                              <a:lnTo>
                                <a:pt x="357281" y="94654"/>
                              </a:lnTo>
                              <a:lnTo>
                                <a:pt x="358209" y="91561"/>
                              </a:lnTo>
                              <a:lnTo>
                                <a:pt x="359137" y="88777"/>
                              </a:lnTo>
                              <a:lnTo>
                                <a:pt x="359756" y="87231"/>
                              </a:lnTo>
                              <a:lnTo>
                                <a:pt x="359756" y="85065"/>
                              </a:lnTo>
                              <a:lnTo>
                                <a:pt x="360684" y="83518"/>
                              </a:lnTo>
                              <a:lnTo>
                                <a:pt x="360684" y="79806"/>
                              </a:lnTo>
                              <a:lnTo>
                                <a:pt x="360684" y="81972"/>
                              </a:lnTo>
                              <a:lnTo>
                                <a:pt x="359756" y="83518"/>
                              </a:lnTo>
                              <a:lnTo>
                                <a:pt x="359137" y="86302"/>
                              </a:lnTo>
                              <a:lnTo>
                                <a:pt x="358209" y="89396"/>
                              </a:lnTo>
                              <a:lnTo>
                                <a:pt x="356662" y="93108"/>
                              </a:lnTo>
                              <a:lnTo>
                                <a:pt x="355734" y="96820"/>
                              </a:lnTo>
                              <a:lnTo>
                                <a:pt x="354187" y="100532"/>
                              </a:lnTo>
                              <a:lnTo>
                                <a:pt x="353259" y="104862"/>
                              </a:lnTo>
                              <a:lnTo>
                                <a:pt x="351404" y="109501"/>
                              </a:lnTo>
                              <a:lnTo>
                                <a:pt x="350785" y="113833"/>
                              </a:lnTo>
                              <a:lnTo>
                                <a:pt x="349857" y="118473"/>
                              </a:lnTo>
                              <a:lnTo>
                                <a:pt x="349857" y="122184"/>
                              </a:lnTo>
                              <a:lnTo>
                                <a:pt x="350785" y="125896"/>
                              </a:lnTo>
                              <a:lnTo>
                                <a:pt x="351404" y="129609"/>
                              </a:lnTo>
                              <a:lnTo>
                                <a:pt x="353259" y="132393"/>
                              </a:lnTo>
                              <a:lnTo>
                                <a:pt x="354807" y="134866"/>
                              </a:lnTo>
                              <a:lnTo>
                                <a:pt x="358209" y="137032"/>
                              </a:lnTo>
                              <a:lnTo>
                                <a:pt x="361612" y="139197"/>
                              </a:lnTo>
                              <a:lnTo>
                                <a:pt x="365633" y="140744"/>
                              </a:lnTo>
                              <a:lnTo>
                                <a:pt x="370892" y="140744"/>
                              </a:lnTo>
                              <a:lnTo>
                                <a:pt x="373985" y="140744"/>
                              </a:lnTo>
                              <a:lnTo>
                                <a:pt x="379244" y="140126"/>
                              </a:lnTo>
                              <a:lnTo>
                                <a:pt x="384193" y="138579"/>
                              </a:lnTo>
                              <a:lnTo>
                                <a:pt x="389142" y="137651"/>
                              </a:lnTo>
                              <a:lnTo>
                                <a:pt x="394092" y="1364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989502pt;margin-top:13.137207pt;width:31.05pt;height:12.25pt;mso-position-horizontal-relative:page;mso-position-vertical-relative:page;z-index:16382976" id="docshape1124" coordorigin="10300,263" coordsize="621,245" path="m10373,446l10376,446,10379,447,10382,448,10379,446,10376,442,10373,439,10369,435,10368,432,10366,429,10354,418,10351,418,10347,416,10345,418,10341,419,10338,421,10335,423,10331,426,10328,429,10325,434,10321,439,10318,443,10314,449,10311,456,10309,463,10305,469,10302,476,10301,482,10300,487,10300,493,10301,496,10301,499,10304,501,10306,502,10310,503,10315,503,10321,501,10328,499,10334,496,10341,493,10347,488,10354,483,10360,479,10368,473,10373,467,10409,415,10412,408,10413,400,10413,393,10413,385,10413,377,10412,368,10409,357,10408,345,10406,335,10405,328,10404,322,10401,317,10400,313,10400,311,10399,309,10397,308,10396,309,10395,311,10395,314,10396,319,10396,325,10396,329,10397,335,10396,341,10396,348,10396,354,10395,363,10395,372,10393,380,10392,389,10392,399,10391,408,10391,418,10389,428,10389,438,10388,448,10388,458,10388,467,10388,475,10389,482,10391,489,10392,495,10396,499,10399,503,10404,505,10409,507,10414,507,10421,505,10427,504,10434,502,10441,499,10447,495,10454,491,10459,487,10466,482,10471,478,10475,473,10481,467,10484,461,10488,455,10491,449,10494,443,10495,438,10498,432,10499,427,10501,422,10501,419,10501,415,10501,412,10500,410,10499,408,10498,407,10495,406,10494,404,10491,404,10488,406,10485,406,10484,408,10481,410,10481,412,10478,414,10476,418,10475,420,10472,424,10471,428,10470,432,10468,438,10467,442,10466,447,10463,453,10463,460,10462,465,10461,473,10459,479,10459,483,10459,487,10461,491,10462,495,10466,499,10468,499,10472,499,10476,499,10481,499,10488,499,10492,496,10498,494,10503,490,10508,487,10513,483,10517,479,10522,474,10526,469,10530,464,10533,460,10536,456,10538,452,10539,448,10542,443,10543,441,10543,438,10543,435,10543,434,10543,432,10543,430,10545,433,10545,435,10546,439,10546,442,10546,446,10548,449,10548,454,10548,459,10549,463,10549,468,10552,473,10553,479,10553,482,10556,484,10558,487,10561,489,10562,490,10565,488,10566,484,10567,481,10569,478,10570,474,10570,469,10571,465,10573,462,10575,458,10576,455,10578,452,10580,448,10583,446,10586,443,10588,441,10591,440,10593,438,10595,438,10597,435,10600,434,10602,434,10604,433,10607,433,10610,432,10612,432,10615,430,10617,430,10620,430,10623,432,10624,432,10625,434,10628,436,10629,439,10631,441,10632,444,10633,447,10634,450,10636,454,10637,456,10640,460,10641,462,10645,464,10648,468,10652,470,10657,471,10661,473,10666,471,10671,471,10678,469,10686,467,10692,465,10699,462,10706,460,10714,456,10720,452,10727,447,10732,442,10737,438,10744,432,10748,426,10750,420,10753,412,10757,404,10760,398,10763,389,10764,381,10766,373,10769,365,10772,354,10776,344,10780,333,10781,323,10784,313,10786,304,10790,294,10793,286,10795,280,10798,276,10799,271,10801,268,10802,264,10803,263,10803,265,10802,269,10801,274,10799,282,10798,289,10795,297,10794,308,10790,318,10789,329,10785,339,10782,351,10780,361,10777,373,10774,385,10772,397,10770,408,10769,420,10767,429,10766,440,10766,448,10766,456,10767,463,10767,469,10767,475,10767,479,10770,481,10773,483,10777,485,10781,487,10784,487,10787,485,10793,484,10798,482,10803,480,10808,478,10814,474,10821,470,10824,465,10830,461,10835,456,10840,452,10844,446,10848,441,10852,434,10855,428,10858,423,10860,418,10862,412,10864,407,10865,403,10866,400,10866,397,10868,394,10868,388,10868,392,10866,394,10865,399,10864,404,10861,409,10860,415,10858,421,10856,428,10853,435,10852,442,10851,449,10851,455,10852,461,10853,467,10856,471,10859,475,10864,479,10869,482,10876,484,10884,484,10889,484,10897,483,10905,481,10913,480,10920,47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3488" behindDoc="0" locked="0" layoutInCell="1" allowOverlap="1" wp14:anchorId="35ED514A" wp14:editId="6C545CD2">
                <wp:simplePos x="0" y="0"/>
                <wp:positionH relativeFrom="page">
                  <wp:posOffset>6783194</wp:posOffset>
                </wp:positionH>
                <wp:positionV relativeFrom="page">
                  <wp:posOffset>215407</wp:posOffset>
                </wp:positionV>
                <wp:extent cx="91440" cy="10160"/>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0160"/>
                        </a:xfrm>
                        <a:custGeom>
                          <a:avLst/>
                          <a:gdLst/>
                          <a:ahLst/>
                          <a:cxnLst/>
                          <a:rect l="l" t="t" r="r" b="b"/>
                          <a:pathLst>
                            <a:path w="91440" h="10160">
                              <a:moveTo>
                                <a:pt x="3093" y="0"/>
                              </a:moveTo>
                              <a:lnTo>
                                <a:pt x="618" y="2164"/>
                              </a:lnTo>
                              <a:lnTo>
                                <a:pt x="0" y="4329"/>
                              </a:lnTo>
                              <a:lnTo>
                                <a:pt x="618" y="7424"/>
                              </a:lnTo>
                              <a:lnTo>
                                <a:pt x="3093" y="8970"/>
                              </a:lnTo>
                              <a:lnTo>
                                <a:pt x="5876" y="9589"/>
                              </a:lnTo>
                              <a:lnTo>
                                <a:pt x="8970" y="9589"/>
                              </a:lnTo>
                              <a:lnTo>
                                <a:pt x="14229" y="9589"/>
                              </a:lnTo>
                              <a:lnTo>
                                <a:pt x="20106" y="9589"/>
                              </a:lnTo>
                              <a:lnTo>
                                <a:pt x="27530" y="8970"/>
                              </a:lnTo>
                              <a:lnTo>
                                <a:pt x="35882" y="8970"/>
                              </a:lnTo>
                              <a:lnTo>
                                <a:pt x="45781" y="8970"/>
                              </a:lnTo>
                              <a:lnTo>
                                <a:pt x="56917" y="8970"/>
                              </a:lnTo>
                              <a:lnTo>
                                <a:pt x="68362" y="8042"/>
                              </a:lnTo>
                              <a:lnTo>
                                <a:pt x="80117" y="8042"/>
                              </a:lnTo>
                              <a:lnTo>
                                <a:pt x="91253" y="649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09802pt;margin-top:16.961182pt;width:7.2pt;height:.8pt;mso-position-horizontal-relative:page;mso-position-vertical-relative:page;z-index:16383488" id="docshape1125" coordorigin="10682,339" coordsize="144,16" path="m10687,339l10683,343,10682,346,10683,351,10687,353,10691,354,10696,354,10705,354,10714,354,10726,353,10739,353,10754,353,10772,353,10790,352,10808,352,10826,349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4000" behindDoc="0" locked="0" layoutInCell="1" allowOverlap="1" wp14:anchorId="7B79D56D" wp14:editId="0BFDC171">
                <wp:simplePos x="0" y="0"/>
                <wp:positionH relativeFrom="page">
                  <wp:posOffset>875830</wp:posOffset>
                </wp:positionH>
                <wp:positionV relativeFrom="page">
                  <wp:posOffset>652797</wp:posOffset>
                </wp:positionV>
                <wp:extent cx="130175" cy="71120"/>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71120"/>
                        </a:xfrm>
                        <a:custGeom>
                          <a:avLst/>
                          <a:gdLst/>
                          <a:ahLst/>
                          <a:cxnLst/>
                          <a:rect l="l" t="t" r="r" b="b"/>
                          <a:pathLst>
                            <a:path w="130175" h="71120">
                              <a:moveTo>
                                <a:pt x="28458" y="8042"/>
                              </a:moveTo>
                              <a:lnTo>
                                <a:pt x="25983" y="12063"/>
                              </a:lnTo>
                              <a:lnTo>
                                <a:pt x="24128" y="12063"/>
                              </a:lnTo>
                              <a:lnTo>
                                <a:pt x="21653" y="12063"/>
                              </a:lnTo>
                              <a:lnTo>
                                <a:pt x="20106" y="11136"/>
                              </a:lnTo>
                              <a:lnTo>
                                <a:pt x="19178" y="9590"/>
                              </a:lnTo>
                              <a:lnTo>
                                <a:pt x="18250" y="8971"/>
                              </a:lnTo>
                              <a:lnTo>
                                <a:pt x="17632" y="8042"/>
                              </a:lnTo>
                              <a:lnTo>
                                <a:pt x="16704" y="6805"/>
                              </a:lnTo>
                              <a:lnTo>
                                <a:pt x="15776" y="5877"/>
                              </a:lnTo>
                              <a:lnTo>
                                <a:pt x="14229" y="4330"/>
                              </a:lnTo>
                              <a:lnTo>
                                <a:pt x="13301" y="3712"/>
                              </a:lnTo>
                              <a:lnTo>
                                <a:pt x="12373" y="3094"/>
                              </a:lnTo>
                              <a:lnTo>
                                <a:pt x="11754" y="1547"/>
                              </a:lnTo>
                              <a:lnTo>
                                <a:pt x="10826" y="0"/>
                              </a:lnTo>
                              <a:lnTo>
                                <a:pt x="9898" y="1547"/>
                              </a:lnTo>
                              <a:lnTo>
                                <a:pt x="9279" y="3094"/>
                              </a:lnTo>
                              <a:lnTo>
                                <a:pt x="7424" y="4330"/>
                              </a:lnTo>
                              <a:lnTo>
                                <a:pt x="6496" y="7424"/>
                              </a:lnTo>
                              <a:lnTo>
                                <a:pt x="5877" y="10517"/>
                              </a:lnTo>
                              <a:lnTo>
                                <a:pt x="5877" y="14847"/>
                              </a:lnTo>
                              <a:lnTo>
                                <a:pt x="4949" y="19487"/>
                              </a:lnTo>
                              <a:lnTo>
                                <a:pt x="3402" y="25365"/>
                              </a:lnTo>
                              <a:lnTo>
                                <a:pt x="2474" y="30623"/>
                              </a:lnTo>
                              <a:lnTo>
                                <a:pt x="927" y="36501"/>
                              </a:lnTo>
                              <a:lnTo>
                                <a:pt x="927" y="43306"/>
                              </a:lnTo>
                              <a:lnTo>
                                <a:pt x="0" y="49183"/>
                              </a:lnTo>
                              <a:lnTo>
                                <a:pt x="0" y="54443"/>
                              </a:lnTo>
                              <a:lnTo>
                                <a:pt x="0" y="58154"/>
                              </a:lnTo>
                              <a:lnTo>
                                <a:pt x="927" y="61866"/>
                              </a:lnTo>
                              <a:lnTo>
                                <a:pt x="1546" y="63103"/>
                              </a:lnTo>
                              <a:lnTo>
                                <a:pt x="3402" y="64650"/>
                              </a:lnTo>
                              <a:lnTo>
                                <a:pt x="4949" y="65578"/>
                              </a:lnTo>
                              <a:lnTo>
                                <a:pt x="7424" y="65578"/>
                              </a:lnTo>
                              <a:lnTo>
                                <a:pt x="9279" y="65578"/>
                              </a:lnTo>
                              <a:lnTo>
                                <a:pt x="11754" y="64650"/>
                              </a:lnTo>
                              <a:lnTo>
                                <a:pt x="15157" y="63103"/>
                              </a:lnTo>
                              <a:lnTo>
                                <a:pt x="18250" y="61866"/>
                              </a:lnTo>
                              <a:lnTo>
                                <a:pt x="20725" y="59391"/>
                              </a:lnTo>
                              <a:lnTo>
                                <a:pt x="23509" y="57225"/>
                              </a:lnTo>
                              <a:lnTo>
                                <a:pt x="25056" y="55060"/>
                              </a:lnTo>
                              <a:lnTo>
                                <a:pt x="27530" y="52895"/>
                              </a:lnTo>
                              <a:lnTo>
                                <a:pt x="29386" y="49802"/>
                              </a:lnTo>
                              <a:lnTo>
                                <a:pt x="31861" y="47018"/>
                              </a:lnTo>
                              <a:lnTo>
                                <a:pt x="33408" y="43925"/>
                              </a:lnTo>
                              <a:lnTo>
                                <a:pt x="34954" y="41759"/>
                              </a:lnTo>
                              <a:lnTo>
                                <a:pt x="36810" y="38048"/>
                              </a:lnTo>
                              <a:lnTo>
                                <a:pt x="38357" y="35573"/>
                              </a:lnTo>
                              <a:lnTo>
                                <a:pt x="39285" y="32790"/>
                              </a:lnTo>
                              <a:lnTo>
                                <a:pt x="40213" y="30623"/>
                              </a:lnTo>
                              <a:lnTo>
                                <a:pt x="40832" y="28149"/>
                              </a:lnTo>
                              <a:lnTo>
                                <a:pt x="40832" y="25983"/>
                              </a:lnTo>
                              <a:lnTo>
                                <a:pt x="40213" y="23818"/>
                              </a:lnTo>
                              <a:lnTo>
                                <a:pt x="40213" y="22272"/>
                              </a:lnTo>
                              <a:lnTo>
                                <a:pt x="39285" y="20106"/>
                              </a:lnTo>
                              <a:lnTo>
                                <a:pt x="37738" y="17941"/>
                              </a:lnTo>
                              <a:lnTo>
                                <a:pt x="36810" y="15775"/>
                              </a:lnTo>
                              <a:lnTo>
                                <a:pt x="34954" y="14230"/>
                              </a:lnTo>
                              <a:lnTo>
                                <a:pt x="34336" y="12063"/>
                              </a:lnTo>
                              <a:lnTo>
                                <a:pt x="33408" y="10517"/>
                              </a:lnTo>
                              <a:lnTo>
                                <a:pt x="31861" y="8042"/>
                              </a:lnTo>
                              <a:lnTo>
                                <a:pt x="30933" y="7424"/>
                              </a:lnTo>
                              <a:lnTo>
                                <a:pt x="29386" y="6805"/>
                              </a:lnTo>
                              <a:lnTo>
                                <a:pt x="28458" y="5877"/>
                              </a:lnTo>
                              <a:lnTo>
                                <a:pt x="26602" y="5877"/>
                              </a:lnTo>
                              <a:lnTo>
                                <a:pt x="25983" y="5877"/>
                              </a:lnTo>
                              <a:lnTo>
                                <a:pt x="25983" y="7424"/>
                              </a:lnTo>
                              <a:lnTo>
                                <a:pt x="25983" y="9590"/>
                              </a:lnTo>
                              <a:lnTo>
                                <a:pt x="25056" y="11136"/>
                              </a:lnTo>
                              <a:lnTo>
                                <a:pt x="25056" y="14230"/>
                              </a:lnTo>
                              <a:lnTo>
                                <a:pt x="24128" y="16395"/>
                              </a:lnTo>
                              <a:lnTo>
                                <a:pt x="24128" y="19487"/>
                              </a:lnTo>
                              <a:lnTo>
                                <a:pt x="23509" y="22272"/>
                              </a:lnTo>
                              <a:lnTo>
                                <a:pt x="23509" y="25365"/>
                              </a:lnTo>
                              <a:lnTo>
                                <a:pt x="23509" y="28149"/>
                              </a:lnTo>
                              <a:lnTo>
                                <a:pt x="22581" y="31861"/>
                              </a:lnTo>
                              <a:lnTo>
                                <a:pt x="22581" y="34955"/>
                              </a:lnTo>
                              <a:lnTo>
                                <a:pt x="22581" y="39594"/>
                              </a:lnTo>
                              <a:lnTo>
                                <a:pt x="22581" y="44543"/>
                              </a:lnTo>
                              <a:lnTo>
                                <a:pt x="23509" y="48255"/>
                              </a:lnTo>
                              <a:lnTo>
                                <a:pt x="23509" y="51967"/>
                              </a:lnTo>
                              <a:lnTo>
                                <a:pt x="24128" y="55679"/>
                              </a:lnTo>
                              <a:lnTo>
                                <a:pt x="25056" y="59391"/>
                              </a:lnTo>
                              <a:lnTo>
                                <a:pt x="25983" y="63103"/>
                              </a:lnTo>
                              <a:lnTo>
                                <a:pt x="26602" y="66196"/>
                              </a:lnTo>
                              <a:lnTo>
                                <a:pt x="26602" y="68362"/>
                              </a:lnTo>
                              <a:lnTo>
                                <a:pt x="28458" y="70835"/>
                              </a:lnTo>
                              <a:lnTo>
                                <a:pt x="30005" y="69908"/>
                              </a:lnTo>
                              <a:lnTo>
                                <a:pt x="31861" y="68362"/>
                              </a:lnTo>
                              <a:lnTo>
                                <a:pt x="33408" y="66196"/>
                              </a:lnTo>
                              <a:lnTo>
                                <a:pt x="34954" y="64031"/>
                              </a:lnTo>
                              <a:lnTo>
                                <a:pt x="36810" y="61866"/>
                              </a:lnTo>
                              <a:lnTo>
                                <a:pt x="37738" y="59391"/>
                              </a:lnTo>
                              <a:lnTo>
                                <a:pt x="37738" y="57225"/>
                              </a:lnTo>
                              <a:lnTo>
                                <a:pt x="38357" y="54443"/>
                              </a:lnTo>
                              <a:lnTo>
                                <a:pt x="39285" y="51967"/>
                              </a:lnTo>
                              <a:lnTo>
                                <a:pt x="40213" y="49802"/>
                              </a:lnTo>
                              <a:lnTo>
                                <a:pt x="40213" y="47018"/>
                              </a:lnTo>
                              <a:lnTo>
                                <a:pt x="40832" y="45471"/>
                              </a:lnTo>
                              <a:lnTo>
                                <a:pt x="40832" y="43306"/>
                              </a:lnTo>
                              <a:lnTo>
                                <a:pt x="40832" y="40213"/>
                              </a:lnTo>
                              <a:lnTo>
                                <a:pt x="40832" y="38048"/>
                              </a:lnTo>
                              <a:lnTo>
                                <a:pt x="40832" y="34955"/>
                              </a:lnTo>
                              <a:lnTo>
                                <a:pt x="40832" y="32790"/>
                              </a:lnTo>
                              <a:lnTo>
                                <a:pt x="40832" y="31242"/>
                              </a:lnTo>
                              <a:lnTo>
                                <a:pt x="40832" y="29695"/>
                              </a:lnTo>
                              <a:lnTo>
                                <a:pt x="42688" y="29078"/>
                              </a:lnTo>
                              <a:lnTo>
                                <a:pt x="44234" y="29078"/>
                              </a:lnTo>
                              <a:lnTo>
                                <a:pt x="46709" y="29695"/>
                              </a:lnTo>
                              <a:lnTo>
                                <a:pt x="49493" y="30623"/>
                              </a:lnTo>
                              <a:lnTo>
                                <a:pt x="51968" y="31861"/>
                              </a:lnTo>
                              <a:lnTo>
                                <a:pt x="54442" y="34335"/>
                              </a:lnTo>
                              <a:lnTo>
                                <a:pt x="56917" y="36501"/>
                              </a:lnTo>
                              <a:lnTo>
                                <a:pt x="60320" y="39594"/>
                              </a:lnTo>
                              <a:lnTo>
                                <a:pt x="63722" y="41759"/>
                              </a:lnTo>
                              <a:lnTo>
                                <a:pt x="67744" y="44543"/>
                              </a:lnTo>
                              <a:lnTo>
                                <a:pt x="71147" y="47018"/>
                              </a:lnTo>
                              <a:lnTo>
                                <a:pt x="76096" y="49183"/>
                              </a:lnTo>
                              <a:lnTo>
                                <a:pt x="80426" y="50731"/>
                              </a:lnTo>
                              <a:lnTo>
                                <a:pt x="86304" y="52895"/>
                              </a:lnTo>
                              <a:lnTo>
                                <a:pt x="92800" y="53514"/>
                              </a:lnTo>
                              <a:lnTo>
                                <a:pt x="100533" y="54443"/>
                              </a:lnTo>
                              <a:lnTo>
                                <a:pt x="108885" y="54443"/>
                              </a:lnTo>
                              <a:lnTo>
                                <a:pt x="117856" y="53514"/>
                              </a:lnTo>
                              <a:lnTo>
                                <a:pt x="124661" y="52895"/>
                              </a:lnTo>
                              <a:lnTo>
                                <a:pt x="129611" y="5073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963058pt;margin-top:51.401367pt;width:10.25pt;height:5.6pt;mso-position-horizontal-relative:page;mso-position-vertical-relative:page;z-index:16384000" id="docshape1126" coordorigin="1379,1028" coordsize="205,112" path="m1424,1041l1420,1047,1417,1047,1413,1047,1411,1046,1409,1043,1408,1042,1407,1041,1406,1039,1404,1037,1402,1035,1400,1034,1399,1033,1398,1030,1396,1028,1395,1030,1394,1033,1391,1035,1389,1040,1389,1045,1389,1051,1387,1059,1385,1068,1383,1076,1381,1086,1381,1096,1379,1105,1379,1114,1379,1120,1381,1125,1382,1127,1385,1130,1387,1131,1391,1131,1394,1131,1398,1130,1403,1127,1408,1125,1412,1122,1416,1118,1419,1115,1423,1111,1426,1106,1429,1102,1432,1097,1434,1094,1437,1088,1440,1084,1441,1080,1443,1076,1444,1072,1444,1069,1443,1066,1443,1063,1441,1060,1439,1056,1437,1053,1434,1050,1433,1047,1432,1045,1429,1041,1428,1040,1426,1039,1424,1037,1421,1037,1420,1037,1420,1040,1420,1043,1419,1046,1419,1050,1417,1054,1417,1059,1416,1063,1416,1068,1416,1072,1415,1078,1415,1083,1415,1090,1415,1098,1416,1104,1416,1110,1417,1116,1419,1122,1420,1127,1421,1132,1421,1136,1424,1140,1427,1138,1429,1136,1432,1132,1434,1129,1437,1125,1439,1122,1439,1118,1440,1114,1441,1110,1443,1106,1443,1102,1444,1100,1444,1096,1444,1091,1444,1088,1444,1083,1444,1080,1444,1077,1444,1075,1446,1074,1449,1074,1453,1075,1457,1076,1461,1078,1465,1082,1469,1086,1474,1090,1480,1094,1486,1098,1491,1102,1499,1105,1506,1108,1515,1111,1525,1112,1538,1114,1551,1114,1565,1112,1576,1111,1583,1108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4512" behindDoc="0" locked="0" layoutInCell="1" allowOverlap="1" wp14:anchorId="20F2D5DB" wp14:editId="1F03092E">
                <wp:simplePos x="0" y="0"/>
                <wp:positionH relativeFrom="page">
                  <wp:posOffset>893462</wp:posOffset>
                </wp:positionH>
                <wp:positionV relativeFrom="page">
                  <wp:posOffset>572372</wp:posOffset>
                </wp:positionV>
                <wp:extent cx="62865" cy="1524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5240"/>
                        </a:xfrm>
                        <a:custGeom>
                          <a:avLst/>
                          <a:gdLst/>
                          <a:ahLst/>
                          <a:cxnLst/>
                          <a:rect l="l" t="t" r="r" b="b"/>
                          <a:pathLst>
                            <a:path w="62865" h="15240">
                              <a:moveTo>
                                <a:pt x="0" y="0"/>
                              </a:moveTo>
                              <a:lnTo>
                                <a:pt x="0" y="2164"/>
                              </a:lnTo>
                              <a:lnTo>
                                <a:pt x="618" y="4640"/>
                              </a:lnTo>
                              <a:lnTo>
                                <a:pt x="1546" y="5877"/>
                              </a:lnTo>
                              <a:lnTo>
                                <a:pt x="2474" y="8352"/>
                              </a:lnTo>
                              <a:lnTo>
                                <a:pt x="4021" y="10517"/>
                              </a:lnTo>
                              <a:lnTo>
                                <a:pt x="5877" y="12682"/>
                              </a:lnTo>
                              <a:lnTo>
                                <a:pt x="8970" y="14229"/>
                              </a:lnTo>
                              <a:lnTo>
                                <a:pt x="12373" y="14848"/>
                              </a:lnTo>
                              <a:lnTo>
                                <a:pt x="16704" y="14848"/>
                              </a:lnTo>
                              <a:lnTo>
                                <a:pt x="23200" y="14229"/>
                              </a:lnTo>
                              <a:lnTo>
                                <a:pt x="30933" y="13610"/>
                              </a:lnTo>
                              <a:lnTo>
                                <a:pt x="40213" y="12064"/>
                              </a:lnTo>
                              <a:lnTo>
                                <a:pt x="50112" y="10517"/>
                              </a:lnTo>
                              <a:lnTo>
                                <a:pt x="62794" y="835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35141pt;margin-top:45.068665pt;width:4.95pt;height:1.2pt;mso-position-horizontal-relative:page;mso-position-vertical-relative:page;z-index:16384512" id="docshape1127" coordorigin="1407,901" coordsize="99,24" path="m1407,901l1407,905,1408,909,1409,911,1411,915,1413,918,1416,921,1421,924,1427,925,1433,925,1444,924,1456,923,1470,920,1486,918,1506,915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5024" behindDoc="0" locked="0" layoutInCell="1" allowOverlap="1" wp14:anchorId="5283DC49" wp14:editId="27A6CDAA">
                <wp:simplePos x="0" y="0"/>
                <wp:positionH relativeFrom="page">
                  <wp:posOffset>1261571</wp:posOffset>
                </wp:positionH>
                <wp:positionV relativeFrom="page">
                  <wp:posOffset>564948</wp:posOffset>
                </wp:positionV>
                <wp:extent cx="59055" cy="152400"/>
                <wp:effectExtent l="0" t="0" r="0" b="0"/>
                <wp:wrapNone/>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52400"/>
                        </a:xfrm>
                        <a:custGeom>
                          <a:avLst/>
                          <a:gdLst/>
                          <a:ahLst/>
                          <a:cxnLst/>
                          <a:rect l="l" t="t" r="r" b="b"/>
                          <a:pathLst>
                            <a:path w="59055" h="152400">
                              <a:moveTo>
                                <a:pt x="0" y="111049"/>
                              </a:moveTo>
                              <a:lnTo>
                                <a:pt x="2474" y="111667"/>
                              </a:lnTo>
                              <a:lnTo>
                                <a:pt x="5877" y="112286"/>
                              </a:lnTo>
                              <a:lnTo>
                                <a:pt x="8352" y="111667"/>
                              </a:lnTo>
                              <a:lnTo>
                                <a:pt x="9280" y="110121"/>
                              </a:lnTo>
                              <a:lnTo>
                                <a:pt x="10208" y="108574"/>
                              </a:lnTo>
                              <a:lnTo>
                                <a:pt x="11135" y="106409"/>
                              </a:lnTo>
                              <a:lnTo>
                                <a:pt x="12682" y="104244"/>
                              </a:lnTo>
                              <a:lnTo>
                                <a:pt x="14229" y="102079"/>
                              </a:lnTo>
                              <a:lnTo>
                                <a:pt x="16085" y="99912"/>
                              </a:lnTo>
                              <a:lnTo>
                                <a:pt x="16704" y="97439"/>
                              </a:lnTo>
                              <a:lnTo>
                                <a:pt x="18560" y="94654"/>
                              </a:lnTo>
                              <a:lnTo>
                                <a:pt x="20106" y="91561"/>
                              </a:lnTo>
                              <a:lnTo>
                                <a:pt x="21962" y="87848"/>
                              </a:lnTo>
                              <a:lnTo>
                                <a:pt x="23509" y="83519"/>
                              </a:lnTo>
                              <a:lnTo>
                                <a:pt x="25365" y="78260"/>
                              </a:lnTo>
                              <a:lnTo>
                                <a:pt x="27840" y="73002"/>
                              </a:lnTo>
                              <a:lnTo>
                                <a:pt x="29386" y="67743"/>
                              </a:lnTo>
                              <a:lnTo>
                                <a:pt x="32789" y="59700"/>
                              </a:lnTo>
                              <a:lnTo>
                                <a:pt x="35264" y="52895"/>
                              </a:lnTo>
                              <a:lnTo>
                                <a:pt x="37738" y="46090"/>
                              </a:lnTo>
                              <a:lnTo>
                                <a:pt x="41141" y="39594"/>
                              </a:lnTo>
                              <a:lnTo>
                                <a:pt x="43616" y="32788"/>
                              </a:lnTo>
                              <a:lnTo>
                                <a:pt x="45162" y="26911"/>
                              </a:lnTo>
                              <a:lnTo>
                                <a:pt x="47946" y="21652"/>
                              </a:lnTo>
                              <a:lnTo>
                                <a:pt x="49493" y="17322"/>
                              </a:lnTo>
                              <a:lnTo>
                                <a:pt x="51040" y="12682"/>
                              </a:lnTo>
                              <a:lnTo>
                                <a:pt x="52896" y="9588"/>
                              </a:lnTo>
                              <a:lnTo>
                                <a:pt x="53824" y="6805"/>
                              </a:lnTo>
                              <a:lnTo>
                                <a:pt x="54442" y="4640"/>
                              </a:lnTo>
                              <a:lnTo>
                                <a:pt x="55370" y="2164"/>
                              </a:lnTo>
                              <a:lnTo>
                                <a:pt x="55370" y="928"/>
                              </a:lnTo>
                              <a:lnTo>
                                <a:pt x="55370" y="0"/>
                              </a:lnTo>
                              <a:lnTo>
                                <a:pt x="55370" y="3093"/>
                              </a:lnTo>
                              <a:lnTo>
                                <a:pt x="55370" y="6805"/>
                              </a:lnTo>
                              <a:lnTo>
                                <a:pt x="55370" y="11135"/>
                              </a:lnTo>
                              <a:lnTo>
                                <a:pt x="55370" y="17322"/>
                              </a:lnTo>
                              <a:lnTo>
                                <a:pt x="55370" y="23818"/>
                              </a:lnTo>
                              <a:lnTo>
                                <a:pt x="56298" y="31242"/>
                              </a:lnTo>
                              <a:lnTo>
                                <a:pt x="56298" y="39594"/>
                              </a:lnTo>
                              <a:lnTo>
                                <a:pt x="56298" y="49183"/>
                              </a:lnTo>
                              <a:lnTo>
                                <a:pt x="56298" y="59700"/>
                              </a:lnTo>
                              <a:lnTo>
                                <a:pt x="56298" y="68361"/>
                              </a:lnTo>
                              <a:lnTo>
                                <a:pt x="55370" y="78260"/>
                              </a:lnTo>
                              <a:lnTo>
                                <a:pt x="55370" y="86303"/>
                              </a:lnTo>
                              <a:lnTo>
                                <a:pt x="55370" y="94654"/>
                              </a:lnTo>
                              <a:lnTo>
                                <a:pt x="54442" y="102079"/>
                              </a:lnTo>
                              <a:lnTo>
                                <a:pt x="54442" y="110121"/>
                              </a:lnTo>
                              <a:lnTo>
                                <a:pt x="53824" y="117544"/>
                              </a:lnTo>
                              <a:lnTo>
                                <a:pt x="53824" y="124350"/>
                              </a:lnTo>
                              <a:lnTo>
                                <a:pt x="53824" y="131155"/>
                              </a:lnTo>
                              <a:lnTo>
                                <a:pt x="53824" y="137031"/>
                              </a:lnTo>
                              <a:lnTo>
                                <a:pt x="55370" y="142292"/>
                              </a:lnTo>
                              <a:lnTo>
                                <a:pt x="56298" y="146003"/>
                              </a:lnTo>
                              <a:lnTo>
                                <a:pt x="56917" y="149715"/>
                              </a:lnTo>
                              <a:lnTo>
                                <a:pt x="58773" y="1518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336311pt;margin-top:44.484131pt;width:4.650pt;height:12pt;mso-position-horizontal-relative:page;mso-position-vertical-relative:page;z-index:16385024" id="docshape1128" coordorigin="1987,890" coordsize="93,240" path="m1987,1065l1991,1066,1996,1067,2000,1066,2001,1063,2003,1061,2004,1057,2007,1054,2009,1050,2012,1047,2013,1043,2016,1039,2018,1034,2021,1028,2024,1021,2027,1013,2031,1005,2033,996,2038,984,2042,973,2046,962,2052,952,2055,941,2058,932,2062,924,2065,917,2067,910,2070,905,2071,900,2072,897,2074,893,2074,891,2074,890,2074,895,2074,900,2074,907,2074,917,2074,927,2075,939,2075,952,2075,967,2075,984,2075,997,2074,1013,2074,1026,2074,1039,2072,1050,2072,1063,2071,1075,2071,1086,2071,1096,2071,1105,2074,1114,2075,1120,2076,1125,2079,112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5536" behindDoc="0" locked="0" layoutInCell="1" allowOverlap="1" wp14:anchorId="452CB0E0" wp14:editId="5E8A4B1A">
                <wp:simplePos x="0" y="0"/>
                <wp:positionH relativeFrom="page">
                  <wp:posOffset>1404792</wp:posOffset>
                </wp:positionH>
                <wp:positionV relativeFrom="page">
                  <wp:posOffset>581343</wp:posOffset>
                </wp:positionV>
                <wp:extent cx="45085" cy="147320"/>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47320"/>
                        </a:xfrm>
                        <a:custGeom>
                          <a:avLst/>
                          <a:gdLst/>
                          <a:ahLst/>
                          <a:cxnLst/>
                          <a:rect l="l" t="t" r="r" b="b"/>
                          <a:pathLst>
                            <a:path w="45085" h="147320">
                              <a:moveTo>
                                <a:pt x="44544" y="38665"/>
                              </a:moveTo>
                              <a:lnTo>
                                <a:pt x="43616" y="38047"/>
                              </a:lnTo>
                              <a:lnTo>
                                <a:pt x="41141" y="37119"/>
                              </a:lnTo>
                              <a:lnTo>
                                <a:pt x="29386" y="29695"/>
                              </a:lnTo>
                              <a:lnTo>
                                <a:pt x="27530" y="28457"/>
                              </a:lnTo>
                              <a:lnTo>
                                <a:pt x="25984" y="26911"/>
                              </a:lnTo>
                              <a:lnTo>
                                <a:pt x="23509" y="24436"/>
                              </a:lnTo>
                              <a:lnTo>
                                <a:pt x="21653" y="23199"/>
                              </a:lnTo>
                              <a:lnTo>
                                <a:pt x="21034" y="21652"/>
                              </a:lnTo>
                              <a:lnTo>
                                <a:pt x="19178" y="20105"/>
                              </a:lnTo>
                              <a:lnTo>
                                <a:pt x="18560" y="19487"/>
                              </a:lnTo>
                              <a:lnTo>
                                <a:pt x="16704" y="17940"/>
                              </a:lnTo>
                              <a:lnTo>
                                <a:pt x="15776" y="15775"/>
                              </a:lnTo>
                              <a:lnTo>
                                <a:pt x="15157" y="12063"/>
                              </a:lnTo>
                              <a:lnTo>
                                <a:pt x="14229" y="8351"/>
                              </a:lnTo>
                              <a:lnTo>
                                <a:pt x="9280" y="927"/>
                              </a:lnTo>
                              <a:lnTo>
                                <a:pt x="8352" y="0"/>
                              </a:lnTo>
                              <a:lnTo>
                                <a:pt x="7424" y="927"/>
                              </a:lnTo>
                              <a:lnTo>
                                <a:pt x="5877" y="1545"/>
                              </a:lnTo>
                              <a:lnTo>
                                <a:pt x="4949" y="3092"/>
                              </a:lnTo>
                              <a:lnTo>
                                <a:pt x="4330" y="5257"/>
                              </a:lnTo>
                              <a:lnTo>
                                <a:pt x="3402" y="7423"/>
                              </a:lnTo>
                              <a:lnTo>
                                <a:pt x="2474" y="9588"/>
                              </a:lnTo>
                              <a:lnTo>
                                <a:pt x="1546" y="12063"/>
                              </a:lnTo>
                              <a:lnTo>
                                <a:pt x="1546" y="14847"/>
                              </a:lnTo>
                              <a:lnTo>
                                <a:pt x="928" y="17940"/>
                              </a:lnTo>
                              <a:lnTo>
                                <a:pt x="928" y="20724"/>
                              </a:lnTo>
                              <a:lnTo>
                                <a:pt x="0" y="24436"/>
                              </a:lnTo>
                              <a:lnTo>
                                <a:pt x="0" y="29076"/>
                              </a:lnTo>
                              <a:lnTo>
                                <a:pt x="0" y="34335"/>
                              </a:lnTo>
                              <a:lnTo>
                                <a:pt x="0" y="39593"/>
                              </a:lnTo>
                              <a:lnTo>
                                <a:pt x="0" y="43923"/>
                              </a:lnTo>
                              <a:lnTo>
                                <a:pt x="0" y="48255"/>
                              </a:lnTo>
                              <a:lnTo>
                                <a:pt x="928" y="52895"/>
                              </a:lnTo>
                              <a:lnTo>
                                <a:pt x="928" y="56607"/>
                              </a:lnTo>
                              <a:lnTo>
                                <a:pt x="1546" y="59699"/>
                              </a:lnTo>
                              <a:lnTo>
                                <a:pt x="3402" y="61865"/>
                              </a:lnTo>
                              <a:lnTo>
                                <a:pt x="4330" y="63411"/>
                              </a:lnTo>
                              <a:lnTo>
                                <a:pt x="4949" y="64648"/>
                              </a:lnTo>
                              <a:lnTo>
                                <a:pt x="7424" y="64648"/>
                              </a:lnTo>
                              <a:lnTo>
                                <a:pt x="9280" y="63411"/>
                              </a:lnTo>
                              <a:lnTo>
                                <a:pt x="10826" y="61865"/>
                              </a:lnTo>
                              <a:lnTo>
                                <a:pt x="12682" y="60318"/>
                              </a:lnTo>
                              <a:lnTo>
                                <a:pt x="15157" y="58153"/>
                              </a:lnTo>
                              <a:lnTo>
                                <a:pt x="15776" y="55988"/>
                              </a:lnTo>
                              <a:lnTo>
                                <a:pt x="17632" y="52895"/>
                              </a:lnTo>
                              <a:lnTo>
                                <a:pt x="18560" y="49800"/>
                              </a:lnTo>
                              <a:lnTo>
                                <a:pt x="20106" y="47017"/>
                              </a:lnTo>
                              <a:lnTo>
                                <a:pt x="21034" y="44543"/>
                              </a:lnTo>
                              <a:lnTo>
                                <a:pt x="21653" y="41758"/>
                              </a:lnTo>
                              <a:lnTo>
                                <a:pt x="22581" y="39593"/>
                              </a:lnTo>
                              <a:lnTo>
                                <a:pt x="23509" y="37119"/>
                              </a:lnTo>
                              <a:lnTo>
                                <a:pt x="24437" y="34953"/>
                              </a:lnTo>
                              <a:lnTo>
                                <a:pt x="25056" y="32787"/>
                              </a:lnTo>
                              <a:lnTo>
                                <a:pt x="25984" y="30622"/>
                              </a:lnTo>
                              <a:lnTo>
                                <a:pt x="26912" y="28457"/>
                              </a:lnTo>
                              <a:lnTo>
                                <a:pt x="27530" y="25983"/>
                              </a:lnTo>
                              <a:lnTo>
                                <a:pt x="29386" y="24436"/>
                              </a:lnTo>
                              <a:lnTo>
                                <a:pt x="31861" y="24436"/>
                              </a:lnTo>
                              <a:lnTo>
                                <a:pt x="33408" y="25983"/>
                              </a:lnTo>
                              <a:lnTo>
                                <a:pt x="34336" y="28457"/>
                              </a:lnTo>
                              <a:lnTo>
                                <a:pt x="35264" y="30622"/>
                              </a:lnTo>
                              <a:lnTo>
                                <a:pt x="36811" y="33407"/>
                              </a:lnTo>
                              <a:lnTo>
                                <a:pt x="37738" y="37119"/>
                              </a:lnTo>
                              <a:lnTo>
                                <a:pt x="38667" y="40830"/>
                              </a:lnTo>
                              <a:lnTo>
                                <a:pt x="39285" y="45471"/>
                              </a:lnTo>
                              <a:lnTo>
                                <a:pt x="40213" y="50729"/>
                              </a:lnTo>
                              <a:lnTo>
                                <a:pt x="41141" y="55988"/>
                              </a:lnTo>
                              <a:lnTo>
                                <a:pt x="41141" y="60318"/>
                              </a:lnTo>
                              <a:lnTo>
                                <a:pt x="41760" y="65576"/>
                              </a:lnTo>
                              <a:lnTo>
                                <a:pt x="41760" y="69908"/>
                              </a:lnTo>
                              <a:lnTo>
                                <a:pt x="42688" y="75165"/>
                              </a:lnTo>
                              <a:lnTo>
                                <a:pt x="42688" y="80425"/>
                              </a:lnTo>
                              <a:lnTo>
                                <a:pt x="43616" y="85683"/>
                              </a:lnTo>
                              <a:lnTo>
                                <a:pt x="43616" y="90941"/>
                              </a:lnTo>
                              <a:lnTo>
                                <a:pt x="43616" y="94653"/>
                              </a:lnTo>
                              <a:lnTo>
                                <a:pt x="43616" y="98366"/>
                              </a:lnTo>
                              <a:lnTo>
                                <a:pt x="42688" y="102077"/>
                              </a:lnTo>
                              <a:lnTo>
                                <a:pt x="41760" y="105789"/>
                              </a:lnTo>
                              <a:lnTo>
                                <a:pt x="41760" y="110120"/>
                              </a:lnTo>
                              <a:lnTo>
                                <a:pt x="41141" y="113832"/>
                              </a:lnTo>
                              <a:lnTo>
                                <a:pt x="39285" y="117544"/>
                              </a:lnTo>
                              <a:lnTo>
                                <a:pt x="37738" y="122184"/>
                              </a:lnTo>
                              <a:lnTo>
                                <a:pt x="35264" y="126513"/>
                              </a:lnTo>
                              <a:lnTo>
                                <a:pt x="33408" y="130226"/>
                              </a:lnTo>
                              <a:lnTo>
                                <a:pt x="30933" y="133320"/>
                              </a:lnTo>
                              <a:lnTo>
                                <a:pt x="29386" y="137031"/>
                              </a:lnTo>
                              <a:lnTo>
                                <a:pt x="26912" y="139196"/>
                              </a:lnTo>
                              <a:lnTo>
                                <a:pt x="24437" y="142289"/>
                              </a:lnTo>
                              <a:lnTo>
                                <a:pt x="21653" y="143528"/>
                              </a:lnTo>
                              <a:lnTo>
                                <a:pt x="19178" y="145074"/>
                              </a:lnTo>
                              <a:lnTo>
                                <a:pt x="17632" y="146001"/>
                              </a:lnTo>
                              <a:lnTo>
                                <a:pt x="15157" y="146621"/>
                              </a:lnTo>
                              <a:lnTo>
                                <a:pt x="12682" y="147239"/>
                              </a:lnTo>
                              <a:lnTo>
                                <a:pt x="10826" y="147239"/>
                              </a:lnTo>
                              <a:lnTo>
                                <a:pt x="9280" y="146621"/>
                              </a:lnTo>
                              <a:lnTo>
                                <a:pt x="7424" y="146001"/>
                              </a:lnTo>
                              <a:lnTo>
                                <a:pt x="6805" y="1466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613617pt;margin-top:45.775085pt;width:3.55pt;height:11.6pt;mso-position-horizontal-relative:page;mso-position-vertical-relative:page;z-index:16385536" id="docshape1129" coordorigin="2212,916" coordsize="71,232" path="m2282,976l2281,975,2277,974,2259,962,2256,960,2253,958,2249,954,2246,952,2245,950,2242,947,2242,946,2239,944,2237,940,2236,934,2235,929,2227,917,2225,916,2224,917,2222,918,2220,920,2219,924,2218,927,2216,931,2215,934,2215,939,2214,944,2214,948,2212,954,2212,961,2212,970,2212,978,2212,985,2212,991,2214,999,2214,1005,2215,1010,2218,1013,2219,1015,2220,1017,2224,1017,2227,1015,2229,1013,2232,1010,2236,1007,2237,1004,2240,999,2242,994,2244,990,2245,986,2246,981,2248,978,2249,974,2251,971,2252,967,2253,964,2255,960,2256,956,2259,954,2262,954,2265,956,2266,960,2268,964,2270,968,2272,974,2273,980,2274,987,2276,995,2277,1004,2277,1010,2278,1019,2278,1026,2279,1034,2279,1042,2281,1050,2281,1059,2281,1065,2281,1070,2279,1076,2278,1082,2278,1089,2277,1095,2274,1101,2272,1108,2268,1115,2265,1121,2261,1125,2259,1131,2255,1135,2251,1140,2246,1142,2242,1144,2240,1145,2236,1146,2232,1147,2229,1147,2227,1146,2224,1145,2223,1146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6048" behindDoc="0" locked="0" layoutInCell="1" allowOverlap="1" wp14:anchorId="7A701A74" wp14:editId="39B3D791">
                <wp:simplePos x="0" y="0"/>
                <wp:positionH relativeFrom="page">
                  <wp:posOffset>1495118</wp:posOffset>
                </wp:positionH>
                <wp:positionV relativeFrom="page">
                  <wp:posOffset>577012</wp:posOffset>
                </wp:positionV>
                <wp:extent cx="48260" cy="50800"/>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50800"/>
                        </a:xfrm>
                        <a:custGeom>
                          <a:avLst/>
                          <a:gdLst/>
                          <a:ahLst/>
                          <a:cxnLst/>
                          <a:rect l="l" t="t" r="r" b="b"/>
                          <a:pathLst>
                            <a:path w="48260" h="50800">
                              <a:moveTo>
                                <a:pt x="14229" y="46708"/>
                              </a:moveTo>
                              <a:lnTo>
                                <a:pt x="13610" y="45162"/>
                              </a:lnTo>
                              <a:lnTo>
                                <a:pt x="12682" y="42996"/>
                              </a:lnTo>
                              <a:lnTo>
                                <a:pt x="11135" y="40831"/>
                              </a:lnTo>
                              <a:lnTo>
                                <a:pt x="9280" y="38666"/>
                              </a:lnTo>
                              <a:lnTo>
                                <a:pt x="8352" y="36500"/>
                              </a:lnTo>
                              <a:lnTo>
                                <a:pt x="11135" y="37738"/>
                              </a:lnTo>
                              <a:lnTo>
                                <a:pt x="13610" y="38666"/>
                              </a:lnTo>
                              <a:lnTo>
                                <a:pt x="15157" y="40213"/>
                              </a:lnTo>
                              <a:lnTo>
                                <a:pt x="16704" y="42378"/>
                              </a:lnTo>
                              <a:lnTo>
                                <a:pt x="18560" y="43925"/>
                              </a:lnTo>
                              <a:lnTo>
                                <a:pt x="21034" y="45162"/>
                              </a:lnTo>
                              <a:lnTo>
                                <a:pt x="22581" y="47636"/>
                              </a:lnTo>
                              <a:lnTo>
                                <a:pt x="24437" y="48255"/>
                              </a:lnTo>
                              <a:lnTo>
                                <a:pt x="27840" y="49803"/>
                              </a:lnTo>
                              <a:lnTo>
                                <a:pt x="30314" y="49803"/>
                              </a:lnTo>
                              <a:lnTo>
                                <a:pt x="32789" y="50420"/>
                              </a:lnTo>
                              <a:lnTo>
                                <a:pt x="35264" y="50420"/>
                              </a:lnTo>
                              <a:lnTo>
                                <a:pt x="36810" y="49803"/>
                              </a:lnTo>
                              <a:lnTo>
                                <a:pt x="38666" y="48874"/>
                              </a:lnTo>
                              <a:lnTo>
                                <a:pt x="40213" y="46708"/>
                              </a:lnTo>
                              <a:lnTo>
                                <a:pt x="42069" y="45162"/>
                              </a:lnTo>
                              <a:lnTo>
                                <a:pt x="43616" y="42996"/>
                              </a:lnTo>
                              <a:lnTo>
                                <a:pt x="45162" y="40213"/>
                              </a:lnTo>
                              <a:lnTo>
                                <a:pt x="45162" y="37119"/>
                              </a:lnTo>
                              <a:lnTo>
                                <a:pt x="46090" y="34954"/>
                              </a:lnTo>
                              <a:lnTo>
                                <a:pt x="47018" y="31860"/>
                              </a:lnTo>
                              <a:lnTo>
                                <a:pt x="47018" y="28768"/>
                              </a:lnTo>
                              <a:lnTo>
                                <a:pt x="47946" y="25984"/>
                              </a:lnTo>
                              <a:lnTo>
                                <a:pt x="47018" y="23818"/>
                              </a:lnTo>
                              <a:lnTo>
                                <a:pt x="47018" y="21343"/>
                              </a:lnTo>
                              <a:lnTo>
                                <a:pt x="46090" y="18560"/>
                              </a:lnTo>
                              <a:lnTo>
                                <a:pt x="45162" y="15467"/>
                              </a:lnTo>
                              <a:lnTo>
                                <a:pt x="44544" y="11755"/>
                              </a:lnTo>
                              <a:lnTo>
                                <a:pt x="42688" y="8970"/>
                              </a:lnTo>
                              <a:lnTo>
                                <a:pt x="30314" y="619"/>
                              </a:lnTo>
                              <a:lnTo>
                                <a:pt x="26912" y="0"/>
                              </a:lnTo>
                              <a:lnTo>
                                <a:pt x="23509" y="619"/>
                              </a:lnTo>
                              <a:lnTo>
                                <a:pt x="20106" y="1237"/>
                              </a:lnTo>
                              <a:lnTo>
                                <a:pt x="16085" y="2784"/>
                              </a:lnTo>
                              <a:lnTo>
                                <a:pt x="12682" y="5258"/>
                              </a:lnTo>
                              <a:lnTo>
                                <a:pt x="10207" y="8042"/>
                              </a:lnTo>
                              <a:lnTo>
                                <a:pt x="7733" y="11135"/>
                              </a:lnTo>
                              <a:lnTo>
                                <a:pt x="5258" y="13920"/>
                              </a:lnTo>
                              <a:lnTo>
                                <a:pt x="2474" y="18560"/>
                              </a:lnTo>
                              <a:lnTo>
                                <a:pt x="927" y="22272"/>
                              </a:lnTo>
                              <a:lnTo>
                                <a:pt x="0" y="25984"/>
                              </a:lnTo>
                              <a:lnTo>
                                <a:pt x="0" y="296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725891pt;margin-top:45.434021pt;width:3.8pt;height:4pt;mso-position-horizontal-relative:page;mso-position-vertical-relative:page;z-index:16386048" id="docshape1130" coordorigin="2355,909" coordsize="76,80" path="m2377,982l2376,980,2374,976,2372,973,2369,970,2368,966,2372,968,2376,970,2378,972,2381,975,2384,978,2388,980,2390,984,2393,985,2398,987,2402,987,2406,988,2410,988,2412,987,2415,986,2418,982,2421,980,2423,976,2426,972,2426,967,2427,964,2429,959,2429,954,2430,950,2429,946,2429,942,2427,938,2426,933,2425,927,2422,923,2402,910,2397,909,2392,910,2386,911,2380,913,2374,917,2371,921,2367,926,2363,931,2358,938,2356,944,2355,950,2355,95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6560" behindDoc="0" locked="0" layoutInCell="1" allowOverlap="1" wp14:anchorId="4361A014" wp14:editId="13470745">
                <wp:simplePos x="0" y="0"/>
                <wp:positionH relativeFrom="page">
                  <wp:posOffset>1579876</wp:posOffset>
                </wp:positionH>
                <wp:positionV relativeFrom="page">
                  <wp:posOffset>608872</wp:posOffset>
                </wp:positionV>
                <wp:extent cx="106045" cy="140970"/>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40970"/>
                        </a:xfrm>
                        <a:custGeom>
                          <a:avLst/>
                          <a:gdLst/>
                          <a:ahLst/>
                          <a:cxnLst/>
                          <a:rect l="l" t="t" r="r" b="b"/>
                          <a:pathLst>
                            <a:path w="106045" h="140970">
                              <a:moveTo>
                                <a:pt x="82901" y="39595"/>
                              </a:moveTo>
                              <a:lnTo>
                                <a:pt x="83520" y="38047"/>
                              </a:lnTo>
                              <a:lnTo>
                                <a:pt x="83520" y="36500"/>
                              </a:lnTo>
                              <a:lnTo>
                                <a:pt x="84448" y="34335"/>
                              </a:lnTo>
                              <a:lnTo>
                                <a:pt x="84448" y="32170"/>
                              </a:lnTo>
                              <a:lnTo>
                                <a:pt x="83520" y="29078"/>
                              </a:lnTo>
                              <a:lnTo>
                                <a:pt x="83520" y="25984"/>
                              </a:lnTo>
                              <a:lnTo>
                                <a:pt x="82901" y="23200"/>
                              </a:lnTo>
                              <a:lnTo>
                                <a:pt x="81973" y="20106"/>
                              </a:lnTo>
                              <a:lnTo>
                                <a:pt x="80117" y="17013"/>
                              </a:lnTo>
                              <a:lnTo>
                                <a:pt x="79498" y="14229"/>
                              </a:lnTo>
                              <a:lnTo>
                                <a:pt x="70218" y="4640"/>
                              </a:lnTo>
                              <a:lnTo>
                                <a:pt x="67744" y="3093"/>
                              </a:lnTo>
                              <a:lnTo>
                                <a:pt x="63413" y="1547"/>
                              </a:lnTo>
                              <a:lnTo>
                                <a:pt x="60010" y="927"/>
                              </a:lnTo>
                              <a:lnTo>
                                <a:pt x="55989" y="0"/>
                              </a:lnTo>
                              <a:lnTo>
                                <a:pt x="52587" y="0"/>
                              </a:lnTo>
                              <a:lnTo>
                                <a:pt x="48565" y="927"/>
                              </a:lnTo>
                              <a:lnTo>
                                <a:pt x="44234" y="2166"/>
                              </a:lnTo>
                              <a:lnTo>
                                <a:pt x="39285" y="4640"/>
                              </a:lnTo>
                              <a:lnTo>
                                <a:pt x="34954" y="6805"/>
                              </a:lnTo>
                              <a:lnTo>
                                <a:pt x="30933" y="10517"/>
                              </a:lnTo>
                              <a:lnTo>
                                <a:pt x="26602" y="14229"/>
                              </a:lnTo>
                              <a:lnTo>
                                <a:pt x="22581" y="18559"/>
                              </a:lnTo>
                              <a:lnTo>
                                <a:pt x="19178" y="24437"/>
                              </a:lnTo>
                              <a:lnTo>
                                <a:pt x="16704" y="30623"/>
                              </a:lnTo>
                              <a:lnTo>
                                <a:pt x="13301" y="35882"/>
                              </a:lnTo>
                              <a:lnTo>
                                <a:pt x="9898" y="41759"/>
                              </a:lnTo>
                              <a:lnTo>
                                <a:pt x="7424" y="47636"/>
                              </a:lnTo>
                              <a:lnTo>
                                <a:pt x="4949" y="52895"/>
                              </a:lnTo>
                              <a:lnTo>
                                <a:pt x="3093" y="58154"/>
                              </a:lnTo>
                              <a:lnTo>
                                <a:pt x="2474" y="65578"/>
                              </a:lnTo>
                              <a:lnTo>
                                <a:pt x="618" y="73002"/>
                              </a:lnTo>
                              <a:lnTo>
                                <a:pt x="618" y="80426"/>
                              </a:lnTo>
                              <a:lnTo>
                                <a:pt x="0" y="87849"/>
                              </a:lnTo>
                              <a:lnTo>
                                <a:pt x="618" y="94655"/>
                              </a:lnTo>
                              <a:lnTo>
                                <a:pt x="23200" y="130846"/>
                              </a:lnTo>
                              <a:lnTo>
                                <a:pt x="56917" y="138579"/>
                              </a:lnTo>
                              <a:lnTo>
                                <a:pt x="68672" y="140744"/>
                              </a:lnTo>
                              <a:lnTo>
                                <a:pt x="79498" y="140744"/>
                              </a:lnTo>
                              <a:lnTo>
                                <a:pt x="88469" y="139817"/>
                              </a:lnTo>
                              <a:lnTo>
                                <a:pt x="97749" y="135487"/>
                              </a:lnTo>
                              <a:lnTo>
                                <a:pt x="105483" y="1280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99719pt;margin-top:47.942749pt;width:8.35pt;height:11.1pt;mso-position-horizontal-relative:page;mso-position-vertical-relative:page;z-index:16386560" id="docshape1131" coordorigin="2488,959" coordsize="167,222" path="m2619,1021l2620,1019,2620,1016,2621,1013,2621,1010,2620,1005,2620,1000,2619,995,2617,991,2614,986,2613,981,2599,966,2595,964,2588,961,2582,960,2576,959,2571,959,2564,960,2558,962,2550,966,2543,970,2537,975,2530,981,2524,988,2518,997,2514,1007,2509,1015,2504,1025,2500,1034,2496,1042,2493,1050,2492,1062,2489,1074,2489,1086,2488,1097,2489,1108,2525,1165,2578,1177,2596,1181,2613,1181,2627,1179,2642,1172,2654,116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7072" behindDoc="0" locked="0" layoutInCell="1" allowOverlap="1" wp14:anchorId="26EE9A0A" wp14:editId="2A983F69">
                <wp:simplePos x="0" y="0"/>
                <wp:positionH relativeFrom="page">
                  <wp:posOffset>1768879</wp:posOffset>
                </wp:positionH>
                <wp:positionV relativeFrom="page">
                  <wp:posOffset>545769</wp:posOffset>
                </wp:positionV>
                <wp:extent cx="64769" cy="167640"/>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67640"/>
                        </a:xfrm>
                        <a:custGeom>
                          <a:avLst/>
                          <a:gdLst/>
                          <a:ahLst/>
                          <a:cxnLst/>
                          <a:rect l="l" t="t" r="r" b="b"/>
                          <a:pathLst>
                            <a:path w="64769" h="167640">
                              <a:moveTo>
                                <a:pt x="0" y="67743"/>
                              </a:moveTo>
                              <a:lnTo>
                                <a:pt x="2474" y="68361"/>
                              </a:lnTo>
                              <a:lnTo>
                                <a:pt x="4330" y="68361"/>
                              </a:lnTo>
                              <a:lnTo>
                                <a:pt x="5877" y="68361"/>
                              </a:lnTo>
                              <a:lnTo>
                                <a:pt x="6805" y="66815"/>
                              </a:lnTo>
                              <a:lnTo>
                                <a:pt x="7733" y="64650"/>
                              </a:lnTo>
                              <a:lnTo>
                                <a:pt x="8352" y="62485"/>
                              </a:lnTo>
                              <a:lnTo>
                                <a:pt x="8352" y="60010"/>
                              </a:lnTo>
                              <a:lnTo>
                                <a:pt x="8352" y="55679"/>
                              </a:lnTo>
                              <a:lnTo>
                                <a:pt x="9280" y="50420"/>
                              </a:lnTo>
                              <a:lnTo>
                                <a:pt x="10208" y="44543"/>
                              </a:lnTo>
                              <a:lnTo>
                                <a:pt x="10826" y="40213"/>
                              </a:lnTo>
                              <a:lnTo>
                                <a:pt x="12682" y="34954"/>
                              </a:lnTo>
                              <a:lnTo>
                                <a:pt x="13610" y="31242"/>
                              </a:lnTo>
                              <a:lnTo>
                                <a:pt x="14229" y="27530"/>
                              </a:lnTo>
                              <a:lnTo>
                                <a:pt x="16085" y="23818"/>
                              </a:lnTo>
                              <a:lnTo>
                                <a:pt x="17632" y="20107"/>
                              </a:lnTo>
                              <a:lnTo>
                                <a:pt x="19178" y="16395"/>
                              </a:lnTo>
                              <a:lnTo>
                                <a:pt x="21962" y="12682"/>
                              </a:lnTo>
                              <a:lnTo>
                                <a:pt x="24437" y="9590"/>
                              </a:lnTo>
                              <a:lnTo>
                                <a:pt x="25984" y="7423"/>
                              </a:lnTo>
                              <a:lnTo>
                                <a:pt x="28459" y="4949"/>
                              </a:lnTo>
                              <a:lnTo>
                                <a:pt x="30315" y="3712"/>
                              </a:lnTo>
                              <a:lnTo>
                                <a:pt x="32789" y="2165"/>
                              </a:lnTo>
                              <a:lnTo>
                                <a:pt x="35264" y="1237"/>
                              </a:lnTo>
                              <a:lnTo>
                                <a:pt x="36810" y="619"/>
                              </a:lnTo>
                              <a:lnTo>
                                <a:pt x="39285" y="619"/>
                              </a:lnTo>
                              <a:lnTo>
                                <a:pt x="41141" y="0"/>
                              </a:lnTo>
                              <a:lnTo>
                                <a:pt x="43616" y="619"/>
                              </a:lnTo>
                              <a:lnTo>
                                <a:pt x="45162" y="619"/>
                              </a:lnTo>
                              <a:lnTo>
                                <a:pt x="47637" y="2165"/>
                              </a:lnTo>
                              <a:lnTo>
                                <a:pt x="50421" y="2784"/>
                              </a:lnTo>
                              <a:lnTo>
                                <a:pt x="52896" y="4949"/>
                              </a:lnTo>
                              <a:lnTo>
                                <a:pt x="55370" y="7423"/>
                              </a:lnTo>
                              <a:lnTo>
                                <a:pt x="56917" y="9590"/>
                              </a:lnTo>
                              <a:lnTo>
                                <a:pt x="58773" y="13301"/>
                              </a:lnTo>
                              <a:lnTo>
                                <a:pt x="61248" y="17013"/>
                              </a:lnTo>
                              <a:lnTo>
                                <a:pt x="61867" y="21343"/>
                              </a:lnTo>
                              <a:lnTo>
                                <a:pt x="63723" y="27530"/>
                              </a:lnTo>
                              <a:lnTo>
                                <a:pt x="64651" y="33408"/>
                              </a:lnTo>
                              <a:lnTo>
                                <a:pt x="64651" y="40213"/>
                              </a:lnTo>
                              <a:lnTo>
                                <a:pt x="64651" y="47637"/>
                              </a:lnTo>
                              <a:lnTo>
                                <a:pt x="64651" y="56298"/>
                              </a:lnTo>
                              <a:lnTo>
                                <a:pt x="63723" y="65269"/>
                              </a:lnTo>
                              <a:lnTo>
                                <a:pt x="62794" y="75167"/>
                              </a:lnTo>
                              <a:lnTo>
                                <a:pt x="61867" y="83828"/>
                              </a:lnTo>
                              <a:lnTo>
                                <a:pt x="61248" y="92181"/>
                              </a:lnTo>
                              <a:lnTo>
                                <a:pt x="59392" y="99603"/>
                              </a:lnTo>
                              <a:lnTo>
                                <a:pt x="56917" y="107027"/>
                              </a:lnTo>
                              <a:lnTo>
                                <a:pt x="55370" y="113833"/>
                              </a:lnTo>
                              <a:lnTo>
                                <a:pt x="52896" y="120329"/>
                              </a:lnTo>
                              <a:lnTo>
                                <a:pt x="51040" y="126515"/>
                              </a:lnTo>
                              <a:lnTo>
                                <a:pt x="49493" y="132392"/>
                              </a:lnTo>
                              <a:lnTo>
                                <a:pt x="47019" y="137651"/>
                              </a:lnTo>
                              <a:lnTo>
                                <a:pt x="45162" y="143529"/>
                              </a:lnTo>
                              <a:lnTo>
                                <a:pt x="43616" y="148787"/>
                              </a:lnTo>
                              <a:lnTo>
                                <a:pt x="42069" y="154045"/>
                              </a:lnTo>
                              <a:lnTo>
                                <a:pt x="41141" y="158994"/>
                              </a:lnTo>
                              <a:lnTo>
                                <a:pt x="39285" y="163635"/>
                              </a:lnTo>
                              <a:lnTo>
                                <a:pt x="39285" y="16734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281876pt;margin-top:42.973999pt;width:5.1pt;height:13.2pt;mso-position-horizontal-relative:page;mso-position-vertical-relative:page;z-index:16387072" id="docshape1132" coordorigin="2786,859" coordsize="102,264" path="m2786,966l2790,967,2792,967,2795,967,2796,965,2798,961,2799,958,2799,954,2799,947,2800,939,2802,930,2803,923,2806,915,2807,909,2808,903,2811,897,2813,891,2816,885,2820,879,2824,875,2827,871,2830,867,2833,865,2837,863,2841,861,2844,860,2848,860,2850,859,2854,860,2857,860,2861,863,2865,864,2869,867,2873,871,2875,875,2878,880,2882,886,2883,893,2886,903,2887,912,2887,923,2887,934,2887,948,2886,962,2885,978,2883,991,2882,1005,2879,1016,2875,1028,2873,1039,2869,1049,2866,1059,2864,1068,2860,1076,2857,1086,2854,1094,2852,1102,2850,1110,2848,1117,2848,112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7584" behindDoc="0" locked="0" layoutInCell="1" allowOverlap="1" wp14:anchorId="2DC56774" wp14:editId="091E8B7C">
                <wp:simplePos x="0" y="0"/>
                <wp:positionH relativeFrom="page">
                  <wp:posOffset>1822394</wp:posOffset>
                </wp:positionH>
                <wp:positionV relativeFrom="page">
                  <wp:posOffset>747452</wp:posOffset>
                </wp:positionV>
                <wp:extent cx="8255" cy="6350"/>
                <wp:effectExtent l="0" t="0" r="0" b="0"/>
                <wp:wrapNone/>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350"/>
                        </a:xfrm>
                        <a:custGeom>
                          <a:avLst/>
                          <a:gdLst/>
                          <a:ahLst/>
                          <a:cxnLst/>
                          <a:rect l="l" t="t" r="r" b="b"/>
                          <a:pathLst>
                            <a:path w="8255" h="6350">
                              <a:moveTo>
                                <a:pt x="4330" y="0"/>
                              </a:moveTo>
                              <a:lnTo>
                                <a:pt x="5877" y="2784"/>
                              </a:lnTo>
                              <a:lnTo>
                                <a:pt x="7733" y="4331"/>
                              </a:lnTo>
                              <a:lnTo>
                                <a:pt x="7733" y="5877"/>
                              </a:lnTo>
                              <a:lnTo>
                                <a:pt x="6805" y="5877"/>
                              </a:lnTo>
                              <a:lnTo>
                                <a:pt x="4330" y="4331"/>
                              </a:lnTo>
                              <a:lnTo>
                                <a:pt x="2784" y="3712"/>
                              </a:lnTo>
                              <a:lnTo>
                                <a:pt x="1855" y="4331"/>
                              </a:lnTo>
                              <a:lnTo>
                                <a:pt x="0" y="4331"/>
                              </a:lnTo>
                              <a:lnTo>
                                <a:pt x="0" y="4950"/>
                              </a:lnTo>
                              <a:lnTo>
                                <a:pt x="0" y="49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495651pt;margin-top:58.854492pt;width:.65pt;height:.5pt;mso-position-horizontal-relative:page;mso-position-vertical-relative:page;z-index:16387584" id="docshape1133" coordorigin="2870,1177" coordsize="13,10" path="m2877,1177l2879,1181,2882,1184,2882,1186,2881,1186,2877,1184,2874,1183,2873,1184,2870,1184,2870,1185,2870,118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8096" behindDoc="0" locked="0" layoutInCell="1" allowOverlap="1" wp14:anchorId="73D9CC51" wp14:editId="05802914">
                <wp:simplePos x="0" y="0"/>
                <wp:positionH relativeFrom="page">
                  <wp:posOffset>2206588</wp:posOffset>
                </wp:positionH>
                <wp:positionV relativeFrom="page">
                  <wp:posOffset>535871</wp:posOffset>
                </wp:positionV>
                <wp:extent cx="107950" cy="210820"/>
                <wp:effectExtent l="0" t="0" r="0" b="0"/>
                <wp:wrapNone/>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10820"/>
                        </a:xfrm>
                        <a:custGeom>
                          <a:avLst/>
                          <a:gdLst/>
                          <a:ahLst/>
                          <a:cxnLst/>
                          <a:rect l="l" t="t" r="r" b="b"/>
                          <a:pathLst>
                            <a:path w="107950" h="210820">
                              <a:moveTo>
                                <a:pt x="60320" y="5257"/>
                              </a:moveTo>
                              <a:lnTo>
                                <a:pt x="64651" y="0"/>
                              </a:lnTo>
                              <a:lnTo>
                                <a:pt x="62795" y="927"/>
                              </a:lnTo>
                              <a:lnTo>
                                <a:pt x="61248" y="1545"/>
                              </a:lnTo>
                              <a:lnTo>
                                <a:pt x="57845" y="1545"/>
                              </a:lnTo>
                              <a:lnTo>
                                <a:pt x="55371" y="2474"/>
                              </a:lnTo>
                              <a:lnTo>
                                <a:pt x="51968" y="2474"/>
                              </a:lnTo>
                              <a:lnTo>
                                <a:pt x="49493" y="1545"/>
                              </a:lnTo>
                              <a:lnTo>
                                <a:pt x="45472" y="927"/>
                              </a:lnTo>
                              <a:lnTo>
                                <a:pt x="42069" y="0"/>
                              </a:lnTo>
                              <a:lnTo>
                                <a:pt x="38666" y="0"/>
                              </a:lnTo>
                              <a:lnTo>
                                <a:pt x="35264" y="927"/>
                              </a:lnTo>
                              <a:lnTo>
                                <a:pt x="31861" y="927"/>
                              </a:lnTo>
                              <a:lnTo>
                                <a:pt x="28768" y="1545"/>
                              </a:lnTo>
                              <a:lnTo>
                                <a:pt x="25365" y="1545"/>
                              </a:lnTo>
                              <a:lnTo>
                                <a:pt x="21962" y="2474"/>
                              </a:lnTo>
                              <a:lnTo>
                                <a:pt x="19488" y="2474"/>
                              </a:lnTo>
                              <a:lnTo>
                                <a:pt x="17632" y="3092"/>
                              </a:lnTo>
                              <a:lnTo>
                                <a:pt x="16085" y="4640"/>
                              </a:lnTo>
                              <a:lnTo>
                                <a:pt x="14538" y="6185"/>
                              </a:lnTo>
                              <a:lnTo>
                                <a:pt x="12682" y="7423"/>
                              </a:lnTo>
                              <a:lnTo>
                                <a:pt x="11136" y="9897"/>
                              </a:lnTo>
                              <a:lnTo>
                                <a:pt x="9280" y="12063"/>
                              </a:lnTo>
                              <a:lnTo>
                                <a:pt x="7733" y="14228"/>
                              </a:lnTo>
                              <a:lnTo>
                                <a:pt x="5877" y="17321"/>
                              </a:lnTo>
                              <a:lnTo>
                                <a:pt x="4330" y="21033"/>
                              </a:lnTo>
                              <a:lnTo>
                                <a:pt x="2784" y="24745"/>
                              </a:lnTo>
                              <a:lnTo>
                                <a:pt x="1856" y="29076"/>
                              </a:lnTo>
                              <a:lnTo>
                                <a:pt x="928" y="33716"/>
                              </a:lnTo>
                              <a:lnTo>
                                <a:pt x="0" y="38665"/>
                              </a:lnTo>
                              <a:lnTo>
                                <a:pt x="0" y="44852"/>
                              </a:lnTo>
                              <a:lnTo>
                                <a:pt x="928" y="50110"/>
                              </a:lnTo>
                              <a:lnTo>
                                <a:pt x="1856" y="56607"/>
                              </a:lnTo>
                              <a:lnTo>
                                <a:pt x="3402" y="63412"/>
                              </a:lnTo>
                              <a:lnTo>
                                <a:pt x="5258" y="69908"/>
                              </a:lnTo>
                              <a:lnTo>
                                <a:pt x="8661" y="77640"/>
                              </a:lnTo>
                              <a:lnTo>
                                <a:pt x="11754" y="83518"/>
                              </a:lnTo>
                              <a:lnTo>
                                <a:pt x="15157" y="90943"/>
                              </a:lnTo>
                              <a:lnTo>
                                <a:pt x="21034" y="97438"/>
                              </a:lnTo>
                              <a:lnTo>
                                <a:pt x="26912" y="105171"/>
                              </a:lnTo>
                              <a:lnTo>
                                <a:pt x="33717" y="111048"/>
                              </a:lnTo>
                              <a:lnTo>
                                <a:pt x="42069" y="118472"/>
                              </a:lnTo>
                              <a:lnTo>
                                <a:pt x="51968" y="123731"/>
                              </a:lnTo>
                              <a:lnTo>
                                <a:pt x="62176" y="129608"/>
                              </a:lnTo>
                              <a:lnTo>
                                <a:pt x="71456" y="135485"/>
                              </a:lnTo>
                              <a:lnTo>
                                <a:pt x="79808" y="140744"/>
                              </a:lnTo>
                              <a:lnTo>
                                <a:pt x="86304" y="144456"/>
                              </a:lnTo>
                              <a:lnTo>
                                <a:pt x="92181" y="148787"/>
                              </a:lnTo>
                              <a:lnTo>
                                <a:pt x="97131" y="152499"/>
                              </a:lnTo>
                              <a:lnTo>
                                <a:pt x="100533" y="156519"/>
                              </a:lnTo>
                              <a:lnTo>
                                <a:pt x="103008" y="160232"/>
                              </a:lnTo>
                              <a:lnTo>
                                <a:pt x="105483" y="163943"/>
                              </a:lnTo>
                              <a:lnTo>
                                <a:pt x="106411" y="166727"/>
                              </a:lnTo>
                              <a:lnTo>
                                <a:pt x="107339" y="170439"/>
                              </a:lnTo>
                              <a:lnTo>
                                <a:pt x="105483" y="172604"/>
                              </a:lnTo>
                              <a:lnTo>
                                <a:pt x="103936" y="175697"/>
                              </a:lnTo>
                              <a:lnTo>
                                <a:pt x="102389" y="177863"/>
                              </a:lnTo>
                              <a:lnTo>
                                <a:pt x="100533" y="180028"/>
                              </a:lnTo>
                              <a:lnTo>
                                <a:pt x="96512" y="183122"/>
                              </a:lnTo>
                              <a:lnTo>
                                <a:pt x="93109" y="186215"/>
                              </a:lnTo>
                              <a:lnTo>
                                <a:pt x="88779" y="187761"/>
                              </a:lnTo>
                              <a:lnTo>
                                <a:pt x="86304" y="189927"/>
                              </a:lnTo>
                              <a:lnTo>
                                <a:pt x="82901" y="192092"/>
                              </a:lnTo>
                              <a:lnTo>
                                <a:pt x="77952" y="195186"/>
                              </a:lnTo>
                              <a:lnTo>
                                <a:pt x="71456" y="197351"/>
                              </a:lnTo>
                              <a:lnTo>
                                <a:pt x="66197" y="199516"/>
                              </a:lnTo>
                              <a:lnTo>
                                <a:pt x="63723" y="201063"/>
                              </a:lnTo>
                              <a:lnTo>
                                <a:pt x="59701" y="202610"/>
                              </a:lnTo>
                              <a:lnTo>
                                <a:pt x="51349" y="203847"/>
                              </a:lnTo>
                              <a:lnTo>
                                <a:pt x="46090" y="204775"/>
                              </a:lnTo>
                              <a:lnTo>
                                <a:pt x="44544" y="206321"/>
                              </a:lnTo>
                              <a:lnTo>
                                <a:pt x="42069" y="207559"/>
                              </a:lnTo>
                              <a:lnTo>
                                <a:pt x="37120" y="209105"/>
                              </a:lnTo>
                              <a:lnTo>
                                <a:pt x="33717" y="210033"/>
                              </a:lnTo>
                              <a:lnTo>
                                <a:pt x="31861" y="210033"/>
                              </a:lnTo>
                              <a:lnTo>
                                <a:pt x="35264" y="210653"/>
                              </a:lnTo>
                              <a:lnTo>
                                <a:pt x="37120" y="2091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747116pt;margin-top:42.194641pt;width:8.5pt;height:16.6pt;mso-position-horizontal-relative:page;mso-position-vertical-relative:page;z-index:16388096" id="docshape1134" coordorigin="3475,844" coordsize="170,332" path="m3570,852l3577,844,3574,845,3571,846,3566,846,3562,848,3557,848,3553,846,3547,845,3541,844,3536,844,3530,845,3525,845,3520,846,3515,846,3510,848,3506,848,3503,849,3500,851,3498,854,3495,856,3492,859,3490,863,3487,866,3484,871,3482,877,3479,883,3478,890,3476,897,3475,905,3475,915,3476,923,3478,933,3480,944,3483,954,3489,966,3493,975,3499,987,3508,997,3517,1010,3528,1019,3541,1030,3557,1039,3573,1048,3587,1057,3601,1066,3611,1071,3620,1078,3628,1084,3633,1090,3637,1096,3641,1102,3643,1106,3644,1112,3641,1116,3639,1121,3636,1124,3633,1127,3627,1132,3622,1137,3615,1140,3611,1143,3605,1146,3598,1151,3587,1155,3579,1158,3575,1161,3569,1163,3556,1165,3548,1166,3545,1169,3541,1171,3533,1173,3528,1175,3525,1175,3530,1176,3533,117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8608" behindDoc="0" locked="0" layoutInCell="1" allowOverlap="1" wp14:anchorId="20B49C17" wp14:editId="4BD4DE32">
                <wp:simplePos x="0" y="0"/>
                <wp:positionH relativeFrom="page">
                  <wp:posOffset>2364967</wp:posOffset>
                </wp:positionH>
                <wp:positionV relativeFrom="page">
                  <wp:posOffset>637950</wp:posOffset>
                </wp:positionV>
                <wp:extent cx="28575" cy="50800"/>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50800"/>
                        </a:xfrm>
                        <a:custGeom>
                          <a:avLst/>
                          <a:gdLst/>
                          <a:ahLst/>
                          <a:cxnLst/>
                          <a:rect l="l" t="t" r="r" b="b"/>
                          <a:pathLst>
                            <a:path w="28575" h="50800">
                              <a:moveTo>
                                <a:pt x="0" y="0"/>
                              </a:moveTo>
                              <a:lnTo>
                                <a:pt x="6805" y="1545"/>
                              </a:lnTo>
                              <a:lnTo>
                                <a:pt x="9280" y="2164"/>
                              </a:lnTo>
                              <a:lnTo>
                                <a:pt x="9898" y="3092"/>
                              </a:lnTo>
                              <a:lnTo>
                                <a:pt x="11754" y="4329"/>
                              </a:lnTo>
                              <a:lnTo>
                                <a:pt x="13301" y="5257"/>
                              </a:lnTo>
                              <a:lnTo>
                                <a:pt x="15157" y="6804"/>
                              </a:lnTo>
                              <a:lnTo>
                                <a:pt x="16704" y="8969"/>
                              </a:lnTo>
                              <a:lnTo>
                                <a:pt x="17632" y="11134"/>
                              </a:lnTo>
                              <a:lnTo>
                                <a:pt x="17632" y="14228"/>
                              </a:lnTo>
                              <a:lnTo>
                                <a:pt x="18250" y="16393"/>
                              </a:lnTo>
                              <a:lnTo>
                                <a:pt x="19178" y="19177"/>
                              </a:lnTo>
                              <a:lnTo>
                                <a:pt x="20106" y="22889"/>
                              </a:lnTo>
                              <a:lnTo>
                                <a:pt x="19178" y="25982"/>
                              </a:lnTo>
                              <a:lnTo>
                                <a:pt x="19178" y="30622"/>
                              </a:lnTo>
                              <a:lnTo>
                                <a:pt x="21034" y="35572"/>
                              </a:lnTo>
                              <a:lnTo>
                                <a:pt x="21653" y="40211"/>
                              </a:lnTo>
                              <a:lnTo>
                                <a:pt x="23509" y="42995"/>
                              </a:lnTo>
                              <a:lnTo>
                                <a:pt x="24128" y="46088"/>
                              </a:lnTo>
                              <a:lnTo>
                                <a:pt x="25056" y="48253"/>
                              </a:lnTo>
                              <a:lnTo>
                                <a:pt x="26912" y="49801"/>
                              </a:lnTo>
                              <a:lnTo>
                                <a:pt x="28458" y="504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217926pt;margin-top:50.232361pt;width:2.25pt;height:4pt;mso-position-horizontal-relative:page;mso-position-vertical-relative:page;z-index:16388608" id="docshape1135" coordorigin="3724,1005" coordsize="45,80" path="m3724,1005l3735,1007,3739,1008,3740,1010,3743,1011,3745,1013,3748,1015,3751,1019,3752,1022,3752,1027,3753,1030,3755,1035,3756,1041,3755,1046,3755,1053,3757,1061,3758,1068,3761,1072,3762,1077,3764,1081,3767,1083,3769,108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89120" behindDoc="0" locked="0" layoutInCell="1" allowOverlap="1" wp14:anchorId="405CF4B6" wp14:editId="4924CE12">
                <wp:simplePos x="0" y="0"/>
                <wp:positionH relativeFrom="page">
                  <wp:posOffset>2345788</wp:posOffset>
                </wp:positionH>
                <wp:positionV relativeFrom="page">
                  <wp:posOffset>552266</wp:posOffset>
                </wp:positionV>
                <wp:extent cx="35560" cy="6985"/>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985"/>
                        </a:xfrm>
                        <a:custGeom>
                          <a:avLst/>
                          <a:gdLst/>
                          <a:ahLst/>
                          <a:cxnLst/>
                          <a:rect l="l" t="t" r="r" b="b"/>
                          <a:pathLst>
                            <a:path w="35560" h="6985">
                              <a:moveTo>
                                <a:pt x="34954" y="6805"/>
                              </a:moveTo>
                              <a:lnTo>
                                <a:pt x="21653" y="6186"/>
                              </a:lnTo>
                              <a:lnTo>
                                <a:pt x="18250" y="6186"/>
                              </a:lnTo>
                              <a:lnTo>
                                <a:pt x="14848" y="6186"/>
                              </a:lnTo>
                              <a:lnTo>
                                <a:pt x="11754" y="4639"/>
                              </a:lnTo>
                              <a:lnTo>
                                <a:pt x="8970" y="3711"/>
                              </a:lnTo>
                              <a:lnTo>
                                <a:pt x="5877" y="2474"/>
                              </a:lnTo>
                              <a:lnTo>
                                <a:pt x="3402" y="1546"/>
                              </a:lnTo>
                              <a:lnTo>
                                <a:pt x="1546" y="927"/>
                              </a:lnTo>
                              <a:lnTo>
                                <a:pt x="0" y="0"/>
                              </a:lnTo>
                              <a:lnTo>
                                <a:pt x="1546" y="927"/>
                              </a:lnTo>
                              <a:lnTo>
                                <a:pt x="4021" y="1546"/>
                              </a:lnTo>
                              <a:lnTo>
                                <a:pt x="6496" y="15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707794pt;margin-top:43.485535pt;width:2.8pt;height:.550pt;mso-position-horizontal-relative:page;mso-position-vertical-relative:page;z-index:16389120" id="docshape1136" coordorigin="3694,870" coordsize="56,11" path="m3749,880l3728,879,3723,879,3718,879,3713,877,3708,876,3703,874,3700,872,3697,871,3694,870,3697,871,3700,872,3704,872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89632" behindDoc="0" locked="0" layoutInCell="1" allowOverlap="1" wp14:anchorId="24026E38" wp14:editId="0C4B207B">
                <wp:simplePos x="0" y="0"/>
                <wp:positionH relativeFrom="page">
                  <wp:posOffset>2580883</wp:posOffset>
                </wp:positionH>
                <wp:positionV relativeFrom="page">
                  <wp:posOffset>601449</wp:posOffset>
                </wp:positionV>
                <wp:extent cx="252729" cy="76835"/>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76835"/>
                        </a:xfrm>
                        <a:custGeom>
                          <a:avLst/>
                          <a:gdLst/>
                          <a:ahLst/>
                          <a:cxnLst/>
                          <a:rect l="l" t="t" r="r" b="b"/>
                          <a:pathLst>
                            <a:path w="252729" h="76835">
                              <a:moveTo>
                                <a:pt x="20106" y="22271"/>
                              </a:moveTo>
                              <a:lnTo>
                                <a:pt x="18560" y="21652"/>
                              </a:lnTo>
                              <a:lnTo>
                                <a:pt x="16085" y="19487"/>
                              </a:lnTo>
                              <a:lnTo>
                                <a:pt x="14229" y="18559"/>
                              </a:lnTo>
                              <a:lnTo>
                                <a:pt x="12682" y="17941"/>
                              </a:lnTo>
                              <a:lnTo>
                                <a:pt x="9280" y="17013"/>
                              </a:lnTo>
                              <a:lnTo>
                                <a:pt x="6805" y="16394"/>
                              </a:lnTo>
                              <a:lnTo>
                                <a:pt x="4949" y="15775"/>
                              </a:lnTo>
                              <a:lnTo>
                                <a:pt x="3402" y="14229"/>
                              </a:lnTo>
                              <a:lnTo>
                                <a:pt x="2474" y="10517"/>
                              </a:lnTo>
                              <a:lnTo>
                                <a:pt x="1855" y="8351"/>
                              </a:lnTo>
                              <a:lnTo>
                                <a:pt x="0" y="6805"/>
                              </a:lnTo>
                              <a:lnTo>
                                <a:pt x="0" y="5258"/>
                              </a:lnTo>
                              <a:lnTo>
                                <a:pt x="0" y="7423"/>
                              </a:lnTo>
                              <a:lnTo>
                                <a:pt x="928" y="10517"/>
                              </a:lnTo>
                              <a:lnTo>
                                <a:pt x="1855" y="14847"/>
                              </a:lnTo>
                              <a:lnTo>
                                <a:pt x="1855" y="19487"/>
                              </a:lnTo>
                              <a:lnTo>
                                <a:pt x="2474" y="25365"/>
                              </a:lnTo>
                              <a:lnTo>
                                <a:pt x="2474" y="58772"/>
                              </a:lnTo>
                              <a:lnTo>
                                <a:pt x="3402" y="62484"/>
                              </a:lnTo>
                              <a:lnTo>
                                <a:pt x="4330" y="66195"/>
                              </a:lnTo>
                              <a:lnTo>
                                <a:pt x="4949" y="69289"/>
                              </a:lnTo>
                              <a:lnTo>
                                <a:pt x="6805" y="71454"/>
                              </a:lnTo>
                              <a:lnTo>
                                <a:pt x="7424" y="73620"/>
                              </a:lnTo>
                              <a:lnTo>
                                <a:pt x="9280" y="75166"/>
                              </a:lnTo>
                              <a:lnTo>
                                <a:pt x="10826" y="76713"/>
                              </a:lnTo>
                              <a:lnTo>
                                <a:pt x="13301" y="76713"/>
                              </a:lnTo>
                              <a:lnTo>
                                <a:pt x="16085" y="76713"/>
                              </a:lnTo>
                              <a:lnTo>
                                <a:pt x="18560" y="76713"/>
                              </a:lnTo>
                              <a:lnTo>
                                <a:pt x="21653" y="75166"/>
                              </a:lnTo>
                              <a:lnTo>
                                <a:pt x="25056" y="73620"/>
                              </a:lnTo>
                              <a:lnTo>
                                <a:pt x="28458" y="72073"/>
                              </a:lnTo>
                              <a:lnTo>
                                <a:pt x="32789" y="69908"/>
                              </a:lnTo>
                              <a:lnTo>
                                <a:pt x="35882" y="67123"/>
                              </a:lnTo>
                              <a:lnTo>
                                <a:pt x="38666" y="64650"/>
                              </a:lnTo>
                              <a:lnTo>
                                <a:pt x="41141" y="61865"/>
                              </a:lnTo>
                              <a:lnTo>
                                <a:pt x="43616" y="58772"/>
                              </a:lnTo>
                              <a:lnTo>
                                <a:pt x="45162" y="55060"/>
                              </a:lnTo>
                              <a:lnTo>
                                <a:pt x="47018" y="50730"/>
                              </a:lnTo>
                              <a:lnTo>
                                <a:pt x="47018" y="47018"/>
                              </a:lnTo>
                              <a:lnTo>
                                <a:pt x="47018" y="42378"/>
                              </a:lnTo>
                              <a:lnTo>
                                <a:pt x="46090" y="38047"/>
                              </a:lnTo>
                              <a:lnTo>
                                <a:pt x="44544" y="32789"/>
                              </a:lnTo>
                              <a:lnTo>
                                <a:pt x="41760" y="28149"/>
                              </a:lnTo>
                              <a:lnTo>
                                <a:pt x="39285" y="23817"/>
                              </a:lnTo>
                              <a:lnTo>
                                <a:pt x="36810" y="20106"/>
                              </a:lnTo>
                              <a:lnTo>
                                <a:pt x="35882" y="17013"/>
                              </a:lnTo>
                              <a:lnTo>
                                <a:pt x="35882" y="14229"/>
                              </a:lnTo>
                              <a:lnTo>
                                <a:pt x="34336" y="11135"/>
                              </a:lnTo>
                              <a:lnTo>
                                <a:pt x="30314" y="8351"/>
                              </a:lnTo>
                              <a:lnTo>
                                <a:pt x="26912" y="6805"/>
                              </a:lnTo>
                              <a:lnTo>
                                <a:pt x="23509" y="4330"/>
                              </a:lnTo>
                              <a:lnTo>
                                <a:pt x="21034" y="3093"/>
                              </a:lnTo>
                              <a:lnTo>
                                <a:pt x="18560" y="1547"/>
                              </a:lnTo>
                              <a:lnTo>
                                <a:pt x="16085" y="618"/>
                              </a:lnTo>
                              <a:lnTo>
                                <a:pt x="14229" y="618"/>
                              </a:lnTo>
                              <a:lnTo>
                                <a:pt x="11754" y="0"/>
                              </a:lnTo>
                              <a:lnTo>
                                <a:pt x="10208" y="0"/>
                              </a:lnTo>
                              <a:lnTo>
                                <a:pt x="8352" y="618"/>
                              </a:lnTo>
                              <a:lnTo>
                                <a:pt x="7424" y="1547"/>
                              </a:lnTo>
                              <a:lnTo>
                                <a:pt x="6805" y="3093"/>
                              </a:lnTo>
                              <a:lnTo>
                                <a:pt x="5877" y="5258"/>
                              </a:lnTo>
                              <a:lnTo>
                                <a:pt x="5877" y="7423"/>
                              </a:lnTo>
                              <a:lnTo>
                                <a:pt x="5877" y="10517"/>
                              </a:lnTo>
                              <a:lnTo>
                                <a:pt x="5877" y="13301"/>
                              </a:lnTo>
                              <a:lnTo>
                                <a:pt x="5877" y="17013"/>
                              </a:lnTo>
                              <a:lnTo>
                                <a:pt x="6805" y="20725"/>
                              </a:lnTo>
                              <a:lnTo>
                                <a:pt x="7424" y="25365"/>
                              </a:lnTo>
                              <a:lnTo>
                                <a:pt x="8352" y="29077"/>
                              </a:lnTo>
                              <a:lnTo>
                                <a:pt x="9280" y="33408"/>
                              </a:lnTo>
                              <a:lnTo>
                                <a:pt x="10208" y="36501"/>
                              </a:lnTo>
                              <a:lnTo>
                                <a:pt x="11754" y="40213"/>
                              </a:lnTo>
                              <a:lnTo>
                                <a:pt x="12682" y="43305"/>
                              </a:lnTo>
                              <a:lnTo>
                                <a:pt x="24437" y="51348"/>
                              </a:lnTo>
                              <a:lnTo>
                                <a:pt x="27530" y="51348"/>
                              </a:lnTo>
                              <a:lnTo>
                                <a:pt x="30933" y="51348"/>
                              </a:lnTo>
                              <a:lnTo>
                                <a:pt x="34336" y="50730"/>
                              </a:lnTo>
                              <a:lnTo>
                                <a:pt x="38666" y="49802"/>
                              </a:lnTo>
                              <a:lnTo>
                                <a:pt x="42688" y="48255"/>
                              </a:lnTo>
                              <a:lnTo>
                                <a:pt x="47637" y="47018"/>
                              </a:lnTo>
                              <a:lnTo>
                                <a:pt x="51968" y="43924"/>
                              </a:lnTo>
                              <a:lnTo>
                                <a:pt x="55989" y="41759"/>
                              </a:lnTo>
                              <a:lnTo>
                                <a:pt x="60320" y="38666"/>
                              </a:lnTo>
                              <a:lnTo>
                                <a:pt x="64341" y="35882"/>
                              </a:lnTo>
                              <a:lnTo>
                                <a:pt x="68672" y="32789"/>
                              </a:lnTo>
                              <a:lnTo>
                                <a:pt x="73002" y="30623"/>
                              </a:lnTo>
                              <a:lnTo>
                                <a:pt x="76096" y="27530"/>
                              </a:lnTo>
                              <a:lnTo>
                                <a:pt x="79499" y="25365"/>
                              </a:lnTo>
                              <a:lnTo>
                                <a:pt x="83829" y="22271"/>
                              </a:lnTo>
                              <a:lnTo>
                                <a:pt x="93728" y="14229"/>
                              </a:lnTo>
                              <a:lnTo>
                                <a:pt x="95584" y="12682"/>
                              </a:lnTo>
                              <a:lnTo>
                                <a:pt x="98059" y="12063"/>
                              </a:lnTo>
                              <a:lnTo>
                                <a:pt x="99605" y="10517"/>
                              </a:lnTo>
                              <a:lnTo>
                                <a:pt x="102080" y="9590"/>
                              </a:lnTo>
                              <a:lnTo>
                                <a:pt x="104555" y="8351"/>
                              </a:lnTo>
                              <a:lnTo>
                                <a:pt x="106410" y="8351"/>
                              </a:lnTo>
                              <a:lnTo>
                                <a:pt x="107957" y="9590"/>
                              </a:lnTo>
                              <a:lnTo>
                                <a:pt x="109813" y="11135"/>
                              </a:lnTo>
                              <a:lnTo>
                                <a:pt x="110432" y="13301"/>
                              </a:lnTo>
                              <a:lnTo>
                                <a:pt x="112288" y="15775"/>
                              </a:lnTo>
                              <a:lnTo>
                                <a:pt x="112907" y="18559"/>
                              </a:lnTo>
                              <a:lnTo>
                                <a:pt x="113835" y="22271"/>
                              </a:lnTo>
                              <a:lnTo>
                                <a:pt x="113835" y="26911"/>
                              </a:lnTo>
                              <a:lnTo>
                                <a:pt x="114763" y="31242"/>
                              </a:lnTo>
                              <a:lnTo>
                                <a:pt x="114763" y="35882"/>
                              </a:lnTo>
                              <a:lnTo>
                                <a:pt x="115691" y="40831"/>
                              </a:lnTo>
                              <a:lnTo>
                                <a:pt x="115691" y="45470"/>
                              </a:lnTo>
                              <a:lnTo>
                                <a:pt x="116309" y="49183"/>
                              </a:lnTo>
                              <a:lnTo>
                                <a:pt x="116309" y="52895"/>
                              </a:lnTo>
                              <a:lnTo>
                                <a:pt x="117237" y="56607"/>
                              </a:lnTo>
                              <a:lnTo>
                                <a:pt x="118165" y="60319"/>
                              </a:lnTo>
                              <a:lnTo>
                                <a:pt x="118784" y="63411"/>
                              </a:lnTo>
                              <a:lnTo>
                                <a:pt x="119712" y="65578"/>
                              </a:lnTo>
                              <a:lnTo>
                                <a:pt x="121259" y="68362"/>
                              </a:lnTo>
                              <a:lnTo>
                                <a:pt x="123115" y="70835"/>
                              </a:lnTo>
                              <a:lnTo>
                                <a:pt x="124661" y="73001"/>
                              </a:lnTo>
                              <a:lnTo>
                                <a:pt x="125590" y="74548"/>
                              </a:lnTo>
                              <a:lnTo>
                                <a:pt x="127136" y="73620"/>
                              </a:lnTo>
                              <a:lnTo>
                                <a:pt x="128992" y="73001"/>
                              </a:lnTo>
                              <a:lnTo>
                                <a:pt x="130539" y="72073"/>
                              </a:lnTo>
                              <a:lnTo>
                                <a:pt x="132395" y="70835"/>
                              </a:lnTo>
                              <a:lnTo>
                                <a:pt x="133013" y="69289"/>
                              </a:lnTo>
                              <a:lnTo>
                                <a:pt x="133942" y="67123"/>
                              </a:lnTo>
                              <a:lnTo>
                                <a:pt x="135488" y="64030"/>
                              </a:lnTo>
                              <a:lnTo>
                                <a:pt x="136416" y="61865"/>
                              </a:lnTo>
                              <a:lnTo>
                                <a:pt x="138272" y="58153"/>
                              </a:lnTo>
                              <a:lnTo>
                                <a:pt x="138891" y="54442"/>
                              </a:lnTo>
                              <a:lnTo>
                                <a:pt x="139819" y="50730"/>
                              </a:lnTo>
                              <a:lnTo>
                                <a:pt x="140747" y="47018"/>
                              </a:lnTo>
                              <a:lnTo>
                                <a:pt x="141365" y="43305"/>
                              </a:lnTo>
                              <a:lnTo>
                                <a:pt x="141365" y="23817"/>
                              </a:lnTo>
                              <a:lnTo>
                                <a:pt x="140747" y="22271"/>
                              </a:lnTo>
                              <a:lnTo>
                                <a:pt x="142293" y="23817"/>
                              </a:lnTo>
                              <a:lnTo>
                                <a:pt x="144149" y="25365"/>
                              </a:lnTo>
                              <a:lnTo>
                                <a:pt x="144768" y="27530"/>
                              </a:lnTo>
                              <a:lnTo>
                                <a:pt x="146624" y="30623"/>
                              </a:lnTo>
                              <a:lnTo>
                                <a:pt x="147243" y="33408"/>
                              </a:lnTo>
                              <a:lnTo>
                                <a:pt x="148171" y="37119"/>
                              </a:lnTo>
                              <a:lnTo>
                                <a:pt x="149099" y="40831"/>
                              </a:lnTo>
                              <a:lnTo>
                                <a:pt x="149717" y="43924"/>
                              </a:lnTo>
                              <a:lnTo>
                                <a:pt x="150645" y="47635"/>
                              </a:lnTo>
                              <a:lnTo>
                                <a:pt x="150645" y="51348"/>
                              </a:lnTo>
                              <a:lnTo>
                                <a:pt x="151573" y="55060"/>
                              </a:lnTo>
                              <a:lnTo>
                                <a:pt x="152501" y="58153"/>
                              </a:lnTo>
                              <a:lnTo>
                                <a:pt x="153120" y="60938"/>
                              </a:lnTo>
                              <a:lnTo>
                                <a:pt x="154048" y="64030"/>
                              </a:lnTo>
                              <a:lnTo>
                                <a:pt x="155595" y="66195"/>
                              </a:lnTo>
                              <a:lnTo>
                                <a:pt x="157451" y="68362"/>
                              </a:lnTo>
                              <a:lnTo>
                                <a:pt x="158998" y="70835"/>
                              </a:lnTo>
                              <a:lnTo>
                                <a:pt x="161472" y="72073"/>
                              </a:lnTo>
                              <a:lnTo>
                                <a:pt x="164256" y="73001"/>
                              </a:lnTo>
                              <a:lnTo>
                                <a:pt x="166731" y="73620"/>
                              </a:lnTo>
                              <a:lnTo>
                                <a:pt x="169824" y="73620"/>
                              </a:lnTo>
                              <a:lnTo>
                                <a:pt x="174155" y="73001"/>
                              </a:lnTo>
                              <a:lnTo>
                                <a:pt x="178486" y="73001"/>
                              </a:lnTo>
                              <a:lnTo>
                                <a:pt x="182507" y="71454"/>
                              </a:lnTo>
                              <a:lnTo>
                                <a:pt x="186838" y="69908"/>
                              </a:lnTo>
                              <a:lnTo>
                                <a:pt x="191787" y="68362"/>
                              </a:lnTo>
                              <a:lnTo>
                                <a:pt x="196736" y="65578"/>
                              </a:lnTo>
                              <a:lnTo>
                                <a:pt x="201067" y="63411"/>
                              </a:lnTo>
                              <a:lnTo>
                                <a:pt x="205088" y="60319"/>
                              </a:lnTo>
                              <a:lnTo>
                                <a:pt x="209419" y="57225"/>
                              </a:lnTo>
                              <a:lnTo>
                                <a:pt x="212512" y="52895"/>
                              </a:lnTo>
                              <a:lnTo>
                                <a:pt x="215296" y="49183"/>
                              </a:lnTo>
                              <a:lnTo>
                                <a:pt x="216843" y="44543"/>
                              </a:lnTo>
                              <a:lnTo>
                                <a:pt x="218390" y="40213"/>
                              </a:lnTo>
                              <a:lnTo>
                                <a:pt x="219318" y="35882"/>
                              </a:lnTo>
                              <a:lnTo>
                                <a:pt x="221174" y="30623"/>
                              </a:lnTo>
                              <a:lnTo>
                                <a:pt x="221174" y="25982"/>
                              </a:lnTo>
                              <a:lnTo>
                                <a:pt x="221174" y="21652"/>
                              </a:lnTo>
                              <a:lnTo>
                                <a:pt x="221174" y="17941"/>
                              </a:lnTo>
                              <a:lnTo>
                                <a:pt x="221174" y="14229"/>
                              </a:lnTo>
                              <a:lnTo>
                                <a:pt x="220246" y="11135"/>
                              </a:lnTo>
                              <a:lnTo>
                                <a:pt x="219318" y="8970"/>
                              </a:lnTo>
                              <a:lnTo>
                                <a:pt x="218390" y="6805"/>
                              </a:lnTo>
                              <a:lnTo>
                                <a:pt x="216843" y="5877"/>
                              </a:lnTo>
                              <a:lnTo>
                                <a:pt x="215915" y="4330"/>
                              </a:lnTo>
                              <a:lnTo>
                                <a:pt x="214369" y="3712"/>
                              </a:lnTo>
                              <a:lnTo>
                                <a:pt x="213440" y="6805"/>
                              </a:lnTo>
                              <a:lnTo>
                                <a:pt x="211894" y="9590"/>
                              </a:lnTo>
                              <a:lnTo>
                                <a:pt x="210965" y="12682"/>
                              </a:lnTo>
                              <a:lnTo>
                                <a:pt x="210965" y="16394"/>
                              </a:lnTo>
                              <a:lnTo>
                                <a:pt x="210965" y="20106"/>
                              </a:lnTo>
                              <a:lnTo>
                                <a:pt x="211894" y="24437"/>
                              </a:lnTo>
                              <a:lnTo>
                                <a:pt x="212512" y="29077"/>
                              </a:lnTo>
                              <a:lnTo>
                                <a:pt x="214369" y="34335"/>
                              </a:lnTo>
                              <a:lnTo>
                                <a:pt x="215296" y="38666"/>
                              </a:lnTo>
                              <a:lnTo>
                                <a:pt x="216843" y="43305"/>
                              </a:lnTo>
                              <a:lnTo>
                                <a:pt x="218390" y="47635"/>
                              </a:lnTo>
                              <a:lnTo>
                                <a:pt x="221174" y="51967"/>
                              </a:lnTo>
                              <a:lnTo>
                                <a:pt x="221792" y="55678"/>
                              </a:lnTo>
                              <a:lnTo>
                                <a:pt x="237878" y="73001"/>
                              </a:lnTo>
                              <a:lnTo>
                                <a:pt x="240971" y="74548"/>
                              </a:lnTo>
                              <a:lnTo>
                                <a:pt x="245302" y="74548"/>
                              </a:lnTo>
                              <a:lnTo>
                                <a:pt x="248704" y="74548"/>
                              </a:lnTo>
                              <a:lnTo>
                                <a:pt x="252107" y="7207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219162pt;margin-top:47.358215pt;width:19.9pt;height:6.05pt;mso-position-horizontal-relative:page;mso-position-vertical-relative:page;z-index:16389632" id="docshape1137" coordorigin="4064,947" coordsize="398,121" path="m4096,982l4094,981,4090,978,4087,976,4084,975,4079,974,4075,973,4072,972,4070,970,4068,964,4067,960,4064,958,4064,955,4064,959,4066,964,4067,971,4067,978,4068,987,4068,1040,4070,1046,4071,1051,4072,1056,4075,1060,4076,1063,4079,1066,4081,1068,4085,1068,4090,1068,4094,1068,4098,1066,4104,1063,4109,1061,4116,1057,4121,1053,4125,1049,4129,1045,4133,1040,4136,1034,4138,1027,4138,1021,4138,1014,4137,1007,4135,999,4130,991,4126,985,4122,979,4121,974,4121,970,4118,965,4112,960,4107,958,4101,954,4098,952,4094,950,4090,948,4087,948,4083,947,4080,947,4078,948,4076,950,4075,952,4074,955,4074,959,4074,964,4074,968,4074,974,4075,980,4076,987,4078,993,4079,1000,4080,1005,4083,1010,4084,1015,4103,1028,4108,1028,4113,1028,4118,1027,4125,1026,4132,1023,4139,1021,4146,1016,4153,1013,4159,1008,4166,1004,4173,999,4179,995,4184,991,4190,987,4196,982,4212,970,4215,967,4219,966,4221,964,4225,962,4229,960,4232,960,4234,962,4237,965,4238,968,4241,972,4242,976,4244,982,4244,990,4245,996,4245,1004,4247,1011,4247,1019,4248,1025,4248,1030,4249,1036,4250,1042,4251,1047,4253,1050,4255,1055,4258,1059,4261,1062,4262,1065,4265,1063,4268,1062,4270,1061,4273,1059,4274,1056,4275,1053,4278,1048,4279,1045,4282,1039,4283,1033,4285,1027,4286,1021,4287,1015,4287,985,4286,982,4288,985,4291,987,4292,991,4295,995,4296,1000,4298,1006,4299,1011,4300,1016,4302,1022,4302,1028,4303,1034,4305,1039,4306,1043,4307,1048,4309,1051,4312,1055,4315,1059,4319,1061,4323,1062,4327,1063,4332,1063,4339,1062,4345,1062,4352,1060,4359,1057,4366,1055,4374,1050,4381,1047,4387,1042,4394,1037,4399,1030,4403,1025,4406,1017,4408,1010,4410,1004,4413,995,4413,988,4413,981,4413,975,4413,970,4411,965,4410,961,4408,958,4406,956,4404,954,4402,953,4401,958,4398,962,4397,967,4397,973,4397,979,4398,986,4399,993,4402,1001,4403,1008,4406,1015,4408,1022,4413,1029,4414,1035,4439,1062,4444,1065,4451,1065,4456,1065,4461,1061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0144" behindDoc="0" locked="0" layoutInCell="1" allowOverlap="1" wp14:anchorId="3929C2C2" wp14:editId="12216F89">
                <wp:simplePos x="0" y="0"/>
                <wp:positionH relativeFrom="page">
                  <wp:posOffset>2776692</wp:posOffset>
                </wp:positionH>
                <wp:positionV relativeFrom="page">
                  <wp:posOffset>549481</wp:posOffset>
                </wp:positionV>
                <wp:extent cx="26034" cy="2540"/>
                <wp:effectExtent l="0" t="0" r="0" b="0"/>
                <wp:wrapNone/>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540"/>
                        </a:xfrm>
                        <a:custGeom>
                          <a:avLst/>
                          <a:gdLst/>
                          <a:ahLst/>
                          <a:cxnLst/>
                          <a:rect l="l" t="t" r="r" b="b"/>
                          <a:pathLst>
                            <a:path w="26034" h="2540">
                              <a:moveTo>
                                <a:pt x="13610" y="618"/>
                              </a:moveTo>
                              <a:lnTo>
                                <a:pt x="9279" y="1237"/>
                              </a:lnTo>
                              <a:lnTo>
                                <a:pt x="7733" y="2165"/>
                              </a:lnTo>
                              <a:lnTo>
                                <a:pt x="5258" y="1237"/>
                              </a:lnTo>
                              <a:lnTo>
                                <a:pt x="2474" y="618"/>
                              </a:lnTo>
                              <a:lnTo>
                                <a:pt x="0" y="0"/>
                              </a:lnTo>
                              <a:lnTo>
                                <a:pt x="2474" y="0"/>
                              </a:lnTo>
                              <a:lnTo>
                                <a:pt x="7733" y="618"/>
                              </a:lnTo>
                              <a:lnTo>
                                <a:pt x="13610" y="1237"/>
                              </a:lnTo>
                              <a:lnTo>
                                <a:pt x="20106" y="1237"/>
                              </a:lnTo>
                              <a:lnTo>
                                <a:pt x="25984" y="6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637177pt;margin-top:43.266296pt;width:2.050pt;height:.2pt;mso-position-horizontal-relative:page;mso-position-vertical-relative:page;z-index:16390144" id="docshape1138" coordorigin="4373,865" coordsize="41,4" path="m4394,866l4387,867,4385,869,4381,867,4377,866,4373,865,4377,865,4385,866,4394,867,4404,867,4414,866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0656" behindDoc="0" locked="0" layoutInCell="1" allowOverlap="1" wp14:anchorId="27C09331" wp14:editId="21DB9006">
                <wp:simplePos x="0" y="0"/>
                <wp:positionH relativeFrom="page">
                  <wp:posOffset>2972810</wp:posOffset>
                </wp:positionH>
                <wp:positionV relativeFrom="page">
                  <wp:posOffset>647539</wp:posOffset>
                </wp:positionV>
                <wp:extent cx="17780" cy="63500"/>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63500"/>
                        </a:xfrm>
                        <a:custGeom>
                          <a:avLst/>
                          <a:gdLst/>
                          <a:ahLst/>
                          <a:cxnLst/>
                          <a:rect l="l" t="t" r="r" b="b"/>
                          <a:pathLst>
                            <a:path w="17780" h="63500">
                              <a:moveTo>
                                <a:pt x="17322" y="3092"/>
                              </a:moveTo>
                              <a:lnTo>
                                <a:pt x="14847" y="2164"/>
                              </a:lnTo>
                              <a:lnTo>
                                <a:pt x="10826" y="928"/>
                              </a:lnTo>
                              <a:lnTo>
                                <a:pt x="7424" y="0"/>
                              </a:lnTo>
                              <a:lnTo>
                                <a:pt x="4949" y="0"/>
                              </a:lnTo>
                              <a:lnTo>
                                <a:pt x="4949" y="1545"/>
                              </a:lnTo>
                              <a:lnTo>
                                <a:pt x="4949" y="12682"/>
                              </a:lnTo>
                              <a:lnTo>
                                <a:pt x="4021" y="15775"/>
                              </a:lnTo>
                              <a:lnTo>
                                <a:pt x="4021" y="19487"/>
                              </a:lnTo>
                              <a:lnTo>
                                <a:pt x="3093" y="24745"/>
                              </a:lnTo>
                              <a:lnTo>
                                <a:pt x="1546" y="29076"/>
                              </a:lnTo>
                              <a:lnTo>
                                <a:pt x="1546" y="34335"/>
                              </a:lnTo>
                              <a:lnTo>
                                <a:pt x="618" y="39593"/>
                              </a:lnTo>
                              <a:lnTo>
                                <a:pt x="618" y="44852"/>
                              </a:lnTo>
                              <a:lnTo>
                                <a:pt x="0" y="49801"/>
                              </a:lnTo>
                              <a:lnTo>
                                <a:pt x="0" y="55060"/>
                              </a:lnTo>
                              <a:lnTo>
                                <a:pt x="0" y="59700"/>
                              </a:lnTo>
                              <a:lnTo>
                                <a:pt x="618" y="634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079559pt;margin-top:50.987366pt;width:1.4pt;height:5pt;mso-position-horizontal-relative:page;mso-position-vertical-relative:page;z-index:16390656" id="docshape1139" coordorigin="4682,1020" coordsize="28,100" path="m4709,1025l4705,1023,4699,1021,4693,1020,4689,1020,4689,1022,4689,1040,4688,1045,4688,1050,4686,1059,4684,1066,4684,1074,4683,1082,4683,1090,4682,1098,4682,1106,4682,1114,4683,112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1168" behindDoc="0" locked="0" layoutInCell="1" allowOverlap="1" wp14:anchorId="7F310C1E" wp14:editId="17AAE837">
                <wp:simplePos x="0" y="0"/>
                <wp:positionH relativeFrom="page">
                  <wp:posOffset>3094997</wp:posOffset>
                </wp:positionH>
                <wp:positionV relativeFrom="page">
                  <wp:posOffset>510816</wp:posOffset>
                </wp:positionV>
                <wp:extent cx="318135" cy="177165"/>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177165"/>
                        </a:xfrm>
                        <a:custGeom>
                          <a:avLst/>
                          <a:gdLst/>
                          <a:ahLst/>
                          <a:cxnLst/>
                          <a:rect l="l" t="t" r="r" b="b"/>
                          <a:pathLst>
                            <a:path w="318135" h="177165">
                              <a:moveTo>
                                <a:pt x="8970" y="81043"/>
                              </a:moveTo>
                              <a:lnTo>
                                <a:pt x="8352" y="82591"/>
                              </a:lnTo>
                              <a:lnTo>
                                <a:pt x="7423" y="84756"/>
                              </a:lnTo>
                              <a:lnTo>
                                <a:pt x="6495" y="83828"/>
                              </a:lnTo>
                              <a:lnTo>
                                <a:pt x="5877" y="80116"/>
                              </a:lnTo>
                              <a:lnTo>
                                <a:pt x="4021" y="77331"/>
                              </a:lnTo>
                              <a:lnTo>
                                <a:pt x="3093" y="75166"/>
                              </a:lnTo>
                              <a:lnTo>
                                <a:pt x="2474" y="73620"/>
                              </a:lnTo>
                              <a:lnTo>
                                <a:pt x="1546" y="72073"/>
                              </a:lnTo>
                              <a:lnTo>
                                <a:pt x="1546" y="71454"/>
                              </a:lnTo>
                              <a:lnTo>
                                <a:pt x="618" y="70527"/>
                              </a:lnTo>
                              <a:lnTo>
                                <a:pt x="618" y="72692"/>
                              </a:lnTo>
                              <a:lnTo>
                                <a:pt x="0" y="75785"/>
                              </a:lnTo>
                              <a:lnTo>
                                <a:pt x="0" y="80116"/>
                              </a:lnTo>
                              <a:lnTo>
                                <a:pt x="0" y="84756"/>
                              </a:lnTo>
                              <a:lnTo>
                                <a:pt x="618" y="90014"/>
                              </a:lnTo>
                              <a:lnTo>
                                <a:pt x="618" y="96511"/>
                              </a:lnTo>
                              <a:lnTo>
                                <a:pt x="1546" y="103934"/>
                              </a:lnTo>
                              <a:lnTo>
                                <a:pt x="2474" y="112286"/>
                              </a:lnTo>
                              <a:lnTo>
                                <a:pt x="4021" y="120328"/>
                              </a:lnTo>
                              <a:lnTo>
                                <a:pt x="4948" y="127752"/>
                              </a:lnTo>
                              <a:lnTo>
                                <a:pt x="6495" y="135176"/>
                              </a:lnTo>
                              <a:lnTo>
                                <a:pt x="8352" y="141981"/>
                              </a:lnTo>
                              <a:lnTo>
                                <a:pt x="10826" y="147859"/>
                              </a:lnTo>
                              <a:lnTo>
                                <a:pt x="13301" y="153117"/>
                              </a:lnTo>
                              <a:lnTo>
                                <a:pt x="15775" y="158376"/>
                              </a:lnTo>
                              <a:lnTo>
                                <a:pt x="34954" y="173842"/>
                              </a:lnTo>
                              <a:lnTo>
                                <a:pt x="40213" y="176317"/>
                              </a:lnTo>
                              <a:lnTo>
                                <a:pt x="45162" y="176936"/>
                              </a:lnTo>
                              <a:lnTo>
                                <a:pt x="50111" y="176936"/>
                              </a:lnTo>
                              <a:lnTo>
                                <a:pt x="55989" y="176936"/>
                              </a:lnTo>
                              <a:lnTo>
                                <a:pt x="60938" y="176317"/>
                              </a:lnTo>
                              <a:lnTo>
                                <a:pt x="65888" y="173842"/>
                              </a:lnTo>
                              <a:lnTo>
                                <a:pt x="71765" y="172604"/>
                              </a:lnTo>
                              <a:lnTo>
                                <a:pt x="96202" y="142600"/>
                              </a:lnTo>
                              <a:lnTo>
                                <a:pt x="97130" y="137652"/>
                              </a:lnTo>
                              <a:lnTo>
                                <a:pt x="97130" y="133011"/>
                              </a:lnTo>
                              <a:lnTo>
                                <a:pt x="97130" y="127752"/>
                              </a:lnTo>
                              <a:lnTo>
                                <a:pt x="97130" y="122494"/>
                              </a:lnTo>
                              <a:lnTo>
                                <a:pt x="96202" y="117544"/>
                              </a:lnTo>
                              <a:lnTo>
                                <a:pt x="95274" y="111358"/>
                              </a:lnTo>
                              <a:lnTo>
                                <a:pt x="93728" y="107027"/>
                              </a:lnTo>
                              <a:lnTo>
                                <a:pt x="92800" y="102696"/>
                              </a:lnTo>
                              <a:lnTo>
                                <a:pt x="91253" y="99603"/>
                              </a:lnTo>
                              <a:lnTo>
                                <a:pt x="89397" y="96511"/>
                              </a:lnTo>
                              <a:lnTo>
                                <a:pt x="88469" y="94345"/>
                              </a:lnTo>
                              <a:lnTo>
                                <a:pt x="86922" y="92798"/>
                              </a:lnTo>
                              <a:lnTo>
                                <a:pt x="85994" y="91251"/>
                              </a:lnTo>
                              <a:lnTo>
                                <a:pt x="84448" y="91251"/>
                              </a:lnTo>
                              <a:lnTo>
                                <a:pt x="83519" y="92180"/>
                              </a:lnTo>
                              <a:lnTo>
                                <a:pt x="82901" y="94345"/>
                              </a:lnTo>
                              <a:lnTo>
                                <a:pt x="81973" y="96511"/>
                              </a:lnTo>
                              <a:lnTo>
                                <a:pt x="81045" y="98984"/>
                              </a:lnTo>
                              <a:lnTo>
                                <a:pt x="81045" y="101768"/>
                              </a:lnTo>
                              <a:lnTo>
                                <a:pt x="81045" y="104862"/>
                              </a:lnTo>
                              <a:lnTo>
                                <a:pt x="81973" y="108574"/>
                              </a:lnTo>
                              <a:lnTo>
                                <a:pt x="82901" y="112286"/>
                              </a:lnTo>
                              <a:lnTo>
                                <a:pt x="83519" y="117544"/>
                              </a:lnTo>
                              <a:lnTo>
                                <a:pt x="84448" y="122494"/>
                              </a:lnTo>
                              <a:lnTo>
                                <a:pt x="85994" y="127134"/>
                              </a:lnTo>
                              <a:lnTo>
                                <a:pt x="86922" y="132392"/>
                              </a:lnTo>
                              <a:lnTo>
                                <a:pt x="88469" y="136723"/>
                              </a:lnTo>
                              <a:lnTo>
                                <a:pt x="91253" y="141363"/>
                              </a:lnTo>
                              <a:lnTo>
                                <a:pt x="92800" y="145693"/>
                              </a:lnTo>
                              <a:lnTo>
                                <a:pt x="95274" y="149405"/>
                              </a:lnTo>
                              <a:lnTo>
                                <a:pt x="97749" y="153117"/>
                              </a:lnTo>
                              <a:lnTo>
                                <a:pt x="100224" y="156829"/>
                              </a:lnTo>
                              <a:lnTo>
                                <a:pt x="102698" y="160541"/>
                              </a:lnTo>
                              <a:lnTo>
                                <a:pt x="106101" y="163634"/>
                              </a:lnTo>
                              <a:lnTo>
                                <a:pt x="109504" y="165799"/>
                              </a:lnTo>
                              <a:lnTo>
                                <a:pt x="112907" y="167964"/>
                              </a:lnTo>
                              <a:lnTo>
                                <a:pt x="116928" y="169512"/>
                              </a:lnTo>
                              <a:lnTo>
                                <a:pt x="120330" y="170130"/>
                              </a:lnTo>
                              <a:lnTo>
                                <a:pt x="125589" y="171059"/>
                              </a:lnTo>
                              <a:lnTo>
                                <a:pt x="129611" y="171059"/>
                              </a:lnTo>
                              <a:lnTo>
                                <a:pt x="133013" y="170130"/>
                              </a:lnTo>
                              <a:lnTo>
                                <a:pt x="135488" y="168893"/>
                              </a:lnTo>
                              <a:lnTo>
                                <a:pt x="137963" y="167346"/>
                              </a:lnTo>
                              <a:lnTo>
                                <a:pt x="140437" y="165181"/>
                              </a:lnTo>
                              <a:lnTo>
                                <a:pt x="143840" y="162707"/>
                              </a:lnTo>
                              <a:lnTo>
                                <a:pt x="148171" y="159922"/>
                              </a:lnTo>
                              <a:lnTo>
                                <a:pt x="152192" y="155283"/>
                              </a:lnTo>
                              <a:lnTo>
                                <a:pt x="155595" y="150952"/>
                              </a:lnTo>
                              <a:lnTo>
                                <a:pt x="161472" y="144147"/>
                              </a:lnTo>
                              <a:lnTo>
                                <a:pt x="166421" y="136104"/>
                              </a:lnTo>
                              <a:lnTo>
                                <a:pt x="170752" y="128680"/>
                              </a:lnTo>
                              <a:lnTo>
                                <a:pt x="174773" y="120328"/>
                              </a:lnTo>
                              <a:lnTo>
                                <a:pt x="179104" y="112904"/>
                              </a:lnTo>
                              <a:lnTo>
                                <a:pt x="183125" y="104862"/>
                              </a:lnTo>
                              <a:lnTo>
                                <a:pt x="186528" y="96511"/>
                              </a:lnTo>
                              <a:lnTo>
                                <a:pt x="189931" y="88468"/>
                              </a:lnTo>
                              <a:lnTo>
                                <a:pt x="192405" y="81043"/>
                              </a:lnTo>
                              <a:lnTo>
                                <a:pt x="193952" y="74238"/>
                              </a:lnTo>
                              <a:lnTo>
                                <a:pt x="194880" y="67433"/>
                              </a:lnTo>
                              <a:lnTo>
                                <a:pt x="194880" y="61555"/>
                              </a:lnTo>
                              <a:lnTo>
                                <a:pt x="193952" y="55678"/>
                              </a:lnTo>
                              <a:lnTo>
                                <a:pt x="192405" y="49801"/>
                              </a:lnTo>
                              <a:lnTo>
                                <a:pt x="189931" y="43924"/>
                              </a:lnTo>
                              <a:lnTo>
                                <a:pt x="188384" y="38665"/>
                              </a:lnTo>
                              <a:lnTo>
                                <a:pt x="185600" y="32479"/>
                              </a:lnTo>
                              <a:lnTo>
                                <a:pt x="182507" y="26601"/>
                              </a:lnTo>
                              <a:lnTo>
                                <a:pt x="179723" y="21343"/>
                              </a:lnTo>
                              <a:lnTo>
                                <a:pt x="177248" y="15465"/>
                              </a:lnTo>
                              <a:lnTo>
                                <a:pt x="174773" y="11135"/>
                              </a:lnTo>
                              <a:lnTo>
                                <a:pt x="172298" y="7423"/>
                              </a:lnTo>
                              <a:lnTo>
                                <a:pt x="170752" y="3712"/>
                              </a:lnTo>
                              <a:lnTo>
                                <a:pt x="168896" y="2164"/>
                              </a:lnTo>
                              <a:lnTo>
                                <a:pt x="168277" y="618"/>
                              </a:lnTo>
                              <a:lnTo>
                                <a:pt x="166421" y="0"/>
                              </a:lnTo>
                              <a:lnTo>
                                <a:pt x="164875" y="1237"/>
                              </a:lnTo>
                              <a:lnTo>
                                <a:pt x="163018" y="3712"/>
                              </a:lnTo>
                              <a:lnTo>
                                <a:pt x="162400" y="6495"/>
                              </a:lnTo>
                              <a:lnTo>
                                <a:pt x="161472" y="9589"/>
                              </a:lnTo>
                              <a:lnTo>
                                <a:pt x="160544" y="13300"/>
                              </a:lnTo>
                              <a:lnTo>
                                <a:pt x="160544" y="16394"/>
                              </a:lnTo>
                              <a:lnTo>
                                <a:pt x="163018" y="20106"/>
                              </a:lnTo>
                              <a:lnTo>
                                <a:pt x="164875" y="23817"/>
                              </a:lnTo>
                              <a:lnTo>
                                <a:pt x="165493" y="27530"/>
                              </a:lnTo>
                              <a:lnTo>
                                <a:pt x="166421" y="31241"/>
                              </a:lnTo>
                              <a:lnTo>
                                <a:pt x="167350" y="35573"/>
                              </a:lnTo>
                              <a:lnTo>
                                <a:pt x="168277" y="39902"/>
                              </a:lnTo>
                              <a:lnTo>
                                <a:pt x="168896" y="46089"/>
                              </a:lnTo>
                              <a:lnTo>
                                <a:pt x="169824" y="53513"/>
                              </a:lnTo>
                              <a:lnTo>
                                <a:pt x="171371" y="62484"/>
                              </a:lnTo>
                              <a:lnTo>
                                <a:pt x="172298" y="71454"/>
                              </a:lnTo>
                              <a:lnTo>
                                <a:pt x="173227" y="81663"/>
                              </a:lnTo>
                              <a:lnTo>
                                <a:pt x="174773" y="92180"/>
                              </a:lnTo>
                              <a:lnTo>
                                <a:pt x="175701" y="103315"/>
                              </a:lnTo>
                              <a:lnTo>
                                <a:pt x="177248" y="114451"/>
                              </a:lnTo>
                              <a:lnTo>
                                <a:pt x="179723" y="124041"/>
                              </a:lnTo>
                              <a:lnTo>
                                <a:pt x="181579" y="133011"/>
                              </a:lnTo>
                              <a:lnTo>
                                <a:pt x="183125" y="140435"/>
                              </a:lnTo>
                              <a:lnTo>
                                <a:pt x="185600" y="147859"/>
                              </a:lnTo>
                              <a:lnTo>
                                <a:pt x="187456" y="154044"/>
                              </a:lnTo>
                              <a:lnTo>
                                <a:pt x="207563" y="175388"/>
                              </a:lnTo>
                              <a:lnTo>
                                <a:pt x="211584" y="175388"/>
                              </a:lnTo>
                              <a:lnTo>
                                <a:pt x="214987" y="174771"/>
                              </a:lnTo>
                              <a:lnTo>
                                <a:pt x="218389" y="173223"/>
                              </a:lnTo>
                              <a:lnTo>
                                <a:pt x="222411" y="171677"/>
                              </a:lnTo>
                              <a:lnTo>
                                <a:pt x="225813" y="169512"/>
                              </a:lnTo>
                              <a:lnTo>
                                <a:pt x="230144" y="166419"/>
                              </a:lnTo>
                              <a:lnTo>
                                <a:pt x="234166" y="163634"/>
                              </a:lnTo>
                              <a:lnTo>
                                <a:pt x="238496" y="160541"/>
                              </a:lnTo>
                              <a:lnTo>
                                <a:pt x="241899" y="156829"/>
                              </a:lnTo>
                              <a:lnTo>
                                <a:pt x="245920" y="152499"/>
                              </a:lnTo>
                              <a:lnTo>
                                <a:pt x="260150" y="126515"/>
                              </a:lnTo>
                              <a:lnTo>
                                <a:pt x="262005" y="121875"/>
                              </a:lnTo>
                              <a:lnTo>
                                <a:pt x="262625" y="117544"/>
                              </a:lnTo>
                              <a:lnTo>
                                <a:pt x="262625" y="113832"/>
                              </a:lnTo>
                              <a:lnTo>
                                <a:pt x="263553" y="110121"/>
                              </a:lnTo>
                              <a:lnTo>
                                <a:pt x="262625" y="107027"/>
                              </a:lnTo>
                              <a:lnTo>
                                <a:pt x="262625" y="104862"/>
                              </a:lnTo>
                              <a:lnTo>
                                <a:pt x="261078" y="102696"/>
                              </a:lnTo>
                              <a:lnTo>
                                <a:pt x="260150" y="100223"/>
                              </a:lnTo>
                              <a:lnTo>
                                <a:pt x="258603" y="98984"/>
                              </a:lnTo>
                              <a:lnTo>
                                <a:pt x="256747" y="98056"/>
                              </a:lnTo>
                              <a:lnTo>
                                <a:pt x="254272" y="97439"/>
                              </a:lnTo>
                              <a:lnTo>
                                <a:pt x="252726" y="97439"/>
                              </a:lnTo>
                              <a:lnTo>
                                <a:pt x="232619" y="114451"/>
                              </a:lnTo>
                              <a:lnTo>
                                <a:pt x="230144" y="118782"/>
                              </a:lnTo>
                              <a:lnTo>
                                <a:pt x="228288" y="123422"/>
                              </a:lnTo>
                              <a:lnTo>
                                <a:pt x="226742" y="127752"/>
                              </a:lnTo>
                              <a:lnTo>
                                <a:pt x="225195" y="132392"/>
                              </a:lnTo>
                              <a:lnTo>
                                <a:pt x="223339" y="136723"/>
                              </a:lnTo>
                              <a:lnTo>
                                <a:pt x="221792" y="140435"/>
                              </a:lnTo>
                              <a:lnTo>
                                <a:pt x="220865" y="144147"/>
                              </a:lnTo>
                              <a:lnTo>
                                <a:pt x="219936" y="147240"/>
                              </a:lnTo>
                              <a:lnTo>
                                <a:pt x="219317" y="150952"/>
                              </a:lnTo>
                              <a:lnTo>
                                <a:pt x="219317" y="154044"/>
                              </a:lnTo>
                              <a:lnTo>
                                <a:pt x="218389" y="156211"/>
                              </a:lnTo>
                              <a:lnTo>
                                <a:pt x="218389" y="158376"/>
                              </a:lnTo>
                              <a:lnTo>
                                <a:pt x="219317" y="161469"/>
                              </a:lnTo>
                              <a:lnTo>
                                <a:pt x="219936" y="162707"/>
                              </a:lnTo>
                              <a:lnTo>
                                <a:pt x="222411" y="164253"/>
                              </a:lnTo>
                              <a:lnTo>
                                <a:pt x="223339" y="165181"/>
                              </a:lnTo>
                              <a:lnTo>
                                <a:pt x="225813" y="165799"/>
                              </a:lnTo>
                              <a:lnTo>
                                <a:pt x="228288" y="166419"/>
                              </a:lnTo>
                              <a:lnTo>
                                <a:pt x="231072" y="165799"/>
                              </a:lnTo>
                              <a:lnTo>
                                <a:pt x="233547" y="165799"/>
                              </a:lnTo>
                              <a:lnTo>
                                <a:pt x="236022" y="164253"/>
                              </a:lnTo>
                              <a:lnTo>
                                <a:pt x="239424" y="163634"/>
                              </a:lnTo>
                              <a:lnTo>
                                <a:pt x="242517" y="161469"/>
                              </a:lnTo>
                              <a:lnTo>
                                <a:pt x="245920" y="159922"/>
                              </a:lnTo>
                              <a:lnTo>
                                <a:pt x="248395" y="156829"/>
                              </a:lnTo>
                              <a:lnTo>
                                <a:pt x="251798" y="154044"/>
                              </a:lnTo>
                              <a:lnTo>
                                <a:pt x="253654" y="152499"/>
                              </a:lnTo>
                              <a:lnTo>
                                <a:pt x="254272" y="150024"/>
                              </a:lnTo>
                              <a:lnTo>
                                <a:pt x="256128" y="147859"/>
                              </a:lnTo>
                              <a:lnTo>
                                <a:pt x="257675" y="145693"/>
                              </a:lnTo>
                              <a:lnTo>
                                <a:pt x="259531" y="143528"/>
                              </a:lnTo>
                              <a:lnTo>
                                <a:pt x="261078" y="141363"/>
                              </a:lnTo>
                              <a:lnTo>
                                <a:pt x="262625" y="138888"/>
                              </a:lnTo>
                              <a:lnTo>
                                <a:pt x="264480" y="137652"/>
                              </a:lnTo>
                              <a:lnTo>
                                <a:pt x="266027" y="136104"/>
                              </a:lnTo>
                              <a:lnTo>
                                <a:pt x="268502" y="135176"/>
                              </a:lnTo>
                              <a:lnTo>
                                <a:pt x="269430" y="134557"/>
                              </a:lnTo>
                              <a:lnTo>
                                <a:pt x="270977" y="134557"/>
                              </a:lnTo>
                              <a:lnTo>
                                <a:pt x="272832" y="135176"/>
                              </a:lnTo>
                              <a:lnTo>
                                <a:pt x="273761" y="136723"/>
                              </a:lnTo>
                              <a:lnTo>
                                <a:pt x="275307" y="138269"/>
                              </a:lnTo>
                              <a:lnTo>
                                <a:pt x="276236" y="139816"/>
                              </a:lnTo>
                              <a:lnTo>
                                <a:pt x="276854" y="141363"/>
                              </a:lnTo>
                              <a:lnTo>
                                <a:pt x="277782" y="142600"/>
                              </a:lnTo>
                              <a:lnTo>
                                <a:pt x="279328" y="145075"/>
                              </a:lnTo>
                              <a:lnTo>
                                <a:pt x="280257" y="146312"/>
                              </a:lnTo>
                              <a:lnTo>
                                <a:pt x="282113" y="149405"/>
                              </a:lnTo>
                              <a:lnTo>
                                <a:pt x="284587" y="152499"/>
                              </a:lnTo>
                              <a:lnTo>
                                <a:pt x="287062" y="154664"/>
                              </a:lnTo>
                              <a:lnTo>
                                <a:pt x="290465" y="157757"/>
                              </a:lnTo>
                              <a:lnTo>
                                <a:pt x="295414" y="159922"/>
                              </a:lnTo>
                              <a:lnTo>
                                <a:pt x="301291" y="162087"/>
                              </a:lnTo>
                              <a:lnTo>
                                <a:pt x="309643" y="163634"/>
                              </a:lnTo>
                              <a:lnTo>
                                <a:pt x="317996" y="1651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700607pt;margin-top:40.221741pt;width:25.05pt;height:13.95pt;mso-position-horizontal-relative:page;mso-position-vertical-relative:page;z-index:16391168" id="docshape1140" coordorigin="4874,804" coordsize="501,279" path="m4888,932l4887,934,4886,938,4884,936,4883,931,4880,926,4879,923,4878,920,4876,918,4876,917,4875,916,4875,919,4874,924,4874,931,4874,938,4875,946,4875,956,4876,968,4878,981,4880,994,4882,1006,4884,1017,4887,1028,4891,1037,4895,1046,4899,1054,4929,1078,4937,1082,4945,1083,4953,1083,4962,1083,4970,1082,4978,1078,4987,1076,5026,1029,5027,1021,5027,1014,5027,1006,5027,997,5026,990,5024,980,5022,973,5020,966,5018,961,5015,956,5013,953,5011,951,5009,948,5007,948,5006,950,5005,953,5003,956,5002,960,5002,965,5002,970,5003,975,5005,981,5006,990,5007,997,5009,1005,5011,1013,5013,1020,5018,1027,5020,1034,5024,1040,5028,1046,5032,1051,5036,1057,5041,1062,5046,1066,5052,1069,5058,1071,5064,1072,5072,1074,5078,1074,5083,1072,5087,1070,5091,1068,5095,1065,5101,1061,5107,1056,5114,1049,5119,1042,5128,1031,5136,1019,5143,1007,5149,994,5156,982,5162,970,5168,956,5173,944,5177,932,5179,921,5181,911,5181,901,5179,892,5177,883,5173,874,5171,865,5166,856,5161,846,5157,838,5153,829,5149,822,5145,816,5143,810,5140,808,5139,805,5136,804,5134,806,5131,810,5130,815,5128,820,5127,825,5127,830,5131,836,5134,842,5135,848,5136,854,5138,860,5139,867,5140,877,5141,889,5144,903,5145,917,5147,933,5149,950,5151,967,5153,985,5157,1000,5160,1014,5162,1026,5166,1037,5169,1047,5201,1081,5207,1081,5213,1080,5218,1077,5224,1075,5230,1071,5236,1067,5243,1062,5250,1057,5255,1051,5261,1045,5284,1004,5287,996,5288,990,5288,984,5289,978,5288,973,5288,970,5285,966,5284,962,5281,960,5278,959,5274,958,5272,958,5240,985,5236,991,5234,999,5231,1006,5229,1013,5226,1020,5223,1026,5222,1031,5220,1036,5219,1042,5219,1047,5218,1050,5218,1054,5219,1059,5220,1061,5224,1063,5226,1065,5230,1066,5234,1067,5238,1066,5242,1066,5246,1063,5251,1062,5256,1059,5261,1056,5265,1051,5271,1047,5273,1045,5274,1041,5277,1037,5280,1034,5283,1030,5285,1027,5288,1023,5291,1021,5293,1019,5297,1017,5298,1016,5301,1016,5304,1017,5305,1020,5308,1022,5309,1025,5310,1027,5311,1029,5314,1033,5315,1035,5318,1040,5322,1045,5326,1048,5331,1053,5339,1056,5348,1060,5362,1062,5375,106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1680" behindDoc="0" locked="0" layoutInCell="1" allowOverlap="1" wp14:anchorId="129B4F7D" wp14:editId="6B452927">
                <wp:simplePos x="0" y="0"/>
                <wp:positionH relativeFrom="page">
                  <wp:posOffset>3605399</wp:posOffset>
                </wp:positionH>
                <wp:positionV relativeFrom="page">
                  <wp:posOffset>558452</wp:posOffset>
                </wp:positionV>
                <wp:extent cx="124460" cy="111125"/>
                <wp:effectExtent l="0" t="0" r="0" b="0"/>
                <wp:wrapNone/>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11125"/>
                        </a:xfrm>
                        <a:custGeom>
                          <a:avLst/>
                          <a:gdLst/>
                          <a:ahLst/>
                          <a:cxnLst/>
                          <a:rect l="l" t="t" r="r" b="b"/>
                          <a:pathLst>
                            <a:path w="124460" h="111125">
                              <a:moveTo>
                                <a:pt x="0" y="0"/>
                              </a:moveTo>
                              <a:lnTo>
                                <a:pt x="1856" y="618"/>
                              </a:lnTo>
                              <a:lnTo>
                                <a:pt x="3402" y="2164"/>
                              </a:lnTo>
                              <a:lnTo>
                                <a:pt x="5258" y="4948"/>
                              </a:lnTo>
                              <a:lnTo>
                                <a:pt x="7733" y="8042"/>
                              </a:lnTo>
                              <a:lnTo>
                                <a:pt x="10207" y="13300"/>
                              </a:lnTo>
                              <a:lnTo>
                                <a:pt x="12682" y="18559"/>
                              </a:lnTo>
                              <a:lnTo>
                                <a:pt x="16704" y="25983"/>
                              </a:lnTo>
                              <a:lnTo>
                                <a:pt x="20106" y="34026"/>
                              </a:lnTo>
                              <a:lnTo>
                                <a:pt x="25984" y="44543"/>
                              </a:lnTo>
                              <a:lnTo>
                                <a:pt x="30933" y="55060"/>
                              </a:lnTo>
                              <a:lnTo>
                                <a:pt x="36192" y="65268"/>
                              </a:lnTo>
                              <a:lnTo>
                                <a:pt x="41141" y="74238"/>
                              </a:lnTo>
                              <a:lnTo>
                                <a:pt x="46090" y="81663"/>
                              </a:lnTo>
                              <a:lnTo>
                                <a:pt x="51040" y="88467"/>
                              </a:lnTo>
                              <a:lnTo>
                                <a:pt x="55371" y="93726"/>
                              </a:lnTo>
                              <a:lnTo>
                                <a:pt x="59392" y="98675"/>
                              </a:lnTo>
                              <a:lnTo>
                                <a:pt x="62794" y="102387"/>
                              </a:lnTo>
                              <a:lnTo>
                                <a:pt x="65269" y="105481"/>
                              </a:lnTo>
                              <a:lnTo>
                                <a:pt x="68053" y="107646"/>
                              </a:lnTo>
                              <a:lnTo>
                                <a:pt x="70528" y="109192"/>
                              </a:lnTo>
                              <a:lnTo>
                                <a:pt x="72075" y="110739"/>
                              </a:lnTo>
                              <a:lnTo>
                                <a:pt x="73621" y="110120"/>
                              </a:lnTo>
                              <a:lnTo>
                                <a:pt x="74549" y="109192"/>
                              </a:lnTo>
                              <a:lnTo>
                                <a:pt x="75477" y="107646"/>
                              </a:lnTo>
                              <a:lnTo>
                                <a:pt x="76405" y="105481"/>
                              </a:lnTo>
                              <a:lnTo>
                                <a:pt x="77024" y="103316"/>
                              </a:lnTo>
                              <a:lnTo>
                                <a:pt x="77952" y="100222"/>
                              </a:lnTo>
                              <a:lnTo>
                                <a:pt x="79499" y="96510"/>
                              </a:lnTo>
                              <a:lnTo>
                                <a:pt x="80426" y="92179"/>
                              </a:lnTo>
                              <a:lnTo>
                                <a:pt x="82282" y="84756"/>
                              </a:lnTo>
                              <a:lnTo>
                                <a:pt x="84758" y="76404"/>
                              </a:lnTo>
                              <a:lnTo>
                                <a:pt x="86304" y="68362"/>
                              </a:lnTo>
                              <a:lnTo>
                                <a:pt x="89706" y="59390"/>
                              </a:lnTo>
                              <a:lnTo>
                                <a:pt x="105483" y="23817"/>
                              </a:lnTo>
                              <a:lnTo>
                                <a:pt x="116309" y="14847"/>
                              </a:lnTo>
                              <a:lnTo>
                                <a:pt x="119712" y="12372"/>
                              </a:lnTo>
                              <a:lnTo>
                                <a:pt x="121568" y="11135"/>
                              </a:lnTo>
                              <a:lnTo>
                                <a:pt x="122187" y="8660"/>
                              </a:lnTo>
                              <a:lnTo>
                                <a:pt x="124043" y="74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88974pt;margin-top:43.972656pt;width:9.8pt;height:8.75pt;mso-position-horizontal-relative:page;mso-position-vertical-relative:page;z-index:16391680" id="docshape1141" coordorigin="5678,879" coordsize="196,175" path="m5678,879l5681,880,5683,883,5686,887,5690,892,5694,900,5698,909,5704,920,5709,933,5719,950,5727,966,5735,982,5743,996,5750,1008,5758,1019,5765,1027,5771,1035,5777,1041,5781,1046,5785,1049,5789,1051,5791,1054,5794,1053,5795,1051,5797,1049,5798,1046,5799,1042,5801,1037,5803,1031,5804,1025,5807,1013,5811,1000,5814,987,5819,973,5844,917,5861,903,5866,899,5869,897,5870,893,5873,89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2192" behindDoc="0" locked="0" layoutInCell="1" allowOverlap="1" wp14:anchorId="5748A697" wp14:editId="192BDE94">
                <wp:simplePos x="0" y="0"/>
                <wp:positionH relativeFrom="page">
                  <wp:posOffset>3739341</wp:posOffset>
                </wp:positionH>
                <wp:positionV relativeFrom="page">
                  <wp:posOffset>584436</wp:posOffset>
                </wp:positionV>
                <wp:extent cx="54610" cy="86360"/>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86360"/>
                        </a:xfrm>
                        <a:custGeom>
                          <a:avLst/>
                          <a:gdLst/>
                          <a:ahLst/>
                          <a:cxnLst/>
                          <a:rect l="l" t="t" r="r" b="b"/>
                          <a:pathLst>
                            <a:path w="54610" h="86360">
                              <a:moveTo>
                                <a:pt x="11754" y="77951"/>
                              </a:moveTo>
                              <a:lnTo>
                                <a:pt x="15157" y="80424"/>
                              </a:lnTo>
                              <a:lnTo>
                                <a:pt x="19487" y="83208"/>
                              </a:lnTo>
                              <a:lnTo>
                                <a:pt x="23509" y="85375"/>
                              </a:lnTo>
                              <a:lnTo>
                                <a:pt x="25984" y="86302"/>
                              </a:lnTo>
                              <a:lnTo>
                                <a:pt x="28458" y="86302"/>
                              </a:lnTo>
                              <a:lnTo>
                                <a:pt x="30933" y="84756"/>
                              </a:lnTo>
                              <a:lnTo>
                                <a:pt x="32789" y="84136"/>
                              </a:lnTo>
                              <a:lnTo>
                                <a:pt x="34335" y="83208"/>
                              </a:lnTo>
                              <a:lnTo>
                                <a:pt x="36810" y="82591"/>
                              </a:lnTo>
                              <a:lnTo>
                                <a:pt x="39594" y="81043"/>
                              </a:lnTo>
                              <a:lnTo>
                                <a:pt x="43615" y="80424"/>
                              </a:lnTo>
                              <a:lnTo>
                                <a:pt x="46090" y="78878"/>
                              </a:lnTo>
                              <a:lnTo>
                                <a:pt x="47946" y="77951"/>
                              </a:lnTo>
                              <a:lnTo>
                                <a:pt x="47946" y="76403"/>
                              </a:lnTo>
                              <a:lnTo>
                                <a:pt x="48565" y="75166"/>
                              </a:lnTo>
                              <a:lnTo>
                                <a:pt x="49493" y="73620"/>
                              </a:lnTo>
                              <a:lnTo>
                                <a:pt x="50421" y="72073"/>
                              </a:lnTo>
                              <a:lnTo>
                                <a:pt x="51968" y="69908"/>
                              </a:lnTo>
                              <a:lnTo>
                                <a:pt x="51968" y="67743"/>
                              </a:lnTo>
                              <a:lnTo>
                                <a:pt x="52895" y="64031"/>
                              </a:lnTo>
                              <a:lnTo>
                                <a:pt x="53824" y="60318"/>
                              </a:lnTo>
                              <a:lnTo>
                                <a:pt x="54442" y="55060"/>
                              </a:lnTo>
                              <a:lnTo>
                                <a:pt x="53824" y="51348"/>
                              </a:lnTo>
                              <a:lnTo>
                                <a:pt x="52895" y="46090"/>
                              </a:lnTo>
                              <a:lnTo>
                                <a:pt x="51968" y="41450"/>
                              </a:lnTo>
                              <a:lnTo>
                                <a:pt x="50421" y="36500"/>
                              </a:lnTo>
                              <a:lnTo>
                                <a:pt x="48565" y="31860"/>
                              </a:lnTo>
                              <a:lnTo>
                                <a:pt x="47018" y="26603"/>
                              </a:lnTo>
                              <a:lnTo>
                                <a:pt x="45162" y="22271"/>
                              </a:lnTo>
                              <a:lnTo>
                                <a:pt x="42069" y="17631"/>
                              </a:lnTo>
                              <a:lnTo>
                                <a:pt x="39594" y="13919"/>
                              </a:lnTo>
                              <a:lnTo>
                                <a:pt x="36192" y="10207"/>
                              </a:lnTo>
                              <a:lnTo>
                                <a:pt x="32789" y="7423"/>
                              </a:lnTo>
                              <a:lnTo>
                                <a:pt x="29386" y="4330"/>
                              </a:lnTo>
                              <a:lnTo>
                                <a:pt x="25984" y="2164"/>
                              </a:lnTo>
                              <a:lnTo>
                                <a:pt x="22581" y="618"/>
                              </a:lnTo>
                              <a:lnTo>
                                <a:pt x="20106" y="0"/>
                              </a:lnTo>
                              <a:lnTo>
                                <a:pt x="16704" y="0"/>
                              </a:lnTo>
                              <a:lnTo>
                                <a:pt x="13610" y="0"/>
                              </a:lnTo>
                              <a:lnTo>
                                <a:pt x="10826" y="1546"/>
                              </a:lnTo>
                              <a:lnTo>
                                <a:pt x="8352" y="2784"/>
                              </a:lnTo>
                              <a:lnTo>
                                <a:pt x="5877" y="5258"/>
                              </a:lnTo>
                              <a:lnTo>
                                <a:pt x="3402" y="8042"/>
                              </a:lnTo>
                              <a:lnTo>
                                <a:pt x="1856" y="11754"/>
                              </a:lnTo>
                              <a:lnTo>
                                <a:pt x="927" y="15466"/>
                              </a:lnTo>
                              <a:lnTo>
                                <a:pt x="0" y="20106"/>
                              </a:lnTo>
                              <a:lnTo>
                                <a:pt x="0" y="25364"/>
                              </a:lnTo>
                              <a:lnTo>
                                <a:pt x="927" y="31242"/>
                              </a:lnTo>
                              <a:lnTo>
                                <a:pt x="1856" y="37119"/>
                              </a:lnTo>
                              <a:lnTo>
                                <a:pt x="4330" y="43924"/>
                              </a:lnTo>
                              <a:lnTo>
                                <a:pt x="6805" y="51348"/>
                              </a:lnTo>
                              <a:lnTo>
                                <a:pt x="10826" y="58772"/>
                              </a:lnTo>
                              <a:lnTo>
                                <a:pt x="15157" y="64031"/>
                              </a:lnTo>
                              <a:lnTo>
                                <a:pt x="20106" y="68360"/>
                              </a:lnTo>
                              <a:lnTo>
                                <a:pt x="27840" y="726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436340pt;margin-top:46.018616pt;width:4.3pt;height:6.8pt;mso-position-horizontal-relative:page;mso-position-vertical-relative:page;z-index:16392192" id="docshape1142" coordorigin="5889,920" coordsize="86,136" path="m5907,1043l5913,1047,5919,1051,5926,1055,5930,1056,5934,1056,5937,1054,5940,1053,5943,1051,5947,1050,5951,1048,5957,1047,5961,1045,5964,1043,5964,1041,5965,1039,5967,1036,5968,1034,5971,1030,5971,1027,5972,1021,5973,1015,5974,1007,5973,1001,5972,993,5971,986,5968,978,5965,971,5963,962,5960,955,5955,948,5951,942,5946,936,5940,932,5935,927,5930,924,5924,921,5920,920,5915,920,5910,920,5906,923,5902,925,5898,929,5894,933,5892,939,5890,945,5889,952,5889,960,5890,970,5892,979,5896,990,5899,1001,5906,1013,5913,1021,5920,1028,5933,103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2704" behindDoc="0" locked="0" layoutInCell="1" allowOverlap="1" wp14:anchorId="43068093" wp14:editId="6B7F52B4">
                <wp:simplePos x="0" y="0"/>
                <wp:positionH relativeFrom="page">
                  <wp:posOffset>3858435</wp:posOffset>
                </wp:positionH>
                <wp:positionV relativeFrom="page">
                  <wp:posOffset>563401</wp:posOffset>
                </wp:positionV>
                <wp:extent cx="182880" cy="111125"/>
                <wp:effectExtent l="0" t="0" r="0" b="0"/>
                <wp:wrapNone/>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11125"/>
                        </a:xfrm>
                        <a:custGeom>
                          <a:avLst/>
                          <a:gdLst/>
                          <a:ahLst/>
                          <a:cxnLst/>
                          <a:rect l="l" t="t" r="r" b="b"/>
                          <a:pathLst>
                            <a:path w="182880" h="111125">
                              <a:moveTo>
                                <a:pt x="10826" y="8352"/>
                              </a:moveTo>
                              <a:lnTo>
                                <a:pt x="8970" y="8352"/>
                              </a:lnTo>
                              <a:lnTo>
                                <a:pt x="7423" y="8352"/>
                              </a:lnTo>
                              <a:lnTo>
                                <a:pt x="5877" y="6805"/>
                              </a:lnTo>
                              <a:lnTo>
                                <a:pt x="4949" y="6187"/>
                              </a:lnTo>
                              <a:lnTo>
                                <a:pt x="3093" y="4640"/>
                              </a:lnTo>
                              <a:lnTo>
                                <a:pt x="2474" y="3093"/>
                              </a:lnTo>
                              <a:lnTo>
                                <a:pt x="618" y="1547"/>
                              </a:lnTo>
                              <a:lnTo>
                                <a:pt x="0" y="0"/>
                              </a:lnTo>
                              <a:lnTo>
                                <a:pt x="0" y="2475"/>
                              </a:lnTo>
                              <a:lnTo>
                                <a:pt x="618" y="6187"/>
                              </a:lnTo>
                              <a:lnTo>
                                <a:pt x="1546" y="9899"/>
                              </a:lnTo>
                              <a:lnTo>
                                <a:pt x="2474" y="13610"/>
                              </a:lnTo>
                              <a:lnTo>
                                <a:pt x="3093" y="18869"/>
                              </a:lnTo>
                              <a:lnTo>
                                <a:pt x="4949" y="23819"/>
                              </a:lnTo>
                              <a:lnTo>
                                <a:pt x="6495" y="30623"/>
                              </a:lnTo>
                              <a:lnTo>
                                <a:pt x="7423" y="37429"/>
                              </a:lnTo>
                              <a:lnTo>
                                <a:pt x="8970" y="43925"/>
                              </a:lnTo>
                              <a:lnTo>
                                <a:pt x="10826" y="51349"/>
                              </a:lnTo>
                              <a:lnTo>
                                <a:pt x="11445" y="58154"/>
                              </a:lnTo>
                              <a:lnTo>
                                <a:pt x="12373" y="64959"/>
                              </a:lnTo>
                              <a:lnTo>
                                <a:pt x="13301" y="70837"/>
                              </a:lnTo>
                              <a:lnTo>
                                <a:pt x="14848" y="76095"/>
                              </a:lnTo>
                              <a:lnTo>
                                <a:pt x="15776" y="80426"/>
                              </a:lnTo>
                              <a:lnTo>
                                <a:pt x="17322" y="85066"/>
                              </a:lnTo>
                              <a:lnTo>
                                <a:pt x="18250" y="87850"/>
                              </a:lnTo>
                              <a:lnTo>
                                <a:pt x="20106" y="90943"/>
                              </a:lnTo>
                              <a:lnTo>
                                <a:pt x="21653" y="92490"/>
                              </a:lnTo>
                              <a:lnTo>
                                <a:pt x="23200" y="94655"/>
                              </a:lnTo>
                              <a:lnTo>
                                <a:pt x="25674" y="96201"/>
                              </a:lnTo>
                              <a:lnTo>
                                <a:pt x="27530" y="96201"/>
                              </a:lnTo>
                              <a:lnTo>
                                <a:pt x="30005" y="96820"/>
                              </a:lnTo>
                              <a:lnTo>
                                <a:pt x="32480" y="96820"/>
                              </a:lnTo>
                              <a:lnTo>
                                <a:pt x="35882" y="96201"/>
                              </a:lnTo>
                              <a:lnTo>
                                <a:pt x="38357" y="95274"/>
                              </a:lnTo>
                              <a:lnTo>
                                <a:pt x="41760" y="93726"/>
                              </a:lnTo>
                              <a:lnTo>
                                <a:pt x="44234" y="92490"/>
                              </a:lnTo>
                              <a:lnTo>
                                <a:pt x="47637" y="89396"/>
                              </a:lnTo>
                              <a:lnTo>
                                <a:pt x="51039" y="87231"/>
                              </a:lnTo>
                              <a:lnTo>
                                <a:pt x="53514" y="83518"/>
                              </a:lnTo>
                              <a:lnTo>
                                <a:pt x="55989" y="79807"/>
                              </a:lnTo>
                              <a:lnTo>
                                <a:pt x="58464" y="75167"/>
                              </a:lnTo>
                              <a:lnTo>
                                <a:pt x="60010" y="69908"/>
                              </a:lnTo>
                              <a:lnTo>
                                <a:pt x="61866" y="64959"/>
                              </a:lnTo>
                              <a:lnTo>
                                <a:pt x="63413" y="59700"/>
                              </a:lnTo>
                              <a:lnTo>
                                <a:pt x="64341" y="55061"/>
                              </a:lnTo>
                              <a:lnTo>
                                <a:pt x="64341" y="50111"/>
                              </a:lnTo>
                              <a:lnTo>
                                <a:pt x="64341" y="46399"/>
                              </a:lnTo>
                              <a:lnTo>
                                <a:pt x="64341" y="41760"/>
                              </a:lnTo>
                              <a:lnTo>
                                <a:pt x="64341" y="38666"/>
                              </a:lnTo>
                              <a:lnTo>
                                <a:pt x="63413" y="35883"/>
                              </a:lnTo>
                              <a:lnTo>
                                <a:pt x="63413" y="32789"/>
                              </a:lnTo>
                              <a:lnTo>
                                <a:pt x="63413" y="30623"/>
                              </a:lnTo>
                              <a:lnTo>
                                <a:pt x="63413" y="29078"/>
                              </a:lnTo>
                              <a:lnTo>
                                <a:pt x="64341" y="30623"/>
                              </a:lnTo>
                              <a:lnTo>
                                <a:pt x="65269" y="32170"/>
                              </a:lnTo>
                              <a:lnTo>
                                <a:pt x="66816" y="34335"/>
                              </a:lnTo>
                              <a:lnTo>
                                <a:pt x="67744" y="36501"/>
                              </a:lnTo>
                              <a:lnTo>
                                <a:pt x="69291" y="39595"/>
                              </a:lnTo>
                              <a:lnTo>
                                <a:pt x="71147" y="43306"/>
                              </a:lnTo>
                              <a:lnTo>
                                <a:pt x="73621" y="47018"/>
                              </a:lnTo>
                              <a:lnTo>
                                <a:pt x="75168" y="50730"/>
                              </a:lnTo>
                              <a:lnTo>
                                <a:pt x="77642" y="55061"/>
                              </a:lnTo>
                              <a:lnTo>
                                <a:pt x="81045" y="59700"/>
                              </a:lnTo>
                              <a:lnTo>
                                <a:pt x="83520" y="64030"/>
                              </a:lnTo>
                              <a:lnTo>
                                <a:pt x="86922" y="67743"/>
                              </a:lnTo>
                              <a:lnTo>
                                <a:pt x="89397" y="71456"/>
                              </a:lnTo>
                              <a:lnTo>
                                <a:pt x="92800" y="75167"/>
                              </a:lnTo>
                              <a:lnTo>
                                <a:pt x="95275" y="78261"/>
                              </a:lnTo>
                              <a:lnTo>
                                <a:pt x="97749" y="81353"/>
                              </a:lnTo>
                              <a:lnTo>
                                <a:pt x="101152" y="83518"/>
                              </a:lnTo>
                              <a:lnTo>
                                <a:pt x="102698" y="85066"/>
                              </a:lnTo>
                              <a:lnTo>
                                <a:pt x="105483" y="86303"/>
                              </a:lnTo>
                              <a:lnTo>
                                <a:pt x="107029" y="87850"/>
                              </a:lnTo>
                              <a:lnTo>
                                <a:pt x="109504" y="88778"/>
                              </a:lnTo>
                              <a:lnTo>
                                <a:pt x="110432" y="88778"/>
                              </a:lnTo>
                              <a:lnTo>
                                <a:pt x="111978" y="88778"/>
                              </a:lnTo>
                              <a:lnTo>
                                <a:pt x="113835" y="87850"/>
                              </a:lnTo>
                              <a:lnTo>
                                <a:pt x="115381" y="87231"/>
                              </a:lnTo>
                              <a:lnTo>
                                <a:pt x="116309" y="85683"/>
                              </a:lnTo>
                              <a:lnTo>
                                <a:pt x="117856" y="84138"/>
                              </a:lnTo>
                              <a:lnTo>
                                <a:pt x="118784" y="81972"/>
                              </a:lnTo>
                              <a:lnTo>
                                <a:pt x="120331" y="79807"/>
                              </a:lnTo>
                              <a:lnTo>
                                <a:pt x="122805" y="77641"/>
                              </a:lnTo>
                              <a:lnTo>
                                <a:pt x="124661" y="74549"/>
                              </a:lnTo>
                              <a:lnTo>
                                <a:pt x="127136" y="71456"/>
                              </a:lnTo>
                              <a:lnTo>
                                <a:pt x="129611" y="67743"/>
                              </a:lnTo>
                              <a:lnTo>
                                <a:pt x="131157" y="63413"/>
                              </a:lnTo>
                              <a:lnTo>
                                <a:pt x="133013" y="59700"/>
                              </a:lnTo>
                              <a:lnTo>
                                <a:pt x="135488" y="55061"/>
                              </a:lnTo>
                              <a:lnTo>
                                <a:pt x="137963" y="51349"/>
                              </a:lnTo>
                              <a:lnTo>
                                <a:pt x="140437" y="47638"/>
                              </a:lnTo>
                              <a:lnTo>
                                <a:pt x="144768" y="43925"/>
                              </a:lnTo>
                              <a:lnTo>
                                <a:pt x="148789" y="40213"/>
                              </a:lnTo>
                              <a:lnTo>
                                <a:pt x="153120" y="38048"/>
                              </a:lnTo>
                              <a:lnTo>
                                <a:pt x="157141" y="35883"/>
                              </a:lnTo>
                              <a:lnTo>
                                <a:pt x="160544" y="34335"/>
                              </a:lnTo>
                              <a:lnTo>
                                <a:pt x="164875" y="33718"/>
                              </a:lnTo>
                              <a:lnTo>
                                <a:pt x="167968" y="32789"/>
                              </a:lnTo>
                              <a:lnTo>
                                <a:pt x="171371" y="33718"/>
                              </a:lnTo>
                              <a:lnTo>
                                <a:pt x="173845" y="34335"/>
                              </a:lnTo>
                              <a:lnTo>
                                <a:pt x="176629" y="35883"/>
                              </a:lnTo>
                              <a:lnTo>
                                <a:pt x="178176" y="38048"/>
                              </a:lnTo>
                              <a:lnTo>
                                <a:pt x="179723" y="40213"/>
                              </a:lnTo>
                              <a:lnTo>
                                <a:pt x="181579" y="43925"/>
                              </a:lnTo>
                              <a:lnTo>
                                <a:pt x="182507" y="47638"/>
                              </a:lnTo>
                              <a:lnTo>
                                <a:pt x="182507" y="52277"/>
                              </a:lnTo>
                              <a:lnTo>
                                <a:pt x="182507" y="57536"/>
                              </a:lnTo>
                              <a:lnTo>
                                <a:pt x="182507" y="62485"/>
                              </a:lnTo>
                              <a:lnTo>
                                <a:pt x="181579" y="67125"/>
                              </a:lnTo>
                              <a:lnTo>
                                <a:pt x="181579" y="70837"/>
                              </a:lnTo>
                              <a:lnTo>
                                <a:pt x="181579" y="74549"/>
                              </a:lnTo>
                              <a:lnTo>
                                <a:pt x="181579" y="78261"/>
                              </a:lnTo>
                              <a:lnTo>
                                <a:pt x="180651" y="81353"/>
                              </a:lnTo>
                              <a:lnTo>
                                <a:pt x="179723" y="85066"/>
                              </a:lnTo>
                              <a:lnTo>
                                <a:pt x="177248" y="88778"/>
                              </a:lnTo>
                              <a:lnTo>
                                <a:pt x="174774" y="91561"/>
                              </a:lnTo>
                              <a:lnTo>
                                <a:pt x="173227" y="95274"/>
                              </a:lnTo>
                              <a:lnTo>
                                <a:pt x="169824" y="98986"/>
                              </a:lnTo>
                              <a:lnTo>
                                <a:pt x="165494" y="102079"/>
                              </a:lnTo>
                              <a:lnTo>
                                <a:pt x="161472" y="104244"/>
                              </a:lnTo>
                              <a:lnTo>
                                <a:pt x="158069" y="106410"/>
                              </a:lnTo>
                              <a:lnTo>
                                <a:pt x="155595" y="107956"/>
                              </a:lnTo>
                              <a:lnTo>
                                <a:pt x="150646" y="11104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813812pt;margin-top:44.362305pt;width:14.4pt;height:8.75pt;mso-position-horizontal-relative:page;mso-position-vertical-relative:page;z-index:16392704" id="docshape1143" coordorigin="6076,887" coordsize="288,175" path="m6093,900l6090,900,6088,900,6086,898,6084,897,6081,895,6080,892,6077,890,6076,887,6076,891,6077,897,6079,903,6080,909,6081,917,6084,925,6087,935,6088,946,6090,956,6093,968,6094,979,6096,990,6097,999,6100,1007,6101,1014,6104,1021,6105,1026,6108,1030,6110,1033,6113,1036,6117,1039,6120,1039,6124,1040,6127,1040,6133,1039,6137,1037,6142,1035,6146,1033,6151,1028,6157,1025,6161,1019,6164,1013,6168,1006,6171,997,6174,990,6176,981,6178,974,6178,966,6178,960,6178,953,6178,948,6176,944,6176,939,6176,935,6176,933,6178,935,6179,938,6181,941,6183,945,6185,950,6188,955,6192,961,6195,967,6199,974,6204,981,6208,988,6213,994,6217,1000,6222,1006,6226,1010,6230,1015,6236,1019,6238,1021,6242,1023,6245,1026,6249,1027,6250,1027,6253,1027,6256,1026,6258,1025,6259,1022,6262,1020,6263,1016,6266,1013,6270,1010,6273,1005,6276,1000,6280,994,6283,987,6286,981,6290,974,6294,968,6297,962,6304,956,6311,951,6317,947,6324,944,6329,941,6336,940,6341,939,6346,940,6350,941,6354,944,6357,947,6359,951,6362,956,6364,962,6364,970,6364,978,6364,986,6362,993,6362,999,6362,1005,6362,1010,6361,1015,6359,1021,6355,1027,6352,1031,6349,1037,6344,1043,6337,1048,6331,1051,6325,1055,6321,1057,6314,1062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3216" behindDoc="0" locked="0" layoutInCell="1" allowOverlap="1" wp14:anchorId="0E94B24A" wp14:editId="79886DC3">
                <wp:simplePos x="0" y="0"/>
                <wp:positionH relativeFrom="page">
                  <wp:posOffset>4269232</wp:posOffset>
                </wp:positionH>
                <wp:positionV relativeFrom="page">
                  <wp:posOffset>573919</wp:posOffset>
                </wp:positionV>
                <wp:extent cx="28575" cy="93345"/>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3345"/>
                        </a:xfrm>
                        <a:custGeom>
                          <a:avLst/>
                          <a:gdLst/>
                          <a:ahLst/>
                          <a:cxnLst/>
                          <a:rect l="l" t="t" r="r" b="b"/>
                          <a:pathLst>
                            <a:path w="28575" h="93345">
                              <a:moveTo>
                                <a:pt x="0" y="12682"/>
                              </a:moveTo>
                              <a:lnTo>
                                <a:pt x="0" y="12063"/>
                              </a:lnTo>
                              <a:lnTo>
                                <a:pt x="1855" y="12063"/>
                              </a:lnTo>
                              <a:lnTo>
                                <a:pt x="4330" y="12682"/>
                              </a:lnTo>
                              <a:lnTo>
                                <a:pt x="5877" y="13301"/>
                              </a:lnTo>
                              <a:lnTo>
                                <a:pt x="7733" y="12682"/>
                              </a:lnTo>
                              <a:lnTo>
                                <a:pt x="9280" y="12063"/>
                              </a:lnTo>
                              <a:lnTo>
                                <a:pt x="10207" y="10517"/>
                              </a:lnTo>
                              <a:lnTo>
                                <a:pt x="10826" y="8351"/>
                              </a:lnTo>
                              <a:lnTo>
                                <a:pt x="11754" y="4329"/>
                              </a:lnTo>
                              <a:lnTo>
                                <a:pt x="12682" y="2164"/>
                              </a:lnTo>
                              <a:lnTo>
                                <a:pt x="13610" y="617"/>
                              </a:lnTo>
                              <a:lnTo>
                                <a:pt x="14229" y="0"/>
                              </a:lnTo>
                              <a:lnTo>
                                <a:pt x="16703" y="1546"/>
                              </a:lnTo>
                              <a:lnTo>
                                <a:pt x="25983" y="24436"/>
                              </a:lnTo>
                              <a:lnTo>
                                <a:pt x="27839" y="31860"/>
                              </a:lnTo>
                              <a:lnTo>
                                <a:pt x="27839" y="75165"/>
                              </a:lnTo>
                              <a:lnTo>
                                <a:pt x="26911" y="81043"/>
                              </a:lnTo>
                              <a:lnTo>
                                <a:pt x="26911" y="85683"/>
                              </a:lnTo>
                              <a:lnTo>
                                <a:pt x="27839" y="90014"/>
                              </a:lnTo>
                              <a:lnTo>
                                <a:pt x="28458" y="93108"/>
                              </a:lnTo>
                              <a:lnTo>
                                <a:pt x="28458" y="931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160004pt;margin-top:45.190491pt;width:2.25pt;height:7.35pt;mso-position-horizontal-relative:page;mso-position-vertical-relative:page;z-index:16393216" id="docshape1144" coordorigin="6723,904" coordsize="45,147" path="m6723,924l6723,923,6726,923,6730,924,6732,925,6735,924,6738,923,6739,920,6740,917,6742,911,6743,907,6745,905,6746,904,6750,906,6764,942,6767,954,6767,1022,6766,1031,6766,1039,6767,1046,6768,1050,6768,105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3728" behindDoc="0" locked="0" layoutInCell="1" allowOverlap="1" wp14:anchorId="01E7CA7A" wp14:editId="344F6EBB">
                <wp:simplePos x="0" y="0"/>
                <wp:positionH relativeFrom="page">
                  <wp:posOffset>4298618</wp:posOffset>
                </wp:positionH>
                <wp:positionV relativeFrom="page">
                  <wp:posOffset>544841</wp:posOffset>
                </wp:positionV>
                <wp:extent cx="337820" cy="213360"/>
                <wp:effectExtent l="0" t="0" r="0" b="0"/>
                <wp:wrapNone/>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13360"/>
                        </a:xfrm>
                        <a:custGeom>
                          <a:avLst/>
                          <a:gdLst/>
                          <a:ahLst/>
                          <a:cxnLst/>
                          <a:rect l="l" t="t" r="r" b="b"/>
                          <a:pathLst>
                            <a:path w="337820" h="213360">
                              <a:moveTo>
                                <a:pt x="0" y="49802"/>
                              </a:moveTo>
                              <a:lnTo>
                                <a:pt x="1546" y="51348"/>
                              </a:lnTo>
                              <a:lnTo>
                                <a:pt x="3402" y="52895"/>
                              </a:lnTo>
                              <a:lnTo>
                                <a:pt x="5877" y="54442"/>
                              </a:lnTo>
                              <a:lnTo>
                                <a:pt x="7423" y="53513"/>
                              </a:lnTo>
                              <a:lnTo>
                                <a:pt x="19178" y="53513"/>
                              </a:lnTo>
                              <a:lnTo>
                                <a:pt x="22581" y="52895"/>
                              </a:lnTo>
                              <a:lnTo>
                                <a:pt x="25056" y="52277"/>
                              </a:lnTo>
                              <a:lnTo>
                                <a:pt x="28458" y="52895"/>
                              </a:lnTo>
                              <a:lnTo>
                                <a:pt x="33408" y="54442"/>
                              </a:lnTo>
                              <a:lnTo>
                                <a:pt x="37738" y="55988"/>
                              </a:lnTo>
                              <a:lnTo>
                                <a:pt x="41760" y="57225"/>
                              </a:lnTo>
                              <a:lnTo>
                                <a:pt x="46090" y="58154"/>
                              </a:lnTo>
                              <a:lnTo>
                                <a:pt x="50112" y="59701"/>
                              </a:lnTo>
                              <a:lnTo>
                                <a:pt x="53514" y="60319"/>
                              </a:lnTo>
                              <a:lnTo>
                                <a:pt x="57845" y="60938"/>
                              </a:lnTo>
                              <a:lnTo>
                                <a:pt x="60320" y="62485"/>
                              </a:lnTo>
                              <a:lnTo>
                                <a:pt x="63722" y="63413"/>
                              </a:lnTo>
                              <a:lnTo>
                                <a:pt x="66816" y="64958"/>
                              </a:lnTo>
                              <a:lnTo>
                                <a:pt x="69600" y="64958"/>
                              </a:lnTo>
                              <a:lnTo>
                                <a:pt x="72075" y="67124"/>
                              </a:lnTo>
                              <a:lnTo>
                                <a:pt x="74549" y="69289"/>
                              </a:lnTo>
                              <a:lnTo>
                                <a:pt x="76096" y="72383"/>
                              </a:lnTo>
                              <a:lnTo>
                                <a:pt x="77951" y="76095"/>
                              </a:lnTo>
                              <a:lnTo>
                                <a:pt x="80427" y="80425"/>
                              </a:lnTo>
                              <a:lnTo>
                                <a:pt x="81973" y="85684"/>
                              </a:lnTo>
                              <a:lnTo>
                                <a:pt x="82901" y="90942"/>
                              </a:lnTo>
                              <a:lnTo>
                                <a:pt x="83829" y="94654"/>
                              </a:lnTo>
                              <a:lnTo>
                                <a:pt x="85376" y="98985"/>
                              </a:lnTo>
                              <a:lnTo>
                                <a:pt x="86304" y="102078"/>
                              </a:lnTo>
                              <a:lnTo>
                                <a:pt x="87850" y="104862"/>
                              </a:lnTo>
                              <a:lnTo>
                                <a:pt x="89706" y="107337"/>
                              </a:lnTo>
                              <a:lnTo>
                                <a:pt x="92181" y="109502"/>
                              </a:lnTo>
                              <a:lnTo>
                                <a:pt x="94656" y="111049"/>
                              </a:lnTo>
                              <a:lnTo>
                                <a:pt x="98059" y="112286"/>
                              </a:lnTo>
                              <a:lnTo>
                                <a:pt x="101152" y="113214"/>
                              </a:lnTo>
                              <a:lnTo>
                                <a:pt x="105483" y="113833"/>
                              </a:lnTo>
                              <a:lnTo>
                                <a:pt x="110432" y="113833"/>
                              </a:lnTo>
                              <a:lnTo>
                                <a:pt x="133942" y="102697"/>
                              </a:lnTo>
                              <a:lnTo>
                                <a:pt x="136416" y="99913"/>
                              </a:lnTo>
                              <a:lnTo>
                                <a:pt x="137963" y="96820"/>
                              </a:lnTo>
                              <a:lnTo>
                                <a:pt x="140747" y="93726"/>
                              </a:lnTo>
                              <a:lnTo>
                                <a:pt x="142293" y="90942"/>
                              </a:lnTo>
                              <a:lnTo>
                                <a:pt x="143221" y="86302"/>
                              </a:lnTo>
                              <a:lnTo>
                                <a:pt x="143840" y="82590"/>
                              </a:lnTo>
                              <a:lnTo>
                                <a:pt x="145696" y="78260"/>
                              </a:lnTo>
                              <a:lnTo>
                                <a:pt x="146624" y="73001"/>
                              </a:lnTo>
                              <a:lnTo>
                                <a:pt x="146624" y="68670"/>
                              </a:lnTo>
                              <a:lnTo>
                                <a:pt x="146624" y="63413"/>
                              </a:lnTo>
                              <a:lnTo>
                                <a:pt x="146624" y="58772"/>
                              </a:lnTo>
                              <a:lnTo>
                                <a:pt x="146624" y="53513"/>
                              </a:lnTo>
                              <a:lnTo>
                                <a:pt x="146624" y="49183"/>
                              </a:lnTo>
                              <a:lnTo>
                                <a:pt x="145696" y="45470"/>
                              </a:lnTo>
                              <a:lnTo>
                                <a:pt x="145696" y="43305"/>
                              </a:lnTo>
                              <a:lnTo>
                                <a:pt x="144769" y="40213"/>
                              </a:lnTo>
                              <a:lnTo>
                                <a:pt x="133942" y="28458"/>
                              </a:lnTo>
                              <a:lnTo>
                                <a:pt x="129611" y="28458"/>
                              </a:lnTo>
                              <a:lnTo>
                                <a:pt x="125589" y="29077"/>
                              </a:lnTo>
                              <a:lnTo>
                                <a:pt x="122187" y="31242"/>
                              </a:lnTo>
                              <a:lnTo>
                                <a:pt x="119712" y="33407"/>
                              </a:lnTo>
                              <a:lnTo>
                                <a:pt x="117237" y="35882"/>
                              </a:lnTo>
                              <a:lnTo>
                                <a:pt x="112906" y="39594"/>
                              </a:lnTo>
                              <a:lnTo>
                                <a:pt x="100533" y="62485"/>
                              </a:lnTo>
                              <a:lnTo>
                                <a:pt x="98677" y="68670"/>
                              </a:lnTo>
                              <a:lnTo>
                                <a:pt x="98059" y="76095"/>
                              </a:lnTo>
                              <a:lnTo>
                                <a:pt x="96203" y="81044"/>
                              </a:lnTo>
                              <a:lnTo>
                                <a:pt x="95275" y="85684"/>
                              </a:lnTo>
                              <a:lnTo>
                                <a:pt x="94656" y="90942"/>
                              </a:lnTo>
                              <a:lnTo>
                                <a:pt x="93728" y="96201"/>
                              </a:lnTo>
                              <a:lnTo>
                                <a:pt x="93728" y="99913"/>
                              </a:lnTo>
                              <a:lnTo>
                                <a:pt x="93728" y="102697"/>
                              </a:lnTo>
                              <a:lnTo>
                                <a:pt x="95275" y="103626"/>
                              </a:lnTo>
                              <a:lnTo>
                                <a:pt x="97131" y="103626"/>
                              </a:lnTo>
                              <a:lnTo>
                                <a:pt x="99605" y="102697"/>
                              </a:lnTo>
                              <a:lnTo>
                                <a:pt x="101152" y="101150"/>
                              </a:lnTo>
                              <a:lnTo>
                                <a:pt x="103008" y="100531"/>
                              </a:lnTo>
                              <a:lnTo>
                                <a:pt x="104555" y="100531"/>
                              </a:lnTo>
                              <a:lnTo>
                                <a:pt x="106410" y="99913"/>
                              </a:lnTo>
                              <a:lnTo>
                                <a:pt x="109504" y="98985"/>
                              </a:lnTo>
                              <a:lnTo>
                                <a:pt x="112906" y="98366"/>
                              </a:lnTo>
                              <a:lnTo>
                                <a:pt x="115381" y="96820"/>
                              </a:lnTo>
                              <a:lnTo>
                                <a:pt x="117237" y="95274"/>
                              </a:lnTo>
                              <a:lnTo>
                                <a:pt x="118784" y="94654"/>
                              </a:lnTo>
                              <a:lnTo>
                                <a:pt x="120640" y="93109"/>
                              </a:lnTo>
                              <a:lnTo>
                                <a:pt x="122187" y="92489"/>
                              </a:lnTo>
                              <a:lnTo>
                                <a:pt x="123115" y="90942"/>
                              </a:lnTo>
                              <a:lnTo>
                                <a:pt x="124661" y="88468"/>
                              </a:lnTo>
                              <a:lnTo>
                                <a:pt x="125589" y="87231"/>
                              </a:lnTo>
                              <a:lnTo>
                                <a:pt x="127136" y="84756"/>
                              </a:lnTo>
                              <a:lnTo>
                                <a:pt x="128064" y="83518"/>
                              </a:lnTo>
                              <a:lnTo>
                                <a:pt x="128992" y="81973"/>
                              </a:lnTo>
                              <a:lnTo>
                                <a:pt x="129611" y="81044"/>
                              </a:lnTo>
                              <a:lnTo>
                                <a:pt x="130538" y="79806"/>
                              </a:lnTo>
                              <a:lnTo>
                                <a:pt x="132395" y="79806"/>
                              </a:lnTo>
                              <a:lnTo>
                                <a:pt x="133942" y="78878"/>
                              </a:lnTo>
                              <a:lnTo>
                                <a:pt x="135488" y="78878"/>
                              </a:lnTo>
                              <a:lnTo>
                                <a:pt x="137344" y="79806"/>
                              </a:lnTo>
                              <a:lnTo>
                                <a:pt x="140747" y="79806"/>
                              </a:lnTo>
                              <a:lnTo>
                                <a:pt x="143221" y="81044"/>
                              </a:lnTo>
                              <a:lnTo>
                                <a:pt x="145696" y="81973"/>
                              </a:lnTo>
                              <a:lnTo>
                                <a:pt x="148171" y="84137"/>
                              </a:lnTo>
                              <a:lnTo>
                                <a:pt x="150645" y="85684"/>
                              </a:lnTo>
                              <a:lnTo>
                                <a:pt x="153120" y="87849"/>
                              </a:lnTo>
                              <a:lnTo>
                                <a:pt x="156523" y="90015"/>
                              </a:lnTo>
                              <a:lnTo>
                                <a:pt x="158998" y="92489"/>
                              </a:lnTo>
                              <a:lnTo>
                                <a:pt x="161472" y="94654"/>
                              </a:lnTo>
                              <a:lnTo>
                                <a:pt x="164875" y="96201"/>
                              </a:lnTo>
                              <a:lnTo>
                                <a:pt x="167349" y="97439"/>
                              </a:lnTo>
                              <a:lnTo>
                                <a:pt x="170752" y="98985"/>
                              </a:lnTo>
                              <a:lnTo>
                                <a:pt x="174155" y="99913"/>
                              </a:lnTo>
                              <a:lnTo>
                                <a:pt x="177558" y="100531"/>
                              </a:lnTo>
                              <a:lnTo>
                                <a:pt x="181579" y="102078"/>
                              </a:lnTo>
                              <a:lnTo>
                                <a:pt x="185909" y="102078"/>
                              </a:lnTo>
                              <a:lnTo>
                                <a:pt x="189312" y="102697"/>
                              </a:lnTo>
                              <a:lnTo>
                                <a:pt x="193333" y="102078"/>
                              </a:lnTo>
                              <a:lnTo>
                                <a:pt x="196736" y="102078"/>
                              </a:lnTo>
                              <a:lnTo>
                                <a:pt x="200139" y="100531"/>
                              </a:lnTo>
                              <a:lnTo>
                                <a:pt x="204160" y="98985"/>
                              </a:lnTo>
                              <a:lnTo>
                                <a:pt x="206635" y="96820"/>
                              </a:lnTo>
                              <a:lnTo>
                                <a:pt x="210038" y="94654"/>
                              </a:lnTo>
                              <a:lnTo>
                                <a:pt x="210966" y="92489"/>
                              </a:lnTo>
                              <a:lnTo>
                                <a:pt x="212512" y="90015"/>
                              </a:lnTo>
                              <a:lnTo>
                                <a:pt x="213440" y="87849"/>
                              </a:lnTo>
                              <a:lnTo>
                                <a:pt x="214987" y="84756"/>
                              </a:lnTo>
                              <a:lnTo>
                                <a:pt x="215915" y="81973"/>
                              </a:lnTo>
                              <a:lnTo>
                                <a:pt x="216843" y="78878"/>
                              </a:lnTo>
                              <a:lnTo>
                                <a:pt x="218390" y="75166"/>
                              </a:lnTo>
                              <a:lnTo>
                                <a:pt x="218390" y="70836"/>
                              </a:lnTo>
                              <a:lnTo>
                                <a:pt x="219318" y="65578"/>
                              </a:lnTo>
                              <a:lnTo>
                                <a:pt x="219318" y="60938"/>
                              </a:lnTo>
                              <a:lnTo>
                                <a:pt x="219318" y="55988"/>
                              </a:lnTo>
                              <a:lnTo>
                                <a:pt x="219318" y="49802"/>
                              </a:lnTo>
                              <a:lnTo>
                                <a:pt x="219318" y="43925"/>
                              </a:lnTo>
                              <a:lnTo>
                                <a:pt x="218390" y="38047"/>
                              </a:lnTo>
                              <a:lnTo>
                                <a:pt x="218390" y="32170"/>
                              </a:lnTo>
                              <a:lnTo>
                                <a:pt x="217771" y="26911"/>
                              </a:lnTo>
                              <a:lnTo>
                                <a:pt x="216843" y="22271"/>
                              </a:lnTo>
                              <a:lnTo>
                                <a:pt x="216843" y="17322"/>
                              </a:lnTo>
                              <a:lnTo>
                                <a:pt x="215915" y="13610"/>
                              </a:lnTo>
                              <a:lnTo>
                                <a:pt x="215915" y="8970"/>
                              </a:lnTo>
                              <a:lnTo>
                                <a:pt x="215915" y="5877"/>
                              </a:lnTo>
                              <a:lnTo>
                                <a:pt x="214987" y="3712"/>
                              </a:lnTo>
                              <a:lnTo>
                                <a:pt x="214987" y="1547"/>
                              </a:lnTo>
                              <a:lnTo>
                                <a:pt x="214987" y="0"/>
                              </a:lnTo>
                              <a:lnTo>
                                <a:pt x="214987" y="0"/>
                              </a:lnTo>
                              <a:lnTo>
                                <a:pt x="214987" y="17322"/>
                              </a:lnTo>
                              <a:lnTo>
                                <a:pt x="215915" y="23200"/>
                              </a:lnTo>
                              <a:lnTo>
                                <a:pt x="215915" y="26911"/>
                              </a:lnTo>
                              <a:lnTo>
                                <a:pt x="216843" y="30623"/>
                              </a:lnTo>
                              <a:lnTo>
                                <a:pt x="217771" y="34954"/>
                              </a:lnTo>
                              <a:lnTo>
                                <a:pt x="218390" y="41140"/>
                              </a:lnTo>
                              <a:lnTo>
                                <a:pt x="219318" y="49183"/>
                              </a:lnTo>
                              <a:lnTo>
                                <a:pt x="220246" y="58772"/>
                              </a:lnTo>
                              <a:lnTo>
                                <a:pt x="220864" y="68670"/>
                              </a:lnTo>
                              <a:lnTo>
                                <a:pt x="221792" y="77332"/>
                              </a:lnTo>
                              <a:lnTo>
                                <a:pt x="222720" y="88468"/>
                              </a:lnTo>
                              <a:lnTo>
                                <a:pt x="222720" y="98985"/>
                              </a:lnTo>
                              <a:lnTo>
                                <a:pt x="224267" y="109502"/>
                              </a:lnTo>
                              <a:lnTo>
                                <a:pt x="224267" y="119091"/>
                              </a:lnTo>
                              <a:lnTo>
                                <a:pt x="225195" y="128061"/>
                              </a:lnTo>
                              <a:lnTo>
                                <a:pt x="226741" y="137651"/>
                              </a:lnTo>
                              <a:lnTo>
                                <a:pt x="227670" y="147549"/>
                              </a:lnTo>
                              <a:lnTo>
                                <a:pt x="227670" y="157138"/>
                              </a:lnTo>
                              <a:lnTo>
                                <a:pt x="228598" y="166110"/>
                              </a:lnTo>
                              <a:lnTo>
                                <a:pt x="228598" y="175080"/>
                              </a:lnTo>
                              <a:lnTo>
                                <a:pt x="228598" y="183122"/>
                              </a:lnTo>
                              <a:lnTo>
                                <a:pt x="228598" y="189927"/>
                              </a:lnTo>
                              <a:lnTo>
                                <a:pt x="227670" y="196423"/>
                              </a:lnTo>
                              <a:lnTo>
                                <a:pt x="227670" y="201683"/>
                              </a:lnTo>
                              <a:lnTo>
                                <a:pt x="226741" y="205394"/>
                              </a:lnTo>
                              <a:lnTo>
                                <a:pt x="225195" y="208487"/>
                              </a:lnTo>
                              <a:lnTo>
                                <a:pt x="224267" y="210653"/>
                              </a:lnTo>
                              <a:lnTo>
                                <a:pt x="222720" y="212199"/>
                              </a:lnTo>
                              <a:lnTo>
                                <a:pt x="220864" y="212818"/>
                              </a:lnTo>
                              <a:lnTo>
                                <a:pt x="206016" y="175698"/>
                              </a:lnTo>
                              <a:lnTo>
                                <a:pt x="205089" y="168275"/>
                              </a:lnTo>
                              <a:lnTo>
                                <a:pt x="204160" y="160850"/>
                              </a:lnTo>
                              <a:lnTo>
                                <a:pt x="203542" y="154046"/>
                              </a:lnTo>
                              <a:lnTo>
                                <a:pt x="203542" y="147549"/>
                              </a:lnTo>
                              <a:lnTo>
                                <a:pt x="203542" y="141362"/>
                              </a:lnTo>
                              <a:lnTo>
                                <a:pt x="203542" y="135486"/>
                              </a:lnTo>
                              <a:lnTo>
                                <a:pt x="204160" y="131155"/>
                              </a:lnTo>
                              <a:lnTo>
                                <a:pt x="205089" y="126515"/>
                              </a:lnTo>
                              <a:lnTo>
                                <a:pt x="206016" y="122185"/>
                              </a:lnTo>
                              <a:lnTo>
                                <a:pt x="207563" y="119091"/>
                              </a:lnTo>
                              <a:lnTo>
                                <a:pt x="209110" y="115998"/>
                              </a:lnTo>
                              <a:lnTo>
                                <a:pt x="211894" y="113833"/>
                              </a:lnTo>
                              <a:lnTo>
                                <a:pt x="213440" y="111667"/>
                              </a:lnTo>
                              <a:lnTo>
                                <a:pt x="215915" y="109502"/>
                              </a:lnTo>
                              <a:lnTo>
                                <a:pt x="218390" y="107955"/>
                              </a:lnTo>
                              <a:lnTo>
                                <a:pt x="221792" y="107337"/>
                              </a:lnTo>
                              <a:lnTo>
                                <a:pt x="224267" y="105790"/>
                              </a:lnTo>
                              <a:lnTo>
                                <a:pt x="227670" y="104862"/>
                              </a:lnTo>
                              <a:lnTo>
                                <a:pt x="231073" y="104243"/>
                              </a:lnTo>
                              <a:lnTo>
                                <a:pt x="234475" y="103626"/>
                              </a:lnTo>
                              <a:lnTo>
                                <a:pt x="238497" y="103626"/>
                              </a:lnTo>
                              <a:lnTo>
                                <a:pt x="241899" y="103626"/>
                              </a:lnTo>
                              <a:lnTo>
                                <a:pt x="262006" y="103626"/>
                              </a:lnTo>
                              <a:lnTo>
                                <a:pt x="266337" y="104243"/>
                              </a:lnTo>
                              <a:lnTo>
                                <a:pt x="270358" y="104243"/>
                              </a:lnTo>
                              <a:lnTo>
                                <a:pt x="275307" y="104862"/>
                              </a:lnTo>
                              <a:lnTo>
                                <a:pt x="279638" y="105790"/>
                              </a:lnTo>
                              <a:lnTo>
                                <a:pt x="285515" y="105790"/>
                              </a:lnTo>
                              <a:lnTo>
                                <a:pt x="290465" y="105790"/>
                              </a:lnTo>
                              <a:lnTo>
                                <a:pt x="295414" y="106409"/>
                              </a:lnTo>
                              <a:lnTo>
                                <a:pt x="300363" y="106409"/>
                              </a:lnTo>
                              <a:lnTo>
                                <a:pt x="305622" y="105790"/>
                              </a:lnTo>
                              <a:lnTo>
                                <a:pt x="309643" y="105790"/>
                              </a:lnTo>
                              <a:lnTo>
                                <a:pt x="313974" y="104243"/>
                              </a:lnTo>
                              <a:lnTo>
                                <a:pt x="317996" y="103626"/>
                              </a:lnTo>
                              <a:lnTo>
                                <a:pt x="321398" y="102697"/>
                              </a:lnTo>
                              <a:lnTo>
                                <a:pt x="323873" y="101150"/>
                              </a:lnTo>
                              <a:lnTo>
                                <a:pt x="327275" y="99913"/>
                              </a:lnTo>
                              <a:lnTo>
                                <a:pt x="329750" y="98366"/>
                              </a:lnTo>
                              <a:lnTo>
                                <a:pt x="331606" y="96820"/>
                              </a:lnTo>
                              <a:lnTo>
                                <a:pt x="333153" y="95274"/>
                              </a:lnTo>
                              <a:lnTo>
                                <a:pt x="334700" y="93109"/>
                              </a:lnTo>
                              <a:lnTo>
                                <a:pt x="336556" y="90942"/>
                              </a:lnTo>
                              <a:lnTo>
                                <a:pt x="337484" y="88468"/>
                              </a:lnTo>
                              <a:lnTo>
                                <a:pt x="337484" y="87231"/>
                              </a:lnTo>
                              <a:lnTo>
                                <a:pt x="337484" y="84756"/>
                              </a:lnTo>
                              <a:lnTo>
                                <a:pt x="337484" y="82590"/>
                              </a:lnTo>
                              <a:lnTo>
                                <a:pt x="337484" y="80425"/>
                              </a:lnTo>
                              <a:lnTo>
                                <a:pt x="336556" y="78260"/>
                              </a:lnTo>
                              <a:lnTo>
                                <a:pt x="335627" y="76095"/>
                              </a:lnTo>
                              <a:lnTo>
                                <a:pt x="334081" y="73621"/>
                              </a:lnTo>
                              <a:lnTo>
                                <a:pt x="333153" y="71455"/>
                              </a:lnTo>
                              <a:lnTo>
                                <a:pt x="330678" y="68670"/>
                              </a:lnTo>
                              <a:lnTo>
                                <a:pt x="328822" y="67124"/>
                              </a:lnTo>
                              <a:lnTo>
                                <a:pt x="326347" y="64958"/>
                              </a:lnTo>
                              <a:lnTo>
                                <a:pt x="323873" y="63413"/>
                              </a:lnTo>
                              <a:lnTo>
                                <a:pt x="321398" y="61865"/>
                              </a:lnTo>
                              <a:lnTo>
                                <a:pt x="317996" y="60938"/>
                              </a:lnTo>
                              <a:lnTo>
                                <a:pt x="314593" y="60319"/>
                              </a:lnTo>
                              <a:lnTo>
                                <a:pt x="310571" y="59701"/>
                              </a:lnTo>
                              <a:lnTo>
                                <a:pt x="307169" y="60319"/>
                              </a:lnTo>
                              <a:lnTo>
                                <a:pt x="302219" y="60938"/>
                              </a:lnTo>
                              <a:lnTo>
                                <a:pt x="297889" y="60938"/>
                              </a:lnTo>
                              <a:lnTo>
                                <a:pt x="293867" y="62485"/>
                              </a:lnTo>
                              <a:lnTo>
                                <a:pt x="289536" y="64030"/>
                              </a:lnTo>
                              <a:lnTo>
                                <a:pt x="287062" y="65578"/>
                              </a:lnTo>
                              <a:lnTo>
                                <a:pt x="284587" y="67743"/>
                              </a:lnTo>
                              <a:lnTo>
                                <a:pt x="283041" y="69289"/>
                              </a:lnTo>
                              <a:lnTo>
                                <a:pt x="283659" y="72383"/>
                              </a:lnTo>
                              <a:lnTo>
                                <a:pt x="284587" y="74548"/>
                              </a:lnTo>
                              <a:lnTo>
                                <a:pt x="284587" y="76713"/>
                              </a:lnTo>
                              <a:lnTo>
                                <a:pt x="285515" y="78260"/>
                              </a:lnTo>
                              <a:lnTo>
                                <a:pt x="284587" y="79806"/>
                              </a:lnTo>
                              <a:lnTo>
                                <a:pt x="285515" y="825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473907pt;margin-top:42.90094pt;width:26.6pt;height:16.8pt;mso-position-horizontal-relative:page;mso-position-vertical-relative:page;z-index:16393728" id="docshape1145" coordorigin="6769,858" coordsize="532,336" path="m6769,936l6772,939,6775,941,6779,944,6781,942,6800,942,6805,941,6809,940,6814,941,6822,944,6829,946,6835,948,6842,950,6848,952,6854,953,6861,954,6864,956,6870,958,6875,960,6879,960,6883,964,6887,967,6889,972,6892,978,6896,985,6899,993,6900,1001,6901,1007,6904,1014,6905,1019,6908,1023,6911,1027,6915,1030,6919,1033,6924,1035,6929,1036,6936,1037,6943,1037,6980,1020,6984,1015,6987,1010,6991,1006,6994,1001,6995,994,6996,988,6999,981,7000,973,7000,966,7000,958,7000,951,7000,942,7000,935,6999,930,6999,926,6997,921,6980,903,6974,903,6967,904,6962,907,6958,911,6954,915,6947,920,6928,956,6925,966,6924,978,6921,986,6920,993,6919,1001,6917,1010,6917,1015,6917,1020,6920,1021,6922,1021,6926,1020,6929,1017,6932,1016,6934,1016,6937,1015,6942,1014,6947,1013,6951,1010,6954,1008,6957,1007,6959,1005,6962,1004,6963,1001,6966,997,6967,995,6970,991,6971,990,6973,987,6974,986,6975,984,6978,984,6980,982,6983,982,6986,984,6991,984,6995,986,6999,987,7003,991,7007,993,7011,996,7016,1000,7020,1004,7024,1007,7029,1010,7033,1011,7038,1014,7044,1015,7049,1016,7055,1019,7062,1019,7068,1020,7074,1019,7079,1019,7085,1016,7091,1014,7095,1010,7100,1007,7102,1004,7104,1000,7106,996,7108,991,7110,987,7111,982,7113,976,7113,970,7115,961,7115,954,7115,946,7115,936,7115,927,7113,918,7113,909,7112,900,7111,893,7111,885,7110,879,7110,872,7110,867,7108,864,7108,860,7108,858,7108,858,7108,885,7110,895,7110,900,7111,906,7112,913,7113,923,7115,935,7116,951,7117,966,7119,980,7120,997,7120,1014,7123,1030,7123,1046,7124,1060,7127,1075,7128,1090,7128,1105,7129,1120,7129,1134,7129,1146,7129,1157,7128,1167,7128,1176,7127,1181,7124,1186,7123,1190,7120,1192,7117,1193,7094,1135,7092,1123,7091,1111,7090,1101,7090,1090,7090,1081,7090,1071,7091,1065,7092,1057,7094,1050,7096,1046,7099,1041,7103,1037,7106,1034,7110,1030,7113,1028,7119,1027,7123,1025,7128,1023,7133,1022,7139,1021,7145,1021,7150,1021,7182,1021,7189,1022,7195,1022,7203,1023,7210,1025,7219,1025,7227,1025,7235,1026,7242,1026,7251,1025,7257,1025,7264,1022,7270,1021,7276,1020,7280,1017,7285,1015,7289,1013,7292,1010,7294,1008,7297,1005,7299,1001,7301,997,7301,995,7301,991,7301,988,7301,985,7299,981,7298,978,7296,974,7294,971,7290,966,7287,964,7283,960,7280,958,7276,955,7270,954,7265,953,7259,952,7253,953,7245,954,7239,954,7232,956,7225,959,7222,961,7218,965,7215,967,7216,972,7218,975,7218,979,7219,981,7218,984,7219,988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4240" behindDoc="0" locked="0" layoutInCell="1" allowOverlap="1" wp14:anchorId="6657CF8E" wp14:editId="51C26056">
                <wp:simplePos x="0" y="0"/>
                <wp:positionH relativeFrom="page">
                  <wp:posOffset>4688689</wp:posOffset>
                </wp:positionH>
                <wp:positionV relativeFrom="page">
                  <wp:posOffset>509269</wp:posOffset>
                </wp:positionV>
                <wp:extent cx="312420" cy="14986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149860"/>
                        </a:xfrm>
                        <a:custGeom>
                          <a:avLst/>
                          <a:gdLst/>
                          <a:ahLst/>
                          <a:cxnLst/>
                          <a:rect l="l" t="t" r="r" b="b"/>
                          <a:pathLst>
                            <a:path w="312420" h="149860">
                              <a:moveTo>
                                <a:pt x="0" y="109193"/>
                              </a:moveTo>
                              <a:lnTo>
                                <a:pt x="1546" y="112904"/>
                              </a:lnTo>
                              <a:lnTo>
                                <a:pt x="2475" y="110738"/>
                              </a:lnTo>
                              <a:lnTo>
                                <a:pt x="3402" y="109193"/>
                              </a:lnTo>
                              <a:lnTo>
                                <a:pt x="4330" y="107027"/>
                              </a:lnTo>
                              <a:lnTo>
                                <a:pt x="4949" y="104861"/>
                              </a:lnTo>
                              <a:lnTo>
                                <a:pt x="5877" y="101769"/>
                              </a:lnTo>
                              <a:lnTo>
                                <a:pt x="5877" y="98057"/>
                              </a:lnTo>
                              <a:lnTo>
                                <a:pt x="6805" y="95273"/>
                              </a:lnTo>
                              <a:lnTo>
                                <a:pt x="7424" y="92798"/>
                              </a:lnTo>
                              <a:lnTo>
                                <a:pt x="8352" y="91561"/>
                              </a:lnTo>
                              <a:lnTo>
                                <a:pt x="9280" y="90014"/>
                              </a:lnTo>
                              <a:lnTo>
                                <a:pt x="10826" y="90633"/>
                              </a:lnTo>
                              <a:lnTo>
                                <a:pt x="13301" y="91561"/>
                              </a:lnTo>
                              <a:lnTo>
                                <a:pt x="14229" y="92798"/>
                              </a:lnTo>
                              <a:lnTo>
                                <a:pt x="15776" y="95273"/>
                              </a:lnTo>
                              <a:lnTo>
                                <a:pt x="17631" y="98057"/>
                              </a:lnTo>
                              <a:lnTo>
                                <a:pt x="18560" y="101150"/>
                              </a:lnTo>
                              <a:lnTo>
                                <a:pt x="19179" y="104243"/>
                              </a:lnTo>
                              <a:lnTo>
                                <a:pt x="20107" y="108573"/>
                              </a:lnTo>
                              <a:lnTo>
                                <a:pt x="21035" y="112904"/>
                              </a:lnTo>
                              <a:lnTo>
                                <a:pt x="21035" y="117545"/>
                              </a:lnTo>
                              <a:lnTo>
                                <a:pt x="21653" y="122803"/>
                              </a:lnTo>
                              <a:lnTo>
                                <a:pt x="21653" y="127134"/>
                              </a:lnTo>
                              <a:lnTo>
                                <a:pt x="21653" y="131773"/>
                              </a:lnTo>
                              <a:lnTo>
                                <a:pt x="21653" y="135485"/>
                              </a:lnTo>
                              <a:lnTo>
                                <a:pt x="21035" y="138269"/>
                              </a:lnTo>
                              <a:lnTo>
                                <a:pt x="21035" y="141362"/>
                              </a:lnTo>
                              <a:lnTo>
                                <a:pt x="20107" y="142909"/>
                              </a:lnTo>
                              <a:lnTo>
                                <a:pt x="20107" y="141362"/>
                              </a:lnTo>
                              <a:lnTo>
                                <a:pt x="21035" y="139815"/>
                              </a:lnTo>
                              <a:lnTo>
                                <a:pt x="22581" y="138269"/>
                              </a:lnTo>
                              <a:lnTo>
                                <a:pt x="22581" y="135485"/>
                              </a:lnTo>
                              <a:lnTo>
                                <a:pt x="24128" y="133011"/>
                              </a:lnTo>
                              <a:lnTo>
                                <a:pt x="25056" y="130846"/>
                              </a:lnTo>
                              <a:lnTo>
                                <a:pt x="26912" y="128061"/>
                              </a:lnTo>
                              <a:lnTo>
                                <a:pt x="28458" y="125587"/>
                              </a:lnTo>
                              <a:lnTo>
                                <a:pt x="29386" y="122803"/>
                              </a:lnTo>
                              <a:lnTo>
                                <a:pt x="30933" y="119091"/>
                              </a:lnTo>
                              <a:lnTo>
                                <a:pt x="31862" y="116616"/>
                              </a:lnTo>
                              <a:lnTo>
                                <a:pt x="32789" y="114451"/>
                              </a:lnTo>
                              <a:lnTo>
                                <a:pt x="33408" y="112904"/>
                              </a:lnTo>
                              <a:lnTo>
                                <a:pt x="33408" y="111667"/>
                              </a:lnTo>
                              <a:lnTo>
                                <a:pt x="35264" y="111667"/>
                              </a:lnTo>
                              <a:lnTo>
                                <a:pt x="37739" y="112286"/>
                              </a:lnTo>
                              <a:lnTo>
                                <a:pt x="39285" y="112904"/>
                              </a:lnTo>
                              <a:lnTo>
                                <a:pt x="41760" y="114451"/>
                              </a:lnTo>
                              <a:lnTo>
                                <a:pt x="44234" y="115379"/>
                              </a:lnTo>
                              <a:lnTo>
                                <a:pt x="47018" y="116616"/>
                              </a:lnTo>
                              <a:lnTo>
                                <a:pt x="49493" y="118162"/>
                              </a:lnTo>
                              <a:lnTo>
                                <a:pt x="52587" y="119709"/>
                              </a:lnTo>
                              <a:lnTo>
                                <a:pt x="56917" y="121256"/>
                              </a:lnTo>
                              <a:lnTo>
                                <a:pt x="60320" y="123421"/>
                              </a:lnTo>
                              <a:lnTo>
                                <a:pt x="64341" y="124969"/>
                              </a:lnTo>
                              <a:lnTo>
                                <a:pt x="68672" y="126514"/>
                              </a:lnTo>
                              <a:lnTo>
                                <a:pt x="73622" y="128061"/>
                              </a:lnTo>
                              <a:lnTo>
                                <a:pt x="77024" y="128681"/>
                              </a:lnTo>
                              <a:lnTo>
                                <a:pt x="81045" y="128681"/>
                              </a:lnTo>
                              <a:lnTo>
                                <a:pt x="85376" y="128681"/>
                              </a:lnTo>
                              <a:lnTo>
                                <a:pt x="88779" y="128061"/>
                              </a:lnTo>
                              <a:lnTo>
                                <a:pt x="92181" y="126514"/>
                              </a:lnTo>
                              <a:lnTo>
                                <a:pt x="96203" y="125587"/>
                              </a:lnTo>
                              <a:lnTo>
                                <a:pt x="100533" y="124040"/>
                              </a:lnTo>
                              <a:lnTo>
                                <a:pt x="105483" y="121874"/>
                              </a:lnTo>
                              <a:lnTo>
                                <a:pt x="108885" y="119091"/>
                              </a:lnTo>
                              <a:lnTo>
                                <a:pt x="112288" y="116616"/>
                              </a:lnTo>
                              <a:lnTo>
                                <a:pt x="115381" y="113832"/>
                              </a:lnTo>
                              <a:lnTo>
                                <a:pt x="118166" y="110738"/>
                              </a:lnTo>
                              <a:lnTo>
                                <a:pt x="119712" y="107027"/>
                              </a:lnTo>
                              <a:lnTo>
                                <a:pt x="122187" y="101150"/>
                              </a:lnTo>
                              <a:lnTo>
                                <a:pt x="123115" y="92798"/>
                              </a:lnTo>
                              <a:lnTo>
                                <a:pt x="124661" y="85374"/>
                              </a:lnTo>
                              <a:lnTo>
                                <a:pt x="124661" y="78878"/>
                              </a:lnTo>
                              <a:lnTo>
                                <a:pt x="124661" y="71454"/>
                              </a:lnTo>
                              <a:lnTo>
                                <a:pt x="124661" y="64649"/>
                              </a:lnTo>
                              <a:lnTo>
                                <a:pt x="124661" y="59390"/>
                              </a:lnTo>
                              <a:lnTo>
                                <a:pt x="124043" y="54131"/>
                              </a:lnTo>
                              <a:lnTo>
                                <a:pt x="123115" y="49183"/>
                              </a:lnTo>
                              <a:lnTo>
                                <a:pt x="121259" y="43923"/>
                              </a:lnTo>
                              <a:lnTo>
                                <a:pt x="119712" y="38665"/>
                              </a:lnTo>
                              <a:lnTo>
                                <a:pt x="118784" y="32787"/>
                              </a:lnTo>
                              <a:lnTo>
                                <a:pt x="118166" y="27530"/>
                              </a:lnTo>
                              <a:lnTo>
                                <a:pt x="117238" y="22270"/>
                              </a:lnTo>
                              <a:lnTo>
                                <a:pt x="117238" y="16394"/>
                              </a:lnTo>
                              <a:lnTo>
                                <a:pt x="116309" y="11754"/>
                              </a:lnTo>
                              <a:lnTo>
                                <a:pt x="116309" y="7423"/>
                              </a:lnTo>
                              <a:lnTo>
                                <a:pt x="116309" y="4329"/>
                              </a:lnTo>
                              <a:lnTo>
                                <a:pt x="116309" y="1546"/>
                              </a:lnTo>
                              <a:lnTo>
                                <a:pt x="116309" y="0"/>
                              </a:lnTo>
                              <a:lnTo>
                                <a:pt x="116309" y="0"/>
                              </a:lnTo>
                              <a:lnTo>
                                <a:pt x="116309" y="25982"/>
                              </a:lnTo>
                              <a:lnTo>
                                <a:pt x="117238" y="31860"/>
                              </a:lnTo>
                              <a:lnTo>
                                <a:pt x="117238" y="72073"/>
                              </a:lnTo>
                              <a:lnTo>
                                <a:pt x="116309" y="80425"/>
                              </a:lnTo>
                              <a:lnTo>
                                <a:pt x="116309" y="88467"/>
                              </a:lnTo>
                              <a:lnTo>
                                <a:pt x="116309" y="95891"/>
                              </a:lnTo>
                              <a:lnTo>
                                <a:pt x="116309" y="103315"/>
                              </a:lnTo>
                              <a:lnTo>
                                <a:pt x="116309" y="110121"/>
                              </a:lnTo>
                              <a:lnTo>
                                <a:pt x="117238" y="115997"/>
                              </a:lnTo>
                              <a:lnTo>
                                <a:pt x="117238" y="120329"/>
                              </a:lnTo>
                              <a:lnTo>
                                <a:pt x="118166" y="124969"/>
                              </a:lnTo>
                              <a:lnTo>
                                <a:pt x="118784" y="128681"/>
                              </a:lnTo>
                              <a:lnTo>
                                <a:pt x="118784" y="132392"/>
                              </a:lnTo>
                              <a:lnTo>
                                <a:pt x="118784" y="132392"/>
                              </a:lnTo>
                              <a:lnTo>
                                <a:pt x="118784" y="111667"/>
                              </a:lnTo>
                              <a:lnTo>
                                <a:pt x="118166" y="110121"/>
                              </a:lnTo>
                              <a:lnTo>
                                <a:pt x="118166" y="108573"/>
                              </a:lnTo>
                              <a:lnTo>
                                <a:pt x="118166" y="107955"/>
                              </a:lnTo>
                              <a:lnTo>
                                <a:pt x="118166" y="107027"/>
                              </a:lnTo>
                              <a:lnTo>
                                <a:pt x="119712" y="107027"/>
                              </a:lnTo>
                              <a:lnTo>
                                <a:pt x="121259" y="107027"/>
                              </a:lnTo>
                              <a:lnTo>
                                <a:pt x="124661" y="107027"/>
                              </a:lnTo>
                              <a:lnTo>
                                <a:pt x="127136" y="107027"/>
                              </a:lnTo>
                              <a:lnTo>
                                <a:pt x="131467" y="106409"/>
                              </a:lnTo>
                              <a:lnTo>
                                <a:pt x="135488" y="105481"/>
                              </a:lnTo>
                              <a:lnTo>
                                <a:pt x="140747" y="104243"/>
                              </a:lnTo>
                              <a:lnTo>
                                <a:pt x="146624" y="103315"/>
                              </a:lnTo>
                              <a:lnTo>
                                <a:pt x="152502" y="101769"/>
                              </a:lnTo>
                              <a:lnTo>
                                <a:pt x="158069" y="100531"/>
                              </a:lnTo>
                              <a:lnTo>
                                <a:pt x="163947" y="98057"/>
                              </a:lnTo>
                              <a:lnTo>
                                <a:pt x="169206" y="95891"/>
                              </a:lnTo>
                              <a:lnTo>
                                <a:pt x="174155" y="92179"/>
                              </a:lnTo>
                              <a:lnTo>
                                <a:pt x="179104" y="86921"/>
                              </a:lnTo>
                              <a:lnTo>
                                <a:pt x="182507" y="82590"/>
                              </a:lnTo>
                              <a:lnTo>
                                <a:pt x="186528" y="77951"/>
                              </a:lnTo>
                              <a:lnTo>
                                <a:pt x="189931" y="74238"/>
                              </a:lnTo>
                              <a:lnTo>
                                <a:pt x="193334" y="71454"/>
                              </a:lnTo>
                              <a:lnTo>
                                <a:pt x="195808" y="68361"/>
                              </a:lnTo>
                              <a:lnTo>
                                <a:pt x="199211" y="65267"/>
                              </a:lnTo>
                              <a:lnTo>
                                <a:pt x="201686" y="63102"/>
                              </a:lnTo>
                              <a:lnTo>
                                <a:pt x="203542" y="60937"/>
                              </a:lnTo>
                              <a:lnTo>
                                <a:pt x="205089" y="58772"/>
                              </a:lnTo>
                              <a:lnTo>
                                <a:pt x="206635" y="56607"/>
                              </a:lnTo>
                              <a:lnTo>
                                <a:pt x="207563" y="55060"/>
                              </a:lnTo>
                              <a:lnTo>
                                <a:pt x="208491" y="52895"/>
                              </a:lnTo>
                              <a:lnTo>
                                <a:pt x="209419" y="51348"/>
                              </a:lnTo>
                              <a:lnTo>
                                <a:pt x="209419" y="49801"/>
                              </a:lnTo>
                              <a:lnTo>
                                <a:pt x="209419" y="48255"/>
                              </a:lnTo>
                              <a:lnTo>
                                <a:pt x="209419" y="47635"/>
                              </a:lnTo>
                              <a:lnTo>
                                <a:pt x="208491" y="46090"/>
                              </a:lnTo>
                              <a:lnTo>
                                <a:pt x="208491" y="45470"/>
                              </a:lnTo>
                              <a:lnTo>
                                <a:pt x="207563" y="45470"/>
                              </a:lnTo>
                              <a:lnTo>
                                <a:pt x="206017" y="44543"/>
                              </a:lnTo>
                              <a:lnTo>
                                <a:pt x="205089" y="44543"/>
                              </a:lnTo>
                              <a:lnTo>
                                <a:pt x="203542" y="45470"/>
                              </a:lnTo>
                              <a:lnTo>
                                <a:pt x="201686" y="45470"/>
                              </a:lnTo>
                              <a:lnTo>
                                <a:pt x="194262" y="52895"/>
                              </a:lnTo>
                              <a:lnTo>
                                <a:pt x="192406" y="55678"/>
                              </a:lnTo>
                              <a:lnTo>
                                <a:pt x="191787" y="58772"/>
                              </a:lnTo>
                              <a:lnTo>
                                <a:pt x="189931" y="61555"/>
                              </a:lnTo>
                              <a:lnTo>
                                <a:pt x="189312" y="65267"/>
                              </a:lnTo>
                              <a:lnTo>
                                <a:pt x="188385" y="69908"/>
                              </a:lnTo>
                              <a:lnTo>
                                <a:pt x="188385" y="75785"/>
                              </a:lnTo>
                              <a:lnTo>
                                <a:pt x="187457" y="81043"/>
                              </a:lnTo>
                              <a:lnTo>
                                <a:pt x="187457" y="86921"/>
                              </a:lnTo>
                              <a:lnTo>
                                <a:pt x="188385" y="92798"/>
                              </a:lnTo>
                              <a:lnTo>
                                <a:pt x="188385" y="98985"/>
                              </a:lnTo>
                              <a:lnTo>
                                <a:pt x="189312" y="104861"/>
                              </a:lnTo>
                              <a:lnTo>
                                <a:pt x="190859" y="111667"/>
                              </a:lnTo>
                              <a:lnTo>
                                <a:pt x="191787" y="116616"/>
                              </a:lnTo>
                              <a:lnTo>
                                <a:pt x="193334" y="121874"/>
                              </a:lnTo>
                              <a:lnTo>
                                <a:pt x="194262" y="127134"/>
                              </a:lnTo>
                              <a:lnTo>
                                <a:pt x="195808" y="131773"/>
                              </a:lnTo>
                              <a:lnTo>
                                <a:pt x="197665" y="135485"/>
                              </a:lnTo>
                              <a:lnTo>
                                <a:pt x="200139" y="139815"/>
                              </a:lnTo>
                              <a:lnTo>
                                <a:pt x="202613" y="142909"/>
                              </a:lnTo>
                              <a:lnTo>
                                <a:pt x="204161" y="145693"/>
                              </a:lnTo>
                              <a:lnTo>
                                <a:pt x="206017" y="147858"/>
                              </a:lnTo>
                              <a:lnTo>
                                <a:pt x="207563" y="149405"/>
                              </a:lnTo>
                              <a:lnTo>
                                <a:pt x="208491" y="147858"/>
                              </a:lnTo>
                              <a:lnTo>
                                <a:pt x="210038" y="146622"/>
                              </a:lnTo>
                              <a:lnTo>
                                <a:pt x="211894" y="145074"/>
                              </a:lnTo>
                              <a:lnTo>
                                <a:pt x="212512" y="142909"/>
                              </a:lnTo>
                              <a:lnTo>
                                <a:pt x="214987" y="139815"/>
                              </a:lnTo>
                              <a:lnTo>
                                <a:pt x="216844" y="136722"/>
                              </a:lnTo>
                              <a:lnTo>
                                <a:pt x="217771" y="133011"/>
                              </a:lnTo>
                              <a:lnTo>
                                <a:pt x="220246" y="129299"/>
                              </a:lnTo>
                              <a:lnTo>
                                <a:pt x="221793" y="124969"/>
                              </a:lnTo>
                              <a:lnTo>
                                <a:pt x="223649" y="121256"/>
                              </a:lnTo>
                              <a:lnTo>
                                <a:pt x="225195" y="117545"/>
                              </a:lnTo>
                              <a:lnTo>
                                <a:pt x="227670" y="112904"/>
                              </a:lnTo>
                              <a:lnTo>
                                <a:pt x="230145" y="108573"/>
                              </a:lnTo>
                              <a:lnTo>
                                <a:pt x="232000" y="104243"/>
                              </a:lnTo>
                              <a:lnTo>
                                <a:pt x="233547" y="100531"/>
                              </a:lnTo>
                              <a:lnTo>
                                <a:pt x="236022" y="95891"/>
                              </a:lnTo>
                              <a:lnTo>
                                <a:pt x="238496" y="92179"/>
                              </a:lnTo>
                              <a:lnTo>
                                <a:pt x="240353" y="87849"/>
                              </a:lnTo>
                              <a:lnTo>
                                <a:pt x="242827" y="84137"/>
                              </a:lnTo>
                              <a:lnTo>
                                <a:pt x="244374" y="81662"/>
                              </a:lnTo>
                              <a:lnTo>
                                <a:pt x="246849" y="79497"/>
                              </a:lnTo>
                              <a:lnTo>
                                <a:pt x="249323" y="77331"/>
                              </a:lnTo>
                              <a:lnTo>
                                <a:pt x="253654" y="76713"/>
                              </a:lnTo>
                              <a:lnTo>
                                <a:pt x="256128" y="77331"/>
                              </a:lnTo>
                              <a:lnTo>
                                <a:pt x="259532" y="79497"/>
                              </a:lnTo>
                              <a:lnTo>
                                <a:pt x="262006" y="82590"/>
                              </a:lnTo>
                              <a:lnTo>
                                <a:pt x="263553" y="84755"/>
                              </a:lnTo>
                              <a:lnTo>
                                <a:pt x="265409" y="87849"/>
                              </a:lnTo>
                              <a:lnTo>
                                <a:pt x="267884" y="90633"/>
                              </a:lnTo>
                              <a:lnTo>
                                <a:pt x="270359" y="93726"/>
                              </a:lnTo>
                              <a:lnTo>
                                <a:pt x="271905" y="96510"/>
                              </a:lnTo>
                              <a:lnTo>
                                <a:pt x="274689" y="100531"/>
                              </a:lnTo>
                              <a:lnTo>
                                <a:pt x="277164" y="104243"/>
                              </a:lnTo>
                              <a:lnTo>
                                <a:pt x="280566" y="107955"/>
                              </a:lnTo>
                              <a:lnTo>
                                <a:pt x="282113" y="110738"/>
                              </a:lnTo>
                              <a:lnTo>
                                <a:pt x="284588" y="113832"/>
                              </a:lnTo>
                              <a:lnTo>
                                <a:pt x="287990" y="116616"/>
                              </a:lnTo>
                              <a:lnTo>
                                <a:pt x="290465" y="119709"/>
                              </a:lnTo>
                              <a:lnTo>
                                <a:pt x="293868" y="121874"/>
                              </a:lnTo>
                              <a:lnTo>
                                <a:pt x="296342" y="124040"/>
                              </a:lnTo>
                              <a:lnTo>
                                <a:pt x="299745" y="126514"/>
                              </a:lnTo>
                              <a:lnTo>
                                <a:pt x="303148" y="128681"/>
                              </a:lnTo>
                              <a:lnTo>
                                <a:pt x="306241" y="130846"/>
                              </a:lnTo>
                              <a:lnTo>
                                <a:pt x="309025" y="131773"/>
                              </a:lnTo>
                              <a:lnTo>
                                <a:pt x="312118" y="1302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188141pt;margin-top:40.099976pt;width:24.6pt;height:11.8pt;mso-position-horizontal-relative:page;mso-position-vertical-relative:page;z-index:16394240" id="docshape1146" coordorigin="7384,802" coordsize="492,236" path="m7384,974l7386,980,7388,976,7389,974,7391,971,7392,967,7393,962,7393,956,7394,952,7395,948,7397,946,7398,944,7401,945,7405,946,7406,948,7409,952,7412,956,7413,961,7414,966,7415,973,7417,980,7417,987,7418,995,7418,1002,7418,1010,7418,1015,7417,1020,7417,1025,7415,1027,7415,1025,7417,1022,7419,1020,7419,1015,7422,1011,7423,1008,7426,1004,7429,1000,7430,995,7432,990,7434,986,7435,982,7436,980,7436,978,7439,978,7443,979,7446,980,7450,982,7453,984,7458,986,7462,988,7467,991,7473,993,7479,996,7485,999,7492,1001,7500,1004,7505,1005,7511,1005,7518,1005,7524,1004,7529,1001,7535,1000,7542,997,7550,994,7555,990,7561,986,7565,981,7570,976,7572,971,7576,961,7578,948,7580,936,7580,926,7580,915,7580,904,7580,896,7579,887,7578,879,7575,871,7572,863,7571,854,7570,845,7568,837,7568,828,7567,821,7567,814,7567,809,7567,804,7567,802,7567,802,7567,843,7568,852,7568,916,7567,929,7567,941,7567,953,7567,965,7567,975,7568,985,7568,991,7570,999,7571,1005,7571,1010,7571,1010,7571,978,7570,975,7570,973,7570,972,7570,971,7572,971,7575,971,7580,971,7584,971,7591,970,7597,968,7605,966,7615,965,7624,962,7633,960,7642,956,7650,953,7658,947,7666,939,7671,932,7678,925,7683,919,7688,915,7692,910,7697,905,7701,901,7704,898,7707,895,7709,891,7711,889,7712,885,7714,883,7714,880,7714,878,7714,877,7712,875,7712,874,7711,874,7708,872,7707,872,7704,874,7701,874,7690,885,7687,890,7686,895,7683,899,7682,905,7680,912,7680,921,7679,930,7679,939,7680,948,7680,958,7682,967,7684,978,7686,986,7688,994,7690,1002,7692,1010,7695,1015,7699,1022,7703,1027,7705,1031,7708,1035,7711,1037,7712,1035,7715,1033,7717,1030,7718,1027,7722,1022,7725,1017,7727,1011,7731,1006,7733,999,7736,993,7738,987,7742,980,7746,973,7749,966,7752,960,7755,953,7759,947,7762,940,7766,934,7769,931,7773,927,7776,924,7783,923,7787,924,7792,927,7796,932,7799,935,7802,940,7806,945,7810,950,7812,954,7816,960,7820,966,7826,972,7828,976,7832,981,7837,986,7841,991,7847,994,7850,997,7856,1001,7861,1005,7866,1008,7870,1010,7875,100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4752" behindDoc="0" locked="0" layoutInCell="1" allowOverlap="1" wp14:anchorId="28F6B6B5" wp14:editId="1BCC1413">
                <wp:simplePos x="0" y="0"/>
                <wp:positionH relativeFrom="page">
                  <wp:posOffset>4486075</wp:posOffset>
                </wp:positionH>
                <wp:positionV relativeFrom="page">
                  <wp:posOffset>498752</wp:posOffset>
                </wp:positionV>
                <wp:extent cx="15240" cy="15875"/>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5875"/>
                        </a:xfrm>
                        <a:custGeom>
                          <a:avLst/>
                          <a:gdLst/>
                          <a:ahLst/>
                          <a:cxnLst/>
                          <a:rect l="l" t="t" r="r" b="b"/>
                          <a:pathLst>
                            <a:path w="15240" h="15875">
                              <a:moveTo>
                                <a:pt x="4949" y="15775"/>
                              </a:moveTo>
                              <a:lnTo>
                                <a:pt x="3402" y="13300"/>
                              </a:lnTo>
                              <a:lnTo>
                                <a:pt x="928" y="11135"/>
                              </a:lnTo>
                              <a:lnTo>
                                <a:pt x="0" y="9588"/>
                              </a:lnTo>
                              <a:lnTo>
                                <a:pt x="0" y="8352"/>
                              </a:lnTo>
                              <a:lnTo>
                                <a:pt x="0" y="6805"/>
                              </a:lnTo>
                              <a:lnTo>
                                <a:pt x="1856" y="5877"/>
                              </a:lnTo>
                              <a:lnTo>
                                <a:pt x="3402" y="5877"/>
                              </a:lnTo>
                              <a:lnTo>
                                <a:pt x="6805" y="6805"/>
                              </a:lnTo>
                              <a:lnTo>
                                <a:pt x="9280" y="5877"/>
                              </a:lnTo>
                              <a:lnTo>
                                <a:pt x="11754" y="2164"/>
                              </a:lnTo>
                              <a:lnTo>
                                <a:pt x="15157"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234283pt;margin-top:39.271851pt;width:1.2pt;height:1.25pt;mso-position-horizontal-relative:page;mso-position-vertical-relative:page;z-index:16394752" id="docshape1147" coordorigin="7065,785" coordsize="24,25" path="m7072,810l7070,806,7066,803,7065,801,7065,799,7065,796,7068,795,7070,795,7075,796,7079,795,7083,789,7089,785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5264" behindDoc="0" locked="0" layoutInCell="1" allowOverlap="1" wp14:anchorId="7F2AD9F7" wp14:editId="29F8DA5C">
                <wp:simplePos x="0" y="0"/>
                <wp:positionH relativeFrom="page">
                  <wp:posOffset>5027720</wp:posOffset>
                </wp:positionH>
                <wp:positionV relativeFrom="page">
                  <wp:posOffset>582889</wp:posOffset>
                </wp:positionV>
                <wp:extent cx="152400" cy="80645"/>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0645"/>
                        </a:xfrm>
                        <a:custGeom>
                          <a:avLst/>
                          <a:gdLst/>
                          <a:ahLst/>
                          <a:cxnLst/>
                          <a:rect l="l" t="t" r="r" b="b"/>
                          <a:pathLst>
                            <a:path w="152400" h="80645">
                              <a:moveTo>
                                <a:pt x="53515" y="22890"/>
                              </a:moveTo>
                              <a:lnTo>
                                <a:pt x="52586" y="14847"/>
                              </a:lnTo>
                              <a:lnTo>
                                <a:pt x="51968" y="11755"/>
                              </a:lnTo>
                              <a:lnTo>
                                <a:pt x="51968" y="8042"/>
                              </a:lnTo>
                              <a:lnTo>
                                <a:pt x="51040" y="5877"/>
                              </a:lnTo>
                              <a:lnTo>
                                <a:pt x="49493" y="3712"/>
                              </a:lnTo>
                              <a:lnTo>
                                <a:pt x="47018" y="3093"/>
                              </a:lnTo>
                              <a:lnTo>
                                <a:pt x="43616" y="2165"/>
                              </a:lnTo>
                              <a:lnTo>
                                <a:pt x="40213" y="1547"/>
                              </a:lnTo>
                              <a:lnTo>
                                <a:pt x="37738" y="619"/>
                              </a:lnTo>
                              <a:lnTo>
                                <a:pt x="35264" y="0"/>
                              </a:lnTo>
                              <a:lnTo>
                                <a:pt x="31861" y="0"/>
                              </a:lnTo>
                              <a:lnTo>
                                <a:pt x="28458" y="0"/>
                              </a:lnTo>
                              <a:lnTo>
                                <a:pt x="25984" y="0"/>
                              </a:lnTo>
                              <a:lnTo>
                                <a:pt x="23509" y="0"/>
                              </a:lnTo>
                              <a:lnTo>
                                <a:pt x="21034" y="619"/>
                              </a:lnTo>
                              <a:lnTo>
                                <a:pt x="19178" y="1547"/>
                              </a:lnTo>
                              <a:lnTo>
                                <a:pt x="17632" y="3093"/>
                              </a:lnTo>
                              <a:lnTo>
                                <a:pt x="15776" y="5258"/>
                              </a:lnTo>
                              <a:lnTo>
                                <a:pt x="14229" y="7423"/>
                              </a:lnTo>
                              <a:lnTo>
                                <a:pt x="12682" y="8042"/>
                              </a:lnTo>
                              <a:lnTo>
                                <a:pt x="11755" y="6805"/>
                              </a:lnTo>
                              <a:lnTo>
                                <a:pt x="10826" y="6805"/>
                              </a:lnTo>
                              <a:lnTo>
                                <a:pt x="4021" y="20725"/>
                              </a:lnTo>
                              <a:lnTo>
                                <a:pt x="2474" y="26911"/>
                              </a:lnTo>
                              <a:lnTo>
                                <a:pt x="1546" y="32789"/>
                              </a:lnTo>
                              <a:lnTo>
                                <a:pt x="928" y="38666"/>
                              </a:lnTo>
                              <a:lnTo>
                                <a:pt x="0" y="44543"/>
                              </a:lnTo>
                              <a:lnTo>
                                <a:pt x="0" y="50420"/>
                              </a:lnTo>
                              <a:lnTo>
                                <a:pt x="0" y="56607"/>
                              </a:lnTo>
                              <a:lnTo>
                                <a:pt x="0" y="60938"/>
                              </a:lnTo>
                              <a:lnTo>
                                <a:pt x="928" y="64650"/>
                              </a:lnTo>
                              <a:lnTo>
                                <a:pt x="2474" y="68362"/>
                              </a:lnTo>
                              <a:lnTo>
                                <a:pt x="3402" y="71455"/>
                              </a:lnTo>
                              <a:lnTo>
                                <a:pt x="4949" y="73002"/>
                              </a:lnTo>
                              <a:lnTo>
                                <a:pt x="6805" y="74238"/>
                              </a:lnTo>
                              <a:lnTo>
                                <a:pt x="8351" y="75786"/>
                              </a:lnTo>
                              <a:lnTo>
                                <a:pt x="9899" y="76713"/>
                              </a:lnTo>
                              <a:lnTo>
                                <a:pt x="11755" y="75786"/>
                              </a:lnTo>
                              <a:lnTo>
                                <a:pt x="14229" y="75167"/>
                              </a:lnTo>
                              <a:lnTo>
                                <a:pt x="15776" y="73620"/>
                              </a:lnTo>
                              <a:lnTo>
                                <a:pt x="18250" y="71455"/>
                              </a:lnTo>
                              <a:lnTo>
                                <a:pt x="20106" y="68362"/>
                              </a:lnTo>
                              <a:lnTo>
                                <a:pt x="22581" y="64650"/>
                              </a:lnTo>
                              <a:lnTo>
                                <a:pt x="24127" y="60319"/>
                              </a:lnTo>
                              <a:lnTo>
                                <a:pt x="25984" y="58153"/>
                              </a:lnTo>
                              <a:lnTo>
                                <a:pt x="27530" y="55679"/>
                              </a:lnTo>
                              <a:lnTo>
                                <a:pt x="29386" y="53514"/>
                              </a:lnTo>
                              <a:lnTo>
                                <a:pt x="30933" y="50420"/>
                              </a:lnTo>
                              <a:lnTo>
                                <a:pt x="31861" y="48255"/>
                              </a:lnTo>
                              <a:lnTo>
                                <a:pt x="33408" y="45471"/>
                              </a:lnTo>
                              <a:lnTo>
                                <a:pt x="34336" y="40831"/>
                              </a:lnTo>
                              <a:lnTo>
                                <a:pt x="35264" y="35573"/>
                              </a:lnTo>
                              <a:lnTo>
                                <a:pt x="35883" y="30623"/>
                              </a:lnTo>
                              <a:lnTo>
                                <a:pt x="36810" y="26911"/>
                              </a:lnTo>
                              <a:lnTo>
                                <a:pt x="37738" y="22890"/>
                              </a:lnTo>
                              <a:lnTo>
                                <a:pt x="37738" y="20107"/>
                              </a:lnTo>
                              <a:lnTo>
                                <a:pt x="37738" y="17013"/>
                              </a:lnTo>
                              <a:lnTo>
                                <a:pt x="37738" y="14847"/>
                              </a:lnTo>
                              <a:lnTo>
                                <a:pt x="37738" y="12682"/>
                              </a:lnTo>
                              <a:lnTo>
                                <a:pt x="36810" y="11135"/>
                              </a:lnTo>
                              <a:lnTo>
                                <a:pt x="35883" y="9590"/>
                              </a:lnTo>
                              <a:lnTo>
                                <a:pt x="35264" y="11135"/>
                              </a:lnTo>
                              <a:lnTo>
                                <a:pt x="35264" y="13301"/>
                              </a:lnTo>
                              <a:lnTo>
                                <a:pt x="34336" y="15466"/>
                              </a:lnTo>
                              <a:lnTo>
                                <a:pt x="34336" y="17941"/>
                              </a:lnTo>
                              <a:lnTo>
                                <a:pt x="34336" y="21653"/>
                              </a:lnTo>
                              <a:lnTo>
                                <a:pt x="34336" y="24438"/>
                              </a:lnTo>
                              <a:lnTo>
                                <a:pt x="34336" y="28150"/>
                              </a:lnTo>
                              <a:lnTo>
                                <a:pt x="35264" y="31861"/>
                              </a:lnTo>
                              <a:lnTo>
                                <a:pt x="35883" y="36501"/>
                              </a:lnTo>
                              <a:lnTo>
                                <a:pt x="36810" y="40831"/>
                              </a:lnTo>
                              <a:lnTo>
                                <a:pt x="38357" y="46090"/>
                              </a:lnTo>
                              <a:lnTo>
                                <a:pt x="40213" y="50420"/>
                              </a:lnTo>
                              <a:lnTo>
                                <a:pt x="41141" y="55061"/>
                              </a:lnTo>
                              <a:lnTo>
                                <a:pt x="43616" y="58773"/>
                              </a:lnTo>
                              <a:lnTo>
                                <a:pt x="46090" y="62484"/>
                              </a:lnTo>
                              <a:lnTo>
                                <a:pt x="49493" y="66195"/>
                              </a:lnTo>
                              <a:lnTo>
                                <a:pt x="65269" y="77951"/>
                              </a:lnTo>
                              <a:lnTo>
                                <a:pt x="68672" y="79498"/>
                              </a:lnTo>
                              <a:lnTo>
                                <a:pt x="72075" y="80426"/>
                              </a:lnTo>
                              <a:lnTo>
                                <a:pt x="76096" y="80426"/>
                              </a:lnTo>
                              <a:lnTo>
                                <a:pt x="79499" y="80426"/>
                              </a:lnTo>
                              <a:lnTo>
                                <a:pt x="82901" y="79498"/>
                              </a:lnTo>
                              <a:lnTo>
                                <a:pt x="84448" y="77951"/>
                              </a:lnTo>
                              <a:lnTo>
                                <a:pt x="86923" y="76713"/>
                              </a:lnTo>
                              <a:lnTo>
                                <a:pt x="89707" y="74238"/>
                              </a:lnTo>
                              <a:lnTo>
                                <a:pt x="91253" y="73002"/>
                              </a:lnTo>
                              <a:lnTo>
                                <a:pt x="92181" y="70527"/>
                              </a:lnTo>
                              <a:lnTo>
                                <a:pt x="93728" y="67743"/>
                              </a:lnTo>
                              <a:lnTo>
                                <a:pt x="94656" y="65578"/>
                              </a:lnTo>
                              <a:lnTo>
                                <a:pt x="96203" y="62484"/>
                              </a:lnTo>
                              <a:lnTo>
                                <a:pt x="97131" y="59391"/>
                              </a:lnTo>
                              <a:lnTo>
                                <a:pt x="98059" y="56607"/>
                              </a:lnTo>
                              <a:lnTo>
                                <a:pt x="98678" y="52895"/>
                              </a:lnTo>
                              <a:lnTo>
                                <a:pt x="99605" y="48255"/>
                              </a:lnTo>
                              <a:lnTo>
                                <a:pt x="99605" y="44543"/>
                              </a:lnTo>
                              <a:lnTo>
                                <a:pt x="100533" y="40831"/>
                              </a:lnTo>
                              <a:lnTo>
                                <a:pt x="100533" y="37119"/>
                              </a:lnTo>
                              <a:lnTo>
                                <a:pt x="100533" y="34954"/>
                              </a:lnTo>
                              <a:lnTo>
                                <a:pt x="100533" y="33408"/>
                              </a:lnTo>
                              <a:lnTo>
                                <a:pt x="100533" y="31861"/>
                              </a:lnTo>
                              <a:lnTo>
                                <a:pt x="99605" y="29695"/>
                              </a:lnTo>
                              <a:lnTo>
                                <a:pt x="99605" y="29077"/>
                              </a:lnTo>
                              <a:lnTo>
                                <a:pt x="100533" y="31242"/>
                              </a:lnTo>
                              <a:lnTo>
                                <a:pt x="101152" y="34335"/>
                              </a:lnTo>
                              <a:lnTo>
                                <a:pt x="102080" y="36501"/>
                              </a:lnTo>
                              <a:lnTo>
                                <a:pt x="103936" y="39285"/>
                              </a:lnTo>
                              <a:lnTo>
                                <a:pt x="105483" y="42378"/>
                              </a:lnTo>
                              <a:lnTo>
                                <a:pt x="106411" y="45471"/>
                              </a:lnTo>
                              <a:lnTo>
                                <a:pt x="107957" y="49183"/>
                              </a:lnTo>
                              <a:lnTo>
                                <a:pt x="110432" y="51968"/>
                              </a:lnTo>
                              <a:lnTo>
                                <a:pt x="112288" y="54442"/>
                              </a:lnTo>
                              <a:lnTo>
                                <a:pt x="113834" y="57226"/>
                              </a:lnTo>
                              <a:lnTo>
                                <a:pt x="115381" y="60319"/>
                              </a:lnTo>
                              <a:lnTo>
                                <a:pt x="117237" y="62484"/>
                              </a:lnTo>
                              <a:lnTo>
                                <a:pt x="119712" y="64650"/>
                              </a:lnTo>
                              <a:lnTo>
                                <a:pt x="121259" y="66815"/>
                              </a:lnTo>
                              <a:lnTo>
                                <a:pt x="124661" y="68362"/>
                              </a:lnTo>
                              <a:lnTo>
                                <a:pt x="127136" y="69908"/>
                              </a:lnTo>
                              <a:lnTo>
                                <a:pt x="131467" y="71455"/>
                              </a:lnTo>
                              <a:lnTo>
                                <a:pt x="136416" y="73002"/>
                              </a:lnTo>
                              <a:lnTo>
                                <a:pt x="140747" y="73002"/>
                              </a:lnTo>
                              <a:lnTo>
                                <a:pt x="144768" y="73002"/>
                              </a:lnTo>
                              <a:lnTo>
                                <a:pt x="149099" y="70527"/>
                              </a:lnTo>
                              <a:lnTo>
                                <a:pt x="152193" y="661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883484pt;margin-top:45.89679pt;width:12pt;height:6.35pt;mso-position-horizontal-relative:page;mso-position-vertical-relative:page;z-index:16395264" id="docshape1148" coordorigin="7918,918" coordsize="240,127" path="m8002,954l8000,941,8000,936,8000,931,7998,927,7996,924,7992,923,7986,921,7981,920,7977,919,7973,918,7968,918,7962,918,7959,918,7955,918,7951,919,7948,920,7945,923,7943,926,7940,930,7938,931,7936,929,7935,929,7924,951,7922,960,7920,970,7919,979,7918,988,7918,997,7918,1007,7918,1014,7919,1020,7922,1026,7923,1030,7925,1033,7928,1035,7931,1037,7933,1039,7936,1037,7940,1036,7943,1034,7946,1030,7949,1026,7953,1020,7956,1013,7959,1010,7961,1006,7964,1002,7966,997,7968,994,7970,990,7972,982,7973,974,7974,966,7976,960,7977,954,7977,950,7977,945,7977,941,7977,938,7976,935,7974,933,7973,935,7973,939,7972,942,7972,946,7972,952,7972,956,7972,962,7973,968,7974,975,7976,982,7978,991,7981,997,7982,1005,7986,1010,7990,1016,7996,1022,8020,1041,8026,1043,8031,1045,8038,1045,8043,1045,8048,1043,8051,1041,8055,1039,8059,1035,8061,1033,8063,1029,8065,1025,8067,1021,8069,1016,8071,1011,8072,1007,8073,1001,8075,994,8075,988,8076,982,8076,976,8076,973,8076,971,8076,968,8075,965,8075,964,8076,967,8077,972,8078,975,8081,980,8084,985,8085,990,8088,995,8092,1000,8095,1004,8097,1008,8099,1013,8102,1016,8106,1020,8109,1023,8114,1026,8118,1028,8125,1030,8132,1033,8139,1033,8146,1033,8152,1029,8157,102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5776" behindDoc="0" locked="0" layoutInCell="1" allowOverlap="1" wp14:anchorId="4ADDB80A" wp14:editId="36EA2F73">
                <wp:simplePos x="0" y="0"/>
                <wp:positionH relativeFrom="page">
                  <wp:posOffset>5134750</wp:posOffset>
                </wp:positionH>
                <wp:positionV relativeFrom="page">
                  <wp:posOffset>524736</wp:posOffset>
                </wp:positionV>
                <wp:extent cx="27305" cy="12065"/>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065"/>
                        </a:xfrm>
                        <a:custGeom>
                          <a:avLst/>
                          <a:gdLst/>
                          <a:ahLst/>
                          <a:cxnLst/>
                          <a:rect l="l" t="t" r="r" b="b"/>
                          <a:pathLst>
                            <a:path w="27305" h="12065">
                              <a:moveTo>
                                <a:pt x="9280" y="0"/>
                              </a:moveTo>
                              <a:lnTo>
                                <a:pt x="5877" y="0"/>
                              </a:lnTo>
                              <a:lnTo>
                                <a:pt x="4330" y="1545"/>
                              </a:lnTo>
                              <a:lnTo>
                                <a:pt x="3402" y="3712"/>
                              </a:lnTo>
                              <a:lnTo>
                                <a:pt x="1855" y="4639"/>
                              </a:lnTo>
                              <a:lnTo>
                                <a:pt x="0" y="4639"/>
                              </a:lnTo>
                              <a:lnTo>
                                <a:pt x="1855" y="5257"/>
                              </a:lnTo>
                              <a:lnTo>
                                <a:pt x="5258" y="6804"/>
                              </a:lnTo>
                              <a:lnTo>
                                <a:pt x="8351" y="8351"/>
                              </a:lnTo>
                              <a:lnTo>
                                <a:pt x="12682" y="9897"/>
                              </a:lnTo>
                              <a:lnTo>
                                <a:pt x="16704" y="10516"/>
                              </a:lnTo>
                              <a:lnTo>
                                <a:pt x="21962" y="11135"/>
                              </a:lnTo>
                              <a:lnTo>
                                <a:pt x="26912" y="1206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311035pt;margin-top:41.31781pt;width:2.15pt;height:.95pt;mso-position-horizontal-relative:page;mso-position-vertical-relative:page;z-index:16395776" id="docshape1149" coordorigin="8086,826" coordsize="43,19" path="m8101,826l8095,826,8093,829,8092,832,8089,834,8086,834,8089,835,8095,837,8099,840,8106,842,8113,843,8121,844,8129,84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6288" behindDoc="0" locked="0" layoutInCell="1" allowOverlap="1" wp14:anchorId="512B241F" wp14:editId="7F158ED4">
                <wp:simplePos x="0" y="0"/>
                <wp:positionH relativeFrom="page">
                  <wp:posOffset>5242089</wp:posOffset>
                </wp:positionH>
                <wp:positionV relativeFrom="page">
                  <wp:posOffset>483286</wp:posOffset>
                </wp:positionV>
                <wp:extent cx="29209" cy="153670"/>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53670"/>
                        </a:xfrm>
                        <a:custGeom>
                          <a:avLst/>
                          <a:gdLst/>
                          <a:ahLst/>
                          <a:cxnLst/>
                          <a:rect l="l" t="t" r="r" b="b"/>
                          <a:pathLst>
                            <a:path w="29209" h="153670">
                              <a:moveTo>
                                <a:pt x="12372" y="13919"/>
                              </a:moveTo>
                              <a:lnTo>
                                <a:pt x="13301" y="11754"/>
                              </a:lnTo>
                              <a:lnTo>
                                <a:pt x="13301" y="8660"/>
                              </a:lnTo>
                              <a:lnTo>
                                <a:pt x="12372" y="5877"/>
                              </a:lnTo>
                              <a:lnTo>
                                <a:pt x="12372" y="3711"/>
                              </a:lnTo>
                              <a:lnTo>
                                <a:pt x="11754" y="1237"/>
                              </a:lnTo>
                              <a:lnTo>
                                <a:pt x="11754" y="0"/>
                              </a:lnTo>
                              <a:lnTo>
                                <a:pt x="11754" y="2165"/>
                              </a:lnTo>
                              <a:lnTo>
                                <a:pt x="11754" y="4330"/>
                              </a:lnTo>
                              <a:lnTo>
                                <a:pt x="11754" y="7423"/>
                              </a:lnTo>
                              <a:lnTo>
                                <a:pt x="11754" y="11754"/>
                              </a:lnTo>
                              <a:lnTo>
                                <a:pt x="10826" y="16394"/>
                              </a:lnTo>
                              <a:lnTo>
                                <a:pt x="10826" y="22271"/>
                              </a:lnTo>
                              <a:lnTo>
                                <a:pt x="9898" y="28767"/>
                              </a:lnTo>
                              <a:lnTo>
                                <a:pt x="8969" y="36190"/>
                              </a:lnTo>
                              <a:lnTo>
                                <a:pt x="8351" y="43924"/>
                              </a:lnTo>
                              <a:lnTo>
                                <a:pt x="7423" y="51966"/>
                              </a:lnTo>
                              <a:lnTo>
                                <a:pt x="5877" y="60009"/>
                              </a:lnTo>
                              <a:lnTo>
                                <a:pt x="4948" y="68980"/>
                              </a:lnTo>
                              <a:lnTo>
                                <a:pt x="4020" y="77950"/>
                              </a:lnTo>
                              <a:lnTo>
                                <a:pt x="3402" y="87539"/>
                              </a:lnTo>
                              <a:lnTo>
                                <a:pt x="2474" y="97438"/>
                              </a:lnTo>
                              <a:lnTo>
                                <a:pt x="1546" y="106409"/>
                              </a:lnTo>
                              <a:lnTo>
                                <a:pt x="1546" y="113833"/>
                              </a:lnTo>
                              <a:lnTo>
                                <a:pt x="618" y="121256"/>
                              </a:lnTo>
                              <a:lnTo>
                                <a:pt x="0" y="127753"/>
                              </a:lnTo>
                              <a:lnTo>
                                <a:pt x="0" y="133011"/>
                              </a:lnTo>
                              <a:lnTo>
                                <a:pt x="618" y="137651"/>
                              </a:lnTo>
                              <a:lnTo>
                                <a:pt x="1546" y="141981"/>
                              </a:lnTo>
                              <a:lnTo>
                                <a:pt x="1546" y="145074"/>
                              </a:lnTo>
                              <a:lnTo>
                                <a:pt x="13301" y="153117"/>
                              </a:lnTo>
                              <a:lnTo>
                                <a:pt x="16703" y="153117"/>
                              </a:lnTo>
                              <a:lnTo>
                                <a:pt x="20724" y="153117"/>
                              </a:lnTo>
                              <a:lnTo>
                                <a:pt x="25055" y="152498"/>
                              </a:lnTo>
                              <a:lnTo>
                                <a:pt x="29077" y="150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76297pt;margin-top:38.054016pt;width:2.3pt;height:12.1pt;mso-position-horizontal-relative:page;mso-position-vertical-relative:page;z-index:16396288" id="docshape1150" coordorigin="8255,761" coordsize="46,242" path="m8275,783l8276,780,8276,775,8275,770,8275,767,8274,763,8274,761,8274,764,8274,768,8274,773,8274,780,8272,787,8272,796,8271,806,8269,818,8268,830,8267,843,8265,856,8263,870,8262,884,8261,899,8259,915,8258,929,8258,940,8256,952,8255,962,8255,971,8256,978,8258,985,8258,990,8276,1002,8282,1002,8288,1002,8295,1001,8301,99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6800" behindDoc="0" locked="0" layoutInCell="1" allowOverlap="1" wp14:anchorId="7915457C" wp14:editId="4017AA98">
                <wp:simplePos x="0" y="0"/>
                <wp:positionH relativeFrom="page">
                  <wp:posOffset>5224457</wp:posOffset>
                </wp:positionH>
                <wp:positionV relativeFrom="page">
                  <wp:posOffset>562164</wp:posOffset>
                </wp:positionV>
                <wp:extent cx="62230" cy="20955"/>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20955"/>
                        </a:xfrm>
                        <a:custGeom>
                          <a:avLst/>
                          <a:gdLst/>
                          <a:ahLst/>
                          <a:cxnLst/>
                          <a:rect l="l" t="t" r="r" b="b"/>
                          <a:pathLst>
                            <a:path w="62230" h="20955">
                              <a:moveTo>
                                <a:pt x="0" y="20724"/>
                              </a:moveTo>
                              <a:lnTo>
                                <a:pt x="927" y="20105"/>
                              </a:lnTo>
                              <a:lnTo>
                                <a:pt x="1546" y="18559"/>
                              </a:lnTo>
                              <a:lnTo>
                                <a:pt x="3402" y="17012"/>
                              </a:lnTo>
                              <a:lnTo>
                                <a:pt x="6805" y="15466"/>
                              </a:lnTo>
                              <a:lnTo>
                                <a:pt x="9898" y="14847"/>
                              </a:lnTo>
                              <a:lnTo>
                                <a:pt x="14228" y="12372"/>
                              </a:lnTo>
                              <a:lnTo>
                                <a:pt x="19178" y="11135"/>
                              </a:lnTo>
                              <a:lnTo>
                                <a:pt x="24127" y="9588"/>
                              </a:lnTo>
                              <a:lnTo>
                                <a:pt x="29386" y="7423"/>
                              </a:lnTo>
                              <a:lnTo>
                                <a:pt x="35263" y="5877"/>
                              </a:lnTo>
                              <a:lnTo>
                                <a:pt x="40832" y="3712"/>
                              </a:lnTo>
                              <a:lnTo>
                                <a:pt x="46709" y="2783"/>
                              </a:lnTo>
                              <a:lnTo>
                                <a:pt x="54442" y="2164"/>
                              </a:lnTo>
                              <a:lnTo>
                                <a:pt x="61866"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374603pt;margin-top:44.264954pt;width:4.9pt;height:1.65pt;mso-position-horizontal-relative:page;mso-position-vertical-relative:page;z-index:16396800" id="docshape1151" coordorigin="8227,885" coordsize="98,33" path="m8227,918l8229,917,8230,915,8233,912,8238,910,8243,909,8250,905,8258,903,8265,900,8274,897,8283,895,8292,891,8301,890,8313,889,8325,885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7312" behindDoc="0" locked="0" layoutInCell="1" allowOverlap="1" wp14:anchorId="66F86F7E" wp14:editId="63DA32A7">
                <wp:simplePos x="0" y="0"/>
                <wp:positionH relativeFrom="page">
                  <wp:posOffset>5512448</wp:posOffset>
                </wp:positionH>
                <wp:positionV relativeFrom="page">
                  <wp:posOffset>492875</wp:posOffset>
                </wp:positionV>
                <wp:extent cx="117475" cy="138430"/>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38430"/>
                        </a:xfrm>
                        <a:custGeom>
                          <a:avLst/>
                          <a:gdLst/>
                          <a:ahLst/>
                          <a:cxnLst/>
                          <a:rect l="l" t="t" r="r" b="b"/>
                          <a:pathLst>
                            <a:path w="117475" h="138430">
                              <a:moveTo>
                                <a:pt x="0" y="101149"/>
                              </a:moveTo>
                              <a:lnTo>
                                <a:pt x="1546" y="109192"/>
                              </a:lnTo>
                              <a:lnTo>
                                <a:pt x="2474" y="106409"/>
                              </a:lnTo>
                              <a:lnTo>
                                <a:pt x="4021" y="100531"/>
                              </a:lnTo>
                              <a:lnTo>
                                <a:pt x="5877" y="95272"/>
                              </a:lnTo>
                              <a:lnTo>
                                <a:pt x="7423" y="91561"/>
                              </a:lnTo>
                              <a:lnTo>
                                <a:pt x="9279" y="87848"/>
                              </a:lnTo>
                              <a:lnTo>
                                <a:pt x="10826" y="84136"/>
                              </a:lnTo>
                              <a:lnTo>
                                <a:pt x="29077" y="69289"/>
                              </a:lnTo>
                              <a:lnTo>
                                <a:pt x="34335" y="66195"/>
                              </a:lnTo>
                              <a:lnTo>
                                <a:pt x="41760" y="62484"/>
                              </a:lnTo>
                              <a:lnTo>
                                <a:pt x="48565" y="60318"/>
                              </a:lnTo>
                              <a:lnTo>
                                <a:pt x="55989" y="57225"/>
                              </a:lnTo>
                              <a:lnTo>
                                <a:pt x="62794" y="55060"/>
                              </a:lnTo>
                              <a:lnTo>
                                <a:pt x="69290" y="51966"/>
                              </a:lnTo>
                              <a:lnTo>
                                <a:pt x="76095" y="49182"/>
                              </a:lnTo>
                              <a:lnTo>
                                <a:pt x="108885" y="22271"/>
                              </a:lnTo>
                              <a:lnTo>
                                <a:pt x="111359" y="17940"/>
                              </a:lnTo>
                              <a:lnTo>
                                <a:pt x="112906" y="13300"/>
                              </a:lnTo>
                              <a:lnTo>
                                <a:pt x="113834" y="9588"/>
                              </a:lnTo>
                              <a:lnTo>
                                <a:pt x="114763" y="6805"/>
                              </a:lnTo>
                              <a:lnTo>
                                <a:pt x="114763" y="4329"/>
                              </a:lnTo>
                              <a:lnTo>
                                <a:pt x="114763" y="2164"/>
                              </a:lnTo>
                              <a:lnTo>
                                <a:pt x="114763" y="618"/>
                              </a:lnTo>
                              <a:lnTo>
                                <a:pt x="114763" y="0"/>
                              </a:lnTo>
                              <a:lnTo>
                                <a:pt x="114763" y="1545"/>
                              </a:lnTo>
                              <a:lnTo>
                                <a:pt x="114763" y="5257"/>
                              </a:lnTo>
                              <a:lnTo>
                                <a:pt x="113834" y="9588"/>
                              </a:lnTo>
                              <a:lnTo>
                                <a:pt x="113834" y="14847"/>
                              </a:lnTo>
                              <a:lnTo>
                                <a:pt x="112906" y="20724"/>
                              </a:lnTo>
                              <a:lnTo>
                                <a:pt x="113834" y="26601"/>
                              </a:lnTo>
                              <a:lnTo>
                                <a:pt x="113834" y="32788"/>
                              </a:lnTo>
                              <a:lnTo>
                                <a:pt x="113834" y="38047"/>
                              </a:lnTo>
                              <a:lnTo>
                                <a:pt x="113834" y="43924"/>
                              </a:lnTo>
                              <a:lnTo>
                                <a:pt x="113834" y="49182"/>
                              </a:lnTo>
                              <a:lnTo>
                                <a:pt x="114763" y="55060"/>
                              </a:lnTo>
                              <a:lnTo>
                                <a:pt x="114763" y="60318"/>
                              </a:lnTo>
                              <a:lnTo>
                                <a:pt x="115381" y="65577"/>
                              </a:lnTo>
                              <a:lnTo>
                                <a:pt x="115381" y="71454"/>
                              </a:lnTo>
                              <a:lnTo>
                                <a:pt x="115381" y="104244"/>
                              </a:lnTo>
                              <a:lnTo>
                                <a:pt x="116309" y="110121"/>
                              </a:lnTo>
                              <a:lnTo>
                                <a:pt x="116309" y="116925"/>
                              </a:lnTo>
                              <a:lnTo>
                                <a:pt x="117237" y="124968"/>
                              </a:lnTo>
                              <a:lnTo>
                                <a:pt x="117237" y="132391"/>
                              </a:lnTo>
                              <a:lnTo>
                                <a:pt x="116309" y="1382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051025pt;margin-top:38.809082pt;width:9.25pt;height:10.9pt;mso-position-horizontal-relative:page;mso-position-vertical-relative:page;z-index:16397312" id="docshape1152" coordorigin="8681,776" coordsize="185,218" path="m8681,935l8683,948,8685,944,8687,934,8690,926,8693,920,8696,915,8698,909,8727,885,8735,880,8747,875,8758,871,8769,866,8780,863,8790,858,8801,854,8852,811,8856,804,8859,797,8860,791,8862,787,8862,783,8862,780,8862,777,8862,776,8862,779,8862,784,8860,791,8860,800,8859,809,8860,818,8860,828,8860,836,8860,845,8860,854,8862,863,8862,871,8863,879,8863,889,8863,940,8864,950,8864,960,8866,973,8866,985,8864,99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7824" behindDoc="0" locked="0" layoutInCell="1" allowOverlap="1" wp14:anchorId="44D61080" wp14:editId="6343E48D">
                <wp:simplePos x="0" y="0"/>
                <wp:positionH relativeFrom="page">
                  <wp:posOffset>5552661</wp:posOffset>
                </wp:positionH>
                <wp:positionV relativeFrom="page">
                  <wp:posOffset>604542</wp:posOffset>
                </wp:positionV>
                <wp:extent cx="114300" cy="35560"/>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35560"/>
                        </a:xfrm>
                        <a:custGeom>
                          <a:avLst/>
                          <a:gdLst/>
                          <a:ahLst/>
                          <a:cxnLst/>
                          <a:rect l="l" t="t" r="r" b="b"/>
                          <a:pathLst>
                            <a:path w="114300" h="35560">
                              <a:moveTo>
                                <a:pt x="0" y="34953"/>
                              </a:moveTo>
                              <a:lnTo>
                                <a:pt x="8352" y="31241"/>
                              </a:lnTo>
                              <a:lnTo>
                                <a:pt x="11754" y="30314"/>
                              </a:lnTo>
                              <a:lnTo>
                                <a:pt x="14847" y="28767"/>
                              </a:lnTo>
                              <a:lnTo>
                                <a:pt x="19178" y="26601"/>
                              </a:lnTo>
                              <a:lnTo>
                                <a:pt x="23200" y="25055"/>
                              </a:lnTo>
                              <a:lnTo>
                                <a:pt x="28458" y="22889"/>
                              </a:lnTo>
                              <a:lnTo>
                                <a:pt x="34955" y="20724"/>
                              </a:lnTo>
                              <a:lnTo>
                                <a:pt x="41760" y="18559"/>
                              </a:lnTo>
                              <a:lnTo>
                                <a:pt x="47637" y="16394"/>
                              </a:lnTo>
                              <a:lnTo>
                                <a:pt x="53514" y="13920"/>
                              </a:lnTo>
                              <a:lnTo>
                                <a:pt x="60320" y="11754"/>
                              </a:lnTo>
                              <a:lnTo>
                                <a:pt x="66816" y="9588"/>
                              </a:lnTo>
                              <a:lnTo>
                                <a:pt x="73621" y="7423"/>
                              </a:lnTo>
                              <a:lnTo>
                                <a:pt x="80117" y="5877"/>
                              </a:lnTo>
                              <a:lnTo>
                                <a:pt x="86923" y="3712"/>
                              </a:lnTo>
                              <a:lnTo>
                                <a:pt x="93728" y="2164"/>
                              </a:lnTo>
                              <a:lnTo>
                                <a:pt x="100224" y="618"/>
                              </a:lnTo>
                              <a:lnTo>
                                <a:pt x="105483" y="0"/>
                              </a:lnTo>
                              <a:lnTo>
                                <a:pt x="109504" y="618"/>
                              </a:lnTo>
                              <a:lnTo>
                                <a:pt x="11383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217407pt;margin-top:47.601807pt;width:9pt;height:2.8pt;mso-position-horizontal-relative:page;mso-position-vertical-relative:page;z-index:16397824" id="docshape1153" coordorigin="8744,952" coordsize="180,56" path="m8744,1007l8758,1001,8763,1000,8768,997,8775,994,8781,991,8789,988,8799,985,8810,981,8819,978,8829,974,8839,971,8850,967,8860,964,8871,961,8881,958,8892,955,8902,953,8910,952,8917,953,8924,95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8336" behindDoc="0" locked="0" layoutInCell="1" allowOverlap="1" wp14:anchorId="3EA3DE33" wp14:editId="2F90105D">
                <wp:simplePos x="0" y="0"/>
                <wp:positionH relativeFrom="page">
                  <wp:posOffset>5918294</wp:posOffset>
                </wp:positionH>
                <wp:positionV relativeFrom="page">
                  <wp:posOffset>470603</wp:posOffset>
                </wp:positionV>
                <wp:extent cx="8890" cy="167005"/>
                <wp:effectExtent l="0" t="0" r="0" b="0"/>
                <wp:wrapNone/>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67005"/>
                        </a:xfrm>
                        <a:custGeom>
                          <a:avLst/>
                          <a:gdLst/>
                          <a:ahLst/>
                          <a:cxnLst/>
                          <a:rect l="l" t="t" r="r" b="b"/>
                          <a:pathLst>
                            <a:path w="8890" h="167005">
                              <a:moveTo>
                                <a:pt x="8351" y="0"/>
                              </a:moveTo>
                              <a:lnTo>
                                <a:pt x="7734" y="619"/>
                              </a:lnTo>
                              <a:lnTo>
                                <a:pt x="6805" y="2164"/>
                              </a:lnTo>
                              <a:lnTo>
                                <a:pt x="5877" y="3712"/>
                              </a:lnTo>
                              <a:lnTo>
                                <a:pt x="4949" y="5258"/>
                              </a:lnTo>
                              <a:lnTo>
                                <a:pt x="4949" y="7424"/>
                              </a:lnTo>
                              <a:lnTo>
                                <a:pt x="4331" y="9589"/>
                              </a:lnTo>
                              <a:lnTo>
                                <a:pt x="4331" y="12682"/>
                              </a:lnTo>
                              <a:lnTo>
                                <a:pt x="4331" y="17013"/>
                              </a:lnTo>
                              <a:lnTo>
                                <a:pt x="4331" y="22890"/>
                              </a:lnTo>
                              <a:lnTo>
                                <a:pt x="4949" y="29077"/>
                              </a:lnTo>
                              <a:lnTo>
                                <a:pt x="4949" y="36501"/>
                              </a:lnTo>
                              <a:lnTo>
                                <a:pt x="4949" y="44543"/>
                              </a:lnTo>
                              <a:lnTo>
                                <a:pt x="4949" y="52585"/>
                              </a:lnTo>
                              <a:lnTo>
                                <a:pt x="4949" y="60937"/>
                              </a:lnTo>
                              <a:lnTo>
                                <a:pt x="5877" y="69908"/>
                              </a:lnTo>
                              <a:lnTo>
                                <a:pt x="5877" y="79497"/>
                              </a:lnTo>
                              <a:lnTo>
                                <a:pt x="5877" y="85374"/>
                              </a:lnTo>
                              <a:lnTo>
                                <a:pt x="6805" y="90014"/>
                              </a:lnTo>
                              <a:lnTo>
                                <a:pt x="6805" y="121256"/>
                              </a:lnTo>
                              <a:lnTo>
                                <a:pt x="5877" y="127134"/>
                              </a:lnTo>
                              <a:lnTo>
                                <a:pt x="4949" y="136104"/>
                              </a:lnTo>
                              <a:lnTo>
                                <a:pt x="4949" y="144147"/>
                              </a:lnTo>
                              <a:lnTo>
                                <a:pt x="4331" y="150952"/>
                              </a:lnTo>
                              <a:lnTo>
                                <a:pt x="4331" y="156829"/>
                              </a:lnTo>
                              <a:lnTo>
                                <a:pt x="4331" y="162088"/>
                              </a:lnTo>
                              <a:lnTo>
                                <a:pt x="3402" y="166728"/>
                              </a:lnTo>
                              <a:lnTo>
                                <a:pt x="2475" y="165181"/>
                              </a:lnTo>
                              <a:lnTo>
                                <a:pt x="1856" y="162707"/>
                              </a:lnTo>
                              <a:lnTo>
                                <a:pt x="928" y="161469"/>
                              </a:lnTo>
                              <a:lnTo>
                                <a:pt x="928" y="159923"/>
                              </a:lnTo>
                              <a:lnTo>
                                <a:pt x="0" y="157757"/>
                              </a:lnTo>
                              <a:lnTo>
                                <a:pt x="928" y="156212"/>
                              </a:lnTo>
                              <a:lnTo>
                                <a:pt x="928" y="150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007446pt;margin-top:37.055359pt;width:.7pt;height:13.15pt;mso-position-horizontal-relative:page;mso-position-vertical-relative:page;z-index:16398336" id="docshape1154" coordorigin="9320,741" coordsize="14,263" path="m9333,741l9332,742,9331,745,9329,747,9328,749,9328,753,9327,756,9327,761,9327,768,9327,777,9328,787,9328,799,9328,811,9328,824,9328,837,9329,851,9329,866,9329,876,9331,883,9331,932,9329,941,9328,955,9328,968,9327,979,9327,988,9327,996,9326,1004,9324,1001,9323,997,9322,995,9322,993,9320,990,9322,987,9322,979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8848" behindDoc="0" locked="0" layoutInCell="1" allowOverlap="1" wp14:anchorId="44D07E5A" wp14:editId="0D8C0FE0">
                <wp:simplePos x="0" y="0"/>
                <wp:positionH relativeFrom="page">
                  <wp:posOffset>5920151</wp:posOffset>
                </wp:positionH>
                <wp:positionV relativeFrom="page">
                  <wp:posOffset>494420</wp:posOffset>
                </wp:positionV>
                <wp:extent cx="421640" cy="187960"/>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87960"/>
                        </a:xfrm>
                        <a:custGeom>
                          <a:avLst/>
                          <a:gdLst/>
                          <a:ahLst/>
                          <a:cxnLst/>
                          <a:rect l="l" t="t" r="r" b="b"/>
                          <a:pathLst>
                            <a:path w="421640" h="187960">
                              <a:moveTo>
                                <a:pt x="0" y="102698"/>
                              </a:moveTo>
                              <a:lnTo>
                                <a:pt x="5877" y="101151"/>
                              </a:lnTo>
                              <a:lnTo>
                                <a:pt x="7423" y="102698"/>
                              </a:lnTo>
                              <a:lnTo>
                                <a:pt x="8970" y="103934"/>
                              </a:lnTo>
                              <a:lnTo>
                                <a:pt x="13301" y="103316"/>
                              </a:lnTo>
                              <a:lnTo>
                                <a:pt x="16703" y="103316"/>
                              </a:lnTo>
                              <a:lnTo>
                                <a:pt x="21653" y="103316"/>
                              </a:lnTo>
                              <a:lnTo>
                                <a:pt x="25984" y="103934"/>
                              </a:lnTo>
                              <a:lnTo>
                                <a:pt x="31551" y="103934"/>
                              </a:lnTo>
                              <a:lnTo>
                                <a:pt x="64341" y="91561"/>
                              </a:lnTo>
                              <a:lnTo>
                                <a:pt x="70218" y="90015"/>
                              </a:lnTo>
                              <a:lnTo>
                                <a:pt x="75168" y="90015"/>
                              </a:lnTo>
                              <a:lnTo>
                                <a:pt x="80117" y="89087"/>
                              </a:lnTo>
                              <a:lnTo>
                                <a:pt x="85376" y="87849"/>
                              </a:lnTo>
                              <a:lnTo>
                                <a:pt x="90325" y="86303"/>
                              </a:lnTo>
                              <a:lnTo>
                                <a:pt x="94347" y="85375"/>
                              </a:lnTo>
                              <a:lnTo>
                                <a:pt x="98677" y="83210"/>
                              </a:lnTo>
                              <a:lnTo>
                                <a:pt x="101151" y="81044"/>
                              </a:lnTo>
                              <a:lnTo>
                                <a:pt x="103626" y="78879"/>
                              </a:lnTo>
                              <a:lnTo>
                                <a:pt x="107029" y="76404"/>
                              </a:lnTo>
                              <a:lnTo>
                                <a:pt x="108576" y="73621"/>
                              </a:lnTo>
                              <a:lnTo>
                                <a:pt x="110432" y="71456"/>
                              </a:lnTo>
                              <a:lnTo>
                                <a:pt x="111360" y="68362"/>
                              </a:lnTo>
                              <a:lnTo>
                                <a:pt x="112907" y="66196"/>
                              </a:lnTo>
                              <a:lnTo>
                                <a:pt x="112907" y="63103"/>
                              </a:lnTo>
                              <a:lnTo>
                                <a:pt x="113834" y="60938"/>
                              </a:lnTo>
                              <a:lnTo>
                                <a:pt x="113834" y="58772"/>
                              </a:lnTo>
                              <a:lnTo>
                                <a:pt x="114453" y="56298"/>
                              </a:lnTo>
                              <a:lnTo>
                                <a:pt x="114453" y="55060"/>
                              </a:lnTo>
                              <a:lnTo>
                                <a:pt x="113834" y="53514"/>
                              </a:lnTo>
                              <a:lnTo>
                                <a:pt x="113834" y="51968"/>
                              </a:lnTo>
                              <a:lnTo>
                                <a:pt x="112907" y="50420"/>
                              </a:lnTo>
                              <a:lnTo>
                                <a:pt x="111978" y="49803"/>
                              </a:lnTo>
                              <a:lnTo>
                                <a:pt x="111360" y="48874"/>
                              </a:lnTo>
                              <a:lnTo>
                                <a:pt x="110432" y="48874"/>
                              </a:lnTo>
                              <a:lnTo>
                                <a:pt x="109504" y="48255"/>
                              </a:lnTo>
                              <a:lnTo>
                                <a:pt x="107957" y="48874"/>
                              </a:lnTo>
                              <a:lnTo>
                                <a:pt x="106101" y="49803"/>
                              </a:lnTo>
                              <a:lnTo>
                                <a:pt x="104554" y="51348"/>
                              </a:lnTo>
                              <a:lnTo>
                                <a:pt x="103626" y="51968"/>
                              </a:lnTo>
                              <a:lnTo>
                                <a:pt x="102080" y="53514"/>
                              </a:lnTo>
                              <a:lnTo>
                                <a:pt x="101151" y="55679"/>
                              </a:lnTo>
                              <a:lnTo>
                                <a:pt x="99605" y="57845"/>
                              </a:lnTo>
                              <a:lnTo>
                                <a:pt x="98677" y="60319"/>
                              </a:lnTo>
                              <a:lnTo>
                                <a:pt x="97130" y="62484"/>
                              </a:lnTo>
                              <a:lnTo>
                                <a:pt x="96203" y="64650"/>
                              </a:lnTo>
                              <a:lnTo>
                                <a:pt x="94347" y="68362"/>
                              </a:lnTo>
                              <a:lnTo>
                                <a:pt x="93728" y="71456"/>
                              </a:lnTo>
                              <a:lnTo>
                                <a:pt x="93728" y="74238"/>
                              </a:lnTo>
                              <a:lnTo>
                                <a:pt x="92799" y="77332"/>
                              </a:lnTo>
                              <a:lnTo>
                                <a:pt x="92799" y="80116"/>
                              </a:lnTo>
                              <a:lnTo>
                                <a:pt x="92799" y="82591"/>
                              </a:lnTo>
                              <a:lnTo>
                                <a:pt x="93728" y="85375"/>
                              </a:lnTo>
                              <a:lnTo>
                                <a:pt x="94347" y="90015"/>
                              </a:lnTo>
                              <a:lnTo>
                                <a:pt x="96203" y="93726"/>
                              </a:lnTo>
                              <a:lnTo>
                                <a:pt x="97130" y="98986"/>
                              </a:lnTo>
                              <a:lnTo>
                                <a:pt x="105482" y="119091"/>
                              </a:lnTo>
                              <a:lnTo>
                                <a:pt x="107029" y="121257"/>
                              </a:lnTo>
                              <a:lnTo>
                                <a:pt x="109504" y="121257"/>
                              </a:lnTo>
                              <a:lnTo>
                                <a:pt x="111978" y="121257"/>
                              </a:lnTo>
                              <a:lnTo>
                                <a:pt x="112907" y="120329"/>
                              </a:lnTo>
                              <a:lnTo>
                                <a:pt x="114453" y="119091"/>
                              </a:lnTo>
                              <a:lnTo>
                                <a:pt x="116309" y="116618"/>
                              </a:lnTo>
                              <a:lnTo>
                                <a:pt x="116928" y="113834"/>
                              </a:lnTo>
                              <a:lnTo>
                                <a:pt x="118784" y="111359"/>
                              </a:lnTo>
                              <a:lnTo>
                                <a:pt x="119712" y="110121"/>
                              </a:lnTo>
                              <a:lnTo>
                                <a:pt x="120330" y="110740"/>
                              </a:lnTo>
                              <a:lnTo>
                                <a:pt x="122187" y="110740"/>
                              </a:lnTo>
                              <a:lnTo>
                                <a:pt x="123733" y="110121"/>
                              </a:lnTo>
                              <a:lnTo>
                                <a:pt x="125589" y="108575"/>
                              </a:lnTo>
                              <a:lnTo>
                                <a:pt x="126208" y="106409"/>
                              </a:lnTo>
                              <a:lnTo>
                                <a:pt x="127136" y="103934"/>
                              </a:lnTo>
                              <a:lnTo>
                                <a:pt x="128064" y="101151"/>
                              </a:lnTo>
                              <a:lnTo>
                                <a:pt x="128064" y="98986"/>
                              </a:lnTo>
                              <a:lnTo>
                                <a:pt x="128683" y="95274"/>
                              </a:lnTo>
                              <a:lnTo>
                                <a:pt x="130538" y="92180"/>
                              </a:lnTo>
                              <a:lnTo>
                                <a:pt x="131157" y="89087"/>
                              </a:lnTo>
                              <a:lnTo>
                                <a:pt x="133941" y="86303"/>
                              </a:lnTo>
                              <a:lnTo>
                                <a:pt x="135488" y="82591"/>
                              </a:lnTo>
                              <a:lnTo>
                                <a:pt x="137035" y="78879"/>
                              </a:lnTo>
                              <a:lnTo>
                                <a:pt x="139819" y="76404"/>
                              </a:lnTo>
                              <a:lnTo>
                                <a:pt x="142294" y="73621"/>
                              </a:lnTo>
                              <a:lnTo>
                                <a:pt x="144768" y="71456"/>
                              </a:lnTo>
                              <a:lnTo>
                                <a:pt x="146314" y="69908"/>
                              </a:lnTo>
                              <a:lnTo>
                                <a:pt x="148170" y="68980"/>
                              </a:lnTo>
                              <a:lnTo>
                                <a:pt x="150646" y="67743"/>
                              </a:lnTo>
                              <a:lnTo>
                                <a:pt x="151264" y="67743"/>
                              </a:lnTo>
                              <a:lnTo>
                                <a:pt x="153120" y="67743"/>
                              </a:lnTo>
                              <a:lnTo>
                                <a:pt x="154666" y="68362"/>
                              </a:lnTo>
                              <a:lnTo>
                                <a:pt x="156522" y="69908"/>
                              </a:lnTo>
                              <a:lnTo>
                                <a:pt x="157141" y="71456"/>
                              </a:lnTo>
                              <a:lnTo>
                                <a:pt x="158069" y="72692"/>
                              </a:lnTo>
                              <a:lnTo>
                                <a:pt x="158997" y="75167"/>
                              </a:lnTo>
                              <a:lnTo>
                                <a:pt x="159616" y="77332"/>
                              </a:lnTo>
                              <a:lnTo>
                                <a:pt x="160544" y="78879"/>
                              </a:lnTo>
                              <a:lnTo>
                                <a:pt x="163018" y="81663"/>
                              </a:lnTo>
                              <a:lnTo>
                                <a:pt x="164874" y="83828"/>
                              </a:lnTo>
                              <a:lnTo>
                                <a:pt x="167349" y="87849"/>
                              </a:lnTo>
                              <a:lnTo>
                                <a:pt x="169824" y="90634"/>
                              </a:lnTo>
                              <a:lnTo>
                                <a:pt x="181579" y="106409"/>
                              </a:lnTo>
                              <a:lnTo>
                                <a:pt x="182507" y="107646"/>
                              </a:lnTo>
                              <a:lnTo>
                                <a:pt x="184982" y="109193"/>
                              </a:lnTo>
                              <a:lnTo>
                                <a:pt x="185599" y="110121"/>
                              </a:lnTo>
                              <a:lnTo>
                                <a:pt x="187456" y="111359"/>
                              </a:lnTo>
                              <a:lnTo>
                                <a:pt x="189003" y="111359"/>
                              </a:lnTo>
                              <a:lnTo>
                                <a:pt x="189931" y="111359"/>
                              </a:lnTo>
                              <a:lnTo>
                                <a:pt x="189931" y="110740"/>
                              </a:lnTo>
                              <a:lnTo>
                                <a:pt x="189931" y="109193"/>
                              </a:lnTo>
                              <a:lnTo>
                                <a:pt x="189931" y="107028"/>
                              </a:lnTo>
                              <a:lnTo>
                                <a:pt x="189003" y="103934"/>
                              </a:lnTo>
                              <a:lnTo>
                                <a:pt x="189003" y="101151"/>
                              </a:lnTo>
                              <a:lnTo>
                                <a:pt x="189003" y="98986"/>
                              </a:lnTo>
                              <a:lnTo>
                                <a:pt x="189003" y="95891"/>
                              </a:lnTo>
                              <a:lnTo>
                                <a:pt x="188383" y="93726"/>
                              </a:lnTo>
                              <a:lnTo>
                                <a:pt x="188383" y="90634"/>
                              </a:lnTo>
                              <a:lnTo>
                                <a:pt x="189003" y="87849"/>
                              </a:lnTo>
                              <a:lnTo>
                                <a:pt x="189003" y="85375"/>
                              </a:lnTo>
                              <a:lnTo>
                                <a:pt x="189931" y="83210"/>
                              </a:lnTo>
                              <a:lnTo>
                                <a:pt x="190858" y="81663"/>
                              </a:lnTo>
                              <a:lnTo>
                                <a:pt x="191477" y="80116"/>
                              </a:lnTo>
                              <a:lnTo>
                                <a:pt x="193334" y="78879"/>
                              </a:lnTo>
                              <a:lnTo>
                                <a:pt x="193952" y="77332"/>
                              </a:lnTo>
                              <a:lnTo>
                                <a:pt x="195808" y="75167"/>
                              </a:lnTo>
                              <a:lnTo>
                                <a:pt x="198283" y="74238"/>
                              </a:lnTo>
                              <a:lnTo>
                                <a:pt x="201685" y="73621"/>
                              </a:lnTo>
                              <a:lnTo>
                                <a:pt x="204161" y="72692"/>
                              </a:lnTo>
                              <a:lnTo>
                                <a:pt x="207562" y="71456"/>
                              </a:lnTo>
                              <a:lnTo>
                                <a:pt x="210965" y="70527"/>
                              </a:lnTo>
                              <a:lnTo>
                                <a:pt x="214988" y="69908"/>
                              </a:lnTo>
                              <a:lnTo>
                                <a:pt x="218389" y="69908"/>
                              </a:lnTo>
                              <a:lnTo>
                                <a:pt x="220864" y="68980"/>
                              </a:lnTo>
                              <a:lnTo>
                                <a:pt x="222411" y="68980"/>
                              </a:lnTo>
                              <a:lnTo>
                                <a:pt x="225195" y="69908"/>
                              </a:lnTo>
                              <a:lnTo>
                                <a:pt x="227670" y="69908"/>
                              </a:lnTo>
                              <a:lnTo>
                                <a:pt x="229216" y="69908"/>
                              </a:lnTo>
                              <a:lnTo>
                                <a:pt x="230144" y="70527"/>
                              </a:lnTo>
                              <a:lnTo>
                                <a:pt x="231071" y="72073"/>
                              </a:lnTo>
                              <a:lnTo>
                                <a:pt x="232619" y="72692"/>
                              </a:lnTo>
                              <a:lnTo>
                                <a:pt x="232619" y="73621"/>
                              </a:lnTo>
                              <a:lnTo>
                                <a:pt x="233547" y="74238"/>
                              </a:lnTo>
                              <a:lnTo>
                                <a:pt x="234165" y="75167"/>
                              </a:lnTo>
                              <a:lnTo>
                                <a:pt x="235094" y="76404"/>
                              </a:lnTo>
                              <a:lnTo>
                                <a:pt x="236022" y="77951"/>
                              </a:lnTo>
                              <a:lnTo>
                                <a:pt x="236640" y="79498"/>
                              </a:lnTo>
                              <a:lnTo>
                                <a:pt x="237568" y="81663"/>
                              </a:lnTo>
                              <a:lnTo>
                                <a:pt x="239424" y="83210"/>
                              </a:lnTo>
                              <a:lnTo>
                                <a:pt x="240043" y="84756"/>
                              </a:lnTo>
                              <a:lnTo>
                                <a:pt x="241898" y="86303"/>
                              </a:lnTo>
                              <a:lnTo>
                                <a:pt x="244374" y="87849"/>
                              </a:lnTo>
                              <a:lnTo>
                                <a:pt x="245921" y="90015"/>
                              </a:lnTo>
                              <a:lnTo>
                                <a:pt x="248395" y="92180"/>
                              </a:lnTo>
                              <a:lnTo>
                                <a:pt x="250251" y="95274"/>
                              </a:lnTo>
                              <a:lnTo>
                                <a:pt x="251798" y="97439"/>
                              </a:lnTo>
                              <a:lnTo>
                                <a:pt x="253653" y="98986"/>
                              </a:lnTo>
                              <a:lnTo>
                                <a:pt x="255201" y="101151"/>
                              </a:lnTo>
                              <a:lnTo>
                                <a:pt x="256747" y="102698"/>
                              </a:lnTo>
                              <a:lnTo>
                                <a:pt x="258603" y="103934"/>
                              </a:lnTo>
                              <a:lnTo>
                                <a:pt x="259531" y="103934"/>
                              </a:lnTo>
                              <a:lnTo>
                                <a:pt x="261077" y="103316"/>
                              </a:lnTo>
                              <a:lnTo>
                                <a:pt x="262006" y="101769"/>
                              </a:lnTo>
                              <a:lnTo>
                                <a:pt x="262625" y="100223"/>
                              </a:lnTo>
                              <a:lnTo>
                                <a:pt x="264480" y="98986"/>
                              </a:lnTo>
                              <a:lnTo>
                                <a:pt x="265099" y="97439"/>
                              </a:lnTo>
                              <a:lnTo>
                                <a:pt x="266027" y="95274"/>
                              </a:lnTo>
                              <a:lnTo>
                                <a:pt x="266955" y="92799"/>
                              </a:lnTo>
                              <a:lnTo>
                                <a:pt x="267883" y="90634"/>
                              </a:lnTo>
                              <a:lnTo>
                                <a:pt x="268502" y="87849"/>
                              </a:lnTo>
                              <a:lnTo>
                                <a:pt x="269430" y="85375"/>
                              </a:lnTo>
                              <a:lnTo>
                                <a:pt x="270358" y="82591"/>
                              </a:lnTo>
                              <a:lnTo>
                                <a:pt x="270976" y="79498"/>
                              </a:lnTo>
                              <a:lnTo>
                                <a:pt x="270976" y="76404"/>
                              </a:lnTo>
                              <a:lnTo>
                                <a:pt x="272832" y="73621"/>
                              </a:lnTo>
                              <a:lnTo>
                                <a:pt x="273760" y="70527"/>
                              </a:lnTo>
                              <a:lnTo>
                                <a:pt x="274379" y="67743"/>
                              </a:lnTo>
                              <a:lnTo>
                                <a:pt x="276235" y="65268"/>
                              </a:lnTo>
                              <a:lnTo>
                                <a:pt x="276854" y="63103"/>
                              </a:lnTo>
                              <a:lnTo>
                                <a:pt x="277782" y="60938"/>
                              </a:lnTo>
                              <a:lnTo>
                                <a:pt x="279328" y="59391"/>
                              </a:lnTo>
                              <a:lnTo>
                                <a:pt x="281184" y="60938"/>
                              </a:lnTo>
                              <a:lnTo>
                                <a:pt x="282113" y="63103"/>
                              </a:lnTo>
                              <a:lnTo>
                                <a:pt x="283659" y="65268"/>
                              </a:lnTo>
                              <a:lnTo>
                                <a:pt x="284587" y="67743"/>
                              </a:lnTo>
                              <a:lnTo>
                                <a:pt x="286134" y="68980"/>
                              </a:lnTo>
                              <a:lnTo>
                                <a:pt x="287990" y="70527"/>
                              </a:lnTo>
                              <a:lnTo>
                                <a:pt x="290464" y="72692"/>
                              </a:lnTo>
                              <a:lnTo>
                                <a:pt x="292011" y="74238"/>
                              </a:lnTo>
                              <a:lnTo>
                                <a:pt x="293558" y="76404"/>
                              </a:lnTo>
                              <a:lnTo>
                                <a:pt x="296341" y="78879"/>
                              </a:lnTo>
                              <a:lnTo>
                                <a:pt x="313046" y="86303"/>
                              </a:lnTo>
                              <a:lnTo>
                                <a:pt x="317067" y="86303"/>
                              </a:lnTo>
                              <a:lnTo>
                                <a:pt x="321398" y="86922"/>
                              </a:lnTo>
                              <a:lnTo>
                                <a:pt x="326347" y="86303"/>
                              </a:lnTo>
                              <a:lnTo>
                                <a:pt x="330678" y="86303"/>
                              </a:lnTo>
                              <a:lnTo>
                                <a:pt x="335627" y="85375"/>
                              </a:lnTo>
                              <a:lnTo>
                                <a:pt x="339649" y="83828"/>
                              </a:lnTo>
                              <a:lnTo>
                                <a:pt x="343979" y="82591"/>
                              </a:lnTo>
                              <a:lnTo>
                                <a:pt x="348001" y="80116"/>
                              </a:lnTo>
                              <a:lnTo>
                                <a:pt x="368107" y="63103"/>
                              </a:lnTo>
                              <a:lnTo>
                                <a:pt x="369963" y="60319"/>
                              </a:lnTo>
                              <a:lnTo>
                                <a:pt x="371510" y="56298"/>
                              </a:lnTo>
                              <a:lnTo>
                                <a:pt x="372438" y="53514"/>
                              </a:lnTo>
                              <a:lnTo>
                                <a:pt x="373366" y="49803"/>
                              </a:lnTo>
                              <a:lnTo>
                                <a:pt x="373366" y="45162"/>
                              </a:lnTo>
                              <a:lnTo>
                                <a:pt x="373985" y="40831"/>
                              </a:lnTo>
                              <a:lnTo>
                                <a:pt x="373366" y="36501"/>
                              </a:lnTo>
                              <a:lnTo>
                                <a:pt x="373366" y="31860"/>
                              </a:lnTo>
                              <a:lnTo>
                                <a:pt x="372438" y="27530"/>
                              </a:lnTo>
                              <a:lnTo>
                                <a:pt x="372438" y="23818"/>
                              </a:lnTo>
                              <a:lnTo>
                                <a:pt x="371510" y="19178"/>
                              </a:lnTo>
                              <a:lnTo>
                                <a:pt x="370582" y="14848"/>
                              </a:lnTo>
                              <a:lnTo>
                                <a:pt x="370582" y="11136"/>
                              </a:lnTo>
                              <a:lnTo>
                                <a:pt x="369963" y="8971"/>
                              </a:lnTo>
                              <a:lnTo>
                                <a:pt x="369035" y="6496"/>
                              </a:lnTo>
                              <a:lnTo>
                                <a:pt x="368107" y="5259"/>
                              </a:lnTo>
                              <a:lnTo>
                                <a:pt x="367489" y="3712"/>
                              </a:lnTo>
                              <a:lnTo>
                                <a:pt x="367489" y="2166"/>
                              </a:lnTo>
                              <a:lnTo>
                                <a:pt x="366560" y="619"/>
                              </a:lnTo>
                              <a:lnTo>
                                <a:pt x="365632" y="0"/>
                              </a:lnTo>
                              <a:lnTo>
                                <a:pt x="365632" y="2166"/>
                              </a:lnTo>
                              <a:lnTo>
                                <a:pt x="365632" y="5259"/>
                              </a:lnTo>
                              <a:lnTo>
                                <a:pt x="366560" y="8042"/>
                              </a:lnTo>
                              <a:lnTo>
                                <a:pt x="366560" y="11136"/>
                              </a:lnTo>
                              <a:lnTo>
                                <a:pt x="366560" y="14848"/>
                              </a:lnTo>
                              <a:lnTo>
                                <a:pt x="367489" y="19178"/>
                              </a:lnTo>
                              <a:lnTo>
                                <a:pt x="367489" y="23818"/>
                              </a:lnTo>
                              <a:lnTo>
                                <a:pt x="366560" y="28150"/>
                              </a:lnTo>
                              <a:lnTo>
                                <a:pt x="366560" y="33408"/>
                              </a:lnTo>
                              <a:lnTo>
                                <a:pt x="366560" y="93726"/>
                              </a:lnTo>
                              <a:lnTo>
                                <a:pt x="367489" y="102698"/>
                              </a:lnTo>
                              <a:lnTo>
                                <a:pt x="367489" y="111359"/>
                              </a:lnTo>
                              <a:lnTo>
                                <a:pt x="368107" y="119710"/>
                              </a:lnTo>
                              <a:lnTo>
                                <a:pt x="369035" y="127753"/>
                              </a:lnTo>
                              <a:lnTo>
                                <a:pt x="369963" y="136105"/>
                              </a:lnTo>
                              <a:lnTo>
                                <a:pt x="370582" y="144147"/>
                              </a:lnTo>
                              <a:lnTo>
                                <a:pt x="371510" y="150952"/>
                              </a:lnTo>
                              <a:lnTo>
                                <a:pt x="372438" y="157758"/>
                              </a:lnTo>
                              <a:lnTo>
                                <a:pt x="373366" y="164254"/>
                              </a:lnTo>
                              <a:lnTo>
                                <a:pt x="374913" y="169512"/>
                              </a:lnTo>
                              <a:lnTo>
                                <a:pt x="374913" y="174771"/>
                              </a:lnTo>
                              <a:lnTo>
                                <a:pt x="375841" y="179102"/>
                              </a:lnTo>
                              <a:lnTo>
                                <a:pt x="376459" y="182195"/>
                              </a:lnTo>
                              <a:lnTo>
                                <a:pt x="376459" y="185288"/>
                              </a:lnTo>
                              <a:lnTo>
                                <a:pt x="376459" y="186525"/>
                              </a:lnTo>
                              <a:lnTo>
                                <a:pt x="376459" y="187454"/>
                              </a:lnTo>
                              <a:lnTo>
                                <a:pt x="374913" y="187454"/>
                              </a:lnTo>
                              <a:lnTo>
                                <a:pt x="373366" y="187454"/>
                              </a:lnTo>
                              <a:lnTo>
                                <a:pt x="372438" y="186525"/>
                              </a:lnTo>
                              <a:lnTo>
                                <a:pt x="370582" y="185288"/>
                              </a:lnTo>
                              <a:lnTo>
                                <a:pt x="370582" y="182814"/>
                              </a:lnTo>
                              <a:lnTo>
                                <a:pt x="369963" y="180030"/>
                              </a:lnTo>
                              <a:lnTo>
                                <a:pt x="368107" y="176317"/>
                              </a:lnTo>
                              <a:lnTo>
                                <a:pt x="366560" y="171678"/>
                              </a:lnTo>
                              <a:lnTo>
                                <a:pt x="364705" y="166419"/>
                              </a:lnTo>
                              <a:lnTo>
                                <a:pt x="364086" y="162088"/>
                              </a:lnTo>
                              <a:lnTo>
                                <a:pt x="362231" y="156830"/>
                              </a:lnTo>
                              <a:lnTo>
                                <a:pt x="361612" y="151571"/>
                              </a:lnTo>
                              <a:lnTo>
                                <a:pt x="360683" y="145694"/>
                              </a:lnTo>
                              <a:lnTo>
                                <a:pt x="359137" y="138889"/>
                              </a:lnTo>
                              <a:lnTo>
                                <a:pt x="357280" y="130846"/>
                              </a:lnTo>
                              <a:lnTo>
                                <a:pt x="355734" y="122804"/>
                              </a:lnTo>
                              <a:lnTo>
                                <a:pt x="353878" y="114451"/>
                              </a:lnTo>
                              <a:lnTo>
                                <a:pt x="353260" y="103934"/>
                              </a:lnTo>
                              <a:lnTo>
                                <a:pt x="352331" y="94346"/>
                              </a:lnTo>
                              <a:lnTo>
                                <a:pt x="352331" y="86303"/>
                              </a:lnTo>
                              <a:lnTo>
                                <a:pt x="353260" y="78879"/>
                              </a:lnTo>
                              <a:lnTo>
                                <a:pt x="353878" y="71456"/>
                              </a:lnTo>
                              <a:lnTo>
                                <a:pt x="373985" y="39285"/>
                              </a:lnTo>
                              <a:lnTo>
                                <a:pt x="377387" y="36501"/>
                              </a:lnTo>
                              <a:lnTo>
                                <a:pt x="381718" y="34954"/>
                              </a:lnTo>
                              <a:lnTo>
                                <a:pt x="384812" y="33408"/>
                              </a:lnTo>
                              <a:lnTo>
                                <a:pt x="389142" y="32789"/>
                              </a:lnTo>
                              <a:lnTo>
                                <a:pt x="393164" y="32789"/>
                              </a:lnTo>
                              <a:lnTo>
                                <a:pt x="397494" y="32789"/>
                              </a:lnTo>
                              <a:lnTo>
                                <a:pt x="401825" y="33408"/>
                              </a:lnTo>
                              <a:lnTo>
                                <a:pt x="405846" y="34954"/>
                              </a:lnTo>
                              <a:lnTo>
                                <a:pt x="409249" y="36501"/>
                              </a:lnTo>
                              <a:lnTo>
                                <a:pt x="412652" y="37738"/>
                              </a:lnTo>
                              <a:lnTo>
                                <a:pt x="415126" y="40213"/>
                              </a:lnTo>
                              <a:lnTo>
                                <a:pt x="416673" y="42996"/>
                              </a:lnTo>
                              <a:lnTo>
                                <a:pt x="418529" y="45162"/>
                              </a:lnTo>
                              <a:lnTo>
                                <a:pt x="420075" y="48255"/>
                              </a:lnTo>
                              <a:lnTo>
                                <a:pt x="421004" y="51348"/>
                              </a:lnTo>
                              <a:lnTo>
                                <a:pt x="421622" y="53514"/>
                              </a:lnTo>
                              <a:lnTo>
                                <a:pt x="421622" y="56298"/>
                              </a:lnTo>
                              <a:lnTo>
                                <a:pt x="421622" y="59391"/>
                              </a:lnTo>
                              <a:lnTo>
                                <a:pt x="421004" y="62484"/>
                              </a:lnTo>
                              <a:lnTo>
                                <a:pt x="419147" y="64650"/>
                              </a:lnTo>
                              <a:lnTo>
                                <a:pt x="416673" y="67743"/>
                              </a:lnTo>
                              <a:lnTo>
                                <a:pt x="413271" y="68980"/>
                              </a:lnTo>
                              <a:lnTo>
                                <a:pt x="410177" y="71456"/>
                              </a:lnTo>
                              <a:lnTo>
                                <a:pt x="406775" y="73621"/>
                              </a:lnTo>
                              <a:lnTo>
                                <a:pt x="402444" y="76404"/>
                              </a:lnTo>
                              <a:lnTo>
                                <a:pt x="398422" y="78879"/>
                              </a:lnTo>
                              <a:lnTo>
                                <a:pt x="393164" y="81663"/>
                              </a:lnTo>
                              <a:lnTo>
                                <a:pt x="389142" y="85375"/>
                              </a:lnTo>
                              <a:lnTo>
                                <a:pt x="384812" y="89087"/>
                              </a:lnTo>
                              <a:lnTo>
                                <a:pt x="380790" y="93726"/>
                              </a:lnTo>
                              <a:lnTo>
                                <a:pt x="376459" y="96511"/>
                              </a:lnTo>
                              <a:lnTo>
                                <a:pt x="372438" y="96511"/>
                              </a:lnTo>
                              <a:lnTo>
                                <a:pt x="369963" y="95891"/>
                              </a:lnTo>
                              <a:lnTo>
                                <a:pt x="364705" y="9527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153625pt;margin-top:38.930786pt;width:33.2pt;height:14.8pt;mso-position-horizontal-relative:page;mso-position-vertical-relative:page;z-index:16398848" id="docshape1155" coordorigin="9323,779" coordsize="664,296" path="m9323,940l9332,938,9335,940,9337,942,9344,941,9349,941,9357,941,9364,942,9373,942,9424,923,9434,920,9441,920,9449,919,9458,917,9465,915,9472,913,9478,910,9482,906,9486,903,9492,899,9494,895,9497,891,9498,886,9501,883,9501,878,9502,875,9502,871,9503,867,9503,865,9502,863,9502,860,9501,858,9499,857,9498,856,9497,856,9496,855,9493,856,9490,857,9488,859,9486,860,9484,863,9482,866,9480,870,9478,874,9476,877,9475,880,9472,886,9471,891,9471,896,9469,900,9469,905,9469,909,9471,913,9472,920,9475,926,9476,934,9489,966,9492,970,9496,970,9499,970,9501,968,9503,966,9506,962,9507,958,9510,954,9512,952,9513,953,9515,953,9518,952,9521,950,9522,946,9523,942,9525,938,9525,934,9526,929,9529,924,9530,919,9534,915,9536,909,9539,903,9543,899,9547,895,9551,891,9553,889,9556,887,9560,885,9561,885,9564,885,9567,886,9570,889,9571,891,9572,893,9573,897,9574,900,9576,903,9580,907,9583,911,9587,917,9591,921,9609,946,9610,948,9614,951,9615,952,9618,954,9621,954,9622,954,9622,953,9622,951,9622,947,9621,942,9621,938,9621,934,9621,930,9620,926,9620,921,9621,917,9621,913,9622,910,9624,907,9625,905,9628,903,9629,900,9631,897,9635,896,9641,895,9645,893,9650,891,9655,890,9662,889,9667,889,9671,887,9673,887,9678,889,9682,889,9684,889,9686,890,9687,892,9689,893,9689,895,9691,896,9692,897,9693,899,9695,901,9696,904,9697,907,9700,910,9701,912,9704,915,9708,917,9710,920,9714,924,9717,929,9720,932,9723,934,9725,938,9727,940,9730,942,9732,942,9734,941,9736,939,9737,936,9740,934,9741,932,9742,929,9743,925,9745,921,9746,917,9747,913,9749,909,9750,904,9750,899,9753,895,9754,890,9755,885,9758,881,9759,878,9761,875,9763,872,9766,875,9767,878,9770,881,9771,885,9774,887,9777,890,9780,893,9783,896,9785,899,9790,903,9816,915,9822,915,9829,916,9837,915,9844,915,9852,913,9858,911,9865,909,9871,905,9903,878,9906,874,9908,867,9910,863,9911,857,9911,850,9912,843,9911,836,9911,829,9910,822,9910,816,9908,809,9907,802,9907,796,9906,793,9904,789,9903,787,9902,784,9902,782,9900,780,9899,779,9899,782,9899,787,9900,791,9900,796,9900,802,9902,809,9902,816,9900,823,9900,831,9900,926,9902,940,9902,954,9903,967,9904,980,9906,993,9907,1006,9908,1016,9910,1027,9911,1037,9913,1046,9913,1054,9915,1061,9916,1066,9916,1070,9916,1072,9916,1074,9913,1074,9911,1074,9910,1072,9907,1070,9907,1067,9906,1062,9903,1056,9900,1049,9897,1041,9896,1034,9894,1026,9893,1017,9891,1008,9889,997,9886,985,9883,972,9880,959,9879,942,9878,927,9878,915,9879,903,9880,891,9912,840,9917,836,9924,834,9929,831,9936,830,9942,830,9949,830,9956,831,9962,834,9968,836,9973,838,9977,842,9979,846,9982,850,9985,855,9986,859,9987,863,9987,867,9987,872,9986,877,9983,880,9979,885,9974,887,9969,891,9964,895,9957,899,9951,903,9942,907,9936,913,9929,919,9923,926,9916,931,9910,931,9906,930,9897,929e" filled="false" stroked="true" strokeweight="1.0pt" strokecolor="#2d46ff">
                <v:path arrowok="t"/>
                <v:stroke dashstyle="solid"/>
                <w10:wrap type="none"/>
              </v:shape>
            </w:pict>
          </mc:Fallback>
        </mc:AlternateContent>
      </w:r>
      <w:r>
        <w:rPr>
          <w:noProof/>
          <w:sz w:val="24"/>
        </w:rPr>
        <mc:AlternateContent>
          <mc:Choice Requires="wps">
            <w:drawing>
              <wp:anchor distT="0" distB="0" distL="0" distR="0" simplePos="0" relativeHeight="16399360" behindDoc="0" locked="0" layoutInCell="1" allowOverlap="1" wp14:anchorId="5149BB4C" wp14:editId="14A331EC">
                <wp:simplePos x="0" y="0"/>
                <wp:positionH relativeFrom="page">
                  <wp:posOffset>6523663</wp:posOffset>
                </wp:positionH>
                <wp:positionV relativeFrom="page">
                  <wp:posOffset>532159</wp:posOffset>
                </wp:positionV>
                <wp:extent cx="59690" cy="4381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3815"/>
                        </a:xfrm>
                        <a:custGeom>
                          <a:avLst/>
                          <a:gdLst/>
                          <a:ahLst/>
                          <a:cxnLst/>
                          <a:rect l="l" t="t" r="r" b="b"/>
                          <a:pathLst>
                            <a:path w="59690" h="43815">
                              <a:moveTo>
                                <a:pt x="0" y="42377"/>
                              </a:moveTo>
                              <a:lnTo>
                                <a:pt x="1546" y="43305"/>
                              </a:lnTo>
                              <a:lnTo>
                                <a:pt x="3402" y="43305"/>
                              </a:lnTo>
                              <a:lnTo>
                                <a:pt x="5877" y="43305"/>
                              </a:lnTo>
                              <a:lnTo>
                                <a:pt x="7423" y="43305"/>
                              </a:lnTo>
                              <a:lnTo>
                                <a:pt x="8969" y="42377"/>
                              </a:lnTo>
                              <a:lnTo>
                                <a:pt x="10825" y="41140"/>
                              </a:lnTo>
                              <a:lnTo>
                                <a:pt x="11754" y="39593"/>
                              </a:lnTo>
                              <a:lnTo>
                                <a:pt x="13301" y="38665"/>
                              </a:lnTo>
                              <a:lnTo>
                                <a:pt x="23200" y="34335"/>
                              </a:lnTo>
                              <a:lnTo>
                                <a:pt x="26603" y="34335"/>
                              </a:lnTo>
                              <a:lnTo>
                                <a:pt x="30004" y="34335"/>
                              </a:lnTo>
                              <a:lnTo>
                                <a:pt x="32479" y="34335"/>
                              </a:lnTo>
                              <a:lnTo>
                                <a:pt x="34335" y="34953"/>
                              </a:lnTo>
                              <a:lnTo>
                                <a:pt x="35882" y="34953"/>
                              </a:lnTo>
                              <a:lnTo>
                                <a:pt x="37428" y="34953"/>
                              </a:lnTo>
                              <a:lnTo>
                                <a:pt x="39285" y="34953"/>
                              </a:lnTo>
                              <a:lnTo>
                                <a:pt x="40831" y="34953"/>
                              </a:lnTo>
                              <a:lnTo>
                                <a:pt x="43305" y="34953"/>
                              </a:lnTo>
                              <a:lnTo>
                                <a:pt x="46090" y="34335"/>
                              </a:lnTo>
                              <a:lnTo>
                                <a:pt x="48565" y="32788"/>
                              </a:lnTo>
                              <a:lnTo>
                                <a:pt x="50111" y="32170"/>
                              </a:lnTo>
                              <a:lnTo>
                                <a:pt x="52586" y="30005"/>
                              </a:lnTo>
                              <a:lnTo>
                                <a:pt x="54442" y="29076"/>
                              </a:lnTo>
                              <a:lnTo>
                                <a:pt x="56916" y="27530"/>
                              </a:lnTo>
                              <a:lnTo>
                                <a:pt x="57536" y="26292"/>
                              </a:lnTo>
                              <a:lnTo>
                                <a:pt x="58464" y="24745"/>
                              </a:lnTo>
                              <a:lnTo>
                                <a:pt x="59391" y="22580"/>
                              </a:lnTo>
                              <a:lnTo>
                                <a:pt x="59391" y="20106"/>
                              </a:lnTo>
                              <a:lnTo>
                                <a:pt x="59391" y="17940"/>
                              </a:lnTo>
                              <a:lnTo>
                                <a:pt x="59391" y="15775"/>
                              </a:lnTo>
                              <a:lnTo>
                                <a:pt x="58464" y="13610"/>
                              </a:lnTo>
                              <a:lnTo>
                                <a:pt x="57536" y="12064"/>
                              </a:lnTo>
                              <a:lnTo>
                                <a:pt x="56916" y="9897"/>
                              </a:lnTo>
                              <a:lnTo>
                                <a:pt x="55989" y="7423"/>
                              </a:lnTo>
                              <a:lnTo>
                                <a:pt x="54442" y="6186"/>
                              </a:lnTo>
                              <a:lnTo>
                                <a:pt x="52586" y="4640"/>
                              </a:lnTo>
                              <a:lnTo>
                                <a:pt x="51039" y="3092"/>
                              </a:lnTo>
                              <a:lnTo>
                                <a:pt x="48565" y="2474"/>
                              </a:lnTo>
                              <a:lnTo>
                                <a:pt x="46090" y="927"/>
                              </a:lnTo>
                              <a:lnTo>
                                <a:pt x="43305" y="927"/>
                              </a:lnTo>
                              <a:lnTo>
                                <a:pt x="40831" y="0"/>
                              </a:lnTo>
                              <a:lnTo>
                                <a:pt x="37428" y="0"/>
                              </a:lnTo>
                              <a:lnTo>
                                <a:pt x="34335" y="927"/>
                              </a:lnTo>
                              <a:lnTo>
                                <a:pt x="30932" y="927"/>
                              </a:lnTo>
                              <a:lnTo>
                                <a:pt x="27530" y="2474"/>
                              </a:lnTo>
                              <a:lnTo>
                                <a:pt x="24127" y="3092"/>
                              </a:lnTo>
                              <a:lnTo>
                                <a:pt x="20725" y="4640"/>
                              </a:lnTo>
                              <a:lnTo>
                                <a:pt x="18250" y="6186"/>
                              </a:lnTo>
                              <a:lnTo>
                                <a:pt x="15775" y="7423"/>
                              </a:lnTo>
                              <a:lnTo>
                                <a:pt x="14228" y="9897"/>
                              </a:lnTo>
                              <a:lnTo>
                                <a:pt x="12372" y="12064"/>
                              </a:lnTo>
                              <a:lnTo>
                                <a:pt x="11754" y="14847"/>
                              </a:lnTo>
                              <a:lnTo>
                                <a:pt x="10825" y="173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674255pt;margin-top:41.902344pt;width:4.7pt;height:3.45pt;mso-position-horizontal-relative:page;mso-position-vertical-relative:page;z-index:16399360" id="docshape1156" coordorigin="10273,838" coordsize="94,69" path="m10273,905l10276,906,10279,906,10283,906,10285,906,10288,905,10291,903,10292,900,10294,899,10310,892,10315,892,10321,892,10325,892,10328,893,10330,893,10332,893,10335,893,10338,893,10342,893,10346,892,10350,890,10352,889,10356,885,10359,884,10363,881,10364,879,10366,877,10367,874,10367,870,10367,866,10367,863,10366,859,10364,857,10363,854,10362,850,10359,848,10356,845,10354,843,10350,842,10346,840,10342,840,10338,838,10332,838,10328,840,10322,840,10317,842,10311,843,10306,845,10302,848,10298,850,10296,854,10293,857,10292,861,10291,865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399872" behindDoc="0" locked="0" layoutInCell="1" allowOverlap="1" wp14:anchorId="53BEE002" wp14:editId="5CA48C2F">
                <wp:simplePos x="0" y="0"/>
                <wp:positionH relativeFrom="page">
                  <wp:posOffset>6614917</wp:posOffset>
                </wp:positionH>
                <wp:positionV relativeFrom="page">
                  <wp:posOffset>426679</wp:posOffset>
                </wp:positionV>
                <wp:extent cx="91440" cy="14224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42240"/>
                        </a:xfrm>
                        <a:custGeom>
                          <a:avLst/>
                          <a:gdLst/>
                          <a:ahLst/>
                          <a:cxnLst/>
                          <a:rect l="l" t="t" r="r" b="b"/>
                          <a:pathLst>
                            <a:path w="91440" h="142240">
                              <a:moveTo>
                                <a:pt x="2474" y="0"/>
                              </a:moveTo>
                              <a:lnTo>
                                <a:pt x="3092" y="2164"/>
                              </a:lnTo>
                              <a:lnTo>
                                <a:pt x="3092" y="4329"/>
                              </a:lnTo>
                              <a:lnTo>
                                <a:pt x="4020" y="5877"/>
                              </a:lnTo>
                              <a:lnTo>
                                <a:pt x="3092" y="5877"/>
                              </a:lnTo>
                              <a:lnTo>
                                <a:pt x="2474" y="4329"/>
                              </a:lnTo>
                              <a:lnTo>
                                <a:pt x="1545" y="3711"/>
                              </a:lnTo>
                              <a:lnTo>
                                <a:pt x="617" y="3711"/>
                              </a:lnTo>
                              <a:lnTo>
                                <a:pt x="617" y="2783"/>
                              </a:lnTo>
                              <a:lnTo>
                                <a:pt x="0" y="6494"/>
                              </a:lnTo>
                              <a:lnTo>
                                <a:pt x="0" y="11135"/>
                              </a:lnTo>
                              <a:lnTo>
                                <a:pt x="617" y="15465"/>
                              </a:lnTo>
                              <a:lnTo>
                                <a:pt x="1545" y="21652"/>
                              </a:lnTo>
                              <a:lnTo>
                                <a:pt x="2474" y="28147"/>
                              </a:lnTo>
                              <a:lnTo>
                                <a:pt x="3092" y="34953"/>
                              </a:lnTo>
                              <a:lnTo>
                                <a:pt x="3092" y="40831"/>
                              </a:lnTo>
                              <a:lnTo>
                                <a:pt x="3092" y="48254"/>
                              </a:lnTo>
                              <a:lnTo>
                                <a:pt x="4020" y="55060"/>
                              </a:lnTo>
                              <a:lnTo>
                                <a:pt x="4948" y="62483"/>
                              </a:lnTo>
                              <a:lnTo>
                                <a:pt x="4948" y="69908"/>
                              </a:lnTo>
                              <a:lnTo>
                                <a:pt x="4948" y="77950"/>
                              </a:lnTo>
                              <a:lnTo>
                                <a:pt x="5876" y="85373"/>
                              </a:lnTo>
                              <a:lnTo>
                                <a:pt x="5876" y="93726"/>
                              </a:lnTo>
                              <a:lnTo>
                                <a:pt x="6494" y="100531"/>
                              </a:lnTo>
                              <a:lnTo>
                                <a:pt x="7423" y="107954"/>
                              </a:lnTo>
                              <a:lnTo>
                                <a:pt x="7423" y="114450"/>
                              </a:lnTo>
                              <a:lnTo>
                                <a:pt x="8351" y="120328"/>
                              </a:lnTo>
                              <a:lnTo>
                                <a:pt x="9898" y="125586"/>
                              </a:lnTo>
                              <a:lnTo>
                                <a:pt x="10825" y="130226"/>
                              </a:lnTo>
                              <a:lnTo>
                                <a:pt x="11754" y="133938"/>
                              </a:lnTo>
                              <a:lnTo>
                                <a:pt x="13299" y="136721"/>
                              </a:lnTo>
                              <a:lnTo>
                                <a:pt x="14228" y="139197"/>
                              </a:lnTo>
                              <a:lnTo>
                                <a:pt x="15775" y="141362"/>
                              </a:lnTo>
                              <a:lnTo>
                                <a:pt x="17631" y="141362"/>
                              </a:lnTo>
                              <a:lnTo>
                                <a:pt x="20105" y="141980"/>
                              </a:lnTo>
                              <a:lnTo>
                                <a:pt x="21652" y="141362"/>
                              </a:lnTo>
                              <a:lnTo>
                                <a:pt x="23199" y="141362"/>
                              </a:lnTo>
                              <a:lnTo>
                                <a:pt x="25982" y="139197"/>
                              </a:lnTo>
                              <a:lnTo>
                                <a:pt x="28457" y="137650"/>
                              </a:lnTo>
                              <a:lnTo>
                                <a:pt x="30004" y="135485"/>
                              </a:lnTo>
                              <a:lnTo>
                                <a:pt x="31860" y="133010"/>
                              </a:lnTo>
                              <a:lnTo>
                                <a:pt x="32478" y="130226"/>
                              </a:lnTo>
                              <a:lnTo>
                                <a:pt x="34335" y="128061"/>
                              </a:lnTo>
                              <a:lnTo>
                                <a:pt x="35881" y="124968"/>
                              </a:lnTo>
                              <a:lnTo>
                                <a:pt x="36810" y="122802"/>
                              </a:lnTo>
                              <a:lnTo>
                                <a:pt x="37428" y="119709"/>
                              </a:lnTo>
                              <a:lnTo>
                                <a:pt x="38356" y="117544"/>
                              </a:lnTo>
                              <a:lnTo>
                                <a:pt x="39285" y="115378"/>
                              </a:lnTo>
                              <a:lnTo>
                                <a:pt x="39285" y="113832"/>
                              </a:lnTo>
                              <a:lnTo>
                                <a:pt x="39285" y="111666"/>
                              </a:lnTo>
                              <a:lnTo>
                                <a:pt x="40212" y="110120"/>
                              </a:lnTo>
                              <a:lnTo>
                                <a:pt x="40831" y="107954"/>
                              </a:lnTo>
                              <a:lnTo>
                                <a:pt x="40831" y="106408"/>
                              </a:lnTo>
                              <a:lnTo>
                                <a:pt x="40831" y="104243"/>
                              </a:lnTo>
                              <a:lnTo>
                                <a:pt x="41759" y="102696"/>
                              </a:lnTo>
                              <a:lnTo>
                                <a:pt x="43305" y="104243"/>
                              </a:lnTo>
                              <a:lnTo>
                                <a:pt x="45162" y="106408"/>
                              </a:lnTo>
                              <a:lnTo>
                                <a:pt x="46708" y="108573"/>
                              </a:lnTo>
                              <a:lnTo>
                                <a:pt x="48564" y="111666"/>
                              </a:lnTo>
                              <a:lnTo>
                                <a:pt x="50111" y="114450"/>
                              </a:lnTo>
                              <a:lnTo>
                                <a:pt x="52586" y="117544"/>
                              </a:lnTo>
                              <a:lnTo>
                                <a:pt x="67743" y="131773"/>
                              </a:lnTo>
                              <a:lnTo>
                                <a:pt x="71146" y="134556"/>
                              </a:lnTo>
                              <a:lnTo>
                                <a:pt x="73621" y="136721"/>
                              </a:lnTo>
                              <a:lnTo>
                                <a:pt x="75166" y="138269"/>
                              </a:lnTo>
                              <a:lnTo>
                                <a:pt x="77023" y="139815"/>
                              </a:lnTo>
                              <a:lnTo>
                                <a:pt x="79498" y="141362"/>
                              </a:lnTo>
                              <a:lnTo>
                                <a:pt x="81973" y="141362"/>
                              </a:lnTo>
                              <a:lnTo>
                                <a:pt x="83519" y="140434"/>
                              </a:lnTo>
                              <a:lnTo>
                                <a:pt x="85376" y="139815"/>
                              </a:lnTo>
                              <a:lnTo>
                                <a:pt x="87850" y="138269"/>
                              </a:lnTo>
                              <a:lnTo>
                                <a:pt x="88777" y="136104"/>
                              </a:lnTo>
                              <a:lnTo>
                                <a:pt x="89396" y="133938"/>
                              </a:lnTo>
                              <a:lnTo>
                                <a:pt x="91252" y="131773"/>
                              </a:lnTo>
                              <a:lnTo>
                                <a:pt x="91252" y="128061"/>
                              </a:lnTo>
                              <a:lnTo>
                                <a:pt x="91252" y="125586"/>
                              </a:lnTo>
                              <a:lnTo>
                                <a:pt x="91252" y="122802"/>
                              </a:lnTo>
                              <a:lnTo>
                                <a:pt x="89396" y="119709"/>
                              </a:lnTo>
                              <a:lnTo>
                                <a:pt x="88777" y="116616"/>
                              </a:lnTo>
                              <a:lnTo>
                                <a:pt x="87850" y="113832"/>
                              </a:lnTo>
                              <a:lnTo>
                                <a:pt x="85376" y="110120"/>
                              </a:lnTo>
                              <a:lnTo>
                                <a:pt x="83519" y="106408"/>
                              </a:lnTo>
                              <a:lnTo>
                                <a:pt x="81044" y="103314"/>
                              </a:lnTo>
                              <a:lnTo>
                                <a:pt x="77641" y="100531"/>
                              </a:lnTo>
                              <a:lnTo>
                                <a:pt x="75166" y="97437"/>
                              </a:lnTo>
                              <a:lnTo>
                                <a:pt x="71765" y="95891"/>
                              </a:lnTo>
                              <a:lnTo>
                                <a:pt x="68671" y="93726"/>
                              </a:lnTo>
                              <a:lnTo>
                                <a:pt x="65268" y="92797"/>
                              </a:lnTo>
                              <a:lnTo>
                                <a:pt x="61865" y="91560"/>
                              </a:lnTo>
                              <a:lnTo>
                                <a:pt x="59390" y="91560"/>
                              </a:lnTo>
                              <a:lnTo>
                                <a:pt x="55988" y="91560"/>
                              </a:lnTo>
                              <a:lnTo>
                                <a:pt x="53514" y="92179"/>
                              </a:lnTo>
                              <a:lnTo>
                                <a:pt x="51039" y="92797"/>
                              </a:lnTo>
                              <a:lnTo>
                                <a:pt x="48564" y="95272"/>
                              </a:lnTo>
                              <a:lnTo>
                                <a:pt x="46089" y="96509"/>
                              </a:lnTo>
                              <a:lnTo>
                                <a:pt x="44233" y="98984"/>
                              </a:lnTo>
                              <a:lnTo>
                                <a:pt x="43305" y="102696"/>
                              </a:lnTo>
                              <a:lnTo>
                                <a:pt x="42688" y="106408"/>
                              </a:lnTo>
                              <a:lnTo>
                                <a:pt x="42688" y="108573"/>
                              </a:lnTo>
                              <a:lnTo>
                                <a:pt x="42688" y="110738"/>
                              </a:lnTo>
                              <a:lnTo>
                                <a:pt x="43305" y="113832"/>
                              </a:lnTo>
                              <a:lnTo>
                                <a:pt x="43305" y="1144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859619pt;margin-top:33.596802pt;width:7.2pt;height:11.2pt;mso-position-horizontal-relative:page;mso-position-vertical-relative:page;z-index:16399872" id="docshape1157" coordorigin="10417,672" coordsize="144,224" path="m10421,672l10422,675,10422,679,10424,681,10422,681,10421,679,10420,678,10418,678,10418,676,10417,682,10417,689,10418,696,10420,706,10421,716,10422,727,10422,736,10422,748,10424,759,10425,770,10425,782,10425,795,10426,806,10426,820,10427,830,10429,842,10429,852,10430,861,10433,870,10434,877,10436,883,10438,887,10440,891,10442,895,10445,895,10449,896,10451,895,10454,895,10458,891,10462,889,10464,885,10467,881,10468,877,10471,874,10474,869,10475,865,10476,860,10478,857,10479,854,10479,851,10479,848,10481,845,10481,842,10481,840,10481,836,10483,834,10485,836,10488,840,10491,843,10494,848,10496,852,10500,857,10524,879,10529,884,10533,887,10536,890,10538,892,10542,895,10546,895,10549,893,10552,892,10556,890,10557,886,10558,883,10561,879,10561,874,10561,870,10561,865,10558,860,10557,856,10556,851,10552,845,10549,840,10545,835,10539,830,10536,825,10530,823,10525,820,10520,818,10515,816,10511,816,10505,816,10501,817,10498,818,10494,822,10490,824,10487,828,10485,834,10484,840,10484,843,10484,846,10485,851,10485,852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0384" behindDoc="0" locked="0" layoutInCell="1" allowOverlap="1" wp14:anchorId="2FA2D0A6" wp14:editId="142B4786">
                <wp:simplePos x="0" y="0"/>
                <wp:positionH relativeFrom="page">
                  <wp:posOffset>6785669</wp:posOffset>
                </wp:positionH>
                <wp:positionV relativeFrom="page">
                  <wp:posOffset>505557</wp:posOffset>
                </wp:positionV>
                <wp:extent cx="130810" cy="59055"/>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59055"/>
                        </a:xfrm>
                        <a:custGeom>
                          <a:avLst/>
                          <a:gdLst/>
                          <a:ahLst/>
                          <a:cxnLst/>
                          <a:rect l="l" t="t" r="r" b="b"/>
                          <a:pathLst>
                            <a:path w="130810" h="59055">
                              <a:moveTo>
                                <a:pt x="0" y="17013"/>
                              </a:moveTo>
                              <a:lnTo>
                                <a:pt x="618" y="16394"/>
                              </a:lnTo>
                              <a:lnTo>
                                <a:pt x="2474" y="15466"/>
                              </a:lnTo>
                              <a:lnTo>
                                <a:pt x="3401" y="16394"/>
                              </a:lnTo>
                              <a:lnTo>
                                <a:pt x="4949" y="18559"/>
                              </a:lnTo>
                              <a:lnTo>
                                <a:pt x="5877" y="20724"/>
                              </a:lnTo>
                              <a:lnTo>
                                <a:pt x="6495" y="22890"/>
                              </a:lnTo>
                              <a:lnTo>
                                <a:pt x="7423" y="24436"/>
                              </a:lnTo>
                              <a:lnTo>
                                <a:pt x="8352" y="27530"/>
                              </a:lnTo>
                              <a:lnTo>
                                <a:pt x="8352" y="29695"/>
                              </a:lnTo>
                              <a:lnTo>
                                <a:pt x="8969" y="32788"/>
                              </a:lnTo>
                              <a:lnTo>
                                <a:pt x="8969" y="35572"/>
                              </a:lnTo>
                              <a:lnTo>
                                <a:pt x="8969" y="38666"/>
                              </a:lnTo>
                              <a:lnTo>
                                <a:pt x="9897" y="41450"/>
                              </a:lnTo>
                              <a:lnTo>
                                <a:pt x="9897" y="45161"/>
                              </a:lnTo>
                              <a:lnTo>
                                <a:pt x="9897" y="47635"/>
                              </a:lnTo>
                              <a:lnTo>
                                <a:pt x="10826" y="51348"/>
                              </a:lnTo>
                              <a:lnTo>
                                <a:pt x="9897" y="53513"/>
                              </a:lnTo>
                              <a:lnTo>
                                <a:pt x="9897" y="56607"/>
                              </a:lnTo>
                              <a:lnTo>
                                <a:pt x="9897" y="58772"/>
                              </a:lnTo>
                              <a:lnTo>
                                <a:pt x="9897" y="57843"/>
                              </a:lnTo>
                              <a:lnTo>
                                <a:pt x="9897" y="56607"/>
                              </a:lnTo>
                              <a:lnTo>
                                <a:pt x="9897" y="55060"/>
                              </a:lnTo>
                              <a:lnTo>
                                <a:pt x="10826" y="52895"/>
                              </a:lnTo>
                              <a:lnTo>
                                <a:pt x="10826" y="50420"/>
                              </a:lnTo>
                              <a:lnTo>
                                <a:pt x="11754" y="48255"/>
                              </a:lnTo>
                              <a:lnTo>
                                <a:pt x="11754" y="46090"/>
                              </a:lnTo>
                              <a:lnTo>
                                <a:pt x="12372" y="43924"/>
                              </a:lnTo>
                              <a:lnTo>
                                <a:pt x="13300" y="41450"/>
                              </a:lnTo>
                              <a:lnTo>
                                <a:pt x="14228" y="38666"/>
                              </a:lnTo>
                              <a:lnTo>
                                <a:pt x="14847" y="36500"/>
                              </a:lnTo>
                              <a:lnTo>
                                <a:pt x="16703" y="34025"/>
                              </a:lnTo>
                              <a:lnTo>
                                <a:pt x="17631" y="31860"/>
                              </a:lnTo>
                              <a:lnTo>
                                <a:pt x="18250" y="29695"/>
                              </a:lnTo>
                              <a:lnTo>
                                <a:pt x="20106" y="27530"/>
                              </a:lnTo>
                              <a:lnTo>
                                <a:pt x="21652" y="25982"/>
                              </a:lnTo>
                              <a:lnTo>
                                <a:pt x="23199" y="25365"/>
                              </a:lnTo>
                              <a:lnTo>
                                <a:pt x="25055" y="23817"/>
                              </a:lnTo>
                              <a:lnTo>
                                <a:pt x="27530" y="22271"/>
                              </a:lnTo>
                              <a:lnTo>
                                <a:pt x="29077" y="21652"/>
                              </a:lnTo>
                              <a:lnTo>
                                <a:pt x="31861" y="21652"/>
                              </a:lnTo>
                              <a:lnTo>
                                <a:pt x="34335" y="20724"/>
                              </a:lnTo>
                              <a:lnTo>
                                <a:pt x="35882" y="20724"/>
                              </a:lnTo>
                              <a:lnTo>
                                <a:pt x="38356" y="21652"/>
                              </a:lnTo>
                              <a:lnTo>
                                <a:pt x="40832" y="22890"/>
                              </a:lnTo>
                              <a:lnTo>
                                <a:pt x="42688" y="25365"/>
                              </a:lnTo>
                              <a:lnTo>
                                <a:pt x="44233" y="26602"/>
                              </a:lnTo>
                              <a:lnTo>
                                <a:pt x="46090" y="29076"/>
                              </a:lnTo>
                              <a:lnTo>
                                <a:pt x="46708" y="31242"/>
                              </a:lnTo>
                              <a:lnTo>
                                <a:pt x="48565" y="32788"/>
                              </a:lnTo>
                              <a:lnTo>
                                <a:pt x="51040" y="34954"/>
                              </a:lnTo>
                              <a:lnTo>
                                <a:pt x="52585" y="37738"/>
                              </a:lnTo>
                              <a:lnTo>
                                <a:pt x="54442" y="40212"/>
                              </a:lnTo>
                              <a:lnTo>
                                <a:pt x="55060" y="42996"/>
                              </a:lnTo>
                              <a:lnTo>
                                <a:pt x="56916" y="46090"/>
                              </a:lnTo>
                              <a:lnTo>
                                <a:pt x="58463" y="48255"/>
                              </a:lnTo>
                              <a:lnTo>
                                <a:pt x="60319" y="50420"/>
                              </a:lnTo>
                              <a:lnTo>
                                <a:pt x="62794" y="51967"/>
                              </a:lnTo>
                              <a:lnTo>
                                <a:pt x="65887" y="52895"/>
                              </a:lnTo>
                              <a:lnTo>
                                <a:pt x="69290" y="52895"/>
                              </a:lnTo>
                              <a:lnTo>
                                <a:pt x="72693" y="51967"/>
                              </a:lnTo>
                              <a:lnTo>
                                <a:pt x="75167" y="51348"/>
                              </a:lnTo>
                              <a:lnTo>
                                <a:pt x="77642" y="50420"/>
                              </a:lnTo>
                              <a:lnTo>
                                <a:pt x="79498" y="49802"/>
                              </a:lnTo>
                              <a:lnTo>
                                <a:pt x="80117" y="48255"/>
                              </a:lnTo>
                              <a:lnTo>
                                <a:pt x="80117" y="46708"/>
                              </a:lnTo>
                              <a:lnTo>
                                <a:pt x="81045" y="45161"/>
                              </a:lnTo>
                              <a:lnTo>
                                <a:pt x="81973" y="43924"/>
                              </a:lnTo>
                              <a:lnTo>
                                <a:pt x="82901" y="42378"/>
                              </a:lnTo>
                              <a:lnTo>
                                <a:pt x="83520" y="39284"/>
                              </a:lnTo>
                              <a:lnTo>
                                <a:pt x="83520" y="36500"/>
                              </a:lnTo>
                              <a:lnTo>
                                <a:pt x="84448" y="33407"/>
                              </a:lnTo>
                              <a:lnTo>
                                <a:pt x="85376" y="31242"/>
                              </a:lnTo>
                              <a:lnTo>
                                <a:pt x="85994" y="28148"/>
                              </a:lnTo>
                              <a:lnTo>
                                <a:pt x="85994" y="24436"/>
                              </a:lnTo>
                              <a:lnTo>
                                <a:pt x="86921" y="21652"/>
                              </a:lnTo>
                              <a:lnTo>
                                <a:pt x="87850" y="18559"/>
                              </a:lnTo>
                              <a:lnTo>
                                <a:pt x="88778" y="15466"/>
                              </a:lnTo>
                              <a:lnTo>
                                <a:pt x="88778" y="11754"/>
                              </a:lnTo>
                              <a:lnTo>
                                <a:pt x="89396" y="8970"/>
                              </a:lnTo>
                              <a:lnTo>
                                <a:pt x="89396" y="6495"/>
                              </a:lnTo>
                              <a:lnTo>
                                <a:pt x="90325" y="4330"/>
                              </a:lnTo>
                              <a:lnTo>
                                <a:pt x="90325" y="2783"/>
                              </a:lnTo>
                              <a:lnTo>
                                <a:pt x="90325" y="1547"/>
                              </a:lnTo>
                              <a:lnTo>
                                <a:pt x="90325" y="0"/>
                              </a:lnTo>
                              <a:lnTo>
                                <a:pt x="91253" y="2164"/>
                              </a:lnTo>
                              <a:lnTo>
                                <a:pt x="91253" y="5258"/>
                              </a:lnTo>
                              <a:lnTo>
                                <a:pt x="91871" y="7423"/>
                              </a:lnTo>
                              <a:lnTo>
                                <a:pt x="91871" y="10207"/>
                              </a:lnTo>
                              <a:lnTo>
                                <a:pt x="91871" y="13301"/>
                              </a:lnTo>
                              <a:lnTo>
                                <a:pt x="91871" y="16394"/>
                              </a:lnTo>
                              <a:lnTo>
                                <a:pt x="92799" y="20106"/>
                              </a:lnTo>
                              <a:lnTo>
                                <a:pt x="105482" y="35572"/>
                              </a:lnTo>
                              <a:lnTo>
                                <a:pt x="109504" y="38666"/>
                              </a:lnTo>
                              <a:lnTo>
                                <a:pt x="114453" y="40831"/>
                              </a:lnTo>
                              <a:lnTo>
                                <a:pt x="119712" y="43924"/>
                              </a:lnTo>
                              <a:lnTo>
                                <a:pt x="125589" y="45161"/>
                              </a:lnTo>
                              <a:lnTo>
                                <a:pt x="130538" y="476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304688pt;margin-top:39.807678pt;width:10.3pt;height:4.650pt;mso-position-horizontal-relative:page;mso-position-vertical-relative:page;z-index:16400384" id="docshape1158" coordorigin="10686,796" coordsize="206,93" path="m10686,823l10687,822,10690,821,10691,822,10694,825,10695,829,10696,832,10698,835,10699,840,10699,843,10700,848,10700,852,10700,857,10702,861,10702,867,10702,871,10703,877,10702,880,10702,885,10702,889,10702,887,10702,885,10702,883,10703,879,10703,876,10705,872,10705,869,10706,865,10707,861,10709,857,10709,854,10712,850,10714,846,10715,843,10718,840,10720,837,10723,836,10726,834,10729,831,10732,830,10736,830,10740,829,10743,829,10746,830,10750,832,10753,836,10756,838,10759,842,10760,845,10763,848,10766,851,10769,856,10772,859,10773,864,10776,869,10778,872,10781,876,10785,878,10790,879,10795,879,10801,878,10804,877,10808,876,10811,875,10812,872,10812,870,10814,867,10815,865,10817,863,10818,858,10818,854,10819,849,10821,845,10822,840,10822,835,10823,830,10824,825,10826,821,10826,815,10827,810,10827,806,10828,803,10828,801,10828,799,10828,796,10830,800,10830,804,10831,808,10831,812,10831,817,10831,822,10832,828,10852,852,10859,857,10866,860,10875,865,10884,867,10892,871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0896" behindDoc="0" locked="0" layoutInCell="1" allowOverlap="1" wp14:anchorId="5B63A3A3" wp14:editId="18899AC1">
                <wp:simplePos x="0" y="0"/>
                <wp:positionH relativeFrom="page">
                  <wp:posOffset>6233197</wp:posOffset>
                </wp:positionH>
                <wp:positionV relativeFrom="paragraph">
                  <wp:posOffset>-105338</wp:posOffset>
                </wp:positionV>
                <wp:extent cx="90805" cy="114300"/>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14300"/>
                        </a:xfrm>
                        <a:custGeom>
                          <a:avLst/>
                          <a:gdLst/>
                          <a:ahLst/>
                          <a:cxnLst/>
                          <a:rect l="l" t="t" r="r" b="b"/>
                          <a:pathLst>
                            <a:path w="90805" h="114300">
                              <a:moveTo>
                                <a:pt x="0" y="78878"/>
                              </a:moveTo>
                              <a:lnTo>
                                <a:pt x="2474" y="78878"/>
                              </a:lnTo>
                              <a:lnTo>
                                <a:pt x="4948" y="78878"/>
                              </a:lnTo>
                              <a:lnTo>
                                <a:pt x="7423" y="77641"/>
                              </a:lnTo>
                              <a:lnTo>
                                <a:pt x="10826" y="76094"/>
                              </a:lnTo>
                              <a:lnTo>
                                <a:pt x="12372" y="73929"/>
                              </a:lnTo>
                              <a:lnTo>
                                <a:pt x="14847" y="70835"/>
                              </a:lnTo>
                              <a:lnTo>
                                <a:pt x="18250" y="67743"/>
                              </a:lnTo>
                              <a:lnTo>
                                <a:pt x="21652" y="65578"/>
                              </a:lnTo>
                              <a:lnTo>
                                <a:pt x="25055" y="62793"/>
                              </a:lnTo>
                              <a:lnTo>
                                <a:pt x="29077" y="59081"/>
                              </a:lnTo>
                              <a:lnTo>
                                <a:pt x="32479" y="56606"/>
                              </a:lnTo>
                              <a:lnTo>
                                <a:pt x="35882" y="52895"/>
                              </a:lnTo>
                              <a:lnTo>
                                <a:pt x="39285" y="48564"/>
                              </a:lnTo>
                              <a:lnTo>
                                <a:pt x="42688" y="44853"/>
                              </a:lnTo>
                              <a:lnTo>
                                <a:pt x="46090" y="41759"/>
                              </a:lnTo>
                              <a:lnTo>
                                <a:pt x="48565" y="38047"/>
                              </a:lnTo>
                              <a:lnTo>
                                <a:pt x="51658" y="34335"/>
                              </a:lnTo>
                              <a:lnTo>
                                <a:pt x="54442" y="30623"/>
                              </a:lnTo>
                              <a:lnTo>
                                <a:pt x="56917" y="26911"/>
                              </a:lnTo>
                              <a:lnTo>
                                <a:pt x="59392" y="23818"/>
                              </a:lnTo>
                              <a:lnTo>
                                <a:pt x="61866" y="20106"/>
                              </a:lnTo>
                              <a:lnTo>
                                <a:pt x="64341" y="16394"/>
                              </a:lnTo>
                              <a:lnTo>
                                <a:pt x="66815" y="12682"/>
                              </a:lnTo>
                              <a:lnTo>
                                <a:pt x="68671" y="9898"/>
                              </a:lnTo>
                              <a:lnTo>
                                <a:pt x="70218" y="6186"/>
                              </a:lnTo>
                              <a:lnTo>
                                <a:pt x="71765" y="4021"/>
                              </a:lnTo>
                              <a:lnTo>
                                <a:pt x="73621" y="2475"/>
                              </a:lnTo>
                              <a:lnTo>
                                <a:pt x="75167" y="927"/>
                              </a:lnTo>
                              <a:lnTo>
                                <a:pt x="77023" y="0"/>
                              </a:lnTo>
                              <a:lnTo>
                                <a:pt x="77642" y="0"/>
                              </a:lnTo>
                              <a:lnTo>
                                <a:pt x="78570" y="927"/>
                              </a:lnTo>
                              <a:lnTo>
                                <a:pt x="79498" y="1546"/>
                              </a:lnTo>
                              <a:lnTo>
                                <a:pt x="81045" y="3093"/>
                              </a:lnTo>
                              <a:lnTo>
                                <a:pt x="81973" y="5258"/>
                              </a:lnTo>
                              <a:lnTo>
                                <a:pt x="82901" y="7733"/>
                              </a:lnTo>
                              <a:lnTo>
                                <a:pt x="83519" y="10517"/>
                              </a:lnTo>
                              <a:lnTo>
                                <a:pt x="83519" y="14229"/>
                              </a:lnTo>
                              <a:lnTo>
                                <a:pt x="83519" y="17941"/>
                              </a:lnTo>
                              <a:lnTo>
                                <a:pt x="84447" y="22581"/>
                              </a:lnTo>
                              <a:lnTo>
                                <a:pt x="84447" y="28458"/>
                              </a:lnTo>
                              <a:lnTo>
                                <a:pt x="84447" y="34335"/>
                              </a:lnTo>
                              <a:lnTo>
                                <a:pt x="84447" y="41140"/>
                              </a:lnTo>
                              <a:lnTo>
                                <a:pt x="83519" y="47018"/>
                              </a:lnTo>
                              <a:lnTo>
                                <a:pt x="83519" y="53823"/>
                              </a:lnTo>
                              <a:lnTo>
                                <a:pt x="83519" y="61247"/>
                              </a:lnTo>
                              <a:lnTo>
                                <a:pt x="82901" y="68671"/>
                              </a:lnTo>
                              <a:lnTo>
                                <a:pt x="82901" y="74548"/>
                              </a:lnTo>
                              <a:lnTo>
                                <a:pt x="82901" y="81353"/>
                              </a:lnTo>
                              <a:lnTo>
                                <a:pt x="82901" y="87231"/>
                              </a:lnTo>
                              <a:lnTo>
                                <a:pt x="83519" y="94035"/>
                              </a:lnTo>
                              <a:lnTo>
                                <a:pt x="85376" y="100531"/>
                              </a:lnTo>
                              <a:lnTo>
                                <a:pt x="85994" y="106409"/>
                              </a:lnTo>
                              <a:lnTo>
                                <a:pt x="88778" y="111049"/>
                              </a:lnTo>
                              <a:lnTo>
                                <a:pt x="90325" y="1138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802979pt;margin-top:-8.294373pt;width:7.15pt;height:9pt;mso-position-horizontal-relative:page;mso-position-vertical-relative:paragraph;z-index:16400896" id="docshape1159" coordorigin="9816,-166" coordsize="143,180" path="m9816,-42l9820,-42,9824,-42,9828,-44,9833,-46,9836,-49,9839,-54,9845,-59,9850,-63,9856,-67,9862,-73,9867,-77,9873,-83,9878,-89,9883,-95,9889,-100,9893,-106,9897,-112,9902,-118,9906,-124,9910,-128,9913,-134,9917,-140,9921,-146,9924,-150,9927,-156,9929,-160,9932,-162,9934,-164,9937,-166,9938,-166,9940,-164,9941,-163,9944,-161,9945,-158,9947,-154,9948,-149,9948,-143,9948,-138,9949,-130,9949,-121,9949,-112,9949,-101,9948,-92,9948,-81,9948,-69,9947,-58,9947,-48,9947,-38,9947,-29,9948,-18,9951,-8,9951,2,9956,9,9958,1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1408" behindDoc="0" locked="0" layoutInCell="1" allowOverlap="1" wp14:anchorId="72029F39" wp14:editId="69A347FD">
                <wp:simplePos x="0" y="0"/>
                <wp:positionH relativeFrom="page">
                  <wp:posOffset>6470147</wp:posOffset>
                </wp:positionH>
                <wp:positionV relativeFrom="paragraph">
                  <wp:posOffset>-76879</wp:posOffset>
                </wp:positionV>
                <wp:extent cx="184150" cy="140970"/>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40970"/>
                        </a:xfrm>
                        <a:custGeom>
                          <a:avLst/>
                          <a:gdLst/>
                          <a:ahLst/>
                          <a:cxnLst/>
                          <a:rect l="l" t="t" r="r" b="b"/>
                          <a:pathLst>
                            <a:path w="184150" h="140970">
                              <a:moveTo>
                                <a:pt x="11445" y="10516"/>
                              </a:moveTo>
                              <a:lnTo>
                                <a:pt x="10826" y="11135"/>
                              </a:lnTo>
                              <a:lnTo>
                                <a:pt x="9899" y="13300"/>
                              </a:lnTo>
                              <a:lnTo>
                                <a:pt x="11445" y="17012"/>
                              </a:lnTo>
                              <a:lnTo>
                                <a:pt x="12374" y="22271"/>
                              </a:lnTo>
                              <a:lnTo>
                                <a:pt x="12374" y="30622"/>
                              </a:lnTo>
                              <a:lnTo>
                                <a:pt x="12374" y="38047"/>
                              </a:lnTo>
                              <a:lnTo>
                                <a:pt x="13302" y="43923"/>
                              </a:lnTo>
                              <a:lnTo>
                                <a:pt x="12374" y="50420"/>
                              </a:lnTo>
                              <a:lnTo>
                                <a:pt x="10826" y="56606"/>
                              </a:lnTo>
                              <a:lnTo>
                                <a:pt x="9899" y="61865"/>
                              </a:lnTo>
                              <a:lnTo>
                                <a:pt x="8352" y="67741"/>
                              </a:lnTo>
                              <a:lnTo>
                                <a:pt x="8352" y="73000"/>
                              </a:lnTo>
                              <a:lnTo>
                                <a:pt x="7425" y="77950"/>
                              </a:lnTo>
                              <a:lnTo>
                                <a:pt x="6496" y="84136"/>
                              </a:lnTo>
                              <a:lnTo>
                                <a:pt x="5567" y="89395"/>
                              </a:lnTo>
                              <a:lnTo>
                                <a:pt x="5567" y="95272"/>
                              </a:lnTo>
                              <a:lnTo>
                                <a:pt x="5567" y="101149"/>
                              </a:lnTo>
                              <a:lnTo>
                                <a:pt x="5567" y="106408"/>
                              </a:lnTo>
                              <a:lnTo>
                                <a:pt x="4950" y="111667"/>
                              </a:lnTo>
                              <a:lnTo>
                                <a:pt x="4950" y="116925"/>
                              </a:lnTo>
                              <a:lnTo>
                                <a:pt x="5567" y="121256"/>
                              </a:lnTo>
                              <a:lnTo>
                                <a:pt x="5567" y="125587"/>
                              </a:lnTo>
                              <a:lnTo>
                                <a:pt x="5567" y="129299"/>
                              </a:lnTo>
                              <a:lnTo>
                                <a:pt x="6496" y="133011"/>
                              </a:lnTo>
                              <a:lnTo>
                                <a:pt x="6496" y="136104"/>
                              </a:lnTo>
                              <a:lnTo>
                                <a:pt x="7425" y="138269"/>
                              </a:lnTo>
                              <a:lnTo>
                                <a:pt x="8352" y="140434"/>
                              </a:lnTo>
                              <a:lnTo>
                                <a:pt x="6496" y="140434"/>
                              </a:lnTo>
                              <a:lnTo>
                                <a:pt x="5567" y="139197"/>
                              </a:lnTo>
                              <a:lnTo>
                                <a:pt x="4950" y="136723"/>
                              </a:lnTo>
                              <a:lnTo>
                                <a:pt x="4021" y="134556"/>
                              </a:lnTo>
                              <a:lnTo>
                                <a:pt x="4950" y="131773"/>
                              </a:lnTo>
                              <a:lnTo>
                                <a:pt x="4950" y="128061"/>
                              </a:lnTo>
                              <a:lnTo>
                                <a:pt x="4021" y="122803"/>
                              </a:lnTo>
                              <a:lnTo>
                                <a:pt x="3093" y="118163"/>
                              </a:lnTo>
                              <a:lnTo>
                                <a:pt x="2475" y="112904"/>
                              </a:lnTo>
                              <a:lnTo>
                                <a:pt x="2475" y="107027"/>
                              </a:lnTo>
                              <a:lnTo>
                                <a:pt x="2475" y="101149"/>
                              </a:lnTo>
                              <a:lnTo>
                                <a:pt x="1547" y="95272"/>
                              </a:lnTo>
                              <a:lnTo>
                                <a:pt x="618" y="87848"/>
                              </a:lnTo>
                              <a:lnTo>
                                <a:pt x="0" y="81043"/>
                              </a:lnTo>
                              <a:lnTo>
                                <a:pt x="618" y="74238"/>
                              </a:lnTo>
                              <a:lnTo>
                                <a:pt x="2475" y="67741"/>
                              </a:lnTo>
                              <a:lnTo>
                                <a:pt x="1547" y="61865"/>
                              </a:lnTo>
                              <a:lnTo>
                                <a:pt x="2475" y="55060"/>
                              </a:lnTo>
                              <a:lnTo>
                                <a:pt x="4950" y="47635"/>
                              </a:lnTo>
                              <a:lnTo>
                                <a:pt x="5567" y="41758"/>
                              </a:lnTo>
                              <a:lnTo>
                                <a:pt x="7425" y="36500"/>
                              </a:lnTo>
                              <a:lnTo>
                                <a:pt x="8970" y="30622"/>
                              </a:lnTo>
                              <a:lnTo>
                                <a:pt x="10826" y="25364"/>
                              </a:lnTo>
                              <a:lnTo>
                                <a:pt x="13302" y="21652"/>
                              </a:lnTo>
                              <a:lnTo>
                                <a:pt x="15776" y="17940"/>
                              </a:lnTo>
                              <a:lnTo>
                                <a:pt x="18251" y="14847"/>
                              </a:lnTo>
                              <a:lnTo>
                                <a:pt x="20725" y="11755"/>
                              </a:lnTo>
                              <a:lnTo>
                                <a:pt x="23200" y="8970"/>
                              </a:lnTo>
                              <a:lnTo>
                                <a:pt x="27531" y="7423"/>
                              </a:lnTo>
                              <a:lnTo>
                                <a:pt x="31552" y="5877"/>
                              </a:lnTo>
                              <a:lnTo>
                                <a:pt x="34954" y="3712"/>
                              </a:lnTo>
                              <a:lnTo>
                                <a:pt x="38357" y="2164"/>
                              </a:lnTo>
                              <a:lnTo>
                                <a:pt x="42688" y="1546"/>
                              </a:lnTo>
                              <a:lnTo>
                                <a:pt x="45782" y="618"/>
                              </a:lnTo>
                              <a:lnTo>
                                <a:pt x="48256" y="0"/>
                              </a:lnTo>
                              <a:lnTo>
                                <a:pt x="51040" y="0"/>
                              </a:lnTo>
                              <a:lnTo>
                                <a:pt x="60010" y="8042"/>
                              </a:lnTo>
                              <a:lnTo>
                                <a:pt x="61867" y="11135"/>
                              </a:lnTo>
                              <a:lnTo>
                                <a:pt x="61867" y="14228"/>
                              </a:lnTo>
                              <a:lnTo>
                                <a:pt x="62485" y="17940"/>
                              </a:lnTo>
                              <a:lnTo>
                                <a:pt x="61867" y="23817"/>
                              </a:lnTo>
                              <a:lnTo>
                                <a:pt x="61867" y="31242"/>
                              </a:lnTo>
                              <a:lnTo>
                                <a:pt x="60939" y="38665"/>
                              </a:lnTo>
                              <a:lnTo>
                                <a:pt x="59392" y="44543"/>
                              </a:lnTo>
                              <a:lnTo>
                                <a:pt x="58465" y="49800"/>
                              </a:lnTo>
                              <a:lnTo>
                                <a:pt x="57537" y="55060"/>
                              </a:lnTo>
                              <a:lnTo>
                                <a:pt x="55989" y="59390"/>
                              </a:lnTo>
                              <a:lnTo>
                                <a:pt x="54133" y="62483"/>
                              </a:lnTo>
                              <a:lnTo>
                                <a:pt x="52587" y="65576"/>
                              </a:lnTo>
                              <a:lnTo>
                                <a:pt x="50112" y="68360"/>
                              </a:lnTo>
                              <a:lnTo>
                                <a:pt x="48256" y="70525"/>
                              </a:lnTo>
                              <a:lnTo>
                                <a:pt x="47638" y="73000"/>
                              </a:lnTo>
                              <a:lnTo>
                                <a:pt x="45782" y="74238"/>
                              </a:lnTo>
                              <a:lnTo>
                                <a:pt x="44234" y="75784"/>
                              </a:lnTo>
                              <a:lnTo>
                                <a:pt x="42688" y="77331"/>
                              </a:lnTo>
                              <a:lnTo>
                                <a:pt x="41760" y="77950"/>
                              </a:lnTo>
                              <a:lnTo>
                                <a:pt x="39904" y="77331"/>
                              </a:lnTo>
                              <a:lnTo>
                                <a:pt x="39286" y="74238"/>
                              </a:lnTo>
                              <a:lnTo>
                                <a:pt x="38357" y="72073"/>
                              </a:lnTo>
                              <a:lnTo>
                                <a:pt x="38357" y="70525"/>
                              </a:lnTo>
                              <a:lnTo>
                                <a:pt x="38357" y="69288"/>
                              </a:lnTo>
                              <a:lnTo>
                                <a:pt x="39904" y="66814"/>
                              </a:lnTo>
                              <a:lnTo>
                                <a:pt x="40831" y="65576"/>
                              </a:lnTo>
                              <a:lnTo>
                                <a:pt x="41760" y="63102"/>
                              </a:lnTo>
                              <a:lnTo>
                                <a:pt x="43307" y="61865"/>
                              </a:lnTo>
                              <a:lnTo>
                                <a:pt x="45782" y="60937"/>
                              </a:lnTo>
                              <a:lnTo>
                                <a:pt x="48256" y="60318"/>
                              </a:lnTo>
                              <a:lnTo>
                                <a:pt x="51040" y="58772"/>
                              </a:lnTo>
                              <a:lnTo>
                                <a:pt x="53515" y="57843"/>
                              </a:lnTo>
                              <a:lnTo>
                                <a:pt x="55989" y="57225"/>
                              </a:lnTo>
                              <a:lnTo>
                                <a:pt x="57537" y="56606"/>
                              </a:lnTo>
                              <a:lnTo>
                                <a:pt x="60010" y="56606"/>
                              </a:lnTo>
                              <a:lnTo>
                                <a:pt x="61867" y="55678"/>
                              </a:lnTo>
                              <a:lnTo>
                                <a:pt x="64341" y="55060"/>
                              </a:lnTo>
                              <a:lnTo>
                                <a:pt x="67744" y="54132"/>
                              </a:lnTo>
                              <a:lnTo>
                                <a:pt x="69291" y="54132"/>
                              </a:lnTo>
                              <a:lnTo>
                                <a:pt x="71147" y="55060"/>
                              </a:lnTo>
                              <a:lnTo>
                                <a:pt x="73621" y="56606"/>
                              </a:lnTo>
                              <a:lnTo>
                                <a:pt x="76096" y="57225"/>
                              </a:lnTo>
                              <a:lnTo>
                                <a:pt x="78571" y="57843"/>
                              </a:lnTo>
                              <a:lnTo>
                                <a:pt x="80118" y="58772"/>
                              </a:lnTo>
                              <a:lnTo>
                                <a:pt x="81974" y="59390"/>
                              </a:lnTo>
                              <a:lnTo>
                                <a:pt x="84448" y="60937"/>
                              </a:lnTo>
                              <a:lnTo>
                                <a:pt x="85995" y="61865"/>
                              </a:lnTo>
                              <a:lnTo>
                                <a:pt x="88470" y="63102"/>
                              </a:lnTo>
                              <a:lnTo>
                                <a:pt x="90326" y="64649"/>
                              </a:lnTo>
                              <a:lnTo>
                                <a:pt x="93727" y="65576"/>
                              </a:lnTo>
                              <a:lnTo>
                                <a:pt x="96203" y="66195"/>
                              </a:lnTo>
                              <a:lnTo>
                                <a:pt x="98678" y="66814"/>
                              </a:lnTo>
                              <a:lnTo>
                                <a:pt x="100225" y="66814"/>
                              </a:lnTo>
                              <a:lnTo>
                                <a:pt x="102699" y="67741"/>
                              </a:lnTo>
                              <a:lnTo>
                                <a:pt x="105173" y="67741"/>
                              </a:lnTo>
                              <a:lnTo>
                                <a:pt x="107030" y="66814"/>
                              </a:lnTo>
                              <a:lnTo>
                                <a:pt x="109505" y="66814"/>
                              </a:lnTo>
                              <a:lnTo>
                                <a:pt x="111980" y="66195"/>
                              </a:lnTo>
                              <a:lnTo>
                                <a:pt x="113836" y="65576"/>
                              </a:lnTo>
                              <a:lnTo>
                                <a:pt x="116310" y="64649"/>
                              </a:lnTo>
                              <a:lnTo>
                                <a:pt x="118784" y="64030"/>
                              </a:lnTo>
                              <a:lnTo>
                                <a:pt x="119403" y="62483"/>
                              </a:lnTo>
                              <a:lnTo>
                                <a:pt x="120331" y="60937"/>
                              </a:lnTo>
                              <a:lnTo>
                                <a:pt x="121259" y="57843"/>
                              </a:lnTo>
                              <a:lnTo>
                                <a:pt x="120331" y="52895"/>
                              </a:lnTo>
                              <a:lnTo>
                                <a:pt x="120331" y="48255"/>
                              </a:lnTo>
                              <a:lnTo>
                                <a:pt x="119403" y="45470"/>
                              </a:lnTo>
                              <a:lnTo>
                                <a:pt x="117857" y="42377"/>
                              </a:lnTo>
                              <a:lnTo>
                                <a:pt x="116310" y="40212"/>
                              </a:lnTo>
                              <a:lnTo>
                                <a:pt x="113836" y="37119"/>
                              </a:lnTo>
                              <a:lnTo>
                                <a:pt x="111980" y="34335"/>
                              </a:lnTo>
                              <a:lnTo>
                                <a:pt x="110432" y="32788"/>
                              </a:lnTo>
                              <a:lnTo>
                                <a:pt x="107958" y="30622"/>
                              </a:lnTo>
                              <a:lnTo>
                                <a:pt x="104555" y="29076"/>
                              </a:lnTo>
                              <a:lnTo>
                                <a:pt x="102080" y="26602"/>
                              </a:lnTo>
                              <a:lnTo>
                                <a:pt x="99605" y="25982"/>
                              </a:lnTo>
                              <a:lnTo>
                                <a:pt x="96203" y="24436"/>
                              </a:lnTo>
                              <a:lnTo>
                                <a:pt x="93727" y="23817"/>
                              </a:lnTo>
                              <a:lnTo>
                                <a:pt x="90326" y="22890"/>
                              </a:lnTo>
                              <a:lnTo>
                                <a:pt x="86923" y="21652"/>
                              </a:lnTo>
                              <a:lnTo>
                                <a:pt x="84448" y="20105"/>
                              </a:lnTo>
                              <a:lnTo>
                                <a:pt x="82593" y="19178"/>
                              </a:lnTo>
                              <a:lnTo>
                                <a:pt x="80118" y="19178"/>
                              </a:lnTo>
                              <a:lnTo>
                                <a:pt x="79499" y="18559"/>
                              </a:lnTo>
                              <a:lnTo>
                                <a:pt x="78571" y="17012"/>
                              </a:lnTo>
                              <a:lnTo>
                                <a:pt x="77643" y="16394"/>
                              </a:lnTo>
                              <a:lnTo>
                                <a:pt x="76096" y="16394"/>
                              </a:lnTo>
                              <a:lnTo>
                                <a:pt x="76096" y="15466"/>
                              </a:lnTo>
                              <a:lnTo>
                                <a:pt x="76096" y="14228"/>
                              </a:lnTo>
                              <a:lnTo>
                                <a:pt x="76715" y="13300"/>
                              </a:lnTo>
                              <a:lnTo>
                                <a:pt x="76096" y="11755"/>
                              </a:lnTo>
                              <a:lnTo>
                                <a:pt x="77643" y="11135"/>
                              </a:lnTo>
                              <a:lnTo>
                                <a:pt x="79499" y="11135"/>
                              </a:lnTo>
                              <a:lnTo>
                                <a:pt x="81046" y="10516"/>
                              </a:lnTo>
                              <a:lnTo>
                                <a:pt x="84448" y="10516"/>
                              </a:lnTo>
                              <a:lnTo>
                                <a:pt x="87851" y="10516"/>
                              </a:lnTo>
                              <a:lnTo>
                                <a:pt x="90944" y="10516"/>
                              </a:lnTo>
                              <a:lnTo>
                                <a:pt x="93727" y="10516"/>
                              </a:lnTo>
                              <a:lnTo>
                                <a:pt x="96203" y="9588"/>
                              </a:lnTo>
                              <a:lnTo>
                                <a:pt x="99605" y="10516"/>
                              </a:lnTo>
                              <a:lnTo>
                                <a:pt x="104555" y="10516"/>
                              </a:lnTo>
                              <a:lnTo>
                                <a:pt x="109505" y="10516"/>
                              </a:lnTo>
                              <a:lnTo>
                                <a:pt x="114453" y="10516"/>
                              </a:lnTo>
                              <a:lnTo>
                                <a:pt x="120331" y="11135"/>
                              </a:lnTo>
                              <a:lnTo>
                                <a:pt x="127136" y="11135"/>
                              </a:lnTo>
                              <a:lnTo>
                                <a:pt x="154668" y="21652"/>
                              </a:lnTo>
                              <a:lnTo>
                                <a:pt x="158069" y="24436"/>
                              </a:lnTo>
                              <a:lnTo>
                                <a:pt x="161472" y="26602"/>
                              </a:lnTo>
                              <a:lnTo>
                                <a:pt x="163947" y="30622"/>
                              </a:lnTo>
                              <a:lnTo>
                                <a:pt x="166422" y="36500"/>
                              </a:lnTo>
                              <a:lnTo>
                                <a:pt x="167969" y="41758"/>
                              </a:lnTo>
                              <a:lnTo>
                                <a:pt x="169824" y="44543"/>
                              </a:lnTo>
                              <a:lnTo>
                                <a:pt x="170752" y="48255"/>
                              </a:lnTo>
                              <a:lnTo>
                                <a:pt x="171372" y="50420"/>
                              </a:lnTo>
                              <a:lnTo>
                                <a:pt x="172299" y="54132"/>
                              </a:lnTo>
                              <a:lnTo>
                                <a:pt x="173227" y="56606"/>
                              </a:lnTo>
                              <a:lnTo>
                                <a:pt x="173847" y="57843"/>
                              </a:lnTo>
                              <a:lnTo>
                                <a:pt x="174774" y="59390"/>
                              </a:lnTo>
                              <a:lnTo>
                                <a:pt x="175702" y="61865"/>
                              </a:lnTo>
                              <a:lnTo>
                                <a:pt x="175702" y="64030"/>
                              </a:lnTo>
                              <a:lnTo>
                                <a:pt x="176630" y="66195"/>
                              </a:lnTo>
                              <a:lnTo>
                                <a:pt x="177248" y="67741"/>
                              </a:lnTo>
                              <a:lnTo>
                                <a:pt x="179104" y="67741"/>
                              </a:lnTo>
                              <a:lnTo>
                                <a:pt x="180651" y="66814"/>
                              </a:lnTo>
                              <a:lnTo>
                                <a:pt x="182198" y="65576"/>
                              </a:lnTo>
                              <a:lnTo>
                                <a:pt x="184055" y="640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460419pt;margin-top:-6.053528pt;width:14.5pt;height:11.1pt;mso-position-horizontal-relative:page;mso-position-vertical-relative:paragraph;z-index:16401408" id="docshape1160" coordorigin="10189,-121" coordsize="290,222" path="m10207,-105l10206,-104,10205,-100,10207,-94,10209,-86,10209,-73,10209,-61,10210,-52,10209,-42,10206,-32,10205,-24,10202,-14,10202,-6,10201,2,10199,11,10198,20,10198,29,10198,38,10198,47,10197,55,10197,63,10198,70,10198,77,10198,83,10199,88,10199,93,10201,97,10202,100,10199,100,10198,98,10197,94,10196,91,10197,86,10197,81,10196,72,10194,65,10193,57,10193,47,10193,38,10192,29,10190,17,10189,7,10190,-4,10193,-14,10192,-24,10193,-34,10197,-46,10198,-55,10201,-64,10203,-73,10206,-81,10210,-87,10214,-93,10218,-98,10222,-103,10226,-107,10233,-109,10239,-112,10244,-115,10250,-118,10256,-119,10261,-120,10265,-121,10270,-121,10284,-108,10287,-104,10287,-99,10288,-93,10287,-84,10287,-72,10285,-60,10283,-51,10281,-43,10280,-34,10277,-28,10274,-23,10272,-18,10268,-13,10265,-10,10264,-6,10261,-4,10259,-2,10256,1,10255,2,10252,1,10251,-4,10250,-8,10250,-10,10250,-12,10252,-16,10254,-18,10255,-22,10257,-24,10261,-25,10265,-26,10270,-29,10273,-30,10277,-31,10280,-32,10284,-32,10287,-33,10291,-34,10296,-36,10298,-36,10301,-34,10305,-32,10309,-31,10313,-30,10315,-29,10318,-28,10322,-25,10325,-24,10329,-22,10331,-19,10337,-18,10341,-17,10345,-16,10347,-16,10351,-14,10355,-14,10358,-16,10362,-16,10366,-17,10368,-18,10372,-19,10376,-20,10377,-23,10379,-25,10380,-30,10379,-38,10379,-45,10377,-49,10375,-54,10372,-58,10368,-63,10366,-67,10363,-69,10359,-73,10354,-75,10350,-79,10346,-80,10341,-83,10337,-84,10331,-85,10326,-87,10322,-89,10319,-91,10315,-91,10314,-92,10313,-94,10311,-95,10309,-95,10309,-97,10309,-99,10310,-100,10309,-103,10311,-104,10314,-104,10317,-105,10322,-105,10328,-105,10332,-105,10337,-105,10341,-106,10346,-105,10354,-105,10362,-105,10369,-105,10379,-104,10389,-104,10433,-87,10438,-83,10443,-79,10447,-73,10451,-64,10454,-55,10457,-51,10458,-45,10459,-42,10461,-36,10462,-32,10463,-30,10464,-28,10466,-24,10466,-20,10467,-17,10468,-14,10471,-14,10474,-16,10476,-18,10479,-2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1920" behindDoc="0" locked="0" layoutInCell="1" allowOverlap="1" wp14:anchorId="380D9F89" wp14:editId="7DAE1073">
                <wp:simplePos x="0" y="0"/>
                <wp:positionH relativeFrom="page">
                  <wp:posOffset>6652345</wp:posOffset>
                </wp:positionH>
                <wp:positionV relativeFrom="paragraph">
                  <wp:posOffset>-101317</wp:posOffset>
                </wp:positionV>
                <wp:extent cx="12065" cy="3175"/>
                <wp:effectExtent l="0" t="0" r="0" b="0"/>
                <wp:wrapNone/>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175"/>
                        </a:xfrm>
                        <a:custGeom>
                          <a:avLst/>
                          <a:gdLst/>
                          <a:ahLst/>
                          <a:cxnLst/>
                          <a:rect l="l" t="t" r="r" b="b"/>
                          <a:pathLst>
                            <a:path w="12065" h="3175">
                              <a:moveTo>
                                <a:pt x="0" y="2784"/>
                              </a:moveTo>
                              <a:lnTo>
                                <a:pt x="2783" y="2164"/>
                              </a:lnTo>
                              <a:lnTo>
                                <a:pt x="5877" y="1237"/>
                              </a:lnTo>
                              <a:lnTo>
                                <a:pt x="9280" y="618"/>
                              </a:lnTo>
                              <a:lnTo>
                                <a:pt x="1175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806763pt;margin-top:-7.977722pt;width:.95pt;height:.25pt;mso-position-horizontal-relative:page;mso-position-vertical-relative:paragraph;z-index:16401920" id="docshape1161" coordorigin="10476,-160" coordsize="19,5" path="m10476,-155l10481,-156,10485,-158,10491,-159,10495,-16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2432" behindDoc="0" locked="0" layoutInCell="1" allowOverlap="1" wp14:anchorId="19BA0923" wp14:editId="10FD32D9">
                <wp:simplePos x="0" y="0"/>
                <wp:positionH relativeFrom="page">
                  <wp:posOffset>6726895</wp:posOffset>
                </wp:positionH>
                <wp:positionV relativeFrom="page">
                  <wp:posOffset>706311</wp:posOffset>
                </wp:positionV>
                <wp:extent cx="168275" cy="161925"/>
                <wp:effectExtent l="0" t="0" r="0" b="0"/>
                <wp:wrapNone/>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925"/>
                        </a:xfrm>
                        <a:custGeom>
                          <a:avLst/>
                          <a:gdLst/>
                          <a:ahLst/>
                          <a:cxnLst/>
                          <a:rect l="l" t="t" r="r" b="b"/>
                          <a:pathLst>
                            <a:path w="168275" h="161925">
                              <a:moveTo>
                                <a:pt x="927" y="98366"/>
                              </a:moveTo>
                              <a:lnTo>
                                <a:pt x="1855" y="100531"/>
                              </a:lnTo>
                              <a:lnTo>
                                <a:pt x="1855" y="102696"/>
                              </a:lnTo>
                              <a:lnTo>
                                <a:pt x="1855" y="105790"/>
                              </a:lnTo>
                              <a:lnTo>
                                <a:pt x="2475" y="107336"/>
                              </a:lnTo>
                              <a:lnTo>
                                <a:pt x="2475" y="111049"/>
                              </a:lnTo>
                              <a:lnTo>
                                <a:pt x="1855" y="113832"/>
                              </a:lnTo>
                              <a:lnTo>
                                <a:pt x="1855" y="116926"/>
                              </a:lnTo>
                              <a:lnTo>
                                <a:pt x="2475" y="119710"/>
                              </a:lnTo>
                              <a:lnTo>
                                <a:pt x="2475" y="123731"/>
                              </a:lnTo>
                              <a:lnTo>
                                <a:pt x="1855" y="128680"/>
                              </a:lnTo>
                              <a:lnTo>
                                <a:pt x="1855" y="133939"/>
                              </a:lnTo>
                              <a:lnTo>
                                <a:pt x="927" y="137651"/>
                              </a:lnTo>
                              <a:lnTo>
                                <a:pt x="927" y="141363"/>
                              </a:lnTo>
                              <a:lnTo>
                                <a:pt x="0" y="145074"/>
                              </a:lnTo>
                              <a:lnTo>
                                <a:pt x="0" y="148168"/>
                              </a:lnTo>
                              <a:lnTo>
                                <a:pt x="0" y="150333"/>
                              </a:lnTo>
                              <a:lnTo>
                                <a:pt x="0" y="152498"/>
                              </a:lnTo>
                              <a:lnTo>
                                <a:pt x="927" y="154045"/>
                              </a:lnTo>
                              <a:lnTo>
                                <a:pt x="1855" y="154045"/>
                              </a:lnTo>
                              <a:lnTo>
                                <a:pt x="3402" y="154045"/>
                              </a:lnTo>
                              <a:lnTo>
                                <a:pt x="5258" y="154045"/>
                              </a:lnTo>
                              <a:lnTo>
                                <a:pt x="5876" y="153426"/>
                              </a:lnTo>
                              <a:lnTo>
                                <a:pt x="7732" y="152498"/>
                              </a:lnTo>
                              <a:lnTo>
                                <a:pt x="9280" y="151880"/>
                              </a:lnTo>
                              <a:lnTo>
                                <a:pt x="10827" y="150952"/>
                              </a:lnTo>
                              <a:lnTo>
                                <a:pt x="12682" y="150333"/>
                              </a:lnTo>
                              <a:lnTo>
                                <a:pt x="14229" y="148787"/>
                              </a:lnTo>
                              <a:lnTo>
                                <a:pt x="16085" y="148168"/>
                              </a:lnTo>
                              <a:lnTo>
                                <a:pt x="18560" y="147240"/>
                              </a:lnTo>
                              <a:lnTo>
                                <a:pt x="20106" y="147240"/>
                              </a:lnTo>
                              <a:lnTo>
                                <a:pt x="21962" y="147240"/>
                              </a:lnTo>
                              <a:lnTo>
                                <a:pt x="23509" y="148168"/>
                              </a:lnTo>
                              <a:lnTo>
                                <a:pt x="25055" y="148787"/>
                              </a:lnTo>
                              <a:lnTo>
                                <a:pt x="26912" y="150333"/>
                              </a:lnTo>
                              <a:lnTo>
                                <a:pt x="28458" y="150952"/>
                              </a:lnTo>
                              <a:lnTo>
                                <a:pt x="30932" y="151880"/>
                              </a:lnTo>
                              <a:lnTo>
                                <a:pt x="33717" y="153426"/>
                              </a:lnTo>
                              <a:lnTo>
                                <a:pt x="36192" y="154973"/>
                              </a:lnTo>
                              <a:lnTo>
                                <a:pt x="39285" y="155592"/>
                              </a:lnTo>
                              <a:lnTo>
                                <a:pt x="43615" y="157138"/>
                              </a:lnTo>
                              <a:lnTo>
                                <a:pt x="47947" y="158684"/>
                              </a:lnTo>
                              <a:lnTo>
                                <a:pt x="51040" y="159304"/>
                              </a:lnTo>
                              <a:lnTo>
                                <a:pt x="55371" y="159922"/>
                              </a:lnTo>
                              <a:lnTo>
                                <a:pt x="60319" y="160849"/>
                              </a:lnTo>
                              <a:lnTo>
                                <a:pt x="64651" y="160849"/>
                              </a:lnTo>
                              <a:lnTo>
                                <a:pt x="67743" y="161469"/>
                              </a:lnTo>
                              <a:lnTo>
                                <a:pt x="71146" y="161469"/>
                              </a:lnTo>
                              <a:lnTo>
                                <a:pt x="75477" y="161469"/>
                              </a:lnTo>
                              <a:lnTo>
                                <a:pt x="77952" y="160849"/>
                              </a:lnTo>
                              <a:lnTo>
                                <a:pt x="81354" y="160849"/>
                              </a:lnTo>
                              <a:lnTo>
                                <a:pt x="83828" y="160849"/>
                              </a:lnTo>
                              <a:lnTo>
                                <a:pt x="86304" y="159304"/>
                              </a:lnTo>
                              <a:lnTo>
                                <a:pt x="97130" y="139816"/>
                              </a:lnTo>
                              <a:lnTo>
                                <a:pt x="98986" y="135485"/>
                              </a:lnTo>
                              <a:lnTo>
                                <a:pt x="101462" y="131155"/>
                              </a:lnTo>
                              <a:lnTo>
                                <a:pt x="103007" y="126515"/>
                              </a:lnTo>
                              <a:lnTo>
                                <a:pt x="104864" y="122184"/>
                              </a:lnTo>
                              <a:lnTo>
                                <a:pt x="105482" y="115998"/>
                              </a:lnTo>
                              <a:lnTo>
                                <a:pt x="107339" y="109502"/>
                              </a:lnTo>
                              <a:lnTo>
                                <a:pt x="107957" y="102079"/>
                              </a:lnTo>
                              <a:lnTo>
                                <a:pt x="108885" y="94654"/>
                              </a:lnTo>
                              <a:lnTo>
                                <a:pt x="109814" y="87231"/>
                              </a:lnTo>
                              <a:lnTo>
                                <a:pt x="110432" y="79806"/>
                              </a:lnTo>
                              <a:lnTo>
                                <a:pt x="110432" y="72383"/>
                              </a:lnTo>
                              <a:lnTo>
                                <a:pt x="111359" y="64030"/>
                              </a:lnTo>
                              <a:lnTo>
                                <a:pt x="111359" y="55988"/>
                              </a:lnTo>
                              <a:lnTo>
                                <a:pt x="111359" y="48564"/>
                              </a:lnTo>
                              <a:lnTo>
                                <a:pt x="111359" y="41140"/>
                              </a:lnTo>
                              <a:lnTo>
                                <a:pt x="111359" y="33407"/>
                              </a:lnTo>
                              <a:lnTo>
                                <a:pt x="110432" y="27529"/>
                              </a:lnTo>
                              <a:lnTo>
                                <a:pt x="110432" y="21033"/>
                              </a:lnTo>
                              <a:lnTo>
                                <a:pt x="110432" y="15775"/>
                              </a:lnTo>
                              <a:lnTo>
                                <a:pt x="110432" y="10517"/>
                              </a:lnTo>
                              <a:lnTo>
                                <a:pt x="110432" y="5877"/>
                              </a:lnTo>
                              <a:lnTo>
                                <a:pt x="111359" y="3093"/>
                              </a:lnTo>
                              <a:lnTo>
                                <a:pt x="111359" y="1545"/>
                              </a:lnTo>
                              <a:lnTo>
                                <a:pt x="111359" y="0"/>
                              </a:lnTo>
                              <a:lnTo>
                                <a:pt x="112288" y="3711"/>
                              </a:lnTo>
                              <a:lnTo>
                                <a:pt x="111359" y="7423"/>
                              </a:lnTo>
                              <a:lnTo>
                                <a:pt x="111359" y="12682"/>
                              </a:lnTo>
                              <a:lnTo>
                                <a:pt x="111359" y="18560"/>
                              </a:lnTo>
                              <a:lnTo>
                                <a:pt x="111359" y="25364"/>
                              </a:lnTo>
                              <a:lnTo>
                                <a:pt x="110432" y="32170"/>
                              </a:lnTo>
                              <a:lnTo>
                                <a:pt x="109814" y="38665"/>
                              </a:lnTo>
                              <a:lnTo>
                                <a:pt x="108885" y="45471"/>
                              </a:lnTo>
                              <a:lnTo>
                                <a:pt x="107957" y="53513"/>
                              </a:lnTo>
                              <a:lnTo>
                                <a:pt x="107339" y="62483"/>
                              </a:lnTo>
                              <a:lnTo>
                                <a:pt x="105482" y="70835"/>
                              </a:lnTo>
                              <a:lnTo>
                                <a:pt x="104864" y="78259"/>
                              </a:lnTo>
                              <a:lnTo>
                                <a:pt x="103007" y="86302"/>
                              </a:lnTo>
                              <a:lnTo>
                                <a:pt x="102080" y="94654"/>
                              </a:lnTo>
                              <a:lnTo>
                                <a:pt x="101462" y="102696"/>
                              </a:lnTo>
                              <a:lnTo>
                                <a:pt x="100534" y="110120"/>
                              </a:lnTo>
                              <a:lnTo>
                                <a:pt x="99606" y="116926"/>
                              </a:lnTo>
                              <a:lnTo>
                                <a:pt x="99606" y="121256"/>
                              </a:lnTo>
                              <a:lnTo>
                                <a:pt x="99606" y="125896"/>
                              </a:lnTo>
                              <a:lnTo>
                                <a:pt x="99606" y="129608"/>
                              </a:lnTo>
                              <a:lnTo>
                                <a:pt x="99606" y="133320"/>
                              </a:lnTo>
                              <a:lnTo>
                                <a:pt x="99606" y="135485"/>
                              </a:lnTo>
                              <a:lnTo>
                                <a:pt x="99606" y="137651"/>
                              </a:lnTo>
                              <a:lnTo>
                                <a:pt x="99606" y="139197"/>
                              </a:lnTo>
                              <a:lnTo>
                                <a:pt x="98986" y="137651"/>
                              </a:lnTo>
                              <a:lnTo>
                                <a:pt x="97130" y="136104"/>
                              </a:lnTo>
                              <a:lnTo>
                                <a:pt x="97130" y="133320"/>
                              </a:lnTo>
                              <a:lnTo>
                                <a:pt x="96203" y="128680"/>
                              </a:lnTo>
                              <a:lnTo>
                                <a:pt x="96203" y="124350"/>
                              </a:lnTo>
                              <a:lnTo>
                                <a:pt x="97130" y="120638"/>
                              </a:lnTo>
                              <a:lnTo>
                                <a:pt x="97130" y="115998"/>
                              </a:lnTo>
                              <a:lnTo>
                                <a:pt x="98059" y="111049"/>
                              </a:lnTo>
                              <a:lnTo>
                                <a:pt x="98986" y="104863"/>
                              </a:lnTo>
                              <a:lnTo>
                                <a:pt x="99606" y="98985"/>
                              </a:lnTo>
                              <a:lnTo>
                                <a:pt x="101462" y="93726"/>
                              </a:lnTo>
                              <a:lnTo>
                                <a:pt x="102080" y="88468"/>
                              </a:lnTo>
                              <a:lnTo>
                                <a:pt x="103936" y="84136"/>
                              </a:lnTo>
                              <a:lnTo>
                                <a:pt x="105482" y="79806"/>
                              </a:lnTo>
                              <a:lnTo>
                                <a:pt x="107339" y="76094"/>
                              </a:lnTo>
                              <a:lnTo>
                                <a:pt x="108885" y="72383"/>
                              </a:lnTo>
                              <a:lnTo>
                                <a:pt x="110432" y="69289"/>
                              </a:lnTo>
                              <a:lnTo>
                                <a:pt x="111359" y="67124"/>
                              </a:lnTo>
                              <a:lnTo>
                                <a:pt x="113834" y="65577"/>
                              </a:lnTo>
                              <a:lnTo>
                                <a:pt x="116309" y="65577"/>
                              </a:lnTo>
                              <a:lnTo>
                                <a:pt x="119712" y="64649"/>
                              </a:lnTo>
                              <a:lnTo>
                                <a:pt x="123114" y="64030"/>
                              </a:lnTo>
                              <a:lnTo>
                                <a:pt x="126517" y="64030"/>
                              </a:lnTo>
                              <a:lnTo>
                                <a:pt x="130539" y="63412"/>
                              </a:lnTo>
                              <a:lnTo>
                                <a:pt x="134869" y="62483"/>
                              </a:lnTo>
                              <a:lnTo>
                                <a:pt x="139819" y="62483"/>
                              </a:lnTo>
                              <a:lnTo>
                                <a:pt x="144768" y="62483"/>
                              </a:lnTo>
                              <a:lnTo>
                                <a:pt x="151573" y="62483"/>
                              </a:lnTo>
                              <a:lnTo>
                                <a:pt x="158998" y="62483"/>
                              </a:lnTo>
                              <a:lnTo>
                                <a:pt x="168278" y="618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676819pt;margin-top:55.615112pt;width:13.25pt;height:12.75pt;mso-position-horizontal-relative:page;mso-position-vertical-relative:page;z-index:16402432" id="docshape1162" coordorigin="10594,1112" coordsize="265,255" path="m10595,1267l10596,1271,10596,1274,10596,1279,10597,1281,10597,1287,10596,1292,10596,1296,10597,1301,10597,1307,10596,1315,10596,1323,10595,1329,10595,1335,10594,1341,10594,1346,10594,1349,10594,1352,10595,1355,10596,1355,10599,1355,10602,1355,10603,1354,10606,1352,10608,1351,10611,1350,10614,1349,10616,1347,10619,1346,10623,1344,10625,1344,10628,1344,10631,1346,10633,1347,10636,1349,10638,1350,10642,1351,10647,1354,10651,1356,10655,1357,10662,1360,10669,1362,10674,1363,10681,1364,10689,1366,10695,1366,10700,1367,10706,1367,10712,1367,10716,1366,10722,1366,10726,1366,10729,1363,10746,1332,10749,1326,10753,1319,10756,1312,10759,1305,10760,1295,10763,1285,10764,1273,10765,1261,10766,1250,10767,1238,10767,1226,10769,1213,10769,1200,10769,1189,10769,1177,10769,1165,10767,1156,10767,1145,10767,1137,10767,1129,10767,1122,10769,1117,10769,1115,10769,1112,10770,1118,10769,1124,10769,1132,10769,1142,10769,1152,10767,1163,10766,1173,10765,1184,10764,1197,10763,1211,10760,1224,10759,1236,10756,1248,10754,1261,10753,1274,10752,1286,10750,1296,10750,1303,10750,1311,10750,1316,10750,1322,10750,1326,10750,1329,10750,1332,10749,1329,10746,1327,10746,1322,10745,1315,10745,1308,10746,1302,10746,1295,10748,1287,10749,1277,10750,1268,10753,1260,10754,1252,10757,1245,10760,1238,10763,1232,10765,1226,10767,1221,10769,1218,10773,1216,10777,1216,10782,1214,10787,1213,10793,1213,10799,1212,10806,1211,10814,1211,10822,1211,10832,1211,10844,1211,10859,121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6402944" behindDoc="0" locked="0" layoutInCell="1" allowOverlap="1" wp14:anchorId="5C946BF9" wp14:editId="44FF11B0">
                <wp:simplePos x="0" y="0"/>
                <wp:positionH relativeFrom="page">
                  <wp:posOffset>7024165</wp:posOffset>
                </wp:positionH>
                <wp:positionV relativeFrom="paragraph">
                  <wp:posOffset>-23984</wp:posOffset>
                </wp:positionV>
                <wp:extent cx="1270" cy="7620"/>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w="1270" h="7620">
                              <a:moveTo>
                                <a:pt x="927" y="2164"/>
                              </a:moveTo>
                              <a:lnTo>
                                <a:pt x="927" y="7422"/>
                              </a:lnTo>
                              <a:lnTo>
                                <a:pt x="927" y="4948"/>
                              </a:lnTo>
                              <a:lnTo>
                                <a:pt x="927" y="2164"/>
                              </a:lnTo>
                              <a:lnTo>
                                <a:pt x="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083923pt;margin-top:-1.88855pt;width:.1pt;height:.6pt;mso-position-horizontal-relative:page;mso-position-vertical-relative:paragraph;z-index:16402944" id="docshape1163" coordorigin="11062,-38" coordsize="2,12" path="m11063,-34l11063,-26,11063,-30,11063,-34,11062,-38e" filled="false" stroked="true" strokeweight="1pt" strokecolor="#2d46ff">
                <v:path arrowok="t"/>
                <v:stroke dashstyle="solid"/>
                <w10:wrap type="none"/>
              </v:shape>
            </w:pict>
          </mc:Fallback>
        </mc:AlternateContent>
      </w:r>
      <w:r>
        <w:rPr>
          <w:color w:val="980000"/>
          <w:sz w:val="24"/>
          <w:u w:val="single" w:color="980000"/>
        </w:rPr>
        <w:t>L’influence</w:t>
      </w:r>
      <w:r>
        <w:rPr>
          <w:color w:val="980000"/>
          <w:spacing w:val="-3"/>
          <w:sz w:val="24"/>
          <w:u w:val="single" w:color="980000"/>
        </w:rPr>
        <w:t xml:space="preserve"> </w:t>
      </w:r>
      <w:r>
        <w:rPr>
          <w:color w:val="980000"/>
          <w:sz w:val="24"/>
          <w:u w:val="single" w:color="980000"/>
        </w:rPr>
        <w:t>des</w:t>
      </w:r>
      <w:r>
        <w:rPr>
          <w:color w:val="980000"/>
          <w:spacing w:val="-2"/>
          <w:sz w:val="24"/>
          <w:u w:val="single" w:color="980000"/>
        </w:rPr>
        <w:t xml:space="preserve"> </w:t>
      </w:r>
      <w:r>
        <w:rPr>
          <w:color w:val="980000"/>
          <w:sz w:val="24"/>
          <w:u w:val="single" w:color="980000"/>
        </w:rPr>
        <w:t>facteurs</w:t>
      </w:r>
      <w:r>
        <w:rPr>
          <w:color w:val="980000"/>
          <w:spacing w:val="-2"/>
          <w:sz w:val="24"/>
          <w:u w:val="single" w:color="980000"/>
        </w:rPr>
        <w:t xml:space="preserve"> </w:t>
      </w:r>
      <w:r>
        <w:rPr>
          <w:color w:val="980000"/>
          <w:sz w:val="24"/>
          <w:u w:val="single" w:color="980000"/>
        </w:rPr>
        <w:t>abiotiques</w:t>
      </w:r>
      <w:r>
        <w:rPr>
          <w:color w:val="980000"/>
          <w:spacing w:val="-2"/>
          <w:sz w:val="24"/>
          <w:u w:val="single" w:color="980000"/>
        </w:rPr>
        <w:t xml:space="preserve"> </w:t>
      </w:r>
      <w:r>
        <w:rPr>
          <w:color w:val="980000"/>
          <w:sz w:val="24"/>
          <w:u w:val="single" w:color="980000"/>
        </w:rPr>
        <w:t>sur</w:t>
      </w:r>
      <w:r>
        <w:rPr>
          <w:color w:val="980000"/>
          <w:spacing w:val="-2"/>
          <w:sz w:val="24"/>
          <w:u w:val="single" w:color="980000"/>
        </w:rPr>
        <w:t xml:space="preserve"> </w:t>
      </w:r>
      <w:r>
        <w:rPr>
          <w:color w:val="980000"/>
          <w:sz w:val="24"/>
          <w:u w:val="single" w:color="980000"/>
        </w:rPr>
        <w:t>le</w:t>
      </w:r>
      <w:r>
        <w:rPr>
          <w:color w:val="980000"/>
          <w:spacing w:val="-2"/>
          <w:sz w:val="24"/>
          <w:u w:val="single" w:color="980000"/>
        </w:rPr>
        <w:t xml:space="preserve"> </w:t>
      </w:r>
      <w:r>
        <w:rPr>
          <w:color w:val="980000"/>
          <w:sz w:val="24"/>
          <w:u w:val="single" w:color="980000"/>
        </w:rPr>
        <w:t>cycle</w:t>
      </w:r>
      <w:r>
        <w:rPr>
          <w:color w:val="980000"/>
          <w:spacing w:val="-2"/>
          <w:sz w:val="24"/>
          <w:u w:val="single" w:color="980000"/>
        </w:rPr>
        <w:t xml:space="preserve"> </w:t>
      </w:r>
      <w:r>
        <w:rPr>
          <w:color w:val="980000"/>
          <w:sz w:val="24"/>
          <w:u w:val="single" w:color="980000"/>
        </w:rPr>
        <w:t>de</w:t>
      </w:r>
      <w:r>
        <w:rPr>
          <w:color w:val="980000"/>
          <w:spacing w:val="-2"/>
          <w:sz w:val="24"/>
          <w:u w:val="single" w:color="980000"/>
        </w:rPr>
        <w:t xml:space="preserve"> </w:t>
      </w:r>
      <w:r>
        <w:rPr>
          <w:color w:val="980000"/>
          <w:sz w:val="24"/>
          <w:u w:val="single" w:color="980000"/>
        </w:rPr>
        <w:t>reproduction</w:t>
      </w:r>
      <w:r>
        <w:rPr>
          <w:color w:val="980000"/>
          <w:spacing w:val="-2"/>
          <w:sz w:val="24"/>
          <w:u w:val="single" w:color="980000"/>
        </w:rPr>
        <w:t xml:space="preserve"> </w:t>
      </w:r>
      <w:r>
        <w:rPr>
          <w:color w:val="980000"/>
          <w:sz w:val="24"/>
          <w:u w:val="single" w:color="980000"/>
        </w:rPr>
        <w:t>de</w:t>
      </w:r>
      <w:r>
        <w:rPr>
          <w:color w:val="980000"/>
          <w:spacing w:val="-2"/>
          <w:sz w:val="24"/>
          <w:u w:val="single" w:color="980000"/>
        </w:rPr>
        <w:t xml:space="preserve"> </w:t>
      </w:r>
      <w:r>
        <w:rPr>
          <w:color w:val="980000"/>
          <w:sz w:val="24"/>
          <w:u w:val="single" w:color="980000"/>
        </w:rPr>
        <w:t>la</w:t>
      </w:r>
      <w:r>
        <w:rPr>
          <w:color w:val="980000"/>
          <w:spacing w:val="-2"/>
          <w:sz w:val="24"/>
          <w:u w:val="single" w:color="980000"/>
        </w:rPr>
        <w:t xml:space="preserve"> paramécie.</w:t>
      </w:r>
    </w:p>
    <w:p w14:paraId="76109F65" w14:textId="77777777" w:rsidR="007521A4" w:rsidRDefault="007521A4">
      <w:pPr>
        <w:pStyle w:val="Corpsdetexte"/>
        <w:spacing w:before="82"/>
      </w:pPr>
    </w:p>
    <w:p w14:paraId="76BFDC86" w14:textId="77777777" w:rsidR="007521A4" w:rsidRDefault="00000000">
      <w:pPr>
        <w:pStyle w:val="Paragraphedeliste"/>
        <w:numPr>
          <w:ilvl w:val="1"/>
          <w:numId w:val="8"/>
        </w:numPr>
        <w:tabs>
          <w:tab w:val="left" w:pos="1734"/>
        </w:tabs>
        <w:ind w:left="1734" w:hanging="359"/>
        <w:rPr>
          <w:color w:val="264E12"/>
          <w:sz w:val="24"/>
        </w:rPr>
      </w:pPr>
      <w:r>
        <w:rPr>
          <w:color w:val="264E12"/>
          <w:sz w:val="24"/>
          <w:u w:val="single" w:color="264E12"/>
        </w:rPr>
        <w:t>L’influence</w:t>
      </w:r>
      <w:r>
        <w:rPr>
          <w:color w:val="264E12"/>
          <w:spacing w:val="-3"/>
          <w:sz w:val="24"/>
          <w:u w:val="single" w:color="264E12"/>
        </w:rPr>
        <w:t xml:space="preserve"> </w:t>
      </w:r>
      <w:r>
        <w:rPr>
          <w:color w:val="264E12"/>
          <w:sz w:val="24"/>
          <w:u w:val="single" w:color="264E12"/>
        </w:rPr>
        <w:t>de</w:t>
      </w:r>
      <w:r>
        <w:rPr>
          <w:color w:val="264E12"/>
          <w:spacing w:val="-3"/>
          <w:sz w:val="24"/>
          <w:u w:val="single" w:color="264E12"/>
        </w:rPr>
        <w:t xml:space="preserve"> </w:t>
      </w:r>
      <w:r>
        <w:rPr>
          <w:color w:val="264E12"/>
          <w:sz w:val="24"/>
          <w:u w:val="single" w:color="264E12"/>
        </w:rPr>
        <w:t>la</w:t>
      </w:r>
      <w:r>
        <w:rPr>
          <w:color w:val="264E12"/>
          <w:spacing w:val="-3"/>
          <w:sz w:val="24"/>
          <w:u w:val="single" w:color="264E12"/>
        </w:rPr>
        <w:t xml:space="preserve"> </w:t>
      </w:r>
      <w:r>
        <w:rPr>
          <w:color w:val="264E12"/>
          <w:sz w:val="24"/>
          <w:u w:val="single" w:color="264E12"/>
        </w:rPr>
        <w:t>température</w:t>
      </w:r>
      <w:r>
        <w:rPr>
          <w:color w:val="264E12"/>
          <w:spacing w:val="-3"/>
          <w:sz w:val="24"/>
          <w:u w:val="single" w:color="264E12"/>
        </w:rPr>
        <w:t xml:space="preserve"> </w:t>
      </w:r>
      <w:r>
        <w:rPr>
          <w:color w:val="264E12"/>
          <w:sz w:val="24"/>
          <w:u w:val="single" w:color="264E12"/>
        </w:rPr>
        <w:t>sur</w:t>
      </w:r>
      <w:r>
        <w:rPr>
          <w:color w:val="264E12"/>
          <w:spacing w:val="-3"/>
          <w:sz w:val="24"/>
          <w:u w:val="single" w:color="264E12"/>
        </w:rPr>
        <w:t xml:space="preserve"> </w:t>
      </w:r>
      <w:r>
        <w:rPr>
          <w:color w:val="264E12"/>
          <w:sz w:val="24"/>
          <w:u w:val="single" w:color="264E12"/>
        </w:rPr>
        <w:t>la</w:t>
      </w:r>
      <w:r>
        <w:rPr>
          <w:color w:val="264E12"/>
          <w:spacing w:val="-3"/>
          <w:sz w:val="24"/>
          <w:u w:val="single" w:color="264E12"/>
        </w:rPr>
        <w:t xml:space="preserve"> </w:t>
      </w:r>
      <w:r>
        <w:rPr>
          <w:color w:val="264E12"/>
          <w:sz w:val="24"/>
          <w:u w:val="single" w:color="264E12"/>
        </w:rPr>
        <w:t>cinétique</w:t>
      </w:r>
      <w:r>
        <w:rPr>
          <w:color w:val="264E12"/>
          <w:spacing w:val="-3"/>
          <w:sz w:val="24"/>
          <w:u w:val="single" w:color="264E12"/>
        </w:rPr>
        <w:t xml:space="preserve"> </w:t>
      </w:r>
      <w:r>
        <w:rPr>
          <w:color w:val="264E12"/>
          <w:sz w:val="24"/>
          <w:u w:val="single" w:color="264E12"/>
        </w:rPr>
        <w:t>de</w:t>
      </w:r>
      <w:r>
        <w:rPr>
          <w:color w:val="264E12"/>
          <w:spacing w:val="-2"/>
          <w:sz w:val="24"/>
          <w:u w:val="single" w:color="264E12"/>
        </w:rPr>
        <w:t xml:space="preserve"> croissance</w:t>
      </w:r>
    </w:p>
    <w:p w14:paraId="397C0408" w14:textId="77777777" w:rsidR="007521A4" w:rsidRDefault="007521A4">
      <w:pPr>
        <w:pStyle w:val="Corpsdetexte"/>
        <w:spacing w:before="83"/>
      </w:pPr>
    </w:p>
    <w:p w14:paraId="65B36A6A" w14:textId="77777777" w:rsidR="007521A4" w:rsidRDefault="00000000">
      <w:pPr>
        <w:pStyle w:val="Corpsdetexte"/>
        <w:spacing w:line="276" w:lineRule="auto"/>
        <w:ind w:left="1015" w:right="1641"/>
        <w:jc w:val="both"/>
      </w:pPr>
      <w:r>
        <w:rPr>
          <w:color w:val="1A1A2E"/>
        </w:rPr>
        <w:t>Nous</w:t>
      </w:r>
      <w:r>
        <w:rPr>
          <w:color w:val="1A1A2E"/>
          <w:spacing w:val="-4"/>
        </w:rPr>
        <w:t xml:space="preserve"> </w:t>
      </w:r>
      <w:r>
        <w:rPr>
          <w:color w:val="1A1A2E"/>
        </w:rPr>
        <w:t>avons</w:t>
      </w:r>
      <w:r>
        <w:rPr>
          <w:color w:val="1A1A2E"/>
          <w:spacing w:val="-4"/>
        </w:rPr>
        <w:t xml:space="preserve"> </w:t>
      </w:r>
      <w:r>
        <w:rPr>
          <w:color w:val="1A1A2E"/>
        </w:rPr>
        <w:t>initialisé</w:t>
      </w:r>
      <w:r>
        <w:rPr>
          <w:color w:val="1A1A2E"/>
          <w:spacing w:val="-4"/>
        </w:rPr>
        <w:t xml:space="preserve"> </w:t>
      </w:r>
      <w:r>
        <w:rPr>
          <w:color w:val="1A1A2E"/>
        </w:rPr>
        <w:t>trois</w:t>
      </w:r>
      <w:r>
        <w:rPr>
          <w:color w:val="1A1A2E"/>
          <w:spacing w:val="-4"/>
        </w:rPr>
        <w:t xml:space="preserve"> </w:t>
      </w:r>
      <w:r>
        <w:rPr>
          <w:color w:val="1A1A2E"/>
        </w:rPr>
        <w:t>cultures</w:t>
      </w:r>
      <w:r>
        <w:rPr>
          <w:color w:val="1A1A2E"/>
          <w:spacing w:val="-4"/>
        </w:rPr>
        <w:t xml:space="preserve"> </w:t>
      </w:r>
      <w:r>
        <w:rPr>
          <w:color w:val="1A1A2E"/>
        </w:rPr>
        <w:t>10</w:t>
      </w:r>
      <w:r>
        <w:rPr>
          <w:color w:val="1A1A2E"/>
          <w:spacing w:val="-4"/>
        </w:rPr>
        <w:t xml:space="preserve"> </w:t>
      </w:r>
      <w:r>
        <w:rPr>
          <w:color w:val="1A1A2E"/>
        </w:rPr>
        <w:t>paramécies</w:t>
      </w:r>
      <w:r>
        <w:rPr>
          <w:color w:val="1A1A2E"/>
          <w:spacing w:val="-4"/>
        </w:rPr>
        <w:t xml:space="preserve"> </w:t>
      </w:r>
      <w:r>
        <w:rPr>
          <w:color w:val="1A1A2E"/>
        </w:rPr>
        <w:t>chacune</w:t>
      </w:r>
      <w:r>
        <w:rPr>
          <w:color w:val="1A1A2E"/>
          <w:spacing w:val="-4"/>
        </w:rPr>
        <w:t xml:space="preserve"> </w:t>
      </w:r>
      <w:r>
        <w:rPr>
          <w:color w:val="1A1A2E"/>
        </w:rPr>
        <w:t>et</w:t>
      </w:r>
      <w:r>
        <w:rPr>
          <w:color w:val="1A1A2E"/>
          <w:spacing w:val="-4"/>
        </w:rPr>
        <w:t xml:space="preserve"> </w:t>
      </w:r>
      <w:r>
        <w:rPr>
          <w:color w:val="1A1A2E"/>
        </w:rPr>
        <w:t>maintenues</w:t>
      </w:r>
      <w:r>
        <w:rPr>
          <w:color w:val="1A1A2E"/>
          <w:spacing w:val="-4"/>
        </w:rPr>
        <w:t xml:space="preserve"> </w:t>
      </w:r>
      <w:r>
        <w:rPr>
          <w:color w:val="1A1A2E"/>
        </w:rPr>
        <w:t>à</w:t>
      </w:r>
      <w:r>
        <w:rPr>
          <w:color w:val="1A1A2E"/>
          <w:spacing w:val="-4"/>
        </w:rPr>
        <w:t xml:space="preserve"> </w:t>
      </w:r>
      <w:r>
        <w:rPr>
          <w:color w:val="1A1A2E"/>
        </w:rPr>
        <w:t>des</w:t>
      </w:r>
      <w:r>
        <w:rPr>
          <w:color w:val="1A1A2E"/>
          <w:spacing w:val="-4"/>
        </w:rPr>
        <w:t xml:space="preserve"> </w:t>
      </w:r>
      <w:r>
        <w:rPr>
          <w:color w:val="1A1A2E"/>
        </w:rPr>
        <w:t>températures différentes : 10°C, 27°C et 34°C. Ces valeurs ont été choisies pour couvrir un spectre allant d'une température basse, à l'optimum thermique connu de l'espèce [4][5], jusqu'à une</w:t>
      </w:r>
    </w:p>
    <w:p w14:paraId="2F065799" w14:textId="77777777" w:rsidR="007521A4" w:rsidRDefault="00000000">
      <w:pPr>
        <w:pStyle w:val="Corpsdetexte"/>
        <w:spacing w:line="276" w:lineRule="auto"/>
        <w:ind w:left="1015" w:right="2087"/>
        <w:jc w:val="both"/>
      </w:pPr>
      <w:r>
        <w:rPr>
          <w:noProof/>
        </w:rPr>
        <mc:AlternateContent>
          <mc:Choice Requires="wps">
            <w:drawing>
              <wp:anchor distT="0" distB="0" distL="0" distR="0" simplePos="0" relativeHeight="16361472" behindDoc="0" locked="0" layoutInCell="1" allowOverlap="1" wp14:anchorId="08566BCD" wp14:editId="7672494C">
                <wp:simplePos x="0" y="0"/>
                <wp:positionH relativeFrom="page">
                  <wp:posOffset>1921386</wp:posOffset>
                </wp:positionH>
                <wp:positionV relativeFrom="paragraph">
                  <wp:posOffset>460464</wp:posOffset>
                </wp:positionV>
                <wp:extent cx="14604" cy="3175"/>
                <wp:effectExtent l="0" t="0" r="0" b="0"/>
                <wp:wrapNone/>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3175"/>
                        </a:xfrm>
                        <a:custGeom>
                          <a:avLst/>
                          <a:gdLst/>
                          <a:ahLst/>
                          <a:cxnLst/>
                          <a:rect l="l" t="t" r="r" b="b"/>
                          <a:pathLst>
                            <a:path w="14604" h="3175">
                              <a:moveTo>
                                <a:pt x="14309" y="762"/>
                              </a:moveTo>
                              <a:lnTo>
                                <a:pt x="12783" y="2289"/>
                              </a:lnTo>
                              <a:lnTo>
                                <a:pt x="12401" y="2289"/>
                              </a:lnTo>
                              <a:lnTo>
                                <a:pt x="10684" y="2671"/>
                              </a:lnTo>
                              <a:lnTo>
                                <a:pt x="8776" y="2289"/>
                              </a:lnTo>
                              <a:lnTo>
                                <a:pt x="6105" y="2289"/>
                              </a:lnTo>
                              <a:lnTo>
                                <a:pt x="4579" y="1717"/>
                              </a:lnTo>
                              <a:lnTo>
                                <a:pt x="2480" y="1335"/>
                              </a:lnTo>
                              <a:lnTo>
                                <a:pt x="954" y="1335"/>
                              </a:lnTo>
                              <a:lnTo>
                                <a:pt x="0" y="1335"/>
                              </a:lnTo>
                              <a:lnTo>
                                <a:pt x="381" y="382"/>
                              </a:lnTo>
                              <a:lnTo>
                                <a:pt x="15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290283pt;margin-top:36.257019pt;width:1.150pt;height:.25pt;mso-position-horizontal-relative:page;mso-position-vertical-relative:paragraph;z-index:16361472" id="docshape1164" coordorigin="3026,725" coordsize="23,5" path="m3048,726l3046,729,3045,729,3043,729,3040,729,3035,729,3033,728,3030,727,3027,727,3026,727,3026,726,3028,72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61984" behindDoc="0" locked="0" layoutInCell="1" allowOverlap="1" wp14:anchorId="1972E0CC" wp14:editId="6726B312">
                <wp:simplePos x="0" y="0"/>
                <wp:positionH relativeFrom="page">
                  <wp:posOffset>2391127</wp:posOffset>
                </wp:positionH>
                <wp:positionV relativeFrom="paragraph">
                  <wp:posOffset>420015</wp:posOffset>
                </wp:positionV>
                <wp:extent cx="36830" cy="46355"/>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6355"/>
                        </a:xfrm>
                        <a:custGeom>
                          <a:avLst/>
                          <a:gdLst/>
                          <a:ahLst/>
                          <a:cxnLst/>
                          <a:rect l="l" t="t" r="r" b="b"/>
                          <a:pathLst>
                            <a:path w="36830" h="46355">
                              <a:moveTo>
                                <a:pt x="36633" y="0"/>
                              </a:moveTo>
                              <a:lnTo>
                                <a:pt x="35679" y="0"/>
                              </a:lnTo>
                              <a:lnTo>
                                <a:pt x="34152" y="0"/>
                              </a:lnTo>
                              <a:lnTo>
                                <a:pt x="32054" y="382"/>
                              </a:lnTo>
                              <a:lnTo>
                                <a:pt x="29955" y="1336"/>
                              </a:lnTo>
                              <a:lnTo>
                                <a:pt x="27856" y="3243"/>
                              </a:lnTo>
                              <a:lnTo>
                                <a:pt x="25757" y="4960"/>
                              </a:lnTo>
                              <a:lnTo>
                                <a:pt x="22704" y="7823"/>
                              </a:lnTo>
                              <a:lnTo>
                                <a:pt x="18698" y="10493"/>
                              </a:lnTo>
                              <a:lnTo>
                                <a:pt x="15454" y="13355"/>
                              </a:lnTo>
                              <a:lnTo>
                                <a:pt x="12401" y="16026"/>
                              </a:lnTo>
                              <a:lnTo>
                                <a:pt x="10303" y="18888"/>
                              </a:lnTo>
                              <a:lnTo>
                                <a:pt x="7822" y="21560"/>
                              </a:lnTo>
                              <a:lnTo>
                                <a:pt x="6296" y="23467"/>
                              </a:lnTo>
                              <a:lnTo>
                                <a:pt x="4579" y="25757"/>
                              </a:lnTo>
                              <a:lnTo>
                                <a:pt x="3052" y="28429"/>
                              </a:lnTo>
                              <a:lnTo>
                                <a:pt x="1144" y="30719"/>
                              </a:lnTo>
                              <a:lnTo>
                                <a:pt x="572" y="33580"/>
                              </a:lnTo>
                              <a:lnTo>
                                <a:pt x="0" y="36632"/>
                              </a:lnTo>
                              <a:lnTo>
                                <a:pt x="0" y="39494"/>
                              </a:lnTo>
                              <a:lnTo>
                                <a:pt x="0" y="42738"/>
                              </a:lnTo>
                              <a:lnTo>
                                <a:pt x="0" y="457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277786pt;margin-top:33.072083pt;width:2.9pt;height:3.65pt;mso-position-horizontal-relative:page;mso-position-vertical-relative:paragraph;z-index:16361984" id="docshape1165" coordorigin="3766,661" coordsize="58,73" path="m3823,661l3822,661,3819,661,3816,662,3813,664,3809,667,3806,669,3801,674,3795,678,3790,682,3785,687,3782,691,3778,695,3775,698,3773,702,3770,706,3767,710,3766,714,3766,719,3766,724,3766,729,3766,7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62496" behindDoc="0" locked="0" layoutInCell="1" allowOverlap="1" wp14:anchorId="52B0A5E2" wp14:editId="5DD8C1F7">
                <wp:simplePos x="0" y="0"/>
                <wp:positionH relativeFrom="page">
                  <wp:posOffset>2526402</wp:posOffset>
                </wp:positionH>
                <wp:positionV relativeFrom="paragraph">
                  <wp:posOffset>454931</wp:posOffset>
                </wp:positionV>
                <wp:extent cx="20955" cy="5080"/>
                <wp:effectExtent l="0" t="0" r="0" b="0"/>
                <wp:wrapNone/>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080"/>
                        </a:xfrm>
                        <a:custGeom>
                          <a:avLst/>
                          <a:gdLst/>
                          <a:ahLst/>
                          <a:cxnLst/>
                          <a:rect l="l" t="t" r="r" b="b"/>
                          <a:pathLst>
                            <a:path w="20955" h="5080">
                              <a:moveTo>
                                <a:pt x="20606" y="4578"/>
                              </a:moveTo>
                              <a:lnTo>
                                <a:pt x="13355" y="1335"/>
                              </a:lnTo>
                              <a:lnTo>
                                <a:pt x="10875" y="382"/>
                              </a:lnTo>
                              <a:lnTo>
                                <a:pt x="8776" y="0"/>
                              </a:lnTo>
                              <a:lnTo>
                                <a:pt x="6678" y="0"/>
                              </a:lnTo>
                              <a:lnTo>
                                <a:pt x="4579" y="382"/>
                              </a:lnTo>
                              <a:lnTo>
                                <a:pt x="3052" y="954"/>
                              </a:lnTo>
                              <a:lnTo>
                                <a:pt x="1526" y="1335"/>
                              </a:lnTo>
                              <a:lnTo>
                                <a:pt x="572" y="1716"/>
                              </a:lnTo>
                              <a:lnTo>
                                <a:pt x="0" y="2288"/>
                              </a:lnTo>
                              <a:lnTo>
                                <a:pt x="1526" y="3625"/>
                              </a:lnTo>
                              <a:lnTo>
                                <a:pt x="3625" y="4578"/>
                              </a:lnTo>
                              <a:lnTo>
                                <a:pt x="5723" y="400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929352pt;margin-top:35.821350pt;width:1.65pt;height:.4pt;mso-position-horizontal-relative:page;mso-position-vertical-relative:paragraph;z-index:16362496" id="docshape1166" coordorigin="3979,716" coordsize="33,8" path="m4011,724l4000,719,3996,717,3992,716,3989,716,3986,717,3983,718,3981,719,3979,719,3979,720,3981,722,3984,724,3988,72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363008" behindDoc="0" locked="0" layoutInCell="1" allowOverlap="1" wp14:anchorId="5F960C07" wp14:editId="1A584695">
                <wp:simplePos x="0" y="0"/>
                <wp:positionH relativeFrom="page">
                  <wp:posOffset>4161068</wp:posOffset>
                </wp:positionH>
                <wp:positionV relativeFrom="paragraph">
                  <wp:posOffset>418169</wp:posOffset>
                </wp:positionV>
                <wp:extent cx="4445" cy="5080"/>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080"/>
                        </a:xfrm>
                        <a:custGeom>
                          <a:avLst/>
                          <a:gdLst/>
                          <a:ahLst/>
                          <a:cxnLst/>
                          <a:rect l="l" t="t" r="r" b="b"/>
                          <a:pathLst>
                            <a:path w="4445" h="5080">
                              <a:moveTo>
                                <a:pt x="4264" y="0"/>
                              </a:moveTo>
                              <a:lnTo>
                                <a:pt x="3142" y="0"/>
                              </a:lnTo>
                              <a:lnTo>
                                <a:pt x="2020" y="1122"/>
                              </a:lnTo>
                              <a:lnTo>
                                <a:pt x="1346" y="2020"/>
                              </a:lnTo>
                              <a:lnTo>
                                <a:pt x="673" y="3142"/>
                              </a:lnTo>
                              <a:lnTo>
                                <a:pt x="0" y="47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643219pt;margin-top:32.926697pt;width:.35pt;height:.4pt;mso-position-horizontal-relative:page;mso-position-vertical-relative:paragraph;z-index:16363008" id="docshape1167" coordorigin="6553,659" coordsize="7,8" path="m6560,659l6558,659,6556,660,6555,662,6554,663,6553,6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3456" behindDoc="0" locked="0" layoutInCell="1" allowOverlap="1" wp14:anchorId="47987408" wp14:editId="3EA82FB2">
                <wp:simplePos x="0" y="0"/>
                <wp:positionH relativeFrom="page">
                  <wp:posOffset>2490377</wp:posOffset>
                </wp:positionH>
                <wp:positionV relativeFrom="paragraph">
                  <wp:posOffset>185391</wp:posOffset>
                </wp:positionV>
                <wp:extent cx="166370" cy="213360"/>
                <wp:effectExtent l="0" t="0" r="0" b="0"/>
                <wp:wrapNone/>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13360"/>
                        </a:xfrm>
                        <a:custGeom>
                          <a:avLst/>
                          <a:gdLst/>
                          <a:ahLst/>
                          <a:cxnLst/>
                          <a:rect l="l" t="t" r="r" b="b"/>
                          <a:pathLst>
                            <a:path w="166370" h="213360">
                              <a:moveTo>
                                <a:pt x="6009" y="36056"/>
                              </a:moveTo>
                              <a:lnTo>
                                <a:pt x="8155" y="33910"/>
                              </a:lnTo>
                              <a:lnTo>
                                <a:pt x="9443" y="32193"/>
                              </a:lnTo>
                              <a:lnTo>
                                <a:pt x="10302" y="30047"/>
                              </a:lnTo>
                              <a:lnTo>
                                <a:pt x="9443" y="27901"/>
                              </a:lnTo>
                              <a:lnTo>
                                <a:pt x="9443" y="25755"/>
                              </a:lnTo>
                              <a:lnTo>
                                <a:pt x="8155" y="24896"/>
                              </a:lnTo>
                              <a:lnTo>
                                <a:pt x="8155" y="27041"/>
                              </a:lnTo>
                              <a:lnTo>
                                <a:pt x="6867" y="30905"/>
                              </a:lnTo>
                              <a:lnTo>
                                <a:pt x="6867" y="36056"/>
                              </a:lnTo>
                              <a:lnTo>
                                <a:pt x="6867" y="42495"/>
                              </a:lnTo>
                              <a:lnTo>
                                <a:pt x="6009" y="50650"/>
                              </a:lnTo>
                              <a:lnTo>
                                <a:pt x="6009" y="60093"/>
                              </a:lnTo>
                              <a:lnTo>
                                <a:pt x="6009" y="70395"/>
                              </a:lnTo>
                              <a:lnTo>
                                <a:pt x="4721" y="81555"/>
                              </a:lnTo>
                              <a:lnTo>
                                <a:pt x="4721" y="92715"/>
                              </a:lnTo>
                              <a:lnTo>
                                <a:pt x="3434" y="105163"/>
                              </a:lnTo>
                              <a:lnTo>
                                <a:pt x="3434" y="115465"/>
                              </a:lnTo>
                              <a:lnTo>
                                <a:pt x="2146" y="125766"/>
                              </a:lnTo>
                              <a:lnTo>
                                <a:pt x="2146" y="134350"/>
                              </a:lnTo>
                              <a:lnTo>
                                <a:pt x="1287" y="141648"/>
                              </a:lnTo>
                              <a:lnTo>
                                <a:pt x="1287" y="146799"/>
                              </a:lnTo>
                              <a:lnTo>
                                <a:pt x="0" y="151950"/>
                              </a:lnTo>
                              <a:lnTo>
                                <a:pt x="0" y="154954"/>
                              </a:lnTo>
                              <a:lnTo>
                                <a:pt x="0" y="157959"/>
                              </a:lnTo>
                              <a:lnTo>
                                <a:pt x="0" y="155813"/>
                              </a:lnTo>
                              <a:lnTo>
                                <a:pt x="0" y="61810"/>
                              </a:lnTo>
                              <a:lnTo>
                                <a:pt x="1287" y="51508"/>
                              </a:lnTo>
                              <a:lnTo>
                                <a:pt x="2146" y="42495"/>
                              </a:lnTo>
                              <a:lnTo>
                                <a:pt x="3434" y="35197"/>
                              </a:lnTo>
                              <a:lnTo>
                                <a:pt x="4721" y="27901"/>
                              </a:lnTo>
                              <a:lnTo>
                                <a:pt x="6009" y="21891"/>
                              </a:lnTo>
                              <a:lnTo>
                                <a:pt x="6867" y="16311"/>
                              </a:lnTo>
                              <a:lnTo>
                                <a:pt x="8155" y="12448"/>
                              </a:lnTo>
                              <a:lnTo>
                                <a:pt x="10302" y="9443"/>
                              </a:lnTo>
                              <a:lnTo>
                                <a:pt x="11589" y="6009"/>
                              </a:lnTo>
                              <a:lnTo>
                                <a:pt x="13735" y="4292"/>
                              </a:lnTo>
                              <a:lnTo>
                                <a:pt x="16311" y="2146"/>
                              </a:lnTo>
                              <a:lnTo>
                                <a:pt x="18457" y="859"/>
                              </a:lnTo>
                              <a:lnTo>
                                <a:pt x="21033" y="0"/>
                              </a:lnTo>
                              <a:lnTo>
                                <a:pt x="24467" y="0"/>
                              </a:lnTo>
                              <a:lnTo>
                                <a:pt x="27900" y="859"/>
                              </a:lnTo>
                              <a:lnTo>
                                <a:pt x="31334" y="859"/>
                              </a:lnTo>
                              <a:lnTo>
                                <a:pt x="34768" y="2146"/>
                              </a:lnTo>
                              <a:lnTo>
                                <a:pt x="38203" y="4292"/>
                              </a:lnTo>
                              <a:lnTo>
                                <a:pt x="41636" y="5151"/>
                              </a:lnTo>
                              <a:lnTo>
                                <a:pt x="45499" y="6009"/>
                              </a:lnTo>
                              <a:lnTo>
                                <a:pt x="47646" y="6009"/>
                              </a:lnTo>
                              <a:lnTo>
                                <a:pt x="49792" y="8156"/>
                              </a:lnTo>
                              <a:lnTo>
                                <a:pt x="52367" y="11161"/>
                              </a:lnTo>
                              <a:lnTo>
                                <a:pt x="53226" y="13306"/>
                              </a:lnTo>
                              <a:lnTo>
                                <a:pt x="54514" y="16311"/>
                              </a:lnTo>
                              <a:lnTo>
                                <a:pt x="54514" y="18457"/>
                              </a:lnTo>
                              <a:lnTo>
                                <a:pt x="54514" y="21891"/>
                              </a:lnTo>
                              <a:lnTo>
                                <a:pt x="54514" y="24896"/>
                              </a:lnTo>
                              <a:lnTo>
                                <a:pt x="53226" y="27901"/>
                              </a:lnTo>
                              <a:lnTo>
                                <a:pt x="52367" y="30905"/>
                              </a:lnTo>
                              <a:lnTo>
                                <a:pt x="51080" y="33910"/>
                              </a:lnTo>
                              <a:lnTo>
                                <a:pt x="51080" y="37343"/>
                              </a:lnTo>
                              <a:lnTo>
                                <a:pt x="51080" y="39061"/>
                              </a:lnTo>
                              <a:lnTo>
                                <a:pt x="49792" y="43353"/>
                              </a:lnTo>
                              <a:lnTo>
                                <a:pt x="47646" y="46358"/>
                              </a:lnTo>
                              <a:lnTo>
                                <a:pt x="46358" y="49362"/>
                              </a:lnTo>
                              <a:lnTo>
                                <a:pt x="44212" y="53654"/>
                              </a:lnTo>
                              <a:lnTo>
                                <a:pt x="40778" y="56660"/>
                              </a:lnTo>
                              <a:lnTo>
                                <a:pt x="37344" y="60093"/>
                              </a:lnTo>
                              <a:lnTo>
                                <a:pt x="33480" y="65244"/>
                              </a:lnTo>
                              <a:lnTo>
                                <a:pt x="30047" y="70395"/>
                              </a:lnTo>
                              <a:lnTo>
                                <a:pt x="25754" y="74258"/>
                              </a:lnTo>
                              <a:lnTo>
                                <a:pt x="21033" y="77263"/>
                              </a:lnTo>
                              <a:lnTo>
                                <a:pt x="17599" y="80697"/>
                              </a:lnTo>
                              <a:lnTo>
                                <a:pt x="13735" y="82413"/>
                              </a:lnTo>
                              <a:lnTo>
                                <a:pt x="10302" y="83701"/>
                              </a:lnTo>
                              <a:lnTo>
                                <a:pt x="8155" y="84559"/>
                              </a:lnTo>
                              <a:lnTo>
                                <a:pt x="10302" y="86705"/>
                              </a:lnTo>
                              <a:lnTo>
                                <a:pt x="12877" y="88851"/>
                              </a:lnTo>
                              <a:lnTo>
                                <a:pt x="16311" y="89711"/>
                              </a:lnTo>
                              <a:lnTo>
                                <a:pt x="19745" y="91857"/>
                              </a:lnTo>
                              <a:lnTo>
                                <a:pt x="25754" y="92715"/>
                              </a:lnTo>
                              <a:lnTo>
                                <a:pt x="31334" y="94003"/>
                              </a:lnTo>
                              <a:lnTo>
                                <a:pt x="39490" y="94861"/>
                              </a:lnTo>
                              <a:lnTo>
                                <a:pt x="47646" y="94861"/>
                              </a:lnTo>
                              <a:lnTo>
                                <a:pt x="57948" y="96149"/>
                              </a:lnTo>
                              <a:lnTo>
                                <a:pt x="69537" y="96149"/>
                              </a:lnTo>
                              <a:lnTo>
                                <a:pt x="82415" y="94861"/>
                              </a:lnTo>
                              <a:lnTo>
                                <a:pt x="94004" y="94003"/>
                              </a:lnTo>
                              <a:lnTo>
                                <a:pt x="104735" y="91857"/>
                              </a:lnTo>
                              <a:lnTo>
                                <a:pt x="113750" y="89711"/>
                              </a:lnTo>
                              <a:lnTo>
                                <a:pt x="123193" y="87565"/>
                              </a:lnTo>
                              <a:lnTo>
                                <a:pt x="130061" y="85848"/>
                              </a:lnTo>
                              <a:lnTo>
                                <a:pt x="136928" y="82413"/>
                              </a:lnTo>
                              <a:lnTo>
                                <a:pt x="142938" y="79409"/>
                              </a:lnTo>
                              <a:lnTo>
                                <a:pt x="147659" y="77263"/>
                              </a:lnTo>
                              <a:lnTo>
                                <a:pt x="151094" y="74258"/>
                              </a:lnTo>
                              <a:lnTo>
                                <a:pt x="154527" y="72111"/>
                              </a:lnTo>
                              <a:lnTo>
                                <a:pt x="156674" y="69108"/>
                              </a:lnTo>
                              <a:lnTo>
                                <a:pt x="157962" y="66961"/>
                              </a:lnTo>
                              <a:lnTo>
                                <a:pt x="159249" y="66102"/>
                              </a:lnTo>
                              <a:lnTo>
                                <a:pt x="160108" y="63956"/>
                              </a:lnTo>
                              <a:lnTo>
                                <a:pt x="160108" y="61810"/>
                              </a:lnTo>
                              <a:lnTo>
                                <a:pt x="160108" y="60093"/>
                              </a:lnTo>
                              <a:lnTo>
                                <a:pt x="160108" y="57946"/>
                              </a:lnTo>
                              <a:lnTo>
                                <a:pt x="157962" y="61810"/>
                              </a:lnTo>
                              <a:lnTo>
                                <a:pt x="147659" y="47645"/>
                              </a:lnTo>
                              <a:lnTo>
                                <a:pt x="145084" y="45499"/>
                              </a:lnTo>
                              <a:lnTo>
                                <a:pt x="141650" y="44212"/>
                              </a:lnTo>
                              <a:lnTo>
                                <a:pt x="139504" y="42495"/>
                              </a:lnTo>
                              <a:lnTo>
                                <a:pt x="136070" y="41206"/>
                              </a:lnTo>
                              <a:lnTo>
                                <a:pt x="132207" y="39061"/>
                              </a:lnTo>
                              <a:lnTo>
                                <a:pt x="128773" y="39061"/>
                              </a:lnTo>
                              <a:lnTo>
                                <a:pt x="125339" y="39061"/>
                              </a:lnTo>
                              <a:lnTo>
                                <a:pt x="120618" y="39061"/>
                              </a:lnTo>
                              <a:lnTo>
                                <a:pt x="117183" y="39061"/>
                              </a:lnTo>
                              <a:lnTo>
                                <a:pt x="113750" y="39061"/>
                              </a:lnTo>
                              <a:lnTo>
                                <a:pt x="110315" y="41206"/>
                              </a:lnTo>
                              <a:lnTo>
                                <a:pt x="106882" y="42495"/>
                              </a:lnTo>
                              <a:lnTo>
                                <a:pt x="103447" y="44212"/>
                              </a:lnTo>
                              <a:lnTo>
                                <a:pt x="100014" y="47645"/>
                              </a:lnTo>
                              <a:lnTo>
                                <a:pt x="96579" y="51508"/>
                              </a:lnTo>
                              <a:lnTo>
                                <a:pt x="92716" y="54513"/>
                              </a:lnTo>
                              <a:lnTo>
                                <a:pt x="89283" y="60093"/>
                              </a:lnTo>
                              <a:lnTo>
                                <a:pt x="85848" y="63956"/>
                              </a:lnTo>
                              <a:lnTo>
                                <a:pt x="84990" y="69108"/>
                              </a:lnTo>
                              <a:lnTo>
                                <a:pt x="82415" y="74258"/>
                              </a:lnTo>
                              <a:lnTo>
                                <a:pt x="81127" y="78550"/>
                              </a:lnTo>
                              <a:lnTo>
                                <a:pt x="78980" y="82413"/>
                              </a:lnTo>
                              <a:lnTo>
                                <a:pt x="78980" y="87565"/>
                              </a:lnTo>
                              <a:lnTo>
                                <a:pt x="77693" y="91857"/>
                              </a:lnTo>
                              <a:lnTo>
                                <a:pt x="77693" y="94861"/>
                              </a:lnTo>
                              <a:lnTo>
                                <a:pt x="78980" y="99153"/>
                              </a:lnTo>
                              <a:lnTo>
                                <a:pt x="81127" y="101300"/>
                              </a:lnTo>
                              <a:lnTo>
                                <a:pt x="83702" y="103445"/>
                              </a:lnTo>
                              <a:lnTo>
                                <a:pt x="85848" y="103445"/>
                              </a:lnTo>
                              <a:lnTo>
                                <a:pt x="89283" y="103445"/>
                              </a:lnTo>
                              <a:lnTo>
                                <a:pt x="92716" y="103445"/>
                              </a:lnTo>
                              <a:lnTo>
                                <a:pt x="96579" y="102158"/>
                              </a:lnTo>
                              <a:lnTo>
                                <a:pt x="98726" y="101300"/>
                              </a:lnTo>
                              <a:lnTo>
                                <a:pt x="102160" y="100013"/>
                              </a:lnTo>
                              <a:lnTo>
                                <a:pt x="106882" y="98295"/>
                              </a:lnTo>
                              <a:lnTo>
                                <a:pt x="110315" y="96149"/>
                              </a:lnTo>
                              <a:lnTo>
                                <a:pt x="113750" y="92715"/>
                              </a:lnTo>
                              <a:lnTo>
                                <a:pt x="117183" y="89711"/>
                              </a:lnTo>
                              <a:lnTo>
                                <a:pt x="119759" y="87565"/>
                              </a:lnTo>
                              <a:lnTo>
                                <a:pt x="121905" y="84559"/>
                              </a:lnTo>
                              <a:lnTo>
                                <a:pt x="124481" y="80697"/>
                              </a:lnTo>
                              <a:lnTo>
                                <a:pt x="125339" y="77263"/>
                              </a:lnTo>
                              <a:lnTo>
                                <a:pt x="127914" y="75546"/>
                              </a:lnTo>
                              <a:lnTo>
                                <a:pt x="128773" y="72111"/>
                              </a:lnTo>
                              <a:lnTo>
                                <a:pt x="130061" y="68248"/>
                              </a:lnTo>
                              <a:lnTo>
                                <a:pt x="131349" y="65244"/>
                              </a:lnTo>
                              <a:lnTo>
                                <a:pt x="132207" y="63098"/>
                              </a:lnTo>
                              <a:lnTo>
                                <a:pt x="133495" y="60952"/>
                              </a:lnTo>
                              <a:lnTo>
                                <a:pt x="134782" y="58806"/>
                              </a:lnTo>
                              <a:lnTo>
                                <a:pt x="136070" y="57946"/>
                              </a:lnTo>
                              <a:lnTo>
                                <a:pt x="136928" y="56660"/>
                              </a:lnTo>
                              <a:lnTo>
                                <a:pt x="138216" y="60952"/>
                              </a:lnTo>
                              <a:lnTo>
                                <a:pt x="139504" y="68248"/>
                              </a:lnTo>
                              <a:lnTo>
                                <a:pt x="140363" y="76404"/>
                              </a:lnTo>
                              <a:lnTo>
                                <a:pt x="141650" y="82413"/>
                              </a:lnTo>
                              <a:lnTo>
                                <a:pt x="144226" y="88851"/>
                              </a:lnTo>
                              <a:lnTo>
                                <a:pt x="145084" y="94861"/>
                              </a:lnTo>
                              <a:lnTo>
                                <a:pt x="147659" y="102158"/>
                              </a:lnTo>
                              <a:lnTo>
                                <a:pt x="148518" y="108597"/>
                              </a:lnTo>
                              <a:lnTo>
                                <a:pt x="149806" y="116752"/>
                              </a:lnTo>
                              <a:lnTo>
                                <a:pt x="149806" y="124908"/>
                              </a:lnTo>
                              <a:lnTo>
                                <a:pt x="151952" y="133063"/>
                              </a:lnTo>
                              <a:lnTo>
                                <a:pt x="151952" y="141648"/>
                              </a:lnTo>
                              <a:lnTo>
                                <a:pt x="153240" y="150662"/>
                              </a:lnTo>
                              <a:lnTo>
                                <a:pt x="154527" y="158817"/>
                              </a:lnTo>
                              <a:lnTo>
                                <a:pt x="155815" y="166115"/>
                              </a:lnTo>
                              <a:lnTo>
                                <a:pt x="155815" y="173411"/>
                              </a:lnTo>
                              <a:lnTo>
                                <a:pt x="156674" y="179850"/>
                              </a:lnTo>
                              <a:lnTo>
                                <a:pt x="156674" y="185001"/>
                              </a:lnTo>
                              <a:lnTo>
                                <a:pt x="157962" y="190151"/>
                              </a:lnTo>
                              <a:lnTo>
                                <a:pt x="159249" y="195303"/>
                              </a:lnTo>
                              <a:lnTo>
                                <a:pt x="160108" y="199166"/>
                              </a:lnTo>
                              <a:lnTo>
                                <a:pt x="162683" y="202170"/>
                              </a:lnTo>
                              <a:lnTo>
                                <a:pt x="163971" y="206462"/>
                              </a:lnTo>
                              <a:lnTo>
                                <a:pt x="164830" y="209467"/>
                              </a:lnTo>
                              <a:lnTo>
                                <a:pt x="166117" y="2129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092682pt;margin-top:14.597717pt;width:13.1pt;height:16.8pt;mso-position-horizontal-relative:page;mso-position-vertical-relative:paragraph;z-index:16403456" id="docshape1168" coordorigin="3922,292" coordsize="262,336" path="m3931,349l3935,345,3937,343,3938,339,3937,336,3937,333,3935,331,3935,335,3933,341,3933,349,3933,359,3931,372,3931,387,3931,403,3929,420,3929,438,3927,458,3927,474,3925,490,3925,504,3924,515,3924,523,3922,531,3922,536,3922,541,3922,537,3922,389,3924,373,3925,359,3927,347,3929,336,3931,326,3933,318,3935,312,3938,307,3940,301,3943,299,3948,295,3951,293,3955,292,3960,292,3966,293,3971,293,3977,295,3982,299,3987,300,3994,301,3997,301,4000,305,4004,310,4006,313,4008,318,4008,321,4008,326,4008,331,4006,336,4004,341,4002,345,4002,351,4002,353,4000,360,3997,365,3995,370,3991,376,3986,381,3981,387,3975,395,3969,403,3962,409,3955,414,3950,419,3943,422,3938,424,3935,425,3938,428,3942,432,3948,433,3953,437,3962,438,3971,440,3984,441,3997,441,4013,443,4031,443,4052,441,4070,440,4087,437,4101,433,4116,430,4127,427,4137,422,4147,417,4154,414,4160,409,4165,406,4169,401,4171,397,4173,396,4174,393,4174,389,4174,387,4174,383,4171,389,4154,367,4150,364,4145,362,4142,359,4136,357,4130,353,4125,353,4119,353,4112,353,4106,353,4101,353,4096,357,4090,359,4085,362,4079,367,4074,373,4068,378,4062,387,4057,393,4056,401,4052,409,4050,416,4046,422,4046,430,4044,437,4044,441,4046,448,4050,451,4054,455,4057,455,4062,455,4068,455,4074,453,4077,451,4083,449,4090,447,4096,443,4101,438,4106,433,4110,430,4114,425,4118,419,4119,414,4123,411,4125,406,4127,399,4129,395,4130,391,4132,388,4134,385,4136,383,4137,381,4140,388,4142,399,4143,412,4145,422,4149,432,4150,441,4154,453,4156,463,4158,476,4158,489,4161,502,4161,515,4163,529,4165,542,4167,554,4167,565,4169,575,4169,583,4171,591,4173,600,4174,606,4178,610,4180,617,4181,622,4183,6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3968" behindDoc="0" locked="0" layoutInCell="1" allowOverlap="1" wp14:anchorId="553AA2DE" wp14:editId="45870B5F">
                <wp:simplePos x="0" y="0"/>
                <wp:positionH relativeFrom="page">
                  <wp:posOffset>2397660</wp:posOffset>
                </wp:positionH>
                <wp:positionV relativeFrom="paragraph">
                  <wp:posOffset>92676</wp:posOffset>
                </wp:positionV>
                <wp:extent cx="408940" cy="365760"/>
                <wp:effectExtent l="0" t="0" r="0" b="0"/>
                <wp:wrapNone/>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365760"/>
                        </a:xfrm>
                        <a:custGeom>
                          <a:avLst/>
                          <a:gdLst/>
                          <a:ahLst/>
                          <a:cxnLst/>
                          <a:rect l="l" t="t" r="r" b="b"/>
                          <a:pathLst>
                            <a:path w="408940" h="365760">
                              <a:moveTo>
                                <a:pt x="106452" y="27471"/>
                              </a:moveTo>
                              <a:lnTo>
                                <a:pt x="105594" y="27471"/>
                              </a:lnTo>
                              <a:lnTo>
                                <a:pt x="103018" y="26612"/>
                              </a:lnTo>
                              <a:lnTo>
                                <a:pt x="100872" y="24465"/>
                              </a:lnTo>
                              <a:lnTo>
                                <a:pt x="98726" y="20603"/>
                              </a:lnTo>
                              <a:lnTo>
                                <a:pt x="94863" y="17169"/>
                              </a:lnTo>
                              <a:lnTo>
                                <a:pt x="91429" y="14164"/>
                              </a:lnTo>
                              <a:lnTo>
                                <a:pt x="87995" y="12018"/>
                              </a:lnTo>
                              <a:lnTo>
                                <a:pt x="83273" y="12018"/>
                              </a:lnTo>
                              <a:lnTo>
                                <a:pt x="77693" y="12018"/>
                              </a:lnTo>
                              <a:lnTo>
                                <a:pt x="71683" y="14164"/>
                              </a:lnTo>
                              <a:lnTo>
                                <a:pt x="66961" y="17169"/>
                              </a:lnTo>
                              <a:lnTo>
                                <a:pt x="62670" y="21462"/>
                              </a:lnTo>
                              <a:lnTo>
                                <a:pt x="56660" y="26612"/>
                              </a:lnTo>
                              <a:lnTo>
                                <a:pt x="51938" y="33050"/>
                              </a:lnTo>
                              <a:lnTo>
                                <a:pt x="46358" y="41206"/>
                              </a:lnTo>
                              <a:lnTo>
                                <a:pt x="40348" y="49362"/>
                              </a:lnTo>
                              <a:lnTo>
                                <a:pt x="34768" y="57517"/>
                              </a:lnTo>
                              <a:lnTo>
                                <a:pt x="27471" y="65672"/>
                              </a:lnTo>
                              <a:lnTo>
                                <a:pt x="23179" y="74257"/>
                              </a:lnTo>
                              <a:lnTo>
                                <a:pt x="5580" y="108167"/>
                              </a:lnTo>
                              <a:lnTo>
                                <a:pt x="0" y="156671"/>
                              </a:lnTo>
                              <a:lnTo>
                                <a:pt x="0" y="173411"/>
                              </a:lnTo>
                              <a:lnTo>
                                <a:pt x="7726" y="221915"/>
                              </a:lnTo>
                              <a:lnTo>
                                <a:pt x="31335" y="274281"/>
                              </a:lnTo>
                              <a:lnTo>
                                <a:pt x="62670" y="317634"/>
                              </a:lnTo>
                              <a:lnTo>
                                <a:pt x="103018" y="345535"/>
                              </a:lnTo>
                              <a:lnTo>
                                <a:pt x="143797" y="357982"/>
                              </a:lnTo>
                              <a:lnTo>
                                <a:pt x="186721" y="364421"/>
                              </a:lnTo>
                              <a:lnTo>
                                <a:pt x="207754" y="365280"/>
                              </a:lnTo>
                              <a:lnTo>
                                <a:pt x="226211" y="364421"/>
                              </a:lnTo>
                              <a:lnTo>
                                <a:pt x="243811" y="360987"/>
                              </a:lnTo>
                              <a:lnTo>
                                <a:pt x="260980" y="355837"/>
                              </a:lnTo>
                              <a:lnTo>
                                <a:pt x="279867" y="350685"/>
                              </a:lnTo>
                              <a:lnTo>
                                <a:pt x="314636" y="334374"/>
                              </a:lnTo>
                              <a:lnTo>
                                <a:pt x="348117" y="311625"/>
                              </a:lnTo>
                              <a:lnTo>
                                <a:pt x="376018" y="284583"/>
                              </a:lnTo>
                              <a:lnTo>
                                <a:pt x="395763" y="251531"/>
                              </a:lnTo>
                              <a:lnTo>
                                <a:pt x="406494" y="214617"/>
                              </a:lnTo>
                              <a:lnTo>
                                <a:pt x="408640" y="192727"/>
                              </a:lnTo>
                              <a:lnTo>
                                <a:pt x="408640" y="169977"/>
                              </a:lnTo>
                              <a:lnTo>
                                <a:pt x="403060" y="126624"/>
                              </a:lnTo>
                              <a:lnTo>
                                <a:pt x="387607" y="89710"/>
                              </a:lnTo>
                              <a:lnTo>
                                <a:pt x="365716" y="52367"/>
                              </a:lnTo>
                              <a:lnTo>
                                <a:pt x="336527" y="24465"/>
                              </a:lnTo>
                              <a:lnTo>
                                <a:pt x="300471" y="6867"/>
                              </a:lnTo>
                              <a:lnTo>
                                <a:pt x="244669" y="0"/>
                              </a:lnTo>
                              <a:lnTo>
                                <a:pt x="213334" y="1716"/>
                              </a:lnTo>
                              <a:lnTo>
                                <a:pt x="183287" y="9014"/>
                              </a:lnTo>
                              <a:lnTo>
                                <a:pt x="154099" y="20603"/>
                              </a:lnTo>
                              <a:lnTo>
                                <a:pt x="122764" y="339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792145pt;margin-top:7.297363pt;width:32.2pt;height:28.8pt;mso-position-horizontal-relative:page;mso-position-vertical-relative:paragraph;z-index:16403968" id="docshape1169" coordorigin="3776,146" coordsize="644,576" path="m3943,189l3942,189,3938,188,3935,184,3931,178,3925,173,3920,168,3914,165,3907,165,3898,165,3889,168,3881,173,3875,180,3865,188,3858,198,3849,211,3839,224,3831,237,3819,249,3812,263,3785,316,3776,393,3776,419,3788,495,3825,578,3875,646,3938,690,4002,710,4070,720,4103,721,4132,720,4160,714,4187,706,4217,698,4271,673,4324,637,4368,594,4399,542,4416,484,4419,449,4419,414,4411,345,4386,287,4352,228,4306,184,4249,157,4161,146,4112,149,4064,160,4019,178,3969,1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4480" behindDoc="0" locked="0" layoutInCell="1" allowOverlap="1" wp14:anchorId="68CC047D" wp14:editId="75D52C76">
                <wp:simplePos x="0" y="0"/>
                <wp:positionH relativeFrom="page">
                  <wp:posOffset>2889605</wp:posOffset>
                </wp:positionH>
                <wp:positionV relativeFrom="paragraph">
                  <wp:posOffset>206143</wp:posOffset>
                </wp:positionV>
                <wp:extent cx="200025" cy="108585"/>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08585"/>
                        </a:xfrm>
                        <a:custGeom>
                          <a:avLst/>
                          <a:gdLst/>
                          <a:ahLst/>
                          <a:cxnLst/>
                          <a:rect l="l" t="t" r="r" b="b"/>
                          <a:pathLst>
                            <a:path w="200025" h="108585">
                              <a:moveTo>
                                <a:pt x="11286" y="9083"/>
                              </a:moveTo>
                              <a:lnTo>
                                <a:pt x="11286" y="6606"/>
                              </a:lnTo>
                              <a:lnTo>
                                <a:pt x="11837" y="4678"/>
                              </a:lnTo>
                              <a:lnTo>
                                <a:pt x="11286" y="2477"/>
                              </a:lnTo>
                              <a:lnTo>
                                <a:pt x="11286" y="1375"/>
                              </a:lnTo>
                              <a:lnTo>
                                <a:pt x="11837" y="2477"/>
                              </a:lnTo>
                              <a:lnTo>
                                <a:pt x="11286" y="0"/>
                              </a:lnTo>
                              <a:lnTo>
                                <a:pt x="10460" y="1926"/>
                              </a:lnTo>
                              <a:lnTo>
                                <a:pt x="10460" y="4678"/>
                              </a:lnTo>
                              <a:lnTo>
                                <a:pt x="10460" y="7982"/>
                              </a:lnTo>
                              <a:lnTo>
                                <a:pt x="11286" y="11286"/>
                              </a:lnTo>
                              <a:lnTo>
                                <a:pt x="11837" y="14589"/>
                              </a:lnTo>
                              <a:lnTo>
                                <a:pt x="12662" y="18443"/>
                              </a:lnTo>
                              <a:lnTo>
                                <a:pt x="14314" y="22573"/>
                              </a:lnTo>
                              <a:lnTo>
                                <a:pt x="15691" y="28354"/>
                              </a:lnTo>
                              <a:lnTo>
                                <a:pt x="17067" y="33583"/>
                              </a:lnTo>
                              <a:lnTo>
                                <a:pt x="17893" y="39089"/>
                              </a:lnTo>
                              <a:lnTo>
                                <a:pt x="19545" y="44870"/>
                              </a:lnTo>
                              <a:lnTo>
                                <a:pt x="20921" y="50927"/>
                              </a:lnTo>
                              <a:lnTo>
                                <a:pt x="21747" y="57534"/>
                              </a:lnTo>
                              <a:lnTo>
                                <a:pt x="22298" y="64141"/>
                              </a:lnTo>
                              <a:lnTo>
                                <a:pt x="23124" y="69371"/>
                              </a:lnTo>
                              <a:lnTo>
                                <a:pt x="23950" y="75427"/>
                              </a:lnTo>
                              <a:lnTo>
                                <a:pt x="24500" y="80107"/>
                              </a:lnTo>
                              <a:lnTo>
                                <a:pt x="24500" y="84787"/>
                              </a:lnTo>
                              <a:lnTo>
                                <a:pt x="24500" y="89467"/>
                              </a:lnTo>
                              <a:lnTo>
                                <a:pt x="23950" y="93871"/>
                              </a:lnTo>
                              <a:lnTo>
                                <a:pt x="22298" y="97174"/>
                              </a:lnTo>
                              <a:lnTo>
                                <a:pt x="21747" y="99377"/>
                              </a:lnTo>
                              <a:lnTo>
                                <a:pt x="19545" y="101855"/>
                              </a:lnTo>
                              <a:lnTo>
                                <a:pt x="16517" y="103782"/>
                              </a:lnTo>
                              <a:lnTo>
                                <a:pt x="14314" y="105984"/>
                              </a:lnTo>
                              <a:lnTo>
                                <a:pt x="11837" y="107085"/>
                              </a:lnTo>
                              <a:lnTo>
                                <a:pt x="9084" y="107085"/>
                              </a:lnTo>
                              <a:lnTo>
                                <a:pt x="6881" y="107911"/>
                              </a:lnTo>
                              <a:lnTo>
                                <a:pt x="5230" y="108460"/>
                              </a:lnTo>
                              <a:lnTo>
                                <a:pt x="3853" y="107911"/>
                              </a:lnTo>
                              <a:lnTo>
                                <a:pt x="2201" y="105984"/>
                              </a:lnTo>
                              <a:lnTo>
                                <a:pt x="825" y="103782"/>
                              </a:lnTo>
                              <a:lnTo>
                                <a:pt x="0" y="100478"/>
                              </a:lnTo>
                              <a:lnTo>
                                <a:pt x="0" y="98000"/>
                              </a:lnTo>
                              <a:lnTo>
                                <a:pt x="0" y="94698"/>
                              </a:lnTo>
                              <a:lnTo>
                                <a:pt x="0" y="90568"/>
                              </a:lnTo>
                              <a:lnTo>
                                <a:pt x="825" y="85888"/>
                              </a:lnTo>
                              <a:lnTo>
                                <a:pt x="1651" y="82034"/>
                              </a:lnTo>
                              <a:lnTo>
                                <a:pt x="2201" y="76804"/>
                              </a:lnTo>
                              <a:lnTo>
                                <a:pt x="3853" y="72124"/>
                              </a:lnTo>
                              <a:lnTo>
                                <a:pt x="5230" y="68270"/>
                              </a:lnTo>
                              <a:lnTo>
                                <a:pt x="7432" y="63590"/>
                              </a:lnTo>
                              <a:lnTo>
                                <a:pt x="9635" y="58910"/>
                              </a:lnTo>
                              <a:lnTo>
                                <a:pt x="12662" y="54781"/>
                              </a:lnTo>
                              <a:lnTo>
                                <a:pt x="14865" y="51478"/>
                              </a:lnTo>
                              <a:lnTo>
                                <a:pt x="17893" y="47623"/>
                              </a:lnTo>
                              <a:lnTo>
                                <a:pt x="21747" y="43770"/>
                              </a:lnTo>
                              <a:lnTo>
                                <a:pt x="24500" y="41567"/>
                              </a:lnTo>
                              <a:lnTo>
                                <a:pt x="26978" y="40466"/>
                              </a:lnTo>
                              <a:lnTo>
                                <a:pt x="29730" y="38264"/>
                              </a:lnTo>
                              <a:lnTo>
                                <a:pt x="33584" y="36337"/>
                              </a:lnTo>
                              <a:lnTo>
                                <a:pt x="36613" y="34960"/>
                              </a:lnTo>
                              <a:lnTo>
                                <a:pt x="39641" y="34409"/>
                              </a:lnTo>
                              <a:lnTo>
                                <a:pt x="41843" y="34409"/>
                              </a:lnTo>
                              <a:lnTo>
                                <a:pt x="44046" y="34409"/>
                              </a:lnTo>
                              <a:lnTo>
                                <a:pt x="47074" y="34409"/>
                              </a:lnTo>
                              <a:lnTo>
                                <a:pt x="49276" y="34960"/>
                              </a:lnTo>
                              <a:lnTo>
                                <a:pt x="51479" y="36337"/>
                              </a:lnTo>
                              <a:lnTo>
                                <a:pt x="52855" y="37713"/>
                              </a:lnTo>
                              <a:lnTo>
                                <a:pt x="55057" y="39640"/>
                              </a:lnTo>
                              <a:lnTo>
                                <a:pt x="57535" y="41567"/>
                              </a:lnTo>
                              <a:lnTo>
                                <a:pt x="59738" y="44320"/>
                              </a:lnTo>
                              <a:lnTo>
                                <a:pt x="60287" y="47623"/>
                              </a:lnTo>
                              <a:lnTo>
                                <a:pt x="61940" y="50927"/>
                              </a:lnTo>
                              <a:lnTo>
                                <a:pt x="63316" y="53680"/>
                              </a:lnTo>
                              <a:lnTo>
                                <a:pt x="64968" y="56984"/>
                              </a:lnTo>
                              <a:lnTo>
                                <a:pt x="65518" y="59461"/>
                              </a:lnTo>
                              <a:lnTo>
                                <a:pt x="67170" y="62764"/>
                              </a:lnTo>
                              <a:lnTo>
                                <a:pt x="67721" y="66894"/>
                              </a:lnTo>
                              <a:lnTo>
                                <a:pt x="68546" y="70198"/>
                              </a:lnTo>
                              <a:lnTo>
                                <a:pt x="70198" y="74051"/>
                              </a:lnTo>
                              <a:lnTo>
                                <a:pt x="70749" y="77354"/>
                              </a:lnTo>
                              <a:lnTo>
                                <a:pt x="70749" y="80107"/>
                              </a:lnTo>
                              <a:lnTo>
                                <a:pt x="71575" y="82585"/>
                              </a:lnTo>
                              <a:lnTo>
                                <a:pt x="72951" y="84787"/>
                              </a:lnTo>
                              <a:lnTo>
                                <a:pt x="73777" y="87264"/>
                              </a:lnTo>
                              <a:lnTo>
                                <a:pt x="73777" y="88641"/>
                              </a:lnTo>
                              <a:lnTo>
                                <a:pt x="73777" y="90016"/>
                              </a:lnTo>
                              <a:lnTo>
                                <a:pt x="75429" y="89467"/>
                              </a:lnTo>
                              <a:lnTo>
                                <a:pt x="75979" y="87264"/>
                              </a:lnTo>
                              <a:lnTo>
                                <a:pt x="76805" y="85338"/>
                              </a:lnTo>
                              <a:lnTo>
                                <a:pt x="78182" y="83961"/>
                              </a:lnTo>
                              <a:lnTo>
                                <a:pt x="80384" y="81484"/>
                              </a:lnTo>
                              <a:lnTo>
                                <a:pt x="81210" y="78730"/>
                              </a:lnTo>
                              <a:lnTo>
                                <a:pt x="82862" y="75978"/>
                              </a:lnTo>
                              <a:lnTo>
                                <a:pt x="84238" y="72675"/>
                              </a:lnTo>
                              <a:lnTo>
                                <a:pt x="85614" y="69371"/>
                              </a:lnTo>
                              <a:lnTo>
                                <a:pt x="86440" y="66068"/>
                              </a:lnTo>
                              <a:lnTo>
                                <a:pt x="88092" y="62214"/>
                              </a:lnTo>
                              <a:lnTo>
                                <a:pt x="88643" y="58910"/>
                              </a:lnTo>
                              <a:lnTo>
                                <a:pt x="88643" y="55607"/>
                              </a:lnTo>
                              <a:lnTo>
                                <a:pt x="89469" y="52303"/>
                              </a:lnTo>
                              <a:lnTo>
                                <a:pt x="90295" y="49551"/>
                              </a:lnTo>
                              <a:lnTo>
                                <a:pt x="90295" y="46247"/>
                              </a:lnTo>
                              <a:lnTo>
                                <a:pt x="90295" y="43770"/>
                              </a:lnTo>
                              <a:lnTo>
                                <a:pt x="90845" y="41567"/>
                              </a:lnTo>
                              <a:lnTo>
                                <a:pt x="90845" y="39640"/>
                              </a:lnTo>
                              <a:lnTo>
                                <a:pt x="90845" y="38264"/>
                              </a:lnTo>
                              <a:lnTo>
                                <a:pt x="90845" y="36887"/>
                              </a:lnTo>
                              <a:lnTo>
                                <a:pt x="91671" y="35786"/>
                              </a:lnTo>
                              <a:lnTo>
                                <a:pt x="93047" y="36887"/>
                              </a:lnTo>
                              <a:lnTo>
                                <a:pt x="94699" y="38264"/>
                              </a:lnTo>
                              <a:lnTo>
                                <a:pt x="96075" y="39640"/>
                              </a:lnTo>
                              <a:lnTo>
                                <a:pt x="97727" y="41016"/>
                              </a:lnTo>
                              <a:lnTo>
                                <a:pt x="99104" y="42943"/>
                              </a:lnTo>
                              <a:lnTo>
                                <a:pt x="100756" y="44870"/>
                              </a:lnTo>
                              <a:lnTo>
                                <a:pt x="102132" y="47623"/>
                              </a:lnTo>
                              <a:lnTo>
                                <a:pt x="102958" y="50376"/>
                              </a:lnTo>
                              <a:lnTo>
                                <a:pt x="104334" y="53680"/>
                              </a:lnTo>
                              <a:lnTo>
                                <a:pt x="105160" y="56984"/>
                              </a:lnTo>
                              <a:lnTo>
                                <a:pt x="106536" y="59461"/>
                              </a:lnTo>
                              <a:lnTo>
                                <a:pt x="107363" y="62764"/>
                              </a:lnTo>
                              <a:lnTo>
                                <a:pt x="107363" y="66068"/>
                              </a:lnTo>
                              <a:lnTo>
                                <a:pt x="108188" y="69371"/>
                              </a:lnTo>
                              <a:lnTo>
                                <a:pt x="108739" y="72675"/>
                              </a:lnTo>
                              <a:lnTo>
                                <a:pt x="109565" y="75427"/>
                              </a:lnTo>
                              <a:lnTo>
                                <a:pt x="110391" y="78730"/>
                              </a:lnTo>
                              <a:lnTo>
                                <a:pt x="110391" y="80657"/>
                              </a:lnTo>
                              <a:lnTo>
                                <a:pt x="110941" y="82585"/>
                              </a:lnTo>
                              <a:lnTo>
                                <a:pt x="111767" y="83961"/>
                              </a:lnTo>
                              <a:lnTo>
                                <a:pt x="112593" y="85888"/>
                              </a:lnTo>
                              <a:lnTo>
                                <a:pt x="113969" y="85888"/>
                              </a:lnTo>
                              <a:lnTo>
                                <a:pt x="116172" y="86714"/>
                              </a:lnTo>
                              <a:lnTo>
                                <a:pt x="117824" y="86714"/>
                              </a:lnTo>
                              <a:lnTo>
                                <a:pt x="120026" y="85888"/>
                              </a:lnTo>
                              <a:lnTo>
                                <a:pt x="123054" y="84787"/>
                              </a:lnTo>
                              <a:lnTo>
                                <a:pt x="125256" y="82585"/>
                              </a:lnTo>
                              <a:lnTo>
                                <a:pt x="128285" y="80657"/>
                              </a:lnTo>
                              <a:lnTo>
                                <a:pt x="131038" y="78730"/>
                              </a:lnTo>
                              <a:lnTo>
                                <a:pt x="133515" y="75427"/>
                              </a:lnTo>
                              <a:lnTo>
                                <a:pt x="135717" y="72675"/>
                              </a:lnTo>
                              <a:lnTo>
                                <a:pt x="137920" y="70198"/>
                              </a:lnTo>
                              <a:lnTo>
                                <a:pt x="140122" y="67443"/>
                              </a:lnTo>
                              <a:lnTo>
                                <a:pt x="141499" y="64141"/>
                              </a:lnTo>
                              <a:lnTo>
                                <a:pt x="143701" y="61387"/>
                              </a:lnTo>
                              <a:lnTo>
                                <a:pt x="144527" y="58910"/>
                              </a:lnTo>
                              <a:lnTo>
                                <a:pt x="146178" y="55607"/>
                              </a:lnTo>
                              <a:lnTo>
                                <a:pt x="147555" y="52303"/>
                              </a:lnTo>
                              <a:lnTo>
                                <a:pt x="148381" y="49551"/>
                              </a:lnTo>
                              <a:lnTo>
                                <a:pt x="148931" y="46247"/>
                              </a:lnTo>
                              <a:lnTo>
                                <a:pt x="148931" y="43770"/>
                              </a:lnTo>
                              <a:lnTo>
                                <a:pt x="148931" y="41567"/>
                              </a:lnTo>
                              <a:lnTo>
                                <a:pt x="148931" y="39640"/>
                              </a:lnTo>
                              <a:lnTo>
                                <a:pt x="148931" y="37713"/>
                              </a:lnTo>
                              <a:lnTo>
                                <a:pt x="148931" y="36337"/>
                              </a:lnTo>
                              <a:lnTo>
                                <a:pt x="149757" y="38264"/>
                              </a:lnTo>
                              <a:lnTo>
                                <a:pt x="151409" y="40466"/>
                              </a:lnTo>
                              <a:lnTo>
                                <a:pt x="153611" y="42393"/>
                              </a:lnTo>
                              <a:lnTo>
                                <a:pt x="154162" y="44870"/>
                              </a:lnTo>
                              <a:lnTo>
                                <a:pt x="155814" y="47073"/>
                              </a:lnTo>
                              <a:lnTo>
                                <a:pt x="156364" y="50376"/>
                              </a:lnTo>
                              <a:lnTo>
                                <a:pt x="157190" y="53680"/>
                              </a:lnTo>
                              <a:lnTo>
                                <a:pt x="158842" y="56984"/>
                              </a:lnTo>
                              <a:lnTo>
                                <a:pt x="160218" y="60837"/>
                              </a:lnTo>
                              <a:lnTo>
                                <a:pt x="161595" y="64966"/>
                              </a:lnTo>
                              <a:lnTo>
                                <a:pt x="161595" y="68270"/>
                              </a:lnTo>
                              <a:lnTo>
                                <a:pt x="162420" y="72124"/>
                              </a:lnTo>
                              <a:lnTo>
                                <a:pt x="164623" y="75978"/>
                              </a:lnTo>
                              <a:lnTo>
                                <a:pt x="167651" y="80657"/>
                              </a:lnTo>
                              <a:lnTo>
                                <a:pt x="171505" y="83961"/>
                              </a:lnTo>
                              <a:lnTo>
                                <a:pt x="176736" y="87264"/>
                              </a:lnTo>
                              <a:lnTo>
                                <a:pt x="182517" y="91394"/>
                              </a:lnTo>
                              <a:lnTo>
                                <a:pt x="190775" y="94698"/>
                              </a:lnTo>
                              <a:lnTo>
                                <a:pt x="199585" y="966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527985pt;margin-top:16.231750pt;width:15.75pt;height:8.550pt;mso-position-horizontal-relative:page;mso-position-vertical-relative:paragraph;z-index:16404480" id="docshape1170" coordorigin="4551,325" coordsize="315,171" path="m4568,339l4568,335,4569,332,4568,329,4568,327,4569,329,4568,325,4567,328,4567,332,4567,337,4568,342,4569,348,4571,354,4573,360,4575,369,4577,378,4579,386,4581,395,4584,405,4585,415,4586,426,4587,434,4588,443,4589,451,4589,458,4589,466,4588,472,4586,478,4585,481,4581,485,4577,488,4573,492,4569,493,4565,493,4561,495,4559,495,4557,495,4554,492,4552,488,4551,483,4551,479,4551,474,4551,467,4552,460,4553,454,4554,446,4557,438,4559,432,4562,425,4566,417,4571,411,4574,406,4579,400,4585,394,4589,390,4593,388,4597,385,4603,382,4608,380,4613,379,4616,379,4620,379,4625,379,4628,380,4632,382,4634,384,4637,387,4641,390,4645,394,4646,400,4648,405,4650,409,4653,414,4654,418,4656,423,4657,430,4659,435,4661,441,4662,446,4662,451,4663,455,4665,458,4667,462,4667,464,4667,466,4669,466,4670,462,4672,459,4674,457,4677,453,4678,449,4681,444,4683,439,4685,434,4687,429,4689,423,4690,417,4690,412,4691,407,4693,403,4693,397,4693,394,4694,390,4694,387,4694,385,4694,383,4695,381,4697,383,4700,385,4702,387,4704,389,4707,392,4709,395,4711,400,4713,404,4715,409,4716,414,4718,418,4720,423,4720,429,4721,434,4722,439,4723,443,4724,449,4724,452,4725,455,4727,457,4728,460,4730,460,4734,461,4736,461,4740,460,4744,458,4748,455,4753,452,4757,449,4761,443,4764,439,4768,435,4771,431,4773,426,4777,421,4778,417,4781,412,4783,407,4784,403,4785,397,4785,394,4785,390,4785,387,4785,384,4785,382,4786,385,4789,388,4792,391,4793,395,4796,399,4797,404,4798,409,4801,414,4803,420,4805,427,4805,432,4806,438,4810,444,4815,452,4821,457,4829,462,4838,469,4851,474,4865,4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4992" behindDoc="0" locked="0" layoutInCell="1" allowOverlap="1" wp14:anchorId="0E17B124" wp14:editId="3DF378BC">
                <wp:simplePos x="0" y="0"/>
                <wp:positionH relativeFrom="page">
                  <wp:posOffset>3232341</wp:posOffset>
                </wp:positionH>
                <wp:positionV relativeFrom="paragraph">
                  <wp:posOffset>164299</wp:posOffset>
                </wp:positionV>
                <wp:extent cx="157480" cy="132715"/>
                <wp:effectExtent l="0" t="0" r="0" b="0"/>
                <wp:wrapNone/>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32715"/>
                        </a:xfrm>
                        <a:custGeom>
                          <a:avLst/>
                          <a:gdLst/>
                          <a:ahLst/>
                          <a:cxnLst/>
                          <a:rect l="l" t="t" r="r" b="b"/>
                          <a:pathLst>
                            <a:path w="157480" h="132715">
                              <a:moveTo>
                                <a:pt x="825" y="96625"/>
                              </a:moveTo>
                              <a:lnTo>
                                <a:pt x="0" y="92771"/>
                              </a:lnTo>
                              <a:lnTo>
                                <a:pt x="0" y="88917"/>
                              </a:lnTo>
                              <a:lnTo>
                                <a:pt x="0" y="86164"/>
                              </a:lnTo>
                              <a:lnTo>
                                <a:pt x="1376" y="84787"/>
                              </a:lnTo>
                              <a:lnTo>
                                <a:pt x="3028" y="83411"/>
                              </a:lnTo>
                              <a:lnTo>
                                <a:pt x="4404" y="82860"/>
                              </a:lnTo>
                              <a:lnTo>
                                <a:pt x="7433" y="82310"/>
                              </a:lnTo>
                              <a:lnTo>
                                <a:pt x="10460" y="81484"/>
                              </a:lnTo>
                              <a:lnTo>
                                <a:pt x="13489" y="80933"/>
                              </a:lnTo>
                              <a:lnTo>
                                <a:pt x="16517" y="80108"/>
                              </a:lnTo>
                              <a:lnTo>
                                <a:pt x="20096" y="79557"/>
                              </a:lnTo>
                              <a:lnTo>
                                <a:pt x="23950" y="78731"/>
                              </a:lnTo>
                              <a:lnTo>
                                <a:pt x="28354" y="78181"/>
                              </a:lnTo>
                              <a:lnTo>
                                <a:pt x="31933" y="76804"/>
                              </a:lnTo>
                              <a:lnTo>
                                <a:pt x="35788" y="75427"/>
                              </a:lnTo>
                              <a:lnTo>
                                <a:pt x="40192" y="74327"/>
                              </a:lnTo>
                              <a:lnTo>
                                <a:pt x="44046" y="73500"/>
                              </a:lnTo>
                              <a:lnTo>
                                <a:pt x="47625" y="72124"/>
                              </a:lnTo>
                              <a:lnTo>
                                <a:pt x="51479" y="70198"/>
                              </a:lnTo>
                              <a:lnTo>
                                <a:pt x="55058" y="67720"/>
                              </a:lnTo>
                              <a:lnTo>
                                <a:pt x="59462" y="64967"/>
                              </a:lnTo>
                              <a:lnTo>
                                <a:pt x="62491" y="62214"/>
                              </a:lnTo>
                              <a:lnTo>
                                <a:pt x="66345" y="58910"/>
                              </a:lnTo>
                              <a:lnTo>
                                <a:pt x="68547" y="55607"/>
                              </a:lnTo>
                              <a:lnTo>
                                <a:pt x="69923" y="52303"/>
                              </a:lnTo>
                              <a:lnTo>
                                <a:pt x="71575" y="48450"/>
                              </a:lnTo>
                              <a:lnTo>
                                <a:pt x="72952" y="45147"/>
                              </a:lnTo>
                              <a:lnTo>
                                <a:pt x="73778" y="41017"/>
                              </a:lnTo>
                              <a:lnTo>
                                <a:pt x="73778" y="37163"/>
                              </a:lnTo>
                              <a:lnTo>
                                <a:pt x="73778" y="33309"/>
                              </a:lnTo>
                              <a:lnTo>
                                <a:pt x="72952" y="29730"/>
                              </a:lnTo>
                              <a:lnTo>
                                <a:pt x="72126" y="26427"/>
                              </a:lnTo>
                              <a:lnTo>
                                <a:pt x="70749" y="23124"/>
                              </a:lnTo>
                              <a:lnTo>
                                <a:pt x="69923" y="19820"/>
                              </a:lnTo>
                              <a:lnTo>
                                <a:pt x="61940" y="5229"/>
                              </a:lnTo>
                              <a:lnTo>
                                <a:pt x="60288" y="3302"/>
                              </a:lnTo>
                              <a:lnTo>
                                <a:pt x="59462" y="1927"/>
                              </a:lnTo>
                              <a:lnTo>
                                <a:pt x="58086" y="826"/>
                              </a:lnTo>
                              <a:lnTo>
                                <a:pt x="57260" y="0"/>
                              </a:lnTo>
                              <a:lnTo>
                                <a:pt x="55884" y="0"/>
                              </a:lnTo>
                              <a:lnTo>
                                <a:pt x="54507" y="0"/>
                              </a:lnTo>
                              <a:lnTo>
                                <a:pt x="52030" y="1376"/>
                              </a:lnTo>
                              <a:lnTo>
                                <a:pt x="50653" y="2752"/>
                              </a:lnTo>
                              <a:lnTo>
                                <a:pt x="49277" y="4679"/>
                              </a:lnTo>
                              <a:lnTo>
                                <a:pt x="47625" y="6606"/>
                              </a:lnTo>
                              <a:lnTo>
                                <a:pt x="45423" y="9910"/>
                              </a:lnTo>
                              <a:lnTo>
                                <a:pt x="44597" y="13213"/>
                              </a:lnTo>
                              <a:lnTo>
                                <a:pt x="43220" y="17893"/>
                              </a:lnTo>
                              <a:lnTo>
                                <a:pt x="43220" y="23124"/>
                              </a:lnTo>
                              <a:lnTo>
                                <a:pt x="43220" y="28630"/>
                              </a:lnTo>
                              <a:lnTo>
                                <a:pt x="43220" y="35236"/>
                              </a:lnTo>
                              <a:lnTo>
                                <a:pt x="42394" y="41843"/>
                              </a:lnTo>
                              <a:lnTo>
                                <a:pt x="42394" y="48450"/>
                              </a:lnTo>
                              <a:lnTo>
                                <a:pt x="41844" y="55607"/>
                              </a:lnTo>
                              <a:lnTo>
                                <a:pt x="41018" y="63591"/>
                              </a:lnTo>
                              <a:lnTo>
                                <a:pt x="40192" y="71023"/>
                              </a:lnTo>
                              <a:lnTo>
                                <a:pt x="40192" y="78731"/>
                              </a:lnTo>
                              <a:lnTo>
                                <a:pt x="40192" y="85614"/>
                              </a:lnTo>
                              <a:lnTo>
                                <a:pt x="40192" y="92771"/>
                              </a:lnTo>
                              <a:lnTo>
                                <a:pt x="39366" y="99928"/>
                              </a:lnTo>
                              <a:lnTo>
                                <a:pt x="39366" y="105985"/>
                              </a:lnTo>
                              <a:lnTo>
                                <a:pt x="40192" y="111215"/>
                              </a:lnTo>
                              <a:lnTo>
                                <a:pt x="41018" y="116720"/>
                              </a:lnTo>
                              <a:lnTo>
                                <a:pt x="41018" y="120574"/>
                              </a:lnTo>
                              <a:lnTo>
                                <a:pt x="41844" y="123878"/>
                              </a:lnTo>
                              <a:lnTo>
                                <a:pt x="42394" y="127182"/>
                              </a:lnTo>
                              <a:lnTo>
                                <a:pt x="44046" y="129934"/>
                              </a:lnTo>
                              <a:lnTo>
                                <a:pt x="46249" y="131311"/>
                              </a:lnTo>
                              <a:lnTo>
                                <a:pt x="49277" y="132412"/>
                              </a:lnTo>
                              <a:lnTo>
                                <a:pt x="52030" y="132412"/>
                              </a:lnTo>
                              <a:lnTo>
                                <a:pt x="55058" y="132412"/>
                              </a:lnTo>
                              <a:lnTo>
                                <a:pt x="58912" y="132412"/>
                              </a:lnTo>
                              <a:lnTo>
                                <a:pt x="62491" y="131860"/>
                              </a:lnTo>
                              <a:lnTo>
                                <a:pt x="65519" y="129934"/>
                              </a:lnTo>
                              <a:lnTo>
                                <a:pt x="69373" y="127732"/>
                              </a:lnTo>
                              <a:lnTo>
                                <a:pt x="90020" y="110114"/>
                              </a:lnTo>
                              <a:lnTo>
                                <a:pt x="94699" y="105434"/>
                              </a:lnTo>
                              <a:lnTo>
                                <a:pt x="99104" y="100754"/>
                              </a:lnTo>
                              <a:lnTo>
                                <a:pt x="102683" y="96073"/>
                              </a:lnTo>
                              <a:lnTo>
                                <a:pt x="106537" y="92220"/>
                              </a:lnTo>
                              <a:lnTo>
                                <a:pt x="109565" y="87541"/>
                              </a:lnTo>
                              <a:lnTo>
                                <a:pt x="110942" y="84237"/>
                              </a:lnTo>
                              <a:lnTo>
                                <a:pt x="113144" y="80933"/>
                              </a:lnTo>
                              <a:lnTo>
                                <a:pt x="113970" y="78731"/>
                              </a:lnTo>
                              <a:lnTo>
                                <a:pt x="114796" y="76253"/>
                              </a:lnTo>
                              <a:lnTo>
                                <a:pt x="115346" y="72950"/>
                              </a:lnTo>
                              <a:lnTo>
                                <a:pt x="115346" y="71023"/>
                              </a:lnTo>
                              <a:lnTo>
                                <a:pt x="113970" y="70198"/>
                              </a:lnTo>
                              <a:lnTo>
                                <a:pt x="113144" y="71023"/>
                              </a:lnTo>
                              <a:lnTo>
                                <a:pt x="111768" y="72124"/>
                              </a:lnTo>
                              <a:lnTo>
                                <a:pt x="110942" y="72950"/>
                              </a:lnTo>
                              <a:lnTo>
                                <a:pt x="110116" y="74327"/>
                              </a:lnTo>
                              <a:lnTo>
                                <a:pt x="108739" y="76253"/>
                              </a:lnTo>
                              <a:lnTo>
                                <a:pt x="108739" y="78731"/>
                              </a:lnTo>
                              <a:lnTo>
                                <a:pt x="107913" y="81484"/>
                              </a:lnTo>
                              <a:lnTo>
                                <a:pt x="107363" y="84787"/>
                              </a:lnTo>
                              <a:lnTo>
                                <a:pt x="106537" y="88091"/>
                              </a:lnTo>
                              <a:lnTo>
                                <a:pt x="106537" y="91395"/>
                              </a:lnTo>
                              <a:lnTo>
                                <a:pt x="105711" y="94147"/>
                              </a:lnTo>
                              <a:lnTo>
                                <a:pt x="105711" y="98001"/>
                              </a:lnTo>
                              <a:lnTo>
                                <a:pt x="106537" y="101305"/>
                              </a:lnTo>
                              <a:lnTo>
                                <a:pt x="107363" y="105434"/>
                              </a:lnTo>
                              <a:lnTo>
                                <a:pt x="108739" y="108738"/>
                              </a:lnTo>
                              <a:lnTo>
                                <a:pt x="146729" y="129108"/>
                              </a:lnTo>
                              <a:lnTo>
                                <a:pt x="157190" y="1291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515076pt;margin-top:12.936951pt;width:12.4pt;height:10.45pt;mso-position-horizontal-relative:page;mso-position-vertical-relative:paragraph;z-index:16404992" id="docshape1171" coordorigin="5090,259" coordsize="248,209" path="m5092,411l5090,405,5090,399,5090,394,5092,392,5095,390,5097,389,5102,388,5107,387,5112,386,5116,385,5122,384,5128,383,5135,382,5141,380,5147,378,5154,376,5160,374,5165,372,5171,369,5177,365,5184,361,5189,357,5195,352,5198,346,5200,341,5203,335,5205,330,5206,323,5206,317,5206,311,5205,306,5204,300,5202,295,5200,290,5188,267,5185,264,5184,262,5182,260,5180,259,5178,259,5176,259,5172,261,5170,263,5168,266,5165,269,5162,274,5161,280,5158,287,5158,295,5158,304,5158,314,5157,325,5157,335,5156,346,5155,359,5154,371,5154,383,5154,394,5154,405,5152,416,5152,426,5154,434,5155,443,5155,449,5156,454,5157,459,5160,463,5163,466,5168,467,5172,467,5177,467,5183,467,5189,466,5193,463,5200,460,5232,432,5239,425,5246,417,5252,410,5258,404,5263,397,5265,391,5268,386,5270,383,5271,379,5272,374,5272,371,5270,369,5268,371,5266,372,5265,374,5264,376,5262,379,5262,383,5260,387,5259,392,5258,397,5258,403,5257,407,5257,413,5258,418,5259,425,5262,430,5321,462,5338,4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5504" behindDoc="0" locked="0" layoutInCell="1" allowOverlap="1" wp14:anchorId="406BA927" wp14:editId="7D45035F">
                <wp:simplePos x="0" y="0"/>
                <wp:positionH relativeFrom="page">
                  <wp:posOffset>3530205</wp:posOffset>
                </wp:positionH>
                <wp:positionV relativeFrom="paragraph">
                  <wp:posOffset>159069</wp:posOffset>
                </wp:positionV>
                <wp:extent cx="505459" cy="239395"/>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239395"/>
                        </a:xfrm>
                        <a:custGeom>
                          <a:avLst/>
                          <a:gdLst/>
                          <a:ahLst/>
                          <a:cxnLst/>
                          <a:rect l="l" t="t" r="r" b="b"/>
                          <a:pathLst>
                            <a:path w="505459" h="239395">
                              <a:moveTo>
                                <a:pt x="24775" y="101855"/>
                              </a:moveTo>
                              <a:lnTo>
                                <a:pt x="22573" y="105158"/>
                              </a:lnTo>
                              <a:lnTo>
                                <a:pt x="21747" y="106535"/>
                              </a:lnTo>
                              <a:lnTo>
                                <a:pt x="20921" y="107911"/>
                              </a:lnTo>
                              <a:lnTo>
                                <a:pt x="19545" y="107911"/>
                              </a:lnTo>
                              <a:lnTo>
                                <a:pt x="17893" y="107911"/>
                              </a:lnTo>
                              <a:lnTo>
                                <a:pt x="16517" y="106535"/>
                              </a:lnTo>
                              <a:lnTo>
                                <a:pt x="15691" y="105984"/>
                              </a:lnTo>
                              <a:lnTo>
                                <a:pt x="15140" y="105158"/>
                              </a:lnTo>
                              <a:lnTo>
                                <a:pt x="13489" y="104057"/>
                              </a:lnTo>
                              <a:lnTo>
                                <a:pt x="15140" y="105158"/>
                              </a:lnTo>
                              <a:lnTo>
                                <a:pt x="16517" y="106535"/>
                              </a:lnTo>
                              <a:lnTo>
                                <a:pt x="17893" y="107911"/>
                              </a:lnTo>
                              <a:lnTo>
                                <a:pt x="20096" y="108461"/>
                              </a:lnTo>
                              <a:lnTo>
                                <a:pt x="21747" y="107911"/>
                              </a:lnTo>
                              <a:lnTo>
                                <a:pt x="23950" y="107911"/>
                              </a:lnTo>
                              <a:lnTo>
                                <a:pt x="26978" y="106535"/>
                              </a:lnTo>
                              <a:lnTo>
                                <a:pt x="29180" y="105984"/>
                              </a:lnTo>
                              <a:lnTo>
                                <a:pt x="31383" y="104057"/>
                              </a:lnTo>
                              <a:lnTo>
                                <a:pt x="34411" y="101855"/>
                              </a:lnTo>
                              <a:lnTo>
                                <a:pt x="36613" y="99377"/>
                              </a:lnTo>
                              <a:lnTo>
                                <a:pt x="38815" y="96625"/>
                              </a:lnTo>
                              <a:lnTo>
                                <a:pt x="41018" y="94146"/>
                              </a:lnTo>
                              <a:lnTo>
                                <a:pt x="43220" y="90844"/>
                              </a:lnTo>
                              <a:lnTo>
                                <a:pt x="44872" y="87540"/>
                              </a:lnTo>
                              <a:lnTo>
                                <a:pt x="45422" y="83961"/>
                              </a:lnTo>
                              <a:lnTo>
                                <a:pt x="47074" y="80657"/>
                              </a:lnTo>
                              <a:lnTo>
                                <a:pt x="48450" y="77354"/>
                              </a:lnTo>
                              <a:lnTo>
                                <a:pt x="49276" y="74051"/>
                              </a:lnTo>
                              <a:lnTo>
                                <a:pt x="50102" y="71573"/>
                              </a:lnTo>
                              <a:lnTo>
                                <a:pt x="50102" y="68269"/>
                              </a:lnTo>
                              <a:lnTo>
                                <a:pt x="49276" y="64966"/>
                              </a:lnTo>
                              <a:lnTo>
                                <a:pt x="49276" y="62214"/>
                              </a:lnTo>
                              <a:lnTo>
                                <a:pt x="48450" y="59461"/>
                              </a:lnTo>
                              <a:lnTo>
                                <a:pt x="47074" y="57533"/>
                              </a:lnTo>
                              <a:lnTo>
                                <a:pt x="45422" y="56157"/>
                              </a:lnTo>
                              <a:lnTo>
                                <a:pt x="44046" y="55056"/>
                              </a:lnTo>
                              <a:lnTo>
                                <a:pt x="41843" y="55056"/>
                              </a:lnTo>
                              <a:lnTo>
                                <a:pt x="39641" y="55056"/>
                              </a:lnTo>
                              <a:lnTo>
                                <a:pt x="24775" y="64140"/>
                              </a:lnTo>
                              <a:lnTo>
                                <a:pt x="21747" y="65517"/>
                              </a:lnTo>
                              <a:lnTo>
                                <a:pt x="18719" y="68269"/>
                              </a:lnTo>
                              <a:lnTo>
                                <a:pt x="15140" y="70747"/>
                              </a:lnTo>
                              <a:lnTo>
                                <a:pt x="12112" y="74876"/>
                              </a:lnTo>
                              <a:lnTo>
                                <a:pt x="9084" y="78180"/>
                              </a:lnTo>
                              <a:lnTo>
                                <a:pt x="6882" y="82034"/>
                              </a:lnTo>
                              <a:lnTo>
                                <a:pt x="5230" y="85338"/>
                              </a:lnTo>
                              <a:lnTo>
                                <a:pt x="3027" y="89467"/>
                              </a:lnTo>
                              <a:lnTo>
                                <a:pt x="1651" y="92771"/>
                              </a:lnTo>
                              <a:lnTo>
                                <a:pt x="825" y="96625"/>
                              </a:lnTo>
                              <a:lnTo>
                                <a:pt x="825" y="99928"/>
                              </a:lnTo>
                              <a:lnTo>
                                <a:pt x="0" y="103231"/>
                              </a:lnTo>
                              <a:lnTo>
                                <a:pt x="0" y="106535"/>
                              </a:lnTo>
                              <a:lnTo>
                                <a:pt x="0" y="109838"/>
                              </a:lnTo>
                              <a:lnTo>
                                <a:pt x="825" y="113142"/>
                              </a:lnTo>
                              <a:lnTo>
                                <a:pt x="1651" y="115894"/>
                              </a:lnTo>
                              <a:lnTo>
                                <a:pt x="2477" y="118647"/>
                              </a:lnTo>
                              <a:lnTo>
                                <a:pt x="3854" y="119749"/>
                              </a:lnTo>
                              <a:lnTo>
                                <a:pt x="4679" y="121950"/>
                              </a:lnTo>
                              <a:lnTo>
                                <a:pt x="6056" y="123052"/>
                              </a:lnTo>
                              <a:lnTo>
                                <a:pt x="7432" y="123878"/>
                              </a:lnTo>
                              <a:lnTo>
                                <a:pt x="8258" y="124428"/>
                              </a:lnTo>
                              <a:lnTo>
                                <a:pt x="9910" y="123878"/>
                              </a:lnTo>
                              <a:lnTo>
                                <a:pt x="11286" y="123052"/>
                              </a:lnTo>
                              <a:lnTo>
                                <a:pt x="12663" y="121950"/>
                              </a:lnTo>
                              <a:lnTo>
                                <a:pt x="14315" y="120574"/>
                              </a:lnTo>
                              <a:lnTo>
                                <a:pt x="15691" y="119198"/>
                              </a:lnTo>
                              <a:lnTo>
                                <a:pt x="16517" y="117821"/>
                              </a:lnTo>
                              <a:lnTo>
                                <a:pt x="17893" y="116445"/>
                              </a:lnTo>
                              <a:lnTo>
                                <a:pt x="20096" y="115894"/>
                              </a:lnTo>
                              <a:lnTo>
                                <a:pt x="21747" y="114517"/>
                              </a:lnTo>
                              <a:lnTo>
                                <a:pt x="23124" y="113142"/>
                              </a:lnTo>
                              <a:lnTo>
                                <a:pt x="24775" y="112590"/>
                              </a:lnTo>
                              <a:lnTo>
                                <a:pt x="26152" y="112040"/>
                              </a:lnTo>
                              <a:lnTo>
                                <a:pt x="28354" y="111214"/>
                              </a:lnTo>
                              <a:lnTo>
                                <a:pt x="30557" y="109838"/>
                              </a:lnTo>
                              <a:lnTo>
                                <a:pt x="32759" y="109838"/>
                              </a:lnTo>
                              <a:lnTo>
                                <a:pt x="35236" y="109287"/>
                              </a:lnTo>
                              <a:lnTo>
                                <a:pt x="37989" y="108461"/>
                              </a:lnTo>
                              <a:lnTo>
                                <a:pt x="41018" y="108461"/>
                              </a:lnTo>
                              <a:lnTo>
                                <a:pt x="44046" y="107911"/>
                              </a:lnTo>
                              <a:lnTo>
                                <a:pt x="47074" y="107911"/>
                              </a:lnTo>
                              <a:lnTo>
                                <a:pt x="50102" y="107911"/>
                              </a:lnTo>
                              <a:lnTo>
                                <a:pt x="53130" y="107911"/>
                              </a:lnTo>
                              <a:lnTo>
                                <a:pt x="55883" y="108461"/>
                              </a:lnTo>
                              <a:lnTo>
                                <a:pt x="58912" y="109838"/>
                              </a:lnTo>
                              <a:lnTo>
                                <a:pt x="61114" y="112040"/>
                              </a:lnTo>
                              <a:lnTo>
                                <a:pt x="64142" y="113142"/>
                              </a:lnTo>
                              <a:lnTo>
                                <a:pt x="74603" y="130485"/>
                              </a:lnTo>
                              <a:lnTo>
                                <a:pt x="76805" y="134338"/>
                              </a:lnTo>
                              <a:lnTo>
                                <a:pt x="78457" y="139844"/>
                              </a:lnTo>
                              <a:lnTo>
                                <a:pt x="79833" y="146451"/>
                              </a:lnTo>
                              <a:lnTo>
                                <a:pt x="80659" y="152232"/>
                              </a:lnTo>
                              <a:lnTo>
                                <a:pt x="81210" y="159664"/>
                              </a:lnTo>
                              <a:lnTo>
                                <a:pt x="82036" y="165445"/>
                              </a:lnTo>
                              <a:lnTo>
                                <a:pt x="83412" y="170951"/>
                              </a:lnTo>
                              <a:lnTo>
                                <a:pt x="84238" y="176732"/>
                              </a:lnTo>
                              <a:lnTo>
                                <a:pt x="84238" y="182788"/>
                              </a:lnTo>
                              <a:lnTo>
                                <a:pt x="84238" y="188845"/>
                              </a:lnTo>
                              <a:lnTo>
                                <a:pt x="85064" y="195452"/>
                              </a:lnTo>
                              <a:lnTo>
                                <a:pt x="85064" y="200682"/>
                              </a:lnTo>
                              <a:lnTo>
                                <a:pt x="84238" y="205912"/>
                              </a:lnTo>
                              <a:lnTo>
                                <a:pt x="83412" y="212519"/>
                              </a:lnTo>
                              <a:lnTo>
                                <a:pt x="81210" y="217750"/>
                              </a:lnTo>
                              <a:lnTo>
                                <a:pt x="79833" y="222429"/>
                              </a:lnTo>
                              <a:lnTo>
                                <a:pt x="78457" y="227110"/>
                              </a:lnTo>
                              <a:lnTo>
                                <a:pt x="76805" y="230963"/>
                              </a:lnTo>
                              <a:lnTo>
                                <a:pt x="74603" y="233716"/>
                              </a:lnTo>
                              <a:lnTo>
                                <a:pt x="72401" y="236469"/>
                              </a:lnTo>
                              <a:lnTo>
                                <a:pt x="70198" y="238397"/>
                              </a:lnTo>
                              <a:lnTo>
                                <a:pt x="68547" y="238946"/>
                              </a:lnTo>
                              <a:lnTo>
                                <a:pt x="67170" y="238946"/>
                              </a:lnTo>
                              <a:lnTo>
                                <a:pt x="64968" y="238397"/>
                              </a:lnTo>
                              <a:lnTo>
                                <a:pt x="63316" y="236469"/>
                              </a:lnTo>
                              <a:lnTo>
                                <a:pt x="61940" y="234542"/>
                              </a:lnTo>
                              <a:lnTo>
                                <a:pt x="61114" y="231789"/>
                              </a:lnTo>
                              <a:lnTo>
                                <a:pt x="59737" y="227660"/>
                              </a:lnTo>
                              <a:lnTo>
                                <a:pt x="58912" y="223806"/>
                              </a:lnTo>
                              <a:lnTo>
                                <a:pt x="58912" y="217750"/>
                              </a:lnTo>
                              <a:lnTo>
                                <a:pt x="58912" y="211143"/>
                              </a:lnTo>
                              <a:lnTo>
                                <a:pt x="58912" y="204537"/>
                              </a:lnTo>
                              <a:lnTo>
                                <a:pt x="59737" y="197379"/>
                              </a:lnTo>
                              <a:lnTo>
                                <a:pt x="59737" y="189395"/>
                              </a:lnTo>
                              <a:lnTo>
                                <a:pt x="61114" y="181412"/>
                              </a:lnTo>
                              <a:lnTo>
                                <a:pt x="61940" y="172877"/>
                              </a:lnTo>
                              <a:lnTo>
                                <a:pt x="63316" y="164345"/>
                              </a:lnTo>
                              <a:lnTo>
                                <a:pt x="65794" y="156361"/>
                              </a:lnTo>
                              <a:lnTo>
                                <a:pt x="67996" y="148928"/>
                              </a:lnTo>
                              <a:lnTo>
                                <a:pt x="70749" y="142322"/>
                              </a:lnTo>
                              <a:lnTo>
                                <a:pt x="73777" y="135715"/>
                              </a:lnTo>
                              <a:lnTo>
                                <a:pt x="76805" y="129659"/>
                              </a:lnTo>
                              <a:lnTo>
                                <a:pt x="79007" y="125254"/>
                              </a:lnTo>
                              <a:lnTo>
                                <a:pt x="82036" y="121125"/>
                              </a:lnTo>
                              <a:lnTo>
                                <a:pt x="85064" y="117821"/>
                              </a:lnTo>
                              <a:lnTo>
                                <a:pt x="88643" y="115344"/>
                              </a:lnTo>
                              <a:lnTo>
                                <a:pt x="91671" y="112590"/>
                              </a:lnTo>
                              <a:lnTo>
                                <a:pt x="96351" y="110664"/>
                              </a:lnTo>
                              <a:lnTo>
                                <a:pt x="99930" y="109287"/>
                              </a:lnTo>
                              <a:lnTo>
                                <a:pt x="104335" y="107360"/>
                              </a:lnTo>
                              <a:lnTo>
                                <a:pt x="107363" y="105984"/>
                              </a:lnTo>
                              <a:lnTo>
                                <a:pt x="110391" y="104608"/>
                              </a:lnTo>
                              <a:lnTo>
                                <a:pt x="112593" y="103231"/>
                              </a:lnTo>
                              <a:lnTo>
                                <a:pt x="115622" y="102681"/>
                              </a:lnTo>
                              <a:lnTo>
                                <a:pt x="117824" y="102681"/>
                              </a:lnTo>
                              <a:lnTo>
                                <a:pt x="120026" y="102681"/>
                              </a:lnTo>
                              <a:lnTo>
                                <a:pt x="122228" y="103231"/>
                              </a:lnTo>
                              <a:lnTo>
                                <a:pt x="123880" y="103231"/>
                              </a:lnTo>
                              <a:lnTo>
                                <a:pt x="126082" y="105158"/>
                              </a:lnTo>
                              <a:lnTo>
                                <a:pt x="128285" y="106535"/>
                              </a:lnTo>
                              <a:lnTo>
                                <a:pt x="129661" y="108461"/>
                              </a:lnTo>
                              <a:lnTo>
                                <a:pt x="130487" y="109838"/>
                              </a:lnTo>
                              <a:lnTo>
                                <a:pt x="131864" y="112590"/>
                              </a:lnTo>
                              <a:lnTo>
                                <a:pt x="133515" y="114517"/>
                              </a:lnTo>
                              <a:lnTo>
                                <a:pt x="134892" y="116445"/>
                              </a:lnTo>
                              <a:lnTo>
                                <a:pt x="135718" y="119198"/>
                              </a:lnTo>
                              <a:lnTo>
                                <a:pt x="137094" y="121950"/>
                              </a:lnTo>
                              <a:lnTo>
                                <a:pt x="138746" y="124428"/>
                              </a:lnTo>
                              <a:lnTo>
                                <a:pt x="140122" y="127181"/>
                              </a:lnTo>
                              <a:lnTo>
                                <a:pt x="141774" y="129659"/>
                              </a:lnTo>
                              <a:lnTo>
                                <a:pt x="143150" y="131860"/>
                              </a:lnTo>
                              <a:lnTo>
                                <a:pt x="144527" y="133788"/>
                              </a:lnTo>
                              <a:lnTo>
                                <a:pt x="146179" y="135715"/>
                              </a:lnTo>
                              <a:lnTo>
                                <a:pt x="147555" y="138468"/>
                              </a:lnTo>
                              <a:lnTo>
                                <a:pt x="149757" y="140945"/>
                              </a:lnTo>
                              <a:lnTo>
                                <a:pt x="151409" y="143698"/>
                              </a:lnTo>
                              <a:lnTo>
                                <a:pt x="152786" y="146451"/>
                              </a:lnTo>
                              <a:lnTo>
                                <a:pt x="154988" y="148378"/>
                              </a:lnTo>
                              <a:lnTo>
                                <a:pt x="157190" y="150855"/>
                              </a:lnTo>
                              <a:lnTo>
                                <a:pt x="159668" y="153058"/>
                              </a:lnTo>
                              <a:lnTo>
                                <a:pt x="162421" y="154159"/>
                              </a:lnTo>
                              <a:lnTo>
                                <a:pt x="165449" y="156361"/>
                              </a:lnTo>
                              <a:lnTo>
                                <a:pt x="168477" y="157462"/>
                              </a:lnTo>
                              <a:lnTo>
                                <a:pt x="172331" y="157462"/>
                              </a:lnTo>
                              <a:lnTo>
                                <a:pt x="175910" y="157462"/>
                              </a:lnTo>
                              <a:lnTo>
                                <a:pt x="178938" y="156912"/>
                              </a:lnTo>
                              <a:lnTo>
                                <a:pt x="183343" y="155534"/>
                              </a:lnTo>
                              <a:lnTo>
                                <a:pt x="188573" y="154159"/>
                              </a:lnTo>
                              <a:lnTo>
                                <a:pt x="190776" y="152232"/>
                              </a:lnTo>
                              <a:lnTo>
                                <a:pt x="190776" y="150304"/>
                              </a:lnTo>
                              <a:lnTo>
                                <a:pt x="192978" y="147552"/>
                              </a:lnTo>
                              <a:lnTo>
                                <a:pt x="198208" y="144248"/>
                              </a:lnTo>
                              <a:lnTo>
                                <a:pt x="202613" y="140945"/>
                              </a:lnTo>
                              <a:lnTo>
                                <a:pt x="206467" y="137641"/>
                              </a:lnTo>
                              <a:lnTo>
                                <a:pt x="210321" y="134338"/>
                              </a:lnTo>
                              <a:lnTo>
                                <a:pt x="213074" y="131035"/>
                              </a:lnTo>
                              <a:lnTo>
                                <a:pt x="216102" y="127731"/>
                              </a:lnTo>
                              <a:lnTo>
                                <a:pt x="219131" y="123878"/>
                              </a:lnTo>
                              <a:lnTo>
                                <a:pt x="220507" y="120574"/>
                              </a:lnTo>
                              <a:lnTo>
                                <a:pt x="222158" y="117821"/>
                              </a:lnTo>
                              <a:lnTo>
                                <a:pt x="222984" y="115344"/>
                              </a:lnTo>
                              <a:lnTo>
                                <a:pt x="224361" y="112040"/>
                              </a:lnTo>
                              <a:lnTo>
                                <a:pt x="224361" y="109287"/>
                              </a:lnTo>
                              <a:lnTo>
                                <a:pt x="224361" y="106535"/>
                              </a:lnTo>
                              <a:lnTo>
                                <a:pt x="223535" y="104057"/>
                              </a:lnTo>
                              <a:lnTo>
                                <a:pt x="222984" y="101855"/>
                              </a:lnTo>
                              <a:lnTo>
                                <a:pt x="222158" y="100754"/>
                              </a:lnTo>
                              <a:lnTo>
                                <a:pt x="219956" y="98552"/>
                              </a:lnTo>
                              <a:lnTo>
                                <a:pt x="218305" y="98000"/>
                              </a:lnTo>
                              <a:lnTo>
                                <a:pt x="216928" y="96625"/>
                              </a:lnTo>
                              <a:lnTo>
                                <a:pt x="215276" y="96073"/>
                              </a:lnTo>
                              <a:lnTo>
                                <a:pt x="213900" y="96073"/>
                              </a:lnTo>
                              <a:lnTo>
                                <a:pt x="211698" y="96073"/>
                              </a:lnTo>
                              <a:lnTo>
                                <a:pt x="209495" y="96625"/>
                              </a:lnTo>
                              <a:lnTo>
                                <a:pt x="207293" y="97450"/>
                              </a:lnTo>
                              <a:lnTo>
                                <a:pt x="204265" y="98552"/>
                              </a:lnTo>
                              <a:lnTo>
                                <a:pt x="202063" y="100754"/>
                              </a:lnTo>
                              <a:lnTo>
                                <a:pt x="199034" y="101855"/>
                              </a:lnTo>
                              <a:lnTo>
                                <a:pt x="196832" y="104057"/>
                              </a:lnTo>
                              <a:lnTo>
                                <a:pt x="193804" y="106535"/>
                              </a:lnTo>
                              <a:lnTo>
                                <a:pt x="192427" y="108461"/>
                              </a:lnTo>
                              <a:lnTo>
                                <a:pt x="189950" y="111214"/>
                              </a:lnTo>
                              <a:lnTo>
                                <a:pt x="187747" y="113968"/>
                              </a:lnTo>
                              <a:lnTo>
                                <a:pt x="186371" y="117271"/>
                              </a:lnTo>
                              <a:lnTo>
                                <a:pt x="185545" y="119749"/>
                              </a:lnTo>
                              <a:lnTo>
                                <a:pt x="184168" y="123052"/>
                              </a:lnTo>
                              <a:lnTo>
                                <a:pt x="183343" y="125804"/>
                              </a:lnTo>
                              <a:lnTo>
                                <a:pt x="182517" y="129108"/>
                              </a:lnTo>
                              <a:lnTo>
                                <a:pt x="181966" y="132412"/>
                              </a:lnTo>
                              <a:lnTo>
                                <a:pt x="181140" y="135715"/>
                              </a:lnTo>
                              <a:lnTo>
                                <a:pt x="181140" y="138468"/>
                              </a:lnTo>
                              <a:lnTo>
                                <a:pt x="180314" y="140945"/>
                              </a:lnTo>
                              <a:lnTo>
                                <a:pt x="180314" y="144248"/>
                              </a:lnTo>
                              <a:lnTo>
                                <a:pt x="179764" y="147001"/>
                              </a:lnTo>
                              <a:lnTo>
                                <a:pt x="178938" y="148928"/>
                              </a:lnTo>
                              <a:lnTo>
                                <a:pt x="178938" y="150855"/>
                              </a:lnTo>
                              <a:lnTo>
                                <a:pt x="179764" y="152232"/>
                              </a:lnTo>
                              <a:lnTo>
                                <a:pt x="181966" y="150855"/>
                              </a:lnTo>
                              <a:lnTo>
                                <a:pt x="184168" y="150304"/>
                              </a:lnTo>
                              <a:lnTo>
                                <a:pt x="186371" y="148928"/>
                              </a:lnTo>
                              <a:lnTo>
                                <a:pt x="188573" y="147552"/>
                              </a:lnTo>
                              <a:lnTo>
                                <a:pt x="190776" y="146451"/>
                              </a:lnTo>
                              <a:lnTo>
                                <a:pt x="192978" y="145074"/>
                              </a:lnTo>
                              <a:lnTo>
                                <a:pt x="195180" y="143147"/>
                              </a:lnTo>
                              <a:lnTo>
                                <a:pt x="196006" y="141771"/>
                              </a:lnTo>
                              <a:lnTo>
                                <a:pt x="197658" y="139844"/>
                              </a:lnTo>
                              <a:lnTo>
                                <a:pt x="199034" y="137641"/>
                              </a:lnTo>
                              <a:lnTo>
                                <a:pt x="200411" y="136541"/>
                              </a:lnTo>
                              <a:lnTo>
                                <a:pt x="201237" y="134338"/>
                              </a:lnTo>
                              <a:lnTo>
                                <a:pt x="202613" y="132962"/>
                              </a:lnTo>
                              <a:lnTo>
                                <a:pt x="204265" y="131860"/>
                              </a:lnTo>
                              <a:lnTo>
                                <a:pt x="205641" y="130485"/>
                              </a:lnTo>
                              <a:lnTo>
                                <a:pt x="207844" y="129108"/>
                              </a:lnTo>
                              <a:lnTo>
                                <a:pt x="209495" y="127731"/>
                              </a:lnTo>
                              <a:lnTo>
                                <a:pt x="210872" y="127731"/>
                              </a:lnTo>
                              <a:lnTo>
                                <a:pt x="212524" y="127731"/>
                              </a:lnTo>
                              <a:lnTo>
                                <a:pt x="214726" y="127731"/>
                              </a:lnTo>
                              <a:lnTo>
                                <a:pt x="216928" y="127731"/>
                              </a:lnTo>
                              <a:lnTo>
                                <a:pt x="219131" y="128558"/>
                              </a:lnTo>
                              <a:lnTo>
                                <a:pt x="221333" y="129108"/>
                              </a:lnTo>
                              <a:lnTo>
                                <a:pt x="223535" y="129659"/>
                              </a:lnTo>
                              <a:lnTo>
                                <a:pt x="226563" y="130485"/>
                              </a:lnTo>
                              <a:lnTo>
                                <a:pt x="228766" y="131035"/>
                              </a:lnTo>
                              <a:lnTo>
                                <a:pt x="230968" y="131860"/>
                              </a:lnTo>
                              <a:lnTo>
                                <a:pt x="233996" y="132962"/>
                              </a:lnTo>
                              <a:lnTo>
                                <a:pt x="237850" y="135164"/>
                              </a:lnTo>
                              <a:lnTo>
                                <a:pt x="241429" y="136541"/>
                              </a:lnTo>
                              <a:lnTo>
                                <a:pt x="244457" y="137641"/>
                              </a:lnTo>
                              <a:lnTo>
                                <a:pt x="247485" y="139018"/>
                              </a:lnTo>
                              <a:lnTo>
                                <a:pt x="250514" y="140394"/>
                              </a:lnTo>
                              <a:lnTo>
                                <a:pt x="253266" y="141771"/>
                              </a:lnTo>
                              <a:lnTo>
                                <a:pt x="256295" y="142322"/>
                              </a:lnTo>
                              <a:lnTo>
                                <a:pt x="258497" y="142322"/>
                              </a:lnTo>
                              <a:lnTo>
                                <a:pt x="260974" y="142322"/>
                              </a:lnTo>
                              <a:lnTo>
                                <a:pt x="264553" y="142322"/>
                              </a:lnTo>
                              <a:lnTo>
                                <a:pt x="267582" y="141771"/>
                              </a:lnTo>
                              <a:lnTo>
                                <a:pt x="271160" y="140945"/>
                              </a:lnTo>
                              <a:lnTo>
                                <a:pt x="274189" y="140394"/>
                              </a:lnTo>
                              <a:lnTo>
                                <a:pt x="276391" y="139018"/>
                              </a:lnTo>
                              <a:lnTo>
                                <a:pt x="289054" y="117821"/>
                              </a:lnTo>
                              <a:lnTo>
                                <a:pt x="289880" y="113142"/>
                              </a:lnTo>
                              <a:lnTo>
                                <a:pt x="289880" y="108461"/>
                              </a:lnTo>
                              <a:lnTo>
                                <a:pt x="289880" y="104057"/>
                              </a:lnTo>
                              <a:lnTo>
                                <a:pt x="289880" y="98552"/>
                              </a:lnTo>
                              <a:lnTo>
                                <a:pt x="289054" y="92771"/>
                              </a:lnTo>
                              <a:lnTo>
                                <a:pt x="289054" y="87540"/>
                              </a:lnTo>
                              <a:lnTo>
                                <a:pt x="287678" y="82034"/>
                              </a:lnTo>
                              <a:lnTo>
                                <a:pt x="286852" y="76253"/>
                              </a:lnTo>
                              <a:lnTo>
                                <a:pt x="286301" y="70747"/>
                              </a:lnTo>
                              <a:lnTo>
                                <a:pt x="285475" y="65517"/>
                              </a:lnTo>
                              <a:lnTo>
                                <a:pt x="284650" y="60837"/>
                              </a:lnTo>
                              <a:lnTo>
                                <a:pt x="283824" y="56983"/>
                              </a:lnTo>
                              <a:lnTo>
                                <a:pt x="283273" y="52854"/>
                              </a:lnTo>
                              <a:lnTo>
                                <a:pt x="282447" y="50377"/>
                              </a:lnTo>
                              <a:lnTo>
                                <a:pt x="282447" y="48449"/>
                              </a:lnTo>
                              <a:lnTo>
                                <a:pt x="281621" y="46247"/>
                              </a:lnTo>
                              <a:lnTo>
                                <a:pt x="281621" y="48449"/>
                              </a:lnTo>
                              <a:lnTo>
                                <a:pt x="282447" y="50927"/>
                              </a:lnTo>
                              <a:lnTo>
                                <a:pt x="283273" y="54230"/>
                              </a:lnTo>
                              <a:lnTo>
                                <a:pt x="283824" y="58360"/>
                              </a:lnTo>
                              <a:lnTo>
                                <a:pt x="284650" y="63039"/>
                              </a:lnTo>
                              <a:lnTo>
                                <a:pt x="285475" y="66894"/>
                              </a:lnTo>
                              <a:lnTo>
                                <a:pt x="286301" y="72124"/>
                              </a:lnTo>
                              <a:lnTo>
                                <a:pt x="287678" y="78180"/>
                              </a:lnTo>
                              <a:lnTo>
                                <a:pt x="288504" y="83961"/>
                              </a:lnTo>
                              <a:lnTo>
                                <a:pt x="289880" y="91394"/>
                              </a:lnTo>
                              <a:lnTo>
                                <a:pt x="290706" y="98552"/>
                              </a:lnTo>
                              <a:lnTo>
                                <a:pt x="292082" y="105158"/>
                              </a:lnTo>
                              <a:lnTo>
                                <a:pt x="292908" y="112590"/>
                              </a:lnTo>
                              <a:lnTo>
                                <a:pt x="293734" y="119749"/>
                              </a:lnTo>
                              <a:lnTo>
                                <a:pt x="294285" y="127731"/>
                              </a:lnTo>
                              <a:lnTo>
                                <a:pt x="295111" y="135164"/>
                              </a:lnTo>
                              <a:lnTo>
                                <a:pt x="295111" y="143147"/>
                              </a:lnTo>
                              <a:lnTo>
                                <a:pt x="295111" y="150304"/>
                              </a:lnTo>
                              <a:lnTo>
                                <a:pt x="295111" y="157462"/>
                              </a:lnTo>
                              <a:lnTo>
                                <a:pt x="295111" y="163518"/>
                              </a:lnTo>
                              <a:lnTo>
                                <a:pt x="294285" y="169574"/>
                              </a:lnTo>
                              <a:lnTo>
                                <a:pt x="293734" y="175355"/>
                              </a:lnTo>
                              <a:lnTo>
                                <a:pt x="292908" y="180036"/>
                              </a:lnTo>
                              <a:lnTo>
                                <a:pt x="291256" y="184165"/>
                              </a:lnTo>
                              <a:lnTo>
                                <a:pt x="290706" y="187468"/>
                              </a:lnTo>
                              <a:lnTo>
                                <a:pt x="289880" y="189946"/>
                              </a:lnTo>
                              <a:lnTo>
                                <a:pt x="289054" y="191323"/>
                              </a:lnTo>
                              <a:lnTo>
                                <a:pt x="286852" y="192698"/>
                              </a:lnTo>
                              <a:lnTo>
                                <a:pt x="285475" y="193249"/>
                              </a:lnTo>
                              <a:lnTo>
                                <a:pt x="284650" y="192148"/>
                              </a:lnTo>
                              <a:lnTo>
                                <a:pt x="284650" y="189946"/>
                              </a:lnTo>
                              <a:lnTo>
                                <a:pt x="284650" y="186642"/>
                              </a:lnTo>
                              <a:lnTo>
                                <a:pt x="284650" y="182788"/>
                              </a:lnTo>
                              <a:lnTo>
                                <a:pt x="284650" y="178109"/>
                              </a:lnTo>
                              <a:lnTo>
                                <a:pt x="285475" y="172877"/>
                              </a:lnTo>
                              <a:lnTo>
                                <a:pt x="285475" y="167647"/>
                              </a:lnTo>
                              <a:lnTo>
                                <a:pt x="285475" y="161591"/>
                              </a:lnTo>
                              <a:lnTo>
                                <a:pt x="286301" y="155534"/>
                              </a:lnTo>
                              <a:lnTo>
                                <a:pt x="286852" y="149754"/>
                              </a:lnTo>
                              <a:lnTo>
                                <a:pt x="287678" y="144248"/>
                              </a:lnTo>
                              <a:lnTo>
                                <a:pt x="287678" y="139018"/>
                              </a:lnTo>
                              <a:lnTo>
                                <a:pt x="287678" y="117821"/>
                              </a:lnTo>
                              <a:lnTo>
                                <a:pt x="288504" y="116445"/>
                              </a:lnTo>
                              <a:lnTo>
                                <a:pt x="289054" y="115344"/>
                              </a:lnTo>
                              <a:lnTo>
                                <a:pt x="289880" y="113968"/>
                              </a:lnTo>
                              <a:lnTo>
                                <a:pt x="291256" y="113142"/>
                              </a:lnTo>
                              <a:lnTo>
                                <a:pt x="292908" y="112040"/>
                              </a:lnTo>
                              <a:lnTo>
                                <a:pt x="295111" y="112040"/>
                              </a:lnTo>
                              <a:lnTo>
                                <a:pt x="298139" y="111214"/>
                              </a:lnTo>
                              <a:lnTo>
                                <a:pt x="301167" y="111214"/>
                              </a:lnTo>
                              <a:lnTo>
                                <a:pt x="303920" y="111214"/>
                              </a:lnTo>
                              <a:lnTo>
                                <a:pt x="306397" y="111214"/>
                              </a:lnTo>
                              <a:lnTo>
                                <a:pt x="309976" y="110664"/>
                              </a:lnTo>
                              <a:lnTo>
                                <a:pt x="313830" y="109838"/>
                              </a:lnTo>
                              <a:lnTo>
                                <a:pt x="318235" y="108461"/>
                              </a:lnTo>
                              <a:lnTo>
                                <a:pt x="322639" y="107911"/>
                              </a:lnTo>
                              <a:lnTo>
                                <a:pt x="327044" y="107360"/>
                              </a:lnTo>
                              <a:lnTo>
                                <a:pt x="331724" y="105984"/>
                              </a:lnTo>
                              <a:lnTo>
                                <a:pt x="336129" y="104608"/>
                              </a:lnTo>
                              <a:lnTo>
                                <a:pt x="339707" y="102681"/>
                              </a:lnTo>
                              <a:lnTo>
                                <a:pt x="344388" y="100754"/>
                              </a:lnTo>
                              <a:lnTo>
                                <a:pt x="347141" y="97450"/>
                              </a:lnTo>
                              <a:lnTo>
                                <a:pt x="350994" y="94146"/>
                              </a:lnTo>
                              <a:lnTo>
                                <a:pt x="354023" y="90844"/>
                              </a:lnTo>
                              <a:lnTo>
                                <a:pt x="357051" y="86714"/>
                              </a:lnTo>
                              <a:lnTo>
                                <a:pt x="359254" y="82034"/>
                              </a:lnTo>
                              <a:lnTo>
                                <a:pt x="361456" y="76803"/>
                              </a:lnTo>
                              <a:lnTo>
                                <a:pt x="362832" y="70747"/>
                              </a:lnTo>
                              <a:lnTo>
                                <a:pt x="365035" y="64966"/>
                              </a:lnTo>
                              <a:lnTo>
                                <a:pt x="365860" y="58360"/>
                              </a:lnTo>
                              <a:lnTo>
                                <a:pt x="366686" y="51752"/>
                              </a:lnTo>
                              <a:lnTo>
                                <a:pt x="366686" y="45696"/>
                              </a:lnTo>
                              <a:lnTo>
                                <a:pt x="366686" y="39640"/>
                              </a:lnTo>
                              <a:lnTo>
                                <a:pt x="366686" y="33034"/>
                              </a:lnTo>
                              <a:lnTo>
                                <a:pt x="365035" y="27802"/>
                              </a:lnTo>
                              <a:lnTo>
                                <a:pt x="364483" y="23123"/>
                              </a:lnTo>
                              <a:lnTo>
                                <a:pt x="362832" y="18443"/>
                              </a:lnTo>
                              <a:lnTo>
                                <a:pt x="361456" y="14039"/>
                              </a:lnTo>
                              <a:lnTo>
                                <a:pt x="359804" y="10459"/>
                              </a:lnTo>
                              <a:lnTo>
                                <a:pt x="358427" y="7982"/>
                              </a:lnTo>
                              <a:lnTo>
                                <a:pt x="357051" y="5229"/>
                              </a:lnTo>
                              <a:lnTo>
                                <a:pt x="355399" y="3302"/>
                              </a:lnTo>
                              <a:lnTo>
                                <a:pt x="354023" y="1926"/>
                              </a:lnTo>
                              <a:lnTo>
                                <a:pt x="352371" y="1375"/>
                              </a:lnTo>
                              <a:lnTo>
                                <a:pt x="350994" y="550"/>
                              </a:lnTo>
                              <a:lnTo>
                                <a:pt x="350168" y="0"/>
                              </a:lnTo>
                              <a:lnTo>
                                <a:pt x="348793" y="1375"/>
                              </a:lnTo>
                              <a:lnTo>
                                <a:pt x="347967" y="3302"/>
                              </a:lnTo>
                              <a:lnTo>
                                <a:pt x="347967" y="5229"/>
                              </a:lnTo>
                              <a:lnTo>
                                <a:pt x="347967" y="7982"/>
                              </a:lnTo>
                              <a:lnTo>
                                <a:pt x="347967" y="10459"/>
                              </a:lnTo>
                              <a:lnTo>
                                <a:pt x="348793" y="14589"/>
                              </a:lnTo>
                              <a:lnTo>
                                <a:pt x="350168" y="18443"/>
                              </a:lnTo>
                              <a:lnTo>
                                <a:pt x="351821" y="22573"/>
                              </a:lnTo>
                              <a:lnTo>
                                <a:pt x="353197" y="27252"/>
                              </a:lnTo>
                              <a:lnTo>
                                <a:pt x="354023" y="31657"/>
                              </a:lnTo>
                              <a:lnTo>
                                <a:pt x="355399" y="37713"/>
                              </a:lnTo>
                              <a:lnTo>
                                <a:pt x="357601" y="43770"/>
                              </a:lnTo>
                              <a:lnTo>
                                <a:pt x="359254" y="50377"/>
                              </a:lnTo>
                              <a:lnTo>
                                <a:pt x="360630" y="56983"/>
                              </a:lnTo>
                              <a:lnTo>
                                <a:pt x="361456" y="63039"/>
                              </a:lnTo>
                              <a:lnTo>
                                <a:pt x="362832" y="69646"/>
                              </a:lnTo>
                              <a:lnTo>
                                <a:pt x="363658" y="76253"/>
                              </a:lnTo>
                              <a:lnTo>
                                <a:pt x="364483" y="82034"/>
                              </a:lnTo>
                              <a:lnTo>
                                <a:pt x="365035" y="87540"/>
                              </a:lnTo>
                              <a:lnTo>
                                <a:pt x="365860" y="92771"/>
                              </a:lnTo>
                              <a:lnTo>
                                <a:pt x="365860" y="98552"/>
                              </a:lnTo>
                              <a:lnTo>
                                <a:pt x="365860" y="103231"/>
                              </a:lnTo>
                              <a:lnTo>
                                <a:pt x="365035" y="106535"/>
                              </a:lnTo>
                              <a:lnTo>
                                <a:pt x="364483" y="111214"/>
                              </a:lnTo>
                              <a:lnTo>
                                <a:pt x="363658" y="115344"/>
                              </a:lnTo>
                              <a:lnTo>
                                <a:pt x="362832" y="117821"/>
                              </a:lnTo>
                              <a:lnTo>
                                <a:pt x="362282" y="119749"/>
                              </a:lnTo>
                              <a:lnTo>
                                <a:pt x="362282" y="121125"/>
                              </a:lnTo>
                              <a:lnTo>
                                <a:pt x="361456" y="122501"/>
                              </a:lnTo>
                              <a:lnTo>
                                <a:pt x="362832" y="121125"/>
                              </a:lnTo>
                              <a:lnTo>
                                <a:pt x="363658" y="119198"/>
                              </a:lnTo>
                              <a:lnTo>
                                <a:pt x="365035" y="115894"/>
                              </a:lnTo>
                              <a:lnTo>
                                <a:pt x="365860" y="112590"/>
                              </a:lnTo>
                              <a:lnTo>
                                <a:pt x="367512" y="109287"/>
                              </a:lnTo>
                              <a:lnTo>
                                <a:pt x="368888" y="105984"/>
                              </a:lnTo>
                              <a:lnTo>
                                <a:pt x="369714" y="103231"/>
                              </a:lnTo>
                              <a:lnTo>
                                <a:pt x="371091" y="99377"/>
                              </a:lnTo>
                              <a:lnTo>
                                <a:pt x="371917" y="96625"/>
                              </a:lnTo>
                              <a:lnTo>
                                <a:pt x="372467" y="94146"/>
                              </a:lnTo>
                              <a:lnTo>
                                <a:pt x="372467" y="91944"/>
                              </a:lnTo>
                              <a:lnTo>
                                <a:pt x="373293" y="90844"/>
                              </a:lnTo>
                              <a:lnTo>
                                <a:pt x="373293" y="89467"/>
                              </a:lnTo>
                              <a:lnTo>
                                <a:pt x="374119" y="88090"/>
                              </a:lnTo>
                              <a:lnTo>
                                <a:pt x="374119" y="86714"/>
                              </a:lnTo>
                              <a:lnTo>
                                <a:pt x="375496" y="85338"/>
                              </a:lnTo>
                              <a:lnTo>
                                <a:pt x="376321" y="83961"/>
                              </a:lnTo>
                              <a:lnTo>
                                <a:pt x="377697" y="82034"/>
                              </a:lnTo>
                              <a:lnTo>
                                <a:pt x="379350" y="80657"/>
                              </a:lnTo>
                              <a:lnTo>
                                <a:pt x="381552" y="80657"/>
                              </a:lnTo>
                              <a:lnTo>
                                <a:pt x="382928" y="80108"/>
                              </a:lnTo>
                              <a:lnTo>
                                <a:pt x="385131" y="79557"/>
                              </a:lnTo>
                              <a:lnTo>
                                <a:pt x="387608" y="79557"/>
                              </a:lnTo>
                              <a:lnTo>
                                <a:pt x="390361" y="80108"/>
                              </a:lnTo>
                              <a:lnTo>
                                <a:pt x="392013" y="81483"/>
                              </a:lnTo>
                              <a:lnTo>
                                <a:pt x="395041" y="82034"/>
                              </a:lnTo>
                              <a:lnTo>
                                <a:pt x="397243" y="83411"/>
                              </a:lnTo>
                              <a:lnTo>
                                <a:pt x="399446" y="83961"/>
                              </a:lnTo>
                              <a:lnTo>
                                <a:pt x="402474" y="85338"/>
                              </a:lnTo>
                              <a:lnTo>
                                <a:pt x="405502" y="87540"/>
                              </a:lnTo>
                              <a:lnTo>
                                <a:pt x="407704" y="88641"/>
                              </a:lnTo>
                              <a:lnTo>
                                <a:pt x="409907" y="91394"/>
                              </a:lnTo>
                              <a:lnTo>
                                <a:pt x="412109" y="93321"/>
                              </a:lnTo>
                              <a:lnTo>
                                <a:pt x="415137" y="95248"/>
                              </a:lnTo>
                              <a:lnTo>
                                <a:pt x="417340" y="97450"/>
                              </a:lnTo>
                              <a:lnTo>
                                <a:pt x="419542" y="99377"/>
                              </a:lnTo>
                              <a:lnTo>
                                <a:pt x="420918" y="101303"/>
                              </a:lnTo>
                              <a:lnTo>
                                <a:pt x="423121" y="103231"/>
                              </a:lnTo>
                              <a:lnTo>
                                <a:pt x="424772" y="105158"/>
                              </a:lnTo>
                              <a:lnTo>
                                <a:pt x="426975" y="106535"/>
                              </a:lnTo>
                              <a:lnTo>
                                <a:pt x="428351" y="107360"/>
                              </a:lnTo>
                              <a:lnTo>
                                <a:pt x="429177" y="108461"/>
                              </a:lnTo>
                              <a:lnTo>
                                <a:pt x="430829" y="109287"/>
                              </a:lnTo>
                              <a:lnTo>
                                <a:pt x="432205" y="108461"/>
                              </a:lnTo>
                              <a:lnTo>
                                <a:pt x="434407" y="107911"/>
                              </a:lnTo>
                              <a:lnTo>
                                <a:pt x="436610" y="106535"/>
                              </a:lnTo>
                              <a:lnTo>
                                <a:pt x="438262" y="105158"/>
                              </a:lnTo>
                              <a:lnTo>
                                <a:pt x="441014" y="103231"/>
                              </a:lnTo>
                              <a:lnTo>
                                <a:pt x="442666" y="100754"/>
                              </a:lnTo>
                              <a:lnTo>
                                <a:pt x="444868" y="98000"/>
                              </a:lnTo>
                              <a:lnTo>
                                <a:pt x="446245" y="95248"/>
                              </a:lnTo>
                              <a:lnTo>
                                <a:pt x="447897" y="91394"/>
                              </a:lnTo>
                              <a:lnTo>
                                <a:pt x="448447" y="88090"/>
                              </a:lnTo>
                              <a:lnTo>
                                <a:pt x="450099" y="85338"/>
                              </a:lnTo>
                              <a:lnTo>
                                <a:pt x="450099" y="82034"/>
                              </a:lnTo>
                              <a:lnTo>
                                <a:pt x="450925" y="78180"/>
                              </a:lnTo>
                              <a:lnTo>
                                <a:pt x="450925" y="74051"/>
                              </a:lnTo>
                              <a:lnTo>
                                <a:pt x="450925" y="70747"/>
                              </a:lnTo>
                              <a:lnTo>
                                <a:pt x="450099" y="66894"/>
                              </a:lnTo>
                              <a:lnTo>
                                <a:pt x="449273" y="62214"/>
                              </a:lnTo>
                              <a:lnTo>
                                <a:pt x="449273" y="58910"/>
                              </a:lnTo>
                              <a:lnTo>
                                <a:pt x="448447" y="55607"/>
                              </a:lnTo>
                              <a:lnTo>
                                <a:pt x="447897" y="52854"/>
                              </a:lnTo>
                              <a:lnTo>
                                <a:pt x="447071" y="49551"/>
                              </a:lnTo>
                              <a:lnTo>
                                <a:pt x="446245" y="48449"/>
                              </a:lnTo>
                              <a:lnTo>
                                <a:pt x="444868" y="46247"/>
                              </a:lnTo>
                              <a:lnTo>
                                <a:pt x="444868" y="45146"/>
                              </a:lnTo>
                              <a:lnTo>
                                <a:pt x="442666" y="44320"/>
                              </a:lnTo>
                              <a:lnTo>
                                <a:pt x="442666" y="46247"/>
                              </a:lnTo>
                              <a:lnTo>
                                <a:pt x="442666" y="50377"/>
                              </a:lnTo>
                              <a:lnTo>
                                <a:pt x="443492" y="54230"/>
                              </a:lnTo>
                              <a:lnTo>
                                <a:pt x="442666" y="58360"/>
                              </a:lnTo>
                              <a:lnTo>
                                <a:pt x="442666" y="62214"/>
                              </a:lnTo>
                              <a:lnTo>
                                <a:pt x="442666" y="66894"/>
                              </a:lnTo>
                              <a:lnTo>
                                <a:pt x="444043" y="71573"/>
                              </a:lnTo>
                              <a:lnTo>
                                <a:pt x="444868" y="75427"/>
                              </a:lnTo>
                              <a:lnTo>
                                <a:pt x="446245" y="80657"/>
                              </a:lnTo>
                              <a:lnTo>
                                <a:pt x="447071" y="86163"/>
                              </a:lnTo>
                              <a:lnTo>
                                <a:pt x="449273" y="91944"/>
                              </a:lnTo>
                              <a:lnTo>
                                <a:pt x="452301" y="96625"/>
                              </a:lnTo>
                              <a:lnTo>
                                <a:pt x="454504" y="101855"/>
                              </a:lnTo>
                              <a:lnTo>
                                <a:pt x="457532" y="106535"/>
                              </a:lnTo>
                              <a:lnTo>
                                <a:pt x="461937" y="111214"/>
                              </a:lnTo>
                              <a:lnTo>
                                <a:pt x="466341" y="115894"/>
                              </a:lnTo>
                              <a:lnTo>
                                <a:pt x="471571" y="119198"/>
                              </a:lnTo>
                              <a:lnTo>
                                <a:pt x="477628" y="122501"/>
                              </a:lnTo>
                              <a:lnTo>
                                <a:pt x="485887" y="125804"/>
                              </a:lnTo>
                              <a:lnTo>
                                <a:pt x="494696" y="129108"/>
                              </a:lnTo>
                              <a:lnTo>
                                <a:pt x="505157" y="1304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968964pt;margin-top:12.525146pt;width:39.8pt;height:18.850pt;mso-position-horizontal-relative:page;mso-position-vertical-relative:paragraph;z-index:16405504" id="docshape1172" coordorigin="5559,251" coordsize="796,377" path="m5598,411l5595,416,5594,418,5592,420,5590,420,5588,420,5585,418,5584,417,5583,416,5581,414,5583,416,5585,418,5588,420,5591,421,5594,420,5597,420,5602,418,5605,417,5609,414,5614,411,5617,407,5621,403,5624,399,5627,394,5630,388,5631,383,5634,378,5636,372,5637,367,5638,363,5638,358,5637,353,5637,348,5636,344,5634,341,5631,339,5629,337,5625,337,5622,337,5598,352,5594,354,5589,358,5583,362,5578,368,5574,374,5570,380,5568,385,5564,391,5562,397,5561,403,5561,408,5559,413,5559,418,5559,423,5561,429,5562,433,5563,437,5565,439,5567,443,5569,444,5571,446,5572,446,5575,446,5577,444,5579,443,5582,440,5584,438,5585,436,5588,434,5591,433,5594,431,5596,429,5598,428,5601,427,5604,426,5608,423,5611,423,5615,423,5619,421,5624,421,5629,420,5634,420,5638,420,5643,420,5647,421,5652,423,5656,427,5660,429,5677,456,5680,462,5683,471,5685,481,5686,490,5687,502,5689,511,5691,520,5692,529,5692,538,5692,548,5693,558,5693,567,5692,575,5691,585,5687,593,5685,601,5683,608,5680,614,5677,619,5673,623,5670,626,5667,627,5665,627,5662,626,5659,623,5657,620,5656,616,5653,609,5652,603,5652,593,5652,583,5652,573,5653,561,5653,549,5656,536,5657,523,5659,509,5663,497,5666,485,5671,475,5676,464,5680,455,5684,448,5689,441,5693,436,5699,432,5704,428,5711,425,5717,423,5724,420,5728,417,5733,415,5737,413,5741,412,5745,412,5748,412,5752,413,5754,413,5758,416,5761,418,5764,421,5765,423,5767,428,5770,431,5772,434,5773,438,5775,443,5778,446,5780,451,5783,455,5785,458,5787,461,5790,464,5792,469,5795,472,5798,477,5800,481,5803,484,5807,488,5811,492,5815,493,5820,497,5825,498,5831,498,5836,498,5841,498,5848,495,5856,493,5860,490,5860,487,5863,483,5872,478,5878,472,5885,467,5891,462,5895,457,5900,452,5904,446,5907,440,5909,436,5911,432,5913,427,5913,423,5913,418,5911,414,5911,411,5909,409,5906,406,5903,405,5901,403,5898,402,5896,402,5893,402,5889,403,5886,404,5881,406,5878,409,5873,411,5869,414,5865,418,5862,421,5859,426,5855,430,5853,435,5852,439,5849,444,5848,449,5847,454,5846,459,5845,464,5845,469,5843,472,5843,478,5842,482,5841,485,5841,488,5842,490,5846,488,5849,487,5853,485,5856,483,5860,481,5863,479,5867,476,5868,474,5871,471,5873,467,5875,466,5876,462,5878,460,5881,458,5883,456,5887,454,5889,452,5891,452,5894,452,5898,452,5901,452,5904,453,5908,454,5911,455,5916,456,5920,457,5923,458,5928,460,5934,463,5940,466,5944,467,5949,469,5954,472,5958,474,5963,475,5966,475,5970,475,5976,475,5981,474,5986,472,5991,472,5995,469,6015,436,6016,429,6016,421,6016,414,6016,406,6015,397,6015,388,6012,380,6011,371,6010,362,6009,354,6008,346,6006,340,6005,334,6004,330,6004,327,6003,323,6003,327,6004,331,6005,336,6006,342,6008,350,6009,356,6010,364,6012,374,6014,383,6016,394,6017,406,6019,416,6021,428,6022,439,6023,452,6024,463,6024,476,6024,487,6024,498,6024,508,6023,518,6022,527,6021,534,6018,541,6017,546,6016,550,6015,552,6011,554,6009,555,6008,553,6008,550,6008,544,6008,538,6008,531,6009,523,6009,515,6009,505,6010,495,6011,486,6012,478,6012,469,6012,436,6014,434,6015,432,6016,430,6018,429,6021,427,6024,427,6029,426,6034,426,6038,426,6042,426,6048,425,6054,423,6061,421,6067,420,6074,420,6082,417,6089,415,6094,412,6102,409,6106,404,6112,399,6117,394,6122,387,6125,380,6129,371,6131,362,6134,353,6136,342,6137,332,6137,322,6137,313,6137,303,6134,294,6133,287,6131,280,6129,273,6126,267,6124,263,6122,259,6119,256,6117,254,6114,253,6112,251,6111,251,6109,253,6107,256,6107,259,6107,263,6107,267,6109,273,6111,280,6113,286,6116,293,6117,300,6119,310,6123,319,6125,330,6127,340,6129,350,6131,360,6132,371,6133,380,6134,388,6136,397,6136,406,6136,413,6134,418,6133,426,6132,432,6131,436,6130,439,6130,441,6129,443,6131,441,6132,438,6134,433,6136,428,6138,423,6140,417,6142,413,6144,407,6145,403,6146,399,6146,395,6147,394,6147,391,6149,389,6149,387,6151,385,6152,383,6154,380,6157,378,6160,378,6162,377,6166,376,6170,376,6174,377,6177,379,6181,380,6185,382,6188,383,6193,385,6198,388,6201,390,6205,394,6208,397,6213,401,6217,404,6220,407,6222,410,6226,413,6228,416,6232,418,6234,420,6235,421,6238,423,6240,421,6243,420,6247,418,6250,416,6254,413,6256,409,6260,405,6262,401,6265,394,6266,389,6268,385,6268,380,6269,374,6269,367,6269,362,6268,356,6267,348,6267,343,6266,338,6265,334,6263,329,6262,327,6260,323,6260,322,6256,320,6256,323,6256,330,6258,336,6256,342,6256,348,6256,356,6259,363,6260,369,6262,378,6263,386,6267,395,6272,403,6275,411,6280,418,6287,426,6294,433,6302,438,6312,443,6325,449,6338,454,6355,45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6016" behindDoc="0" locked="0" layoutInCell="1" allowOverlap="1" wp14:anchorId="5B9F5B48" wp14:editId="0B7DB818">
                <wp:simplePos x="0" y="0"/>
                <wp:positionH relativeFrom="page">
                  <wp:posOffset>4210448</wp:posOffset>
                </wp:positionH>
                <wp:positionV relativeFrom="paragraph">
                  <wp:posOffset>196783</wp:posOffset>
                </wp:positionV>
                <wp:extent cx="85725" cy="8318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3185"/>
                        </a:xfrm>
                        <a:custGeom>
                          <a:avLst/>
                          <a:gdLst/>
                          <a:ahLst/>
                          <a:cxnLst/>
                          <a:rect l="l" t="t" r="r" b="b"/>
                          <a:pathLst>
                            <a:path w="85725" h="83185">
                              <a:moveTo>
                                <a:pt x="3028" y="9909"/>
                              </a:moveTo>
                              <a:lnTo>
                                <a:pt x="3028" y="8533"/>
                              </a:lnTo>
                              <a:lnTo>
                                <a:pt x="2202" y="7432"/>
                              </a:lnTo>
                              <a:lnTo>
                                <a:pt x="1376" y="6056"/>
                              </a:lnTo>
                              <a:lnTo>
                                <a:pt x="825" y="4129"/>
                              </a:lnTo>
                              <a:lnTo>
                                <a:pt x="825" y="2752"/>
                              </a:lnTo>
                              <a:lnTo>
                                <a:pt x="825" y="1375"/>
                              </a:lnTo>
                              <a:lnTo>
                                <a:pt x="0" y="0"/>
                              </a:lnTo>
                              <a:lnTo>
                                <a:pt x="1376" y="825"/>
                              </a:lnTo>
                              <a:lnTo>
                                <a:pt x="3028" y="1926"/>
                              </a:lnTo>
                              <a:lnTo>
                                <a:pt x="4404" y="4129"/>
                              </a:lnTo>
                              <a:lnTo>
                                <a:pt x="6606" y="7982"/>
                              </a:lnTo>
                              <a:lnTo>
                                <a:pt x="9084" y="11837"/>
                              </a:lnTo>
                              <a:lnTo>
                                <a:pt x="10460" y="17342"/>
                              </a:lnTo>
                              <a:lnTo>
                                <a:pt x="11837" y="22573"/>
                              </a:lnTo>
                              <a:lnTo>
                                <a:pt x="13489" y="28629"/>
                              </a:lnTo>
                              <a:lnTo>
                                <a:pt x="14865" y="35236"/>
                              </a:lnTo>
                              <a:lnTo>
                                <a:pt x="15691" y="41016"/>
                              </a:lnTo>
                              <a:lnTo>
                                <a:pt x="17067" y="47624"/>
                              </a:lnTo>
                              <a:lnTo>
                                <a:pt x="17893" y="53680"/>
                              </a:lnTo>
                              <a:lnTo>
                                <a:pt x="19270" y="59736"/>
                              </a:lnTo>
                              <a:lnTo>
                                <a:pt x="20921" y="64967"/>
                              </a:lnTo>
                              <a:lnTo>
                                <a:pt x="21747" y="69646"/>
                              </a:lnTo>
                              <a:lnTo>
                                <a:pt x="22298" y="73500"/>
                              </a:lnTo>
                              <a:lnTo>
                                <a:pt x="23950" y="77630"/>
                              </a:lnTo>
                              <a:lnTo>
                                <a:pt x="25326" y="80107"/>
                              </a:lnTo>
                              <a:lnTo>
                                <a:pt x="26152" y="82035"/>
                              </a:lnTo>
                              <a:lnTo>
                                <a:pt x="27529" y="82860"/>
                              </a:lnTo>
                              <a:lnTo>
                                <a:pt x="29181" y="82035"/>
                              </a:lnTo>
                              <a:lnTo>
                                <a:pt x="30557" y="81484"/>
                              </a:lnTo>
                              <a:lnTo>
                                <a:pt x="31382" y="80107"/>
                              </a:lnTo>
                              <a:lnTo>
                                <a:pt x="32759" y="77630"/>
                              </a:lnTo>
                              <a:lnTo>
                                <a:pt x="34411" y="75428"/>
                              </a:lnTo>
                              <a:lnTo>
                                <a:pt x="35787" y="71573"/>
                              </a:lnTo>
                              <a:lnTo>
                                <a:pt x="35787" y="66894"/>
                              </a:lnTo>
                              <a:lnTo>
                                <a:pt x="37164" y="63040"/>
                              </a:lnTo>
                              <a:lnTo>
                                <a:pt x="37989" y="58911"/>
                              </a:lnTo>
                              <a:lnTo>
                                <a:pt x="38815" y="54230"/>
                              </a:lnTo>
                              <a:lnTo>
                                <a:pt x="40192" y="49826"/>
                              </a:lnTo>
                              <a:lnTo>
                                <a:pt x="41844" y="44320"/>
                              </a:lnTo>
                              <a:lnTo>
                                <a:pt x="43220" y="39640"/>
                              </a:lnTo>
                              <a:lnTo>
                                <a:pt x="44596" y="35236"/>
                              </a:lnTo>
                              <a:lnTo>
                                <a:pt x="47074" y="31107"/>
                              </a:lnTo>
                              <a:lnTo>
                                <a:pt x="49827" y="27252"/>
                              </a:lnTo>
                              <a:lnTo>
                                <a:pt x="51479" y="23123"/>
                              </a:lnTo>
                              <a:lnTo>
                                <a:pt x="54507" y="19819"/>
                              </a:lnTo>
                              <a:lnTo>
                                <a:pt x="57260" y="16516"/>
                              </a:lnTo>
                              <a:lnTo>
                                <a:pt x="60288" y="14589"/>
                              </a:lnTo>
                              <a:lnTo>
                                <a:pt x="62491" y="12663"/>
                              </a:lnTo>
                              <a:lnTo>
                                <a:pt x="65519" y="11286"/>
                              </a:lnTo>
                              <a:lnTo>
                                <a:pt x="69373" y="11286"/>
                              </a:lnTo>
                              <a:lnTo>
                                <a:pt x="72401" y="11286"/>
                              </a:lnTo>
                              <a:lnTo>
                                <a:pt x="75153" y="11286"/>
                              </a:lnTo>
                              <a:lnTo>
                                <a:pt x="79008" y="11837"/>
                              </a:lnTo>
                              <a:lnTo>
                                <a:pt x="82036" y="12663"/>
                              </a:lnTo>
                              <a:lnTo>
                                <a:pt x="85615" y="145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531342pt;margin-top:15.494752pt;width:6.75pt;height:6.55pt;mso-position-horizontal-relative:page;mso-position-vertical-relative:paragraph;z-index:16406016" id="docshape1173" coordorigin="6631,310" coordsize="135,131" path="m6635,326l6635,323,6634,322,6633,319,6632,316,6632,314,6632,312,6631,310,6633,311,6635,313,6638,316,6641,322,6645,329,6647,337,6649,345,6652,355,6654,365,6655,374,6658,385,6659,394,6661,404,6664,412,6665,420,6666,426,6668,432,6671,436,6672,439,6674,440,6677,439,6679,438,6680,436,6682,432,6685,429,6687,423,6687,415,6689,409,6690,403,6692,395,6694,388,6697,380,6699,372,6701,365,6705,359,6709,353,6712,346,6716,341,6721,336,6726,333,6729,330,6734,328,6740,328,6745,328,6749,328,6755,329,6760,330,6765,33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6528" behindDoc="0" locked="0" layoutInCell="1" allowOverlap="1" wp14:anchorId="710C2983" wp14:editId="7AA17AA7">
                <wp:simplePos x="0" y="0"/>
                <wp:positionH relativeFrom="page">
                  <wp:posOffset>4303496</wp:posOffset>
                </wp:positionH>
                <wp:positionV relativeFrom="paragraph">
                  <wp:posOffset>216052</wp:posOffset>
                </wp:positionV>
                <wp:extent cx="50800" cy="59055"/>
                <wp:effectExtent l="0" t="0" r="0" b="0"/>
                <wp:wrapNone/>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9055"/>
                        </a:xfrm>
                        <a:custGeom>
                          <a:avLst/>
                          <a:gdLst/>
                          <a:ahLst/>
                          <a:cxnLst/>
                          <a:rect l="l" t="t" r="r" b="b"/>
                          <a:pathLst>
                            <a:path w="50800" h="59055">
                              <a:moveTo>
                                <a:pt x="0" y="58360"/>
                              </a:moveTo>
                              <a:lnTo>
                                <a:pt x="825" y="57534"/>
                              </a:lnTo>
                              <a:lnTo>
                                <a:pt x="2202" y="56159"/>
                              </a:lnTo>
                              <a:lnTo>
                                <a:pt x="3854" y="55607"/>
                              </a:lnTo>
                              <a:lnTo>
                                <a:pt x="5230" y="55057"/>
                              </a:lnTo>
                              <a:lnTo>
                                <a:pt x="7432" y="54231"/>
                              </a:lnTo>
                              <a:lnTo>
                                <a:pt x="9635" y="53681"/>
                              </a:lnTo>
                              <a:lnTo>
                                <a:pt x="12663" y="52854"/>
                              </a:lnTo>
                              <a:lnTo>
                                <a:pt x="15691" y="51478"/>
                              </a:lnTo>
                              <a:lnTo>
                                <a:pt x="20096" y="50927"/>
                              </a:lnTo>
                              <a:lnTo>
                                <a:pt x="23950" y="49552"/>
                              </a:lnTo>
                              <a:lnTo>
                                <a:pt x="28354" y="49552"/>
                              </a:lnTo>
                              <a:lnTo>
                                <a:pt x="32208" y="48175"/>
                              </a:lnTo>
                              <a:lnTo>
                                <a:pt x="35237" y="48175"/>
                              </a:lnTo>
                              <a:lnTo>
                                <a:pt x="37989" y="47074"/>
                              </a:lnTo>
                              <a:lnTo>
                                <a:pt x="41018" y="46248"/>
                              </a:lnTo>
                              <a:lnTo>
                                <a:pt x="50653" y="37713"/>
                              </a:lnTo>
                              <a:lnTo>
                                <a:pt x="50653" y="35787"/>
                              </a:lnTo>
                              <a:lnTo>
                                <a:pt x="50653" y="33860"/>
                              </a:lnTo>
                              <a:lnTo>
                                <a:pt x="50653" y="31657"/>
                              </a:lnTo>
                              <a:lnTo>
                                <a:pt x="50653" y="29180"/>
                              </a:lnTo>
                              <a:lnTo>
                                <a:pt x="49276" y="26427"/>
                              </a:lnTo>
                              <a:lnTo>
                                <a:pt x="48450" y="23674"/>
                              </a:lnTo>
                              <a:lnTo>
                                <a:pt x="47074" y="21747"/>
                              </a:lnTo>
                              <a:lnTo>
                                <a:pt x="45423" y="19270"/>
                              </a:lnTo>
                              <a:lnTo>
                                <a:pt x="43220" y="16517"/>
                              </a:lnTo>
                              <a:lnTo>
                                <a:pt x="41018" y="13213"/>
                              </a:lnTo>
                              <a:lnTo>
                                <a:pt x="38816" y="10460"/>
                              </a:lnTo>
                              <a:lnTo>
                                <a:pt x="36613" y="8534"/>
                              </a:lnTo>
                              <a:lnTo>
                                <a:pt x="34411" y="6056"/>
                              </a:lnTo>
                              <a:lnTo>
                                <a:pt x="31382" y="3854"/>
                              </a:lnTo>
                              <a:lnTo>
                                <a:pt x="29180" y="2478"/>
                              </a:lnTo>
                              <a:lnTo>
                                <a:pt x="26152" y="1927"/>
                              </a:lnTo>
                              <a:lnTo>
                                <a:pt x="23124" y="550"/>
                              </a:lnTo>
                              <a:lnTo>
                                <a:pt x="20921" y="0"/>
                              </a:lnTo>
                              <a:lnTo>
                                <a:pt x="18719" y="0"/>
                              </a:lnTo>
                              <a:lnTo>
                                <a:pt x="15691" y="0"/>
                              </a:lnTo>
                              <a:lnTo>
                                <a:pt x="13489" y="1376"/>
                              </a:lnTo>
                              <a:lnTo>
                                <a:pt x="11286" y="2478"/>
                              </a:lnTo>
                              <a:lnTo>
                                <a:pt x="9084" y="5230"/>
                              </a:lnTo>
                              <a:lnTo>
                                <a:pt x="6882" y="7156"/>
                              </a:lnTo>
                              <a:lnTo>
                                <a:pt x="5230" y="9359"/>
                              </a:lnTo>
                              <a:lnTo>
                                <a:pt x="4679" y="12663"/>
                              </a:lnTo>
                              <a:lnTo>
                                <a:pt x="3854" y="15967"/>
                              </a:lnTo>
                              <a:lnTo>
                                <a:pt x="3854" y="19820"/>
                              </a:lnTo>
                              <a:lnTo>
                                <a:pt x="3854" y="24500"/>
                              </a:lnTo>
                              <a:lnTo>
                                <a:pt x="3028" y="29180"/>
                              </a:lnTo>
                              <a:lnTo>
                                <a:pt x="2202" y="34411"/>
                              </a:lnTo>
                              <a:lnTo>
                                <a:pt x="2202" y="39641"/>
                              </a:lnTo>
                              <a:lnTo>
                                <a:pt x="3028" y="44871"/>
                              </a:lnTo>
                              <a:lnTo>
                                <a:pt x="5230" y="49000"/>
                              </a:lnTo>
                              <a:lnTo>
                                <a:pt x="8258" y="52854"/>
                              </a:lnTo>
                              <a:lnTo>
                                <a:pt x="11286" y="56159"/>
                              </a:lnTo>
                              <a:lnTo>
                                <a:pt x="15691" y="589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857971pt;margin-top:17.012024pt;width:4pt;height:4.650pt;mso-position-horizontal-relative:page;mso-position-vertical-relative:paragraph;z-index:16406528" id="docshape1174" coordorigin="6777,340" coordsize="80,93" path="m6777,432l6778,431,6781,429,6783,428,6785,427,6789,426,6792,425,6797,423,6802,421,6809,420,6815,418,6822,418,6828,416,6833,416,6837,414,6842,413,6857,400,6857,397,6857,394,6857,390,6857,386,6855,382,6853,378,6851,374,6849,371,6845,366,6842,361,6838,357,6835,354,6831,350,6827,346,6823,344,6818,343,6814,341,6810,340,6807,340,6802,340,6798,342,6795,344,6791,348,6788,352,6785,355,6785,360,6783,365,6783,371,6783,379,6782,386,6781,394,6781,403,6782,411,6785,417,6790,423,6795,429,6802,43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7040" behindDoc="0" locked="0" layoutInCell="1" allowOverlap="1" wp14:anchorId="1FEB4072" wp14:editId="1F141EEC">
                <wp:simplePos x="0" y="0"/>
                <wp:positionH relativeFrom="page">
                  <wp:posOffset>4393791</wp:posOffset>
                </wp:positionH>
                <wp:positionV relativeFrom="paragraph">
                  <wp:posOffset>216052</wp:posOffset>
                </wp:positionV>
                <wp:extent cx="163830" cy="76200"/>
                <wp:effectExtent l="0" t="0" r="0" b="0"/>
                <wp:wrapNone/>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76200"/>
                        </a:xfrm>
                        <a:custGeom>
                          <a:avLst/>
                          <a:gdLst/>
                          <a:ahLst/>
                          <a:cxnLst/>
                          <a:rect l="l" t="t" r="r" b="b"/>
                          <a:pathLst>
                            <a:path w="163830" h="76200">
                              <a:moveTo>
                                <a:pt x="3578" y="0"/>
                              </a:moveTo>
                              <a:lnTo>
                                <a:pt x="4404" y="7156"/>
                              </a:lnTo>
                              <a:lnTo>
                                <a:pt x="4404" y="9359"/>
                              </a:lnTo>
                              <a:lnTo>
                                <a:pt x="2202" y="7156"/>
                              </a:lnTo>
                              <a:lnTo>
                                <a:pt x="1376" y="6607"/>
                              </a:lnTo>
                              <a:lnTo>
                                <a:pt x="1376" y="5230"/>
                              </a:lnTo>
                              <a:lnTo>
                                <a:pt x="0" y="4680"/>
                              </a:lnTo>
                              <a:lnTo>
                                <a:pt x="1376" y="6607"/>
                              </a:lnTo>
                              <a:lnTo>
                                <a:pt x="3028" y="9359"/>
                              </a:lnTo>
                              <a:lnTo>
                                <a:pt x="4404" y="11286"/>
                              </a:lnTo>
                              <a:lnTo>
                                <a:pt x="5230" y="13764"/>
                              </a:lnTo>
                              <a:lnTo>
                                <a:pt x="6606" y="16517"/>
                              </a:lnTo>
                              <a:lnTo>
                                <a:pt x="8258" y="19820"/>
                              </a:lnTo>
                              <a:lnTo>
                                <a:pt x="8809" y="23124"/>
                              </a:lnTo>
                              <a:lnTo>
                                <a:pt x="9635" y="26427"/>
                              </a:lnTo>
                              <a:lnTo>
                                <a:pt x="10460" y="30557"/>
                              </a:lnTo>
                              <a:lnTo>
                                <a:pt x="11011" y="34411"/>
                              </a:lnTo>
                              <a:lnTo>
                                <a:pt x="11837" y="38265"/>
                              </a:lnTo>
                              <a:lnTo>
                                <a:pt x="12663" y="41568"/>
                              </a:lnTo>
                              <a:lnTo>
                                <a:pt x="14039" y="44871"/>
                              </a:lnTo>
                              <a:lnTo>
                                <a:pt x="14865" y="48175"/>
                              </a:lnTo>
                              <a:lnTo>
                                <a:pt x="15691" y="51478"/>
                              </a:lnTo>
                              <a:lnTo>
                                <a:pt x="16242" y="55057"/>
                              </a:lnTo>
                              <a:lnTo>
                                <a:pt x="17068" y="56984"/>
                              </a:lnTo>
                              <a:lnTo>
                                <a:pt x="17893" y="58911"/>
                              </a:lnTo>
                              <a:lnTo>
                                <a:pt x="20096" y="58911"/>
                              </a:lnTo>
                              <a:lnTo>
                                <a:pt x="22298" y="58360"/>
                              </a:lnTo>
                              <a:lnTo>
                                <a:pt x="24501" y="57534"/>
                              </a:lnTo>
                              <a:lnTo>
                                <a:pt x="26703" y="56159"/>
                              </a:lnTo>
                              <a:lnTo>
                                <a:pt x="28354" y="55057"/>
                              </a:lnTo>
                              <a:lnTo>
                                <a:pt x="30556" y="52854"/>
                              </a:lnTo>
                              <a:lnTo>
                                <a:pt x="33585" y="50377"/>
                              </a:lnTo>
                              <a:lnTo>
                                <a:pt x="36338" y="47074"/>
                              </a:lnTo>
                              <a:lnTo>
                                <a:pt x="37164" y="43770"/>
                              </a:lnTo>
                              <a:lnTo>
                                <a:pt x="38540" y="40467"/>
                              </a:lnTo>
                              <a:lnTo>
                                <a:pt x="40192" y="37163"/>
                              </a:lnTo>
                              <a:lnTo>
                                <a:pt x="41568" y="33034"/>
                              </a:lnTo>
                              <a:lnTo>
                                <a:pt x="42394" y="29731"/>
                              </a:lnTo>
                              <a:lnTo>
                                <a:pt x="43220" y="26427"/>
                              </a:lnTo>
                              <a:lnTo>
                                <a:pt x="43220" y="23674"/>
                              </a:lnTo>
                              <a:lnTo>
                                <a:pt x="43220" y="21197"/>
                              </a:lnTo>
                              <a:lnTo>
                                <a:pt x="43770" y="19270"/>
                              </a:lnTo>
                              <a:lnTo>
                                <a:pt x="44597" y="21197"/>
                              </a:lnTo>
                              <a:lnTo>
                                <a:pt x="46248" y="22573"/>
                              </a:lnTo>
                              <a:lnTo>
                                <a:pt x="46799" y="24500"/>
                              </a:lnTo>
                              <a:lnTo>
                                <a:pt x="47625" y="26978"/>
                              </a:lnTo>
                              <a:lnTo>
                                <a:pt x="49001" y="29180"/>
                              </a:lnTo>
                              <a:lnTo>
                                <a:pt x="50653" y="31657"/>
                              </a:lnTo>
                              <a:lnTo>
                                <a:pt x="52030" y="33860"/>
                              </a:lnTo>
                              <a:lnTo>
                                <a:pt x="58912" y="44871"/>
                              </a:lnTo>
                              <a:lnTo>
                                <a:pt x="59462" y="47625"/>
                              </a:lnTo>
                              <a:lnTo>
                                <a:pt x="61114" y="49552"/>
                              </a:lnTo>
                              <a:lnTo>
                                <a:pt x="62490" y="50377"/>
                              </a:lnTo>
                              <a:lnTo>
                                <a:pt x="63317" y="51478"/>
                              </a:lnTo>
                              <a:lnTo>
                                <a:pt x="64692" y="51478"/>
                              </a:lnTo>
                              <a:lnTo>
                                <a:pt x="66344" y="50927"/>
                              </a:lnTo>
                              <a:lnTo>
                                <a:pt x="67721" y="50377"/>
                              </a:lnTo>
                              <a:lnTo>
                                <a:pt x="69097" y="49000"/>
                              </a:lnTo>
                              <a:lnTo>
                                <a:pt x="71575" y="47074"/>
                              </a:lnTo>
                              <a:lnTo>
                                <a:pt x="73777" y="44871"/>
                              </a:lnTo>
                              <a:lnTo>
                                <a:pt x="75154" y="42945"/>
                              </a:lnTo>
                              <a:lnTo>
                                <a:pt x="78182" y="40467"/>
                              </a:lnTo>
                              <a:lnTo>
                                <a:pt x="81210" y="37163"/>
                              </a:lnTo>
                              <a:lnTo>
                                <a:pt x="84239" y="33034"/>
                              </a:lnTo>
                              <a:lnTo>
                                <a:pt x="87817" y="29731"/>
                              </a:lnTo>
                              <a:lnTo>
                                <a:pt x="90846" y="26427"/>
                              </a:lnTo>
                              <a:lnTo>
                                <a:pt x="95250" y="23124"/>
                              </a:lnTo>
                              <a:lnTo>
                                <a:pt x="99655" y="19820"/>
                              </a:lnTo>
                              <a:lnTo>
                                <a:pt x="104335" y="17893"/>
                              </a:lnTo>
                              <a:lnTo>
                                <a:pt x="108739" y="15967"/>
                              </a:lnTo>
                              <a:lnTo>
                                <a:pt x="113144" y="13764"/>
                              </a:lnTo>
                              <a:lnTo>
                                <a:pt x="118374" y="12663"/>
                              </a:lnTo>
                              <a:lnTo>
                                <a:pt x="123605" y="10460"/>
                              </a:lnTo>
                              <a:lnTo>
                                <a:pt x="128010" y="10460"/>
                              </a:lnTo>
                              <a:lnTo>
                                <a:pt x="131864" y="10460"/>
                              </a:lnTo>
                              <a:lnTo>
                                <a:pt x="136268" y="11286"/>
                              </a:lnTo>
                              <a:lnTo>
                                <a:pt x="140673" y="11838"/>
                              </a:lnTo>
                              <a:lnTo>
                                <a:pt x="145078" y="12663"/>
                              </a:lnTo>
                              <a:lnTo>
                                <a:pt x="160769" y="24500"/>
                              </a:lnTo>
                              <a:lnTo>
                                <a:pt x="162421" y="27803"/>
                              </a:lnTo>
                              <a:lnTo>
                                <a:pt x="163797" y="31657"/>
                              </a:lnTo>
                              <a:lnTo>
                                <a:pt x="163797" y="35787"/>
                              </a:lnTo>
                              <a:lnTo>
                                <a:pt x="163797" y="39641"/>
                              </a:lnTo>
                              <a:lnTo>
                                <a:pt x="148106" y="60838"/>
                              </a:lnTo>
                              <a:lnTo>
                                <a:pt x="145078" y="63591"/>
                              </a:lnTo>
                              <a:lnTo>
                                <a:pt x="141499" y="66895"/>
                              </a:lnTo>
                              <a:lnTo>
                                <a:pt x="137645" y="70198"/>
                              </a:lnTo>
                              <a:lnTo>
                                <a:pt x="135442" y="72676"/>
                              </a:lnTo>
                              <a:lnTo>
                                <a:pt x="132414" y="74877"/>
                              </a:lnTo>
                              <a:lnTo>
                                <a:pt x="129661" y="759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967834pt;margin-top:17.012024pt;width:12.9pt;height:6pt;mso-position-horizontal-relative:page;mso-position-vertical-relative:paragraph;z-index:16407040" id="docshape1175" coordorigin="6919,340" coordsize="258,120" path="m6925,340l6926,352,6926,355,6923,352,6922,351,6922,348,6919,348,6922,351,6924,355,6926,358,6928,362,6930,366,6932,371,6933,377,6935,382,6936,388,6937,394,6938,401,6939,406,6941,411,6943,416,6944,421,6945,427,6946,430,6948,433,6951,433,6954,432,6958,431,6961,429,6964,427,6967,423,6972,420,6977,414,6978,409,6980,404,6983,399,6985,392,6986,387,6987,382,6987,378,6987,374,6988,371,6990,374,6992,376,6993,379,6994,383,6997,386,6999,390,7001,394,7012,411,7013,415,7016,418,7018,420,7019,421,7021,421,7024,420,7026,420,7028,417,7032,414,7036,411,7038,408,7042,404,7047,399,7052,392,7058,387,7062,382,7069,377,7076,371,7084,368,7091,365,7098,362,7106,360,7114,357,7121,357,7127,357,7134,358,7141,359,7148,360,7173,379,7175,384,7177,390,7177,397,7177,403,7153,436,7148,440,7142,446,7136,451,7133,455,7128,458,7124,4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7552" behindDoc="0" locked="0" layoutInCell="1" allowOverlap="1" wp14:anchorId="61F2FE7A" wp14:editId="421977BF">
                <wp:simplePos x="0" y="0"/>
                <wp:positionH relativeFrom="page">
                  <wp:posOffset>4744511</wp:posOffset>
                </wp:positionH>
                <wp:positionV relativeFrom="paragraph">
                  <wp:posOffset>198709</wp:posOffset>
                </wp:positionV>
                <wp:extent cx="87630" cy="71755"/>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71755"/>
                        </a:xfrm>
                        <a:custGeom>
                          <a:avLst/>
                          <a:gdLst/>
                          <a:ahLst/>
                          <a:cxnLst/>
                          <a:rect l="l" t="t" r="r" b="b"/>
                          <a:pathLst>
                            <a:path w="87630" h="71755">
                              <a:moveTo>
                                <a:pt x="0" y="11286"/>
                              </a:moveTo>
                              <a:lnTo>
                                <a:pt x="826" y="15967"/>
                              </a:lnTo>
                              <a:lnTo>
                                <a:pt x="826" y="14590"/>
                              </a:lnTo>
                              <a:lnTo>
                                <a:pt x="0" y="11286"/>
                              </a:lnTo>
                              <a:lnTo>
                                <a:pt x="0" y="8809"/>
                              </a:lnTo>
                              <a:lnTo>
                                <a:pt x="826" y="6607"/>
                              </a:lnTo>
                              <a:lnTo>
                                <a:pt x="826" y="4680"/>
                              </a:lnTo>
                              <a:lnTo>
                                <a:pt x="826" y="2753"/>
                              </a:lnTo>
                              <a:lnTo>
                                <a:pt x="826" y="1376"/>
                              </a:lnTo>
                              <a:lnTo>
                                <a:pt x="826" y="0"/>
                              </a:lnTo>
                              <a:lnTo>
                                <a:pt x="826" y="2202"/>
                              </a:lnTo>
                              <a:lnTo>
                                <a:pt x="1651" y="4680"/>
                              </a:lnTo>
                              <a:lnTo>
                                <a:pt x="3028" y="7983"/>
                              </a:lnTo>
                              <a:lnTo>
                                <a:pt x="4679" y="11286"/>
                              </a:lnTo>
                              <a:lnTo>
                                <a:pt x="6056" y="14590"/>
                              </a:lnTo>
                              <a:lnTo>
                                <a:pt x="7432" y="18719"/>
                              </a:lnTo>
                              <a:lnTo>
                                <a:pt x="9084" y="22573"/>
                              </a:lnTo>
                              <a:lnTo>
                                <a:pt x="9635" y="27254"/>
                              </a:lnTo>
                              <a:lnTo>
                                <a:pt x="11286" y="31933"/>
                              </a:lnTo>
                              <a:lnTo>
                                <a:pt x="12112" y="36613"/>
                              </a:lnTo>
                              <a:lnTo>
                                <a:pt x="13489" y="40468"/>
                              </a:lnTo>
                              <a:lnTo>
                                <a:pt x="15691" y="45697"/>
                              </a:lnTo>
                              <a:lnTo>
                                <a:pt x="17343" y="51203"/>
                              </a:lnTo>
                              <a:lnTo>
                                <a:pt x="18719" y="55608"/>
                              </a:lnTo>
                              <a:lnTo>
                                <a:pt x="20096" y="58911"/>
                              </a:lnTo>
                              <a:lnTo>
                                <a:pt x="21748" y="62214"/>
                              </a:lnTo>
                              <a:lnTo>
                                <a:pt x="23124" y="65518"/>
                              </a:lnTo>
                              <a:lnTo>
                                <a:pt x="23950" y="68271"/>
                              </a:lnTo>
                              <a:lnTo>
                                <a:pt x="24776" y="69647"/>
                              </a:lnTo>
                              <a:lnTo>
                                <a:pt x="26152" y="71024"/>
                              </a:lnTo>
                              <a:lnTo>
                                <a:pt x="26978" y="71574"/>
                              </a:lnTo>
                              <a:lnTo>
                                <a:pt x="28355" y="71574"/>
                              </a:lnTo>
                              <a:lnTo>
                                <a:pt x="29181" y="71024"/>
                              </a:lnTo>
                              <a:lnTo>
                                <a:pt x="30007" y="69647"/>
                              </a:lnTo>
                              <a:lnTo>
                                <a:pt x="30557" y="68271"/>
                              </a:lnTo>
                              <a:lnTo>
                                <a:pt x="32208" y="66895"/>
                              </a:lnTo>
                              <a:lnTo>
                                <a:pt x="33585" y="64417"/>
                              </a:lnTo>
                              <a:lnTo>
                                <a:pt x="35237" y="61663"/>
                              </a:lnTo>
                              <a:lnTo>
                                <a:pt x="36613" y="58911"/>
                              </a:lnTo>
                              <a:lnTo>
                                <a:pt x="37439" y="55608"/>
                              </a:lnTo>
                              <a:lnTo>
                                <a:pt x="39641" y="51754"/>
                              </a:lnTo>
                              <a:lnTo>
                                <a:pt x="41018" y="47900"/>
                              </a:lnTo>
                              <a:lnTo>
                                <a:pt x="43220" y="43219"/>
                              </a:lnTo>
                              <a:lnTo>
                                <a:pt x="46248" y="37713"/>
                              </a:lnTo>
                              <a:lnTo>
                                <a:pt x="49277" y="33310"/>
                              </a:lnTo>
                              <a:lnTo>
                                <a:pt x="52305" y="28629"/>
                              </a:lnTo>
                              <a:lnTo>
                                <a:pt x="55884" y="23950"/>
                              </a:lnTo>
                              <a:lnTo>
                                <a:pt x="58912" y="19270"/>
                              </a:lnTo>
                              <a:lnTo>
                                <a:pt x="61940" y="15416"/>
                              </a:lnTo>
                              <a:lnTo>
                                <a:pt x="64968" y="12663"/>
                              </a:lnTo>
                              <a:lnTo>
                                <a:pt x="67170" y="10737"/>
                              </a:lnTo>
                              <a:lnTo>
                                <a:pt x="70199" y="8809"/>
                              </a:lnTo>
                              <a:lnTo>
                                <a:pt x="73226" y="6607"/>
                              </a:lnTo>
                              <a:lnTo>
                                <a:pt x="75429" y="6056"/>
                              </a:lnTo>
                              <a:lnTo>
                                <a:pt x="79008" y="6056"/>
                              </a:lnTo>
                              <a:lnTo>
                                <a:pt x="82036" y="5505"/>
                              </a:lnTo>
                              <a:lnTo>
                                <a:pt x="85064" y="6056"/>
                              </a:lnTo>
                              <a:lnTo>
                                <a:pt x="87267" y="66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583557pt;margin-top:15.646423pt;width:6.9pt;height:5.65pt;mso-position-horizontal-relative:page;mso-position-vertical-relative:paragraph;z-index:16407552" id="docshape1176" coordorigin="7472,313" coordsize="138,113" path="m7472,331l7473,338,7473,336,7472,331,7472,327,7473,323,7473,320,7473,317,7473,315,7473,313,7473,316,7474,320,7476,326,7479,331,7481,336,7483,342,7486,348,7487,356,7489,363,7491,371,7493,377,7496,385,7499,394,7501,401,7503,406,7506,411,7508,416,7509,420,7511,423,7513,425,7514,426,7516,426,7518,425,7519,423,7520,420,7522,418,7525,414,7527,410,7529,406,7531,401,7534,394,7536,388,7540,381,7545,372,7549,365,7554,358,7560,351,7564,343,7569,337,7574,333,7577,330,7582,327,7587,323,7590,322,7596,322,7601,322,7606,322,7609,32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8064" behindDoc="0" locked="0" layoutInCell="1" allowOverlap="1" wp14:anchorId="6613A3AA" wp14:editId="1A7AA353">
                <wp:simplePos x="0" y="0"/>
                <wp:positionH relativeFrom="page">
                  <wp:posOffset>4842239</wp:posOffset>
                </wp:positionH>
                <wp:positionV relativeFrom="paragraph">
                  <wp:posOffset>215227</wp:posOffset>
                </wp:positionV>
                <wp:extent cx="43815" cy="69215"/>
                <wp:effectExtent l="0" t="0" r="0" b="0"/>
                <wp:wrapNone/>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69215"/>
                        </a:xfrm>
                        <a:custGeom>
                          <a:avLst/>
                          <a:gdLst/>
                          <a:ahLst/>
                          <a:cxnLst/>
                          <a:rect l="l" t="t" r="r" b="b"/>
                          <a:pathLst>
                            <a:path w="43815" h="69215">
                              <a:moveTo>
                                <a:pt x="10461" y="69096"/>
                              </a:moveTo>
                              <a:lnTo>
                                <a:pt x="8258" y="66344"/>
                              </a:lnTo>
                              <a:lnTo>
                                <a:pt x="7432" y="65792"/>
                              </a:lnTo>
                              <a:lnTo>
                                <a:pt x="5780" y="64967"/>
                              </a:lnTo>
                              <a:lnTo>
                                <a:pt x="5780" y="63591"/>
                              </a:lnTo>
                              <a:lnTo>
                                <a:pt x="6606" y="62489"/>
                              </a:lnTo>
                              <a:lnTo>
                                <a:pt x="6606" y="60287"/>
                              </a:lnTo>
                              <a:lnTo>
                                <a:pt x="6606" y="59186"/>
                              </a:lnTo>
                              <a:lnTo>
                                <a:pt x="7432" y="57810"/>
                              </a:lnTo>
                              <a:lnTo>
                                <a:pt x="8258" y="56984"/>
                              </a:lnTo>
                              <a:lnTo>
                                <a:pt x="10461" y="55882"/>
                              </a:lnTo>
                              <a:lnTo>
                                <a:pt x="12663" y="54506"/>
                              </a:lnTo>
                              <a:lnTo>
                                <a:pt x="14865" y="53680"/>
                              </a:lnTo>
                              <a:lnTo>
                                <a:pt x="17893" y="53130"/>
                              </a:lnTo>
                              <a:lnTo>
                                <a:pt x="21472" y="51753"/>
                              </a:lnTo>
                              <a:lnTo>
                                <a:pt x="25326" y="51203"/>
                              </a:lnTo>
                              <a:lnTo>
                                <a:pt x="28354" y="49826"/>
                              </a:lnTo>
                              <a:lnTo>
                                <a:pt x="31108" y="49000"/>
                              </a:lnTo>
                              <a:lnTo>
                                <a:pt x="31933" y="48450"/>
                              </a:lnTo>
                              <a:lnTo>
                                <a:pt x="32759" y="47900"/>
                              </a:lnTo>
                              <a:lnTo>
                                <a:pt x="34135" y="47073"/>
                              </a:lnTo>
                              <a:lnTo>
                                <a:pt x="34961" y="45697"/>
                              </a:lnTo>
                              <a:lnTo>
                                <a:pt x="35788" y="45146"/>
                              </a:lnTo>
                              <a:lnTo>
                                <a:pt x="37164" y="43219"/>
                              </a:lnTo>
                              <a:lnTo>
                                <a:pt x="37990" y="41843"/>
                              </a:lnTo>
                              <a:lnTo>
                                <a:pt x="38815" y="39916"/>
                              </a:lnTo>
                              <a:lnTo>
                                <a:pt x="38815" y="37989"/>
                              </a:lnTo>
                              <a:lnTo>
                                <a:pt x="39366" y="35236"/>
                              </a:lnTo>
                              <a:lnTo>
                                <a:pt x="41018" y="31932"/>
                              </a:lnTo>
                              <a:lnTo>
                                <a:pt x="42394" y="29180"/>
                              </a:lnTo>
                              <a:lnTo>
                                <a:pt x="42394" y="26702"/>
                              </a:lnTo>
                              <a:lnTo>
                                <a:pt x="42394" y="24500"/>
                              </a:lnTo>
                              <a:lnTo>
                                <a:pt x="42394" y="23399"/>
                              </a:lnTo>
                              <a:lnTo>
                                <a:pt x="43220" y="20646"/>
                              </a:lnTo>
                              <a:lnTo>
                                <a:pt x="42394" y="17893"/>
                              </a:lnTo>
                              <a:lnTo>
                                <a:pt x="41568" y="15416"/>
                              </a:lnTo>
                              <a:lnTo>
                                <a:pt x="41018" y="12663"/>
                              </a:lnTo>
                              <a:lnTo>
                                <a:pt x="40192" y="10736"/>
                              </a:lnTo>
                              <a:lnTo>
                                <a:pt x="40192" y="7982"/>
                              </a:lnTo>
                              <a:lnTo>
                                <a:pt x="39366" y="6881"/>
                              </a:lnTo>
                              <a:lnTo>
                                <a:pt x="37164" y="4679"/>
                              </a:lnTo>
                              <a:lnTo>
                                <a:pt x="35788" y="3303"/>
                              </a:lnTo>
                              <a:lnTo>
                                <a:pt x="35788" y="2202"/>
                              </a:lnTo>
                              <a:lnTo>
                                <a:pt x="33585" y="825"/>
                              </a:lnTo>
                              <a:lnTo>
                                <a:pt x="29731" y="0"/>
                              </a:lnTo>
                              <a:lnTo>
                                <a:pt x="26703" y="0"/>
                              </a:lnTo>
                              <a:lnTo>
                                <a:pt x="23124" y="1375"/>
                              </a:lnTo>
                              <a:lnTo>
                                <a:pt x="20096" y="2202"/>
                              </a:lnTo>
                              <a:lnTo>
                                <a:pt x="17068" y="3303"/>
                              </a:lnTo>
                              <a:lnTo>
                                <a:pt x="14039" y="5505"/>
                              </a:lnTo>
                              <a:lnTo>
                                <a:pt x="10461" y="7982"/>
                              </a:lnTo>
                              <a:lnTo>
                                <a:pt x="8258" y="10736"/>
                              </a:lnTo>
                              <a:lnTo>
                                <a:pt x="5780" y="13489"/>
                              </a:lnTo>
                              <a:lnTo>
                                <a:pt x="3579" y="15966"/>
                              </a:lnTo>
                              <a:lnTo>
                                <a:pt x="825" y="20095"/>
                              </a:lnTo>
                              <a:lnTo>
                                <a:pt x="0" y="23399"/>
                              </a:lnTo>
                              <a:lnTo>
                                <a:pt x="825" y="272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278687pt;margin-top:16.947021pt;width:3.45pt;height:5.45pt;mso-position-horizontal-relative:page;mso-position-vertical-relative:paragraph;z-index:16408064" id="docshape1177" coordorigin="7626,339" coordsize="69,109" path="m7642,448l7639,443,7637,443,7635,441,7635,439,7636,437,7636,434,7636,432,7637,430,7639,429,7642,427,7646,425,7649,423,7654,423,7659,420,7665,420,7670,417,7675,416,7676,415,7677,414,7679,413,7681,411,7682,410,7684,407,7685,405,7687,402,7687,399,7688,394,7690,389,7692,385,7692,381,7692,378,7692,376,7694,371,7692,367,7691,363,7690,359,7689,356,7689,352,7688,350,7684,346,7682,344,7682,342,7678,340,7672,339,7668,339,7662,341,7657,342,7652,344,7648,348,7642,352,7639,356,7635,360,7631,364,7627,371,7626,376,7627,3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8576" behindDoc="0" locked="0" layoutInCell="1" allowOverlap="1" wp14:anchorId="6DD87693" wp14:editId="2449D3EC">
                <wp:simplePos x="0" y="0"/>
                <wp:positionH relativeFrom="page">
                  <wp:posOffset>4961990</wp:posOffset>
                </wp:positionH>
                <wp:positionV relativeFrom="paragraph">
                  <wp:posOffset>226513</wp:posOffset>
                </wp:positionV>
                <wp:extent cx="151130" cy="58419"/>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58419"/>
                        </a:xfrm>
                        <a:custGeom>
                          <a:avLst/>
                          <a:gdLst/>
                          <a:ahLst/>
                          <a:cxnLst/>
                          <a:rect l="l" t="t" r="r" b="b"/>
                          <a:pathLst>
                            <a:path w="151130" h="58419">
                              <a:moveTo>
                                <a:pt x="1651" y="18719"/>
                              </a:moveTo>
                              <a:lnTo>
                                <a:pt x="0" y="15967"/>
                              </a:lnTo>
                              <a:lnTo>
                                <a:pt x="0" y="13213"/>
                              </a:lnTo>
                              <a:lnTo>
                                <a:pt x="825" y="11286"/>
                              </a:lnTo>
                              <a:lnTo>
                                <a:pt x="825" y="9359"/>
                              </a:lnTo>
                              <a:lnTo>
                                <a:pt x="825" y="8809"/>
                              </a:lnTo>
                              <a:lnTo>
                                <a:pt x="2476" y="8809"/>
                              </a:lnTo>
                              <a:lnTo>
                                <a:pt x="3853" y="10736"/>
                              </a:lnTo>
                              <a:lnTo>
                                <a:pt x="6056" y="13213"/>
                              </a:lnTo>
                              <a:lnTo>
                                <a:pt x="7707" y="15416"/>
                              </a:lnTo>
                              <a:lnTo>
                                <a:pt x="9084" y="17894"/>
                              </a:lnTo>
                              <a:lnTo>
                                <a:pt x="9910" y="20646"/>
                              </a:lnTo>
                              <a:lnTo>
                                <a:pt x="10460" y="23400"/>
                              </a:lnTo>
                              <a:lnTo>
                                <a:pt x="11286" y="25877"/>
                              </a:lnTo>
                              <a:lnTo>
                                <a:pt x="12112" y="28630"/>
                              </a:lnTo>
                              <a:lnTo>
                                <a:pt x="12112" y="31933"/>
                              </a:lnTo>
                              <a:lnTo>
                                <a:pt x="11286" y="35237"/>
                              </a:lnTo>
                              <a:lnTo>
                                <a:pt x="10460" y="38540"/>
                              </a:lnTo>
                              <a:lnTo>
                                <a:pt x="10460" y="41843"/>
                              </a:lnTo>
                              <a:lnTo>
                                <a:pt x="9910" y="45146"/>
                              </a:lnTo>
                              <a:lnTo>
                                <a:pt x="8258" y="48450"/>
                              </a:lnTo>
                              <a:lnTo>
                                <a:pt x="7707" y="51203"/>
                              </a:lnTo>
                              <a:lnTo>
                                <a:pt x="6882" y="54506"/>
                              </a:lnTo>
                              <a:lnTo>
                                <a:pt x="8258" y="55608"/>
                              </a:lnTo>
                              <a:lnTo>
                                <a:pt x="10460" y="56434"/>
                              </a:lnTo>
                              <a:lnTo>
                                <a:pt x="12663" y="56434"/>
                              </a:lnTo>
                              <a:lnTo>
                                <a:pt x="15691" y="55608"/>
                              </a:lnTo>
                              <a:lnTo>
                                <a:pt x="18719" y="54506"/>
                              </a:lnTo>
                              <a:lnTo>
                                <a:pt x="20371" y="53130"/>
                              </a:lnTo>
                              <a:lnTo>
                                <a:pt x="22573" y="51203"/>
                              </a:lnTo>
                              <a:lnTo>
                                <a:pt x="24775" y="48450"/>
                              </a:lnTo>
                              <a:lnTo>
                                <a:pt x="26978" y="45698"/>
                              </a:lnTo>
                              <a:lnTo>
                                <a:pt x="28354" y="43220"/>
                              </a:lnTo>
                              <a:lnTo>
                                <a:pt x="30005" y="40467"/>
                              </a:lnTo>
                              <a:lnTo>
                                <a:pt x="32208" y="37714"/>
                              </a:lnTo>
                              <a:lnTo>
                                <a:pt x="34411" y="34411"/>
                              </a:lnTo>
                              <a:lnTo>
                                <a:pt x="35787" y="30557"/>
                              </a:lnTo>
                              <a:lnTo>
                                <a:pt x="37439" y="27804"/>
                              </a:lnTo>
                              <a:lnTo>
                                <a:pt x="37989" y="25877"/>
                              </a:lnTo>
                              <a:lnTo>
                                <a:pt x="38815" y="23400"/>
                              </a:lnTo>
                              <a:lnTo>
                                <a:pt x="39641" y="20646"/>
                              </a:lnTo>
                              <a:lnTo>
                                <a:pt x="39641" y="17894"/>
                              </a:lnTo>
                              <a:lnTo>
                                <a:pt x="38815" y="15967"/>
                              </a:lnTo>
                              <a:lnTo>
                                <a:pt x="37989" y="13213"/>
                              </a:lnTo>
                              <a:lnTo>
                                <a:pt x="38815" y="11286"/>
                              </a:lnTo>
                              <a:lnTo>
                                <a:pt x="38815" y="9910"/>
                              </a:lnTo>
                              <a:lnTo>
                                <a:pt x="37989" y="8809"/>
                              </a:lnTo>
                              <a:lnTo>
                                <a:pt x="37439" y="7984"/>
                              </a:lnTo>
                              <a:lnTo>
                                <a:pt x="38815" y="7432"/>
                              </a:lnTo>
                              <a:lnTo>
                                <a:pt x="39641" y="6607"/>
                              </a:lnTo>
                              <a:lnTo>
                                <a:pt x="41843" y="8809"/>
                              </a:lnTo>
                              <a:lnTo>
                                <a:pt x="44046" y="10736"/>
                              </a:lnTo>
                              <a:lnTo>
                                <a:pt x="45697" y="13213"/>
                              </a:lnTo>
                              <a:lnTo>
                                <a:pt x="47074" y="17343"/>
                              </a:lnTo>
                              <a:lnTo>
                                <a:pt x="48450" y="20096"/>
                              </a:lnTo>
                              <a:lnTo>
                                <a:pt x="50102" y="23400"/>
                              </a:lnTo>
                              <a:lnTo>
                                <a:pt x="50928" y="26703"/>
                              </a:lnTo>
                              <a:lnTo>
                                <a:pt x="51479" y="30006"/>
                              </a:lnTo>
                              <a:lnTo>
                                <a:pt x="53130" y="33310"/>
                              </a:lnTo>
                              <a:lnTo>
                                <a:pt x="54507" y="35787"/>
                              </a:lnTo>
                              <a:lnTo>
                                <a:pt x="54507" y="39091"/>
                              </a:lnTo>
                              <a:lnTo>
                                <a:pt x="56710" y="41017"/>
                              </a:lnTo>
                              <a:lnTo>
                                <a:pt x="58911" y="41017"/>
                              </a:lnTo>
                              <a:lnTo>
                                <a:pt x="61114" y="41017"/>
                              </a:lnTo>
                              <a:lnTo>
                                <a:pt x="63592" y="40467"/>
                              </a:lnTo>
                              <a:lnTo>
                                <a:pt x="65794" y="39091"/>
                              </a:lnTo>
                              <a:lnTo>
                                <a:pt x="67996" y="35787"/>
                              </a:lnTo>
                              <a:lnTo>
                                <a:pt x="70199" y="33859"/>
                              </a:lnTo>
                              <a:lnTo>
                                <a:pt x="73777" y="30557"/>
                              </a:lnTo>
                              <a:lnTo>
                                <a:pt x="76805" y="27804"/>
                              </a:lnTo>
                              <a:lnTo>
                                <a:pt x="79834" y="24500"/>
                              </a:lnTo>
                              <a:lnTo>
                                <a:pt x="82861" y="21197"/>
                              </a:lnTo>
                              <a:lnTo>
                                <a:pt x="87266" y="17894"/>
                              </a:lnTo>
                              <a:lnTo>
                                <a:pt x="91121" y="14590"/>
                              </a:lnTo>
                              <a:lnTo>
                                <a:pt x="93323" y="12113"/>
                              </a:lnTo>
                              <a:lnTo>
                                <a:pt x="96351" y="9910"/>
                              </a:lnTo>
                              <a:lnTo>
                                <a:pt x="100755" y="8809"/>
                              </a:lnTo>
                              <a:lnTo>
                                <a:pt x="103784" y="7432"/>
                              </a:lnTo>
                              <a:lnTo>
                                <a:pt x="119200" y="0"/>
                              </a:lnTo>
                              <a:lnTo>
                                <a:pt x="122228" y="0"/>
                              </a:lnTo>
                              <a:lnTo>
                                <a:pt x="125257" y="0"/>
                              </a:lnTo>
                              <a:lnTo>
                                <a:pt x="127459" y="0"/>
                              </a:lnTo>
                              <a:lnTo>
                                <a:pt x="130487" y="0"/>
                              </a:lnTo>
                              <a:lnTo>
                                <a:pt x="132689" y="1377"/>
                              </a:lnTo>
                              <a:lnTo>
                                <a:pt x="134892" y="3303"/>
                              </a:lnTo>
                              <a:lnTo>
                                <a:pt x="138746" y="5506"/>
                              </a:lnTo>
                              <a:lnTo>
                                <a:pt x="140948" y="7432"/>
                              </a:lnTo>
                              <a:lnTo>
                                <a:pt x="142324" y="9359"/>
                              </a:lnTo>
                              <a:lnTo>
                                <a:pt x="144527" y="11286"/>
                              </a:lnTo>
                              <a:lnTo>
                                <a:pt x="149757" y="27804"/>
                              </a:lnTo>
                              <a:lnTo>
                                <a:pt x="150583" y="31108"/>
                              </a:lnTo>
                              <a:lnTo>
                                <a:pt x="150583" y="33859"/>
                              </a:lnTo>
                              <a:lnTo>
                                <a:pt x="149757" y="37164"/>
                              </a:lnTo>
                              <a:lnTo>
                                <a:pt x="147555" y="39916"/>
                              </a:lnTo>
                              <a:lnTo>
                                <a:pt x="145353" y="42394"/>
                              </a:lnTo>
                              <a:lnTo>
                                <a:pt x="144527" y="45146"/>
                              </a:lnTo>
                              <a:lnTo>
                                <a:pt x="143976" y="47900"/>
                              </a:lnTo>
                              <a:lnTo>
                                <a:pt x="140948" y="49001"/>
                              </a:lnTo>
                              <a:lnTo>
                                <a:pt x="138746" y="51754"/>
                              </a:lnTo>
                              <a:lnTo>
                                <a:pt x="136543" y="53681"/>
                              </a:lnTo>
                              <a:lnTo>
                                <a:pt x="134341" y="55608"/>
                              </a:lnTo>
                              <a:lnTo>
                                <a:pt x="130487" y="56434"/>
                              </a:lnTo>
                              <a:lnTo>
                                <a:pt x="126082" y="56984"/>
                              </a:lnTo>
                              <a:lnTo>
                                <a:pt x="121677" y="58360"/>
                              </a:lnTo>
                              <a:lnTo>
                                <a:pt x="118650" y="58360"/>
                              </a:lnTo>
                              <a:lnTo>
                                <a:pt x="114245" y="57810"/>
                              </a:lnTo>
                              <a:lnTo>
                                <a:pt x="109014" y="5643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707947pt;margin-top:17.835693pt;width:11.9pt;height:4.6pt;mso-position-horizontal-relative:page;mso-position-vertical-relative:paragraph;z-index:16408576" id="docshape1178" coordorigin="7814,357" coordsize="238,92" path="m7817,386l7814,382,7814,378,7815,374,7815,371,7815,371,7818,371,7820,374,7824,378,7826,381,7828,385,7830,389,7831,394,7832,397,7833,402,7833,407,7832,412,7831,417,7831,423,7830,428,7827,433,7826,437,7825,443,7827,444,7831,446,7834,446,7839,444,7844,443,7846,440,7850,437,7853,433,7857,429,7859,425,7861,420,7865,416,7868,411,7871,405,7873,401,7874,397,7875,394,7877,389,7877,385,7875,382,7874,378,7875,374,7875,372,7874,371,7873,369,7875,368,7877,367,7880,371,7884,374,7886,378,7888,384,7890,388,7893,394,7894,399,7895,404,7898,409,7900,413,7900,418,7903,421,7907,421,7910,421,7914,420,7918,418,7921,413,7925,410,7930,405,7935,401,7940,395,7945,390,7952,385,7958,380,7961,376,7966,372,7973,371,7978,368,8002,357,8007,357,8011,357,8015,357,8020,357,8023,359,8027,362,8033,365,8036,368,8038,371,8042,374,8050,401,8051,406,8051,410,8050,415,8047,420,8043,423,8042,428,8041,432,8036,434,8033,438,8029,441,8026,444,8020,446,8013,446,8006,449,8001,449,7994,448,7986,44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09088" behindDoc="0" locked="0" layoutInCell="1" allowOverlap="1" wp14:anchorId="3F53DB94" wp14:editId="0F1B8440">
                <wp:simplePos x="0" y="0"/>
                <wp:positionH relativeFrom="page">
                  <wp:posOffset>5320419</wp:posOffset>
                </wp:positionH>
                <wp:positionV relativeFrom="paragraph">
                  <wp:posOffset>233946</wp:posOffset>
                </wp:positionV>
                <wp:extent cx="283210" cy="71120"/>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71120"/>
                        </a:xfrm>
                        <a:custGeom>
                          <a:avLst/>
                          <a:gdLst/>
                          <a:ahLst/>
                          <a:cxnLst/>
                          <a:rect l="l" t="t" r="r" b="b"/>
                          <a:pathLst>
                            <a:path w="283210" h="71120">
                              <a:moveTo>
                                <a:pt x="56709" y="32484"/>
                              </a:moveTo>
                              <a:lnTo>
                                <a:pt x="56709" y="30281"/>
                              </a:lnTo>
                              <a:lnTo>
                                <a:pt x="55883" y="27804"/>
                              </a:lnTo>
                              <a:lnTo>
                                <a:pt x="54507" y="24500"/>
                              </a:lnTo>
                              <a:lnTo>
                                <a:pt x="53680" y="21197"/>
                              </a:lnTo>
                              <a:lnTo>
                                <a:pt x="51479" y="18444"/>
                              </a:lnTo>
                              <a:lnTo>
                                <a:pt x="49827" y="16517"/>
                              </a:lnTo>
                              <a:lnTo>
                                <a:pt x="48450" y="14590"/>
                              </a:lnTo>
                              <a:lnTo>
                                <a:pt x="47074" y="12663"/>
                              </a:lnTo>
                              <a:lnTo>
                                <a:pt x="44596" y="10461"/>
                              </a:lnTo>
                              <a:lnTo>
                                <a:pt x="43220" y="7983"/>
                              </a:lnTo>
                              <a:lnTo>
                                <a:pt x="31933" y="0"/>
                              </a:lnTo>
                              <a:lnTo>
                                <a:pt x="30556" y="0"/>
                              </a:lnTo>
                              <a:lnTo>
                                <a:pt x="28354" y="0"/>
                              </a:lnTo>
                              <a:lnTo>
                                <a:pt x="20095" y="5781"/>
                              </a:lnTo>
                              <a:lnTo>
                                <a:pt x="18719" y="7157"/>
                              </a:lnTo>
                              <a:lnTo>
                                <a:pt x="17893" y="9910"/>
                              </a:lnTo>
                              <a:lnTo>
                                <a:pt x="17067" y="12663"/>
                              </a:lnTo>
                              <a:lnTo>
                                <a:pt x="15691" y="15140"/>
                              </a:lnTo>
                              <a:lnTo>
                                <a:pt x="13489" y="18444"/>
                              </a:lnTo>
                              <a:lnTo>
                                <a:pt x="11836" y="21748"/>
                              </a:lnTo>
                              <a:lnTo>
                                <a:pt x="10460" y="25877"/>
                              </a:lnTo>
                              <a:lnTo>
                                <a:pt x="8258" y="29731"/>
                              </a:lnTo>
                              <a:lnTo>
                                <a:pt x="1651" y="49001"/>
                              </a:lnTo>
                              <a:lnTo>
                                <a:pt x="825" y="52304"/>
                              </a:lnTo>
                              <a:lnTo>
                                <a:pt x="0" y="54782"/>
                              </a:lnTo>
                              <a:lnTo>
                                <a:pt x="825" y="56984"/>
                              </a:lnTo>
                              <a:lnTo>
                                <a:pt x="1651" y="59461"/>
                              </a:lnTo>
                              <a:lnTo>
                                <a:pt x="1651" y="61664"/>
                              </a:lnTo>
                              <a:lnTo>
                                <a:pt x="4404" y="61664"/>
                              </a:lnTo>
                              <a:lnTo>
                                <a:pt x="7432" y="60287"/>
                              </a:lnTo>
                              <a:lnTo>
                                <a:pt x="11286" y="59461"/>
                              </a:lnTo>
                              <a:lnTo>
                                <a:pt x="14865" y="58085"/>
                              </a:lnTo>
                              <a:lnTo>
                                <a:pt x="18719" y="56158"/>
                              </a:lnTo>
                              <a:lnTo>
                                <a:pt x="21747" y="53681"/>
                              </a:lnTo>
                              <a:lnTo>
                                <a:pt x="25325" y="51479"/>
                              </a:lnTo>
                              <a:lnTo>
                                <a:pt x="29180" y="49552"/>
                              </a:lnTo>
                              <a:lnTo>
                                <a:pt x="31933" y="47073"/>
                              </a:lnTo>
                              <a:lnTo>
                                <a:pt x="34961" y="44321"/>
                              </a:lnTo>
                              <a:lnTo>
                                <a:pt x="37989" y="41568"/>
                              </a:lnTo>
                              <a:lnTo>
                                <a:pt x="40191" y="39091"/>
                              </a:lnTo>
                              <a:lnTo>
                                <a:pt x="42394" y="36338"/>
                              </a:lnTo>
                              <a:lnTo>
                                <a:pt x="44046" y="33034"/>
                              </a:lnTo>
                              <a:lnTo>
                                <a:pt x="44596" y="29731"/>
                              </a:lnTo>
                              <a:lnTo>
                                <a:pt x="45422" y="26427"/>
                              </a:lnTo>
                              <a:lnTo>
                                <a:pt x="46248" y="23124"/>
                              </a:lnTo>
                              <a:lnTo>
                                <a:pt x="47074" y="21197"/>
                              </a:lnTo>
                              <a:lnTo>
                                <a:pt x="48450" y="19270"/>
                              </a:lnTo>
                              <a:lnTo>
                                <a:pt x="47624" y="16517"/>
                              </a:lnTo>
                              <a:lnTo>
                                <a:pt x="47624" y="14590"/>
                              </a:lnTo>
                              <a:lnTo>
                                <a:pt x="47624" y="13213"/>
                              </a:lnTo>
                              <a:lnTo>
                                <a:pt x="47624" y="11838"/>
                              </a:lnTo>
                              <a:lnTo>
                                <a:pt x="47074" y="10461"/>
                              </a:lnTo>
                              <a:lnTo>
                                <a:pt x="47624" y="12663"/>
                              </a:lnTo>
                              <a:lnTo>
                                <a:pt x="48450" y="14590"/>
                              </a:lnTo>
                              <a:lnTo>
                                <a:pt x="48450" y="17067"/>
                              </a:lnTo>
                              <a:lnTo>
                                <a:pt x="49276" y="19820"/>
                              </a:lnTo>
                              <a:lnTo>
                                <a:pt x="50653" y="22573"/>
                              </a:lnTo>
                              <a:lnTo>
                                <a:pt x="52305" y="24500"/>
                              </a:lnTo>
                              <a:lnTo>
                                <a:pt x="52855" y="26978"/>
                              </a:lnTo>
                              <a:lnTo>
                                <a:pt x="54507" y="30281"/>
                              </a:lnTo>
                              <a:lnTo>
                                <a:pt x="56709" y="33584"/>
                              </a:lnTo>
                              <a:lnTo>
                                <a:pt x="58085" y="37163"/>
                              </a:lnTo>
                              <a:lnTo>
                                <a:pt x="58912" y="39640"/>
                              </a:lnTo>
                              <a:lnTo>
                                <a:pt x="60287" y="42944"/>
                              </a:lnTo>
                              <a:lnTo>
                                <a:pt x="61939" y="47073"/>
                              </a:lnTo>
                              <a:lnTo>
                                <a:pt x="63316" y="50377"/>
                              </a:lnTo>
                              <a:lnTo>
                                <a:pt x="64142" y="52854"/>
                              </a:lnTo>
                              <a:lnTo>
                                <a:pt x="64967" y="56158"/>
                              </a:lnTo>
                              <a:lnTo>
                                <a:pt x="65518" y="59461"/>
                              </a:lnTo>
                              <a:lnTo>
                                <a:pt x="66344" y="62214"/>
                              </a:lnTo>
                              <a:lnTo>
                                <a:pt x="67170" y="64968"/>
                              </a:lnTo>
                              <a:lnTo>
                                <a:pt x="67720" y="66068"/>
                              </a:lnTo>
                              <a:lnTo>
                                <a:pt x="68546" y="68271"/>
                              </a:lnTo>
                              <a:lnTo>
                                <a:pt x="69372" y="69371"/>
                              </a:lnTo>
                              <a:lnTo>
                                <a:pt x="69923" y="70748"/>
                              </a:lnTo>
                              <a:lnTo>
                                <a:pt x="71575" y="69371"/>
                              </a:lnTo>
                              <a:lnTo>
                                <a:pt x="73777" y="68271"/>
                              </a:lnTo>
                              <a:lnTo>
                                <a:pt x="75979" y="65517"/>
                              </a:lnTo>
                              <a:lnTo>
                                <a:pt x="77631" y="63591"/>
                              </a:lnTo>
                              <a:lnTo>
                                <a:pt x="79007" y="60838"/>
                              </a:lnTo>
                              <a:lnTo>
                                <a:pt x="80384" y="58085"/>
                              </a:lnTo>
                              <a:lnTo>
                                <a:pt x="82036" y="54782"/>
                              </a:lnTo>
                              <a:lnTo>
                                <a:pt x="84238" y="51479"/>
                              </a:lnTo>
                              <a:lnTo>
                                <a:pt x="85614" y="48175"/>
                              </a:lnTo>
                              <a:lnTo>
                                <a:pt x="87816" y="44872"/>
                              </a:lnTo>
                              <a:lnTo>
                                <a:pt x="89468" y="41568"/>
                              </a:lnTo>
                              <a:lnTo>
                                <a:pt x="90845" y="38265"/>
                              </a:lnTo>
                              <a:lnTo>
                                <a:pt x="91671" y="34961"/>
                              </a:lnTo>
                              <a:lnTo>
                                <a:pt x="93047" y="32484"/>
                              </a:lnTo>
                              <a:lnTo>
                                <a:pt x="93873" y="29731"/>
                              </a:lnTo>
                              <a:lnTo>
                                <a:pt x="95249" y="27804"/>
                              </a:lnTo>
                              <a:lnTo>
                                <a:pt x="95249" y="25877"/>
                              </a:lnTo>
                              <a:lnTo>
                                <a:pt x="96901" y="24500"/>
                              </a:lnTo>
                              <a:lnTo>
                                <a:pt x="97727" y="22573"/>
                              </a:lnTo>
                              <a:lnTo>
                                <a:pt x="98278" y="21197"/>
                              </a:lnTo>
                              <a:lnTo>
                                <a:pt x="99104" y="19820"/>
                              </a:lnTo>
                              <a:lnTo>
                                <a:pt x="100480" y="19270"/>
                              </a:lnTo>
                              <a:lnTo>
                                <a:pt x="102958" y="19270"/>
                              </a:lnTo>
                              <a:lnTo>
                                <a:pt x="104334" y="19270"/>
                              </a:lnTo>
                              <a:lnTo>
                                <a:pt x="106536" y="20371"/>
                              </a:lnTo>
                              <a:lnTo>
                                <a:pt x="108738" y="21197"/>
                              </a:lnTo>
                              <a:lnTo>
                                <a:pt x="110941" y="22573"/>
                              </a:lnTo>
                              <a:lnTo>
                                <a:pt x="113143" y="23675"/>
                              </a:lnTo>
                              <a:lnTo>
                                <a:pt x="115621" y="25051"/>
                              </a:lnTo>
                              <a:lnTo>
                                <a:pt x="116997" y="26978"/>
                              </a:lnTo>
                              <a:lnTo>
                                <a:pt x="117823" y="28354"/>
                              </a:lnTo>
                              <a:lnTo>
                                <a:pt x="119200" y="30281"/>
                              </a:lnTo>
                              <a:lnTo>
                                <a:pt x="120026" y="32484"/>
                              </a:lnTo>
                              <a:lnTo>
                                <a:pt x="120576" y="34411"/>
                              </a:lnTo>
                              <a:lnTo>
                                <a:pt x="122228" y="37163"/>
                              </a:lnTo>
                              <a:lnTo>
                                <a:pt x="123054" y="39640"/>
                              </a:lnTo>
                              <a:lnTo>
                                <a:pt x="123604" y="41568"/>
                              </a:lnTo>
                              <a:lnTo>
                                <a:pt x="125256" y="43770"/>
                              </a:lnTo>
                              <a:lnTo>
                                <a:pt x="125807" y="46248"/>
                              </a:lnTo>
                              <a:lnTo>
                                <a:pt x="127459" y="48175"/>
                              </a:lnTo>
                              <a:lnTo>
                                <a:pt x="128285" y="50927"/>
                              </a:lnTo>
                              <a:lnTo>
                                <a:pt x="128835" y="52854"/>
                              </a:lnTo>
                              <a:lnTo>
                                <a:pt x="129661" y="55608"/>
                              </a:lnTo>
                              <a:lnTo>
                                <a:pt x="130486" y="56984"/>
                              </a:lnTo>
                              <a:lnTo>
                                <a:pt x="131863" y="55608"/>
                              </a:lnTo>
                              <a:lnTo>
                                <a:pt x="132689" y="52854"/>
                              </a:lnTo>
                              <a:lnTo>
                                <a:pt x="134066" y="50927"/>
                              </a:lnTo>
                              <a:lnTo>
                                <a:pt x="135718" y="48175"/>
                              </a:lnTo>
                              <a:lnTo>
                                <a:pt x="137093" y="45697"/>
                              </a:lnTo>
                              <a:lnTo>
                                <a:pt x="137919" y="43770"/>
                              </a:lnTo>
                              <a:lnTo>
                                <a:pt x="139296" y="41568"/>
                              </a:lnTo>
                              <a:lnTo>
                                <a:pt x="140948" y="39091"/>
                              </a:lnTo>
                              <a:lnTo>
                                <a:pt x="142325" y="35787"/>
                              </a:lnTo>
                              <a:lnTo>
                                <a:pt x="143150" y="32484"/>
                              </a:lnTo>
                              <a:lnTo>
                                <a:pt x="145352" y="29731"/>
                              </a:lnTo>
                              <a:lnTo>
                                <a:pt x="147555" y="26978"/>
                              </a:lnTo>
                              <a:lnTo>
                                <a:pt x="149757" y="23675"/>
                              </a:lnTo>
                              <a:lnTo>
                                <a:pt x="151134" y="21197"/>
                              </a:lnTo>
                              <a:lnTo>
                                <a:pt x="153611" y="18444"/>
                              </a:lnTo>
                              <a:lnTo>
                                <a:pt x="155814" y="15967"/>
                              </a:lnTo>
                              <a:lnTo>
                                <a:pt x="157190" y="13764"/>
                              </a:lnTo>
                              <a:lnTo>
                                <a:pt x="158841" y="12663"/>
                              </a:lnTo>
                              <a:lnTo>
                                <a:pt x="160218" y="11286"/>
                              </a:lnTo>
                              <a:lnTo>
                                <a:pt x="161595" y="9910"/>
                              </a:lnTo>
                              <a:lnTo>
                                <a:pt x="163247" y="9084"/>
                              </a:lnTo>
                              <a:lnTo>
                                <a:pt x="164622" y="8534"/>
                              </a:lnTo>
                              <a:lnTo>
                                <a:pt x="166825" y="9084"/>
                              </a:lnTo>
                              <a:lnTo>
                                <a:pt x="168477" y="9910"/>
                              </a:lnTo>
                              <a:lnTo>
                                <a:pt x="169853" y="11286"/>
                              </a:lnTo>
                              <a:lnTo>
                                <a:pt x="171505" y="12663"/>
                              </a:lnTo>
                              <a:lnTo>
                                <a:pt x="172881" y="13213"/>
                              </a:lnTo>
                              <a:lnTo>
                                <a:pt x="174258" y="15140"/>
                              </a:lnTo>
                              <a:lnTo>
                                <a:pt x="175084" y="16517"/>
                              </a:lnTo>
                              <a:lnTo>
                                <a:pt x="176460" y="19270"/>
                              </a:lnTo>
                              <a:lnTo>
                                <a:pt x="177286" y="20371"/>
                              </a:lnTo>
                              <a:lnTo>
                                <a:pt x="178937" y="23124"/>
                              </a:lnTo>
                              <a:lnTo>
                                <a:pt x="180314" y="25051"/>
                              </a:lnTo>
                              <a:lnTo>
                                <a:pt x="181140" y="27804"/>
                              </a:lnTo>
                              <a:lnTo>
                                <a:pt x="181691" y="29731"/>
                              </a:lnTo>
                              <a:lnTo>
                                <a:pt x="183343" y="31658"/>
                              </a:lnTo>
                              <a:lnTo>
                                <a:pt x="184168" y="34411"/>
                              </a:lnTo>
                              <a:lnTo>
                                <a:pt x="184719" y="36338"/>
                              </a:lnTo>
                              <a:lnTo>
                                <a:pt x="186370" y="38265"/>
                              </a:lnTo>
                              <a:lnTo>
                                <a:pt x="187747" y="41017"/>
                              </a:lnTo>
                              <a:lnTo>
                                <a:pt x="188573" y="42944"/>
                              </a:lnTo>
                              <a:lnTo>
                                <a:pt x="189950" y="44872"/>
                              </a:lnTo>
                              <a:lnTo>
                                <a:pt x="190775" y="47073"/>
                              </a:lnTo>
                              <a:lnTo>
                                <a:pt x="191601" y="48175"/>
                              </a:lnTo>
                              <a:lnTo>
                                <a:pt x="191601" y="50377"/>
                              </a:lnTo>
                              <a:lnTo>
                                <a:pt x="192151" y="51479"/>
                              </a:lnTo>
                              <a:lnTo>
                                <a:pt x="192977" y="52304"/>
                              </a:lnTo>
                              <a:lnTo>
                                <a:pt x="194354" y="52304"/>
                              </a:lnTo>
                              <a:lnTo>
                                <a:pt x="195181" y="51479"/>
                              </a:lnTo>
                              <a:lnTo>
                                <a:pt x="196832" y="50927"/>
                              </a:lnTo>
                              <a:lnTo>
                                <a:pt x="198208" y="49552"/>
                              </a:lnTo>
                              <a:lnTo>
                                <a:pt x="200410" y="48175"/>
                              </a:lnTo>
                              <a:lnTo>
                                <a:pt x="201788" y="47073"/>
                              </a:lnTo>
                              <a:lnTo>
                                <a:pt x="204265" y="44872"/>
                              </a:lnTo>
                              <a:lnTo>
                                <a:pt x="206467" y="43770"/>
                              </a:lnTo>
                              <a:lnTo>
                                <a:pt x="208669" y="41568"/>
                              </a:lnTo>
                              <a:lnTo>
                                <a:pt x="211697" y="39640"/>
                              </a:lnTo>
                              <a:lnTo>
                                <a:pt x="213899" y="37713"/>
                              </a:lnTo>
                              <a:lnTo>
                                <a:pt x="216928" y="35787"/>
                              </a:lnTo>
                              <a:lnTo>
                                <a:pt x="219680" y="34411"/>
                              </a:lnTo>
                              <a:lnTo>
                                <a:pt x="222710" y="32484"/>
                              </a:lnTo>
                              <a:lnTo>
                                <a:pt x="224911" y="30281"/>
                              </a:lnTo>
                              <a:lnTo>
                                <a:pt x="227113" y="28354"/>
                              </a:lnTo>
                              <a:lnTo>
                                <a:pt x="230142" y="27804"/>
                              </a:lnTo>
                              <a:lnTo>
                                <a:pt x="231794" y="26427"/>
                              </a:lnTo>
                              <a:lnTo>
                                <a:pt x="233170" y="25051"/>
                              </a:lnTo>
                              <a:lnTo>
                                <a:pt x="234822" y="23675"/>
                              </a:lnTo>
                              <a:lnTo>
                                <a:pt x="236198" y="22573"/>
                              </a:lnTo>
                              <a:lnTo>
                                <a:pt x="237024" y="21748"/>
                              </a:lnTo>
                              <a:lnTo>
                                <a:pt x="238400" y="21197"/>
                              </a:lnTo>
                              <a:lnTo>
                                <a:pt x="239226" y="19820"/>
                              </a:lnTo>
                              <a:lnTo>
                                <a:pt x="239777" y="18444"/>
                              </a:lnTo>
                              <a:lnTo>
                                <a:pt x="239777" y="17067"/>
                              </a:lnTo>
                              <a:lnTo>
                                <a:pt x="239777" y="15967"/>
                              </a:lnTo>
                              <a:lnTo>
                                <a:pt x="241428" y="14590"/>
                              </a:lnTo>
                              <a:lnTo>
                                <a:pt x="242254" y="13213"/>
                              </a:lnTo>
                              <a:lnTo>
                                <a:pt x="243631" y="12663"/>
                              </a:lnTo>
                              <a:lnTo>
                                <a:pt x="244457" y="11286"/>
                              </a:lnTo>
                              <a:lnTo>
                                <a:pt x="245007" y="9910"/>
                              </a:lnTo>
                              <a:lnTo>
                                <a:pt x="245833" y="8534"/>
                              </a:lnTo>
                              <a:lnTo>
                                <a:pt x="246660" y="7157"/>
                              </a:lnTo>
                              <a:lnTo>
                                <a:pt x="245833" y="9084"/>
                              </a:lnTo>
                              <a:lnTo>
                                <a:pt x="245833" y="11838"/>
                              </a:lnTo>
                              <a:lnTo>
                                <a:pt x="245833" y="13764"/>
                              </a:lnTo>
                              <a:lnTo>
                                <a:pt x="245007" y="15967"/>
                              </a:lnTo>
                              <a:lnTo>
                                <a:pt x="244457" y="18444"/>
                              </a:lnTo>
                              <a:lnTo>
                                <a:pt x="243631" y="21197"/>
                              </a:lnTo>
                              <a:lnTo>
                                <a:pt x="243631" y="23124"/>
                              </a:lnTo>
                              <a:lnTo>
                                <a:pt x="243631" y="25877"/>
                              </a:lnTo>
                              <a:lnTo>
                                <a:pt x="243631" y="27804"/>
                              </a:lnTo>
                              <a:lnTo>
                                <a:pt x="243631" y="30281"/>
                              </a:lnTo>
                              <a:lnTo>
                                <a:pt x="244457" y="33584"/>
                              </a:lnTo>
                              <a:lnTo>
                                <a:pt x="245833" y="35787"/>
                              </a:lnTo>
                              <a:lnTo>
                                <a:pt x="247485" y="37713"/>
                              </a:lnTo>
                              <a:lnTo>
                                <a:pt x="248861" y="40467"/>
                              </a:lnTo>
                              <a:lnTo>
                                <a:pt x="251064" y="41568"/>
                              </a:lnTo>
                              <a:lnTo>
                                <a:pt x="252440" y="43770"/>
                              </a:lnTo>
                              <a:lnTo>
                                <a:pt x="255469" y="44872"/>
                              </a:lnTo>
                              <a:lnTo>
                                <a:pt x="259323" y="46248"/>
                              </a:lnTo>
                              <a:lnTo>
                                <a:pt x="262902" y="47625"/>
                              </a:lnTo>
                              <a:lnTo>
                                <a:pt x="266755" y="49552"/>
                              </a:lnTo>
                              <a:lnTo>
                                <a:pt x="269783" y="50927"/>
                              </a:lnTo>
                              <a:lnTo>
                                <a:pt x="272812" y="52304"/>
                              </a:lnTo>
                              <a:lnTo>
                                <a:pt x="275564" y="53681"/>
                              </a:lnTo>
                              <a:lnTo>
                                <a:pt x="279419" y="54782"/>
                              </a:lnTo>
                              <a:lnTo>
                                <a:pt x="282998" y="561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930634pt;margin-top:18.420959pt;width:22.3pt;height:5.6pt;mso-position-horizontal-relative:page;mso-position-vertical-relative:paragraph;z-index:16409088" id="docshape1179" coordorigin="8379,368" coordsize="446,112" path="m8468,420l8468,416,8467,412,8464,407,8463,402,8460,397,8457,394,8455,391,8453,388,8449,385,8447,381,8429,368,8427,368,8423,368,8410,378,8408,380,8407,384,8405,388,8403,392,8400,397,8397,403,8395,409,8392,415,8381,446,8380,451,8379,455,8380,458,8381,462,8381,466,8386,466,8390,463,8396,462,8402,460,8408,457,8413,453,8418,449,8425,446,8429,443,8434,438,8438,434,8442,430,8445,426,8448,420,8449,415,8450,410,8451,405,8453,402,8455,399,8454,394,8454,391,8454,389,8454,387,8453,385,8454,388,8455,391,8455,395,8456,400,8458,404,8461,407,8462,411,8464,416,8468,421,8470,427,8471,431,8474,436,8476,443,8478,448,8480,452,8481,457,8482,462,8483,466,8484,471,8485,472,8487,476,8488,478,8489,480,8491,478,8495,476,8498,472,8501,469,8503,464,8505,460,8508,455,8511,449,8513,444,8517,439,8520,434,8522,429,8523,423,8525,420,8526,415,8529,412,8529,409,8531,407,8533,404,8533,402,8535,400,8537,399,8541,399,8543,399,8546,401,8550,402,8553,404,8557,406,8561,408,8563,411,8564,413,8566,416,8568,420,8568,423,8571,427,8572,431,8573,434,8576,437,8577,441,8579,444,8581,449,8582,452,8583,456,8584,458,8586,456,8588,452,8590,449,8592,444,8595,440,8596,437,8598,434,8601,430,8603,425,8604,420,8608,415,8611,411,8614,406,8617,402,8621,397,8624,394,8626,390,8629,388,8631,386,8633,384,8636,383,8638,382,8641,383,8644,384,8646,386,8649,388,8651,389,8653,392,8654,394,8657,399,8658,401,8660,405,8663,408,8664,412,8665,415,8667,418,8669,423,8670,426,8672,429,8674,433,8676,436,8678,439,8679,443,8680,444,8680,448,8681,449,8683,451,8685,451,8686,449,8689,449,8691,446,8694,444,8696,443,8700,439,8704,437,8707,434,8712,431,8715,428,8720,425,8725,423,8729,420,8733,416,8736,413,8741,412,8744,410,8746,408,8748,406,8751,404,8752,403,8754,402,8755,400,8756,397,8756,395,8756,394,8759,391,8760,389,8762,388,8764,386,8764,384,8766,382,8767,380,8766,383,8766,387,8766,390,8764,394,8764,397,8762,402,8762,405,8762,409,8762,412,8762,416,8764,421,8766,425,8768,428,8771,432,8774,434,8776,437,8781,439,8787,441,8793,443,8799,446,8803,449,8808,451,8813,453,8819,455,8824,4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9600" behindDoc="0" locked="0" layoutInCell="1" allowOverlap="1" wp14:anchorId="2DAD49AB" wp14:editId="6BEFE45C">
                <wp:simplePos x="0" y="0"/>
                <wp:positionH relativeFrom="page">
                  <wp:posOffset>5543129</wp:posOffset>
                </wp:positionH>
                <wp:positionV relativeFrom="paragraph">
                  <wp:posOffset>184945</wp:posOffset>
                </wp:positionV>
                <wp:extent cx="60325" cy="31115"/>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31115"/>
                        </a:xfrm>
                        <a:custGeom>
                          <a:avLst/>
                          <a:gdLst/>
                          <a:ahLst/>
                          <a:cxnLst/>
                          <a:rect l="l" t="t" r="r" b="b"/>
                          <a:pathLst>
                            <a:path w="60325" h="31115">
                              <a:moveTo>
                                <a:pt x="0" y="31107"/>
                              </a:moveTo>
                              <a:lnTo>
                                <a:pt x="1651" y="29731"/>
                              </a:lnTo>
                              <a:lnTo>
                                <a:pt x="3027" y="28354"/>
                              </a:lnTo>
                              <a:lnTo>
                                <a:pt x="5230" y="26978"/>
                              </a:lnTo>
                              <a:lnTo>
                                <a:pt x="6881" y="25876"/>
                              </a:lnTo>
                              <a:lnTo>
                                <a:pt x="9084" y="23675"/>
                              </a:lnTo>
                              <a:lnTo>
                                <a:pt x="10460" y="22573"/>
                              </a:lnTo>
                              <a:lnTo>
                                <a:pt x="12112" y="20371"/>
                              </a:lnTo>
                              <a:lnTo>
                                <a:pt x="13488" y="19270"/>
                              </a:lnTo>
                              <a:lnTo>
                                <a:pt x="14865" y="17067"/>
                              </a:lnTo>
                              <a:lnTo>
                                <a:pt x="16516" y="15140"/>
                              </a:lnTo>
                              <a:lnTo>
                                <a:pt x="19544" y="13213"/>
                              </a:lnTo>
                              <a:lnTo>
                                <a:pt x="21747" y="10461"/>
                              </a:lnTo>
                              <a:lnTo>
                                <a:pt x="24775" y="8533"/>
                              </a:lnTo>
                              <a:lnTo>
                                <a:pt x="26977" y="7158"/>
                              </a:lnTo>
                              <a:lnTo>
                                <a:pt x="29730" y="5230"/>
                              </a:lnTo>
                              <a:lnTo>
                                <a:pt x="33585" y="3854"/>
                              </a:lnTo>
                              <a:lnTo>
                                <a:pt x="36613" y="2478"/>
                              </a:lnTo>
                              <a:lnTo>
                                <a:pt x="39640" y="1376"/>
                              </a:lnTo>
                              <a:lnTo>
                                <a:pt x="41843" y="551"/>
                              </a:lnTo>
                              <a:lnTo>
                                <a:pt x="44872" y="0"/>
                              </a:lnTo>
                              <a:lnTo>
                                <a:pt x="47073" y="0"/>
                              </a:lnTo>
                              <a:lnTo>
                                <a:pt x="49276" y="1376"/>
                              </a:lnTo>
                              <a:lnTo>
                                <a:pt x="51479" y="2478"/>
                              </a:lnTo>
                              <a:lnTo>
                                <a:pt x="52854" y="3854"/>
                              </a:lnTo>
                              <a:lnTo>
                                <a:pt x="54506" y="5781"/>
                              </a:lnTo>
                              <a:lnTo>
                                <a:pt x="55884" y="7158"/>
                              </a:lnTo>
                              <a:lnTo>
                                <a:pt x="57535" y="9084"/>
                              </a:lnTo>
                              <a:lnTo>
                                <a:pt x="57535" y="11287"/>
                              </a:lnTo>
                              <a:lnTo>
                                <a:pt x="58085" y="13213"/>
                              </a:lnTo>
                              <a:lnTo>
                                <a:pt x="59737" y="17067"/>
                              </a:lnTo>
                              <a:lnTo>
                                <a:pt x="59737" y="2037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466858pt;margin-top:14.562622pt;width:4.75pt;height:2.450pt;mso-position-horizontal-relative:page;mso-position-vertical-relative:paragraph;z-index:16409600" id="docshape1180" coordorigin="8729,291" coordsize="95,49" path="m8729,340l8732,338,8734,336,8738,334,8740,332,8744,329,8746,327,8748,323,8751,322,8753,318,8755,315,8760,312,8764,308,8768,305,8772,303,8776,299,8782,297,8787,295,8792,293,8795,292,8800,291,8803,291,8807,293,8810,295,8813,297,8815,300,8817,303,8820,306,8820,309,8821,312,8823,318,8823,32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0112" behindDoc="0" locked="0" layoutInCell="1" allowOverlap="1" wp14:anchorId="6D1882F3" wp14:editId="606482E9">
                <wp:simplePos x="0" y="0"/>
                <wp:positionH relativeFrom="page">
                  <wp:posOffset>5657924</wp:posOffset>
                </wp:positionH>
                <wp:positionV relativeFrom="paragraph">
                  <wp:posOffset>175035</wp:posOffset>
                </wp:positionV>
                <wp:extent cx="161925" cy="229870"/>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9870"/>
                        </a:xfrm>
                        <a:custGeom>
                          <a:avLst/>
                          <a:gdLst/>
                          <a:ahLst/>
                          <a:cxnLst/>
                          <a:rect l="l" t="t" r="r" b="b"/>
                          <a:pathLst>
                            <a:path w="161925" h="229870">
                              <a:moveTo>
                                <a:pt x="12663" y="551"/>
                              </a:moveTo>
                              <a:lnTo>
                                <a:pt x="11838" y="0"/>
                              </a:lnTo>
                              <a:lnTo>
                                <a:pt x="11286" y="0"/>
                              </a:lnTo>
                              <a:lnTo>
                                <a:pt x="10461" y="551"/>
                              </a:lnTo>
                              <a:lnTo>
                                <a:pt x="8809" y="1377"/>
                              </a:lnTo>
                              <a:lnTo>
                                <a:pt x="8258" y="2478"/>
                              </a:lnTo>
                              <a:lnTo>
                                <a:pt x="7432" y="5230"/>
                              </a:lnTo>
                              <a:lnTo>
                                <a:pt x="6606" y="8534"/>
                              </a:lnTo>
                              <a:lnTo>
                                <a:pt x="6056" y="13213"/>
                              </a:lnTo>
                              <a:lnTo>
                                <a:pt x="5231" y="17068"/>
                              </a:lnTo>
                              <a:lnTo>
                                <a:pt x="5231" y="23124"/>
                              </a:lnTo>
                              <a:lnTo>
                                <a:pt x="4405" y="29180"/>
                              </a:lnTo>
                              <a:lnTo>
                                <a:pt x="4405" y="35786"/>
                              </a:lnTo>
                              <a:lnTo>
                                <a:pt x="5231" y="41568"/>
                              </a:lnTo>
                              <a:lnTo>
                                <a:pt x="6056" y="48174"/>
                              </a:lnTo>
                              <a:lnTo>
                                <a:pt x="5231" y="54781"/>
                              </a:lnTo>
                              <a:lnTo>
                                <a:pt x="5231" y="61388"/>
                              </a:lnTo>
                              <a:lnTo>
                                <a:pt x="5231" y="67995"/>
                              </a:lnTo>
                              <a:lnTo>
                                <a:pt x="4405" y="73501"/>
                              </a:lnTo>
                              <a:lnTo>
                                <a:pt x="3578" y="78731"/>
                              </a:lnTo>
                              <a:lnTo>
                                <a:pt x="3028" y="83963"/>
                              </a:lnTo>
                              <a:lnTo>
                                <a:pt x="2202" y="89193"/>
                              </a:lnTo>
                              <a:lnTo>
                                <a:pt x="1376" y="93322"/>
                              </a:lnTo>
                              <a:lnTo>
                                <a:pt x="1376" y="96074"/>
                              </a:lnTo>
                              <a:lnTo>
                                <a:pt x="1376" y="98552"/>
                              </a:lnTo>
                              <a:lnTo>
                                <a:pt x="825" y="101306"/>
                              </a:lnTo>
                              <a:lnTo>
                                <a:pt x="0" y="103232"/>
                              </a:lnTo>
                              <a:lnTo>
                                <a:pt x="0" y="104609"/>
                              </a:lnTo>
                              <a:lnTo>
                                <a:pt x="0" y="106536"/>
                              </a:lnTo>
                              <a:lnTo>
                                <a:pt x="825" y="104609"/>
                              </a:lnTo>
                              <a:lnTo>
                                <a:pt x="825" y="103232"/>
                              </a:lnTo>
                              <a:lnTo>
                                <a:pt x="1376" y="101306"/>
                              </a:lnTo>
                              <a:lnTo>
                                <a:pt x="2202" y="99378"/>
                              </a:lnTo>
                              <a:lnTo>
                                <a:pt x="2202" y="97177"/>
                              </a:lnTo>
                              <a:lnTo>
                                <a:pt x="3028" y="94698"/>
                              </a:lnTo>
                              <a:lnTo>
                                <a:pt x="3028" y="92495"/>
                              </a:lnTo>
                              <a:lnTo>
                                <a:pt x="3578" y="90569"/>
                              </a:lnTo>
                              <a:lnTo>
                                <a:pt x="4405" y="88642"/>
                              </a:lnTo>
                              <a:lnTo>
                                <a:pt x="5231" y="86715"/>
                              </a:lnTo>
                              <a:lnTo>
                                <a:pt x="6056" y="84788"/>
                              </a:lnTo>
                              <a:lnTo>
                                <a:pt x="7432" y="83411"/>
                              </a:lnTo>
                              <a:lnTo>
                                <a:pt x="8809" y="82586"/>
                              </a:lnTo>
                              <a:lnTo>
                                <a:pt x="11838" y="82035"/>
                              </a:lnTo>
                              <a:lnTo>
                                <a:pt x="14040" y="81484"/>
                              </a:lnTo>
                              <a:lnTo>
                                <a:pt x="17893" y="80659"/>
                              </a:lnTo>
                              <a:lnTo>
                                <a:pt x="21473" y="79282"/>
                              </a:lnTo>
                              <a:lnTo>
                                <a:pt x="25327" y="78731"/>
                              </a:lnTo>
                              <a:lnTo>
                                <a:pt x="29731" y="78731"/>
                              </a:lnTo>
                              <a:lnTo>
                                <a:pt x="34135" y="77355"/>
                              </a:lnTo>
                              <a:lnTo>
                                <a:pt x="38816" y="75428"/>
                              </a:lnTo>
                              <a:lnTo>
                                <a:pt x="44046" y="73501"/>
                              </a:lnTo>
                              <a:lnTo>
                                <a:pt x="48450" y="72675"/>
                              </a:lnTo>
                              <a:lnTo>
                                <a:pt x="53681" y="71574"/>
                              </a:lnTo>
                              <a:lnTo>
                                <a:pt x="58912" y="70749"/>
                              </a:lnTo>
                              <a:lnTo>
                                <a:pt x="63317" y="69372"/>
                              </a:lnTo>
                              <a:lnTo>
                                <a:pt x="68547" y="67995"/>
                              </a:lnTo>
                              <a:lnTo>
                                <a:pt x="72125" y="66894"/>
                              </a:lnTo>
                              <a:lnTo>
                                <a:pt x="76805" y="66068"/>
                              </a:lnTo>
                              <a:lnTo>
                                <a:pt x="79834" y="64692"/>
                              </a:lnTo>
                              <a:lnTo>
                                <a:pt x="82037" y="62214"/>
                              </a:lnTo>
                              <a:lnTo>
                                <a:pt x="84789" y="60838"/>
                              </a:lnTo>
                              <a:lnTo>
                                <a:pt x="86441" y="59462"/>
                              </a:lnTo>
                              <a:lnTo>
                                <a:pt x="88643" y="58085"/>
                              </a:lnTo>
                              <a:lnTo>
                                <a:pt x="89469" y="56158"/>
                              </a:lnTo>
                              <a:lnTo>
                                <a:pt x="90846" y="54781"/>
                              </a:lnTo>
                              <a:lnTo>
                                <a:pt x="91672" y="52855"/>
                              </a:lnTo>
                              <a:lnTo>
                                <a:pt x="92497" y="51478"/>
                              </a:lnTo>
                              <a:lnTo>
                                <a:pt x="92497" y="50377"/>
                              </a:lnTo>
                              <a:lnTo>
                                <a:pt x="92497" y="48174"/>
                              </a:lnTo>
                              <a:lnTo>
                                <a:pt x="91672" y="46248"/>
                              </a:lnTo>
                              <a:lnTo>
                                <a:pt x="90846" y="44871"/>
                              </a:lnTo>
                              <a:lnTo>
                                <a:pt x="90020" y="43495"/>
                              </a:lnTo>
                              <a:lnTo>
                                <a:pt x="88643" y="42394"/>
                              </a:lnTo>
                              <a:lnTo>
                                <a:pt x="87267" y="41568"/>
                              </a:lnTo>
                              <a:lnTo>
                                <a:pt x="86441" y="41017"/>
                              </a:lnTo>
                              <a:lnTo>
                                <a:pt x="84239" y="40192"/>
                              </a:lnTo>
                              <a:lnTo>
                                <a:pt x="82587" y="40192"/>
                              </a:lnTo>
                              <a:lnTo>
                                <a:pt x="81210" y="40192"/>
                              </a:lnTo>
                              <a:lnTo>
                                <a:pt x="79008" y="40192"/>
                              </a:lnTo>
                              <a:lnTo>
                                <a:pt x="77356" y="41017"/>
                              </a:lnTo>
                              <a:lnTo>
                                <a:pt x="75980" y="42394"/>
                              </a:lnTo>
                              <a:lnTo>
                                <a:pt x="74604" y="42944"/>
                              </a:lnTo>
                              <a:lnTo>
                                <a:pt x="73777" y="44871"/>
                              </a:lnTo>
                              <a:lnTo>
                                <a:pt x="72125" y="47073"/>
                              </a:lnTo>
                              <a:lnTo>
                                <a:pt x="71575" y="50377"/>
                              </a:lnTo>
                              <a:lnTo>
                                <a:pt x="70749" y="52303"/>
                              </a:lnTo>
                              <a:lnTo>
                                <a:pt x="69924" y="55608"/>
                              </a:lnTo>
                              <a:lnTo>
                                <a:pt x="69373" y="58911"/>
                              </a:lnTo>
                              <a:lnTo>
                                <a:pt x="68547" y="62765"/>
                              </a:lnTo>
                              <a:lnTo>
                                <a:pt x="67721" y="67995"/>
                              </a:lnTo>
                              <a:lnTo>
                                <a:pt x="67170" y="72675"/>
                              </a:lnTo>
                              <a:lnTo>
                                <a:pt x="67170" y="76805"/>
                              </a:lnTo>
                              <a:lnTo>
                                <a:pt x="66345" y="81484"/>
                              </a:lnTo>
                              <a:lnTo>
                                <a:pt x="65519" y="86715"/>
                              </a:lnTo>
                              <a:lnTo>
                                <a:pt x="65519" y="91395"/>
                              </a:lnTo>
                              <a:lnTo>
                                <a:pt x="64692" y="95249"/>
                              </a:lnTo>
                              <a:lnTo>
                                <a:pt x="64692" y="99378"/>
                              </a:lnTo>
                              <a:lnTo>
                                <a:pt x="64692" y="101855"/>
                              </a:lnTo>
                              <a:lnTo>
                                <a:pt x="64692" y="104609"/>
                              </a:lnTo>
                              <a:lnTo>
                                <a:pt x="64692" y="106536"/>
                              </a:lnTo>
                              <a:lnTo>
                                <a:pt x="66345" y="106536"/>
                              </a:lnTo>
                              <a:lnTo>
                                <a:pt x="67721" y="105985"/>
                              </a:lnTo>
                              <a:lnTo>
                                <a:pt x="69373" y="104609"/>
                              </a:lnTo>
                              <a:lnTo>
                                <a:pt x="70749" y="103232"/>
                              </a:lnTo>
                              <a:lnTo>
                                <a:pt x="72125" y="101306"/>
                              </a:lnTo>
                              <a:lnTo>
                                <a:pt x="73777" y="99378"/>
                              </a:lnTo>
                              <a:lnTo>
                                <a:pt x="75154" y="96625"/>
                              </a:lnTo>
                              <a:lnTo>
                                <a:pt x="76805" y="93872"/>
                              </a:lnTo>
                              <a:lnTo>
                                <a:pt x="79008" y="91395"/>
                              </a:lnTo>
                              <a:lnTo>
                                <a:pt x="82037" y="88642"/>
                              </a:lnTo>
                              <a:lnTo>
                                <a:pt x="84239" y="85889"/>
                              </a:lnTo>
                              <a:lnTo>
                                <a:pt x="87267" y="82586"/>
                              </a:lnTo>
                              <a:lnTo>
                                <a:pt x="90846" y="80108"/>
                              </a:lnTo>
                              <a:lnTo>
                                <a:pt x="94699" y="76805"/>
                              </a:lnTo>
                              <a:lnTo>
                                <a:pt x="99104" y="74052"/>
                              </a:lnTo>
                              <a:lnTo>
                                <a:pt x="103509" y="70749"/>
                              </a:lnTo>
                              <a:lnTo>
                                <a:pt x="107913" y="67995"/>
                              </a:lnTo>
                              <a:lnTo>
                                <a:pt x="111767" y="66068"/>
                              </a:lnTo>
                              <a:lnTo>
                                <a:pt x="116172" y="64692"/>
                              </a:lnTo>
                              <a:lnTo>
                                <a:pt x="120026" y="62765"/>
                              </a:lnTo>
                              <a:lnTo>
                                <a:pt x="124431" y="61388"/>
                              </a:lnTo>
                              <a:lnTo>
                                <a:pt x="128010" y="60838"/>
                              </a:lnTo>
                              <a:lnTo>
                                <a:pt x="130488" y="60287"/>
                              </a:lnTo>
                              <a:lnTo>
                                <a:pt x="132689" y="60287"/>
                              </a:lnTo>
                              <a:lnTo>
                                <a:pt x="134892" y="60287"/>
                              </a:lnTo>
                              <a:lnTo>
                                <a:pt x="136268" y="60838"/>
                              </a:lnTo>
                              <a:lnTo>
                                <a:pt x="137920" y="61388"/>
                              </a:lnTo>
                              <a:lnTo>
                                <a:pt x="139297" y="62214"/>
                              </a:lnTo>
                              <a:lnTo>
                                <a:pt x="140123" y="63591"/>
                              </a:lnTo>
                              <a:lnTo>
                                <a:pt x="141499" y="64692"/>
                              </a:lnTo>
                              <a:lnTo>
                                <a:pt x="142325" y="66068"/>
                              </a:lnTo>
                              <a:lnTo>
                                <a:pt x="143151" y="67995"/>
                              </a:lnTo>
                              <a:lnTo>
                                <a:pt x="143701" y="70198"/>
                              </a:lnTo>
                              <a:lnTo>
                                <a:pt x="144527" y="72675"/>
                              </a:lnTo>
                              <a:lnTo>
                                <a:pt x="145353" y="74878"/>
                              </a:lnTo>
                              <a:lnTo>
                                <a:pt x="145353" y="75979"/>
                              </a:lnTo>
                              <a:lnTo>
                                <a:pt x="145904" y="78181"/>
                              </a:lnTo>
                              <a:lnTo>
                                <a:pt x="145904" y="80659"/>
                              </a:lnTo>
                              <a:lnTo>
                                <a:pt x="145904" y="82586"/>
                              </a:lnTo>
                              <a:lnTo>
                                <a:pt x="145353" y="84788"/>
                              </a:lnTo>
                              <a:lnTo>
                                <a:pt x="145353" y="85889"/>
                              </a:lnTo>
                              <a:lnTo>
                                <a:pt x="144527" y="88092"/>
                              </a:lnTo>
                              <a:lnTo>
                                <a:pt x="143151" y="90569"/>
                              </a:lnTo>
                              <a:lnTo>
                                <a:pt x="142325" y="92495"/>
                              </a:lnTo>
                              <a:lnTo>
                                <a:pt x="141499" y="93872"/>
                              </a:lnTo>
                              <a:lnTo>
                                <a:pt x="140673" y="96074"/>
                              </a:lnTo>
                              <a:lnTo>
                                <a:pt x="140123" y="97177"/>
                              </a:lnTo>
                              <a:lnTo>
                                <a:pt x="139297" y="98002"/>
                              </a:lnTo>
                              <a:lnTo>
                                <a:pt x="137095" y="99378"/>
                              </a:lnTo>
                              <a:lnTo>
                                <a:pt x="135443" y="99378"/>
                              </a:lnTo>
                              <a:lnTo>
                                <a:pt x="134066" y="99928"/>
                              </a:lnTo>
                              <a:lnTo>
                                <a:pt x="131863" y="99928"/>
                              </a:lnTo>
                              <a:lnTo>
                                <a:pt x="129662" y="100479"/>
                              </a:lnTo>
                              <a:lnTo>
                                <a:pt x="128010" y="100479"/>
                              </a:lnTo>
                              <a:lnTo>
                                <a:pt x="126633" y="101306"/>
                              </a:lnTo>
                              <a:lnTo>
                                <a:pt x="126633" y="102681"/>
                              </a:lnTo>
                              <a:lnTo>
                                <a:pt x="126633" y="104609"/>
                              </a:lnTo>
                              <a:lnTo>
                                <a:pt x="127459" y="107086"/>
                              </a:lnTo>
                              <a:lnTo>
                                <a:pt x="128836" y="108463"/>
                              </a:lnTo>
                              <a:lnTo>
                                <a:pt x="131038" y="110390"/>
                              </a:lnTo>
                              <a:lnTo>
                                <a:pt x="132689" y="113142"/>
                              </a:lnTo>
                              <a:lnTo>
                                <a:pt x="134892" y="115895"/>
                              </a:lnTo>
                              <a:lnTo>
                                <a:pt x="136268" y="118372"/>
                              </a:lnTo>
                              <a:lnTo>
                                <a:pt x="138471" y="121676"/>
                              </a:lnTo>
                              <a:lnTo>
                                <a:pt x="140673" y="125806"/>
                              </a:lnTo>
                              <a:lnTo>
                                <a:pt x="144527" y="129659"/>
                              </a:lnTo>
                              <a:lnTo>
                                <a:pt x="147555" y="134339"/>
                              </a:lnTo>
                              <a:lnTo>
                                <a:pt x="150583" y="139568"/>
                              </a:lnTo>
                              <a:lnTo>
                                <a:pt x="152786" y="145625"/>
                              </a:lnTo>
                              <a:lnTo>
                                <a:pt x="154988" y="150856"/>
                              </a:lnTo>
                              <a:lnTo>
                                <a:pt x="156365" y="156086"/>
                              </a:lnTo>
                              <a:lnTo>
                                <a:pt x="158017" y="162693"/>
                              </a:lnTo>
                              <a:lnTo>
                                <a:pt x="159393" y="169575"/>
                              </a:lnTo>
                              <a:lnTo>
                                <a:pt x="160769" y="174806"/>
                              </a:lnTo>
                              <a:lnTo>
                                <a:pt x="160769" y="180037"/>
                              </a:lnTo>
                              <a:lnTo>
                                <a:pt x="161595" y="185266"/>
                              </a:lnTo>
                              <a:lnTo>
                                <a:pt x="160769" y="190497"/>
                              </a:lnTo>
                              <a:lnTo>
                                <a:pt x="147555" y="216374"/>
                              </a:lnTo>
                              <a:lnTo>
                                <a:pt x="144527" y="219677"/>
                              </a:lnTo>
                              <a:lnTo>
                                <a:pt x="140123" y="222431"/>
                              </a:lnTo>
                              <a:lnTo>
                                <a:pt x="135443" y="224357"/>
                              </a:lnTo>
                              <a:lnTo>
                                <a:pt x="130488" y="226284"/>
                              </a:lnTo>
                              <a:lnTo>
                                <a:pt x="124431" y="227661"/>
                              </a:lnTo>
                              <a:lnTo>
                                <a:pt x="118375" y="229037"/>
                              </a:lnTo>
                              <a:lnTo>
                                <a:pt x="112594" y="229588"/>
                              </a:lnTo>
                              <a:lnTo>
                                <a:pt x="105711" y="229588"/>
                              </a:lnTo>
                              <a:lnTo>
                                <a:pt x="99930" y="229588"/>
                              </a:lnTo>
                              <a:lnTo>
                                <a:pt x="94699" y="229588"/>
                              </a:lnTo>
                              <a:lnTo>
                                <a:pt x="88643" y="228486"/>
                              </a:lnTo>
                              <a:lnTo>
                                <a:pt x="83412" y="226284"/>
                              </a:lnTo>
                              <a:lnTo>
                                <a:pt x="79008" y="224357"/>
                              </a:lnTo>
                              <a:lnTo>
                                <a:pt x="75980" y="222431"/>
                              </a:lnTo>
                              <a:lnTo>
                                <a:pt x="72125" y="220503"/>
                              </a:lnTo>
                              <a:lnTo>
                                <a:pt x="69373" y="218576"/>
                              </a:lnTo>
                              <a:lnTo>
                                <a:pt x="67170" y="216374"/>
                              </a:lnTo>
                              <a:lnTo>
                                <a:pt x="65519" y="213897"/>
                              </a:lnTo>
                              <a:lnTo>
                                <a:pt x="65519" y="211144"/>
                              </a:lnTo>
                              <a:lnTo>
                                <a:pt x="83412" y="195178"/>
                              </a:lnTo>
                              <a:lnTo>
                                <a:pt x="89469" y="1918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505859pt;margin-top:13.782288pt;width:12.75pt;height:18.1pt;mso-position-horizontal-relative:page;mso-position-vertical-relative:paragraph;z-index:16410112" id="docshape1181" coordorigin="8910,276" coordsize="255,362" path="m8930,277l8929,276,8928,276,8927,277,8924,278,8923,280,8922,284,8921,289,8920,296,8918,303,8918,312,8917,322,8917,332,8918,341,8920,352,8918,362,8918,372,8918,383,8917,391,8916,400,8915,408,8914,416,8912,423,8912,427,8912,431,8911,435,8910,438,8910,440,8910,443,8911,440,8911,438,8912,435,8914,432,8914,429,8915,425,8915,421,8916,418,8917,415,8918,412,8920,409,8922,407,8924,406,8929,405,8932,404,8938,403,8944,401,8950,400,8957,400,8964,397,8971,394,8979,391,8986,390,8995,388,9003,387,9010,385,9018,383,9024,381,9031,380,9036,378,9039,374,9044,371,9046,369,9050,367,9051,364,9053,362,9054,359,9056,357,9056,355,9056,352,9054,348,9053,346,9052,344,9050,342,9048,341,9046,340,9043,339,9040,339,9038,339,9035,339,9032,340,9030,342,9028,343,9026,346,9024,350,9023,355,9022,358,9020,363,9019,368,9018,374,9017,383,9016,390,9016,397,9015,404,9013,412,9013,420,9012,426,9012,432,9012,436,9012,440,9012,443,9015,443,9017,443,9019,440,9022,438,9024,435,9026,432,9028,428,9031,423,9035,420,9039,415,9043,411,9048,406,9053,402,9059,397,9066,392,9073,387,9080,383,9086,380,9093,378,9099,374,9106,372,9112,371,9116,371,9119,371,9123,371,9125,371,9127,372,9129,374,9131,376,9133,378,9134,380,9136,383,9136,386,9138,390,9139,394,9139,395,9140,399,9140,403,9140,406,9139,409,9139,411,9138,414,9136,418,9134,421,9133,423,9132,427,9131,429,9129,430,9126,432,9123,432,9121,433,9118,433,9114,434,9112,434,9110,435,9110,437,9110,440,9111,444,9113,446,9116,449,9119,454,9123,458,9125,462,9128,467,9132,474,9138,480,9142,487,9147,495,9151,505,9154,513,9156,521,9159,532,9161,543,9163,551,9163,559,9165,567,9163,576,9142,616,9138,622,9131,626,9123,629,9116,632,9106,634,9097,636,9087,637,9077,637,9067,637,9059,637,9050,635,9041,632,9035,629,9030,626,9024,623,9019,620,9016,616,9013,612,9013,608,9041,583,9051,57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0624" behindDoc="0" locked="0" layoutInCell="1" allowOverlap="1" wp14:anchorId="0AFF0E5F" wp14:editId="75D7114C">
                <wp:simplePos x="0" y="0"/>
                <wp:positionH relativeFrom="page">
                  <wp:posOffset>5950006</wp:posOffset>
                </wp:positionH>
                <wp:positionV relativeFrom="paragraph">
                  <wp:posOffset>237249</wp:posOffset>
                </wp:positionV>
                <wp:extent cx="125095" cy="59055"/>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59055"/>
                        </a:xfrm>
                        <a:custGeom>
                          <a:avLst/>
                          <a:gdLst/>
                          <a:ahLst/>
                          <a:cxnLst/>
                          <a:rect l="l" t="t" r="r" b="b"/>
                          <a:pathLst>
                            <a:path w="125095" h="59055">
                              <a:moveTo>
                                <a:pt x="44597" y="6606"/>
                              </a:moveTo>
                              <a:lnTo>
                                <a:pt x="40192" y="5781"/>
                              </a:lnTo>
                              <a:lnTo>
                                <a:pt x="40192" y="5230"/>
                              </a:lnTo>
                              <a:lnTo>
                                <a:pt x="40192" y="3854"/>
                              </a:lnTo>
                              <a:lnTo>
                                <a:pt x="40192" y="2477"/>
                              </a:lnTo>
                              <a:lnTo>
                                <a:pt x="41018" y="1927"/>
                              </a:lnTo>
                              <a:lnTo>
                                <a:pt x="41018" y="1376"/>
                              </a:lnTo>
                              <a:lnTo>
                                <a:pt x="40192" y="550"/>
                              </a:lnTo>
                              <a:lnTo>
                                <a:pt x="37990" y="550"/>
                              </a:lnTo>
                              <a:lnTo>
                                <a:pt x="36338" y="550"/>
                              </a:lnTo>
                              <a:lnTo>
                                <a:pt x="34962" y="0"/>
                              </a:lnTo>
                              <a:lnTo>
                                <a:pt x="32760" y="0"/>
                              </a:lnTo>
                              <a:lnTo>
                                <a:pt x="30557" y="0"/>
                              </a:lnTo>
                              <a:lnTo>
                                <a:pt x="28905" y="550"/>
                              </a:lnTo>
                              <a:lnTo>
                                <a:pt x="25877" y="1927"/>
                              </a:lnTo>
                              <a:lnTo>
                                <a:pt x="23675" y="3854"/>
                              </a:lnTo>
                              <a:lnTo>
                                <a:pt x="22299" y="5781"/>
                              </a:lnTo>
                              <a:lnTo>
                                <a:pt x="20096" y="8534"/>
                              </a:lnTo>
                              <a:lnTo>
                                <a:pt x="17895" y="11286"/>
                              </a:lnTo>
                              <a:lnTo>
                                <a:pt x="15692" y="13764"/>
                              </a:lnTo>
                              <a:lnTo>
                                <a:pt x="13215" y="17067"/>
                              </a:lnTo>
                              <a:lnTo>
                                <a:pt x="11012" y="20371"/>
                              </a:lnTo>
                              <a:lnTo>
                                <a:pt x="8809" y="24500"/>
                              </a:lnTo>
                              <a:lnTo>
                                <a:pt x="5782" y="27803"/>
                              </a:lnTo>
                              <a:lnTo>
                                <a:pt x="3579" y="31107"/>
                              </a:lnTo>
                              <a:lnTo>
                                <a:pt x="2202" y="34410"/>
                              </a:lnTo>
                              <a:lnTo>
                                <a:pt x="551" y="37713"/>
                              </a:lnTo>
                              <a:lnTo>
                                <a:pt x="0" y="40466"/>
                              </a:lnTo>
                              <a:lnTo>
                                <a:pt x="0" y="43770"/>
                              </a:lnTo>
                              <a:lnTo>
                                <a:pt x="0" y="44871"/>
                              </a:lnTo>
                              <a:lnTo>
                                <a:pt x="551" y="47073"/>
                              </a:lnTo>
                              <a:lnTo>
                                <a:pt x="1377" y="48175"/>
                              </a:lnTo>
                              <a:lnTo>
                                <a:pt x="2202" y="49551"/>
                              </a:lnTo>
                              <a:lnTo>
                                <a:pt x="4405" y="50927"/>
                              </a:lnTo>
                              <a:lnTo>
                                <a:pt x="5782" y="51479"/>
                              </a:lnTo>
                              <a:lnTo>
                                <a:pt x="8259" y="51479"/>
                              </a:lnTo>
                              <a:lnTo>
                                <a:pt x="10461" y="50927"/>
                              </a:lnTo>
                              <a:lnTo>
                                <a:pt x="12663" y="50377"/>
                              </a:lnTo>
                              <a:lnTo>
                                <a:pt x="15692" y="49000"/>
                              </a:lnTo>
                              <a:lnTo>
                                <a:pt x="18444" y="47073"/>
                              </a:lnTo>
                              <a:lnTo>
                                <a:pt x="22299" y="45697"/>
                              </a:lnTo>
                              <a:lnTo>
                                <a:pt x="25327" y="43770"/>
                              </a:lnTo>
                              <a:lnTo>
                                <a:pt x="28355" y="42394"/>
                              </a:lnTo>
                              <a:lnTo>
                                <a:pt x="31934" y="40466"/>
                              </a:lnTo>
                              <a:lnTo>
                                <a:pt x="35788" y="38265"/>
                              </a:lnTo>
                              <a:lnTo>
                                <a:pt x="39366" y="36337"/>
                              </a:lnTo>
                              <a:lnTo>
                                <a:pt x="41569" y="33859"/>
                              </a:lnTo>
                              <a:lnTo>
                                <a:pt x="43772" y="31107"/>
                              </a:lnTo>
                              <a:lnTo>
                                <a:pt x="46249" y="28354"/>
                              </a:lnTo>
                              <a:lnTo>
                                <a:pt x="48451" y="25877"/>
                              </a:lnTo>
                              <a:lnTo>
                                <a:pt x="49002" y="23674"/>
                              </a:lnTo>
                              <a:lnTo>
                                <a:pt x="50653" y="21197"/>
                              </a:lnTo>
                              <a:lnTo>
                                <a:pt x="51204" y="18444"/>
                              </a:lnTo>
                              <a:lnTo>
                                <a:pt x="52030" y="16516"/>
                              </a:lnTo>
                              <a:lnTo>
                                <a:pt x="52030" y="14590"/>
                              </a:lnTo>
                              <a:lnTo>
                                <a:pt x="51204" y="13213"/>
                              </a:lnTo>
                              <a:lnTo>
                                <a:pt x="51204" y="11837"/>
                              </a:lnTo>
                              <a:lnTo>
                                <a:pt x="51204" y="10460"/>
                              </a:lnTo>
                              <a:lnTo>
                                <a:pt x="52856" y="12663"/>
                              </a:lnTo>
                              <a:lnTo>
                                <a:pt x="54233" y="14590"/>
                              </a:lnTo>
                              <a:lnTo>
                                <a:pt x="55884" y="16516"/>
                              </a:lnTo>
                              <a:lnTo>
                                <a:pt x="56434" y="19270"/>
                              </a:lnTo>
                              <a:lnTo>
                                <a:pt x="57260" y="22573"/>
                              </a:lnTo>
                              <a:lnTo>
                                <a:pt x="58912" y="25051"/>
                              </a:lnTo>
                              <a:lnTo>
                                <a:pt x="61115" y="27803"/>
                              </a:lnTo>
                              <a:lnTo>
                                <a:pt x="63317" y="31657"/>
                              </a:lnTo>
                              <a:lnTo>
                                <a:pt x="66345" y="34962"/>
                              </a:lnTo>
                              <a:lnTo>
                                <a:pt x="69098" y="39091"/>
                              </a:lnTo>
                              <a:lnTo>
                                <a:pt x="72126" y="42394"/>
                              </a:lnTo>
                              <a:lnTo>
                                <a:pt x="107088" y="58910"/>
                              </a:lnTo>
                              <a:lnTo>
                                <a:pt x="116998" y="57535"/>
                              </a:lnTo>
                              <a:lnTo>
                                <a:pt x="124982" y="5560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504486pt;margin-top:18.681091pt;width:9.85pt;height:4.650pt;mso-position-horizontal-relative:page;mso-position-vertical-relative:paragraph;z-index:16410624" id="docshape1182" coordorigin="9370,374" coordsize="197,93" path="m9440,384l9433,383,9433,382,9433,380,9433,378,9435,377,9435,376,9433,374,9430,374,9427,374,9425,374,9422,374,9418,374,9416,374,9411,377,9407,380,9405,383,9402,387,9398,391,9395,395,9391,401,9387,406,9384,412,9379,417,9376,423,9374,428,9371,433,9370,437,9370,443,9370,444,9371,448,9372,449,9374,452,9377,454,9379,455,9383,455,9387,454,9390,453,9395,451,9399,448,9405,446,9410,443,9415,440,9420,437,9426,434,9432,431,9436,427,9439,423,9443,418,9446,414,9447,411,9450,407,9451,403,9452,400,9452,397,9451,394,9451,392,9451,390,9453,394,9455,397,9458,400,9459,404,9460,409,9463,413,9466,417,9470,423,9475,429,9479,435,9484,440,9539,466,9554,464,9567,46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1136" behindDoc="0" locked="0" layoutInCell="1" allowOverlap="1" wp14:anchorId="56BF990E" wp14:editId="0F5F7F16">
                <wp:simplePos x="0" y="0"/>
                <wp:positionH relativeFrom="page">
                  <wp:posOffset>6001211</wp:posOffset>
                </wp:positionH>
                <wp:positionV relativeFrom="paragraph">
                  <wp:posOffset>195406</wp:posOffset>
                </wp:positionV>
                <wp:extent cx="45720" cy="27940"/>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940"/>
                        </a:xfrm>
                        <a:custGeom>
                          <a:avLst/>
                          <a:gdLst/>
                          <a:ahLst/>
                          <a:cxnLst/>
                          <a:rect l="l" t="t" r="r" b="b"/>
                          <a:pathLst>
                            <a:path w="45720" h="27940">
                              <a:moveTo>
                                <a:pt x="0" y="0"/>
                              </a:moveTo>
                              <a:lnTo>
                                <a:pt x="0" y="826"/>
                              </a:lnTo>
                              <a:lnTo>
                                <a:pt x="826" y="2752"/>
                              </a:lnTo>
                              <a:lnTo>
                                <a:pt x="1651" y="4129"/>
                              </a:lnTo>
                              <a:lnTo>
                                <a:pt x="3028" y="6056"/>
                              </a:lnTo>
                              <a:lnTo>
                                <a:pt x="4679" y="8808"/>
                              </a:lnTo>
                              <a:lnTo>
                                <a:pt x="30557" y="24500"/>
                              </a:lnTo>
                              <a:lnTo>
                                <a:pt x="37990" y="26702"/>
                              </a:lnTo>
                              <a:lnTo>
                                <a:pt x="45697" y="2780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536346pt;margin-top:15.386353pt;width:3.6pt;height:2.2pt;mso-position-horizontal-relative:page;mso-position-vertical-relative:paragraph;z-index:16411136" id="docshape1183" coordorigin="9451,308" coordsize="72,44" path="m9451,308l9451,309,9452,312,9453,314,9455,317,9458,322,9499,346,9511,350,9523,35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1648" behindDoc="0" locked="0" layoutInCell="1" allowOverlap="1" wp14:anchorId="5D9B3007" wp14:editId="258E6FDC">
                <wp:simplePos x="0" y="0"/>
                <wp:positionH relativeFrom="page">
                  <wp:posOffset>6194189</wp:posOffset>
                </wp:positionH>
                <wp:positionV relativeFrom="paragraph">
                  <wp:posOffset>179715</wp:posOffset>
                </wp:positionV>
                <wp:extent cx="89535" cy="8636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86360"/>
                        </a:xfrm>
                        <a:custGeom>
                          <a:avLst/>
                          <a:gdLst/>
                          <a:ahLst/>
                          <a:cxnLst/>
                          <a:rect l="l" t="t" r="r" b="b"/>
                          <a:pathLst>
                            <a:path w="89535" h="86360">
                              <a:moveTo>
                                <a:pt x="29181" y="0"/>
                              </a:moveTo>
                              <a:lnTo>
                                <a:pt x="29181" y="1100"/>
                              </a:lnTo>
                              <a:lnTo>
                                <a:pt x="29181" y="9084"/>
                              </a:lnTo>
                              <a:lnTo>
                                <a:pt x="28355" y="11837"/>
                              </a:lnTo>
                              <a:lnTo>
                                <a:pt x="27529" y="14314"/>
                              </a:lnTo>
                              <a:lnTo>
                                <a:pt x="26979" y="17893"/>
                              </a:lnTo>
                              <a:lnTo>
                                <a:pt x="26153" y="21747"/>
                              </a:lnTo>
                              <a:lnTo>
                                <a:pt x="24776" y="25601"/>
                              </a:lnTo>
                              <a:lnTo>
                                <a:pt x="23950" y="30281"/>
                              </a:lnTo>
                              <a:lnTo>
                                <a:pt x="21747" y="34961"/>
                              </a:lnTo>
                              <a:lnTo>
                                <a:pt x="19546" y="39640"/>
                              </a:lnTo>
                              <a:lnTo>
                                <a:pt x="17343" y="44320"/>
                              </a:lnTo>
                              <a:lnTo>
                                <a:pt x="14866" y="49000"/>
                              </a:lnTo>
                              <a:lnTo>
                                <a:pt x="12663" y="53405"/>
                              </a:lnTo>
                              <a:lnTo>
                                <a:pt x="11287" y="58084"/>
                              </a:lnTo>
                              <a:lnTo>
                                <a:pt x="9085" y="62214"/>
                              </a:lnTo>
                              <a:lnTo>
                                <a:pt x="6882" y="66068"/>
                              </a:lnTo>
                              <a:lnTo>
                                <a:pt x="5231" y="69371"/>
                              </a:lnTo>
                              <a:lnTo>
                                <a:pt x="3854" y="72125"/>
                              </a:lnTo>
                              <a:lnTo>
                                <a:pt x="2202" y="74051"/>
                              </a:lnTo>
                              <a:lnTo>
                                <a:pt x="1651" y="75979"/>
                              </a:lnTo>
                              <a:lnTo>
                                <a:pt x="825" y="77906"/>
                              </a:lnTo>
                              <a:lnTo>
                                <a:pt x="0" y="78731"/>
                              </a:lnTo>
                              <a:lnTo>
                                <a:pt x="2202" y="80108"/>
                              </a:lnTo>
                              <a:lnTo>
                                <a:pt x="5231" y="81209"/>
                              </a:lnTo>
                              <a:lnTo>
                                <a:pt x="9085" y="82035"/>
                              </a:lnTo>
                              <a:lnTo>
                                <a:pt x="12663" y="82585"/>
                              </a:lnTo>
                              <a:lnTo>
                                <a:pt x="17343" y="83411"/>
                              </a:lnTo>
                              <a:lnTo>
                                <a:pt x="23124" y="83411"/>
                              </a:lnTo>
                              <a:lnTo>
                                <a:pt x="29181" y="82585"/>
                              </a:lnTo>
                              <a:lnTo>
                                <a:pt x="35788" y="82585"/>
                              </a:lnTo>
                              <a:lnTo>
                                <a:pt x="42670" y="83411"/>
                              </a:lnTo>
                              <a:lnTo>
                                <a:pt x="48451" y="83411"/>
                              </a:lnTo>
                              <a:lnTo>
                                <a:pt x="55333" y="83411"/>
                              </a:lnTo>
                              <a:lnTo>
                                <a:pt x="61940" y="83411"/>
                              </a:lnTo>
                              <a:lnTo>
                                <a:pt x="67171" y="84512"/>
                              </a:lnTo>
                              <a:lnTo>
                                <a:pt x="73228" y="85338"/>
                              </a:lnTo>
                              <a:lnTo>
                                <a:pt x="79008" y="85889"/>
                              </a:lnTo>
                              <a:lnTo>
                                <a:pt x="85065" y="85889"/>
                              </a:lnTo>
                              <a:lnTo>
                                <a:pt x="89469" y="8533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731476pt;margin-top:14.150818pt;width:7.05pt;height:6.8pt;mso-position-horizontal-relative:page;mso-position-vertical-relative:paragraph;z-index:16411648" id="docshape1184" coordorigin="9755,283" coordsize="141,136" path="m9801,283l9801,285,9801,297,9799,302,9798,306,9797,311,9796,317,9794,323,9792,331,9789,338,9785,345,9782,353,9778,360,9775,367,9772,374,9769,381,9765,387,9763,392,9761,397,9758,400,9757,403,9756,406,9755,407,9758,409,9763,411,9769,412,9775,413,9782,414,9791,414,9801,413,9811,413,9822,414,9831,414,9842,414,9852,414,9860,416,9870,417,9879,418,9889,418,9896,4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2160" behindDoc="0" locked="0" layoutInCell="1" allowOverlap="1" wp14:anchorId="6466134D" wp14:editId="3AFF5CA5">
                <wp:simplePos x="0" y="0"/>
                <wp:positionH relativeFrom="page">
                  <wp:posOffset>6237411</wp:posOffset>
                </wp:positionH>
                <wp:positionV relativeFrom="paragraph">
                  <wp:posOffset>231193</wp:posOffset>
                </wp:positionV>
                <wp:extent cx="9525" cy="70485"/>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485"/>
                        </a:xfrm>
                        <a:custGeom>
                          <a:avLst/>
                          <a:gdLst/>
                          <a:ahLst/>
                          <a:cxnLst/>
                          <a:rect l="l" t="t" r="r" b="b"/>
                          <a:pathLst>
                            <a:path w="9525" h="70485">
                              <a:moveTo>
                                <a:pt x="9083" y="0"/>
                              </a:moveTo>
                              <a:lnTo>
                                <a:pt x="9083" y="4129"/>
                              </a:lnTo>
                              <a:lnTo>
                                <a:pt x="8258" y="1927"/>
                              </a:lnTo>
                              <a:lnTo>
                                <a:pt x="8258" y="826"/>
                              </a:lnTo>
                              <a:lnTo>
                                <a:pt x="7432" y="2752"/>
                              </a:lnTo>
                              <a:lnTo>
                                <a:pt x="6881" y="5229"/>
                              </a:lnTo>
                              <a:lnTo>
                                <a:pt x="6881" y="8533"/>
                              </a:lnTo>
                              <a:lnTo>
                                <a:pt x="5229" y="13213"/>
                              </a:lnTo>
                              <a:lnTo>
                                <a:pt x="5229" y="17343"/>
                              </a:lnTo>
                              <a:lnTo>
                                <a:pt x="5229" y="22573"/>
                              </a:lnTo>
                              <a:lnTo>
                                <a:pt x="4679" y="27253"/>
                              </a:lnTo>
                              <a:lnTo>
                                <a:pt x="3853" y="32484"/>
                              </a:lnTo>
                              <a:lnTo>
                                <a:pt x="2202" y="37163"/>
                              </a:lnTo>
                              <a:lnTo>
                                <a:pt x="2202" y="41843"/>
                              </a:lnTo>
                              <a:lnTo>
                                <a:pt x="1651" y="46522"/>
                              </a:lnTo>
                              <a:lnTo>
                                <a:pt x="825" y="51754"/>
                              </a:lnTo>
                              <a:lnTo>
                                <a:pt x="0" y="56984"/>
                              </a:lnTo>
                              <a:lnTo>
                                <a:pt x="0" y="61664"/>
                              </a:lnTo>
                              <a:lnTo>
                                <a:pt x="0" y="65517"/>
                              </a:lnTo>
                              <a:lnTo>
                                <a:pt x="0" y="7019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134735pt;margin-top:18.204224pt;width:.75pt;height:5.55pt;mso-position-horizontal-relative:page;mso-position-vertical-relative:paragraph;z-index:16412160" id="docshape1185" coordorigin="9823,364" coordsize="15,111" path="m9837,364l9837,371,9836,367,9836,365,9834,368,9834,372,9834,378,9831,385,9831,391,9831,400,9830,407,9829,415,9826,423,9826,430,9825,437,9824,446,9823,454,9823,461,9823,467,9823,47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2672" behindDoc="0" locked="0" layoutInCell="1" allowOverlap="1" wp14:anchorId="71920074" wp14:editId="09284C2B">
                <wp:simplePos x="0" y="0"/>
                <wp:positionH relativeFrom="page">
                  <wp:posOffset>6441675</wp:posOffset>
                </wp:positionH>
                <wp:positionV relativeFrom="paragraph">
                  <wp:posOffset>180816</wp:posOffset>
                </wp:positionV>
                <wp:extent cx="104775" cy="18796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87960"/>
                        </a:xfrm>
                        <a:custGeom>
                          <a:avLst/>
                          <a:gdLst/>
                          <a:ahLst/>
                          <a:cxnLst/>
                          <a:rect l="l" t="t" r="r" b="b"/>
                          <a:pathLst>
                            <a:path w="104775" h="187960">
                              <a:moveTo>
                                <a:pt x="41569" y="0"/>
                              </a:moveTo>
                              <a:lnTo>
                                <a:pt x="41569" y="2202"/>
                              </a:lnTo>
                              <a:lnTo>
                                <a:pt x="41569" y="5505"/>
                              </a:lnTo>
                              <a:lnTo>
                                <a:pt x="42394" y="7984"/>
                              </a:lnTo>
                              <a:lnTo>
                                <a:pt x="42394" y="12662"/>
                              </a:lnTo>
                              <a:lnTo>
                                <a:pt x="43221" y="17893"/>
                              </a:lnTo>
                              <a:lnTo>
                                <a:pt x="43221" y="24500"/>
                              </a:lnTo>
                              <a:lnTo>
                                <a:pt x="42394" y="32484"/>
                              </a:lnTo>
                              <a:lnTo>
                                <a:pt x="42394" y="39916"/>
                              </a:lnTo>
                              <a:lnTo>
                                <a:pt x="41569" y="47074"/>
                              </a:lnTo>
                              <a:lnTo>
                                <a:pt x="41569" y="55057"/>
                              </a:lnTo>
                              <a:lnTo>
                                <a:pt x="40192" y="63040"/>
                              </a:lnTo>
                              <a:lnTo>
                                <a:pt x="39366" y="71574"/>
                              </a:lnTo>
                              <a:lnTo>
                                <a:pt x="39366" y="80108"/>
                              </a:lnTo>
                              <a:lnTo>
                                <a:pt x="39366" y="89468"/>
                              </a:lnTo>
                              <a:lnTo>
                                <a:pt x="38541" y="98002"/>
                              </a:lnTo>
                              <a:lnTo>
                                <a:pt x="37990" y="106811"/>
                              </a:lnTo>
                              <a:lnTo>
                                <a:pt x="37164" y="115895"/>
                              </a:lnTo>
                              <a:lnTo>
                                <a:pt x="37164" y="124704"/>
                              </a:lnTo>
                              <a:lnTo>
                                <a:pt x="37164" y="133238"/>
                              </a:lnTo>
                              <a:lnTo>
                                <a:pt x="37164" y="140395"/>
                              </a:lnTo>
                              <a:lnTo>
                                <a:pt x="37164" y="147001"/>
                              </a:lnTo>
                              <a:lnTo>
                                <a:pt x="36338" y="153058"/>
                              </a:lnTo>
                              <a:lnTo>
                                <a:pt x="35788" y="159115"/>
                              </a:lnTo>
                              <a:lnTo>
                                <a:pt x="34962" y="164345"/>
                              </a:lnTo>
                              <a:lnTo>
                                <a:pt x="33585" y="169025"/>
                              </a:lnTo>
                              <a:lnTo>
                                <a:pt x="32760" y="173705"/>
                              </a:lnTo>
                              <a:lnTo>
                                <a:pt x="31108" y="177008"/>
                              </a:lnTo>
                              <a:lnTo>
                                <a:pt x="30557" y="180312"/>
                              </a:lnTo>
                              <a:lnTo>
                                <a:pt x="28905" y="182238"/>
                              </a:lnTo>
                              <a:lnTo>
                                <a:pt x="27529" y="184165"/>
                              </a:lnTo>
                              <a:lnTo>
                                <a:pt x="25877" y="186093"/>
                              </a:lnTo>
                              <a:lnTo>
                                <a:pt x="24501" y="186919"/>
                              </a:lnTo>
                              <a:lnTo>
                                <a:pt x="23124" y="187469"/>
                              </a:lnTo>
                              <a:lnTo>
                                <a:pt x="20921" y="186919"/>
                              </a:lnTo>
                              <a:lnTo>
                                <a:pt x="20096" y="186093"/>
                              </a:lnTo>
                              <a:lnTo>
                                <a:pt x="18444" y="184716"/>
                              </a:lnTo>
                              <a:lnTo>
                                <a:pt x="16242" y="182238"/>
                              </a:lnTo>
                              <a:lnTo>
                                <a:pt x="14865" y="179485"/>
                              </a:lnTo>
                              <a:lnTo>
                                <a:pt x="11837" y="177008"/>
                              </a:lnTo>
                              <a:lnTo>
                                <a:pt x="0" y="153609"/>
                              </a:lnTo>
                              <a:lnTo>
                                <a:pt x="0" y="149755"/>
                              </a:lnTo>
                              <a:lnTo>
                                <a:pt x="0" y="145901"/>
                              </a:lnTo>
                              <a:lnTo>
                                <a:pt x="0" y="142598"/>
                              </a:lnTo>
                              <a:lnTo>
                                <a:pt x="0" y="139294"/>
                              </a:lnTo>
                              <a:lnTo>
                                <a:pt x="0" y="135715"/>
                              </a:lnTo>
                              <a:lnTo>
                                <a:pt x="550" y="133238"/>
                              </a:lnTo>
                              <a:lnTo>
                                <a:pt x="1376" y="130485"/>
                              </a:lnTo>
                              <a:lnTo>
                                <a:pt x="2202" y="127182"/>
                              </a:lnTo>
                              <a:lnTo>
                                <a:pt x="3579" y="124704"/>
                              </a:lnTo>
                              <a:lnTo>
                                <a:pt x="5230" y="122501"/>
                              </a:lnTo>
                              <a:lnTo>
                                <a:pt x="7433" y="121401"/>
                              </a:lnTo>
                              <a:lnTo>
                                <a:pt x="10461" y="119198"/>
                              </a:lnTo>
                              <a:lnTo>
                                <a:pt x="13214" y="117271"/>
                              </a:lnTo>
                              <a:lnTo>
                                <a:pt x="17894" y="115895"/>
                              </a:lnTo>
                              <a:lnTo>
                                <a:pt x="20921" y="113969"/>
                              </a:lnTo>
                              <a:lnTo>
                                <a:pt x="24501" y="112591"/>
                              </a:lnTo>
                              <a:lnTo>
                                <a:pt x="28355" y="111215"/>
                              </a:lnTo>
                              <a:lnTo>
                                <a:pt x="32760" y="110665"/>
                              </a:lnTo>
                              <a:lnTo>
                                <a:pt x="37990" y="109288"/>
                              </a:lnTo>
                              <a:lnTo>
                                <a:pt x="42394" y="109288"/>
                              </a:lnTo>
                              <a:lnTo>
                                <a:pt x="47625" y="108738"/>
                              </a:lnTo>
                              <a:lnTo>
                                <a:pt x="52856" y="107912"/>
                              </a:lnTo>
                              <a:lnTo>
                                <a:pt x="58086" y="107912"/>
                              </a:lnTo>
                              <a:lnTo>
                                <a:pt x="63317" y="107361"/>
                              </a:lnTo>
                              <a:lnTo>
                                <a:pt x="68547" y="106811"/>
                              </a:lnTo>
                              <a:lnTo>
                                <a:pt x="72952" y="105985"/>
                              </a:lnTo>
                              <a:lnTo>
                                <a:pt x="77356" y="105985"/>
                              </a:lnTo>
                              <a:lnTo>
                                <a:pt x="81211" y="105434"/>
                              </a:lnTo>
                              <a:lnTo>
                                <a:pt x="84789" y="104609"/>
                              </a:lnTo>
                              <a:lnTo>
                                <a:pt x="88643" y="104057"/>
                              </a:lnTo>
                              <a:lnTo>
                                <a:pt x="91671" y="103507"/>
                              </a:lnTo>
                              <a:lnTo>
                                <a:pt x="93874" y="102131"/>
                              </a:lnTo>
                              <a:lnTo>
                                <a:pt x="96902" y="100755"/>
                              </a:lnTo>
                              <a:lnTo>
                                <a:pt x="98278" y="98828"/>
                              </a:lnTo>
                              <a:lnTo>
                                <a:pt x="99655" y="96900"/>
                              </a:lnTo>
                              <a:lnTo>
                                <a:pt x="101857" y="94147"/>
                              </a:lnTo>
                              <a:lnTo>
                                <a:pt x="102683" y="92221"/>
                              </a:lnTo>
                              <a:lnTo>
                                <a:pt x="103509" y="90293"/>
                              </a:lnTo>
                              <a:lnTo>
                                <a:pt x="104335" y="88091"/>
                              </a:lnTo>
                              <a:lnTo>
                                <a:pt x="104335" y="85614"/>
                              </a:lnTo>
                              <a:lnTo>
                                <a:pt x="104335" y="82861"/>
                              </a:lnTo>
                              <a:lnTo>
                                <a:pt x="103509" y="80108"/>
                              </a:lnTo>
                              <a:lnTo>
                                <a:pt x="102683" y="78182"/>
                              </a:lnTo>
                              <a:lnTo>
                                <a:pt x="101857" y="75703"/>
                              </a:lnTo>
                              <a:lnTo>
                                <a:pt x="100481" y="72950"/>
                              </a:lnTo>
                              <a:lnTo>
                                <a:pt x="99655" y="71024"/>
                              </a:lnTo>
                              <a:lnTo>
                                <a:pt x="97452" y="68271"/>
                              </a:lnTo>
                              <a:lnTo>
                                <a:pt x="96076" y="65793"/>
                              </a:lnTo>
                              <a:lnTo>
                                <a:pt x="93874" y="63040"/>
                              </a:lnTo>
                              <a:lnTo>
                                <a:pt x="91671" y="61113"/>
                              </a:lnTo>
                              <a:lnTo>
                                <a:pt x="89194" y="59736"/>
                              </a:lnTo>
                              <a:lnTo>
                                <a:pt x="86441" y="57810"/>
                              </a:lnTo>
                              <a:lnTo>
                                <a:pt x="83413" y="56984"/>
                              </a:lnTo>
                              <a:lnTo>
                                <a:pt x="79559" y="56984"/>
                              </a:lnTo>
                              <a:lnTo>
                                <a:pt x="76530" y="56984"/>
                              </a:lnTo>
                              <a:lnTo>
                                <a:pt x="72952" y="56984"/>
                              </a:lnTo>
                              <a:lnTo>
                                <a:pt x="69098" y="57810"/>
                              </a:lnTo>
                              <a:lnTo>
                                <a:pt x="66345" y="58911"/>
                              </a:lnTo>
                              <a:lnTo>
                                <a:pt x="61665" y="60287"/>
                              </a:lnTo>
                              <a:lnTo>
                                <a:pt x="58086" y="62214"/>
                              </a:lnTo>
                              <a:lnTo>
                                <a:pt x="53682" y="64968"/>
                              </a:lnTo>
                              <a:lnTo>
                                <a:pt x="49827" y="68271"/>
                              </a:lnTo>
                              <a:lnTo>
                                <a:pt x="46249" y="71574"/>
                              </a:lnTo>
                              <a:lnTo>
                                <a:pt x="41569" y="75703"/>
                              </a:lnTo>
                              <a:lnTo>
                                <a:pt x="38541" y="80934"/>
                              </a:lnTo>
                              <a:lnTo>
                                <a:pt x="37164" y="86164"/>
                              </a:lnTo>
                              <a:lnTo>
                                <a:pt x="35788" y="91395"/>
                              </a:lnTo>
                              <a:lnTo>
                                <a:pt x="34136" y="96074"/>
                              </a:lnTo>
                              <a:lnTo>
                                <a:pt x="32760" y="1026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218567pt;margin-top:14.237488pt;width:8.25pt;height:14.8pt;mso-position-horizontal-relative:page;mso-position-vertical-relative:paragraph;z-index:16412672" id="docshape1186" coordorigin="10144,285" coordsize="165,296" path="m10210,285l10210,288,10210,293,10211,297,10211,305,10212,313,10212,323,10211,336,10211,348,10210,359,10210,371,10208,384,10206,397,10206,411,10206,426,10205,439,10204,453,10203,467,10203,481,10203,495,10203,506,10203,516,10202,526,10201,535,10199,544,10197,551,10196,558,10193,564,10192,569,10190,572,10188,575,10185,578,10183,579,10181,580,10177,579,10176,578,10173,576,10170,572,10168,567,10163,564,10144,527,10144,521,10144,515,10144,509,10144,504,10144,498,10145,495,10147,490,10148,485,10150,481,10153,478,10156,476,10161,472,10165,469,10173,467,10177,464,10183,462,10189,460,10196,459,10204,457,10211,457,10219,456,10228,455,10236,455,10244,454,10252,453,10259,452,10266,452,10272,451,10278,449,10284,449,10289,448,10292,446,10297,443,10299,440,10301,437,10305,433,10306,430,10307,427,10309,423,10309,420,10309,415,10307,411,10306,408,10305,404,10303,400,10301,397,10298,392,10296,388,10292,384,10289,381,10285,379,10280,376,10276,374,10270,374,10265,374,10259,374,10253,376,10249,378,10241,380,10236,383,10229,387,10223,392,10217,397,10210,404,10205,412,10203,420,10201,429,10198,436,10196,4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3184" behindDoc="0" locked="0" layoutInCell="1" allowOverlap="1" wp14:anchorId="69FEC1FE" wp14:editId="6D652C33">
                <wp:simplePos x="0" y="0"/>
                <wp:positionH relativeFrom="page">
                  <wp:posOffset>6602445</wp:posOffset>
                </wp:positionH>
                <wp:positionV relativeFrom="paragraph">
                  <wp:posOffset>228716</wp:posOffset>
                </wp:positionV>
                <wp:extent cx="215265" cy="63500"/>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63500"/>
                        </a:xfrm>
                        <a:custGeom>
                          <a:avLst/>
                          <a:gdLst/>
                          <a:ahLst/>
                          <a:cxnLst/>
                          <a:rect l="l" t="t" r="r" b="b"/>
                          <a:pathLst>
                            <a:path w="215265" h="63500">
                              <a:moveTo>
                                <a:pt x="0" y="13764"/>
                              </a:moveTo>
                              <a:lnTo>
                                <a:pt x="825" y="11836"/>
                              </a:lnTo>
                              <a:lnTo>
                                <a:pt x="0" y="11010"/>
                              </a:lnTo>
                              <a:lnTo>
                                <a:pt x="0" y="9910"/>
                              </a:lnTo>
                              <a:lnTo>
                                <a:pt x="1651" y="11010"/>
                              </a:lnTo>
                              <a:lnTo>
                                <a:pt x="3854" y="13213"/>
                              </a:lnTo>
                              <a:lnTo>
                                <a:pt x="4404" y="14314"/>
                              </a:lnTo>
                              <a:lnTo>
                                <a:pt x="6882" y="17067"/>
                              </a:lnTo>
                              <a:lnTo>
                                <a:pt x="8259" y="18994"/>
                              </a:lnTo>
                              <a:lnTo>
                                <a:pt x="9635" y="22297"/>
                              </a:lnTo>
                              <a:lnTo>
                                <a:pt x="12112" y="25050"/>
                              </a:lnTo>
                              <a:lnTo>
                                <a:pt x="12663" y="28354"/>
                              </a:lnTo>
                              <a:lnTo>
                                <a:pt x="13489" y="32208"/>
                              </a:lnTo>
                              <a:lnTo>
                                <a:pt x="14314" y="35511"/>
                              </a:lnTo>
                              <a:lnTo>
                                <a:pt x="14865" y="39640"/>
                              </a:lnTo>
                              <a:lnTo>
                                <a:pt x="14865" y="43495"/>
                              </a:lnTo>
                              <a:lnTo>
                                <a:pt x="14865" y="46798"/>
                              </a:lnTo>
                              <a:lnTo>
                                <a:pt x="14865" y="50102"/>
                              </a:lnTo>
                              <a:lnTo>
                                <a:pt x="14314" y="52854"/>
                              </a:lnTo>
                              <a:lnTo>
                                <a:pt x="14314" y="55607"/>
                              </a:lnTo>
                              <a:lnTo>
                                <a:pt x="12663" y="57534"/>
                              </a:lnTo>
                              <a:lnTo>
                                <a:pt x="12112" y="60012"/>
                              </a:lnTo>
                              <a:lnTo>
                                <a:pt x="12112" y="61388"/>
                              </a:lnTo>
                              <a:lnTo>
                                <a:pt x="12663" y="60012"/>
                              </a:lnTo>
                              <a:lnTo>
                                <a:pt x="13489" y="58084"/>
                              </a:lnTo>
                              <a:lnTo>
                                <a:pt x="14865" y="55607"/>
                              </a:lnTo>
                              <a:lnTo>
                                <a:pt x="16517" y="53405"/>
                              </a:lnTo>
                              <a:lnTo>
                                <a:pt x="17893" y="50102"/>
                              </a:lnTo>
                              <a:lnTo>
                                <a:pt x="20096" y="47625"/>
                              </a:lnTo>
                              <a:lnTo>
                                <a:pt x="21747" y="44321"/>
                              </a:lnTo>
                              <a:lnTo>
                                <a:pt x="22298" y="41568"/>
                              </a:lnTo>
                              <a:lnTo>
                                <a:pt x="23949" y="38814"/>
                              </a:lnTo>
                              <a:lnTo>
                                <a:pt x="25327" y="36337"/>
                              </a:lnTo>
                              <a:lnTo>
                                <a:pt x="26152" y="33034"/>
                              </a:lnTo>
                              <a:lnTo>
                                <a:pt x="27528" y="30281"/>
                              </a:lnTo>
                              <a:lnTo>
                                <a:pt x="28354" y="26978"/>
                              </a:lnTo>
                              <a:lnTo>
                                <a:pt x="29180" y="23674"/>
                              </a:lnTo>
                              <a:lnTo>
                                <a:pt x="30005" y="21197"/>
                              </a:lnTo>
                              <a:lnTo>
                                <a:pt x="30557" y="18443"/>
                              </a:lnTo>
                              <a:lnTo>
                                <a:pt x="30557" y="15691"/>
                              </a:lnTo>
                              <a:lnTo>
                                <a:pt x="31382" y="14314"/>
                              </a:lnTo>
                              <a:lnTo>
                                <a:pt x="32208" y="13213"/>
                              </a:lnTo>
                              <a:lnTo>
                                <a:pt x="32760" y="11836"/>
                              </a:lnTo>
                              <a:lnTo>
                                <a:pt x="34411" y="11836"/>
                              </a:lnTo>
                              <a:lnTo>
                                <a:pt x="35787" y="12387"/>
                              </a:lnTo>
                              <a:lnTo>
                                <a:pt x="37439" y="12387"/>
                              </a:lnTo>
                              <a:lnTo>
                                <a:pt x="38815" y="13213"/>
                              </a:lnTo>
                              <a:lnTo>
                                <a:pt x="40192" y="13764"/>
                              </a:lnTo>
                              <a:lnTo>
                                <a:pt x="42669" y="15691"/>
                              </a:lnTo>
                              <a:lnTo>
                                <a:pt x="44046" y="17893"/>
                              </a:lnTo>
                              <a:lnTo>
                                <a:pt x="46249" y="18994"/>
                              </a:lnTo>
                              <a:lnTo>
                                <a:pt x="47625" y="21197"/>
                              </a:lnTo>
                              <a:lnTo>
                                <a:pt x="49276" y="23674"/>
                              </a:lnTo>
                              <a:lnTo>
                                <a:pt x="50653" y="25601"/>
                              </a:lnTo>
                              <a:lnTo>
                                <a:pt x="52305" y="28354"/>
                              </a:lnTo>
                              <a:lnTo>
                                <a:pt x="54507" y="31107"/>
                              </a:lnTo>
                              <a:lnTo>
                                <a:pt x="55883" y="33584"/>
                              </a:lnTo>
                              <a:lnTo>
                                <a:pt x="57535" y="36888"/>
                              </a:lnTo>
                              <a:lnTo>
                                <a:pt x="58911" y="39640"/>
                              </a:lnTo>
                              <a:lnTo>
                                <a:pt x="60288" y="42943"/>
                              </a:lnTo>
                              <a:lnTo>
                                <a:pt x="61114" y="45697"/>
                              </a:lnTo>
                              <a:lnTo>
                                <a:pt x="62765" y="47625"/>
                              </a:lnTo>
                              <a:lnTo>
                                <a:pt x="63317" y="50102"/>
                              </a:lnTo>
                              <a:lnTo>
                                <a:pt x="64968" y="52303"/>
                              </a:lnTo>
                              <a:lnTo>
                                <a:pt x="64968" y="54231"/>
                              </a:lnTo>
                              <a:lnTo>
                                <a:pt x="65518" y="55607"/>
                              </a:lnTo>
                              <a:lnTo>
                                <a:pt x="67170" y="54231"/>
                              </a:lnTo>
                              <a:lnTo>
                                <a:pt x="67996" y="52854"/>
                              </a:lnTo>
                              <a:lnTo>
                                <a:pt x="69373" y="50927"/>
                              </a:lnTo>
                              <a:lnTo>
                                <a:pt x="70749" y="49000"/>
                              </a:lnTo>
                              <a:lnTo>
                                <a:pt x="72401" y="46798"/>
                              </a:lnTo>
                              <a:lnTo>
                                <a:pt x="72952" y="44321"/>
                              </a:lnTo>
                              <a:lnTo>
                                <a:pt x="75430" y="41568"/>
                              </a:lnTo>
                              <a:lnTo>
                                <a:pt x="75979" y="38264"/>
                              </a:lnTo>
                              <a:lnTo>
                                <a:pt x="78182" y="34961"/>
                              </a:lnTo>
                              <a:lnTo>
                                <a:pt x="79833" y="31656"/>
                              </a:lnTo>
                              <a:lnTo>
                                <a:pt x="81210" y="28354"/>
                              </a:lnTo>
                              <a:lnTo>
                                <a:pt x="82862" y="25601"/>
                              </a:lnTo>
                              <a:lnTo>
                                <a:pt x="83412" y="23124"/>
                              </a:lnTo>
                              <a:lnTo>
                                <a:pt x="85614" y="21197"/>
                              </a:lnTo>
                              <a:lnTo>
                                <a:pt x="88092" y="18994"/>
                              </a:lnTo>
                              <a:lnTo>
                                <a:pt x="89468" y="17067"/>
                              </a:lnTo>
                              <a:lnTo>
                                <a:pt x="90845" y="15691"/>
                              </a:lnTo>
                              <a:lnTo>
                                <a:pt x="91671" y="14314"/>
                              </a:lnTo>
                              <a:lnTo>
                                <a:pt x="93323" y="13764"/>
                              </a:lnTo>
                              <a:lnTo>
                                <a:pt x="93874" y="12387"/>
                              </a:lnTo>
                              <a:lnTo>
                                <a:pt x="95525" y="13213"/>
                              </a:lnTo>
                              <a:lnTo>
                                <a:pt x="97727" y="12387"/>
                              </a:lnTo>
                              <a:lnTo>
                                <a:pt x="99104" y="13764"/>
                              </a:lnTo>
                              <a:lnTo>
                                <a:pt x="100755" y="14314"/>
                              </a:lnTo>
                              <a:lnTo>
                                <a:pt x="100755" y="15691"/>
                              </a:lnTo>
                              <a:lnTo>
                                <a:pt x="101306" y="17893"/>
                              </a:lnTo>
                              <a:lnTo>
                                <a:pt x="101306" y="20370"/>
                              </a:lnTo>
                              <a:lnTo>
                                <a:pt x="102132" y="22297"/>
                              </a:lnTo>
                              <a:lnTo>
                                <a:pt x="102132" y="24500"/>
                              </a:lnTo>
                              <a:lnTo>
                                <a:pt x="102958" y="26427"/>
                              </a:lnTo>
                              <a:lnTo>
                                <a:pt x="103509" y="28354"/>
                              </a:lnTo>
                              <a:lnTo>
                                <a:pt x="104334" y="31107"/>
                              </a:lnTo>
                              <a:lnTo>
                                <a:pt x="104334" y="33584"/>
                              </a:lnTo>
                              <a:lnTo>
                                <a:pt x="105160" y="36337"/>
                              </a:lnTo>
                              <a:lnTo>
                                <a:pt x="105985" y="38814"/>
                              </a:lnTo>
                              <a:lnTo>
                                <a:pt x="107363" y="41017"/>
                              </a:lnTo>
                              <a:lnTo>
                                <a:pt x="108739" y="43495"/>
                              </a:lnTo>
                              <a:lnTo>
                                <a:pt x="109565" y="45697"/>
                              </a:lnTo>
                              <a:lnTo>
                                <a:pt x="110942" y="47625"/>
                              </a:lnTo>
                              <a:lnTo>
                                <a:pt x="111768" y="49551"/>
                              </a:lnTo>
                              <a:lnTo>
                                <a:pt x="113419" y="50927"/>
                              </a:lnTo>
                              <a:lnTo>
                                <a:pt x="115621" y="52303"/>
                              </a:lnTo>
                              <a:lnTo>
                                <a:pt x="116998" y="52854"/>
                              </a:lnTo>
                              <a:lnTo>
                                <a:pt x="119201" y="53405"/>
                              </a:lnTo>
                              <a:lnTo>
                                <a:pt x="122228" y="53405"/>
                              </a:lnTo>
                              <a:lnTo>
                                <a:pt x="125256" y="52854"/>
                              </a:lnTo>
                              <a:lnTo>
                                <a:pt x="128285" y="52303"/>
                              </a:lnTo>
                              <a:lnTo>
                                <a:pt x="131313" y="51478"/>
                              </a:lnTo>
                              <a:lnTo>
                                <a:pt x="134891" y="49551"/>
                              </a:lnTo>
                              <a:lnTo>
                                <a:pt x="138746" y="47625"/>
                              </a:lnTo>
                              <a:lnTo>
                                <a:pt x="141499" y="45697"/>
                              </a:lnTo>
                              <a:lnTo>
                                <a:pt x="144526" y="42943"/>
                              </a:lnTo>
                              <a:lnTo>
                                <a:pt x="148381" y="40191"/>
                              </a:lnTo>
                              <a:lnTo>
                                <a:pt x="159392" y="25601"/>
                              </a:lnTo>
                              <a:lnTo>
                                <a:pt x="161595" y="22297"/>
                              </a:lnTo>
                              <a:lnTo>
                                <a:pt x="163246" y="19820"/>
                              </a:lnTo>
                              <a:lnTo>
                                <a:pt x="164623" y="16516"/>
                              </a:lnTo>
                              <a:lnTo>
                                <a:pt x="166275" y="13764"/>
                              </a:lnTo>
                              <a:lnTo>
                                <a:pt x="168477" y="10461"/>
                              </a:lnTo>
                              <a:lnTo>
                                <a:pt x="169853" y="7707"/>
                              </a:lnTo>
                              <a:lnTo>
                                <a:pt x="170679" y="6606"/>
                              </a:lnTo>
                              <a:lnTo>
                                <a:pt x="171505" y="4404"/>
                              </a:lnTo>
                              <a:lnTo>
                                <a:pt x="172056" y="3303"/>
                              </a:lnTo>
                              <a:lnTo>
                                <a:pt x="173707" y="2477"/>
                              </a:lnTo>
                              <a:lnTo>
                                <a:pt x="173707" y="1100"/>
                              </a:lnTo>
                              <a:lnTo>
                                <a:pt x="174259" y="0"/>
                              </a:lnTo>
                              <a:lnTo>
                                <a:pt x="175910" y="1100"/>
                              </a:lnTo>
                              <a:lnTo>
                                <a:pt x="178112" y="2477"/>
                              </a:lnTo>
                              <a:lnTo>
                                <a:pt x="180315" y="4404"/>
                              </a:lnTo>
                              <a:lnTo>
                                <a:pt x="181966" y="6606"/>
                              </a:lnTo>
                              <a:lnTo>
                                <a:pt x="184168" y="8533"/>
                              </a:lnTo>
                              <a:lnTo>
                                <a:pt x="186371" y="10461"/>
                              </a:lnTo>
                              <a:lnTo>
                                <a:pt x="188573" y="12387"/>
                              </a:lnTo>
                              <a:lnTo>
                                <a:pt x="191601" y="15140"/>
                              </a:lnTo>
                              <a:lnTo>
                                <a:pt x="194629" y="17893"/>
                              </a:lnTo>
                              <a:lnTo>
                                <a:pt x="197382" y="20370"/>
                              </a:lnTo>
                              <a:lnTo>
                                <a:pt x="199585" y="23124"/>
                              </a:lnTo>
                              <a:lnTo>
                                <a:pt x="202613" y="26427"/>
                              </a:lnTo>
                              <a:lnTo>
                                <a:pt x="204816" y="28905"/>
                              </a:lnTo>
                              <a:lnTo>
                                <a:pt x="206468" y="32208"/>
                              </a:lnTo>
                              <a:lnTo>
                                <a:pt x="207843" y="34961"/>
                              </a:lnTo>
                              <a:lnTo>
                                <a:pt x="209495" y="36888"/>
                              </a:lnTo>
                              <a:lnTo>
                                <a:pt x="211697" y="40191"/>
                              </a:lnTo>
                              <a:lnTo>
                                <a:pt x="213074" y="42943"/>
                              </a:lnTo>
                              <a:lnTo>
                                <a:pt x="213900" y="45697"/>
                              </a:lnTo>
                              <a:lnTo>
                                <a:pt x="214726" y="46798"/>
                              </a:lnTo>
                              <a:lnTo>
                                <a:pt x="214726" y="49551"/>
                              </a:lnTo>
                              <a:lnTo>
                                <a:pt x="214726" y="52303"/>
                              </a:lnTo>
                              <a:lnTo>
                                <a:pt x="214726" y="54781"/>
                              </a:lnTo>
                              <a:lnTo>
                                <a:pt x="213900" y="56157"/>
                              </a:lnTo>
                              <a:lnTo>
                                <a:pt x="213074" y="57534"/>
                              </a:lnTo>
                              <a:lnTo>
                                <a:pt x="211697" y="58084"/>
                              </a:lnTo>
                              <a:lnTo>
                                <a:pt x="209495" y="58911"/>
                              </a:lnTo>
                              <a:lnTo>
                                <a:pt x="205642" y="59461"/>
                              </a:lnTo>
                              <a:lnTo>
                                <a:pt x="202062" y="60012"/>
                              </a:lnTo>
                              <a:lnTo>
                                <a:pt x="199034" y="60012"/>
                              </a:lnTo>
                              <a:lnTo>
                                <a:pt x="195181" y="60838"/>
                              </a:lnTo>
                              <a:lnTo>
                                <a:pt x="191601" y="61388"/>
                              </a:lnTo>
                              <a:lnTo>
                                <a:pt x="188573" y="61388"/>
                              </a:lnTo>
                              <a:lnTo>
                                <a:pt x="185546" y="61388"/>
                              </a:lnTo>
                              <a:lnTo>
                                <a:pt x="183343" y="62214"/>
                              </a:lnTo>
                              <a:lnTo>
                                <a:pt x="181966" y="62765"/>
                              </a:lnTo>
                              <a:lnTo>
                                <a:pt x="179489" y="63315"/>
                              </a:lnTo>
                              <a:lnTo>
                                <a:pt x="177286" y="63315"/>
                              </a:lnTo>
                              <a:lnTo>
                                <a:pt x="175084" y="62765"/>
                              </a:lnTo>
                              <a:lnTo>
                                <a:pt x="173707" y="62765"/>
                              </a:lnTo>
                              <a:lnTo>
                                <a:pt x="171505" y="62214"/>
                              </a:lnTo>
                              <a:lnTo>
                                <a:pt x="169853" y="613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877625pt;margin-top:18.009155pt;width:16.95pt;height:5pt;mso-position-horizontal-relative:page;mso-position-vertical-relative:paragraph;z-index:16413184" id="docshape1187" coordorigin="10398,360" coordsize="339,100" path="m10398,382l10399,379,10398,378,10398,376,10400,378,10404,381,10404,383,10408,387,10411,390,10413,395,10417,400,10417,405,10419,411,10420,416,10421,423,10421,429,10421,434,10421,439,10420,443,10420,448,10417,451,10417,455,10417,457,10417,455,10419,452,10421,448,10424,444,10426,439,10429,435,10432,430,10433,426,10435,421,10437,417,10439,412,10441,408,10442,403,10444,397,10445,394,10446,389,10446,385,10447,383,10448,381,10449,379,10452,379,10454,380,10457,380,10459,381,10461,382,10465,385,10467,388,10470,390,10473,394,10475,397,10477,401,10480,405,10483,409,10486,413,10488,418,10490,423,10492,428,10494,432,10496,435,10497,439,10500,443,10500,446,10501,448,10503,446,10505,443,10507,440,10509,437,10512,434,10512,430,10516,426,10517,420,10521,415,10523,410,10525,405,10528,401,10529,397,10532,394,10536,390,10538,387,10541,385,10542,383,10545,382,10545,380,10548,381,10551,380,10554,382,10556,383,10556,385,10557,388,10557,392,10558,395,10558,399,10560,402,10561,405,10562,409,10562,413,10563,417,10564,421,10567,425,10569,429,10570,432,10572,435,10574,438,10576,440,10580,443,10582,443,10585,444,10590,444,10595,443,10600,443,10604,441,10610,438,10616,435,10620,432,10625,428,10631,423,10649,401,10652,395,10655,391,10657,386,10659,382,10663,377,10665,372,10666,371,10668,367,10669,365,10671,364,10671,362,10672,360,10675,362,10678,364,10682,367,10684,371,10688,374,10691,377,10695,380,10699,384,10704,388,10708,392,10712,397,10717,402,10720,406,10723,411,10725,415,10727,418,10731,423,10733,428,10734,432,10736,434,10736,438,10736,443,10736,446,10734,449,10733,451,10731,452,10727,453,10721,454,10716,455,10711,455,10705,456,10699,457,10695,457,10690,457,10686,458,10684,459,10680,460,10677,460,10673,459,10671,459,10668,458,10665,4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3696" behindDoc="0" locked="0" layoutInCell="1" allowOverlap="1" wp14:anchorId="5D5D9530" wp14:editId="6A314B98">
                <wp:simplePos x="0" y="0"/>
                <wp:positionH relativeFrom="page">
                  <wp:posOffset>6906366</wp:posOffset>
                </wp:positionH>
                <wp:positionV relativeFrom="paragraph">
                  <wp:posOffset>269733</wp:posOffset>
                </wp:positionV>
                <wp:extent cx="3175" cy="4445"/>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3028" y="3853"/>
                              </a:moveTo>
                              <a:lnTo>
                                <a:pt x="1651" y="2478"/>
                              </a:lnTo>
                              <a:lnTo>
                                <a:pt x="1651" y="1375"/>
                              </a:lnTo>
                              <a:lnTo>
                                <a:pt x="0" y="0"/>
                              </a:lnTo>
                              <a:lnTo>
                                <a:pt x="0" y="0"/>
                              </a:lnTo>
                              <a:lnTo>
                                <a:pt x="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80835pt;margin-top:21.238892pt;width:.25pt;height:.35pt;mso-position-horizontal-relative:page;mso-position-vertical-relative:paragraph;z-index:16413696" id="docshape1188" coordorigin="10876,425" coordsize="5,7" path="m10881,431l10879,429,10879,427,10876,425,10876,425,10876,4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4208" behindDoc="0" locked="0" layoutInCell="1" allowOverlap="1" wp14:anchorId="002DFB69" wp14:editId="7F12A1EA">
                <wp:simplePos x="0" y="0"/>
                <wp:positionH relativeFrom="page">
                  <wp:posOffset>6576568</wp:posOffset>
                </wp:positionH>
                <wp:positionV relativeFrom="paragraph">
                  <wp:posOffset>110618</wp:posOffset>
                </wp:positionV>
                <wp:extent cx="8890" cy="11430"/>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1430"/>
                        </a:xfrm>
                        <a:custGeom>
                          <a:avLst/>
                          <a:gdLst/>
                          <a:ahLst/>
                          <a:cxnLst/>
                          <a:rect l="l" t="t" r="r" b="b"/>
                          <a:pathLst>
                            <a:path w="8890" h="11430">
                              <a:moveTo>
                                <a:pt x="0" y="0"/>
                              </a:moveTo>
                              <a:lnTo>
                                <a:pt x="550" y="1375"/>
                              </a:lnTo>
                              <a:lnTo>
                                <a:pt x="2202" y="2752"/>
                              </a:lnTo>
                              <a:lnTo>
                                <a:pt x="3578" y="4129"/>
                              </a:lnTo>
                              <a:lnTo>
                                <a:pt x="4954" y="6056"/>
                              </a:lnTo>
                              <a:lnTo>
                                <a:pt x="7432" y="7983"/>
                              </a:lnTo>
                              <a:lnTo>
                                <a:pt x="8809" y="112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840027pt;margin-top:8.710144pt;width:.7pt;height:.9pt;mso-position-horizontal-relative:page;mso-position-vertical-relative:paragraph;z-index:16414208" id="docshape1189" coordorigin="10357,174" coordsize="14,18" path="m10357,174l10358,176,10360,179,10362,181,10365,184,10369,187,10371,19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4720" behindDoc="0" locked="0" layoutInCell="1" allowOverlap="1" wp14:anchorId="08DA85C0" wp14:editId="4249BC4A">
                <wp:simplePos x="0" y="0"/>
                <wp:positionH relativeFrom="page">
                  <wp:posOffset>1616509</wp:posOffset>
                </wp:positionH>
                <wp:positionV relativeFrom="paragraph">
                  <wp:posOffset>300709</wp:posOffset>
                </wp:positionV>
                <wp:extent cx="29845" cy="27940"/>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27940"/>
                        </a:xfrm>
                        <a:custGeom>
                          <a:avLst/>
                          <a:gdLst/>
                          <a:ahLst/>
                          <a:cxnLst/>
                          <a:rect l="l" t="t" r="r" b="b"/>
                          <a:pathLst>
                            <a:path w="29845" h="27940">
                              <a:moveTo>
                                <a:pt x="0" y="27548"/>
                              </a:moveTo>
                              <a:lnTo>
                                <a:pt x="2724" y="26943"/>
                              </a:lnTo>
                              <a:lnTo>
                                <a:pt x="4238" y="24520"/>
                              </a:lnTo>
                              <a:lnTo>
                                <a:pt x="5146" y="21797"/>
                              </a:lnTo>
                              <a:lnTo>
                                <a:pt x="8174" y="18769"/>
                              </a:lnTo>
                              <a:lnTo>
                                <a:pt x="13320" y="13623"/>
                              </a:lnTo>
                              <a:lnTo>
                                <a:pt x="18164" y="9384"/>
                              </a:lnTo>
                              <a:lnTo>
                                <a:pt x="23916" y="4843"/>
                              </a:lnTo>
                              <a:lnTo>
                                <a:pt x="2966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284233pt;margin-top:23.677917pt;width:2.35pt;height:2.2pt;mso-position-horizontal-relative:page;mso-position-vertical-relative:paragraph;z-index:16414720" id="docshape1190" coordorigin="2546,474" coordsize="47,44" path="m2546,517l2550,516,2552,512,2554,508,2559,503,2567,495,2574,488,2583,481,2592,4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5232" behindDoc="0" locked="0" layoutInCell="1" allowOverlap="1" wp14:anchorId="21C93CCD" wp14:editId="402E36C0">
                <wp:simplePos x="0" y="0"/>
                <wp:positionH relativeFrom="page">
                  <wp:posOffset>1700066</wp:posOffset>
                </wp:positionH>
                <wp:positionV relativeFrom="paragraph">
                  <wp:posOffset>221998</wp:posOffset>
                </wp:positionV>
                <wp:extent cx="71755" cy="33655"/>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33655"/>
                        </a:xfrm>
                        <a:custGeom>
                          <a:avLst/>
                          <a:gdLst/>
                          <a:ahLst/>
                          <a:cxnLst/>
                          <a:rect l="l" t="t" r="r" b="b"/>
                          <a:pathLst>
                            <a:path w="71755" h="33655">
                              <a:moveTo>
                                <a:pt x="0" y="33301"/>
                              </a:moveTo>
                              <a:lnTo>
                                <a:pt x="5146" y="30576"/>
                              </a:lnTo>
                              <a:lnTo>
                                <a:pt x="10898" y="27549"/>
                              </a:lnTo>
                              <a:lnTo>
                                <a:pt x="15742" y="24824"/>
                              </a:lnTo>
                              <a:lnTo>
                                <a:pt x="23916" y="21191"/>
                              </a:lnTo>
                              <a:lnTo>
                                <a:pt x="32998" y="17559"/>
                              </a:lnTo>
                              <a:lnTo>
                                <a:pt x="41778" y="13926"/>
                              </a:lnTo>
                              <a:lnTo>
                                <a:pt x="49346" y="10293"/>
                              </a:lnTo>
                              <a:lnTo>
                                <a:pt x="56612" y="6356"/>
                              </a:lnTo>
                              <a:lnTo>
                                <a:pt x="63878" y="2724"/>
                              </a:lnTo>
                              <a:lnTo>
                                <a:pt x="7144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863495pt;margin-top:17.480164pt;width:5.65pt;height:2.65pt;mso-position-horizontal-relative:page;mso-position-vertical-relative:paragraph;z-index:16415232" id="docshape1191" coordorigin="2677,350" coordsize="113,53" path="m2677,402l2685,398,2694,393,2702,389,2715,383,2729,377,2743,372,2755,366,2766,360,2778,354,2790,3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5744" behindDoc="0" locked="0" layoutInCell="1" allowOverlap="1" wp14:anchorId="47F73905" wp14:editId="7253436A">
                <wp:simplePos x="0" y="0"/>
                <wp:positionH relativeFrom="page">
                  <wp:posOffset>1515091</wp:posOffset>
                </wp:positionH>
                <wp:positionV relativeFrom="paragraph">
                  <wp:posOffset>143287</wp:posOffset>
                </wp:positionV>
                <wp:extent cx="638175" cy="29337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93370"/>
                        </a:xfrm>
                        <a:custGeom>
                          <a:avLst/>
                          <a:gdLst/>
                          <a:ahLst/>
                          <a:cxnLst/>
                          <a:rect l="l" t="t" r="r" b="b"/>
                          <a:pathLst>
                            <a:path w="638175" h="293370">
                              <a:moveTo>
                                <a:pt x="282457" y="63271"/>
                              </a:moveTo>
                              <a:lnTo>
                                <a:pt x="281852" y="62059"/>
                              </a:lnTo>
                              <a:lnTo>
                                <a:pt x="282457" y="63271"/>
                              </a:lnTo>
                              <a:lnTo>
                                <a:pt x="280035" y="62665"/>
                              </a:lnTo>
                              <a:lnTo>
                                <a:pt x="276705" y="61152"/>
                              </a:lnTo>
                              <a:lnTo>
                                <a:pt x="273678" y="59032"/>
                              </a:lnTo>
                              <a:lnTo>
                                <a:pt x="270347" y="57518"/>
                              </a:lnTo>
                              <a:lnTo>
                                <a:pt x="266109" y="55400"/>
                              </a:lnTo>
                              <a:lnTo>
                                <a:pt x="262173" y="53885"/>
                              </a:lnTo>
                              <a:lnTo>
                                <a:pt x="258843" y="52372"/>
                              </a:lnTo>
                              <a:lnTo>
                                <a:pt x="254605" y="50858"/>
                              </a:lnTo>
                              <a:lnTo>
                                <a:pt x="248853" y="49648"/>
                              </a:lnTo>
                              <a:lnTo>
                                <a:pt x="244009" y="48135"/>
                              </a:lnTo>
                              <a:lnTo>
                                <a:pt x="238257" y="46621"/>
                              </a:lnTo>
                              <a:lnTo>
                                <a:pt x="233413" y="45106"/>
                              </a:lnTo>
                              <a:lnTo>
                                <a:pt x="228569" y="43593"/>
                              </a:lnTo>
                              <a:lnTo>
                                <a:pt x="223725" y="42988"/>
                              </a:lnTo>
                              <a:lnTo>
                                <a:pt x="217973" y="42381"/>
                              </a:lnTo>
                              <a:lnTo>
                                <a:pt x="212827" y="42381"/>
                              </a:lnTo>
                              <a:lnTo>
                                <a:pt x="207983" y="42381"/>
                              </a:lnTo>
                              <a:lnTo>
                                <a:pt x="202231" y="42988"/>
                              </a:lnTo>
                              <a:lnTo>
                                <a:pt x="196479" y="43593"/>
                              </a:lnTo>
                              <a:lnTo>
                                <a:pt x="190727" y="45106"/>
                              </a:lnTo>
                              <a:lnTo>
                                <a:pt x="183461" y="46015"/>
                              </a:lnTo>
                              <a:lnTo>
                                <a:pt x="176195" y="47226"/>
                              </a:lnTo>
                              <a:lnTo>
                                <a:pt x="167113" y="49648"/>
                              </a:lnTo>
                              <a:lnTo>
                                <a:pt x="158031" y="51767"/>
                              </a:lnTo>
                              <a:lnTo>
                                <a:pt x="148948" y="53885"/>
                              </a:lnTo>
                              <a:lnTo>
                                <a:pt x="140169" y="56913"/>
                              </a:lnTo>
                              <a:lnTo>
                                <a:pt x="130178" y="59638"/>
                              </a:lnTo>
                              <a:lnTo>
                                <a:pt x="121096" y="63271"/>
                              </a:lnTo>
                              <a:lnTo>
                                <a:pt x="113830" y="66903"/>
                              </a:lnTo>
                              <a:lnTo>
                                <a:pt x="105656" y="70536"/>
                              </a:lnTo>
                              <a:lnTo>
                                <a:pt x="72960" y="95361"/>
                              </a:lnTo>
                              <a:lnTo>
                                <a:pt x="67208" y="101113"/>
                              </a:lnTo>
                              <a:lnTo>
                                <a:pt x="60548" y="107773"/>
                              </a:lnTo>
                              <a:lnTo>
                                <a:pt x="53887" y="114434"/>
                              </a:lnTo>
                              <a:lnTo>
                                <a:pt x="46622" y="121699"/>
                              </a:lnTo>
                              <a:lnTo>
                                <a:pt x="39356" y="129570"/>
                              </a:lnTo>
                              <a:lnTo>
                                <a:pt x="31787" y="137744"/>
                              </a:lnTo>
                              <a:lnTo>
                                <a:pt x="26035" y="145615"/>
                              </a:lnTo>
                              <a:lnTo>
                                <a:pt x="19678" y="154395"/>
                              </a:lnTo>
                              <a:lnTo>
                                <a:pt x="14834" y="162266"/>
                              </a:lnTo>
                              <a:lnTo>
                                <a:pt x="9687" y="169531"/>
                              </a:lnTo>
                              <a:lnTo>
                                <a:pt x="5752" y="177705"/>
                              </a:lnTo>
                              <a:lnTo>
                                <a:pt x="2422" y="185577"/>
                              </a:lnTo>
                              <a:lnTo>
                                <a:pt x="908" y="192841"/>
                              </a:lnTo>
                              <a:lnTo>
                                <a:pt x="0" y="200411"/>
                              </a:lnTo>
                              <a:lnTo>
                                <a:pt x="0" y="207676"/>
                              </a:lnTo>
                              <a:lnTo>
                                <a:pt x="21191" y="240976"/>
                              </a:lnTo>
                              <a:lnTo>
                                <a:pt x="29365" y="246729"/>
                              </a:lnTo>
                              <a:lnTo>
                                <a:pt x="37539" y="252783"/>
                              </a:lnTo>
                              <a:lnTo>
                                <a:pt x="72960" y="274580"/>
                              </a:lnTo>
                              <a:lnTo>
                                <a:pt x="113830" y="286084"/>
                              </a:lnTo>
                              <a:lnTo>
                                <a:pt x="163783" y="292139"/>
                              </a:lnTo>
                              <a:lnTo>
                                <a:pt x="198900" y="293350"/>
                              </a:lnTo>
                              <a:lnTo>
                                <a:pt x="219487" y="293350"/>
                              </a:lnTo>
                              <a:lnTo>
                                <a:pt x="242495" y="293350"/>
                              </a:lnTo>
                              <a:lnTo>
                                <a:pt x="282457" y="290625"/>
                              </a:lnTo>
                              <a:lnTo>
                                <a:pt x="325143" y="283965"/>
                              </a:lnTo>
                              <a:lnTo>
                                <a:pt x="368738" y="276700"/>
                              </a:lnTo>
                              <a:lnTo>
                                <a:pt x="409608" y="267314"/>
                              </a:lnTo>
                              <a:lnTo>
                                <a:pt x="464404" y="251875"/>
                              </a:lnTo>
                              <a:lnTo>
                                <a:pt x="484991" y="246729"/>
                              </a:lnTo>
                              <a:lnTo>
                                <a:pt x="534943" y="230078"/>
                              </a:lnTo>
                              <a:lnTo>
                                <a:pt x="573391" y="210401"/>
                              </a:lnTo>
                              <a:lnTo>
                                <a:pt x="594583" y="195869"/>
                              </a:lnTo>
                              <a:lnTo>
                                <a:pt x="604574" y="188603"/>
                              </a:lnTo>
                              <a:lnTo>
                                <a:pt x="631518" y="151367"/>
                              </a:lnTo>
                              <a:lnTo>
                                <a:pt x="638178" y="120185"/>
                              </a:lnTo>
                              <a:lnTo>
                                <a:pt x="638178" y="109287"/>
                              </a:lnTo>
                              <a:lnTo>
                                <a:pt x="620013" y="64179"/>
                              </a:lnTo>
                              <a:lnTo>
                                <a:pt x="611839" y="53280"/>
                              </a:lnTo>
                              <a:lnTo>
                                <a:pt x="603060" y="41474"/>
                              </a:lnTo>
                              <a:lnTo>
                                <a:pt x="564309" y="15439"/>
                              </a:lnTo>
                              <a:lnTo>
                                <a:pt x="524347" y="4237"/>
                              </a:lnTo>
                              <a:lnTo>
                                <a:pt x="480752" y="0"/>
                              </a:lnTo>
                              <a:lnTo>
                                <a:pt x="456231" y="0"/>
                              </a:lnTo>
                              <a:lnTo>
                                <a:pt x="402343" y="3632"/>
                              </a:lnTo>
                              <a:lnTo>
                                <a:pt x="348152" y="13924"/>
                              </a:lnTo>
                              <a:lnTo>
                                <a:pt x="289117" y="28456"/>
                              </a:lnTo>
                              <a:lnTo>
                                <a:pt x="235835" y="45106"/>
                              </a:lnTo>
                              <a:lnTo>
                                <a:pt x="182552" y="63271"/>
                              </a:lnTo>
                              <a:lnTo>
                                <a:pt x="140774" y="81435"/>
                              </a:lnTo>
                              <a:lnTo>
                                <a:pt x="123518" y="92636"/>
                              </a:lnTo>
                              <a:lnTo>
                                <a:pt x="108986" y="101113"/>
                              </a:lnTo>
                              <a:lnTo>
                                <a:pt x="97482" y="1092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98538pt;margin-top:11.282471pt;width:50.25pt;height:23.1pt;mso-position-horizontal-relative:page;mso-position-vertical-relative:paragraph;z-index:16415744" id="docshape1192" coordorigin="2386,226" coordsize="1005,462" path="m2831,325l2830,323,2831,325,2827,324,2822,322,2817,319,2812,316,2805,313,2799,311,2794,308,2787,306,2778,304,2770,301,2761,299,2754,297,2746,294,2738,293,2729,292,2721,292,2714,292,2704,293,2695,294,2686,297,2675,298,2663,300,2649,304,2635,307,2621,311,2607,315,2591,320,2577,325,2565,331,2552,337,2501,376,2492,385,2481,395,2471,406,2459,417,2448,430,2436,443,2427,455,2417,469,2409,481,2401,493,2395,506,2390,518,2387,529,2386,541,2386,553,2419,605,2432,614,2445,624,2501,658,2565,676,2644,686,2699,688,2732,688,2768,688,2831,683,2898,673,2967,661,3031,647,3117,622,3150,614,3228,588,3289,557,3322,534,3338,523,3380,464,3391,415,3391,398,3362,327,3349,310,3336,291,3275,250,3212,232,3143,226,3104,226,3020,231,2934,248,2841,270,2757,297,2673,325,2608,354,2580,372,2558,385,2539,3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6256" behindDoc="0" locked="0" layoutInCell="1" allowOverlap="1" wp14:anchorId="7F4E2819" wp14:editId="74654B2E">
                <wp:simplePos x="0" y="0"/>
                <wp:positionH relativeFrom="page">
                  <wp:posOffset>2048218</wp:posOffset>
                </wp:positionH>
                <wp:positionV relativeFrom="paragraph">
                  <wp:posOffset>387291</wp:posOffset>
                </wp:positionV>
                <wp:extent cx="96520" cy="158115"/>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58115"/>
                        </a:xfrm>
                        <a:custGeom>
                          <a:avLst/>
                          <a:gdLst/>
                          <a:ahLst/>
                          <a:cxnLst/>
                          <a:rect l="l" t="t" r="r" b="b"/>
                          <a:pathLst>
                            <a:path w="96520" h="158115">
                              <a:moveTo>
                                <a:pt x="20586" y="72050"/>
                              </a:moveTo>
                              <a:lnTo>
                                <a:pt x="19678" y="71445"/>
                              </a:lnTo>
                              <a:lnTo>
                                <a:pt x="19072" y="69932"/>
                              </a:lnTo>
                              <a:lnTo>
                                <a:pt x="17256" y="67812"/>
                              </a:lnTo>
                              <a:lnTo>
                                <a:pt x="16650" y="64179"/>
                              </a:lnTo>
                              <a:lnTo>
                                <a:pt x="14834" y="60244"/>
                              </a:lnTo>
                              <a:lnTo>
                                <a:pt x="13320" y="57519"/>
                              </a:lnTo>
                              <a:lnTo>
                                <a:pt x="12412" y="55400"/>
                              </a:lnTo>
                              <a:lnTo>
                                <a:pt x="10898" y="52978"/>
                              </a:lnTo>
                              <a:lnTo>
                                <a:pt x="9990" y="49345"/>
                              </a:lnTo>
                              <a:lnTo>
                                <a:pt x="9082" y="47226"/>
                              </a:lnTo>
                              <a:lnTo>
                                <a:pt x="9082" y="44502"/>
                              </a:lnTo>
                              <a:lnTo>
                                <a:pt x="9082" y="41474"/>
                              </a:lnTo>
                              <a:lnTo>
                                <a:pt x="9990" y="38447"/>
                              </a:lnTo>
                              <a:lnTo>
                                <a:pt x="10898" y="34814"/>
                              </a:lnTo>
                              <a:lnTo>
                                <a:pt x="12412" y="32089"/>
                              </a:lnTo>
                              <a:lnTo>
                                <a:pt x="13926" y="28457"/>
                              </a:lnTo>
                              <a:lnTo>
                                <a:pt x="16650" y="24824"/>
                              </a:lnTo>
                              <a:lnTo>
                                <a:pt x="19678" y="21191"/>
                              </a:lnTo>
                              <a:lnTo>
                                <a:pt x="23008" y="18164"/>
                              </a:lnTo>
                              <a:lnTo>
                                <a:pt x="26338" y="15136"/>
                              </a:lnTo>
                              <a:lnTo>
                                <a:pt x="28760" y="13017"/>
                              </a:lnTo>
                              <a:lnTo>
                                <a:pt x="32090" y="10898"/>
                              </a:lnTo>
                              <a:lnTo>
                                <a:pt x="34512" y="8778"/>
                              </a:lnTo>
                              <a:lnTo>
                                <a:pt x="37842" y="6357"/>
                              </a:lnTo>
                              <a:lnTo>
                                <a:pt x="41172" y="5146"/>
                              </a:lnTo>
                              <a:lnTo>
                                <a:pt x="44503" y="3633"/>
                              </a:lnTo>
                              <a:lnTo>
                                <a:pt x="48438" y="2724"/>
                              </a:lnTo>
                              <a:lnTo>
                                <a:pt x="51768" y="1513"/>
                              </a:lnTo>
                              <a:lnTo>
                                <a:pt x="56612" y="604"/>
                              </a:lnTo>
                              <a:lnTo>
                                <a:pt x="61456" y="0"/>
                              </a:lnTo>
                              <a:lnTo>
                                <a:pt x="67208" y="0"/>
                              </a:lnTo>
                              <a:lnTo>
                                <a:pt x="72355" y="604"/>
                              </a:lnTo>
                              <a:lnTo>
                                <a:pt x="77198" y="604"/>
                              </a:lnTo>
                              <a:lnTo>
                                <a:pt x="95060" y="12411"/>
                              </a:lnTo>
                              <a:lnTo>
                                <a:pt x="95968" y="16650"/>
                              </a:lnTo>
                              <a:lnTo>
                                <a:pt x="95060" y="21797"/>
                              </a:lnTo>
                              <a:lnTo>
                                <a:pt x="92638" y="27548"/>
                              </a:lnTo>
                              <a:lnTo>
                                <a:pt x="90216" y="34208"/>
                              </a:lnTo>
                              <a:lnTo>
                                <a:pt x="86281" y="42079"/>
                              </a:lnTo>
                              <a:lnTo>
                                <a:pt x="80529" y="51768"/>
                              </a:lnTo>
                              <a:lnTo>
                                <a:pt x="75382" y="61758"/>
                              </a:lnTo>
                              <a:lnTo>
                                <a:pt x="69025" y="71445"/>
                              </a:lnTo>
                              <a:lnTo>
                                <a:pt x="63272" y="79316"/>
                              </a:lnTo>
                              <a:lnTo>
                                <a:pt x="56007" y="88096"/>
                              </a:lnTo>
                              <a:lnTo>
                                <a:pt x="49346" y="95361"/>
                              </a:lnTo>
                              <a:lnTo>
                                <a:pt x="42686" y="102627"/>
                              </a:lnTo>
                              <a:lnTo>
                                <a:pt x="36328" y="109287"/>
                              </a:lnTo>
                              <a:lnTo>
                                <a:pt x="29668" y="115644"/>
                              </a:lnTo>
                              <a:lnTo>
                                <a:pt x="22403" y="121698"/>
                              </a:lnTo>
                              <a:lnTo>
                                <a:pt x="15742" y="126542"/>
                              </a:lnTo>
                              <a:lnTo>
                                <a:pt x="9082" y="132598"/>
                              </a:lnTo>
                              <a:lnTo>
                                <a:pt x="5146" y="138349"/>
                              </a:lnTo>
                              <a:lnTo>
                                <a:pt x="908" y="144102"/>
                              </a:lnTo>
                              <a:lnTo>
                                <a:pt x="0" y="149248"/>
                              </a:lnTo>
                              <a:lnTo>
                                <a:pt x="908" y="154394"/>
                              </a:lnTo>
                              <a:lnTo>
                                <a:pt x="2724" y="1580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277054pt;margin-top:30.495422pt;width:7.6pt;height:12.45pt;mso-position-horizontal-relative:page;mso-position-vertical-relative:paragraph;z-index:16416256" id="docshape1193" coordorigin="3226,610" coordsize="152,249" path="m3258,723l3257,722,3256,720,3253,717,3252,711,3249,705,3247,700,3245,697,3243,693,3241,688,3240,684,3240,680,3240,675,3241,670,3243,665,3245,660,3247,655,3252,649,3257,643,3262,639,3267,634,3271,630,3276,627,3280,624,3285,620,3290,618,3296,616,3302,614,3307,612,3315,611,3322,610,3331,610,3339,611,3347,611,3375,629,3377,636,3375,644,3371,653,3368,664,3361,676,3352,691,3344,707,3334,722,3325,735,3314,749,3303,760,3293,772,3283,782,3272,792,3261,802,3250,809,3240,819,3234,828,3227,837,3226,845,3227,853,3230,859e" filled="false" stroked="true" strokeweight="1pt" strokecolor="#2d46ff">
                <v:path arrowok="t"/>
                <v:stroke dashstyle="solid"/>
                <w10:wrap type="none"/>
              </v:shape>
            </w:pict>
          </mc:Fallback>
        </mc:AlternateContent>
      </w:r>
      <w:r>
        <w:rPr>
          <w:color w:val="1A1A2E"/>
        </w:rPr>
        <w:t>température</w:t>
      </w:r>
      <w:r>
        <w:rPr>
          <w:color w:val="1A1A2E"/>
          <w:spacing w:val="-4"/>
        </w:rPr>
        <w:t xml:space="preserve"> </w:t>
      </w:r>
      <w:r>
        <w:rPr>
          <w:color w:val="1A1A2E"/>
        </w:rPr>
        <w:t>proche</w:t>
      </w:r>
      <w:r>
        <w:rPr>
          <w:color w:val="1A1A2E"/>
          <w:spacing w:val="-4"/>
        </w:rPr>
        <w:t xml:space="preserve"> </w:t>
      </w:r>
      <w:r>
        <w:rPr>
          <w:color w:val="1A1A2E"/>
        </w:rPr>
        <w:t>du</w:t>
      </w:r>
      <w:r>
        <w:rPr>
          <w:color w:val="1A1A2E"/>
          <w:spacing w:val="-4"/>
        </w:rPr>
        <w:t xml:space="preserve"> </w:t>
      </w:r>
      <w:r>
        <w:rPr>
          <w:color w:val="1A1A2E"/>
        </w:rPr>
        <w:t>seuil</w:t>
      </w:r>
      <w:r>
        <w:rPr>
          <w:color w:val="1A1A2E"/>
          <w:spacing w:val="-4"/>
        </w:rPr>
        <w:t xml:space="preserve"> </w:t>
      </w:r>
      <w:r>
        <w:rPr>
          <w:color w:val="1A1A2E"/>
        </w:rPr>
        <w:t>létal.</w:t>
      </w:r>
      <w:r>
        <w:rPr>
          <w:color w:val="1A1A2E"/>
          <w:spacing w:val="-4"/>
        </w:rPr>
        <w:t xml:space="preserve"> </w:t>
      </w:r>
      <w:r>
        <w:rPr>
          <w:color w:val="1A1A2E"/>
        </w:rPr>
        <w:t>Les</w:t>
      </w:r>
      <w:r>
        <w:rPr>
          <w:color w:val="1A1A2E"/>
          <w:spacing w:val="-4"/>
        </w:rPr>
        <w:t xml:space="preserve"> </w:t>
      </w:r>
      <w:r>
        <w:rPr>
          <w:color w:val="1A1A2E"/>
        </w:rPr>
        <w:t>populations</w:t>
      </w:r>
      <w:r>
        <w:rPr>
          <w:color w:val="1A1A2E"/>
          <w:spacing w:val="-4"/>
        </w:rPr>
        <w:t xml:space="preserve"> </w:t>
      </w:r>
      <w:r>
        <w:rPr>
          <w:color w:val="1A1A2E"/>
        </w:rPr>
        <w:t>ont</w:t>
      </w:r>
      <w:r>
        <w:rPr>
          <w:color w:val="1A1A2E"/>
          <w:spacing w:val="-4"/>
        </w:rPr>
        <w:t xml:space="preserve"> </w:t>
      </w:r>
      <w:r>
        <w:rPr>
          <w:color w:val="1A1A2E"/>
        </w:rPr>
        <w:t>été</w:t>
      </w:r>
      <w:r>
        <w:rPr>
          <w:color w:val="1A1A2E"/>
          <w:spacing w:val="-4"/>
        </w:rPr>
        <w:t xml:space="preserve"> </w:t>
      </w:r>
      <w:r>
        <w:rPr>
          <w:color w:val="1A1A2E"/>
        </w:rPr>
        <w:t>dénombrées</w:t>
      </w:r>
      <w:r>
        <w:rPr>
          <w:color w:val="1A1A2E"/>
          <w:spacing w:val="-4"/>
        </w:rPr>
        <w:t xml:space="preserve"> </w:t>
      </w:r>
      <w:r>
        <w:rPr>
          <w:color w:val="1A1A2E"/>
        </w:rPr>
        <w:t>quotidiennement pendant 4 à 7 jours.</w:t>
      </w:r>
    </w:p>
    <w:p w14:paraId="215B626C" w14:textId="77777777" w:rsidR="007521A4" w:rsidRDefault="007521A4">
      <w:pPr>
        <w:pStyle w:val="Corpsdetexte"/>
        <w:spacing w:before="41"/>
      </w:pPr>
    </w:p>
    <w:p w14:paraId="49DB9AE8" w14:textId="0E737FC1" w:rsidR="007521A4" w:rsidRDefault="00000000">
      <w:pPr>
        <w:spacing w:before="1"/>
        <w:ind w:left="1015"/>
        <w:rPr>
          <w:b/>
          <w:sz w:val="24"/>
        </w:rPr>
      </w:pPr>
      <w:r>
        <w:rPr>
          <w:b/>
          <w:noProof/>
          <w:sz w:val="24"/>
        </w:rPr>
        <mc:AlternateContent>
          <mc:Choice Requires="wps">
            <w:drawing>
              <wp:anchor distT="0" distB="0" distL="0" distR="0" simplePos="0" relativeHeight="16360960" behindDoc="0" locked="0" layoutInCell="1" allowOverlap="1" wp14:anchorId="6D02068A" wp14:editId="01C1CC74">
                <wp:simplePos x="0" y="0"/>
                <wp:positionH relativeFrom="page">
                  <wp:posOffset>1428177</wp:posOffset>
                </wp:positionH>
                <wp:positionV relativeFrom="paragraph">
                  <wp:posOffset>-14522</wp:posOffset>
                </wp:positionV>
                <wp:extent cx="11430" cy="26034"/>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26034"/>
                        </a:xfrm>
                        <a:custGeom>
                          <a:avLst/>
                          <a:gdLst/>
                          <a:ahLst/>
                          <a:cxnLst/>
                          <a:rect l="l" t="t" r="r" b="b"/>
                          <a:pathLst>
                            <a:path w="11430" h="26034">
                              <a:moveTo>
                                <a:pt x="10875" y="0"/>
                              </a:moveTo>
                              <a:lnTo>
                                <a:pt x="9921" y="954"/>
                              </a:lnTo>
                              <a:lnTo>
                                <a:pt x="8395" y="2289"/>
                              </a:lnTo>
                              <a:lnTo>
                                <a:pt x="6677" y="4198"/>
                              </a:lnTo>
                              <a:lnTo>
                                <a:pt x="5723" y="5915"/>
                              </a:lnTo>
                              <a:lnTo>
                                <a:pt x="5151" y="7823"/>
                              </a:lnTo>
                              <a:lnTo>
                                <a:pt x="4197" y="10113"/>
                              </a:lnTo>
                              <a:lnTo>
                                <a:pt x="2671" y="11828"/>
                              </a:lnTo>
                              <a:lnTo>
                                <a:pt x="1526" y="14118"/>
                              </a:lnTo>
                              <a:lnTo>
                                <a:pt x="2098" y="16026"/>
                              </a:lnTo>
                              <a:lnTo>
                                <a:pt x="1526" y="18316"/>
                              </a:lnTo>
                              <a:lnTo>
                                <a:pt x="0" y="20225"/>
                              </a:lnTo>
                              <a:lnTo>
                                <a:pt x="0" y="22514"/>
                              </a:lnTo>
                              <a:lnTo>
                                <a:pt x="2098" y="24231"/>
                              </a:lnTo>
                              <a:lnTo>
                                <a:pt x="3625" y="257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454903pt;margin-top:-1.143506pt;width:.9pt;height:2.050pt;mso-position-horizontal-relative:page;mso-position-vertical-relative:paragraph;z-index:16360960" id="docshape1194" coordorigin="2249,-23" coordsize="18,41" path="m2266,-23l2265,-21,2262,-19,2260,-16,2258,-14,2257,-11,2256,-7,2253,-4,2252,-1,2252,2,2252,6,2249,9,2249,13,2252,15,2255,1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416768" behindDoc="0" locked="0" layoutInCell="1" allowOverlap="1" wp14:anchorId="02CD3C69" wp14:editId="16933974">
                <wp:simplePos x="0" y="0"/>
                <wp:positionH relativeFrom="page">
                  <wp:posOffset>2095143</wp:posOffset>
                </wp:positionH>
                <wp:positionV relativeFrom="paragraph">
                  <wp:posOffset>9393</wp:posOffset>
                </wp:positionV>
                <wp:extent cx="6985" cy="11430"/>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1430"/>
                        </a:xfrm>
                        <a:custGeom>
                          <a:avLst/>
                          <a:gdLst/>
                          <a:ahLst/>
                          <a:cxnLst/>
                          <a:rect l="l" t="t" r="r" b="b"/>
                          <a:pathLst>
                            <a:path w="6985" h="11430">
                              <a:moveTo>
                                <a:pt x="6357" y="0"/>
                              </a:moveTo>
                              <a:lnTo>
                                <a:pt x="5751" y="605"/>
                              </a:lnTo>
                              <a:lnTo>
                                <a:pt x="3935" y="1513"/>
                              </a:lnTo>
                              <a:lnTo>
                                <a:pt x="2421" y="3027"/>
                              </a:lnTo>
                              <a:lnTo>
                                <a:pt x="605" y="3633"/>
                              </a:lnTo>
                              <a:lnTo>
                                <a:pt x="0" y="5146"/>
                              </a:lnTo>
                              <a:lnTo>
                                <a:pt x="605" y="6660"/>
                              </a:lnTo>
                              <a:lnTo>
                                <a:pt x="1513" y="7870"/>
                              </a:lnTo>
                              <a:lnTo>
                                <a:pt x="3330" y="9385"/>
                              </a:lnTo>
                              <a:lnTo>
                                <a:pt x="5751" y="108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971939pt;margin-top:.739673pt;width:.550pt;height:.9pt;mso-position-horizontal-relative:page;mso-position-vertical-relative:paragraph;z-index:16416768" id="docshape1195" coordorigin="3299,15" coordsize="11,18" path="m3309,15l3308,16,3306,17,3303,20,3300,21,3299,23,3300,25,3302,27,3305,30,3308,32e" filled="false" stroked="true" strokeweight="1pt" strokecolor="#2d46ff">
                <v:path arrowok="t"/>
                <v:stroke dashstyle="solid"/>
                <w10:wrap type="none"/>
              </v:shape>
            </w:pict>
          </mc:Fallback>
        </mc:AlternateContent>
      </w:r>
      <w:r>
        <w:rPr>
          <w:b/>
          <w:sz w:val="24"/>
        </w:rPr>
        <w:t xml:space="preserve">Conditions et </w:t>
      </w:r>
      <w:r>
        <w:rPr>
          <w:b/>
          <w:spacing w:val="-2"/>
          <w:sz w:val="24"/>
        </w:rPr>
        <w:t>hypothèses</w:t>
      </w:r>
      <w:ins w:id="81" w:author="BEAUX Ghislaine" w:date="2026-05-03T17:38:00Z" w16du:dateUtc="2026-05-03T15:38:00Z">
        <w:r w:rsidR="00EE4824">
          <w:rPr>
            <w:b/>
            <w:spacing w:val="-2"/>
            <w:sz w:val="24"/>
          </w:rPr>
          <w:t xml:space="preserve"> </w:t>
        </w:r>
      </w:ins>
      <w:r>
        <w:rPr>
          <w:b/>
          <w:spacing w:val="-2"/>
          <w:sz w:val="24"/>
        </w:rPr>
        <w:t>:</w:t>
      </w:r>
    </w:p>
    <w:p w14:paraId="08D28FAD" w14:textId="77777777" w:rsidR="007521A4" w:rsidRDefault="00000000">
      <w:pPr>
        <w:pStyle w:val="Paragraphedeliste"/>
        <w:numPr>
          <w:ilvl w:val="0"/>
          <w:numId w:val="3"/>
        </w:numPr>
        <w:tabs>
          <w:tab w:val="left" w:pos="1735"/>
        </w:tabs>
        <w:spacing w:before="41" w:line="276" w:lineRule="auto"/>
        <w:ind w:right="1569"/>
        <w:rPr>
          <w:sz w:val="24"/>
        </w:rPr>
      </w:pPr>
      <w:r>
        <w:rPr>
          <w:sz w:val="24"/>
        </w:rPr>
        <w:t>Les</w:t>
      </w:r>
      <w:r>
        <w:rPr>
          <w:spacing w:val="-4"/>
          <w:sz w:val="24"/>
        </w:rPr>
        <w:t xml:space="preserve"> </w:t>
      </w:r>
      <w:r>
        <w:rPr>
          <w:sz w:val="24"/>
        </w:rPr>
        <w:t>paramécies</w:t>
      </w:r>
      <w:r>
        <w:rPr>
          <w:spacing w:val="-4"/>
          <w:sz w:val="24"/>
        </w:rPr>
        <w:t xml:space="preserve"> </w:t>
      </w:r>
      <w:r>
        <w:rPr>
          <w:sz w:val="24"/>
        </w:rPr>
        <w:t>se</w:t>
      </w:r>
      <w:r>
        <w:rPr>
          <w:spacing w:val="-4"/>
          <w:sz w:val="24"/>
        </w:rPr>
        <w:t xml:space="preserve"> </w:t>
      </w:r>
      <w:r>
        <w:rPr>
          <w:sz w:val="24"/>
        </w:rPr>
        <w:t>clonent</w:t>
      </w:r>
      <w:r>
        <w:rPr>
          <w:spacing w:val="-4"/>
          <w:sz w:val="24"/>
        </w:rPr>
        <w:t xml:space="preserve"> </w:t>
      </w:r>
      <w:r>
        <w:rPr>
          <w:sz w:val="24"/>
        </w:rPr>
        <w:t>identiquement</w:t>
      </w:r>
      <w:r>
        <w:rPr>
          <w:spacing w:val="-4"/>
          <w:sz w:val="24"/>
        </w:rPr>
        <w:t xml:space="preserve"> </w:t>
      </w:r>
      <w:r>
        <w:rPr>
          <w:sz w:val="24"/>
        </w:rPr>
        <w:t>d’une</w:t>
      </w:r>
      <w:r>
        <w:rPr>
          <w:spacing w:val="-4"/>
          <w:sz w:val="24"/>
        </w:rPr>
        <w:t xml:space="preserve"> </w:t>
      </w:r>
      <w:r>
        <w:rPr>
          <w:sz w:val="24"/>
        </w:rPr>
        <w:t>cuve</w:t>
      </w:r>
      <w:r>
        <w:rPr>
          <w:spacing w:val="-4"/>
          <w:sz w:val="24"/>
        </w:rPr>
        <w:t xml:space="preserve"> </w:t>
      </w:r>
      <w:r>
        <w:rPr>
          <w:sz w:val="24"/>
        </w:rPr>
        <w:t>à</w:t>
      </w:r>
      <w:r>
        <w:rPr>
          <w:spacing w:val="-4"/>
          <w:sz w:val="24"/>
        </w:rPr>
        <w:t xml:space="preserve"> </w:t>
      </w:r>
      <w:r>
        <w:rPr>
          <w:sz w:val="24"/>
        </w:rPr>
        <w:t>l’autre,</w:t>
      </w:r>
      <w:r>
        <w:rPr>
          <w:spacing w:val="-4"/>
          <w:sz w:val="24"/>
        </w:rPr>
        <w:t xml:space="preserve"> </w:t>
      </w:r>
      <w:r>
        <w:rPr>
          <w:sz w:val="24"/>
        </w:rPr>
        <w:t>on</w:t>
      </w:r>
      <w:r>
        <w:rPr>
          <w:spacing w:val="-4"/>
          <w:sz w:val="24"/>
        </w:rPr>
        <w:t xml:space="preserve"> </w:t>
      </w:r>
      <w:r>
        <w:rPr>
          <w:sz w:val="24"/>
        </w:rPr>
        <w:t>considère</w:t>
      </w:r>
      <w:r>
        <w:rPr>
          <w:spacing w:val="-4"/>
          <w:sz w:val="24"/>
        </w:rPr>
        <w:t xml:space="preserve"> </w:t>
      </w:r>
      <w:r>
        <w:rPr>
          <w:sz w:val="24"/>
        </w:rPr>
        <w:t>donc</w:t>
      </w:r>
      <w:r>
        <w:rPr>
          <w:spacing w:val="-4"/>
          <w:sz w:val="24"/>
        </w:rPr>
        <w:t xml:space="preserve"> </w:t>
      </w:r>
      <w:r>
        <w:rPr>
          <w:sz w:val="24"/>
        </w:rPr>
        <w:t xml:space="preserve">que le comptage se fait sur la même population au cours du </w:t>
      </w:r>
      <w:commentRangeStart w:id="82"/>
      <w:r>
        <w:rPr>
          <w:sz w:val="24"/>
        </w:rPr>
        <w:t>temps</w:t>
      </w:r>
      <w:commentRangeEnd w:id="82"/>
      <w:r w:rsidR="00EE4824">
        <w:rPr>
          <w:rStyle w:val="Marquedecommentaire"/>
          <w:sz w:val="24"/>
          <w:szCs w:val="22"/>
        </w:rPr>
        <w:commentReference w:id="82"/>
      </w:r>
    </w:p>
    <w:p w14:paraId="10DE87B6" w14:textId="77777777" w:rsidR="007521A4" w:rsidRDefault="00000000">
      <w:pPr>
        <w:pStyle w:val="Paragraphedeliste"/>
        <w:numPr>
          <w:ilvl w:val="0"/>
          <w:numId w:val="3"/>
        </w:numPr>
        <w:tabs>
          <w:tab w:val="left" w:pos="1734"/>
        </w:tabs>
        <w:ind w:left="1734" w:hanging="359"/>
        <w:rPr>
          <w:sz w:val="24"/>
        </w:rPr>
      </w:pPr>
      <w:r>
        <w:rPr>
          <w:sz w:val="24"/>
        </w:rPr>
        <w:t xml:space="preserve">La température est constante au cours du </w:t>
      </w:r>
      <w:r>
        <w:rPr>
          <w:spacing w:val="-2"/>
          <w:sz w:val="24"/>
        </w:rPr>
        <w:t>temps</w:t>
      </w:r>
    </w:p>
    <w:p w14:paraId="44091CDF" w14:textId="77777777" w:rsidR="007521A4" w:rsidRDefault="00000000">
      <w:pPr>
        <w:pStyle w:val="Paragraphedeliste"/>
        <w:numPr>
          <w:ilvl w:val="0"/>
          <w:numId w:val="3"/>
        </w:numPr>
        <w:tabs>
          <w:tab w:val="left" w:pos="1735"/>
        </w:tabs>
        <w:spacing w:before="41" w:line="276" w:lineRule="auto"/>
        <w:ind w:right="2167"/>
        <w:rPr>
          <w:sz w:val="24"/>
        </w:rPr>
      </w:pPr>
      <w:r>
        <w:rPr>
          <w:noProof/>
          <w:sz w:val="24"/>
        </w:rPr>
        <mc:AlternateContent>
          <mc:Choice Requires="wps">
            <w:drawing>
              <wp:anchor distT="0" distB="0" distL="0" distR="0" simplePos="0" relativeHeight="16290304" behindDoc="0" locked="0" layoutInCell="1" allowOverlap="1" wp14:anchorId="290FCF2F" wp14:editId="5E8C0B31">
                <wp:simplePos x="0" y="0"/>
                <wp:positionH relativeFrom="page">
                  <wp:posOffset>1585188</wp:posOffset>
                </wp:positionH>
                <wp:positionV relativeFrom="paragraph">
                  <wp:posOffset>208036</wp:posOffset>
                </wp:positionV>
                <wp:extent cx="473709" cy="48260"/>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09" cy="48260"/>
                        </a:xfrm>
                        <a:custGeom>
                          <a:avLst/>
                          <a:gdLst/>
                          <a:ahLst/>
                          <a:cxnLst/>
                          <a:rect l="l" t="t" r="r" b="b"/>
                          <a:pathLst>
                            <a:path w="473709" h="48260">
                              <a:moveTo>
                                <a:pt x="0" y="34618"/>
                              </a:moveTo>
                              <a:lnTo>
                                <a:pt x="2946" y="34618"/>
                              </a:lnTo>
                              <a:lnTo>
                                <a:pt x="5892" y="34618"/>
                              </a:lnTo>
                              <a:lnTo>
                                <a:pt x="9943" y="34618"/>
                              </a:lnTo>
                              <a:lnTo>
                                <a:pt x="12890" y="33882"/>
                              </a:lnTo>
                              <a:lnTo>
                                <a:pt x="15836" y="32777"/>
                              </a:lnTo>
                              <a:lnTo>
                                <a:pt x="19887" y="32040"/>
                              </a:lnTo>
                              <a:lnTo>
                                <a:pt x="23570" y="30936"/>
                              </a:lnTo>
                              <a:lnTo>
                                <a:pt x="27622" y="30199"/>
                              </a:lnTo>
                              <a:lnTo>
                                <a:pt x="31673" y="30199"/>
                              </a:lnTo>
                              <a:lnTo>
                                <a:pt x="36829" y="29463"/>
                              </a:lnTo>
                              <a:lnTo>
                                <a:pt x="40880" y="28357"/>
                              </a:lnTo>
                              <a:lnTo>
                                <a:pt x="44563" y="28357"/>
                              </a:lnTo>
                              <a:lnTo>
                                <a:pt x="48614" y="27620"/>
                              </a:lnTo>
                              <a:lnTo>
                                <a:pt x="68502" y="27620"/>
                              </a:lnTo>
                              <a:lnTo>
                                <a:pt x="73658" y="28357"/>
                              </a:lnTo>
                              <a:lnTo>
                                <a:pt x="78446" y="29463"/>
                              </a:lnTo>
                              <a:lnTo>
                                <a:pt x="83602" y="30199"/>
                              </a:lnTo>
                              <a:lnTo>
                                <a:pt x="88390" y="32040"/>
                              </a:lnTo>
                              <a:lnTo>
                                <a:pt x="94651" y="32777"/>
                              </a:lnTo>
                              <a:lnTo>
                                <a:pt x="99439" y="34618"/>
                              </a:lnTo>
                              <a:lnTo>
                                <a:pt x="105331" y="37196"/>
                              </a:lnTo>
                              <a:lnTo>
                                <a:pt x="110487" y="39038"/>
                              </a:lnTo>
                              <a:lnTo>
                                <a:pt x="117485" y="40143"/>
                              </a:lnTo>
                              <a:lnTo>
                                <a:pt x="123378" y="41616"/>
                              </a:lnTo>
                              <a:lnTo>
                                <a:pt x="128534" y="43457"/>
                              </a:lnTo>
                              <a:lnTo>
                                <a:pt x="134427" y="44562"/>
                              </a:lnTo>
                              <a:lnTo>
                                <a:pt x="141424" y="45298"/>
                              </a:lnTo>
                              <a:lnTo>
                                <a:pt x="148422" y="46035"/>
                              </a:lnTo>
                              <a:lnTo>
                                <a:pt x="155419" y="46035"/>
                              </a:lnTo>
                              <a:lnTo>
                                <a:pt x="162417" y="47140"/>
                              </a:lnTo>
                              <a:lnTo>
                                <a:pt x="169414" y="47876"/>
                              </a:lnTo>
                              <a:lnTo>
                                <a:pt x="176412" y="47876"/>
                              </a:lnTo>
                              <a:lnTo>
                                <a:pt x="182305" y="47876"/>
                              </a:lnTo>
                              <a:lnTo>
                                <a:pt x="189302" y="47876"/>
                              </a:lnTo>
                              <a:lnTo>
                                <a:pt x="197036" y="47140"/>
                              </a:lnTo>
                              <a:lnTo>
                                <a:pt x="205139" y="47140"/>
                              </a:lnTo>
                              <a:lnTo>
                                <a:pt x="211031" y="45298"/>
                              </a:lnTo>
                              <a:lnTo>
                                <a:pt x="218029" y="45298"/>
                              </a:lnTo>
                              <a:lnTo>
                                <a:pt x="226132" y="44562"/>
                              </a:lnTo>
                              <a:lnTo>
                                <a:pt x="233129" y="43457"/>
                              </a:lnTo>
                              <a:lnTo>
                                <a:pt x="240126" y="42721"/>
                              </a:lnTo>
                              <a:lnTo>
                                <a:pt x="247124" y="42721"/>
                              </a:lnTo>
                              <a:lnTo>
                                <a:pt x="254858" y="41616"/>
                              </a:lnTo>
                              <a:lnTo>
                                <a:pt x="261856" y="40143"/>
                              </a:lnTo>
                              <a:lnTo>
                                <a:pt x="268854" y="38302"/>
                              </a:lnTo>
                              <a:lnTo>
                                <a:pt x="276956" y="36459"/>
                              </a:lnTo>
                              <a:lnTo>
                                <a:pt x="282848" y="35355"/>
                              </a:lnTo>
                              <a:lnTo>
                                <a:pt x="289846" y="34618"/>
                              </a:lnTo>
                              <a:lnTo>
                                <a:pt x="298685" y="32777"/>
                              </a:lnTo>
                              <a:lnTo>
                                <a:pt x="306788" y="32040"/>
                              </a:lnTo>
                              <a:lnTo>
                                <a:pt x="312680" y="30199"/>
                              </a:lnTo>
                              <a:lnTo>
                                <a:pt x="319678" y="29463"/>
                              </a:lnTo>
                              <a:lnTo>
                                <a:pt x="329622" y="27620"/>
                              </a:lnTo>
                              <a:lnTo>
                                <a:pt x="338829" y="25779"/>
                              </a:lnTo>
                              <a:lnTo>
                                <a:pt x="343617" y="23938"/>
                              </a:lnTo>
                              <a:lnTo>
                                <a:pt x="349510" y="21360"/>
                              </a:lnTo>
                              <a:lnTo>
                                <a:pt x="357612" y="19518"/>
                              </a:lnTo>
                              <a:lnTo>
                                <a:pt x="366451" y="16940"/>
                              </a:lnTo>
                              <a:lnTo>
                                <a:pt x="373448" y="15099"/>
                              </a:lnTo>
                              <a:lnTo>
                                <a:pt x="380446" y="13258"/>
                              </a:lnTo>
                              <a:lnTo>
                                <a:pt x="387444" y="10679"/>
                              </a:lnTo>
                              <a:lnTo>
                                <a:pt x="395546" y="8838"/>
                              </a:lnTo>
                              <a:lnTo>
                                <a:pt x="404385" y="7365"/>
                              </a:lnTo>
                              <a:lnTo>
                                <a:pt x="411383" y="5524"/>
                              </a:lnTo>
                              <a:lnTo>
                                <a:pt x="416539" y="4419"/>
                              </a:lnTo>
                              <a:lnTo>
                                <a:pt x="421327" y="2577"/>
                              </a:lnTo>
                              <a:lnTo>
                                <a:pt x="428324" y="1840"/>
                              </a:lnTo>
                              <a:lnTo>
                                <a:pt x="433480" y="1840"/>
                              </a:lnTo>
                              <a:lnTo>
                                <a:pt x="435322" y="1104"/>
                              </a:lnTo>
                              <a:lnTo>
                                <a:pt x="438268" y="0"/>
                              </a:lnTo>
                              <a:lnTo>
                                <a:pt x="443424" y="0"/>
                              </a:lnTo>
                              <a:lnTo>
                                <a:pt x="447475" y="0"/>
                              </a:lnTo>
                              <a:lnTo>
                                <a:pt x="451158" y="0"/>
                              </a:lnTo>
                              <a:lnTo>
                                <a:pt x="454473" y="0"/>
                              </a:lnTo>
                              <a:lnTo>
                                <a:pt x="455210" y="1104"/>
                              </a:lnTo>
                              <a:lnTo>
                                <a:pt x="457419" y="1104"/>
                              </a:lnTo>
                              <a:lnTo>
                                <a:pt x="461102" y="1840"/>
                              </a:lnTo>
                              <a:lnTo>
                                <a:pt x="463312" y="1840"/>
                              </a:lnTo>
                              <a:lnTo>
                                <a:pt x="464417" y="2577"/>
                              </a:lnTo>
                              <a:lnTo>
                                <a:pt x="468100" y="3682"/>
                              </a:lnTo>
                              <a:lnTo>
                                <a:pt x="470310" y="4419"/>
                              </a:lnTo>
                              <a:lnTo>
                                <a:pt x="473256" y="44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817986pt;margin-top:16.380823pt;width:37.3pt;height:3.8pt;mso-position-horizontal-relative:page;mso-position-vertical-relative:paragraph;z-index:16290304" id="docshape1196" coordorigin="2496,328" coordsize="746,76" path="m2496,382l2501,382,2506,382,2512,382,2517,381,2521,379,2528,378,2533,376,2540,375,2546,375,2554,374,2561,372,2567,372,2573,371,2604,371,2612,372,2620,374,2628,375,2636,378,2645,379,2653,382,2662,386,2670,389,2681,391,2691,393,2699,396,2708,398,2719,399,2730,400,2741,400,2752,402,2763,403,2774,403,2783,403,2794,403,2807,402,2819,402,2829,399,2840,399,2852,398,2863,396,2875,395,2886,395,2898,393,2909,391,2920,388,2933,385,2942,383,2953,382,2967,379,2979,378,2989,375,3000,374,3015,371,3030,368,3037,365,3047,361,3060,358,3073,354,3084,351,3095,348,3107,344,3119,342,3133,339,3144,336,3152,335,3160,332,3171,331,3179,331,3182,329,3187,328,3195,328,3201,328,3207,328,3212,328,3213,329,3217,329,3223,331,3226,331,3228,332,3234,333,3237,335,3242,33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0816" behindDoc="0" locked="0" layoutInCell="1" allowOverlap="1" wp14:anchorId="3D964BA7" wp14:editId="49E116AA">
                <wp:simplePos x="0" y="0"/>
                <wp:positionH relativeFrom="page">
                  <wp:posOffset>1120770</wp:posOffset>
                </wp:positionH>
                <wp:positionV relativeFrom="paragraph">
                  <wp:posOffset>65509</wp:posOffset>
                </wp:positionV>
                <wp:extent cx="88265" cy="333375"/>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333375"/>
                        </a:xfrm>
                        <a:custGeom>
                          <a:avLst/>
                          <a:gdLst/>
                          <a:ahLst/>
                          <a:cxnLst/>
                          <a:rect l="l" t="t" r="r" b="b"/>
                          <a:pathLst>
                            <a:path w="88265" h="333375">
                              <a:moveTo>
                                <a:pt x="87653" y="0"/>
                              </a:moveTo>
                              <a:lnTo>
                                <a:pt x="84707" y="0"/>
                              </a:lnTo>
                              <a:lnTo>
                                <a:pt x="81392" y="737"/>
                              </a:lnTo>
                              <a:lnTo>
                                <a:pt x="78446" y="737"/>
                              </a:lnTo>
                              <a:lnTo>
                                <a:pt x="76605" y="1841"/>
                              </a:lnTo>
                              <a:lnTo>
                                <a:pt x="73658" y="2578"/>
                              </a:lnTo>
                              <a:lnTo>
                                <a:pt x="70712" y="4419"/>
                              </a:lnTo>
                              <a:lnTo>
                                <a:pt x="66661" y="5156"/>
                              </a:lnTo>
                              <a:lnTo>
                                <a:pt x="63714" y="6997"/>
                              </a:lnTo>
                              <a:lnTo>
                                <a:pt x="60768" y="8838"/>
                              </a:lnTo>
                              <a:lnTo>
                                <a:pt x="58558" y="10680"/>
                              </a:lnTo>
                              <a:lnTo>
                                <a:pt x="57453" y="12521"/>
                              </a:lnTo>
                              <a:lnTo>
                                <a:pt x="54507" y="15099"/>
                              </a:lnTo>
                              <a:lnTo>
                                <a:pt x="50824" y="17677"/>
                              </a:lnTo>
                              <a:lnTo>
                                <a:pt x="47509" y="22097"/>
                              </a:lnTo>
                              <a:lnTo>
                                <a:pt x="43826" y="27621"/>
                              </a:lnTo>
                              <a:lnTo>
                                <a:pt x="39775" y="32777"/>
                              </a:lnTo>
                              <a:lnTo>
                                <a:pt x="36829" y="39775"/>
                              </a:lnTo>
                              <a:lnTo>
                                <a:pt x="32778" y="46772"/>
                              </a:lnTo>
                              <a:lnTo>
                                <a:pt x="27622" y="54874"/>
                              </a:lnTo>
                              <a:lnTo>
                                <a:pt x="23570" y="63713"/>
                              </a:lnTo>
                              <a:lnTo>
                                <a:pt x="19887" y="73656"/>
                              </a:lnTo>
                              <a:lnTo>
                                <a:pt x="16941" y="84338"/>
                              </a:lnTo>
                              <a:lnTo>
                                <a:pt x="12890" y="95754"/>
                              </a:lnTo>
                              <a:lnTo>
                                <a:pt x="9943" y="107908"/>
                              </a:lnTo>
                              <a:lnTo>
                                <a:pt x="5892" y="120429"/>
                              </a:lnTo>
                              <a:lnTo>
                                <a:pt x="2946" y="133687"/>
                              </a:lnTo>
                              <a:lnTo>
                                <a:pt x="1841" y="148051"/>
                              </a:lnTo>
                              <a:lnTo>
                                <a:pt x="736" y="159467"/>
                              </a:lnTo>
                              <a:lnTo>
                                <a:pt x="0" y="170884"/>
                              </a:lnTo>
                              <a:lnTo>
                                <a:pt x="0" y="183406"/>
                              </a:lnTo>
                              <a:lnTo>
                                <a:pt x="0" y="194823"/>
                              </a:lnTo>
                              <a:lnTo>
                                <a:pt x="736" y="207345"/>
                              </a:lnTo>
                              <a:lnTo>
                                <a:pt x="8838" y="255222"/>
                              </a:lnTo>
                              <a:lnTo>
                                <a:pt x="18783" y="276214"/>
                              </a:lnTo>
                              <a:lnTo>
                                <a:pt x="22834" y="284316"/>
                              </a:lnTo>
                              <a:lnTo>
                                <a:pt x="27622" y="292419"/>
                              </a:lnTo>
                              <a:lnTo>
                                <a:pt x="34619" y="298680"/>
                              </a:lnTo>
                              <a:lnTo>
                                <a:pt x="39775" y="303835"/>
                              </a:lnTo>
                              <a:lnTo>
                                <a:pt x="44563" y="308991"/>
                              </a:lnTo>
                              <a:lnTo>
                                <a:pt x="48614" y="313411"/>
                              </a:lnTo>
                              <a:lnTo>
                                <a:pt x="53770" y="317093"/>
                              </a:lnTo>
                              <a:lnTo>
                                <a:pt x="58558" y="321513"/>
                              </a:lnTo>
                              <a:lnTo>
                                <a:pt x="64451" y="324091"/>
                              </a:lnTo>
                              <a:lnTo>
                                <a:pt x="71449" y="327775"/>
                              </a:lnTo>
                              <a:lnTo>
                                <a:pt x="77709" y="330352"/>
                              </a:lnTo>
                              <a:lnTo>
                                <a:pt x="83602" y="3329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249672pt;margin-top:5.158228pt;width:6.95pt;height:26.25pt;mso-position-horizontal-relative:page;mso-position-vertical-relative:paragraph;z-index:16290816" id="docshape1197" coordorigin="1765,103" coordsize="139,525" path="m1903,103l1898,103,1893,104,1889,104,1886,106,1881,107,1876,110,1870,111,1865,114,1861,117,1857,120,1855,123,1851,127,1845,131,1840,138,1834,147,1828,155,1823,166,1817,177,1808,190,1802,204,1796,219,1792,236,1785,254,1781,273,1774,293,1770,314,1768,336,1766,354,1765,372,1765,392,1765,410,1766,430,1779,505,1795,538,1801,551,1808,564,1820,574,1828,582,1835,590,1842,597,1850,603,1857,609,1866,614,1878,619,1887,623,1897,62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1840" behindDoc="0" locked="0" layoutInCell="1" allowOverlap="1" wp14:anchorId="5B2F5F28" wp14:editId="436274D9">
                <wp:simplePos x="0" y="0"/>
                <wp:positionH relativeFrom="page">
                  <wp:posOffset>367141</wp:posOffset>
                </wp:positionH>
                <wp:positionV relativeFrom="paragraph">
                  <wp:posOffset>154292</wp:posOffset>
                </wp:positionV>
                <wp:extent cx="72390" cy="114935"/>
                <wp:effectExtent l="0" t="0" r="0" b="0"/>
                <wp:wrapNone/>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14935"/>
                        </a:xfrm>
                        <a:custGeom>
                          <a:avLst/>
                          <a:gdLst/>
                          <a:ahLst/>
                          <a:cxnLst/>
                          <a:rect l="l" t="t" r="r" b="b"/>
                          <a:pathLst>
                            <a:path w="72390" h="114935">
                              <a:moveTo>
                                <a:pt x="5371" y="4347"/>
                              </a:moveTo>
                              <a:lnTo>
                                <a:pt x="5371" y="2302"/>
                              </a:lnTo>
                              <a:lnTo>
                                <a:pt x="6138" y="1278"/>
                              </a:lnTo>
                              <a:lnTo>
                                <a:pt x="5371" y="510"/>
                              </a:lnTo>
                              <a:lnTo>
                                <a:pt x="4604" y="0"/>
                              </a:lnTo>
                              <a:lnTo>
                                <a:pt x="3325" y="510"/>
                              </a:lnTo>
                              <a:lnTo>
                                <a:pt x="2046" y="1278"/>
                              </a:lnTo>
                              <a:lnTo>
                                <a:pt x="511" y="2302"/>
                              </a:lnTo>
                              <a:lnTo>
                                <a:pt x="0" y="3580"/>
                              </a:lnTo>
                              <a:lnTo>
                                <a:pt x="511" y="4859"/>
                              </a:lnTo>
                              <a:lnTo>
                                <a:pt x="2557" y="6649"/>
                              </a:lnTo>
                              <a:lnTo>
                                <a:pt x="5371" y="9207"/>
                              </a:lnTo>
                              <a:lnTo>
                                <a:pt x="7417" y="11765"/>
                              </a:lnTo>
                              <a:lnTo>
                                <a:pt x="8952" y="14068"/>
                              </a:lnTo>
                              <a:lnTo>
                                <a:pt x="10998" y="17904"/>
                              </a:lnTo>
                              <a:lnTo>
                                <a:pt x="13812" y="21485"/>
                              </a:lnTo>
                              <a:lnTo>
                                <a:pt x="15858" y="24555"/>
                              </a:lnTo>
                              <a:lnTo>
                                <a:pt x="17905" y="28136"/>
                              </a:lnTo>
                              <a:lnTo>
                                <a:pt x="20718" y="32484"/>
                              </a:lnTo>
                              <a:lnTo>
                                <a:pt x="23532" y="37600"/>
                              </a:lnTo>
                              <a:lnTo>
                                <a:pt x="26857" y="42459"/>
                              </a:lnTo>
                              <a:lnTo>
                                <a:pt x="30438" y="47831"/>
                              </a:lnTo>
                              <a:lnTo>
                                <a:pt x="34531" y="54226"/>
                              </a:lnTo>
                              <a:lnTo>
                                <a:pt x="38623" y="60364"/>
                              </a:lnTo>
                              <a:lnTo>
                                <a:pt x="44251" y="67526"/>
                              </a:lnTo>
                              <a:lnTo>
                                <a:pt x="48343" y="74944"/>
                              </a:lnTo>
                              <a:lnTo>
                                <a:pt x="53203" y="82361"/>
                              </a:lnTo>
                              <a:lnTo>
                                <a:pt x="57296" y="88500"/>
                              </a:lnTo>
                              <a:lnTo>
                                <a:pt x="60877" y="94639"/>
                              </a:lnTo>
                              <a:lnTo>
                                <a:pt x="63435" y="100266"/>
                              </a:lnTo>
                              <a:lnTo>
                                <a:pt x="65737" y="104614"/>
                              </a:lnTo>
                              <a:lnTo>
                                <a:pt x="68295" y="108195"/>
                              </a:lnTo>
                              <a:lnTo>
                                <a:pt x="69830" y="111265"/>
                              </a:lnTo>
                              <a:lnTo>
                                <a:pt x="71109" y="114334"/>
                              </a:lnTo>
                              <a:lnTo>
                                <a:pt x="71876" y="113055"/>
                              </a:lnTo>
                              <a:lnTo>
                                <a:pt x="71876" y="111265"/>
                              </a:lnTo>
                              <a:lnTo>
                                <a:pt x="71109" y="108963"/>
                              </a:lnTo>
                              <a:lnTo>
                                <a:pt x="69830" y="105126"/>
                              </a:lnTo>
                              <a:lnTo>
                                <a:pt x="69062" y="102057"/>
                              </a:lnTo>
                              <a:lnTo>
                                <a:pt x="67783" y="97708"/>
                              </a:lnTo>
                              <a:lnTo>
                                <a:pt x="66249" y="93360"/>
                              </a:lnTo>
                              <a:lnTo>
                                <a:pt x="64970" y="88500"/>
                              </a:lnTo>
                              <a:lnTo>
                                <a:pt x="62923" y="83640"/>
                              </a:lnTo>
                              <a:lnTo>
                                <a:pt x="60877" y="78781"/>
                              </a:lnTo>
                              <a:lnTo>
                                <a:pt x="60110" y="73665"/>
                              </a:lnTo>
                              <a:lnTo>
                                <a:pt x="58831" y="69572"/>
                              </a:lnTo>
                              <a:lnTo>
                                <a:pt x="58063" y="65224"/>
                              </a:lnTo>
                              <a:lnTo>
                                <a:pt x="56529" y="60875"/>
                              </a:lnTo>
                              <a:lnTo>
                                <a:pt x="55250" y="57294"/>
                              </a:lnTo>
                              <a:lnTo>
                                <a:pt x="54482" y="53457"/>
                              </a:lnTo>
                              <a:lnTo>
                                <a:pt x="53971" y="50389"/>
                              </a:lnTo>
                              <a:lnTo>
                                <a:pt x="53971" y="47831"/>
                              </a:lnTo>
                              <a:lnTo>
                                <a:pt x="53971" y="45528"/>
                              </a:lnTo>
                              <a:lnTo>
                                <a:pt x="55250" y="43739"/>
                              </a:lnTo>
                              <a:lnTo>
                                <a:pt x="56017" y="42459"/>
                              </a:lnTo>
                              <a:lnTo>
                                <a:pt x="58063" y="41180"/>
                              </a:lnTo>
                              <a:lnTo>
                                <a:pt x="60110" y="40669"/>
                              </a:lnTo>
                              <a:lnTo>
                                <a:pt x="62923" y="39902"/>
                              </a:lnTo>
                              <a:lnTo>
                                <a:pt x="64202" y="39389"/>
                              </a:lnTo>
                              <a:lnTo>
                                <a:pt x="64970" y="38622"/>
                              </a:lnTo>
                              <a:lnTo>
                                <a:pt x="65737" y="38622"/>
                              </a:lnTo>
                              <a:lnTo>
                                <a:pt x="70597" y="3990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0881pt;margin-top:12.149012pt;width:5.7pt;height:9.050pt;mso-position-horizontal-relative:page;mso-position-vertical-relative:paragraph;z-index:16291840" id="docshape1198" coordorigin="578,243" coordsize="114,181" path="m587,250l587,247,588,245,587,244,585,243,583,244,581,245,579,247,578,249,579,251,582,253,587,257,590,262,592,265,595,271,600,277,603,282,606,287,611,294,615,302,620,310,626,318,633,328,639,338,648,349,654,361,662,373,668,382,674,392,678,401,682,408,686,413,688,418,690,423,691,421,691,418,690,415,688,409,687,404,685,397,683,390,680,382,677,375,674,367,673,359,671,353,670,346,667,339,665,333,664,327,663,322,663,318,663,315,665,312,666,310,670,308,673,307,677,306,679,305,680,304,682,304,689,306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292352" behindDoc="0" locked="0" layoutInCell="1" allowOverlap="1" wp14:anchorId="33297137" wp14:editId="57E9104A">
                <wp:simplePos x="0" y="0"/>
                <wp:positionH relativeFrom="page">
                  <wp:posOffset>472270</wp:posOffset>
                </wp:positionH>
                <wp:positionV relativeFrom="paragraph">
                  <wp:posOffset>198542</wp:posOffset>
                </wp:positionV>
                <wp:extent cx="134620" cy="50165"/>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50165"/>
                        </a:xfrm>
                        <a:custGeom>
                          <a:avLst/>
                          <a:gdLst/>
                          <a:ahLst/>
                          <a:cxnLst/>
                          <a:rect l="l" t="t" r="r" b="b"/>
                          <a:pathLst>
                            <a:path w="134620" h="50165">
                              <a:moveTo>
                                <a:pt x="0" y="46808"/>
                              </a:moveTo>
                              <a:lnTo>
                                <a:pt x="1278" y="47319"/>
                              </a:lnTo>
                              <a:lnTo>
                                <a:pt x="2046" y="46808"/>
                              </a:lnTo>
                              <a:lnTo>
                                <a:pt x="2813" y="45529"/>
                              </a:lnTo>
                              <a:lnTo>
                                <a:pt x="3325" y="45529"/>
                              </a:lnTo>
                              <a:lnTo>
                                <a:pt x="4092" y="45017"/>
                              </a:lnTo>
                              <a:lnTo>
                                <a:pt x="4859" y="44250"/>
                              </a:lnTo>
                              <a:lnTo>
                                <a:pt x="4859" y="42971"/>
                              </a:lnTo>
                              <a:lnTo>
                                <a:pt x="5371" y="41948"/>
                              </a:lnTo>
                              <a:lnTo>
                                <a:pt x="5371" y="40669"/>
                              </a:lnTo>
                              <a:lnTo>
                                <a:pt x="5371" y="38879"/>
                              </a:lnTo>
                              <a:lnTo>
                                <a:pt x="5371" y="35809"/>
                              </a:lnTo>
                              <a:lnTo>
                                <a:pt x="4859" y="33252"/>
                              </a:lnTo>
                              <a:lnTo>
                                <a:pt x="4092" y="30694"/>
                              </a:lnTo>
                              <a:lnTo>
                                <a:pt x="3325" y="29415"/>
                              </a:lnTo>
                              <a:lnTo>
                                <a:pt x="3325" y="27624"/>
                              </a:lnTo>
                              <a:lnTo>
                                <a:pt x="4092" y="26345"/>
                              </a:lnTo>
                              <a:lnTo>
                                <a:pt x="5371" y="25833"/>
                              </a:lnTo>
                              <a:lnTo>
                                <a:pt x="6906" y="24555"/>
                              </a:lnTo>
                              <a:lnTo>
                                <a:pt x="7673" y="22764"/>
                              </a:lnTo>
                              <a:lnTo>
                                <a:pt x="8185" y="21485"/>
                              </a:lnTo>
                              <a:lnTo>
                                <a:pt x="8952" y="20207"/>
                              </a:lnTo>
                              <a:lnTo>
                                <a:pt x="9720" y="19184"/>
                              </a:lnTo>
                              <a:lnTo>
                                <a:pt x="8952" y="17137"/>
                              </a:lnTo>
                              <a:lnTo>
                                <a:pt x="8952" y="16114"/>
                              </a:lnTo>
                              <a:lnTo>
                                <a:pt x="8952" y="14835"/>
                              </a:lnTo>
                              <a:lnTo>
                                <a:pt x="8952" y="13555"/>
                              </a:lnTo>
                              <a:lnTo>
                                <a:pt x="8185" y="12277"/>
                              </a:lnTo>
                              <a:lnTo>
                                <a:pt x="7673" y="10999"/>
                              </a:lnTo>
                              <a:lnTo>
                                <a:pt x="7673" y="9976"/>
                              </a:lnTo>
                              <a:lnTo>
                                <a:pt x="7673" y="8697"/>
                              </a:lnTo>
                              <a:lnTo>
                                <a:pt x="8952" y="7417"/>
                              </a:lnTo>
                              <a:lnTo>
                                <a:pt x="10231" y="6139"/>
                              </a:lnTo>
                              <a:lnTo>
                                <a:pt x="10998" y="4860"/>
                              </a:lnTo>
                              <a:lnTo>
                                <a:pt x="12533" y="3069"/>
                              </a:lnTo>
                              <a:lnTo>
                                <a:pt x="13045" y="1791"/>
                              </a:lnTo>
                              <a:lnTo>
                                <a:pt x="14579" y="511"/>
                              </a:lnTo>
                              <a:lnTo>
                                <a:pt x="15858" y="0"/>
                              </a:lnTo>
                              <a:lnTo>
                                <a:pt x="17137" y="511"/>
                              </a:lnTo>
                              <a:lnTo>
                                <a:pt x="19439" y="1278"/>
                              </a:lnTo>
                              <a:lnTo>
                                <a:pt x="21486" y="2557"/>
                              </a:lnTo>
                              <a:lnTo>
                                <a:pt x="22765" y="3581"/>
                              </a:lnTo>
                              <a:lnTo>
                                <a:pt x="24299" y="5627"/>
                              </a:lnTo>
                              <a:lnTo>
                                <a:pt x="24299" y="7929"/>
                              </a:lnTo>
                              <a:lnTo>
                                <a:pt x="22765" y="10486"/>
                              </a:lnTo>
                              <a:lnTo>
                                <a:pt x="20718" y="13044"/>
                              </a:lnTo>
                              <a:lnTo>
                                <a:pt x="19951" y="15347"/>
                              </a:lnTo>
                              <a:lnTo>
                                <a:pt x="19439" y="18416"/>
                              </a:lnTo>
                              <a:lnTo>
                                <a:pt x="19951" y="21485"/>
                              </a:lnTo>
                              <a:lnTo>
                                <a:pt x="20718" y="24555"/>
                              </a:lnTo>
                              <a:lnTo>
                                <a:pt x="37345" y="48599"/>
                              </a:lnTo>
                              <a:lnTo>
                                <a:pt x="39391" y="49877"/>
                              </a:lnTo>
                              <a:lnTo>
                                <a:pt x="42204" y="49877"/>
                              </a:lnTo>
                              <a:lnTo>
                                <a:pt x="45018" y="48599"/>
                              </a:lnTo>
                              <a:lnTo>
                                <a:pt x="47832" y="48086"/>
                              </a:lnTo>
                              <a:lnTo>
                                <a:pt x="49878" y="46041"/>
                              </a:lnTo>
                              <a:lnTo>
                                <a:pt x="51157" y="44250"/>
                              </a:lnTo>
                              <a:lnTo>
                                <a:pt x="52436" y="42460"/>
                              </a:lnTo>
                              <a:lnTo>
                                <a:pt x="53971" y="39902"/>
                              </a:lnTo>
                              <a:lnTo>
                                <a:pt x="55250" y="37600"/>
                              </a:lnTo>
                              <a:lnTo>
                                <a:pt x="56017" y="35042"/>
                              </a:lnTo>
                              <a:lnTo>
                                <a:pt x="56784" y="32739"/>
                              </a:lnTo>
                              <a:lnTo>
                                <a:pt x="57296" y="30182"/>
                              </a:lnTo>
                              <a:lnTo>
                                <a:pt x="57296" y="27624"/>
                              </a:lnTo>
                              <a:lnTo>
                                <a:pt x="57296" y="24555"/>
                              </a:lnTo>
                              <a:lnTo>
                                <a:pt x="57296" y="22764"/>
                              </a:lnTo>
                              <a:lnTo>
                                <a:pt x="57296" y="21485"/>
                              </a:lnTo>
                              <a:lnTo>
                                <a:pt x="56784" y="19694"/>
                              </a:lnTo>
                              <a:lnTo>
                                <a:pt x="56784" y="17137"/>
                              </a:lnTo>
                              <a:lnTo>
                                <a:pt x="56784" y="15347"/>
                              </a:lnTo>
                              <a:lnTo>
                                <a:pt x="56784" y="14068"/>
                              </a:lnTo>
                              <a:lnTo>
                                <a:pt x="56017" y="12277"/>
                              </a:lnTo>
                              <a:lnTo>
                                <a:pt x="56017" y="10999"/>
                              </a:lnTo>
                              <a:lnTo>
                                <a:pt x="56017" y="9207"/>
                              </a:lnTo>
                              <a:lnTo>
                                <a:pt x="56017" y="6649"/>
                              </a:lnTo>
                              <a:lnTo>
                                <a:pt x="55250" y="5627"/>
                              </a:lnTo>
                              <a:lnTo>
                                <a:pt x="55250" y="2557"/>
                              </a:lnTo>
                              <a:lnTo>
                                <a:pt x="55250" y="3069"/>
                              </a:lnTo>
                              <a:lnTo>
                                <a:pt x="55250" y="4347"/>
                              </a:lnTo>
                              <a:lnTo>
                                <a:pt x="55250" y="5627"/>
                              </a:lnTo>
                              <a:lnTo>
                                <a:pt x="55250" y="7417"/>
                              </a:lnTo>
                              <a:lnTo>
                                <a:pt x="56017" y="9207"/>
                              </a:lnTo>
                              <a:lnTo>
                                <a:pt x="56017" y="10999"/>
                              </a:lnTo>
                              <a:lnTo>
                                <a:pt x="56017" y="13044"/>
                              </a:lnTo>
                              <a:lnTo>
                                <a:pt x="56784" y="14835"/>
                              </a:lnTo>
                              <a:lnTo>
                                <a:pt x="56784" y="16625"/>
                              </a:lnTo>
                              <a:lnTo>
                                <a:pt x="57296" y="18416"/>
                              </a:lnTo>
                              <a:lnTo>
                                <a:pt x="58063" y="20207"/>
                              </a:lnTo>
                              <a:lnTo>
                                <a:pt x="58831" y="22253"/>
                              </a:lnTo>
                              <a:lnTo>
                                <a:pt x="59598" y="24555"/>
                              </a:lnTo>
                              <a:lnTo>
                                <a:pt x="60110" y="25833"/>
                              </a:lnTo>
                              <a:lnTo>
                                <a:pt x="60877" y="27624"/>
                              </a:lnTo>
                              <a:lnTo>
                                <a:pt x="61644" y="28902"/>
                              </a:lnTo>
                              <a:lnTo>
                                <a:pt x="63691" y="30182"/>
                              </a:lnTo>
                              <a:lnTo>
                                <a:pt x="64970" y="30694"/>
                              </a:lnTo>
                              <a:lnTo>
                                <a:pt x="67016" y="30182"/>
                              </a:lnTo>
                              <a:lnTo>
                                <a:pt x="68551" y="29415"/>
                              </a:lnTo>
                              <a:lnTo>
                                <a:pt x="69830" y="28902"/>
                              </a:lnTo>
                              <a:lnTo>
                                <a:pt x="71364" y="27624"/>
                              </a:lnTo>
                              <a:lnTo>
                                <a:pt x="72643" y="25833"/>
                              </a:lnTo>
                              <a:lnTo>
                                <a:pt x="73922" y="24555"/>
                              </a:lnTo>
                              <a:lnTo>
                                <a:pt x="75457" y="23276"/>
                              </a:lnTo>
                              <a:lnTo>
                                <a:pt x="76224" y="22253"/>
                              </a:lnTo>
                              <a:lnTo>
                                <a:pt x="77503" y="20207"/>
                              </a:lnTo>
                              <a:lnTo>
                                <a:pt x="78782" y="18416"/>
                              </a:lnTo>
                              <a:lnTo>
                                <a:pt x="80317" y="17137"/>
                              </a:lnTo>
                              <a:lnTo>
                                <a:pt x="81596" y="15347"/>
                              </a:lnTo>
                              <a:lnTo>
                                <a:pt x="82363" y="14068"/>
                              </a:lnTo>
                              <a:lnTo>
                                <a:pt x="83642" y="13044"/>
                              </a:lnTo>
                              <a:lnTo>
                                <a:pt x="85177" y="11766"/>
                              </a:lnTo>
                              <a:lnTo>
                                <a:pt x="86456" y="10486"/>
                              </a:lnTo>
                              <a:lnTo>
                                <a:pt x="87991" y="9207"/>
                              </a:lnTo>
                              <a:lnTo>
                                <a:pt x="89269" y="8697"/>
                              </a:lnTo>
                              <a:lnTo>
                                <a:pt x="91316" y="7417"/>
                              </a:lnTo>
                              <a:lnTo>
                                <a:pt x="92595" y="6649"/>
                              </a:lnTo>
                              <a:lnTo>
                                <a:pt x="94897" y="6139"/>
                              </a:lnTo>
                              <a:lnTo>
                                <a:pt x="96943" y="5627"/>
                              </a:lnTo>
                              <a:lnTo>
                                <a:pt x="99757" y="4860"/>
                              </a:lnTo>
                              <a:lnTo>
                                <a:pt x="102315" y="4860"/>
                              </a:lnTo>
                              <a:lnTo>
                                <a:pt x="105128" y="4860"/>
                              </a:lnTo>
                              <a:lnTo>
                                <a:pt x="107942" y="4860"/>
                              </a:lnTo>
                              <a:lnTo>
                                <a:pt x="110756" y="4860"/>
                              </a:lnTo>
                              <a:lnTo>
                                <a:pt x="114081" y="4860"/>
                              </a:lnTo>
                              <a:lnTo>
                                <a:pt x="116127" y="5627"/>
                              </a:lnTo>
                              <a:lnTo>
                                <a:pt x="118429" y="5627"/>
                              </a:lnTo>
                              <a:lnTo>
                                <a:pt x="121754" y="5627"/>
                              </a:lnTo>
                              <a:lnTo>
                                <a:pt x="124568" y="6649"/>
                              </a:lnTo>
                              <a:lnTo>
                                <a:pt x="134288" y="19694"/>
                              </a:lnTo>
                              <a:lnTo>
                                <a:pt x="134288" y="22764"/>
                              </a:lnTo>
                              <a:lnTo>
                                <a:pt x="132753" y="25322"/>
                              </a:lnTo>
                              <a:lnTo>
                                <a:pt x="129428" y="26345"/>
                              </a:lnTo>
                              <a:lnTo>
                                <a:pt x="125847" y="27113"/>
                              </a:lnTo>
                              <a:lnTo>
                                <a:pt x="123289" y="27624"/>
                              </a:lnTo>
                              <a:lnTo>
                                <a:pt x="120476" y="283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86668pt;margin-top:15.633264pt;width:10.6pt;height:3.95pt;mso-position-horizontal-relative:page;mso-position-vertical-relative:paragraph;z-index:16292352" id="docshape1199" coordorigin="744,313" coordsize="212,79" path="m744,386l746,387,747,386,748,384,749,384,750,384,751,382,751,380,752,379,752,377,752,374,752,369,751,365,750,361,749,359,749,356,750,354,752,353,755,351,756,349,757,347,758,344,759,343,758,340,758,338,758,336,758,334,757,332,756,330,756,328,756,326,758,324,760,322,761,320,763,317,764,315,767,313,769,313,771,313,774,315,778,317,780,318,782,322,782,325,780,329,776,333,775,337,774,342,775,347,776,351,803,389,806,391,810,391,815,389,819,388,822,385,824,382,826,380,829,376,831,372,832,368,833,364,834,360,834,356,834,351,834,349,834,347,833,344,833,340,833,337,833,335,832,332,832,330,832,327,832,323,831,322,831,317,831,317,831,320,831,322,831,324,832,327,832,330,832,333,833,336,833,339,834,342,835,344,836,348,838,351,838,353,840,356,841,358,844,360,846,361,849,360,852,359,854,358,856,356,858,353,860,351,863,349,864,348,866,344,868,342,870,340,872,337,873,335,875,333,878,331,880,329,882,327,884,326,888,324,890,323,893,322,896,322,901,320,905,320,909,320,914,320,918,320,923,320,927,322,930,322,935,322,940,323,955,344,955,349,953,353,948,354,942,355,938,356,933,35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2864" behindDoc="0" locked="0" layoutInCell="1" allowOverlap="1" wp14:anchorId="2322C166" wp14:editId="076229B8">
                <wp:simplePos x="0" y="0"/>
                <wp:positionH relativeFrom="page">
                  <wp:posOffset>481223</wp:posOffset>
                </wp:positionH>
                <wp:positionV relativeFrom="paragraph">
                  <wp:posOffset>122830</wp:posOffset>
                </wp:positionV>
                <wp:extent cx="71755" cy="26670"/>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26670"/>
                        </a:xfrm>
                        <a:custGeom>
                          <a:avLst/>
                          <a:gdLst/>
                          <a:ahLst/>
                          <a:cxnLst/>
                          <a:rect l="l" t="t" r="r" b="b"/>
                          <a:pathLst>
                            <a:path w="71755" h="26670">
                              <a:moveTo>
                                <a:pt x="4092" y="0"/>
                              </a:moveTo>
                              <a:lnTo>
                                <a:pt x="767" y="2557"/>
                              </a:lnTo>
                              <a:lnTo>
                                <a:pt x="0" y="3836"/>
                              </a:lnTo>
                              <a:lnTo>
                                <a:pt x="0" y="4859"/>
                              </a:lnTo>
                              <a:lnTo>
                                <a:pt x="1278" y="6906"/>
                              </a:lnTo>
                              <a:lnTo>
                                <a:pt x="4092" y="9208"/>
                              </a:lnTo>
                              <a:lnTo>
                                <a:pt x="6906" y="10486"/>
                              </a:lnTo>
                              <a:lnTo>
                                <a:pt x="9719" y="12278"/>
                              </a:lnTo>
                              <a:lnTo>
                                <a:pt x="11766" y="13556"/>
                              </a:lnTo>
                              <a:lnTo>
                                <a:pt x="14579" y="15347"/>
                              </a:lnTo>
                              <a:lnTo>
                                <a:pt x="17393" y="17905"/>
                              </a:lnTo>
                              <a:lnTo>
                                <a:pt x="20718" y="19694"/>
                              </a:lnTo>
                              <a:lnTo>
                                <a:pt x="24811" y="22252"/>
                              </a:lnTo>
                              <a:lnTo>
                                <a:pt x="29671" y="24043"/>
                              </a:lnTo>
                              <a:lnTo>
                                <a:pt x="34019" y="25322"/>
                              </a:lnTo>
                              <a:lnTo>
                                <a:pt x="38879" y="25834"/>
                              </a:lnTo>
                              <a:lnTo>
                                <a:pt x="43483" y="26601"/>
                              </a:lnTo>
                              <a:lnTo>
                                <a:pt x="49111" y="26601"/>
                              </a:lnTo>
                              <a:lnTo>
                                <a:pt x="53971" y="25834"/>
                              </a:lnTo>
                              <a:lnTo>
                                <a:pt x="58831" y="25322"/>
                              </a:lnTo>
                              <a:lnTo>
                                <a:pt x="65737" y="24043"/>
                              </a:lnTo>
                              <a:lnTo>
                                <a:pt x="71364" y="214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91594pt;margin-top:9.671717pt;width:5.65pt;height:2.1pt;mso-position-horizontal-relative:page;mso-position-vertical-relative:paragraph;z-index:16292864" id="docshape1200" coordorigin="758,193" coordsize="113,42" path="m764,193l759,197,758,199,758,201,760,204,764,208,769,210,773,213,776,215,781,218,785,222,790,224,797,228,805,231,811,233,819,234,826,235,835,235,843,234,850,233,861,231,870,22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3376" behindDoc="0" locked="0" layoutInCell="1" allowOverlap="1" wp14:anchorId="5BE72C24" wp14:editId="4E95590A">
                <wp:simplePos x="0" y="0"/>
                <wp:positionH relativeFrom="page">
                  <wp:posOffset>700689</wp:posOffset>
                </wp:positionH>
                <wp:positionV relativeFrom="paragraph">
                  <wp:posOffset>49676</wp:posOffset>
                </wp:positionV>
                <wp:extent cx="231775" cy="144145"/>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44145"/>
                        </a:xfrm>
                        <a:custGeom>
                          <a:avLst/>
                          <a:gdLst/>
                          <a:ahLst/>
                          <a:cxnLst/>
                          <a:rect l="l" t="t" r="r" b="b"/>
                          <a:pathLst>
                            <a:path w="231775" h="144145">
                              <a:moveTo>
                                <a:pt x="11766" y="83641"/>
                              </a:moveTo>
                              <a:lnTo>
                                <a:pt x="8185" y="81851"/>
                              </a:lnTo>
                              <a:lnTo>
                                <a:pt x="7673" y="80061"/>
                              </a:lnTo>
                              <a:lnTo>
                                <a:pt x="6138" y="78782"/>
                              </a:lnTo>
                              <a:lnTo>
                                <a:pt x="4092" y="78013"/>
                              </a:lnTo>
                              <a:lnTo>
                                <a:pt x="2046" y="78013"/>
                              </a:lnTo>
                              <a:lnTo>
                                <a:pt x="4092" y="80061"/>
                              </a:lnTo>
                              <a:lnTo>
                                <a:pt x="5371" y="82363"/>
                              </a:lnTo>
                              <a:lnTo>
                                <a:pt x="4092" y="82363"/>
                              </a:lnTo>
                              <a:lnTo>
                                <a:pt x="2046" y="82363"/>
                              </a:lnTo>
                              <a:lnTo>
                                <a:pt x="767" y="82363"/>
                              </a:lnTo>
                              <a:lnTo>
                                <a:pt x="0" y="83641"/>
                              </a:lnTo>
                              <a:lnTo>
                                <a:pt x="0" y="85432"/>
                              </a:lnTo>
                              <a:lnTo>
                                <a:pt x="0" y="86710"/>
                              </a:lnTo>
                              <a:lnTo>
                                <a:pt x="767" y="88501"/>
                              </a:lnTo>
                              <a:lnTo>
                                <a:pt x="1278" y="90547"/>
                              </a:lnTo>
                              <a:lnTo>
                                <a:pt x="2813" y="92849"/>
                              </a:lnTo>
                              <a:lnTo>
                                <a:pt x="3325" y="95407"/>
                              </a:lnTo>
                              <a:lnTo>
                                <a:pt x="4859" y="98988"/>
                              </a:lnTo>
                              <a:lnTo>
                                <a:pt x="6138" y="103337"/>
                              </a:lnTo>
                              <a:lnTo>
                                <a:pt x="8952" y="108963"/>
                              </a:lnTo>
                              <a:lnTo>
                                <a:pt x="11766" y="115102"/>
                              </a:lnTo>
                              <a:lnTo>
                                <a:pt x="14579" y="120474"/>
                              </a:lnTo>
                              <a:lnTo>
                                <a:pt x="17905" y="125590"/>
                              </a:lnTo>
                              <a:lnTo>
                                <a:pt x="20718" y="129682"/>
                              </a:lnTo>
                              <a:lnTo>
                                <a:pt x="21997" y="132752"/>
                              </a:lnTo>
                              <a:lnTo>
                                <a:pt x="24299" y="136077"/>
                              </a:lnTo>
                              <a:lnTo>
                                <a:pt x="26346" y="138379"/>
                              </a:lnTo>
                              <a:lnTo>
                                <a:pt x="28392" y="140936"/>
                              </a:lnTo>
                              <a:lnTo>
                                <a:pt x="31206" y="142216"/>
                              </a:lnTo>
                              <a:lnTo>
                                <a:pt x="33764" y="143238"/>
                              </a:lnTo>
                              <a:lnTo>
                                <a:pt x="36577" y="144005"/>
                              </a:lnTo>
                              <a:lnTo>
                                <a:pt x="40158" y="144005"/>
                              </a:lnTo>
                              <a:lnTo>
                                <a:pt x="44251" y="143238"/>
                              </a:lnTo>
                              <a:lnTo>
                                <a:pt x="47832" y="142216"/>
                              </a:lnTo>
                              <a:lnTo>
                                <a:pt x="51157" y="140168"/>
                              </a:lnTo>
                              <a:lnTo>
                                <a:pt x="54738" y="138379"/>
                              </a:lnTo>
                              <a:lnTo>
                                <a:pt x="73411" y="119451"/>
                              </a:lnTo>
                              <a:lnTo>
                                <a:pt x="76736" y="113824"/>
                              </a:lnTo>
                              <a:lnTo>
                                <a:pt x="80317" y="108196"/>
                              </a:lnTo>
                              <a:lnTo>
                                <a:pt x="83130" y="102824"/>
                              </a:lnTo>
                              <a:lnTo>
                                <a:pt x="84410" y="97197"/>
                              </a:lnTo>
                              <a:lnTo>
                                <a:pt x="86456" y="90547"/>
                              </a:lnTo>
                              <a:lnTo>
                                <a:pt x="89269" y="84152"/>
                              </a:lnTo>
                              <a:lnTo>
                                <a:pt x="90548" y="77502"/>
                              </a:lnTo>
                              <a:lnTo>
                                <a:pt x="90548" y="71363"/>
                              </a:lnTo>
                              <a:lnTo>
                                <a:pt x="76736" y="30694"/>
                              </a:lnTo>
                              <a:lnTo>
                                <a:pt x="73922" y="25322"/>
                              </a:lnTo>
                              <a:lnTo>
                                <a:pt x="70597" y="20207"/>
                              </a:lnTo>
                              <a:lnTo>
                                <a:pt x="67783" y="15859"/>
                              </a:lnTo>
                              <a:lnTo>
                                <a:pt x="64970" y="12277"/>
                              </a:lnTo>
                              <a:lnTo>
                                <a:pt x="62156" y="8697"/>
                              </a:lnTo>
                              <a:lnTo>
                                <a:pt x="60110" y="6139"/>
                              </a:lnTo>
                              <a:lnTo>
                                <a:pt x="57296" y="3581"/>
                              </a:lnTo>
                              <a:lnTo>
                                <a:pt x="56017" y="1791"/>
                              </a:lnTo>
                              <a:lnTo>
                                <a:pt x="53971" y="1279"/>
                              </a:lnTo>
                              <a:lnTo>
                                <a:pt x="52436" y="512"/>
                              </a:lnTo>
                              <a:lnTo>
                                <a:pt x="51157" y="0"/>
                              </a:lnTo>
                              <a:lnTo>
                                <a:pt x="49878" y="0"/>
                              </a:lnTo>
                              <a:lnTo>
                                <a:pt x="48343" y="512"/>
                              </a:lnTo>
                              <a:lnTo>
                                <a:pt x="47832" y="1279"/>
                              </a:lnTo>
                              <a:lnTo>
                                <a:pt x="47064" y="3069"/>
                              </a:lnTo>
                              <a:lnTo>
                                <a:pt x="47064" y="5627"/>
                              </a:lnTo>
                              <a:lnTo>
                                <a:pt x="46297" y="8697"/>
                              </a:lnTo>
                              <a:lnTo>
                                <a:pt x="46297" y="12277"/>
                              </a:lnTo>
                              <a:lnTo>
                                <a:pt x="47064" y="15859"/>
                              </a:lnTo>
                              <a:lnTo>
                                <a:pt x="47064" y="20974"/>
                              </a:lnTo>
                              <a:lnTo>
                                <a:pt x="48343" y="25834"/>
                              </a:lnTo>
                              <a:lnTo>
                                <a:pt x="49878" y="30694"/>
                              </a:lnTo>
                              <a:lnTo>
                                <a:pt x="51157" y="36321"/>
                              </a:lnTo>
                              <a:lnTo>
                                <a:pt x="53971" y="41693"/>
                              </a:lnTo>
                              <a:lnTo>
                                <a:pt x="56784" y="48087"/>
                              </a:lnTo>
                              <a:lnTo>
                                <a:pt x="58831" y="54226"/>
                              </a:lnTo>
                              <a:lnTo>
                                <a:pt x="61644" y="60876"/>
                              </a:lnTo>
                              <a:lnTo>
                                <a:pt x="64458" y="67016"/>
                              </a:lnTo>
                              <a:lnTo>
                                <a:pt x="67016" y="74433"/>
                              </a:lnTo>
                              <a:lnTo>
                                <a:pt x="69062" y="81851"/>
                              </a:lnTo>
                              <a:lnTo>
                                <a:pt x="72643" y="88501"/>
                              </a:lnTo>
                              <a:lnTo>
                                <a:pt x="76736" y="95918"/>
                              </a:lnTo>
                              <a:lnTo>
                                <a:pt x="80317" y="102824"/>
                              </a:lnTo>
                              <a:lnTo>
                                <a:pt x="83130" y="108963"/>
                              </a:lnTo>
                              <a:lnTo>
                                <a:pt x="86456" y="113824"/>
                              </a:lnTo>
                              <a:lnTo>
                                <a:pt x="89269" y="118171"/>
                              </a:lnTo>
                              <a:lnTo>
                                <a:pt x="92595" y="121753"/>
                              </a:lnTo>
                              <a:lnTo>
                                <a:pt x="94897" y="124822"/>
                              </a:lnTo>
                              <a:lnTo>
                                <a:pt x="97455" y="126613"/>
                              </a:lnTo>
                              <a:lnTo>
                                <a:pt x="99757" y="128659"/>
                              </a:lnTo>
                              <a:lnTo>
                                <a:pt x="103082" y="129682"/>
                              </a:lnTo>
                              <a:lnTo>
                                <a:pt x="106663" y="130449"/>
                              </a:lnTo>
                              <a:lnTo>
                                <a:pt x="109988" y="130961"/>
                              </a:lnTo>
                              <a:lnTo>
                                <a:pt x="113569" y="130961"/>
                              </a:lnTo>
                              <a:lnTo>
                                <a:pt x="117662" y="130449"/>
                              </a:lnTo>
                              <a:lnTo>
                                <a:pt x="120987" y="129171"/>
                              </a:lnTo>
                              <a:lnTo>
                                <a:pt x="124568" y="127892"/>
                              </a:lnTo>
                              <a:lnTo>
                                <a:pt x="140427" y="114335"/>
                              </a:lnTo>
                              <a:lnTo>
                                <a:pt x="143241" y="111266"/>
                              </a:lnTo>
                              <a:lnTo>
                                <a:pt x="145287" y="108196"/>
                              </a:lnTo>
                              <a:lnTo>
                                <a:pt x="147333" y="105126"/>
                              </a:lnTo>
                              <a:lnTo>
                                <a:pt x="149380" y="102058"/>
                              </a:lnTo>
                              <a:lnTo>
                                <a:pt x="150914" y="98988"/>
                              </a:lnTo>
                              <a:lnTo>
                                <a:pt x="152193" y="95918"/>
                              </a:lnTo>
                              <a:lnTo>
                                <a:pt x="152961" y="93616"/>
                              </a:lnTo>
                              <a:lnTo>
                                <a:pt x="153728" y="91059"/>
                              </a:lnTo>
                              <a:lnTo>
                                <a:pt x="153728" y="88501"/>
                              </a:lnTo>
                              <a:lnTo>
                                <a:pt x="152961" y="85432"/>
                              </a:lnTo>
                              <a:lnTo>
                                <a:pt x="152193" y="83641"/>
                              </a:lnTo>
                              <a:lnTo>
                                <a:pt x="151426" y="81083"/>
                              </a:lnTo>
                              <a:lnTo>
                                <a:pt x="150914" y="79293"/>
                              </a:lnTo>
                              <a:lnTo>
                                <a:pt x="148868" y="76991"/>
                              </a:lnTo>
                              <a:lnTo>
                                <a:pt x="147333" y="74945"/>
                              </a:lnTo>
                              <a:lnTo>
                                <a:pt x="146054" y="73921"/>
                              </a:lnTo>
                              <a:lnTo>
                                <a:pt x="144520" y="72642"/>
                              </a:lnTo>
                              <a:lnTo>
                                <a:pt x="143241" y="71363"/>
                              </a:lnTo>
                              <a:lnTo>
                                <a:pt x="141194" y="70085"/>
                              </a:lnTo>
                              <a:lnTo>
                                <a:pt x="139660" y="69574"/>
                              </a:lnTo>
                              <a:lnTo>
                                <a:pt x="138381" y="68805"/>
                              </a:lnTo>
                              <a:lnTo>
                                <a:pt x="137102" y="68805"/>
                              </a:lnTo>
                              <a:lnTo>
                                <a:pt x="135567" y="68294"/>
                              </a:lnTo>
                              <a:lnTo>
                                <a:pt x="134288" y="68294"/>
                              </a:lnTo>
                              <a:lnTo>
                                <a:pt x="133521" y="68294"/>
                              </a:lnTo>
                              <a:lnTo>
                                <a:pt x="132753" y="68294"/>
                              </a:lnTo>
                              <a:lnTo>
                                <a:pt x="132242" y="68805"/>
                              </a:lnTo>
                              <a:lnTo>
                                <a:pt x="131474" y="68805"/>
                              </a:lnTo>
                              <a:lnTo>
                                <a:pt x="131474" y="70085"/>
                              </a:lnTo>
                              <a:lnTo>
                                <a:pt x="130707" y="70852"/>
                              </a:lnTo>
                              <a:lnTo>
                                <a:pt x="130707" y="73154"/>
                              </a:lnTo>
                              <a:lnTo>
                                <a:pt x="130707" y="76224"/>
                              </a:lnTo>
                              <a:lnTo>
                                <a:pt x="131474" y="78782"/>
                              </a:lnTo>
                              <a:lnTo>
                                <a:pt x="132753" y="81851"/>
                              </a:lnTo>
                              <a:lnTo>
                                <a:pt x="134288" y="84920"/>
                              </a:lnTo>
                              <a:lnTo>
                                <a:pt x="135055" y="87989"/>
                              </a:lnTo>
                              <a:lnTo>
                                <a:pt x="135567" y="91571"/>
                              </a:lnTo>
                              <a:lnTo>
                                <a:pt x="137102" y="95918"/>
                              </a:lnTo>
                              <a:lnTo>
                                <a:pt x="137613" y="100267"/>
                              </a:lnTo>
                              <a:lnTo>
                                <a:pt x="138381" y="105126"/>
                              </a:lnTo>
                              <a:lnTo>
                                <a:pt x="139148" y="109987"/>
                              </a:lnTo>
                              <a:lnTo>
                                <a:pt x="139660" y="114335"/>
                              </a:lnTo>
                              <a:lnTo>
                                <a:pt x="141194" y="118684"/>
                              </a:lnTo>
                              <a:lnTo>
                                <a:pt x="141962" y="121753"/>
                              </a:lnTo>
                              <a:lnTo>
                                <a:pt x="143241" y="124822"/>
                              </a:lnTo>
                              <a:lnTo>
                                <a:pt x="144520" y="127892"/>
                              </a:lnTo>
                              <a:lnTo>
                                <a:pt x="146054" y="127892"/>
                              </a:lnTo>
                              <a:lnTo>
                                <a:pt x="147333" y="127379"/>
                              </a:lnTo>
                              <a:lnTo>
                                <a:pt x="148868" y="126101"/>
                              </a:lnTo>
                              <a:lnTo>
                                <a:pt x="150147" y="124822"/>
                              </a:lnTo>
                              <a:lnTo>
                                <a:pt x="151426" y="123032"/>
                              </a:lnTo>
                              <a:lnTo>
                                <a:pt x="152961" y="121241"/>
                              </a:lnTo>
                              <a:lnTo>
                                <a:pt x="152961" y="118684"/>
                              </a:lnTo>
                              <a:lnTo>
                                <a:pt x="153728" y="115614"/>
                              </a:lnTo>
                              <a:lnTo>
                                <a:pt x="154240" y="112545"/>
                              </a:lnTo>
                              <a:lnTo>
                                <a:pt x="155007" y="109987"/>
                              </a:lnTo>
                              <a:lnTo>
                                <a:pt x="155774" y="106918"/>
                              </a:lnTo>
                              <a:lnTo>
                                <a:pt x="155774" y="104616"/>
                              </a:lnTo>
                              <a:lnTo>
                                <a:pt x="156286" y="101546"/>
                              </a:lnTo>
                              <a:lnTo>
                                <a:pt x="156286" y="98988"/>
                              </a:lnTo>
                              <a:lnTo>
                                <a:pt x="156286" y="95918"/>
                              </a:lnTo>
                              <a:lnTo>
                                <a:pt x="155774" y="94129"/>
                              </a:lnTo>
                              <a:lnTo>
                                <a:pt x="155774" y="91571"/>
                              </a:lnTo>
                              <a:lnTo>
                                <a:pt x="155774" y="89780"/>
                              </a:lnTo>
                              <a:lnTo>
                                <a:pt x="155007" y="87989"/>
                              </a:lnTo>
                              <a:lnTo>
                                <a:pt x="154240" y="86710"/>
                              </a:lnTo>
                              <a:lnTo>
                                <a:pt x="153728" y="85432"/>
                              </a:lnTo>
                              <a:lnTo>
                                <a:pt x="152961" y="84152"/>
                              </a:lnTo>
                              <a:lnTo>
                                <a:pt x="152961" y="83129"/>
                              </a:lnTo>
                              <a:lnTo>
                                <a:pt x="152193" y="83129"/>
                              </a:lnTo>
                              <a:lnTo>
                                <a:pt x="152961" y="85432"/>
                              </a:lnTo>
                              <a:lnTo>
                                <a:pt x="154240" y="87989"/>
                              </a:lnTo>
                              <a:lnTo>
                                <a:pt x="155007" y="90547"/>
                              </a:lnTo>
                              <a:lnTo>
                                <a:pt x="155774" y="92338"/>
                              </a:lnTo>
                              <a:lnTo>
                                <a:pt x="157053" y="93616"/>
                              </a:lnTo>
                              <a:lnTo>
                                <a:pt x="158588" y="94640"/>
                              </a:lnTo>
                              <a:lnTo>
                                <a:pt x="159099" y="96686"/>
                              </a:lnTo>
                              <a:lnTo>
                                <a:pt x="159867" y="98476"/>
                              </a:lnTo>
                              <a:lnTo>
                                <a:pt x="160634" y="100267"/>
                              </a:lnTo>
                              <a:lnTo>
                                <a:pt x="161146" y="102824"/>
                              </a:lnTo>
                              <a:lnTo>
                                <a:pt x="161913" y="105126"/>
                              </a:lnTo>
                              <a:lnTo>
                                <a:pt x="162681" y="106918"/>
                              </a:lnTo>
                              <a:lnTo>
                                <a:pt x="163192" y="109475"/>
                              </a:lnTo>
                              <a:lnTo>
                                <a:pt x="165494" y="110754"/>
                              </a:lnTo>
                              <a:lnTo>
                                <a:pt x="166773" y="110754"/>
                              </a:lnTo>
                              <a:lnTo>
                                <a:pt x="168052" y="109987"/>
                              </a:lnTo>
                              <a:lnTo>
                                <a:pt x="168819" y="108963"/>
                              </a:lnTo>
                              <a:lnTo>
                                <a:pt x="170354" y="107685"/>
                              </a:lnTo>
                              <a:lnTo>
                                <a:pt x="170866" y="105894"/>
                              </a:lnTo>
                              <a:lnTo>
                                <a:pt x="171633" y="103848"/>
                              </a:lnTo>
                              <a:lnTo>
                                <a:pt x="172401" y="102058"/>
                              </a:lnTo>
                              <a:lnTo>
                                <a:pt x="172912" y="98988"/>
                              </a:lnTo>
                              <a:lnTo>
                                <a:pt x="173679" y="96686"/>
                              </a:lnTo>
                              <a:lnTo>
                                <a:pt x="173679" y="94129"/>
                              </a:lnTo>
                              <a:lnTo>
                                <a:pt x="173679" y="91571"/>
                              </a:lnTo>
                              <a:lnTo>
                                <a:pt x="173679" y="89268"/>
                              </a:lnTo>
                              <a:lnTo>
                                <a:pt x="173679" y="86199"/>
                              </a:lnTo>
                              <a:lnTo>
                                <a:pt x="173679" y="83641"/>
                              </a:lnTo>
                              <a:lnTo>
                                <a:pt x="172912" y="81083"/>
                              </a:lnTo>
                              <a:lnTo>
                                <a:pt x="172401" y="78782"/>
                              </a:lnTo>
                              <a:lnTo>
                                <a:pt x="171633" y="76224"/>
                              </a:lnTo>
                              <a:lnTo>
                                <a:pt x="170866" y="73921"/>
                              </a:lnTo>
                              <a:lnTo>
                                <a:pt x="170354" y="71875"/>
                              </a:lnTo>
                              <a:lnTo>
                                <a:pt x="170354" y="69574"/>
                              </a:lnTo>
                              <a:lnTo>
                                <a:pt x="169587" y="67783"/>
                              </a:lnTo>
                              <a:lnTo>
                                <a:pt x="168819" y="65736"/>
                              </a:lnTo>
                              <a:lnTo>
                                <a:pt x="168819" y="64458"/>
                              </a:lnTo>
                              <a:lnTo>
                                <a:pt x="168052" y="63434"/>
                              </a:lnTo>
                              <a:lnTo>
                                <a:pt x="168052" y="62667"/>
                              </a:lnTo>
                              <a:lnTo>
                                <a:pt x="168052" y="62155"/>
                              </a:lnTo>
                              <a:lnTo>
                                <a:pt x="168052" y="61388"/>
                              </a:lnTo>
                              <a:lnTo>
                                <a:pt x="169587" y="63946"/>
                              </a:lnTo>
                              <a:lnTo>
                                <a:pt x="170866" y="66504"/>
                              </a:lnTo>
                              <a:lnTo>
                                <a:pt x="172401" y="68805"/>
                              </a:lnTo>
                              <a:lnTo>
                                <a:pt x="174447" y="71363"/>
                              </a:lnTo>
                              <a:lnTo>
                                <a:pt x="175726" y="73921"/>
                              </a:lnTo>
                              <a:lnTo>
                                <a:pt x="177772" y="76224"/>
                              </a:lnTo>
                              <a:lnTo>
                                <a:pt x="179818" y="79293"/>
                              </a:lnTo>
                              <a:lnTo>
                                <a:pt x="182120" y="82363"/>
                              </a:lnTo>
                              <a:lnTo>
                                <a:pt x="184167" y="84920"/>
                              </a:lnTo>
                              <a:lnTo>
                                <a:pt x="186725" y="86710"/>
                              </a:lnTo>
                              <a:lnTo>
                                <a:pt x="189538" y="89268"/>
                              </a:lnTo>
                              <a:lnTo>
                                <a:pt x="212559" y="97710"/>
                              </a:lnTo>
                              <a:lnTo>
                                <a:pt x="217419" y="97710"/>
                              </a:lnTo>
                              <a:lnTo>
                                <a:pt x="221512" y="97197"/>
                              </a:lnTo>
                              <a:lnTo>
                                <a:pt x="224325" y="95918"/>
                              </a:lnTo>
                              <a:lnTo>
                                <a:pt x="226883" y="94640"/>
                              </a:lnTo>
                              <a:lnTo>
                                <a:pt x="229697" y="92338"/>
                              </a:lnTo>
                              <a:lnTo>
                                <a:pt x="231743" y="897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72379pt;margin-top:3.911524pt;width:18.25pt;height:11.35pt;mso-position-horizontal-relative:page;mso-position-vertical-relative:paragraph;z-index:16293376" id="docshape1201" coordorigin="1103,78" coordsize="365,227" path="m1122,210l1116,207,1116,204,1113,202,1110,201,1107,201,1110,204,1112,208,1110,208,1107,208,1105,208,1103,210,1103,213,1103,215,1105,218,1105,221,1108,224,1109,228,1111,234,1113,241,1118,250,1122,259,1126,268,1132,276,1136,282,1138,287,1142,293,1145,296,1148,300,1153,302,1157,304,1161,305,1167,305,1173,304,1179,302,1184,299,1190,296,1219,266,1224,257,1230,249,1234,240,1236,231,1240,221,1244,211,1246,200,1246,191,1224,127,1220,118,1215,110,1210,103,1206,98,1201,92,1198,88,1194,84,1192,81,1188,80,1186,79,1184,78,1182,78,1180,79,1179,80,1178,83,1178,87,1176,92,1176,98,1178,103,1178,111,1180,119,1182,127,1184,135,1188,144,1193,154,1196,164,1201,174,1205,184,1209,195,1212,207,1218,218,1224,229,1230,240,1234,250,1240,257,1244,264,1249,270,1253,275,1257,278,1261,281,1266,282,1271,284,1277,284,1282,284,1289,284,1294,282,1300,280,1325,258,1329,253,1332,249,1335,244,1339,239,1341,234,1343,229,1344,226,1346,222,1346,218,1344,213,1343,210,1342,206,1341,203,1338,199,1335,196,1333,195,1331,193,1329,191,1326,189,1323,188,1321,187,1319,187,1317,186,1315,186,1314,186,1313,186,1312,187,1310,187,1310,189,1309,190,1309,193,1309,198,1310,202,1313,207,1315,212,1316,217,1317,222,1319,229,1320,236,1321,244,1323,251,1323,258,1326,265,1327,270,1329,275,1331,280,1333,280,1335,279,1338,277,1340,275,1342,272,1344,269,1344,265,1346,260,1346,255,1348,251,1349,247,1349,243,1350,238,1350,234,1350,229,1349,226,1349,222,1349,220,1348,217,1346,215,1346,213,1344,211,1344,209,1343,209,1344,213,1346,217,1348,221,1349,224,1351,226,1353,227,1354,230,1355,233,1356,236,1357,240,1358,244,1360,247,1360,251,1364,253,1366,253,1368,251,1369,250,1372,248,1373,245,1374,242,1375,239,1376,234,1377,230,1377,226,1377,222,1377,219,1377,214,1377,210,1376,206,1375,202,1374,198,1373,195,1372,191,1372,188,1371,185,1369,182,1369,180,1368,178,1368,177,1368,176,1368,175,1371,179,1373,183,1375,187,1378,191,1380,195,1383,198,1387,203,1390,208,1393,212,1398,215,1402,219,1438,232,1446,232,1452,231,1457,229,1461,227,1465,224,1468,22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3888" behindDoc="0" locked="0" layoutInCell="1" allowOverlap="1" wp14:anchorId="5285A70E" wp14:editId="6C66966E">
                <wp:simplePos x="0" y="0"/>
                <wp:positionH relativeFrom="page">
                  <wp:posOffset>879229</wp:posOffset>
                </wp:positionH>
                <wp:positionV relativeFrom="paragraph">
                  <wp:posOffset>63233</wp:posOffset>
                </wp:positionV>
                <wp:extent cx="19685" cy="21590"/>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21590"/>
                        </a:xfrm>
                        <a:custGeom>
                          <a:avLst/>
                          <a:gdLst/>
                          <a:ahLst/>
                          <a:cxnLst/>
                          <a:rect l="l" t="t" r="r" b="b"/>
                          <a:pathLst>
                            <a:path w="19685" h="21590">
                              <a:moveTo>
                                <a:pt x="2813" y="0"/>
                              </a:moveTo>
                              <a:lnTo>
                                <a:pt x="1278" y="2302"/>
                              </a:lnTo>
                              <a:lnTo>
                                <a:pt x="767" y="4859"/>
                              </a:lnTo>
                              <a:lnTo>
                                <a:pt x="767" y="6649"/>
                              </a:lnTo>
                              <a:lnTo>
                                <a:pt x="0" y="9719"/>
                              </a:lnTo>
                              <a:lnTo>
                                <a:pt x="0" y="12277"/>
                              </a:lnTo>
                              <a:lnTo>
                                <a:pt x="767" y="14834"/>
                              </a:lnTo>
                              <a:lnTo>
                                <a:pt x="767" y="16625"/>
                              </a:lnTo>
                              <a:lnTo>
                                <a:pt x="2046" y="18415"/>
                              </a:lnTo>
                              <a:lnTo>
                                <a:pt x="4092" y="19694"/>
                              </a:lnTo>
                              <a:lnTo>
                                <a:pt x="6138" y="20206"/>
                              </a:lnTo>
                              <a:lnTo>
                                <a:pt x="8952" y="20973"/>
                              </a:lnTo>
                              <a:lnTo>
                                <a:pt x="12533" y="20973"/>
                              </a:lnTo>
                              <a:lnTo>
                                <a:pt x="15858" y="20973"/>
                              </a:lnTo>
                              <a:lnTo>
                                <a:pt x="19439" y="202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230637pt;margin-top:4.979029pt;width:1.55pt;height:1.7pt;mso-position-horizontal-relative:page;mso-position-vertical-relative:paragraph;z-index:16293888" id="docshape1202" coordorigin="1385,100" coordsize="31,34" path="m1389,100l1387,103,1386,107,1386,110,1385,115,1385,119,1386,123,1386,126,1388,129,1391,131,1394,131,1399,133,1404,133,1410,133,1415,13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4400" behindDoc="0" locked="0" layoutInCell="1" allowOverlap="1" wp14:anchorId="36A5EBB4" wp14:editId="165027E4">
                <wp:simplePos x="0" y="0"/>
                <wp:positionH relativeFrom="page">
                  <wp:posOffset>943687</wp:posOffset>
                </wp:positionH>
                <wp:positionV relativeFrom="paragraph">
                  <wp:posOffset>54537</wp:posOffset>
                </wp:positionV>
                <wp:extent cx="26670" cy="86995"/>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86995"/>
                        </a:xfrm>
                        <a:custGeom>
                          <a:avLst/>
                          <a:gdLst/>
                          <a:ahLst/>
                          <a:cxnLst/>
                          <a:rect l="l" t="t" r="r" b="b"/>
                          <a:pathLst>
                            <a:path w="26670" h="86995">
                              <a:moveTo>
                                <a:pt x="21997" y="47319"/>
                              </a:moveTo>
                              <a:lnTo>
                                <a:pt x="24811" y="51155"/>
                              </a:lnTo>
                              <a:lnTo>
                                <a:pt x="25578" y="54225"/>
                              </a:lnTo>
                              <a:lnTo>
                                <a:pt x="25578" y="58573"/>
                              </a:lnTo>
                              <a:lnTo>
                                <a:pt x="26090" y="62155"/>
                              </a:lnTo>
                              <a:lnTo>
                                <a:pt x="26090" y="65224"/>
                              </a:lnTo>
                              <a:lnTo>
                                <a:pt x="26090" y="68293"/>
                              </a:lnTo>
                              <a:lnTo>
                                <a:pt x="26090" y="71363"/>
                              </a:lnTo>
                              <a:lnTo>
                                <a:pt x="26090" y="74432"/>
                              </a:lnTo>
                              <a:lnTo>
                                <a:pt x="25578" y="76990"/>
                              </a:lnTo>
                              <a:lnTo>
                                <a:pt x="25578" y="78780"/>
                              </a:lnTo>
                              <a:lnTo>
                                <a:pt x="25578" y="81338"/>
                              </a:lnTo>
                              <a:lnTo>
                                <a:pt x="25578" y="82361"/>
                              </a:lnTo>
                              <a:lnTo>
                                <a:pt x="24044" y="83640"/>
                              </a:lnTo>
                              <a:lnTo>
                                <a:pt x="24044" y="85686"/>
                              </a:lnTo>
                              <a:lnTo>
                                <a:pt x="22765" y="86710"/>
                              </a:lnTo>
                              <a:lnTo>
                                <a:pt x="21997" y="86710"/>
                              </a:lnTo>
                              <a:lnTo>
                                <a:pt x="20718" y="86710"/>
                              </a:lnTo>
                              <a:lnTo>
                                <a:pt x="19184" y="86198"/>
                              </a:lnTo>
                              <a:lnTo>
                                <a:pt x="17905" y="84919"/>
                              </a:lnTo>
                              <a:lnTo>
                                <a:pt x="15858" y="84408"/>
                              </a:lnTo>
                              <a:lnTo>
                                <a:pt x="14324" y="82361"/>
                              </a:lnTo>
                              <a:lnTo>
                                <a:pt x="4092" y="63944"/>
                              </a:lnTo>
                              <a:lnTo>
                                <a:pt x="2557" y="59597"/>
                              </a:lnTo>
                              <a:lnTo>
                                <a:pt x="2046" y="56015"/>
                              </a:lnTo>
                              <a:lnTo>
                                <a:pt x="1278" y="51667"/>
                              </a:lnTo>
                              <a:lnTo>
                                <a:pt x="511" y="47319"/>
                              </a:lnTo>
                              <a:lnTo>
                                <a:pt x="0" y="43226"/>
                              </a:lnTo>
                              <a:lnTo>
                                <a:pt x="0" y="39389"/>
                              </a:lnTo>
                              <a:lnTo>
                                <a:pt x="511" y="35808"/>
                              </a:lnTo>
                              <a:lnTo>
                                <a:pt x="511" y="31972"/>
                              </a:lnTo>
                              <a:lnTo>
                                <a:pt x="1278" y="28902"/>
                              </a:lnTo>
                              <a:lnTo>
                                <a:pt x="1278" y="25833"/>
                              </a:lnTo>
                              <a:lnTo>
                                <a:pt x="2046" y="22252"/>
                              </a:lnTo>
                              <a:lnTo>
                                <a:pt x="2557" y="18415"/>
                              </a:lnTo>
                              <a:lnTo>
                                <a:pt x="4092" y="16113"/>
                              </a:lnTo>
                              <a:lnTo>
                                <a:pt x="4860" y="13044"/>
                              </a:lnTo>
                              <a:lnTo>
                                <a:pt x="7417" y="9974"/>
                              </a:lnTo>
                              <a:lnTo>
                                <a:pt x="10231" y="7416"/>
                              </a:lnTo>
                              <a:lnTo>
                                <a:pt x="13045" y="6138"/>
                              </a:lnTo>
                              <a:lnTo>
                                <a:pt x="14324" y="4347"/>
                              </a:lnTo>
                              <a:lnTo>
                                <a:pt x="17137" y="3068"/>
                              </a:lnTo>
                              <a:lnTo>
                                <a:pt x="19184" y="1790"/>
                              </a:lnTo>
                              <a:lnTo>
                                <a:pt x="2148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306107pt;margin-top:4.294275pt;width:2.1pt;height:6.85pt;mso-position-horizontal-relative:page;mso-position-vertical-relative:paragraph;z-index:16294400" id="docshape1203" coordorigin="1486,86" coordsize="42,137" path="m1521,160l1525,166,1526,171,1526,178,1527,184,1527,189,1527,193,1527,198,1527,203,1526,207,1526,210,1526,214,1526,216,1524,218,1524,221,1522,222,1521,222,1519,222,1516,222,1514,220,1511,219,1509,216,1493,187,1490,180,1489,174,1488,167,1487,160,1486,154,1486,148,1487,142,1487,136,1488,131,1488,127,1489,121,1490,115,1493,111,1494,106,1498,102,1502,98,1507,96,1509,93,1513,91,1516,89,1520,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5424" behindDoc="0" locked="0" layoutInCell="1" allowOverlap="1" wp14:anchorId="1C1724F4" wp14:editId="3EF17749">
                <wp:simplePos x="0" y="0"/>
                <wp:positionH relativeFrom="page">
                  <wp:posOffset>184253</wp:posOffset>
                </wp:positionH>
                <wp:positionV relativeFrom="paragraph">
                  <wp:posOffset>415190</wp:posOffset>
                </wp:positionV>
                <wp:extent cx="260985" cy="170815"/>
                <wp:effectExtent l="0" t="0" r="0" b="0"/>
                <wp:wrapNone/>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70815"/>
                        </a:xfrm>
                        <a:custGeom>
                          <a:avLst/>
                          <a:gdLst/>
                          <a:ahLst/>
                          <a:cxnLst/>
                          <a:rect l="l" t="t" r="r" b="b"/>
                          <a:pathLst>
                            <a:path w="260985" h="170815">
                              <a:moveTo>
                                <a:pt x="0" y="164724"/>
                              </a:moveTo>
                              <a:lnTo>
                                <a:pt x="2046" y="164213"/>
                              </a:lnTo>
                              <a:lnTo>
                                <a:pt x="4859" y="164213"/>
                              </a:lnTo>
                              <a:lnTo>
                                <a:pt x="6906" y="163701"/>
                              </a:lnTo>
                              <a:lnTo>
                                <a:pt x="8440" y="163701"/>
                              </a:lnTo>
                              <a:lnTo>
                                <a:pt x="10487" y="163701"/>
                              </a:lnTo>
                              <a:lnTo>
                                <a:pt x="12533" y="162933"/>
                              </a:lnTo>
                              <a:lnTo>
                                <a:pt x="13812" y="162422"/>
                              </a:lnTo>
                              <a:lnTo>
                                <a:pt x="15347" y="161654"/>
                              </a:lnTo>
                              <a:lnTo>
                                <a:pt x="17393" y="161143"/>
                              </a:lnTo>
                              <a:lnTo>
                                <a:pt x="18672" y="159864"/>
                              </a:lnTo>
                              <a:lnTo>
                                <a:pt x="20207" y="159352"/>
                              </a:lnTo>
                              <a:lnTo>
                                <a:pt x="21486" y="158074"/>
                              </a:lnTo>
                              <a:lnTo>
                                <a:pt x="22765" y="156795"/>
                              </a:lnTo>
                              <a:lnTo>
                                <a:pt x="23532" y="155004"/>
                              </a:lnTo>
                              <a:lnTo>
                                <a:pt x="22765" y="153213"/>
                              </a:lnTo>
                              <a:lnTo>
                                <a:pt x="22765" y="151167"/>
                              </a:lnTo>
                              <a:lnTo>
                                <a:pt x="22765" y="149377"/>
                              </a:lnTo>
                              <a:lnTo>
                                <a:pt x="23532" y="148098"/>
                              </a:lnTo>
                              <a:lnTo>
                                <a:pt x="22765" y="147075"/>
                              </a:lnTo>
                              <a:lnTo>
                                <a:pt x="22253" y="145796"/>
                              </a:lnTo>
                              <a:lnTo>
                                <a:pt x="22253" y="144005"/>
                              </a:lnTo>
                              <a:lnTo>
                                <a:pt x="21486" y="142727"/>
                              </a:lnTo>
                              <a:lnTo>
                                <a:pt x="20718" y="141448"/>
                              </a:lnTo>
                              <a:lnTo>
                                <a:pt x="20207" y="140168"/>
                              </a:lnTo>
                              <a:lnTo>
                                <a:pt x="19439" y="139657"/>
                              </a:lnTo>
                              <a:lnTo>
                                <a:pt x="18672" y="138378"/>
                              </a:lnTo>
                              <a:lnTo>
                                <a:pt x="17905" y="137099"/>
                              </a:lnTo>
                              <a:lnTo>
                                <a:pt x="17393" y="136588"/>
                              </a:lnTo>
                              <a:lnTo>
                                <a:pt x="16626" y="135309"/>
                              </a:lnTo>
                              <a:lnTo>
                                <a:pt x="15347" y="134030"/>
                              </a:lnTo>
                              <a:lnTo>
                                <a:pt x="15347" y="133518"/>
                              </a:lnTo>
                              <a:lnTo>
                                <a:pt x="14579" y="132239"/>
                              </a:lnTo>
                              <a:lnTo>
                                <a:pt x="13812" y="131472"/>
                              </a:lnTo>
                              <a:lnTo>
                                <a:pt x="14579" y="133518"/>
                              </a:lnTo>
                              <a:lnTo>
                                <a:pt x="15347" y="134542"/>
                              </a:lnTo>
                              <a:lnTo>
                                <a:pt x="15858" y="136588"/>
                              </a:lnTo>
                              <a:lnTo>
                                <a:pt x="17393" y="138378"/>
                              </a:lnTo>
                              <a:lnTo>
                                <a:pt x="18672" y="141448"/>
                              </a:lnTo>
                              <a:lnTo>
                                <a:pt x="19439" y="144005"/>
                              </a:lnTo>
                              <a:lnTo>
                                <a:pt x="20207" y="146308"/>
                              </a:lnTo>
                              <a:lnTo>
                                <a:pt x="21486" y="148866"/>
                              </a:lnTo>
                              <a:lnTo>
                                <a:pt x="22253" y="150656"/>
                              </a:lnTo>
                              <a:lnTo>
                                <a:pt x="23532" y="152446"/>
                              </a:lnTo>
                              <a:lnTo>
                                <a:pt x="25578" y="155004"/>
                              </a:lnTo>
                              <a:lnTo>
                                <a:pt x="27113" y="157307"/>
                              </a:lnTo>
                              <a:lnTo>
                                <a:pt x="28392" y="159864"/>
                              </a:lnTo>
                              <a:lnTo>
                                <a:pt x="30438" y="162422"/>
                              </a:lnTo>
                              <a:lnTo>
                                <a:pt x="31973" y="164724"/>
                              </a:lnTo>
                              <a:lnTo>
                                <a:pt x="34019" y="166770"/>
                              </a:lnTo>
                              <a:lnTo>
                                <a:pt x="37345" y="169073"/>
                              </a:lnTo>
                              <a:lnTo>
                                <a:pt x="40158" y="169840"/>
                              </a:lnTo>
                              <a:lnTo>
                                <a:pt x="41437" y="170351"/>
                              </a:lnTo>
                              <a:lnTo>
                                <a:pt x="43739" y="169073"/>
                              </a:lnTo>
                              <a:lnTo>
                                <a:pt x="45786" y="167793"/>
                              </a:lnTo>
                              <a:lnTo>
                                <a:pt x="47832" y="166003"/>
                              </a:lnTo>
                              <a:lnTo>
                                <a:pt x="49111" y="163701"/>
                              </a:lnTo>
                              <a:lnTo>
                                <a:pt x="49878" y="161654"/>
                              </a:lnTo>
                              <a:lnTo>
                                <a:pt x="51157" y="159864"/>
                              </a:lnTo>
                              <a:lnTo>
                                <a:pt x="52692" y="157307"/>
                              </a:lnTo>
                              <a:lnTo>
                                <a:pt x="52692" y="155004"/>
                              </a:lnTo>
                              <a:lnTo>
                                <a:pt x="53203" y="153213"/>
                              </a:lnTo>
                              <a:lnTo>
                                <a:pt x="53971" y="150656"/>
                              </a:lnTo>
                              <a:lnTo>
                                <a:pt x="53971" y="148098"/>
                              </a:lnTo>
                              <a:lnTo>
                                <a:pt x="53971" y="146308"/>
                              </a:lnTo>
                              <a:lnTo>
                                <a:pt x="54738" y="144005"/>
                              </a:lnTo>
                              <a:lnTo>
                                <a:pt x="55505" y="141448"/>
                              </a:lnTo>
                              <a:lnTo>
                                <a:pt x="55505" y="139657"/>
                              </a:lnTo>
                              <a:lnTo>
                                <a:pt x="55505" y="137099"/>
                              </a:lnTo>
                              <a:lnTo>
                                <a:pt x="56017" y="135309"/>
                              </a:lnTo>
                              <a:lnTo>
                                <a:pt x="56784" y="134030"/>
                              </a:lnTo>
                              <a:lnTo>
                                <a:pt x="56784" y="132239"/>
                              </a:lnTo>
                              <a:lnTo>
                                <a:pt x="57552" y="130449"/>
                              </a:lnTo>
                              <a:lnTo>
                                <a:pt x="57552" y="128403"/>
                              </a:lnTo>
                              <a:lnTo>
                                <a:pt x="58063" y="126612"/>
                              </a:lnTo>
                              <a:lnTo>
                                <a:pt x="58831" y="124821"/>
                              </a:lnTo>
                              <a:lnTo>
                                <a:pt x="60365" y="123543"/>
                              </a:lnTo>
                              <a:lnTo>
                                <a:pt x="62412" y="123543"/>
                              </a:lnTo>
                              <a:lnTo>
                                <a:pt x="64458" y="123543"/>
                              </a:lnTo>
                              <a:lnTo>
                                <a:pt x="66504" y="124311"/>
                              </a:lnTo>
                              <a:lnTo>
                                <a:pt x="67783" y="124821"/>
                              </a:lnTo>
                              <a:lnTo>
                                <a:pt x="69318" y="126101"/>
                              </a:lnTo>
                              <a:lnTo>
                                <a:pt x="71364" y="127380"/>
                              </a:lnTo>
                              <a:lnTo>
                                <a:pt x="74178" y="127891"/>
                              </a:lnTo>
                              <a:lnTo>
                                <a:pt x="76224" y="129170"/>
                              </a:lnTo>
                              <a:lnTo>
                                <a:pt x="79038" y="130449"/>
                              </a:lnTo>
                              <a:lnTo>
                                <a:pt x="81084" y="131472"/>
                              </a:lnTo>
                              <a:lnTo>
                                <a:pt x="83131" y="132239"/>
                              </a:lnTo>
                              <a:lnTo>
                                <a:pt x="85177" y="133518"/>
                              </a:lnTo>
                              <a:lnTo>
                                <a:pt x="87223" y="134030"/>
                              </a:lnTo>
                              <a:lnTo>
                                <a:pt x="89269" y="135309"/>
                              </a:lnTo>
                              <a:lnTo>
                                <a:pt x="91316" y="135821"/>
                              </a:lnTo>
                              <a:lnTo>
                                <a:pt x="93362" y="136588"/>
                              </a:lnTo>
                              <a:lnTo>
                                <a:pt x="95664" y="137099"/>
                              </a:lnTo>
                              <a:lnTo>
                                <a:pt x="96176" y="135821"/>
                              </a:lnTo>
                              <a:lnTo>
                                <a:pt x="96943" y="134542"/>
                              </a:lnTo>
                              <a:lnTo>
                                <a:pt x="96943" y="127380"/>
                              </a:lnTo>
                              <a:lnTo>
                                <a:pt x="96176" y="125333"/>
                              </a:lnTo>
                              <a:lnTo>
                                <a:pt x="96176" y="123031"/>
                              </a:lnTo>
                              <a:lnTo>
                                <a:pt x="95664" y="120474"/>
                              </a:lnTo>
                              <a:lnTo>
                                <a:pt x="94897" y="118172"/>
                              </a:lnTo>
                              <a:lnTo>
                                <a:pt x="94129" y="116125"/>
                              </a:lnTo>
                              <a:lnTo>
                                <a:pt x="94129" y="114335"/>
                              </a:lnTo>
                              <a:lnTo>
                                <a:pt x="92850" y="112544"/>
                              </a:lnTo>
                              <a:lnTo>
                                <a:pt x="92850" y="110754"/>
                              </a:lnTo>
                              <a:lnTo>
                                <a:pt x="92083" y="108196"/>
                              </a:lnTo>
                              <a:lnTo>
                                <a:pt x="91316" y="106405"/>
                              </a:lnTo>
                              <a:lnTo>
                                <a:pt x="91316" y="103847"/>
                              </a:lnTo>
                              <a:lnTo>
                                <a:pt x="91316" y="102057"/>
                              </a:lnTo>
                              <a:lnTo>
                                <a:pt x="91316" y="100266"/>
                              </a:lnTo>
                              <a:lnTo>
                                <a:pt x="92083" y="98476"/>
                              </a:lnTo>
                              <a:lnTo>
                                <a:pt x="92850" y="97197"/>
                              </a:lnTo>
                              <a:lnTo>
                                <a:pt x="93362" y="95406"/>
                              </a:lnTo>
                              <a:lnTo>
                                <a:pt x="94897" y="94127"/>
                              </a:lnTo>
                              <a:lnTo>
                                <a:pt x="96176" y="92849"/>
                              </a:lnTo>
                              <a:lnTo>
                                <a:pt x="97710" y="92337"/>
                              </a:lnTo>
                              <a:lnTo>
                                <a:pt x="98989" y="91570"/>
                              </a:lnTo>
                              <a:lnTo>
                                <a:pt x="101036" y="90291"/>
                              </a:lnTo>
                              <a:lnTo>
                                <a:pt x="102570" y="89779"/>
                              </a:lnTo>
                              <a:lnTo>
                                <a:pt x="104617" y="89779"/>
                              </a:lnTo>
                              <a:lnTo>
                                <a:pt x="106663" y="89012"/>
                              </a:lnTo>
                              <a:lnTo>
                                <a:pt x="109477" y="89012"/>
                              </a:lnTo>
                              <a:lnTo>
                                <a:pt x="111523" y="89012"/>
                              </a:lnTo>
                              <a:lnTo>
                                <a:pt x="114337" y="89012"/>
                              </a:lnTo>
                              <a:lnTo>
                                <a:pt x="116383" y="89779"/>
                              </a:lnTo>
                              <a:lnTo>
                                <a:pt x="118429" y="90291"/>
                              </a:lnTo>
                              <a:lnTo>
                                <a:pt x="120476" y="91570"/>
                              </a:lnTo>
                              <a:lnTo>
                                <a:pt x="122522" y="92849"/>
                              </a:lnTo>
                              <a:lnTo>
                                <a:pt x="124568" y="94127"/>
                              </a:lnTo>
                              <a:lnTo>
                                <a:pt x="126614" y="95406"/>
                              </a:lnTo>
                              <a:lnTo>
                                <a:pt x="129428" y="96430"/>
                              </a:lnTo>
                              <a:lnTo>
                                <a:pt x="131474" y="98476"/>
                              </a:lnTo>
                              <a:lnTo>
                                <a:pt x="133521" y="99499"/>
                              </a:lnTo>
                              <a:lnTo>
                                <a:pt x="136334" y="101545"/>
                              </a:lnTo>
                              <a:lnTo>
                                <a:pt x="137869" y="102568"/>
                              </a:lnTo>
                              <a:lnTo>
                                <a:pt x="140427" y="103847"/>
                              </a:lnTo>
                              <a:lnTo>
                                <a:pt x="142729" y="104615"/>
                              </a:lnTo>
                              <a:lnTo>
                                <a:pt x="145287" y="105126"/>
                              </a:lnTo>
                              <a:lnTo>
                                <a:pt x="148101" y="105126"/>
                              </a:lnTo>
                              <a:lnTo>
                                <a:pt x="150914" y="104615"/>
                              </a:lnTo>
                              <a:lnTo>
                                <a:pt x="152961" y="103847"/>
                              </a:lnTo>
                              <a:lnTo>
                                <a:pt x="155774" y="102057"/>
                              </a:lnTo>
                              <a:lnTo>
                                <a:pt x="157821" y="100778"/>
                              </a:lnTo>
                              <a:lnTo>
                                <a:pt x="160634" y="98988"/>
                              </a:lnTo>
                              <a:lnTo>
                                <a:pt x="164727" y="97709"/>
                              </a:lnTo>
                              <a:lnTo>
                                <a:pt x="168308" y="95406"/>
                              </a:lnTo>
                              <a:lnTo>
                                <a:pt x="182888" y="71363"/>
                              </a:lnTo>
                              <a:lnTo>
                                <a:pt x="184167" y="66247"/>
                              </a:lnTo>
                              <a:lnTo>
                                <a:pt x="184167" y="61388"/>
                              </a:lnTo>
                              <a:lnTo>
                                <a:pt x="184167" y="56527"/>
                              </a:lnTo>
                              <a:lnTo>
                                <a:pt x="183399" y="51668"/>
                              </a:lnTo>
                              <a:lnTo>
                                <a:pt x="182120" y="46807"/>
                              </a:lnTo>
                              <a:lnTo>
                                <a:pt x="179307" y="42460"/>
                              </a:lnTo>
                              <a:lnTo>
                                <a:pt x="177260" y="38111"/>
                              </a:lnTo>
                              <a:lnTo>
                                <a:pt x="165494" y="16626"/>
                              </a:lnTo>
                              <a:lnTo>
                                <a:pt x="163448" y="13556"/>
                              </a:lnTo>
                              <a:lnTo>
                                <a:pt x="161402" y="10487"/>
                              </a:lnTo>
                              <a:lnTo>
                                <a:pt x="159355" y="7929"/>
                              </a:lnTo>
                              <a:lnTo>
                                <a:pt x="157053" y="5370"/>
                              </a:lnTo>
                              <a:lnTo>
                                <a:pt x="155774" y="3581"/>
                              </a:lnTo>
                              <a:lnTo>
                                <a:pt x="154495" y="1791"/>
                              </a:lnTo>
                              <a:lnTo>
                                <a:pt x="153728" y="511"/>
                              </a:lnTo>
                              <a:lnTo>
                                <a:pt x="152961" y="0"/>
                              </a:lnTo>
                              <a:lnTo>
                                <a:pt x="153728" y="1278"/>
                              </a:lnTo>
                              <a:lnTo>
                                <a:pt x="154495" y="3581"/>
                              </a:lnTo>
                              <a:lnTo>
                                <a:pt x="155774" y="6139"/>
                              </a:lnTo>
                              <a:lnTo>
                                <a:pt x="157821" y="9207"/>
                              </a:lnTo>
                              <a:lnTo>
                                <a:pt x="159355" y="12789"/>
                              </a:lnTo>
                              <a:lnTo>
                                <a:pt x="161402" y="17648"/>
                              </a:lnTo>
                              <a:lnTo>
                                <a:pt x="163959" y="22765"/>
                              </a:lnTo>
                              <a:lnTo>
                                <a:pt x="166773" y="28903"/>
                              </a:lnTo>
                              <a:lnTo>
                                <a:pt x="169587" y="35554"/>
                              </a:lnTo>
                              <a:lnTo>
                                <a:pt x="172400" y="42460"/>
                              </a:lnTo>
                              <a:lnTo>
                                <a:pt x="176493" y="50389"/>
                              </a:lnTo>
                              <a:lnTo>
                                <a:pt x="180586" y="58318"/>
                              </a:lnTo>
                              <a:lnTo>
                                <a:pt x="184934" y="65736"/>
                              </a:lnTo>
                              <a:lnTo>
                                <a:pt x="189027" y="72642"/>
                              </a:lnTo>
                              <a:lnTo>
                                <a:pt x="193119" y="79804"/>
                              </a:lnTo>
                              <a:lnTo>
                                <a:pt x="196700" y="85431"/>
                              </a:lnTo>
                              <a:lnTo>
                                <a:pt x="200026" y="91570"/>
                              </a:lnTo>
                              <a:lnTo>
                                <a:pt x="203607" y="98476"/>
                              </a:lnTo>
                              <a:lnTo>
                                <a:pt x="208467" y="104615"/>
                              </a:lnTo>
                              <a:lnTo>
                                <a:pt x="213838" y="111266"/>
                              </a:lnTo>
                              <a:lnTo>
                                <a:pt x="218698" y="116892"/>
                              </a:lnTo>
                              <a:lnTo>
                                <a:pt x="223558" y="123031"/>
                              </a:lnTo>
                              <a:lnTo>
                                <a:pt x="240952" y="156795"/>
                              </a:lnTo>
                              <a:lnTo>
                                <a:pt x="242231" y="159864"/>
                              </a:lnTo>
                              <a:lnTo>
                                <a:pt x="243765" y="162422"/>
                              </a:lnTo>
                              <a:lnTo>
                                <a:pt x="243765" y="164724"/>
                              </a:lnTo>
                              <a:lnTo>
                                <a:pt x="244277" y="166770"/>
                              </a:lnTo>
                              <a:lnTo>
                                <a:pt x="245044" y="168561"/>
                              </a:lnTo>
                              <a:lnTo>
                                <a:pt x="242998" y="169073"/>
                              </a:lnTo>
                              <a:lnTo>
                                <a:pt x="240952" y="168561"/>
                              </a:lnTo>
                              <a:lnTo>
                                <a:pt x="238905" y="167282"/>
                              </a:lnTo>
                              <a:lnTo>
                                <a:pt x="236092" y="165491"/>
                              </a:lnTo>
                              <a:lnTo>
                                <a:pt x="231999" y="162933"/>
                              </a:lnTo>
                              <a:lnTo>
                                <a:pt x="228418" y="160632"/>
                              </a:lnTo>
                              <a:lnTo>
                                <a:pt x="224325" y="158074"/>
                              </a:lnTo>
                              <a:lnTo>
                                <a:pt x="220233" y="155004"/>
                              </a:lnTo>
                              <a:lnTo>
                                <a:pt x="216652" y="151935"/>
                              </a:lnTo>
                              <a:lnTo>
                                <a:pt x="213327" y="148866"/>
                              </a:lnTo>
                              <a:lnTo>
                                <a:pt x="209745" y="145796"/>
                              </a:lnTo>
                              <a:lnTo>
                                <a:pt x="202072" y="128403"/>
                              </a:lnTo>
                              <a:lnTo>
                                <a:pt x="202072" y="124821"/>
                              </a:lnTo>
                              <a:lnTo>
                                <a:pt x="202072" y="120474"/>
                              </a:lnTo>
                              <a:lnTo>
                                <a:pt x="202839" y="117404"/>
                              </a:lnTo>
                              <a:lnTo>
                                <a:pt x="204118" y="113823"/>
                              </a:lnTo>
                              <a:lnTo>
                                <a:pt x="205653" y="109474"/>
                              </a:lnTo>
                              <a:lnTo>
                                <a:pt x="207699" y="105126"/>
                              </a:lnTo>
                              <a:lnTo>
                                <a:pt x="210513" y="100778"/>
                              </a:lnTo>
                              <a:lnTo>
                                <a:pt x="213838" y="97197"/>
                              </a:lnTo>
                              <a:lnTo>
                                <a:pt x="217419" y="92849"/>
                              </a:lnTo>
                              <a:lnTo>
                                <a:pt x="220744" y="89779"/>
                              </a:lnTo>
                              <a:lnTo>
                                <a:pt x="224325" y="85943"/>
                              </a:lnTo>
                              <a:lnTo>
                                <a:pt x="227139" y="82873"/>
                              </a:lnTo>
                              <a:lnTo>
                                <a:pt x="229953" y="80571"/>
                              </a:lnTo>
                              <a:lnTo>
                                <a:pt x="232511" y="78013"/>
                              </a:lnTo>
                              <a:lnTo>
                                <a:pt x="235324" y="76224"/>
                              </a:lnTo>
                              <a:lnTo>
                                <a:pt x="236859" y="74432"/>
                              </a:lnTo>
                              <a:lnTo>
                                <a:pt x="238905" y="72642"/>
                              </a:lnTo>
                              <a:lnTo>
                                <a:pt x="240952" y="71363"/>
                              </a:lnTo>
                              <a:lnTo>
                                <a:pt x="242231" y="70084"/>
                              </a:lnTo>
                              <a:lnTo>
                                <a:pt x="243765" y="69572"/>
                              </a:lnTo>
                              <a:lnTo>
                                <a:pt x="245812" y="68805"/>
                              </a:lnTo>
                              <a:lnTo>
                                <a:pt x="247090" y="68805"/>
                              </a:lnTo>
                              <a:lnTo>
                                <a:pt x="248625" y="68805"/>
                              </a:lnTo>
                              <a:lnTo>
                                <a:pt x="249904" y="68805"/>
                              </a:lnTo>
                              <a:lnTo>
                                <a:pt x="251183" y="68294"/>
                              </a:lnTo>
                              <a:lnTo>
                                <a:pt x="252718" y="68294"/>
                              </a:lnTo>
                              <a:lnTo>
                                <a:pt x="253997" y="68805"/>
                              </a:lnTo>
                              <a:lnTo>
                                <a:pt x="256043" y="68805"/>
                              </a:lnTo>
                              <a:lnTo>
                                <a:pt x="258089" y="68294"/>
                              </a:lnTo>
                              <a:lnTo>
                                <a:pt x="260392" y="68294"/>
                              </a:lnTo>
                              <a:lnTo>
                                <a:pt x="260903" y="67526"/>
                              </a:lnTo>
                              <a:lnTo>
                                <a:pt x="260903" y="670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08159pt;margin-top:32.692162pt;width:20.55pt;height:13.45pt;mso-position-horizontal-relative:page;mso-position-vertical-relative:paragraph;z-index:16295424" id="docshape1204" coordorigin="290,654" coordsize="411,269" path="m290,913l293,912,298,912,301,912,303,912,307,912,310,910,312,910,314,908,318,908,320,906,322,905,324,903,326,901,327,898,326,895,326,892,326,889,327,887,326,885,325,883,325,881,324,879,323,877,322,875,321,874,320,872,318,870,318,869,316,867,314,865,314,864,313,862,312,861,313,864,314,866,315,869,318,872,320,877,321,881,322,884,324,888,325,891,327,894,330,898,333,902,335,906,338,910,341,913,344,916,349,920,353,921,355,922,359,920,362,918,365,915,368,912,369,908,371,906,373,902,373,898,374,895,375,891,375,887,375,884,376,881,378,877,378,874,378,870,378,867,380,865,380,862,381,859,381,856,382,853,383,850,385,848,388,848,392,848,395,850,397,850,399,852,403,854,407,855,410,857,415,859,418,861,421,862,424,864,428,865,431,867,434,868,437,869,441,870,442,868,443,866,443,854,442,851,442,848,441,844,440,840,438,837,438,834,436,831,436,828,435,824,434,821,434,817,434,815,434,812,435,809,436,807,437,804,440,802,442,800,444,799,446,798,449,796,452,795,455,795,458,794,463,794,466,794,470,794,473,795,477,796,480,798,483,800,486,802,490,804,494,806,497,809,500,811,505,814,507,815,511,817,515,819,519,819,523,819,528,819,531,817,535,815,539,813,543,810,550,808,555,804,578,766,580,758,580,751,580,743,579,735,577,728,573,721,569,714,551,680,548,675,544,670,541,666,537,662,535,659,533,657,532,655,531,654,532,656,533,659,535,664,539,668,541,674,544,682,548,690,553,699,557,710,562,721,568,733,575,746,581,757,588,768,594,780,600,788,605,798,611,809,618,819,627,829,635,838,642,848,670,901,672,906,674,910,674,913,675,916,676,919,673,920,670,919,666,917,662,914,656,910,650,907,643,903,637,898,631,893,626,888,620,883,608,856,608,850,608,844,610,839,612,833,614,826,617,819,622,813,627,807,633,800,638,795,643,789,648,784,652,781,656,777,661,774,663,771,666,768,670,766,672,764,674,763,677,762,679,762,682,762,684,762,686,761,688,761,690,762,693,762,697,761,700,761,701,760,701,7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5936" behindDoc="0" locked="0" layoutInCell="1" allowOverlap="1" wp14:anchorId="507A12C5" wp14:editId="762EF4F1">
                <wp:simplePos x="0" y="0"/>
                <wp:positionH relativeFrom="page">
                  <wp:posOffset>415485</wp:posOffset>
                </wp:positionH>
                <wp:positionV relativeFrom="paragraph">
                  <wp:posOffset>420050</wp:posOffset>
                </wp:positionV>
                <wp:extent cx="8255" cy="8890"/>
                <wp:effectExtent l="0" t="0" r="0" b="0"/>
                <wp:wrapNone/>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890"/>
                        </a:xfrm>
                        <a:custGeom>
                          <a:avLst/>
                          <a:gdLst/>
                          <a:ahLst/>
                          <a:cxnLst/>
                          <a:rect l="l" t="t" r="r" b="b"/>
                          <a:pathLst>
                            <a:path w="8255" h="8890">
                              <a:moveTo>
                                <a:pt x="1278" y="0"/>
                              </a:moveTo>
                              <a:lnTo>
                                <a:pt x="767" y="510"/>
                              </a:lnTo>
                              <a:lnTo>
                                <a:pt x="0" y="1790"/>
                              </a:lnTo>
                              <a:lnTo>
                                <a:pt x="0" y="3580"/>
                              </a:lnTo>
                              <a:lnTo>
                                <a:pt x="0" y="4860"/>
                              </a:lnTo>
                              <a:lnTo>
                                <a:pt x="1278" y="6139"/>
                              </a:lnTo>
                              <a:lnTo>
                                <a:pt x="2813" y="7417"/>
                              </a:lnTo>
                              <a:lnTo>
                                <a:pt x="4859" y="7928"/>
                              </a:lnTo>
                              <a:lnTo>
                                <a:pt x="6906" y="8696"/>
                              </a:lnTo>
                              <a:lnTo>
                                <a:pt x="7673" y="86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1542pt;margin-top:33.074852pt;width:.65pt;height:.7pt;mso-position-horizontal-relative:page;mso-position-vertical-relative:paragraph;z-index:16295936" id="docshape1205" coordorigin="654,661" coordsize="13,14" path="m656,661l656,662,654,664,654,667,654,669,656,671,659,673,662,674,665,675,666,67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6448" behindDoc="0" locked="0" layoutInCell="1" allowOverlap="1" wp14:anchorId="0277B88A" wp14:editId="45EF4AB1">
                <wp:simplePos x="0" y="0"/>
                <wp:positionH relativeFrom="page">
                  <wp:posOffset>455644</wp:posOffset>
                </wp:positionH>
                <wp:positionV relativeFrom="paragraph">
                  <wp:posOffset>419539</wp:posOffset>
                </wp:positionV>
                <wp:extent cx="93980" cy="48895"/>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48895"/>
                        </a:xfrm>
                        <a:custGeom>
                          <a:avLst/>
                          <a:gdLst/>
                          <a:ahLst/>
                          <a:cxnLst/>
                          <a:rect l="l" t="t" r="r" b="b"/>
                          <a:pathLst>
                            <a:path w="93980" h="48895">
                              <a:moveTo>
                                <a:pt x="4092" y="18416"/>
                              </a:moveTo>
                              <a:lnTo>
                                <a:pt x="2813" y="18416"/>
                              </a:lnTo>
                              <a:lnTo>
                                <a:pt x="2046" y="17649"/>
                              </a:lnTo>
                              <a:lnTo>
                                <a:pt x="1278" y="17137"/>
                              </a:lnTo>
                              <a:lnTo>
                                <a:pt x="767" y="16369"/>
                              </a:lnTo>
                              <a:lnTo>
                                <a:pt x="0" y="16369"/>
                              </a:lnTo>
                              <a:lnTo>
                                <a:pt x="0" y="17649"/>
                              </a:lnTo>
                              <a:lnTo>
                                <a:pt x="0" y="18928"/>
                              </a:lnTo>
                              <a:lnTo>
                                <a:pt x="767" y="20206"/>
                              </a:lnTo>
                              <a:lnTo>
                                <a:pt x="1278" y="21997"/>
                              </a:lnTo>
                              <a:lnTo>
                                <a:pt x="2813" y="23787"/>
                              </a:lnTo>
                              <a:lnTo>
                                <a:pt x="3325" y="26345"/>
                              </a:lnTo>
                              <a:lnTo>
                                <a:pt x="4859" y="28136"/>
                              </a:lnTo>
                              <a:lnTo>
                                <a:pt x="6138" y="30694"/>
                              </a:lnTo>
                              <a:lnTo>
                                <a:pt x="7673" y="32996"/>
                              </a:lnTo>
                              <a:lnTo>
                                <a:pt x="9719" y="35553"/>
                              </a:lnTo>
                              <a:lnTo>
                                <a:pt x="10998" y="38111"/>
                              </a:lnTo>
                              <a:lnTo>
                                <a:pt x="12533" y="39902"/>
                              </a:lnTo>
                              <a:lnTo>
                                <a:pt x="13812" y="42459"/>
                              </a:lnTo>
                              <a:lnTo>
                                <a:pt x="15858" y="44250"/>
                              </a:lnTo>
                              <a:lnTo>
                                <a:pt x="16626" y="45529"/>
                              </a:lnTo>
                              <a:lnTo>
                                <a:pt x="17905" y="46552"/>
                              </a:lnTo>
                              <a:lnTo>
                                <a:pt x="19439" y="47831"/>
                              </a:lnTo>
                              <a:lnTo>
                                <a:pt x="20718" y="48598"/>
                              </a:lnTo>
                              <a:lnTo>
                                <a:pt x="21997" y="47320"/>
                              </a:lnTo>
                              <a:lnTo>
                                <a:pt x="23532" y="45529"/>
                              </a:lnTo>
                              <a:lnTo>
                                <a:pt x="24811" y="43483"/>
                              </a:lnTo>
                              <a:lnTo>
                                <a:pt x="25578" y="41692"/>
                              </a:lnTo>
                              <a:lnTo>
                                <a:pt x="26346" y="38623"/>
                              </a:lnTo>
                              <a:lnTo>
                                <a:pt x="26857" y="36065"/>
                              </a:lnTo>
                              <a:lnTo>
                                <a:pt x="27625" y="32996"/>
                              </a:lnTo>
                              <a:lnTo>
                                <a:pt x="28392" y="30694"/>
                              </a:lnTo>
                              <a:lnTo>
                                <a:pt x="29159" y="28136"/>
                              </a:lnTo>
                              <a:lnTo>
                                <a:pt x="30438" y="25834"/>
                              </a:lnTo>
                              <a:lnTo>
                                <a:pt x="31717" y="23787"/>
                              </a:lnTo>
                              <a:lnTo>
                                <a:pt x="32485" y="21485"/>
                              </a:lnTo>
                              <a:lnTo>
                                <a:pt x="33763" y="17649"/>
                              </a:lnTo>
                              <a:lnTo>
                                <a:pt x="35298" y="14068"/>
                              </a:lnTo>
                              <a:lnTo>
                                <a:pt x="36066" y="11510"/>
                              </a:lnTo>
                              <a:lnTo>
                                <a:pt x="38112" y="9207"/>
                              </a:lnTo>
                              <a:lnTo>
                                <a:pt x="39391" y="6650"/>
                              </a:lnTo>
                              <a:lnTo>
                                <a:pt x="41437" y="5371"/>
                              </a:lnTo>
                              <a:lnTo>
                                <a:pt x="43483" y="3581"/>
                              </a:lnTo>
                              <a:lnTo>
                                <a:pt x="46297" y="2302"/>
                              </a:lnTo>
                              <a:lnTo>
                                <a:pt x="49111" y="1022"/>
                              </a:lnTo>
                              <a:lnTo>
                                <a:pt x="51924" y="511"/>
                              </a:lnTo>
                              <a:lnTo>
                                <a:pt x="54738" y="0"/>
                              </a:lnTo>
                              <a:lnTo>
                                <a:pt x="57296" y="0"/>
                              </a:lnTo>
                              <a:lnTo>
                                <a:pt x="60877" y="511"/>
                              </a:lnTo>
                              <a:lnTo>
                                <a:pt x="62923" y="511"/>
                              </a:lnTo>
                              <a:lnTo>
                                <a:pt x="65737" y="1790"/>
                              </a:lnTo>
                              <a:lnTo>
                                <a:pt x="68551" y="2302"/>
                              </a:lnTo>
                              <a:lnTo>
                                <a:pt x="70597" y="3581"/>
                              </a:lnTo>
                              <a:lnTo>
                                <a:pt x="73411" y="5371"/>
                              </a:lnTo>
                              <a:lnTo>
                                <a:pt x="75457" y="6650"/>
                              </a:lnTo>
                              <a:lnTo>
                                <a:pt x="78271" y="7161"/>
                              </a:lnTo>
                              <a:lnTo>
                                <a:pt x="80828" y="8440"/>
                              </a:lnTo>
                              <a:lnTo>
                                <a:pt x="83642" y="8440"/>
                              </a:lnTo>
                              <a:lnTo>
                                <a:pt x="87223" y="9207"/>
                              </a:lnTo>
                              <a:lnTo>
                                <a:pt x="90548" y="9207"/>
                              </a:lnTo>
                              <a:lnTo>
                                <a:pt x="93362" y="84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77518pt;margin-top:33.034573pt;width:7.4pt;height:3.85pt;mso-position-horizontal-relative:page;mso-position-vertical-relative:paragraph;z-index:16296448" id="docshape1206" coordorigin="718,661" coordsize="148,77" path="m724,690l722,690,721,688,720,688,719,686,718,686,718,688,718,690,719,693,720,695,722,698,723,702,725,705,727,709,730,713,733,717,735,721,737,724,739,728,743,730,744,732,746,734,748,736,750,737,752,735,755,732,757,729,758,726,759,722,760,717,761,713,762,709,763,705,765,701,767,698,769,695,771,688,773,683,774,679,778,675,780,671,783,669,786,666,790,664,795,662,799,661,804,661,808,661,813,661,817,661,821,664,826,664,829,666,833,669,836,671,841,672,845,674,849,674,855,675,860,675,865,674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296960" behindDoc="0" locked="0" layoutInCell="1" allowOverlap="1" wp14:anchorId="081149DD" wp14:editId="1A4B5A6F">
                <wp:simplePos x="0" y="0"/>
                <wp:positionH relativeFrom="page">
                  <wp:posOffset>668204</wp:posOffset>
                </wp:positionH>
                <wp:positionV relativeFrom="paragraph">
                  <wp:posOffset>341269</wp:posOffset>
                </wp:positionV>
                <wp:extent cx="101600" cy="10985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09855"/>
                        </a:xfrm>
                        <a:custGeom>
                          <a:avLst/>
                          <a:gdLst/>
                          <a:ahLst/>
                          <a:cxnLst/>
                          <a:rect l="l" t="t" r="r" b="b"/>
                          <a:pathLst>
                            <a:path w="101600" h="109855">
                              <a:moveTo>
                                <a:pt x="3325" y="9976"/>
                              </a:moveTo>
                              <a:lnTo>
                                <a:pt x="2557" y="6906"/>
                              </a:lnTo>
                              <a:lnTo>
                                <a:pt x="2557" y="6139"/>
                              </a:lnTo>
                              <a:lnTo>
                                <a:pt x="1278" y="4859"/>
                              </a:lnTo>
                              <a:lnTo>
                                <a:pt x="511" y="4348"/>
                              </a:lnTo>
                              <a:lnTo>
                                <a:pt x="0" y="3069"/>
                              </a:lnTo>
                              <a:lnTo>
                                <a:pt x="511" y="1789"/>
                              </a:lnTo>
                              <a:lnTo>
                                <a:pt x="511" y="1278"/>
                              </a:lnTo>
                              <a:lnTo>
                                <a:pt x="0" y="0"/>
                              </a:lnTo>
                              <a:lnTo>
                                <a:pt x="2046" y="1278"/>
                              </a:lnTo>
                              <a:lnTo>
                                <a:pt x="4092" y="3069"/>
                              </a:lnTo>
                              <a:lnTo>
                                <a:pt x="6138" y="4859"/>
                              </a:lnTo>
                              <a:lnTo>
                                <a:pt x="8185" y="7418"/>
                              </a:lnTo>
                              <a:lnTo>
                                <a:pt x="10998" y="10997"/>
                              </a:lnTo>
                              <a:lnTo>
                                <a:pt x="13045" y="15347"/>
                              </a:lnTo>
                              <a:lnTo>
                                <a:pt x="16626" y="20206"/>
                              </a:lnTo>
                              <a:lnTo>
                                <a:pt x="19184" y="25834"/>
                              </a:lnTo>
                              <a:lnTo>
                                <a:pt x="22765" y="32740"/>
                              </a:lnTo>
                              <a:lnTo>
                                <a:pt x="26090" y="39390"/>
                              </a:lnTo>
                              <a:lnTo>
                                <a:pt x="30438" y="46041"/>
                              </a:lnTo>
                              <a:lnTo>
                                <a:pt x="33252" y="51668"/>
                              </a:lnTo>
                              <a:lnTo>
                                <a:pt x="34531" y="57295"/>
                              </a:lnTo>
                              <a:lnTo>
                                <a:pt x="36577" y="62666"/>
                              </a:lnTo>
                              <a:lnTo>
                                <a:pt x="39391" y="68294"/>
                              </a:lnTo>
                              <a:lnTo>
                                <a:pt x="41437" y="73921"/>
                              </a:lnTo>
                              <a:lnTo>
                                <a:pt x="44251" y="79292"/>
                              </a:lnTo>
                              <a:lnTo>
                                <a:pt x="46297" y="84920"/>
                              </a:lnTo>
                              <a:lnTo>
                                <a:pt x="48343" y="89268"/>
                              </a:lnTo>
                              <a:lnTo>
                                <a:pt x="49622" y="94639"/>
                              </a:lnTo>
                              <a:lnTo>
                                <a:pt x="51157" y="98987"/>
                              </a:lnTo>
                              <a:lnTo>
                                <a:pt x="52436" y="102824"/>
                              </a:lnTo>
                              <a:lnTo>
                                <a:pt x="53203" y="105126"/>
                              </a:lnTo>
                              <a:lnTo>
                                <a:pt x="53203" y="107684"/>
                              </a:lnTo>
                              <a:lnTo>
                                <a:pt x="51924" y="108963"/>
                              </a:lnTo>
                              <a:lnTo>
                                <a:pt x="50390" y="109475"/>
                              </a:lnTo>
                              <a:lnTo>
                                <a:pt x="48343" y="109475"/>
                              </a:lnTo>
                              <a:lnTo>
                                <a:pt x="46297" y="108963"/>
                              </a:lnTo>
                              <a:lnTo>
                                <a:pt x="34531" y="98476"/>
                              </a:lnTo>
                              <a:lnTo>
                                <a:pt x="35298" y="97965"/>
                              </a:lnTo>
                              <a:lnTo>
                                <a:pt x="35298" y="95918"/>
                              </a:lnTo>
                              <a:lnTo>
                                <a:pt x="34531" y="92337"/>
                              </a:lnTo>
                              <a:lnTo>
                                <a:pt x="33764" y="88500"/>
                              </a:lnTo>
                              <a:lnTo>
                                <a:pt x="33252" y="84408"/>
                              </a:lnTo>
                              <a:lnTo>
                                <a:pt x="31717" y="80571"/>
                              </a:lnTo>
                              <a:lnTo>
                                <a:pt x="30950" y="76990"/>
                              </a:lnTo>
                              <a:lnTo>
                                <a:pt x="29671" y="72642"/>
                              </a:lnTo>
                              <a:lnTo>
                                <a:pt x="28904" y="70084"/>
                              </a:lnTo>
                              <a:lnTo>
                                <a:pt x="28392" y="67014"/>
                              </a:lnTo>
                              <a:lnTo>
                                <a:pt x="27625" y="64713"/>
                              </a:lnTo>
                              <a:lnTo>
                                <a:pt x="27625" y="62666"/>
                              </a:lnTo>
                              <a:lnTo>
                                <a:pt x="26857" y="60876"/>
                              </a:lnTo>
                              <a:lnTo>
                                <a:pt x="26857" y="59085"/>
                              </a:lnTo>
                              <a:lnTo>
                                <a:pt x="27625" y="57295"/>
                              </a:lnTo>
                              <a:lnTo>
                                <a:pt x="28392" y="55504"/>
                              </a:lnTo>
                              <a:lnTo>
                                <a:pt x="28904" y="54226"/>
                              </a:lnTo>
                              <a:lnTo>
                                <a:pt x="30438" y="52435"/>
                              </a:lnTo>
                              <a:lnTo>
                                <a:pt x="30950" y="51156"/>
                              </a:lnTo>
                              <a:lnTo>
                                <a:pt x="33252" y="49110"/>
                              </a:lnTo>
                              <a:lnTo>
                                <a:pt x="34531" y="48087"/>
                              </a:lnTo>
                              <a:lnTo>
                                <a:pt x="37345" y="46041"/>
                              </a:lnTo>
                              <a:lnTo>
                                <a:pt x="39391" y="44250"/>
                              </a:lnTo>
                              <a:lnTo>
                                <a:pt x="41437" y="42971"/>
                              </a:lnTo>
                              <a:lnTo>
                                <a:pt x="42716" y="41181"/>
                              </a:lnTo>
                              <a:lnTo>
                                <a:pt x="45018" y="39390"/>
                              </a:lnTo>
                              <a:lnTo>
                                <a:pt x="46297" y="36832"/>
                              </a:lnTo>
                              <a:lnTo>
                                <a:pt x="49111" y="34530"/>
                              </a:lnTo>
                              <a:lnTo>
                                <a:pt x="51157" y="31973"/>
                              </a:lnTo>
                              <a:lnTo>
                                <a:pt x="53971" y="29671"/>
                              </a:lnTo>
                              <a:lnTo>
                                <a:pt x="56017" y="26344"/>
                              </a:lnTo>
                              <a:lnTo>
                                <a:pt x="58831" y="23276"/>
                              </a:lnTo>
                              <a:lnTo>
                                <a:pt x="61389" y="20206"/>
                              </a:lnTo>
                              <a:lnTo>
                                <a:pt x="63691" y="17904"/>
                              </a:lnTo>
                              <a:lnTo>
                                <a:pt x="65737" y="15347"/>
                              </a:lnTo>
                              <a:lnTo>
                                <a:pt x="67016" y="13556"/>
                              </a:lnTo>
                              <a:lnTo>
                                <a:pt x="67783" y="10997"/>
                              </a:lnTo>
                              <a:lnTo>
                                <a:pt x="69062" y="9208"/>
                              </a:lnTo>
                              <a:lnTo>
                                <a:pt x="70597" y="7418"/>
                              </a:lnTo>
                              <a:lnTo>
                                <a:pt x="71109" y="6139"/>
                              </a:lnTo>
                              <a:lnTo>
                                <a:pt x="71876" y="4348"/>
                              </a:lnTo>
                              <a:lnTo>
                                <a:pt x="72643" y="3069"/>
                              </a:lnTo>
                              <a:lnTo>
                                <a:pt x="72643" y="1278"/>
                              </a:lnTo>
                              <a:lnTo>
                                <a:pt x="71876" y="0"/>
                              </a:lnTo>
                              <a:lnTo>
                                <a:pt x="71109" y="1789"/>
                              </a:lnTo>
                              <a:lnTo>
                                <a:pt x="71109" y="3069"/>
                              </a:lnTo>
                              <a:lnTo>
                                <a:pt x="70597" y="4348"/>
                              </a:lnTo>
                              <a:lnTo>
                                <a:pt x="69062" y="3581"/>
                              </a:lnTo>
                              <a:lnTo>
                                <a:pt x="67783" y="3581"/>
                              </a:lnTo>
                              <a:lnTo>
                                <a:pt x="67016" y="4348"/>
                              </a:lnTo>
                              <a:lnTo>
                                <a:pt x="67016" y="6139"/>
                              </a:lnTo>
                              <a:lnTo>
                                <a:pt x="66249" y="7928"/>
                              </a:lnTo>
                              <a:lnTo>
                                <a:pt x="66249" y="10486"/>
                              </a:lnTo>
                              <a:lnTo>
                                <a:pt x="66249" y="13556"/>
                              </a:lnTo>
                              <a:lnTo>
                                <a:pt x="67016" y="16626"/>
                              </a:lnTo>
                              <a:lnTo>
                                <a:pt x="67783" y="21486"/>
                              </a:lnTo>
                              <a:lnTo>
                                <a:pt x="68551" y="25834"/>
                              </a:lnTo>
                              <a:lnTo>
                                <a:pt x="69830" y="30181"/>
                              </a:lnTo>
                              <a:lnTo>
                                <a:pt x="71876" y="34530"/>
                              </a:lnTo>
                              <a:lnTo>
                                <a:pt x="72643" y="37600"/>
                              </a:lnTo>
                              <a:lnTo>
                                <a:pt x="74690" y="39902"/>
                              </a:lnTo>
                              <a:lnTo>
                                <a:pt x="76736" y="41948"/>
                              </a:lnTo>
                              <a:lnTo>
                                <a:pt x="79550" y="43738"/>
                              </a:lnTo>
                              <a:lnTo>
                                <a:pt x="82363" y="44250"/>
                              </a:lnTo>
                              <a:lnTo>
                                <a:pt x="86456" y="45018"/>
                              </a:lnTo>
                              <a:lnTo>
                                <a:pt x="89781" y="45018"/>
                              </a:lnTo>
                              <a:lnTo>
                                <a:pt x="94129" y="43738"/>
                              </a:lnTo>
                              <a:lnTo>
                                <a:pt x="98222" y="41948"/>
                              </a:lnTo>
                              <a:lnTo>
                                <a:pt x="100268" y="39390"/>
                              </a:lnTo>
                              <a:lnTo>
                                <a:pt x="101036" y="358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4498pt;margin-top:26.871607pt;width:8pt;height:8.65pt;mso-position-horizontal-relative:page;mso-position-vertical-relative:paragraph;z-index:16296960" id="docshape1207" coordorigin="1052,537" coordsize="160,173" path="m1058,553l1056,548,1056,547,1054,545,1053,544,1052,542,1053,540,1053,539,1052,537,1056,539,1059,542,1062,545,1065,549,1070,555,1073,562,1078,569,1083,578,1088,589,1093,599,1100,610,1105,619,1107,628,1110,636,1114,645,1118,654,1122,662,1125,671,1128,678,1130,686,1133,693,1135,699,1136,703,1136,707,1134,709,1132,710,1128,710,1125,709,1107,693,1108,692,1108,688,1107,683,1105,677,1105,670,1102,664,1101,659,1099,652,1098,648,1097,643,1096,639,1096,636,1095,633,1095,630,1096,628,1097,625,1098,623,1100,620,1101,618,1105,615,1107,613,1111,610,1114,607,1118,605,1120,602,1123,599,1125,595,1130,592,1133,588,1137,584,1141,579,1145,574,1149,569,1153,566,1156,562,1158,559,1159,555,1161,552,1163,549,1164,547,1165,544,1167,542,1167,539,1165,537,1164,540,1164,542,1163,544,1161,543,1159,543,1158,544,1158,547,1157,550,1157,554,1157,559,1158,564,1159,571,1160,578,1162,585,1165,592,1167,597,1170,600,1173,603,1178,606,1182,607,1188,608,1194,608,1201,606,1207,603,1210,599,1211,59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7472" behindDoc="0" locked="0" layoutInCell="1" allowOverlap="1" wp14:anchorId="57D9222C" wp14:editId="4000E79F">
                <wp:simplePos x="0" y="0"/>
                <wp:positionH relativeFrom="page">
                  <wp:posOffset>677924</wp:posOffset>
                </wp:positionH>
                <wp:positionV relativeFrom="paragraph">
                  <wp:posOffset>283462</wp:posOffset>
                </wp:positionV>
                <wp:extent cx="26670" cy="14604"/>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4604"/>
                        </a:xfrm>
                        <a:custGeom>
                          <a:avLst/>
                          <a:gdLst/>
                          <a:ahLst/>
                          <a:cxnLst/>
                          <a:rect l="l" t="t" r="r" b="b"/>
                          <a:pathLst>
                            <a:path w="26670" h="14604">
                              <a:moveTo>
                                <a:pt x="1278" y="0"/>
                              </a:moveTo>
                              <a:lnTo>
                                <a:pt x="1278" y="2558"/>
                              </a:lnTo>
                              <a:lnTo>
                                <a:pt x="1278" y="4860"/>
                              </a:lnTo>
                              <a:lnTo>
                                <a:pt x="0" y="7418"/>
                              </a:lnTo>
                              <a:lnTo>
                                <a:pt x="1278" y="9207"/>
                              </a:lnTo>
                              <a:lnTo>
                                <a:pt x="3325" y="10999"/>
                              </a:lnTo>
                              <a:lnTo>
                                <a:pt x="5371" y="12277"/>
                              </a:lnTo>
                              <a:lnTo>
                                <a:pt x="9464" y="13557"/>
                              </a:lnTo>
                              <a:lnTo>
                                <a:pt x="13812" y="14068"/>
                              </a:lnTo>
                              <a:lnTo>
                                <a:pt x="17905" y="13557"/>
                              </a:lnTo>
                              <a:lnTo>
                                <a:pt x="21997" y="12789"/>
                              </a:lnTo>
                              <a:lnTo>
                                <a:pt x="26090" y="117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79852pt;margin-top:22.319849pt;width:2.1pt;height:1.150pt;mso-position-horizontal-relative:page;mso-position-vertical-relative:paragraph;z-index:16297472" id="docshape1208" coordorigin="1068,446" coordsize="42,23" path="m1070,446l1070,450,1070,454,1068,458,1070,461,1073,464,1076,466,1083,468,1089,469,1096,468,1102,467,1109,46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7984" behindDoc="0" locked="0" layoutInCell="1" allowOverlap="1" wp14:anchorId="7DC29F57" wp14:editId="2E67D1FB">
                <wp:simplePos x="0" y="0"/>
                <wp:positionH relativeFrom="page">
                  <wp:posOffset>827304</wp:posOffset>
                </wp:positionH>
                <wp:positionV relativeFrom="paragraph">
                  <wp:posOffset>261976</wp:posOffset>
                </wp:positionV>
                <wp:extent cx="154940" cy="87630"/>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87630"/>
                        </a:xfrm>
                        <a:custGeom>
                          <a:avLst/>
                          <a:gdLst/>
                          <a:ahLst/>
                          <a:cxnLst/>
                          <a:rect l="l" t="t" r="r" b="b"/>
                          <a:pathLst>
                            <a:path w="154940" h="87630">
                              <a:moveTo>
                                <a:pt x="0" y="32484"/>
                              </a:moveTo>
                              <a:lnTo>
                                <a:pt x="767" y="33763"/>
                              </a:lnTo>
                              <a:lnTo>
                                <a:pt x="3581" y="34275"/>
                              </a:lnTo>
                              <a:lnTo>
                                <a:pt x="6138" y="34275"/>
                              </a:lnTo>
                              <a:lnTo>
                                <a:pt x="7673" y="34275"/>
                              </a:lnTo>
                              <a:lnTo>
                                <a:pt x="8952" y="34275"/>
                              </a:lnTo>
                              <a:lnTo>
                                <a:pt x="10487" y="35554"/>
                              </a:lnTo>
                              <a:lnTo>
                                <a:pt x="11766" y="36832"/>
                              </a:lnTo>
                              <a:lnTo>
                                <a:pt x="13045" y="37344"/>
                              </a:lnTo>
                              <a:lnTo>
                                <a:pt x="13812" y="38623"/>
                              </a:lnTo>
                              <a:lnTo>
                                <a:pt x="15347" y="39902"/>
                              </a:lnTo>
                              <a:lnTo>
                                <a:pt x="15858" y="41181"/>
                              </a:lnTo>
                              <a:lnTo>
                                <a:pt x="17393" y="42971"/>
                              </a:lnTo>
                              <a:lnTo>
                                <a:pt x="19439" y="44250"/>
                              </a:lnTo>
                              <a:lnTo>
                                <a:pt x="21486" y="46040"/>
                              </a:lnTo>
                              <a:lnTo>
                                <a:pt x="22253" y="47831"/>
                              </a:lnTo>
                              <a:lnTo>
                                <a:pt x="24299" y="49877"/>
                              </a:lnTo>
                              <a:lnTo>
                                <a:pt x="26346" y="50901"/>
                              </a:lnTo>
                              <a:lnTo>
                                <a:pt x="28392" y="53970"/>
                              </a:lnTo>
                              <a:lnTo>
                                <a:pt x="31206" y="58318"/>
                              </a:lnTo>
                              <a:lnTo>
                                <a:pt x="34019" y="62667"/>
                              </a:lnTo>
                              <a:lnTo>
                                <a:pt x="36066" y="66503"/>
                              </a:lnTo>
                              <a:lnTo>
                                <a:pt x="38112" y="70084"/>
                              </a:lnTo>
                              <a:lnTo>
                                <a:pt x="40158" y="73665"/>
                              </a:lnTo>
                              <a:lnTo>
                                <a:pt x="42204" y="77502"/>
                              </a:lnTo>
                              <a:lnTo>
                                <a:pt x="43739" y="81082"/>
                              </a:lnTo>
                              <a:lnTo>
                                <a:pt x="45018" y="83641"/>
                              </a:lnTo>
                              <a:lnTo>
                                <a:pt x="46297" y="85431"/>
                              </a:lnTo>
                              <a:lnTo>
                                <a:pt x="47832" y="87221"/>
                              </a:lnTo>
                              <a:lnTo>
                                <a:pt x="49111" y="86710"/>
                              </a:lnTo>
                              <a:lnTo>
                                <a:pt x="49878" y="85431"/>
                              </a:lnTo>
                              <a:lnTo>
                                <a:pt x="50646" y="83641"/>
                              </a:lnTo>
                              <a:lnTo>
                                <a:pt x="51157" y="81082"/>
                              </a:lnTo>
                              <a:lnTo>
                                <a:pt x="51157" y="78013"/>
                              </a:lnTo>
                              <a:lnTo>
                                <a:pt x="49878" y="75711"/>
                              </a:lnTo>
                              <a:lnTo>
                                <a:pt x="49878" y="73154"/>
                              </a:lnTo>
                              <a:lnTo>
                                <a:pt x="49111" y="68805"/>
                              </a:lnTo>
                              <a:lnTo>
                                <a:pt x="49111" y="65736"/>
                              </a:lnTo>
                              <a:lnTo>
                                <a:pt x="48343" y="62667"/>
                              </a:lnTo>
                              <a:lnTo>
                                <a:pt x="47832" y="59597"/>
                              </a:lnTo>
                              <a:lnTo>
                                <a:pt x="47832" y="57039"/>
                              </a:lnTo>
                              <a:lnTo>
                                <a:pt x="47832" y="54737"/>
                              </a:lnTo>
                              <a:lnTo>
                                <a:pt x="47832" y="52947"/>
                              </a:lnTo>
                              <a:lnTo>
                                <a:pt x="47832" y="50389"/>
                              </a:lnTo>
                              <a:lnTo>
                                <a:pt x="47064" y="47831"/>
                              </a:lnTo>
                              <a:lnTo>
                                <a:pt x="47064" y="46040"/>
                              </a:lnTo>
                              <a:lnTo>
                                <a:pt x="47832" y="44762"/>
                              </a:lnTo>
                              <a:lnTo>
                                <a:pt x="47832" y="42971"/>
                              </a:lnTo>
                              <a:lnTo>
                                <a:pt x="47832" y="41692"/>
                              </a:lnTo>
                              <a:lnTo>
                                <a:pt x="48343" y="41181"/>
                              </a:lnTo>
                              <a:lnTo>
                                <a:pt x="49878" y="39902"/>
                              </a:lnTo>
                              <a:lnTo>
                                <a:pt x="50646" y="38623"/>
                              </a:lnTo>
                              <a:lnTo>
                                <a:pt x="51924" y="38111"/>
                              </a:lnTo>
                              <a:lnTo>
                                <a:pt x="53203" y="37344"/>
                              </a:lnTo>
                              <a:lnTo>
                                <a:pt x="54738" y="36832"/>
                              </a:lnTo>
                              <a:lnTo>
                                <a:pt x="56017" y="36321"/>
                              </a:lnTo>
                              <a:lnTo>
                                <a:pt x="57552" y="36321"/>
                              </a:lnTo>
                              <a:lnTo>
                                <a:pt x="58831" y="36321"/>
                              </a:lnTo>
                              <a:lnTo>
                                <a:pt x="60877" y="36832"/>
                              </a:lnTo>
                              <a:lnTo>
                                <a:pt x="62412" y="38111"/>
                              </a:lnTo>
                              <a:lnTo>
                                <a:pt x="64458" y="39391"/>
                              </a:lnTo>
                              <a:lnTo>
                                <a:pt x="66504" y="40669"/>
                              </a:lnTo>
                              <a:lnTo>
                                <a:pt x="68551" y="41692"/>
                              </a:lnTo>
                              <a:lnTo>
                                <a:pt x="70597" y="42971"/>
                              </a:lnTo>
                              <a:lnTo>
                                <a:pt x="72643" y="44250"/>
                              </a:lnTo>
                              <a:lnTo>
                                <a:pt x="74178" y="46040"/>
                              </a:lnTo>
                              <a:lnTo>
                                <a:pt x="76224" y="47831"/>
                              </a:lnTo>
                              <a:lnTo>
                                <a:pt x="78271" y="50389"/>
                              </a:lnTo>
                              <a:lnTo>
                                <a:pt x="79549" y="52947"/>
                              </a:lnTo>
                              <a:lnTo>
                                <a:pt x="79038" y="56016"/>
                              </a:lnTo>
                              <a:lnTo>
                                <a:pt x="79038" y="58318"/>
                              </a:lnTo>
                              <a:lnTo>
                                <a:pt x="87223" y="68805"/>
                              </a:lnTo>
                              <a:lnTo>
                                <a:pt x="90037" y="70596"/>
                              </a:lnTo>
                              <a:lnTo>
                                <a:pt x="92851" y="71874"/>
                              </a:lnTo>
                              <a:lnTo>
                                <a:pt x="96176" y="71874"/>
                              </a:lnTo>
                              <a:lnTo>
                                <a:pt x="98989" y="71874"/>
                              </a:lnTo>
                              <a:lnTo>
                                <a:pt x="101803" y="71874"/>
                              </a:lnTo>
                              <a:lnTo>
                                <a:pt x="104617" y="70596"/>
                              </a:lnTo>
                              <a:lnTo>
                                <a:pt x="106663" y="68805"/>
                              </a:lnTo>
                              <a:lnTo>
                                <a:pt x="108709" y="67015"/>
                              </a:lnTo>
                              <a:lnTo>
                                <a:pt x="110756" y="65224"/>
                              </a:lnTo>
                              <a:lnTo>
                                <a:pt x="111523" y="62667"/>
                              </a:lnTo>
                              <a:lnTo>
                                <a:pt x="112802" y="59597"/>
                              </a:lnTo>
                              <a:lnTo>
                                <a:pt x="114337" y="56528"/>
                              </a:lnTo>
                              <a:lnTo>
                                <a:pt x="114848" y="53458"/>
                              </a:lnTo>
                              <a:lnTo>
                                <a:pt x="115616" y="50389"/>
                              </a:lnTo>
                              <a:lnTo>
                                <a:pt x="115616" y="47320"/>
                              </a:lnTo>
                              <a:lnTo>
                                <a:pt x="116383" y="44250"/>
                              </a:lnTo>
                              <a:lnTo>
                                <a:pt x="116383" y="40669"/>
                              </a:lnTo>
                              <a:lnTo>
                                <a:pt x="116383" y="37344"/>
                              </a:lnTo>
                              <a:lnTo>
                                <a:pt x="115616" y="33763"/>
                              </a:lnTo>
                              <a:lnTo>
                                <a:pt x="114848" y="30693"/>
                              </a:lnTo>
                              <a:lnTo>
                                <a:pt x="114337" y="27113"/>
                              </a:lnTo>
                              <a:lnTo>
                                <a:pt x="113569" y="23276"/>
                              </a:lnTo>
                              <a:lnTo>
                                <a:pt x="112802" y="20207"/>
                              </a:lnTo>
                              <a:lnTo>
                                <a:pt x="112035" y="17137"/>
                              </a:lnTo>
                              <a:lnTo>
                                <a:pt x="111523" y="14068"/>
                              </a:lnTo>
                              <a:lnTo>
                                <a:pt x="109988" y="11510"/>
                              </a:lnTo>
                              <a:lnTo>
                                <a:pt x="108709" y="9207"/>
                              </a:lnTo>
                              <a:lnTo>
                                <a:pt x="107175" y="6650"/>
                              </a:lnTo>
                              <a:lnTo>
                                <a:pt x="105896" y="4860"/>
                              </a:lnTo>
                              <a:lnTo>
                                <a:pt x="105128" y="3069"/>
                              </a:lnTo>
                              <a:lnTo>
                                <a:pt x="104617" y="1790"/>
                              </a:lnTo>
                              <a:lnTo>
                                <a:pt x="103849" y="511"/>
                              </a:lnTo>
                              <a:lnTo>
                                <a:pt x="102570" y="511"/>
                              </a:lnTo>
                              <a:lnTo>
                                <a:pt x="102570" y="0"/>
                              </a:lnTo>
                              <a:lnTo>
                                <a:pt x="103849" y="2302"/>
                              </a:lnTo>
                              <a:lnTo>
                                <a:pt x="104617" y="4860"/>
                              </a:lnTo>
                              <a:lnTo>
                                <a:pt x="106663" y="7929"/>
                              </a:lnTo>
                              <a:lnTo>
                                <a:pt x="108709" y="10998"/>
                              </a:lnTo>
                              <a:lnTo>
                                <a:pt x="110756" y="14068"/>
                              </a:lnTo>
                              <a:lnTo>
                                <a:pt x="112802" y="17137"/>
                              </a:lnTo>
                              <a:lnTo>
                                <a:pt x="114848" y="20207"/>
                              </a:lnTo>
                              <a:lnTo>
                                <a:pt x="116895" y="23276"/>
                              </a:lnTo>
                              <a:lnTo>
                                <a:pt x="118941" y="26345"/>
                              </a:lnTo>
                              <a:lnTo>
                                <a:pt x="121243" y="29415"/>
                              </a:lnTo>
                              <a:lnTo>
                                <a:pt x="123801" y="33252"/>
                              </a:lnTo>
                              <a:lnTo>
                                <a:pt x="126615" y="36321"/>
                              </a:lnTo>
                              <a:lnTo>
                                <a:pt x="129428" y="38623"/>
                              </a:lnTo>
                              <a:lnTo>
                                <a:pt x="132242" y="41181"/>
                              </a:lnTo>
                              <a:lnTo>
                                <a:pt x="136334" y="43739"/>
                              </a:lnTo>
                              <a:lnTo>
                                <a:pt x="140427" y="45529"/>
                              </a:lnTo>
                              <a:lnTo>
                                <a:pt x="144775" y="46040"/>
                              </a:lnTo>
                              <a:lnTo>
                                <a:pt x="149635" y="47320"/>
                              </a:lnTo>
                              <a:lnTo>
                                <a:pt x="154495" y="468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42059pt;margin-top:20.628077pt;width:12.2pt;height:6.9pt;mso-position-horizontal-relative:page;mso-position-vertical-relative:paragraph;z-index:16297984" id="docshape1209" coordorigin="1303,413" coordsize="244,138" path="m1303,464l1304,466,1308,467,1313,467,1315,467,1317,467,1319,469,1321,471,1323,471,1325,473,1327,475,1328,477,1330,480,1333,482,1337,485,1338,488,1341,491,1344,493,1348,498,1352,504,1356,511,1360,517,1363,523,1366,529,1369,535,1372,540,1374,544,1376,547,1378,550,1380,549,1381,547,1383,544,1383,540,1383,535,1381,532,1381,528,1380,521,1380,516,1379,511,1378,506,1378,502,1378,499,1378,496,1378,492,1377,488,1377,485,1378,483,1378,480,1378,478,1379,477,1381,475,1383,473,1385,473,1387,471,1389,471,1391,470,1393,470,1395,470,1399,471,1401,473,1404,475,1408,477,1411,478,1414,480,1417,482,1420,485,1423,488,1426,492,1428,496,1427,501,1427,504,1440,521,1445,524,1449,526,1454,526,1459,526,1463,526,1468,524,1471,521,1474,518,1477,515,1478,511,1480,506,1483,502,1484,497,1485,492,1485,487,1486,482,1486,477,1486,471,1485,466,1484,461,1483,455,1482,449,1480,444,1479,440,1478,435,1476,431,1474,427,1472,423,1470,420,1468,417,1468,415,1466,413,1464,413,1464,413,1466,416,1468,420,1471,425,1474,430,1477,435,1480,440,1484,444,1487,449,1490,454,1494,459,1498,465,1502,470,1507,473,1511,477,1518,481,1524,484,1531,485,1538,487,1546,4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99520" behindDoc="0" locked="0" layoutInCell="1" allowOverlap="1" wp14:anchorId="5FEF49F2" wp14:editId="79F4B8DB">
                <wp:simplePos x="0" y="0"/>
                <wp:positionH relativeFrom="page">
                  <wp:posOffset>880508</wp:posOffset>
                </wp:positionH>
                <wp:positionV relativeFrom="paragraph">
                  <wp:posOffset>388588</wp:posOffset>
                </wp:positionV>
                <wp:extent cx="141605" cy="156210"/>
                <wp:effectExtent l="0" t="0" r="0" b="0"/>
                <wp:wrapNone/>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6210"/>
                        </a:xfrm>
                        <a:custGeom>
                          <a:avLst/>
                          <a:gdLst/>
                          <a:ahLst/>
                          <a:cxnLst/>
                          <a:rect l="l" t="t" r="r" b="b"/>
                          <a:pathLst>
                            <a:path w="141605" h="156210">
                              <a:moveTo>
                                <a:pt x="1534" y="63434"/>
                              </a:moveTo>
                              <a:lnTo>
                                <a:pt x="0" y="62155"/>
                              </a:lnTo>
                              <a:lnTo>
                                <a:pt x="767" y="60876"/>
                              </a:lnTo>
                              <a:lnTo>
                                <a:pt x="2302" y="60365"/>
                              </a:lnTo>
                              <a:lnTo>
                                <a:pt x="3580" y="59086"/>
                              </a:lnTo>
                              <a:lnTo>
                                <a:pt x="4348" y="58574"/>
                              </a:lnTo>
                              <a:lnTo>
                                <a:pt x="5627" y="57807"/>
                              </a:lnTo>
                              <a:lnTo>
                                <a:pt x="7673" y="59853"/>
                              </a:lnTo>
                              <a:lnTo>
                                <a:pt x="9719" y="61644"/>
                              </a:lnTo>
                              <a:lnTo>
                                <a:pt x="12533" y="64713"/>
                              </a:lnTo>
                              <a:lnTo>
                                <a:pt x="15347" y="67782"/>
                              </a:lnTo>
                              <a:lnTo>
                                <a:pt x="18672" y="71363"/>
                              </a:lnTo>
                              <a:lnTo>
                                <a:pt x="21486" y="76479"/>
                              </a:lnTo>
                              <a:lnTo>
                                <a:pt x="24299" y="80060"/>
                              </a:lnTo>
                              <a:lnTo>
                                <a:pt x="25834" y="84408"/>
                              </a:lnTo>
                              <a:lnTo>
                                <a:pt x="27113" y="88756"/>
                              </a:lnTo>
                              <a:lnTo>
                                <a:pt x="27880" y="93617"/>
                              </a:lnTo>
                              <a:lnTo>
                                <a:pt x="28392" y="99243"/>
                              </a:lnTo>
                              <a:lnTo>
                                <a:pt x="30438" y="104614"/>
                              </a:lnTo>
                              <a:lnTo>
                                <a:pt x="31973" y="110242"/>
                              </a:lnTo>
                              <a:lnTo>
                                <a:pt x="34019" y="115103"/>
                              </a:lnTo>
                              <a:lnTo>
                                <a:pt x="36833" y="119962"/>
                              </a:lnTo>
                              <a:lnTo>
                                <a:pt x="38879" y="125078"/>
                              </a:lnTo>
                              <a:lnTo>
                                <a:pt x="41693" y="129937"/>
                              </a:lnTo>
                              <a:lnTo>
                                <a:pt x="43739" y="134285"/>
                              </a:lnTo>
                              <a:lnTo>
                                <a:pt x="46553" y="137867"/>
                              </a:lnTo>
                              <a:lnTo>
                                <a:pt x="49367" y="141704"/>
                              </a:lnTo>
                              <a:lnTo>
                                <a:pt x="51924" y="145284"/>
                              </a:lnTo>
                              <a:lnTo>
                                <a:pt x="54738" y="148353"/>
                              </a:lnTo>
                              <a:lnTo>
                                <a:pt x="57552" y="150912"/>
                              </a:lnTo>
                              <a:lnTo>
                                <a:pt x="60365" y="152702"/>
                              </a:lnTo>
                              <a:lnTo>
                                <a:pt x="62412" y="154492"/>
                              </a:lnTo>
                              <a:lnTo>
                                <a:pt x="63691" y="155772"/>
                              </a:lnTo>
                              <a:lnTo>
                                <a:pt x="63691" y="154492"/>
                              </a:lnTo>
                              <a:lnTo>
                                <a:pt x="62412" y="153214"/>
                              </a:lnTo>
                              <a:lnTo>
                                <a:pt x="61133" y="151423"/>
                              </a:lnTo>
                              <a:lnTo>
                                <a:pt x="58319" y="148866"/>
                              </a:lnTo>
                              <a:lnTo>
                                <a:pt x="55505" y="146563"/>
                              </a:lnTo>
                              <a:lnTo>
                                <a:pt x="51924" y="145284"/>
                              </a:lnTo>
                              <a:lnTo>
                                <a:pt x="49367" y="145284"/>
                              </a:lnTo>
                              <a:lnTo>
                                <a:pt x="45785" y="143494"/>
                              </a:lnTo>
                              <a:lnTo>
                                <a:pt x="41693" y="139145"/>
                              </a:lnTo>
                              <a:lnTo>
                                <a:pt x="38112" y="135309"/>
                              </a:lnTo>
                              <a:lnTo>
                                <a:pt x="34787" y="131728"/>
                              </a:lnTo>
                              <a:lnTo>
                                <a:pt x="31973" y="128147"/>
                              </a:lnTo>
                              <a:lnTo>
                                <a:pt x="28392" y="124310"/>
                              </a:lnTo>
                              <a:lnTo>
                                <a:pt x="25067" y="119450"/>
                              </a:lnTo>
                              <a:lnTo>
                                <a:pt x="22253" y="115103"/>
                              </a:lnTo>
                              <a:lnTo>
                                <a:pt x="19439" y="110754"/>
                              </a:lnTo>
                              <a:lnTo>
                                <a:pt x="17393" y="107684"/>
                              </a:lnTo>
                              <a:lnTo>
                                <a:pt x="16114" y="104614"/>
                              </a:lnTo>
                              <a:lnTo>
                                <a:pt x="15347" y="102313"/>
                              </a:lnTo>
                              <a:lnTo>
                                <a:pt x="14579" y="99755"/>
                              </a:lnTo>
                              <a:lnTo>
                                <a:pt x="14068" y="97965"/>
                              </a:lnTo>
                              <a:lnTo>
                                <a:pt x="14579" y="96174"/>
                              </a:lnTo>
                              <a:lnTo>
                                <a:pt x="15347" y="93617"/>
                              </a:lnTo>
                              <a:lnTo>
                                <a:pt x="16114" y="91058"/>
                              </a:lnTo>
                              <a:lnTo>
                                <a:pt x="17393" y="88756"/>
                              </a:lnTo>
                              <a:lnTo>
                                <a:pt x="18672" y="86198"/>
                              </a:lnTo>
                              <a:lnTo>
                                <a:pt x="20207" y="83641"/>
                              </a:lnTo>
                              <a:lnTo>
                                <a:pt x="23020" y="81850"/>
                              </a:lnTo>
                              <a:lnTo>
                                <a:pt x="25067" y="79548"/>
                              </a:lnTo>
                              <a:lnTo>
                                <a:pt x="29159" y="76479"/>
                              </a:lnTo>
                              <a:lnTo>
                                <a:pt x="32740" y="73409"/>
                              </a:lnTo>
                              <a:lnTo>
                                <a:pt x="37600" y="70852"/>
                              </a:lnTo>
                              <a:lnTo>
                                <a:pt x="42204" y="68294"/>
                              </a:lnTo>
                              <a:lnTo>
                                <a:pt x="47064" y="65992"/>
                              </a:lnTo>
                              <a:lnTo>
                                <a:pt x="51413" y="63434"/>
                              </a:lnTo>
                              <a:lnTo>
                                <a:pt x="55505" y="61644"/>
                              </a:lnTo>
                              <a:lnTo>
                                <a:pt x="58831" y="59086"/>
                              </a:lnTo>
                              <a:lnTo>
                                <a:pt x="62412" y="57295"/>
                              </a:lnTo>
                              <a:lnTo>
                                <a:pt x="65225" y="54737"/>
                              </a:lnTo>
                              <a:lnTo>
                                <a:pt x="68039" y="52947"/>
                              </a:lnTo>
                              <a:lnTo>
                                <a:pt x="70085" y="51156"/>
                              </a:lnTo>
                              <a:lnTo>
                                <a:pt x="72132" y="49878"/>
                              </a:lnTo>
                              <a:lnTo>
                                <a:pt x="74178" y="48087"/>
                              </a:lnTo>
                              <a:lnTo>
                                <a:pt x="75457" y="46297"/>
                              </a:lnTo>
                              <a:lnTo>
                                <a:pt x="77503" y="45018"/>
                              </a:lnTo>
                              <a:lnTo>
                                <a:pt x="79038" y="43227"/>
                              </a:lnTo>
                              <a:lnTo>
                                <a:pt x="79805" y="41948"/>
                              </a:lnTo>
                              <a:lnTo>
                                <a:pt x="80317" y="41181"/>
                              </a:lnTo>
                              <a:lnTo>
                                <a:pt x="81084" y="41181"/>
                              </a:lnTo>
                              <a:lnTo>
                                <a:pt x="81852" y="39390"/>
                              </a:lnTo>
                              <a:lnTo>
                                <a:pt x="82363" y="37600"/>
                              </a:lnTo>
                              <a:lnTo>
                                <a:pt x="82363" y="36321"/>
                              </a:lnTo>
                              <a:lnTo>
                                <a:pt x="82363" y="34531"/>
                              </a:lnTo>
                              <a:lnTo>
                                <a:pt x="82363" y="33252"/>
                              </a:lnTo>
                              <a:lnTo>
                                <a:pt x="82363" y="31461"/>
                              </a:lnTo>
                              <a:lnTo>
                                <a:pt x="82363" y="30182"/>
                              </a:lnTo>
                              <a:lnTo>
                                <a:pt x="81852" y="28903"/>
                              </a:lnTo>
                              <a:lnTo>
                                <a:pt x="81852" y="27880"/>
                              </a:lnTo>
                              <a:lnTo>
                                <a:pt x="81084" y="26601"/>
                              </a:lnTo>
                              <a:lnTo>
                                <a:pt x="80317" y="25323"/>
                              </a:lnTo>
                              <a:lnTo>
                                <a:pt x="79805" y="24555"/>
                              </a:lnTo>
                              <a:lnTo>
                                <a:pt x="79038" y="24043"/>
                              </a:lnTo>
                              <a:lnTo>
                                <a:pt x="78270" y="22764"/>
                              </a:lnTo>
                              <a:lnTo>
                                <a:pt x="77503" y="22764"/>
                              </a:lnTo>
                              <a:lnTo>
                                <a:pt x="76992" y="22253"/>
                              </a:lnTo>
                              <a:lnTo>
                                <a:pt x="75457" y="21486"/>
                              </a:lnTo>
                              <a:lnTo>
                                <a:pt x="74945" y="21486"/>
                              </a:lnTo>
                              <a:lnTo>
                                <a:pt x="74178" y="21486"/>
                              </a:lnTo>
                              <a:lnTo>
                                <a:pt x="72899" y="22764"/>
                              </a:lnTo>
                              <a:lnTo>
                                <a:pt x="71364" y="24043"/>
                              </a:lnTo>
                              <a:lnTo>
                                <a:pt x="70085" y="25323"/>
                              </a:lnTo>
                              <a:lnTo>
                                <a:pt x="68551" y="27113"/>
                              </a:lnTo>
                              <a:lnTo>
                                <a:pt x="68039" y="29671"/>
                              </a:lnTo>
                              <a:lnTo>
                                <a:pt x="67272" y="31972"/>
                              </a:lnTo>
                              <a:lnTo>
                                <a:pt x="66504" y="34019"/>
                              </a:lnTo>
                              <a:lnTo>
                                <a:pt x="65737" y="36321"/>
                              </a:lnTo>
                              <a:lnTo>
                                <a:pt x="65737" y="39390"/>
                              </a:lnTo>
                              <a:lnTo>
                                <a:pt x="65737" y="41948"/>
                              </a:lnTo>
                              <a:lnTo>
                                <a:pt x="66504" y="45018"/>
                              </a:lnTo>
                              <a:lnTo>
                                <a:pt x="67272" y="48087"/>
                              </a:lnTo>
                              <a:lnTo>
                                <a:pt x="68039" y="51668"/>
                              </a:lnTo>
                              <a:lnTo>
                                <a:pt x="68551" y="55505"/>
                              </a:lnTo>
                              <a:lnTo>
                                <a:pt x="70085" y="60365"/>
                              </a:lnTo>
                              <a:lnTo>
                                <a:pt x="70597" y="63946"/>
                              </a:lnTo>
                              <a:lnTo>
                                <a:pt x="72132" y="67782"/>
                              </a:lnTo>
                              <a:lnTo>
                                <a:pt x="73411" y="71363"/>
                              </a:lnTo>
                              <a:lnTo>
                                <a:pt x="74178" y="74433"/>
                              </a:lnTo>
                              <a:lnTo>
                                <a:pt x="75457" y="77503"/>
                              </a:lnTo>
                              <a:lnTo>
                                <a:pt x="76224" y="80060"/>
                              </a:lnTo>
                              <a:lnTo>
                                <a:pt x="77503" y="81850"/>
                              </a:lnTo>
                              <a:lnTo>
                                <a:pt x="79038" y="83129"/>
                              </a:lnTo>
                              <a:lnTo>
                                <a:pt x="79805" y="83129"/>
                              </a:lnTo>
                              <a:lnTo>
                                <a:pt x="79805" y="82618"/>
                              </a:lnTo>
                              <a:lnTo>
                                <a:pt x="79805" y="81850"/>
                              </a:lnTo>
                              <a:lnTo>
                                <a:pt x="80317" y="81339"/>
                              </a:lnTo>
                              <a:lnTo>
                                <a:pt x="80317" y="80060"/>
                              </a:lnTo>
                              <a:lnTo>
                                <a:pt x="80317" y="78781"/>
                              </a:lnTo>
                              <a:lnTo>
                                <a:pt x="81084" y="76990"/>
                              </a:lnTo>
                              <a:lnTo>
                                <a:pt x="81084" y="52435"/>
                              </a:lnTo>
                              <a:lnTo>
                                <a:pt x="80317" y="49878"/>
                              </a:lnTo>
                              <a:lnTo>
                                <a:pt x="80317" y="48087"/>
                              </a:lnTo>
                              <a:lnTo>
                                <a:pt x="80317" y="46808"/>
                              </a:lnTo>
                              <a:lnTo>
                                <a:pt x="79805" y="45018"/>
                              </a:lnTo>
                              <a:lnTo>
                                <a:pt x="79805" y="43739"/>
                              </a:lnTo>
                              <a:lnTo>
                                <a:pt x="79805" y="42460"/>
                              </a:lnTo>
                              <a:lnTo>
                                <a:pt x="79038" y="40670"/>
                              </a:lnTo>
                              <a:lnTo>
                                <a:pt x="79038" y="39390"/>
                              </a:lnTo>
                              <a:lnTo>
                                <a:pt x="79038" y="38879"/>
                              </a:lnTo>
                              <a:lnTo>
                                <a:pt x="78270" y="37600"/>
                              </a:lnTo>
                              <a:lnTo>
                                <a:pt x="78270" y="37089"/>
                              </a:lnTo>
                              <a:lnTo>
                                <a:pt x="78270" y="36321"/>
                              </a:lnTo>
                              <a:lnTo>
                                <a:pt x="78270" y="37600"/>
                              </a:lnTo>
                              <a:lnTo>
                                <a:pt x="78270" y="39390"/>
                              </a:lnTo>
                              <a:lnTo>
                                <a:pt x="79038" y="41181"/>
                              </a:lnTo>
                              <a:lnTo>
                                <a:pt x="79805" y="43227"/>
                              </a:lnTo>
                              <a:lnTo>
                                <a:pt x="80317" y="45018"/>
                              </a:lnTo>
                              <a:lnTo>
                                <a:pt x="81084" y="47319"/>
                              </a:lnTo>
                              <a:lnTo>
                                <a:pt x="81852" y="49366"/>
                              </a:lnTo>
                              <a:lnTo>
                                <a:pt x="83130" y="51156"/>
                              </a:lnTo>
                              <a:lnTo>
                                <a:pt x="84665" y="53714"/>
                              </a:lnTo>
                              <a:lnTo>
                                <a:pt x="85944" y="56016"/>
                              </a:lnTo>
                              <a:lnTo>
                                <a:pt x="87223" y="57295"/>
                              </a:lnTo>
                              <a:lnTo>
                                <a:pt x="89269" y="59086"/>
                              </a:lnTo>
                              <a:lnTo>
                                <a:pt x="90804" y="60365"/>
                              </a:lnTo>
                              <a:lnTo>
                                <a:pt x="92083" y="62155"/>
                              </a:lnTo>
                              <a:lnTo>
                                <a:pt x="93618" y="63434"/>
                              </a:lnTo>
                              <a:lnTo>
                                <a:pt x="94897" y="64713"/>
                              </a:lnTo>
                              <a:lnTo>
                                <a:pt x="96432" y="65225"/>
                              </a:lnTo>
                              <a:lnTo>
                                <a:pt x="97710" y="65992"/>
                              </a:lnTo>
                              <a:lnTo>
                                <a:pt x="98989" y="66503"/>
                              </a:lnTo>
                              <a:lnTo>
                                <a:pt x="100524" y="66503"/>
                              </a:lnTo>
                              <a:lnTo>
                                <a:pt x="101291" y="65992"/>
                              </a:lnTo>
                              <a:lnTo>
                                <a:pt x="102570" y="65225"/>
                              </a:lnTo>
                              <a:lnTo>
                                <a:pt x="103338" y="64713"/>
                              </a:lnTo>
                              <a:lnTo>
                                <a:pt x="103849" y="63946"/>
                              </a:lnTo>
                              <a:lnTo>
                                <a:pt x="104617" y="63434"/>
                              </a:lnTo>
                              <a:lnTo>
                                <a:pt x="105384" y="62923"/>
                              </a:lnTo>
                              <a:lnTo>
                                <a:pt x="105384" y="61644"/>
                              </a:lnTo>
                              <a:lnTo>
                                <a:pt x="105896" y="59086"/>
                              </a:lnTo>
                              <a:lnTo>
                                <a:pt x="105896" y="56016"/>
                              </a:lnTo>
                              <a:lnTo>
                                <a:pt x="105896" y="52947"/>
                              </a:lnTo>
                              <a:lnTo>
                                <a:pt x="106663" y="48087"/>
                              </a:lnTo>
                              <a:lnTo>
                                <a:pt x="106663" y="43739"/>
                              </a:lnTo>
                              <a:lnTo>
                                <a:pt x="106663" y="39390"/>
                              </a:lnTo>
                              <a:lnTo>
                                <a:pt x="106663" y="13556"/>
                              </a:lnTo>
                              <a:lnTo>
                                <a:pt x="107430" y="10486"/>
                              </a:lnTo>
                              <a:lnTo>
                                <a:pt x="108709" y="8696"/>
                              </a:lnTo>
                              <a:lnTo>
                                <a:pt x="112290" y="6139"/>
                              </a:lnTo>
                              <a:lnTo>
                                <a:pt x="115615" y="5115"/>
                              </a:lnTo>
                              <a:lnTo>
                                <a:pt x="117662" y="3836"/>
                              </a:lnTo>
                              <a:lnTo>
                                <a:pt x="120475" y="2557"/>
                              </a:lnTo>
                              <a:lnTo>
                                <a:pt x="122522" y="1278"/>
                              </a:lnTo>
                              <a:lnTo>
                                <a:pt x="124824" y="768"/>
                              </a:lnTo>
                              <a:lnTo>
                                <a:pt x="126870" y="0"/>
                              </a:lnTo>
                              <a:lnTo>
                                <a:pt x="129428" y="0"/>
                              </a:lnTo>
                              <a:lnTo>
                                <a:pt x="131730" y="0"/>
                              </a:lnTo>
                              <a:lnTo>
                                <a:pt x="131730" y="1278"/>
                              </a:lnTo>
                              <a:lnTo>
                                <a:pt x="132242" y="3836"/>
                              </a:lnTo>
                              <a:lnTo>
                                <a:pt x="133776" y="5627"/>
                              </a:lnTo>
                              <a:lnTo>
                                <a:pt x="134288" y="8184"/>
                              </a:lnTo>
                              <a:lnTo>
                                <a:pt x="135823" y="9976"/>
                              </a:lnTo>
                              <a:lnTo>
                                <a:pt x="137102" y="11765"/>
                              </a:lnTo>
                              <a:lnTo>
                                <a:pt x="138636" y="14323"/>
                              </a:lnTo>
                              <a:lnTo>
                                <a:pt x="139148" y="16626"/>
                              </a:lnTo>
                              <a:lnTo>
                                <a:pt x="140683" y="19694"/>
                              </a:lnTo>
                              <a:lnTo>
                                <a:pt x="140683" y="22253"/>
                              </a:lnTo>
                              <a:lnTo>
                                <a:pt x="141194" y="25323"/>
                              </a:lnTo>
                              <a:lnTo>
                                <a:pt x="141194" y="28392"/>
                              </a:lnTo>
                              <a:lnTo>
                                <a:pt x="141194" y="33252"/>
                              </a:lnTo>
                              <a:lnTo>
                                <a:pt x="139915" y="37600"/>
                              </a:lnTo>
                              <a:lnTo>
                                <a:pt x="137869" y="41948"/>
                              </a:lnTo>
                              <a:lnTo>
                                <a:pt x="135823" y="45529"/>
                              </a:lnTo>
                              <a:lnTo>
                                <a:pt x="132242" y="49366"/>
                              </a:lnTo>
                              <a:lnTo>
                                <a:pt x="128917" y="529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31345pt;margin-top:30.597559pt;width:11.15pt;height:12.3pt;mso-position-horizontal-relative:page;mso-position-vertical-relative:paragraph;z-index:16299520" id="docshape1210" coordorigin="1387,612" coordsize="223,246" path="m1389,712l1387,710,1388,708,1390,707,1392,705,1393,704,1395,703,1399,706,1402,709,1406,714,1411,719,1416,724,1420,732,1425,738,1427,745,1429,752,1431,759,1431,768,1435,777,1437,786,1440,793,1445,801,1448,809,1452,817,1456,823,1460,829,1464,835,1468,841,1473,846,1477,850,1482,852,1485,855,1487,857,1487,855,1485,853,1483,850,1478,846,1474,843,1468,841,1464,841,1459,838,1452,831,1447,825,1441,819,1437,814,1431,808,1426,800,1422,793,1417,786,1414,782,1412,777,1411,773,1410,769,1409,766,1410,763,1411,759,1412,755,1414,752,1416,748,1418,744,1423,741,1426,737,1433,732,1438,728,1446,724,1453,720,1461,716,1468,712,1474,709,1479,705,1485,702,1489,698,1494,695,1497,693,1500,690,1503,688,1505,685,1509,683,1511,680,1512,678,1513,677,1514,677,1516,674,1516,671,1516,669,1516,666,1516,664,1516,661,1516,659,1516,657,1516,656,1514,654,1513,652,1512,651,1511,650,1510,648,1509,648,1508,647,1505,646,1505,646,1503,646,1501,648,1499,650,1497,652,1495,655,1494,659,1493,662,1491,666,1490,669,1490,674,1490,678,1491,683,1493,688,1494,693,1495,699,1497,707,1498,713,1500,719,1502,724,1503,729,1505,734,1507,738,1509,741,1511,743,1512,743,1512,742,1512,741,1513,740,1513,738,1513,736,1514,733,1514,695,1513,690,1513,688,1513,686,1512,683,1512,681,1512,679,1511,676,1511,674,1511,673,1510,671,1510,670,1510,669,1510,671,1510,674,1511,677,1512,680,1513,683,1514,686,1516,690,1518,693,1520,697,1522,700,1524,702,1527,705,1530,707,1532,710,1534,712,1536,714,1538,715,1541,716,1543,717,1545,717,1546,716,1548,715,1549,714,1550,713,1551,712,1553,711,1553,709,1553,705,1553,700,1553,695,1555,688,1555,681,1555,674,1555,633,1556,628,1558,626,1563,622,1569,620,1572,618,1576,616,1580,614,1583,613,1586,612,1590,612,1594,612,1594,614,1595,618,1597,621,1598,625,1601,628,1603,630,1605,635,1606,638,1608,643,1608,647,1609,652,1609,657,1609,664,1607,671,1604,678,1601,684,1595,690,1590,69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417280" behindDoc="0" locked="0" layoutInCell="1" allowOverlap="1" wp14:anchorId="3C6491A2" wp14:editId="7933D93A">
                <wp:simplePos x="0" y="0"/>
                <wp:positionH relativeFrom="page">
                  <wp:posOffset>4182476</wp:posOffset>
                </wp:positionH>
                <wp:positionV relativeFrom="paragraph">
                  <wp:posOffset>392277</wp:posOffset>
                </wp:positionV>
                <wp:extent cx="758825" cy="82550"/>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82550"/>
                        </a:xfrm>
                        <a:custGeom>
                          <a:avLst/>
                          <a:gdLst/>
                          <a:ahLst/>
                          <a:cxnLst/>
                          <a:rect l="l" t="t" r="r" b="b"/>
                          <a:pathLst>
                            <a:path w="758825" h="82550">
                              <a:moveTo>
                                <a:pt x="1087" y="81953"/>
                              </a:moveTo>
                              <a:lnTo>
                                <a:pt x="0" y="80140"/>
                              </a:lnTo>
                              <a:lnTo>
                                <a:pt x="0" y="79414"/>
                              </a:lnTo>
                              <a:lnTo>
                                <a:pt x="1087" y="75789"/>
                              </a:lnTo>
                              <a:lnTo>
                                <a:pt x="1813" y="72525"/>
                              </a:lnTo>
                              <a:lnTo>
                                <a:pt x="3988" y="68174"/>
                              </a:lnTo>
                              <a:lnTo>
                                <a:pt x="5801" y="63822"/>
                              </a:lnTo>
                              <a:lnTo>
                                <a:pt x="8703" y="59470"/>
                              </a:lnTo>
                              <a:lnTo>
                                <a:pt x="11604" y="55844"/>
                              </a:lnTo>
                              <a:lnTo>
                                <a:pt x="14505" y="51492"/>
                              </a:lnTo>
                              <a:lnTo>
                                <a:pt x="19582" y="47141"/>
                              </a:lnTo>
                              <a:lnTo>
                                <a:pt x="24296" y="42789"/>
                              </a:lnTo>
                              <a:lnTo>
                                <a:pt x="30460" y="38437"/>
                              </a:lnTo>
                              <a:lnTo>
                                <a:pt x="36263" y="34811"/>
                              </a:lnTo>
                              <a:lnTo>
                                <a:pt x="43153" y="30460"/>
                              </a:lnTo>
                              <a:lnTo>
                                <a:pt x="50043" y="27196"/>
                              </a:lnTo>
                              <a:lnTo>
                                <a:pt x="94284" y="13054"/>
                              </a:lnTo>
                              <a:lnTo>
                                <a:pt x="112779" y="10515"/>
                              </a:lnTo>
                              <a:lnTo>
                                <a:pt x="121482" y="8702"/>
                              </a:lnTo>
                              <a:lnTo>
                                <a:pt x="128372" y="8702"/>
                              </a:lnTo>
                              <a:lnTo>
                                <a:pt x="135262" y="8702"/>
                              </a:lnTo>
                              <a:lnTo>
                                <a:pt x="142152" y="8702"/>
                              </a:lnTo>
                              <a:lnTo>
                                <a:pt x="147229" y="9790"/>
                              </a:lnTo>
                              <a:lnTo>
                                <a:pt x="165723" y="25383"/>
                              </a:lnTo>
                              <a:lnTo>
                                <a:pt x="167899" y="28647"/>
                              </a:lnTo>
                              <a:lnTo>
                                <a:pt x="168625" y="32274"/>
                              </a:lnTo>
                              <a:lnTo>
                                <a:pt x="169712" y="36625"/>
                              </a:lnTo>
                              <a:lnTo>
                                <a:pt x="170800" y="40976"/>
                              </a:lnTo>
                              <a:lnTo>
                                <a:pt x="171525" y="45328"/>
                              </a:lnTo>
                              <a:lnTo>
                                <a:pt x="188207" y="64547"/>
                              </a:lnTo>
                              <a:lnTo>
                                <a:pt x="193284" y="64547"/>
                              </a:lnTo>
                              <a:lnTo>
                                <a:pt x="197998" y="64547"/>
                              </a:lnTo>
                              <a:lnTo>
                                <a:pt x="203075" y="62734"/>
                              </a:lnTo>
                              <a:lnTo>
                                <a:pt x="207789" y="60195"/>
                              </a:lnTo>
                              <a:lnTo>
                                <a:pt x="213953" y="58383"/>
                              </a:lnTo>
                              <a:lnTo>
                                <a:pt x="220844" y="55119"/>
                              </a:lnTo>
                              <a:lnTo>
                                <a:pt x="226647" y="51492"/>
                              </a:lnTo>
                              <a:lnTo>
                                <a:pt x="232448" y="47866"/>
                              </a:lnTo>
                              <a:lnTo>
                                <a:pt x="238251" y="43515"/>
                              </a:lnTo>
                              <a:lnTo>
                                <a:pt x="244415" y="40251"/>
                              </a:lnTo>
                              <a:lnTo>
                                <a:pt x="250217" y="35900"/>
                              </a:lnTo>
                              <a:lnTo>
                                <a:pt x="254932" y="32274"/>
                              </a:lnTo>
                              <a:lnTo>
                                <a:pt x="260008" y="28647"/>
                              </a:lnTo>
                              <a:lnTo>
                                <a:pt x="265810" y="26109"/>
                              </a:lnTo>
                              <a:lnTo>
                                <a:pt x="269800" y="22845"/>
                              </a:lnTo>
                              <a:lnTo>
                                <a:pt x="274876" y="19944"/>
                              </a:lnTo>
                              <a:lnTo>
                                <a:pt x="278503" y="18494"/>
                              </a:lnTo>
                              <a:lnTo>
                                <a:pt x="283580" y="16681"/>
                              </a:lnTo>
                              <a:lnTo>
                                <a:pt x="286481" y="15592"/>
                              </a:lnTo>
                              <a:lnTo>
                                <a:pt x="290470" y="14867"/>
                              </a:lnTo>
                              <a:lnTo>
                                <a:pt x="292283" y="14142"/>
                              </a:lnTo>
                              <a:lnTo>
                                <a:pt x="295184" y="13054"/>
                              </a:lnTo>
                              <a:lnTo>
                                <a:pt x="298085" y="13054"/>
                              </a:lnTo>
                              <a:lnTo>
                                <a:pt x="300261" y="13054"/>
                              </a:lnTo>
                              <a:lnTo>
                                <a:pt x="303162" y="13054"/>
                              </a:lnTo>
                              <a:lnTo>
                                <a:pt x="306063" y="14142"/>
                              </a:lnTo>
                              <a:lnTo>
                                <a:pt x="308964" y="14867"/>
                              </a:lnTo>
                              <a:lnTo>
                                <a:pt x="311865" y="15592"/>
                              </a:lnTo>
                              <a:lnTo>
                                <a:pt x="315854" y="17405"/>
                              </a:lnTo>
                              <a:lnTo>
                                <a:pt x="318755" y="19218"/>
                              </a:lnTo>
                              <a:lnTo>
                                <a:pt x="318755" y="21757"/>
                              </a:lnTo>
                              <a:lnTo>
                                <a:pt x="319843" y="25383"/>
                              </a:lnTo>
                              <a:lnTo>
                                <a:pt x="320931" y="27922"/>
                              </a:lnTo>
                              <a:lnTo>
                                <a:pt x="322744" y="30460"/>
                              </a:lnTo>
                              <a:lnTo>
                                <a:pt x="324920" y="34087"/>
                              </a:lnTo>
                              <a:lnTo>
                                <a:pt x="326733" y="36625"/>
                              </a:lnTo>
                              <a:lnTo>
                                <a:pt x="328546" y="39164"/>
                              </a:lnTo>
                              <a:lnTo>
                                <a:pt x="330722" y="42789"/>
                              </a:lnTo>
                              <a:lnTo>
                                <a:pt x="333623" y="47141"/>
                              </a:lnTo>
                              <a:lnTo>
                                <a:pt x="336524" y="50768"/>
                              </a:lnTo>
                              <a:lnTo>
                                <a:pt x="339426" y="54031"/>
                              </a:lnTo>
                              <a:lnTo>
                                <a:pt x="342327" y="56570"/>
                              </a:lnTo>
                              <a:lnTo>
                                <a:pt x="346316" y="59470"/>
                              </a:lnTo>
                              <a:lnTo>
                                <a:pt x="349217" y="62009"/>
                              </a:lnTo>
                              <a:lnTo>
                                <a:pt x="354293" y="63822"/>
                              </a:lnTo>
                              <a:lnTo>
                                <a:pt x="359008" y="64547"/>
                              </a:lnTo>
                              <a:lnTo>
                                <a:pt x="362997" y="65272"/>
                              </a:lnTo>
                              <a:lnTo>
                                <a:pt x="368074" y="65272"/>
                              </a:lnTo>
                              <a:lnTo>
                                <a:pt x="373876" y="64547"/>
                              </a:lnTo>
                              <a:lnTo>
                                <a:pt x="379677" y="63822"/>
                              </a:lnTo>
                              <a:lnTo>
                                <a:pt x="385480" y="62734"/>
                              </a:lnTo>
                              <a:lnTo>
                                <a:pt x="390557" y="60195"/>
                              </a:lnTo>
                              <a:lnTo>
                                <a:pt x="395271" y="58383"/>
                              </a:lnTo>
                              <a:lnTo>
                                <a:pt x="399260" y="56570"/>
                              </a:lnTo>
                              <a:lnTo>
                                <a:pt x="403249" y="56570"/>
                              </a:lnTo>
                              <a:lnTo>
                                <a:pt x="407238" y="59470"/>
                              </a:lnTo>
                              <a:lnTo>
                                <a:pt x="411227" y="60921"/>
                              </a:lnTo>
                              <a:lnTo>
                                <a:pt x="414853" y="60921"/>
                              </a:lnTo>
                              <a:lnTo>
                                <a:pt x="418843" y="59470"/>
                              </a:lnTo>
                              <a:lnTo>
                                <a:pt x="422831" y="55119"/>
                              </a:lnTo>
                              <a:lnTo>
                                <a:pt x="425733" y="51492"/>
                              </a:lnTo>
                              <a:lnTo>
                                <a:pt x="428633" y="48954"/>
                              </a:lnTo>
                              <a:lnTo>
                                <a:pt x="432623" y="47141"/>
                              </a:lnTo>
                              <a:lnTo>
                                <a:pt x="435524" y="44602"/>
                              </a:lnTo>
                              <a:lnTo>
                                <a:pt x="439513" y="42789"/>
                              </a:lnTo>
                              <a:lnTo>
                                <a:pt x="443501" y="40976"/>
                              </a:lnTo>
                              <a:lnTo>
                                <a:pt x="447490" y="39164"/>
                              </a:lnTo>
                              <a:lnTo>
                                <a:pt x="451480" y="37350"/>
                              </a:lnTo>
                              <a:lnTo>
                                <a:pt x="456194" y="35900"/>
                              </a:lnTo>
                              <a:lnTo>
                                <a:pt x="460183" y="34811"/>
                              </a:lnTo>
                              <a:lnTo>
                                <a:pt x="464897" y="32998"/>
                              </a:lnTo>
                              <a:lnTo>
                                <a:pt x="469974" y="31548"/>
                              </a:lnTo>
                              <a:lnTo>
                                <a:pt x="472875" y="30460"/>
                              </a:lnTo>
                              <a:lnTo>
                                <a:pt x="472875" y="28647"/>
                              </a:lnTo>
                              <a:lnTo>
                                <a:pt x="473963" y="27922"/>
                              </a:lnTo>
                              <a:lnTo>
                                <a:pt x="476864" y="26109"/>
                              </a:lnTo>
                              <a:lnTo>
                                <a:pt x="479765" y="25383"/>
                              </a:lnTo>
                              <a:lnTo>
                                <a:pt x="483754" y="23570"/>
                              </a:lnTo>
                              <a:lnTo>
                                <a:pt x="487743" y="21757"/>
                              </a:lnTo>
                              <a:lnTo>
                                <a:pt x="493545" y="21032"/>
                              </a:lnTo>
                              <a:lnTo>
                                <a:pt x="500435" y="19218"/>
                              </a:lnTo>
                              <a:lnTo>
                                <a:pt x="506238" y="18494"/>
                              </a:lnTo>
                              <a:lnTo>
                                <a:pt x="513128" y="17405"/>
                              </a:lnTo>
                              <a:lnTo>
                                <a:pt x="520017" y="15592"/>
                              </a:lnTo>
                              <a:lnTo>
                                <a:pt x="527996" y="15592"/>
                              </a:lnTo>
                              <a:lnTo>
                                <a:pt x="534886" y="15592"/>
                              </a:lnTo>
                              <a:lnTo>
                                <a:pt x="540687" y="15592"/>
                              </a:lnTo>
                              <a:lnTo>
                                <a:pt x="547578" y="16681"/>
                              </a:lnTo>
                              <a:lnTo>
                                <a:pt x="553380" y="17405"/>
                              </a:lnTo>
                              <a:lnTo>
                                <a:pt x="558456" y="19218"/>
                              </a:lnTo>
                              <a:lnTo>
                                <a:pt x="561357" y="21032"/>
                              </a:lnTo>
                              <a:lnTo>
                                <a:pt x="563171" y="22845"/>
                              </a:lnTo>
                              <a:lnTo>
                                <a:pt x="566072" y="25383"/>
                              </a:lnTo>
                              <a:lnTo>
                                <a:pt x="568973" y="28647"/>
                              </a:lnTo>
                              <a:lnTo>
                                <a:pt x="571874" y="32274"/>
                              </a:lnTo>
                              <a:lnTo>
                                <a:pt x="574050" y="35900"/>
                              </a:lnTo>
                              <a:lnTo>
                                <a:pt x="575138" y="39164"/>
                              </a:lnTo>
                              <a:lnTo>
                                <a:pt x="576951" y="42789"/>
                              </a:lnTo>
                              <a:lnTo>
                                <a:pt x="578039" y="46416"/>
                              </a:lnTo>
                              <a:lnTo>
                                <a:pt x="579852" y="49679"/>
                              </a:lnTo>
                              <a:lnTo>
                                <a:pt x="582753" y="52218"/>
                              </a:lnTo>
                              <a:lnTo>
                                <a:pt x="584929" y="55119"/>
                              </a:lnTo>
                              <a:lnTo>
                                <a:pt x="586742" y="55844"/>
                              </a:lnTo>
                              <a:lnTo>
                                <a:pt x="589643" y="56570"/>
                              </a:lnTo>
                              <a:lnTo>
                                <a:pt x="593632" y="56570"/>
                              </a:lnTo>
                              <a:lnTo>
                                <a:pt x="597621" y="55844"/>
                              </a:lnTo>
                              <a:lnTo>
                                <a:pt x="603423" y="55119"/>
                              </a:lnTo>
                              <a:lnTo>
                                <a:pt x="607412" y="52218"/>
                              </a:lnTo>
                              <a:lnTo>
                                <a:pt x="613215" y="49679"/>
                              </a:lnTo>
                              <a:lnTo>
                                <a:pt x="619017" y="46416"/>
                              </a:lnTo>
                              <a:lnTo>
                                <a:pt x="625181" y="42789"/>
                              </a:lnTo>
                              <a:lnTo>
                                <a:pt x="629896" y="39164"/>
                              </a:lnTo>
                              <a:lnTo>
                                <a:pt x="637874" y="34087"/>
                              </a:lnTo>
                              <a:lnTo>
                                <a:pt x="644764" y="29735"/>
                              </a:lnTo>
                              <a:lnTo>
                                <a:pt x="651654" y="24295"/>
                              </a:lnTo>
                              <a:lnTo>
                                <a:pt x="659269" y="19944"/>
                              </a:lnTo>
                              <a:lnTo>
                                <a:pt x="665434" y="15592"/>
                              </a:lnTo>
                              <a:lnTo>
                                <a:pt x="671236" y="12329"/>
                              </a:lnTo>
                              <a:lnTo>
                                <a:pt x="677038" y="8702"/>
                              </a:lnTo>
                              <a:lnTo>
                                <a:pt x="682840" y="6163"/>
                              </a:lnTo>
                              <a:lnTo>
                                <a:pt x="688642" y="3626"/>
                              </a:lnTo>
                              <a:lnTo>
                                <a:pt x="693720" y="724"/>
                              </a:lnTo>
                              <a:lnTo>
                                <a:pt x="696621" y="0"/>
                              </a:lnTo>
                              <a:lnTo>
                                <a:pt x="700610" y="0"/>
                              </a:lnTo>
                              <a:lnTo>
                                <a:pt x="704599" y="0"/>
                              </a:lnTo>
                              <a:lnTo>
                                <a:pt x="707500" y="0"/>
                              </a:lnTo>
                              <a:lnTo>
                                <a:pt x="710401" y="0"/>
                              </a:lnTo>
                              <a:lnTo>
                                <a:pt x="712214" y="724"/>
                              </a:lnTo>
                              <a:lnTo>
                                <a:pt x="715478" y="2538"/>
                              </a:lnTo>
                              <a:lnTo>
                                <a:pt x="718379" y="4351"/>
                              </a:lnTo>
                              <a:lnTo>
                                <a:pt x="722005" y="7977"/>
                              </a:lnTo>
                              <a:lnTo>
                                <a:pt x="725269" y="11241"/>
                              </a:lnTo>
                              <a:lnTo>
                                <a:pt x="728895" y="14867"/>
                              </a:lnTo>
                              <a:lnTo>
                                <a:pt x="732884" y="19218"/>
                              </a:lnTo>
                              <a:lnTo>
                                <a:pt x="736873" y="22845"/>
                              </a:lnTo>
                              <a:lnTo>
                                <a:pt x="739774" y="26109"/>
                              </a:lnTo>
                              <a:lnTo>
                                <a:pt x="743763" y="28647"/>
                              </a:lnTo>
                              <a:lnTo>
                                <a:pt x="747752" y="30460"/>
                              </a:lnTo>
                              <a:lnTo>
                                <a:pt x="753554" y="31548"/>
                              </a:lnTo>
                              <a:lnTo>
                                <a:pt x="758631" y="322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328827pt;margin-top:30.888025pt;width:59.75pt;height:6.5pt;mso-position-horizontal-relative:page;mso-position-vertical-relative:paragraph;z-index:16417280" id="docshape1211" coordorigin="6587,618" coordsize="1195,130" path="m6588,747l6587,744,6587,743,6588,737,6589,732,6593,725,6596,718,6600,711,6605,706,6609,699,6617,692,6625,685,6635,678,6644,673,6655,666,6665,661,6735,638,6764,634,6778,631,6789,631,6800,631,6810,631,6818,633,6848,658,6851,663,6852,669,6854,675,6856,682,6857,689,6883,719,6891,719,6898,719,6906,717,6914,713,6924,710,6934,705,6944,699,6953,693,6962,686,6971,681,6981,674,6988,669,6996,663,7005,659,7011,654,7019,649,7025,647,7033,644,7038,642,7044,641,7047,640,7051,638,7056,638,7059,638,7064,638,7069,640,7073,641,7078,642,7084,645,7089,648,7089,652,7090,658,7092,662,7095,666,7098,671,7101,675,7104,679,7107,685,7112,692,7117,698,7121,703,7126,707,7132,711,7137,715,7145,718,7152,719,7158,721,7166,721,7175,719,7184,718,7194,717,7202,713,7209,710,7215,707,7222,707,7228,711,7234,714,7240,714,7246,711,7252,705,7257,699,7262,695,7268,692,7272,688,7279,685,7285,682,7291,679,7298,677,7305,674,7311,673,7319,670,7327,667,7331,666,7331,663,7333,662,7338,659,7342,658,7348,655,7355,652,7364,651,7375,648,7384,647,7395,645,7406,642,7418,642,7429,642,7438,642,7449,644,7458,645,7466,648,7471,651,7473,654,7478,658,7483,663,7487,669,7491,674,7492,679,7495,685,7497,691,7500,696,7504,700,7508,705,7511,706,7515,707,7521,707,7528,706,7537,705,7543,700,7552,696,7561,691,7571,685,7579,679,7591,671,7602,665,7613,656,7625,649,7635,642,7644,637,7653,631,7662,627,7671,623,7679,619,7684,618,7690,618,7696,618,7701,618,7705,618,7708,619,7713,622,7718,625,7724,630,7729,635,7734,641,7741,648,7747,654,7752,659,7758,663,7764,666,7773,667,7781,669e" filled="false" stroked="true" strokeweight="1pt" strokecolor="#008000">
                <v:path arrowok="t"/>
                <v:stroke dashstyle="solid"/>
                <w10:wrap type="none"/>
              </v:shape>
            </w:pict>
          </mc:Fallback>
        </mc:AlternateContent>
      </w:r>
      <w:r>
        <w:rPr>
          <w:sz w:val="24"/>
        </w:rPr>
        <w:t>Les</w:t>
      </w:r>
      <w:r>
        <w:rPr>
          <w:spacing w:val="-4"/>
          <w:sz w:val="24"/>
        </w:rPr>
        <w:t xml:space="preserve"> </w:t>
      </w:r>
      <w:r>
        <w:rPr>
          <w:sz w:val="24"/>
        </w:rPr>
        <w:t>bactéries</w:t>
      </w:r>
      <w:r>
        <w:rPr>
          <w:spacing w:val="-4"/>
          <w:sz w:val="24"/>
        </w:rPr>
        <w:t xml:space="preserve"> </w:t>
      </w:r>
      <w:r>
        <w:rPr>
          <w:sz w:val="24"/>
        </w:rPr>
        <w:t>n’ont</w:t>
      </w:r>
      <w:r>
        <w:rPr>
          <w:spacing w:val="-4"/>
          <w:sz w:val="24"/>
        </w:rPr>
        <w:t xml:space="preserve"> </w:t>
      </w:r>
      <w:r>
        <w:rPr>
          <w:sz w:val="24"/>
        </w:rPr>
        <w:t>pas</w:t>
      </w:r>
      <w:r>
        <w:rPr>
          <w:spacing w:val="-4"/>
          <w:sz w:val="24"/>
        </w:rPr>
        <w:t xml:space="preserve"> </w:t>
      </w:r>
      <w:r>
        <w:rPr>
          <w:sz w:val="24"/>
        </w:rPr>
        <w:t>d’influence</w:t>
      </w:r>
      <w:r>
        <w:rPr>
          <w:spacing w:val="-4"/>
          <w:sz w:val="24"/>
        </w:rPr>
        <w:t xml:space="preserve"> </w:t>
      </w:r>
      <w:r>
        <w:rPr>
          <w:sz w:val="24"/>
        </w:rPr>
        <w:t>significative</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test</w:t>
      </w:r>
      <w:r>
        <w:rPr>
          <w:spacing w:val="-4"/>
          <w:sz w:val="24"/>
        </w:rPr>
        <w:t xml:space="preserve"> </w:t>
      </w:r>
      <w:r>
        <w:rPr>
          <w:sz w:val="24"/>
        </w:rPr>
        <w:t>de</w:t>
      </w:r>
      <w:r>
        <w:rPr>
          <w:spacing w:val="-4"/>
          <w:sz w:val="24"/>
        </w:rPr>
        <w:t xml:space="preserve"> </w:t>
      </w:r>
      <w:r>
        <w:rPr>
          <w:sz w:val="24"/>
        </w:rPr>
        <w:t>température</w:t>
      </w:r>
      <w:r>
        <w:rPr>
          <w:spacing w:val="-4"/>
          <w:sz w:val="24"/>
        </w:rPr>
        <w:t xml:space="preserve"> </w:t>
      </w:r>
      <w:r>
        <w:rPr>
          <w:sz w:val="24"/>
        </w:rPr>
        <w:t xml:space="preserve">(leur croissance n’est pas affectée par la température à 3° +1°C </w:t>
      </w:r>
      <w:commentRangeStart w:id="83"/>
      <w:r>
        <w:rPr>
          <w:sz w:val="24"/>
        </w:rPr>
        <w:t>d’écart</w:t>
      </w:r>
      <w:commentRangeEnd w:id="83"/>
      <w:r w:rsidR="00EE4824">
        <w:rPr>
          <w:rStyle w:val="Marquedecommentaire"/>
          <w:sz w:val="24"/>
          <w:szCs w:val="22"/>
        </w:rPr>
        <w:commentReference w:id="83"/>
      </w:r>
      <w:r>
        <w:rPr>
          <w:sz w:val="24"/>
        </w:rPr>
        <w:t>)</w:t>
      </w:r>
    </w:p>
    <w:p w14:paraId="2CA562FE" w14:textId="77777777" w:rsidR="007521A4" w:rsidRDefault="00000000">
      <w:pPr>
        <w:pStyle w:val="Paragraphedeliste"/>
        <w:numPr>
          <w:ilvl w:val="0"/>
          <w:numId w:val="3"/>
        </w:numPr>
        <w:tabs>
          <w:tab w:val="left" w:pos="1735"/>
        </w:tabs>
        <w:spacing w:line="276" w:lineRule="auto"/>
        <w:ind w:right="1807"/>
        <w:rPr>
          <w:sz w:val="24"/>
        </w:rPr>
      </w:pPr>
      <w:r>
        <w:rPr>
          <w:noProof/>
          <w:sz w:val="24"/>
        </w:rPr>
        <mc:AlternateContent>
          <mc:Choice Requires="wps">
            <w:drawing>
              <wp:anchor distT="0" distB="0" distL="0" distR="0" simplePos="0" relativeHeight="16299008" behindDoc="0" locked="0" layoutInCell="1" allowOverlap="1" wp14:anchorId="55217D0E" wp14:editId="00C76D03">
                <wp:simplePos x="0" y="0"/>
                <wp:positionH relativeFrom="page">
                  <wp:posOffset>290149</wp:posOffset>
                </wp:positionH>
                <wp:positionV relativeFrom="paragraph">
                  <wp:posOffset>57966</wp:posOffset>
                </wp:positionV>
                <wp:extent cx="526415" cy="284480"/>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284480"/>
                        </a:xfrm>
                        <a:custGeom>
                          <a:avLst/>
                          <a:gdLst/>
                          <a:ahLst/>
                          <a:cxnLst/>
                          <a:rect l="l" t="t" r="r" b="b"/>
                          <a:pathLst>
                            <a:path w="526415" h="284480">
                              <a:moveTo>
                                <a:pt x="4859" y="230716"/>
                              </a:moveTo>
                              <a:lnTo>
                                <a:pt x="3581" y="231483"/>
                              </a:lnTo>
                              <a:lnTo>
                                <a:pt x="2813" y="231995"/>
                              </a:lnTo>
                              <a:lnTo>
                                <a:pt x="1534" y="232507"/>
                              </a:lnTo>
                              <a:lnTo>
                                <a:pt x="0" y="233785"/>
                              </a:lnTo>
                              <a:lnTo>
                                <a:pt x="0" y="235065"/>
                              </a:lnTo>
                              <a:lnTo>
                                <a:pt x="0" y="236344"/>
                              </a:lnTo>
                              <a:lnTo>
                                <a:pt x="0" y="237622"/>
                              </a:lnTo>
                              <a:lnTo>
                                <a:pt x="0" y="238645"/>
                              </a:lnTo>
                              <a:lnTo>
                                <a:pt x="0" y="240691"/>
                              </a:lnTo>
                              <a:lnTo>
                                <a:pt x="767" y="242483"/>
                              </a:lnTo>
                              <a:lnTo>
                                <a:pt x="9719" y="258340"/>
                              </a:lnTo>
                              <a:lnTo>
                                <a:pt x="12533" y="262178"/>
                              </a:lnTo>
                              <a:lnTo>
                                <a:pt x="27625" y="274966"/>
                              </a:lnTo>
                              <a:lnTo>
                                <a:pt x="29159" y="276246"/>
                              </a:lnTo>
                              <a:lnTo>
                                <a:pt x="30438" y="274966"/>
                              </a:lnTo>
                              <a:lnTo>
                                <a:pt x="31206" y="273944"/>
                              </a:lnTo>
                              <a:lnTo>
                                <a:pt x="31206" y="272664"/>
                              </a:lnTo>
                              <a:lnTo>
                                <a:pt x="31206" y="271386"/>
                              </a:lnTo>
                              <a:lnTo>
                                <a:pt x="31973" y="270619"/>
                              </a:lnTo>
                              <a:lnTo>
                                <a:pt x="31973" y="269595"/>
                              </a:lnTo>
                              <a:lnTo>
                                <a:pt x="31206" y="267549"/>
                              </a:lnTo>
                              <a:lnTo>
                                <a:pt x="31206" y="265758"/>
                              </a:lnTo>
                              <a:lnTo>
                                <a:pt x="30438" y="263968"/>
                              </a:lnTo>
                              <a:lnTo>
                                <a:pt x="30438" y="260899"/>
                              </a:lnTo>
                              <a:lnTo>
                                <a:pt x="29671" y="258340"/>
                              </a:lnTo>
                              <a:lnTo>
                                <a:pt x="29159" y="256039"/>
                              </a:lnTo>
                              <a:lnTo>
                                <a:pt x="28392" y="254248"/>
                              </a:lnTo>
                              <a:lnTo>
                                <a:pt x="27625" y="252202"/>
                              </a:lnTo>
                              <a:lnTo>
                                <a:pt x="27113" y="250412"/>
                              </a:lnTo>
                              <a:lnTo>
                                <a:pt x="26346" y="249132"/>
                              </a:lnTo>
                              <a:lnTo>
                                <a:pt x="25578" y="247342"/>
                              </a:lnTo>
                              <a:lnTo>
                                <a:pt x="25578" y="246063"/>
                              </a:lnTo>
                              <a:lnTo>
                                <a:pt x="25067" y="244785"/>
                              </a:lnTo>
                              <a:lnTo>
                                <a:pt x="25067" y="243761"/>
                              </a:lnTo>
                              <a:lnTo>
                                <a:pt x="25578" y="242483"/>
                              </a:lnTo>
                              <a:lnTo>
                                <a:pt x="26346" y="241203"/>
                              </a:lnTo>
                              <a:lnTo>
                                <a:pt x="27625" y="239924"/>
                              </a:lnTo>
                              <a:lnTo>
                                <a:pt x="28392" y="239413"/>
                              </a:lnTo>
                              <a:lnTo>
                                <a:pt x="29671" y="238134"/>
                              </a:lnTo>
                              <a:lnTo>
                                <a:pt x="31206" y="237622"/>
                              </a:lnTo>
                              <a:lnTo>
                                <a:pt x="32485" y="236855"/>
                              </a:lnTo>
                              <a:lnTo>
                                <a:pt x="34019" y="236344"/>
                              </a:lnTo>
                              <a:lnTo>
                                <a:pt x="35298" y="235577"/>
                              </a:lnTo>
                              <a:lnTo>
                                <a:pt x="36833" y="235577"/>
                              </a:lnTo>
                              <a:lnTo>
                                <a:pt x="38112" y="235577"/>
                              </a:lnTo>
                              <a:lnTo>
                                <a:pt x="40158" y="235577"/>
                              </a:lnTo>
                              <a:lnTo>
                                <a:pt x="41437" y="235577"/>
                              </a:lnTo>
                              <a:lnTo>
                                <a:pt x="42972" y="236344"/>
                              </a:lnTo>
                              <a:lnTo>
                                <a:pt x="45018" y="237622"/>
                              </a:lnTo>
                              <a:lnTo>
                                <a:pt x="47064" y="238645"/>
                              </a:lnTo>
                              <a:lnTo>
                                <a:pt x="47832" y="239924"/>
                              </a:lnTo>
                              <a:lnTo>
                                <a:pt x="49878" y="241203"/>
                              </a:lnTo>
                              <a:lnTo>
                                <a:pt x="51157" y="242994"/>
                              </a:lnTo>
                              <a:lnTo>
                                <a:pt x="52692" y="244273"/>
                              </a:lnTo>
                              <a:lnTo>
                                <a:pt x="54738" y="245552"/>
                              </a:lnTo>
                              <a:lnTo>
                                <a:pt x="56017" y="247342"/>
                              </a:lnTo>
                              <a:lnTo>
                                <a:pt x="57552" y="247854"/>
                              </a:lnTo>
                              <a:lnTo>
                                <a:pt x="58831" y="248621"/>
                              </a:lnTo>
                              <a:lnTo>
                                <a:pt x="60365" y="249132"/>
                              </a:lnTo>
                              <a:lnTo>
                                <a:pt x="62412" y="249900"/>
                              </a:lnTo>
                              <a:lnTo>
                                <a:pt x="63691" y="249900"/>
                              </a:lnTo>
                              <a:lnTo>
                                <a:pt x="65225" y="249132"/>
                              </a:lnTo>
                              <a:lnTo>
                                <a:pt x="65737" y="248621"/>
                              </a:lnTo>
                              <a:lnTo>
                                <a:pt x="66504" y="247342"/>
                              </a:lnTo>
                              <a:lnTo>
                                <a:pt x="67272" y="246063"/>
                              </a:lnTo>
                              <a:lnTo>
                                <a:pt x="67272" y="244273"/>
                              </a:lnTo>
                              <a:lnTo>
                                <a:pt x="67272" y="242994"/>
                              </a:lnTo>
                              <a:lnTo>
                                <a:pt x="67783" y="241203"/>
                              </a:lnTo>
                              <a:lnTo>
                                <a:pt x="67783" y="239413"/>
                              </a:lnTo>
                              <a:lnTo>
                                <a:pt x="67272" y="238134"/>
                              </a:lnTo>
                              <a:lnTo>
                                <a:pt x="67272" y="236344"/>
                              </a:lnTo>
                              <a:lnTo>
                                <a:pt x="67272" y="227136"/>
                              </a:lnTo>
                              <a:lnTo>
                                <a:pt x="67783" y="225856"/>
                              </a:lnTo>
                              <a:lnTo>
                                <a:pt x="67783" y="224577"/>
                              </a:lnTo>
                              <a:lnTo>
                                <a:pt x="68551" y="223299"/>
                              </a:lnTo>
                              <a:lnTo>
                                <a:pt x="69318" y="222020"/>
                              </a:lnTo>
                              <a:lnTo>
                                <a:pt x="69830" y="220996"/>
                              </a:lnTo>
                              <a:lnTo>
                                <a:pt x="70597" y="219718"/>
                              </a:lnTo>
                              <a:lnTo>
                                <a:pt x="72132" y="218950"/>
                              </a:lnTo>
                              <a:lnTo>
                                <a:pt x="72643" y="217927"/>
                              </a:lnTo>
                              <a:lnTo>
                                <a:pt x="74178" y="216648"/>
                              </a:lnTo>
                              <a:lnTo>
                                <a:pt x="75457" y="215881"/>
                              </a:lnTo>
                              <a:lnTo>
                                <a:pt x="76224" y="215369"/>
                              </a:lnTo>
                              <a:lnTo>
                                <a:pt x="78271" y="215369"/>
                              </a:lnTo>
                              <a:lnTo>
                                <a:pt x="79550" y="215369"/>
                              </a:lnTo>
                              <a:lnTo>
                                <a:pt x="81596" y="215369"/>
                              </a:lnTo>
                              <a:lnTo>
                                <a:pt x="83131" y="215881"/>
                              </a:lnTo>
                              <a:lnTo>
                                <a:pt x="85177" y="216648"/>
                              </a:lnTo>
                              <a:lnTo>
                                <a:pt x="86456" y="217927"/>
                              </a:lnTo>
                              <a:lnTo>
                                <a:pt x="88758" y="218438"/>
                              </a:lnTo>
                              <a:lnTo>
                                <a:pt x="91316" y="219718"/>
                              </a:lnTo>
                              <a:lnTo>
                                <a:pt x="93362" y="220996"/>
                              </a:lnTo>
                              <a:lnTo>
                                <a:pt x="95664" y="221508"/>
                              </a:lnTo>
                              <a:lnTo>
                                <a:pt x="97710" y="222787"/>
                              </a:lnTo>
                              <a:lnTo>
                                <a:pt x="100524" y="224066"/>
                              </a:lnTo>
                              <a:lnTo>
                                <a:pt x="103082" y="225089"/>
                              </a:lnTo>
                              <a:lnTo>
                                <a:pt x="105896" y="225856"/>
                              </a:lnTo>
                              <a:lnTo>
                                <a:pt x="108709" y="227136"/>
                              </a:lnTo>
                              <a:lnTo>
                                <a:pt x="111523" y="227647"/>
                              </a:lnTo>
                              <a:lnTo>
                                <a:pt x="113569" y="227647"/>
                              </a:lnTo>
                              <a:lnTo>
                                <a:pt x="114848" y="227647"/>
                              </a:lnTo>
                              <a:lnTo>
                                <a:pt x="116383" y="227647"/>
                              </a:lnTo>
                              <a:lnTo>
                                <a:pt x="118429" y="227647"/>
                              </a:lnTo>
                              <a:lnTo>
                                <a:pt x="120476" y="227136"/>
                              </a:lnTo>
                              <a:lnTo>
                                <a:pt x="122522" y="226368"/>
                              </a:lnTo>
                              <a:lnTo>
                                <a:pt x="125336" y="225856"/>
                              </a:lnTo>
                              <a:lnTo>
                                <a:pt x="128149" y="224577"/>
                              </a:lnTo>
                              <a:lnTo>
                                <a:pt x="130963" y="223299"/>
                              </a:lnTo>
                              <a:lnTo>
                                <a:pt x="133521" y="221508"/>
                              </a:lnTo>
                              <a:lnTo>
                                <a:pt x="135823" y="219718"/>
                              </a:lnTo>
                              <a:lnTo>
                                <a:pt x="137102" y="217160"/>
                              </a:lnTo>
                              <a:lnTo>
                                <a:pt x="139148" y="215369"/>
                              </a:lnTo>
                              <a:lnTo>
                                <a:pt x="139915" y="212300"/>
                              </a:lnTo>
                              <a:lnTo>
                                <a:pt x="141194" y="209742"/>
                              </a:lnTo>
                              <a:lnTo>
                                <a:pt x="141962" y="206673"/>
                              </a:lnTo>
                              <a:lnTo>
                                <a:pt x="141962" y="203603"/>
                              </a:lnTo>
                              <a:lnTo>
                                <a:pt x="141962" y="200533"/>
                              </a:lnTo>
                              <a:lnTo>
                                <a:pt x="141962" y="196953"/>
                              </a:lnTo>
                              <a:lnTo>
                                <a:pt x="141194" y="193883"/>
                              </a:lnTo>
                              <a:lnTo>
                                <a:pt x="140427" y="190814"/>
                              </a:lnTo>
                              <a:lnTo>
                                <a:pt x="139148" y="188256"/>
                              </a:lnTo>
                              <a:lnTo>
                                <a:pt x="137869" y="185187"/>
                              </a:lnTo>
                              <a:lnTo>
                                <a:pt x="135823" y="182117"/>
                              </a:lnTo>
                              <a:lnTo>
                                <a:pt x="134288" y="179048"/>
                              </a:lnTo>
                              <a:lnTo>
                                <a:pt x="132242" y="175978"/>
                              </a:lnTo>
                              <a:lnTo>
                                <a:pt x="130963" y="174188"/>
                              </a:lnTo>
                              <a:lnTo>
                                <a:pt x="130195" y="172397"/>
                              </a:lnTo>
                              <a:lnTo>
                                <a:pt x="130195" y="170352"/>
                              </a:lnTo>
                              <a:lnTo>
                                <a:pt x="129428" y="168561"/>
                              </a:lnTo>
                              <a:lnTo>
                                <a:pt x="128661" y="167282"/>
                              </a:lnTo>
                              <a:lnTo>
                                <a:pt x="128149" y="166259"/>
                              </a:lnTo>
                              <a:lnTo>
                                <a:pt x="127382" y="165491"/>
                              </a:lnTo>
                              <a:lnTo>
                                <a:pt x="126103" y="164213"/>
                              </a:lnTo>
                              <a:lnTo>
                                <a:pt x="125336" y="163701"/>
                              </a:lnTo>
                              <a:lnTo>
                                <a:pt x="124568" y="163701"/>
                              </a:lnTo>
                              <a:lnTo>
                                <a:pt x="126103" y="164980"/>
                              </a:lnTo>
                              <a:lnTo>
                                <a:pt x="127382" y="166770"/>
                              </a:lnTo>
                              <a:lnTo>
                                <a:pt x="128661" y="168561"/>
                              </a:lnTo>
                              <a:lnTo>
                                <a:pt x="130963" y="171119"/>
                              </a:lnTo>
                              <a:lnTo>
                                <a:pt x="133521" y="174188"/>
                              </a:lnTo>
                              <a:lnTo>
                                <a:pt x="136334" y="177258"/>
                              </a:lnTo>
                              <a:lnTo>
                                <a:pt x="139148" y="180838"/>
                              </a:lnTo>
                              <a:lnTo>
                                <a:pt x="141962" y="185954"/>
                              </a:lnTo>
                              <a:lnTo>
                                <a:pt x="144775" y="190814"/>
                              </a:lnTo>
                              <a:lnTo>
                                <a:pt x="147589" y="196953"/>
                              </a:lnTo>
                              <a:lnTo>
                                <a:pt x="150147" y="203091"/>
                              </a:lnTo>
                              <a:lnTo>
                                <a:pt x="152961" y="209230"/>
                              </a:lnTo>
                              <a:lnTo>
                                <a:pt x="155007" y="215369"/>
                              </a:lnTo>
                              <a:lnTo>
                                <a:pt x="157821" y="219718"/>
                              </a:lnTo>
                              <a:lnTo>
                                <a:pt x="160634" y="225089"/>
                              </a:lnTo>
                              <a:lnTo>
                                <a:pt x="163448" y="230716"/>
                              </a:lnTo>
                              <a:lnTo>
                                <a:pt x="166773" y="235577"/>
                              </a:lnTo>
                              <a:lnTo>
                                <a:pt x="170354" y="241203"/>
                              </a:lnTo>
                              <a:lnTo>
                                <a:pt x="173679" y="246831"/>
                              </a:lnTo>
                              <a:lnTo>
                                <a:pt x="177260" y="251691"/>
                              </a:lnTo>
                              <a:lnTo>
                                <a:pt x="180586" y="256551"/>
                              </a:lnTo>
                              <a:lnTo>
                                <a:pt x="184934" y="262178"/>
                              </a:lnTo>
                              <a:lnTo>
                                <a:pt x="188259" y="267038"/>
                              </a:lnTo>
                              <a:lnTo>
                                <a:pt x="191840" y="270619"/>
                              </a:lnTo>
                              <a:lnTo>
                                <a:pt x="195166" y="274455"/>
                              </a:lnTo>
                              <a:lnTo>
                                <a:pt x="197979" y="277525"/>
                              </a:lnTo>
                              <a:lnTo>
                                <a:pt x="200793" y="279315"/>
                              </a:lnTo>
                              <a:lnTo>
                                <a:pt x="202839" y="281873"/>
                              </a:lnTo>
                              <a:lnTo>
                                <a:pt x="204886" y="283152"/>
                              </a:lnTo>
                              <a:lnTo>
                                <a:pt x="205653" y="284174"/>
                              </a:lnTo>
                              <a:lnTo>
                                <a:pt x="206420" y="283663"/>
                              </a:lnTo>
                              <a:lnTo>
                                <a:pt x="206420" y="282385"/>
                              </a:lnTo>
                              <a:lnTo>
                                <a:pt x="205653" y="281105"/>
                              </a:lnTo>
                              <a:lnTo>
                                <a:pt x="202839" y="280083"/>
                              </a:lnTo>
                              <a:lnTo>
                                <a:pt x="200793" y="278036"/>
                              </a:lnTo>
                              <a:lnTo>
                                <a:pt x="198747" y="275733"/>
                              </a:lnTo>
                              <a:lnTo>
                                <a:pt x="196700" y="272664"/>
                              </a:lnTo>
                              <a:lnTo>
                                <a:pt x="193887" y="269595"/>
                              </a:lnTo>
                              <a:lnTo>
                                <a:pt x="190306" y="263968"/>
                              </a:lnTo>
                              <a:lnTo>
                                <a:pt x="186980" y="257830"/>
                              </a:lnTo>
                              <a:lnTo>
                                <a:pt x="184167" y="251179"/>
                              </a:lnTo>
                              <a:lnTo>
                                <a:pt x="182120" y="245552"/>
                              </a:lnTo>
                              <a:lnTo>
                                <a:pt x="180074" y="240691"/>
                              </a:lnTo>
                              <a:lnTo>
                                <a:pt x="177260" y="235065"/>
                              </a:lnTo>
                              <a:lnTo>
                                <a:pt x="175214" y="230716"/>
                              </a:lnTo>
                              <a:lnTo>
                                <a:pt x="174447" y="225856"/>
                              </a:lnTo>
                              <a:lnTo>
                                <a:pt x="173168" y="221508"/>
                              </a:lnTo>
                              <a:lnTo>
                                <a:pt x="171633" y="217927"/>
                              </a:lnTo>
                              <a:lnTo>
                                <a:pt x="171122" y="215369"/>
                              </a:lnTo>
                              <a:lnTo>
                                <a:pt x="170354" y="212300"/>
                              </a:lnTo>
                              <a:lnTo>
                                <a:pt x="170354" y="208719"/>
                              </a:lnTo>
                              <a:lnTo>
                                <a:pt x="170354" y="204882"/>
                              </a:lnTo>
                              <a:lnTo>
                                <a:pt x="170354" y="201813"/>
                              </a:lnTo>
                              <a:lnTo>
                                <a:pt x="169587" y="198232"/>
                              </a:lnTo>
                              <a:lnTo>
                                <a:pt x="170354" y="195162"/>
                              </a:lnTo>
                              <a:lnTo>
                                <a:pt x="170354" y="191325"/>
                              </a:lnTo>
                              <a:lnTo>
                                <a:pt x="171122" y="187744"/>
                              </a:lnTo>
                              <a:lnTo>
                                <a:pt x="172401" y="183908"/>
                              </a:lnTo>
                              <a:lnTo>
                                <a:pt x="173168" y="180327"/>
                              </a:lnTo>
                              <a:lnTo>
                                <a:pt x="175214" y="177258"/>
                              </a:lnTo>
                              <a:lnTo>
                                <a:pt x="177260" y="174700"/>
                              </a:lnTo>
                              <a:lnTo>
                                <a:pt x="178028" y="172909"/>
                              </a:lnTo>
                              <a:lnTo>
                                <a:pt x="180074" y="171119"/>
                              </a:lnTo>
                              <a:lnTo>
                                <a:pt x="182120" y="169328"/>
                              </a:lnTo>
                              <a:lnTo>
                                <a:pt x="184934" y="168049"/>
                              </a:lnTo>
                              <a:lnTo>
                                <a:pt x="186213" y="167282"/>
                              </a:lnTo>
                              <a:lnTo>
                                <a:pt x="189027" y="166770"/>
                              </a:lnTo>
                              <a:lnTo>
                                <a:pt x="191840" y="167282"/>
                              </a:lnTo>
                              <a:lnTo>
                                <a:pt x="195166" y="168049"/>
                              </a:lnTo>
                              <a:lnTo>
                                <a:pt x="198747" y="168561"/>
                              </a:lnTo>
                              <a:lnTo>
                                <a:pt x="201560" y="169840"/>
                              </a:lnTo>
                              <a:lnTo>
                                <a:pt x="204886" y="171630"/>
                              </a:lnTo>
                              <a:lnTo>
                                <a:pt x="207699" y="172909"/>
                              </a:lnTo>
                              <a:lnTo>
                                <a:pt x="209745" y="174700"/>
                              </a:lnTo>
                              <a:lnTo>
                                <a:pt x="211792" y="176490"/>
                              </a:lnTo>
                              <a:lnTo>
                                <a:pt x="213327" y="179048"/>
                              </a:lnTo>
                              <a:lnTo>
                                <a:pt x="214605" y="181606"/>
                              </a:lnTo>
                              <a:lnTo>
                                <a:pt x="215884" y="183396"/>
                              </a:lnTo>
                              <a:lnTo>
                                <a:pt x="217419" y="185187"/>
                              </a:lnTo>
                              <a:lnTo>
                                <a:pt x="218186" y="186977"/>
                              </a:lnTo>
                              <a:lnTo>
                                <a:pt x="219465" y="188256"/>
                              </a:lnTo>
                              <a:lnTo>
                                <a:pt x="220233" y="189535"/>
                              </a:lnTo>
                              <a:lnTo>
                                <a:pt x="220744" y="190814"/>
                              </a:lnTo>
                              <a:lnTo>
                                <a:pt x="221512" y="192093"/>
                              </a:lnTo>
                              <a:lnTo>
                                <a:pt x="221512" y="193116"/>
                              </a:lnTo>
                              <a:lnTo>
                                <a:pt x="220744" y="195162"/>
                              </a:lnTo>
                              <a:lnTo>
                                <a:pt x="214605" y="200533"/>
                              </a:lnTo>
                              <a:lnTo>
                                <a:pt x="212559" y="201301"/>
                              </a:lnTo>
                              <a:lnTo>
                                <a:pt x="210513" y="201301"/>
                              </a:lnTo>
                              <a:lnTo>
                                <a:pt x="208978" y="201301"/>
                              </a:lnTo>
                              <a:lnTo>
                                <a:pt x="207699" y="200533"/>
                              </a:lnTo>
                              <a:lnTo>
                                <a:pt x="204886" y="200022"/>
                              </a:lnTo>
                              <a:lnTo>
                                <a:pt x="202839" y="198744"/>
                              </a:lnTo>
                              <a:lnTo>
                                <a:pt x="200793" y="197465"/>
                              </a:lnTo>
                              <a:lnTo>
                                <a:pt x="199258" y="196185"/>
                              </a:lnTo>
                              <a:lnTo>
                                <a:pt x="197212" y="195162"/>
                              </a:lnTo>
                              <a:lnTo>
                                <a:pt x="196700" y="193883"/>
                              </a:lnTo>
                              <a:lnTo>
                                <a:pt x="195933" y="192605"/>
                              </a:lnTo>
                              <a:lnTo>
                                <a:pt x="195933" y="191325"/>
                              </a:lnTo>
                              <a:lnTo>
                                <a:pt x="195166" y="190047"/>
                              </a:lnTo>
                              <a:lnTo>
                                <a:pt x="195166" y="189024"/>
                              </a:lnTo>
                              <a:lnTo>
                                <a:pt x="195933" y="187744"/>
                              </a:lnTo>
                              <a:lnTo>
                                <a:pt x="196700" y="185954"/>
                              </a:lnTo>
                              <a:lnTo>
                                <a:pt x="196700" y="183908"/>
                              </a:lnTo>
                              <a:lnTo>
                                <a:pt x="197212" y="182117"/>
                              </a:lnTo>
                              <a:lnTo>
                                <a:pt x="198747" y="180327"/>
                              </a:lnTo>
                              <a:lnTo>
                                <a:pt x="199258" y="177768"/>
                              </a:lnTo>
                              <a:lnTo>
                                <a:pt x="201560" y="175978"/>
                              </a:lnTo>
                              <a:lnTo>
                                <a:pt x="202839" y="174188"/>
                              </a:lnTo>
                              <a:lnTo>
                                <a:pt x="204118" y="172397"/>
                              </a:lnTo>
                              <a:lnTo>
                                <a:pt x="206420" y="170352"/>
                              </a:lnTo>
                              <a:lnTo>
                                <a:pt x="208467" y="168561"/>
                              </a:lnTo>
                              <a:lnTo>
                                <a:pt x="210513" y="167282"/>
                              </a:lnTo>
                              <a:lnTo>
                                <a:pt x="212559" y="165491"/>
                              </a:lnTo>
                              <a:lnTo>
                                <a:pt x="214605" y="164213"/>
                              </a:lnTo>
                              <a:lnTo>
                                <a:pt x="216652" y="162422"/>
                              </a:lnTo>
                              <a:lnTo>
                                <a:pt x="219465" y="161143"/>
                              </a:lnTo>
                              <a:lnTo>
                                <a:pt x="221512" y="160120"/>
                              </a:lnTo>
                              <a:lnTo>
                                <a:pt x="224325" y="159353"/>
                              </a:lnTo>
                              <a:lnTo>
                                <a:pt x="227139" y="158074"/>
                              </a:lnTo>
                              <a:lnTo>
                                <a:pt x="229953" y="157563"/>
                              </a:lnTo>
                              <a:lnTo>
                                <a:pt x="232511" y="156283"/>
                              </a:lnTo>
                              <a:lnTo>
                                <a:pt x="235324" y="155772"/>
                              </a:lnTo>
                              <a:lnTo>
                                <a:pt x="238138" y="155005"/>
                              </a:lnTo>
                              <a:lnTo>
                                <a:pt x="240952" y="154493"/>
                              </a:lnTo>
                              <a:lnTo>
                                <a:pt x="243765" y="154493"/>
                              </a:lnTo>
                              <a:lnTo>
                                <a:pt x="246323" y="154493"/>
                              </a:lnTo>
                              <a:lnTo>
                                <a:pt x="267298" y="154493"/>
                              </a:lnTo>
                              <a:lnTo>
                                <a:pt x="269344" y="153726"/>
                              </a:lnTo>
                              <a:lnTo>
                                <a:pt x="270623" y="153213"/>
                              </a:lnTo>
                              <a:lnTo>
                                <a:pt x="272158" y="153213"/>
                              </a:lnTo>
                              <a:lnTo>
                                <a:pt x="272158" y="151935"/>
                              </a:lnTo>
                              <a:lnTo>
                                <a:pt x="272158" y="150657"/>
                              </a:lnTo>
                              <a:lnTo>
                                <a:pt x="272158" y="149633"/>
                              </a:lnTo>
                              <a:lnTo>
                                <a:pt x="272158" y="148354"/>
                              </a:lnTo>
                              <a:lnTo>
                                <a:pt x="272158" y="147075"/>
                              </a:lnTo>
                              <a:lnTo>
                                <a:pt x="271390" y="145796"/>
                              </a:lnTo>
                              <a:lnTo>
                                <a:pt x="270623" y="144005"/>
                              </a:lnTo>
                              <a:lnTo>
                                <a:pt x="270111" y="142727"/>
                              </a:lnTo>
                              <a:lnTo>
                                <a:pt x="269344" y="141448"/>
                              </a:lnTo>
                              <a:lnTo>
                                <a:pt x="267809" y="139658"/>
                              </a:lnTo>
                              <a:lnTo>
                                <a:pt x="266530" y="138379"/>
                              </a:lnTo>
                              <a:lnTo>
                                <a:pt x="265251" y="136588"/>
                              </a:lnTo>
                              <a:lnTo>
                                <a:pt x="264484" y="135309"/>
                              </a:lnTo>
                              <a:lnTo>
                                <a:pt x="262949" y="133518"/>
                              </a:lnTo>
                              <a:lnTo>
                                <a:pt x="261670" y="132240"/>
                              </a:lnTo>
                              <a:lnTo>
                                <a:pt x="260391" y="130961"/>
                              </a:lnTo>
                              <a:lnTo>
                                <a:pt x="258857" y="130449"/>
                              </a:lnTo>
                              <a:lnTo>
                                <a:pt x="258345" y="129171"/>
                              </a:lnTo>
                              <a:lnTo>
                                <a:pt x="256810" y="127891"/>
                              </a:lnTo>
                              <a:lnTo>
                                <a:pt x="256043" y="127380"/>
                              </a:lnTo>
                              <a:lnTo>
                                <a:pt x="255532" y="126101"/>
                              </a:lnTo>
                              <a:lnTo>
                                <a:pt x="254764" y="124822"/>
                              </a:lnTo>
                              <a:lnTo>
                                <a:pt x="254764" y="123799"/>
                              </a:lnTo>
                              <a:lnTo>
                                <a:pt x="253997" y="122520"/>
                              </a:lnTo>
                              <a:lnTo>
                                <a:pt x="253997" y="121241"/>
                              </a:lnTo>
                              <a:lnTo>
                                <a:pt x="255532" y="122520"/>
                              </a:lnTo>
                              <a:lnTo>
                                <a:pt x="257578" y="123032"/>
                              </a:lnTo>
                              <a:lnTo>
                                <a:pt x="259624" y="124311"/>
                              </a:lnTo>
                              <a:lnTo>
                                <a:pt x="261670" y="125590"/>
                              </a:lnTo>
                              <a:lnTo>
                                <a:pt x="262949" y="127380"/>
                              </a:lnTo>
                              <a:lnTo>
                                <a:pt x="265251" y="130449"/>
                              </a:lnTo>
                              <a:lnTo>
                                <a:pt x="267298" y="133007"/>
                              </a:lnTo>
                              <a:lnTo>
                                <a:pt x="269344" y="134797"/>
                              </a:lnTo>
                              <a:lnTo>
                                <a:pt x="271390" y="137355"/>
                              </a:lnTo>
                              <a:lnTo>
                                <a:pt x="272158" y="139146"/>
                              </a:lnTo>
                              <a:lnTo>
                                <a:pt x="273437" y="140936"/>
                              </a:lnTo>
                              <a:lnTo>
                                <a:pt x="274716" y="142727"/>
                              </a:lnTo>
                              <a:lnTo>
                                <a:pt x="276250" y="144005"/>
                              </a:lnTo>
                              <a:lnTo>
                                <a:pt x="277018" y="145285"/>
                              </a:lnTo>
                              <a:lnTo>
                                <a:pt x="278297" y="146564"/>
                              </a:lnTo>
                              <a:lnTo>
                                <a:pt x="279064" y="147075"/>
                              </a:lnTo>
                              <a:lnTo>
                                <a:pt x="280343" y="148354"/>
                              </a:lnTo>
                              <a:lnTo>
                                <a:pt x="281878" y="148866"/>
                              </a:lnTo>
                              <a:lnTo>
                                <a:pt x="283157" y="148354"/>
                              </a:lnTo>
                              <a:lnTo>
                                <a:pt x="283924" y="147075"/>
                              </a:lnTo>
                              <a:lnTo>
                                <a:pt x="284436" y="145285"/>
                              </a:lnTo>
                              <a:lnTo>
                                <a:pt x="285203" y="143494"/>
                              </a:lnTo>
                              <a:lnTo>
                                <a:pt x="285970" y="140936"/>
                              </a:lnTo>
                              <a:lnTo>
                                <a:pt x="285970" y="139146"/>
                              </a:lnTo>
                              <a:lnTo>
                                <a:pt x="285970" y="137355"/>
                              </a:lnTo>
                              <a:lnTo>
                                <a:pt x="285970" y="109475"/>
                              </a:lnTo>
                              <a:lnTo>
                                <a:pt x="286482" y="107685"/>
                              </a:lnTo>
                              <a:lnTo>
                                <a:pt x="286482" y="105894"/>
                              </a:lnTo>
                              <a:lnTo>
                                <a:pt x="287249" y="104104"/>
                              </a:lnTo>
                              <a:lnTo>
                                <a:pt x="288017" y="102057"/>
                              </a:lnTo>
                              <a:lnTo>
                                <a:pt x="288784" y="101034"/>
                              </a:lnTo>
                              <a:lnTo>
                                <a:pt x="288784" y="99755"/>
                              </a:lnTo>
                              <a:lnTo>
                                <a:pt x="290063" y="98476"/>
                              </a:lnTo>
                              <a:lnTo>
                                <a:pt x="290830" y="97965"/>
                              </a:lnTo>
                              <a:lnTo>
                                <a:pt x="292109" y="97198"/>
                              </a:lnTo>
                              <a:lnTo>
                                <a:pt x="293644" y="95918"/>
                              </a:lnTo>
                              <a:lnTo>
                                <a:pt x="294923" y="95408"/>
                              </a:lnTo>
                              <a:lnTo>
                                <a:pt x="296202" y="95408"/>
                              </a:lnTo>
                              <a:lnTo>
                                <a:pt x="297736" y="95408"/>
                              </a:lnTo>
                              <a:lnTo>
                                <a:pt x="299015" y="95918"/>
                              </a:lnTo>
                              <a:lnTo>
                                <a:pt x="301062" y="96686"/>
                              </a:lnTo>
                              <a:lnTo>
                                <a:pt x="302596" y="97198"/>
                              </a:lnTo>
                              <a:lnTo>
                                <a:pt x="304643" y="98476"/>
                              </a:lnTo>
                              <a:lnTo>
                                <a:pt x="306689" y="100267"/>
                              </a:lnTo>
                              <a:lnTo>
                                <a:pt x="309503" y="101546"/>
                              </a:lnTo>
                              <a:lnTo>
                                <a:pt x="311549" y="102825"/>
                              </a:lnTo>
                              <a:lnTo>
                                <a:pt x="314363" y="104616"/>
                              </a:lnTo>
                              <a:lnTo>
                                <a:pt x="316409" y="105894"/>
                              </a:lnTo>
                              <a:lnTo>
                                <a:pt x="318455" y="107173"/>
                              </a:lnTo>
                              <a:lnTo>
                                <a:pt x="321269" y="108196"/>
                              </a:lnTo>
                              <a:lnTo>
                                <a:pt x="323315" y="109475"/>
                              </a:lnTo>
                              <a:lnTo>
                                <a:pt x="326641" y="110242"/>
                              </a:lnTo>
                              <a:lnTo>
                                <a:pt x="329454" y="110754"/>
                              </a:lnTo>
                              <a:lnTo>
                                <a:pt x="331501" y="112033"/>
                              </a:lnTo>
                              <a:lnTo>
                                <a:pt x="333547" y="112545"/>
                              </a:lnTo>
                              <a:lnTo>
                                <a:pt x="335082" y="113312"/>
                              </a:lnTo>
                              <a:lnTo>
                                <a:pt x="336360" y="113824"/>
                              </a:lnTo>
                              <a:lnTo>
                                <a:pt x="337895" y="114591"/>
                              </a:lnTo>
                              <a:lnTo>
                                <a:pt x="336360" y="113824"/>
                              </a:lnTo>
                              <a:lnTo>
                                <a:pt x="335849" y="113824"/>
                              </a:lnTo>
                              <a:lnTo>
                                <a:pt x="334314" y="113312"/>
                              </a:lnTo>
                              <a:lnTo>
                                <a:pt x="333547" y="112033"/>
                              </a:lnTo>
                              <a:lnTo>
                                <a:pt x="332268" y="111522"/>
                              </a:lnTo>
                              <a:lnTo>
                                <a:pt x="330989" y="110242"/>
                              </a:lnTo>
                              <a:lnTo>
                                <a:pt x="330222" y="108963"/>
                              </a:lnTo>
                              <a:lnTo>
                                <a:pt x="329454" y="107173"/>
                              </a:lnTo>
                              <a:lnTo>
                                <a:pt x="328943" y="105127"/>
                              </a:lnTo>
                              <a:lnTo>
                                <a:pt x="327408" y="102825"/>
                              </a:lnTo>
                              <a:lnTo>
                                <a:pt x="326641" y="100267"/>
                              </a:lnTo>
                              <a:lnTo>
                                <a:pt x="326129" y="98476"/>
                              </a:lnTo>
                              <a:lnTo>
                                <a:pt x="325362" y="96686"/>
                              </a:lnTo>
                              <a:lnTo>
                                <a:pt x="325362" y="95408"/>
                              </a:lnTo>
                              <a:lnTo>
                                <a:pt x="325362" y="93616"/>
                              </a:lnTo>
                              <a:lnTo>
                                <a:pt x="324594" y="92338"/>
                              </a:lnTo>
                              <a:lnTo>
                                <a:pt x="324594" y="91059"/>
                              </a:lnTo>
                              <a:lnTo>
                                <a:pt x="325362" y="89780"/>
                              </a:lnTo>
                              <a:lnTo>
                                <a:pt x="326129" y="88757"/>
                              </a:lnTo>
                              <a:lnTo>
                                <a:pt x="328175" y="87989"/>
                              </a:lnTo>
                              <a:lnTo>
                                <a:pt x="330222" y="86710"/>
                              </a:lnTo>
                              <a:lnTo>
                                <a:pt x="331501" y="85432"/>
                              </a:lnTo>
                              <a:lnTo>
                                <a:pt x="333035" y="84920"/>
                              </a:lnTo>
                              <a:lnTo>
                                <a:pt x="335082" y="84408"/>
                              </a:lnTo>
                              <a:lnTo>
                                <a:pt x="336360" y="83130"/>
                              </a:lnTo>
                              <a:lnTo>
                                <a:pt x="337895" y="82362"/>
                              </a:lnTo>
                              <a:lnTo>
                                <a:pt x="339174" y="81851"/>
                              </a:lnTo>
                              <a:lnTo>
                                <a:pt x="340709" y="81851"/>
                              </a:lnTo>
                              <a:lnTo>
                                <a:pt x="342755" y="81851"/>
                              </a:lnTo>
                              <a:lnTo>
                                <a:pt x="345313" y="83130"/>
                              </a:lnTo>
                              <a:lnTo>
                                <a:pt x="347615" y="83641"/>
                              </a:lnTo>
                              <a:lnTo>
                                <a:pt x="349661" y="84408"/>
                              </a:lnTo>
                              <a:lnTo>
                                <a:pt x="352475" y="84920"/>
                              </a:lnTo>
                              <a:lnTo>
                                <a:pt x="354521" y="86199"/>
                              </a:lnTo>
                              <a:lnTo>
                                <a:pt x="356568" y="86710"/>
                              </a:lnTo>
                              <a:lnTo>
                                <a:pt x="358614" y="87989"/>
                              </a:lnTo>
                              <a:lnTo>
                                <a:pt x="360660" y="89268"/>
                              </a:lnTo>
                              <a:lnTo>
                                <a:pt x="362707" y="91826"/>
                              </a:lnTo>
                              <a:lnTo>
                                <a:pt x="365520" y="93616"/>
                              </a:lnTo>
                              <a:lnTo>
                                <a:pt x="380100" y="102825"/>
                              </a:lnTo>
                              <a:lnTo>
                                <a:pt x="382914" y="104104"/>
                              </a:lnTo>
                              <a:lnTo>
                                <a:pt x="385472" y="104104"/>
                              </a:lnTo>
                              <a:lnTo>
                                <a:pt x="388285" y="104104"/>
                              </a:lnTo>
                              <a:lnTo>
                                <a:pt x="391099" y="103336"/>
                              </a:lnTo>
                              <a:lnTo>
                                <a:pt x="407725" y="96686"/>
                              </a:lnTo>
                              <a:lnTo>
                                <a:pt x="411306" y="94895"/>
                              </a:lnTo>
                              <a:lnTo>
                                <a:pt x="413864" y="92849"/>
                              </a:lnTo>
                              <a:lnTo>
                                <a:pt x="416678" y="91059"/>
                              </a:lnTo>
                              <a:lnTo>
                                <a:pt x="418724" y="89780"/>
                              </a:lnTo>
                              <a:lnTo>
                                <a:pt x="420770" y="87989"/>
                              </a:lnTo>
                              <a:lnTo>
                                <a:pt x="423073" y="86199"/>
                              </a:lnTo>
                              <a:lnTo>
                                <a:pt x="424351" y="84920"/>
                              </a:lnTo>
                              <a:lnTo>
                                <a:pt x="425119" y="83130"/>
                              </a:lnTo>
                              <a:lnTo>
                                <a:pt x="426398" y="81339"/>
                              </a:lnTo>
                              <a:lnTo>
                                <a:pt x="426398" y="79293"/>
                              </a:lnTo>
                              <a:lnTo>
                                <a:pt x="427165" y="77502"/>
                              </a:lnTo>
                              <a:lnTo>
                                <a:pt x="427165" y="75712"/>
                              </a:lnTo>
                              <a:lnTo>
                                <a:pt x="426398" y="73921"/>
                              </a:lnTo>
                              <a:lnTo>
                                <a:pt x="425630" y="72130"/>
                              </a:lnTo>
                              <a:lnTo>
                                <a:pt x="425119" y="70085"/>
                              </a:lnTo>
                              <a:lnTo>
                                <a:pt x="424351" y="68294"/>
                              </a:lnTo>
                              <a:lnTo>
                                <a:pt x="423073" y="67015"/>
                              </a:lnTo>
                              <a:lnTo>
                                <a:pt x="422305" y="65992"/>
                              </a:lnTo>
                              <a:lnTo>
                                <a:pt x="421538" y="65224"/>
                              </a:lnTo>
                              <a:lnTo>
                                <a:pt x="420770" y="63946"/>
                              </a:lnTo>
                              <a:lnTo>
                                <a:pt x="420259" y="63434"/>
                              </a:lnTo>
                              <a:lnTo>
                                <a:pt x="419491" y="62155"/>
                              </a:lnTo>
                              <a:lnTo>
                                <a:pt x="418724" y="61644"/>
                              </a:lnTo>
                              <a:lnTo>
                                <a:pt x="418213" y="60364"/>
                              </a:lnTo>
                              <a:lnTo>
                                <a:pt x="417445" y="59597"/>
                              </a:lnTo>
                              <a:lnTo>
                                <a:pt x="415910" y="58575"/>
                              </a:lnTo>
                              <a:lnTo>
                                <a:pt x="415399" y="57296"/>
                              </a:lnTo>
                              <a:lnTo>
                                <a:pt x="414632" y="56528"/>
                              </a:lnTo>
                              <a:lnTo>
                                <a:pt x="413353" y="56016"/>
                              </a:lnTo>
                              <a:lnTo>
                                <a:pt x="415399" y="56016"/>
                              </a:lnTo>
                              <a:lnTo>
                                <a:pt x="415910" y="56016"/>
                              </a:lnTo>
                              <a:lnTo>
                                <a:pt x="415910" y="57296"/>
                              </a:lnTo>
                              <a:lnTo>
                                <a:pt x="415399" y="58575"/>
                              </a:lnTo>
                              <a:lnTo>
                                <a:pt x="415399" y="59597"/>
                              </a:lnTo>
                              <a:lnTo>
                                <a:pt x="414632" y="62155"/>
                              </a:lnTo>
                              <a:lnTo>
                                <a:pt x="414632" y="63434"/>
                              </a:lnTo>
                              <a:lnTo>
                                <a:pt x="413864" y="65224"/>
                              </a:lnTo>
                              <a:lnTo>
                                <a:pt x="413353" y="67783"/>
                              </a:lnTo>
                              <a:lnTo>
                                <a:pt x="412585" y="69573"/>
                              </a:lnTo>
                              <a:lnTo>
                                <a:pt x="412585" y="84408"/>
                              </a:lnTo>
                              <a:lnTo>
                                <a:pt x="413353" y="86710"/>
                              </a:lnTo>
                              <a:lnTo>
                                <a:pt x="413353" y="89268"/>
                              </a:lnTo>
                              <a:lnTo>
                                <a:pt x="413864" y="92338"/>
                              </a:lnTo>
                              <a:lnTo>
                                <a:pt x="414632" y="94895"/>
                              </a:lnTo>
                              <a:lnTo>
                                <a:pt x="415399" y="96686"/>
                              </a:lnTo>
                              <a:lnTo>
                                <a:pt x="416678" y="98476"/>
                              </a:lnTo>
                              <a:lnTo>
                                <a:pt x="417445" y="99755"/>
                              </a:lnTo>
                              <a:lnTo>
                                <a:pt x="418724" y="101034"/>
                              </a:lnTo>
                              <a:lnTo>
                                <a:pt x="420259" y="101546"/>
                              </a:lnTo>
                              <a:lnTo>
                                <a:pt x="420770" y="102057"/>
                              </a:lnTo>
                              <a:lnTo>
                                <a:pt x="423073" y="102057"/>
                              </a:lnTo>
                              <a:lnTo>
                                <a:pt x="424351" y="101546"/>
                              </a:lnTo>
                              <a:lnTo>
                                <a:pt x="432537" y="90547"/>
                              </a:lnTo>
                              <a:lnTo>
                                <a:pt x="433304" y="87989"/>
                              </a:lnTo>
                              <a:lnTo>
                                <a:pt x="433304" y="84920"/>
                              </a:lnTo>
                              <a:lnTo>
                                <a:pt x="434071" y="81851"/>
                              </a:lnTo>
                              <a:lnTo>
                                <a:pt x="434071" y="78781"/>
                              </a:lnTo>
                              <a:lnTo>
                                <a:pt x="434071" y="75712"/>
                              </a:lnTo>
                              <a:lnTo>
                                <a:pt x="432537" y="72643"/>
                              </a:lnTo>
                              <a:lnTo>
                                <a:pt x="432025" y="69573"/>
                              </a:lnTo>
                              <a:lnTo>
                                <a:pt x="431258" y="65992"/>
                              </a:lnTo>
                              <a:lnTo>
                                <a:pt x="429211" y="62155"/>
                              </a:lnTo>
                              <a:lnTo>
                                <a:pt x="427677" y="59086"/>
                              </a:lnTo>
                              <a:lnTo>
                                <a:pt x="426398" y="56528"/>
                              </a:lnTo>
                              <a:lnTo>
                                <a:pt x="423073" y="54226"/>
                              </a:lnTo>
                              <a:lnTo>
                                <a:pt x="419491" y="51156"/>
                              </a:lnTo>
                              <a:lnTo>
                                <a:pt x="415399" y="47320"/>
                              </a:lnTo>
                              <a:lnTo>
                                <a:pt x="412585" y="43227"/>
                              </a:lnTo>
                              <a:lnTo>
                                <a:pt x="409004" y="38112"/>
                              </a:lnTo>
                              <a:lnTo>
                                <a:pt x="406446" y="33252"/>
                              </a:lnTo>
                              <a:lnTo>
                                <a:pt x="403633" y="28903"/>
                              </a:lnTo>
                              <a:lnTo>
                                <a:pt x="400819" y="24044"/>
                              </a:lnTo>
                              <a:lnTo>
                                <a:pt x="398005" y="18416"/>
                              </a:lnTo>
                              <a:lnTo>
                                <a:pt x="395959" y="14068"/>
                              </a:lnTo>
                              <a:lnTo>
                                <a:pt x="393913" y="9975"/>
                              </a:lnTo>
                              <a:lnTo>
                                <a:pt x="392378" y="6906"/>
                              </a:lnTo>
                              <a:lnTo>
                                <a:pt x="391866" y="3836"/>
                              </a:lnTo>
                              <a:lnTo>
                                <a:pt x="391099" y="1790"/>
                              </a:lnTo>
                              <a:lnTo>
                                <a:pt x="390332" y="0"/>
                              </a:lnTo>
                              <a:lnTo>
                                <a:pt x="391866" y="2557"/>
                              </a:lnTo>
                              <a:lnTo>
                                <a:pt x="392378" y="4860"/>
                              </a:lnTo>
                              <a:lnTo>
                                <a:pt x="393913" y="7418"/>
                              </a:lnTo>
                              <a:lnTo>
                                <a:pt x="395192" y="10998"/>
                              </a:lnTo>
                              <a:lnTo>
                                <a:pt x="397238" y="14836"/>
                              </a:lnTo>
                              <a:lnTo>
                                <a:pt x="399540" y="18416"/>
                              </a:lnTo>
                              <a:lnTo>
                                <a:pt x="401586" y="21485"/>
                              </a:lnTo>
                              <a:lnTo>
                                <a:pt x="403633" y="25322"/>
                              </a:lnTo>
                              <a:lnTo>
                                <a:pt x="406446" y="28903"/>
                              </a:lnTo>
                              <a:lnTo>
                                <a:pt x="409004" y="32740"/>
                              </a:lnTo>
                              <a:lnTo>
                                <a:pt x="412585" y="36321"/>
                              </a:lnTo>
                              <a:lnTo>
                                <a:pt x="415910" y="40669"/>
                              </a:lnTo>
                              <a:lnTo>
                                <a:pt x="419491" y="45529"/>
                              </a:lnTo>
                              <a:lnTo>
                                <a:pt x="423584" y="49877"/>
                              </a:lnTo>
                              <a:lnTo>
                                <a:pt x="429211" y="56016"/>
                              </a:lnTo>
                              <a:lnTo>
                                <a:pt x="434839" y="61644"/>
                              </a:lnTo>
                              <a:lnTo>
                                <a:pt x="440210" y="67015"/>
                              </a:lnTo>
                              <a:lnTo>
                                <a:pt x="445838" y="71363"/>
                              </a:lnTo>
                              <a:lnTo>
                                <a:pt x="450698" y="75712"/>
                              </a:lnTo>
                              <a:lnTo>
                                <a:pt x="454790" y="78781"/>
                              </a:lnTo>
                              <a:lnTo>
                                <a:pt x="458883" y="81339"/>
                              </a:lnTo>
                              <a:lnTo>
                                <a:pt x="462464" y="83130"/>
                              </a:lnTo>
                              <a:lnTo>
                                <a:pt x="464510" y="84920"/>
                              </a:lnTo>
                              <a:lnTo>
                                <a:pt x="466556" y="85432"/>
                              </a:lnTo>
                              <a:lnTo>
                                <a:pt x="467835" y="85432"/>
                              </a:lnTo>
                              <a:lnTo>
                                <a:pt x="470649" y="85432"/>
                              </a:lnTo>
                              <a:lnTo>
                                <a:pt x="472184" y="84920"/>
                              </a:lnTo>
                              <a:lnTo>
                                <a:pt x="474230" y="84920"/>
                              </a:lnTo>
                              <a:lnTo>
                                <a:pt x="474997" y="83641"/>
                              </a:lnTo>
                              <a:lnTo>
                                <a:pt x="476276" y="83130"/>
                              </a:lnTo>
                              <a:lnTo>
                                <a:pt x="477555" y="82362"/>
                              </a:lnTo>
                              <a:lnTo>
                                <a:pt x="479090" y="82362"/>
                              </a:lnTo>
                              <a:lnTo>
                                <a:pt x="479602" y="81851"/>
                              </a:lnTo>
                              <a:lnTo>
                                <a:pt x="480369" y="80571"/>
                              </a:lnTo>
                              <a:lnTo>
                                <a:pt x="481136" y="79293"/>
                              </a:lnTo>
                              <a:lnTo>
                                <a:pt x="481904" y="77502"/>
                              </a:lnTo>
                              <a:lnTo>
                                <a:pt x="481904" y="75712"/>
                              </a:lnTo>
                              <a:lnTo>
                                <a:pt x="482415" y="73921"/>
                              </a:lnTo>
                              <a:lnTo>
                                <a:pt x="483183" y="70852"/>
                              </a:lnTo>
                              <a:lnTo>
                                <a:pt x="483183" y="67783"/>
                              </a:lnTo>
                              <a:lnTo>
                                <a:pt x="483950" y="65224"/>
                              </a:lnTo>
                              <a:lnTo>
                                <a:pt x="483950" y="62667"/>
                              </a:lnTo>
                              <a:lnTo>
                                <a:pt x="484462" y="60364"/>
                              </a:lnTo>
                              <a:lnTo>
                                <a:pt x="485996" y="57807"/>
                              </a:lnTo>
                              <a:lnTo>
                                <a:pt x="486764" y="55505"/>
                              </a:lnTo>
                              <a:lnTo>
                                <a:pt x="487275" y="52436"/>
                              </a:lnTo>
                              <a:lnTo>
                                <a:pt x="488810" y="49877"/>
                              </a:lnTo>
                              <a:lnTo>
                                <a:pt x="490089" y="46808"/>
                              </a:lnTo>
                              <a:lnTo>
                                <a:pt x="490089" y="45018"/>
                              </a:lnTo>
                              <a:lnTo>
                                <a:pt x="490089" y="42460"/>
                              </a:lnTo>
                              <a:lnTo>
                                <a:pt x="490089" y="39902"/>
                              </a:lnTo>
                              <a:lnTo>
                                <a:pt x="490089" y="38112"/>
                              </a:lnTo>
                              <a:lnTo>
                                <a:pt x="490856" y="36321"/>
                              </a:lnTo>
                              <a:lnTo>
                                <a:pt x="491368" y="34531"/>
                              </a:lnTo>
                              <a:lnTo>
                                <a:pt x="492903" y="33252"/>
                              </a:lnTo>
                              <a:lnTo>
                                <a:pt x="493670" y="31973"/>
                              </a:lnTo>
                              <a:lnTo>
                                <a:pt x="495716" y="30183"/>
                              </a:lnTo>
                              <a:lnTo>
                                <a:pt x="497763" y="28903"/>
                              </a:lnTo>
                              <a:lnTo>
                                <a:pt x="499809" y="27625"/>
                              </a:lnTo>
                              <a:lnTo>
                                <a:pt x="501855" y="27113"/>
                              </a:lnTo>
                              <a:lnTo>
                                <a:pt x="503902" y="26601"/>
                              </a:lnTo>
                              <a:lnTo>
                                <a:pt x="505948" y="25834"/>
                              </a:lnTo>
                              <a:lnTo>
                                <a:pt x="508761" y="25322"/>
                              </a:lnTo>
                              <a:lnTo>
                                <a:pt x="511575" y="25322"/>
                              </a:lnTo>
                              <a:lnTo>
                                <a:pt x="514389" y="25322"/>
                              </a:lnTo>
                              <a:lnTo>
                                <a:pt x="525388" y="31973"/>
                              </a:lnTo>
                              <a:lnTo>
                                <a:pt x="526155" y="33252"/>
                              </a:lnTo>
                              <a:lnTo>
                                <a:pt x="526155" y="34531"/>
                              </a:lnTo>
                              <a:lnTo>
                                <a:pt x="525388" y="36321"/>
                              </a:lnTo>
                              <a:lnTo>
                                <a:pt x="524620" y="38112"/>
                              </a:lnTo>
                              <a:lnTo>
                                <a:pt x="523341" y="39902"/>
                              </a:lnTo>
                              <a:lnTo>
                                <a:pt x="522062" y="42460"/>
                              </a:lnTo>
                              <a:lnTo>
                                <a:pt x="519760" y="44250"/>
                              </a:lnTo>
                              <a:lnTo>
                                <a:pt x="519249" y="46297"/>
                              </a:lnTo>
                              <a:lnTo>
                                <a:pt x="519249" y="48599"/>
                              </a:lnTo>
                              <a:lnTo>
                                <a:pt x="518481" y="50389"/>
                              </a:lnTo>
                              <a:lnTo>
                                <a:pt x="518481" y="52436"/>
                              </a:lnTo>
                              <a:lnTo>
                                <a:pt x="516435" y="54226"/>
                              </a:lnTo>
                              <a:lnTo>
                                <a:pt x="512854" y="56016"/>
                              </a:lnTo>
                              <a:lnTo>
                                <a:pt x="509529" y="57296"/>
                              </a:lnTo>
                              <a:lnTo>
                                <a:pt x="507482" y="59086"/>
                              </a:lnTo>
                              <a:lnTo>
                                <a:pt x="504669" y="60364"/>
                              </a:lnTo>
                              <a:lnTo>
                                <a:pt x="502623" y="60876"/>
                              </a:lnTo>
                              <a:lnTo>
                                <a:pt x="500576" y="61644"/>
                              </a:lnTo>
                              <a:lnTo>
                                <a:pt x="499041" y="616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46439pt;margin-top:4.564282pt;width:41.45pt;height:22.4pt;mso-position-horizontal-relative:page;mso-position-vertical-relative:paragraph;z-index:16299008" id="docshape1212" coordorigin="457,91" coordsize="829,448" path="m465,455l463,456,461,457,459,457,457,459,457,461,457,463,457,465,457,467,457,470,458,473,472,498,477,504,500,524,503,526,505,524,506,523,506,521,506,519,507,517,507,516,506,513,506,510,505,507,505,502,504,498,503,494,502,492,500,488,500,486,498,484,497,481,497,479,496,477,496,475,497,473,498,471,500,469,502,468,504,466,506,465,508,464,511,463,513,462,515,462,517,462,520,462,522,462,525,463,528,465,531,467,532,469,535,471,537,474,540,476,543,478,545,481,548,482,550,483,552,484,555,485,557,485,560,484,560,483,562,481,563,479,563,476,563,474,564,471,564,468,563,466,563,463,563,449,564,447,564,445,565,443,566,441,567,439,568,437,571,436,571,434,574,432,576,431,577,430,580,430,582,430,585,430,588,431,591,432,593,434,597,435,601,437,604,439,608,440,611,442,615,444,619,446,624,447,628,449,633,450,636,450,638,450,640,450,643,450,647,449,650,448,654,447,659,445,663,443,667,440,671,437,673,433,676,430,677,426,679,422,680,417,680,412,680,407,680,401,679,397,678,392,676,388,674,383,671,378,668,373,665,368,663,366,662,363,662,360,661,357,660,355,659,353,658,352,656,350,654,349,653,349,656,351,658,354,660,357,663,361,667,366,672,370,676,376,680,384,685,392,689,401,693,411,698,421,701,430,705,437,710,446,714,455,720,462,725,471,730,480,736,488,741,495,748,504,753,512,759,517,764,523,769,528,773,531,776,535,780,537,781,539,782,538,782,536,781,534,776,532,773,529,770,526,767,521,762,516,757,507,751,497,747,487,744,478,741,470,736,461,733,455,732,447,730,440,727,434,726,430,725,426,725,420,725,414,725,409,724,403,725,399,725,393,726,387,728,381,730,375,733,370,736,366,737,364,741,361,744,358,748,356,750,355,755,354,759,355,764,356,770,357,774,359,780,362,784,364,787,366,790,369,793,373,795,377,797,380,799,383,801,386,803,388,804,390,805,392,806,394,806,395,805,399,795,407,792,408,788,408,786,408,784,407,780,406,776,404,773,402,771,400,767,399,767,397,765,395,765,393,764,391,764,389,765,387,767,384,767,381,767,378,770,375,771,371,774,368,776,366,778,363,782,360,785,357,788,355,792,352,795,350,798,347,803,345,806,343,810,342,815,340,819,339,823,337,828,337,832,335,836,335,841,335,845,335,878,335,881,333,883,333,886,333,886,331,886,329,886,327,886,325,886,323,884,321,883,318,882,316,881,314,879,311,877,309,875,306,873,304,871,302,869,300,867,298,865,297,864,295,861,293,860,292,859,290,858,288,858,286,857,284,857,282,859,284,863,285,866,287,869,289,871,292,875,297,878,301,881,304,884,308,886,310,888,313,890,316,892,318,893,320,895,322,896,323,898,325,901,326,903,325,904,323,905,320,906,317,907,313,907,310,907,308,907,264,908,261,908,258,909,255,910,252,912,250,912,248,914,246,915,246,917,244,919,242,921,242,923,242,926,242,928,242,931,244,933,244,937,246,940,249,944,251,948,253,952,256,955,258,958,260,963,262,966,264,971,265,976,266,979,268,982,269,985,270,987,271,989,272,987,271,986,271,983,270,982,268,980,267,978,265,977,263,976,260,975,257,973,253,971,249,971,246,969,244,969,242,969,239,968,237,968,235,969,233,971,231,974,230,977,228,979,226,981,225,985,224,987,222,989,221,991,220,993,220,997,220,1001,222,1004,223,1008,224,1012,225,1015,227,1018,228,1022,230,1025,232,1028,236,1033,239,1056,253,1060,255,1064,255,1068,255,1073,254,1099,244,1105,241,1109,238,1113,235,1116,233,1120,230,1123,227,1125,225,1126,222,1128,219,1128,216,1130,213,1130,211,1128,208,1127,205,1126,202,1125,199,1123,197,1122,195,1121,194,1120,192,1119,191,1118,189,1116,188,1116,186,1114,185,1112,184,1111,182,1110,180,1108,180,1111,180,1112,180,1112,182,1111,184,1111,185,1110,189,1110,191,1109,194,1108,198,1107,201,1107,224,1108,228,1108,232,1109,237,1110,241,1111,244,1113,246,1114,248,1116,250,1119,251,1120,252,1123,252,1125,251,1138,234,1139,230,1139,225,1141,220,1141,215,1141,211,1138,206,1137,201,1136,195,1133,189,1130,184,1128,180,1123,177,1118,172,1111,166,1107,159,1101,151,1097,144,1093,137,1088,129,1084,120,1080,113,1077,107,1075,102,1074,97,1073,94,1072,91,1074,95,1075,99,1077,103,1079,109,1083,115,1086,120,1089,125,1093,131,1097,137,1101,143,1107,148,1112,155,1118,163,1124,170,1133,180,1142,188,1150,197,1159,204,1167,211,1173,215,1180,219,1185,222,1188,225,1192,226,1194,226,1198,226,1201,225,1204,225,1205,223,1207,222,1209,221,1211,221,1212,220,1213,218,1215,216,1216,213,1216,211,1217,208,1218,203,1218,198,1219,194,1219,190,1220,186,1222,182,1223,179,1224,174,1227,170,1229,165,1229,162,1229,158,1229,154,1229,151,1230,148,1231,146,1233,144,1234,142,1238,139,1241,137,1244,135,1247,134,1250,133,1254,132,1258,131,1263,131,1267,131,1284,142,1286,144,1286,146,1284,148,1283,151,1281,154,1279,158,1275,161,1275,164,1275,168,1273,171,1273,174,1270,177,1265,180,1259,182,1256,184,1252,186,1248,187,1245,188,1243,188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00032" behindDoc="0" locked="0" layoutInCell="1" allowOverlap="1" wp14:anchorId="7DADC748" wp14:editId="0EC30208">
                <wp:simplePos x="0" y="0"/>
                <wp:positionH relativeFrom="page">
                  <wp:posOffset>606559</wp:posOffset>
                </wp:positionH>
                <wp:positionV relativeFrom="paragraph">
                  <wp:posOffset>268987</wp:posOffset>
                </wp:positionV>
                <wp:extent cx="125730" cy="109855"/>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09855"/>
                        </a:xfrm>
                        <a:custGeom>
                          <a:avLst/>
                          <a:gdLst/>
                          <a:ahLst/>
                          <a:cxnLst/>
                          <a:rect l="l" t="t" r="r" b="b"/>
                          <a:pathLst>
                            <a:path w="125730" h="109855">
                              <a:moveTo>
                                <a:pt x="4092" y="24043"/>
                              </a:moveTo>
                              <a:lnTo>
                                <a:pt x="2813" y="14835"/>
                              </a:lnTo>
                              <a:lnTo>
                                <a:pt x="2813" y="12277"/>
                              </a:lnTo>
                              <a:lnTo>
                                <a:pt x="2046" y="9975"/>
                              </a:lnTo>
                              <a:lnTo>
                                <a:pt x="2046" y="7417"/>
                              </a:lnTo>
                              <a:lnTo>
                                <a:pt x="2046" y="4859"/>
                              </a:lnTo>
                              <a:lnTo>
                                <a:pt x="2813" y="3836"/>
                              </a:lnTo>
                              <a:lnTo>
                                <a:pt x="2813" y="2557"/>
                              </a:lnTo>
                              <a:lnTo>
                                <a:pt x="2046" y="1278"/>
                              </a:lnTo>
                              <a:lnTo>
                                <a:pt x="767" y="767"/>
                              </a:lnTo>
                              <a:lnTo>
                                <a:pt x="0" y="0"/>
                              </a:lnTo>
                              <a:lnTo>
                                <a:pt x="0" y="1790"/>
                              </a:lnTo>
                              <a:lnTo>
                                <a:pt x="767" y="3836"/>
                              </a:lnTo>
                              <a:lnTo>
                                <a:pt x="2046" y="6138"/>
                              </a:lnTo>
                              <a:lnTo>
                                <a:pt x="3325" y="8696"/>
                              </a:lnTo>
                              <a:lnTo>
                                <a:pt x="5371" y="12277"/>
                              </a:lnTo>
                              <a:lnTo>
                                <a:pt x="7673" y="16114"/>
                              </a:lnTo>
                              <a:lnTo>
                                <a:pt x="9719" y="20462"/>
                              </a:lnTo>
                              <a:lnTo>
                                <a:pt x="11766" y="25322"/>
                              </a:lnTo>
                              <a:lnTo>
                                <a:pt x="14579" y="30693"/>
                              </a:lnTo>
                              <a:lnTo>
                                <a:pt x="17137" y="36321"/>
                              </a:lnTo>
                              <a:lnTo>
                                <a:pt x="20718" y="42459"/>
                              </a:lnTo>
                              <a:lnTo>
                                <a:pt x="23532" y="48086"/>
                              </a:lnTo>
                              <a:lnTo>
                                <a:pt x="26346" y="54225"/>
                              </a:lnTo>
                              <a:lnTo>
                                <a:pt x="28904" y="60364"/>
                              </a:lnTo>
                              <a:lnTo>
                                <a:pt x="31717" y="67014"/>
                              </a:lnTo>
                              <a:lnTo>
                                <a:pt x="34531" y="73920"/>
                              </a:lnTo>
                              <a:lnTo>
                                <a:pt x="37344" y="80059"/>
                              </a:lnTo>
                              <a:lnTo>
                                <a:pt x="39391" y="85687"/>
                              </a:lnTo>
                              <a:lnTo>
                                <a:pt x="42204" y="90547"/>
                              </a:lnTo>
                              <a:lnTo>
                                <a:pt x="43483" y="95406"/>
                              </a:lnTo>
                              <a:lnTo>
                                <a:pt x="45530" y="98987"/>
                              </a:lnTo>
                              <a:lnTo>
                                <a:pt x="47832" y="102057"/>
                              </a:lnTo>
                              <a:lnTo>
                                <a:pt x="49111" y="104614"/>
                              </a:lnTo>
                              <a:lnTo>
                                <a:pt x="50390" y="106405"/>
                              </a:lnTo>
                              <a:lnTo>
                                <a:pt x="51157" y="108451"/>
                              </a:lnTo>
                              <a:lnTo>
                                <a:pt x="52436" y="109475"/>
                              </a:lnTo>
                              <a:lnTo>
                                <a:pt x="52436" y="108963"/>
                              </a:lnTo>
                              <a:lnTo>
                                <a:pt x="53203" y="108451"/>
                              </a:lnTo>
                              <a:lnTo>
                                <a:pt x="53203" y="107172"/>
                              </a:lnTo>
                              <a:lnTo>
                                <a:pt x="52436" y="105893"/>
                              </a:lnTo>
                              <a:lnTo>
                                <a:pt x="52436" y="104103"/>
                              </a:lnTo>
                              <a:lnTo>
                                <a:pt x="51924" y="101544"/>
                              </a:lnTo>
                              <a:lnTo>
                                <a:pt x="51157" y="99754"/>
                              </a:lnTo>
                              <a:lnTo>
                                <a:pt x="50390" y="97197"/>
                              </a:lnTo>
                              <a:lnTo>
                                <a:pt x="49878" y="93616"/>
                              </a:lnTo>
                              <a:lnTo>
                                <a:pt x="49111" y="89780"/>
                              </a:lnTo>
                              <a:lnTo>
                                <a:pt x="48343" y="86710"/>
                              </a:lnTo>
                              <a:lnTo>
                                <a:pt x="47832" y="83641"/>
                              </a:lnTo>
                              <a:lnTo>
                                <a:pt x="47064" y="80571"/>
                              </a:lnTo>
                              <a:lnTo>
                                <a:pt x="47064" y="78269"/>
                              </a:lnTo>
                              <a:lnTo>
                                <a:pt x="47064" y="75711"/>
                              </a:lnTo>
                              <a:lnTo>
                                <a:pt x="46297" y="73153"/>
                              </a:lnTo>
                              <a:lnTo>
                                <a:pt x="46297" y="70851"/>
                              </a:lnTo>
                              <a:lnTo>
                                <a:pt x="46297" y="69061"/>
                              </a:lnTo>
                              <a:lnTo>
                                <a:pt x="46297" y="66503"/>
                              </a:lnTo>
                              <a:lnTo>
                                <a:pt x="47064" y="65224"/>
                              </a:lnTo>
                              <a:lnTo>
                                <a:pt x="47064" y="63434"/>
                              </a:lnTo>
                              <a:lnTo>
                                <a:pt x="47832" y="61643"/>
                              </a:lnTo>
                              <a:lnTo>
                                <a:pt x="48343" y="60364"/>
                              </a:lnTo>
                              <a:lnTo>
                                <a:pt x="49878" y="58574"/>
                              </a:lnTo>
                              <a:lnTo>
                                <a:pt x="51157" y="57294"/>
                              </a:lnTo>
                              <a:lnTo>
                                <a:pt x="53203" y="56016"/>
                              </a:lnTo>
                              <a:lnTo>
                                <a:pt x="55250" y="54225"/>
                              </a:lnTo>
                              <a:lnTo>
                                <a:pt x="58063" y="52435"/>
                              </a:lnTo>
                              <a:lnTo>
                                <a:pt x="60110" y="51156"/>
                              </a:lnTo>
                              <a:lnTo>
                                <a:pt x="62156" y="49877"/>
                              </a:lnTo>
                              <a:lnTo>
                                <a:pt x="64970" y="49877"/>
                              </a:lnTo>
                              <a:lnTo>
                                <a:pt x="67783" y="49365"/>
                              </a:lnTo>
                              <a:lnTo>
                                <a:pt x="71876" y="49365"/>
                              </a:lnTo>
                              <a:lnTo>
                                <a:pt x="74690" y="49365"/>
                              </a:lnTo>
                              <a:lnTo>
                                <a:pt x="76736" y="49877"/>
                              </a:lnTo>
                              <a:lnTo>
                                <a:pt x="79550" y="51156"/>
                              </a:lnTo>
                              <a:lnTo>
                                <a:pt x="80828" y="52947"/>
                              </a:lnTo>
                              <a:lnTo>
                                <a:pt x="83642" y="54225"/>
                              </a:lnTo>
                              <a:lnTo>
                                <a:pt x="85688" y="56016"/>
                              </a:lnTo>
                              <a:lnTo>
                                <a:pt x="87735" y="58574"/>
                              </a:lnTo>
                              <a:lnTo>
                                <a:pt x="90037" y="60364"/>
                              </a:lnTo>
                              <a:lnTo>
                                <a:pt x="92083" y="63434"/>
                              </a:lnTo>
                              <a:lnTo>
                                <a:pt x="92595" y="66503"/>
                              </a:lnTo>
                              <a:lnTo>
                                <a:pt x="94129" y="69061"/>
                              </a:lnTo>
                              <a:lnTo>
                                <a:pt x="94897" y="72130"/>
                              </a:lnTo>
                              <a:lnTo>
                                <a:pt x="94897" y="75200"/>
                              </a:lnTo>
                              <a:lnTo>
                                <a:pt x="94897" y="78269"/>
                              </a:lnTo>
                              <a:lnTo>
                                <a:pt x="94129" y="81339"/>
                              </a:lnTo>
                              <a:lnTo>
                                <a:pt x="93362" y="84919"/>
                              </a:lnTo>
                              <a:lnTo>
                                <a:pt x="92083" y="87989"/>
                              </a:lnTo>
                              <a:lnTo>
                                <a:pt x="90548" y="90547"/>
                              </a:lnTo>
                              <a:lnTo>
                                <a:pt x="89269" y="93616"/>
                              </a:lnTo>
                              <a:lnTo>
                                <a:pt x="87223" y="95918"/>
                              </a:lnTo>
                              <a:lnTo>
                                <a:pt x="85688" y="98476"/>
                              </a:lnTo>
                              <a:lnTo>
                                <a:pt x="85177" y="99754"/>
                              </a:lnTo>
                              <a:lnTo>
                                <a:pt x="83642" y="100266"/>
                              </a:lnTo>
                              <a:lnTo>
                                <a:pt x="80828" y="99754"/>
                              </a:lnTo>
                              <a:lnTo>
                                <a:pt x="79550" y="99754"/>
                              </a:lnTo>
                              <a:lnTo>
                                <a:pt x="78271" y="98476"/>
                              </a:lnTo>
                              <a:lnTo>
                                <a:pt x="75969" y="97197"/>
                              </a:lnTo>
                              <a:lnTo>
                                <a:pt x="73411" y="95918"/>
                              </a:lnTo>
                              <a:lnTo>
                                <a:pt x="71876" y="93616"/>
                              </a:lnTo>
                              <a:lnTo>
                                <a:pt x="71364" y="91058"/>
                              </a:lnTo>
                              <a:lnTo>
                                <a:pt x="69830" y="87989"/>
                              </a:lnTo>
                              <a:lnTo>
                                <a:pt x="68551" y="84919"/>
                              </a:lnTo>
                              <a:lnTo>
                                <a:pt x="67016" y="80571"/>
                              </a:lnTo>
                              <a:lnTo>
                                <a:pt x="67016" y="76222"/>
                              </a:lnTo>
                              <a:lnTo>
                                <a:pt x="67016" y="71363"/>
                              </a:lnTo>
                              <a:lnTo>
                                <a:pt x="67016" y="67014"/>
                              </a:lnTo>
                              <a:lnTo>
                                <a:pt x="67016" y="62922"/>
                              </a:lnTo>
                              <a:lnTo>
                                <a:pt x="67016" y="58574"/>
                              </a:lnTo>
                              <a:lnTo>
                                <a:pt x="67783" y="55504"/>
                              </a:lnTo>
                              <a:lnTo>
                                <a:pt x="68551" y="52435"/>
                              </a:lnTo>
                              <a:lnTo>
                                <a:pt x="69830" y="49365"/>
                              </a:lnTo>
                              <a:lnTo>
                                <a:pt x="71364" y="46296"/>
                              </a:lnTo>
                              <a:lnTo>
                                <a:pt x="72643" y="43739"/>
                              </a:lnTo>
                              <a:lnTo>
                                <a:pt x="73922" y="41180"/>
                              </a:lnTo>
                              <a:lnTo>
                                <a:pt x="75457" y="39390"/>
                              </a:lnTo>
                              <a:lnTo>
                                <a:pt x="76736" y="37600"/>
                              </a:lnTo>
                              <a:lnTo>
                                <a:pt x="79550" y="35041"/>
                              </a:lnTo>
                              <a:lnTo>
                                <a:pt x="81596" y="33763"/>
                              </a:lnTo>
                              <a:lnTo>
                                <a:pt x="84410" y="32739"/>
                              </a:lnTo>
                              <a:lnTo>
                                <a:pt x="87223" y="32739"/>
                              </a:lnTo>
                              <a:lnTo>
                                <a:pt x="90037" y="32739"/>
                              </a:lnTo>
                              <a:lnTo>
                                <a:pt x="93362" y="32739"/>
                              </a:lnTo>
                              <a:lnTo>
                                <a:pt x="96176" y="33251"/>
                              </a:lnTo>
                              <a:lnTo>
                                <a:pt x="99501" y="34530"/>
                              </a:lnTo>
                              <a:lnTo>
                                <a:pt x="102315" y="35041"/>
                              </a:lnTo>
                              <a:lnTo>
                                <a:pt x="105896" y="36321"/>
                              </a:lnTo>
                              <a:lnTo>
                                <a:pt x="108709" y="37600"/>
                              </a:lnTo>
                              <a:lnTo>
                                <a:pt x="111267" y="39390"/>
                              </a:lnTo>
                              <a:lnTo>
                                <a:pt x="113569" y="40669"/>
                              </a:lnTo>
                              <a:lnTo>
                                <a:pt x="116127" y="41947"/>
                              </a:lnTo>
                              <a:lnTo>
                                <a:pt x="118429" y="43227"/>
                              </a:lnTo>
                              <a:lnTo>
                                <a:pt x="120476" y="44250"/>
                              </a:lnTo>
                              <a:lnTo>
                                <a:pt x="122522" y="45017"/>
                              </a:lnTo>
                              <a:lnTo>
                                <a:pt x="125336" y="462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60574pt;margin-top:21.180157pt;width:9.9pt;height:8.65pt;mso-position-horizontal-relative:page;mso-position-vertical-relative:paragraph;z-index:16300032" id="docshape1213" coordorigin="955,424" coordsize="198,173" path="m962,461l960,447,960,443,958,439,958,435,958,431,960,430,960,428,958,426,956,425,955,424,955,426,956,430,958,433,960,437,964,443,967,449,971,456,974,463,978,472,982,481,988,490,992,499,997,509,1001,519,1005,529,1010,540,1014,550,1017,559,1022,566,1024,574,1027,579,1031,584,1033,588,1035,591,1036,594,1038,596,1038,595,1039,594,1039,592,1038,590,1038,588,1037,584,1036,581,1035,577,1034,571,1033,565,1031,560,1031,555,1029,550,1029,547,1029,543,1028,539,1028,535,1028,532,1028,528,1029,526,1029,523,1031,521,1031,519,1034,516,1036,514,1039,512,1042,509,1047,506,1050,504,1053,502,1058,502,1062,501,1068,501,1073,501,1076,502,1080,504,1083,507,1087,509,1090,512,1093,516,1097,519,1100,523,1101,528,1103,532,1105,537,1105,542,1105,547,1103,552,1102,557,1100,562,1098,566,1096,571,1093,575,1090,579,1089,581,1087,582,1083,581,1080,581,1078,579,1075,577,1071,575,1068,571,1068,567,1065,562,1063,557,1061,550,1061,544,1061,536,1061,529,1061,523,1061,516,1062,511,1063,506,1065,501,1068,497,1070,492,1072,488,1074,486,1076,483,1080,479,1084,477,1088,475,1093,475,1097,475,1102,475,1107,476,1112,478,1116,479,1122,481,1126,483,1130,486,1134,488,1138,490,1142,492,1145,493,1148,494,1153,49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00544" behindDoc="0" locked="0" layoutInCell="1" allowOverlap="1" wp14:anchorId="6A31A8EC" wp14:editId="0E2A5289">
                <wp:simplePos x="0" y="0"/>
                <wp:positionH relativeFrom="page">
                  <wp:posOffset>693015</wp:posOffset>
                </wp:positionH>
                <wp:positionV relativeFrom="paragraph">
                  <wp:posOffset>277684</wp:posOffset>
                </wp:positionV>
                <wp:extent cx="31750" cy="13970"/>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3970"/>
                        </a:xfrm>
                        <a:custGeom>
                          <a:avLst/>
                          <a:gdLst/>
                          <a:ahLst/>
                          <a:cxnLst/>
                          <a:rect l="l" t="t" r="r" b="b"/>
                          <a:pathLst>
                            <a:path w="31750" h="13970">
                              <a:moveTo>
                                <a:pt x="0" y="0"/>
                              </a:moveTo>
                              <a:lnTo>
                                <a:pt x="1279" y="511"/>
                              </a:lnTo>
                              <a:lnTo>
                                <a:pt x="3581" y="1789"/>
                              </a:lnTo>
                              <a:lnTo>
                                <a:pt x="5627" y="3068"/>
                              </a:lnTo>
                              <a:lnTo>
                                <a:pt x="6139" y="4859"/>
                              </a:lnTo>
                              <a:lnTo>
                                <a:pt x="8441" y="6138"/>
                              </a:lnTo>
                              <a:lnTo>
                                <a:pt x="9720" y="7417"/>
                              </a:lnTo>
                              <a:lnTo>
                                <a:pt x="11766" y="8695"/>
                              </a:lnTo>
                              <a:lnTo>
                                <a:pt x="13812" y="9207"/>
                              </a:lnTo>
                              <a:lnTo>
                                <a:pt x="16626" y="10487"/>
                              </a:lnTo>
                              <a:lnTo>
                                <a:pt x="19439" y="11765"/>
                              </a:lnTo>
                              <a:lnTo>
                                <a:pt x="22253" y="12277"/>
                              </a:lnTo>
                              <a:lnTo>
                                <a:pt x="24811" y="12789"/>
                              </a:lnTo>
                              <a:lnTo>
                                <a:pt x="27625" y="13556"/>
                              </a:lnTo>
                              <a:lnTo>
                                <a:pt x="31206" y="135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6815pt;margin-top:21.864941pt;width:2.5pt;height:1.1pt;mso-position-horizontal-relative:page;mso-position-vertical-relative:paragraph;z-index:16300544" id="docshape1214" coordorigin="1091,437" coordsize="50,22" path="m1091,437l1093,438,1097,440,1100,442,1101,445,1105,447,1107,449,1110,451,1113,452,1118,454,1122,456,1126,457,1130,457,1135,459,1141,4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01056" behindDoc="0" locked="0" layoutInCell="1" allowOverlap="1" wp14:anchorId="08ACFB5C" wp14:editId="6F33A4A1">
                <wp:simplePos x="0" y="0"/>
                <wp:positionH relativeFrom="page">
                  <wp:posOffset>766426</wp:posOffset>
                </wp:positionH>
                <wp:positionV relativeFrom="paragraph">
                  <wp:posOffset>237526</wp:posOffset>
                </wp:positionV>
                <wp:extent cx="130810" cy="60325"/>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60325"/>
                        </a:xfrm>
                        <a:custGeom>
                          <a:avLst/>
                          <a:gdLst/>
                          <a:ahLst/>
                          <a:cxnLst/>
                          <a:rect l="l" t="t" r="r" b="b"/>
                          <a:pathLst>
                            <a:path w="130810" h="60325">
                              <a:moveTo>
                                <a:pt x="13045" y="48086"/>
                              </a:moveTo>
                              <a:lnTo>
                                <a:pt x="15858" y="45529"/>
                              </a:lnTo>
                              <a:lnTo>
                                <a:pt x="17393" y="45017"/>
                              </a:lnTo>
                              <a:lnTo>
                                <a:pt x="18672" y="43739"/>
                              </a:lnTo>
                              <a:lnTo>
                                <a:pt x="20718" y="42459"/>
                              </a:lnTo>
                              <a:lnTo>
                                <a:pt x="21486" y="41436"/>
                              </a:lnTo>
                              <a:lnTo>
                                <a:pt x="22253" y="40158"/>
                              </a:lnTo>
                              <a:lnTo>
                                <a:pt x="22765" y="38878"/>
                              </a:lnTo>
                              <a:lnTo>
                                <a:pt x="22253" y="38367"/>
                              </a:lnTo>
                              <a:lnTo>
                                <a:pt x="20718" y="37088"/>
                              </a:lnTo>
                              <a:lnTo>
                                <a:pt x="18672" y="36320"/>
                              </a:lnTo>
                              <a:lnTo>
                                <a:pt x="17393" y="36320"/>
                              </a:lnTo>
                              <a:lnTo>
                                <a:pt x="16626" y="36320"/>
                              </a:lnTo>
                              <a:lnTo>
                                <a:pt x="15091" y="35809"/>
                              </a:lnTo>
                              <a:lnTo>
                                <a:pt x="14579" y="35298"/>
                              </a:lnTo>
                              <a:lnTo>
                                <a:pt x="13812" y="34530"/>
                              </a:lnTo>
                              <a:lnTo>
                                <a:pt x="12533" y="34018"/>
                              </a:lnTo>
                              <a:lnTo>
                                <a:pt x="11766" y="33251"/>
                              </a:lnTo>
                              <a:lnTo>
                                <a:pt x="10487" y="32739"/>
                              </a:lnTo>
                              <a:lnTo>
                                <a:pt x="8952" y="31461"/>
                              </a:lnTo>
                              <a:lnTo>
                                <a:pt x="7673" y="30949"/>
                              </a:lnTo>
                              <a:lnTo>
                                <a:pt x="6906" y="29670"/>
                              </a:lnTo>
                              <a:lnTo>
                                <a:pt x="5627" y="28392"/>
                              </a:lnTo>
                              <a:lnTo>
                                <a:pt x="4092" y="26601"/>
                              </a:lnTo>
                              <a:lnTo>
                                <a:pt x="3325" y="25322"/>
                              </a:lnTo>
                              <a:lnTo>
                                <a:pt x="2046" y="24043"/>
                              </a:lnTo>
                              <a:lnTo>
                                <a:pt x="1278" y="22764"/>
                              </a:lnTo>
                              <a:lnTo>
                                <a:pt x="767" y="21741"/>
                              </a:lnTo>
                              <a:lnTo>
                                <a:pt x="0" y="20461"/>
                              </a:lnTo>
                              <a:lnTo>
                                <a:pt x="0" y="22252"/>
                              </a:lnTo>
                              <a:lnTo>
                                <a:pt x="0" y="24043"/>
                              </a:lnTo>
                              <a:lnTo>
                                <a:pt x="767" y="26089"/>
                              </a:lnTo>
                              <a:lnTo>
                                <a:pt x="1278" y="27880"/>
                              </a:lnTo>
                              <a:lnTo>
                                <a:pt x="2813" y="29670"/>
                              </a:lnTo>
                              <a:lnTo>
                                <a:pt x="4092" y="31461"/>
                              </a:lnTo>
                              <a:lnTo>
                                <a:pt x="4860" y="34018"/>
                              </a:lnTo>
                              <a:lnTo>
                                <a:pt x="5627" y="36320"/>
                              </a:lnTo>
                              <a:lnTo>
                                <a:pt x="6906" y="38878"/>
                              </a:lnTo>
                              <a:lnTo>
                                <a:pt x="8185" y="41436"/>
                              </a:lnTo>
                              <a:lnTo>
                                <a:pt x="9719" y="43226"/>
                              </a:lnTo>
                              <a:lnTo>
                                <a:pt x="10998" y="45529"/>
                              </a:lnTo>
                              <a:lnTo>
                                <a:pt x="12533" y="48086"/>
                              </a:lnTo>
                              <a:lnTo>
                                <a:pt x="14579" y="49877"/>
                              </a:lnTo>
                              <a:lnTo>
                                <a:pt x="16626" y="52435"/>
                              </a:lnTo>
                              <a:lnTo>
                                <a:pt x="18672" y="54993"/>
                              </a:lnTo>
                              <a:lnTo>
                                <a:pt x="21486" y="56783"/>
                              </a:lnTo>
                              <a:lnTo>
                                <a:pt x="23532" y="58062"/>
                              </a:lnTo>
                              <a:lnTo>
                                <a:pt x="25578" y="58573"/>
                              </a:lnTo>
                              <a:lnTo>
                                <a:pt x="28392" y="59853"/>
                              </a:lnTo>
                              <a:lnTo>
                                <a:pt x="30438" y="59853"/>
                              </a:lnTo>
                              <a:lnTo>
                                <a:pt x="32485" y="59853"/>
                              </a:lnTo>
                              <a:lnTo>
                                <a:pt x="34531" y="59853"/>
                              </a:lnTo>
                              <a:lnTo>
                                <a:pt x="37345" y="59085"/>
                              </a:lnTo>
                              <a:lnTo>
                                <a:pt x="39391" y="58573"/>
                              </a:lnTo>
                              <a:lnTo>
                                <a:pt x="41437" y="57294"/>
                              </a:lnTo>
                              <a:lnTo>
                                <a:pt x="43483" y="55504"/>
                              </a:lnTo>
                              <a:lnTo>
                                <a:pt x="45786" y="54225"/>
                              </a:lnTo>
                              <a:lnTo>
                                <a:pt x="47832" y="52435"/>
                              </a:lnTo>
                              <a:lnTo>
                                <a:pt x="49111" y="49365"/>
                              </a:lnTo>
                              <a:lnTo>
                                <a:pt x="49878" y="46807"/>
                              </a:lnTo>
                              <a:lnTo>
                                <a:pt x="51157" y="45017"/>
                              </a:lnTo>
                              <a:lnTo>
                                <a:pt x="51924" y="42459"/>
                              </a:lnTo>
                              <a:lnTo>
                                <a:pt x="52692" y="40669"/>
                              </a:lnTo>
                              <a:lnTo>
                                <a:pt x="52692" y="38878"/>
                              </a:lnTo>
                              <a:lnTo>
                                <a:pt x="52692" y="37088"/>
                              </a:lnTo>
                              <a:lnTo>
                                <a:pt x="53203" y="35809"/>
                              </a:lnTo>
                              <a:lnTo>
                                <a:pt x="54738" y="34018"/>
                              </a:lnTo>
                              <a:lnTo>
                                <a:pt x="55250" y="32739"/>
                              </a:lnTo>
                              <a:lnTo>
                                <a:pt x="55250" y="22764"/>
                              </a:lnTo>
                              <a:lnTo>
                                <a:pt x="54738" y="20461"/>
                              </a:lnTo>
                              <a:lnTo>
                                <a:pt x="54738" y="17392"/>
                              </a:lnTo>
                              <a:lnTo>
                                <a:pt x="53971" y="14323"/>
                              </a:lnTo>
                              <a:lnTo>
                                <a:pt x="53971" y="11253"/>
                              </a:lnTo>
                              <a:lnTo>
                                <a:pt x="53971" y="8695"/>
                              </a:lnTo>
                              <a:lnTo>
                                <a:pt x="53971" y="6394"/>
                              </a:lnTo>
                              <a:lnTo>
                                <a:pt x="53971" y="3836"/>
                              </a:lnTo>
                              <a:lnTo>
                                <a:pt x="53971" y="2557"/>
                              </a:lnTo>
                              <a:lnTo>
                                <a:pt x="54738" y="767"/>
                              </a:lnTo>
                              <a:lnTo>
                                <a:pt x="56784" y="0"/>
                              </a:lnTo>
                              <a:lnTo>
                                <a:pt x="58063" y="767"/>
                              </a:lnTo>
                              <a:lnTo>
                                <a:pt x="59598" y="1278"/>
                              </a:lnTo>
                              <a:lnTo>
                                <a:pt x="60110" y="2557"/>
                              </a:lnTo>
                              <a:lnTo>
                                <a:pt x="61644" y="3836"/>
                              </a:lnTo>
                              <a:lnTo>
                                <a:pt x="62923" y="5114"/>
                              </a:lnTo>
                              <a:lnTo>
                                <a:pt x="64458" y="7417"/>
                              </a:lnTo>
                              <a:lnTo>
                                <a:pt x="65737" y="10486"/>
                              </a:lnTo>
                              <a:lnTo>
                                <a:pt x="67016" y="14323"/>
                              </a:lnTo>
                              <a:lnTo>
                                <a:pt x="69318" y="17392"/>
                              </a:lnTo>
                              <a:lnTo>
                                <a:pt x="70597" y="20461"/>
                              </a:lnTo>
                              <a:lnTo>
                                <a:pt x="72643" y="23531"/>
                              </a:lnTo>
                              <a:lnTo>
                                <a:pt x="74690" y="27880"/>
                              </a:lnTo>
                              <a:lnTo>
                                <a:pt x="77503" y="31461"/>
                              </a:lnTo>
                              <a:lnTo>
                                <a:pt x="79549" y="34530"/>
                              </a:lnTo>
                              <a:lnTo>
                                <a:pt x="81596" y="37600"/>
                              </a:lnTo>
                              <a:lnTo>
                                <a:pt x="83131" y="40158"/>
                              </a:lnTo>
                              <a:lnTo>
                                <a:pt x="85177" y="41947"/>
                              </a:lnTo>
                              <a:lnTo>
                                <a:pt x="87223" y="43739"/>
                              </a:lnTo>
                              <a:lnTo>
                                <a:pt x="88502" y="45017"/>
                              </a:lnTo>
                              <a:lnTo>
                                <a:pt x="90037" y="46296"/>
                              </a:lnTo>
                              <a:lnTo>
                                <a:pt x="91316" y="46296"/>
                              </a:lnTo>
                              <a:lnTo>
                                <a:pt x="92851" y="46296"/>
                              </a:lnTo>
                              <a:lnTo>
                                <a:pt x="94129" y="45529"/>
                              </a:lnTo>
                              <a:lnTo>
                                <a:pt x="95408" y="45017"/>
                              </a:lnTo>
                              <a:lnTo>
                                <a:pt x="96943" y="43739"/>
                              </a:lnTo>
                              <a:lnTo>
                                <a:pt x="97455" y="42459"/>
                              </a:lnTo>
                              <a:lnTo>
                                <a:pt x="98222" y="40669"/>
                              </a:lnTo>
                              <a:lnTo>
                                <a:pt x="98989" y="38878"/>
                              </a:lnTo>
                              <a:lnTo>
                                <a:pt x="98989" y="37088"/>
                              </a:lnTo>
                              <a:lnTo>
                                <a:pt x="98989" y="35298"/>
                              </a:lnTo>
                              <a:lnTo>
                                <a:pt x="98989" y="32739"/>
                              </a:lnTo>
                              <a:lnTo>
                                <a:pt x="99757" y="30949"/>
                              </a:lnTo>
                              <a:lnTo>
                                <a:pt x="99757" y="28392"/>
                              </a:lnTo>
                              <a:lnTo>
                                <a:pt x="98989" y="26089"/>
                              </a:lnTo>
                              <a:lnTo>
                                <a:pt x="98222" y="23531"/>
                              </a:lnTo>
                              <a:lnTo>
                                <a:pt x="97455" y="21741"/>
                              </a:lnTo>
                              <a:lnTo>
                                <a:pt x="97455" y="19183"/>
                              </a:lnTo>
                              <a:lnTo>
                                <a:pt x="96943" y="17392"/>
                              </a:lnTo>
                              <a:lnTo>
                                <a:pt x="96176" y="16114"/>
                              </a:lnTo>
                              <a:lnTo>
                                <a:pt x="96176" y="14323"/>
                              </a:lnTo>
                              <a:lnTo>
                                <a:pt x="96176" y="13044"/>
                              </a:lnTo>
                              <a:lnTo>
                                <a:pt x="95408" y="11765"/>
                              </a:lnTo>
                              <a:lnTo>
                                <a:pt x="94897" y="11253"/>
                              </a:lnTo>
                              <a:lnTo>
                                <a:pt x="94129" y="9975"/>
                              </a:lnTo>
                              <a:lnTo>
                                <a:pt x="96176" y="10486"/>
                              </a:lnTo>
                              <a:lnTo>
                                <a:pt x="97455" y="11253"/>
                              </a:lnTo>
                              <a:lnTo>
                                <a:pt x="98989" y="13044"/>
                              </a:lnTo>
                              <a:lnTo>
                                <a:pt x="100268" y="14323"/>
                              </a:lnTo>
                              <a:lnTo>
                                <a:pt x="102315" y="16114"/>
                              </a:lnTo>
                              <a:lnTo>
                                <a:pt x="104617" y="18671"/>
                              </a:lnTo>
                              <a:lnTo>
                                <a:pt x="106663" y="20973"/>
                              </a:lnTo>
                              <a:lnTo>
                                <a:pt x="107942" y="23531"/>
                              </a:lnTo>
                              <a:lnTo>
                                <a:pt x="109221" y="25322"/>
                              </a:lnTo>
                              <a:lnTo>
                                <a:pt x="112035" y="27880"/>
                              </a:lnTo>
                              <a:lnTo>
                                <a:pt x="113569" y="29670"/>
                              </a:lnTo>
                              <a:lnTo>
                                <a:pt x="114081" y="31461"/>
                              </a:lnTo>
                              <a:lnTo>
                                <a:pt x="115616" y="33251"/>
                              </a:lnTo>
                              <a:lnTo>
                                <a:pt x="116894" y="34530"/>
                              </a:lnTo>
                              <a:lnTo>
                                <a:pt x="118941" y="35809"/>
                              </a:lnTo>
                              <a:lnTo>
                                <a:pt x="120987" y="37088"/>
                              </a:lnTo>
                              <a:lnTo>
                                <a:pt x="123289" y="37600"/>
                              </a:lnTo>
                              <a:lnTo>
                                <a:pt x="125336" y="37600"/>
                              </a:lnTo>
                              <a:lnTo>
                                <a:pt x="128149" y="37088"/>
                              </a:lnTo>
                              <a:lnTo>
                                <a:pt x="130196" y="358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348557pt;margin-top:18.702892pt;width:10.3pt;height:4.75pt;mso-position-horizontal-relative:page;mso-position-vertical-relative:paragraph;z-index:16301056" id="docshape1215" coordorigin="1207,374" coordsize="206,95" path="m1228,450l1232,446,1234,445,1236,443,1240,441,1241,439,1242,437,1243,435,1242,434,1240,432,1236,431,1234,431,1233,431,1231,430,1230,430,1229,428,1227,428,1226,426,1223,426,1221,424,1219,423,1218,421,1216,419,1213,416,1212,414,1210,412,1209,410,1208,408,1207,406,1207,409,1207,412,1208,415,1209,418,1211,421,1213,424,1215,428,1216,431,1218,435,1220,439,1222,442,1224,446,1227,450,1230,453,1233,457,1236,461,1241,463,1244,465,1247,466,1252,468,1255,468,1258,468,1261,468,1266,467,1269,466,1272,464,1275,461,1279,459,1282,457,1284,452,1286,448,1288,445,1289,441,1290,438,1290,435,1290,432,1291,430,1293,428,1294,426,1294,410,1293,406,1293,401,1292,397,1292,392,1292,388,1292,384,1292,380,1292,378,1293,375,1296,374,1298,375,1301,376,1302,378,1304,380,1306,382,1308,386,1310,391,1313,397,1316,401,1318,406,1321,411,1325,418,1329,424,1332,428,1335,433,1338,437,1341,440,1344,443,1346,445,1349,447,1351,447,1353,447,1355,446,1357,445,1360,443,1360,441,1362,438,1363,435,1363,432,1363,430,1363,426,1364,423,1364,419,1363,415,1362,411,1360,408,1360,404,1360,401,1358,399,1358,397,1358,395,1357,393,1356,392,1355,390,1358,391,1360,392,1363,395,1365,397,1368,399,1372,403,1375,407,1377,411,1379,414,1383,418,1386,421,1387,424,1389,426,1391,428,1394,430,1398,432,1401,433,1404,433,1409,432,1412,43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01568" behindDoc="0" locked="0" layoutInCell="1" allowOverlap="1" wp14:anchorId="2B3F94C6" wp14:editId="413B3324">
                <wp:simplePos x="0" y="0"/>
                <wp:positionH relativeFrom="page">
                  <wp:posOffset>927573</wp:posOffset>
                </wp:positionH>
                <wp:positionV relativeFrom="paragraph">
                  <wp:posOffset>232155</wp:posOffset>
                </wp:positionV>
                <wp:extent cx="19050" cy="6985"/>
                <wp:effectExtent l="0" t="0" r="0" b="0"/>
                <wp:wrapNone/>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6985"/>
                        </a:xfrm>
                        <a:custGeom>
                          <a:avLst/>
                          <a:gdLst/>
                          <a:ahLst/>
                          <a:cxnLst/>
                          <a:rect l="l" t="t" r="r" b="b"/>
                          <a:pathLst>
                            <a:path w="19050" h="6985">
                              <a:moveTo>
                                <a:pt x="7673" y="2301"/>
                              </a:moveTo>
                              <a:lnTo>
                                <a:pt x="6906" y="3580"/>
                              </a:lnTo>
                              <a:lnTo>
                                <a:pt x="5627" y="4347"/>
                              </a:lnTo>
                              <a:lnTo>
                                <a:pt x="3580" y="5371"/>
                              </a:lnTo>
                              <a:lnTo>
                                <a:pt x="1534" y="6138"/>
                              </a:lnTo>
                              <a:lnTo>
                                <a:pt x="0" y="6649"/>
                              </a:lnTo>
                              <a:lnTo>
                                <a:pt x="2302" y="6649"/>
                              </a:lnTo>
                              <a:lnTo>
                                <a:pt x="3580" y="6649"/>
                              </a:lnTo>
                              <a:lnTo>
                                <a:pt x="5627" y="6138"/>
                              </a:lnTo>
                              <a:lnTo>
                                <a:pt x="7673" y="5371"/>
                              </a:lnTo>
                              <a:lnTo>
                                <a:pt x="9719" y="4859"/>
                              </a:lnTo>
                              <a:lnTo>
                                <a:pt x="11766" y="4859"/>
                              </a:lnTo>
                              <a:lnTo>
                                <a:pt x="13301" y="3580"/>
                              </a:lnTo>
                              <a:lnTo>
                                <a:pt x="14068" y="3069"/>
                              </a:lnTo>
                              <a:lnTo>
                                <a:pt x="15347" y="1789"/>
                              </a:lnTo>
                              <a:lnTo>
                                <a:pt x="16626" y="1278"/>
                              </a:lnTo>
                              <a:lnTo>
                                <a:pt x="1867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037247pt;margin-top:18.279949pt;width:1.5pt;height:.550pt;mso-position-horizontal-relative:page;mso-position-vertical-relative:paragraph;z-index:16301568" id="docshape1216" coordorigin="1461,366" coordsize="30,11" path="m1473,369l1472,371,1470,372,1466,374,1463,375,1461,376,1464,376,1466,376,1470,375,1473,374,1476,373,1479,373,1482,371,1483,370,1485,368,1487,368,1490,36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02080" behindDoc="0" locked="0" layoutInCell="1" allowOverlap="1" wp14:anchorId="1725C34C" wp14:editId="1EC1FE92">
                <wp:simplePos x="0" y="0"/>
                <wp:positionH relativeFrom="page">
                  <wp:posOffset>961592</wp:posOffset>
                </wp:positionH>
                <wp:positionV relativeFrom="paragraph">
                  <wp:posOffset>220389</wp:posOffset>
                </wp:positionV>
                <wp:extent cx="8255" cy="3175"/>
                <wp:effectExtent l="0" t="0" r="0" b="0"/>
                <wp:wrapNone/>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175"/>
                        </a:xfrm>
                        <a:custGeom>
                          <a:avLst/>
                          <a:gdLst/>
                          <a:ahLst/>
                          <a:cxnLst/>
                          <a:rect l="l" t="t" r="r" b="b"/>
                          <a:pathLst>
                            <a:path w="8255" h="3175">
                              <a:moveTo>
                                <a:pt x="0" y="3068"/>
                              </a:moveTo>
                              <a:lnTo>
                                <a:pt x="1278" y="3068"/>
                              </a:lnTo>
                              <a:lnTo>
                                <a:pt x="3581" y="3068"/>
                              </a:lnTo>
                              <a:lnTo>
                                <a:pt x="4860" y="3068"/>
                              </a:lnTo>
                              <a:lnTo>
                                <a:pt x="6138" y="1790"/>
                              </a:lnTo>
                              <a:lnTo>
                                <a:pt x="7673" y="1278"/>
                              </a:lnTo>
                              <a:lnTo>
                                <a:pt x="818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715965pt;margin-top:17.353468pt;width:.65pt;height:.25pt;mso-position-horizontal-relative:page;mso-position-vertical-relative:paragraph;z-index:16302080" id="docshape1217" coordorigin="1514,347" coordsize="13,5" path="m1514,352l1516,352,1520,352,1522,352,1524,350,1526,349,1527,34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02592" behindDoc="0" locked="0" layoutInCell="1" allowOverlap="1" wp14:anchorId="134FF737" wp14:editId="7DCBBA17">
                <wp:simplePos x="0" y="0"/>
                <wp:positionH relativeFrom="page">
                  <wp:posOffset>984357</wp:posOffset>
                </wp:positionH>
                <wp:positionV relativeFrom="paragraph">
                  <wp:posOffset>186625</wp:posOffset>
                </wp:positionV>
                <wp:extent cx="9525" cy="1905"/>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905"/>
                        </a:xfrm>
                        <a:custGeom>
                          <a:avLst/>
                          <a:gdLst/>
                          <a:ahLst/>
                          <a:cxnLst/>
                          <a:rect l="l" t="t" r="r" b="b"/>
                          <a:pathLst>
                            <a:path w="9525" h="1905">
                              <a:moveTo>
                                <a:pt x="0" y="512"/>
                              </a:moveTo>
                              <a:lnTo>
                                <a:pt x="1534" y="1279"/>
                              </a:lnTo>
                              <a:lnTo>
                                <a:pt x="3580" y="1279"/>
                              </a:lnTo>
                              <a:lnTo>
                                <a:pt x="4348" y="1279"/>
                              </a:lnTo>
                              <a:lnTo>
                                <a:pt x="6394" y="1279"/>
                              </a:lnTo>
                              <a:lnTo>
                                <a:pt x="7673" y="512"/>
                              </a:lnTo>
                              <a:lnTo>
                                <a:pt x="9208"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508499pt;margin-top:14.694897pt;width:.75pt;height:.15pt;mso-position-horizontal-relative:page;mso-position-vertical-relative:paragraph;z-index:16302592" id="docshape1218" coordorigin="1550,294" coordsize="15,3" path="m1550,295l1553,296,1556,296,1557,296,1560,296,1562,295,1565,294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03104" behindDoc="0" locked="0" layoutInCell="1" allowOverlap="1" wp14:anchorId="0BAEFEA4" wp14:editId="536B9DD6">
                <wp:simplePos x="0" y="0"/>
                <wp:positionH relativeFrom="page">
                  <wp:posOffset>985125</wp:posOffset>
                </wp:positionH>
                <wp:positionV relativeFrom="paragraph">
                  <wp:posOffset>89428</wp:posOffset>
                </wp:positionV>
                <wp:extent cx="88265" cy="222885"/>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222885"/>
                        </a:xfrm>
                        <a:custGeom>
                          <a:avLst/>
                          <a:gdLst/>
                          <a:ahLst/>
                          <a:cxnLst/>
                          <a:rect l="l" t="t" r="r" b="b"/>
                          <a:pathLst>
                            <a:path w="88265" h="222885">
                              <a:moveTo>
                                <a:pt x="0" y="0"/>
                              </a:moveTo>
                              <a:lnTo>
                                <a:pt x="767" y="1278"/>
                              </a:lnTo>
                              <a:lnTo>
                                <a:pt x="1278" y="2301"/>
                              </a:lnTo>
                              <a:lnTo>
                                <a:pt x="2046" y="3581"/>
                              </a:lnTo>
                              <a:lnTo>
                                <a:pt x="1278" y="4348"/>
                              </a:lnTo>
                              <a:lnTo>
                                <a:pt x="767" y="4860"/>
                              </a:lnTo>
                              <a:lnTo>
                                <a:pt x="767" y="6138"/>
                              </a:lnTo>
                              <a:lnTo>
                                <a:pt x="767" y="7929"/>
                              </a:lnTo>
                              <a:lnTo>
                                <a:pt x="1278" y="10487"/>
                              </a:lnTo>
                              <a:lnTo>
                                <a:pt x="2046" y="12789"/>
                              </a:lnTo>
                              <a:lnTo>
                                <a:pt x="3580" y="15347"/>
                              </a:lnTo>
                              <a:lnTo>
                                <a:pt x="4859" y="18415"/>
                              </a:lnTo>
                              <a:lnTo>
                                <a:pt x="6906" y="23276"/>
                              </a:lnTo>
                              <a:lnTo>
                                <a:pt x="9719" y="27624"/>
                              </a:lnTo>
                              <a:lnTo>
                                <a:pt x="13045" y="33252"/>
                              </a:lnTo>
                              <a:lnTo>
                                <a:pt x="17393" y="38623"/>
                              </a:lnTo>
                              <a:lnTo>
                                <a:pt x="21485" y="45529"/>
                              </a:lnTo>
                              <a:lnTo>
                                <a:pt x="27113" y="52179"/>
                              </a:lnTo>
                              <a:lnTo>
                                <a:pt x="31973" y="59597"/>
                              </a:lnTo>
                              <a:lnTo>
                                <a:pt x="38112" y="67526"/>
                              </a:lnTo>
                              <a:lnTo>
                                <a:pt x="44251" y="74944"/>
                              </a:lnTo>
                              <a:lnTo>
                                <a:pt x="50645" y="83130"/>
                              </a:lnTo>
                              <a:lnTo>
                                <a:pt x="72643" y="121752"/>
                              </a:lnTo>
                              <a:lnTo>
                                <a:pt x="85177" y="167282"/>
                              </a:lnTo>
                              <a:lnTo>
                                <a:pt x="87223" y="177768"/>
                              </a:lnTo>
                              <a:lnTo>
                                <a:pt x="87990" y="187488"/>
                              </a:lnTo>
                              <a:lnTo>
                                <a:pt x="87990" y="196185"/>
                              </a:lnTo>
                              <a:lnTo>
                                <a:pt x="87990" y="204882"/>
                              </a:lnTo>
                              <a:lnTo>
                                <a:pt x="86456" y="214090"/>
                              </a:lnTo>
                              <a:lnTo>
                                <a:pt x="83642" y="2227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568924pt;margin-top:7.041577pt;width:6.95pt;height:17.55pt;mso-position-horizontal-relative:page;mso-position-vertical-relative:paragraph;z-index:16303104" id="docshape1219" coordorigin="1551,141" coordsize="139,351" path="m1551,141l1553,143,1553,144,1555,146,1553,148,1553,148,1553,150,1553,153,1553,157,1555,161,1557,165,1559,170,1562,177,1567,184,1572,193,1579,202,1585,213,1594,223,1602,235,1611,247,1621,259,1631,272,1666,333,1686,404,1689,421,1690,436,1690,450,1690,463,1688,478,1683,49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18976" behindDoc="0" locked="0" layoutInCell="1" allowOverlap="1" wp14:anchorId="629306C9" wp14:editId="3D784A60">
                <wp:simplePos x="0" y="0"/>
                <wp:positionH relativeFrom="page">
                  <wp:posOffset>6962657</wp:posOffset>
                </wp:positionH>
                <wp:positionV relativeFrom="paragraph">
                  <wp:posOffset>449064</wp:posOffset>
                </wp:positionV>
                <wp:extent cx="16510" cy="215900"/>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215900"/>
                        </a:xfrm>
                        <a:custGeom>
                          <a:avLst/>
                          <a:gdLst/>
                          <a:ahLst/>
                          <a:cxnLst/>
                          <a:rect l="l" t="t" r="r" b="b"/>
                          <a:pathLst>
                            <a:path w="16510" h="215900">
                              <a:moveTo>
                                <a:pt x="3569" y="0"/>
                              </a:moveTo>
                              <a:lnTo>
                                <a:pt x="3569" y="2498"/>
                              </a:lnTo>
                              <a:lnTo>
                                <a:pt x="3569" y="4997"/>
                              </a:lnTo>
                              <a:lnTo>
                                <a:pt x="2855" y="7853"/>
                              </a:lnTo>
                              <a:lnTo>
                                <a:pt x="1785" y="10351"/>
                              </a:lnTo>
                              <a:lnTo>
                                <a:pt x="713" y="12850"/>
                              </a:lnTo>
                              <a:lnTo>
                                <a:pt x="0" y="16419"/>
                              </a:lnTo>
                              <a:lnTo>
                                <a:pt x="0" y="21417"/>
                              </a:lnTo>
                              <a:lnTo>
                                <a:pt x="0" y="27485"/>
                              </a:lnTo>
                              <a:lnTo>
                                <a:pt x="0" y="34268"/>
                              </a:lnTo>
                              <a:lnTo>
                                <a:pt x="713" y="42835"/>
                              </a:lnTo>
                              <a:lnTo>
                                <a:pt x="713" y="52473"/>
                              </a:lnTo>
                              <a:lnTo>
                                <a:pt x="713" y="61753"/>
                              </a:lnTo>
                              <a:lnTo>
                                <a:pt x="1785" y="71392"/>
                              </a:lnTo>
                              <a:lnTo>
                                <a:pt x="2855" y="80672"/>
                              </a:lnTo>
                              <a:lnTo>
                                <a:pt x="3569" y="91738"/>
                              </a:lnTo>
                              <a:lnTo>
                                <a:pt x="3569" y="103161"/>
                              </a:lnTo>
                              <a:lnTo>
                                <a:pt x="3569" y="114227"/>
                              </a:lnTo>
                              <a:lnTo>
                                <a:pt x="3569" y="125293"/>
                              </a:lnTo>
                              <a:lnTo>
                                <a:pt x="4640" y="137429"/>
                              </a:lnTo>
                              <a:lnTo>
                                <a:pt x="4640" y="147781"/>
                              </a:lnTo>
                              <a:lnTo>
                                <a:pt x="4640" y="158847"/>
                              </a:lnTo>
                              <a:lnTo>
                                <a:pt x="4640" y="168128"/>
                              </a:lnTo>
                              <a:lnTo>
                                <a:pt x="3569" y="177766"/>
                              </a:lnTo>
                              <a:lnTo>
                                <a:pt x="3569" y="185619"/>
                              </a:lnTo>
                              <a:lnTo>
                                <a:pt x="4640" y="193116"/>
                              </a:lnTo>
                              <a:lnTo>
                                <a:pt x="5711" y="199183"/>
                              </a:lnTo>
                              <a:lnTo>
                                <a:pt x="6425" y="204181"/>
                              </a:lnTo>
                              <a:lnTo>
                                <a:pt x="6425" y="209536"/>
                              </a:lnTo>
                              <a:lnTo>
                                <a:pt x="8566" y="213105"/>
                              </a:lnTo>
                              <a:lnTo>
                                <a:pt x="12493" y="214533"/>
                              </a:lnTo>
                              <a:lnTo>
                                <a:pt x="16420" y="21560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240784pt;margin-top:35.359417pt;width:1.3pt;height:17pt;mso-position-horizontal-relative:page;mso-position-vertical-relative:paragraph;z-index:16318976" id="docshape1220" coordorigin="10965,707" coordsize="26,340" path="m10970,707l10970,711,10970,715,10969,720,10968,723,10966,727,10965,733,10965,741,10965,750,10965,761,10966,775,10966,790,10966,804,10968,820,10969,834,10970,852,10970,870,10970,887,10970,905,10972,924,10972,940,10972,957,10972,972,10970,987,10970,1000,10972,1011,10974,1021,10975,1029,10975,1037,10978,1043,10984,1045,10991,104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9488" behindDoc="0" locked="0" layoutInCell="1" allowOverlap="1" wp14:anchorId="4ACA1A4B" wp14:editId="465F8BC8">
                <wp:simplePos x="0" y="0"/>
                <wp:positionH relativeFrom="page">
                  <wp:posOffset>7054398</wp:posOffset>
                </wp:positionH>
                <wp:positionV relativeFrom="paragraph">
                  <wp:posOffset>427647</wp:posOffset>
                </wp:positionV>
                <wp:extent cx="22225" cy="91440"/>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91440"/>
                        </a:xfrm>
                        <a:custGeom>
                          <a:avLst/>
                          <a:gdLst/>
                          <a:ahLst/>
                          <a:cxnLst/>
                          <a:rect l="l" t="t" r="r" b="b"/>
                          <a:pathLst>
                            <a:path w="22225" h="91440">
                              <a:moveTo>
                                <a:pt x="22132" y="0"/>
                              </a:moveTo>
                              <a:lnTo>
                                <a:pt x="21061" y="1784"/>
                              </a:lnTo>
                              <a:lnTo>
                                <a:pt x="19991" y="3212"/>
                              </a:lnTo>
                              <a:lnTo>
                                <a:pt x="19276" y="4996"/>
                              </a:lnTo>
                              <a:lnTo>
                                <a:pt x="17134" y="7496"/>
                              </a:lnTo>
                              <a:lnTo>
                                <a:pt x="15350" y="11065"/>
                              </a:lnTo>
                              <a:lnTo>
                                <a:pt x="13208" y="14635"/>
                              </a:lnTo>
                              <a:lnTo>
                                <a:pt x="11423" y="18918"/>
                              </a:lnTo>
                              <a:lnTo>
                                <a:pt x="9638" y="23202"/>
                              </a:lnTo>
                              <a:lnTo>
                                <a:pt x="8567" y="26414"/>
                              </a:lnTo>
                              <a:lnTo>
                                <a:pt x="6782" y="30698"/>
                              </a:lnTo>
                              <a:lnTo>
                                <a:pt x="5712" y="36052"/>
                              </a:lnTo>
                              <a:lnTo>
                                <a:pt x="3570" y="41049"/>
                              </a:lnTo>
                              <a:lnTo>
                                <a:pt x="3570" y="45333"/>
                              </a:lnTo>
                              <a:lnTo>
                                <a:pt x="2856" y="50687"/>
                              </a:lnTo>
                              <a:lnTo>
                                <a:pt x="2856" y="55685"/>
                              </a:lnTo>
                              <a:lnTo>
                                <a:pt x="1785" y="61753"/>
                              </a:lnTo>
                              <a:lnTo>
                                <a:pt x="0" y="68536"/>
                              </a:lnTo>
                              <a:lnTo>
                                <a:pt x="0" y="75675"/>
                              </a:lnTo>
                              <a:lnTo>
                                <a:pt x="2856" y="82457"/>
                              </a:lnTo>
                              <a:lnTo>
                                <a:pt x="6782" y="910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464417pt;margin-top:33.673016pt;width:1.75pt;height:7.2pt;mso-position-horizontal-relative:page;mso-position-vertical-relative:paragraph;z-index:16319488" id="docshape1221" coordorigin="11109,673" coordsize="35,144" path="m11144,673l11142,676,11141,679,11140,681,11136,685,11133,691,11130,697,11127,703,11124,710,11123,715,11120,722,11118,730,11115,738,11115,745,11114,753,11114,761,11112,771,11109,781,11109,793,11114,803,11120,81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20000" behindDoc="0" locked="0" layoutInCell="1" allowOverlap="1" wp14:anchorId="5A825E02" wp14:editId="565D5136">
                <wp:simplePos x="0" y="0"/>
                <wp:positionH relativeFrom="page">
                  <wp:posOffset>7109371</wp:posOffset>
                </wp:positionH>
                <wp:positionV relativeFrom="paragraph">
                  <wp:posOffset>441211</wp:posOffset>
                </wp:positionV>
                <wp:extent cx="400050" cy="16891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168910"/>
                        </a:xfrm>
                        <a:custGeom>
                          <a:avLst/>
                          <a:gdLst/>
                          <a:ahLst/>
                          <a:cxnLst/>
                          <a:rect l="l" t="t" r="r" b="b"/>
                          <a:pathLst>
                            <a:path w="400050" h="168910">
                              <a:moveTo>
                                <a:pt x="0" y="162416"/>
                              </a:moveTo>
                              <a:lnTo>
                                <a:pt x="1071" y="160632"/>
                              </a:lnTo>
                              <a:lnTo>
                                <a:pt x="3926" y="158847"/>
                              </a:lnTo>
                              <a:lnTo>
                                <a:pt x="6782" y="156348"/>
                              </a:lnTo>
                              <a:lnTo>
                                <a:pt x="9638" y="153849"/>
                              </a:lnTo>
                              <a:lnTo>
                                <a:pt x="11423" y="151350"/>
                              </a:lnTo>
                              <a:lnTo>
                                <a:pt x="14278" y="147781"/>
                              </a:lnTo>
                              <a:lnTo>
                                <a:pt x="17491" y="144212"/>
                              </a:lnTo>
                              <a:lnTo>
                                <a:pt x="18205" y="140999"/>
                              </a:lnTo>
                              <a:lnTo>
                                <a:pt x="20346" y="136715"/>
                              </a:lnTo>
                              <a:lnTo>
                                <a:pt x="21060" y="134217"/>
                              </a:lnTo>
                              <a:lnTo>
                                <a:pt x="24273" y="130647"/>
                              </a:lnTo>
                              <a:lnTo>
                                <a:pt x="26058" y="128148"/>
                              </a:lnTo>
                              <a:lnTo>
                                <a:pt x="27129" y="125649"/>
                              </a:lnTo>
                              <a:lnTo>
                                <a:pt x="27129" y="122794"/>
                              </a:lnTo>
                              <a:lnTo>
                                <a:pt x="27129" y="120295"/>
                              </a:lnTo>
                              <a:lnTo>
                                <a:pt x="27129" y="106731"/>
                              </a:lnTo>
                              <a:lnTo>
                                <a:pt x="26058" y="103875"/>
                              </a:lnTo>
                              <a:lnTo>
                                <a:pt x="24987" y="100662"/>
                              </a:lnTo>
                              <a:lnTo>
                                <a:pt x="24273" y="97093"/>
                              </a:lnTo>
                              <a:lnTo>
                                <a:pt x="22131" y="94594"/>
                              </a:lnTo>
                              <a:lnTo>
                                <a:pt x="21060" y="92095"/>
                              </a:lnTo>
                              <a:lnTo>
                                <a:pt x="20346" y="88525"/>
                              </a:lnTo>
                              <a:lnTo>
                                <a:pt x="19276" y="84956"/>
                              </a:lnTo>
                              <a:lnTo>
                                <a:pt x="17491" y="81743"/>
                              </a:lnTo>
                              <a:lnTo>
                                <a:pt x="15350" y="79245"/>
                              </a:lnTo>
                              <a:lnTo>
                                <a:pt x="13565" y="77460"/>
                              </a:lnTo>
                              <a:lnTo>
                                <a:pt x="12493" y="75675"/>
                              </a:lnTo>
                              <a:lnTo>
                                <a:pt x="12493" y="77460"/>
                              </a:lnTo>
                              <a:lnTo>
                                <a:pt x="12493" y="80672"/>
                              </a:lnTo>
                              <a:lnTo>
                                <a:pt x="12493" y="83528"/>
                              </a:lnTo>
                              <a:lnTo>
                                <a:pt x="13565" y="87812"/>
                              </a:lnTo>
                              <a:lnTo>
                                <a:pt x="13565" y="91024"/>
                              </a:lnTo>
                              <a:lnTo>
                                <a:pt x="14278" y="96378"/>
                              </a:lnTo>
                              <a:lnTo>
                                <a:pt x="14278" y="100662"/>
                              </a:lnTo>
                              <a:lnTo>
                                <a:pt x="15350" y="105660"/>
                              </a:lnTo>
                              <a:lnTo>
                                <a:pt x="16420" y="111728"/>
                              </a:lnTo>
                              <a:lnTo>
                                <a:pt x="17491" y="118511"/>
                              </a:lnTo>
                              <a:lnTo>
                                <a:pt x="18205" y="125649"/>
                              </a:lnTo>
                              <a:lnTo>
                                <a:pt x="18205" y="132432"/>
                              </a:lnTo>
                              <a:lnTo>
                                <a:pt x="20346" y="138500"/>
                              </a:lnTo>
                              <a:lnTo>
                                <a:pt x="21060" y="145282"/>
                              </a:lnTo>
                              <a:lnTo>
                                <a:pt x="21060" y="151350"/>
                              </a:lnTo>
                              <a:lnTo>
                                <a:pt x="22131" y="155634"/>
                              </a:lnTo>
                              <a:lnTo>
                                <a:pt x="23202" y="158847"/>
                              </a:lnTo>
                              <a:lnTo>
                                <a:pt x="24987" y="162416"/>
                              </a:lnTo>
                              <a:lnTo>
                                <a:pt x="24987" y="165986"/>
                              </a:lnTo>
                              <a:lnTo>
                                <a:pt x="27129" y="168485"/>
                              </a:lnTo>
                              <a:lnTo>
                                <a:pt x="28913" y="168485"/>
                              </a:lnTo>
                              <a:lnTo>
                                <a:pt x="31770" y="166700"/>
                              </a:lnTo>
                              <a:lnTo>
                                <a:pt x="45335" y="148495"/>
                              </a:lnTo>
                              <a:lnTo>
                                <a:pt x="48190" y="144212"/>
                              </a:lnTo>
                              <a:lnTo>
                                <a:pt x="50332" y="139214"/>
                              </a:lnTo>
                              <a:lnTo>
                                <a:pt x="53188" y="134931"/>
                              </a:lnTo>
                              <a:lnTo>
                                <a:pt x="54972" y="130647"/>
                              </a:lnTo>
                              <a:lnTo>
                                <a:pt x="57114" y="126363"/>
                              </a:lnTo>
                              <a:lnTo>
                                <a:pt x="57829" y="121009"/>
                              </a:lnTo>
                              <a:lnTo>
                                <a:pt x="59970" y="117796"/>
                              </a:lnTo>
                              <a:lnTo>
                                <a:pt x="59970" y="115297"/>
                              </a:lnTo>
                              <a:lnTo>
                                <a:pt x="60684" y="112442"/>
                              </a:lnTo>
                              <a:lnTo>
                                <a:pt x="61755" y="111014"/>
                              </a:lnTo>
                              <a:lnTo>
                                <a:pt x="62826" y="109229"/>
                              </a:lnTo>
                              <a:lnTo>
                                <a:pt x="62826" y="106731"/>
                              </a:lnTo>
                              <a:lnTo>
                                <a:pt x="64611" y="107444"/>
                              </a:lnTo>
                              <a:lnTo>
                                <a:pt x="66753" y="109229"/>
                              </a:lnTo>
                              <a:lnTo>
                                <a:pt x="68537" y="111014"/>
                              </a:lnTo>
                              <a:lnTo>
                                <a:pt x="71393" y="113513"/>
                              </a:lnTo>
                              <a:lnTo>
                                <a:pt x="73535" y="115297"/>
                              </a:lnTo>
                              <a:lnTo>
                                <a:pt x="75320" y="116725"/>
                              </a:lnTo>
                              <a:lnTo>
                                <a:pt x="76391" y="120295"/>
                              </a:lnTo>
                              <a:lnTo>
                                <a:pt x="78175" y="122794"/>
                              </a:lnTo>
                              <a:lnTo>
                                <a:pt x="79960" y="125649"/>
                              </a:lnTo>
                              <a:lnTo>
                                <a:pt x="82101" y="128148"/>
                              </a:lnTo>
                              <a:lnTo>
                                <a:pt x="83887" y="130647"/>
                              </a:lnTo>
                              <a:lnTo>
                                <a:pt x="84958" y="134931"/>
                              </a:lnTo>
                              <a:lnTo>
                                <a:pt x="86029" y="138500"/>
                              </a:lnTo>
                              <a:lnTo>
                                <a:pt x="86743" y="141713"/>
                              </a:lnTo>
                              <a:lnTo>
                                <a:pt x="86743" y="145282"/>
                              </a:lnTo>
                              <a:lnTo>
                                <a:pt x="86743" y="147781"/>
                              </a:lnTo>
                              <a:lnTo>
                                <a:pt x="86743" y="151350"/>
                              </a:lnTo>
                              <a:lnTo>
                                <a:pt x="86743" y="152779"/>
                              </a:lnTo>
                              <a:lnTo>
                                <a:pt x="86743" y="155634"/>
                              </a:lnTo>
                              <a:lnTo>
                                <a:pt x="88885" y="153849"/>
                              </a:lnTo>
                              <a:lnTo>
                                <a:pt x="90669" y="152065"/>
                              </a:lnTo>
                              <a:lnTo>
                                <a:pt x="92811" y="149566"/>
                              </a:lnTo>
                              <a:lnTo>
                                <a:pt x="93525" y="145996"/>
                              </a:lnTo>
                              <a:lnTo>
                                <a:pt x="94596" y="142783"/>
                              </a:lnTo>
                              <a:lnTo>
                                <a:pt x="97452" y="138500"/>
                              </a:lnTo>
                              <a:lnTo>
                                <a:pt x="100308" y="134217"/>
                              </a:lnTo>
                              <a:lnTo>
                                <a:pt x="101379" y="128863"/>
                              </a:lnTo>
                              <a:lnTo>
                                <a:pt x="103163" y="124578"/>
                              </a:lnTo>
                              <a:lnTo>
                                <a:pt x="106376" y="121009"/>
                              </a:lnTo>
                              <a:lnTo>
                                <a:pt x="109232" y="117796"/>
                              </a:lnTo>
                              <a:lnTo>
                                <a:pt x="111017" y="115297"/>
                              </a:lnTo>
                              <a:lnTo>
                                <a:pt x="112087" y="111728"/>
                              </a:lnTo>
                              <a:lnTo>
                                <a:pt x="111017" y="108158"/>
                              </a:lnTo>
                              <a:lnTo>
                                <a:pt x="112087" y="105660"/>
                              </a:lnTo>
                              <a:lnTo>
                                <a:pt x="112801" y="103875"/>
                              </a:lnTo>
                              <a:lnTo>
                                <a:pt x="114944" y="102447"/>
                              </a:lnTo>
                              <a:lnTo>
                                <a:pt x="116014" y="101376"/>
                              </a:lnTo>
                              <a:lnTo>
                                <a:pt x="117799" y="99591"/>
                              </a:lnTo>
                              <a:lnTo>
                                <a:pt x="119584" y="98878"/>
                              </a:lnTo>
                              <a:lnTo>
                                <a:pt x="122797" y="98164"/>
                              </a:lnTo>
                              <a:lnTo>
                                <a:pt x="126365" y="98164"/>
                              </a:lnTo>
                              <a:lnTo>
                                <a:pt x="129222" y="98164"/>
                              </a:lnTo>
                              <a:lnTo>
                                <a:pt x="132434" y="97093"/>
                              </a:lnTo>
                              <a:lnTo>
                                <a:pt x="134220" y="97093"/>
                              </a:lnTo>
                              <a:lnTo>
                                <a:pt x="137076" y="98164"/>
                              </a:lnTo>
                              <a:lnTo>
                                <a:pt x="139217" y="98164"/>
                              </a:lnTo>
                              <a:lnTo>
                                <a:pt x="142072" y="98878"/>
                              </a:lnTo>
                              <a:lnTo>
                                <a:pt x="142787" y="100662"/>
                              </a:lnTo>
                              <a:lnTo>
                                <a:pt x="144929" y="102447"/>
                              </a:lnTo>
                              <a:lnTo>
                                <a:pt x="146714" y="104945"/>
                              </a:lnTo>
                              <a:lnTo>
                                <a:pt x="148856" y="106731"/>
                              </a:lnTo>
                              <a:lnTo>
                                <a:pt x="149569" y="109229"/>
                              </a:lnTo>
                              <a:lnTo>
                                <a:pt x="151711" y="111728"/>
                              </a:lnTo>
                              <a:lnTo>
                                <a:pt x="152424" y="114227"/>
                              </a:lnTo>
                              <a:lnTo>
                                <a:pt x="154566" y="116725"/>
                              </a:lnTo>
                              <a:lnTo>
                                <a:pt x="156351" y="118511"/>
                              </a:lnTo>
                              <a:lnTo>
                                <a:pt x="157422" y="120295"/>
                              </a:lnTo>
                              <a:lnTo>
                                <a:pt x="159208" y="121009"/>
                              </a:lnTo>
                              <a:lnTo>
                                <a:pt x="162062" y="122080"/>
                              </a:lnTo>
                              <a:lnTo>
                                <a:pt x="164205" y="122080"/>
                              </a:lnTo>
                              <a:lnTo>
                                <a:pt x="165989" y="121009"/>
                              </a:lnTo>
                              <a:lnTo>
                                <a:pt x="168845" y="120295"/>
                              </a:lnTo>
                              <a:lnTo>
                                <a:pt x="170987" y="119582"/>
                              </a:lnTo>
                              <a:lnTo>
                                <a:pt x="173843" y="116725"/>
                              </a:lnTo>
                              <a:lnTo>
                                <a:pt x="175628" y="114227"/>
                              </a:lnTo>
                              <a:lnTo>
                                <a:pt x="178483" y="111728"/>
                              </a:lnTo>
                              <a:lnTo>
                                <a:pt x="180625" y="109229"/>
                              </a:lnTo>
                              <a:lnTo>
                                <a:pt x="182410" y="106731"/>
                              </a:lnTo>
                              <a:lnTo>
                                <a:pt x="184552" y="103875"/>
                              </a:lnTo>
                              <a:lnTo>
                                <a:pt x="186337" y="100662"/>
                              </a:lnTo>
                              <a:lnTo>
                                <a:pt x="187408" y="97093"/>
                              </a:lnTo>
                              <a:lnTo>
                                <a:pt x="188479" y="93880"/>
                              </a:lnTo>
                              <a:lnTo>
                                <a:pt x="189192" y="90310"/>
                              </a:lnTo>
                              <a:lnTo>
                                <a:pt x="189192" y="86741"/>
                              </a:lnTo>
                              <a:lnTo>
                                <a:pt x="189192" y="82457"/>
                              </a:lnTo>
                              <a:lnTo>
                                <a:pt x="189192" y="79245"/>
                              </a:lnTo>
                              <a:lnTo>
                                <a:pt x="188479" y="75675"/>
                              </a:lnTo>
                              <a:lnTo>
                                <a:pt x="187408" y="71392"/>
                              </a:lnTo>
                              <a:lnTo>
                                <a:pt x="186337" y="67822"/>
                              </a:lnTo>
                              <a:lnTo>
                                <a:pt x="185266" y="63538"/>
                              </a:lnTo>
                              <a:lnTo>
                                <a:pt x="184552" y="59255"/>
                              </a:lnTo>
                              <a:lnTo>
                                <a:pt x="182410" y="54971"/>
                              </a:lnTo>
                              <a:lnTo>
                                <a:pt x="181696" y="51759"/>
                              </a:lnTo>
                              <a:lnTo>
                                <a:pt x="179554" y="48903"/>
                              </a:lnTo>
                              <a:lnTo>
                                <a:pt x="178483" y="46404"/>
                              </a:lnTo>
                              <a:lnTo>
                                <a:pt x="177769" y="43905"/>
                              </a:lnTo>
                              <a:lnTo>
                                <a:pt x="175628" y="43191"/>
                              </a:lnTo>
                              <a:lnTo>
                                <a:pt x="174914" y="41407"/>
                              </a:lnTo>
                              <a:lnTo>
                                <a:pt x="173843" y="41407"/>
                              </a:lnTo>
                              <a:lnTo>
                                <a:pt x="172772" y="43191"/>
                              </a:lnTo>
                              <a:lnTo>
                                <a:pt x="170987" y="44619"/>
                              </a:lnTo>
                              <a:lnTo>
                                <a:pt x="169916" y="46404"/>
                              </a:lnTo>
                              <a:lnTo>
                                <a:pt x="169916" y="48188"/>
                              </a:lnTo>
                              <a:lnTo>
                                <a:pt x="168845" y="50688"/>
                              </a:lnTo>
                              <a:lnTo>
                                <a:pt x="168131" y="53187"/>
                              </a:lnTo>
                              <a:lnTo>
                                <a:pt x="168131" y="56756"/>
                              </a:lnTo>
                              <a:lnTo>
                                <a:pt x="168131" y="60326"/>
                              </a:lnTo>
                              <a:lnTo>
                                <a:pt x="168845" y="64609"/>
                              </a:lnTo>
                              <a:lnTo>
                                <a:pt x="168845" y="68893"/>
                              </a:lnTo>
                              <a:lnTo>
                                <a:pt x="168845" y="73176"/>
                              </a:lnTo>
                              <a:lnTo>
                                <a:pt x="169916" y="78174"/>
                              </a:lnTo>
                              <a:lnTo>
                                <a:pt x="170987" y="83528"/>
                              </a:lnTo>
                              <a:lnTo>
                                <a:pt x="172058" y="87812"/>
                              </a:lnTo>
                              <a:lnTo>
                                <a:pt x="172772" y="93880"/>
                              </a:lnTo>
                              <a:lnTo>
                                <a:pt x="173843" y="98164"/>
                              </a:lnTo>
                              <a:lnTo>
                                <a:pt x="175628" y="103161"/>
                              </a:lnTo>
                              <a:lnTo>
                                <a:pt x="177769" y="108158"/>
                              </a:lnTo>
                              <a:lnTo>
                                <a:pt x="179554" y="112442"/>
                              </a:lnTo>
                              <a:lnTo>
                                <a:pt x="180625" y="116725"/>
                              </a:lnTo>
                              <a:lnTo>
                                <a:pt x="182410" y="121009"/>
                              </a:lnTo>
                              <a:lnTo>
                                <a:pt x="183481" y="123865"/>
                              </a:lnTo>
                              <a:lnTo>
                                <a:pt x="185266" y="126363"/>
                              </a:lnTo>
                              <a:lnTo>
                                <a:pt x="187408" y="128148"/>
                              </a:lnTo>
                              <a:lnTo>
                                <a:pt x="189192" y="128863"/>
                              </a:lnTo>
                              <a:lnTo>
                                <a:pt x="191334" y="128863"/>
                              </a:lnTo>
                              <a:lnTo>
                                <a:pt x="193119" y="128148"/>
                              </a:lnTo>
                              <a:lnTo>
                                <a:pt x="194904" y="125649"/>
                              </a:lnTo>
                              <a:lnTo>
                                <a:pt x="198117" y="123865"/>
                              </a:lnTo>
                              <a:lnTo>
                                <a:pt x="199902" y="121009"/>
                              </a:lnTo>
                              <a:lnTo>
                                <a:pt x="202757" y="118511"/>
                              </a:lnTo>
                              <a:lnTo>
                                <a:pt x="205613" y="115297"/>
                              </a:lnTo>
                              <a:lnTo>
                                <a:pt x="208469" y="111014"/>
                              </a:lnTo>
                              <a:lnTo>
                                <a:pt x="211324" y="107444"/>
                              </a:lnTo>
                              <a:lnTo>
                                <a:pt x="214538" y="103161"/>
                              </a:lnTo>
                              <a:lnTo>
                                <a:pt x="217392" y="98164"/>
                              </a:lnTo>
                              <a:lnTo>
                                <a:pt x="220249" y="93880"/>
                              </a:lnTo>
                              <a:lnTo>
                                <a:pt x="222034" y="89239"/>
                              </a:lnTo>
                              <a:lnTo>
                                <a:pt x="223104" y="84242"/>
                              </a:lnTo>
                              <a:lnTo>
                                <a:pt x="224889" y="79245"/>
                              </a:lnTo>
                              <a:lnTo>
                                <a:pt x="225959" y="74961"/>
                              </a:lnTo>
                              <a:lnTo>
                                <a:pt x="227745" y="68893"/>
                              </a:lnTo>
                              <a:lnTo>
                                <a:pt x="228816" y="63538"/>
                              </a:lnTo>
                              <a:lnTo>
                                <a:pt x="228816" y="58541"/>
                              </a:lnTo>
                              <a:lnTo>
                                <a:pt x="229886" y="54257"/>
                              </a:lnTo>
                              <a:lnTo>
                                <a:pt x="230957" y="48903"/>
                              </a:lnTo>
                              <a:lnTo>
                                <a:pt x="230957" y="43905"/>
                              </a:lnTo>
                              <a:lnTo>
                                <a:pt x="230957" y="39622"/>
                              </a:lnTo>
                              <a:lnTo>
                                <a:pt x="229886" y="35338"/>
                              </a:lnTo>
                              <a:lnTo>
                                <a:pt x="229886" y="32840"/>
                              </a:lnTo>
                              <a:lnTo>
                                <a:pt x="228816" y="30341"/>
                              </a:lnTo>
                              <a:lnTo>
                                <a:pt x="228816" y="29270"/>
                              </a:lnTo>
                              <a:lnTo>
                                <a:pt x="228816" y="27485"/>
                              </a:lnTo>
                              <a:lnTo>
                                <a:pt x="227745" y="26772"/>
                              </a:lnTo>
                              <a:lnTo>
                                <a:pt x="227745" y="29270"/>
                              </a:lnTo>
                              <a:lnTo>
                                <a:pt x="227745" y="32840"/>
                              </a:lnTo>
                              <a:lnTo>
                                <a:pt x="228816" y="35338"/>
                              </a:lnTo>
                              <a:lnTo>
                                <a:pt x="228816" y="38908"/>
                              </a:lnTo>
                              <a:lnTo>
                                <a:pt x="229886" y="42121"/>
                              </a:lnTo>
                              <a:lnTo>
                                <a:pt x="230957" y="46404"/>
                              </a:lnTo>
                              <a:lnTo>
                                <a:pt x="231671" y="49974"/>
                              </a:lnTo>
                              <a:lnTo>
                                <a:pt x="232743" y="54257"/>
                              </a:lnTo>
                              <a:lnTo>
                                <a:pt x="233813" y="58541"/>
                              </a:lnTo>
                              <a:lnTo>
                                <a:pt x="234528" y="62825"/>
                              </a:lnTo>
                              <a:lnTo>
                                <a:pt x="236670" y="66394"/>
                              </a:lnTo>
                              <a:lnTo>
                                <a:pt x="237741" y="70677"/>
                              </a:lnTo>
                              <a:lnTo>
                                <a:pt x="239524" y="75675"/>
                              </a:lnTo>
                              <a:lnTo>
                                <a:pt x="241310" y="79959"/>
                              </a:lnTo>
                              <a:lnTo>
                                <a:pt x="242380" y="84242"/>
                              </a:lnTo>
                              <a:lnTo>
                                <a:pt x="243451" y="88525"/>
                              </a:lnTo>
                              <a:lnTo>
                                <a:pt x="244166" y="92809"/>
                              </a:lnTo>
                              <a:lnTo>
                                <a:pt x="245236" y="96378"/>
                              </a:lnTo>
                              <a:lnTo>
                                <a:pt x="247378" y="98878"/>
                              </a:lnTo>
                              <a:lnTo>
                                <a:pt x="248093" y="100662"/>
                              </a:lnTo>
                              <a:lnTo>
                                <a:pt x="249163" y="102447"/>
                              </a:lnTo>
                              <a:lnTo>
                                <a:pt x="250948" y="102447"/>
                              </a:lnTo>
                              <a:lnTo>
                                <a:pt x="254161" y="102447"/>
                              </a:lnTo>
                              <a:lnTo>
                                <a:pt x="255945" y="102447"/>
                              </a:lnTo>
                              <a:lnTo>
                                <a:pt x="258802" y="100662"/>
                              </a:lnTo>
                              <a:lnTo>
                                <a:pt x="261656" y="99591"/>
                              </a:lnTo>
                              <a:lnTo>
                                <a:pt x="265583" y="97093"/>
                              </a:lnTo>
                              <a:lnTo>
                                <a:pt x="268439" y="94594"/>
                              </a:lnTo>
                              <a:lnTo>
                                <a:pt x="273437" y="92095"/>
                              </a:lnTo>
                              <a:lnTo>
                                <a:pt x="276292" y="88525"/>
                              </a:lnTo>
                              <a:lnTo>
                                <a:pt x="280219" y="84956"/>
                              </a:lnTo>
                              <a:lnTo>
                                <a:pt x="283789" y="81743"/>
                              </a:lnTo>
                              <a:lnTo>
                                <a:pt x="287001" y="78174"/>
                              </a:lnTo>
                              <a:lnTo>
                                <a:pt x="288786" y="73890"/>
                              </a:lnTo>
                              <a:lnTo>
                                <a:pt x="290571" y="70677"/>
                              </a:lnTo>
                              <a:lnTo>
                                <a:pt x="292713" y="66394"/>
                              </a:lnTo>
                              <a:lnTo>
                                <a:pt x="293784" y="62825"/>
                              </a:lnTo>
                              <a:lnTo>
                                <a:pt x="294499" y="58541"/>
                              </a:lnTo>
                              <a:lnTo>
                                <a:pt x="294499" y="54257"/>
                              </a:lnTo>
                              <a:lnTo>
                                <a:pt x="294499" y="49974"/>
                              </a:lnTo>
                              <a:lnTo>
                                <a:pt x="294499" y="46404"/>
                              </a:lnTo>
                              <a:lnTo>
                                <a:pt x="294499" y="41407"/>
                              </a:lnTo>
                              <a:lnTo>
                                <a:pt x="294499" y="37837"/>
                              </a:lnTo>
                              <a:lnTo>
                                <a:pt x="293784" y="33553"/>
                              </a:lnTo>
                              <a:lnTo>
                                <a:pt x="292713" y="30341"/>
                              </a:lnTo>
                              <a:lnTo>
                                <a:pt x="292713" y="26772"/>
                              </a:lnTo>
                              <a:lnTo>
                                <a:pt x="292713" y="24987"/>
                              </a:lnTo>
                              <a:lnTo>
                                <a:pt x="292713" y="24272"/>
                              </a:lnTo>
                              <a:lnTo>
                                <a:pt x="291642" y="22488"/>
                              </a:lnTo>
                              <a:lnTo>
                                <a:pt x="292713" y="24987"/>
                              </a:lnTo>
                              <a:lnTo>
                                <a:pt x="292713" y="28556"/>
                              </a:lnTo>
                              <a:lnTo>
                                <a:pt x="292713" y="30341"/>
                              </a:lnTo>
                              <a:lnTo>
                                <a:pt x="292713" y="33553"/>
                              </a:lnTo>
                              <a:lnTo>
                                <a:pt x="293784" y="37123"/>
                              </a:lnTo>
                              <a:lnTo>
                                <a:pt x="293784" y="40336"/>
                              </a:lnTo>
                              <a:lnTo>
                                <a:pt x="293784" y="44619"/>
                              </a:lnTo>
                              <a:lnTo>
                                <a:pt x="293784" y="48188"/>
                              </a:lnTo>
                              <a:lnTo>
                                <a:pt x="293784" y="52473"/>
                              </a:lnTo>
                              <a:lnTo>
                                <a:pt x="294499" y="56042"/>
                              </a:lnTo>
                              <a:lnTo>
                                <a:pt x="294499" y="60326"/>
                              </a:lnTo>
                              <a:lnTo>
                                <a:pt x="294499" y="63538"/>
                              </a:lnTo>
                              <a:lnTo>
                                <a:pt x="294499" y="67822"/>
                              </a:lnTo>
                              <a:lnTo>
                                <a:pt x="295569" y="70677"/>
                              </a:lnTo>
                              <a:lnTo>
                                <a:pt x="296640" y="73890"/>
                              </a:lnTo>
                              <a:lnTo>
                                <a:pt x="297353" y="76389"/>
                              </a:lnTo>
                              <a:lnTo>
                                <a:pt x="298425" y="78174"/>
                              </a:lnTo>
                              <a:lnTo>
                                <a:pt x="300209" y="79245"/>
                              </a:lnTo>
                              <a:lnTo>
                                <a:pt x="302351" y="79959"/>
                              </a:lnTo>
                              <a:lnTo>
                                <a:pt x="304136" y="79959"/>
                              </a:lnTo>
                              <a:lnTo>
                                <a:pt x="306278" y="79245"/>
                              </a:lnTo>
                              <a:lnTo>
                                <a:pt x="309133" y="77460"/>
                              </a:lnTo>
                              <a:lnTo>
                                <a:pt x="310918" y="75675"/>
                              </a:lnTo>
                              <a:lnTo>
                                <a:pt x="313060" y="73890"/>
                              </a:lnTo>
                              <a:lnTo>
                                <a:pt x="314845" y="71392"/>
                              </a:lnTo>
                              <a:lnTo>
                                <a:pt x="316631" y="68893"/>
                              </a:lnTo>
                              <a:lnTo>
                                <a:pt x="318772" y="66394"/>
                              </a:lnTo>
                              <a:lnTo>
                                <a:pt x="320557" y="62825"/>
                              </a:lnTo>
                              <a:lnTo>
                                <a:pt x="322698" y="59255"/>
                              </a:lnTo>
                              <a:lnTo>
                                <a:pt x="324483" y="56042"/>
                              </a:lnTo>
                              <a:lnTo>
                                <a:pt x="326625" y="51759"/>
                              </a:lnTo>
                              <a:lnTo>
                                <a:pt x="327339" y="47475"/>
                              </a:lnTo>
                              <a:lnTo>
                                <a:pt x="329481" y="43905"/>
                              </a:lnTo>
                              <a:lnTo>
                                <a:pt x="330195" y="39622"/>
                              </a:lnTo>
                              <a:lnTo>
                                <a:pt x="332337" y="36052"/>
                              </a:lnTo>
                              <a:lnTo>
                                <a:pt x="334121" y="31768"/>
                              </a:lnTo>
                              <a:lnTo>
                                <a:pt x="336263" y="26772"/>
                              </a:lnTo>
                              <a:lnTo>
                                <a:pt x="336977" y="21417"/>
                              </a:lnTo>
                              <a:lnTo>
                                <a:pt x="339118" y="17133"/>
                              </a:lnTo>
                              <a:lnTo>
                                <a:pt x="339832" y="12850"/>
                              </a:lnTo>
                              <a:lnTo>
                                <a:pt x="341974" y="9637"/>
                              </a:lnTo>
                              <a:lnTo>
                                <a:pt x="343045" y="6068"/>
                              </a:lnTo>
                              <a:lnTo>
                                <a:pt x="344831" y="3569"/>
                              </a:lnTo>
                              <a:lnTo>
                                <a:pt x="346615" y="1784"/>
                              </a:lnTo>
                              <a:lnTo>
                                <a:pt x="347685" y="0"/>
                              </a:lnTo>
                              <a:lnTo>
                                <a:pt x="349470" y="1070"/>
                              </a:lnTo>
                              <a:lnTo>
                                <a:pt x="352683" y="1784"/>
                              </a:lnTo>
                              <a:lnTo>
                                <a:pt x="353398" y="2855"/>
                              </a:lnTo>
                              <a:lnTo>
                                <a:pt x="355540" y="4283"/>
                              </a:lnTo>
                              <a:lnTo>
                                <a:pt x="357324" y="7139"/>
                              </a:lnTo>
                              <a:lnTo>
                                <a:pt x="359466" y="9637"/>
                              </a:lnTo>
                              <a:lnTo>
                                <a:pt x="360180" y="12136"/>
                              </a:lnTo>
                              <a:lnTo>
                                <a:pt x="362322" y="14635"/>
                              </a:lnTo>
                              <a:lnTo>
                                <a:pt x="364107" y="16420"/>
                              </a:lnTo>
                              <a:lnTo>
                                <a:pt x="366962" y="18918"/>
                              </a:lnTo>
                              <a:lnTo>
                                <a:pt x="369104" y="21417"/>
                              </a:lnTo>
                              <a:lnTo>
                                <a:pt x="371961" y="23202"/>
                              </a:lnTo>
                              <a:lnTo>
                                <a:pt x="375886" y="25701"/>
                              </a:lnTo>
                              <a:lnTo>
                                <a:pt x="379456" y="28556"/>
                              </a:lnTo>
                              <a:lnTo>
                                <a:pt x="385525" y="31768"/>
                              </a:lnTo>
                              <a:lnTo>
                                <a:pt x="392307" y="34624"/>
                              </a:lnTo>
                              <a:lnTo>
                                <a:pt x="399803" y="353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93030pt;margin-top:34.74107pt;width:31.5pt;height:13.3pt;mso-position-horizontal-relative:page;mso-position-vertical-relative:paragraph;z-index:16320000" id="docshape1222" coordorigin="11196,695" coordsize="630,266" path="m11196,951l11198,948,11202,945,11207,941,11211,937,11214,933,11218,928,11223,922,11225,917,11228,910,11229,906,11234,901,11237,897,11239,893,11239,888,11239,884,11239,863,11237,858,11235,853,11234,848,11231,844,11229,840,11228,834,11226,829,11223,824,11220,820,11217,817,11216,814,11216,817,11216,822,11216,826,11217,833,11217,838,11218,847,11218,853,11220,861,11222,871,11223,881,11225,893,11225,903,11228,913,11229,924,11229,933,11231,940,11232,945,11235,951,11235,956,11239,960,11241,960,11246,957,11267,929,11272,922,11275,914,11280,907,11282,901,11286,894,11287,885,11290,880,11290,876,11291,872,11293,870,11295,867,11295,863,11298,864,11301,867,11304,870,11308,874,11312,876,11314,879,11316,884,11319,888,11322,893,11325,897,11328,901,11330,907,11331,913,11332,918,11332,924,11332,928,11332,933,11332,935,11332,940,11336,937,11339,934,11342,930,11343,925,11345,920,11349,913,11354,906,11356,898,11358,891,11363,885,11368,880,11371,876,11372,871,11371,865,11372,861,11374,858,11377,856,11379,854,11381,852,11384,851,11389,849,11395,849,11399,849,11404,848,11407,848,11412,849,11415,849,11420,851,11421,853,11424,856,11427,860,11430,863,11431,867,11435,871,11436,875,11439,879,11442,881,11444,884,11447,885,11451,887,11454,887,11457,885,11462,884,11465,883,11470,879,11472,875,11477,871,11480,867,11483,863,11486,858,11489,853,11491,848,11493,843,11494,837,11494,831,11494,825,11494,820,11493,814,11491,807,11489,802,11488,795,11486,788,11483,781,11482,776,11479,772,11477,768,11476,764,11472,763,11471,760,11470,760,11468,763,11465,765,11463,768,11463,771,11462,775,11461,779,11461,784,11461,790,11462,797,11462,803,11462,810,11463,818,11465,826,11467,833,11468,843,11470,849,11472,857,11476,865,11479,872,11480,879,11483,885,11485,890,11488,894,11491,897,11494,898,11497,898,11500,897,11503,893,11508,890,11511,885,11515,881,11520,876,11524,870,11529,864,11534,857,11538,849,11543,843,11546,835,11547,827,11550,820,11552,813,11555,803,11556,795,11556,787,11558,780,11560,772,11560,764,11560,757,11558,750,11558,747,11556,743,11556,741,11556,738,11555,737,11555,741,11555,747,11556,750,11556,756,11558,761,11560,768,11561,774,11562,780,11564,787,11565,794,11569,799,11570,806,11573,814,11576,821,11578,827,11579,834,11580,841,11582,847,11585,851,11587,853,11588,856,11591,856,11596,856,11599,856,11603,853,11608,852,11614,848,11619,844,11626,840,11631,834,11637,829,11643,824,11648,818,11651,811,11653,806,11657,799,11659,794,11660,787,11660,780,11660,774,11660,768,11660,760,11660,754,11659,748,11657,743,11657,737,11657,734,11657,733,11655,730,11657,734,11657,740,11657,743,11657,748,11659,753,11659,758,11659,765,11659,771,11659,777,11660,783,11660,790,11660,795,11660,802,11661,806,11663,811,11664,815,11666,818,11669,820,11672,821,11675,821,11678,820,11683,817,11685,814,11689,811,11692,807,11694,803,11698,799,11701,794,11704,788,11707,783,11710,776,11711,770,11715,764,11716,757,11719,752,11722,745,11725,737,11727,729,11730,722,11731,715,11734,710,11736,704,11739,700,11742,698,11743,695,11746,697,11751,698,11752,699,11756,702,11759,706,11762,710,11763,714,11766,718,11769,721,11774,725,11777,729,11782,731,11788,735,11793,740,11803,745,11814,749,11825,75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55328" behindDoc="0" locked="0" layoutInCell="1" allowOverlap="1" wp14:anchorId="55016054" wp14:editId="30D95CF2">
                <wp:simplePos x="0" y="0"/>
                <wp:positionH relativeFrom="page">
                  <wp:posOffset>1504346</wp:posOffset>
                </wp:positionH>
                <wp:positionV relativeFrom="paragraph">
                  <wp:posOffset>23546</wp:posOffset>
                </wp:positionV>
                <wp:extent cx="1412875" cy="198755"/>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875" cy="198755"/>
                          <a:chOff x="0" y="0"/>
                          <a:chExt cx="1412875" cy="198755"/>
                        </a:xfrm>
                      </wpg:grpSpPr>
                      <wps:wsp>
                        <wps:cNvPr id="1244" name="Graphic 1244"/>
                        <wps:cNvSpPr/>
                        <wps:spPr>
                          <a:xfrm>
                            <a:off x="0" y="0"/>
                            <a:ext cx="1412875" cy="198755"/>
                          </a:xfrm>
                          <a:custGeom>
                            <a:avLst/>
                            <a:gdLst/>
                            <a:ahLst/>
                            <a:cxnLst/>
                            <a:rect l="l" t="t" r="r" b="b"/>
                            <a:pathLst>
                              <a:path w="1412875" h="198755">
                                <a:moveTo>
                                  <a:pt x="880241" y="0"/>
                                </a:moveTo>
                                <a:lnTo>
                                  <a:pt x="802355" y="0"/>
                                </a:lnTo>
                                <a:lnTo>
                                  <a:pt x="796413" y="625"/>
                                </a:lnTo>
                                <a:lnTo>
                                  <a:pt x="785155" y="2189"/>
                                </a:lnTo>
                                <a:lnTo>
                                  <a:pt x="779213" y="3753"/>
                                </a:lnTo>
                                <a:lnTo>
                                  <a:pt x="768267" y="5316"/>
                                </a:lnTo>
                                <a:lnTo>
                                  <a:pt x="761700" y="5942"/>
                                </a:lnTo>
                                <a:lnTo>
                                  <a:pt x="753881" y="7505"/>
                                </a:lnTo>
                                <a:lnTo>
                                  <a:pt x="738870" y="9069"/>
                                </a:lnTo>
                                <a:lnTo>
                                  <a:pt x="721044" y="10320"/>
                                </a:lnTo>
                                <a:lnTo>
                                  <a:pt x="710724" y="11258"/>
                                </a:lnTo>
                                <a:lnTo>
                                  <a:pt x="701655" y="12822"/>
                                </a:lnTo>
                                <a:lnTo>
                                  <a:pt x="692273" y="13447"/>
                                </a:lnTo>
                                <a:lnTo>
                                  <a:pt x="675385" y="16574"/>
                                </a:lnTo>
                                <a:lnTo>
                                  <a:pt x="666941" y="17825"/>
                                </a:lnTo>
                                <a:lnTo>
                                  <a:pt x="659123" y="20327"/>
                                </a:lnTo>
                                <a:lnTo>
                                  <a:pt x="650679" y="21578"/>
                                </a:lnTo>
                                <a:lnTo>
                                  <a:pt x="643173" y="24080"/>
                                </a:lnTo>
                                <a:lnTo>
                                  <a:pt x="635355" y="25643"/>
                                </a:lnTo>
                                <a:lnTo>
                                  <a:pt x="626286" y="27833"/>
                                </a:lnTo>
                                <a:lnTo>
                                  <a:pt x="615965" y="28458"/>
                                </a:lnTo>
                                <a:lnTo>
                                  <a:pt x="605958" y="30022"/>
                                </a:lnTo>
                                <a:lnTo>
                                  <a:pt x="580626" y="31585"/>
                                </a:lnTo>
                                <a:lnTo>
                                  <a:pt x="566866" y="32211"/>
                                </a:lnTo>
                                <a:lnTo>
                                  <a:pt x="554356" y="33149"/>
                                </a:lnTo>
                                <a:lnTo>
                                  <a:pt x="542473" y="33149"/>
                                </a:lnTo>
                                <a:lnTo>
                                  <a:pt x="531527" y="33774"/>
                                </a:lnTo>
                                <a:lnTo>
                                  <a:pt x="520268" y="33774"/>
                                </a:lnTo>
                                <a:lnTo>
                                  <a:pt x="511199" y="34400"/>
                                </a:lnTo>
                                <a:lnTo>
                                  <a:pt x="499940" y="34400"/>
                                </a:lnTo>
                                <a:lnTo>
                                  <a:pt x="488995" y="35338"/>
                                </a:lnTo>
                                <a:lnTo>
                                  <a:pt x="462725" y="35338"/>
                                </a:lnTo>
                                <a:lnTo>
                                  <a:pt x="431452" y="36902"/>
                                </a:lnTo>
                                <a:lnTo>
                                  <a:pt x="415502" y="38153"/>
                                </a:lnTo>
                                <a:lnTo>
                                  <a:pt x="386731" y="42843"/>
                                </a:lnTo>
                                <a:lnTo>
                                  <a:pt x="373908" y="44407"/>
                                </a:lnTo>
                                <a:lnTo>
                                  <a:pt x="359523" y="47222"/>
                                </a:lnTo>
                                <a:lnTo>
                                  <a:pt x="312299" y="54727"/>
                                </a:lnTo>
                                <a:lnTo>
                                  <a:pt x="292597" y="57229"/>
                                </a:lnTo>
                                <a:lnTo>
                                  <a:pt x="275084" y="60044"/>
                                </a:lnTo>
                                <a:lnTo>
                                  <a:pt x="258822" y="63171"/>
                                </a:lnTo>
                                <a:lnTo>
                                  <a:pt x="243811" y="64735"/>
                                </a:lnTo>
                                <a:lnTo>
                                  <a:pt x="236168" y="65763"/>
                                </a:lnTo>
                                <a:lnTo>
                                  <a:pt x="228501" y="65360"/>
                                </a:lnTo>
                                <a:lnTo>
                                  <a:pt x="220058" y="63796"/>
                                </a:lnTo>
                                <a:lnTo>
                                  <a:pt x="213177" y="62233"/>
                                </a:lnTo>
                                <a:lnTo>
                                  <a:pt x="194726" y="59418"/>
                                </a:lnTo>
                                <a:lnTo>
                                  <a:pt x="184406" y="57229"/>
                                </a:lnTo>
                                <a:lnTo>
                                  <a:pt x="168456" y="51913"/>
                                </a:lnTo>
                                <a:lnTo>
                                  <a:pt x="161576" y="49411"/>
                                </a:lnTo>
                                <a:lnTo>
                                  <a:pt x="154696" y="48160"/>
                                </a:lnTo>
                                <a:lnTo>
                                  <a:pt x="143125" y="45032"/>
                                </a:lnTo>
                                <a:lnTo>
                                  <a:pt x="137808" y="44407"/>
                                </a:lnTo>
                                <a:lnTo>
                                  <a:pt x="61799" y="44407"/>
                                </a:lnTo>
                                <a:lnTo>
                                  <a:pt x="36467" y="60044"/>
                                </a:lnTo>
                                <a:lnTo>
                                  <a:pt x="33027" y="63171"/>
                                </a:lnTo>
                                <a:lnTo>
                                  <a:pt x="24583" y="65985"/>
                                </a:lnTo>
                                <a:lnTo>
                                  <a:pt x="18641" y="68487"/>
                                </a:lnTo>
                                <a:lnTo>
                                  <a:pt x="16140" y="69113"/>
                                </a:lnTo>
                                <a:lnTo>
                                  <a:pt x="13325" y="70677"/>
                                </a:lnTo>
                                <a:lnTo>
                                  <a:pt x="0" y="198302"/>
                                </a:lnTo>
                                <a:lnTo>
                                  <a:pt x="63500" y="198302"/>
                                </a:lnTo>
                                <a:lnTo>
                                  <a:pt x="66940" y="196113"/>
                                </a:lnTo>
                                <a:lnTo>
                                  <a:pt x="69441" y="195487"/>
                                </a:lnTo>
                                <a:lnTo>
                                  <a:pt x="75383" y="192985"/>
                                </a:lnTo>
                                <a:lnTo>
                                  <a:pt x="83827" y="190171"/>
                                </a:lnTo>
                                <a:lnTo>
                                  <a:pt x="87267" y="187044"/>
                                </a:lnTo>
                                <a:lnTo>
                                  <a:pt x="92897" y="180476"/>
                                </a:lnTo>
                                <a:lnTo>
                                  <a:pt x="94170" y="179551"/>
                                </a:lnTo>
                                <a:lnTo>
                                  <a:pt x="108206" y="184229"/>
                                </a:lnTo>
                                <a:lnTo>
                                  <a:pt x="118526" y="186418"/>
                                </a:lnTo>
                                <a:lnTo>
                                  <a:pt x="136977" y="189233"/>
                                </a:lnTo>
                                <a:lnTo>
                                  <a:pt x="143858" y="190796"/>
                                </a:lnTo>
                                <a:lnTo>
                                  <a:pt x="152301" y="192360"/>
                                </a:lnTo>
                                <a:lnTo>
                                  <a:pt x="164185" y="192985"/>
                                </a:lnTo>
                                <a:lnTo>
                                  <a:pt x="176695" y="193924"/>
                                </a:lnTo>
                                <a:lnTo>
                                  <a:pt x="189517" y="194549"/>
                                </a:lnTo>
                                <a:lnTo>
                                  <a:pt x="265839" y="194549"/>
                                </a:lnTo>
                                <a:lnTo>
                                  <a:pt x="278348" y="193924"/>
                                </a:lnTo>
                                <a:lnTo>
                                  <a:pt x="294611" y="191735"/>
                                </a:lnTo>
                                <a:lnTo>
                                  <a:pt x="309622" y="190171"/>
                                </a:lnTo>
                                <a:lnTo>
                                  <a:pt x="325884" y="187044"/>
                                </a:lnTo>
                                <a:lnTo>
                                  <a:pt x="343397" y="184229"/>
                                </a:lnTo>
                                <a:lnTo>
                                  <a:pt x="363099" y="181727"/>
                                </a:lnTo>
                                <a:lnTo>
                                  <a:pt x="410323" y="174222"/>
                                </a:lnTo>
                                <a:lnTo>
                                  <a:pt x="424708" y="171407"/>
                                </a:lnTo>
                                <a:lnTo>
                                  <a:pt x="437531" y="169843"/>
                                </a:lnTo>
                                <a:lnTo>
                                  <a:pt x="466302" y="165153"/>
                                </a:lnTo>
                                <a:lnTo>
                                  <a:pt x="482252" y="163902"/>
                                </a:lnTo>
                                <a:lnTo>
                                  <a:pt x="513525" y="162338"/>
                                </a:lnTo>
                                <a:lnTo>
                                  <a:pt x="539795" y="162338"/>
                                </a:lnTo>
                                <a:lnTo>
                                  <a:pt x="550740" y="161400"/>
                                </a:lnTo>
                                <a:lnTo>
                                  <a:pt x="561999" y="161400"/>
                                </a:lnTo>
                                <a:lnTo>
                                  <a:pt x="571068" y="160774"/>
                                </a:lnTo>
                                <a:lnTo>
                                  <a:pt x="582327" y="160774"/>
                                </a:lnTo>
                                <a:lnTo>
                                  <a:pt x="593273" y="160149"/>
                                </a:lnTo>
                                <a:lnTo>
                                  <a:pt x="605156" y="160149"/>
                                </a:lnTo>
                                <a:lnTo>
                                  <a:pt x="617666" y="159211"/>
                                </a:lnTo>
                                <a:lnTo>
                                  <a:pt x="631426" y="158585"/>
                                </a:lnTo>
                                <a:lnTo>
                                  <a:pt x="656758" y="157022"/>
                                </a:lnTo>
                                <a:lnTo>
                                  <a:pt x="666765" y="155458"/>
                                </a:lnTo>
                                <a:lnTo>
                                  <a:pt x="677086" y="154833"/>
                                </a:lnTo>
                                <a:lnTo>
                                  <a:pt x="686155" y="152643"/>
                                </a:lnTo>
                                <a:lnTo>
                                  <a:pt x="693973" y="151080"/>
                                </a:lnTo>
                                <a:lnTo>
                                  <a:pt x="701479" y="148578"/>
                                </a:lnTo>
                                <a:lnTo>
                                  <a:pt x="709923" y="147327"/>
                                </a:lnTo>
                                <a:lnTo>
                                  <a:pt x="717741" y="144825"/>
                                </a:lnTo>
                                <a:lnTo>
                                  <a:pt x="726185" y="143574"/>
                                </a:lnTo>
                                <a:lnTo>
                                  <a:pt x="743073" y="140447"/>
                                </a:lnTo>
                                <a:lnTo>
                                  <a:pt x="752455" y="139822"/>
                                </a:lnTo>
                                <a:lnTo>
                                  <a:pt x="761524" y="138258"/>
                                </a:lnTo>
                                <a:lnTo>
                                  <a:pt x="789670" y="136069"/>
                                </a:lnTo>
                                <a:lnTo>
                                  <a:pt x="804681" y="134505"/>
                                </a:lnTo>
                                <a:lnTo>
                                  <a:pt x="812500" y="132941"/>
                                </a:lnTo>
                                <a:lnTo>
                                  <a:pt x="819067" y="132316"/>
                                </a:lnTo>
                                <a:lnTo>
                                  <a:pt x="830013" y="130752"/>
                                </a:lnTo>
                                <a:lnTo>
                                  <a:pt x="834303" y="129623"/>
                                </a:lnTo>
                                <a:lnTo>
                                  <a:pt x="845322" y="130752"/>
                                </a:lnTo>
                                <a:lnTo>
                                  <a:pt x="853766" y="131378"/>
                                </a:lnTo>
                                <a:lnTo>
                                  <a:pt x="861584" y="132316"/>
                                </a:lnTo>
                                <a:lnTo>
                                  <a:pt x="866588" y="133567"/>
                                </a:lnTo>
                                <a:lnTo>
                                  <a:pt x="871592" y="134505"/>
                                </a:lnTo>
                                <a:lnTo>
                                  <a:pt x="875970" y="134505"/>
                                </a:lnTo>
                                <a:lnTo>
                                  <a:pt x="880036" y="135131"/>
                                </a:lnTo>
                                <a:lnTo>
                                  <a:pt x="883476" y="136069"/>
                                </a:lnTo>
                                <a:lnTo>
                                  <a:pt x="887541" y="136694"/>
                                </a:lnTo>
                                <a:lnTo>
                                  <a:pt x="890981" y="138258"/>
                                </a:lnTo>
                                <a:lnTo>
                                  <a:pt x="894421" y="138883"/>
                                </a:lnTo>
                                <a:lnTo>
                                  <a:pt x="901302" y="142011"/>
                                </a:lnTo>
                                <a:lnTo>
                                  <a:pt x="904742" y="142636"/>
                                </a:lnTo>
                                <a:lnTo>
                                  <a:pt x="914749" y="147327"/>
                                </a:lnTo>
                                <a:lnTo>
                                  <a:pt x="923193" y="148578"/>
                                </a:lnTo>
                                <a:lnTo>
                                  <a:pt x="933513" y="148578"/>
                                </a:lnTo>
                                <a:lnTo>
                                  <a:pt x="939456" y="149516"/>
                                </a:lnTo>
                                <a:lnTo>
                                  <a:pt x="1065502" y="149516"/>
                                </a:lnTo>
                                <a:lnTo>
                                  <a:pt x="1072070" y="148578"/>
                                </a:lnTo>
                                <a:lnTo>
                                  <a:pt x="1083954" y="148578"/>
                                </a:lnTo>
                                <a:lnTo>
                                  <a:pt x="1096776" y="147327"/>
                                </a:lnTo>
                                <a:lnTo>
                                  <a:pt x="1103656" y="146389"/>
                                </a:lnTo>
                                <a:lnTo>
                                  <a:pt x="1118667" y="144825"/>
                                </a:lnTo>
                                <a:lnTo>
                                  <a:pt x="1140857" y="144825"/>
                                </a:lnTo>
                                <a:lnTo>
                                  <a:pt x="1147424" y="150142"/>
                                </a:lnTo>
                                <a:lnTo>
                                  <a:pt x="1153366" y="153894"/>
                                </a:lnTo>
                                <a:lnTo>
                                  <a:pt x="1160246" y="155458"/>
                                </a:lnTo>
                                <a:lnTo>
                                  <a:pt x="1173694" y="160149"/>
                                </a:lnTo>
                                <a:lnTo>
                                  <a:pt x="1189643" y="162964"/>
                                </a:lnTo>
                                <a:lnTo>
                                  <a:pt x="1199964" y="165153"/>
                                </a:lnTo>
                                <a:lnTo>
                                  <a:pt x="1209346" y="166091"/>
                                </a:lnTo>
                                <a:lnTo>
                                  <a:pt x="1218728" y="167654"/>
                                </a:lnTo>
                                <a:lnTo>
                                  <a:pt x="1227171" y="167654"/>
                                </a:lnTo>
                                <a:lnTo>
                                  <a:pt x="1244059" y="169843"/>
                                </a:lnTo>
                                <a:lnTo>
                                  <a:pt x="1321007" y="169843"/>
                                </a:lnTo>
                                <a:lnTo>
                                  <a:pt x="1325385" y="168280"/>
                                </a:lnTo>
                                <a:lnTo>
                                  <a:pt x="1335393" y="159211"/>
                                </a:lnTo>
                                <a:lnTo>
                                  <a:pt x="1340396" y="155458"/>
                                </a:lnTo>
                                <a:lnTo>
                                  <a:pt x="1354782" y="147327"/>
                                </a:lnTo>
                                <a:lnTo>
                                  <a:pt x="1359786" y="144825"/>
                                </a:lnTo>
                                <a:lnTo>
                                  <a:pt x="1366666" y="142636"/>
                                </a:lnTo>
                                <a:lnTo>
                                  <a:pt x="1372608" y="140447"/>
                                </a:lnTo>
                                <a:lnTo>
                                  <a:pt x="1375361" y="139822"/>
                                </a:lnTo>
                                <a:lnTo>
                                  <a:pt x="1399816" y="139822"/>
                                </a:lnTo>
                                <a:lnTo>
                                  <a:pt x="1412516" y="12822"/>
                                </a:lnTo>
                                <a:lnTo>
                                  <a:pt x="1409076" y="11883"/>
                                </a:lnTo>
                                <a:lnTo>
                                  <a:pt x="1328689" y="11883"/>
                                </a:lnTo>
                                <a:lnTo>
                                  <a:pt x="1321808" y="13447"/>
                                </a:lnTo>
                                <a:lnTo>
                                  <a:pt x="1315866" y="15636"/>
                                </a:lnTo>
                                <a:lnTo>
                                  <a:pt x="1308986" y="17825"/>
                                </a:lnTo>
                                <a:lnTo>
                                  <a:pt x="1299917" y="22516"/>
                                </a:lnTo>
                                <a:lnTo>
                                  <a:pt x="1289596" y="28458"/>
                                </a:lnTo>
                                <a:lnTo>
                                  <a:pt x="1284593" y="32211"/>
                                </a:lnTo>
                                <a:lnTo>
                                  <a:pt x="1277955" y="38332"/>
                                </a:lnTo>
                                <a:lnTo>
                                  <a:pt x="1276164" y="38153"/>
                                </a:lnTo>
                                <a:lnTo>
                                  <a:pt x="1257399" y="34400"/>
                                </a:lnTo>
                                <a:lnTo>
                                  <a:pt x="1249894" y="33149"/>
                                </a:lnTo>
                                <a:lnTo>
                                  <a:pt x="1236446" y="28458"/>
                                </a:lnTo>
                                <a:lnTo>
                                  <a:pt x="1229566" y="26894"/>
                                </a:lnTo>
                                <a:lnTo>
                                  <a:pt x="1223624" y="23142"/>
                                </a:lnTo>
                                <a:lnTo>
                                  <a:pt x="1217057" y="17825"/>
                                </a:lnTo>
                                <a:lnTo>
                                  <a:pt x="1211115" y="16574"/>
                                </a:lnTo>
                                <a:lnTo>
                                  <a:pt x="1139171" y="16574"/>
                                </a:lnTo>
                                <a:lnTo>
                                  <a:pt x="1129789" y="17200"/>
                                </a:lnTo>
                                <a:lnTo>
                                  <a:pt x="1120407" y="17200"/>
                                </a:lnTo>
                                <a:lnTo>
                                  <a:pt x="1108523" y="17825"/>
                                </a:lnTo>
                                <a:lnTo>
                                  <a:pt x="1067867" y="17825"/>
                                </a:lnTo>
                                <a:lnTo>
                                  <a:pt x="1052856" y="19389"/>
                                </a:lnTo>
                                <a:lnTo>
                                  <a:pt x="1045976" y="20327"/>
                                </a:lnTo>
                                <a:lnTo>
                                  <a:pt x="1033154" y="21578"/>
                                </a:lnTo>
                                <a:lnTo>
                                  <a:pt x="1021270" y="21578"/>
                                </a:lnTo>
                                <a:lnTo>
                                  <a:pt x="1015203" y="22445"/>
                                </a:lnTo>
                                <a:lnTo>
                                  <a:pt x="1009713" y="21578"/>
                                </a:lnTo>
                                <a:lnTo>
                                  <a:pt x="999393" y="21578"/>
                                </a:lnTo>
                                <a:lnTo>
                                  <a:pt x="990949" y="20327"/>
                                </a:lnTo>
                                <a:lnTo>
                                  <a:pt x="980942" y="15636"/>
                                </a:lnTo>
                                <a:lnTo>
                                  <a:pt x="977502" y="15011"/>
                                </a:lnTo>
                                <a:lnTo>
                                  <a:pt x="970621" y="11883"/>
                                </a:lnTo>
                                <a:lnTo>
                                  <a:pt x="967181" y="11258"/>
                                </a:lnTo>
                                <a:lnTo>
                                  <a:pt x="963741" y="9694"/>
                                </a:lnTo>
                                <a:lnTo>
                                  <a:pt x="959676" y="9069"/>
                                </a:lnTo>
                                <a:lnTo>
                                  <a:pt x="956236" y="8131"/>
                                </a:lnTo>
                                <a:lnTo>
                                  <a:pt x="952170" y="7505"/>
                                </a:lnTo>
                                <a:lnTo>
                                  <a:pt x="947792" y="7505"/>
                                </a:lnTo>
                                <a:lnTo>
                                  <a:pt x="942788" y="6567"/>
                                </a:lnTo>
                                <a:lnTo>
                                  <a:pt x="937784" y="5316"/>
                                </a:lnTo>
                                <a:lnTo>
                                  <a:pt x="929966" y="4378"/>
                                </a:lnTo>
                                <a:lnTo>
                                  <a:pt x="921522" y="3753"/>
                                </a:lnTo>
                                <a:lnTo>
                                  <a:pt x="913078" y="2814"/>
                                </a:lnTo>
                                <a:lnTo>
                                  <a:pt x="896191" y="1564"/>
                                </a:lnTo>
                                <a:lnTo>
                                  <a:pt x="880241" y="0"/>
                                </a:lnTo>
                                <a:close/>
                              </a:path>
                            </a:pathLst>
                          </a:custGeom>
                          <a:solidFill>
                            <a:srgbClr val="95DDA3">
                              <a:alpha val="50195"/>
                            </a:srgbClr>
                          </a:solidFill>
                        </wps:spPr>
                        <wps:bodyPr wrap="square" lIns="0" tIns="0" rIns="0" bIns="0" rtlCol="0">
                          <a:prstTxWarp prst="textNoShape">
                            <a:avLst/>
                          </a:prstTxWarp>
                          <a:noAutofit/>
                        </wps:bodyPr>
                      </wps:wsp>
                      <wps:wsp>
                        <wps:cNvPr id="1245" name="Graphic 1245"/>
                        <wps:cNvSpPr/>
                        <wps:spPr>
                          <a:xfrm>
                            <a:off x="0" y="0"/>
                            <a:ext cx="1412875" cy="198755"/>
                          </a:xfrm>
                          <a:custGeom>
                            <a:avLst/>
                            <a:gdLst/>
                            <a:ahLst/>
                            <a:cxnLst/>
                            <a:rect l="l" t="t" r="r" b="b"/>
                            <a:pathLst>
                              <a:path w="1412875" h="198755">
                                <a:moveTo>
                                  <a:pt x="0" y="198302"/>
                                </a:moveTo>
                                <a:lnTo>
                                  <a:pt x="63500" y="198302"/>
                                </a:lnTo>
                                <a:lnTo>
                                  <a:pt x="66940" y="196113"/>
                                </a:lnTo>
                                <a:lnTo>
                                  <a:pt x="69441" y="195487"/>
                                </a:lnTo>
                                <a:lnTo>
                                  <a:pt x="71943" y="194549"/>
                                </a:lnTo>
                                <a:lnTo>
                                  <a:pt x="75383" y="192985"/>
                                </a:lnTo>
                                <a:lnTo>
                                  <a:pt x="79449" y="191735"/>
                                </a:lnTo>
                                <a:lnTo>
                                  <a:pt x="83827" y="190171"/>
                                </a:lnTo>
                                <a:lnTo>
                                  <a:pt x="87267" y="187044"/>
                                </a:lnTo>
                                <a:lnTo>
                                  <a:pt x="89769" y="184229"/>
                                </a:lnTo>
                                <a:lnTo>
                                  <a:pt x="92897" y="180476"/>
                                </a:lnTo>
                                <a:lnTo>
                                  <a:pt x="94170" y="179551"/>
                                </a:lnTo>
                                <a:lnTo>
                                  <a:pt x="100700" y="181727"/>
                                </a:lnTo>
                                <a:lnTo>
                                  <a:pt x="108206" y="184229"/>
                                </a:lnTo>
                                <a:lnTo>
                                  <a:pt x="118526" y="186418"/>
                                </a:lnTo>
                                <a:lnTo>
                                  <a:pt x="129472" y="187982"/>
                                </a:lnTo>
                                <a:lnTo>
                                  <a:pt x="136977" y="189233"/>
                                </a:lnTo>
                                <a:lnTo>
                                  <a:pt x="143858" y="190796"/>
                                </a:lnTo>
                                <a:lnTo>
                                  <a:pt x="152301" y="192360"/>
                                </a:lnTo>
                                <a:lnTo>
                                  <a:pt x="164185" y="192985"/>
                                </a:lnTo>
                                <a:lnTo>
                                  <a:pt x="176695" y="193924"/>
                                </a:lnTo>
                                <a:lnTo>
                                  <a:pt x="189517" y="194549"/>
                                </a:lnTo>
                                <a:lnTo>
                                  <a:pt x="202339" y="194549"/>
                                </a:lnTo>
                                <a:lnTo>
                                  <a:pt x="253017" y="194549"/>
                                </a:lnTo>
                                <a:lnTo>
                                  <a:pt x="265839" y="194549"/>
                                </a:lnTo>
                                <a:lnTo>
                                  <a:pt x="278348" y="193924"/>
                                </a:lnTo>
                                <a:lnTo>
                                  <a:pt x="294611" y="191735"/>
                                </a:lnTo>
                                <a:lnTo>
                                  <a:pt x="309622" y="190171"/>
                                </a:lnTo>
                                <a:lnTo>
                                  <a:pt x="325884" y="187044"/>
                                </a:lnTo>
                                <a:lnTo>
                                  <a:pt x="343397" y="184229"/>
                                </a:lnTo>
                                <a:lnTo>
                                  <a:pt x="363099" y="181727"/>
                                </a:lnTo>
                                <a:lnTo>
                                  <a:pt x="380925" y="178913"/>
                                </a:lnTo>
                                <a:lnTo>
                                  <a:pt x="396875" y="176411"/>
                                </a:lnTo>
                                <a:lnTo>
                                  <a:pt x="410323" y="174222"/>
                                </a:lnTo>
                                <a:lnTo>
                                  <a:pt x="424708" y="171407"/>
                                </a:lnTo>
                                <a:lnTo>
                                  <a:pt x="437531" y="169843"/>
                                </a:lnTo>
                                <a:lnTo>
                                  <a:pt x="450978" y="167654"/>
                                </a:lnTo>
                                <a:lnTo>
                                  <a:pt x="466302" y="165153"/>
                                </a:lnTo>
                                <a:lnTo>
                                  <a:pt x="482252" y="163902"/>
                                </a:lnTo>
                                <a:lnTo>
                                  <a:pt x="498514" y="162964"/>
                                </a:lnTo>
                                <a:lnTo>
                                  <a:pt x="513525" y="162338"/>
                                </a:lnTo>
                                <a:lnTo>
                                  <a:pt x="527285" y="162338"/>
                                </a:lnTo>
                                <a:lnTo>
                                  <a:pt x="539795" y="162338"/>
                                </a:lnTo>
                                <a:lnTo>
                                  <a:pt x="550740" y="161400"/>
                                </a:lnTo>
                                <a:lnTo>
                                  <a:pt x="561999" y="161400"/>
                                </a:lnTo>
                                <a:lnTo>
                                  <a:pt x="571068" y="160774"/>
                                </a:lnTo>
                                <a:lnTo>
                                  <a:pt x="582327" y="160774"/>
                                </a:lnTo>
                                <a:lnTo>
                                  <a:pt x="593273" y="160149"/>
                                </a:lnTo>
                                <a:lnTo>
                                  <a:pt x="605156" y="160149"/>
                                </a:lnTo>
                                <a:lnTo>
                                  <a:pt x="617666" y="159211"/>
                                </a:lnTo>
                                <a:lnTo>
                                  <a:pt x="631426" y="158585"/>
                                </a:lnTo>
                                <a:lnTo>
                                  <a:pt x="644874" y="157647"/>
                                </a:lnTo>
                                <a:lnTo>
                                  <a:pt x="656758" y="157022"/>
                                </a:lnTo>
                                <a:lnTo>
                                  <a:pt x="666765" y="155458"/>
                                </a:lnTo>
                                <a:lnTo>
                                  <a:pt x="677086" y="154833"/>
                                </a:lnTo>
                                <a:lnTo>
                                  <a:pt x="686155" y="152643"/>
                                </a:lnTo>
                                <a:lnTo>
                                  <a:pt x="693973" y="151080"/>
                                </a:lnTo>
                                <a:lnTo>
                                  <a:pt x="701479" y="148578"/>
                                </a:lnTo>
                                <a:lnTo>
                                  <a:pt x="709923" y="147327"/>
                                </a:lnTo>
                                <a:lnTo>
                                  <a:pt x="717741" y="144825"/>
                                </a:lnTo>
                                <a:lnTo>
                                  <a:pt x="726185" y="143574"/>
                                </a:lnTo>
                                <a:lnTo>
                                  <a:pt x="734629" y="142011"/>
                                </a:lnTo>
                                <a:lnTo>
                                  <a:pt x="743073" y="140447"/>
                                </a:lnTo>
                                <a:lnTo>
                                  <a:pt x="752455" y="139822"/>
                                </a:lnTo>
                                <a:lnTo>
                                  <a:pt x="761524" y="138258"/>
                                </a:lnTo>
                                <a:lnTo>
                                  <a:pt x="771844" y="137320"/>
                                </a:lnTo>
                                <a:lnTo>
                                  <a:pt x="781226" y="136694"/>
                                </a:lnTo>
                                <a:lnTo>
                                  <a:pt x="789670" y="136069"/>
                                </a:lnTo>
                                <a:lnTo>
                                  <a:pt x="798114" y="135131"/>
                                </a:lnTo>
                                <a:lnTo>
                                  <a:pt x="804681" y="134505"/>
                                </a:lnTo>
                                <a:lnTo>
                                  <a:pt x="812500" y="132941"/>
                                </a:lnTo>
                                <a:lnTo>
                                  <a:pt x="819067" y="132316"/>
                                </a:lnTo>
                                <a:lnTo>
                                  <a:pt x="825009" y="131378"/>
                                </a:lnTo>
                                <a:lnTo>
                                  <a:pt x="830013" y="130752"/>
                                </a:lnTo>
                                <a:lnTo>
                                  <a:pt x="834303" y="129623"/>
                                </a:lnTo>
                                <a:lnTo>
                                  <a:pt x="836878" y="129814"/>
                                </a:lnTo>
                                <a:lnTo>
                                  <a:pt x="845322" y="130752"/>
                                </a:lnTo>
                                <a:lnTo>
                                  <a:pt x="853766" y="131378"/>
                                </a:lnTo>
                                <a:lnTo>
                                  <a:pt x="861584" y="132316"/>
                                </a:lnTo>
                                <a:lnTo>
                                  <a:pt x="866588" y="133567"/>
                                </a:lnTo>
                                <a:lnTo>
                                  <a:pt x="871592" y="134505"/>
                                </a:lnTo>
                                <a:lnTo>
                                  <a:pt x="875970" y="134505"/>
                                </a:lnTo>
                                <a:lnTo>
                                  <a:pt x="880036" y="135131"/>
                                </a:lnTo>
                                <a:lnTo>
                                  <a:pt x="883476" y="136069"/>
                                </a:lnTo>
                                <a:lnTo>
                                  <a:pt x="887541" y="136694"/>
                                </a:lnTo>
                                <a:lnTo>
                                  <a:pt x="890981" y="138258"/>
                                </a:lnTo>
                                <a:lnTo>
                                  <a:pt x="894421" y="138883"/>
                                </a:lnTo>
                                <a:lnTo>
                                  <a:pt x="897862" y="140447"/>
                                </a:lnTo>
                                <a:lnTo>
                                  <a:pt x="901302" y="142011"/>
                                </a:lnTo>
                                <a:lnTo>
                                  <a:pt x="904742" y="142636"/>
                                </a:lnTo>
                                <a:lnTo>
                                  <a:pt x="907869" y="144200"/>
                                </a:lnTo>
                                <a:lnTo>
                                  <a:pt x="911309" y="145763"/>
                                </a:lnTo>
                                <a:lnTo>
                                  <a:pt x="914749" y="147327"/>
                                </a:lnTo>
                                <a:lnTo>
                                  <a:pt x="919128" y="147952"/>
                                </a:lnTo>
                                <a:lnTo>
                                  <a:pt x="923193" y="148578"/>
                                </a:lnTo>
                                <a:lnTo>
                                  <a:pt x="928197" y="148578"/>
                                </a:lnTo>
                                <a:lnTo>
                                  <a:pt x="933513" y="148578"/>
                                </a:lnTo>
                                <a:lnTo>
                                  <a:pt x="939456" y="149516"/>
                                </a:lnTo>
                                <a:lnTo>
                                  <a:pt x="1065502" y="149516"/>
                                </a:lnTo>
                                <a:lnTo>
                                  <a:pt x="1072070" y="148578"/>
                                </a:lnTo>
                                <a:lnTo>
                                  <a:pt x="1078012" y="148578"/>
                                </a:lnTo>
                                <a:lnTo>
                                  <a:pt x="1083954" y="148578"/>
                                </a:lnTo>
                                <a:lnTo>
                                  <a:pt x="1089896" y="147952"/>
                                </a:lnTo>
                                <a:lnTo>
                                  <a:pt x="1096776" y="147327"/>
                                </a:lnTo>
                                <a:lnTo>
                                  <a:pt x="1103656" y="146389"/>
                                </a:lnTo>
                                <a:lnTo>
                                  <a:pt x="1110224" y="145763"/>
                                </a:lnTo>
                                <a:lnTo>
                                  <a:pt x="1118667" y="144825"/>
                                </a:lnTo>
                                <a:lnTo>
                                  <a:pt x="1128049" y="144825"/>
                                </a:lnTo>
                                <a:lnTo>
                                  <a:pt x="1138057" y="144825"/>
                                </a:lnTo>
                                <a:lnTo>
                                  <a:pt x="1140857" y="144825"/>
                                </a:lnTo>
                                <a:lnTo>
                                  <a:pt x="1147424" y="150142"/>
                                </a:lnTo>
                                <a:lnTo>
                                  <a:pt x="1153366" y="153894"/>
                                </a:lnTo>
                                <a:lnTo>
                                  <a:pt x="1160246" y="155458"/>
                                </a:lnTo>
                                <a:lnTo>
                                  <a:pt x="1166814" y="157647"/>
                                </a:lnTo>
                                <a:lnTo>
                                  <a:pt x="1173694" y="160149"/>
                                </a:lnTo>
                                <a:lnTo>
                                  <a:pt x="1181199" y="161400"/>
                                </a:lnTo>
                                <a:lnTo>
                                  <a:pt x="1189643" y="162964"/>
                                </a:lnTo>
                                <a:lnTo>
                                  <a:pt x="1199964" y="165153"/>
                                </a:lnTo>
                                <a:lnTo>
                                  <a:pt x="1209346" y="166091"/>
                                </a:lnTo>
                                <a:lnTo>
                                  <a:pt x="1218728" y="167654"/>
                                </a:lnTo>
                                <a:lnTo>
                                  <a:pt x="1227171" y="167654"/>
                                </a:lnTo>
                                <a:lnTo>
                                  <a:pt x="1236241" y="168905"/>
                                </a:lnTo>
                                <a:lnTo>
                                  <a:pt x="1244059" y="169843"/>
                                </a:lnTo>
                                <a:lnTo>
                                  <a:pt x="1250627" y="169843"/>
                                </a:lnTo>
                                <a:lnTo>
                                  <a:pt x="1257507" y="169843"/>
                                </a:lnTo>
                                <a:lnTo>
                                  <a:pt x="1307559" y="169843"/>
                                </a:lnTo>
                                <a:lnTo>
                                  <a:pt x="1314127" y="169843"/>
                                </a:lnTo>
                                <a:lnTo>
                                  <a:pt x="1321007" y="169843"/>
                                </a:lnTo>
                                <a:lnTo>
                                  <a:pt x="1325385" y="168280"/>
                                </a:lnTo>
                                <a:lnTo>
                                  <a:pt x="1330389" y="163902"/>
                                </a:lnTo>
                                <a:lnTo>
                                  <a:pt x="1335393" y="159211"/>
                                </a:lnTo>
                                <a:lnTo>
                                  <a:pt x="1340396" y="155458"/>
                                </a:lnTo>
                                <a:lnTo>
                                  <a:pt x="1345400" y="152643"/>
                                </a:lnTo>
                                <a:lnTo>
                                  <a:pt x="1350717" y="149516"/>
                                </a:lnTo>
                                <a:lnTo>
                                  <a:pt x="1354782" y="147327"/>
                                </a:lnTo>
                                <a:lnTo>
                                  <a:pt x="1359786" y="144825"/>
                                </a:lnTo>
                                <a:lnTo>
                                  <a:pt x="1366666" y="142636"/>
                                </a:lnTo>
                                <a:lnTo>
                                  <a:pt x="1372608" y="140447"/>
                                </a:lnTo>
                                <a:lnTo>
                                  <a:pt x="1375361" y="139822"/>
                                </a:lnTo>
                                <a:lnTo>
                                  <a:pt x="1399816" y="139822"/>
                                </a:lnTo>
                                <a:lnTo>
                                  <a:pt x="1412516" y="12822"/>
                                </a:lnTo>
                                <a:lnTo>
                                  <a:pt x="1409076" y="11883"/>
                                </a:lnTo>
                                <a:lnTo>
                                  <a:pt x="1404072" y="11883"/>
                                </a:lnTo>
                                <a:lnTo>
                                  <a:pt x="1398130" y="11883"/>
                                </a:lnTo>
                                <a:lnTo>
                                  <a:pt x="1328689" y="11883"/>
                                </a:lnTo>
                                <a:lnTo>
                                  <a:pt x="1321808" y="13447"/>
                                </a:lnTo>
                                <a:lnTo>
                                  <a:pt x="1315866" y="15636"/>
                                </a:lnTo>
                                <a:lnTo>
                                  <a:pt x="1308986" y="17825"/>
                                </a:lnTo>
                                <a:lnTo>
                                  <a:pt x="1303982" y="20327"/>
                                </a:lnTo>
                                <a:lnTo>
                                  <a:pt x="1299917" y="22516"/>
                                </a:lnTo>
                                <a:lnTo>
                                  <a:pt x="1294600" y="25643"/>
                                </a:lnTo>
                                <a:lnTo>
                                  <a:pt x="1289596" y="28458"/>
                                </a:lnTo>
                                <a:lnTo>
                                  <a:pt x="1284593" y="32211"/>
                                </a:lnTo>
                                <a:lnTo>
                                  <a:pt x="1279589" y="36902"/>
                                </a:lnTo>
                                <a:lnTo>
                                  <a:pt x="1277955" y="38332"/>
                                </a:lnTo>
                                <a:lnTo>
                                  <a:pt x="1276164" y="38153"/>
                                </a:lnTo>
                                <a:lnTo>
                                  <a:pt x="1265843" y="35964"/>
                                </a:lnTo>
                                <a:lnTo>
                                  <a:pt x="1257399" y="34400"/>
                                </a:lnTo>
                                <a:lnTo>
                                  <a:pt x="1249894" y="33149"/>
                                </a:lnTo>
                                <a:lnTo>
                                  <a:pt x="1243014" y="30647"/>
                                </a:lnTo>
                                <a:lnTo>
                                  <a:pt x="1236446" y="28458"/>
                                </a:lnTo>
                                <a:lnTo>
                                  <a:pt x="1229566" y="26894"/>
                                </a:lnTo>
                                <a:lnTo>
                                  <a:pt x="1223624" y="23142"/>
                                </a:lnTo>
                                <a:lnTo>
                                  <a:pt x="1217057" y="17825"/>
                                </a:lnTo>
                                <a:lnTo>
                                  <a:pt x="1211115" y="16574"/>
                                </a:lnTo>
                                <a:lnTo>
                                  <a:pt x="1202671" y="16574"/>
                                </a:lnTo>
                                <a:lnTo>
                                  <a:pt x="1147615" y="16574"/>
                                </a:lnTo>
                                <a:lnTo>
                                  <a:pt x="1139171" y="16574"/>
                                </a:lnTo>
                                <a:lnTo>
                                  <a:pt x="1129789" y="17200"/>
                                </a:lnTo>
                                <a:lnTo>
                                  <a:pt x="1120407" y="17200"/>
                                </a:lnTo>
                                <a:lnTo>
                                  <a:pt x="1108523" y="17825"/>
                                </a:lnTo>
                                <a:lnTo>
                                  <a:pt x="1097577" y="17825"/>
                                </a:lnTo>
                                <a:lnTo>
                                  <a:pt x="1087257" y="17825"/>
                                </a:lnTo>
                                <a:lnTo>
                                  <a:pt x="1077249" y="17825"/>
                                </a:lnTo>
                                <a:lnTo>
                                  <a:pt x="1067867" y="17825"/>
                                </a:lnTo>
                                <a:lnTo>
                                  <a:pt x="1059424" y="18763"/>
                                </a:lnTo>
                                <a:lnTo>
                                  <a:pt x="1052856" y="19389"/>
                                </a:lnTo>
                                <a:lnTo>
                                  <a:pt x="1045976" y="20327"/>
                                </a:lnTo>
                                <a:lnTo>
                                  <a:pt x="1039096" y="20952"/>
                                </a:lnTo>
                                <a:lnTo>
                                  <a:pt x="1033154" y="21578"/>
                                </a:lnTo>
                                <a:lnTo>
                                  <a:pt x="1027212" y="21578"/>
                                </a:lnTo>
                                <a:lnTo>
                                  <a:pt x="1021270" y="21578"/>
                                </a:lnTo>
                                <a:lnTo>
                                  <a:pt x="1015203" y="22445"/>
                                </a:lnTo>
                                <a:lnTo>
                                  <a:pt x="1009713" y="21578"/>
                                </a:lnTo>
                                <a:lnTo>
                                  <a:pt x="1004397" y="21578"/>
                                </a:lnTo>
                                <a:lnTo>
                                  <a:pt x="999393" y="21578"/>
                                </a:lnTo>
                                <a:lnTo>
                                  <a:pt x="995328" y="20952"/>
                                </a:lnTo>
                                <a:lnTo>
                                  <a:pt x="990949" y="20327"/>
                                </a:lnTo>
                                <a:lnTo>
                                  <a:pt x="987509" y="18763"/>
                                </a:lnTo>
                                <a:lnTo>
                                  <a:pt x="984069" y="17200"/>
                                </a:lnTo>
                                <a:lnTo>
                                  <a:pt x="980942" y="15636"/>
                                </a:lnTo>
                                <a:lnTo>
                                  <a:pt x="977502" y="15011"/>
                                </a:lnTo>
                                <a:lnTo>
                                  <a:pt x="974062" y="13447"/>
                                </a:lnTo>
                                <a:lnTo>
                                  <a:pt x="970621" y="11883"/>
                                </a:lnTo>
                                <a:lnTo>
                                  <a:pt x="967181" y="11258"/>
                                </a:lnTo>
                                <a:lnTo>
                                  <a:pt x="963741" y="9694"/>
                                </a:lnTo>
                                <a:lnTo>
                                  <a:pt x="959676" y="9069"/>
                                </a:lnTo>
                                <a:lnTo>
                                  <a:pt x="956236" y="8131"/>
                                </a:lnTo>
                                <a:lnTo>
                                  <a:pt x="952170" y="7505"/>
                                </a:lnTo>
                                <a:lnTo>
                                  <a:pt x="947792" y="7505"/>
                                </a:lnTo>
                                <a:lnTo>
                                  <a:pt x="942788" y="6567"/>
                                </a:lnTo>
                                <a:lnTo>
                                  <a:pt x="937784" y="5316"/>
                                </a:lnTo>
                                <a:lnTo>
                                  <a:pt x="929966" y="4378"/>
                                </a:lnTo>
                                <a:lnTo>
                                  <a:pt x="921522" y="3753"/>
                                </a:lnTo>
                                <a:lnTo>
                                  <a:pt x="913078" y="2814"/>
                                </a:lnTo>
                                <a:lnTo>
                                  <a:pt x="904634" y="2189"/>
                                </a:lnTo>
                                <a:lnTo>
                                  <a:pt x="896191" y="1564"/>
                                </a:lnTo>
                                <a:lnTo>
                                  <a:pt x="887747" y="625"/>
                                </a:lnTo>
                                <a:lnTo>
                                  <a:pt x="880241" y="0"/>
                                </a:lnTo>
                                <a:lnTo>
                                  <a:pt x="802355" y="0"/>
                                </a:lnTo>
                                <a:lnTo>
                                  <a:pt x="796413" y="625"/>
                                </a:lnTo>
                                <a:lnTo>
                                  <a:pt x="790472" y="1564"/>
                                </a:lnTo>
                                <a:lnTo>
                                  <a:pt x="785155" y="2189"/>
                                </a:lnTo>
                                <a:lnTo>
                                  <a:pt x="779213" y="3753"/>
                                </a:lnTo>
                                <a:lnTo>
                                  <a:pt x="774209" y="4378"/>
                                </a:lnTo>
                                <a:lnTo>
                                  <a:pt x="768267" y="5316"/>
                                </a:lnTo>
                                <a:lnTo>
                                  <a:pt x="761700" y="5942"/>
                                </a:lnTo>
                                <a:lnTo>
                                  <a:pt x="753881" y="7505"/>
                                </a:lnTo>
                                <a:lnTo>
                                  <a:pt x="747314" y="8131"/>
                                </a:lnTo>
                                <a:lnTo>
                                  <a:pt x="738870" y="9069"/>
                                </a:lnTo>
                                <a:lnTo>
                                  <a:pt x="730426" y="9694"/>
                                </a:lnTo>
                                <a:lnTo>
                                  <a:pt x="721044" y="10320"/>
                                </a:lnTo>
                                <a:lnTo>
                                  <a:pt x="710724" y="11258"/>
                                </a:lnTo>
                                <a:lnTo>
                                  <a:pt x="701655" y="12822"/>
                                </a:lnTo>
                                <a:lnTo>
                                  <a:pt x="692273" y="13447"/>
                                </a:lnTo>
                                <a:lnTo>
                                  <a:pt x="683829" y="15011"/>
                                </a:lnTo>
                                <a:lnTo>
                                  <a:pt x="675385" y="16574"/>
                                </a:lnTo>
                                <a:lnTo>
                                  <a:pt x="666941" y="17825"/>
                                </a:lnTo>
                                <a:lnTo>
                                  <a:pt x="659123" y="20327"/>
                                </a:lnTo>
                                <a:lnTo>
                                  <a:pt x="650679" y="21578"/>
                                </a:lnTo>
                                <a:lnTo>
                                  <a:pt x="643173" y="24080"/>
                                </a:lnTo>
                                <a:lnTo>
                                  <a:pt x="635355" y="25643"/>
                                </a:lnTo>
                                <a:lnTo>
                                  <a:pt x="626286" y="27833"/>
                                </a:lnTo>
                                <a:lnTo>
                                  <a:pt x="615965" y="28458"/>
                                </a:lnTo>
                                <a:lnTo>
                                  <a:pt x="605958" y="30022"/>
                                </a:lnTo>
                                <a:lnTo>
                                  <a:pt x="594074" y="30647"/>
                                </a:lnTo>
                                <a:lnTo>
                                  <a:pt x="580626" y="31585"/>
                                </a:lnTo>
                                <a:lnTo>
                                  <a:pt x="566866" y="32211"/>
                                </a:lnTo>
                                <a:lnTo>
                                  <a:pt x="554356" y="33149"/>
                                </a:lnTo>
                                <a:lnTo>
                                  <a:pt x="542473" y="33149"/>
                                </a:lnTo>
                                <a:lnTo>
                                  <a:pt x="531527" y="33774"/>
                                </a:lnTo>
                                <a:lnTo>
                                  <a:pt x="520268" y="33774"/>
                                </a:lnTo>
                                <a:lnTo>
                                  <a:pt x="511199" y="34400"/>
                                </a:lnTo>
                                <a:lnTo>
                                  <a:pt x="499940" y="34400"/>
                                </a:lnTo>
                                <a:lnTo>
                                  <a:pt x="488995" y="35338"/>
                                </a:lnTo>
                                <a:lnTo>
                                  <a:pt x="476485" y="35338"/>
                                </a:lnTo>
                                <a:lnTo>
                                  <a:pt x="462725" y="35338"/>
                                </a:lnTo>
                                <a:lnTo>
                                  <a:pt x="447714" y="35964"/>
                                </a:lnTo>
                                <a:lnTo>
                                  <a:pt x="431452" y="36902"/>
                                </a:lnTo>
                                <a:lnTo>
                                  <a:pt x="415502" y="38153"/>
                                </a:lnTo>
                                <a:lnTo>
                                  <a:pt x="400178" y="40654"/>
                                </a:lnTo>
                                <a:lnTo>
                                  <a:pt x="386731" y="42843"/>
                                </a:lnTo>
                                <a:lnTo>
                                  <a:pt x="373908" y="44407"/>
                                </a:lnTo>
                                <a:lnTo>
                                  <a:pt x="359523" y="47222"/>
                                </a:lnTo>
                                <a:lnTo>
                                  <a:pt x="346075" y="49411"/>
                                </a:lnTo>
                                <a:lnTo>
                                  <a:pt x="330125" y="51913"/>
                                </a:lnTo>
                                <a:lnTo>
                                  <a:pt x="312299" y="54727"/>
                                </a:lnTo>
                                <a:lnTo>
                                  <a:pt x="292597" y="57229"/>
                                </a:lnTo>
                                <a:lnTo>
                                  <a:pt x="275084" y="60044"/>
                                </a:lnTo>
                                <a:lnTo>
                                  <a:pt x="258822" y="63171"/>
                                </a:lnTo>
                                <a:lnTo>
                                  <a:pt x="243811" y="64735"/>
                                </a:lnTo>
                                <a:lnTo>
                                  <a:pt x="236168" y="65763"/>
                                </a:lnTo>
                                <a:lnTo>
                                  <a:pt x="228501" y="65360"/>
                                </a:lnTo>
                                <a:lnTo>
                                  <a:pt x="220058" y="63796"/>
                                </a:lnTo>
                                <a:lnTo>
                                  <a:pt x="213177" y="62233"/>
                                </a:lnTo>
                                <a:lnTo>
                                  <a:pt x="205672" y="60982"/>
                                </a:lnTo>
                                <a:lnTo>
                                  <a:pt x="194726" y="59418"/>
                                </a:lnTo>
                                <a:lnTo>
                                  <a:pt x="184406" y="57229"/>
                                </a:lnTo>
                                <a:lnTo>
                                  <a:pt x="176900" y="54727"/>
                                </a:lnTo>
                                <a:lnTo>
                                  <a:pt x="168456" y="51913"/>
                                </a:lnTo>
                                <a:lnTo>
                                  <a:pt x="161576" y="49411"/>
                                </a:lnTo>
                                <a:lnTo>
                                  <a:pt x="154696" y="48160"/>
                                </a:lnTo>
                                <a:lnTo>
                                  <a:pt x="148754" y="46596"/>
                                </a:lnTo>
                                <a:lnTo>
                                  <a:pt x="143125" y="45032"/>
                                </a:lnTo>
                                <a:lnTo>
                                  <a:pt x="137808" y="44407"/>
                                </a:lnTo>
                                <a:lnTo>
                                  <a:pt x="133743" y="44407"/>
                                </a:lnTo>
                                <a:lnTo>
                                  <a:pt x="128739" y="44407"/>
                                </a:lnTo>
                                <a:lnTo>
                                  <a:pt x="61799" y="44407"/>
                                </a:lnTo>
                                <a:lnTo>
                                  <a:pt x="58359" y="45032"/>
                                </a:lnTo>
                                <a:lnTo>
                                  <a:pt x="53981" y="46596"/>
                                </a:lnTo>
                                <a:lnTo>
                                  <a:pt x="49915" y="48785"/>
                                </a:lnTo>
                                <a:lnTo>
                                  <a:pt x="45537" y="50975"/>
                                </a:lnTo>
                                <a:lnTo>
                                  <a:pt x="42097" y="53476"/>
                                </a:lnTo>
                                <a:lnTo>
                                  <a:pt x="38969" y="57229"/>
                                </a:lnTo>
                                <a:lnTo>
                                  <a:pt x="36467" y="60044"/>
                                </a:lnTo>
                                <a:lnTo>
                                  <a:pt x="33027" y="63171"/>
                                </a:lnTo>
                                <a:lnTo>
                                  <a:pt x="28649" y="64735"/>
                                </a:lnTo>
                                <a:lnTo>
                                  <a:pt x="24583" y="65985"/>
                                </a:lnTo>
                                <a:lnTo>
                                  <a:pt x="21143" y="67549"/>
                                </a:lnTo>
                                <a:lnTo>
                                  <a:pt x="18641" y="68487"/>
                                </a:lnTo>
                                <a:lnTo>
                                  <a:pt x="16140" y="69113"/>
                                </a:lnTo>
                                <a:lnTo>
                                  <a:pt x="13325" y="70677"/>
                                </a:lnTo>
                                <a:lnTo>
                                  <a:pt x="0" y="198302"/>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452454pt;margin-top:1.854077pt;width:111.25pt;height:15.65pt;mso-position-horizontal-relative:page;mso-position-vertical-relative:paragraph;z-index:16355328" id="docshapegroup1223" coordorigin="2369,37" coordsize="2225,313">
                <v:shape style="position:absolute;left:2369;top:37;width:2225;height:313" id="docshape1224" coordorigin="2369,37" coordsize="2225,313" path="m3755,37l3633,37,3623,38,3606,41,3596,43,3579,45,3569,46,3556,49,3533,51,3505,53,3488,55,3474,57,3459,58,3433,63,3419,65,3407,69,3394,71,3382,75,3370,77,3355,81,3339,82,3323,84,3283,87,3262,88,3242,89,3223,89,3206,90,3188,90,3174,91,3156,91,3139,93,3098,93,3049,95,3023,97,2978,105,2958,107,2935,111,2861,123,2830,127,2802,132,2777,137,2753,139,2741,141,2729,140,2716,138,2705,135,2676,131,2659,127,2634,119,2624,115,2613,113,2594,108,2586,107,2466,107,2426,132,2421,137,2408,141,2398,145,2394,146,2390,148,2369,349,2469,349,2474,346,2478,345,2488,341,2501,337,2506,332,2515,321,2517,320,2539,327,2556,331,2585,335,2596,338,2609,340,2628,341,2647,342,2668,343,2788,343,2807,342,2833,339,2857,337,2882,332,2910,327,2941,323,3015,311,3038,307,3058,305,3103,297,3129,295,3178,293,3219,293,3236,291,3254,291,3268,290,3286,290,3303,289,3322,289,3342,288,3363,287,3403,284,3419,282,3435,281,3450,277,3462,275,3474,271,3487,269,3499,265,3513,263,3539,258,3554,257,3568,255,3613,251,3636,249,3649,246,3659,245,3676,243,3683,241,3700,243,3714,244,3726,245,3734,247,3742,249,3749,249,3755,250,3760,251,3767,252,3772,255,3778,256,3788,261,3794,262,3810,269,3823,271,3839,271,3849,273,4047,273,4057,271,4076,271,4096,269,4107,268,4131,265,4166,265,4176,274,4185,279,4196,282,4217,289,4243,294,4259,297,4274,299,4288,301,4302,301,4328,305,4449,305,4456,302,4472,288,4480,282,4503,269,4510,265,4521,262,4531,258,4535,257,4573,257,4593,57,4588,56,4461,56,4451,58,4441,62,4430,65,4416,73,4400,82,4392,88,4382,97,4379,97,4349,91,4337,89,4316,82,4305,79,4296,74,4286,65,4276,63,4163,63,4148,64,4133,64,4115,65,4051,65,4027,68,4016,69,3996,71,3977,71,3968,72,3959,71,3943,71,3930,69,3914,62,3908,61,3898,56,3892,55,3887,52,3880,51,3875,50,3869,49,3862,49,3854,47,3846,45,3834,44,3820,43,3807,42,3780,40,3755,37xe" filled="true" fillcolor="#95dda3" stroked="false">
                  <v:path arrowok="t"/>
                  <v:fill opacity="32896f" type="solid"/>
                </v:shape>
                <v:shape style="position:absolute;left:2369;top:37;width:2225;height:313" id="docshape1225" coordorigin="2369,37" coordsize="2225,313" path="m2369,349l2469,349,2474,346,2478,345,2482,343,2488,341,2494,339,2501,337,2506,332,2510,327,2515,321,2517,320,2528,323,2539,327,2556,331,2573,333,2585,335,2596,338,2609,340,2628,341,2647,342,2668,343,2688,343,2768,343,2788,343,2807,342,2833,339,2857,337,2882,332,2910,327,2941,323,2969,319,2994,315,3015,311,3038,307,3058,305,3079,301,3103,297,3129,295,3154,294,3178,293,3199,293,3219,293,3236,291,3254,291,3268,290,3286,290,3303,289,3322,289,3342,288,3363,287,3385,285,3403,284,3419,282,3435,281,3450,277,3462,275,3474,271,3487,269,3499,265,3513,263,3526,261,3539,258,3554,257,3568,255,3585,253,3599,252,3613,251,3626,250,3636,249,3649,246,3659,245,3668,244,3676,243,3683,241,3687,242,3700,243,3714,244,3726,245,3734,247,3742,249,3749,249,3755,250,3760,251,3767,252,3772,255,3778,256,3783,258,3788,261,3794,262,3799,264,3804,267,3810,269,3816,270,3823,271,3831,271,3839,271,3849,273,4047,273,4057,271,4067,271,4076,271,4085,270,4096,269,4107,268,4117,267,4131,265,4146,265,4161,265,4166,265,4176,274,4185,279,4196,282,4207,285,4217,289,4229,291,4243,294,4259,297,4274,299,4288,301,4302,301,4316,303,4328,305,4339,305,4349,305,4428,305,4439,305,4449,305,4456,302,4464,295,4472,288,4480,282,4488,277,4496,273,4503,269,4510,265,4521,262,4531,258,4535,257,4573,257,4593,57,4588,56,4580,56,4571,56,4461,56,4451,58,4441,62,4430,65,4423,69,4416,73,4408,77,4400,82,4392,88,4384,95,4382,97,4379,97,4363,94,4349,91,4337,89,4327,85,4316,82,4305,79,4296,74,4286,65,4276,63,4263,63,4176,63,4163,63,4148,64,4133,64,4115,65,4098,65,4081,65,4066,65,4051,65,4037,67,4027,68,4016,69,4005,70,3996,71,3987,71,3977,71,3968,72,3959,71,3951,71,3943,71,3936,70,3930,69,3924,67,3919,64,3914,62,3908,61,3903,58,3898,56,3892,55,3887,52,3880,51,3875,50,3869,49,3862,49,3854,47,3846,45,3834,44,3820,43,3807,42,3794,41,3780,40,3767,38,3755,37,3633,37,3623,38,3614,40,3606,41,3596,43,3588,44,3579,45,3569,46,3556,49,3546,50,3533,51,3519,52,3505,53,3488,55,3474,57,3459,58,3446,61,3433,63,3419,65,3407,69,3394,71,3382,75,3370,77,3355,81,3339,82,3323,84,3305,85,3283,87,3262,88,3242,89,3223,89,3206,90,3188,90,3174,91,3156,91,3139,93,3119,93,3098,93,3074,94,3049,95,3023,97,2999,101,2978,105,2958,107,2935,111,2914,115,2889,119,2861,123,2830,127,2802,132,2777,137,2753,139,2741,141,2729,140,2716,138,2705,135,2693,133,2676,131,2659,127,2648,123,2634,119,2624,115,2613,113,2603,110,2594,108,2586,107,2580,107,2572,107,2466,107,2461,108,2454,110,2448,114,2441,117,2435,121,2430,127,2426,132,2421,137,2414,139,2408,141,2402,143,2398,145,2394,146,2390,148,2369,349xe" filled="false" stroked="true" strokeweight="0pt" strokecolor="#95dda3">
                  <v:path arrowok="t"/>
                  <v:stroke dashstyle="solid"/>
                </v:shape>
                <w10:wrap type="none"/>
              </v:group>
            </w:pict>
          </mc:Fallback>
        </mc:AlternateContent>
      </w:r>
      <w:r>
        <w:rPr>
          <w:sz w:val="24"/>
        </w:rPr>
        <w:t>Les</w:t>
      </w:r>
      <w:r>
        <w:rPr>
          <w:spacing w:val="-4"/>
          <w:sz w:val="24"/>
        </w:rPr>
        <w:t xml:space="preserve"> </w:t>
      </w:r>
      <w:r>
        <w:rPr>
          <w:sz w:val="24"/>
        </w:rPr>
        <w:t>6</w:t>
      </w:r>
      <w:r>
        <w:rPr>
          <w:spacing w:val="-4"/>
          <w:sz w:val="24"/>
        </w:rPr>
        <w:t xml:space="preserve"> </w:t>
      </w:r>
      <w:r>
        <w:rPr>
          <w:sz w:val="24"/>
        </w:rPr>
        <w:t>échantillonnages</w:t>
      </w:r>
      <w:r>
        <w:rPr>
          <w:spacing w:val="-4"/>
          <w:sz w:val="24"/>
        </w:rPr>
        <w:t xml:space="preserve"> </w:t>
      </w:r>
      <w:r>
        <w:rPr>
          <w:sz w:val="24"/>
        </w:rPr>
        <w:t>utilisés</w:t>
      </w:r>
      <w:r>
        <w:rPr>
          <w:spacing w:val="-4"/>
          <w:sz w:val="24"/>
        </w:rPr>
        <w:t xml:space="preserve"> </w:t>
      </w:r>
      <w:r>
        <w:rPr>
          <w:sz w:val="24"/>
        </w:rPr>
        <w:t>pour</w:t>
      </w:r>
      <w:r>
        <w:rPr>
          <w:spacing w:val="-4"/>
          <w:sz w:val="24"/>
        </w:rPr>
        <w:t xml:space="preserve"> </w:t>
      </w:r>
      <w:r>
        <w:rPr>
          <w:sz w:val="24"/>
        </w:rPr>
        <w:t>le</w:t>
      </w:r>
      <w:r>
        <w:rPr>
          <w:spacing w:val="-4"/>
          <w:sz w:val="24"/>
        </w:rPr>
        <w:t xml:space="preserve"> </w:t>
      </w:r>
      <w:r>
        <w:rPr>
          <w:sz w:val="24"/>
        </w:rPr>
        <w:t>“repiquage”</w:t>
      </w:r>
      <w:r>
        <w:rPr>
          <w:spacing w:val="-4"/>
          <w:sz w:val="24"/>
        </w:rPr>
        <w:t xml:space="preserve"> </w:t>
      </w:r>
      <w:r>
        <w:rPr>
          <w:sz w:val="24"/>
        </w:rPr>
        <w:t>sont</w:t>
      </w:r>
      <w:r>
        <w:rPr>
          <w:spacing w:val="-4"/>
          <w:sz w:val="24"/>
        </w:rPr>
        <w:t xml:space="preserve"> </w:t>
      </w:r>
      <w:r>
        <w:rPr>
          <w:sz w:val="24"/>
        </w:rPr>
        <w:t>aléatoires,</w:t>
      </w:r>
      <w:r>
        <w:rPr>
          <w:spacing w:val="-4"/>
          <w:sz w:val="24"/>
        </w:rPr>
        <w:t xml:space="preserve"> </w:t>
      </w:r>
      <w:r>
        <w:rPr>
          <w:sz w:val="24"/>
        </w:rPr>
        <w:t>indépendants</w:t>
      </w:r>
      <w:r>
        <w:rPr>
          <w:spacing w:val="-4"/>
          <w:sz w:val="24"/>
        </w:rPr>
        <w:t xml:space="preserve"> </w:t>
      </w:r>
      <w:r>
        <w:rPr>
          <w:sz w:val="24"/>
        </w:rPr>
        <w:t>et permettent d’établir une moyenne statistique plus précise pour notre interprétation</w:t>
      </w:r>
    </w:p>
    <w:p w14:paraId="5FD364CA" w14:textId="77777777" w:rsidR="007521A4" w:rsidRDefault="007521A4">
      <w:pPr>
        <w:pStyle w:val="Corpsdetexte"/>
        <w:spacing w:before="42"/>
      </w:pPr>
    </w:p>
    <w:p w14:paraId="4BCE9444" w14:textId="6D2B70F4" w:rsidR="007521A4" w:rsidRDefault="00000000">
      <w:pPr>
        <w:pStyle w:val="Corpsdetexte"/>
        <w:ind w:left="1015"/>
      </w:pPr>
      <w:r>
        <w:rPr>
          <w:noProof/>
        </w:rPr>
        <w:drawing>
          <wp:anchor distT="0" distB="0" distL="0" distR="0" simplePos="0" relativeHeight="16288256" behindDoc="0" locked="0" layoutInCell="1" allowOverlap="1" wp14:anchorId="1DCF6F02" wp14:editId="39E250F5">
            <wp:simplePos x="0" y="0"/>
            <wp:positionH relativeFrom="page">
              <wp:posOffset>301983</wp:posOffset>
            </wp:positionH>
            <wp:positionV relativeFrom="paragraph">
              <wp:posOffset>536403</wp:posOffset>
            </wp:positionV>
            <wp:extent cx="4508389" cy="2668598"/>
            <wp:effectExtent l="0" t="0" r="0" b="0"/>
            <wp:wrapNone/>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21" cstate="print"/>
                    <a:stretch>
                      <a:fillRect/>
                    </a:stretch>
                  </pic:blipFill>
                  <pic:spPr>
                    <a:xfrm>
                      <a:off x="0" y="0"/>
                      <a:ext cx="4508389" cy="2668598"/>
                    </a:xfrm>
                    <a:prstGeom prst="rect">
                      <a:avLst/>
                    </a:prstGeom>
                  </pic:spPr>
                </pic:pic>
              </a:graphicData>
            </a:graphic>
          </wp:anchor>
        </w:drawing>
      </w:r>
      <w:r>
        <w:rPr>
          <w:noProof/>
        </w:rPr>
        <mc:AlternateContent>
          <mc:Choice Requires="wps">
            <w:drawing>
              <wp:anchor distT="0" distB="0" distL="0" distR="0" simplePos="0" relativeHeight="16303616" behindDoc="0" locked="0" layoutInCell="1" allowOverlap="1" wp14:anchorId="69841588" wp14:editId="71D83D68">
                <wp:simplePos x="0" y="0"/>
                <wp:positionH relativeFrom="page">
                  <wp:posOffset>6285137</wp:posOffset>
                </wp:positionH>
                <wp:positionV relativeFrom="paragraph">
                  <wp:posOffset>1588362</wp:posOffset>
                </wp:positionV>
                <wp:extent cx="49530" cy="172085"/>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72085"/>
                        </a:xfrm>
                        <a:custGeom>
                          <a:avLst/>
                          <a:gdLst/>
                          <a:ahLst/>
                          <a:cxnLst/>
                          <a:rect l="l" t="t" r="r" b="b"/>
                          <a:pathLst>
                            <a:path w="49530" h="172085">
                              <a:moveTo>
                                <a:pt x="49124" y="0"/>
                              </a:moveTo>
                              <a:lnTo>
                                <a:pt x="47234" y="1889"/>
                              </a:lnTo>
                              <a:lnTo>
                                <a:pt x="45345" y="2644"/>
                              </a:lnTo>
                              <a:lnTo>
                                <a:pt x="44211" y="4533"/>
                              </a:lnTo>
                              <a:lnTo>
                                <a:pt x="43077" y="7179"/>
                              </a:lnTo>
                              <a:lnTo>
                                <a:pt x="41944" y="10202"/>
                              </a:lnTo>
                              <a:lnTo>
                                <a:pt x="40054" y="13603"/>
                              </a:lnTo>
                              <a:lnTo>
                                <a:pt x="37032" y="16248"/>
                              </a:lnTo>
                              <a:lnTo>
                                <a:pt x="34009" y="20782"/>
                              </a:lnTo>
                              <a:lnTo>
                                <a:pt x="31741" y="25317"/>
                              </a:lnTo>
                              <a:lnTo>
                                <a:pt x="28718" y="31740"/>
                              </a:lnTo>
                              <a:lnTo>
                                <a:pt x="24561" y="37408"/>
                              </a:lnTo>
                              <a:lnTo>
                                <a:pt x="21539" y="43832"/>
                              </a:lnTo>
                              <a:lnTo>
                                <a:pt x="18515" y="51012"/>
                              </a:lnTo>
                              <a:lnTo>
                                <a:pt x="15492" y="58947"/>
                              </a:lnTo>
                              <a:lnTo>
                                <a:pt x="11336" y="68016"/>
                              </a:lnTo>
                              <a:lnTo>
                                <a:pt x="8313" y="77462"/>
                              </a:lnTo>
                              <a:lnTo>
                                <a:pt x="6423" y="85398"/>
                              </a:lnTo>
                              <a:lnTo>
                                <a:pt x="5289" y="95600"/>
                              </a:lnTo>
                              <a:lnTo>
                                <a:pt x="2266" y="103535"/>
                              </a:lnTo>
                              <a:lnTo>
                                <a:pt x="1133" y="112604"/>
                              </a:lnTo>
                              <a:lnTo>
                                <a:pt x="0" y="120918"/>
                              </a:lnTo>
                              <a:lnTo>
                                <a:pt x="1133" y="129987"/>
                              </a:lnTo>
                              <a:lnTo>
                                <a:pt x="3400" y="138300"/>
                              </a:lnTo>
                              <a:lnTo>
                                <a:pt x="4156" y="145479"/>
                              </a:lnTo>
                              <a:lnTo>
                                <a:pt x="6423" y="152659"/>
                              </a:lnTo>
                              <a:lnTo>
                                <a:pt x="8313" y="159082"/>
                              </a:lnTo>
                              <a:lnTo>
                                <a:pt x="11336" y="165506"/>
                              </a:lnTo>
                              <a:lnTo>
                                <a:pt x="14359" y="1719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w:pict>
              <v:shape w14:anchorId="38DCB3D9" id="Graphic 1248" o:spid="_x0000_s1026" style="position:absolute;margin-left:494.9pt;margin-top:125.05pt;width:3.9pt;height:13.55pt;z-index:16303616;visibility:visible;mso-wrap-style:square;mso-wrap-distance-left:0;mso-wrap-distance-top:0;mso-wrap-distance-right:0;mso-wrap-distance-bottom:0;mso-position-horizontal:absolute;mso-position-horizontal-relative:page;mso-position-vertical:absolute;mso-position-vertical-relative:text;v-text-anchor:top" coordsize="49530,172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" path="m49124,l47234,1889r-1889,755l44211,4533,43077,7179r-1133,3023l40054,13603r-3022,2645l34009,20782r-2268,4535l28718,31740r-4157,5668l21539,43832r-3024,7180l15492,58947r-4156,9069l8313,77462,6423,85398,5289,95600r-3023,7935l1133,112604,,120918r1133,9069l3400,138300r756,7179l6423,152659r1890,6423l11336,165506r3023,6424e" filled="f" strokecolor="fuchsia" strokeweight="1pt">
                <v:path arrowok="t"/>
                <w10:wrap anchorx="page"/>
              </v:shape>
            </w:pict>
          </mc:Fallback>
        </mc:AlternateContent>
      </w:r>
      <w:r>
        <w:rPr>
          <w:noProof/>
        </w:rPr>
        <mc:AlternateContent>
          <mc:Choice Requires="wps">
            <w:drawing>
              <wp:anchor distT="0" distB="0" distL="0" distR="0" simplePos="0" relativeHeight="16310784" behindDoc="0" locked="0" layoutInCell="1" allowOverlap="1" wp14:anchorId="6E5954F3" wp14:editId="741CE3B0">
                <wp:simplePos x="0" y="0"/>
                <wp:positionH relativeFrom="page">
                  <wp:posOffset>5022895</wp:posOffset>
                </wp:positionH>
                <wp:positionV relativeFrom="paragraph">
                  <wp:posOffset>156783</wp:posOffset>
                </wp:positionV>
                <wp:extent cx="77470" cy="212090"/>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212090"/>
                        </a:xfrm>
                        <a:custGeom>
                          <a:avLst/>
                          <a:gdLst/>
                          <a:ahLst/>
                          <a:cxnLst/>
                          <a:rect l="l" t="t" r="r" b="b"/>
                          <a:pathLst>
                            <a:path w="77470" h="212090">
                              <a:moveTo>
                                <a:pt x="77105" y="39265"/>
                              </a:moveTo>
                              <a:lnTo>
                                <a:pt x="77105" y="37480"/>
                              </a:lnTo>
                              <a:lnTo>
                                <a:pt x="75320" y="33197"/>
                              </a:lnTo>
                              <a:lnTo>
                                <a:pt x="73178" y="26414"/>
                              </a:lnTo>
                              <a:lnTo>
                                <a:pt x="71393" y="21417"/>
                              </a:lnTo>
                              <a:lnTo>
                                <a:pt x="70322" y="17134"/>
                              </a:lnTo>
                              <a:lnTo>
                                <a:pt x="70322" y="13564"/>
                              </a:lnTo>
                              <a:lnTo>
                                <a:pt x="70322" y="9994"/>
                              </a:lnTo>
                              <a:lnTo>
                                <a:pt x="70322" y="8567"/>
                              </a:lnTo>
                              <a:lnTo>
                                <a:pt x="69608" y="6782"/>
                              </a:lnTo>
                              <a:lnTo>
                                <a:pt x="69608" y="4283"/>
                              </a:lnTo>
                              <a:lnTo>
                                <a:pt x="69608" y="3212"/>
                              </a:lnTo>
                              <a:lnTo>
                                <a:pt x="68538" y="1427"/>
                              </a:lnTo>
                              <a:lnTo>
                                <a:pt x="66396" y="713"/>
                              </a:lnTo>
                              <a:lnTo>
                                <a:pt x="64611" y="0"/>
                              </a:lnTo>
                              <a:lnTo>
                                <a:pt x="62826" y="0"/>
                              </a:lnTo>
                              <a:lnTo>
                                <a:pt x="59970" y="0"/>
                              </a:lnTo>
                              <a:lnTo>
                                <a:pt x="54973" y="0"/>
                              </a:lnTo>
                              <a:lnTo>
                                <a:pt x="51046" y="0"/>
                              </a:lnTo>
                              <a:lnTo>
                                <a:pt x="46406" y="1427"/>
                              </a:lnTo>
                              <a:lnTo>
                                <a:pt x="28914" y="20346"/>
                              </a:lnTo>
                              <a:lnTo>
                                <a:pt x="24988" y="27128"/>
                              </a:lnTo>
                              <a:lnTo>
                                <a:pt x="22131" y="36766"/>
                              </a:lnTo>
                              <a:lnTo>
                                <a:pt x="19276" y="46047"/>
                              </a:lnTo>
                              <a:lnTo>
                                <a:pt x="17135" y="57470"/>
                              </a:lnTo>
                              <a:lnTo>
                                <a:pt x="14278" y="67822"/>
                              </a:lnTo>
                              <a:lnTo>
                                <a:pt x="12494" y="77817"/>
                              </a:lnTo>
                              <a:lnTo>
                                <a:pt x="9637" y="87455"/>
                              </a:lnTo>
                              <a:lnTo>
                                <a:pt x="6782" y="96022"/>
                              </a:lnTo>
                              <a:lnTo>
                                <a:pt x="4640" y="105303"/>
                              </a:lnTo>
                              <a:lnTo>
                                <a:pt x="2855" y="113870"/>
                              </a:lnTo>
                              <a:lnTo>
                                <a:pt x="1784" y="123508"/>
                              </a:lnTo>
                              <a:lnTo>
                                <a:pt x="0" y="133860"/>
                              </a:lnTo>
                              <a:lnTo>
                                <a:pt x="0" y="143141"/>
                              </a:lnTo>
                              <a:lnTo>
                                <a:pt x="0" y="152779"/>
                              </a:lnTo>
                              <a:lnTo>
                                <a:pt x="713" y="162060"/>
                              </a:lnTo>
                              <a:lnTo>
                                <a:pt x="9637" y="196328"/>
                              </a:lnTo>
                              <a:lnTo>
                                <a:pt x="11423" y="200611"/>
                              </a:lnTo>
                              <a:lnTo>
                                <a:pt x="15349" y="204894"/>
                              </a:lnTo>
                              <a:lnTo>
                                <a:pt x="18205" y="207751"/>
                              </a:lnTo>
                              <a:lnTo>
                                <a:pt x="21061" y="210249"/>
                              </a:lnTo>
                              <a:lnTo>
                                <a:pt x="24988" y="212034"/>
                              </a:lnTo>
                              <a:lnTo>
                                <a:pt x="27843" y="212034"/>
                              </a:lnTo>
                              <a:lnTo>
                                <a:pt x="29985" y="212034"/>
                              </a:lnTo>
                              <a:lnTo>
                                <a:pt x="33554" y="210963"/>
                              </a:lnTo>
                              <a:lnTo>
                                <a:pt x="36767" y="209178"/>
                              </a:lnTo>
                              <a:lnTo>
                                <a:pt x="40337" y="207751"/>
                              </a:lnTo>
                              <a:lnTo>
                                <a:pt x="42479" y="204894"/>
                              </a:lnTo>
                              <a:lnTo>
                                <a:pt x="45335" y="201682"/>
                              </a:lnTo>
                              <a:lnTo>
                                <a:pt x="49261" y="198113"/>
                              </a:lnTo>
                              <a:lnTo>
                                <a:pt x="52116" y="194900"/>
                              </a:lnTo>
                              <a:lnTo>
                                <a:pt x="54973" y="190616"/>
                              </a:lnTo>
                              <a:lnTo>
                                <a:pt x="56757" y="187047"/>
                              </a:lnTo>
                              <a:lnTo>
                                <a:pt x="58899" y="182764"/>
                              </a:lnTo>
                              <a:lnTo>
                                <a:pt x="59970" y="178480"/>
                              </a:lnTo>
                              <a:lnTo>
                                <a:pt x="59970" y="174196"/>
                              </a:lnTo>
                              <a:lnTo>
                                <a:pt x="58899" y="169913"/>
                              </a:lnTo>
                              <a:lnTo>
                                <a:pt x="56757" y="166343"/>
                              </a:lnTo>
                              <a:lnTo>
                                <a:pt x="54973" y="163844"/>
                              </a:lnTo>
                              <a:lnTo>
                                <a:pt x="53902" y="161346"/>
                              </a:lnTo>
                              <a:lnTo>
                                <a:pt x="52116" y="159561"/>
                              </a:lnTo>
                              <a:lnTo>
                                <a:pt x="49261" y="158847"/>
                              </a:lnTo>
                              <a:lnTo>
                                <a:pt x="46406" y="157062"/>
                              </a:lnTo>
                              <a:lnTo>
                                <a:pt x="44263" y="157062"/>
                              </a:lnTo>
                              <a:lnTo>
                                <a:pt x="41408" y="157062"/>
                              </a:lnTo>
                              <a:lnTo>
                                <a:pt x="37481" y="157062"/>
                              </a:lnTo>
                              <a:lnTo>
                                <a:pt x="33554" y="157776"/>
                              </a:lnTo>
                              <a:lnTo>
                                <a:pt x="29985" y="159561"/>
                              </a:lnTo>
                              <a:lnTo>
                                <a:pt x="27129" y="162060"/>
                              </a:lnTo>
                              <a:lnTo>
                                <a:pt x="24988" y="166343"/>
                              </a:lnTo>
                              <a:lnTo>
                                <a:pt x="22131" y="171698"/>
                              </a:lnTo>
                              <a:lnTo>
                                <a:pt x="19276" y="175981"/>
                              </a:lnTo>
                              <a:lnTo>
                                <a:pt x="16420" y="180264"/>
                              </a:lnTo>
                              <a:lnTo>
                                <a:pt x="12494" y="183477"/>
                              </a:lnTo>
                              <a:lnTo>
                                <a:pt x="9637" y="187047"/>
                              </a:lnTo>
                              <a:lnTo>
                                <a:pt x="7496" y="190616"/>
                              </a:lnTo>
                              <a:lnTo>
                                <a:pt x="4640" y="196328"/>
                              </a:lnTo>
                              <a:lnTo>
                                <a:pt x="2855" y="201682"/>
                              </a:lnTo>
                              <a:lnTo>
                                <a:pt x="1784" y="206680"/>
                              </a:lnTo>
                              <a:lnTo>
                                <a:pt x="713" y="21203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503601pt;margin-top:12.345141pt;width:6.1pt;height:16.7pt;mso-position-horizontal-relative:page;mso-position-vertical-relative:paragraph;z-index:16310784" id="docshape1227" coordorigin="7910,247" coordsize="122,334" path="m8031,309l8031,306,8029,299,8025,289,8023,281,8021,274,8021,268,8021,263,8021,260,8020,258,8020,254,8020,252,8018,249,8015,248,8012,247,8009,247,8005,247,7997,247,7990,247,7983,249,7956,279,7949,290,7945,305,7940,319,7937,337,7933,354,7930,369,7925,385,7921,398,7917,413,7915,426,7913,441,7910,458,7910,472,7910,488,7911,502,7925,556,7928,563,7934,570,7939,574,7943,578,7949,581,7954,581,7957,581,7963,579,7968,576,7974,574,7977,570,7981,565,7988,559,7992,554,7997,547,7999,541,8003,535,8005,528,8005,521,8003,514,7999,509,7997,505,7995,501,7992,498,7988,497,7983,494,7980,494,7975,494,7969,494,7963,495,7957,498,7953,502,7949,509,7945,517,7940,524,7936,531,7930,536,7925,541,7922,547,7917,556,7915,565,7913,572,7911,5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1296" behindDoc="0" locked="0" layoutInCell="1" allowOverlap="1" wp14:anchorId="1357C90E" wp14:editId="29C8EA24">
                <wp:simplePos x="0" y="0"/>
                <wp:positionH relativeFrom="page">
                  <wp:posOffset>5254568</wp:posOffset>
                </wp:positionH>
                <wp:positionV relativeFrom="paragraph">
                  <wp:posOffset>276721</wp:posOffset>
                </wp:positionV>
                <wp:extent cx="80645" cy="80010"/>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0010"/>
                        </a:xfrm>
                        <a:custGeom>
                          <a:avLst/>
                          <a:gdLst/>
                          <a:ahLst/>
                          <a:cxnLst/>
                          <a:rect l="l" t="t" r="r" b="b"/>
                          <a:pathLst>
                            <a:path w="80645" h="80010">
                              <a:moveTo>
                                <a:pt x="0" y="52473"/>
                              </a:moveTo>
                              <a:lnTo>
                                <a:pt x="6782" y="52473"/>
                              </a:lnTo>
                              <a:lnTo>
                                <a:pt x="10708" y="53187"/>
                              </a:lnTo>
                              <a:lnTo>
                                <a:pt x="13564" y="52473"/>
                              </a:lnTo>
                              <a:lnTo>
                                <a:pt x="18562" y="53187"/>
                              </a:lnTo>
                              <a:lnTo>
                                <a:pt x="24273" y="54972"/>
                              </a:lnTo>
                              <a:lnTo>
                                <a:pt x="28914" y="56043"/>
                              </a:lnTo>
                              <a:lnTo>
                                <a:pt x="31055" y="56043"/>
                              </a:lnTo>
                              <a:lnTo>
                                <a:pt x="34982" y="54972"/>
                              </a:lnTo>
                              <a:lnTo>
                                <a:pt x="36767" y="53187"/>
                              </a:lnTo>
                              <a:lnTo>
                                <a:pt x="39623" y="51759"/>
                              </a:lnTo>
                              <a:lnTo>
                                <a:pt x="40694" y="49974"/>
                              </a:lnTo>
                              <a:lnTo>
                                <a:pt x="41765" y="47476"/>
                              </a:lnTo>
                              <a:lnTo>
                                <a:pt x="42479" y="45691"/>
                              </a:lnTo>
                              <a:lnTo>
                                <a:pt x="43550" y="43906"/>
                              </a:lnTo>
                              <a:lnTo>
                                <a:pt x="42479" y="41407"/>
                              </a:lnTo>
                              <a:lnTo>
                                <a:pt x="41765" y="38909"/>
                              </a:lnTo>
                              <a:lnTo>
                                <a:pt x="39623" y="34268"/>
                              </a:lnTo>
                              <a:lnTo>
                                <a:pt x="37838" y="29984"/>
                              </a:lnTo>
                              <a:lnTo>
                                <a:pt x="36767" y="26772"/>
                              </a:lnTo>
                              <a:lnTo>
                                <a:pt x="35696" y="23202"/>
                              </a:lnTo>
                              <a:lnTo>
                                <a:pt x="33911" y="19990"/>
                              </a:lnTo>
                              <a:lnTo>
                                <a:pt x="32841" y="16420"/>
                              </a:lnTo>
                              <a:lnTo>
                                <a:pt x="32126" y="13921"/>
                              </a:lnTo>
                              <a:lnTo>
                                <a:pt x="29984" y="11423"/>
                              </a:lnTo>
                              <a:lnTo>
                                <a:pt x="28200" y="9637"/>
                              </a:lnTo>
                              <a:lnTo>
                                <a:pt x="26058" y="7139"/>
                              </a:lnTo>
                              <a:lnTo>
                                <a:pt x="23202" y="5354"/>
                              </a:lnTo>
                              <a:lnTo>
                                <a:pt x="21418" y="4283"/>
                              </a:lnTo>
                              <a:lnTo>
                                <a:pt x="18562" y="2499"/>
                              </a:lnTo>
                              <a:lnTo>
                                <a:pt x="16420" y="1785"/>
                              </a:lnTo>
                              <a:lnTo>
                                <a:pt x="13564" y="1070"/>
                              </a:lnTo>
                              <a:lnTo>
                                <a:pt x="11779" y="0"/>
                              </a:lnTo>
                              <a:lnTo>
                                <a:pt x="9637" y="0"/>
                              </a:lnTo>
                              <a:lnTo>
                                <a:pt x="7853" y="0"/>
                              </a:lnTo>
                              <a:lnTo>
                                <a:pt x="6782" y="0"/>
                              </a:lnTo>
                              <a:lnTo>
                                <a:pt x="4997" y="0"/>
                              </a:lnTo>
                              <a:lnTo>
                                <a:pt x="3926" y="1070"/>
                              </a:lnTo>
                              <a:lnTo>
                                <a:pt x="2855" y="2499"/>
                              </a:lnTo>
                              <a:lnTo>
                                <a:pt x="2141" y="3570"/>
                              </a:lnTo>
                              <a:lnTo>
                                <a:pt x="6782" y="5354"/>
                              </a:lnTo>
                              <a:lnTo>
                                <a:pt x="9637" y="7853"/>
                              </a:lnTo>
                              <a:lnTo>
                                <a:pt x="11779" y="9637"/>
                              </a:lnTo>
                              <a:lnTo>
                                <a:pt x="13564" y="12137"/>
                              </a:lnTo>
                              <a:lnTo>
                                <a:pt x="14635" y="15706"/>
                              </a:lnTo>
                              <a:lnTo>
                                <a:pt x="15349" y="18919"/>
                              </a:lnTo>
                              <a:lnTo>
                                <a:pt x="17491" y="23202"/>
                              </a:lnTo>
                              <a:lnTo>
                                <a:pt x="19276" y="27486"/>
                              </a:lnTo>
                              <a:lnTo>
                                <a:pt x="20347" y="33554"/>
                              </a:lnTo>
                              <a:lnTo>
                                <a:pt x="23202" y="39622"/>
                              </a:lnTo>
                              <a:lnTo>
                                <a:pt x="25344" y="46405"/>
                              </a:lnTo>
                              <a:lnTo>
                                <a:pt x="28200" y="52473"/>
                              </a:lnTo>
                              <a:lnTo>
                                <a:pt x="31055" y="58542"/>
                              </a:lnTo>
                              <a:lnTo>
                                <a:pt x="32841" y="64610"/>
                              </a:lnTo>
                              <a:lnTo>
                                <a:pt x="35696" y="68893"/>
                              </a:lnTo>
                              <a:lnTo>
                                <a:pt x="37838" y="72106"/>
                              </a:lnTo>
                              <a:lnTo>
                                <a:pt x="38551" y="74962"/>
                              </a:lnTo>
                              <a:lnTo>
                                <a:pt x="41765" y="76389"/>
                              </a:lnTo>
                              <a:lnTo>
                                <a:pt x="45334" y="78174"/>
                              </a:lnTo>
                              <a:lnTo>
                                <a:pt x="50332" y="79959"/>
                              </a:lnTo>
                              <a:lnTo>
                                <a:pt x="57114" y="79959"/>
                              </a:lnTo>
                              <a:lnTo>
                                <a:pt x="63897" y="79959"/>
                              </a:lnTo>
                              <a:lnTo>
                                <a:pt x="69608" y="78174"/>
                              </a:lnTo>
                              <a:lnTo>
                                <a:pt x="76391" y="73890"/>
                              </a:lnTo>
                              <a:lnTo>
                                <a:pt x="80317" y="6710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745514pt;margin-top:21.789112pt;width:6.35pt;height:6.3pt;mso-position-horizontal-relative:page;mso-position-vertical-relative:paragraph;z-index:16311296" id="docshape1228" coordorigin="8275,436" coordsize="127,126" path="m8275,518l8286,518,8292,520,8296,518,8304,520,8313,522,8320,524,8324,524,8330,522,8333,520,8337,517,8339,514,8341,511,8342,508,8343,505,8342,501,8341,497,8337,490,8334,483,8333,478,8331,472,8328,467,8327,462,8326,458,8322,454,8319,451,8316,447,8311,444,8309,443,8304,440,8301,439,8296,437,8293,436,8290,436,8287,436,8286,436,8283,436,8281,437,8279,440,8278,441,8286,444,8290,448,8293,451,8296,455,8298,461,8299,466,8302,472,8305,479,8307,489,8311,498,8315,509,8319,518,8324,528,8327,538,8331,544,8334,549,8336,554,8341,556,8346,559,8354,562,8365,562,8376,562,8385,559,8395,552,8401,54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1808" behindDoc="0" locked="0" layoutInCell="1" allowOverlap="1" wp14:anchorId="1BCB2891" wp14:editId="5BE01313">
                <wp:simplePos x="0" y="0"/>
                <wp:positionH relativeFrom="page">
                  <wp:posOffset>5266347</wp:posOffset>
                </wp:positionH>
                <wp:positionV relativeFrom="paragraph">
                  <wp:posOffset>159281</wp:posOffset>
                </wp:positionV>
                <wp:extent cx="38735" cy="67945"/>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67945"/>
                        </a:xfrm>
                        <a:custGeom>
                          <a:avLst/>
                          <a:gdLst/>
                          <a:ahLst/>
                          <a:cxnLst/>
                          <a:rect l="l" t="t" r="r" b="b"/>
                          <a:pathLst>
                            <a:path w="38735" h="67945">
                              <a:moveTo>
                                <a:pt x="38553" y="0"/>
                              </a:moveTo>
                              <a:lnTo>
                                <a:pt x="27844" y="0"/>
                              </a:lnTo>
                              <a:lnTo>
                                <a:pt x="23203" y="1785"/>
                              </a:lnTo>
                              <a:lnTo>
                                <a:pt x="19276" y="6068"/>
                              </a:lnTo>
                              <a:lnTo>
                                <a:pt x="16420" y="11065"/>
                              </a:lnTo>
                              <a:lnTo>
                                <a:pt x="13564" y="18918"/>
                              </a:lnTo>
                              <a:lnTo>
                                <a:pt x="11422" y="23202"/>
                              </a:lnTo>
                              <a:lnTo>
                                <a:pt x="8567" y="25701"/>
                              </a:lnTo>
                              <a:lnTo>
                                <a:pt x="5711" y="28199"/>
                              </a:lnTo>
                              <a:lnTo>
                                <a:pt x="3569" y="31769"/>
                              </a:lnTo>
                              <a:lnTo>
                                <a:pt x="1785" y="36052"/>
                              </a:lnTo>
                              <a:lnTo>
                                <a:pt x="714" y="40336"/>
                              </a:lnTo>
                              <a:lnTo>
                                <a:pt x="0" y="44620"/>
                              </a:lnTo>
                              <a:lnTo>
                                <a:pt x="714" y="49617"/>
                              </a:lnTo>
                              <a:lnTo>
                                <a:pt x="1785" y="56400"/>
                              </a:lnTo>
                              <a:lnTo>
                                <a:pt x="2856" y="62468"/>
                              </a:lnTo>
                              <a:lnTo>
                                <a:pt x="4640" y="678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673035pt;margin-top:12.541888pt;width:3.05pt;height:5.35pt;mso-position-horizontal-relative:page;mso-position-vertical-relative:paragraph;z-index:16311808" id="docshape1229" coordorigin="8293,251" coordsize="61,107" path="m8354,251l8337,251,8330,254,8324,260,8319,268,8315,281,8311,287,8307,291,8302,295,8299,301,8296,308,8295,314,8293,321,8295,329,8296,340,8298,349,8301,35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2320" behindDoc="0" locked="0" layoutInCell="1" allowOverlap="1" wp14:anchorId="3E4895EC" wp14:editId="01AC464C">
                <wp:simplePos x="0" y="0"/>
                <wp:positionH relativeFrom="page">
                  <wp:posOffset>5383076</wp:posOffset>
                </wp:positionH>
                <wp:positionV relativeFrom="paragraph">
                  <wp:posOffset>152499</wp:posOffset>
                </wp:positionV>
                <wp:extent cx="200025" cy="213995"/>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13995"/>
                        </a:xfrm>
                        <a:custGeom>
                          <a:avLst/>
                          <a:gdLst/>
                          <a:ahLst/>
                          <a:cxnLst/>
                          <a:rect l="l" t="t" r="r" b="b"/>
                          <a:pathLst>
                            <a:path w="200025" h="213995">
                              <a:moveTo>
                                <a:pt x="26058" y="96736"/>
                              </a:moveTo>
                              <a:lnTo>
                                <a:pt x="28200" y="97807"/>
                              </a:lnTo>
                              <a:lnTo>
                                <a:pt x="29985" y="98521"/>
                              </a:lnTo>
                              <a:lnTo>
                                <a:pt x="28200" y="99591"/>
                              </a:lnTo>
                              <a:lnTo>
                                <a:pt x="24274" y="99591"/>
                              </a:lnTo>
                              <a:lnTo>
                                <a:pt x="20347" y="100305"/>
                              </a:lnTo>
                              <a:lnTo>
                                <a:pt x="17491" y="101019"/>
                              </a:lnTo>
                              <a:lnTo>
                                <a:pt x="14635" y="102090"/>
                              </a:lnTo>
                              <a:lnTo>
                                <a:pt x="12493" y="102804"/>
                              </a:lnTo>
                              <a:lnTo>
                                <a:pt x="10709" y="103875"/>
                              </a:lnTo>
                              <a:lnTo>
                                <a:pt x="7853" y="104589"/>
                              </a:lnTo>
                              <a:lnTo>
                                <a:pt x="5711" y="107087"/>
                              </a:lnTo>
                              <a:lnTo>
                                <a:pt x="3926" y="108872"/>
                              </a:lnTo>
                              <a:lnTo>
                                <a:pt x="2856" y="110657"/>
                              </a:lnTo>
                              <a:lnTo>
                                <a:pt x="2141" y="112441"/>
                              </a:lnTo>
                              <a:lnTo>
                                <a:pt x="1070" y="114941"/>
                              </a:lnTo>
                              <a:lnTo>
                                <a:pt x="1070" y="118154"/>
                              </a:lnTo>
                              <a:lnTo>
                                <a:pt x="0" y="121723"/>
                              </a:lnTo>
                              <a:lnTo>
                                <a:pt x="0" y="126007"/>
                              </a:lnTo>
                              <a:lnTo>
                                <a:pt x="0" y="130290"/>
                              </a:lnTo>
                              <a:lnTo>
                                <a:pt x="0" y="136359"/>
                              </a:lnTo>
                              <a:lnTo>
                                <a:pt x="1070" y="144212"/>
                              </a:lnTo>
                              <a:lnTo>
                                <a:pt x="2141" y="152779"/>
                              </a:lnTo>
                              <a:lnTo>
                                <a:pt x="3926" y="162060"/>
                              </a:lnTo>
                              <a:lnTo>
                                <a:pt x="4997" y="171698"/>
                              </a:lnTo>
                              <a:lnTo>
                                <a:pt x="6782" y="180264"/>
                              </a:lnTo>
                              <a:lnTo>
                                <a:pt x="8566" y="188831"/>
                              </a:lnTo>
                              <a:lnTo>
                                <a:pt x="11780" y="195614"/>
                              </a:lnTo>
                              <a:lnTo>
                                <a:pt x="24274" y="213461"/>
                              </a:lnTo>
                              <a:lnTo>
                                <a:pt x="28200" y="213461"/>
                              </a:lnTo>
                              <a:lnTo>
                                <a:pt x="50332" y="197399"/>
                              </a:lnTo>
                              <a:lnTo>
                                <a:pt x="56043" y="192044"/>
                              </a:lnTo>
                              <a:lnTo>
                                <a:pt x="61041" y="185976"/>
                              </a:lnTo>
                              <a:lnTo>
                                <a:pt x="66752" y="180264"/>
                              </a:lnTo>
                              <a:lnTo>
                                <a:pt x="72464" y="173125"/>
                              </a:lnTo>
                              <a:lnTo>
                                <a:pt x="76391" y="168842"/>
                              </a:lnTo>
                              <a:lnTo>
                                <a:pt x="79247" y="163131"/>
                              </a:lnTo>
                              <a:lnTo>
                                <a:pt x="82103" y="157776"/>
                              </a:lnTo>
                              <a:lnTo>
                                <a:pt x="84958" y="152779"/>
                              </a:lnTo>
                              <a:lnTo>
                                <a:pt x="87814" y="147424"/>
                              </a:lnTo>
                              <a:lnTo>
                                <a:pt x="89956" y="141356"/>
                              </a:lnTo>
                              <a:lnTo>
                                <a:pt x="89956" y="136359"/>
                              </a:lnTo>
                              <a:lnTo>
                                <a:pt x="88885" y="131361"/>
                              </a:lnTo>
                              <a:lnTo>
                                <a:pt x="87100" y="123508"/>
                              </a:lnTo>
                              <a:lnTo>
                                <a:pt x="86029" y="117439"/>
                              </a:lnTo>
                              <a:lnTo>
                                <a:pt x="84244" y="112441"/>
                              </a:lnTo>
                              <a:lnTo>
                                <a:pt x="82103" y="106374"/>
                              </a:lnTo>
                              <a:lnTo>
                                <a:pt x="80317" y="102090"/>
                              </a:lnTo>
                              <a:lnTo>
                                <a:pt x="79247" y="96736"/>
                              </a:lnTo>
                              <a:lnTo>
                                <a:pt x="78176" y="92452"/>
                              </a:lnTo>
                              <a:lnTo>
                                <a:pt x="76391" y="88169"/>
                              </a:lnTo>
                              <a:lnTo>
                                <a:pt x="77462" y="84956"/>
                              </a:lnTo>
                              <a:lnTo>
                                <a:pt x="80317" y="83885"/>
                              </a:lnTo>
                              <a:lnTo>
                                <a:pt x="82103" y="82100"/>
                              </a:lnTo>
                              <a:lnTo>
                                <a:pt x="83173" y="80673"/>
                              </a:lnTo>
                              <a:lnTo>
                                <a:pt x="83173" y="77817"/>
                              </a:lnTo>
                              <a:lnTo>
                                <a:pt x="82103" y="75318"/>
                              </a:lnTo>
                              <a:lnTo>
                                <a:pt x="82103" y="73533"/>
                              </a:lnTo>
                              <a:lnTo>
                                <a:pt x="82103" y="71035"/>
                              </a:lnTo>
                              <a:lnTo>
                                <a:pt x="81031" y="68536"/>
                              </a:lnTo>
                              <a:lnTo>
                                <a:pt x="81031" y="66037"/>
                              </a:lnTo>
                              <a:lnTo>
                                <a:pt x="79247" y="62468"/>
                              </a:lnTo>
                              <a:lnTo>
                                <a:pt x="76391" y="58898"/>
                              </a:lnTo>
                              <a:lnTo>
                                <a:pt x="73535" y="54614"/>
                              </a:lnTo>
                              <a:lnTo>
                                <a:pt x="65682" y="30698"/>
                              </a:lnTo>
                              <a:lnTo>
                                <a:pt x="65682" y="25701"/>
                              </a:lnTo>
                              <a:lnTo>
                                <a:pt x="64611" y="21417"/>
                              </a:lnTo>
                              <a:lnTo>
                                <a:pt x="64611" y="16063"/>
                              </a:lnTo>
                              <a:lnTo>
                                <a:pt x="64611" y="11779"/>
                              </a:lnTo>
                              <a:lnTo>
                                <a:pt x="65682" y="7496"/>
                              </a:lnTo>
                              <a:lnTo>
                                <a:pt x="69608" y="4996"/>
                              </a:lnTo>
                              <a:lnTo>
                                <a:pt x="71393" y="2498"/>
                              </a:lnTo>
                              <a:lnTo>
                                <a:pt x="73535" y="713"/>
                              </a:lnTo>
                              <a:lnTo>
                                <a:pt x="75320" y="0"/>
                              </a:lnTo>
                              <a:lnTo>
                                <a:pt x="76391" y="1427"/>
                              </a:lnTo>
                              <a:lnTo>
                                <a:pt x="77462" y="3212"/>
                              </a:lnTo>
                              <a:lnTo>
                                <a:pt x="78176" y="5711"/>
                              </a:lnTo>
                              <a:lnTo>
                                <a:pt x="79247" y="7496"/>
                              </a:lnTo>
                              <a:lnTo>
                                <a:pt x="79247" y="9994"/>
                              </a:lnTo>
                              <a:lnTo>
                                <a:pt x="80317" y="11779"/>
                              </a:lnTo>
                              <a:lnTo>
                                <a:pt x="82103" y="13564"/>
                              </a:lnTo>
                              <a:lnTo>
                                <a:pt x="83173" y="16063"/>
                              </a:lnTo>
                              <a:lnTo>
                                <a:pt x="83173" y="18561"/>
                              </a:lnTo>
                              <a:lnTo>
                                <a:pt x="84244" y="21417"/>
                              </a:lnTo>
                              <a:lnTo>
                                <a:pt x="86029" y="22845"/>
                              </a:lnTo>
                              <a:lnTo>
                                <a:pt x="87100" y="26414"/>
                              </a:lnTo>
                              <a:lnTo>
                                <a:pt x="87814" y="28913"/>
                              </a:lnTo>
                              <a:lnTo>
                                <a:pt x="88885" y="32483"/>
                              </a:lnTo>
                              <a:lnTo>
                                <a:pt x="90670" y="36766"/>
                              </a:lnTo>
                              <a:lnTo>
                                <a:pt x="92811" y="41050"/>
                              </a:lnTo>
                              <a:lnTo>
                                <a:pt x="93882" y="46047"/>
                              </a:lnTo>
                              <a:lnTo>
                                <a:pt x="95667" y="53187"/>
                              </a:lnTo>
                              <a:lnTo>
                                <a:pt x="97452" y="59969"/>
                              </a:lnTo>
                              <a:lnTo>
                                <a:pt x="99593" y="67822"/>
                              </a:lnTo>
                              <a:lnTo>
                                <a:pt x="101378" y="76389"/>
                              </a:lnTo>
                              <a:lnTo>
                                <a:pt x="103520" y="83885"/>
                              </a:lnTo>
                              <a:lnTo>
                                <a:pt x="105305" y="90667"/>
                              </a:lnTo>
                              <a:lnTo>
                                <a:pt x="106376" y="99591"/>
                              </a:lnTo>
                              <a:lnTo>
                                <a:pt x="107090" y="107087"/>
                              </a:lnTo>
                              <a:lnTo>
                                <a:pt x="109232" y="113156"/>
                              </a:lnTo>
                              <a:lnTo>
                                <a:pt x="109232" y="119224"/>
                              </a:lnTo>
                              <a:lnTo>
                                <a:pt x="110302" y="125292"/>
                              </a:lnTo>
                              <a:lnTo>
                                <a:pt x="112088" y="131361"/>
                              </a:lnTo>
                              <a:lnTo>
                                <a:pt x="113158" y="136359"/>
                              </a:lnTo>
                              <a:lnTo>
                                <a:pt x="113872" y="141356"/>
                              </a:lnTo>
                              <a:lnTo>
                                <a:pt x="114943" y="145639"/>
                              </a:lnTo>
                              <a:lnTo>
                                <a:pt x="117085" y="149923"/>
                              </a:lnTo>
                              <a:lnTo>
                                <a:pt x="118870" y="155277"/>
                              </a:lnTo>
                              <a:lnTo>
                                <a:pt x="119941" y="158490"/>
                              </a:lnTo>
                              <a:lnTo>
                                <a:pt x="121725" y="162060"/>
                              </a:lnTo>
                              <a:lnTo>
                                <a:pt x="122796" y="164558"/>
                              </a:lnTo>
                              <a:lnTo>
                                <a:pt x="124582" y="167414"/>
                              </a:lnTo>
                              <a:lnTo>
                                <a:pt x="125653" y="168128"/>
                              </a:lnTo>
                              <a:lnTo>
                                <a:pt x="126724" y="167414"/>
                              </a:lnTo>
                              <a:lnTo>
                                <a:pt x="127437" y="165629"/>
                              </a:lnTo>
                              <a:lnTo>
                                <a:pt x="127437" y="161346"/>
                              </a:lnTo>
                              <a:lnTo>
                                <a:pt x="128508" y="154206"/>
                              </a:lnTo>
                              <a:lnTo>
                                <a:pt x="128508" y="149209"/>
                              </a:lnTo>
                              <a:lnTo>
                                <a:pt x="127437" y="144212"/>
                              </a:lnTo>
                              <a:lnTo>
                                <a:pt x="127437" y="138857"/>
                              </a:lnTo>
                              <a:lnTo>
                                <a:pt x="127437" y="134574"/>
                              </a:lnTo>
                              <a:lnTo>
                                <a:pt x="127437" y="130290"/>
                              </a:lnTo>
                              <a:lnTo>
                                <a:pt x="127437" y="126007"/>
                              </a:lnTo>
                              <a:lnTo>
                                <a:pt x="127437" y="122437"/>
                              </a:lnTo>
                              <a:lnTo>
                                <a:pt x="128508" y="119224"/>
                              </a:lnTo>
                              <a:lnTo>
                                <a:pt x="129578" y="116725"/>
                              </a:lnTo>
                              <a:lnTo>
                                <a:pt x="130293" y="113156"/>
                              </a:lnTo>
                              <a:lnTo>
                                <a:pt x="131364" y="111371"/>
                              </a:lnTo>
                              <a:lnTo>
                                <a:pt x="132435" y="108872"/>
                              </a:lnTo>
                              <a:lnTo>
                                <a:pt x="132435" y="107087"/>
                              </a:lnTo>
                              <a:lnTo>
                                <a:pt x="132435" y="105303"/>
                              </a:lnTo>
                              <a:lnTo>
                                <a:pt x="133506" y="103875"/>
                              </a:lnTo>
                              <a:lnTo>
                                <a:pt x="133506" y="102090"/>
                              </a:lnTo>
                              <a:lnTo>
                                <a:pt x="135290" y="99591"/>
                              </a:lnTo>
                              <a:lnTo>
                                <a:pt x="136361" y="98521"/>
                              </a:lnTo>
                              <a:lnTo>
                                <a:pt x="139217" y="98521"/>
                              </a:lnTo>
                              <a:lnTo>
                                <a:pt x="142073" y="99591"/>
                              </a:lnTo>
                              <a:lnTo>
                                <a:pt x="144928" y="101019"/>
                              </a:lnTo>
                              <a:lnTo>
                                <a:pt x="146713" y="103875"/>
                              </a:lnTo>
                              <a:lnTo>
                                <a:pt x="149926" y="106374"/>
                              </a:lnTo>
                              <a:lnTo>
                                <a:pt x="152782" y="109587"/>
                              </a:lnTo>
                              <a:lnTo>
                                <a:pt x="154567" y="112441"/>
                              </a:lnTo>
                              <a:lnTo>
                                <a:pt x="157422" y="114941"/>
                              </a:lnTo>
                              <a:lnTo>
                                <a:pt x="159564" y="118154"/>
                              </a:lnTo>
                              <a:lnTo>
                                <a:pt x="162420" y="121009"/>
                              </a:lnTo>
                              <a:lnTo>
                                <a:pt x="164205" y="124221"/>
                              </a:lnTo>
                              <a:lnTo>
                                <a:pt x="166346" y="127792"/>
                              </a:lnTo>
                              <a:lnTo>
                                <a:pt x="181697" y="141356"/>
                              </a:lnTo>
                              <a:lnTo>
                                <a:pt x="186337" y="143141"/>
                              </a:lnTo>
                              <a:lnTo>
                                <a:pt x="192405" y="143141"/>
                              </a:lnTo>
                              <a:lnTo>
                                <a:pt x="199901" y="1424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864258pt;margin-top:12.007861pt;width:15.75pt;height:16.850pt;mso-position-horizontal-relative:page;mso-position-vertical-relative:paragraph;z-index:16312320" id="docshape1230" coordorigin="8477,240" coordsize="315,337" path="m8518,392l8522,394,8525,395,8522,397,8516,397,8509,398,8505,399,8500,401,8497,402,8494,404,8490,405,8486,409,8483,412,8482,414,8481,417,8479,421,8479,426,8477,432,8477,439,8477,445,8477,455,8479,467,8481,481,8483,495,8485,511,8488,524,8491,538,8496,548,8516,576,8522,576,8557,551,8566,543,8573,533,8582,524,8591,513,8598,506,8602,497,8607,489,8611,481,8616,472,8619,463,8619,455,8617,447,8614,435,8613,425,8610,417,8607,408,8604,401,8602,392,8600,386,8598,379,8599,374,8604,372,8607,369,8608,367,8608,363,8607,359,8607,356,8607,352,8605,348,8605,344,8602,339,8598,333,8593,326,8581,289,8581,281,8579,274,8579,265,8579,259,8581,252,8587,248,8590,244,8593,241,8596,240,8598,242,8599,245,8600,249,8602,252,8602,256,8604,259,8607,262,8608,265,8608,269,8610,274,8613,276,8614,282,8616,286,8617,291,8620,298,8623,305,8625,313,8628,324,8631,335,8634,347,8637,360,8640,372,8643,383,8645,397,8646,409,8649,418,8649,428,8651,437,8654,447,8655,455,8657,463,8658,470,8662,476,8664,485,8666,490,8669,495,8671,499,8673,504,8675,505,8677,504,8678,501,8678,494,8680,483,8680,475,8678,467,8678,459,8678,452,8678,445,8678,439,8678,433,8680,428,8681,424,8682,418,8684,416,8686,412,8686,409,8686,406,8688,404,8688,401,8690,397,8692,395,8697,395,8701,397,8706,399,8708,404,8713,408,8718,413,8721,417,8725,421,8729,426,8733,431,8736,436,8739,441,8763,463,8771,466,8780,466,8792,4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2832" behindDoc="0" locked="0" layoutInCell="1" allowOverlap="1" wp14:anchorId="491170A1" wp14:editId="3D1AB1F9">
                <wp:simplePos x="0" y="0"/>
                <wp:positionH relativeFrom="page">
                  <wp:posOffset>5625457</wp:posOffset>
                </wp:positionH>
                <wp:positionV relativeFrom="paragraph">
                  <wp:posOffset>106808</wp:posOffset>
                </wp:positionV>
                <wp:extent cx="334010" cy="184785"/>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184785"/>
                        </a:xfrm>
                        <a:custGeom>
                          <a:avLst/>
                          <a:gdLst/>
                          <a:ahLst/>
                          <a:cxnLst/>
                          <a:rect l="l" t="t" r="r" b="b"/>
                          <a:pathLst>
                            <a:path w="334010" h="184785">
                              <a:moveTo>
                                <a:pt x="47476" y="153849"/>
                              </a:moveTo>
                              <a:lnTo>
                                <a:pt x="50332" y="159561"/>
                              </a:lnTo>
                              <a:lnTo>
                                <a:pt x="52117" y="158133"/>
                              </a:lnTo>
                              <a:lnTo>
                                <a:pt x="54259" y="157062"/>
                              </a:lnTo>
                              <a:lnTo>
                                <a:pt x="54259" y="156349"/>
                              </a:lnTo>
                              <a:lnTo>
                                <a:pt x="53188" y="155278"/>
                              </a:lnTo>
                              <a:lnTo>
                                <a:pt x="52117" y="153849"/>
                              </a:lnTo>
                              <a:lnTo>
                                <a:pt x="52117" y="150994"/>
                              </a:lnTo>
                              <a:lnTo>
                                <a:pt x="50332" y="148495"/>
                              </a:lnTo>
                              <a:lnTo>
                                <a:pt x="49261" y="145283"/>
                              </a:lnTo>
                              <a:lnTo>
                                <a:pt x="47476" y="141713"/>
                              </a:lnTo>
                              <a:lnTo>
                                <a:pt x="45692" y="138144"/>
                              </a:lnTo>
                              <a:lnTo>
                                <a:pt x="44620" y="134931"/>
                              </a:lnTo>
                              <a:lnTo>
                                <a:pt x="41764" y="131361"/>
                              </a:lnTo>
                              <a:lnTo>
                                <a:pt x="40694" y="128863"/>
                              </a:lnTo>
                              <a:lnTo>
                                <a:pt x="38909" y="126364"/>
                              </a:lnTo>
                              <a:lnTo>
                                <a:pt x="36767" y="122794"/>
                              </a:lnTo>
                              <a:lnTo>
                                <a:pt x="34982" y="120296"/>
                              </a:lnTo>
                              <a:lnTo>
                                <a:pt x="32840" y="116726"/>
                              </a:lnTo>
                              <a:lnTo>
                                <a:pt x="31055" y="114227"/>
                              </a:lnTo>
                              <a:lnTo>
                                <a:pt x="28200" y="111728"/>
                              </a:lnTo>
                              <a:lnTo>
                                <a:pt x="26058" y="108873"/>
                              </a:lnTo>
                              <a:lnTo>
                                <a:pt x="24273" y="108159"/>
                              </a:lnTo>
                              <a:lnTo>
                                <a:pt x="21417" y="106374"/>
                              </a:lnTo>
                              <a:lnTo>
                                <a:pt x="19275" y="104589"/>
                              </a:lnTo>
                              <a:lnTo>
                                <a:pt x="17491" y="103876"/>
                              </a:lnTo>
                              <a:lnTo>
                                <a:pt x="15706" y="103876"/>
                              </a:lnTo>
                              <a:lnTo>
                                <a:pt x="13564" y="104589"/>
                              </a:lnTo>
                              <a:lnTo>
                                <a:pt x="11779" y="107445"/>
                              </a:lnTo>
                              <a:lnTo>
                                <a:pt x="9638" y="108873"/>
                              </a:lnTo>
                              <a:lnTo>
                                <a:pt x="8923" y="111728"/>
                              </a:lnTo>
                              <a:lnTo>
                                <a:pt x="7853" y="114941"/>
                              </a:lnTo>
                              <a:lnTo>
                                <a:pt x="6068" y="118511"/>
                              </a:lnTo>
                              <a:lnTo>
                                <a:pt x="4997" y="122080"/>
                              </a:lnTo>
                              <a:lnTo>
                                <a:pt x="3926" y="125293"/>
                              </a:lnTo>
                              <a:lnTo>
                                <a:pt x="2855" y="128863"/>
                              </a:lnTo>
                              <a:lnTo>
                                <a:pt x="2141" y="133146"/>
                              </a:lnTo>
                              <a:lnTo>
                                <a:pt x="1070" y="137429"/>
                              </a:lnTo>
                              <a:lnTo>
                                <a:pt x="1070" y="141713"/>
                              </a:lnTo>
                              <a:lnTo>
                                <a:pt x="1070" y="145997"/>
                              </a:lnTo>
                              <a:lnTo>
                                <a:pt x="0" y="150994"/>
                              </a:lnTo>
                              <a:lnTo>
                                <a:pt x="0" y="157062"/>
                              </a:lnTo>
                              <a:lnTo>
                                <a:pt x="1070" y="162417"/>
                              </a:lnTo>
                              <a:lnTo>
                                <a:pt x="2141" y="167414"/>
                              </a:lnTo>
                              <a:lnTo>
                                <a:pt x="2855" y="171698"/>
                              </a:lnTo>
                              <a:lnTo>
                                <a:pt x="4997" y="175267"/>
                              </a:lnTo>
                              <a:lnTo>
                                <a:pt x="6068" y="178480"/>
                              </a:lnTo>
                              <a:lnTo>
                                <a:pt x="8923" y="181336"/>
                              </a:lnTo>
                              <a:lnTo>
                                <a:pt x="10709" y="183834"/>
                              </a:lnTo>
                              <a:lnTo>
                                <a:pt x="14635" y="184549"/>
                              </a:lnTo>
                              <a:lnTo>
                                <a:pt x="17491" y="184549"/>
                              </a:lnTo>
                              <a:lnTo>
                                <a:pt x="21417" y="184549"/>
                              </a:lnTo>
                              <a:lnTo>
                                <a:pt x="25344" y="183834"/>
                              </a:lnTo>
                              <a:lnTo>
                                <a:pt x="28200" y="182050"/>
                              </a:lnTo>
                              <a:lnTo>
                                <a:pt x="29984" y="180265"/>
                              </a:lnTo>
                              <a:lnTo>
                                <a:pt x="31055" y="178480"/>
                              </a:lnTo>
                              <a:lnTo>
                                <a:pt x="32127" y="177053"/>
                              </a:lnTo>
                              <a:lnTo>
                                <a:pt x="33911" y="174196"/>
                              </a:lnTo>
                              <a:lnTo>
                                <a:pt x="34982" y="171698"/>
                              </a:lnTo>
                              <a:lnTo>
                                <a:pt x="35696" y="168129"/>
                              </a:lnTo>
                              <a:lnTo>
                                <a:pt x="36767" y="165629"/>
                              </a:lnTo>
                              <a:lnTo>
                                <a:pt x="37838" y="162417"/>
                              </a:lnTo>
                              <a:lnTo>
                                <a:pt x="38909" y="158847"/>
                              </a:lnTo>
                              <a:lnTo>
                                <a:pt x="39623" y="155278"/>
                              </a:lnTo>
                              <a:lnTo>
                                <a:pt x="40694" y="152065"/>
                              </a:lnTo>
                              <a:lnTo>
                                <a:pt x="40694" y="149566"/>
                              </a:lnTo>
                              <a:lnTo>
                                <a:pt x="41764" y="145997"/>
                              </a:lnTo>
                              <a:lnTo>
                                <a:pt x="41764" y="143498"/>
                              </a:lnTo>
                              <a:lnTo>
                                <a:pt x="41764" y="133146"/>
                              </a:lnTo>
                              <a:lnTo>
                                <a:pt x="41764" y="134931"/>
                              </a:lnTo>
                              <a:lnTo>
                                <a:pt x="41764" y="136359"/>
                              </a:lnTo>
                              <a:lnTo>
                                <a:pt x="42478" y="139215"/>
                              </a:lnTo>
                              <a:lnTo>
                                <a:pt x="42478" y="140642"/>
                              </a:lnTo>
                              <a:lnTo>
                                <a:pt x="43549" y="143498"/>
                              </a:lnTo>
                              <a:lnTo>
                                <a:pt x="43549" y="145997"/>
                              </a:lnTo>
                              <a:lnTo>
                                <a:pt x="44620" y="148495"/>
                              </a:lnTo>
                              <a:lnTo>
                                <a:pt x="44620" y="150994"/>
                              </a:lnTo>
                              <a:lnTo>
                                <a:pt x="45692" y="153849"/>
                              </a:lnTo>
                              <a:lnTo>
                                <a:pt x="47476" y="155278"/>
                              </a:lnTo>
                              <a:lnTo>
                                <a:pt x="48547" y="158133"/>
                              </a:lnTo>
                              <a:lnTo>
                                <a:pt x="49261" y="160632"/>
                              </a:lnTo>
                              <a:lnTo>
                                <a:pt x="51403" y="163131"/>
                              </a:lnTo>
                              <a:lnTo>
                                <a:pt x="52117" y="165629"/>
                              </a:lnTo>
                              <a:lnTo>
                                <a:pt x="54259" y="168129"/>
                              </a:lnTo>
                              <a:lnTo>
                                <a:pt x="56043" y="170984"/>
                              </a:lnTo>
                              <a:lnTo>
                                <a:pt x="58185" y="173483"/>
                              </a:lnTo>
                              <a:lnTo>
                                <a:pt x="61041" y="175982"/>
                              </a:lnTo>
                              <a:lnTo>
                                <a:pt x="63896" y="177766"/>
                              </a:lnTo>
                              <a:lnTo>
                                <a:pt x="66752" y="177766"/>
                              </a:lnTo>
                              <a:lnTo>
                                <a:pt x="69608" y="175982"/>
                              </a:lnTo>
                              <a:lnTo>
                                <a:pt x="71750" y="174196"/>
                              </a:lnTo>
                              <a:lnTo>
                                <a:pt x="73535" y="172412"/>
                              </a:lnTo>
                              <a:lnTo>
                                <a:pt x="75319" y="169913"/>
                              </a:lnTo>
                              <a:lnTo>
                                <a:pt x="77461" y="168129"/>
                              </a:lnTo>
                              <a:lnTo>
                                <a:pt x="81388" y="166700"/>
                              </a:lnTo>
                              <a:lnTo>
                                <a:pt x="84244" y="164916"/>
                              </a:lnTo>
                              <a:lnTo>
                                <a:pt x="87100" y="162417"/>
                              </a:lnTo>
                              <a:lnTo>
                                <a:pt x="89955" y="160632"/>
                              </a:lnTo>
                              <a:lnTo>
                                <a:pt x="91740" y="158133"/>
                              </a:lnTo>
                              <a:lnTo>
                                <a:pt x="93881" y="156349"/>
                              </a:lnTo>
                              <a:lnTo>
                                <a:pt x="94952" y="153849"/>
                              </a:lnTo>
                              <a:lnTo>
                                <a:pt x="96738" y="152065"/>
                              </a:lnTo>
                              <a:lnTo>
                                <a:pt x="98523" y="149566"/>
                              </a:lnTo>
                              <a:lnTo>
                                <a:pt x="99593" y="146711"/>
                              </a:lnTo>
                              <a:lnTo>
                                <a:pt x="100664" y="145283"/>
                              </a:lnTo>
                              <a:lnTo>
                                <a:pt x="102449" y="143498"/>
                              </a:lnTo>
                              <a:lnTo>
                                <a:pt x="104591" y="142427"/>
                              </a:lnTo>
                              <a:lnTo>
                                <a:pt x="106376" y="140642"/>
                              </a:lnTo>
                              <a:lnTo>
                                <a:pt x="109232" y="140642"/>
                              </a:lnTo>
                              <a:lnTo>
                                <a:pt x="111373" y="140642"/>
                              </a:lnTo>
                              <a:lnTo>
                                <a:pt x="114229" y="142427"/>
                              </a:lnTo>
                              <a:lnTo>
                                <a:pt x="117085" y="145283"/>
                              </a:lnTo>
                              <a:lnTo>
                                <a:pt x="118869" y="146711"/>
                              </a:lnTo>
                              <a:lnTo>
                                <a:pt x="121011" y="149566"/>
                              </a:lnTo>
                              <a:lnTo>
                                <a:pt x="121725" y="150994"/>
                              </a:lnTo>
                              <a:lnTo>
                                <a:pt x="122796" y="152779"/>
                              </a:lnTo>
                              <a:lnTo>
                                <a:pt x="122796" y="154564"/>
                              </a:lnTo>
                              <a:lnTo>
                                <a:pt x="123867" y="156349"/>
                              </a:lnTo>
                              <a:lnTo>
                                <a:pt x="125652" y="158133"/>
                              </a:lnTo>
                              <a:lnTo>
                                <a:pt x="125652" y="159561"/>
                              </a:lnTo>
                              <a:lnTo>
                                <a:pt x="126723" y="161346"/>
                              </a:lnTo>
                              <a:lnTo>
                                <a:pt x="128508" y="162417"/>
                              </a:lnTo>
                              <a:lnTo>
                                <a:pt x="130650" y="162417"/>
                              </a:lnTo>
                              <a:lnTo>
                                <a:pt x="132434" y="160632"/>
                              </a:lnTo>
                              <a:lnTo>
                                <a:pt x="134219" y="159561"/>
                              </a:lnTo>
                              <a:lnTo>
                                <a:pt x="136361" y="158133"/>
                              </a:lnTo>
                              <a:lnTo>
                                <a:pt x="138146" y="156349"/>
                              </a:lnTo>
                              <a:lnTo>
                                <a:pt x="140287" y="154564"/>
                              </a:lnTo>
                              <a:lnTo>
                                <a:pt x="142072" y="152779"/>
                              </a:lnTo>
                              <a:lnTo>
                                <a:pt x="144214" y="150994"/>
                              </a:lnTo>
                              <a:lnTo>
                                <a:pt x="147070" y="148495"/>
                              </a:lnTo>
                              <a:lnTo>
                                <a:pt x="148854" y="146711"/>
                              </a:lnTo>
                              <a:lnTo>
                                <a:pt x="149925" y="145283"/>
                              </a:lnTo>
                              <a:lnTo>
                                <a:pt x="151711" y="143498"/>
                              </a:lnTo>
                              <a:lnTo>
                                <a:pt x="152782" y="141713"/>
                              </a:lnTo>
                              <a:lnTo>
                                <a:pt x="153853" y="139929"/>
                              </a:lnTo>
                              <a:lnTo>
                                <a:pt x="154566" y="138144"/>
                              </a:lnTo>
                              <a:lnTo>
                                <a:pt x="155637" y="137429"/>
                              </a:lnTo>
                              <a:lnTo>
                                <a:pt x="157422" y="139215"/>
                              </a:lnTo>
                              <a:lnTo>
                                <a:pt x="159564" y="140642"/>
                              </a:lnTo>
                              <a:lnTo>
                                <a:pt x="161349" y="143498"/>
                              </a:lnTo>
                              <a:lnTo>
                                <a:pt x="163491" y="145283"/>
                              </a:lnTo>
                              <a:lnTo>
                                <a:pt x="166346" y="146711"/>
                              </a:lnTo>
                              <a:lnTo>
                                <a:pt x="168131" y="148495"/>
                              </a:lnTo>
                              <a:lnTo>
                                <a:pt x="172058" y="150280"/>
                              </a:lnTo>
                              <a:lnTo>
                                <a:pt x="174914" y="152779"/>
                              </a:lnTo>
                              <a:lnTo>
                                <a:pt x="177055" y="154564"/>
                              </a:lnTo>
                              <a:lnTo>
                                <a:pt x="179911" y="155278"/>
                              </a:lnTo>
                              <a:lnTo>
                                <a:pt x="182767" y="155278"/>
                              </a:lnTo>
                              <a:lnTo>
                                <a:pt x="186693" y="156349"/>
                              </a:lnTo>
                              <a:lnTo>
                                <a:pt x="188478" y="156349"/>
                              </a:lnTo>
                              <a:lnTo>
                                <a:pt x="190263" y="154564"/>
                              </a:lnTo>
                              <a:lnTo>
                                <a:pt x="192405" y="152065"/>
                              </a:lnTo>
                              <a:lnTo>
                                <a:pt x="193476" y="149566"/>
                              </a:lnTo>
                              <a:lnTo>
                                <a:pt x="196331" y="146711"/>
                              </a:lnTo>
                              <a:lnTo>
                                <a:pt x="198116" y="141713"/>
                              </a:lnTo>
                              <a:lnTo>
                                <a:pt x="199902" y="135645"/>
                              </a:lnTo>
                              <a:lnTo>
                                <a:pt x="203114" y="128863"/>
                              </a:lnTo>
                              <a:lnTo>
                                <a:pt x="204899" y="122080"/>
                              </a:lnTo>
                              <a:lnTo>
                                <a:pt x="206684" y="114941"/>
                              </a:lnTo>
                              <a:lnTo>
                                <a:pt x="207755" y="107445"/>
                              </a:lnTo>
                              <a:lnTo>
                                <a:pt x="209896" y="100306"/>
                              </a:lnTo>
                              <a:lnTo>
                                <a:pt x="210610" y="92809"/>
                              </a:lnTo>
                              <a:lnTo>
                                <a:pt x="211681" y="84956"/>
                              </a:lnTo>
                              <a:lnTo>
                                <a:pt x="212752" y="77103"/>
                              </a:lnTo>
                              <a:lnTo>
                                <a:pt x="212752" y="68536"/>
                              </a:lnTo>
                              <a:lnTo>
                                <a:pt x="212752" y="61040"/>
                              </a:lnTo>
                              <a:lnTo>
                                <a:pt x="212752" y="53187"/>
                              </a:lnTo>
                              <a:lnTo>
                                <a:pt x="211681" y="45691"/>
                              </a:lnTo>
                              <a:lnTo>
                                <a:pt x="211681" y="38551"/>
                              </a:lnTo>
                              <a:lnTo>
                                <a:pt x="209896" y="31770"/>
                              </a:lnTo>
                              <a:lnTo>
                                <a:pt x="209896" y="24987"/>
                              </a:lnTo>
                              <a:lnTo>
                                <a:pt x="208826" y="19633"/>
                              </a:lnTo>
                              <a:lnTo>
                                <a:pt x="208826" y="15349"/>
                              </a:lnTo>
                              <a:lnTo>
                                <a:pt x="211681" y="12136"/>
                              </a:lnTo>
                              <a:lnTo>
                                <a:pt x="214537" y="8566"/>
                              </a:lnTo>
                              <a:lnTo>
                                <a:pt x="215608" y="4997"/>
                              </a:lnTo>
                              <a:lnTo>
                                <a:pt x="217393" y="3569"/>
                              </a:lnTo>
                              <a:lnTo>
                                <a:pt x="218464" y="1785"/>
                              </a:lnTo>
                              <a:lnTo>
                                <a:pt x="219535" y="0"/>
                              </a:lnTo>
                              <a:lnTo>
                                <a:pt x="221319" y="1785"/>
                              </a:lnTo>
                              <a:lnTo>
                                <a:pt x="222390" y="4283"/>
                              </a:lnTo>
                              <a:lnTo>
                                <a:pt x="223104" y="7853"/>
                              </a:lnTo>
                              <a:lnTo>
                                <a:pt x="225246" y="10352"/>
                              </a:lnTo>
                              <a:lnTo>
                                <a:pt x="227031" y="14635"/>
                              </a:lnTo>
                              <a:lnTo>
                                <a:pt x="228101" y="18919"/>
                              </a:lnTo>
                              <a:lnTo>
                                <a:pt x="230957" y="23916"/>
                              </a:lnTo>
                              <a:lnTo>
                                <a:pt x="232742" y="29271"/>
                              </a:lnTo>
                              <a:lnTo>
                                <a:pt x="234884" y="36053"/>
                              </a:lnTo>
                              <a:lnTo>
                                <a:pt x="236669" y="43906"/>
                              </a:lnTo>
                              <a:lnTo>
                                <a:pt x="238811" y="52473"/>
                              </a:lnTo>
                              <a:lnTo>
                                <a:pt x="241666" y="61040"/>
                              </a:lnTo>
                              <a:lnTo>
                                <a:pt x="244522" y="70321"/>
                              </a:lnTo>
                              <a:lnTo>
                                <a:pt x="245593" y="80672"/>
                              </a:lnTo>
                              <a:lnTo>
                                <a:pt x="247378" y="90311"/>
                              </a:lnTo>
                              <a:lnTo>
                                <a:pt x="249163" y="99592"/>
                              </a:lnTo>
                              <a:lnTo>
                                <a:pt x="251304" y="108159"/>
                              </a:lnTo>
                              <a:lnTo>
                                <a:pt x="252375" y="116012"/>
                              </a:lnTo>
                              <a:lnTo>
                                <a:pt x="252375" y="122080"/>
                              </a:lnTo>
                              <a:lnTo>
                                <a:pt x="252375" y="127078"/>
                              </a:lnTo>
                              <a:lnTo>
                                <a:pt x="252375" y="132075"/>
                              </a:lnTo>
                              <a:lnTo>
                                <a:pt x="252375" y="135645"/>
                              </a:lnTo>
                              <a:lnTo>
                                <a:pt x="251304" y="139215"/>
                              </a:lnTo>
                              <a:lnTo>
                                <a:pt x="250233" y="142427"/>
                              </a:lnTo>
                              <a:lnTo>
                                <a:pt x="249163" y="144212"/>
                              </a:lnTo>
                              <a:lnTo>
                                <a:pt x="248449" y="145997"/>
                              </a:lnTo>
                              <a:lnTo>
                                <a:pt x="247378" y="147782"/>
                              </a:lnTo>
                              <a:lnTo>
                                <a:pt x="247378" y="148495"/>
                              </a:lnTo>
                              <a:lnTo>
                                <a:pt x="246307" y="149566"/>
                              </a:lnTo>
                              <a:lnTo>
                                <a:pt x="246307" y="149566"/>
                              </a:lnTo>
                              <a:lnTo>
                                <a:pt x="246307" y="139929"/>
                              </a:lnTo>
                              <a:lnTo>
                                <a:pt x="247378" y="136359"/>
                              </a:lnTo>
                              <a:lnTo>
                                <a:pt x="247378" y="132075"/>
                              </a:lnTo>
                              <a:lnTo>
                                <a:pt x="248449" y="127792"/>
                              </a:lnTo>
                              <a:lnTo>
                                <a:pt x="249163" y="122080"/>
                              </a:lnTo>
                              <a:lnTo>
                                <a:pt x="251304" y="116012"/>
                              </a:lnTo>
                              <a:lnTo>
                                <a:pt x="252375" y="110657"/>
                              </a:lnTo>
                              <a:lnTo>
                                <a:pt x="254160" y="105660"/>
                              </a:lnTo>
                              <a:lnTo>
                                <a:pt x="255946" y="101377"/>
                              </a:lnTo>
                              <a:lnTo>
                                <a:pt x="258087" y="96022"/>
                              </a:lnTo>
                              <a:lnTo>
                                <a:pt x="259872" y="91738"/>
                              </a:lnTo>
                              <a:lnTo>
                                <a:pt x="262014" y="87455"/>
                              </a:lnTo>
                              <a:lnTo>
                                <a:pt x="264870" y="84242"/>
                              </a:lnTo>
                              <a:lnTo>
                                <a:pt x="266654" y="81743"/>
                              </a:lnTo>
                              <a:lnTo>
                                <a:pt x="268796" y="78888"/>
                              </a:lnTo>
                              <a:lnTo>
                                <a:pt x="271652" y="77103"/>
                              </a:lnTo>
                              <a:lnTo>
                                <a:pt x="274508" y="75675"/>
                              </a:lnTo>
                              <a:lnTo>
                                <a:pt x="277363" y="73891"/>
                              </a:lnTo>
                              <a:lnTo>
                                <a:pt x="280219" y="72820"/>
                              </a:lnTo>
                              <a:lnTo>
                                <a:pt x="282361" y="72106"/>
                              </a:lnTo>
                              <a:lnTo>
                                <a:pt x="285216" y="71392"/>
                              </a:lnTo>
                              <a:lnTo>
                                <a:pt x="288072" y="72106"/>
                              </a:lnTo>
                              <a:lnTo>
                                <a:pt x="306278" y="91738"/>
                              </a:lnTo>
                              <a:lnTo>
                                <a:pt x="308420" y="96022"/>
                              </a:lnTo>
                              <a:lnTo>
                                <a:pt x="310204" y="100306"/>
                              </a:lnTo>
                              <a:lnTo>
                                <a:pt x="311989" y="104589"/>
                              </a:lnTo>
                              <a:lnTo>
                                <a:pt x="313060" y="108873"/>
                              </a:lnTo>
                              <a:lnTo>
                                <a:pt x="314131" y="113514"/>
                              </a:lnTo>
                              <a:lnTo>
                                <a:pt x="315916" y="116726"/>
                              </a:lnTo>
                              <a:lnTo>
                                <a:pt x="316987" y="120296"/>
                              </a:lnTo>
                              <a:lnTo>
                                <a:pt x="318772" y="122794"/>
                              </a:lnTo>
                              <a:lnTo>
                                <a:pt x="320913" y="125293"/>
                              </a:lnTo>
                              <a:lnTo>
                                <a:pt x="322698" y="127792"/>
                              </a:lnTo>
                              <a:lnTo>
                                <a:pt x="325554" y="130648"/>
                              </a:lnTo>
                              <a:lnTo>
                                <a:pt x="327695" y="131361"/>
                              </a:lnTo>
                              <a:lnTo>
                                <a:pt x="330551" y="131361"/>
                              </a:lnTo>
                              <a:lnTo>
                                <a:pt x="332336" y="130648"/>
                              </a:lnTo>
                              <a:lnTo>
                                <a:pt x="333407" y="1295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949402pt;margin-top:8.410113pt;width:26.3pt;height:14.55pt;mso-position-horizontal-relative:page;mso-position-vertical-relative:paragraph;z-index:16312832" id="docshape1231" coordorigin="8859,168" coordsize="526,291" path="m8934,410l8938,419,8941,417,8944,416,8944,414,8943,413,8941,410,8941,406,8938,402,8937,397,8934,391,8931,386,8929,381,8925,375,8923,371,8920,367,8917,362,8914,358,8911,352,8908,348,8903,344,8900,340,8897,339,8893,336,8889,333,8887,332,8884,332,8880,333,8878,337,8874,340,8873,344,8871,349,8869,355,8867,360,8865,366,8863,371,8862,378,8861,385,8861,391,8861,398,8859,406,8859,416,8861,424,8862,432,8863,439,8867,444,8869,449,8873,454,8876,458,8882,459,8887,459,8893,459,8899,458,8903,455,8906,452,8908,449,8910,447,8912,443,8914,439,8915,433,8917,429,8919,424,8920,418,8921,413,8923,408,8923,404,8925,398,8925,394,8925,378,8925,381,8925,383,8926,387,8926,390,8928,394,8928,398,8929,402,8929,406,8931,410,8934,413,8935,417,8937,421,8940,425,8941,429,8944,433,8947,437,8951,441,8955,445,8960,448,8964,448,8969,445,8972,443,8975,440,8978,436,8981,433,8987,431,8992,428,8996,424,9001,421,9003,417,9007,414,9009,410,9011,408,9014,404,9016,399,9018,397,9020,394,9024,392,9027,390,9031,390,9034,390,9039,392,9043,397,9046,399,9050,404,9051,406,9052,409,9052,412,9054,414,9057,417,9057,419,9059,422,9061,424,9065,424,9068,421,9070,419,9074,417,9077,414,9080,412,9083,409,9086,406,9091,402,9093,399,9095,397,9098,394,9100,391,9101,389,9102,386,9104,385,9107,387,9110,390,9113,394,9116,397,9121,399,9124,402,9130,405,9134,409,9138,412,9142,413,9147,413,9153,414,9156,414,9159,412,9162,408,9164,404,9168,399,9171,391,9174,382,9179,371,9182,360,9184,349,9186,337,9190,326,9191,314,9192,302,9194,290,9194,276,9194,264,9194,252,9192,240,9192,229,9190,218,9190,208,9188,199,9188,192,9192,187,9197,182,9199,176,9201,174,9203,171,9205,168,9208,171,9209,175,9210,181,9214,185,9217,191,9218,198,9223,206,9226,214,9229,225,9232,237,9235,251,9240,264,9244,279,9246,295,9249,310,9251,325,9255,339,9256,351,9256,360,9256,368,9256,376,9256,382,9255,387,9253,392,9251,395,9250,398,9249,401,9249,402,9247,404,9247,404,9247,389,9249,383,9249,376,9250,369,9251,360,9255,351,9256,342,9259,335,9262,328,9265,319,9268,313,9272,306,9276,301,9279,297,9282,292,9287,290,9291,287,9296,285,9300,283,9304,282,9308,281,9313,282,9341,313,9345,319,9347,326,9350,333,9352,340,9354,347,9356,352,9358,358,9361,362,9364,366,9367,369,9372,374,9375,375,9380,375,9382,374,9384,3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3344" behindDoc="0" locked="0" layoutInCell="1" allowOverlap="1" wp14:anchorId="442A7400" wp14:editId="2BB0F5F9">
                <wp:simplePos x="0" y="0"/>
                <wp:positionH relativeFrom="page">
                  <wp:posOffset>5927808</wp:posOffset>
                </wp:positionH>
                <wp:positionV relativeFrom="paragraph">
                  <wp:posOffset>143575</wp:posOffset>
                </wp:positionV>
                <wp:extent cx="10795" cy="3175"/>
                <wp:effectExtent l="0" t="0" r="0" b="0"/>
                <wp:wrapNone/>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175"/>
                        </a:xfrm>
                        <a:custGeom>
                          <a:avLst/>
                          <a:gdLst/>
                          <a:ahLst/>
                          <a:cxnLst/>
                          <a:rect l="l" t="t" r="r" b="b"/>
                          <a:pathLst>
                            <a:path w="10795" h="3175">
                              <a:moveTo>
                                <a:pt x="10709" y="0"/>
                              </a:moveTo>
                              <a:lnTo>
                                <a:pt x="8923" y="0"/>
                              </a:lnTo>
                              <a:lnTo>
                                <a:pt x="6069" y="1070"/>
                              </a:lnTo>
                              <a:lnTo>
                                <a:pt x="3927" y="1070"/>
                              </a:lnTo>
                              <a:lnTo>
                                <a:pt x="2141" y="1070"/>
                              </a:lnTo>
                              <a:lnTo>
                                <a:pt x="0" y="1070"/>
                              </a:lnTo>
                              <a:lnTo>
                                <a:pt x="2141" y="1784"/>
                              </a:lnTo>
                              <a:lnTo>
                                <a:pt x="3927" y="2855"/>
                              </a:lnTo>
                              <a:lnTo>
                                <a:pt x="6069" y="1784"/>
                              </a:lnTo>
                              <a:lnTo>
                                <a:pt x="7853" y="107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756592pt;margin-top:11.305194pt;width:.85pt;height:.25pt;mso-position-horizontal-relative:page;mso-position-vertical-relative:paragraph;z-index:16313344" id="docshape1232" coordorigin="9335,226" coordsize="17,5" path="m9352,226l9349,226,9345,228,9341,228,9339,228,9335,228,9339,229,9341,231,9345,229,9347,2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3856" behindDoc="0" locked="0" layoutInCell="1" allowOverlap="1" wp14:anchorId="3ED9205B" wp14:editId="2ABB272A">
                <wp:simplePos x="0" y="0"/>
                <wp:positionH relativeFrom="page">
                  <wp:posOffset>6003129</wp:posOffset>
                </wp:positionH>
                <wp:positionV relativeFrom="paragraph">
                  <wp:posOffset>29705</wp:posOffset>
                </wp:positionV>
                <wp:extent cx="180975" cy="199390"/>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9390"/>
                        </a:xfrm>
                        <a:custGeom>
                          <a:avLst/>
                          <a:gdLst/>
                          <a:ahLst/>
                          <a:cxnLst/>
                          <a:rect l="l" t="t" r="r" b="b"/>
                          <a:pathLst>
                            <a:path w="180975" h="199390">
                              <a:moveTo>
                                <a:pt x="6067" y="4997"/>
                              </a:moveTo>
                              <a:lnTo>
                                <a:pt x="4996" y="3212"/>
                              </a:lnTo>
                              <a:lnTo>
                                <a:pt x="3926" y="1428"/>
                              </a:lnTo>
                              <a:lnTo>
                                <a:pt x="3212" y="713"/>
                              </a:lnTo>
                              <a:lnTo>
                                <a:pt x="1070" y="0"/>
                              </a:lnTo>
                              <a:lnTo>
                                <a:pt x="0" y="0"/>
                              </a:lnTo>
                              <a:lnTo>
                                <a:pt x="1070" y="1428"/>
                              </a:lnTo>
                              <a:lnTo>
                                <a:pt x="2141" y="4283"/>
                              </a:lnTo>
                              <a:lnTo>
                                <a:pt x="3212" y="6782"/>
                              </a:lnTo>
                              <a:lnTo>
                                <a:pt x="4996" y="9995"/>
                              </a:lnTo>
                              <a:lnTo>
                                <a:pt x="6782" y="14278"/>
                              </a:lnTo>
                              <a:lnTo>
                                <a:pt x="8923" y="18562"/>
                              </a:lnTo>
                              <a:lnTo>
                                <a:pt x="10708" y="25701"/>
                              </a:lnTo>
                              <a:lnTo>
                                <a:pt x="12850" y="33197"/>
                              </a:lnTo>
                              <a:lnTo>
                                <a:pt x="14635" y="41764"/>
                              </a:lnTo>
                              <a:lnTo>
                                <a:pt x="16419" y="50331"/>
                              </a:lnTo>
                              <a:lnTo>
                                <a:pt x="18562" y="61754"/>
                              </a:lnTo>
                              <a:lnTo>
                                <a:pt x="18562" y="72106"/>
                              </a:lnTo>
                              <a:lnTo>
                                <a:pt x="18562" y="83172"/>
                              </a:lnTo>
                              <a:lnTo>
                                <a:pt x="19632" y="93524"/>
                              </a:lnTo>
                              <a:lnTo>
                                <a:pt x="20346" y="104590"/>
                              </a:lnTo>
                              <a:lnTo>
                                <a:pt x="20346" y="116726"/>
                              </a:lnTo>
                              <a:lnTo>
                                <a:pt x="20346" y="127791"/>
                              </a:lnTo>
                              <a:lnTo>
                                <a:pt x="21417" y="138143"/>
                              </a:lnTo>
                              <a:lnTo>
                                <a:pt x="22488" y="148495"/>
                              </a:lnTo>
                              <a:lnTo>
                                <a:pt x="23202" y="157062"/>
                              </a:lnTo>
                              <a:lnTo>
                                <a:pt x="24273" y="165629"/>
                              </a:lnTo>
                              <a:lnTo>
                                <a:pt x="25344" y="172411"/>
                              </a:lnTo>
                              <a:lnTo>
                                <a:pt x="26058" y="179194"/>
                              </a:lnTo>
                              <a:lnTo>
                                <a:pt x="29984" y="185977"/>
                              </a:lnTo>
                              <a:lnTo>
                                <a:pt x="33911" y="192045"/>
                              </a:lnTo>
                              <a:lnTo>
                                <a:pt x="36053" y="196328"/>
                              </a:lnTo>
                              <a:lnTo>
                                <a:pt x="37838" y="199184"/>
                              </a:lnTo>
                              <a:lnTo>
                                <a:pt x="40693" y="199184"/>
                              </a:lnTo>
                              <a:lnTo>
                                <a:pt x="42479" y="199184"/>
                              </a:lnTo>
                              <a:lnTo>
                                <a:pt x="45691" y="198113"/>
                              </a:lnTo>
                              <a:lnTo>
                                <a:pt x="47476" y="194900"/>
                              </a:lnTo>
                              <a:lnTo>
                                <a:pt x="48547" y="189546"/>
                              </a:lnTo>
                              <a:lnTo>
                                <a:pt x="50332" y="181693"/>
                              </a:lnTo>
                              <a:lnTo>
                                <a:pt x="53187" y="173125"/>
                              </a:lnTo>
                              <a:lnTo>
                                <a:pt x="57114" y="165629"/>
                              </a:lnTo>
                              <a:lnTo>
                                <a:pt x="62112" y="159561"/>
                              </a:lnTo>
                              <a:lnTo>
                                <a:pt x="65681" y="154207"/>
                              </a:lnTo>
                              <a:lnTo>
                                <a:pt x="69608" y="148495"/>
                              </a:lnTo>
                              <a:lnTo>
                                <a:pt x="73535" y="140642"/>
                              </a:lnTo>
                              <a:lnTo>
                                <a:pt x="75319" y="132075"/>
                              </a:lnTo>
                              <a:lnTo>
                                <a:pt x="78532" y="123508"/>
                              </a:lnTo>
                              <a:lnTo>
                                <a:pt x="79246" y="114941"/>
                              </a:lnTo>
                              <a:lnTo>
                                <a:pt x="80317" y="106374"/>
                              </a:lnTo>
                              <a:lnTo>
                                <a:pt x="81388" y="96736"/>
                              </a:lnTo>
                              <a:lnTo>
                                <a:pt x="81388" y="83885"/>
                              </a:lnTo>
                              <a:lnTo>
                                <a:pt x="78532" y="70321"/>
                              </a:lnTo>
                              <a:lnTo>
                                <a:pt x="76390" y="57470"/>
                              </a:lnTo>
                              <a:lnTo>
                                <a:pt x="75319" y="48903"/>
                              </a:lnTo>
                              <a:lnTo>
                                <a:pt x="75319" y="40336"/>
                              </a:lnTo>
                              <a:lnTo>
                                <a:pt x="74605" y="32484"/>
                              </a:lnTo>
                              <a:lnTo>
                                <a:pt x="73535" y="26415"/>
                              </a:lnTo>
                              <a:lnTo>
                                <a:pt x="72464" y="21418"/>
                              </a:lnTo>
                              <a:lnTo>
                                <a:pt x="71750" y="17134"/>
                              </a:lnTo>
                              <a:lnTo>
                                <a:pt x="70679" y="14278"/>
                              </a:lnTo>
                              <a:lnTo>
                                <a:pt x="69608" y="11780"/>
                              </a:lnTo>
                              <a:lnTo>
                                <a:pt x="68894" y="9995"/>
                              </a:lnTo>
                              <a:lnTo>
                                <a:pt x="67823" y="8567"/>
                              </a:lnTo>
                              <a:lnTo>
                                <a:pt x="66752" y="8567"/>
                              </a:lnTo>
                              <a:lnTo>
                                <a:pt x="66752" y="9995"/>
                              </a:lnTo>
                              <a:lnTo>
                                <a:pt x="66752" y="12851"/>
                              </a:lnTo>
                              <a:lnTo>
                                <a:pt x="65681" y="16063"/>
                              </a:lnTo>
                              <a:lnTo>
                                <a:pt x="65681" y="21418"/>
                              </a:lnTo>
                              <a:lnTo>
                                <a:pt x="65681" y="25701"/>
                              </a:lnTo>
                              <a:lnTo>
                                <a:pt x="66752" y="32484"/>
                              </a:lnTo>
                              <a:lnTo>
                                <a:pt x="66752" y="40336"/>
                              </a:lnTo>
                              <a:lnTo>
                                <a:pt x="67823" y="47833"/>
                              </a:lnTo>
                              <a:lnTo>
                                <a:pt x="68894" y="54614"/>
                              </a:lnTo>
                              <a:lnTo>
                                <a:pt x="69608" y="62468"/>
                              </a:lnTo>
                              <a:lnTo>
                                <a:pt x="70679" y="70321"/>
                              </a:lnTo>
                              <a:lnTo>
                                <a:pt x="71750" y="77103"/>
                              </a:lnTo>
                              <a:lnTo>
                                <a:pt x="73535" y="84956"/>
                              </a:lnTo>
                              <a:lnTo>
                                <a:pt x="74605" y="92453"/>
                              </a:lnTo>
                              <a:lnTo>
                                <a:pt x="76390" y="99592"/>
                              </a:lnTo>
                              <a:lnTo>
                                <a:pt x="78532" y="108159"/>
                              </a:lnTo>
                              <a:lnTo>
                                <a:pt x="80317" y="116726"/>
                              </a:lnTo>
                              <a:lnTo>
                                <a:pt x="82101" y="125293"/>
                              </a:lnTo>
                              <a:lnTo>
                                <a:pt x="84243" y="133860"/>
                              </a:lnTo>
                              <a:lnTo>
                                <a:pt x="87099" y="142427"/>
                              </a:lnTo>
                              <a:lnTo>
                                <a:pt x="88884" y="150994"/>
                              </a:lnTo>
                              <a:lnTo>
                                <a:pt x="91027" y="159561"/>
                              </a:lnTo>
                              <a:lnTo>
                                <a:pt x="93881" y="167414"/>
                              </a:lnTo>
                              <a:lnTo>
                                <a:pt x="96737" y="173125"/>
                              </a:lnTo>
                              <a:lnTo>
                                <a:pt x="98523" y="179194"/>
                              </a:lnTo>
                              <a:lnTo>
                                <a:pt x="100664" y="183477"/>
                              </a:lnTo>
                              <a:lnTo>
                                <a:pt x="103520" y="187761"/>
                              </a:lnTo>
                              <a:lnTo>
                                <a:pt x="104591" y="190617"/>
                              </a:lnTo>
                              <a:lnTo>
                                <a:pt x="106375" y="192045"/>
                              </a:lnTo>
                              <a:lnTo>
                                <a:pt x="106375" y="188832"/>
                              </a:lnTo>
                              <a:lnTo>
                                <a:pt x="107446" y="185977"/>
                              </a:lnTo>
                              <a:lnTo>
                                <a:pt x="107446" y="181693"/>
                              </a:lnTo>
                              <a:lnTo>
                                <a:pt x="108160" y="177409"/>
                              </a:lnTo>
                              <a:lnTo>
                                <a:pt x="110302" y="173125"/>
                              </a:lnTo>
                              <a:lnTo>
                                <a:pt x="111373" y="168128"/>
                              </a:lnTo>
                              <a:lnTo>
                                <a:pt x="112087" y="163131"/>
                              </a:lnTo>
                              <a:lnTo>
                                <a:pt x="113158" y="158847"/>
                              </a:lnTo>
                              <a:lnTo>
                                <a:pt x="114229" y="152779"/>
                              </a:lnTo>
                              <a:lnTo>
                                <a:pt x="114942" y="147425"/>
                              </a:lnTo>
                              <a:lnTo>
                                <a:pt x="116014" y="142427"/>
                              </a:lnTo>
                              <a:lnTo>
                                <a:pt x="117085" y="138143"/>
                              </a:lnTo>
                              <a:lnTo>
                                <a:pt x="117085" y="134574"/>
                              </a:lnTo>
                              <a:lnTo>
                                <a:pt x="118156" y="132075"/>
                              </a:lnTo>
                              <a:lnTo>
                                <a:pt x="118156" y="129576"/>
                              </a:lnTo>
                              <a:lnTo>
                                <a:pt x="118156" y="127791"/>
                              </a:lnTo>
                              <a:lnTo>
                                <a:pt x="118156" y="126007"/>
                              </a:lnTo>
                              <a:lnTo>
                                <a:pt x="118156" y="125293"/>
                              </a:lnTo>
                              <a:lnTo>
                                <a:pt x="118156" y="123508"/>
                              </a:lnTo>
                              <a:lnTo>
                                <a:pt x="118156" y="122794"/>
                              </a:lnTo>
                              <a:lnTo>
                                <a:pt x="117085" y="121723"/>
                              </a:lnTo>
                              <a:lnTo>
                                <a:pt x="117085" y="121010"/>
                              </a:lnTo>
                              <a:lnTo>
                                <a:pt x="117085" y="121723"/>
                              </a:lnTo>
                              <a:lnTo>
                                <a:pt x="118156" y="122794"/>
                              </a:lnTo>
                              <a:lnTo>
                                <a:pt x="119940" y="124222"/>
                              </a:lnTo>
                              <a:lnTo>
                                <a:pt x="121725" y="126007"/>
                              </a:lnTo>
                              <a:lnTo>
                                <a:pt x="123867" y="127791"/>
                              </a:lnTo>
                              <a:lnTo>
                                <a:pt x="124581" y="129576"/>
                              </a:lnTo>
                              <a:lnTo>
                                <a:pt x="126723" y="132075"/>
                              </a:lnTo>
                              <a:lnTo>
                                <a:pt x="129578" y="134574"/>
                              </a:lnTo>
                              <a:lnTo>
                                <a:pt x="130649" y="137073"/>
                              </a:lnTo>
                              <a:lnTo>
                                <a:pt x="132434" y="140642"/>
                              </a:lnTo>
                              <a:lnTo>
                                <a:pt x="134576" y="144212"/>
                              </a:lnTo>
                              <a:lnTo>
                                <a:pt x="136361" y="147425"/>
                              </a:lnTo>
                              <a:lnTo>
                                <a:pt x="138146" y="149923"/>
                              </a:lnTo>
                              <a:lnTo>
                                <a:pt x="140287" y="152779"/>
                              </a:lnTo>
                              <a:lnTo>
                                <a:pt x="142072" y="155278"/>
                              </a:lnTo>
                              <a:lnTo>
                                <a:pt x="144214" y="157062"/>
                              </a:lnTo>
                              <a:lnTo>
                                <a:pt x="145999" y="157776"/>
                              </a:lnTo>
                              <a:lnTo>
                                <a:pt x="150997" y="158847"/>
                              </a:lnTo>
                              <a:lnTo>
                                <a:pt x="155637" y="159561"/>
                              </a:lnTo>
                              <a:lnTo>
                                <a:pt x="175985" y="149923"/>
                              </a:lnTo>
                              <a:lnTo>
                                <a:pt x="178840" y="144926"/>
                              </a:lnTo>
                              <a:lnTo>
                                <a:pt x="179911" y="139929"/>
                              </a:lnTo>
                              <a:lnTo>
                                <a:pt x="180625" y="135645"/>
                              </a:lnTo>
                              <a:lnTo>
                                <a:pt x="180625" y="131362"/>
                              </a:lnTo>
                              <a:lnTo>
                                <a:pt x="180625" y="126007"/>
                              </a:lnTo>
                              <a:lnTo>
                                <a:pt x="179911" y="122794"/>
                              </a:lnTo>
                              <a:lnTo>
                                <a:pt x="178840" y="118154"/>
                              </a:lnTo>
                              <a:lnTo>
                                <a:pt x="177055" y="114941"/>
                              </a:lnTo>
                              <a:lnTo>
                                <a:pt x="175985" y="112442"/>
                              </a:lnTo>
                              <a:lnTo>
                                <a:pt x="174914" y="109587"/>
                              </a:lnTo>
                              <a:lnTo>
                                <a:pt x="173128" y="107088"/>
                              </a:lnTo>
                              <a:lnTo>
                                <a:pt x="170272" y="105303"/>
                              </a:lnTo>
                              <a:lnTo>
                                <a:pt x="167417" y="103875"/>
                              </a:lnTo>
                              <a:lnTo>
                                <a:pt x="165275" y="103875"/>
                              </a:lnTo>
                              <a:lnTo>
                                <a:pt x="162420" y="103875"/>
                              </a:lnTo>
                              <a:lnTo>
                                <a:pt x="159564" y="103875"/>
                              </a:lnTo>
                              <a:lnTo>
                                <a:pt x="157422" y="105303"/>
                              </a:lnTo>
                              <a:lnTo>
                                <a:pt x="156708" y="107088"/>
                              </a:lnTo>
                              <a:lnTo>
                                <a:pt x="154566" y="109587"/>
                              </a:lnTo>
                              <a:lnTo>
                                <a:pt x="154566" y="112442"/>
                              </a:lnTo>
                              <a:lnTo>
                                <a:pt x="153853" y="1156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687347pt;margin-top:2.338977pt;width:14.25pt;height:15.7pt;mso-position-horizontal-relative:page;mso-position-vertical-relative:paragraph;z-index:16313856" id="docshape1233" coordorigin="9454,47" coordsize="285,314" path="m9463,55l9462,52,9460,49,9459,48,9455,47,9454,47,9455,49,9457,54,9459,57,9462,63,9464,69,9468,76,9471,87,9474,99,9477,113,9480,126,9483,144,9483,160,9483,178,9485,194,9486,211,9486,231,9486,248,9487,264,9489,281,9490,294,9492,308,9494,318,9495,329,9501,340,9507,349,9511,356,9513,360,9518,360,9521,360,9526,359,9529,354,9530,345,9533,333,9538,319,9544,308,9552,298,9557,290,9563,281,9570,268,9572,255,9577,241,9579,228,9580,214,9582,199,9582,179,9577,158,9574,137,9572,124,9572,110,9571,98,9570,88,9568,81,9567,74,9565,69,9563,65,9562,63,9561,60,9559,60,9559,63,9559,67,9557,72,9557,81,9557,87,9559,98,9559,110,9561,122,9562,133,9563,145,9565,158,9567,168,9570,181,9571,192,9574,204,9577,217,9580,231,9583,244,9586,258,9591,271,9594,285,9597,298,9602,310,9606,319,9609,329,9612,336,9617,342,9618,347,9621,349,9621,344,9623,340,9623,333,9624,326,9627,319,9629,312,9630,304,9632,297,9634,287,9635,279,9636,271,9638,264,9638,259,9640,255,9640,251,9640,248,9640,245,9640,244,9640,241,9640,240,9638,238,9638,237,9638,238,9640,240,9643,242,9645,245,9649,248,9650,251,9653,255,9658,259,9659,263,9662,268,9666,274,9668,279,9671,283,9675,287,9677,291,9681,294,9684,295,9692,297,9699,298,9731,283,9735,275,9737,267,9738,260,9738,254,9738,245,9737,240,9735,233,9733,228,9731,224,9729,219,9726,215,9722,213,9717,210,9714,210,9710,210,9705,210,9702,213,9701,215,9697,219,9697,224,9696,2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4368" behindDoc="0" locked="0" layoutInCell="1" allowOverlap="1" wp14:anchorId="68DA4382" wp14:editId="185CB67C">
                <wp:simplePos x="0" y="0"/>
                <wp:positionH relativeFrom="page">
                  <wp:posOffset>6226590</wp:posOffset>
                </wp:positionH>
                <wp:positionV relativeFrom="paragraph">
                  <wp:posOffset>95742</wp:posOffset>
                </wp:positionV>
                <wp:extent cx="181610" cy="77470"/>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77470"/>
                        </a:xfrm>
                        <a:custGeom>
                          <a:avLst/>
                          <a:gdLst/>
                          <a:ahLst/>
                          <a:cxnLst/>
                          <a:rect l="l" t="t" r="r" b="b"/>
                          <a:pathLst>
                            <a:path w="181610" h="77470">
                              <a:moveTo>
                                <a:pt x="713" y="9280"/>
                              </a:moveTo>
                              <a:lnTo>
                                <a:pt x="2855" y="8567"/>
                              </a:lnTo>
                              <a:lnTo>
                                <a:pt x="2855" y="6782"/>
                              </a:lnTo>
                              <a:lnTo>
                                <a:pt x="2855" y="4997"/>
                              </a:lnTo>
                              <a:lnTo>
                                <a:pt x="1784" y="4283"/>
                              </a:lnTo>
                              <a:lnTo>
                                <a:pt x="713" y="6068"/>
                              </a:lnTo>
                              <a:lnTo>
                                <a:pt x="0" y="8567"/>
                              </a:lnTo>
                              <a:lnTo>
                                <a:pt x="0" y="24987"/>
                              </a:lnTo>
                              <a:lnTo>
                                <a:pt x="713" y="29271"/>
                              </a:lnTo>
                              <a:lnTo>
                                <a:pt x="1784" y="34268"/>
                              </a:lnTo>
                              <a:lnTo>
                                <a:pt x="1784" y="40336"/>
                              </a:lnTo>
                              <a:lnTo>
                                <a:pt x="2855" y="46404"/>
                              </a:lnTo>
                              <a:lnTo>
                                <a:pt x="9637" y="72106"/>
                              </a:lnTo>
                              <a:lnTo>
                                <a:pt x="10352" y="75318"/>
                              </a:lnTo>
                              <a:lnTo>
                                <a:pt x="13207" y="77103"/>
                              </a:lnTo>
                              <a:lnTo>
                                <a:pt x="15349" y="76389"/>
                              </a:lnTo>
                              <a:lnTo>
                                <a:pt x="18204" y="75318"/>
                              </a:lnTo>
                              <a:lnTo>
                                <a:pt x="21060" y="73891"/>
                              </a:lnTo>
                              <a:lnTo>
                                <a:pt x="22845" y="71035"/>
                              </a:lnTo>
                              <a:lnTo>
                                <a:pt x="26058" y="68536"/>
                              </a:lnTo>
                              <a:lnTo>
                                <a:pt x="28914" y="65324"/>
                              </a:lnTo>
                              <a:lnTo>
                                <a:pt x="29627" y="62468"/>
                              </a:lnTo>
                              <a:lnTo>
                                <a:pt x="28914" y="59255"/>
                              </a:lnTo>
                              <a:lnTo>
                                <a:pt x="27843" y="55686"/>
                              </a:lnTo>
                              <a:lnTo>
                                <a:pt x="27843" y="52116"/>
                              </a:lnTo>
                              <a:lnTo>
                                <a:pt x="27843" y="47833"/>
                              </a:lnTo>
                              <a:lnTo>
                                <a:pt x="28914" y="44620"/>
                              </a:lnTo>
                              <a:lnTo>
                                <a:pt x="28914" y="40336"/>
                              </a:lnTo>
                              <a:lnTo>
                                <a:pt x="28914" y="36767"/>
                              </a:lnTo>
                              <a:lnTo>
                                <a:pt x="28914" y="31769"/>
                              </a:lnTo>
                              <a:lnTo>
                                <a:pt x="28914" y="27486"/>
                              </a:lnTo>
                              <a:lnTo>
                                <a:pt x="29627" y="23202"/>
                              </a:lnTo>
                              <a:lnTo>
                                <a:pt x="29627" y="18918"/>
                              </a:lnTo>
                              <a:lnTo>
                                <a:pt x="29627" y="14635"/>
                              </a:lnTo>
                              <a:lnTo>
                                <a:pt x="29627" y="11065"/>
                              </a:lnTo>
                              <a:lnTo>
                                <a:pt x="28914" y="8567"/>
                              </a:lnTo>
                              <a:lnTo>
                                <a:pt x="28914" y="6068"/>
                              </a:lnTo>
                              <a:lnTo>
                                <a:pt x="28914" y="4283"/>
                              </a:lnTo>
                              <a:lnTo>
                                <a:pt x="27843" y="1784"/>
                              </a:lnTo>
                              <a:lnTo>
                                <a:pt x="27843" y="713"/>
                              </a:lnTo>
                              <a:lnTo>
                                <a:pt x="27843" y="0"/>
                              </a:lnTo>
                              <a:lnTo>
                                <a:pt x="27843" y="713"/>
                              </a:lnTo>
                              <a:lnTo>
                                <a:pt x="26772" y="2498"/>
                              </a:lnTo>
                              <a:lnTo>
                                <a:pt x="26772" y="14635"/>
                              </a:lnTo>
                              <a:lnTo>
                                <a:pt x="27843" y="17848"/>
                              </a:lnTo>
                              <a:lnTo>
                                <a:pt x="27843" y="20346"/>
                              </a:lnTo>
                              <a:lnTo>
                                <a:pt x="28914" y="23916"/>
                              </a:lnTo>
                              <a:lnTo>
                                <a:pt x="29627" y="27486"/>
                              </a:lnTo>
                              <a:lnTo>
                                <a:pt x="30698" y="29984"/>
                              </a:lnTo>
                              <a:lnTo>
                                <a:pt x="31769" y="33554"/>
                              </a:lnTo>
                              <a:lnTo>
                                <a:pt x="32840" y="36767"/>
                              </a:lnTo>
                              <a:lnTo>
                                <a:pt x="34625" y="40336"/>
                              </a:lnTo>
                              <a:lnTo>
                                <a:pt x="35696" y="42121"/>
                              </a:lnTo>
                              <a:lnTo>
                                <a:pt x="38552" y="44620"/>
                              </a:lnTo>
                              <a:lnTo>
                                <a:pt x="41407" y="46404"/>
                              </a:lnTo>
                              <a:lnTo>
                                <a:pt x="44263" y="47119"/>
                              </a:lnTo>
                              <a:lnTo>
                                <a:pt x="48190" y="47833"/>
                              </a:lnTo>
                              <a:lnTo>
                                <a:pt x="51046" y="47833"/>
                              </a:lnTo>
                              <a:lnTo>
                                <a:pt x="55686" y="47833"/>
                              </a:lnTo>
                              <a:lnTo>
                                <a:pt x="59613" y="47833"/>
                              </a:lnTo>
                              <a:lnTo>
                                <a:pt x="63540" y="47833"/>
                              </a:lnTo>
                              <a:lnTo>
                                <a:pt x="67466" y="47833"/>
                              </a:lnTo>
                              <a:lnTo>
                                <a:pt x="71393" y="47119"/>
                              </a:lnTo>
                              <a:lnTo>
                                <a:pt x="75319" y="46404"/>
                              </a:lnTo>
                              <a:lnTo>
                                <a:pt x="78889" y="46404"/>
                              </a:lnTo>
                              <a:lnTo>
                                <a:pt x="82816" y="45334"/>
                              </a:lnTo>
                              <a:lnTo>
                                <a:pt x="87814" y="43549"/>
                              </a:lnTo>
                              <a:lnTo>
                                <a:pt x="92454" y="42835"/>
                              </a:lnTo>
                              <a:lnTo>
                                <a:pt x="98523" y="42121"/>
                              </a:lnTo>
                              <a:lnTo>
                                <a:pt x="104948" y="41050"/>
                              </a:lnTo>
                              <a:lnTo>
                                <a:pt x="111731" y="39265"/>
                              </a:lnTo>
                              <a:lnTo>
                                <a:pt x="116727" y="38552"/>
                              </a:lnTo>
                              <a:lnTo>
                                <a:pt x="122439" y="36767"/>
                              </a:lnTo>
                              <a:lnTo>
                                <a:pt x="127437" y="36053"/>
                              </a:lnTo>
                              <a:lnTo>
                                <a:pt x="133148" y="34268"/>
                              </a:lnTo>
                              <a:lnTo>
                                <a:pt x="138859" y="33554"/>
                              </a:lnTo>
                              <a:lnTo>
                                <a:pt x="144571" y="32483"/>
                              </a:lnTo>
                              <a:lnTo>
                                <a:pt x="150640" y="31769"/>
                              </a:lnTo>
                              <a:lnTo>
                                <a:pt x="156351" y="30698"/>
                              </a:lnTo>
                              <a:lnTo>
                                <a:pt x="160992" y="30698"/>
                              </a:lnTo>
                              <a:lnTo>
                                <a:pt x="164205" y="29984"/>
                              </a:lnTo>
                              <a:lnTo>
                                <a:pt x="167060" y="30698"/>
                              </a:lnTo>
                              <a:lnTo>
                                <a:pt x="169916" y="30698"/>
                              </a:lnTo>
                              <a:lnTo>
                                <a:pt x="172772" y="31769"/>
                              </a:lnTo>
                              <a:lnTo>
                                <a:pt x="175627" y="32483"/>
                              </a:lnTo>
                              <a:lnTo>
                                <a:pt x="177412" y="33554"/>
                              </a:lnTo>
                              <a:lnTo>
                                <a:pt x="180625" y="36053"/>
                              </a:lnTo>
                              <a:lnTo>
                                <a:pt x="181339" y="39265"/>
                              </a:lnTo>
                              <a:lnTo>
                                <a:pt x="181339" y="42121"/>
                              </a:lnTo>
                              <a:lnTo>
                                <a:pt x="181339" y="45334"/>
                              </a:lnTo>
                              <a:lnTo>
                                <a:pt x="180625" y="47833"/>
                              </a:lnTo>
                              <a:lnTo>
                                <a:pt x="179554" y="50688"/>
                              </a:lnTo>
                              <a:lnTo>
                                <a:pt x="177412" y="53901"/>
                              </a:lnTo>
                              <a:lnTo>
                                <a:pt x="176698" y="56756"/>
                              </a:lnTo>
                              <a:lnTo>
                                <a:pt x="173843" y="59969"/>
                              </a:lnTo>
                              <a:lnTo>
                                <a:pt x="171701" y="62468"/>
                              </a:lnTo>
                              <a:lnTo>
                                <a:pt x="168845" y="65324"/>
                              </a:lnTo>
                              <a:lnTo>
                                <a:pt x="167060" y="67822"/>
                              </a:lnTo>
                              <a:lnTo>
                                <a:pt x="165989" y="69607"/>
                              </a:lnTo>
                              <a:lnTo>
                                <a:pt x="165989" y="71035"/>
                              </a:lnTo>
                              <a:lnTo>
                                <a:pt x="164918" y="72820"/>
                              </a:lnTo>
                              <a:lnTo>
                                <a:pt x="164205" y="721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282745pt;margin-top:7.538806pt;width:14.3pt;height:6.1pt;mso-position-horizontal-relative:page;mso-position-vertical-relative:paragraph;z-index:16314368" id="docshape1234" coordorigin="9806,151" coordsize="286,122" path="m9807,165l9810,164,9810,161,9810,159,9808,158,9807,160,9806,164,9806,190,9807,197,9808,205,9808,214,9810,224,9821,264,9822,269,9826,272,9830,271,9834,269,9839,267,9842,263,9847,259,9851,254,9852,249,9851,244,9850,238,9850,233,9850,226,9851,221,9851,214,9851,209,9851,201,9851,194,9852,187,9852,181,9852,174,9852,168,9851,164,9851,160,9851,158,9850,154,9850,152,9850,151,9850,152,9848,155,9848,174,9850,179,9850,183,9851,188,9852,194,9854,198,9856,204,9857,209,9860,214,9862,217,9866,221,9871,224,9875,225,9882,226,9886,226,9893,226,9900,226,9906,226,9912,226,9918,225,9924,224,9930,224,9936,222,9944,219,9951,218,9961,217,9971,215,9982,213,9989,211,9998,209,10006,208,10015,205,10024,204,10033,202,10043,201,10052,199,10059,199,10064,198,10069,199,10073,199,10078,201,10082,202,10085,204,10090,208,10091,213,10091,217,10091,222,10090,226,10088,231,10085,236,10084,240,10079,245,10076,249,10072,254,10069,258,10067,260,10067,263,10065,265,10064,2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4880" behindDoc="0" locked="0" layoutInCell="1" allowOverlap="1" wp14:anchorId="37D167DF" wp14:editId="778AB205">
                <wp:simplePos x="0" y="0"/>
                <wp:positionH relativeFrom="page">
                  <wp:posOffset>6530726</wp:posOffset>
                </wp:positionH>
                <wp:positionV relativeFrom="paragraph">
                  <wp:posOffset>92173</wp:posOffset>
                </wp:positionV>
                <wp:extent cx="1905" cy="6350"/>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6350"/>
                        </a:xfrm>
                        <a:custGeom>
                          <a:avLst/>
                          <a:gdLst/>
                          <a:ahLst/>
                          <a:cxnLst/>
                          <a:rect l="l" t="t" r="r" b="b"/>
                          <a:pathLst>
                            <a:path w="1905" h="6350">
                              <a:moveTo>
                                <a:pt x="0" y="0"/>
                              </a:moveTo>
                              <a:lnTo>
                                <a:pt x="1785" y="6068"/>
                              </a:lnTo>
                              <a:lnTo>
                                <a:pt x="1785" y="6068"/>
                              </a:lnTo>
                              <a:lnTo>
                                <a:pt x="1785" y="606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230469pt;margin-top:7.257739pt;width:.15pt;height:.5pt;mso-position-horizontal-relative:page;mso-position-vertical-relative:paragraph;z-index:16314880" id="docshape1235" coordorigin="10285,145" coordsize="3,10" path="m10285,145l10287,155,10287,155,10287,15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5392" behindDoc="0" locked="0" layoutInCell="1" allowOverlap="1" wp14:anchorId="1EDC6C1E" wp14:editId="092C8FF2">
                <wp:simplePos x="0" y="0"/>
                <wp:positionH relativeFrom="page">
                  <wp:posOffset>4854763</wp:posOffset>
                </wp:positionH>
                <wp:positionV relativeFrom="paragraph">
                  <wp:posOffset>382382</wp:posOffset>
                </wp:positionV>
                <wp:extent cx="46990" cy="13335"/>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3335"/>
                        </a:xfrm>
                        <a:custGeom>
                          <a:avLst/>
                          <a:gdLst/>
                          <a:ahLst/>
                          <a:cxnLst/>
                          <a:rect l="l" t="t" r="r" b="b"/>
                          <a:pathLst>
                            <a:path w="46990" h="13335">
                              <a:moveTo>
                                <a:pt x="0" y="12850"/>
                              </a:moveTo>
                              <a:lnTo>
                                <a:pt x="0" y="9638"/>
                              </a:lnTo>
                              <a:lnTo>
                                <a:pt x="3926" y="11065"/>
                              </a:lnTo>
                              <a:lnTo>
                                <a:pt x="8568" y="12136"/>
                              </a:lnTo>
                              <a:lnTo>
                                <a:pt x="11422" y="12850"/>
                              </a:lnTo>
                              <a:lnTo>
                                <a:pt x="13565" y="12850"/>
                              </a:lnTo>
                              <a:lnTo>
                                <a:pt x="13565" y="12136"/>
                              </a:lnTo>
                              <a:lnTo>
                                <a:pt x="14279" y="10351"/>
                              </a:lnTo>
                              <a:lnTo>
                                <a:pt x="15350" y="8567"/>
                              </a:lnTo>
                              <a:lnTo>
                                <a:pt x="16421" y="6782"/>
                              </a:lnTo>
                              <a:lnTo>
                                <a:pt x="17491" y="6068"/>
                              </a:lnTo>
                              <a:lnTo>
                                <a:pt x="19276" y="5354"/>
                              </a:lnTo>
                              <a:lnTo>
                                <a:pt x="20347" y="3569"/>
                              </a:lnTo>
                              <a:lnTo>
                                <a:pt x="22132" y="2499"/>
                              </a:lnTo>
                              <a:lnTo>
                                <a:pt x="26059" y="1070"/>
                              </a:lnTo>
                              <a:lnTo>
                                <a:pt x="28914" y="0"/>
                              </a:lnTo>
                              <a:lnTo>
                                <a:pt x="31770" y="0"/>
                              </a:lnTo>
                              <a:lnTo>
                                <a:pt x="35697" y="1070"/>
                              </a:lnTo>
                              <a:lnTo>
                                <a:pt x="39623" y="1784"/>
                              </a:lnTo>
                              <a:lnTo>
                                <a:pt x="43550" y="2499"/>
                              </a:lnTo>
                              <a:lnTo>
                                <a:pt x="46406" y="6782"/>
                              </a:lnTo>
                              <a:lnTo>
                                <a:pt x="43550" y="42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264862pt;margin-top:30.108845pt;width:3.7pt;height:1.05pt;mso-position-horizontal-relative:page;mso-position-vertical-relative:paragraph;z-index:16315392" id="docshape1236" coordorigin="7645,602" coordsize="74,21" path="m7645,622l7645,617,7651,620,7659,621,7663,622,7667,622,7667,621,7668,618,7669,616,7671,613,7673,612,7676,611,7677,608,7680,606,7686,604,7691,602,7695,602,7702,604,7708,605,7714,606,7718,613,7714,60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5904" behindDoc="0" locked="0" layoutInCell="1" allowOverlap="1" wp14:anchorId="0D9AF09D" wp14:editId="0C0D6545">
                <wp:simplePos x="0" y="0"/>
                <wp:positionH relativeFrom="page">
                  <wp:posOffset>4896172</wp:posOffset>
                </wp:positionH>
                <wp:positionV relativeFrom="paragraph">
                  <wp:posOffset>656171</wp:posOffset>
                </wp:positionV>
                <wp:extent cx="66040" cy="17780"/>
                <wp:effectExtent l="0" t="0" r="0" b="0"/>
                <wp:wrapNone/>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7780"/>
                        </a:xfrm>
                        <a:custGeom>
                          <a:avLst/>
                          <a:gdLst/>
                          <a:ahLst/>
                          <a:cxnLst/>
                          <a:rect l="l" t="t" r="r" b="b"/>
                          <a:pathLst>
                            <a:path w="66040" h="17780">
                              <a:moveTo>
                                <a:pt x="0" y="17491"/>
                              </a:moveTo>
                              <a:lnTo>
                                <a:pt x="2142" y="14635"/>
                              </a:lnTo>
                              <a:lnTo>
                                <a:pt x="5711" y="13921"/>
                              </a:lnTo>
                              <a:lnTo>
                                <a:pt x="8924" y="12136"/>
                              </a:lnTo>
                              <a:lnTo>
                                <a:pt x="12494" y="10352"/>
                              </a:lnTo>
                              <a:lnTo>
                                <a:pt x="16420" y="9637"/>
                              </a:lnTo>
                              <a:lnTo>
                                <a:pt x="21418" y="7853"/>
                              </a:lnTo>
                              <a:lnTo>
                                <a:pt x="25345" y="6068"/>
                              </a:lnTo>
                              <a:lnTo>
                                <a:pt x="29985" y="4283"/>
                              </a:lnTo>
                              <a:lnTo>
                                <a:pt x="33912" y="2856"/>
                              </a:lnTo>
                              <a:lnTo>
                                <a:pt x="37839" y="1070"/>
                              </a:lnTo>
                              <a:lnTo>
                                <a:pt x="44621" y="0"/>
                              </a:lnTo>
                              <a:lnTo>
                                <a:pt x="53188" y="0"/>
                              </a:lnTo>
                              <a:lnTo>
                                <a:pt x="59970" y="0"/>
                              </a:lnTo>
                              <a:lnTo>
                                <a:pt x="6568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52536pt;margin-top:51.667011pt;width:5.2pt;height:1.4pt;mso-position-horizontal-relative:page;mso-position-vertical-relative:paragraph;z-index:16315904" id="docshape1237" coordorigin="7711,1033" coordsize="104,28" path="m7711,1061l7714,1056,7720,1055,7725,1052,7730,1050,7736,1049,7744,1046,7750,1043,7758,1040,7764,1038,7770,1035,7781,1033,7794,1033,7805,1033,7814,10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6416" behindDoc="0" locked="0" layoutInCell="1" allowOverlap="1" wp14:anchorId="78F2BE50" wp14:editId="137BF063">
                <wp:simplePos x="0" y="0"/>
                <wp:positionH relativeFrom="page">
                  <wp:posOffset>5127130</wp:posOffset>
                </wp:positionH>
                <wp:positionV relativeFrom="paragraph">
                  <wp:posOffset>424503</wp:posOffset>
                </wp:positionV>
                <wp:extent cx="221615" cy="203835"/>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03835"/>
                        </a:xfrm>
                        <a:custGeom>
                          <a:avLst/>
                          <a:gdLst/>
                          <a:ahLst/>
                          <a:cxnLst/>
                          <a:rect l="l" t="t" r="r" b="b"/>
                          <a:pathLst>
                            <a:path w="221615" h="203835">
                              <a:moveTo>
                                <a:pt x="31769" y="126364"/>
                              </a:moveTo>
                              <a:lnTo>
                                <a:pt x="27129" y="122794"/>
                              </a:lnTo>
                              <a:lnTo>
                                <a:pt x="27129" y="121009"/>
                              </a:lnTo>
                              <a:lnTo>
                                <a:pt x="27843" y="120296"/>
                              </a:lnTo>
                              <a:lnTo>
                                <a:pt x="28914" y="118510"/>
                              </a:lnTo>
                              <a:lnTo>
                                <a:pt x="28914" y="117797"/>
                              </a:lnTo>
                              <a:lnTo>
                                <a:pt x="28914" y="116012"/>
                              </a:lnTo>
                              <a:lnTo>
                                <a:pt x="27843" y="114227"/>
                              </a:lnTo>
                              <a:lnTo>
                                <a:pt x="27129" y="112442"/>
                              </a:lnTo>
                              <a:lnTo>
                                <a:pt x="26058" y="110657"/>
                              </a:lnTo>
                              <a:lnTo>
                                <a:pt x="24273" y="108873"/>
                              </a:lnTo>
                              <a:lnTo>
                                <a:pt x="23202" y="108873"/>
                              </a:lnTo>
                              <a:lnTo>
                                <a:pt x="21418" y="108873"/>
                              </a:lnTo>
                              <a:lnTo>
                                <a:pt x="19276" y="108873"/>
                              </a:lnTo>
                              <a:lnTo>
                                <a:pt x="17491" y="108873"/>
                              </a:lnTo>
                              <a:lnTo>
                                <a:pt x="15349" y="108873"/>
                              </a:lnTo>
                              <a:lnTo>
                                <a:pt x="14635" y="110657"/>
                              </a:lnTo>
                              <a:lnTo>
                                <a:pt x="13565" y="112442"/>
                              </a:lnTo>
                              <a:lnTo>
                                <a:pt x="10709" y="113513"/>
                              </a:lnTo>
                              <a:lnTo>
                                <a:pt x="8566" y="116012"/>
                              </a:lnTo>
                              <a:lnTo>
                                <a:pt x="7853" y="117797"/>
                              </a:lnTo>
                              <a:lnTo>
                                <a:pt x="6782" y="120296"/>
                              </a:lnTo>
                              <a:lnTo>
                                <a:pt x="4997" y="122794"/>
                              </a:lnTo>
                              <a:lnTo>
                                <a:pt x="3926" y="125293"/>
                              </a:lnTo>
                              <a:lnTo>
                                <a:pt x="4997" y="127792"/>
                              </a:lnTo>
                              <a:lnTo>
                                <a:pt x="4997" y="131361"/>
                              </a:lnTo>
                              <a:lnTo>
                                <a:pt x="3926" y="134930"/>
                              </a:lnTo>
                              <a:lnTo>
                                <a:pt x="1784" y="139214"/>
                              </a:lnTo>
                              <a:lnTo>
                                <a:pt x="1070" y="143497"/>
                              </a:lnTo>
                              <a:lnTo>
                                <a:pt x="0" y="147781"/>
                              </a:lnTo>
                              <a:lnTo>
                                <a:pt x="1070" y="152065"/>
                              </a:lnTo>
                              <a:lnTo>
                                <a:pt x="1784" y="157062"/>
                              </a:lnTo>
                              <a:lnTo>
                                <a:pt x="0" y="162417"/>
                              </a:lnTo>
                              <a:lnTo>
                                <a:pt x="1070" y="168128"/>
                              </a:lnTo>
                              <a:lnTo>
                                <a:pt x="3926" y="173482"/>
                              </a:lnTo>
                              <a:lnTo>
                                <a:pt x="6782" y="178480"/>
                              </a:lnTo>
                              <a:lnTo>
                                <a:pt x="7853" y="183834"/>
                              </a:lnTo>
                              <a:lnTo>
                                <a:pt x="22131" y="199898"/>
                              </a:lnTo>
                              <a:lnTo>
                                <a:pt x="26058" y="202753"/>
                              </a:lnTo>
                              <a:lnTo>
                                <a:pt x="29985" y="203467"/>
                              </a:lnTo>
                              <a:lnTo>
                                <a:pt x="35696" y="203467"/>
                              </a:lnTo>
                              <a:lnTo>
                                <a:pt x="40694" y="202753"/>
                              </a:lnTo>
                              <a:lnTo>
                                <a:pt x="45334" y="201683"/>
                              </a:lnTo>
                              <a:lnTo>
                                <a:pt x="50332" y="199183"/>
                              </a:lnTo>
                              <a:lnTo>
                                <a:pt x="56043" y="196685"/>
                              </a:lnTo>
                              <a:lnTo>
                                <a:pt x="61755" y="193115"/>
                              </a:lnTo>
                              <a:lnTo>
                                <a:pt x="66752" y="189903"/>
                              </a:lnTo>
                              <a:lnTo>
                                <a:pt x="71393" y="186333"/>
                              </a:lnTo>
                              <a:lnTo>
                                <a:pt x="76391" y="182764"/>
                              </a:lnTo>
                              <a:lnTo>
                                <a:pt x="81031" y="178480"/>
                              </a:lnTo>
                              <a:lnTo>
                                <a:pt x="86029" y="174197"/>
                              </a:lnTo>
                              <a:lnTo>
                                <a:pt x="89955" y="169913"/>
                              </a:lnTo>
                              <a:lnTo>
                                <a:pt x="107089" y="150994"/>
                              </a:lnTo>
                              <a:lnTo>
                                <a:pt x="109231" y="147781"/>
                              </a:lnTo>
                              <a:lnTo>
                                <a:pt x="113158" y="144212"/>
                              </a:lnTo>
                              <a:lnTo>
                                <a:pt x="114943" y="141713"/>
                              </a:lnTo>
                              <a:lnTo>
                                <a:pt x="114943" y="139214"/>
                              </a:lnTo>
                              <a:lnTo>
                                <a:pt x="114943" y="135645"/>
                              </a:lnTo>
                              <a:lnTo>
                                <a:pt x="114943" y="130647"/>
                              </a:lnTo>
                              <a:lnTo>
                                <a:pt x="114943" y="127077"/>
                              </a:lnTo>
                              <a:lnTo>
                                <a:pt x="113872" y="124579"/>
                              </a:lnTo>
                              <a:lnTo>
                                <a:pt x="113158" y="122794"/>
                              </a:lnTo>
                              <a:lnTo>
                                <a:pt x="112087" y="123508"/>
                              </a:lnTo>
                              <a:lnTo>
                                <a:pt x="111016" y="123508"/>
                              </a:lnTo>
                              <a:lnTo>
                                <a:pt x="109231" y="123508"/>
                              </a:lnTo>
                              <a:lnTo>
                                <a:pt x="108160" y="123508"/>
                              </a:lnTo>
                              <a:lnTo>
                                <a:pt x="104234" y="123508"/>
                              </a:lnTo>
                              <a:lnTo>
                                <a:pt x="101378" y="124579"/>
                              </a:lnTo>
                              <a:lnTo>
                                <a:pt x="99593" y="124579"/>
                              </a:lnTo>
                              <a:lnTo>
                                <a:pt x="98523" y="125293"/>
                              </a:lnTo>
                              <a:lnTo>
                                <a:pt x="94596" y="126364"/>
                              </a:lnTo>
                              <a:lnTo>
                                <a:pt x="90669" y="127792"/>
                              </a:lnTo>
                              <a:lnTo>
                                <a:pt x="89955" y="129576"/>
                              </a:lnTo>
                              <a:lnTo>
                                <a:pt x="87814" y="131361"/>
                              </a:lnTo>
                              <a:lnTo>
                                <a:pt x="84958" y="133860"/>
                              </a:lnTo>
                              <a:lnTo>
                                <a:pt x="81031" y="136359"/>
                              </a:lnTo>
                              <a:lnTo>
                                <a:pt x="78175" y="139214"/>
                              </a:lnTo>
                              <a:lnTo>
                                <a:pt x="75320" y="141713"/>
                              </a:lnTo>
                              <a:lnTo>
                                <a:pt x="74249" y="144212"/>
                              </a:lnTo>
                              <a:lnTo>
                                <a:pt x="72464" y="147781"/>
                              </a:lnTo>
                              <a:lnTo>
                                <a:pt x="68538" y="150994"/>
                              </a:lnTo>
                              <a:lnTo>
                                <a:pt x="66752" y="153849"/>
                              </a:lnTo>
                              <a:lnTo>
                                <a:pt x="66752" y="157062"/>
                              </a:lnTo>
                              <a:lnTo>
                                <a:pt x="66752" y="160632"/>
                              </a:lnTo>
                              <a:lnTo>
                                <a:pt x="63897" y="164915"/>
                              </a:lnTo>
                              <a:lnTo>
                                <a:pt x="62826" y="169198"/>
                              </a:lnTo>
                              <a:lnTo>
                                <a:pt x="62826" y="172411"/>
                              </a:lnTo>
                              <a:lnTo>
                                <a:pt x="62826" y="175981"/>
                              </a:lnTo>
                              <a:lnTo>
                                <a:pt x="62826" y="179551"/>
                              </a:lnTo>
                              <a:lnTo>
                                <a:pt x="62826" y="182764"/>
                              </a:lnTo>
                              <a:lnTo>
                                <a:pt x="61755" y="184548"/>
                              </a:lnTo>
                              <a:lnTo>
                                <a:pt x="61755" y="187047"/>
                              </a:lnTo>
                              <a:lnTo>
                                <a:pt x="61755" y="190617"/>
                              </a:lnTo>
                              <a:lnTo>
                                <a:pt x="62826" y="193115"/>
                              </a:lnTo>
                              <a:lnTo>
                                <a:pt x="61755" y="194900"/>
                              </a:lnTo>
                              <a:lnTo>
                                <a:pt x="65682" y="195614"/>
                              </a:lnTo>
                              <a:lnTo>
                                <a:pt x="68538" y="194186"/>
                              </a:lnTo>
                              <a:lnTo>
                                <a:pt x="71393" y="192402"/>
                              </a:lnTo>
                              <a:lnTo>
                                <a:pt x="74249" y="189903"/>
                              </a:lnTo>
                              <a:lnTo>
                                <a:pt x="77104" y="187047"/>
                              </a:lnTo>
                              <a:lnTo>
                                <a:pt x="80317" y="184548"/>
                              </a:lnTo>
                              <a:lnTo>
                                <a:pt x="81031" y="182050"/>
                              </a:lnTo>
                              <a:lnTo>
                                <a:pt x="82102" y="178480"/>
                              </a:lnTo>
                              <a:lnTo>
                                <a:pt x="83173" y="175981"/>
                              </a:lnTo>
                              <a:lnTo>
                                <a:pt x="86029" y="172411"/>
                              </a:lnTo>
                              <a:lnTo>
                                <a:pt x="87100" y="170984"/>
                              </a:lnTo>
                              <a:lnTo>
                                <a:pt x="87100" y="169913"/>
                              </a:lnTo>
                              <a:lnTo>
                                <a:pt x="87100" y="168128"/>
                              </a:lnTo>
                              <a:lnTo>
                                <a:pt x="87814" y="164915"/>
                              </a:lnTo>
                              <a:lnTo>
                                <a:pt x="87814" y="162417"/>
                              </a:lnTo>
                              <a:lnTo>
                                <a:pt x="87814" y="159561"/>
                              </a:lnTo>
                              <a:lnTo>
                                <a:pt x="87814" y="158133"/>
                              </a:lnTo>
                              <a:lnTo>
                                <a:pt x="88884" y="156348"/>
                              </a:lnTo>
                              <a:lnTo>
                                <a:pt x="88884" y="154564"/>
                              </a:lnTo>
                              <a:lnTo>
                                <a:pt x="87814" y="152779"/>
                              </a:lnTo>
                              <a:lnTo>
                                <a:pt x="87814" y="150994"/>
                              </a:lnTo>
                              <a:lnTo>
                                <a:pt x="88884" y="150280"/>
                              </a:lnTo>
                              <a:lnTo>
                                <a:pt x="88884" y="149566"/>
                              </a:lnTo>
                              <a:lnTo>
                                <a:pt x="91740" y="150994"/>
                              </a:lnTo>
                              <a:lnTo>
                                <a:pt x="94596" y="152779"/>
                              </a:lnTo>
                              <a:lnTo>
                                <a:pt x="96737" y="153849"/>
                              </a:lnTo>
                              <a:lnTo>
                                <a:pt x="101378" y="156348"/>
                              </a:lnTo>
                              <a:lnTo>
                                <a:pt x="106376" y="158133"/>
                              </a:lnTo>
                              <a:lnTo>
                                <a:pt x="109231" y="159561"/>
                              </a:lnTo>
                              <a:lnTo>
                                <a:pt x="112087" y="162417"/>
                              </a:lnTo>
                              <a:lnTo>
                                <a:pt x="116728" y="163844"/>
                              </a:lnTo>
                              <a:lnTo>
                                <a:pt x="120655" y="165629"/>
                              </a:lnTo>
                              <a:lnTo>
                                <a:pt x="123510" y="166700"/>
                              </a:lnTo>
                              <a:lnTo>
                                <a:pt x="127437" y="166700"/>
                              </a:lnTo>
                              <a:lnTo>
                                <a:pt x="131364" y="166700"/>
                              </a:lnTo>
                              <a:lnTo>
                                <a:pt x="135290" y="165629"/>
                              </a:lnTo>
                              <a:lnTo>
                                <a:pt x="139217" y="163844"/>
                              </a:lnTo>
                              <a:lnTo>
                                <a:pt x="143857" y="162417"/>
                              </a:lnTo>
                              <a:lnTo>
                                <a:pt x="147784" y="159561"/>
                              </a:lnTo>
                              <a:lnTo>
                                <a:pt x="151710" y="157062"/>
                              </a:lnTo>
                              <a:lnTo>
                                <a:pt x="154566" y="153849"/>
                              </a:lnTo>
                              <a:lnTo>
                                <a:pt x="157422" y="150280"/>
                              </a:lnTo>
                              <a:lnTo>
                                <a:pt x="161349" y="145997"/>
                              </a:lnTo>
                              <a:lnTo>
                                <a:pt x="164204" y="140642"/>
                              </a:lnTo>
                              <a:lnTo>
                                <a:pt x="168131" y="136359"/>
                              </a:lnTo>
                              <a:lnTo>
                                <a:pt x="169202" y="131361"/>
                              </a:lnTo>
                              <a:lnTo>
                                <a:pt x="172058" y="126364"/>
                              </a:lnTo>
                              <a:lnTo>
                                <a:pt x="174914" y="120296"/>
                              </a:lnTo>
                              <a:lnTo>
                                <a:pt x="177770" y="114227"/>
                              </a:lnTo>
                              <a:lnTo>
                                <a:pt x="179554" y="107445"/>
                              </a:lnTo>
                              <a:lnTo>
                                <a:pt x="181696" y="98878"/>
                              </a:lnTo>
                              <a:lnTo>
                                <a:pt x="182410" y="90311"/>
                              </a:lnTo>
                              <a:lnTo>
                                <a:pt x="183481" y="83171"/>
                              </a:lnTo>
                              <a:lnTo>
                                <a:pt x="184552" y="76389"/>
                              </a:lnTo>
                              <a:lnTo>
                                <a:pt x="184552" y="69607"/>
                              </a:lnTo>
                              <a:lnTo>
                                <a:pt x="181696" y="62824"/>
                              </a:lnTo>
                              <a:lnTo>
                                <a:pt x="180625" y="54971"/>
                              </a:lnTo>
                              <a:lnTo>
                                <a:pt x="179554" y="48190"/>
                              </a:lnTo>
                              <a:lnTo>
                                <a:pt x="178841" y="41050"/>
                              </a:lnTo>
                              <a:lnTo>
                                <a:pt x="175985" y="35339"/>
                              </a:lnTo>
                              <a:lnTo>
                                <a:pt x="172772" y="27486"/>
                              </a:lnTo>
                              <a:lnTo>
                                <a:pt x="170987" y="20703"/>
                              </a:lnTo>
                              <a:lnTo>
                                <a:pt x="169202" y="15349"/>
                              </a:lnTo>
                              <a:lnTo>
                                <a:pt x="167061" y="11065"/>
                              </a:lnTo>
                              <a:lnTo>
                                <a:pt x="164204" y="6782"/>
                              </a:lnTo>
                              <a:lnTo>
                                <a:pt x="161349" y="4283"/>
                              </a:lnTo>
                              <a:lnTo>
                                <a:pt x="160278" y="1784"/>
                              </a:lnTo>
                              <a:lnTo>
                                <a:pt x="159564" y="713"/>
                              </a:lnTo>
                              <a:lnTo>
                                <a:pt x="158493" y="0"/>
                              </a:lnTo>
                              <a:lnTo>
                                <a:pt x="156351" y="2498"/>
                              </a:lnTo>
                              <a:lnTo>
                                <a:pt x="154566" y="4997"/>
                              </a:lnTo>
                              <a:lnTo>
                                <a:pt x="153496" y="7853"/>
                              </a:lnTo>
                              <a:lnTo>
                                <a:pt x="152781" y="11065"/>
                              </a:lnTo>
                              <a:lnTo>
                                <a:pt x="150640" y="14635"/>
                              </a:lnTo>
                              <a:lnTo>
                                <a:pt x="148855" y="18918"/>
                              </a:lnTo>
                              <a:lnTo>
                                <a:pt x="148855" y="23916"/>
                              </a:lnTo>
                              <a:lnTo>
                                <a:pt x="148855" y="31055"/>
                              </a:lnTo>
                              <a:lnTo>
                                <a:pt x="148855" y="38551"/>
                              </a:lnTo>
                              <a:lnTo>
                                <a:pt x="147784" y="47119"/>
                              </a:lnTo>
                              <a:lnTo>
                                <a:pt x="147784" y="55686"/>
                              </a:lnTo>
                              <a:lnTo>
                                <a:pt x="147784" y="64252"/>
                              </a:lnTo>
                              <a:lnTo>
                                <a:pt x="148855" y="73890"/>
                              </a:lnTo>
                              <a:lnTo>
                                <a:pt x="150640" y="83171"/>
                              </a:lnTo>
                              <a:lnTo>
                                <a:pt x="150640" y="92809"/>
                              </a:lnTo>
                              <a:lnTo>
                                <a:pt x="151710" y="102091"/>
                              </a:lnTo>
                              <a:lnTo>
                                <a:pt x="153496" y="109944"/>
                              </a:lnTo>
                              <a:lnTo>
                                <a:pt x="155637" y="118510"/>
                              </a:lnTo>
                              <a:lnTo>
                                <a:pt x="156351" y="127792"/>
                              </a:lnTo>
                              <a:lnTo>
                                <a:pt x="158493" y="135645"/>
                              </a:lnTo>
                              <a:lnTo>
                                <a:pt x="160278" y="143497"/>
                              </a:lnTo>
                              <a:lnTo>
                                <a:pt x="162420" y="149566"/>
                              </a:lnTo>
                              <a:lnTo>
                                <a:pt x="183481" y="167414"/>
                              </a:lnTo>
                              <a:lnTo>
                                <a:pt x="190263" y="166700"/>
                              </a:lnTo>
                              <a:lnTo>
                                <a:pt x="197046" y="163844"/>
                              </a:lnTo>
                              <a:lnTo>
                                <a:pt x="205613" y="159561"/>
                              </a:lnTo>
                              <a:lnTo>
                                <a:pt x="212395" y="155277"/>
                              </a:lnTo>
                              <a:lnTo>
                                <a:pt x="221320" y="1502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71106pt;margin-top:33.425495pt;width:17.45pt;height:16.05pt;mso-position-horizontal-relative:page;mso-position-vertical-relative:paragraph;z-index:16316416" id="docshape1238" coordorigin="8074,669" coordsize="349,321" path="m8124,868l8117,862,8117,859,8118,858,8120,855,8120,854,8120,851,8118,848,8117,846,8115,843,8112,840,8111,840,8108,840,8105,840,8102,840,8098,840,8097,843,8096,846,8091,847,8088,851,8087,854,8085,858,8082,862,8080,866,8082,870,8082,875,8080,881,8077,888,8076,894,8074,901,8076,908,8077,916,8074,924,8076,933,8080,942,8085,950,8087,958,8109,983,8115,988,8121,989,8130,989,8138,988,8146,986,8153,982,8162,978,8171,973,8179,968,8187,962,8195,956,8202,950,8210,943,8216,936,8243,906,8246,901,8252,896,8255,892,8255,888,8255,882,8255,874,8255,869,8254,865,8252,862,8251,863,8249,863,8246,863,8245,863,8238,863,8234,865,8231,865,8229,866,8223,868,8217,870,8216,873,8213,875,8208,879,8202,883,8197,888,8193,892,8191,896,8188,901,8182,906,8179,911,8179,916,8179,921,8175,928,8173,935,8173,940,8173,946,8173,951,8173,956,8171,959,8171,963,8171,969,8173,973,8171,975,8178,977,8182,974,8187,972,8191,968,8196,963,8201,959,8202,955,8204,950,8205,946,8210,940,8211,938,8211,936,8211,933,8213,928,8213,924,8213,920,8213,918,8214,915,8214,912,8213,909,8213,906,8214,905,8214,904,8219,906,8223,909,8227,911,8234,915,8242,918,8246,920,8251,924,8258,927,8264,929,8269,931,8275,931,8281,931,8287,929,8293,927,8301,924,8307,920,8313,916,8318,911,8322,905,8328,898,8333,890,8339,883,8341,875,8345,868,8350,858,8354,848,8357,838,8360,824,8361,811,8363,799,8365,789,8365,778,8360,767,8359,755,8357,744,8356,733,8351,724,8346,712,8343,701,8341,693,8337,686,8333,679,8328,675,8327,671,8326,670,8324,669,8320,672,8318,676,8316,681,8315,686,8311,692,8309,698,8309,706,8309,717,8309,729,8307,743,8307,756,8307,770,8309,785,8311,799,8311,815,8313,829,8316,842,8319,855,8320,870,8324,882,8327,894,8330,904,8363,932,8374,931,8385,927,8398,920,8409,913,8423,90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6928" behindDoc="0" locked="0" layoutInCell="1" allowOverlap="1" wp14:anchorId="14C1BA0B" wp14:editId="670AF4B0">
                <wp:simplePos x="0" y="0"/>
                <wp:positionH relativeFrom="page">
                  <wp:posOffset>5370582</wp:posOffset>
                </wp:positionH>
                <wp:positionV relativeFrom="paragraph">
                  <wp:posOffset>384881</wp:posOffset>
                </wp:positionV>
                <wp:extent cx="369570" cy="220979"/>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220979"/>
                        </a:xfrm>
                        <a:custGeom>
                          <a:avLst/>
                          <a:gdLst/>
                          <a:ahLst/>
                          <a:cxnLst/>
                          <a:rect l="l" t="t" r="r" b="b"/>
                          <a:pathLst>
                            <a:path w="369570" h="220979">
                              <a:moveTo>
                                <a:pt x="1785" y="154564"/>
                              </a:moveTo>
                              <a:lnTo>
                                <a:pt x="5711" y="151351"/>
                              </a:lnTo>
                              <a:lnTo>
                                <a:pt x="6782" y="149566"/>
                              </a:lnTo>
                              <a:lnTo>
                                <a:pt x="5711" y="147781"/>
                              </a:lnTo>
                              <a:lnTo>
                                <a:pt x="4640" y="145996"/>
                              </a:lnTo>
                              <a:lnTo>
                                <a:pt x="3926" y="143498"/>
                              </a:lnTo>
                              <a:lnTo>
                                <a:pt x="3926" y="140999"/>
                              </a:lnTo>
                              <a:lnTo>
                                <a:pt x="4640" y="139214"/>
                              </a:lnTo>
                              <a:lnTo>
                                <a:pt x="4640" y="137429"/>
                              </a:lnTo>
                              <a:lnTo>
                                <a:pt x="2856" y="135644"/>
                              </a:lnTo>
                              <a:lnTo>
                                <a:pt x="2856" y="131360"/>
                              </a:lnTo>
                              <a:lnTo>
                                <a:pt x="5711" y="127077"/>
                              </a:lnTo>
                              <a:lnTo>
                                <a:pt x="5711" y="123864"/>
                              </a:lnTo>
                              <a:lnTo>
                                <a:pt x="3926" y="123864"/>
                              </a:lnTo>
                              <a:lnTo>
                                <a:pt x="2856" y="122794"/>
                              </a:lnTo>
                              <a:lnTo>
                                <a:pt x="1785" y="121366"/>
                              </a:lnTo>
                              <a:lnTo>
                                <a:pt x="1070" y="119581"/>
                              </a:lnTo>
                              <a:lnTo>
                                <a:pt x="0" y="118510"/>
                              </a:lnTo>
                              <a:lnTo>
                                <a:pt x="0" y="121366"/>
                              </a:lnTo>
                              <a:lnTo>
                                <a:pt x="0" y="123864"/>
                              </a:lnTo>
                              <a:lnTo>
                                <a:pt x="0" y="127077"/>
                              </a:lnTo>
                              <a:lnTo>
                                <a:pt x="1070" y="130647"/>
                              </a:lnTo>
                              <a:lnTo>
                                <a:pt x="1070" y="134931"/>
                              </a:lnTo>
                              <a:lnTo>
                                <a:pt x="1070" y="139214"/>
                              </a:lnTo>
                              <a:lnTo>
                                <a:pt x="1070" y="144212"/>
                              </a:lnTo>
                              <a:lnTo>
                                <a:pt x="1070" y="150280"/>
                              </a:lnTo>
                              <a:lnTo>
                                <a:pt x="2856" y="157419"/>
                              </a:lnTo>
                              <a:lnTo>
                                <a:pt x="3926" y="164201"/>
                              </a:lnTo>
                              <a:lnTo>
                                <a:pt x="2856" y="172768"/>
                              </a:lnTo>
                              <a:lnTo>
                                <a:pt x="3926" y="180264"/>
                              </a:lnTo>
                              <a:lnTo>
                                <a:pt x="5711" y="187403"/>
                              </a:lnTo>
                              <a:lnTo>
                                <a:pt x="7853" y="193472"/>
                              </a:lnTo>
                              <a:lnTo>
                                <a:pt x="6782" y="199183"/>
                              </a:lnTo>
                              <a:lnTo>
                                <a:pt x="7853" y="205252"/>
                              </a:lnTo>
                              <a:lnTo>
                                <a:pt x="10709" y="210606"/>
                              </a:lnTo>
                              <a:lnTo>
                                <a:pt x="11422" y="214890"/>
                              </a:lnTo>
                              <a:lnTo>
                                <a:pt x="12493" y="218102"/>
                              </a:lnTo>
                              <a:lnTo>
                                <a:pt x="12493" y="220958"/>
                              </a:lnTo>
                              <a:lnTo>
                                <a:pt x="14635" y="220958"/>
                              </a:lnTo>
                              <a:lnTo>
                                <a:pt x="17491" y="218102"/>
                              </a:lnTo>
                              <a:lnTo>
                                <a:pt x="21060" y="214890"/>
                              </a:lnTo>
                              <a:lnTo>
                                <a:pt x="24987" y="211320"/>
                              </a:lnTo>
                              <a:lnTo>
                                <a:pt x="27843" y="207036"/>
                              </a:lnTo>
                              <a:lnTo>
                                <a:pt x="31770" y="202039"/>
                              </a:lnTo>
                              <a:lnTo>
                                <a:pt x="35697" y="197755"/>
                              </a:lnTo>
                              <a:lnTo>
                                <a:pt x="39623" y="191687"/>
                              </a:lnTo>
                              <a:lnTo>
                                <a:pt x="41408" y="186332"/>
                              </a:lnTo>
                              <a:lnTo>
                                <a:pt x="44264" y="180264"/>
                              </a:lnTo>
                              <a:lnTo>
                                <a:pt x="46406" y="175981"/>
                              </a:lnTo>
                              <a:lnTo>
                                <a:pt x="49261" y="171698"/>
                              </a:lnTo>
                              <a:lnTo>
                                <a:pt x="51046" y="168485"/>
                              </a:lnTo>
                              <a:lnTo>
                                <a:pt x="53188" y="164915"/>
                              </a:lnTo>
                              <a:lnTo>
                                <a:pt x="53188" y="161702"/>
                              </a:lnTo>
                              <a:lnTo>
                                <a:pt x="54973" y="158133"/>
                              </a:lnTo>
                              <a:lnTo>
                                <a:pt x="56043" y="156348"/>
                              </a:lnTo>
                              <a:lnTo>
                                <a:pt x="57829" y="158133"/>
                              </a:lnTo>
                              <a:lnTo>
                                <a:pt x="59970" y="160632"/>
                              </a:lnTo>
                              <a:lnTo>
                                <a:pt x="61755" y="163131"/>
                              </a:lnTo>
                              <a:lnTo>
                                <a:pt x="61755" y="165986"/>
                              </a:lnTo>
                              <a:lnTo>
                                <a:pt x="62826" y="167414"/>
                              </a:lnTo>
                              <a:lnTo>
                                <a:pt x="64611" y="170270"/>
                              </a:lnTo>
                              <a:lnTo>
                                <a:pt x="66753" y="171698"/>
                              </a:lnTo>
                              <a:lnTo>
                                <a:pt x="68537" y="174553"/>
                              </a:lnTo>
                              <a:lnTo>
                                <a:pt x="70322" y="175267"/>
                              </a:lnTo>
                              <a:lnTo>
                                <a:pt x="72464" y="175981"/>
                              </a:lnTo>
                              <a:lnTo>
                                <a:pt x="75320" y="177765"/>
                              </a:lnTo>
                              <a:lnTo>
                                <a:pt x="78175" y="179551"/>
                              </a:lnTo>
                              <a:lnTo>
                                <a:pt x="80317" y="180264"/>
                              </a:lnTo>
                              <a:lnTo>
                                <a:pt x="82102" y="180264"/>
                              </a:lnTo>
                              <a:lnTo>
                                <a:pt x="83887" y="182049"/>
                              </a:lnTo>
                              <a:lnTo>
                                <a:pt x="86028" y="183834"/>
                              </a:lnTo>
                              <a:lnTo>
                                <a:pt x="87814" y="185619"/>
                              </a:lnTo>
                              <a:lnTo>
                                <a:pt x="88885" y="187403"/>
                              </a:lnTo>
                              <a:lnTo>
                                <a:pt x="90670" y="186332"/>
                              </a:lnTo>
                              <a:lnTo>
                                <a:pt x="91740" y="184905"/>
                              </a:lnTo>
                              <a:lnTo>
                                <a:pt x="91740" y="183120"/>
                              </a:lnTo>
                              <a:lnTo>
                                <a:pt x="92811" y="179551"/>
                              </a:lnTo>
                              <a:lnTo>
                                <a:pt x="94596" y="177052"/>
                              </a:lnTo>
                              <a:lnTo>
                                <a:pt x="95667" y="173482"/>
                              </a:lnTo>
                              <a:lnTo>
                                <a:pt x="96738" y="170270"/>
                              </a:lnTo>
                              <a:lnTo>
                                <a:pt x="97452" y="167414"/>
                              </a:lnTo>
                              <a:lnTo>
                                <a:pt x="99593" y="164201"/>
                              </a:lnTo>
                              <a:lnTo>
                                <a:pt x="100308" y="161702"/>
                              </a:lnTo>
                              <a:lnTo>
                                <a:pt x="101379" y="159918"/>
                              </a:lnTo>
                              <a:lnTo>
                                <a:pt x="101379" y="157419"/>
                              </a:lnTo>
                              <a:lnTo>
                                <a:pt x="102449" y="153849"/>
                              </a:lnTo>
                              <a:lnTo>
                                <a:pt x="103163" y="151351"/>
                              </a:lnTo>
                              <a:lnTo>
                                <a:pt x="104234" y="147781"/>
                              </a:lnTo>
                              <a:lnTo>
                                <a:pt x="106376" y="145996"/>
                              </a:lnTo>
                              <a:lnTo>
                                <a:pt x="107090" y="143498"/>
                              </a:lnTo>
                              <a:lnTo>
                                <a:pt x="109232" y="141713"/>
                              </a:lnTo>
                              <a:lnTo>
                                <a:pt x="109946" y="139927"/>
                              </a:lnTo>
                              <a:lnTo>
                                <a:pt x="112087" y="138500"/>
                              </a:lnTo>
                              <a:lnTo>
                                <a:pt x="113158" y="136715"/>
                              </a:lnTo>
                              <a:lnTo>
                                <a:pt x="116014" y="135644"/>
                              </a:lnTo>
                              <a:lnTo>
                                <a:pt x="117799" y="134931"/>
                              </a:lnTo>
                              <a:lnTo>
                                <a:pt x="119584" y="134931"/>
                              </a:lnTo>
                              <a:lnTo>
                                <a:pt x="122796" y="134217"/>
                              </a:lnTo>
                              <a:lnTo>
                                <a:pt x="124581" y="134931"/>
                              </a:lnTo>
                              <a:lnTo>
                                <a:pt x="126366" y="135644"/>
                              </a:lnTo>
                              <a:lnTo>
                                <a:pt x="128508" y="136715"/>
                              </a:lnTo>
                              <a:lnTo>
                                <a:pt x="131364" y="138500"/>
                              </a:lnTo>
                              <a:lnTo>
                                <a:pt x="133148" y="139214"/>
                              </a:lnTo>
                              <a:lnTo>
                                <a:pt x="136005" y="139927"/>
                              </a:lnTo>
                              <a:lnTo>
                                <a:pt x="138146" y="140999"/>
                              </a:lnTo>
                              <a:lnTo>
                                <a:pt x="141001" y="142784"/>
                              </a:lnTo>
                              <a:lnTo>
                                <a:pt x="143858" y="144212"/>
                              </a:lnTo>
                              <a:lnTo>
                                <a:pt x="146000" y="145996"/>
                              </a:lnTo>
                              <a:lnTo>
                                <a:pt x="148855" y="147067"/>
                              </a:lnTo>
                              <a:lnTo>
                                <a:pt x="150640" y="148495"/>
                              </a:lnTo>
                              <a:lnTo>
                                <a:pt x="152425" y="148495"/>
                              </a:lnTo>
                              <a:lnTo>
                                <a:pt x="155638" y="149566"/>
                              </a:lnTo>
                              <a:lnTo>
                                <a:pt x="157422" y="149566"/>
                              </a:lnTo>
                              <a:lnTo>
                                <a:pt x="159207" y="148495"/>
                              </a:lnTo>
                              <a:lnTo>
                                <a:pt x="161349" y="147781"/>
                              </a:lnTo>
                              <a:lnTo>
                                <a:pt x="163134" y="145282"/>
                              </a:lnTo>
                              <a:lnTo>
                                <a:pt x="165275" y="142784"/>
                              </a:lnTo>
                              <a:lnTo>
                                <a:pt x="167061" y="139214"/>
                              </a:lnTo>
                              <a:lnTo>
                                <a:pt x="169916" y="135644"/>
                              </a:lnTo>
                              <a:lnTo>
                                <a:pt x="173843" y="131360"/>
                              </a:lnTo>
                              <a:lnTo>
                                <a:pt x="176698" y="126363"/>
                              </a:lnTo>
                              <a:lnTo>
                                <a:pt x="179554" y="122080"/>
                              </a:lnTo>
                              <a:lnTo>
                                <a:pt x="181696" y="116725"/>
                              </a:lnTo>
                              <a:lnTo>
                                <a:pt x="184552" y="111728"/>
                              </a:lnTo>
                              <a:lnTo>
                                <a:pt x="186337" y="105659"/>
                              </a:lnTo>
                              <a:lnTo>
                                <a:pt x="194190" y="76389"/>
                              </a:lnTo>
                              <a:lnTo>
                                <a:pt x="193119" y="68893"/>
                              </a:lnTo>
                              <a:lnTo>
                                <a:pt x="193119" y="62111"/>
                              </a:lnTo>
                              <a:lnTo>
                                <a:pt x="193119" y="56042"/>
                              </a:lnTo>
                              <a:lnTo>
                                <a:pt x="192049" y="48189"/>
                              </a:lnTo>
                              <a:lnTo>
                                <a:pt x="191334" y="40336"/>
                              </a:lnTo>
                              <a:lnTo>
                                <a:pt x="190263" y="33553"/>
                              </a:lnTo>
                              <a:lnTo>
                                <a:pt x="188478" y="26057"/>
                              </a:lnTo>
                              <a:lnTo>
                                <a:pt x="187407" y="20703"/>
                              </a:lnTo>
                              <a:lnTo>
                                <a:pt x="185266" y="16419"/>
                              </a:lnTo>
                              <a:lnTo>
                                <a:pt x="184552" y="12850"/>
                              </a:lnTo>
                              <a:lnTo>
                                <a:pt x="183481" y="9637"/>
                              </a:lnTo>
                              <a:lnTo>
                                <a:pt x="182410" y="7139"/>
                              </a:lnTo>
                              <a:lnTo>
                                <a:pt x="181696" y="3569"/>
                              </a:lnTo>
                              <a:lnTo>
                                <a:pt x="180625" y="1784"/>
                              </a:lnTo>
                              <a:lnTo>
                                <a:pt x="178840" y="0"/>
                              </a:lnTo>
                              <a:lnTo>
                                <a:pt x="178840" y="3569"/>
                              </a:lnTo>
                              <a:lnTo>
                                <a:pt x="178840" y="7852"/>
                              </a:lnTo>
                              <a:lnTo>
                                <a:pt x="177769" y="12850"/>
                              </a:lnTo>
                              <a:lnTo>
                                <a:pt x="176698" y="18204"/>
                              </a:lnTo>
                              <a:lnTo>
                                <a:pt x="176698" y="24272"/>
                              </a:lnTo>
                              <a:lnTo>
                                <a:pt x="176698" y="31055"/>
                              </a:lnTo>
                              <a:lnTo>
                                <a:pt x="176698" y="37837"/>
                              </a:lnTo>
                              <a:lnTo>
                                <a:pt x="176698" y="43905"/>
                              </a:lnTo>
                              <a:lnTo>
                                <a:pt x="175628" y="51758"/>
                              </a:lnTo>
                              <a:lnTo>
                                <a:pt x="174914" y="60326"/>
                              </a:lnTo>
                              <a:lnTo>
                                <a:pt x="174914" y="67822"/>
                              </a:lnTo>
                              <a:lnTo>
                                <a:pt x="174914" y="76389"/>
                              </a:lnTo>
                              <a:lnTo>
                                <a:pt x="175628" y="84956"/>
                              </a:lnTo>
                              <a:lnTo>
                                <a:pt x="176698" y="93880"/>
                              </a:lnTo>
                              <a:lnTo>
                                <a:pt x="178840" y="102447"/>
                              </a:lnTo>
                              <a:lnTo>
                                <a:pt x="179554" y="109943"/>
                              </a:lnTo>
                              <a:lnTo>
                                <a:pt x="181696" y="117796"/>
                              </a:lnTo>
                              <a:lnTo>
                                <a:pt x="181696" y="124578"/>
                              </a:lnTo>
                              <a:lnTo>
                                <a:pt x="183481" y="130647"/>
                              </a:lnTo>
                              <a:lnTo>
                                <a:pt x="185266" y="136715"/>
                              </a:lnTo>
                              <a:lnTo>
                                <a:pt x="188478" y="141713"/>
                              </a:lnTo>
                              <a:lnTo>
                                <a:pt x="190263" y="145282"/>
                              </a:lnTo>
                              <a:lnTo>
                                <a:pt x="192049" y="148495"/>
                              </a:lnTo>
                              <a:lnTo>
                                <a:pt x="195261" y="151351"/>
                              </a:lnTo>
                              <a:lnTo>
                                <a:pt x="197046" y="153136"/>
                              </a:lnTo>
                              <a:lnTo>
                                <a:pt x="198830" y="154564"/>
                              </a:lnTo>
                              <a:lnTo>
                                <a:pt x="200973" y="154564"/>
                              </a:lnTo>
                              <a:lnTo>
                                <a:pt x="215251" y="144212"/>
                              </a:lnTo>
                              <a:lnTo>
                                <a:pt x="218464" y="141713"/>
                              </a:lnTo>
                              <a:lnTo>
                                <a:pt x="220248" y="138500"/>
                              </a:lnTo>
                              <a:lnTo>
                                <a:pt x="222034" y="134931"/>
                              </a:lnTo>
                              <a:lnTo>
                                <a:pt x="224175" y="130647"/>
                              </a:lnTo>
                              <a:lnTo>
                                <a:pt x="224175" y="126363"/>
                              </a:lnTo>
                              <a:lnTo>
                                <a:pt x="225960" y="122080"/>
                              </a:lnTo>
                              <a:lnTo>
                                <a:pt x="227031" y="117796"/>
                              </a:lnTo>
                              <a:lnTo>
                                <a:pt x="228102" y="113513"/>
                              </a:lnTo>
                              <a:lnTo>
                                <a:pt x="228102" y="109229"/>
                              </a:lnTo>
                              <a:lnTo>
                                <a:pt x="228102" y="104945"/>
                              </a:lnTo>
                              <a:lnTo>
                                <a:pt x="228102" y="100662"/>
                              </a:lnTo>
                              <a:lnTo>
                                <a:pt x="228102" y="97092"/>
                              </a:lnTo>
                              <a:lnTo>
                                <a:pt x="228102" y="94594"/>
                              </a:lnTo>
                              <a:lnTo>
                                <a:pt x="227031" y="91025"/>
                              </a:lnTo>
                              <a:lnTo>
                                <a:pt x="227031" y="87812"/>
                              </a:lnTo>
                              <a:lnTo>
                                <a:pt x="227031" y="84956"/>
                              </a:lnTo>
                              <a:lnTo>
                                <a:pt x="225960" y="84242"/>
                              </a:lnTo>
                              <a:lnTo>
                                <a:pt x="227031" y="86027"/>
                              </a:lnTo>
                              <a:lnTo>
                                <a:pt x="228102" y="89596"/>
                              </a:lnTo>
                              <a:lnTo>
                                <a:pt x="228816" y="92809"/>
                              </a:lnTo>
                              <a:lnTo>
                                <a:pt x="228816" y="95308"/>
                              </a:lnTo>
                              <a:lnTo>
                                <a:pt x="229887" y="98878"/>
                              </a:lnTo>
                              <a:lnTo>
                                <a:pt x="230957" y="102447"/>
                              </a:lnTo>
                              <a:lnTo>
                                <a:pt x="231671" y="105659"/>
                              </a:lnTo>
                              <a:lnTo>
                                <a:pt x="232742" y="109229"/>
                              </a:lnTo>
                              <a:lnTo>
                                <a:pt x="233813" y="112442"/>
                              </a:lnTo>
                              <a:lnTo>
                                <a:pt x="234884" y="116725"/>
                              </a:lnTo>
                              <a:lnTo>
                                <a:pt x="235598" y="120295"/>
                              </a:lnTo>
                              <a:lnTo>
                                <a:pt x="236669" y="124578"/>
                              </a:lnTo>
                              <a:lnTo>
                                <a:pt x="238454" y="128863"/>
                              </a:lnTo>
                              <a:lnTo>
                                <a:pt x="239525" y="132431"/>
                              </a:lnTo>
                              <a:lnTo>
                                <a:pt x="240596" y="136715"/>
                              </a:lnTo>
                              <a:lnTo>
                                <a:pt x="242380" y="139927"/>
                              </a:lnTo>
                              <a:lnTo>
                                <a:pt x="243451" y="143498"/>
                              </a:lnTo>
                              <a:lnTo>
                                <a:pt x="245236" y="147067"/>
                              </a:lnTo>
                              <a:lnTo>
                                <a:pt x="247378" y="149566"/>
                              </a:lnTo>
                              <a:lnTo>
                                <a:pt x="249163" y="152065"/>
                              </a:lnTo>
                              <a:lnTo>
                                <a:pt x="251305" y="153849"/>
                              </a:lnTo>
                              <a:lnTo>
                                <a:pt x="253090" y="154564"/>
                              </a:lnTo>
                              <a:lnTo>
                                <a:pt x="255946" y="154564"/>
                              </a:lnTo>
                              <a:lnTo>
                                <a:pt x="258801" y="153849"/>
                              </a:lnTo>
                              <a:lnTo>
                                <a:pt x="261657" y="153136"/>
                              </a:lnTo>
                              <a:lnTo>
                                <a:pt x="265584" y="150280"/>
                              </a:lnTo>
                              <a:lnTo>
                                <a:pt x="269510" y="147781"/>
                              </a:lnTo>
                              <a:lnTo>
                                <a:pt x="274151" y="143498"/>
                              </a:lnTo>
                              <a:lnTo>
                                <a:pt x="280219" y="138500"/>
                              </a:lnTo>
                              <a:lnTo>
                                <a:pt x="284860" y="133146"/>
                              </a:lnTo>
                              <a:lnTo>
                                <a:pt x="289857" y="127077"/>
                              </a:lnTo>
                              <a:lnTo>
                                <a:pt x="295569" y="121366"/>
                              </a:lnTo>
                              <a:lnTo>
                                <a:pt x="300567" y="114226"/>
                              </a:lnTo>
                              <a:lnTo>
                                <a:pt x="305207" y="108158"/>
                              </a:lnTo>
                              <a:lnTo>
                                <a:pt x="309134" y="102447"/>
                              </a:lnTo>
                              <a:lnTo>
                                <a:pt x="310205" y="96379"/>
                              </a:lnTo>
                              <a:lnTo>
                                <a:pt x="310919" y="90310"/>
                              </a:lnTo>
                              <a:lnTo>
                                <a:pt x="311989" y="84956"/>
                              </a:lnTo>
                              <a:lnTo>
                                <a:pt x="313774" y="79958"/>
                              </a:lnTo>
                              <a:lnTo>
                                <a:pt x="314845" y="75675"/>
                              </a:lnTo>
                              <a:lnTo>
                                <a:pt x="315916" y="71391"/>
                              </a:lnTo>
                              <a:lnTo>
                                <a:pt x="316987" y="67822"/>
                              </a:lnTo>
                              <a:lnTo>
                                <a:pt x="317701" y="65323"/>
                              </a:lnTo>
                              <a:lnTo>
                                <a:pt x="317701" y="62825"/>
                              </a:lnTo>
                              <a:lnTo>
                                <a:pt x="319842" y="62111"/>
                              </a:lnTo>
                              <a:lnTo>
                                <a:pt x="320557" y="63538"/>
                              </a:lnTo>
                              <a:lnTo>
                                <a:pt x="321628" y="64609"/>
                              </a:lnTo>
                              <a:lnTo>
                                <a:pt x="323412" y="66394"/>
                              </a:lnTo>
                              <a:lnTo>
                                <a:pt x="324483" y="67822"/>
                              </a:lnTo>
                              <a:lnTo>
                                <a:pt x="325554" y="69607"/>
                              </a:lnTo>
                              <a:lnTo>
                                <a:pt x="326625" y="71391"/>
                              </a:lnTo>
                              <a:lnTo>
                                <a:pt x="328410" y="73176"/>
                              </a:lnTo>
                              <a:lnTo>
                                <a:pt x="330194" y="74961"/>
                              </a:lnTo>
                              <a:lnTo>
                                <a:pt x="331265" y="77460"/>
                              </a:lnTo>
                              <a:lnTo>
                                <a:pt x="332336" y="79958"/>
                              </a:lnTo>
                              <a:lnTo>
                                <a:pt x="333407" y="82458"/>
                              </a:lnTo>
                              <a:lnTo>
                                <a:pt x="335192" y="86027"/>
                              </a:lnTo>
                              <a:lnTo>
                                <a:pt x="336977" y="89596"/>
                              </a:lnTo>
                              <a:lnTo>
                                <a:pt x="339119" y="92095"/>
                              </a:lnTo>
                              <a:lnTo>
                                <a:pt x="340904" y="94594"/>
                              </a:lnTo>
                              <a:lnTo>
                                <a:pt x="343046" y="97092"/>
                              </a:lnTo>
                              <a:lnTo>
                                <a:pt x="344830" y="99591"/>
                              </a:lnTo>
                              <a:lnTo>
                                <a:pt x="347686" y="102447"/>
                              </a:lnTo>
                              <a:lnTo>
                                <a:pt x="350542" y="104945"/>
                              </a:lnTo>
                              <a:lnTo>
                                <a:pt x="354469" y="107444"/>
                              </a:lnTo>
                              <a:lnTo>
                                <a:pt x="358395" y="109229"/>
                              </a:lnTo>
                              <a:lnTo>
                                <a:pt x="362322" y="109229"/>
                              </a:lnTo>
                              <a:lnTo>
                                <a:pt x="369104" y="1081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880493pt;margin-top:30.305622pt;width:29.1pt;height:17.4pt;mso-position-horizontal-relative:page;mso-position-vertical-relative:paragraph;z-index:16316928" id="docshape1239" coordorigin="8458,606" coordsize="582,348" path="m8460,850l8467,844,8468,842,8467,839,8465,836,8464,832,8464,828,8465,825,8465,823,8462,820,8462,813,8467,806,8467,801,8464,801,8462,799,8460,797,8459,794,8458,793,8458,797,8458,801,8458,806,8459,812,8459,819,8459,825,8459,833,8459,843,8462,854,8464,865,8462,878,8464,890,8467,901,8470,911,8468,920,8470,929,8474,938,8476,945,8477,950,8477,954,8481,954,8485,950,8491,945,8497,939,8501,932,8508,924,8514,918,8520,908,8523,900,8527,890,8531,883,8535,877,8538,871,8541,866,8541,861,8544,855,8546,852,8549,855,8552,859,8555,863,8555,868,8557,870,8559,874,8563,877,8566,881,8568,882,8572,883,8576,886,8581,889,8584,890,8587,890,8590,893,8593,896,8596,898,8598,901,8600,900,8602,897,8602,894,8604,889,8607,885,8608,879,8610,874,8611,870,8614,865,8616,861,8617,858,8617,854,8619,848,8620,844,8622,839,8625,836,8626,832,8630,829,8631,826,8634,824,8636,821,8640,820,8643,819,8646,819,8651,817,8654,819,8657,820,8660,821,8664,824,8667,825,8672,826,8675,828,8680,831,8684,833,8688,836,8692,838,8695,840,8698,840,8703,842,8706,842,8708,840,8712,839,8715,835,8718,831,8721,825,8725,820,8731,813,8736,805,8740,798,8744,790,8748,782,8751,773,8763,726,8762,715,8762,704,8762,694,8760,682,8759,670,8757,659,8754,647,8753,639,8749,632,8748,626,8747,621,8745,617,8744,612,8742,609,8739,606,8739,612,8739,618,8738,626,8736,635,8736,644,8736,655,8736,666,8736,675,8734,688,8733,701,8733,713,8733,726,8734,740,8736,754,8739,767,8740,779,8744,792,8744,802,8747,812,8749,821,8754,829,8757,835,8760,840,8765,844,8768,847,8771,850,8774,850,8797,833,8802,829,8804,824,8807,819,8811,812,8811,805,8813,798,8815,792,8817,785,8817,778,8817,771,8817,765,8817,759,8817,755,8815,749,8815,744,8815,740,8813,739,8815,742,8817,747,8818,752,8818,756,8820,762,8821,767,8822,773,8824,778,8826,783,8828,790,8829,796,8830,802,8833,809,8835,815,8837,821,8839,826,8841,832,8844,838,8847,842,8850,846,8853,848,8856,850,8861,850,8865,848,8870,847,8876,843,8882,839,8889,832,8899,824,8906,816,8914,806,8923,797,8931,786,8938,776,8944,767,8946,758,8947,748,8949,740,8952,732,8953,725,8955,719,8957,713,8958,709,8958,705,8961,704,8962,706,8964,708,8967,711,8969,713,8970,716,8972,719,8975,721,8978,724,8979,728,8981,732,8983,736,8985,742,8988,747,8992,751,8994,755,8998,759,9001,763,9005,767,9010,771,9016,775,9022,778,9028,778,9039,7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7440" behindDoc="0" locked="0" layoutInCell="1" allowOverlap="1" wp14:anchorId="2A59E2B9" wp14:editId="555BA46E">
                <wp:simplePos x="0" y="0"/>
                <wp:positionH relativeFrom="page">
                  <wp:posOffset>5894967</wp:posOffset>
                </wp:positionH>
                <wp:positionV relativeFrom="paragraph">
                  <wp:posOffset>271724</wp:posOffset>
                </wp:positionV>
                <wp:extent cx="233045" cy="16573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65735"/>
                        </a:xfrm>
                        <a:custGeom>
                          <a:avLst/>
                          <a:gdLst/>
                          <a:ahLst/>
                          <a:cxnLst/>
                          <a:rect l="l" t="t" r="r" b="b"/>
                          <a:pathLst>
                            <a:path w="233045" h="165735">
                              <a:moveTo>
                                <a:pt x="0" y="156348"/>
                              </a:moveTo>
                              <a:lnTo>
                                <a:pt x="7853" y="155277"/>
                              </a:lnTo>
                              <a:lnTo>
                                <a:pt x="8924" y="153492"/>
                              </a:lnTo>
                              <a:lnTo>
                                <a:pt x="11779" y="150993"/>
                              </a:lnTo>
                              <a:lnTo>
                                <a:pt x="14635" y="145996"/>
                              </a:lnTo>
                              <a:lnTo>
                                <a:pt x="17491" y="141713"/>
                              </a:lnTo>
                              <a:lnTo>
                                <a:pt x="19276" y="137429"/>
                              </a:lnTo>
                              <a:lnTo>
                                <a:pt x="22488" y="133146"/>
                              </a:lnTo>
                              <a:lnTo>
                                <a:pt x="25344" y="129576"/>
                              </a:lnTo>
                              <a:lnTo>
                                <a:pt x="29985" y="124579"/>
                              </a:lnTo>
                              <a:lnTo>
                                <a:pt x="33911" y="119224"/>
                              </a:lnTo>
                              <a:lnTo>
                                <a:pt x="37839" y="113156"/>
                              </a:lnTo>
                              <a:lnTo>
                                <a:pt x="42478" y="108158"/>
                              </a:lnTo>
                              <a:lnTo>
                                <a:pt x="47476" y="102091"/>
                              </a:lnTo>
                              <a:lnTo>
                                <a:pt x="52117" y="95307"/>
                              </a:lnTo>
                              <a:lnTo>
                                <a:pt x="57114" y="89240"/>
                              </a:lnTo>
                              <a:lnTo>
                                <a:pt x="61041" y="84242"/>
                              </a:lnTo>
                              <a:lnTo>
                                <a:pt x="64968" y="78174"/>
                              </a:lnTo>
                              <a:lnTo>
                                <a:pt x="67824" y="72106"/>
                              </a:lnTo>
                              <a:lnTo>
                                <a:pt x="70679" y="66751"/>
                              </a:lnTo>
                              <a:lnTo>
                                <a:pt x="71750" y="62468"/>
                              </a:lnTo>
                              <a:lnTo>
                                <a:pt x="73535" y="57470"/>
                              </a:lnTo>
                              <a:lnTo>
                                <a:pt x="73535" y="52473"/>
                              </a:lnTo>
                              <a:lnTo>
                                <a:pt x="73535" y="46404"/>
                              </a:lnTo>
                              <a:lnTo>
                                <a:pt x="73535" y="41050"/>
                              </a:lnTo>
                              <a:lnTo>
                                <a:pt x="72464" y="36052"/>
                              </a:lnTo>
                              <a:lnTo>
                                <a:pt x="70679" y="30698"/>
                              </a:lnTo>
                              <a:lnTo>
                                <a:pt x="68537" y="27485"/>
                              </a:lnTo>
                              <a:lnTo>
                                <a:pt x="66753" y="23916"/>
                              </a:lnTo>
                              <a:lnTo>
                                <a:pt x="63897" y="19632"/>
                              </a:lnTo>
                              <a:lnTo>
                                <a:pt x="61041" y="14634"/>
                              </a:lnTo>
                              <a:lnTo>
                                <a:pt x="58185" y="10351"/>
                              </a:lnTo>
                              <a:lnTo>
                                <a:pt x="55330" y="7496"/>
                              </a:lnTo>
                              <a:lnTo>
                                <a:pt x="52117" y="4996"/>
                              </a:lnTo>
                              <a:lnTo>
                                <a:pt x="49261" y="3212"/>
                              </a:lnTo>
                              <a:lnTo>
                                <a:pt x="46406" y="2498"/>
                              </a:lnTo>
                              <a:lnTo>
                                <a:pt x="44621" y="1784"/>
                              </a:lnTo>
                              <a:lnTo>
                                <a:pt x="43550" y="0"/>
                              </a:lnTo>
                              <a:lnTo>
                                <a:pt x="41764" y="0"/>
                              </a:lnTo>
                              <a:lnTo>
                                <a:pt x="39623" y="0"/>
                              </a:lnTo>
                              <a:lnTo>
                                <a:pt x="38910" y="713"/>
                              </a:lnTo>
                              <a:lnTo>
                                <a:pt x="37839" y="2498"/>
                              </a:lnTo>
                              <a:lnTo>
                                <a:pt x="35696" y="4996"/>
                              </a:lnTo>
                              <a:lnTo>
                                <a:pt x="34982" y="7496"/>
                              </a:lnTo>
                              <a:lnTo>
                                <a:pt x="33911" y="12849"/>
                              </a:lnTo>
                              <a:lnTo>
                                <a:pt x="32127" y="17847"/>
                              </a:lnTo>
                              <a:lnTo>
                                <a:pt x="31056" y="23202"/>
                              </a:lnTo>
                              <a:lnTo>
                                <a:pt x="31056" y="30698"/>
                              </a:lnTo>
                              <a:lnTo>
                                <a:pt x="31056" y="39265"/>
                              </a:lnTo>
                              <a:lnTo>
                                <a:pt x="31056" y="48189"/>
                              </a:lnTo>
                              <a:lnTo>
                                <a:pt x="31056" y="56756"/>
                              </a:lnTo>
                              <a:lnTo>
                                <a:pt x="31056" y="66037"/>
                              </a:lnTo>
                              <a:lnTo>
                                <a:pt x="31056" y="75675"/>
                              </a:lnTo>
                              <a:lnTo>
                                <a:pt x="32127" y="84956"/>
                              </a:lnTo>
                              <a:lnTo>
                                <a:pt x="33911" y="93524"/>
                              </a:lnTo>
                              <a:lnTo>
                                <a:pt x="34982" y="102804"/>
                              </a:lnTo>
                              <a:lnTo>
                                <a:pt x="37839" y="113156"/>
                              </a:lnTo>
                              <a:lnTo>
                                <a:pt x="39623" y="121723"/>
                              </a:lnTo>
                              <a:lnTo>
                                <a:pt x="43550" y="130290"/>
                              </a:lnTo>
                              <a:lnTo>
                                <a:pt x="46406" y="138143"/>
                              </a:lnTo>
                              <a:lnTo>
                                <a:pt x="49261" y="144925"/>
                              </a:lnTo>
                              <a:lnTo>
                                <a:pt x="52117" y="152064"/>
                              </a:lnTo>
                              <a:lnTo>
                                <a:pt x="56043" y="156348"/>
                              </a:lnTo>
                              <a:lnTo>
                                <a:pt x="59970" y="159561"/>
                              </a:lnTo>
                              <a:lnTo>
                                <a:pt x="64968" y="162059"/>
                              </a:lnTo>
                              <a:lnTo>
                                <a:pt x="68537" y="163130"/>
                              </a:lnTo>
                              <a:lnTo>
                                <a:pt x="71750" y="164915"/>
                              </a:lnTo>
                              <a:lnTo>
                                <a:pt x="74606" y="165630"/>
                              </a:lnTo>
                              <a:lnTo>
                                <a:pt x="77461" y="165630"/>
                              </a:lnTo>
                              <a:lnTo>
                                <a:pt x="81388" y="164915"/>
                              </a:lnTo>
                              <a:lnTo>
                                <a:pt x="84244" y="163130"/>
                              </a:lnTo>
                              <a:lnTo>
                                <a:pt x="87100" y="159561"/>
                              </a:lnTo>
                              <a:lnTo>
                                <a:pt x="89955" y="156348"/>
                              </a:lnTo>
                              <a:lnTo>
                                <a:pt x="92811" y="152064"/>
                              </a:lnTo>
                              <a:lnTo>
                                <a:pt x="96738" y="147781"/>
                              </a:lnTo>
                              <a:lnTo>
                                <a:pt x="98522" y="142426"/>
                              </a:lnTo>
                              <a:lnTo>
                                <a:pt x="101379" y="138143"/>
                              </a:lnTo>
                              <a:lnTo>
                                <a:pt x="104591" y="133860"/>
                              </a:lnTo>
                              <a:lnTo>
                                <a:pt x="106376" y="129576"/>
                              </a:lnTo>
                              <a:lnTo>
                                <a:pt x="108161" y="124579"/>
                              </a:lnTo>
                              <a:lnTo>
                                <a:pt x="109232" y="118510"/>
                              </a:lnTo>
                              <a:lnTo>
                                <a:pt x="110303" y="113156"/>
                              </a:lnTo>
                              <a:lnTo>
                                <a:pt x="110303" y="108158"/>
                              </a:lnTo>
                              <a:lnTo>
                                <a:pt x="112087" y="103875"/>
                              </a:lnTo>
                              <a:lnTo>
                                <a:pt x="113158" y="100305"/>
                              </a:lnTo>
                              <a:lnTo>
                                <a:pt x="113158" y="93524"/>
                              </a:lnTo>
                              <a:lnTo>
                                <a:pt x="113158" y="96022"/>
                              </a:lnTo>
                              <a:lnTo>
                                <a:pt x="113158" y="99591"/>
                              </a:lnTo>
                              <a:lnTo>
                                <a:pt x="114229" y="102804"/>
                              </a:lnTo>
                              <a:lnTo>
                                <a:pt x="113158" y="105660"/>
                              </a:lnTo>
                              <a:lnTo>
                                <a:pt x="113158" y="108873"/>
                              </a:lnTo>
                              <a:lnTo>
                                <a:pt x="114943" y="111728"/>
                              </a:lnTo>
                              <a:lnTo>
                                <a:pt x="117085" y="114941"/>
                              </a:lnTo>
                              <a:lnTo>
                                <a:pt x="118870" y="118510"/>
                              </a:lnTo>
                              <a:lnTo>
                                <a:pt x="121011" y="121723"/>
                              </a:lnTo>
                              <a:lnTo>
                                <a:pt x="123868" y="124579"/>
                              </a:lnTo>
                              <a:lnTo>
                                <a:pt x="126723" y="127791"/>
                              </a:lnTo>
                              <a:lnTo>
                                <a:pt x="127794" y="131361"/>
                              </a:lnTo>
                              <a:lnTo>
                                <a:pt x="130650" y="134573"/>
                              </a:lnTo>
                              <a:lnTo>
                                <a:pt x="133505" y="138143"/>
                              </a:lnTo>
                              <a:lnTo>
                                <a:pt x="136361" y="140642"/>
                              </a:lnTo>
                              <a:lnTo>
                                <a:pt x="139217" y="143497"/>
                              </a:lnTo>
                              <a:lnTo>
                                <a:pt x="142072" y="145996"/>
                              </a:lnTo>
                              <a:lnTo>
                                <a:pt x="144214" y="149209"/>
                              </a:lnTo>
                              <a:lnTo>
                                <a:pt x="147070" y="152064"/>
                              </a:lnTo>
                              <a:lnTo>
                                <a:pt x="148855" y="153492"/>
                              </a:lnTo>
                              <a:lnTo>
                                <a:pt x="151711" y="155277"/>
                              </a:lnTo>
                              <a:lnTo>
                                <a:pt x="153853" y="155277"/>
                              </a:lnTo>
                              <a:lnTo>
                                <a:pt x="155637" y="153492"/>
                              </a:lnTo>
                              <a:lnTo>
                                <a:pt x="156709" y="150993"/>
                              </a:lnTo>
                              <a:lnTo>
                                <a:pt x="158493" y="148495"/>
                              </a:lnTo>
                              <a:lnTo>
                                <a:pt x="160635" y="144925"/>
                              </a:lnTo>
                              <a:lnTo>
                                <a:pt x="163491" y="141713"/>
                              </a:lnTo>
                              <a:lnTo>
                                <a:pt x="170273" y="120295"/>
                              </a:lnTo>
                              <a:lnTo>
                                <a:pt x="172058" y="114941"/>
                              </a:lnTo>
                              <a:lnTo>
                                <a:pt x="173843" y="109944"/>
                              </a:lnTo>
                              <a:lnTo>
                                <a:pt x="175984" y="104589"/>
                              </a:lnTo>
                              <a:lnTo>
                                <a:pt x="178841" y="100305"/>
                              </a:lnTo>
                              <a:lnTo>
                                <a:pt x="180625" y="96022"/>
                              </a:lnTo>
                              <a:lnTo>
                                <a:pt x="182767" y="91738"/>
                              </a:lnTo>
                              <a:lnTo>
                                <a:pt x="185622" y="88526"/>
                              </a:lnTo>
                              <a:lnTo>
                                <a:pt x="188478" y="84956"/>
                              </a:lnTo>
                              <a:lnTo>
                                <a:pt x="191334" y="81386"/>
                              </a:lnTo>
                              <a:lnTo>
                                <a:pt x="194190" y="79959"/>
                              </a:lnTo>
                              <a:lnTo>
                                <a:pt x="197046" y="78174"/>
                              </a:lnTo>
                              <a:lnTo>
                                <a:pt x="199901" y="75675"/>
                              </a:lnTo>
                              <a:lnTo>
                                <a:pt x="203113" y="73890"/>
                              </a:lnTo>
                              <a:lnTo>
                                <a:pt x="206684" y="72819"/>
                              </a:lnTo>
                              <a:lnTo>
                                <a:pt x="208826" y="72106"/>
                              </a:lnTo>
                              <a:lnTo>
                                <a:pt x="211682" y="71035"/>
                              </a:lnTo>
                              <a:lnTo>
                                <a:pt x="215608" y="71035"/>
                              </a:lnTo>
                              <a:lnTo>
                                <a:pt x="218464" y="71035"/>
                              </a:lnTo>
                              <a:lnTo>
                                <a:pt x="221320" y="71035"/>
                              </a:lnTo>
                              <a:lnTo>
                                <a:pt x="223104" y="72106"/>
                              </a:lnTo>
                              <a:lnTo>
                                <a:pt x="225247" y="72819"/>
                              </a:lnTo>
                              <a:lnTo>
                                <a:pt x="227031" y="73890"/>
                              </a:lnTo>
                              <a:lnTo>
                                <a:pt x="229173" y="75675"/>
                              </a:lnTo>
                              <a:lnTo>
                                <a:pt x="229887" y="77103"/>
                              </a:lnTo>
                              <a:lnTo>
                                <a:pt x="232028" y="79959"/>
                              </a:lnTo>
                              <a:lnTo>
                                <a:pt x="232028" y="83171"/>
                              </a:lnTo>
                              <a:lnTo>
                                <a:pt x="232743" y="85669"/>
                              </a:lnTo>
                              <a:lnTo>
                                <a:pt x="232028" y="89953"/>
                              </a:lnTo>
                              <a:lnTo>
                                <a:pt x="232028" y="94236"/>
                              </a:lnTo>
                              <a:lnTo>
                                <a:pt x="230957" y="98521"/>
                              </a:lnTo>
                              <a:lnTo>
                                <a:pt x="229887" y="102804"/>
                              </a:lnTo>
                              <a:lnTo>
                                <a:pt x="227031" y="107445"/>
                              </a:lnTo>
                              <a:lnTo>
                                <a:pt x="224176" y="111728"/>
                              </a:lnTo>
                              <a:lnTo>
                                <a:pt x="222391" y="114941"/>
                              </a:lnTo>
                              <a:lnTo>
                                <a:pt x="220249" y="118510"/>
                              </a:lnTo>
                              <a:lnTo>
                                <a:pt x="218464" y="121723"/>
                              </a:lnTo>
                              <a:lnTo>
                                <a:pt x="215608" y="124579"/>
                              </a:lnTo>
                              <a:lnTo>
                                <a:pt x="209897" y="126007"/>
                              </a:lnTo>
                              <a:lnTo>
                                <a:pt x="207755" y="127791"/>
                              </a:lnTo>
                              <a:lnTo>
                                <a:pt x="210611" y="1288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170685pt;margin-top:21.395649pt;width:18.350pt;height:13.05pt;mso-position-horizontal-relative:page;mso-position-vertical-relative:paragraph;z-index:16317440" id="docshape1240" coordorigin="9283,428" coordsize="367,261" path="m9283,674l9296,672,9297,670,9302,666,9306,658,9311,651,9314,644,9319,638,9323,632,9331,624,9337,616,9343,606,9350,598,9358,589,9365,578,9373,568,9380,561,9386,551,9390,541,9395,533,9396,526,9399,518,9399,511,9399,501,9399,493,9398,485,9395,476,9391,471,9389,466,9384,459,9380,451,9375,444,9371,440,9365,436,9361,433,9356,432,9354,431,9352,428,9349,428,9346,428,9345,429,9343,432,9340,436,9339,440,9337,448,9334,456,9332,464,9332,476,9332,490,9332,504,9332,517,9332,532,9332,547,9334,562,9337,575,9339,590,9343,606,9346,620,9352,633,9356,645,9361,656,9365,667,9372,674,9378,679,9386,683,9391,685,9396,688,9401,689,9405,689,9412,688,9416,685,9421,679,9425,674,9430,667,9436,661,9439,652,9443,645,9448,639,9451,632,9454,624,9455,615,9457,606,9457,598,9460,591,9462,586,9462,575,9462,579,9462,585,9463,590,9462,594,9462,599,9464,604,9468,609,9471,615,9474,620,9478,624,9483,629,9485,635,9489,640,9494,645,9498,649,9503,654,9507,658,9511,663,9515,667,9518,670,9522,672,9526,672,9529,670,9530,666,9533,662,9536,656,9541,651,9552,617,9554,609,9557,601,9561,593,9565,586,9568,579,9571,572,9576,567,9580,562,9585,556,9589,554,9594,551,9598,547,9603,544,9609,543,9612,541,9617,540,9623,540,9627,540,9632,540,9635,541,9638,543,9641,544,9644,547,9645,549,9649,554,9649,559,9650,563,9649,570,9649,576,9647,583,9645,590,9641,597,9636,604,9634,609,9630,615,9627,620,9623,624,9614,626,9611,629,9615,6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7952" behindDoc="0" locked="0" layoutInCell="1" allowOverlap="1" wp14:anchorId="37BFE5E8" wp14:editId="57E3B5DE">
                <wp:simplePos x="0" y="0"/>
                <wp:positionH relativeFrom="page">
                  <wp:posOffset>6275852</wp:posOffset>
                </wp:positionH>
                <wp:positionV relativeFrom="paragraph">
                  <wp:posOffset>176416</wp:posOffset>
                </wp:positionV>
                <wp:extent cx="466090" cy="213360"/>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213360"/>
                        </a:xfrm>
                        <a:custGeom>
                          <a:avLst/>
                          <a:gdLst/>
                          <a:ahLst/>
                          <a:cxnLst/>
                          <a:rect l="l" t="t" r="r" b="b"/>
                          <a:pathLst>
                            <a:path w="466090" h="213360">
                              <a:moveTo>
                                <a:pt x="15349" y="29270"/>
                              </a:moveTo>
                              <a:lnTo>
                                <a:pt x="9638" y="33554"/>
                              </a:lnTo>
                              <a:lnTo>
                                <a:pt x="9638" y="32483"/>
                              </a:lnTo>
                              <a:lnTo>
                                <a:pt x="8567" y="37837"/>
                              </a:lnTo>
                              <a:lnTo>
                                <a:pt x="6425" y="42121"/>
                              </a:lnTo>
                              <a:lnTo>
                                <a:pt x="5711" y="43906"/>
                              </a:lnTo>
                              <a:lnTo>
                                <a:pt x="3569" y="46404"/>
                              </a:lnTo>
                              <a:lnTo>
                                <a:pt x="2856" y="48189"/>
                              </a:lnTo>
                              <a:lnTo>
                                <a:pt x="1785" y="50688"/>
                              </a:lnTo>
                              <a:lnTo>
                                <a:pt x="714" y="53187"/>
                              </a:lnTo>
                              <a:lnTo>
                                <a:pt x="0" y="56756"/>
                              </a:lnTo>
                              <a:lnTo>
                                <a:pt x="0" y="59969"/>
                              </a:lnTo>
                              <a:lnTo>
                                <a:pt x="0" y="63538"/>
                              </a:lnTo>
                              <a:lnTo>
                                <a:pt x="0" y="66751"/>
                              </a:lnTo>
                              <a:lnTo>
                                <a:pt x="714" y="72819"/>
                              </a:lnTo>
                              <a:lnTo>
                                <a:pt x="1785" y="78888"/>
                              </a:lnTo>
                              <a:lnTo>
                                <a:pt x="3569" y="84956"/>
                              </a:lnTo>
                              <a:lnTo>
                                <a:pt x="4640" y="91738"/>
                              </a:lnTo>
                              <a:lnTo>
                                <a:pt x="6425" y="99592"/>
                              </a:lnTo>
                              <a:lnTo>
                                <a:pt x="7496" y="107445"/>
                              </a:lnTo>
                              <a:lnTo>
                                <a:pt x="9638" y="116726"/>
                              </a:lnTo>
                              <a:lnTo>
                                <a:pt x="16420" y="157062"/>
                              </a:lnTo>
                              <a:lnTo>
                                <a:pt x="22131" y="176695"/>
                              </a:lnTo>
                              <a:lnTo>
                                <a:pt x="23916" y="185261"/>
                              </a:lnTo>
                              <a:lnTo>
                                <a:pt x="26058" y="192401"/>
                              </a:lnTo>
                              <a:lnTo>
                                <a:pt x="27843" y="197399"/>
                              </a:lnTo>
                              <a:lnTo>
                                <a:pt x="29628" y="202753"/>
                              </a:lnTo>
                              <a:lnTo>
                                <a:pt x="32840" y="205966"/>
                              </a:lnTo>
                              <a:lnTo>
                                <a:pt x="34626" y="208465"/>
                              </a:lnTo>
                              <a:lnTo>
                                <a:pt x="34626" y="211320"/>
                              </a:lnTo>
                              <a:lnTo>
                                <a:pt x="35697" y="212748"/>
                              </a:lnTo>
                              <a:lnTo>
                                <a:pt x="36410" y="211320"/>
                              </a:lnTo>
                              <a:lnTo>
                                <a:pt x="37481" y="208465"/>
                              </a:lnTo>
                              <a:lnTo>
                                <a:pt x="38552" y="205252"/>
                              </a:lnTo>
                              <a:lnTo>
                                <a:pt x="38552" y="200968"/>
                              </a:lnTo>
                              <a:lnTo>
                                <a:pt x="38552" y="195614"/>
                              </a:lnTo>
                              <a:lnTo>
                                <a:pt x="38552" y="188832"/>
                              </a:lnTo>
                              <a:lnTo>
                                <a:pt x="38552" y="180265"/>
                              </a:lnTo>
                              <a:lnTo>
                                <a:pt x="38552" y="172411"/>
                              </a:lnTo>
                              <a:lnTo>
                                <a:pt x="39265" y="164915"/>
                              </a:lnTo>
                              <a:lnTo>
                                <a:pt x="40336" y="159561"/>
                              </a:lnTo>
                              <a:lnTo>
                                <a:pt x="41407" y="155277"/>
                              </a:lnTo>
                              <a:lnTo>
                                <a:pt x="42478" y="152065"/>
                              </a:lnTo>
                              <a:lnTo>
                                <a:pt x="44263" y="147781"/>
                              </a:lnTo>
                              <a:lnTo>
                                <a:pt x="45334" y="143498"/>
                              </a:lnTo>
                              <a:lnTo>
                                <a:pt x="46049" y="139214"/>
                              </a:lnTo>
                              <a:lnTo>
                                <a:pt x="48190" y="135644"/>
                              </a:lnTo>
                              <a:lnTo>
                                <a:pt x="49261" y="133146"/>
                              </a:lnTo>
                              <a:lnTo>
                                <a:pt x="52117" y="131361"/>
                              </a:lnTo>
                              <a:lnTo>
                                <a:pt x="52830" y="129576"/>
                              </a:lnTo>
                              <a:lnTo>
                                <a:pt x="55686" y="128862"/>
                              </a:lnTo>
                              <a:lnTo>
                                <a:pt x="57828" y="127077"/>
                              </a:lnTo>
                              <a:lnTo>
                                <a:pt x="60684" y="126007"/>
                              </a:lnTo>
                              <a:lnTo>
                                <a:pt x="62469" y="128862"/>
                              </a:lnTo>
                              <a:lnTo>
                                <a:pt x="65682" y="128862"/>
                              </a:lnTo>
                              <a:lnTo>
                                <a:pt x="67466" y="128862"/>
                              </a:lnTo>
                              <a:lnTo>
                                <a:pt x="69251" y="129576"/>
                              </a:lnTo>
                              <a:lnTo>
                                <a:pt x="72107" y="132075"/>
                              </a:lnTo>
                              <a:lnTo>
                                <a:pt x="74249" y="133860"/>
                              </a:lnTo>
                              <a:lnTo>
                                <a:pt x="77105" y="134573"/>
                              </a:lnTo>
                              <a:lnTo>
                                <a:pt x="79960" y="135644"/>
                              </a:lnTo>
                              <a:lnTo>
                                <a:pt x="82102" y="136359"/>
                              </a:lnTo>
                              <a:lnTo>
                                <a:pt x="83887" y="137429"/>
                              </a:lnTo>
                              <a:lnTo>
                                <a:pt x="85672" y="139214"/>
                              </a:lnTo>
                              <a:lnTo>
                                <a:pt x="87814" y="140642"/>
                              </a:lnTo>
                              <a:lnTo>
                                <a:pt x="88527" y="142427"/>
                              </a:lnTo>
                              <a:lnTo>
                                <a:pt x="88527" y="144211"/>
                              </a:lnTo>
                              <a:lnTo>
                                <a:pt x="88527" y="146710"/>
                              </a:lnTo>
                              <a:lnTo>
                                <a:pt x="89598" y="149209"/>
                              </a:lnTo>
                              <a:lnTo>
                                <a:pt x="90669" y="153492"/>
                              </a:lnTo>
                              <a:lnTo>
                                <a:pt x="90669" y="156348"/>
                              </a:lnTo>
                              <a:lnTo>
                                <a:pt x="88527" y="158847"/>
                              </a:lnTo>
                              <a:lnTo>
                                <a:pt x="87814" y="162060"/>
                              </a:lnTo>
                              <a:lnTo>
                                <a:pt x="86743" y="164915"/>
                              </a:lnTo>
                              <a:lnTo>
                                <a:pt x="85672" y="166343"/>
                              </a:lnTo>
                              <a:lnTo>
                                <a:pt x="84957" y="168128"/>
                              </a:lnTo>
                              <a:lnTo>
                                <a:pt x="82816" y="169912"/>
                              </a:lnTo>
                              <a:lnTo>
                                <a:pt x="81031" y="172411"/>
                              </a:lnTo>
                              <a:lnTo>
                                <a:pt x="78889" y="175981"/>
                              </a:lnTo>
                              <a:lnTo>
                                <a:pt x="77105" y="178480"/>
                              </a:lnTo>
                              <a:lnTo>
                                <a:pt x="75320" y="180265"/>
                              </a:lnTo>
                              <a:lnTo>
                                <a:pt x="73178" y="180978"/>
                              </a:lnTo>
                              <a:lnTo>
                                <a:pt x="71393" y="182049"/>
                              </a:lnTo>
                              <a:lnTo>
                                <a:pt x="70322" y="182049"/>
                              </a:lnTo>
                              <a:lnTo>
                                <a:pt x="69251" y="182049"/>
                              </a:lnTo>
                              <a:lnTo>
                                <a:pt x="68537" y="180978"/>
                              </a:lnTo>
                              <a:lnTo>
                                <a:pt x="67466" y="180265"/>
                              </a:lnTo>
                              <a:lnTo>
                                <a:pt x="66395" y="179551"/>
                              </a:lnTo>
                              <a:lnTo>
                                <a:pt x="69251" y="175981"/>
                              </a:lnTo>
                              <a:lnTo>
                                <a:pt x="71393" y="171698"/>
                              </a:lnTo>
                              <a:lnTo>
                                <a:pt x="75320" y="168128"/>
                              </a:lnTo>
                              <a:lnTo>
                                <a:pt x="78176" y="165629"/>
                              </a:lnTo>
                              <a:lnTo>
                                <a:pt x="82102" y="162060"/>
                              </a:lnTo>
                              <a:lnTo>
                                <a:pt x="85672" y="157776"/>
                              </a:lnTo>
                              <a:lnTo>
                                <a:pt x="90669" y="154563"/>
                              </a:lnTo>
                              <a:lnTo>
                                <a:pt x="95310" y="150280"/>
                              </a:lnTo>
                              <a:lnTo>
                                <a:pt x="100308" y="148495"/>
                              </a:lnTo>
                              <a:lnTo>
                                <a:pt x="104234" y="147781"/>
                              </a:lnTo>
                              <a:lnTo>
                                <a:pt x="108161" y="146710"/>
                              </a:lnTo>
                              <a:lnTo>
                                <a:pt x="113872" y="144926"/>
                              </a:lnTo>
                              <a:lnTo>
                                <a:pt x="118513" y="143498"/>
                              </a:lnTo>
                              <a:lnTo>
                                <a:pt x="124581" y="140642"/>
                              </a:lnTo>
                              <a:lnTo>
                                <a:pt x="130292" y="138143"/>
                              </a:lnTo>
                              <a:lnTo>
                                <a:pt x="134934" y="135644"/>
                              </a:lnTo>
                              <a:lnTo>
                                <a:pt x="139930" y="132075"/>
                              </a:lnTo>
                              <a:lnTo>
                                <a:pt x="144572" y="129576"/>
                              </a:lnTo>
                              <a:lnTo>
                                <a:pt x="147784" y="127077"/>
                              </a:lnTo>
                              <a:lnTo>
                                <a:pt x="150640" y="125293"/>
                              </a:lnTo>
                              <a:lnTo>
                                <a:pt x="154209" y="121723"/>
                              </a:lnTo>
                              <a:lnTo>
                                <a:pt x="157422" y="119224"/>
                              </a:lnTo>
                              <a:lnTo>
                                <a:pt x="159207" y="116726"/>
                              </a:lnTo>
                              <a:lnTo>
                                <a:pt x="160278" y="114227"/>
                              </a:lnTo>
                              <a:lnTo>
                                <a:pt x="160278" y="111728"/>
                              </a:lnTo>
                              <a:lnTo>
                                <a:pt x="160992" y="109943"/>
                              </a:lnTo>
                              <a:lnTo>
                                <a:pt x="160992" y="107445"/>
                              </a:lnTo>
                              <a:lnTo>
                                <a:pt x="160992" y="105659"/>
                              </a:lnTo>
                              <a:lnTo>
                                <a:pt x="160992" y="102804"/>
                              </a:lnTo>
                              <a:lnTo>
                                <a:pt x="160278" y="101376"/>
                              </a:lnTo>
                              <a:lnTo>
                                <a:pt x="158136" y="99592"/>
                              </a:lnTo>
                              <a:lnTo>
                                <a:pt x="157422" y="97092"/>
                              </a:lnTo>
                              <a:lnTo>
                                <a:pt x="156351" y="95308"/>
                              </a:lnTo>
                              <a:lnTo>
                                <a:pt x="155280" y="94237"/>
                              </a:lnTo>
                              <a:lnTo>
                                <a:pt x="153496" y="92809"/>
                              </a:lnTo>
                              <a:lnTo>
                                <a:pt x="151354" y="91738"/>
                              </a:lnTo>
                              <a:lnTo>
                                <a:pt x="149569" y="91025"/>
                              </a:lnTo>
                              <a:lnTo>
                                <a:pt x="147784" y="89954"/>
                              </a:lnTo>
                              <a:lnTo>
                                <a:pt x="145643" y="89954"/>
                              </a:lnTo>
                              <a:lnTo>
                                <a:pt x="142786" y="91738"/>
                              </a:lnTo>
                              <a:lnTo>
                                <a:pt x="141001" y="93523"/>
                              </a:lnTo>
                              <a:lnTo>
                                <a:pt x="137788" y="95308"/>
                              </a:lnTo>
                              <a:lnTo>
                                <a:pt x="136005" y="97092"/>
                              </a:lnTo>
                              <a:lnTo>
                                <a:pt x="134219" y="99592"/>
                              </a:lnTo>
                              <a:lnTo>
                                <a:pt x="132077" y="101376"/>
                              </a:lnTo>
                              <a:lnTo>
                                <a:pt x="130292" y="102804"/>
                              </a:lnTo>
                              <a:lnTo>
                                <a:pt x="128151" y="106374"/>
                              </a:lnTo>
                              <a:lnTo>
                                <a:pt x="127437" y="108872"/>
                              </a:lnTo>
                              <a:lnTo>
                                <a:pt x="125295" y="111728"/>
                              </a:lnTo>
                              <a:lnTo>
                                <a:pt x="124581" y="116012"/>
                              </a:lnTo>
                              <a:lnTo>
                                <a:pt x="123511" y="118510"/>
                              </a:lnTo>
                              <a:lnTo>
                                <a:pt x="123511" y="121009"/>
                              </a:lnTo>
                              <a:lnTo>
                                <a:pt x="123511" y="124579"/>
                              </a:lnTo>
                              <a:lnTo>
                                <a:pt x="123511" y="128862"/>
                              </a:lnTo>
                              <a:lnTo>
                                <a:pt x="124581" y="133146"/>
                              </a:lnTo>
                              <a:lnTo>
                                <a:pt x="124581" y="137429"/>
                              </a:lnTo>
                              <a:lnTo>
                                <a:pt x="124581" y="139928"/>
                              </a:lnTo>
                              <a:lnTo>
                                <a:pt x="126365" y="142427"/>
                              </a:lnTo>
                              <a:lnTo>
                                <a:pt x="128151" y="145996"/>
                              </a:lnTo>
                              <a:lnTo>
                                <a:pt x="128151" y="149209"/>
                              </a:lnTo>
                              <a:lnTo>
                                <a:pt x="130292" y="152779"/>
                              </a:lnTo>
                              <a:lnTo>
                                <a:pt x="131363" y="156348"/>
                              </a:lnTo>
                              <a:lnTo>
                                <a:pt x="133148" y="153492"/>
                              </a:lnTo>
                              <a:lnTo>
                                <a:pt x="134219" y="150280"/>
                              </a:lnTo>
                              <a:lnTo>
                                <a:pt x="134934" y="146710"/>
                              </a:lnTo>
                              <a:lnTo>
                                <a:pt x="136005" y="144211"/>
                              </a:lnTo>
                              <a:lnTo>
                                <a:pt x="137076" y="140642"/>
                              </a:lnTo>
                              <a:lnTo>
                                <a:pt x="137788" y="136359"/>
                              </a:lnTo>
                              <a:lnTo>
                                <a:pt x="139930" y="133860"/>
                              </a:lnTo>
                              <a:lnTo>
                                <a:pt x="139930" y="132075"/>
                              </a:lnTo>
                              <a:lnTo>
                                <a:pt x="141001" y="129576"/>
                              </a:lnTo>
                              <a:lnTo>
                                <a:pt x="141001" y="126007"/>
                              </a:lnTo>
                              <a:lnTo>
                                <a:pt x="141715" y="121723"/>
                              </a:lnTo>
                              <a:lnTo>
                                <a:pt x="141715" y="119224"/>
                              </a:lnTo>
                              <a:lnTo>
                                <a:pt x="142786" y="117439"/>
                              </a:lnTo>
                              <a:lnTo>
                                <a:pt x="142786" y="116012"/>
                              </a:lnTo>
                              <a:lnTo>
                                <a:pt x="141715" y="113156"/>
                              </a:lnTo>
                              <a:lnTo>
                                <a:pt x="141001" y="110657"/>
                              </a:lnTo>
                              <a:lnTo>
                                <a:pt x="141715" y="108872"/>
                              </a:lnTo>
                              <a:lnTo>
                                <a:pt x="141715" y="107445"/>
                              </a:lnTo>
                              <a:lnTo>
                                <a:pt x="141715" y="105659"/>
                              </a:lnTo>
                              <a:lnTo>
                                <a:pt x="144572" y="108158"/>
                              </a:lnTo>
                              <a:lnTo>
                                <a:pt x="147784" y="110657"/>
                              </a:lnTo>
                              <a:lnTo>
                                <a:pt x="150640" y="113156"/>
                              </a:lnTo>
                              <a:lnTo>
                                <a:pt x="151354" y="116726"/>
                              </a:lnTo>
                              <a:lnTo>
                                <a:pt x="153496" y="120295"/>
                              </a:lnTo>
                              <a:lnTo>
                                <a:pt x="154209" y="124579"/>
                              </a:lnTo>
                              <a:lnTo>
                                <a:pt x="156351" y="127791"/>
                              </a:lnTo>
                              <a:lnTo>
                                <a:pt x="159207" y="131361"/>
                              </a:lnTo>
                              <a:lnTo>
                                <a:pt x="162063" y="134573"/>
                              </a:lnTo>
                              <a:lnTo>
                                <a:pt x="164918" y="139214"/>
                              </a:lnTo>
                              <a:lnTo>
                                <a:pt x="183481" y="152779"/>
                              </a:lnTo>
                              <a:lnTo>
                                <a:pt x="187050" y="155277"/>
                              </a:lnTo>
                              <a:lnTo>
                                <a:pt x="190263" y="157776"/>
                              </a:lnTo>
                              <a:lnTo>
                                <a:pt x="193119" y="159561"/>
                              </a:lnTo>
                              <a:lnTo>
                                <a:pt x="194904" y="159561"/>
                              </a:lnTo>
                              <a:lnTo>
                                <a:pt x="195975" y="158847"/>
                              </a:lnTo>
                              <a:lnTo>
                                <a:pt x="197760" y="157776"/>
                              </a:lnTo>
                              <a:lnTo>
                                <a:pt x="198831" y="156348"/>
                              </a:lnTo>
                              <a:lnTo>
                                <a:pt x="199902" y="154563"/>
                              </a:lnTo>
                              <a:lnTo>
                                <a:pt x="200615" y="152065"/>
                              </a:lnTo>
                              <a:lnTo>
                                <a:pt x="200615" y="149209"/>
                              </a:lnTo>
                              <a:lnTo>
                                <a:pt x="200615" y="145996"/>
                              </a:lnTo>
                              <a:lnTo>
                                <a:pt x="200615" y="141713"/>
                              </a:lnTo>
                              <a:lnTo>
                                <a:pt x="200615" y="137429"/>
                              </a:lnTo>
                              <a:lnTo>
                                <a:pt x="200615" y="132075"/>
                              </a:lnTo>
                              <a:lnTo>
                                <a:pt x="200615" y="128862"/>
                              </a:lnTo>
                              <a:lnTo>
                                <a:pt x="199902" y="124579"/>
                              </a:lnTo>
                              <a:lnTo>
                                <a:pt x="198831" y="119224"/>
                              </a:lnTo>
                              <a:lnTo>
                                <a:pt x="198831" y="114941"/>
                              </a:lnTo>
                              <a:lnTo>
                                <a:pt x="198831" y="110657"/>
                              </a:lnTo>
                              <a:lnTo>
                                <a:pt x="198831" y="86741"/>
                              </a:lnTo>
                              <a:lnTo>
                                <a:pt x="199902" y="84956"/>
                              </a:lnTo>
                              <a:lnTo>
                                <a:pt x="199902" y="84242"/>
                              </a:lnTo>
                              <a:lnTo>
                                <a:pt x="201686" y="84956"/>
                              </a:lnTo>
                              <a:lnTo>
                                <a:pt x="204542" y="85670"/>
                              </a:lnTo>
                              <a:lnTo>
                                <a:pt x="206684" y="86741"/>
                              </a:lnTo>
                              <a:lnTo>
                                <a:pt x="207398" y="88525"/>
                              </a:lnTo>
                              <a:lnTo>
                                <a:pt x="210253" y="89954"/>
                              </a:lnTo>
                              <a:lnTo>
                                <a:pt x="213467" y="91025"/>
                              </a:lnTo>
                              <a:lnTo>
                                <a:pt x="214180" y="92809"/>
                              </a:lnTo>
                              <a:lnTo>
                                <a:pt x="216322" y="94237"/>
                              </a:lnTo>
                              <a:lnTo>
                                <a:pt x="219178" y="96022"/>
                              </a:lnTo>
                              <a:lnTo>
                                <a:pt x="220963" y="97806"/>
                              </a:lnTo>
                              <a:lnTo>
                                <a:pt x="223818" y="99592"/>
                              </a:lnTo>
                              <a:lnTo>
                                <a:pt x="225960" y="101376"/>
                              </a:lnTo>
                              <a:lnTo>
                                <a:pt x="228815" y="102804"/>
                              </a:lnTo>
                              <a:lnTo>
                                <a:pt x="231672" y="104588"/>
                              </a:lnTo>
                              <a:lnTo>
                                <a:pt x="233457" y="105659"/>
                              </a:lnTo>
                              <a:lnTo>
                                <a:pt x="235599" y="107445"/>
                              </a:lnTo>
                              <a:lnTo>
                                <a:pt x="237383" y="108872"/>
                              </a:lnTo>
                              <a:lnTo>
                                <a:pt x="238454" y="109943"/>
                              </a:lnTo>
                              <a:lnTo>
                                <a:pt x="240239" y="111728"/>
                              </a:lnTo>
                              <a:lnTo>
                                <a:pt x="241310" y="112442"/>
                              </a:lnTo>
                              <a:lnTo>
                                <a:pt x="240239" y="111728"/>
                              </a:lnTo>
                              <a:lnTo>
                                <a:pt x="238454" y="109943"/>
                              </a:lnTo>
                              <a:lnTo>
                                <a:pt x="237383" y="108872"/>
                              </a:lnTo>
                              <a:lnTo>
                                <a:pt x="235599" y="107445"/>
                              </a:lnTo>
                              <a:lnTo>
                                <a:pt x="234527" y="106374"/>
                              </a:lnTo>
                              <a:lnTo>
                                <a:pt x="233457" y="105659"/>
                              </a:lnTo>
                              <a:lnTo>
                                <a:pt x="233457" y="102091"/>
                              </a:lnTo>
                              <a:lnTo>
                                <a:pt x="233457" y="99592"/>
                              </a:lnTo>
                              <a:lnTo>
                                <a:pt x="232742" y="98521"/>
                              </a:lnTo>
                              <a:lnTo>
                                <a:pt x="233457" y="96022"/>
                              </a:lnTo>
                              <a:lnTo>
                                <a:pt x="243094" y="75675"/>
                              </a:lnTo>
                              <a:lnTo>
                                <a:pt x="245236" y="72819"/>
                              </a:lnTo>
                              <a:lnTo>
                                <a:pt x="248092" y="69607"/>
                              </a:lnTo>
                              <a:lnTo>
                                <a:pt x="250947" y="66751"/>
                              </a:lnTo>
                              <a:lnTo>
                                <a:pt x="253804" y="64253"/>
                              </a:lnTo>
                              <a:lnTo>
                                <a:pt x="256659" y="61040"/>
                              </a:lnTo>
                              <a:lnTo>
                                <a:pt x="258801" y="58184"/>
                              </a:lnTo>
                              <a:lnTo>
                                <a:pt x="260586" y="56756"/>
                              </a:lnTo>
                              <a:lnTo>
                                <a:pt x="262728" y="53900"/>
                              </a:lnTo>
                              <a:lnTo>
                                <a:pt x="264512" y="52473"/>
                              </a:lnTo>
                              <a:lnTo>
                                <a:pt x="265583" y="51402"/>
                              </a:lnTo>
                              <a:lnTo>
                                <a:pt x="267368" y="52473"/>
                              </a:lnTo>
                              <a:lnTo>
                                <a:pt x="269510" y="53900"/>
                              </a:lnTo>
                              <a:lnTo>
                                <a:pt x="272365" y="55686"/>
                              </a:lnTo>
                              <a:lnTo>
                                <a:pt x="273079" y="58184"/>
                              </a:lnTo>
                              <a:lnTo>
                                <a:pt x="275935" y="61040"/>
                              </a:lnTo>
                              <a:lnTo>
                                <a:pt x="279148" y="63538"/>
                              </a:lnTo>
                              <a:lnTo>
                                <a:pt x="282718" y="66751"/>
                              </a:lnTo>
                              <a:lnTo>
                                <a:pt x="286644" y="69607"/>
                              </a:lnTo>
                              <a:lnTo>
                                <a:pt x="288786" y="72105"/>
                              </a:lnTo>
                              <a:lnTo>
                                <a:pt x="290571" y="74604"/>
                              </a:lnTo>
                              <a:lnTo>
                                <a:pt x="293427" y="78174"/>
                              </a:lnTo>
                              <a:lnTo>
                                <a:pt x="296283" y="79959"/>
                              </a:lnTo>
                              <a:lnTo>
                                <a:pt x="301280" y="81386"/>
                              </a:lnTo>
                              <a:lnTo>
                                <a:pt x="305921" y="83171"/>
                              </a:lnTo>
                              <a:lnTo>
                                <a:pt x="309847" y="84242"/>
                              </a:lnTo>
                              <a:lnTo>
                                <a:pt x="313774" y="84956"/>
                              </a:lnTo>
                              <a:lnTo>
                                <a:pt x="317701" y="85670"/>
                              </a:lnTo>
                              <a:lnTo>
                                <a:pt x="321628" y="85670"/>
                              </a:lnTo>
                              <a:lnTo>
                                <a:pt x="325197" y="84956"/>
                              </a:lnTo>
                              <a:lnTo>
                                <a:pt x="329123" y="83171"/>
                              </a:lnTo>
                              <a:lnTo>
                                <a:pt x="331980" y="81386"/>
                              </a:lnTo>
                              <a:lnTo>
                                <a:pt x="335193" y="79959"/>
                              </a:lnTo>
                              <a:lnTo>
                                <a:pt x="338047" y="78174"/>
                              </a:lnTo>
                              <a:lnTo>
                                <a:pt x="340904" y="74604"/>
                              </a:lnTo>
                              <a:lnTo>
                                <a:pt x="342688" y="71034"/>
                              </a:lnTo>
                              <a:lnTo>
                                <a:pt x="344831" y="68536"/>
                              </a:lnTo>
                              <a:lnTo>
                                <a:pt x="345545" y="65323"/>
                              </a:lnTo>
                              <a:lnTo>
                                <a:pt x="348400" y="61040"/>
                              </a:lnTo>
                              <a:lnTo>
                                <a:pt x="350541" y="57470"/>
                              </a:lnTo>
                              <a:lnTo>
                                <a:pt x="351613" y="53900"/>
                              </a:lnTo>
                              <a:lnTo>
                                <a:pt x="353398" y="49617"/>
                              </a:lnTo>
                              <a:lnTo>
                                <a:pt x="354468" y="45334"/>
                              </a:lnTo>
                              <a:lnTo>
                                <a:pt x="354468" y="40336"/>
                              </a:lnTo>
                              <a:lnTo>
                                <a:pt x="355183" y="36053"/>
                              </a:lnTo>
                              <a:lnTo>
                                <a:pt x="355183" y="30698"/>
                              </a:lnTo>
                              <a:lnTo>
                                <a:pt x="355183" y="26414"/>
                              </a:lnTo>
                              <a:lnTo>
                                <a:pt x="355183" y="23202"/>
                              </a:lnTo>
                              <a:lnTo>
                                <a:pt x="354468" y="19632"/>
                              </a:lnTo>
                              <a:lnTo>
                                <a:pt x="353398" y="15348"/>
                              </a:lnTo>
                              <a:lnTo>
                                <a:pt x="353398" y="11065"/>
                              </a:lnTo>
                              <a:lnTo>
                                <a:pt x="352326" y="7496"/>
                              </a:lnTo>
                              <a:lnTo>
                                <a:pt x="351613" y="4997"/>
                              </a:lnTo>
                              <a:lnTo>
                                <a:pt x="350541" y="3212"/>
                              </a:lnTo>
                              <a:lnTo>
                                <a:pt x="348400" y="1784"/>
                              </a:lnTo>
                              <a:lnTo>
                                <a:pt x="347686" y="713"/>
                              </a:lnTo>
                              <a:lnTo>
                                <a:pt x="345545" y="2498"/>
                              </a:lnTo>
                              <a:lnTo>
                                <a:pt x="344831" y="4283"/>
                              </a:lnTo>
                              <a:lnTo>
                                <a:pt x="343760" y="6781"/>
                              </a:lnTo>
                              <a:lnTo>
                                <a:pt x="341618" y="9280"/>
                              </a:lnTo>
                              <a:lnTo>
                                <a:pt x="340904" y="12136"/>
                              </a:lnTo>
                              <a:lnTo>
                                <a:pt x="339833" y="14635"/>
                              </a:lnTo>
                              <a:lnTo>
                                <a:pt x="339833" y="17133"/>
                              </a:lnTo>
                              <a:lnTo>
                                <a:pt x="338762" y="20703"/>
                              </a:lnTo>
                              <a:lnTo>
                                <a:pt x="338762" y="23915"/>
                              </a:lnTo>
                              <a:lnTo>
                                <a:pt x="338047" y="27485"/>
                              </a:lnTo>
                              <a:lnTo>
                                <a:pt x="338762" y="30698"/>
                              </a:lnTo>
                              <a:lnTo>
                                <a:pt x="339833" y="34268"/>
                              </a:lnTo>
                              <a:lnTo>
                                <a:pt x="340904" y="37837"/>
                              </a:lnTo>
                              <a:lnTo>
                                <a:pt x="340904" y="42121"/>
                              </a:lnTo>
                              <a:lnTo>
                                <a:pt x="341618" y="43906"/>
                              </a:lnTo>
                              <a:lnTo>
                                <a:pt x="342688" y="46404"/>
                              </a:lnTo>
                              <a:lnTo>
                                <a:pt x="343760" y="48903"/>
                              </a:lnTo>
                              <a:lnTo>
                                <a:pt x="345545" y="51402"/>
                              </a:lnTo>
                              <a:lnTo>
                                <a:pt x="346615" y="53187"/>
                              </a:lnTo>
                              <a:lnTo>
                                <a:pt x="348400" y="53900"/>
                              </a:lnTo>
                              <a:lnTo>
                                <a:pt x="350541" y="56756"/>
                              </a:lnTo>
                              <a:lnTo>
                                <a:pt x="351613" y="56756"/>
                              </a:lnTo>
                              <a:lnTo>
                                <a:pt x="354468" y="57470"/>
                              </a:lnTo>
                              <a:lnTo>
                                <a:pt x="355183" y="57470"/>
                              </a:lnTo>
                              <a:lnTo>
                                <a:pt x="358038" y="55686"/>
                              </a:lnTo>
                              <a:lnTo>
                                <a:pt x="360179" y="53187"/>
                              </a:lnTo>
                              <a:lnTo>
                                <a:pt x="361965" y="50688"/>
                              </a:lnTo>
                              <a:lnTo>
                                <a:pt x="363035" y="48189"/>
                              </a:lnTo>
                              <a:lnTo>
                                <a:pt x="364820" y="45334"/>
                              </a:lnTo>
                              <a:lnTo>
                                <a:pt x="368033" y="42835"/>
                              </a:lnTo>
                              <a:lnTo>
                                <a:pt x="369818" y="39265"/>
                              </a:lnTo>
                              <a:lnTo>
                                <a:pt x="371603" y="36053"/>
                              </a:lnTo>
                              <a:lnTo>
                                <a:pt x="374458" y="33554"/>
                              </a:lnTo>
                              <a:lnTo>
                                <a:pt x="377671" y="30698"/>
                              </a:lnTo>
                              <a:lnTo>
                                <a:pt x="380527" y="29270"/>
                              </a:lnTo>
                              <a:lnTo>
                                <a:pt x="384454" y="25700"/>
                              </a:lnTo>
                              <a:lnTo>
                                <a:pt x="388023" y="23202"/>
                              </a:lnTo>
                              <a:lnTo>
                                <a:pt x="391950" y="19632"/>
                              </a:lnTo>
                              <a:lnTo>
                                <a:pt x="396948" y="17133"/>
                              </a:lnTo>
                              <a:lnTo>
                                <a:pt x="400874" y="14635"/>
                              </a:lnTo>
                              <a:lnTo>
                                <a:pt x="405515" y="12136"/>
                              </a:lnTo>
                              <a:lnTo>
                                <a:pt x="411226" y="8566"/>
                              </a:lnTo>
                              <a:lnTo>
                                <a:pt x="417295" y="6067"/>
                              </a:lnTo>
                              <a:lnTo>
                                <a:pt x="421935" y="3212"/>
                              </a:lnTo>
                              <a:lnTo>
                                <a:pt x="426933" y="2498"/>
                              </a:lnTo>
                              <a:lnTo>
                                <a:pt x="431574" y="1784"/>
                              </a:lnTo>
                              <a:lnTo>
                                <a:pt x="436570" y="713"/>
                              </a:lnTo>
                              <a:lnTo>
                                <a:pt x="441212" y="0"/>
                              </a:lnTo>
                              <a:lnTo>
                                <a:pt x="446210" y="0"/>
                              </a:lnTo>
                              <a:lnTo>
                                <a:pt x="450135" y="0"/>
                              </a:lnTo>
                              <a:lnTo>
                                <a:pt x="453706" y="1784"/>
                              </a:lnTo>
                              <a:lnTo>
                                <a:pt x="456561" y="2498"/>
                              </a:lnTo>
                              <a:lnTo>
                                <a:pt x="460487" y="3212"/>
                              </a:lnTo>
                              <a:lnTo>
                                <a:pt x="462629" y="3212"/>
                              </a:lnTo>
                              <a:lnTo>
                                <a:pt x="464414" y="6067"/>
                              </a:lnTo>
                              <a:lnTo>
                                <a:pt x="465485" y="9280"/>
                              </a:lnTo>
                              <a:lnTo>
                                <a:pt x="464414" y="12850"/>
                              </a:lnTo>
                              <a:lnTo>
                                <a:pt x="463344" y="17133"/>
                              </a:lnTo>
                              <a:lnTo>
                                <a:pt x="462629" y="21417"/>
                              </a:lnTo>
                              <a:lnTo>
                                <a:pt x="459773" y="25700"/>
                              </a:lnTo>
                              <a:lnTo>
                                <a:pt x="457632" y="30698"/>
                              </a:lnTo>
                              <a:lnTo>
                                <a:pt x="453706" y="34981"/>
                              </a:lnTo>
                              <a:lnTo>
                                <a:pt x="449065" y="39265"/>
                              </a:lnTo>
                              <a:lnTo>
                                <a:pt x="443353" y="44620"/>
                              </a:lnTo>
                              <a:lnTo>
                                <a:pt x="438356" y="49617"/>
                              </a:lnTo>
                              <a:lnTo>
                                <a:pt x="432644" y="53900"/>
                              </a:lnTo>
                              <a:lnTo>
                                <a:pt x="426933" y="59255"/>
                              </a:lnTo>
                              <a:lnTo>
                                <a:pt x="421935" y="63538"/>
                              </a:lnTo>
                              <a:lnTo>
                                <a:pt x="418008" y="66751"/>
                              </a:lnTo>
                              <a:lnTo>
                                <a:pt x="415153" y="69607"/>
                              </a:lnTo>
                              <a:lnTo>
                                <a:pt x="414082" y="710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161591pt;margin-top:13.89104pt;width:36.7pt;height:16.8pt;mso-position-horizontal-relative:page;mso-position-vertical-relative:paragraph;z-index:16317952" id="docshape1241" coordorigin="9883,278" coordsize="734,336" path="m9907,324l9898,331,9898,329,9897,337,9893,344,9892,347,9889,351,9888,354,9886,358,9884,362,9883,367,9883,372,9883,378,9883,383,9884,392,9886,402,9889,412,9891,422,9893,435,9895,447,9898,462,9909,525,9918,556,9921,570,9924,581,9927,589,9930,597,9935,602,9938,606,9938,611,9939,613,9941,611,9942,606,9944,601,9944,594,9944,586,9944,575,9944,562,9944,549,9945,538,9947,529,9948,522,9950,517,9953,511,9955,504,9956,497,9959,491,9961,488,9965,485,9966,482,9971,481,9974,478,9979,476,9982,481,9987,481,9989,481,9992,482,9997,486,10000,489,10005,490,10009,491,10013,493,10015,494,10018,497,10022,499,10023,502,10023,505,10023,509,10024,513,10026,520,10026,524,10023,528,10022,533,10020,538,10018,540,10017,543,10014,545,10011,549,10007,555,10005,559,10002,562,9998,563,9996,565,9994,565,9992,565,9991,563,9989,562,9988,561,9992,555,9996,548,10002,543,10006,539,10013,533,10018,526,10026,521,10033,514,10041,512,10047,511,10054,509,10063,506,10070,504,10079,499,10088,495,10096,491,10104,486,10111,482,10116,478,10120,475,10126,470,10131,466,10134,462,10136,458,10136,454,10137,451,10137,447,10137,444,10137,440,10136,437,10132,435,10131,431,10129,428,10128,426,10125,424,10122,422,10119,421,10116,419,10113,419,10108,422,10105,425,10100,428,10097,431,10095,435,10091,437,10088,440,10085,445,10084,449,10081,454,10079,461,10078,464,10078,468,10078,474,10078,481,10079,488,10079,494,10079,498,10082,502,10085,508,10085,513,10088,518,10090,524,10093,520,10095,514,10096,509,10097,505,10099,499,10100,493,10104,489,10104,486,10105,482,10105,476,10106,470,10106,466,10108,463,10108,461,10106,456,10105,452,10106,449,10106,447,10106,444,10111,448,10116,452,10120,456,10122,462,10125,467,10126,474,10129,479,10134,485,10138,490,10143,497,10172,518,10178,522,10183,526,10187,529,10190,529,10192,528,10195,526,10196,524,10198,521,10199,517,10199,513,10199,508,10199,501,10199,494,10199,486,10199,481,10198,474,10196,466,10196,459,10196,452,10196,414,10198,412,10198,410,10201,412,10205,413,10209,414,10210,417,10214,419,10219,421,10221,424,10224,426,10228,429,10231,432,10236,435,10239,437,10244,440,10248,443,10251,444,10254,447,10257,449,10259,451,10262,454,10263,455,10262,454,10259,451,10257,449,10254,447,10253,445,10251,444,10251,439,10251,435,10250,433,10251,429,10266,397,10269,392,10274,387,10278,383,10283,379,10287,374,10291,369,10294,367,10297,363,10300,360,10301,359,10304,360,10308,363,10312,366,10313,369,10318,374,10323,378,10328,383,10335,387,10338,391,10341,395,10345,401,10350,404,10358,406,10365,409,10371,410,10377,412,10384,413,10390,413,10395,412,10402,409,10406,406,10411,404,10416,401,10420,395,10423,390,10426,386,10427,381,10432,374,10435,368,10437,363,10440,356,10441,349,10441,341,10443,335,10443,326,10443,319,10443,314,10441,309,10440,302,10440,295,10438,290,10437,286,10435,283,10432,281,10431,279,10427,282,10426,285,10425,289,10421,292,10420,297,10418,301,10418,305,10417,310,10417,315,10416,321,10417,326,10418,332,10420,337,10420,344,10421,347,10423,351,10425,355,10427,359,10429,362,10432,363,10435,367,10437,367,10441,368,10443,368,10447,366,10450,362,10453,358,10455,354,10458,349,10463,345,10466,340,10468,335,10473,331,10478,326,10482,324,10489,318,10494,314,10500,309,10508,305,10515,301,10522,297,10531,291,10540,287,10548,283,10556,282,10563,281,10571,279,10578,278,10586,278,10592,278,10598,281,10602,282,10608,283,10612,283,10615,287,10616,292,10615,298,10613,305,10612,312,10607,318,10604,326,10598,333,10590,340,10581,348,10574,356,10565,363,10556,371,10548,378,10542,383,10537,387,10535,39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8464" behindDoc="0" locked="0" layoutInCell="1" allowOverlap="1" wp14:anchorId="55C4F584" wp14:editId="000BAA10">
                <wp:simplePos x="0" y="0"/>
                <wp:positionH relativeFrom="page">
                  <wp:posOffset>6908398</wp:posOffset>
                </wp:positionH>
                <wp:positionV relativeFrom="paragraph">
                  <wp:posOffset>36487</wp:posOffset>
                </wp:positionV>
                <wp:extent cx="62865" cy="74295"/>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4295"/>
                        </a:xfrm>
                        <a:custGeom>
                          <a:avLst/>
                          <a:gdLst/>
                          <a:ahLst/>
                          <a:cxnLst/>
                          <a:rect l="l" t="t" r="r" b="b"/>
                          <a:pathLst>
                            <a:path w="62865" h="74295">
                              <a:moveTo>
                                <a:pt x="11423" y="59254"/>
                              </a:moveTo>
                              <a:lnTo>
                                <a:pt x="15350" y="63538"/>
                              </a:lnTo>
                              <a:lnTo>
                                <a:pt x="18205" y="64252"/>
                              </a:lnTo>
                              <a:lnTo>
                                <a:pt x="21418" y="65323"/>
                              </a:lnTo>
                              <a:lnTo>
                                <a:pt x="24273" y="65323"/>
                              </a:lnTo>
                              <a:lnTo>
                                <a:pt x="27130" y="66751"/>
                              </a:lnTo>
                              <a:lnTo>
                                <a:pt x="31057" y="66751"/>
                              </a:lnTo>
                              <a:lnTo>
                                <a:pt x="33912" y="66751"/>
                              </a:lnTo>
                              <a:lnTo>
                                <a:pt x="37838" y="66751"/>
                              </a:lnTo>
                              <a:lnTo>
                                <a:pt x="40694" y="66037"/>
                              </a:lnTo>
                              <a:lnTo>
                                <a:pt x="43550" y="65323"/>
                              </a:lnTo>
                              <a:lnTo>
                                <a:pt x="45335" y="63538"/>
                              </a:lnTo>
                              <a:lnTo>
                                <a:pt x="48190" y="61039"/>
                              </a:lnTo>
                              <a:lnTo>
                                <a:pt x="51046" y="59254"/>
                              </a:lnTo>
                              <a:lnTo>
                                <a:pt x="53188" y="56756"/>
                              </a:lnTo>
                              <a:lnTo>
                                <a:pt x="54973" y="53186"/>
                              </a:lnTo>
                              <a:lnTo>
                                <a:pt x="57115" y="50687"/>
                              </a:lnTo>
                              <a:lnTo>
                                <a:pt x="58899" y="46404"/>
                              </a:lnTo>
                              <a:lnTo>
                                <a:pt x="60684" y="42834"/>
                              </a:lnTo>
                              <a:lnTo>
                                <a:pt x="60684" y="39265"/>
                              </a:lnTo>
                              <a:lnTo>
                                <a:pt x="61755" y="36052"/>
                              </a:lnTo>
                              <a:lnTo>
                                <a:pt x="62826" y="33553"/>
                              </a:lnTo>
                              <a:lnTo>
                                <a:pt x="62826" y="29270"/>
                              </a:lnTo>
                              <a:lnTo>
                                <a:pt x="62826" y="26414"/>
                              </a:lnTo>
                              <a:lnTo>
                                <a:pt x="60684" y="23202"/>
                              </a:lnTo>
                              <a:lnTo>
                                <a:pt x="60684" y="20703"/>
                              </a:lnTo>
                              <a:lnTo>
                                <a:pt x="59970" y="17847"/>
                              </a:lnTo>
                              <a:lnTo>
                                <a:pt x="57829" y="14635"/>
                              </a:lnTo>
                              <a:lnTo>
                                <a:pt x="57115" y="11779"/>
                              </a:lnTo>
                              <a:lnTo>
                                <a:pt x="54259" y="10351"/>
                              </a:lnTo>
                              <a:lnTo>
                                <a:pt x="52117" y="7496"/>
                              </a:lnTo>
                              <a:lnTo>
                                <a:pt x="50332" y="6068"/>
                              </a:lnTo>
                              <a:lnTo>
                                <a:pt x="47477" y="4283"/>
                              </a:lnTo>
                              <a:lnTo>
                                <a:pt x="44263" y="2497"/>
                              </a:lnTo>
                              <a:lnTo>
                                <a:pt x="41409" y="713"/>
                              </a:lnTo>
                              <a:lnTo>
                                <a:pt x="38552" y="0"/>
                              </a:lnTo>
                              <a:lnTo>
                                <a:pt x="35697" y="0"/>
                              </a:lnTo>
                              <a:lnTo>
                                <a:pt x="32841" y="713"/>
                              </a:lnTo>
                              <a:lnTo>
                                <a:pt x="29985" y="1784"/>
                              </a:lnTo>
                              <a:lnTo>
                                <a:pt x="26058" y="3212"/>
                              </a:lnTo>
                              <a:lnTo>
                                <a:pt x="22131" y="6068"/>
                              </a:lnTo>
                              <a:lnTo>
                                <a:pt x="18205" y="9280"/>
                              </a:lnTo>
                              <a:lnTo>
                                <a:pt x="15350" y="12850"/>
                              </a:lnTo>
                              <a:lnTo>
                                <a:pt x="11423" y="16062"/>
                              </a:lnTo>
                              <a:lnTo>
                                <a:pt x="8566" y="20703"/>
                              </a:lnTo>
                              <a:lnTo>
                                <a:pt x="5712" y="25701"/>
                              </a:lnTo>
                              <a:lnTo>
                                <a:pt x="2855" y="29984"/>
                              </a:lnTo>
                              <a:lnTo>
                                <a:pt x="1071" y="36052"/>
                              </a:lnTo>
                              <a:lnTo>
                                <a:pt x="0" y="42121"/>
                              </a:lnTo>
                              <a:lnTo>
                                <a:pt x="0" y="47831"/>
                              </a:lnTo>
                              <a:lnTo>
                                <a:pt x="1071" y="53186"/>
                              </a:lnTo>
                              <a:lnTo>
                                <a:pt x="1785" y="58184"/>
                              </a:lnTo>
                              <a:lnTo>
                                <a:pt x="3926" y="62467"/>
                              </a:lnTo>
                              <a:lnTo>
                                <a:pt x="7853" y="66751"/>
                              </a:lnTo>
                              <a:lnTo>
                                <a:pt x="11423" y="71034"/>
                              </a:lnTo>
                              <a:lnTo>
                                <a:pt x="16421" y="73890"/>
                              </a:lnTo>
                              <a:lnTo>
                                <a:pt x="21418" y="73890"/>
                              </a:lnTo>
                              <a:lnTo>
                                <a:pt x="27130" y="738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968384pt;margin-top:2.873065pt;width:4.95pt;height:5.85pt;mso-position-horizontal-relative:page;mso-position-vertical-relative:paragraph;z-index:16318464" id="docshape1242" coordorigin="10879,57" coordsize="99,117" path="m10897,151l10904,158,10908,159,10913,160,10918,160,10922,163,10928,163,10933,163,10939,163,10943,161,10948,160,10951,158,10955,154,10960,151,10963,147,10966,141,10969,137,10972,131,10975,125,10975,119,10977,114,10978,110,10978,104,10978,99,10975,94,10975,90,10974,86,10970,81,10969,76,10965,74,10961,69,10959,67,10954,64,10949,61,10945,59,10940,57,10936,57,10931,59,10927,60,10920,63,10914,67,10908,72,10904,78,10897,83,10893,90,10888,98,10884,105,10881,114,10879,124,10879,133,10881,141,10882,149,10886,156,10892,163,10897,169,10905,174,10913,174,10922,1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0512" behindDoc="0" locked="0" layoutInCell="1" allowOverlap="1" wp14:anchorId="5A87EADF" wp14:editId="2B4A5CA8">
                <wp:simplePos x="0" y="0"/>
                <wp:positionH relativeFrom="page">
                  <wp:posOffset>5350234</wp:posOffset>
                </wp:positionH>
                <wp:positionV relativeFrom="paragraph">
                  <wp:posOffset>698292</wp:posOffset>
                </wp:positionV>
                <wp:extent cx="182880" cy="147955"/>
                <wp:effectExtent l="0" t="0" r="0" b="0"/>
                <wp:wrapNone/>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47955"/>
                        </a:xfrm>
                        <a:custGeom>
                          <a:avLst/>
                          <a:gdLst/>
                          <a:ahLst/>
                          <a:cxnLst/>
                          <a:rect l="l" t="t" r="r" b="b"/>
                          <a:pathLst>
                            <a:path w="182880" h="147955">
                              <a:moveTo>
                                <a:pt x="0" y="135645"/>
                              </a:moveTo>
                              <a:lnTo>
                                <a:pt x="2856" y="135645"/>
                              </a:lnTo>
                              <a:lnTo>
                                <a:pt x="4998" y="133146"/>
                              </a:lnTo>
                              <a:lnTo>
                                <a:pt x="5712" y="131361"/>
                              </a:lnTo>
                              <a:lnTo>
                                <a:pt x="5712" y="129933"/>
                              </a:lnTo>
                              <a:lnTo>
                                <a:pt x="6782" y="127077"/>
                              </a:lnTo>
                              <a:lnTo>
                                <a:pt x="8568" y="125292"/>
                              </a:lnTo>
                              <a:lnTo>
                                <a:pt x="10709" y="122794"/>
                              </a:lnTo>
                              <a:lnTo>
                                <a:pt x="13565" y="120295"/>
                              </a:lnTo>
                              <a:lnTo>
                                <a:pt x="16421" y="117796"/>
                              </a:lnTo>
                              <a:lnTo>
                                <a:pt x="17491" y="115298"/>
                              </a:lnTo>
                              <a:lnTo>
                                <a:pt x="21418" y="111728"/>
                              </a:lnTo>
                              <a:lnTo>
                                <a:pt x="26059" y="106731"/>
                              </a:lnTo>
                              <a:lnTo>
                                <a:pt x="29985" y="102447"/>
                              </a:lnTo>
                              <a:lnTo>
                                <a:pt x="29985" y="100662"/>
                              </a:lnTo>
                              <a:lnTo>
                                <a:pt x="29985" y="98877"/>
                              </a:lnTo>
                              <a:lnTo>
                                <a:pt x="31056" y="97093"/>
                              </a:lnTo>
                              <a:lnTo>
                                <a:pt x="32841" y="94594"/>
                              </a:lnTo>
                              <a:lnTo>
                                <a:pt x="34983" y="90310"/>
                              </a:lnTo>
                              <a:lnTo>
                                <a:pt x="35697" y="84956"/>
                              </a:lnTo>
                              <a:lnTo>
                                <a:pt x="36768" y="81743"/>
                              </a:lnTo>
                              <a:lnTo>
                                <a:pt x="36768" y="80673"/>
                              </a:lnTo>
                              <a:lnTo>
                                <a:pt x="36768" y="78173"/>
                              </a:lnTo>
                              <a:lnTo>
                                <a:pt x="35697" y="73890"/>
                              </a:lnTo>
                              <a:lnTo>
                                <a:pt x="34983" y="70677"/>
                              </a:lnTo>
                              <a:lnTo>
                                <a:pt x="33912" y="67822"/>
                              </a:lnTo>
                              <a:lnTo>
                                <a:pt x="31770" y="65323"/>
                              </a:lnTo>
                              <a:lnTo>
                                <a:pt x="29985" y="62825"/>
                              </a:lnTo>
                              <a:lnTo>
                                <a:pt x="28914" y="61039"/>
                              </a:lnTo>
                              <a:lnTo>
                                <a:pt x="27130" y="61753"/>
                              </a:lnTo>
                              <a:lnTo>
                                <a:pt x="24274" y="63539"/>
                              </a:lnTo>
                              <a:lnTo>
                                <a:pt x="22132" y="63539"/>
                              </a:lnTo>
                              <a:lnTo>
                                <a:pt x="21418" y="62825"/>
                              </a:lnTo>
                              <a:lnTo>
                                <a:pt x="19276" y="63539"/>
                              </a:lnTo>
                              <a:lnTo>
                                <a:pt x="16421" y="65323"/>
                              </a:lnTo>
                              <a:lnTo>
                                <a:pt x="13565" y="68893"/>
                              </a:lnTo>
                              <a:lnTo>
                                <a:pt x="11780" y="70677"/>
                              </a:lnTo>
                              <a:lnTo>
                                <a:pt x="10709" y="72106"/>
                              </a:lnTo>
                              <a:lnTo>
                                <a:pt x="8568" y="76389"/>
                              </a:lnTo>
                              <a:lnTo>
                                <a:pt x="7853" y="80673"/>
                              </a:lnTo>
                              <a:lnTo>
                                <a:pt x="7853" y="84956"/>
                              </a:lnTo>
                              <a:lnTo>
                                <a:pt x="7853" y="88525"/>
                              </a:lnTo>
                              <a:lnTo>
                                <a:pt x="6782" y="92809"/>
                              </a:lnTo>
                              <a:lnTo>
                                <a:pt x="6782" y="97093"/>
                              </a:lnTo>
                              <a:lnTo>
                                <a:pt x="5712" y="102447"/>
                              </a:lnTo>
                              <a:lnTo>
                                <a:pt x="18562" y="132432"/>
                              </a:lnTo>
                              <a:lnTo>
                                <a:pt x="21418" y="137429"/>
                              </a:lnTo>
                              <a:lnTo>
                                <a:pt x="24274" y="140999"/>
                              </a:lnTo>
                              <a:lnTo>
                                <a:pt x="27130" y="144212"/>
                              </a:lnTo>
                              <a:lnTo>
                                <a:pt x="31056" y="145282"/>
                              </a:lnTo>
                              <a:lnTo>
                                <a:pt x="33912" y="147067"/>
                              </a:lnTo>
                              <a:lnTo>
                                <a:pt x="36768" y="147781"/>
                              </a:lnTo>
                              <a:lnTo>
                                <a:pt x="39623" y="147067"/>
                              </a:lnTo>
                              <a:lnTo>
                                <a:pt x="43550" y="145282"/>
                              </a:lnTo>
                              <a:lnTo>
                                <a:pt x="59971" y="131361"/>
                              </a:lnTo>
                              <a:lnTo>
                                <a:pt x="63897" y="127077"/>
                              </a:lnTo>
                              <a:lnTo>
                                <a:pt x="82103" y="95308"/>
                              </a:lnTo>
                              <a:lnTo>
                                <a:pt x="84244" y="91024"/>
                              </a:lnTo>
                              <a:lnTo>
                                <a:pt x="86030" y="84956"/>
                              </a:lnTo>
                              <a:lnTo>
                                <a:pt x="87814" y="77460"/>
                              </a:lnTo>
                              <a:lnTo>
                                <a:pt x="88885" y="69606"/>
                              </a:lnTo>
                              <a:lnTo>
                                <a:pt x="89956" y="61039"/>
                              </a:lnTo>
                              <a:lnTo>
                                <a:pt x="89956" y="53186"/>
                              </a:lnTo>
                              <a:lnTo>
                                <a:pt x="89956" y="44619"/>
                              </a:lnTo>
                              <a:lnTo>
                                <a:pt x="89956" y="36052"/>
                              </a:lnTo>
                              <a:lnTo>
                                <a:pt x="91740" y="27485"/>
                              </a:lnTo>
                              <a:lnTo>
                                <a:pt x="91740" y="22488"/>
                              </a:lnTo>
                              <a:lnTo>
                                <a:pt x="92811" y="17133"/>
                              </a:lnTo>
                              <a:lnTo>
                                <a:pt x="91740" y="13921"/>
                              </a:lnTo>
                              <a:lnTo>
                                <a:pt x="90670" y="11422"/>
                              </a:lnTo>
                              <a:lnTo>
                                <a:pt x="88885" y="7853"/>
                              </a:lnTo>
                              <a:lnTo>
                                <a:pt x="86030" y="5354"/>
                              </a:lnTo>
                              <a:lnTo>
                                <a:pt x="84244" y="2855"/>
                              </a:lnTo>
                              <a:lnTo>
                                <a:pt x="83174" y="0"/>
                              </a:lnTo>
                              <a:lnTo>
                                <a:pt x="84244" y="1070"/>
                              </a:lnTo>
                              <a:lnTo>
                                <a:pt x="83174" y="3569"/>
                              </a:lnTo>
                              <a:lnTo>
                                <a:pt x="82103" y="7139"/>
                              </a:lnTo>
                              <a:lnTo>
                                <a:pt x="82103" y="10351"/>
                              </a:lnTo>
                              <a:lnTo>
                                <a:pt x="84244" y="15706"/>
                              </a:lnTo>
                              <a:lnTo>
                                <a:pt x="84958" y="20703"/>
                              </a:lnTo>
                              <a:lnTo>
                                <a:pt x="86030" y="27485"/>
                              </a:lnTo>
                              <a:lnTo>
                                <a:pt x="87100" y="35338"/>
                              </a:lnTo>
                              <a:lnTo>
                                <a:pt x="89956" y="43191"/>
                              </a:lnTo>
                              <a:lnTo>
                                <a:pt x="92811" y="52472"/>
                              </a:lnTo>
                              <a:lnTo>
                                <a:pt x="95667" y="63539"/>
                              </a:lnTo>
                              <a:lnTo>
                                <a:pt x="97452" y="74961"/>
                              </a:lnTo>
                              <a:lnTo>
                                <a:pt x="98523" y="84956"/>
                              </a:lnTo>
                              <a:lnTo>
                                <a:pt x="100665" y="95308"/>
                              </a:lnTo>
                              <a:lnTo>
                                <a:pt x="104234" y="104945"/>
                              </a:lnTo>
                              <a:lnTo>
                                <a:pt x="106376" y="111014"/>
                              </a:lnTo>
                              <a:lnTo>
                                <a:pt x="107091" y="116725"/>
                              </a:lnTo>
                              <a:lnTo>
                                <a:pt x="109232" y="121009"/>
                              </a:lnTo>
                              <a:lnTo>
                                <a:pt x="110303" y="125292"/>
                              </a:lnTo>
                              <a:lnTo>
                                <a:pt x="112088" y="128862"/>
                              </a:lnTo>
                              <a:lnTo>
                                <a:pt x="112088" y="132432"/>
                              </a:lnTo>
                              <a:lnTo>
                                <a:pt x="112088" y="134930"/>
                              </a:lnTo>
                              <a:lnTo>
                                <a:pt x="112088" y="136716"/>
                              </a:lnTo>
                              <a:lnTo>
                                <a:pt x="113159" y="138500"/>
                              </a:lnTo>
                              <a:lnTo>
                                <a:pt x="112088" y="136716"/>
                              </a:lnTo>
                              <a:lnTo>
                                <a:pt x="112088" y="133146"/>
                              </a:lnTo>
                              <a:lnTo>
                                <a:pt x="112088" y="128862"/>
                              </a:lnTo>
                              <a:lnTo>
                                <a:pt x="113159" y="123865"/>
                              </a:lnTo>
                              <a:lnTo>
                                <a:pt x="113873" y="118510"/>
                              </a:lnTo>
                              <a:lnTo>
                                <a:pt x="125653" y="76389"/>
                              </a:lnTo>
                              <a:lnTo>
                                <a:pt x="128509" y="67822"/>
                              </a:lnTo>
                              <a:lnTo>
                                <a:pt x="133506" y="59255"/>
                              </a:lnTo>
                              <a:lnTo>
                                <a:pt x="138146" y="52472"/>
                              </a:lnTo>
                              <a:lnTo>
                                <a:pt x="142073" y="45690"/>
                              </a:lnTo>
                              <a:lnTo>
                                <a:pt x="172059" y="24272"/>
                              </a:lnTo>
                              <a:lnTo>
                                <a:pt x="177770" y="22488"/>
                              </a:lnTo>
                              <a:lnTo>
                                <a:pt x="182767" y="189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27832pt;margin-top:54.983692pt;width:14.4pt;height:11.65pt;mso-position-horizontal-relative:page;mso-position-vertical-relative:paragraph;z-index:16320512" id="docshape1243" coordorigin="8426,1100" coordsize="288,233" path="m8426,1313l8430,1313,8433,1309,8435,1307,8435,1304,8436,1300,8439,1297,8442,1293,8447,1289,8451,1285,8453,1281,8459,1276,8467,1268,8473,1261,8473,1258,8473,1255,8474,1253,8477,1249,8481,1242,8482,1233,8483,1228,8483,1227,8483,1223,8482,1216,8481,1211,8479,1206,8476,1203,8473,1199,8471,1196,8468,1197,8464,1200,8460,1200,8459,1199,8456,1200,8451,1203,8447,1208,8444,1211,8442,1213,8439,1220,8438,1227,8438,1233,8438,1239,8436,1246,8436,1253,8435,1261,8455,1308,8459,1316,8464,1322,8468,1327,8474,1328,8479,1331,8483,1332,8488,1331,8494,1328,8520,1307,8526,1300,8555,1250,8558,1243,8561,1233,8564,1222,8566,1209,8567,1196,8567,1183,8567,1170,8567,1156,8570,1143,8570,1135,8572,1127,8570,1122,8568,1118,8566,1112,8561,1108,8558,1104,8557,1100,8558,1101,8557,1105,8555,1111,8555,1116,8558,1124,8559,1132,8561,1143,8563,1155,8567,1168,8572,1182,8576,1200,8579,1218,8581,1233,8584,1250,8590,1265,8593,1274,8594,1283,8598,1290,8599,1297,8602,1303,8602,1308,8602,1312,8602,1315,8604,1318,8602,1315,8602,1309,8602,1303,8604,1295,8605,1286,8623,1220,8628,1206,8636,1193,8643,1182,8649,1172,8697,1138,8706,1135,8713,11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1024" behindDoc="0" locked="0" layoutInCell="1" allowOverlap="1" wp14:anchorId="5ED172DE" wp14:editId="2430A6B0">
                <wp:simplePos x="0" y="0"/>
                <wp:positionH relativeFrom="page">
                  <wp:posOffset>5677574</wp:posOffset>
                </wp:positionH>
                <wp:positionV relativeFrom="paragraph">
                  <wp:posOffset>661525</wp:posOffset>
                </wp:positionV>
                <wp:extent cx="51435" cy="92075"/>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92075"/>
                        </a:xfrm>
                        <a:custGeom>
                          <a:avLst/>
                          <a:gdLst/>
                          <a:ahLst/>
                          <a:cxnLst/>
                          <a:rect l="l" t="t" r="r" b="b"/>
                          <a:pathLst>
                            <a:path w="51435" h="92075">
                              <a:moveTo>
                                <a:pt x="0" y="73891"/>
                              </a:moveTo>
                              <a:lnTo>
                                <a:pt x="1070" y="77103"/>
                              </a:lnTo>
                              <a:lnTo>
                                <a:pt x="3212" y="76389"/>
                              </a:lnTo>
                              <a:lnTo>
                                <a:pt x="4997" y="75675"/>
                              </a:lnTo>
                              <a:lnTo>
                                <a:pt x="7853" y="72820"/>
                              </a:lnTo>
                              <a:lnTo>
                                <a:pt x="10708" y="70321"/>
                              </a:lnTo>
                              <a:lnTo>
                                <a:pt x="13564" y="66752"/>
                              </a:lnTo>
                              <a:lnTo>
                                <a:pt x="16420" y="63539"/>
                              </a:lnTo>
                              <a:lnTo>
                                <a:pt x="20347" y="59969"/>
                              </a:lnTo>
                              <a:lnTo>
                                <a:pt x="23202" y="56756"/>
                              </a:lnTo>
                              <a:lnTo>
                                <a:pt x="27129" y="52473"/>
                              </a:lnTo>
                              <a:lnTo>
                                <a:pt x="29984" y="48903"/>
                              </a:lnTo>
                              <a:lnTo>
                                <a:pt x="32840" y="44620"/>
                              </a:lnTo>
                              <a:lnTo>
                                <a:pt x="36053" y="40337"/>
                              </a:lnTo>
                              <a:lnTo>
                                <a:pt x="37837" y="36767"/>
                              </a:lnTo>
                              <a:lnTo>
                                <a:pt x="39622" y="34268"/>
                              </a:lnTo>
                              <a:lnTo>
                                <a:pt x="40693" y="31770"/>
                              </a:lnTo>
                              <a:lnTo>
                                <a:pt x="40693" y="29271"/>
                              </a:lnTo>
                              <a:lnTo>
                                <a:pt x="40693" y="25701"/>
                              </a:lnTo>
                              <a:lnTo>
                                <a:pt x="39622" y="23202"/>
                              </a:lnTo>
                              <a:lnTo>
                                <a:pt x="38908" y="20704"/>
                              </a:lnTo>
                              <a:lnTo>
                                <a:pt x="36767" y="17134"/>
                              </a:lnTo>
                              <a:lnTo>
                                <a:pt x="36053" y="15350"/>
                              </a:lnTo>
                              <a:lnTo>
                                <a:pt x="33911" y="12850"/>
                              </a:lnTo>
                              <a:lnTo>
                                <a:pt x="32126" y="10352"/>
                              </a:lnTo>
                              <a:lnTo>
                                <a:pt x="29984" y="8566"/>
                              </a:lnTo>
                              <a:lnTo>
                                <a:pt x="28200" y="6068"/>
                              </a:lnTo>
                              <a:lnTo>
                                <a:pt x="25344" y="4997"/>
                              </a:lnTo>
                              <a:lnTo>
                                <a:pt x="23202" y="3569"/>
                              </a:lnTo>
                              <a:lnTo>
                                <a:pt x="21418" y="2499"/>
                              </a:lnTo>
                              <a:lnTo>
                                <a:pt x="18562" y="1785"/>
                              </a:lnTo>
                              <a:lnTo>
                                <a:pt x="15706" y="714"/>
                              </a:lnTo>
                              <a:lnTo>
                                <a:pt x="13564" y="0"/>
                              </a:lnTo>
                              <a:lnTo>
                                <a:pt x="11779" y="714"/>
                              </a:lnTo>
                              <a:lnTo>
                                <a:pt x="9995" y="714"/>
                              </a:lnTo>
                              <a:lnTo>
                                <a:pt x="7853" y="3569"/>
                              </a:lnTo>
                              <a:lnTo>
                                <a:pt x="6782" y="6068"/>
                              </a:lnTo>
                              <a:lnTo>
                                <a:pt x="6068" y="9281"/>
                              </a:lnTo>
                              <a:lnTo>
                                <a:pt x="6068" y="13564"/>
                              </a:lnTo>
                              <a:lnTo>
                                <a:pt x="6782" y="17848"/>
                              </a:lnTo>
                              <a:lnTo>
                                <a:pt x="7853" y="22131"/>
                              </a:lnTo>
                              <a:lnTo>
                                <a:pt x="7853" y="26415"/>
                              </a:lnTo>
                              <a:lnTo>
                                <a:pt x="8923" y="32483"/>
                              </a:lnTo>
                              <a:lnTo>
                                <a:pt x="9995" y="39622"/>
                              </a:lnTo>
                              <a:lnTo>
                                <a:pt x="11779" y="46405"/>
                              </a:lnTo>
                              <a:lnTo>
                                <a:pt x="12850" y="52473"/>
                              </a:lnTo>
                              <a:lnTo>
                                <a:pt x="14635" y="58184"/>
                              </a:lnTo>
                              <a:lnTo>
                                <a:pt x="16420" y="64253"/>
                              </a:lnTo>
                              <a:lnTo>
                                <a:pt x="18562" y="71392"/>
                              </a:lnTo>
                              <a:lnTo>
                                <a:pt x="21418" y="76389"/>
                              </a:lnTo>
                              <a:lnTo>
                                <a:pt x="23202" y="80673"/>
                              </a:lnTo>
                              <a:lnTo>
                                <a:pt x="25344" y="84243"/>
                              </a:lnTo>
                              <a:lnTo>
                                <a:pt x="29271" y="87456"/>
                              </a:lnTo>
                              <a:lnTo>
                                <a:pt x="34982" y="91025"/>
                              </a:lnTo>
                              <a:lnTo>
                                <a:pt x="40693" y="91739"/>
                              </a:lnTo>
                              <a:lnTo>
                                <a:pt x="45691" y="89954"/>
                              </a:lnTo>
                              <a:lnTo>
                                <a:pt x="51403" y="885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053131pt;margin-top:52.088612pt;width:4.05pt;height:7.25pt;mso-position-horizontal-relative:page;mso-position-vertical-relative:paragraph;z-index:16321024" id="docshape1244" coordorigin="8941,1042" coordsize="81,145" path="m8941,1158l8943,1163,8946,1162,8949,1161,8953,1156,8958,1153,8962,1147,8967,1142,8973,1136,8978,1131,8984,1124,8988,1119,8993,1112,8998,1105,9001,1100,9003,1096,9005,1092,9005,1088,9005,1082,9003,1078,9002,1074,8999,1069,8998,1066,8994,1062,8992,1058,8988,1055,8985,1051,8981,1050,8978,1047,8975,1046,8970,1045,8966,1043,8962,1042,8960,1043,8957,1043,8953,1047,8952,1051,8951,1056,8951,1063,8952,1070,8953,1077,8953,1083,8955,1093,8957,1104,8960,1115,8961,1124,8964,1133,8967,1143,8970,1154,8975,1162,8978,1169,8981,1174,8987,1179,8996,1185,9005,1186,9013,1183,9022,11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1536" behindDoc="0" locked="0" layoutInCell="1" allowOverlap="1" wp14:anchorId="797760F6" wp14:editId="73CFB1F4">
                <wp:simplePos x="0" y="0"/>
                <wp:positionH relativeFrom="page">
                  <wp:posOffset>5693281</wp:posOffset>
                </wp:positionH>
                <wp:positionV relativeFrom="paragraph">
                  <wp:posOffset>565146</wp:posOffset>
                </wp:positionV>
                <wp:extent cx="66675" cy="36830"/>
                <wp:effectExtent l="0" t="0" r="0" b="0"/>
                <wp:wrapNone/>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36830"/>
                        </a:xfrm>
                        <a:custGeom>
                          <a:avLst/>
                          <a:gdLst/>
                          <a:ahLst/>
                          <a:cxnLst/>
                          <a:rect l="l" t="t" r="r" b="b"/>
                          <a:pathLst>
                            <a:path w="66675" h="36830">
                              <a:moveTo>
                                <a:pt x="66395" y="1784"/>
                              </a:moveTo>
                              <a:lnTo>
                                <a:pt x="61755" y="0"/>
                              </a:lnTo>
                              <a:lnTo>
                                <a:pt x="58899" y="0"/>
                              </a:lnTo>
                              <a:lnTo>
                                <a:pt x="54973" y="0"/>
                              </a:lnTo>
                              <a:lnTo>
                                <a:pt x="49261" y="2855"/>
                              </a:lnTo>
                              <a:lnTo>
                                <a:pt x="43550" y="5354"/>
                              </a:lnTo>
                              <a:lnTo>
                                <a:pt x="37481" y="8923"/>
                              </a:lnTo>
                              <a:lnTo>
                                <a:pt x="32841" y="11422"/>
                              </a:lnTo>
                              <a:lnTo>
                                <a:pt x="27128" y="13921"/>
                              </a:lnTo>
                              <a:lnTo>
                                <a:pt x="22131" y="14635"/>
                              </a:lnTo>
                              <a:lnTo>
                                <a:pt x="16420" y="17490"/>
                              </a:lnTo>
                              <a:lnTo>
                                <a:pt x="1784" y="31055"/>
                              </a:lnTo>
                              <a:lnTo>
                                <a:pt x="713" y="33554"/>
                              </a:lnTo>
                              <a:lnTo>
                                <a:pt x="0" y="35339"/>
                              </a:lnTo>
                              <a:lnTo>
                                <a:pt x="0" y="364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289856pt;margin-top:44.499714pt;width:5.25pt;height:2.9pt;mso-position-horizontal-relative:page;mso-position-vertical-relative:paragraph;z-index:16321536" id="docshape1245" coordorigin="8966,890" coordsize="105,58" path="m9070,893l9063,890,9059,890,9052,890,9043,894,9034,898,9025,904,9018,908,9009,912,9001,913,8992,918,8969,939,8967,943,8966,946,8966,9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2048" behindDoc="0" locked="0" layoutInCell="1" allowOverlap="1" wp14:anchorId="01EACFC3" wp14:editId="28311188">
                <wp:simplePos x="0" y="0"/>
                <wp:positionH relativeFrom="page">
                  <wp:posOffset>5824644</wp:posOffset>
                </wp:positionH>
                <wp:positionV relativeFrom="paragraph">
                  <wp:posOffset>623687</wp:posOffset>
                </wp:positionV>
                <wp:extent cx="164465" cy="97155"/>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97155"/>
                        </a:xfrm>
                        <a:custGeom>
                          <a:avLst/>
                          <a:gdLst/>
                          <a:ahLst/>
                          <a:cxnLst/>
                          <a:rect l="l" t="t" r="r" b="b"/>
                          <a:pathLst>
                            <a:path w="164465" h="97155">
                              <a:moveTo>
                                <a:pt x="26058" y="41407"/>
                              </a:moveTo>
                              <a:lnTo>
                                <a:pt x="28914" y="45691"/>
                              </a:lnTo>
                              <a:lnTo>
                                <a:pt x="28914" y="42835"/>
                              </a:lnTo>
                              <a:lnTo>
                                <a:pt x="26058" y="39622"/>
                              </a:lnTo>
                              <a:lnTo>
                                <a:pt x="23917" y="36053"/>
                              </a:lnTo>
                              <a:lnTo>
                                <a:pt x="22132" y="32483"/>
                              </a:lnTo>
                              <a:lnTo>
                                <a:pt x="20347" y="29271"/>
                              </a:lnTo>
                              <a:lnTo>
                                <a:pt x="17135" y="26772"/>
                              </a:lnTo>
                              <a:lnTo>
                                <a:pt x="15350" y="24987"/>
                              </a:lnTo>
                              <a:lnTo>
                                <a:pt x="13565" y="23916"/>
                              </a:lnTo>
                              <a:lnTo>
                                <a:pt x="11423" y="22488"/>
                              </a:lnTo>
                              <a:lnTo>
                                <a:pt x="8567" y="20703"/>
                              </a:lnTo>
                              <a:lnTo>
                                <a:pt x="6782" y="19632"/>
                              </a:lnTo>
                              <a:lnTo>
                                <a:pt x="4641" y="19632"/>
                              </a:lnTo>
                              <a:lnTo>
                                <a:pt x="3927" y="18919"/>
                              </a:lnTo>
                              <a:lnTo>
                                <a:pt x="1785" y="20703"/>
                              </a:lnTo>
                              <a:lnTo>
                                <a:pt x="714" y="23202"/>
                              </a:lnTo>
                              <a:lnTo>
                                <a:pt x="0" y="24987"/>
                              </a:lnTo>
                              <a:lnTo>
                                <a:pt x="0" y="26772"/>
                              </a:lnTo>
                              <a:lnTo>
                                <a:pt x="714" y="29271"/>
                              </a:lnTo>
                              <a:lnTo>
                                <a:pt x="1785" y="31769"/>
                              </a:lnTo>
                              <a:lnTo>
                                <a:pt x="3927" y="35339"/>
                              </a:lnTo>
                              <a:lnTo>
                                <a:pt x="5712" y="38551"/>
                              </a:lnTo>
                              <a:lnTo>
                                <a:pt x="7496" y="42835"/>
                              </a:lnTo>
                              <a:lnTo>
                                <a:pt x="9638" y="48189"/>
                              </a:lnTo>
                              <a:lnTo>
                                <a:pt x="11423" y="54258"/>
                              </a:lnTo>
                              <a:lnTo>
                                <a:pt x="12494" y="59969"/>
                              </a:lnTo>
                              <a:lnTo>
                                <a:pt x="14279" y="65324"/>
                              </a:lnTo>
                              <a:lnTo>
                                <a:pt x="16421" y="71392"/>
                              </a:lnTo>
                              <a:lnTo>
                                <a:pt x="18205" y="77460"/>
                              </a:lnTo>
                              <a:lnTo>
                                <a:pt x="21061" y="83172"/>
                              </a:lnTo>
                              <a:lnTo>
                                <a:pt x="22132" y="88526"/>
                              </a:lnTo>
                              <a:lnTo>
                                <a:pt x="23917" y="92809"/>
                              </a:lnTo>
                              <a:lnTo>
                                <a:pt x="26058" y="97093"/>
                              </a:lnTo>
                              <a:lnTo>
                                <a:pt x="28914" y="97093"/>
                              </a:lnTo>
                              <a:lnTo>
                                <a:pt x="31770" y="96022"/>
                              </a:lnTo>
                              <a:lnTo>
                                <a:pt x="34626" y="94594"/>
                              </a:lnTo>
                              <a:lnTo>
                                <a:pt x="36767" y="93523"/>
                              </a:lnTo>
                              <a:lnTo>
                                <a:pt x="38552" y="91738"/>
                              </a:lnTo>
                              <a:lnTo>
                                <a:pt x="39623" y="89240"/>
                              </a:lnTo>
                              <a:lnTo>
                                <a:pt x="41408" y="86027"/>
                              </a:lnTo>
                              <a:lnTo>
                                <a:pt x="43550" y="81744"/>
                              </a:lnTo>
                              <a:lnTo>
                                <a:pt x="45335" y="77460"/>
                              </a:lnTo>
                              <a:lnTo>
                                <a:pt x="46406" y="72820"/>
                              </a:lnTo>
                              <a:lnTo>
                                <a:pt x="48190" y="68536"/>
                              </a:lnTo>
                              <a:lnTo>
                                <a:pt x="49975" y="65324"/>
                              </a:lnTo>
                              <a:lnTo>
                                <a:pt x="49975" y="62825"/>
                              </a:lnTo>
                              <a:lnTo>
                                <a:pt x="51046" y="59255"/>
                              </a:lnTo>
                              <a:lnTo>
                                <a:pt x="52117" y="55686"/>
                              </a:lnTo>
                              <a:lnTo>
                                <a:pt x="52117" y="51402"/>
                              </a:lnTo>
                              <a:lnTo>
                                <a:pt x="53188" y="47118"/>
                              </a:lnTo>
                              <a:lnTo>
                                <a:pt x="53188" y="42835"/>
                              </a:lnTo>
                              <a:lnTo>
                                <a:pt x="53188" y="40336"/>
                              </a:lnTo>
                              <a:lnTo>
                                <a:pt x="53188" y="38551"/>
                              </a:lnTo>
                              <a:lnTo>
                                <a:pt x="53188" y="36053"/>
                              </a:lnTo>
                              <a:lnTo>
                                <a:pt x="52117" y="33554"/>
                              </a:lnTo>
                              <a:lnTo>
                                <a:pt x="52117" y="31769"/>
                              </a:lnTo>
                              <a:lnTo>
                                <a:pt x="54973" y="31055"/>
                              </a:lnTo>
                              <a:lnTo>
                                <a:pt x="56758" y="31769"/>
                              </a:lnTo>
                              <a:lnTo>
                                <a:pt x="59971" y="32483"/>
                              </a:lnTo>
                              <a:lnTo>
                                <a:pt x="61755" y="35339"/>
                              </a:lnTo>
                              <a:lnTo>
                                <a:pt x="64611" y="36053"/>
                              </a:lnTo>
                              <a:lnTo>
                                <a:pt x="66753" y="38551"/>
                              </a:lnTo>
                              <a:lnTo>
                                <a:pt x="68538" y="42121"/>
                              </a:lnTo>
                              <a:lnTo>
                                <a:pt x="71393" y="44620"/>
                              </a:lnTo>
                              <a:lnTo>
                                <a:pt x="73178" y="47118"/>
                              </a:lnTo>
                              <a:lnTo>
                                <a:pt x="75320" y="49975"/>
                              </a:lnTo>
                              <a:lnTo>
                                <a:pt x="78176" y="51402"/>
                              </a:lnTo>
                              <a:lnTo>
                                <a:pt x="79961" y="54972"/>
                              </a:lnTo>
                              <a:lnTo>
                                <a:pt x="82102" y="58541"/>
                              </a:lnTo>
                              <a:lnTo>
                                <a:pt x="83887" y="62825"/>
                              </a:lnTo>
                              <a:lnTo>
                                <a:pt x="86743" y="65324"/>
                              </a:lnTo>
                              <a:lnTo>
                                <a:pt x="89599" y="68536"/>
                              </a:lnTo>
                              <a:lnTo>
                                <a:pt x="91740" y="70321"/>
                              </a:lnTo>
                              <a:lnTo>
                                <a:pt x="94596" y="72106"/>
                              </a:lnTo>
                              <a:lnTo>
                                <a:pt x="96381" y="71392"/>
                              </a:lnTo>
                              <a:lnTo>
                                <a:pt x="99593" y="70321"/>
                              </a:lnTo>
                              <a:lnTo>
                                <a:pt x="102449" y="70321"/>
                              </a:lnTo>
                              <a:lnTo>
                                <a:pt x="104234" y="68536"/>
                              </a:lnTo>
                              <a:lnTo>
                                <a:pt x="107091" y="67108"/>
                              </a:lnTo>
                              <a:lnTo>
                                <a:pt x="109232" y="64253"/>
                              </a:lnTo>
                              <a:lnTo>
                                <a:pt x="111016" y="61040"/>
                              </a:lnTo>
                              <a:lnTo>
                                <a:pt x="113873" y="57470"/>
                              </a:lnTo>
                              <a:lnTo>
                                <a:pt x="122440" y="37837"/>
                              </a:lnTo>
                              <a:lnTo>
                                <a:pt x="124581" y="32483"/>
                              </a:lnTo>
                              <a:lnTo>
                                <a:pt x="124581" y="28200"/>
                              </a:lnTo>
                              <a:lnTo>
                                <a:pt x="124581" y="23202"/>
                              </a:lnTo>
                              <a:lnTo>
                                <a:pt x="122440" y="18205"/>
                              </a:lnTo>
                              <a:lnTo>
                                <a:pt x="121726" y="13921"/>
                              </a:lnTo>
                              <a:lnTo>
                                <a:pt x="120655" y="10352"/>
                              </a:lnTo>
                              <a:lnTo>
                                <a:pt x="118870" y="6782"/>
                              </a:lnTo>
                              <a:lnTo>
                                <a:pt x="117799" y="4283"/>
                              </a:lnTo>
                              <a:lnTo>
                                <a:pt x="116728" y="1785"/>
                              </a:lnTo>
                              <a:lnTo>
                                <a:pt x="116015" y="0"/>
                              </a:lnTo>
                              <a:lnTo>
                                <a:pt x="116728" y="1785"/>
                              </a:lnTo>
                              <a:lnTo>
                                <a:pt x="117799" y="3569"/>
                              </a:lnTo>
                              <a:lnTo>
                                <a:pt x="119584" y="6068"/>
                              </a:lnTo>
                              <a:lnTo>
                                <a:pt x="120655" y="7853"/>
                              </a:lnTo>
                              <a:lnTo>
                                <a:pt x="121726" y="11065"/>
                              </a:lnTo>
                              <a:lnTo>
                                <a:pt x="122440" y="13921"/>
                              </a:lnTo>
                              <a:lnTo>
                                <a:pt x="125653" y="18205"/>
                              </a:lnTo>
                              <a:lnTo>
                                <a:pt x="127437" y="21417"/>
                              </a:lnTo>
                              <a:lnTo>
                                <a:pt x="130293" y="25701"/>
                              </a:lnTo>
                              <a:lnTo>
                                <a:pt x="133149" y="29984"/>
                              </a:lnTo>
                              <a:lnTo>
                                <a:pt x="136004" y="34268"/>
                              </a:lnTo>
                              <a:lnTo>
                                <a:pt x="138146" y="37837"/>
                              </a:lnTo>
                              <a:lnTo>
                                <a:pt x="141002" y="42121"/>
                              </a:lnTo>
                              <a:lnTo>
                                <a:pt x="145643" y="47118"/>
                              </a:lnTo>
                              <a:lnTo>
                                <a:pt x="150640" y="53187"/>
                              </a:lnTo>
                              <a:lnTo>
                                <a:pt x="154566" y="58541"/>
                              </a:lnTo>
                              <a:lnTo>
                                <a:pt x="157422" y="62825"/>
                              </a:lnTo>
                              <a:lnTo>
                                <a:pt x="158493" y="64253"/>
                              </a:lnTo>
                              <a:lnTo>
                                <a:pt x="160278" y="66037"/>
                              </a:lnTo>
                              <a:lnTo>
                                <a:pt x="164205" y="653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633453pt;margin-top:49.109272pt;width:12.95pt;height:7.65pt;mso-position-horizontal-relative:page;mso-position-vertical-relative:paragraph;z-index:16322048" id="docshape1246" coordorigin="9173,982" coordsize="259,153" path="m9214,1047l9218,1054,9218,1050,9214,1045,9210,1039,9208,1033,9205,1028,9200,1024,9197,1022,9194,1020,9191,1018,9186,1015,9183,1013,9180,1013,9179,1012,9175,1015,9174,1019,9173,1022,9173,1024,9174,1028,9175,1032,9179,1038,9182,1043,9184,1050,9188,1058,9191,1068,9192,1077,9195,1085,9199,1095,9201,1104,9206,1113,9208,1122,9210,1128,9214,1135,9218,1135,9223,1133,9227,1131,9231,1129,9233,1127,9235,1123,9238,1118,9241,1111,9244,1104,9246,1097,9249,1090,9251,1085,9251,1081,9253,1076,9255,1070,9255,1063,9256,1056,9256,1050,9256,1046,9256,1043,9256,1039,9255,1035,9255,1032,9259,1031,9262,1032,9267,1033,9270,1038,9274,1039,9278,1043,9281,1049,9285,1052,9288,1056,9291,1061,9296,1063,9299,1069,9302,1074,9305,1081,9309,1085,9314,1090,9317,1093,9322,1096,9324,1095,9330,1093,9334,1093,9337,1090,9341,1088,9345,1083,9347,1078,9352,1073,9365,1042,9369,1033,9369,1027,9369,1019,9365,1011,9364,1004,9363,998,9360,993,9358,989,9356,985,9355,982,9356,985,9358,988,9361,992,9363,995,9364,1000,9365,1004,9371,1011,9373,1016,9378,1023,9382,1029,9387,1036,9390,1042,9395,1049,9402,1056,9410,1066,9416,1074,9421,1081,9422,1083,9425,1086,9431,10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2560" behindDoc="0" locked="0" layoutInCell="1" allowOverlap="1" wp14:anchorId="7D7A4FE4" wp14:editId="5857EB97">
                <wp:simplePos x="0" y="0"/>
                <wp:positionH relativeFrom="page">
                  <wp:posOffset>5943515</wp:posOffset>
                </wp:positionH>
                <wp:positionV relativeFrom="paragraph">
                  <wp:posOffset>565146</wp:posOffset>
                </wp:positionV>
                <wp:extent cx="45720" cy="8255"/>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255"/>
                        </a:xfrm>
                        <a:custGeom>
                          <a:avLst/>
                          <a:gdLst/>
                          <a:ahLst/>
                          <a:cxnLst/>
                          <a:rect l="l" t="t" r="r" b="b"/>
                          <a:pathLst>
                            <a:path w="45720" h="8255">
                              <a:moveTo>
                                <a:pt x="8566" y="0"/>
                              </a:moveTo>
                              <a:lnTo>
                                <a:pt x="6782" y="1070"/>
                              </a:lnTo>
                              <a:lnTo>
                                <a:pt x="5711" y="0"/>
                              </a:lnTo>
                              <a:lnTo>
                                <a:pt x="3569" y="0"/>
                              </a:lnTo>
                              <a:lnTo>
                                <a:pt x="1784" y="0"/>
                              </a:lnTo>
                              <a:lnTo>
                                <a:pt x="0" y="0"/>
                              </a:lnTo>
                              <a:lnTo>
                                <a:pt x="2855" y="1070"/>
                              </a:lnTo>
                              <a:lnTo>
                                <a:pt x="6782" y="2855"/>
                              </a:lnTo>
                              <a:lnTo>
                                <a:pt x="11422" y="3569"/>
                              </a:lnTo>
                              <a:lnTo>
                                <a:pt x="17134" y="4640"/>
                              </a:lnTo>
                              <a:lnTo>
                                <a:pt x="31770" y="6067"/>
                              </a:lnTo>
                              <a:lnTo>
                                <a:pt x="45335" y="78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993347pt;margin-top:44.499714pt;width:3.6pt;height:.65pt;mso-position-horizontal-relative:page;mso-position-vertical-relative:paragraph;z-index:16322560" id="docshape1247" coordorigin="9360,890" coordsize="72,13" path="m9373,890l9371,892,9369,890,9365,890,9363,890,9360,890,9364,892,9371,894,9378,896,9387,897,9410,900,9431,90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3072" behindDoc="0" locked="0" layoutInCell="1" allowOverlap="1" wp14:anchorId="3FF5F32C" wp14:editId="597EA75D">
                <wp:simplePos x="0" y="0"/>
                <wp:positionH relativeFrom="page">
                  <wp:posOffset>6068097</wp:posOffset>
                </wp:positionH>
                <wp:positionV relativeFrom="paragraph">
                  <wp:posOffset>536232</wp:posOffset>
                </wp:positionV>
                <wp:extent cx="108585" cy="142875"/>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42875"/>
                        </a:xfrm>
                        <a:custGeom>
                          <a:avLst/>
                          <a:gdLst/>
                          <a:ahLst/>
                          <a:cxnLst/>
                          <a:rect l="l" t="t" r="r" b="b"/>
                          <a:pathLst>
                            <a:path w="108585" h="142875">
                              <a:moveTo>
                                <a:pt x="15349" y="55685"/>
                              </a:moveTo>
                              <a:lnTo>
                                <a:pt x="13564" y="54971"/>
                              </a:lnTo>
                              <a:lnTo>
                                <a:pt x="11422" y="53186"/>
                              </a:lnTo>
                              <a:lnTo>
                                <a:pt x="9638" y="52115"/>
                              </a:lnTo>
                              <a:lnTo>
                                <a:pt x="7496" y="51401"/>
                              </a:lnTo>
                              <a:lnTo>
                                <a:pt x="5711" y="50688"/>
                              </a:lnTo>
                              <a:lnTo>
                                <a:pt x="5711" y="53186"/>
                              </a:lnTo>
                              <a:lnTo>
                                <a:pt x="6782" y="55685"/>
                              </a:lnTo>
                              <a:lnTo>
                                <a:pt x="6782" y="59255"/>
                              </a:lnTo>
                              <a:lnTo>
                                <a:pt x="6782" y="63539"/>
                              </a:lnTo>
                              <a:lnTo>
                                <a:pt x="7496" y="68536"/>
                              </a:lnTo>
                              <a:lnTo>
                                <a:pt x="8567" y="74604"/>
                              </a:lnTo>
                              <a:lnTo>
                                <a:pt x="8567" y="80673"/>
                              </a:lnTo>
                              <a:lnTo>
                                <a:pt x="8567" y="87455"/>
                              </a:lnTo>
                              <a:lnTo>
                                <a:pt x="8567" y="94237"/>
                              </a:lnTo>
                              <a:lnTo>
                                <a:pt x="8567" y="102090"/>
                              </a:lnTo>
                              <a:lnTo>
                                <a:pt x="8567" y="109943"/>
                              </a:lnTo>
                              <a:lnTo>
                                <a:pt x="8567" y="115655"/>
                              </a:lnTo>
                              <a:lnTo>
                                <a:pt x="8567" y="122794"/>
                              </a:lnTo>
                              <a:lnTo>
                                <a:pt x="8567" y="127791"/>
                              </a:lnTo>
                              <a:lnTo>
                                <a:pt x="8567" y="133146"/>
                              </a:lnTo>
                              <a:lnTo>
                                <a:pt x="8567" y="136359"/>
                              </a:lnTo>
                              <a:lnTo>
                                <a:pt x="8567" y="138857"/>
                              </a:lnTo>
                              <a:lnTo>
                                <a:pt x="8567" y="140642"/>
                              </a:lnTo>
                              <a:lnTo>
                                <a:pt x="8567" y="142427"/>
                              </a:lnTo>
                              <a:lnTo>
                                <a:pt x="6782" y="141713"/>
                              </a:lnTo>
                              <a:lnTo>
                                <a:pt x="4640" y="140642"/>
                              </a:lnTo>
                              <a:lnTo>
                                <a:pt x="3926" y="138857"/>
                              </a:lnTo>
                              <a:lnTo>
                                <a:pt x="3926" y="137430"/>
                              </a:lnTo>
                              <a:lnTo>
                                <a:pt x="2855" y="135644"/>
                              </a:lnTo>
                              <a:lnTo>
                                <a:pt x="1784" y="133146"/>
                              </a:lnTo>
                              <a:lnTo>
                                <a:pt x="1784" y="130290"/>
                              </a:lnTo>
                              <a:lnTo>
                                <a:pt x="1784" y="127077"/>
                              </a:lnTo>
                              <a:lnTo>
                                <a:pt x="1784" y="124221"/>
                              </a:lnTo>
                              <a:lnTo>
                                <a:pt x="713" y="119938"/>
                              </a:lnTo>
                              <a:lnTo>
                                <a:pt x="713" y="117439"/>
                              </a:lnTo>
                              <a:lnTo>
                                <a:pt x="713" y="114227"/>
                              </a:lnTo>
                              <a:lnTo>
                                <a:pt x="0" y="111371"/>
                              </a:lnTo>
                              <a:lnTo>
                                <a:pt x="0" y="108872"/>
                              </a:lnTo>
                              <a:lnTo>
                                <a:pt x="0" y="105660"/>
                              </a:lnTo>
                              <a:lnTo>
                                <a:pt x="713" y="102804"/>
                              </a:lnTo>
                              <a:lnTo>
                                <a:pt x="1784" y="100305"/>
                              </a:lnTo>
                              <a:lnTo>
                                <a:pt x="2855" y="97093"/>
                              </a:lnTo>
                              <a:lnTo>
                                <a:pt x="3926" y="94237"/>
                              </a:lnTo>
                              <a:lnTo>
                                <a:pt x="4640" y="92452"/>
                              </a:lnTo>
                              <a:lnTo>
                                <a:pt x="6782" y="89954"/>
                              </a:lnTo>
                              <a:lnTo>
                                <a:pt x="8567" y="86741"/>
                              </a:lnTo>
                              <a:lnTo>
                                <a:pt x="11422" y="83885"/>
                              </a:lnTo>
                              <a:lnTo>
                                <a:pt x="13564" y="81386"/>
                              </a:lnTo>
                              <a:lnTo>
                                <a:pt x="15349" y="79602"/>
                              </a:lnTo>
                              <a:lnTo>
                                <a:pt x="17134" y="78174"/>
                              </a:lnTo>
                              <a:lnTo>
                                <a:pt x="20346" y="76389"/>
                              </a:lnTo>
                              <a:lnTo>
                                <a:pt x="23202" y="73890"/>
                              </a:lnTo>
                              <a:lnTo>
                                <a:pt x="26059" y="71035"/>
                              </a:lnTo>
                              <a:lnTo>
                                <a:pt x="26772" y="70321"/>
                              </a:lnTo>
                              <a:lnTo>
                                <a:pt x="29984" y="68536"/>
                              </a:lnTo>
                              <a:lnTo>
                                <a:pt x="32841" y="66751"/>
                              </a:lnTo>
                              <a:lnTo>
                                <a:pt x="35697" y="65323"/>
                              </a:lnTo>
                              <a:lnTo>
                                <a:pt x="39623" y="63539"/>
                              </a:lnTo>
                              <a:lnTo>
                                <a:pt x="42478" y="60682"/>
                              </a:lnTo>
                              <a:lnTo>
                                <a:pt x="46405" y="57470"/>
                              </a:lnTo>
                              <a:lnTo>
                                <a:pt x="49261" y="54971"/>
                              </a:lnTo>
                              <a:lnTo>
                                <a:pt x="53188" y="52115"/>
                              </a:lnTo>
                              <a:lnTo>
                                <a:pt x="69608" y="41050"/>
                              </a:lnTo>
                              <a:lnTo>
                                <a:pt x="72464" y="39265"/>
                              </a:lnTo>
                              <a:lnTo>
                                <a:pt x="76033" y="36052"/>
                              </a:lnTo>
                              <a:lnTo>
                                <a:pt x="78175" y="32483"/>
                              </a:lnTo>
                              <a:lnTo>
                                <a:pt x="81031" y="28199"/>
                              </a:lnTo>
                              <a:lnTo>
                                <a:pt x="89598" y="10351"/>
                              </a:lnTo>
                              <a:lnTo>
                                <a:pt x="89598" y="6782"/>
                              </a:lnTo>
                              <a:lnTo>
                                <a:pt x="89598" y="4283"/>
                              </a:lnTo>
                              <a:lnTo>
                                <a:pt x="89598" y="2498"/>
                              </a:lnTo>
                              <a:lnTo>
                                <a:pt x="88885" y="713"/>
                              </a:lnTo>
                              <a:lnTo>
                                <a:pt x="88885" y="0"/>
                              </a:lnTo>
                              <a:lnTo>
                                <a:pt x="87814" y="0"/>
                              </a:lnTo>
                              <a:lnTo>
                                <a:pt x="86743" y="0"/>
                              </a:lnTo>
                              <a:lnTo>
                                <a:pt x="84958" y="0"/>
                              </a:lnTo>
                              <a:lnTo>
                                <a:pt x="83887" y="713"/>
                              </a:lnTo>
                              <a:lnTo>
                                <a:pt x="82102" y="2498"/>
                              </a:lnTo>
                              <a:lnTo>
                                <a:pt x="79960" y="4283"/>
                              </a:lnTo>
                              <a:lnTo>
                                <a:pt x="78175" y="6068"/>
                              </a:lnTo>
                              <a:lnTo>
                                <a:pt x="76033" y="9280"/>
                              </a:lnTo>
                              <a:lnTo>
                                <a:pt x="74249" y="12850"/>
                              </a:lnTo>
                              <a:lnTo>
                                <a:pt x="72464" y="17134"/>
                              </a:lnTo>
                              <a:lnTo>
                                <a:pt x="70322" y="21417"/>
                              </a:lnTo>
                              <a:lnTo>
                                <a:pt x="68537" y="26414"/>
                              </a:lnTo>
                              <a:lnTo>
                                <a:pt x="66395" y="31768"/>
                              </a:lnTo>
                              <a:lnTo>
                                <a:pt x="65681" y="37837"/>
                              </a:lnTo>
                              <a:lnTo>
                                <a:pt x="65681" y="43548"/>
                              </a:lnTo>
                              <a:lnTo>
                                <a:pt x="64610" y="47832"/>
                              </a:lnTo>
                              <a:lnTo>
                                <a:pt x="64610" y="52115"/>
                              </a:lnTo>
                              <a:lnTo>
                                <a:pt x="65681" y="55685"/>
                              </a:lnTo>
                              <a:lnTo>
                                <a:pt x="65681" y="60682"/>
                              </a:lnTo>
                              <a:lnTo>
                                <a:pt x="66395" y="66037"/>
                              </a:lnTo>
                              <a:lnTo>
                                <a:pt x="98523" y="83171"/>
                              </a:lnTo>
                              <a:lnTo>
                                <a:pt x="108161" y="849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802917pt;margin-top:42.223042pt;width:8.550pt;height:11.25pt;mso-position-horizontal-relative:page;mso-position-vertical-relative:paragraph;z-index:16323072" id="docshape1248" coordorigin="9556,844" coordsize="171,225" path="m9580,932l9577,931,9574,928,9571,927,9568,925,9565,924,9565,928,9567,932,9567,938,9567,945,9568,952,9570,962,9570,972,9570,982,9570,993,9570,1005,9570,1018,9570,1027,9570,1038,9570,1046,9570,1054,9570,1059,9570,1063,9570,1066,9570,1069,9567,1068,9563,1066,9562,1063,9562,1061,9561,1058,9559,1054,9559,1050,9559,1045,9559,1040,9557,1033,9557,1029,9557,1024,9556,1020,9556,1016,9556,1011,9557,1006,9559,1002,9561,997,9562,993,9563,990,9567,986,9570,981,9574,977,9577,973,9580,970,9583,968,9588,965,9593,961,9597,956,9598,955,9603,952,9608,950,9612,947,9618,945,9623,940,9629,935,9634,931,9640,927,9666,909,9670,906,9676,901,9679,896,9684,889,9697,861,9697,855,9697,851,9697,848,9696,846,9696,844,9694,844,9693,844,9690,844,9688,846,9685,848,9682,851,9679,854,9676,859,9673,865,9670,871,9667,878,9664,886,9661,894,9659,904,9659,913,9658,920,9658,927,9659,932,9659,940,9661,948,9711,975,9726,9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3584" behindDoc="0" locked="0" layoutInCell="1" allowOverlap="1" wp14:anchorId="6AE78674" wp14:editId="4F1E1104">
                <wp:simplePos x="0" y="0"/>
                <wp:positionH relativeFrom="page">
                  <wp:posOffset>6337607</wp:posOffset>
                </wp:positionH>
                <wp:positionV relativeFrom="paragraph">
                  <wp:posOffset>483045</wp:posOffset>
                </wp:positionV>
                <wp:extent cx="154940" cy="64135"/>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64135"/>
                        </a:xfrm>
                        <a:custGeom>
                          <a:avLst/>
                          <a:gdLst/>
                          <a:ahLst/>
                          <a:cxnLst/>
                          <a:rect l="l" t="t" r="r" b="b"/>
                          <a:pathLst>
                            <a:path w="154940" h="64135">
                              <a:moveTo>
                                <a:pt x="4640" y="59969"/>
                              </a:moveTo>
                              <a:lnTo>
                                <a:pt x="3926" y="60683"/>
                              </a:lnTo>
                              <a:lnTo>
                                <a:pt x="2856" y="61754"/>
                              </a:lnTo>
                              <a:lnTo>
                                <a:pt x="0" y="62468"/>
                              </a:lnTo>
                              <a:lnTo>
                                <a:pt x="4640" y="63539"/>
                              </a:lnTo>
                              <a:lnTo>
                                <a:pt x="8566" y="62468"/>
                              </a:lnTo>
                              <a:lnTo>
                                <a:pt x="8566" y="60683"/>
                              </a:lnTo>
                              <a:lnTo>
                                <a:pt x="8566" y="59255"/>
                              </a:lnTo>
                              <a:lnTo>
                                <a:pt x="9637" y="56400"/>
                              </a:lnTo>
                              <a:lnTo>
                                <a:pt x="12493" y="54972"/>
                              </a:lnTo>
                              <a:lnTo>
                                <a:pt x="16420" y="52116"/>
                              </a:lnTo>
                              <a:lnTo>
                                <a:pt x="22131" y="50331"/>
                              </a:lnTo>
                              <a:lnTo>
                                <a:pt x="26772" y="47833"/>
                              </a:lnTo>
                              <a:lnTo>
                                <a:pt x="32841" y="46048"/>
                              </a:lnTo>
                              <a:lnTo>
                                <a:pt x="38552" y="43549"/>
                              </a:lnTo>
                              <a:lnTo>
                                <a:pt x="43193" y="41764"/>
                              </a:lnTo>
                              <a:lnTo>
                                <a:pt x="49261" y="39266"/>
                              </a:lnTo>
                              <a:lnTo>
                                <a:pt x="56043" y="36767"/>
                              </a:lnTo>
                              <a:lnTo>
                                <a:pt x="63539" y="34268"/>
                              </a:lnTo>
                              <a:lnTo>
                                <a:pt x="70322" y="32483"/>
                              </a:lnTo>
                              <a:lnTo>
                                <a:pt x="76033" y="29984"/>
                              </a:lnTo>
                              <a:lnTo>
                                <a:pt x="81031" y="27486"/>
                              </a:lnTo>
                              <a:lnTo>
                                <a:pt x="86029" y="23916"/>
                              </a:lnTo>
                              <a:lnTo>
                                <a:pt x="91740" y="21417"/>
                              </a:lnTo>
                              <a:lnTo>
                                <a:pt x="96381" y="18562"/>
                              </a:lnTo>
                              <a:lnTo>
                                <a:pt x="101379" y="17134"/>
                              </a:lnTo>
                              <a:lnTo>
                                <a:pt x="108160" y="14278"/>
                              </a:lnTo>
                              <a:lnTo>
                                <a:pt x="116728" y="12850"/>
                              </a:lnTo>
                              <a:lnTo>
                                <a:pt x="123510" y="9995"/>
                              </a:lnTo>
                              <a:lnTo>
                                <a:pt x="128507" y="7496"/>
                              </a:lnTo>
                              <a:lnTo>
                                <a:pt x="133149" y="5711"/>
                              </a:lnTo>
                              <a:lnTo>
                                <a:pt x="138859" y="3212"/>
                              </a:lnTo>
                              <a:lnTo>
                                <a:pt x="144928" y="1427"/>
                              </a:lnTo>
                              <a:lnTo>
                                <a:pt x="150640" y="714"/>
                              </a:lnTo>
                              <a:lnTo>
                                <a:pt x="15456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024231pt;margin-top:38.035053pt;width:12.2pt;height:5.05pt;mso-position-horizontal-relative:page;mso-position-vertical-relative:paragraph;z-index:16323584" id="docshape1249" coordorigin="9980,761" coordsize="244,101" path="m9988,855l9987,856,9985,858,9980,859,9988,861,9994,859,9994,856,9994,854,9996,850,10000,847,10006,843,10015,840,10023,836,10032,833,10041,829,10049,826,10058,823,10069,819,10081,815,10091,812,10100,808,10108,804,10116,798,10125,794,10132,790,10140,788,10151,783,10164,781,10175,776,10183,773,10190,770,10199,766,10209,763,10218,762,10224,76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4096" behindDoc="0" locked="0" layoutInCell="1" allowOverlap="1" wp14:anchorId="4F7FB07A" wp14:editId="70A212FB">
                <wp:simplePos x="0" y="0"/>
                <wp:positionH relativeFrom="page">
                  <wp:posOffset>6390795</wp:posOffset>
                </wp:positionH>
                <wp:positionV relativeFrom="paragraph">
                  <wp:posOffset>495895</wp:posOffset>
                </wp:positionV>
                <wp:extent cx="130810" cy="50800"/>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50800"/>
                        </a:xfrm>
                        <a:custGeom>
                          <a:avLst/>
                          <a:gdLst/>
                          <a:ahLst/>
                          <a:cxnLst/>
                          <a:rect l="l" t="t" r="r" b="b"/>
                          <a:pathLst>
                            <a:path w="130810" h="50800">
                              <a:moveTo>
                                <a:pt x="11422" y="3212"/>
                              </a:moveTo>
                              <a:lnTo>
                                <a:pt x="8567" y="2499"/>
                              </a:lnTo>
                              <a:lnTo>
                                <a:pt x="5711" y="1428"/>
                              </a:lnTo>
                              <a:lnTo>
                                <a:pt x="1784" y="714"/>
                              </a:lnTo>
                              <a:lnTo>
                                <a:pt x="0" y="0"/>
                              </a:lnTo>
                              <a:lnTo>
                                <a:pt x="2855" y="714"/>
                              </a:lnTo>
                              <a:lnTo>
                                <a:pt x="6425" y="2499"/>
                              </a:lnTo>
                              <a:lnTo>
                                <a:pt x="13207" y="4997"/>
                              </a:lnTo>
                              <a:lnTo>
                                <a:pt x="19275" y="6782"/>
                              </a:lnTo>
                              <a:lnTo>
                                <a:pt x="22845" y="8567"/>
                              </a:lnTo>
                              <a:lnTo>
                                <a:pt x="26058" y="11065"/>
                              </a:lnTo>
                              <a:lnTo>
                                <a:pt x="28913" y="12850"/>
                              </a:lnTo>
                              <a:lnTo>
                                <a:pt x="31770" y="14636"/>
                              </a:lnTo>
                              <a:lnTo>
                                <a:pt x="35697" y="16063"/>
                              </a:lnTo>
                              <a:lnTo>
                                <a:pt x="38552" y="18919"/>
                              </a:lnTo>
                              <a:lnTo>
                                <a:pt x="42478" y="21417"/>
                              </a:lnTo>
                              <a:lnTo>
                                <a:pt x="48190" y="24630"/>
                              </a:lnTo>
                              <a:lnTo>
                                <a:pt x="54972" y="27486"/>
                              </a:lnTo>
                              <a:lnTo>
                                <a:pt x="60683" y="31770"/>
                              </a:lnTo>
                              <a:lnTo>
                                <a:pt x="67466" y="34982"/>
                              </a:lnTo>
                              <a:lnTo>
                                <a:pt x="74248" y="37481"/>
                              </a:lnTo>
                              <a:lnTo>
                                <a:pt x="78890" y="40337"/>
                              </a:lnTo>
                              <a:lnTo>
                                <a:pt x="84958" y="42835"/>
                              </a:lnTo>
                              <a:lnTo>
                                <a:pt x="88884" y="44620"/>
                              </a:lnTo>
                              <a:lnTo>
                                <a:pt x="92454" y="46405"/>
                              </a:lnTo>
                              <a:lnTo>
                                <a:pt x="98523" y="47833"/>
                              </a:lnTo>
                              <a:lnTo>
                                <a:pt x="104234" y="48904"/>
                              </a:lnTo>
                              <a:lnTo>
                                <a:pt x="108874" y="50688"/>
                              </a:lnTo>
                              <a:lnTo>
                                <a:pt x="113872" y="50688"/>
                              </a:lnTo>
                              <a:lnTo>
                                <a:pt x="117799" y="49617"/>
                              </a:lnTo>
                              <a:lnTo>
                                <a:pt x="120655" y="48904"/>
                              </a:lnTo>
                              <a:lnTo>
                                <a:pt x="123510" y="47119"/>
                              </a:lnTo>
                              <a:lnTo>
                                <a:pt x="128151" y="42121"/>
                              </a:lnTo>
                              <a:lnTo>
                                <a:pt x="130292" y="367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21228pt;margin-top:39.046894pt;width:10.3pt;height:4pt;mso-position-horizontal-relative:page;mso-position-vertical-relative:paragraph;z-index:16324096" id="docshape1250" coordorigin="10064,781" coordsize="206,80" path="m10082,786l10078,785,10073,783,10067,782,10064,781,10069,782,10074,785,10085,789,10095,792,10100,794,10105,798,10110,801,10114,804,10120,806,10125,811,10131,815,10140,820,10151,824,10160,831,10170,836,10181,840,10188,844,10198,848,10204,851,10210,854,10219,856,10228,858,10236,861,10244,861,10250,859,10254,858,10259,855,10266,847,10269,83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4608" behindDoc="0" locked="0" layoutInCell="1" allowOverlap="1" wp14:anchorId="14BF1F26" wp14:editId="031AA0F1">
                <wp:simplePos x="0" y="0"/>
                <wp:positionH relativeFrom="page">
                  <wp:posOffset>6421495</wp:posOffset>
                </wp:positionH>
                <wp:positionV relativeFrom="paragraph">
                  <wp:posOffset>444136</wp:posOffset>
                </wp:positionV>
                <wp:extent cx="15240" cy="130810"/>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30810"/>
                        </a:xfrm>
                        <a:custGeom>
                          <a:avLst/>
                          <a:gdLst/>
                          <a:ahLst/>
                          <a:cxnLst/>
                          <a:rect l="l" t="t" r="r" b="b"/>
                          <a:pathLst>
                            <a:path w="15240" h="130810">
                              <a:moveTo>
                                <a:pt x="14635" y="0"/>
                              </a:moveTo>
                              <a:lnTo>
                                <a:pt x="13564" y="1785"/>
                              </a:lnTo>
                              <a:lnTo>
                                <a:pt x="12493" y="2856"/>
                              </a:lnTo>
                              <a:lnTo>
                                <a:pt x="11779" y="4283"/>
                              </a:lnTo>
                              <a:lnTo>
                                <a:pt x="11779" y="6068"/>
                              </a:lnTo>
                              <a:lnTo>
                                <a:pt x="10708" y="8566"/>
                              </a:lnTo>
                              <a:lnTo>
                                <a:pt x="9637" y="11422"/>
                              </a:lnTo>
                              <a:lnTo>
                                <a:pt x="8566" y="14635"/>
                              </a:lnTo>
                              <a:lnTo>
                                <a:pt x="8566" y="18918"/>
                              </a:lnTo>
                              <a:lnTo>
                                <a:pt x="7853" y="24986"/>
                              </a:lnTo>
                              <a:lnTo>
                                <a:pt x="7853" y="31769"/>
                              </a:lnTo>
                              <a:lnTo>
                                <a:pt x="7853" y="38908"/>
                              </a:lnTo>
                              <a:lnTo>
                                <a:pt x="6782" y="46404"/>
                              </a:lnTo>
                              <a:lnTo>
                                <a:pt x="5711" y="54257"/>
                              </a:lnTo>
                              <a:lnTo>
                                <a:pt x="4997" y="62824"/>
                              </a:lnTo>
                              <a:lnTo>
                                <a:pt x="4997" y="72105"/>
                              </a:lnTo>
                              <a:lnTo>
                                <a:pt x="3926" y="82458"/>
                              </a:lnTo>
                              <a:lnTo>
                                <a:pt x="2856" y="92095"/>
                              </a:lnTo>
                              <a:lnTo>
                                <a:pt x="2141" y="100663"/>
                              </a:lnTo>
                              <a:lnTo>
                                <a:pt x="2141" y="109230"/>
                              </a:lnTo>
                              <a:lnTo>
                                <a:pt x="1070" y="116726"/>
                              </a:lnTo>
                              <a:lnTo>
                                <a:pt x="1070" y="123864"/>
                              </a:lnTo>
                              <a:lnTo>
                                <a:pt x="0" y="128148"/>
                              </a:lnTo>
                              <a:lnTo>
                                <a:pt x="0" y="13064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629547pt;margin-top:34.971394pt;width:1.2pt;height:10.3pt;mso-position-horizontal-relative:page;mso-position-vertical-relative:paragraph;z-index:16324608" id="docshape1251" coordorigin="10113,699" coordsize="24,206" path="m10136,699l10134,702,10132,704,10131,706,10131,709,10129,713,10128,717,10126,722,10126,729,10125,739,10125,749,10125,761,10123,773,10122,785,10120,798,10120,813,10119,829,10117,844,10116,858,10116,871,10114,883,10114,894,10113,901,10113,90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5120" behindDoc="0" locked="0" layoutInCell="1" allowOverlap="1" wp14:anchorId="2F9CF081" wp14:editId="32C34C20">
                <wp:simplePos x="0" y="0"/>
                <wp:positionH relativeFrom="page">
                  <wp:posOffset>6295842</wp:posOffset>
                </wp:positionH>
                <wp:positionV relativeFrom="paragraph">
                  <wp:posOffset>387736</wp:posOffset>
                </wp:positionV>
                <wp:extent cx="309245" cy="257810"/>
                <wp:effectExtent l="0" t="0" r="0" b="0"/>
                <wp:wrapNone/>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257810"/>
                        </a:xfrm>
                        <a:custGeom>
                          <a:avLst/>
                          <a:gdLst/>
                          <a:ahLst/>
                          <a:cxnLst/>
                          <a:rect l="l" t="t" r="r" b="b"/>
                          <a:pathLst>
                            <a:path w="309245" h="257810">
                              <a:moveTo>
                                <a:pt x="113158" y="12850"/>
                              </a:moveTo>
                              <a:lnTo>
                                <a:pt x="106375" y="14278"/>
                              </a:lnTo>
                              <a:lnTo>
                                <a:pt x="102449" y="15349"/>
                              </a:lnTo>
                              <a:lnTo>
                                <a:pt x="98523" y="17134"/>
                              </a:lnTo>
                              <a:lnTo>
                                <a:pt x="93882" y="18562"/>
                              </a:lnTo>
                              <a:lnTo>
                                <a:pt x="61041" y="32483"/>
                              </a:lnTo>
                              <a:lnTo>
                                <a:pt x="54259" y="36052"/>
                              </a:lnTo>
                              <a:lnTo>
                                <a:pt x="46405" y="37481"/>
                              </a:lnTo>
                              <a:lnTo>
                                <a:pt x="39623" y="41050"/>
                              </a:lnTo>
                              <a:lnTo>
                                <a:pt x="32840" y="44620"/>
                              </a:lnTo>
                              <a:lnTo>
                                <a:pt x="28200" y="48903"/>
                              </a:lnTo>
                              <a:lnTo>
                                <a:pt x="22488" y="53901"/>
                              </a:lnTo>
                              <a:lnTo>
                                <a:pt x="17491" y="59969"/>
                              </a:lnTo>
                              <a:lnTo>
                                <a:pt x="2855" y="101019"/>
                              </a:lnTo>
                              <a:lnTo>
                                <a:pt x="0" y="127791"/>
                              </a:lnTo>
                              <a:lnTo>
                                <a:pt x="0" y="140642"/>
                              </a:lnTo>
                              <a:lnTo>
                                <a:pt x="7853" y="187761"/>
                              </a:lnTo>
                              <a:lnTo>
                                <a:pt x="41765" y="223814"/>
                              </a:lnTo>
                              <a:lnTo>
                                <a:pt x="63896" y="238450"/>
                              </a:lnTo>
                              <a:lnTo>
                                <a:pt x="75320" y="245589"/>
                              </a:lnTo>
                              <a:lnTo>
                                <a:pt x="87100" y="250586"/>
                              </a:lnTo>
                              <a:lnTo>
                                <a:pt x="98523" y="254156"/>
                              </a:lnTo>
                              <a:lnTo>
                                <a:pt x="112087" y="256654"/>
                              </a:lnTo>
                              <a:lnTo>
                                <a:pt x="127794" y="257368"/>
                              </a:lnTo>
                              <a:lnTo>
                                <a:pt x="144928" y="256654"/>
                              </a:lnTo>
                              <a:lnTo>
                                <a:pt x="200973" y="246303"/>
                              </a:lnTo>
                              <a:lnTo>
                                <a:pt x="246307" y="224885"/>
                              </a:lnTo>
                              <a:lnTo>
                                <a:pt x="277364" y="199897"/>
                              </a:lnTo>
                              <a:lnTo>
                                <a:pt x="285217" y="192044"/>
                              </a:lnTo>
                              <a:lnTo>
                                <a:pt x="307349" y="157063"/>
                              </a:lnTo>
                              <a:lnTo>
                                <a:pt x="309133" y="147425"/>
                              </a:lnTo>
                              <a:lnTo>
                                <a:pt x="309133" y="137072"/>
                              </a:lnTo>
                              <a:lnTo>
                                <a:pt x="307349" y="125293"/>
                              </a:lnTo>
                              <a:lnTo>
                                <a:pt x="304492" y="112442"/>
                              </a:lnTo>
                              <a:lnTo>
                                <a:pt x="301637" y="98521"/>
                              </a:lnTo>
                              <a:lnTo>
                                <a:pt x="296639" y="84957"/>
                              </a:lnTo>
                              <a:lnTo>
                                <a:pt x="291999" y="69250"/>
                              </a:lnTo>
                              <a:lnTo>
                                <a:pt x="285931" y="55686"/>
                              </a:lnTo>
                              <a:lnTo>
                                <a:pt x="259872" y="15349"/>
                              </a:lnTo>
                              <a:lnTo>
                                <a:pt x="212752" y="713"/>
                              </a:lnTo>
                              <a:lnTo>
                                <a:pt x="199187" y="0"/>
                              </a:lnTo>
                              <a:lnTo>
                                <a:pt x="185623" y="0"/>
                              </a:lnTo>
                              <a:lnTo>
                                <a:pt x="173843" y="0"/>
                              </a:lnTo>
                              <a:lnTo>
                                <a:pt x="164205" y="14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735626pt;margin-top:30.530445pt;width:24.35pt;height:20.3pt;mso-position-horizontal-relative:page;mso-position-vertical-relative:paragraph;z-index:16325120" id="docshape1252" coordorigin="9915,611" coordsize="487,406" path="m10093,631l10082,633,10076,635,10070,638,10063,640,10011,662,10000,667,9988,670,9977,675,9966,681,9959,688,9950,695,9942,705,9919,770,9915,812,9915,832,9927,906,9980,963,10015,986,10033,997,10052,1005,10070,1011,10091,1015,10116,1016,10143,1015,10231,998,10303,965,10352,925,10364,913,10399,858,10402,843,10402,826,10399,808,10394,788,10390,766,10382,744,10375,720,10365,698,10324,635,10250,612,10228,611,10207,611,10188,611,10173,6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5840" behindDoc="0" locked="0" layoutInCell="1" allowOverlap="1" wp14:anchorId="094C2824" wp14:editId="49ACAF9D">
                <wp:simplePos x="0" y="0"/>
                <wp:positionH relativeFrom="page">
                  <wp:posOffset>5031684</wp:posOffset>
                </wp:positionH>
                <wp:positionV relativeFrom="paragraph">
                  <wp:posOffset>42149</wp:posOffset>
                </wp:positionV>
                <wp:extent cx="1594485" cy="321945"/>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321945"/>
                          <a:chOff x="0" y="0"/>
                          <a:chExt cx="1594485" cy="321945"/>
                        </a:xfrm>
                      </wpg:grpSpPr>
                      <wps:wsp>
                        <wps:cNvPr id="1276" name="Graphic 1276"/>
                        <wps:cNvSpPr/>
                        <wps:spPr>
                          <a:xfrm>
                            <a:off x="0" y="0"/>
                            <a:ext cx="1594485" cy="321945"/>
                          </a:xfrm>
                          <a:custGeom>
                            <a:avLst/>
                            <a:gdLst/>
                            <a:ahLst/>
                            <a:cxnLst/>
                            <a:rect l="l" t="t" r="r" b="b"/>
                            <a:pathLst>
                              <a:path w="1594485" h="321945">
                                <a:moveTo>
                                  <a:pt x="1579204" y="0"/>
                                </a:moveTo>
                                <a:lnTo>
                                  <a:pt x="1477550" y="0"/>
                                </a:lnTo>
                                <a:lnTo>
                                  <a:pt x="1446902" y="1563"/>
                                </a:lnTo>
                                <a:lnTo>
                                  <a:pt x="1430953" y="1563"/>
                                </a:lnTo>
                                <a:lnTo>
                                  <a:pt x="1393737" y="2814"/>
                                </a:lnTo>
                                <a:lnTo>
                                  <a:pt x="1374348" y="4378"/>
                                </a:lnTo>
                                <a:lnTo>
                                  <a:pt x="1331816" y="6567"/>
                                </a:lnTo>
                                <a:lnTo>
                                  <a:pt x="1306484" y="9068"/>
                                </a:lnTo>
                                <a:lnTo>
                                  <a:pt x="1280215" y="10319"/>
                                </a:lnTo>
                                <a:lnTo>
                                  <a:pt x="1228613" y="13447"/>
                                </a:lnTo>
                                <a:lnTo>
                                  <a:pt x="1199216" y="16574"/>
                                </a:lnTo>
                                <a:lnTo>
                                  <a:pt x="1170445" y="18763"/>
                                </a:lnTo>
                                <a:lnTo>
                                  <a:pt x="1140735" y="21891"/>
                                </a:lnTo>
                                <a:lnTo>
                                  <a:pt x="1074748" y="26894"/>
                                </a:lnTo>
                                <a:lnTo>
                                  <a:pt x="976549" y="38153"/>
                                </a:lnTo>
                                <a:lnTo>
                                  <a:pt x="906183" y="48785"/>
                                </a:lnTo>
                                <a:lnTo>
                                  <a:pt x="870845" y="54102"/>
                                </a:lnTo>
                                <a:lnTo>
                                  <a:pt x="834255" y="60981"/>
                                </a:lnTo>
                                <a:lnTo>
                                  <a:pt x="793599" y="65985"/>
                                </a:lnTo>
                                <a:lnTo>
                                  <a:pt x="758885" y="70676"/>
                                </a:lnTo>
                                <a:lnTo>
                                  <a:pt x="723546" y="75055"/>
                                </a:lnTo>
                                <a:lnTo>
                                  <a:pt x="647239" y="86313"/>
                                </a:lnTo>
                                <a:lnTo>
                                  <a:pt x="611900" y="91004"/>
                                </a:lnTo>
                                <a:lnTo>
                                  <a:pt x="578750" y="96320"/>
                                </a:lnTo>
                                <a:lnTo>
                                  <a:pt x="547477" y="101636"/>
                                </a:lnTo>
                                <a:lnTo>
                                  <a:pt x="510261" y="106014"/>
                                </a:lnTo>
                                <a:lnTo>
                                  <a:pt x="477111" y="110393"/>
                                </a:lnTo>
                                <a:lnTo>
                                  <a:pt x="446776" y="114146"/>
                                </a:lnTo>
                                <a:lnTo>
                                  <a:pt x="418943" y="119462"/>
                                </a:lnTo>
                                <a:lnTo>
                                  <a:pt x="386731" y="124778"/>
                                </a:lnTo>
                                <a:lnTo>
                                  <a:pt x="355457" y="129157"/>
                                </a:lnTo>
                                <a:lnTo>
                                  <a:pt x="305420" y="138226"/>
                                </a:lnTo>
                                <a:lnTo>
                                  <a:pt x="284153" y="142917"/>
                                </a:lnTo>
                                <a:lnTo>
                                  <a:pt x="243498" y="150422"/>
                                </a:lnTo>
                                <a:lnTo>
                                  <a:pt x="224108" y="153237"/>
                                </a:lnTo>
                                <a:lnTo>
                                  <a:pt x="170944" y="162306"/>
                                </a:lnTo>
                                <a:lnTo>
                                  <a:pt x="152180" y="166059"/>
                                </a:lnTo>
                                <a:lnTo>
                                  <a:pt x="131852" y="170750"/>
                                </a:lnTo>
                                <a:lnTo>
                                  <a:pt x="114964" y="176066"/>
                                </a:lnTo>
                                <a:lnTo>
                                  <a:pt x="98076" y="181069"/>
                                </a:lnTo>
                                <a:lnTo>
                                  <a:pt x="82753" y="187950"/>
                                </a:lnTo>
                                <a:lnTo>
                                  <a:pt x="43973" y="187950"/>
                                </a:lnTo>
                                <a:lnTo>
                                  <a:pt x="33027" y="189513"/>
                                </a:lnTo>
                                <a:lnTo>
                                  <a:pt x="26147" y="191077"/>
                                </a:lnTo>
                                <a:lnTo>
                                  <a:pt x="21143" y="193266"/>
                                </a:lnTo>
                                <a:lnTo>
                                  <a:pt x="16765" y="193892"/>
                                </a:lnTo>
                                <a:lnTo>
                                  <a:pt x="12700" y="194830"/>
                                </a:lnTo>
                                <a:lnTo>
                                  <a:pt x="0" y="321830"/>
                                </a:lnTo>
                                <a:lnTo>
                                  <a:pt x="63500" y="321830"/>
                                </a:lnTo>
                                <a:lnTo>
                                  <a:pt x="67565" y="320892"/>
                                </a:lnTo>
                                <a:lnTo>
                                  <a:pt x="71943" y="320266"/>
                                </a:lnTo>
                                <a:lnTo>
                                  <a:pt x="76947" y="318077"/>
                                </a:lnTo>
                                <a:lnTo>
                                  <a:pt x="83827" y="316513"/>
                                </a:lnTo>
                                <a:lnTo>
                                  <a:pt x="118541" y="316513"/>
                                </a:lnTo>
                                <a:lnTo>
                                  <a:pt x="133553" y="314950"/>
                                </a:lnTo>
                                <a:lnTo>
                                  <a:pt x="148876" y="308069"/>
                                </a:lnTo>
                                <a:lnTo>
                                  <a:pt x="165764" y="303066"/>
                                </a:lnTo>
                                <a:lnTo>
                                  <a:pt x="182652" y="297750"/>
                                </a:lnTo>
                                <a:lnTo>
                                  <a:pt x="202980" y="293059"/>
                                </a:lnTo>
                                <a:lnTo>
                                  <a:pt x="221744" y="289306"/>
                                </a:lnTo>
                                <a:lnTo>
                                  <a:pt x="274908" y="280237"/>
                                </a:lnTo>
                                <a:lnTo>
                                  <a:pt x="294298" y="277422"/>
                                </a:lnTo>
                                <a:lnTo>
                                  <a:pt x="334953" y="269917"/>
                                </a:lnTo>
                                <a:lnTo>
                                  <a:pt x="356220" y="265226"/>
                                </a:lnTo>
                                <a:lnTo>
                                  <a:pt x="406257" y="256157"/>
                                </a:lnTo>
                                <a:lnTo>
                                  <a:pt x="437531" y="251778"/>
                                </a:lnTo>
                                <a:lnTo>
                                  <a:pt x="469743" y="246462"/>
                                </a:lnTo>
                                <a:lnTo>
                                  <a:pt x="497576" y="241146"/>
                                </a:lnTo>
                                <a:lnTo>
                                  <a:pt x="527911" y="237393"/>
                                </a:lnTo>
                                <a:lnTo>
                                  <a:pt x="561061" y="233014"/>
                                </a:lnTo>
                                <a:lnTo>
                                  <a:pt x="598277" y="228636"/>
                                </a:lnTo>
                                <a:lnTo>
                                  <a:pt x="629550" y="223320"/>
                                </a:lnTo>
                                <a:lnTo>
                                  <a:pt x="662700" y="218004"/>
                                </a:lnTo>
                                <a:lnTo>
                                  <a:pt x="698039" y="213313"/>
                                </a:lnTo>
                                <a:lnTo>
                                  <a:pt x="774346" y="202055"/>
                                </a:lnTo>
                                <a:lnTo>
                                  <a:pt x="809685" y="197676"/>
                                </a:lnTo>
                                <a:lnTo>
                                  <a:pt x="844399" y="192985"/>
                                </a:lnTo>
                                <a:lnTo>
                                  <a:pt x="885055" y="187981"/>
                                </a:lnTo>
                                <a:lnTo>
                                  <a:pt x="921645" y="181102"/>
                                </a:lnTo>
                                <a:lnTo>
                                  <a:pt x="956983" y="175785"/>
                                </a:lnTo>
                                <a:lnTo>
                                  <a:pt x="990133" y="170469"/>
                                </a:lnTo>
                                <a:lnTo>
                                  <a:pt x="1027349" y="165153"/>
                                </a:lnTo>
                                <a:lnTo>
                                  <a:pt x="1094275" y="157647"/>
                                </a:lnTo>
                                <a:lnTo>
                                  <a:pt x="1125548" y="153894"/>
                                </a:lnTo>
                                <a:lnTo>
                                  <a:pt x="1160261" y="151080"/>
                                </a:lnTo>
                                <a:lnTo>
                                  <a:pt x="1191535" y="148891"/>
                                </a:lnTo>
                                <a:lnTo>
                                  <a:pt x="1221245" y="145763"/>
                                </a:lnTo>
                                <a:lnTo>
                                  <a:pt x="1250016" y="143574"/>
                                </a:lnTo>
                                <a:lnTo>
                                  <a:pt x="1279413" y="140447"/>
                                </a:lnTo>
                                <a:lnTo>
                                  <a:pt x="1331015" y="137319"/>
                                </a:lnTo>
                                <a:lnTo>
                                  <a:pt x="1357284" y="136068"/>
                                </a:lnTo>
                                <a:lnTo>
                                  <a:pt x="1382616" y="133567"/>
                                </a:lnTo>
                                <a:lnTo>
                                  <a:pt x="1425148" y="131378"/>
                                </a:lnTo>
                                <a:lnTo>
                                  <a:pt x="1444537" y="129814"/>
                                </a:lnTo>
                                <a:lnTo>
                                  <a:pt x="1481753" y="128563"/>
                                </a:lnTo>
                                <a:lnTo>
                                  <a:pt x="1497702" y="128563"/>
                                </a:lnTo>
                                <a:lnTo>
                                  <a:pt x="1506924" y="128031"/>
                                </a:lnTo>
                                <a:lnTo>
                                  <a:pt x="1508945" y="128563"/>
                                </a:lnTo>
                                <a:lnTo>
                                  <a:pt x="1516451" y="128563"/>
                                </a:lnTo>
                                <a:lnTo>
                                  <a:pt x="1518015" y="129189"/>
                                </a:lnTo>
                                <a:lnTo>
                                  <a:pt x="1581515" y="129189"/>
                                </a:lnTo>
                                <a:lnTo>
                                  <a:pt x="1594215" y="2189"/>
                                </a:lnTo>
                                <a:lnTo>
                                  <a:pt x="1592651" y="1563"/>
                                </a:lnTo>
                                <a:lnTo>
                                  <a:pt x="1585145" y="1563"/>
                                </a:lnTo>
                                <a:lnTo>
                                  <a:pt x="1579204" y="0"/>
                                </a:lnTo>
                                <a:close/>
                              </a:path>
                            </a:pathLst>
                          </a:custGeom>
                          <a:solidFill>
                            <a:srgbClr val="95DDA3">
                              <a:alpha val="50195"/>
                            </a:srgbClr>
                          </a:solidFill>
                        </wps:spPr>
                        <wps:bodyPr wrap="square" lIns="0" tIns="0" rIns="0" bIns="0" rtlCol="0">
                          <a:prstTxWarp prst="textNoShape">
                            <a:avLst/>
                          </a:prstTxWarp>
                          <a:noAutofit/>
                        </wps:bodyPr>
                      </wps:wsp>
                      <wps:wsp>
                        <wps:cNvPr id="1277" name="Graphic 1277"/>
                        <wps:cNvSpPr/>
                        <wps:spPr>
                          <a:xfrm>
                            <a:off x="0" y="0"/>
                            <a:ext cx="1594485" cy="321945"/>
                          </a:xfrm>
                          <a:custGeom>
                            <a:avLst/>
                            <a:gdLst/>
                            <a:ahLst/>
                            <a:cxnLst/>
                            <a:rect l="l" t="t" r="r" b="b"/>
                            <a:pathLst>
                              <a:path w="1594485" h="321945">
                                <a:moveTo>
                                  <a:pt x="0" y="321830"/>
                                </a:moveTo>
                                <a:lnTo>
                                  <a:pt x="63500" y="321830"/>
                                </a:lnTo>
                                <a:lnTo>
                                  <a:pt x="67565" y="320892"/>
                                </a:lnTo>
                                <a:lnTo>
                                  <a:pt x="71943" y="320266"/>
                                </a:lnTo>
                                <a:lnTo>
                                  <a:pt x="76947" y="318077"/>
                                </a:lnTo>
                                <a:lnTo>
                                  <a:pt x="83827" y="316513"/>
                                </a:lnTo>
                                <a:lnTo>
                                  <a:pt x="118541" y="316513"/>
                                </a:lnTo>
                                <a:lnTo>
                                  <a:pt x="133553" y="314950"/>
                                </a:lnTo>
                                <a:lnTo>
                                  <a:pt x="148876" y="308069"/>
                                </a:lnTo>
                                <a:lnTo>
                                  <a:pt x="165764" y="303066"/>
                                </a:lnTo>
                                <a:lnTo>
                                  <a:pt x="182652" y="297750"/>
                                </a:lnTo>
                                <a:lnTo>
                                  <a:pt x="202980" y="293059"/>
                                </a:lnTo>
                                <a:lnTo>
                                  <a:pt x="221744" y="289306"/>
                                </a:lnTo>
                                <a:lnTo>
                                  <a:pt x="238631" y="286491"/>
                                </a:lnTo>
                                <a:lnTo>
                                  <a:pt x="256457" y="283364"/>
                                </a:lnTo>
                                <a:lnTo>
                                  <a:pt x="274908" y="280237"/>
                                </a:lnTo>
                                <a:lnTo>
                                  <a:pt x="294298" y="277422"/>
                                </a:lnTo>
                                <a:lnTo>
                                  <a:pt x="314626" y="273669"/>
                                </a:lnTo>
                                <a:lnTo>
                                  <a:pt x="334953" y="269917"/>
                                </a:lnTo>
                                <a:lnTo>
                                  <a:pt x="356220" y="265226"/>
                                </a:lnTo>
                                <a:lnTo>
                                  <a:pt x="377486" y="261473"/>
                                </a:lnTo>
                                <a:lnTo>
                                  <a:pt x="406257" y="256157"/>
                                </a:lnTo>
                                <a:lnTo>
                                  <a:pt x="437531" y="251778"/>
                                </a:lnTo>
                                <a:lnTo>
                                  <a:pt x="469743" y="246462"/>
                                </a:lnTo>
                                <a:lnTo>
                                  <a:pt x="497576" y="241146"/>
                                </a:lnTo>
                                <a:lnTo>
                                  <a:pt x="527911" y="237393"/>
                                </a:lnTo>
                                <a:lnTo>
                                  <a:pt x="561061" y="233014"/>
                                </a:lnTo>
                                <a:lnTo>
                                  <a:pt x="598277" y="228636"/>
                                </a:lnTo>
                                <a:lnTo>
                                  <a:pt x="629550" y="223320"/>
                                </a:lnTo>
                                <a:lnTo>
                                  <a:pt x="662700" y="218004"/>
                                </a:lnTo>
                                <a:lnTo>
                                  <a:pt x="698039" y="213313"/>
                                </a:lnTo>
                                <a:lnTo>
                                  <a:pt x="738694" y="207371"/>
                                </a:lnTo>
                                <a:lnTo>
                                  <a:pt x="774346" y="202055"/>
                                </a:lnTo>
                                <a:lnTo>
                                  <a:pt x="809685" y="197676"/>
                                </a:lnTo>
                                <a:lnTo>
                                  <a:pt x="844399" y="192985"/>
                                </a:lnTo>
                                <a:lnTo>
                                  <a:pt x="885055" y="187981"/>
                                </a:lnTo>
                                <a:lnTo>
                                  <a:pt x="921645" y="181102"/>
                                </a:lnTo>
                                <a:lnTo>
                                  <a:pt x="956983" y="175785"/>
                                </a:lnTo>
                                <a:lnTo>
                                  <a:pt x="990133" y="170469"/>
                                </a:lnTo>
                                <a:lnTo>
                                  <a:pt x="1027349" y="165153"/>
                                </a:lnTo>
                                <a:lnTo>
                                  <a:pt x="1061125" y="161400"/>
                                </a:lnTo>
                                <a:lnTo>
                                  <a:pt x="1094275" y="157647"/>
                                </a:lnTo>
                                <a:lnTo>
                                  <a:pt x="1125548" y="153894"/>
                                </a:lnTo>
                                <a:lnTo>
                                  <a:pt x="1160261" y="151080"/>
                                </a:lnTo>
                                <a:lnTo>
                                  <a:pt x="1191535" y="148891"/>
                                </a:lnTo>
                                <a:lnTo>
                                  <a:pt x="1221245" y="145763"/>
                                </a:lnTo>
                                <a:lnTo>
                                  <a:pt x="1250016" y="143574"/>
                                </a:lnTo>
                                <a:lnTo>
                                  <a:pt x="1279413" y="140447"/>
                                </a:lnTo>
                                <a:lnTo>
                                  <a:pt x="1305683" y="138883"/>
                                </a:lnTo>
                                <a:lnTo>
                                  <a:pt x="1331015" y="137319"/>
                                </a:lnTo>
                                <a:lnTo>
                                  <a:pt x="1357284" y="136068"/>
                                </a:lnTo>
                                <a:lnTo>
                                  <a:pt x="1382616" y="133567"/>
                                </a:lnTo>
                                <a:lnTo>
                                  <a:pt x="1404820" y="132316"/>
                                </a:lnTo>
                                <a:lnTo>
                                  <a:pt x="1425148" y="131378"/>
                                </a:lnTo>
                                <a:lnTo>
                                  <a:pt x="1444537" y="129814"/>
                                </a:lnTo>
                                <a:lnTo>
                                  <a:pt x="1463927" y="129189"/>
                                </a:lnTo>
                                <a:lnTo>
                                  <a:pt x="1481753" y="128563"/>
                                </a:lnTo>
                                <a:lnTo>
                                  <a:pt x="1497702" y="128563"/>
                                </a:lnTo>
                                <a:lnTo>
                                  <a:pt x="1506924" y="128031"/>
                                </a:lnTo>
                                <a:lnTo>
                                  <a:pt x="1508945" y="128563"/>
                                </a:lnTo>
                                <a:lnTo>
                                  <a:pt x="1513012" y="128563"/>
                                </a:lnTo>
                                <a:lnTo>
                                  <a:pt x="1516451" y="128563"/>
                                </a:lnTo>
                                <a:lnTo>
                                  <a:pt x="1518015" y="129189"/>
                                </a:lnTo>
                                <a:lnTo>
                                  <a:pt x="1581515" y="129189"/>
                                </a:lnTo>
                                <a:lnTo>
                                  <a:pt x="1594215" y="2189"/>
                                </a:lnTo>
                                <a:lnTo>
                                  <a:pt x="1592651" y="1563"/>
                                </a:lnTo>
                                <a:lnTo>
                                  <a:pt x="1589212" y="1563"/>
                                </a:lnTo>
                                <a:lnTo>
                                  <a:pt x="1585145" y="1563"/>
                                </a:lnTo>
                                <a:lnTo>
                                  <a:pt x="1579204" y="0"/>
                                </a:lnTo>
                                <a:lnTo>
                                  <a:pt x="1571385" y="0"/>
                                </a:lnTo>
                                <a:lnTo>
                                  <a:pt x="1562941" y="0"/>
                                </a:lnTo>
                                <a:lnTo>
                                  <a:pt x="1477550" y="0"/>
                                </a:lnTo>
                                <a:lnTo>
                                  <a:pt x="1463164" y="625"/>
                                </a:lnTo>
                                <a:lnTo>
                                  <a:pt x="1446902" y="1563"/>
                                </a:lnTo>
                                <a:lnTo>
                                  <a:pt x="1430953" y="1563"/>
                                </a:lnTo>
                                <a:lnTo>
                                  <a:pt x="1413127" y="2189"/>
                                </a:lnTo>
                                <a:lnTo>
                                  <a:pt x="1393737" y="2814"/>
                                </a:lnTo>
                                <a:lnTo>
                                  <a:pt x="1374348" y="4378"/>
                                </a:lnTo>
                                <a:lnTo>
                                  <a:pt x="1354020" y="5316"/>
                                </a:lnTo>
                                <a:lnTo>
                                  <a:pt x="1331816" y="6567"/>
                                </a:lnTo>
                                <a:lnTo>
                                  <a:pt x="1306484" y="9068"/>
                                </a:lnTo>
                                <a:lnTo>
                                  <a:pt x="1280215" y="10319"/>
                                </a:lnTo>
                                <a:lnTo>
                                  <a:pt x="1254883" y="11883"/>
                                </a:lnTo>
                                <a:lnTo>
                                  <a:pt x="1228613" y="13447"/>
                                </a:lnTo>
                                <a:lnTo>
                                  <a:pt x="1199216" y="16574"/>
                                </a:lnTo>
                                <a:lnTo>
                                  <a:pt x="1170445" y="18763"/>
                                </a:lnTo>
                                <a:lnTo>
                                  <a:pt x="1140735" y="21891"/>
                                </a:lnTo>
                                <a:lnTo>
                                  <a:pt x="1109461" y="24080"/>
                                </a:lnTo>
                                <a:lnTo>
                                  <a:pt x="1074748" y="26894"/>
                                </a:lnTo>
                                <a:lnTo>
                                  <a:pt x="1043475" y="30647"/>
                                </a:lnTo>
                                <a:lnTo>
                                  <a:pt x="1010325" y="34400"/>
                                </a:lnTo>
                                <a:lnTo>
                                  <a:pt x="976549" y="38153"/>
                                </a:lnTo>
                                <a:lnTo>
                                  <a:pt x="939333" y="43469"/>
                                </a:lnTo>
                                <a:lnTo>
                                  <a:pt x="906183" y="48785"/>
                                </a:lnTo>
                                <a:lnTo>
                                  <a:pt x="870845" y="54102"/>
                                </a:lnTo>
                                <a:lnTo>
                                  <a:pt x="834255" y="60981"/>
                                </a:lnTo>
                                <a:lnTo>
                                  <a:pt x="793599" y="65985"/>
                                </a:lnTo>
                                <a:lnTo>
                                  <a:pt x="758885" y="70676"/>
                                </a:lnTo>
                                <a:lnTo>
                                  <a:pt x="723546" y="75055"/>
                                </a:lnTo>
                                <a:lnTo>
                                  <a:pt x="687894" y="80371"/>
                                </a:lnTo>
                                <a:lnTo>
                                  <a:pt x="647239" y="86313"/>
                                </a:lnTo>
                                <a:lnTo>
                                  <a:pt x="611900" y="91004"/>
                                </a:lnTo>
                                <a:lnTo>
                                  <a:pt x="578750" y="96320"/>
                                </a:lnTo>
                                <a:lnTo>
                                  <a:pt x="547477" y="101636"/>
                                </a:lnTo>
                                <a:lnTo>
                                  <a:pt x="510261" y="106014"/>
                                </a:lnTo>
                                <a:lnTo>
                                  <a:pt x="477111" y="110393"/>
                                </a:lnTo>
                                <a:lnTo>
                                  <a:pt x="446776" y="114146"/>
                                </a:lnTo>
                                <a:lnTo>
                                  <a:pt x="418943" y="119462"/>
                                </a:lnTo>
                                <a:lnTo>
                                  <a:pt x="386731" y="124778"/>
                                </a:lnTo>
                                <a:lnTo>
                                  <a:pt x="355457" y="129157"/>
                                </a:lnTo>
                                <a:lnTo>
                                  <a:pt x="326686" y="134473"/>
                                </a:lnTo>
                                <a:lnTo>
                                  <a:pt x="305420" y="138226"/>
                                </a:lnTo>
                                <a:lnTo>
                                  <a:pt x="284153" y="142917"/>
                                </a:lnTo>
                                <a:lnTo>
                                  <a:pt x="263826" y="146669"/>
                                </a:lnTo>
                                <a:lnTo>
                                  <a:pt x="243498" y="150422"/>
                                </a:lnTo>
                                <a:lnTo>
                                  <a:pt x="224108" y="153237"/>
                                </a:lnTo>
                                <a:lnTo>
                                  <a:pt x="205657" y="156364"/>
                                </a:lnTo>
                                <a:lnTo>
                                  <a:pt x="187831" y="159491"/>
                                </a:lnTo>
                                <a:lnTo>
                                  <a:pt x="170944" y="162306"/>
                                </a:lnTo>
                                <a:lnTo>
                                  <a:pt x="152180" y="166059"/>
                                </a:lnTo>
                                <a:lnTo>
                                  <a:pt x="131852" y="170750"/>
                                </a:lnTo>
                                <a:lnTo>
                                  <a:pt x="114964" y="176066"/>
                                </a:lnTo>
                                <a:lnTo>
                                  <a:pt x="98076" y="181069"/>
                                </a:lnTo>
                                <a:lnTo>
                                  <a:pt x="82753" y="187950"/>
                                </a:lnTo>
                                <a:lnTo>
                                  <a:pt x="55857" y="187950"/>
                                </a:lnTo>
                                <a:lnTo>
                                  <a:pt x="43973" y="187950"/>
                                </a:lnTo>
                                <a:lnTo>
                                  <a:pt x="33027" y="189513"/>
                                </a:lnTo>
                                <a:lnTo>
                                  <a:pt x="26147" y="191077"/>
                                </a:lnTo>
                                <a:lnTo>
                                  <a:pt x="21143" y="193266"/>
                                </a:lnTo>
                                <a:lnTo>
                                  <a:pt x="16765" y="193892"/>
                                </a:lnTo>
                                <a:lnTo>
                                  <a:pt x="12700" y="194830"/>
                                </a:lnTo>
                                <a:lnTo>
                                  <a:pt x="0" y="321830"/>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195618pt;margin-top:3.318866pt;width:125.55pt;height:25.35pt;mso-position-horizontal-relative:page;mso-position-vertical-relative:paragraph;z-index:16355840" id="docshapegroup1253" coordorigin="7924,66" coordsize="2511,507">
                <v:shape style="position:absolute;left:7923;top:66;width:2511;height:507" id="docshape1254" coordorigin="7924,66" coordsize="2511,507" path="m10411,66l10251,66,10202,69,10177,69,10119,71,10088,73,10021,77,9981,81,9940,83,9859,88,9812,92,9767,96,9720,101,9616,109,9462,126,9351,143,9295,152,9238,162,9174,170,9119,178,9063,185,8943,202,8888,210,8835,218,8786,226,8727,233,8675,240,8627,246,8584,255,8533,263,8484,270,8405,284,8371,291,8307,303,8277,308,8193,322,8164,328,8132,335,8105,344,8078,352,8054,362,7993,362,7976,365,7965,367,7957,371,7950,372,7944,373,7924,573,8024,573,8030,572,8037,571,8045,567,8056,565,8111,565,8134,562,8158,552,8185,544,8212,535,8244,528,8273,522,8357,508,8387,503,8451,491,8485,484,8564,470,8613,463,8664,455,8707,446,8755,440,8807,433,8866,426,8915,418,8968,410,9023,402,9143,385,9199,378,9254,370,9318,362,9375,352,9431,343,9483,335,9542,326,9647,315,9696,309,9751,304,9800,301,9847,296,9892,292,9939,288,10020,283,10061,281,10101,277,10168,273,10199,271,10257,269,10282,269,10297,268,10300,269,10312,269,10314,270,10414,270,10434,70,10432,69,10420,69,10411,66xe" filled="true" fillcolor="#95dda3" stroked="false">
                  <v:path arrowok="t"/>
                  <v:fill opacity="32896f" type="solid"/>
                </v:shape>
                <v:shape style="position:absolute;left:7923;top:66;width:2511;height:507" id="docshape1255" coordorigin="7924,66" coordsize="2511,507" path="m7924,573l8024,573,8030,572,8037,571,8045,567,8056,565,8111,565,8134,562,8158,552,8185,544,8212,535,8244,528,8273,522,8300,518,8328,513,8357,508,8387,503,8419,497,8451,491,8485,484,8518,478,8564,470,8613,463,8664,455,8707,446,8755,440,8807,433,8866,426,8915,418,8968,410,9023,402,9087,393,9143,385,9199,378,9254,370,9318,362,9375,352,9431,343,9483,335,9542,326,9595,321,9647,315,9696,309,9751,304,9800,301,9847,296,9892,292,9939,288,9980,285,10020,283,10061,281,10101,277,10136,275,10168,273,10199,271,10229,270,10257,269,10282,269,10297,268,10300,269,10307,269,10312,269,10314,270,10414,270,10434,70,10432,69,10427,69,10420,69,10411,66,10399,66,10385,66,10251,66,10228,67,10202,69,10177,69,10149,70,10119,71,10088,73,10056,75,10021,77,9981,81,9940,83,9900,85,9859,88,9812,92,9767,96,9720,101,9671,104,9616,109,9567,115,9515,121,9462,126,9403,135,9351,143,9295,152,9238,162,9174,170,9119,178,9063,185,9007,193,8943,202,8888,210,8835,218,8786,226,8727,233,8675,240,8627,246,8584,255,8533,263,8484,270,8438,278,8405,284,8371,291,8339,297,8307,303,8277,308,8248,313,8220,318,8193,322,8164,328,8132,335,8105,344,8078,352,8054,362,8012,362,7993,362,7976,365,7965,367,7957,371,7950,372,7944,373,7924,573xe" filled="false" stroked="true" strokeweight="0pt" strokecolor="#95dda3">
                  <v:path arrowok="t"/>
                  <v:stroke dashstyle="solid"/>
                </v:shape>
                <w10:wrap type="none"/>
              </v:group>
            </w:pict>
          </mc:Fallback>
        </mc:AlternateContent>
      </w:r>
      <w:r>
        <w:rPr>
          <w:u w:val="single"/>
        </w:rPr>
        <w:t>Voici</w:t>
      </w:r>
      <w:r>
        <w:rPr>
          <w:spacing w:val="-12"/>
          <w:u w:val="single"/>
        </w:rPr>
        <w:t xml:space="preserve"> </w:t>
      </w:r>
      <w:r>
        <w:rPr>
          <w:u w:val="single"/>
        </w:rPr>
        <w:t>les</w:t>
      </w:r>
      <w:r>
        <w:rPr>
          <w:spacing w:val="-12"/>
          <w:u w:val="single"/>
        </w:rPr>
        <w:t xml:space="preserve"> </w:t>
      </w:r>
      <w:r>
        <w:rPr>
          <w:u w:val="single"/>
        </w:rPr>
        <w:t>différents</w:t>
      </w:r>
      <w:r>
        <w:rPr>
          <w:spacing w:val="-12"/>
          <w:u w:val="single"/>
        </w:rPr>
        <w:t xml:space="preserve"> </w:t>
      </w:r>
      <w:r>
        <w:rPr>
          <w:spacing w:val="-2"/>
          <w:u w:val="single"/>
        </w:rPr>
        <w:t>comptages:</w:t>
      </w:r>
    </w:p>
    <w:p w14:paraId="4F1ACA58" w14:textId="77777777" w:rsidR="007521A4" w:rsidRDefault="007521A4">
      <w:pPr>
        <w:pStyle w:val="Corpsdetexte"/>
      </w:pPr>
    </w:p>
    <w:p w14:paraId="51D18369" w14:textId="77777777" w:rsidR="007521A4" w:rsidRDefault="007521A4">
      <w:pPr>
        <w:pStyle w:val="Corpsdetexte"/>
      </w:pPr>
    </w:p>
    <w:p w14:paraId="6DAB2D22" w14:textId="77777777" w:rsidR="007521A4" w:rsidRDefault="007521A4">
      <w:pPr>
        <w:pStyle w:val="Corpsdetexte"/>
      </w:pPr>
    </w:p>
    <w:p w14:paraId="5AEF50F5" w14:textId="36994317" w:rsidR="007521A4" w:rsidRDefault="00EE4824">
      <w:pPr>
        <w:pStyle w:val="Corpsdetexte"/>
      </w:pPr>
      <w:commentRangeStart w:id="84"/>
      <w:r>
        <w:rPr>
          <w:noProof/>
        </w:rPr>
        <w:drawing>
          <wp:anchor distT="0" distB="0" distL="0" distR="0" simplePos="0" relativeHeight="16288768" behindDoc="0" locked="0" layoutInCell="1" allowOverlap="1" wp14:anchorId="3A488771" wp14:editId="6F3ED522">
            <wp:simplePos x="0" y="0"/>
            <wp:positionH relativeFrom="page">
              <wp:posOffset>4822372</wp:posOffset>
            </wp:positionH>
            <wp:positionV relativeFrom="paragraph">
              <wp:posOffset>166733</wp:posOffset>
            </wp:positionV>
            <wp:extent cx="2616200" cy="1447799"/>
            <wp:effectExtent l="0" t="0" r="0" b="0"/>
            <wp:wrapNone/>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22" cstate="print"/>
                    <a:stretch>
                      <a:fillRect/>
                    </a:stretch>
                  </pic:blipFill>
                  <pic:spPr>
                    <a:xfrm>
                      <a:off x="0" y="0"/>
                      <a:ext cx="2616200" cy="1447799"/>
                    </a:xfrm>
                    <a:prstGeom prst="rect">
                      <a:avLst/>
                    </a:prstGeom>
                  </pic:spPr>
                </pic:pic>
              </a:graphicData>
            </a:graphic>
          </wp:anchor>
        </w:drawing>
      </w:r>
      <w:commentRangeEnd w:id="84"/>
      <w:r>
        <w:rPr>
          <w:rStyle w:val="Marquedecommentaire"/>
          <w:sz w:val="24"/>
          <w:szCs w:val="24"/>
        </w:rPr>
        <w:commentReference w:id="84"/>
      </w:r>
    </w:p>
    <w:p w14:paraId="2A01BE84" w14:textId="4802218A" w:rsidR="007521A4" w:rsidRDefault="007521A4">
      <w:pPr>
        <w:pStyle w:val="Corpsdetexte"/>
      </w:pPr>
    </w:p>
    <w:p w14:paraId="1FF69CEE" w14:textId="77777777" w:rsidR="007521A4" w:rsidRDefault="007521A4">
      <w:pPr>
        <w:pStyle w:val="Corpsdetexte"/>
      </w:pPr>
    </w:p>
    <w:p w14:paraId="52EF1B2B" w14:textId="77777777" w:rsidR="007521A4" w:rsidRDefault="007521A4">
      <w:pPr>
        <w:pStyle w:val="Corpsdetexte"/>
      </w:pPr>
    </w:p>
    <w:p w14:paraId="39F2301D" w14:textId="77777777" w:rsidR="007521A4" w:rsidRDefault="007521A4">
      <w:pPr>
        <w:pStyle w:val="Corpsdetexte"/>
      </w:pPr>
    </w:p>
    <w:p w14:paraId="1B2CAD2B" w14:textId="77777777" w:rsidR="007521A4" w:rsidRDefault="007521A4">
      <w:pPr>
        <w:pStyle w:val="Corpsdetexte"/>
      </w:pPr>
    </w:p>
    <w:p w14:paraId="1BFBFBED" w14:textId="77777777" w:rsidR="007521A4" w:rsidRDefault="007521A4">
      <w:pPr>
        <w:pStyle w:val="Corpsdetexte"/>
      </w:pPr>
    </w:p>
    <w:p w14:paraId="2CFC7A81" w14:textId="77777777" w:rsidR="007521A4" w:rsidRDefault="007521A4">
      <w:pPr>
        <w:pStyle w:val="Corpsdetexte"/>
      </w:pPr>
    </w:p>
    <w:p w14:paraId="6CF484AC" w14:textId="77777777" w:rsidR="007521A4" w:rsidRDefault="007521A4">
      <w:pPr>
        <w:pStyle w:val="Corpsdetexte"/>
      </w:pPr>
    </w:p>
    <w:p w14:paraId="7B92A434" w14:textId="77777777" w:rsidR="007521A4" w:rsidRDefault="007521A4">
      <w:pPr>
        <w:pStyle w:val="Corpsdetexte"/>
      </w:pPr>
    </w:p>
    <w:p w14:paraId="43B26A7B" w14:textId="77777777" w:rsidR="007521A4" w:rsidRDefault="007521A4">
      <w:pPr>
        <w:pStyle w:val="Corpsdetexte"/>
      </w:pPr>
    </w:p>
    <w:p w14:paraId="2EABD9CF" w14:textId="77777777" w:rsidR="007521A4" w:rsidRDefault="007521A4">
      <w:pPr>
        <w:pStyle w:val="Corpsdetexte"/>
      </w:pPr>
    </w:p>
    <w:p w14:paraId="11CFADF9" w14:textId="77777777" w:rsidR="007521A4" w:rsidRDefault="007521A4">
      <w:pPr>
        <w:pStyle w:val="Corpsdetexte"/>
        <w:spacing w:before="69"/>
      </w:pPr>
    </w:p>
    <w:p w14:paraId="6751DFC7" w14:textId="77777777" w:rsidR="007521A4" w:rsidRDefault="00000000">
      <w:pPr>
        <w:spacing w:line="276" w:lineRule="auto"/>
        <w:ind w:left="7555" w:right="1470"/>
        <w:rPr>
          <w:b/>
          <w:sz w:val="24"/>
        </w:rPr>
      </w:pPr>
      <w:r>
        <w:rPr>
          <w:b/>
          <w:noProof/>
          <w:sz w:val="24"/>
        </w:rPr>
        <mc:AlternateContent>
          <mc:Choice Requires="wps">
            <w:drawing>
              <wp:anchor distT="0" distB="0" distL="0" distR="0" simplePos="0" relativeHeight="16304128" behindDoc="0" locked="0" layoutInCell="1" allowOverlap="1" wp14:anchorId="00D9FF44" wp14:editId="46229664">
                <wp:simplePos x="0" y="0"/>
                <wp:positionH relativeFrom="page">
                  <wp:posOffset>6251506</wp:posOffset>
                </wp:positionH>
                <wp:positionV relativeFrom="paragraph">
                  <wp:posOffset>-1001958</wp:posOffset>
                </wp:positionV>
                <wp:extent cx="58419" cy="21590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215900"/>
                        </a:xfrm>
                        <a:custGeom>
                          <a:avLst/>
                          <a:gdLst/>
                          <a:ahLst/>
                          <a:cxnLst/>
                          <a:rect l="l" t="t" r="r" b="b"/>
                          <a:pathLst>
                            <a:path w="58419" h="215900">
                              <a:moveTo>
                                <a:pt x="3023" y="0"/>
                              </a:moveTo>
                              <a:lnTo>
                                <a:pt x="1133" y="2644"/>
                              </a:lnTo>
                              <a:lnTo>
                                <a:pt x="0" y="5289"/>
                              </a:lnTo>
                              <a:lnTo>
                                <a:pt x="1133" y="9068"/>
                              </a:lnTo>
                              <a:lnTo>
                                <a:pt x="1133" y="13603"/>
                              </a:lnTo>
                              <a:lnTo>
                                <a:pt x="1133" y="19271"/>
                              </a:lnTo>
                              <a:lnTo>
                                <a:pt x="1133" y="24561"/>
                              </a:lnTo>
                              <a:lnTo>
                                <a:pt x="1133" y="31741"/>
                              </a:lnTo>
                              <a:lnTo>
                                <a:pt x="1133" y="38164"/>
                              </a:lnTo>
                              <a:lnTo>
                                <a:pt x="2267" y="45344"/>
                              </a:lnTo>
                              <a:lnTo>
                                <a:pt x="2267" y="53657"/>
                              </a:lnTo>
                              <a:lnTo>
                                <a:pt x="1133" y="61970"/>
                              </a:lnTo>
                              <a:lnTo>
                                <a:pt x="1133" y="71795"/>
                              </a:lnTo>
                              <a:lnTo>
                                <a:pt x="3023" y="81997"/>
                              </a:lnTo>
                              <a:lnTo>
                                <a:pt x="4157" y="91822"/>
                              </a:lnTo>
                              <a:lnTo>
                                <a:pt x="4157" y="102780"/>
                              </a:lnTo>
                              <a:lnTo>
                                <a:pt x="4157" y="113738"/>
                              </a:lnTo>
                              <a:lnTo>
                                <a:pt x="5290" y="124697"/>
                              </a:lnTo>
                              <a:lnTo>
                                <a:pt x="6045" y="135277"/>
                              </a:lnTo>
                              <a:lnTo>
                                <a:pt x="7180" y="146235"/>
                              </a:lnTo>
                              <a:lnTo>
                                <a:pt x="22672" y="185534"/>
                              </a:lnTo>
                              <a:lnTo>
                                <a:pt x="50257" y="211606"/>
                              </a:lnTo>
                              <a:lnTo>
                                <a:pt x="58192" y="21538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244598pt;margin-top:-78.894409pt;width:4.6pt;height:17pt;mso-position-horizontal-relative:page;mso-position-vertical-relative:paragraph;z-index:16304128" id="docshape1256" coordorigin="9845,-1578" coordsize="92,340" path="m9850,-1578l9847,-1574,9845,-1570,9847,-1564,9847,-1556,9847,-1548,9847,-1539,9847,-1528,9847,-1518,9848,-1506,9848,-1493,9847,-1480,9847,-1465,9850,-1449,9851,-1433,9851,-1416,9851,-1399,9853,-1382,9854,-1365,9856,-1348,9881,-1286,9924,-1245,9937,-1239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304640" behindDoc="0" locked="0" layoutInCell="1" allowOverlap="1" wp14:anchorId="37F04722" wp14:editId="17E5A943">
                <wp:simplePos x="0" y="0"/>
                <wp:positionH relativeFrom="page">
                  <wp:posOffset>5753899</wp:posOffset>
                </wp:positionH>
                <wp:positionV relativeFrom="paragraph">
                  <wp:posOffset>-598163</wp:posOffset>
                </wp:positionV>
                <wp:extent cx="67310" cy="64135"/>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4135"/>
                        </a:xfrm>
                        <a:custGeom>
                          <a:avLst/>
                          <a:gdLst/>
                          <a:ahLst/>
                          <a:cxnLst/>
                          <a:rect l="l" t="t" r="r" b="b"/>
                          <a:pathLst>
                            <a:path w="67310" h="64135">
                              <a:moveTo>
                                <a:pt x="0" y="26114"/>
                              </a:moveTo>
                              <a:lnTo>
                                <a:pt x="1598" y="24249"/>
                              </a:lnTo>
                              <a:lnTo>
                                <a:pt x="2132" y="22916"/>
                              </a:lnTo>
                              <a:lnTo>
                                <a:pt x="3730" y="21051"/>
                              </a:lnTo>
                              <a:lnTo>
                                <a:pt x="4529" y="19719"/>
                              </a:lnTo>
                              <a:lnTo>
                                <a:pt x="4529" y="18386"/>
                              </a:lnTo>
                              <a:lnTo>
                                <a:pt x="5862" y="17321"/>
                              </a:lnTo>
                              <a:lnTo>
                                <a:pt x="7194" y="15988"/>
                              </a:lnTo>
                              <a:lnTo>
                                <a:pt x="7994" y="14656"/>
                              </a:lnTo>
                              <a:lnTo>
                                <a:pt x="7994" y="14123"/>
                              </a:lnTo>
                              <a:lnTo>
                                <a:pt x="7994" y="12790"/>
                              </a:lnTo>
                              <a:lnTo>
                                <a:pt x="7994" y="11458"/>
                              </a:lnTo>
                              <a:lnTo>
                                <a:pt x="8793" y="10126"/>
                              </a:lnTo>
                              <a:lnTo>
                                <a:pt x="9593" y="8793"/>
                              </a:lnTo>
                              <a:lnTo>
                                <a:pt x="10126" y="7728"/>
                              </a:lnTo>
                              <a:lnTo>
                                <a:pt x="10925" y="5595"/>
                              </a:lnTo>
                              <a:lnTo>
                                <a:pt x="10925" y="3730"/>
                              </a:lnTo>
                              <a:lnTo>
                                <a:pt x="10126" y="1865"/>
                              </a:lnTo>
                              <a:lnTo>
                                <a:pt x="9593" y="533"/>
                              </a:lnTo>
                              <a:lnTo>
                                <a:pt x="9593" y="0"/>
                              </a:lnTo>
                              <a:lnTo>
                                <a:pt x="10925" y="1865"/>
                              </a:lnTo>
                              <a:lnTo>
                                <a:pt x="11724" y="4530"/>
                              </a:lnTo>
                              <a:lnTo>
                                <a:pt x="12257" y="6928"/>
                              </a:lnTo>
                              <a:lnTo>
                                <a:pt x="13856" y="10126"/>
                              </a:lnTo>
                              <a:lnTo>
                                <a:pt x="15189" y="14123"/>
                              </a:lnTo>
                              <a:lnTo>
                                <a:pt x="16788" y="17853"/>
                              </a:lnTo>
                              <a:lnTo>
                                <a:pt x="18919" y="21584"/>
                              </a:lnTo>
                              <a:lnTo>
                                <a:pt x="21051" y="25581"/>
                              </a:lnTo>
                              <a:lnTo>
                                <a:pt x="23183" y="30645"/>
                              </a:lnTo>
                              <a:lnTo>
                                <a:pt x="26114" y="35174"/>
                              </a:lnTo>
                              <a:lnTo>
                                <a:pt x="28246" y="38905"/>
                              </a:lnTo>
                              <a:lnTo>
                                <a:pt x="30378" y="43436"/>
                              </a:lnTo>
                              <a:lnTo>
                                <a:pt x="31710" y="46633"/>
                              </a:lnTo>
                              <a:lnTo>
                                <a:pt x="33309" y="50631"/>
                              </a:lnTo>
                              <a:lnTo>
                                <a:pt x="35442" y="53028"/>
                              </a:lnTo>
                              <a:lnTo>
                                <a:pt x="36241" y="55693"/>
                              </a:lnTo>
                              <a:lnTo>
                                <a:pt x="37573" y="58358"/>
                              </a:lnTo>
                              <a:lnTo>
                                <a:pt x="38373" y="60757"/>
                              </a:lnTo>
                              <a:lnTo>
                                <a:pt x="38905" y="62089"/>
                              </a:lnTo>
                              <a:lnTo>
                                <a:pt x="40504" y="63954"/>
                              </a:lnTo>
                              <a:lnTo>
                                <a:pt x="41837" y="63954"/>
                              </a:lnTo>
                              <a:lnTo>
                                <a:pt x="43436" y="63954"/>
                              </a:lnTo>
                              <a:lnTo>
                                <a:pt x="44768" y="63421"/>
                              </a:lnTo>
                              <a:lnTo>
                                <a:pt x="54095" y="53828"/>
                              </a:lnTo>
                              <a:lnTo>
                                <a:pt x="55694" y="51163"/>
                              </a:lnTo>
                              <a:lnTo>
                                <a:pt x="57826" y="48498"/>
                              </a:lnTo>
                              <a:lnTo>
                                <a:pt x="59958" y="45301"/>
                              </a:lnTo>
                              <a:lnTo>
                                <a:pt x="61290" y="42103"/>
                              </a:lnTo>
                              <a:lnTo>
                                <a:pt x="62889" y="38372"/>
                              </a:lnTo>
                              <a:lnTo>
                                <a:pt x="64222" y="34642"/>
                              </a:lnTo>
                              <a:lnTo>
                                <a:pt x="65021" y="30111"/>
                              </a:lnTo>
                              <a:lnTo>
                                <a:pt x="65021" y="24249"/>
                              </a:lnTo>
                              <a:lnTo>
                                <a:pt x="65021" y="19719"/>
                              </a:lnTo>
                              <a:lnTo>
                                <a:pt x="65820" y="16521"/>
                              </a:lnTo>
                              <a:lnTo>
                                <a:pt x="66354" y="14123"/>
                              </a:lnTo>
                              <a:lnTo>
                                <a:pt x="67153" y="11991"/>
                              </a:lnTo>
                              <a:lnTo>
                                <a:pt x="67153" y="10126"/>
                              </a:lnTo>
                              <a:lnTo>
                                <a:pt x="67153" y="8793"/>
                              </a:lnTo>
                              <a:lnTo>
                                <a:pt x="67153" y="82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062927pt;margin-top:-47.099487pt;width:5.3pt;height:5.05pt;mso-position-horizontal-relative:page;mso-position-vertical-relative:paragraph;z-index:16304640" id="docshape1257" coordorigin="9061,-942" coordsize="106,101" path="m9061,-901l9064,-904,9065,-906,9067,-909,9068,-911,9068,-913,9070,-915,9073,-917,9074,-919,9074,-920,9074,-922,9074,-924,9075,-926,9076,-928,9077,-930,9078,-933,9078,-936,9077,-939,9076,-941,9076,-942,9078,-939,9080,-935,9081,-931,9083,-926,9085,-920,9088,-914,9091,-908,9094,-902,9098,-894,9102,-887,9106,-881,9109,-874,9111,-869,9114,-862,9117,-858,9118,-854,9120,-850,9122,-846,9123,-844,9125,-841,9127,-841,9130,-841,9132,-842,9146,-857,9149,-861,9152,-866,9156,-871,9158,-876,9160,-882,9162,-887,9164,-895,9164,-904,9164,-911,9165,-916,9166,-920,9167,-923,9167,-926,9167,-928,9167,-929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5152" behindDoc="0" locked="0" layoutInCell="1" allowOverlap="1" wp14:anchorId="609B34DF" wp14:editId="3D483E6E">
                <wp:simplePos x="0" y="0"/>
                <wp:positionH relativeFrom="page">
                  <wp:posOffset>5841305</wp:posOffset>
                </wp:positionH>
                <wp:positionV relativeFrom="paragraph">
                  <wp:posOffset>-599495</wp:posOffset>
                </wp:positionV>
                <wp:extent cx="51435" cy="48895"/>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48895"/>
                        </a:xfrm>
                        <a:custGeom>
                          <a:avLst/>
                          <a:gdLst/>
                          <a:ahLst/>
                          <a:cxnLst/>
                          <a:rect l="l" t="t" r="r" b="b"/>
                          <a:pathLst>
                            <a:path w="51435" h="48895">
                              <a:moveTo>
                                <a:pt x="0" y="17321"/>
                              </a:moveTo>
                              <a:lnTo>
                                <a:pt x="5062" y="15988"/>
                              </a:lnTo>
                              <a:lnTo>
                                <a:pt x="6394" y="16521"/>
                              </a:lnTo>
                              <a:lnTo>
                                <a:pt x="7994" y="17854"/>
                              </a:lnTo>
                              <a:lnTo>
                                <a:pt x="10126" y="19186"/>
                              </a:lnTo>
                              <a:lnTo>
                                <a:pt x="12257" y="20518"/>
                              </a:lnTo>
                              <a:lnTo>
                                <a:pt x="14389" y="22384"/>
                              </a:lnTo>
                              <a:lnTo>
                                <a:pt x="16521" y="25048"/>
                              </a:lnTo>
                              <a:lnTo>
                                <a:pt x="15188" y="25048"/>
                              </a:lnTo>
                              <a:lnTo>
                                <a:pt x="15188" y="26914"/>
                              </a:lnTo>
                              <a:lnTo>
                                <a:pt x="16521" y="30645"/>
                              </a:lnTo>
                              <a:lnTo>
                                <a:pt x="17853" y="34642"/>
                              </a:lnTo>
                              <a:lnTo>
                                <a:pt x="17853" y="37839"/>
                              </a:lnTo>
                              <a:lnTo>
                                <a:pt x="17853" y="40238"/>
                              </a:lnTo>
                              <a:lnTo>
                                <a:pt x="17853" y="42369"/>
                              </a:lnTo>
                              <a:lnTo>
                                <a:pt x="17853" y="44235"/>
                              </a:lnTo>
                              <a:lnTo>
                                <a:pt x="17321" y="45567"/>
                              </a:lnTo>
                              <a:lnTo>
                                <a:pt x="16521" y="46633"/>
                              </a:lnTo>
                              <a:lnTo>
                                <a:pt x="14389" y="47433"/>
                              </a:lnTo>
                              <a:lnTo>
                                <a:pt x="12790" y="47433"/>
                              </a:lnTo>
                              <a:lnTo>
                                <a:pt x="12790" y="48765"/>
                              </a:lnTo>
                              <a:lnTo>
                                <a:pt x="14389" y="47966"/>
                              </a:lnTo>
                              <a:lnTo>
                                <a:pt x="15188" y="47966"/>
                              </a:lnTo>
                              <a:lnTo>
                                <a:pt x="17321" y="46633"/>
                              </a:lnTo>
                              <a:lnTo>
                                <a:pt x="20252" y="46100"/>
                              </a:lnTo>
                              <a:lnTo>
                                <a:pt x="22383" y="44235"/>
                              </a:lnTo>
                              <a:lnTo>
                                <a:pt x="25315" y="42369"/>
                              </a:lnTo>
                              <a:lnTo>
                                <a:pt x="28779" y="40238"/>
                              </a:lnTo>
                              <a:lnTo>
                                <a:pt x="31710" y="38372"/>
                              </a:lnTo>
                              <a:lnTo>
                                <a:pt x="35175" y="36507"/>
                              </a:lnTo>
                              <a:lnTo>
                                <a:pt x="38106" y="33842"/>
                              </a:lnTo>
                              <a:lnTo>
                                <a:pt x="40238" y="31977"/>
                              </a:lnTo>
                              <a:lnTo>
                                <a:pt x="43169" y="30112"/>
                              </a:lnTo>
                              <a:lnTo>
                                <a:pt x="45301" y="28246"/>
                              </a:lnTo>
                              <a:lnTo>
                                <a:pt x="46900" y="25582"/>
                              </a:lnTo>
                              <a:lnTo>
                                <a:pt x="48232" y="22917"/>
                              </a:lnTo>
                              <a:lnTo>
                                <a:pt x="49831" y="20518"/>
                              </a:lnTo>
                              <a:lnTo>
                                <a:pt x="51164" y="17854"/>
                              </a:lnTo>
                              <a:lnTo>
                                <a:pt x="51164" y="14656"/>
                              </a:lnTo>
                              <a:lnTo>
                                <a:pt x="51164" y="11458"/>
                              </a:lnTo>
                              <a:lnTo>
                                <a:pt x="51164" y="8261"/>
                              </a:lnTo>
                              <a:lnTo>
                                <a:pt x="50364" y="6395"/>
                              </a:lnTo>
                              <a:lnTo>
                                <a:pt x="50364" y="4530"/>
                              </a:lnTo>
                              <a:lnTo>
                                <a:pt x="49831" y="3197"/>
                              </a:lnTo>
                              <a:lnTo>
                                <a:pt x="49032" y="1332"/>
                              </a:lnTo>
                              <a:lnTo>
                                <a:pt x="47433" y="532"/>
                              </a:lnTo>
                              <a:lnTo>
                                <a:pt x="46101" y="0"/>
                              </a:lnTo>
                              <a:lnTo>
                                <a:pt x="44768" y="0"/>
                              </a:lnTo>
                              <a:lnTo>
                                <a:pt x="43969" y="532"/>
                              </a:lnTo>
                              <a:lnTo>
                                <a:pt x="42370" y="532"/>
                              </a:lnTo>
                              <a:lnTo>
                                <a:pt x="41037" y="1865"/>
                              </a:lnTo>
                              <a:lnTo>
                                <a:pt x="39705" y="3730"/>
                              </a:lnTo>
                              <a:lnTo>
                                <a:pt x="37573" y="63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945343pt;margin-top:-47.204407pt;width:4.05pt;height:3.85pt;mso-position-horizontal-relative:page;mso-position-vertical-relative:paragraph;z-index:16305152" id="docshape1258" coordorigin="9199,-944" coordsize="81,77" path="m9199,-917l9207,-919,9209,-918,9211,-916,9215,-914,9218,-912,9222,-909,9225,-905,9223,-905,9223,-902,9225,-896,9227,-890,9227,-884,9227,-881,9227,-877,9227,-874,9226,-872,9225,-871,9222,-869,9219,-869,9219,-867,9222,-869,9223,-869,9226,-871,9231,-871,9234,-874,9239,-877,9244,-881,9249,-884,9254,-887,9259,-891,9262,-894,9267,-897,9270,-900,9273,-904,9275,-908,9277,-912,9279,-916,9279,-921,9279,-926,9279,-931,9278,-934,9278,-937,9277,-939,9276,-942,9274,-943,9272,-944,9269,-944,9268,-943,9266,-943,9264,-941,9261,-938,9258,-934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5664" behindDoc="0" locked="0" layoutInCell="1" allowOverlap="1" wp14:anchorId="178FDFA0" wp14:editId="0582B28E">
                <wp:simplePos x="0" y="0"/>
                <wp:positionH relativeFrom="page">
                  <wp:posOffset>5909791</wp:posOffset>
                </wp:positionH>
                <wp:positionV relativeFrom="paragraph">
                  <wp:posOffset>-604025</wp:posOffset>
                </wp:positionV>
                <wp:extent cx="143510" cy="66675"/>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66675"/>
                        </a:xfrm>
                        <a:custGeom>
                          <a:avLst/>
                          <a:gdLst/>
                          <a:ahLst/>
                          <a:cxnLst/>
                          <a:rect l="l" t="t" r="r" b="b"/>
                          <a:pathLst>
                            <a:path w="143510" h="66675">
                              <a:moveTo>
                                <a:pt x="0" y="16788"/>
                              </a:moveTo>
                              <a:lnTo>
                                <a:pt x="2931" y="15455"/>
                              </a:lnTo>
                              <a:lnTo>
                                <a:pt x="4264" y="15988"/>
                              </a:lnTo>
                              <a:lnTo>
                                <a:pt x="5862" y="17321"/>
                              </a:lnTo>
                              <a:lnTo>
                                <a:pt x="7195" y="18653"/>
                              </a:lnTo>
                              <a:lnTo>
                                <a:pt x="7994" y="20518"/>
                              </a:lnTo>
                              <a:lnTo>
                                <a:pt x="7195" y="22384"/>
                              </a:lnTo>
                              <a:lnTo>
                                <a:pt x="7994" y="23716"/>
                              </a:lnTo>
                              <a:lnTo>
                                <a:pt x="8527" y="25582"/>
                              </a:lnTo>
                              <a:lnTo>
                                <a:pt x="9326" y="28246"/>
                              </a:lnTo>
                              <a:lnTo>
                                <a:pt x="9326" y="30644"/>
                              </a:lnTo>
                              <a:lnTo>
                                <a:pt x="9326" y="33309"/>
                              </a:lnTo>
                              <a:lnTo>
                                <a:pt x="9326" y="36507"/>
                              </a:lnTo>
                              <a:lnTo>
                                <a:pt x="10126" y="40504"/>
                              </a:lnTo>
                              <a:lnTo>
                                <a:pt x="10126" y="43702"/>
                              </a:lnTo>
                              <a:lnTo>
                                <a:pt x="10126" y="47433"/>
                              </a:lnTo>
                              <a:lnTo>
                                <a:pt x="9326" y="50630"/>
                              </a:lnTo>
                              <a:lnTo>
                                <a:pt x="9326" y="53828"/>
                              </a:lnTo>
                              <a:lnTo>
                                <a:pt x="9326" y="57025"/>
                              </a:lnTo>
                              <a:lnTo>
                                <a:pt x="9326" y="60223"/>
                              </a:lnTo>
                              <a:lnTo>
                                <a:pt x="8527" y="62089"/>
                              </a:lnTo>
                              <a:lnTo>
                                <a:pt x="8527" y="64220"/>
                              </a:lnTo>
                              <a:lnTo>
                                <a:pt x="9326" y="65286"/>
                              </a:lnTo>
                              <a:lnTo>
                                <a:pt x="10659" y="66086"/>
                              </a:lnTo>
                              <a:lnTo>
                                <a:pt x="13058" y="64754"/>
                              </a:lnTo>
                              <a:lnTo>
                                <a:pt x="14390" y="63421"/>
                              </a:lnTo>
                              <a:lnTo>
                                <a:pt x="17321" y="61556"/>
                              </a:lnTo>
                              <a:lnTo>
                                <a:pt x="19453" y="60223"/>
                              </a:lnTo>
                              <a:lnTo>
                                <a:pt x="20785" y="57025"/>
                              </a:lnTo>
                              <a:lnTo>
                                <a:pt x="22385" y="54361"/>
                              </a:lnTo>
                              <a:lnTo>
                                <a:pt x="23717" y="51963"/>
                              </a:lnTo>
                              <a:lnTo>
                                <a:pt x="24516" y="49298"/>
                              </a:lnTo>
                              <a:lnTo>
                                <a:pt x="25316" y="46899"/>
                              </a:lnTo>
                              <a:lnTo>
                                <a:pt x="25316" y="44235"/>
                              </a:lnTo>
                              <a:lnTo>
                                <a:pt x="25316" y="41037"/>
                              </a:lnTo>
                              <a:lnTo>
                                <a:pt x="25316" y="37839"/>
                              </a:lnTo>
                              <a:lnTo>
                                <a:pt x="25849" y="35174"/>
                              </a:lnTo>
                              <a:lnTo>
                                <a:pt x="25849" y="32776"/>
                              </a:lnTo>
                              <a:lnTo>
                                <a:pt x="26648" y="30112"/>
                              </a:lnTo>
                              <a:lnTo>
                                <a:pt x="27447" y="26914"/>
                              </a:lnTo>
                              <a:lnTo>
                                <a:pt x="27980" y="23716"/>
                              </a:lnTo>
                              <a:lnTo>
                                <a:pt x="28780" y="20518"/>
                              </a:lnTo>
                              <a:lnTo>
                                <a:pt x="29579" y="18653"/>
                              </a:lnTo>
                              <a:lnTo>
                                <a:pt x="30379" y="17321"/>
                              </a:lnTo>
                              <a:lnTo>
                                <a:pt x="32511" y="15988"/>
                              </a:lnTo>
                              <a:lnTo>
                                <a:pt x="34642" y="16788"/>
                              </a:lnTo>
                              <a:lnTo>
                                <a:pt x="38107" y="17321"/>
                              </a:lnTo>
                              <a:lnTo>
                                <a:pt x="41038" y="18653"/>
                              </a:lnTo>
                              <a:lnTo>
                                <a:pt x="43969" y="19186"/>
                              </a:lnTo>
                              <a:lnTo>
                                <a:pt x="45302" y="20518"/>
                              </a:lnTo>
                              <a:lnTo>
                                <a:pt x="47434" y="22384"/>
                              </a:lnTo>
                              <a:lnTo>
                                <a:pt x="49033" y="23716"/>
                              </a:lnTo>
                              <a:lnTo>
                                <a:pt x="51165" y="26381"/>
                              </a:lnTo>
                              <a:lnTo>
                                <a:pt x="52497" y="28779"/>
                              </a:lnTo>
                              <a:lnTo>
                                <a:pt x="53296" y="31444"/>
                              </a:lnTo>
                              <a:lnTo>
                                <a:pt x="54095" y="34642"/>
                              </a:lnTo>
                              <a:lnTo>
                                <a:pt x="54095" y="36507"/>
                              </a:lnTo>
                              <a:lnTo>
                                <a:pt x="54095" y="39172"/>
                              </a:lnTo>
                              <a:lnTo>
                                <a:pt x="54095" y="41570"/>
                              </a:lnTo>
                              <a:lnTo>
                                <a:pt x="54095" y="44235"/>
                              </a:lnTo>
                              <a:lnTo>
                                <a:pt x="54895" y="46899"/>
                              </a:lnTo>
                              <a:lnTo>
                                <a:pt x="54895" y="50630"/>
                              </a:lnTo>
                              <a:lnTo>
                                <a:pt x="54895" y="51963"/>
                              </a:lnTo>
                              <a:lnTo>
                                <a:pt x="56227" y="52496"/>
                              </a:lnTo>
                              <a:lnTo>
                                <a:pt x="57027" y="53828"/>
                              </a:lnTo>
                              <a:lnTo>
                                <a:pt x="58360" y="53295"/>
                              </a:lnTo>
                              <a:lnTo>
                                <a:pt x="59691" y="53295"/>
                              </a:lnTo>
                              <a:lnTo>
                                <a:pt x="62090" y="52496"/>
                              </a:lnTo>
                              <a:lnTo>
                                <a:pt x="63422" y="51963"/>
                              </a:lnTo>
                              <a:lnTo>
                                <a:pt x="64755" y="50630"/>
                              </a:lnTo>
                              <a:lnTo>
                                <a:pt x="67153" y="48765"/>
                              </a:lnTo>
                              <a:lnTo>
                                <a:pt x="68486" y="46899"/>
                              </a:lnTo>
                              <a:lnTo>
                                <a:pt x="71417" y="44235"/>
                              </a:lnTo>
                              <a:lnTo>
                                <a:pt x="74348" y="41570"/>
                              </a:lnTo>
                              <a:lnTo>
                                <a:pt x="77813" y="39172"/>
                              </a:lnTo>
                              <a:lnTo>
                                <a:pt x="80744" y="35174"/>
                              </a:lnTo>
                              <a:lnTo>
                                <a:pt x="84208" y="31977"/>
                              </a:lnTo>
                              <a:lnTo>
                                <a:pt x="88739" y="28779"/>
                              </a:lnTo>
                              <a:lnTo>
                                <a:pt x="92203" y="25582"/>
                              </a:lnTo>
                              <a:lnTo>
                                <a:pt x="95134" y="22384"/>
                              </a:lnTo>
                              <a:lnTo>
                                <a:pt x="98864" y="19186"/>
                              </a:lnTo>
                              <a:lnTo>
                                <a:pt x="102329" y="16788"/>
                              </a:lnTo>
                              <a:lnTo>
                                <a:pt x="106060" y="14123"/>
                              </a:lnTo>
                              <a:lnTo>
                                <a:pt x="110323" y="10925"/>
                              </a:lnTo>
                              <a:lnTo>
                                <a:pt x="113788" y="8260"/>
                              </a:lnTo>
                              <a:lnTo>
                                <a:pt x="117518" y="6395"/>
                              </a:lnTo>
                              <a:lnTo>
                                <a:pt x="120983" y="4529"/>
                              </a:lnTo>
                              <a:lnTo>
                                <a:pt x="125513" y="3197"/>
                              </a:lnTo>
                              <a:lnTo>
                                <a:pt x="128977" y="1865"/>
                              </a:lnTo>
                              <a:lnTo>
                                <a:pt x="131109" y="1332"/>
                              </a:lnTo>
                              <a:lnTo>
                                <a:pt x="134040" y="532"/>
                              </a:lnTo>
                              <a:lnTo>
                                <a:pt x="136972" y="0"/>
                              </a:lnTo>
                              <a:lnTo>
                                <a:pt x="139903" y="532"/>
                              </a:lnTo>
                              <a:lnTo>
                                <a:pt x="140703" y="1865"/>
                              </a:lnTo>
                              <a:lnTo>
                                <a:pt x="142035" y="3197"/>
                              </a:lnTo>
                              <a:lnTo>
                                <a:pt x="142835" y="5862"/>
                              </a:lnTo>
                              <a:lnTo>
                                <a:pt x="143367" y="7727"/>
                              </a:lnTo>
                              <a:lnTo>
                                <a:pt x="143367" y="10925"/>
                              </a:lnTo>
                              <a:lnTo>
                                <a:pt x="142835" y="14123"/>
                              </a:lnTo>
                              <a:lnTo>
                                <a:pt x="141235" y="17321"/>
                              </a:lnTo>
                              <a:lnTo>
                                <a:pt x="138304" y="20518"/>
                              </a:lnTo>
                              <a:lnTo>
                                <a:pt x="135639" y="24249"/>
                              </a:lnTo>
                              <a:lnTo>
                                <a:pt x="132708" y="27447"/>
                              </a:lnTo>
                              <a:lnTo>
                                <a:pt x="129777" y="30644"/>
                              </a:lnTo>
                              <a:lnTo>
                                <a:pt x="126046" y="341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337891pt;margin-top:-47.561096pt;width:11.3pt;height:5.25pt;mso-position-horizontal-relative:page;mso-position-vertical-relative:paragraph;z-index:16305664" id="docshape1259" coordorigin="9307,-951" coordsize="226,105" path="m9307,-925l9311,-927,9313,-926,9316,-924,9318,-922,9319,-919,9318,-916,9319,-914,9320,-911,9321,-907,9321,-903,9321,-899,9321,-894,9323,-887,9323,-882,9323,-877,9321,-871,9321,-866,9321,-861,9321,-856,9320,-853,9320,-850,9321,-848,9324,-847,9327,-849,9329,-851,9334,-854,9337,-856,9339,-861,9342,-866,9344,-869,9345,-874,9347,-877,9347,-882,9347,-887,9347,-892,9347,-896,9347,-900,9349,-904,9350,-909,9351,-914,9352,-919,9353,-922,9355,-924,9358,-926,9361,-925,9367,-924,9371,-922,9376,-921,9378,-919,9381,-916,9384,-914,9387,-910,9389,-906,9391,-902,9392,-897,9392,-894,9392,-890,9392,-886,9392,-882,9393,-877,9393,-871,9393,-869,9395,-869,9397,-866,9399,-867,9401,-867,9405,-869,9407,-869,9409,-871,9413,-874,9415,-877,9419,-882,9424,-886,9429,-890,9434,-896,9439,-901,9447,-906,9452,-911,9457,-916,9462,-921,9468,-925,9474,-929,9480,-934,9486,-938,9492,-941,9497,-944,9504,-946,9510,-948,9513,-949,9518,-950,9522,-951,9527,-950,9528,-948,9530,-946,9532,-942,9533,-939,9533,-934,9532,-929,9529,-924,9525,-919,9520,-913,9516,-908,9511,-903,9505,-89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6176" behindDoc="0" locked="0" layoutInCell="1" allowOverlap="1" wp14:anchorId="02089242" wp14:editId="1DDFA8F3">
                <wp:simplePos x="0" y="0"/>
                <wp:positionH relativeFrom="page">
                  <wp:posOffset>6168437</wp:posOffset>
                </wp:positionH>
                <wp:positionV relativeFrom="paragraph">
                  <wp:posOffset>-705894</wp:posOffset>
                </wp:positionV>
                <wp:extent cx="311150" cy="163195"/>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63195"/>
                        </a:xfrm>
                        <a:custGeom>
                          <a:avLst/>
                          <a:gdLst/>
                          <a:ahLst/>
                          <a:cxnLst/>
                          <a:rect l="l" t="t" r="r" b="b"/>
                          <a:pathLst>
                            <a:path w="311150" h="163195">
                              <a:moveTo>
                                <a:pt x="3632" y="92371"/>
                              </a:moveTo>
                              <a:lnTo>
                                <a:pt x="3632" y="91074"/>
                              </a:lnTo>
                              <a:lnTo>
                                <a:pt x="4930" y="89777"/>
                              </a:lnTo>
                              <a:lnTo>
                                <a:pt x="5708" y="87960"/>
                              </a:lnTo>
                              <a:lnTo>
                                <a:pt x="4930" y="87441"/>
                              </a:lnTo>
                              <a:lnTo>
                                <a:pt x="5708" y="86144"/>
                              </a:lnTo>
                              <a:lnTo>
                                <a:pt x="4930" y="84328"/>
                              </a:lnTo>
                              <a:lnTo>
                                <a:pt x="4152" y="83030"/>
                              </a:lnTo>
                              <a:lnTo>
                                <a:pt x="3632" y="81733"/>
                              </a:lnTo>
                              <a:lnTo>
                                <a:pt x="3632" y="80436"/>
                              </a:lnTo>
                              <a:lnTo>
                                <a:pt x="2854" y="79917"/>
                              </a:lnTo>
                              <a:lnTo>
                                <a:pt x="2075" y="78619"/>
                              </a:lnTo>
                              <a:lnTo>
                                <a:pt x="778" y="78101"/>
                              </a:lnTo>
                              <a:lnTo>
                                <a:pt x="0" y="78619"/>
                              </a:lnTo>
                              <a:lnTo>
                                <a:pt x="0" y="80436"/>
                              </a:lnTo>
                              <a:lnTo>
                                <a:pt x="0" y="82252"/>
                              </a:lnTo>
                              <a:lnTo>
                                <a:pt x="0" y="84328"/>
                              </a:lnTo>
                              <a:lnTo>
                                <a:pt x="0" y="86663"/>
                              </a:lnTo>
                              <a:lnTo>
                                <a:pt x="778" y="89777"/>
                              </a:lnTo>
                              <a:lnTo>
                                <a:pt x="1297" y="92371"/>
                              </a:lnTo>
                              <a:lnTo>
                                <a:pt x="2075" y="94966"/>
                              </a:lnTo>
                              <a:lnTo>
                                <a:pt x="3632" y="97301"/>
                              </a:lnTo>
                              <a:lnTo>
                                <a:pt x="4930" y="99896"/>
                              </a:lnTo>
                              <a:lnTo>
                                <a:pt x="6227" y="102231"/>
                              </a:lnTo>
                              <a:lnTo>
                                <a:pt x="8302" y="104826"/>
                              </a:lnTo>
                              <a:lnTo>
                                <a:pt x="10638" y="106642"/>
                              </a:lnTo>
                              <a:lnTo>
                                <a:pt x="12714" y="107939"/>
                              </a:lnTo>
                              <a:lnTo>
                                <a:pt x="14011" y="109237"/>
                              </a:lnTo>
                              <a:lnTo>
                                <a:pt x="15569" y="109756"/>
                              </a:lnTo>
                              <a:lnTo>
                                <a:pt x="17644" y="110534"/>
                              </a:lnTo>
                              <a:lnTo>
                                <a:pt x="18941" y="110534"/>
                              </a:lnTo>
                              <a:lnTo>
                                <a:pt x="21017" y="109756"/>
                              </a:lnTo>
                              <a:lnTo>
                                <a:pt x="22574" y="109756"/>
                              </a:lnTo>
                              <a:lnTo>
                                <a:pt x="24650" y="108718"/>
                              </a:lnTo>
                              <a:lnTo>
                                <a:pt x="25947" y="107420"/>
                              </a:lnTo>
                              <a:lnTo>
                                <a:pt x="28802" y="106123"/>
                              </a:lnTo>
                              <a:lnTo>
                                <a:pt x="30877" y="104307"/>
                              </a:lnTo>
                              <a:lnTo>
                                <a:pt x="33731" y="102231"/>
                              </a:lnTo>
                              <a:lnTo>
                                <a:pt x="35029" y="100415"/>
                              </a:lnTo>
                              <a:lnTo>
                                <a:pt x="36586" y="98599"/>
                              </a:lnTo>
                              <a:lnTo>
                                <a:pt x="38661" y="96004"/>
                              </a:lnTo>
                              <a:lnTo>
                                <a:pt x="39959" y="93669"/>
                              </a:lnTo>
                              <a:lnTo>
                                <a:pt x="40737" y="91074"/>
                              </a:lnTo>
                              <a:lnTo>
                                <a:pt x="41516" y="88739"/>
                              </a:lnTo>
                              <a:lnTo>
                                <a:pt x="42034" y="86144"/>
                              </a:lnTo>
                              <a:lnTo>
                                <a:pt x="42813" y="83549"/>
                              </a:lnTo>
                              <a:lnTo>
                                <a:pt x="42813" y="81214"/>
                              </a:lnTo>
                              <a:lnTo>
                                <a:pt x="42034" y="78619"/>
                              </a:lnTo>
                              <a:lnTo>
                                <a:pt x="41516" y="76803"/>
                              </a:lnTo>
                              <a:lnTo>
                                <a:pt x="40737" y="74208"/>
                              </a:lnTo>
                              <a:lnTo>
                                <a:pt x="38661" y="72392"/>
                              </a:lnTo>
                              <a:lnTo>
                                <a:pt x="37883" y="70575"/>
                              </a:lnTo>
                              <a:lnTo>
                                <a:pt x="37105" y="68759"/>
                              </a:lnTo>
                              <a:lnTo>
                                <a:pt x="35807" y="67462"/>
                              </a:lnTo>
                              <a:lnTo>
                                <a:pt x="34510" y="66165"/>
                              </a:lnTo>
                              <a:lnTo>
                                <a:pt x="32175" y="64867"/>
                              </a:lnTo>
                              <a:lnTo>
                                <a:pt x="30877" y="64348"/>
                              </a:lnTo>
                              <a:lnTo>
                                <a:pt x="29580" y="64348"/>
                              </a:lnTo>
                              <a:lnTo>
                                <a:pt x="27504" y="64348"/>
                              </a:lnTo>
                              <a:lnTo>
                                <a:pt x="26725" y="64867"/>
                              </a:lnTo>
                              <a:lnTo>
                                <a:pt x="25168" y="64867"/>
                              </a:lnTo>
                              <a:lnTo>
                                <a:pt x="24650" y="66165"/>
                              </a:lnTo>
                              <a:lnTo>
                                <a:pt x="23093" y="67462"/>
                              </a:lnTo>
                              <a:lnTo>
                                <a:pt x="23093" y="69278"/>
                              </a:lnTo>
                              <a:lnTo>
                                <a:pt x="22574" y="71094"/>
                              </a:lnTo>
                              <a:lnTo>
                                <a:pt x="22574" y="73690"/>
                              </a:lnTo>
                              <a:lnTo>
                                <a:pt x="22574" y="75505"/>
                              </a:lnTo>
                              <a:lnTo>
                                <a:pt x="22574" y="78101"/>
                              </a:lnTo>
                              <a:lnTo>
                                <a:pt x="21796" y="80436"/>
                              </a:lnTo>
                              <a:lnTo>
                                <a:pt x="21796" y="82252"/>
                              </a:lnTo>
                              <a:lnTo>
                                <a:pt x="21017" y="84846"/>
                              </a:lnTo>
                              <a:lnTo>
                                <a:pt x="21017" y="86663"/>
                              </a:lnTo>
                              <a:lnTo>
                                <a:pt x="20239" y="89258"/>
                              </a:lnTo>
                              <a:lnTo>
                                <a:pt x="21017" y="91074"/>
                              </a:lnTo>
                              <a:lnTo>
                                <a:pt x="21796" y="92371"/>
                              </a:lnTo>
                              <a:lnTo>
                                <a:pt x="21796" y="94188"/>
                              </a:lnTo>
                              <a:lnTo>
                                <a:pt x="21796" y="95485"/>
                              </a:lnTo>
                              <a:lnTo>
                                <a:pt x="21796" y="97301"/>
                              </a:lnTo>
                              <a:lnTo>
                                <a:pt x="22574" y="99117"/>
                              </a:lnTo>
                              <a:lnTo>
                                <a:pt x="23872" y="100415"/>
                              </a:lnTo>
                              <a:lnTo>
                                <a:pt x="25168" y="101712"/>
                              </a:lnTo>
                              <a:lnTo>
                                <a:pt x="26725" y="102231"/>
                              </a:lnTo>
                              <a:lnTo>
                                <a:pt x="29580" y="103009"/>
                              </a:lnTo>
                              <a:lnTo>
                                <a:pt x="30877" y="103528"/>
                              </a:lnTo>
                              <a:lnTo>
                                <a:pt x="31656" y="102231"/>
                              </a:lnTo>
                              <a:lnTo>
                                <a:pt x="32175" y="100415"/>
                              </a:lnTo>
                              <a:lnTo>
                                <a:pt x="32953" y="98599"/>
                              </a:lnTo>
                              <a:lnTo>
                                <a:pt x="32175" y="96782"/>
                              </a:lnTo>
                              <a:lnTo>
                                <a:pt x="32953" y="94188"/>
                              </a:lnTo>
                              <a:lnTo>
                                <a:pt x="33731" y="91074"/>
                              </a:lnTo>
                              <a:lnTo>
                                <a:pt x="35029" y="87960"/>
                              </a:lnTo>
                              <a:lnTo>
                                <a:pt x="35807" y="84846"/>
                              </a:lnTo>
                              <a:lnTo>
                                <a:pt x="36586" y="81733"/>
                              </a:lnTo>
                              <a:lnTo>
                                <a:pt x="37883" y="79138"/>
                              </a:lnTo>
                              <a:lnTo>
                                <a:pt x="39440" y="77322"/>
                              </a:lnTo>
                              <a:lnTo>
                                <a:pt x="40737" y="74986"/>
                              </a:lnTo>
                              <a:lnTo>
                                <a:pt x="42034" y="72392"/>
                              </a:lnTo>
                              <a:lnTo>
                                <a:pt x="43591" y="71094"/>
                              </a:lnTo>
                              <a:lnTo>
                                <a:pt x="43591" y="69278"/>
                              </a:lnTo>
                              <a:lnTo>
                                <a:pt x="44889" y="70575"/>
                              </a:lnTo>
                              <a:lnTo>
                                <a:pt x="46446" y="71873"/>
                              </a:lnTo>
                              <a:lnTo>
                                <a:pt x="46965" y="73690"/>
                              </a:lnTo>
                              <a:lnTo>
                                <a:pt x="48521" y="74986"/>
                              </a:lnTo>
                              <a:lnTo>
                                <a:pt x="49041" y="76803"/>
                              </a:lnTo>
                              <a:lnTo>
                                <a:pt x="50598" y="78101"/>
                              </a:lnTo>
                              <a:lnTo>
                                <a:pt x="51894" y="79917"/>
                              </a:lnTo>
                              <a:lnTo>
                                <a:pt x="53451" y="81733"/>
                              </a:lnTo>
                              <a:lnTo>
                                <a:pt x="55527" y="83549"/>
                              </a:lnTo>
                              <a:lnTo>
                                <a:pt x="56825" y="84846"/>
                              </a:lnTo>
                              <a:lnTo>
                                <a:pt x="58382" y="86663"/>
                              </a:lnTo>
                              <a:lnTo>
                                <a:pt x="59680" y="89258"/>
                              </a:lnTo>
                              <a:lnTo>
                                <a:pt x="61755" y="91074"/>
                              </a:lnTo>
                              <a:lnTo>
                                <a:pt x="63312" y="92371"/>
                              </a:lnTo>
                              <a:lnTo>
                                <a:pt x="64609" y="94188"/>
                              </a:lnTo>
                              <a:lnTo>
                                <a:pt x="65387" y="96004"/>
                              </a:lnTo>
                              <a:lnTo>
                                <a:pt x="65907" y="98080"/>
                              </a:lnTo>
                              <a:lnTo>
                                <a:pt x="67464" y="99117"/>
                              </a:lnTo>
                              <a:lnTo>
                                <a:pt x="68760" y="100415"/>
                              </a:lnTo>
                              <a:lnTo>
                                <a:pt x="70317" y="101193"/>
                              </a:lnTo>
                              <a:lnTo>
                                <a:pt x="71615" y="101193"/>
                              </a:lnTo>
                              <a:lnTo>
                                <a:pt x="72912" y="101193"/>
                              </a:lnTo>
                              <a:lnTo>
                                <a:pt x="74469" y="100415"/>
                              </a:lnTo>
                              <a:lnTo>
                                <a:pt x="75248" y="99896"/>
                              </a:lnTo>
                              <a:lnTo>
                                <a:pt x="76545" y="98080"/>
                              </a:lnTo>
                              <a:lnTo>
                                <a:pt x="77323" y="96782"/>
                              </a:lnTo>
                              <a:lnTo>
                                <a:pt x="77842" y="94188"/>
                              </a:lnTo>
                              <a:lnTo>
                                <a:pt x="79399" y="91074"/>
                              </a:lnTo>
                              <a:lnTo>
                                <a:pt x="79918" y="87960"/>
                              </a:lnTo>
                              <a:lnTo>
                                <a:pt x="81475" y="84846"/>
                              </a:lnTo>
                              <a:lnTo>
                                <a:pt x="82253" y="81733"/>
                              </a:lnTo>
                              <a:lnTo>
                                <a:pt x="82773" y="78101"/>
                              </a:lnTo>
                              <a:lnTo>
                                <a:pt x="82773" y="74986"/>
                              </a:lnTo>
                              <a:lnTo>
                                <a:pt x="83551" y="71094"/>
                              </a:lnTo>
                              <a:lnTo>
                                <a:pt x="84329" y="67981"/>
                              </a:lnTo>
                              <a:lnTo>
                                <a:pt x="84329" y="64867"/>
                              </a:lnTo>
                              <a:lnTo>
                                <a:pt x="84329" y="61235"/>
                              </a:lnTo>
                              <a:lnTo>
                                <a:pt x="83551" y="58121"/>
                              </a:lnTo>
                              <a:lnTo>
                                <a:pt x="83551" y="54229"/>
                              </a:lnTo>
                              <a:lnTo>
                                <a:pt x="82773" y="51115"/>
                              </a:lnTo>
                              <a:lnTo>
                                <a:pt x="82773" y="48002"/>
                              </a:lnTo>
                              <a:lnTo>
                                <a:pt x="83551" y="45666"/>
                              </a:lnTo>
                              <a:lnTo>
                                <a:pt x="83551" y="43591"/>
                              </a:lnTo>
                              <a:lnTo>
                                <a:pt x="84329" y="42553"/>
                              </a:lnTo>
                              <a:lnTo>
                                <a:pt x="84329" y="41256"/>
                              </a:lnTo>
                              <a:lnTo>
                                <a:pt x="84848" y="39958"/>
                              </a:lnTo>
                              <a:lnTo>
                                <a:pt x="86405" y="40477"/>
                              </a:lnTo>
                              <a:lnTo>
                                <a:pt x="88481" y="41774"/>
                              </a:lnTo>
                              <a:lnTo>
                                <a:pt x="89778" y="43072"/>
                              </a:lnTo>
                              <a:lnTo>
                                <a:pt x="91335" y="44369"/>
                              </a:lnTo>
                              <a:lnTo>
                                <a:pt x="93411" y="45666"/>
                              </a:lnTo>
                              <a:lnTo>
                                <a:pt x="95487" y="47483"/>
                              </a:lnTo>
                              <a:lnTo>
                                <a:pt x="96784" y="49299"/>
                              </a:lnTo>
                              <a:lnTo>
                                <a:pt x="99119" y="51115"/>
                              </a:lnTo>
                              <a:lnTo>
                                <a:pt x="101195" y="52932"/>
                              </a:lnTo>
                              <a:lnTo>
                                <a:pt x="103271" y="55526"/>
                              </a:lnTo>
                              <a:lnTo>
                                <a:pt x="105346" y="58121"/>
                              </a:lnTo>
                              <a:lnTo>
                                <a:pt x="107422" y="60456"/>
                              </a:lnTo>
                              <a:lnTo>
                                <a:pt x="108720" y="62532"/>
                              </a:lnTo>
                              <a:lnTo>
                                <a:pt x="110276" y="64867"/>
                              </a:lnTo>
                              <a:lnTo>
                                <a:pt x="111055" y="67462"/>
                              </a:lnTo>
                              <a:lnTo>
                                <a:pt x="111574" y="69797"/>
                              </a:lnTo>
                              <a:lnTo>
                                <a:pt x="112353" y="71873"/>
                              </a:lnTo>
                              <a:lnTo>
                                <a:pt x="113131" y="74208"/>
                              </a:lnTo>
                              <a:lnTo>
                                <a:pt x="113131" y="76803"/>
                              </a:lnTo>
                              <a:lnTo>
                                <a:pt x="113650" y="78619"/>
                              </a:lnTo>
                              <a:lnTo>
                                <a:pt x="114428" y="80436"/>
                              </a:lnTo>
                              <a:lnTo>
                                <a:pt x="114428" y="83030"/>
                              </a:lnTo>
                              <a:lnTo>
                                <a:pt x="113650" y="84328"/>
                              </a:lnTo>
                              <a:lnTo>
                                <a:pt x="113650" y="86144"/>
                              </a:lnTo>
                              <a:lnTo>
                                <a:pt x="115206" y="86663"/>
                              </a:lnTo>
                              <a:lnTo>
                                <a:pt x="115725" y="85625"/>
                              </a:lnTo>
                              <a:lnTo>
                                <a:pt x="115725" y="84328"/>
                              </a:lnTo>
                              <a:lnTo>
                                <a:pt x="117282" y="82252"/>
                              </a:lnTo>
                              <a:lnTo>
                                <a:pt x="118061" y="80436"/>
                              </a:lnTo>
                              <a:lnTo>
                                <a:pt x="118580" y="79138"/>
                              </a:lnTo>
                              <a:lnTo>
                                <a:pt x="118580" y="77322"/>
                              </a:lnTo>
                              <a:lnTo>
                                <a:pt x="119358" y="75505"/>
                              </a:lnTo>
                              <a:lnTo>
                                <a:pt x="120137" y="73690"/>
                              </a:lnTo>
                              <a:lnTo>
                                <a:pt x="120656" y="71094"/>
                              </a:lnTo>
                              <a:lnTo>
                                <a:pt x="120137" y="69278"/>
                              </a:lnTo>
                              <a:lnTo>
                                <a:pt x="120137" y="66683"/>
                              </a:lnTo>
                              <a:lnTo>
                                <a:pt x="120137" y="64867"/>
                              </a:lnTo>
                              <a:lnTo>
                                <a:pt x="120137" y="63051"/>
                              </a:lnTo>
                              <a:lnTo>
                                <a:pt x="120656" y="61235"/>
                              </a:lnTo>
                              <a:lnTo>
                                <a:pt x="120656" y="59937"/>
                              </a:lnTo>
                              <a:lnTo>
                                <a:pt x="120656" y="58640"/>
                              </a:lnTo>
                              <a:lnTo>
                                <a:pt x="120656" y="57343"/>
                              </a:lnTo>
                              <a:lnTo>
                                <a:pt x="120656" y="55526"/>
                              </a:lnTo>
                              <a:lnTo>
                                <a:pt x="122992" y="55007"/>
                              </a:lnTo>
                              <a:lnTo>
                                <a:pt x="125067" y="53710"/>
                              </a:lnTo>
                              <a:lnTo>
                                <a:pt x="127143" y="52932"/>
                              </a:lnTo>
                              <a:lnTo>
                                <a:pt x="129219" y="52413"/>
                              </a:lnTo>
                              <a:lnTo>
                                <a:pt x="130516" y="51115"/>
                              </a:lnTo>
                              <a:lnTo>
                                <a:pt x="132073" y="50596"/>
                              </a:lnTo>
                              <a:lnTo>
                                <a:pt x="133370" y="49818"/>
                              </a:lnTo>
                              <a:lnTo>
                                <a:pt x="134148" y="49299"/>
                              </a:lnTo>
                              <a:lnTo>
                                <a:pt x="137003" y="48780"/>
                              </a:lnTo>
                              <a:lnTo>
                                <a:pt x="140376" y="48002"/>
                              </a:lnTo>
                              <a:lnTo>
                                <a:pt x="143230" y="48002"/>
                              </a:lnTo>
                              <a:lnTo>
                                <a:pt x="145306" y="47483"/>
                              </a:lnTo>
                              <a:lnTo>
                                <a:pt x="147382" y="46704"/>
                              </a:lnTo>
                              <a:lnTo>
                                <a:pt x="151014" y="46185"/>
                              </a:lnTo>
                              <a:lnTo>
                                <a:pt x="153869" y="44888"/>
                              </a:lnTo>
                              <a:lnTo>
                                <a:pt x="157242" y="44369"/>
                              </a:lnTo>
                              <a:lnTo>
                                <a:pt x="160874" y="43591"/>
                              </a:lnTo>
                              <a:lnTo>
                                <a:pt x="163469" y="42553"/>
                              </a:lnTo>
                              <a:lnTo>
                                <a:pt x="166323" y="41774"/>
                              </a:lnTo>
                              <a:lnTo>
                                <a:pt x="169956" y="40477"/>
                              </a:lnTo>
                              <a:lnTo>
                                <a:pt x="172810" y="39958"/>
                              </a:lnTo>
                              <a:lnTo>
                                <a:pt x="176962" y="38661"/>
                              </a:lnTo>
                              <a:lnTo>
                                <a:pt x="180335" y="36844"/>
                              </a:lnTo>
                              <a:lnTo>
                                <a:pt x="183189" y="35547"/>
                              </a:lnTo>
                              <a:lnTo>
                                <a:pt x="186822" y="33731"/>
                              </a:lnTo>
                              <a:lnTo>
                                <a:pt x="188898" y="31136"/>
                              </a:lnTo>
                              <a:lnTo>
                                <a:pt x="190974" y="29320"/>
                              </a:lnTo>
                              <a:lnTo>
                                <a:pt x="192271" y="27504"/>
                              </a:lnTo>
                              <a:lnTo>
                                <a:pt x="194607" y="25687"/>
                              </a:lnTo>
                              <a:lnTo>
                                <a:pt x="196682" y="23612"/>
                              </a:lnTo>
                              <a:lnTo>
                                <a:pt x="197201" y="21795"/>
                              </a:lnTo>
                              <a:lnTo>
                                <a:pt x="198758" y="19460"/>
                              </a:lnTo>
                              <a:lnTo>
                                <a:pt x="198758" y="9859"/>
                              </a:lnTo>
                              <a:lnTo>
                                <a:pt x="197980" y="8044"/>
                              </a:lnTo>
                              <a:lnTo>
                                <a:pt x="196682" y="6227"/>
                              </a:lnTo>
                              <a:lnTo>
                                <a:pt x="195903" y="4929"/>
                              </a:lnTo>
                              <a:lnTo>
                                <a:pt x="195125" y="3113"/>
                              </a:lnTo>
                              <a:lnTo>
                                <a:pt x="193828" y="2594"/>
                              </a:lnTo>
                              <a:lnTo>
                                <a:pt x="192271" y="1816"/>
                              </a:lnTo>
                              <a:lnTo>
                                <a:pt x="191752" y="518"/>
                              </a:lnTo>
                              <a:lnTo>
                                <a:pt x="190196" y="0"/>
                              </a:lnTo>
                              <a:lnTo>
                                <a:pt x="189676" y="0"/>
                              </a:lnTo>
                              <a:lnTo>
                                <a:pt x="188898" y="1297"/>
                              </a:lnTo>
                              <a:lnTo>
                                <a:pt x="187600" y="3113"/>
                              </a:lnTo>
                              <a:lnTo>
                                <a:pt x="187600" y="5708"/>
                              </a:lnTo>
                              <a:lnTo>
                                <a:pt x="187600" y="8044"/>
                              </a:lnTo>
                              <a:lnTo>
                                <a:pt x="187600" y="11157"/>
                              </a:lnTo>
                              <a:lnTo>
                                <a:pt x="187600" y="14271"/>
                              </a:lnTo>
                              <a:lnTo>
                                <a:pt x="186822" y="18682"/>
                              </a:lnTo>
                              <a:lnTo>
                                <a:pt x="186822" y="22574"/>
                              </a:lnTo>
                              <a:lnTo>
                                <a:pt x="187600" y="26206"/>
                              </a:lnTo>
                              <a:lnTo>
                                <a:pt x="188119" y="30617"/>
                              </a:lnTo>
                              <a:lnTo>
                                <a:pt x="188898" y="35028"/>
                              </a:lnTo>
                              <a:lnTo>
                                <a:pt x="188898" y="39958"/>
                              </a:lnTo>
                              <a:lnTo>
                                <a:pt x="188898" y="44888"/>
                              </a:lnTo>
                              <a:lnTo>
                                <a:pt x="188898" y="49299"/>
                              </a:lnTo>
                              <a:lnTo>
                                <a:pt x="189676" y="54229"/>
                              </a:lnTo>
                              <a:lnTo>
                                <a:pt x="190974" y="58121"/>
                              </a:lnTo>
                              <a:lnTo>
                                <a:pt x="192271" y="61753"/>
                              </a:lnTo>
                              <a:lnTo>
                                <a:pt x="194607" y="65646"/>
                              </a:lnTo>
                              <a:lnTo>
                                <a:pt x="195125" y="68759"/>
                              </a:lnTo>
                              <a:lnTo>
                                <a:pt x="195903" y="71873"/>
                              </a:lnTo>
                              <a:lnTo>
                                <a:pt x="196682" y="74208"/>
                              </a:lnTo>
                              <a:lnTo>
                                <a:pt x="197980" y="75505"/>
                              </a:lnTo>
                              <a:lnTo>
                                <a:pt x="199537" y="76803"/>
                              </a:lnTo>
                              <a:lnTo>
                                <a:pt x="200834" y="78101"/>
                              </a:lnTo>
                              <a:lnTo>
                                <a:pt x="202131" y="77322"/>
                              </a:lnTo>
                              <a:lnTo>
                                <a:pt x="204985" y="76803"/>
                              </a:lnTo>
                              <a:lnTo>
                                <a:pt x="207061" y="75505"/>
                              </a:lnTo>
                              <a:lnTo>
                                <a:pt x="209137" y="73690"/>
                              </a:lnTo>
                              <a:lnTo>
                                <a:pt x="211472" y="71873"/>
                              </a:lnTo>
                              <a:lnTo>
                                <a:pt x="213548" y="68759"/>
                              </a:lnTo>
                              <a:lnTo>
                                <a:pt x="214845" y="65646"/>
                              </a:lnTo>
                              <a:lnTo>
                                <a:pt x="216143" y="61753"/>
                              </a:lnTo>
                              <a:lnTo>
                                <a:pt x="218478" y="58640"/>
                              </a:lnTo>
                              <a:lnTo>
                                <a:pt x="220554" y="55007"/>
                              </a:lnTo>
                              <a:lnTo>
                                <a:pt x="222629" y="51115"/>
                              </a:lnTo>
                              <a:lnTo>
                                <a:pt x="223408" y="46704"/>
                              </a:lnTo>
                              <a:lnTo>
                                <a:pt x="223408" y="43591"/>
                              </a:lnTo>
                              <a:lnTo>
                                <a:pt x="223927" y="39958"/>
                              </a:lnTo>
                              <a:lnTo>
                                <a:pt x="225484" y="36844"/>
                              </a:lnTo>
                              <a:lnTo>
                                <a:pt x="226781" y="32952"/>
                              </a:lnTo>
                              <a:lnTo>
                                <a:pt x="228078" y="29839"/>
                              </a:lnTo>
                              <a:lnTo>
                                <a:pt x="228078" y="27504"/>
                              </a:lnTo>
                              <a:lnTo>
                                <a:pt x="229635" y="24909"/>
                              </a:lnTo>
                              <a:lnTo>
                                <a:pt x="230933" y="23093"/>
                              </a:lnTo>
                              <a:lnTo>
                                <a:pt x="232490" y="21276"/>
                              </a:lnTo>
                              <a:lnTo>
                                <a:pt x="233009" y="19460"/>
                              </a:lnTo>
                              <a:lnTo>
                                <a:pt x="233787" y="18163"/>
                              </a:lnTo>
                              <a:lnTo>
                                <a:pt x="234565" y="16346"/>
                              </a:lnTo>
                              <a:lnTo>
                                <a:pt x="235344" y="15049"/>
                              </a:lnTo>
                              <a:lnTo>
                                <a:pt x="236642" y="14271"/>
                              </a:lnTo>
                              <a:lnTo>
                                <a:pt x="237938" y="14271"/>
                              </a:lnTo>
                              <a:lnTo>
                                <a:pt x="240793" y="14271"/>
                              </a:lnTo>
                              <a:lnTo>
                                <a:pt x="239495" y="13751"/>
                              </a:lnTo>
                              <a:lnTo>
                                <a:pt x="238717" y="13751"/>
                              </a:lnTo>
                              <a:lnTo>
                                <a:pt x="237938" y="15568"/>
                              </a:lnTo>
                              <a:lnTo>
                                <a:pt x="237938" y="17384"/>
                              </a:lnTo>
                              <a:lnTo>
                                <a:pt x="237938" y="18682"/>
                              </a:lnTo>
                              <a:lnTo>
                                <a:pt x="237938" y="20498"/>
                              </a:lnTo>
                              <a:lnTo>
                                <a:pt x="238717" y="23093"/>
                              </a:lnTo>
                              <a:lnTo>
                                <a:pt x="238717" y="25687"/>
                              </a:lnTo>
                              <a:lnTo>
                                <a:pt x="238717" y="28023"/>
                              </a:lnTo>
                              <a:lnTo>
                                <a:pt x="239495" y="29320"/>
                              </a:lnTo>
                              <a:lnTo>
                                <a:pt x="239495" y="31136"/>
                              </a:lnTo>
                              <a:lnTo>
                                <a:pt x="238717" y="32952"/>
                              </a:lnTo>
                              <a:lnTo>
                                <a:pt x="238717" y="34250"/>
                              </a:lnTo>
                              <a:lnTo>
                                <a:pt x="237938" y="35547"/>
                              </a:lnTo>
                              <a:lnTo>
                                <a:pt x="237938" y="36066"/>
                              </a:lnTo>
                              <a:lnTo>
                                <a:pt x="237420" y="37363"/>
                              </a:lnTo>
                              <a:lnTo>
                                <a:pt x="236642" y="38661"/>
                              </a:lnTo>
                              <a:lnTo>
                                <a:pt x="236642" y="40477"/>
                              </a:lnTo>
                              <a:lnTo>
                                <a:pt x="238717" y="39958"/>
                              </a:lnTo>
                              <a:lnTo>
                                <a:pt x="240793" y="39439"/>
                              </a:lnTo>
                              <a:lnTo>
                                <a:pt x="242869" y="39439"/>
                              </a:lnTo>
                              <a:lnTo>
                                <a:pt x="244426" y="38661"/>
                              </a:lnTo>
                              <a:lnTo>
                                <a:pt x="246502" y="38142"/>
                              </a:lnTo>
                              <a:lnTo>
                                <a:pt x="248577" y="38142"/>
                              </a:lnTo>
                              <a:lnTo>
                                <a:pt x="250653" y="38661"/>
                              </a:lnTo>
                              <a:lnTo>
                                <a:pt x="253508" y="39439"/>
                              </a:lnTo>
                              <a:lnTo>
                                <a:pt x="256880" y="40477"/>
                              </a:lnTo>
                              <a:lnTo>
                                <a:pt x="259735" y="41774"/>
                              </a:lnTo>
                              <a:lnTo>
                                <a:pt x="263886" y="43591"/>
                              </a:lnTo>
                              <a:lnTo>
                                <a:pt x="268816" y="46185"/>
                              </a:lnTo>
                              <a:lnTo>
                                <a:pt x="273746" y="49299"/>
                              </a:lnTo>
                              <a:lnTo>
                                <a:pt x="278676" y="52413"/>
                              </a:lnTo>
                              <a:lnTo>
                                <a:pt x="283606" y="56824"/>
                              </a:lnTo>
                              <a:lnTo>
                                <a:pt x="287758" y="60456"/>
                              </a:lnTo>
                              <a:lnTo>
                                <a:pt x="292169" y="64867"/>
                              </a:lnTo>
                              <a:lnTo>
                                <a:pt x="295542" y="69278"/>
                              </a:lnTo>
                              <a:lnTo>
                                <a:pt x="299175" y="73690"/>
                              </a:lnTo>
                              <a:lnTo>
                                <a:pt x="302030" y="78101"/>
                              </a:lnTo>
                              <a:lnTo>
                                <a:pt x="304105" y="83030"/>
                              </a:lnTo>
                              <a:lnTo>
                                <a:pt x="306181" y="87960"/>
                              </a:lnTo>
                              <a:lnTo>
                                <a:pt x="307478" y="92371"/>
                              </a:lnTo>
                              <a:lnTo>
                                <a:pt x="309035" y="98080"/>
                              </a:lnTo>
                              <a:lnTo>
                                <a:pt x="309554" y="104307"/>
                              </a:lnTo>
                              <a:lnTo>
                                <a:pt x="310332" y="110534"/>
                              </a:lnTo>
                              <a:lnTo>
                                <a:pt x="311111" y="116761"/>
                              </a:lnTo>
                              <a:lnTo>
                                <a:pt x="310332" y="122210"/>
                              </a:lnTo>
                              <a:lnTo>
                                <a:pt x="309554" y="127919"/>
                              </a:lnTo>
                              <a:lnTo>
                                <a:pt x="295023" y="158017"/>
                              </a:lnTo>
                              <a:lnTo>
                                <a:pt x="292169" y="160352"/>
                              </a:lnTo>
                              <a:lnTo>
                                <a:pt x="287758" y="162169"/>
                              </a:lnTo>
                              <a:lnTo>
                                <a:pt x="284385" y="162947"/>
                              </a:lnTo>
                              <a:lnTo>
                                <a:pt x="280233" y="162169"/>
                              </a:lnTo>
                              <a:lnTo>
                                <a:pt x="255583" y="131811"/>
                              </a:lnTo>
                              <a:lnTo>
                                <a:pt x="254286" y="126102"/>
                              </a:lnTo>
                              <a:lnTo>
                                <a:pt x="252729" y="120394"/>
                              </a:lnTo>
                              <a:lnTo>
                                <a:pt x="252729" y="114945"/>
                              </a:lnTo>
                              <a:lnTo>
                                <a:pt x="252729" y="109237"/>
                              </a:lnTo>
                              <a:lnTo>
                                <a:pt x="253508" y="103528"/>
                              </a:lnTo>
                              <a:lnTo>
                                <a:pt x="280233" y="72911"/>
                              </a:lnTo>
                              <a:lnTo>
                                <a:pt x="286460" y="67981"/>
                              </a:lnTo>
                              <a:lnTo>
                                <a:pt x="292688" y="63570"/>
                              </a:lnTo>
                              <a:lnTo>
                                <a:pt x="299694" y="581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703705pt;margin-top:-55.582275pt;width:24.5pt;height:12.85pt;mso-position-horizontal-relative:page;mso-position-vertical-relative:paragraph;z-index:16306176" id="docshape1260" coordorigin="9714,-1112" coordsize="490,257" path="m9720,-966l9720,-968,9722,-970,9723,-973,9722,-974,9723,-976,9722,-979,9721,-981,9720,-983,9720,-985,9719,-986,9717,-988,9715,-989,9714,-988,9714,-985,9714,-982,9714,-979,9714,-975,9715,-970,9716,-966,9717,-962,9720,-958,9722,-954,9724,-951,9727,-947,9731,-944,9734,-942,9736,-940,9739,-939,9742,-938,9744,-938,9747,-939,9750,-939,9753,-940,9755,-942,9759,-945,9763,-947,9767,-951,9769,-954,9772,-956,9775,-960,9777,-964,9778,-968,9779,-972,9780,-976,9781,-980,9781,-984,9780,-988,9779,-991,9778,-995,9775,-998,9774,-1001,9773,-1003,9770,-1005,9768,-1007,9765,-1009,9763,-1010,9761,-1010,9757,-1010,9756,-1009,9754,-1009,9753,-1007,9750,-1005,9750,-1003,9750,-1000,9750,-996,9750,-993,9750,-989,9748,-985,9748,-982,9747,-978,9747,-975,9746,-971,9747,-968,9748,-966,9748,-963,9748,-961,9748,-958,9750,-956,9752,-954,9754,-951,9756,-951,9761,-949,9763,-949,9764,-951,9765,-954,9766,-956,9765,-959,9766,-963,9767,-968,9769,-973,9770,-978,9772,-983,9774,-987,9776,-990,9778,-994,9780,-998,9783,-1000,9783,-1003,9785,-1001,9787,-998,9788,-996,9790,-994,9791,-991,9794,-989,9796,-986,9798,-983,9802,-980,9804,-978,9806,-975,9808,-971,9811,-968,9814,-966,9816,-963,9817,-960,9818,-957,9820,-956,9822,-954,9825,-952,9827,-952,9829,-952,9831,-954,9833,-954,9835,-957,9836,-959,9837,-963,9839,-968,9840,-973,9842,-978,9844,-983,9844,-989,9844,-994,9846,-1000,9847,-1005,9847,-1009,9847,-1015,9846,-1020,9846,-1026,9844,-1031,9844,-1036,9846,-1040,9846,-1043,9847,-1045,9847,-1047,9848,-1049,9850,-1048,9853,-1046,9855,-1044,9858,-1042,9861,-1040,9864,-1037,9866,-1034,9870,-1031,9873,-1028,9877,-1024,9880,-1020,9883,-1016,9885,-1013,9888,-1009,9889,-1005,9890,-1002,9891,-998,9892,-995,9892,-991,9893,-988,9894,-985,9894,-981,9893,-979,9893,-976,9896,-975,9896,-977,9896,-979,9899,-982,9900,-985,9901,-987,9901,-990,9902,-993,9903,-996,9904,-1000,9903,-1003,9903,-1007,9903,-1009,9903,-1012,9904,-1015,9904,-1017,9904,-1019,9904,-1021,9904,-1024,9908,-1025,9911,-1027,9914,-1028,9918,-1029,9920,-1031,9922,-1032,9924,-1033,9925,-1034,9930,-1035,9935,-1036,9940,-1036,9943,-1037,9946,-1038,9952,-1039,9956,-1041,9962,-1042,9967,-1043,9972,-1045,9976,-1046,9982,-1048,9986,-1049,9993,-1051,9998,-1054,10003,-1056,10008,-1059,10012,-1063,10015,-1065,10017,-1068,10021,-1071,10024,-1074,10025,-1077,10027,-1081,10027,-1096,10026,-1099,10024,-1102,10023,-1104,10021,-1107,10019,-1108,10017,-1109,10016,-1111,10014,-1112,10013,-1112,10012,-1110,10010,-1107,10010,-1103,10010,-1099,10010,-1094,10010,-1089,10008,-1082,10008,-1076,10010,-1070,10010,-1063,10012,-1056,10012,-1049,10012,-1041,10012,-1034,10013,-1026,10015,-1020,10017,-1014,10021,-1008,10021,-1003,10023,-998,10024,-995,10026,-993,10028,-991,10030,-989,10032,-990,10037,-991,10040,-993,10043,-996,10047,-998,10050,-1003,10052,-1008,10054,-1014,10058,-1019,10061,-1025,10065,-1031,10066,-1038,10066,-1043,10067,-1049,10069,-1054,10071,-1060,10073,-1065,10073,-1068,10076,-1072,10078,-1075,10080,-1078,10081,-1081,10082,-1083,10083,-1086,10085,-1088,10087,-1089,10089,-1089,10093,-1089,10091,-1090,10090,-1090,10089,-1087,10089,-1084,10089,-1082,10089,-1079,10090,-1075,10090,-1071,10090,-1068,10091,-1065,10091,-1063,10090,-1060,10090,-1058,10089,-1056,10089,-1055,10088,-1053,10087,-1051,10087,-1048,10090,-1049,10093,-1050,10097,-1050,10099,-1051,10102,-1052,10106,-1052,10109,-1051,10113,-1050,10119,-1048,10123,-1046,10130,-1043,10137,-1039,10145,-1034,10153,-1029,10161,-1022,10167,-1016,10174,-1009,10179,-1003,10185,-996,10190,-989,10193,-981,10196,-973,10198,-966,10201,-957,10202,-947,10203,-938,10204,-928,10203,-919,10202,-910,10179,-863,10174,-859,10167,-856,10162,-855,10155,-856,10117,-904,10115,-913,10112,-922,10112,-931,10112,-940,10113,-949,10155,-997,10165,-1005,10175,-1012,10186,-102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6688" behindDoc="0" locked="0" layoutInCell="1" allowOverlap="1" wp14:anchorId="286123E2" wp14:editId="31AA6906">
                <wp:simplePos x="0" y="0"/>
                <wp:positionH relativeFrom="page">
                  <wp:posOffset>5772477</wp:posOffset>
                </wp:positionH>
                <wp:positionV relativeFrom="paragraph">
                  <wp:posOffset>-425147</wp:posOffset>
                </wp:positionV>
                <wp:extent cx="95885" cy="88900"/>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88900"/>
                        </a:xfrm>
                        <a:custGeom>
                          <a:avLst/>
                          <a:gdLst/>
                          <a:ahLst/>
                          <a:cxnLst/>
                          <a:rect l="l" t="t" r="r" b="b"/>
                          <a:pathLst>
                            <a:path w="95885" h="88900">
                              <a:moveTo>
                                <a:pt x="39959" y="15049"/>
                              </a:moveTo>
                              <a:lnTo>
                                <a:pt x="39180" y="11416"/>
                              </a:lnTo>
                              <a:lnTo>
                                <a:pt x="38662" y="10119"/>
                              </a:lnTo>
                              <a:lnTo>
                                <a:pt x="36326" y="8821"/>
                              </a:lnTo>
                              <a:lnTo>
                                <a:pt x="34250" y="8821"/>
                              </a:lnTo>
                              <a:lnTo>
                                <a:pt x="32175" y="8302"/>
                              </a:lnTo>
                              <a:lnTo>
                                <a:pt x="29320" y="7524"/>
                              </a:lnTo>
                              <a:lnTo>
                                <a:pt x="26725" y="7524"/>
                              </a:lnTo>
                              <a:lnTo>
                                <a:pt x="23871" y="7524"/>
                              </a:lnTo>
                              <a:lnTo>
                                <a:pt x="21016" y="8302"/>
                              </a:lnTo>
                              <a:lnTo>
                                <a:pt x="18941" y="8821"/>
                              </a:lnTo>
                              <a:lnTo>
                                <a:pt x="16087" y="9340"/>
                              </a:lnTo>
                              <a:lnTo>
                                <a:pt x="14011" y="10119"/>
                              </a:lnTo>
                              <a:lnTo>
                                <a:pt x="11936" y="10638"/>
                              </a:lnTo>
                              <a:lnTo>
                                <a:pt x="10379" y="11416"/>
                              </a:lnTo>
                              <a:lnTo>
                                <a:pt x="9081" y="11935"/>
                              </a:lnTo>
                              <a:lnTo>
                                <a:pt x="7005" y="13232"/>
                              </a:lnTo>
                              <a:lnTo>
                                <a:pt x="5448" y="14530"/>
                              </a:lnTo>
                              <a:lnTo>
                                <a:pt x="4151" y="15049"/>
                              </a:lnTo>
                              <a:lnTo>
                                <a:pt x="0" y="23092"/>
                              </a:lnTo>
                              <a:lnTo>
                                <a:pt x="0" y="25687"/>
                              </a:lnTo>
                              <a:lnTo>
                                <a:pt x="518" y="28281"/>
                              </a:lnTo>
                              <a:lnTo>
                                <a:pt x="518" y="30617"/>
                              </a:lnTo>
                              <a:lnTo>
                                <a:pt x="518" y="34509"/>
                              </a:lnTo>
                              <a:lnTo>
                                <a:pt x="518" y="38142"/>
                              </a:lnTo>
                              <a:lnTo>
                                <a:pt x="2075" y="41255"/>
                              </a:lnTo>
                              <a:lnTo>
                                <a:pt x="2853" y="45666"/>
                              </a:lnTo>
                              <a:lnTo>
                                <a:pt x="4151" y="50077"/>
                              </a:lnTo>
                              <a:lnTo>
                                <a:pt x="5448" y="55007"/>
                              </a:lnTo>
                              <a:lnTo>
                                <a:pt x="7784" y="59937"/>
                              </a:lnTo>
                              <a:lnTo>
                                <a:pt x="10379" y="64348"/>
                              </a:lnTo>
                              <a:lnTo>
                                <a:pt x="11936" y="68759"/>
                              </a:lnTo>
                              <a:lnTo>
                                <a:pt x="22314" y="83030"/>
                              </a:lnTo>
                              <a:lnTo>
                                <a:pt x="24390" y="85106"/>
                              </a:lnTo>
                              <a:lnTo>
                                <a:pt x="26725" y="86143"/>
                              </a:lnTo>
                              <a:lnTo>
                                <a:pt x="29320" y="87441"/>
                              </a:lnTo>
                              <a:lnTo>
                                <a:pt x="31656" y="88738"/>
                              </a:lnTo>
                              <a:lnTo>
                                <a:pt x="33731" y="88738"/>
                              </a:lnTo>
                              <a:lnTo>
                                <a:pt x="35807" y="88219"/>
                              </a:lnTo>
                              <a:lnTo>
                                <a:pt x="37883" y="87441"/>
                              </a:lnTo>
                              <a:lnTo>
                                <a:pt x="38662" y="86143"/>
                              </a:lnTo>
                              <a:lnTo>
                                <a:pt x="39959" y="84327"/>
                              </a:lnTo>
                              <a:lnTo>
                                <a:pt x="41256" y="81732"/>
                              </a:lnTo>
                              <a:lnTo>
                                <a:pt x="42813" y="79397"/>
                              </a:lnTo>
                              <a:lnTo>
                                <a:pt x="43591" y="76803"/>
                              </a:lnTo>
                              <a:lnTo>
                                <a:pt x="44889" y="73689"/>
                              </a:lnTo>
                              <a:lnTo>
                                <a:pt x="46186" y="70575"/>
                              </a:lnTo>
                              <a:lnTo>
                                <a:pt x="46964" y="67462"/>
                              </a:lnTo>
                              <a:lnTo>
                                <a:pt x="47743" y="63829"/>
                              </a:lnTo>
                              <a:lnTo>
                                <a:pt x="47743" y="60715"/>
                              </a:lnTo>
                              <a:lnTo>
                                <a:pt x="47743" y="57602"/>
                              </a:lnTo>
                              <a:lnTo>
                                <a:pt x="47743" y="48261"/>
                              </a:lnTo>
                              <a:lnTo>
                                <a:pt x="46964" y="46963"/>
                              </a:lnTo>
                              <a:lnTo>
                                <a:pt x="46964" y="45666"/>
                              </a:lnTo>
                              <a:lnTo>
                                <a:pt x="46964" y="44368"/>
                              </a:lnTo>
                              <a:lnTo>
                                <a:pt x="48262" y="43850"/>
                              </a:lnTo>
                              <a:lnTo>
                                <a:pt x="49819" y="44368"/>
                              </a:lnTo>
                              <a:lnTo>
                                <a:pt x="51895" y="45147"/>
                              </a:lnTo>
                              <a:lnTo>
                                <a:pt x="53192" y="46185"/>
                              </a:lnTo>
                              <a:lnTo>
                                <a:pt x="55527" y="47482"/>
                              </a:lnTo>
                              <a:lnTo>
                                <a:pt x="56825" y="48780"/>
                              </a:lnTo>
                              <a:lnTo>
                                <a:pt x="58900" y="50596"/>
                              </a:lnTo>
                              <a:lnTo>
                                <a:pt x="60976" y="52412"/>
                              </a:lnTo>
                              <a:lnTo>
                                <a:pt x="63830" y="54488"/>
                              </a:lnTo>
                              <a:lnTo>
                                <a:pt x="65906" y="56304"/>
                              </a:lnTo>
                              <a:lnTo>
                                <a:pt x="67982" y="58121"/>
                              </a:lnTo>
                              <a:lnTo>
                                <a:pt x="70836" y="59418"/>
                              </a:lnTo>
                              <a:lnTo>
                                <a:pt x="72912" y="61235"/>
                              </a:lnTo>
                              <a:lnTo>
                                <a:pt x="75766" y="62532"/>
                              </a:lnTo>
                              <a:lnTo>
                                <a:pt x="77064" y="63050"/>
                              </a:lnTo>
                              <a:lnTo>
                                <a:pt x="79918" y="64348"/>
                              </a:lnTo>
                              <a:lnTo>
                                <a:pt x="81993" y="64348"/>
                              </a:lnTo>
                              <a:lnTo>
                                <a:pt x="84070" y="64348"/>
                              </a:lnTo>
                              <a:lnTo>
                                <a:pt x="85626" y="63829"/>
                              </a:lnTo>
                              <a:lnTo>
                                <a:pt x="86924" y="62532"/>
                              </a:lnTo>
                              <a:lnTo>
                                <a:pt x="88481" y="62013"/>
                              </a:lnTo>
                              <a:lnTo>
                                <a:pt x="90557" y="60715"/>
                              </a:lnTo>
                              <a:lnTo>
                                <a:pt x="92632" y="58640"/>
                              </a:lnTo>
                              <a:lnTo>
                                <a:pt x="93410" y="56823"/>
                              </a:lnTo>
                              <a:lnTo>
                                <a:pt x="93410" y="54488"/>
                              </a:lnTo>
                              <a:lnTo>
                                <a:pt x="93930" y="51374"/>
                              </a:lnTo>
                              <a:lnTo>
                                <a:pt x="94708" y="48261"/>
                              </a:lnTo>
                              <a:lnTo>
                                <a:pt x="95487" y="44368"/>
                              </a:lnTo>
                              <a:lnTo>
                                <a:pt x="93930" y="41255"/>
                              </a:lnTo>
                              <a:lnTo>
                                <a:pt x="93930" y="37622"/>
                              </a:lnTo>
                              <a:lnTo>
                                <a:pt x="93930" y="33730"/>
                              </a:lnTo>
                              <a:lnTo>
                                <a:pt x="93410" y="30617"/>
                              </a:lnTo>
                              <a:lnTo>
                                <a:pt x="92632" y="27503"/>
                              </a:lnTo>
                              <a:lnTo>
                                <a:pt x="91335" y="25168"/>
                              </a:lnTo>
                              <a:lnTo>
                                <a:pt x="89778" y="21276"/>
                              </a:lnTo>
                              <a:lnTo>
                                <a:pt x="87702" y="17643"/>
                              </a:lnTo>
                              <a:lnTo>
                                <a:pt x="85626" y="14530"/>
                              </a:lnTo>
                              <a:lnTo>
                                <a:pt x="83550" y="11416"/>
                              </a:lnTo>
                              <a:lnTo>
                                <a:pt x="81475" y="8302"/>
                              </a:lnTo>
                              <a:lnTo>
                                <a:pt x="78621" y="5188"/>
                              </a:lnTo>
                              <a:lnTo>
                                <a:pt x="76544" y="2594"/>
                              </a:lnTo>
                              <a:lnTo>
                                <a:pt x="74988" y="1296"/>
                              </a:lnTo>
                              <a:lnTo>
                                <a:pt x="73690" y="0"/>
                              </a:lnTo>
                              <a:lnTo>
                                <a:pt x="71615" y="0"/>
                              </a:lnTo>
                              <a:lnTo>
                                <a:pt x="69539" y="0"/>
                              </a:lnTo>
                              <a:lnTo>
                                <a:pt x="67463" y="1296"/>
                              </a:lnTo>
                              <a:lnTo>
                                <a:pt x="65127" y="2594"/>
                              </a:lnTo>
                              <a:lnTo>
                                <a:pt x="63830" y="3892"/>
                              </a:lnTo>
                              <a:lnTo>
                                <a:pt x="61754" y="5707"/>
                              </a:lnTo>
                              <a:lnTo>
                                <a:pt x="59679" y="8821"/>
                              </a:lnTo>
                              <a:lnTo>
                                <a:pt x="57603" y="12454"/>
                              </a:lnTo>
                              <a:lnTo>
                                <a:pt x="56825" y="16346"/>
                              </a:lnTo>
                              <a:lnTo>
                                <a:pt x="56046" y="19460"/>
                              </a:lnTo>
                              <a:lnTo>
                                <a:pt x="55527" y="23092"/>
                              </a:lnTo>
                              <a:lnTo>
                                <a:pt x="56046" y="30617"/>
                              </a:lnTo>
                              <a:lnTo>
                                <a:pt x="56825" y="363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525787pt;margin-top:-33.476166pt;width:7.55pt;height:7pt;mso-position-horizontal-relative:page;mso-position-vertical-relative:paragraph;z-index:16306688" id="docshape1261" coordorigin="9091,-670" coordsize="151,140" path="m9153,-646l9152,-652,9151,-654,9148,-656,9144,-656,9141,-656,9137,-658,9133,-658,9128,-658,9124,-656,9120,-656,9116,-655,9113,-654,9109,-653,9107,-652,9105,-651,9102,-649,9099,-647,9097,-646,9091,-633,9091,-629,9091,-625,9091,-621,9091,-615,9091,-609,9094,-605,9095,-598,9097,-591,9099,-583,9103,-575,9107,-568,9109,-561,9126,-539,9129,-535,9133,-534,9137,-532,9140,-530,9144,-530,9147,-531,9150,-532,9151,-534,9153,-537,9155,-541,9158,-544,9159,-549,9161,-553,9163,-558,9164,-563,9166,-569,9166,-574,9166,-579,9166,-594,9164,-596,9164,-598,9164,-600,9167,-600,9169,-600,9172,-598,9174,-597,9178,-595,9180,-593,9183,-590,9187,-587,9191,-584,9194,-581,9198,-578,9202,-576,9205,-573,9210,-571,9212,-570,9216,-568,9220,-568,9223,-568,9225,-569,9227,-571,9230,-572,9233,-574,9236,-577,9238,-580,9238,-584,9238,-589,9240,-594,9241,-600,9238,-605,9238,-610,9238,-616,9238,-621,9236,-626,9234,-630,9232,-636,9229,-642,9225,-647,9222,-652,9219,-656,9214,-661,9211,-665,9209,-667,9207,-670,9203,-670,9200,-670,9197,-667,9193,-665,9191,-663,9188,-661,9184,-656,9181,-650,9180,-644,9179,-639,9178,-633,9179,-621,9180,-612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7200" behindDoc="0" locked="0" layoutInCell="1" allowOverlap="1" wp14:anchorId="718BCF70" wp14:editId="1BA1E7BD">
                <wp:simplePos x="0" y="0"/>
                <wp:positionH relativeFrom="page">
                  <wp:posOffset>5899620</wp:posOffset>
                </wp:positionH>
                <wp:positionV relativeFrom="paragraph">
                  <wp:posOffset>-519335</wp:posOffset>
                </wp:positionV>
                <wp:extent cx="294005" cy="179070"/>
                <wp:effectExtent l="0" t="0" r="0" b="0"/>
                <wp:wrapNone/>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79070"/>
                        </a:xfrm>
                        <a:custGeom>
                          <a:avLst/>
                          <a:gdLst/>
                          <a:ahLst/>
                          <a:cxnLst/>
                          <a:rect l="l" t="t" r="r" b="b"/>
                          <a:pathLst>
                            <a:path w="294005" h="179070">
                              <a:moveTo>
                                <a:pt x="4929" y="88738"/>
                              </a:moveTo>
                              <a:lnTo>
                                <a:pt x="4929" y="90036"/>
                              </a:lnTo>
                              <a:lnTo>
                                <a:pt x="4151" y="90555"/>
                              </a:lnTo>
                              <a:lnTo>
                                <a:pt x="2594" y="90555"/>
                              </a:lnTo>
                              <a:lnTo>
                                <a:pt x="2075" y="90555"/>
                              </a:lnTo>
                              <a:lnTo>
                                <a:pt x="1296" y="90036"/>
                              </a:lnTo>
                              <a:lnTo>
                                <a:pt x="518" y="88738"/>
                              </a:lnTo>
                              <a:lnTo>
                                <a:pt x="0" y="87960"/>
                              </a:lnTo>
                              <a:lnTo>
                                <a:pt x="1296" y="89257"/>
                              </a:lnTo>
                              <a:lnTo>
                                <a:pt x="2594" y="91074"/>
                              </a:lnTo>
                              <a:lnTo>
                                <a:pt x="4929" y="93149"/>
                              </a:lnTo>
                              <a:lnTo>
                                <a:pt x="7005" y="95484"/>
                              </a:lnTo>
                              <a:lnTo>
                                <a:pt x="8302" y="98080"/>
                              </a:lnTo>
                              <a:lnTo>
                                <a:pt x="9600" y="101193"/>
                              </a:lnTo>
                              <a:lnTo>
                                <a:pt x="11935" y="104307"/>
                              </a:lnTo>
                              <a:lnTo>
                                <a:pt x="13233" y="107939"/>
                              </a:lnTo>
                              <a:lnTo>
                                <a:pt x="14530" y="111053"/>
                              </a:lnTo>
                              <a:lnTo>
                                <a:pt x="16866" y="114945"/>
                              </a:lnTo>
                              <a:lnTo>
                                <a:pt x="18162" y="118578"/>
                              </a:lnTo>
                              <a:lnTo>
                                <a:pt x="19460" y="122470"/>
                              </a:lnTo>
                              <a:lnTo>
                                <a:pt x="20239" y="125583"/>
                              </a:lnTo>
                              <a:lnTo>
                                <a:pt x="21017" y="127918"/>
                              </a:lnTo>
                              <a:lnTo>
                                <a:pt x="22314" y="130513"/>
                              </a:lnTo>
                              <a:lnTo>
                                <a:pt x="23093" y="133108"/>
                              </a:lnTo>
                              <a:lnTo>
                                <a:pt x="23871" y="134146"/>
                              </a:lnTo>
                              <a:lnTo>
                                <a:pt x="23871" y="133627"/>
                              </a:lnTo>
                              <a:lnTo>
                                <a:pt x="23871" y="132330"/>
                              </a:lnTo>
                              <a:lnTo>
                                <a:pt x="23871" y="130513"/>
                              </a:lnTo>
                              <a:lnTo>
                                <a:pt x="23093" y="129216"/>
                              </a:lnTo>
                              <a:lnTo>
                                <a:pt x="23093" y="119875"/>
                              </a:lnTo>
                              <a:lnTo>
                                <a:pt x="23871" y="118059"/>
                              </a:lnTo>
                              <a:lnTo>
                                <a:pt x="23871" y="116242"/>
                              </a:lnTo>
                              <a:lnTo>
                                <a:pt x="25169" y="114167"/>
                              </a:lnTo>
                              <a:lnTo>
                                <a:pt x="25169" y="112350"/>
                              </a:lnTo>
                              <a:lnTo>
                                <a:pt x="25947" y="110534"/>
                              </a:lnTo>
                              <a:lnTo>
                                <a:pt x="26466" y="109237"/>
                              </a:lnTo>
                              <a:lnTo>
                                <a:pt x="28023" y="107420"/>
                              </a:lnTo>
                              <a:lnTo>
                                <a:pt x="28801" y="105604"/>
                              </a:lnTo>
                              <a:lnTo>
                                <a:pt x="30099" y="103528"/>
                              </a:lnTo>
                              <a:lnTo>
                                <a:pt x="30877" y="102491"/>
                              </a:lnTo>
                              <a:lnTo>
                                <a:pt x="32175" y="101193"/>
                              </a:lnTo>
                              <a:lnTo>
                                <a:pt x="33471" y="99895"/>
                              </a:lnTo>
                              <a:lnTo>
                                <a:pt x="34250" y="98598"/>
                              </a:lnTo>
                              <a:lnTo>
                                <a:pt x="35807" y="97301"/>
                              </a:lnTo>
                              <a:lnTo>
                                <a:pt x="37104" y="98080"/>
                              </a:lnTo>
                              <a:lnTo>
                                <a:pt x="38402" y="99376"/>
                              </a:lnTo>
                              <a:lnTo>
                                <a:pt x="39959" y="100415"/>
                              </a:lnTo>
                              <a:lnTo>
                                <a:pt x="42035" y="102491"/>
                              </a:lnTo>
                              <a:lnTo>
                                <a:pt x="42813" y="104307"/>
                              </a:lnTo>
                              <a:lnTo>
                                <a:pt x="44110" y="106123"/>
                              </a:lnTo>
                              <a:lnTo>
                                <a:pt x="45408" y="107939"/>
                              </a:lnTo>
                              <a:lnTo>
                                <a:pt x="47743" y="110015"/>
                              </a:lnTo>
                              <a:lnTo>
                                <a:pt x="49040" y="111831"/>
                              </a:lnTo>
                              <a:lnTo>
                                <a:pt x="51116" y="113129"/>
                              </a:lnTo>
                              <a:lnTo>
                                <a:pt x="53970" y="114945"/>
                              </a:lnTo>
                              <a:lnTo>
                                <a:pt x="56824" y="116761"/>
                              </a:lnTo>
                              <a:lnTo>
                                <a:pt x="59679" y="118578"/>
                              </a:lnTo>
                              <a:lnTo>
                                <a:pt x="61755" y="119875"/>
                              </a:lnTo>
                              <a:lnTo>
                                <a:pt x="63830" y="121172"/>
                              </a:lnTo>
                              <a:lnTo>
                                <a:pt x="65906" y="122470"/>
                              </a:lnTo>
                              <a:lnTo>
                                <a:pt x="68760" y="122989"/>
                              </a:lnTo>
                              <a:lnTo>
                                <a:pt x="70836" y="123507"/>
                              </a:lnTo>
                              <a:lnTo>
                                <a:pt x="72133" y="124286"/>
                              </a:lnTo>
                              <a:lnTo>
                                <a:pt x="74210" y="124286"/>
                              </a:lnTo>
                              <a:lnTo>
                                <a:pt x="76545" y="124286"/>
                              </a:lnTo>
                              <a:lnTo>
                                <a:pt x="78621" y="123507"/>
                              </a:lnTo>
                              <a:lnTo>
                                <a:pt x="79139" y="121691"/>
                              </a:lnTo>
                              <a:lnTo>
                                <a:pt x="81215" y="120394"/>
                              </a:lnTo>
                              <a:lnTo>
                                <a:pt x="81994" y="118578"/>
                              </a:lnTo>
                              <a:lnTo>
                                <a:pt x="81215" y="116761"/>
                              </a:lnTo>
                              <a:lnTo>
                                <a:pt x="81215" y="114945"/>
                              </a:lnTo>
                              <a:lnTo>
                                <a:pt x="81994" y="113129"/>
                              </a:lnTo>
                              <a:lnTo>
                                <a:pt x="82772" y="110534"/>
                              </a:lnTo>
                              <a:lnTo>
                                <a:pt x="82772" y="107939"/>
                              </a:lnTo>
                              <a:lnTo>
                                <a:pt x="82772" y="106123"/>
                              </a:lnTo>
                              <a:lnTo>
                                <a:pt x="82772" y="103009"/>
                              </a:lnTo>
                              <a:lnTo>
                                <a:pt x="82772" y="101193"/>
                              </a:lnTo>
                              <a:lnTo>
                                <a:pt x="82772" y="98598"/>
                              </a:lnTo>
                              <a:lnTo>
                                <a:pt x="83551" y="96782"/>
                              </a:lnTo>
                              <a:lnTo>
                                <a:pt x="83551" y="94188"/>
                              </a:lnTo>
                              <a:lnTo>
                                <a:pt x="83551" y="92371"/>
                              </a:lnTo>
                              <a:lnTo>
                                <a:pt x="83551" y="91074"/>
                              </a:lnTo>
                              <a:lnTo>
                                <a:pt x="82772" y="90036"/>
                              </a:lnTo>
                              <a:lnTo>
                                <a:pt x="82772" y="88738"/>
                              </a:lnTo>
                              <a:lnTo>
                                <a:pt x="82772" y="87441"/>
                              </a:lnTo>
                              <a:lnTo>
                                <a:pt x="81994" y="86144"/>
                              </a:lnTo>
                              <a:lnTo>
                                <a:pt x="81994" y="85625"/>
                              </a:lnTo>
                              <a:lnTo>
                                <a:pt x="81215" y="84846"/>
                              </a:lnTo>
                              <a:lnTo>
                                <a:pt x="81215" y="84327"/>
                              </a:lnTo>
                              <a:lnTo>
                                <a:pt x="81994" y="86144"/>
                              </a:lnTo>
                              <a:lnTo>
                                <a:pt x="83551" y="87960"/>
                              </a:lnTo>
                              <a:lnTo>
                                <a:pt x="84070" y="90036"/>
                              </a:lnTo>
                              <a:lnTo>
                                <a:pt x="85626" y="91852"/>
                              </a:lnTo>
                              <a:lnTo>
                                <a:pt x="86924" y="93669"/>
                              </a:lnTo>
                              <a:lnTo>
                                <a:pt x="88481" y="95484"/>
                              </a:lnTo>
                              <a:lnTo>
                                <a:pt x="90556" y="96782"/>
                              </a:lnTo>
                              <a:lnTo>
                                <a:pt x="91854" y="98080"/>
                              </a:lnTo>
                              <a:lnTo>
                                <a:pt x="93930" y="99376"/>
                              </a:lnTo>
                              <a:lnTo>
                                <a:pt x="96006" y="99895"/>
                              </a:lnTo>
                              <a:lnTo>
                                <a:pt x="98081" y="99895"/>
                              </a:lnTo>
                              <a:lnTo>
                                <a:pt x="100416" y="99895"/>
                              </a:lnTo>
                              <a:lnTo>
                                <a:pt x="102492" y="99376"/>
                              </a:lnTo>
                              <a:lnTo>
                                <a:pt x="103790" y="99376"/>
                              </a:lnTo>
                              <a:lnTo>
                                <a:pt x="105087" y="98598"/>
                              </a:lnTo>
                              <a:lnTo>
                                <a:pt x="106644" y="97301"/>
                              </a:lnTo>
                              <a:lnTo>
                                <a:pt x="107941" y="96263"/>
                              </a:lnTo>
                              <a:lnTo>
                                <a:pt x="109498" y="94188"/>
                              </a:lnTo>
                              <a:lnTo>
                                <a:pt x="110795" y="92371"/>
                              </a:lnTo>
                              <a:lnTo>
                                <a:pt x="112871" y="90036"/>
                              </a:lnTo>
                              <a:lnTo>
                                <a:pt x="114428" y="87441"/>
                              </a:lnTo>
                              <a:lnTo>
                                <a:pt x="114947" y="85625"/>
                              </a:lnTo>
                              <a:lnTo>
                                <a:pt x="116504" y="83030"/>
                              </a:lnTo>
                              <a:lnTo>
                                <a:pt x="118579" y="79916"/>
                              </a:lnTo>
                              <a:lnTo>
                                <a:pt x="119877" y="77322"/>
                              </a:lnTo>
                              <a:lnTo>
                                <a:pt x="121434" y="74986"/>
                              </a:lnTo>
                              <a:lnTo>
                                <a:pt x="121953" y="72392"/>
                              </a:lnTo>
                              <a:lnTo>
                                <a:pt x="123510" y="69278"/>
                              </a:lnTo>
                              <a:lnTo>
                                <a:pt x="124288" y="66943"/>
                              </a:lnTo>
                              <a:lnTo>
                                <a:pt x="124288" y="63829"/>
                              </a:lnTo>
                              <a:lnTo>
                                <a:pt x="124288" y="61235"/>
                              </a:lnTo>
                              <a:lnTo>
                                <a:pt x="124288" y="58640"/>
                              </a:lnTo>
                              <a:lnTo>
                                <a:pt x="124288" y="55526"/>
                              </a:lnTo>
                              <a:lnTo>
                                <a:pt x="123510" y="53191"/>
                              </a:lnTo>
                              <a:lnTo>
                                <a:pt x="122732" y="50077"/>
                              </a:lnTo>
                              <a:lnTo>
                                <a:pt x="121953" y="47483"/>
                              </a:lnTo>
                              <a:lnTo>
                                <a:pt x="121953" y="44888"/>
                              </a:lnTo>
                              <a:lnTo>
                                <a:pt x="121434" y="42553"/>
                              </a:lnTo>
                              <a:lnTo>
                                <a:pt x="120656" y="39958"/>
                              </a:lnTo>
                              <a:lnTo>
                                <a:pt x="119877" y="38141"/>
                              </a:lnTo>
                              <a:lnTo>
                                <a:pt x="119358" y="36326"/>
                              </a:lnTo>
                              <a:lnTo>
                                <a:pt x="119358" y="34249"/>
                              </a:lnTo>
                              <a:lnTo>
                                <a:pt x="118579" y="32434"/>
                              </a:lnTo>
                              <a:lnTo>
                                <a:pt x="117801" y="31136"/>
                              </a:lnTo>
                              <a:lnTo>
                                <a:pt x="116504" y="31914"/>
                              </a:lnTo>
                              <a:lnTo>
                                <a:pt x="117023" y="33730"/>
                              </a:lnTo>
                              <a:lnTo>
                                <a:pt x="117023" y="35547"/>
                              </a:lnTo>
                              <a:lnTo>
                                <a:pt x="117023" y="38141"/>
                              </a:lnTo>
                              <a:lnTo>
                                <a:pt x="117023" y="39958"/>
                              </a:lnTo>
                              <a:lnTo>
                                <a:pt x="119358" y="43072"/>
                              </a:lnTo>
                              <a:lnTo>
                                <a:pt x="120656" y="46185"/>
                              </a:lnTo>
                              <a:lnTo>
                                <a:pt x="121434" y="50596"/>
                              </a:lnTo>
                              <a:lnTo>
                                <a:pt x="123510" y="55007"/>
                              </a:lnTo>
                              <a:lnTo>
                                <a:pt x="125585" y="59937"/>
                              </a:lnTo>
                              <a:lnTo>
                                <a:pt x="127661" y="66164"/>
                              </a:lnTo>
                              <a:lnTo>
                                <a:pt x="130516" y="71873"/>
                              </a:lnTo>
                              <a:lnTo>
                                <a:pt x="133370" y="78619"/>
                              </a:lnTo>
                              <a:lnTo>
                                <a:pt x="136224" y="86144"/>
                              </a:lnTo>
                              <a:lnTo>
                                <a:pt x="138819" y="93669"/>
                              </a:lnTo>
                              <a:lnTo>
                                <a:pt x="142451" y="101712"/>
                              </a:lnTo>
                              <a:lnTo>
                                <a:pt x="145306" y="110534"/>
                              </a:lnTo>
                              <a:lnTo>
                                <a:pt x="147382" y="118578"/>
                              </a:lnTo>
                              <a:lnTo>
                                <a:pt x="149458" y="126621"/>
                              </a:lnTo>
                              <a:lnTo>
                                <a:pt x="152312" y="134146"/>
                              </a:lnTo>
                              <a:lnTo>
                                <a:pt x="155166" y="141670"/>
                              </a:lnTo>
                              <a:lnTo>
                                <a:pt x="157761" y="147898"/>
                              </a:lnTo>
                              <a:lnTo>
                                <a:pt x="160096" y="154125"/>
                              </a:lnTo>
                              <a:lnTo>
                                <a:pt x="161393" y="159315"/>
                              </a:lnTo>
                              <a:lnTo>
                                <a:pt x="162691" y="164245"/>
                              </a:lnTo>
                              <a:lnTo>
                                <a:pt x="164247" y="167877"/>
                              </a:lnTo>
                              <a:lnTo>
                                <a:pt x="166323" y="171769"/>
                              </a:lnTo>
                              <a:lnTo>
                                <a:pt x="167620" y="174883"/>
                              </a:lnTo>
                              <a:lnTo>
                                <a:pt x="168399" y="176699"/>
                              </a:lnTo>
                              <a:lnTo>
                                <a:pt x="169178" y="178515"/>
                              </a:lnTo>
                              <a:lnTo>
                                <a:pt x="168399" y="176699"/>
                              </a:lnTo>
                              <a:lnTo>
                                <a:pt x="169178" y="172807"/>
                              </a:lnTo>
                              <a:lnTo>
                                <a:pt x="168399" y="169174"/>
                              </a:lnTo>
                              <a:lnTo>
                                <a:pt x="167620" y="166061"/>
                              </a:lnTo>
                              <a:lnTo>
                                <a:pt x="167102" y="162947"/>
                              </a:lnTo>
                              <a:lnTo>
                                <a:pt x="165545" y="158017"/>
                              </a:lnTo>
                              <a:lnTo>
                                <a:pt x="164247" y="152309"/>
                              </a:lnTo>
                              <a:lnTo>
                                <a:pt x="164247" y="145562"/>
                              </a:lnTo>
                              <a:lnTo>
                                <a:pt x="162691" y="138557"/>
                              </a:lnTo>
                              <a:lnTo>
                                <a:pt x="161393" y="133108"/>
                              </a:lnTo>
                              <a:lnTo>
                                <a:pt x="159318" y="127399"/>
                              </a:lnTo>
                              <a:lnTo>
                                <a:pt x="158539" y="121691"/>
                              </a:lnTo>
                              <a:lnTo>
                                <a:pt x="158539" y="116242"/>
                              </a:lnTo>
                              <a:lnTo>
                                <a:pt x="157761" y="111831"/>
                              </a:lnTo>
                              <a:lnTo>
                                <a:pt x="156463" y="107939"/>
                              </a:lnTo>
                              <a:lnTo>
                                <a:pt x="155685" y="104826"/>
                              </a:lnTo>
                              <a:lnTo>
                                <a:pt x="154387" y="102491"/>
                              </a:lnTo>
                              <a:lnTo>
                                <a:pt x="153609" y="99895"/>
                              </a:lnTo>
                              <a:lnTo>
                                <a:pt x="152831" y="98080"/>
                              </a:lnTo>
                              <a:lnTo>
                                <a:pt x="152312" y="96782"/>
                              </a:lnTo>
                              <a:lnTo>
                                <a:pt x="152312" y="94966"/>
                              </a:lnTo>
                              <a:lnTo>
                                <a:pt x="152831" y="93669"/>
                              </a:lnTo>
                              <a:lnTo>
                                <a:pt x="152831" y="92371"/>
                              </a:lnTo>
                              <a:lnTo>
                                <a:pt x="154387" y="93149"/>
                              </a:lnTo>
                              <a:lnTo>
                                <a:pt x="155685" y="93669"/>
                              </a:lnTo>
                              <a:lnTo>
                                <a:pt x="157242" y="93669"/>
                              </a:lnTo>
                              <a:lnTo>
                                <a:pt x="158539" y="94188"/>
                              </a:lnTo>
                              <a:lnTo>
                                <a:pt x="160615" y="94188"/>
                              </a:lnTo>
                              <a:lnTo>
                                <a:pt x="162691" y="94188"/>
                              </a:lnTo>
                              <a:lnTo>
                                <a:pt x="164247" y="94188"/>
                              </a:lnTo>
                              <a:lnTo>
                                <a:pt x="167102" y="94188"/>
                              </a:lnTo>
                              <a:lnTo>
                                <a:pt x="170475" y="93669"/>
                              </a:lnTo>
                              <a:lnTo>
                                <a:pt x="174107" y="93149"/>
                              </a:lnTo>
                              <a:lnTo>
                                <a:pt x="176183" y="91852"/>
                              </a:lnTo>
                              <a:lnTo>
                                <a:pt x="179556" y="90555"/>
                              </a:lnTo>
                              <a:lnTo>
                                <a:pt x="183968" y="89257"/>
                              </a:lnTo>
                              <a:lnTo>
                                <a:pt x="186044" y="87441"/>
                              </a:lnTo>
                              <a:lnTo>
                                <a:pt x="185265" y="85625"/>
                              </a:lnTo>
                              <a:lnTo>
                                <a:pt x="185265" y="83030"/>
                              </a:lnTo>
                              <a:lnTo>
                                <a:pt x="186044" y="79397"/>
                              </a:lnTo>
                              <a:lnTo>
                                <a:pt x="188119" y="75505"/>
                              </a:lnTo>
                              <a:lnTo>
                                <a:pt x="191492" y="72392"/>
                              </a:lnTo>
                              <a:lnTo>
                                <a:pt x="193569" y="67981"/>
                              </a:lnTo>
                              <a:lnTo>
                                <a:pt x="193569" y="63829"/>
                              </a:lnTo>
                              <a:lnTo>
                                <a:pt x="194347" y="59937"/>
                              </a:lnTo>
                              <a:lnTo>
                                <a:pt x="196422" y="56305"/>
                              </a:lnTo>
                              <a:lnTo>
                                <a:pt x="197201" y="52413"/>
                              </a:lnTo>
                              <a:lnTo>
                                <a:pt x="197201" y="48002"/>
                              </a:lnTo>
                              <a:lnTo>
                                <a:pt x="197979" y="44369"/>
                              </a:lnTo>
                              <a:lnTo>
                                <a:pt x="199277" y="41255"/>
                              </a:lnTo>
                              <a:lnTo>
                                <a:pt x="200055" y="37622"/>
                              </a:lnTo>
                              <a:lnTo>
                                <a:pt x="200055" y="33730"/>
                              </a:lnTo>
                              <a:lnTo>
                                <a:pt x="200055" y="30098"/>
                              </a:lnTo>
                              <a:lnTo>
                                <a:pt x="199277" y="26206"/>
                              </a:lnTo>
                              <a:lnTo>
                                <a:pt x="198499" y="23092"/>
                              </a:lnTo>
                              <a:lnTo>
                                <a:pt x="197979" y="19979"/>
                              </a:lnTo>
                              <a:lnTo>
                                <a:pt x="197979" y="16865"/>
                              </a:lnTo>
                              <a:lnTo>
                                <a:pt x="197201" y="13751"/>
                              </a:lnTo>
                              <a:lnTo>
                                <a:pt x="196422" y="11157"/>
                              </a:lnTo>
                              <a:lnTo>
                                <a:pt x="195904" y="9340"/>
                              </a:lnTo>
                              <a:lnTo>
                                <a:pt x="195126" y="7005"/>
                              </a:lnTo>
                              <a:lnTo>
                                <a:pt x="193569" y="4929"/>
                              </a:lnTo>
                              <a:lnTo>
                                <a:pt x="193049" y="3892"/>
                              </a:lnTo>
                              <a:lnTo>
                                <a:pt x="191492" y="1816"/>
                              </a:lnTo>
                              <a:lnTo>
                                <a:pt x="191492" y="1297"/>
                              </a:lnTo>
                              <a:lnTo>
                                <a:pt x="190974" y="0"/>
                              </a:lnTo>
                              <a:lnTo>
                                <a:pt x="191492" y="1816"/>
                              </a:lnTo>
                              <a:lnTo>
                                <a:pt x="191492" y="4410"/>
                              </a:lnTo>
                              <a:lnTo>
                                <a:pt x="190974" y="7005"/>
                              </a:lnTo>
                              <a:lnTo>
                                <a:pt x="190195" y="10119"/>
                              </a:lnTo>
                              <a:lnTo>
                                <a:pt x="189417" y="13751"/>
                              </a:lnTo>
                              <a:lnTo>
                                <a:pt x="188638" y="17643"/>
                              </a:lnTo>
                              <a:lnTo>
                                <a:pt x="188638" y="21795"/>
                              </a:lnTo>
                              <a:lnTo>
                                <a:pt x="188638" y="26984"/>
                              </a:lnTo>
                              <a:lnTo>
                                <a:pt x="190195" y="32434"/>
                              </a:lnTo>
                              <a:lnTo>
                                <a:pt x="191492" y="38141"/>
                              </a:lnTo>
                              <a:lnTo>
                                <a:pt x="193049" y="44369"/>
                              </a:lnTo>
                              <a:lnTo>
                                <a:pt x="195126" y="50077"/>
                              </a:lnTo>
                              <a:lnTo>
                                <a:pt x="196422" y="55526"/>
                              </a:lnTo>
                              <a:lnTo>
                                <a:pt x="198499" y="61753"/>
                              </a:lnTo>
                              <a:lnTo>
                                <a:pt x="201353" y="66943"/>
                              </a:lnTo>
                              <a:lnTo>
                                <a:pt x="204206" y="72392"/>
                              </a:lnTo>
                              <a:lnTo>
                                <a:pt x="206283" y="76803"/>
                              </a:lnTo>
                              <a:lnTo>
                                <a:pt x="208358" y="81733"/>
                              </a:lnTo>
                              <a:lnTo>
                                <a:pt x="211213" y="84846"/>
                              </a:lnTo>
                              <a:lnTo>
                                <a:pt x="226781" y="97301"/>
                              </a:lnTo>
                              <a:lnTo>
                                <a:pt x="229375" y="97301"/>
                              </a:lnTo>
                              <a:lnTo>
                                <a:pt x="231711" y="96782"/>
                              </a:lnTo>
                              <a:lnTo>
                                <a:pt x="234306" y="96263"/>
                              </a:lnTo>
                              <a:lnTo>
                                <a:pt x="237938" y="94966"/>
                              </a:lnTo>
                              <a:lnTo>
                                <a:pt x="241312" y="93669"/>
                              </a:lnTo>
                              <a:lnTo>
                                <a:pt x="243647" y="91074"/>
                              </a:lnTo>
                              <a:lnTo>
                                <a:pt x="247020" y="88738"/>
                              </a:lnTo>
                              <a:lnTo>
                                <a:pt x="249874" y="85625"/>
                              </a:lnTo>
                              <a:lnTo>
                                <a:pt x="253248" y="81733"/>
                              </a:lnTo>
                              <a:lnTo>
                                <a:pt x="257659" y="78100"/>
                              </a:lnTo>
                              <a:lnTo>
                                <a:pt x="260513" y="73689"/>
                              </a:lnTo>
                              <a:lnTo>
                                <a:pt x="261810" y="69278"/>
                              </a:lnTo>
                              <a:lnTo>
                                <a:pt x="263108" y="64348"/>
                              </a:lnTo>
                              <a:lnTo>
                                <a:pt x="264665" y="58640"/>
                              </a:lnTo>
                              <a:lnTo>
                                <a:pt x="265962" y="53710"/>
                              </a:lnTo>
                              <a:lnTo>
                                <a:pt x="266741" y="48002"/>
                              </a:lnTo>
                              <a:lnTo>
                                <a:pt x="268038" y="43072"/>
                              </a:lnTo>
                              <a:lnTo>
                                <a:pt x="270114" y="38141"/>
                              </a:lnTo>
                              <a:lnTo>
                                <a:pt x="271670" y="32434"/>
                              </a:lnTo>
                              <a:lnTo>
                                <a:pt x="270892" y="26984"/>
                              </a:lnTo>
                              <a:lnTo>
                                <a:pt x="270114" y="23092"/>
                              </a:lnTo>
                              <a:lnTo>
                                <a:pt x="269595" y="19460"/>
                              </a:lnTo>
                              <a:lnTo>
                                <a:pt x="269595" y="16865"/>
                              </a:lnTo>
                              <a:lnTo>
                                <a:pt x="268816" y="15049"/>
                              </a:lnTo>
                              <a:lnTo>
                                <a:pt x="269595" y="13751"/>
                              </a:lnTo>
                              <a:lnTo>
                                <a:pt x="270114" y="12454"/>
                              </a:lnTo>
                              <a:lnTo>
                                <a:pt x="269595" y="11157"/>
                              </a:lnTo>
                              <a:lnTo>
                                <a:pt x="268816" y="12454"/>
                              </a:lnTo>
                              <a:lnTo>
                                <a:pt x="268816" y="14530"/>
                              </a:lnTo>
                              <a:lnTo>
                                <a:pt x="268816" y="27503"/>
                              </a:lnTo>
                              <a:lnTo>
                                <a:pt x="269595" y="30617"/>
                              </a:lnTo>
                              <a:lnTo>
                                <a:pt x="270114" y="34249"/>
                              </a:lnTo>
                              <a:lnTo>
                                <a:pt x="270892" y="37622"/>
                              </a:lnTo>
                              <a:lnTo>
                                <a:pt x="272449" y="41255"/>
                              </a:lnTo>
                              <a:lnTo>
                                <a:pt x="273746" y="44888"/>
                              </a:lnTo>
                              <a:lnTo>
                                <a:pt x="275043" y="48780"/>
                              </a:lnTo>
                              <a:lnTo>
                                <a:pt x="277119" y="52413"/>
                              </a:lnTo>
                              <a:lnTo>
                                <a:pt x="279454" y="55526"/>
                              </a:lnTo>
                              <a:lnTo>
                                <a:pt x="281530" y="58121"/>
                              </a:lnTo>
                              <a:lnTo>
                                <a:pt x="283606" y="60716"/>
                              </a:lnTo>
                              <a:lnTo>
                                <a:pt x="285682" y="62532"/>
                              </a:lnTo>
                              <a:lnTo>
                                <a:pt x="286979" y="64348"/>
                              </a:lnTo>
                              <a:lnTo>
                                <a:pt x="286979" y="66164"/>
                              </a:lnTo>
                              <a:lnTo>
                                <a:pt x="289056" y="67981"/>
                              </a:lnTo>
                              <a:lnTo>
                                <a:pt x="291910" y="69278"/>
                              </a:lnTo>
                              <a:lnTo>
                                <a:pt x="293466" y="70056"/>
                              </a:lnTo>
                              <a:lnTo>
                                <a:pt x="291910" y="7005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537048pt;margin-top:-40.892548pt;width:23.15pt;height:14.1pt;mso-position-horizontal-relative:page;mso-position-vertical-relative:paragraph;z-index:16307200" id="docshape1262" coordorigin="9291,-818" coordsize="463,282" path="m9299,-678l9299,-676,9297,-675,9295,-675,9294,-675,9293,-676,9292,-678,9291,-679,9293,-677,9295,-674,9299,-671,9302,-667,9304,-663,9306,-658,9310,-654,9312,-648,9314,-643,9317,-637,9319,-631,9321,-625,9323,-620,9324,-616,9326,-612,9327,-608,9328,-607,9328,-607,9328,-609,9328,-612,9327,-614,9327,-629,9328,-632,9328,-635,9330,-638,9330,-641,9332,-644,9332,-646,9335,-649,9336,-652,9338,-655,9339,-656,9341,-658,9343,-661,9345,-663,9347,-665,9349,-663,9351,-661,9354,-660,9357,-656,9358,-654,9360,-651,9362,-648,9366,-645,9368,-642,9371,-640,9376,-637,9380,-634,9385,-631,9388,-629,9391,-627,9395,-625,9399,-624,9402,-623,9404,-622,9408,-622,9411,-622,9415,-623,9415,-626,9419,-628,9420,-631,9419,-634,9419,-637,9420,-640,9421,-644,9421,-648,9421,-651,9421,-656,9421,-658,9421,-663,9422,-665,9422,-670,9422,-672,9422,-674,9421,-676,9421,-678,9421,-680,9420,-682,9420,-683,9419,-684,9419,-685,9420,-682,9422,-679,9423,-676,9426,-673,9428,-670,9430,-667,9433,-665,9435,-663,9439,-661,9442,-661,9445,-661,9449,-661,9452,-661,9454,-661,9456,-663,9459,-665,9461,-666,9463,-670,9465,-672,9468,-676,9471,-680,9472,-683,9474,-687,9477,-692,9480,-696,9482,-700,9483,-704,9485,-709,9486,-712,9486,-717,9486,-721,9486,-726,9486,-730,9485,-734,9484,-739,9483,-743,9483,-747,9482,-751,9481,-755,9480,-758,9479,-761,9479,-764,9477,-767,9476,-769,9474,-768,9475,-765,9475,-762,9475,-758,9475,-755,9479,-750,9481,-745,9482,-738,9485,-731,9489,-723,9492,-714,9496,-705,9501,-694,9505,-682,9509,-670,9515,-658,9520,-644,9523,-631,9526,-618,9531,-607,9535,-595,9539,-585,9543,-575,9545,-567,9547,-559,9549,-553,9553,-547,9555,-542,9556,-540,9557,-537,9556,-540,9557,-546,9556,-551,9555,-556,9554,-561,9551,-569,9549,-578,9549,-589,9547,-600,9545,-608,9542,-617,9540,-626,9540,-635,9539,-642,9537,-648,9536,-653,9534,-656,9533,-661,9531,-663,9531,-665,9531,-668,9531,-670,9531,-672,9534,-671,9536,-670,9538,-670,9540,-670,9544,-670,9547,-670,9549,-670,9554,-670,9559,-670,9565,-671,9568,-673,9574,-675,9580,-677,9584,-680,9582,-683,9582,-687,9584,-693,9587,-699,9592,-704,9596,-711,9596,-717,9597,-723,9600,-729,9601,-735,9601,-742,9603,-748,9605,-753,9606,-759,9606,-765,9606,-770,9605,-777,9603,-781,9603,-786,9603,-791,9601,-796,9600,-800,9599,-803,9598,-807,9596,-810,9595,-812,9592,-815,9592,-816,9591,-818,9592,-815,9592,-811,9591,-807,9590,-802,9589,-796,9588,-790,9588,-784,9588,-775,9590,-767,9592,-758,9595,-748,9598,-739,9600,-730,9603,-721,9608,-712,9612,-704,9616,-697,9619,-689,9623,-684,9648,-665,9652,-665,9656,-665,9660,-666,9665,-668,9671,-670,9674,-674,9680,-678,9684,-683,9690,-689,9697,-695,9701,-702,9703,-709,9705,-717,9708,-726,9710,-733,9711,-742,9713,-750,9716,-758,9719,-767,9717,-775,9716,-781,9715,-787,9715,-791,9714,-794,9715,-796,9716,-798,9715,-800,9714,-798,9714,-795,9714,-775,9715,-770,9716,-764,9717,-759,9720,-753,9722,-747,9724,-741,9727,-735,9731,-730,9734,-726,9737,-722,9741,-719,9743,-717,9743,-714,9746,-711,9750,-709,9753,-708,9750,-708e" filled="false" stroked="true" strokeweight="1.0pt" strokecolor="#ff00ff">
                <v:path arrowok="t"/>
                <v:stroke dashstyle="solid"/>
                <w10:wrap type="none"/>
              </v:shape>
            </w:pict>
          </mc:Fallback>
        </mc:AlternateContent>
      </w:r>
      <w:r>
        <w:rPr>
          <w:b/>
          <w:noProof/>
          <w:sz w:val="24"/>
        </w:rPr>
        <mc:AlternateContent>
          <mc:Choice Requires="wps">
            <w:drawing>
              <wp:anchor distT="0" distB="0" distL="0" distR="0" simplePos="0" relativeHeight="16307712" behindDoc="0" locked="0" layoutInCell="1" allowOverlap="1" wp14:anchorId="2D43EE4A" wp14:editId="2219624E">
                <wp:simplePos x="0" y="0"/>
                <wp:positionH relativeFrom="page">
                  <wp:posOffset>6137559</wp:posOffset>
                </wp:positionH>
                <wp:positionV relativeFrom="paragraph">
                  <wp:posOffset>-605479</wp:posOffset>
                </wp:positionV>
                <wp:extent cx="32384" cy="43180"/>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3180"/>
                        </a:xfrm>
                        <a:custGeom>
                          <a:avLst/>
                          <a:gdLst/>
                          <a:ahLst/>
                          <a:cxnLst/>
                          <a:rect l="l" t="t" r="r" b="b"/>
                          <a:pathLst>
                            <a:path w="32384" h="43180">
                              <a:moveTo>
                                <a:pt x="32175" y="0"/>
                              </a:moveTo>
                              <a:lnTo>
                                <a:pt x="30099" y="1297"/>
                              </a:lnTo>
                              <a:lnTo>
                                <a:pt x="28023" y="3113"/>
                              </a:lnTo>
                              <a:lnTo>
                                <a:pt x="25169" y="4410"/>
                              </a:lnTo>
                              <a:lnTo>
                                <a:pt x="23093" y="6227"/>
                              </a:lnTo>
                              <a:lnTo>
                                <a:pt x="19720" y="8302"/>
                              </a:lnTo>
                              <a:lnTo>
                                <a:pt x="16866" y="10638"/>
                              </a:lnTo>
                              <a:lnTo>
                                <a:pt x="1297" y="27504"/>
                              </a:lnTo>
                              <a:lnTo>
                                <a:pt x="1297" y="31396"/>
                              </a:lnTo>
                              <a:lnTo>
                                <a:pt x="1297" y="34509"/>
                              </a:lnTo>
                              <a:lnTo>
                                <a:pt x="1297" y="37623"/>
                              </a:lnTo>
                              <a:lnTo>
                                <a:pt x="1297" y="39958"/>
                              </a:lnTo>
                              <a:lnTo>
                                <a:pt x="0" y="42553"/>
                              </a:lnTo>
                              <a:lnTo>
                                <a:pt x="0" y="430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2724pt;margin-top:-47.675568pt;width:2.550pt;height:3.4pt;mso-position-horizontal-relative:page;mso-position-vertical-relative:paragraph;z-index:16307712" id="docshape1263" coordorigin="9665,-954" coordsize="51,68" path="m9716,-954l9713,-951,9710,-949,9705,-947,9702,-944,9697,-940,9692,-937,9667,-910,9667,-904,9667,-899,9667,-894,9667,-891,9665,-886,9665,-886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8224" behindDoc="0" locked="0" layoutInCell="1" allowOverlap="1" wp14:anchorId="42DD0082" wp14:editId="33696194">
                <wp:simplePos x="0" y="0"/>
                <wp:positionH relativeFrom="page">
                  <wp:posOffset>6077880</wp:posOffset>
                </wp:positionH>
                <wp:positionV relativeFrom="paragraph">
                  <wp:posOffset>-538536</wp:posOffset>
                </wp:positionV>
                <wp:extent cx="78105" cy="60325"/>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60325"/>
                        </a:xfrm>
                        <a:custGeom>
                          <a:avLst/>
                          <a:gdLst/>
                          <a:ahLst/>
                          <a:cxnLst/>
                          <a:rect l="l" t="t" r="r" b="b"/>
                          <a:pathLst>
                            <a:path w="78105" h="60325">
                              <a:moveTo>
                                <a:pt x="0" y="59937"/>
                              </a:moveTo>
                              <a:lnTo>
                                <a:pt x="3373" y="59937"/>
                              </a:lnTo>
                              <a:lnTo>
                                <a:pt x="5708" y="57861"/>
                              </a:lnTo>
                              <a:lnTo>
                                <a:pt x="7784" y="54748"/>
                              </a:lnTo>
                              <a:lnTo>
                                <a:pt x="10379" y="49818"/>
                              </a:lnTo>
                              <a:lnTo>
                                <a:pt x="15309" y="45407"/>
                              </a:lnTo>
                              <a:lnTo>
                                <a:pt x="20239" y="40477"/>
                              </a:lnTo>
                              <a:lnTo>
                                <a:pt x="27244" y="36066"/>
                              </a:lnTo>
                              <a:lnTo>
                                <a:pt x="35028" y="31136"/>
                              </a:lnTo>
                              <a:lnTo>
                                <a:pt x="42814" y="26206"/>
                              </a:lnTo>
                              <a:lnTo>
                                <a:pt x="49819" y="21016"/>
                              </a:lnTo>
                              <a:lnTo>
                                <a:pt x="58382" y="14789"/>
                              </a:lnTo>
                              <a:lnTo>
                                <a:pt x="65387" y="8562"/>
                              </a:lnTo>
                              <a:lnTo>
                                <a:pt x="72393" y="3632"/>
                              </a:lnTo>
                              <a:lnTo>
                                <a:pt x="7784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573242pt;margin-top:-42.404419pt;width:6.15pt;height:4.75pt;mso-position-horizontal-relative:page;mso-position-vertical-relative:paragraph;z-index:16308224" id="docshape1264" coordorigin="9571,-848" coordsize="123,95" path="m9571,-754l9577,-754,9580,-757,9584,-762,9588,-770,9596,-777,9603,-784,9614,-791,9627,-799,9639,-807,9650,-815,9663,-825,9674,-835,9685,-842,9694,-848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8736" behindDoc="0" locked="0" layoutInCell="1" allowOverlap="1" wp14:anchorId="6CD1493F" wp14:editId="33F3F7F7">
                <wp:simplePos x="0" y="0"/>
                <wp:positionH relativeFrom="page">
                  <wp:posOffset>6302585</wp:posOffset>
                </wp:positionH>
                <wp:positionV relativeFrom="paragraph">
                  <wp:posOffset>-589911</wp:posOffset>
                </wp:positionV>
                <wp:extent cx="107950" cy="107314"/>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314"/>
                        </a:xfrm>
                        <a:custGeom>
                          <a:avLst/>
                          <a:gdLst/>
                          <a:ahLst/>
                          <a:cxnLst/>
                          <a:rect l="l" t="t" r="r" b="b"/>
                          <a:pathLst>
                            <a:path w="107950" h="107314">
                              <a:moveTo>
                                <a:pt x="20239" y="0"/>
                              </a:moveTo>
                              <a:lnTo>
                                <a:pt x="17384" y="3114"/>
                              </a:lnTo>
                              <a:lnTo>
                                <a:pt x="16087" y="2595"/>
                              </a:lnTo>
                              <a:lnTo>
                                <a:pt x="14790" y="2075"/>
                              </a:lnTo>
                              <a:lnTo>
                                <a:pt x="13233" y="2075"/>
                              </a:lnTo>
                              <a:lnTo>
                                <a:pt x="12714" y="3114"/>
                              </a:lnTo>
                              <a:lnTo>
                                <a:pt x="12714" y="6227"/>
                              </a:lnTo>
                              <a:lnTo>
                                <a:pt x="13233" y="8302"/>
                              </a:lnTo>
                              <a:lnTo>
                                <a:pt x="13233" y="10119"/>
                              </a:lnTo>
                              <a:lnTo>
                                <a:pt x="11936" y="10638"/>
                              </a:lnTo>
                              <a:lnTo>
                                <a:pt x="10379" y="10638"/>
                              </a:lnTo>
                              <a:lnTo>
                                <a:pt x="9081" y="11417"/>
                              </a:lnTo>
                              <a:lnTo>
                                <a:pt x="8303" y="11936"/>
                              </a:lnTo>
                              <a:lnTo>
                                <a:pt x="7005" y="12454"/>
                              </a:lnTo>
                              <a:lnTo>
                                <a:pt x="5449" y="13752"/>
                              </a:lnTo>
                              <a:lnTo>
                                <a:pt x="4930" y="15049"/>
                              </a:lnTo>
                              <a:lnTo>
                                <a:pt x="4151" y="16865"/>
                              </a:lnTo>
                              <a:lnTo>
                                <a:pt x="3373" y="19460"/>
                              </a:lnTo>
                              <a:lnTo>
                                <a:pt x="2854" y="21276"/>
                              </a:lnTo>
                              <a:lnTo>
                                <a:pt x="2076" y="24390"/>
                              </a:lnTo>
                              <a:lnTo>
                                <a:pt x="1297" y="28282"/>
                              </a:lnTo>
                              <a:lnTo>
                                <a:pt x="778" y="32434"/>
                              </a:lnTo>
                              <a:lnTo>
                                <a:pt x="778" y="36845"/>
                              </a:lnTo>
                              <a:lnTo>
                                <a:pt x="778" y="41256"/>
                              </a:lnTo>
                              <a:lnTo>
                                <a:pt x="0" y="45148"/>
                              </a:lnTo>
                              <a:lnTo>
                                <a:pt x="778" y="49299"/>
                              </a:lnTo>
                              <a:lnTo>
                                <a:pt x="1297" y="53711"/>
                              </a:lnTo>
                              <a:lnTo>
                                <a:pt x="2854" y="58640"/>
                              </a:lnTo>
                              <a:lnTo>
                                <a:pt x="3373" y="63051"/>
                              </a:lnTo>
                              <a:lnTo>
                                <a:pt x="4930" y="68241"/>
                              </a:lnTo>
                              <a:lnTo>
                                <a:pt x="6227" y="72392"/>
                              </a:lnTo>
                              <a:lnTo>
                                <a:pt x="7784" y="77582"/>
                              </a:lnTo>
                              <a:lnTo>
                                <a:pt x="9860" y="82511"/>
                              </a:lnTo>
                              <a:lnTo>
                                <a:pt x="11936" y="86922"/>
                              </a:lnTo>
                              <a:lnTo>
                                <a:pt x="14011" y="90555"/>
                              </a:lnTo>
                              <a:lnTo>
                                <a:pt x="16087" y="94447"/>
                              </a:lnTo>
                              <a:lnTo>
                                <a:pt x="18941" y="97561"/>
                              </a:lnTo>
                              <a:lnTo>
                                <a:pt x="21017" y="100674"/>
                              </a:lnTo>
                              <a:lnTo>
                                <a:pt x="23093" y="102491"/>
                              </a:lnTo>
                              <a:lnTo>
                                <a:pt x="25947" y="104307"/>
                              </a:lnTo>
                              <a:lnTo>
                                <a:pt x="28801" y="105604"/>
                              </a:lnTo>
                              <a:lnTo>
                                <a:pt x="30877" y="106123"/>
                              </a:lnTo>
                              <a:lnTo>
                                <a:pt x="33732" y="106902"/>
                              </a:lnTo>
                              <a:lnTo>
                                <a:pt x="37105" y="106902"/>
                              </a:lnTo>
                              <a:lnTo>
                                <a:pt x="42035" y="106902"/>
                              </a:lnTo>
                              <a:lnTo>
                                <a:pt x="46187" y="106123"/>
                              </a:lnTo>
                              <a:lnTo>
                                <a:pt x="50598" y="104826"/>
                              </a:lnTo>
                              <a:lnTo>
                                <a:pt x="54749" y="103010"/>
                              </a:lnTo>
                              <a:lnTo>
                                <a:pt x="57603" y="100674"/>
                              </a:lnTo>
                              <a:lnTo>
                                <a:pt x="60458" y="98080"/>
                              </a:lnTo>
                              <a:lnTo>
                                <a:pt x="63052" y="96263"/>
                              </a:lnTo>
                              <a:lnTo>
                                <a:pt x="66685" y="93669"/>
                              </a:lnTo>
                              <a:lnTo>
                                <a:pt x="68761" y="90036"/>
                              </a:lnTo>
                              <a:lnTo>
                                <a:pt x="71615" y="86144"/>
                              </a:lnTo>
                              <a:lnTo>
                                <a:pt x="73691" y="81733"/>
                              </a:lnTo>
                              <a:lnTo>
                                <a:pt x="76545" y="78101"/>
                              </a:lnTo>
                              <a:lnTo>
                                <a:pt x="78620" y="73690"/>
                              </a:lnTo>
                              <a:lnTo>
                                <a:pt x="81475" y="68241"/>
                              </a:lnTo>
                              <a:lnTo>
                                <a:pt x="84329" y="63051"/>
                              </a:lnTo>
                              <a:lnTo>
                                <a:pt x="85627" y="58121"/>
                              </a:lnTo>
                              <a:lnTo>
                                <a:pt x="86924" y="53711"/>
                              </a:lnTo>
                              <a:lnTo>
                                <a:pt x="86924" y="50596"/>
                              </a:lnTo>
                              <a:lnTo>
                                <a:pt x="87702" y="47483"/>
                              </a:lnTo>
                              <a:lnTo>
                                <a:pt x="86924" y="45148"/>
                              </a:lnTo>
                              <a:lnTo>
                                <a:pt x="86924" y="43072"/>
                              </a:lnTo>
                              <a:lnTo>
                                <a:pt x="86924" y="41256"/>
                              </a:lnTo>
                              <a:lnTo>
                                <a:pt x="86405" y="39439"/>
                              </a:lnTo>
                              <a:lnTo>
                                <a:pt x="84849" y="38142"/>
                              </a:lnTo>
                              <a:lnTo>
                                <a:pt x="83551" y="38142"/>
                              </a:lnTo>
                              <a:lnTo>
                                <a:pt x="81994" y="38142"/>
                              </a:lnTo>
                              <a:lnTo>
                                <a:pt x="81475" y="38142"/>
                              </a:lnTo>
                              <a:lnTo>
                                <a:pt x="79918" y="38920"/>
                              </a:lnTo>
                              <a:lnTo>
                                <a:pt x="78620" y="39958"/>
                              </a:lnTo>
                              <a:lnTo>
                                <a:pt x="75767" y="41256"/>
                              </a:lnTo>
                              <a:lnTo>
                                <a:pt x="72393" y="42034"/>
                              </a:lnTo>
                              <a:lnTo>
                                <a:pt x="68761" y="43072"/>
                              </a:lnTo>
                              <a:lnTo>
                                <a:pt x="66685" y="45148"/>
                              </a:lnTo>
                              <a:lnTo>
                                <a:pt x="63831" y="48261"/>
                              </a:lnTo>
                              <a:lnTo>
                                <a:pt x="60458" y="51894"/>
                              </a:lnTo>
                              <a:lnTo>
                                <a:pt x="57603" y="55526"/>
                              </a:lnTo>
                              <a:lnTo>
                                <a:pt x="56047" y="59418"/>
                              </a:lnTo>
                              <a:lnTo>
                                <a:pt x="54749" y="63051"/>
                              </a:lnTo>
                              <a:lnTo>
                                <a:pt x="53452" y="66164"/>
                              </a:lnTo>
                              <a:lnTo>
                                <a:pt x="51895" y="69278"/>
                              </a:lnTo>
                              <a:lnTo>
                                <a:pt x="50598" y="72392"/>
                              </a:lnTo>
                              <a:lnTo>
                                <a:pt x="49819" y="74987"/>
                              </a:lnTo>
                              <a:lnTo>
                                <a:pt x="50598" y="77582"/>
                              </a:lnTo>
                              <a:lnTo>
                                <a:pt x="51117" y="79398"/>
                              </a:lnTo>
                              <a:lnTo>
                                <a:pt x="51895" y="81214"/>
                              </a:lnTo>
                              <a:lnTo>
                                <a:pt x="52673" y="83030"/>
                              </a:lnTo>
                              <a:lnTo>
                                <a:pt x="53452" y="83809"/>
                              </a:lnTo>
                              <a:lnTo>
                                <a:pt x="53971" y="85106"/>
                              </a:lnTo>
                              <a:lnTo>
                                <a:pt x="54749" y="86144"/>
                              </a:lnTo>
                              <a:lnTo>
                                <a:pt x="55527" y="86922"/>
                              </a:lnTo>
                              <a:lnTo>
                                <a:pt x="56825" y="86922"/>
                              </a:lnTo>
                              <a:lnTo>
                                <a:pt x="58901" y="86144"/>
                              </a:lnTo>
                              <a:lnTo>
                                <a:pt x="60976" y="85625"/>
                              </a:lnTo>
                              <a:lnTo>
                                <a:pt x="63831" y="84328"/>
                              </a:lnTo>
                              <a:lnTo>
                                <a:pt x="65907" y="83030"/>
                              </a:lnTo>
                              <a:lnTo>
                                <a:pt x="67463" y="81214"/>
                              </a:lnTo>
                              <a:lnTo>
                                <a:pt x="67982" y="79917"/>
                              </a:lnTo>
                              <a:lnTo>
                                <a:pt x="69539" y="78619"/>
                              </a:lnTo>
                              <a:lnTo>
                                <a:pt x="74988" y="70576"/>
                              </a:lnTo>
                              <a:lnTo>
                                <a:pt x="77323" y="68760"/>
                              </a:lnTo>
                              <a:lnTo>
                                <a:pt x="78620" y="68241"/>
                              </a:lnTo>
                              <a:lnTo>
                                <a:pt x="79918" y="66943"/>
                              </a:lnTo>
                              <a:lnTo>
                                <a:pt x="81475" y="65646"/>
                              </a:lnTo>
                              <a:lnTo>
                                <a:pt x="83551" y="65127"/>
                              </a:lnTo>
                              <a:lnTo>
                                <a:pt x="85627" y="64349"/>
                              </a:lnTo>
                              <a:lnTo>
                                <a:pt x="88481" y="64349"/>
                              </a:lnTo>
                              <a:lnTo>
                                <a:pt x="89778" y="63829"/>
                              </a:lnTo>
                              <a:lnTo>
                                <a:pt x="91854" y="63829"/>
                              </a:lnTo>
                              <a:lnTo>
                                <a:pt x="94708" y="64349"/>
                              </a:lnTo>
                              <a:lnTo>
                                <a:pt x="96266" y="65127"/>
                              </a:lnTo>
                              <a:lnTo>
                                <a:pt x="98341" y="66164"/>
                              </a:lnTo>
                              <a:lnTo>
                                <a:pt x="100417" y="68760"/>
                              </a:lnTo>
                              <a:lnTo>
                                <a:pt x="101715" y="71354"/>
                              </a:lnTo>
                              <a:lnTo>
                                <a:pt x="103271" y="73690"/>
                              </a:lnTo>
                              <a:lnTo>
                                <a:pt x="104568" y="76803"/>
                              </a:lnTo>
                              <a:lnTo>
                                <a:pt x="105347" y="79917"/>
                              </a:lnTo>
                              <a:lnTo>
                                <a:pt x="105866" y="83030"/>
                              </a:lnTo>
                              <a:lnTo>
                                <a:pt x="105866" y="86144"/>
                              </a:lnTo>
                              <a:lnTo>
                                <a:pt x="105866" y="88220"/>
                              </a:lnTo>
                              <a:lnTo>
                                <a:pt x="105347" y="90555"/>
                              </a:lnTo>
                              <a:lnTo>
                                <a:pt x="105347" y="93150"/>
                              </a:lnTo>
                              <a:lnTo>
                                <a:pt x="105347" y="94966"/>
                              </a:lnTo>
                              <a:lnTo>
                                <a:pt x="105866" y="96782"/>
                              </a:lnTo>
                              <a:lnTo>
                                <a:pt x="105866" y="99377"/>
                              </a:lnTo>
                              <a:lnTo>
                                <a:pt x="107422" y="1006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266602pt;margin-top:-46.449738pt;width:8.5pt;height:8.450pt;mso-position-horizontal-relative:page;mso-position-vertical-relative:paragraph;z-index:16308736" id="docshape1265" coordorigin="9925,-929" coordsize="170,169" path="m9957,-929l9953,-924,9951,-925,9949,-926,9946,-926,9945,-924,9945,-919,9946,-916,9946,-913,9944,-912,9942,-912,9940,-911,9938,-910,9936,-909,9934,-907,9933,-905,9932,-902,9931,-898,9930,-895,9929,-891,9927,-884,9927,-878,9927,-871,9927,-864,9925,-858,9927,-851,9927,-844,9930,-837,9931,-830,9933,-822,9935,-815,9938,-807,9941,-799,9944,-792,9947,-786,9951,-780,9955,-775,9958,-770,9962,-768,9966,-765,9971,-763,9974,-762,9978,-761,9984,-761,9992,-761,9998,-762,10005,-764,10012,-767,10016,-770,10021,-775,10025,-777,10030,-781,10034,-787,10038,-793,10041,-800,10046,-806,10049,-813,10054,-822,10058,-830,10060,-837,10062,-844,10062,-849,10063,-854,10062,-858,10062,-861,10062,-864,10061,-867,10059,-869,10057,-869,10054,-869,10054,-869,10051,-868,10049,-866,10045,-864,10039,-863,10034,-861,10030,-858,10026,-853,10021,-847,10016,-842,10014,-835,10012,-830,10010,-825,10007,-820,10005,-815,10004,-811,10005,-807,10006,-804,10007,-801,10008,-798,10010,-797,10010,-795,10012,-793,10013,-792,10015,-792,10018,-793,10021,-794,10026,-796,10029,-798,10032,-801,10032,-803,10035,-805,10043,-818,10047,-821,10049,-822,10051,-824,10054,-826,10057,-826,10060,-828,10065,-828,10067,-828,10070,-828,10074,-828,10077,-826,10080,-825,10083,-821,10086,-817,10088,-813,10090,-808,10091,-803,10092,-798,10092,-793,10092,-790,10091,-786,10091,-782,10091,-779,10092,-777,10092,-772,10095,-77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9248" behindDoc="0" locked="0" layoutInCell="1" allowOverlap="1" wp14:anchorId="317C7ECC" wp14:editId="10191734">
                <wp:simplePos x="0" y="0"/>
                <wp:positionH relativeFrom="page">
                  <wp:posOffset>6376277</wp:posOffset>
                </wp:positionH>
                <wp:positionV relativeFrom="paragraph">
                  <wp:posOffset>-465105</wp:posOffset>
                </wp:positionV>
                <wp:extent cx="23495" cy="33655"/>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33655"/>
                        </a:xfrm>
                        <a:custGeom>
                          <a:avLst/>
                          <a:gdLst/>
                          <a:ahLst/>
                          <a:cxnLst/>
                          <a:rect l="l" t="t" r="r" b="b"/>
                          <a:pathLst>
                            <a:path w="23495" h="33655">
                              <a:moveTo>
                                <a:pt x="0" y="778"/>
                              </a:moveTo>
                              <a:lnTo>
                                <a:pt x="1297" y="0"/>
                              </a:lnTo>
                              <a:lnTo>
                                <a:pt x="4150" y="778"/>
                              </a:lnTo>
                              <a:lnTo>
                                <a:pt x="6227" y="2075"/>
                              </a:lnTo>
                              <a:lnTo>
                                <a:pt x="7784" y="2594"/>
                              </a:lnTo>
                              <a:lnTo>
                                <a:pt x="8302" y="4410"/>
                              </a:lnTo>
                              <a:lnTo>
                                <a:pt x="10638" y="5707"/>
                              </a:lnTo>
                              <a:lnTo>
                                <a:pt x="12714" y="7524"/>
                              </a:lnTo>
                              <a:lnTo>
                                <a:pt x="14789" y="10118"/>
                              </a:lnTo>
                              <a:lnTo>
                                <a:pt x="16865" y="11935"/>
                              </a:lnTo>
                              <a:lnTo>
                                <a:pt x="17644" y="14530"/>
                              </a:lnTo>
                              <a:lnTo>
                                <a:pt x="17644" y="16865"/>
                              </a:lnTo>
                              <a:lnTo>
                                <a:pt x="18163" y="19979"/>
                              </a:lnTo>
                              <a:lnTo>
                                <a:pt x="18941" y="23092"/>
                              </a:lnTo>
                              <a:lnTo>
                                <a:pt x="20238" y="26206"/>
                              </a:lnTo>
                              <a:lnTo>
                                <a:pt x="21795" y="30098"/>
                              </a:lnTo>
                              <a:lnTo>
                                <a:pt x="23092" y="332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069092pt;margin-top:-36.622498pt;width:1.85pt;height:2.65pt;mso-position-horizontal-relative:page;mso-position-vertical-relative:paragraph;z-index:16309248" id="docshape1266" coordorigin="10041,-732" coordsize="37,53" path="m10041,-731l10043,-732,10048,-731,10051,-729,10054,-728,10054,-726,10058,-723,10061,-721,10065,-717,10068,-714,10069,-710,10069,-706,10070,-701,10071,-696,10073,-691,10076,-685,10078,-68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09760" behindDoc="0" locked="0" layoutInCell="1" allowOverlap="1" wp14:anchorId="2D9BD71F" wp14:editId="4E9880B3">
                <wp:simplePos x="0" y="0"/>
                <wp:positionH relativeFrom="page">
                  <wp:posOffset>6528589</wp:posOffset>
                </wp:positionH>
                <wp:positionV relativeFrom="paragraph">
                  <wp:posOffset>-719646</wp:posOffset>
                </wp:positionV>
                <wp:extent cx="66675" cy="166370"/>
                <wp:effectExtent l="0" t="0" r="0" b="0"/>
                <wp:wrapNone/>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66370"/>
                        </a:xfrm>
                        <a:custGeom>
                          <a:avLst/>
                          <a:gdLst/>
                          <a:ahLst/>
                          <a:cxnLst/>
                          <a:rect l="l" t="t" r="r" b="b"/>
                          <a:pathLst>
                            <a:path w="66675" h="166370">
                              <a:moveTo>
                                <a:pt x="3633" y="59418"/>
                              </a:moveTo>
                              <a:lnTo>
                                <a:pt x="10638" y="59418"/>
                              </a:lnTo>
                              <a:lnTo>
                                <a:pt x="6487" y="56305"/>
                              </a:lnTo>
                              <a:lnTo>
                                <a:pt x="3633" y="54229"/>
                              </a:lnTo>
                              <a:lnTo>
                                <a:pt x="3633" y="52413"/>
                              </a:lnTo>
                              <a:lnTo>
                                <a:pt x="2075" y="49818"/>
                              </a:lnTo>
                              <a:lnTo>
                                <a:pt x="0" y="48780"/>
                              </a:lnTo>
                              <a:lnTo>
                                <a:pt x="0" y="48002"/>
                              </a:lnTo>
                              <a:lnTo>
                                <a:pt x="3633" y="48780"/>
                              </a:lnTo>
                              <a:lnTo>
                                <a:pt x="5708" y="48780"/>
                              </a:lnTo>
                              <a:lnTo>
                                <a:pt x="6487" y="48002"/>
                              </a:lnTo>
                              <a:lnTo>
                                <a:pt x="6487" y="47483"/>
                              </a:lnTo>
                              <a:lnTo>
                                <a:pt x="7005" y="46704"/>
                              </a:lnTo>
                              <a:lnTo>
                                <a:pt x="7005" y="45666"/>
                              </a:lnTo>
                              <a:lnTo>
                                <a:pt x="7005" y="44369"/>
                              </a:lnTo>
                              <a:lnTo>
                                <a:pt x="6487" y="42553"/>
                              </a:lnTo>
                              <a:lnTo>
                                <a:pt x="5708" y="40477"/>
                              </a:lnTo>
                              <a:lnTo>
                                <a:pt x="4929" y="38142"/>
                              </a:lnTo>
                              <a:lnTo>
                                <a:pt x="4929" y="35547"/>
                              </a:lnTo>
                              <a:lnTo>
                                <a:pt x="4929" y="33730"/>
                              </a:lnTo>
                              <a:lnTo>
                                <a:pt x="4151" y="31136"/>
                              </a:lnTo>
                              <a:lnTo>
                                <a:pt x="3633" y="29320"/>
                              </a:lnTo>
                              <a:lnTo>
                                <a:pt x="2075" y="26206"/>
                              </a:lnTo>
                              <a:lnTo>
                                <a:pt x="779" y="23611"/>
                              </a:lnTo>
                              <a:lnTo>
                                <a:pt x="779" y="21795"/>
                              </a:lnTo>
                              <a:lnTo>
                                <a:pt x="1557" y="18681"/>
                              </a:lnTo>
                              <a:lnTo>
                                <a:pt x="2075" y="16346"/>
                              </a:lnTo>
                              <a:lnTo>
                                <a:pt x="25428" y="0"/>
                              </a:lnTo>
                              <a:lnTo>
                                <a:pt x="29580" y="0"/>
                              </a:lnTo>
                              <a:lnTo>
                                <a:pt x="33732" y="0"/>
                              </a:lnTo>
                              <a:lnTo>
                                <a:pt x="37883" y="0"/>
                              </a:lnTo>
                              <a:lnTo>
                                <a:pt x="42294" y="1297"/>
                              </a:lnTo>
                              <a:lnTo>
                                <a:pt x="61755" y="37363"/>
                              </a:lnTo>
                              <a:lnTo>
                                <a:pt x="63830" y="44888"/>
                              </a:lnTo>
                              <a:lnTo>
                                <a:pt x="64610" y="54229"/>
                              </a:lnTo>
                              <a:lnTo>
                                <a:pt x="65388" y="63051"/>
                              </a:lnTo>
                              <a:lnTo>
                                <a:pt x="66166" y="69797"/>
                              </a:lnTo>
                              <a:lnTo>
                                <a:pt x="66166" y="76803"/>
                              </a:lnTo>
                              <a:lnTo>
                                <a:pt x="66166" y="84327"/>
                              </a:lnTo>
                              <a:lnTo>
                                <a:pt x="65388" y="91074"/>
                              </a:lnTo>
                              <a:lnTo>
                                <a:pt x="65388" y="98598"/>
                              </a:lnTo>
                              <a:lnTo>
                                <a:pt x="65388" y="106123"/>
                              </a:lnTo>
                              <a:lnTo>
                                <a:pt x="64610" y="114167"/>
                              </a:lnTo>
                              <a:lnTo>
                                <a:pt x="63830" y="121172"/>
                              </a:lnTo>
                              <a:lnTo>
                                <a:pt x="63830" y="129735"/>
                              </a:lnTo>
                              <a:lnTo>
                                <a:pt x="63312" y="138038"/>
                              </a:lnTo>
                              <a:lnTo>
                                <a:pt x="62534" y="145563"/>
                              </a:lnTo>
                              <a:lnTo>
                                <a:pt x="61755" y="152309"/>
                              </a:lnTo>
                              <a:lnTo>
                                <a:pt x="61755" y="158017"/>
                              </a:lnTo>
                              <a:lnTo>
                                <a:pt x="61755" y="162169"/>
                              </a:lnTo>
                              <a:lnTo>
                                <a:pt x="61236" y="1660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062134pt;margin-top:-56.6651pt;width:5.25pt;height:13.1pt;mso-position-horizontal-relative:page;mso-position-vertical-relative:paragraph;z-index:16309760" id="docshape1267" coordorigin="10281,-1133" coordsize="105,262" path="m10287,-1040l10298,-1040,10291,-1045,10287,-1048,10287,-1051,10285,-1055,10281,-1056,10281,-1058,10287,-1056,10290,-1056,10291,-1058,10291,-1059,10292,-1060,10292,-1061,10292,-1063,10291,-1066,10290,-1070,10289,-1073,10289,-1077,10289,-1080,10288,-1084,10287,-1087,10285,-1092,10282,-1096,10282,-1099,10284,-1104,10285,-1108,10321,-1133,10328,-1133,10334,-1133,10341,-1133,10348,-1131,10378,-1074,10382,-1063,10383,-1048,10384,-1034,10385,-1023,10385,-1012,10385,-1001,10384,-990,10384,-978,10384,-966,10383,-954,10382,-942,10382,-929,10381,-916,10380,-904,10378,-893,10378,-884,10378,-878,10378,-872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10272" behindDoc="0" locked="0" layoutInCell="1" allowOverlap="1" wp14:anchorId="4B8E34F5" wp14:editId="2992845B">
                <wp:simplePos x="0" y="0"/>
                <wp:positionH relativeFrom="page">
                  <wp:posOffset>6629007</wp:posOffset>
                </wp:positionH>
                <wp:positionV relativeFrom="paragraph">
                  <wp:posOffset>-499874</wp:posOffset>
                </wp:positionV>
                <wp:extent cx="2540" cy="3175"/>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175"/>
                        </a:xfrm>
                        <a:custGeom>
                          <a:avLst/>
                          <a:gdLst/>
                          <a:ahLst/>
                          <a:cxnLst/>
                          <a:rect l="l" t="t" r="r" b="b"/>
                          <a:pathLst>
                            <a:path w="2540" h="3175">
                              <a:moveTo>
                                <a:pt x="0" y="3113"/>
                              </a:moveTo>
                              <a:lnTo>
                                <a:pt x="778" y="1816"/>
                              </a:lnTo>
                              <a:lnTo>
                                <a:pt x="207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969055pt;margin-top:-39.360229pt;width:.2pt;height:.25pt;mso-position-horizontal-relative:page;mso-position-vertical-relative:paragraph;z-index:16310272" id="docshape1268" coordorigin="10439,-787" coordsize="4,5" path="m10439,-782l10441,-784,10443,-787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325632" behindDoc="0" locked="0" layoutInCell="1" allowOverlap="1" wp14:anchorId="74EC595E" wp14:editId="2A2D61D6">
                <wp:simplePos x="0" y="0"/>
                <wp:positionH relativeFrom="page">
                  <wp:posOffset>313779</wp:posOffset>
                </wp:positionH>
                <wp:positionV relativeFrom="paragraph">
                  <wp:posOffset>273513</wp:posOffset>
                </wp:positionV>
                <wp:extent cx="128905" cy="15240"/>
                <wp:effectExtent l="0" t="0" r="0" b="0"/>
                <wp:wrapNone/>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5240"/>
                        </a:xfrm>
                        <a:custGeom>
                          <a:avLst/>
                          <a:gdLst/>
                          <a:ahLst/>
                          <a:cxnLst/>
                          <a:rect l="l" t="t" r="r" b="b"/>
                          <a:pathLst>
                            <a:path w="128905" h="15240">
                              <a:moveTo>
                                <a:pt x="5711" y="7139"/>
                              </a:moveTo>
                              <a:lnTo>
                                <a:pt x="4640" y="6068"/>
                              </a:lnTo>
                              <a:lnTo>
                                <a:pt x="2855" y="4283"/>
                              </a:lnTo>
                              <a:lnTo>
                                <a:pt x="1784" y="3569"/>
                              </a:lnTo>
                              <a:lnTo>
                                <a:pt x="0" y="2856"/>
                              </a:lnTo>
                              <a:lnTo>
                                <a:pt x="2855" y="1785"/>
                              </a:lnTo>
                              <a:lnTo>
                                <a:pt x="6782" y="1070"/>
                              </a:lnTo>
                              <a:lnTo>
                                <a:pt x="10352" y="0"/>
                              </a:lnTo>
                              <a:lnTo>
                                <a:pt x="14278" y="0"/>
                              </a:lnTo>
                              <a:lnTo>
                                <a:pt x="19276" y="1070"/>
                              </a:lnTo>
                              <a:lnTo>
                                <a:pt x="24987" y="1070"/>
                              </a:lnTo>
                              <a:lnTo>
                                <a:pt x="30699" y="1785"/>
                              </a:lnTo>
                              <a:lnTo>
                                <a:pt x="37481" y="2856"/>
                              </a:lnTo>
                              <a:lnTo>
                                <a:pt x="44264" y="3569"/>
                              </a:lnTo>
                              <a:lnTo>
                                <a:pt x="51046" y="5354"/>
                              </a:lnTo>
                              <a:lnTo>
                                <a:pt x="56757" y="6068"/>
                              </a:lnTo>
                              <a:lnTo>
                                <a:pt x="64611" y="7853"/>
                              </a:lnTo>
                              <a:lnTo>
                                <a:pt x="70322" y="8924"/>
                              </a:lnTo>
                              <a:lnTo>
                                <a:pt x="77105" y="9637"/>
                              </a:lnTo>
                              <a:lnTo>
                                <a:pt x="83887" y="10351"/>
                              </a:lnTo>
                              <a:lnTo>
                                <a:pt x="88885" y="10351"/>
                              </a:lnTo>
                              <a:lnTo>
                                <a:pt x="93525" y="11422"/>
                              </a:lnTo>
                              <a:lnTo>
                                <a:pt x="98523" y="12136"/>
                              </a:lnTo>
                              <a:lnTo>
                                <a:pt x="103163" y="13207"/>
                              </a:lnTo>
                              <a:lnTo>
                                <a:pt x="108875" y="13921"/>
                              </a:lnTo>
                              <a:lnTo>
                                <a:pt x="113872" y="13921"/>
                              </a:lnTo>
                              <a:lnTo>
                                <a:pt x="119584" y="13921"/>
                              </a:lnTo>
                              <a:lnTo>
                                <a:pt x="124581" y="13921"/>
                              </a:lnTo>
                              <a:lnTo>
                                <a:pt x="128508" y="146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07022pt;margin-top:21.536499pt;width:10.15pt;height:1.2pt;mso-position-horizontal-relative:page;mso-position-vertical-relative:paragraph;z-index:16325632" id="docshape1269" coordorigin="494,431" coordsize="203,24" path="m503,442l501,440,499,437,497,436,494,435,499,434,505,432,510,431,517,431,524,432,533,432,542,434,553,435,564,436,575,439,584,440,596,443,605,445,616,446,626,447,634,447,641,449,649,450,657,452,666,453,673,453,682,453,690,453,697,45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6144" behindDoc="0" locked="0" layoutInCell="1" allowOverlap="1" wp14:anchorId="2A0F1DCB" wp14:editId="20F6C06D">
                <wp:simplePos x="0" y="0"/>
                <wp:positionH relativeFrom="page">
                  <wp:posOffset>348405</wp:posOffset>
                </wp:positionH>
                <wp:positionV relativeFrom="paragraph">
                  <wp:posOffset>259235</wp:posOffset>
                </wp:positionV>
                <wp:extent cx="83185" cy="66040"/>
                <wp:effectExtent l="0" t="0" r="0" b="0"/>
                <wp:wrapNone/>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6040"/>
                        </a:xfrm>
                        <a:custGeom>
                          <a:avLst/>
                          <a:gdLst/>
                          <a:ahLst/>
                          <a:cxnLst/>
                          <a:rect l="l" t="t" r="r" b="b"/>
                          <a:pathLst>
                            <a:path w="83185" h="66040">
                              <a:moveTo>
                                <a:pt x="1784" y="3212"/>
                              </a:moveTo>
                              <a:lnTo>
                                <a:pt x="1070" y="1427"/>
                              </a:lnTo>
                              <a:lnTo>
                                <a:pt x="0" y="713"/>
                              </a:lnTo>
                              <a:lnTo>
                                <a:pt x="0" y="0"/>
                              </a:lnTo>
                              <a:lnTo>
                                <a:pt x="1784" y="1427"/>
                              </a:lnTo>
                              <a:lnTo>
                                <a:pt x="4997" y="3212"/>
                              </a:lnTo>
                              <a:lnTo>
                                <a:pt x="5711" y="4996"/>
                              </a:lnTo>
                              <a:lnTo>
                                <a:pt x="8567" y="6781"/>
                              </a:lnTo>
                              <a:lnTo>
                                <a:pt x="12493" y="8566"/>
                              </a:lnTo>
                              <a:lnTo>
                                <a:pt x="16420" y="9994"/>
                              </a:lnTo>
                              <a:lnTo>
                                <a:pt x="19276" y="11779"/>
                              </a:lnTo>
                              <a:lnTo>
                                <a:pt x="23202" y="14278"/>
                              </a:lnTo>
                              <a:lnTo>
                                <a:pt x="28200" y="16063"/>
                              </a:lnTo>
                              <a:lnTo>
                                <a:pt x="31770" y="18561"/>
                              </a:lnTo>
                              <a:lnTo>
                                <a:pt x="35696" y="21417"/>
                              </a:lnTo>
                              <a:lnTo>
                                <a:pt x="39623" y="24629"/>
                              </a:lnTo>
                              <a:lnTo>
                                <a:pt x="43550" y="27485"/>
                              </a:lnTo>
                              <a:lnTo>
                                <a:pt x="48190" y="30698"/>
                              </a:lnTo>
                              <a:lnTo>
                                <a:pt x="52117" y="34267"/>
                              </a:lnTo>
                              <a:lnTo>
                                <a:pt x="56043" y="37480"/>
                              </a:lnTo>
                              <a:lnTo>
                                <a:pt x="59970" y="41050"/>
                              </a:lnTo>
                              <a:lnTo>
                                <a:pt x="63897" y="44619"/>
                              </a:lnTo>
                              <a:lnTo>
                                <a:pt x="66752" y="47832"/>
                              </a:lnTo>
                              <a:lnTo>
                                <a:pt x="70679" y="51401"/>
                              </a:lnTo>
                              <a:lnTo>
                                <a:pt x="73535" y="53900"/>
                              </a:lnTo>
                              <a:lnTo>
                                <a:pt x="75320" y="57470"/>
                              </a:lnTo>
                              <a:lnTo>
                                <a:pt x="77461" y="59969"/>
                              </a:lnTo>
                              <a:lnTo>
                                <a:pt x="80317" y="62467"/>
                              </a:lnTo>
                              <a:lnTo>
                                <a:pt x="83173" y="64252"/>
                              </a:lnTo>
                              <a:lnTo>
                                <a:pt x="82102" y="66037"/>
                              </a:lnTo>
                              <a:lnTo>
                                <a:pt x="80317" y="66037"/>
                              </a:lnTo>
                              <a:lnTo>
                                <a:pt x="78175" y="66037"/>
                              </a:lnTo>
                              <a:lnTo>
                                <a:pt x="77461" y="66037"/>
                              </a:lnTo>
                              <a:lnTo>
                                <a:pt x="76390" y="64966"/>
                              </a:lnTo>
                              <a:lnTo>
                                <a:pt x="74249" y="61753"/>
                              </a:lnTo>
                              <a:lnTo>
                                <a:pt x="73535" y="5818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33474pt;margin-top:20.412247pt;width:6.55pt;height:5.2pt;mso-position-horizontal-relative:page;mso-position-vertical-relative:paragraph;z-index:16326144" id="docshape1270" coordorigin="549,408" coordsize="131,104" path="m551,413l550,410,549,409,549,408,551,410,557,413,558,416,562,419,568,422,575,424,579,427,585,431,593,434,599,437,605,442,611,447,617,452,625,457,631,462,637,467,643,473,649,479,654,484,660,489,664,493,667,499,671,503,675,507,680,509,678,512,675,512,672,512,671,512,669,511,666,505,664,50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6656" behindDoc="0" locked="0" layoutInCell="1" allowOverlap="1" wp14:anchorId="3540DA9C" wp14:editId="140F5151">
                <wp:simplePos x="0" y="0"/>
                <wp:positionH relativeFrom="page">
                  <wp:posOffset>350189</wp:posOffset>
                </wp:positionH>
                <wp:positionV relativeFrom="paragraph">
                  <wp:posOffset>220326</wp:posOffset>
                </wp:positionV>
                <wp:extent cx="73660" cy="130175"/>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30175"/>
                        </a:xfrm>
                        <a:custGeom>
                          <a:avLst/>
                          <a:gdLst/>
                          <a:ahLst/>
                          <a:cxnLst/>
                          <a:rect l="l" t="t" r="r" b="b"/>
                          <a:pathLst>
                            <a:path w="73660" h="130175">
                              <a:moveTo>
                                <a:pt x="73535" y="0"/>
                              </a:moveTo>
                              <a:lnTo>
                                <a:pt x="71750" y="6068"/>
                              </a:lnTo>
                              <a:lnTo>
                                <a:pt x="70679" y="8567"/>
                              </a:lnTo>
                              <a:lnTo>
                                <a:pt x="70679" y="10352"/>
                              </a:lnTo>
                              <a:lnTo>
                                <a:pt x="69608" y="12137"/>
                              </a:lnTo>
                              <a:lnTo>
                                <a:pt x="69608" y="13921"/>
                              </a:lnTo>
                              <a:lnTo>
                                <a:pt x="70679" y="16420"/>
                              </a:lnTo>
                              <a:lnTo>
                                <a:pt x="70679" y="18918"/>
                              </a:lnTo>
                              <a:lnTo>
                                <a:pt x="67823" y="21417"/>
                              </a:lnTo>
                              <a:lnTo>
                                <a:pt x="64968" y="24987"/>
                              </a:lnTo>
                              <a:lnTo>
                                <a:pt x="62112" y="28556"/>
                              </a:lnTo>
                              <a:lnTo>
                                <a:pt x="58185" y="32840"/>
                              </a:lnTo>
                              <a:lnTo>
                                <a:pt x="55329" y="37837"/>
                              </a:lnTo>
                              <a:lnTo>
                                <a:pt x="51403" y="42121"/>
                              </a:lnTo>
                              <a:lnTo>
                                <a:pt x="48547" y="47476"/>
                              </a:lnTo>
                              <a:lnTo>
                                <a:pt x="44621" y="51759"/>
                              </a:lnTo>
                              <a:lnTo>
                                <a:pt x="38909" y="56043"/>
                              </a:lnTo>
                              <a:lnTo>
                                <a:pt x="32841" y="61040"/>
                              </a:lnTo>
                              <a:lnTo>
                                <a:pt x="28200" y="67108"/>
                              </a:lnTo>
                              <a:lnTo>
                                <a:pt x="24273" y="73176"/>
                              </a:lnTo>
                              <a:lnTo>
                                <a:pt x="19633" y="79245"/>
                              </a:lnTo>
                              <a:lnTo>
                                <a:pt x="16420" y="86027"/>
                              </a:lnTo>
                              <a:lnTo>
                                <a:pt x="12850" y="92096"/>
                              </a:lnTo>
                              <a:lnTo>
                                <a:pt x="8924" y="100663"/>
                              </a:lnTo>
                              <a:lnTo>
                                <a:pt x="6782" y="108159"/>
                              </a:lnTo>
                              <a:lnTo>
                                <a:pt x="4997" y="115298"/>
                              </a:lnTo>
                              <a:lnTo>
                                <a:pt x="3212" y="120295"/>
                              </a:lnTo>
                              <a:lnTo>
                                <a:pt x="1070" y="125650"/>
                              </a:lnTo>
                              <a:lnTo>
                                <a:pt x="0" y="12993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74007pt;margin-top:17.348526pt;width:5.8pt;height:10.25pt;mso-position-horizontal-relative:page;mso-position-vertical-relative:paragraph;z-index:16326656" id="docshape1271" coordorigin="551,347" coordsize="116,205" path="m667,347l664,357,663,360,663,363,661,366,661,369,663,373,663,377,658,381,654,386,649,392,643,399,639,407,632,413,628,422,622,428,613,435,603,443,596,453,590,462,582,472,577,482,572,492,566,505,562,517,559,529,557,536,553,545,551,552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7168" behindDoc="0" locked="0" layoutInCell="1" allowOverlap="1" wp14:anchorId="2AAF3E35" wp14:editId="1FF2506C">
                <wp:simplePos x="0" y="0"/>
                <wp:positionH relativeFrom="page">
                  <wp:posOffset>583289</wp:posOffset>
                </wp:positionH>
                <wp:positionV relativeFrom="paragraph">
                  <wp:posOffset>115737</wp:posOffset>
                </wp:positionV>
                <wp:extent cx="224154" cy="174625"/>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74625"/>
                        </a:xfrm>
                        <a:custGeom>
                          <a:avLst/>
                          <a:gdLst/>
                          <a:ahLst/>
                          <a:cxnLst/>
                          <a:rect l="l" t="t" r="r" b="b"/>
                          <a:pathLst>
                            <a:path w="224154" h="174625">
                              <a:moveTo>
                                <a:pt x="19990" y="4283"/>
                              </a:moveTo>
                              <a:lnTo>
                                <a:pt x="15349" y="0"/>
                              </a:lnTo>
                              <a:lnTo>
                                <a:pt x="13564" y="713"/>
                              </a:lnTo>
                              <a:lnTo>
                                <a:pt x="12493" y="713"/>
                              </a:lnTo>
                              <a:lnTo>
                                <a:pt x="13564" y="2498"/>
                              </a:lnTo>
                              <a:lnTo>
                                <a:pt x="11423" y="2498"/>
                              </a:lnTo>
                              <a:lnTo>
                                <a:pt x="9638" y="2498"/>
                              </a:lnTo>
                              <a:lnTo>
                                <a:pt x="7496" y="2498"/>
                              </a:lnTo>
                              <a:lnTo>
                                <a:pt x="6782" y="3212"/>
                              </a:lnTo>
                              <a:lnTo>
                                <a:pt x="5711" y="4283"/>
                              </a:lnTo>
                              <a:lnTo>
                                <a:pt x="4640" y="4997"/>
                              </a:lnTo>
                              <a:lnTo>
                                <a:pt x="3569" y="6068"/>
                              </a:lnTo>
                              <a:lnTo>
                                <a:pt x="3569" y="7853"/>
                              </a:lnTo>
                              <a:lnTo>
                                <a:pt x="2855" y="9280"/>
                              </a:lnTo>
                              <a:lnTo>
                                <a:pt x="1784" y="11065"/>
                              </a:lnTo>
                              <a:lnTo>
                                <a:pt x="1784" y="14635"/>
                              </a:lnTo>
                              <a:lnTo>
                                <a:pt x="713" y="17847"/>
                              </a:lnTo>
                              <a:lnTo>
                                <a:pt x="0" y="21417"/>
                              </a:lnTo>
                              <a:lnTo>
                                <a:pt x="0" y="25700"/>
                              </a:lnTo>
                              <a:lnTo>
                                <a:pt x="0" y="29984"/>
                              </a:lnTo>
                              <a:lnTo>
                                <a:pt x="0" y="34268"/>
                              </a:lnTo>
                              <a:lnTo>
                                <a:pt x="0" y="37837"/>
                              </a:lnTo>
                              <a:lnTo>
                                <a:pt x="713" y="42834"/>
                              </a:lnTo>
                              <a:lnTo>
                                <a:pt x="2855" y="48189"/>
                              </a:lnTo>
                              <a:lnTo>
                                <a:pt x="3569" y="53900"/>
                              </a:lnTo>
                              <a:lnTo>
                                <a:pt x="6782" y="61754"/>
                              </a:lnTo>
                              <a:lnTo>
                                <a:pt x="8567" y="69606"/>
                              </a:lnTo>
                              <a:lnTo>
                                <a:pt x="11423" y="78174"/>
                              </a:lnTo>
                              <a:lnTo>
                                <a:pt x="15349" y="91024"/>
                              </a:lnTo>
                              <a:lnTo>
                                <a:pt x="19276" y="103875"/>
                              </a:lnTo>
                              <a:lnTo>
                                <a:pt x="23202" y="116726"/>
                              </a:lnTo>
                              <a:lnTo>
                                <a:pt x="23916" y="126007"/>
                              </a:lnTo>
                              <a:lnTo>
                                <a:pt x="26058" y="135644"/>
                              </a:lnTo>
                              <a:lnTo>
                                <a:pt x="28914" y="143498"/>
                              </a:lnTo>
                              <a:lnTo>
                                <a:pt x="30699" y="150280"/>
                              </a:lnTo>
                              <a:lnTo>
                                <a:pt x="32840" y="156348"/>
                              </a:lnTo>
                              <a:lnTo>
                                <a:pt x="35696" y="161346"/>
                              </a:lnTo>
                              <a:lnTo>
                                <a:pt x="38552" y="164915"/>
                              </a:lnTo>
                              <a:lnTo>
                                <a:pt x="40337" y="168128"/>
                              </a:lnTo>
                              <a:lnTo>
                                <a:pt x="42479" y="169913"/>
                              </a:lnTo>
                              <a:lnTo>
                                <a:pt x="46405" y="169198"/>
                              </a:lnTo>
                              <a:lnTo>
                                <a:pt x="49975" y="167414"/>
                              </a:lnTo>
                              <a:lnTo>
                                <a:pt x="53902" y="165629"/>
                              </a:lnTo>
                              <a:lnTo>
                                <a:pt x="77104" y="146711"/>
                              </a:lnTo>
                              <a:lnTo>
                                <a:pt x="82102" y="141713"/>
                              </a:lnTo>
                              <a:lnTo>
                                <a:pt x="97452" y="114941"/>
                              </a:lnTo>
                              <a:lnTo>
                                <a:pt x="98523" y="110657"/>
                              </a:lnTo>
                              <a:lnTo>
                                <a:pt x="98523" y="106374"/>
                              </a:lnTo>
                              <a:lnTo>
                                <a:pt x="99237" y="102090"/>
                              </a:lnTo>
                              <a:lnTo>
                                <a:pt x="98523" y="97807"/>
                              </a:lnTo>
                              <a:lnTo>
                                <a:pt x="97452" y="94237"/>
                              </a:lnTo>
                              <a:lnTo>
                                <a:pt x="95667" y="91024"/>
                              </a:lnTo>
                              <a:lnTo>
                                <a:pt x="94596" y="88525"/>
                              </a:lnTo>
                              <a:lnTo>
                                <a:pt x="92454" y="85670"/>
                              </a:lnTo>
                              <a:lnTo>
                                <a:pt x="91740" y="84242"/>
                              </a:lnTo>
                              <a:lnTo>
                                <a:pt x="89598" y="83171"/>
                              </a:lnTo>
                              <a:lnTo>
                                <a:pt x="88884" y="81386"/>
                              </a:lnTo>
                              <a:lnTo>
                                <a:pt x="87814" y="80673"/>
                              </a:lnTo>
                              <a:lnTo>
                                <a:pt x="86743" y="80673"/>
                              </a:lnTo>
                              <a:lnTo>
                                <a:pt x="85672" y="81386"/>
                              </a:lnTo>
                              <a:lnTo>
                                <a:pt x="85672" y="83171"/>
                              </a:lnTo>
                              <a:lnTo>
                                <a:pt x="85672" y="84242"/>
                              </a:lnTo>
                              <a:lnTo>
                                <a:pt x="85672" y="85670"/>
                              </a:lnTo>
                              <a:lnTo>
                                <a:pt x="85672" y="88525"/>
                              </a:lnTo>
                              <a:lnTo>
                                <a:pt x="85672" y="91024"/>
                              </a:lnTo>
                              <a:lnTo>
                                <a:pt x="85672" y="93523"/>
                              </a:lnTo>
                              <a:lnTo>
                                <a:pt x="84958" y="97093"/>
                              </a:lnTo>
                              <a:lnTo>
                                <a:pt x="86743" y="100305"/>
                              </a:lnTo>
                              <a:lnTo>
                                <a:pt x="88884" y="103875"/>
                              </a:lnTo>
                              <a:lnTo>
                                <a:pt x="91740" y="108158"/>
                              </a:lnTo>
                              <a:lnTo>
                                <a:pt x="94596" y="112442"/>
                              </a:lnTo>
                              <a:lnTo>
                                <a:pt x="97452" y="116726"/>
                              </a:lnTo>
                              <a:lnTo>
                                <a:pt x="100307" y="121723"/>
                              </a:lnTo>
                              <a:lnTo>
                                <a:pt x="103163" y="127077"/>
                              </a:lnTo>
                              <a:lnTo>
                                <a:pt x="107090" y="131361"/>
                              </a:lnTo>
                              <a:lnTo>
                                <a:pt x="111016" y="136358"/>
                              </a:lnTo>
                              <a:lnTo>
                                <a:pt x="113872" y="140642"/>
                              </a:lnTo>
                              <a:lnTo>
                                <a:pt x="116728" y="144925"/>
                              </a:lnTo>
                              <a:lnTo>
                                <a:pt x="121725" y="148495"/>
                              </a:lnTo>
                              <a:lnTo>
                                <a:pt x="125295" y="152779"/>
                              </a:lnTo>
                              <a:lnTo>
                                <a:pt x="129222" y="155277"/>
                              </a:lnTo>
                              <a:lnTo>
                                <a:pt x="132077" y="157062"/>
                              </a:lnTo>
                              <a:lnTo>
                                <a:pt x="134933" y="159561"/>
                              </a:lnTo>
                              <a:lnTo>
                                <a:pt x="138146" y="160632"/>
                              </a:lnTo>
                              <a:lnTo>
                                <a:pt x="139931" y="161346"/>
                              </a:lnTo>
                              <a:lnTo>
                                <a:pt x="141002" y="160632"/>
                              </a:lnTo>
                              <a:lnTo>
                                <a:pt x="143857" y="159561"/>
                              </a:lnTo>
                              <a:lnTo>
                                <a:pt x="146713" y="157776"/>
                              </a:lnTo>
                              <a:lnTo>
                                <a:pt x="148498" y="155277"/>
                              </a:lnTo>
                              <a:lnTo>
                                <a:pt x="150640" y="152779"/>
                              </a:lnTo>
                              <a:lnTo>
                                <a:pt x="152425" y="150280"/>
                              </a:lnTo>
                              <a:lnTo>
                                <a:pt x="154566" y="146711"/>
                              </a:lnTo>
                              <a:lnTo>
                                <a:pt x="157422" y="143498"/>
                              </a:lnTo>
                              <a:lnTo>
                                <a:pt x="172772" y="121009"/>
                              </a:lnTo>
                              <a:lnTo>
                                <a:pt x="175628" y="117439"/>
                              </a:lnTo>
                              <a:lnTo>
                                <a:pt x="179554" y="114227"/>
                              </a:lnTo>
                              <a:lnTo>
                                <a:pt x="181339" y="110657"/>
                              </a:lnTo>
                              <a:lnTo>
                                <a:pt x="184195" y="108872"/>
                              </a:lnTo>
                              <a:lnTo>
                                <a:pt x="188121" y="106374"/>
                              </a:lnTo>
                              <a:lnTo>
                                <a:pt x="190977" y="105660"/>
                              </a:lnTo>
                              <a:lnTo>
                                <a:pt x="194190" y="104589"/>
                              </a:lnTo>
                              <a:lnTo>
                                <a:pt x="197046" y="103161"/>
                              </a:lnTo>
                              <a:lnTo>
                                <a:pt x="200615" y="102090"/>
                              </a:lnTo>
                              <a:lnTo>
                                <a:pt x="203828" y="101376"/>
                              </a:lnTo>
                              <a:lnTo>
                                <a:pt x="205613" y="100305"/>
                              </a:lnTo>
                              <a:lnTo>
                                <a:pt x="209539" y="100305"/>
                              </a:lnTo>
                              <a:lnTo>
                                <a:pt x="212395" y="100305"/>
                              </a:lnTo>
                              <a:lnTo>
                                <a:pt x="215251" y="101376"/>
                              </a:lnTo>
                              <a:lnTo>
                                <a:pt x="218107" y="102090"/>
                              </a:lnTo>
                              <a:lnTo>
                                <a:pt x="220962" y="104589"/>
                              </a:lnTo>
                              <a:lnTo>
                                <a:pt x="223104" y="106374"/>
                              </a:lnTo>
                              <a:lnTo>
                                <a:pt x="223104" y="108872"/>
                              </a:lnTo>
                              <a:lnTo>
                                <a:pt x="223818" y="112442"/>
                              </a:lnTo>
                              <a:lnTo>
                                <a:pt x="223818" y="114941"/>
                              </a:lnTo>
                              <a:lnTo>
                                <a:pt x="223104" y="119224"/>
                              </a:lnTo>
                              <a:lnTo>
                                <a:pt x="223104" y="121723"/>
                              </a:lnTo>
                              <a:lnTo>
                                <a:pt x="220962" y="126007"/>
                              </a:lnTo>
                              <a:lnTo>
                                <a:pt x="218107" y="130290"/>
                              </a:lnTo>
                              <a:lnTo>
                                <a:pt x="215251" y="134931"/>
                              </a:lnTo>
                              <a:lnTo>
                                <a:pt x="212395" y="139214"/>
                              </a:lnTo>
                              <a:lnTo>
                                <a:pt x="209539" y="144211"/>
                              </a:lnTo>
                              <a:lnTo>
                                <a:pt x="206684" y="148495"/>
                              </a:lnTo>
                              <a:lnTo>
                                <a:pt x="202757" y="152779"/>
                              </a:lnTo>
                              <a:lnTo>
                                <a:pt x="199901" y="157062"/>
                              </a:lnTo>
                              <a:lnTo>
                                <a:pt x="195975" y="161346"/>
                              </a:lnTo>
                              <a:lnTo>
                                <a:pt x="190263" y="165629"/>
                              </a:lnTo>
                              <a:lnTo>
                                <a:pt x="187407" y="169198"/>
                              </a:lnTo>
                              <a:lnTo>
                                <a:pt x="186337" y="171697"/>
                              </a:lnTo>
                              <a:lnTo>
                                <a:pt x="183481" y="173482"/>
                              </a:lnTo>
                              <a:lnTo>
                                <a:pt x="177769" y="174196"/>
                              </a:lnTo>
                              <a:lnTo>
                                <a:pt x="172772" y="174196"/>
                              </a:lnTo>
                              <a:lnTo>
                                <a:pt x="167060" y="1724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28329pt;margin-top:9.113159pt;width:17.650pt;height:13.75pt;mso-position-horizontal-relative:page;mso-position-vertical-relative:paragraph;z-index:16327168" id="docshape1272" coordorigin="919,182" coordsize="353,275" path="m950,189l943,182,940,183,938,183,940,186,937,186,934,186,930,186,929,187,928,189,926,190,924,192,924,195,923,197,921,200,921,205,920,210,919,216,919,223,919,229,919,236,919,242,920,250,923,258,924,267,929,280,932,292,937,305,943,326,949,346,955,366,956,381,960,396,964,408,967,419,970,428,975,436,979,442,982,447,985,450,992,449,997,446,1003,443,1040,413,1048,405,1072,363,1074,357,1074,350,1075,343,1074,336,1072,331,1069,326,1068,322,1064,317,1063,315,1060,313,1059,310,1057,309,1055,309,1053,310,1053,313,1053,315,1053,317,1053,322,1053,326,1053,330,1052,335,1055,340,1059,346,1063,353,1068,359,1072,366,1077,374,1081,382,1087,389,1093,397,1098,404,1102,410,1110,416,1116,423,1122,427,1127,430,1131,434,1136,435,1139,436,1141,435,1145,434,1150,431,1152,427,1156,423,1159,419,1162,413,1166,408,1191,373,1195,367,1201,362,1204,357,1209,354,1215,350,1219,349,1224,347,1229,345,1234,343,1240,342,1242,340,1249,340,1253,340,1258,342,1262,343,1267,347,1270,350,1270,354,1271,359,1271,363,1270,370,1270,374,1267,381,1262,387,1258,395,1253,401,1249,409,1244,416,1238,423,1233,430,1227,436,1218,443,1214,449,1212,453,1208,455,1199,457,1191,457,1182,45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7680" behindDoc="0" locked="0" layoutInCell="1" allowOverlap="1" wp14:anchorId="2E03F88E" wp14:editId="696337B3">
                <wp:simplePos x="0" y="0"/>
                <wp:positionH relativeFrom="page">
                  <wp:posOffset>958105</wp:posOffset>
                </wp:positionH>
                <wp:positionV relativeFrom="paragraph">
                  <wp:posOffset>42559</wp:posOffset>
                </wp:positionV>
                <wp:extent cx="511175" cy="235585"/>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35585"/>
                        </a:xfrm>
                        <a:custGeom>
                          <a:avLst/>
                          <a:gdLst/>
                          <a:ahLst/>
                          <a:cxnLst/>
                          <a:rect l="l" t="t" r="r" b="b"/>
                          <a:pathLst>
                            <a:path w="511175" h="235585">
                              <a:moveTo>
                                <a:pt x="2855" y="1785"/>
                              </a:moveTo>
                              <a:lnTo>
                                <a:pt x="8567" y="1070"/>
                              </a:lnTo>
                              <a:lnTo>
                                <a:pt x="10351" y="1070"/>
                              </a:lnTo>
                              <a:lnTo>
                                <a:pt x="8567" y="0"/>
                              </a:lnTo>
                              <a:lnTo>
                                <a:pt x="6782" y="1785"/>
                              </a:lnTo>
                              <a:lnTo>
                                <a:pt x="5711" y="4283"/>
                              </a:lnTo>
                              <a:lnTo>
                                <a:pt x="2855" y="7853"/>
                              </a:lnTo>
                              <a:lnTo>
                                <a:pt x="1784" y="12136"/>
                              </a:lnTo>
                              <a:lnTo>
                                <a:pt x="0" y="17491"/>
                              </a:lnTo>
                              <a:lnTo>
                                <a:pt x="0" y="23202"/>
                              </a:lnTo>
                              <a:lnTo>
                                <a:pt x="0" y="31055"/>
                              </a:lnTo>
                              <a:lnTo>
                                <a:pt x="0" y="40336"/>
                              </a:lnTo>
                              <a:lnTo>
                                <a:pt x="713" y="50688"/>
                              </a:lnTo>
                              <a:lnTo>
                                <a:pt x="2855" y="60326"/>
                              </a:lnTo>
                              <a:lnTo>
                                <a:pt x="2855" y="70678"/>
                              </a:lnTo>
                              <a:lnTo>
                                <a:pt x="2855" y="79959"/>
                              </a:lnTo>
                              <a:lnTo>
                                <a:pt x="1784" y="89597"/>
                              </a:lnTo>
                              <a:lnTo>
                                <a:pt x="1784" y="98878"/>
                              </a:lnTo>
                              <a:lnTo>
                                <a:pt x="2855" y="107445"/>
                              </a:lnTo>
                              <a:lnTo>
                                <a:pt x="5711" y="117083"/>
                              </a:lnTo>
                              <a:lnTo>
                                <a:pt x="7496" y="126364"/>
                              </a:lnTo>
                              <a:lnTo>
                                <a:pt x="8567" y="135645"/>
                              </a:lnTo>
                              <a:lnTo>
                                <a:pt x="10351" y="145283"/>
                              </a:lnTo>
                              <a:lnTo>
                                <a:pt x="13207" y="154564"/>
                              </a:lnTo>
                              <a:lnTo>
                                <a:pt x="15349" y="164202"/>
                              </a:lnTo>
                              <a:lnTo>
                                <a:pt x="16420" y="173483"/>
                              </a:lnTo>
                              <a:lnTo>
                                <a:pt x="18205" y="183121"/>
                              </a:lnTo>
                              <a:lnTo>
                                <a:pt x="19990" y="191688"/>
                              </a:lnTo>
                              <a:lnTo>
                                <a:pt x="22131" y="200255"/>
                              </a:lnTo>
                              <a:lnTo>
                                <a:pt x="22131" y="207037"/>
                              </a:lnTo>
                              <a:lnTo>
                                <a:pt x="22131" y="213105"/>
                              </a:lnTo>
                              <a:lnTo>
                                <a:pt x="23202" y="217389"/>
                              </a:lnTo>
                              <a:lnTo>
                                <a:pt x="23916" y="221672"/>
                              </a:lnTo>
                              <a:lnTo>
                                <a:pt x="26058" y="224171"/>
                              </a:lnTo>
                              <a:lnTo>
                                <a:pt x="26058" y="225242"/>
                              </a:lnTo>
                              <a:lnTo>
                                <a:pt x="26772" y="222386"/>
                              </a:lnTo>
                              <a:lnTo>
                                <a:pt x="26772" y="219888"/>
                              </a:lnTo>
                              <a:lnTo>
                                <a:pt x="27843" y="216675"/>
                              </a:lnTo>
                              <a:lnTo>
                                <a:pt x="29628" y="212391"/>
                              </a:lnTo>
                              <a:lnTo>
                                <a:pt x="31770" y="208108"/>
                              </a:lnTo>
                              <a:lnTo>
                                <a:pt x="34625" y="202039"/>
                              </a:lnTo>
                              <a:lnTo>
                                <a:pt x="35696" y="195971"/>
                              </a:lnTo>
                              <a:lnTo>
                                <a:pt x="36410" y="189189"/>
                              </a:lnTo>
                              <a:lnTo>
                                <a:pt x="39623" y="183121"/>
                              </a:lnTo>
                              <a:lnTo>
                                <a:pt x="43192" y="175267"/>
                              </a:lnTo>
                              <a:lnTo>
                                <a:pt x="46048" y="168485"/>
                              </a:lnTo>
                              <a:lnTo>
                                <a:pt x="49261" y="164202"/>
                              </a:lnTo>
                              <a:lnTo>
                                <a:pt x="52117" y="158847"/>
                              </a:lnTo>
                              <a:lnTo>
                                <a:pt x="52830" y="154564"/>
                              </a:lnTo>
                              <a:lnTo>
                                <a:pt x="54972" y="150280"/>
                              </a:lnTo>
                              <a:lnTo>
                                <a:pt x="56043" y="147068"/>
                              </a:lnTo>
                              <a:lnTo>
                                <a:pt x="57828" y="144569"/>
                              </a:lnTo>
                              <a:lnTo>
                                <a:pt x="58899" y="141713"/>
                              </a:lnTo>
                              <a:lnTo>
                                <a:pt x="61755" y="140999"/>
                              </a:lnTo>
                              <a:lnTo>
                                <a:pt x="64610" y="139929"/>
                              </a:lnTo>
                              <a:lnTo>
                                <a:pt x="66395" y="139929"/>
                              </a:lnTo>
                              <a:lnTo>
                                <a:pt x="68537" y="139929"/>
                              </a:lnTo>
                              <a:lnTo>
                                <a:pt x="70322" y="141713"/>
                              </a:lnTo>
                              <a:lnTo>
                                <a:pt x="73178" y="142784"/>
                              </a:lnTo>
                              <a:lnTo>
                                <a:pt x="75320" y="144569"/>
                              </a:lnTo>
                              <a:lnTo>
                                <a:pt x="77104" y="147068"/>
                              </a:lnTo>
                              <a:lnTo>
                                <a:pt x="78889" y="149566"/>
                              </a:lnTo>
                              <a:lnTo>
                                <a:pt x="81031" y="153136"/>
                              </a:lnTo>
                              <a:lnTo>
                                <a:pt x="82816" y="156348"/>
                              </a:lnTo>
                              <a:lnTo>
                                <a:pt x="85672" y="159918"/>
                              </a:lnTo>
                              <a:lnTo>
                                <a:pt x="87813" y="163131"/>
                              </a:lnTo>
                              <a:lnTo>
                                <a:pt x="90669" y="166701"/>
                              </a:lnTo>
                              <a:lnTo>
                                <a:pt x="94596" y="170270"/>
                              </a:lnTo>
                              <a:lnTo>
                                <a:pt x="96381" y="174553"/>
                              </a:lnTo>
                              <a:lnTo>
                                <a:pt x="95310" y="177766"/>
                              </a:lnTo>
                              <a:lnTo>
                                <a:pt x="96381" y="182049"/>
                              </a:lnTo>
                              <a:lnTo>
                                <a:pt x="98523" y="186333"/>
                              </a:lnTo>
                              <a:lnTo>
                                <a:pt x="99236" y="189903"/>
                              </a:lnTo>
                              <a:lnTo>
                                <a:pt x="98523" y="194186"/>
                              </a:lnTo>
                              <a:lnTo>
                                <a:pt x="95310" y="198470"/>
                              </a:lnTo>
                              <a:lnTo>
                                <a:pt x="93525" y="203467"/>
                              </a:lnTo>
                              <a:lnTo>
                                <a:pt x="90669" y="208822"/>
                              </a:lnTo>
                              <a:lnTo>
                                <a:pt x="88884" y="213105"/>
                              </a:lnTo>
                              <a:lnTo>
                                <a:pt x="85672" y="217389"/>
                              </a:lnTo>
                              <a:lnTo>
                                <a:pt x="61755" y="234523"/>
                              </a:lnTo>
                              <a:lnTo>
                                <a:pt x="58899" y="235237"/>
                              </a:lnTo>
                              <a:lnTo>
                                <a:pt x="56043" y="235237"/>
                              </a:lnTo>
                              <a:lnTo>
                                <a:pt x="52830" y="235237"/>
                              </a:lnTo>
                              <a:lnTo>
                                <a:pt x="49975" y="234523"/>
                              </a:lnTo>
                              <a:lnTo>
                                <a:pt x="49261" y="233809"/>
                              </a:lnTo>
                              <a:lnTo>
                                <a:pt x="48190" y="232738"/>
                              </a:lnTo>
                              <a:lnTo>
                                <a:pt x="48190" y="230240"/>
                              </a:lnTo>
                              <a:lnTo>
                                <a:pt x="49261" y="228455"/>
                              </a:lnTo>
                              <a:lnTo>
                                <a:pt x="49975" y="225956"/>
                              </a:lnTo>
                              <a:lnTo>
                                <a:pt x="48190" y="224171"/>
                              </a:lnTo>
                              <a:lnTo>
                                <a:pt x="48190" y="221672"/>
                              </a:lnTo>
                              <a:lnTo>
                                <a:pt x="51046" y="219888"/>
                              </a:lnTo>
                              <a:lnTo>
                                <a:pt x="52830" y="218102"/>
                              </a:lnTo>
                              <a:lnTo>
                                <a:pt x="52830" y="216675"/>
                              </a:lnTo>
                              <a:lnTo>
                                <a:pt x="56043" y="215604"/>
                              </a:lnTo>
                              <a:lnTo>
                                <a:pt x="58899" y="213105"/>
                              </a:lnTo>
                              <a:lnTo>
                                <a:pt x="62469" y="211321"/>
                              </a:lnTo>
                              <a:lnTo>
                                <a:pt x="67466" y="209536"/>
                              </a:lnTo>
                              <a:lnTo>
                                <a:pt x="71393" y="207037"/>
                              </a:lnTo>
                              <a:lnTo>
                                <a:pt x="74249" y="204538"/>
                              </a:lnTo>
                              <a:lnTo>
                                <a:pt x="78175" y="202039"/>
                              </a:lnTo>
                              <a:lnTo>
                                <a:pt x="83887" y="198470"/>
                              </a:lnTo>
                              <a:lnTo>
                                <a:pt x="89598" y="194900"/>
                              </a:lnTo>
                              <a:lnTo>
                                <a:pt x="94596" y="191688"/>
                              </a:lnTo>
                              <a:lnTo>
                                <a:pt x="100307" y="188118"/>
                              </a:lnTo>
                              <a:lnTo>
                                <a:pt x="106019" y="183835"/>
                              </a:lnTo>
                              <a:lnTo>
                                <a:pt x="111730" y="178837"/>
                              </a:lnTo>
                              <a:lnTo>
                                <a:pt x="116728" y="174553"/>
                              </a:lnTo>
                              <a:lnTo>
                                <a:pt x="122439" y="170270"/>
                              </a:lnTo>
                              <a:lnTo>
                                <a:pt x="127437" y="165986"/>
                              </a:lnTo>
                              <a:lnTo>
                                <a:pt x="133148" y="162417"/>
                              </a:lnTo>
                              <a:lnTo>
                                <a:pt x="137075" y="158133"/>
                              </a:lnTo>
                              <a:lnTo>
                                <a:pt x="141715" y="154564"/>
                              </a:lnTo>
                              <a:lnTo>
                                <a:pt x="145642" y="151351"/>
                              </a:lnTo>
                              <a:lnTo>
                                <a:pt x="148498" y="147781"/>
                              </a:lnTo>
                              <a:lnTo>
                                <a:pt x="150640" y="145283"/>
                              </a:lnTo>
                              <a:lnTo>
                                <a:pt x="151354" y="142784"/>
                              </a:lnTo>
                              <a:lnTo>
                                <a:pt x="151354" y="139929"/>
                              </a:lnTo>
                              <a:lnTo>
                                <a:pt x="151354" y="137429"/>
                              </a:lnTo>
                              <a:lnTo>
                                <a:pt x="151354" y="135645"/>
                              </a:lnTo>
                              <a:lnTo>
                                <a:pt x="150640" y="133146"/>
                              </a:lnTo>
                              <a:lnTo>
                                <a:pt x="138860" y="123865"/>
                              </a:lnTo>
                              <a:lnTo>
                                <a:pt x="138146" y="122080"/>
                              </a:lnTo>
                              <a:lnTo>
                                <a:pt x="136004" y="122080"/>
                              </a:lnTo>
                              <a:lnTo>
                                <a:pt x="133148" y="121366"/>
                              </a:lnTo>
                              <a:lnTo>
                                <a:pt x="130293" y="122080"/>
                              </a:lnTo>
                              <a:lnTo>
                                <a:pt x="127437" y="121366"/>
                              </a:lnTo>
                              <a:lnTo>
                                <a:pt x="125295" y="122080"/>
                              </a:lnTo>
                              <a:lnTo>
                                <a:pt x="123510" y="122794"/>
                              </a:lnTo>
                              <a:lnTo>
                                <a:pt x="121725" y="123865"/>
                              </a:lnTo>
                              <a:lnTo>
                                <a:pt x="118513" y="125650"/>
                              </a:lnTo>
                              <a:lnTo>
                                <a:pt x="116728" y="128149"/>
                              </a:lnTo>
                              <a:lnTo>
                                <a:pt x="114943" y="130648"/>
                              </a:lnTo>
                              <a:lnTo>
                                <a:pt x="112801" y="133146"/>
                              </a:lnTo>
                              <a:lnTo>
                                <a:pt x="111016" y="136716"/>
                              </a:lnTo>
                              <a:lnTo>
                                <a:pt x="108161" y="139929"/>
                              </a:lnTo>
                              <a:lnTo>
                                <a:pt x="106019" y="144569"/>
                              </a:lnTo>
                              <a:lnTo>
                                <a:pt x="104234" y="148852"/>
                              </a:lnTo>
                              <a:lnTo>
                                <a:pt x="104234" y="152065"/>
                              </a:lnTo>
                              <a:lnTo>
                                <a:pt x="102092" y="157419"/>
                              </a:lnTo>
                              <a:lnTo>
                                <a:pt x="102092" y="162417"/>
                              </a:lnTo>
                              <a:lnTo>
                                <a:pt x="102092" y="166701"/>
                              </a:lnTo>
                              <a:lnTo>
                                <a:pt x="102092" y="171698"/>
                              </a:lnTo>
                              <a:lnTo>
                                <a:pt x="104234" y="175267"/>
                              </a:lnTo>
                              <a:lnTo>
                                <a:pt x="117799" y="192402"/>
                              </a:lnTo>
                              <a:lnTo>
                                <a:pt x="121725" y="192402"/>
                              </a:lnTo>
                              <a:lnTo>
                                <a:pt x="126366" y="192402"/>
                              </a:lnTo>
                              <a:lnTo>
                                <a:pt x="130293" y="192402"/>
                              </a:lnTo>
                              <a:lnTo>
                                <a:pt x="134933" y="191688"/>
                              </a:lnTo>
                              <a:lnTo>
                                <a:pt x="164205" y="170984"/>
                              </a:lnTo>
                              <a:lnTo>
                                <a:pt x="167774" y="167414"/>
                              </a:lnTo>
                              <a:lnTo>
                                <a:pt x="172772" y="163131"/>
                              </a:lnTo>
                              <a:lnTo>
                                <a:pt x="175628" y="158847"/>
                              </a:lnTo>
                              <a:lnTo>
                                <a:pt x="178483" y="155635"/>
                              </a:lnTo>
                              <a:lnTo>
                                <a:pt x="181339" y="152065"/>
                              </a:lnTo>
                              <a:lnTo>
                                <a:pt x="183481" y="148852"/>
                              </a:lnTo>
                              <a:lnTo>
                                <a:pt x="184195" y="145997"/>
                              </a:lnTo>
                              <a:lnTo>
                                <a:pt x="184195" y="143498"/>
                              </a:lnTo>
                              <a:lnTo>
                                <a:pt x="185265" y="141713"/>
                              </a:lnTo>
                              <a:lnTo>
                                <a:pt x="185265" y="139929"/>
                              </a:lnTo>
                              <a:lnTo>
                                <a:pt x="184195" y="139214"/>
                              </a:lnTo>
                              <a:lnTo>
                                <a:pt x="184195" y="138500"/>
                              </a:lnTo>
                              <a:lnTo>
                                <a:pt x="181339" y="139214"/>
                              </a:lnTo>
                              <a:lnTo>
                                <a:pt x="180625" y="139214"/>
                              </a:lnTo>
                              <a:lnTo>
                                <a:pt x="177769" y="139929"/>
                              </a:lnTo>
                              <a:lnTo>
                                <a:pt x="175628" y="140999"/>
                              </a:lnTo>
                              <a:lnTo>
                                <a:pt x="172772" y="141713"/>
                              </a:lnTo>
                              <a:lnTo>
                                <a:pt x="170987" y="141713"/>
                              </a:lnTo>
                              <a:lnTo>
                                <a:pt x="168845" y="143498"/>
                              </a:lnTo>
                              <a:lnTo>
                                <a:pt x="167060" y="145283"/>
                              </a:lnTo>
                              <a:lnTo>
                                <a:pt x="165989" y="147068"/>
                              </a:lnTo>
                              <a:lnTo>
                                <a:pt x="165989" y="148852"/>
                              </a:lnTo>
                              <a:lnTo>
                                <a:pt x="164919" y="150280"/>
                              </a:lnTo>
                              <a:lnTo>
                                <a:pt x="165989" y="152065"/>
                              </a:lnTo>
                              <a:lnTo>
                                <a:pt x="167060" y="153850"/>
                              </a:lnTo>
                              <a:lnTo>
                                <a:pt x="168845" y="156348"/>
                              </a:lnTo>
                              <a:lnTo>
                                <a:pt x="171701" y="157419"/>
                              </a:lnTo>
                              <a:lnTo>
                                <a:pt x="174557" y="158847"/>
                              </a:lnTo>
                              <a:lnTo>
                                <a:pt x="177769" y="159918"/>
                              </a:lnTo>
                              <a:lnTo>
                                <a:pt x="181339" y="161703"/>
                              </a:lnTo>
                              <a:lnTo>
                                <a:pt x="184195" y="162417"/>
                              </a:lnTo>
                              <a:lnTo>
                                <a:pt x="188121" y="164915"/>
                              </a:lnTo>
                              <a:lnTo>
                                <a:pt x="192048" y="166701"/>
                              </a:lnTo>
                              <a:lnTo>
                                <a:pt x="197045" y="169199"/>
                              </a:lnTo>
                              <a:lnTo>
                                <a:pt x="201686" y="172769"/>
                              </a:lnTo>
                              <a:lnTo>
                                <a:pt x="207398" y="175267"/>
                              </a:lnTo>
                              <a:lnTo>
                                <a:pt x="212395" y="177766"/>
                              </a:lnTo>
                              <a:lnTo>
                                <a:pt x="216322" y="179551"/>
                              </a:lnTo>
                              <a:lnTo>
                                <a:pt x="220248" y="182049"/>
                              </a:lnTo>
                              <a:lnTo>
                                <a:pt x="224889" y="183835"/>
                              </a:lnTo>
                              <a:lnTo>
                                <a:pt x="228816" y="185619"/>
                              </a:lnTo>
                              <a:lnTo>
                                <a:pt x="231671" y="186333"/>
                              </a:lnTo>
                              <a:lnTo>
                                <a:pt x="233456" y="187404"/>
                              </a:lnTo>
                              <a:lnTo>
                                <a:pt x="236669" y="188118"/>
                              </a:lnTo>
                              <a:lnTo>
                                <a:pt x="238454" y="187404"/>
                              </a:lnTo>
                              <a:lnTo>
                                <a:pt x="240239" y="185619"/>
                              </a:lnTo>
                              <a:lnTo>
                                <a:pt x="242380" y="184906"/>
                              </a:lnTo>
                              <a:lnTo>
                                <a:pt x="244165" y="183835"/>
                              </a:lnTo>
                              <a:lnTo>
                                <a:pt x="245236" y="182049"/>
                              </a:lnTo>
                              <a:lnTo>
                                <a:pt x="245236" y="180622"/>
                              </a:lnTo>
                              <a:lnTo>
                                <a:pt x="246307" y="179551"/>
                              </a:lnTo>
                              <a:lnTo>
                                <a:pt x="247021" y="177766"/>
                              </a:lnTo>
                              <a:lnTo>
                                <a:pt x="248092" y="175267"/>
                              </a:lnTo>
                              <a:lnTo>
                                <a:pt x="249163" y="173483"/>
                              </a:lnTo>
                              <a:lnTo>
                                <a:pt x="249163" y="171698"/>
                              </a:lnTo>
                              <a:lnTo>
                                <a:pt x="249877" y="169199"/>
                              </a:lnTo>
                              <a:lnTo>
                                <a:pt x="250948" y="166701"/>
                              </a:lnTo>
                              <a:lnTo>
                                <a:pt x="252018" y="164915"/>
                              </a:lnTo>
                              <a:lnTo>
                                <a:pt x="253089" y="162417"/>
                              </a:lnTo>
                              <a:lnTo>
                                <a:pt x="253803" y="159918"/>
                              </a:lnTo>
                              <a:lnTo>
                                <a:pt x="255945" y="157419"/>
                              </a:lnTo>
                              <a:lnTo>
                                <a:pt x="258801" y="155635"/>
                              </a:lnTo>
                              <a:lnTo>
                                <a:pt x="260586" y="153850"/>
                              </a:lnTo>
                              <a:lnTo>
                                <a:pt x="261657" y="152065"/>
                              </a:lnTo>
                              <a:lnTo>
                                <a:pt x="262728" y="149566"/>
                              </a:lnTo>
                              <a:lnTo>
                                <a:pt x="263442" y="145997"/>
                              </a:lnTo>
                              <a:lnTo>
                                <a:pt x="264513" y="143498"/>
                              </a:lnTo>
                              <a:lnTo>
                                <a:pt x="265583" y="141713"/>
                              </a:lnTo>
                              <a:lnTo>
                                <a:pt x="265583" y="139929"/>
                              </a:lnTo>
                              <a:lnTo>
                                <a:pt x="267368" y="139214"/>
                              </a:lnTo>
                              <a:lnTo>
                                <a:pt x="269510" y="140999"/>
                              </a:lnTo>
                              <a:lnTo>
                                <a:pt x="270224" y="142784"/>
                              </a:lnTo>
                              <a:lnTo>
                                <a:pt x="272366" y="144569"/>
                              </a:lnTo>
                              <a:lnTo>
                                <a:pt x="273080" y="147781"/>
                              </a:lnTo>
                              <a:lnTo>
                                <a:pt x="274151" y="150280"/>
                              </a:lnTo>
                              <a:lnTo>
                                <a:pt x="275221" y="153850"/>
                              </a:lnTo>
                              <a:lnTo>
                                <a:pt x="275221" y="157419"/>
                              </a:lnTo>
                              <a:lnTo>
                                <a:pt x="276292" y="160632"/>
                              </a:lnTo>
                              <a:lnTo>
                                <a:pt x="276292" y="163131"/>
                              </a:lnTo>
                              <a:lnTo>
                                <a:pt x="276292" y="166701"/>
                              </a:lnTo>
                              <a:lnTo>
                                <a:pt x="276292" y="169199"/>
                              </a:lnTo>
                              <a:lnTo>
                                <a:pt x="277006" y="172769"/>
                              </a:lnTo>
                              <a:lnTo>
                                <a:pt x="278077" y="175267"/>
                              </a:lnTo>
                              <a:lnTo>
                                <a:pt x="278077" y="177766"/>
                              </a:lnTo>
                              <a:lnTo>
                                <a:pt x="279148" y="180622"/>
                              </a:lnTo>
                              <a:lnTo>
                                <a:pt x="280933" y="182049"/>
                              </a:lnTo>
                              <a:lnTo>
                                <a:pt x="282004" y="183835"/>
                              </a:lnTo>
                              <a:lnTo>
                                <a:pt x="282718" y="185619"/>
                              </a:lnTo>
                              <a:lnTo>
                                <a:pt x="284860" y="187404"/>
                              </a:lnTo>
                              <a:lnTo>
                                <a:pt x="285930" y="189189"/>
                              </a:lnTo>
                              <a:lnTo>
                                <a:pt x="286644" y="189903"/>
                              </a:lnTo>
                              <a:lnTo>
                                <a:pt x="288786" y="189903"/>
                              </a:lnTo>
                              <a:lnTo>
                                <a:pt x="290571" y="189903"/>
                              </a:lnTo>
                              <a:lnTo>
                                <a:pt x="292713" y="189189"/>
                              </a:lnTo>
                              <a:lnTo>
                                <a:pt x="294498" y="188118"/>
                              </a:lnTo>
                              <a:lnTo>
                                <a:pt x="296283" y="187404"/>
                              </a:lnTo>
                              <a:lnTo>
                                <a:pt x="298424" y="184906"/>
                              </a:lnTo>
                              <a:lnTo>
                                <a:pt x="300209" y="183121"/>
                              </a:lnTo>
                              <a:lnTo>
                                <a:pt x="303065" y="181336"/>
                              </a:lnTo>
                              <a:lnTo>
                                <a:pt x="305207" y="179551"/>
                              </a:lnTo>
                              <a:lnTo>
                                <a:pt x="308062" y="177052"/>
                              </a:lnTo>
                              <a:lnTo>
                                <a:pt x="309133" y="173483"/>
                              </a:lnTo>
                              <a:lnTo>
                                <a:pt x="311989" y="170984"/>
                              </a:lnTo>
                              <a:lnTo>
                                <a:pt x="313774" y="167414"/>
                              </a:lnTo>
                              <a:lnTo>
                                <a:pt x="314845" y="164202"/>
                              </a:lnTo>
                              <a:lnTo>
                                <a:pt x="315559" y="160632"/>
                              </a:lnTo>
                              <a:lnTo>
                                <a:pt x="315559" y="157419"/>
                              </a:lnTo>
                              <a:lnTo>
                                <a:pt x="315559" y="153850"/>
                              </a:lnTo>
                              <a:lnTo>
                                <a:pt x="314845" y="151351"/>
                              </a:lnTo>
                              <a:lnTo>
                                <a:pt x="313774" y="147781"/>
                              </a:lnTo>
                              <a:lnTo>
                                <a:pt x="313774" y="145283"/>
                              </a:lnTo>
                              <a:lnTo>
                                <a:pt x="312703" y="142784"/>
                              </a:lnTo>
                              <a:lnTo>
                                <a:pt x="311989" y="139214"/>
                              </a:lnTo>
                              <a:lnTo>
                                <a:pt x="312703" y="136716"/>
                              </a:lnTo>
                              <a:lnTo>
                                <a:pt x="312703" y="134217"/>
                              </a:lnTo>
                              <a:lnTo>
                                <a:pt x="312703" y="132432"/>
                              </a:lnTo>
                              <a:lnTo>
                                <a:pt x="310918" y="129933"/>
                              </a:lnTo>
                              <a:lnTo>
                                <a:pt x="309133" y="128149"/>
                              </a:lnTo>
                              <a:lnTo>
                                <a:pt x="305921" y="126364"/>
                              </a:lnTo>
                              <a:lnTo>
                                <a:pt x="305921" y="128862"/>
                              </a:lnTo>
                              <a:lnTo>
                                <a:pt x="306992" y="132432"/>
                              </a:lnTo>
                              <a:lnTo>
                                <a:pt x="308062" y="134931"/>
                              </a:lnTo>
                              <a:lnTo>
                                <a:pt x="308062" y="138500"/>
                              </a:lnTo>
                              <a:lnTo>
                                <a:pt x="309133" y="142784"/>
                              </a:lnTo>
                              <a:lnTo>
                                <a:pt x="309847" y="147068"/>
                              </a:lnTo>
                              <a:lnTo>
                                <a:pt x="309847" y="150280"/>
                              </a:lnTo>
                              <a:lnTo>
                                <a:pt x="310918" y="154564"/>
                              </a:lnTo>
                              <a:lnTo>
                                <a:pt x="312703" y="158847"/>
                              </a:lnTo>
                              <a:lnTo>
                                <a:pt x="314845" y="162417"/>
                              </a:lnTo>
                              <a:lnTo>
                                <a:pt x="315559" y="164915"/>
                              </a:lnTo>
                              <a:lnTo>
                                <a:pt x="318772" y="169199"/>
                              </a:lnTo>
                              <a:lnTo>
                                <a:pt x="323412" y="172769"/>
                              </a:lnTo>
                              <a:lnTo>
                                <a:pt x="328410" y="176338"/>
                              </a:lnTo>
                              <a:lnTo>
                                <a:pt x="331265" y="178837"/>
                              </a:lnTo>
                              <a:lnTo>
                                <a:pt x="334121" y="182049"/>
                              </a:lnTo>
                              <a:lnTo>
                                <a:pt x="338762" y="185619"/>
                              </a:lnTo>
                              <a:lnTo>
                                <a:pt x="341974" y="188118"/>
                              </a:lnTo>
                              <a:lnTo>
                                <a:pt x="344830" y="189903"/>
                              </a:lnTo>
                              <a:lnTo>
                                <a:pt x="347686" y="191688"/>
                              </a:lnTo>
                              <a:lnTo>
                                <a:pt x="352326" y="192402"/>
                              </a:lnTo>
                              <a:lnTo>
                                <a:pt x="358395" y="193472"/>
                              </a:lnTo>
                              <a:lnTo>
                                <a:pt x="364106" y="192402"/>
                              </a:lnTo>
                              <a:lnTo>
                                <a:pt x="368747" y="192402"/>
                              </a:lnTo>
                              <a:lnTo>
                                <a:pt x="373744" y="190617"/>
                              </a:lnTo>
                              <a:lnTo>
                                <a:pt x="378385" y="188118"/>
                              </a:lnTo>
                              <a:lnTo>
                                <a:pt x="384453" y="185619"/>
                              </a:lnTo>
                              <a:lnTo>
                                <a:pt x="390165" y="183121"/>
                              </a:lnTo>
                              <a:lnTo>
                                <a:pt x="394092" y="179551"/>
                              </a:lnTo>
                              <a:lnTo>
                                <a:pt x="397661" y="177052"/>
                              </a:lnTo>
                              <a:lnTo>
                                <a:pt x="401588" y="172769"/>
                              </a:lnTo>
                              <a:lnTo>
                                <a:pt x="405515" y="169199"/>
                              </a:lnTo>
                              <a:lnTo>
                                <a:pt x="409441" y="165986"/>
                              </a:lnTo>
                              <a:lnTo>
                                <a:pt x="412297" y="162417"/>
                              </a:lnTo>
                              <a:lnTo>
                                <a:pt x="413368" y="158133"/>
                              </a:lnTo>
                              <a:lnTo>
                                <a:pt x="415153" y="153850"/>
                              </a:lnTo>
                              <a:lnTo>
                                <a:pt x="416224" y="151351"/>
                              </a:lnTo>
                              <a:lnTo>
                                <a:pt x="417295" y="147781"/>
                              </a:lnTo>
                              <a:lnTo>
                                <a:pt x="417295" y="143498"/>
                              </a:lnTo>
                              <a:lnTo>
                                <a:pt x="416224" y="139929"/>
                              </a:lnTo>
                              <a:lnTo>
                                <a:pt x="415153" y="137429"/>
                              </a:lnTo>
                              <a:lnTo>
                                <a:pt x="414082" y="134217"/>
                              </a:lnTo>
                              <a:lnTo>
                                <a:pt x="413368" y="129933"/>
                              </a:lnTo>
                              <a:lnTo>
                                <a:pt x="414082" y="126364"/>
                              </a:lnTo>
                              <a:lnTo>
                                <a:pt x="416224" y="123865"/>
                              </a:lnTo>
                              <a:lnTo>
                                <a:pt x="416224" y="121366"/>
                              </a:lnTo>
                              <a:lnTo>
                                <a:pt x="413368" y="119582"/>
                              </a:lnTo>
                              <a:lnTo>
                                <a:pt x="410512" y="117797"/>
                              </a:lnTo>
                              <a:lnTo>
                                <a:pt x="407656" y="116012"/>
                              </a:lnTo>
                              <a:lnTo>
                                <a:pt x="406586" y="116012"/>
                              </a:lnTo>
                              <a:lnTo>
                                <a:pt x="403730" y="116012"/>
                              </a:lnTo>
                              <a:lnTo>
                                <a:pt x="403730" y="117797"/>
                              </a:lnTo>
                              <a:lnTo>
                                <a:pt x="401588" y="119582"/>
                              </a:lnTo>
                              <a:lnTo>
                                <a:pt x="400874" y="121366"/>
                              </a:lnTo>
                              <a:lnTo>
                                <a:pt x="399803" y="124579"/>
                              </a:lnTo>
                              <a:lnTo>
                                <a:pt x="398732" y="127078"/>
                              </a:lnTo>
                              <a:lnTo>
                                <a:pt x="396947" y="130648"/>
                              </a:lnTo>
                              <a:lnTo>
                                <a:pt x="396947" y="134931"/>
                              </a:lnTo>
                              <a:lnTo>
                                <a:pt x="396947" y="138500"/>
                              </a:lnTo>
                              <a:lnTo>
                                <a:pt x="396947" y="141713"/>
                              </a:lnTo>
                              <a:lnTo>
                                <a:pt x="396947" y="145997"/>
                              </a:lnTo>
                              <a:lnTo>
                                <a:pt x="396947" y="150280"/>
                              </a:lnTo>
                              <a:lnTo>
                                <a:pt x="397661" y="153850"/>
                              </a:lnTo>
                              <a:lnTo>
                                <a:pt x="398732" y="158847"/>
                              </a:lnTo>
                              <a:lnTo>
                                <a:pt x="399803" y="164202"/>
                              </a:lnTo>
                              <a:lnTo>
                                <a:pt x="402659" y="169199"/>
                              </a:lnTo>
                              <a:lnTo>
                                <a:pt x="408370" y="174553"/>
                              </a:lnTo>
                              <a:lnTo>
                                <a:pt x="411226" y="178837"/>
                              </a:lnTo>
                              <a:lnTo>
                                <a:pt x="411226" y="183835"/>
                              </a:lnTo>
                              <a:lnTo>
                                <a:pt x="413368" y="188118"/>
                              </a:lnTo>
                              <a:lnTo>
                                <a:pt x="414082" y="190617"/>
                              </a:lnTo>
                              <a:lnTo>
                                <a:pt x="416224" y="192402"/>
                              </a:lnTo>
                              <a:lnTo>
                                <a:pt x="417295" y="193472"/>
                              </a:lnTo>
                              <a:lnTo>
                                <a:pt x="419079" y="194186"/>
                              </a:lnTo>
                              <a:lnTo>
                                <a:pt x="420864" y="194186"/>
                              </a:lnTo>
                              <a:lnTo>
                                <a:pt x="424077" y="194186"/>
                              </a:lnTo>
                              <a:lnTo>
                                <a:pt x="425862" y="193472"/>
                              </a:lnTo>
                              <a:lnTo>
                                <a:pt x="427647" y="191688"/>
                              </a:lnTo>
                              <a:lnTo>
                                <a:pt x="430502" y="189903"/>
                              </a:lnTo>
                              <a:lnTo>
                                <a:pt x="432644" y="188118"/>
                              </a:lnTo>
                              <a:lnTo>
                                <a:pt x="434429" y="184906"/>
                              </a:lnTo>
                              <a:lnTo>
                                <a:pt x="436571" y="182049"/>
                              </a:lnTo>
                              <a:lnTo>
                                <a:pt x="438356" y="179551"/>
                              </a:lnTo>
                              <a:lnTo>
                                <a:pt x="440497" y="177052"/>
                              </a:lnTo>
                              <a:lnTo>
                                <a:pt x="442282" y="173483"/>
                              </a:lnTo>
                              <a:lnTo>
                                <a:pt x="444067" y="170984"/>
                              </a:lnTo>
                              <a:lnTo>
                                <a:pt x="446209" y="169199"/>
                              </a:lnTo>
                              <a:lnTo>
                                <a:pt x="447280" y="166701"/>
                              </a:lnTo>
                              <a:lnTo>
                                <a:pt x="449065" y="164915"/>
                              </a:lnTo>
                              <a:lnTo>
                                <a:pt x="450850" y="162417"/>
                              </a:lnTo>
                              <a:lnTo>
                                <a:pt x="452991" y="160632"/>
                              </a:lnTo>
                              <a:lnTo>
                                <a:pt x="455847" y="158133"/>
                              </a:lnTo>
                              <a:lnTo>
                                <a:pt x="458703" y="155635"/>
                              </a:lnTo>
                              <a:lnTo>
                                <a:pt x="461558" y="153136"/>
                              </a:lnTo>
                              <a:lnTo>
                                <a:pt x="463700" y="151351"/>
                              </a:lnTo>
                              <a:lnTo>
                                <a:pt x="466556" y="149566"/>
                              </a:lnTo>
                              <a:lnTo>
                                <a:pt x="469412" y="147781"/>
                              </a:lnTo>
                              <a:lnTo>
                                <a:pt x="472267" y="145997"/>
                              </a:lnTo>
                              <a:lnTo>
                                <a:pt x="475123" y="145283"/>
                              </a:lnTo>
                              <a:lnTo>
                                <a:pt x="479050" y="144569"/>
                              </a:lnTo>
                              <a:lnTo>
                                <a:pt x="481906" y="143498"/>
                              </a:lnTo>
                              <a:lnTo>
                                <a:pt x="485832" y="143498"/>
                              </a:lnTo>
                              <a:lnTo>
                                <a:pt x="488688" y="143498"/>
                              </a:lnTo>
                              <a:lnTo>
                                <a:pt x="491544" y="144569"/>
                              </a:lnTo>
                              <a:lnTo>
                                <a:pt x="494400" y="145997"/>
                              </a:lnTo>
                              <a:lnTo>
                                <a:pt x="498326" y="147781"/>
                              </a:lnTo>
                              <a:lnTo>
                                <a:pt x="500111" y="149566"/>
                              </a:lnTo>
                              <a:lnTo>
                                <a:pt x="502967" y="152065"/>
                              </a:lnTo>
                              <a:lnTo>
                                <a:pt x="505109" y="153850"/>
                              </a:lnTo>
                              <a:lnTo>
                                <a:pt x="506893" y="156348"/>
                              </a:lnTo>
                              <a:lnTo>
                                <a:pt x="509035" y="158847"/>
                              </a:lnTo>
                              <a:lnTo>
                                <a:pt x="509749" y="162417"/>
                              </a:lnTo>
                              <a:lnTo>
                                <a:pt x="510820" y="164915"/>
                              </a:lnTo>
                              <a:lnTo>
                                <a:pt x="510820" y="167414"/>
                              </a:lnTo>
                              <a:lnTo>
                                <a:pt x="509749" y="170984"/>
                              </a:lnTo>
                              <a:lnTo>
                                <a:pt x="509749" y="173483"/>
                              </a:lnTo>
                              <a:lnTo>
                                <a:pt x="509749" y="176338"/>
                              </a:lnTo>
                              <a:lnTo>
                                <a:pt x="509749" y="178837"/>
                              </a:lnTo>
                              <a:lnTo>
                                <a:pt x="506893" y="181336"/>
                              </a:lnTo>
                              <a:lnTo>
                                <a:pt x="502967" y="183835"/>
                              </a:lnTo>
                              <a:lnTo>
                                <a:pt x="499397" y="187404"/>
                              </a:lnTo>
                              <a:lnTo>
                                <a:pt x="495471" y="190617"/>
                              </a:lnTo>
                              <a:lnTo>
                                <a:pt x="492615" y="194186"/>
                              </a:lnTo>
                              <a:lnTo>
                                <a:pt x="488688" y="197756"/>
                              </a:lnTo>
                              <a:lnTo>
                                <a:pt x="484761" y="199184"/>
                              </a:lnTo>
                              <a:lnTo>
                                <a:pt x="481906" y="202039"/>
                              </a:lnTo>
                              <a:lnTo>
                                <a:pt x="477979" y="203467"/>
                              </a:lnTo>
                              <a:lnTo>
                                <a:pt x="474052" y="205252"/>
                              </a:lnTo>
                              <a:lnTo>
                                <a:pt x="470126" y="206323"/>
                              </a:lnTo>
                              <a:lnTo>
                                <a:pt x="467270" y="206323"/>
                              </a:lnTo>
                              <a:lnTo>
                                <a:pt x="464414" y="205252"/>
                              </a:lnTo>
                              <a:lnTo>
                                <a:pt x="462629" y="2034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441406pt;margin-top:3.351166pt;width:40.25pt;height:18.55pt;mso-position-horizontal-relative:page;mso-position-vertical-relative:paragraph;z-index:16327680" id="docshape1273" coordorigin="1509,67" coordsize="805,371" path="m1513,70l1522,69,1525,69,1522,67,1520,70,1518,74,1513,79,1512,86,1509,95,1509,104,1509,116,1509,131,1510,147,1513,162,1513,178,1513,193,1512,208,1512,223,1513,236,1518,251,1521,266,1522,281,1525,296,1530,310,1533,326,1535,340,1537,355,1540,369,1544,382,1544,393,1544,403,1545,409,1546,416,1550,420,1550,422,1551,417,1551,413,1553,408,1555,401,1559,395,1563,385,1565,376,1566,365,1571,355,1577,343,1581,332,1586,326,1591,317,1592,310,1595,304,1597,299,1600,295,1602,290,1606,289,1611,287,1613,287,1617,287,1620,290,1624,292,1627,295,1630,299,1633,303,1636,308,1639,313,1644,319,1647,324,1652,330,1658,335,1661,342,1659,347,1661,354,1664,360,1665,366,1664,373,1659,380,1656,387,1652,396,1649,403,1644,409,1606,436,1602,437,1597,437,1592,437,1588,436,1586,435,1585,434,1585,430,1586,427,1588,423,1585,420,1585,416,1589,413,1592,410,1592,408,1597,407,1602,403,1607,400,1615,397,1621,393,1626,389,1632,385,1641,380,1650,374,1658,369,1667,363,1676,357,1685,349,1693,342,1702,335,1710,328,1719,323,1725,316,1732,310,1738,305,1743,300,1746,296,1747,292,1747,287,1747,283,1747,281,1746,277,1728,262,1726,259,1723,259,1719,258,1714,259,1710,258,1706,259,1703,260,1701,262,1695,265,1693,269,1690,273,1686,277,1684,282,1679,287,1676,295,1673,301,1673,306,1670,315,1670,323,1670,330,1670,337,1673,343,1694,370,1701,370,1708,370,1714,370,1721,369,1767,336,1773,331,1781,324,1785,317,1790,312,1794,306,1798,301,1799,297,1799,293,1801,290,1801,287,1799,286,1799,285,1794,286,1793,286,1789,287,1785,289,1781,290,1778,290,1775,293,1772,296,1770,299,1770,301,1769,304,1770,306,1772,309,1775,313,1779,315,1784,317,1789,319,1794,322,1799,323,1805,327,1811,330,1819,333,1826,339,1835,343,1843,347,1849,350,1856,354,1863,357,1869,359,1874,360,1876,362,1882,363,1884,362,1887,359,1891,358,1893,357,1895,354,1895,351,1897,350,1898,347,1900,343,1901,340,1901,337,1902,333,1904,330,1906,327,1907,323,1909,319,1912,315,1916,312,1919,309,1921,306,1923,303,1924,297,1925,293,1927,290,1927,287,1930,286,1933,289,1934,292,1938,295,1939,300,1941,304,1942,309,1942,315,1944,320,1944,324,1944,330,1944,333,1945,339,1947,343,1947,347,1948,351,1951,354,1953,357,1954,359,1957,362,1959,365,1960,366,1964,366,1966,366,1970,365,1973,363,1975,362,1979,358,1982,355,1986,353,1989,350,1994,346,1996,340,2000,336,2003,331,2005,326,2006,320,2006,315,2006,309,2005,305,2003,300,2003,296,2001,292,2000,286,2001,282,2001,278,2001,276,1998,272,1996,269,1991,266,1991,270,1992,276,1994,280,1994,285,1996,292,1997,299,1997,304,1998,310,2001,317,2005,323,2006,327,2011,333,2018,339,2026,345,2031,349,2035,354,2042,359,2047,363,2052,366,2056,369,2064,370,2073,372,2082,370,2090,370,2097,367,2105,363,2114,359,2123,355,2129,350,2135,346,2141,339,2147,333,2154,328,2158,323,2160,316,2163,309,2164,305,2166,300,2166,293,2164,287,2163,283,2161,278,2160,272,2161,266,2164,262,2164,258,2160,255,2155,253,2151,250,2149,250,2145,250,2145,253,2141,255,2140,258,2138,263,2137,267,2134,273,2134,280,2134,285,2134,290,2134,297,2134,304,2135,309,2137,317,2138,326,2143,333,2152,342,2156,349,2156,357,2160,363,2161,367,2164,370,2166,372,2169,373,2172,373,2177,373,2179,372,2182,369,2187,366,2190,363,2193,358,2196,354,2199,350,2203,346,2205,340,2208,336,2212,333,2213,330,2216,327,2219,323,2222,320,2227,316,2231,312,2236,308,2239,305,2244,303,2248,300,2253,297,2257,296,2263,295,2268,293,2274,293,2278,293,2283,295,2287,297,2294,300,2296,303,2301,306,2304,309,2307,313,2310,317,2312,323,2313,327,2313,331,2312,336,2312,340,2312,345,2312,349,2307,353,2301,357,2295,362,2289,367,2285,373,2278,378,2272,381,2268,385,2262,387,2255,390,2249,392,2245,392,2240,390,2237,38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8192" behindDoc="0" locked="0" layoutInCell="1" allowOverlap="1" wp14:anchorId="1E5CBF3F" wp14:editId="672198F8">
                <wp:simplePos x="0" y="0"/>
                <wp:positionH relativeFrom="page">
                  <wp:posOffset>1629204</wp:posOffset>
                </wp:positionH>
                <wp:positionV relativeFrom="paragraph">
                  <wp:posOffset>161070</wp:posOffset>
                </wp:positionV>
                <wp:extent cx="84455" cy="67945"/>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67945"/>
                        </a:xfrm>
                        <a:custGeom>
                          <a:avLst/>
                          <a:gdLst/>
                          <a:ahLst/>
                          <a:cxnLst/>
                          <a:rect l="l" t="t" r="r" b="b"/>
                          <a:pathLst>
                            <a:path w="84455" h="67945">
                              <a:moveTo>
                                <a:pt x="17491" y="35339"/>
                              </a:moveTo>
                              <a:lnTo>
                                <a:pt x="13564" y="40336"/>
                              </a:lnTo>
                              <a:lnTo>
                                <a:pt x="12493" y="43192"/>
                              </a:lnTo>
                              <a:lnTo>
                                <a:pt x="11780" y="38908"/>
                              </a:lnTo>
                              <a:lnTo>
                                <a:pt x="11780" y="41407"/>
                              </a:lnTo>
                              <a:lnTo>
                                <a:pt x="12493" y="43906"/>
                              </a:lnTo>
                              <a:lnTo>
                                <a:pt x="12493" y="46404"/>
                              </a:lnTo>
                              <a:lnTo>
                                <a:pt x="14635" y="48903"/>
                              </a:lnTo>
                              <a:lnTo>
                                <a:pt x="18562" y="52473"/>
                              </a:lnTo>
                              <a:lnTo>
                                <a:pt x="21418" y="54971"/>
                              </a:lnTo>
                              <a:lnTo>
                                <a:pt x="21418" y="56756"/>
                              </a:lnTo>
                              <a:lnTo>
                                <a:pt x="22489" y="57827"/>
                              </a:lnTo>
                              <a:lnTo>
                                <a:pt x="22489" y="59255"/>
                              </a:lnTo>
                              <a:lnTo>
                                <a:pt x="23202" y="61040"/>
                              </a:lnTo>
                              <a:lnTo>
                                <a:pt x="24273" y="62825"/>
                              </a:lnTo>
                              <a:lnTo>
                                <a:pt x="27129" y="64610"/>
                              </a:lnTo>
                              <a:lnTo>
                                <a:pt x="28914" y="66394"/>
                              </a:lnTo>
                              <a:lnTo>
                                <a:pt x="32127" y="67108"/>
                              </a:lnTo>
                              <a:lnTo>
                                <a:pt x="35696" y="67822"/>
                              </a:lnTo>
                              <a:lnTo>
                                <a:pt x="39623" y="67822"/>
                              </a:lnTo>
                              <a:lnTo>
                                <a:pt x="44621" y="67108"/>
                              </a:lnTo>
                              <a:lnTo>
                                <a:pt x="48547" y="66394"/>
                              </a:lnTo>
                              <a:lnTo>
                                <a:pt x="53188" y="64610"/>
                              </a:lnTo>
                              <a:lnTo>
                                <a:pt x="58185" y="62825"/>
                              </a:lnTo>
                              <a:lnTo>
                                <a:pt x="62112" y="59255"/>
                              </a:lnTo>
                              <a:lnTo>
                                <a:pt x="66752" y="56756"/>
                              </a:lnTo>
                              <a:lnTo>
                                <a:pt x="70679" y="54257"/>
                              </a:lnTo>
                              <a:lnTo>
                                <a:pt x="72464" y="50688"/>
                              </a:lnTo>
                              <a:lnTo>
                                <a:pt x="75320" y="47475"/>
                              </a:lnTo>
                              <a:lnTo>
                                <a:pt x="78532" y="43906"/>
                              </a:lnTo>
                              <a:lnTo>
                                <a:pt x="79246" y="39622"/>
                              </a:lnTo>
                              <a:lnTo>
                                <a:pt x="79246" y="36053"/>
                              </a:lnTo>
                              <a:lnTo>
                                <a:pt x="80317" y="32840"/>
                              </a:lnTo>
                              <a:lnTo>
                                <a:pt x="82102" y="29270"/>
                              </a:lnTo>
                              <a:lnTo>
                                <a:pt x="84244" y="24987"/>
                              </a:lnTo>
                              <a:lnTo>
                                <a:pt x="82102" y="21417"/>
                              </a:lnTo>
                              <a:lnTo>
                                <a:pt x="81388" y="18204"/>
                              </a:lnTo>
                              <a:lnTo>
                                <a:pt x="79246" y="15706"/>
                              </a:lnTo>
                              <a:lnTo>
                                <a:pt x="78532" y="12136"/>
                              </a:lnTo>
                              <a:lnTo>
                                <a:pt x="77461" y="9637"/>
                              </a:lnTo>
                              <a:lnTo>
                                <a:pt x="76391" y="6068"/>
                              </a:lnTo>
                              <a:lnTo>
                                <a:pt x="73535" y="4283"/>
                              </a:lnTo>
                              <a:lnTo>
                                <a:pt x="70679" y="2855"/>
                              </a:lnTo>
                              <a:lnTo>
                                <a:pt x="67823" y="1784"/>
                              </a:lnTo>
                              <a:lnTo>
                                <a:pt x="62826" y="1070"/>
                              </a:lnTo>
                              <a:lnTo>
                                <a:pt x="57114" y="0"/>
                              </a:lnTo>
                              <a:lnTo>
                                <a:pt x="52117" y="0"/>
                              </a:lnTo>
                              <a:lnTo>
                                <a:pt x="49261" y="1070"/>
                              </a:lnTo>
                              <a:lnTo>
                                <a:pt x="45335" y="2855"/>
                              </a:lnTo>
                              <a:lnTo>
                                <a:pt x="39623" y="4283"/>
                              </a:lnTo>
                              <a:lnTo>
                                <a:pt x="33911" y="7853"/>
                              </a:lnTo>
                              <a:lnTo>
                                <a:pt x="28200" y="11422"/>
                              </a:lnTo>
                              <a:lnTo>
                                <a:pt x="23202" y="15706"/>
                              </a:lnTo>
                              <a:lnTo>
                                <a:pt x="18562" y="20703"/>
                              </a:lnTo>
                              <a:lnTo>
                                <a:pt x="14635" y="24987"/>
                              </a:lnTo>
                              <a:lnTo>
                                <a:pt x="9638" y="30341"/>
                              </a:lnTo>
                              <a:lnTo>
                                <a:pt x="6068" y="35339"/>
                              </a:lnTo>
                              <a:lnTo>
                                <a:pt x="4997" y="39622"/>
                              </a:lnTo>
                              <a:lnTo>
                                <a:pt x="2855" y="44620"/>
                              </a:lnTo>
                              <a:lnTo>
                                <a:pt x="1070" y="49974"/>
                              </a:lnTo>
                              <a:lnTo>
                                <a:pt x="0" y="54257"/>
                              </a:lnTo>
                              <a:lnTo>
                                <a:pt x="0" y="58541"/>
                              </a:lnTo>
                              <a:lnTo>
                                <a:pt x="2141" y="62111"/>
                              </a:lnTo>
                              <a:lnTo>
                                <a:pt x="4997" y="63538"/>
                              </a:lnTo>
                              <a:lnTo>
                                <a:pt x="7853" y="63538"/>
                              </a:lnTo>
                              <a:lnTo>
                                <a:pt x="11780" y="646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283844pt;margin-top:12.682755pt;width:6.65pt;height:5.35pt;mso-position-horizontal-relative:page;mso-position-vertical-relative:paragraph;z-index:16328192" id="docshape1274" coordorigin="2566,254" coordsize="133,107" path="m2593,309l2587,317,2585,322,2584,315,2584,319,2585,323,2585,327,2589,331,2595,336,2599,340,2599,343,2601,345,2601,347,2602,350,2604,353,2608,355,2611,358,2616,359,2622,360,2628,360,2636,359,2642,358,2649,355,2657,353,2663,347,2671,343,2677,339,2680,333,2684,328,2689,323,2690,316,2690,310,2692,305,2695,300,2698,293,2695,287,2694,282,2690,278,2689,273,2688,269,2686,263,2681,260,2677,258,2672,256,2665,255,2656,254,2648,254,2643,255,2637,258,2628,260,2619,266,2610,272,2602,278,2595,286,2589,293,2581,301,2575,309,2574,316,2570,324,2567,332,2566,339,2566,346,2569,351,2574,354,2578,354,2584,355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8704" behindDoc="0" locked="0" layoutInCell="1" allowOverlap="1" wp14:anchorId="0EF64E12" wp14:editId="1A1DB234">
                <wp:simplePos x="0" y="0"/>
                <wp:positionH relativeFrom="page">
                  <wp:posOffset>1700955</wp:posOffset>
                </wp:positionH>
                <wp:positionV relativeFrom="paragraph">
                  <wp:posOffset>11861</wp:posOffset>
                </wp:positionV>
                <wp:extent cx="53340" cy="227965"/>
                <wp:effectExtent l="0" t="0" r="0" b="0"/>
                <wp:wrapNone/>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27965"/>
                        </a:xfrm>
                        <a:custGeom>
                          <a:avLst/>
                          <a:gdLst/>
                          <a:ahLst/>
                          <a:cxnLst/>
                          <a:rect l="l" t="t" r="r" b="b"/>
                          <a:pathLst>
                            <a:path w="53340" h="227965">
                              <a:moveTo>
                                <a:pt x="52831" y="0"/>
                              </a:moveTo>
                              <a:lnTo>
                                <a:pt x="52831" y="3212"/>
                              </a:lnTo>
                              <a:lnTo>
                                <a:pt x="51046" y="6782"/>
                              </a:lnTo>
                              <a:lnTo>
                                <a:pt x="45334" y="8566"/>
                              </a:lnTo>
                              <a:lnTo>
                                <a:pt x="40337" y="11065"/>
                              </a:lnTo>
                              <a:lnTo>
                                <a:pt x="40337" y="12850"/>
                              </a:lnTo>
                              <a:lnTo>
                                <a:pt x="40337" y="13564"/>
                              </a:lnTo>
                              <a:lnTo>
                                <a:pt x="39623" y="15349"/>
                              </a:lnTo>
                              <a:lnTo>
                                <a:pt x="37481" y="17134"/>
                              </a:lnTo>
                              <a:lnTo>
                                <a:pt x="35696" y="17848"/>
                              </a:lnTo>
                              <a:lnTo>
                                <a:pt x="31769" y="19633"/>
                              </a:lnTo>
                              <a:lnTo>
                                <a:pt x="26058" y="20703"/>
                              </a:lnTo>
                              <a:lnTo>
                                <a:pt x="19990" y="21417"/>
                              </a:lnTo>
                              <a:lnTo>
                                <a:pt x="15349" y="22131"/>
                              </a:lnTo>
                              <a:lnTo>
                                <a:pt x="11422" y="23916"/>
                              </a:lnTo>
                              <a:lnTo>
                                <a:pt x="7496" y="26415"/>
                              </a:lnTo>
                              <a:lnTo>
                                <a:pt x="5711" y="29271"/>
                              </a:lnTo>
                              <a:lnTo>
                                <a:pt x="3569" y="32483"/>
                              </a:lnTo>
                              <a:lnTo>
                                <a:pt x="2855" y="36767"/>
                              </a:lnTo>
                              <a:lnTo>
                                <a:pt x="713" y="42835"/>
                              </a:lnTo>
                              <a:lnTo>
                                <a:pt x="0" y="49617"/>
                              </a:lnTo>
                              <a:lnTo>
                                <a:pt x="0" y="55686"/>
                              </a:lnTo>
                              <a:lnTo>
                                <a:pt x="0" y="64253"/>
                              </a:lnTo>
                              <a:lnTo>
                                <a:pt x="0" y="73891"/>
                              </a:lnTo>
                              <a:lnTo>
                                <a:pt x="1784" y="84242"/>
                              </a:lnTo>
                              <a:lnTo>
                                <a:pt x="2855" y="93523"/>
                              </a:lnTo>
                              <a:lnTo>
                                <a:pt x="3569" y="103875"/>
                              </a:lnTo>
                              <a:lnTo>
                                <a:pt x="5711" y="113156"/>
                              </a:lnTo>
                              <a:lnTo>
                                <a:pt x="7496" y="123508"/>
                              </a:lnTo>
                              <a:lnTo>
                                <a:pt x="9637" y="133860"/>
                              </a:lnTo>
                              <a:lnTo>
                                <a:pt x="11422" y="144212"/>
                              </a:lnTo>
                              <a:lnTo>
                                <a:pt x="13207" y="155277"/>
                              </a:lnTo>
                              <a:lnTo>
                                <a:pt x="16420" y="166343"/>
                              </a:lnTo>
                              <a:lnTo>
                                <a:pt x="19276" y="178480"/>
                              </a:lnTo>
                              <a:lnTo>
                                <a:pt x="23202" y="188832"/>
                              </a:lnTo>
                              <a:lnTo>
                                <a:pt x="26058" y="199898"/>
                              </a:lnTo>
                              <a:lnTo>
                                <a:pt x="29628" y="209535"/>
                              </a:lnTo>
                              <a:lnTo>
                                <a:pt x="33554" y="218103"/>
                              </a:lnTo>
                              <a:lnTo>
                                <a:pt x="37481" y="224171"/>
                              </a:lnTo>
                              <a:lnTo>
                                <a:pt x="39623" y="2273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933502pt;margin-top:.93396pt;width:4.2pt;height:17.95pt;mso-position-horizontal-relative:page;mso-position-vertical-relative:paragraph;z-index:16328704" id="docshape1275" coordorigin="2679,19" coordsize="84,359" path="m2762,19l2762,24,2759,29,2750,32,2742,36,2742,39,2742,40,2741,43,2738,46,2735,47,2729,50,2720,51,2710,52,2703,54,2697,56,2690,60,2688,65,2684,70,2683,77,2680,86,2679,97,2679,106,2679,120,2679,135,2681,151,2683,166,2684,182,2688,197,2690,213,2694,229,2697,246,2699,263,2705,281,2709,300,2715,316,2720,333,2725,349,2732,362,2738,372,2741,37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9216" behindDoc="0" locked="0" layoutInCell="1" allowOverlap="1" wp14:anchorId="004A2812" wp14:editId="37EFF057">
                <wp:simplePos x="0" y="0"/>
                <wp:positionH relativeFrom="page">
                  <wp:posOffset>1812686</wp:posOffset>
                </wp:positionH>
                <wp:positionV relativeFrom="paragraph">
                  <wp:posOffset>8291</wp:posOffset>
                </wp:positionV>
                <wp:extent cx="54610" cy="125095"/>
                <wp:effectExtent l="0" t="0" r="0" b="0"/>
                <wp:wrapNone/>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25095"/>
                        </a:xfrm>
                        <a:custGeom>
                          <a:avLst/>
                          <a:gdLst/>
                          <a:ahLst/>
                          <a:cxnLst/>
                          <a:rect l="l" t="t" r="r" b="b"/>
                          <a:pathLst>
                            <a:path w="54610" h="125095">
                              <a:moveTo>
                                <a:pt x="54259" y="0"/>
                              </a:moveTo>
                              <a:lnTo>
                                <a:pt x="52474" y="1784"/>
                              </a:lnTo>
                              <a:lnTo>
                                <a:pt x="50332" y="5354"/>
                              </a:lnTo>
                              <a:lnTo>
                                <a:pt x="46405" y="9637"/>
                              </a:lnTo>
                              <a:lnTo>
                                <a:pt x="43549" y="14635"/>
                              </a:lnTo>
                              <a:lnTo>
                                <a:pt x="41765" y="21417"/>
                              </a:lnTo>
                              <a:lnTo>
                                <a:pt x="38909" y="28556"/>
                              </a:lnTo>
                              <a:lnTo>
                                <a:pt x="34982" y="36053"/>
                              </a:lnTo>
                              <a:lnTo>
                                <a:pt x="31056" y="42834"/>
                              </a:lnTo>
                              <a:lnTo>
                                <a:pt x="26415" y="50688"/>
                              </a:lnTo>
                              <a:lnTo>
                                <a:pt x="22488" y="59255"/>
                              </a:lnTo>
                              <a:lnTo>
                                <a:pt x="19633" y="67108"/>
                              </a:lnTo>
                              <a:lnTo>
                                <a:pt x="15706" y="74604"/>
                              </a:lnTo>
                              <a:lnTo>
                                <a:pt x="12850" y="82457"/>
                              </a:lnTo>
                              <a:lnTo>
                                <a:pt x="10709" y="91024"/>
                              </a:lnTo>
                              <a:lnTo>
                                <a:pt x="9995" y="98878"/>
                              </a:lnTo>
                              <a:lnTo>
                                <a:pt x="7853" y="105660"/>
                              </a:lnTo>
                              <a:lnTo>
                                <a:pt x="4997" y="112442"/>
                              </a:lnTo>
                              <a:lnTo>
                                <a:pt x="3212" y="118510"/>
                              </a:lnTo>
                              <a:lnTo>
                                <a:pt x="0" y="1245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731201pt;margin-top:.652908pt;width:4.3pt;height:9.85pt;mso-position-horizontal-relative:page;mso-position-vertical-relative:paragraph;z-index:16329216" id="docshape1276" coordorigin="2855,13" coordsize="86,197" path="m2940,13l2937,16,2934,21,2928,28,2923,36,2920,47,2916,58,2910,70,2904,81,2896,93,2890,106,2886,119,2879,131,2875,143,2871,156,2870,169,2867,179,2862,190,2860,200,2855,20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29728" behindDoc="0" locked="0" layoutInCell="1" allowOverlap="1" wp14:anchorId="0AE3FD1F" wp14:editId="67724302">
                <wp:simplePos x="0" y="0"/>
                <wp:positionH relativeFrom="page">
                  <wp:posOffset>1912280</wp:posOffset>
                </wp:positionH>
                <wp:positionV relativeFrom="paragraph">
                  <wp:posOffset>130372</wp:posOffset>
                </wp:positionV>
                <wp:extent cx="621665" cy="100330"/>
                <wp:effectExtent l="0" t="0" r="0" b="0"/>
                <wp:wrapNone/>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665" cy="100330"/>
                        </a:xfrm>
                        <a:custGeom>
                          <a:avLst/>
                          <a:gdLst/>
                          <a:ahLst/>
                          <a:cxnLst/>
                          <a:rect l="l" t="t" r="r" b="b"/>
                          <a:pathLst>
                            <a:path w="621665" h="100330">
                              <a:moveTo>
                                <a:pt x="0" y="64252"/>
                              </a:moveTo>
                              <a:lnTo>
                                <a:pt x="2141" y="67822"/>
                              </a:lnTo>
                              <a:lnTo>
                                <a:pt x="4997" y="70321"/>
                              </a:lnTo>
                              <a:lnTo>
                                <a:pt x="15349" y="78888"/>
                              </a:lnTo>
                              <a:lnTo>
                                <a:pt x="18562" y="78174"/>
                              </a:lnTo>
                              <a:lnTo>
                                <a:pt x="23202" y="73890"/>
                              </a:lnTo>
                              <a:lnTo>
                                <a:pt x="28200" y="71034"/>
                              </a:lnTo>
                              <a:lnTo>
                                <a:pt x="32840" y="71034"/>
                              </a:lnTo>
                              <a:lnTo>
                                <a:pt x="37838" y="70321"/>
                              </a:lnTo>
                              <a:lnTo>
                                <a:pt x="42478" y="68536"/>
                              </a:lnTo>
                              <a:lnTo>
                                <a:pt x="48190" y="66037"/>
                              </a:lnTo>
                              <a:lnTo>
                                <a:pt x="54972" y="64252"/>
                              </a:lnTo>
                              <a:lnTo>
                                <a:pt x="61755" y="61040"/>
                              </a:lnTo>
                              <a:lnTo>
                                <a:pt x="66752" y="56756"/>
                              </a:lnTo>
                              <a:lnTo>
                                <a:pt x="71393" y="52116"/>
                              </a:lnTo>
                              <a:lnTo>
                                <a:pt x="78175" y="47118"/>
                              </a:lnTo>
                              <a:lnTo>
                                <a:pt x="82102" y="42835"/>
                              </a:lnTo>
                              <a:lnTo>
                                <a:pt x="82102" y="39265"/>
                              </a:lnTo>
                              <a:lnTo>
                                <a:pt x="83173" y="36053"/>
                              </a:lnTo>
                              <a:lnTo>
                                <a:pt x="86029" y="32483"/>
                              </a:lnTo>
                              <a:lnTo>
                                <a:pt x="87099" y="29270"/>
                              </a:lnTo>
                              <a:lnTo>
                                <a:pt x="84244" y="26415"/>
                              </a:lnTo>
                              <a:lnTo>
                                <a:pt x="84244" y="23916"/>
                              </a:lnTo>
                              <a:lnTo>
                                <a:pt x="84958" y="22131"/>
                              </a:lnTo>
                              <a:lnTo>
                                <a:pt x="87099" y="19632"/>
                              </a:lnTo>
                              <a:lnTo>
                                <a:pt x="87099" y="18918"/>
                              </a:lnTo>
                              <a:lnTo>
                                <a:pt x="86029" y="17134"/>
                              </a:lnTo>
                              <a:lnTo>
                                <a:pt x="83173" y="16063"/>
                              </a:lnTo>
                              <a:lnTo>
                                <a:pt x="81388" y="14635"/>
                              </a:lnTo>
                              <a:lnTo>
                                <a:pt x="78175" y="13564"/>
                              </a:lnTo>
                              <a:lnTo>
                                <a:pt x="76390" y="12850"/>
                              </a:lnTo>
                              <a:lnTo>
                                <a:pt x="73535" y="11779"/>
                              </a:lnTo>
                              <a:lnTo>
                                <a:pt x="70679" y="11065"/>
                              </a:lnTo>
                              <a:lnTo>
                                <a:pt x="68537" y="11065"/>
                              </a:lnTo>
                              <a:lnTo>
                                <a:pt x="65681" y="11065"/>
                              </a:lnTo>
                              <a:lnTo>
                                <a:pt x="64610" y="11065"/>
                              </a:lnTo>
                              <a:lnTo>
                                <a:pt x="62826" y="11065"/>
                              </a:lnTo>
                              <a:lnTo>
                                <a:pt x="61041" y="11779"/>
                              </a:lnTo>
                              <a:lnTo>
                                <a:pt x="59970" y="12850"/>
                              </a:lnTo>
                              <a:lnTo>
                                <a:pt x="58899" y="13564"/>
                              </a:lnTo>
                              <a:lnTo>
                                <a:pt x="58185" y="15348"/>
                              </a:lnTo>
                              <a:lnTo>
                                <a:pt x="57114" y="17134"/>
                              </a:lnTo>
                              <a:lnTo>
                                <a:pt x="56043" y="18918"/>
                              </a:lnTo>
                              <a:lnTo>
                                <a:pt x="56043" y="20346"/>
                              </a:lnTo>
                              <a:lnTo>
                                <a:pt x="56043" y="22131"/>
                              </a:lnTo>
                              <a:lnTo>
                                <a:pt x="54972" y="24987"/>
                              </a:lnTo>
                              <a:lnTo>
                                <a:pt x="54972" y="26415"/>
                              </a:lnTo>
                              <a:lnTo>
                                <a:pt x="54972" y="29984"/>
                              </a:lnTo>
                              <a:lnTo>
                                <a:pt x="54972" y="34268"/>
                              </a:lnTo>
                              <a:lnTo>
                                <a:pt x="54972" y="38551"/>
                              </a:lnTo>
                              <a:lnTo>
                                <a:pt x="56043" y="43549"/>
                              </a:lnTo>
                              <a:lnTo>
                                <a:pt x="58185" y="48903"/>
                              </a:lnTo>
                              <a:lnTo>
                                <a:pt x="58899" y="53900"/>
                              </a:lnTo>
                              <a:lnTo>
                                <a:pt x="62826" y="59255"/>
                              </a:lnTo>
                              <a:lnTo>
                                <a:pt x="65681" y="64252"/>
                              </a:lnTo>
                              <a:lnTo>
                                <a:pt x="66752" y="68536"/>
                              </a:lnTo>
                              <a:lnTo>
                                <a:pt x="70679" y="73890"/>
                              </a:lnTo>
                              <a:lnTo>
                                <a:pt x="75319" y="78174"/>
                              </a:lnTo>
                              <a:lnTo>
                                <a:pt x="80317" y="83171"/>
                              </a:lnTo>
                              <a:lnTo>
                                <a:pt x="79246" y="87455"/>
                              </a:lnTo>
                              <a:lnTo>
                                <a:pt x="82102" y="89953"/>
                              </a:lnTo>
                              <a:lnTo>
                                <a:pt x="87099" y="89953"/>
                              </a:lnTo>
                              <a:lnTo>
                                <a:pt x="91740" y="91024"/>
                              </a:lnTo>
                              <a:lnTo>
                                <a:pt x="93882" y="94237"/>
                              </a:lnTo>
                              <a:lnTo>
                                <a:pt x="96738" y="96022"/>
                              </a:lnTo>
                              <a:lnTo>
                                <a:pt x="100664" y="97093"/>
                              </a:lnTo>
                              <a:lnTo>
                                <a:pt x="104234" y="97093"/>
                              </a:lnTo>
                              <a:lnTo>
                                <a:pt x="108161" y="96022"/>
                              </a:lnTo>
                              <a:lnTo>
                                <a:pt x="112087" y="94237"/>
                              </a:lnTo>
                              <a:lnTo>
                                <a:pt x="114943" y="92810"/>
                              </a:lnTo>
                              <a:lnTo>
                                <a:pt x="118870" y="91024"/>
                              </a:lnTo>
                              <a:lnTo>
                                <a:pt x="122796" y="87455"/>
                              </a:lnTo>
                              <a:lnTo>
                                <a:pt x="126723" y="85670"/>
                              </a:lnTo>
                              <a:lnTo>
                                <a:pt x="128508" y="82457"/>
                              </a:lnTo>
                              <a:lnTo>
                                <a:pt x="131363" y="78888"/>
                              </a:lnTo>
                              <a:lnTo>
                                <a:pt x="134219" y="74604"/>
                              </a:lnTo>
                              <a:lnTo>
                                <a:pt x="136361" y="70321"/>
                              </a:lnTo>
                              <a:lnTo>
                                <a:pt x="136361" y="67822"/>
                              </a:lnTo>
                              <a:lnTo>
                                <a:pt x="137075" y="64252"/>
                              </a:lnTo>
                              <a:lnTo>
                                <a:pt x="139217" y="59969"/>
                              </a:lnTo>
                              <a:lnTo>
                                <a:pt x="141002" y="55685"/>
                              </a:lnTo>
                              <a:lnTo>
                                <a:pt x="143143" y="51402"/>
                              </a:lnTo>
                              <a:lnTo>
                                <a:pt x="143143" y="48903"/>
                              </a:lnTo>
                              <a:lnTo>
                                <a:pt x="141002" y="46404"/>
                              </a:lnTo>
                              <a:lnTo>
                                <a:pt x="142072" y="42121"/>
                              </a:lnTo>
                              <a:lnTo>
                                <a:pt x="144928" y="36766"/>
                              </a:lnTo>
                              <a:lnTo>
                                <a:pt x="147070" y="34268"/>
                              </a:lnTo>
                              <a:lnTo>
                                <a:pt x="147070" y="30698"/>
                              </a:lnTo>
                              <a:lnTo>
                                <a:pt x="145999" y="32483"/>
                              </a:lnTo>
                              <a:lnTo>
                                <a:pt x="143857" y="34268"/>
                              </a:lnTo>
                              <a:lnTo>
                                <a:pt x="145999" y="36766"/>
                              </a:lnTo>
                              <a:lnTo>
                                <a:pt x="147784" y="37837"/>
                              </a:lnTo>
                              <a:lnTo>
                                <a:pt x="149926" y="40336"/>
                              </a:lnTo>
                              <a:lnTo>
                                <a:pt x="151710" y="42835"/>
                              </a:lnTo>
                              <a:lnTo>
                                <a:pt x="153495" y="46404"/>
                              </a:lnTo>
                              <a:lnTo>
                                <a:pt x="155637" y="50688"/>
                              </a:lnTo>
                              <a:lnTo>
                                <a:pt x="155637" y="54971"/>
                              </a:lnTo>
                              <a:lnTo>
                                <a:pt x="156708" y="58184"/>
                              </a:lnTo>
                              <a:lnTo>
                                <a:pt x="159564" y="62468"/>
                              </a:lnTo>
                              <a:lnTo>
                                <a:pt x="162420" y="65323"/>
                              </a:lnTo>
                              <a:lnTo>
                                <a:pt x="165275" y="68536"/>
                              </a:lnTo>
                              <a:lnTo>
                                <a:pt x="167060" y="71034"/>
                              </a:lnTo>
                              <a:lnTo>
                                <a:pt x="169202" y="74604"/>
                              </a:lnTo>
                              <a:lnTo>
                                <a:pt x="173129" y="78174"/>
                              </a:lnTo>
                              <a:lnTo>
                                <a:pt x="176698" y="80672"/>
                              </a:lnTo>
                              <a:lnTo>
                                <a:pt x="179911" y="82457"/>
                              </a:lnTo>
                              <a:lnTo>
                                <a:pt x="179911" y="83885"/>
                              </a:lnTo>
                              <a:lnTo>
                                <a:pt x="181696" y="85670"/>
                              </a:lnTo>
                              <a:lnTo>
                                <a:pt x="185623" y="87455"/>
                              </a:lnTo>
                              <a:lnTo>
                                <a:pt x="188478" y="89240"/>
                              </a:lnTo>
                              <a:lnTo>
                                <a:pt x="191334" y="89240"/>
                              </a:lnTo>
                              <a:lnTo>
                                <a:pt x="192405" y="86741"/>
                              </a:lnTo>
                              <a:lnTo>
                                <a:pt x="194190" y="83171"/>
                              </a:lnTo>
                              <a:lnTo>
                                <a:pt x="195261" y="80672"/>
                              </a:lnTo>
                              <a:lnTo>
                                <a:pt x="195261" y="78888"/>
                              </a:lnTo>
                              <a:lnTo>
                                <a:pt x="195261" y="76389"/>
                              </a:lnTo>
                              <a:lnTo>
                                <a:pt x="194190" y="72819"/>
                              </a:lnTo>
                              <a:lnTo>
                                <a:pt x="194190" y="69607"/>
                              </a:lnTo>
                              <a:lnTo>
                                <a:pt x="194190" y="65323"/>
                              </a:lnTo>
                              <a:lnTo>
                                <a:pt x="194190" y="61754"/>
                              </a:lnTo>
                              <a:lnTo>
                                <a:pt x="193119" y="57470"/>
                              </a:lnTo>
                              <a:lnTo>
                                <a:pt x="193119" y="53900"/>
                              </a:lnTo>
                              <a:lnTo>
                                <a:pt x="196332" y="49617"/>
                              </a:lnTo>
                              <a:lnTo>
                                <a:pt x="197045" y="46404"/>
                              </a:lnTo>
                              <a:lnTo>
                                <a:pt x="196332" y="42121"/>
                              </a:lnTo>
                              <a:lnTo>
                                <a:pt x="197045" y="39265"/>
                              </a:lnTo>
                              <a:lnTo>
                                <a:pt x="199901" y="36766"/>
                              </a:lnTo>
                              <a:lnTo>
                                <a:pt x="202757" y="34268"/>
                              </a:lnTo>
                              <a:lnTo>
                                <a:pt x="202757" y="31769"/>
                              </a:lnTo>
                              <a:lnTo>
                                <a:pt x="202757" y="29984"/>
                              </a:lnTo>
                              <a:lnTo>
                                <a:pt x="202757" y="27485"/>
                              </a:lnTo>
                              <a:lnTo>
                                <a:pt x="203828" y="26415"/>
                              </a:lnTo>
                              <a:lnTo>
                                <a:pt x="204899" y="24987"/>
                              </a:lnTo>
                              <a:lnTo>
                                <a:pt x="206683" y="26415"/>
                              </a:lnTo>
                              <a:lnTo>
                                <a:pt x="207754" y="29270"/>
                              </a:lnTo>
                              <a:lnTo>
                                <a:pt x="208825" y="30698"/>
                              </a:lnTo>
                              <a:lnTo>
                                <a:pt x="209539" y="32483"/>
                              </a:lnTo>
                              <a:lnTo>
                                <a:pt x="210610" y="34268"/>
                              </a:lnTo>
                              <a:lnTo>
                                <a:pt x="211681" y="36766"/>
                              </a:lnTo>
                              <a:lnTo>
                                <a:pt x="213466" y="38551"/>
                              </a:lnTo>
                              <a:lnTo>
                                <a:pt x="214537" y="41050"/>
                              </a:lnTo>
                              <a:lnTo>
                                <a:pt x="215608" y="43549"/>
                              </a:lnTo>
                              <a:lnTo>
                                <a:pt x="217393" y="47118"/>
                              </a:lnTo>
                              <a:lnTo>
                                <a:pt x="219178" y="50688"/>
                              </a:lnTo>
                              <a:lnTo>
                                <a:pt x="222390" y="53187"/>
                              </a:lnTo>
                              <a:lnTo>
                                <a:pt x="224175" y="55685"/>
                              </a:lnTo>
                              <a:lnTo>
                                <a:pt x="225960" y="59255"/>
                              </a:lnTo>
                              <a:lnTo>
                                <a:pt x="229173" y="61754"/>
                              </a:lnTo>
                              <a:lnTo>
                                <a:pt x="232028" y="63538"/>
                              </a:lnTo>
                              <a:lnTo>
                                <a:pt x="233813" y="65323"/>
                              </a:lnTo>
                              <a:lnTo>
                                <a:pt x="235598" y="66037"/>
                              </a:lnTo>
                              <a:lnTo>
                                <a:pt x="238811" y="67822"/>
                              </a:lnTo>
                              <a:lnTo>
                                <a:pt x="242380" y="68536"/>
                              </a:lnTo>
                              <a:lnTo>
                                <a:pt x="245593" y="68536"/>
                              </a:lnTo>
                              <a:lnTo>
                                <a:pt x="248449" y="67822"/>
                              </a:lnTo>
                              <a:lnTo>
                                <a:pt x="251305" y="66751"/>
                              </a:lnTo>
                              <a:lnTo>
                                <a:pt x="255231" y="66037"/>
                              </a:lnTo>
                              <a:lnTo>
                                <a:pt x="258801" y="64252"/>
                              </a:lnTo>
                              <a:lnTo>
                                <a:pt x="262727" y="62468"/>
                              </a:lnTo>
                              <a:lnTo>
                                <a:pt x="265583" y="61040"/>
                              </a:lnTo>
                              <a:lnTo>
                                <a:pt x="268439" y="59255"/>
                              </a:lnTo>
                              <a:lnTo>
                                <a:pt x="271652" y="57470"/>
                              </a:lnTo>
                              <a:lnTo>
                                <a:pt x="273436" y="55685"/>
                              </a:lnTo>
                              <a:lnTo>
                                <a:pt x="275221" y="53900"/>
                              </a:lnTo>
                              <a:lnTo>
                                <a:pt x="277363" y="51402"/>
                              </a:lnTo>
                              <a:lnTo>
                                <a:pt x="279148" y="48903"/>
                              </a:lnTo>
                              <a:lnTo>
                                <a:pt x="281290" y="46404"/>
                              </a:lnTo>
                              <a:lnTo>
                                <a:pt x="282004" y="43549"/>
                              </a:lnTo>
                              <a:lnTo>
                                <a:pt x="282004" y="41050"/>
                              </a:lnTo>
                              <a:lnTo>
                                <a:pt x="283075" y="36766"/>
                              </a:lnTo>
                              <a:lnTo>
                                <a:pt x="283075" y="33554"/>
                              </a:lnTo>
                              <a:lnTo>
                                <a:pt x="284146" y="29984"/>
                              </a:lnTo>
                              <a:lnTo>
                                <a:pt x="282004" y="25701"/>
                              </a:lnTo>
                              <a:lnTo>
                                <a:pt x="279148" y="21417"/>
                              </a:lnTo>
                              <a:lnTo>
                                <a:pt x="277363" y="17134"/>
                              </a:lnTo>
                              <a:lnTo>
                                <a:pt x="277363" y="13564"/>
                              </a:lnTo>
                              <a:lnTo>
                                <a:pt x="275221" y="10351"/>
                              </a:lnTo>
                              <a:lnTo>
                                <a:pt x="272366" y="7496"/>
                              </a:lnTo>
                              <a:lnTo>
                                <a:pt x="270581" y="4997"/>
                              </a:lnTo>
                              <a:lnTo>
                                <a:pt x="269510" y="3212"/>
                              </a:lnTo>
                              <a:lnTo>
                                <a:pt x="268439" y="1784"/>
                              </a:lnTo>
                              <a:lnTo>
                                <a:pt x="266654" y="0"/>
                              </a:lnTo>
                              <a:lnTo>
                                <a:pt x="264869" y="0"/>
                              </a:lnTo>
                              <a:lnTo>
                                <a:pt x="259872" y="713"/>
                              </a:lnTo>
                              <a:lnTo>
                                <a:pt x="259872" y="4997"/>
                              </a:lnTo>
                              <a:lnTo>
                                <a:pt x="258801" y="9280"/>
                              </a:lnTo>
                              <a:lnTo>
                                <a:pt x="258801" y="13564"/>
                              </a:lnTo>
                              <a:lnTo>
                                <a:pt x="259872" y="17847"/>
                              </a:lnTo>
                              <a:lnTo>
                                <a:pt x="259872" y="22131"/>
                              </a:lnTo>
                              <a:lnTo>
                                <a:pt x="258087" y="26415"/>
                              </a:lnTo>
                              <a:lnTo>
                                <a:pt x="258087" y="30698"/>
                              </a:lnTo>
                              <a:lnTo>
                                <a:pt x="258801" y="36766"/>
                              </a:lnTo>
                              <a:lnTo>
                                <a:pt x="262013" y="42835"/>
                              </a:lnTo>
                              <a:lnTo>
                                <a:pt x="265583" y="47832"/>
                              </a:lnTo>
                              <a:lnTo>
                                <a:pt x="268439" y="53900"/>
                              </a:lnTo>
                              <a:lnTo>
                                <a:pt x="268439" y="59255"/>
                              </a:lnTo>
                              <a:lnTo>
                                <a:pt x="271652" y="65323"/>
                              </a:lnTo>
                              <a:lnTo>
                                <a:pt x="277363" y="71034"/>
                              </a:lnTo>
                              <a:lnTo>
                                <a:pt x="281290" y="76389"/>
                              </a:lnTo>
                              <a:lnTo>
                                <a:pt x="283075" y="81386"/>
                              </a:lnTo>
                              <a:lnTo>
                                <a:pt x="285930" y="85670"/>
                              </a:lnTo>
                              <a:lnTo>
                                <a:pt x="290928" y="89953"/>
                              </a:lnTo>
                              <a:lnTo>
                                <a:pt x="294854" y="93523"/>
                              </a:lnTo>
                              <a:lnTo>
                                <a:pt x="297710" y="96022"/>
                              </a:lnTo>
                              <a:lnTo>
                                <a:pt x="301280" y="97807"/>
                              </a:lnTo>
                              <a:lnTo>
                                <a:pt x="307348" y="99591"/>
                              </a:lnTo>
                              <a:lnTo>
                                <a:pt x="313060" y="100306"/>
                              </a:lnTo>
                              <a:lnTo>
                                <a:pt x="318771" y="99591"/>
                              </a:lnTo>
                              <a:lnTo>
                                <a:pt x="324483" y="98521"/>
                              </a:lnTo>
                              <a:lnTo>
                                <a:pt x="330551" y="97807"/>
                              </a:lnTo>
                              <a:lnTo>
                                <a:pt x="335192" y="95308"/>
                              </a:lnTo>
                              <a:lnTo>
                                <a:pt x="339118" y="92810"/>
                              </a:lnTo>
                              <a:lnTo>
                                <a:pt x="341974" y="89953"/>
                              </a:lnTo>
                              <a:lnTo>
                                <a:pt x="341974" y="87455"/>
                              </a:lnTo>
                              <a:lnTo>
                                <a:pt x="344830" y="83885"/>
                              </a:lnTo>
                              <a:lnTo>
                                <a:pt x="348757" y="79602"/>
                              </a:lnTo>
                              <a:lnTo>
                                <a:pt x="352683" y="75318"/>
                              </a:lnTo>
                              <a:lnTo>
                                <a:pt x="354468" y="72105"/>
                              </a:lnTo>
                              <a:lnTo>
                                <a:pt x="354468" y="67822"/>
                              </a:lnTo>
                              <a:lnTo>
                                <a:pt x="355539" y="62468"/>
                              </a:lnTo>
                              <a:lnTo>
                                <a:pt x="356610" y="58184"/>
                              </a:lnTo>
                              <a:lnTo>
                                <a:pt x="358395" y="53900"/>
                              </a:lnTo>
                              <a:lnTo>
                                <a:pt x="358395" y="50688"/>
                              </a:lnTo>
                              <a:lnTo>
                                <a:pt x="354468" y="46404"/>
                              </a:lnTo>
                              <a:lnTo>
                                <a:pt x="352683" y="42121"/>
                              </a:lnTo>
                              <a:lnTo>
                                <a:pt x="354468" y="37837"/>
                              </a:lnTo>
                              <a:lnTo>
                                <a:pt x="353754" y="34268"/>
                              </a:lnTo>
                              <a:lnTo>
                                <a:pt x="349828" y="30698"/>
                              </a:lnTo>
                              <a:lnTo>
                                <a:pt x="346972" y="28199"/>
                              </a:lnTo>
                              <a:lnTo>
                                <a:pt x="346972" y="25701"/>
                              </a:lnTo>
                              <a:lnTo>
                                <a:pt x="344830" y="23916"/>
                              </a:lnTo>
                              <a:lnTo>
                                <a:pt x="343045" y="22131"/>
                              </a:lnTo>
                              <a:lnTo>
                                <a:pt x="340189" y="22131"/>
                              </a:lnTo>
                              <a:lnTo>
                                <a:pt x="338047" y="22131"/>
                              </a:lnTo>
                              <a:lnTo>
                                <a:pt x="336263" y="22131"/>
                              </a:lnTo>
                              <a:lnTo>
                                <a:pt x="336263" y="23916"/>
                              </a:lnTo>
                              <a:lnTo>
                                <a:pt x="337334" y="26415"/>
                              </a:lnTo>
                              <a:lnTo>
                                <a:pt x="339118" y="28199"/>
                              </a:lnTo>
                              <a:lnTo>
                                <a:pt x="339118" y="30698"/>
                              </a:lnTo>
                              <a:lnTo>
                                <a:pt x="337334" y="32483"/>
                              </a:lnTo>
                              <a:lnTo>
                                <a:pt x="335192" y="36053"/>
                              </a:lnTo>
                              <a:lnTo>
                                <a:pt x="333407" y="38551"/>
                              </a:lnTo>
                              <a:lnTo>
                                <a:pt x="333407" y="42121"/>
                              </a:lnTo>
                              <a:lnTo>
                                <a:pt x="335192" y="44619"/>
                              </a:lnTo>
                              <a:lnTo>
                                <a:pt x="339118" y="48903"/>
                              </a:lnTo>
                              <a:lnTo>
                                <a:pt x="340903" y="52116"/>
                              </a:lnTo>
                              <a:lnTo>
                                <a:pt x="340189" y="54971"/>
                              </a:lnTo>
                              <a:lnTo>
                                <a:pt x="341974" y="57470"/>
                              </a:lnTo>
                              <a:lnTo>
                                <a:pt x="347686" y="61754"/>
                              </a:lnTo>
                              <a:lnTo>
                                <a:pt x="351613" y="65323"/>
                              </a:lnTo>
                              <a:lnTo>
                                <a:pt x="351613" y="67822"/>
                              </a:lnTo>
                              <a:lnTo>
                                <a:pt x="353754" y="71034"/>
                              </a:lnTo>
                              <a:lnTo>
                                <a:pt x="358395" y="75318"/>
                              </a:lnTo>
                              <a:lnTo>
                                <a:pt x="362321" y="78888"/>
                              </a:lnTo>
                              <a:lnTo>
                                <a:pt x="364106" y="82457"/>
                              </a:lnTo>
                              <a:lnTo>
                                <a:pt x="374815" y="93523"/>
                              </a:lnTo>
                              <a:lnTo>
                                <a:pt x="378742" y="92810"/>
                              </a:lnTo>
                              <a:lnTo>
                                <a:pt x="382669" y="92810"/>
                              </a:lnTo>
                              <a:lnTo>
                                <a:pt x="385524" y="91739"/>
                              </a:lnTo>
                              <a:lnTo>
                                <a:pt x="390165" y="91024"/>
                              </a:lnTo>
                              <a:lnTo>
                                <a:pt x="396947" y="87455"/>
                              </a:lnTo>
                              <a:lnTo>
                                <a:pt x="400874" y="84956"/>
                              </a:lnTo>
                              <a:lnTo>
                                <a:pt x="403730" y="81386"/>
                              </a:lnTo>
                              <a:lnTo>
                                <a:pt x="407656" y="78888"/>
                              </a:lnTo>
                              <a:lnTo>
                                <a:pt x="413368" y="75318"/>
                              </a:lnTo>
                              <a:lnTo>
                                <a:pt x="420150" y="72105"/>
                              </a:lnTo>
                              <a:lnTo>
                                <a:pt x="425148" y="69607"/>
                              </a:lnTo>
                              <a:lnTo>
                                <a:pt x="429074" y="66037"/>
                              </a:lnTo>
                              <a:lnTo>
                                <a:pt x="430859" y="61754"/>
                              </a:lnTo>
                              <a:lnTo>
                                <a:pt x="433715" y="58184"/>
                              </a:lnTo>
                              <a:lnTo>
                                <a:pt x="436571" y="53900"/>
                              </a:lnTo>
                              <a:lnTo>
                                <a:pt x="438712" y="49617"/>
                              </a:lnTo>
                              <a:lnTo>
                                <a:pt x="436571" y="45333"/>
                              </a:lnTo>
                              <a:lnTo>
                                <a:pt x="435857" y="41050"/>
                              </a:lnTo>
                              <a:lnTo>
                                <a:pt x="435857" y="37837"/>
                              </a:lnTo>
                              <a:lnTo>
                                <a:pt x="435857" y="34981"/>
                              </a:lnTo>
                              <a:lnTo>
                                <a:pt x="431930" y="32483"/>
                              </a:lnTo>
                              <a:lnTo>
                                <a:pt x="429788" y="29984"/>
                              </a:lnTo>
                              <a:lnTo>
                                <a:pt x="429074" y="26415"/>
                              </a:lnTo>
                              <a:lnTo>
                                <a:pt x="428003" y="23916"/>
                              </a:lnTo>
                              <a:lnTo>
                                <a:pt x="425148" y="22131"/>
                              </a:lnTo>
                              <a:lnTo>
                                <a:pt x="422292" y="20346"/>
                              </a:lnTo>
                              <a:lnTo>
                                <a:pt x="419436" y="18918"/>
                              </a:lnTo>
                              <a:lnTo>
                                <a:pt x="418365" y="17134"/>
                              </a:lnTo>
                              <a:lnTo>
                                <a:pt x="418365" y="15348"/>
                              </a:lnTo>
                              <a:lnTo>
                                <a:pt x="416580" y="15348"/>
                              </a:lnTo>
                              <a:lnTo>
                                <a:pt x="412654" y="17134"/>
                              </a:lnTo>
                              <a:lnTo>
                                <a:pt x="412654" y="19632"/>
                              </a:lnTo>
                              <a:lnTo>
                                <a:pt x="412654" y="23202"/>
                              </a:lnTo>
                              <a:lnTo>
                                <a:pt x="412654" y="26415"/>
                              </a:lnTo>
                              <a:lnTo>
                                <a:pt x="412654" y="30698"/>
                              </a:lnTo>
                              <a:lnTo>
                                <a:pt x="414439" y="33554"/>
                              </a:lnTo>
                              <a:lnTo>
                                <a:pt x="417295" y="34981"/>
                              </a:lnTo>
                              <a:lnTo>
                                <a:pt x="419436" y="38551"/>
                              </a:lnTo>
                              <a:lnTo>
                                <a:pt x="418365" y="43549"/>
                              </a:lnTo>
                              <a:lnTo>
                                <a:pt x="419436" y="48903"/>
                              </a:lnTo>
                              <a:lnTo>
                                <a:pt x="422292" y="53900"/>
                              </a:lnTo>
                              <a:lnTo>
                                <a:pt x="424077" y="58184"/>
                              </a:lnTo>
                              <a:lnTo>
                                <a:pt x="423006" y="63538"/>
                              </a:lnTo>
                              <a:lnTo>
                                <a:pt x="424077" y="67822"/>
                              </a:lnTo>
                              <a:lnTo>
                                <a:pt x="428003" y="72105"/>
                              </a:lnTo>
                              <a:lnTo>
                                <a:pt x="429788" y="76389"/>
                              </a:lnTo>
                              <a:lnTo>
                                <a:pt x="431930" y="79602"/>
                              </a:lnTo>
                              <a:lnTo>
                                <a:pt x="434786" y="83171"/>
                              </a:lnTo>
                              <a:lnTo>
                                <a:pt x="438712" y="86741"/>
                              </a:lnTo>
                              <a:lnTo>
                                <a:pt x="442639" y="89240"/>
                              </a:lnTo>
                              <a:lnTo>
                                <a:pt x="446209" y="91739"/>
                              </a:lnTo>
                              <a:lnTo>
                                <a:pt x="451206" y="94237"/>
                              </a:lnTo>
                              <a:lnTo>
                                <a:pt x="455133" y="95308"/>
                              </a:lnTo>
                              <a:lnTo>
                                <a:pt x="459060" y="95308"/>
                              </a:lnTo>
                              <a:lnTo>
                                <a:pt x="463700" y="96022"/>
                              </a:lnTo>
                              <a:lnTo>
                                <a:pt x="469412" y="95308"/>
                              </a:lnTo>
                              <a:lnTo>
                                <a:pt x="475480" y="94237"/>
                              </a:lnTo>
                              <a:lnTo>
                                <a:pt x="480121" y="93523"/>
                              </a:lnTo>
                              <a:lnTo>
                                <a:pt x="484047" y="91024"/>
                              </a:lnTo>
                              <a:lnTo>
                                <a:pt x="486903" y="89240"/>
                              </a:lnTo>
                              <a:lnTo>
                                <a:pt x="489759" y="87455"/>
                              </a:lnTo>
                              <a:lnTo>
                                <a:pt x="491901" y="84956"/>
                              </a:lnTo>
                              <a:lnTo>
                                <a:pt x="493685" y="82457"/>
                              </a:lnTo>
                              <a:lnTo>
                                <a:pt x="495470" y="78888"/>
                              </a:lnTo>
                              <a:lnTo>
                                <a:pt x="498683" y="76389"/>
                              </a:lnTo>
                              <a:lnTo>
                                <a:pt x="499397" y="72819"/>
                              </a:lnTo>
                              <a:lnTo>
                                <a:pt x="500468" y="68536"/>
                              </a:lnTo>
                              <a:lnTo>
                                <a:pt x="500468" y="65323"/>
                              </a:lnTo>
                              <a:lnTo>
                                <a:pt x="499397" y="62468"/>
                              </a:lnTo>
                              <a:lnTo>
                                <a:pt x="499397" y="59255"/>
                              </a:lnTo>
                              <a:lnTo>
                                <a:pt x="497612" y="56756"/>
                              </a:lnTo>
                              <a:lnTo>
                                <a:pt x="495470" y="53187"/>
                              </a:lnTo>
                              <a:lnTo>
                                <a:pt x="494756" y="49617"/>
                              </a:lnTo>
                              <a:lnTo>
                                <a:pt x="492615" y="47118"/>
                              </a:lnTo>
                              <a:lnTo>
                                <a:pt x="491901" y="45333"/>
                              </a:lnTo>
                              <a:lnTo>
                                <a:pt x="490830" y="43549"/>
                              </a:lnTo>
                              <a:lnTo>
                                <a:pt x="489759" y="42835"/>
                              </a:lnTo>
                              <a:lnTo>
                                <a:pt x="488688" y="41050"/>
                              </a:lnTo>
                              <a:lnTo>
                                <a:pt x="487974" y="39265"/>
                              </a:lnTo>
                              <a:lnTo>
                                <a:pt x="486903" y="37837"/>
                              </a:lnTo>
                              <a:lnTo>
                                <a:pt x="485832" y="38551"/>
                              </a:lnTo>
                              <a:lnTo>
                                <a:pt x="485832" y="41050"/>
                              </a:lnTo>
                              <a:lnTo>
                                <a:pt x="485118" y="42835"/>
                              </a:lnTo>
                              <a:lnTo>
                                <a:pt x="485118" y="45333"/>
                              </a:lnTo>
                              <a:lnTo>
                                <a:pt x="485832" y="48903"/>
                              </a:lnTo>
                              <a:lnTo>
                                <a:pt x="485832" y="51402"/>
                              </a:lnTo>
                              <a:lnTo>
                                <a:pt x="486903" y="54971"/>
                              </a:lnTo>
                              <a:lnTo>
                                <a:pt x="487974" y="58184"/>
                              </a:lnTo>
                              <a:lnTo>
                                <a:pt x="488688" y="61754"/>
                              </a:lnTo>
                              <a:lnTo>
                                <a:pt x="489759" y="64252"/>
                              </a:lnTo>
                              <a:lnTo>
                                <a:pt x="491901" y="68536"/>
                              </a:lnTo>
                              <a:lnTo>
                                <a:pt x="492615" y="71034"/>
                              </a:lnTo>
                              <a:lnTo>
                                <a:pt x="493685" y="74604"/>
                              </a:lnTo>
                              <a:lnTo>
                                <a:pt x="494756" y="77103"/>
                              </a:lnTo>
                              <a:lnTo>
                                <a:pt x="496541" y="78888"/>
                              </a:lnTo>
                              <a:lnTo>
                                <a:pt x="498683" y="81386"/>
                              </a:lnTo>
                              <a:lnTo>
                                <a:pt x="499397" y="85670"/>
                              </a:lnTo>
                              <a:lnTo>
                                <a:pt x="502253" y="88526"/>
                              </a:lnTo>
                              <a:lnTo>
                                <a:pt x="505108" y="91024"/>
                              </a:lnTo>
                              <a:lnTo>
                                <a:pt x="508321" y="93523"/>
                              </a:lnTo>
                              <a:lnTo>
                                <a:pt x="509035" y="95308"/>
                              </a:lnTo>
                              <a:lnTo>
                                <a:pt x="511177" y="97093"/>
                              </a:lnTo>
                              <a:lnTo>
                                <a:pt x="512962" y="97807"/>
                              </a:lnTo>
                              <a:lnTo>
                                <a:pt x="515104" y="98521"/>
                              </a:lnTo>
                              <a:lnTo>
                                <a:pt x="517959" y="98521"/>
                              </a:lnTo>
                              <a:lnTo>
                                <a:pt x="520815" y="98521"/>
                              </a:lnTo>
                              <a:lnTo>
                                <a:pt x="524742" y="97807"/>
                              </a:lnTo>
                              <a:lnTo>
                                <a:pt x="528311" y="95308"/>
                              </a:lnTo>
                              <a:lnTo>
                                <a:pt x="531524" y="92810"/>
                              </a:lnTo>
                              <a:lnTo>
                                <a:pt x="535094" y="89240"/>
                              </a:lnTo>
                              <a:lnTo>
                                <a:pt x="539020" y="85670"/>
                              </a:lnTo>
                              <a:lnTo>
                                <a:pt x="544018" y="82457"/>
                              </a:lnTo>
                              <a:lnTo>
                                <a:pt x="547945" y="78888"/>
                              </a:lnTo>
                              <a:lnTo>
                                <a:pt x="550800" y="74604"/>
                              </a:lnTo>
                              <a:lnTo>
                                <a:pt x="554370" y="70321"/>
                              </a:lnTo>
                              <a:lnTo>
                                <a:pt x="557583" y="66037"/>
                              </a:lnTo>
                              <a:lnTo>
                                <a:pt x="560438" y="62468"/>
                              </a:lnTo>
                              <a:lnTo>
                                <a:pt x="562223" y="58184"/>
                              </a:lnTo>
                              <a:lnTo>
                                <a:pt x="565079" y="53900"/>
                              </a:lnTo>
                              <a:lnTo>
                                <a:pt x="567221" y="49617"/>
                              </a:lnTo>
                              <a:lnTo>
                                <a:pt x="569006" y="45333"/>
                              </a:lnTo>
                              <a:lnTo>
                                <a:pt x="570790" y="42835"/>
                              </a:lnTo>
                              <a:lnTo>
                                <a:pt x="574717" y="39265"/>
                              </a:lnTo>
                              <a:lnTo>
                                <a:pt x="577573" y="37837"/>
                              </a:lnTo>
                              <a:lnTo>
                                <a:pt x="580786" y="34981"/>
                              </a:lnTo>
                              <a:lnTo>
                                <a:pt x="582570" y="33554"/>
                              </a:lnTo>
                              <a:lnTo>
                                <a:pt x="584355" y="31769"/>
                              </a:lnTo>
                              <a:lnTo>
                                <a:pt x="586497" y="29984"/>
                              </a:lnTo>
                              <a:lnTo>
                                <a:pt x="589353" y="29270"/>
                              </a:lnTo>
                              <a:lnTo>
                                <a:pt x="592209" y="28199"/>
                              </a:lnTo>
                              <a:lnTo>
                                <a:pt x="593993" y="26415"/>
                              </a:lnTo>
                              <a:lnTo>
                                <a:pt x="597206" y="26415"/>
                              </a:lnTo>
                              <a:lnTo>
                                <a:pt x="600062" y="26415"/>
                              </a:lnTo>
                              <a:lnTo>
                                <a:pt x="602918" y="27485"/>
                              </a:lnTo>
                              <a:lnTo>
                                <a:pt x="604703" y="28199"/>
                              </a:lnTo>
                              <a:lnTo>
                                <a:pt x="607558" y="29984"/>
                              </a:lnTo>
                              <a:lnTo>
                                <a:pt x="609700" y="32483"/>
                              </a:lnTo>
                              <a:lnTo>
                                <a:pt x="611485" y="34981"/>
                              </a:lnTo>
                              <a:lnTo>
                                <a:pt x="613627" y="37837"/>
                              </a:lnTo>
                              <a:lnTo>
                                <a:pt x="615412" y="41050"/>
                              </a:lnTo>
                              <a:lnTo>
                                <a:pt x="616482" y="44619"/>
                              </a:lnTo>
                              <a:lnTo>
                                <a:pt x="617196" y="47832"/>
                              </a:lnTo>
                              <a:lnTo>
                                <a:pt x="618267" y="51402"/>
                              </a:lnTo>
                              <a:lnTo>
                                <a:pt x="620052" y="54971"/>
                              </a:lnTo>
                              <a:lnTo>
                                <a:pt x="620052" y="59255"/>
                              </a:lnTo>
                              <a:lnTo>
                                <a:pt x="621123" y="63538"/>
                              </a:lnTo>
                              <a:lnTo>
                                <a:pt x="621123" y="66751"/>
                              </a:lnTo>
                              <a:lnTo>
                                <a:pt x="620052" y="71034"/>
                              </a:lnTo>
                              <a:lnTo>
                                <a:pt x="618267" y="74604"/>
                              </a:lnTo>
                              <a:lnTo>
                                <a:pt x="616482" y="78888"/>
                              </a:lnTo>
                              <a:lnTo>
                                <a:pt x="614340" y="81386"/>
                              </a:lnTo>
                              <a:lnTo>
                                <a:pt x="611485" y="83885"/>
                              </a:lnTo>
                              <a:lnTo>
                                <a:pt x="609700" y="85670"/>
                              </a:lnTo>
                              <a:lnTo>
                                <a:pt x="607558" y="87455"/>
                              </a:lnTo>
                              <a:lnTo>
                                <a:pt x="605773" y="89240"/>
                              </a:lnTo>
                              <a:lnTo>
                                <a:pt x="603631" y="91024"/>
                              </a:lnTo>
                              <a:lnTo>
                                <a:pt x="600776" y="91024"/>
                              </a:lnTo>
                              <a:lnTo>
                                <a:pt x="597206" y="91739"/>
                              </a:lnTo>
                              <a:lnTo>
                                <a:pt x="593280" y="91024"/>
                              </a:lnTo>
                              <a:lnTo>
                                <a:pt x="591138" y="89953"/>
                              </a:lnTo>
                              <a:lnTo>
                                <a:pt x="588282" y="88526"/>
                              </a:lnTo>
                              <a:lnTo>
                                <a:pt x="585426" y="856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573257pt;margin-top:10.265549pt;width:48.95pt;height:7.9pt;mso-position-horizontal-relative:page;mso-position-vertical-relative:paragraph;z-index:16329728" id="docshape1277" coordorigin="3011,205" coordsize="979,158" path="m3011,306l3015,312,3019,316,3036,330,3041,328,3048,322,3056,317,3063,317,3071,316,3078,313,3087,309,3098,306,3109,301,3117,295,3124,287,3135,280,3141,273,3141,267,3142,262,3147,256,3149,251,3144,247,3144,243,3145,240,3149,236,3149,235,3147,232,3142,231,3140,228,3135,227,3132,226,3127,224,3123,223,3119,223,3115,223,3113,223,3110,223,3108,224,3106,226,3104,227,3103,229,3101,232,3100,235,3100,237,3100,240,3098,245,3098,247,3098,253,3098,259,3098,266,3100,274,3103,282,3104,290,3110,299,3115,306,3117,313,3123,322,3130,328,3138,336,3136,343,3141,347,3149,347,3156,349,3159,354,3164,357,3170,358,3176,358,3182,357,3188,354,3192,351,3199,349,3205,343,3211,340,3214,335,3218,330,3223,323,3226,316,3226,312,3227,306,3231,300,3234,293,3237,286,3237,282,3234,278,3235,272,3240,263,3243,259,3243,254,3241,256,3238,259,3241,263,3244,265,3248,269,3250,273,3253,278,3257,285,3257,292,3258,297,3263,304,3267,308,3272,313,3275,317,3278,323,3284,328,3290,332,3295,335,3295,337,3298,340,3304,343,3308,346,3313,346,3314,342,3317,336,3319,332,3319,330,3319,326,3317,320,3317,315,3317,308,3317,303,3316,296,3316,290,3321,283,3322,278,3321,272,3322,267,3326,263,3331,259,3331,255,3331,253,3331,249,3332,247,3334,245,3337,247,3339,251,3340,254,3341,256,3343,259,3345,263,3348,266,3349,270,3351,274,3354,280,3357,285,3362,289,3364,293,3367,299,3372,303,3377,305,3380,308,3382,309,3388,312,3393,313,3398,313,3403,312,3407,310,3413,309,3419,306,3425,304,3430,301,3434,299,3439,296,3442,293,3445,290,3448,286,3451,282,3454,278,3456,274,3456,270,3457,263,3457,258,3459,253,3456,246,3451,239,3448,232,3448,227,3445,222,3440,217,3438,213,3436,210,3434,208,3431,205,3429,205,3421,206,3421,213,3419,220,3419,227,3421,233,3421,240,3418,247,3418,254,3419,263,3424,273,3430,281,3434,290,3434,299,3439,308,3448,317,3454,326,3457,333,3462,340,3470,347,3476,353,3480,357,3486,359,3495,362,3504,363,3513,362,3522,360,3532,359,3539,355,3546,351,3550,347,3550,343,3555,337,3561,331,3567,324,3570,319,3570,312,3571,304,3573,297,3576,290,3576,285,3570,278,3567,272,3570,265,3569,259,3562,254,3558,250,3558,246,3555,243,3552,240,3547,240,3544,240,3541,240,3541,243,3543,247,3546,250,3546,254,3543,256,3539,262,3537,266,3537,272,3539,276,3546,282,3548,287,3547,292,3550,296,3559,303,3565,308,3565,312,3569,317,3576,324,3582,330,3585,335,3602,353,3608,351,3614,351,3619,350,3626,349,3637,343,3643,339,3647,333,3653,330,3662,324,3673,319,3681,315,3687,309,3690,303,3694,297,3699,290,3702,283,3699,277,3698,270,3698,265,3698,260,3692,256,3688,253,3687,247,3685,243,3681,240,3676,237,3672,235,3670,232,3670,229,3667,229,3661,232,3661,236,3661,242,3661,247,3661,254,3664,258,3669,260,3672,266,3670,274,3672,282,3676,290,3679,297,3678,305,3679,312,3685,319,3688,326,3692,331,3696,336,3702,342,3709,346,3714,350,3722,354,3728,355,3734,355,3742,357,3751,355,3760,354,3768,353,3774,349,3778,346,3783,343,3786,339,3789,335,3792,330,3797,326,3798,320,3800,313,3800,308,3798,304,3798,299,3795,295,3792,289,3791,283,3787,280,3786,277,3784,274,3783,273,3781,270,3780,267,3778,265,3777,266,3777,270,3775,273,3775,277,3777,282,3777,286,3778,292,3780,297,3781,303,3783,306,3786,313,3787,317,3789,323,3791,327,3793,330,3797,333,3798,340,3802,345,3807,349,3812,353,3813,355,3816,358,3819,359,3823,360,3827,360,3832,360,3838,359,3843,355,3849,351,3854,346,3860,340,3868,335,3874,330,3879,323,3884,316,3890,309,3894,304,3897,297,3901,290,3905,283,3908,277,3910,273,3917,267,3921,265,3926,260,3929,258,3932,255,3935,253,3940,251,3944,250,3947,247,3952,247,3956,247,3961,249,3964,250,3968,253,3972,256,3974,260,3978,265,3981,270,3982,276,3983,281,3985,286,3988,292,3988,299,3990,305,3990,310,3988,317,3985,323,3982,330,3979,333,3974,337,3972,340,3968,343,3965,346,3962,349,3958,349,3952,350,3946,349,3942,347,3938,345,3933,34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0240" behindDoc="0" locked="0" layoutInCell="1" allowOverlap="1" wp14:anchorId="25819F23" wp14:editId="78C2BB68">
                <wp:simplePos x="0" y="0"/>
                <wp:positionH relativeFrom="page">
                  <wp:posOffset>2710102</wp:posOffset>
                </wp:positionH>
                <wp:positionV relativeFrom="paragraph">
                  <wp:posOffset>136440</wp:posOffset>
                </wp:positionV>
                <wp:extent cx="146050" cy="111125"/>
                <wp:effectExtent l="0" t="0" r="0" b="0"/>
                <wp:wrapNone/>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1125"/>
                        </a:xfrm>
                        <a:custGeom>
                          <a:avLst/>
                          <a:gdLst/>
                          <a:ahLst/>
                          <a:cxnLst/>
                          <a:rect l="l" t="t" r="r" b="b"/>
                          <a:pathLst>
                            <a:path w="146050" h="111125">
                              <a:moveTo>
                                <a:pt x="43550" y="8567"/>
                              </a:moveTo>
                              <a:lnTo>
                                <a:pt x="38909" y="1428"/>
                              </a:lnTo>
                              <a:lnTo>
                                <a:pt x="37838" y="713"/>
                              </a:lnTo>
                              <a:lnTo>
                                <a:pt x="36053" y="0"/>
                              </a:lnTo>
                              <a:lnTo>
                                <a:pt x="33911" y="713"/>
                              </a:lnTo>
                              <a:lnTo>
                                <a:pt x="31056" y="1428"/>
                              </a:lnTo>
                              <a:lnTo>
                                <a:pt x="29271" y="2498"/>
                              </a:lnTo>
                              <a:lnTo>
                                <a:pt x="27129" y="3212"/>
                              </a:lnTo>
                              <a:lnTo>
                                <a:pt x="24273" y="4997"/>
                              </a:lnTo>
                              <a:lnTo>
                                <a:pt x="22489" y="6782"/>
                              </a:lnTo>
                              <a:lnTo>
                                <a:pt x="20347" y="8567"/>
                              </a:lnTo>
                              <a:lnTo>
                                <a:pt x="19633" y="9280"/>
                              </a:lnTo>
                              <a:lnTo>
                                <a:pt x="17491" y="11066"/>
                              </a:lnTo>
                              <a:lnTo>
                                <a:pt x="16420" y="11779"/>
                              </a:lnTo>
                              <a:lnTo>
                                <a:pt x="13564" y="12850"/>
                              </a:lnTo>
                              <a:lnTo>
                                <a:pt x="11779" y="12850"/>
                              </a:lnTo>
                              <a:lnTo>
                                <a:pt x="8924" y="12850"/>
                              </a:lnTo>
                              <a:lnTo>
                                <a:pt x="6782" y="13564"/>
                              </a:lnTo>
                              <a:lnTo>
                                <a:pt x="6068" y="15349"/>
                              </a:lnTo>
                              <a:lnTo>
                                <a:pt x="3926" y="16063"/>
                              </a:lnTo>
                              <a:lnTo>
                                <a:pt x="3212" y="17848"/>
                              </a:lnTo>
                              <a:lnTo>
                                <a:pt x="2141" y="20347"/>
                              </a:lnTo>
                              <a:lnTo>
                                <a:pt x="1070" y="23202"/>
                              </a:lnTo>
                              <a:lnTo>
                                <a:pt x="1070" y="26415"/>
                              </a:lnTo>
                              <a:lnTo>
                                <a:pt x="0" y="29984"/>
                              </a:lnTo>
                              <a:lnTo>
                                <a:pt x="0" y="34268"/>
                              </a:lnTo>
                              <a:lnTo>
                                <a:pt x="1070" y="38551"/>
                              </a:lnTo>
                              <a:lnTo>
                                <a:pt x="2141" y="43549"/>
                              </a:lnTo>
                              <a:lnTo>
                                <a:pt x="3212" y="48903"/>
                              </a:lnTo>
                              <a:lnTo>
                                <a:pt x="3926" y="55686"/>
                              </a:lnTo>
                              <a:lnTo>
                                <a:pt x="6068" y="61754"/>
                              </a:lnTo>
                              <a:lnTo>
                                <a:pt x="6782" y="67822"/>
                              </a:lnTo>
                              <a:lnTo>
                                <a:pt x="8924" y="73534"/>
                              </a:lnTo>
                              <a:lnTo>
                                <a:pt x="10709" y="79602"/>
                              </a:lnTo>
                              <a:lnTo>
                                <a:pt x="12850" y="84956"/>
                              </a:lnTo>
                              <a:lnTo>
                                <a:pt x="13564" y="89954"/>
                              </a:lnTo>
                              <a:lnTo>
                                <a:pt x="15706" y="94238"/>
                              </a:lnTo>
                              <a:lnTo>
                                <a:pt x="17491" y="97807"/>
                              </a:lnTo>
                              <a:lnTo>
                                <a:pt x="20347" y="100306"/>
                              </a:lnTo>
                              <a:lnTo>
                                <a:pt x="22489" y="102090"/>
                              </a:lnTo>
                              <a:lnTo>
                                <a:pt x="27129" y="102090"/>
                              </a:lnTo>
                              <a:lnTo>
                                <a:pt x="31056" y="101020"/>
                              </a:lnTo>
                              <a:lnTo>
                                <a:pt x="36053" y="100306"/>
                              </a:lnTo>
                              <a:lnTo>
                                <a:pt x="39623" y="98521"/>
                              </a:lnTo>
                              <a:lnTo>
                                <a:pt x="43550" y="96022"/>
                              </a:lnTo>
                              <a:lnTo>
                                <a:pt x="48547" y="92453"/>
                              </a:lnTo>
                              <a:lnTo>
                                <a:pt x="53188" y="89240"/>
                              </a:lnTo>
                              <a:lnTo>
                                <a:pt x="57115" y="85671"/>
                              </a:lnTo>
                              <a:lnTo>
                                <a:pt x="61041" y="83172"/>
                              </a:lnTo>
                              <a:lnTo>
                                <a:pt x="65682" y="80673"/>
                              </a:lnTo>
                              <a:lnTo>
                                <a:pt x="69608" y="77817"/>
                              </a:lnTo>
                              <a:lnTo>
                                <a:pt x="71750" y="75318"/>
                              </a:lnTo>
                              <a:lnTo>
                                <a:pt x="73535" y="72820"/>
                              </a:lnTo>
                              <a:lnTo>
                                <a:pt x="76390" y="71035"/>
                              </a:lnTo>
                              <a:lnTo>
                                <a:pt x="79246" y="68536"/>
                              </a:lnTo>
                              <a:lnTo>
                                <a:pt x="79246" y="64966"/>
                              </a:lnTo>
                              <a:lnTo>
                                <a:pt x="79246" y="62468"/>
                              </a:lnTo>
                              <a:lnTo>
                                <a:pt x="80317" y="59969"/>
                              </a:lnTo>
                              <a:lnTo>
                                <a:pt x="78532" y="58184"/>
                              </a:lnTo>
                              <a:lnTo>
                                <a:pt x="74606" y="58184"/>
                              </a:lnTo>
                              <a:lnTo>
                                <a:pt x="72464" y="58184"/>
                              </a:lnTo>
                              <a:lnTo>
                                <a:pt x="70679" y="59969"/>
                              </a:lnTo>
                              <a:lnTo>
                                <a:pt x="66752" y="60683"/>
                              </a:lnTo>
                              <a:lnTo>
                                <a:pt x="63897" y="61754"/>
                              </a:lnTo>
                              <a:lnTo>
                                <a:pt x="63897" y="64253"/>
                              </a:lnTo>
                              <a:lnTo>
                                <a:pt x="62112" y="66751"/>
                              </a:lnTo>
                              <a:lnTo>
                                <a:pt x="59970" y="68536"/>
                              </a:lnTo>
                              <a:lnTo>
                                <a:pt x="57115" y="70321"/>
                              </a:lnTo>
                              <a:lnTo>
                                <a:pt x="57115" y="72820"/>
                              </a:lnTo>
                              <a:lnTo>
                                <a:pt x="58899" y="76389"/>
                              </a:lnTo>
                              <a:lnTo>
                                <a:pt x="61041" y="79602"/>
                              </a:lnTo>
                              <a:lnTo>
                                <a:pt x="61041" y="83172"/>
                              </a:lnTo>
                              <a:lnTo>
                                <a:pt x="62826" y="86741"/>
                              </a:lnTo>
                              <a:lnTo>
                                <a:pt x="68894" y="89954"/>
                              </a:lnTo>
                              <a:lnTo>
                                <a:pt x="72464" y="92453"/>
                              </a:lnTo>
                              <a:lnTo>
                                <a:pt x="75320" y="96022"/>
                              </a:lnTo>
                              <a:lnTo>
                                <a:pt x="80317" y="99592"/>
                              </a:lnTo>
                              <a:lnTo>
                                <a:pt x="88171" y="102090"/>
                              </a:lnTo>
                              <a:lnTo>
                                <a:pt x="94953" y="104589"/>
                              </a:lnTo>
                              <a:lnTo>
                                <a:pt x="97808" y="107088"/>
                              </a:lnTo>
                              <a:lnTo>
                                <a:pt x="102449" y="108873"/>
                              </a:lnTo>
                              <a:lnTo>
                                <a:pt x="109232" y="109587"/>
                              </a:lnTo>
                              <a:lnTo>
                                <a:pt x="116014" y="110657"/>
                              </a:lnTo>
                              <a:lnTo>
                                <a:pt x="121011" y="110657"/>
                              </a:lnTo>
                              <a:lnTo>
                                <a:pt x="124581" y="109587"/>
                              </a:lnTo>
                              <a:lnTo>
                                <a:pt x="127794" y="108873"/>
                              </a:lnTo>
                              <a:lnTo>
                                <a:pt x="130650" y="107088"/>
                              </a:lnTo>
                              <a:lnTo>
                                <a:pt x="135290" y="104589"/>
                              </a:lnTo>
                              <a:lnTo>
                                <a:pt x="138146" y="102804"/>
                              </a:lnTo>
                              <a:lnTo>
                                <a:pt x="138146" y="98521"/>
                              </a:lnTo>
                              <a:lnTo>
                                <a:pt x="141002" y="94238"/>
                              </a:lnTo>
                              <a:lnTo>
                                <a:pt x="144215" y="91025"/>
                              </a:lnTo>
                              <a:lnTo>
                                <a:pt x="145999" y="85671"/>
                              </a:lnTo>
                              <a:lnTo>
                                <a:pt x="145999" y="81387"/>
                              </a:lnTo>
                              <a:lnTo>
                                <a:pt x="144215" y="77103"/>
                              </a:lnTo>
                              <a:lnTo>
                                <a:pt x="143144" y="72820"/>
                              </a:lnTo>
                              <a:lnTo>
                                <a:pt x="142073" y="68536"/>
                              </a:lnTo>
                              <a:lnTo>
                                <a:pt x="141002" y="64253"/>
                              </a:lnTo>
                              <a:lnTo>
                                <a:pt x="139217" y="59969"/>
                              </a:lnTo>
                              <a:lnTo>
                                <a:pt x="136361" y="55686"/>
                              </a:lnTo>
                              <a:lnTo>
                                <a:pt x="134576" y="51402"/>
                              </a:lnTo>
                              <a:lnTo>
                                <a:pt x="134576" y="47119"/>
                              </a:lnTo>
                              <a:lnTo>
                                <a:pt x="132434" y="43549"/>
                              </a:lnTo>
                              <a:lnTo>
                                <a:pt x="127794" y="41050"/>
                              </a:lnTo>
                              <a:lnTo>
                                <a:pt x="124581" y="38551"/>
                              </a:lnTo>
                              <a:lnTo>
                                <a:pt x="122796" y="36053"/>
                              </a:lnTo>
                              <a:lnTo>
                                <a:pt x="121011" y="34982"/>
                              </a:lnTo>
                              <a:lnTo>
                                <a:pt x="118156" y="34268"/>
                              </a:lnTo>
                              <a:lnTo>
                                <a:pt x="114943" y="33197"/>
                              </a:lnTo>
                              <a:lnTo>
                                <a:pt x="112087" y="33197"/>
                              </a:lnTo>
                              <a:lnTo>
                                <a:pt x="109232" y="34268"/>
                              </a:lnTo>
                              <a:lnTo>
                                <a:pt x="105305" y="36053"/>
                              </a:lnTo>
                              <a:lnTo>
                                <a:pt x="100664" y="38551"/>
                              </a:lnTo>
                              <a:lnTo>
                                <a:pt x="95667" y="41050"/>
                              </a:lnTo>
                              <a:lnTo>
                                <a:pt x="91740" y="45334"/>
                              </a:lnTo>
                              <a:lnTo>
                                <a:pt x="91026" y="49617"/>
                              </a:lnTo>
                              <a:lnTo>
                                <a:pt x="88884" y="54972"/>
                              </a:lnTo>
                              <a:lnTo>
                                <a:pt x="88171" y="59969"/>
                              </a:lnTo>
                              <a:lnTo>
                                <a:pt x="88171" y="64966"/>
                              </a:lnTo>
                              <a:lnTo>
                                <a:pt x="88884" y="703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393921pt;margin-top:10.743347pt;width:11.5pt;height:8.75pt;mso-position-horizontal-relative:page;mso-position-vertical-relative:paragraph;z-index:16330240" id="docshape1278" coordorigin="4268,215" coordsize="230,175" path="m4336,228l4329,217,4327,216,4325,215,4321,216,4317,217,4314,219,4311,220,4306,223,4303,226,4300,228,4299,229,4295,232,4294,233,4289,235,4286,235,4282,235,4279,236,4277,239,4274,240,4273,243,4271,247,4270,251,4270,256,4268,262,4268,269,4270,276,4271,283,4273,292,4274,303,4277,312,4279,322,4282,331,4285,340,4288,349,4289,357,4293,363,4295,369,4300,373,4303,376,4311,376,4317,374,4325,373,4330,370,4336,366,4344,360,4352,355,4358,350,4364,346,4371,342,4377,337,4381,333,4384,330,4388,327,4393,323,4393,317,4393,313,4394,309,4392,306,4385,306,4382,306,4379,309,4373,310,4369,312,4369,316,4366,320,4362,323,4358,326,4358,330,4361,335,4364,340,4364,346,4367,351,4376,357,4382,360,4386,366,4394,372,4407,376,4417,380,4422,384,4429,386,4440,387,4451,389,4458,389,4464,387,4469,386,4474,384,4481,380,4485,377,4485,370,4490,363,4495,358,4498,350,4498,343,4495,336,4493,330,4492,323,4490,316,4487,309,4483,303,4480,296,4480,289,4476,283,4469,280,4464,276,4461,272,4458,270,4454,269,4449,267,4444,267,4440,269,4434,272,4426,276,4419,280,4412,286,4411,293,4408,301,4407,309,4407,317,4408,32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0752" behindDoc="0" locked="0" layoutInCell="1" allowOverlap="1" wp14:anchorId="619C7FBD" wp14:editId="4BDD5259">
                <wp:simplePos x="0" y="0"/>
                <wp:positionH relativeFrom="page">
                  <wp:posOffset>2909290</wp:posOffset>
                </wp:positionH>
                <wp:positionV relativeFrom="paragraph">
                  <wp:posOffset>162855</wp:posOffset>
                </wp:positionV>
                <wp:extent cx="136525" cy="106045"/>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06045"/>
                        </a:xfrm>
                        <a:custGeom>
                          <a:avLst/>
                          <a:gdLst/>
                          <a:ahLst/>
                          <a:cxnLst/>
                          <a:rect l="l" t="t" r="r" b="b"/>
                          <a:pathLst>
                            <a:path w="136525" h="106045">
                              <a:moveTo>
                                <a:pt x="21061" y="17134"/>
                              </a:moveTo>
                              <a:lnTo>
                                <a:pt x="10708" y="24987"/>
                              </a:lnTo>
                              <a:lnTo>
                                <a:pt x="8567" y="27485"/>
                              </a:lnTo>
                              <a:lnTo>
                                <a:pt x="9637" y="29984"/>
                              </a:lnTo>
                              <a:lnTo>
                                <a:pt x="8567" y="32840"/>
                              </a:lnTo>
                              <a:lnTo>
                                <a:pt x="5711" y="35339"/>
                              </a:lnTo>
                              <a:lnTo>
                                <a:pt x="2855" y="37123"/>
                              </a:lnTo>
                              <a:lnTo>
                                <a:pt x="2855" y="39622"/>
                              </a:lnTo>
                              <a:lnTo>
                                <a:pt x="2855" y="41407"/>
                              </a:lnTo>
                              <a:lnTo>
                                <a:pt x="1070" y="42835"/>
                              </a:lnTo>
                              <a:lnTo>
                                <a:pt x="0" y="45690"/>
                              </a:lnTo>
                              <a:lnTo>
                                <a:pt x="1070" y="48189"/>
                              </a:lnTo>
                              <a:lnTo>
                                <a:pt x="2855" y="50688"/>
                              </a:lnTo>
                              <a:lnTo>
                                <a:pt x="2855" y="53187"/>
                              </a:lnTo>
                              <a:lnTo>
                                <a:pt x="3926" y="56756"/>
                              </a:lnTo>
                              <a:lnTo>
                                <a:pt x="2855" y="61040"/>
                              </a:lnTo>
                              <a:lnTo>
                                <a:pt x="3926" y="64610"/>
                              </a:lnTo>
                              <a:lnTo>
                                <a:pt x="6782" y="67822"/>
                              </a:lnTo>
                              <a:lnTo>
                                <a:pt x="8567" y="72106"/>
                              </a:lnTo>
                              <a:lnTo>
                                <a:pt x="10708" y="76389"/>
                              </a:lnTo>
                              <a:lnTo>
                                <a:pt x="11422" y="79959"/>
                              </a:lnTo>
                              <a:lnTo>
                                <a:pt x="13564" y="82458"/>
                              </a:lnTo>
                              <a:lnTo>
                                <a:pt x="14278" y="86027"/>
                              </a:lnTo>
                              <a:lnTo>
                                <a:pt x="16420" y="89240"/>
                              </a:lnTo>
                              <a:lnTo>
                                <a:pt x="17491" y="92095"/>
                              </a:lnTo>
                              <a:lnTo>
                                <a:pt x="18205" y="93523"/>
                              </a:lnTo>
                              <a:lnTo>
                                <a:pt x="20346" y="92095"/>
                              </a:lnTo>
                              <a:lnTo>
                                <a:pt x="21061" y="89240"/>
                              </a:lnTo>
                              <a:lnTo>
                                <a:pt x="20346" y="86741"/>
                              </a:lnTo>
                              <a:lnTo>
                                <a:pt x="20346" y="84242"/>
                              </a:lnTo>
                              <a:lnTo>
                                <a:pt x="21061" y="79959"/>
                              </a:lnTo>
                              <a:lnTo>
                                <a:pt x="21061" y="75675"/>
                              </a:lnTo>
                              <a:lnTo>
                                <a:pt x="21061" y="72106"/>
                              </a:lnTo>
                              <a:lnTo>
                                <a:pt x="19275" y="67822"/>
                              </a:lnTo>
                              <a:lnTo>
                                <a:pt x="18205" y="61753"/>
                              </a:lnTo>
                              <a:lnTo>
                                <a:pt x="18205" y="56756"/>
                              </a:lnTo>
                              <a:lnTo>
                                <a:pt x="19275" y="52473"/>
                              </a:lnTo>
                              <a:lnTo>
                                <a:pt x="20346" y="48903"/>
                              </a:lnTo>
                              <a:lnTo>
                                <a:pt x="20346" y="45690"/>
                              </a:lnTo>
                              <a:lnTo>
                                <a:pt x="20346" y="42121"/>
                              </a:lnTo>
                              <a:lnTo>
                                <a:pt x="19275" y="38551"/>
                              </a:lnTo>
                              <a:lnTo>
                                <a:pt x="20346" y="34268"/>
                              </a:lnTo>
                              <a:lnTo>
                                <a:pt x="22131" y="31769"/>
                              </a:lnTo>
                              <a:lnTo>
                                <a:pt x="23202" y="29984"/>
                              </a:lnTo>
                              <a:lnTo>
                                <a:pt x="26058" y="28556"/>
                              </a:lnTo>
                              <a:lnTo>
                                <a:pt x="28914" y="27485"/>
                              </a:lnTo>
                              <a:lnTo>
                                <a:pt x="31769" y="27485"/>
                              </a:lnTo>
                              <a:lnTo>
                                <a:pt x="34625" y="27485"/>
                              </a:lnTo>
                              <a:lnTo>
                                <a:pt x="38552" y="28556"/>
                              </a:lnTo>
                              <a:lnTo>
                                <a:pt x="41408" y="29270"/>
                              </a:lnTo>
                              <a:lnTo>
                                <a:pt x="44263" y="29984"/>
                              </a:lnTo>
                              <a:lnTo>
                                <a:pt x="45334" y="32840"/>
                              </a:lnTo>
                              <a:lnTo>
                                <a:pt x="47119" y="35339"/>
                              </a:lnTo>
                              <a:lnTo>
                                <a:pt x="50332" y="37837"/>
                              </a:lnTo>
                              <a:lnTo>
                                <a:pt x="52117" y="40336"/>
                              </a:lnTo>
                              <a:lnTo>
                                <a:pt x="53901" y="42121"/>
                              </a:lnTo>
                              <a:lnTo>
                                <a:pt x="56043" y="44619"/>
                              </a:lnTo>
                              <a:lnTo>
                                <a:pt x="57828" y="46405"/>
                              </a:lnTo>
                              <a:lnTo>
                                <a:pt x="59970" y="48903"/>
                              </a:lnTo>
                              <a:lnTo>
                                <a:pt x="61755" y="51402"/>
                              </a:lnTo>
                              <a:lnTo>
                                <a:pt x="62826" y="54257"/>
                              </a:lnTo>
                              <a:lnTo>
                                <a:pt x="63540" y="56756"/>
                              </a:lnTo>
                              <a:lnTo>
                                <a:pt x="65681" y="59255"/>
                              </a:lnTo>
                              <a:lnTo>
                                <a:pt x="67466" y="61753"/>
                              </a:lnTo>
                              <a:lnTo>
                                <a:pt x="69608" y="64610"/>
                              </a:lnTo>
                              <a:lnTo>
                                <a:pt x="70322" y="67108"/>
                              </a:lnTo>
                              <a:lnTo>
                                <a:pt x="71393" y="69607"/>
                              </a:lnTo>
                              <a:lnTo>
                                <a:pt x="73535" y="72106"/>
                              </a:lnTo>
                              <a:lnTo>
                                <a:pt x="74249" y="74604"/>
                              </a:lnTo>
                              <a:lnTo>
                                <a:pt x="74249" y="89240"/>
                              </a:lnTo>
                              <a:lnTo>
                                <a:pt x="73535" y="92809"/>
                              </a:lnTo>
                              <a:lnTo>
                                <a:pt x="72464" y="94594"/>
                              </a:lnTo>
                              <a:lnTo>
                                <a:pt x="71393" y="97093"/>
                              </a:lnTo>
                              <a:lnTo>
                                <a:pt x="70322" y="99592"/>
                              </a:lnTo>
                              <a:lnTo>
                                <a:pt x="68537" y="101376"/>
                              </a:lnTo>
                              <a:lnTo>
                                <a:pt x="67466" y="103161"/>
                              </a:lnTo>
                              <a:lnTo>
                                <a:pt x="66752" y="104946"/>
                              </a:lnTo>
                              <a:lnTo>
                                <a:pt x="65681" y="105660"/>
                              </a:lnTo>
                              <a:lnTo>
                                <a:pt x="64610" y="105660"/>
                              </a:lnTo>
                              <a:lnTo>
                                <a:pt x="62826" y="105660"/>
                              </a:lnTo>
                              <a:lnTo>
                                <a:pt x="61755" y="104946"/>
                              </a:lnTo>
                              <a:lnTo>
                                <a:pt x="60684" y="103161"/>
                              </a:lnTo>
                              <a:lnTo>
                                <a:pt x="60684" y="101376"/>
                              </a:lnTo>
                              <a:lnTo>
                                <a:pt x="61755" y="99592"/>
                              </a:lnTo>
                              <a:lnTo>
                                <a:pt x="61755" y="97093"/>
                              </a:lnTo>
                              <a:lnTo>
                                <a:pt x="61755" y="94594"/>
                              </a:lnTo>
                              <a:lnTo>
                                <a:pt x="62826" y="91025"/>
                              </a:lnTo>
                              <a:lnTo>
                                <a:pt x="62826" y="87812"/>
                              </a:lnTo>
                              <a:lnTo>
                                <a:pt x="63540" y="83171"/>
                              </a:lnTo>
                              <a:lnTo>
                                <a:pt x="63540" y="79959"/>
                              </a:lnTo>
                              <a:lnTo>
                                <a:pt x="64610" y="75675"/>
                              </a:lnTo>
                              <a:lnTo>
                                <a:pt x="63540" y="70321"/>
                              </a:lnTo>
                              <a:lnTo>
                                <a:pt x="64610" y="65323"/>
                              </a:lnTo>
                              <a:lnTo>
                                <a:pt x="64610" y="61040"/>
                              </a:lnTo>
                              <a:lnTo>
                                <a:pt x="64610" y="56756"/>
                              </a:lnTo>
                              <a:lnTo>
                                <a:pt x="64610" y="51402"/>
                              </a:lnTo>
                              <a:lnTo>
                                <a:pt x="63540" y="46405"/>
                              </a:lnTo>
                              <a:lnTo>
                                <a:pt x="63540" y="41407"/>
                              </a:lnTo>
                              <a:lnTo>
                                <a:pt x="63540" y="36053"/>
                              </a:lnTo>
                              <a:lnTo>
                                <a:pt x="62826" y="31055"/>
                              </a:lnTo>
                              <a:lnTo>
                                <a:pt x="61755" y="26772"/>
                              </a:lnTo>
                              <a:lnTo>
                                <a:pt x="61755" y="22488"/>
                              </a:lnTo>
                              <a:lnTo>
                                <a:pt x="61755" y="18204"/>
                              </a:lnTo>
                              <a:lnTo>
                                <a:pt x="61755" y="14635"/>
                              </a:lnTo>
                              <a:lnTo>
                                <a:pt x="62826" y="11065"/>
                              </a:lnTo>
                              <a:lnTo>
                                <a:pt x="75320" y="1784"/>
                              </a:lnTo>
                              <a:lnTo>
                                <a:pt x="79246" y="0"/>
                              </a:lnTo>
                              <a:lnTo>
                                <a:pt x="83887" y="0"/>
                              </a:lnTo>
                              <a:lnTo>
                                <a:pt x="89955" y="0"/>
                              </a:lnTo>
                              <a:lnTo>
                                <a:pt x="95667" y="1070"/>
                              </a:lnTo>
                              <a:lnTo>
                                <a:pt x="100307" y="1070"/>
                              </a:lnTo>
                              <a:lnTo>
                                <a:pt x="104234" y="1070"/>
                              </a:lnTo>
                              <a:lnTo>
                                <a:pt x="109945" y="1784"/>
                              </a:lnTo>
                              <a:lnTo>
                                <a:pt x="119584" y="1784"/>
                              </a:lnTo>
                              <a:lnTo>
                                <a:pt x="128508" y="1784"/>
                              </a:lnTo>
                              <a:lnTo>
                                <a:pt x="136004" y="10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078018pt;margin-top:12.823288pt;width:10.75pt;height:8.35pt;mso-position-horizontal-relative:page;mso-position-vertical-relative:paragraph;z-index:16330752" id="docshape1279" coordorigin="4582,256" coordsize="215,167" path="m4615,283l4598,296,4595,300,4597,304,4595,308,4591,312,4586,315,4586,319,4586,322,4583,324,4582,328,4583,332,4586,336,4586,340,4588,346,4586,353,4588,358,4592,363,4595,370,4598,377,4600,382,4603,386,4604,392,4607,397,4609,401,4610,404,4614,401,4615,397,4614,393,4614,389,4615,382,4615,376,4615,370,4612,363,4610,354,4610,346,4612,339,4614,333,4614,328,4614,323,4612,317,4614,310,4616,306,4618,304,4623,301,4627,300,4632,300,4636,300,4642,301,4647,303,4651,304,4653,308,4656,312,4661,316,4664,320,4666,323,4670,327,4673,330,4676,333,4679,337,4680,342,4682,346,4685,350,4688,354,4691,358,4692,362,4694,366,4697,370,4698,374,4698,397,4697,403,4696,405,4694,409,4692,413,4689,416,4688,419,4687,422,4685,423,4683,423,4680,423,4679,422,4677,419,4677,416,4679,413,4679,409,4679,405,4680,400,4680,395,4682,387,4682,382,4683,376,4682,367,4683,359,4683,353,4683,346,4683,337,4682,330,4682,322,4682,313,4680,305,4679,299,4679,292,4679,285,4679,280,4680,274,4700,259,4706,256,4714,256,4723,256,4732,258,4740,258,4746,258,4755,259,4770,259,4784,259,4796,258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1264" behindDoc="0" locked="0" layoutInCell="1" allowOverlap="1" wp14:anchorId="04ACEE43" wp14:editId="793D3037">
                <wp:simplePos x="0" y="0"/>
                <wp:positionH relativeFrom="page">
                  <wp:posOffset>3029945</wp:posOffset>
                </wp:positionH>
                <wp:positionV relativeFrom="paragraph">
                  <wp:posOffset>145721</wp:posOffset>
                </wp:positionV>
                <wp:extent cx="215900" cy="237490"/>
                <wp:effectExtent l="0" t="0" r="0" b="0"/>
                <wp:wrapNone/>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7490"/>
                        </a:xfrm>
                        <a:custGeom>
                          <a:avLst/>
                          <a:gdLst/>
                          <a:ahLst/>
                          <a:cxnLst/>
                          <a:rect l="l" t="t" r="r" b="b"/>
                          <a:pathLst>
                            <a:path w="215900" h="237490">
                              <a:moveTo>
                                <a:pt x="8567" y="73891"/>
                              </a:moveTo>
                              <a:lnTo>
                                <a:pt x="2855" y="79959"/>
                              </a:lnTo>
                              <a:lnTo>
                                <a:pt x="1070" y="82458"/>
                              </a:lnTo>
                              <a:lnTo>
                                <a:pt x="0" y="84243"/>
                              </a:lnTo>
                              <a:lnTo>
                                <a:pt x="1070" y="86028"/>
                              </a:lnTo>
                              <a:lnTo>
                                <a:pt x="2855" y="87455"/>
                              </a:lnTo>
                              <a:lnTo>
                                <a:pt x="3926" y="89240"/>
                              </a:lnTo>
                              <a:lnTo>
                                <a:pt x="5711" y="90311"/>
                              </a:lnTo>
                              <a:lnTo>
                                <a:pt x="8567" y="91025"/>
                              </a:lnTo>
                              <a:lnTo>
                                <a:pt x="15349" y="90311"/>
                              </a:lnTo>
                              <a:lnTo>
                                <a:pt x="20346" y="89240"/>
                              </a:lnTo>
                              <a:lnTo>
                                <a:pt x="24273" y="89240"/>
                              </a:lnTo>
                              <a:lnTo>
                                <a:pt x="28200" y="88526"/>
                              </a:lnTo>
                              <a:lnTo>
                                <a:pt x="33911" y="86028"/>
                              </a:lnTo>
                              <a:lnTo>
                                <a:pt x="39623" y="83172"/>
                              </a:lnTo>
                              <a:lnTo>
                                <a:pt x="45334" y="80673"/>
                              </a:lnTo>
                              <a:lnTo>
                                <a:pt x="49261" y="77461"/>
                              </a:lnTo>
                              <a:lnTo>
                                <a:pt x="52117" y="74604"/>
                              </a:lnTo>
                              <a:lnTo>
                                <a:pt x="54973" y="71392"/>
                              </a:lnTo>
                              <a:lnTo>
                                <a:pt x="61041" y="67822"/>
                              </a:lnTo>
                              <a:lnTo>
                                <a:pt x="63897" y="64253"/>
                              </a:lnTo>
                              <a:lnTo>
                                <a:pt x="66752" y="61754"/>
                              </a:lnTo>
                              <a:lnTo>
                                <a:pt x="68537" y="58541"/>
                              </a:lnTo>
                              <a:lnTo>
                                <a:pt x="71393" y="54972"/>
                              </a:lnTo>
                              <a:lnTo>
                                <a:pt x="73535" y="51402"/>
                              </a:lnTo>
                              <a:lnTo>
                                <a:pt x="73535" y="49974"/>
                              </a:lnTo>
                              <a:lnTo>
                                <a:pt x="72464" y="47119"/>
                              </a:lnTo>
                              <a:lnTo>
                                <a:pt x="72464" y="44620"/>
                              </a:lnTo>
                              <a:lnTo>
                                <a:pt x="72464" y="42121"/>
                              </a:lnTo>
                              <a:lnTo>
                                <a:pt x="71393" y="40336"/>
                              </a:lnTo>
                              <a:lnTo>
                                <a:pt x="69608" y="38551"/>
                              </a:lnTo>
                              <a:lnTo>
                                <a:pt x="67823" y="36053"/>
                              </a:lnTo>
                              <a:lnTo>
                                <a:pt x="65682" y="34268"/>
                              </a:lnTo>
                              <a:lnTo>
                                <a:pt x="62826" y="33554"/>
                              </a:lnTo>
                              <a:lnTo>
                                <a:pt x="59970" y="31769"/>
                              </a:lnTo>
                              <a:lnTo>
                                <a:pt x="56044" y="29984"/>
                              </a:lnTo>
                              <a:lnTo>
                                <a:pt x="53188" y="29271"/>
                              </a:lnTo>
                              <a:lnTo>
                                <a:pt x="51403" y="29271"/>
                              </a:lnTo>
                              <a:lnTo>
                                <a:pt x="49261" y="29271"/>
                              </a:lnTo>
                              <a:lnTo>
                                <a:pt x="48190" y="29271"/>
                              </a:lnTo>
                              <a:lnTo>
                                <a:pt x="46405" y="29984"/>
                              </a:lnTo>
                              <a:lnTo>
                                <a:pt x="44620" y="29984"/>
                              </a:lnTo>
                              <a:lnTo>
                                <a:pt x="41408" y="31769"/>
                              </a:lnTo>
                              <a:lnTo>
                                <a:pt x="39623" y="32483"/>
                              </a:lnTo>
                              <a:lnTo>
                                <a:pt x="36767" y="35339"/>
                              </a:lnTo>
                              <a:lnTo>
                                <a:pt x="33911" y="38551"/>
                              </a:lnTo>
                              <a:lnTo>
                                <a:pt x="31769" y="42121"/>
                              </a:lnTo>
                              <a:lnTo>
                                <a:pt x="31769" y="45691"/>
                              </a:lnTo>
                              <a:lnTo>
                                <a:pt x="29985" y="49974"/>
                              </a:lnTo>
                              <a:lnTo>
                                <a:pt x="26058" y="54258"/>
                              </a:lnTo>
                              <a:lnTo>
                                <a:pt x="24987" y="58541"/>
                              </a:lnTo>
                              <a:lnTo>
                                <a:pt x="28914" y="62825"/>
                              </a:lnTo>
                              <a:lnTo>
                                <a:pt x="31769" y="66038"/>
                              </a:lnTo>
                              <a:lnTo>
                                <a:pt x="34982" y="69607"/>
                              </a:lnTo>
                              <a:lnTo>
                                <a:pt x="36767" y="73891"/>
                              </a:lnTo>
                              <a:lnTo>
                                <a:pt x="36767" y="78174"/>
                              </a:lnTo>
                              <a:lnTo>
                                <a:pt x="38552" y="83172"/>
                              </a:lnTo>
                              <a:lnTo>
                                <a:pt x="39623" y="88526"/>
                              </a:lnTo>
                              <a:lnTo>
                                <a:pt x="42479" y="93523"/>
                              </a:lnTo>
                              <a:lnTo>
                                <a:pt x="44620" y="98878"/>
                              </a:lnTo>
                              <a:lnTo>
                                <a:pt x="68537" y="119225"/>
                              </a:lnTo>
                              <a:lnTo>
                                <a:pt x="73535" y="122081"/>
                              </a:lnTo>
                              <a:lnTo>
                                <a:pt x="78175" y="123508"/>
                              </a:lnTo>
                              <a:lnTo>
                                <a:pt x="82102" y="123508"/>
                              </a:lnTo>
                              <a:lnTo>
                                <a:pt x="87100" y="123508"/>
                              </a:lnTo>
                              <a:lnTo>
                                <a:pt x="111016" y="103876"/>
                              </a:lnTo>
                              <a:lnTo>
                                <a:pt x="113872" y="99592"/>
                              </a:lnTo>
                              <a:lnTo>
                                <a:pt x="114943" y="94594"/>
                              </a:lnTo>
                              <a:lnTo>
                                <a:pt x="116014" y="90311"/>
                              </a:lnTo>
                              <a:lnTo>
                                <a:pt x="117085" y="86028"/>
                              </a:lnTo>
                              <a:lnTo>
                                <a:pt x="117799" y="81744"/>
                              </a:lnTo>
                              <a:lnTo>
                                <a:pt x="117799" y="77461"/>
                              </a:lnTo>
                              <a:lnTo>
                                <a:pt x="118870" y="73177"/>
                              </a:lnTo>
                              <a:lnTo>
                                <a:pt x="118870" y="69607"/>
                              </a:lnTo>
                              <a:lnTo>
                                <a:pt x="118870" y="66038"/>
                              </a:lnTo>
                              <a:lnTo>
                                <a:pt x="117799" y="63539"/>
                              </a:lnTo>
                              <a:lnTo>
                                <a:pt x="117799" y="61040"/>
                              </a:lnTo>
                              <a:lnTo>
                                <a:pt x="117085" y="58541"/>
                              </a:lnTo>
                              <a:lnTo>
                                <a:pt x="117085" y="56756"/>
                              </a:lnTo>
                              <a:lnTo>
                                <a:pt x="114943" y="54258"/>
                              </a:lnTo>
                              <a:lnTo>
                                <a:pt x="113158" y="53187"/>
                              </a:lnTo>
                              <a:lnTo>
                                <a:pt x="111016" y="52473"/>
                              </a:lnTo>
                              <a:lnTo>
                                <a:pt x="111016" y="54258"/>
                              </a:lnTo>
                              <a:lnTo>
                                <a:pt x="112087" y="55686"/>
                              </a:lnTo>
                              <a:lnTo>
                                <a:pt x="113158" y="58541"/>
                              </a:lnTo>
                              <a:lnTo>
                                <a:pt x="113872" y="61040"/>
                              </a:lnTo>
                              <a:lnTo>
                                <a:pt x="116014" y="63539"/>
                              </a:lnTo>
                              <a:lnTo>
                                <a:pt x="117085" y="67108"/>
                              </a:lnTo>
                              <a:lnTo>
                                <a:pt x="118870" y="69607"/>
                              </a:lnTo>
                              <a:lnTo>
                                <a:pt x="121725" y="72106"/>
                              </a:lnTo>
                              <a:lnTo>
                                <a:pt x="125652" y="75675"/>
                              </a:lnTo>
                              <a:lnTo>
                                <a:pt x="143857" y="89240"/>
                              </a:lnTo>
                              <a:lnTo>
                                <a:pt x="146713" y="91739"/>
                              </a:lnTo>
                              <a:lnTo>
                                <a:pt x="149926" y="95308"/>
                              </a:lnTo>
                              <a:lnTo>
                                <a:pt x="153495" y="97093"/>
                              </a:lnTo>
                              <a:lnTo>
                                <a:pt x="158493" y="97807"/>
                              </a:lnTo>
                              <a:lnTo>
                                <a:pt x="163134" y="98878"/>
                              </a:lnTo>
                              <a:lnTo>
                                <a:pt x="165275" y="99592"/>
                              </a:lnTo>
                              <a:lnTo>
                                <a:pt x="169202" y="99592"/>
                              </a:lnTo>
                              <a:lnTo>
                                <a:pt x="174913" y="98878"/>
                              </a:lnTo>
                              <a:lnTo>
                                <a:pt x="179554" y="97807"/>
                              </a:lnTo>
                              <a:lnTo>
                                <a:pt x="180625" y="96022"/>
                              </a:lnTo>
                              <a:lnTo>
                                <a:pt x="183481" y="94594"/>
                              </a:lnTo>
                              <a:lnTo>
                                <a:pt x="187407" y="91739"/>
                              </a:lnTo>
                              <a:lnTo>
                                <a:pt x="191334" y="89240"/>
                              </a:lnTo>
                              <a:lnTo>
                                <a:pt x="194190" y="86741"/>
                              </a:lnTo>
                              <a:lnTo>
                                <a:pt x="197046" y="84243"/>
                              </a:lnTo>
                              <a:lnTo>
                                <a:pt x="199901" y="80673"/>
                              </a:lnTo>
                              <a:lnTo>
                                <a:pt x="202043" y="76390"/>
                              </a:lnTo>
                              <a:lnTo>
                                <a:pt x="203828" y="72106"/>
                              </a:lnTo>
                              <a:lnTo>
                                <a:pt x="205970" y="67822"/>
                              </a:lnTo>
                              <a:lnTo>
                                <a:pt x="207754" y="62825"/>
                              </a:lnTo>
                              <a:lnTo>
                                <a:pt x="208825" y="56756"/>
                              </a:lnTo>
                              <a:lnTo>
                                <a:pt x="209539" y="50688"/>
                              </a:lnTo>
                              <a:lnTo>
                                <a:pt x="208825" y="46405"/>
                              </a:lnTo>
                              <a:lnTo>
                                <a:pt x="206684" y="41407"/>
                              </a:lnTo>
                              <a:lnTo>
                                <a:pt x="206684" y="36767"/>
                              </a:lnTo>
                              <a:lnTo>
                                <a:pt x="205970" y="31769"/>
                              </a:lnTo>
                              <a:lnTo>
                                <a:pt x="204899" y="27486"/>
                              </a:lnTo>
                              <a:lnTo>
                                <a:pt x="203828" y="23202"/>
                              </a:lnTo>
                              <a:lnTo>
                                <a:pt x="202757" y="18919"/>
                              </a:lnTo>
                              <a:lnTo>
                                <a:pt x="199901" y="15349"/>
                              </a:lnTo>
                              <a:lnTo>
                                <a:pt x="199188" y="12850"/>
                              </a:lnTo>
                              <a:lnTo>
                                <a:pt x="197046" y="9638"/>
                              </a:lnTo>
                              <a:lnTo>
                                <a:pt x="195261" y="6782"/>
                              </a:lnTo>
                              <a:lnTo>
                                <a:pt x="193119" y="4283"/>
                              </a:lnTo>
                              <a:lnTo>
                                <a:pt x="191334" y="2498"/>
                              </a:lnTo>
                              <a:lnTo>
                                <a:pt x="191334" y="714"/>
                              </a:lnTo>
                              <a:lnTo>
                                <a:pt x="189549" y="0"/>
                              </a:lnTo>
                              <a:lnTo>
                                <a:pt x="186336" y="0"/>
                              </a:lnTo>
                              <a:lnTo>
                                <a:pt x="184552" y="714"/>
                              </a:lnTo>
                              <a:lnTo>
                                <a:pt x="184552" y="4283"/>
                              </a:lnTo>
                              <a:lnTo>
                                <a:pt x="185623" y="8567"/>
                              </a:lnTo>
                              <a:lnTo>
                                <a:pt x="185623" y="13921"/>
                              </a:lnTo>
                              <a:lnTo>
                                <a:pt x="185623" y="19633"/>
                              </a:lnTo>
                              <a:lnTo>
                                <a:pt x="185623" y="26772"/>
                              </a:lnTo>
                              <a:lnTo>
                                <a:pt x="184552" y="34268"/>
                              </a:lnTo>
                              <a:lnTo>
                                <a:pt x="183481" y="43906"/>
                              </a:lnTo>
                              <a:lnTo>
                                <a:pt x="181696" y="53187"/>
                              </a:lnTo>
                              <a:lnTo>
                                <a:pt x="180625" y="62825"/>
                              </a:lnTo>
                              <a:lnTo>
                                <a:pt x="181696" y="72106"/>
                              </a:lnTo>
                              <a:lnTo>
                                <a:pt x="182767" y="83172"/>
                              </a:lnTo>
                              <a:lnTo>
                                <a:pt x="183481" y="95308"/>
                              </a:lnTo>
                              <a:lnTo>
                                <a:pt x="183481" y="108159"/>
                              </a:lnTo>
                              <a:lnTo>
                                <a:pt x="183481" y="119225"/>
                              </a:lnTo>
                              <a:lnTo>
                                <a:pt x="184552" y="131361"/>
                              </a:lnTo>
                              <a:lnTo>
                                <a:pt x="186336" y="144212"/>
                              </a:lnTo>
                              <a:lnTo>
                                <a:pt x="187407" y="155278"/>
                              </a:lnTo>
                              <a:lnTo>
                                <a:pt x="187407" y="165630"/>
                              </a:lnTo>
                              <a:lnTo>
                                <a:pt x="187407" y="175268"/>
                              </a:lnTo>
                              <a:lnTo>
                                <a:pt x="188478" y="184549"/>
                              </a:lnTo>
                              <a:lnTo>
                                <a:pt x="189549" y="194186"/>
                              </a:lnTo>
                              <a:lnTo>
                                <a:pt x="190263" y="201683"/>
                              </a:lnTo>
                              <a:lnTo>
                                <a:pt x="193119" y="208822"/>
                              </a:lnTo>
                              <a:lnTo>
                                <a:pt x="195975" y="215604"/>
                              </a:lnTo>
                              <a:lnTo>
                                <a:pt x="199188" y="220602"/>
                              </a:lnTo>
                              <a:lnTo>
                                <a:pt x="199188" y="226670"/>
                              </a:lnTo>
                              <a:lnTo>
                                <a:pt x="200972" y="230240"/>
                              </a:lnTo>
                              <a:lnTo>
                                <a:pt x="205970" y="232739"/>
                              </a:lnTo>
                              <a:lnTo>
                                <a:pt x="207754" y="234523"/>
                              </a:lnTo>
                              <a:lnTo>
                                <a:pt x="209539" y="236308"/>
                              </a:lnTo>
                              <a:lnTo>
                                <a:pt x="211681" y="237021"/>
                              </a:lnTo>
                              <a:lnTo>
                                <a:pt x="215608" y="2363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578415pt;margin-top:11.474121pt;width:17pt;height:18.7pt;mso-position-horizontal-relative:page;mso-position-vertical-relative:paragraph;z-index:16331264" id="docshape1280" coordorigin="4772,229" coordsize="340,374" path="m4785,346l4776,355,4773,359,4772,362,4773,365,4776,367,4778,370,4781,372,4785,373,4796,372,4804,370,4810,370,4816,369,4825,365,4834,360,4843,357,4849,351,4854,347,4858,342,4868,336,4872,331,4877,327,4880,322,4884,316,4887,310,4887,308,4886,304,4886,300,4886,296,4884,293,4881,290,4878,286,4875,283,4871,282,4866,280,4860,277,4855,276,4853,276,4849,276,4847,276,4845,277,4842,277,4837,280,4834,281,4829,285,4825,290,4822,296,4822,301,4819,308,4813,315,4811,322,4817,328,4822,333,4827,339,4829,346,4829,353,4832,360,4834,369,4838,377,4842,385,4880,417,4887,422,4895,424,4901,424,4909,424,4946,393,4951,386,4953,378,4954,372,4956,365,4957,358,4957,351,4959,345,4959,339,4959,333,4957,330,4957,326,4956,322,4956,319,4953,315,4950,313,4946,312,4946,315,4948,317,4950,322,4951,326,4954,330,4956,335,4959,339,4963,343,4969,349,4998,370,5003,374,5008,380,5013,382,5021,384,5028,385,5032,386,5038,386,5047,385,5054,384,5056,381,5061,378,5067,374,5073,370,5077,366,5082,362,5086,357,5090,350,5093,343,5096,336,5099,328,5100,319,5102,309,5100,303,5097,295,5097,287,5096,280,5094,273,5093,266,5091,259,5086,254,5085,250,5082,245,5079,240,5076,236,5073,233,5073,231,5070,229,5065,229,5062,231,5062,236,5064,243,5064,251,5064,260,5064,272,5062,283,5061,299,5058,313,5056,328,5058,343,5059,360,5061,380,5061,400,5061,417,5062,436,5065,457,5067,474,5067,490,5067,505,5068,520,5070,535,5071,547,5076,558,5080,569,5085,577,5085,586,5088,592,5096,596,5099,599,5102,602,5105,603,5111,602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1776" behindDoc="0" locked="0" layoutInCell="1" allowOverlap="1" wp14:anchorId="3B6FB0CE" wp14:editId="46DEAE38">
                <wp:simplePos x="0" y="0"/>
                <wp:positionH relativeFrom="page">
                  <wp:posOffset>3268757</wp:posOffset>
                </wp:positionH>
                <wp:positionV relativeFrom="paragraph">
                  <wp:posOffset>211759</wp:posOffset>
                </wp:positionV>
                <wp:extent cx="47625" cy="59690"/>
                <wp:effectExtent l="0" t="0" r="0" b="0"/>
                <wp:wrapNone/>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9690"/>
                        </a:xfrm>
                        <a:custGeom>
                          <a:avLst/>
                          <a:gdLst/>
                          <a:ahLst/>
                          <a:cxnLst/>
                          <a:rect l="l" t="t" r="r" b="b"/>
                          <a:pathLst>
                            <a:path w="47625" h="59690">
                              <a:moveTo>
                                <a:pt x="4640" y="24273"/>
                              </a:moveTo>
                              <a:lnTo>
                                <a:pt x="8567" y="27485"/>
                              </a:lnTo>
                              <a:lnTo>
                                <a:pt x="6425" y="29270"/>
                              </a:lnTo>
                              <a:lnTo>
                                <a:pt x="4640" y="31055"/>
                              </a:lnTo>
                              <a:lnTo>
                                <a:pt x="3569" y="32840"/>
                              </a:lnTo>
                              <a:lnTo>
                                <a:pt x="3569" y="34268"/>
                              </a:lnTo>
                              <a:lnTo>
                                <a:pt x="3569" y="37123"/>
                              </a:lnTo>
                              <a:lnTo>
                                <a:pt x="2856" y="38908"/>
                              </a:lnTo>
                              <a:lnTo>
                                <a:pt x="2856" y="41407"/>
                              </a:lnTo>
                              <a:lnTo>
                                <a:pt x="4640" y="43906"/>
                              </a:lnTo>
                              <a:lnTo>
                                <a:pt x="5711" y="46404"/>
                              </a:lnTo>
                              <a:lnTo>
                                <a:pt x="7496" y="49974"/>
                              </a:lnTo>
                              <a:lnTo>
                                <a:pt x="10352" y="52473"/>
                              </a:lnTo>
                              <a:lnTo>
                                <a:pt x="12493" y="54972"/>
                              </a:lnTo>
                              <a:lnTo>
                                <a:pt x="16420" y="56757"/>
                              </a:lnTo>
                              <a:lnTo>
                                <a:pt x="19989" y="58541"/>
                              </a:lnTo>
                              <a:lnTo>
                                <a:pt x="22846" y="59255"/>
                              </a:lnTo>
                              <a:lnTo>
                                <a:pt x="26058" y="58541"/>
                              </a:lnTo>
                              <a:lnTo>
                                <a:pt x="30699" y="57470"/>
                              </a:lnTo>
                              <a:lnTo>
                                <a:pt x="33554" y="56043"/>
                              </a:lnTo>
                              <a:lnTo>
                                <a:pt x="34625" y="54257"/>
                              </a:lnTo>
                              <a:lnTo>
                                <a:pt x="35696" y="50688"/>
                              </a:lnTo>
                              <a:lnTo>
                                <a:pt x="39266" y="47476"/>
                              </a:lnTo>
                              <a:lnTo>
                                <a:pt x="42479" y="43192"/>
                              </a:lnTo>
                              <a:lnTo>
                                <a:pt x="46048" y="37837"/>
                              </a:lnTo>
                              <a:lnTo>
                                <a:pt x="47119" y="34268"/>
                              </a:lnTo>
                              <a:lnTo>
                                <a:pt x="46048" y="31769"/>
                              </a:lnTo>
                              <a:lnTo>
                                <a:pt x="45335" y="28556"/>
                              </a:lnTo>
                              <a:lnTo>
                                <a:pt x="46048" y="24987"/>
                              </a:lnTo>
                              <a:lnTo>
                                <a:pt x="44263" y="22488"/>
                              </a:lnTo>
                              <a:lnTo>
                                <a:pt x="42479" y="18919"/>
                              </a:lnTo>
                              <a:lnTo>
                                <a:pt x="41408" y="16420"/>
                              </a:lnTo>
                              <a:lnTo>
                                <a:pt x="41408" y="14635"/>
                              </a:lnTo>
                              <a:lnTo>
                                <a:pt x="39266" y="11423"/>
                              </a:lnTo>
                              <a:lnTo>
                                <a:pt x="34625" y="7853"/>
                              </a:lnTo>
                              <a:lnTo>
                                <a:pt x="32841" y="5354"/>
                              </a:lnTo>
                              <a:lnTo>
                                <a:pt x="30699" y="2498"/>
                              </a:lnTo>
                              <a:lnTo>
                                <a:pt x="28914" y="1784"/>
                              </a:lnTo>
                              <a:lnTo>
                                <a:pt x="23917" y="1070"/>
                              </a:lnTo>
                              <a:lnTo>
                                <a:pt x="19989" y="0"/>
                              </a:lnTo>
                              <a:lnTo>
                                <a:pt x="17134" y="0"/>
                              </a:lnTo>
                              <a:lnTo>
                                <a:pt x="15349" y="1070"/>
                              </a:lnTo>
                              <a:lnTo>
                                <a:pt x="12493" y="2498"/>
                              </a:lnTo>
                              <a:lnTo>
                                <a:pt x="9638" y="5354"/>
                              </a:lnTo>
                              <a:lnTo>
                                <a:pt x="7496" y="8566"/>
                              </a:lnTo>
                              <a:lnTo>
                                <a:pt x="6425" y="13921"/>
                              </a:lnTo>
                              <a:lnTo>
                                <a:pt x="4640" y="18919"/>
                              </a:lnTo>
                              <a:lnTo>
                                <a:pt x="3569" y="24273"/>
                              </a:lnTo>
                              <a:lnTo>
                                <a:pt x="714" y="27485"/>
                              </a:lnTo>
                              <a:lnTo>
                                <a:pt x="0" y="31769"/>
                              </a:lnTo>
                              <a:lnTo>
                                <a:pt x="714" y="35339"/>
                              </a:lnTo>
                              <a:lnTo>
                                <a:pt x="1785" y="40336"/>
                              </a:lnTo>
                              <a:lnTo>
                                <a:pt x="1785" y="44619"/>
                              </a:lnTo>
                              <a:lnTo>
                                <a:pt x="1785" y="481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382446pt;margin-top:16.673965pt;width:3.75pt;height:4.7pt;mso-position-horizontal-relative:page;mso-position-vertical-relative:paragraph;z-index:16331776" id="docshape1281" coordorigin="5148,333" coordsize="75,94" path="m5155,372l5161,377,5158,380,5155,382,5153,385,5153,387,5153,392,5152,395,5152,399,5155,403,5157,407,5159,412,5164,416,5167,420,5174,423,5179,426,5184,427,5189,426,5196,424,5200,422,5202,419,5204,413,5209,408,5215,401,5220,393,5222,387,5220,384,5219,378,5220,373,5217,369,5215,363,5213,359,5213,357,5209,351,5202,346,5199,342,5196,337,5193,336,5185,335,5179,333,5175,333,5172,335,5167,337,5163,342,5159,347,5158,355,5155,363,5153,372,5149,377,5148,384,5149,389,5150,397,5150,404,5150,40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2288" behindDoc="0" locked="0" layoutInCell="1" allowOverlap="1" wp14:anchorId="67CE7CF3" wp14:editId="779C519D">
                <wp:simplePos x="0" y="0"/>
                <wp:positionH relativeFrom="page">
                  <wp:posOffset>3373705</wp:posOffset>
                </wp:positionH>
                <wp:positionV relativeFrom="paragraph">
                  <wp:posOffset>198908</wp:posOffset>
                </wp:positionV>
                <wp:extent cx="140335" cy="72390"/>
                <wp:effectExtent l="0" t="0" r="0" b="0"/>
                <wp:wrapNone/>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72390"/>
                        </a:xfrm>
                        <a:custGeom>
                          <a:avLst/>
                          <a:gdLst/>
                          <a:ahLst/>
                          <a:cxnLst/>
                          <a:rect l="l" t="t" r="r" b="b"/>
                          <a:pathLst>
                            <a:path w="140335" h="72390">
                              <a:moveTo>
                                <a:pt x="14635" y="0"/>
                              </a:moveTo>
                              <a:lnTo>
                                <a:pt x="16420" y="6068"/>
                              </a:lnTo>
                              <a:lnTo>
                                <a:pt x="17491" y="8566"/>
                              </a:lnTo>
                              <a:lnTo>
                                <a:pt x="15706" y="9637"/>
                              </a:lnTo>
                              <a:lnTo>
                                <a:pt x="12851" y="11065"/>
                              </a:lnTo>
                              <a:lnTo>
                                <a:pt x="10709" y="13921"/>
                              </a:lnTo>
                              <a:lnTo>
                                <a:pt x="8924" y="15349"/>
                              </a:lnTo>
                              <a:lnTo>
                                <a:pt x="6782" y="16420"/>
                              </a:lnTo>
                              <a:lnTo>
                                <a:pt x="4997" y="17134"/>
                              </a:lnTo>
                              <a:lnTo>
                                <a:pt x="2142" y="17134"/>
                              </a:lnTo>
                              <a:lnTo>
                                <a:pt x="1070" y="18918"/>
                              </a:lnTo>
                              <a:lnTo>
                                <a:pt x="1070" y="21417"/>
                              </a:lnTo>
                              <a:lnTo>
                                <a:pt x="0" y="23202"/>
                              </a:lnTo>
                              <a:lnTo>
                                <a:pt x="0" y="25700"/>
                              </a:lnTo>
                              <a:lnTo>
                                <a:pt x="0" y="27486"/>
                              </a:lnTo>
                              <a:lnTo>
                                <a:pt x="0" y="29984"/>
                              </a:lnTo>
                              <a:lnTo>
                                <a:pt x="1070" y="32840"/>
                              </a:lnTo>
                              <a:lnTo>
                                <a:pt x="1070" y="36053"/>
                              </a:lnTo>
                              <a:lnTo>
                                <a:pt x="2142" y="38551"/>
                              </a:lnTo>
                              <a:lnTo>
                                <a:pt x="2142" y="41407"/>
                              </a:lnTo>
                              <a:lnTo>
                                <a:pt x="3212" y="43906"/>
                              </a:lnTo>
                              <a:lnTo>
                                <a:pt x="3926" y="46405"/>
                              </a:lnTo>
                              <a:lnTo>
                                <a:pt x="4997" y="49974"/>
                              </a:lnTo>
                              <a:lnTo>
                                <a:pt x="6068" y="53187"/>
                              </a:lnTo>
                              <a:lnTo>
                                <a:pt x="6782" y="56756"/>
                              </a:lnTo>
                              <a:lnTo>
                                <a:pt x="7853" y="60326"/>
                              </a:lnTo>
                              <a:lnTo>
                                <a:pt x="8924" y="63539"/>
                              </a:lnTo>
                              <a:lnTo>
                                <a:pt x="9995" y="66037"/>
                              </a:lnTo>
                              <a:lnTo>
                                <a:pt x="8924" y="68893"/>
                              </a:lnTo>
                              <a:lnTo>
                                <a:pt x="10709" y="69607"/>
                              </a:lnTo>
                              <a:lnTo>
                                <a:pt x="12851" y="71392"/>
                              </a:lnTo>
                              <a:lnTo>
                                <a:pt x="14635" y="71392"/>
                              </a:lnTo>
                              <a:lnTo>
                                <a:pt x="15706" y="70321"/>
                              </a:lnTo>
                              <a:lnTo>
                                <a:pt x="16420" y="67822"/>
                              </a:lnTo>
                              <a:lnTo>
                                <a:pt x="18562" y="65323"/>
                              </a:lnTo>
                              <a:lnTo>
                                <a:pt x="19633" y="62824"/>
                              </a:lnTo>
                              <a:lnTo>
                                <a:pt x="18562" y="60326"/>
                              </a:lnTo>
                              <a:lnTo>
                                <a:pt x="18562" y="57470"/>
                              </a:lnTo>
                              <a:lnTo>
                                <a:pt x="18562" y="54257"/>
                              </a:lnTo>
                              <a:lnTo>
                                <a:pt x="19633" y="50688"/>
                              </a:lnTo>
                              <a:lnTo>
                                <a:pt x="21418" y="45690"/>
                              </a:lnTo>
                              <a:lnTo>
                                <a:pt x="24274" y="40336"/>
                              </a:lnTo>
                              <a:lnTo>
                                <a:pt x="26415" y="36053"/>
                              </a:lnTo>
                              <a:lnTo>
                                <a:pt x="27129" y="31769"/>
                              </a:lnTo>
                              <a:lnTo>
                                <a:pt x="27129" y="28557"/>
                              </a:lnTo>
                              <a:lnTo>
                                <a:pt x="28200" y="24273"/>
                              </a:lnTo>
                              <a:lnTo>
                                <a:pt x="29985" y="21417"/>
                              </a:lnTo>
                              <a:lnTo>
                                <a:pt x="32127" y="18918"/>
                              </a:lnTo>
                              <a:lnTo>
                                <a:pt x="33912" y="17134"/>
                              </a:lnTo>
                              <a:lnTo>
                                <a:pt x="34983" y="15349"/>
                              </a:lnTo>
                              <a:lnTo>
                                <a:pt x="36053" y="14635"/>
                              </a:lnTo>
                              <a:lnTo>
                                <a:pt x="36767" y="14635"/>
                              </a:lnTo>
                              <a:lnTo>
                                <a:pt x="37838" y="14635"/>
                              </a:lnTo>
                              <a:lnTo>
                                <a:pt x="39623" y="14635"/>
                              </a:lnTo>
                              <a:lnTo>
                                <a:pt x="40694" y="14635"/>
                              </a:lnTo>
                              <a:lnTo>
                                <a:pt x="41765" y="15349"/>
                              </a:lnTo>
                              <a:lnTo>
                                <a:pt x="42836" y="16420"/>
                              </a:lnTo>
                              <a:lnTo>
                                <a:pt x="44620" y="18204"/>
                              </a:lnTo>
                              <a:lnTo>
                                <a:pt x="46406" y="18918"/>
                              </a:lnTo>
                              <a:lnTo>
                                <a:pt x="48547" y="20703"/>
                              </a:lnTo>
                              <a:lnTo>
                                <a:pt x="50332" y="23202"/>
                              </a:lnTo>
                              <a:lnTo>
                                <a:pt x="53188" y="25700"/>
                              </a:lnTo>
                              <a:lnTo>
                                <a:pt x="55330" y="28557"/>
                              </a:lnTo>
                              <a:lnTo>
                                <a:pt x="58185" y="31055"/>
                              </a:lnTo>
                              <a:lnTo>
                                <a:pt x="59970" y="33554"/>
                              </a:lnTo>
                              <a:lnTo>
                                <a:pt x="62826" y="37837"/>
                              </a:lnTo>
                              <a:lnTo>
                                <a:pt x="64968" y="41407"/>
                              </a:lnTo>
                              <a:lnTo>
                                <a:pt x="67824" y="45690"/>
                              </a:lnTo>
                              <a:lnTo>
                                <a:pt x="70679" y="49974"/>
                              </a:lnTo>
                              <a:lnTo>
                                <a:pt x="74606" y="53187"/>
                              </a:lnTo>
                              <a:lnTo>
                                <a:pt x="77462" y="57470"/>
                              </a:lnTo>
                              <a:lnTo>
                                <a:pt x="80318" y="61040"/>
                              </a:lnTo>
                              <a:lnTo>
                                <a:pt x="83173" y="64610"/>
                              </a:lnTo>
                              <a:lnTo>
                                <a:pt x="87100" y="67822"/>
                              </a:lnTo>
                              <a:lnTo>
                                <a:pt x="89956" y="69607"/>
                              </a:lnTo>
                              <a:lnTo>
                                <a:pt x="92097" y="70321"/>
                              </a:lnTo>
                              <a:lnTo>
                                <a:pt x="93882" y="72106"/>
                              </a:lnTo>
                              <a:lnTo>
                                <a:pt x="96738" y="72106"/>
                              </a:lnTo>
                              <a:lnTo>
                                <a:pt x="99593" y="72106"/>
                              </a:lnTo>
                              <a:lnTo>
                                <a:pt x="102449" y="71392"/>
                              </a:lnTo>
                              <a:lnTo>
                                <a:pt x="105305" y="70321"/>
                              </a:lnTo>
                              <a:lnTo>
                                <a:pt x="108518" y="69607"/>
                              </a:lnTo>
                              <a:lnTo>
                                <a:pt x="112088" y="67822"/>
                              </a:lnTo>
                              <a:lnTo>
                                <a:pt x="115300" y="64610"/>
                              </a:lnTo>
                              <a:lnTo>
                                <a:pt x="118156" y="61040"/>
                              </a:lnTo>
                              <a:lnTo>
                                <a:pt x="121011" y="57470"/>
                              </a:lnTo>
                              <a:lnTo>
                                <a:pt x="124938" y="53187"/>
                              </a:lnTo>
                              <a:lnTo>
                                <a:pt x="128508" y="48903"/>
                              </a:lnTo>
                              <a:lnTo>
                                <a:pt x="131721" y="44619"/>
                              </a:lnTo>
                              <a:lnTo>
                                <a:pt x="134577" y="40336"/>
                              </a:lnTo>
                              <a:lnTo>
                                <a:pt x="136361" y="36053"/>
                              </a:lnTo>
                              <a:lnTo>
                                <a:pt x="138146" y="31769"/>
                              </a:lnTo>
                              <a:lnTo>
                                <a:pt x="139217" y="27486"/>
                              </a:lnTo>
                              <a:lnTo>
                                <a:pt x="140288" y="23202"/>
                              </a:lnTo>
                              <a:lnTo>
                                <a:pt x="140288" y="19989"/>
                              </a:lnTo>
                              <a:lnTo>
                                <a:pt x="139217" y="16420"/>
                              </a:lnTo>
                              <a:lnTo>
                                <a:pt x="138146" y="13921"/>
                              </a:lnTo>
                              <a:lnTo>
                                <a:pt x="138146" y="12136"/>
                              </a:lnTo>
                              <a:lnTo>
                                <a:pt x="137433" y="9637"/>
                              </a:lnTo>
                              <a:lnTo>
                                <a:pt x="135290" y="7853"/>
                              </a:lnTo>
                              <a:lnTo>
                                <a:pt x="133506" y="6068"/>
                              </a:lnTo>
                              <a:lnTo>
                                <a:pt x="131721" y="5354"/>
                              </a:lnTo>
                              <a:lnTo>
                                <a:pt x="128508" y="4283"/>
                              </a:lnTo>
                              <a:lnTo>
                                <a:pt x="124938" y="3569"/>
                              </a:lnTo>
                              <a:lnTo>
                                <a:pt x="121011" y="3569"/>
                              </a:lnTo>
                              <a:lnTo>
                                <a:pt x="117085" y="4283"/>
                              </a:lnTo>
                              <a:lnTo>
                                <a:pt x="113158" y="5354"/>
                              </a:lnTo>
                              <a:lnTo>
                                <a:pt x="110303" y="6068"/>
                              </a:lnTo>
                              <a:lnTo>
                                <a:pt x="107447" y="8566"/>
                              </a:lnTo>
                              <a:lnTo>
                                <a:pt x="105305" y="12136"/>
                              </a:lnTo>
                              <a:lnTo>
                                <a:pt x="103520" y="15349"/>
                              </a:lnTo>
                              <a:lnTo>
                                <a:pt x="100664" y="18204"/>
                              </a:lnTo>
                              <a:lnTo>
                                <a:pt x="98523" y="23202"/>
                              </a:lnTo>
                              <a:lnTo>
                                <a:pt x="96738" y="27486"/>
                              </a:lnTo>
                              <a:lnTo>
                                <a:pt x="95667" y="31769"/>
                              </a:lnTo>
                              <a:lnTo>
                                <a:pt x="93882" y="35339"/>
                              </a:lnTo>
                              <a:lnTo>
                                <a:pt x="92811" y="39622"/>
                              </a:lnTo>
                              <a:lnTo>
                                <a:pt x="92811" y="44619"/>
                              </a:lnTo>
                              <a:lnTo>
                                <a:pt x="92811" y="47118"/>
                              </a:lnTo>
                              <a:lnTo>
                                <a:pt x="92811" y="49974"/>
                              </a:lnTo>
                              <a:lnTo>
                                <a:pt x="93882" y="54972"/>
                              </a:lnTo>
                              <a:lnTo>
                                <a:pt x="94953" y="61040"/>
                              </a:lnTo>
                              <a:lnTo>
                                <a:pt x="95667" y="66037"/>
                              </a:lnTo>
                              <a:lnTo>
                                <a:pt x="96738" y="696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646088pt;margin-top:15.662109pt;width:11.05pt;height:5.7pt;mso-position-horizontal-relative:page;mso-position-vertical-relative:paragraph;z-index:16332288" id="docshape1282" coordorigin="5313,313" coordsize="221,114" path="m5336,313l5339,323,5340,327,5338,328,5333,331,5330,335,5327,337,5324,339,5321,340,5316,340,5315,343,5315,347,5313,350,5313,354,5313,357,5313,360,5315,365,5315,370,5316,374,5316,378,5318,382,5319,386,5321,392,5322,397,5324,403,5325,408,5327,413,5329,417,5327,422,5330,423,5333,426,5336,426,5338,424,5339,420,5342,416,5344,412,5342,408,5342,404,5342,399,5344,393,5347,385,5351,377,5355,370,5356,363,5356,358,5357,351,5360,347,5364,343,5366,340,5368,337,5370,336,5371,336,5373,336,5375,336,5377,336,5379,337,5380,339,5383,342,5386,343,5389,346,5392,350,5397,354,5400,358,5405,362,5407,366,5412,373,5415,378,5420,385,5424,392,5430,397,5435,404,5439,409,5444,415,5450,420,5455,423,5458,424,5461,427,5465,427,5470,427,5474,426,5479,424,5484,423,5489,420,5494,415,5499,409,5503,404,5510,397,5515,390,5520,384,5525,377,5528,370,5530,363,5532,357,5534,350,5534,345,5532,339,5530,335,5530,332,5529,328,5526,326,5523,323,5520,322,5515,320,5510,319,5503,319,5497,320,5491,322,5487,323,5482,327,5479,332,5476,337,5471,342,5468,350,5465,357,5464,363,5461,369,5459,376,5459,384,5459,387,5459,392,5461,400,5462,409,5464,417,5465,42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2800" behindDoc="0" locked="0" layoutInCell="1" allowOverlap="1" wp14:anchorId="42F3DDFC" wp14:editId="2097E03E">
                <wp:simplePos x="0" y="0"/>
                <wp:positionH relativeFrom="page">
                  <wp:posOffset>3480081</wp:posOffset>
                </wp:positionH>
                <wp:positionV relativeFrom="paragraph">
                  <wp:posOffset>127873</wp:posOffset>
                </wp:positionV>
                <wp:extent cx="313055" cy="166370"/>
                <wp:effectExtent l="0" t="0" r="0" b="0"/>
                <wp:wrapNone/>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66370"/>
                        </a:xfrm>
                        <a:custGeom>
                          <a:avLst/>
                          <a:gdLst/>
                          <a:ahLst/>
                          <a:cxnLst/>
                          <a:rect l="l" t="t" r="r" b="b"/>
                          <a:pathLst>
                            <a:path w="313055" h="166370">
                              <a:moveTo>
                                <a:pt x="2856" y="155277"/>
                              </a:moveTo>
                              <a:lnTo>
                                <a:pt x="5711" y="151708"/>
                              </a:lnTo>
                              <a:lnTo>
                                <a:pt x="7853" y="149209"/>
                              </a:lnTo>
                              <a:lnTo>
                                <a:pt x="8924" y="144926"/>
                              </a:lnTo>
                              <a:lnTo>
                                <a:pt x="20347" y="119938"/>
                              </a:lnTo>
                              <a:lnTo>
                                <a:pt x="23203" y="113870"/>
                              </a:lnTo>
                              <a:lnTo>
                                <a:pt x="26058" y="108159"/>
                              </a:lnTo>
                              <a:lnTo>
                                <a:pt x="27129" y="100306"/>
                              </a:lnTo>
                              <a:lnTo>
                                <a:pt x="28200" y="94238"/>
                              </a:lnTo>
                              <a:lnTo>
                                <a:pt x="29985" y="88169"/>
                              </a:lnTo>
                              <a:lnTo>
                                <a:pt x="29985" y="81387"/>
                              </a:lnTo>
                              <a:lnTo>
                                <a:pt x="31770" y="73533"/>
                              </a:lnTo>
                              <a:lnTo>
                                <a:pt x="31056" y="66037"/>
                              </a:lnTo>
                              <a:lnTo>
                                <a:pt x="29985" y="58184"/>
                              </a:lnTo>
                              <a:lnTo>
                                <a:pt x="28914" y="50331"/>
                              </a:lnTo>
                              <a:lnTo>
                                <a:pt x="28914" y="44619"/>
                              </a:lnTo>
                              <a:lnTo>
                                <a:pt x="26058" y="38551"/>
                              </a:lnTo>
                              <a:lnTo>
                                <a:pt x="17491" y="32483"/>
                              </a:lnTo>
                              <a:lnTo>
                                <a:pt x="13564" y="26415"/>
                              </a:lnTo>
                              <a:lnTo>
                                <a:pt x="16420" y="20346"/>
                              </a:lnTo>
                              <a:lnTo>
                                <a:pt x="17491" y="14278"/>
                              </a:lnTo>
                              <a:lnTo>
                                <a:pt x="16420" y="9994"/>
                              </a:lnTo>
                              <a:lnTo>
                                <a:pt x="15349" y="6782"/>
                              </a:lnTo>
                              <a:lnTo>
                                <a:pt x="14635" y="4283"/>
                              </a:lnTo>
                              <a:lnTo>
                                <a:pt x="13564" y="2498"/>
                              </a:lnTo>
                              <a:lnTo>
                                <a:pt x="14635" y="1428"/>
                              </a:lnTo>
                              <a:lnTo>
                                <a:pt x="12493" y="714"/>
                              </a:lnTo>
                              <a:lnTo>
                                <a:pt x="8924" y="0"/>
                              </a:lnTo>
                              <a:lnTo>
                                <a:pt x="9638" y="2498"/>
                              </a:lnTo>
                              <a:lnTo>
                                <a:pt x="8924" y="5711"/>
                              </a:lnTo>
                              <a:lnTo>
                                <a:pt x="7853" y="9280"/>
                              </a:lnTo>
                              <a:lnTo>
                                <a:pt x="7853" y="13564"/>
                              </a:lnTo>
                              <a:lnTo>
                                <a:pt x="6782" y="18562"/>
                              </a:lnTo>
                              <a:lnTo>
                                <a:pt x="2141" y="23916"/>
                              </a:lnTo>
                              <a:lnTo>
                                <a:pt x="0" y="28913"/>
                              </a:lnTo>
                              <a:lnTo>
                                <a:pt x="1070" y="34268"/>
                              </a:lnTo>
                              <a:lnTo>
                                <a:pt x="2856" y="39265"/>
                              </a:lnTo>
                              <a:lnTo>
                                <a:pt x="4997" y="44619"/>
                              </a:lnTo>
                              <a:lnTo>
                                <a:pt x="6782" y="51402"/>
                              </a:lnTo>
                              <a:lnTo>
                                <a:pt x="7853" y="58184"/>
                              </a:lnTo>
                              <a:lnTo>
                                <a:pt x="9638" y="64966"/>
                              </a:lnTo>
                              <a:lnTo>
                                <a:pt x="10709" y="72820"/>
                              </a:lnTo>
                              <a:lnTo>
                                <a:pt x="12493" y="80672"/>
                              </a:lnTo>
                              <a:lnTo>
                                <a:pt x="12493" y="86384"/>
                              </a:lnTo>
                              <a:lnTo>
                                <a:pt x="12493" y="92452"/>
                              </a:lnTo>
                              <a:lnTo>
                                <a:pt x="15349" y="100306"/>
                              </a:lnTo>
                              <a:lnTo>
                                <a:pt x="19276" y="107088"/>
                              </a:lnTo>
                              <a:lnTo>
                                <a:pt x="24274" y="114941"/>
                              </a:lnTo>
                              <a:lnTo>
                                <a:pt x="28200" y="121009"/>
                              </a:lnTo>
                              <a:lnTo>
                                <a:pt x="31056" y="127078"/>
                              </a:lnTo>
                              <a:lnTo>
                                <a:pt x="34983" y="132075"/>
                              </a:lnTo>
                              <a:lnTo>
                                <a:pt x="39623" y="137072"/>
                              </a:lnTo>
                              <a:lnTo>
                                <a:pt x="42479" y="141356"/>
                              </a:lnTo>
                              <a:lnTo>
                                <a:pt x="45335" y="144926"/>
                              </a:lnTo>
                              <a:lnTo>
                                <a:pt x="48190" y="147425"/>
                              </a:lnTo>
                              <a:lnTo>
                                <a:pt x="53188" y="149209"/>
                              </a:lnTo>
                              <a:lnTo>
                                <a:pt x="58185" y="149923"/>
                              </a:lnTo>
                              <a:lnTo>
                                <a:pt x="61755" y="149923"/>
                              </a:lnTo>
                              <a:lnTo>
                                <a:pt x="65682" y="149923"/>
                              </a:lnTo>
                              <a:lnTo>
                                <a:pt x="69608" y="149209"/>
                              </a:lnTo>
                              <a:lnTo>
                                <a:pt x="73535" y="149209"/>
                              </a:lnTo>
                              <a:lnTo>
                                <a:pt x="77462" y="147425"/>
                              </a:lnTo>
                              <a:lnTo>
                                <a:pt x="80317" y="145639"/>
                              </a:lnTo>
                              <a:lnTo>
                                <a:pt x="82102" y="143141"/>
                              </a:lnTo>
                              <a:lnTo>
                                <a:pt x="84958" y="139928"/>
                              </a:lnTo>
                              <a:lnTo>
                                <a:pt x="88885" y="136358"/>
                              </a:lnTo>
                              <a:lnTo>
                                <a:pt x="91740" y="132789"/>
                              </a:lnTo>
                              <a:lnTo>
                                <a:pt x="91740" y="129576"/>
                              </a:lnTo>
                              <a:lnTo>
                                <a:pt x="93882" y="126007"/>
                              </a:lnTo>
                              <a:lnTo>
                                <a:pt x="96738" y="123508"/>
                              </a:lnTo>
                              <a:lnTo>
                                <a:pt x="97452" y="119224"/>
                              </a:lnTo>
                              <a:lnTo>
                                <a:pt x="96738" y="114941"/>
                              </a:lnTo>
                              <a:lnTo>
                                <a:pt x="95667" y="110657"/>
                              </a:lnTo>
                              <a:lnTo>
                                <a:pt x="95667" y="107088"/>
                              </a:lnTo>
                              <a:lnTo>
                                <a:pt x="95667" y="103875"/>
                              </a:lnTo>
                              <a:lnTo>
                                <a:pt x="94596" y="101019"/>
                              </a:lnTo>
                              <a:lnTo>
                                <a:pt x="92811" y="98521"/>
                              </a:lnTo>
                              <a:lnTo>
                                <a:pt x="91740" y="96022"/>
                              </a:lnTo>
                              <a:lnTo>
                                <a:pt x="91027" y="93523"/>
                              </a:lnTo>
                              <a:lnTo>
                                <a:pt x="88885" y="91738"/>
                              </a:lnTo>
                              <a:lnTo>
                                <a:pt x="87814" y="89954"/>
                              </a:lnTo>
                              <a:lnTo>
                                <a:pt x="84244" y="88169"/>
                              </a:lnTo>
                              <a:lnTo>
                                <a:pt x="82102" y="88169"/>
                              </a:lnTo>
                              <a:lnTo>
                                <a:pt x="80317" y="88169"/>
                              </a:lnTo>
                              <a:lnTo>
                                <a:pt x="78175" y="89954"/>
                              </a:lnTo>
                              <a:lnTo>
                                <a:pt x="77462" y="91025"/>
                              </a:lnTo>
                              <a:lnTo>
                                <a:pt x="76391" y="92452"/>
                              </a:lnTo>
                              <a:lnTo>
                                <a:pt x="77462" y="95308"/>
                              </a:lnTo>
                              <a:lnTo>
                                <a:pt x="76391" y="97807"/>
                              </a:lnTo>
                              <a:lnTo>
                                <a:pt x="75320" y="100306"/>
                              </a:lnTo>
                              <a:lnTo>
                                <a:pt x="74606" y="103875"/>
                              </a:lnTo>
                              <a:lnTo>
                                <a:pt x="75320" y="107088"/>
                              </a:lnTo>
                              <a:lnTo>
                                <a:pt x="76391" y="111371"/>
                              </a:lnTo>
                              <a:lnTo>
                                <a:pt x="74606" y="115655"/>
                              </a:lnTo>
                              <a:lnTo>
                                <a:pt x="74606" y="119938"/>
                              </a:lnTo>
                              <a:lnTo>
                                <a:pt x="76391" y="125293"/>
                              </a:lnTo>
                              <a:lnTo>
                                <a:pt x="78175" y="129576"/>
                              </a:lnTo>
                              <a:lnTo>
                                <a:pt x="79246" y="134574"/>
                              </a:lnTo>
                              <a:lnTo>
                                <a:pt x="81031" y="138857"/>
                              </a:lnTo>
                              <a:lnTo>
                                <a:pt x="83173" y="142427"/>
                              </a:lnTo>
                              <a:lnTo>
                                <a:pt x="86029" y="146710"/>
                              </a:lnTo>
                              <a:lnTo>
                                <a:pt x="87814" y="149923"/>
                              </a:lnTo>
                              <a:lnTo>
                                <a:pt x="91027" y="154564"/>
                              </a:lnTo>
                              <a:lnTo>
                                <a:pt x="92811" y="157776"/>
                              </a:lnTo>
                              <a:lnTo>
                                <a:pt x="95667" y="160275"/>
                              </a:lnTo>
                              <a:lnTo>
                                <a:pt x="98523" y="163131"/>
                              </a:lnTo>
                              <a:lnTo>
                                <a:pt x="101379" y="164558"/>
                              </a:lnTo>
                              <a:lnTo>
                                <a:pt x="104234" y="165629"/>
                              </a:lnTo>
                              <a:lnTo>
                                <a:pt x="107447" y="166343"/>
                              </a:lnTo>
                              <a:lnTo>
                                <a:pt x="109232" y="166343"/>
                              </a:lnTo>
                              <a:lnTo>
                                <a:pt x="112088" y="165629"/>
                              </a:lnTo>
                              <a:lnTo>
                                <a:pt x="113872" y="163845"/>
                              </a:lnTo>
                              <a:lnTo>
                                <a:pt x="117085" y="161346"/>
                              </a:lnTo>
                              <a:lnTo>
                                <a:pt x="118870" y="158847"/>
                              </a:lnTo>
                              <a:lnTo>
                                <a:pt x="122796" y="155991"/>
                              </a:lnTo>
                              <a:lnTo>
                                <a:pt x="125652" y="153493"/>
                              </a:lnTo>
                              <a:lnTo>
                                <a:pt x="127437" y="150994"/>
                              </a:lnTo>
                              <a:lnTo>
                                <a:pt x="127437" y="147425"/>
                              </a:lnTo>
                              <a:lnTo>
                                <a:pt x="129579" y="144212"/>
                              </a:lnTo>
                              <a:lnTo>
                                <a:pt x="133506" y="140642"/>
                              </a:lnTo>
                              <a:lnTo>
                                <a:pt x="136361" y="137072"/>
                              </a:lnTo>
                              <a:lnTo>
                                <a:pt x="136361" y="132789"/>
                              </a:lnTo>
                              <a:lnTo>
                                <a:pt x="136361" y="129576"/>
                              </a:lnTo>
                              <a:lnTo>
                                <a:pt x="136361" y="127078"/>
                              </a:lnTo>
                              <a:lnTo>
                                <a:pt x="135290" y="124222"/>
                              </a:lnTo>
                              <a:lnTo>
                                <a:pt x="135290" y="121723"/>
                              </a:lnTo>
                              <a:lnTo>
                                <a:pt x="135290" y="119224"/>
                              </a:lnTo>
                              <a:lnTo>
                                <a:pt x="135290" y="116726"/>
                              </a:lnTo>
                              <a:lnTo>
                                <a:pt x="134220" y="113870"/>
                              </a:lnTo>
                              <a:lnTo>
                                <a:pt x="134220" y="112442"/>
                              </a:lnTo>
                              <a:lnTo>
                                <a:pt x="134220" y="110657"/>
                              </a:lnTo>
                              <a:lnTo>
                                <a:pt x="134220" y="109586"/>
                              </a:lnTo>
                              <a:lnTo>
                                <a:pt x="137075" y="110657"/>
                              </a:lnTo>
                              <a:lnTo>
                                <a:pt x="140288" y="111371"/>
                              </a:lnTo>
                              <a:lnTo>
                                <a:pt x="142073" y="112442"/>
                              </a:lnTo>
                              <a:lnTo>
                                <a:pt x="144929" y="113870"/>
                              </a:lnTo>
                              <a:lnTo>
                                <a:pt x="146713" y="115655"/>
                              </a:lnTo>
                              <a:lnTo>
                                <a:pt x="148855" y="117440"/>
                              </a:lnTo>
                              <a:lnTo>
                                <a:pt x="150640" y="119938"/>
                              </a:lnTo>
                              <a:lnTo>
                                <a:pt x="151711" y="121723"/>
                              </a:lnTo>
                              <a:lnTo>
                                <a:pt x="153496" y="124222"/>
                              </a:lnTo>
                              <a:lnTo>
                                <a:pt x="154566" y="127078"/>
                              </a:lnTo>
                              <a:lnTo>
                                <a:pt x="155637" y="129576"/>
                              </a:lnTo>
                              <a:lnTo>
                                <a:pt x="156708" y="132789"/>
                              </a:lnTo>
                              <a:lnTo>
                                <a:pt x="157422" y="136358"/>
                              </a:lnTo>
                              <a:lnTo>
                                <a:pt x="157422" y="139928"/>
                              </a:lnTo>
                              <a:lnTo>
                                <a:pt x="157422" y="141356"/>
                              </a:lnTo>
                              <a:lnTo>
                                <a:pt x="158493" y="144212"/>
                              </a:lnTo>
                              <a:lnTo>
                                <a:pt x="159564" y="145639"/>
                              </a:lnTo>
                              <a:lnTo>
                                <a:pt x="162420" y="146710"/>
                              </a:lnTo>
                              <a:lnTo>
                                <a:pt x="164205" y="146710"/>
                              </a:lnTo>
                              <a:lnTo>
                                <a:pt x="167061" y="146710"/>
                              </a:lnTo>
                              <a:lnTo>
                                <a:pt x="168131" y="144926"/>
                              </a:lnTo>
                              <a:lnTo>
                                <a:pt x="169916" y="143141"/>
                              </a:lnTo>
                              <a:lnTo>
                                <a:pt x="172058" y="141356"/>
                              </a:lnTo>
                              <a:lnTo>
                                <a:pt x="175984" y="138857"/>
                              </a:lnTo>
                              <a:lnTo>
                                <a:pt x="177769" y="135645"/>
                              </a:lnTo>
                              <a:lnTo>
                                <a:pt x="176698" y="133860"/>
                              </a:lnTo>
                              <a:lnTo>
                                <a:pt x="177769" y="130290"/>
                              </a:lnTo>
                              <a:lnTo>
                                <a:pt x="180625" y="127791"/>
                              </a:lnTo>
                              <a:lnTo>
                                <a:pt x="180625" y="125293"/>
                              </a:lnTo>
                              <a:lnTo>
                                <a:pt x="177769" y="122794"/>
                              </a:lnTo>
                              <a:lnTo>
                                <a:pt x="177769" y="119938"/>
                              </a:lnTo>
                              <a:lnTo>
                                <a:pt x="180625" y="117440"/>
                              </a:lnTo>
                              <a:lnTo>
                                <a:pt x="182767" y="115655"/>
                              </a:lnTo>
                              <a:lnTo>
                                <a:pt x="179554" y="113870"/>
                              </a:lnTo>
                              <a:lnTo>
                                <a:pt x="179554" y="112442"/>
                              </a:lnTo>
                              <a:lnTo>
                                <a:pt x="183481" y="111371"/>
                              </a:lnTo>
                              <a:lnTo>
                                <a:pt x="187408" y="109586"/>
                              </a:lnTo>
                              <a:lnTo>
                                <a:pt x="189550" y="109586"/>
                              </a:lnTo>
                              <a:lnTo>
                                <a:pt x="192405" y="108873"/>
                              </a:lnTo>
                              <a:lnTo>
                                <a:pt x="194190" y="108159"/>
                              </a:lnTo>
                              <a:lnTo>
                                <a:pt x="195975" y="107088"/>
                              </a:lnTo>
                              <a:lnTo>
                                <a:pt x="199187" y="107088"/>
                              </a:lnTo>
                              <a:lnTo>
                                <a:pt x="200973" y="107088"/>
                              </a:lnTo>
                              <a:lnTo>
                                <a:pt x="202043" y="107088"/>
                              </a:lnTo>
                              <a:lnTo>
                                <a:pt x="204899" y="107088"/>
                              </a:lnTo>
                              <a:lnTo>
                                <a:pt x="206684" y="108873"/>
                              </a:lnTo>
                              <a:lnTo>
                                <a:pt x="207755" y="109586"/>
                              </a:lnTo>
                              <a:lnTo>
                                <a:pt x="209539" y="112442"/>
                              </a:lnTo>
                              <a:lnTo>
                                <a:pt x="212395" y="114941"/>
                              </a:lnTo>
                              <a:lnTo>
                                <a:pt x="213466" y="117440"/>
                              </a:lnTo>
                              <a:lnTo>
                                <a:pt x="216322" y="121009"/>
                              </a:lnTo>
                              <a:lnTo>
                                <a:pt x="216322" y="124222"/>
                              </a:lnTo>
                              <a:lnTo>
                                <a:pt x="215608" y="127791"/>
                              </a:lnTo>
                              <a:lnTo>
                                <a:pt x="216322" y="130290"/>
                              </a:lnTo>
                              <a:lnTo>
                                <a:pt x="220248" y="133860"/>
                              </a:lnTo>
                              <a:lnTo>
                                <a:pt x="222390" y="137072"/>
                              </a:lnTo>
                              <a:lnTo>
                                <a:pt x="220248" y="139928"/>
                              </a:lnTo>
                              <a:lnTo>
                                <a:pt x="221319" y="143141"/>
                              </a:lnTo>
                              <a:lnTo>
                                <a:pt x="227031" y="144926"/>
                              </a:lnTo>
                              <a:lnTo>
                                <a:pt x="232029" y="147425"/>
                              </a:lnTo>
                              <a:lnTo>
                                <a:pt x="235598" y="149209"/>
                              </a:lnTo>
                              <a:lnTo>
                                <a:pt x="239525" y="149923"/>
                              </a:lnTo>
                              <a:lnTo>
                                <a:pt x="243452" y="151708"/>
                              </a:lnTo>
                              <a:lnTo>
                                <a:pt x="247378" y="151708"/>
                              </a:lnTo>
                              <a:lnTo>
                                <a:pt x="250234" y="151708"/>
                              </a:lnTo>
                              <a:lnTo>
                                <a:pt x="254160" y="150994"/>
                              </a:lnTo>
                              <a:lnTo>
                                <a:pt x="257016" y="148495"/>
                              </a:lnTo>
                              <a:lnTo>
                                <a:pt x="259872" y="145639"/>
                              </a:lnTo>
                              <a:lnTo>
                                <a:pt x="262728" y="143141"/>
                              </a:lnTo>
                              <a:lnTo>
                                <a:pt x="266655" y="138857"/>
                              </a:lnTo>
                              <a:lnTo>
                                <a:pt x="269510" y="134574"/>
                              </a:lnTo>
                              <a:lnTo>
                                <a:pt x="272366" y="130290"/>
                              </a:lnTo>
                              <a:lnTo>
                                <a:pt x="274508" y="125293"/>
                              </a:lnTo>
                              <a:lnTo>
                                <a:pt x="276293" y="119938"/>
                              </a:lnTo>
                              <a:lnTo>
                                <a:pt x="278077" y="113156"/>
                              </a:lnTo>
                              <a:lnTo>
                                <a:pt x="279148" y="107088"/>
                              </a:lnTo>
                              <a:lnTo>
                                <a:pt x="280219" y="101019"/>
                              </a:lnTo>
                              <a:lnTo>
                                <a:pt x="281290" y="94238"/>
                              </a:lnTo>
                              <a:lnTo>
                                <a:pt x="282004" y="88169"/>
                              </a:lnTo>
                              <a:lnTo>
                                <a:pt x="280219" y="81387"/>
                              </a:lnTo>
                              <a:lnTo>
                                <a:pt x="275222" y="73533"/>
                              </a:lnTo>
                              <a:lnTo>
                                <a:pt x="273437" y="66751"/>
                              </a:lnTo>
                              <a:lnTo>
                                <a:pt x="274508" y="60683"/>
                              </a:lnTo>
                              <a:lnTo>
                                <a:pt x="273437" y="53901"/>
                              </a:lnTo>
                              <a:lnTo>
                                <a:pt x="269510" y="47118"/>
                              </a:lnTo>
                              <a:lnTo>
                                <a:pt x="267725" y="41050"/>
                              </a:lnTo>
                              <a:lnTo>
                                <a:pt x="268439" y="34982"/>
                              </a:lnTo>
                              <a:lnTo>
                                <a:pt x="269510" y="28913"/>
                              </a:lnTo>
                              <a:lnTo>
                                <a:pt x="268439" y="22845"/>
                              </a:lnTo>
                              <a:lnTo>
                                <a:pt x="268439" y="18562"/>
                              </a:lnTo>
                              <a:lnTo>
                                <a:pt x="266655" y="14278"/>
                              </a:lnTo>
                              <a:lnTo>
                                <a:pt x="266655" y="11065"/>
                              </a:lnTo>
                              <a:lnTo>
                                <a:pt x="265584" y="9280"/>
                              </a:lnTo>
                              <a:lnTo>
                                <a:pt x="265584" y="7496"/>
                              </a:lnTo>
                              <a:lnTo>
                                <a:pt x="264870" y="5711"/>
                              </a:lnTo>
                              <a:lnTo>
                                <a:pt x="263799" y="9280"/>
                              </a:lnTo>
                              <a:lnTo>
                                <a:pt x="263799" y="14278"/>
                              </a:lnTo>
                              <a:lnTo>
                                <a:pt x="262728" y="19633"/>
                              </a:lnTo>
                              <a:lnTo>
                                <a:pt x="262728" y="26415"/>
                              </a:lnTo>
                              <a:lnTo>
                                <a:pt x="262728" y="34268"/>
                              </a:lnTo>
                              <a:lnTo>
                                <a:pt x="262728" y="77817"/>
                              </a:lnTo>
                              <a:lnTo>
                                <a:pt x="261656" y="87455"/>
                              </a:lnTo>
                              <a:lnTo>
                                <a:pt x="261656" y="96022"/>
                              </a:lnTo>
                              <a:lnTo>
                                <a:pt x="261656" y="104589"/>
                              </a:lnTo>
                              <a:lnTo>
                                <a:pt x="261656" y="112442"/>
                              </a:lnTo>
                              <a:lnTo>
                                <a:pt x="260943" y="119224"/>
                              </a:lnTo>
                              <a:lnTo>
                                <a:pt x="260943" y="126007"/>
                              </a:lnTo>
                              <a:lnTo>
                                <a:pt x="260943" y="132075"/>
                              </a:lnTo>
                              <a:lnTo>
                                <a:pt x="261656" y="138143"/>
                              </a:lnTo>
                              <a:lnTo>
                                <a:pt x="261656" y="143141"/>
                              </a:lnTo>
                              <a:lnTo>
                                <a:pt x="261656" y="147425"/>
                              </a:lnTo>
                              <a:lnTo>
                                <a:pt x="261656" y="150994"/>
                              </a:lnTo>
                              <a:lnTo>
                                <a:pt x="262728" y="153493"/>
                              </a:lnTo>
                              <a:lnTo>
                                <a:pt x="263799" y="151708"/>
                              </a:lnTo>
                              <a:lnTo>
                                <a:pt x="265584" y="149209"/>
                              </a:lnTo>
                              <a:lnTo>
                                <a:pt x="268439" y="145639"/>
                              </a:lnTo>
                              <a:lnTo>
                                <a:pt x="271652" y="142427"/>
                              </a:lnTo>
                              <a:lnTo>
                                <a:pt x="275222" y="138143"/>
                              </a:lnTo>
                              <a:lnTo>
                                <a:pt x="279148" y="132075"/>
                              </a:lnTo>
                              <a:lnTo>
                                <a:pt x="282004" y="125293"/>
                              </a:lnTo>
                              <a:lnTo>
                                <a:pt x="285931" y="118154"/>
                              </a:lnTo>
                              <a:lnTo>
                                <a:pt x="289857" y="110657"/>
                              </a:lnTo>
                              <a:lnTo>
                                <a:pt x="292713" y="102090"/>
                              </a:lnTo>
                              <a:lnTo>
                                <a:pt x="296640" y="93523"/>
                              </a:lnTo>
                              <a:lnTo>
                                <a:pt x="301280" y="85670"/>
                              </a:lnTo>
                              <a:lnTo>
                                <a:pt x="306278" y="77817"/>
                              </a:lnTo>
                              <a:lnTo>
                                <a:pt x="313060" y="710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022186pt;margin-top:10.068787pt;width:24.65pt;height:13.1pt;mso-position-horizontal-relative:page;mso-position-vertical-relative:paragraph;z-index:16332800" id="docshape1283" coordorigin="5480,201" coordsize="493,262" path="m5485,446l5489,440,5493,436,5494,430,5512,390,5517,381,5521,372,5523,359,5525,350,5528,340,5528,330,5530,317,5529,305,5528,293,5526,281,5526,272,5521,262,5508,253,5502,243,5506,233,5508,224,5506,217,5505,212,5503,208,5502,205,5503,204,5500,203,5494,201,5496,205,5494,210,5493,216,5493,223,5491,231,5484,239,5480,247,5482,255,5485,263,5488,272,5491,282,5493,293,5496,304,5497,316,5500,328,5500,337,5500,347,5505,359,5511,370,5519,382,5525,392,5529,401,5536,409,5543,417,5547,424,5552,430,5556,434,5564,436,5572,437,5578,437,5584,437,5590,436,5596,436,5602,434,5607,431,5610,427,5614,422,5620,416,5625,410,5625,405,5628,400,5633,396,5634,389,5633,382,5631,376,5631,370,5631,365,5629,360,5627,357,5625,353,5624,349,5620,346,5619,343,5613,340,5610,340,5607,340,5604,343,5602,345,5601,347,5602,351,5601,355,5599,359,5598,365,5599,370,5601,377,5598,384,5598,390,5601,399,5604,405,5605,413,5608,420,5611,426,5616,432,5619,437,5624,445,5627,450,5631,454,5636,458,5640,461,5645,462,5650,463,5652,463,5657,462,5660,459,5665,455,5668,452,5674,447,5678,443,5681,439,5681,434,5685,428,5691,423,5695,417,5695,410,5695,405,5695,401,5694,397,5694,393,5694,389,5694,385,5692,381,5692,378,5692,376,5692,374,5696,376,5701,377,5704,378,5709,381,5711,384,5715,386,5718,390,5719,393,5722,397,5724,401,5726,405,5727,410,5728,416,5728,422,5728,424,5730,428,5732,431,5736,432,5739,432,5744,432,5745,430,5748,427,5751,424,5758,420,5760,415,5759,412,5760,407,5765,403,5765,399,5760,395,5760,390,5765,386,5768,384,5763,381,5763,378,5769,377,5776,374,5779,374,5783,373,5786,372,5789,370,5794,370,5797,370,5799,370,5803,370,5806,373,5808,374,5810,378,5815,382,5817,386,5821,392,5821,397,5820,403,5821,407,5827,412,5831,417,5827,422,5829,427,5838,430,5846,434,5851,436,5858,437,5864,440,5870,440,5875,440,5881,439,5885,435,5890,431,5894,427,5900,420,5905,413,5909,407,5913,399,5916,390,5918,380,5920,370,5922,360,5923,350,5925,340,5922,330,5914,317,5911,306,5913,297,5911,286,5905,276,5902,266,5903,256,5905,247,5903,237,5903,231,5900,224,5900,219,5899,216,5899,213,5898,210,5896,216,5896,224,5894,232,5894,243,5894,255,5894,324,5893,339,5893,353,5893,366,5893,378,5891,389,5891,400,5891,409,5893,419,5893,427,5893,434,5893,439,5894,443,5896,440,5899,436,5903,431,5908,426,5914,419,5920,409,5925,399,5931,387,5937,376,5941,362,5948,349,5955,336,5963,324,5973,31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3312" behindDoc="0" locked="0" layoutInCell="1" allowOverlap="1" wp14:anchorId="7D82803D" wp14:editId="127E9C93">
                <wp:simplePos x="0" y="0"/>
                <wp:positionH relativeFrom="page">
                  <wp:posOffset>3922721</wp:posOffset>
                </wp:positionH>
                <wp:positionV relativeFrom="paragraph">
                  <wp:posOffset>188557</wp:posOffset>
                </wp:positionV>
                <wp:extent cx="86995" cy="103505"/>
                <wp:effectExtent l="0" t="0" r="0" b="0"/>
                <wp:wrapNone/>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03505"/>
                        </a:xfrm>
                        <a:custGeom>
                          <a:avLst/>
                          <a:gdLst/>
                          <a:ahLst/>
                          <a:cxnLst/>
                          <a:rect l="l" t="t" r="r" b="b"/>
                          <a:pathLst>
                            <a:path w="86995" h="103505">
                              <a:moveTo>
                                <a:pt x="46048" y="43906"/>
                              </a:moveTo>
                              <a:lnTo>
                                <a:pt x="47119" y="42121"/>
                              </a:lnTo>
                              <a:lnTo>
                                <a:pt x="49261" y="38908"/>
                              </a:lnTo>
                              <a:lnTo>
                                <a:pt x="51046" y="36052"/>
                              </a:lnTo>
                              <a:lnTo>
                                <a:pt x="52831" y="33554"/>
                              </a:lnTo>
                              <a:lnTo>
                                <a:pt x="54973" y="31055"/>
                              </a:lnTo>
                              <a:lnTo>
                                <a:pt x="55686" y="27485"/>
                              </a:lnTo>
                              <a:lnTo>
                                <a:pt x="57828" y="24987"/>
                              </a:lnTo>
                              <a:lnTo>
                                <a:pt x="58899" y="22488"/>
                              </a:lnTo>
                              <a:lnTo>
                                <a:pt x="60684" y="19989"/>
                              </a:lnTo>
                              <a:lnTo>
                                <a:pt x="60684" y="17134"/>
                              </a:lnTo>
                              <a:lnTo>
                                <a:pt x="61755" y="14635"/>
                              </a:lnTo>
                              <a:lnTo>
                                <a:pt x="61755" y="12136"/>
                              </a:lnTo>
                              <a:lnTo>
                                <a:pt x="60684" y="10351"/>
                              </a:lnTo>
                              <a:lnTo>
                                <a:pt x="59613" y="7853"/>
                              </a:lnTo>
                              <a:lnTo>
                                <a:pt x="57828" y="5354"/>
                              </a:lnTo>
                              <a:lnTo>
                                <a:pt x="56757" y="4283"/>
                              </a:lnTo>
                              <a:lnTo>
                                <a:pt x="53902" y="3569"/>
                              </a:lnTo>
                              <a:lnTo>
                                <a:pt x="51046" y="1784"/>
                              </a:lnTo>
                              <a:lnTo>
                                <a:pt x="48190" y="1070"/>
                              </a:lnTo>
                              <a:lnTo>
                                <a:pt x="46048" y="0"/>
                              </a:lnTo>
                              <a:lnTo>
                                <a:pt x="42479" y="0"/>
                              </a:lnTo>
                              <a:lnTo>
                                <a:pt x="38552" y="0"/>
                              </a:lnTo>
                              <a:lnTo>
                                <a:pt x="35697" y="1070"/>
                              </a:lnTo>
                              <a:lnTo>
                                <a:pt x="33555" y="1784"/>
                              </a:lnTo>
                              <a:lnTo>
                                <a:pt x="30698" y="3569"/>
                              </a:lnTo>
                              <a:lnTo>
                                <a:pt x="27843" y="4283"/>
                              </a:lnTo>
                              <a:lnTo>
                                <a:pt x="26058" y="7138"/>
                              </a:lnTo>
                              <a:lnTo>
                                <a:pt x="22845" y="10351"/>
                              </a:lnTo>
                              <a:lnTo>
                                <a:pt x="21061" y="13921"/>
                              </a:lnTo>
                              <a:lnTo>
                                <a:pt x="18205" y="18204"/>
                              </a:lnTo>
                              <a:lnTo>
                                <a:pt x="14278" y="23202"/>
                              </a:lnTo>
                              <a:lnTo>
                                <a:pt x="9638" y="27485"/>
                              </a:lnTo>
                              <a:lnTo>
                                <a:pt x="6425" y="31769"/>
                              </a:lnTo>
                              <a:lnTo>
                                <a:pt x="3569" y="36052"/>
                              </a:lnTo>
                              <a:lnTo>
                                <a:pt x="1784" y="41407"/>
                              </a:lnTo>
                              <a:lnTo>
                                <a:pt x="1784" y="46404"/>
                              </a:lnTo>
                              <a:lnTo>
                                <a:pt x="713" y="52473"/>
                              </a:lnTo>
                              <a:lnTo>
                                <a:pt x="713" y="59255"/>
                              </a:lnTo>
                              <a:lnTo>
                                <a:pt x="713" y="65323"/>
                              </a:lnTo>
                              <a:lnTo>
                                <a:pt x="713" y="70678"/>
                              </a:lnTo>
                              <a:lnTo>
                                <a:pt x="0" y="77460"/>
                              </a:lnTo>
                              <a:lnTo>
                                <a:pt x="0" y="82457"/>
                              </a:lnTo>
                              <a:lnTo>
                                <a:pt x="713" y="87812"/>
                              </a:lnTo>
                              <a:lnTo>
                                <a:pt x="713" y="92095"/>
                              </a:lnTo>
                              <a:lnTo>
                                <a:pt x="1784" y="95308"/>
                              </a:lnTo>
                              <a:lnTo>
                                <a:pt x="1784" y="98877"/>
                              </a:lnTo>
                              <a:lnTo>
                                <a:pt x="3569" y="100662"/>
                              </a:lnTo>
                              <a:lnTo>
                                <a:pt x="4640" y="102447"/>
                              </a:lnTo>
                              <a:lnTo>
                                <a:pt x="6425" y="103161"/>
                              </a:lnTo>
                              <a:lnTo>
                                <a:pt x="8567" y="103161"/>
                              </a:lnTo>
                              <a:lnTo>
                                <a:pt x="10351" y="102447"/>
                              </a:lnTo>
                              <a:lnTo>
                                <a:pt x="11422" y="100662"/>
                              </a:lnTo>
                              <a:lnTo>
                                <a:pt x="14278" y="98164"/>
                              </a:lnTo>
                              <a:lnTo>
                                <a:pt x="16420" y="95308"/>
                              </a:lnTo>
                              <a:lnTo>
                                <a:pt x="19275" y="92095"/>
                              </a:lnTo>
                              <a:lnTo>
                                <a:pt x="22131" y="88526"/>
                              </a:lnTo>
                              <a:lnTo>
                                <a:pt x="24987" y="84956"/>
                              </a:lnTo>
                              <a:lnTo>
                                <a:pt x="26772" y="81743"/>
                              </a:lnTo>
                              <a:lnTo>
                                <a:pt x="27843" y="78174"/>
                              </a:lnTo>
                              <a:lnTo>
                                <a:pt x="29628" y="73891"/>
                              </a:lnTo>
                              <a:lnTo>
                                <a:pt x="30698" y="71391"/>
                              </a:lnTo>
                              <a:lnTo>
                                <a:pt x="31769" y="67822"/>
                              </a:lnTo>
                              <a:lnTo>
                                <a:pt x="31769" y="64609"/>
                              </a:lnTo>
                              <a:lnTo>
                                <a:pt x="31769" y="61040"/>
                              </a:lnTo>
                              <a:lnTo>
                                <a:pt x="30698" y="58541"/>
                              </a:lnTo>
                              <a:lnTo>
                                <a:pt x="30698" y="56042"/>
                              </a:lnTo>
                              <a:lnTo>
                                <a:pt x="30698" y="53187"/>
                              </a:lnTo>
                              <a:lnTo>
                                <a:pt x="32840" y="50688"/>
                              </a:lnTo>
                              <a:lnTo>
                                <a:pt x="34626" y="48189"/>
                              </a:lnTo>
                              <a:lnTo>
                                <a:pt x="34626" y="46404"/>
                              </a:lnTo>
                              <a:lnTo>
                                <a:pt x="35697" y="44619"/>
                              </a:lnTo>
                              <a:lnTo>
                                <a:pt x="36410" y="43906"/>
                              </a:lnTo>
                              <a:lnTo>
                                <a:pt x="36410" y="43192"/>
                              </a:lnTo>
                              <a:lnTo>
                                <a:pt x="37481" y="43192"/>
                              </a:lnTo>
                              <a:lnTo>
                                <a:pt x="38552" y="43906"/>
                              </a:lnTo>
                              <a:lnTo>
                                <a:pt x="39265" y="46404"/>
                              </a:lnTo>
                              <a:lnTo>
                                <a:pt x="41408" y="48189"/>
                              </a:lnTo>
                              <a:lnTo>
                                <a:pt x="44263" y="50688"/>
                              </a:lnTo>
                              <a:lnTo>
                                <a:pt x="47119" y="54257"/>
                              </a:lnTo>
                              <a:lnTo>
                                <a:pt x="49261" y="57470"/>
                              </a:lnTo>
                              <a:lnTo>
                                <a:pt x="52831" y="62111"/>
                              </a:lnTo>
                              <a:lnTo>
                                <a:pt x="56757" y="65323"/>
                              </a:lnTo>
                              <a:lnTo>
                                <a:pt x="60684" y="69607"/>
                              </a:lnTo>
                              <a:lnTo>
                                <a:pt x="63540" y="73176"/>
                              </a:lnTo>
                              <a:lnTo>
                                <a:pt x="67466" y="75675"/>
                              </a:lnTo>
                              <a:lnTo>
                                <a:pt x="72107" y="78174"/>
                              </a:lnTo>
                              <a:lnTo>
                                <a:pt x="76034" y="79959"/>
                              </a:lnTo>
                              <a:lnTo>
                                <a:pt x="78889" y="81743"/>
                              </a:lnTo>
                              <a:lnTo>
                                <a:pt x="82102" y="82457"/>
                              </a:lnTo>
                              <a:lnTo>
                                <a:pt x="86742" y="817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875732pt;margin-top:14.847015pt;width:6.85pt;height:8.15pt;mso-position-horizontal-relative:page;mso-position-vertical-relative:paragraph;z-index:16333312" id="docshape1284" coordorigin="6178,297" coordsize="137,163" path="m6250,366l6252,363,6255,358,6258,354,6261,350,6264,346,6265,340,6269,336,6270,332,6273,328,6273,324,6275,320,6275,316,6273,313,6271,309,6269,305,6267,304,6262,303,6258,300,6253,299,6250,297,6244,297,6238,297,6234,299,6230,300,6226,303,6221,304,6219,308,6213,313,6211,319,6206,326,6200,333,6193,340,6188,347,6183,354,6180,362,6180,370,6179,380,6179,390,6179,400,6179,408,6178,419,6178,427,6179,435,6179,442,6180,447,6180,453,6183,455,6185,458,6188,459,6191,459,6194,458,6196,455,6200,452,6203,447,6208,442,6212,436,6217,431,6220,426,6221,420,6224,413,6226,409,6228,404,6228,399,6228,393,6226,389,6226,385,6226,381,6229,377,6232,373,6232,370,6234,367,6235,366,6235,365,6237,365,6238,366,6239,370,6243,373,6247,377,6252,382,6255,387,6261,395,6267,400,6273,407,6278,412,6284,416,6291,420,6297,423,6302,426,6307,427,6314,42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3824" behindDoc="0" locked="0" layoutInCell="1" allowOverlap="1" wp14:anchorId="1E4962FC" wp14:editId="00671E24">
                <wp:simplePos x="0" y="0"/>
                <wp:positionH relativeFrom="page">
                  <wp:posOffset>3910941</wp:posOffset>
                </wp:positionH>
                <wp:positionV relativeFrom="paragraph">
                  <wp:posOffset>150005</wp:posOffset>
                </wp:positionV>
                <wp:extent cx="60325" cy="28575"/>
                <wp:effectExtent l="0" t="0" r="0" b="0"/>
                <wp:wrapNone/>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28575"/>
                        </a:xfrm>
                        <a:custGeom>
                          <a:avLst/>
                          <a:gdLst/>
                          <a:ahLst/>
                          <a:cxnLst/>
                          <a:rect l="l" t="t" r="r" b="b"/>
                          <a:pathLst>
                            <a:path w="60325" h="28575">
                              <a:moveTo>
                                <a:pt x="8566" y="0"/>
                              </a:moveTo>
                              <a:lnTo>
                                <a:pt x="6782" y="1784"/>
                              </a:lnTo>
                              <a:lnTo>
                                <a:pt x="5711" y="4283"/>
                              </a:lnTo>
                              <a:lnTo>
                                <a:pt x="3926" y="6782"/>
                              </a:lnTo>
                              <a:lnTo>
                                <a:pt x="2856" y="8566"/>
                              </a:lnTo>
                              <a:lnTo>
                                <a:pt x="1785" y="11065"/>
                              </a:lnTo>
                              <a:lnTo>
                                <a:pt x="1070" y="12850"/>
                              </a:lnTo>
                              <a:lnTo>
                                <a:pt x="0" y="15349"/>
                              </a:lnTo>
                              <a:lnTo>
                                <a:pt x="1070" y="18204"/>
                              </a:lnTo>
                              <a:lnTo>
                                <a:pt x="1785" y="21417"/>
                              </a:lnTo>
                              <a:lnTo>
                                <a:pt x="3926" y="23202"/>
                              </a:lnTo>
                              <a:lnTo>
                                <a:pt x="6782" y="25701"/>
                              </a:lnTo>
                              <a:lnTo>
                                <a:pt x="9637" y="26772"/>
                              </a:lnTo>
                              <a:lnTo>
                                <a:pt x="14635" y="27486"/>
                              </a:lnTo>
                              <a:lnTo>
                                <a:pt x="19276" y="28199"/>
                              </a:lnTo>
                              <a:lnTo>
                                <a:pt x="27129" y="28199"/>
                              </a:lnTo>
                              <a:lnTo>
                                <a:pt x="35696" y="27486"/>
                              </a:lnTo>
                              <a:lnTo>
                                <a:pt x="47476" y="26772"/>
                              </a:lnTo>
                              <a:lnTo>
                                <a:pt x="59970" y="239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948181pt;margin-top:11.811432pt;width:4.75pt;height:2.25pt;mso-position-horizontal-relative:page;mso-position-vertical-relative:paragraph;z-index:16333824" id="docshape1285" coordorigin="6159,236" coordsize="95,45" path="m6172,236l6170,239,6168,243,6165,247,6163,250,6162,254,6161,256,6159,260,6161,265,6162,270,6165,273,6170,277,6174,278,6182,280,6189,281,6202,281,6215,280,6234,278,6253,27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4336" behindDoc="0" locked="0" layoutInCell="1" allowOverlap="1" wp14:anchorId="0EFBEE39" wp14:editId="71EEBB73">
                <wp:simplePos x="0" y="0"/>
                <wp:positionH relativeFrom="page">
                  <wp:posOffset>4153322</wp:posOffset>
                </wp:positionH>
                <wp:positionV relativeFrom="paragraph">
                  <wp:posOffset>109668</wp:posOffset>
                </wp:positionV>
                <wp:extent cx="83185" cy="169545"/>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69545"/>
                        </a:xfrm>
                        <a:custGeom>
                          <a:avLst/>
                          <a:gdLst/>
                          <a:ahLst/>
                          <a:cxnLst/>
                          <a:rect l="l" t="t" r="r" b="b"/>
                          <a:pathLst>
                            <a:path w="83185" h="169545">
                              <a:moveTo>
                                <a:pt x="0" y="130647"/>
                              </a:moveTo>
                              <a:lnTo>
                                <a:pt x="2856" y="128862"/>
                              </a:lnTo>
                              <a:lnTo>
                                <a:pt x="6782" y="127078"/>
                              </a:lnTo>
                              <a:lnTo>
                                <a:pt x="29985" y="103875"/>
                              </a:lnTo>
                              <a:lnTo>
                                <a:pt x="34983" y="97807"/>
                              </a:lnTo>
                              <a:lnTo>
                                <a:pt x="39623" y="92809"/>
                              </a:lnTo>
                              <a:lnTo>
                                <a:pt x="45335" y="86741"/>
                              </a:lnTo>
                              <a:lnTo>
                                <a:pt x="49261" y="80672"/>
                              </a:lnTo>
                              <a:lnTo>
                                <a:pt x="52117" y="72820"/>
                              </a:lnTo>
                              <a:lnTo>
                                <a:pt x="56044" y="66037"/>
                              </a:lnTo>
                              <a:lnTo>
                                <a:pt x="58899" y="59255"/>
                              </a:lnTo>
                              <a:lnTo>
                                <a:pt x="62826" y="53187"/>
                              </a:lnTo>
                              <a:lnTo>
                                <a:pt x="67824" y="46404"/>
                              </a:lnTo>
                              <a:lnTo>
                                <a:pt x="70679" y="39622"/>
                              </a:lnTo>
                              <a:lnTo>
                                <a:pt x="73535" y="32483"/>
                              </a:lnTo>
                              <a:lnTo>
                                <a:pt x="76391" y="25700"/>
                              </a:lnTo>
                              <a:lnTo>
                                <a:pt x="78176" y="19632"/>
                              </a:lnTo>
                              <a:lnTo>
                                <a:pt x="80318" y="14635"/>
                              </a:lnTo>
                              <a:lnTo>
                                <a:pt x="82103" y="10352"/>
                              </a:lnTo>
                              <a:lnTo>
                                <a:pt x="82103" y="6782"/>
                              </a:lnTo>
                              <a:lnTo>
                                <a:pt x="82103" y="4283"/>
                              </a:lnTo>
                              <a:lnTo>
                                <a:pt x="82103" y="1784"/>
                              </a:lnTo>
                              <a:lnTo>
                                <a:pt x="83173" y="0"/>
                              </a:lnTo>
                              <a:lnTo>
                                <a:pt x="82103" y="2498"/>
                              </a:lnTo>
                              <a:lnTo>
                                <a:pt x="83173" y="6068"/>
                              </a:lnTo>
                              <a:lnTo>
                                <a:pt x="83173" y="11065"/>
                              </a:lnTo>
                              <a:lnTo>
                                <a:pt x="83173" y="16420"/>
                              </a:lnTo>
                              <a:lnTo>
                                <a:pt x="83173" y="22488"/>
                              </a:lnTo>
                              <a:lnTo>
                                <a:pt x="82103" y="29270"/>
                              </a:lnTo>
                              <a:lnTo>
                                <a:pt x="81389" y="36052"/>
                              </a:lnTo>
                              <a:lnTo>
                                <a:pt x="80318" y="44619"/>
                              </a:lnTo>
                              <a:lnTo>
                                <a:pt x="79247" y="53187"/>
                              </a:lnTo>
                              <a:lnTo>
                                <a:pt x="78176" y="61753"/>
                              </a:lnTo>
                              <a:lnTo>
                                <a:pt x="78176" y="70321"/>
                              </a:lnTo>
                              <a:lnTo>
                                <a:pt x="77462" y="79959"/>
                              </a:lnTo>
                              <a:lnTo>
                                <a:pt x="77462" y="89240"/>
                              </a:lnTo>
                              <a:lnTo>
                                <a:pt x="77462" y="98877"/>
                              </a:lnTo>
                              <a:lnTo>
                                <a:pt x="77462" y="107444"/>
                              </a:lnTo>
                              <a:lnTo>
                                <a:pt x="76391" y="114941"/>
                              </a:lnTo>
                              <a:lnTo>
                                <a:pt x="76391" y="122794"/>
                              </a:lnTo>
                              <a:lnTo>
                                <a:pt x="76391" y="131361"/>
                              </a:lnTo>
                              <a:lnTo>
                                <a:pt x="77462" y="140999"/>
                              </a:lnTo>
                              <a:lnTo>
                                <a:pt x="77462" y="148495"/>
                              </a:lnTo>
                              <a:lnTo>
                                <a:pt x="78176" y="156348"/>
                              </a:lnTo>
                              <a:lnTo>
                                <a:pt x="79247" y="163131"/>
                              </a:lnTo>
                              <a:lnTo>
                                <a:pt x="79247" y="1691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033264pt;margin-top:8.63533pt;width:6.55pt;height:13.35pt;mso-position-horizontal-relative:page;mso-position-vertical-relative:paragraph;z-index:16334336" id="docshape1286" coordorigin="6541,173" coordsize="131,267" path="m6541,378l6545,376,6551,373,6588,336,6596,327,6603,319,6612,309,6618,300,6623,287,6629,277,6633,266,6640,256,6647,246,6652,235,6656,224,6661,213,6664,204,6667,196,6670,189,6670,183,6670,179,6670,176,6672,173,6670,177,6672,182,6672,190,6672,199,6672,208,6670,219,6669,229,6667,243,6665,256,6664,270,6664,283,6663,299,6663,313,6663,328,6663,342,6661,354,6661,366,6661,380,6663,395,6663,407,6664,419,6665,430,6665,43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4848" behindDoc="0" locked="0" layoutInCell="1" allowOverlap="1" wp14:anchorId="6E9A2291" wp14:editId="2A2D0765">
                <wp:simplePos x="0" y="0"/>
                <wp:positionH relativeFrom="page">
                  <wp:posOffset>4160104</wp:posOffset>
                </wp:positionH>
                <wp:positionV relativeFrom="paragraph">
                  <wp:posOffset>264232</wp:posOffset>
                </wp:positionV>
                <wp:extent cx="94615" cy="51435"/>
                <wp:effectExtent l="0" t="0" r="0" b="0"/>
                <wp:wrapNone/>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51435"/>
                        </a:xfrm>
                        <a:custGeom>
                          <a:avLst/>
                          <a:gdLst/>
                          <a:ahLst/>
                          <a:cxnLst/>
                          <a:rect l="l" t="t" r="r" b="b"/>
                          <a:pathLst>
                            <a:path w="94615" h="51435">
                              <a:moveTo>
                                <a:pt x="1070" y="51402"/>
                              </a:moveTo>
                              <a:lnTo>
                                <a:pt x="0" y="48903"/>
                              </a:lnTo>
                              <a:lnTo>
                                <a:pt x="1070" y="48903"/>
                              </a:lnTo>
                              <a:lnTo>
                                <a:pt x="2856" y="48190"/>
                              </a:lnTo>
                              <a:lnTo>
                                <a:pt x="5711" y="47119"/>
                              </a:lnTo>
                              <a:lnTo>
                                <a:pt x="8924" y="45334"/>
                              </a:lnTo>
                              <a:lnTo>
                                <a:pt x="12493" y="43906"/>
                              </a:lnTo>
                              <a:lnTo>
                                <a:pt x="16421" y="42121"/>
                              </a:lnTo>
                              <a:lnTo>
                                <a:pt x="21418" y="39622"/>
                              </a:lnTo>
                              <a:lnTo>
                                <a:pt x="27129" y="36766"/>
                              </a:lnTo>
                              <a:lnTo>
                                <a:pt x="34983" y="34268"/>
                              </a:lnTo>
                              <a:lnTo>
                                <a:pt x="76391" y="14635"/>
                              </a:lnTo>
                              <a:lnTo>
                                <a:pt x="84958" y="8567"/>
                              </a:lnTo>
                              <a:lnTo>
                                <a:pt x="9459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567322pt;margin-top:20.805710pt;width:7.45pt;height:4.05pt;mso-position-horizontal-relative:page;mso-position-vertical-relative:paragraph;z-index:16334848" id="docshape1287" coordorigin="6551,416" coordsize="149,81" path="m6553,497l6551,493,6553,493,6556,492,6560,490,6565,488,6571,485,6577,482,6585,479,6594,474,6606,470,6672,439,6685,430,6700,41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5360" behindDoc="0" locked="0" layoutInCell="1" allowOverlap="1" wp14:anchorId="1C8164C4" wp14:editId="2B037A16">
                <wp:simplePos x="0" y="0"/>
                <wp:positionH relativeFrom="page">
                  <wp:posOffset>608277</wp:posOffset>
                </wp:positionH>
                <wp:positionV relativeFrom="paragraph">
                  <wp:posOffset>484834</wp:posOffset>
                </wp:positionV>
                <wp:extent cx="11430" cy="95885"/>
                <wp:effectExtent l="0" t="0" r="0" b="0"/>
                <wp:wrapNone/>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95885"/>
                        </a:xfrm>
                        <a:custGeom>
                          <a:avLst/>
                          <a:gdLst/>
                          <a:ahLst/>
                          <a:cxnLst/>
                          <a:rect l="l" t="t" r="r" b="b"/>
                          <a:pathLst>
                            <a:path w="11430" h="95885">
                              <a:moveTo>
                                <a:pt x="11422" y="0"/>
                              </a:moveTo>
                              <a:lnTo>
                                <a:pt x="10709" y="9637"/>
                              </a:lnTo>
                              <a:lnTo>
                                <a:pt x="10709" y="13921"/>
                              </a:lnTo>
                              <a:lnTo>
                                <a:pt x="9638" y="16420"/>
                              </a:lnTo>
                              <a:lnTo>
                                <a:pt x="9638" y="18204"/>
                              </a:lnTo>
                              <a:lnTo>
                                <a:pt x="7853" y="19633"/>
                              </a:lnTo>
                              <a:lnTo>
                                <a:pt x="5711" y="21417"/>
                              </a:lnTo>
                              <a:lnTo>
                                <a:pt x="3926" y="23202"/>
                              </a:lnTo>
                              <a:lnTo>
                                <a:pt x="2855" y="24273"/>
                              </a:lnTo>
                              <a:lnTo>
                                <a:pt x="1784" y="25701"/>
                              </a:lnTo>
                              <a:lnTo>
                                <a:pt x="1784" y="27486"/>
                              </a:lnTo>
                              <a:lnTo>
                                <a:pt x="1784" y="29271"/>
                              </a:lnTo>
                              <a:lnTo>
                                <a:pt x="1070" y="31769"/>
                              </a:lnTo>
                              <a:lnTo>
                                <a:pt x="1070" y="35339"/>
                              </a:lnTo>
                              <a:lnTo>
                                <a:pt x="1070" y="38551"/>
                              </a:lnTo>
                              <a:lnTo>
                                <a:pt x="1070" y="42835"/>
                              </a:lnTo>
                              <a:lnTo>
                                <a:pt x="1070" y="48189"/>
                              </a:lnTo>
                              <a:lnTo>
                                <a:pt x="0" y="53187"/>
                              </a:lnTo>
                              <a:lnTo>
                                <a:pt x="0" y="58541"/>
                              </a:lnTo>
                              <a:lnTo>
                                <a:pt x="0" y="62825"/>
                              </a:lnTo>
                              <a:lnTo>
                                <a:pt x="1070" y="67108"/>
                              </a:lnTo>
                              <a:lnTo>
                                <a:pt x="1070" y="71392"/>
                              </a:lnTo>
                              <a:lnTo>
                                <a:pt x="1070" y="75675"/>
                              </a:lnTo>
                              <a:lnTo>
                                <a:pt x="1784" y="78888"/>
                              </a:lnTo>
                              <a:lnTo>
                                <a:pt x="2855" y="83171"/>
                              </a:lnTo>
                              <a:lnTo>
                                <a:pt x="4997" y="86741"/>
                              </a:lnTo>
                              <a:lnTo>
                                <a:pt x="5711" y="91025"/>
                              </a:lnTo>
                              <a:lnTo>
                                <a:pt x="4997" y="92809"/>
                              </a:lnTo>
                              <a:lnTo>
                                <a:pt x="2855" y="94594"/>
                              </a:lnTo>
                              <a:lnTo>
                                <a:pt x="1784" y="953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95863pt;margin-top:38.175919pt;width:.9pt;height:7.55pt;mso-position-horizontal-relative:page;mso-position-vertical-relative:paragraph;z-index:16335360" id="docshape1288" coordorigin="958,764" coordsize="18,151" path="m976,764l975,779,975,785,973,789,973,792,970,794,967,797,964,800,962,802,961,804,961,807,961,810,960,814,960,819,960,824,960,831,960,839,958,847,958,856,958,862,960,869,960,876,960,883,961,888,962,894,966,900,967,907,966,910,962,912,961,91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5872" behindDoc="0" locked="0" layoutInCell="1" allowOverlap="1" wp14:anchorId="3F6F7163" wp14:editId="315DC32D">
                <wp:simplePos x="0" y="0"/>
                <wp:positionH relativeFrom="page">
                  <wp:posOffset>606492</wp:posOffset>
                </wp:positionH>
                <wp:positionV relativeFrom="paragraph">
                  <wp:posOffset>446282</wp:posOffset>
                </wp:positionV>
                <wp:extent cx="20320" cy="16510"/>
                <wp:effectExtent l="0" t="0" r="0" b="0"/>
                <wp:wrapNone/>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6510"/>
                        </a:xfrm>
                        <a:custGeom>
                          <a:avLst/>
                          <a:gdLst/>
                          <a:ahLst/>
                          <a:cxnLst/>
                          <a:rect l="l" t="t" r="r" b="b"/>
                          <a:pathLst>
                            <a:path w="20320" h="16510">
                              <a:moveTo>
                                <a:pt x="11422" y="0"/>
                              </a:moveTo>
                              <a:lnTo>
                                <a:pt x="6782" y="1784"/>
                              </a:lnTo>
                              <a:lnTo>
                                <a:pt x="5711" y="3569"/>
                              </a:lnTo>
                              <a:lnTo>
                                <a:pt x="4640" y="6068"/>
                              </a:lnTo>
                              <a:lnTo>
                                <a:pt x="2855" y="7853"/>
                              </a:lnTo>
                              <a:lnTo>
                                <a:pt x="1784" y="9280"/>
                              </a:lnTo>
                              <a:lnTo>
                                <a:pt x="713" y="11065"/>
                              </a:lnTo>
                              <a:lnTo>
                                <a:pt x="0" y="12850"/>
                              </a:lnTo>
                              <a:lnTo>
                                <a:pt x="1784" y="14635"/>
                              </a:lnTo>
                              <a:lnTo>
                                <a:pt x="3569" y="15349"/>
                              </a:lnTo>
                              <a:lnTo>
                                <a:pt x="6782" y="16419"/>
                              </a:lnTo>
                              <a:lnTo>
                                <a:pt x="11422" y="15349"/>
                              </a:lnTo>
                              <a:lnTo>
                                <a:pt x="16420" y="15349"/>
                              </a:lnTo>
                              <a:lnTo>
                                <a:pt x="19990" y="146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55333pt;margin-top:35.140366pt;width:1.6pt;height:1.3pt;mso-position-horizontal-relative:page;mso-position-vertical-relative:paragraph;z-index:16335872" id="docshape1289" coordorigin="955,703" coordsize="32,26" path="m973,703l966,706,964,708,962,712,960,715,958,717,956,720,955,723,958,726,961,727,966,729,973,727,981,727,987,72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6384" behindDoc="0" locked="0" layoutInCell="1" allowOverlap="1" wp14:anchorId="75155183" wp14:editId="4DE50952">
                <wp:simplePos x="0" y="0"/>
                <wp:positionH relativeFrom="page">
                  <wp:posOffset>683597</wp:posOffset>
                </wp:positionH>
                <wp:positionV relativeFrom="paragraph">
                  <wp:posOffset>355971</wp:posOffset>
                </wp:positionV>
                <wp:extent cx="464820" cy="181610"/>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 cy="181610"/>
                        </a:xfrm>
                        <a:custGeom>
                          <a:avLst/>
                          <a:gdLst/>
                          <a:ahLst/>
                          <a:cxnLst/>
                          <a:rect l="l" t="t" r="r" b="b"/>
                          <a:pathLst>
                            <a:path w="464820" h="181610">
                              <a:moveTo>
                                <a:pt x="2855" y="145282"/>
                              </a:moveTo>
                              <a:lnTo>
                                <a:pt x="1070" y="143498"/>
                              </a:lnTo>
                              <a:lnTo>
                                <a:pt x="0" y="142783"/>
                              </a:lnTo>
                              <a:lnTo>
                                <a:pt x="0" y="140999"/>
                              </a:lnTo>
                              <a:lnTo>
                                <a:pt x="1784" y="139214"/>
                              </a:lnTo>
                              <a:lnTo>
                                <a:pt x="3926" y="138500"/>
                              </a:lnTo>
                              <a:lnTo>
                                <a:pt x="3926" y="136715"/>
                              </a:lnTo>
                              <a:lnTo>
                                <a:pt x="4997" y="134931"/>
                              </a:lnTo>
                              <a:lnTo>
                                <a:pt x="4997" y="134217"/>
                              </a:lnTo>
                              <a:lnTo>
                                <a:pt x="5711" y="132432"/>
                              </a:lnTo>
                              <a:lnTo>
                                <a:pt x="7853" y="131361"/>
                              </a:lnTo>
                              <a:lnTo>
                                <a:pt x="10709" y="131361"/>
                              </a:lnTo>
                              <a:lnTo>
                                <a:pt x="13564" y="131361"/>
                              </a:lnTo>
                              <a:lnTo>
                                <a:pt x="17491" y="132432"/>
                              </a:lnTo>
                              <a:lnTo>
                                <a:pt x="20347" y="133145"/>
                              </a:lnTo>
                              <a:lnTo>
                                <a:pt x="23202" y="134931"/>
                              </a:lnTo>
                              <a:lnTo>
                                <a:pt x="24987" y="136715"/>
                              </a:lnTo>
                              <a:lnTo>
                                <a:pt x="28200" y="138500"/>
                              </a:lnTo>
                              <a:lnTo>
                                <a:pt x="31056" y="139928"/>
                              </a:lnTo>
                              <a:lnTo>
                                <a:pt x="33911" y="142783"/>
                              </a:lnTo>
                              <a:lnTo>
                                <a:pt x="35696" y="145282"/>
                              </a:lnTo>
                              <a:lnTo>
                                <a:pt x="37838" y="147781"/>
                              </a:lnTo>
                              <a:lnTo>
                                <a:pt x="37838" y="150280"/>
                              </a:lnTo>
                              <a:lnTo>
                                <a:pt x="39623" y="153136"/>
                              </a:lnTo>
                              <a:lnTo>
                                <a:pt x="41408" y="155634"/>
                              </a:lnTo>
                              <a:lnTo>
                                <a:pt x="42479" y="158133"/>
                              </a:lnTo>
                              <a:lnTo>
                                <a:pt x="44620" y="160632"/>
                              </a:lnTo>
                              <a:lnTo>
                                <a:pt x="47476" y="163130"/>
                              </a:lnTo>
                              <a:lnTo>
                                <a:pt x="48190" y="165986"/>
                              </a:lnTo>
                              <a:lnTo>
                                <a:pt x="48190" y="167414"/>
                              </a:lnTo>
                              <a:lnTo>
                                <a:pt x="49261" y="169199"/>
                              </a:lnTo>
                              <a:lnTo>
                                <a:pt x="49261" y="170984"/>
                              </a:lnTo>
                              <a:lnTo>
                                <a:pt x="50332" y="171697"/>
                              </a:lnTo>
                              <a:lnTo>
                                <a:pt x="50332" y="173483"/>
                              </a:lnTo>
                              <a:lnTo>
                                <a:pt x="49261" y="174553"/>
                              </a:lnTo>
                              <a:lnTo>
                                <a:pt x="51046" y="173483"/>
                              </a:lnTo>
                              <a:lnTo>
                                <a:pt x="53188" y="172768"/>
                              </a:lnTo>
                              <a:lnTo>
                                <a:pt x="54972" y="170984"/>
                              </a:lnTo>
                              <a:lnTo>
                                <a:pt x="57114" y="169199"/>
                              </a:lnTo>
                              <a:lnTo>
                                <a:pt x="59970" y="167414"/>
                              </a:lnTo>
                              <a:lnTo>
                                <a:pt x="62826" y="165986"/>
                              </a:lnTo>
                              <a:lnTo>
                                <a:pt x="64611" y="164201"/>
                              </a:lnTo>
                              <a:lnTo>
                                <a:pt x="66752" y="161703"/>
                              </a:lnTo>
                              <a:lnTo>
                                <a:pt x="70679" y="158133"/>
                              </a:lnTo>
                              <a:lnTo>
                                <a:pt x="74249" y="153850"/>
                              </a:lnTo>
                              <a:lnTo>
                                <a:pt x="77461" y="150280"/>
                              </a:lnTo>
                              <a:lnTo>
                                <a:pt x="80317" y="147067"/>
                              </a:lnTo>
                              <a:lnTo>
                                <a:pt x="82102" y="143498"/>
                              </a:lnTo>
                              <a:lnTo>
                                <a:pt x="84958" y="139214"/>
                              </a:lnTo>
                              <a:lnTo>
                                <a:pt x="87100" y="136715"/>
                              </a:lnTo>
                              <a:lnTo>
                                <a:pt x="89955" y="134217"/>
                              </a:lnTo>
                              <a:lnTo>
                                <a:pt x="90669" y="131361"/>
                              </a:lnTo>
                              <a:lnTo>
                                <a:pt x="92811" y="129933"/>
                              </a:lnTo>
                              <a:lnTo>
                                <a:pt x="94596" y="128862"/>
                              </a:lnTo>
                              <a:lnTo>
                                <a:pt x="96738" y="128862"/>
                              </a:lnTo>
                              <a:lnTo>
                                <a:pt x="99593" y="129933"/>
                              </a:lnTo>
                              <a:lnTo>
                                <a:pt x="102449" y="131361"/>
                              </a:lnTo>
                              <a:lnTo>
                                <a:pt x="103520" y="134217"/>
                              </a:lnTo>
                              <a:lnTo>
                                <a:pt x="105305" y="136715"/>
                              </a:lnTo>
                              <a:lnTo>
                                <a:pt x="107090" y="138500"/>
                              </a:lnTo>
                              <a:lnTo>
                                <a:pt x="111016" y="141713"/>
                              </a:lnTo>
                              <a:lnTo>
                                <a:pt x="116014" y="144211"/>
                              </a:lnTo>
                              <a:lnTo>
                                <a:pt x="118870" y="147781"/>
                              </a:lnTo>
                              <a:lnTo>
                                <a:pt x="118870" y="151351"/>
                              </a:lnTo>
                              <a:lnTo>
                                <a:pt x="120655" y="154563"/>
                              </a:lnTo>
                              <a:lnTo>
                                <a:pt x="125652" y="158133"/>
                              </a:lnTo>
                              <a:lnTo>
                                <a:pt x="128508" y="161703"/>
                              </a:lnTo>
                              <a:lnTo>
                                <a:pt x="129579" y="165986"/>
                              </a:lnTo>
                              <a:lnTo>
                                <a:pt x="131364" y="168485"/>
                              </a:lnTo>
                              <a:lnTo>
                                <a:pt x="136361" y="169199"/>
                              </a:lnTo>
                              <a:lnTo>
                                <a:pt x="138146" y="169199"/>
                              </a:lnTo>
                              <a:lnTo>
                                <a:pt x="136361" y="170984"/>
                              </a:lnTo>
                              <a:lnTo>
                                <a:pt x="136361" y="169199"/>
                              </a:lnTo>
                              <a:lnTo>
                                <a:pt x="136361" y="165986"/>
                              </a:lnTo>
                              <a:lnTo>
                                <a:pt x="137075" y="161703"/>
                              </a:lnTo>
                              <a:lnTo>
                                <a:pt x="138146" y="157419"/>
                              </a:lnTo>
                              <a:lnTo>
                                <a:pt x="139217" y="152065"/>
                              </a:lnTo>
                              <a:lnTo>
                                <a:pt x="139931" y="147067"/>
                              </a:lnTo>
                              <a:lnTo>
                                <a:pt x="141002" y="141713"/>
                              </a:lnTo>
                              <a:lnTo>
                                <a:pt x="142073" y="135644"/>
                              </a:lnTo>
                              <a:lnTo>
                                <a:pt x="143857" y="128862"/>
                              </a:lnTo>
                              <a:lnTo>
                                <a:pt x="145999" y="121366"/>
                              </a:lnTo>
                              <a:lnTo>
                                <a:pt x="146713" y="114227"/>
                              </a:lnTo>
                              <a:lnTo>
                                <a:pt x="148855" y="107445"/>
                              </a:lnTo>
                              <a:lnTo>
                                <a:pt x="148855" y="100662"/>
                              </a:lnTo>
                              <a:lnTo>
                                <a:pt x="148855" y="93880"/>
                              </a:lnTo>
                              <a:lnTo>
                                <a:pt x="148855" y="86741"/>
                              </a:lnTo>
                              <a:lnTo>
                                <a:pt x="148855" y="79958"/>
                              </a:lnTo>
                              <a:lnTo>
                                <a:pt x="147784" y="73176"/>
                              </a:lnTo>
                              <a:lnTo>
                                <a:pt x="146713" y="65323"/>
                              </a:lnTo>
                              <a:lnTo>
                                <a:pt x="147784" y="60326"/>
                              </a:lnTo>
                              <a:lnTo>
                                <a:pt x="148855" y="54257"/>
                              </a:lnTo>
                              <a:lnTo>
                                <a:pt x="149926" y="47475"/>
                              </a:lnTo>
                              <a:lnTo>
                                <a:pt x="148855" y="40336"/>
                              </a:lnTo>
                              <a:lnTo>
                                <a:pt x="147784" y="34625"/>
                              </a:lnTo>
                              <a:lnTo>
                                <a:pt x="146713" y="28556"/>
                              </a:lnTo>
                              <a:lnTo>
                                <a:pt x="146713" y="23202"/>
                              </a:lnTo>
                              <a:lnTo>
                                <a:pt x="147784" y="18204"/>
                              </a:lnTo>
                              <a:lnTo>
                                <a:pt x="148855" y="13921"/>
                              </a:lnTo>
                              <a:lnTo>
                                <a:pt x="147784" y="9637"/>
                              </a:lnTo>
                              <a:lnTo>
                                <a:pt x="147784" y="6068"/>
                              </a:lnTo>
                              <a:lnTo>
                                <a:pt x="148855" y="3569"/>
                              </a:lnTo>
                              <a:lnTo>
                                <a:pt x="149926" y="1784"/>
                              </a:lnTo>
                              <a:lnTo>
                                <a:pt x="148855" y="0"/>
                              </a:lnTo>
                              <a:lnTo>
                                <a:pt x="148855" y="3569"/>
                              </a:lnTo>
                              <a:lnTo>
                                <a:pt x="145999" y="7139"/>
                              </a:lnTo>
                              <a:lnTo>
                                <a:pt x="143857" y="11422"/>
                              </a:lnTo>
                              <a:lnTo>
                                <a:pt x="143857" y="16419"/>
                              </a:lnTo>
                              <a:lnTo>
                                <a:pt x="144928" y="23202"/>
                              </a:lnTo>
                              <a:lnTo>
                                <a:pt x="145999" y="29270"/>
                              </a:lnTo>
                              <a:lnTo>
                                <a:pt x="146713" y="35338"/>
                              </a:lnTo>
                              <a:lnTo>
                                <a:pt x="148855" y="43192"/>
                              </a:lnTo>
                              <a:lnTo>
                                <a:pt x="149926" y="51759"/>
                              </a:lnTo>
                              <a:lnTo>
                                <a:pt x="151711" y="61040"/>
                              </a:lnTo>
                              <a:lnTo>
                                <a:pt x="152782" y="68893"/>
                              </a:lnTo>
                              <a:lnTo>
                                <a:pt x="153496" y="75675"/>
                              </a:lnTo>
                              <a:lnTo>
                                <a:pt x="156351" y="82457"/>
                              </a:lnTo>
                              <a:lnTo>
                                <a:pt x="161349" y="90310"/>
                              </a:lnTo>
                              <a:lnTo>
                                <a:pt x="164205" y="98878"/>
                              </a:lnTo>
                              <a:lnTo>
                                <a:pt x="164205" y="106730"/>
                              </a:lnTo>
                              <a:lnTo>
                                <a:pt x="167060" y="114227"/>
                              </a:lnTo>
                              <a:lnTo>
                                <a:pt x="172058" y="122080"/>
                              </a:lnTo>
                              <a:lnTo>
                                <a:pt x="176698" y="132432"/>
                              </a:lnTo>
                              <a:lnTo>
                                <a:pt x="178840" y="141713"/>
                              </a:lnTo>
                              <a:lnTo>
                                <a:pt x="179554" y="149566"/>
                              </a:lnTo>
                              <a:lnTo>
                                <a:pt x="180625" y="155634"/>
                              </a:lnTo>
                              <a:lnTo>
                                <a:pt x="181696" y="161703"/>
                              </a:lnTo>
                              <a:lnTo>
                                <a:pt x="184552" y="166700"/>
                              </a:lnTo>
                              <a:lnTo>
                                <a:pt x="186337" y="170984"/>
                              </a:lnTo>
                              <a:lnTo>
                                <a:pt x="187407" y="173483"/>
                              </a:lnTo>
                              <a:lnTo>
                                <a:pt x="189192" y="172768"/>
                              </a:lnTo>
                              <a:lnTo>
                                <a:pt x="191334" y="171697"/>
                              </a:lnTo>
                              <a:lnTo>
                                <a:pt x="193119" y="170270"/>
                              </a:lnTo>
                              <a:lnTo>
                                <a:pt x="197046" y="167414"/>
                              </a:lnTo>
                              <a:lnTo>
                                <a:pt x="199901" y="165986"/>
                              </a:lnTo>
                              <a:lnTo>
                                <a:pt x="202043" y="165986"/>
                              </a:lnTo>
                              <a:lnTo>
                                <a:pt x="202043" y="164201"/>
                              </a:lnTo>
                              <a:lnTo>
                                <a:pt x="199901" y="159918"/>
                              </a:lnTo>
                              <a:lnTo>
                                <a:pt x="198116" y="155634"/>
                              </a:lnTo>
                              <a:lnTo>
                                <a:pt x="197046" y="151351"/>
                              </a:lnTo>
                              <a:lnTo>
                                <a:pt x="195975" y="147067"/>
                              </a:lnTo>
                              <a:lnTo>
                                <a:pt x="194190" y="143498"/>
                              </a:lnTo>
                              <a:lnTo>
                                <a:pt x="193119" y="139928"/>
                              </a:lnTo>
                              <a:lnTo>
                                <a:pt x="195261" y="137429"/>
                              </a:lnTo>
                              <a:lnTo>
                                <a:pt x="195261" y="134217"/>
                              </a:lnTo>
                              <a:lnTo>
                                <a:pt x="191334" y="131361"/>
                              </a:lnTo>
                              <a:lnTo>
                                <a:pt x="191334" y="129933"/>
                              </a:lnTo>
                              <a:lnTo>
                                <a:pt x="193119" y="128148"/>
                              </a:lnTo>
                              <a:lnTo>
                                <a:pt x="194190" y="126363"/>
                              </a:lnTo>
                              <a:lnTo>
                                <a:pt x="191334" y="125649"/>
                              </a:lnTo>
                              <a:lnTo>
                                <a:pt x="194190" y="123865"/>
                              </a:lnTo>
                              <a:lnTo>
                                <a:pt x="195975" y="122794"/>
                              </a:lnTo>
                              <a:lnTo>
                                <a:pt x="198116" y="121366"/>
                              </a:lnTo>
                              <a:lnTo>
                                <a:pt x="202757" y="120295"/>
                              </a:lnTo>
                              <a:lnTo>
                                <a:pt x="205613" y="120295"/>
                              </a:lnTo>
                              <a:lnTo>
                                <a:pt x="207755" y="122080"/>
                              </a:lnTo>
                              <a:lnTo>
                                <a:pt x="210610" y="123865"/>
                              </a:lnTo>
                              <a:lnTo>
                                <a:pt x="215608" y="124579"/>
                              </a:lnTo>
                              <a:lnTo>
                                <a:pt x="220249" y="125649"/>
                              </a:lnTo>
                              <a:lnTo>
                                <a:pt x="223104" y="125649"/>
                              </a:lnTo>
                              <a:lnTo>
                                <a:pt x="227031" y="125649"/>
                              </a:lnTo>
                              <a:lnTo>
                                <a:pt x="229887" y="125649"/>
                              </a:lnTo>
                              <a:lnTo>
                                <a:pt x="236669" y="125649"/>
                              </a:lnTo>
                              <a:lnTo>
                                <a:pt x="244522" y="124579"/>
                              </a:lnTo>
                              <a:lnTo>
                                <a:pt x="251305" y="123865"/>
                              </a:lnTo>
                              <a:lnTo>
                                <a:pt x="257016" y="122794"/>
                              </a:lnTo>
                              <a:lnTo>
                                <a:pt x="263799" y="122080"/>
                              </a:lnTo>
                              <a:lnTo>
                                <a:pt x="270581" y="120295"/>
                              </a:lnTo>
                              <a:lnTo>
                                <a:pt x="276292" y="119581"/>
                              </a:lnTo>
                              <a:lnTo>
                                <a:pt x="279148" y="118510"/>
                              </a:lnTo>
                              <a:lnTo>
                                <a:pt x="281290" y="117797"/>
                              </a:lnTo>
                              <a:lnTo>
                                <a:pt x="281290" y="116012"/>
                              </a:lnTo>
                              <a:lnTo>
                                <a:pt x="282004" y="114227"/>
                              </a:lnTo>
                              <a:lnTo>
                                <a:pt x="284146" y="112442"/>
                              </a:lnTo>
                              <a:lnTo>
                                <a:pt x="284860" y="111014"/>
                              </a:lnTo>
                              <a:lnTo>
                                <a:pt x="284860" y="109229"/>
                              </a:lnTo>
                              <a:lnTo>
                                <a:pt x="284860" y="106730"/>
                              </a:lnTo>
                              <a:lnTo>
                                <a:pt x="284146" y="103161"/>
                              </a:lnTo>
                              <a:lnTo>
                                <a:pt x="284146" y="100662"/>
                              </a:lnTo>
                              <a:lnTo>
                                <a:pt x="283075" y="98163"/>
                              </a:lnTo>
                              <a:lnTo>
                                <a:pt x="283075" y="95308"/>
                              </a:lnTo>
                              <a:lnTo>
                                <a:pt x="282004" y="92809"/>
                              </a:lnTo>
                              <a:lnTo>
                                <a:pt x="283075" y="90310"/>
                              </a:lnTo>
                              <a:lnTo>
                                <a:pt x="285930" y="87812"/>
                              </a:lnTo>
                              <a:lnTo>
                                <a:pt x="287001" y="84956"/>
                              </a:lnTo>
                              <a:lnTo>
                                <a:pt x="284146" y="83528"/>
                              </a:lnTo>
                              <a:lnTo>
                                <a:pt x="283075" y="82457"/>
                              </a:lnTo>
                              <a:lnTo>
                                <a:pt x="284146" y="80673"/>
                              </a:lnTo>
                              <a:lnTo>
                                <a:pt x="284146" y="83528"/>
                              </a:lnTo>
                              <a:lnTo>
                                <a:pt x="281290" y="86741"/>
                              </a:lnTo>
                              <a:lnTo>
                                <a:pt x="280219" y="90310"/>
                              </a:lnTo>
                              <a:lnTo>
                                <a:pt x="283075" y="92809"/>
                              </a:lnTo>
                              <a:lnTo>
                                <a:pt x="283075" y="95308"/>
                              </a:lnTo>
                              <a:lnTo>
                                <a:pt x="282004" y="97093"/>
                              </a:lnTo>
                              <a:lnTo>
                                <a:pt x="280219" y="99591"/>
                              </a:lnTo>
                              <a:lnTo>
                                <a:pt x="279148" y="103161"/>
                              </a:lnTo>
                              <a:lnTo>
                                <a:pt x="279148" y="105660"/>
                              </a:lnTo>
                              <a:lnTo>
                                <a:pt x="279148" y="109943"/>
                              </a:lnTo>
                              <a:lnTo>
                                <a:pt x="280219" y="113513"/>
                              </a:lnTo>
                              <a:lnTo>
                                <a:pt x="280219" y="116726"/>
                              </a:lnTo>
                              <a:lnTo>
                                <a:pt x="280219" y="122794"/>
                              </a:lnTo>
                              <a:lnTo>
                                <a:pt x="282004" y="128862"/>
                              </a:lnTo>
                              <a:lnTo>
                                <a:pt x="283075" y="134217"/>
                              </a:lnTo>
                              <a:lnTo>
                                <a:pt x="283075" y="139214"/>
                              </a:lnTo>
                              <a:lnTo>
                                <a:pt x="284146" y="144211"/>
                              </a:lnTo>
                              <a:lnTo>
                                <a:pt x="287715" y="149566"/>
                              </a:lnTo>
                              <a:lnTo>
                                <a:pt x="292713" y="154563"/>
                              </a:lnTo>
                              <a:lnTo>
                                <a:pt x="295569" y="160632"/>
                              </a:lnTo>
                              <a:lnTo>
                                <a:pt x="297710" y="164915"/>
                              </a:lnTo>
                              <a:lnTo>
                                <a:pt x="297710" y="168485"/>
                              </a:lnTo>
                              <a:lnTo>
                                <a:pt x="300566" y="170984"/>
                              </a:lnTo>
                              <a:lnTo>
                                <a:pt x="307349" y="174553"/>
                              </a:lnTo>
                              <a:lnTo>
                                <a:pt x="313060" y="175981"/>
                              </a:lnTo>
                              <a:lnTo>
                                <a:pt x="316987" y="177766"/>
                              </a:lnTo>
                              <a:lnTo>
                                <a:pt x="320556" y="177766"/>
                              </a:lnTo>
                              <a:lnTo>
                                <a:pt x="326625" y="178836"/>
                              </a:lnTo>
                              <a:lnTo>
                                <a:pt x="332336" y="179551"/>
                              </a:lnTo>
                              <a:lnTo>
                                <a:pt x="334121" y="178836"/>
                              </a:lnTo>
                              <a:lnTo>
                                <a:pt x="338048" y="177766"/>
                              </a:lnTo>
                              <a:lnTo>
                                <a:pt x="343759" y="175981"/>
                              </a:lnTo>
                              <a:lnTo>
                                <a:pt x="364106" y="148495"/>
                              </a:lnTo>
                              <a:lnTo>
                                <a:pt x="366248" y="143498"/>
                              </a:lnTo>
                              <a:lnTo>
                                <a:pt x="366962" y="137429"/>
                              </a:lnTo>
                              <a:lnTo>
                                <a:pt x="368033" y="131361"/>
                              </a:lnTo>
                              <a:lnTo>
                                <a:pt x="369104" y="126363"/>
                              </a:lnTo>
                              <a:lnTo>
                                <a:pt x="369818" y="120295"/>
                              </a:lnTo>
                              <a:lnTo>
                                <a:pt x="369818" y="114227"/>
                              </a:lnTo>
                              <a:lnTo>
                                <a:pt x="369818" y="109229"/>
                              </a:lnTo>
                              <a:lnTo>
                                <a:pt x="369818" y="103875"/>
                              </a:lnTo>
                              <a:lnTo>
                                <a:pt x="369818" y="100662"/>
                              </a:lnTo>
                              <a:lnTo>
                                <a:pt x="369818" y="96379"/>
                              </a:lnTo>
                              <a:lnTo>
                                <a:pt x="369818" y="93880"/>
                              </a:lnTo>
                              <a:lnTo>
                                <a:pt x="369818" y="91024"/>
                              </a:lnTo>
                              <a:lnTo>
                                <a:pt x="369818" y="89596"/>
                              </a:lnTo>
                              <a:lnTo>
                                <a:pt x="373031" y="92095"/>
                              </a:lnTo>
                              <a:lnTo>
                                <a:pt x="374815" y="94594"/>
                              </a:lnTo>
                              <a:lnTo>
                                <a:pt x="376600" y="98163"/>
                              </a:lnTo>
                              <a:lnTo>
                                <a:pt x="378742" y="101376"/>
                              </a:lnTo>
                              <a:lnTo>
                                <a:pt x="380527" y="105660"/>
                              </a:lnTo>
                              <a:lnTo>
                                <a:pt x="383383" y="111014"/>
                              </a:lnTo>
                              <a:lnTo>
                                <a:pt x="385524" y="115298"/>
                              </a:lnTo>
                              <a:lnTo>
                                <a:pt x="386238" y="120295"/>
                              </a:lnTo>
                              <a:lnTo>
                                <a:pt x="387309" y="124579"/>
                              </a:lnTo>
                              <a:lnTo>
                                <a:pt x="389451" y="129933"/>
                              </a:lnTo>
                              <a:lnTo>
                                <a:pt x="395163" y="134931"/>
                              </a:lnTo>
                              <a:lnTo>
                                <a:pt x="400874" y="140999"/>
                              </a:lnTo>
                              <a:lnTo>
                                <a:pt x="408727" y="145996"/>
                              </a:lnTo>
                              <a:lnTo>
                                <a:pt x="413368" y="152065"/>
                              </a:lnTo>
                              <a:lnTo>
                                <a:pt x="414439" y="156348"/>
                              </a:lnTo>
                              <a:lnTo>
                                <a:pt x="416224" y="160632"/>
                              </a:lnTo>
                              <a:lnTo>
                                <a:pt x="424077" y="164915"/>
                              </a:lnTo>
                              <a:lnTo>
                                <a:pt x="428004" y="169199"/>
                              </a:lnTo>
                              <a:lnTo>
                                <a:pt x="429075" y="172768"/>
                              </a:lnTo>
                              <a:lnTo>
                                <a:pt x="429075" y="175267"/>
                              </a:lnTo>
                              <a:lnTo>
                                <a:pt x="430859" y="177766"/>
                              </a:lnTo>
                              <a:lnTo>
                                <a:pt x="432644" y="179551"/>
                              </a:lnTo>
                              <a:lnTo>
                                <a:pt x="435857" y="181335"/>
                              </a:lnTo>
                              <a:lnTo>
                                <a:pt x="439427" y="181335"/>
                              </a:lnTo>
                              <a:lnTo>
                                <a:pt x="441568" y="181335"/>
                              </a:lnTo>
                              <a:lnTo>
                                <a:pt x="443353" y="179551"/>
                              </a:lnTo>
                              <a:lnTo>
                                <a:pt x="445495" y="177766"/>
                              </a:lnTo>
                              <a:lnTo>
                                <a:pt x="447280" y="175267"/>
                              </a:lnTo>
                              <a:lnTo>
                                <a:pt x="451207" y="171697"/>
                              </a:lnTo>
                              <a:lnTo>
                                <a:pt x="454062" y="168485"/>
                              </a:lnTo>
                              <a:lnTo>
                                <a:pt x="455847" y="163130"/>
                              </a:lnTo>
                              <a:lnTo>
                                <a:pt x="457989" y="158133"/>
                              </a:lnTo>
                              <a:lnTo>
                                <a:pt x="460845" y="153850"/>
                              </a:lnTo>
                              <a:lnTo>
                                <a:pt x="461916" y="147781"/>
                              </a:lnTo>
                              <a:lnTo>
                                <a:pt x="462629" y="142783"/>
                              </a:lnTo>
                              <a:lnTo>
                                <a:pt x="463700" y="137429"/>
                              </a:lnTo>
                              <a:lnTo>
                                <a:pt x="463700" y="132432"/>
                              </a:lnTo>
                              <a:lnTo>
                                <a:pt x="464771" y="126363"/>
                              </a:lnTo>
                              <a:lnTo>
                                <a:pt x="463700" y="120295"/>
                              </a:lnTo>
                              <a:lnTo>
                                <a:pt x="463700" y="114227"/>
                              </a:lnTo>
                              <a:lnTo>
                                <a:pt x="462629" y="107445"/>
                              </a:lnTo>
                              <a:lnTo>
                                <a:pt x="461916" y="101376"/>
                              </a:lnTo>
                              <a:lnTo>
                                <a:pt x="460845" y="94594"/>
                              </a:lnTo>
                              <a:lnTo>
                                <a:pt x="458703" y="86741"/>
                              </a:lnTo>
                              <a:lnTo>
                                <a:pt x="458703" y="79958"/>
                              </a:lnTo>
                              <a:lnTo>
                                <a:pt x="457989" y="73890"/>
                              </a:lnTo>
                              <a:lnTo>
                                <a:pt x="455847" y="68893"/>
                              </a:lnTo>
                              <a:lnTo>
                                <a:pt x="455133" y="64609"/>
                              </a:lnTo>
                              <a:lnTo>
                                <a:pt x="454062" y="61040"/>
                              </a:lnTo>
                              <a:lnTo>
                                <a:pt x="454062" y="57827"/>
                              </a:lnTo>
                              <a:lnTo>
                                <a:pt x="454062" y="54971"/>
                              </a:lnTo>
                              <a:lnTo>
                                <a:pt x="455133" y="53187"/>
                              </a:lnTo>
                              <a:lnTo>
                                <a:pt x="457989" y="53187"/>
                              </a:lnTo>
                              <a:lnTo>
                                <a:pt x="461916" y="54257"/>
                              </a:lnTo>
                              <a:lnTo>
                                <a:pt x="464771" y="542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26588pt;margin-top:28.029266pt;width:36.6pt;height:14.3pt;mso-position-horizontal-relative:page;mso-position-vertical-relative:paragraph;z-index:16336384" id="docshape1290" coordorigin="1077,561" coordsize="732,286" path="m1081,789l1078,787,1077,785,1077,783,1079,780,1083,779,1083,776,1084,773,1084,772,1086,769,1089,767,1093,767,1098,767,1104,769,1109,770,1113,773,1116,776,1121,779,1125,781,1130,785,1133,789,1136,793,1136,797,1139,802,1142,806,1143,810,1147,814,1151,817,1152,822,1152,824,1154,827,1154,830,1156,831,1156,834,1154,835,1157,834,1160,833,1163,830,1166,827,1171,824,1175,822,1178,819,1182,815,1188,810,1193,803,1199,797,1203,792,1206,787,1210,780,1214,776,1218,772,1219,767,1223,765,1226,764,1229,764,1233,765,1238,767,1240,772,1242,776,1245,779,1251,784,1259,788,1264,793,1264,799,1267,804,1274,810,1279,815,1281,822,1283,826,1291,827,1294,827,1291,830,1291,827,1291,822,1292,815,1294,808,1296,800,1297,792,1299,784,1300,774,1303,764,1306,752,1308,740,1311,730,1311,719,1311,708,1311,697,1311,687,1309,676,1308,663,1309,656,1311,646,1313,635,1311,624,1309,615,1308,606,1308,597,1309,589,1311,583,1309,576,1309,570,1311,566,1313,563,1311,561,1311,566,1306,572,1303,579,1303,586,1305,597,1306,607,1308,616,1311,629,1313,642,1315,657,1317,669,1318,680,1323,690,1331,703,1335,716,1335,729,1340,740,1347,753,1355,769,1358,784,1359,796,1361,806,1363,815,1367,823,1370,830,1372,834,1374,833,1378,831,1381,829,1387,824,1391,822,1395,822,1395,819,1391,812,1389,806,1387,799,1385,792,1382,787,1381,781,1384,777,1384,772,1378,767,1378,765,1381,762,1382,760,1378,758,1382,756,1385,754,1389,752,1396,750,1400,750,1404,753,1408,756,1416,757,1423,758,1428,758,1434,758,1439,758,1449,758,1462,757,1472,756,1481,754,1492,753,1503,750,1512,749,1516,747,1520,746,1520,743,1521,740,1524,738,1525,735,1525,733,1525,729,1524,723,1524,719,1522,715,1522,711,1521,707,1522,703,1527,699,1529,694,1524,692,1522,690,1524,688,1524,692,1520,697,1518,703,1522,707,1522,711,1521,713,1518,717,1516,723,1516,727,1516,734,1518,739,1518,744,1518,754,1521,764,1522,772,1522,780,1524,788,1530,796,1537,804,1542,814,1545,820,1545,826,1550,830,1561,835,1570,838,1576,841,1581,841,1591,842,1600,843,1603,842,1609,841,1618,838,1650,794,1653,787,1654,777,1656,767,1658,760,1659,750,1659,740,1659,733,1659,724,1659,719,1659,712,1659,708,1659,704,1659,702,1664,706,1667,710,1670,715,1673,720,1676,727,1680,735,1684,742,1685,750,1686,757,1690,765,1699,773,1708,783,1720,791,1728,800,1729,807,1732,814,1744,820,1751,827,1752,833,1752,837,1755,841,1758,843,1763,846,1769,846,1772,846,1775,843,1778,841,1781,837,1787,831,1792,826,1794,817,1798,810,1802,803,1804,793,1805,785,1807,777,1807,769,1808,760,1807,750,1807,740,1805,730,1804,720,1802,710,1799,697,1799,687,1798,677,1794,669,1793,662,1792,657,1792,652,1792,647,1793,644,1798,644,1804,646,1808,64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6896" behindDoc="0" locked="0" layoutInCell="1" allowOverlap="1" wp14:anchorId="66A37CDB" wp14:editId="28F9D73E">
                <wp:simplePos x="0" y="0"/>
                <wp:positionH relativeFrom="page">
                  <wp:posOffset>1236183</wp:posOffset>
                </wp:positionH>
                <wp:positionV relativeFrom="paragraph">
                  <wp:posOffset>343121</wp:posOffset>
                </wp:positionV>
                <wp:extent cx="422275" cy="191135"/>
                <wp:effectExtent l="0" t="0" r="0" b="0"/>
                <wp:wrapNone/>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191135"/>
                        </a:xfrm>
                        <a:custGeom>
                          <a:avLst/>
                          <a:gdLst/>
                          <a:ahLst/>
                          <a:cxnLst/>
                          <a:rect l="l" t="t" r="r" b="b"/>
                          <a:pathLst>
                            <a:path w="422275" h="191135">
                              <a:moveTo>
                                <a:pt x="56044" y="163130"/>
                              </a:moveTo>
                              <a:lnTo>
                                <a:pt x="57114" y="164915"/>
                              </a:lnTo>
                              <a:lnTo>
                                <a:pt x="58899" y="164201"/>
                              </a:lnTo>
                              <a:lnTo>
                                <a:pt x="60684" y="162417"/>
                              </a:lnTo>
                              <a:lnTo>
                                <a:pt x="62826" y="160632"/>
                              </a:lnTo>
                              <a:lnTo>
                                <a:pt x="65682" y="158133"/>
                              </a:lnTo>
                              <a:lnTo>
                                <a:pt x="67466" y="154563"/>
                              </a:lnTo>
                              <a:lnTo>
                                <a:pt x="68537" y="151351"/>
                              </a:lnTo>
                              <a:lnTo>
                                <a:pt x="67466" y="147781"/>
                              </a:lnTo>
                              <a:lnTo>
                                <a:pt x="66752" y="145282"/>
                              </a:lnTo>
                              <a:lnTo>
                                <a:pt x="65682" y="141713"/>
                              </a:lnTo>
                              <a:lnTo>
                                <a:pt x="63897" y="139214"/>
                              </a:lnTo>
                              <a:lnTo>
                                <a:pt x="62826" y="136715"/>
                              </a:lnTo>
                              <a:lnTo>
                                <a:pt x="60684" y="134217"/>
                              </a:lnTo>
                              <a:lnTo>
                                <a:pt x="57828" y="131361"/>
                              </a:lnTo>
                              <a:lnTo>
                                <a:pt x="54973" y="128148"/>
                              </a:lnTo>
                              <a:lnTo>
                                <a:pt x="51046" y="124579"/>
                              </a:lnTo>
                              <a:lnTo>
                                <a:pt x="48190" y="122080"/>
                              </a:lnTo>
                              <a:lnTo>
                                <a:pt x="44264" y="118510"/>
                              </a:lnTo>
                              <a:lnTo>
                                <a:pt x="41408" y="116012"/>
                              </a:lnTo>
                              <a:lnTo>
                                <a:pt x="38552" y="114227"/>
                              </a:lnTo>
                              <a:lnTo>
                                <a:pt x="34626" y="111728"/>
                              </a:lnTo>
                              <a:lnTo>
                                <a:pt x="32841" y="109943"/>
                              </a:lnTo>
                              <a:lnTo>
                                <a:pt x="29985" y="109229"/>
                              </a:lnTo>
                              <a:lnTo>
                                <a:pt x="27129" y="107445"/>
                              </a:lnTo>
                              <a:lnTo>
                                <a:pt x="24987" y="105660"/>
                              </a:lnTo>
                              <a:lnTo>
                                <a:pt x="22132" y="104946"/>
                              </a:lnTo>
                              <a:lnTo>
                                <a:pt x="19276" y="103161"/>
                              </a:lnTo>
                              <a:lnTo>
                                <a:pt x="17491" y="102447"/>
                              </a:lnTo>
                              <a:lnTo>
                                <a:pt x="14635" y="102447"/>
                              </a:lnTo>
                              <a:lnTo>
                                <a:pt x="11423" y="101376"/>
                              </a:lnTo>
                              <a:lnTo>
                                <a:pt x="8567" y="102447"/>
                              </a:lnTo>
                              <a:lnTo>
                                <a:pt x="5711" y="103875"/>
                              </a:lnTo>
                              <a:lnTo>
                                <a:pt x="3926" y="106730"/>
                              </a:lnTo>
                              <a:lnTo>
                                <a:pt x="1784" y="109229"/>
                              </a:lnTo>
                              <a:lnTo>
                                <a:pt x="1071" y="111728"/>
                              </a:lnTo>
                              <a:lnTo>
                                <a:pt x="1071" y="114227"/>
                              </a:lnTo>
                              <a:lnTo>
                                <a:pt x="0" y="116726"/>
                              </a:lnTo>
                              <a:lnTo>
                                <a:pt x="0" y="120295"/>
                              </a:lnTo>
                              <a:lnTo>
                                <a:pt x="0" y="123864"/>
                              </a:lnTo>
                              <a:lnTo>
                                <a:pt x="0" y="128862"/>
                              </a:lnTo>
                              <a:lnTo>
                                <a:pt x="0" y="134931"/>
                              </a:lnTo>
                              <a:lnTo>
                                <a:pt x="1071" y="139214"/>
                              </a:lnTo>
                              <a:lnTo>
                                <a:pt x="1784" y="143498"/>
                              </a:lnTo>
                              <a:lnTo>
                                <a:pt x="3926" y="147781"/>
                              </a:lnTo>
                              <a:lnTo>
                                <a:pt x="4640" y="152065"/>
                              </a:lnTo>
                              <a:lnTo>
                                <a:pt x="6782" y="156348"/>
                              </a:lnTo>
                              <a:lnTo>
                                <a:pt x="9638" y="159917"/>
                              </a:lnTo>
                              <a:lnTo>
                                <a:pt x="13564" y="160632"/>
                              </a:lnTo>
                              <a:lnTo>
                                <a:pt x="17491" y="161346"/>
                              </a:lnTo>
                              <a:lnTo>
                                <a:pt x="20347" y="163130"/>
                              </a:lnTo>
                              <a:lnTo>
                                <a:pt x="23203" y="164201"/>
                              </a:lnTo>
                              <a:lnTo>
                                <a:pt x="24987" y="164915"/>
                              </a:lnTo>
                              <a:lnTo>
                                <a:pt x="27843" y="164915"/>
                              </a:lnTo>
                              <a:lnTo>
                                <a:pt x="31770" y="165986"/>
                              </a:lnTo>
                              <a:lnTo>
                                <a:pt x="34626" y="164915"/>
                              </a:lnTo>
                              <a:lnTo>
                                <a:pt x="36767" y="164915"/>
                              </a:lnTo>
                              <a:lnTo>
                                <a:pt x="37481" y="163130"/>
                              </a:lnTo>
                              <a:lnTo>
                                <a:pt x="37481" y="161346"/>
                              </a:lnTo>
                              <a:lnTo>
                                <a:pt x="40694" y="159917"/>
                              </a:lnTo>
                              <a:lnTo>
                                <a:pt x="44264" y="157062"/>
                              </a:lnTo>
                              <a:lnTo>
                                <a:pt x="47476" y="154563"/>
                              </a:lnTo>
                              <a:lnTo>
                                <a:pt x="49261" y="152065"/>
                              </a:lnTo>
                              <a:lnTo>
                                <a:pt x="50332" y="149566"/>
                              </a:lnTo>
                              <a:lnTo>
                                <a:pt x="53188" y="145996"/>
                              </a:lnTo>
                              <a:lnTo>
                                <a:pt x="53902" y="143498"/>
                              </a:lnTo>
                              <a:lnTo>
                                <a:pt x="53188" y="139928"/>
                              </a:lnTo>
                              <a:lnTo>
                                <a:pt x="53188" y="137429"/>
                              </a:lnTo>
                              <a:lnTo>
                                <a:pt x="53902" y="134931"/>
                              </a:lnTo>
                              <a:lnTo>
                                <a:pt x="53902" y="131361"/>
                              </a:lnTo>
                              <a:lnTo>
                                <a:pt x="53902" y="122794"/>
                              </a:lnTo>
                              <a:lnTo>
                                <a:pt x="56044" y="121009"/>
                              </a:lnTo>
                              <a:lnTo>
                                <a:pt x="53188" y="120295"/>
                              </a:lnTo>
                              <a:lnTo>
                                <a:pt x="53188" y="119581"/>
                              </a:lnTo>
                              <a:lnTo>
                                <a:pt x="54973" y="119581"/>
                              </a:lnTo>
                              <a:lnTo>
                                <a:pt x="56044" y="119581"/>
                              </a:lnTo>
                              <a:lnTo>
                                <a:pt x="57114" y="120295"/>
                              </a:lnTo>
                              <a:lnTo>
                                <a:pt x="59970" y="120295"/>
                              </a:lnTo>
                              <a:lnTo>
                                <a:pt x="61755" y="122080"/>
                              </a:lnTo>
                              <a:lnTo>
                                <a:pt x="63897" y="122794"/>
                              </a:lnTo>
                              <a:lnTo>
                                <a:pt x="65682" y="124579"/>
                              </a:lnTo>
                              <a:lnTo>
                                <a:pt x="67466" y="126363"/>
                              </a:lnTo>
                              <a:lnTo>
                                <a:pt x="70322" y="128862"/>
                              </a:lnTo>
                              <a:lnTo>
                                <a:pt x="72464" y="130647"/>
                              </a:lnTo>
                              <a:lnTo>
                                <a:pt x="74249" y="133146"/>
                              </a:lnTo>
                              <a:lnTo>
                                <a:pt x="76391" y="134931"/>
                              </a:lnTo>
                              <a:lnTo>
                                <a:pt x="78176" y="137429"/>
                              </a:lnTo>
                              <a:lnTo>
                                <a:pt x="80317" y="139214"/>
                              </a:lnTo>
                              <a:lnTo>
                                <a:pt x="83173" y="141713"/>
                              </a:lnTo>
                              <a:lnTo>
                                <a:pt x="86743" y="142783"/>
                              </a:lnTo>
                              <a:lnTo>
                                <a:pt x="90669" y="144211"/>
                              </a:lnTo>
                              <a:lnTo>
                                <a:pt x="94596" y="145282"/>
                              </a:lnTo>
                              <a:lnTo>
                                <a:pt x="98523" y="145996"/>
                              </a:lnTo>
                              <a:lnTo>
                                <a:pt x="103163" y="147067"/>
                              </a:lnTo>
                              <a:lnTo>
                                <a:pt x="107090" y="147067"/>
                              </a:lnTo>
                              <a:lnTo>
                                <a:pt x="111017" y="147067"/>
                              </a:lnTo>
                              <a:lnTo>
                                <a:pt x="113872" y="147067"/>
                              </a:lnTo>
                              <a:lnTo>
                                <a:pt x="117799" y="147781"/>
                              </a:lnTo>
                              <a:lnTo>
                                <a:pt x="121726" y="148495"/>
                              </a:lnTo>
                              <a:lnTo>
                                <a:pt x="124581" y="147781"/>
                              </a:lnTo>
                              <a:lnTo>
                                <a:pt x="129579" y="145996"/>
                              </a:lnTo>
                              <a:lnTo>
                                <a:pt x="134220" y="143498"/>
                              </a:lnTo>
                              <a:lnTo>
                                <a:pt x="139931" y="140999"/>
                              </a:lnTo>
                              <a:lnTo>
                                <a:pt x="144928" y="136715"/>
                              </a:lnTo>
                              <a:lnTo>
                                <a:pt x="151711" y="130647"/>
                              </a:lnTo>
                              <a:lnTo>
                                <a:pt x="156351" y="124579"/>
                              </a:lnTo>
                              <a:lnTo>
                                <a:pt x="160278" y="120295"/>
                              </a:lnTo>
                              <a:lnTo>
                                <a:pt x="163134" y="115298"/>
                              </a:lnTo>
                              <a:lnTo>
                                <a:pt x="165276" y="109943"/>
                              </a:lnTo>
                              <a:lnTo>
                                <a:pt x="165276" y="105660"/>
                              </a:lnTo>
                              <a:lnTo>
                                <a:pt x="165990" y="99591"/>
                              </a:lnTo>
                              <a:lnTo>
                                <a:pt x="165990" y="94594"/>
                              </a:lnTo>
                              <a:lnTo>
                                <a:pt x="165990" y="88525"/>
                              </a:lnTo>
                              <a:lnTo>
                                <a:pt x="165990" y="83528"/>
                              </a:lnTo>
                              <a:lnTo>
                                <a:pt x="165990" y="75675"/>
                              </a:lnTo>
                              <a:lnTo>
                                <a:pt x="165276" y="69606"/>
                              </a:lnTo>
                              <a:lnTo>
                                <a:pt x="163134" y="62825"/>
                              </a:lnTo>
                              <a:lnTo>
                                <a:pt x="162420" y="56042"/>
                              </a:lnTo>
                              <a:lnTo>
                                <a:pt x="161349" y="50688"/>
                              </a:lnTo>
                              <a:lnTo>
                                <a:pt x="158493" y="43905"/>
                              </a:lnTo>
                              <a:lnTo>
                                <a:pt x="156351" y="37837"/>
                              </a:lnTo>
                              <a:lnTo>
                                <a:pt x="154567" y="31769"/>
                              </a:lnTo>
                              <a:lnTo>
                                <a:pt x="152425" y="25701"/>
                              </a:lnTo>
                              <a:lnTo>
                                <a:pt x="149569" y="20703"/>
                              </a:lnTo>
                              <a:lnTo>
                                <a:pt x="147784" y="16419"/>
                              </a:lnTo>
                              <a:lnTo>
                                <a:pt x="145999" y="12136"/>
                              </a:lnTo>
                              <a:lnTo>
                                <a:pt x="143858" y="8567"/>
                              </a:lnTo>
                              <a:lnTo>
                                <a:pt x="142073" y="5354"/>
                              </a:lnTo>
                              <a:lnTo>
                                <a:pt x="139931" y="3569"/>
                              </a:lnTo>
                              <a:lnTo>
                                <a:pt x="138146" y="1784"/>
                              </a:lnTo>
                              <a:lnTo>
                                <a:pt x="137075" y="1070"/>
                              </a:lnTo>
                              <a:lnTo>
                                <a:pt x="135290" y="0"/>
                              </a:lnTo>
                              <a:lnTo>
                                <a:pt x="134220" y="0"/>
                              </a:lnTo>
                              <a:lnTo>
                                <a:pt x="133148" y="0"/>
                              </a:lnTo>
                              <a:lnTo>
                                <a:pt x="134220" y="1784"/>
                              </a:lnTo>
                              <a:lnTo>
                                <a:pt x="135290" y="4283"/>
                              </a:lnTo>
                              <a:lnTo>
                                <a:pt x="135290" y="6068"/>
                              </a:lnTo>
                              <a:lnTo>
                                <a:pt x="136004" y="9637"/>
                              </a:lnTo>
                              <a:lnTo>
                                <a:pt x="136004" y="12850"/>
                              </a:lnTo>
                              <a:lnTo>
                                <a:pt x="138146" y="17134"/>
                              </a:lnTo>
                              <a:lnTo>
                                <a:pt x="139217" y="21417"/>
                              </a:lnTo>
                              <a:lnTo>
                                <a:pt x="141002" y="26772"/>
                              </a:lnTo>
                              <a:lnTo>
                                <a:pt x="142787" y="32840"/>
                              </a:lnTo>
                              <a:lnTo>
                                <a:pt x="144928" y="38908"/>
                              </a:lnTo>
                              <a:lnTo>
                                <a:pt x="145999" y="45691"/>
                              </a:lnTo>
                              <a:lnTo>
                                <a:pt x="147784" y="52472"/>
                              </a:lnTo>
                              <a:lnTo>
                                <a:pt x="148855" y="60326"/>
                              </a:lnTo>
                              <a:lnTo>
                                <a:pt x="150640" y="67822"/>
                              </a:lnTo>
                              <a:lnTo>
                                <a:pt x="152425" y="76389"/>
                              </a:lnTo>
                              <a:lnTo>
                                <a:pt x="154567" y="86027"/>
                              </a:lnTo>
                              <a:lnTo>
                                <a:pt x="156351" y="97807"/>
                              </a:lnTo>
                              <a:lnTo>
                                <a:pt x="158493" y="109229"/>
                              </a:lnTo>
                              <a:lnTo>
                                <a:pt x="160278" y="120295"/>
                              </a:lnTo>
                              <a:lnTo>
                                <a:pt x="162420" y="129576"/>
                              </a:lnTo>
                              <a:lnTo>
                                <a:pt x="164205" y="139214"/>
                              </a:lnTo>
                              <a:lnTo>
                                <a:pt x="165990" y="147781"/>
                              </a:lnTo>
                              <a:lnTo>
                                <a:pt x="169202" y="155634"/>
                              </a:lnTo>
                              <a:lnTo>
                                <a:pt x="170987" y="162417"/>
                              </a:lnTo>
                              <a:lnTo>
                                <a:pt x="174914" y="167414"/>
                              </a:lnTo>
                              <a:lnTo>
                                <a:pt x="177770" y="171697"/>
                              </a:lnTo>
                              <a:lnTo>
                                <a:pt x="181696" y="174553"/>
                              </a:lnTo>
                              <a:lnTo>
                                <a:pt x="186337" y="175981"/>
                              </a:lnTo>
                              <a:lnTo>
                                <a:pt x="191334" y="177766"/>
                              </a:lnTo>
                              <a:lnTo>
                                <a:pt x="195975" y="177766"/>
                              </a:lnTo>
                              <a:lnTo>
                                <a:pt x="233813" y="161346"/>
                              </a:lnTo>
                              <a:lnTo>
                                <a:pt x="247378" y="142783"/>
                              </a:lnTo>
                              <a:lnTo>
                                <a:pt x="250234" y="136715"/>
                              </a:lnTo>
                              <a:lnTo>
                                <a:pt x="253090" y="130647"/>
                              </a:lnTo>
                              <a:lnTo>
                                <a:pt x="254875" y="123864"/>
                              </a:lnTo>
                              <a:lnTo>
                                <a:pt x="254161" y="116726"/>
                              </a:lnTo>
                              <a:lnTo>
                                <a:pt x="252019" y="109229"/>
                              </a:lnTo>
                              <a:lnTo>
                                <a:pt x="250234" y="101376"/>
                              </a:lnTo>
                              <a:lnTo>
                                <a:pt x="248092" y="94594"/>
                              </a:lnTo>
                              <a:lnTo>
                                <a:pt x="246307" y="87812"/>
                              </a:lnTo>
                              <a:lnTo>
                                <a:pt x="244522" y="79959"/>
                              </a:lnTo>
                              <a:lnTo>
                                <a:pt x="242381" y="73176"/>
                              </a:lnTo>
                              <a:lnTo>
                                <a:pt x="239525" y="66037"/>
                              </a:lnTo>
                              <a:lnTo>
                                <a:pt x="235598" y="59255"/>
                              </a:lnTo>
                              <a:lnTo>
                                <a:pt x="233813" y="53187"/>
                              </a:lnTo>
                              <a:lnTo>
                                <a:pt x="231672" y="48903"/>
                              </a:lnTo>
                              <a:lnTo>
                                <a:pt x="229887" y="45691"/>
                              </a:lnTo>
                              <a:lnTo>
                                <a:pt x="228816" y="43192"/>
                              </a:lnTo>
                              <a:lnTo>
                                <a:pt x="228102" y="41407"/>
                              </a:lnTo>
                              <a:lnTo>
                                <a:pt x="227031" y="40336"/>
                              </a:lnTo>
                              <a:lnTo>
                                <a:pt x="224889" y="39622"/>
                              </a:lnTo>
                              <a:lnTo>
                                <a:pt x="223104" y="39622"/>
                              </a:lnTo>
                              <a:lnTo>
                                <a:pt x="221320" y="39622"/>
                              </a:lnTo>
                              <a:lnTo>
                                <a:pt x="220249" y="40336"/>
                              </a:lnTo>
                              <a:lnTo>
                                <a:pt x="220249" y="43192"/>
                              </a:lnTo>
                              <a:lnTo>
                                <a:pt x="220249" y="45691"/>
                              </a:lnTo>
                              <a:lnTo>
                                <a:pt x="221320" y="48189"/>
                              </a:lnTo>
                              <a:lnTo>
                                <a:pt x="222034" y="52472"/>
                              </a:lnTo>
                              <a:lnTo>
                                <a:pt x="223104" y="56756"/>
                              </a:lnTo>
                              <a:lnTo>
                                <a:pt x="224889" y="61754"/>
                              </a:lnTo>
                              <a:lnTo>
                                <a:pt x="227031" y="67108"/>
                              </a:lnTo>
                              <a:lnTo>
                                <a:pt x="228816" y="73176"/>
                              </a:lnTo>
                              <a:lnTo>
                                <a:pt x="231672" y="79244"/>
                              </a:lnTo>
                              <a:lnTo>
                                <a:pt x="235598" y="86027"/>
                              </a:lnTo>
                              <a:lnTo>
                                <a:pt x="239525" y="93523"/>
                              </a:lnTo>
                              <a:lnTo>
                                <a:pt x="243452" y="101376"/>
                              </a:lnTo>
                              <a:lnTo>
                                <a:pt x="247378" y="111728"/>
                              </a:lnTo>
                              <a:lnTo>
                                <a:pt x="252019" y="122080"/>
                              </a:lnTo>
                              <a:lnTo>
                                <a:pt x="257016" y="131361"/>
                              </a:lnTo>
                              <a:lnTo>
                                <a:pt x="260943" y="140999"/>
                              </a:lnTo>
                              <a:lnTo>
                                <a:pt x="264513" y="150280"/>
                              </a:lnTo>
                              <a:lnTo>
                                <a:pt x="268439" y="158847"/>
                              </a:lnTo>
                              <a:lnTo>
                                <a:pt x="273437" y="166700"/>
                              </a:lnTo>
                              <a:lnTo>
                                <a:pt x="277364" y="173483"/>
                              </a:lnTo>
                              <a:lnTo>
                                <a:pt x="280933" y="179551"/>
                              </a:lnTo>
                              <a:lnTo>
                                <a:pt x="284860" y="183834"/>
                              </a:lnTo>
                              <a:lnTo>
                                <a:pt x="288786" y="187404"/>
                              </a:lnTo>
                              <a:lnTo>
                                <a:pt x="292713" y="188831"/>
                              </a:lnTo>
                              <a:lnTo>
                                <a:pt x="295569" y="189902"/>
                              </a:lnTo>
                              <a:lnTo>
                                <a:pt x="299495" y="190616"/>
                              </a:lnTo>
                              <a:lnTo>
                                <a:pt x="303422" y="190616"/>
                              </a:lnTo>
                              <a:lnTo>
                                <a:pt x="306278" y="190616"/>
                              </a:lnTo>
                              <a:lnTo>
                                <a:pt x="310205" y="188831"/>
                              </a:lnTo>
                              <a:lnTo>
                                <a:pt x="314845" y="186333"/>
                              </a:lnTo>
                              <a:lnTo>
                                <a:pt x="318772" y="183834"/>
                              </a:lnTo>
                              <a:lnTo>
                                <a:pt x="323412" y="179551"/>
                              </a:lnTo>
                              <a:lnTo>
                                <a:pt x="329481" y="175267"/>
                              </a:lnTo>
                              <a:lnTo>
                                <a:pt x="335192" y="170270"/>
                              </a:lnTo>
                              <a:lnTo>
                                <a:pt x="339833" y="164915"/>
                              </a:lnTo>
                              <a:lnTo>
                                <a:pt x="344830" y="159917"/>
                              </a:lnTo>
                              <a:lnTo>
                                <a:pt x="348757" y="154563"/>
                              </a:lnTo>
                              <a:lnTo>
                                <a:pt x="351613" y="149566"/>
                              </a:lnTo>
                              <a:lnTo>
                                <a:pt x="353398" y="143498"/>
                              </a:lnTo>
                              <a:lnTo>
                                <a:pt x="355539" y="138500"/>
                              </a:lnTo>
                              <a:lnTo>
                                <a:pt x="356253" y="133146"/>
                              </a:lnTo>
                              <a:lnTo>
                                <a:pt x="356253" y="127077"/>
                              </a:lnTo>
                              <a:lnTo>
                                <a:pt x="356253" y="122080"/>
                              </a:lnTo>
                              <a:lnTo>
                                <a:pt x="355539" y="116012"/>
                              </a:lnTo>
                              <a:lnTo>
                                <a:pt x="354469" y="111728"/>
                              </a:lnTo>
                              <a:lnTo>
                                <a:pt x="353398" y="107445"/>
                              </a:lnTo>
                              <a:lnTo>
                                <a:pt x="352684" y="102447"/>
                              </a:lnTo>
                              <a:lnTo>
                                <a:pt x="350542" y="97093"/>
                              </a:lnTo>
                              <a:lnTo>
                                <a:pt x="349828" y="92809"/>
                              </a:lnTo>
                              <a:lnTo>
                                <a:pt x="349828" y="88525"/>
                              </a:lnTo>
                              <a:lnTo>
                                <a:pt x="349828" y="84242"/>
                              </a:lnTo>
                              <a:lnTo>
                                <a:pt x="348757" y="80673"/>
                              </a:lnTo>
                              <a:lnTo>
                                <a:pt x="346615" y="78174"/>
                              </a:lnTo>
                              <a:lnTo>
                                <a:pt x="346615" y="75675"/>
                              </a:lnTo>
                              <a:lnTo>
                                <a:pt x="346615" y="73890"/>
                              </a:lnTo>
                              <a:lnTo>
                                <a:pt x="345901" y="73176"/>
                              </a:lnTo>
                              <a:lnTo>
                                <a:pt x="343046" y="75675"/>
                              </a:lnTo>
                              <a:lnTo>
                                <a:pt x="343046" y="78174"/>
                              </a:lnTo>
                              <a:lnTo>
                                <a:pt x="343759" y="82457"/>
                              </a:lnTo>
                              <a:lnTo>
                                <a:pt x="345901" y="86741"/>
                              </a:lnTo>
                              <a:lnTo>
                                <a:pt x="347686" y="92809"/>
                              </a:lnTo>
                              <a:lnTo>
                                <a:pt x="349828" y="99591"/>
                              </a:lnTo>
                              <a:lnTo>
                                <a:pt x="352684" y="105660"/>
                              </a:lnTo>
                              <a:lnTo>
                                <a:pt x="355539" y="114227"/>
                              </a:lnTo>
                              <a:lnTo>
                                <a:pt x="358395" y="122794"/>
                              </a:lnTo>
                              <a:lnTo>
                                <a:pt x="361251" y="130647"/>
                              </a:lnTo>
                              <a:lnTo>
                                <a:pt x="365178" y="137429"/>
                              </a:lnTo>
                              <a:lnTo>
                                <a:pt x="366962" y="145282"/>
                              </a:lnTo>
                              <a:lnTo>
                                <a:pt x="369818" y="152065"/>
                              </a:lnTo>
                              <a:lnTo>
                                <a:pt x="372674" y="157062"/>
                              </a:lnTo>
                              <a:lnTo>
                                <a:pt x="375886" y="163130"/>
                              </a:lnTo>
                              <a:lnTo>
                                <a:pt x="379456" y="168485"/>
                              </a:lnTo>
                              <a:lnTo>
                                <a:pt x="387309" y="173483"/>
                              </a:lnTo>
                              <a:lnTo>
                                <a:pt x="393021" y="177766"/>
                              </a:lnTo>
                              <a:lnTo>
                                <a:pt x="399089" y="181335"/>
                              </a:lnTo>
                              <a:lnTo>
                                <a:pt x="405515" y="183120"/>
                              </a:lnTo>
                              <a:lnTo>
                                <a:pt x="414439" y="183834"/>
                              </a:lnTo>
                              <a:lnTo>
                                <a:pt x="421935" y="1820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337273pt;margin-top:27.01741pt;width:33.25pt;height:15.05pt;mso-position-horizontal-relative:page;mso-position-vertical-relative:paragraph;z-index:16336896" id="docshape1291" coordorigin="1947,540" coordsize="665,301" path="m2035,797l2037,800,2040,799,2042,796,2046,793,2050,789,2053,784,2055,779,2053,773,2052,769,2050,764,2047,760,2046,756,2042,752,2038,747,2033,742,2027,737,2023,733,2016,727,2012,723,2007,720,2001,716,1998,713,1994,712,1989,710,1986,707,1982,706,1977,703,1974,702,1970,702,1965,700,1960,702,1956,704,1953,708,1950,712,1948,716,1948,720,1947,724,1947,730,1947,735,1947,743,1947,753,1948,760,1950,766,1953,773,1954,780,1957,787,1962,792,1968,793,1974,794,1979,797,1983,799,1986,800,1991,800,1997,802,2001,800,2005,800,2006,797,2006,794,2011,792,2016,788,2022,784,2024,780,2026,776,2031,770,2032,766,2031,761,2031,757,2032,753,2032,747,2032,734,2035,731,2031,730,2031,729,2033,729,2035,729,2037,730,2041,730,2044,733,2047,734,2050,737,2053,739,2057,743,2061,746,2064,750,2067,753,2070,757,2073,760,2078,764,2083,765,2090,767,2096,769,2102,770,2109,772,2115,772,2122,772,2126,772,2132,773,2138,774,2143,773,2151,770,2158,766,2167,762,2175,756,2186,746,2193,737,2199,730,2204,722,2207,713,2207,707,2208,697,2208,689,2208,680,2208,672,2208,660,2207,650,2204,639,2203,629,2201,620,2196,609,2193,600,2190,590,2187,581,2182,573,2179,566,2177,559,2173,554,2170,549,2167,546,2164,543,2163,542,2160,540,2158,540,2156,540,2158,543,2160,547,2160,550,2161,556,2161,561,2164,567,2166,574,2169,583,2172,592,2175,602,2177,612,2179,623,2181,635,2184,647,2187,661,2190,676,2193,694,2196,712,2199,730,2203,744,2205,760,2208,773,2213,785,2216,796,2222,804,2227,811,2233,815,2240,817,2248,820,2255,820,2315,794,2336,765,2341,756,2345,746,2348,735,2347,724,2344,712,2341,700,2337,689,2335,679,2332,666,2328,656,2324,644,2318,634,2315,624,2312,617,2309,612,2307,608,2306,606,2304,604,2301,603,2298,603,2295,603,2294,604,2294,608,2294,612,2295,616,2296,623,2298,630,2301,638,2304,646,2307,656,2312,665,2318,676,2324,688,2330,700,2336,716,2344,733,2351,747,2358,762,2363,777,2369,791,2377,803,2384,814,2389,823,2395,830,2402,835,2408,838,2412,839,2418,841,2425,841,2429,841,2435,838,2443,834,2449,830,2456,823,2466,816,2475,808,2482,800,2490,792,2496,784,2500,776,2503,766,2507,758,2508,750,2508,740,2508,733,2507,723,2505,716,2503,710,2502,702,2499,693,2498,687,2498,680,2498,673,2496,667,2493,663,2493,660,2493,657,2491,656,2487,660,2487,663,2488,670,2491,677,2494,687,2498,697,2502,707,2507,720,2511,734,2516,746,2522,757,2525,769,2529,780,2534,788,2539,797,2544,806,2557,814,2566,820,2575,826,2585,829,2599,830,2611,82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7408" behindDoc="0" locked="0" layoutInCell="1" allowOverlap="1" wp14:anchorId="13C33EC4" wp14:editId="444BA57E">
                <wp:simplePos x="0" y="0"/>
                <wp:positionH relativeFrom="page">
                  <wp:posOffset>1861233</wp:posOffset>
                </wp:positionH>
                <wp:positionV relativeFrom="paragraph">
                  <wp:posOffset>357042</wp:posOffset>
                </wp:positionV>
                <wp:extent cx="115570" cy="180340"/>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80340"/>
                        </a:xfrm>
                        <a:custGeom>
                          <a:avLst/>
                          <a:gdLst/>
                          <a:ahLst/>
                          <a:cxnLst/>
                          <a:rect l="l" t="t" r="r" b="b"/>
                          <a:pathLst>
                            <a:path w="115570" h="180340">
                              <a:moveTo>
                                <a:pt x="35696" y="149209"/>
                              </a:moveTo>
                              <a:lnTo>
                                <a:pt x="37481" y="150994"/>
                              </a:lnTo>
                              <a:lnTo>
                                <a:pt x="38552" y="152779"/>
                              </a:lnTo>
                              <a:lnTo>
                                <a:pt x="40337" y="152779"/>
                              </a:lnTo>
                              <a:lnTo>
                                <a:pt x="43549" y="152779"/>
                              </a:lnTo>
                              <a:lnTo>
                                <a:pt x="45334" y="152065"/>
                              </a:lnTo>
                              <a:lnTo>
                                <a:pt x="47119" y="152065"/>
                              </a:lnTo>
                              <a:lnTo>
                                <a:pt x="49975" y="150280"/>
                              </a:lnTo>
                              <a:lnTo>
                                <a:pt x="53902" y="145996"/>
                              </a:lnTo>
                              <a:lnTo>
                                <a:pt x="56757" y="142427"/>
                              </a:lnTo>
                              <a:lnTo>
                                <a:pt x="56757" y="140642"/>
                              </a:lnTo>
                              <a:lnTo>
                                <a:pt x="57828" y="138857"/>
                              </a:lnTo>
                              <a:lnTo>
                                <a:pt x="59970" y="136358"/>
                              </a:lnTo>
                              <a:lnTo>
                                <a:pt x="62826" y="133860"/>
                              </a:lnTo>
                              <a:lnTo>
                                <a:pt x="63540" y="131361"/>
                              </a:lnTo>
                              <a:lnTo>
                                <a:pt x="63540" y="127791"/>
                              </a:lnTo>
                              <a:lnTo>
                                <a:pt x="62826" y="125293"/>
                              </a:lnTo>
                              <a:lnTo>
                                <a:pt x="60684" y="121723"/>
                              </a:lnTo>
                              <a:lnTo>
                                <a:pt x="59970" y="119224"/>
                              </a:lnTo>
                              <a:lnTo>
                                <a:pt x="58899" y="116726"/>
                              </a:lnTo>
                              <a:lnTo>
                                <a:pt x="56043" y="114227"/>
                              </a:lnTo>
                              <a:lnTo>
                                <a:pt x="53188" y="111371"/>
                              </a:lnTo>
                              <a:lnTo>
                                <a:pt x="51046" y="108872"/>
                              </a:lnTo>
                              <a:lnTo>
                                <a:pt x="48190" y="107088"/>
                              </a:lnTo>
                              <a:lnTo>
                                <a:pt x="44263" y="105660"/>
                              </a:lnTo>
                              <a:lnTo>
                                <a:pt x="40337" y="103875"/>
                              </a:lnTo>
                              <a:lnTo>
                                <a:pt x="36767" y="102090"/>
                              </a:lnTo>
                              <a:lnTo>
                                <a:pt x="32841" y="99591"/>
                              </a:lnTo>
                              <a:lnTo>
                                <a:pt x="29985" y="97807"/>
                              </a:lnTo>
                              <a:lnTo>
                                <a:pt x="26058" y="96022"/>
                              </a:lnTo>
                              <a:lnTo>
                                <a:pt x="21060" y="94237"/>
                              </a:lnTo>
                              <a:lnTo>
                                <a:pt x="18205" y="94237"/>
                              </a:lnTo>
                              <a:lnTo>
                                <a:pt x="16420" y="96022"/>
                              </a:lnTo>
                              <a:lnTo>
                                <a:pt x="13564" y="97093"/>
                              </a:lnTo>
                              <a:lnTo>
                                <a:pt x="10709" y="97807"/>
                              </a:lnTo>
                              <a:lnTo>
                                <a:pt x="7496" y="99591"/>
                              </a:lnTo>
                              <a:lnTo>
                                <a:pt x="5711" y="102090"/>
                              </a:lnTo>
                              <a:lnTo>
                                <a:pt x="5711" y="104589"/>
                              </a:lnTo>
                              <a:lnTo>
                                <a:pt x="6782" y="107088"/>
                              </a:lnTo>
                              <a:lnTo>
                                <a:pt x="6782" y="110657"/>
                              </a:lnTo>
                              <a:lnTo>
                                <a:pt x="4640" y="114227"/>
                              </a:lnTo>
                              <a:lnTo>
                                <a:pt x="2855" y="117439"/>
                              </a:lnTo>
                              <a:lnTo>
                                <a:pt x="1784" y="121723"/>
                              </a:lnTo>
                              <a:lnTo>
                                <a:pt x="713" y="126007"/>
                              </a:lnTo>
                              <a:lnTo>
                                <a:pt x="713" y="130290"/>
                              </a:lnTo>
                              <a:lnTo>
                                <a:pt x="713" y="134573"/>
                              </a:lnTo>
                              <a:lnTo>
                                <a:pt x="713" y="139928"/>
                              </a:lnTo>
                              <a:lnTo>
                                <a:pt x="713" y="144925"/>
                              </a:lnTo>
                              <a:lnTo>
                                <a:pt x="0" y="150280"/>
                              </a:lnTo>
                              <a:lnTo>
                                <a:pt x="0" y="155277"/>
                              </a:lnTo>
                              <a:lnTo>
                                <a:pt x="713" y="159561"/>
                              </a:lnTo>
                              <a:lnTo>
                                <a:pt x="24987" y="180264"/>
                              </a:lnTo>
                              <a:lnTo>
                                <a:pt x="29985" y="179194"/>
                              </a:lnTo>
                              <a:lnTo>
                                <a:pt x="34625" y="178480"/>
                              </a:lnTo>
                              <a:lnTo>
                                <a:pt x="56757" y="159561"/>
                              </a:lnTo>
                              <a:lnTo>
                                <a:pt x="60684" y="154563"/>
                              </a:lnTo>
                              <a:lnTo>
                                <a:pt x="64610" y="150994"/>
                              </a:lnTo>
                              <a:lnTo>
                                <a:pt x="67466" y="144211"/>
                              </a:lnTo>
                              <a:lnTo>
                                <a:pt x="71393" y="134573"/>
                              </a:lnTo>
                              <a:lnTo>
                                <a:pt x="73178" y="125293"/>
                              </a:lnTo>
                              <a:lnTo>
                                <a:pt x="75320" y="115655"/>
                              </a:lnTo>
                              <a:lnTo>
                                <a:pt x="76390" y="109943"/>
                              </a:lnTo>
                              <a:lnTo>
                                <a:pt x="77104" y="103875"/>
                              </a:lnTo>
                              <a:lnTo>
                                <a:pt x="77104" y="98520"/>
                              </a:lnTo>
                              <a:lnTo>
                                <a:pt x="77104" y="94237"/>
                              </a:lnTo>
                              <a:lnTo>
                                <a:pt x="77104" y="89954"/>
                              </a:lnTo>
                              <a:lnTo>
                                <a:pt x="75320" y="84956"/>
                              </a:lnTo>
                              <a:lnTo>
                                <a:pt x="73178" y="79602"/>
                              </a:lnTo>
                              <a:lnTo>
                                <a:pt x="73178" y="73890"/>
                              </a:lnTo>
                              <a:lnTo>
                                <a:pt x="71393" y="65323"/>
                              </a:lnTo>
                              <a:lnTo>
                                <a:pt x="67466" y="57470"/>
                              </a:lnTo>
                              <a:lnTo>
                                <a:pt x="64610" y="49617"/>
                              </a:lnTo>
                              <a:lnTo>
                                <a:pt x="61755" y="40336"/>
                              </a:lnTo>
                              <a:lnTo>
                                <a:pt x="59970" y="32483"/>
                              </a:lnTo>
                              <a:lnTo>
                                <a:pt x="56757" y="24987"/>
                              </a:lnTo>
                              <a:lnTo>
                                <a:pt x="53902" y="18918"/>
                              </a:lnTo>
                              <a:lnTo>
                                <a:pt x="51046" y="12850"/>
                              </a:lnTo>
                              <a:lnTo>
                                <a:pt x="49261" y="6781"/>
                              </a:lnTo>
                              <a:lnTo>
                                <a:pt x="47119" y="2498"/>
                              </a:lnTo>
                              <a:lnTo>
                                <a:pt x="46405" y="0"/>
                              </a:lnTo>
                              <a:lnTo>
                                <a:pt x="45334" y="1784"/>
                              </a:lnTo>
                              <a:lnTo>
                                <a:pt x="44263" y="3212"/>
                              </a:lnTo>
                              <a:lnTo>
                                <a:pt x="44263" y="6781"/>
                              </a:lnTo>
                              <a:lnTo>
                                <a:pt x="42478" y="10351"/>
                              </a:lnTo>
                              <a:lnTo>
                                <a:pt x="41408" y="14635"/>
                              </a:lnTo>
                              <a:lnTo>
                                <a:pt x="41408" y="20703"/>
                              </a:lnTo>
                              <a:lnTo>
                                <a:pt x="42478" y="27486"/>
                              </a:lnTo>
                              <a:lnTo>
                                <a:pt x="43549" y="34982"/>
                              </a:lnTo>
                              <a:lnTo>
                                <a:pt x="44263" y="43549"/>
                              </a:lnTo>
                              <a:lnTo>
                                <a:pt x="46405" y="51402"/>
                              </a:lnTo>
                              <a:lnTo>
                                <a:pt x="48190" y="59969"/>
                              </a:lnTo>
                              <a:lnTo>
                                <a:pt x="51046" y="68536"/>
                              </a:lnTo>
                              <a:lnTo>
                                <a:pt x="54973" y="77103"/>
                              </a:lnTo>
                              <a:lnTo>
                                <a:pt x="57828" y="86741"/>
                              </a:lnTo>
                              <a:lnTo>
                                <a:pt x="60684" y="96022"/>
                              </a:lnTo>
                              <a:lnTo>
                                <a:pt x="65682" y="104589"/>
                              </a:lnTo>
                              <a:lnTo>
                                <a:pt x="70322" y="114941"/>
                              </a:lnTo>
                              <a:lnTo>
                                <a:pt x="73178" y="123508"/>
                              </a:lnTo>
                              <a:lnTo>
                                <a:pt x="77104" y="133146"/>
                              </a:lnTo>
                              <a:lnTo>
                                <a:pt x="81031" y="140642"/>
                              </a:lnTo>
                              <a:lnTo>
                                <a:pt x="86029" y="148495"/>
                              </a:lnTo>
                              <a:lnTo>
                                <a:pt x="89598" y="155277"/>
                              </a:lnTo>
                              <a:lnTo>
                                <a:pt x="93525" y="161346"/>
                              </a:lnTo>
                              <a:lnTo>
                                <a:pt x="95667" y="165629"/>
                              </a:lnTo>
                              <a:lnTo>
                                <a:pt x="100307" y="168128"/>
                              </a:lnTo>
                              <a:lnTo>
                                <a:pt x="107090" y="169199"/>
                              </a:lnTo>
                              <a:lnTo>
                                <a:pt x="112801" y="169199"/>
                              </a:lnTo>
                              <a:lnTo>
                                <a:pt x="114943" y="1681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553848pt;margin-top:28.113586pt;width:9.1pt;height:14.2pt;mso-position-horizontal-relative:page;mso-position-vertical-relative:paragraph;z-index:16337408" id="docshape1292" coordorigin="2931,562" coordsize="182,284" path="m2987,797l2990,800,2992,803,2995,803,3000,803,3002,802,3005,802,3010,799,3016,792,3020,787,3020,784,3022,781,3026,777,3030,773,3031,769,3031,764,3030,760,3027,754,3026,750,3024,746,3019,742,3015,738,3011,734,3007,731,3001,729,2995,726,2989,723,2983,719,2978,716,2972,713,2964,711,2960,711,2957,713,2952,715,2948,716,2943,719,2940,723,2940,727,2942,731,2942,737,2938,742,2936,747,2934,754,2932,761,2932,767,2932,774,2932,783,2932,791,2931,799,2931,807,2932,814,2970,846,2978,844,2986,843,3020,814,3027,806,3033,800,3037,789,3044,774,3046,760,3050,744,3051,735,3053,726,3053,717,3053,711,3053,704,3050,696,3046,688,3046,679,3044,665,3037,653,3033,640,3028,626,3026,613,3020,602,3016,592,3011,583,3009,573,3005,566,3004,562,3002,565,3001,567,3001,573,2998,579,2996,585,2996,595,2998,606,3000,617,3001,631,3004,643,3007,657,3011,670,3018,684,3022,699,3027,713,3035,727,3042,743,3046,757,3053,772,3059,784,3067,796,3072,807,3078,816,3082,823,3089,827,3100,829,3109,829,3112,82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7920" behindDoc="0" locked="0" layoutInCell="1" allowOverlap="1" wp14:anchorId="2518A6C5" wp14:editId="3DC29ECB">
                <wp:simplePos x="0" y="0"/>
                <wp:positionH relativeFrom="page">
                  <wp:posOffset>2011874</wp:posOffset>
                </wp:positionH>
                <wp:positionV relativeFrom="paragraph">
                  <wp:posOffset>441999</wp:posOffset>
                </wp:positionV>
                <wp:extent cx="95885" cy="109220"/>
                <wp:effectExtent l="0" t="0" r="0" b="0"/>
                <wp:wrapNone/>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09220"/>
                        </a:xfrm>
                        <a:custGeom>
                          <a:avLst/>
                          <a:gdLst/>
                          <a:ahLst/>
                          <a:cxnLst/>
                          <a:rect l="l" t="t" r="r" b="b"/>
                          <a:pathLst>
                            <a:path w="95885" h="109220">
                              <a:moveTo>
                                <a:pt x="1070" y="61039"/>
                              </a:moveTo>
                              <a:lnTo>
                                <a:pt x="5711" y="57470"/>
                              </a:lnTo>
                              <a:lnTo>
                                <a:pt x="6782" y="56756"/>
                              </a:lnTo>
                              <a:lnTo>
                                <a:pt x="1784" y="57470"/>
                              </a:lnTo>
                              <a:lnTo>
                                <a:pt x="0" y="59255"/>
                              </a:lnTo>
                              <a:lnTo>
                                <a:pt x="1070" y="59969"/>
                              </a:lnTo>
                              <a:lnTo>
                                <a:pt x="2855" y="61039"/>
                              </a:lnTo>
                              <a:lnTo>
                                <a:pt x="4640" y="59969"/>
                              </a:lnTo>
                              <a:lnTo>
                                <a:pt x="8567" y="59255"/>
                              </a:lnTo>
                              <a:lnTo>
                                <a:pt x="13564" y="57470"/>
                              </a:lnTo>
                              <a:lnTo>
                                <a:pt x="18205" y="53900"/>
                              </a:lnTo>
                              <a:lnTo>
                                <a:pt x="22131" y="51402"/>
                              </a:lnTo>
                              <a:lnTo>
                                <a:pt x="24987" y="49617"/>
                              </a:lnTo>
                              <a:lnTo>
                                <a:pt x="27843" y="47118"/>
                              </a:lnTo>
                              <a:lnTo>
                                <a:pt x="31770" y="44620"/>
                              </a:lnTo>
                              <a:lnTo>
                                <a:pt x="35696" y="42121"/>
                              </a:lnTo>
                              <a:lnTo>
                                <a:pt x="38552" y="40336"/>
                              </a:lnTo>
                              <a:lnTo>
                                <a:pt x="41408" y="37837"/>
                              </a:lnTo>
                              <a:lnTo>
                                <a:pt x="44263" y="35339"/>
                              </a:lnTo>
                              <a:lnTo>
                                <a:pt x="47476" y="32483"/>
                              </a:lnTo>
                              <a:lnTo>
                                <a:pt x="49261" y="29984"/>
                              </a:lnTo>
                              <a:lnTo>
                                <a:pt x="50332" y="27485"/>
                              </a:lnTo>
                              <a:lnTo>
                                <a:pt x="50332" y="24986"/>
                              </a:lnTo>
                              <a:lnTo>
                                <a:pt x="50332" y="21417"/>
                              </a:lnTo>
                              <a:lnTo>
                                <a:pt x="51046" y="18918"/>
                              </a:lnTo>
                              <a:lnTo>
                                <a:pt x="50332" y="16419"/>
                              </a:lnTo>
                              <a:lnTo>
                                <a:pt x="48190" y="13564"/>
                              </a:lnTo>
                              <a:lnTo>
                                <a:pt x="45335" y="11065"/>
                              </a:lnTo>
                              <a:lnTo>
                                <a:pt x="43550" y="8567"/>
                              </a:lnTo>
                              <a:lnTo>
                                <a:pt x="40694" y="6781"/>
                              </a:lnTo>
                              <a:lnTo>
                                <a:pt x="39623" y="4283"/>
                              </a:lnTo>
                              <a:lnTo>
                                <a:pt x="38552" y="2498"/>
                              </a:lnTo>
                              <a:lnTo>
                                <a:pt x="36767" y="713"/>
                              </a:lnTo>
                              <a:lnTo>
                                <a:pt x="35696" y="713"/>
                              </a:lnTo>
                              <a:lnTo>
                                <a:pt x="34625" y="0"/>
                              </a:lnTo>
                              <a:lnTo>
                                <a:pt x="32841" y="0"/>
                              </a:lnTo>
                              <a:lnTo>
                                <a:pt x="29985" y="713"/>
                              </a:lnTo>
                              <a:lnTo>
                                <a:pt x="27843" y="1784"/>
                              </a:lnTo>
                              <a:lnTo>
                                <a:pt x="27129" y="3569"/>
                              </a:lnTo>
                              <a:lnTo>
                                <a:pt x="24987" y="4997"/>
                              </a:lnTo>
                              <a:lnTo>
                                <a:pt x="21061" y="6781"/>
                              </a:lnTo>
                              <a:lnTo>
                                <a:pt x="18205" y="8567"/>
                              </a:lnTo>
                              <a:lnTo>
                                <a:pt x="18205" y="11065"/>
                              </a:lnTo>
                              <a:lnTo>
                                <a:pt x="17491" y="15349"/>
                              </a:lnTo>
                              <a:lnTo>
                                <a:pt x="15349" y="19632"/>
                              </a:lnTo>
                              <a:lnTo>
                                <a:pt x="13564" y="23915"/>
                              </a:lnTo>
                              <a:lnTo>
                                <a:pt x="13564" y="29270"/>
                              </a:lnTo>
                              <a:lnTo>
                                <a:pt x="14635" y="35339"/>
                              </a:lnTo>
                              <a:lnTo>
                                <a:pt x="15349" y="41050"/>
                              </a:lnTo>
                              <a:lnTo>
                                <a:pt x="15349" y="47118"/>
                              </a:lnTo>
                              <a:lnTo>
                                <a:pt x="17491" y="53187"/>
                              </a:lnTo>
                              <a:lnTo>
                                <a:pt x="19276" y="59969"/>
                              </a:lnTo>
                              <a:lnTo>
                                <a:pt x="23202" y="66037"/>
                              </a:lnTo>
                              <a:lnTo>
                                <a:pt x="27129" y="72819"/>
                              </a:lnTo>
                              <a:lnTo>
                                <a:pt x="29985" y="80672"/>
                              </a:lnTo>
                              <a:lnTo>
                                <a:pt x="33912" y="86741"/>
                              </a:lnTo>
                              <a:lnTo>
                                <a:pt x="71393" y="108159"/>
                              </a:lnTo>
                              <a:lnTo>
                                <a:pt x="80317" y="108872"/>
                              </a:lnTo>
                              <a:lnTo>
                                <a:pt x="88885" y="108159"/>
                              </a:lnTo>
                              <a:lnTo>
                                <a:pt x="95667" y="1063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415283pt;margin-top:34.803085pt;width:7.55pt;height:8.6pt;mso-position-horizontal-relative:page;mso-position-vertical-relative:paragraph;z-index:16337920" id="docshape1293" coordorigin="3168,696" coordsize="151,172" path="m3170,792l3177,787,3179,785,3171,787,3168,789,3170,791,3173,792,3176,791,3182,789,3190,787,3197,781,3203,777,3208,774,3212,770,3218,766,3225,762,3229,760,3234,756,3238,752,3243,747,3246,743,3248,739,3248,735,3248,730,3249,726,3248,722,3244,717,3240,713,3237,710,3232,707,3231,703,3229,700,3226,697,3225,697,3223,696,3220,696,3216,697,3212,699,3211,702,3208,704,3201,707,3197,710,3197,713,3196,720,3192,727,3190,734,3190,742,3191,752,3192,761,3192,770,3196,780,3199,791,3205,800,3211,811,3216,823,3222,833,3281,866,3295,868,3308,866,3319,86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8432" behindDoc="0" locked="0" layoutInCell="1" allowOverlap="1" wp14:anchorId="6E52B9AB" wp14:editId="76A9D2D9">
                <wp:simplePos x="0" y="0"/>
                <wp:positionH relativeFrom="page">
                  <wp:posOffset>2288167</wp:posOffset>
                </wp:positionH>
                <wp:positionV relativeFrom="paragraph">
                  <wp:posOffset>404161</wp:posOffset>
                </wp:positionV>
                <wp:extent cx="146050" cy="125730"/>
                <wp:effectExtent l="0" t="0" r="0" b="0"/>
                <wp:wrapNone/>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5730"/>
                        </a:xfrm>
                        <a:custGeom>
                          <a:avLst/>
                          <a:gdLst/>
                          <a:ahLst/>
                          <a:cxnLst/>
                          <a:rect l="l" t="t" r="r" b="b"/>
                          <a:pathLst>
                            <a:path w="146050" h="125730">
                              <a:moveTo>
                                <a:pt x="48190" y="0"/>
                              </a:moveTo>
                              <a:lnTo>
                                <a:pt x="46405" y="714"/>
                              </a:lnTo>
                              <a:lnTo>
                                <a:pt x="43549" y="1784"/>
                              </a:lnTo>
                              <a:lnTo>
                                <a:pt x="40694" y="2498"/>
                              </a:lnTo>
                              <a:lnTo>
                                <a:pt x="37481" y="3569"/>
                              </a:lnTo>
                              <a:lnTo>
                                <a:pt x="31769" y="4283"/>
                              </a:lnTo>
                              <a:lnTo>
                                <a:pt x="27843" y="4283"/>
                              </a:lnTo>
                              <a:lnTo>
                                <a:pt x="27129" y="4283"/>
                              </a:lnTo>
                              <a:lnTo>
                                <a:pt x="23202" y="4283"/>
                              </a:lnTo>
                              <a:lnTo>
                                <a:pt x="20346" y="4283"/>
                              </a:lnTo>
                              <a:lnTo>
                                <a:pt x="17490" y="4283"/>
                              </a:lnTo>
                              <a:lnTo>
                                <a:pt x="15349" y="4283"/>
                              </a:lnTo>
                              <a:lnTo>
                                <a:pt x="13564" y="6068"/>
                              </a:lnTo>
                              <a:lnTo>
                                <a:pt x="11422" y="8566"/>
                              </a:lnTo>
                              <a:lnTo>
                                <a:pt x="12493" y="10352"/>
                              </a:lnTo>
                              <a:lnTo>
                                <a:pt x="11422" y="13921"/>
                              </a:lnTo>
                              <a:lnTo>
                                <a:pt x="8566" y="17134"/>
                              </a:lnTo>
                              <a:lnTo>
                                <a:pt x="7853" y="20703"/>
                              </a:lnTo>
                              <a:lnTo>
                                <a:pt x="8566" y="23916"/>
                              </a:lnTo>
                              <a:lnTo>
                                <a:pt x="8566" y="28200"/>
                              </a:lnTo>
                              <a:lnTo>
                                <a:pt x="5711" y="32483"/>
                              </a:lnTo>
                              <a:lnTo>
                                <a:pt x="2855" y="36053"/>
                              </a:lnTo>
                              <a:lnTo>
                                <a:pt x="1070" y="40336"/>
                              </a:lnTo>
                              <a:lnTo>
                                <a:pt x="0" y="44619"/>
                              </a:lnTo>
                              <a:lnTo>
                                <a:pt x="0" y="48189"/>
                              </a:lnTo>
                              <a:lnTo>
                                <a:pt x="1070" y="53187"/>
                              </a:lnTo>
                              <a:lnTo>
                                <a:pt x="1784" y="57470"/>
                              </a:lnTo>
                              <a:lnTo>
                                <a:pt x="1784" y="62824"/>
                              </a:lnTo>
                              <a:lnTo>
                                <a:pt x="2855" y="67822"/>
                              </a:lnTo>
                              <a:lnTo>
                                <a:pt x="3926" y="74604"/>
                              </a:lnTo>
                              <a:lnTo>
                                <a:pt x="4640" y="81743"/>
                              </a:lnTo>
                              <a:lnTo>
                                <a:pt x="5711" y="88526"/>
                              </a:lnTo>
                              <a:lnTo>
                                <a:pt x="7853" y="92809"/>
                              </a:lnTo>
                              <a:lnTo>
                                <a:pt x="8566" y="97807"/>
                              </a:lnTo>
                              <a:lnTo>
                                <a:pt x="10708" y="103875"/>
                              </a:lnTo>
                              <a:lnTo>
                                <a:pt x="12493" y="108159"/>
                              </a:lnTo>
                              <a:lnTo>
                                <a:pt x="14278" y="109230"/>
                              </a:lnTo>
                              <a:lnTo>
                                <a:pt x="17490" y="111728"/>
                              </a:lnTo>
                              <a:lnTo>
                                <a:pt x="19275" y="116012"/>
                              </a:lnTo>
                              <a:lnTo>
                                <a:pt x="22131" y="118510"/>
                              </a:lnTo>
                              <a:lnTo>
                                <a:pt x="24987" y="118510"/>
                              </a:lnTo>
                              <a:lnTo>
                                <a:pt x="28914" y="117797"/>
                              </a:lnTo>
                              <a:lnTo>
                                <a:pt x="32840" y="117797"/>
                              </a:lnTo>
                              <a:lnTo>
                                <a:pt x="37481" y="116726"/>
                              </a:lnTo>
                              <a:lnTo>
                                <a:pt x="41408" y="114227"/>
                              </a:lnTo>
                              <a:lnTo>
                                <a:pt x="47119" y="112442"/>
                              </a:lnTo>
                              <a:lnTo>
                                <a:pt x="51045" y="111728"/>
                              </a:lnTo>
                              <a:lnTo>
                                <a:pt x="56043" y="109230"/>
                              </a:lnTo>
                              <a:lnTo>
                                <a:pt x="60684" y="104946"/>
                              </a:lnTo>
                              <a:lnTo>
                                <a:pt x="65681" y="101376"/>
                              </a:lnTo>
                              <a:lnTo>
                                <a:pt x="69608" y="99592"/>
                              </a:lnTo>
                              <a:lnTo>
                                <a:pt x="72464" y="97807"/>
                              </a:lnTo>
                              <a:lnTo>
                                <a:pt x="75319" y="96022"/>
                              </a:lnTo>
                              <a:lnTo>
                                <a:pt x="78175" y="93523"/>
                              </a:lnTo>
                              <a:lnTo>
                                <a:pt x="79960" y="91025"/>
                              </a:lnTo>
                              <a:lnTo>
                                <a:pt x="81031" y="89240"/>
                              </a:lnTo>
                              <a:lnTo>
                                <a:pt x="82102" y="87455"/>
                              </a:lnTo>
                              <a:lnTo>
                                <a:pt x="82102" y="86027"/>
                              </a:lnTo>
                              <a:lnTo>
                                <a:pt x="82102" y="84956"/>
                              </a:lnTo>
                              <a:lnTo>
                                <a:pt x="82102" y="83171"/>
                              </a:lnTo>
                              <a:lnTo>
                                <a:pt x="81031" y="82458"/>
                              </a:lnTo>
                              <a:lnTo>
                                <a:pt x="79960" y="81743"/>
                              </a:lnTo>
                              <a:lnTo>
                                <a:pt x="79960" y="80672"/>
                              </a:lnTo>
                              <a:lnTo>
                                <a:pt x="81031" y="82458"/>
                              </a:lnTo>
                              <a:lnTo>
                                <a:pt x="82102" y="84956"/>
                              </a:lnTo>
                              <a:lnTo>
                                <a:pt x="83173" y="87455"/>
                              </a:lnTo>
                              <a:lnTo>
                                <a:pt x="84958" y="90310"/>
                              </a:lnTo>
                              <a:lnTo>
                                <a:pt x="86742" y="92809"/>
                              </a:lnTo>
                              <a:lnTo>
                                <a:pt x="89955" y="95308"/>
                              </a:lnTo>
                              <a:lnTo>
                                <a:pt x="91740" y="97807"/>
                              </a:lnTo>
                              <a:lnTo>
                                <a:pt x="93525" y="100306"/>
                              </a:lnTo>
                              <a:lnTo>
                                <a:pt x="97451" y="103875"/>
                              </a:lnTo>
                              <a:lnTo>
                                <a:pt x="100307" y="108159"/>
                              </a:lnTo>
                              <a:lnTo>
                                <a:pt x="104234" y="111728"/>
                              </a:lnTo>
                              <a:lnTo>
                                <a:pt x="107090" y="114941"/>
                              </a:lnTo>
                              <a:lnTo>
                                <a:pt x="111016" y="118510"/>
                              </a:lnTo>
                              <a:lnTo>
                                <a:pt x="113872" y="122080"/>
                              </a:lnTo>
                              <a:lnTo>
                                <a:pt x="117799" y="124579"/>
                              </a:lnTo>
                              <a:lnTo>
                                <a:pt x="119583" y="125293"/>
                              </a:lnTo>
                              <a:lnTo>
                                <a:pt x="122796" y="125293"/>
                              </a:lnTo>
                              <a:lnTo>
                                <a:pt x="125652" y="124579"/>
                              </a:lnTo>
                              <a:lnTo>
                                <a:pt x="127437" y="125293"/>
                              </a:lnTo>
                              <a:lnTo>
                                <a:pt x="129221" y="124579"/>
                              </a:lnTo>
                              <a:lnTo>
                                <a:pt x="132434" y="122794"/>
                              </a:lnTo>
                              <a:lnTo>
                                <a:pt x="134219" y="120295"/>
                              </a:lnTo>
                              <a:lnTo>
                                <a:pt x="136004" y="117797"/>
                              </a:lnTo>
                              <a:lnTo>
                                <a:pt x="138146" y="114227"/>
                              </a:lnTo>
                              <a:lnTo>
                                <a:pt x="139931" y="111728"/>
                              </a:lnTo>
                              <a:lnTo>
                                <a:pt x="142072" y="108159"/>
                              </a:lnTo>
                              <a:lnTo>
                                <a:pt x="142786" y="103875"/>
                              </a:lnTo>
                              <a:lnTo>
                                <a:pt x="143857" y="98877"/>
                              </a:lnTo>
                              <a:lnTo>
                                <a:pt x="143857" y="94594"/>
                              </a:lnTo>
                              <a:lnTo>
                                <a:pt x="144928" y="89240"/>
                              </a:lnTo>
                              <a:lnTo>
                                <a:pt x="145642" y="84956"/>
                              </a:lnTo>
                              <a:lnTo>
                                <a:pt x="145642" y="79959"/>
                              </a:lnTo>
                              <a:lnTo>
                                <a:pt x="145642" y="74604"/>
                              </a:lnTo>
                              <a:lnTo>
                                <a:pt x="145642" y="69607"/>
                              </a:lnTo>
                              <a:lnTo>
                                <a:pt x="144928" y="66037"/>
                              </a:lnTo>
                              <a:lnTo>
                                <a:pt x="143857" y="61753"/>
                              </a:lnTo>
                              <a:lnTo>
                                <a:pt x="142072" y="57470"/>
                              </a:lnTo>
                              <a:lnTo>
                                <a:pt x="141002" y="54257"/>
                              </a:lnTo>
                              <a:lnTo>
                                <a:pt x="139217" y="50688"/>
                              </a:lnTo>
                              <a:lnTo>
                                <a:pt x="138146" y="48189"/>
                              </a:lnTo>
                              <a:lnTo>
                                <a:pt x="136004" y="45690"/>
                              </a:lnTo>
                              <a:lnTo>
                                <a:pt x="134219" y="43906"/>
                              </a:lnTo>
                              <a:lnTo>
                                <a:pt x="132434" y="42121"/>
                              </a:lnTo>
                              <a:lnTo>
                                <a:pt x="130292" y="42121"/>
                              </a:lnTo>
                              <a:lnTo>
                                <a:pt x="127437" y="42121"/>
                              </a:lnTo>
                              <a:lnTo>
                                <a:pt x="124581" y="42121"/>
                              </a:lnTo>
                              <a:lnTo>
                                <a:pt x="122796" y="43906"/>
                              </a:lnTo>
                              <a:lnTo>
                                <a:pt x="119583" y="45690"/>
                              </a:lnTo>
                              <a:lnTo>
                                <a:pt x="116728" y="47118"/>
                              </a:lnTo>
                              <a:lnTo>
                                <a:pt x="114943" y="50688"/>
                              </a:lnTo>
                              <a:lnTo>
                                <a:pt x="112801" y="53187"/>
                              </a:lnTo>
                              <a:lnTo>
                                <a:pt x="109945" y="57470"/>
                              </a:lnTo>
                              <a:lnTo>
                                <a:pt x="109231" y="61753"/>
                              </a:lnTo>
                              <a:lnTo>
                                <a:pt x="107090" y="66037"/>
                              </a:lnTo>
                              <a:lnTo>
                                <a:pt x="106375" y="71392"/>
                              </a:lnTo>
                              <a:lnTo>
                                <a:pt x="105305" y="74604"/>
                              </a:lnTo>
                              <a:lnTo>
                                <a:pt x="105305" y="78174"/>
                              </a:lnTo>
                              <a:lnTo>
                                <a:pt x="105305" y="824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170654pt;margin-top:31.823715pt;width:11.5pt;height:9.9pt;mso-position-horizontal-relative:page;mso-position-vertical-relative:paragraph;z-index:16338432" id="docshape1294" coordorigin="3603,636" coordsize="230,198" path="m3679,636l3676,638,3672,639,3667,640,3662,642,3653,643,3647,643,3646,643,3640,643,3635,643,3631,643,3628,643,3625,646,3621,650,3623,653,3621,658,3617,663,3616,669,3617,674,3617,681,3612,688,3608,693,3605,700,3603,707,3603,712,3605,720,3606,727,3606,735,3608,743,3610,754,3611,765,3612,776,3616,783,3617,791,3620,800,3623,807,3626,808,3631,812,3634,819,3638,823,3643,823,3649,822,3655,822,3662,820,3669,816,3678,814,3684,812,3692,808,3699,802,3707,796,3713,793,3718,791,3722,788,3727,784,3729,780,3731,777,3733,774,3733,772,3733,770,3733,767,3731,766,3729,765,3729,764,3731,766,3733,770,3734,774,3737,779,3740,783,3745,787,3748,791,3751,794,3757,800,3761,807,3768,812,3772,817,3778,823,3783,829,3789,833,3792,834,3797,834,3801,833,3804,834,3807,833,3812,830,3815,826,3818,822,3821,816,3824,812,3827,807,3828,800,3830,792,3830,785,3832,777,3833,770,3833,762,3833,754,3833,746,3832,740,3830,734,3827,727,3825,722,3823,716,3821,712,3818,708,3815,706,3812,703,3809,703,3804,703,3800,703,3797,706,3792,708,3787,711,3784,716,3781,720,3777,727,3775,734,3772,740,3771,749,3769,754,3769,760,3769,76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8944" behindDoc="0" locked="0" layoutInCell="1" allowOverlap="1" wp14:anchorId="6C0AC717" wp14:editId="7484ABB9">
                <wp:simplePos x="0" y="0"/>
                <wp:positionH relativeFrom="page">
                  <wp:posOffset>2525907</wp:posOffset>
                </wp:positionH>
                <wp:positionV relativeFrom="paragraph">
                  <wp:posOffset>380244</wp:posOffset>
                </wp:positionV>
                <wp:extent cx="264795" cy="262890"/>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62890"/>
                        </a:xfrm>
                        <a:custGeom>
                          <a:avLst/>
                          <a:gdLst/>
                          <a:ahLst/>
                          <a:cxnLst/>
                          <a:rect l="l" t="t" r="r" b="b"/>
                          <a:pathLst>
                            <a:path w="264795" h="262890">
                              <a:moveTo>
                                <a:pt x="9638" y="87455"/>
                              </a:moveTo>
                              <a:lnTo>
                                <a:pt x="8567" y="89954"/>
                              </a:lnTo>
                              <a:lnTo>
                                <a:pt x="7496" y="91025"/>
                              </a:lnTo>
                              <a:lnTo>
                                <a:pt x="6425" y="92453"/>
                              </a:lnTo>
                              <a:lnTo>
                                <a:pt x="5711" y="93523"/>
                              </a:lnTo>
                              <a:lnTo>
                                <a:pt x="4640" y="95308"/>
                              </a:lnTo>
                              <a:lnTo>
                                <a:pt x="3569" y="96022"/>
                              </a:lnTo>
                              <a:lnTo>
                                <a:pt x="1784" y="96022"/>
                              </a:lnTo>
                              <a:lnTo>
                                <a:pt x="0" y="95308"/>
                              </a:lnTo>
                              <a:lnTo>
                                <a:pt x="713" y="93523"/>
                              </a:lnTo>
                              <a:lnTo>
                                <a:pt x="1784" y="91739"/>
                              </a:lnTo>
                              <a:lnTo>
                                <a:pt x="3569" y="91025"/>
                              </a:lnTo>
                              <a:lnTo>
                                <a:pt x="5711" y="89954"/>
                              </a:lnTo>
                              <a:lnTo>
                                <a:pt x="7496" y="89954"/>
                              </a:lnTo>
                              <a:lnTo>
                                <a:pt x="9638" y="89954"/>
                              </a:lnTo>
                              <a:lnTo>
                                <a:pt x="12493" y="89954"/>
                              </a:lnTo>
                              <a:lnTo>
                                <a:pt x="14278" y="91025"/>
                              </a:lnTo>
                              <a:lnTo>
                                <a:pt x="17134" y="92453"/>
                              </a:lnTo>
                              <a:lnTo>
                                <a:pt x="19276" y="94237"/>
                              </a:lnTo>
                              <a:lnTo>
                                <a:pt x="22131" y="96022"/>
                              </a:lnTo>
                              <a:lnTo>
                                <a:pt x="23916" y="99591"/>
                              </a:lnTo>
                              <a:lnTo>
                                <a:pt x="26772" y="102804"/>
                              </a:lnTo>
                              <a:lnTo>
                                <a:pt x="28914" y="107088"/>
                              </a:lnTo>
                              <a:lnTo>
                                <a:pt x="29628" y="110657"/>
                              </a:lnTo>
                              <a:lnTo>
                                <a:pt x="31770" y="114941"/>
                              </a:lnTo>
                              <a:lnTo>
                                <a:pt x="33555" y="119938"/>
                              </a:lnTo>
                              <a:lnTo>
                                <a:pt x="34625" y="124222"/>
                              </a:lnTo>
                              <a:lnTo>
                                <a:pt x="35696" y="129576"/>
                              </a:lnTo>
                              <a:lnTo>
                                <a:pt x="36410" y="133860"/>
                              </a:lnTo>
                              <a:lnTo>
                                <a:pt x="37481" y="137430"/>
                              </a:lnTo>
                              <a:lnTo>
                                <a:pt x="39266" y="139928"/>
                              </a:lnTo>
                              <a:lnTo>
                                <a:pt x="41408" y="138857"/>
                              </a:lnTo>
                              <a:lnTo>
                                <a:pt x="43193" y="138143"/>
                              </a:lnTo>
                              <a:lnTo>
                                <a:pt x="44263" y="135645"/>
                              </a:lnTo>
                              <a:lnTo>
                                <a:pt x="46048" y="133146"/>
                              </a:lnTo>
                              <a:lnTo>
                                <a:pt x="47119" y="130290"/>
                              </a:lnTo>
                              <a:lnTo>
                                <a:pt x="47119" y="127078"/>
                              </a:lnTo>
                              <a:lnTo>
                                <a:pt x="48190" y="123508"/>
                              </a:lnTo>
                              <a:lnTo>
                                <a:pt x="49261" y="121009"/>
                              </a:lnTo>
                              <a:lnTo>
                                <a:pt x="49261" y="117439"/>
                              </a:lnTo>
                              <a:lnTo>
                                <a:pt x="49261" y="97807"/>
                              </a:lnTo>
                              <a:lnTo>
                                <a:pt x="49975" y="97093"/>
                              </a:lnTo>
                              <a:lnTo>
                                <a:pt x="49975" y="95308"/>
                              </a:lnTo>
                              <a:lnTo>
                                <a:pt x="52117" y="93523"/>
                              </a:lnTo>
                              <a:lnTo>
                                <a:pt x="52831" y="92453"/>
                              </a:lnTo>
                              <a:lnTo>
                                <a:pt x="55687" y="93523"/>
                              </a:lnTo>
                              <a:lnTo>
                                <a:pt x="58899" y="94237"/>
                              </a:lnTo>
                              <a:lnTo>
                                <a:pt x="60684" y="96022"/>
                              </a:lnTo>
                              <a:lnTo>
                                <a:pt x="63540" y="97093"/>
                              </a:lnTo>
                              <a:lnTo>
                                <a:pt x="67467" y="99591"/>
                              </a:lnTo>
                              <a:lnTo>
                                <a:pt x="70322" y="101376"/>
                              </a:lnTo>
                              <a:lnTo>
                                <a:pt x="73178" y="103875"/>
                              </a:lnTo>
                              <a:lnTo>
                                <a:pt x="75320" y="106374"/>
                              </a:lnTo>
                              <a:lnTo>
                                <a:pt x="78889" y="108872"/>
                              </a:lnTo>
                              <a:lnTo>
                                <a:pt x="82816" y="111371"/>
                              </a:lnTo>
                              <a:lnTo>
                                <a:pt x="86743" y="114941"/>
                              </a:lnTo>
                              <a:lnTo>
                                <a:pt x="90669" y="117439"/>
                              </a:lnTo>
                              <a:lnTo>
                                <a:pt x="93525" y="119938"/>
                              </a:lnTo>
                              <a:lnTo>
                                <a:pt x="97452" y="122794"/>
                              </a:lnTo>
                              <a:lnTo>
                                <a:pt x="101378" y="126007"/>
                              </a:lnTo>
                              <a:lnTo>
                                <a:pt x="103163" y="129576"/>
                              </a:lnTo>
                              <a:lnTo>
                                <a:pt x="108161" y="133146"/>
                              </a:lnTo>
                              <a:lnTo>
                                <a:pt x="112801" y="134574"/>
                              </a:lnTo>
                              <a:lnTo>
                                <a:pt x="117799" y="136359"/>
                              </a:lnTo>
                              <a:lnTo>
                                <a:pt x="120655" y="137430"/>
                              </a:lnTo>
                              <a:lnTo>
                                <a:pt x="124581" y="138143"/>
                              </a:lnTo>
                              <a:lnTo>
                                <a:pt x="127437" y="138143"/>
                              </a:lnTo>
                              <a:lnTo>
                                <a:pt x="131364" y="136359"/>
                              </a:lnTo>
                              <a:lnTo>
                                <a:pt x="134934" y="134574"/>
                              </a:lnTo>
                              <a:lnTo>
                                <a:pt x="138146" y="133146"/>
                              </a:lnTo>
                              <a:lnTo>
                                <a:pt x="141716" y="131361"/>
                              </a:lnTo>
                              <a:lnTo>
                                <a:pt x="144571" y="128863"/>
                              </a:lnTo>
                              <a:lnTo>
                                <a:pt x="147784" y="125293"/>
                              </a:lnTo>
                              <a:lnTo>
                                <a:pt x="151354" y="121723"/>
                              </a:lnTo>
                              <a:lnTo>
                                <a:pt x="154566" y="117439"/>
                              </a:lnTo>
                              <a:lnTo>
                                <a:pt x="156351" y="113156"/>
                              </a:lnTo>
                              <a:lnTo>
                                <a:pt x="159207" y="108872"/>
                              </a:lnTo>
                              <a:lnTo>
                                <a:pt x="167774" y="77103"/>
                              </a:lnTo>
                              <a:lnTo>
                                <a:pt x="168845" y="70321"/>
                              </a:lnTo>
                              <a:lnTo>
                                <a:pt x="168845" y="63538"/>
                              </a:lnTo>
                              <a:lnTo>
                                <a:pt x="167774" y="57470"/>
                              </a:lnTo>
                              <a:lnTo>
                                <a:pt x="167774" y="50688"/>
                              </a:lnTo>
                              <a:lnTo>
                                <a:pt x="167774" y="43549"/>
                              </a:lnTo>
                              <a:lnTo>
                                <a:pt x="167060" y="36766"/>
                              </a:lnTo>
                              <a:lnTo>
                                <a:pt x="164919" y="29984"/>
                              </a:lnTo>
                              <a:lnTo>
                                <a:pt x="164204" y="23916"/>
                              </a:lnTo>
                              <a:lnTo>
                                <a:pt x="164204" y="17848"/>
                              </a:lnTo>
                              <a:lnTo>
                                <a:pt x="163134" y="12850"/>
                              </a:lnTo>
                              <a:lnTo>
                                <a:pt x="162063" y="8567"/>
                              </a:lnTo>
                              <a:lnTo>
                                <a:pt x="160992" y="4997"/>
                              </a:lnTo>
                              <a:lnTo>
                                <a:pt x="159207" y="2498"/>
                              </a:lnTo>
                              <a:lnTo>
                                <a:pt x="159207" y="713"/>
                              </a:lnTo>
                              <a:lnTo>
                                <a:pt x="158136" y="0"/>
                              </a:lnTo>
                              <a:lnTo>
                                <a:pt x="157423" y="0"/>
                              </a:lnTo>
                              <a:lnTo>
                                <a:pt x="156351" y="713"/>
                              </a:lnTo>
                              <a:lnTo>
                                <a:pt x="156351" y="2498"/>
                              </a:lnTo>
                              <a:lnTo>
                                <a:pt x="156351" y="4997"/>
                              </a:lnTo>
                              <a:lnTo>
                                <a:pt x="156351" y="9281"/>
                              </a:lnTo>
                              <a:lnTo>
                                <a:pt x="156351" y="13564"/>
                              </a:lnTo>
                              <a:lnTo>
                                <a:pt x="157423" y="19632"/>
                              </a:lnTo>
                              <a:lnTo>
                                <a:pt x="158136" y="25701"/>
                              </a:lnTo>
                              <a:lnTo>
                                <a:pt x="159207" y="32483"/>
                              </a:lnTo>
                              <a:lnTo>
                                <a:pt x="160278" y="40336"/>
                              </a:lnTo>
                              <a:lnTo>
                                <a:pt x="160992" y="48903"/>
                              </a:lnTo>
                              <a:lnTo>
                                <a:pt x="162063" y="58184"/>
                              </a:lnTo>
                              <a:lnTo>
                                <a:pt x="164204" y="68536"/>
                              </a:lnTo>
                              <a:lnTo>
                                <a:pt x="164919" y="78888"/>
                              </a:lnTo>
                              <a:lnTo>
                                <a:pt x="167060" y="89954"/>
                              </a:lnTo>
                              <a:lnTo>
                                <a:pt x="168845" y="102090"/>
                              </a:lnTo>
                              <a:lnTo>
                                <a:pt x="170987" y="115655"/>
                              </a:lnTo>
                              <a:lnTo>
                                <a:pt x="173843" y="128863"/>
                              </a:lnTo>
                              <a:lnTo>
                                <a:pt x="175628" y="138857"/>
                              </a:lnTo>
                              <a:lnTo>
                                <a:pt x="177413" y="150280"/>
                              </a:lnTo>
                              <a:lnTo>
                                <a:pt x="180625" y="161346"/>
                              </a:lnTo>
                              <a:lnTo>
                                <a:pt x="184195" y="173483"/>
                              </a:lnTo>
                              <a:lnTo>
                                <a:pt x="188121" y="184548"/>
                              </a:lnTo>
                              <a:lnTo>
                                <a:pt x="192048" y="195614"/>
                              </a:lnTo>
                              <a:lnTo>
                                <a:pt x="195975" y="205966"/>
                              </a:lnTo>
                              <a:lnTo>
                                <a:pt x="198831" y="215247"/>
                              </a:lnTo>
                              <a:lnTo>
                                <a:pt x="203828" y="226670"/>
                              </a:lnTo>
                              <a:lnTo>
                                <a:pt x="207398" y="235951"/>
                              </a:lnTo>
                              <a:lnTo>
                                <a:pt x="208469" y="242733"/>
                              </a:lnTo>
                              <a:lnTo>
                                <a:pt x="208469" y="248801"/>
                              </a:lnTo>
                              <a:lnTo>
                                <a:pt x="209539" y="253085"/>
                              </a:lnTo>
                              <a:lnTo>
                                <a:pt x="211324" y="257368"/>
                              </a:lnTo>
                              <a:lnTo>
                                <a:pt x="213466" y="260224"/>
                              </a:lnTo>
                              <a:lnTo>
                                <a:pt x="211324" y="262723"/>
                              </a:lnTo>
                              <a:lnTo>
                                <a:pt x="208469" y="261652"/>
                              </a:lnTo>
                              <a:lnTo>
                                <a:pt x="204542" y="260938"/>
                              </a:lnTo>
                              <a:lnTo>
                                <a:pt x="201686" y="259153"/>
                              </a:lnTo>
                              <a:lnTo>
                                <a:pt x="198831" y="256654"/>
                              </a:lnTo>
                              <a:lnTo>
                                <a:pt x="197046" y="252371"/>
                              </a:lnTo>
                              <a:lnTo>
                                <a:pt x="193833" y="248801"/>
                              </a:lnTo>
                              <a:lnTo>
                                <a:pt x="190263" y="244518"/>
                              </a:lnTo>
                              <a:lnTo>
                                <a:pt x="188121" y="240234"/>
                              </a:lnTo>
                              <a:lnTo>
                                <a:pt x="188121" y="235237"/>
                              </a:lnTo>
                              <a:lnTo>
                                <a:pt x="187408" y="229882"/>
                              </a:lnTo>
                              <a:lnTo>
                                <a:pt x="182410" y="224885"/>
                              </a:lnTo>
                              <a:lnTo>
                                <a:pt x="180625" y="220601"/>
                              </a:lnTo>
                              <a:lnTo>
                                <a:pt x="180625" y="214533"/>
                              </a:lnTo>
                              <a:lnTo>
                                <a:pt x="180625" y="210249"/>
                              </a:lnTo>
                              <a:lnTo>
                                <a:pt x="180625" y="205966"/>
                              </a:lnTo>
                              <a:lnTo>
                                <a:pt x="181339" y="200969"/>
                              </a:lnTo>
                              <a:lnTo>
                                <a:pt x="182410" y="195614"/>
                              </a:lnTo>
                              <a:lnTo>
                                <a:pt x="185266" y="191330"/>
                              </a:lnTo>
                              <a:lnTo>
                                <a:pt x="187408" y="186333"/>
                              </a:lnTo>
                              <a:lnTo>
                                <a:pt x="189192" y="180979"/>
                              </a:lnTo>
                              <a:lnTo>
                                <a:pt x="190977" y="176695"/>
                              </a:lnTo>
                              <a:lnTo>
                                <a:pt x="195975" y="171698"/>
                              </a:lnTo>
                              <a:lnTo>
                                <a:pt x="201686" y="167414"/>
                              </a:lnTo>
                              <a:lnTo>
                                <a:pt x="207398" y="162060"/>
                              </a:lnTo>
                              <a:lnTo>
                                <a:pt x="209539" y="157776"/>
                              </a:lnTo>
                              <a:lnTo>
                                <a:pt x="213466" y="153492"/>
                              </a:lnTo>
                              <a:lnTo>
                                <a:pt x="218107" y="148495"/>
                              </a:lnTo>
                              <a:lnTo>
                                <a:pt x="223104" y="144212"/>
                              </a:lnTo>
                              <a:lnTo>
                                <a:pt x="226674" y="139928"/>
                              </a:lnTo>
                              <a:lnTo>
                                <a:pt x="231671" y="135645"/>
                              </a:lnTo>
                              <a:lnTo>
                                <a:pt x="236669" y="132075"/>
                              </a:lnTo>
                              <a:lnTo>
                                <a:pt x="241310" y="129576"/>
                              </a:lnTo>
                              <a:lnTo>
                                <a:pt x="245236" y="127078"/>
                              </a:lnTo>
                              <a:lnTo>
                                <a:pt x="248092" y="125293"/>
                              </a:lnTo>
                              <a:lnTo>
                                <a:pt x="249163" y="123508"/>
                              </a:lnTo>
                              <a:lnTo>
                                <a:pt x="250948" y="122794"/>
                              </a:lnTo>
                              <a:lnTo>
                                <a:pt x="253803" y="122794"/>
                              </a:lnTo>
                              <a:lnTo>
                                <a:pt x="256659" y="122794"/>
                              </a:lnTo>
                              <a:lnTo>
                                <a:pt x="257730" y="125293"/>
                              </a:lnTo>
                              <a:lnTo>
                                <a:pt x="259515" y="127078"/>
                              </a:lnTo>
                              <a:lnTo>
                                <a:pt x="260586" y="129576"/>
                              </a:lnTo>
                              <a:lnTo>
                                <a:pt x="260586" y="132075"/>
                              </a:lnTo>
                              <a:lnTo>
                                <a:pt x="262727" y="131361"/>
                              </a:lnTo>
                              <a:lnTo>
                                <a:pt x="264513" y="1295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89035pt;margin-top:29.940536pt;width:20.85pt;height:20.7pt;mso-position-horizontal-relative:page;mso-position-vertical-relative:paragraph;z-index:16338944" id="docshape1295" coordorigin="3978,599" coordsize="417,414" path="m3993,737l3991,740,3990,742,3988,744,3987,746,3985,749,3983,750,3981,750,3978,749,3979,746,3981,743,3983,742,3987,740,3990,740,3993,740,3997,740,4000,742,4005,744,4008,747,4013,750,4015,756,4020,761,4023,767,4024,773,4028,780,4031,788,4032,794,4034,803,4035,810,4037,815,4040,819,4043,817,4046,816,4048,812,4050,808,4052,804,4052,799,4054,793,4055,789,4055,784,4055,753,4057,752,4057,749,4060,746,4061,744,4066,746,4071,747,4073,750,4078,752,4084,756,4089,758,4093,762,4096,766,4102,770,4108,774,4114,780,4121,784,4125,788,4131,792,4137,797,4140,803,4148,808,4155,811,4163,814,4168,815,4174,816,4178,816,4185,814,4190,811,4195,808,4201,806,4205,802,4211,796,4216,791,4221,784,4224,777,4229,770,4242,720,4244,710,4244,699,4242,689,4242,679,4242,667,4241,657,4238,646,4236,636,4236,627,4235,619,4233,612,4231,607,4229,603,4229,600,4227,599,4226,599,4224,600,4224,603,4224,607,4224,613,4224,620,4226,630,4227,639,4229,650,4230,662,4231,676,4233,690,4236,707,4238,723,4241,740,4244,760,4247,781,4252,802,4254,817,4257,835,4262,853,4268,872,4274,889,4280,907,4286,923,4291,938,4299,956,4304,970,4306,981,4306,991,4308,997,4311,1004,4314,1009,4311,1013,4306,1011,4300,1010,4295,1007,4291,1003,4288,996,4283,991,4277,984,4274,977,4274,969,4273,961,4265,953,4262,946,4262,937,4262,930,4262,923,4263,915,4265,907,4270,900,4273,892,4276,884,4279,877,4286,869,4295,862,4304,854,4308,847,4314,841,4321,833,4329,826,4335,819,4343,812,4351,807,4358,803,4364,799,4369,796,4370,793,4373,792,4377,792,4382,792,4384,796,4386,799,4388,803,4388,807,4392,806,4394,80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9456" behindDoc="0" locked="0" layoutInCell="1" allowOverlap="1" wp14:anchorId="20BCC77A" wp14:editId="053D631F">
                <wp:simplePos x="0" y="0"/>
                <wp:positionH relativeFrom="page">
                  <wp:posOffset>2773999</wp:posOffset>
                </wp:positionH>
                <wp:positionV relativeFrom="paragraph">
                  <wp:posOffset>398092</wp:posOffset>
                </wp:positionV>
                <wp:extent cx="33020" cy="16510"/>
                <wp:effectExtent l="0" t="0" r="0" b="0"/>
                <wp:wrapNone/>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6510"/>
                        </a:xfrm>
                        <a:custGeom>
                          <a:avLst/>
                          <a:gdLst/>
                          <a:ahLst/>
                          <a:cxnLst/>
                          <a:rect l="l" t="t" r="r" b="b"/>
                          <a:pathLst>
                            <a:path w="33020" h="16510">
                              <a:moveTo>
                                <a:pt x="31056" y="0"/>
                              </a:moveTo>
                              <a:lnTo>
                                <a:pt x="32841" y="1070"/>
                              </a:lnTo>
                              <a:lnTo>
                                <a:pt x="29985" y="1784"/>
                              </a:lnTo>
                              <a:lnTo>
                                <a:pt x="24987" y="1784"/>
                              </a:lnTo>
                              <a:lnTo>
                                <a:pt x="21417" y="2498"/>
                              </a:lnTo>
                              <a:lnTo>
                                <a:pt x="18205" y="3569"/>
                              </a:lnTo>
                              <a:lnTo>
                                <a:pt x="15349" y="5354"/>
                              </a:lnTo>
                              <a:lnTo>
                                <a:pt x="10709" y="6782"/>
                              </a:lnTo>
                              <a:lnTo>
                                <a:pt x="7853" y="8566"/>
                              </a:lnTo>
                              <a:lnTo>
                                <a:pt x="5711" y="10351"/>
                              </a:lnTo>
                              <a:lnTo>
                                <a:pt x="3926" y="12136"/>
                              </a:lnTo>
                              <a:lnTo>
                                <a:pt x="1784" y="12850"/>
                              </a:lnTo>
                              <a:lnTo>
                                <a:pt x="0" y="14635"/>
                              </a:lnTo>
                              <a:lnTo>
                                <a:pt x="1784" y="15706"/>
                              </a:lnTo>
                              <a:lnTo>
                                <a:pt x="3926" y="16420"/>
                              </a:lnTo>
                              <a:lnTo>
                                <a:pt x="5711" y="16420"/>
                              </a:lnTo>
                              <a:lnTo>
                                <a:pt x="9638" y="164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425186pt;margin-top:31.345901pt;width:2.6pt;height:1.3pt;mso-position-horizontal-relative:page;mso-position-vertical-relative:paragraph;z-index:16339456" id="docshape1296" coordorigin="4369,627" coordsize="52,26" path="m4417,627l4420,629,4416,630,4408,630,4402,631,4397,633,4393,635,4385,638,4381,640,4377,643,4375,646,4371,647,4369,650,4371,652,4375,653,4377,653,4384,65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39968" behindDoc="0" locked="0" layoutInCell="1" allowOverlap="1" wp14:anchorId="1F1060E6" wp14:editId="526219B7">
                <wp:simplePos x="0" y="0"/>
                <wp:positionH relativeFrom="page">
                  <wp:posOffset>2856102</wp:posOffset>
                </wp:positionH>
                <wp:positionV relativeFrom="paragraph">
                  <wp:posOffset>482335</wp:posOffset>
                </wp:positionV>
                <wp:extent cx="171450" cy="74930"/>
                <wp:effectExtent l="0" t="0" r="0" b="0"/>
                <wp:wrapNone/>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74930"/>
                        </a:xfrm>
                        <a:custGeom>
                          <a:avLst/>
                          <a:gdLst/>
                          <a:ahLst/>
                          <a:cxnLst/>
                          <a:rect l="l" t="t" r="r" b="b"/>
                          <a:pathLst>
                            <a:path w="171450" h="74930">
                              <a:moveTo>
                                <a:pt x="27129" y="54971"/>
                              </a:moveTo>
                              <a:lnTo>
                                <a:pt x="35696" y="53187"/>
                              </a:lnTo>
                              <a:lnTo>
                                <a:pt x="39623" y="51402"/>
                              </a:lnTo>
                              <a:lnTo>
                                <a:pt x="42478" y="48903"/>
                              </a:lnTo>
                              <a:lnTo>
                                <a:pt x="45335" y="44620"/>
                              </a:lnTo>
                              <a:lnTo>
                                <a:pt x="45335" y="42121"/>
                              </a:lnTo>
                              <a:lnTo>
                                <a:pt x="48190" y="38551"/>
                              </a:lnTo>
                              <a:lnTo>
                                <a:pt x="54259" y="36053"/>
                              </a:lnTo>
                              <a:lnTo>
                                <a:pt x="57114" y="34268"/>
                              </a:lnTo>
                              <a:lnTo>
                                <a:pt x="57114" y="32483"/>
                              </a:lnTo>
                              <a:lnTo>
                                <a:pt x="58899" y="31055"/>
                              </a:lnTo>
                              <a:lnTo>
                                <a:pt x="62826" y="29270"/>
                              </a:lnTo>
                              <a:lnTo>
                                <a:pt x="64610" y="27486"/>
                              </a:lnTo>
                              <a:lnTo>
                                <a:pt x="59970" y="25701"/>
                              </a:lnTo>
                              <a:lnTo>
                                <a:pt x="51046" y="24987"/>
                              </a:lnTo>
                              <a:lnTo>
                                <a:pt x="54259" y="23916"/>
                              </a:lnTo>
                              <a:lnTo>
                                <a:pt x="54973" y="23202"/>
                              </a:lnTo>
                              <a:lnTo>
                                <a:pt x="50332" y="21417"/>
                              </a:lnTo>
                              <a:lnTo>
                                <a:pt x="45335" y="19632"/>
                              </a:lnTo>
                              <a:lnTo>
                                <a:pt x="40694" y="18918"/>
                              </a:lnTo>
                              <a:lnTo>
                                <a:pt x="34625" y="17847"/>
                              </a:lnTo>
                              <a:lnTo>
                                <a:pt x="31056" y="17134"/>
                              </a:lnTo>
                              <a:lnTo>
                                <a:pt x="26058" y="17134"/>
                              </a:lnTo>
                              <a:lnTo>
                                <a:pt x="22131" y="17134"/>
                              </a:lnTo>
                              <a:lnTo>
                                <a:pt x="18205" y="17847"/>
                              </a:lnTo>
                              <a:lnTo>
                                <a:pt x="15349" y="18918"/>
                              </a:lnTo>
                              <a:lnTo>
                                <a:pt x="13564" y="19632"/>
                              </a:lnTo>
                              <a:lnTo>
                                <a:pt x="11422" y="21417"/>
                              </a:lnTo>
                              <a:lnTo>
                                <a:pt x="9637" y="23202"/>
                              </a:lnTo>
                              <a:lnTo>
                                <a:pt x="6782" y="23916"/>
                              </a:lnTo>
                              <a:lnTo>
                                <a:pt x="1070" y="38551"/>
                              </a:lnTo>
                              <a:lnTo>
                                <a:pt x="0" y="42121"/>
                              </a:lnTo>
                              <a:lnTo>
                                <a:pt x="0" y="46404"/>
                              </a:lnTo>
                              <a:lnTo>
                                <a:pt x="0" y="50688"/>
                              </a:lnTo>
                              <a:lnTo>
                                <a:pt x="1070" y="53900"/>
                              </a:lnTo>
                              <a:lnTo>
                                <a:pt x="1784" y="57470"/>
                              </a:lnTo>
                              <a:lnTo>
                                <a:pt x="2855" y="61040"/>
                              </a:lnTo>
                              <a:lnTo>
                                <a:pt x="3926" y="63538"/>
                              </a:lnTo>
                              <a:lnTo>
                                <a:pt x="5711" y="65323"/>
                              </a:lnTo>
                              <a:lnTo>
                                <a:pt x="6782" y="67108"/>
                              </a:lnTo>
                              <a:lnTo>
                                <a:pt x="8566" y="68536"/>
                              </a:lnTo>
                              <a:lnTo>
                                <a:pt x="11422" y="68536"/>
                              </a:lnTo>
                              <a:lnTo>
                                <a:pt x="14635" y="67822"/>
                              </a:lnTo>
                              <a:lnTo>
                                <a:pt x="17490" y="67822"/>
                              </a:lnTo>
                              <a:lnTo>
                                <a:pt x="20347" y="65323"/>
                              </a:lnTo>
                              <a:lnTo>
                                <a:pt x="22131" y="61754"/>
                              </a:lnTo>
                              <a:lnTo>
                                <a:pt x="24987" y="58541"/>
                              </a:lnTo>
                              <a:lnTo>
                                <a:pt x="27843" y="57470"/>
                              </a:lnTo>
                              <a:lnTo>
                                <a:pt x="31056" y="54971"/>
                              </a:lnTo>
                              <a:lnTo>
                                <a:pt x="32841" y="48903"/>
                              </a:lnTo>
                              <a:lnTo>
                                <a:pt x="35696" y="44620"/>
                              </a:lnTo>
                              <a:lnTo>
                                <a:pt x="37838" y="42835"/>
                              </a:lnTo>
                              <a:lnTo>
                                <a:pt x="39623" y="41050"/>
                              </a:lnTo>
                              <a:lnTo>
                                <a:pt x="42478" y="38551"/>
                              </a:lnTo>
                              <a:lnTo>
                                <a:pt x="44620" y="36053"/>
                              </a:lnTo>
                              <a:lnTo>
                                <a:pt x="45335" y="32483"/>
                              </a:lnTo>
                              <a:lnTo>
                                <a:pt x="47476" y="29984"/>
                              </a:lnTo>
                              <a:lnTo>
                                <a:pt x="47476" y="26772"/>
                              </a:lnTo>
                              <a:lnTo>
                                <a:pt x="48190" y="23202"/>
                              </a:lnTo>
                              <a:lnTo>
                                <a:pt x="48190" y="19632"/>
                              </a:lnTo>
                              <a:lnTo>
                                <a:pt x="48190" y="17134"/>
                              </a:lnTo>
                              <a:lnTo>
                                <a:pt x="48190" y="14635"/>
                              </a:lnTo>
                              <a:lnTo>
                                <a:pt x="48190" y="12136"/>
                              </a:lnTo>
                              <a:lnTo>
                                <a:pt x="48190" y="10351"/>
                              </a:lnTo>
                              <a:lnTo>
                                <a:pt x="47476" y="8567"/>
                              </a:lnTo>
                              <a:lnTo>
                                <a:pt x="46405" y="7853"/>
                              </a:lnTo>
                              <a:lnTo>
                                <a:pt x="45335" y="6781"/>
                              </a:lnTo>
                              <a:lnTo>
                                <a:pt x="45335" y="6068"/>
                              </a:lnTo>
                              <a:lnTo>
                                <a:pt x="44620" y="4997"/>
                              </a:lnTo>
                              <a:lnTo>
                                <a:pt x="43549" y="6068"/>
                              </a:lnTo>
                              <a:lnTo>
                                <a:pt x="42478" y="6068"/>
                              </a:lnTo>
                              <a:lnTo>
                                <a:pt x="42478" y="6781"/>
                              </a:lnTo>
                              <a:lnTo>
                                <a:pt x="41408" y="8567"/>
                              </a:lnTo>
                              <a:lnTo>
                                <a:pt x="40694" y="9280"/>
                              </a:lnTo>
                              <a:lnTo>
                                <a:pt x="40694" y="11065"/>
                              </a:lnTo>
                              <a:lnTo>
                                <a:pt x="40694" y="13564"/>
                              </a:lnTo>
                              <a:lnTo>
                                <a:pt x="40694" y="17134"/>
                              </a:lnTo>
                              <a:lnTo>
                                <a:pt x="41408" y="20703"/>
                              </a:lnTo>
                              <a:lnTo>
                                <a:pt x="42478" y="23202"/>
                              </a:lnTo>
                              <a:lnTo>
                                <a:pt x="43549" y="25701"/>
                              </a:lnTo>
                              <a:lnTo>
                                <a:pt x="44620" y="28199"/>
                              </a:lnTo>
                              <a:lnTo>
                                <a:pt x="45335" y="31769"/>
                              </a:lnTo>
                              <a:lnTo>
                                <a:pt x="47476" y="35339"/>
                              </a:lnTo>
                              <a:lnTo>
                                <a:pt x="49261" y="37837"/>
                              </a:lnTo>
                              <a:lnTo>
                                <a:pt x="52116" y="41050"/>
                              </a:lnTo>
                              <a:lnTo>
                                <a:pt x="54973" y="45333"/>
                              </a:lnTo>
                              <a:lnTo>
                                <a:pt x="57828" y="48189"/>
                              </a:lnTo>
                              <a:lnTo>
                                <a:pt x="61041" y="50688"/>
                              </a:lnTo>
                              <a:lnTo>
                                <a:pt x="63897" y="52472"/>
                              </a:lnTo>
                              <a:lnTo>
                                <a:pt x="64610" y="53900"/>
                              </a:lnTo>
                              <a:lnTo>
                                <a:pt x="67466" y="54971"/>
                              </a:lnTo>
                              <a:lnTo>
                                <a:pt x="70679" y="56756"/>
                              </a:lnTo>
                              <a:lnTo>
                                <a:pt x="73535" y="57470"/>
                              </a:lnTo>
                              <a:lnTo>
                                <a:pt x="76391" y="57470"/>
                              </a:lnTo>
                              <a:lnTo>
                                <a:pt x="78175" y="55685"/>
                              </a:lnTo>
                              <a:lnTo>
                                <a:pt x="80317" y="54971"/>
                              </a:lnTo>
                              <a:lnTo>
                                <a:pt x="82102" y="53187"/>
                              </a:lnTo>
                              <a:lnTo>
                                <a:pt x="84958" y="51402"/>
                              </a:lnTo>
                              <a:lnTo>
                                <a:pt x="87099" y="48903"/>
                              </a:lnTo>
                              <a:lnTo>
                                <a:pt x="87814" y="48189"/>
                              </a:lnTo>
                              <a:lnTo>
                                <a:pt x="90669" y="46404"/>
                              </a:lnTo>
                              <a:lnTo>
                                <a:pt x="92811" y="44620"/>
                              </a:lnTo>
                              <a:lnTo>
                                <a:pt x="90669" y="42835"/>
                              </a:lnTo>
                              <a:lnTo>
                                <a:pt x="92811" y="40336"/>
                              </a:lnTo>
                              <a:lnTo>
                                <a:pt x="94596" y="38551"/>
                              </a:lnTo>
                              <a:lnTo>
                                <a:pt x="94596" y="36053"/>
                              </a:lnTo>
                              <a:lnTo>
                                <a:pt x="95667" y="34268"/>
                              </a:lnTo>
                              <a:lnTo>
                                <a:pt x="96738" y="32483"/>
                              </a:lnTo>
                              <a:lnTo>
                                <a:pt x="96738" y="31055"/>
                              </a:lnTo>
                              <a:lnTo>
                                <a:pt x="94596" y="29270"/>
                              </a:lnTo>
                              <a:lnTo>
                                <a:pt x="93882" y="27486"/>
                              </a:lnTo>
                              <a:lnTo>
                                <a:pt x="93882" y="25701"/>
                              </a:lnTo>
                              <a:lnTo>
                                <a:pt x="94596" y="23916"/>
                              </a:lnTo>
                              <a:lnTo>
                                <a:pt x="95667" y="23202"/>
                              </a:lnTo>
                              <a:lnTo>
                                <a:pt x="97451" y="21417"/>
                              </a:lnTo>
                              <a:lnTo>
                                <a:pt x="99593" y="20703"/>
                              </a:lnTo>
                              <a:lnTo>
                                <a:pt x="101378" y="21417"/>
                              </a:lnTo>
                              <a:lnTo>
                                <a:pt x="103520" y="23916"/>
                              </a:lnTo>
                              <a:lnTo>
                                <a:pt x="103520" y="26772"/>
                              </a:lnTo>
                              <a:lnTo>
                                <a:pt x="103520" y="29984"/>
                              </a:lnTo>
                              <a:lnTo>
                                <a:pt x="105305" y="34268"/>
                              </a:lnTo>
                              <a:lnTo>
                                <a:pt x="107090" y="38551"/>
                              </a:lnTo>
                              <a:lnTo>
                                <a:pt x="107090" y="42835"/>
                              </a:lnTo>
                              <a:lnTo>
                                <a:pt x="107090" y="47119"/>
                              </a:lnTo>
                              <a:lnTo>
                                <a:pt x="108161" y="51402"/>
                              </a:lnTo>
                              <a:lnTo>
                                <a:pt x="108161" y="54971"/>
                              </a:lnTo>
                              <a:lnTo>
                                <a:pt x="109231" y="58541"/>
                              </a:lnTo>
                              <a:lnTo>
                                <a:pt x="111016" y="61754"/>
                              </a:lnTo>
                              <a:lnTo>
                                <a:pt x="112087" y="66037"/>
                              </a:lnTo>
                              <a:lnTo>
                                <a:pt x="113872" y="68536"/>
                              </a:lnTo>
                              <a:lnTo>
                                <a:pt x="114943" y="72106"/>
                              </a:lnTo>
                              <a:lnTo>
                                <a:pt x="116728" y="74604"/>
                              </a:lnTo>
                              <a:lnTo>
                                <a:pt x="118870" y="73890"/>
                              </a:lnTo>
                              <a:lnTo>
                                <a:pt x="120654" y="72106"/>
                              </a:lnTo>
                              <a:lnTo>
                                <a:pt x="121725" y="67822"/>
                              </a:lnTo>
                              <a:lnTo>
                                <a:pt x="123510" y="64252"/>
                              </a:lnTo>
                              <a:lnTo>
                                <a:pt x="124581" y="61754"/>
                              </a:lnTo>
                              <a:lnTo>
                                <a:pt x="126723" y="57470"/>
                              </a:lnTo>
                              <a:lnTo>
                                <a:pt x="128508" y="53187"/>
                              </a:lnTo>
                              <a:lnTo>
                                <a:pt x="129579" y="48903"/>
                              </a:lnTo>
                              <a:lnTo>
                                <a:pt x="130293" y="42835"/>
                              </a:lnTo>
                              <a:lnTo>
                                <a:pt x="131364" y="36766"/>
                              </a:lnTo>
                              <a:lnTo>
                                <a:pt x="132435" y="31769"/>
                              </a:lnTo>
                              <a:lnTo>
                                <a:pt x="133148" y="27486"/>
                              </a:lnTo>
                              <a:lnTo>
                                <a:pt x="134219" y="23202"/>
                              </a:lnTo>
                              <a:lnTo>
                                <a:pt x="134219" y="18918"/>
                              </a:lnTo>
                              <a:lnTo>
                                <a:pt x="136361" y="15349"/>
                              </a:lnTo>
                              <a:lnTo>
                                <a:pt x="137075" y="11065"/>
                              </a:lnTo>
                              <a:lnTo>
                                <a:pt x="137075" y="7853"/>
                              </a:lnTo>
                              <a:lnTo>
                                <a:pt x="138146" y="4283"/>
                              </a:lnTo>
                              <a:lnTo>
                                <a:pt x="139931" y="2498"/>
                              </a:lnTo>
                              <a:lnTo>
                                <a:pt x="141002" y="0"/>
                              </a:lnTo>
                              <a:lnTo>
                                <a:pt x="143143" y="2498"/>
                              </a:lnTo>
                              <a:lnTo>
                                <a:pt x="143857" y="4283"/>
                              </a:lnTo>
                              <a:lnTo>
                                <a:pt x="145999" y="6781"/>
                              </a:lnTo>
                              <a:lnTo>
                                <a:pt x="146713" y="10351"/>
                              </a:lnTo>
                              <a:lnTo>
                                <a:pt x="147784" y="12850"/>
                              </a:lnTo>
                              <a:lnTo>
                                <a:pt x="148855" y="16419"/>
                              </a:lnTo>
                              <a:lnTo>
                                <a:pt x="149569" y="19632"/>
                              </a:lnTo>
                              <a:lnTo>
                                <a:pt x="149569" y="23202"/>
                              </a:lnTo>
                              <a:lnTo>
                                <a:pt x="150640" y="27486"/>
                              </a:lnTo>
                              <a:lnTo>
                                <a:pt x="151710" y="31055"/>
                              </a:lnTo>
                              <a:lnTo>
                                <a:pt x="151710" y="35339"/>
                              </a:lnTo>
                              <a:lnTo>
                                <a:pt x="152782" y="38551"/>
                              </a:lnTo>
                              <a:lnTo>
                                <a:pt x="153496" y="42835"/>
                              </a:lnTo>
                              <a:lnTo>
                                <a:pt x="154566" y="46404"/>
                              </a:lnTo>
                              <a:lnTo>
                                <a:pt x="156351" y="50688"/>
                              </a:lnTo>
                              <a:lnTo>
                                <a:pt x="157422" y="53187"/>
                              </a:lnTo>
                              <a:lnTo>
                                <a:pt x="161349" y="53900"/>
                              </a:lnTo>
                              <a:lnTo>
                                <a:pt x="164204" y="57470"/>
                              </a:lnTo>
                              <a:lnTo>
                                <a:pt x="167060" y="59255"/>
                              </a:lnTo>
                              <a:lnTo>
                                <a:pt x="170987" y="5925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889969pt;margin-top:37.979187pt;width:13.5pt;height:5.9pt;mso-position-horizontal-relative:page;mso-position-vertical-relative:paragraph;z-index:16339968" id="docshape1297" coordorigin="4498,760" coordsize="270,118" path="m4541,846l4554,843,4560,841,4565,837,4569,830,4569,826,4574,820,4583,816,4588,814,4588,811,4591,808,4597,806,4600,803,4592,800,4578,799,4583,797,4584,796,4577,793,4569,791,4562,789,4552,788,4547,787,4539,787,4533,787,4526,788,4522,789,4519,791,4516,793,4513,796,4508,797,4499,820,4498,826,4498,833,4498,839,4499,844,4501,850,4502,856,4504,860,4507,862,4508,865,4511,868,4516,868,4521,866,4525,866,4530,862,4533,857,4537,852,4542,850,4547,846,4550,837,4554,830,4557,827,4560,824,4565,820,4568,816,4569,811,4573,807,4573,802,4574,796,4574,791,4574,787,4574,783,4574,779,4574,776,4573,773,4571,772,4569,770,4569,769,4568,767,4566,769,4565,769,4565,770,4563,773,4562,774,4562,777,4562,781,4562,787,4563,792,4565,796,4566,800,4568,804,4569,810,4573,815,4575,819,4580,824,4584,831,4589,835,4594,839,4598,842,4600,844,4604,846,4609,849,4614,850,4618,850,4621,847,4624,846,4627,843,4632,841,4635,837,4636,835,4641,833,4644,830,4641,827,4644,823,4647,820,4647,816,4648,814,4650,811,4650,808,4647,806,4646,803,4646,800,4647,797,4648,796,4651,793,4655,792,4657,793,4661,797,4661,802,4661,807,4664,814,4666,820,4666,827,4666,834,4668,841,4668,846,4670,852,4673,857,4674,864,4677,868,4679,873,4682,877,4685,876,4688,873,4689,866,4692,861,4694,857,4697,850,4700,843,4702,837,4703,827,4705,817,4706,810,4707,803,4709,796,4709,789,4713,784,4714,777,4714,772,4715,766,4718,764,4720,760,4723,764,4724,766,4728,770,4729,776,4731,780,4732,785,4733,791,4733,796,4735,803,4737,808,4737,815,4738,820,4740,827,4741,833,4744,839,4746,843,4752,844,4756,850,4761,853,4767,85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0480" behindDoc="0" locked="0" layoutInCell="1" allowOverlap="1" wp14:anchorId="18816A3C" wp14:editId="37D530BA">
                <wp:simplePos x="0" y="0"/>
                <wp:positionH relativeFrom="page">
                  <wp:posOffset>3091700</wp:posOffset>
                </wp:positionH>
                <wp:positionV relativeFrom="paragraph">
                  <wp:posOffset>467700</wp:posOffset>
                </wp:positionV>
                <wp:extent cx="120014" cy="96520"/>
                <wp:effectExtent l="0" t="0" r="0" b="0"/>
                <wp:wrapNone/>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96520"/>
                        </a:xfrm>
                        <a:custGeom>
                          <a:avLst/>
                          <a:gdLst/>
                          <a:ahLst/>
                          <a:cxnLst/>
                          <a:rect l="l" t="t" r="r" b="b"/>
                          <a:pathLst>
                            <a:path w="120014" h="96520">
                              <a:moveTo>
                                <a:pt x="56044" y="0"/>
                              </a:moveTo>
                              <a:lnTo>
                                <a:pt x="48547" y="3569"/>
                              </a:lnTo>
                              <a:lnTo>
                                <a:pt x="45335" y="4997"/>
                              </a:lnTo>
                              <a:lnTo>
                                <a:pt x="43550" y="4997"/>
                              </a:lnTo>
                              <a:lnTo>
                                <a:pt x="41765" y="4997"/>
                              </a:lnTo>
                              <a:lnTo>
                                <a:pt x="40694" y="4283"/>
                              </a:lnTo>
                              <a:lnTo>
                                <a:pt x="38909" y="4283"/>
                              </a:lnTo>
                              <a:lnTo>
                                <a:pt x="36768" y="6068"/>
                              </a:lnTo>
                              <a:lnTo>
                                <a:pt x="33912" y="7852"/>
                              </a:lnTo>
                              <a:lnTo>
                                <a:pt x="31056" y="7852"/>
                              </a:lnTo>
                              <a:lnTo>
                                <a:pt x="27129" y="7852"/>
                              </a:lnTo>
                              <a:lnTo>
                                <a:pt x="23203" y="6781"/>
                              </a:lnTo>
                              <a:lnTo>
                                <a:pt x="19276" y="6068"/>
                              </a:lnTo>
                              <a:lnTo>
                                <a:pt x="15706" y="6068"/>
                              </a:lnTo>
                              <a:lnTo>
                                <a:pt x="12493" y="4997"/>
                              </a:lnTo>
                              <a:lnTo>
                                <a:pt x="9638" y="3569"/>
                              </a:lnTo>
                              <a:lnTo>
                                <a:pt x="7853" y="2498"/>
                              </a:lnTo>
                              <a:lnTo>
                                <a:pt x="6068" y="2498"/>
                              </a:lnTo>
                              <a:lnTo>
                                <a:pt x="3927" y="1784"/>
                              </a:lnTo>
                              <a:lnTo>
                                <a:pt x="2856" y="1784"/>
                              </a:lnTo>
                              <a:lnTo>
                                <a:pt x="2142" y="2498"/>
                              </a:lnTo>
                              <a:lnTo>
                                <a:pt x="2142" y="3569"/>
                              </a:lnTo>
                              <a:lnTo>
                                <a:pt x="1071" y="6068"/>
                              </a:lnTo>
                              <a:lnTo>
                                <a:pt x="1071" y="8566"/>
                              </a:lnTo>
                              <a:lnTo>
                                <a:pt x="0" y="10351"/>
                              </a:lnTo>
                              <a:lnTo>
                                <a:pt x="0" y="13921"/>
                              </a:lnTo>
                              <a:lnTo>
                                <a:pt x="0" y="17133"/>
                              </a:lnTo>
                              <a:lnTo>
                                <a:pt x="1071" y="21417"/>
                              </a:lnTo>
                              <a:lnTo>
                                <a:pt x="2142" y="25700"/>
                              </a:lnTo>
                              <a:lnTo>
                                <a:pt x="3927" y="29984"/>
                              </a:lnTo>
                              <a:lnTo>
                                <a:pt x="4997" y="34267"/>
                              </a:lnTo>
                              <a:lnTo>
                                <a:pt x="6068" y="39622"/>
                              </a:lnTo>
                              <a:lnTo>
                                <a:pt x="7853" y="44619"/>
                              </a:lnTo>
                              <a:lnTo>
                                <a:pt x="9638" y="49974"/>
                              </a:lnTo>
                              <a:lnTo>
                                <a:pt x="10709" y="55685"/>
                              </a:lnTo>
                              <a:lnTo>
                                <a:pt x="13564" y="61754"/>
                              </a:lnTo>
                              <a:lnTo>
                                <a:pt x="15706" y="67108"/>
                              </a:lnTo>
                              <a:lnTo>
                                <a:pt x="17491" y="72106"/>
                              </a:lnTo>
                              <a:lnTo>
                                <a:pt x="19276" y="76389"/>
                              </a:lnTo>
                              <a:lnTo>
                                <a:pt x="22489" y="81743"/>
                              </a:lnTo>
                              <a:lnTo>
                                <a:pt x="24274" y="84956"/>
                              </a:lnTo>
                              <a:lnTo>
                                <a:pt x="27129" y="88525"/>
                              </a:lnTo>
                              <a:lnTo>
                                <a:pt x="29985" y="91024"/>
                              </a:lnTo>
                              <a:lnTo>
                                <a:pt x="33912" y="92809"/>
                              </a:lnTo>
                              <a:lnTo>
                                <a:pt x="37838" y="94594"/>
                              </a:lnTo>
                              <a:lnTo>
                                <a:pt x="40694" y="95308"/>
                              </a:lnTo>
                              <a:lnTo>
                                <a:pt x="44621" y="96022"/>
                              </a:lnTo>
                              <a:lnTo>
                                <a:pt x="48547" y="96022"/>
                              </a:lnTo>
                              <a:lnTo>
                                <a:pt x="52117" y="95308"/>
                              </a:lnTo>
                              <a:lnTo>
                                <a:pt x="55330" y="94594"/>
                              </a:lnTo>
                              <a:lnTo>
                                <a:pt x="58900" y="92809"/>
                              </a:lnTo>
                              <a:lnTo>
                                <a:pt x="62826" y="91024"/>
                              </a:lnTo>
                              <a:lnTo>
                                <a:pt x="65682" y="88525"/>
                              </a:lnTo>
                              <a:lnTo>
                                <a:pt x="68538" y="86027"/>
                              </a:lnTo>
                              <a:lnTo>
                                <a:pt x="70679" y="83171"/>
                              </a:lnTo>
                              <a:lnTo>
                                <a:pt x="73535" y="80672"/>
                              </a:lnTo>
                              <a:lnTo>
                                <a:pt x="75320" y="78173"/>
                              </a:lnTo>
                              <a:lnTo>
                                <a:pt x="76391" y="74604"/>
                              </a:lnTo>
                              <a:lnTo>
                                <a:pt x="78176" y="71391"/>
                              </a:lnTo>
                              <a:lnTo>
                                <a:pt x="79247" y="67822"/>
                              </a:lnTo>
                              <a:lnTo>
                                <a:pt x="79247" y="64252"/>
                              </a:lnTo>
                              <a:lnTo>
                                <a:pt x="80318" y="61039"/>
                              </a:lnTo>
                              <a:lnTo>
                                <a:pt x="80318" y="56756"/>
                              </a:lnTo>
                              <a:lnTo>
                                <a:pt x="80318" y="52472"/>
                              </a:lnTo>
                              <a:lnTo>
                                <a:pt x="80318" y="47118"/>
                              </a:lnTo>
                              <a:lnTo>
                                <a:pt x="79247" y="42834"/>
                              </a:lnTo>
                              <a:lnTo>
                                <a:pt x="79247" y="37837"/>
                              </a:lnTo>
                              <a:lnTo>
                                <a:pt x="78176" y="33553"/>
                              </a:lnTo>
                              <a:lnTo>
                                <a:pt x="77462" y="29270"/>
                              </a:lnTo>
                              <a:lnTo>
                                <a:pt x="76391" y="24986"/>
                              </a:lnTo>
                              <a:lnTo>
                                <a:pt x="76391" y="21417"/>
                              </a:lnTo>
                              <a:lnTo>
                                <a:pt x="75320" y="18918"/>
                              </a:lnTo>
                              <a:lnTo>
                                <a:pt x="74606" y="16419"/>
                              </a:lnTo>
                              <a:lnTo>
                                <a:pt x="73535" y="14635"/>
                              </a:lnTo>
                              <a:lnTo>
                                <a:pt x="72464" y="14635"/>
                              </a:lnTo>
                              <a:lnTo>
                                <a:pt x="71750" y="15349"/>
                              </a:lnTo>
                              <a:lnTo>
                                <a:pt x="71750" y="17133"/>
                              </a:lnTo>
                              <a:lnTo>
                                <a:pt x="70679" y="18918"/>
                              </a:lnTo>
                              <a:lnTo>
                                <a:pt x="70679" y="21417"/>
                              </a:lnTo>
                              <a:lnTo>
                                <a:pt x="69608" y="23915"/>
                              </a:lnTo>
                              <a:lnTo>
                                <a:pt x="69608" y="27485"/>
                              </a:lnTo>
                              <a:lnTo>
                                <a:pt x="69608" y="31769"/>
                              </a:lnTo>
                              <a:lnTo>
                                <a:pt x="69608" y="36053"/>
                              </a:lnTo>
                              <a:lnTo>
                                <a:pt x="69608" y="40336"/>
                              </a:lnTo>
                              <a:lnTo>
                                <a:pt x="70679" y="45690"/>
                              </a:lnTo>
                              <a:lnTo>
                                <a:pt x="71750" y="50688"/>
                              </a:lnTo>
                              <a:lnTo>
                                <a:pt x="72464" y="56756"/>
                              </a:lnTo>
                              <a:lnTo>
                                <a:pt x="73535" y="61754"/>
                              </a:lnTo>
                              <a:lnTo>
                                <a:pt x="75320" y="66037"/>
                              </a:lnTo>
                              <a:lnTo>
                                <a:pt x="77462" y="71391"/>
                              </a:lnTo>
                              <a:lnTo>
                                <a:pt x="79247" y="75675"/>
                              </a:lnTo>
                              <a:lnTo>
                                <a:pt x="82102" y="78888"/>
                              </a:lnTo>
                              <a:lnTo>
                                <a:pt x="86029" y="82457"/>
                              </a:lnTo>
                              <a:lnTo>
                                <a:pt x="91026" y="84956"/>
                              </a:lnTo>
                              <a:lnTo>
                                <a:pt x="95667" y="86741"/>
                              </a:lnTo>
                              <a:lnTo>
                                <a:pt x="101379" y="86741"/>
                              </a:lnTo>
                              <a:lnTo>
                                <a:pt x="109232" y="86741"/>
                              </a:lnTo>
                              <a:lnTo>
                                <a:pt x="119941" y="849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44101pt;margin-top:36.826813pt;width:9.450pt;height:7.6pt;mso-position-horizontal-relative:page;mso-position-vertical-relative:paragraph;z-index:16340480" id="docshape1298" coordorigin="4869,737" coordsize="189,152" path="m4957,737l4945,742,4940,744,4937,744,4935,744,4933,743,4930,743,4927,746,4922,749,4918,749,4912,749,4905,747,4899,746,4894,746,4888,744,4884,742,4881,740,4878,740,4875,739,4873,739,4872,740,4872,742,4871,746,4871,750,4869,753,4869,758,4869,764,4871,770,4872,777,4875,784,4877,791,4878,799,4881,807,4884,815,4886,824,4890,834,4894,842,4896,850,4899,857,4904,865,4907,870,4912,876,4916,880,4922,883,4928,886,4933,887,4939,888,4945,888,4951,887,4956,886,4962,883,4968,880,4972,876,4977,872,4980,868,4985,864,4987,860,4989,854,4992,849,4994,843,4994,838,4995,833,4995,826,4995,819,4995,811,4994,804,4994,796,4992,789,4991,783,4989,776,4989,770,4987,766,4986,762,4985,760,4983,760,4982,761,4982,764,4980,766,4980,770,4978,774,4978,780,4978,787,4978,793,4978,800,4980,808,4982,816,4983,826,4985,834,4987,841,4991,849,4994,856,4998,861,5004,866,5012,870,5019,873,5028,873,5041,873,5058,87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0992" behindDoc="0" locked="0" layoutInCell="1" allowOverlap="1" wp14:anchorId="08BB1A81" wp14:editId="0CF46C8E">
                <wp:simplePos x="0" y="0"/>
                <wp:positionH relativeFrom="page">
                  <wp:posOffset>3374776</wp:posOffset>
                </wp:positionH>
                <wp:positionV relativeFrom="paragraph">
                  <wp:posOffset>467700</wp:posOffset>
                </wp:positionV>
                <wp:extent cx="125730" cy="82550"/>
                <wp:effectExtent l="0" t="0" r="0" b="0"/>
                <wp:wrapNone/>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82550"/>
                        </a:xfrm>
                        <a:custGeom>
                          <a:avLst/>
                          <a:gdLst/>
                          <a:ahLst/>
                          <a:cxnLst/>
                          <a:rect l="l" t="t" r="r" b="b"/>
                          <a:pathLst>
                            <a:path w="125730" h="82550">
                              <a:moveTo>
                                <a:pt x="61755" y="34267"/>
                              </a:moveTo>
                              <a:lnTo>
                                <a:pt x="58185" y="32483"/>
                              </a:lnTo>
                              <a:lnTo>
                                <a:pt x="57115" y="29984"/>
                              </a:lnTo>
                              <a:lnTo>
                                <a:pt x="58899" y="26771"/>
                              </a:lnTo>
                              <a:lnTo>
                                <a:pt x="58899" y="23202"/>
                              </a:lnTo>
                              <a:lnTo>
                                <a:pt x="58185" y="21417"/>
                              </a:lnTo>
                              <a:lnTo>
                                <a:pt x="59970" y="18918"/>
                              </a:lnTo>
                              <a:lnTo>
                                <a:pt x="61755" y="16419"/>
                              </a:lnTo>
                              <a:lnTo>
                                <a:pt x="59970" y="13921"/>
                              </a:lnTo>
                              <a:lnTo>
                                <a:pt x="58185" y="12136"/>
                              </a:lnTo>
                              <a:lnTo>
                                <a:pt x="57115" y="10351"/>
                              </a:lnTo>
                              <a:lnTo>
                                <a:pt x="54259" y="8566"/>
                              </a:lnTo>
                              <a:lnTo>
                                <a:pt x="52117" y="6068"/>
                              </a:lnTo>
                              <a:lnTo>
                                <a:pt x="50332" y="4997"/>
                              </a:lnTo>
                              <a:lnTo>
                                <a:pt x="49261" y="4283"/>
                              </a:lnTo>
                              <a:lnTo>
                                <a:pt x="46406" y="2498"/>
                              </a:lnTo>
                              <a:lnTo>
                                <a:pt x="43550" y="2498"/>
                              </a:lnTo>
                              <a:lnTo>
                                <a:pt x="40694" y="713"/>
                              </a:lnTo>
                              <a:lnTo>
                                <a:pt x="37839" y="713"/>
                              </a:lnTo>
                              <a:lnTo>
                                <a:pt x="35697" y="713"/>
                              </a:lnTo>
                              <a:lnTo>
                                <a:pt x="32841" y="713"/>
                              </a:lnTo>
                              <a:lnTo>
                                <a:pt x="29985" y="0"/>
                              </a:lnTo>
                              <a:lnTo>
                                <a:pt x="27129" y="0"/>
                              </a:lnTo>
                              <a:lnTo>
                                <a:pt x="25344" y="713"/>
                              </a:lnTo>
                              <a:lnTo>
                                <a:pt x="23203" y="713"/>
                              </a:lnTo>
                              <a:lnTo>
                                <a:pt x="21418" y="713"/>
                              </a:lnTo>
                              <a:lnTo>
                                <a:pt x="18562" y="1784"/>
                              </a:lnTo>
                              <a:lnTo>
                                <a:pt x="16420" y="2498"/>
                              </a:lnTo>
                              <a:lnTo>
                                <a:pt x="15349" y="4283"/>
                              </a:lnTo>
                              <a:lnTo>
                                <a:pt x="13565" y="4997"/>
                              </a:lnTo>
                              <a:lnTo>
                                <a:pt x="11780" y="6781"/>
                              </a:lnTo>
                              <a:lnTo>
                                <a:pt x="7853" y="8566"/>
                              </a:lnTo>
                              <a:lnTo>
                                <a:pt x="5711" y="11065"/>
                              </a:lnTo>
                              <a:lnTo>
                                <a:pt x="5711" y="13921"/>
                              </a:lnTo>
                              <a:lnTo>
                                <a:pt x="3926" y="18204"/>
                              </a:lnTo>
                              <a:lnTo>
                                <a:pt x="1071" y="22488"/>
                              </a:lnTo>
                              <a:lnTo>
                                <a:pt x="0" y="26771"/>
                              </a:lnTo>
                              <a:lnTo>
                                <a:pt x="0" y="31769"/>
                              </a:lnTo>
                              <a:lnTo>
                                <a:pt x="0" y="36766"/>
                              </a:lnTo>
                              <a:lnTo>
                                <a:pt x="0" y="42834"/>
                              </a:lnTo>
                              <a:lnTo>
                                <a:pt x="0" y="48903"/>
                              </a:lnTo>
                              <a:lnTo>
                                <a:pt x="1071" y="54257"/>
                              </a:lnTo>
                              <a:lnTo>
                                <a:pt x="23203" y="78173"/>
                              </a:lnTo>
                              <a:lnTo>
                                <a:pt x="27129" y="78173"/>
                              </a:lnTo>
                              <a:lnTo>
                                <a:pt x="43550" y="68536"/>
                              </a:lnTo>
                              <a:lnTo>
                                <a:pt x="46406" y="64252"/>
                              </a:lnTo>
                              <a:lnTo>
                                <a:pt x="49261" y="61039"/>
                              </a:lnTo>
                              <a:lnTo>
                                <a:pt x="50332" y="57470"/>
                              </a:lnTo>
                              <a:lnTo>
                                <a:pt x="52117" y="53187"/>
                              </a:lnTo>
                              <a:lnTo>
                                <a:pt x="54259" y="49974"/>
                              </a:lnTo>
                              <a:lnTo>
                                <a:pt x="56044" y="46404"/>
                              </a:lnTo>
                              <a:lnTo>
                                <a:pt x="56044" y="43905"/>
                              </a:lnTo>
                              <a:lnTo>
                                <a:pt x="57115" y="41407"/>
                              </a:lnTo>
                              <a:lnTo>
                                <a:pt x="58185" y="37837"/>
                              </a:lnTo>
                              <a:lnTo>
                                <a:pt x="58185" y="35338"/>
                              </a:lnTo>
                              <a:lnTo>
                                <a:pt x="57115" y="32483"/>
                              </a:lnTo>
                              <a:lnTo>
                                <a:pt x="56044" y="29984"/>
                              </a:lnTo>
                              <a:lnTo>
                                <a:pt x="56044" y="26771"/>
                              </a:lnTo>
                              <a:lnTo>
                                <a:pt x="56044" y="23915"/>
                              </a:lnTo>
                              <a:lnTo>
                                <a:pt x="56044" y="21417"/>
                              </a:lnTo>
                              <a:lnTo>
                                <a:pt x="54973" y="19632"/>
                              </a:lnTo>
                              <a:lnTo>
                                <a:pt x="54973" y="18918"/>
                              </a:lnTo>
                              <a:lnTo>
                                <a:pt x="54259" y="18204"/>
                              </a:lnTo>
                              <a:lnTo>
                                <a:pt x="53188" y="17133"/>
                              </a:lnTo>
                              <a:lnTo>
                                <a:pt x="53188" y="19632"/>
                              </a:lnTo>
                              <a:lnTo>
                                <a:pt x="53188" y="22488"/>
                              </a:lnTo>
                              <a:lnTo>
                                <a:pt x="53188" y="24986"/>
                              </a:lnTo>
                              <a:lnTo>
                                <a:pt x="53188" y="28199"/>
                              </a:lnTo>
                              <a:lnTo>
                                <a:pt x="54259" y="31769"/>
                              </a:lnTo>
                              <a:lnTo>
                                <a:pt x="54973" y="35338"/>
                              </a:lnTo>
                              <a:lnTo>
                                <a:pt x="56044" y="38551"/>
                              </a:lnTo>
                              <a:lnTo>
                                <a:pt x="58185" y="42834"/>
                              </a:lnTo>
                              <a:lnTo>
                                <a:pt x="59970" y="47118"/>
                              </a:lnTo>
                              <a:lnTo>
                                <a:pt x="61755" y="51402"/>
                              </a:lnTo>
                              <a:lnTo>
                                <a:pt x="64611" y="56756"/>
                              </a:lnTo>
                              <a:lnTo>
                                <a:pt x="66753" y="61039"/>
                              </a:lnTo>
                              <a:lnTo>
                                <a:pt x="95667" y="82457"/>
                              </a:lnTo>
                              <a:lnTo>
                                <a:pt x="101379" y="81743"/>
                              </a:lnTo>
                              <a:lnTo>
                                <a:pt x="108161" y="78173"/>
                              </a:lnTo>
                              <a:lnTo>
                                <a:pt x="116015" y="73890"/>
                              </a:lnTo>
                              <a:lnTo>
                                <a:pt x="125652" y="678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730408pt;margin-top:36.826813pt;width:9.9pt;height:6.5pt;mso-position-horizontal-relative:page;mso-position-vertical-relative:paragraph;z-index:16340992" id="docshape1299" coordorigin="5315,737" coordsize="198,130" path="m5412,791l5406,788,5405,784,5407,779,5407,773,5406,770,5409,766,5412,762,5409,758,5406,756,5405,753,5400,750,5397,746,5394,744,5392,743,5388,740,5383,740,5379,738,5374,738,5371,738,5366,738,5362,737,5357,737,5355,738,5351,738,5348,738,5344,739,5340,740,5339,743,5336,744,5333,747,5327,750,5324,754,5324,758,5321,765,5316,772,5315,779,5315,787,5315,794,5315,804,5315,814,5316,822,5351,860,5357,860,5383,844,5388,838,5392,833,5394,827,5397,820,5400,815,5403,810,5403,806,5405,802,5406,796,5406,792,5405,788,5403,784,5403,779,5403,774,5403,770,5401,767,5401,766,5400,765,5398,764,5398,767,5398,772,5398,776,5398,781,5400,787,5401,792,5403,797,5406,804,5409,811,5412,817,5416,826,5420,833,5465,866,5474,865,5485,860,5497,853,5512,84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1504" behindDoc="0" locked="0" layoutInCell="1" allowOverlap="1" wp14:anchorId="17F54513" wp14:editId="3767BA4D">
                <wp:simplePos x="0" y="0"/>
                <wp:positionH relativeFrom="page">
                  <wp:posOffset>3415470</wp:posOffset>
                </wp:positionH>
                <wp:positionV relativeFrom="paragraph">
                  <wp:posOffset>412728</wp:posOffset>
                </wp:positionV>
                <wp:extent cx="44450" cy="33020"/>
                <wp:effectExtent l="0" t="0" r="0" b="0"/>
                <wp:wrapNone/>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33020"/>
                        </a:xfrm>
                        <a:custGeom>
                          <a:avLst/>
                          <a:gdLst/>
                          <a:ahLst/>
                          <a:cxnLst/>
                          <a:rect l="l" t="t" r="r" b="b"/>
                          <a:pathLst>
                            <a:path w="44450" h="33020">
                              <a:moveTo>
                                <a:pt x="27843" y="0"/>
                              </a:moveTo>
                              <a:lnTo>
                                <a:pt x="26058" y="2498"/>
                              </a:lnTo>
                              <a:lnTo>
                                <a:pt x="22131" y="5354"/>
                              </a:lnTo>
                              <a:lnTo>
                                <a:pt x="18205" y="8567"/>
                              </a:lnTo>
                              <a:lnTo>
                                <a:pt x="14278" y="11066"/>
                              </a:lnTo>
                              <a:lnTo>
                                <a:pt x="10709" y="14635"/>
                              </a:lnTo>
                              <a:lnTo>
                                <a:pt x="7496" y="17134"/>
                              </a:lnTo>
                              <a:lnTo>
                                <a:pt x="4640" y="18918"/>
                              </a:lnTo>
                              <a:lnTo>
                                <a:pt x="1784" y="21417"/>
                              </a:lnTo>
                              <a:lnTo>
                                <a:pt x="1070" y="23916"/>
                              </a:lnTo>
                              <a:lnTo>
                                <a:pt x="0" y="26772"/>
                              </a:lnTo>
                              <a:lnTo>
                                <a:pt x="1070" y="29271"/>
                              </a:lnTo>
                              <a:lnTo>
                                <a:pt x="3927" y="31055"/>
                              </a:lnTo>
                              <a:lnTo>
                                <a:pt x="7496" y="31769"/>
                              </a:lnTo>
                              <a:lnTo>
                                <a:pt x="12494" y="32840"/>
                              </a:lnTo>
                              <a:lnTo>
                                <a:pt x="18205" y="32840"/>
                              </a:lnTo>
                              <a:lnTo>
                                <a:pt x="23202" y="31769"/>
                              </a:lnTo>
                              <a:lnTo>
                                <a:pt x="28914" y="29271"/>
                              </a:lnTo>
                              <a:lnTo>
                                <a:pt x="36767" y="26772"/>
                              </a:lnTo>
                              <a:lnTo>
                                <a:pt x="44263" y="2320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934692pt;margin-top:32.498276pt;width:3.5pt;height:2.6pt;mso-position-horizontal-relative:page;mso-position-vertical-relative:paragraph;z-index:16341504" id="docshape1300" coordorigin="5379,650" coordsize="70,52" path="m5423,650l5420,654,5414,658,5407,663,5401,667,5396,673,5390,677,5386,680,5382,684,5380,688,5379,692,5380,696,5385,699,5390,700,5398,702,5407,702,5415,700,5424,696,5437,692,5448,68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2016" behindDoc="0" locked="0" layoutInCell="1" allowOverlap="1" wp14:anchorId="2162F1FE" wp14:editId="6BEA64D4">
                <wp:simplePos x="0" y="0"/>
                <wp:positionH relativeFrom="page">
                  <wp:posOffset>3666419</wp:posOffset>
                </wp:positionH>
                <wp:positionV relativeFrom="paragraph">
                  <wp:posOffset>393809</wp:posOffset>
                </wp:positionV>
                <wp:extent cx="110489" cy="172085"/>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72085"/>
                        </a:xfrm>
                        <a:custGeom>
                          <a:avLst/>
                          <a:gdLst/>
                          <a:ahLst/>
                          <a:cxnLst/>
                          <a:rect l="l" t="t" r="r" b="b"/>
                          <a:pathLst>
                            <a:path w="110489" h="172085">
                              <a:moveTo>
                                <a:pt x="105305" y="18918"/>
                              </a:moveTo>
                              <a:lnTo>
                                <a:pt x="106376" y="17134"/>
                              </a:lnTo>
                              <a:lnTo>
                                <a:pt x="106376" y="14635"/>
                              </a:lnTo>
                              <a:lnTo>
                                <a:pt x="107446" y="12850"/>
                              </a:lnTo>
                              <a:lnTo>
                                <a:pt x="107446" y="10351"/>
                              </a:lnTo>
                              <a:lnTo>
                                <a:pt x="106376" y="8566"/>
                              </a:lnTo>
                              <a:lnTo>
                                <a:pt x="106376" y="6068"/>
                              </a:lnTo>
                              <a:lnTo>
                                <a:pt x="105305" y="4283"/>
                              </a:lnTo>
                              <a:lnTo>
                                <a:pt x="104591" y="2498"/>
                              </a:lnTo>
                              <a:lnTo>
                                <a:pt x="102449" y="1784"/>
                              </a:lnTo>
                              <a:lnTo>
                                <a:pt x="100664" y="0"/>
                              </a:lnTo>
                              <a:lnTo>
                                <a:pt x="98523" y="0"/>
                              </a:lnTo>
                              <a:lnTo>
                                <a:pt x="96737" y="0"/>
                              </a:lnTo>
                              <a:lnTo>
                                <a:pt x="93882" y="1070"/>
                              </a:lnTo>
                              <a:lnTo>
                                <a:pt x="91026" y="1070"/>
                              </a:lnTo>
                              <a:lnTo>
                                <a:pt x="87100" y="1784"/>
                              </a:lnTo>
                              <a:lnTo>
                                <a:pt x="83173" y="3569"/>
                              </a:lnTo>
                              <a:lnTo>
                                <a:pt x="79246" y="5354"/>
                              </a:lnTo>
                              <a:lnTo>
                                <a:pt x="75319" y="6782"/>
                              </a:lnTo>
                              <a:lnTo>
                                <a:pt x="71750" y="9637"/>
                              </a:lnTo>
                              <a:lnTo>
                                <a:pt x="67823" y="12850"/>
                              </a:lnTo>
                              <a:lnTo>
                                <a:pt x="63896" y="15349"/>
                              </a:lnTo>
                              <a:lnTo>
                                <a:pt x="59970" y="18918"/>
                              </a:lnTo>
                              <a:lnTo>
                                <a:pt x="57114" y="20703"/>
                              </a:lnTo>
                              <a:lnTo>
                                <a:pt x="54258" y="24273"/>
                              </a:lnTo>
                              <a:lnTo>
                                <a:pt x="51403" y="26771"/>
                              </a:lnTo>
                              <a:lnTo>
                                <a:pt x="49261" y="29270"/>
                              </a:lnTo>
                              <a:lnTo>
                                <a:pt x="47476" y="32840"/>
                              </a:lnTo>
                              <a:lnTo>
                                <a:pt x="46405" y="36052"/>
                              </a:lnTo>
                              <a:lnTo>
                                <a:pt x="45691" y="40336"/>
                              </a:lnTo>
                              <a:lnTo>
                                <a:pt x="43550" y="44619"/>
                              </a:lnTo>
                              <a:lnTo>
                                <a:pt x="41764" y="50688"/>
                              </a:lnTo>
                              <a:lnTo>
                                <a:pt x="41764" y="56042"/>
                              </a:lnTo>
                              <a:lnTo>
                                <a:pt x="41764" y="61040"/>
                              </a:lnTo>
                              <a:lnTo>
                                <a:pt x="40694" y="65323"/>
                              </a:lnTo>
                              <a:lnTo>
                                <a:pt x="42479" y="68893"/>
                              </a:lnTo>
                              <a:lnTo>
                                <a:pt x="45691" y="71392"/>
                              </a:lnTo>
                              <a:lnTo>
                                <a:pt x="47476" y="73891"/>
                              </a:lnTo>
                              <a:lnTo>
                                <a:pt x="50332" y="76389"/>
                              </a:lnTo>
                              <a:lnTo>
                                <a:pt x="54258" y="77460"/>
                              </a:lnTo>
                              <a:lnTo>
                                <a:pt x="61041" y="76389"/>
                              </a:lnTo>
                              <a:lnTo>
                                <a:pt x="64967" y="76389"/>
                              </a:lnTo>
                              <a:lnTo>
                                <a:pt x="67823" y="73891"/>
                              </a:lnTo>
                              <a:lnTo>
                                <a:pt x="72464" y="71392"/>
                              </a:lnTo>
                              <a:lnTo>
                                <a:pt x="76390" y="69607"/>
                              </a:lnTo>
                              <a:lnTo>
                                <a:pt x="75319" y="67108"/>
                              </a:lnTo>
                              <a:lnTo>
                                <a:pt x="74605" y="64609"/>
                              </a:lnTo>
                              <a:lnTo>
                                <a:pt x="73535" y="61753"/>
                              </a:lnTo>
                              <a:lnTo>
                                <a:pt x="73535" y="59255"/>
                              </a:lnTo>
                              <a:lnTo>
                                <a:pt x="72464" y="56042"/>
                              </a:lnTo>
                              <a:lnTo>
                                <a:pt x="73535" y="52473"/>
                              </a:lnTo>
                              <a:lnTo>
                                <a:pt x="76390" y="48903"/>
                              </a:lnTo>
                              <a:lnTo>
                                <a:pt x="76390" y="46404"/>
                              </a:lnTo>
                              <a:lnTo>
                                <a:pt x="74605" y="43906"/>
                              </a:lnTo>
                              <a:lnTo>
                                <a:pt x="74605" y="41407"/>
                              </a:lnTo>
                              <a:lnTo>
                                <a:pt x="76390" y="37837"/>
                              </a:lnTo>
                              <a:lnTo>
                                <a:pt x="77461" y="36052"/>
                              </a:lnTo>
                              <a:lnTo>
                                <a:pt x="78532" y="34268"/>
                              </a:lnTo>
                              <a:lnTo>
                                <a:pt x="79246" y="33554"/>
                              </a:lnTo>
                              <a:lnTo>
                                <a:pt x="79246" y="31769"/>
                              </a:lnTo>
                              <a:lnTo>
                                <a:pt x="82102" y="32840"/>
                              </a:lnTo>
                              <a:lnTo>
                                <a:pt x="83173" y="35339"/>
                              </a:lnTo>
                              <a:lnTo>
                                <a:pt x="84244" y="37837"/>
                              </a:lnTo>
                              <a:lnTo>
                                <a:pt x="86029" y="40336"/>
                              </a:lnTo>
                              <a:lnTo>
                                <a:pt x="88884" y="42835"/>
                              </a:lnTo>
                              <a:lnTo>
                                <a:pt x="91740" y="46404"/>
                              </a:lnTo>
                              <a:lnTo>
                                <a:pt x="92811" y="50688"/>
                              </a:lnTo>
                              <a:lnTo>
                                <a:pt x="93882" y="54971"/>
                              </a:lnTo>
                              <a:lnTo>
                                <a:pt x="94953" y="59255"/>
                              </a:lnTo>
                              <a:lnTo>
                                <a:pt x="96737" y="63538"/>
                              </a:lnTo>
                              <a:lnTo>
                                <a:pt x="98523" y="68893"/>
                              </a:lnTo>
                              <a:lnTo>
                                <a:pt x="100664" y="73891"/>
                              </a:lnTo>
                              <a:lnTo>
                                <a:pt x="102449" y="79959"/>
                              </a:lnTo>
                              <a:lnTo>
                                <a:pt x="103520" y="86741"/>
                              </a:lnTo>
                              <a:lnTo>
                                <a:pt x="103520" y="92095"/>
                              </a:lnTo>
                              <a:lnTo>
                                <a:pt x="104591" y="97093"/>
                              </a:lnTo>
                              <a:lnTo>
                                <a:pt x="107446" y="103875"/>
                              </a:lnTo>
                              <a:lnTo>
                                <a:pt x="109231" y="109944"/>
                              </a:lnTo>
                              <a:lnTo>
                                <a:pt x="108160" y="115298"/>
                              </a:lnTo>
                              <a:lnTo>
                                <a:pt x="108160" y="120295"/>
                              </a:lnTo>
                              <a:lnTo>
                                <a:pt x="110302" y="124579"/>
                              </a:lnTo>
                              <a:lnTo>
                                <a:pt x="110302" y="128148"/>
                              </a:lnTo>
                              <a:lnTo>
                                <a:pt x="108160" y="131361"/>
                              </a:lnTo>
                              <a:lnTo>
                                <a:pt x="107446" y="134930"/>
                              </a:lnTo>
                              <a:lnTo>
                                <a:pt x="106376" y="137429"/>
                              </a:lnTo>
                              <a:lnTo>
                                <a:pt x="105305" y="139928"/>
                              </a:lnTo>
                              <a:lnTo>
                                <a:pt x="102449" y="142427"/>
                              </a:lnTo>
                              <a:lnTo>
                                <a:pt x="99593" y="145282"/>
                              </a:lnTo>
                              <a:lnTo>
                                <a:pt x="95667" y="147781"/>
                              </a:lnTo>
                              <a:lnTo>
                                <a:pt x="91740" y="150280"/>
                              </a:lnTo>
                              <a:lnTo>
                                <a:pt x="87100" y="152779"/>
                              </a:lnTo>
                              <a:lnTo>
                                <a:pt x="84244" y="154564"/>
                              </a:lnTo>
                              <a:lnTo>
                                <a:pt x="79246" y="156348"/>
                              </a:lnTo>
                              <a:lnTo>
                                <a:pt x="68894" y="158847"/>
                              </a:lnTo>
                              <a:lnTo>
                                <a:pt x="57114" y="160632"/>
                              </a:lnTo>
                              <a:lnTo>
                                <a:pt x="44620" y="162417"/>
                              </a:lnTo>
                              <a:lnTo>
                                <a:pt x="36053" y="164201"/>
                              </a:lnTo>
                              <a:lnTo>
                                <a:pt x="29984" y="165629"/>
                              </a:lnTo>
                              <a:lnTo>
                                <a:pt x="24273" y="167414"/>
                              </a:lnTo>
                              <a:lnTo>
                                <a:pt x="18562" y="169199"/>
                              </a:lnTo>
                              <a:lnTo>
                                <a:pt x="13564" y="169913"/>
                              </a:lnTo>
                              <a:lnTo>
                                <a:pt x="9637" y="169913"/>
                              </a:lnTo>
                              <a:lnTo>
                                <a:pt x="6068" y="170983"/>
                              </a:lnTo>
                              <a:lnTo>
                                <a:pt x="2141" y="171698"/>
                              </a:lnTo>
                              <a:lnTo>
                                <a:pt x="0" y="170983"/>
                              </a:lnTo>
                              <a:lnTo>
                                <a:pt x="1070" y="169199"/>
                              </a:lnTo>
                              <a:lnTo>
                                <a:pt x="3212" y="16741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694427pt;margin-top:31.008621pt;width:8.7pt;height:13.55pt;mso-position-horizontal-relative:page;mso-position-vertical-relative:paragraph;z-index:16342016" id="docshape1301" coordorigin="5774,620" coordsize="174,271" path="m5940,650l5941,647,5941,643,5943,640,5943,636,5941,634,5941,630,5940,627,5939,624,5935,623,5932,620,5929,620,5926,620,5922,622,5917,622,5911,623,5905,626,5899,629,5893,631,5887,635,5881,640,5875,644,5868,650,5864,653,5859,658,5855,662,5851,666,5849,672,5847,677,5846,684,5842,690,5840,700,5840,708,5840,716,5838,723,5841,729,5846,733,5849,737,5853,740,5859,742,5870,740,5876,740,5881,737,5888,733,5894,730,5893,726,5891,722,5890,717,5890,713,5888,708,5890,703,5894,697,5894,693,5891,689,5891,685,5894,680,5896,677,5898,674,5899,673,5899,670,5903,672,5905,676,5907,680,5909,684,5914,688,5918,693,5920,700,5922,707,5923,713,5926,720,5929,729,5932,737,5935,746,5937,757,5937,765,5939,773,5943,784,5946,793,5944,802,5944,810,5948,816,5948,822,5944,827,5943,833,5941,837,5940,841,5935,844,5931,849,5925,853,5918,857,5911,861,5907,864,5899,866,5882,870,5864,873,5844,876,5831,879,5821,881,5812,884,5803,887,5795,888,5789,888,5783,889,5777,891,5774,889,5776,887,5779,88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2528" behindDoc="0" locked="0" layoutInCell="1" allowOverlap="1" wp14:anchorId="1A2B04C4" wp14:editId="7F628E51">
                <wp:simplePos x="0" y="0"/>
                <wp:positionH relativeFrom="page">
                  <wp:posOffset>3815274</wp:posOffset>
                </wp:positionH>
                <wp:positionV relativeFrom="paragraph">
                  <wp:posOffset>444497</wp:posOffset>
                </wp:positionV>
                <wp:extent cx="42545" cy="97155"/>
                <wp:effectExtent l="0" t="0" r="0" b="0"/>
                <wp:wrapNone/>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7155"/>
                        </a:xfrm>
                        <a:custGeom>
                          <a:avLst/>
                          <a:gdLst/>
                          <a:ahLst/>
                          <a:cxnLst/>
                          <a:rect l="l" t="t" r="r" b="b"/>
                          <a:pathLst>
                            <a:path w="42545" h="97155">
                              <a:moveTo>
                                <a:pt x="8923" y="0"/>
                              </a:moveTo>
                              <a:lnTo>
                                <a:pt x="10708" y="1070"/>
                              </a:lnTo>
                              <a:lnTo>
                                <a:pt x="13564" y="2498"/>
                              </a:lnTo>
                              <a:lnTo>
                                <a:pt x="15349" y="4283"/>
                              </a:lnTo>
                              <a:lnTo>
                                <a:pt x="17490" y="6782"/>
                              </a:lnTo>
                              <a:lnTo>
                                <a:pt x="18561" y="10352"/>
                              </a:lnTo>
                              <a:lnTo>
                                <a:pt x="20346" y="12850"/>
                              </a:lnTo>
                              <a:lnTo>
                                <a:pt x="22131" y="17134"/>
                              </a:lnTo>
                              <a:lnTo>
                                <a:pt x="24273" y="20703"/>
                              </a:lnTo>
                              <a:lnTo>
                                <a:pt x="27128" y="24987"/>
                              </a:lnTo>
                              <a:lnTo>
                                <a:pt x="28913" y="29271"/>
                              </a:lnTo>
                              <a:lnTo>
                                <a:pt x="31055" y="33554"/>
                              </a:lnTo>
                              <a:lnTo>
                                <a:pt x="33911" y="37837"/>
                              </a:lnTo>
                              <a:lnTo>
                                <a:pt x="35696" y="42121"/>
                              </a:lnTo>
                              <a:lnTo>
                                <a:pt x="37838" y="46405"/>
                              </a:lnTo>
                              <a:lnTo>
                                <a:pt x="39623" y="51402"/>
                              </a:lnTo>
                              <a:lnTo>
                                <a:pt x="41764" y="56756"/>
                              </a:lnTo>
                              <a:lnTo>
                                <a:pt x="41764" y="61040"/>
                              </a:lnTo>
                              <a:lnTo>
                                <a:pt x="41764" y="65324"/>
                              </a:lnTo>
                              <a:lnTo>
                                <a:pt x="42479" y="69607"/>
                              </a:lnTo>
                              <a:lnTo>
                                <a:pt x="41764" y="74604"/>
                              </a:lnTo>
                              <a:lnTo>
                                <a:pt x="40694" y="78174"/>
                              </a:lnTo>
                              <a:lnTo>
                                <a:pt x="39623" y="82458"/>
                              </a:lnTo>
                              <a:lnTo>
                                <a:pt x="26058" y="95308"/>
                              </a:lnTo>
                              <a:lnTo>
                                <a:pt x="22131" y="97093"/>
                              </a:lnTo>
                              <a:lnTo>
                                <a:pt x="19275" y="97093"/>
                              </a:lnTo>
                              <a:lnTo>
                                <a:pt x="15349" y="97093"/>
                              </a:lnTo>
                              <a:lnTo>
                                <a:pt x="12493" y="97093"/>
                              </a:lnTo>
                              <a:lnTo>
                                <a:pt x="7853" y="97093"/>
                              </a:lnTo>
                              <a:lnTo>
                                <a:pt x="4996" y="96379"/>
                              </a:lnTo>
                              <a:lnTo>
                                <a:pt x="0" y="945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415344pt;margin-top:34.999817pt;width:3.35pt;height:7.65pt;mso-position-horizontal-relative:page;mso-position-vertical-relative:paragraph;z-index:16342528" id="docshape1302" coordorigin="6008,700" coordsize="67,153" path="m6022,700l6025,702,6030,704,6032,707,6036,711,6038,716,6040,720,6043,727,6047,733,6051,739,6054,746,6057,753,6062,760,6065,766,6068,773,6071,781,6074,789,6074,796,6074,803,6075,810,6074,817,6072,823,6071,830,6049,850,6043,853,6039,853,6032,853,6028,853,6021,853,6016,852,6008,84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3040" behindDoc="0" locked="0" layoutInCell="1" allowOverlap="1" wp14:anchorId="02FAC5B2" wp14:editId="697EF256">
                <wp:simplePos x="0" y="0"/>
                <wp:positionH relativeFrom="page">
                  <wp:posOffset>3815274</wp:posOffset>
                </wp:positionH>
                <wp:positionV relativeFrom="paragraph">
                  <wp:posOffset>377745</wp:posOffset>
                </wp:positionV>
                <wp:extent cx="81280" cy="51435"/>
                <wp:effectExtent l="0" t="0" r="0" b="0"/>
                <wp:wrapNone/>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51435"/>
                        </a:xfrm>
                        <a:custGeom>
                          <a:avLst/>
                          <a:gdLst/>
                          <a:ahLst/>
                          <a:cxnLst/>
                          <a:rect l="l" t="t" r="r" b="b"/>
                          <a:pathLst>
                            <a:path w="81280" h="51435">
                              <a:moveTo>
                                <a:pt x="0" y="51402"/>
                              </a:moveTo>
                              <a:lnTo>
                                <a:pt x="1070" y="49618"/>
                              </a:lnTo>
                              <a:lnTo>
                                <a:pt x="2855" y="48903"/>
                              </a:lnTo>
                              <a:lnTo>
                                <a:pt x="4996" y="47119"/>
                              </a:lnTo>
                              <a:lnTo>
                                <a:pt x="7853" y="45334"/>
                              </a:lnTo>
                              <a:lnTo>
                                <a:pt x="9637" y="43549"/>
                              </a:lnTo>
                              <a:lnTo>
                                <a:pt x="10708" y="41050"/>
                              </a:lnTo>
                              <a:lnTo>
                                <a:pt x="13564" y="37481"/>
                              </a:lnTo>
                              <a:lnTo>
                                <a:pt x="16419" y="34982"/>
                              </a:lnTo>
                              <a:lnTo>
                                <a:pt x="19275" y="31412"/>
                              </a:lnTo>
                              <a:lnTo>
                                <a:pt x="23202" y="28913"/>
                              </a:lnTo>
                              <a:lnTo>
                                <a:pt x="28199" y="25701"/>
                              </a:lnTo>
                              <a:lnTo>
                                <a:pt x="32840" y="22131"/>
                              </a:lnTo>
                              <a:lnTo>
                                <a:pt x="38552" y="18562"/>
                              </a:lnTo>
                              <a:lnTo>
                                <a:pt x="45334" y="15349"/>
                              </a:lnTo>
                              <a:lnTo>
                                <a:pt x="51403" y="11779"/>
                              </a:lnTo>
                              <a:lnTo>
                                <a:pt x="58899" y="8567"/>
                              </a:lnTo>
                              <a:lnTo>
                                <a:pt x="66752" y="4997"/>
                              </a:lnTo>
                              <a:lnTo>
                                <a:pt x="73535" y="2498"/>
                              </a:lnTo>
                              <a:lnTo>
                                <a:pt x="8103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415344pt;margin-top:29.743774pt;width:6.4pt;height:4.05pt;mso-position-horizontal-relative:page;mso-position-vertical-relative:paragraph;z-index:16343040" id="docshape1303" coordorigin="6008,595" coordsize="128,81" path="m6008,676l6010,673,6013,672,6016,669,6021,666,6023,663,6025,660,6030,654,6034,650,6039,644,6045,640,6053,635,6060,630,6069,624,6080,619,6089,613,6101,608,6113,603,6124,599,6136,595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3552" behindDoc="0" locked="0" layoutInCell="1" allowOverlap="1" wp14:anchorId="4623C1AF" wp14:editId="64CA2B64">
                <wp:simplePos x="0" y="0"/>
                <wp:positionH relativeFrom="page">
                  <wp:posOffset>3935929</wp:posOffset>
                </wp:positionH>
                <wp:positionV relativeFrom="paragraph">
                  <wp:posOffset>349189</wp:posOffset>
                </wp:positionV>
                <wp:extent cx="71120" cy="67945"/>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7945"/>
                        </a:xfrm>
                        <a:custGeom>
                          <a:avLst/>
                          <a:gdLst/>
                          <a:ahLst/>
                          <a:cxnLst/>
                          <a:rect l="l" t="t" r="r" b="b"/>
                          <a:pathLst>
                            <a:path w="71120" h="67945">
                              <a:moveTo>
                                <a:pt x="44620" y="67822"/>
                              </a:moveTo>
                              <a:lnTo>
                                <a:pt x="47476" y="67108"/>
                              </a:lnTo>
                              <a:lnTo>
                                <a:pt x="49261" y="66037"/>
                              </a:lnTo>
                              <a:lnTo>
                                <a:pt x="51403" y="65323"/>
                              </a:lnTo>
                              <a:lnTo>
                                <a:pt x="53188" y="62825"/>
                              </a:lnTo>
                              <a:lnTo>
                                <a:pt x="56043" y="61040"/>
                              </a:lnTo>
                              <a:lnTo>
                                <a:pt x="57114" y="58541"/>
                              </a:lnTo>
                              <a:lnTo>
                                <a:pt x="58899" y="55685"/>
                              </a:lnTo>
                              <a:lnTo>
                                <a:pt x="61041" y="52473"/>
                              </a:lnTo>
                              <a:lnTo>
                                <a:pt x="62826" y="48903"/>
                              </a:lnTo>
                              <a:lnTo>
                                <a:pt x="63897" y="45691"/>
                              </a:lnTo>
                              <a:lnTo>
                                <a:pt x="65682" y="42121"/>
                              </a:lnTo>
                              <a:lnTo>
                                <a:pt x="66752" y="37837"/>
                              </a:lnTo>
                              <a:lnTo>
                                <a:pt x="68894" y="35339"/>
                              </a:lnTo>
                              <a:lnTo>
                                <a:pt x="68894" y="31769"/>
                              </a:lnTo>
                              <a:lnTo>
                                <a:pt x="69608" y="28556"/>
                              </a:lnTo>
                              <a:lnTo>
                                <a:pt x="69608" y="24987"/>
                              </a:lnTo>
                              <a:lnTo>
                                <a:pt x="69608" y="21417"/>
                              </a:lnTo>
                              <a:lnTo>
                                <a:pt x="70679" y="18918"/>
                              </a:lnTo>
                              <a:lnTo>
                                <a:pt x="69608" y="15349"/>
                              </a:lnTo>
                              <a:lnTo>
                                <a:pt x="68894" y="11065"/>
                              </a:lnTo>
                              <a:lnTo>
                                <a:pt x="67823" y="8567"/>
                              </a:lnTo>
                              <a:lnTo>
                                <a:pt x="66752" y="6782"/>
                              </a:lnTo>
                              <a:lnTo>
                                <a:pt x="65682" y="5354"/>
                              </a:lnTo>
                              <a:lnTo>
                                <a:pt x="64968" y="3569"/>
                              </a:lnTo>
                              <a:lnTo>
                                <a:pt x="63897" y="1784"/>
                              </a:lnTo>
                              <a:lnTo>
                                <a:pt x="61041" y="1070"/>
                              </a:lnTo>
                              <a:lnTo>
                                <a:pt x="58899" y="1070"/>
                              </a:lnTo>
                              <a:lnTo>
                                <a:pt x="56043" y="0"/>
                              </a:lnTo>
                              <a:lnTo>
                                <a:pt x="51403" y="0"/>
                              </a:lnTo>
                              <a:lnTo>
                                <a:pt x="47476" y="1070"/>
                              </a:lnTo>
                              <a:lnTo>
                                <a:pt x="42479" y="1784"/>
                              </a:lnTo>
                              <a:lnTo>
                                <a:pt x="37838" y="3569"/>
                              </a:lnTo>
                              <a:lnTo>
                                <a:pt x="33911" y="5354"/>
                              </a:lnTo>
                              <a:lnTo>
                                <a:pt x="29271" y="7853"/>
                              </a:lnTo>
                              <a:lnTo>
                                <a:pt x="24274" y="10351"/>
                              </a:lnTo>
                              <a:lnTo>
                                <a:pt x="20347" y="12850"/>
                              </a:lnTo>
                              <a:lnTo>
                                <a:pt x="16420" y="16420"/>
                              </a:lnTo>
                              <a:lnTo>
                                <a:pt x="12850" y="19632"/>
                              </a:lnTo>
                              <a:lnTo>
                                <a:pt x="8924" y="23202"/>
                              </a:lnTo>
                              <a:lnTo>
                                <a:pt x="4997" y="26772"/>
                              </a:lnTo>
                              <a:lnTo>
                                <a:pt x="2141" y="31055"/>
                              </a:lnTo>
                              <a:lnTo>
                                <a:pt x="0" y="36052"/>
                              </a:lnTo>
                              <a:lnTo>
                                <a:pt x="0" y="40336"/>
                              </a:lnTo>
                              <a:lnTo>
                                <a:pt x="2141" y="45691"/>
                              </a:lnTo>
                              <a:lnTo>
                                <a:pt x="3212" y="50688"/>
                              </a:lnTo>
                              <a:lnTo>
                                <a:pt x="3926" y="567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91571pt;margin-top:27.495224pt;width:5.6pt;height:5.35pt;mso-position-horizontal-relative:page;mso-position-vertical-relative:paragraph;z-index:16343552" id="docshape1304" coordorigin="6198,550" coordsize="112,107" path="m6269,657l6273,656,6276,654,6279,653,6282,649,6287,646,6288,642,6291,638,6294,633,6297,627,6299,622,6302,616,6303,609,6307,606,6307,600,6308,595,6308,589,6308,584,6310,580,6308,574,6307,567,6305,563,6303,561,6302,558,6301,556,6299,553,6294,552,6291,552,6287,550,6279,550,6273,552,6265,553,6258,556,6252,558,6244,562,6237,566,6230,570,6224,576,6219,581,6212,586,6206,592,6202,599,6198,607,6198,613,6202,622,6203,630,6204,63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4064" behindDoc="0" locked="0" layoutInCell="1" allowOverlap="1" wp14:anchorId="3AEF8CD8" wp14:editId="12FB1B6E">
                <wp:simplePos x="0" y="0"/>
                <wp:positionH relativeFrom="page">
                  <wp:posOffset>4011249</wp:posOffset>
                </wp:positionH>
                <wp:positionV relativeFrom="paragraph">
                  <wp:posOffset>345976</wp:posOffset>
                </wp:positionV>
                <wp:extent cx="110489" cy="186055"/>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86055"/>
                        </a:xfrm>
                        <a:custGeom>
                          <a:avLst/>
                          <a:gdLst/>
                          <a:ahLst/>
                          <a:cxnLst/>
                          <a:rect l="l" t="t" r="r" b="b"/>
                          <a:pathLst>
                            <a:path w="110489" h="186055">
                              <a:moveTo>
                                <a:pt x="110303" y="0"/>
                              </a:moveTo>
                              <a:lnTo>
                                <a:pt x="108518" y="713"/>
                              </a:lnTo>
                              <a:lnTo>
                                <a:pt x="106376" y="713"/>
                              </a:lnTo>
                              <a:lnTo>
                                <a:pt x="103520" y="1428"/>
                              </a:lnTo>
                              <a:lnTo>
                                <a:pt x="100664" y="2498"/>
                              </a:lnTo>
                              <a:lnTo>
                                <a:pt x="98880" y="2498"/>
                              </a:lnTo>
                              <a:lnTo>
                                <a:pt x="95667" y="3212"/>
                              </a:lnTo>
                              <a:lnTo>
                                <a:pt x="91026" y="3212"/>
                              </a:lnTo>
                              <a:lnTo>
                                <a:pt x="87100" y="3212"/>
                              </a:lnTo>
                              <a:lnTo>
                                <a:pt x="84244" y="3212"/>
                              </a:lnTo>
                              <a:lnTo>
                                <a:pt x="81389" y="4283"/>
                              </a:lnTo>
                              <a:lnTo>
                                <a:pt x="79247" y="5711"/>
                              </a:lnTo>
                              <a:lnTo>
                                <a:pt x="75677" y="7496"/>
                              </a:lnTo>
                              <a:lnTo>
                                <a:pt x="72464" y="9994"/>
                              </a:lnTo>
                              <a:lnTo>
                                <a:pt x="68895" y="13564"/>
                              </a:lnTo>
                              <a:lnTo>
                                <a:pt x="65682" y="16063"/>
                              </a:lnTo>
                              <a:lnTo>
                                <a:pt x="63897" y="20346"/>
                              </a:lnTo>
                              <a:lnTo>
                                <a:pt x="62826" y="25701"/>
                              </a:lnTo>
                              <a:lnTo>
                                <a:pt x="61042" y="31769"/>
                              </a:lnTo>
                              <a:lnTo>
                                <a:pt x="58185" y="37480"/>
                              </a:lnTo>
                              <a:lnTo>
                                <a:pt x="55329" y="43549"/>
                              </a:lnTo>
                              <a:lnTo>
                                <a:pt x="51403" y="50331"/>
                              </a:lnTo>
                              <a:lnTo>
                                <a:pt x="47476" y="58898"/>
                              </a:lnTo>
                              <a:lnTo>
                                <a:pt x="43550" y="66751"/>
                              </a:lnTo>
                              <a:lnTo>
                                <a:pt x="39623" y="77103"/>
                              </a:lnTo>
                              <a:lnTo>
                                <a:pt x="34983" y="87455"/>
                              </a:lnTo>
                              <a:lnTo>
                                <a:pt x="29985" y="98520"/>
                              </a:lnTo>
                              <a:lnTo>
                                <a:pt x="26416" y="109586"/>
                              </a:lnTo>
                              <a:lnTo>
                                <a:pt x="23203" y="121723"/>
                              </a:lnTo>
                              <a:lnTo>
                                <a:pt x="18562" y="133860"/>
                              </a:lnTo>
                              <a:lnTo>
                                <a:pt x="14635" y="144926"/>
                              </a:lnTo>
                              <a:lnTo>
                                <a:pt x="10709" y="155991"/>
                              </a:lnTo>
                              <a:lnTo>
                                <a:pt x="6782" y="166343"/>
                              </a:lnTo>
                              <a:lnTo>
                                <a:pt x="3213" y="176695"/>
                              </a:lnTo>
                              <a:lnTo>
                                <a:pt x="0" y="1859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846405pt;margin-top:27.242264pt;width:8.7pt;height:14.65pt;mso-position-horizontal-relative:page;mso-position-vertical-relative:paragraph;z-index:16344064" id="docshape1305" coordorigin="6317,545" coordsize="174,293" path="m6491,545l6488,546,6484,546,6480,547,6475,549,6473,549,6468,550,6460,550,6454,550,6450,550,6445,552,6442,554,6436,557,6431,561,6425,566,6420,570,6418,577,6416,585,6413,595,6409,604,6404,613,6398,624,6392,638,6386,650,6379,666,6372,683,6364,700,6359,717,6353,737,6346,756,6340,773,6334,791,6328,807,6322,823,6317,838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4576" behindDoc="0" locked="0" layoutInCell="1" allowOverlap="1" wp14:anchorId="46580016" wp14:editId="39081D84">
                <wp:simplePos x="0" y="0"/>
                <wp:positionH relativeFrom="page">
                  <wp:posOffset>4084785</wp:posOffset>
                </wp:positionH>
                <wp:positionV relativeFrom="paragraph">
                  <wp:posOffset>463416</wp:posOffset>
                </wp:positionV>
                <wp:extent cx="38100" cy="47625"/>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47625"/>
                        </a:xfrm>
                        <a:custGeom>
                          <a:avLst/>
                          <a:gdLst/>
                          <a:ahLst/>
                          <a:cxnLst/>
                          <a:rect l="l" t="t" r="r" b="b"/>
                          <a:pathLst>
                            <a:path w="38100" h="47625">
                              <a:moveTo>
                                <a:pt x="0" y="33554"/>
                              </a:moveTo>
                              <a:lnTo>
                                <a:pt x="2141" y="34267"/>
                              </a:lnTo>
                              <a:lnTo>
                                <a:pt x="3926" y="34267"/>
                              </a:lnTo>
                              <a:lnTo>
                                <a:pt x="5711" y="35338"/>
                              </a:lnTo>
                              <a:lnTo>
                                <a:pt x="7853" y="36052"/>
                              </a:lnTo>
                              <a:lnTo>
                                <a:pt x="10708" y="38551"/>
                              </a:lnTo>
                              <a:lnTo>
                                <a:pt x="14635" y="40336"/>
                              </a:lnTo>
                              <a:lnTo>
                                <a:pt x="18562" y="42121"/>
                              </a:lnTo>
                              <a:lnTo>
                                <a:pt x="21418" y="44620"/>
                              </a:lnTo>
                              <a:lnTo>
                                <a:pt x="24273" y="45691"/>
                              </a:lnTo>
                              <a:lnTo>
                                <a:pt x="27128" y="47118"/>
                              </a:lnTo>
                              <a:lnTo>
                                <a:pt x="31055" y="46404"/>
                              </a:lnTo>
                              <a:lnTo>
                                <a:pt x="32840" y="44620"/>
                              </a:lnTo>
                              <a:lnTo>
                                <a:pt x="33911" y="43906"/>
                              </a:lnTo>
                              <a:lnTo>
                                <a:pt x="34982" y="42121"/>
                              </a:lnTo>
                              <a:lnTo>
                                <a:pt x="36767" y="40336"/>
                              </a:lnTo>
                              <a:lnTo>
                                <a:pt x="37838" y="37837"/>
                              </a:lnTo>
                              <a:lnTo>
                                <a:pt x="36767" y="33554"/>
                              </a:lnTo>
                              <a:lnTo>
                                <a:pt x="35697" y="29984"/>
                              </a:lnTo>
                              <a:lnTo>
                                <a:pt x="34982" y="27485"/>
                              </a:lnTo>
                              <a:lnTo>
                                <a:pt x="33911" y="23916"/>
                              </a:lnTo>
                              <a:lnTo>
                                <a:pt x="32840" y="19632"/>
                              </a:lnTo>
                              <a:lnTo>
                                <a:pt x="31769" y="16419"/>
                              </a:lnTo>
                              <a:lnTo>
                                <a:pt x="31055" y="12850"/>
                              </a:lnTo>
                              <a:lnTo>
                                <a:pt x="29984" y="10351"/>
                              </a:lnTo>
                              <a:lnTo>
                                <a:pt x="29984" y="8567"/>
                              </a:lnTo>
                              <a:lnTo>
                                <a:pt x="29984" y="6782"/>
                              </a:lnTo>
                              <a:lnTo>
                                <a:pt x="26058" y="4283"/>
                              </a:lnTo>
                              <a:lnTo>
                                <a:pt x="24273" y="2498"/>
                              </a:lnTo>
                              <a:lnTo>
                                <a:pt x="24273" y="1784"/>
                              </a:lnTo>
                              <a:lnTo>
                                <a:pt x="22131" y="0"/>
                              </a:lnTo>
                              <a:lnTo>
                                <a:pt x="18562" y="0"/>
                              </a:lnTo>
                              <a:lnTo>
                                <a:pt x="14635" y="0"/>
                              </a:lnTo>
                              <a:lnTo>
                                <a:pt x="10708" y="0"/>
                              </a:lnTo>
                              <a:lnTo>
                                <a:pt x="7853" y="713"/>
                              </a:lnTo>
                              <a:lnTo>
                                <a:pt x="6782" y="4283"/>
                              </a:lnTo>
                              <a:lnTo>
                                <a:pt x="4997" y="6782"/>
                              </a:lnTo>
                              <a:lnTo>
                                <a:pt x="2855" y="10351"/>
                              </a:lnTo>
                              <a:lnTo>
                                <a:pt x="1070" y="146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636627pt;margin-top:36.489517pt;width:3pt;height:3.75pt;mso-position-horizontal-relative:page;mso-position-vertical-relative:paragraph;z-index:16344576" id="docshape1306" coordorigin="6433,730" coordsize="60,75" path="m6433,783l6436,784,6439,784,6442,785,6445,787,6450,791,6456,793,6462,796,6466,800,6471,802,6475,804,6482,803,6484,800,6486,799,6488,796,6491,793,6492,789,6491,783,6489,777,6488,773,6486,767,6484,761,6483,756,6482,750,6480,746,6480,743,6480,740,6474,737,6471,734,6471,733,6468,730,6462,730,6456,730,6450,730,6445,731,6443,737,6441,740,6437,746,6434,75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5088" behindDoc="0" locked="0" layoutInCell="1" allowOverlap="1" wp14:anchorId="07611C69" wp14:editId="338B9840">
                <wp:simplePos x="0" y="0"/>
                <wp:positionH relativeFrom="page">
                  <wp:posOffset>4294282</wp:posOffset>
                </wp:positionH>
                <wp:positionV relativeFrom="paragraph">
                  <wp:posOffset>315796</wp:posOffset>
                </wp:positionV>
                <wp:extent cx="223520" cy="177800"/>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77800"/>
                        </a:xfrm>
                        <a:custGeom>
                          <a:avLst/>
                          <a:gdLst/>
                          <a:ahLst/>
                          <a:cxnLst/>
                          <a:rect l="l" t="t" r="r" b="b"/>
                          <a:pathLst>
                            <a:path w="223520" h="177800">
                              <a:moveTo>
                                <a:pt x="24393" y="96946"/>
                              </a:moveTo>
                              <a:lnTo>
                                <a:pt x="22830" y="96320"/>
                              </a:lnTo>
                              <a:lnTo>
                                <a:pt x="21891" y="95695"/>
                              </a:lnTo>
                              <a:lnTo>
                                <a:pt x="20953" y="94131"/>
                              </a:lnTo>
                              <a:lnTo>
                                <a:pt x="19389" y="93193"/>
                              </a:lnTo>
                              <a:lnTo>
                                <a:pt x="16887" y="91942"/>
                              </a:lnTo>
                              <a:lnTo>
                                <a:pt x="15011" y="90378"/>
                              </a:lnTo>
                              <a:lnTo>
                                <a:pt x="13447" y="89440"/>
                              </a:lnTo>
                              <a:lnTo>
                                <a:pt x="12509" y="88189"/>
                              </a:lnTo>
                              <a:lnTo>
                                <a:pt x="12509" y="86625"/>
                              </a:lnTo>
                              <a:lnTo>
                                <a:pt x="11571" y="85687"/>
                              </a:lnTo>
                              <a:lnTo>
                                <a:pt x="10945" y="85062"/>
                              </a:lnTo>
                              <a:lnTo>
                                <a:pt x="8444" y="85062"/>
                              </a:lnTo>
                              <a:lnTo>
                                <a:pt x="7506" y="85687"/>
                              </a:lnTo>
                              <a:lnTo>
                                <a:pt x="6568" y="85687"/>
                              </a:lnTo>
                              <a:lnTo>
                                <a:pt x="5003" y="87251"/>
                              </a:lnTo>
                              <a:lnTo>
                                <a:pt x="4066" y="88815"/>
                              </a:lnTo>
                              <a:lnTo>
                                <a:pt x="2502" y="91004"/>
                              </a:lnTo>
                              <a:lnTo>
                                <a:pt x="1564" y="93193"/>
                              </a:lnTo>
                              <a:lnTo>
                                <a:pt x="1564" y="96320"/>
                              </a:lnTo>
                              <a:lnTo>
                                <a:pt x="2502" y="100073"/>
                              </a:lnTo>
                              <a:lnTo>
                                <a:pt x="2502" y="103826"/>
                              </a:lnTo>
                              <a:lnTo>
                                <a:pt x="625" y="107578"/>
                              </a:lnTo>
                              <a:lnTo>
                                <a:pt x="0" y="111957"/>
                              </a:lnTo>
                              <a:lnTo>
                                <a:pt x="625" y="116647"/>
                              </a:lnTo>
                              <a:lnTo>
                                <a:pt x="1564" y="121964"/>
                              </a:lnTo>
                              <a:lnTo>
                                <a:pt x="1564" y="126342"/>
                              </a:lnTo>
                              <a:lnTo>
                                <a:pt x="1564" y="132284"/>
                              </a:lnTo>
                              <a:lnTo>
                                <a:pt x="0" y="138539"/>
                              </a:lnTo>
                              <a:lnTo>
                                <a:pt x="625" y="144480"/>
                              </a:lnTo>
                              <a:lnTo>
                                <a:pt x="4066" y="149797"/>
                              </a:lnTo>
                              <a:lnTo>
                                <a:pt x="7506" y="155113"/>
                              </a:lnTo>
                              <a:lnTo>
                                <a:pt x="10945" y="159491"/>
                              </a:lnTo>
                              <a:lnTo>
                                <a:pt x="14386" y="163244"/>
                              </a:lnTo>
                              <a:lnTo>
                                <a:pt x="16887" y="165433"/>
                              </a:lnTo>
                              <a:lnTo>
                                <a:pt x="19389" y="168560"/>
                              </a:lnTo>
                              <a:lnTo>
                                <a:pt x="22830" y="170750"/>
                              </a:lnTo>
                              <a:lnTo>
                                <a:pt x="26895" y="171688"/>
                              </a:lnTo>
                              <a:lnTo>
                                <a:pt x="30335" y="172313"/>
                              </a:lnTo>
                              <a:lnTo>
                                <a:pt x="33775" y="171688"/>
                              </a:lnTo>
                              <a:lnTo>
                                <a:pt x="37841" y="171688"/>
                              </a:lnTo>
                              <a:lnTo>
                                <a:pt x="44721" y="170124"/>
                              </a:lnTo>
                              <a:lnTo>
                                <a:pt x="51601" y="167622"/>
                              </a:lnTo>
                              <a:lnTo>
                                <a:pt x="58169" y="166372"/>
                              </a:lnTo>
                              <a:lnTo>
                                <a:pt x="86940" y="151986"/>
                              </a:lnTo>
                              <a:lnTo>
                                <a:pt x="91318" y="148858"/>
                              </a:lnTo>
                              <a:lnTo>
                                <a:pt x="94758" y="145106"/>
                              </a:lnTo>
                              <a:lnTo>
                                <a:pt x="98199" y="140728"/>
                              </a:lnTo>
                              <a:lnTo>
                                <a:pt x="101326" y="136975"/>
                              </a:lnTo>
                              <a:lnTo>
                                <a:pt x="104766" y="131659"/>
                              </a:lnTo>
                              <a:lnTo>
                                <a:pt x="106642" y="125717"/>
                              </a:lnTo>
                              <a:lnTo>
                                <a:pt x="108206" y="121026"/>
                              </a:lnTo>
                              <a:lnTo>
                                <a:pt x="110708" y="117273"/>
                              </a:lnTo>
                              <a:lnTo>
                                <a:pt x="111646" y="113520"/>
                              </a:lnTo>
                              <a:lnTo>
                                <a:pt x="113210" y="109767"/>
                              </a:lnTo>
                              <a:lnTo>
                                <a:pt x="114148" y="106015"/>
                              </a:lnTo>
                              <a:lnTo>
                                <a:pt x="115086" y="102262"/>
                              </a:lnTo>
                              <a:lnTo>
                                <a:pt x="115086" y="98510"/>
                              </a:lnTo>
                              <a:lnTo>
                                <a:pt x="115712" y="95695"/>
                              </a:lnTo>
                              <a:lnTo>
                                <a:pt x="109770" y="86625"/>
                              </a:lnTo>
                              <a:lnTo>
                                <a:pt x="108206" y="85687"/>
                              </a:lnTo>
                              <a:lnTo>
                                <a:pt x="105704" y="86625"/>
                              </a:lnTo>
                              <a:lnTo>
                                <a:pt x="103202" y="86625"/>
                              </a:lnTo>
                              <a:lnTo>
                                <a:pt x="101326" y="87251"/>
                              </a:lnTo>
                              <a:lnTo>
                                <a:pt x="98824" y="88815"/>
                              </a:lnTo>
                              <a:lnTo>
                                <a:pt x="96322" y="90378"/>
                              </a:lnTo>
                              <a:lnTo>
                                <a:pt x="93820" y="91942"/>
                              </a:lnTo>
                              <a:lnTo>
                                <a:pt x="91318" y="94131"/>
                              </a:lnTo>
                              <a:lnTo>
                                <a:pt x="88817" y="96320"/>
                              </a:lnTo>
                              <a:lnTo>
                                <a:pt x="86314" y="99447"/>
                              </a:lnTo>
                              <a:lnTo>
                                <a:pt x="82875" y="102262"/>
                              </a:lnTo>
                              <a:lnTo>
                                <a:pt x="79434" y="106015"/>
                              </a:lnTo>
                              <a:lnTo>
                                <a:pt x="77871" y="109142"/>
                              </a:lnTo>
                              <a:lnTo>
                                <a:pt x="75057" y="112895"/>
                              </a:lnTo>
                              <a:lnTo>
                                <a:pt x="71929" y="117273"/>
                              </a:lnTo>
                              <a:lnTo>
                                <a:pt x="67551" y="121964"/>
                              </a:lnTo>
                              <a:lnTo>
                                <a:pt x="64111" y="126342"/>
                              </a:lnTo>
                              <a:lnTo>
                                <a:pt x="60045" y="131659"/>
                              </a:lnTo>
                              <a:lnTo>
                                <a:pt x="58169" y="136037"/>
                              </a:lnTo>
                              <a:lnTo>
                                <a:pt x="56605" y="141353"/>
                              </a:lnTo>
                              <a:lnTo>
                                <a:pt x="57543" y="145106"/>
                              </a:lnTo>
                              <a:lnTo>
                                <a:pt x="58169" y="149797"/>
                              </a:lnTo>
                              <a:lnTo>
                                <a:pt x="58169" y="155113"/>
                              </a:lnTo>
                              <a:lnTo>
                                <a:pt x="59107" y="159491"/>
                              </a:lnTo>
                              <a:lnTo>
                                <a:pt x="62546" y="163244"/>
                              </a:lnTo>
                              <a:lnTo>
                                <a:pt x="65049" y="166997"/>
                              </a:lnTo>
                              <a:lnTo>
                                <a:pt x="67551" y="170750"/>
                              </a:lnTo>
                              <a:lnTo>
                                <a:pt x="69427" y="172939"/>
                              </a:lnTo>
                              <a:lnTo>
                                <a:pt x="70053" y="175441"/>
                              </a:lnTo>
                              <a:lnTo>
                                <a:pt x="71929" y="176066"/>
                              </a:lnTo>
                              <a:lnTo>
                                <a:pt x="73493" y="177630"/>
                              </a:lnTo>
                              <a:lnTo>
                                <a:pt x="75995" y="177630"/>
                              </a:lnTo>
                              <a:lnTo>
                                <a:pt x="78496" y="176692"/>
                              </a:lnTo>
                              <a:lnTo>
                                <a:pt x="80373" y="176066"/>
                              </a:lnTo>
                              <a:lnTo>
                                <a:pt x="81937" y="175441"/>
                              </a:lnTo>
                              <a:lnTo>
                                <a:pt x="86314" y="172939"/>
                              </a:lnTo>
                              <a:lnTo>
                                <a:pt x="92882" y="169186"/>
                              </a:lnTo>
                              <a:lnTo>
                                <a:pt x="96322" y="166997"/>
                              </a:lnTo>
                              <a:lnTo>
                                <a:pt x="97260" y="163870"/>
                              </a:lnTo>
                              <a:lnTo>
                                <a:pt x="99762" y="161055"/>
                              </a:lnTo>
                              <a:lnTo>
                                <a:pt x="104766" y="157928"/>
                              </a:lnTo>
                              <a:lnTo>
                                <a:pt x="108206" y="155113"/>
                              </a:lnTo>
                              <a:lnTo>
                                <a:pt x="108206" y="151360"/>
                              </a:lnTo>
                              <a:lnTo>
                                <a:pt x="109144" y="148233"/>
                              </a:lnTo>
                              <a:lnTo>
                                <a:pt x="110708" y="145106"/>
                              </a:lnTo>
                              <a:lnTo>
                                <a:pt x="110708" y="142917"/>
                              </a:lnTo>
                              <a:lnTo>
                                <a:pt x="107268" y="140728"/>
                              </a:lnTo>
                              <a:lnTo>
                                <a:pt x="104766" y="137601"/>
                              </a:lnTo>
                              <a:lnTo>
                                <a:pt x="104766" y="135411"/>
                              </a:lnTo>
                              <a:lnTo>
                                <a:pt x="103202" y="133222"/>
                              </a:lnTo>
                              <a:lnTo>
                                <a:pt x="100700" y="131033"/>
                              </a:lnTo>
                              <a:lnTo>
                                <a:pt x="99762" y="129469"/>
                              </a:lnTo>
                              <a:lnTo>
                                <a:pt x="101326" y="127906"/>
                              </a:lnTo>
                              <a:lnTo>
                                <a:pt x="103202" y="126342"/>
                              </a:lnTo>
                              <a:lnTo>
                                <a:pt x="104766" y="124778"/>
                              </a:lnTo>
                              <a:lnTo>
                                <a:pt x="107268" y="125717"/>
                              </a:lnTo>
                              <a:lnTo>
                                <a:pt x="107268" y="127906"/>
                              </a:lnTo>
                              <a:lnTo>
                                <a:pt x="109144" y="130095"/>
                              </a:lnTo>
                              <a:lnTo>
                                <a:pt x="113210" y="131659"/>
                              </a:lnTo>
                              <a:lnTo>
                                <a:pt x="114148" y="133848"/>
                              </a:lnTo>
                              <a:lnTo>
                                <a:pt x="112584" y="135411"/>
                              </a:lnTo>
                              <a:lnTo>
                                <a:pt x="110708" y="137601"/>
                              </a:lnTo>
                              <a:lnTo>
                                <a:pt x="110708" y="139164"/>
                              </a:lnTo>
                              <a:lnTo>
                                <a:pt x="112584" y="141353"/>
                              </a:lnTo>
                              <a:lnTo>
                                <a:pt x="117588" y="142917"/>
                              </a:lnTo>
                              <a:lnTo>
                                <a:pt x="120090" y="143855"/>
                              </a:lnTo>
                              <a:lnTo>
                                <a:pt x="121654" y="144480"/>
                              </a:lnTo>
                              <a:lnTo>
                                <a:pt x="124156" y="145106"/>
                              </a:lnTo>
                              <a:lnTo>
                                <a:pt x="127596" y="146669"/>
                              </a:lnTo>
                              <a:lnTo>
                                <a:pt x="130097" y="146669"/>
                              </a:lnTo>
                              <a:lnTo>
                                <a:pt x="133538" y="147608"/>
                              </a:lnTo>
                              <a:lnTo>
                                <a:pt x="136978" y="147608"/>
                              </a:lnTo>
                              <a:lnTo>
                                <a:pt x="140418" y="146669"/>
                              </a:lnTo>
                              <a:lnTo>
                                <a:pt x="145422" y="145106"/>
                              </a:lnTo>
                              <a:lnTo>
                                <a:pt x="148861" y="142917"/>
                              </a:lnTo>
                              <a:lnTo>
                                <a:pt x="152927" y="141353"/>
                              </a:lnTo>
                              <a:lnTo>
                                <a:pt x="157306" y="137601"/>
                              </a:lnTo>
                              <a:lnTo>
                                <a:pt x="161371" y="134786"/>
                              </a:lnTo>
                              <a:lnTo>
                                <a:pt x="166687" y="131033"/>
                              </a:lnTo>
                              <a:lnTo>
                                <a:pt x="171691" y="126342"/>
                              </a:lnTo>
                              <a:lnTo>
                                <a:pt x="176695" y="121964"/>
                              </a:lnTo>
                              <a:lnTo>
                                <a:pt x="181699" y="117273"/>
                              </a:lnTo>
                              <a:lnTo>
                                <a:pt x="187015" y="111331"/>
                              </a:lnTo>
                              <a:lnTo>
                                <a:pt x="192019" y="106015"/>
                              </a:lnTo>
                              <a:lnTo>
                                <a:pt x="195459" y="100073"/>
                              </a:lnTo>
                              <a:lnTo>
                                <a:pt x="206405" y="69113"/>
                              </a:lnTo>
                              <a:lnTo>
                                <a:pt x="207969" y="63171"/>
                              </a:lnTo>
                              <a:lnTo>
                                <a:pt x="207343" y="57854"/>
                              </a:lnTo>
                              <a:lnTo>
                                <a:pt x="205467" y="51287"/>
                              </a:lnTo>
                              <a:lnTo>
                                <a:pt x="203903" y="45033"/>
                              </a:lnTo>
                              <a:lnTo>
                                <a:pt x="202027" y="40029"/>
                              </a:lnTo>
                              <a:lnTo>
                                <a:pt x="200463" y="33774"/>
                              </a:lnTo>
                              <a:lnTo>
                                <a:pt x="199525" y="27832"/>
                              </a:lnTo>
                              <a:lnTo>
                                <a:pt x="197023" y="22516"/>
                              </a:lnTo>
                              <a:lnTo>
                                <a:pt x="194521" y="16574"/>
                              </a:lnTo>
                              <a:lnTo>
                                <a:pt x="191081" y="12196"/>
                              </a:lnTo>
                              <a:lnTo>
                                <a:pt x="187641" y="8443"/>
                              </a:lnTo>
                              <a:lnTo>
                                <a:pt x="185139" y="5316"/>
                              </a:lnTo>
                              <a:lnTo>
                                <a:pt x="182637" y="3127"/>
                              </a:lnTo>
                              <a:lnTo>
                                <a:pt x="180135" y="1563"/>
                              </a:lnTo>
                              <a:lnTo>
                                <a:pt x="177634" y="0"/>
                              </a:lnTo>
                              <a:lnTo>
                                <a:pt x="175757" y="0"/>
                              </a:lnTo>
                              <a:lnTo>
                                <a:pt x="174193" y="0"/>
                              </a:lnTo>
                              <a:lnTo>
                                <a:pt x="172629" y="625"/>
                              </a:lnTo>
                              <a:lnTo>
                                <a:pt x="171691" y="3127"/>
                              </a:lnTo>
                              <a:lnTo>
                                <a:pt x="171691" y="5942"/>
                              </a:lnTo>
                              <a:lnTo>
                                <a:pt x="170753" y="9069"/>
                              </a:lnTo>
                              <a:lnTo>
                                <a:pt x="170127" y="13447"/>
                              </a:lnTo>
                              <a:lnTo>
                                <a:pt x="168252" y="18763"/>
                              </a:lnTo>
                              <a:lnTo>
                                <a:pt x="167313" y="24080"/>
                              </a:lnTo>
                              <a:lnTo>
                                <a:pt x="167313" y="30022"/>
                              </a:lnTo>
                              <a:lnTo>
                                <a:pt x="167313" y="38465"/>
                              </a:lnTo>
                              <a:lnTo>
                                <a:pt x="165749" y="47534"/>
                              </a:lnTo>
                              <a:lnTo>
                                <a:pt x="165749" y="57854"/>
                              </a:lnTo>
                              <a:lnTo>
                                <a:pt x="166687" y="67862"/>
                              </a:lnTo>
                              <a:lnTo>
                                <a:pt x="167313" y="77556"/>
                              </a:lnTo>
                              <a:lnTo>
                                <a:pt x="166687" y="87251"/>
                              </a:lnTo>
                              <a:lnTo>
                                <a:pt x="165749" y="96946"/>
                              </a:lnTo>
                              <a:lnTo>
                                <a:pt x="164186" y="106953"/>
                              </a:lnTo>
                              <a:lnTo>
                                <a:pt x="163248" y="116022"/>
                              </a:lnTo>
                              <a:lnTo>
                                <a:pt x="164811" y="124153"/>
                              </a:lnTo>
                              <a:lnTo>
                                <a:pt x="165749" y="131659"/>
                              </a:lnTo>
                              <a:lnTo>
                                <a:pt x="166687" y="139164"/>
                              </a:lnTo>
                              <a:lnTo>
                                <a:pt x="169190" y="146044"/>
                              </a:lnTo>
                              <a:lnTo>
                                <a:pt x="171691" y="151360"/>
                              </a:lnTo>
                              <a:lnTo>
                                <a:pt x="173255" y="156364"/>
                              </a:lnTo>
                              <a:lnTo>
                                <a:pt x="175132" y="161681"/>
                              </a:lnTo>
                              <a:lnTo>
                                <a:pt x="177634" y="164808"/>
                              </a:lnTo>
                              <a:lnTo>
                                <a:pt x="180135" y="166997"/>
                              </a:lnTo>
                              <a:lnTo>
                                <a:pt x="185139" y="166997"/>
                              </a:lnTo>
                              <a:lnTo>
                                <a:pt x="191081" y="166997"/>
                              </a:lnTo>
                              <a:lnTo>
                                <a:pt x="197023" y="165433"/>
                              </a:lnTo>
                              <a:lnTo>
                                <a:pt x="212347" y="157928"/>
                              </a:lnTo>
                              <a:lnTo>
                                <a:pt x="223292" y="1519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132477pt;margin-top:24.86586pt;width:17.6pt;height:14pt;mso-position-horizontal-relative:page;mso-position-vertical-relative:paragraph;z-index:16345088" id="docshape1307" coordorigin="6763,497" coordsize="352,280" path="m6801,650l6799,649,6797,648,6796,646,6793,644,6789,642,6786,640,6784,638,6782,636,6782,634,6781,632,6780,631,6776,631,6774,632,6773,632,6771,635,6769,637,6767,641,6765,644,6765,649,6767,655,6767,661,6764,667,6763,674,6764,681,6765,689,6765,696,6765,706,6763,715,6764,725,6769,733,6774,742,6780,748,6785,754,6789,758,6793,763,6799,766,6805,768,6810,769,6816,768,6822,768,6833,765,6844,761,6854,759,6900,737,6906,732,6912,726,6917,719,6922,713,6928,705,6931,695,6933,688,6937,682,6938,676,6941,670,6942,664,6944,658,6944,652,6945,648,6936,634,6933,632,6929,634,6925,634,6922,635,6918,637,6914,640,6910,642,6906,646,6903,649,6899,654,6893,658,6888,664,6885,669,6881,675,6876,682,6869,689,6864,696,6857,705,6854,712,6852,720,6853,726,6854,733,6854,742,6856,748,6861,754,6865,760,6869,766,6872,770,6873,774,6876,775,6878,777,6882,777,6886,776,6889,775,6892,774,6899,770,6909,764,6914,760,6916,755,6920,751,6928,746,6933,742,6933,736,6935,731,6937,726,6937,722,6932,719,6928,714,6928,711,6925,707,6921,704,6920,701,6922,699,6925,696,6928,694,6932,695,6932,699,6935,702,6941,705,6942,708,6940,711,6937,714,6937,716,6940,720,6948,722,6952,724,6954,725,6958,726,6964,728,6968,728,6973,730,6978,730,6984,728,6992,726,6997,722,7003,720,7010,714,7017,710,7025,704,7033,696,7041,689,7049,682,7057,673,7065,664,7070,655,7088,606,7090,597,7089,588,7086,578,7084,568,7081,560,7078,551,7077,541,7073,533,7069,523,7064,517,7058,511,7054,506,7050,502,7046,500,7042,497,7039,497,7037,497,7035,498,7033,502,7033,507,7032,512,7031,518,7028,527,7026,535,7026,545,7026,558,7024,572,7024,588,7025,604,7026,619,7025,635,7024,650,7021,666,7020,680,7022,693,7024,705,7025,716,7029,727,7033,736,7035,744,7038,752,7042,757,7046,760,7054,760,7064,760,7073,758,7097,746,7114,737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5600" behindDoc="0" locked="0" layoutInCell="1" allowOverlap="1" wp14:anchorId="0D5C9A42" wp14:editId="349682A3">
                <wp:simplePos x="0" y="0"/>
                <wp:positionH relativeFrom="page">
                  <wp:posOffset>4536339</wp:posOffset>
                </wp:positionH>
                <wp:positionV relativeFrom="paragraph">
                  <wp:posOffset>249497</wp:posOffset>
                </wp:positionV>
                <wp:extent cx="270510" cy="212725"/>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12725"/>
                        </a:xfrm>
                        <a:custGeom>
                          <a:avLst/>
                          <a:gdLst/>
                          <a:ahLst/>
                          <a:cxnLst/>
                          <a:rect l="l" t="t" r="r" b="b"/>
                          <a:pathLst>
                            <a:path w="270510" h="212725">
                              <a:moveTo>
                                <a:pt x="38779" y="149797"/>
                              </a:moveTo>
                              <a:lnTo>
                                <a:pt x="36277" y="149797"/>
                              </a:lnTo>
                              <a:lnTo>
                                <a:pt x="32837" y="149797"/>
                              </a:lnTo>
                              <a:lnTo>
                                <a:pt x="29397" y="149797"/>
                              </a:lnTo>
                              <a:lnTo>
                                <a:pt x="27833" y="149797"/>
                              </a:lnTo>
                              <a:lnTo>
                                <a:pt x="25957" y="149797"/>
                              </a:lnTo>
                              <a:lnTo>
                                <a:pt x="23455" y="149171"/>
                              </a:lnTo>
                              <a:lnTo>
                                <a:pt x="21892" y="148233"/>
                              </a:lnTo>
                              <a:lnTo>
                                <a:pt x="20015" y="148233"/>
                              </a:lnTo>
                              <a:lnTo>
                                <a:pt x="17513" y="147608"/>
                              </a:lnTo>
                              <a:lnTo>
                                <a:pt x="15011" y="146670"/>
                              </a:lnTo>
                              <a:lnTo>
                                <a:pt x="13448" y="146670"/>
                              </a:lnTo>
                              <a:lnTo>
                                <a:pt x="10945" y="146670"/>
                              </a:lnTo>
                              <a:lnTo>
                                <a:pt x="10007" y="146670"/>
                              </a:lnTo>
                              <a:lnTo>
                                <a:pt x="7506" y="147608"/>
                              </a:lnTo>
                              <a:lnTo>
                                <a:pt x="6567" y="148233"/>
                              </a:lnTo>
                              <a:lnTo>
                                <a:pt x="5629" y="149171"/>
                              </a:lnTo>
                              <a:lnTo>
                                <a:pt x="5004" y="149797"/>
                              </a:lnTo>
                              <a:lnTo>
                                <a:pt x="4066" y="151986"/>
                              </a:lnTo>
                              <a:lnTo>
                                <a:pt x="2502" y="153550"/>
                              </a:lnTo>
                              <a:lnTo>
                                <a:pt x="2502" y="155739"/>
                              </a:lnTo>
                              <a:lnTo>
                                <a:pt x="1564" y="158866"/>
                              </a:lnTo>
                              <a:lnTo>
                                <a:pt x="1564" y="161993"/>
                              </a:lnTo>
                              <a:lnTo>
                                <a:pt x="625" y="164808"/>
                              </a:lnTo>
                              <a:lnTo>
                                <a:pt x="625" y="168560"/>
                              </a:lnTo>
                              <a:lnTo>
                                <a:pt x="625" y="172313"/>
                              </a:lnTo>
                              <a:lnTo>
                                <a:pt x="625" y="176066"/>
                              </a:lnTo>
                              <a:lnTo>
                                <a:pt x="625" y="179819"/>
                              </a:lnTo>
                              <a:lnTo>
                                <a:pt x="0" y="183571"/>
                              </a:lnTo>
                              <a:lnTo>
                                <a:pt x="0" y="201710"/>
                              </a:lnTo>
                              <a:lnTo>
                                <a:pt x="625" y="204837"/>
                              </a:lnTo>
                              <a:lnTo>
                                <a:pt x="625" y="207652"/>
                              </a:lnTo>
                              <a:lnTo>
                                <a:pt x="1564" y="210154"/>
                              </a:lnTo>
                              <a:lnTo>
                                <a:pt x="2502" y="211404"/>
                              </a:lnTo>
                              <a:lnTo>
                                <a:pt x="5629" y="212343"/>
                              </a:lnTo>
                              <a:lnTo>
                                <a:pt x="9069" y="212343"/>
                              </a:lnTo>
                              <a:lnTo>
                                <a:pt x="11571" y="211404"/>
                              </a:lnTo>
                              <a:lnTo>
                                <a:pt x="13448" y="210779"/>
                              </a:lnTo>
                              <a:lnTo>
                                <a:pt x="15949" y="209215"/>
                              </a:lnTo>
                              <a:lnTo>
                                <a:pt x="18451" y="207652"/>
                              </a:lnTo>
                              <a:lnTo>
                                <a:pt x="20953" y="205463"/>
                              </a:lnTo>
                              <a:lnTo>
                                <a:pt x="22830" y="203899"/>
                              </a:lnTo>
                              <a:lnTo>
                                <a:pt x="24393" y="201085"/>
                              </a:lnTo>
                              <a:lnTo>
                                <a:pt x="25331" y="197957"/>
                              </a:lnTo>
                              <a:lnTo>
                                <a:pt x="26895" y="195768"/>
                              </a:lnTo>
                              <a:lnTo>
                                <a:pt x="27833" y="192641"/>
                              </a:lnTo>
                              <a:lnTo>
                                <a:pt x="28771" y="188888"/>
                              </a:lnTo>
                              <a:lnTo>
                                <a:pt x="29397" y="185135"/>
                              </a:lnTo>
                              <a:lnTo>
                                <a:pt x="29397" y="181383"/>
                              </a:lnTo>
                              <a:lnTo>
                                <a:pt x="29397" y="177630"/>
                              </a:lnTo>
                              <a:lnTo>
                                <a:pt x="29397" y="173877"/>
                              </a:lnTo>
                              <a:lnTo>
                                <a:pt x="29397" y="170124"/>
                              </a:lnTo>
                              <a:lnTo>
                                <a:pt x="28771" y="167935"/>
                              </a:lnTo>
                              <a:lnTo>
                                <a:pt x="28771" y="164808"/>
                              </a:lnTo>
                              <a:lnTo>
                                <a:pt x="27833" y="162619"/>
                              </a:lnTo>
                              <a:lnTo>
                                <a:pt x="27833" y="161055"/>
                              </a:lnTo>
                              <a:lnTo>
                                <a:pt x="27833" y="159492"/>
                              </a:lnTo>
                              <a:lnTo>
                                <a:pt x="26895" y="158866"/>
                              </a:lnTo>
                              <a:lnTo>
                                <a:pt x="26895" y="158241"/>
                              </a:lnTo>
                              <a:lnTo>
                                <a:pt x="28771" y="159492"/>
                              </a:lnTo>
                              <a:lnTo>
                                <a:pt x="30335" y="160430"/>
                              </a:lnTo>
                              <a:lnTo>
                                <a:pt x="31899" y="161993"/>
                              </a:lnTo>
                              <a:lnTo>
                                <a:pt x="34713" y="163244"/>
                              </a:lnTo>
                              <a:lnTo>
                                <a:pt x="36277" y="164808"/>
                              </a:lnTo>
                              <a:lnTo>
                                <a:pt x="37841" y="166997"/>
                              </a:lnTo>
                              <a:lnTo>
                                <a:pt x="39717" y="168560"/>
                              </a:lnTo>
                              <a:lnTo>
                                <a:pt x="41281" y="170750"/>
                              </a:lnTo>
                              <a:lnTo>
                                <a:pt x="43783" y="173251"/>
                              </a:lnTo>
                              <a:lnTo>
                                <a:pt x="44721" y="175441"/>
                              </a:lnTo>
                              <a:lnTo>
                                <a:pt x="46285" y="178255"/>
                              </a:lnTo>
                              <a:lnTo>
                                <a:pt x="47223" y="181383"/>
                              </a:lnTo>
                              <a:lnTo>
                                <a:pt x="48161" y="183571"/>
                              </a:lnTo>
                              <a:lnTo>
                                <a:pt x="49725" y="186074"/>
                              </a:lnTo>
                              <a:lnTo>
                                <a:pt x="50663" y="188888"/>
                              </a:lnTo>
                              <a:lnTo>
                                <a:pt x="51601" y="190452"/>
                              </a:lnTo>
                              <a:lnTo>
                                <a:pt x="52227" y="192641"/>
                              </a:lnTo>
                              <a:lnTo>
                                <a:pt x="53165" y="194205"/>
                              </a:lnTo>
                              <a:lnTo>
                                <a:pt x="54728" y="196394"/>
                              </a:lnTo>
                              <a:lnTo>
                                <a:pt x="56605" y="197957"/>
                              </a:lnTo>
                              <a:lnTo>
                                <a:pt x="59107" y="197957"/>
                              </a:lnTo>
                              <a:lnTo>
                                <a:pt x="60670" y="198583"/>
                              </a:lnTo>
                              <a:lnTo>
                                <a:pt x="63485" y="197957"/>
                              </a:lnTo>
                              <a:lnTo>
                                <a:pt x="65049" y="196394"/>
                              </a:lnTo>
                              <a:lnTo>
                                <a:pt x="67550" y="194830"/>
                              </a:lnTo>
                              <a:lnTo>
                                <a:pt x="68488" y="193579"/>
                              </a:lnTo>
                              <a:lnTo>
                                <a:pt x="70991" y="191077"/>
                              </a:lnTo>
                              <a:lnTo>
                                <a:pt x="72554" y="188888"/>
                              </a:lnTo>
                              <a:lnTo>
                                <a:pt x="74431" y="187324"/>
                              </a:lnTo>
                              <a:lnTo>
                                <a:pt x="75057" y="185135"/>
                              </a:lnTo>
                              <a:lnTo>
                                <a:pt x="75994" y="182321"/>
                              </a:lnTo>
                              <a:lnTo>
                                <a:pt x="77871" y="179193"/>
                              </a:lnTo>
                              <a:lnTo>
                                <a:pt x="78496" y="177004"/>
                              </a:lnTo>
                              <a:lnTo>
                                <a:pt x="80372" y="173877"/>
                              </a:lnTo>
                              <a:lnTo>
                                <a:pt x="80998" y="172313"/>
                              </a:lnTo>
                              <a:lnTo>
                                <a:pt x="81937" y="170124"/>
                              </a:lnTo>
                              <a:lnTo>
                                <a:pt x="82875" y="167935"/>
                              </a:lnTo>
                              <a:lnTo>
                                <a:pt x="83500" y="170124"/>
                              </a:lnTo>
                              <a:lnTo>
                                <a:pt x="84438" y="172313"/>
                              </a:lnTo>
                              <a:lnTo>
                                <a:pt x="84438" y="173877"/>
                              </a:lnTo>
                              <a:lnTo>
                                <a:pt x="85376" y="176066"/>
                              </a:lnTo>
                              <a:lnTo>
                                <a:pt x="87879" y="177630"/>
                              </a:lnTo>
                              <a:lnTo>
                                <a:pt x="89442" y="179819"/>
                              </a:lnTo>
                              <a:lnTo>
                                <a:pt x="91319" y="181383"/>
                              </a:lnTo>
                              <a:lnTo>
                                <a:pt x="92882" y="183571"/>
                              </a:lnTo>
                              <a:lnTo>
                                <a:pt x="94759" y="185135"/>
                              </a:lnTo>
                              <a:lnTo>
                                <a:pt x="97261" y="187324"/>
                              </a:lnTo>
                              <a:lnTo>
                                <a:pt x="98824" y="188888"/>
                              </a:lnTo>
                              <a:lnTo>
                                <a:pt x="101326" y="189826"/>
                              </a:lnTo>
                              <a:lnTo>
                                <a:pt x="104766" y="190452"/>
                              </a:lnTo>
                              <a:lnTo>
                                <a:pt x="108206" y="192015"/>
                              </a:lnTo>
                              <a:lnTo>
                                <a:pt x="112272" y="192015"/>
                              </a:lnTo>
                              <a:lnTo>
                                <a:pt x="115086" y="191077"/>
                              </a:lnTo>
                              <a:lnTo>
                                <a:pt x="119152" y="190452"/>
                              </a:lnTo>
                              <a:lnTo>
                                <a:pt x="122592" y="189826"/>
                              </a:lnTo>
                              <a:lnTo>
                                <a:pt x="127596" y="188262"/>
                              </a:lnTo>
                              <a:lnTo>
                                <a:pt x="131974" y="186074"/>
                              </a:lnTo>
                              <a:lnTo>
                                <a:pt x="136978" y="182946"/>
                              </a:lnTo>
                              <a:lnTo>
                                <a:pt x="141982" y="179819"/>
                              </a:lnTo>
                              <a:lnTo>
                                <a:pt x="146360" y="176066"/>
                              </a:lnTo>
                              <a:lnTo>
                                <a:pt x="152302" y="171688"/>
                              </a:lnTo>
                              <a:lnTo>
                                <a:pt x="158244" y="166997"/>
                              </a:lnTo>
                              <a:lnTo>
                                <a:pt x="163248" y="161993"/>
                              </a:lnTo>
                              <a:lnTo>
                                <a:pt x="168252" y="155739"/>
                              </a:lnTo>
                              <a:lnTo>
                                <a:pt x="173255" y="149797"/>
                              </a:lnTo>
                              <a:lnTo>
                                <a:pt x="177634" y="142917"/>
                              </a:lnTo>
                              <a:lnTo>
                                <a:pt x="182637" y="136350"/>
                              </a:lnTo>
                              <a:lnTo>
                                <a:pt x="187015" y="129469"/>
                              </a:lnTo>
                              <a:lnTo>
                                <a:pt x="190143" y="121964"/>
                              </a:lnTo>
                              <a:lnTo>
                                <a:pt x="192957" y="113833"/>
                              </a:lnTo>
                              <a:lnTo>
                                <a:pt x="194521" y="104764"/>
                              </a:lnTo>
                              <a:lnTo>
                                <a:pt x="197023" y="96320"/>
                              </a:lnTo>
                              <a:lnTo>
                                <a:pt x="198587" y="87251"/>
                              </a:lnTo>
                              <a:lnTo>
                                <a:pt x="200463" y="77556"/>
                              </a:lnTo>
                              <a:lnTo>
                                <a:pt x="200463" y="68487"/>
                              </a:lnTo>
                              <a:lnTo>
                                <a:pt x="200463" y="59418"/>
                              </a:lnTo>
                              <a:lnTo>
                                <a:pt x="199525" y="50662"/>
                              </a:lnTo>
                              <a:lnTo>
                                <a:pt x="197961" y="41593"/>
                              </a:lnTo>
                              <a:lnTo>
                                <a:pt x="197023" y="32524"/>
                              </a:lnTo>
                              <a:lnTo>
                                <a:pt x="195459" y="25018"/>
                              </a:lnTo>
                              <a:lnTo>
                                <a:pt x="193583" y="18138"/>
                              </a:lnTo>
                              <a:lnTo>
                                <a:pt x="192019" y="12822"/>
                              </a:lnTo>
                              <a:lnTo>
                                <a:pt x="191081" y="8443"/>
                              </a:lnTo>
                              <a:lnTo>
                                <a:pt x="189517" y="4690"/>
                              </a:lnTo>
                              <a:lnTo>
                                <a:pt x="187641" y="2502"/>
                              </a:lnTo>
                              <a:lnTo>
                                <a:pt x="186077" y="938"/>
                              </a:lnTo>
                              <a:lnTo>
                                <a:pt x="184201" y="0"/>
                              </a:lnTo>
                              <a:lnTo>
                                <a:pt x="182637" y="938"/>
                              </a:lnTo>
                              <a:lnTo>
                                <a:pt x="181073" y="3127"/>
                              </a:lnTo>
                              <a:lnTo>
                                <a:pt x="178571" y="5316"/>
                              </a:lnTo>
                              <a:lnTo>
                                <a:pt x="175757" y="10007"/>
                              </a:lnTo>
                              <a:lnTo>
                                <a:pt x="174193" y="14385"/>
                              </a:lnTo>
                              <a:lnTo>
                                <a:pt x="171691" y="20327"/>
                              </a:lnTo>
                              <a:lnTo>
                                <a:pt x="169815" y="26582"/>
                              </a:lnTo>
                              <a:lnTo>
                                <a:pt x="168252" y="34087"/>
                              </a:lnTo>
                              <a:lnTo>
                                <a:pt x="166688" y="40655"/>
                              </a:lnTo>
                              <a:lnTo>
                                <a:pt x="165749" y="49098"/>
                              </a:lnTo>
                              <a:lnTo>
                                <a:pt x="164811" y="56604"/>
                              </a:lnTo>
                              <a:lnTo>
                                <a:pt x="164811" y="65673"/>
                              </a:lnTo>
                              <a:lnTo>
                                <a:pt x="164186" y="75368"/>
                              </a:lnTo>
                              <a:lnTo>
                                <a:pt x="164186" y="84437"/>
                              </a:lnTo>
                              <a:lnTo>
                                <a:pt x="164186" y="94131"/>
                              </a:lnTo>
                              <a:lnTo>
                                <a:pt x="164811" y="103826"/>
                              </a:lnTo>
                              <a:lnTo>
                                <a:pt x="164811" y="113833"/>
                              </a:lnTo>
                              <a:lnTo>
                                <a:pt x="165749" y="121964"/>
                              </a:lnTo>
                              <a:lnTo>
                                <a:pt x="167313" y="129469"/>
                              </a:lnTo>
                              <a:lnTo>
                                <a:pt x="169190" y="137913"/>
                              </a:lnTo>
                              <a:lnTo>
                                <a:pt x="169815" y="146044"/>
                              </a:lnTo>
                              <a:lnTo>
                                <a:pt x="170753" y="153550"/>
                              </a:lnTo>
                              <a:lnTo>
                                <a:pt x="171691" y="161055"/>
                              </a:lnTo>
                              <a:lnTo>
                                <a:pt x="173255" y="167935"/>
                              </a:lnTo>
                              <a:lnTo>
                                <a:pt x="175132" y="173877"/>
                              </a:lnTo>
                              <a:lnTo>
                                <a:pt x="176695" y="181383"/>
                              </a:lnTo>
                              <a:lnTo>
                                <a:pt x="179197" y="187324"/>
                              </a:lnTo>
                              <a:lnTo>
                                <a:pt x="181699" y="192641"/>
                              </a:lnTo>
                              <a:lnTo>
                                <a:pt x="186077" y="197332"/>
                              </a:lnTo>
                              <a:lnTo>
                                <a:pt x="189517" y="200146"/>
                              </a:lnTo>
                              <a:lnTo>
                                <a:pt x="192019" y="202335"/>
                              </a:lnTo>
                              <a:lnTo>
                                <a:pt x="194521" y="203899"/>
                              </a:lnTo>
                              <a:lnTo>
                                <a:pt x="197961" y="203899"/>
                              </a:lnTo>
                              <a:lnTo>
                                <a:pt x="202027" y="203899"/>
                              </a:lnTo>
                              <a:lnTo>
                                <a:pt x="207343" y="202335"/>
                              </a:lnTo>
                              <a:lnTo>
                                <a:pt x="212973" y="201085"/>
                              </a:lnTo>
                              <a:lnTo>
                                <a:pt x="218289" y="197957"/>
                              </a:lnTo>
                              <a:lnTo>
                                <a:pt x="248624" y="168560"/>
                              </a:lnTo>
                              <a:lnTo>
                                <a:pt x="255504" y="153550"/>
                              </a:lnTo>
                              <a:lnTo>
                                <a:pt x="258945" y="146044"/>
                              </a:lnTo>
                              <a:lnTo>
                                <a:pt x="261446" y="139164"/>
                              </a:lnTo>
                              <a:lnTo>
                                <a:pt x="263010" y="131659"/>
                              </a:lnTo>
                              <a:lnTo>
                                <a:pt x="264886" y="125091"/>
                              </a:lnTo>
                              <a:lnTo>
                                <a:pt x="266450" y="118837"/>
                              </a:lnTo>
                              <a:lnTo>
                                <a:pt x="267388" y="112895"/>
                              </a:lnTo>
                              <a:lnTo>
                                <a:pt x="268952" y="107579"/>
                              </a:lnTo>
                              <a:lnTo>
                                <a:pt x="268952" y="103826"/>
                              </a:lnTo>
                              <a:lnTo>
                                <a:pt x="269890" y="100073"/>
                              </a:lnTo>
                              <a:lnTo>
                                <a:pt x="269890" y="97884"/>
                              </a:lnTo>
                              <a:lnTo>
                                <a:pt x="268952" y="100073"/>
                              </a:lnTo>
                              <a:lnTo>
                                <a:pt x="268014" y="103200"/>
                              </a:lnTo>
                              <a:lnTo>
                                <a:pt x="266450" y="106953"/>
                              </a:lnTo>
                              <a:lnTo>
                                <a:pt x="265512" y="111331"/>
                              </a:lnTo>
                              <a:lnTo>
                                <a:pt x="263948" y="117586"/>
                              </a:lnTo>
                              <a:lnTo>
                                <a:pt x="261446" y="123528"/>
                              </a:lnTo>
                              <a:lnTo>
                                <a:pt x="259570" y="130408"/>
                              </a:lnTo>
                              <a:lnTo>
                                <a:pt x="258006" y="136975"/>
                              </a:lnTo>
                              <a:lnTo>
                                <a:pt x="256130" y="143855"/>
                              </a:lnTo>
                              <a:lnTo>
                                <a:pt x="255504" y="149797"/>
                              </a:lnTo>
                              <a:lnTo>
                                <a:pt x="254566" y="156677"/>
                              </a:lnTo>
                              <a:lnTo>
                                <a:pt x="253628" y="162619"/>
                              </a:lnTo>
                              <a:lnTo>
                                <a:pt x="253628" y="169499"/>
                              </a:lnTo>
                              <a:lnTo>
                                <a:pt x="254566" y="176066"/>
                              </a:lnTo>
                              <a:lnTo>
                                <a:pt x="256130" y="181383"/>
                              </a:lnTo>
                              <a:lnTo>
                                <a:pt x="258006" y="185135"/>
                              </a:lnTo>
                              <a:lnTo>
                                <a:pt x="261446" y="188262"/>
                              </a:lnTo>
                              <a:lnTo>
                                <a:pt x="264886" y="1898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192078pt;margin-top:19.645493pt;width:21.3pt;height:16.75pt;mso-position-horizontal-relative:page;mso-position-vertical-relative:paragraph;z-index:16345600" id="docshape1308" coordorigin="7144,393" coordsize="426,335" path="m7205,629l7201,629,7196,629,7190,629,7188,629,7185,629,7181,628,7178,626,7175,626,7171,625,7167,624,7165,624,7161,624,7160,624,7156,625,7154,626,7153,628,7152,629,7150,632,7148,635,7148,638,7146,643,7146,648,7145,652,7145,658,7145,664,7145,670,7145,676,7144,682,7144,711,7145,715,7145,720,7146,724,7148,726,7153,727,7158,727,7162,726,7165,725,7169,722,7173,720,7177,716,7180,714,7182,710,7184,705,7186,701,7188,696,7189,690,7190,684,7190,679,7190,673,7190,667,7190,661,7189,657,7189,652,7188,649,7188,647,7188,644,7186,643,7186,642,7189,644,7192,646,7194,648,7199,650,7201,652,7203,656,7206,658,7209,662,7213,666,7214,669,7217,674,7218,679,7220,682,7222,686,7224,690,7225,693,7226,696,7228,699,7230,702,7233,705,7237,705,7239,706,7244,705,7246,702,7250,700,7252,698,7256,694,7258,690,7261,688,7262,684,7264,680,7266,675,7267,672,7270,667,7271,664,7273,661,7274,657,7275,661,7277,664,7277,667,7278,670,7282,673,7285,676,7288,679,7290,682,7293,684,7297,688,7299,690,7303,692,7309,693,7314,695,7321,695,7325,694,7331,693,7337,692,7345,689,7352,686,7360,681,7367,676,7374,670,7384,663,7393,656,7401,648,7409,638,7417,629,7424,618,7431,608,7438,597,7443,585,7448,572,7450,558,7454,545,7457,530,7460,515,7460,501,7460,486,7458,473,7456,458,7454,444,7452,432,7449,421,7446,413,7445,406,7442,400,7439,397,7437,394,7434,393,7431,394,7429,398,7425,401,7421,409,7418,416,7414,425,7411,435,7409,447,7406,457,7405,470,7403,482,7403,496,7402,512,7402,526,7402,541,7403,556,7403,572,7405,585,7407,597,7410,610,7411,623,7413,635,7414,647,7417,657,7420,667,7422,679,7426,688,7430,696,7437,704,7442,708,7446,712,7450,714,7456,714,7462,714,7470,712,7479,710,7488,705,7535,658,7546,635,7552,623,7556,612,7558,600,7561,590,7563,580,7565,571,7567,562,7567,556,7569,551,7569,547,7567,551,7566,555,7563,561,7562,568,7560,578,7556,587,7553,598,7550,609,7547,619,7546,629,7545,640,7543,649,7543,660,7545,670,7547,679,7550,684,7556,689,7561,692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6112" behindDoc="0" locked="0" layoutInCell="1" allowOverlap="1" wp14:anchorId="0D1E6496" wp14:editId="620578E6">
                <wp:simplePos x="0" y="0"/>
                <wp:positionH relativeFrom="page">
                  <wp:posOffset>4785902</wp:posOffset>
                </wp:positionH>
                <wp:positionV relativeFrom="paragraph">
                  <wp:posOffset>205090</wp:posOffset>
                </wp:positionV>
                <wp:extent cx="137160" cy="5905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9055"/>
                        </a:xfrm>
                        <a:custGeom>
                          <a:avLst/>
                          <a:gdLst/>
                          <a:ahLst/>
                          <a:cxnLst/>
                          <a:rect l="l" t="t" r="r" b="b"/>
                          <a:pathLst>
                            <a:path w="137160" h="59055">
                              <a:moveTo>
                                <a:pt x="136977" y="0"/>
                              </a:moveTo>
                              <a:lnTo>
                                <a:pt x="131974" y="0"/>
                              </a:lnTo>
                              <a:lnTo>
                                <a:pt x="126032" y="0"/>
                              </a:lnTo>
                              <a:lnTo>
                                <a:pt x="119152" y="0"/>
                              </a:lnTo>
                              <a:lnTo>
                                <a:pt x="110082" y="1563"/>
                              </a:lnTo>
                              <a:lnTo>
                                <a:pt x="99762" y="3127"/>
                              </a:lnTo>
                              <a:lnTo>
                                <a:pt x="88816" y="5316"/>
                              </a:lnTo>
                              <a:lnTo>
                                <a:pt x="79434" y="9069"/>
                              </a:lnTo>
                              <a:lnTo>
                                <a:pt x="67550" y="13760"/>
                              </a:lnTo>
                              <a:lnTo>
                                <a:pt x="25331" y="36276"/>
                              </a:lnTo>
                              <a:lnTo>
                                <a:pt x="8443" y="50662"/>
                              </a:lnTo>
                              <a:lnTo>
                                <a:pt x="0" y="587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842712pt;margin-top:16.148849pt;width:10.8pt;height:4.650pt;mso-position-horizontal-relative:page;mso-position-vertical-relative:paragraph;z-index:16346112" id="docshape1309" coordorigin="7537,323" coordsize="216,93" path="m7753,323l7745,323,7735,323,7724,323,7710,325,7694,328,7677,331,7662,337,7643,345,7577,380,7550,403,7537,41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7136" behindDoc="0" locked="0" layoutInCell="1" allowOverlap="1" wp14:anchorId="06FC086B" wp14:editId="0DDBA3D3">
                <wp:simplePos x="0" y="0"/>
                <wp:positionH relativeFrom="page">
                  <wp:posOffset>1105323</wp:posOffset>
                </wp:positionH>
                <wp:positionV relativeFrom="paragraph">
                  <wp:posOffset>550655</wp:posOffset>
                </wp:positionV>
                <wp:extent cx="67310" cy="73660"/>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73660"/>
                        </a:xfrm>
                        <a:custGeom>
                          <a:avLst/>
                          <a:gdLst/>
                          <a:ahLst/>
                          <a:cxnLst/>
                          <a:rect l="l" t="t" r="r" b="b"/>
                          <a:pathLst>
                            <a:path w="67310" h="73660">
                              <a:moveTo>
                                <a:pt x="13447" y="0"/>
                              </a:moveTo>
                              <a:lnTo>
                                <a:pt x="11883" y="2814"/>
                              </a:lnTo>
                              <a:lnTo>
                                <a:pt x="10320" y="5941"/>
                              </a:lnTo>
                              <a:lnTo>
                                <a:pt x="8443" y="9694"/>
                              </a:lnTo>
                              <a:lnTo>
                                <a:pt x="5941" y="14072"/>
                              </a:lnTo>
                              <a:lnTo>
                                <a:pt x="4378" y="17825"/>
                              </a:lnTo>
                              <a:lnTo>
                                <a:pt x="1876" y="23141"/>
                              </a:lnTo>
                              <a:lnTo>
                                <a:pt x="938" y="27832"/>
                              </a:lnTo>
                              <a:lnTo>
                                <a:pt x="0" y="32836"/>
                              </a:lnTo>
                              <a:lnTo>
                                <a:pt x="0" y="38152"/>
                              </a:lnTo>
                              <a:lnTo>
                                <a:pt x="938" y="43469"/>
                              </a:lnTo>
                              <a:lnTo>
                                <a:pt x="1876" y="47847"/>
                              </a:lnTo>
                              <a:lnTo>
                                <a:pt x="3440" y="52538"/>
                              </a:lnTo>
                              <a:lnTo>
                                <a:pt x="4378" y="57854"/>
                              </a:lnTo>
                              <a:lnTo>
                                <a:pt x="24706" y="73491"/>
                              </a:lnTo>
                              <a:lnTo>
                                <a:pt x="28771" y="73491"/>
                              </a:lnTo>
                              <a:lnTo>
                                <a:pt x="34713" y="73491"/>
                              </a:lnTo>
                              <a:lnTo>
                                <a:pt x="41593" y="73491"/>
                              </a:lnTo>
                              <a:lnTo>
                                <a:pt x="49099" y="71302"/>
                              </a:lnTo>
                              <a:lnTo>
                                <a:pt x="55979" y="68175"/>
                              </a:lnTo>
                              <a:lnTo>
                                <a:pt x="61921" y="66924"/>
                              </a:lnTo>
                              <a:lnTo>
                                <a:pt x="66925" y="675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033363pt;margin-top:43.358734pt;width:5.3pt;height:5.8pt;mso-position-horizontal-relative:page;mso-position-vertical-relative:paragraph;z-index:16347136" id="docshape1310" coordorigin="1741,867" coordsize="106,116" path="m1762,867l1759,872,1757,877,1754,882,1750,889,1748,895,1744,904,1742,911,1741,919,1741,927,1742,936,1744,943,1746,950,1748,958,1780,983,1786,983,1795,983,1806,983,1818,979,1829,975,1838,973,1846,97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7648" behindDoc="0" locked="0" layoutInCell="1" allowOverlap="1" wp14:anchorId="3E289CE9" wp14:editId="37186685">
                <wp:simplePos x="0" y="0"/>
                <wp:positionH relativeFrom="page">
                  <wp:posOffset>1409927</wp:posOffset>
                </wp:positionH>
                <wp:positionV relativeFrom="paragraph">
                  <wp:posOffset>590372</wp:posOffset>
                </wp:positionV>
                <wp:extent cx="85725" cy="167640"/>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67640"/>
                        </a:xfrm>
                        <a:custGeom>
                          <a:avLst/>
                          <a:gdLst/>
                          <a:ahLst/>
                          <a:cxnLst/>
                          <a:rect l="l" t="t" r="r" b="b"/>
                          <a:pathLst>
                            <a:path w="85725" h="167640">
                              <a:moveTo>
                                <a:pt x="2501" y="145106"/>
                              </a:moveTo>
                              <a:lnTo>
                                <a:pt x="2501" y="148233"/>
                              </a:lnTo>
                              <a:lnTo>
                                <a:pt x="1876" y="150422"/>
                              </a:lnTo>
                              <a:lnTo>
                                <a:pt x="938" y="151986"/>
                              </a:lnTo>
                              <a:lnTo>
                                <a:pt x="0" y="154175"/>
                              </a:lnTo>
                              <a:lnTo>
                                <a:pt x="0" y="155739"/>
                              </a:lnTo>
                              <a:lnTo>
                                <a:pt x="0" y="157302"/>
                              </a:lnTo>
                              <a:lnTo>
                                <a:pt x="2501" y="155739"/>
                              </a:lnTo>
                              <a:lnTo>
                                <a:pt x="5941" y="153550"/>
                              </a:lnTo>
                              <a:lnTo>
                                <a:pt x="9382" y="150422"/>
                              </a:lnTo>
                              <a:lnTo>
                                <a:pt x="13760" y="146670"/>
                              </a:lnTo>
                              <a:lnTo>
                                <a:pt x="18764" y="142292"/>
                              </a:lnTo>
                              <a:lnTo>
                                <a:pt x="24705" y="137601"/>
                              </a:lnTo>
                              <a:lnTo>
                                <a:pt x="28771" y="133222"/>
                              </a:lnTo>
                              <a:lnTo>
                                <a:pt x="34088" y="128532"/>
                              </a:lnTo>
                              <a:lnTo>
                                <a:pt x="37215" y="123528"/>
                              </a:lnTo>
                              <a:lnTo>
                                <a:pt x="41593" y="118837"/>
                              </a:lnTo>
                              <a:lnTo>
                                <a:pt x="45659" y="112895"/>
                              </a:lnTo>
                              <a:lnTo>
                                <a:pt x="50975" y="107579"/>
                              </a:lnTo>
                              <a:lnTo>
                                <a:pt x="55041" y="102262"/>
                              </a:lnTo>
                              <a:lnTo>
                                <a:pt x="60045" y="96946"/>
                              </a:lnTo>
                              <a:lnTo>
                                <a:pt x="63485" y="91004"/>
                              </a:lnTo>
                              <a:lnTo>
                                <a:pt x="66925" y="86626"/>
                              </a:lnTo>
                              <a:lnTo>
                                <a:pt x="69427" y="81309"/>
                              </a:lnTo>
                              <a:lnTo>
                                <a:pt x="71929" y="76618"/>
                              </a:lnTo>
                              <a:lnTo>
                                <a:pt x="73805" y="72240"/>
                              </a:lnTo>
                              <a:lnTo>
                                <a:pt x="74430" y="66924"/>
                              </a:lnTo>
                              <a:lnTo>
                                <a:pt x="74430" y="61607"/>
                              </a:lnTo>
                              <a:lnTo>
                                <a:pt x="74430" y="56291"/>
                              </a:lnTo>
                              <a:lnTo>
                                <a:pt x="74430" y="51913"/>
                              </a:lnTo>
                              <a:lnTo>
                                <a:pt x="73805" y="47534"/>
                              </a:lnTo>
                              <a:lnTo>
                                <a:pt x="71929" y="42218"/>
                              </a:lnTo>
                              <a:lnTo>
                                <a:pt x="70365" y="36902"/>
                              </a:lnTo>
                              <a:lnTo>
                                <a:pt x="67863" y="33149"/>
                              </a:lnTo>
                              <a:lnTo>
                                <a:pt x="65361" y="27833"/>
                              </a:lnTo>
                              <a:lnTo>
                                <a:pt x="63485" y="24080"/>
                              </a:lnTo>
                              <a:lnTo>
                                <a:pt x="60983" y="20327"/>
                              </a:lnTo>
                              <a:lnTo>
                                <a:pt x="58481" y="16574"/>
                              </a:lnTo>
                              <a:lnTo>
                                <a:pt x="55979" y="13447"/>
                              </a:lnTo>
                              <a:lnTo>
                                <a:pt x="53477" y="11258"/>
                              </a:lnTo>
                              <a:lnTo>
                                <a:pt x="50975" y="8131"/>
                              </a:lnTo>
                              <a:lnTo>
                                <a:pt x="48473" y="5316"/>
                              </a:lnTo>
                              <a:lnTo>
                                <a:pt x="46597" y="3752"/>
                              </a:lnTo>
                              <a:lnTo>
                                <a:pt x="45033" y="2189"/>
                              </a:lnTo>
                              <a:lnTo>
                                <a:pt x="43157" y="1564"/>
                              </a:lnTo>
                              <a:lnTo>
                                <a:pt x="42531" y="0"/>
                              </a:lnTo>
                              <a:lnTo>
                                <a:pt x="41593" y="0"/>
                              </a:lnTo>
                              <a:lnTo>
                                <a:pt x="40655" y="0"/>
                              </a:lnTo>
                              <a:lnTo>
                                <a:pt x="40030" y="2189"/>
                              </a:lnTo>
                              <a:lnTo>
                                <a:pt x="39091" y="5316"/>
                              </a:lnTo>
                              <a:lnTo>
                                <a:pt x="39091" y="9069"/>
                              </a:lnTo>
                              <a:lnTo>
                                <a:pt x="38153" y="13447"/>
                              </a:lnTo>
                              <a:lnTo>
                                <a:pt x="38153" y="18763"/>
                              </a:lnTo>
                              <a:lnTo>
                                <a:pt x="39091" y="24080"/>
                              </a:lnTo>
                              <a:lnTo>
                                <a:pt x="39091" y="30022"/>
                              </a:lnTo>
                              <a:lnTo>
                                <a:pt x="39091" y="36902"/>
                              </a:lnTo>
                              <a:lnTo>
                                <a:pt x="39091" y="45033"/>
                              </a:lnTo>
                              <a:lnTo>
                                <a:pt x="40030" y="53476"/>
                              </a:lnTo>
                              <a:lnTo>
                                <a:pt x="47535" y="98510"/>
                              </a:lnTo>
                              <a:lnTo>
                                <a:pt x="50037" y="108204"/>
                              </a:lnTo>
                              <a:lnTo>
                                <a:pt x="52539" y="118837"/>
                              </a:lnTo>
                              <a:lnTo>
                                <a:pt x="69427" y="155739"/>
                              </a:lnTo>
                              <a:lnTo>
                                <a:pt x="82249" y="167623"/>
                              </a:lnTo>
                              <a:lnTo>
                                <a:pt x="85689" y="16762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017929pt;margin-top:46.486008pt;width:6.75pt;height:13.2pt;mso-position-horizontal-relative:page;mso-position-vertical-relative:paragraph;z-index:16347648" id="docshape1311" coordorigin="2220,930" coordsize="135,264" path="m2224,1158l2224,1163,2223,1167,2222,1169,2220,1173,2220,1175,2220,1177,2224,1175,2230,1172,2235,1167,2242,1161,2250,1154,2259,1146,2266,1140,2274,1132,2279,1124,2286,1117,2292,1108,2301,1099,2307,1091,2315,1082,2320,1073,2326,1066,2330,1058,2334,1050,2337,1043,2338,1035,2338,1027,2338,1018,2338,1011,2337,1005,2334,996,2331,988,2327,982,2323,974,2320,968,2316,962,2312,956,2309,951,2305,947,2301,943,2297,938,2294,936,2291,933,2288,932,2287,930,2286,930,2284,930,2283,933,2282,938,2282,944,2280,951,2280,959,2282,968,2282,977,2282,988,2282,1001,2283,1014,2295,1085,2299,1100,2303,1117,2330,1175,2350,1194,2355,119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8160" behindDoc="0" locked="0" layoutInCell="1" allowOverlap="1" wp14:anchorId="3E21C7EB" wp14:editId="30FF66C7">
                <wp:simplePos x="0" y="0"/>
                <wp:positionH relativeFrom="page">
                  <wp:posOffset>1516570</wp:posOffset>
                </wp:positionH>
                <wp:positionV relativeFrom="paragraph">
                  <wp:posOffset>582867</wp:posOffset>
                </wp:positionV>
                <wp:extent cx="100965" cy="111760"/>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11760"/>
                        </a:xfrm>
                        <a:custGeom>
                          <a:avLst/>
                          <a:gdLst/>
                          <a:ahLst/>
                          <a:cxnLst/>
                          <a:rect l="l" t="t" r="r" b="b"/>
                          <a:pathLst>
                            <a:path w="100965" h="111760">
                              <a:moveTo>
                                <a:pt x="100700" y="2188"/>
                              </a:moveTo>
                              <a:lnTo>
                                <a:pt x="88816" y="0"/>
                              </a:lnTo>
                              <a:lnTo>
                                <a:pt x="83813" y="625"/>
                              </a:lnTo>
                              <a:lnTo>
                                <a:pt x="78809" y="3127"/>
                              </a:lnTo>
                              <a:lnTo>
                                <a:pt x="73805" y="5316"/>
                              </a:lnTo>
                              <a:lnTo>
                                <a:pt x="67863" y="7504"/>
                              </a:lnTo>
                              <a:lnTo>
                                <a:pt x="61921" y="9694"/>
                              </a:lnTo>
                              <a:lnTo>
                                <a:pt x="55979" y="12821"/>
                              </a:lnTo>
                              <a:lnTo>
                                <a:pt x="50037" y="15636"/>
                              </a:lnTo>
                              <a:lnTo>
                                <a:pt x="45033" y="19701"/>
                              </a:lnTo>
                              <a:lnTo>
                                <a:pt x="39091" y="24079"/>
                              </a:lnTo>
                              <a:lnTo>
                                <a:pt x="34088" y="28458"/>
                              </a:lnTo>
                              <a:lnTo>
                                <a:pt x="28771" y="33774"/>
                              </a:lnTo>
                              <a:lnTo>
                                <a:pt x="24706" y="39091"/>
                              </a:lnTo>
                              <a:lnTo>
                                <a:pt x="20327" y="45032"/>
                              </a:lnTo>
                              <a:lnTo>
                                <a:pt x="16262" y="50349"/>
                              </a:lnTo>
                              <a:lnTo>
                                <a:pt x="12822" y="56290"/>
                              </a:lnTo>
                              <a:lnTo>
                                <a:pt x="8443" y="61607"/>
                              </a:lnTo>
                              <a:lnTo>
                                <a:pt x="5941" y="67549"/>
                              </a:lnTo>
                              <a:lnTo>
                                <a:pt x="3440" y="74429"/>
                              </a:lnTo>
                              <a:lnTo>
                                <a:pt x="1876" y="80370"/>
                              </a:lnTo>
                              <a:lnTo>
                                <a:pt x="0" y="87251"/>
                              </a:lnTo>
                              <a:lnTo>
                                <a:pt x="0" y="94756"/>
                              </a:lnTo>
                              <a:lnTo>
                                <a:pt x="0" y="100698"/>
                              </a:lnTo>
                              <a:lnTo>
                                <a:pt x="938" y="106953"/>
                              </a:lnTo>
                              <a:lnTo>
                                <a:pt x="1876" y="1113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414986pt;margin-top:45.895065pt;width:7.95pt;height:8.8pt;mso-position-horizontal-relative:page;mso-position-vertical-relative:paragraph;z-index:16348160" id="docshape1312" coordorigin="2388,918" coordsize="159,176" path="m2547,921l2528,918,2520,919,2512,923,2505,926,2495,930,2486,933,2476,938,2467,943,2459,949,2450,956,2442,963,2434,971,2427,979,2420,989,2414,997,2408,1007,2402,1015,2398,1024,2394,1035,2391,1044,2388,1055,2388,1067,2388,1076,2390,1086,2391,1093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0208" behindDoc="0" locked="0" layoutInCell="1" allowOverlap="1" wp14:anchorId="5116A30E" wp14:editId="6C7A23DA">
                <wp:simplePos x="0" y="0"/>
                <wp:positionH relativeFrom="page">
                  <wp:posOffset>1945017</wp:posOffset>
                </wp:positionH>
                <wp:positionV relativeFrom="paragraph">
                  <wp:posOffset>591936</wp:posOffset>
                </wp:positionV>
                <wp:extent cx="34925" cy="179070"/>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79070"/>
                        </a:xfrm>
                        <a:custGeom>
                          <a:avLst/>
                          <a:gdLst/>
                          <a:ahLst/>
                          <a:cxnLst/>
                          <a:rect l="l" t="t" r="r" b="b"/>
                          <a:pathLst>
                            <a:path w="34925" h="179070">
                              <a:moveTo>
                                <a:pt x="34713" y="19389"/>
                              </a:moveTo>
                              <a:lnTo>
                                <a:pt x="31273" y="7505"/>
                              </a:lnTo>
                              <a:lnTo>
                                <a:pt x="30335" y="5316"/>
                              </a:lnTo>
                              <a:lnTo>
                                <a:pt x="28771" y="5316"/>
                              </a:lnTo>
                              <a:lnTo>
                                <a:pt x="25956" y="4378"/>
                              </a:lnTo>
                              <a:lnTo>
                                <a:pt x="23455" y="625"/>
                              </a:lnTo>
                              <a:lnTo>
                                <a:pt x="20953" y="0"/>
                              </a:lnTo>
                              <a:lnTo>
                                <a:pt x="19389" y="625"/>
                              </a:lnTo>
                              <a:lnTo>
                                <a:pt x="17513" y="2814"/>
                              </a:lnTo>
                              <a:lnTo>
                                <a:pt x="15949" y="3752"/>
                              </a:lnTo>
                              <a:lnTo>
                                <a:pt x="12509" y="5316"/>
                              </a:lnTo>
                              <a:lnTo>
                                <a:pt x="8443" y="6567"/>
                              </a:lnTo>
                              <a:lnTo>
                                <a:pt x="5003" y="8130"/>
                              </a:lnTo>
                              <a:lnTo>
                                <a:pt x="4065" y="11258"/>
                              </a:lnTo>
                              <a:lnTo>
                                <a:pt x="3127" y="14385"/>
                              </a:lnTo>
                              <a:lnTo>
                                <a:pt x="1563" y="18763"/>
                              </a:lnTo>
                              <a:lnTo>
                                <a:pt x="0" y="23141"/>
                              </a:lnTo>
                              <a:lnTo>
                                <a:pt x="0" y="29396"/>
                              </a:lnTo>
                              <a:lnTo>
                                <a:pt x="0" y="35338"/>
                              </a:lnTo>
                              <a:lnTo>
                                <a:pt x="0" y="42217"/>
                              </a:lnTo>
                              <a:lnTo>
                                <a:pt x="0" y="48785"/>
                              </a:lnTo>
                              <a:lnTo>
                                <a:pt x="625" y="55665"/>
                              </a:lnTo>
                              <a:lnTo>
                                <a:pt x="2501" y="63171"/>
                              </a:lnTo>
                              <a:lnTo>
                                <a:pt x="3127" y="71301"/>
                              </a:lnTo>
                              <a:lnTo>
                                <a:pt x="4065" y="79745"/>
                              </a:lnTo>
                              <a:lnTo>
                                <a:pt x="5003" y="87876"/>
                              </a:lnTo>
                              <a:lnTo>
                                <a:pt x="5941" y="96320"/>
                              </a:lnTo>
                              <a:lnTo>
                                <a:pt x="7505" y="104451"/>
                              </a:lnTo>
                              <a:lnTo>
                                <a:pt x="8443" y="112895"/>
                              </a:lnTo>
                              <a:lnTo>
                                <a:pt x="9069" y="121964"/>
                              </a:lnTo>
                              <a:lnTo>
                                <a:pt x="10945" y="130094"/>
                              </a:lnTo>
                              <a:lnTo>
                                <a:pt x="11571" y="138225"/>
                              </a:lnTo>
                              <a:lnTo>
                                <a:pt x="12509" y="145106"/>
                              </a:lnTo>
                              <a:lnTo>
                                <a:pt x="11571" y="152611"/>
                              </a:lnTo>
                              <a:lnTo>
                                <a:pt x="11571" y="158553"/>
                              </a:lnTo>
                              <a:lnTo>
                                <a:pt x="13447" y="163869"/>
                              </a:lnTo>
                              <a:lnTo>
                                <a:pt x="13447" y="168560"/>
                              </a:lnTo>
                              <a:lnTo>
                                <a:pt x="12509" y="172939"/>
                              </a:lnTo>
                              <a:lnTo>
                                <a:pt x="11571" y="175128"/>
                              </a:lnTo>
                              <a:lnTo>
                                <a:pt x="12509" y="178255"/>
                              </a:lnTo>
                              <a:lnTo>
                                <a:pt x="14385" y="178880"/>
                              </a:lnTo>
                              <a:lnTo>
                                <a:pt x="15949" y="178880"/>
                              </a:lnTo>
                              <a:lnTo>
                                <a:pt x="17513" y="177630"/>
                              </a:lnTo>
                              <a:lnTo>
                                <a:pt x="19389" y="1735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15097pt;margin-top:46.609161pt;width:2.75pt;height:14.1pt;mso-position-horizontal-relative:page;mso-position-vertical-relative:paragraph;z-index:16350208" id="docshape1313" coordorigin="3063,932" coordsize="55,282" path="m3118,963l3112,944,3111,941,3108,941,3104,939,3100,933,3096,932,3094,933,3091,937,3088,938,3083,941,3076,943,3071,945,3069,950,3068,955,3065,962,3063,969,3063,978,3063,988,3063,999,3063,1009,3064,1020,3067,1032,3068,1044,3069,1058,3071,1071,3072,1084,3075,1097,3076,1110,3077,1124,3080,1137,3081,1150,3083,1161,3081,1173,3081,1182,3084,1190,3084,1198,3083,1205,3081,1208,3083,1213,3086,1214,3088,1214,3091,1212,3094,120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1744" behindDoc="0" locked="0" layoutInCell="1" allowOverlap="1" wp14:anchorId="24BE653F" wp14:editId="373EEFE3">
                <wp:simplePos x="0" y="0"/>
                <wp:positionH relativeFrom="page">
                  <wp:posOffset>2319673</wp:posOffset>
                </wp:positionH>
                <wp:positionV relativeFrom="paragraph">
                  <wp:posOffset>597252</wp:posOffset>
                </wp:positionV>
                <wp:extent cx="196850" cy="170180"/>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0180"/>
                        </a:xfrm>
                        <a:custGeom>
                          <a:avLst/>
                          <a:gdLst/>
                          <a:ahLst/>
                          <a:cxnLst/>
                          <a:rect l="l" t="t" r="r" b="b"/>
                          <a:pathLst>
                            <a:path w="196850" h="170180">
                              <a:moveTo>
                                <a:pt x="62859" y="1250"/>
                              </a:moveTo>
                              <a:lnTo>
                                <a:pt x="48473" y="0"/>
                              </a:lnTo>
                              <a:lnTo>
                                <a:pt x="45033" y="0"/>
                              </a:lnTo>
                              <a:lnTo>
                                <a:pt x="42532" y="625"/>
                              </a:lnTo>
                              <a:lnTo>
                                <a:pt x="38153" y="2814"/>
                              </a:lnTo>
                              <a:lnTo>
                                <a:pt x="33150" y="4377"/>
                              </a:lnTo>
                              <a:lnTo>
                                <a:pt x="27208" y="4377"/>
                              </a:lnTo>
                              <a:lnTo>
                                <a:pt x="22830" y="5941"/>
                              </a:lnTo>
                              <a:lnTo>
                                <a:pt x="19702" y="6567"/>
                              </a:lnTo>
                              <a:lnTo>
                                <a:pt x="16262" y="8130"/>
                              </a:lnTo>
                              <a:lnTo>
                                <a:pt x="11883" y="9068"/>
                              </a:lnTo>
                              <a:lnTo>
                                <a:pt x="9382" y="10319"/>
                              </a:lnTo>
                              <a:lnTo>
                                <a:pt x="7818" y="12821"/>
                              </a:lnTo>
                              <a:lnTo>
                                <a:pt x="5942" y="15010"/>
                              </a:lnTo>
                              <a:lnTo>
                                <a:pt x="3440" y="17200"/>
                              </a:lnTo>
                              <a:lnTo>
                                <a:pt x="1876" y="19389"/>
                              </a:lnTo>
                              <a:lnTo>
                                <a:pt x="938" y="20952"/>
                              </a:lnTo>
                              <a:lnTo>
                                <a:pt x="0" y="24079"/>
                              </a:lnTo>
                              <a:lnTo>
                                <a:pt x="0" y="26894"/>
                              </a:lnTo>
                              <a:lnTo>
                                <a:pt x="938" y="30647"/>
                              </a:lnTo>
                              <a:lnTo>
                                <a:pt x="938" y="35338"/>
                              </a:lnTo>
                              <a:lnTo>
                                <a:pt x="1876" y="39716"/>
                              </a:lnTo>
                              <a:lnTo>
                                <a:pt x="4378" y="45032"/>
                              </a:lnTo>
                              <a:lnTo>
                                <a:pt x="5942" y="50349"/>
                              </a:lnTo>
                              <a:lnTo>
                                <a:pt x="6880" y="56291"/>
                              </a:lnTo>
                              <a:lnTo>
                                <a:pt x="8443" y="61607"/>
                              </a:lnTo>
                              <a:lnTo>
                                <a:pt x="11258" y="67549"/>
                              </a:lnTo>
                              <a:lnTo>
                                <a:pt x="14385" y="73491"/>
                              </a:lnTo>
                              <a:lnTo>
                                <a:pt x="16262" y="80371"/>
                              </a:lnTo>
                              <a:lnTo>
                                <a:pt x="18764" y="87877"/>
                              </a:lnTo>
                              <a:lnTo>
                                <a:pt x="21266" y="94756"/>
                              </a:lnTo>
                              <a:lnTo>
                                <a:pt x="23767" y="102262"/>
                              </a:lnTo>
                              <a:lnTo>
                                <a:pt x="26269" y="108829"/>
                              </a:lnTo>
                              <a:lnTo>
                                <a:pt x="27208" y="116647"/>
                              </a:lnTo>
                              <a:lnTo>
                                <a:pt x="27208" y="124778"/>
                              </a:lnTo>
                              <a:lnTo>
                                <a:pt x="28146" y="132284"/>
                              </a:lnTo>
                              <a:lnTo>
                                <a:pt x="28771" y="139164"/>
                              </a:lnTo>
                              <a:lnTo>
                                <a:pt x="29710" y="145106"/>
                              </a:lnTo>
                              <a:lnTo>
                                <a:pt x="30648" y="151986"/>
                              </a:lnTo>
                              <a:lnTo>
                                <a:pt x="41593" y="167622"/>
                              </a:lnTo>
                              <a:lnTo>
                                <a:pt x="43157" y="167622"/>
                              </a:lnTo>
                              <a:lnTo>
                                <a:pt x="44095" y="165433"/>
                              </a:lnTo>
                              <a:lnTo>
                                <a:pt x="45659" y="163244"/>
                              </a:lnTo>
                              <a:lnTo>
                                <a:pt x="48473" y="160116"/>
                              </a:lnTo>
                              <a:lnTo>
                                <a:pt x="50037" y="156364"/>
                              </a:lnTo>
                              <a:lnTo>
                                <a:pt x="51601" y="152611"/>
                              </a:lnTo>
                              <a:lnTo>
                                <a:pt x="53477" y="147295"/>
                              </a:lnTo>
                              <a:lnTo>
                                <a:pt x="56917" y="142917"/>
                              </a:lnTo>
                              <a:lnTo>
                                <a:pt x="60045" y="137600"/>
                              </a:lnTo>
                              <a:lnTo>
                                <a:pt x="62859" y="132284"/>
                              </a:lnTo>
                              <a:lnTo>
                                <a:pt x="61921" y="126968"/>
                              </a:lnTo>
                              <a:lnTo>
                                <a:pt x="62859" y="123215"/>
                              </a:lnTo>
                              <a:lnTo>
                                <a:pt x="65361" y="118837"/>
                              </a:lnTo>
                              <a:lnTo>
                                <a:pt x="65987" y="115709"/>
                              </a:lnTo>
                              <a:lnTo>
                                <a:pt x="66925" y="112582"/>
                              </a:lnTo>
                              <a:lnTo>
                                <a:pt x="67863" y="111331"/>
                              </a:lnTo>
                              <a:lnTo>
                                <a:pt x="68801" y="109767"/>
                              </a:lnTo>
                              <a:lnTo>
                                <a:pt x="71303" y="111331"/>
                              </a:lnTo>
                              <a:lnTo>
                                <a:pt x="73805" y="111956"/>
                              </a:lnTo>
                              <a:lnTo>
                                <a:pt x="75369" y="113520"/>
                              </a:lnTo>
                              <a:lnTo>
                                <a:pt x="77871" y="114146"/>
                              </a:lnTo>
                              <a:lnTo>
                                <a:pt x="79747" y="116647"/>
                              </a:lnTo>
                              <a:lnTo>
                                <a:pt x="80373" y="119462"/>
                              </a:lnTo>
                              <a:lnTo>
                                <a:pt x="83187" y="123215"/>
                              </a:lnTo>
                              <a:lnTo>
                                <a:pt x="86315" y="126342"/>
                              </a:lnTo>
                              <a:lnTo>
                                <a:pt x="89754" y="130095"/>
                              </a:lnTo>
                              <a:lnTo>
                                <a:pt x="92256" y="132909"/>
                              </a:lnTo>
                              <a:lnTo>
                                <a:pt x="93195" y="136662"/>
                              </a:lnTo>
                              <a:lnTo>
                                <a:pt x="91631" y="141353"/>
                              </a:lnTo>
                              <a:lnTo>
                                <a:pt x="93195" y="145731"/>
                              </a:lnTo>
                              <a:lnTo>
                                <a:pt x="96635" y="149484"/>
                              </a:lnTo>
                              <a:lnTo>
                                <a:pt x="99137" y="154175"/>
                              </a:lnTo>
                              <a:lnTo>
                                <a:pt x="99137" y="156990"/>
                              </a:lnTo>
                              <a:lnTo>
                                <a:pt x="100700" y="160742"/>
                              </a:lnTo>
                              <a:lnTo>
                                <a:pt x="104140" y="163869"/>
                              </a:lnTo>
                              <a:lnTo>
                                <a:pt x="107581" y="166997"/>
                              </a:lnTo>
                              <a:lnTo>
                                <a:pt x="111021" y="168247"/>
                              </a:lnTo>
                              <a:lnTo>
                                <a:pt x="115086" y="169186"/>
                              </a:lnTo>
                              <a:lnTo>
                                <a:pt x="119464" y="169811"/>
                              </a:lnTo>
                              <a:lnTo>
                                <a:pt x="123530" y="169186"/>
                              </a:lnTo>
                              <a:lnTo>
                                <a:pt x="127908" y="167622"/>
                              </a:lnTo>
                              <a:lnTo>
                                <a:pt x="131974" y="166059"/>
                              </a:lnTo>
                              <a:lnTo>
                                <a:pt x="135414" y="163869"/>
                              </a:lnTo>
                              <a:lnTo>
                                <a:pt x="140730" y="160742"/>
                              </a:lnTo>
                              <a:lnTo>
                                <a:pt x="144796" y="156990"/>
                              </a:lnTo>
                              <a:lnTo>
                                <a:pt x="149174" y="153237"/>
                              </a:lnTo>
                              <a:lnTo>
                                <a:pt x="152302" y="148858"/>
                              </a:lnTo>
                              <a:lnTo>
                                <a:pt x="161683" y="121651"/>
                              </a:lnTo>
                              <a:lnTo>
                                <a:pt x="161683" y="117273"/>
                              </a:lnTo>
                              <a:lnTo>
                                <a:pt x="161683" y="113520"/>
                              </a:lnTo>
                              <a:lnTo>
                                <a:pt x="161058" y="109767"/>
                              </a:lnTo>
                              <a:lnTo>
                                <a:pt x="160120" y="106015"/>
                              </a:lnTo>
                              <a:lnTo>
                                <a:pt x="159182" y="102887"/>
                              </a:lnTo>
                              <a:lnTo>
                                <a:pt x="158244" y="100073"/>
                              </a:lnTo>
                              <a:lnTo>
                                <a:pt x="157618" y="96945"/>
                              </a:lnTo>
                              <a:lnTo>
                                <a:pt x="155742" y="95382"/>
                              </a:lnTo>
                              <a:lnTo>
                                <a:pt x="155742" y="96945"/>
                              </a:lnTo>
                              <a:lnTo>
                                <a:pt x="155116" y="99135"/>
                              </a:lnTo>
                              <a:lnTo>
                                <a:pt x="155742" y="101324"/>
                              </a:lnTo>
                              <a:lnTo>
                                <a:pt x="156680" y="104451"/>
                              </a:lnTo>
                              <a:lnTo>
                                <a:pt x="157618" y="108204"/>
                              </a:lnTo>
                              <a:lnTo>
                                <a:pt x="159182" y="111956"/>
                              </a:lnTo>
                              <a:lnTo>
                                <a:pt x="159182" y="116647"/>
                              </a:lnTo>
                              <a:lnTo>
                                <a:pt x="158244" y="120400"/>
                              </a:lnTo>
                              <a:lnTo>
                                <a:pt x="159182" y="126342"/>
                              </a:lnTo>
                              <a:lnTo>
                                <a:pt x="161683" y="132284"/>
                              </a:lnTo>
                              <a:lnTo>
                                <a:pt x="163560" y="138226"/>
                              </a:lnTo>
                              <a:lnTo>
                                <a:pt x="164186" y="142917"/>
                              </a:lnTo>
                              <a:lnTo>
                                <a:pt x="167626" y="147295"/>
                              </a:lnTo>
                              <a:lnTo>
                                <a:pt x="172629" y="151986"/>
                              </a:lnTo>
                              <a:lnTo>
                                <a:pt x="177946" y="156364"/>
                              </a:lnTo>
                              <a:lnTo>
                                <a:pt x="182011" y="159491"/>
                              </a:lnTo>
                              <a:lnTo>
                                <a:pt x="187953" y="160116"/>
                              </a:lnTo>
                              <a:lnTo>
                                <a:pt x="196397" y="1579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651474pt;margin-top:47.027771pt;width:15.5pt;height:13.4pt;mso-position-horizontal-relative:page;mso-position-vertical-relative:paragraph;z-index:16351744" id="docshape1314" coordorigin="3653,941" coordsize="310,268" path="m3752,943l3729,941,3724,941,3720,942,3713,945,3705,947,3696,947,3689,950,3684,951,3679,953,3672,955,3668,957,3665,961,3662,964,3658,968,3656,971,3655,974,3653,978,3653,983,3655,989,3655,996,3656,1003,3660,1011,3662,1020,3664,1029,3666,1038,3671,1047,3676,1056,3679,1067,3683,1079,3687,1090,3690,1102,3694,1112,3696,1124,3696,1137,3697,1149,3698,1160,3700,1169,3701,1180,3719,1205,3721,1205,3722,1201,3725,1198,3729,1193,3732,1187,3734,1181,3737,1173,3743,1166,3748,1157,3752,1149,3751,1141,3752,1135,3756,1128,3757,1123,3758,1118,3760,1116,3761,1113,3765,1116,3769,1117,3772,1119,3776,1120,3779,1124,3780,1129,3784,1135,3789,1140,3794,1145,3798,1150,3800,1156,3797,1163,3800,1170,3805,1176,3809,1183,3809,1188,3812,1194,3817,1199,3822,1204,3828,1206,3834,1207,3841,1208,3848,1207,3854,1205,3861,1202,3866,1199,3875,1194,3881,1188,3888,1182,3893,1175,3908,1132,3908,1125,3908,1119,3907,1113,3905,1108,3904,1103,3902,1098,3901,1093,3898,1091,3898,1093,3897,1097,3898,1100,3900,1105,3901,1111,3904,1117,3904,1124,3902,1130,3904,1140,3908,1149,3911,1158,3912,1166,3917,1173,3925,1180,3933,1187,3940,1192,3949,1193,3962,118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2256" behindDoc="0" locked="0" layoutInCell="1" allowOverlap="1" wp14:anchorId="0485B4AE" wp14:editId="18712931">
                <wp:simplePos x="0" y="0"/>
                <wp:positionH relativeFrom="page">
                  <wp:posOffset>2671813</wp:posOffset>
                </wp:positionH>
                <wp:positionV relativeFrom="paragraph">
                  <wp:posOffset>572234</wp:posOffset>
                </wp:positionV>
                <wp:extent cx="398780" cy="278765"/>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278765"/>
                        </a:xfrm>
                        <a:custGeom>
                          <a:avLst/>
                          <a:gdLst/>
                          <a:ahLst/>
                          <a:cxnLst/>
                          <a:rect l="l" t="t" r="r" b="b"/>
                          <a:pathLst>
                            <a:path w="398780" h="278765">
                              <a:moveTo>
                                <a:pt x="33149" y="127906"/>
                              </a:moveTo>
                              <a:lnTo>
                                <a:pt x="31273" y="125717"/>
                              </a:lnTo>
                              <a:lnTo>
                                <a:pt x="31273" y="124153"/>
                              </a:lnTo>
                              <a:lnTo>
                                <a:pt x="30335" y="121964"/>
                              </a:lnTo>
                              <a:lnTo>
                                <a:pt x="31273" y="119775"/>
                              </a:lnTo>
                              <a:lnTo>
                                <a:pt x="29709" y="117586"/>
                              </a:lnTo>
                              <a:lnTo>
                                <a:pt x="27207" y="115084"/>
                              </a:lnTo>
                              <a:lnTo>
                                <a:pt x="23767" y="112895"/>
                              </a:lnTo>
                              <a:lnTo>
                                <a:pt x="21891" y="111331"/>
                              </a:lnTo>
                              <a:lnTo>
                                <a:pt x="20327" y="109767"/>
                              </a:lnTo>
                              <a:lnTo>
                                <a:pt x="17825" y="108516"/>
                              </a:lnTo>
                              <a:lnTo>
                                <a:pt x="15323" y="107578"/>
                              </a:lnTo>
                              <a:lnTo>
                                <a:pt x="13447" y="106015"/>
                              </a:lnTo>
                              <a:lnTo>
                                <a:pt x="11883" y="105389"/>
                              </a:lnTo>
                              <a:lnTo>
                                <a:pt x="9381" y="104764"/>
                              </a:lnTo>
                              <a:lnTo>
                                <a:pt x="6880" y="103826"/>
                              </a:lnTo>
                              <a:lnTo>
                                <a:pt x="5003" y="103826"/>
                              </a:lnTo>
                              <a:lnTo>
                                <a:pt x="3439" y="104764"/>
                              </a:lnTo>
                              <a:lnTo>
                                <a:pt x="2501" y="105389"/>
                              </a:lnTo>
                              <a:lnTo>
                                <a:pt x="1563" y="107578"/>
                              </a:lnTo>
                              <a:lnTo>
                                <a:pt x="937" y="109142"/>
                              </a:lnTo>
                              <a:lnTo>
                                <a:pt x="0" y="111331"/>
                              </a:lnTo>
                              <a:lnTo>
                                <a:pt x="0" y="113833"/>
                              </a:lnTo>
                              <a:lnTo>
                                <a:pt x="937" y="116648"/>
                              </a:lnTo>
                              <a:lnTo>
                                <a:pt x="1563" y="119775"/>
                              </a:lnTo>
                              <a:lnTo>
                                <a:pt x="2501" y="122589"/>
                              </a:lnTo>
                              <a:lnTo>
                                <a:pt x="3439" y="127280"/>
                              </a:lnTo>
                              <a:lnTo>
                                <a:pt x="5003" y="131659"/>
                              </a:lnTo>
                              <a:lnTo>
                                <a:pt x="7505" y="136975"/>
                              </a:lnTo>
                              <a:lnTo>
                                <a:pt x="10320" y="142917"/>
                              </a:lnTo>
                              <a:lnTo>
                                <a:pt x="12821" y="149171"/>
                              </a:lnTo>
                              <a:lnTo>
                                <a:pt x="14385" y="155113"/>
                              </a:lnTo>
                              <a:lnTo>
                                <a:pt x="16887" y="161055"/>
                              </a:lnTo>
                              <a:lnTo>
                                <a:pt x="19389" y="167935"/>
                              </a:lnTo>
                              <a:lnTo>
                                <a:pt x="21891" y="173252"/>
                              </a:lnTo>
                              <a:lnTo>
                                <a:pt x="25331" y="177630"/>
                              </a:lnTo>
                              <a:lnTo>
                                <a:pt x="28771" y="182946"/>
                              </a:lnTo>
                              <a:lnTo>
                                <a:pt x="32211" y="187324"/>
                              </a:lnTo>
                              <a:lnTo>
                                <a:pt x="35651" y="191077"/>
                              </a:lnTo>
                              <a:lnTo>
                                <a:pt x="39091" y="194830"/>
                              </a:lnTo>
                              <a:lnTo>
                                <a:pt x="42218" y="197957"/>
                              </a:lnTo>
                              <a:lnTo>
                                <a:pt x="44720" y="199521"/>
                              </a:lnTo>
                              <a:lnTo>
                                <a:pt x="48161" y="201084"/>
                              </a:lnTo>
                              <a:lnTo>
                                <a:pt x="51601" y="202335"/>
                              </a:lnTo>
                              <a:lnTo>
                                <a:pt x="54102" y="203274"/>
                              </a:lnTo>
                              <a:lnTo>
                                <a:pt x="56604" y="202335"/>
                              </a:lnTo>
                              <a:lnTo>
                                <a:pt x="59106" y="201709"/>
                              </a:lnTo>
                              <a:lnTo>
                                <a:pt x="61921" y="201084"/>
                              </a:lnTo>
                              <a:lnTo>
                                <a:pt x="65048" y="198583"/>
                              </a:lnTo>
                              <a:lnTo>
                                <a:pt x="67863" y="196393"/>
                              </a:lnTo>
                              <a:lnTo>
                                <a:pt x="69427" y="192641"/>
                              </a:lnTo>
                              <a:lnTo>
                                <a:pt x="70365" y="189514"/>
                              </a:lnTo>
                              <a:lnTo>
                                <a:pt x="71928" y="185761"/>
                              </a:lnTo>
                              <a:lnTo>
                                <a:pt x="74430" y="181382"/>
                              </a:lnTo>
                              <a:lnTo>
                                <a:pt x="76307" y="177630"/>
                              </a:lnTo>
                              <a:lnTo>
                                <a:pt x="76307" y="173252"/>
                              </a:lnTo>
                              <a:lnTo>
                                <a:pt x="76932" y="168561"/>
                              </a:lnTo>
                              <a:lnTo>
                                <a:pt x="79434" y="164808"/>
                              </a:lnTo>
                              <a:lnTo>
                                <a:pt x="80372" y="161055"/>
                              </a:lnTo>
                              <a:lnTo>
                                <a:pt x="77871" y="157302"/>
                              </a:lnTo>
                              <a:lnTo>
                                <a:pt x="77871" y="153549"/>
                              </a:lnTo>
                              <a:lnTo>
                                <a:pt x="79434" y="151360"/>
                              </a:lnTo>
                              <a:lnTo>
                                <a:pt x="78808" y="148233"/>
                              </a:lnTo>
                              <a:lnTo>
                                <a:pt x="76307" y="146044"/>
                              </a:lnTo>
                              <a:lnTo>
                                <a:pt x="74430" y="143855"/>
                              </a:lnTo>
                              <a:lnTo>
                                <a:pt x="75369" y="142291"/>
                              </a:lnTo>
                              <a:lnTo>
                                <a:pt x="75369" y="140728"/>
                              </a:lnTo>
                              <a:lnTo>
                                <a:pt x="74430" y="139164"/>
                              </a:lnTo>
                              <a:lnTo>
                                <a:pt x="71928" y="137600"/>
                              </a:lnTo>
                              <a:lnTo>
                                <a:pt x="74430" y="138538"/>
                              </a:lnTo>
                              <a:lnTo>
                                <a:pt x="76932" y="139164"/>
                              </a:lnTo>
                              <a:lnTo>
                                <a:pt x="77871" y="140728"/>
                              </a:lnTo>
                              <a:lnTo>
                                <a:pt x="82249" y="142291"/>
                              </a:lnTo>
                              <a:lnTo>
                                <a:pt x="84751" y="143855"/>
                              </a:lnTo>
                              <a:lnTo>
                                <a:pt x="86314" y="145419"/>
                              </a:lnTo>
                              <a:lnTo>
                                <a:pt x="88191" y="147608"/>
                              </a:lnTo>
                              <a:lnTo>
                                <a:pt x="91318" y="149171"/>
                              </a:lnTo>
                              <a:lnTo>
                                <a:pt x="93820" y="151360"/>
                              </a:lnTo>
                              <a:lnTo>
                                <a:pt x="96634" y="153549"/>
                              </a:lnTo>
                              <a:lnTo>
                                <a:pt x="99136" y="155739"/>
                              </a:lnTo>
                              <a:lnTo>
                                <a:pt x="101638" y="157302"/>
                              </a:lnTo>
                              <a:lnTo>
                                <a:pt x="105078" y="160430"/>
                              </a:lnTo>
                              <a:lnTo>
                                <a:pt x="108205" y="163244"/>
                              </a:lnTo>
                              <a:lnTo>
                                <a:pt x="112584" y="166371"/>
                              </a:lnTo>
                              <a:lnTo>
                                <a:pt x="115086" y="168561"/>
                              </a:lnTo>
                              <a:lnTo>
                                <a:pt x="118526" y="170124"/>
                              </a:lnTo>
                              <a:lnTo>
                                <a:pt x="120089" y="172313"/>
                              </a:lnTo>
                              <a:lnTo>
                                <a:pt x="123530" y="173877"/>
                              </a:lnTo>
                              <a:lnTo>
                                <a:pt x="126970" y="175441"/>
                              </a:lnTo>
                              <a:lnTo>
                                <a:pt x="130410" y="176066"/>
                              </a:lnTo>
                              <a:lnTo>
                                <a:pt x="132912" y="177004"/>
                              </a:lnTo>
                              <a:lnTo>
                                <a:pt x="134476" y="177004"/>
                              </a:lnTo>
                              <a:lnTo>
                                <a:pt x="137916" y="175441"/>
                              </a:lnTo>
                              <a:lnTo>
                                <a:pt x="141356" y="172313"/>
                              </a:lnTo>
                              <a:lnTo>
                                <a:pt x="143857" y="170124"/>
                              </a:lnTo>
                              <a:lnTo>
                                <a:pt x="145734" y="166997"/>
                              </a:lnTo>
                              <a:lnTo>
                                <a:pt x="147297" y="164182"/>
                              </a:lnTo>
                              <a:lnTo>
                                <a:pt x="149799" y="161680"/>
                              </a:lnTo>
                              <a:lnTo>
                                <a:pt x="151363" y="159491"/>
                              </a:lnTo>
                              <a:lnTo>
                                <a:pt x="150738" y="155739"/>
                              </a:lnTo>
                              <a:lnTo>
                                <a:pt x="149799" y="151986"/>
                              </a:lnTo>
                              <a:lnTo>
                                <a:pt x="151363" y="149171"/>
                              </a:lnTo>
                              <a:lnTo>
                                <a:pt x="152301" y="144480"/>
                              </a:lnTo>
                              <a:lnTo>
                                <a:pt x="151363" y="140728"/>
                              </a:lnTo>
                              <a:lnTo>
                                <a:pt x="150738" y="136975"/>
                              </a:lnTo>
                              <a:lnTo>
                                <a:pt x="148861" y="132597"/>
                              </a:lnTo>
                              <a:lnTo>
                                <a:pt x="148236" y="128844"/>
                              </a:lnTo>
                              <a:lnTo>
                                <a:pt x="146359" y="125717"/>
                              </a:lnTo>
                              <a:lnTo>
                                <a:pt x="143857" y="121964"/>
                              </a:lnTo>
                              <a:lnTo>
                                <a:pt x="139792" y="119775"/>
                              </a:lnTo>
                              <a:lnTo>
                                <a:pt x="136977" y="116648"/>
                              </a:lnTo>
                              <a:lnTo>
                                <a:pt x="134476" y="114458"/>
                              </a:lnTo>
                              <a:lnTo>
                                <a:pt x="131973" y="112895"/>
                              </a:lnTo>
                              <a:lnTo>
                                <a:pt x="128534" y="112269"/>
                              </a:lnTo>
                              <a:lnTo>
                                <a:pt x="125406" y="111331"/>
                              </a:lnTo>
                              <a:lnTo>
                                <a:pt x="123530" y="110706"/>
                              </a:lnTo>
                              <a:lnTo>
                                <a:pt x="121028" y="110706"/>
                              </a:lnTo>
                              <a:lnTo>
                                <a:pt x="117588" y="110706"/>
                              </a:lnTo>
                              <a:lnTo>
                                <a:pt x="115086" y="110706"/>
                              </a:lnTo>
                              <a:lnTo>
                                <a:pt x="113522" y="111331"/>
                              </a:lnTo>
                              <a:lnTo>
                                <a:pt x="111646" y="112895"/>
                              </a:lnTo>
                              <a:lnTo>
                                <a:pt x="109144" y="114458"/>
                              </a:lnTo>
                              <a:lnTo>
                                <a:pt x="107580" y="116648"/>
                              </a:lnTo>
                              <a:lnTo>
                                <a:pt x="105704" y="118211"/>
                              </a:lnTo>
                              <a:lnTo>
                                <a:pt x="103202" y="119775"/>
                              </a:lnTo>
                              <a:lnTo>
                                <a:pt x="99762" y="121964"/>
                              </a:lnTo>
                              <a:lnTo>
                                <a:pt x="99136" y="124153"/>
                              </a:lnTo>
                              <a:lnTo>
                                <a:pt x="99136" y="127280"/>
                              </a:lnTo>
                              <a:lnTo>
                                <a:pt x="99136" y="129469"/>
                              </a:lnTo>
                              <a:lnTo>
                                <a:pt x="97260" y="131659"/>
                              </a:lnTo>
                              <a:lnTo>
                                <a:pt x="97260" y="133848"/>
                              </a:lnTo>
                              <a:lnTo>
                                <a:pt x="99762" y="136975"/>
                              </a:lnTo>
                              <a:lnTo>
                                <a:pt x="101638" y="140102"/>
                              </a:lnTo>
                              <a:lnTo>
                                <a:pt x="116962" y="151360"/>
                              </a:lnTo>
                              <a:lnTo>
                                <a:pt x="121028" y="152924"/>
                              </a:lnTo>
                              <a:lnTo>
                                <a:pt x="125406" y="153549"/>
                              </a:lnTo>
                              <a:lnTo>
                                <a:pt x="129472" y="155113"/>
                              </a:lnTo>
                              <a:lnTo>
                                <a:pt x="131973" y="155739"/>
                              </a:lnTo>
                              <a:lnTo>
                                <a:pt x="136977" y="155739"/>
                              </a:lnTo>
                              <a:lnTo>
                                <a:pt x="142919" y="155113"/>
                              </a:lnTo>
                              <a:lnTo>
                                <a:pt x="148861" y="153549"/>
                              </a:lnTo>
                              <a:lnTo>
                                <a:pt x="153239" y="151986"/>
                              </a:lnTo>
                              <a:lnTo>
                                <a:pt x="157305" y="149797"/>
                              </a:lnTo>
                              <a:lnTo>
                                <a:pt x="163247" y="148233"/>
                              </a:lnTo>
                              <a:lnTo>
                                <a:pt x="168563" y="146044"/>
                              </a:lnTo>
                              <a:lnTo>
                                <a:pt x="172629" y="142917"/>
                              </a:lnTo>
                              <a:lnTo>
                                <a:pt x="177007" y="140728"/>
                              </a:lnTo>
                              <a:lnTo>
                                <a:pt x="178571" y="137600"/>
                              </a:lnTo>
                              <a:lnTo>
                                <a:pt x="182949" y="134786"/>
                              </a:lnTo>
                              <a:lnTo>
                                <a:pt x="187953" y="131659"/>
                              </a:lnTo>
                              <a:lnTo>
                                <a:pt x="191393" y="128844"/>
                              </a:lnTo>
                              <a:lnTo>
                                <a:pt x="191393" y="125717"/>
                              </a:lnTo>
                              <a:lnTo>
                                <a:pt x="192019" y="122589"/>
                              </a:lnTo>
                              <a:lnTo>
                                <a:pt x="194520" y="119775"/>
                              </a:lnTo>
                              <a:lnTo>
                                <a:pt x="197335" y="117586"/>
                              </a:lnTo>
                              <a:lnTo>
                                <a:pt x="197335" y="115084"/>
                              </a:lnTo>
                              <a:lnTo>
                                <a:pt x="197335" y="112895"/>
                              </a:lnTo>
                              <a:lnTo>
                                <a:pt x="197961" y="109142"/>
                              </a:lnTo>
                              <a:lnTo>
                                <a:pt x="198899" y="106953"/>
                              </a:lnTo>
                              <a:lnTo>
                                <a:pt x="201401" y="103826"/>
                              </a:lnTo>
                              <a:lnTo>
                                <a:pt x="202339" y="101637"/>
                              </a:lnTo>
                              <a:lnTo>
                                <a:pt x="201401" y="100073"/>
                              </a:lnTo>
                              <a:lnTo>
                                <a:pt x="201401" y="97884"/>
                              </a:lnTo>
                              <a:lnTo>
                                <a:pt x="200462" y="96320"/>
                              </a:lnTo>
                              <a:lnTo>
                                <a:pt x="198899" y="94756"/>
                              </a:lnTo>
                              <a:lnTo>
                                <a:pt x="194520" y="94131"/>
                              </a:lnTo>
                              <a:lnTo>
                                <a:pt x="192957" y="93506"/>
                              </a:lnTo>
                              <a:lnTo>
                                <a:pt x="189517" y="94756"/>
                              </a:lnTo>
                              <a:lnTo>
                                <a:pt x="186077" y="96320"/>
                              </a:lnTo>
                              <a:lnTo>
                                <a:pt x="183575" y="97258"/>
                              </a:lnTo>
                              <a:lnTo>
                                <a:pt x="181073" y="98509"/>
                              </a:lnTo>
                              <a:lnTo>
                                <a:pt x="177633" y="100073"/>
                              </a:lnTo>
                              <a:lnTo>
                                <a:pt x="174506" y="103200"/>
                              </a:lnTo>
                              <a:lnTo>
                                <a:pt x="170127" y="105389"/>
                              </a:lnTo>
                              <a:lnTo>
                                <a:pt x="167626" y="109142"/>
                              </a:lnTo>
                              <a:lnTo>
                                <a:pt x="165749" y="111331"/>
                              </a:lnTo>
                              <a:lnTo>
                                <a:pt x="165123" y="114458"/>
                              </a:lnTo>
                              <a:lnTo>
                                <a:pt x="163247" y="118211"/>
                              </a:lnTo>
                              <a:lnTo>
                                <a:pt x="162622" y="121964"/>
                              </a:lnTo>
                              <a:lnTo>
                                <a:pt x="162622" y="125091"/>
                              </a:lnTo>
                              <a:lnTo>
                                <a:pt x="162622" y="128844"/>
                              </a:lnTo>
                              <a:lnTo>
                                <a:pt x="161683" y="133222"/>
                              </a:lnTo>
                              <a:lnTo>
                                <a:pt x="162622" y="136975"/>
                              </a:lnTo>
                              <a:lnTo>
                                <a:pt x="163247" y="140728"/>
                              </a:lnTo>
                              <a:lnTo>
                                <a:pt x="165123" y="144480"/>
                              </a:lnTo>
                              <a:lnTo>
                                <a:pt x="166687" y="149797"/>
                              </a:lnTo>
                              <a:lnTo>
                                <a:pt x="169189" y="154175"/>
                              </a:lnTo>
                              <a:lnTo>
                                <a:pt x="171691" y="159491"/>
                              </a:lnTo>
                              <a:lnTo>
                                <a:pt x="175131" y="163244"/>
                              </a:lnTo>
                              <a:lnTo>
                                <a:pt x="178571" y="166371"/>
                              </a:lnTo>
                              <a:lnTo>
                                <a:pt x="182949" y="169499"/>
                              </a:lnTo>
                              <a:lnTo>
                                <a:pt x="184513" y="172313"/>
                              </a:lnTo>
                              <a:lnTo>
                                <a:pt x="188891" y="174502"/>
                              </a:lnTo>
                              <a:lnTo>
                                <a:pt x="194520" y="176066"/>
                              </a:lnTo>
                              <a:lnTo>
                                <a:pt x="199837" y="177630"/>
                              </a:lnTo>
                              <a:lnTo>
                                <a:pt x="203277" y="177630"/>
                              </a:lnTo>
                              <a:lnTo>
                                <a:pt x="208281" y="177630"/>
                              </a:lnTo>
                              <a:lnTo>
                                <a:pt x="214848" y="177630"/>
                              </a:lnTo>
                              <a:lnTo>
                                <a:pt x="221729" y="176066"/>
                              </a:lnTo>
                              <a:lnTo>
                                <a:pt x="227670" y="173877"/>
                              </a:lnTo>
                              <a:lnTo>
                                <a:pt x="232674" y="171688"/>
                              </a:lnTo>
                              <a:lnTo>
                                <a:pt x="236114" y="167935"/>
                              </a:lnTo>
                              <a:lnTo>
                                <a:pt x="242056" y="164182"/>
                              </a:lnTo>
                              <a:lnTo>
                                <a:pt x="247998" y="160430"/>
                              </a:lnTo>
                              <a:lnTo>
                                <a:pt x="253002" y="155113"/>
                              </a:lnTo>
                              <a:lnTo>
                                <a:pt x="256442" y="149797"/>
                              </a:lnTo>
                              <a:lnTo>
                                <a:pt x="260821" y="144480"/>
                              </a:lnTo>
                              <a:lnTo>
                                <a:pt x="265824" y="138538"/>
                              </a:lnTo>
                              <a:lnTo>
                                <a:pt x="269889" y="133222"/>
                              </a:lnTo>
                              <a:lnTo>
                                <a:pt x="272392" y="127280"/>
                              </a:lnTo>
                              <a:lnTo>
                                <a:pt x="275831" y="120400"/>
                              </a:lnTo>
                              <a:lnTo>
                                <a:pt x="278333" y="114458"/>
                              </a:lnTo>
                              <a:lnTo>
                                <a:pt x="280835" y="108516"/>
                              </a:lnTo>
                              <a:lnTo>
                                <a:pt x="281774" y="101637"/>
                              </a:lnTo>
                              <a:lnTo>
                                <a:pt x="283650" y="94756"/>
                              </a:lnTo>
                              <a:lnTo>
                                <a:pt x="284276" y="88189"/>
                              </a:lnTo>
                              <a:lnTo>
                                <a:pt x="285214" y="81309"/>
                              </a:lnTo>
                              <a:lnTo>
                                <a:pt x="285214" y="73804"/>
                              </a:lnTo>
                              <a:lnTo>
                                <a:pt x="285214" y="65672"/>
                              </a:lnTo>
                              <a:lnTo>
                                <a:pt x="283650" y="57229"/>
                              </a:lnTo>
                              <a:lnTo>
                                <a:pt x="282712" y="49724"/>
                              </a:lnTo>
                              <a:lnTo>
                                <a:pt x="282712" y="42218"/>
                              </a:lnTo>
                              <a:lnTo>
                                <a:pt x="281774" y="35338"/>
                              </a:lnTo>
                              <a:lnTo>
                                <a:pt x="279272" y="28771"/>
                              </a:lnTo>
                              <a:lnTo>
                                <a:pt x="278333" y="21890"/>
                              </a:lnTo>
                              <a:lnTo>
                                <a:pt x="277708" y="16574"/>
                              </a:lnTo>
                              <a:lnTo>
                                <a:pt x="276770" y="11258"/>
                              </a:lnTo>
                              <a:lnTo>
                                <a:pt x="275831" y="7505"/>
                              </a:lnTo>
                              <a:lnTo>
                                <a:pt x="275206" y="4690"/>
                              </a:lnTo>
                              <a:lnTo>
                                <a:pt x="274268" y="1563"/>
                              </a:lnTo>
                              <a:lnTo>
                                <a:pt x="273330" y="0"/>
                              </a:lnTo>
                              <a:lnTo>
                                <a:pt x="272392" y="1563"/>
                              </a:lnTo>
                              <a:lnTo>
                                <a:pt x="270828" y="4690"/>
                              </a:lnTo>
                              <a:lnTo>
                                <a:pt x="270828" y="7505"/>
                              </a:lnTo>
                              <a:lnTo>
                                <a:pt x="270828" y="12196"/>
                              </a:lnTo>
                              <a:lnTo>
                                <a:pt x="269889" y="17512"/>
                              </a:lnTo>
                              <a:lnTo>
                                <a:pt x="269889" y="24080"/>
                              </a:lnTo>
                              <a:lnTo>
                                <a:pt x="269264" y="30334"/>
                              </a:lnTo>
                              <a:lnTo>
                                <a:pt x="269264" y="38465"/>
                              </a:lnTo>
                              <a:lnTo>
                                <a:pt x="269264" y="46596"/>
                              </a:lnTo>
                              <a:lnTo>
                                <a:pt x="269264" y="55665"/>
                              </a:lnTo>
                              <a:lnTo>
                                <a:pt x="269264" y="64734"/>
                              </a:lnTo>
                              <a:lnTo>
                                <a:pt x="269264" y="75367"/>
                              </a:lnTo>
                              <a:lnTo>
                                <a:pt x="268326" y="86000"/>
                              </a:lnTo>
                              <a:lnTo>
                                <a:pt x="268326" y="97258"/>
                              </a:lnTo>
                              <a:lnTo>
                                <a:pt x="269264" y="107578"/>
                              </a:lnTo>
                              <a:lnTo>
                                <a:pt x="269889" y="120400"/>
                              </a:lnTo>
                              <a:lnTo>
                                <a:pt x="269264" y="132597"/>
                              </a:lnTo>
                              <a:lnTo>
                                <a:pt x="269264" y="144480"/>
                              </a:lnTo>
                              <a:lnTo>
                                <a:pt x="269264" y="155739"/>
                              </a:lnTo>
                              <a:lnTo>
                                <a:pt x="269889" y="168561"/>
                              </a:lnTo>
                              <a:lnTo>
                                <a:pt x="269889" y="182008"/>
                              </a:lnTo>
                              <a:lnTo>
                                <a:pt x="269264" y="193266"/>
                              </a:lnTo>
                              <a:lnTo>
                                <a:pt x="268326" y="203274"/>
                              </a:lnTo>
                              <a:lnTo>
                                <a:pt x="268326" y="211404"/>
                              </a:lnTo>
                              <a:lnTo>
                                <a:pt x="275831" y="242365"/>
                              </a:lnTo>
                              <a:lnTo>
                                <a:pt x="275831" y="244554"/>
                              </a:lnTo>
                              <a:lnTo>
                                <a:pt x="279272" y="244554"/>
                              </a:lnTo>
                              <a:lnTo>
                                <a:pt x="280835" y="243928"/>
                              </a:lnTo>
                              <a:lnTo>
                                <a:pt x="282712" y="239237"/>
                              </a:lnTo>
                              <a:lnTo>
                                <a:pt x="286152" y="234859"/>
                              </a:lnTo>
                              <a:lnTo>
                                <a:pt x="299599" y="202335"/>
                              </a:lnTo>
                              <a:lnTo>
                                <a:pt x="303978" y="194204"/>
                              </a:lnTo>
                              <a:lnTo>
                                <a:pt x="306480" y="185135"/>
                              </a:lnTo>
                              <a:lnTo>
                                <a:pt x="307105" y="176066"/>
                              </a:lnTo>
                              <a:lnTo>
                                <a:pt x="308043" y="166371"/>
                              </a:lnTo>
                              <a:lnTo>
                                <a:pt x="311483" y="156677"/>
                              </a:lnTo>
                              <a:lnTo>
                                <a:pt x="313047" y="146670"/>
                              </a:lnTo>
                              <a:lnTo>
                                <a:pt x="312422" y="136350"/>
                              </a:lnTo>
                              <a:lnTo>
                                <a:pt x="313047" y="125717"/>
                              </a:lnTo>
                              <a:lnTo>
                                <a:pt x="314923" y="115084"/>
                              </a:lnTo>
                              <a:lnTo>
                                <a:pt x="316487" y="104764"/>
                              </a:lnTo>
                              <a:lnTo>
                                <a:pt x="318364" y="94131"/>
                              </a:lnTo>
                              <a:lnTo>
                                <a:pt x="318364" y="85062"/>
                              </a:lnTo>
                              <a:lnTo>
                                <a:pt x="318989" y="76931"/>
                              </a:lnTo>
                              <a:lnTo>
                                <a:pt x="319927" y="68487"/>
                              </a:lnTo>
                              <a:lnTo>
                                <a:pt x="320865" y="60982"/>
                              </a:lnTo>
                              <a:lnTo>
                                <a:pt x="320865" y="55040"/>
                              </a:lnTo>
                              <a:lnTo>
                                <a:pt x="320865" y="49098"/>
                              </a:lnTo>
                              <a:lnTo>
                                <a:pt x="321491" y="44407"/>
                              </a:lnTo>
                              <a:lnTo>
                                <a:pt x="322429" y="40654"/>
                              </a:lnTo>
                              <a:lnTo>
                                <a:pt x="323367" y="38465"/>
                              </a:lnTo>
                              <a:lnTo>
                                <a:pt x="322429" y="35338"/>
                              </a:lnTo>
                              <a:lnTo>
                                <a:pt x="322429" y="34087"/>
                              </a:lnTo>
                              <a:lnTo>
                                <a:pt x="323367" y="35338"/>
                              </a:lnTo>
                              <a:lnTo>
                                <a:pt x="323993" y="38465"/>
                              </a:lnTo>
                              <a:lnTo>
                                <a:pt x="325869" y="42218"/>
                              </a:lnTo>
                              <a:lnTo>
                                <a:pt x="327433" y="46596"/>
                              </a:lnTo>
                              <a:lnTo>
                                <a:pt x="329309" y="51912"/>
                              </a:lnTo>
                              <a:lnTo>
                                <a:pt x="330873" y="59418"/>
                              </a:lnTo>
                              <a:lnTo>
                                <a:pt x="333375" y="66924"/>
                              </a:lnTo>
                              <a:lnTo>
                                <a:pt x="335252" y="75993"/>
                              </a:lnTo>
                              <a:lnTo>
                                <a:pt x="335877" y="86000"/>
                              </a:lnTo>
                              <a:lnTo>
                                <a:pt x="337753" y="97258"/>
                              </a:lnTo>
                              <a:lnTo>
                                <a:pt x="339317" y="108516"/>
                              </a:lnTo>
                              <a:lnTo>
                                <a:pt x="341193" y="120400"/>
                              </a:lnTo>
                              <a:lnTo>
                                <a:pt x="341819" y="133222"/>
                              </a:lnTo>
                              <a:lnTo>
                                <a:pt x="342757" y="146044"/>
                              </a:lnTo>
                              <a:lnTo>
                                <a:pt x="344320" y="157927"/>
                              </a:lnTo>
                              <a:lnTo>
                                <a:pt x="345259" y="170124"/>
                              </a:lnTo>
                              <a:lnTo>
                                <a:pt x="347135" y="182946"/>
                              </a:lnTo>
                              <a:lnTo>
                                <a:pt x="347761" y="194830"/>
                              </a:lnTo>
                              <a:lnTo>
                                <a:pt x="348699" y="205462"/>
                              </a:lnTo>
                              <a:lnTo>
                                <a:pt x="348699" y="216095"/>
                              </a:lnTo>
                              <a:lnTo>
                                <a:pt x="349637" y="225790"/>
                              </a:lnTo>
                              <a:lnTo>
                                <a:pt x="350262" y="235484"/>
                              </a:lnTo>
                              <a:lnTo>
                                <a:pt x="350262" y="243928"/>
                              </a:lnTo>
                              <a:lnTo>
                                <a:pt x="350262" y="251434"/>
                              </a:lnTo>
                              <a:lnTo>
                                <a:pt x="351201" y="258001"/>
                              </a:lnTo>
                              <a:lnTo>
                                <a:pt x="350262" y="264255"/>
                              </a:lnTo>
                              <a:lnTo>
                                <a:pt x="350262" y="269259"/>
                              </a:lnTo>
                              <a:lnTo>
                                <a:pt x="349637" y="273950"/>
                              </a:lnTo>
                              <a:lnTo>
                                <a:pt x="348699" y="276765"/>
                              </a:lnTo>
                              <a:lnTo>
                                <a:pt x="348699" y="278328"/>
                              </a:lnTo>
                              <a:lnTo>
                                <a:pt x="347135" y="277703"/>
                              </a:lnTo>
                              <a:lnTo>
                                <a:pt x="346197" y="275514"/>
                              </a:lnTo>
                              <a:lnTo>
                                <a:pt x="345259" y="272387"/>
                              </a:lnTo>
                              <a:lnTo>
                                <a:pt x="342757" y="268634"/>
                              </a:lnTo>
                              <a:lnTo>
                                <a:pt x="340255" y="264881"/>
                              </a:lnTo>
                              <a:lnTo>
                                <a:pt x="338691" y="260503"/>
                              </a:lnTo>
                              <a:lnTo>
                                <a:pt x="336815" y="255812"/>
                              </a:lnTo>
                              <a:lnTo>
                                <a:pt x="335877" y="249870"/>
                              </a:lnTo>
                              <a:lnTo>
                                <a:pt x="334313" y="244554"/>
                              </a:lnTo>
                              <a:lnTo>
                                <a:pt x="334313" y="237048"/>
                              </a:lnTo>
                              <a:lnTo>
                                <a:pt x="333375" y="230168"/>
                              </a:lnTo>
                              <a:lnTo>
                                <a:pt x="332749" y="223601"/>
                              </a:lnTo>
                              <a:lnTo>
                                <a:pt x="332749" y="216095"/>
                              </a:lnTo>
                              <a:lnTo>
                                <a:pt x="334313" y="208590"/>
                              </a:lnTo>
                              <a:lnTo>
                                <a:pt x="335877" y="201709"/>
                              </a:lnTo>
                              <a:lnTo>
                                <a:pt x="336815" y="194204"/>
                              </a:lnTo>
                              <a:lnTo>
                                <a:pt x="339317" y="187324"/>
                              </a:lnTo>
                              <a:lnTo>
                                <a:pt x="345259" y="180757"/>
                              </a:lnTo>
                              <a:lnTo>
                                <a:pt x="351201" y="173877"/>
                              </a:lnTo>
                              <a:lnTo>
                                <a:pt x="382474" y="146044"/>
                              </a:lnTo>
                              <a:lnTo>
                                <a:pt x="390918" y="142291"/>
                              </a:lnTo>
                              <a:lnTo>
                                <a:pt x="398737" y="1385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379028pt;margin-top:45.057816pt;width:31.4pt;height:21.95pt;mso-position-horizontal-relative:page;mso-position-vertical-relative:paragraph;z-index:16352256" id="docshape1315" coordorigin="4208,901" coordsize="628,439" path="m4260,1103l4257,1099,4257,1097,4255,1093,4257,1090,4254,1086,4250,1082,4245,1079,4242,1076,4240,1074,4236,1072,4232,1071,4229,1068,4226,1067,4222,1066,4218,1065,4215,1065,4213,1066,4212,1067,4210,1071,4209,1073,4208,1076,4208,1080,4209,1085,4210,1090,4212,1094,4213,1102,4215,1108,4219,1117,4224,1126,4228,1136,4230,1145,4234,1155,4238,1166,4242,1174,4247,1181,4253,1189,4258,1196,4264,1202,4269,1208,4274,1213,4278,1215,4283,1218,4289,1220,4293,1221,4297,1220,4301,1219,4305,1218,4310,1214,4314,1210,4317,1205,4318,1200,4321,1194,4325,1187,4328,1181,4328,1174,4329,1167,4333,1161,4334,1155,4330,1149,4330,1143,4333,1140,4332,1135,4328,1131,4325,1128,4326,1125,4326,1123,4325,1120,4321,1118,4325,1119,4329,1120,4330,1123,4337,1125,4341,1128,4344,1130,4346,1134,4351,1136,4355,1140,4360,1143,4364,1146,4368,1149,4373,1154,4378,1158,4385,1163,4389,1167,4394,1169,4397,1173,4402,1175,4408,1177,4413,1178,4417,1180,4419,1180,4425,1177,4430,1173,4434,1169,4437,1164,4440,1160,4443,1156,4446,1152,4445,1146,4443,1141,4446,1136,4447,1129,4446,1123,4445,1117,4442,1110,4441,1104,4438,1099,4434,1093,4428,1090,4423,1085,4419,1081,4415,1079,4410,1078,4405,1076,4402,1075,4398,1075,4393,1075,4389,1075,4386,1076,4383,1079,4379,1081,4377,1085,4374,1087,4370,1090,4365,1093,4364,1097,4364,1102,4364,1105,4361,1108,4361,1112,4365,1117,4368,1122,4392,1140,4398,1142,4405,1143,4411,1145,4415,1146,4423,1146,4433,1145,4442,1143,4449,1141,4455,1137,4465,1135,4473,1131,4479,1126,4486,1123,4489,1118,4496,1113,4504,1108,4509,1104,4509,1099,4510,1094,4514,1090,4518,1086,4518,1082,4518,1079,4519,1073,4521,1070,4525,1065,4526,1061,4525,1059,4525,1055,4523,1053,4521,1050,4514,1049,4511,1048,4506,1050,4501,1053,4497,1054,4493,1056,4487,1059,4482,1064,4475,1067,4472,1073,4469,1076,4468,1081,4465,1087,4464,1093,4464,1098,4464,1104,4462,1111,4464,1117,4465,1123,4468,1129,4470,1137,4474,1144,4478,1152,4483,1158,4489,1163,4496,1168,4498,1173,4505,1176,4514,1178,4522,1181,4528,1181,4536,1181,4546,1181,4557,1178,4566,1175,4574,1172,4579,1166,4589,1160,4598,1154,4606,1145,4611,1137,4618,1129,4626,1119,4633,1111,4637,1102,4642,1091,4646,1081,4650,1072,4651,1061,4654,1050,4655,1040,4657,1029,4657,1017,4657,1005,4654,991,4653,979,4653,968,4651,957,4647,946,4646,936,4645,927,4643,919,4642,913,4641,909,4639,904,4638,901,4637,904,4634,909,4634,913,4634,920,4633,929,4633,939,4632,949,4632,962,4632,975,4632,989,4632,1003,4632,1020,4630,1037,4630,1054,4632,1071,4633,1091,4632,1110,4632,1129,4632,1146,4633,1167,4633,1188,4632,1206,4630,1221,4630,1234,4642,1283,4642,1286,4647,1286,4650,1285,4653,1278,4658,1271,4679,1220,4686,1207,4690,1193,4691,1178,4693,1163,4698,1148,4701,1132,4700,1116,4701,1099,4704,1082,4706,1066,4709,1049,4709,1035,4710,1022,4711,1009,4713,997,4713,988,4713,978,4714,971,4715,965,4717,962,4715,957,4715,955,4717,957,4718,962,4721,968,4723,975,4726,983,4729,995,4733,1007,4736,1021,4737,1037,4739,1054,4742,1072,4745,1091,4746,1111,4747,1131,4750,1150,4751,1169,4754,1189,4755,1208,4757,1225,4757,1241,4758,1257,4759,1272,4759,1285,4759,1297,4761,1307,4759,1317,4759,1325,4758,1333,4757,1337,4757,1339,4754,1338,4753,1335,4751,1330,4747,1324,4743,1318,4741,1311,4738,1304,4737,1295,4734,1286,4734,1274,4733,1264,4732,1253,4732,1241,4734,1230,4737,1219,4738,1207,4742,1196,4751,1186,4761,1175,4810,1131,4823,1125,4836,1119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2768" behindDoc="0" locked="0" layoutInCell="1" allowOverlap="1" wp14:anchorId="4845F632" wp14:editId="3F02BB40">
                <wp:simplePos x="0" y="0"/>
                <wp:positionH relativeFrom="page">
                  <wp:posOffset>3174378</wp:posOffset>
                </wp:positionH>
                <wp:positionV relativeFrom="paragraph">
                  <wp:posOffset>566918</wp:posOffset>
                </wp:positionV>
                <wp:extent cx="214629" cy="176530"/>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29" cy="176530"/>
                        </a:xfrm>
                        <a:custGeom>
                          <a:avLst/>
                          <a:gdLst/>
                          <a:ahLst/>
                          <a:cxnLst/>
                          <a:rect l="l" t="t" r="r" b="b"/>
                          <a:pathLst>
                            <a:path w="214629" h="176530">
                              <a:moveTo>
                                <a:pt x="42532" y="164807"/>
                              </a:moveTo>
                              <a:lnTo>
                                <a:pt x="41593" y="164807"/>
                              </a:lnTo>
                              <a:lnTo>
                                <a:pt x="41593" y="163244"/>
                              </a:lnTo>
                              <a:lnTo>
                                <a:pt x="41593" y="161055"/>
                              </a:lnTo>
                              <a:lnTo>
                                <a:pt x="42532" y="158866"/>
                              </a:lnTo>
                              <a:lnTo>
                                <a:pt x="43157" y="156676"/>
                              </a:lnTo>
                              <a:lnTo>
                                <a:pt x="44095" y="153549"/>
                              </a:lnTo>
                              <a:lnTo>
                                <a:pt x="45972" y="149797"/>
                              </a:lnTo>
                              <a:lnTo>
                                <a:pt x="46597" y="146044"/>
                              </a:lnTo>
                              <a:lnTo>
                                <a:pt x="48474" y="142291"/>
                              </a:lnTo>
                              <a:lnTo>
                                <a:pt x="50037" y="138538"/>
                              </a:lnTo>
                              <a:lnTo>
                                <a:pt x="51914" y="134785"/>
                              </a:lnTo>
                              <a:lnTo>
                                <a:pt x="53477" y="131033"/>
                              </a:lnTo>
                              <a:lnTo>
                                <a:pt x="54415" y="127905"/>
                              </a:lnTo>
                              <a:lnTo>
                                <a:pt x="55041" y="124153"/>
                              </a:lnTo>
                              <a:lnTo>
                                <a:pt x="55979" y="120400"/>
                              </a:lnTo>
                              <a:lnTo>
                                <a:pt x="55979" y="116647"/>
                              </a:lnTo>
                              <a:lnTo>
                                <a:pt x="55979" y="112894"/>
                              </a:lnTo>
                              <a:lnTo>
                                <a:pt x="55979" y="110080"/>
                              </a:lnTo>
                              <a:lnTo>
                                <a:pt x="55041" y="106953"/>
                              </a:lnTo>
                              <a:lnTo>
                                <a:pt x="53477" y="104763"/>
                              </a:lnTo>
                              <a:lnTo>
                                <a:pt x="52539" y="101636"/>
                              </a:lnTo>
                              <a:lnTo>
                                <a:pt x="50037" y="98822"/>
                              </a:lnTo>
                              <a:lnTo>
                                <a:pt x="47535" y="96320"/>
                              </a:lnTo>
                              <a:lnTo>
                                <a:pt x="45972" y="94131"/>
                              </a:lnTo>
                              <a:lnTo>
                                <a:pt x="43157" y="92567"/>
                              </a:lnTo>
                              <a:lnTo>
                                <a:pt x="40655" y="91316"/>
                              </a:lnTo>
                              <a:lnTo>
                                <a:pt x="38153" y="90378"/>
                              </a:lnTo>
                              <a:lnTo>
                                <a:pt x="35652" y="89752"/>
                              </a:lnTo>
                              <a:lnTo>
                                <a:pt x="32211" y="89752"/>
                              </a:lnTo>
                              <a:lnTo>
                                <a:pt x="28771" y="89752"/>
                              </a:lnTo>
                              <a:lnTo>
                                <a:pt x="24706" y="90378"/>
                              </a:lnTo>
                              <a:lnTo>
                                <a:pt x="21265" y="91942"/>
                              </a:lnTo>
                              <a:lnTo>
                                <a:pt x="17200" y="92567"/>
                              </a:lnTo>
                              <a:lnTo>
                                <a:pt x="13760" y="95069"/>
                              </a:lnTo>
                              <a:lnTo>
                                <a:pt x="10320" y="97884"/>
                              </a:lnTo>
                              <a:lnTo>
                                <a:pt x="7818" y="100072"/>
                              </a:lnTo>
                              <a:lnTo>
                                <a:pt x="5942" y="103200"/>
                              </a:lnTo>
                              <a:lnTo>
                                <a:pt x="3440" y="106953"/>
                              </a:lnTo>
                              <a:lnTo>
                                <a:pt x="2814" y="110705"/>
                              </a:lnTo>
                              <a:lnTo>
                                <a:pt x="1876" y="115084"/>
                              </a:lnTo>
                              <a:lnTo>
                                <a:pt x="938" y="119775"/>
                              </a:lnTo>
                              <a:lnTo>
                                <a:pt x="0" y="123527"/>
                              </a:lnTo>
                              <a:lnTo>
                                <a:pt x="0" y="128843"/>
                              </a:lnTo>
                              <a:lnTo>
                                <a:pt x="938" y="135411"/>
                              </a:lnTo>
                              <a:lnTo>
                                <a:pt x="1876" y="141666"/>
                              </a:lnTo>
                              <a:lnTo>
                                <a:pt x="3440" y="147607"/>
                              </a:lnTo>
                              <a:lnTo>
                                <a:pt x="4378" y="153549"/>
                              </a:lnTo>
                              <a:lnTo>
                                <a:pt x="6880" y="158866"/>
                              </a:lnTo>
                              <a:lnTo>
                                <a:pt x="11258" y="163244"/>
                              </a:lnTo>
                              <a:lnTo>
                                <a:pt x="14385" y="166996"/>
                              </a:lnTo>
                              <a:lnTo>
                                <a:pt x="17826" y="170124"/>
                              </a:lnTo>
                              <a:lnTo>
                                <a:pt x="21265" y="172313"/>
                              </a:lnTo>
                              <a:lnTo>
                                <a:pt x="26269" y="175440"/>
                              </a:lnTo>
                              <a:lnTo>
                                <a:pt x="32211" y="176066"/>
                              </a:lnTo>
                              <a:lnTo>
                                <a:pt x="36590" y="175440"/>
                              </a:lnTo>
                              <a:lnTo>
                                <a:pt x="40655" y="173251"/>
                              </a:lnTo>
                              <a:lnTo>
                                <a:pt x="45972" y="171687"/>
                              </a:lnTo>
                              <a:lnTo>
                                <a:pt x="51914" y="167935"/>
                              </a:lnTo>
                              <a:lnTo>
                                <a:pt x="58481" y="162618"/>
                              </a:lnTo>
                              <a:lnTo>
                                <a:pt x="62859" y="157302"/>
                              </a:lnTo>
                              <a:lnTo>
                                <a:pt x="65361" y="151986"/>
                              </a:lnTo>
                              <a:lnTo>
                                <a:pt x="69427" y="146044"/>
                              </a:lnTo>
                              <a:lnTo>
                                <a:pt x="77245" y="139164"/>
                              </a:lnTo>
                              <a:lnTo>
                                <a:pt x="83812" y="133222"/>
                              </a:lnTo>
                              <a:lnTo>
                                <a:pt x="87253" y="126655"/>
                              </a:lnTo>
                              <a:lnTo>
                                <a:pt x="91631" y="119775"/>
                              </a:lnTo>
                              <a:lnTo>
                                <a:pt x="96634" y="112269"/>
                              </a:lnTo>
                              <a:lnTo>
                                <a:pt x="101013" y="103825"/>
                              </a:lnTo>
                              <a:lnTo>
                                <a:pt x="101638" y="97258"/>
                              </a:lnTo>
                              <a:lnTo>
                                <a:pt x="103515" y="89752"/>
                              </a:lnTo>
                              <a:lnTo>
                                <a:pt x="104141" y="82873"/>
                              </a:lnTo>
                              <a:lnTo>
                                <a:pt x="104141" y="75993"/>
                              </a:lnTo>
                              <a:lnTo>
                                <a:pt x="104141" y="68487"/>
                              </a:lnTo>
                              <a:lnTo>
                                <a:pt x="104141" y="62545"/>
                              </a:lnTo>
                              <a:lnTo>
                                <a:pt x="103515" y="55665"/>
                              </a:lnTo>
                              <a:lnTo>
                                <a:pt x="101638" y="49098"/>
                              </a:lnTo>
                              <a:lnTo>
                                <a:pt x="99137" y="42218"/>
                              </a:lnTo>
                              <a:lnTo>
                                <a:pt x="96634" y="34712"/>
                              </a:lnTo>
                              <a:lnTo>
                                <a:pt x="92256" y="29396"/>
                              </a:lnTo>
                              <a:lnTo>
                                <a:pt x="89754" y="23454"/>
                              </a:lnTo>
                              <a:lnTo>
                                <a:pt x="87253" y="18138"/>
                              </a:lnTo>
                              <a:lnTo>
                                <a:pt x="86627" y="13759"/>
                              </a:lnTo>
                              <a:lnTo>
                                <a:pt x="84751" y="9068"/>
                              </a:lnTo>
                              <a:lnTo>
                                <a:pt x="84751" y="6254"/>
                              </a:lnTo>
                              <a:lnTo>
                                <a:pt x="84751" y="3752"/>
                              </a:lnTo>
                              <a:lnTo>
                                <a:pt x="84751" y="2501"/>
                              </a:lnTo>
                              <a:lnTo>
                                <a:pt x="83812" y="938"/>
                              </a:lnTo>
                              <a:lnTo>
                                <a:pt x="83187" y="0"/>
                              </a:lnTo>
                              <a:lnTo>
                                <a:pt x="82249" y="1563"/>
                              </a:lnTo>
                              <a:lnTo>
                                <a:pt x="81311" y="3126"/>
                              </a:lnTo>
                              <a:lnTo>
                                <a:pt x="80685" y="5316"/>
                              </a:lnTo>
                              <a:lnTo>
                                <a:pt x="80685" y="8443"/>
                              </a:lnTo>
                              <a:lnTo>
                                <a:pt x="80685" y="12196"/>
                              </a:lnTo>
                              <a:lnTo>
                                <a:pt x="81311" y="15949"/>
                              </a:lnTo>
                              <a:lnTo>
                                <a:pt x="81311" y="20327"/>
                              </a:lnTo>
                              <a:lnTo>
                                <a:pt x="82249" y="25643"/>
                              </a:lnTo>
                              <a:lnTo>
                                <a:pt x="83812" y="30959"/>
                              </a:lnTo>
                              <a:lnTo>
                                <a:pt x="86627" y="36901"/>
                              </a:lnTo>
                              <a:lnTo>
                                <a:pt x="88191" y="43156"/>
                              </a:lnTo>
                              <a:lnTo>
                                <a:pt x="89129" y="49723"/>
                              </a:lnTo>
                              <a:lnTo>
                                <a:pt x="88191" y="56603"/>
                              </a:lnTo>
                              <a:lnTo>
                                <a:pt x="89754" y="63483"/>
                              </a:lnTo>
                              <a:lnTo>
                                <a:pt x="91631" y="70050"/>
                              </a:lnTo>
                              <a:lnTo>
                                <a:pt x="93195" y="78494"/>
                              </a:lnTo>
                              <a:lnTo>
                                <a:pt x="94133" y="86000"/>
                              </a:lnTo>
                              <a:lnTo>
                                <a:pt x="95697" y="94131"/>
                              </a:lnTo>
                              <a:lnTo>
                                <a:pt x="99137" y="102575"/>
                              </a:lnTo>
                              <a:lnTo>
                                <a:pt x="101638" y="110705"/>
                              </a:lnTo>
                              <a:lnTo>
                                <a:pt x="103515" y="118211"/>
                              </a:lnTo>
                              <a:lnTo>
                                <a:pt x="105079" y="125716"/>
                              </a:lnTo>
                              <a:lnTo>
                                <a:pt x="108519" y="132596"/>
                              </a:lnTo>
                              <a:lnTo>
                                <a:pt x="111021" y="138538"/>
                              </a:lnTo>
                              <a:lnTo>
                                <a:pt x="111959" y="143854"/>
                              </a:lnTo>
                              <a:lnTo>
                                <a:pt x="113522" y="149171"/>
                              </a:lnTo>
                              <a:lnTo>
                                <a:pt x="117901" y="152924"/>
                              </a:lnTo>
                              <a:lnTo>
                                <a:pt x="121966" y="155738"/>
                              </a:lnTo>
                              <a:lnTo>
                                <a:pt x="126345" y="158240"/>
                              </a:lnTo>
                              <a:lnTo>
                                <a:pt x="129785" y="159491"/>
                              </a:lnTo>
                              <a:lnTo>
                                <a:pt x="132912" y="161055"/>
                              </a:lnTo>
                              <a:lnTo>
                                <a:pt x="137291" y="161993"/>
                              </a:lnTo>
                              <a:lnTo>
                                <a:pt x="141356" y="161055"/>
                              </a:lnTo>
                              <a:lnTo>
                                <a:pt x="145734" y="160429"/>
                              </a:lnTo>
                              <a:lnTo>
                                <a:pt x="148236" y="158240"/>
                              </a:lnTo>
                              <a:lnTo>
                                <a:pt x="150738" y="155738"/>
                              </a:lnTo>
                              <a:lnTo>
                                <a:pt x="155116" y="152924"/>
                              </a:lnTo>
                              <a:lnTo>
                                <a:pt x="167626" y="133222"/>
                              </a:lnTo>
                              <a:lnTo>
                                <a:pt x="169502" y="127905"/>
                              </a:lnTo>
                              <a:lnTo>
                                <a:pt x="169502" y="123527"/>
                              </a:lnTo>
                              <a:lnTo>
                                <a:pt x="168564" y="118211"/>
                              </a:lnTo>
                              <a:lnTo>
                                <a:pt x="167626" y="112894"/>
                              </a:lnTo>
                              <a:lnTo>
                                <a:pt x="168564" y="107578"/>
                              </a:lnTo>
                              <a:lnTo>
                                <a:pt x="168564" y="103200"/>
                              </a:lnTo>
                              <a:lnTo>
                                <a:pt x="166062" y="98822"/>
                              </a:lnTo>
                              <a:lnTo>
                                <a:pt x="165123" y="95069"/>
                              </a:lnTo>
                              <a:lnTo>
                                <a:pt x="165123" y="91316"/>
                              </a:lnTo>
                              <a:lnTo>
                                <a:pt x="164185" y="88189"/>
                              </a:lnTo>
                              <a:lnTo>
                                <a:pt x="163560" y="86000"/>
                              </a:lnTo>
                              <a:lnTo>
                                <a:pt x="162622" y="84436"/>
                              </a:lnTo>
                              <a:lnTo>
                                <a:pt x="162622" y="86625"/>
                              </a:lnTo>
                              <a:lnTo>
                                <a:pt x="163560" y="88814"/>
                              </a:lnTo>
                              <a:lnTo>
                                <a:pt x="163560" y="91942"/>
                              </a:lnTo>
                              <a:lnTo>
                                <a:pt x="163560" y="95694"/>
                              </a:lnTo>
                              <a:lnTo>
                                <a:pt x="164185" y="98822"/>
                              </a:lnTo>
                              <a:lnTo>
                                <a:pt x="164185" y="102575"/>
                              </a:lnTo>
                              <a:lnTo>
                                <a:pt x="165123" y="106953"/>
                              </a:lnTo>
                              <a:lnTo>
                                <a:pt x="167000" y="110705"/>
                              </a:lnTo>
                              <a:lnTo>
                                <a:pt x="168564" y="115084"/>
                              </a:lnTo>
                              <a:lnTo>
                                <a:pt x="170127" y="119775"/>
                              </a:lnTo>
                              <a:lnTo>
                                <a:pt x="172004" y="125091"/>
                              </a:lnTo>
                              <a:lnTo>
                                <a:pt x="172942" y="129469"/>
                              </a:lnTo>
                              <a:lnTo>
                                <a:pt x="172942" y="134785"/>
                              </a:lnTo>
                              <a:lnTo>
                                <a:pt x="172942" y="139164"/>
                              </a:lnTo>
                              <a:lnTo>
                                <a:pt x="176069" y="143854"/>
                              </a:lnTo>
                              <a:lnTo>
                                <a:pt x="177946" y="149171"/>
                              </a:lnTo>
                              <a:lnTo>
                                <a:pt x="178571" y="153549"/>
                              </a:lnTo>
                              <a:lnTo>
                                <a:pt x="180448" y="157302"/>
                              </a:lnTo>
                              <a:lnTo>
                                <a:pt x="184513" y="161055"/>
                              </a:lnTo>
                              <a:lnTo>
                                <a:pt x="187953" y="164182"/>
                              </a:lnTo>
                              <a:lnTo>
                                <a:pt x="189830" y="164807"/>
                              </a:lnTo>
                              <a:lnTo>
                                <a:pt x="192957" y="166371"/>
                              </a:lnTo>
                              <a:lnTo>
                                <a:pt x="196397" y="166371"/>
                              </a:lnTo>
                              <a:lnTo>
                                <a:pt x="201714" y="164807"/>
                              </a:lnTo>
                              <a:lnTo>
                                <a:pt x="206717" y="163244"/>
                              </a:lnTo>
                              <a:lnTo>
                                <a:pt x="210783" y="160429"/>
                              </a:lnTo>
                              <a:lnTo>
                                <a:pt x="214223" y="1566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951065pt;margin-top:44.639221pt;width:16.9pt;height:13.9pt;mso-position-horizontal-relative:page;mso-position-vertical-relative:paragraph;z-index:16352768" id="docshape1316" coordorigin="4999,893" coordsize="338,278" path="m5066,1152l5065,1152,5065,1150,5065,1146,5066,1143,5067,1140,5068,1135,5071,1129,5072,1123,5075,1117,5078,1111,5081,1105,5083,1099,5085,1094,5086,1088,5087,1082,5087,1076,5087,1071,5087,1066,5086,1061,5083,1058,5082,1053,5078,1048,5074,1044,5071,1041,5067,1039,5063,1037,5059,1035,5055,1034,5050,1034,5044,1034,5038,1035,5033,1038,5026,1039,5021,1043,5015,1047,5011,1050,5008,1055,5004,1061,5003,1067,5002,1074,5000,1081,4999,1087,4999,1096,5000,1106,5002,1116,5004,1125,5006,1135,5010,1143,5017,1150,5022,1156,5027,1161,5033,1164,5040,1169,5050,1170,5057,1169,5063,1166,5071,1163,5081,1157,5091,1149,5098,1141,5102,1132,5108,1123,5121,1112,5131,1103,5136,1092,5143,1081,5151,1070,5158,1056,5159,1046,5162,1034,5163,1023,5163,1012,5163,1001,5163,991,5162,980,5159,970,5155,959,5151,947,5144,939,5140,930,5136,921,5135,914,5132,907,5132,903,5132,899,5132,897,5131,894,5130,893,5129,895,5127,898,5126,901,5126,906,5126,912,5127,918,5127,925,5129,933,5131,942,5135,951,5138,961,5139,971,5138,982,5140,993,5143,1003,5146,1016,5147,1028,5150,1041,5155,1054,5159,1067,5162,1079,5165,1091,5170,1102,5174,1111,5175,1119,5178,1128,5185,1134,5191,1138,5198,1142,5203,1144,5208,1146,5215,1148,5222,1146,5229,1145,5232,1142,5236,1138,5243,1134,5263,1103,5266,1094,5266,1087,5264,1079,5263,1071,5264,1062,5264,1055,5261,1048,5259,1043,5259,1037,5258,1032,5257,1028,5255,1026,5255,1029,5257,1033,5257,1038,5257,1043,5258,1048,5258,1054,5259,1061,5262,1067,5264,1074,5267,1081,5270,1090,5271,1097,5271,1105,5271,1112,5276,1119,5279,1128,5280,1135,5283,1141,5290,1146,5295,1151,5298,1152,5303,1155,5308,1155,5317,1152,5325,1150,5331,1145,5336,114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3280" behindDoc="0" locked="0" layoutInCell="1" allowOverlap="1" wp14:anchorId="66D64CFB" wp14:editId="46542501">
                <wp:simplePos x="0" y="0"/>
                <wp:positionH relativeFrom="page">
                  <wp:posOffset>3590003</wp:posOffset>
                </wp:positionH>
                <wp:positionV relativeFrom="paragraph">
                  <wp:posOffset>577550</wp:posOffset>
                </wp:positionV>
                <wp:extent cx="81915" cy="191135"/>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91135"/>
                        </a:xfrm>
                        <a:custGeom>
                          <a:avLst/>
                          <a:gdLst/>
                          <a:ahLst/>
                          <a:cxnLst/>
                          <a:rect l="l" t="t" r="r" b="b"/>
                          <a:pathLst>
                            <a:path w="81915" h="191135">
                              <a:moveTo>
                                <a:pt x="75369" y="49724"/>
                              </a:moveTo>
                              <a:lnTo>
                                <a:pt x="76932" y="49724"/>
                              </a:lnTo>
                              <a:lnTo>
                                <a:pt x="79747" y="47534"/>
                              </a:lnTo>
                              <a:lnTo>
                                <a:pt x="81311" y="45033"/>
                              </a:lnTo>
                              <a:lnTo>
                                <a:pt x="81311" y="42843"/>
                              </a:lnTo>
                              <a:lnTo>
                                <a:pt x="81311" y="40654"/>
                              </a:lnTo>
                              <a:lnTo>
                                <a:pt x="81311" y="38465"/>
                              </a:lnTo>
                              <a:lnTo>
                                <a:pt x="81311" y="36276"/>
                              </a:lnTo>
                              <a:lnTo>
                                <a:pt x="80373" y="33774"/>
                              </a:lnTo>
                              <a:lnTo>
                                <a:pt x="77870" y="31585"/>
                              </a:lnTo>
                              <a:lnTo>
                                <a:pt x="76307" y="29396"/>
                              </a:lnTo>
                              <a:lnTo>
                                <a:pt x="74431" y="26269"/>
                              </a:lnTo>
                              <a:lnTo>
                                <a:pt x="74431" y="23454"/>
                              </a:lnTo>
                              <a:lnTo>
                                <a:pt x="73805" y="20327"/>
                              </a:lnTo>
                              <a:lnTo>
                                <a:pt x="72867" y="18138"/>
                              </a:lnTo>
                              <a:lnTo>
                                <a:pt x="70990" y="15011"/>
                              </a:lnTo>
                              <a:lnTo>
                                <a:pt x="68488" y="12821"/>
                              </a:lnTo>
                              <a:lnTo>
                                <a:pt x="65987" y="10632"/>
                              </a:lnTo>
                              <a:lnTo>
                                <a:pt x="63485" y="7505"/>
                              </a:lnTo>
                              <a:lnTo>
                                <a:pt x="61921" y="5316"/>
                              </a:lnTo>
                              <a:lnTo>
                                <a:pt x="61921" y="3752"/>
                              </a:lnTo>
                              <a:lnTo>
                                <a:pt x="61921" y="2189"/>
                              </a:lnTo>
                              <a:lnTo>
                                <a:pt x="60045" y="1563"/>
                              </a:lnTo>
                              <a:lnTo>
                                <a:pt x="58481" y="938"/>
                              </a:lnTo>
                              <a:lnTo>
                                <a:pt x="57543" y="0"/>
                              </a:lnTo>
                              <a:lnTo>
                                <a:pt x="56605" y="938"/>
                              </a:lnTo>
                              <a:lnTo>
                                <a:pt x="54103" y="1563"/>
                              </a:lnTo>
                              <a:lnTo>
                                <a:pt x="51601" y="3127"/>
                              </a:lnTo>
                              <a:lnTo>
                                <a:pt x="49099" y="4690"/>
                              </a:lnTo>
                              <a:lnTo>
                                <a:pt x="46597" y="6880"/>
                              </a:lnTo>
                              <a:lnTo>
                                <a:pt x="43157" y="9069"/>
                              </a:lnTo>
                              <a:lnTo>
                                <a:pt x="40655" y="12821"/>
                              </a:lnTo>
                              <a:lnTo>
                                <a:pt x="36590" y="16574"/>
                              </a:lnTo>
                              <a:lnTo>
                                <a:pt x="33149" y="20952"/>
                              </a:lnTo>
                              <a:lnTo>
                                <a:pt x="28771" y="27207"/>
                              </a:lnTo>
                              <a:lnTo>
                                <a:pt x="26269" y="33149"/>
                              </a:lnTo>
                              <a:lnTo>
                                <a:pt x="22830" y="39091"/>
                              </a:lnTo>
                              <a:lnTo>
                                <a:pt x="19389" y="45033"/>
                              </a:lnTo>
                              <a:lnTo>
                                <a:pt x="16887" y="51913"/>
                              </a:lnTo>
                              <a:lnTo>
                                <a:pt x="15323" y="59418"/>
                              </a:lnTo>
                              <a:lnTo>
                                <a:pt x="13447" y="66924"/>
                              </a:lnTo>
                              <a:lnTo>
                                <a:pt x="12822" y="75367"/>
                              </a:lnTo>
                              <a:lnTo>
                                <a:pt x="11884" y="83498"/>
                              </a:lnTo>
                              <a:lnTo>
                                <a:pt x="12822" y="91004"/>
                              </a:lnTo>
                              <a:lnTo>
                                <a:pt x="12822" y="98509"/>
                              </a:lnTo>
                              <a:lnTo>
                                <a:pt x="13447" y="106953"/>
                              </a:lnTo>
                              <a:lnTo>
                                <a:pt x="28771" y="148858"/>
                              </a:lnTo>
                              <a:lnTo>
                                <a:pt x="30648" y="155113"/>
                              </a:lnTo>
                              <a:lnTo>
                                <a:pt x="33775" y="161055"/>
                              </a:lnTo>
                              <a:lnTo>
                                <a:pt x="37215" y="165433"/>
                              </a:lnTo>
                              <a:lnTo>
                                <a:pt x="40655" y="169186"/>
                              </a:lnTo>
                              <a:lnTo>
                                <a:pt x="44095" y="172313"/>
                              </a:lnTo>
                              <a:lnTo>
                                <a:pt x="46597" y="176066"/>
                              </a:lnTo>
                              <a:lnTo>
                                <a:pt x="47535" y="178255"/>
                              </a:lnTo>
                              <a:lnTo>
                                <a:pt x="48161" y="179819"/>
                              </a:lnTo>
                              <a:lnTo>
                                <a:pt x="48161" y="182946"/>
                              </a:lnTo>
                              <a:lnTo>
                                <a:pt x="48161" y="184197"/>
                              </a:lnTo>
                              <a:lnTo>
                                <a:pt x="47535" y="185761"/>
                              </a:lnTo>
                              <a:lnTo>
                                <a:pt x="45659" y="187324"/>
                              </a:lnTo>
                              <a:lnTo>
                                <a:pt x="44095" y="187949"/>
                              </a:lnTo>
                              <a:lnTo>
                                <a:pt x="42219" y="189514"/>
                              </a:lnTo>
                              <a:lnTo>
                                <a:pt x="39717" y="190452"/>
                              </a:lnTo>
                              <a:lnTo>
                                <a:pt x="37215" y="191077"/>
                              </a:lnTo>
                              <a:lnTo>
                                <a:pt x="33775" y="191077"/>
                              </a:lnTo>
                              <a:lnTo>
                                <a:pt x="30648" y="191077"/>
                              </a:lnTo>
                              <a:lnTo>
                                <a:pt x="26269" y="191077"/>
                              </a:lnTo>
                              <a:lnTo>
                                <a:pt x="22204" y="189514"/>
                              </a:lnTo>
                              <a:lnTo>
                                <a:pt x="16887" y="188888"/>
                              </a:lnTo>
                              <a:lnTo>
                                <a:pt x="13447" y="186699"/>
                              </a:lnTo>
                              <a:lnTo>
                                <a:pt x="10320" y="184197"/>
                              </a:lnTo>
                              <a:lnTo>
                                <a:pt x="7818" y="181383"/>
                              </a:lnTo>
                              <a:lnTo>
                                <a:pt x="5003" y="179193"/>
                              </a:lnTo>
                              <a:lnTo>
                                <a:pt x="2501" y="175441"/>
                              </a:lnTo>
                              <a:lnTo>
                                <a:pt x="2501" y="170750"/>
                              </a:lnTo>
                              <a:lnTo>
                                <a:pt x="938" y="166372"/>
                              </a:lnTo>
                              <a:lnTo>
                                <a:pt x="0" y="161681"/>
                              </a:lnTo>
                              <a:lnTo>
                                <a:pt x="0" y="157302"/>
                              </a:lnTo>
                              <a:lnTo>
                                <a:pt x="1876" y="1526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677429pt;margin-top:45.476425pt;width:6.45pt;height:15.05pt;mso-position-horizontal-relative:page;mso-position-vertical-relative:paragraph;z-index:16353280" id="docshape1317" coordorigin="5654,910" coordsize="129,301" path="m5772,988l5775,988,5779,984,5782,980,5782,977,5782,974,5782,970,5782,967,5780,963,5776,959,5774,956,5771,951,5771,946,5770,942,5768,938,5765,933,5761,930,5757,926,5754,921,5751,918,5751,915,5751,913,5748,912,5746,911,5744,910,5743,911,5739,912,5735,914,5731,917,5727,920,5722,924,5718,930,5711,936,5706,943,5699,952,5695,962,5690,971,5684,980,5680,991,5678,1003,5675,1015,5674,1028,5672,1041,5674,1053,5674,1065,5675,1078,5699,1144,5702,1154,5707,1163,5712,1170,5718,1176,5723,1181,5727,1187,5728,1190,5729,1193,5729,1198,5729,1200,5728,1202,5725,1205,5723,1206,5720,1208,5716,1209,5712,1210,5707,1210,5702,1210,5695,1210,5689,1208,5680,1207,5675,1204,5670,1200,5666,1195,5661,1192,5657,1186,5657,1178,5655,1172,5654,1164,5654,1157,5657,115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4304" behindDoc="0" locked="0" layoutInCell="1" allowOverlap="1" wp14:anchorId="251C7FD1" wp14:editId="51603058">
                <wp:simplePos x="0" y="0"/>
                <wp:positionH relativeFrom="page">
                  <wp:posOffset>3863333</wp:posOffset>
                </wp:positionH>
                <wp:positionV relativeFrom="paragraph">
                  <wp:posOffset>576925</wp:posOffset>
                </wp:positionV>
                <wp:extent cx="364490" cy="178435"/>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78435"/>
                        </a:xfrm>
                        <a:custGeom>
                          <a:avLst/>
                          <a:gdLst/>
                          <a:ahLst/>
                          <a:cxnLst/>
                          <a:rect l="l" t="t" r="r" b="b"/>
                          <a:pathLst>
                            <a:path w="364490" h="178435">
                              <a:moveTo>
                                <a:pt x="66925" y="135411"/>
                              </a:moveTo>
                              <a:lnTo>
                                <a:pt x="63484" y="134473"/>
                              </a:lnTo>
                              <a:lnTo>
                                <a:pt x="61921" y="135411"/>
                              </a:lnTo>
                              <a:lnTo>
                                <a:pt x="59419" y="135411"/>
                              </a:lnTo>
                              <a:lnTo>
                                <a:pt x="54102" y="134473"/>
                              </a:lnTo>
                              <a:lnTo>
                                <a:pt x="52539" y="132909"/>
                              </a:lnTo>
                              <a:lnTo>
                                <a:pt x="54102" y="132284"/>
                              </a:lnTo>
                              <a:lnTo>
                                <a:pt x="55041" y="130720"/>
                              </a:lnTo>
                              <a:lnTo>
                                <a:pt x="53477" y="128531"/>
                              </a:lnTo>
                              <a:lnTo>
                                <a:pt x="52539" y="126968"/>
                              </a:lnTo>
                              <a:lnTo>
                                <a:pt x="52539" y="124778"/>
                              </a:lnTo>
                              <a:lnTo>
                                <a:pt x="52539" y="123215"/>
                              </a:lnTo>
                              <a:lnTo>
                                <a:pt x="53477" y="121026"/>
                              </a:lnTo>
                              <a:lnTo>
                                <a:pt x="54102" y="119462"/>
                              </a:lnTo>
                              <a:lnTo>
                                <a:pt x="55041" y="117273"/>
                              </a:lnTo>
                              <a:lnTo>
                                <a:pt x="54102" y="115709"/>
                              </a:lnTo>
                              <a:lnTo>
                                <a:pt x="52539" y="114145"/>
                              </a:lnTo>
                              <a:lnTo>
                                <a:pt x="51601" y="112895"/>
                              </a:lnTo>
                              <a:lnTo>
                                <a:pt x="50975" y="111331"/>
                              </a:lnTo>
                              <a:lnTo>
                                <a:pt x="49099" y="109767"/>
                              </a:lnTo>
                              <a:lnTo>
                                <a:pt x="45658" y="108204"/>
                              </a:lnTo>
                              <a:lnTo>
                                <a:pt x="43157" y="107578"/>
                              </a:lnTo>
                              <a:lnTo>
                                <a:pt x="42531" y="106640"/>
                              </a:lnTo>
                              <a:lnTo>
                                <a:pt x="39716" y="106640"/>
                              </a:lnTo>
                              <a:lnTo>
                                <a:pt x="37215" y="106640"/>
                              </a:lnTo>
                              <a:lnTo>
                                <a:pt x="33775" y="107578"/>
                              </a:lnTo>
                              <a:lnTo>
                                <a:pt x="31273" y="108204"/>
                              </a:lnTo>
                              <a:lnTo>
                                <a:pt x="29709" y="109142"/>
                              </a:lnTo>
                              <a:lnTo>
                                <a:pt x="28771" y="109767"/>
                              </a:lnTo>
                              <a:lnTo>
                                <a:pt x="27207" y="111957"/>
                              </a:lnTo>
                              <a:lnTo>
                                <a:pt x="23767" y="113520"/>
                              </a:lnTo>
                              <a:lnTo>
                                <a:pt x="21265" y="116648"/>
                              </a:lnTo>
                              <a:lnTo>
                                <a:pt x="20327" y="118836"/>
                              </a:lnTo>
                              <a:lnTo>
                                <a:pt x="17825" y="122589"/>
                              </a:lnTo>
                              <a:lnTo>
                                <a:pt x="15323" y="126342"/>
                              </a:lnTo>
                              <a:lnTo>
                                <a:pt x="12822" y="130095"/>
                              </a:lnTo>
                              <a:lnTo>
                                <a:pt x="9381" y="134473"/>
                              </a:lnTo>
                              <a:lnTo>
                                <a:pt x="6880" y="139164"/>
                              </a:lnTo>
                              <a:lnTo>
                                <a:pt x="4378" y="144480"/>
                              </a:lnTo>
                              <a:lnTo>
                                <a:pt x="2501" y="148858"/>
                              </a:lnTo>
                              <a:lnTo>
                                <a:pt x="0" y="154175"/>
                              </a:lnTo>
                              <a:lnTo>
                                <a:pt x="0" y="159491"/>
                              </a:lnTo>
                              <a:lnTo>
                                <a:pt x="1876" y="163870"/>
                              </a:lnTo>
                              <a:lnTo>
                                <a:pt x="1876" y="167622"/>
                              </a:lnTo>
                              <a:lnTo>
                                <a:pt x="937" y="171375"/>
                              </a:lnTo>
                              <a:lnTo>
                                <a:pt x="1876" y="174502"/>
                              </a:lnTo>
                              <a:lnTo>
                                <a:pt x="5003" y="176691"/>
                              </a:lnTo>
                              <a:lnTo>
                                <a:pt x="5941" y="178255"/>
                              </a:lnTo>
                              <a:lnTo>
                                <a:pt x="5003" y="178255"/>
                              </a:lnTo>
                              <a:lnTo>
                                <a:pt x="8443" y="178255"/>
                              </a:lnTo>
                              <a:lnTo>
                                <a:pt x="10945" y="176691"/>
                              </a:lnTo>
                              <a:lnTo>
                                <a:pt x="11883" y="175128"/>
                              </a:lnTo>
                              <a:lnTo>
                                <a:pt x="13760" y="172313"/>
                              </a:lnTo>
                              <a:lnTo>
                                <a:pt x="16887" y="169186"/>
                              </a:lnTo>
                              <a:lnTo>
                                <a:pt x="21265" y="165433"/>
                              </a:lnTo>
                              <a:lnTo>
                                <a:pt x="25331" y="161680"/>
                              </a:lnTo>
                              <a:lnTo>
                                <a:pt x="29709" y="156364"/>
                              </a:lnTo>
                              <a:lnTo>
                                <a:pt x="32211" y="152611"/>
                              </a:lnTo>
                              <a:lnTo>
                                <a:pt x="34713" y="147295"/>
                              </a:lnTo>
                              <a:lnTo>
                                <a:pt x="37215" y="141979"/>
                              </a:lnTo>
                              <a:lnTo>
                                <a:pt x="39716" y="137600"/>
                              </a:lnTo>
                              <a:lnTo>
                                <a:pt x="42531" y="132284"/>
                              </a:lnTo>
                              <a:lnTo>
                                <a:pt x="43157" y="126968"/>
                              </a:lnTo>
                              <a:lnTo>
                                <a:pt x="43157" y="121026"/>
                              </a:lnTo>
                              <a:lnTo>
                                <a:pt x="43157" y="115084"/>
                              </a:lnTo>
                              <a:lnTo>
                                <a:pt x="43157" y="109142"/>
                              </a:lnTo>
                              <a:lnTo>
                                <a:pt x="44095" y="102887"/>
                              </a:lnTo>
                              <a:lnTo>
                                <a:pt x="44095" y="96946"/>
                              </a:lnTo>
                              <a:lnTo>
                                <a:pt x="45658" y="90065"/>
                              </a:lnTo>
                              <a:lnTo>
                                <a:pt x="48161" y="84124"/>
                              </a:lnTo>
                              <a:lnTo>
                                <a:pt x="49099" y="77244"/>
                              </a:lnTo>
                              <a:lnTo>
                                <a:pt x="49099" y="71302"/>
                              </a:lnTo>
                              <a:lnTo>
                                <a:pt x="49099" y="65360"/>
                              </a:lnTo>
                              <a:lnTo>
                                <a:pt x="50037" y="60043"/>
                              </a:lnTo>
                              <a:lnTo>
                                <a:pt x="50037" y="55665"/>
                              </a:lnTo>
                              <a:lnTo>
                                <a:pt x="48161" y="50974"/>
                              </a:lnTo>
                              <a:lnTo>
                                <a:pt x="46597" y="48160"/>
                              </a:lnTo>
                              <a:lnTo>
                                <a:pt x="45658" y="45658"/>
                              </a:lnTo>
                              <a:lnTo>
                                <a:pt x="45658" y="44407"/>
                              </a:lnTo>
                              <a:lnTo>
                                <a:pt x="44095" y="42843"/>
                              </a:lnTo>
                              <a:lnTo>
                                <a:pt x="44095" y="41280"/>
                              </a:lnTo>
                              <a:lnTo>
                                <a:pt x="43157" y="41280"/>
                              </a:lnTo>
                              <a:lnTo>
                                <a:pt x="42531" y="42843"/>
                              </a:lnTo>
                              <a:lnTo>
                                <a:pt x="40655" y="43469"/>
                              </a:lnTo>
                              <a:lnTo>
                                <a:pt x="40655" y="45658"/>
                              </a:lnTo>
                              <a:lnTo>
                                <a:pt x="39716" y="48785"/>
                              </a:lnTo>
                              <a:lnTo>
                                <a:pt x="39091" y="51912"/>
                              </a:lnTo>
                              <a:lnTo>
                                <a:pt x="38153" y="56291"/>
                              </a:lnTo>
                              <a:lnTo>
                                <a:pt x="38153" y="60981"/>
                              </a:lnTo>
                              <a:lnTo>
                                <a:pt x="38153" y="66923"/>
                              </a:lnTo>
                              <a:lnTo>
                                <a:pt x="38153" y="72865"/>
                              </a:lnTo>
                              <a:lnTo>
                                <a:pt x="38153" y="79745"/>
                              </a:lnTo>
                              <a:lnTo>
                                <a:pt x="38153" y="86312"/>
                              </a:lnTo>
                              <a:lnTo>
                                <a:pt x="39091" y="93193"/>
                              </a:lnTo>
                              <a:lnTo>
                                <a:pt x="39716" y="100698"/>
                              </a:lnTo>
                              <a:lnTo>
                                <a:pt x="40655" y="106640"/>
                              </a:lnTo>
                              <a:lnTo>
                                <a:pt x="40655" y="113520"/>
                              </a:lnTo>
                              <a:lnTo>
                                <a:pt x="39716" y="119462"/>
                              </a:lnTo>
                              <a:lnTo>
                                <a:pt x="39716" y="126342"/>
                              </a:lnTo>
                              <a:lnTo>
                                <a:pt x="42531" y="132284"/>
                              </a:lnTo>
                              <a:lnTo>
                                <a:pt x="44095" y="138226"/>
                              </a:lnTo>
                              <a:lnTo>
                                <a:pt x="68488" y="159491"/>
                              </a:lnTo>
                              <a:lnTo>
                                <a:pt x="72867" y="159491"/>
                              </a:lnTo>
                              <a:lnTo>
                                <a:pt x="77870" y="158553"/>
                              </a:lnTo>
                              <a:lnTo>
                                <a:pt x="83812" y="155739"/>
                              </a:lnTo>
                              <a:lnTo>
                                <a:pt x="89754" y="154175"/>
                              </a:lnTo>
                              <a:lnTo>
                                <a:pt x="117588" y="139789"/>
                              </a:lnTo>
                              <a:lnTo>
                                <a:pt x="121966" y="136037"/>
                              </a:lnTo>
                              <a:lnTo>
                                <a:pt x="126031" y="130720"/>
                              </a:lnTo>
                              <a:lnTo>
                                <a:pt x="129472" y="127906"/>
                              </a:lnTo>
                              <a:lnTo>
                                <a:pt x="131348" y="126342"/>
                              </a:lnTo>
                              <a:lnTo>
                                <a:pt x="132912" y="124778"/>
                              </a:lnTo>
                              <a:lnTo>
                                <a:pt x="133850" y="121651"/>
                              </a:lnTo>
                              <a:lnTo>
                                <a:pt x="133850" y="118836"/>
                              </a:lnTo>
                              <a:lnTo>
                                <a:pt x="134476" y="114145"/>
                              </a:lnTo>
                              <a:lnTo>
                                <a:pt x="133850" y="109767"/>
                              </a:lnTo>
                              <a:lnTo>
                                <a:pt x="133850" y="105076"/>
                              </a:lnTo>
                              <a:lnTo>
                                <a:pt x="132912" y="100698"/>
                              </a:lnTo>
                              <a:lnTo>
                                <a:pt x="131348" y="96946"/>
                              </a:lnTo>
                              <a:lnTo>
                                <a:pt x="129472" y="91629"/>
                              </a:lnTo>
                              <a:lnTo>
                                <a:pt x="127908" y="87877"/>
                              </a:lnTo>
                              <a:lnTo>
                                <a:pt x="126970" y="85062"/>
                              </a:lnTo>
                              <a:lnTo>
                                <a:pt x="126970" y="81934"/>
                              </a:lnTo>
                              <a:lnTo>
                                <a:pt x="125406" y="80371"/>
                              </a:lnTo>
                              <a:lnTo>
                                <a:pt x="121028" y="78807"/>
                              </a:lnTo>
                              <a:lnTo>
                                <a:pt x="117588" y="78182"/>
                              </a:lnTo>
                              <a:lnTo>
                                <a:pt x="114460" y="78182"/>
                              </a:lnTo>
                              <a:lnTo>
                                <a:pt x="100075" y="87877"/>
                              </a:lnTo>
                              <a:lnTo>
                                <a:pt x="97260" y="91629"/>
                              </a:lnTo>
                              <a:lnTo>
                                <a:pt x="96634" y="95382"/>
                              </a:lnTo>
                              <a:lnTo>
                                <a:pt x="95696" y="99135"/>
                              </a:lnTo>
                              <a:lnTo>
                                <a:pt x="95696" y="102887"/>
                              </a:lnTo>
                              <a:lnTo>
                                <a:pt x="94758" y="107578"/>
                              </a:lnTo>
                              <a:lnTo>
                                <a:pt x="94758" y="111957"/>
                              </a:lnTo>
                              <a:lnTo>
                                <a:pt x="106642" y="132909"/>
                              </a:lnTo>
                              <a:lnTo>
                                <a:pt x="109144" y="136037"/>
                              </a:lnTo>
                              <a:lnTo>
                                <a:pt x="112584" y="139164"/>
                              </a:lnTo>
                              <a:lnTo>
                                <a:pt x="116963" y="141979"/>
                              </a:lnTo>
                              <a:lnTo>
                                <a:pt x="120089" y="144480"/>
                              </a:lnTo>
                              <a:lnTo>
                                <a:pt x="123530" y="146669"/>
                              </a:lnTo>
                              <a:lnTo>
                                <a:pt x="126970" y="148858"/>
                              </a:lnTo>
                              <a:lnTo>
                                <a:pt x="130410" y="150422"/>
                              </a:lnTo>
                              <a:lnTo>
                                <a:pt x="133850" y="151986"/>
                              </a:lnTo>
                              <a:lnTo>
                                <a:pt x="136352" y="152611"/>
                              </a:lnTo>
                              <a:lnTo>
                                <a:pt x="138853" y="153236"/>
                              </a:lnTo>
                              <a:lnTo>
                                <a:pt x="140418" y="154175"/>
                              </a:lnTo>
                              <a:lnTo>
                                <a:pt x="142294" y="153236"/>
                              </a:lnTo>
                              <a:lnTo>
                                <a:pt x="143857" y="151048"/>
                              </a:lnTo>
                              <a:lnTo>
                                <a:pt x="145734" y="149484"/>
                              </a:lnTo>
                              <a:lnTo>
                                <a:pt x="147297" y="148233"/>
                              </a:lnTo>
                              <a:lnTo>
                                <a:pt x="148236" y="146669"/>
                              </a:lnTo>
                              <a:lnTo>
                                <a:pt x="149799" y="145731"/>
                              </a:lnTo>
                              <a:lnTo>
                                <a:pt x="150738" y="145106"/>
                              </a:lnTo>
                              <a:lnTo>
                                <a:pt x="152301" y="143542"/>
                              </a:lnTo>
                              <a:lnTo>
                                <a:pt x="153240" y="141979"/>
                              </a:lnTo>
                              <a:lnTo>
                                <a:pt x="154178" y="141353"/>
                              </a:lnTo>
                              <a:lnTo>
                                <a:pt x="154804" y="139789"/>
                              </a:lnTo>
                              <a:lnTo>
                                <a:pt x="155741" y="137600"/>
                              </a:lnTo>
                              <a:lnTo>
                                <a:pt x="155741" y="135411"/>
                              </a:lnTo>
                              <a:lnTo>
                                <a:pt x="156679" y="132284"/>
                              </a:lnTo>
                              <a:lnTo>
                                <a:pt x="157618" y="130095"/>
                              </a:lnTo>
                              <a:lnTo>
                                <a:pt x="157618" y="126968"/>
                              </a:lnTo>
                              <a:lnTo>
                                <a:pt x="157618" y="124153"/>
                              </a:lnTo>
                              <a:lnTo>
                                <a:pt x="157618" y="120400"/>
                              </a:lnTo>
                              <a:lnTo>
                                <a:pt x="157618" y="117273"/>
                              </a:lnTo>
                              <a:lnTo>
                                <a:pt x="158243" y="114145"/>
                              </a:lnTo>
                              <a:lnTo>
                                <a:pt x="158243" y="112895"/>
                              </a:lnTo>
                              <a:lnTo>
                                <a:pt x="158243" y="111331"/>
                              </a:lnTo>
                              <a:lnTo>
                                <a:pt x="158243" y="109767"/>
                              </a:lnTo>
                              <a:lnTo>
                                <a:pt x="157618" y="108204"/>
                              </a:lnTo>
                              <a:lnTo>
                                <a:pt x="157618" y="106640"/>
                              </a:lnTo>
                              <a:lnTo>
                                <a:pt x="157618" y="106015"/>
                              </a:lnTo>
                              <a:lnTo>
                                <a:pt x="157618" y="105076"/>
                              </a:lnTo>
                              <a:lnTo>
                                <a:pt x="158243" y="106015"/>
                              </a:lnTo>
                              <a:lnTo>
                                <a:pt x="158243" y="106640"/>
                              </a:lnTo>
                              <a:lnTo>
                                <a:pt x="159182" y="108204"/>
                              </a:lnTo>
                              <a:lnTo>
                                <a:pt x="159182" y="109142"/>
                              </a:lnTo>
                              <a:lnTo>
                                <a:pt x="160120" y="110393"/>
                              </a:lnTo>
                              <a:lnTo>
                                <a:pt x="160745" y="111957"/>
                              </a:lnTo>
                              <a:lnTo>
                                <a:pt x="161683" y="113520"/>
                              </a:lnTo>
                              <a:lnTo>
                                <a:pt x="162622" y="115709"/>
                              </a:lnTo>
                              <a:lnTo>
                                <a:pt x="163247" y="117898"/>
                              </a:lnTo>
                              <a:lnTo>
                                <a:pt x="164185" y="120400"/>
                              </a:lnTo>
                              <a:lnTo>
                                <a:pt x="166062" y="122589"/>
                              </a:lnTo>
                              <a:lnTo>
                                <a:pt x="166687" y="124778"/>
                              </a:lnTo>
                              <a:lnTo>
                                <a:pt x="167625" y="126968"/>
                              </a:lnTo>
                              <a:lnTo>
                                <a:pt x="169189" y="129157"/>
                              </a:lnTo>
                              <a:lnTo>
                                <a:pt x="170127" y="130720"/>
                              </a:lnTo>
                              <a:lnTo>
                                <a:pt x="171065" y="132284"/>
                              </a:lnTo>
                              <a:lnTo>
                                <a:pt x="172003" y="133847"/>
                              </a:lnTo>
                              <a:lnTo>
                                <a:pt x="172629" y="135411"/>
                              </a:lnTo>
                              <a:lnTo>
                                <a:pt x="173567" y="136975"/>
                              </a:lnTo>
                              <a:lnTo>
                                <a:pt x="174506" y="137600"/>
                              </a:lnTo>
                              <a:lnTo>
                                <a:pt x="175131" y="138226"/>
                              </a:lnTo>
                              <a:lnTo>
                                <a:pt x="176069" y="138226"/>
                              </a:lnTo>
                              <a:lnTo>
                                <a:pt x="177007" y="138226"/>
                              </a:lnTo>
                              <a:lnTo>
                                <a:pt x="178571" y="138226"/>
                              </a:lnTo>
                              <a:lnTo>
                                <a:pt x="179509" y="137600"/>
                              </a:lnTo>
                              <a:lnTo>
                                <a:pt x="180447" y="136975"/>
                              </a:lnTo>
                              <a:lnTo>
                                <a:pt x="181073" y="136037"/>
                              </a:lnTo>
                              <a:lnTo>
                                <a:pt x="182011" y="135411"/>
                              </a:lnTo>
                              <a:lnTo>
                                <a:pt x="183575" y="133847"/>
                              </a:lnTo>
                              <a:lnTo>
                                <a:pt x="184513" y="131659"/>
                              </a:lnTo>
                              <a:lnTo>
                                <a:pt x="185451" y="129157"/>
                              </a:lnTo>
                              <a:lnTo>
                                <a:pt x="187015" y="126968"/>
                              </a:lnTo>
                              <a:lnTo>
                                <a:pt x="187953" y="124778"/>
                              </a:lnTo>
                              <a:lnTo>
                                <a:pt x="188891" y="122589"/>
                              </a:lnTo>
                              <a:lnTo>
                                <a:pt x="189517" y="120400"/>
                              </a:lnTo>
                              <a:lnTo>
                                <a:pt x="190455" y="117898"/>
                              </a:lnTo>
                              <a:lnTo>
                                <a:pt x="191393" y="115709"/>
                              </a:lnTo>
                              <a:lnTo>
                                <a:pt x="191393" y="114145"/>
                              </a:lnTo>
                              <a:lnTo>
                                <a:pt x="191393" y="112895"/>
                              </a:lnTo>
                              <a:lnTo>
                                <a:pt x="191393" y="106640"/>
                              </a:lnTo>
                              <a:lnTo>
                                <a:pt x="192332" y="106015"/>
                              </a:lnTo>
                              <a:lnTo>
                                <a:pt x="192957" y="105076"/>
                              </a:lnTo>
                              <a:lnTo>
                                <a:pt x="193895" y="106015"/>
                              </a:lnTo>
                              <a:lnTo>
                                <a:pt x="194833" y="106640"/>
                              </a:lnTo>
                              <a:lnTo>
                                <a:pt x="195459" y="108204"/>
                              </a:lnTo>
                              <a:lnTo>
                                <a:pt x="196397" y="109142"/>
                              </a:lnTo>
                              <a:lnTo>
                                <a:pt x="197335" y="110393"/>
                              </a:lnTo>
                              <a:lnTo>
                                <a:pt x="198899" y="112895"/>
                              </a:lnTo>
                              <a:lnTo>
                                <a:pt x="199837" y="115084"/>
                              </a:lnTo>
                              <a:lnTo>
                                <a:pt x="201400" y="117273"/>
                              </a:lnTo>
                              <a:lnTo>
                                <a:pt x="202339" y="119462"/>
                              </a:lnTo>
                              <a:lnTo>
                                <a:pt x="203903" y="121651"/>
                              </a:lnTo>
                              <a:lnTo>
                                <a:pt x="205779" y="125404"/>
                              </a:lnTo>
                              <a:lnTo>
                                <a:pt x="207343" y="128531"/>
                              </a:lnTo>
                              <a:lnTo>
                                <a:pt x="208281" y="132284"/>
                              </a:lnTo>
                              <a:lnTo>
                                <a:pt x="210783" y="135411"/>
                              </a:lnTo>
                              <a:lnTo>
                                <a:pt x="212347" y="137600"/>
                              </a:lnTo>
                              <a:lnTo>
                                <a:pt x="214223" y="140728"/>
                              </a:lnTo>
                              <a:lnTo>
                                <a:pt x="216725" y="141979"/>
                              </a:lnTo>
                              <a:lnTo>
                                <a:pt x="219226" y="144480"/>
                              </a:lnTo>
                              <a:lnTo>
                                <a:pt x="222667" y="145731"/>
                              </a:lnTo>
                              <a:lnTo>
                                <a:pt x="226107" y="147295"/>
                              </a:lnTo>
                              <a:lnTo>
                                <a:pt x="228609" y="147295"/>
                              </a:lnTo>
                              <a:lnTo>
                                <a:pt x="232674" y="147295"/>
                              </a:lnTo>
                              <a:lnTo>
                                <a:pt x="236114" y="147295"/>
                              </a:lnTo>
                              <a:lnTo>
                                <a:pt x="240493" y="146669"/>
                              </a:lnTo>
                              <a:lnTo>
                                <a:pt x="243933" y="145731"/>
                              </a:lnTo>
                              <a:lnTo>
                                <a:pt x="247998" y="145106"/>
                              </a:lnTo>
                              <a:lnTo>
                                <a:pt x="251438" y="142917"/>
                              </a:lnTo>
                              <a:lnTo>
                                <a:pt x="254879" y="140728"/>
                              </a:lnTo>
                              <a:lnTo>
                                <a:pt x="258944" y="137600"/>
                              </a:lnTo>
                              <a:lnTo>
                                <a:pt x="262384" y="133847"/>
                              </a:lnTo>
                              <a:lnTo>
                                <a:pt x="266762" y="130095"/>
                              </a:lnTo>
                              <a:lnTo>
                                <a:pt x="269890" y="124778"/>
                              </a:lnTo>
                              <a:lnTo>
                                <a:pt x="273330" y="118836"/>
                              </a:lnTo>
                              <a:lnTo>
                                <a:pt x="276770" y="111957"/>
                              </a:lnTo>
                              <a:lnTo>
                                <a:pt x="280210" y="106015"/>
                              </a:lnTo>
                              <a:lnTo>
                                <a:pt x="282712" y="99135"/>
                              </a:lnTo>
                              <a:lnTo>
                                <a:pt x="284276" y="92567"/>
                              </a:lnTo>
                              <a:lnTo>
                                <a:pt x="286152" y="86312"/>
                              </a:lnTo>
                              <a:lnTo>
                                <a:pt x="287715" y="80371"/>
                              </a:lnTo>
                              <a:lnTo>
                                <a:pt x="288654" y="73491"/>
                              </a:lnTo>
                              <a:lnTo>
                                <a:pt x="289592" y="67549"/>
                              </a:lnTo>
                              <a:lnTo>
                                <a:pt x="289592" y="61607"/>
                              </a:lnTo>
                              <a:lnTo>
                                <a:pt x="289592" y="56291"/>
                              </a:lnTo>
                              <a:lnTo>
                                <a:pt x="288654" y="50349"/>
                              </a:lnTo>
                              <a:lnTo>
                                <a:pt x="288654" y="44407"/>
                              </a:lnTo>
                              <a:lnTo>
                                <a:pt x="287715" y="39091"/>
                              </a:lnTo>
                              <a:lnTo>
                                <a:pt x="287090" y="33774"/>
                              </a:lnTo>
                              <a:lnTo>
                                <a:pt x="286152" y="28458"/>
                              </a:lnTo>
                              <a:lnTo>
                                <a:pt x="285213" y="23141"/>
                              </a:lnTo>
                              <a:lnTo>
                                <a:pt x="284276" y="17825"/>
                              </a:lnTo>
                              <a:lnTo>
                                <a:pt x="283650" y="13447"/>
                              </a:lnTo>
                              <a:lnTo>
                                <a:pt x="282712" y="9694"/>
                              </a:lnTo>
                              <a:lnTo>
                                <a:pt x="281774" y="5942"/>
                              </a:lnTo>
                              <a:lnTo>
                                <a:pt x="281148" y="2814"/>
                              </a:lnTo>
                              <a:lnTo>
                                <a:pt x="280210" y="1563"/>
                              </a:lnTo>
                              <a:lnTo>
                                <a:pt x="279272" y="625"/>
                              </a:lnTo>
                              <a:lnTo>
                                <a:pt x="279272" y="0"/>
                              </a:lnTo>
                              <a:lnTo>
                                <a:pt x="279272" y="1563"/>
                              </a:lnTo>
                              <a:lnTo>
                                <a:pt x="279272" y="3752"/>
                              </a:lnTo>
                              <a:lnTo>
                                <a:pt x="279272" y="6567"/>
                              </a:lnTo>
                              <a:lnTo>
                                <a:pt x="280210" y="9694"/>
                              </a:lnTo>
                              <a:lnTo>
                                <a:pt x="280210" y="13447"/>
                              </a:lnTo>
                              <a:lnTo>
                                <a:pt x="281148" y="17199"/>
                              </a:lnTo>
                              <a:lnTo>
                                <a:pt x="281774" y="22516"/>
                              </a:lnTo>
                              <a:lnTo>
                                <a:pt x="281774" y="27832"/>
                              </a:lnTo>
                              <a:lnTo>
                                <a:pt x="281774" y="33774"/>
                              </a:lnTo>
                              <a:lnTo>
                                <a:pt x="282712" y="41280"/>
                              </a:lnTo>
                              <a:lnTo>
                                <a:pt x="283650" y="48785"/>
                              </a:lnTo>
                              <a:lnTo>
                                <a:pt x="283650" y="57854"/>
                              </a:lnTo>
                              <a:lnTo>
                                <a:pt x="284276" y="66923"/>
                              </a:lnTo>
                              <a:lnTo>
                                <a:pt x="284276" y="76618"/>
                              </a:lnTo>
                              <a:lnTo>
                                <a:pt x="285213" y="84124"/>
                              </a:lnTo>
                              <a:lnTo>
                                <a:pt x="285213" y="91629"/>
                              </a:lnTo>
                              <a:lnTo>
                                <a:pt x="285213" y="98509"/>
                              </a:lnTo>
                              <a:lnTo>
                                <a:pt x="286152" y="104451"/>
                              </a:lnTo>
                              <a:lnTo>
                                <a:pt x="286152" y="110393"/>
                              </a:lnTo>
                              <a:lnTo>
                                <a:pt x="286152" y="116648"/>
                              </a:lnTo>
                              <a:lnTo>
                                <a:pt x="286152" y="121026"/>
                              </a:lnTo>
                              <a:lnTo>
                                <a:pt x="286152" y="124778"/>
                              </a:lnTo>
                              <a:lnTo>
                                <a:pt x="287090" y="128531"/>
                              </a:lnTo>
                              <a:lnTo>
                                <a:pt x="287090" y="130720"/>
                              </a:lnTo>
                              <a:lnTo>
                                <a:pt x="287715" y="133847"/>
                              </a:lnTo>
                              <a:lnTo>
                                <a:pt x="287715" y="135411"/>
                              </a:lnTo>
                              <a:lnTo>
                                <a:pt x="289592" y="136975"/>
                              </a:lnTo>
                              <a:lnTo>
                                <a:pt x="291156" y="137600"/>
                              </a:lnTo>
                              <a:lnTo>
                                <a:pt x="292094" y="136975"/>
                              </a:lnTo>
                              <a:lnTo>
                                <a:pt x="293658" y="135411"/>
                              </a:lnTo>
                              <a:lnTo>
                                <a:pt x="296160" y="132909"/>
                              </a:lnTo>
                              <a:lnTo>
                                <a:pt x="298036" y="130720"/>
                              </a:lnTo>
                              <a:lnTo>
                                <a:pt x="300538" y="126968"/>
                              </a:lnTo>
                              <a:lnTo>
                                <a:pt x="303978" y="123215"/>
                              </a:lnTo>
                              <a:lnTo>
                                <a:pt x="308044" y="117898"/>
                              </a:lnTo>
                              <a:lnTo>
                                <a:pt x="311483" y="111957"/>
                              </a:lnTo>
                              <a:lnTo>
                                <a:pt x="316488" y="104451"/>
                              </a:lnTo>
                              <a:lnTo>
                                <a:pt x="343695" y="75054"/>
                              </a:lnTo>
                              <a:lnTo>
                                <a:pt x="353703" y="67549"/>
                              </a:lnTo>
                              <a:lnTo>
                                <a:pt x="364023" y="616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199524pt;margin-top:45.427185pt;width:28.7pt;height:14.05pt;mso-position-horizontal-relative:page;mso-position-vertical-relative:paragraph;z-index:16354304" id="docshape1318" coordorigin="6084,909" coordsize="574,281" path="m6189,1122l6184,1120,6182,1122,6178,1122,6169,1120,6167,1118,6169,1117,6171,1114,6168,1111,6167,1108,6167,1105,6167,1103,6168,1099,6169,1097,6171,1093,6169,1091,6167,1088,6165,1086,6164,1084,6161,1081,6156,1079,6152,1078,6151,1076,6147,1076,6143,1076,6137,1078,6133,1079,6131,1080,6129,1081,6127,1085,6121,1087,6117,1092,6116,1096,6112,1102,6108,1108,6104,1113,6099,1120,6095,1128,6091,1136,6088,1143,6084,1151,6084,1160,6087,1167,6087,1173,6085,1178,6087,1183,6092,1187,6093,1189,6092,1189,6097,1189,6101,1187,6103,1184,6106,1180,6111,1175,6117,1169,6124,1163,6131,1155,6135,1149,6139,1141,6143,1132,6147,1125,6151,1117,6152,1108,6152,1099,6152,1090,6152,1080,6153,1071,6153,1061,6156,1050,6160,1041,6161,1030,6161,1021,6161,1011,6163,1003,6163,996,6160,989,6157,984,6156,980,6156,978,6153,976,6153,974,6152,974,6151,976,6148,977,6148,980,6147,985,6146,990,6144,997,6144,1005,6144,1014,6144,1023,6144,1034,6144,1044,6146,1055,6147,1067,6148,1076,6148,1087,6147,1097,6147,1108,6151,1117,6153,1126,6192,1160,6199,1160,6207,1158,6216,1154,6225,1151,6269,1129,6276,1123,6282,1114,6288,1110,6291,1108,6293,1105,6295,1100,6295,1096,6296,1088,6295,1081,6295,1074,6293,1067,6291,1061,6288,1053,6285,1047,6284,1043,6284,1038,6281,1035,6275,1033,6269,1032,6264,1032,6242,1047,6237,1053,6236,1059,6235,1065,6235,1071,6233,1078,6233,1085,6252,1118,6256,1123,6261,1128,6268,1132,6273,1136,6279,1140,6284,1143,6289,1145,6295,1148,6299,1149,6303,1150,6305,1151,6308,1150,6311,1146,6313,1144,6316,1142,6317,1140,6320,1138,6321,1137,6324,1135,6325,1132,6327,1131,6328,1129,6329,1125,6329,1122,6331,1117,6332,1113,6332,1108,6332,1104,6332,1098,6332,1093,6333,1088,6333,1086,6333,1084,6333,1081,6332,1079,6332,1076,6332,1075,6332,1074,6333,1075,6333,1076,6335,1079,6335,1080,6336,1082,6337,1085,6339,1087,6340,1091,6341,1094,6343,1098,6346,1102,6346,1105,6348,1108,6350,1112,6352,1114,6353,1117,6355,1119,6356,1122,6357,1124,6359,1125,6360,1126,6361,1126,6363,1126,6365,1126,6367,1125,6368,1124,6369,1123,6371,1122,6373,1119,6375,1116,6376,1112,6379,1108,6380,1105,6381,1102,6382,1098,6384,1094,6385,1091,6385,1088,6385,1086,6385,1076,6387,1075,6388,1074,6389,1075,6391,1076,6392,1079,6393,1080,6395,1082,6397,1086,6399,1090,6401,1093,6403,1097,6405,1100,6408,1106,6411,1111,6412,1117,6416,1122,6418,1125,6421,1130,6425,1132,6429,1136,6435,1138,6440,1141,6444,1141,6450,1141,6456,1141,6463,1140,6468,1138,6475,1137,6480,1134,6485,1130,6492,1125,6497,1119,6504,1113,6509,1105,6514,1096,6520,1085,6525,1075,6529,1065,6532,1054,6535,1044,6537,1035,6539,1024,6540,1015,6540,1006,6540,997,6539,988,6539,978,6537,970,6536,962,6535,953,6533,945,6532,937,6531,930,6529,924,6528,918,6527,913,6525,911,6524,910,6524,909,6524,911,6524,914,6524,919,6525,924,6525,930,6527,936,6528,944,6528,952,6528,962,6529,974,6531,985,6531,1000,6532,1014,6532,1029,6533,1041,6533,1053,6533,1064,6535,1073,6535,1082,6535,1092,6535,1099,6535,1105,6536,1111,6536,1114,6537,1119,6537,1122,6540,1124,6543,1125,6544,1124,6546,1122,6550,1118,6553,1114,6557,1108,6563,1103,6569,1094,6575,1085,6582,1073,6625,1027,6641,1015,6657,100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417792" behindDoc="0" locked="0" layoutInCell="1" allowOverlap="1" wp14:anchorId="722B7B61" wp14:editId="09292929">
                <wp:simplePos x="0" y="0"/>
                <wp:positionH relativeFrom="page">
                  <wp:posOffset>589900</wp:posOffset>
                </wp:positionH>
                <wp:positionV relativeFrom="paragraph">
                  <wp:posOffset>77716</wp:posOffset>
                </wp:positionV>
                <wp:extent cx="3779520" cy="227965"/>
                <wp:effectExtent l="0" t="0" r="0" b="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9520" cy="227965"/>
                          <a:chOff x="0" y="0"/>
                          <a:chExt cx="3779520" cy="227965"/>
                        </a:xfrm>
                      </wpg:grpSpPr>
                      <wps:wsp>
                        <wps:cNvPr id="1342" name="Graphic 1342"/>
                        <wps:cNvSpPr/>
                        <wps:spPr>
                          <a:xfrm>
                            <a:off x="0" y="0"/>
                            <a:ext cx="3779520" cy="227965"/>
                          </a:xfrm>
                          <a:custGeom>
                            <a:avLst/>
                            <a:gdLst/>
                            <a:ahLst/>
                            <a:cxnLst/>
                            <a:rect l="l" t="t" r="r" b="b"/>
                            <a:pathLst>
                              <a:path w="3779520" h="227965">
                                <a:moveTo>
                                  <a:pt x="2396130" y="0"/>
                                </a:moveTo>
                                <a:lnTo>
                                  <a:pt x="2296491" y="0"/>
                                </a:lnTo>
                                <a:lnTo>
                                  <a:pt x="2257873" y="1062"/>
                                </a:lnTo>
                                <a:lnTo>
                                  <a:pt x="2218546" y="1062"/>
                                </a:lnTo>
                                <a:lnTo>
                                  <a:pt x="2178511" y="1771"/>
                                </a:lnTo>
                                <a:lnTo>
                                  <a:pt x="2137058" y="3542"/>
                                </a:lnTo>
                                <a:lnTo>
                                  <a:pt x="2094897" y="4605"/>
                                </a:lnTo>
                                <a:lnTo>
                                  <a:pt x="2052027" y="5314"/>
                                </a:lnTo>
                                <a:lnTo>
                                  <a:pt x="2007740" y="7085"/>
                                </a:lnTo>
                                <a:lnTo>
                                  <a:pt x="1963807" y="7794"/>
                                </a:lnTo>
                                <a:lnTo>
                                  <a:pt x="1920583" y="7794"/>
                                </a:lnTo>
                                <a:lnTo>
                                  <a:pt x="1875588" y="9565"/>
                                </a:lnTo>
                                <a:lnTo>
                                  <a:pt x="1806581" y="9565"/>
                                </a:lnTo>
                                <a:lnTo>
                                  <a:pt x="1761585" y="8857"/>
                                </a:lnTo>
                                <a:lnTo>
                                  <a:pt x="1716590" y="8857"/>
                                </a:lnTo>
                                <a:lnTo>
                                  <a:pt x="1673366" y="7794"/>
                                </a:lnTo>
                                <a:lnTo>
                                  <a:pt x="1631204" y="6022"/>
                                </a:lnTo>
                                <a:lnTo>
                                  <a:pt x="1589043" y="5314"/>
                                </a:lnTo>
                                <a:lnTo>
                                  <a:pt x="1546882" y="3542"/>
                                </a:lnTo>
                                <a:lnTo>
                                  <a:pt x="1507555" y="2833"/>
                                </a:lnTo>
                                <a:lnTo>
                                  <a:pt x="1470000" y="1771"/>
                                </a:lnTo>
                                <a:lnTo>
                                  <a:pt x="1324303" y="1771"/>
                                </a:lnTo>
                                <a:lnTo>
                                  <a:pt x="1282142" y="2833"/>
                                </a:lnTo>
                                <a:lnTo>
                                  <a:pt x="1240689" y="4605"/>
                                </a:lnTo>
                                <a:lnTo>
                                  <a:pt x="1198528" y="6022"/>
                                </a:lnTo>
                                <a:lnTo>
                                  <a:pt x="1156367" y="7794"/>
                                </a:lnTo>
                                <a:lnTo>
                                  <a:pt x="1113143" y="10274"/>
                                </a:lnTo>
                                <a:lnTo>
                                  <a:pt x="1070982" y="13817"/>
                                </a:lnTo>
                                <a:lnTo>
                                  <a:pt x="903399" y="30823"/>
                                </a:lnTo>
                                <a:lnTo>
                                  <a:pt x="861238" y="36137"/>
                                </a:lnTo>
                                <a:lnTo>
                                  <a:pt x="818014" y="41097"/>
                                </a:lnTo>
                                <a:lnTo>
                                  <a:pt x="776561" y="47120"/>
                                </a:lnTo>
                                <a:lnTo>
                                  <a:pt x="736526" y="52080"/>
                                </a:lnTo>
                                <a:lnTo>
                                  <a:pt x="656810" y="64126"/>
                                </a:lnTo>
                                <a:lnTo>
                                  <a:pt x="618546" y="70149"/>
                                </a:lnTo>
                                <a:lnTo>
                                  <a:pt x="580990" y="75109"/>
                                </a:lnTo>
                                <a:lnTo>
                                  <a:pt x="543789" y="80423"/>
                                </a:lnTo>
                                <a:lnTo>
                                  <a:pt x="506234" y="84675"/>
                                </a:lnTo>
                                <a:lnTo>
                                  <a:pt x="470804" y="87863"/>
                                </a:lnTo>
                                <a:lnTo>
                                  <a:pt x="436437" y="90343"/>
                                </a:lnTo>
                                <a:lnTo>
                                  <a:pt x="424359" y="90725"/>
                                </a:lnTo>
                                <a:lnTo>
                                  <a:pt x="406049" y="89635"/>
                                </a:lnTo>
                                <a:lnTo>
                                  <a:pt x="376997" y="87155"/>
                                </a:lnTo>
                                <a:lnTo>
                                  <a:pt x="350425" y="85383"/>
                                </a:lnTo>
                                <a:lnTo>
                                  <a:pt x="326332" y="81840"/>
                                </a:lnTo>
                                <a:lnTo>
                                  <a:pt x="303303" y="77589"/>
                                </a:lnTo>
                                <a:lnTo>
                                  <a:pt x="260079" y="67669"/>
                                </a:lnTo>
                                <a:lnTo>
                                  <a:pt x="242010" y="63063"/>
                                </a:lnTo>
                                <a:lnTo>
                                  <a:pt x="223587" y="58811"/>
                                </a:lnTo>
                                <a:lnTo>
                                  <a:pt x="207289" y="55623"/>
                                </a:lnTo>
                                <a:lnTo>
                                  <a:pt x="190283" y="53143"/>
                                </a:lnTo>
                                <a:lnTo>
                                  <a:pt x="174694" y="52080"/>
                                </a:lnTo>
                                <a:lnTo>
                                  <a:pt x="95959" y="52080"/>
                                </a:lnTo>
                                <a:lnTo>
                                  <a:pt x="82496" y="53143"/>
                                </a:lnTo>
                                <a:lnTo>
                                  <a:pt x="69032" y="53851"/>
                                </a:lnTo>
                                <a:lnTo>
                                  <a:pt x="31831" y="67669"/>
                                </a:lnTo>
                                <a:lnTo>
                                  <a:pt x="0" y="216635"/>
                                </a:lnTo>
                                <a:lnTo>
                                  <a:pt x="0" y="220178"/>
                                </a:lnTo>
                                <a:lnTo>
                                  <a:pt x="708" y="227618"/>
                                </a:lnTo>
                                <a:lnTo>
                                  <a:pt x="64208" y="227618"/>
                                </a:lnTo>
                                <a:lnTo>
                                  <a:pt x="66195" y="207747"/>
                                </a:lnTo>
                                <a:lnTo>
                                  <a:pt x="70231" y="203172"/>
                                </a:lnTo>
                                <a:lnTo>
                                  <a:pt x="108495" y="182623"/>
                                </a:lnTo>
                                <a:lnTo>
                                  <a:pt x="119402" y="180918"/>
                                </a:lnTo>
                                <a:lnTo>
                                  <a:pt x="131089" y="182623"/>
                                </a:lnTo>
                                <a:lnTo>
                                  <a:pt x="147387" y="185811"/>
                                </a:lnTo>
                                <a:lnTo>
                                  <a:pt x="165810" y="190063"/>
                                </a:lnTo>
                                <a:lnTo>
                                  <a:pt x="183879" y="194669"/>
                                </a:lnTo>
                                <a:lnTo>
                                  <a:pt x="227103" y="204589"/>
                                </a:lnTo>
                                <a:lnTo>
                                  <a:pt x="250132" y="208840"/>
                                </a:lnTo>
                                <a:lnTo>
                                  <a:pt x="274225" y="212383"/>
                                </a:lnTo>
                                <a:lnTo>
                                  <a:pt x="300797" y="214155"/>
                                </a:lnTo>
                                <a:lnTo>
                                  <a:pt x="329849" y="216635"/>
                                </a:lnTo>
                                <a:lnTo>
                                  <a:pt x="359610" y="218406"/>
                                </a:lnTo>
                                <a:lnTo>
                                  <a:pt x="453579" y="218406"/>
                                </a:lnTo>
                                <a:lnTo>
                                  <a:pt x="521604" y="214863"/>
                                </a:lnTo>
                                <a:lnTo>
                                  <a:pt x="594589" y="207423"/>
                                </a:lnTo>
                                <a:lnTo>
                                  <a:pt x="631790" y="202109"/>
                                </a:lnTo>
                                <a:lnTo>
                                  <a:pt x="669346" y="197149"/>
                                </a:lnTo>
                                <a:lnTo>
                                  <a:pt x="746936" y="185103"/>
                                </a:lnTo>
                                <a:lnTo>
                                  <a:pt x="787326" y="179080"/>
                                </a:lnTo>
                                <a:lnTo>
                                  <a:pt x="827361" y="174120"/>
                                </a:lnTo>
                                <a:lnTo>
                                  <a:pt x="868814" y="168097"/>
                                </a:lnTo>
                                <a:lnTo>
                                  <a:pt x="912038" y="163137"/>
                                </a:lnTo>
                                <a:lnTo>
                                  <a:pt x="954199" y="157823"/>
                                </a:lnTo>
                                <a:lnTo>
                                  <a:pt x="1121782" y="140817"/>
                                </a:lnTo>
                                <a:lnTo>
                                  <a:pt x="1163943" y="137274"/>
                                </a:lnTo>
                                <a:lnTo>
                                  <a:pt x="1207167" y="134794"/>
                                </a:lnTo>
                                <a:lnTo>
                                  <a:pt x="1249328" y="133022"/>
                                </a:lnTo>
                                <a:lnTo>
                                  <a:pt x="1291489" y="131605"/>
                                </a:lnTo>
                                <a:lnTo>
                                  <a:pt x="1332942" y="129833"/>
                                </a:lnTo>
                                <a:lnTo>
                                  <a:pt x="1375103" y="128771"/>
                                </a:lnTo>
                                <a:lnTo>
                                  <a:pt x="1393800" y="128771"/>
                                </a:lnTo>
                                <a:lnTo>
                                  <a:pt x="1431355" y="129833"/>
                                </a:lnTo>
                                <a:lnTo>
                                  <a:pt x="1470682" y="130542"/>
                                </a:lnTo>
                                <a:lnTo>
                                  <a:pt x="1512843" y="132314"/>
                                </a:lnTo>
                                <a:lnTo>
                                  <a:pt x="1555004" y="133022"/>
                                </a:lnTo>
                                <a:lnTo>
                                  <a:pt x="1597166" y="134794"/>
                                </a:lnTo>
                                <a:lnTo>
                                  <a:pt x="1640390" y="135857"/>
                                </a:lnTo>
                                <a:lnTo>
                                  <a:pt x="1685385" y="135857"/>
                                </a:lnTo>
                                <a:lnTo>
                                  <a:pt x="1730381" y="136565"/>
                                </a:lnTo>
                                <a:lnTo>
                                  <a:pt x="1926388" y="136565"/>
                                </a:lnTo>
                                <a:lnTo>
                                  <a:pt x="1971383" y="134794"/>
                                </a:lnTo>
                                <a:lnTo>
                                  <a:pt x="2014607" y="134794"/>
                                </a:lnTo>
                                <a:lnTo>
                                  <a:pt x="2058540" y="134085"/>
                                </a:lnTo>
                                <a:lnTo>
                                  <a:pt x="2102827" y="132314"/>
                                </a:lnTo>
                                <a:lnTo>
                                  <a:pt x="2145697" y="131605"/>
                                </a:lnTo>
                                <a:lnTo>
                                  <a:pt x="2187858" y="130542"/>
                                </a:lnTo>
                                <a:lnTo>
                                  <a:pt x="2229311" y="128771"/>
                                </a:lnTo>
                                <a:lnTo>
                                  <a:pt x="2269346" y="128062"/>
                                </a:lnTo>
                                <a:lnTo>
                                  <a:pt x="2308673" y="128062"/>
                                </a:lnTo>
                                <a:lnTo>
                                  <a:pt x="2333223" y="127387"/>
                                </a:lnTo>
                                <a:lnTo>
                                  <a:pt x="2356422" y="128062"/>
                                </a:lnTo>
                                <a:lnTo>
                                  <a:pt x="2392914" y="128771"/>
                                </a:lnTo>
                                <a:lnTo>
                                  <a:pt x="2429407" y="130542"/>
                                </a:lnTo>
                                <a:lnTo>
                                  <a:pt x="2463774" y="131605"/>
                                </a:lnTo>
                                <a:lnTo>
                                  <a:pt x="2499203" y="133022"/>
                                </a:lnTo>
                                <a:lnTo>
                                  <a:pt x="2533924" y="135857"/>
                                </a:lnTo>
                                <a:lnTo>
                                  <a:pt x="2601949" y="140817"/>
                                </a:lnTo>
                                <a:lnTo>
                                  <a:pt x="2636315" y="142588"/>
                                </a:lnTo>
                                <a:lnTo>
                                  <a:pt x="2706466" y="147548"/>
                                </a:lnTo>
                                <a:lnTo>
                                  <a:pt x="2781223" y="151091"/>
                                </a:lnTo>
                                <a:lnTo>
                                  <a:pt x="2820550" y="151800"/>
                                </a:lnTo>
                                <a:lnTo>
                                  <a:pt x="2861648" y="153571"/>
                                </a:lnTo>
                                <a:lnTo>
                                  <a:pt x="2903101" y="156051"/>
                                </a:lnTo>
                                <a:lnTo>
                                  <a:pt x="2944199" y="157114"/>
                                </a:lnTo>
                                <a:lnTo>
                                  <a:pt x="2986361" y="158531"/>
                                </a:lnTo>
                                <a:lnTo>
                                  <a:pt x="3027812" y="159594"/>
                                </a:lnTo>
                                <a:lnTo>
                                  <a:pt x="3068911" y="160303"/>
                                </a:lnTo>
                                <a:lnTo>
                                  <a:pt x="3111072" y="160303"/>
                                </a:lnTo>
                                <a:lnTo>
                                  <a:pt x="3153234" y="161366"/>
                                </a:lnTo>
                                <a:lnTo>
                                  <a:pt x="3335777" y="161366"/>
                                </a:lnTo>
                                <a:lnTo>
                                  <a:pt x="3372978" y="160303"/>
                                </a:lnTo>
                                <a:lnTo>
                                  <a:pt x="3409471" y="160303"/>
                                </a:lnTo>
                                <a:lnTo>
                                  <a:pt x="3443837" y="159594"/>
                                </a:lnTo>
                                <a:lnTo>
                                  <a:pt x="3477496" y="159594"/>
                                </a:lnTo>
                                <a:lnTo>
                                  <a:pt x="3509028" y="158531"/>
                                </a:lnTo>
                                <a:lnTo>
                                  <a:pt x="3539852" y="157823"/>
                                </a:lnTo>
                                <a:lnTo>
                                  <a:pt x="3595476" y="157823"/>
                                </a:lnTo>
                                <a:lnTo>
                                  <a:pt x="3612739" y="157350"/>
                                </a:lnTo>
                                <a:lnTo>
                                  <a:pt x="3647123" y="158531"/>
                                </a:lnTo>
                                <a:lnTo>
                                  <a:pt x="3665191" y="160303"/>
                                </a:lnTo>
                                <a:lnTo>
                                  <a:pt x="3680426" y="162074"/>
                                </a:lnTo>
                                <a:lnTo>
                                  <a:pt x="3702747" y="163845"/>
                                </a:lnTo>
                                <a:lnTo>
                                  <a:pt x="3766247" y="163845"/>
                                </a:lnTo>
                                <a:lnTo>
                                  <a:pt x="3778947" y="36845"/>
                                </a:lnTo>
                                <a:lnTo>
                                  <a:pt x="3756626" y="35074"/>
                                </a:lnTo>
                                <a:lnTo>
                                  <a:pt x="3741391" y="33303"/>
                                </a:lnTo>
                                <a:lnTo>
                                  <a:pt x="3723323" y="31531"/>
                                </a:lnTo>
                                <a:lnTo>
                                  <a:pt x="3681869" y="30114"/>
                                </a:lnTo>
                                <a:lnTo>
                                  <a:pt x="3570540" y="30114"/>
                                </a:lnTo>
                                <a:lnTo>
                                  <a:pt x="3544676" y="30823"/>
                                </a:lnTo>
                                <a:lnTo>
                                  <a:pt x="3489052" y="30823"/>
                                </a:lnTo>
                                <a:lnTo>
                                  <a:pt x="3458228" y="31531"/>
                                </a:lnTo>
                                <a:lnTo>
                                  <a:pt x="3426696" y="32594"/>
                                </a:lnTo>
                                <a:lnTo>
                                  <a:pt x="3393037" y="32594"/>
                                </a:lnTo>
                                <a:lnTo>
                                  <a:pt x="3358671" y="33303"/>
                                </a:lnTo>
                                <a:lnTo>
                                  <a:pt x="3322178" y="33303"/>
                                </a:lnTo>
                                <a:lnTo>
                                  <a:pt x="3284977" y="34366"/>
                                </a:lnTo>
                                <a:lnTo>
                                  <a:pt x="3229434" y="34366"/>
                                </a:lnTo>
                                <a:lnTo>
                                  <a:pt x="3187272" y="33303"/>
                                </a:lnTo>
                                <a:lnTo>
                                  <a:pt x="3145111" y="33303"/>
                                </a:lnTo>
                                <a:lnTo>
                                  <a:pt x="3104012" y="32594"/>
                                </a:lnTo>
                                <a:lnTo>
                                  <a:pt x="3062561" y="31531"/>
                                </a:lnTo>
                                <a:lnTo>
                                  <a:pt x="3020399" y="30114"/>
                                </a:lnTo>
                                <a:lnTo>
                                  <a:pt x="2979301" y="29051"/>
                                </a:lnTo>
                                <a:lnTo>
                                  <a:pt x="2937848" y="26571"/>
                                </a:lnTo>
                                <a:lnTo>
                                  <a:pt x="2896750" y="24800"/>
                                </a:lnTo>
                                <a:lnTo>
                                  <a:pt x="2857423" y="24091"/>
                                </a:lnTo>
                                <a:lnTo>
                                  <a:pt x="2782666" y="20548"/>
                                </a:lnTo>
                                <a:lnTo>
                                  <a:pt x="2712515" y="15588"/>
                                </a:lnTo>
                                <a:lnTo>
                                  <a:pt x="2678149" y="13817"/>
                                </a:lnTo>
                                <a:lnTo>
                                  <a:pt x="2610124" y="8857"/>
                                </a:lnTo>
                                <a:lnTo>
                                  <a:pt x="2575403" y="6022"/>
                                </a:lnTo>
                                <a:lnTo>
                                  <a:pt x="2539974" y="4605"/>
                                </a:lnTo>
                                <a:lnTo>
                                  <a:pt x="2505607" y="3542"/>
                                </a:lnTo>
                                <a:lnTo>
                                  <a:pt x="2469114" y="1771"/>
                                </a:lnTo>
                                <a:lnTo>
                                  <a:pt x="2432622" y="1062"/>
                                </a:lnTo>
                                <a:lnTo>
                                  <a:pt x="2396130" y="0"/>
                                </a:lnTo>
                                <a:close/>
                              </a:path>
                            </a:pathLst>
                          </a:custGeom>
                          <a:solidFill>
                            <a:srgbClr val="FFE13A">
                              <a:alpha val="76077"/>
                            </a:srgbClr>
                          </a:solidFill>
                        </wps:spPr>
                        <wps:bodyPr wrap="square" lIns="0" tIns="0" rIns="0" bIns="0" rtlCol="0">
                          <a:prstTxWarp prst="textNoShape">
                            <a:avLst/>
                          </a:prstTxWarp>
                          <a:noAutofit/>
                        </wps:bodyPr>
                      </wps:wsp>
                      <wps:wsp>
                        <wps:cNvPr id="1343" name="Graphic 1343"/>
                        <wps:cNvSpPr/>
                        <wps:spPr>
                          <a:xfrm>
                            <a:off x="0" y="0"/>
                            <a:ext cx="3779520" cy="227965"/>
                          </a:xfrm>
                          <a:custGeom>
                            <a:avLst/>
                            <a:gdLst/>
                            <a:ahLst/>
                            <a:cxnLst/>
                            <a:rect l="l" t="t" r="r" b="b"/>
                            <a:pathLst>
                              <a:path w="3779520" h="227965">
                                <a:moveTo>
                                  <a:pt x="708" y="227618"/>
                                </a:moveTo>
                                <a:lnTo>
                                  <a:pt x="64208" y="227618"/>
                                </a:lnTo>
                                <a:lnTo>
                                  <a:pt x="66195" y="207747"/>
                                </a:lnTo>
                                <a:lnTo>
                                  <a:pt x="70231" y="203172"/>
                                </a:lnTo>
                                <a:lnTo>
                                  <a:pt x="108495" y="182623"/>
                                </a:lnTo>
                                <a:lnTo>
                                  <a:pt x="119402" y="180918"/>
                                </a:lnTo>
                                <a:lnTo>
                                  <a:pt x="131089" y="182623"/>
                                </a:lnTo>
                                <a:lnTo>
                                  <a:pt x="147387" y="185811"/>
                                </a:lnTo>
                                <a:lnTo>
                                  <a:pt x="165810" y="190063"/>
                                </a:lnTo>
                                <a:lnTo>
                                  <a:pt x="183879" y="194669"/>
                                </a:lnTo>
                                <a:lnTo>
                                  <a:pt x="205137" y="199629"/>
                                </a:lnTo>
                                <a:lnTo>
                                  <a:pt x="227103" y="204589"/>
                                </a:lnTo>
                                <a:lnTo>
                                  <a:pt x="250132" y="208840"/>
                                </a:lnTo>
                                <a:lnTo>
                                  <a:pt x="274225" y="212383"/>
                                </a:lnTo>
                                <a:lnTo>
                                  <a:pt x="300797" y="214155"/>
                                </a:lnTo>
                                <a:lnTo>
                                  <a:pt x="329849" y="216635"/>
                                </a:lnTo>
                                <a:lnTo>
                                  <a:pt x="359610" y="218406"/>
                                </a:lnTo>
                                <a:lnTo>
                                  <a:pt x="390079" y="218406"/>
                                </a:lnTo>
                                <a:lnTo>
                                  <a:pt x="423110" y="218406"/>
                                </a:lnTo>
                                <a:lnTo>
                                  <a:pt x="453579" y="218406"/>
                                </a:lnTo>
                                <a:lnTo>
                                  <a:pt x="487237" y="217343"/>
                                </a:lnTo>
                                <a:lnTo>
                                  <a:pt x="521604" y="214863"/>
                                </a:lnTo>
                                <a:lnTo>
                                  <a:pt x="557034" y="211675"/>
                                </a:lnTo>
                                <a:lnTo>
                                  <a:pt x="594589" y="207423"/>
                                </a:lnTo>
                                <a:lnTo>
                                  <a:pt x="631790" y="202109"/>
                                </a:lnTo>
                                <a:lnTo>
                                  <a:pt x="669346" y="197149"/>
                                </a:lnTo>
                                <a:lnTo>
                                  <a:pt x="707610" y="191126"/>
                                </a:lnTo>
                                <a:lnTo>
                                  <a:pt x="746936" y="185103"/>
                                </a:lnTo>
                                <a:lnTo>
                                  <a:pt x="787326" y="179080"/>
                                </a:lnTo>
                                <a:lnTo>
                                  <a:pt x="827361" y="174120"/>
                                </a:lnTo>
                                <a:lnTo>
                                  <a:pt x="868814" y="168097"/>
                                </a:lnTo>
                                <a:lnTo>
                                  <a:pt x="912038" y="163137"/>
                                </a:lnTo>
                                <a:lnTo>
                                  <a:pt x="954199" y="157823"/>
                                </a:lnTo>
                                <a:lnTo>
                                  <a:pt x="996361" y="153571"/>
                                </a:lnTo>
                                <a:lnTo>
                                  <a:pt x="1038522" y="149320"/>
                                </a:lnTo>
                                <a:lnTo>
                                  <a:pt x="1079620" y="145068"/>
                                </a:lnTo>
                                <a:lnTo>
                                  <a:pt x="1121782" y="140817"/>
                                </a:lnTo>
                                <a:lnTo>
                                  <a:pt x="1163943" y="137274"/>
                                </a:lnTo>
                                <a:lnTo>
                                  <a:pt x="1207167" y="134794"/>
                                </a:lnTo>
                                <a:lnTo>
                                  <a:pt x="1249328" y="133022"/>
                                </a:lnTo>
                                <a:lnTo>
                                  <a:pt x="1291489" y="131605"/>
                                </a:lnTo>
                                <a:lnTo>
                                  <a:pt x="1332942" y="129833"/>
                                </a:lnTo>
                                <a:lnTo>
                                  <a:pt x="1375103" y="128771"/>
                                </a:lnTo>
                                <a:lnTo>
                                  <a:pt x="1393800" y="128771"/>
                                </a:lnTo>
                                <a:lnTo>
                                  <a:pt x="1431355" y="129833"/>
                                </a:lnTo>
                                <a:lnTo>
                                  <a:pt x="1470682" y="130542"/>
                                </a:lnTo>
                                <a:lnTo>
                                  <a:pt x="1512843" y="132314"/>
                                </a:lnTo>
                                <a:lnTo>
                                  <a:pt x="1555004" y="133022"/>
                                </a:lnTo>
                                <a:lnTo>
                                  <a:pt x="1597166" y="134794"/>
                                </a:lnTo>
                                <a:lnTo>
                                  <a:pt x="1640390" y="135857"/>
                                </a:lnTo>
                                <a:lnTo>
                                  <a:pt x="1685385" y="135857"/>
                                </a:lnTo>
                                <a:lnTo>
                                  <a:pt x="1730381" y="136565"/>
                                </a:lnTo>
                                <a:lnTo>
                                  <a:pt x="1926388" y="136565"/>
                                </a:lnTo>
                                <a:lnTo>
                                  <a:pt x="1971383" y="134794"/>
                                </a:lnTo>
                                <a:lnTo>
                                  <a:pt x="2014607" y="134794"/>
                                </a:lnTo>
                                <a:lnTo>
                                  <a:pt x="2058540" y="134085"/>
                                </a:lnTo>
                                <a:lnTo>
                                  <a:pt x="2102827" y="132314"/>
                                </a:lnTo>
                                <a:lnTo>
                                  <a:pt x="2145697" y="131605"/>
                                </a:lnTo>
                                <a:lnTo>
                                  <a:pt x="2187858" y="130542"/>
                                </a:lnTo>
                                <a:lnTo>
                                  <a:pt x="2229311" y="128771"/>
                                </a:lnTo>
                                <a:lnTo>
                                  <a:pt x="2269346" y="128062"/>
                                </a:lnTo>
                                <a:lnTo>
                                  <a:pt x="2308673" y="128062"/>
                                </a:lnTo>
                                <a:lnTo>
                                  <a:pt x="2333223" y="127387"/>
                                </a:lnTo>
                                <a:lnTo>
                                  <a:pt x="2356422" y="128062"/>
                                </a:lnTo>
                                <a:lnTo>
                                  <a:pt x="2392914" y="128771"/>
                                </a:lnTo>
                                <a:lnTo>
                                  <a:pt x="2429407" y="130542"/>
                                </a:lnTo>
                                <a:lnTo>
                                  <a:pt x="2463774" y="131605"/>
                                </a:lnTo>
                                <a:lnTo>
                                  <a:pt x="2499203" y="133022"/>
                                </a:lnTo>
                                <a:lnTo>
                                  <a:pt x="2533924" y="135857"/>
                                </a:lnTo>
                                <a:lnTo>
                                  <a:pt x="2568291" y="138336"/>
                                </a:lnTo>
                                <a:lnTo>
                                  <a:pt x="2601949" y="140817"/>
                                </a:lnTo>
                                <a:lnTo>
                                  <a:pt x="2636315" y="142588"/>
                                </a:lnTo>
                                <a:lnTo>
                                  <a:pt x="2671037" y="145068"/>
                                </a:lnTo>
                                <a:lnTo>
                                  <a:pt x="2706466" y="147548"/>
                                </a:lnTo>
                                <a:lnTo>
                                  <a:pt x="2744022" y="149320"/>
                                </a:lnTo>
                                <a:lnTo>
                                  <a:pt x="2781223" y="151091"/>
                                </a:lnTo>
                                <a:lnTo>
                                  <a:pt x="2820550" y="151800"/>
                                </a:lnTo>
                                <a:lnTo>
                                  <a:pt x="2861648" y="153571"/>
                                </a:lnTo>
                                <a:lnTo>
                                  <a:pt x="2903101" y="156051"/>
                                </a:lnTo>
                                <a:lnTo>
                                  <a:pt x="2944199" y="157114"/>
                                </a:lnTo>
                                <a:lnTo>
                                  <a:pt x="2986361" y="158531"/>
                                </a:lnTo>
                                <a:lnTo>
                                  <a:pt x="3027812" y="159594"/>
                                </a:lnTo>
                                <a:lnTo>
                                  <a:pt x="3068911" y="160303"/>
                                </a:lnTo>
                                <a:lnTo>
                                  <a:pt x="3111072" y="160303"/>
                                </a:lnTo>
                                <a:lnTo>
                                  <a:pt x="3153234" y="161366"/>
                                </a:lnTo>
                                <a:lnTo>
                                  <a:pt x="3335777" y="161366"/>
                                </a:lnTo>
                                <a:lnTo>
                                  <a:pt x="3372978" y="160303"/>
                                </a:lnTo>
                                <a:lnTo>
                                  <a:pt x="3409471" y="160303"/>
                                </a:lnTo>
                                <a:lnTo>
                                  <a:pt x="3443837" y="159594"/>
                                </a:lnTo>
                                <a:lnTo>
                                  <a:pt x="3477496" y="159594"/>
                                </a:lnTo>
                                <a:lnTo>
                                  <a:pt x="3509028" y="158531"/>
                                </a:lnTo>
                                <a:lnTo>
                                  <a:pt x="3539852" y="157823"/>
                                </a:lnTo>
                                <a:lnTo>
                                  <a:pt x="3568550" y="157823"/>
                                </a:lnTo>
                                <a:lnTo>
                                  <a:pt x="3595476" y="157823"/>
                                </a:lnTo>
                                <a:lnTo>
                                  <a:pt x="3612739" y="157350"/>
                                </a:lnTo>
                                <a:lnTo>
                                  <a:pt x="3626928" y="157823"/>
                                </a:lnTo>
                                <a:lnTo>
                                  <a:pt x="3647123" y="158531"/>
                                </a:lnTo>
                                <a:lnTo>
                                  <a:pt x="3665191" y="160303"/>
                                </a:lnTo>
                                <a:lnTo>
                                  <a:pt x="3680426" y="162074"/>
                                </a:lnTo>
                                <a:lnTo>
                                  <a:pt x="3693180" y="163137"/>
                                </a:lnTo>
                                <a:lnTo>
                                  <a:pt x="3702747" y="163845"/>
                                </a:lnTo>
                                <a:lnTo>
                                  <a:pt x="3766247" y="163845"/>
                                </a:lnTo>
                                <a:lnTo>
                                  <a:pt x="3778947" y="36845"/>
                                </a:lnTo>
                                <a:lnTo>
                                  <a:pt x="3769380" y="36137"/>
                                </a:lnTo>
                                <a:lnTo>
                                  <a:pt x="3756626" y="35074"/>
                                </a:lnTo>
                                <a:lnTo>
                                  <a:pt x="3741391" y="33303"/>
                                </a:lnTo>
                                <a:lnTo>
                                  <a:pt x="3723323" y="31531"/>
                                </a:lnTo>
                                <a:lnTo>
                                  <a:pt x="3703128" y="30823"/>
                                </a:lnTo>
                                <a:lnTo>
                                  <a:pt x="3681869" y="30114"/>
                                </a:lnTo>
                                <a:lnTo>
                                  <a:pt x="3658841" y="30114"/>
                                </a:lnTo>
                                <a:lnTo>
                                  <a:pt x="3634040" y="30114"/>
                                </a:lnTo>
                                <a:lnTo>
                                  <a:pt x="3618369" y="30114"/>
                                </a:lnTo>
                                <a:lnTo>
                                  <a:pt x="3595341" y="30114"/>
                                </a:lnTo>
                                <a:lnTo>
                                  <a:pt x="3570540" y="30114"/>
                                </a:lnTo>
                                <a:lnTo>
                                  <a:pt x="3544676" y="30823"/>
                                </a:lnTo>
                                <a:lnTo>
                                  <a:pt x="3517750" y="30823"/>
                                </a:lnTo>
                                <a:lnTo>
                                  <a:pt x="3489052" y="30823"/>
                                </a:lnTo>
                                <a:lnTo>
                                  <a:pt x="3458228" y="31531"/>
                                </a:lnTo>
                                <a:lnTo>
                                  <a:pt x="3426696" y="32594"/>
                                </a:lnTo>
                                <a:lnTo>
                                  <a:pt x="3393037" y="32594"/>
                                </a:lnTo>
                                <a:lnTo>
                                  <a:pt x="3358671" y="33303"/>
                                </a:lnTo>
                                <a:lnTo>
                                  <a:pt x="3322178" y="33303"/>
                                </a:lnTo>
                                <a:lnTo>
                                  <a:pt x="3284977" y="34366"/>
                                </a:lnTo>
                                <a:lnTo>
                                  <a:pt x="3269823" y="34366"/>
                                </a:lnTo>
                                <a:lnTo>
                                  <a:pt x="3245650" y="34366"/>
                                </a:lnTo>
                                <a:lnTo>
                                  <a:pt x="3229434" y="34366"/>
                                </a:lnTo>
                                <a:lnTo>
                                  <a:pt x="3187272" y="33303"/>
                                </a:lnTo>
                                <a:lnTo>
                                  <a:pt x="3145111" y="33303"/>
                                </a:lnTo>
                                <a:lnTo>
                                  <a:pt x="3104012" y="32594"/>
                                </a:lnTo>
                                <a:lnTo>
                                  <a:pt x="3062561" y="31531"/>
                                </a:lnTo>
                                <a:lnTo>
                                  <a:pt x="3020399" y="30114"/>
                                </a:lnTo>
                                <a:lnTo>
                                  <a:pt x="2979301" y="29051"/>
                                </a:lnTo>
                                <a:lnTo>
                                  <a:pt x="2937848" y="26571"/>
                                </a:lnTo>
                                <a:lnTo>
                                  <a:pt x="2896750" y="24800"/>
                                </a:lnTo>
                                <a:lnTo>
                                  <a:pt x="2857423" y="24091"/>
                                </a:lnTo>
                                <a:lnTo>
                                  <a:pt x="2820222" y="22320"/>
                                </a:lnTo>
                                <a:lnTo>
                                  <a:pt x="2782666" y="20548"/>
                                </a:lnTo>
                                <a:lnTo>
                                  <a:pt x="2747237" y="18068"/>
                                </a:lnTo>
                                <a:lnTo>
                                  <a:pt x="2712515" y="15588"/>
                                </a:lnTo>
                                <a:lnTo>
                                  <a:pt x="2678149" y="13817"/>
                                </a:lnTo>
                                <a:lnTo>
                                  <a:pt x="2644491" y="11336"/>
                                </a:lnTo>
                                <a:lnTo>
                                  <a:pt x="2610124" y="8857"/>
                                </a:lnTo>
                                <a:lnTo>
                                  <a:pt x="2575403" y="6022"/>
                                </a:lnTo>
                                <a:lnTo>
                                  <a:pt x="2539974" y="4605"/>
                                </a:lnTo>
                                <a:lnTo>
                                  <a:pt x="2505607" y="3542"/>
                                </a:lnTo>
                                <a:lnTo>
                                  <a:pt x="2469114" y="1771"/>
                                </a:lnTo>
                                <a:lnTo>
                                  <a:pt x="2432622" y="1062"/>
                                </a:lnTo>
                                <a:lnTo>
                                  <a:pt x="2396130" y="0"/>
                                </a:lnTo>
                                <a:lnTo>
                                  <a:pt x="2359991" y="0"/>
                                </a:lnTo>
                                <a:lnTo>
                                  <a:pt x="2332630" y="0"/>
                                </a:lnTo>
                                <a:lnTo>
                                  <a:pt x="2296491" y="0"/>
                                </a:lnTo>
                                <a:lnTo>
                                  <a:pt x="2257873" y="1062"/>
                                </a:lnTo>
                                <a:lnTo>
                                  <a:pt x="2218546" y="1062"/>
                                </a:lnTo>
                                <a:lnTo>
                                  <a:pt x="2178511" y="1771"/>
                                </a:lnTo>
                                <a:lnTo>
                                  <a:pt x="2137058" y="3542"/>
                                </a:lnTo>
                                <a:lnTo>
                                  <a:pt x="2094897" y="4605"/>
                                </a:lnTo>
                                <a:lnTo>
                                  <a:pt x="2052027" y="5314"/>
                                </a:lnTo>
                                <a:lnTo>
                                  <a:pt x="2007740" y="7085"/>
                                </a:lnTo>
                                <a:lnTo>
                                  <a:pt x="1963807" y="7794"/>
                                </a:lnTo>
                                <a:lnTo>
                                  <a:pt x="1920583" y="7794"/>
                                </a:lnTo>
                                <a:lnTo>
                                  <a:pt x="1875588" y="9565"/>
                                </a:lnTo>
                                <a:lnTo>
                                  <a:pt x="1850868" y="9565"/>
                                </a:lnTo>
                                <a:lnTo>
                                  <a:pt x="1831301" y="9565"/>
                                </a:lnTo>
                                <a:lnTo>
                                  <a:pt x="1806581" y="9565"/>
                                </a:lnTo>
                                <a:lnTo>
                                  <a:pt x="1761585" y="8857"/>
                                </a:lnTo>
                                <a:lnTo>
                                  <a:pt x="1716590" y="8857"/>
                                </a:lnTo>
                                <a:lnTo>
                                  <a:pt x="1673366" y="7794"/>
                                </a:lnTo>
                                <a:lnTo>
                                  <a:pt x="1631204" y="6022"/>
                                </a:lnTo>
                                <a:lnTo>
                                  <a:pt x="1589043" y="5314"/>
                                </a:lnTo>
                                <a:lnTo>
                                  <a:pt x="1546882" y="3542"/>
                                </a:lnTo>
                                <a:lnTo>
                                  <a:pt x="1507555" y="2833"/>
                                </a:lnTo>
                                <a:lnTo>
                                  <a:pt x="1470000" y="1771"/>
                                </a:lnTo>
                                <a:lnTo>
                                  <a:pt x="1324303" y="1771"/>
                                </a:lnTo>
                                <a:lnTo>
                                  <a:pt x="1282142" y="2833"/>
                                </a:lnTo>
                                <a:lnTo>
                                  <a:pt x="1240689" y="4605"/>
                                </a:lnTo>
                                <a:lnTo>
                                  <a:pt x="1198528" y="6022"/>
                                </a:lnTo>
                                <a:lnTo>
                                  <a:pt x="1156367" y="7794"/>
                                </a:lnTo>
                                <a:lnTo>
                                  <a:pt x="1113143" y="10274"/>
                                </a:lnTo>
                                <a:lnTo>
                                  <a:pt x="1070982" y="13817"/>
                                </a:lnTo>
                                <a:lnTo>
                                  <a:pt x="1028820" y="18068"/>
                                </a:lnTo>
                                <a:lnTo>
                                  <a:pt x="987722" y="22320"/>
                                </a:lnTo>
                                <a:lnTo>
                                  <a:pt x="945561" y="26571"/>
                                </a:lnTo>
                                <a:lnTo>
                                  <a:pt x="903399" y="30823"/>
                                </a:lnTo>
                                <a:lnTo>
                                  <a:pt x="861238" y="36137"/>
                                </a:lnTo>
                                <a:lnTo>
                                  <a:pt x="818014" y="41097"/>
                                </a:lnTo>
                                <a:lnTo>
                                  <a:pt x="776561" y="47120"/>
                                </a:lnTo>
                                <a:lnTo>
                                  <a:pt x="736526" y="52080"/>
                                </a:lnTo>
                                <a:lnTo>
                                  <a:pt x="696136" y="58103"/>
                                </a:lnTo>
                                <a:lnTo>
                                  <a:pt x="656810" y="64126"/>
                                </a:lnTo>
                                <a:lnTo>
                                  <a:pt x="618546" y="70149"/>
                                </a:lnTo>
                                <a:lnTo>
                                  <a:pt x="580990" y="75109"/>
                                </a:lnTo>
                                <a:lnTo>
                                  <a:pt x="506234" y="84675"/>
                                </a:lnTo>
                                <a:lnTo>
                                  <a:pt x="436437" y="90343"/>
                                </a:lnTo>
                                <a:lnTo>
                                  <a:pt x="424359" y="90725"/>
                                </a:lnTo>
                                <a:lnTo>
                                  <a:pt x="406049" y="89635"/>
                                </a:lnTo>
                                <a:lnTo>
                                  <a:pt x="376997" y="87155"/>
                                </a:lnTo>
                                <a:lnTo>
                                  <a:pt x="350425" y="85383"/>
                                </a:lnTo>
                                <a:lnTo>
                                  <a:pt x="303303" y="77589"/>
                                </a:lnTo>
                                <a:lnTo>
                                  <a:pt x="260079" y="67669"/>
                                </a:lnTo>
                                <a:lnTo>
                                  <a:pt x="242010" y="63063"/>
                                </a:lnTo>
                                <a:lnTo>
                                  <a:pt x="223587" y="58811"/>
                                </a:lnTo>
                                <a:lnTo>
                                  <a:pt x="207289" y="55623"/>
                                </a:lnTo>
                                <a:lnTo>
                                  <a:pt x="190283" y="53143"/>
                                </a:lnTo>
                                <a:lnTo>
                                  <a:pt x="174694" y="52080"/>
                                </a:lnTo>
                                <a:lnTo>
                                  <a:pt x="159459" y="52080"/>
                                </a:lnTo>
                                <a:lnTo>
                                  <a:pt x="111194" y="52080"/>
                                </a:lnTo>
                                <a:lnTo>
                                  <a:pt x="95959" y="52080"/>
                                </a:lnTo>
                                <a:lnTo>
                                  <a:pt x="82496" y="53143"/>
                                </a:lnTo>
                                <a:lnTo>
                                  <a:pt x="69032" y="53851"/>
                                </a:lnTo>
                                <a:lnTo>
                                  <a:pt x="31831" y="67669"/>
                                </a:lnTo>
                                <a:lnTo>
                                  <a:pt x="0" y="216635"/>
                                </a:lnTo>
                                <a:lnTo>
                                  <a:pt x="0" y="220178"/>
                                </a:lnTo>
                                <a:lnTo>
                                  <a:pt x="708" y="227618"/>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448845pt;margin-top:6.119446pt;width:297.6pt;height:17.95pt;mso-position-horizontal-relative:page;mso-position-vertical-relative:paragraph;z-index:16417792" id="docshapegroup1319" coordorigin="929,122" coordsize="5952,359">
                <v:shape style="position:absolute;left:928;top:122;width:5952;height:359" id="docshape1320" coordorigin="929,122" coordsize="5952,359" path="m4702,122l4545,122,4485,124,4423,124,4360,125,4294,128,4228,130,4161,131,4091,134,4022,135,3954,135,3883,137,3774,137,3703,136,3632,136,3564,135,3498,132,3431,131,3365,128,3303,127,3244,125,3014,125,2948,127,2883,130,2816,132,2750,135,2682,139,2616,144,2352,171,2285,179,2217,187,2152,197,2089,204,1963,223,1903,233,1844,241,1785,249,1726,256,1670,261,1616,265,1597,265,1568,264,1523,260,1481,257,1443,251,1407,245,1339,229,1310,222,1281,215,1255,210,1229,206,1204,204,1080,204,1059,206,1038,207,979,229,929,464,929,469,930,481,1030,481,1033,450,1040,442,1100,410,1117,407,1135,410,1161,415,1190,422,1219,429,1287,445,1323,451,1361,457,1403,460,1448,464,1495,466,1643,466,1750,461,1865,449,1924,441,1983,433,2105,414,2169,404,2232,397,2297,387,2365,379,2432,371,2696,344,2762,339,2830,335,2896,332,2963,330,3028,327,3094,325,3124,325,3183,327,3245,328,3311,331,3378,332,3444,335,3512,336,3583,336,3654,337,3963,337,4034,335,4102,335,4171,334,4241,331,4308,330,4374,328,4440,325,4503,324,4565,324,4603,323,4640,324,4697,325,4755,328,4809,330,4865,332,4919,336,5027,344,5081,347,5191,355,5309,360,5371,361,5436,364,5501,368,5566,370,5632,372,5697,374,5762,375,5828,375,5895,377,6182,377,6241,375,6298,375,6352,374,6405,374,6455,372,6504,371,6591,371,6618,370,6672,372,6701,375,6725,378,6760,380,6860,380,6880,180,6845,178,6821,175,6792,172,6727,170,6552,170,6511,171,6424,171,6375,172,6325,174,6272,174,6218,175,6161,175,6102,177,6015,177,5948,175,5882,175,5817,174,5752,172,5686,170,5621,168,5556,164,5491,161,5429,160,5311,155,5201,147,5147,144,5039,136,4985,132,4929,130,4875,128,4817,125,4760,124,4702,122xe" filled="true" fillcolor="#ffe13a" stroked="false">
                  <v:path arrowok="t"/>
                  <v:fill opacity="49858f" type="solid"/>
                </v:shape>
                <v:shape style="position:absolute;left:928;top:122;width:5952;height:359" id="docshape1321" coordorigin="929,122" coordsize="5952,359" path="m930,481l1030,481,1033,450,1040,442,1100,410,1117,407,1135,410,1161,415,1190,422,1219,429,1252,437,1287,445,1323,451,1361,457,1403,460,1448,464,1495,466,1543,466,1595,466,1643,466,1696,465,1750,461,1806,456,1865,449,1924,441,1983,433,2043,423,2105,414,2169,404,2232,397,2297,387,2365,379,2432,371,2498,364,2564,358,2629,351,2696,344,2762,339,2830,335,2896,332,2963,330,3028,327,3094,325,3124,325,3183,327,3245,328,3311,331,3378,332,3444,335,3512,336,3583,336,3654,337,3963,337,4034,335,4102,335,4171,334,4241,331,4308,330,4374,328,4440,325,4503,324,4565,324,4603,323,4640,324,4697,325,4755,328,4809,330,4865,332,4919,336,4974,340,5027,344,5081,347,5135,351,5191,355,5250,358,5309,360,5371,361,5436,364,5501,368,5566,370,5632,372,5697,374,5762,375,5828,375,5895,377,6182,377,6241,375,6298,375,6352,374,6405,374,6455,372,6504,371,6549,371,6591,371,6618,370,6641,371,6672,372,6701,375,6725,378,6745,379,6760,380,6860,380,6880,180,6865,179,6845,178,6821,175,6792,172,6761,171,6727,170,6691,170,6652,170,6627,170,6591,170,6552,170,6511,171,6469,171,6424,171,6375,172,6325,174,6272,174,6218,175,6161,175,6102,177,6078,177,6040,177,6015,177,5948,175,5882,175,5817,174,5752,172,5686,170,5621,168,5556,164,5491,161,5429,160,5370,158,5311,155,5255,151,5201,147,5147,144,5094,140,5039,136,4985,132,4929,130,4875,128,4817,125,4760,124,4702,122,4645,122,4602,122,4545,122,4485,124,4423,124,4360,125,4294,128,4228,130,4161,131,4091,134,4022,135,3954,135,3883,137,3844,137,3813,137,3774,137,3703,136,3632,136,3564,135,3498,132,3431,131,3365,128,3303,127,3244,125,3014,125,2948,127,2883,130,2816,132,2750,135,2682,139,2616,144,2549,151,2484,158,2418,164,2352,171,2285,179,2217,187,2152,197,2089,204,2025,214,1963,223,1903,233,1844,241,1726,256,1616,265,1597,265,1568,264,1523,260,1481,257,1407,245,1339,229,1310,222,1281,215,1255,210,1229,206,1204,204,1180,204,1104,204,1080,204,1059,206,1038,207,979,229,929,464,929,469,930,481xe" filled="false" stroked="true" strokeweight="0pt" strokecolor="#ffe13a">
                  <v:path arrowok="t"/>
                  <v:stroke dashstyle="solid"/>
                </v:shape>
                <w10:wrap type="none"/>
              </v:group>
            </w:pict>
          </mc:Fallback>
        </mc:AlternateContent>
      </w:r>
      <w:r>
        <w:rPr>
          <w:b/>
          <w:noProof/>
          <w:sz w:val="24"/>
        </w:rPr>
        <mc:AlternateContent>
          <mc:Choice Requires="wps">
            <w:drawing>
              <wp:anchor distT="0" distB="0" distL="0" distR="0" simplePos="0" relativeHeight="16418304" behindDoc="0" locked="0" layoutInCell="1" allowOverlap="1" wp14:anchorId="0B1CB32F" wp14:editId="6712C8C5">
                <wp:simplePos x="0" y="0"/>
                <wp:positionH relativeFrom="page">
                  <wp:posOffset>782637</wp:posOffset>
                </wp:positionH>
                <wp:positionV relativeFrom="paragraph">
                  <wp:posOffset>352999</wp:posOffset>
                </wp:positionV>
                <wp:extent cx="4083685" cy="315595"/>
                <wp:effectExtent l="0" t="0" r="0" b="0"/>
                <wp:wrapNone/>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315595"/>
                          <a:chOff x="0" y="0"/>
                          <a:chExt cx="4083685" cy="315595"/>
                        </a:xfrm>
                      </wpg:grpSpPr>
                      <wps:wsp>
                        <wps:cNvPr id="1345" name="Graphic 1345"/>
                        <wps:cNvSpPr/>
                        <wps:spPr>
                          <a:xfrm>
                            <a:off x="0" y="0"/>
                            <a:ext cx="4083685" cy="315595"/>
                          </a:xfrm>
                          <a:custGeom>
                            <a:avLst/>
                            <a:gdLst/>
                            <a:ahLst/>
                            <a:cxnLst/>
                            <a:rect l="l" t="t" r="r" b="b"/>
                            <a:pathLst>
                              <a:path w="4083685" h="315595">
                                <a:moveTo>
                                  <a:pt x="4067344" y="0"/>
                                </a:moveTo>
                                <a:lnTo>
                                  <a:pt x="3991443" y="0"/>
                                </a:lnTo>
                                <a:lnTo>
                                  <a:pt x="3975145" y="1063"/>
                                </a:lnTo>
                                <a:lnTo>
                                  <a:pt x="3956014" y="1063"/>
                                </a:lnTo>
                                <a:lnTo>
                                  <a:pt x="3934756" y="2834"/>
                                </a:lnTo>
                                <a:lnTo>
                                  <a:pt x="3909956" y="3543"/>
                                </a:lnTo>
                                <a:lnTo>
                                  <a:pt x="3881257" y="3543"/>
                                </a:lnTo>
                                <a:lnTo>
                                  <a:pt x="3818901" y="7086"/>
                                </a:lnTo>
                                <a:lnTo>
                                  <a:pt x="3670097" y="17360"/>
                                </a:lnTo>
                                <a:lnTo>
                                  <a:pt x="3628998" y="18777"/>
                                </a:lnTo>
                                <a:lnTo>
                                  <a:pt x="3543614" y="22320"/>
                                </a:lnTo>
                                <a:lnTo>
                                  <a:pt x="3500389" y="23028"/>
                                </a:lnTo>
                                <a:lnTo>
                                  <a:pt x="3455393" y="24091"/>
                                </a:lnTo>
                                <a:lnTo>
                                  <a:pt x="3427839" y="24091"/>
                                </a:lnTo>
                                <a:lnTo>
                                  <a:pt x="3381781" y="23028"/>
                                </a:lnTo>
                                <a:lnTo>
                                  <a:pt x="3288956" y="21611"/>
                                </a:lnTo>
                                <a:lnTo>
                                  <a:pt x="3145112" y="16297"/>
                                </a:lnTo>
                                <a:lnTo>
                                  <a:pt x="3095156" y="16297"/>
                                </a:lnTo>
                                <a:lnTo>
                                  <a:pt x="3043428" y="15588"/>
                                </a:lnTo>
                                <a:lnTo>
                                  <a:pt x="2990638" y="14526"/>
                                </a:lnTo>
                                <a:lnTo>
                                  <a:pt x="2873640" y="14526"/>
                                </a:lnTo>
                                <a:lnTo>
                                  <a:pt x="2818724" y="15588"/>
                                </a:lnTo>
                                <a:lnTo>
                                  <a:pt x="2766288" y="15588"/>
                                </a:lnTo>
                                <a:lnTo>
                                  <a:pt x="2712435" y="16297"/>
                                </a:lnTo>
                                <a:lnTo>
                                  <a:pt x="2657873" y="18069"/>
                                </a:lnTo>
                                <a:lnTo>
                                  <a:pt x="2546624" y="23028"/>
                                </a:lnTo>
                                <a:lnTo>
                                  <a:pt x="2492063" y="27280"/>
                                </a:lnTo>
                                <a:lnTo>
                                  <a:pt x="2435375" y="30823"/>
                                </a:lnTo>
                                <a:lnTo>
                                  <a:pt x="2378688" y="35783"/>
                                </a:lnTo>
                                <a:lnTo>
                                  <a:pt x="2322355" y="40034"/>
                                </a:lnTo>
                                <a:lnTo>
                                  <a:pt x="2263896" y="45349"/>
                                </a:lnTo>
                                <a:lnTo>
                                  <a:pt x="2205083" y="50309"/>
                                </a:lnTo>
                                <a:lnTo>
                                  <a:pt x="1911726" y="80423"/>
                                </a:lnTo>
                                <a:lnTo>
                                  <a:pt x="1789140" y="90344"/>
                                </a:lnTo>
                                <a:lnTo>
                                  <a:pt x="1726783" y="95658"/>
                                </a:lnTo>
                                <a:lnTo>
                                  <a:pt x="1665490" y="101681"/>
                                </a:lnTo>
                                <a:lnTo>
                                  <a:pt x="1604906" y="106641"/>
                                </a:lnTo>
                                <a:lnTo>
                                  <a:pt x="1427758" y="119395"/>
                                </a:lnTo>
                                <a:lnTo>
                                  <a:pt x="1370007" y="122938"/>
                                </a:lnTo>
                                <a:lnTo>
                                  <a:pt x="1261947" y="127898"/>
                                </a:lnTo>
                                <a:lnTo>
                                  <a:pt x="1213054" y="129669"/>
                                </a:lnTo>
                                <a:lnTo>
                                  <a:pt x="1163099" y="130378"/>
                                </a:lnTo>
                                <a:lnTo>
                                  <a:pt x="1114206" y="131441"/>
                                </a:lnTo>
                                <a:lnTo>
                                  <a:pt x="1066376" y="131441"/>
                                </a:lnTo>
                                <a:lnTo>
                                  <a:pt x="1022089" y="132150"/>
                                </a:lnTo>
                                <a:lnTo>
                                  <a:pt x="977093" y="133212"/>
                                </a:lnTo>
                                <a:lnTo>
                                  <a:pt x="888874" y="133212"/>
                                </a:lnTo>
                                <a:lnTo>
                                  <a:pt x="846712" y="133921"/>
                                </a:lnTo>
                                <a:lnTo>
                                  <a:pt x="804551" y="133921"/>
                                </a:lnTo>
                                <a:lnTo>
                                  <a:pt x="722000" y="137464"/>
                                </a:lnTo>
                                <a:lnTo>
                                  <a:pt x="653500" y="138666"/>
                                </a:lnTo>
                                <a:lnTo>
                                  <a:pt x="587094" y="137464"/>
                                </a:lnTo>
                                <a:lnTo>
                                  <a:pt x="447775" y="137464"/>
                                </a:lnTo>
                                <a:lnTo>
                                  <a:pt x="411282" y="138172"/>
                                </a:lnTo>
                                <a:lnTo>
                                  <a:pt x="375144" y="138172"/>
                                </a:lnTo>
                                <a:lnTo>
                                  <a:pt x="340423" y="138881"/>
                                </a:lnTo>
                                <a:lnTo>
                                  <a:pt x="274170" y="141715"/>
                                </a:lnTo>
                                <a:lnTo>
                                  <a:pt x="215002" y="146675"/>
                                </a:lnTo>
                                <a:lnTo>
                                  <a:pt x="137057" y="156241"/>
                                </a:lnTo>
                                <a:lnTo>
                                  <a:pt x="116154" y="158721"/>
                                </a:lnTo>
                                <a:lnTo>
                                  <a:pt x="98085" y="162973"/>
                                </a:lnTo>
                                <a:lnTo>
                                  <a:pt x="81787" y="165453"/>
                                </a:lnTo>
                                <a:lnTo>
                                  <a:pt x="66198" y="168996"/>
                                </a:lnTo>
                                <a:lnTo>
                                  <a:pt x="53798" y="171476"/>
                                </a:lnTo>
                                <a:lnTo>
                                  <a:pt x="43169" y="173247"/>
                                </a:lnTo>
                                <a:lnTo>
                                  <a:pt x="34666" y="175727"/>
                                </a:lnTo>
                                <a:lnTo>
                                  <a:pt x="28997" y="178207"/>
                                </a:lnTo>
                                <a:lnTo>
                                  <a:pt x="22974" y="181750"/>
                                </a:lnTo>
                                <a:lnTo>
                                  <a:pt x="12700" y="188482"/>
                                </a:lnTo>
                                <a:lnTo>
                                  <a:pt x="0" y="315482"/>
                                </a:lnTo>
                                <a:lnTo>
                                  <a:pt x="63499" y="315482"/>
                                </a:lnTo>
                                <a:lnTo>
                                  <a:pt x="73774" y="308750"/>
                                </a:lnTo>
                                <a:lnTo>
                                  <a:pt x="79797" y="305207"/>
                                </a:lnTo>
                                <a:lnTo>
                                  <a:pt x="85466" y="302727"/>
                                </a:lnTo>
                                <a:lnTo>
                                  <a:pt x="93969" y="300247"/>
                                </a:lnTo>
                                <a:lnTo>
                                  <a:pt x="104598" y="298476"/>
                                </a:lnTo>
                                <a:lnTo>
                                  <a:pt x="116998" y="295996"/>
                                </a:lnTo>
                                <a:lnTo>
                                  <a:pt x="132587" y="292453"/>
                                </a:lnTo>
                                <a:lnTo>
                                  <a:pt x="148885" y="289973"/>
                                </a:lnTo>
                                <a:lnTo>
                                  <a:pt x="166954" y="285721"/>
                                </a:lnTo>
                                <a:lnTo>
                                  <a:pt x="187857" y="283241"/>
                                </a:lnTo>
                                <a:lnTo>
                                  <a:pt x="238876" y="276156"/>
                                </a:lnTo>
                                <a:lnTo>
                                  <a:pt x="294501" y="271196"/>
                                </a:lnTo>
                                <a:lnTo>
                                  <a:pt x="324970" y="268715"/>
                                </a:lnTo>
                                <a:lnTo>
                                  <a:pt x="357565" y="266944"/>
                                </a:lnTo>
                                <a:lnTo>
                                  <a:pt x="391223" y="265881"/>
                                </a:lnTo>
                                <a:lnTo>
                                  <a:pt x="425944" y="265172"/>
                                </a:lnTo>
                                <a:lnTo>
                                  <a:pt x="462082" y="265172"/>
                                </a:lnTo>
                                <a:lnTo>
                                  <a:pt x="498575" y="264464"/>
                                </a:lnTo>
                                <a:lnTo>
                                  <a:pt x="510894" y="264464"/>
                                </a:lnTo>
                                <a:lnTo>
                                  <a:pt x="589548" y="265881"/>
                                </a:lnTo>
                                <a:lnTo>
                                  <a:pt x="692375" y="265881"/>
                                </a:lnTo>
                                <a:lnTo>
                                  <a:pt x="772800" y="264464"/>
                                </a:lnTo>
                                <a:lnTo>
                                  <a:pt x="855351" y="260921"/>
                                </a:lnTo>
                                <a:lnTo>
                                  <a:pt x="897512" y="260921"/>
                                </a:lnTo>
                                <a:lnTo>
                                  <a:pt x="939674" y="260212"/>
                                </a:lnTo>
                                <a:lnTo>
                                  <a:pt x="1027893" y="260212"/>
                                </a:lnTo>
                                <a:lnTo>
                                  <a:pt x="1072889" y="259150"/>
                                </a:lnTo>
                                <a:lnTo>
                                  <a:pt x="1117176" y="258441"/>
                                </a:lnTo>
                                <a:lnTo>
                                  <a:pt x="1165006" y="258441"/>
                                </a:lnTo>
                                <a:lnTo>
                                  <a:pt x="1213899" y="257378"/>
                                </a:lnTo>
                                <a:lnTo>
                                  <a:pt x="1263854" y="256669"/>
                                </a:lnTo>
                                <a:lnTo>
                                  <a:pt x="1312747" y="254898"/>
                                </a:lnTo>
                                <a:lnTo>
                                  <a:pt x="1420807" y="249938"/>
                                </a:lnTo>
                                <a:lnTo>
                                  <a:pt x="1478558" y="246395"/>
                                </a:lnTo>
                                <a:lnTo>
                                  <a:pt x="1655706" y="233641"/>
                                </a:lnTo>
                                <a:lnTo>
                                  <a:pt x="1716290" y="228681"/>
                                </a:lnTo>
                                <a:lnTo>
                                  <a:pt x="1777583" y="222658"/>
                                </a:lnTo>
                                <a:lnTo>
                                  <a:pt x="1839940" y="217344"/>
                                </a:lnTo>
                                <a:lnTo>
                                  <a:pt x="1962526" y="207423"/>
                                </a:lnTo>
                                <a:lnTo>
                                  <a:pt x="2198487" y="183332"/>
                                </a:lnTo>
                                <a:lnTo>
                                  <a:pt x="2255883" y="177309"/>
                                </a:lnTo>
                                <a:lnTo>
                                  <a:pt x="2314696" y="172349"/>
                                </a:lnTo>
                                <a:lnTo>
                                  <a:pt x="2373155" y="167034"/>
                                </a:lnTo>
                                <a:lnTo>
                                  <a:pt x="2429488" y="162783"/>
                                </a:lnTo>
                                <a:lnTo>
                                  <a:pt x="2486175" y="157823"/>
                                </a:lnTo>
                                <a:lnTo>
                                  <a:pt x="2542863" y="154280"/>
                                </a:lnTo>
                                <a:lnTo>
                                  <a:pt x="2597424" y="150028"/>
                                </a:lnTo>
                                <a:lnTo>
                                  <a:pt x="2708673" y="145069"/>
                                </a:lnTo>
                                <a:lnTo>
                                  <a:pt x="2763235" y="143297"/>
                                </a:lnTo>
                                <a:lnTo>
                                  <a:pt x="2817088" y="142588"/>
                                </a:lnTo>
                                <a:lnTo>
                                  <a:pt x="2869524" y="142588"/>
                                </a:lnTo>
                                <a:lnTo>
                                  <a:pt x="2919340" y="141624"/>
                                </a:lnTo>
                                <a:lnTo>
                                  <a:pt x="2967228" y="142588"/>
                                </a:lnTo>
                                <a:lnTo>
                                  <a:pt x="3018956" y="143297"/>
                                </a:lnTo>
                                <a:lnTo>
                                  <a:pt x="3068912" y="143297"/>
                                </a:lnTo>
                                <a:lnTo>
                                  <a:pt x="3212756" y="148611"/>
                                </a:lnTo>
                                <a:lnTo>
                                  <a:pt x="3305581" y="150028"/>
                                </a:lnTo>
                                <a:lnTo>
                                  <a:pt x="3351639" y="151091"/>
                                </a:lnTo>
                                <a:lnTo>
                                  <a:pt x="3506193" y="151091"/>
                                </a:lnTo>
                                <a:lnTo>
                                  <a:pt x="3551189" y="150028"/>
                                </a:lnTo>
                                <a:lnTo>
                                  <a:pt x="3594414" y="149320"/>
                                </a:lnTo>
                                <a:lnTo>
                                  <a:pt x="3679798" y="145777"/>
                                </a:lnTo>
                                <a:lnTo>
                                  <a:pt x="3720897" y="144360"/>
                                </a:lnTo>
                                <a:lnTo>
                                  <a:pt x="3869701" y="134086"/>
                                </a:lnTo>
                                <a:lnTo>
                                  <a:pt x="3932057" y="130543"/>
                                </a:lnTo>
                                <a:lnTo>
                                  <a:pt x="3960756" y="130543"/>
                                </a:lnTo>
                                <a:lnTo>
                                  <a:pt x="3985556" y="129834"/>
                                </a:lnTo>
                                <a:lnTo>
                                  <a:pt x="4000597" y="128581"/>
                                </a:lnTo>
                                <a:lnTo>
                                  <a:pt x="4004607" y="129834"/>
                                </a:lnTo>
                                <a:lnTo>
                                  <a:pt x="4007442" y="132314"/>
                                </a:lnTo>
                                <a:lnTo>
                                  <a:pt x="4070942" y="132314"/>
                                </a:lnTo>
                                <a:lnTo>
                                  <a:pt x="4083642" y="5314"/>
                                </a:lnTo>
                                <a:lnTo>
                                  <a:pt x="4080807" y="2834"/>
                                </a:lnTo>
                                <a:lnTo>
                                  <a:pt x="4075139" y="1063"/>
                                </a:lnTo>
                                <a:lnTo>
                                  <a:pt x="4067344" y="0"/>
                                </a:lnTo>
                                <a:close/>
                              </a:path>
                            </a:pathLst>
                          </a:custGeom>
                          <a:solidFill>
                            <a:srgbClr val="FFE13A">
                              <a:alpha val="76077"/>
                            </a:srgbClr>
                          </a:solidFill>
                        </wps:spPr>
                        <wps:bodyPr wrap="square" lIns="0" tIns="0" rIns="0" bIns="0" rtlCol="0">
                          <a:prstTxWarp prst="textNoShape">
                            <a:avLst/>
                          </a:prstTxWarp>
                          <a:noAutofit/>
                        </wps:bodyPr>
                      </wps:wsp>
                      <wps:wsp>
                        <wps:cNvPr id="1346" name="Graphic 1346"/>
                        <wps:cNvSpPr/>
                        <wps:spPr>
                          <a:xfrm>
                            <a:off x="0" y="0"/>
                            <a:ext cx="4083685" cy="315595"/>
                          </a:xfrm>
                          <a:custGeom>
                            <a:avLst/>
                            <a:gdLst/>
                            <a:ahLst/>
                            <a:cxnLst/>
                            <a:rect l="l" t="t" r="r" b="b"/>
                            <a:pathLst>
                              <a:path w="4083685" h="315595">
                                <a:moveTo>
                                  <a:pt x="0" y="315482"/>
                                </a:moveTo>
                                <a:lnTo>
                                  <a:pt x="63499" y="315482"/>
                                </a:lnTo>
                                <a:lnTo>
                                  <a:pt x="73774" y="308750"/>
                                </a:lnTo>
                                <a:lnTo>
                                  <a:pt x="79797" y="305207"/>
                                </a:lnTo>
                                <a:lnTo>
                                  <a:pt x="85466" y="302727"/>
                                </a:lnTo>
                                <a:lnTo>
                                  <a:pt x="93969" y="300247"/>
                                </a:lnTo>
                                <a:lnTo>
                                  <a:pt x="104598" y="298476"/>
                                </a:lnTo>
                                <a:lnTo>
                                  <a:pt x="116998" y="295996"/>
                                </a:lnTo>
                                <a:lnTo>
                                  <a:pt x="132587" y="292453"/>
                                </a:lnTo>
                                <a:lnTo>
                                  <a:pt x="148885" y="289973"/>
                                </a:lnTo>
                                <a:lnTo>
                                  <a:pt x="166954" y="285721"/>
                                </a:lnTo>
                                <a:lnTo>
                                  <a:pt x="187857" y="283241"/>
                                </a:lnTo>
                                <a:lnTo>
                                  <a:pt x="213012" y="279699"/>
                                </a:lnTo>
                                <a:lnTo>
                                  <a:pt x="238876" y="276156"/>
                                </a:lnTo>
                                <a:lnTo>
                                  <a:pt x="294501" y="271196"/>
                                </a:lnTo>
                                <a:lnTo>
                                  <a:pt x="357565" y="266944"/>
                                </a:lnTo>
                                <a:lnTo>
                                  <a:pt x="425944" y="265172"/>
                                </a:lnTo>
                                <a:lnTo>
                                  <a:pt x="462082" y="265172"/>
                                </a:lnTo>
                                <a:lnTo>
                                  <a:pt x="498575" y="264464"/>
                                </a:lnTo>
                                <a:lnTo>
                                  <a:pt x="510894" y="264464"/>
                                </a:lnTo>
                                <a:lnTo>
                                  <a:pt x="549158" y="265172"/>
                                </a:lnTo>
                                <a:lnTo>
                                  <a:pt x="589548" y="265881"/>
                                </a:lnTo>
                                <a:lnTo>
                                  <a:pt x="628875" y="265881"/>
                                </a:lnTo>
                                <a:lnTo>
                                  <a:pt x="653048" y="265881"/>
                                </a:lnTo>
                                <a:lnTo>
                                  <a:pt x="692375" y="265881"/>
                                </a:lnTo>
                                <a:lnTo>
                                  <a:pt x="731702" y="265172"/>
                                </a:lnTo>
                                <a:lnTo>
                                  <a:pt x="772800" y="264464"/>
                                </a:lnTo>
                                <a:lnTo>
                                  <a:pt x="814253" y="262693"/>
                                </a:lnTo>
                                <a:lnTo>
                                  <a:pt x="855351" y="260921"/>
                                </a:lnTo>
                                <a:lnTo>
                                  <a:pt x="897512" y="260921"/>
                                </a:lnTo>
                                <a:lnTo>
                                  <a:pt x="939674" y="260212"/>
                                </a:lnTo>
                                <a:lnTo>
                                  <a:pt x="964393" y="260212"/>
                                </a:lnTo>
                                <a:lnTo>
                                  <a:pt x="982898" y="260212"/>
                                </a:lnTo>
                                <a:lnTo>
                                  <a:pt x="1027893" y="260212"/>
                                </a:lnTo>
                                <a:lnTo>
                                  <a:pt x="1072889" y="259150"/>
                                </a:lnTo>
                                <a:lnTo>
                                  <a:pt x="1117176" y="258441"/>
                                </a:lnTo>
                                <a:lnTo>
                                  <a:pt x="1165006" y="258441"/>
                                </a:lnTo>
                                <a:lnTo>
                                  <a:pt x="1213899" y="257378"/>
                                </a:lnTo>
                                <a:lnTo>
                                  <a:pt x="1263854" y="256669"/>
                                </a:lnTo>
                                <a:lnTo>
                                  <a:pt x="1312747" y="254898"/>
                                </a:lnTo>
                                <a:lnTo>
                                  <a:pt x="1364474" y="252418"/>
                                </a:lnTo>
                                <a:lnTo>
                                  <a:pt x="1420807" y="249938"/>
                                </a:lnTo>
                                <a:lnTo>
                                  <a:pt x="1478558" y="246395"/>
                                </a:lnTo>
                                <a:lnTo>
                                  <a:pt x="1537017" y="242144"/>
                                </a:lnTo>
                                <a:lnTo>
                                  <a:pt x="1595475" y="237892"/>
                                </a:lnTo>
                                <a:lnTo>
                                  <a:pt x="1655706" y="233641"/>
                                </a:lnTo>
                                <a:lnTo>
                                  <a:pt x="1716290" y="228681"/>
                                </a:lnTo>
                                <a:lnTo>
                                  <a:pt x="1777583" y="222658"/>
                                </a:lnTo>
                                <a:lnTo>
                                  <a:pt x="1839940" y="217344"/>
                                </a:lnTo>
                                <a:lnTo>
                                  <a:pt x="1901233" y="212383"/>
                                </a:lnTo>
                                <a:lnTo>
                                  <a:pt x="1962526" y="207423"/>
                                </a:lnTo>
                                <a:lnTo>
                                  <a:pt x="2022048" y="201400"/>
                                </a:lnTo>
                                <a:lnTo>
                                  <a:pt x="2081569" y="195377"/>
                                </a:lnTo>
                                <a:lnTo>
                                  <a:pt x="2140028" y="189355"/>
                                </a:lnTo>
                                <a:lnTo>
                                  <a:pt x="2198487" y="183332"/>
                                </a:lnTo>
                                <a:lnTo>
                                  <a:pt x="2255883" y="177309"/>
                                </a:lnTo>
                                <a:lnTo>
                                  <a:pt x="2314696" y="172349"/>
                                </a:lnTo>
                                <a:lnTo>
                                  <a:pt x="2373155" y="167034"/>
                                </a:lnTo>
                                <a:lnTo>
                                  <a:pt x="2429488" y="162783"/>
                                </a:lnTo>
                                <a:lnTo>
                                  <a:pt x="2486175" y="157823"/>
                                </a:lnTo>
                                <a:lnTo>
                                  <a:pt x="2542863" y="154280"/>
                                </a:lnTo>
                                <a:lnTo>
                                  <a:pt x="2597424" y="150028"/>
                                </a:lnTo>
                                <a:lnTo>
                                  <a:pt x="2653049" y="147549"/>
                                </a:lnTo>
                                <a:lnTo>
                                  <a:pt x="2708673" y="145069"/>
                                </a:lnTo>
                                <a:lnTo>
                                  <a:pt x="2763235" y="143297"/>
                                </a:lnTo>
                                <a:lnTo>
                                  <a:pt x="2817088" y="142588"/>
                                </a:lnTo>
                                <a:lnTo>
                                  <a:pt x="2869524" y="142588"/>
                                </a:lnTo>
                                <a:lnTo>
                                  <a:pt x="2919340" y="141624"/>
                                </a:lnTo>
                                <a:lnTo>
                                  <a:pt x="2967228" y="142588"/>
                                </a:lnTo>
                                <a:lnTo>
                                  <a:pt x="3018956" y="143297"/>
                                </a:lnTo>
                                <a:lnTo>
                                  <a:pt x="3068912" y="143297"/>
                                </a:lnTo>
                                <a:lnTo>
                                  <a:pt x="3117804" y="145069"/>
                                </a:lnTo>
                                <a:lnTo>
                                  <a:pt x="3165634" y="146840"/>
                                </a:lnTo>
                                <a:lnTo>
                                  <a:pt x="3212756" y="148611"/>
                                </a:lnTo>
                                <a:lnTo>
                                  <a:pt x="3259522" y="149320"/>
                                </a:lnTo>
                                <a:lnTo>
                                  <a:pt x="3305581" y="150028"/>
                                </a:lnTo>
                                <a:lnTo>
                                  <a:pt x="3351639" y="151091"/>
                                </a:lnTo>
                                <a:lnTo>
                                  <a:pt x="3397698" y="151091"/>
                                </a:lnTo>
                                <a:lnTo>
                                  <a:pt x="3415139" y="151091"/>
                                </a:lnTo>
                                <a:lnTo>
                                  <a:pt x="3442693" y="151091"/>
                                </a:lnTo>
                                <a:lnTo>
                                  <a:pt x="3461198" y="151091"/>
                                </a:lnTo>
                                <a:lnTo>
                                  <a:pt x="3506193" y="151091"/>
                                </a:lnTo>
                                <a:lnTo>
                                  <a:pt x="3551189" y="150028"/>
                                </a:lnTo>
                                <a:lnTo>
                                  <a:pt x="3594414" y="149320"/>
                                </a:lnTo>
                                <a:lnTo>
                                  <a:pt x="3637637" y="147549"/>
                                </a:lnTo>
                                <a:lnTo>
                                  <a:pt x="3679798" y="145777"/>
                                </a:lnTo>
                                <a:lnTo>
                                  <a:pt x="3720897" y="144360"/>
                                </a:lnTo>
                                <a:lnTo>
                                  <a:pt x="3760224" y="141526"/>
                                </a:lnTo>
                                <a:lnTo>
                                  <a:pt x="3797780" y="139046"/>
                                </a:lnTo>
                                <a:lnTo>
                                  <a:pt x="3834980" y="136566"/>
                                </a:lnTo>
                                <a:lnTo>
                                  <a:pt x="3869701" y="134086"/>
                                </a:lnTo>
                                <a:lnTo>
                                  <a:pt x="3902296" y="132314"/>
                                </a:lnTo>
                                <a:lnTo>
                                  <a:pt x="3932057" y="130543"/>
                                </a:lnTo>
                                <a:lnTo>
                                  <a:pt x="3960756" y="130543"/>
                                </a:lnTo>
                                <a:lnTo>
                                  <a:pt x="3985556" y="129834"/>
                                </a:lnTo>
                                <a:lnTo>
                                  <a:pt x="4000597" y="128581"/>
                                </a:lnTo>
                                <a:lnTo>
                                  <a:pt x="4004607" y="129834"/>
                                </a:lnTo>
                                <a:lnTo>
                                  <a:pt x="4007442" y="132314"/>
                                </a:lnTo>
                                <a:lnTo>
                                  <a:pt x="4070942" y="132314"/>
                                </a:lnTo>
                                <a:lnTo>
                                  <a:pt x="4083642" y="5314"/>
                                </a:lnTo>
                                <a:lnTo>
                                  <a:pt x="4080807" y="2834"/>
                                </a:lnTo>
                                <a:lnTo>
                                  <a:pt x="4075139" y="1063"/>
                                </a:lnTo>
                                <a:lnTo>
                                  <a:pt x="4067344" y="0"/>
                                </a:lnTo>
                                <a:lnTo>
                                  <a:pt x="4054943" y="0"/>
                                </a:lnTo>
                                <a:lnTo>
                                  <a:pt x="4003844" y="0"/>
                                </a:lnTo>
                                <a:lnTo>
                                  <a:pt x="3991443" y="0"/>
                                </a:lnTo>
                                <a:lnTo>
                                  <a:pt x="3975145" y="1063"/>
                                </a:lnTo>
                                <a:lnTo>
                                  <a:pt x="3956014" y="1063"/>
                                </a:lnTo>
                                <a:lnTo>
                                  <a:pt x="3934756" y="2834"/>
                                </a:lnTo>
                                <a:lnTo>
                                  <a:pt x="3909956" y="3543"/>
                                </a:lnTo>
                                <a:lnTo>
                                  <a:pt x="3881257" y="3543"/>
                                </a:lnTo>
                                <a:lnTo>
                                  <a:pt x="3851496" y="5314"/>
                                </a:lnTo>
                                <a:lnTo>
                                  <a:pt x="3818901" y="7086"/>
                                </a:lnTo>
                                <a:lnTo>
                                  <a:pt x="3784180" y="9566"/>
                                </a:lnTo>
                                <a:lnTo>
                                  <a:pt x="3746980" y="12046"/>
                                </a:lnTo>
                                <a:lnTo>
                                  <a:pt x="3709424" y="14526"/>
                                </a:lnTo>
                                <a:lnTo>
                                  <a:pt x="3670097" y="17360"/>
                                </a:lnTo>
                                <a:lnTo>
                                  <a:pt x="3628998" y="18777"/>
                                </a:lnTo>
                                <a:lnTo>
                                  <a:pt x="3586837" y="20549"/>
                                </a:lnTo>
                                <a:lnTo>
                                  <a:pt x="3543614" y="22320"/>
                                </a:lnTo>
                                <a:lnTo>
                                  <a:pt x="3500389" y="23028"/>
                                </a:lnTo>
                                <a:lnTo>
                                  <a:pt x="3455393" y="24091"/>
                                </a:lnTo>
                                <a:lnTo>
                                  <a:pt x="3427839" y="24091"/>
                                </a:lnTo>
                                <a:lnTo>
                                  <a:pt x="3381781" y="23028"/>
                                </a:lnTo>
                                <a:lnTo>
                                  <a:pt x="3335722" y="22320"/>
                                </a:lnTo>
                                <a:lnTo>
                                  <a:pt x="3288956" y="21611"/>
                                </a:lnTo>
                                <a:lnTo>
                                  <a:pt x="3241834" y="19840"/>
                                </a:lnTo>
                                <a:lnTo>
                                  <a:pt x="3194004" y="18069"/>
                                </a:lnTo>
                                <a:lnTo>
                                  <a:pt x="3145112" y="16297"/>
                                </a:lnTo>
                                <a:lnTo>
                                  <a:pt x="3095156" y="16297"/>
                                </a:lnTo>
                                <a:lnTo>
                                  <a:pt x="3043428" y="15588"/>
                                </a:lnTo>
                                <a:lnTo>
                                  <a:pt x="2990638" y="14526"/>
                                </a:lnTo>
                                <a:lnTo>
                                  <a:pt x="2937140" y="14526"/>
                                </a:lnTo>
                                <a:lnTo>
                                  <a:pt x="2927138" y="14526"/>
                                </a:lnTo>
                                <a:lnTo>
                                  <a:pt x="2873640" y="14526"/>
                                </a:lnTo>
                                <a:lnTo>
                                  <a:pt x="2818724" y="15588"/>
                                </a:lnTo>
                                <a:lnTo>
                                  <a:pt x="2766288" y="15588"/>
                                </a:lnTo>
                                <a:lnTo>
                                  <a:pt x="2712435" y="16297"/>
                                </a:lnTo>
                                <a:lnTo>
                                  <a:pt x="2657873" y="18069"/>
                                </a:lnTo>
                                <a:lnTo>
                                  <a:pt x="2602249" y="20549"/>
                                </a:lnTo>
                                <a:lnTo>
                                  <a:pt x="2546624" y="23028"/>
                                </a:lnTo>
                                <a:lnTo>
                                  <a:pt x="2492063" y="27280"/>
                                </a:lnTo>
                                <a:lnTo>
                                  <a:pt x="2435375" y="30823"/>
                                </a:lnTo>
                                <a:lnTo>
                                  <a:pt x="2378688" y="35783"/>
                                </a:lnTo>
                                <a:lnTo>
                                  <a:pt x="2322355" y="40034"/>
                                </a:lnTo>
                                <a:lnTo>
                                  <a:pt x="2263896" y="45349"/>
                                </a:lnTo>
                                <a:lnTo>
                                  <a:pt x="2205083" y="50309"/>
                                </a:lnTo>
                                <a:lnTo>
                                  <a:pt x="2147687" y="56332"/>
                                </a:lnTo>
                                <a:lnTo>
                                  <a:pt x="2089228" y="62355"/>
                                </a:lnTo>
                                <a:lnTo>
                                  <a:pt x="2030769" y="68377"/>
                                </a:lnTo>
                                <a:lnTo>
                                  <a:pt x="1971248" y="74400"/>
                                </a:lnTo>
                                <a:lnTo>
                                  <a:pt x="1911726" y="80423"/>
                                </a:lnTo>
                                <a:lnTo>
                                  <a:pt x="1850433" y="85383"/>
                                </a:lnTo>
                                <a:lnTo>
                                  <a:pt x="1789140" y="90344"/>
                                </a:lnTo>
                                <a:lnTo>
                                  <a:pt x="1726783" y="95658"/>
                                </a:lnTo>
                                <a:lnTo>
                                  <a:pt x="1665490" y="101681"/>
                                </a:lnTo>
                                <a:lnTo>
                                  <a:pt x="1604906" y="106641"/>
                                </a:lnTo>
                                <a:lnTo>
                                  <a:pt x="1544675" y="110892"/>
                                </a:lnTo>
                                <a:lnTo>
                                  <a:pt x="1486217" y="115144"/>
                                </a:lnTo>
                                <a:lnTo>
                                  <a:pt x="1427758" y="119395"/>
                                </a:lnTo>
                                <a:lnTo>
                                  <a:pt x="1370007" y="122938"/>
                                </a:lnTo>
                                <a:lnTo>
                                  <a:pt x="1313674" y="125418"/>
                                </a:lnTo>
                                <a:lnTo>
                                  <a:pt x="1261947" y="127898"/>
                                </a:lnTo>
                                <a:lnTo>
                                  <a:pt x="1213054" y="129669"/>
                                </a:lnTo>
                                <a:lnTo>
                                  <a:pt x="1163099" y="130378"/>
                                </a:lnTo>
                                <a:lnTo>
                                  <a:pt x="1114206" y="131441"/>
                                </a:lnTo>
                                <a:lnTo>
                                  <a:pt x="1066376" y="131441"/>
                                </a:lnTo>
                                <a:lnTo>
                                  <a:pt x="1022089" y="132150"/>
                                </a:lnTo>
                                <a:lnTo>
                                  <a:pt x="977093" y="133212"/>
                                </a:lnTo>
                                <a:lnTo>
                                  <a:pt x="952374" y="133212"/>
                                </a:lnTo>
                                <a:lnTo>
                                  <a:pt x="932098" y="133212"/>
                                </a:lnTo>
                                <a:lnTo>
                                  <a:pt x="888874" y="133212"/>
                                </a:lnTo>
                                <a:lnTo>
                                  <a:pt x="846712" y="133921"/>
                                </a:lnTo>
                                <a:lnTo>
                                  <a:pt x="804551" y="133921"/>
                                </a:lnTo>
                                <a:lnTo>
                                  <a:pt x="763453" y="135693"/>
                                </a:lnTo>
                                <a:lnTo>
                                  <a:pt x="722000" y="137464"/>
                                </a:lnTo>
                                <a:lnTo>
                                  <a:pt x="680902" y="138172"/>
                                </a:lnTo>
                                <a:lnTo>
                                  <a:pt x="653500" y="138666"/>
                                </a:lnTo>
                                <a:lnTo>
                                  <a:pt x="625358" y="138172"/>
                                </a:lnTo>
                                <a:lnTo>
                                  <a:pt x="587094" y="137464"/>
                                </a:lnTo>
                                <a:lnTo>
                                  <a:pt x="548830" y="137464"/>
                                </a:lnTo>
                                <a:lnTo>
                                  <a:pt x="523594" y="137464"/>
                                </a:lnTo>
                                <a:lnTo>
                                  <a:pt x="511275" y="137464"/>
                                </a:lnTo>
                                <a:lnTo>
                                  <a:pt x="485330" y="137464"/>
                                </a:lnTo>
                                <a:lnTo>
                                  <a:pt x="447775" y="137464"/>
                                </a:lnTo>
                                <a:lnTo>
                                  <a:pt x="411282" y="138172"/>
                                </a:lnTo>
                                <a:lnTo>
                                  <a:pt x="375144" y="138172"/>
                                </a:lnTo>
                                <a:lnTo>
                                  <a:pt x="340423" y="138881"/>
                                </a:lnTo>
                                <a:lnTo>
                                  <a:pt x="274170" y="141715"/>
                                </a:lnTo>
                                <a:lnTo>
                                  <a:pt x="215002" y="146675"/>
                                </a:lnTo>
                                <a:lnTo>
                                  <a:pt x="162212" y="152699"/>
                                </a:lnTo>
                                <a:lnTo>
                                  <a:pt x="137057" y="156241"/>
                                </a:lnTo>
                                <a:lnTo>
                                  <a:pt x="116154" y="158721"/>
                                </a:lnTo>
                                <a:lnTo>
                                  <a:pt x="98085" y="162973"/>
                                </a:lnTo>
                                <a:lnTo>
                                  <a:pt x="81787" y="165453"/>
                                </a:lnTo>
                                <a:lnTo>
                                  <a:pt x="66198" y="168996"/>
                                </a:lnTo>
                                <a:lnTo>
                                  <a:pt x="53798" y="171476"/>
                                </a:lnTo>
                                <a:lnTo>
                                  <a:pt x="43169" y="173247"/>
                                </a:lnTo>
                                <a:lnTo>
                                  <a:pt x="34666" y="175727"/>
                                </a:lnTo>
                                <a:lnTo>
                                  <a:pt x="28997" y="178207"/>
                                </a:lnTo>
                                <a:lnTo>
                                  <a:pt x="22974" y="181750"/>
                                </a:lnTo>
                                <a:lnTo>
                                  <a:pt x="12700" y="188482"/>
                                </a:lnTo>
                                <a:lnTo>
                                  <a:pt x="0" y="31548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1.624985pt;margin-top:27.795227pt;width:321.55pt;height:24.85pt;mso-position-horizontal-relative:page;mso-position-vertical-relative:paragraph;z-index:16418304" id="docshapegroup1322" coordorigin="1232,556" coordsize="6431,497">
                <v:shape style="position:absolute;left:1232;top:555;width:6431;height:497" id="docshape1323" coordorigin="1232,556" coordsize="6431,497" path="m7638,556l7518,556,7493,558,7462,558,7429,560,7390,561,7345,561,7247,567,7012,583,6947,585,6813,591,6745,592,6674,594,6631,594,6558,592,6412,590,6185,582,6107,582,6025,580,5942,579,5758,579,5671,580,5589,580,5504,582,5418,584,5243,592,5157,599,5068,604,4978,612,4890,619,4798,627,4705,635,4243,683,4050,698,3952,707,3855,716,3760,724,3481,744,3390,750,3220,757,3143,760,3064,761,2987,763,2912,763,2842,764,2771,766,2632,766,2566,767,2500,767,2370,772,2262,774,2157,772,1938,772,1880,773,1823,773,1769,775,1664,779,1571,787,1448,802,1415,806,1387,813,1361,816,1337,822,1317,826,1300,829,1287,833,1278,837,1269,842,1252,853,1232,1053,1332,1053,1349,1042,1358,1037,1367,1033,1380,1029,1397,1026,1417,1022,1441,1016,1467,1013,1495,1006,1528,1002,1609,991,1696,983,1744,979,1796,976,1849,975,1903,973,1960,973,2018,972,2037,972,2161,975,2323,975,2450,972,2580,967,2646,967,2712,966,2851,966,2922,964,2992,963,3067,963,3144,961,3223,960,3300,957,3470,950,3561,944,3840,924,3935,916,4032,907,4130,898,4323,883,4695,845,4785,835,4878,827,4970,819,5058,812,5148,804,5237,799,5323,792,5498,784,5584,782,5669,780,5751,780,5830,779,5905,780,5987,782,6065,782,6292,790,6438,792,6511,794,6754,794,6825,792,6893,791,7027,785,7092,783,7327,767,7425,761,7470,761,7509,760,7533,758,7539,760,7543,764,7643,764,7663,564,7659,560,7650,558,7638,556xe" filled="true" fillcolor="#ffe13a" stroked="false">
                  <v:path arrowok="t"/>
                  <v:fill opacity="49858f" type="solid"/>
                </v:shape>
                <v:shape style="position:absolute;left:1232;top:555;width:6431;height:497" id="docshape1324" coordorigin="1232,556" coordsize="6431,497" path="m1232,1053l1332,1053,1349,1042,1358,1037,1367,1033,1380,1029,1397,1026,1417,1022,1441,1016,1467,1013,1495,1006,1528,1002,1568,996,1609,991,1696,983,1796,976,1903,973,1960,973,2018,972,2037,972,2097,973,2161,975,2223,975,2261,975,2323,975,2385,973,2450,972,2515,970,2580,967,2646,967,2712,966,2751,966,2780,966,2851,966,2922,964,2992,963,3067,963,3144,961,3223,960,3300,957,3381,953,3470,950,3561,944,3653,937,3745,931,3840,924,3935,916,4032,907,4130,898,4227,890,4323,883,4417,873,4511,864,4603,854,4695,845,4785,835,4878,827,4970,819,5058,812,5148,804,5237,799,5323,792,5411,788,5498,784,5584,782,5669,780,5751,780,5830,779,5905,780,5987,782,6065,782,6142,784,6218,787,6292,790,6366,791,6438,792,6511,794,6583,794,6611,794,6654,794,6683,794,6754,794,6825,792,6893,791,6961,788,7027,785,7092,783,7154,779,7213,775,7272,771,7327,767,7378,764,7425,761,7470,761,7509,760,7533,758,7539,760,7543,764,7643,764,7663,564,7659,560,7650,558,7638,556,7618,556,7538,556,7518,556,7493,558,7462,558,7429,560,7390,561,7345,561,7298,564,7247,567,7192,571,7133,575,7074,579,7012,583,6947,585,6881,588,6813,591,6745,592,6674,594,6631,594,6558,592,6486,591,6412,590,6338,587,6262,584,6185,582,6107,582,6025,580,5942,579,5858,579,5842,579,5758,579,5671,580,5589,580,5504,582,5418,584,5331,588,5243,592,5157,599,5068,604,4978,612,4890,619,4798,627,4705,635,4615,645,4523,654,4431,664,4337,673,4243,683,4147,690,4050,698,3952,707,3855,716,3760,724,3665,731,3573,737,3481,744,3390,750,3301,753,3220,757,3143,760,3064,761,2987,763,2912,763,2842,764,2771,766,2732,766,2700,766,2632,766,2566,767,2500,767,2435,770,2370,772,2305,773,2262,774,2217,773,2157,772,2097,772,2057,772,2038,772,1997,772,1938,772,1880,773,1823,773,1769,775,1664,779,1571,787,1488,796,1448,802,1415,806,1387,813,1361,816,1337,822,1317,826,1300,829,1287,833,1278,837,1269,842,1252,853,1232,1053xe" filled="false" stroked="true" strokeweight="0pt" strokecolor="#ffe13a">
                  <v:path arrowok="t"/>
                  <v:stroke dashstyle="solid"/>
                </v:shape>
                <w10:wrap type="none"/>
              </v:group>
            </w:pict>
          </mc:Fallback>
        </mc:AlternateContent>
      </w:r>
      <w:r>
        <w:rPr>
          <w:b/>
          <w:noProof/>
          <w:sz w:val="24"/>
        </w:rPr>
        <mc:AlternateContent>
          <mc:Choice Requires="wps">
            <w:drawing>
              <wp:anchor distT="0" distB="0" distL="0" distR="0" simplePos="0" relativeHeight="16418816" behindDoc="0" locked="0" layoutInCell="1" allowOverlap="1" wp14:anchorId="56AD1E55" wp14:editId="4A718AE1">
                <wp:simplePos x="0" y="0"/>
                <wp:positionH relativeFrom="page">
                  <wp:posOffset>1046233</wp:posOffset>
                </wp:positionH>
                <wp:positionV relativeFrom="paragraph">
                  <wp:posOffset>491881</wp:posOffset>
                </wp:positionV>
                <wp:extent cx="3265170" cy="412750"/>
                <wp:effectExtent l="0" t="0" r="0" b="0"/>
                <wp:wrapNone/>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5170" cy="412750"/>
                          <a:chOff x="0" y="0"/>
                          <a:chExt cx="3265170" cy="412750"/>
                        </a:xfrm>
                      </wpg:grpSpPr>
                      <wps:wsp>
                        <wps:cNvPr id="1348" name="Graphic 1348"/>
                        <wps:cNvSpPr/>
                        <wps:spPr>
                          <a:xfrm>
                            <a:off x="0" y="0"/>
                            <a:ext cx="3265170" cy="412750"/>
                          </a:xfrm>
                          <a:custGeom>
                            <a:avLst/>
                            <a:gdLst/>
                            <a:ahLst/>
                            <a:cxnLst/>
                            <a:rect l="l" t="t" r="r" b="b"/>
                            <a:pathLst>
                              <a:path w="3265170" h="412750">
                                <a:moveTo>
                                  <a:pt x="3264863" y="0"/>
                                </a:moveTo>
                                <a:lnTo>
                                  <a:pt x="3201363" y="0"/>
                                </a:lnTo>
                                <a:lnTo>
                                  <a:pt x="3196757" y="1771"/>
                                </a:lnTo>
                                <a:lnTo>
                                  <a:pt x="3188963" y="3542"/>
                                </a:lnTo>
                                <a:lnTo>
                                  <a:pt x="3169831" y="7085"/>
                                </a:lnTo>
                                <a:lnTo>
                                  <a:pt x="3146802" y="8856"/>
                                </a:lnTo>
                                <a:lnTo>
                                  <a:pt x="3131567" y="9565"/>
                                </a:lnTo>
                                <a:lnTo>
                                  <a:pt x="3115979" y="11336"/>
                                </a:lnTo>
                                <a:lnTo>
                                  <a:pt x="3099680" y="13817"/>
                                </a:lnTo>
                                <a:lnTo>
                                  <a:pt x="3060354" y="18777"/>
                                </a:lnTo>
                                <a:lnTo>
                                  <a:pt x="3039450" y="21611"/>
                                </a:lnTo>
                                <a:lnTo>
                                  <a:pt x="2991620" y="26571"/>
                                </a:lnTo>
                                <a:lnTo>
                                  <a:pt x="2964694" y="30114"/>
                                </a:lnTo>
                                <a:lnTo>
                                  <a:pt x="2904109" y="36845"/>
                                </a:lnTo>
                                <a:lnTo>
                                  <a:pt x="2869743" y="40388"/>
                                </a:lnTo>
                                <a:lnTo>
                                  <a:pt x="2834313" y="43577"/>
                                </a:lnTo>
                                <a:lnTo>
                                  <a:pt x="2794986" y="47828"/>
                                </a:lnTo>
                                <a:lnTo>
                                  <a:pt x="2752825" y="53142"/>
                                </a:lnTo>
                                <a:lnTo>
                                  <a:pt x="2708538" y="58103"/>
                                </a:lnTo>
                                <a:lnTo>
                                  <a:pt x="2663542" y="62354"/>
                                </a:lnTo>
                                <a:lnTo>
                                  <a:pt x="2615712" y="67669"/>
                                </a:lnTo>
                                <a:lnTo>
                                  <a:pt x="2566819" y="71920"/>
                                </a:lnTo>
                                <a:lnTo>
                                  <a:pt x="2518990" y="76880"/>
                                </a:lnTo>
                                <a:lnTo>
                                  <a:pt x="2419078" y="85383"/>
                                </a:lnTo>
                                <a:lnTo>
                                  <a:pt x="2367351" y="90343"/>
                                </a:lnTo>
                                <a:lnTo>
                                  <a:pt x="2315624" y="94595"/>
                                </a:lnTo>
                                <a:lnTo>
                                  <a:pt x="2262833" y="98137"/>
                                </a:lnTo>
                                <a:lnTo>
                                  <a:pt x="2211106" y="102389"/>
                                </a:lnTo>
                                <a:lnTo>
                                  <a:pt x="2158316" y="104869"/>
                                </a:lnTo>
                                <a:lnTo>
                                  <a:pt x="2106589" y="108412"/>
                                </a:lnTo>
                                <a:lnTo>
                                  <a:pt x="2052736" y="112663"/>
                                </a:lnTo>
                                <a:lnTo>
                                  <a:pt x="1949281" y="117623"/>
                                </a:lnTo>
                                <a:lnTo>
                                  <a:pt x="1897554" y="120458"/>
                                </a:lnTo>
                                <a:lnTo>
                                  <a:pt x="1741310" y="127898"/>
                                </a:lnTo>
                                <a:lnTo>
                                  <a:pt x="1635730" y="134984"/>
                                </a:lnTo>
                                <a:lnTo>
                                  <a:pt x="1582231" y="137463"/>
                                </a:lnTo>
                                <a:lnTo>
                                  <a:pt x="1527315" y="141715"/>
                                </a:lnTo>
                                <a:lnTo>
                                  <a:pt x="1472753" y="144903"/>
                                </a:lnTo>
                                <a:lnTo>
                                  <a:pt x="1417129" y="148446"/>
                                </a:lnTo>
                                <a:lnTo>
                                  <a:pt x="1363630" y="150927"/>
                                </a:lnTo>
                                <a:lnTo>
                                  <a:pt x="1308714" y="154469"/>
                                </a:lnTo>
                                <a:lnTo>
                                  <a:pt x="1198528" y="162972"/>
                                </a:lnTo>
                                <a:lnTo>
                                  <a:pt x="1145030" y="167933"/>
                                </a:lnTo>
                                <a:lnTo>
                                  <a:pt x="1091177" y="173247"/>
                                </a:lnTo>
                                <a:lnTo>
                                  <a:pt x="984888" y="181749"/>
                                </a:lnTo>
                                <a:lnTo>
                                  <a:pt x="932098" y="186710"/>
                                </a:lnTo>
                                <a:lnTo>
                                  <a:pt x="880370" y="192024"/>
                                </a:lnTo>
                                <a:lnTo>
                                  <a:pt x="829352" y="196276"/>
                                </a:lnTo>
                                <a:lnTo>
                                  <a:pt x="778687" y="199464"/>
                                </a:lnTo>
                                <a:lnTo>
                                  <a:pt x="728732" y="203007"/>
                                </a:lnTo>
                                <a:lnTo>
                                  <a:pt x="633072" y="206550"/>
                                </a:lnTo>
                                <a:lnTo>
                                  <a:pt x="602829" y="207022"/>
                                </a:lnTo>
                                <a:lnTo>
                                  <a:pt x="566899" y="205487"/>
                                </a:lnTo>
                                <a:lnTo>
                                  <a:pt x="527573" y="203007"/>
                                </a:lnTo>
                                <a:lnTo>
                                  <a:pt x="490372" y="201236"/>
                                </a:lnTo>
                                <a:lnTo>
                                  <a:pt x="456713" y="198047"/>
                                </a:lnTo>
                                <a:lnTo>
                                  <a:pt x="426244" y="193795"/>
                                </a:lnTo>
                                <a:lnTo>
                                  <a:pt x="397192" y="190252"/>
                                </a:lnTo>
                                <a:lnTo>
                                  <a:pt x="347590" y="183521"/>
                                </a:lnTo>
                                <a:lnTo>
                                  <a:pt x="326332" y="179978"/>
                                </a:lnTo>
                                <a:lnTo>
                                  <a:pt x="306138" y="177498"/>
                                </a:lnTo>
                                <a:lnTo>
                                  <a:pt x="288069" y="175727"/>
                                </a:lnTo>
                                <a:lnTo>
                                  <a:pt x="270708" y="173247"/>
                                </a:lnTo>
                                <a:lnTo>
                                  <a:pt x="163275" y="173247"/>
                                </a:lnTo>
                                <a:lnTo>
                                  <a:pt x="114382" y="184230"/>
                                </a:lnTo>
                                <a:lnTo>
                                  <a:pt x="69387" y="204778"/>
                                </a:lnTo>
                                <a:lnTo>
                                  <a:pt x="58758" y="211510"/>
                                </a:lnTo>
                                <a:lnTo>
                                  <a:pt x="48129" y="217533"/>
                                </a:lnTo>
                                <a:lnTo>
                                  <a:pt x="38563" y="225327"/>
                                </a:lnTo>
                                <a:lnTo>
                                  <a:pt x="31832" y="232059"/>
                                </a:lnTo>
                                <a:lnTo>
                                  <a:pt x="25100" y="238081"/>
                                </a:lnTo>
                                <a:lnTo>
                                  <a:pt x="0" y="388819"/>
                                </a:lnTo>
                                <a:lnTo>
                                  <a:pt x="1062" y="393779"/>
                                </a:lnTo>
                                <a:lnTo>
                                  <a:pt x="1062" y="399093"/>
                                </a:lnTo>
                                <a:lnTo>
                                  <a:pt x="2834" y="404053"/>
                                </a:lnTo>
                                <a:lnTo>
                                  <a:pt x="4605" y="412556"/>
                                </a:lnTo>
                                <a:lnTo>
                                  <a:pt x="68105" y="412556"/>
                                </a:lnTo>
                                <a:lnTo>
                                  <a:pt x="72460" y="369013"/>
                                </a:lnTo>
                                <a:lnTo>
                                  <a:pt x="75900" y="365081"/>
                                </a:lnTo>
                                <a:lnTo>
                                  <a:pt x="82632" y="359059"/>
                                </a:lnTo>
                                <a:lnTo>
                                  <a:pt x="89363" y="352327"/>
                                </a:lnTo>
                                <a:lnTo>
                                  <a:pt x="98929" y="344533"/>
                                </a:lnTo>
                                <a:lnTo>
                                  <a:pt x="109558" y="338510"/>
                                </a:lnTo>
                                <a:lnTo>
                                  <a:pt x="120187" y="331778"/>
                                </a:lnTo>
                                <a:lnTo>
                                  <a:pt x="165182" y="311230"/>
                                </a:lnTo>
                                <a:lnTo>
                                  <a:pt x="204292" y="301644"/>
                                </a:lnTo>
                                <a:lnTo>
                                  <a:pt x="211869" y="302727"/>
                                </a:lnTo>
                                <a:lnTo>
                                  <a:pt x="229938" y="304498"/>
                                </a:lnTo>
                                <a:lnTo>
                                  <a:pt x="250132" y="306978"/>
                                </a:lnTo>
                                <a:lnTo>
                                  <a:pt x="271390" y="310521"/>
                                </a:lnTo>
                                <a:lnTo>
                                  <a:pt x="320992" y="317252"/>
                                </a:lnTo>
                                <a:lnTo>
                                  <a:pt x="350044" y="320795"/>
                                </a:lnTo>
                                <a:lnTo>
                                  <a:pt x="380513" y="325047"/>
                                </a:lnTo>
                                <a:lnTo>
                                  <a:pt x="414172" y="328236"/>
                                </a:lnTo>
                                <a:lnTo>
                                  <a:pt x="451373" y="330007"/>
                                </a:lnTo>
                                <a:lnTo>
                                  <a:pt x="490699" y="332487"/>
                                </a:lnTo>
                                <a:lnTo>
                                  <a:pt x="532152" y="334258"/>
                                </a:lnTo>
                                <a:lnTo>
                                  <a:pt x="638522" y="334258"/>
                                </a:lnTo>
                                <a:lnTo>
                                  <a:pt x="683872" y="333550"/>
                                </a:lnTo>
                                <a:lnTo>
                                  <a:pt x="779532" y="330007"/>
                                </a:lnTo>
                                <a:lnTo>
                                  <a:pt x="829487" y="326464"/>
                                </a:lnTo>
                                <a:lnTo>
                                  <a:pt x="880152" y="323276"/>
                                </a:lnTo>
                                <a:lnTo>
                                  <a:pt x="931170" y="319024"/>
                                </a:lnTo>
                                <a:lnTo>
                                  <a:pt x="982898" y="313710"/>
                                </a:lnTo>
                                <a:lnTo>
                                  <a:pt x="1035688" y="308749"/>
                                </a:lnTo>
                                <a:lnTo>
                                  <a:pt x="1141977" y="300247"/>
                                </a:lnTo>
                                <a:lnTo>
                                  <a:pt x="1195830" y="294933"/>
                                </a:lnTo>
                                <a:lnTo>
                                  <a:pt x="1249328" y="289972"/>
                                </a:lnTo>
                                <a:lnTo>
                                  <a:pt x="1359514" y="281469"/>
                                </a:lnTo>
                                <a:lnTo>
                                  <a:pt x="1414430" y="277927"/>
                                </a:lnTo>
                                <a:lnTo>
                                  <a:pt x="1467929" y="275446"/>
                                </a:lnTo>
                                <a:lnTo>
                                  <a:pt x="1523553" y="271903"/>
                                </a:lnTo>
                                <a:lnTo>
                                  <a:pt x="1578115" y="268715"/>
                                </a:lnTo>
                                <a:lnTo>
                                  <a:pt x="1633031" y="264463"/>
                                </a:lnTo>
                                <a:lnTo>
                                  <a:pt x="1686530" y="261984"/>
                                </a:lnTo>
                                <a:lnTo>
                                  <a:pt x="1792110" y="254898"/>
                                </a:lnTo>
                                <a:lnTo>
                                  <a:pt x="1948354" y="247458"/>
                                </a:lnTo>
                                <a:lnTo>
                                  <a:pt x="2000081" y="244623"/>
                                </a:lnTo>
                                <a:lnTo>
                                  <a:pt x="2103536" y="239663"/>
                                </a:lnTo>
                                <a:lnTo>
                                  <a:pt x="2157389" y="235412"/>
                                </a:lnTo>
                                <a:lnTo>
                                  <a:pt x="2209116" y="231869"/>
                                </a:lnTo>
                                <a:lnTo>
                                  <a:pt x="2261906" y="229389"/>
                                </a:lnTo>
                                <a:lnTo>
                                  <a:pt x="2313633" y="225137"/>
                                </a:lnTo>
                                <a:lnTo>
                                  <a:pt x="2366424" y="221595"/>
                                </a:lnTo>
                                <a:lnTo>
                                  <a:pt x="2418151" y="217343"/>
                                </a:lnTo>
                                <a:lnTo>
                                  <a:pt x="2469878" y="212383"/>
                                </a:lnTo>
                                <a:lnTo>
                                  <a:pt x="2569790" y="203880"/>
                                </a:lnTo>
                                <a:lnTo>
                                  <a:pt x="2617619" y="198920"/>
                                </a:lnTo>
                                <a:lnTo>
                                  <a:pt x="2666512" y="194669"/>
                                </a:lnTo>
                                <a:lnTo>
                                  <a:pt x="2714342" y="189354"/>
                                </a:lnTo>
                                <a:lnTo>
                                  <a:pt x="2759338" y="185103"/>
                                </a:lnTo>
                                <a:lnTo>
                                  <a:pt x="2803625" y="180142"/>
                                </a:lnTo>
                                <a:lnTo>
                                  <a:pt x="2845786" y="174828"/>
                                </a:lnTo>
                                <a:lnTo>
                                  <a:pt x="2885113" y="170577"/>
                                </a:lnTo>
                                <a:lnTo>
                                  <a:pt x="2920543" y="167388"/>
                                </a:lnTo>
                                <a:lnTo>
                                  <a:pt x="2954909" y="163845"/>
                                </a:lnTo>
                                <a:lnTo>
                                  <a:pt x="3015494" y="157114"/>
                                </a:lnTo>
                                <a:lnTo>
                                  <a:pt x="3042420" y="153571"/>
                                </a:lnTo>
                                <a:lnTo>
                                  <a:pt x="3090250" y="148611"/>
                                </a:lnTo>
                                <a:lnTo>
                                  <a:pt x="3111154" y="145777"/>
                                </a:lnTo>
                                <a:lnTo>
                                  <a:pt x="3150480" y="140817"/>
                                </a:lnTo>
                                <a:lnTo>
                                  <a:pt x="3166779" y="138336"/>
                                </a:lnTo>
                                <a:lnTo>
                                  <a:pt x="3182367" y="136565"/>
                                </a:lnTo>
                                <a:lnTo>
                                  <a:pt x="3197602" y="135856"/>
                                </a:lnTo>
                                <a:lnTo>
                                  <a:pt x="3220631" y="134085"/>
                                </a:lnTo>
                                <a:lnTo>
                                  <a:pt x="3239763" y="130542"/>
                                </a:lnTo>
                                <a:lnTo>
                                  <a:pt x="3247557" y="128771"/>
                                </a:lnTo>
                                <a:lnTo>
                                  <a:pt x="3252163" y="126999"/>
                                </a:lnTo>
                                <a:lnTo>
                                  <a:pt x="3264863" y="0"/>
                                </a:lnTo>
                                <a:close/>
                              </a:path>
                            </a:pathLst>
                          </a:custGeom>
                          <a:solidFill>
                            <a:srgbClr val="FFE13A">
                              <a:alpha val="76077"/>
                            </a:srgbClr>
                          </a:solidFill>
                        </wps:spPr>
                        <wps:bodyPr wrap="square" lIns="0" tIns="0" rIns="0" bIns="0" rtlCol="0">
                          <a:prstTxWarp prst="textNoShape">
                            <a:avLst/>
                          </a:prstTxWarp>
                          <a:noAutofit/>
                        </wps:bodyPr>
                      </wps:wsp>
                      <wps:wsp>
                        <wps:cNvPr id="1349" name="Graphic 1349"/>
                        <wps:cNvSpPr/>
                        <wps:spPr>
                          <a:xfrm>
                            <a:off x="0" y="0"/>
                            <a:ext cx="3265170" cy="412750"/>
                          </a:xfrm>
                          <a:custGeom>
                            <a:avLst/>
                            <a:gdLst/>
                            <a:ahLst/>
                            <a:cxnLst/>
                            <a:rect l="l" t="t" r="r" b="b"/>
                            <a:pathLst>
                              <a:path w="3265170" h="412750">
                                <a:moveTo>
                                  <a:pt x="4605" y="412556"/>
                                </a:moveTo>
                                <a:lnTo>
                                  <a:pt x="68105" y="412556"/>
                                </a:lnTo>
                                <a:lnTo>
                                  <a:pt x="72460" y="369013"/>
                                </a:lnTo>
                                <a:lnTo>
                                  <a:pt x="75900" y="365081"/>
                                </a:lnTo>
                                <a:lnTo>
                                  <a:pt x="82632" y="359059"/>
                                </a:lnTo>
                                <a:lnTo>
                                  <a:pt x="89363" y="352327"/>
                                </a:lnTo>
                                <a:lnTo>
                                  <a:pt x="98929" y="344533"/>
                                </a:lnTo>
                                <a:lnTo>
                                  <a:pt x="109558" y="338510"/>
                                </a:lnTo>
                                <a:lnTo>
                                  <a:pt x="120187" y="331778"/>
                                </a:lnTo>
                                <a:lnTo>
                                  <a:pt x="131524" y="325755"/>
                                </a:lnTo>
                                <a:lnTo>
                                  <a:pt x="142862" y="320795"/>
                                </a:lnTo>
                                <a:lnTo>
                                  <a:pt x="154554" y="315481"/>
                                </a:lnTo>
                                <a:lnTo>
                                  <a:pt x="165182" y="311230"/>
                                </a:lnTo>
                                <a:lnTo>
                                  <a:pt x="177583" y="306978"/>
                                </a:lnTo>
                                <a:lnTo>
                                  <a:pt x="188920" y="304498"/>
                                </a:lnTo>
                                <a:lnTo>
                                  <a:pt x="201675" y="302018"/>
                                </a:lnTo>
                                <a:lnTo>
                                  <a:pt x="204292" y="301644"/>
                                </a:lnTo>
                                <a:lnTo>
                                  <a:pt x="211869" y="302727"/>
                                </a:lnTo>
                                <a:lnTo>
                                  <a:pt x="229938" y="304498"/>
                                </a:lnTo>
                                <a:lnTo>
                                  <a:pt x="250132" y="306978"/>
                                </a:lnTo>
                                <a:lnTo>
                                  <a:pt x="271390" y="310521"/>
                                </a:lnTo>
                                <a:lnTo>
                                  <a:pt x="295128" y="313710"/>
                                </a:lnTo>
                                <a:lnTo>
                                  <a:pt x="320992" y="317252"/>
                                </a:lnTo>
                                <a:lnTo>
                                  <a:pt x="350044" y="320795"/>
                                </a:lnTo>
                                <a:lnTo>
                                  <a:pt x="380513" y="325047"/>
                                </a:lnTo>
                                <a:lnTo>
                                  <a:pt x="414172" y="328236"/>
                                </a:lnTo>
                                <a:lnTo>
                                  <a:pt x="451373" y="330007"/>
                                </a:lnTo>
                                <a:lnTo>
                                  <a:pt x="490699" y="332487"/>
                                </a:lnTo>
                                <a:lnTo>
                                  <a:pt x="532152" y="334258"/>
                                </a:lnTo>
                                <a:lnTo>
                                  <a:pt x="575022" y="334258"/>
                                </a:lnTo>
                                <a:lnTo>
                                  <a:pt x="595652" y="334258"/>
                                </a:lnTo>
                                <a:lnTo>
                                  <a:pt x="638522" y="334258"/>
                                </a:lnTo>
                                <a:lnTo>
                                  <a:pt x="683872" y="333550"/>
                                </a:lnTo>
                                <a:lnTo>
                                  <a:pt x="730639" y="331778"/>
                                </a:lnTo>
                                <a:lnTo>
                                  <a:pt x="779532" y="330007"/>
                                </a:lnTo>
                                <a:lnTo>
                                  <a:pt x="829487" y="326464"/>
                                </a:lnTo>
                                <a:lnTo>
                                  <a:pt x="880152" y="323276"/>
                                </a:lnTo>
                                <a:lnTo>
                                  <a:pt x="931170" y="319024"/>
                                </a:lnTo>
                                <a:lnTo>
                                  <a:pt x="982898" y="313710"/>
                                </a:lnTo>
                                <a:lnTo>
                                  <a:pt x="1035688" y="308749"/>
                                </a:lnTo>
                                <a:lnTo>
                                  <a:pt x="1088478" y="304498"/>
                                </a:lnTo>
                                <a:lnTo>
                                  <a:pt x="1141977" y="300247"/>
                                </a:lnTo>
                                <a:lnTo>
                                  <a:pt x="1195830" y="294933"/>
                                </a:lnTo>
                                <a:lnTo>
                                  <a:pt x="1249328" y="289972"/>
                                </a:lnTo>
                                <a:lnTo>
                                  <a:pt x="1304244" y="285721"/>
                                </a:lnTo>
                                <a:lnTo>
                                  <a:pt x="1359514" y="281469"/>
                                </a:lnTo>
                                <a:lnTo>
                                  <a:pt x="1414430" y="277927"/>
                                </a:lnTo>
                                <a:lnTo>
                                  <a:pt x="1467929" y="275446"/>
                                </a:lnTo>
                                <a:lnTo>
                                  <a:pt x="1523553" y="271903"/>
                                </a:lnTo>
                                <a:lnTo>
                                  <a:pt x="1578115" y="268715"/>
                                </a:lnTo>
                                <a:lnTo>
                                  <a:pt x="1633031" y="264463"/>
                                </a:lnTo>
                                <a:lnTo>
                                  <a:pt x="1686530" y="261984"/>
                                </a:lnTo>
                                <a:lnTo>
                                  <a:pt x="1739319" y="258440"/>
                                </a:lnTo>
                                <a:lnTo>
                                  <a:pt x="1792110" y="254898"/>
                                </a:lnTo>
                                <a:lnTo>
                                  <a:pt x="1843837" y="252418"/>
                                </a:lnTo>
                                <a:lnTo>
                                  <a:pt x="1895564" y="249937"/>
                                </a:lnTo>
                                <a:lnTo>
                                  <a:pt x="1948354" y="247458"/>
                                </a:lnTo>
                                <a:lnTo>
                                  <a:pt x="2000081" y="244623"/>
                                </a:lnTo>
                                <a:lnTo>
                                  <a:pt x="2051809" y="242143"/>
                                </a:lnTo>
                                <a:lnTo>
                                  <a:pt x="2103536" y="239663"/>
                                </a:lnTo>
                                <a:lnTo>
                                  <a:pt x="2157389" y="235412"/>
                                </a:lnTo>
                                <a:lnTo>
                                  <a:pt x="2209116" y="231869"/>
                                </a:lnTo>
                                <a:lnTo>
                                  <a:pt x="2261906" y="229389"/>
                                </a:lnTo>
                                <a:lnTo>
                                  <a:pt x="2313633" y="225137"/>
                                </a:lnTo>
                                <a:lnTo>
                                  <a:pt x="2366424" y="221595"/>
                                </a:lnTo>
                                <a:lnTo>
                                  <a:pt x="2418151" y="217343"/>
                                </a:lnTo>
                                <a:lnTo>
                                  <a:pt x="2469878" y="212383"/>
                                </a:lnTo>
                                <a:lnTo>
                                  <a:pt x="2520896" y="208131"/>
                                </a:lnTo>
                                <a:lnTo>
                                  <a:pt x="2569790" y="203880"/>
                                </a:lnTo>
                                <a:lnTo>
                                  <a:pt x="2617619" y="198920"/>
                                </a:lnTo>
                                <a:lnTo>
                                  <a:pt x="2666512" y="194669"/>
                                </a:lnTo>
                                <a:lnTo>
                                  <a:pt x="2714342" y="189354"/>
                                </a:lnTo>
                                <a:lnTo>
                                  <a:pt x="2759338" y="185103"/>
                                </a:lnTo>
                                <a:lnTo>
                                  <a:pt x="2803625" y="180142"/>
                                </a:lnTo>
                                <a:lnTo>
                                  <a:pt x="2845786" y="174828"/>
                                </a:lnTo>
                                <a:lnTo>
                                  <a:pt x="2885113" y="170577"/>
                                </a:lnTo>
                                <a:lnTo>
                                  <a:pt x="2920543" y="167388"/>
                                </a:lnTo>
                                <a:lnTo>
                                  <a:pt x="2954909" y="163845"/>
                                </a:lnTo>
                                <a:lnTo>
                                  <a:pt x="2985733" y="160303"/>
                                </a:lnTo>
                                <a:lnTo>
                                  <a:pt x="3015494" y="157114"/>
                                </a:lnTo>
                                <a:lnTo>
                                  <a:pt x="3042420" y="153571"/>
                                </a:lnTo>
                                <a:lnTo>
                                  <a:pt x="3067221" y="151091"/>
                                </a:lnTo>
                                <a:lnTo>
                                  <a:pt x="3090250" y="148611"/>
                                </a:lnTo>
                                <a:lnTo>
                                  <a:pt x="3111154" y="145777"/>
                                </a:lnTo>
                                <a:lnTo>
                                  <a:pt x="3131348" y="143297"/>
                                </a:lnTo>
                                <a:lnTo>
                                  <a:pt x="3150480" y="140817"/>
                                </a:lnTo>
                                <a:lnTo>
                                  <a:pt x="3166779" y="138336"/>
                                </a:lnTo>
                                <a:lnTo>
                                  <a:pt x="3182367" y="136565"/>
                                </a:lnTo>
                                <a:lnTo>
                                  <a:pt x="3197602" y="135856"/>
                                </a:lnTo>
                                <a:lnTo>
                                  <a:pt x="3210002" y="134794"/>
                                </a:lnTo>
                                <a:lnTo>
                                  <a:pt x="3220631" y="134085"/>
                                </a:lnTo>
                                <a:lnTo>
                                  <a:pt x="3264863" y="0"/>
                                </a:lnTo>
                                <a:lnTo>
                                  <a:pt x="3201363" y="0"/>
                                </a:lnTo>
                                <a:lnTo>
                                  <a:pt x="3196757" y="1771"/>
                                </a:lnTo>
                                <a:lnTo>
                                  <a:pt x="3188963" y="3542"/>
                                </a:lnTo>
                                <a:lnTo>
                                  <a:pt x="3179397" y="5314"/>
                                </a:lnTo>
                                <a:lnTo>
                                  <a:pt x="3169831" y="7085"/>
                                </a:lnTo>
                                <a:lnTo>
                                  <a:pt x="3159202" y="7794"/>
                                </a:lnTo>
                                <a:lnTo>
                                  <a:pt x="3146802" y="8856"/>
                                </a:lnTo>
                                <a:lnTo>
                                  <a:pt x="3131567" y="9565"/>
                                </a:lnTo>
                                <a:lnTo>
                                  <a:pt x="3115979" y="11336"/>
                                </a:lnTo>
                                <a:lnTo>
                                  <a:pt x="3099680" y="13817"/>
                                </a:lnTo>
                                <a:lnTo>
                                  <a:pt x="3080548" y="16297"/>
                                </a:lnTo>
                                <a:lnTo>
                                  <a:pt x="3060354" y="18777"/>
                                </a:lnTo>
                                <a:lnTo>
                                  <a:pt x="3039450" y="21611"/>
                                </a:lnTo>
                                <a:lnTo>
                                  <a:pt x="3016421" y="24091"/>
                                </a:lnTo>
                                <a:lnTo>
                                  <a:pt x="2991620" y="26571"/>
                                </a:lnTo>
                                <a:lnTo>
                                  <a:pt x="2964694" y="30114"/>
                                </a:lnTo>
                                <a:lnTo>
                                  <a:pt x="2934933" y="33303"/>
                                </a:lnTo>
                                <a:lnTo>
                                  <a:pt x="2904109" y="36845"/>
                                </a:lnTo>
                                <a:lnTo>
                                  <a:pt x="2869743" y="40388"/>
                                </a:lnTo>
                                <a:lnTo>
                                  <a:pt x="2834313" y="43577"/>
                                </a:lnTo>
                                <a:lnTo>
                                  <a:pt x="2794986" y="47828"/>
                                </a:lnTo>
                                <a:lnTo>
                                  <a:pt x="2752825" y="53142"/>
                                </a:lnTo>
                                <a:lnTo>
                                  <a:pt x="2708538" y="58103"/>
                                </a:lnTo>
                                <a:lnTo>
                                  <a:pt x="2663542" y="62354"/>
                                </a:lnTo>
                                <a:lnTo>
                                  <a:pt x="2615712" y="67669"/>
                                </a:lnTo>
                                <a:lnTo>
                                  <a:pt x="2566819" y="71920"/>
                                </a:lnTo>
                                <a:lnTo>
                                  <a:pt x="2518990" y="76880"/>
                                </a:lnTo>
                                <a:lnTo>
                                  <a:pt x="2470096" y="81131"/>
                                </a:lnTo>
                                <a:lnTo>
                                  <a:pt x="2419078" y="85383"/>
                                </a:lnTo>
                                <a:lnTo>
                                  <a:pt x="2367351" y="90343"/>
                                </a:lnTo>
                                <a:lnTo>
                                  <a:pt x="2315624" y="94595"/>
                                </a:lnTo>
                                <a:lnTo>
                                  <a:pt x="2262833" y="98137"/>
                                </a:lnTo>
                                <a:lnTo>
                                  <a:pt x="2211106" y="102389"/>
                                </a:lnTo>
                                <a:lnTo>
                                  <a:pt x="2158316" y="104869"/>
                                </a:lnTo>
                                <a:lnTo>
                                  <a:pt x="2106589" y="108412"/>
                                </a:lnTo>
                                <a:lnTo>
                                  <a:pt x="2052736" y="112663"/>
                                </a:lnTo>
                                <a:lnTo>
                                  <a:pt x="2001009" y="115143"/>
                                </a:lnTo>
                                <a:lnTo>
                                  <a:pt x="1949281" y="117623"/>
                                </a:lnTo>
                                <a:lnTo>
                                  <a:pt x="1897554" y="120458"/>
                                </a:lnTo>
                                <a:lnTo>
                                  <a:pt x="1844764" y="122937"/>
                                </a:lnTo>
                                <a:lnTo>
                                  <a:pt x="1793037" y="125418"/>
                                </a:lnTo>
                                <a:lnTo>
                                  <a:pt x="1741310" y="127898"/>
                                </a:lnTo>
                                <a:lnTo>
                                  <a:pt x="1688519" y="131440"/>
                                </a:lnTo>
                                <a:lnTo>
                                  <a:pt x="1635730" y="134984"/>
                                </a:lnTo>
                                <a:lnTo>
                                  <a:pt x="1582231" y="137463"/>
                                </a:lnTo>
                                <a:lnTo>
                                  <a:pt x="1527315" y="141715"/>
                                </a:lnTo>
                                <a:lnTo>
                                  <a:pt x="1472753" y="144903"/>
                                </a:lnTo>
                                <a:lnTo>
                                  <a:pt x="1417129" y="148446"/>
                                </a:lnTo>
                                <a:lnTo>
                                  <a:pt x="1363630" y="150927"/>
                                </a:lnTo>
                                <a:lnTo>
                                  <a:pt x="1308714" y="154469"/>
                                </a:lnTo>
                                <a:lnTo>
                                  <a:pt x="1253444" y="158721"/>
                                </a:lnTo>
                                <a:lnTo>
                                  <a:pt x="1198528" y="162972"/>
                                </a:lnTo>
                                <a:lnTo>
                                  <a:pt x="1145030" y="167933"/>
                                </a:lnTo>
                                <a:lnTo>
                                  <a:pt x="1091177" y="173247"/>
                                </a:lnTo>
                                <a:lnTo>
                                  <a:pt x="1037678" y="177498"/>
                                </a:lnTo>
                                <a:lnTo>
                                  <a:pt x="984888" y="181749"/>
                                </a:lnTo>
                                <a:lnTo>
                                  <a:pt x="932098" y="186710"/>
                                </a:lnTo>
                                <a:lnTo>
                                  <a:pt x="880370" y="192024"/>
                                </a:lnTo>
                                <a:lnTo>
                                  <a:pt x="829352" y="196276"/>
                                </a:lnTo>
                                <a:lnTo>
                                  <a:pt x="778687" y="199464"/>
                                </a:lnTo>
                                <a:lnTo>
                                  <a:pt x="728732" y="203007"/>
                                </a:lnTo>
                                <a:lnTo>
                                  <a:pt x="679839" y="204778"/>
                                </a:lnTo>
                                <a:lnTo>
                                  <a:pt x="633072" y="206550"/>
                                </a:lnTo>
                                <a:lnTo>
                                  <a:pt x="602829" y="207022"/>
                                </a:lnTo>
                                <a:lnTo>
                                  <a:pt x="566899" y="205487"/>
                                </a:lnTo>
                                <a:lnTo>
                                  <a:pt x="527573" y="203007"/>
                                </a:lnTo>
                                <a:lnTo>
                                  <a:pt x="490372" y="201236"/>
                                </a:lnTo>
                                <a:lnTo>
                                  <a:pt x="456713" y="198047"/>
                                </a:lnTo>
                                <a:lnTo>
                                  <a:pt x="426244" y="193795"/>
                                </a:lnTo>
                                <a:lnTo>
                                  <a:pt x="397192" y="190252"/>
                                </a:lnTo>
                                <a:lnTo>
                                  <a:pt x="371328" y="186710"/>
                                </a:lnTo>
                                <a:lnTo>
                                  <a:pt x="347590" y="183521"/>
                                </a:lnTo>
                                <a:lnTo>
                                  <a:pt x="326332" y="179978"/>
                                </a:lnTo>
                                <a:lnTo>
                                  <a:pt x="306138" y="177498"/>
                                </a:lnTo>
                                <a:lnTo>
                                  <a:pt x="288069" y="175727"/>
                                </a:lnTo>
                                <a:lnTo>
                                  <a:pt x="270708" y="173247"/>
                                </a:lnTo>
                                <a:lnTo>
                                  <a:pt x="163275" y="173247"/>
                                </a:lnTo>
                                <a:lnTo>
                                  <a:pt x="150875" y="175018"/>
                                </a:lnTo>
                                <a:lnTo>
                                  <a:pt x="103754" y="188481"/>
                                </a:lnTo>
                                <a:lnTo>
                                  <a:pt x="92062" y="193795"/>
                                </a:lnTo>
                                <a:lnTo>
                                  <a:pt x="80724" y="198755"/>
                                </a:lnTo>
                                <a:lnTo>
                                  <a:pt x="69387" y="204778"/>
                                </a:lnTo>
                                <a:lnTo>
                                  <a:pt x="58758" y="211510"/>
                                </a:lnTo>
                                <a:lnTo>
                                  <a:pt x="48129" y="217533"/>
                                </a:lnTo>
                                <a:lnTo>
                                  <a:pt x="38563" y="225327"/>
                                </a:lnTo>
                                <a:lnTo>
                                  <a:pt x="31832" y="232059"/>
                                </a:lnTo>
                                <a:lnTo>
                                  <a:pt x="25100" y="238081"/>
                                </a:lnTo>
                                <a:lnTo>
                                  <a:pt x="0" y="388819"/>
                                </a:lnTo>
                                <a:lnTo>
                                  <a:pt x="1062" y="393779"/>
                                </a:lnTo>
                                <a:lnTo>
                                  <a:pt x="1062" y="399093"/>
                                </a:lnTo>
                                <a:lnTo>
                                  <a:pt x="2834" y="404053"/>
                                </a:lnTo>
                                <a:lnTo>
                                  <a:pt x="3897" y="409368"/>
                                </a:lnTo>
                                <a:lnTo>
                                  <a:pt x="4605" y="412556"/>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2.380585pt;margin-top:38.730804pt;width:257.1pt;height:32.5pt;mso-position-horizontal-relative:page;mso-position-vertical-relative:paragraph;z-index:16418816" id="docshapegroup1325" coordorigin="1648,775" coordsize="5142,650">
                <v:shape style="position:absolute;left:1647;top:774;width:5142;height:650" id="docshape1326" coordorigin="1648,775" coordsize="5142,650" path="m6789,775l6689,775,6682,777,6670,780,6639,786,6603,789,6579,790,6555,792,6529,796,6467,804,6434,809,6359,816,6316,822,6221,833,6167,838,6111,843,6049,850,5983,858,5913,866,5842,873,5767,881,5690,888,5615,896,5457,909,5376,917,5294,924,5211,929,5130,936,5047,940,4965,945,4880,952,4717,960,4636,964,4390,976,4224,987,4139,991,4053,998,3967,1003,3879,1008,3795,1012,3709,1018,3535,1031,3451,1039,3366,1047,3199,1061,3115,1069,3034,1077,2954,1084,2874,1089,2795,1094,2645,1100,2597,1101,2540,1098,2478,1094,2420,1092,2367,1087,2319,1080,2273,1074,2195,1064,2162,1058,2130,1054,2101,1051,2074,1047,1905,1047,1828,1065,1757,1097,1740,1108,1723,1117,1708,1129,1698,1140,1687,1150,1648,1387,1649,1395,1649,1403,1652,1411,1655,1424,1755,1424,1762,1356,1767,1350,1778,1340,1788,1329,1803,1317,1820,1308,1837,1297,1908,1265,1969,1250,1981,1251,2010,1254,2042,1258,2075,1264,2153,1274,2199,1280,2247,1287,2300,1292,2358,1294,2420,1298,2486,1301,2653,1301,2725,1300,2875,1294,2954,1289,3034,1284,3114,1277,3195,1269,3279,1261,3446,1247,3531,1239,3615,1231,3789,1218,3875,1212,3959,1208,4047,1203,4133,1198,4219,1191,4304,1187,4470,1176,4716,1164,4797,1160,4960,1152,5045,1145,5127,1140,5210,1136,5291,1129,5374,1124,5456,1117,5537,1109,5695,1096,5770,1088,5847,1081,5922,1073,5993,1066,6063,1058,6129,1050,6191,1043,6247,1038,6301,1033,6396,1022,6439,1016,6514,1009,6547,1004,6609,996,6635,992,6659,990,6683,989,6719,986,6750,980,6762,977,6769,975,6789,775xe" filled="true" fillcolor="#ffe13a" stroked="false">
                  <v:path arrowok="t"/>
                  <v:fill opacity="49858f" type="solid"/>
                </v:shape>
                <v:shape style="position:absolute;left:1647;top:774;width:5142;height:650" id="docshape1327" coordorigin="1648,775" coordsize="5142,650" path="m1655,1424l1755,1424,1762,1356,1767,1350,1778,1340,1788,1329,1803,1317,1820,1308,1837,1297,1855,1288,1873,1280,1891,1271,1908,1265,1927,1258,1945,1254,1965,1250,1969,1250,1981,1251,2010,1254,2042,1258,2075,1264,2112,1269,2153,1274,2199,1280,2247,1287,2300,1292,2358,1294,2420,1298,2486,1301,2553,1301,2586,1301,2653,1301,2725,1300,2798,1297,2875,1294,2954,1289,3034,1284,3114,1277,3195,1269,3279,1261,3362,1254,3446,1247,3531,1239,3615,1231,3702,1225,3789,1218,3875,1212,3959,1208,4047,1203,4133,1198,4219,1191,4304,1187,4387,1182,4470,1176,4551,1172,4633,1168,4716,1164,4797,1160,4879,1156,4960,1152,5045,1145,5127,1140,5210,1136,5291,1129,5374,1124,5456,1117,5537,1109,5618,1102,5695,1096,5770,1088,5847,1081,5922,1073,5993,1066,6063,1058,6129,1050,6191,1043,6247,1038,6301,1033,6350,1027,6396,1022,6439,1016,6478,1013,6514,1009,6547,1004,6579,1000,6609,996,6635,992,6659,990,6683,989,6703,987,6719,986,6789,775,6689,775,6682,777,6670,780,6655,783,6639,786,6623,787,6603,789,6579,790,6555,792,6529,796,6499,800,6467,804,6434,809,6398,813,6359,816,6316,822,6270,827,6221,833,6167,838,6111,843,6049,850,5983,858,5913,866,5842,873,5767,881,5690,888,5615,896,5538,902,5457,909,5376,917,5294,924,5211,929,5130,936,5047,940,4965,945,4880,952,4799,956,4717,960,4636,964,4553,968,4471,972,4390,976,4307,982,4224,987,4139,991,4053,998,3967,1003,3879,1008,3795,1012,3709,1018,3622,1025,3535,1031,3451,1039,3366,1047,3282,1054,3199,1061,3115,1069,3034,1077,2954,1084,2874,1089,2795,1094,2718,1097,2645,1100,2597,1101,2540,1098,2478,1094,2420,1092,2367,1087,2319,1080,2273,1074,2232,1069,2195,1064,2162,1058,2130,1054,2101,1051,2074,1047,1905,1047,1885,1050,1811,1071,1793,1080,1775,1088,1757,1097,1740,1108,1723,1117,1708,1129,1698,1140,1687,1150,1648,1387,1649,1395,1649,1403,1652,1411,1654,1419,1655,1424xe" filled="false" stroked="true" strokeweight="0pt" strokecolor="#ffe13a">
                  <v:path arrowok="t"/>
                  <v:stroke dashstyle="solid"/>
                </v:shape>
                <w10:wrap type="none"/>
              </v:group>
            </w:pict>
          </mc:Fallback>
        </mc:AlternateContent>
      </w:r>
      <w:r>
        <w:rPr>
          <w:b/>
          <w:sz w:val="24"/>
        </w:rPr>
        <w:t>Nombre</w:t>
      </w:r>
      <w:r>
        <w:rPr>
          <w:b/>
          <w:spacing w:val="-15"/>
          <w:sz w:val="24"/>
        </w:rPr>
        <w:t xml:space="preserve"> </w:t>
      </w:r>
      <w:r>
        <w:rPr>
          <w:b/>
          <w:sz w:val="24"/>
        </w:rPr>
        <w:t>de</w:t>
      </w:r>
      <w:r>
        <w:rPr>
          <w:b/>
          <w:spacing w:val="-15"/>
          <w:sz w:val="24"/>
        </w:rPr>
        <w:t xml:space="preserve"> </w:t>
      </w:r>
      <w:r>
        <w:rPr>
          <w:b/>
          <w:sz w:val="24"/>
        </w:rPr>
        <w:t>paramécies dans 600µL par jour</w:t>
      </w:r>
    </w:p>
    <w:p w14:paraId="4B02C995" w14:textId="77777777" w:rsidR="007521A4" w:rsidRDefault="007521A4">
      <w:pPr>
        <w:pStyle w:val="Corpsdetexte"/>
        <w:rPr>
          <w:b/>
        </w:rPr>
      </w:pPr>
    </w:p>
    <w:p w14:paraId="44FC2F5F" w14:textId="77777777" w:rsidR="007521A4" w:rsidRDefault="007521A4">
      <w:pPr>
        <w:pStyle w:val="Corpsdetexte"/>
        <w:spacing w:before="82"/>
        <w:rPr>
          <w:b/>
        </w:rPr>
      </w:pPr>
    </w:p>
    <w:p w14:paraId="19B22BFA" w14:textId="62B6F45D" w:rsidR="007521A4" w:rsidRDefault="00000000">
      <w:pPr>
        <w:spacing w:before="1"/>
        <w:ind w:left="1015"/>
        <w:rPr>
          <w:b/>
          <w:sz w:val="24"/>
        </w:rPr>
      </w:pPr>
      <w:r>
        <w:rPr>
          <w:b/>
          <w:noProof/>
          <w:sz w:val="24"/>
        </w:rPr>
        <mc:AlternateContent>
          <mc:Choice Requires="wps">
            <w:drawing>
              <wp:anchor distT="0" distB="0" distL="0" distR="0" simplePos="0" relativeHeight="16346624" behindDoc="0" locked="0" layoutInCell="1" allowOverlap="1" wp14:anchorId="00E9B814" wp14:editId="21477EAE">
                <wp:simplePos x="0" y="0"/>
                <wp:positionH relativeFrom="page">
                  <wp:posOffset>1059664</wp:posOffset>
                </wp:positionH>
                <wp:positionV relativeFrom="paragraph">
                  <wp:posOffset>-155832</wp:posOffset>
                </wp:positionV>
                <wp:extent cx="125095" cy="91440"/>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91440"/>
                        </a:xfrm>
                        <a:custGeom>
                          <a:avLst/>
                          <a:gdLst/>
                          <a:ahLst/>
                          <a:cxnLst/>
                          <a:rect l="l" t="t" r="r" b="b"/>
                          <a:pathLst>
                            <a:path w="125095" h="91440">
                              <a:moveTo>
                                <a:pt x="10945" y="51912"/>
                              </a:moveTo>
                              <a:lnTo>
                                <a:pt x="10945" y="54102"/>
                              </a:lnTo>
                              <a:lnTo>
                                <a:pt x="9382" y="54102"/>
                              </a:lnTo>
                              <a:lnTo>
                                <a:pt x="6880" y="54102"/>
                              </a:lnTo>
                              <a:lnTo>
                                <a:pt x="5003" y="53476"/>
                              </a:lnTo>
                              <a:lnTo>
                                <a:pt x="3440" y="51912"/>
                              </a:lnTo>
                              <a:lnTo>
                                <a:pt x="1563" y="51912"/>
                              </a:lnTo>
                              <a:lnTo>
                                <a:pt x="0" y="51287"/>
                              </a:lnTo>
                              <a:lnTo>
                                <a:pt x="0" y="54102"/>
                              </a:lnTo>
                              <a:lnTo>
                                <a:pt x="1563" y="56291"/>
                              </a:lnTo>
                              <a:lnTo>
                                <a:pt x="1563" y="59418"/>
                              </a:lnTo>
                              <a:lnTo>
                                <a:pt x="2501" y="62545"/>
                              </a:lnTo>
                              <a:lnTo>
                                <a:pt x="3440" y="64734"/>
                              </a:lnTo>
                              <a:lnTo>
                                <a:pt x="4378" y="68487"/>
                              </a:lnTo>
                              <a:lnTo>
                                <a:pt x="5941" y="71615"/>
                              </a:lnTo>
                              <a:lnTo>
                                <a:pt x="8443" y="74429"/>
                              </a:lnTo>
                              <a:lnTo>
                                <a:pt x="10007" y="77556"/>
                              </a:lnTo>
                              <a:lnTo>
                                <a:pt x="11883" y="79745"/>
                              </a:lnTo>
                              <a:lnTo>
                                <a:pt x="13447" y="81309"/>
                              </a:lnTo>
                              <a:lnTo>
                                <a:pt x="15949" y="82873"/>
                              </a:lnTo>
                              <a:lnTo>
                                <a:pt x="18764" y="83498"/>
                              </a:lnTo>
                              <a:lnTo>
                                <a:pt x="21891" y="83498"/>
                              </a:lnTo>
                              <a:lnTo>
                                <a:pt x="26269" y="83498"/>
                              </a:lnTo>
                              <a:lnTo>
                                <a:pt x="29709" y="81934"/>
                              </a:lnTo>
                              <a:lnTo>
                                <a:pt x="33775" y="79120"/>
                              </a:lnTo>
                              <a:lnTo>
                                <a:pt x="38153" y="75993"/>
                              </a:lnTo>
                              <a:lnTo>
                                <a:pt x="43157" y="72865"/>
                              </a:lnTo>
                              <a:lnTo>
                                <a:pt x="46597" y="68487"/>
                              </a:lnTo>
                              <a:lnTo>
                                <a:pt x="50663" y="64109"/>
                              </a:lnTo>
                              <a:lnTo>
                                <a:pt x="55979" y="59418"/>
                              </a:lnTo>
                              <a:lnTo>
                                <a:pt x="58481" y="54102"/>
                              </a:lnTo>
                              <a:lnTo>
                                <a:pt x="61921" y="48785"/>
                              </a:lnTo>
                              <a:lnTo>
                                <a:pt x="64423" y="43782"/>
                              </a:lnTo>
                              <a:lnTo>
                                <a:pt x="66925" y="39091"/>
                              </a:lnTo>
                              <a:lnTo>
                                <a:pt x="67550" y="34712"/>
                              </a:lnTo>
                              <a:lnTo>
                                <a:pt x="69427" y="30021"/>
                              </a:lnTo>
                              <a:lnTo>
                                <a:pt x="69427" y="26269"/>
                              </a:lnTo>
                              <a:lnTo>
                                <a:pt x="69427" y="22516"/>
                              </a:lnTo>
                              <a:lnTo>
                                <a:pt x="69427" y="18763"/>
                              </a:lnTo>
                              <a:lnTo>
                                <a:pt x="67550" y="15949"/>
                              </a:lnTo>
                              <a:lnTo>
                                <a:pt x="65987" y="12821"/>
                              </a:lnTo>
                              <a:lnTo>
                                <a:pt x="64423" y="9694"/>
                              </a:lnTo>
                              <a:lnTo>
                                <a:pt x="60983" y="7505"/>
                              </a:lnTo>
                              <a:lnTo>
                                <a:pt x="57543" y="5316"/>
                              </a:lnTo>
                              <a:lnTo>
                                <a:pt x="54103" y="3752"/>
                              </a:lnTo>
                              <a:lnTo>
                                <a:pt x="50663" y="2188"/>
                              </a:lnTo>
                              <a:lnTo>
                                <a:pt x="46597" y="625"/>
                              </a:lnTo>
                              <a:lnTo>
                                <a:pt x="42219" y="0"/>
                              </a:lnTo>
                              <a:lnTo>
                                <a:pt x="38153" y="0"/>
                              </a:lnTo>
                              <a:lnTo>
                                <a:pt x="33149" y="0"/>
                              </a:lnTo>
                              <a:lnTo>
                                <a:pt x="11883" y="15949"/>
                              </a:lnTo>
                              <a:lnTo>
                                <a:pt x="9382" y="19702"/>
                              </a:lnTo>
                              <a:lnTo>
                                <a:pt x="7505" y="23454"/>
                              </a:lnTo>
                              <a:lnTo>
                                <a:pt x="6880" y="27207"/>
                              </a:lnTo>
                              <a:lnTo>
                                <a:pt x="6880" y="31585"/>
                              </a:lnTo>
                              <a:lnTo>
                                <a:pt x="12822" y="52538"/>
                              </a:lnTo>
                              <a:lnTo>
                                <a:pt x="14385" y="55665"/>
                              </a:lnTo>
                              <a:lnTo>
                                <a:pt x="16887" y="59418"/>
                              </a:lnTo>
                              <a:lnTo>
                                <a:pt x="18764" y="62545"/>
                              </a:lnTo>
                              <a:lnTo>
                                <a:pt x="21891" y="65360"/>
                              </a:lnTo>
                              <a:lnTo>
                                <a:pt x="24393" y="66924"/>
                              </a:lnTo>
                              <a:lnTo>
                                <a:pt x="27207" y="68487"/>
                              </a:lnTo>
                              <a:lnTo>
                                <a:pt x="29709" y="69113"/>
                              </a:lnTo>
                              <a:lnTo>
                                <a:pt x="32211" y="70051"/>
                              </a:lnTo>
                              <a:lnTo>
                                <a:pt x="34713" y="70676"/>
                              </a:lnTo>
                              <a:lnTo>
                                <a:pt x="37215" y="70676"/>
                              </a:lnTo>
                              <a:lnTo>
                                <a:pt x="39717" y="70676"/>
                              </a:lnTo>
                              <a:lnTo>
                                <a:pt x="41593" y="70676"/>
                              </a:lnTo>
                              <a:lnTo>
                                <a:pt x="44095" y="70051"/>
                              </a:lnTo>
                              <a:lnTo>
                                <a:pt x="45659" y="68487"/>
                              </a:lnTo>
                              <a:lnTo>
                                <a:pt x="47535" y="66924"/>
                              </a:lnTo>
                              <a:lnTo>
                                <a:pt x="49099" y="64734"/>
                              </a:lnTo>
                              <a:lnTo>
                                <a:pt x="50663" y="62545"/>
                              </a:lnTo>
                              <a:lnTo>
                                <a:pt x="52539" y="60981"/>
                              </a:lnTo>
                              <a:lnTo>
                                <a:pt x="53164" y="58793"/>
                              </a:lnTo>
                              <a:lnTo>
                                <a:pt x="55041" y="56291"/>
                              </a:lnTo>
                              <a:lnTo>
                                <a:pt x="55979" y="54102"/>
                              </a:lnTo>
                              <a:lnTo>
                                <a:pt x="56605" y="51912"/>
                              </a:lnTo>
                              <a:lnTo>
                                <a:pt x="57543" y="50349"/>
                              </a:lnTo>
                              <a:lnTo>
                                <a:pt x="58481" y="48160"/>
                              </a:lnTo>
                              <a:lnTo>
                                <a:pt x="59106" y="45970"/>
                              </a:lnTo>
                              <a:lnTo>
                                <a:pt x="59106" y="44407"/>
                              </a:lnTo>
                              <a:lnTo>
                                <a:pt x="61921" y="44407"/>
                              </a:lnTo>
                              <a:lnTo>
                                <a:pt x="63485" y="44407"/>
                              </a:lnTo>
                              <a:lnTo>
                                <a:pt x="65987" y="45970"/>
                              </a:lnTo>
                              <a:lnTo>
                                <a:pt x="68489" y="46596"/>
                              </a:lnTo>
                              <a:lnTo>
                                <a:pt x="70990" y="48160"/>
                              </a:lnTo>
                              <a:lnTo>
                                <a:pt x="74431" y="50349"/>
                              </a:lnTo>
                              <a:lnTo>
                                <a:pt x="77871" y="53476"/>
                              </a:lnTo>
                              <a:lnTo>
                                <a:pt x="81311" y="55665"/>
                              </a:lnTo>
                              <a:lnTo>
                                <a:pt x="84751" y="59418"/>
                              </a:lnTo>
                              <a:lnTo>
                                <a:pt x="88816" y="63171"/>
                              </a:lnTo>
                              <a:lnTo>
                                <a:pt x="93195" y="67862"/>
                              </a:lnTo>
                              <a:lnTo>
                                <a:pt x="97260" y="72240"/>
                              </a:lnTo>
                              <a:lnTo>
                                <a:pt x="101638" y="75993"/>
                              </a:lnTo>
                              <a:lnTo>
                                <a:pt x="105704" y="79745"/>
                              </a:lnTo>
                              <a:lnTo>
                                <a:pt x="110082" y="83498"/>
                              </a:lnTo>
                              <a:lnTo>
                                <a:pt x="112584" y="86625"/>
                              </a:lnTo>
                              <a:lnTo>
                                <a:pt x="114148" y="88814"/>
                              </a:lnTo>
                              <a:lnTo>
                                <a:pt x="116650" y="91004"/>
                              </a:lnTo>
                              <a:lnTo>
                                <a:pt x="118526" y="91004"/>
                              </a:lnTo>
                              <a:lnTo>
                                <a:pt x="121966" y="91004"/>
                              </a:lnTo>
                              <a:lnTo>
                                <a:pt x="124468" y="910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438141pt;margin-top:-12.270304pt;width:9.85pt;height:7.2pt;mso-position-horizontal-relative:page;mso-position-vertical-relative:paragraph;z-index:16346624" id="docshape1328" coordorigin="1669,-245" coordsize="197,144" path="m1686,-164l1686,-160,1684,-160,1680,-160,1677,-161,1674,-164,1671,-164,1669,-165,1669,-160,1671,-157,1671,-152,1673,-147,1674,-143,1676,-138,1678,-133,1682,-128,1685,-123,1687,-120,1690,-117,1694,-115,1698,-114,1703,-114,1710,-114,1716,-116,1722,-121,1729,-126,1737,-131,1742,-138,1749,-144,1757,-152,1761,-160,1766,-169,1770,-176,1774,-184,1775,-191,1778,-198,1778,-204,1778,-210,1778,-216,1775,-220,1773,-225,1770,-230,1765,-234,1759,-237,1754,-239,1749,-242,1742,-244,1735,-245,1729,-245,1721,-245,1687,-220,1684,-214,1681,-208,1680,-203,1680,-196,1689,-163,1691,-158,1695,-152,1698,-147,1703,-142,1707,-140,1712,-138,1716,-137,1719,-135,1723,-134,1727,-134,1731,-134,1734,-134,1738,-135,1741,-138,1744,-140,1746,-143,1749,-147,1752,-149,1752,-153,1755,-157,1757,-160,1758,-164,1759,-166,1761,-170,1762,-173,1762,-175,1766,-175,1769,-175,1773,-173,1777,-172,1781,-170,1786,-166,1791,-161,1797,-158,1802,-152,1809,-146,1816,-139,1822,-132,1829,-126,1835,-120,1842,-114,1846,-109,1849,-106,1852,-102,1855,-102,1861,-102,1865,-102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8672" behindDoc="0" locked="0" layoutInCell="1" allowOverlap="1" wp14:anchorId="4ED3A184" wp14:editId="27E83529">
                <wp:simplePos x="0" y="0"/>
                <wp:positionH relativeFrom="page">
                  <wp:posOffset>1693578</wp:posOffset>
                </wp:positionH>
                <wp:positionV relativeFrom="paragraph">
                  <wp:posOffset>-116741</wp:posOffset>
                </wp:positionV>
                <wp:extent cx="147320" cy="76835"/>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76835"/>
                        </a:xfrm>
                        <a:custGeom>
                          <a:avLst/>
                          <a:gdLst/>
                          <a:ahLst/>
                          <a:cxnLst/>
                          <a:rect l="l" t="t" r="r" b="b"/>
                          <a:pathLst>
                            <a:path w="147320" h="76835">
                              <a:moveTo>
                                <a:pt x="55041" y="52851"/>
                              </a:moveTo>
                              <a:lnTo>
                                <a:pt x="52539" y="46596"/>
                              </a:lnTo>
                              <a:lnTo>
                                <a:pt x="54103" y="46596"/>
                              </a:lnTo>
                              <a:lnTo>
                                <a:pt x="56605" y="46596"/>
                              </a:lnTo>
                              <a:lnTo>
                                <a:pt x="59107" y="47534"/>
                              </a:lnTo>
                              <a:lnTo>
                                <a:pt x="59107" y="46596"/>
                              </a:lnTo>
                              <a:lnTo>
                                <a:pt x="58481" y="45970"/>
                              </a:lnTo>
                              <a:lnTo>
                                <a:pt x="57543" y="44407"/>
                              </a:lnTo>
                              <a:lnTo>
                                <a:pt x="55666" y="42843"/>
                              </a:lnTo>
                              <a:lnTo>
                                <a:pt x="54103" y="41279"/>
                              </a:lnTo>
                              <a:lnTo>
                                <a:pt x="52539" y="40654"/>
                              </a:lnTo>
                              <a:lnTo>
                                <a:pt x="50037" y="39091"/>
                              </a:lnTo>
                              <a:lnTo>
                                <a:pt x="47223" y="36901"/>
                              </a:lnTo>
                              <a:lnTo>
                                <a:pt x="44721" y="35338"/>
                              </a:lnTo>
                              <a:lnTo>
                                <a:pt x="42219" y="33774"/>
                              </a:lnTo>
                              <a:lnTo>
                                <a:pt x="39717" y="31585"/>
                              </a:lnTo>
                              <a:lnTo>
                                <a:pt x="37215" y="30022"/>
                              </a:lnTo>
                              <a:lnTo>
                                <a:pt x="35651" y="28771"/>
                              </a:lnTo>
                              <a:lnTo>
                                <a:pt x="33775" y="27832"/>
                              </a:lnTo>
                              <a:lnTo>
                                <a:pt x="31273" y="25643"/>
                              </a:lnTo>
                              <a:lnTo>
                                <a:pt x="28771" y="24080"/>
                              </a:lnTo>
                              <a:lnTo>
                                <a:pt x="26269" y="22516"/>
                              </a:lnTo>
                              <a:lnTo>
                                <a:pt x="23767" y="21890"/>
                              </a:lnTo>
                              <a:lnTo>
                                <a:pt x="20328" y="20327"/>
                              </a:lnTo>
                              <a:lnTo>
                                <a:pt x="18451" y="19701"/>
                              </a:lnTo>
                              <a:lnTo>
                                <a:pt x="16887" y="18138"/>
                              </a:lnTo>
                              <a:lnTo>
                                <a:pt x="15324" y="16574"/>
                              </a:lnTo>
                              <a:lnTo>
                                <a:pt x="12509" y="15010"/>
                              </a:lnTo>
                              <a:lnTo>
                                <a:pt x="10946" y="14385"/>
                              </a:lnTo>
                              <a:lnTo>
                                <a:pt x="10946" y="12821"/>
                              </a:lnTo>
                              <a:lnTo>
                                <a:pt x="10007" y="12196"/>
                              </a:lnTo>
                              <a:lnTo>
                                <a:pt x="9382" y="11258"/>
                              </a:lnTo>
                              <a:lnTo>
                                <a:pt x="7505" y="10632"/>
                              </a:lnTo>
                              <a:lnTo>
                                <a:pt x="6880" y="9694"/>
                              </a:lnTo>
                              <a:lnTo>
                                <a:pt x="5003" y="9694"/>
                              </a:lnTo>
                              <a:lnTo>
                                <a:pt x="3440" y="11258"/>
                              </a:lnTo>
                              <a:lnTo>
                                <a:pt x="2502" y="12821"/>
                              </a:lnTo>
                              <a:lnTo>
                                <a:pt x="1563" y="15949"/>
                              </a:lnTo>
                              <a:lnTo>
                                <a:pt x="938" y="18138"/>
                              </a:lnTo>
                              <a:lnTo>
                                <a:pt x="0" y="20952"/>
                              </a:lnTo>
                              <a:lnTo>
                                <a:pt x="0" y="24080"/>
                              </a:lnTo>
                              <a:lnTo>
                                <a:pt x="938" y="27207"/>
                              </a:lnTo>
                              <a:lnTo>
                                <a:pt x="938" y="31585"/>
                              </a:lnTo>
                              <a:lnTo>
                                <a:pt x="1563" y="36276"/>
                              </a:lnTo>
                              <a:lnTo>
                                <a:pt x="2502" y="40654"/>
                              </a:lnTo>
                              <a:lnTo>
                                <a:pt x="3440" y="45032"/>
                              </a:lnTo>
                              <a:lnTo>
                                <a:pt x="5942" y="49723"/>
                              </a:lnTo>
                              <a:lnTo>
                                <a:pt x="6880" y="53476"/>
                              </a:lnTo>
                              <a:lnTo>
                                <a:pt x="6880" y="56603"/>
                              </a:lnTo>
                              <a:lnTo>
                                <a:pt x="8444" y="59418"/>
                              </a:lnTo>
                              <a:lnTo>
                                <a:pt x="10007" y="62545"/>
                              </a:lnTo>
                              <a:lnTo>
                                <a:pt x="12509" y="64109"/>
                              </a:lnTo>
                              <a:lnTo>
                                <a:pt x="15949" y="65360"/>
                              </a:lnTo>
                              <a:lnTo>
                                <a:pt x="18451" y="66923"/>
                              </a:lnTo>
                              <a:lnTo>
                                <a:pt x="21891" y="67862"/>
                              </a:lnTo>
                              <a:lnTo>
                                <a:pt x="25331" y="67862"/>
                              </a:lnTo>
                              <a:lnTo>
                                <a:pt x="28771" y="66923"/>
                              </a:lnTo>
                              <a:lnTo>
                                <a:pt x="31273" y="66298"/>
                              </a:lnTo>
                              <a:lnTo>
                                <a:pt x="33775" y="66298"/>
                              </a:lnTo>
                              <a:lnTo>
                                <a:pt x="35651" y="65360"/>
                              </a:lnTo>
                              <a:lnTo>
                                <a:pt x="38153" y="63171"/>
                              </a:lnTo>
                              <a:lnTo>
                                <a:pt x="39717" y="60356"/>
                              </a:lnTo>
                              <a:lnTo>
                                <a:pt x="42219" y="57854"/>
                              </a:lnTo>
                              <a:lnTo>
                                <a:pt x="44095" y="55665"/>
                              </a:lnTo>
                              <a:lnTo>
                                <a:pt x="45659" y="53476"/>
                              </a:lnTo>
                              <a:lnTo>
                                <a:pt x="46597" y="50349"/>
                              </a:lnTo>
                              <a:lnTo>
                                <a:pt x="47223" y="48160"/>
                              </a:lnTo>
                              <a:lnTo>
                                <a:pt x="48161" y="45032"/>
                              </a:lnTo>
                              <a:lnTo>
                                <a:pt x="49099" y="42843"/>
                              </a:lnTo>
                              <a:lnTo>
                                <a:pt x="48161" y="40029"/>
                              </a:lnTo>
                              <a:lnTo>
                                <a:pt x="47223" y="36901"/>
                              </a:lnTo>
                              <a:lnTo>
                                <a:pt x="46597" y="34712"/>
                              </a:lnTo>
                              <a:lnTo>
                                <a:pt x="44721" y="31585"/>
                              </a:lnTo>
                              <a:lnTo>
                                <a:pt x="44095" y="29396"/>
                              </a:lnTo>
                              <a:lnTo>
                                <a:pt x="42219" y="26269"/>
                              </a:lnTo>
                              <a:lnTo>
                                <a:pt x="41281" y="24080"/>
                              </a:lnTo>
                              <a:lnTo>
                                <a:pt x="40655" y="21890"/>
                              </a:lnTo>
                              <a:lnTo>
                                <a:pt x="39717" y="20327"/>
                              </a:lnTo>
                              <a:lnTo>
                                <a:pt x="38779" y="18763"/>
                              </a:lnTo>
                              <a:lnTo>
                                <a:pt x="38779" y="18138"/>
                              </a:lnTo>
                              <a:lnTo>
                                <a:pt x="40655" y="19701"/>
                              </a:lnTo>
                              <a:lnTo>
                                <a:pt x="42219" y="21890"/>
                              </a:lnTo>
                              <a:lnTo>
                                <a:pt x="44095" y="25018"/>
                              </a:lnTo>
                              <a:lnTo>
                                <a:pt x="45659" y="27832"/>
                              </a:lnTo>
                              <a:lnTo>
                                <a:pt x="47223" y="31585"/>
                              </a:lnTo>
                              <a:lnTo>
                                <a:pt x="49099" y="34712"/>
                              </a:lnTo>
                              <a:lnTo>
                                <a:pt x="51601" y="38465"/>
                              </a:lnTo>
                              <a:lnTo>
                                <a:pt x="53165" y="42218"/>
                              </a:lnTo>
                              <a:lnTo>
                                <a:pt x="55041" y="46596"/>
                              </a:lnTo>
                              <a:lnTo>
                                <a:pt x="56605" y="50349"/>
                              </a:lnTo>
                              <a:lnTo>
                                <a:pt x="59107" y="54102"/>
                              </a:lnTo>
                              <a:lnTo>
                                <a:pt x="61608" y="57854"/>
                              </a:lnTo>
                              <a:lnTo>
                                <a:pt x="64423" y="61607"/>
                              </a:lnTo>
                              <a:lnTo>
                                <a:pt x="65987" y="64734"/>
                              </a:lnTo>
                              <a:lnTo>
                                <a:pt x="69427" y="67862"/>
                              </a:lnTo>
                              <a:lnTo>
                                <a:pt x="72867" y="70051"/>
                              </a:lnTo>
                              <a:lnTo>
                                <a:pt x="76932" y="72240"/>
                              </a:lnTo>
                              <a:lnTo>
                                <a:pt x="80373" y="75367"/>
                              </a:lnTo>
                              <a:lnTo>
                                <a:pt x="84438" y="76618"/>
                              </a:lnTo>
                              <a:lnTo>
                                <a:pt x="87878" y="76618"/>
                              </a:lnTo>
                              <a:lnTo>
                                <a:pt x="91318" y="76618"/>
                              </a:lnTo>
                              <a:lnTo>
                                <a:pt x="93820" y="75993"/>
                              </a:lnTo>
                              <a:lnTo>
                                <a:pt x="98199" y="74429"/>
                              </a:lnTo>
                              <a:lnTo>
                                <a:pt x="101638" y="72240"/>
                              </a:lnTo>
                              <a:lnTo>
                                <a:pt x="104766" y="70051"/>
                              </a:lnTo>
                              <a:lnTo>
                                <a:pt x="108206" y="67862"/>
                              </a:lnTo>
                              <a:lnTo>
                                <a:pt x="110708" y="64734"/>
                              </a:lnTo>
                              <a:lnTo>
                                <a:pt x="114148" y="61607"/>
                              </a:lnTo>
                              <a:lnTo>
                                <a:pt x="116650" y="57854"/>
                              </a:lnTo>
                              <a:lnTo>
                                <a:pt x="119152" y="54102"/>
                              </a:lnTo>
                              <a:lnTo>
                                <a:pt x="121028" y="50349"/>
                              </a:lnTo>
                              <a:lnTo>
                                <a:pt x="121966" y="46596"/>
                              </a:lnTo>
                              <a:lnTo>
                                <a:pt x="123530" y="42218"/>
                              </a:lnTo>
                              <a:lnTo>
                                <a:pt x="124468" y="37527"/>
                              </a:lnTo>
                              <a:lnTo>
                                <a:pt x="125094" y="33774"/>
                              </a:lnTo>
                              <a:lnTo>
                                <a:pt x="125094" y="30022"/>
                              </a:lnTo>
                              <a:lnTo>
                                <a:pt x="124468" y="27207"/>
                              </a:lnTo>
                              <a:lnTo>
                                <a:pt x="122592" y="23454"/>
                              </a:lnTo>
                              <a:lnTo>
                                <a:pt x="121966" y="19701"/>
                              </a:lnTo>
                              <a:lnTo>
                                <a:pt x="121028" y="15949"/>
                              </a:lnTo>
                              <a:lnTo>
                                <a:pt x="119152" y="12821"/>
                              </a:lnTo>
                              <a:lnTo>
                                <a:pt x="117588" y="9069"/>
                              </a:lnTo>
                              <a:lnTo>
                                <a:pt x="116650" y="6879"/>
                              </a:lnTo>
                              <a:lnTo>
                                <a:pt x="115086" y="5316"/>
                              </a:lnTo>
                              <a:lnTo>
                                <a:pt x="114148" y="3752"/>
                              </a:lnTo>
                              <a:lnTo>
                                <a:pt x="112584" y="1563"/>
                              </a:lnTo>
                              <a:lnTo>
                                <a:pt x="111646" y="938"/>
                              </a:lnTo>
                              <a:lnTo>
                                <a:pt x="110082" y="0"/>
                              </a:lnTo>
                              <a:lnTo>
                                <a:pt x="109144" y="1563"/>
                              </a:lnTo>
                              <a:lnTo>
                                <a:pt x="110082" y="4690"/>
                              </a:lnTo>
                              <a:lnTo>
                                <a:pt x="110708" y="7505"/>
                              </a:lnTo>
                              <a:lnTo>
                                <a:pt x="110708" y="9694"/>
                              </a:lnTo>
                              <a:lnTo>
                                <a:pt x="112584" y="12821"/>
                              </a:lnTo>
                              <a:lnTo>
                                <a:pt x="113210" y="15949"/>
                              </a:lnTo>
                              <a:lnTo>
                                <a:pt x="115086" y="19701"/>
                              </a:lnTo>
                              <a:lnTo>
                                <a:pt x="116650" y="24080"/>
                              </a:lnTo>
                              <a:lnTo>
                                <a:pt x="118526" y="27832"/>
                              </a:lnTo>
                              <a:lnTo>
                                <a:pt x="119152" y="32523"/>
                              </a:lnTo>
                              <a:lnTo>
                                <a:pt x="121028" y="36901"/>
                              </a:lnTo>
                              <a:lnTo>
                                <a:pt x="122592" y="42218"/>
                              </a:lnTo>
                              <a:lnTo>
                                <a:pt x="124468" y="46596"/>
                              </a:lnTo>
                              <a:lnTo>
                                <a:pt x="126032" y="51287"/>
                              </a:lnTo>
                              <a:lnTo>
                                <a:pt x="128534" y="55665"/>
                              </a:lnTo>
                              <a:lnTo>
                                <a:pt x="131974" y="59418"/>
                              </a:lnTo>
                              <a:lnTo>
                                <a:pt x="134476" y="61607"/>
                              </a:lnTo>
                              <a:lnTo>
                                <a:pt x="136978" y="63171"/>
                              </a:lnTo>
                              <a:lnTo>
                                <a:pt x="138854" y="63171"/>
                              </a:lnTo>
                              <a:lnTo>
                                <a:pt x="140418" y="62545"/>
                              </a:lnTo>
                              <a:lnTo>
                                <a:pt x="141981" y="63171"/>
                              </a:lnTo>
                              <a:lnTo>
                                <a:pt x="144796" y="64734"/>
                              </a:lnTo>
                              <a:lnTo>
                                <a:pt x="147298" y="6317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352615pt;margin-top:-9.192255pt;width:11.6pt;height:6.05pt;mso-position-horizontal-relative:page;mso-position-vertical-relative:paragraph;z-index:16348672" id="docshape1329" coordorigin="2667,-184" coordsize="232,121" path="m2754,-101l2750,-110,2752,-110,2756,-110,2760,-109,2760,-110,2759,-111,2758,-114,2755,-116,2752,-119,2750,-120,2746,-122,2741,-126,2737,-128,2734,-131,2730,-134,2726,-137,2723,-139,2720,-140,2716,-143,2712,-146,2708,-148,2704,-149,2699,-152,2696,-153,2694,-155,2691,-158,2687,-160,2684,-161,2684,-164,2683,-165,2682,-166,2679,-167,2678,-169,2675,-169,2672,-166,2671,-164,2670,-159,2669,-155,2667,-151,2667,-146,2669,-141,2669,-134,2670,-127,2671,-120,2672,-113,2676,-106,2678,-100,2678,-95,2680,-90,2683,-85,2687,-83,2692,-81,2696,-78,2702,-77,2707,-77,2712,-78,2716,-79,2720,-79,2723,-81,2727,-84,2730,-89,2734,-93,2736,-96,2739,-100,2740,-105,2741,-108,2743,-113,2744,-116,2743,-121,2741,-126,2740,-129,2737,-134,2736,-138,2734,-142,2732,-146,2731,-149,2730,-152,2728,-154,2728,-155,2731,-153,2734,-149,2736,-144,2739,-140,2741,-134,2744,-129,2748,-123,2751,-117,2754,-110,2756,-105,2760,-99,2764,-93,2769,-87,2771,-82,2776,-77,2782,-74,2788,-70,2794,-65,2800,-63,2805,-63,2811,-63,2815,-64,2822,-67,2827,-70,2832,-74,2837,-77,2841,-82,2847,-87,2851,-93,2855,-99,2858,-105,2859,-110,2862,-117,2863,-125,2864,-131,2864,-137,2863,-141,2860,-147,2859,-153,2858,-159,2855,-164,2852,-170,2851,-173,2848,-175,2847,-178,2844,-181,2843,-182,2840,-184,2839,-181,2840,-176,2841,-172,2841,-169,2844,-164,2845,-159,2848,-153,2851,-146,2854,-140,2855,-133,2858,-126,2860,-117,2863,-110,2866,-103,2869,-96,2875,-90,2879,-87,2883,-84,2886,-84,2888,-85,2891,-84,2895,-82,2899,-8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9184" behindDoc="0" locked="0" layoutInCell="1" allowOverlap="1" wp14:anchorId="124C2CDB" wp14:editId="0F618190">
                <wp:simplePos x="0" y="0"/>
                <wp:positionH relativeFrom="page">
                  <wp:posOffset>1808664</wp:posOffset>
                </wp:positionH>
                <wp:positionV relativeFrom="paragraph">
                  <wp:posOffset>-159585</wp:posOffset>
                </wp:positionV>
                <wp:extent cx="33020" cy="3937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9370"/>
                        </a:xfrm>
                        <a:custGeom>
                          <a:avLst/>
                          <a:gdLst/>
                          <a:ahLst/>
                          <a:cxnLst/>
                          <a:rect l="l" t="t" r="r" b="b"/>
                          <a:pathLst>
                            <a:path w="33020" h="39370">
                              <a:moveTo>
                                <a:pt x="32837" y="0"/>
                              </a:moveTo>
                              <a:lnTo>
                                <a:pt x="32211" y="625"/>
                              </a:lnTo>
                              <a:lnTo>
                                <a:pt x="28771" y="2188"/>
                              </a:lnTo>
                              <a:lnTo>
                                <a:pt x="25331" y="3752"/>
                              </a:lnTo>
                              <a:lnTo>
                                <a:pt x="21891" y="5941"/>
                              </a:lnTo>
                              <a:lnTo>
                                <a:pt x="19389" y="9069"/>
                              </a:lnTo>
                              <a:lnTo>
                                <a:pt x="15949" y="11258"/>
                              </a:lnTo>
                              <a:lnTo>
                                <a:pt x="12509" y="15011"/>
                              </a:lnTo>
                              <a:lnTo>
                                <a:pt x="10007" y="18138"/>
                              </a:lnTo>
                              <a:lnTo>
                                <a:pt x="7505" y="21890"/>
                              </a:lnTo>
                              <a:lnTo>
                                <a:pt x="5942" y="24079"/>
                              </a:lnTo>
                              <a:lnTo>
                                <a:pt x="4065" y="27832"/>
                              </a:lnTo>
                              <a:lnTo>
                                <a:pt x="3440" y="30960"/>
                              </a:lnTo>
                              <a:lnTo>
                                <a:pt x="1563" y="33774"/>
                              </a:lnTo>
                              <a:lnTo>
                                <a:pt x="0" y="35338"/>
                              </a:lnTo>
                              <a:lnTo>
                                <a:pt x="0" y="37527"/>
                              </a:lnTo>
                              <a:lnTo>
                                <a:pt x="2501" y="39091"/>
                              </a:lnTo>
                              <a:lnTo>
                                <a:pt x="5942" y="39091"/>
                              </a:lnTo>
                              <a:lnTo>
                                <a:pt x="7505" y="39091"/>
                              </a:lnTo>
                              <a:lnTo>
                                <a:pt x="10007" y="38465"/>
                              </a:lnTo>
                              <a:lnTo>
                                <a:pt x="13447" y="390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414551pt;margin-top:-12.56579pt;width:2.6pt;height:3.1pt;mso-position-horizontal-relative:page;mso-position-vertical-relative:paragraph;z-index:16349184" id="docshape1330" coordorigin="2848,-251" coordsize="52,62" path="m2900,-251l2899,-250,2894,-248,2888,-245,2883,-242,2879,-237,2873,-234,2868,-228,2864,-223,2860,-217,2858,-213,2855,-207,2854,-203,2851,-198,2848,-196,2848,-192,2852,-190,2858,-190,2860,-190,2864,-191,2869,-190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49696" behindDoc="0" locked="0" layoutInCell="1" allowOverlap="1" wp14:anchorId="2AB4270A" wp14:editId="5C4A672C">
                <wp:simplePos x="0" y="0"/>
                <wp:positionH relativeFrom="page">
                  <wp:posOffset>1890601</wp:posOffset>
                </wp:positionH>
                <wp:positionV relativeFrom="paragraph">
                  <wp:posOffset>-109236</wp:posOffset>
                </wp:positionV>
                <wp:extent cx="66040" cy="64769"/>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64769"/>
                        </a:xfrm>
                        <a:custGeom>
                          <a:avLst/>
                          <a:gdLst/>
                          <a:ahLst/>
                          <a:cxnLst/>
                          <a:rect l="l" t="t" r="r" b="b"/>
                          <a:pathLst>
                            <a:path w="66040" h="64769">
                              <a:moveTo>
                                <a:pt x="16887" y="45345"/>
                              </a:moveTo>
                              <a:lnTo>
                                <a:pt x="22204" y="50349"/>
                              </a:lnTo>
                              <a:lnTo>
                                <a:pt x="24706" y="55665"/>
                              </a:lnTo>
                              <a:lnTo>
                                <a:pt x="24706" y="58793"/>
                              </a:lnTo>
                              <a:lnTo>
                                <a:pt x="25644" y="60981"/>
                              </a:lnTo>
                              <a:lnTo>
                                <a:pt x="27207" y="64109"/>
                              </a:lnTo>
                              <a:lnTo>
                                <a:pt x="28771" y="64734"/>
                              </a:lnTo>
                              <a:lnTo>
                                <a:pt x="30647" y="64734"/>
                              </a:lnTo>
                              <a:lnTo>
                                <a:pt x="34087" y="64109"/>
                              </a:lnTo>
                              <a:lnTo>
                                <a:pt x="37215" y="64109"/>
                              </a:lnTo>
                              <a:lnTo>
                                <a:pt x="41593" y="63171"/>
                              </a:lnTo>
                              <a:lnTo>
                                <a:pt x="44095" y="63171"/>
                              </a:lnTo>
                              <a:lnTo>
                                <a:pt x="45659" y="61607"/>
                              </a:lnTo>
                              <a:lnTo>
                                <a:pt x="50037" y="59418"/>
                              </a:lnTo>
                              <a:lnTo>
                                <a:pt x="53477" y="57229"/>
                              </a:lnTo>
                              <a:lnTo>
                                <a:pt x="55979" y="54102"/>
                              </a:lnTo>
                              <a:lnTo>
                                <a:pt x="57543" y="51913"/>
                              </a:lnTo>
                              <a:lnTo>
                                <a:pt x="60357" y="49723"/>
                              </a:lnTo>
                              <a:lnTo>
                                <a:pt x="61921" y="47534"/>
                              </a:lnTo>
                              <a:lnTo>
                                <a:pt x="63485" y="43782"/>
                              </a:lnTo>
                              <a:lnTo>
                                <a:pt x="65361" y="40654"/>
                              </a:lnTo>
                              <a:lnTo>
                                <a:pt x="65361" y="37527"/>
                              </a:lnTo>
                              <a:lnTo>
                                <a:pt x="65986" y="34712"/>
                              </a:lnTo>
                              <a:lnTo>
                                <a:pt x="65986" y="31585"/>
                              </a:lnTo>
                              <a:lnTo>
                                <a:pt x="65986" y="28771"/>
                              </a:lnTo>
                              <a:lnTo>
                                <a:pt x="64423" y="25018"/>
                              </a:lnTo>
                              <a:lnTo>
                                <a:pt x="62859" y="21890"/>
                              </a:lnTo>
                              <a:lnTo>
                                <a:pt x="60983" y="18138"/>
                              </a:lnTo>
                              <a:lnTo>
                                <a:pt x="59419" y="15011"/>
                              </a:lnTo>
                              <a:lnTo>
                                <a:pt x="55979" y="12196"/>
                              </a:lnTo>
                              <a:lnTo>
                                <a:pt x="53477" y="9069"/>
                              </a:lnTo>
                              <a:lnTo>
                                <a:pt x="50975" y="5941"/>
                              </a:lnTo>
                              <a:lnTo>
                                <a:pt x="48473" y="3752"/>
                              </a:lnTo>
                              <a:lnTo>
                                <a:pt x="45033" y="1563"/>
                              </a:lnTo>
                              <a:lnTo>
                                <a:pt x="42531" y="938"/>
                              </a:lnTo>
                              <a:lnTo>
                                <a:pt x="40029" y="0"/>
                              </a:lnTo>
                              <a:lnTo>
                                <a:pt x="36590" y="0"/>
                              </a:lnTo>
                              <a:lnTo>
                                <a:pt x="34087" y="0"/>
                              </a:lnTo>
                              <a:lnTo>
                                <a:pt x="29709" y="938"/>
                              </a:lnTo>
                              <a:lnTo>
                                <a:pt x="25644" y="1563"/>
                              </a:lnTo>
                              <a:lnTo>
                                <a:pt x="21265" y="3127"/>
                              </a:lnTo>
                              <a:lnTo>
                                <a:pt x="19702" y="5316"/>
                              </a:lnTo>
                              <a:lnTo>
                                <a:pt x="16887" y="8443"/>
                              </a:lnTo>
                              <a:lnTo>
                                <a:pt x="14385" y="11258"/>
                              </a:lnTo>
                              <a:lnTo>
                                <a:pt x="11883" y="13447"/>
                              </a:lnTo>
                              <a:lnTo>
                                <a:pt x="10320" y="17512"/>
                              </a:lnTo>
                              <a:lnTo>
                                <a:pt x="8443" y="21265"/>
                              </a:lnTo>
                              <a:lnTo>
                                <a:pt x="7818" y="25643"/>
                              </a:lnTo>
                              <a:lnTo>
                                <a:pt x="5941" y="30021"/>
                              </a:lnTo>
                              <a:lnTo>
                                <a:pt x="3440" y="35338"/>
                              </a:lnTo>
                              <a:lnTo>
                                <a:pt x="1876" y="40654"/>
                              </a:lnTo>
                              <a:lnTo>
                                <a:pt x="1876" y="45345"/>
                              </a:lnTo>
                              <a:lnTo>
                                <a:pt x="1876" y="49098"/>
                              </a:lnTo>
                              <a:lnTo>
                                <a:pt x="0" y="51913"/>
                              </a:lnTo>
                              <a:lnTo>
                                <a:pt x="0" y="55665"/>
                              </a:lnTo>
                              <a:lnTo>
                                <a:pt x="2501" y="6098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866257pt;margin-top:-8.601282pt;width:5.2pt;height:5.1pt;mso-position-horizontal-relative:page;mso-position-vertical-relative:paragraph;z-index:16349696" id="docshape1331" coordorigin="2977,-172" coordsize="104,102" path="m3004,-101l3012,-93,3016,-84,3016,-79,3018,-76,3020,-71,3023,-70,3026,-70,3031,-71,3036,-71,3043,-73,3047,-73,3049,-75,3056,-78,3062,-82,3065,-87,3068,-90,3072,-94,3075,-97,3077,-103,3080,-108,3080,-113,3081,-117,3081,-122,3081,-127,3079,-133,3076,-138,3073,-143,3071,-148,3065,-153,3062,-158,3058,-163,3054,-166,3048,-170,3044,-171,3040,-172,3035,-172,3031,-172,3024,-171,3018,-170,3011,-167,3008,-164,3004,-159,3000,-154,2996,-151,2994,-144,2991,-139,2990,-132,2987,-125,2983,-116,2980,-108,2980,-101,2980,-95,2977,-90,2977,-84,2981,-76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0720" behindDoc="0" locked="0" layoutInCell="1" allowOverlap="1" wp14:anchorId="2D64FA32" wp14:editId="15DF29A2">
                <wp:simplePos x="0" y="0"/>
                <wp:positionH relativeFrom="page">
                  <wp:posOffset>2011629</wp:posOffset>
                </wp:positionH>
                <wp:positionV relativeFrom="paragraph">
                  <wp:posOffset>-129563</wp:posOffset>
                </wp:positionV>
                <wp:extent cx="49530" cy="90805"/>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90805"/>
                        </a:xfrm>
                        <a:custGeom>
                          <a:avLst/>
                          <a:gdLst/>
                          <a:ahLst/>
                          <a:cxnLst/>
                          <a:rect l="l" t="t" r="r" b="b"/>
                          <a:pathLst>
                            <a:path w="49530" h="90805">
                              <a:moveTo>
                                <a:pt x="0" y="47534"/>
                              </a:moveTo>
                              <a:lnTo>
                                <a:pt x="2501" y="49723"/>
                              </a:lnTo>
                              <a:lnTo>
                                <a:pt x="4378" y="52851"/>
                              </a:lnTo>
                              <a:lnTo>
                                <a:pt x="4378" y="55665"/>
                              </a:lnTo>
                              <a:lnTo>
                                <a:pt x="7818" y="57229"/>
                              </a:lnTo>
                              <a:lnTo>
                                <a:pt x="10320" y="57854"/>
                              </a:lnTo>
                              <a:lnTo>
                                <a:pt x="12822" y="57854"/>
                              </a:lnTo>
                              <a:lnTo>
                                <a:pt x="16262" y="57229"/>
                              </a:lnTo>
                              <a:lnTo>
                                <a:pt x="18764" y="55665"/>
                              </a:lnTo>
                              <a:lnTo>
                                <a:pt x="20327" y="55040"/>
                              </a:lnTo>
                              <a:lnTo>
                                <a:pt x="22829" y="51912"/>
                              </a:lnTo>
                              <a:lnTo>
                                <a:pt x="22829" y="48160"/>
                              </a:lnTo>
                              <a:lnTo>
                                <a:pt x="24706" y="44407"/>
                              </a:lnTo>
                              <a:lnTo>
                                <a:pt x="28145" y="42843"/>
                              </a:lnTo>
                              <a:lnTo>
                                <a:pt x="30647" y="42218"/>
                              </a:lnTo>
                              <a:lnTo>
                                <a:pt x="33149" y="40654"/>
                              </a:lnTo>
                              <a:lnTo>
                                <a:pt x="45033" y="27832"/>
                              </a:lnTo>
                              <a:lnTo>
                                <a:pt x="45033" y="25643"/>
                              </a:lnTo>
                              <a:lnTo>
                                <a:pt x="45659" y="22516"/>
                              </a:lnTo>
                              <a:lnTo>
                                <a:pt x="46597" y="19701"/>
                              </a:lnTo>
                              <a:lnTo>
                                <a:pt x="45659" y="16574"/>
                              </a:lnTo>
                              <a:lnTo>
                                <a:pt x="45659" y="14385"/>
                              </a:lnTo>
                              <a:lnTo>
                                <a:pt x="45033" y="11257"/>
                              </a:lnTo>
                              <a:lnTo>
                                <a:pt x="44095" y="10007"/>
                              </a:lnTo>
                              <a:lnTo>
                                <a:pt x="43157" y="7505"/>
                              </a:lnTo>
                              <a:lnTo>
                                <a:pt x="42531" y="5316"/>
                              </a:lnTo>
                              <a:lnTo>
                                <a:pt x="40655" y="3752"/>
                              </a:lnTo>
                              <a:lnTo>
                                <a:pt x="40030" y="2188"/>
                              </a:lnTo>
                              <a:lnTo>
                                <a:pt x="38153" y="1563"/>
                              </a:lnTo>
                              <a:lnTo>
                                <a:pt x="37215" y="938"/>
                              </a:lnTo>
                              <a:lnTo>
                                <a:pt x="35651" y="0"/>
                              </a:lnTo>
                              <a:lnTo>
                                <a:pt x="28145" y="0"/>
                              </a:lnTo>
                              <a:lnTo>
                                <a:pt x="25644" y="938"/>
                              </a:lnTo>
                              <a:lnTo>
                                <a:pt x="23767" y="1563"/>
                              </a:lnTo>
                              <a:lnTo>
                                <a:pt x="22204" y="3127"/>
                              </a:lnTo>
                              <a:lnTo>
                                <a:pt x="20327" y="5316"/>
                              </a:lnTo>
                              <a:lnTo>
                                <a:pt x="18764" y="6879"/>
                              </a:lnTo>
                              <a:lnTo>
                                <a:pt x="16887" y="10007"/>
                              </a:lnTo>
                              <a:lnTo>
                                <a:pt x="16262" y="12821"/>
                              </a:lnTo>
                              <a:lnTo>
                                <a:pt x="15324" y="16574"/>
                              </a:lnTo>
                              <a:lnTo>
                                <a:pt x="14385" y="20327"/>
                              </a:lnTo>
                              <a:lnTo>
                                <a:pt x="13760" y="25018"/>
                              </a:lnTo>
                              <a:lnTo>
                                <a:pt x="13760" y="31585"/>
                              </a:lnTo>
                              <a:lnTo>
                                <a:pt x="14385" y="37839"/>
                              </a:lnTo>
                              <a:lnTo>
                                <a:pt x="14385" y="43782"/>
                              </a:lnTo>
                              <a:lnTo>
                                <a:pt x="14385" y="49723"/>
                              </a:lnTo>
                              <a:lnTo>
                                <a:pt x="16262" y="56603"/>
                              </a:lnTo>
                              <a:lnTo>
                                <a:pt x="17825" y="62545"/>
                              </a:lnTo>
                              <a:lnTo>
                                <a:pt x="19702" y="68487"/>
                              </a:lnTo>
                              <a:lnTo>
                                <a:pt x="20327" y="73803"/>
                              </a:lnTo>
                              <a:lnTo>
                                <a:pt x="22829" y="79120"/>
                              </a:lnTo>
                              <a:lnTo>
                                <a:pt x="25644" y="82873"/>
                              </a:lnTo>
                              <a:lnTo>
                                <a:pt x="28771" y="86625"/>
                              </a:lnTo>
                              <a:lnTo>
                                <a:pt x="31273" y="88814"/>
                              </a:lnTo>
                              <a:lnTo>
                                <a:pt x="36590" y="90378"/>
                              </a:lnTo>
                              <a:lnTo>
                                <a:pt x="42531" y="90378"/>
                              </a:lnTo>
                              <a:lnTo>
                                <a:pt x="49099" y="881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396057pt;margin-top:-10.201853pt;width:3.9pt;height:7.15pt;mso-position-horizontal-relative:page;mso-position-vertical-relative:paragraph;z-index:16350720" id="docshape1332" coordorigin="3168,-204" coordsize="78,143" path="m3168,-129l3172,-126,3175,-121,3175,-116,3180,-114,3184,-113,3188,-113,3194,-114,3197,-116,3200,-117,3204,-122,3204,-128,3207,-134,3212,-137,3216,-138,3220,-140,3239,-160,3239,-164,3240,-169,3241,-173,3240,-178,3240,-181,3239,-186,3237,-188,3236,-192,3235,-196,3232,-198,3231,-201,3228,-202,3227,-203,3224,-204,3212,-204,3208,-203,3205,-202,3203,-199,3200,-196,3197,-193,3195,-188,3194,-184,3192,-178,3191,-172,3190,-165,3190,-154,3191,-144,3191,-135,3191,-126,3194,-115,3196,-106,3199,-96,3200,-88,3204,-79,3208,-74,3213,-68,3217,-64,3226,-62,3235,-62,3245,-65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1232" behindDoc="0" locked="0" layoutInCell="1" allowOverlap="1" wp14:anchorId="2D4CDAAF" wp14:editId="786E3334">
                <wp:simplePos x="0" y="0"/>
                <wp:positionH relativeFrom="page">
                  <wp:posOffset>2288400</wp:posOffset>
                </wp:positionH>
                <wp:positionV relativeFrom="paragraph">
                  <wp:posOffset>-111425</wp:posOffset>
                </wp:positionV>
                <wp:extent cx="63500" cy="64769"/>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4769"/>
                        </a:xfrm>
                        <a:custGeom>
                          <a:avLst/>
                          <a:gdLst/>
                          <a:ahLst/>
                          <a:cxnLst/>
                          <a:rect l="l" t="t" r="r" b="b"/>
                          <a:pathLst>
                            <a:path w="63500" h="64769">
                              <a:moveTo>
                                <a:pt x="0" y="42218"/>
                              </a:moveTo>
                              <a:lnTo>
                                <a:pt x="0" y="44407"/>
                              </a:lnTo>
                              <a:lnTo>
                                <a:pt x="1876" y="42844"/>
                              </a:lnTo>
                              <a:lnTo>
                                <a:pt x="1876" y="43469"/>
                              </a:lnTo>
                              <a:lnTo>
                                <a:pt x="2501" y="44407"/>
                              </a:lnTo>
                              <a:lnTo>
                                <a:pt x="5003" y="44407"/>
                              </a:lnTo>
                              <a:lnTo>
                                <a:pt x="7818" y="45033"/>
                              </a:lnTo>
                              <a:lnTo>
                                <a:pt x="9382" y="45033"/>
                              </a:lnTo>
                              <a:lnTo>
                                <a:pt x="10945" y="45971"/>
                              </a:lnTo>
                              <a:lnTo>
                                <a:pt x="13760" y="45971"/>
                              </a:lnTo>
                              <a:lnTo>
                                <a:pt x="16262" y="46596"/>
                              </a:lnTo>
                              <a:lnTo>
                                <a:pt x="18764" y="48160"/>
                              </a:lnTo>
                              <a:lnTo>
                                <a:pt x="20327" y="49724"/>
                              </a:lnTo>
                              <a:lnTo>
                                <a:pt x="22829" y="50349"/>
                              </a:lnTo>
                              <a:lnTo>
                                <a:pt x="25331" y="51912"/>
                              </a:lnTo>
                              <a:lnTo>
                                <a:pt x="27208" y="54102"/>
                              </a:lnTo>
                              <a:lnTo>
                                <a:pt x="29709" y="55665"/>
                              </a:lnTo>
                              <a:lnTo>
                                <a:pt x="31273" y="57854"/>
                              </a:lnTo>
                              <a:lnTo>
                                <a:pt x="34713" y="60044"/>
                              </a:lnTo>
                              <a:lnTo>
                                <a:pt x="39091" y="60982"/>
                              </a:lnTo>
                              <a:lnTo>
                                <a:pt x="41593" y="61607"/>
                              </a:lnTo>
                              <a:lnTo>
                                <a:pt x="45033" y="63171"/>
                              </a:lnTo>
                              <a:lnTo>
                                <a:pt x="47535" y="63796"/>
                              </a:lnTo>
                              <a:lnTo>
                                <a:pt x="50975" y="64735"/>
                              </a:lnTo>
                              <a:lnTo>
                                <a:pt x="54103" y="64735"/>
                              </a:lnTo>
                              <a:lnTo>
                                <a:pt x="55979" y="63171"/>
                              </a:lnTo>
                              <a:lnTo>
                                <a:pt x="57543" y="60982"/>
                              </a:lnTo>
                              <a:lnTo>
                                <a:pt x="59419" y="58793"/>
                              </a:lnTo>
                              <a:lnTo>
                                <a:pt x="60983" y="56291"/>
                              </a:lnTo>
                              <a:lnTo>
                                <a:pt x="62547" y="53476"/>
                              </a:lnTo>
                              <a:lnTo>
                                <a:pt x="63485" y="50349"/>
                              </a:lnTo>
                              <a:lnTo>
                                <a:pt x="63485" y="46596"/>
                              </a:lnTo>
                              <a:lnTo>
                                <a:pt x="62547" y="43469"/>
                              </a:lnTo>
                              <a:lnTo>
                                <a:pt x="61921" y="38465"/>
                              </a:lnTo>
                              <a:lnTo>
                                <a:pt x="62547" y="30960"/>
                              </a:lnTo>
                              <a:lnTo>
                                <a:pt x="62547" y="26269"/>
                              </a:lnTo>
                              <a:lnTo>
                                <a:pt x="62547" y="23454"/>
                              </a:lnTo>
                              <a:lnTo>
                                <a:pt x="61921" y="20953"/>
                              </a:lnTo>
                              <a:lnTo>
                                <a:pt x="60045" y="18763"/>
                              </a:lnTo>
                              <a:lnTo>
                                <a:pt x="59419" y="15011"/>
                              </a:lnTo>
                              <a:lnTo>
                                <a:pt x="58481" y="9069"/>
                              </a:lnTo>
                              <a:lnTo>
                                <a:pt x="55979" y="5316"/>
                              </a:lnTo>
                              <a:lnTo>
                                <a:pt x="52539" y="4378"/>
                              </a:lnTo>
                              <a:lnTo>
                                <a:pt x="50037" y="4378"/>
                              </a:lnTo>
                              <a:lnTo>
                                <a:pt x="49099" y="3127"/>
                              </a:lnTo>
                              <a:lnTo>
                                <a:pt x="46597" y="2189"/>
                              </a:lnTo>
                              <a:lnTo>
                                <a:pt x="42532" y="2189"/>
                              </a:lnTo>
                              <a:lnTo>
                                <a:pt x="38153" y="2189"/>
                              </a:lnTo>
                              <a:lnTo>
                                <a:pt x="34713" y="3127"/>
                              </a:lnTo>
                              <a:lnTo>
                                <a:pt x="32211" y="3127"/>
                              </a:lnTo>
                              <a:lnTo>
                                <a:pt x="28146" y="625"/>
                              </a:lnTo>
                              <a:lnTo>
                                <a:pt x="24706" y="0"/>
                              </a:lnTo>
                              <a:lnTo>
                                <a:pt x="22829" y="625"/>
                              </a:lnTo>
                              <a:lnTo>
                                <a:pt x="20327" y="3752"/>
                              </a:lnTo>
                              <a:lnTo>
                                <a:pt x="18764" y="9069"/>
                              </a:lnTo>
                              <a:lnTo>
                                <a:pt x="16262" y="14385"/>
                              </a:lnTo>
                              <a:lnTo>
                                <a:pt x="11883" y="19701"/>
                              </a:lnTo>
                              <a:lnTo>
                                <a:pt x="10945" y="240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188995pt;margin-top:-8.77366pt;width:5pt;height:5.1pt;mso-position-horizontal-relative:page;mso-position-vertical-relative:paragraph;z-index:16351232" id="docshape1333" coordorigin="3604,-175" coordsize="100,102" path="m3604,-109l3604,-106,3607,-108,3607,-107,3608,-106,3612,-106,3616,-105,3619,-105,3621,-103,3625,-103,3629,-102,3633,-100,3636,-97,3640,-96,3644,-94,3647,-90,3651,-88,3653,-84,3658,-81,3665,-79,3669,-78,3675,-76,3679,-75,3684,-74,3689,-74,3692,-76,3694,-79,3697,-83,3700,-87,3702,-91,3704,-96,3704,-102,3702,-107,3701,-115,3702,-127,3702,-134,3702,-139,3701,-142,3698,-146,3697,-152,3696,-161,3692,-167,3687,-169,3683,-169,3681,-171,3677,-172,3671,-172,3664,-172,3658,-171,3655,-171,3648,-174,3643,-175,3640,-174,3636,-170,3633,-161,3629,-153,3622,-144,3621,-138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3792" behindDoc="0" locked="0" layoutInCell="1" allowOverlap="1" wp14:anchorId="36AF449B" wp14:editId="7CE7CBBE">
                <wp:simplePos x="0" y="0"/>
                <wp:positionH relativeFrom="page">
                  <wp:posOffset>3697584</wp:posOffset>
                </wp:positionH>
                <wp:positionV relativeFrom="paragraph">
                  <wp:posOffset>-186792</wp:posOffset>
                </wp:positionV>
                <wp:extent cx="108585" cy="156210"/>
                <wp:effectExtent l="0" t="0" r="0" b="0"/>
                <wp:wrapNone/>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6210"/>
                        </a:xfrm>
                        <a:custGeom>
                          <a:avLst/>
                          <a:gdLst/>
                          <a:ahLst/>
                          <a:cxnLst/>
                          <a:rect l="l" t="t" r="r" b="b"/>
                          <a:pathLst>
                            <a:path w="108585" h="156210">
                              <a:moveTo>
                                <a:pt x="42219" y="1563"/>
                              </a:moveTo>
                              <a:lnTo>
                                <a:pt x="39717" y="1563"/>
                              </a:lnTo>
                              <a:lnTo>
                                <a:pt x="36277" y="1563"/>
                              </a:lnTo>
                              <a:lnTo>
                                <a:pt x="32837" y="938"/>
                              </a:lnTo>
                              <a:lnTo>
                                <a:pt x="28771" y="938"/>
                              </a:lnTo>
                              <a:lnTo>
                                <a:pt x="25331" y="0"/>
                              </a:lnTo>
                              <a:lnTo>
                                <a:pt x="21891" y="0"/>
                              </a:lnTo>
                              <a:lnTo>
                                <a:pt x="6567" y="0"/>
                              </a:lnTo>
                              <a:lnTo>
                                <a:pt x="5003" y="938"/>
                              </a:lnTo>
                              <a:lnTo>
                                <a:pt x="4065" y="938"/>
                              </a:lnTo>
                              <a:lnTo>
                                <a:pt x="2501" y="1563"/>
                              </a:lnTo>
                              <a:lnTo>
                                <a:pt x="1563" y="3752"/>
                              </a:lnTo>
                              <a:lnTo>
                                <a:pt x="937" y="6880"/>
                              </a:lnTo>
                              <a:lnTo>
                                <a:pt x="0" y="10632"/>
                              </a:lnTo>
                              <a:lnTo>
                                <a:pt x="0" y="14385"/>
                              </a:lnTo>
                              <a:lnTo>
                                <a:pt x="937" y="20327"/>
                              </a:lnTo>
                              <a:lnTo>
                                <a:pt x="1563" y="26581"/>
                              </a:lnTo>
                              <a:lnTo>
                                <a:pt x="2501" y="34087"/>
                              </a:lnTo>
                              <a:lnTo>
                                <a:pt x="3440" y="41592"/>
                              </a:lnTo>
                              <a:lnTo>
                                <a:pt x="5003" y="49723"/>
                              </a:lnTo>
                              <a:lnTo>
                                <a:pt x="6567" y="57229"/>
                              </a:lnTo>
                              <a:lnTo>
                                <a:pt x="7505" y="65672"/>
                              </a:lnTo>
                              <a:lnTo>
                                <a:pt x="8443" y="73804"/>
                              </a:lnTo>
                              <a:lnTo>
                                <a:pt x="10007" y="82873"/>
                              </a:lnTo>
                              <a:lnTo>
                                <a:pt x="10945" y="91942"/>
                              </a:lnTo>
                              <a:lnTo>
                                <a:pt x="12509" y="99447"/>
                              </a:lnTo>
                              <a:lnTo>
                                <a:pt x="11883" y="106953"/>
                              </a:lnTo>
                              <a:lnTo>
                                <a:pt x="11883" y="114458"/>
                              </a:lnTo>
                              <a:lnTo>
                                <a:pt x="11883" y="121964"/>
                              </a:lnTo>
                              <a:lnTo>
                                <a:pt x="11883" y="127906"/>
                              </a:lnTo>
                              <a:lnTo>
                                <a:pt x="12509" y="133222"/>
                              </a:lnTo>
                              <a:lnTo>
                                <a:pt x="12509" y="138538"/>
                              </a:lnTo>
                              <a:lnTo>
                                <a:pt x="12509" y="143855"/>
                              </a:lnTo>
                              <a:lnTo>
                                <a:pt x="12509" y="147607"/>
                              </a:lnTo>
                              <a:lnTo>
                                <a:pt x="12509" y="150735"/>
                              </a:lnTo>
                              <a:lnTo>
                                <a:pt x="11883" y="152924"/>
                              </a:lnTo>
                              <a:lnTo>
                                <a:pt x="10945" y="155113"/>
                              </a:lnTo>
                              <a:lnTo>
                                <a:pt x="9381" y="155739"/>
                              </a:lnTo>
                              <a:lnTo>
                                <a:pt x="7505" y="153549"/>
                              </a:lnTo>
                              <a:lnTo>
                                <a:pt x="7505" y="151360"/>
                              </a:lnTo>
                              <a:lnTo>
                                <a:pt x="7505" y="147607"/>
                              </a:lnTo>
                              <a:lnTo>
                                <a:pt x="7505" y="143855"/>
                              </a:lnTo>
                              <a:lnTo>
                                <a:pt x="6567" y="141666"/>
                              </a:lnTo>
                              <a:lnTo>
                                <a:pt x="8443" y="136975"/>
                              </a:lnTo>
                              <a:lnTo>
                                <a:pt x="11883" y="131659"/>
                              </a:lnTo>
                              <a:lnTo>
                                <a:pt x="15323" y="126655"/>
                              </a:lnTo>
                              <a:lnTo>
                                <a:pt x="16887" y="121338"/>
                              </a:lnTo>
                              <a:lnTo>
                                <a:pt x="19389" y="115084"/>
                              </a:lnTo>
                              <a:lnTo>
                                <a:pt x="22829" y="110080"/>
                              </a:lnTo>
                              <a:lnTo>
                                <a:pt x="24393" y="104763"/>
                              </a:lnTo>
                              <a:lnTo>
                                <a:pt x="24393" y="101011"/>
                              </a:lnTo>
                              <a:lnTo>
                                <a:pt x="26269" y="96320"/>
                              </a:lnTo>
                              <a:lnTo>
                                <a:pt x="28771" y="92567"/>
                              </a:lnTo>
                              <a:lnTo>
                                <a:pt x="31273" y="89753"/>
                              </a:lnTo>
                              <a:lnTo>
                                <a:pt x="32837" y="87251"/>
                              </a:lnTo>
                              <a:lnTo>
                                <a:pt x="33775" y="85062"/>
                              </a:lnTo>
                              <a:lnTo>
                                <a:pt x="36277" y="83498"/>
                              </a:lnTo>
                              <a:lnTo>
                                <a:pt x="38153" y="82247"/>
                              </a:lnTo>
                              <a:lnTo>
                                <a:pt x="39717" y="81309"/>
                              </a:lnTo>
                              <a:lnTo>
                                <a:pt x="41280" y="79745"/>
                              </a:lnTo>
                              <a:lnTo>
                                <a:pt x="43157" y="81309"/>
                              </a:lnTo>
                              <a:lnTo>
                                <a:pt x="44720" y="83498"/>
                              </a:lnTo>
                              <a:lnTo>
                                <a:pt x="46597" y="86000"/>
                              </a:lnTo>
                              <a:lnTo>
                                <a:pt x="48161" y="88189"/>
                              </a:lnTo>
                              <a:lnTo>
                                <a:pt x="50662" y="88814"/>
                              </a:lnTo>
                              <a:lnTo>
                                <a:pt x="52539" y="91003"/>
                              </a:lnTo>
                              <a:lnTo>
                                <a:pt x="54102" y="94131"/>
                              </a:lnTo>
                              <a:lnTo>
                                <a:pt x="56604" y="96320"/>
                              </a:lnTo>
                              <a:lnTo>
                                <a:pt x="58481" y="99447"/>
                              </a:lnTo>
                              <a:lnTo>
                                <a:pt x="60045" y="101636"/>
                              </a:lnTo>
                              <a:lnTo>
                                <a:pt x="61608" y="104763"/>
                              </a:lnTo>
                              <a:lnTo>
                                <a:pt x="63484" y="106953"/>
                              </a:lnTo>
                              <a:lnTo>
                                <a:pt x="65048" y="110080"/>
                              </a:lnTo>
                              <a:lnTo>
                                <a:pt x="66925" y="112895"/>
                              </a:lnTo>
                              <a:lnTo>
                                <a:pt x="67550" y="116022"/>
                              </a:lnTo>
                              <a:lnTo>
                                <a:pt x="67550" y="118211"/>
                              </a:lnTo>
                              <a:lnTo>
                                <a:pt x="67550" y="120400"/>
                              </a:lnTo>
                              <a:lnTo>
                                <a:pt x="68488" y="122902"/>
                              </a:lnTo>
                              <a:lnTo>
                                <a:pt x="68488" y="125091"/>
                              </a:lnTo>
                              <a:lnTo>
                                <a:pt x="70052" y="122902"/>
                              </a:lnTo>
                              <a:lnTo>
                                <a:pt x="70991" y="120400"/>
                              </a:lnTo>
                              <a:lnTo>
                                <a:pt x="82874" y="105389"/>
                              </a:lnTo>
                              <a:lnTo>
                                <a:pt x="85376" y="101636"/>
                              </a:lnTo>
                              <a:lnTo>
                                <a:pt x="87252" y="97884"/>
                              </a:lnTo>
                              <a:lnTo>
                                <a:pt x="87878" y="95069"/>
                              </a:lnTo>
                              <a:lnTo>
                                <a:pt x="87878" y="91942"/>
                              </a:lnTo>
                              <a:lnTo>
                                <a:pt x="88816" y="89753"/>
                              </a:lnTo>
                              <a:lnTo>
                                <a:pt x="90380" y="87251"/>
                              </a:lnTo>
                              <a:lnTo>
                                <a:pt x="91318" y="85062"/>
                              </a:lnTo>
                              <a:lnTo>
                                <a:pt x="90380" y="82873"/>
                              </a:lnTo>
                              <a:lnTo>
                                <a:pt x="89754" y="81309"/>
                              </a:lnTo>
                              <a:lnTo>
                                <a:pt x="88816" y="83498"/>
                              </a:lnTo>
                              <a:lnTo>
                                <a:pt x="87878" y="86000"/>
                              </a:lnTo>
                              <a:lnTo>
                                <a:pt x="87878" y="88189"/>
                              </a:lnTo>
                              <a:lnTo>
                                <a:pt x="87878" y="90378"/>
                              </a:lnTo>
                              <a:lnTo>
                                <a:pt x="87878" y="92567"/>
                              </a:lnTo>
                              <a:lnTo>
                                <a:pt x="88816" y="95694"/>
                              </a:lnTo>
                              <a:lnTo>
                                <a:pt x="89754" y="98822"/>
                              </a:lnTo>
                              <a:lnTo>
                                <a:pt x="90380" y="101636"/>
                              </a:lnTo>
                              <a:lnTo>
                                <a:pt x="90380" y="104763"/>
                              </a:lnTo>
                              <a:lnTo>
                                <a:pt x="91318" y="107578"/>
                              </a:lnTo>
                              <a:lnTo>
                                <a:pt x="93820" y="110705"/>
                              </a:lnTo>
                              <a:lnTo>
                                <a:pt x="94758" y="113833"/>
                              </a:lnTo>
                              <a:lnTo>
                                <a:pt x="95696" y="116647"/>
                              </a:lnTo>
                              <a:lnTo>
                                <a:pt x="98198" y="119775"/>
                              </a:lnTo>
                              <a:lnTo>
                                <a:pt x="101638" y="121964"/>
                              </a:lnTo>
                              <a:lnTo>
                                <a:pt x="104766" y="123527"/>
                              </a:lnTo>
                              <a:lnTo>
                                <a:pt x="105704" y="125716"/>
                              </a:lnTo>
                              <a:lnTo>
                                <a:pt x="108206" y="1272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148376pt;margin-top:-14.708109pt;width:8.550pt;height:12.3pt;mso-position-horizontal-relative:page;mso-position-vertical-relative:paragraph;z-index:16353792" id="docshape1334" coordorigin="5823,-294" coordsize="171,246" path="m5889,-292l5886,-292,5880,-292,5875,-293,5868,-293,5863,-294,5857,-294,5833,-294,5831,-293,5829,-293,5827,-292,5825,-288,5824,-283,5823,-277,5823,-272,5824,-262,5825,-252,5827,-240,5828,-229,5831,-216,5833,-204,5835,-191,5836,-178,5839,-164,5840,-149,5843,-138,5842,-126,5842,-114,5842,-102,5842,-93,5843,-84,5843,-76,5843,-68,5843,-62,5843,-57,5842,-53,5840,-50,5838,-49,5835,-52,5835,-56,5835,-62,5835,-68,5833,-71,5836,-78,5842,-87,5847,-95,5850,-103,5854,-113,5859,-121,5861,-129,5861,-135,5864,-142,5868,-148,5872,-153,5875,-157,5876,-160,5880,-163,5883,-165,5886,-166,5888,-169,5891,-166,5893,-163,5896,-159,5899,-155,5903,-154,5906,-151,5908,-146,5912,-142,5915,-138,5918,-134,5920,-129,5923,-126,5925,-121,5928,-116,5929,-111,5929,-108,5929,-105,5931,-101,5931,-97,5933,-101,5935,-105,5953,-128,5957,-134,5960,-140,5961,-144,5961,-149,5963,-153,5965,-157,5967,-160,5965,-164,5964,-166,5963,-163,5961,-159,5961,-155,5961,-152,5961,-148,5963,-143,5964,-139,5965,-134,5965,-129,5967,-125,5971,-120,5972,-115,5974,-110,5978,-106,5983,-102,5988,-100,5989,-96,5993,-94e" filled="false" stroked="true" strokeweight="1.06pt" strokecolor="#ff0000">
                <v:path arrowok="t"/>
                <v:stroke dashstyle="solid"/>
                <w10:wrap type="none"/>
              </v:shape>
            </w:pict>
          </mc:Fallback>
        </mc:AlternateContent>
      </w:r>
      <w:r>
        <w:rPr>
          <w:b/>
          <w:noProof/>
          <w:sz w:val="24"/>
        </w:rPr>
        <mc:AlternateContent>
          <mc:Choice Requires="wps">
            <w:drawing>
              <wp:anchor distT="0" distB="0" distL="0" distR="0" simplePos="0" relativeHeight="16354816" behindDoc="0" locked="0" layoutInCell="1" allowOverlap="1" wp14:anchorId="63802544" wp14:editId="46229B76">
                <wp:simplePos x="0" y="0"/>
                <wp:positionH relativeFrom="page">
                  <wp:posOffset>4323679</wp:posOffset>
                </wp:positionH>
                <wp:positionV relativeFrom="paragraph">
                  <wp:posOffset>-83592</wp:posOffset>
                </wp:positionV>
                <wp:extent cx="1905" cy="7620"/>
                <wp:effectExtent l="0" t="0" r="0" b="0"/>
                <wp:wrapNone/>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7620"/>
                        </a:xfrm>
                        <a:custGeom>
                          <a:avLst/>
                          <a:gdLst/>
                          <a:ahLst/>
                          <a:cxnLst/>
                          <a:rect l="l" t="t" r="r" b="b"/>
                          <a:pathLst>
                            <a:path w="1905" h="7620">
                              <a:moveTo>
                                <a:pt x="0" y="7505"/>
                              </a:moveTo>
                              <a:lnTo>
                                <a:pt x="0" y="5942"/>
                              </a:lnTo>
                              <a:lnTo>
                                <a:pt x="0" y="3752"/>
                              </a:lnTo>
                              <a:lnTo>
                                <a:pt x="187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447235pt;margin-top:-6.582102pt;width:.15pt;height:.6pt;mso-position-horizontal-relative:page;mso-position-vertical-relative:paragraph;z-index:16354816" id="docshape1335" coordorigin="6809,-132" coordsize="3,12" path="m6809,-120l6809,-122,6809,-126,6812,-132e" filled="false" stroked="true" strokeweight="1.06pt" strokecolor="#ff0000">
                <v:path arrowok="t"/>
                <v:stroke dashstyle="solid"/>
                <w10:wrap type="none"/>
              </v:shape>
            </w:pict>
          </mc:Fallback>
        </mc:AlternateContent>
      </w:r>
      <w:r>
        <w:rPr>
          <w:b/>
          <w:sz w:val="24"/>
        </w:rPr>
        <w:t xml:space="preserve">Analyse des </w:t>
      </w:r>
      <w:r>
        <w:rPr>
          <w:b/>
          <w:spacing w:val="-2"/>
          <w:sz w:val="24"/>
        </w:rPr>
        <w:t>résultats</w:t>
      </w:r>
      <w:ins w:id="85" w:author="BEAUX Ghislaine" w:date="2026-05-03T17:42:00Z" w16du:dateUtc="2026-05-03T15:42:00Z">
        <w:r w:rsidR="00EE4824">
          <w:rPr>
            <w:b/>
            <w:spacing w:val="-2"/>
            <w:sz w:val="24"/>
          </w:rPr>
          <w:t xml:space="preserve"> </w:t>
        </w:r>
      </w:ins>
      <w:r>
        <w:rPr>
          <w:b/>
          <w:spacing w:val="-2"/>
          <w:sz w:val="24"/>
        </w:rPr>
        <w:t>:</w:t>
      </w:r>
    </w:p>
    <w:p w14:paraId="634DCED7" w14:textId="77777777" w:rsidR="007521A4" w:rsidRDefault="00000000">
      <w:pPr>
        <w:pStyle w:val="Corpsdetexte"/>
        <w:spacing w:before="41" w:line="276" w:lineRule="auto"/>
        <w:ind w:left="1015" w:right="1470"/>
      </w:pPr>
      <w:r>
        <w:rPr>
          <w:noProof/>
        </w:rPr>
        <mc:AlternateContent>
          <mc:Choice Requires="wps">
            <w:drawing>
              <wp:anchor distT="0" distB="0" distL="0" distR="0" simplePos="0" relativeHeight="16358400" behindDoc="0" locked="0" layoutInCell="1" allowOverlap="1" wp14:anchorId="38B2DE13" wp14:editId="40FE616F">
                <wp:simplePos x="0" y="0"/>
                <wp:positionH relativeFrom="page">
                  <wp:posOffset>5275641</wp:posOffset>
                </wp:positionH>
                <wp:positionV relativeFrom="paragraph">
                  <wp:posOffset>401404</wp:posOffset>
                </wp:positionV>
                <wp:extent cx="74295" cy="62865"/>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2865"/>
                        </a:xfrm>
                        <a:custGeom>
                          <a:avLst/>
                          <a:gdLst/>
                          <a:ahLst/>
                          <a:cxnLst/>
                          <a:rect l="l" t="t" r="r" b="b"/>
                          <a:pathLst>
                            <a:path w="74295" h="62865">
                              <a:moveTo>
                                <a:pt x="74277" y="0"/>
                              </a:moveTo>
                              <a:lnTo>
                                <a:pt x="65148" y="5809"/>
                              </a:lnTo>
                              <a:lnTo>
                                <a:pt x="63074" y="7883"/>
                              </a:lnTo>
                              <a:lnTo>
                                <a:pt x="60583" y="9128"/>
                              </a:lnTo>
                              <a:lnTo>
                                <a:pt x="57264" y="10788"/>
                              </a:lnTo>
                              <a:lnTo>
                                <a:pt x="53944" y="12033"/>
                              </a:lnTo>
                              <a:lnTo>
                                <a:pt x="48550" y="14108"/>
                              </a:lnTo>
                              <a:lnTo>
                                <a:pt x="43985" y="15768"/>
                              </a:lnTo>
                              <a:lnTo>
                                <a:pt x="38175" y="17842"/>
                              </a:lnTo>
                              <a:lnTo>
                                <a:pt x="31536" y="20747"/>
                              </a:lnTo>
                              <a:lnTo>
                                <a:pt x="2489" y="46059"/>
                              </a:lnTo>
                              <a:lnTo>
                                <a:pt x="2489" y="51038"/>
                              </a:lnTo>
                              <a:lnTo>
                                <a:pt x="1245" y="54773"/>
                              </a:lnTo>
                              <a:lnTo>
                                <a:pt x="0" y="58922"/>
                              </a:lnTo>
                              <a:lnTo>
                                <a:pt x="0" y="626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404846pt;margin-top:31.606668pt;width:5.85pt;height:4.95pt;mso-position-horizontal-relative:page;mso-position-vertical-relative:paragraph;z-index:16358400" id="docshape1336" coordorigin="8308,632" coordsize="117,99" path="m8425,632l8411,641,8407,645,8404,647,8398,649,8393,651,8385,654,8377,657,8368,660,8358,665,8312,705,8312,713,8310,718,8308,725,8308,73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9424" behindDoc="0" locked="0" layoutInCell="1" allowOverlap="1" wp14:anchorId="79ECB3B1" wp14:editId="08B67B60">
                <wp:simplePos x="0" y="0"/>
                <wp:positionH relativeFrom="page">
                  <wp:posOffset>5442039</wp:posOffset>
                </wp:positionH>
                <wp:positionV relativeFrom="paragraph">
                  <wp:posOffset>363644</wp:posOffset>
                </wp:positionV>
                <wp:extent cx="499745" cy="183515"/>
                <wp:effectExtent l="0" t="0" r="0" b="0"/>
                <wp:wrapNone/>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183515"/>
                        </a:xfrm>
                        <a:custGeom>
                          <a:avLst/>
                          <a:gdLst/>
                          <a:ahLst/>
                          <a:cxnLst/>
                          <a:rect l="l" t="t" r="r" b="b"/>
                          <a:pathLst>
                            <a:path w="499745" h="183515">
                              <a:moveTo>
                                <a:pt x="0" y="145647"/>
                              </a:moveTo>
                              <a:lnTo>
                                <a:pt x="2075" y="146477"/>
                              </a:lnTo>
                              <a:lnTo>
                                <a:pt x="5394" y="145647"/>
                              </a:lnTo>
                              <a:lnTo>
                                <a:pt x="7884" y="142328"/>
                              </a:lnTo>
                              <a:lnTo>
                                <a:pt x="8714" y="138593"/>
                              </a:lnTo>
                              <a:lnTo>
                                <a:pt x="11204" y="135689"/>
                              </a:lnTo>
                              <a:lnTo>
                                <a:pt x="13278" y="134444"/>
                              </a:lnTo>
                              <a:lnTo>
                                <a:pt x="15768" y="132369"/>
                              </a:lnTo>
                              <a:lnTo>
                                <a:pt x="17843" y="130709"/>
                              </a:lnTo>
                              <a:lnTo>
                                <a:pt x="21163" y="129464"/>
                              </a:lnTo>
                              <a:lnTo>
                                <a:pt x="23652" y="127390"/>
                              </a:lnTo>
                              <a:lnTo>
                                <a:pt x="26972" y="125730"/>
                              </a:lnTo>
                              <a:lnTo>
                                <a:pt x="29047" y="124485"/>
                              </a:lnTo>
                              <a:lnTo>
                                <a:pt x="32367" y="124485"/>
                              </a:lnTo>
                              <a:lnTo>
                                <a:pt x="34856" y="125730"/>
                              </a:lnTo>
                              <a:lnTo>
                                <a:pt x="38175" y="126560"/>
                              </a:lnTo>
                              <a:lnTo>
                                <a:pt x="41496" y="127390"/>
                              </a:lnTo>
                              <a:lnTo>
                                <a:pt x="46060" y="129464"/>
                              </a:lnTo>
                              <a:lnTo>
                                <a:pt x="50210" y="130709"/>
                              </a:lnTo>
                              <a:lnTo>
                                <a:pt x="53944" y="133614"/>
                              </a:lnTo>
                              <a:lnTo>
                                <a:pt x="54774" y="135689"/>
                              </a:lnTo>
                              <a:lnTo>
                                <a:pt x="58094" y="138593"/>
                              </a:lnTo>
                              <a:lnTo>
                                <a:pt x="62658" y="141498"/>
                              </a:lnTo>
                              <a:lnTo>
                                <a:pt x="67223" y="144403"/>
                              </a:lnTo>
                              <a:lnTo>
                                <a:pt x="68468" y="147722"/>
                              </a:lnTo>
                              <a:lnTo>
                                <a:pt x="71788" y="151457"/>
                              </a:lnTo>
                              <a:lnTo>
                                <a:pt x="76352" y="154361"/>
                              </a:lnTo>
                              <a:lnTo>
                                <a:pt x="80917" y="157681"/>
                              </a:lnTo>
                              <a:lnTo>
                                <a:pt x="82992" y="159341"/>
                              </a:lnTo>
                              <a:lnTo>
                                <a:pt x="85066" y="162660"/>
                              </a:lnTo>
                              <a:lnTo>
                                <a:pt x="88801" y="166395"/>
                              </a:lnTo>
                              <a:lnTo>
                                <a:pt x="92121" y="169300"/>
                              </a:lnTo>
                              <a:lnTo>
                                <a:pt x="94195" y="171374"/>
                              </a:lnTo>
                              <a:lnTo>
                                <a:pt x="97516" y="173449"/>
                              </a:lnTo>
                              <a:lnTo>
                                <a:pt x="98760" y="175524"/>
                              </a:lnTo>
                              <a:lnTo>
                                <a:pt x="100835" y="177599"/>
                              </a:lnTo>
                              <a:lnTo>
                                <a:pt x="105399" y="178429"/>
                              </a:lnTo>
                              <a:lnTo>
                                <a:pt x="107889" y="180503"/>
                              </a:lnTo>
                              <a:lnTo>
                                <a:pt x="109964" y="180503"/>
                              </a:lnTo>
                              <a:lnTo>
                                <a:pt x="113284" y="180503"/>
                              </a:lnTo>
                              <a:lnTo>
                                <a:pt x="115359" y="180503"/>
                              </a:lnTo>
                              <a:lnTo>
                                <a:pt x="116603" y="177599"/>
                              </a:lnTo>
                              <a:lnTo>
                                <a:pt x="117848" y="174279"/>
                              </a:lnTo>
                              <a:lnTo>
                                <a:pt x="119093" y="171374"/>
                              </a:lnTo>
                              <a:lnTo>
                                <a:pt x="121168" y="168470"/>
                              </a:lnTo>
                              <a:lnTo>
                                <a:pt x="121168" y="164320"/>
                              </a:lnTo>
                              <a:lnTo>
                                <a:pt x="123243" y="161416"/>
                              </a:lnTo>
                              <a:lnTo>
                                <a:pt x="125732" y="157681"/>
                              </a:lnTo>
                              <a:lnTo>
                                <a:pt x="126977" y="154361"/>
                              </a:lnTo>
                              <a:lnTo>
                                <a:pt x="126977" y="149382"/>
                              </a:lnTo>
                              <a:lnTo>
                                <a:pt x="126977" y="146477"/>
                              </a:lnTo>
                              <a:lnTo>
                                <a:pt x="127807" y="142328"/>
                              </a:lnTo>
                              <a:lnTo>
                                <a:pt x="129052" y="138593"/>
                              </a:lnTo>
                              <a:lnTo>
                                <a:pt x="127807" y="135689"/>
                              </a:lnTo>
                              <a:lnTo>
                                <a:pt x="126977" y="132369"/>
                              </a:lnTo>
                              <a:lnTo>
                                <a:pt x="125732" y="130709"/>
                              </a:lnTo>
                              <a:lnTo>
                                <a:pt x="123243" y="127390"/>
                              </a:lnTo>
                              <a:lnTo>
                                <a:pt x="122413" y="125730"/>
                              </a:lnTo>
                              <a:lnTo>
                                <a:pt x="119093" y="123655"/>
                              </a:lnTo>
                              <a:lnTo>
                                <a:pt x="112038" y="122410"/>
                              </a:lnTo>
                              <a:lnTo>
                                <a:pt x="108719" y="120750"/>
                              </a:lnTo>
                              <a:lnTo>
                                <a:pt x="105399" y="120750"/>
                              </a:lnTo>
                              <a:lnTo>
                                <a:pt x="100835" y="120750"/>
                              </a:lnTo>
                              <a:lnTo>
                                <a:pt x="98760" y="121580"/>
                              </a:lnTo>
                              <a:lnTo>
                                <a:pt x="97516" y="123655"/>
                              </a:lnTo>
                              <a:lnTo>
                                <a:pt x="94195" y="125730"/>
                              </a:lnTo>
                              <a:lnTo>
                                <a:pt x="90876" y="128634"/>
                              </a:lnTo>
                              <a:lnTo>
                                <a:pt x="90876" y="131539"/>
                              </a:lnTo>
                              <a:lnTo>
                                <a:pt x="90876" y="135689"/>
                              </a:lnTo>
                              <a:lnTo>
                                <a:pt x="90876" y="139423"/>
                              </a:lnTo>
                              <a:lnTo>
                                <a:pt x="92121" y="142328"/>
                              </a:lnTo>
                              <a:lnTo>
                                <a:pt x="90876" y="146477"/>
                              </a:lnTo>
                              <a:lnTo>
                                <a:pt x="90876" y="149382"/>
                              </a:lnTo>
                              <a:lnTo>
                                <a:pt x="90876" y="153531"/>
                              </a:lnTo>
                              <a:lnTo>
                                <a:pt x="90876" y="157681"/>
                              </a:lnTo>
                              <a:lnTo>
                                <a:pt x="90876" y="160586"/>
                              </a:lnTo>
                              <a:lnTo>
                                <a:pt x="92950" y="163490"/>
                              </a:lnTo>
                              <a:lnTo>
                                <a:pt x="97516" y="165565"/>
                              </a:lnTo>
                              <a:lnTo>
                                <a:pt x="100005" y="167640"/>
                              </a:lnTo>
                              <a:lnTo>
                                <a:pt x="102079" y="169300"/>
                              </a:lnTo>
                              <a:lnTo>
                                <a:pt x="105399" y="170545"/>
                              </a:lnTo>
                              <a:lnTo>
                                <a:pt x="107889" y="172619"/>
                              </a:lnTo>
                              <a:lnTo>
                                <a:pt x="108719" y="174279"/>
                              </a:lnTo>
                              <a:lnTo>
                                <a:pt x="112038" y="174279"/>
                              </a:lnTo>
                              <a:lnTo>
                                <a:pt x="112038" y="172619"/>
                              </a:lnTo>
                              <a:lnTo>
                                <a:pt x="112038" y="169300"/>
                              </a:lnTo>
                              <a:lnTo>
                                <a:pt x="113284" y="167640"/>
                              </a:lnTo>
                              <a:lnTo>
                                <a:pt x="114528" y="165565"/>
                              </a:lnTo>
                              <a:lnTo>
                                <a:pt x="115359" y="162660"/>
                              </a:lnTo>
                              <a:lnTo>
                                <a:pt x="116603" y="158511"/>
                              </a:lnTo>
                              <a:lnTo>
                                <a:pt x="116603" y="155606"/>
                              </a:lnTo>
                              <a:lnTo>
                                <a:pt x="117848" y="152702"/>
                              </a:lnTo>
                              <a:lnTo>
                                <a:pt x="121168" y="148552"/>
                              </a:lnTo>
                              <a:lnTo>
                                <a:pt x="123243" y="145647"/>
                              </a:lnTo>
                              <a:lnTo>
                                <a:pt x="123243" y="142328"/>
                              </a:lnTo>
                              <a:lnTo>
                                <a:pt x="124488" y="139423"/>
                              </a:lnTo>
                              <a:lnTo>
                                <a:pt x="127807" y="137348"/>
                              </a:lnTo>
                              <a:lnTo>
                                <a:pt x="129052" y="135689"/>
                              </a:lnTo>
                              <a:lnTo>
                                <a:pt x="130297" y="133614"/>
                              </a:lnTo>
                              <a:lnTo>
                                <a:pt x="133617" y="134444"/>
                              </a:lnTo>
                              <a:lnTo>
                                <a:pt x="136936" y="135689"/>
                              </a:lnTo>
                              <a:lnTo>
                                <a:pt x="138181" y="137348"/>
                              </a:lnTo>
                              <a:lnTo>
                                <a:pt x="142331" y="140668"/>
                              </a:lnTo>
                              <a:lnTo>
                                <a:pt x="146065" y="142328"/>
                              </a:lnTo>
                              <a:lnTo>
                                <a:pt x="148140" y="144403"/>
                              </a:lnTo>
                              <a:lnTo>
                                <a:pt x="150215" y="147722"/>
                              </a:lnTo>
                              <a:lnTo>
                                <a:pt x="152705" y="148552"/>
                              </a:lnTo>
                              <a:lnTo>
                                <a:pt x="157269" y="151457"/>
                              </a:lnTo>
                              <a:lnTo>
                                <a:pt x="160589" y="154361"/>
                              </a:lnTo>
                              <a:lnTo>
                                <a:pt x="163908" y="158511"/>
                              </a:lnTo>
                              <a:lnTo>
                                <a:pt x="167228" y="162660"/>
                              </a:lnTo>
                              <a:lnTo>
                                <a:pt x="170548" y="165565"/>
                              </a:lnTo>
                              <a:lnTo>
                                <a:pt x="173868" y="169300"/>
                              </a:lnTo>
                              <a:lnTo>
                                <a:pt x="177188" y="171374"/>
                              </a:lnTo>
                              <a:lnTo>
                                <a:pt x="179677" y="173449"/>
                              </a:lnTo>
                              <a:lnTo>
                                <a:pt x="182996" y="174279"/>
                              </a:lnTo>
                              <a:lnTo>
                                <a:pt x="186316" y="172619"/>
                              </a:lnTo>
                              <a:lnTo>
                                <a:pt x="189636" y="169300"/>
                              </a:lnTo>
                              <a:lnTo>
                                <a:pt x="191711" y="165565"/>
                              </a:lnTo>
                              <a:lnTo>
                                <a:pt x="192956" y="161416"/>
                              </a:lnTo>
                              <a:lnTo>
                                <a:pt x="192956" y="155606"/>
                              </a:lnTo>
                              <a:lnTo>
                                <a:pt x="194200" y="149382"/>
                              </a:lnTo>
                              <a:lnTo>
                                <a:pt x="195445" y="143573"/>
                              </a:lnTo>
                              <a:lnTo>
                                <a:pt x="197520" y="136518"/>
                              </a:lnTo>
                              <a:lnTo>
                                <a:pt x="197520" y="129464"/>
                              </a:lnTo>
                              <a:lnTo>
                                <a:pt x="196276" y="121580"/>
                              </a:lnTo>
                              <a:lnTo>
                                <a:pt x="196276" y="113696"/>
                              </a:lnTo>
                              <a:lnTo>
                                <a:pt x="197520" y="105397"/>
                              </a:lnTo>
                              <a:lnTo>
                                <a:pt x="197520" y="96683"/>
                              </a:lnTo>
                              <a:lnTo>
                                <a:pt x="195445" y="88799"/>
                              </a:lnTo>
                              <a:lnTo>
                                <a:pt x="192956" y="80500"/>
                              </a:lnTo>
                              <a:lnTo>
                                <a:pt x="191711" y="70541"/>
                              </a:lnTo>
                              <a:lnTo>
                                <a:pt x="189636" y="61827"/>
                              </a:lnTo>
                              <a:lnTo>
                                <a:pt x="187561" y="51869"/>
                              </a:lnTo>
                              <a:lnTo>
                                <a:pt x="184242" y="43569"/>
                              </a:lnTo>
                              <a:lnTo>
                                <a:pt x="180507" y="34855"/>
                              </a:lnTo>
                              <a:lnTo>
                                <a:pt x="178432" y="26556"/>
                              </a:lnTo>
                              <a:lnTo>
                                <a:pt x="176358" y="19917"/>
                              </a:lnTo>
                              <a:lnTo>
                                <a:pt x="175112" y="13693"/>
                              </a:lnTo>
                              <a:lnTo>
                                <a:pt x="171793" y="8714"/>
                              </a:lnTo>
                              <a:lnTo>
                                <a:pt x="170548" y="4979"/>
                              </a:lnTo>
                              <a:lnTo>
                                <a:pt x="170548" y="1659"/>
                              </a:lnTo>
                              <a:lnTo>
                                <a:pt x="170548" y="0"/>
                              </a:lnTo>
                              <a:lnTo>
                                <a:pt x="169303" y="1659"/>
                              </a:lnTo>
                              <a:lnTo>
                                <a:pt x="169303" y="5809"/>
                              </a:lnTo>
                              <a:lnTo>
                                <a:pt x="170548" y="9958"/>
                              </a:lnTo>
                              <a:lnTo>
                                <a:pt x="171793" y="13693"/>
                              </a:lnTo>
                              <a:lnTo>
                                <a:pt x="171793" y="18672"/>
                              </a:lnTo>
                              <a:lnTo>
                                <a:pt x="172623" y="24897"/>
                              </a:lnTo>
                              <a:lnTo>
                                <a:pt x="173868" y="31536"/>
                              </a:lnTo>
                              <a:lnTo>
                                <a:pt x="176358" y="37760"/>
                              </a:lnTo>
                              <a:lnTo>
                                <a:pt x="178432" y="44814"/>
                              </a:lnTo>
                              <a:lnTo>
                                <a:pt x="181752" y="51869"/>
                              </a:lnTo>
                              <a:lnTo>
                                <a:pt x="182996" y="60582"/>
                              </a:lnTo>
                              <a:lnTo>
                                <a:pt x="186316" y="68467"/>
                              </a:lnTo>
                              <a:lnTo>
                                <a:pt x="190881" y="76766"/>
                              </a:lnTo>
                              <a:lnTo>
                                <a:pt x="195445" y="85479"/>
                              </a:lnTo>
                              <a:lnTo>
                                <a:pt x="198765" y="93779"/>
                              </a:lnTo>
                              <a:lnTo>
                                <a:pt x="202085" y="102492"/>
                              </a:lnTo>
                              <a:lnTo>
                                <a:pt x="205405" y="110791"/>
                              </a:lnTo>
                              <a:lnTo>
                                <a:pt x="209969" y="118676"/>
                              </a:lnTo>
                              <a:lnTo>
                                <a:pt x="213288" y="126560"/>
                              </a:lnTo>
                              <a:lnTo>
                                <a:pt x="217853" y="134444"/>
                              </a:lnTo>
                              <a:lnTo>
                                <a:pt x="218683" y="141498"/>
                              </a:lnTo>
                              <a:lnTo>
                                <a:pt x="222418" y="148552"/>
                              </a:lnTo>
                              <a:lnTo>
                                <a:pt x="225738" y="154361"/>
                              </a:lnTo>
                              <a:lnTo>
                                <a:pt x="229057" y="160586"/>
                              </a:lnTo>
                              <a:lnTo>
                                <a:pt x="229057" y="165565"/>
                              </a:lnTo>
                              <a:lnTo>
                                <a:pt x="231132" y="169300"/>
                              </a:lnTo>
                              <a:lnTo>
                                <a:pt x="234451" y="174279"/>
                              </a:lnTo>
                              <a:lnTo>
                                <a:pt x="236941" y="177599"/>
                              </a:lnTo>
                              <a:lnTo>
                                <a:pt x="239016" y="179258"/>
                              </a:lnTo>
                              <a:lnTo>
                                <a:pt x="240262" y="181333"/>
                              </a:lnTo>
                              <a:lnTo>
                                <a:pt x="243581" y="183408"/>
                              </a:lnTo>
                              <a:lnTo>
                                <a:pt x="244825" y="179258"/>
                              </a:lnTo>
                              <a:lnTo>
                                <a:pt x="245656" y="176354"/>
                              </a:lnTo>
                              <a:lnTo>
                                <a:pt x="246900" y="172619"/>
                              </a:lnTo>
                              <a:lnTo>
                                <a:pt x="246900" y="169300"/>
                              </a:lnTo>
                              <a:lnTo>
                                <a:pt x="246900" y="164320"/>
                              </a:lnTo>
                              <a:lnTo>
                                <a:pt x="248146" y="159341"/>
                              </a:lnTo>
                              <a:lnTo>
                                <a:pt x="248146" y="155606"/>
                              </a:lnTo>
                              <a:lnTo>
                                <a:pt x="250220" y="150627"/>
                              </a:lnTo>
                              <a:lnTo>
                                <a:pt x="251465" y="147722"/>
                              </a:lnTo>
                              <a:lnTo>
                                <a:pt x="252710" y="143573"/>
                              </a:lnTo>
                              <a:lnTo>
                                <a:pt x="254785" y="140668"/>
                              </a:lnTo>
                              <a:lnTo>
                                <a:pt x="256030" y="137348"/>
                              </a:lnTo>
                              <a:lnTo>
                                <a:pt x="258104" y="134444"/>
                              </a:lnTo>
                              <a:lnTo>
                                <a:pt x="259349" y="131539"/>
                              </a:lnTo>
                              <a:lnTo>
                                <a:pt x="260594" y="129464"/>
                              </a:lnTo>
                              <a:lnTo>
                                <a:pt x="262669" y="127390"/>
                              </a:lnTo>
                              <a:lnTo>
                                <a:pt x="262669" y="125730"/>
                              </a:lnTo>
                              <a:lnTo>
                                <a:pt x="263914" y="124485"/>
                              </a:lnTo>
                              <a:lnTo>
                                <a:pt x="267233" y="125730"/>
                              </a:lnTo>
                              <a:lnTo>
                                <a:pt x="270552" y="125730"/>
                              </a:lnTo>
                              <a:lnTo>
                                <a:pt x="271798" y="127390"/>
                              </a:lnTo>
                              <a:lnTo>
                                <a:pt x="273873" y="130709"/>
                              </a:lnTo>
                              <a:lnTo>
                                <a:pt x="277192" y="132369"/>
                              </a:lnTo>
                              <a:lnTo>
                                <a:pt x="279682" y="134444"/>
                              </a:lnTo>
                              <a:lnTo>
                                <a:pt x="281757" y="137348"/>
                              </a:lnTo>
                              <a:lnTo>
                                <a:pt x="283832" y="140668"/>
                              </a:lnTo>
                              <a:lnTo>
                                <a:pt x="286321" y="143573"/>
                              </a:lnTo>
                              <a:lnTo>
                                <a:pt x="289642" y="146477"/>
                              </a:lnTo>
                              <a:lnTo>
                                <a:pt x="292961" y="149382"/>
                              </a:lnTo>
                              <a:lnTo>
                                <a:pt x="295036" y="153531"/>
                              </a:lnTo>
                              <a:lnTo>
                                <a:pt x="298770" y="156436"/>
                              </a:lnTo>
                              <a:lnTo>
                                <a:pt x="302090" y="160586"/>
                              </a:lnTo>
                              <a:lnTo>
                                <a:pt x="305410" y="164320"/>
                              </a:lnTo>
                              <a:lnTo>
                                <a:pt x="307485" y="167640"/>
                              </a:lnTo>
                              <a:lnTo>
                                <a:pt x="308729" y="170545"/>
                              </a:lnTo>
                              <a:lnTo>
                                <a:pt x="310804" y="173449"/>
                              </a:lnTo>
                              <a:lnTo>
                                <a:pt x="313294" y="176354"/>
                              </a:lnTo>
                              <a:lnTo>
                                <a:pt x="314124" y="178429"/>
                              </a:lnTo>
                              <a:lnTo>
                                <a:pt x="313294" y="175524"/>
                              </a:lnTo>
                              <a:lnTo>
                                <a:pt x="312049" y="173449"/>
                              </a:lnTo>
                              <a:lnTo>
                                <a:pt x="312049" y="170545"/>
                              </a:lnTo>
                              <a:lnTo>
                                <a:pt x="310804" y="167640"/>
                              </a:lnTo>
                              <a:lnTo>
                                <a:pt x="312049" y="163490"/>
                              </a:lnTo>
                              <a:lnTo>
                                <a:pt x="312049" y="160586"/>
                              </a:lnTo>
                              <a:lnTo>
                                <a:pt x="312049" y="157681"/>
                              </a:lnTo>
                              <a:lnTo>
                                <a:pt x="312049" y="154361"/>
                              </a:lnTo>
                              <a:lnTo>
                                <a:pt x="313294" y="152702"/>
                              </a:lnTo>
                              <a:lnTo>
                                <a:pt x="314124" y="149382"/>
                              </a:lnTo>
                              <a:lnTo>
                                <a:pt x="315369" y="146477"/>
                              </a:lnTo>
                              <a:lnTo>
                                <a:pt x="315369" y="143573"/>
                              </a:lnTo>
                              <a:lnTo>
                                <a:pt x="316614" y="141498"/>
                              </a:lnTo>
                              <a:lnTo>
                                <a:pt x="316614" y="138593"/>
                              </a:lnTo>
                              <a:lnTo>
                                <a:pt x="317858" y="136518"/>
                              </a:lnTo>
                              <a:lnTo>
                                <a:pt x="317858" y="134444"/>
                              </a:lnTo>
                              <a:lnTo>
                                <a:pt x="318688" y="132369"/>
                              </a:lnTo>
                              <a:lnTo>
                                <a:pt x="319933" y="130709"/>
                              </a:lnTo>
                              <a:lnTo>
                                <a:pt x="321178" y="128634"/>
                              </a:lnTo>
                              <a:lnTo>
                                <a:pt x="323253" y="127390"/>
                              </a:lnTo>
                              <a:lnTo>
                                <a:pt x="325327" y="128634"/>
                              </a:lnTo>
                              <a:lnTo>
                                <a:pt x="329062" y="129464"/>
                              </a:lnTo>
                              <a:lnTo>
                                <a:pt x="331137" y="131539"/>
                              </a:lnTo>
                              <a:lnTo>
                                <a:pt x="334456" y="133614"/>
                              </a:lnTo>
                              <a:lnTo>
                                <a:pt x="336946" y="135689"/>
                              </a:lnTo>
                              <a:lnTo>
                                <a:pt x="339021" y="138593"/>
                              </a:lnTo>
                              <a:lnTo>
                                <a:pt x="342341" y="140668"/>
                              </a:lnTo>
                              <a:lnTo>
                                <a:pt x="343586" y="143573"/>
                              </a:lnTo>
                              <a:lnTo>
                                <a:pt x="345661" y="145647"/>
                              </a:lnTo>
                              <a:lnTo>
                                <a:pt x="348150" y="147722"/>
                              </a:lnTo>
                              <a:lnTo>
                                <a:pt x="350225" y="150627"/>
                              </a:lnTo>
                              <a:lnTo>
                                <a:pt x="352300" y="153531"/>
                              </a:lnTo>
                              <a:lnTo>
                                <a:pt x="353545" y="155606"/>
                              </a:lnTo>
                              <a:lnTo>
                                <a:pt x="356035" y="158511"/>
                              </a:lnTo>
                              <a:lnTo>
                                <a:pt x="359354" y="161416"/>
                              </a:lnTo>
                              <a:lnTo>
                                <a:pt x="360184" y="164320"/>
                              </a:lnTo>
                              <a:lnTo>
                                <a:pt x="361429" y="166395"/>
                              </a:lnTo>
                              <a:lnTo>
                                <a:pt x="362674" y="164320"/>
                              </a:lnTo>
                              <a:lnTo>
                                <a:pt x="362674" y="162660"/>
                              </a:lnTo>
                              <a:lnTo>
                                <a:pt x="362674" y="160586"/>
                              </a:lnTo>
                              <a:lnTo>
                                <a:pt x="363504" y="157681"/>
                              </a:lnTo>
                              <a:lnTo>
                                <a:pt x="363504" y="154361"/>
                              </a:lnTo>
                              <a:lnTo>
                                <a:pt x="364749" y="152702"/>
                              </a:lnTo>
                              <a:lnTo>
                                <a:pt x="365993" y="149382"/>
                              </a:lnTo>
                              <a:lnTo>
                                <a:pt x="365993" y="147722"/>
                              </a:lnTo>
                              <a:lnTo>
                                <a:pt x="367239" y="144403"/>
                              </a:lnTo>
                              <a:lnTo>
                                <a:pt x="368069" y="140668"/>
                              </a:lnTo>
                              <a:lnTo>
                                <a:pt x="370559" y="137348"/>
                              </a:lnTo>
                              <a:lnTo>
                                <a:pt x="370559" y="135689"/>
                              </a:lnTo>
                              <a:lnTo>
                                <a:pt x="372633" y="132369"/>
                              </a:lnTo>
                              <a:lnTo>
                                <a:pt x="373878" y="130709"/>
                              </a:lnTo>
                              <a:lnTo>
                                <a:pt x="373878" y="127390"/>
                              </a:lnTo>
                              <a:lnTo>
                                <a:pt x="373878" y="125730"/>
                              </a:lnTo>
                              <a:lnTo>
                                <a:pt x="375953" y="123655"/>
                              </a:lnTo>
                              <a:lnTo>
                                <a:pt x="378442" y="122410"/>
                              </a:lnTo>
                              <a:lnTo>
                                <a:pt x="381762" y="124485"/>
                              </a:lnTo>
                              <a:lnTo>
                                <a:pt x="383837" y="125730"/>
                              </a:lnTo>
                              <a:lnTo>
                                <a:pt x="386326" y="127390"/>
                              </a:lnTo>
                              <a:lnTo>
                                <a:pt x="389646" y="130709"/>
                              </a:lnTo>
                              <a:lnTo>
                                <a:pt x="392966" y="132369"/>
                              </a:lnTo>
                              <a:lnTo>
                                <a:pt x="395041" y="134444"/>
                              </a:lnTo>
                              <a:lnTo>
                                <a:pt x="397530" y="137348"/>
                              </a:lnTo>
                              <a:lnTo>
                                <a:pt x="400850" y="139423"/>
                              </a:lnTo>
                              <a:lnTo>
                                <a:pt x="402925" y="142328"/>
                              </a:lnTo>
                              <a:lnTo>
                                <a:pt x="407490" y="144403"/>
                              </a:lnTo>
                              <a:lnTo>
                                <a:pt x="410810" y="146477"/>
                              </a:lnTo>
                              <a:lnTo>
                                <a:pt x="413299" y="148552"/>
                              </a:lnTo>
                              <a:lnTo>
                                <a:pt x="415374" y="149382"/>
                              </a:lnTo>
                              <a:lnTo>
                                <a:pt x="418694" y="151457"/>
                              </a:lnTo>
                              <a:lnTo>
                                <a:pt x="422013" y="152702"/>
                              </a:lnTo>
                              <a:lnTo>
                                <a:pt x="424503" y="152702"/>
                              </a:lnTo>
                              <a:lnTo>
                                <a:pt x="427822" y="152702"/>
                              </a:lnTo>
                              <a:lnTo>
                                <a:pt x="429897" y="152702"/>
                              </a:lnTo>
                              <a:lnTo>
                                <a:pt x="432387" y="151457"/>
                              </a:lnTo>
                              <a:lnTo>
                                <a:pt x="434462" y="149382"/>
                              </a:lnTo>
                              <a:lnTo>
                                <a:pt x="435707" y="147722"/>
                              </a:lnTo>
                              <a:lnTo>
                                <a:pt x="436537" y="144403"/>
                              </a:lnTo>
                              <a:lnTo>
                                <a:pt x="437782" y="140668"/>
                              </a:lnTo>
                              <a:lnTo>
                                <a:pt x="437782" y="137348"/>
                              </a:lnTo>
                              <a:lnTo>
                                <a:pt x="439027" y="133614"/>
                              </a:lnTo>
                              <a:lnTo>
                                <a:pt x="439027" y="130709"/>
                              </a:lnTo>
                              <a:lnTo>
                                <a:pt x="440271" y="127390"/>
                              </a:lnTo>
                              <a:lnTo>
                                <a:pt x="440271" y="123655"/>
                              </a:lnTo>
                              <a:lnTo>
                                <a:pt x="439027" y="119505"/>
                              </a:lnTo>
                              <a:lnTo>
                                <a:pt x="439027" y="115771"/>
                              </a:lnTo>
                              <a:lnTo>
                                <a:pt x="439027" y="111621"/>
                              </a:lnTo>
                              <a:lnTo>
                                <a:pt x="439027" y="107472"/>
                              </a:lnTo>
                              <a:lnTo>
                                <a:pt x="437782" y="103737"/>
                              </a:lnTo>
                              <a:lnTo>
                                <a:pt x="437782" y="99588"/>
                              </a:lnTo>
                              <a:lnTo>
                                <a:pt x="436537" y="95438"/>
                              </a:lnTo>
                              <a:lnTo>
                                <a:pt x="436537" y="91704"/>
                              </a:lnTo>
                              <a:lnTo>
                                <a:pt x="435707" y="88799"/>
                              </a:lnTo>
                              <a:lnTo>
                                <a:pt x="435707" y="86724"/>
                              </a:lnTo>
                              <a:lnTo>
                                <a:pt x="433217" y="85479"/>
                              </a:lnTo>
                              <a:lnTo>
                                <a:pt x="433217" y="88799"/>
                              </a:lnTo>
                              <a:lnTo>
                                <a:pt x="432387" y="92534"/>
                              </a:lnTo>
                              <a:lnTo>
                                <a:pt x="432387" y="96683"/>
                              </a:lnTo>
                              <a:lnTo>
                                <a:pt x="432387" y="101663"/>
                              </a:lnTo>
                              <a:lnTo>
                                <a:pt x="432387" y="106642"/>
                              </a:lnTo>
                              <a:lnTo>
                                <a:pt x="433217" y="111621"/>
                              </a:lnTo>
                              <a:lnTo>
                                <a:pt x="434462" y="117431"/>
                              </a:lnTo>
                              <a:lnTo>
                                <a:pt x="434462" y="124485"/>
                              </a:lnTo>
                              <a:lnTo>
                                <a:pt x="435707" y="130709"/>
                              </a:lnTo>
                              <a:lnTo>
                                <a:pt x="437782" y="137348"/>
                              </a:lnTo>
                              <a:lnTo>
                                <a:pt x="440271" y="143573"/>
                              </a:lnTo>
                              <a:lnTo>
                                <a:pt x="441101" y="148552"/>
                              </a:lnTo>
                              <a:lnTo>
                                <a:pt x="463509" y="169300"/>
                              </a:lnTo>
                              <a:lnTo>
                                <a:pt x="468074" y="169300"/>
                              </a:lnTo>
                              <a:lnTo>
                                <a:pt x="495046" y="154361"/>
                              </a:lnTo>
                              <a:lnTo>
                                <a:pt x="499610" y="1485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50708pt;margin-top:28.633387pt;width:39.35pt;height:14.45pt;mso-position-horizontal-relative:page;mso-position-vertical-relative:paragraph;z-index:16359424" id="docshape1337" coordorigin="8570,573" coordsize="787,289" path="m8570,802l8573,803,8579,802,8583,797,8584,791,8588,786,8591,784,8595,781,8598,779,8603,777,8607,773,8613,771,8616,769,8621,769,8625,771,8630,772,8635,773,8643,777,8649,779,8655,783,8656,786,8662,791,8669,795,8676,800,8678,805,8683,811,8690,816,8698,821,8701,824,8704,829,8710,835,8715,839,8718,843,8724,846,8726,849,8729,852,8736,854,8740,857,8743,857,8749,857,8752,857,8754,852,8756,847,8758,843,8761,838,8761,831,8764,827,8768,821,8770,816,8770,808,8770,803,8771,797,8773,791,8771,786,8770,781,8768,779,8764,773,8763,771,8758,767,8747,765,8741,763,8736,763,8729,763,8726,764,8724,767,8718,771,8713,775,8713,780,8713,786,8713,792,8715,797,8713,803,8713,808,8713,814,8713,821,8713,826,8717,830,8724,833,8728,837,8731,839,8736,841,8740,845,8741,847,8747,847,8747,845,8747,839,8749,837,8751,833,8752,829,8754,822,8754,818,8756,813,8761,807,8764,802,8764,797,8766,792,8771,789,8773,786,8775,783,8781,784,8786,786,8788,789,8794,794,8800,797,8803,800,8807,805,8811,807,8818,811,8823,816,8828,822,8833,829,8839,833,8844,839,8849,843,8853,846,8858,847,8864,845,8869,839,8872,833,8874,827,8874,818,8876,808,8878,799,8881,788,8881,777,8879,764,8879,752,8881,739,8881,725,8878,713,8874,699,8872,684,8869,670,8866,654,8860,641,8854,628,8851,614,8848,604,8846,594,8841,586,8839,581,8839,575,8839,573,8837,575,8837,582,8839,588,8841,594,8841,602,8842,612,8844,622,8848,632,8851,643,8856,654,8858,668,8864,680,8871,694,8878,707,8883,720,8888,734,8894,747,8901,760,8906,772,8913,784,8915,795,8920,807,8926,816,8931,826,8931,833,8934,839,8939,847,8943,852,8947,855,8949,858,8954,861,8956,855,8957,850,8959,845,8959,839,8959,831,8961,824,8961,818,8964,810,8966,805,8968,799,8971,794,8973,789,8977,784,8979,780,8981,777,8984,773,8984,771,8986,769,8991,771,8996,771,8998,773,9001,779,9007,781,9011,784,9014,789,9017,794,9021,799,9026,803,9031,808,9035,814,9041,819,9046,826,9051,831,9054,837,9056,841,9060,846,9064,850,9065,854,9064,849,9062,846,9062,841,9060,837,9062,830,9062,826,9062,821,9062,816,9064,813,9065,808,9067,803,9067,799,9069,795,9069,791,9071,788,9071,784,9072,781,9074,779,9076,775,9079,773,9082,775,9088,777,9092,780,9097,783,9101,786,9104,791,9109,794,9111,799,9114,802,9118,805,9122,810,9125,814,9127,818,9131,822,9136,827,9137,831,9139,835,9141,831,9141,829,9141,826,9143,821,9143,816,9145,813,9147,808,9147,805,9148,800,9150,794,9154,789,9154,786,9157,781,9159,779,9159,773,9159,771,9162,767,9166,765,9171,769,9175,771,9179,773,9184,779,9189,781,9192,784,9196,789,9201,792,9205,797,9212,800,9217,803,9221,807,9224,808,9230,811,9235,813,9239,813,9244,813,9247,813,9251,811,9254,808,9256,805,9258,800,9260,794,9260,789,9262,783,9262,779,9263,773,9263,767,9262,761,9262,755,9262,748,9262,742,9260,736,9260,729,9258,723,9258,717,9256,713,9256,709,9252,707,9252,713,9251,718,9251,725,9251,733,9251,741,9252,748,9254,758,9254,769,9256,779,9260,789,9263,799,9265,807,9300,839,9307,839,9350,816,9357,8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9936" behindDoc="0" locked="0" layoutInCell="1" allowOverlap="1" wp14:anchorId="5BA7BEE8" wp14:editId="4D53AA7D">
                <wp:simplePos x="0" y="0"/>
                <wp:positionH relativeFrom="page">
                  <wp:posOffset>5610513</wp:posOffset>
                </wp:positionH>
                <wp:positionV relativeFrom="paragraph">
                  <wp:posOffset>387296</wp:posOffset>
                </wp:positionV>
                <wp:extent cx="110489" cy="67310"/>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67310"/>
                        </a:xfrm>
                        <a:custGeom>
                          <a:avLst/>
                          <a:gdLst/>
                          <a:ahLst/>
                          <a:cxnLst/>
                          <a:rect l="l" t="t" r="r" b="b"/>
                          <a:pathLst>
                            <a:path w="110489" h="67310">
                              <a:moveTo>
                                <a:pt x="0" y="66807"/>
                              </a:moveTo>
                              <a:lnTo>
                                <a:pt x="2074" y="65977"/>
                              </a:lnTo>
                              <a:lnTo>
                                <a:pt x="4149" y="63902"/>
                              </a:lnTo>
                              <a:lnTo>
                                <a:pt x="5394" y="61827"/>
                              </a:lnTo>
                              <a:lnTo>
                                <a:pt x="6639" y="60167"/>
                              </a:lnTo>
                              <a:lnTo>
                                <a:pt x="7884" y="56848"/>
                              </a:lnTo>
                              <a:lnTo>
                                <a:pt x="9958" y="51869"/>
                              </a:lnTo>
                              <a:lnTo>
                                <a:pt x="11203" y="48134"/>
                              </a:lnTo>
                              <a:lnTo>
                                <a:pt x="14523" y="43984"/>
                              </a:lnTo>
                              <a:lnTo>
                                <a:pt x="49379" y="19917"/>
                              </a:lnTo>
                              <a:lnTo>
                                <a:pt x="59338" y="14938"/>
                              </a:lnTo>
                              <a:lnTo>
                                <a:pt x="71788" y="11203"/>
                              </a:lnTo>
                              <a:lnTo>
                                <a:pt x="85066" y="7054"/>
                              </a:lnTo>
                              <a:lnTo>
                                <a:pt x="98759" y="2904"/>
                              </a:lnTo>
                              <a:lnTo>
                                <a:pt x="109963"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772736pt;margin-top:30.495768pt;width:8.7pt;height:5.3pt;mso-position-horizontal-relative:page;mso-position-vertical-relative:paragraph;z-index:16359936" id="docshape1338" coordorigin="8835,610" coordsize="174,106" path="m8835,715l8839,714,8842,711,8844,707,8846,705,8848,699,8851,692,8853,686,8858,679,8913,641,8929,633,8949,628,8969,621,8991,614,9009,610e" filled="false" stroked="true" strokeweight="1.0pt" strokecolor="#ff00ff">
                <v:path arrowok="t"/>
                <v:stroke dashstyle="solid"/>
                <w10:wrap type="none"/>
              </v:shape>
            </w:pict>
          </mc:Fallback>
        </mc:AlternateContent>
      </w:r>
      <w:r>
        <w:t>Les</w:t>
      </w:r>
      <w:r>
        <w:rPr>
          <w:spacing w:val="-4"/>
        </w:rPr>
        <w:t xml:space="preserve"> </w:t>
      </w:r>
      <w:r>
        <w:t>courbes</w:t>
      </w:r>
      <w:r>
        <w:rPr>
          <w:spacing w:val="-4"/>
        </w:rPr>
        <w:t xml:space="preserve"> </w:t>
      </w:r>
      <w:r>
        <w:t>obtenues</w:t>
      </w:r>
      <w:r>
        <w:rPr>
          <w:spacing w:val="-4"/>
        </w:rPr>
        <w:t xml:space="preserve"> </w:t>
      </w:r>
      <w:r>
        <w:t>montrent</w:t>
      </w:r>
      <w:r>
        <w:rPr>
          <w:spacing w:val="-4"/>
        </w:rPr>
        <w:t xml:space="preserve"> </w:t>
      </w:r>
      <w:r>
        <w:t>qu’il</w:t>
      </w:r>
      <w:r>
        <w:rPr>
          <w:spacing w:val="-4"/>
        </w:rPr>
        <w:t xml:space="preserve"> </w:t>
      </w:r>
      <w:r>
        <w:t>y</w:t>
      </w:r>
      <w:r>
        <w:rPr>
          <w:spacing w:val="-4"/>
        </w:rPr>
        <w:t xml:space="preserve"> </w:t>
      </w:r>
      <w:r>
        <w:t>a</w:t>
      </w:r>
      <w:r>
        <w:rPr>
          <w:spacing w:val="-4"/>
        </w:rPr>
        <w:t xml:space="preserve"> </w:t>
      </w:r>
      <w:r>
        <w:t>une</w:t>
      </w:r>
      <w:r>
        <w:rPr>
          <w:spacing w:val="-4"/>
        </w:rPr>
        <w:t xml:space="preserve"> </w:t>
      </w:r>
      <w:r>
        <w:t>différence</w:t>
      </w:r>
      <w:r>
        <w:rPr>
          <w:spacing w:val="-4"/>
        </w:rPr>
        <w:t xml:space="preserve"> </w:t>
      </w:r>
      <w:r>
        <w:t>significative</w:t>
      </w:r>
      <w:r>
        <w:rPr>
          <w:spacing w:val="-4"/>
        </w:rPr>
        <w:t xml:space="preserve"> </w:t>
      </w:r>
      <w:r>
        <w:t>entre</w:t>
      </w:r>
      <w:r>
        <w:rPr>
          <w:spacing w:val="-4"/>
        </w:rPr>
        <w:t xml:space="preserve"> </w:t>
      </w:r>
      <w:r>
        <w:t>la</w:t>
      </w:r>
      <w:r>
        <w:rPr>
          <w:spacing w:val="-4"/>
        </w:rPr>
        <w:t xml:space="preserve"> </w:t>
      </w:r>
      <w:r>
        <w:t>croissance</w:t>
      </w:r>
      <w:r>
        <w:rPr>
          <w:spacing w:val="-4"/>
        </w:rPr>
        <w:t xml:space="preserve"> </w:t>
      </w:r>
      <w:r>
        <w:t>des paramécies à la température optimale de croissance des paramécies renseignée dans la</w:t>
      </w:r>
    </w:p>
    <w:p w14:paraId="3B04F0B6" w14:textId="77777777" w:rsidR="007521A4" w:rsidRDefault="00000000">
      <w:pPr>
        <w:pStyle w:val="Corpsdetexte"/>
        <w:ind w:left="1015"/>
      </w:pPr>
      <w:r>
        <w:rPr>
          <w:noProof/>
        </w:rPr>
        <mc:AlternateContent>
          <mc:Choice Requires="wps">
            <w:drawing>
              <wp:anchor distT="0" distB="0" distL="0" distR="0" simplePos="0" relativeHeight="16357888" behindDoc="0" locked="0" layoutInCell="1" allowOverlap="1" wp14:anchorId="1DC05FF1" wp14:editId="782D74EB">
                <wp:simplePos x="0" y="0"/>
                <wp:positionH relativeFrom="page">
                  <wp:posOffset>4871471</wp:posOffset>
                </wp:positionH>
                <wp:positionV relativeFrom="paragraph">
                  <wp:posOffset>23344</wp:posOffset>
                </wp:positionV>
                <wp:extent cx="512445" cy="208915"/>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208915"/>
                        </a:xfrm>
                        <a:custGeom>
                          <a:avLst/>
                          <a:gdLst/>
                          <a:ahLst/>
                          <a:cxnLst/>
                          <a:rect l="l" t="t" r="r" b="b"/>
                          <a:pathLst>
                            <a:path w="512445" h="208915">
                              <a:moveTo>
                                <a:pt x="11204" y="42740"/>
                              </a:moveTo>
                              <a:lnTo>
                                <a:pt x="11204" y="40665"/>
                              </a:lnTo>
                              <a:lnTo>
                                <a:pt x="9959" y="38590"/>
                              </a:lnTo>
                              <a:lnTo>
                                <a:pt x="9128" y="36930"/>
                              </a:lnTo>
                              <a:lnTo>
                                <a:pt x="7884" y="33611"/>
                              </a:lnTo>
                              <a:lnTo>
                                <a:pt x="6639" y="32781"/>
                              </a:lnTo>
                              <a:lnTo>
                                <a:pt x="4564" y="30706"/>
                              </a:lnTo>
                              <a:lnTo>
                                <a:pt x="3319" y="27801"/>
                              </a:lnTo>
                              <a:lnTo>
                                <a:pt x="2075" y="26971"/>
                              </a:lnTo>
                              <a:lnTo>
                                <a:pt x="1244" y="24897"/>
                              </a:lnTo>
                              <a:lnTo>
                                <a:pt x="0" y="22822"/>
                              </a:lnTo>
                              <a:lnTo>
                                <a:pt x="2075" y="25727"/>
                              </a:lnTo>
                              <a:lnTo>
                                <a:pt x="4564" y="29876"/>
                              </a:lnTo>
                              <a:lnTo>
                                <a:pt x="7884" y="34856"/>
                              </a:lnTo>
                              <a:lnTo>
                                <a:pt x="9959" y="40665"/>
                              </a:lnTo>
                              <a:lnTo>
                                <a:pt x="13693" y="46889"/>
                              </a:lnTo>
                              <a:lnTo>
                                <a:pt x="17013" y="53528"/>
                              </a:lnTo>
                              <a:lnTo>
                                <a:pt x="20333" y="60582"/>
                              </a:lnTo>
                              <a:lnTo>
                                <a:pt x="23652" y="68882"/>
                              </a:lnTo>
                              <a:lnTo>
                                <a:pt x="26972" y="77595"/>
                              </a:lnTo>
                              <a:lnTo>
                                <a:pt x="31536" y="85480"/>
                              </a:lnTo>
                              <a:lnTo>
                                <a:pt x="34856" y="94608"/>
                              </a:lnTo>
                              <a:lnTo>
                                <a:pt x="38175" y="102492"/>
                              </a:lnTo>
                              <a:lnTo>
                                <a:pt x="41495" y="110792"/>
                              </a:lnTo>
                              <a:lnTo>
                                <a:pt x="43985" y="119506"/>
                              </a:lnTo>
                              <a:lnTo>
                                <a:pt x="47305" y="126559"/>
                              </a:lnTo>
                              <a:lnTo>
                                <a:pt x="49379" y="133614"/>
                              </a:lnTo>
                              <a:lnTo>
                                <a:pt x="50624" y="139423"/>
                              </a:lnTo>
                              <a:lnTo>
                                <a:pt x="51869" y="144403"/>
                              </a:lnTo>
                              <a:lnTo>
                                <a:pt x="52699" y="147722"/>
                              </a:lnTo>
                              <a:lnTo>
                                <a:pt x="53944" y="149382"/>
                              </a:lnTo>
                              <a:lnTo>
                                <a:pt x="56019" y="148552"/>
                              </a:lnTo>
                              <a:lnTo>
                                <a:pt x="57263" y="146477"/>
                              </a:lnTo>
                              <a:lnTo>
                                <a:pt x="57263" y="143573"/>
                              </a:lnTo>
                              <a:lnTo>
                                <a:pt x="58509" y="140668"/>
                              </a:lnTo>
                              <a:lnTo>
                                <a:pt x="57263" y="137763"/>
                              </a:lnTo>
                              <a:lnTo>
                                <a:pt x="57263" y="134444"/>
                              </a:lnTo>
                              <a:lnTo>
                                <a:pt x="58509" y="130709"/>
                              </a:lnTo>
                              <a:lnTo>
                                <a:pt x="58509" y="127390"/>
                              </a:lnTo>
                              <a:lnTo>
                                <a:pt x="58509" y="117431"/>
                              </a:lnTo>
                              <a:lnTo>
                                <a:pt x="60584" y="115771"/>
                              </a:lnTo>
                              <a:lnTo>
                                <a:pt x="61828" y="114526"/>
                              </a:lnTo>
                              <a:lnTo>
                                <a:pt x="63903" y="113696"/>
                              </a:lnTo>
                              <a:lnTo>
                                <a:pt x="66393" y="112451"/>
                              </a:lnTo>
                              <a:lnTo>
                                <a:pt x="69713" y="110792"/>
                              </a:lnTo>
                              <a:lnTo>
                                <a:pt x="73032" y="108717"/>
                              </a:lnTo>
                              <a:lnTo>
                                <a:pt x="76352" y="107472"/>
                              </a:lnTo>
                              <a:lnTo>
                                <a:pt x="79672" y="105812"/>
                              </a:lnTo>
                              <a:lnTo>
                                <a:pt x="84237" y="103737"/>
                              </a:lnTo>
                              <a:lnTo>
                                <a:pt x="87556" y="101663"/>
                              </a:lnTo>
                              <a:lnTo>
                                <a:pt x="90875" y="98758"/>
                              </a:lnTo>
                              <a:lnTo>
                                <a:pt x="95440" y="96683"/>
                              </a:lnTo>
                              <a:lnTo>
                                <a:pt x="100004" y="93778"/>
                              </a:lnTo>
                              <a:lnTo>
                                <a:pt x="104569" y="91704"/>
                              </a:lnTo>
                              <a:lnTo>
                                <a:pt x="107889" y="88799"/>
                              </a:lnTo>
                              <a:lnTo>
                                <a:pt x="111209" y="86724"/>
                              </a:lnTo>
                              <a:lnTo>
                                <a:pt x="115773" y="84650"/>
                              </a:lnTo>
                              <a:lnTo>
                                <a:pt x="119093" y="82575"/>
                              </a:lnTo>
                              <a:lnTo>
                                <a:pt x="121167" y="80500"/>
                              </a:lnTo>
                              <a:lnTo>
                                <a:pt x="123657" y="78840"/>
                              </a:lnTo>
                              <a:lnTo>
                                <a:pt x="125732" y="77595"/>
                              </a:lnTo>
                              <a:lnTo>
                                <a:pt x="126977" y="75521"/>
                              </a:lnTo>
                              <a:lnTo>
                                <a:pt x="126977" y="73861"/>
                              </a:lnTo>
                              <a:lnTo>
                                <a:pt x="126977" y="71786"/>
                              </a:lnTo>
                              <a:lnTo>
                                <a:pt x="126977" y="68882"/>
                              </a:lnTo>
                              <a:lnTo>
                                <a:pt x="126977" y="67637"/>
                              </a:lnTo>
                              <a:lnTo>
                                <a:pt x="126977" y="65562"/>
                              </a:lnTo>
                              <a:lnTo>
                                <a:pt x="125732" y="62657"/>
                              </a:lnTo>
                              <a:lnTo>
                                <a:pt x="123657" y="60582"/>
                              </a:lnTo>
                              <a:lnTo>
                                <a:pt x="123657" y="63902"/>
                              </a:lnTo>
                              <a:lnTo>
                                <a:pt x="123657" y="68882"/>
                              </a:lnTo>
                              <a:lnTo>
                                <a:pt x="123657" y="73861"/>
                              </a:lnTo>
                              <a:lnTo>
                                <a:pt x="125732" y="78840"/>
                              </a:lnTo>
                              <a:lnTo>
                                <a:pt x="126977" y="83819"/>
                              </a:lnTo>
                              <a:lnTo>
                                <a:pt x="128222" y="88799"/>
                              </a:lnTo>
                              <a:lnTo>
                                <a:pt x="130297" y="93778"/>
                              </a:lnTo>
                              <a:lnTo>
                                <a:pt x="131541" y="97513"/>
                              </a:lnTo>
                              <a:lnTo>
                                <a:pt x="134861" y="102492"/>
                              </a:lnTo>
                              <a:lnTo>
                                <a:pt x="136936" y="107472"/>
                              </a:lnTo>
                              <a:lnTo>
                                <a:pt x="140256" y="111621"/>
                              </a:lnTo>
                              <a:lnTo>
                                <a:pt x="142746" y="116601"/>
                              </a:lnTo>
                              <a:lnTo>
                                <a:pt x="146065" y="120750"/>
                              </a:lnTo>
                              <a:lnTo>
                                <a:pt x="148140" y="123655"/>
                              </a:lnTo>
                              <a:lnTo>
                                <a:pt x="150629" y="126559"/>
                              </a:lnTo>
                              <a:lnTo>
                                <a:pt x="152705" y="128634"/>
                              </a:lnTo>
                              <a:lnTo>
                                <a:pt x="156024" y="129464"/>
                              </a:lnTo>
                              <a:lnTo>
                                <a:pt x="157269" y="129464"/>
                              </a:lnTo>
                              <a:lnTo>
                                <a:pt x="158514" y="128634"/>
                              </a:lnTo>
                              <a:lnTo>
                                <a:pt x="159344" y="127390"/>
                              </a:lnTo>
                              <a:lnTo>
                                <a:pt x="160589" y="125730"/>
                              </a:lnTo>
                              <a:lnTo>
                                <a:pt x="161833" y="124485"/>
                              </a:lnTo>
                              <a:lnTo>
                                <a:pt x="162663" y="122410"/>
                              </a:lnTo>
                              <a:lnTo>
                                <a:pt x="163908" y="120750"/>
                              </a:lnTo>
                              <a:lnTo>
                                <a:pt x="163908" y="117431"/>
                              </a:lnTo>
                              <a:lnTo>
                                <a:pt x="165153" y="115771"/>
                              </a:lnTo>
                              <a:lnTo>
                                <a:pt x="165153" y="112451"/>
                              </a:lnTo>
                              <a:lnTo>
                                <a:pt x="166398" y="108717"/>
                              </a:lnTo>
                              <a:lnTo>
                                <a:pt x="167228" y="104567"/>
                              </a:lnTo>
                              <a:lnTo>
                                <a:pt x="167228" y="100833"/>
                              </a:lnTo>
                              <a:lnTo>
                                <a:pt x="168473" y="97513"/>
                              </a:lnTo>
                              <a:lnTo>
                                <a:pt x="168473" y="94608"/>
                              </a:lnTo>
                              <a:lnTo>
                                <a:pt x="167228" y="90459"/>
                              </a:lnTo>
                              <a:lnTo>
                                <a:pt x="167228" y="86724"/>
                              </a:lnTo>
                              <a:lnTo>
                                <a:pt x="165153" y="82575"/>
                              </a:lnTo>
                              <a:lnTo>
                                <a:pt x="165153" y="79670"/>
                              </a:lnTo>
                              <a:lnTo>
                                <a:pt x="165153" y="76766"/>
                              </a:lnTo>
                              <a:lnTo>
                                <a:pt x="165153" y="73861"/>
                              </a:lnTo>
                              <a:lnTo>
                                <a:pt x="165153" y="71786"/>
                              </a:lnTo>
                              <a:lnTo>
                                <a:pt x="165153" y="70541"/>
                              </a:lnTo>
                              <a:lnTo>
                                <a:pt x="165153" y="68882"/>
                              </a:lnTo>
                              <a:lnTo>
                                <a:pt x="165153" y="65562"/>
                              </a:lnTo>
                              <a:lnTo>
                                <a:pt x="167228" y="66807"/>
                              </a:lnTo>
                              <a:lnTo>
                                <a:pt x="170548" y="68882"/>
                              </a:lnTo>
                              <a:lnTo>
                                <a:pt x="173867" y="70541"/>
                              </a:lnTo>
                              <a:lnTo>
                                <a:pt x="176357" y="73861"/>
                              </a:lnTo>
                              <a:lnTo>
                                <a:pt x="178432" y="75521"/>
                              </a:lnTo>
                              <a:lnTo>
                                <a:pt x="180922" y="78840"/>
                              </a:lnTo>
                              <a:lnTo>
                                <a:pt x="182997" y="81745"/>
                              </a:lnTo>
                              <a:lnTo>
                                <a:pt x="184241" y="84650"/>
                              </a:lnTo>
                              <a:lnTo>
                                <a:pt x="186316" y="87554"/>
                              </a:lnTo>
                              <a:lnTo>
                                <a:pt x="188806" y="90459"/>
                              </a:lnTo>
                              <a:lnTo>
                                <a:pt x="189636" y="92534"/>
                              </a:lnTo>
                              <a:lnTo>
                                <a:pt x="192126" y="95438"/>
                              </a:lnTo>
                              <a:lnTo>
                                <a:pt x="194200" y="97513"/>
                              </a:lnTo>
                              <a:lnTo>
                                <a:pt x="195445" y="100833"/>
                              </a:lnTo>
                              <a:lnTo>
                                <a:pt x="197520" y="103737"/>
                              </a:lnTo>
                              <a:lnTo>
                                <a:pt x="198765" y="105812"/>
                              </a:lnTo>
                              <a:lnTo>
                                <a:pt x="200009" y="103737"/>
                              </a:lnTo>
                              <a:lnTo>
                                <a:pt x="200009" y="100833"/>
                              </a:lnTo>
                              <a:lnTo>
                                <a:pt x="200009" y="98758"/>
                              </a:lnTo>
                              <a:lnTo>
                                <a:pt x="200009" y="95438"/>
                              </a:lnTo>
                              <a:lnTo>
                                <a:pt x="200840" y="93778"/>
                              </a:lnTo>
                              <a:lnTo>
                                <a:pt x="200840" y="91704"/>
                              </a:lnTo>
                              <a:lnTo>
                                <a:pt x="202084" y="88799"/>
                              </a:lnTo>
                              <a:lnTo>
                                <a:pt x="202084" y="87554"/>
                              </a:lnTo>
                              <a:lnTo>
                                <a:pt x="200840" y="85480"/>
                              </a:lnTo>
                              <a:lnTo>
                                <a:pt x="202084" y="82575"/>
                              </a:lnTo>
                              <a:lnTo>
                                <a:pt x="202084" y="80500"/>
                              </a:lnTo>
                              <a:lnTo>
                                <a:pt x="202084" y="77595"/>
                              </a:lnTo>
                              <a:lnTo>
                                <a:pt x="203329" y="75521"/>
                              </a:lnTo>
                              <a:lnTo>
                                <a:pt x="205404" y="74691"/>
                              </a:lnTo>
                              <a:lnTo>
                                <a:pt x="207894" y="74691"/>
                              </a:lnTo>
                              <a:lnTo>
                                <a:pt x="209969" y="75521"/>
                              </a:lnTo>
                              <a:lnTo>
                                <a:pt x="212043" y="77595"/>
                              </a:lnTo>
                              <a:lnTo>
                                <a:pt x="214533" y="79670"/>
                              </a:lnTo>
                              <a:lnTo>
                                <a:pt x="216608" y="82575"/>
                              </a:lnTo>
                              <a:lnTo>
                                <a:pt x="219098" y="84650"/>
                              </a:lnTo>
                              <a:lnTo>
                                <a:pt x="219928" y="86724"/>
                              </a:lnTo>
                              <a:lnTo>
                                <a:pt x="222418" y="89629"/>
                              </a:lnTo>
                              <a:lnTo>
                                <a:pt x="223662" y="92534"/>
                              </a:lnTo>
                              <a:lnTo>
                                <a:pt x="225737" y="94608"/>
                              </a:lnTo>
                              <a:lnTo>
                                <a:pt x="226982" y="96683"/>
                              </a:lnTo>
                              <a:lnTo>
                                <a:pt x="229057" y="98758"/>
                              </a:lnTo>
                              <a:lnTo>
                                <a:pt x="231132" y="99588"/>
                              </a:lnTo>
                              <a:lnTo>
                                <a:pt x="234866" y="99588"/>
                              </a:lnTo>
                              <a:lnTo>
                                <a:pt x="236941" y="99588"/>
                              </a:lnTo>
                              <a:lnTo>
                                <a:pt x="239016" y="98758"/>
                              </a:lnTo>
                              <a:lnTo>
                                <a:pt x="241506" y="97513"/>
                              </a:lnTo>
                              <a:lnTo>
                                <a:pt x="243580" y="95438"/>
                              </a:lnTo>
                              <a:lnTo>
                                <a:pt x="244826" y="93778"/>
                              </a:lnTo>
                              <a:lnTo>
                                <a:pt x="246070" y="91704"/>
                              </a:lnTo>
                              <a:lnTo>
                                <a:pt x="248145" y="89629"/>
                              </a:lnTo>
                              <a:lnTo>
                                <a:pt x="249390" y="87554"/>
                              </a:lnTo>
                              <a:lnTo>
                                <a:pt x="249390" y="85480"/>
                              </a:lnTo>
                              <a:lnTo>
                                <a:pt x="250220" y="83819"/>
                              </a:lnTo>
                              <a:lnTo>
                                <a:pt x="250220" y="81745"/>
                              </a:lnTo>
                              <a:lnTo>
                                <a:pt x="251464" y="80500"/>
                              </a:lnTo>
                              <a:lnTo>
                                <a:pt x="250220" y="78840"/>
                              </a:lnTo>
                              <a:lnTo>
                                <a:pt x="250220" y="76766"/>
                              </a:lnTo>
                              <a:lnTo>
                                <a:pt x="250220" y="74691"/>
                              </a:lnTo>
                              <a:lnTo>
                                <a:pt x="249390" y="73861"/>
                              </a:lnTo>
                              <a:lnTo>
                                <a:pt x="249390" y="71786"/>
                              </a:lnTo>
                              <a:lnTo>
                                <a:pt x="249390" y="69711"/>
                              </a:lnTo>
                              <a:lnTo>
                                <a:pt x="248145" y="67637"/>
                              </a:lnTo>
                              <a:lnTo>
                                <a:pt x="248145" y="65562"/>
                              </a:lnTo>
                              <a:lnTo>
                                <a:pt x="248145" y="63902"/>
                              </a:lnTo>
                              <a:lnTo>
                                <a:pt x="251464" y="62657"/>
                              </a:lnTo>
                              <a:lnTo>
                                <a:pt x="253955" y="62657"/>
                              </a:lnTo>
                              <a:lnTo>
                                <a:pt x="257274" y="63902"/>
                              </a:lnTo>
                              <a:lnTo>
                                <a:pt x="261839" y="65562"/>
                              </a:lnTo>
                              <a:lnTo>
                                <a:pt x="263913" y="68882"/>
                              </a:lnTo>
                              <a:lnTo>
                                <a:pt x="267233" y="70541"/>
                              </a:lnTo>
                              <a:lnTo>
                                <a:pt x="270553" y="74691"/>
                              </a:lnTo>
                              <a:lnTo>
                                <a:pt x="273873" y="77595"/>
                              </a:lnTo>
                              <a:lnTo>
                                <a:pt x="277192" y="80500"/>
                              </a:lnTo>
                              <a:lnTo>
                                <a:pt x="279682" y="83819"/>
                              </a:lnTo>
                              <a:lnTo>
                                <a:pt x="283002" y="87554"/>
                              </a:lnTo>
                              <a:lnTo>
                                <a:pt x="285077" y="90459"/>
                              </a:lnTo>
                              <a:lnTo>
                                <a:pt x="287566" y="92534"/>
                              </a:lnTo>
                              <a:lnTo>
                                <a:pt x="290886" y="95438"/>
                              </a:lnTo>
                              <a:lnTo>
                                <a:pt x="292131" y="98758"/>
                              </a:lnTo>
                              <a:lnTo>
                                <a:pt x="292131" y="100833"/>
                              </a:lnTo>
                              <a:lnTo>
                                <a:pt x="292961" y="102492"/>
                              </a:lnTo>
                              <a:lnTo>
                                <a:pt x="295450" y="102492"/>
                              </a:lnTo>
                              <a:lnTo>
                                <a:pt x="298770" y="101663"/>
                              </a:lnTo>
                              <a:lnTo>
                                <a:pt x="300845" y="100833"/>
                              </a:lnTo>
                              <a:lnTo>
                                <a:pt x="302090" y="97513"/>
                              </a:lnTo>
                              <a:lnTo>
                                <a:pt x="303334" y="94608"/>
                              </a:lnTo>
                              <a:lnTo>
                                <a:pt x="305409" y="90459"/>
                              </a:lnTo>
                              <a:lnTo>
                                <a:pt x="305409" y="87554"/>
                              </a:lnTo>
                              <a:lnTo>
                                <a:pt x="305409" y="83819"/>
                              </a:lnTo>
                              <a:lnTo>
                                <a:pt x="305409" y="78840"/>
                              </a:lnTo>
                              <a:lnTo>
                                <a:pt x="305409" y="73861"/>
                              </a:lnTo>
                              <a:lnTo>
                                <a:pt x="305409" y="67637"/>
                              </a:lnTo>
                              <a:lnTo>
                                <a:pt x="305409" y="62657"/>
                              </a:lnTo>
                              <a:lnTo>
                                <a:pt x="303334" y="56848"/>
                              </a:lnTo>
                              <a:lnTo>
                                <a:pt x="302090" y="50624"/>
                              </a:lnTo>
                              <a:lnTo>
                                <a:pt x="300845" y="43570"/>
                              </a:lnTo>
                              <a:lnTo>
                                <a:pt x="300015" y="37760"/>
                              </a:lnTo>
                              <a:lnTo>
                                <a:pt x="297525" y="31951"/>
                              </a:lnTo>
                              <a:lnTo>
                                <a:pt x="295450" y="25727"/>
                              </a:lnTo>
                              <a:lnTo>
                                <a:pt x="295450" y="20747"/>
                              </a:lnTo>
                              <a:lnTo>
                                <a:pt x="294206" y="15768"/>
                              </a:lnTo>
                              <a:lnTo>
                                <a:pt x="292961" y="11618"/>
                              </a:lnTo>
                              <a:lnTo>
                                <a:pt x="292131" y="7884"/>
                              </a:lnTo>
                              <a:lnTo>
                                <a:pt x="292131" y="4979"/>
                              </a:lnTo>
                              <a:lnTo>
                                <a:pt x="292961" y="1659"/>
                              </a:lnTo>
                              <a:lnTo>
                                <a:pt x="292961" y="0"/>
                              </a:lnTo>
                              <a:lnTo>
                                <a:pt x="294206" y="2904"/>
                              </a:lnTo>
                              <a:lnTo>
                                <a:pt x="296280" y="6639"/>
                              </a:lnTo>
                              <a:lnTo>
                                <a:pt x="298770" y="9958"/>
                              </a:lnTo>
                              <a:lnTo>
                                <a:pt x="300845" y="14938"/>
                              </a:lnTo>
                              <a:lnTo>
                                <a:pt x="303334" y="18672"/>
                              </a:lnTo>
                              <a:lnTo>
                                <a:pt x="306654" y="23652"/>
                              </a:lnTo>
                              <a:lnTo>
                                <a:pt x="309974" y="28631"/>
                              </a:lnTo>
                              <a:lnTo>
                                <a:pt x="313293" y="35685"/>
                              </a:lnTo>
                              <a:lnTo>
                                <a:pt x="316614" y="42740"/>
                              </a:lnTo>
                              <a:lnTo>
                                <a:pt x="321178" y="50624"/>
                              </a:lnTo>
                              <a:lnTo>
                                <a:pt x="326987" y="59752"/>
                              </a:lnTo>
                              <a:lnTo>
                                <a:pt x="331137" y="69711"/>
                              </a:lnTo>
                              <a:lnTo>
                                <a:pt x="334457" y="80500"/>
                              </a:lnTo>
                              <a:lnTo>
                                <a:pt x="339021" y="91704"/>
                              </a:lnTo>
                              <a:lnTo>
                                <a:pt x="343586" y="102492"/>
                              </a:lnTo>
                              <a:lnTo>
                                <a:pt x="348151" y="114526"/>
                              </a:lnTo>
                              <a:lnTo>
                                <a:pt x="350225" y="126559"/>
                              </a:lnTo>
                              <a:lnTo>
                                <a:pt x="352714" y="139423"/>
                              </a:lnTo>
                              <a:lnTo>
                                <a:pt x="354789" y="151457"/>
                              </a:lnTo>
                              <a:lnTo>
                                <a:pt x="357280" y="161416"/>
                              </a:lnTo>
                              <a:lnTo>
                                <a:pt x="359354" y="170544"/>
                              </a:lnTo>
                              <a:lnTo>
                                <a:pt x="360599" y="179673"/>
                              </a:lnTo>
                              <a:lnTo>
                                <a:pt x="361429" y="187558"/>
                              </a:lnTo>
                              <a:lnTo>
                                <a:pt x="362673" y="193367"/>
                              </a:lnTo>
                              <a:lnTo>
                                <a:pt x="362673" y="198346"/>
                              </a:lnTo>
                              <a:lnTo>
                                <a:pt x="363919" y="202496"/>
                              </a:lnTo>
                              <a:lnTo>
                                <a:pt x="362673" y="206230"/>
                              </a:lnTo>
                              <a:lnTo>
                                <a:pt x="362673" y="208305"/>
                              </a:lnTo>
                              <a:lnTo>
                                <a:pt x="365163" y="206230"/>
                              </a:lnTo>
                              <a:lnTo>
                                <a:pt x="365163" y="203326"/>
                              </a:lnTo>
                              <a:lnTo>
                                <a:pt x="365163" y="199591"/>
                              </a:lnTo>
                              <a:lnTo>
                                <a:pt x="365163" y="196271"/>
                              </a:lnTo>
                              <a:lnTo>
                                <a:pt x="363919" y="191292"/>
                              </a:lnTo>
                              <a:lnTo>
                                <a:pt x="363919" y="185483"/>
                              </a:lnTo>
                              <a:lnTo>
                                <a:pt x="363919" y="179673"/>
                              </a:lnTo>
                              <a:lnTo>
                                <a:pt x="361429" y="173449"/>
                              </a:lnTo>
                              <a:lnTo>
                                <a:pt x="360599" y="166395"/>
                              </a:lnTo>
                              <a:lnTo>
                                <a:pt x="359354" y="157681"/>
                              </a:lnTo>
                              <a:lnTo>
                                <a:pt x="357280" y="148552"/>
                              </a:lnTo>
                              <a:lnTo>
                                <a:pt x="356034" y="139423"/>
                              </a:lnTo>
                              <a:lnTo>
                                <a:pt x="354789" y="131539"/>
                              </a:lnTo>
                              <a:lnTo>
                                <a:pt x="354789" y="124485"/>
                              </a:lnTo>
                              <a:lnTo>
                                <a:pt x="354789" y="118676"/>
                              </a:lnTo>
                              <a:lnTo>
                                <a:pt x="354789" y="113696"/>
                              </a:lnTo>
                              <a:lnTo>
                                <a:pt x="353545" y="109547"/>
                              </a:lnTo>
                              <a:lnTo>
                                <a:pt x="352714" y="105812"/>
                              </a:lnTo>
                              <a:lnTo>
                                <a:pt x="352714" y="101663"/>
                              </a:lnTo>
                              <a:lnTo>
                                <a:pt x="353545" y="98758"/>
                              </a:lnTo>
                              <a:lnTo>
                                <a:pt x="354789" y="95438"/>
                              </a:lnTo>
                              <a:lnTo>
                                <a:pt x="356034" y="93778"/>
                              </a:lnTo>
                              <a:lnTo>
                                <a:pt x="358109" y="91704"/>
                              </a:lnTo>
                              <a:lnTo>
                                <a:pt x="360599" y="88799"/>
                              </a:lnTo>
                              <a:lnTo>
                                <a:pt x="363919" y="86724"/>
                              </a:lnTo>
                              <a:lnTo>
                                <a:pt x="365994" y="84650"/>
                              </a:lnTo>
                              <a:lnTo>
                                <a:pt x="367238" y="82575"/>
                              </a:lnTo>
                              <a:lnTo>
                                <a:pt x="369313" y="80500"/>
                              </a:lnTo>
                              <a:lnTo>
                                <a:pt x="372633" y="78840"/>
                              </a:lnTo>
                              <a:lnTo>
                                <a:pt x="375123" y="76766"/>
                              </a:lnTo>
                              <a:lnTo>
                                <a:pt x="377197" y="75521"/>
                              </a:lnTo>
                              <a:lnTo>
                                <a:pt x="380517" y="74691"/>
                              </a:lnTo>
                              <a:lnTo>
                                <a:pt x="383007" y="74691"/>
                              </a:lnTo>
                              <a:lnTo>
                                <a:pt x="386326" y="74691"/>
                              </a:lnTo>
                              <a:lnTo>
                                <a:pt x="389647" y="75521"/>
                              </a:lnTo>
                              <a:lnTo>
                                <a:pt x="392966" y="77595"/>
                              </a:lnTo>
                              <a:lnTo>
                                <a:pt x="397531" y="79670"/>
                              </a:lnTo>
                              <a:lnTo>
                                <a:pt x="414543" y="95438"/>
                              </a:lnTo>
                              <a:lnTo>
                                <a:pt x="415374" y="98758"/>
                              </a:lnTo>
                              <a:lnTo>
                                <a:pt x="415374" y="102492"/>
                              </a:lnTo>
                              <a:lnTo>
                                <a:pt x="405415" y="117431"/>
                              </a:lnTo>
                              <a:lnTo>
                                <a:pt x="405415" y="120750"/>
                              </a:lnTo>
                              <a:lnTo>
                                <a:pt x="404170" y="122410"/>
                              </a:lnTo>
                              <a:lnTo>
                                <a:pt x="400850" y="125730"/>
                              </a:lnTo>
                              <a:lnTo>
                                <a:pt x="398776" y="128634"/>
                              </a:lnTo>
                              <a:lnTo>
                                <a:pt x="398776" y="130709"/>
                              </a:lnTo>
                              <a:lnTo>
                                <a:pt x="395456" y="131539"/>
                              </a:lnTo>
                              <a:lnTo>
                                <a:pt x="394210" y="130709"/>
                              </a:lnTo>
                              <a:lnTo>
                                <a:pt x="397531" y="128634"/>
                              </a:lnTo>
                              <a:lnTo>
                                <a:pt x="399605" y="125730"/>
                              </a:lnTo>
                              <a:lnTo>
                                <a:pt x="400850" y="122410"/>
                              </a:lnTo>
                              <a:lnTo>
                                <a:pt x="403340" y="118676"/>
                              </a:lnTo>
                              <a:lnTo>
                                <a:pt x="405415" y="115771"/>
                              </a:lnTo>
                              <a:lnTo>
                                <a:pt x="407489" y="112451"/>
                              </a:lnTo>
                              <a:lnTo>
                                <a:pt x="409979" y="108717"/>
                              </a:lnTo>
                              <a:lnTo>
                                <a:pt x="412054" y="105812"/>
                              </a:lnTo>
                              <a:lnTo>
                                <a:pt x="413299" y="102492"/>
                              </a:lnTo>
                              <a:lnTo>
                                <a:pt x="415374" y="100833"/>
                              </a:lnTo>
                              <a:lnTo>
                                <a:pt x="417863" y="97513"/>
                              </a:lnTo>
                              <a:lnTo>
                                <a:pt x="421183" y="94608"/>
                              </a:lnTo>
                              <a:lnTo>
                                <a:pt x="422428" y="91704"/>
                              </a:lnTo>
                              <a:lnTo>
                                <a:pt x="424503" y="88799"/>
                              </a:lnTo>
                              <a:lnTo>
                                <a:pt x="427823" y="85480"/>
                              </a:lnTo>
                              <a:lnTo>
                                <a:pt x="431142" y="83819"/>
                              </a:lnTo>
                              <a:lnTo>
                                <a:pt x="432387" y="82575"/>
                              </a:lnTo>
                              <a:lnTo>
                                <a:pt x="433632" y="80500"/>
                              </a:lnTo>
                              <a:lnTo>
                                <a:pt x="435707" y="78840"/>
                              </a:lnTo>
                              <a:lnTo>
                                <a:pt x="436952" y="75521"/>
                              </a:lnTo>
                              <a:lnTo>
                                <a:pt x="436952" y="73861"/>
                              </a:lnTo>
                              <a:lnTo>
                                <a:pt x="436952" y="71786"/>
                              </a:lnTo>
                              <a:lnTo>
                                <a:pt x="436952" y="69711"/>
                              </a:lnTo>
                              <a:lnTo>
                                <a:pt x="436952" y="67637"/>
                              </a:lnTo>
                              <a:lnTo>
                                <a:pt x="437782" y="65562"/>
                              </a:lnTo>
                              <a:lnTo>
                                <a:pt x="437782" y="63902"/>
                              </a:lnTo>
                              <a:lnTo>
                                <a:pt x="436952" y="62657"/>
                              </a:lnTo>
                              <a:lnTo>
                                <a:pt x="439027" y="60582"/>
                              </a:lnTo>
                              <a:lnTo>
                                <a:pt x="439027" y="58923"/>
                              </a:lnTo>
                              <a:lnTo>
                                <a:pt x="436952" y="56848"/>
                              </a:lnTo>
                              <a:lnTo>
                                <a:pt x="435707" y="55603"/>
                              </a:lnTo>
                              <a:lnTo>
                                <a:pt x="433632" y="53528"/>
                              </a:lnTo>
                              <a:lnTo>
                                <a:pt x="432387" y="52698"/>
                              </a:lnTo>
                              <a:lnTo>
                                <a:pt x="431142" y="51869"/>
                              </a:lnTo>
                              <a:lnTo>
                                <a:pt x="429067" y="53528"/>
                              </a:lnTo>
                              <a:lnTo>
                                <a:pt x="429067" y="55603"/>
                              </a:lnTo>
                              <a:lnTo>
                                <a:pt x="429067" y="58923"/>
                              </a:lnTo>
                              <a:lnTo>
                                <a:pt x="429067" y="62657"/>
                              </a:lnTo>
                              <a:lnTo>
                                <a:pt x="429067" y="67637"/>
                              </a:lnTo>
                              <a:lnTo>
                                <a:pt x="429067" y="73861"/>
                              </a:lnTo>
                              <a:lnTo>
                                <a:pt x="432387" y="78840"/>
                              </a:lnTo>
                              <a:lnTo>
                                <a:pt x="435707" y="85480"/>
                              </a:lnTo>
                              <a:lnTo>
                                <a:pt x="435707" y="92534"/>
                              </a:lnTo>
                              <a:lnTo>
                                <a:pt x="436952" y="100833"/>
                              </a:lnTo>
                              <a:lnTo>
                                <a:pt x="439027" y="106642"/>
                              </a:lnTo>
                              <a:lnTo>
                                <a:pt x="442346" y="113696"/>
                              </a:lnTo>
                              <a:lnTo>
                                <a:pt x="444836" y="119506"/>
                              </a:lnTo>
                              <a:lnTo>
                                <a:pt x="464754" y="137763"/>
                              </a:lnTo>
                              <a:lnTo>
                                <a:pt x="469318" y="137763"/>
                              </a:lnTo>
                              <a:lnTo>
                                <a:pt x="494216" y="120750"/>
                              </a:lnTo>
                              <a:lnTo>
                                <a:pt x="500855" y="114526"/>
                              </a:lnTo>
                              <a:lnTo>
                                <a:pt x="506250" y="107472"/>
                              </a:lnTo>
                              <a:lnTo>
                                <a:pt x="512059" y="995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580414pt;margin-top:1.83817pt;width:40.35pt;height:16.45pt;mso-position-horizontal-relative:page;mso-position-vertical-relative:paragraph;z-index:16357888" id="docshape1339" coordorigin="7672,37" coordsize="807,329" path="m7689,104l7689,101,7687,98,7686,95,7684,90,7682,88,7679,85,7677,81,7675,79,7674,76,7672,73,7675,77,7679,84,7684,92,7687,101,7693,111,7698,121,7704,132,7709,145,7714,159,7721,171,7727,186,7732,198,7737,211,7741,225,7746,236,7749,247,7751,256,7753,264,7755,269,7757,272,7760,271,7762,267,7762,263,7764,258,7762,254,7762,248,7764,243,7764,237,7764,222,7767,219,7769,217,7772,216,7776,214,7781,211,7787,208,7792,206,7797,203,7804,200,7809,197,7815,192,7822,189,7829,184,7836,181,7842,177,7847,173,7854,170,7859,167,7862,164,7866,161,7870,159,7872,156,7872,153,7872,150,7872,145,7872,143,7872,140,7870,135,7866,132,7866,137,7866,145,7866,153,7870,161,7872,169,7874,177,7877,184,7879,190,7884,198,7887,206,7892,213,7896,220,7902,227,7905,231,7909,236,7912,239,7917,241,7919,241,7921,239,7923,237,7925,235,7926,233,7928,230,7930,227,7930,222,7932,219,7932,214,7934,208,7935,201,7935,196,7937,190,7937,186,7935,179,7935,173,7932,167,7932,162,7932,158,7932,153,7932,150,7932,148,7932,145,7932,140,7935,142,7940,145,7945,148,7949,153,7953,156,7957,161,7960,165,7962,170,7965,175,7969,179,7970,182,7974,187,7977,190,7979,196,7983,200,7985,203,7987,200,7987,196,7987,192,7987,187,7988,184,7988,181,7990,177,7990,175,7988,171,7990,167,7990,164,7990,159,7992,156,7995,154,7999,154,8002,156,8006,159,8009,162,8013,167,8017,170,8018,173,8022,178,8024,182,8027,186,8029,189,8032,192,8036,194,8041,194,8045,194,8048,192,8052,190,8055,187,8057,184,8059,181,8062,178,8064,175,8064,171,8066,169,8066,165,8068,164,8066,161,8066,158,8066,154,8064,153,8064,150,8064,147,8062,143,8062,140,8062,137,8068,135,8072,135,8077,137,8084,140,8087,145,8092,148,8098,154,8103,159,8108,164,8112,169,8117,175,8121,179,8124,182,8130,187,8132,192,8132,196,8133,198,8137,198,8142,197,8145,196,8147,190,8149,186,8153,179,8153,175,8153,169,8153,161,8153,153,8153,143,8153,135,8149,126,8147,116,8145,105,8144,96,8140,87,8137,77,8137,69,8135,62,8133,55,8132,49,8132,45,8133,39,8133,37,8135,41,8138,47,8142,52,8145,60,8149,66,8155,74,8160,82,8165,93,8170,104,8177,116,8187,131,8193,147,8198,164,8206,181,8213,198,8220,217,8223,236,8227,256,8230,275,8234,291,8238,305,8239,320,8241,332,8243,341,8243,349,8245,356,8243,362,8243,365,8247,362,8247,357,8247,351,8247,346,8245,338,8245,329,8245,320,8241,310,8239,299,8238,285,8234,271,8232,256,8230,244,8230,233,8230,224,8230,216,8228,209,8227,203,8227,197,8228,192,8230,187,8232,184,8236,181,8239,177,8245,173,8248,170,8250,167,8253,164,8258,161,8262,158,8266,156,8271,154,8275,154,8280,154,8285,156,8290,159,8298,162,8324,187,8326,192,8326,198,8310,222,8310,227,8308,230,8303,235,8300,239,8300,243,8294,244,8292,243,8298,239,8301,235,8303,230,8307,224,8310,219,8313,214,8317,208,8321,203,8322,198,8326,196,8330,190,8335,186,8337,181,8340,177,8345,171,8351,169,8353,167,8354,164,8358,161,8360,156,8360,153,8360,150,8360,147,8360,143,8361,140,8361,137,8360,135,8363,132,8363,130,8360,126,8358,124,8354,121,8353,120,8351,118,8347,121,8347,124,8347,130,8347,135,8347,143,8347,153,8353,161,8358,171,8358,182,8360,196,8363,205,8368,216,8372,225,8404,254,8411,254,8450,227,8460,217,8469,206,8478,1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8912" behindDoc="0" locked="0" layoutInCell="1" allowOverlap="1" wp14:anchorId="02EB4972" wp14:editId="176D4773">
                <wp:simplePos x="0" y="0"/>
                <wp:positionH relativeFrom="page">
                  <wp:posOffset>5429591</wp:posOffset>
                </wp:positionH>
                <wp:positionV relativeFrom="paragraph">
                  <wp:posOffset>46997</wp:posOffset>
                </wp:positionV>
                <wp:extent cx="27305" cy="92710"/>
                <wp:effectExtent l="0" t="0" r="0" b="0"/>
                <wp:wrapNone/>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92710"/>
                        </a:xfrm>
                        <a:custGeom>
                          <a:avLst/>
                          <a:gdLst/>
                          <a:ahLst/>
                          <a:cxnLst/>
                          <a:rect l="l" t="t" r="r" b="b"/>
                          <a:pathLst>
                            <a:path w="27305" h="92710">
                              <a:moveTo>
                                <a:pt x="26971" y="13278"/>
                              </a:moveTo>
                              <a:lnTo>
                                <a:pt x="13278" y="7054"/>
                              </a:lnTo>
                              <a:lnTo>
                                <a:pt x="9958" y="4149"/>
                              </a:lnTo>
                              <a:lnTo>
                                <a:pt x="7884" y="1244"/>
                              </a:lnTo>
                              <a:lnTo>
                                <a:pt x="6639" y="0"/>
                              </a:lnTo>
                              <a:lnTo>
                                <a:pt x="5394" y="0"/>
                              </a:lnTo>
                              <a:lnTo>
                                <a:pt x="3319" y="0"/>
                              </a:lnTo>
                              <a:lnTo>
                                <a:pt x="1244" y="2074"/>
                              </a:lnTo>
                              <a:lnTo>
                                <a:pt x="0" y="4979"/>
                              </a:lnTo>
                              <a:lnTo>
                                <a:pt x="0" y="8298"/>
                              </a:lnTo>
                              <a:lnTo>
                                <a:pt x="1244" y="9958"/>
                              </a:lnTo>
                              <a:lnTo>
                                <a:pt x="0" y="14108"/>
                              </a:lnTo>
                              <a:lnTo>
                                <a:pt x="0" y="18257"/>
                              </a:lnTo>
                              <a:lnTo>
                                <a:pt x="1244" y="21992"/>
                              </a:lnTo>
                              <a:lnTo>
                                <a:pt x="3319" y="26971"/>
                              </a:lnTo>
                              <a:lnTo>
                                <a:pt x="4564" y="31951"/>
                              </a:lnTo>
                              <a:lnTo>
                                <a:pt x="6639" y="38175"/>
                              </a:lnTo>
                              <a:lnTo>
                                <a:pt x="6639" y="43154"/>
                              </a:lnTo>
                              <a:lnTo>
                                <a:pt x="7884" y="48964"/>
                              </a:lnTo>
                              <a:lnTo>
                                <a:pt x="11203" y="53943"/>
                              </a:lnTo>
                              <a:lnTo>
                                <a:pt x="14523" y="58922"/>
                              </a:lnTo>
                              <a:lnTo>
                                <a:pt x="14523" y="65147"/>
                              </a:lnTo>
                              <a:lnTo>
                                <a:pt x="17012" y="70126"/>
                              </a:lnTo>
                              <a:lnTo>
                                <a:pt x="20332" y="75106"/>
                              </a:lnTo>
                              <a:lnTo>
                                <a:pt x="22407" y="78840"/>
                              </a:lnTo>
                              <a:lnTo>
                                <a:pt x="23652" y="82160"/>
                              </a:lnTo>
                              <a:lnTo>
                                <a:pt x="23652" y="83819"/>
                              </a:lnTo>
                              <a:lnTo>
                                <a:pt x="25727" y="87139"/>
                              </a:lnTo>
                              <a:lnTo>
                                <a:pt x="26971" y="90044"/>
                              </a:lnTo>
                              <a:lnTo>
                                <a:pt x="26971" y="921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526886pt;margin-top:3.700558pt;width:2.15pt;height:7.3pt;mso-position-horizontal-relative:page;mso-position-vertical-relative:paragraph;z-index:16358912" id="docshape1340" coordorigin="8551,74" coordsize="43,146" path="m8593,95l8571,85,8566,81,8563,76,8561,74,8559,74,8556,74,8552,77,8551,82,8551,87,8552,90,8551,96,8551,103,8552,109,8556,116,8558,124,8561,134,8561,142,8563,151,8568,159,8573,167,8573,177,8577,184,8583,192,8586,198,8588,203,8588,206,8591,211,8593,216,8593,219e" filled="false" stroked="true" strokeweight="1pt" strokecolor="#ff00ff">
                <v:path arrowok="t"/>
                <v:stroke dashstyle="solid"/>
                <w10:wrap type="none"/>
              </v:shape>
            </w:pict>
          </mc:Fallback>
        </mc:AlternateContent>
      </w:r>
      <w:r>
        <w:t xml:space="preserve">bibliographie [2], le </w:t>
      </w:r>
      <w:r>
        <w:rPr>
          <w:spacing w:val="-2"/>
        </w:rPr>
        <w:t>témoin.</w:t>
      </w:r>
    </w:p>
    <w:p w14:paraId="47935174" w14:textId="77777777" w:rsidR="007521A4" w:rsidRDefault="00000000">
      <w:pPr>
        <w:pStyle w:val="Corpsdetexte"/>
        <w:spacing w:before="41" w:line="276" w:lineRule="auto"/>
        <w:ind w:left="1015" w:right="1470"/>
      </w:pPr>
      <w:r>
        <w:rPr>
          <w:noProof/>
        </w:rPr>
        <mc:AlternateContent>
          <mc:Choice Requires="wps">
            <w:drawing>
              <wp:anchor distT="0" distB="0" distL="0" distR="0" simplePos="0" relativeHeight="16289280" behindDoc="0" locked="0" layoutInCell="1" allowOverlap="1" wp14:anchorId="565AC0A0" wp14:editId="729C8D4B">
                <wp:simplePos x="0" y="0"/>
                <wp:positionH relativeFrom="page">
                  <wp:posOffset>3347712</wp:posOffset>
                </wp:positionH>
                <wp:positionV relativeFrom="paragraph">
                  <wp:posOffset>948184</wp:posOffset>
                </wp:positionV>
                <wp:extent cx="259715" cy="276225"/>
                <wp:effectExtent l="0" t="0" r="0" b="0"/>
                <wp:wrapNone/>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276225"/>
                        </a:xfrm>
                        <a:custGeom>
                          <a:avLst/>
                          <a:gdLst/>
                          <a:ahLst/>
                          <a:cxnLst/>
                          <a:rect l="l" t="t" r="r" b="b"/>
                          <a:pathLst>
                            <a:path w="259715" h="276225">
                              <a:moveTo>
                                <a:pt x="0" y="267630"/>
                              </a:moveTo>
                              <a:lnTo>
                                <a:pt x="4225" y="267630"/>
                              </a:lnTo>
                              <a:lnTo>
                                <a:pt x="7746" y="266221"/>
                              </a:lnTo>
                              <a:lnTo>
                                <a:pt x="11972" y="266221"/>
                              </a:lnTo>
                              <a:lnTo>
                                <a:pt x="17607" y="262700"/>
                              </a:lnTo>
                              <a:lnTo>
                                <a:pt x="21128" y="262700"/>
                              </a:lnTo>
                              <a:lnTo>
                                <a:pt x="25354" y="261291"/>
                              </a:lnTo>
                              <a:lnTo>
                                <a:pt x="28876" y="256361"/>
                              </a:lnTo>
                              <a:lnTo>
                                <a:pt x="32397" y="254248"/>
                              </a:lnTo>
                              <a:lnTo>
                                <a:pt x="36623" y="250727"/>
                              </a:lnTo>
                              <a:lnTo>
                                <a:pt x="40145" y="249318"/>
                              </a:lnTo>
                              <a:lnTo>
                                <a:pt x="42258" y="244388"/>
                              </a:lnTo>
                              <a:lnTo>
                                <a:pt x="47892" y="239458"/>
                              </a:lnTo>
                              <a:lnTo>
                                <a:pt x="52118" y="233824"/>
                              </a:lnTo>
                              <a:lnTo>
                                <a:pt x="57753" y="227485"/>
                              </a:lnTo>
                              <a:lnTo>
                                <a:pt x="66909" y="220442"/>
                              </a:lnTo>
                              <a:lnTo>
                                <a:pt x="74655" y="211991"/>
                              </a:lnTo>
                              <a:lnTo>
                                <a:pt x="85924" y="200018"/>
                              </a:lnTo>
                              <a:lnTo>
                                <a:pt x="95784" y="188045"/>
                              </a:lnTo>
                              <a:lnTo>
                                <a:pt x="104940" y="174663"/>
                              </a:lnTo>
                              <a:lnTo>
                                <a:pt x="118322" y="161282"/>
                              </a:lnTo>
                              <a:lnTo>
                                <a:pt x="131704" y="145788"/>
                              </a:lnTo>
                              <a:lnTo>
                                <a:pt x="145086" y="130997"/>
                              </a:lnTo>
                              <a:lnTo>
                                <a:pt x="156355" y="115503"/>
                              </a:lnTo>
                              <a:lnTo>
                                <a:pt x="171849" y="100009"/>
                              </a:lnTo>
                              <a:lnTo>
                                <a:pt x="185231" y="86627"/>
                              </a:lnTo>
                              <a:lnTo>
                                <a:pt x="200726" y="74654"/>
                              </a:lnTo>
                              <a:lnTo>
                                <a:pt x="211995" y="62681"/>
                              </a:lnTo>
                              <a:lnTo>
                                <a:pt x="221151" y="51413"/>
                              </a:lnTo>
                              <a:lnTo>
                                <a:pt x="231011" y="39440"/>
                              </a:lnTo>
                              <a:lnTo>
                                <a:pt x="238759" y="30988"/>
                              </a:lnTo>
                              <a:lnTo>
                                <a:pt x="244393" y="22537"/>
                              </a:lnTo>
                              <a:lnTo>
                                <a:pt x="250028" y="16903"/>
                              </a:lnTo>
                              <a:lnTo>
                                <a:pt x="253549" y="11973"/>
                              </a:lnTo>
                              <a:lnTo>
                                <a:pt x="255661" y="7042"/>
                              </a:lnTo>
                              <a:lnTo>
                                <a:pt x="257774" y="3521"/>
                              </a:lnTo>
                              <a:lnTo>
                                <a:pt x="259183" y="0"/>
                              </a:lnTo>
                              <a:lnTo>
                                <a:pt x="257774" y="7042"/>
                              </a:lnTo>
                              <a:lnTo>
                                <a:pt x="257774" y="15494"/>
                              </a:lnTo>
                              <a:lnTo>
                                <a:pt x="257774" y="23945"/>
                              </a:lnTo>
                              <a:lnTo>
                                <a:pt x="257774" y="34510"/>
                              </a:lnTo>
                              <a:lnTo>
                                <a:pt x="257774" y="44370"/>
                              </a:lnTo>
                              <a:lnTo>
                                <a:pt x="257774" y="57751"/>
                              </a:lnTo>
                              <a:lnTo>
                                <a:pt x="255661" y="71133"/>
                              </a:lnTo>
                              <a:lnTo>
                                <a:pt x="255661" y="85219"/>
                              </a:lnTo>
                              <a:lnTo>
                                <a:pt x="253549" y="100009"/>
                              </a:lnTo>
                              <a:lnTo>
                                <a:pt x="250028" y="116912"/>
                              </a:lnTo>
                              <a:lnTo>
                                <a:pt x="247915" y="132406"/>
                              </a:lnTo>
                              <a:lnTo>
                                <a:pt x="246505" y="149309"/>
                              </a:lnTo>
                              <a:lnTo>
                                <a:pt x="244393" y="166212"/>
                              </a:lnTo>
                              <a:lnTo>
                                <a:pt x="240167" y="181706"/>
                              </a:lnTo>
                              <a:lnTo>
                                <a:pt x="238759" y="196497"/>
                              </a:lnTo>
                              <a:lnTo>
                                <a:pt x="236646" y="210582"/>
                              </a:lnTo>
                              <a:lnTo>
                                <a:pt x="234533" y="220442"/>
                              </a:lnTo>
                              <a:lnTo>
                                <a:pt x="231011" y="232415"/>
                              </a:lnTo>
                              <a:lnTo>
                                <a:pt x="231011" y="242275"/>
                              </a:lnTo>
                              <a:lnTo>
                                <a:pt x="231011" y="250727"/>
                              </a:lnTo>
                              <a:lnTo>
                                <a:pt x="231011" y="259178"/>
                              </a:lnTo>
                              <a:lnTo>
                                <a:pt x="231011" y="264813"/>
                              </a:lnTo>
                              <a:lnTo>
                                <a:pt x="233124" y="267630"/>
                              </a:lnTo>
                              <a:lnTo>
                                <a:pt x="234533" y="271151"/>
                              </a:lnTo>
                              <a:lnTo>
                                <a:pt x="234533" y="274673"/>
                              </a:lnTo>
                              <a:lnTo>
                                <a:pt x="236646" y="276081"/>
                              </a:lnTo>
                              <a:lnTo>
                                <a:pt x="240167" y="2760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599426pt;margin-top:74.660202pt;width:20.45pt;height:21.75pt;mso-position-horizontal-relative:page;mso-position-vertical-relative:paragraph;z-index:16289280" id="docshape1341" coordorigin="5272,1493" coordsize="409,435" path="m5272,1915l5279,1915,5284,1912,5291,1912,5300,1907,5305,1907,5312,1905,5317,1897,5323,1894,5330,1888,5335,1886,5339,1878,5347,1870,5354,1861,5363,1851,5377,1840,5390,1827,5407,1808,5423,1789,5437,1768,5458,1747,5479,1723,5500,1699,5518,1675,5543,1651,5564,1630,5588,1611,5606,1592,5620,1574,5636,1555,5648,1542,5657,1529,5666,1520,5671,1512,5675,1504,5678,1499,5680,1493,5678,1504,5678,1518,5678,1531,5678,1548,5678,1563,5678,1584,5675,1605,5675,1627,5671,1651,5666,1677,5662,1702,5660,1728,5657,1755,5650,1779,5648,1803,5645,1825,5641,1840,5636,1859,5636,1875,5636,1888,5636,1901,5636,1910,5639,1915,5641,1920,5641,1926,5645,1928,5650,19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89792" behindDoc="0" locked="0" layoutInCell="1" allowOverlap="1" wp14:anchorId="7AE567E9" wp14:editId="4DD0449D">
                <wp:simplePos x="0" y="0"/>
                <wp:positionH relativeFrom="page">
                  <wp:posOffset>3761842</wp:posOffset>
                </wp:positionH>
                <wp:positionV relativeFrom="paragraph">
                  <wp:posOffset>967200</wp:posOffset>
                </wp:positionV>
                <wp:extent cx="181610" cy="276225"/>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276225"/>
                        </a:xfrm>
                        <a:custGeom>
                          <a:avLst/>
                          <a:gdLst/>
                          <a:ahLst/>
                          <a:cxnLst/>
                          <a:rect l="l" t="t" r="r" b="b"/>
                          <a:pathLst>
                            <a:path w="181610" h="276225">
                              <a:moveTo>
                                <a:pt x="181006" y="3521"/>
                              </a:moveTo>
                              <a:lnTo>
                                <a:pt x="178893" y="1408"/>
                              </a:lnTo>
                              <a:lnTo>
                                <a:pt x="176779" y="0"/>
                              </a:lnTo>
                              <a:lnTo>
                                <a:pt x="173258" y="0"/>
                              </a:lnTo>
                              <a:lnTo>
                                <a:pt x="169737" y="0"/>
                              </a:lnTo>
                              <a:lnTo>
                                <a:pt x="165511" y="0"/>
                              </a:lnTo>
                              <a:lnTo>
                                <a:pt x="161990" y="0"/>
                              </a:lnTo>
                              <a:lnTo>
                                <a:pt x="159877" y="1408"/>
                              </a:lnTo>
                              <a:lnTo>
                                <a:pt x="154242" y="3521"/>
                              </a:lnTo>
                              <a:lnTo>
                                <a:pt x="148608" y="4929"/>
                              </a:lnTo>
                              <a:lnTo>
                                <a:pt x="140860" y="9859"/>
                              </a:lnTo>
                              <a:lnTo>
                                <a:pt x="135226" y="13381"/>
                              </a:lnTo>
                              <a:lnTo>
                                <a:pt x="127478" y="20424"/>
                              </a:lnTo>
                              <a:lnTo>
                                <a:pt x="117618" y="26762"/>
                              </a:lnTo>
                              <a:lnTo>
                                <a:pt x="108462" y="35214"/>
                              </a:lnTo>
                              <a:lnTo>
                                <a:pt x="100715" y="43665"/>
                              </a:lnTo>
                              <a:lnTo>
                                <a:pt x="91559" y="52117"/>
                              </a:lnTo>
                              <a:lnTo>
                                <a:pt x="79586" y="60568"/>
                              </a:lnTo>
                              <a:lnTo>
                                <a:pt x="70430" y="72541"/>
                              </a:lnTo>
                              <a:lnTo>
                                <a:pt x="62682" y="84514"/>
                              </a:lnTo>
                              <a:lnTo>
                                <a:pt x="52822" y="97896"/>
                              </a:lnTo>
                              <a:lnTo>
                                <a:pt x="40145" y="109869"/>
                              </a:lnTo>
                              <a:lnTo>
                                <a:pt x="30284" y="123250"/>
                              </a:lnTo>
                              <a:lnTo>
                                <a:pt x="22537" y="137336"/>
                              </a:lnTo>
                              <a:lnTo>
                                <a:pt x="14790" y="149309"/>
                              </a:lnTo>
                              <a:lnTo>
                                <a:pt x="9156" y="162691"/>
                              </a:lnTo>
                              <a:lnTo>
                                <a:pt x="3521" y="176072"/>
                              </a:lnTo>
                              <a:lnTo>
                                <a:pt x="1409" y="188045"/>
                              </a:lnTo>
                              <a:lnTo>
                                <a:pt x="0" y="200018"/>
                              </a:lnTo>
                              <a:lnTo>
                                <a:pt x="0" y="209878"/>
                              </a:lnTo>
                              <a:lnTo>
                                <a:pt x="3521" y="220442"/>
                              </a:lnTo>
                              <a:lnTo>
                                <a:pt x="9156" y="228894"/>
                              </a:lnTo>
                              <a:lnTo>
                                <a:pt x="14790" y="235232"/>
                              </a:lnTo>
                              <a:lnTo>
                                <a:pt x="20425" y="242275"/>
                              </a:lnTo>
                              <a:lnTo>
                                <a:pt x="24650" y="247205"/>
                              </a:lnTo>
                              <a:lnTo>
                                <a:pt x="28171" y="252135"/>
                              </a:lnTo>
                              <a:lnTo>
                                <a:pt x="33806" y="257065"/>
                              </a:lnTo>
                              <a:lnTo>
                                <a:pt x="38032" y="260587"/>
                              </a:lnTo>
                              <a:lnTo>
                                <a:pt x="47188" y="262699"/>
                              </a:lnTo>
                              <a:lnTo>
                                <a:pt x="59161" y="264108"/>
                              </a:lnTo>
                              <a:lnTo>
                                <a:pt x="72542" y="264108"/>
                              </a:lnTo>
                              <a:lnTo>
                                <a:pt x="81699" y="264108"/>
                              </a:lnTo>
                              <a:lnTo>
                                <a:pt x="121844" y="254248"/>
                              </a:lnTo>
                              <a:lnTo>
                                <a:pt x="152129" y="223259"/>
                              </a:lnTo>
                              <a:lnTo>
                                <a:pt x="154242" y="216921"/>
                              </a:lnTo>
                              <a:lnTo>
                                <a:pt x="157764" y="209878"/>
                              </a:lnTo>
                              <a:lnTo>
                                <a:pt x="157764" y="204948"/>
                              </a:lnTo>
                              <a:lnTo>
                                <a:pt x="154242" y="200018"/>
                              </a:lnTo>
                              <a:lnTo>
                                <a:pt x="146495" y="197905"/>
                              </a:lnTo>
                              <a:lnTo>
                                <a:pt x="138747" y="194384"/>
                              </a:lnTo>
                              <a:lnTo>
                                <a:pt x="131000" y="194384"/>
                              </a:lnTo>
                              <a:lnTo>
                                <a:pt x="125365" y="192975"/>
                              </a:lnTo>
                              <a:lnTo>
                                <a:pt x="117618" y="194384"/>
                              </a:lnTo>
                              <a:lnTo>
                                <a:pt x="106349" y="197905"/>
                              </a:lnTo>
                              <a:lnTo>
                                <a:pt x="95081" y="201426"/>
                              </a:lnTo>
                              <a:lnTo>
                                <a:pt x="83811" y="206356"/>
                              </a:lnTo>
                              <a:lnTo>
                                <a:pt x="70430" y="211991"/>
                              </a:lnTo>
                              <a:lnTo>
                                <a:pt x="59161" y="218329"/>
                              </a:lnTo>
                              <a:lnTo>
                                <a:pt x="47188" y="228894"/>
                              </a:lnTo>
                              <a:lnTo>
                                <a:pt x="35919" y="238754"/>
                              </a:lnTo>
                              <a:lnTo>
                                <a:pt x="26763" y="250727"/>
                              </a:lnTo>
                              <a:lnTo>
                                <a:pt x="16904" y="262699"/>
                              </a:lnTo>
                              <a:lnTo>
                                <a:pt x="7043" y="2760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208099pt;margin-top:76.157516pt;width:14.3pt;height:21.75pt;mso-position-horizontal-relative:page;mso-position-vertical-relative:paragraph;z-index:16289792" id="docshape1342" coordorigin="5924,1523" coordsize="286,435" path="m6209,1529l6206,1525,6203,1523,6197,1523,6191,1523,6185,1523,6179,1523,6176,1525,6167,1529,6158,1531,6146,1539,6137,1544,6125,1555,6109,1565,6095,1579,6083,1592,6068,1605,6049,1619,6035,1637,6023,1656,6007,1677,5987,1696,5972,1717,5960,1739,5947,1758,5939,1779,5930,1800,5926,1819,5924,1838,5924,1854,5930,1870,5939,1884,5947,1894,5956,1905,5963,1912,5969,1920,5977,1928,5984,1934,5998,1937,6017,1939,6038,1939,6053,1939,6116,1924,6164,1875,6167,1865,6173,1854,6173,1846,6167,1838,6155,1835,6143,1829,6130,1829,6122,1827,6109,1829,6092,1835,6074,1840,6056,1848,6035,1857,6017,1867,5998,1884,5981,1899,5966,1918,5951,1937,5935,19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6352" behindDoc="0" locked="0" layoutInCell="1" allowOverlap="1" wp14:anchorId="49E51553" wp14:editId="746FE645">
                <wp:simplePos x="0" y="0"/>
                <wp:positionH relativeFrom="page">
                  <wp:posOffset>4808397</wp:posOffset>
                </wp:positionH>
                <wp:positionV relativeFrom="paragraph">
                  <wp:posOffset>39392</wp:posOffset>
                </wp:positionV>
                <wp:extent cx="288925" cy="129539"/>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129539"/>
                        </a:xfrm>
                        <a:custGeom>
                          <a:avLst/>
                          <a:gdLst/>
                          <a:ahLst/>
                          <a:cxnLst/>
                          <a:rect l="l" t="t" r="r" b="b"/>
                          <a:pathLst>
                            <a:path w="288925" h="129539">
                              <a:moveTo>
                                <a:pt x="3734" y="124900"/>
                              </a:moveTo>
                              <a:lnTo>
                                <a:pt x="0" y="126974"/>
                              </a:lnTo>
                              <a:lnTo>
                                <a:pt x="2489" y="129049"/>
                              </a:lnTo>
                              <a:lnTo>
                                <a:pt x="5809" y="127804"/>
                              </a:lnTo>
                              <a:lnTo>
                                <a:pt x="7053" y="125730"/>
                              </a:lnTo>
                              <a:lnTo>
                                <a:pt x="9128" y="124070"/>
                              </a:lnTo>
                              <a:lnTo>
                                <a:pt x="9128" y="121995"/>
                              </a:lnTo>
                              <a:lnTo>
                                <a:pt x="9128" y="119920"/>
                              </a:lnTo>
                              <a:lnTo>
                                <a:pt x="10374" y="117846"/>
                              </a:lnTo>
                              <a:lnTo>
                                <a:pt x="13693" y="117016"/>
                              </a:lnTo>
                              <a:lnTo>
                                <a:pt x="17013" y="115771"/>
                              </a:lnTo>
                              <a:lnTo>
                                <a:pt x="20332" y="115771"/>
                              </a:lnTo>
                              <a:lnTo>
                                <a:pt x="24897" y="114941"/>
                              </a:lnTo>
                              <a:lnTo>
                                <a:pt x="29462" y="115771"/>
                              </a:lnTo>
                              <a:lnTo>
                                <a:pt x="34026" y="115771"/>
                              </a:lnTo>
                              <a:lnTo>
                                <a:pt x="38591" y="114941"/>
                              </a:lnTo>
                              <a:lnTo>
                                <a:pt x="43985" y="114941"/>
                              </a:lnTo>
                              <a:lnTo>
                                <a:pt x="51869" y="114111"/>
                              </a:lnTo>
                              <a:lnTo>
                                <a:pt x="59754" y="112866"/>
                              </a:lnTo>
                              <a:lnTo>
                                <a:pt x="68883" y="109961"/>
                              </a:lnTo>
                              <a:lnTo>
                                <a:pt x="78842" y="107057"/>
                              </a:lnTo>
                              <a:lnTo>
                                <a:pt x="91290" y="102077"/>
                              </a:lnTo>
                              <a:lnTo>
                                <a:pt x="103324" y="95853"/>
                              </a:lnTo>
                              <a:lnTo>
                                <a:pt x="117018" y="88799"/>
                              </a:lnTo>
                              <a:lnTo>
                                <a:pt x="131541" y="80085"/>
                              </a:lnTo>
                              <a:lnTo>
                                <a:pt x="146065" y="72201"/>
                              </a:lnTo>
                              <a:lnTo>
                                <a:pt x="159759" y="63902"/>
                              </a:lnTo>
                              <a:lnTo>
                                <a:pt x="173037" y="56018"/>
                              </a:lnTo>
                              <a:lnTo>
                                <a:pt x="186731" y="48134"/>
                              </a:lnTo>
                              <a:lnTo>
                                <a:pt x="198765" y="41080"/>
                              </a:lnTo>
                              <a:lnTo>
                                <a:pt x="211214" y="34025"/>
                              </a:lnTo>
                              <a:lnTo>
                                <a:pt x="222418" y="26971"/>
                              </a:lnTo>
                              <a:lnTo>
                                <a:pt x="232791" y="21162"/>
                              </a:lnTo>
                              <a:lnTo>
                                <a:pt x="274287" y="2074"/>
                              </a:lnTo>
                              <a:lnTo>
                                <a:pt x="279682" y="0"/>
                              </a:lnTo>
                              <a:lnTo>
                                <a:pt x="285491" y="0"/>
                              </a:lnTo>
                              <a:lnTo>
                                <a:pt x="28881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613983pt;margin-top:3.101758pt;width:22.75pt;height:10.2pt;mso-position-horizontal-relative:page;mso-position-vertical-relative:paragraph;z-index:16356352" id="docshape1343" coordorigin="7572,62" coordsize="455,204" path="m7578,259l7572,262,7576,265,7581,263,7583,260,7587,257,7587,254,7587,251,7589,248,7594,246,7599,244,7604,244,7611,243,7619,244,7626,244,7633,243,7642,243,7654,242,7666,240,7681,235,7696,231,7716,223,7735,213,7757,202,7779,188,7802,176,7824,163,7845,150,7866,138,7885,127,7905,116,7923,105,7939,95,8004,65,8013,62,8022,62,8027,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6864" behindDoc="0" locked="0" layoutInCell="1" allowOverlap="1" wp14:anchorId="03E1CC19" wp14:editId="085F8545">
                <wp:simplePos x="0" y="0"/>
                <wp:positionH relativeFrom="page">
                  <wp:posOffset>4828730</wp:posOffset>
                </wp:positionH>
                <wp:positionV relativeFrom="paragraph">
                  <wp:posOffset>26528</wp:posOffset>
                </wp:positionV>
                <wp:extent cx="203835" cy="164465"/>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164465"/>
                        </a:xfrm>
                        <a:custGeom>
                          <a:avLst/>
                          <a:gdLst/>
                          <a:ahLst/>
                          <a:cxnLst/>
                          <a:rect l="l" t="t" r="r" b="b"/>
                          <a:pathLst>
                            <a:path w="203835" h="164465">
                              <a:moveTo>
                                <a:pt x="5809" y="7054"/>
                              </a:moveTo>
                              <a:lnTo>
                                <a:pt x="4564" y="6224"/>
                              </a:lnTo>
                              <a:lnTo>
                                <a:pt x="4564" y="2904"/>
                              </a:lnTo>
                              <a:lnTo>
                                <a:pt x="3319" y="1244"/>
                              </a:lnTo>
                              <a:lnTo>
                                <a:pt x="0" y="0"/>
                              </a:lnTo>
                              <a:lnTo>
                                <a:pt x="3319" y="0"/>
                              </a:lnTo>
                              <a:lnTo>
                                <a:pt x="6639" y="1244"/>
                              </a:lnTo>
                              <a:lnTo>
                                <a:pt x="9129" y="2074"/>
                              </a:lnTo>
                              <a:lnTo>
                                <a:pt x="13693" y="4979"/>
                              </a:lnTo>
                              <a:lnTo>
                                <a:pt x="18258" y="7884"/>
                              </a:lnTo>
                              <a:lnTo>
                                <a:pt x="23652" y="12033"/>
                              </a:lnTo>
                              <a:lnTo>
                                <a:pt x="29462" y="17842"/>
                              </a:lnTo>
                              <a:lnTo>
                                <a:pt x="37346" y="24897"/>
                              </a:lnTo>
                              <a:lnTo>
                                <a:pt x="46060" y="33196"/>
                              </a:lnTo>
                              <a:lnTo>
                                <a:pt x="55189" y="41080"/>
                              </a:lnTo>
                              <a:lnTo>
                                <a:pt x="63074" y="48964"/>
                              </a:lnTo>
                              <a:lnTo>
                                <a:pt x="73032" y="58093"/>
                              </a:lnTo>
                              <a:lnTo>
                                <a:pt x="84236" y="66807"/>
                              </a:lnTo>
                              <a:lnTo>
                                <a:pt x="95440" y="75936"/>
                              </a:lnTo>
                              <a:lnTo>
                                <a:pt x="105814" y="85065"/>
                              </a:lnTo>
                              <a:lnTo>
                                <a:pt x="115773" y="93779"/>
                              </a:lnTo>
                              <a:lnTo>
                                <a:pt x="125732" y="103737"/>
                              </a:lnTo>
                              <a:lnTo>
                                <a:pt x="133616" y="112036"/>
                              </a:lnTo>
                              <a:lnTo>
                                <a:pt x="141501" y="118675"/>
                              </a:lnTo>
                              <a:lnTo>
                                <a:pt x="148140" y="125730"/>
                              </a:lnTo>
                              <a:lnTo>
                                <a:pt x="157269" y="132784"/>
                              </a:lnTo>
                              <a:lnTo>
                                <a:pt x="163908" y="138593"/>
                              </a:lnTo>
                              <a:lnTo>
                                <a:pt x="170963" y="142743"/>
                              </a:lnTo>
                              <a:lnTo>
                                <a:pt x="177602" y="146892"/>
                              </a:lnTo>
                              <a:lnTo>
                                <a:pt x="182996" y="150627"/>
                              </a:lnTo>
                              <a:lnTo>
                                <a:pt x="188806" y="154776"/>
                              </a:lnTo>
                              <a:lnTo>
                                <a:pt x="193370" y="156851"/>
                              </a:lnTo>
                              <a:lnTo>
                                <a:pt x="198765" y="159756"/>
                              </a:lnTo>
                              <a:lnTo>
                                <a:pt x="201255" y="161830"/>
                              </a:lnTo>
                              <a:lnTo>
                                <a:pt x="203330" y="16390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214996pt;margin-top:2.088872pt;width:16.05pt;height:12.95pt;mso-position-horizontal-relative:page;mso-position-vertical-relative:paragraph;z-index:16356864" id="docshape1344" coordorigin="7604,42" coordsize="321,259" path="m7613,53l7611,52,7611,46,7610,44,7604,42,7610,42,7615,44,7619,45,7626,50,7633,54,7642,61,7651,70,7663,81,7677,94,7691,106,7704,119,7719,133,7737,147,7755,161,7771,176,7787,189,7802,205,7815,218,7827,229,7838,240,7852,251,7862,260,7874,267,7884,273,7892,279,7902,286,7909,289,7917,293,7921,297,7925,30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357376" behindDoc="0" locked="0" layoutInCell="1" allowOverlap="1" wp14:anchorId="538865A8" wp14:editId="32B0C3B6">
                <wp:simplePos x="0" y="0"/>
                <wp:positionH relativeFrom="page">
                  <wp:posOffset>4736609</wp:posOffset>
                </wp:positionH>
                <wp:positionV relativeFrom="paragraph">
                  <wp:posOffset>82547</wp:posOffset>
                </wp:positionV>
                <wp:extent cx="66675" cy="73025"/>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3025"/>
                        </a:xfrm>
                        <a:custGeom>
                          <a:avLst/>
                          <a:gdLst/>
                          <a:ahLst/>
                          <a:cxnLst/>
                          <a:rect l="l" t="t" r="r" b="b"/>
                          <a:pathLst>
                            <a:path w="66675" h="73025">
                              <a:moveTo>
                                <a:pt x="22407" y="36930"/>
                              </a:moveTo>
                              <a:lnTo>
                                <a:pt x="23652" y="31951"/>
                              </a:lnTo>
                              <a:lnTo>
                                <a:pt x="26972" y="31951"/>
                              </a:lnTo>
                              <a:lnTo>
                                <a:pt x="26972" y="29876"/>
                              </a:lnTo>
                              <a:lnTo>
                                <a:pt x="26142" y="27801"/>
                              </a:lnTo>
                              <a:lnTo>
                                <a:pt x="26142" y="24896"/>
                              </a:lnTo>
                              <a:lnTo>
                                <a:pt x="24897" y="22822"/>
                              </a:lnTo>
                              <a:lnTo>
                                <a:pt x="24897" y="19917"/>
                              </a:lnTo>
                              <a:lnTo>
                                <a:pt x="23652" y="17012"/>
                              </a:lnTo>
                              <a:lnTo>
                                <a:pt x="23652" y="14108"/>
                              </a:lnTo>
                              <a:lnTo>
                                <a:pt x="21577" y="12033"/>
                              </a:lnTo>
                              <a:lnTo>
                                <a:pt x="20332" y="10788"/>
                              </a:lnTo>
                              <a:lnTo>
                                <a:pt x="19087" y="8714"/>
                              </a:lnTo>
                              <a:lnTo>
                                <a:pt x="17012" y="7054"/>
                              </a:lnTo>
                              <a:lnTo>
                                <a:pt x="15768" y="4979"/>
                              </a:lnTo>
                              <a:lnTo>
                                <a:pt x="13693" y="3734"/>
                              </a:lnTo>
                              <a:lnTo>
                                <a:pt x="12448" y="2074"/>
                              </a:lnTo>
                              <a:lnTo>
                                <a:pt x="10373" y="829"/>
                              </a:lnTo>
                              <a:lnTo>
                                <a:pt x="9128" y="0"/>
                              </a:lnTo>
                              <a:lnTo>
                                <a:pt x="7054" y="0"/>
                              </a:lnTo>
                              <a:lnTo>
                                <a:pt x="4564" y="0"/>
                              </a:lnTo>
                              <a:lnTo>
                                <a:pt x="2489" y="829"/>
                              </a:lnTo>
                              <a:lnTo>
                                <a:pt x="0" y="3734"/>
                              </a:lnTo>
                              <a:lnTo>
                                <a:pt x="0" y="7054"/>
                              </a:lnTo>
                              <a:lnTo>
                                <a:pt x="0" y="8714"/>
                              </a:lnTo>
                              <a:lnTo>
                                <a:pt x="0" y="12033"/>
                              </a:lnTo>
                              <a:lnTo>
                                <a:pt x="0" y="15768"/>
                              </a:lnTo>
                              <a:lnTo>
                                <a:pt x="0" y="19917"/>
                              </a:lnTo>
                              <a:lnTo>
                                <a:pt x="1244" y="22822"/>
                              </a:lnTo>
                              <a:lnTo>
                                <a:pt x="2489" y="26971"/>
                              </a:lnTo>
                              <a:lnTo>
                                <a:pt x="3319" y="31951"/>
                              </a:lnTo>
                              <a:lnTo>
                                <a:pt x="4564" y="37760"/>
                              </a:lnTo>
                              <a:lnTo>
                                <a:pt x="5809" y="42740"/>
                              </a:lnTo>
                              <a:lnTo>
                                <a:pt x="9128" y="48964"/>
                              </a:lnTo>
                              <a:lnTo>
                                <a:pt x="11203" y="52698"/>
                              </a:lnTo>
                              <a:lnTo>
                                <a:pt x="14523" y="57678"/>
                              </a:lnTo>
                              <a:lnTo>
                                <a:pt x="17012" y="62657"/>
                              </a:lnTo>
                              <a:lnTo>
                                <a:pt x="20332" y="66807"/>
                              </a:lnTo>
                              <a:lnTo>
                                <a:pt x="24897" y="70956"/>
                              </a:lnTo>
                              <a:lnTo>
                                <a:pt x="28216" y="71786"/>
                              </a:lnTo>
                              <a:lnTo>
                                <a:pt x="32781" y="72616"/>
                              </a:lnTo>
                              <a:lnTo>
                                <a:pt x="38175" y="72616"/>
                              </a:lnTo>
                              <a:lnTo>
                                <a:pt x="43985" y="70956"/>
                              </a:lnTo>
                              <a:lnTo>
                                <a:pt x="50624" y="65977"/>
                              </a:lnTo>
                              <a:lnTo>
                                <a:pt x="58509" y="58922"/>
                              </a:lnTo>
                              <a:lnTo>
                                <a:pt x="66393" y="510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961395pt;margin-top:6.499775pt;width:5.25pt;height:5.75pt;mso-position-horizontal-relative:page;mso-position-vertical-relative:paragraph;z-index:16357376" id="docshape1345" coordorigin="7459,130" coordsize="105,115" path="m7495,188l7496,180,7502,180,7502,177,7500,174,7500,169,7498,166,7498,161,7496,157,7496,152,7493,149,7491,147,7489,144,7486,141,7484,138,7481,136,7479,133,7476,131,7474,130,7470,130,7466,130,7463,131,7459,136,7459,141,7459,144,7459,149,7459,155,7459,161,7461,166,7463,172,7464,180,7466,189,7468,197,7474,207,7477,213,7482,221,7486,229,7491,235,7498,242,7504,243,7511,244,7519,244,7528,242,7539,234,7551,223,7564,2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60448" behindDoc="0" locked="0" layoutInCell="1" allowOverlap="1" wp14:anchorId="4250E340" wp14:editId="342AE8B1">
                <wp:simplePos x="0" y="0"/>
                <wp:positionH relativeFrom="page">
                  <wp:posOffset>5392659</wp:posOffset>
                </wp:positionH>
                <wp:positionV relativeFrom="paragraph">
                  <wp:posOffset>60554</wp:posOffset>
                </wp:positionV>
                <wp:extent cx="92710" cy="125095"/>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5095"/>
                        </a:xfrm>
                        <a:custGeom>
                          <a:avLst/>
                          <a:gdLst/>
                          <a:ahLst/>
                          <a:cxnLst/>
                          <a:rect l="l" t="t" r="r" b="b"/>
                          <a:pathLst>
                            <a:path w="92710" h="125095">
                              <a:moveTo>
                                <a:pt x="15768" y="56018"/>
                              </a:moveTo>
                              <a:lnTo>
                                <a:pt x="17843" y="54773"/>
                              </a:lnTo>
                              <a:lnTo>
                                <a:pt x="19088" y="52698"/>
                              </a:lnTo>
                              <a:lnTo>
                                <a:pt x="21163" y="51868"/>
                              </a:lnTo>
                              <a:lnTo>
                                <a:pt x="24482" y="51868"/>
                              </a:lnTo>
                              <a:lnTo>
                                <a:pt x="27802" y="51039"/>
                              </a:lnTo>
                              <a:lnTo>
                                <a:pt x="32367" y="48964"/>
                              </a:lnTo>
                              <a:lnTo>
                                <a:pt x="34857" y="46889"/>
                              </a:lnTo>
                              <a:lnTo>
                                <a:pt x="34857" y="44814"/>
                              </a:lnTo>
                              <a:lnTo>
                                <a:pt x="36931" y="41910"/>
                              </a:lnTo>
                              <a:lnTo>
                                <a:pt x="39006" y="39005"/>
                              </a:lnTo>
                              <a:lnTo>
                                <a:pt x="40251" y="36100"/>
                              </a:lnTo>
                              <a:lnTo>
                                <a:pt x="41496" y="32781"/>
                              </a:lnTo>
                              <a:lnTo>
                                <a:pt x="41496" y="29046"/>
                              </a:lnTo>
                              <a:lnTo>
                                <a:pt x="42326" y="26972"/>
                              </a:lnTo>
                              <a:lnTo>
                                <a:pt x="42326" y="24067"/>
                              </a:lnTo>
                              <a:lnTo>
                                <a:pt x="42326" y="20747"/>
                              </a:lnTo>
                              <a:lnTo>
                                <a:pt x="41496" y="17842"/>
                              </a:lnTo>
                              <a:lnTo>
                                <a:pt x="41496" y="14938"/>
                              </a:lnTo>
                              <a:lnTo>
                                <a:pt x="40251" y="12033"/>
                              </a:lnTo>
                              <a:lnTo>
                                <a:pt x="39006" y="9958"/>
                              </a:lnTo>
                              <a:lnTo>
                                <a:pt x="38176" y="7054"/>
                              </a:lnTo>
                              <a:lnTo>
                                <a:pt x="35686" y="4979"/>
                              </a:lnTo>
                              <a:lnTo>
                                <a:pt x="33611" y="4149"/>
                              </a:lnTo>
                              <a:lnTo>
                                <a:pt x="32367" y="829"/>
                              </a:lnTo>
                              <a:lnTo>
                                <a:pt x="31122" y="829"/>
                              </a:lnTo>
                              <a:lnTo>
                                <a:pt x="30292" y="0"/>
                              </a:lnTo>
                              <a:lnTo>
                                <a:pt x="29047" y="0"/>
                              </a:lnTo>
                              <a:lnTo>
                                <a:pt x="26973" y="829"/>
                              </a:lnTo>
                              <a:lnTo>
                                <a:pt x="22407" y="829"/>
                              </a:lnTo>
                              <a:lnTo>
                                <a:pt x="19088" y="2074"/>
                              </a:lnTo>
                              <a:lnTo>
                                <a:pt x="15768" y="4149"/>
                              </a:lnTo>
                              <a:lnTo>
                                <a:pt x="13279" y="5809"/>
                              </a:lnTo>
                              <a:lnTo>
                                <a:pt x="11204" y="9958"/>
                              </a:lnTo>
                              <a:lnTo>
                                <a:pt x="6639" y="14108"/>
                              </a:lnTo>
                              <a:lnTo>
                                <a:pt x="4150" y="19087"/>
                              </a:lnTo>
                              <a:lnTo>
                                <a:pt x="3320" y="22822"/>
                              </a:lnTo>
                              <a:lnTo>
                                <a:pt x="3320" y="27801"/>
                              </a:lnTo>
                              <a:lnTo>
                                <a:pt x="830" y="32781"/>
                              </a:lnTo>
                              <a:lnTo>
                                <a:pt x="0" y="39835"/>
                              </a:lnTo>
                              <a:lnTo>
                                <a:pt x="830" y="46059"/>
                              </a:lnTo>
                              <a:lnTo>
                                <a:pt x="2075" y="52698"/>
                              </a:lnTo>
                              <a:lnTo>
                                <a:pt x="3320" y="57678"/>
                              </a:lnTo>
                              <a:lnTo>
                                <a:pt x="5394" y="64732"/>
                              </a:lnTo>
                              <a:lnTo>
                                <a:pt x="7884" y="73031"/>
                              </a:lnTo>
                              <a:lnTo>
                                <a:pt x="8714" y="78840"/>
                              </a:lnTo>
                              <a:lnTo>
                                <a:pt x="9959" y="83820"/>
                              </a:lnTo>
                              <a:lnTo>
                                <a:pt x="12034" y="89629"/>
                              </a:lnTo>
                              <a:lnTo>
                                <a:pt x="15768" y="96683"/>
                              </a:lnTo>
                              <a:lnTo>
                                <a:pt x="19088" y="103737"/>
                              </a:lnTo>
                              <a:lnTo>
                                <a:pt x="52700" y="124900"/>
                              </a:lnTo>
                              <a:lnTo>
                                <a:pt x="59339" y="122825"/>
                              </a:lnTo>
                              <a:lnTo>
                                <a:pt x="63903" y="117846"/>
                              </a:lnTo>
                              <a:lnTo>
                                <a:pt x="70543" y="111622"/>
                              </a:lnTo>
                              <a:lnTo>
                                <a:pt x="80502" y="106642"/>
                              </a:lnTo>
                              <a:lnTo>
                                <a:pt x="92121" y="987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618866pt;margin-top:4.768078pt;width:7.3pt;height:9.85pt;mso-position-horizontal-relative:page;mso-position-vertical-relative:paragraph;z-index:16360448" id="docshape1346" coordorigin="8492,95" coordsize="146,197" path="m8517,184l8520,182,8522,178,8526,177,8531,177,8536,176,8543,172,8547,169,8547,166,8551,161,8554,157,8556,152,8558,147,8558,141,8559,138,8559,133,8559,128,8558,123,8558,119,8556,114,8554,111,8552,106,8549,103,8545,102,8543,97,8541,97,8540,95,8538,95,8535,97,8528,97,8522,99,8517,102,8513,105,8510,111,8503,118,8499,125,8498,131,8498,139,8494,147,8492,158,8494,168,8496,178,8498,186,8501,197,8505,210,8506,220,8508,227,8511,237,8517,248,8522,259,8575,292,8586,289,8593,281,8603,271,8619,263,8637,251e" filled="false" stroked="true" strokeweight="1pt" strokecolor="#ff00ff">
                <v:path arrowok="t"/>
                <v:stroke dashstyle="solid"/>
                <w10:wrap type="none"/>
              </v:shape>
            </w:pict>
          </mc:Fallback>
        </mc:AlternateContent>
      </w:r>
      <w:r>
        <w:t>Pour</w:t>
      </w:r>
      <w:r>
        <w:rPr>
          <w:spacing w:val="-3"/>
        </w:rPr>
        <w:t xml:space="preserve"> </w:t>
      </w:r>
      <w:r>
        <w:t>34°c,</w:t>
      </w:r>
      <w:r>
        <w:rPr>
          <w:spacing w:val="-3"/>
        </w:rPr>
        <w:t xml:space="preserve"> </w:t>
      </w:r>
      <w:r>
        <w:t>les</w:t>
      </w:r>
      <w:r>
        <w:rPr>
          <w:spacing w:val="-3"/>
        </w:rPr>
        <w:t xml:space="preserve"> </w:t>
      </w:r>
      <w:r>
        <w:t>paramécies</w:t>
      </w:r>
      <w:r>
        <w:rPr>
          <w:spacing w:val="-3"/>
        </w:rPr>
        <w:t xml:space="preserve"> </w:t>
      </w:r>
      <w:r>
        <w:t>meurent.</w:t>
      </w:r>
      <w:r>
        <w:rPr>
          <w:spacing w:val="-3"/>
        </w:rPr>
        <w:t xml:space="preserve"> </w:t>
      </w:r>
      <w:r>
        <w:t>Cela</w:t>
      </w:r>
      <w:r>
        <w:rPr>
          <w:spacing w:val="-3"/>
        </w:rPr>
        <w:t xml:space="preserve"> </w:t>
      </w:r>
      <w:r>
        <w:t>confirme</w:t>
      </w:r>
      <w:r>
        <w:rPr>
          <w:spacing w:val="-3"/>
        </w:rPr>
        <w:t xml:space="preserve"> </w:t>
      </w:r>
      <w:r>
        <w:t>que</w:t>
      </w:r>
      <w:r>
        <w:rPr>
          <w:spacing w:val="-3"/>
        </w:rPr>
        <w:t xml:space="preserve"> </w:t>
      </w:r>
      <w:r>
        <w:t>c’est</w:t>
      </w:r>
      <w:r>
        <w:rPr>
          <w:spacing w:val="-3"/>
        </w:rPr>
        <w:t xml:space="preserve"> </w:t>
      </w:r>
      <w:r>
        <w:t>un</w:t>
      </w:r>
      <w:r>
        <w:rPr>
          <w:spacing w:val="-3"/>
        </w:rPr>
        <w:t xml:space="preserve"> </w:t>
      </w:r>
      <w:r>
        <w:t>seuil</w:t>
      </w:r>
      <w:r>
        <w:rPr>
          <w:spacing w:val="-3"/>
        </w:rPr>
        <w:t xml:space="preserve"> </w:t>
      </w:r>
      <w:r>
        <w:t>létal.</w:t>
      </w:r>
      <w:r>
        <w:rPr>
          <w:spacing w:val="-3"/>
        </w:rPr>
        <w:t xml:space="preserve"> </w:t>
      </w:r>
      <w:r>
        <w:t>Le</w:t>
      </w:r>
      <w:r>
        <w:rPr>
          <w:spacing w:val="-3"/>
        </w:rPr>
        <w:t xml:space="preserve"> </w:t>
      </w:r>
      <w:r>
        <w:t>manque</w:t>
      </w:r>
      <w:r>
        <w:rPr>
          <w:spacing w:val="-3"/>
        </w:rPr>
        <w:t xml:space="preserve"> </w:t>
      </w:r>
      <w:r>
        <w:t xml:space="preserve">de temps ne nous a pas permis de conclure sur la température </w:t>
      </w:r>
      <w:commentRangeStart w:id="86"/>
      <w:r>
        <w:t>minimum létale exacte</w:t>
      </w:r>
      <w:commentRangeEnd w:id="86"/>
      <w:r w:rsidR="00EE4824">
        <w:rPr>
          <w:rStyle w:val="Marquedecommentaire"/>
          <w:sz w:val="24"/>
          <w:szCs w:val="24"/>
        </w:rPr>
        <w:commentReference w:id="86"/>
      </w:r>
      <w:r>
        <w:t>.</w:t>
      </w:r>
    </w:p>
    <w:p w14:paraId="79A8B916"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58D17B0D" w14:textId="77777777" w:rsidR="007521A4" w:rsidRDefault="00000000">
      <w:pPr>
        <w:pStyle w:val="Corpsdetexte"/>
        <w:spacing w:before="60" w:line="276" w:lineRule="auto"/>
        <w:ind w:left="1015" w:right="1476"/>
        <w:rPr>
          <w:b/>
        </w:rPr>
      </w:pPr>
      <w:r>
        <w:rPr>
          <w:b/>
          <w:noProof/>
        </w:rPr>
        <w:lastRenderedPageBreak/>
        <mc:AlternateContent>
          <mc:Choice Requires="wps">
            <w:drawing>
              <wp:anchor distT="0" distB="0" distL="0" distR="0" simplePos="0" relativeHeight="16419328" behindDoc="0" locked="0" layoutInCell="1" allowOverlap="1" wp14:anchorId="6D2D8AFE" wp14:editId="073A1110">
                <wp:simplePos x="0" y="0"/>
                <wp:positionH relativeFrom="page">
                  <wp:posOffset>3357572</wp:posOffset>
                </wp:positionH>
                <wp:positionV relativeFrom="page">
                  <wp:posOffset>10162133</wp:posOffset>
                </wp:positionV>
                <wp:extent cx="249554" cy="302895"/>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302895"/>
                        </a:xfrm>
                        <a:custGeom>
                          <a:avLst/>
                          <a:gdLst/>
                          <a:ahLst/>
                          <a:cxnLst/>
                          <a:rect l="l" t="t" r="r" b="b"/>
                          <a:pathLst>
                            <a:path w="249554" h="302895">
                              <a:moveTo>
                                <a:pt x="3521" y="267629"/>
                              </a:moveTo>
                              <a:lnTo>
                                <a:pt x="0" y="282419"/>
                              </a:lnTo>
                              <a:lnTo>
                                <a:pt x="5634" y="282419"/>
                              </a:lnTo>
                              <a:lnTo>
                                <a:pt x="11269" y="278898"/>
                              </a:lnTo>
                              <a:lnTo>
                                <a:pt x="16903" y="277490"/>
                              </a:lnTo>
                              <a:lnTo>
                                <a:pt x="24650" y="273968"/>
                              </a:lnTo>
                              <a:lnTo>
                                <a:pt x="30285" y="272560"/>
                              </a:lnTo>
                              <a:lnTo>
                                <a:pt x="38032" y="269038"/>
                              </a:lnTo>
                              <a:lnTo>
                                <a:pt x="45780" y="265516"/>
                              </a:lnTo>
                              <a:lnTo>
                                <a:pt x="57049" y="261995"/>
                              </a:lnTo>
                              <a:lnTo>
                                <a:pt x="68317" y="255657"/>
                              </a:lnTo>
                              <a:lnTo>
                                <a:pt x="80290" y="247205"/>
                              </a:lnTo>
                              <a:lnTo>
                                <a:pt x="89446" y="236641"/>
                              </a:lnTo>
                              <a:lnTo>
                                <a:pt x="99306" y="226780"/>
                              </a:lnTo>
                              <a:lnTo>
                                <a:pt x="108462" y="216216"/>
                              </a:lnTo>
                              <a:lnTo>
                                <a:pt x="118323" y="206356"/>
                              </a:lnTo>
                              <a:lnTo>
                                <a:pt x="127479" y="194383"/>
                              </a:lnTo>
                              <a:lnTo>
                                <a:pt x="137339" y="184523"/>
                              </a:lnTo>
                              <a:lnTo>
                                <a:pt x="146495" y="170437"/>
                              </a:lnTo>
                              <a:lnTo>
                                <a:pt x="154242" y="159169"/>
                              </a:lnTo>
                              <a:lnTo>
                                <a:pt x="161990" y="145083"/>
                              </a:lnTo>
                              <a:lnTo>
                                <a:pt x="169736" y="133814"/>
                              </a:lnTo>
                              <a:lnTo>
                                <a:pt x="177484" y="119728"/>
                              </a:lnTo>
                              <a:lnTo>
                                <a:pt x="186640" y="106347"/>
                              </a:lnTo>
                              <a:lnTo>
                                <a:pt x="194387" y="94374"/>
                              </a:lnTo>
                              <a:lnTo>
                                <a:pt x="202135" y="82401"/>
                              </a:lnTo>
                              <a:lnTo>
                                <a:pt x="211291" y="69020"/>
                              </a:lnTo>
                              <a:lnTo>
                                <a:pt x="216925" y="57047"/>
                              </a:lnTo>
                              <a:lnTo>
                                <a:pt x="224673" y="47187"/>
                              </a:lnTo>
                              <a:lnTo>
                                <a:pt x="230307" y="36623"/>
                              </a:lnTo>
                              <a:lnTo>
                                <a:pt x="234533" y="30284"/>
                              </a:lnTo>
                              <a:lnTo>
                                <a:pt x="238055" y="23241"/>
                              </a:lnTo>
                              <a:lnTo>
                                <a:pt x="242280" y="16902"/>
                              </a:lnTo>
                              <a:lnTo>
                                <a:pt x="245802" y="9859"/>
                              </a:lnTo>
                              <a:lnTo>
                                <a:pt x="247915" y="6338"/>
                              </a:lnTo>
                              <a:lnTo>
                                <a:pt x="249323" y="2816"/>
                              </a:lnTo>
                              <a:lnTo>
                                <a:pt x="247915" y="0"/>
                              </a:lnTo>
                              <a:lnTo>
                                <a:pt x="247915" y="4929"/>
                              </a:lnTo>
                              <a:lnTo>
                                <a:pt x="247915" y="11268"/>
                              </a:lnTo>
                              <a:lnTo>
                                <a:pt x="247915" y="19719"/>
                              </a:lnTo>
                              <a:lnTo>
                                <a:pt x="245802" y="30284"/>
                              </a:lnTo>
                              <a:lnTo>
                                <a:pt x="245802" y="42257"/>
                              </a:lnTo>
                              <a:lnTo>
                                <a:pt x="243689" y="54230"/>
                              </a:lnTo>
                              <a:lnTo>
                                <a:pt x="243689" y="69020"/>
                              </a:lnTo>
                              <a:lnTo>
                                <a:pt x="242280" y="82401"/>
                              </a:lnTo>
                              <a:lnTo>
                                <a:pt x="240168" y="99304"/>
                              </a:lnTo>
                              <a:lnTo>
                                <a:pt x="240168" y="114798"/>
                              </a:lnTo>
                              <a:lnTo>
                                <a:pt x="238055" y="131701"/>
                              </a:lnTo>
                              <a:lnTo>
                                <a:pt x="238055" y="150717"/>
                              </a:lnTo>
                              <a:lnTo>
                                <a:pt x="236646" y="165508"/>
                              </a:lnTo>
                              <a:lnTo>
                                <a:pt x="234533" y="182411"/>
                              </a:lnTo>
                              <a:lnTo>
                                <a:pt x="232420" y="197905"/>
                              </a:lnTo>
                              <a:lnTo>
                                <a:pt x="230307" y="213399"/>
                              </a:lnTo>
                              <a:lnTo>
                                <a:pt x="226786" y="228189"/>
                              </a:lnTo>
                              <a:lnTo>
                                <a:pt x="224673" y="243684"/>
                              </a:lnTo>
                              <a:lnTo>
                                <a:pt x="223264" y="257065"/>
                              </a:lnTo>
                              <a:lnTo>
                                <a:pt x="221151" y="270447"/>
                              </a:lnTo>
                              <a:lnTo>
                                <a:pt x="219038" y="282419"/>
                              </a:lnTo>
                              <a:lnTo>
                                <a:pt x="219038" y="290871"/>
                              </a:lnTo>
                              <a:lnTo>
                                <a:pt x="216925" y="297914"/>
                              </a:lnTo>
                              <a:lnTo>
                                <a:pt x="216925" y="3028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375793pt;margin-top:800.167969pt;width:19.650pt;height:23.85pt;mso-position-horizontal-relative:page;mso-position-vertical-relative:page;z-index:16419328" id="docshape1347" coordorigin="5288,16003" coordsize="393,477" path="m5293,16425l5288,16448,5296,16448,5305,16443,5314,16440,5326,16435,5335,16433,5347,16427,5360,16421,5377,16416,5395,16406,5414,16393,5428,16376,5444,16360,5458,16344,5474,16328,5488,16309,5504,16294,5518,16272,5530,16254,5543,16232,5555,16214,5567,16192,5581,16171,5594,16152,5606,16133,5620,16112,5629,16093,5641,16078,5650,16061,5657,16051,5662,16040,5669,16030,5675,16019,5678,16013,5680,16008,5678,16003,5678,16011,5678,16021,5678,16034,5675,16051,5675,16070,5671,16089,5671,16112,5669,16133,5666,16160,5666,16184,5662,16211,5662,16241,5660,16264,5657,16291,5654,16315,5650,16339,5645,16363,5641,16387,5639,16408,5636,16429,5632,16448,5632,16461,5629,16473,5629,16480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19840" behindDoc="0" locked="0" layoutInCell="1" allowOverlap="1" wp14:anchorId="59AD3DBF" wp14:editId="6626A54C">
                <wp:simplePos x="0" y="0"/>
                <wp:positionH relativeFrom="page">
                  <wp:posOffset>3698455</wp:posOffset>
                </wp:positionH>
                <wp:positionV relativeFrom="page">
                  <wp:posOffset>10185374</wp:posOffset>
                </wp:positionV>
                <wp:extent cx="145415" cy="257810"/>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257810"/>
                        </a:xfrm>
                        <a:custGeom>
                          <a:avLst/>
                          <a:gdLst/>
                          <a:ahLst/>
                          <a:cxnLst/>
                          <a:rect l="l" t="t" r="r" b="b"/>
                          <a:pathLst>
                            <a:path w="145415" h="257810">
                              <a:moveTo>
                                <a:pt x="0" y="35918"/>
                              </a:moveTo>
                              <a:lnTo>
                                <a:pt x="4226" y="32397"/>
                              </a:lnTo>
                              <a:lnTo>
                                <a:pt x="7747" y="28876"/>
                              </a:lnTo>
                              <a:lnTo>
                                <a:pt x="11972" y="25354"/>
                              </a:lnTo>
                              <a:lnTo>
                                <a:pt x="15494" y="21833"/>
                              </a:lnTo>
                              <a:lnTo>
                                <a:pt x="21128" y="20424"/>
                              </a:lnTo>
                              <a:lnTo>
                                <a:pt x="23241" y="16903"/>
                              </a:lnTo>
                              <a:lnTo>
                                <a:pt x="28876" y="13381"/>
                              </a:lnTo>
                              <a:lnTo>
                                <a:pt x="34510" y="11973"/>
                              </a:lnTo>
                              <a:lnTo>
                                <a:pt x="42258" y="8451"/>
                              </a:lnTo>
                              <a:lnTo>
                                <a:pt x="51414" y="7043"/>
                              </a:lnTo>
                              <a:lnTo>
                                <a:pt x="59161" y="4930"/>
                              </a:lnTo>
                              <a:lnTo>
                                <a:pt x="66909" y="3521"/>
                              </a:lnTo>
                              <a:lnTo>
                                <a:pt x="74656" y="2112"/>
                              </a:lnTo>
                              <a:lnTo>
                                <a:pt x="83812" y="0"/>
                              </a:lnTo>
                              <a:lnTo>
                                <a:pt x="93672" y="0"/>
                              </a:lnTo>
                              <a:lnTo>
                                <a:pt x="101419" y="0"/>
                              </a:lnTo>
                              <a:lnTo>
                                <a:pt x="109166" y="2112"/>
                              </a:lnTo>
                              <a:lnTo>
                                <a:pt x="116209" y="3521"/>
                              </a:lnTo>
                              <a:lnTo>
                                <a:pt x="122548" y="7043"/>
                              </a:lnTo>
                              <a:lnTo>
                                <a:pt x="129591" y="10564"/>
                              </a:lnTo>
                              <a:lnTo>
                                <a:pt x="133817" y="13381"/>
                              </a:lnTo>
                              <a:lnTo>
                                <a:pt x="139452" y="19015"/>
                              </a:lnTo>
                              <a:lnTo>
                                <a:pt x="141565" y="25354"/>
                              </a:lnTo>
                              <a:lnTo>
                                <a:pt x="141565" y="32397"/>
                              </a:lnTo>
                              <a:lnTo>
                                <a:pt x="142973" y="40849"/>
                              </a:lnTo>
                              <a:lnTo>
                                <a:pt x="142973" y="49300"/>
                              </a:lnTo>
                              <a:lnTo>
                                <a:pt x="145086" y="59160"/>
                              </a:lnTo>
                              <a:lnTo>
                                <a:pt x="142973" y="69724"/>
                              </a:lnTo>
                              <a:lnTo>
                                <a:pt x="141565" y="81698"/>
                              </a:lnTo>
                              <a:lnTo>
                                <a:pt x="139452" y="93670"/>
                              </a:lnTo>
                              <a:lnTo>
                                <a:pt x="137339" y="104939"/>
                              </a:lnTo>
                              <a:lnTo>
                                <a:pt x="131704" y="119025"/>
                              </a:lnTo>
                              <a:lnTo>
                                <a:pt x="129591" y="133815"/>
                              </a:lnTo>
                              <a:lnTo>
                                <a:pt x="126070" y="147196"/>
                              </a:lnTo>
                              <a:lnTo>
                                <a:pt x="122548" y="159169"/>
                              </a:lnTo>
                              <a:lnTo>
                                <a:pt x="116209" y="171142"/>
                              </a:lnTo>
                              <a:lnTo>
                                <a:pt x="112688" y="184524"/>
                              </a:lnTo>
                              <a:lnTo>
                                <a:pt x="109166" y="198609"/>
                              </a:lnTo>
                              <a:lnTo>
                                <a:pt x="104941" y="209878"/>
                              </a:lnTo>
                              <a:lnTo>
                                <a:pt x="101419" y="216921"/>
                              </a:lnTo>
                              <a:lnTo>
                                <a:pt x="97194" y="225373"/>
                              </a:lnTo>
                              <a:lnTo>
                                <a:pt x="95785" y="233824"/>
                              </a:lnTo>
                              <a:lnTo>
                                <a:pt x="93672" y="240867"/>
                              </a:lnTo>
                              <a:lnTo>
                                <a:pt x="91559" y="247206"/>
                              </a:lnTo>
                              <a:lnTo>
                                <a:pt x="91559" y="252840"/>
                              </a:lnTo>
                              <a:lnTo>
                                <a:pt x="91559" y="2577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216980pt;margin-top:801.997986pt;width:11.45pt;height:20.3pt;mso-position-horizontal-relative:page;mso-position-vertical-relative:page;z-index:16419840" id="docshape1348" coordorigin="5824,16040" coordsize="229,406" path="m5824,16097l5831,16091,5837,16085,5843,16080,5849,16074,5858,16072,5861,16067,5870,16061,5879,16059,5891,16053,5905,16051,5918,16048,5930,16046,5942,16043,5956,16040,5972,16040,5984,16040,5996,16043,6007,16046,6017,16051,6028,16057,6035,16061,6044,16070,6047,16080,6047,16091,6049,16104,6049,16118,6053,16133,6049,16150,6047,16169,6044,16187,6041,16205,6032,16227,6028,16251,6023,16272,6017,16291,6007,16309,6002,16331,5996,16353,5990,16370,5984,16382,5977,16395,5975,16408,5972,16419,5969,16429,5969,16438,5969,16446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0352" behindDoc="0" locked="0" layoutInCell="1" allowOverlap="1" wp14:anchorId="73A03770" wp14:editId="647BB3EE">
                <wp:simplePos x="0" y="0"/>
                <wp:positionH relativeFrom="page">
                  <wp:posOffset>3679439</wp:posOffset>
                </wp:positionH>
                <wp:positionV relativeFrom="page">
                  <wp:posOffset>10269889</wp:posOffset>
                </wp:positionV>
                <wp:extent cx="286385" cy="57785"/>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57785"/>
                        </a:xfrm>
                        <a:custGeom>
                          <a:avLst/>
                          <a:gdLst/>
                          <a:ahLst/>
                          <a:cxnLst/>
                          <a:rect l="l" t="t" r="r" b="b"/>
                          <a:pathLst>
                            <a:path w="286385" h="57785">
                              <a:moveTo>
                                <a:pt x="0" y="57751"/>
                              </a:moveTo>
                              <a:lnTo>
                                <a:pt x="5634" y="56343"/>
                              </a:lnTo>
                              <a:lnTo>
                                <a:pt x="13381" y="54230"/>
                              </a:lnTo>
                              <a:lnTo>
                                <a:pt x="19015" y="54230"/>
                              </a:lnTo>
                              <a:lnTo>
                                <a:pt x="28875" y="51413"/>
                              </a:lnTo>
                              <a:lnTo>
                                <a:pt x="40144" y="49300"/>
                              </a:lnTo>
                              <a:lnTo>
                                <a:pt x="53526" y="45778"/>
                              </a:lnTo>
                              <a:lnTo>
                                <a:pt x="69021" y="44370"/>
                              </a:lnTo>
                              <a:lnTo>
                                <a:pt x="85924" y="40848"/>
                              </a:lnTo>
                              <a:lnTo>
                                <a:pt x="102828" y="37327"/>
                              </a:lnTo>
                              <a:lnTo>
                                <a:pt x="122548" y="35918"/>
                              </a:lnTo>
                              <a:lnTo>
                                <a:pt x="141564" y="34510"/>
                              </a:lnTo>
                              <a:lnTo>
                                <a:pt x="160581" y="32397"/>
                              </a:lnTo>
                              <a:lnTo>
                                <a:pt x="179596" y="28875"/>
                              </a:lnTo>
                              <a:lnTo>
                                <a:pt x="200021" y="26058"/>
                              </a:lnTo>
                              <a:lnTo>
                                <a:pt x="217629" y="22537"/>
                              </a:lnTo>
                              <a:lnTo>
                                <a:pt x="232419" y="19015"/>
                              </a:lnTo>
                              <a:lnTo>
                                <a:pt x="247914" y="15494"/>
                              </a:lnTo>
                              <a:lnTo>
                                <a:pt x="266930" y="9155"/>
                              </a:lnTo>
                              <a:lnTo>
                                <a:pt x="285947"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719666pt;margin-top:808.65271pt;width:22.55pt;height:4.55pt;mso-position-horizontal-relative:page;mso-position-vertical-relative:page;z-index:16420352" id="docshape1349" coordorigin="5794,16173" coordsize="451,91" path="m5794,16264l5803,16262,5815,16258,5824,16258,5840,16254,5858,16251,5879,16245,5903,16243,5930,16237,5956,16232,5987,16230,6017,16227,6047,16224,6077,16219,6109,16214,6137,16209,6160,16203,6185,16197,6215,16187,6245,16173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20864" behindDoc="0" locked="0" layoutInCell="1" allowOverlap="1" wp14:anchorId="78B28F0B" wp14:editId="7526942D">
                <wp:simplePos x="0" y="0"/>
                <wp:positionH relativeFrom="page">
                  <wp:posOffset>4625833</wp:posOffset>
                </wp:positionH>
                <wp:positionV relativeFrom="page">
                  <wp:posOffset>580924</wp:posOffset>
                </wp:positionV>
                <wp:extent cx="133985" cy="608965"/>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608965"/>
                        </a:xfrm>
                        <a:custGeom>
                          <a:avLst/>
                          <a:gdLst/>
                          <a:ahLst/>
                          <a:cxnLst/>
                          <a:rect l="l" t="t" r="r" b="b"/>
                          <a:pathLst>
                            <a:path w="133985" h="608965">
                              <a:moveTo>
                                <a:pt x="0" y="600402"/>
                              </a:moveTo>
                              <a:lnTo>
                                <a:pt x="4464" y="604866"/>
                              </a:lnTo>
                              <a:lnTo>
                                <a:pt x="7142" y="606652"/>
                              </a:lnTo>
                              <a:lnTo>
                                <a:pt x="9374" y="606652"/>
                              </a:lnTo>
                              <a:lnTo>
                                <a:pt x="12946" y="607992"/>
                              </a:lnTo>
                              <a:lnTo>
                                <a:pt x="15624" y="608883"/>
                              </a:lnTo>
                              <a:lnTo>
                                <a:pt x="19195" y="607992"/>
                              </a:lnTo>
                              <a:lnTo>
                                <a:pt x="20534" y="606652"/>
                              </a:lnTo>
                              <a:lnTo>
                                <a:pt x="21427" y="603526"/>
                              </a:lnTo>
                              <a:lnTo>
                                <a:pt x="21427" y="599509"/>
                              </a:lnTo>
                              <a:lnTo>
                                <a:pt x="21427" y="595045"/>
                              </a:lnTo>
                              <a:lnTo>
                                <a:pt x="21427" y="589689"/>
                              </a:lnTo>
                              <a:lnTo>
                                <a:pt x="22766" y="584332"/>
                              </a:lnTo>
                              <a:lnTo>
                                <a:pt x="22766" y="578975"/>
                              </a:lnTo>
                              <a:lnTo>
                                <a:pt x="24106" y="572279"/>
                              </a:lnTo>
                              <a:lnTo>
                                <a:pt x="24998" y="563798"/>
                              </a:lnTo>
                              <a:lnTo>
                                <a:pt x="26337" y="555317"/>
                              </a:lnTo>
                              <a:lnTo>
                                <a:pt x="29016" y="546835"/>
                              </a:lnTo>
                              <a:lnTo>
                                <a:pt x="29909" y="537015"/>
                              </a:lnTo>
                              <a:lnTo>
                                <a:pt x="32587" y="525409"/>
                              </a:lnTo>
                              <a:lnTo>
                                <a:pt x="33480" y="513356"/>
                              </a:lnTo>
                              <a:lnTo>
                                <a:pt x="34819" y="500410"/>
                              </a:lnTo>
                              <a:lnTo>
                                <a:pt x="37051" y="486572"/>
                              </a:lnTo>
                              <a:lnTo>
                                <a:pt x="41069" y="470502"/>
                              </a:lnTo>
                              <a:lnTo>
                                <a:pt x="43301" y="453092"/>
                              </a:lnTo>
                              <a:lnTo>
                                <a:pt x="46871" y="436129"/>
                              </a:lnTo>
                              <a:lnTo>
                                <a:pt x="50443" y="417826"/>
                              </a:lnTo>
                              <a:lnTo>
                                <a:pt x="54014" y="396399"/>
                              </a:lnTo>
                              <a:lnTo>
                                <a:pt x="57586" y="374971"/>
                              </a:lnTo>
                              <a:lnTo>
                                <a:pt x="61603" y="352205"/>
                              </a:lnTo>
                              <a:lnTo>
                                <a:pt x="65175" y="327654"/>
                              </a:lnTo>
                              <a:lnTo>
                                <a:pt x="68746" y="300871"/>
                              </a:lnTo>
                              <a:lnTo>
                                <a:pt x="73656" y="276318"/>
                              </a:lnTo>
                              <a:lnTo>
                                <a:pt x="77228" y="252660"/>
                              </a:lnTo>
                              <a:lnTo>
                                <a:pt x="82138" y="229001"/>
                              </a:lnTo>
                              <a:lnTo>
                                <a:pt x="85709" y="206234"/>
                              </a:lnTo>
                              <a:lnTo>
                                <a:pt x="87941" y="183914"/>
                              </a:lnTo>
                              <a:lnTo>
                                <a:pt x="90620" y="162487"/>
                              </a:lnTo>
                              <a:lnTo>
                                <a:pt x="92852" y="141954"/>
                              </a:lnTo>
                              <a:lnTo>
                                <a:pt x="96423" y="121419"/>
                              </a:lnTo>
                              <a:lnTo>
                                <a:pt x="98655" y="103116"/>
                              </a:lnTo>
                              <a:lnTo>
                                <a:pt x="101333" y="87046"/>
                              </a:lnTo>
                              <a:lnTo>
                                <a:pt x="103565" y="72315"/>
                              </a:lnTo>
                              <a:lnTo>
                                <a:pt x="104905" y="58031"/>
                              </a:lnTo>
                              <a:lnTo>
                                <a:pt x="107137" y="46425"/>
                              </a:lnTo>
                              <a:lnTo>
                                <a:pt x="108475" y="36604"/>
                              </a:lnTo>
                              <a:lnTo>
                                <a:pt x="111154" y="28123"/>
                              </a:lnTo>
                              <a:lnTo>
                                <a:pt x="113386" y="20533"/>
                              </a:lnTo>
                              <a:lnTo>
                                <a:pt x="115618" y="14284"/>
                              </a:lnTo>
                              <a:lnTo>
                                <a:pt x="118297" y="9820"/>
                              </a:lnTo>
                              <a:lnTo>
                                <a:pt x="124100" y="6696"/>
                              </a:lnTo>
                              <a:lnTo>
                                <a:pt x="127671" y="4464"/>
                              </a:lnTo>
                              <a:lnTo>
                                <a:pt x="131689" y="2231"/>
                              </a:lnTo>
                              <a:lnTo>
                                <a:pt x="13392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238861pt;margin-top:45.742065pt;width:10.55pt;height:47.95pt;mso-position-horizontal-relative:page;mso-position-vertical-relative:page;z-index:16420864" id="docshape1350" coordorigin="7285,915" coordsize="211,959" path="m7285,1860l7292,1867,7296,1870,7300,1870,7305,1872,7309,1874,7315,1872,7317,1870,7319,1865,7319,1859,7319,1852,7319,1843,7321,1835,7321,1827,7323,1816,7324,1803,7326,1789,7330,1776,7332,1761,7336,1742,7338,1723,7340,1703,7343,1681,7349,1656,7353,1628,7359,1602,7364,1573,7370,1539,7375,1505,7382,1469,7387,1431,7393,1389,7401,1350,7406,1313,7414,1275,7420,1240,7423,1204,7427,1171,7431,1138,7437,1106,7440,1077,7444,1052,7448,1029,7450,1006,7453,988,7456,972,7460,959,7463,947,7467,937,7471,930,7480,925,7486,922,7492,918,7496,915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1376" behindDoc="0" locked="0" layoutInCell="1" allowOverlap="1" wp14:anchorId="640F73DD" wp14:editId="3FDCC651">
                <wp:simplePos x="0" y="0"/>
                <wp:positionH relativeFrom="page">
                  <wp:posOffset>4520481</wp:posOffset>
                </wp:positionH>
                <wp:positionV relativeFrom="page">
                  <wp:posOffset>232287</wp:posOffset>
                </wp:positionV>
                <wp:extent cx="145415" cy="162560"/>
                <wp:effectExtent l="0" t="0" r="0" b="0"/>
                <wp:wrapNone/>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62560"/>
                        </a:xfrm>
                        <a:custGeom>
                          <a:avLst/>
                          <a:gdLst/>
                          <a:ahLst/>
                          <a:cxnLst/>
                          <a:rect l="l" t="t" r="r" b="b"/>
                          <a:pathLst>
                            <a:path w="145415" h="162560">
                              <a:moveTo>
                                <a:pt x="20534" y="120974"/>
                              </a:moveTo>
                              <a:lnTo>
                                <a:pt x="20534" y="120974"/>
                              </a:lnTo>
                              <a:lnTo>
                                <a:pt x="20534" y="115617"/>
                              </a:lnTo>
                              <a:lnTo>
                                <a:pt x="19194" y="113832"/>
                              </a:lnTo>
                              <a:lnTo>
                                <a:pt x="19194" y="111600"/>
                              </a:lnTo>
                              <a:lnTo>
                                <a:pt x="19194" y="109368"/>
                              </a:lnTo>
                              <a:lnTo>
                                <a:pt x="16963" y="108475"/>
                              </a:lnTo>
                              <a:lnTo>
                                <a:pt x="15624" y="108475"/>
                              </a:lnTo>
                              <a:lnTo>
                                <a:pt x="14731" y="108475"/>
                              </a:lnTo>
                              <a:lnTo>
                                <a:pt x="10713" y="108475"/>
                              </a:lnTo>
                              <a:lnTo>
                                <a:pt x="7142" y="109368"/>
                              </a:lnTo>
                              <a:lnTo>
                                <a:pt x="4910" y="110260"/>
                              </a:lnTo>
                              <a:lnTo>
                                <a:pt x="3571" y="111600"/>
                              </a:lnTo>
                              <a:lnTo>
                                <a:pt x="2678" y="113832"/>
                              </a:lnTo>
                              <a:lnTo>
                                <a:pt x="1339" y="115617"/>
                              </a:lnTo>
                              <a:lnTo>
                                <a:pt x="1339" y="117849"/>
                              </a:lnTo>
                              <a:lnTo>
                                <a:pt x="0" y="120974"/>
                              </a:lnTo>
                              <a:lnTo>
                                <a:pt x="0" y="124545"/>
                              </a:lnTo>
                              <a:lnTo>
                                <a:pt x="0" y="127669"/>
                              </a:lnTo>
                              <a:lnTo>
                                <a:pt x="2678" y="131687"/>
                              </a:lnTo>
                              <a:lnTo>
                                <a:pt x="7142" y="136152"/>
                              </a:lnTo>
                              <a:lnTo>
                                <a:pt x="12052" y="140615"/>
                              </a:lnTo>
                              <a:lnTo>
                                <a:pt x="16963" y="144633"/>
                              </a:lnTo>
                              <a:lnTo>
                                <a:pt x="20534" y="149097"/>
                              </a:lnTo>
                              <a:lnTo>
                                <a:pt x="24105" y="153561"/>
                              </a:lnTo>
                              <a:lnTo>
                                <a:pt x="27676" y="155347"/>
                              </a:lnTo>
                              <a:lnTo>
                                <a:pt x="30355" y="157579"/>
                              </a:lnTo>
                              <a:lnTo>
                                <a:pt x="32587" y="159810"/>
                              </a:lnTo>
                              <a:lnTo>
                                <a:pt x="36158" y="160704"/>
                              </a:lnTo>
                              <a:lnTo>
                                <a:pt x="39730" y="162042"/>
                              </a:lnTo>
                              <a:lnTo>
                                <a:pt x="43747" y="162042"/>
                              </a:lnTo>
                              <a:lnTo>
                                <a:pt x="48211" y="162042"/>
                              </a:lnTo>
                              <a:lnTo>
                                <a:pt x="55800" y="160704"/>
                              </a:lnTo>
                              <a:lnTo>
                                <a:pt x="61603" y="158918"/>
                              </a:lnTo>
                              <a:lnTo>
                                <a:pt x="67853" y="155347"/>
                              </a:lnTo>
                              <a:lnTo>
                                <a:pt x="73656" y="153561"/>
                              </a:lnTo>
                              <a:lnTo>
                                <a:pt x="79906" y="149097"/>
                              </a:lnTo>
                              <a:lnTo>
                                <a:pt x="85709" y="144633"/>
                              </a:lnTo>
                              <a:lnTo>
                                <a:pt x="94191" y="139276"/>
                              </a:lnTo>
                              <a:lnTo>
                                <a:pt x="120975" y="108475"/>
                              </a:lnTo>
                              <a:lnTo>
                                <a:pt x="140171" y="70532"/>
                              </a:lnTo>
                              <a:lnTo>
                                <a:pt x="145081" y="46872"/>
                              </a:lnTo>
                              <a:lnTo>
                                <a:pt x="145081" y="39730"/>
                              </a:lnTo>
                              <a:lnTo>
                                <a:pt x="143742" y="33034"/>
                              </a:lnTo>
                              <a:lnTo>
                                <a:pt x="140171" y="27678"/>
                              </a:lnTo>
                              <a:lnTo>
                                <a:pt x="135260" y="21428"/>
                              </a:lnTo>
                              <a:lnTo>
                                <a:pt x="129457" y="16964"/>
                              </a:lnTo>
                              <a:lnTo>
                                <a:pt x="124547" y="12499"/>
                              </a:lnTo>
                              <a:lnTo>
                                <a:pt x="118297" y="8481"/>
                              </a:lnTo>
                              <a:lnTo>
                                <a:pt x="112494" y="6250"/>
                              </a:lnTo>
                              <a:lnTo>
                                <a:pt x="106244" y="4018"/>
                              </a:lnTo>
                              <a:lnTo>
                                <a:pt x="100441" y="1785"/>
                              </a:lnTo>
                              <a:lnTo>
                                <a:pt x="94191" y="893"/>
                              </a:lnTo>
                              <a:lnTo>
                                <a:pt x="87048" y="0"/>
                              </a:lnTo>
                              <a:lnTo>
                                <a:pt x="79906" y="893"/>
                              </a:lnTo>
                              <a:lnTo>
                                <a:pt x="73656" y="1785"/>
                              </a:lnTo>
                              <a:lnTo>
                                <a:pt x="66514" y="5357"/>
                              </a:lnTo>
                              <a:lnTo>
                                <a:pt x="58032" y="8481"/>
                              </a:lnTo>
                              <a:lnTo>
                                <a:pt x="50890" y="13838"/>
                              </a:lnTo>
                              <a:lnTo>
                                <a:pt x="43747" y="19194"/>
                              </a:lnTo>
                              <a:lnTo>
                                <a:pt x="38837" y="25445"/>
                              </a:lnTo>
                              <a:lnTo>
                                <a:pt x="36158" y="34373"/>
                              </a:lnTo>
                              <a:lnTo>
                                <a:pt x="33926" y="41515"/>
                              </a:lnTo>
                              <a:lnTo>
                                <a:pt x="31694" y="49104"/>
                              </a:lnTo>
                              <a:lnTo>
                                <a:pt x="29016" y="55801"/>
                              </a:lnTo>
                              <a:lnTo>
                                <a:pt x="27676" y="63389"/>
                              </a:lnTo>
                              <a:lnTo>
                                <a:pt x="24105" y="69638"/>
                              </a:lnTo>
                              <a:lnTo>
                                <a:pt x="16963" y="749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943451pt;margin-top:18.290344pt;width:11.45pt;height:12.8pt;mso-position-horizontal-relative:page;mso-position-vertical-relative:page;z-index:16421376" id="docshape1351" coordorigin="7119,366" coordsize="229,256" path="m7151,556l7151,556,7151,548,7149,545,7149,542,7149,538,7146,537,7143,537,7142,537,7136,537,7130,538,7127,539,7124,542,7123,545,7121,548,7121,551,7119,556,7119,562,7119,567,7123,573,7130,580,7138,587,7146,594,7151,601,7157,608,7162,610,7167,614,7170,617,7176,619,7181,621,7188,621,7195,621,7207,619,7216,616,7226,610,7235,608,7245,601,7254,594,7267,585,7309,537,7340,477,7347,440,7347,428,7345,418,7340,409,7332,400,7323,393,7315,385,7305,379,7296,376,7286,372,7277,369,7267,367,7256,366,7245,367,7235,369,7224,374,7210,379,7199,388,7188,396,7180,406,7176,420,7172,431,7169,443,7165,454,7162,466,7157,475,7146,484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21888" behindDoc="0" locked="0" layoutInCell="1" allowOverlap="1" wp14:anchorId="13B0F3E2" wp14:editId="0688F282">
                <wp:simplePos x="0" y="0"/>
                <wp:positionH relativeFrom="page">
                  <wp:posOffset>4578514</wp:posOffset>
                </wp:positionH>
                <wp:positionV relativeFrom="page">
                  <wp:posOffset>290319</wp:posOffset>
                </wp:positionV>
                <wp:extent cx="81280" cy="111760"/>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11760"/>
                        </a:xfrm>
                        <a:custGeom>
                          <a:avLst/>
                          <a:gdLst/>
                          <a:ahLst/>
                          <a:cxnLst/>
                          <a:rect l="l" t="t" r="r" b="b"/>
                          <a:pathLst>
                            <a:path w="81280" h="111760">
                              <a:moveTo>
                                <a:pt x="3571" y="0"/>
                              </a:moveTo>
                              <a:lnTo>
                                <a:pt x="0" y="7142"/>
                              </a:lnTo>
                              <a:lnTo>
                                <a:pt x="0" y="10713"/>
                              </a:lnTo>
                              <a:lnTo>
                                <a:pt x="2232" y="13838"/>
                              </a:lnTo>
                              <a:lnTo>
                                <a:pt x="4910" y="17856"/>
                              </a:lnTo>
                              <a:lnTo>
                                <a:pt x="9821" y="21426"/>
                              </a:lnTo>
                              <a:lnTo>
                                <a:pt x="14731" y="26783"/>
                              </a:lnTo>
                              <a:lnTo>
                                <a:pt x="16963" y="30801"/>
                              </a:lnTo>
                              <a:lnTo>
                                <a:pt x="19195" y="37496"/>
                              </a:lnTo>
                              <a:lnTo>
                                <a:pt x="21873" y="42854"/>
                              </a:lnTo>
                              <a:lnTo>
                                <a:pt x="22766" y="50443"/>
                              </a:lnTo>
                              <a:lnTo>
                                <a:pt x="22766" y="56693"/>
                              </a:lnTo>
                              <a:lnTo>
                                <a:pt x="24105" y="62049"/>
                              </a:lnTo>
                              <a:lnTo>
                                <a:pt x="25444" y="66513"/>
                              </a:lnTo>
                              <a:lnTo>
                                <a:pt x="29016" y="71870"/>
                              </a:lnTo>
                              <a:lnTo>
                                <a:pt x="31248" y="77227"/>
                              </a:lnTo>
                              <a:lnTo>
                                <a:pt x="35266" y="81244"/>
                              </a:lnTo>
                              <a:lnTo>
                                <a:pt x="38837" y="86601"/>
                              </a:lnTo>
                              <a:lnTo>
                                <a:pt x="42408" y="90172"/>
                              </a:lnTo>
                              <a:lnTo>
                                <a:pt x="47319" y="94190"/>
                              </a:lnTo>
                              <a:lnTo>
                                <a:pt x="51783" y="97314"/>
                              </a:lnTo>
                              <a:lnTo>
                                <a:pt x="59371" y="101778"/>
                              </a:lnTo>
                              <a:lnTo>
                                <a:pt x="66514" y="106242"/>
                              </a:lnTo>
                              <a:lnTo>
                                <a:pt x="73656" y="108029"/>
                              </a:lnTo>
                              <a:lnTo>
                                <a:pt x="78567" y="110259"/>
                              </a:lnTo>
                              <a:lnTo>
                                <a:pt x="80799" y="111599"/>
                              </a:lnTo>
                              <a:lnTo>
                                <a:pt x="79906" y="1115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512939pt;margin-top:22.859802pt;width:6.4pt;height:8.8pt;mso-position-horizontal-relative:page;mso-position-vertical-relative:page;z-index:16421888" id="docshape1352" coordorigin="7210,457" coordsize="128,176" path="m7216,457l7210,468,7210,474,7214,479,7218,485,7226,491,7233,499,7237,506,7240,516,7245,525,7246,537,7246,546,7248,555,7250,562,7256,570,7259,579,7266,585,7271,594,7277,599,7285,606,7292,610,7304,617,7315,625,7326,627,7334,631,7338,633,7336,633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2400" behindDoc="0" locked="0" layoutInCell="1" allowOverlap="1" wp14:anchorId="4ECC0AB1" wp14:editId="04C2FB40">
                <wp:simplePos x="0" y="0"/>
                <wp:positionH relativeFrom="page">
                  <wp:posOffset>4462449</wp:posOffset>
                </wp:positionH>
                <wp:positionV relativeFrom="page">
                  <wp:posOffset>49711</wp:posOffset>
                </wp:positionV>
                <wp:extent cx="314325" cy="40132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401320"/>
                        </a:xfrm>
                        <a:custGeom>
                          <a:avLst/>
                          <a:gdLst/>
                          <a:ahLst/>
                          <a:cxnLst/>
                          <a:rect l="l" t="t" r="r" b="b"/>
                          <a:pathLst>
                            <a:path w="314325" h="401320">
                              <a:moveTo>
                                <a:pt x="104011" y="104902"/>
                              </a:moveTo>
                              <a:lnTo>
                                <a:pt x="81245" y="121420"/>
                              </a:lnTo>
                              <a:lnTo>
                                <a:pt x="77227" y="124544"/>
                              </a:lnTo>
                              <a:lnTo>
                                <a:pt x="71424" y="128562"/>
                              </a:lnTo>
                              <a:lnTo>
                                <a:pt x="65175" y="133025"/>
                              </a:lnTo>
                              <a:lnTo>
                                <a:pt x="59371" y="137490"/>
                              </a:lnTo>
                              <a:lnTo>
                                <a:pt x="53122" y="141506"/>
                              </a:lnTo>
                              <a:lnTo>
                                <a:pt x="47318" y="146864"/>
                              </a:lnTo>
                              <a:lnTo>
                                <a:pt x="41068" y="152220"/>
                              </a:lnTo>
                              <a:lnTo>
                                <a:pt x="35265" y="158916"/>
                              </a:lnTo>
                              <a:lnTo>
                                <a:pt x="30355" y="164273"/>
                              </a:lnTo>
                              <a:lnTo>
                                <a:pt x="25444" y="169629"/>
                              </a:lnTo>
                              <a:lnTo>
                                <a:pt x="19641" y="175880"/>
                              </a:lnTo>
                              <a:lnTo>
                                <a:pt x="13392" y="182575"/>
                              </a:lnTo>
                              <a:lnTo>
                                <a:pt x="8481" y="189718"/>
                              </a:lnTo>
                              <a:lnTo>
                                <a:pt x="6249" y="198646"/>
                              </a:lnTo>
                              <a:lnTo>
                                <a:pt x="3571" y="208021"/>
                              </a:lnTo>
                              <a:lnTo>
                                <a:pt x="1339" y="217841"/>
                              </a:lnTo>
                              <a:lnTo>
                                <a:pt x="0" y="231680"/>
                              </a:lnTo>
                              <a:lnTo>
                                <a:pt x="0" y="244625"/>
                              </a:lnTo>
                              <a:lnTo>
                                <a:pt x="0" y="258464"/>
                              </a:lnTo>
                              <a:lnTo>
                                <a:pt x="2678" y="272748"/>
                              </a:lnTo>
                              <a:lnTo>
                                <a:pt x="4910" y="285694"/>
                              </a:lnTo>
                              <a:lnTo>
                                <a:pt x="8481" y="297301"/>
                              </a:lnTo>
                              <a:lnTo>
                                <a:pt x="27676" y="330780"/>
                              </a:lnTo>
                              <a:lnTo>
                                <a:pt x="45979" y="352207"/>
                              </a:lnTo>
                              <a:lnTo>
                                <a:pt x="55800" y="362920"/>
                              </a:lnTo>
                              <a:lnTo>
                                <a:pt x="88387" y="388365"/>
                              </a:lnTo>
                              <a:lnTo>
                                <a:pt x="123207" y="401311"/>
                              </a:lnTo>
                              <a:lnTo>
                                <a:pt x="135260" y="401311"/>
                              </a:lnTo>
                              <a:lnTo>
                                <a:pt x="148652" y="401311"/>
                              </a:lnTo>
                              <a:lnTo>
                                <a:pt x="192400" y="386580"/>
                              </a:lnTo>
                              <a:lnTo>
                                <a:pt x="235701" y="361581"/>
                              </a:lnTo>
                              <a:lnTo>
                                <a:pt x="247754" y="352207"/>
                              </a:lnTo>
                              <a:lnTo>
                                <a:pt x="280342" y="313371"/>
                              </a:lnTo>
                              <a:lnTo>
                                <a:pt x="302216" y="262928"/>
                              </a:lnTo>
                              <a:lnTo>
                                <a:pt x="312929" y="213377"/>
                              </a:lnTo>
                              <a:lnTo>
                                <a:pt x="314269" y="196414"/>
                              </a:lnTo>
                              <a:lnTo>
                                <a:pt x="312929" y="181237"/>
                              </a:lnTo>
                              <a:lnTo>
                                <a:pt x="311590" y="164273"/>
                              </a:lnTo>
                              <a:lnTo>
                                <a:pt x="304448" y="124544"/>
                              </a:lnTo>
                              <a:lnTo>
                                <a:pt x="288823" y="84816"/>
                              </a:lnTo>
                              <a:lnTo>
                                <a:pt x="266057" y="49104"/>
                              </a:lnTo>
                              <a:lnTo>
                                <a:pt x="223649" y="14730"/>
                              </a:lnTo>
                              <a:lnTo>
                                <a:pt x="182579" y="892"/>
                              </a:lnTo>
                              <a:lnTo>
                                <a:pt x="170526" y="0"/>
                              </a:lnTo>
                              <a:lnTo>
                                <a:pt x="158473" y="2232"/>
                              </a:lnTo>
                              <a:lnTo>
                                <a:pt x="146420" y="5357"/>
                              </a:lnTo>
                              <a:lnTo>
                                <a:pt x="134368" y="11607"/>
                              </a:lnTo>
                              <a:lnTo>
                                <a:pt x="120975" y="200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373962pt;margin-top:3.914307pt;width:24.75pt;height:31.6pt;mso-position-horizontal-relative:page;mso-position-vertical-relative:page;z-index:16422400" id="docshape1353" coordorigin="7027,78" coordsize="495,632" path="m7191,243l7155,269,7149,274,7140,281,7130,288,7121,295,7111,301,7102,310,7092,318,7083,329,7075,337,7068,345,7058,355,7049,366,7041,377,7037,391,7033,406,7030,421,7027,443,7027,464,7027,485,7032,508,7035,528,7041,546,7071,599,7100,633,7115,650,7167,690,7222,710,7240,710,7262,710,7330,687,7399,648,7418,633,7469,572,7503,492,7520,414,7522,388,7520,364,7518,337,7507,274,7482,212,7446,156,7380,101,7315,80,7296,78,7277,82,7258,87,7239,97,7218,110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2912" behindDoc="0" locked="0" layoutInCell="1" allowOverlap="1" wp14:anchorId="472D7CA6" wp14:editId="3713C133">
                <wp:simplePos x="0" y="0"/>
                <wp:positionH relativeFrom="page">
                  <wp:posOffset>4916889</wp:posOffset>
                </wp:positionH>
                <wp:positionV relativeFrom="page">
                  <wp:posOffset>179613</wp:posOffset>
                </wp:positionV>
                <wp:extent cx="111760" cy="184785"/>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84785"/>
                        </a:xfrm>
                        <a:custGeom>
                          <a:avLst/>
                          <a:gdLst/>
                          <a:ahLst/>
                          <a:cxnLst/>
                          <a:rect l="l" t="t" r="r" b="b"/>
                          <a:pathLst>
                            <a:path w="111760" h="184785">
                              <a:moveTo>
                                <a:pt x="37497" y="0"/>
                              </a:moveTo>
                              <a:lnTo>
                                <a:pt x="46872" y="3123"/>
                              </a:lnTo>
                              <a:lnTo>
                                <a:pt x="50443" y="4016"/>
                              </a:lnTo>
                              <a:lnTo>
                                <a:pt x="49550" y="5356"/>
                              </a:lnTo>
                              <a:lnTo>
                                <a:pt x="46872" y="6248"/>
                              </a:lnTo>
                              <a:lnTo>
                                <a:pt x="44640" y="7587"/>
                              </a:lnTo>
                              <a:lnTo>
                                <a:pt x="41068" y="7587"/>
                              </a:lnTo>
                              <a:lnTo>
                                <a:pt x="38390" y="8480"/>
                              </a:lnTo>
                              <a:lnTo>
                                <a:pt x="19195" y="8480"/>
                              </a:lnTo>
                              <a:lnTo>
                                <a:pt x="15624" y="9373"/>
                              </a:lnTo>
                              <a:lnTo>
                                <a:pt x="14284" y="10713"/>
                              </a:lnTo>
                              <a:lnTo>
                                <a:pt x="12052" y="12944"/>
                              </a:lnTo>
                              <a:lnTo>
                                <a:pt x="9374" y="16070"/>
                              </a:lnTo>
                              <a:lnTo>
                                <a:pt x="8481" y="19194"/>
                              </a:lnTo>
                              <a:lnTo>
                                <a:pt x="7142" y="23658"/>
                              </a:lnTo>
                              <a:lnTo>
                                <a:pt x="5803" y="29014"/>
                              </a:lnTo>
                              <a:lnTo>
                                <a:pt x="4910" y="35264"/>
                              </a:lnTo>
                              <a:lnTo>
                                <a:pt x="3570" y="42853"/>
                              </a:lnTo>
                              <a:lnTo>
                                <a:pt x="2231" y="50441"/>
                              </a:lnTo>
                              <a:lnTo>
                                <a:pt x="892" y="58924"/>
                              </a:lnTo>
                              <a:lnTo>
                                <a:pt x="0" y="68744"/>
                              </a:lnTo>
                              <a:lnTo>
                                <a:pt x="0" y="79457"/>
                              </a:lnTo>
                              <a:lnTo>
                                <a:pt x="0" y="90171"/>
                              </a:lnTo>
                              <a:lnTo>
                                <a:pt x="0" y="100885"/>
                              </a:lnTo>
                              <a:lnTo>
                                <a:pt x="0" y="112491"/>
                              </a:lnTo>
                              <a:lnTo>
                                <a:pt x="892" y="124544"/>
                              </a:lnTo>
                              <a:lnTo>
                                <a:pt x="2231" y="135257"/>
                              </a:lnTo>
                              <a:lnTo>
                                <a:pt x="4910" y="144632"/>
                              </a:lnTo>
                              <a:lnTo>
                                <a:pt x="7142" y="153560"/>
                              </a:lnTo>
                              <a:lnTo>
                                <a:pt x="37497" y="181237"/>
                              </a:lnTo>
                              <a:lnTo>
                                <a:pt x="53121" y="184360"/>
                              </a:lnTo>
                              <a:lnTo>
                                <a:pt x="61603" y="183469"/>
                              </a:lnTo>
                              <a:lnTo>
                                <a:pt x="70978" y="181237"/>
                              </a:lnTo>
                              <a:lnTo>
                                <a:pt x="79459" y="175879"/>
                              </a:lnTo>
                              <a:lnTo>
                                <a:pt x="87048" y="167399"/>
                              </a:lnTo>
                              <a:lnTo>
                                <a:pt x="99994" y="140614"/>
                              </a:lnTo>
                              <a:lnTo>
                                <a:pt x="111154" y="1191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156677pt;margin-top:14.142822pt;width:8.8pt;height:14.55pt;mso-position-horizontal-relative:page;mso-position-vertical-relative:page;z-index:16422912" id="docshape1354" coordorigin="7743,283" coordsize="176,291" path="m7802,283l7817,288,7823,289,7821,291,7817,293,7813,295,7808,295,7804,296,7773,296,7768,298,7766,300,7762,303,7758,308,7756,313,7754,320,7752,329,7751,338,7749,350,7747,362,7745,376,7743,391,7743,408,7743,425,7743,442,7743,460,7745,479,7747,496,7751,511,7754,525,7802,568,7827,573,7840,572,7855,568,7868,560,7880,546,7901,504,7918,471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3424" behindDoc="0" locked="0" layoutInCell="1" allowOverlap="1" wp14:anchorId="0BE793A7" wp14:editId="4E182424">
                <wp:simplePos x="0" y="0"/>
                <wp:positionH relativeFrom="page">
                  <wp:posOffset>5047239</wp:posOffset>
                </wp:positionH>
                <wp:positionV relativeFrom="page">
                  <wp:posOffset>109529</wp:posOffset>
                </wp:positionV>
                <wp:extent cx="50165" cy="123189"/>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23189"/>
                        </a:xfrm>
                        <a:custGeom>
                          <a:avLst/>
                          <a:gdLst/>
                          <a:ahLst/>
                          <a:cxnLst/>
                          <a:rect l="l" t="t" r="r" b="b"/>
                          <a:pathLst>
                            <a:path w="50165" h="123189">
                              <a:moveTo>
                                <a:pt x="45979" y="0"/>
                              </a:moveTo>
                              <a:lnTo>
                                <a:pt x="45979" y="3571"/>
                              </a:lnTo>
                              <a:lnTo>
                                <a:pt x="48211" y="6694"/>
                              </a:lnTo>
                              <a:lnTo>
                                <a:pt x="49550" y="8928"/>
                              </a:lnTo>
                              <a:lnTo>
                                <a:pt x="45979" y="10713"/>
                              </a:lnTo>
                              <a:lnTo>
                                <a:pt x="43301" y="12945"/>
                              </a:lnTo>
                              <a:lnTo>
                                <a:pt x="41069" y="14284"/>
                              </a:lnTo>
                              <a:lnTo>
                                <a:pt x="37498" y="15176"/>
                              </a:lnTo>
                              <a:lnTo>
                                <a:pt x="34819" y="15176"/>
                              </a:lnTo>
                              <a:lnTo>
                                <a:pt x="31248" y="14284"/>
                              </a:lnTo>
                              <a:lnTo>
                                <a:pt x="29016" y="16069"/>
                              </a:lnTo>
                              <a:lnTo>
                                <a:pt x="26784" y="18301"/>
                              </a:lnTo>
                              <a:lnTo>
                                <a:pt x="24105" y="22766"/>
                              </a:lnTo>
                              <a:lnTo>
                                <a:pt x="20534" y="29015"/>
                              </a:lnTo>
                              <a:lnTo>
                                <a:pt x="16962" y="37943"/>
                              </a:lnTo>
                              <a:lnTo>
                                <a:pt x="12052" y="47317"/>
                              </a:lnTo>
                              <a:lnTo>
                                <a:pt x="9820" y="57137"/>
                              </a:lnTo>
                              <a:lnTo>
                                <a:pt x="6249" y="66957"/>
                              </a:lnTo>
                              <a:lnTo>
                                <a:pt x="4910" y="76332"/>
                              </a:lnTo>
                              <a:lnTo>
                                <a:pt x="3571" y="86154"/>
                              </a:lnTo>
                              <a:lnTo>
                                <a:pt x="3571" y="96867"/>
                              </a:lnTo>
                              <a:lnTo>
                                <a:pt x="2232" y="105348"/>
                              </a:lnTo>
                              <a:lnTo>
                                <a:pt x="1339" y="113829"/>
                              </a:lnTo>
                              <a:lnTo>
                                <a:pt x="0" y="1227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420471pt;margin-top:8.62439pt;width:3.95pt;height:9.7pt;mso-position-horizontal-relative:page;mso-position-vertical-relative:page;z-index:16423424" id="docshape1355" coordorigin="7948,172" coordsize="79,194" path="m8021,172l8021,178,8024,183,8026,187,8021,189,8017,193,8013,195,8007,196,8003,196,7998,195,7994,198,7991,201,7986,208,7981,218,7975,232,7967,247,7964,262,7958,278,7956,293,7954,308,7954,325,7952,338,7951,352,7948,366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3936" behindDoc="0" locked="0" layoutInCell="1" allowOverlap="1" wp14:anchorId="0F2F54F2" wp14:editId="25DA6F8E">
                <wp:simplePos x="0" y="0"/>
                <wp:positionH relativeFrom="page">
                  <wp:posOffset>5130717</wp:posOffset>
                </wp:positionH>
                <wp:positionV relativeFrom="page">
                  <wp:posOffset>237645</wp:posOffset>
                </wp:positionV>
                <wp:extent cx="157480" cy="85725"/>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85725"/>
                        </a:xfrm>
                        <a:custGeom>
                          <a:avLst/>
                          <a:gdLst/>
                          <a:ahLst/>
                          <a:cxnLst/>
                          <a:rect l="l" t="t" r="r" b="b"/>
                          <a:pathLst>
                            <a:path w="157480" h="85725">
                              <a:moveTo>
                                <a:pt x="3571" y="67405"/>
                              </a:moveTo>
                              <a:lnTo>
                                <a:pt x="892" y="66512"/>
                              </a:lnTo>
                              <a:lnTo>
                                <a:pt x="0" y="68744"/>
                              </a:lnTo>
                              <a:lnTo>
                                <a:pt x="4909" y="68744"/>
                              </a:lnTo>
                              <a:lnTo>
                                <a:pt x="8481" y="68744"/>
                              </a:lnTo>
                              <a:lnTo>
                                <a:pt x="12052" y="68744"/>
                              </a:lnTo>
                              <a:lnTo>
                                <a:pt x="15624" y="67405"/>
                              </a:lnTo>
                              <a:lnTo>
                                <a:pt x="20534" y="65174"/>
                              </a:lnTo>
                              <a:lnTo>
                                <a:pt x="24105" y="63387"/>
                              </a:lnTo>
                              <a:lnTo>
                                <a:pt x="26337" y="61156"/>
                              </a:lnTo>
                              <a:lnTo>
                                <a:pt x="29016" y="58924"/>
                              </a:lnTo>
                              <a:lnTo>
                                <a:pt x="32587" y="54460"/>
                              </a:lnTo>
                              <a:lnTo>
                                <a:pt x="34819" y="51334"/>
                              </a:lnTo>
                              <a:lnTo>
                                <a:pt x="37497" y="48211"/>
                              </a:lnTo>
                              <a:lnTo>
                                <a:pt x="39729" y="43746"/>
                              </a:lnTo>
                              <a:lnTo>
                                <a:pt x="41962" y="38389"/>
                              </a:lnTo>
                              <a:lnTo>
                                <a:pt x="44640" y="34372"/>
                              </a:lnTo>
                              <a:lnTo>
                                <a:pt x="46871" y="29016"/>
                              </a:lnTo>
                              <a:lnTo>
                                <a:pt x="48211" y="24551"/>
                              </a:lnTo>
                              <a:lnTo>
                                <a:pt x="48211" y="20087"/>
                              </a:lnTo>
                              <a:lnTo>
                                <a:pt x="49550" y="18302"/>
                              </a:lnTo>
                              <a:lnTo>
                                <a:pt x="49550" y="16070"/>
                              </a:lnTo>
                              <a:lnTo>
                                <a:pt x="50443" y="12945"/>
                              </a:lnTo>
                              <a:lnTo>
                                <a:pt x="50443" y="10713"/>
                              </a:lnTo>
                              <a:lnTo>
                                <a:pt x="50443" y="8480"/>
                              </a:lnTo>
                              <a:lnTo>
                                <a:pt x="49550" y="7141"/>
                              </a:lnTo>
                              <a:lnTo>
                                <a:pt x="48211" y="5356"/>
                              </a:lnTo>
                              <a:lnTo>
                                <a:pt x="46871" y="4016"/>
                              </a:lnTo>
                              <a:lnTo>
                                <a:pt x="46871" y="1785"/>
                              </a:lnTo>
                              <a:lnTo>
                                <a:pt x="45979" y="0"/>
                              </a:lnTo>
                              <a:lnTo>
                                <a:pt x="43301" y="3123"/>
                              </a:lnTo>
                              <a:lnTo>
                                <a:pt x="41962" y="8480"/>
                              </a:lnTo>
                              <a:lnTo>
                                <a:pt x="41068" y="13837"/>
                              </a:lnTo>
                              <a:lnTo>
                                <a:pt x="41068" y="18302"/>
                              </a:lnTo>
                              <a:lnTo>
                                <a:pt x="39729" y="21426"/>
                              </a:lnTo>
                              <a:lnTo>
                                <a:pt x="39729" y="25444"/>
                              </a:lnTo>
                              <a:lnTo>
                                <a:pt x="39729" y="29908"/>
                              </a:lnTo>
                              <a:lnTo>
                                <a:pt x="38390" y="35264"/>
                              </a:lnTo>
                              <a:lnTo>
                                <a:pt x="39729" y="39729"/>
                              </a:lnTo>
                              <a:lnTo>
                                <a:pt x="41068" y="45085"/>
                              </a:lnTo>
                              <a:lnTo>
                                <a:pt x="41962" y="49103"/>
                              </a:lnTo>
                              <a:lnTo>
                                <a:pt x="41962" y="54460"/>
                              </a:lnTo>
                              <a:lnTo>
                                <a:pt x="43301" y="61156"/>
                              </a:lnTo>
                              <a:lnTo>
                                <a:pt x="45979" y="66512"/>
                              </a:lnTo>
                              <a:lnTo>
                                <a:pt x="46871" y="70530"/>
                              </a:lnTo>
                              <a:lnTo>
                                <a:pt x="48211" y="74100"/>
                              </a:lnTo>
                              <a:lnTo>
                                <a:pt x="50443" y="78119"/>
                              </a:lnTo>
                              <a:lnTo>
                                <a:pt x="54014" y="80351"/>
                              </a:lnTo>
                              <a:lnTo>
                                <a:pt x="56693" y="81244"/>
                              </a:lnTo>
                              <a:lnTo>
                                <a:pt x="60264" y="81244"/>
                              </a:lnTo>
                              <a:lnTo>
                                <a:pt x="62496" y="80351"/>
                              </a:lnTo>
                              <a:lnTo>
                                <a:pt x="65175" y="79457"/>
                              </a:lnTo>
                              <a:lnTo>
                                <a:pt x="67407" y="77226"/>
                              </a:lnTo>
                              <a:lnTo>
                                <a:pt x="70085" y="74100"/>
                              </a:lnTo>
                              <a:lnTo>
                                <a:pt x="72317" y="70530"/>
                              </a:lnTo>
                              <a:lnTo>
                                <a:pt x="74549" y="66512"/>
                              </a:lnTo>
                              <a:lnTo>
                                <a:pt x="77228" y="63387"/>
                              </a:lnTo>
                              <a:lnTo>
                                <a:pt x="80799" y="59817"/>
                              </a:lnTo>
                              <a:lnTo>
                                <a:pt x="84370" y="55799"/>
                              </a:lnTo>
                              <a:lnTo>
                                <a:pt x="87941" y="51334"/>
                              </a:lnTo>
                              <a:lnTo>
                                <a:pt x="90620" y="45085"/>
                              </a:lnTo>
                              <a:lnTo>
                                <a:pt x="94191" y="40621"/>
                              </a:lnTo>
                              <a:lnTo>
                                <a:pt x="99101" y="37497"/>
                              </a:lnTo>
                              <a:lnTo>
                                <a:pt x="102672" y="34372"/>
                              </a:lnTo>
                              <a:lnTo>
                                <a:pt x="104905" y="30801"/>
                              </a:lnTo>
                              <a:lnTo>
                                <a:pt x="107583" y="29016"/>
                              </a:lnTo>
                              <a:lnTo>
                                <a:pt x="111154" y="27676"/>
                              </a:lnTo>
                              <a:lnTo>
                                <a:pt x="114725" y="25444"/>
                              </a:lnTo>
                              <a:lnTo>
                                <a:pt x="119636" y="23659"/>
                              </a:lnTo>
                              <a:lnTo>
                                <a:pt x="123207" y="21426"/>
                              </a:lnTo>
                              <a:lnTo>
                                <a:pt x="125439" y="21426"/>
                              </a:lnTo>
                              <a:lnTo>
                                <a:pt x="129011" y="21426"/>
                              </a:lnTo>
                              <a:lnTo>
                                <a:pt x="133921" y="21426"/>
                              </a:lnTo>
                              <a:lnTo>
                                <a:pt x="138832" y="21426"/>
                              </a:lnTo>
                              <a:lnTo>
                                <a:pt x="142403" y="20087"/>
                              </a:lnTo>
                              <a:lnTo>
                                <a:pt x="145974" y="20087"/>
                              </a:lnTo>
                              <a:lnTo>
                                <a:pt x="149545" y="22320"/>
                              </a:lnTo>
                              <a:lnTo>
                                <a:pt x="152224" y="24551"/>
                              </a:lnTo>
                              <a:lnTo>
                                <a:pt x="154455" y="26783"/>
                              </a:lnTo>
                              <a:lnTo>
                                <a:pt x="154455" y="29908"/>
                              </a:lnTo>
                              <a:lnTo>
                                <a:pt x="155795" y="33033"/>
                              </a:lnTo>
                              <a:lnTo>
                                <a:pt x="157134" y="37497"/>
                              </a:lnTo>
                              <a:lnTo>
                                <a:pt x="157134" y="41514"/>
                              </a:lnTo>
                              <a:lnTo>
                                <a:pt x="155795" y="46871"/>
                              </a:lnTo>
                              <a:lnTo>
                                <a:pt x="154455" y="51334"/>
                              </a:lnTo>
                              <a:lnTo>
                                <a:pt x="154455" y="55799"/>
                              </a:lnTo>
                              <a:lnTo>
                                <a:pt x="153116" y="59817"/>
                              </a:lnTo>
                              <a:lnTo>
                                <a:pt x="150884" y="65174"/>
                              </a:lnTo>
                              <a:lnTo>
                                <a:pt x="148652" y="69637"/>
                              </a:lnTo>
                              <a:lnTo>
                                <a:pt x="147313" y="74100"/>
                              </a:lnTo>
                              <a:lnTo>
                                <a:pt x="145974" y="78119"/>
                              </a:lnTo>
                              <a:lnTo>
                                <a:pt x="143742" y="80351"/>
                              </a:lnTo>
                              <a:lnTo>
                                <a:pt x="142403" y="83475"/>
                              </a:lnTo>
                              <a:lnTo>
                                <a:pt x="141063" y="85707"/>
                              </a:lnTo>
                              <a:lnTo>
                                <a:pt x="143742" y="848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99353pt;margin-top:18.712219pt;width:12.4pt;height:6.75pt;mso-position-horizontal-relative:page;mso-position-vertical-relative:page;z-index:16423936" id="docshape1356" coordorigin="8080,374" coordsize="248,135" path="m8085,480l8081,479,8080,483,8088,483,8093,483,8099,483,8104,480,8112,477,8118,474,8121,471,8126,467,8131,460,8135,455,8139,450,8142,443,8146,435,8150,428,8154,420,8156,413,8156,406,8158,403,8158,400,8159,395,8159,391,8159,388,8158,385,8156,383,8154,381,8154,377,8152,374,8148,379,8146,388,8145,396,8145,403,8142,408,8142,414,8142,421,8140,430,8142,437,8145,445,8146,452,8146,460,8148,471,8152,479,8154,485,8156,491,8159,497,8165,501,8169,502,8175,502,8178,501,8183,499,8186,496,8190,491,8194,485,8197,479,8201,474,8207,468,8213,462,8218,455,8223,445,8228,438,8236,433,8242,428,8245,423,8249,420,8255,418,8261,414,8268,412,8274,408,8277,408,8283,408,8291,408,8299,408,8304,406,8310,406,8315,409,8320,413,8323,416,8323,421,8325,426,8327,433,8327,440,8325,448,8323,455,8323,462,8321,468,8317,477,8314,484,8312,491,8310,497,8306,501,8304,506,8302,509,8306,508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4448" behindDoc="0" locked="0" layoutInCell="1" allowOverlap="1" wp14:anchorId="47F6516F" wp14:editId="4F9EE7AA">
                <wp:simplePos x="0" y="0"/>
                <wp:positionH relativeFrom="page">
                  <wp:posOffset>5309279</wp:posOffset>
                </wp:positionH>
                <wp:positionV relativeFrom="page">
                  <wp:posOffset>119350</wp:posOffset>
                </wp:positionV>
                <wp:extent cx="85090" cy="185420"/>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85420"/>
                        </a:xfrm>
                        <a:custGeom>
                          <a:avLst/>
                          <a:gdLst/>
                          <a:ahLst/>
                          <a:cxnLst/>
                          <a:rect l="l" t="t" r="r" b="b"/>
                          <a:pathLst>
                            <a:path w="85090" h="185420">
                              <a:moveTo>
                                <a:pt x="1339" y="0"/>
                              </a:moveTo>
                              <a:lnTo>
                                <a:pt x="1339" y="4464"/>
                              </a:lnTo>
                              <a:lnTo>
                                <a:pt x="0" y="7588"/>
                              </a:lnTo>
                              <a:lnTo>
                                <a:pt x="0" y="10713"/>
                              </a:lnTo>
                              <a:lnTo>
                                <a:pt x="1339" y="13838"/>
                              </a:lnTo>
                              <a:lnTo>
                                <a:pt x="3571" y="16069"/>
                              </a:lnTo>
                              <a:lnTo>
                                <a:pt x="3571" y="19194"/>
                              </a:lnTo>
                              <a:lnTo>
                                <a:pt x="4910" y="23659"/>
                              </a:lnTo>
                              <a:lnTo>
                                <a:pt x="7142" y="28123"/>
                              </a:lnTo>
                              <a:lnTo>
                                <a:pt x="9820" y="33479"/>
                              </a:lnTo>
                              <a:lnTo>
                                <a:pt x="12053" y="37496"/>
                              </a:lnTo>
                              <a:lnTo>
                                <a:pt x="13392" y="42853"/>
                              </a:lnTo>
                              <a:lnTo>
                                <a:pt x="15623" y="50443"/>
                              </a:lnTo>
                              <a:lnTo>
                                <a:pt x="18302" y="58031"/>
                              </a:lnTo>
                              <a:lnTo>
                                <a:pt x="19641" y="65620"/>
                              </a:lnTo>
                              <a:lnTo>
                                <a:pt x="29016" y="104009"/>
                              </a:lnTo>
                              <a:lnTo>
                                <a:pt x="30355" y="116062"/>
                              </a:lnTo>
                              <a:lnTo>
                                <a:pt x="30355" y="126775"/>
                              </a:lnTo>
                              <a:lnTo>
                                <a:pt x="31694" y="138383"/>
                              </a:lnTo>
                              <a:lnTo>
                                <a:pt x="31694" y="149096"/>
                              </a:lnTo>
                              <a:lnTo>
                                <a:pt x="31694" y="158024"/>
                              </a:lnTo>
                              <a:lnTo>
                                <a:pt x="30355" y="165166"/>
                              </a:lnTo>
                              <a:lnTo>
                                <a:pt x="30355" y="170969"/>
                              </a:lnTo>
                              <a:lnTo>
                                <a:pt x="29016" y="177219"/>
                              </a:lnTo>
                              <a:lnTo>
                                <a:pt x="29016" y="181682"/>
                              </a:lnTo>
                              <a:lnTo>
                                <a:pt x="29016" y="184808"/>
                              </a:lnTo>
                              <a:lnTo>
                                <a:pt x="27676" y="183469"/>
                              </a:lnTo>
                              <a:lnTo>
                                <a:pt x="26784" y="179451"/>
                              </a:lnTo>
                              <a:lnTo>
                                <a:pt x="25445" y="174094"/>
                              </a:lnTo>
                              <a:lnTo>
                                <a:pt x="24105" y="168738"/>
                              </a:lnTo>
                              <a:lnTo>
                                <a:pt x="23213" y="161149"/>
                              </a:lnTo>
                              <a:lnTo>
                                <a:pt x="23213" y="154452"/>
                              </a:lnTo>
                              <a:lnTo>
                                <a:pt x="23213" y="147311"/>
                              </a:lnTo>
                              <a:lnTo>
                                <a:pt x="24105" y="139721"/>
                              </a:lnTo>
                              <a:lnTo>
                                <a:pt x="25445" y="132132"/>
                              </a:lnTo>
                              <a:lnTo>
                                <a:pt x="26784" y="124544"/>
                              </a:lnTo>
                              <a:lnTo>
                                <a:pt x="26784" y="118295"/>
                              </a:lnTo>
                              <a:lnTo>
                                <a:pt x="29016" y="110705"/>
                              </a:lnTo>
                              <a:lnTo>
                                <a:pt x="31694" y="104009"/>
                              </a:lnTo>
                              <a:lnTo>
                                <a:pt x="33926" y="98652"/>
                              </a:lnTo>
                              <a:lnTo>
                                <a:pt x="35266" y="92403"/>
                              </a:lnTo>
                              <a:lnTo>
                                <a:pt x="37497" y="85707"/>
                              </a:lnTo>
                              <a:lnTo>
                                <a:pt x="41069" y="80351"/>
                              </a:lnTo>
                              <a:lnTo>
                                <a:pt x="43747" y="74994"/>
                              </a:lnTo>
                              <a:lnTo>
                                <a:pt x="47318" y="70977"/>
                              </a:lnTo>
                              <a:lnTo>
                                <a:pt x="50889" y="66512"/>
                              </a:lnTo>
                              <a:lnTo>
                                <a:pt x="54461" y="63387"/>
                              </a:lnTo>
                              <a:lnTo>
                                <a:pt x="59371" y="60263"/>
                              </a:lnTo>
                              <a:lnTo>
                                <a:pt x="64282" y="58031"/>
                              </a:lnTo>
                              <a:lnTo>
                                <a:pt x="70085" y="57137"/>
                              </a:lnTo>
                              <a:lnTo>
                                <a:pt x="74996" y="57137"/>
                              </a:lnTo>
                              <a:lnTo>
                                <a:pt x="79906" y="58031"/>
                              </a:lnTo>
                              <a:lnTo>
                                <a:pt x="84817" y="589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053528pt;margin-top:9.397644pt;width:6.7pt;height:14.6pt;mso-position-horizontal-relative:page;mso-position-vertical-relative:page;z-index:16424448" id="docshape1357" coordorigin="8361,188" coordsize="134,292" path="m8363,188l8363,195,8361,200,8361,205,8363,210,8367,213,8367,218,8369,225,8372,232,8377,241,8380,247,8382,255,8386,267,8390,279,8392,291,8407,352,8409,371,8409,388,8411,406,8411,423,8411,437,8409,448,8409,457,8407,467,8407,474,8407,479,8405,477,8403,471,8401,462,8399,454,8398,442,8398,431,8398,420,8399,408,8401,396,8403,384,8403,374,8407,362,8411,352,8414,343,8417,333,8420,323,8426,314,8430,306,8436,300,8441,293,8447,288,8455,283,8462,279,8471,278,8479,278,8487,279,8495,281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4960" behindDoc="0" locked="0" layoutInCell="1" allowOverlap="1" wp14:anchorId="1E2A4485" wp14:editId="56935B09">
                <wp:simplePos x="0" y="0"/>
                <wp:positionH relativeFrom="page">
                  <wp:posOffset>5535160</wp:posOffset>
                </wp:positionH>
                <wp:positionV relativeFrom="page">
                  <wp:posOffset>97922</wp:posOffset>
                </wp:positionV>
                <wp:extent cx="187960" cy="207645"/>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207645"/>
                        </a:xfrm>
                        <a:custGeom>
                          <a:avLst/>
                          <a:gdLst/>
                          <a:ahLst/>
                          <a:cxnLst/>
                          <a:rect l="l" t="t" r="r" b="b"/>
                          <a:pathLst>
                            <a:path w="187960" h="207645">
                              <a:moveTo>
                                <a:pt x="0" y="129902"/>
                              </a:moveTo>
                              <a:lnTo>
                                <a:pt x="3571" y="129008"/>
                              </a:lnTo>
                              <a:lnTo>
                                <a:pt x="6249" y="126776"/>
                              </a:lnTo>
                              <a:lnTo>
                                <a:pt x="6249" y="123651"/>
                              </a:lnTo>
                              <a:lnTo>
                                <a:pt x="8482" y="120080"/>
                              </a:lnTo>
                              <a:lnTo>
                                <a:pt x="12053" y="116955"/>
                              </a:lnTo>
                              <a:lnTo>
                                <a:pt x="14731" y="113831"/>
                              </a:lnTo>
                              <a:lnTo>
                                <a:pt x="14731" y="109366"/>
                              </a:lnTo>
                              <a:lnTo>
                                <a:pt x="15624" y="105349"/>
                              </a:lnTo>
                              <a:lnTo>
                                <a:pt x="16963" y="100885"/>
                              </a:lnTo>
                              <a:lnTo>
                                <a:pt x="18303" y="95528"/>
                              </a:lnTo>
                              <a:lnTo>
                                <a:pt x="19642" y="90172"/>
                              </a:lnTo>
                              <a:lnTo>
                                <a:pt x="19642" y="84814"/>
                              </a:lnTo>
                              <a:lnTo>
                                <a:pt x="20534" y="80351"/>
                              </a:lnTo>
                              <a:lnTo>
                                <a:pt x="21873" y="74994"/>
                              </a:lnTo>
                              <a:lnTo>
                                <a:pt x="24105" y="70977"/>
                              </a:lnTo>
                              <a:lnTo>
                                <a:pt x="25445" y="65620"/>
                              </a:lnTo>
                              <a:lnTo>
                                <a:pt x="24105" y="60263"/>
                              </a:lnTo>
                              <a:lnTo>
                                <a:pt x="24105" y="54906"/>
                              </a:lnTo>
                              <a:lnTo>
                                <a:pt x="25445" y="49550"/>
                              </a:lnTo>
                              <a:lnTo>
                                <a:pt x="25445" y="44193"/>
                              </a:lnTo>
                              <a:lnTo>
                                <a:pt x="23213" y="38836"/>
                              </a:lnTo>
                              <a:lnTo>
                                <a:pt x="21873" y="33479"/>
                              </a:lnTo>
                              <a:lnTo>
                                <a:pt x="20534" y="29016"/>
                              </a:lnTo>
                              <a:lnTo>
                                <a:pt x="19642" y="24552"/>
                              </a:lnTo>
                              <a:lnTo>
                                <a:pt x="18303" y="19195"/>
                              </a:lnTo>
                              <a:lnTo>
                                <a:pt x="15624" y="15178"/>
                              </a:lnTo>
                              <a:lnTo>
                                <a:pt x="13392" y="10713"/>
                              </a:lnTo>
                              <a:lnTo>
                                <a:pt x="11160" y="6250"/>
                              </a:lnTo>
                              <a:lnTo>
                                <a:pt x="8482" y="3125"/>
                              </a:lnTo>
                              <a:lnTo>
                                <a:pt x="7142" y="0"/>
                              </a:lnTo>
                              <a:lnTo>
                                <a:pt x="8482" y="3125"/>
                              </a:lnTo>
                              <a:lnTo>
                                <a:pt x="8482" y="6250"/>
                              </a:lnTo>
                              <a:lnTo>
                                <a:pt x="8482" y="11607"/>
                              </a:lnTo>
                              <a:lnTo>
                                <a:pt x="8482" y="16963"/>
                              </a:lnTo>
                              <a:lnTo>
                                <a:pt x="8482" y="23659"/>
                              </a:lnTo>
                              <a:lnTo>
                                <a:pt x="8482" y="29016"/>
                              </a:lnTo>
                              <a:lnTo>
                                <a:pt x="9821" y="35266"/>
                              </a:lnTo>
                              <a:lnTo>
                                <a:pt x="8482" y="41962"/>
                              </a:lnTo>
                              <a:lnTo>
                                <a:pt x="9821" y="49550"/>
                              </a:lnTo>
                              <a:lnTo>
                                <a:pt x="12053" y="58031"/>
                              </a:lnTo>
                              <a:lnTo>
                                <a:pt x="13392" y="66513"/>
                              </a:lnTo>
                              <a:lnTo>
                                <a:pt x="12053" y="76333"/>
                              </a:lnTo>
                              <a:lnTo>
                                <a:pt x="12053" y="85707"/>
                              </a:lnTo>
                              <a:lnTo>
                                <a:pt x="13392" y="96422"/>
                              </a:lnTo>
                              <a:lnTo>
                                <a:pt x="14731" y="108474"/>
                              </a:lnTo>
                              <a:lnTo>
                                <a:pt x="19642" y="154453"/>
                              </a:lnTo>
                              <a:lnTo>
                                <a:pt x="23213" y="165166"/>
                              </a:lnTo>
                              <a:lnTo>
                                <a:pt x="24105" y="174094"/>
                              </a:lnTo>
                              <a:lnTo>
                                <a:pt x="25445" y="181237"/>
                              </a:lnTo>
                              <a:lnTo>
                                <a:pt x="26784" y="187933"/>
                              </a:lnTo>
                              <a:lnTo>
                                <a:pt x="30355" y="193289"/>
                              </a:lnTo>
                              <a:lnTo>
                                <a:pt x="32587" y="198646"/>
                              </a:lnTo>
                              <a:lnTo>
                                <a:pt x="33926" y="203110"/>
                              </a:lnTo>
                              <a:lnTo>
                                <a:pt x="37498" y="204896"/>
                              </a:lnTo>
                              <a:lnTo>
                                <a:pt x="41069" y="206235"/>
                              </a:lnTo>
                              <a:lnTo>
                                <a:pt x="45980" y="207128"/>
                              </a:lnTo>
                              <a:lnTo>
                                <a:pt x="49550" y="206235"/>
                              </a:lnTo>
                              <a:lnTo>
                                <a:pt x="54461" y="204003"/>
                              </a:lnTo>
                              <a:lnTo>
                                <a:pt x="58032" y="201771"/>
                              </a:lnTo>
                              <a:lnTo>
                                <a:pt x="61603" y="197753"/>
                              </a:lnTo>
                              <a:lnTo>
                                <a:pt x="62943" y="194182"/>
                              </a:lnTo>
                              <a:lnTo>
                                <a:pt x="65175" y="190165"/>
                              </a:lnTo>
                              <a:lnTo>
                                <a:pt x="67853" y="184808"/>
                              </a:lnTo>
                              <a:lnTo>
                                <a:pt x="71425" y="179451"/>
                              </a:lnTo>
                              <a:lnTo>
                                <a:pt x="76335" y="174987"/>
                              </a:lnTo>
                              <a:lnTo>
                                <a:pt x="78567" y="169630"/>
                              </a:lnTo>
                              <a:lnTo>
                                <a:pt x="79907" y="164273"/>
                              </a:lnTo>
                              <a:lnTo>
                                <a:pt x="83477" y="158025"/>
                              </a:lnTo>
                              <a:lnTo>
                                <a:pt x="88388" y="152668"/>
                              </a:lnTo>
                              <a:lnTo>
                                <a:pt x="90620" y="145971"/>
                              </a:lnTo>
                              <a:lnTo>
                                <a:pt x="90620" y="139722"/>
                              </a:lnTo>
                              <a:lnTo>
                                <a:pt x="90620" y="133025"/>
                              </a:lnTo>
                              <a:lnTo>
                                <a:pt x="91959" y="127669"/>
                              </a:lnTo>
                              <a:lnTo>
                                <a:pt x="93298" y="122312"/>
                              </a:lnTo>
                              <a:lnTo>
                                <a:pt x="93298" y="116955"/>
                              </a:lnTo>
                              <a:lnTo>
                                <a:pt x="91959" y="112938"/>
                              </a:lnTo>
                              <a:lnTo>
                                <a:pt x="90620" y="110705"/>
                              </a:lnTo>
                              <a:lnTo>
                                <a:pt x="90620" y="107135"/>
                              </a:lnTo>
                              <a:lnTo>
                                <a:pt x="91959" y="105349"/>
                              </a:lnTo>
                              <a:lnTo>
                                <a:pt x="90620" y="103117"/>
                              </a:lnTo>
                              <a:lnTo>
                                <a:pt x="87048" y="105349"/>
                              </a:lnTo>
                              <a:lnTo>
                                <a:pt x="85709" y="108474"/>
                              </a:lnTo>
                              <a:lnTo>
                                <a:pt x="87048" y="111599"/>
                              </a:lnTo>
                              <a:lnTo>
                                <a:pt x="87048" y="116062"/>
                              </a:lnTo>
                              <a:lnTo>
                                <a:pt x="87048" y="121418"/>
                              </a:lnTo>
                              <a:lnTo>
                                <a:pt x="87048" y="126776"/>
                              </a:lnTo>
                              <a:lnTo>
                                <a:pt x="85709" y="134364"/>
                              </a:lnTo>
                              <a:lnTo>
                                <a:pt x="87048" y="139722"/>
                              </a:lnTo>
                              <a:lnTo>
                                <a:pt x="88388" y="145078"/>
                              </a:lnTo>
                              <a:lnTo>
                                <a:pt x="89281" y="151328"/>
                              </a:lnTo>
                              <a:lnTo>
                                <a:pt x="89281" y="156685"/>
                              </a:lnTo>
                              <a:lnTo>
                                <a:pt x="90620" y="163381"/>
                              </a:lnTo>
                              <a:lnTo>
                                <a:pt x="94191" y="168738"/>
                              </a:lnTo>
                              <a:lnTo>
                                <a:pt x="99102" y="174094"/>
                              </a:lnTo>
                              <a:lnTo>
                                <a:pt x="101780" y="178112"/>
                              </a:lnTo>
                              <a:lnTo>
                                <a:pt x="106244" y="182576"/>
                              </a:lnTo>
                              <a:lnTo>
                                <a:pt x="112494" y="186594"/>
                              </a:lnTo>
                              <a:lnTo>
                                <a:pt x="119636" y="188825"/>
                              </a:lnTo>
                              <a:lnTo>
                                <a:pt x="125886" y="190165"/>
                              </a:lnTo>
                              <a:lnTo>
                                <a:pt x="134368" y="190165"/>
                              </a:lnTo>
                              <a:lnTo>
                                <a:pt x="142850" y="188825"/>
                              </a:lnTo>
                              <a:lnTo>
                                <a:pt x="152224" y="186594"/>
                              </a:lnTo>
                              <a:lnTo>
                                <a:pt x="171866" y="174987"/>
                              </a:lnTo>
                              <a:lnTo>
                                <a:pt x="187490" y="1633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839417pt;margin-top:7.710449pt;width:14.8pt;height:16.3500pt;mso-position-horizontal-relative:page;mso-position-vertical-relative:page;z-index:16424960" id="docshape1358" coordorigin="8717,154" coordsize="296,327" path="m8717,359l8722,357,8727,354,8727,349,8730,343,8736,338,8740,333,8740,326,8741,320,8744,313,8746,305,8748,296,8748,288,8749,281,8751,272,8755,266,8757,258,8755,249,8755,241,8757,232,8757,224,8753,215,8751,207,8749,200,8748,193,8746,184,8741,178,8738,171,8734,164,8730,159,8728,154,8730,159,8730,164,8730,172,8730,181,8730,191,8730,200,8732,210,8730,220,8732,232,8736,246,8738,259,8736,274,8736,289,8738,306,8740,325,8748,397,8753,414,8755,428,8757,440,8759,450,8765,459,8768,467,8770,474,8776,477,8781,479,8789,480,8795,479,8803,475,8808,472,8814,466,8816,460,8819,454,8824,445,8829,437,8837,430,8841,421,8843,413,8848,403,8856,395,8859,384,8859,374,8859,364,8862,355,8864,347,8864,338,8862,332,8859,329,8859,323,8862,320,8859,317,8854,320,8852,325,8854,330,8854,337,8854,345,8854,354,8852,366,8854,374,8856,383,8857,393,8857,401,8859,412,8865,420,8873,428,8877,435,8884,442,8894,448,8905,452,8915,454,8928,454,8942,452,8957,448,8987,430,9012,412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5472" behindDoc="0" locked="0" layoutInCell="1" allowOverlap="1" wp14:anchorId="6E18555D" wp14:editId="368FBC9C">
                <wp:simplePos x="0" y="0"/>
                <wp:positionH relativeFrom="page">
                  <wp:posOffset>5874875</wp:posOffset>
                </wp:positionH>
                <wp:positionV relativeFrom="page">
                  <wp:posOffset>104172</wp:posOffset>
                </wp:positionV>
                <wp:extent cx="187325" cy="162560"/>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62560"/>
                        </a:xfrm>
                        <a:custGeom>
                          <a:avLst/>
                          <a:gdLst/>
                          <a:ahLst/>
                          <a:cxnLst/>
                          <a:rect l="l" t="t" r="r" b="b"/>
                          <a:pathLst>
                            <a:path w="187325" h="162560">
                              <a:moveTo>
                                <a:pt x="10713" y="12051"/>
                              </a:moveTo>
                              <a:lnTo>
                                <a:pt x="10713" y="9820"/>
                              </a:lnTo>
                              <a:lnTo>
                                <a:pt x="10713" y="7589"/>
                              </a:lnTo>
                              <a:lnTo>
                                <a:pt x="8481" y="5357"/>
                              </a:lnTo>
                              <a:lnTo>
                                <a:pt x="7142" y="4463"/>
                              </a:lnTo>
                              <a:lnTo>
                                <a:pt x="5803" y="2232"/>
                              </a:lnTo>
                              <a:lnTo>
                                <a:pt x="3570" y="0"/>
                              </a:lnTo>
                              <a:lnTo>
                                <a:pt x="2231" y="0"/>
                              </a:lnTo>
                              <a:lnTo>
                                <a:pt x="892" y="1338"/>
                              </a:lnTo>
                              <a:lnTo>
                                <a:pt x="0" y="3571"/>
                              </a:lnTo>
                              <a:lnTo>
                                <a:pt x="892" y="6695"/>
                              </a:lnTo>
                              <a:lnTo>
                                <a:pt x="2231" y="10713"/>
                              </a:lnTo>
                              <a:lnTo>
                                <a:pt x="3570" y="14285"/>
                              </a:lnTo>
                              <a:lnTo>
                                <a:pt x="4463" y="19641"/>
                              </a:lnTo>
                              <a:lnTo>
                                <a:pt x="7142" y="24998"/>
                              </a:lnTo>
                              <a:lnTo>
                                <a:pt x="8481" y="30355"/>
                              </a:lnTo>
                              <a:lnTo>
                                <a:pt x="10713" y="36603"/>
                              </a:lnTo>
                              <a:lnTo>
                                <a:pt x="12945" y="44193"/>
                              </a:lnTo>
                              <a:lnTo>
                                <a:pt x="15624" y="51781"/>
                              </a:lnTo>
                              <a:lnTo>
                                <a:pt x="17855" y="61155"/>
                              </a:lnTo>
                              <a:lnTo>
                                <a:pt x="20534" y="70083"/>
                              </a:lnTo>
                              <a:lnTo>
                                <a:pt x="22766" y="78564"/>
                              </a:lnTo>
                              <a:lnTo>
                                <a:pt x="24105" y="88386"/>
                              </a:lnTo>
                              <a:lnTo>
                                <a:pt x="24998" y="97759"/>
                              </a:lnTo>
                              <a:lnTo>
                                <a:pt x="26337" y="107581"/>
                              </a:lnTo>
                              <a:lnTo>
                                <a:pt x="27676" y="117401"/>
                              </a:lnTo>
                              <a:lnTo>
                                <a:pt x="29015" y="125883"/>
                              </a:lnTo>
                              <a:lnTo>
                                <a:pt x="29015" y="133472"/>
                              </a:lnTo>
                              <a:lnTo>
                                <a:pt x="29015" y="139721"/>
                              </a:lnTo>
                              <a:lnTo>
                                <a:pt x="29908" y="145078"/>
                              </a:lnTo>
                              <a:lnTo>
                                <a:pt x="31248" y="150435"/>
                              </a:lnTo>
                              <a:lnTo>
                                <a:pt x="31248" y="155792"/>
                              </a:lnTo>
                              <a:lnTo>
                                <a:pt x="31248" y="158916"/>
                              </a:lnTo>
                              <a:lnTo>
                                <a:pt x="31248" y="162488"/>
                              </a:lnTo>
                              <a:lnTo>
                                <a:pt x="32587" y="158916"/>
                              </a:lnTo>
                              <a:lnTo>
                                <a:pt x="32587" y="155792"/>
                              </a:lnTo>
                              <a:lnTo>
                                <a:pt x="32587" y="151775"/>
                              </a:lnTo>
                              <a:lnTo>
                                <a:pt x="34818" y="146418"/>
                              </a:lnTo>
                              <a:lnTo>
                                <a:pt x="34818" y="141953"/>
                              </a:lnTo>
                              <a:lnTo>
                                <a:pt x="36158" y="138828"/>
                              </a:lnTo>
                              <a:lnTo>
                                <a:pt x="37497" y="134365"/>
                              </a:lnTo>
                              <a:lnTo>
                                <a:pt x="38390" y="131240"/>
                              </a:lnTo>
                              <a:lnTo>
                                <a:pt x="39728" y="128114"/>
                              </a:lnTo>
                              <a:lnTo>
                                <a:pt x="39728" y="124543"/>
                              </a:lnTo>
                              <a:lnTo>
                                <a:pt x="41069" y="121419"/>
                              </a:lnTo>
                              <a:lnTo>
                                <a:pt x="43300" y="120526"/>
                              </a:lnTo>
                              <a:lnTo>
                                <a:pt x="44639" y="118295"/>
                              </a:lnTo>
                              <a:lnTo>
                                <a:pt x="45532" y="116062"/>
                              </a:lnTo>
                              <a:lnTo>
                                <a:pt x="46871" y="113830"/>
                              </a:lnTo>
                              <a:lnTo>
                                <a:pt x="49550" y="113830"/>
                              </a:lnTo>
                              <a:lnTo>
                                <a:pt x="51782" y="113830"/>
                              </a:lnTo>
                              <a:lnTo>
                                <a:pt x="55353" y="112938"/>
                              </a:lnTo>
                              <a:lnTo>
                                <a:pt x="58032" y="112045"/>
                              </a:lnTo>
                              <a:lnTo>
                                <a:pt x="60264" y="110705"/>
                              </a:lnTo>
                              <a:lnTo>
                                <a:pt x="62496" y="108473"/>
                              </a:lnTo>
                              <a:lnTo>
                                <a:pt x="66067" y="106688"/>
                              </a:lnTo>
                              <a:lnTo>
                                <a:pt x="70977" y="105349"/>
                              </a:lnTo>
                              <a:lnTo>
                                <a:pt x="75888" y="103116"/>
                              </a:lnTo>
                              <a:lnTo>
                                <a:pt x="80798" y="100885"/>
                              </a:lnTo>
                              <a:lnTo>
                                <a:pt x="86602" y="99099"/>
                              </a:lnTo>
                              <a:lnTo>
                                <a:pt x="91512" y="95529"/>
                              </a:lnTo>
                              <a:lnTo>
                                <a:pt x="95084" y="93742"/>
                              </a:lnTo>
                              <a:lnTo>
                                <a:pt x="99101" y="91511"/>
                              </a:lnTo>
                              <a:lnTo>
                                <a:pt x="101332" y="88386"/>
                              </a:lnTo>
                              <a:lnTo>
                                <a:pt x="104904" y="86154"/>
                              </a:lnTo>
                              <a:lnTo>
                                <a:pt x="108475" y="83029"/>
                              </a:lnTo>
                              <a:lnTo>
                                <a:pt x="111154" y="80797"/>
                              </a:lnTo>
                              <a:lnTo>
                                <a:pt x="113386" y="77671"/>
                              </a:lnTo>
                              <a:lnTo>
                                <a:pt x="116957" y="75441"/>
                              </a:lnTo>
                              <a:lnTo>
                                <a:pt x="119635" y="72314"/>
                              </a:lnTo>
                              <a:lnTo>
                                <a:pt x="121868" y="67851"/>
                              </a:lnTo>
                              <a:lnTo>
                                <a:pt x="124100" y="64727"/>
                              </a:lnTo>
                              <a:lnTo>
                                <a:pt x="125439" y="62494"/>
                              </a:lnTo>
                              <a:lnTo>
                                <a:pt x="125439" y="60263"/>
                              </a:lnTo>
                              <a:lnTo>
                                <a:pt x="125439" y="57137"/>
                              </a:lnTo>
                              <a:lnTo>
                                <a:pt x="125439" y="54906"/>
                              </a:lnTo>
                              <a:lnTo>
                                <a:pt x="125439" y="52674"/>
                              </a:lnTo>
                              <a:lnTo>
                                <a:pt x="123207" y="50441"/>
                              </a:lnTo>
                              <a:lnTo>
                                <a:pt x="121868" y="48656"/>
                              </a:lnTo>
                              <a:lnTo>
                                <a:pt x="118297" y="47318"/>
                              </a:lnTo>
                              <a:lnTo>
                                <a:pt x="114725" y="45085"/>
                              </a:lnTo>
                              <a:lnTo>
                                <a:pt x="113386" y="44193"/>
                              </a:lnTo>
                              <a:lnTo>
                                <a:pt x="109815" y="45085"/>
                              </a:lnTo>
                              <a:lnTo>
                                <a:pt x="108475" y="47318"/>
                              </a:lnTo>
                              <a:lnTo>
                                <a:pt x="107136" y="49549"/>
                              </a:lnTo>
                              <a:lnTo>
                                <a:pt x="104904" y="50441"/>
                              </a:lnTo>
                              <a:lnTo>
                                <a:pt x="103565" y="54013"/>
                              </a:lnTo>
                              <a:lnTo>
                                <a:pt x="102672" y="55798"/>
                              </a:lnTo>
                              <a:lnTo>
                                <a:pt x="102672" y="59370"/>
                              </a:lnTo>
                              <a:lnTo>
                                <a:pt x="101332" y="63388"/>
                              </a:lnTo>
                              <a:lnTo>
                                <a:pt x="101332" y="66959"/>
                              </a:lnTo>
                              <a:lnTo>
                                <a:pt x="101332" y="72314"/>
                              </a:lnTo>
                              <a:lnTo>
                                <a:pt x="101332" y="75441"/>
                              </a:lnTo>
                              <a:lnTo>
                                <a:pt x="99994" y="79457"/>
                              </a:lnTo>
                              <a:lnTo>
                                <a:pt x="99994" y="83922"/>
                              </a:lnTo>
                              <a:lnTo>
                                <a:pt x="102672" y="89278"/>
                              </a:lnTo>
                              <a:lnTo>
                                <a:pt x="104904" y="95529"/>
                              </a:lnTo>
                              <a:lnTo>
                                <a:pt x="108475" y="99992"/>
                              </a:lnTo>
                              <a:lnTo>
                                <a:pt x="112047" y="106688"/>
                              </a:lnTo>
                              <a:lnTo>
                                <a:pt x="115618" y="113830"/>
                              </a:lnTo>
                              <a:lnTo>
                                <a:pt x="119635" y="119186"/>
                              </a:lnTo>
                              <a:lnTo>
                                <a:pt x="124100" y="124543"/>
                              </a:lnTo>
                              <a:lnTo>
                                <a:pt x="129011" y="129008"/>
                              </a:lnTo>
                              <a:lnTo>
                                <a:pt x="133921" y="133472"/>
                              </a:lnTo>
                              <a:lnTo>
                                <a:pt x="138832" y="135257"/>
                              </a:lnTo>
                              <a:lnTo>
                                <a:pt x="142402" y="138828"/>
                              </a:lnTo>
                              <a:lnTo>
                                <a:pt x="147313" y="139721"/>
                              </a:lnTo>
                              <a:lnTo>
                                <a:pt x="154455" y="140613"/>
                              </a:lnTo>
                              <a:lnTo>
                                <a:pt x="160705" y="140613"/>
                              </a:lnTo>
                              <a:lnTo>
                                <a:pt x="166508" y="139721"/>
                              </a:lnTo>
                              <a:lnTo>
                                <a:pt x="172758" y="136596"/>
                              </a:lnTo>
                              <a:lnTo>
                                <a:pt x="179901" y="131240"/>
                              </a:lnTo>
                              <a:lnTo>
                                <a:pt x="187043" y="1245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588623pt;margin-top:8.202576pt;width:14.75pt;height:12.8pt;mso-position-horizontal-relative:page;mso-position-vertical-relative:page;z-index:16425472" id="docshape1359" coordorigin="9252,164" coordsize="295,256" path="m9269,183l9269,180,9269,176,9265,172,9263,171,9261,168,9257,164,9255,164,9253,166,9252,170,9253,175,9255,181,9257,187,9259,195,9263,203,9265,212,9269,222,9272,234,9276,246,9280,260,9284,274,9288,288,9290,303,9291,318,9293,333,9295,349,9297,362,9297,374,9297,384,9299,393,9301,401,9301,409,9301,414,9301,420,9303,414,9303,409,9303,403,9307,395,9307,388,9309,383,9311,376,9312,371,9314,366,9314,360,9316,355,9320,354,9322,350,9323,347,9326,343,9330,343,9333,343,9339,342,9343,341,9347,338,9350,335,9356,332,9364,330,9371,326,9379,323,9388,320,9396,314,9402,312,9408,308,9411,303,9417,300,9423,295,9427,291,9430,286,9436,283,9440,278,9444,271,9447,266,9449,262,9449,259,9449,254,9449,251,9449,247,9446,243,9444,241,9438,239,9432,235,9430,234,9425,235,9423,239,9420,242,9417,243,9415,249,9413,252,9413,258,9411,264,9411,269,9411,278,9411,283,9409,289,9409,296,9413,305,9417,314,9423,322,9428,332,9434,343,9440,352,9447,360,9455,367,9463,374,9470,377,9476,383,9484,384,9495,385,9505,385,9514,384,9524,379,9535,371,9546,360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5984" behindDoc="0" locked="0" layoutInCell="1" allowOverlap="1" wp14:anchorId="43436ED5" wp14:editId="0CFFCA22">
                <wp:simplePos x="0" y="0"/>
                <wp:positionH relativeFrom="page">
                  <wp:posOffset>5979780</wp:posOffset>
                </wp:positionH>
                <wp:positionV relativeFrom="page">
                  <wp:posOffset>39891</wp:posOffset>
                </wp:positionV>
                <wp:extent cx="43815" cy="55880"/>
                <wp:effectExtent l="0" t="0" r="0" b="0"/>
                <wp:wrapNone/>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55880"/>
                        </a:xfrm>
                        <a:custGeom>
                          <a:avLst/>
                          <a:gdLst/>
                          <a:ahLst/>
                          <a:cxnLst/>
                          <a:rect l="l" t="t" r="r" b="b"/>
                          <a:pathLst>
                            <a:path w="43815" h="55880">
                              <a:moveTo>
                                <a:pt x="43301" y="0"/>
                              </a:moveTo>
                              <a:lnTo>
                                <a:pt x="38837" y="893"/>
                              </a:lnTo>
                              <a:lnTo>
                                <a:pt x="36158" y="3124"/>
                              </a:lnTo>
                              <a:lnTo>
                                <a:pt x="33927" y="6250"/>
                              </a:lnTo>
                              <a:lnTo>
                                <a:pt x="30355" y="9820"/>
                              </a:lnTo>
                              <a:lnTo>
                                <a:pt x="26784" y="12052"/>
                              </a:lnTo>
                              <a:lnTo>
                                <a:pt x="22766" y="15177"/>
                              </a:lnTo>
                              <a:lnTo>
                                <a:pt x="18302" y="18301"/>
                              </a:lnTo>
                              <a:lnTo>
                                <a:pt x="13392" y="21427"/>
                              </a:lnTo>
                              <a:lnTo>
                                <a:pt x="8482" y="22766"/>
                              </a:lnTo>
                              <a:lnTo>
                                <a:pt x="4910" y="24551"/>
                              </a:lnTo>
                              <a:lnTo>
                                <a:pt x="1339" y="25890"/>
                              </a:lnTo>
                              <a:lnTo>
                                <a:pt x="0" y="28123"/>
                              </a:lnTo>
                              <a:lnTo>
                                <a:pt x="0" y="29016"/>
                              </a:lnTo>
                              <a:lnTo>
                                <a:pt x="1339" y="32140"/>
                              </a:lnTo>
                              <a:lnTo>
                                <a:pt x="2231" y="35264"/>
                              </a:lnTo>
                              <a:lnTo>
                                <a:pt x="3571" y="38836"/>
                              </a:lnTo>
                              <a:lnTo>
                                <a:pt x="4910" y="42853"/>
                              </a:lnTo>
                              <a:lnTo>
                                <a:pt x="7142" y="47318"/>
                              </a:lnTo>
                              <a:lnTo>
                                <a:pt x="8482" y="51782"/>
                              </a:lnTo>
                              <a:lnTo>
                                <a:pt x="12052" y="5579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848846pt;margin-top:3.141052pt;width:3.45pt;height:4.4pt;mso-position-horizontal-relative:page;mso-position-vertical-relative:page;z-index:16425984" id="docshape1360" coordorigin="9417,63" coordsize="69,88" path="m9485,63l9478,64,9474,68,9470,73,9465,78,9459,82,9453,87,9446,92,9438,97,9430,99,9425,101,9419,104,9417,107,9417,109,9419,113,9420,118,9423,124,9425,130,9428,137,9430,144,9436,151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26496" behindDoc="0" locked="0" layoutInCell="1" allowOverlap="1" wp14:anchorId="4BFA2B48" wp14:editId="575B3415">
                <wp:simplePos x="0" y="0"/>
                <wp:positionH relativeFrom="page">
                  <wp:posOffset>6109237</wp:posOffset>
                </wp:positionH>
                <wp:positionV relativeFrom="page">
                  <wp:posOffset>146132</wp:posOffset>
                </wp:positionV>
                <wp:extent cx="168910" cy="104775"/>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04775"/>
                        </a:xfrm>
                        <a:custGeom>
                          <a:avLst/>
                          <a:gdLst/>
                          <a:ahLst/>
                          <a:cxnLst/>
                          <a:rect l="l" t="t" r="r" b="b"/>
                          <a:pathLst>
                            <a:path w="168910" h="104775">
                              <a:moveTo>
                                <a:pt x="10713" y="4464"/>
                              </a:moveTo>
                              <a:lnTo>
                                <a:pt x="5802" y="2233"/>
                              </a:lnTo>
                              <a:lnTo>
                                <a:pt x="3571" y="1340"/>
                              </a:lnTo>
                              <a:lnTo>
                                <a:pt x="2232" y="1340"/>
                              </a:lnTo>
                              <a:lnTo>
                                <a:pt x="0" y="0"/>
                              </a:lnTo>
                              <a:lnTo>
                                <a:pt x="892" y="3125"/>
                              </a:lnTo>
                              <a:lnTo>
                                <a:pt x="2232" y="6696"/>
                              </a:lnTo>
                              <a:lnTo>
                                <a:pt x="3571" y="12053"/>
                              </a:lnTo>
                              <a:lnTo>
                                <a:pt x="5802" y="16071"/>
                              </a:lnTo>
                              <a:lnTo>
                                <a:pt x="8481" y="21428"/>
                              </a:lnTo>
                              <a:lnTo>
                                <a:pt x="10713" y="26784"/>
                              </a:lnTo>
                              <a:lnTo>
                                <a:pt x="14284" y="32141"/>
                              </a:lnTo>
                              <a:lnTo>
                                <a:pt x="17856" y="39729"/>
                              </a:lnTo>
                              <a:lnTo>
                                <a:pt x="21426" y="46425"/>
                              </a:lnTo>
                              <a:lnTo>
                                <a:pt x="24105" y="53568"/>
                              </a:lnTo>
                              <a:lnTo>
                                <a:pt x="27677" y="60264"/>
                              </a:lnTo>
                              <a:lnTo>
                                <a:pt x="31248" y="66512"/>
                              </a:lnTo>
                              <a:lnTo>
                                <a:pt x="33480" y="71870"/>
                              </a:lnTo>
                              <a:lnTo>
                                <a:pt x="34819" y="78566"/>
                              </a:lnTo>
                              <a:lnTo>
                                <a:pt x="37498" y="83922"/>
                              </a:lnTo>
                              <a:lnTo>
                                <a:pt x="38391" y="87048"/>
                              </a:lnTo>
                              <a:lnTo>
                                <a:pt x="36158" y="86154"/>
                              </a:lnTo>
                              <a:lnTo>
                                <a:pt x="34819" y="83922"/>
                              </a:lnTo>
                              <a:lnTo>
                                <a:pt x="33480" y="81691"/>
                              </a:lnTo>
                              <a:lnTo>
                                <a:pt x="31248" y="78566"/>
                              </a:lnTo>
                              <a:lnTo>
                                <a:pt x="29016" y="76334"/>
                              </a:lnTo>
                              <a:lnTo>
                                <a:pt x="27677" y="71870"/>
                              </a:lnTo>
                              <a:lnTo>
                                <a:pt x="26337" y="67852"/>
                              </a:lnTo>
                              <a:lnTo>
                                <a:pt x="26337" y="64727"/>
                              </a:lnTo>
                              <a:lnTo>
                                <a:pt x="24998" y="60264"/>
                              </a:lnTo>
                              <a:lnTo>
                                <a:pt x="24998" y="41068"/>
                              </a:lnTo>
                              <a:lnTo>
                                <a:pt x="26337" y="38837"/>
                              </a:lnTo>
                              <a:lnTo>
                                <a:pt x="29016" y="36604"/>
                              </a:lnTo>
                              <a:lnTo>
                                <a:pt x="29909" y="35711"/>
                              </a:lnTo>
                              <a:lnTo>
                                <a:pt x="32587" y="32141"/>
                              </a:lnTo>
                              <a:lnTo>
                                <a:pt x="33480" y="30354"/>
                              </a:lnTo>
                              <a:lnTo>
                                <a:pt x="36158" y="29016"/>
                              </a:lnTo>
                              <a:lnTo>
                                <a:pt x="37498" y="26784"/>
                              </a:lnTo>
                              <a:lnTo>
                                <a:pt x="39730" y="24999"/>
                              </a:lnTo>
                              <a:lnTo>
                                <a:pt x="43301" y="24999"/>
                              </a:lnTo>
                              <a:lnTo>
                                <a:pt x="46872" y="23660"/>
                              </a:lnTo>
                              <a:lnTo>
                                <a:pt x="50443" y="23660"/>
                              </a:lnTo>
                              <a:lnTo>
                                <a:pt x="53121" y="25891"/>
                              </a:lnTo>
                              <a:lnTo>
                                <a:pt x="56693" y="28123"/>
                              </a:lnTo>
                              <a:lnTo>
                                <a:pt x="60264" y="30354"/>
                              </a:lnTo>
                              <a:lnTo>
                                <a:pt x="63836" y="32141"/>
                              </a:lnTo>
                              <a:lnTo>
                                <a:pt x="68746" y="35711"/>
                              </a:lnTo>
                              <a:lnTo>
                                <a:pt x="72317" y="38837"/>
                              </a:lnTo>
                              <a:lnTo>
                                <a:pt x="77227" y="41961"/>
                              </a:lnTo>
                              <a:lnTo>
                                <a:pt x="80799" y="46425"/>
                              </a:lnTo>
                              <a:lnTo>
                                <a:pt x="84370" y="50443"/>
                              </a:lnTo>
                              <a:lnTo>
                                <a:pt x="87941" y="54907"/>
                              </a:lnTo>
                              <a:lnTo>
                                <a:pt x="91513" y="58925"/>
                              </a:lnTo>
                              <a:lnTo>
                                <a:pt x="94191" y="63389"/>
                              </a:lnTo>
                              <a:lnTo>
                                <a:pt x="97762" y="68745"/>
                              </a:lnTo>
                              <a:lnTo>
                                <a:pt x="99995" y="74102"/>
                              </a:lnTo>
                              <a:lnTo>
                                <a:pt x="102672" y="79459"/>
                              </a:lnTo>
                              <a:lnTo>
                                <a:pt x="103565" y="83922"/>
                              </a:lnTo>
                              <a:lnTo>
                                <a:pt x="104905" y="87940"/>
                              </a:lnTo>
                              <a:lnTo>
                                <a:pt x="102672" y="94636"/>
                              </a:lnTo>
                              <a:lnTo>
                                <a:pt x="101333" y="92405"/>
                              </a:lnTo>
                              <a:lnTo>
                                <a:pt x="99101" y="89279"/>
                              </a:lnTo>
                              <a:lnTo>
                                <a:pt x="97762" y="87048"/>
                              </a:lnTo>
                              <a:lnTo>
                                <a:pt x="96423" y="82583"/>
                              </a:lnTo>
                              <a:lnTo>
                                <a:pt x="95084" y="78566"/>
                              </a:lnTo>
                              <a:lnTo>
                                <a:pt x="94191" y="73208"/>
                              </a:lnTo>
                              <a:lnTo>
                                <a:pt x="92852" y="67852"/>
                              </a:lnTo>
                              <a:lnTo>
                                <a:pt x="92852" y="62495"/>
                              </a:lnTo>
                              <a:lnTo>
                                <a:pt x="94191" y="57139"/>
                              </a:lnTo>
                              <a:lnTo>
                                <a:pt x="94191" y="51782"/>
                              </a:lnTo>
                              <a:lnTo>
                                <a:pt x="94191" y="46425"/>
                              </a:lnTo>
                              <a:lnTo>
                                <a:pt x="95084" y="41068"/>
                              </a:lnTo>
                              <a:lnTo>
                                <a:pt x="97762" y="36604"/>
                              </a:lnTo>
                              <a:lnTo>
                                <a:pt x="99101" y="32141"/>
                              </a:lnTo>
                              <a:lnTo>
                                <a:pt x="99995" y="28123"/>
                              </a:lnTo>
                              <a:lnTo>
                                <a:pt x="101333" y="23660"/>
                              </a:lnTo>
                              <a:lnTo>
                                <a:pt x="102672" y="19194"/>
                              </a:lnTo>
                              <a:lnTo>
                                <a:pt x="104905" y="16071"/>
                              </a:lnTo>
                              <a:lnTo>
                                <a:pt x="106243" y="13838"/>
                              </a:lnTo>
                              <a:lnTo>
                                <a:pt x="107137" y="12053"/>
                              </a:lnTo>
                              <a:lnTo>
                                <a:pt x="111154" y="12053"/>
                              </a:lnTo>
                              <a:lnTo>
                                <a:pt x="114725" y="12053"/>
                              </a:lnTo>
                              <a:lnTo>
                                <a:pt x="116958" y="13838"/>
                              </a:lnTo>
                              <a:lnTo>
                                <a:pt x="120529" y="17409"/>
                              </a:lnTo>
                              <a:lnTo>
                                <a:pt x="123207" y="19194"/>
                              </a:lnTo>
                              <a:lnTo>
                                <a:pt x="125440" y="23660"/>
                              </a:lnTo>
                              <a:lnTo>
                                <a:pt x="126779" y="26784"/>
                              </a:lnTo>
                              <a:lnTo>
                                <a:pt x="130350" y="31248"/>
                              </a:lnTo>
                              <a:lnTo>
                                <a:pt x="131689" y="36604"/>
                              </a:lnTo>
                              <a:lnTo>
                                <a:pt x="133921" y="42854"/>
                              </a:lnTo>
                              <a:lnTo>
                                <a:pt x="135261" y="48211"/>
                              </a:lnTo>
                              <a:lnTo>
                                <a:pt x="137492" y="53568"/>
                              </a:lnTo>
                              <a:lnTo>
                                <a:pt x="140171" y="58925"/>
                              </a:lnTo>
                              <a:lnTo>
                                <a:pt x="142403" y="64727"/>
                              </a:lnTo>
                              <a:lnTo>
                                <a:pt x="144634" y="70084"/>
                              </a:lnTo>
                              <a:lnTo>
                                <a:pt x="147313" y="76334"/>
                              </a:lnTo>
                              <a:lnTo>
                                <a:pt x="150884" y="82583"/>
                              </a:lnTo>
                              <a:lnTo>
                                <a:pt x="153117" y="87940"/>
                              </a:lnTo>
                              <a:lnTo>
                                <a:pt x="155795" y="91512"/>
                              </a:lnTo>
                              <a:lnTo>
                                <a:pt x="159366" y="95529"/>
                              </a:lnTo>
                              <a:lnTo>
                                <a:pt x="162937" y="99993"/>
                              </a:lnTo>
                              <a:lnTo>
                                <a:pt x="166508" y="103118"/>
                              </a:lnTo>
                              <a:lnTo>
                                <a:pt x="168741" y="1044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042358pt;margin-top:11.506531pt;width:13.3pt;height:8.25pt;mso-position-horizontal-relative:page;mso-position-vertical-relative:page;z-index:16426496" id="docshape1361" coordorigin="9621,230" coordsize="266,165" path="m9638,237l9630,234,9626,232,9624,232,9621,230,9622,235,9624,241,9626,249,9630,255,9634,264,9638,272,9643,281,9649,293,9655,303,9659,314,9664,325,9670,335,9674,343,9676,354,9680,362,9681,367,9678,366,9676,362,9674,359,9670,354,9667,350,9664,343,9662,337,9662,332,9660,325,9660,295,9662,291,9667,288,9668,286,9672,281,9674,278,9678,276,9680,272,9683,269,9689,269,9695,267,9700,267,9705,271,9710,274,9716,278,9721,281,9729,286,9735,291,9742,296,9748,303,9754,310,9759,317,9765,323,9769,330,9775,338,9778,347,9783,355,9784,362,9786,369,9783,379,9780,376,9777,371,9775,367,9773,360,9771,354,9769,345,9767,337,9767,329,9769,320,9769,312,9769,303,9771,295,9775,288,9777,281,9778,274,9780,267,9783,260,9786,255,9788,252,9790,249,9796,249,9802,249,9805,252,9811,258,9815,260,9818,267,9820,272,9826,279,9828,288,9832,298,9834,306,9837,314,9842,323,9845,332,9849,341,9853,350,9858,360,9862,369,9866,374,9872,381,9877,388,9883,393,9887,395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7008" behindDoc="0" locked="0" layoutInCell="1" allowOverlap="1" wp14:anchorId="60E9FC0B" wp14:editId="0B7719DA">
                <wp:simplePos x="0" y="0"/>
                <wp:positionH relativeFrom="page">
                  <wp:posOffset>6306995</wp:posOffset>
                </wp:positionH>
                <wp:positionV relativeFrom="page">
                  <wp:posOffset>162204</wp:posOffset>
                </wp:positionV>
                <wp:extent cx="115570" cy="70485"/>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70485"/>
                        </a:xfrm>
                        <a:custGeom>
                          <a:avLst/>
                          <a:gdLst/>
                          <a:ahLst/>
                          <a:cxnLst/>
                          <a:rect l="l" t="t" r="r" b="b"/>
                          <a:pathLst>
                            <a:path w="115570" h="70485">
                              <a:moveTo>
                                <a:pt x="19641" y="15177"/>
                              </a:moveTo>
                              <a:lnTo>
                                <a:pt x="18301" y="15177"/>
                              </a:lnTo>
                              <a:lnTo>
                                <a:pt x="16069" y="14283"/>
                              </a:lnTo>
                              <a:lnTo>
                                <a:pt x="14730" y="12051"/>
                              </a:lnTo>
                              <a:lnTo>
                                <a:pt x="14730" y="10713"/>
                              </a:lnTo>
                              <a:lnTo>
                                <a:pt x="12052" y="8928"/>
                              </a:lnTo>
                              <a:lnTo>
                                <a:pt x="12052" y="7589"/>
                              </a:lnTo>
                              <a:lnTo>
                                <a:pt x="11159" y="6695"/>
                              </a:lnTo>
                              <a:lnTo>
                                <a:pt x="9820" y="6695"/>
                              </a:lnTo>
                              <a:lnTo>
                                <a:pt x="8481" y="5357"/>
                              </a:lnTo>
                              <a:lnTo>
                                <a:pt x="7588" y="7589"/>
                              </a:lnTo>
                              <a:lnTo>
                                <a:pt x="7588" y="12051"/>
                              </a:lnTo>
                              <a:lnTo>
                                <a:pt x="6248" y="16070"/>
                              </a:lnTo>
                              <a:lnTo>
                                <a:pt x="6248" y="21426"/>
                              </a:lnTo>
                              <a:lnTo>
                                <a:pt x="6248" y="26783"/>
                              </a:lnTo>
                              <a:lnTo>
                                <a:pt x="7588" y="33480"/>
                              </a:lnTo>
                              <a:lnTo>
                                <a:pt x="8481" y="38836"/>
                              </a:lnTo>
                              <a:lnTo>
                                <a:pt x="9820" y="44193"/>
                              </a:lnTo>
                              <a:lnTo>
                                <a:pt x="11159" y="50441"/>
                              </a:lnTo>
                              <a:lnTo>
                                <a:pt x="13391" y="55798"/>
                              </a:lnTo>
                              <a:lnTo>
                                <a:pt x="14730" y="60263"/>
                              </a:lnTo>
                              <a:lnTo>
                                <a:pt x="16963" y="63388"/>
                              </a:lnTo>
                              <a:lnTo>
                                <a:pt x="18301" y="66512"/>
                              </a:lnTo>
                              <a:lnTo>
                                <a:pt x="20534" y="68744"/>
                              </a:lnTo>
                              <a:lnTo>
                                <a:pt x="23212" y="70083"/>
                              </a:lnTo>
                              <a:lnTo>
                                <a:pt x="25444" y="68744"/>
                              </a:lnTo>
                              <a:lnTo>
                                <a:pt x="29015" y="66512"/>
                              </a:lnTo>
                              <a:lnTo>
                                <a:pt x="41069" y="44193"/>
                              </a:lnTo>
                              <a:lnTo>
                                <a:pt x="41069" y="41068"/>
                              </a:lnTo>
                              <a:lnTo>
                                <a:pt x="42408" y="36603"/>
                              </a:lnTo>
                              <a:lnTo>
                                <a:pt x="42408" y="33480"/>
                              </a:lnTo>
                              <a:lnTo>
                                <a:pt x="42408" y="30354"/>
                              </a:lnTo>
                              <a:lnTo>
                                <a:pt x="43747" y="25890"/>
                              </a:lnTo>
                              <a:lnTo>
                                <a:pt x="42408" y="21426"/>
                              </a:lnTo>
                              <a:lnTo>
                                <a:pt x="40176" y="19640"/>
                              </a:lnTo>
                              <a:lnTo>
                                <a:pt x="38836" y="16070"/>
                              </a:lnTo>
                              <a:lnTo>
                                <a:pt x="36605" y="14283"/>
                              </a:lnTo>
                              <a:lnTo>
                                <a:pt x="35266" y="10713"/>
                              </a:lnTo>
                              <a:lnTo>
                                <a:pt x="31694" y="7589"/>
                              </a:lnTo>
                              <a:lnTo>
                                <a:pt x="26784" y="4463"/>
                              </a:lnTo>
                              <a:lnTo>
                                <a:pt x="23212" y="2232"/>
                              </a:lnTo>
                              <a:lnTo>
                                <a:pt x="20534" y="1338"/>
                              </a:lnTo>
                              <a:lnTo>
                                <a:pt x="18301" y="1338"/>
                              </a:lnTo>
                              <a:lnTo>
                                <a:pt x="16069" y="0"/>
                              </a:lnTo>
                              <a:lnTo>
                                <a:pt x="13391" y="0"/>
                              </a:lnTo>
                              <a:lnTo>
                                <a:pt x="11159" y="0"/>
                              </a:lnTo>
                              <a:lnTo>
                                <a:pt x="8481" y="1338"/>
                              </a:lnTo>
                              <a:lnTo>
                                <a:pt x="6248" y="2232"/>
                              </a:lnTo>
                              <a:lnTo>
                                <a:pt x="4017" y="4463"/>
                              </a:lnTo>
                              <a:lnTo>
                                <a:pt x="2677" y="6695"/>
                              </a:lnTo>
                              <a:lnTo>
                                <a:pt x="1338" y="8928"/>
                              </a:lnTo>
                              <a:lnTo>
                                <a:pt x="0" y="12051"/>
                              </a:lnTo>
                              <a:lnTo>
                                <a:pt x="1338" y="14283"/>
                              </a:lnTo>
                              <a:lnTo>
                                <a:pt x="1338" y="16070"/>
                              </a:lnTo>
                              <a:lnTo>
                                <a:pt x="4017" y="19640"/>
                              </a:lnTo>
                              <a:lnTo>
                                <a:pt x="6248" y="20533"/>
                              </a:lnTo>
                              <a:lnTo>
                                <a:pt x="8481" y="21426"/>
                              </a:lnTo>
                              <a:lnTo>
                                <a:pt x="12052" y="22766"/>
                              </a:lnTo>
                              <a:lnTo>
                                <a:pt x="16069" y="23658"/>
                              </a:lnTo>
                              <a:lnTo>
                                <a:pt x="19641" y="23658"/>
                              </a:lnTo>
                              <a:lnTo>
                                <a:pt x="23212" y="23658"/>
                              </a:lnTo>
                              <a:lnTo>
                                <a:pt x="26784" y="23658"/>
                              </a:lnTo>
                              <a:lnTo>
                                <a:pt x="30355" y="23658"/>
                              </a:lnTo>
                              <a:lnTo>
                                <a:pt x="33926" y="23658"/>
                              </a:lnTo>
                              <a:lnTo>
                                <a:pt x="36605" y="22766"/>
                              </a:lnTo>
                              <a:lnTo>
                                <a:pt x="40176" y="22766"/>
                              </a:lnTo>
                              <a:lnTo>
                                <a:pt x="42408" y="21426"/>
                              </a:lnTo>
                              <a:lnTo>
                                <a:pt x="45979" y="21426"/>
                              </a:lnTo>
                              <a:lnTo>
                                <a:pt x="50890" y="21426"/>
                              </a:lnTo>
                              <a:lnTo>
                                <a:pt x="57139" y="22766"/>
                              </a:lnTo>
                              <a:lnTo>
                                <a:pt x="61603" y="23658"/>
                              </a:lnTo>
                              <a:lnTo>
                                <a:pt x="66514" y="23658"/>
                              </a:lnTo>
                              <a:lnTo>
                                <a:pt x="71424" y="24997"/>
                              </a:lnTo>
                              <a:lnTo>
                                <a:pt x="74995" y="26783"/>
                              </a:lnTo>
                              <a:lnTo>
                                <a:pt x="79905" y="29014"/>
                              </a:lnTo>
                              <a:lnTo>
                                <a:pt x="84816" y="30354"/>
                              </a:lnTo>
                              <a:lnTo>
                                <a:pt x="89727" y="31246"/>
                              </a:lnTo>
                              <a:lnTo>
                                <a:pt x="93298" y="32140"/>
                              </a:lnTo>
                              <a:lnTo>
                                <a:pt x="96870" y="35710"/>
                              </a:lnTo>
                              <a:lnTo>
                                <a:pt x="100440" y="37497"/>
                              </a:lnTo>
                              <a:lnTo>
                                <a:pt x="104012" y="41068"/>
                              </a:lnTo>
                              <a:lnTo>
                                <a:pt x="107583" y="44193"/>
                              </a:lnTo>
                              <a:lnTo>
                                <a:pt x="110261" y="47318"/>
                              </a:lnTo>
                              <a:lnTo>
                                <a:pt x="111154" y="48656"/>
                              </a:lnTo>
                              <a:lnTo>
                                <a:pt x="112494" y="51781"/>
                              </a:lnTo>
                              <a:lnTo>
                                <a:pt x="113833" y="54013"/>
                              </a:lnTo>
                              <a:lnTo>
                                <a:pt x="115172" y="57137"/>
                              </a:lnTo>
                              <a:lnTo>
                                <a:pt x="115172" y="60263"/>
                              </a:lnTo>
                              <a:lnTo>
                                <a:pt x="115172" y="62495"/>
                              </a:lnTo>
                              <a:lnTo>
                                <a:pt x="115172" y="656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613831pt;margin-top:12.771973pt;width:9.1pt;height:5.55pt;mso-position-horizontal-relative:page;mso-position-vertical-relative:page;z-index:16427008" id="docshape1362" coordorigin="9932,255" coordsize="182,111" path="m9963,279l9961,279,9958,278,9955,274,9955,272,9951,269,9951,267,9950,266,9948,266,9946,264,9944,267,9944,274,9942,281,9942,289,9942,298,9944,308,9946,317,9948,325,9950,335,9953,343,9955,350,9959,355,9961,360,9965,364,9969,366,9972,364,9978,360,9997,325,9997,320,9999,313,9999,308,9999,303,10001,296,9999,289,9996,286,9993,281,9990,278,9988,272,9982,267,9974,262,9969,259,9965,258,9961,258,9958,255,9953,255,9950,255,9946,258,9942,259,9939,262,9936,266,9934,269,9932,274,9934,278,9934,281,9939,286,9942,288,9946,289,9951,291,9958,293,9963,293,9969,293,9974,293,9980,293,9986,293,9990,291,9996,291,9999,289,10005,289,10012,289,10022,291,10029,293,10037,293,10045,295,10050,298,10058,301,10066,303,10074,305,10079,306,10085,312,10090,314,10096,320,10102,325,10106,330,10107,332,10109,337,10112,341,10114,345,10114,350,10114,354,10114,359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7520" behindDoc="0" locked="0" layoutInCell="1" allowOverlap="1" wp14:anchorId="73276A3A" wp14:editId="4A232F73">
                <wp:simplePos x="0" y="0"/>
                <wp:positionH relativeFrom="page">
                  <wp:posOffset>6396722</wp:posOffset>
                </wp:positionH>
                <wp:positionV relativeFrom="page">
                  <wp:posOffset>124706</wp:posOffset>
                </wp:positionV>
                <wp:extent cx="17145" cy="12065"/>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custGeom>
                          <a:avLst/>
                          <a:gdLst/>
                          <a:ahLst/>
                          <a:cxnLst/>
                          <a:rect l="l" t="t" r="r" b="b"/>
                          <a:pathLst>
                            <a:path w="17145" h="12065">
                              <a:moveTo>
                                <a:pt x="16963" y="0"/>
                              </a:moveTo>
                              <a:lnTo>
                                <a:pt x="14285" y="892"/>
                              </a:lnTo>
                              <a:lnTo>
                                <a:pt x="12053" y="892"/>
                              </a:lnTo>
                              <a:lnTo>
                                <a:pt x="8481" y="2232"/>
                              </a:lnTo>
                              <a:lnTo>
                                <a:pt x="7142" y="4464"/>
                              </a:lnTo>
                              <a:lnTo>
                                <a:pt x="4464" y="5357"/>
                              </a:lnTo>
                              <a:lnTo>
                                <a:pt x="2232" y="6695"/>
                              </a:lnTo>
                              <a:lnTo>
                                <a:pt x="0" y="7589"/>
                              </a:lnTo>
                              <a:lnTo>
                                <a:pt x="3571" y="9821"/>
                              </a:lnTo>
                              <a:lnTo>
                                <a:pt x="7142" y="120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678955pt;margin-top:9.819397pt;width:1.35pt;height:.95pt;mso-position-horizontal-relative:page;mso-position-vertical-relative:page;z-index:16427520" id="docshape1363" coordorigin="10074,196" coordsize="27,19" path="m10100,196l10096,198,10093,198,10087,200,10085,203,10081,205,10077,207,10074,208,10079,212,10085,215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8032" behindDoc="0" locked="0" layoutInCell="1" allowOverlap="1" wp14:anchorId="42E03CB3" wp14:editId="2F85646A">
                <wp:simplePos x="0" y="0"/>
                <wp:positionH relativeFrom="page">
                  <wp:posOffset>6478861</wp:posOffset>
                </wp:positionH>
                <wp:positionV relativeFrom="page">
                  <wp:posOffset>149258</wp:posOffset>
                </wp:positionV>
                <wp:extent cx="99695" cy="67310"/>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67310"/>
                        </a:xfrm>
                        <a:custGeom>
                          <a:avLst/>
                          <a:gdLst/>
                          <a:ahLst/>
                          <a:cxnLst/>
                          <a:rect l="l" t="t" r="r" b="b"/>
                          <a:pathLst>
                            <a:path w="99695" h="67310">
                              <a:moveTo>
                                <a:pt x="12946" y="24997"/>
                              </a:moveTo>
                              <a:lnTo>
                                <a:pt x="10714" y="18302"/>
                              </a:lnTo>
                              <a:lnTo>
                                <a:pt x="9374" y="16069"/>
                              </a:lnTo>
                              <a:lnTo>
                                <a:pt x="8481" y="14284"/>
                              </a:lnTo>
                              <a:lnTo>
                                <a:pt x="7142" y="12945"/>
                              </a:lnTo>
                              <a:lnTo>
                                <a:pt x="5803" y="10713"/>
                              </a:lnTo>
                              <a:lnTo>
                                <a:pt x="3571" y="7588"/>
                              </a:lnTo>
                              <a:lnTo>
                                <a:pt x="2232" y="5356"/>
                              </a:lnTo>
                              <a:lnTo>
                                <a:pt x="892" y="4464"/>
                              </a:lnTo>
                              <a:lnTo>
                                <a:pt x="0" y="2232"/>
                              </a:lnTo>
                              <a:lnTo>
                                <a:pt x="0" y="0"/>
                              </a:lnTo>
                              <a:lnTo>
                                <a:pt x="0" y="4464"/>
                              </a:lnTo>
                              <a:lnTo>
                                <a:pt x="892" y="8928"/>
                              </a:lnTo>
                              <a:lnTo>
                                <a:pt x="2232" y="15178"/>
                              </a:lnTo>
                              <a:lnTo>
                                <a:pt x="3571" y="21873"/>
                              </a:lnTo>
                              <a:lnTo>
                                <a:pt x="4910" y="28123"/>
                              </a:lnTo>
                              <a:lnTo>
                                <a:pt x="5803" y="34372"/>
                              </a:lnTo>
                              <a:lnTo>
                                <a:pt x="8481" y="41960"/>
                              </a:lnTo>
                              <a:lnTo>
                                <a:pt x="9374" y="48656"/>
                              </a:lnTo>
                              <a:lnTo>
                                <a:pt x="10714" y="54906"/>
                              </a:lnTo>
                              <a:lnTo>
                                <a:pt x="12053" y="59370"/>
                              </a:lnTo>
                              <a:lnTo>
                                <a:pt x="12053" y="63387"/>
                              </a:lnTo>
                              <a:lnTo>
                                <a:pt x="12946" y="66959"/>
                              </a:lnTo>
                              <a:lnTo>
                                <a:pt x="14285" y="63387"/>
                              </a:lnTo>
                              <a:lnTo>
                                <a:pt x="15624" y="59370"/>
                              </a:lnTo>
                              <a:lnTo>
                                <a:pt x="16963" y="54906"/>
                              </a:lnTo>
                              <a:lnTo>
                                <a:pt x="19195" y="50443"/>
                              </a:lnTo>
                              <a:lnTo>
                                <a:pt x="20534" y="45086"/>
                              </a:lnTo>
                              <a:lnTo>
                                <a:pt x="20534" y="39729"/>
                              </a:lnTo>
                              <a:lnTo>
                                <a:pt x="20534" y="34372"/>
                              </a:lnTo>
                              <a:lnTo>
                                <a:pt x="21427" y="29016"/>
                              </a:lnTo>
                              <a:lnTo>
                                <a:pt x="24106" y="24997"/>
                              </a:lnTo>
                              <a:lnTo>
                                <a:pt x="25444" y="19641"/>
                              </a:lnTo>
                              <a:lnTo>
                                <a:pt x="26337" y="15178"/>
                              </a:lnTo>
                              <a:lnTo>
                                <a:pt x="26337" y="10713"/>
                              </a:lnTo>
                              <a:lnTo>
                                <a:pt x="27677" y="8928"/>
                              </a:lnTo>
                              <a:lnTo>
                                <a:pt x="29016" y="5356"/>
                              </a:lnTo>
                              <a:lnTo>
                                <a:pt x="31248" y="4464"/>
                              </a:lnTo>
                              <a:lnTo>
                                <a:pt x="32587" y="3571"/>
                              </a:lnTo>
                              <a:lnTo>
                                <a:pt x="34819" y="1338"/>
                              </a:lnTo>
                              <a:lnTo>
                                <a:pt x="38391" y="1338"/>
                              </a:lnTo>
                              <a:lnTo>
                                <a:pt x="41961" y="1338"/>
                              </a:lnTo>
                              <a:lnTo>
                                <a:pt x="45980" y="2232"/>
                              </a:lnTo>
                              <a:lnTo>
                                <a:pt x="48212" y="4464"/>
                              </a:lnTo>
                              <a:lnTo>
                                <a:pt x="48212" y="7588"/>
                              </a:lnTo>
                              <a:lnTo>
                                <a:pt x="49551" y="10713"/>
                              </a:lnTo>
                              <a:lnTo>
                                <a:pt x="54015" y="15178"/>
                              </a:lnTo>
                              <a:lnTo>
                                <a:pt x="58032" y="18302"/>
                              </a:lnTo>
                              <a:lnTo>
                                <a:pt x="60264" y="21873"/>
                              </a:lnTo>
                              <a:lnTo>
                                <a:pt x="61603" y="25890"/>
                              </a:lnTo>
                              <a:lnTo>
                                <a:pt x="66514" y="30355"/>
                              </a:lnTo>
                              <a:lnTo>
                                <a:pt x="70085" y="35711"/>
                              </a:lnTo>
                              <a:lnTo>
                                <a:pt x="74550" y="39729"/>
                              </a:lnTo>
                              <a:lnTo>
                                <a:pt x="80798" y="44192"/>
                              </a:lnTo>
                              <a:lnTo>
                                <a:pt x="87048" y="47318"/>
                              </a:lnTo>
                              <a:lnTo>
                                <a:pt x="92852" y="49549"/>
                              </a:lnTo>
                              <a:lnTo>
                                <a:pt x="99102" y="504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146545pt;margin-top:11.752625pt;width:7.85pt;height:5.3pt;mso-position-horizontal-relative:page;mso-position-vertical-relative:page;z-index:16428032" id="docshape1364" coordorigin="10203,235" coordsize="157,106" path="m10223,274l10220,264,10218,260,10216,258,10214,255,10212,252,10209,247,10206,243,10204,242,10203,239,10203,235,10203,242,10204,249,10206,259,10209,269,10211,279,10212,289,10216,301,10218,312,10220,322,10222,329,10222,335,10223,341,10225,335,10228,329,10230,322,10233,314,10235,306,10235,298,10235,289,10237,281,10241,274,10243,266,10244,259,10244,252,10247,249,10249,243,10252,242,10254,241,10258,237,10263,237,10269,237,10275,239,10279,242,10279,247,10281,252,10288,259,10294,264,10298,269,10300,276,10308,283,10313,291,10320,298,10330,305,10340,310,10349,313,10359,314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28544" behindDoc="0" locked="0" layoutInCell="1" allowOverlap="1" wp14:anchorId="2B69F1A1" wp14:editId="1A676D08">
                <wp:simplePos x="0" y="0"/>
                <wp:positionH relativeFrom="page">
                  <wp:posOffset>6743133</wp:posOffset>
                </wp:positionH>
                <wp:positionV relativeFrom="page">
                  <wp:posOffset>47480</wp:posOffset>
                </wp:positionV>
                <wp:extent cx="139700" cy="186055"/>
                <wp:effectExtent l="0" t="0" r="0" b="0"/>
                <wp:wrapNone/>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86055"/>
                        </a:xfrm>
                        <a:custGeom>
                          <a:avLst/>
                          <a:gdLst/>
                          <a:ahLst/>
                          <a:cxnLst/>
                          <a:rect l="l" t="t" r="r" b="b"/>
                          <a:pathLst>
                            <a:path w="139700" h="186055">
                              <a:moveTo>
                                <a:pt x="52229" y="120081"/>
                              </a:moveTo>
                              <a:lnTo>
                                <a:pt x="50889" y="119187"/>
                              </a:lnTo>
                              <a:lnTo>
                                <a:pt x="49550" y="116956"/>
                              </a:lnTo>
                              <a:lnTo>
                                <a:pt x="48658" y="116062"/>
                              </a:lnTo>
                              <a:lnTo>
                                <a:pt x="45979" y="113830"/>
                              </a:lnTo>
                              <a:lnTo>
                                <a:pt x="44639" y="112491"/>
                              </a:lnTo>
                              <a:lnTo>
                                <a:pt x="43746" y="110706"/>
                              </a:lnTo>
                              <a:lnTo>
                                <a:pt x="40176" y="110706"/>
                              </a:lnTo>
                              <a:lnTo>
                                <a:pt x="36604" y="108474"/>
                              </a:lnTo>
                              <a:lnTo>
                                <a:pt x="33926" y="107134"/>
                              </a:lnTo>
                              <a:lnTo>
                                <a:pt x="30355" y="104010"/>
                              </a:lnTo>
                              <a:lnTo>
                                <a:pt x="26784" y="101778"/>
                              </a:lnTo>
                              <a:lnTo>
                                <a:pt x="24105" y="99993"/>
                              </a:lnTo>
                              <a:lnTo>
                                <a:pt x="21873" y="97760"/>
                              </a:lnTo>
                              <a:lnTo>
                                <a:pt x="19641" y="96421"/>
                              </a:lnTo>
                              <a:lnTo>
                                <a:pt x="18301" y="96421"/>
                              </a:lnTo>
                              <a:lnTo>
                                <a:pt x="15623" y="95529"/>
                              </a:lnTo>
                              <a:lnTo>
                                <a:pt x="14730" y="95529"/>
                              </a:lnTo>
                              <a:lnTo>
                                <a:pt x="11160" y="96421"/>
                              </a:lnTo>
                              <a:lnTo>
                                <a:pt x="9821" y="98652"/>
                              </a:lnTo>
                              <a:lnTo>
                                <a:pt x="8481" y="100886"/>
                              </a:lnTo>
                              <a:lnTo>
                                <a:pt x="7588" y="103116"/>
                              </a:lnTo>
                              <a:lnTo>
                                <a:pt x="4910" y="106242"/>
                              </a:lnTo>
                              <a:lnTo>
                                <a:pt x="3571" y="108474"/>
                              </a:lnTo>
                              <a:lnTo>
                                <a:pt x="2678" y="111599"/>
                              </a:lnTo>
                              <a:lnTo>
                                <a:pt x="1338" y="114724"/>
                              </a:lnTo>
                              <a:lnTo>
                                <a:pt x="2678" y="119187"/>
                              </a:lnTo>
                              <a:lnTo>
                                <a:pt x="2678" y="123652"/>
                              </a:lnTo>
                              <a:lnTo>
                                <a:pt x="1338" y="129007"/>
                              </a:lnTo>
                              <a:lnTo>
                                <a:pt x="0" y="135257"/>
                              </a:lnTo>
                              <a:lnTo>
                                <a:pt x="0" y="140614"/>
                              </a:lnTo>
                              <a:lnTo>
                                <a:pt x="1338" y="146864"/>
                              </a:lnTo>
                              <a:lnTo>
                                <a:pt x="1338" y="152221"/>
                              </a:lnTo>
                              <a:lnTo>
                                <a:pt x="1338" y="158917"/>
                              </a:lnTo>
                              <a:lnTo>
                                <a:pt x="3571" y="165165"/>
                              </a:lnTo>
                              <a:lnTo>
                                <a:pt x="4910" y="170522"/>
                              </a:lnTo>
                              <a:lnTo>
                                <a:pt x="4910" y="174987"/>
                              </a:lnTo>
                              <a:lnTo>
                                <a:pt x="6249" y="178112"/>
                              </a:lnTo>
                              <a:lnTo>
                                <a:pt x="7588" y="181236"/>
                              </a:lnTo>
                              <a:lnTo>
                                <a:pt x="9821" y="183468"/>
                              </a:lnTo>
                              <a:lnTo>
                                <a:pt x="13392" y="181236"/>
                              </a:lnTo>
                              <a:lnTo>
                                <a:pt x="16963" y="178112"/>
                              </a:lnTo>
                              <a:lnTo>
                                <a:pt x="19641" y="174987"/>
                              </a:lnTo>
                              <a:lnTo>
                                <a:pt x="21873" y="170522"/>
                              </a:lnTo>
                              <a:lnTo>
                                <a:pt x="25444" y="166505"/>
                              </a:lnTo>
                              <a:lnTo>
                                <a:pt x="35266" y="132133"/>
                              </a:lnTo>
                              <a:lnTo>
                                <a:pt x="35266" y="124544"/>
                              </a:lnTo>
                              <a:lnTo>
                                <a:pt x="35266" y="116956"/>
                              </a:lnTo>
                              <a:lnTo>
                                <a:pt x="35266" y="107134"/>
                              </a:lnTo>
                              <a:lnTo>
                                <a:pt x="35266" y="98652"/>
                              </a:lnTo>
                              <a:lnTo>
                                <a:pt x="33926" y="89279"/>
                              </a:lnTo>
                              <a:lnTo>
                                <a:pt x="33926" y="79458"/>
                              </a:lnTo>
                              <a:lnTo>
                                <a:pt x="32587" y="70977"/>
                              </a:lnTo>
                              <a:lnTo>
                                <a:pt x="30355" y="62049"/>
                              </a:lnTo>
                              <a:lnTo>
                                <a:pt x="28123" y="53568"/>
                              </a:lnTo>
                              <a:lnTo>
                                <a:pt x="25444" y="45085"/>
                              </a:lnTo>
                              <a:lnTo>
                                <a:pt x="23212" y="36604"/>
                              </a:lnTo>
                              <a:lnTo>
                                <a:pt x="20535" y="29016"/>
                              </a:lnTo>
                              <a:lnTo>
                                <a:pt x="16963" y="21428"/>
                              </a:lnTo>
                              <a:lnTo>
                                <a:pt x="14730" y="15177"/>
                              </a:lnTo>
                              <a:lnTo>
                                <a:pt x="12051" y="9821"/>
                              </a:lnTo>
                              <a:lnTo>
                                <a:pt x="11160" y="4464"/>
                              </a:lnTo>
                              <a:lnTo>
                                <a:pt x="9821" y="2231"/>
                              </a:lnTo>
                              <a:lnTo>
                                <a:pt x="8481" y="0"/>
                              </a:lnTo>
                              <a:lnTo>
                                <a:pt x="7588" y="4464"/>
                              </a:lnTo>
                              <a:lnTo>
                                <a:pt x="7588" y="8481"/>
                              </a:lnTo>
                              <a:lnTo>
                                <a:pt x="7588" y="12944"/>
                              </a:lnTo>
                              <a:lnTo>
                                <a:pt x="8481" y="19194"/>
                              </a:lnTo>
                              <a:lnTo>
                                <a:pt x="9821" y="26784"/>
                              </a:lnTo>
                              <a:lnTo>
                                <a:pt x="11160" y="35265"/>
                              </a:lnTo>
                              <a:lnTo>
                                <a:pt x="12051" y="44193"/>
                              </a:lnTo>
                              <a:lnTo>
                                <a:pt x="14730" y="53568"/>
                              </a:lnTo>
                              <a:lnTo>
                                <a:pt x="15623" y="63388"/>
                              </a:lnTo>
                              <a:lnTo>
                                <a:pt x="19641" y="74995"/>
                              </a:lnTo>
                              <a:lnTo>
                                <a:pt x="20535" y="85708"/>
                              </a:lnTo>
                              <a:lnTo>
                                <a:pt x="23212" y="96421"/>
                              </a:lnTo>
                              <a:lnTo>
                                <a:pt x="26784" y="108474"/>
                              </a:lnTo>
                              <a:lnTo>
                                <a:pt x="30355" y="120081"/>
                              </a:lnTo>
                              <a:lnTo>
                                <a:pt x="32587" y="130794"/>
                              </a:lnTo>
                              <a:lnTo>
                                <a:pt x="35266" y="140614"/>
                              </a:lnTo>
                              <a:lnTo>
                                <a:pt x="38837" y="149096"/>
                              </a:lnTo>
                              <a:lnTo>
                                <a:pt x="42407" y="157577"/>
                              </a:lnTo>
                              <a:lnTo>
                                <a:pt x="44639" y="165165"/>
                              </a:lnTo>
                              <a:lnTo>
                                <a:pt x="47318" y="171861"/>
                              </a:lnTo>
                              <a:lnTo>
                                <a:pt x="50889" y="175879"/>
                              </a:lnTo>
                              <a:lnTo>
                                <a:pt x="54461" y="180344"/>
                              </a:lnTo>
                              <a:lnTo>
                                <a:pt x="57139" y="183468"/>
                              </a:lnTo>
                              <a:lnTo>
                                <a:pt x="59371" y="184807"/>
                              </a:lnTo>
                              <a:lnTo>
                                <a:pt x="61603" y="185701"/>
                              </a:lnTo>
                              <a:lnTo>
                                <a:pt x="64282" y="185701"/>
                              </a:lnTo>
                              <a:lnTo>
                                <a:pt x="67853" y="185701"/>
                              </a:lnTo>
                              <a:lnTo>
                                <a:pt x="69192" y="184807"/>
                              </a:lnTo>
                              <a:lnTo>
                                <a:pt x="71425" y="180344"/>
                              </a:lnTo>
                              <a:lnTo>
                                <a:pt x="72764" y="177219"/>
                              </a:lnTo>
                              <a:lnTo>
                                <a:pt x="74996" y="174094"/>
                              </a:lnTo>
                              <a:lnTo>
                                <a:pt x="77673" y="168737"/>
                              </a:lnTo>
                              <a:lnTo>
                                <a:pt x="79905" y="164273"/>
                              </a:lnTo>
                              <a:lnTo>
                                <a:pt x="82139" y="157577"/>
                              </a:lnTo>
                              <a:lnTo>
                                <a:pt x="84816" y="152221"/>
                              </a:lnTo>
                              <a:lnTo>
                                <a:pt x="85709" y="146864"/>
                              </a:lnTo>
                              <a:lnTo>
                                <a:pt x="87048" y="140614"/>
                              </a:lnTo>
                              <a:lnTo>
                                <a:pt x="88387" y="134364"/>
                              </a:lnTo>
                              <a:lnTo>
                                <a:pt x="88387" y="129007"/>
                              </a:lnTo>
                              <a:lnTo>
                                <a:pt x="88387" y="124544"/>
                              </a:lnTo>
                              <a:lnTo>
                                <a:pt x="88387" y="119187"/>
                              </a:lnTo>
                              <a:lnTo>
                                <a:pt x="89727" y="116062"/>
                              </a:lnTo>
                              <a:lnTo>
                                <a:pt x="88387" y="112491"/>
                              </a:lnTo>
                              <a:lnTo>
                                <a:pt x="88387" y="109366"/>
                              </a:lnTo>
                              <a:lnTo>
                                <a:pt x="89727" y="107134"/>
                              </a:lnTo>
                              <a:lnTo>
                                <a:pt x="90620" y="109366"/>
                              </a:lnTo>
                              <a:lnTo>
                                <a:pt x="91959" y="111599"/>
                              </a:lnTo>
                              <a:lnTo>
                                <a:pt x="94191" y="114724"/>
                              </a:lnTo>
                              <a:lnTo>
                                <a:pt x="95530" y="119187"/>
                              </a:lnTo>
                              <a:lnTo>
                                <a:pt x="98208" y="123652"/>
                              </a:lnTo>
                              <a:lnTo>
                                <a:pt x="99102" y="126775"/>
                              </a:lnTo>
                              <a:lnTo>
                                <a:pt x="100441" y="129901"/>
                              </a:lnTo>
                              <a:lnTo>
                                <a:pt x="102672" y="134364"/>
                              </a:lnTo>
                              <a:lnTo>
                                <a:pt x="104011" y="137490"/>
                              </a:lnTo>
                              <a:lnTo>
                                <a:pt x="106243" y="141507"/>
                              </a:lnTo>
                              <a:lnTo>
                                <a:pt x="108922" y="145078"/>
                              </a:lnTo>
                              <a:lnTo>
                                <a:pt x="112493" y="146864"/>
                              </a:lnTo>
                              <a:lnTo>
                                <a:pt x="116065" y="150435"/>
                              </a:lnTo>
                              <a:lnTo>
                                <a:pt x="120975" y="152221"/>
                              </a:lnTo>
                              <a:lnTo>
                                <a:pt x="129457" y="155792"/>
                              </a:lnTo>
                              <a:lnTo>
                                <a:pt x="139277" y="1575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955383pt;margin-top:3.738586pt;width:11pt;height:14.65pt;mso-position-horizontal-relative:page;mso-position-vertical-relative:page;z-index:16428544" id="docshape1365" coordorigin="10619,75" coordsize="220,293" path="m10701,264l10699,262,10697,259,10696,258,10692,254,10689,252,10688,249,10682,249,10677,246,10673,243,10667,239,10661,235,10657,232,10654,229,10650,227,10648,227,10644,225,10642,225,10637,227,10635,230,10632,234,10631,237,10627,242,10625,246,10623,251,10621,255,10623,262,10623,269,10621,278,10619,288,10619,296,10621,306,10621,314,10621,325,10625,335,10627,343,10627,350,10629,355,10631,360,10635,364,10640,360,10646,355,10650,350,10654,343,10659,337,10675,283,10675,271,10675,259,10675,243,10675,230,10673,215,10673,200,10670,187,10667,172,10663,159,10659,146,10656,132,10651,120,10646,109,10642,99,10638,90,10637,82,10635,78,10632,75,10631,82,10631,88,10631,95,10632,105,10635,117,10637,130,10638,144,10642,159,10644,175,10650,193,10651,210,10656,227,10661,246,10667,264,10670,281,10675,296,10680,310,10686,323,10689,335,10694,345,10699,352,10705,359,10709,364,10713,366,10716,367,10720,367,10726,367,10728,366,10732,359,10734,354,10737,349,10741,341,10745,333,10748,323,10753,314,10754,306,10756,296,10758,286,10758,278,10758,271,10758,262,10760,258,10758,252,10758,247,10760,243,10762,247,10764,251,10767,255,10770,262,10774,269,10775,274,10777,279,10781,286,10783,291,10786,298,10791,303,10796,306,10802,312,10810,314,10823,320,10838,323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29056" behindDoc="0" locked="0" layoutInCell="1" allowOverlap="1" wp14:anchorId="0CCE8096" wp14:editId="6927A234">
                <wp:simplePos x="0" y="0"/>
                <wp:positionH relativeFrom="page">
                  <wp:posOffset>5086970</wp:posOffset>
                </wp:positionH>
                <wp:positionV relativeFrom="page">
                  <wp:posOffset>401918</wp:posOffset>
                </wp:positionV>
                <wp:extent cx="204470" cy="197485"/>
                <wp:effectExtent l="0" t="0" r="0" b="0"/>
                <wp:wrapNone/>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97485"/>
                        </a:xfrm>
                        <a:custGeom>
                          <a:avLst/>
                          <a:gdLst/>
                          <a:ahLst/>
                          <a:cxnLst/>
                          <a:rect l="l" t="t" r="r" b="b"/>
                          <a:pathLst>
                            <a:path w="204470" h="197485">
                              <a:moveTo>
                                <a:pt x="19641" y="172756"/>
                              </a:moveTo>
                              <a:lnTo>
                                <a:pt x="16962" y="172756"/>
                              </a:lnTo>
                              <a:lnTo>
                                <a:pt x="16962" y="170523"/>
                              </a:lnTo>
                              <a:lnTo>
                                <a:pt x="18302" y="168292"/>
                              </a:lnTo>
                              <a:lnTo>
                                <a:pt x="21873" y="166059"/>
                              </a:lnTo>
                              <a:lnTo>
                                <a:pt x="23213" y="162935"/>
                              </a:lnTo>
                              <a:lnTo>
                                <a:pt x="25444" y="159810"/>
                              </a:lnTo>
                              <a:lnTo>
                                <a:pt x="28123" y="156685"/>
                              </a:lnTo>
                              <a:lnTo>
                                <a:pt x="30355" y="152221"/>
                              </a:lnTo>
                              <a:lnTo>
                                <a:pt x="31694" y="146864"/>
                              </a:lnTo>
                              <a:lnTo>
                                <a:pt x="33926" y="141507"/>
                              </a:lnTo>
                              <a:lnTo>
                                <a:pt x="35266" y="137490"/>
                              </a:lnTo>
                              <a:lnTo>
                                <a:pt x="37497" y="130794"/>
                              </a:lnTo>
                              <a:lnTo>
                                <a:pt x="38836" y="125438"/>
                              </a:lnTo>
                              <a:lnTo>
                                <a:pt x="41069" y="119187"/>
                              </a:lnTo>
                              <a:lnTo>
                                <a:pt x="42408" y="113831"/>
                              </a:lnTo>
                              <a:lnTo>
                                <a:pt x="42408" y="107135"/>
                              </a:lnTo>
                              <a:lnTo>
                                <a:pt x="43747" y="101779"/>
                              </a:lnTo>
                              <a:lnTo>
                                <a:pt x="43747" y="95528"/>
                              </a:lnTo>
                              <a:lnTo>
                                <a:pt x="44640" y="88832"/>
                              </a:lnTo>
                              <a:lnTo>
                                <a:pt x="43747" y="82584"/>
                              </a:lnTo>
                              <a:lnTo>
                                <a:pt x="43747" y="75887"/>
                              </a:lnTo>
                              <a:lnTo>
                                <a:pt x="42408" y="68744"/>
                              </a:lnTo>
                              <a:lnTo>
                                <a:pt x="40176" y="62048"/>
                              </a:lnTo>
                              <a:lnTo>
                                <a:pt x="37497" y="55799"/>
                              </a:lnTo>
                              <a:lnTo>
                                <a:pt x="35266" y="49103"/>
                              </a:lnTo>
                              <a:lnTo>
                                <a:pt x="31694" y="41514"/>
                              </a:lnTo>
                              <a:lnTo>
                                <a:pt x="29016" y="35264"/>
                              </a:lnTo>
                              <a:lnTo>
                                <a:pt x="26784" y="29015"/>
                              </a:lnTo>
                              <a:lnTo>
                                <a:pt x="23213" y="23659"/>
                              </a:lnTo>
                              <a:lnTo>
                                <a:pt x="19641" y="16963"/>
                              </a:lnTo>
                              <a:lnTo>
                                <a:pt x="16962" y="11606"/>
                              </a:lnTo>
                              <a:lnTo>
                                <a:pt x="14731" y="6250"/>
                              </a:lnTo>
                              <a:lnTo>
                                <a:pt x="12052" y="3124"/>
                              </a:lnTo>
                              <a:lnTo>
                                <a:pt x="8481" y="892"/>
                              </a:lnTo>
                              <a:lnTo>
                                <a:pt x="6249" y="0"/>
                              </a:lnTo>
                              <a:lnTo>
                                <a:pt x="3571" y="0"/>
                              </a:lnTo>
                              <a:lnTo>
                                <a:pt x="1339" y="892"/>
                              </a:lnTo>
                              <a:lnTo>
                                <a:pt x="1339" y="5356"/>
                              </a:lnTo>
                              <a:lnTo>
                                <a:pt x="0" y="9373"/>
                              </a:lnTo>
                              <a:lnTo>
                                <a:pt x="0" y="14730"/>
                              </a:lnTo>
                              <a:lnTo>
                                <a:pt x="0" y="21426"/>
                              </a:lnTo>
                              <a:lnTo>
                                <a:pt x="0" y="29015"/>
                              </a:lnTo>
                              <a:lnTo>
                                <a:pt x="0" y="36158"/>
                              </a:lnTo>
                              <a:lnTo>
                                <a:pt x="0" y="45086"/>
                              </a:lnTo>
                              <a:lnTo>
                                <a:pt x="1339" y="53567"/>
                              </a:lnTo>
                              <a:lnTo>
                                <a:pt x="1339" y="63387"/>
                              </a:lnTo>
                              <a:lnTo>
                                <a:pt x="4910" y="74100"/>
                              </a:lnTo>
                              <a:lnTo>
                                <a:pt x="8481" y="83475"/>
                              </a:lnTo>
                              <a:lnTo>
                                <a:pt x="11160" y="94189"/>
                              </a:lnTo>
                              <a:lnTo>
                                <a:pt x="13392" y="104902"/>
                              </a:lnTo>
                              <a:lnTo>
                                <a:pt x="16962" y="114724"/>
                              </a:lnTo>
                              <a:lnTo>
                                <a:pt x="20534" y="124544"/>
                              </a:lnTo>
                              <a:lnTo>
                                <a:pt x="23213" y="133918"/>
                              </a:lnTo>
                              <a:lnTo>
                                <a:pt x="26784" y="142847"/>
                              </a:lnTo>
                              <a:lnTo>
                                <a:pt x="30355" y="152221"/>
                              </a:lnTo>
                              <a:lnTo>
                                <a:pt x="33926" y="160702"/>
                              </a:lnTo>
                              <a:lnTo>
                                <a:pt x="37497" y="168292"/>
                              </a:lnTo>
                              <a:lnTo>
                                <a:pt x="41069" y="175879"/>
                              </a:lnTo>
                              <a:lnTo>
                                <a:pt x="43747" y="182575"/>
                              </a:lnTo>
                              <a:lnTo>
                                <a:pt x="47318" y="187932"/>
                              </a:lnTo>
                              <a:lnTo>
                                <a:pt x="50890" y="193289"/>
                              </a:lnTo>
                              <a:lnTo>
                                <a:pt x="53121" y="195076"/>
                              </a:lnTo>
                              <a:lnTo>
                                <a:pt x="55800" y="196415"/>
                              </a:lnTo>
                              <a:lnTo>
                                <a:pt x="59371" y="197307"/>
                              </a:lnTo>
                              <a:lnTo>
                                <a:pt x="61603" y="197307"/>
                              </a:lnTo>
                              <a:lnTo>
                                <a:pt x="64282" y="195076"/>
                              </a:lnTo>
                              <a:lnTo>
                                <a:pt x="67853" y="191950"/>
                              </a:lnTo>
                              <a:lnTo>
                                <a:pt x="71424" y="187932"/>
                              </a:lnTo>
                              <a:lnTo>
                                <a:pt x="73656" y="184361"/>
                              </a:lnTo>
                              <a:lnTo>
                                <a:pt x="76335" y="180344"/>
                              </a:lnTo>
                              <a:lnTo>
                                <a:pt x="77228" y="175879"/>
                              </a:lnTo>
                              <a:lnTo>
                                <a:pt x="79906" y="170523"/>
                              </a:lnTo>
                              <a:lnTo>
                                <a:pt x="81245" y="165166"/>
                              </a:lnTo>
                              <a:lnTo>
                                <a:pt x="83477" y="158917"/>
                              </a:lnTo>
                              <a:lnTo>
                                <a:pt x="84816" y="153561"/>
                              </a:lnTo>
                              <a:lnTo>
                                <a:pt x="87048" y="146864"/>
                              </a:lnTo>
                              <a:lnTo>
                                <a:pt x="88388" y="141507"/>
                              </a:lnTo>
                              <a:lnTo>
                                <a:pt x="90619" y="136151"/>
                              </a:lnTo>
                              <a:lnTo>
                                <a:pt x="93298" y="130794"/>
                              </a:lnTo>
                              <a:lnTo>
                                <a:pt x="94191" y="126776"/>
                              </a:lnTo>
                              <a:lnTo>
                                <a:pt x="95530" y="120972"/>
                              </a:lnTo>
                              <a:lnTo>
                                <a:pt x="96870" y="117848"/>
                              </a:lnTo>
                              <a:lnTo>
                                <a:pt x="99101" y="115616"/>
                              </a:lnTo>
                              <a:lnTo>
                                <a:pt x="100440" y="113831"/>
                              </a:lnTo>
                              <a:lnTo>
                                <a:pt x="99101" y="111598"/>
                              </a:lnTo>
                              <a:lnTo>
                                <a:pt x="99101" y="109366"/>
                              </a:lnTo>
                              <a:lnTo>
                                <a:pt x="96870" y="111598"/>
                              </a:lnTo>
                              <a:lnTo>
                                <a:pt x="94191" y="113831"/>
                              </a:lnTo>
                              <a:lnTo>
                                <a:pt x="91959" y="116955"/>
                              </a:lnTo>
                              <a:lnTo>
                                <a:pt x="90619" y="120972"/>
                              </a:lnTo>
                              <a:lnTo>
                                <a:pt x="88388" y="125438"/>
                              </a:lnTo>
                              <a:lnTo>
                                <a:pt x="87048" y="129902"/>
                              </a:lnTo>
                              <a:lnTo>
                                <a:pt x="85709" y="133918"/>
                              </a:lnTo>
                              <a:lnTo>
                                <a:pt x="84816" y="138382"/>
                              </a:lnTo>
                              <a:lnTo>
                                <a:pt x="83477" y="143739"/>
                              </a:lnTo>
                              <a:lnTo>
                                <a:pt x="82138" y="149095"/>
                              </a:lnTo>
                              <a:lnTo>
                                <a:pt x="81245" y="153561"/>
                              </a:lnTo>
                              <a:lnTo>
                                <a:pt x="81245" y="158917"/>
                              </a:lnTo>
                              <a:lnTo>
                                <a:pt x="81245" y="162935"/>
                              </a:lnTo>
                              <a:lnTo>
                                <a:pt x="81245" y="169630"/>
                              </a:lnTo>
                              <a:lnTo>
                                <a:pt x="81245" y="175879"/>
                              </a:lnTo>
                              <a:lnTo>
                                <a:pt x="82138" y="180344"/>
                              </a:lnTo>
                              <a:lnTo>
                                <a:pt x="83477" y="184361"/>
                              </a:lnTo>
                              <a:lnTo>
                                <a:pt x="84816" y="187932"/>
                              </a:lnTo>
                              <a:lnTo>
                                <a:pt x="87048" y="189719"/>
                              </a:lnTo>
                              <a:lnTo>
                                <a:pt x="87048" y="191950"/>
                              </a:lnTo>
                              <a:lnTo>
                                <a:pt x="90619" y="191950"/>
                              </a:lnTo>
                              <a:lnTo>
                                <a:pt x="93298" y="191058"/>
                              </a:lnTo>
                              <a:lnTo>
                                <a:pt x="95530" y="188825"/>
                              </a:lnTo>
                              <a:lnTo>
                                <a:pt x="97762" y="186593"/>
                              </a:lnTo>
                              <a:lnTo>
                                <a:pt x="100440" y="184361"/>
                              </a:lnTo>
                              <a:lnTo>
                                <a:pt x="104012" y="182575"/>
                              </a:lnTo>
                              <a:lnTo>
                                <a:pt x="106244" y="179005"/>
                              </a:lnTo>
                              <a:lnTo>
                                <a:pt x="108922" y="173648"/>
                              </a:lnTo>
                              <a:lnTo>
                                <a:pt x="111154" y="170523"/>
                              </a:lnTo>
                              <a:lnTo>
                                <a:pt x="113832" y="166059"/>
                              </a:lnTo>
                              <a:lnTo>
                                <a:pt x="116065" y="162042"/>
                              </a:lnTo>
                              <a:lnTo>
                                <a:pt x="117404" y="156685"/>
                              </a:lnTo>
                              <a:lnTo>
                                <a:pt x="119636" y="151328"/>
                              </a:lnTo>
                              <a:lnTo>
                                <a:pt x="120975" y="148204"/>
                              </a:lnTo>
                              <a:lnTo>
                                <a:pt x="123207" y="143739"/>
                              </a:lnTo>
                              <a:lnTo>
                                <a:pt x="125886" y="139275"/>
                              </a:lnTo>
                              <a:lnTo>
                                <a:pt x="128118" y="136151"/>
                              </a:lnTo>
                              <a:lnTo>
                                <a:pt x="129457" y="133918"/>
                              </a:lnTo>
                              <a:lnTo>
                                <a:pt x="130796" y="132133"/>
                              </a:lnTo>
                              <a:lnTo>
                                <a:pt x="133028" y="130794"/>
                              </a:lnTo>
                              <a:lnTo>
                                <a:pt x="136599" y="132133"/>
                              </a:lnTo>
                              <a:lnTo>
                                <a:pt x="138832" y="132133"/>
                              </a:lnTo>
                              <a:lnTo>
                                <a:pt x="141510" y="133918"/>
                              </a:lnTo>
                              <a:lnTo>
                                <a:pt x="142849" y="136151"/>
                              </a:lnTo>
                              <a:lnTo>
                                <a:pt x="145081" y="139275"/>
                              </a:lnTo>
                              <a:lnTo>
                                <a:pt x="147313" y="141507"/>
                              </a:lnTo>
                              <a:lnTo>
                                <a:pt x="151331" y="144633"/>
                              </a:lnTo>
                              <a:lnTo>
                                <a:pt x="154902" y="148204"/>
                              </a:lnTo>
                              <a:lnTo>
                                <a:pt x="177668" y="158917"/>
                              </a:lnTo>
                              <a:lnTo>
                                <a:pt x="192400" y="157578"/>
                              </a:lnTo>
                              <a:lnTo>
                                <a:pt x="204453" y="15445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548828pt;margin-top:31.647156pt;width:16.1pt;height:15.55pt;mso-position-horizontal-relative:page;mso-position-vertical-relative:page;z-index:16429056" id="docshape1366" coordorigin="8011,633" coordsize="322,311" path="m8042,905l8038,905,8038,901,8040,898,8045,894,8048,890,8051,885,8055,880,8059,873,8061,864,8064,856,8067,849,8070,839,8072,830,8076,821,8078,812,8078,802,8080,793,8080,783,8081,773,8080,763,8080,752,8078,741,8074,731,8070,721,8067,710,8061,698,8057,688,8053,679,8048,670,8042,660,8038,651,8034,643,8030,638,8024,634,8021,633,8017,633,8013,634,8013,641,8011,648,8011,656,8011,667,8011,679,8011,690,8011,704,8013,717,8013,733,8019,750,8024,764,8029,781,8032,798,8038,814,8043,829,8048,844,8053,858,8059,873,8064,886,8070,898,8076,910,8080,920,8085,929,8091,937,8095,940,8099,942,8104,944,8108,944,8112,940,8118,935,8123,929,8127,923,8131,917,8133,910,8137,901,8139,893,8142,883,8145,875,8148,864,8150,856,8154,847,8158,839,8159,833,8161,823,8164,819,8167,815,8169,812,8167,809,8167,805,8164,809,8159,812,8156,817,8154,823,8150,830,8148,838,8146,844,8145,851,8142,859,8140,868,8139,875,8139,883,8139,890,8139,900,8139,910,8140,917,8142,923,8145,929,8148,932,8148,935,8154,935,8158,934,8161,930,8165,927,8169,923,8175,920,8178,915,8183,906,8186,901,8190,894,8194,888,8196,880,8199,871,8201,866,8205,859,8209,852,8213,847,8215,844,8217,841,8220,839,8226,841,8230,841,8234,844,8236,847,8239,852,8243,856,8249,861,8255,866,8291,883,8314,881,8333,876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29568" behindDoc="0" locked="0" layoutInCell="1" allowOverlap="1" wp14:anchorId="30868912" wp14:editId="34454BC2">
                <wp:simplePos x="0" y="0"/>
                <wp:positionH relativeFrom="page">
                  <wp:posOffset>5468646</wp:posOffset>
                </wp:positionH>
                <wp:positionV relativeFrom="page">
                  <wp:posOffset>427363</wp:posOffset>
                </wp:positionV>
                <wp:extent cx="421005" cy="262255"/>
                <wp:effectExtent l="0" t="0" r="0" b="0"/>
                <wp:wrapNone/>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262255"/>
                        </a:xfrm>
                        <a:custGeom>
                          <a:avLst/>
                          <a:gdLst/>
                          <a:ahLst/>
                          <a:cxnLst/>
                          <a:rect l="l" t="t" r="r" b="b"/>
                          <a:pathLst>
                            <a:path w="421005" h="262255">
                              <a:moveTo>
                                <a:pt x="21873" y="32587"/>
                              </a:moveTo>
                              <a:lnTo>
                                <a:pt x="14731" y="30355"/>
                              </a:lnTo>
                              <a:lnTo>
                                <a:pt x="13392" y="33480"/>
                              </a:lnTo>
                              <a:lnTo>
                                <a:pt x="11159" y="33480"/>
                              </a:lnTo>
                              <a:lnTo>
                                <a:pt x="8481" y="33480"/>
                              </a:lnTo>
                              <a:lnTo>
                                <a:pt x="4017" y="33480"/>
                              </a:lnTo>
                              <a:lnTo>
                                <a:pt x="1339" y="34373"/>
                              </a:lnTo>
                              <a:lnTo>
                                <a:pt x="1339" y="37943"/>
                              </a:lnTo>
                              <a:lnTo>
                                <a:pt x="0" y="39730"/>
                              </a:lnTo>
                              <a:lnTo>
                                <a:pt x="1339" y="44193"/>
                              </a:lnTo>
                              <a:lnTo>
                                <a:pt x="4017" y="49550"/>
                              </a:lnTo>
                              <a:lnTo>
                                <a:pt x="6249" y="54906"/>
                              </a:lnTo>
                              <a:lnTo>
                                <a:pt x="6249" y="61602"/>
                              </a:lnTo>
                              <a:lnTo>
                                <a:pt x="9820" y="68745"/>
                              </a:lnTo>
                              <a:lnTo>
                                <a:pt x="14731" y="77673"/>
                              </a:lnTo>
                              <a:lnTo>
                                <a:pt x="19641" y="84814"/>
                              </a:lnTo>
                              <a:lnTo>
                                <a:pt x="23213" y="94636"/>
                              </a:lnTo>
                              <a:lnTo>
                                <a:pt x="26784" y="104457"/>
                              </a:lnTo>
                              <a:lnTo>
                                <a:pt x="31694" y="113831"/>
                              </a:lnTo>
                              <a:lnTo>
                                <a:pt x="36605" y="125884"/>
                              </a:lnTo>
                              <a:lnTo>
                                <a:pt x="41069" y="137490"/>
                              </a:lnTo>
                              <a:lnTo>
                                <a:pt x="45979" y="148204"/>
                              </a:lnTo>
                              <a:lnTo>
                                <a:pt x="49551" y="158917"/>
                              </a:lnTo>
                              <a:lnTo>
                                <a:pt x="53121" y="169632"/>
                              </a:lnTo>
                              <a:lnTo>
                                <a:pt x="58032" y="182576"/>
                              </a:lnTo>
                              <a:lnTo>
                                <a:pt x="60711" y="193289"/>
                              </a:lnTo>
                              <a:lnTo>
                                <a:pt x="62942" y="202217"/>
                              </a:lnTo>
                              <a:lnTo>
                                <a:pt x="64282" y="211592"/>
                              </a:lnTo>
                              <a:lnTo>
                                <a:pt x="66514" y="219180"/>
                              </a:lnTo>
                              <a:lnTo>
                                <a:pt x="67853" y="225876"/>
                              </a:lnTo>
                              <a:lnTo>
                                <a:pt x="69193" y="231233"/>
                              </a:lnTo>
                              <a:lnTo>
                                <a:pt x="67853" y="236590"/>
                              </a:lnTo>
                              <a:lnTo>
                                <a:pt x="67853" y="240607"/>
                              </a:lnTo>
                              <a:lnTo>
                                <a:pt x="67853" y="242840"/>
                              </a:lnTo>
                              <a:lnTo>
                                <a:pt x="66514" y="242840"/>
                              </a:lnTo>
                              <a:lnTo>
                                <a:pt x="65621" y="240607"/>
                              </a:lnTo>
                              <a:lnTo>
                                <a:pt x="66514" y="237483"/>
                              </a:lnTo>
                              <a:lnTo>
                                <a:pt x="65621" y="233019"/>
                              </a:lnTo>
                              <a:lnTo>
                                <a:pt x="64282" y="227663"/>
                              </a:lnTo>
                              <a:lnTo>
                                <a:pt x="62942" y="221412"/>
                              </a:lnTo>
                              <a:lnTo>
                                <a:pt x="62942" y="214717"/>
                              </a:lnTo>
                              <a:lnTo>
                                <a:pt x="61603" y="206235"/>
                              </a:lnTo>
                              <a:lnTo>
                                <a:pt x="58032" y="196861"/>
                              </a:lnTo>
                              <a:lnTo>
                                <a:pt x="55800" y="187040"/>
                              </a:lnTo>
                              <a:lnTo>
                                <a:pt x="52229" y="176327"/>
                              </a:lnTo>
                              <a:lnTo>
                                <a:pt x="48657" y="164275"/>
                              </a:lnTo>
                              <a:lnTo>
                                <a:pt x="45979" y="152668"/>
                              </a:lnTo>
                              <a:lnTo>
                                <a:pt x="42408" y="140615"/>
                              </a:lnTo>
                              <a:lnTo>
                                <a:pt x="36605" y="128116"/>
                              </a:lnTo>
                              <a:lnTo>
                                <a:pt x="33926" y="117403"/>
                              </a:lnTo>
                              <a:lnTo>
                                <a:pt x="30355" y="105350"/>
                              </a:lnTo>
                              <a:lnTo>
                                <a:pt x="29016" y="95528"/>
                              </a:lnTo>
                              <a:lnTo>
                                <a:pt x="26784" y="87048"/>
                              </a:lnTo>
                              <a:lnTo>
                                <a:pt x="26784" y="79458"/>
                              </a:lnTo>
                              <a:lnTo>
                                <a:pt x="28123" y="72316"/>
                              </a:lnTo>
                              <a:lnTo>
                                <a:pt x="30355" y="66960"/>
                              </a:lnTo>
                              <a:lnTo>
                                <a:pt x="30355" y="61602"/>
                              </a:lnTo>
                              <a:lnTo>
                                <a:pt x="31694" y="57139"/>
                              </a:lnTo>
                              <a:lnTo>
                                <a:pt x="33926" y="54014"/>
                              </a:lnTo>
                              <a:lnTo>
                                <a:pt x="36605" y="48656"/>
                              </a:lnTo>
                              <a:lnTo>
                                <a:pt x="40176" y="44193"/>
                              </a:lnTo>
                              <a:lnTo>
                                <a:pt x="42408" y="41068"/>
                              </a:lnTo>
                              <a:lnTo>
                                <a:pt x="45086" y="38837"/>
                              </a:lnTo>
                              <a:lnTo>
                                <a:pt x="48657" y="37943"/>
                              </a:lnTo>
                              <a:lnTo>
                                <a:pt x="53121" y="35711"/>
                              </a:lnTo>
                              <a:lnTo>
                                <a:pt x="57139" y="34373"/>
                              </a:lnTo>
                              <a:lnTo>
                                <a:pt x="60711" y="35711"/>
                              </a:lnTo>
                              <a:lnTo>
                                <a:pt x="65621" y="36604"/>
                              </a:lnTo>
                              <a:lnTo>
                                <a:pt x="70085" y="37943"/>
                              </a:lnTo>
                              <a:lnTo>
                                <a:pt x="73657" y="37943"/>
                              </a:lnTo>
                              <a:lnTo>
                                <a:pt x="77674" y="39730"/>
                              </a:lnTo>
                              <a:lnTo>
                                <a:pt x="83477" y="43300"/>
                              </a:lnTo>
                              <a:lnTo>
                                <a:pt x="87048" y="45086"/>
                              </a:lnTo>
                              <a:lnTo>
                                <a:pt x="90620" y="48656"/>
                              </a:lnTo>
                              <a:lnTo>
                                <a:pt x="93298" y="51782"/>
                              </a:lnTo>
                              <a:lnTo>
                                <a:pt x="95530" y="54906"/>
                              </a:lnTo>
                              <a:lnTo>
                                <a:pt x="98209" y="58031"/>
                              </a:lnTo>
                              <a:lnTo>
                                <a:pt x="100440" y="62496"/>
                              </a:lnTo>
                              <a:lnTo>
                                <a:pt x="101780" y="66960"/>
                              </a:lnTo>
                              <a:lnTo>
                                <a:pt x="101780" y="70084"/>
                              </a:lnTo>
                              <a:lnTo>
                                <a:pt x="101780" y="73209"/>
                              </a:lnTo>
                              <a:lnTo>
                                <a:pt x="102673" y="77673"/>
                              </a:lnTo>
                              <a:lnTo>
                                <a:pt x="102673" y="80797"/>
                              </a:lnTo>
                              <a:lnTo>
                                <a:pt x="100440" y="83922"/>
                              </a:lnTo>
                              <a:lnTo>
                                <a:pt x="98209" y="87048"/>
                              </a:lnTo>
                              <a:lnTo>
                                <a:pt x="82138" y="99100"/>
                              </a:lnTo>
                              <a:lnTo>
                                <a:pt x="78567" y="101332"/>
                              </a:lnTo>
                              <a:lnTo>
                                <a:pt x="77674" y="102224"/>
                              </a:lnTo>
                              <a:lnTo>
                                <a:pt x="74996" y="103117"/>
                              </a:lnTo>
                              <a:lnTo>
                                <a:pt x="70085" y="102224"/>
                              </a:lnTo>
                              <a:lnTo>
                                <a:pt x="67853" y="101332"/>
                              </a:lnTo>
                              <a:lnTo>
                                <a:pt x="65621" y="99993"/>
                              </a:lnTo>
                              <a:lnTo>
                                <a:pt x="62942" y="99100"/>
                              </a:lnTo>
                              <a:lnTo>
                                <a:pt x="59371" y="97761"/>
                              </a:lnTo>
                              <a:lnTo>
                                <a:pt x="57139" y="96868"/>
                              </a:lnTo>
                              <a:lnTo>
                                <a:pt x="55800" y="95528"/>
                              </a:lnTo>
                              <a:lnTo>
                                <a:pt x="53121" y="93743"/>
                              </a:lnTo>
                              <a:lnTo>
                                <a:pt x="52229" y="91511"/>
                              </a:lnTo>
                              <a:lnTo>
                                <a:pt x="54461" y="89280"/>
                              </a:lnTo>
                              <a:lnTo>
                                <a:pt x="55800" y="87048"/>
                              </a:lnTo>
                              <a:lnTo>
                                <a:pt x="57139" y="84814"/>
                              </a:lnTo>
                              <a:lnTo>
                                <a:pt x="59371" y="83029"/>
                              </a:lnTo>
                              <a:lnTo>
                                <a:pt x="62942" y="80797"/>
                              </a:lnTo>
                              <a:lnTo>
                                <a:pt x="65621" y="78566"/>
                              </a:lnTo>
                              <a:lnTo>
                                <a:pt x="69193" y="76334"/>
                              </a:lnTo>
                              <a:lnTo>
                                <a:pt x="74996" y="74101"/>
                              </a:lnTo>
                              <a:lnTo>
                                <a:pt x="79906" y="72316"/>
                              </a:lnTo>
                              <a:lnTo>
                                <a:pt x="84817" y="68745"/>
                              </a:lnTo>
                              <a:lnTo>
                                <a:pt x="89727" y="65620"/>
                              </a:lnTo>
                              <a:lnTo>
                                <a:pt x="95530" y="62496"/>
                              </a:lnTo>
                              <a:lnTo>
                                <a:pt x="102673" y="59370"/>
                              </a:lnTo>
                              <a:lnTo>
                                <a:pt x="108922" y="54906"/>
                              </a:lnTo>
                              <a:lnTo>
                                <a:pt x="114725" y="51782"/>
                              </a:lnTo>
                              <a:lnTo>
                                <a:pt x="119636" y="48656"/>
                              </a:lnTo>
                              <a:lnTo>
                                <a:pt x="123207" y="44193"/>
                              </a:lnTo>
                              <a:lnTo>
                                <a:pt x="127225" y="39730"/>
                              </a:lnTo>
                              <a:lnTo>
                                <a:pt x="130796" y="36604"/>
                              </a:lnTo>
                              <a:lnTo>
                                <a:pt x="134367" y="32587"/>
                              </a:lnTo>
                              <a:lnTo>
                                <a:pt x="137939" y="29016"/>
                              </a:lnTo>
                              <a:lnTo>
                                <a:pt x="141510" y="27230"/>
                              </a:lnTo>
                              <a:lnTo>
                                <a:pt x="145081" y="24998"/>
                              </a:lnTo>
                              <a:lnTo>
                                <a:pt x="147760" y="23659"/>
                              </a:lnTo>
                              <a:lnTo>
                                <a:pt x="149992" y="21873"/>
                              </a:lnTo>
                              <a:lnTo>
                                <a:pt x="151331" y="19642"/>
                              </a:lnTo>
                              <a:lnTo>
                                <a:pt x="147760" y="18302"/>
                              </a:lnTo>
                              <a:lnTo>
                                <a:pt x="145081" y="19642"/>
                              </a:lnTo>
                              <a:lnTo>
                                <a:pt x="142849" y="21873"/>
                              </a:lnTo>
                              <a:lnTo>
                                <a:pt x="143742" y="23659"/>
                              </a:lnTo>
                              <a:lnTo>
                                <a:pt x="143742" y="28123"/>
                              </a:lnTo>
                              <a:lnTo>
                                <a:pt x="141510" y="31247"/>
                              </a:lnTo>
                              <a:lnTo>
                                <a:pt x="139278" y="34373"/>
                              </a:lnTo>
                              <a:lnTo>
                                <a:pt x="139278" y="50443"/>
                              </a:lnTo>
                              <a:lnTo>
                                <a:pt x="140170" y="54906"/>
                              </a:lnTo>
                              <a:lnTo>
                                <a:pt x="141510" y="59370"/>
                              </a:lnTo>
                              <a:lnTo>
                                <a:pt x="141510" y="63388"/>
                              </a:lnTo>
                              <a:lnTo>
                                <a:pt x="141510" y="68745"/>
                              </a:lnTo>
                              <a:lnTo>
                                <a:pt x="142849" y="73209"/>
                              </a:lnTo>
                              <a:lnTo>
                                <a:pt x="143742" y="77673"/>
                              </a:lnTo>
                              <a:lnTo>
                                <a:pt x="145081" y="80797"/>
                              </a:lnTo>
                              <a:lnTo>
                                <a:pt x="145081" y="84814"/>
                              </a:lnTo>
                              <a:lnTo>
                                <a:pt x="143742" y="87048"/>
                              </a:lnTo>
                              <a:lnTo>
                                <a:pt x="142849" y="89280"/>
                              </a:lnTo>
                              <a:lnTo>
                                <a:pt x="140170" y="89280"/>
                              </a:lnTo>
                              <a:lnTo>
                                <a:pt x="137939" y="88386"/>
                              </a:lnTo>
                              <a:lnTo>
                                <a:pt x="137939" y="84814"/>
                              </a:lnTo>
                              <a:lnTo>
                                <a:pt x="140170" y="83029"/>
                              </a:lnTo>
                              <a:lnTo>
                                <a:pt x="142849" y="79458"/>
                              </a:lnTo>
                              <a:lnTo>
                                <a:pt x="141510" y="76334"/>
                              </a:lnTo>
                              <a:lnTo>
                                <a:pt x="142849" y="72316"/>
                              </a:lnTo>
                              <a:lnTo>
                                <a:pt x="145081" y="70084"/>
                              </a:lnTo>
                              <a:lnTo>
                                <a:pt x="147760" y="66960"/>
                              </a:lnTo>
                              <a:lnTo>
                                <a:pt x="147760" y="63388"/>
                              </a:lnTo>
                              <a:lnTo>
                                <a:pt x="148652" y="61602"/>
                              </a:lnTo>
                              <a:lnTo>
                                <a:pt x="151331" y="58031"/>
                              </a:lnTo>
                              <a:lnTo>
                                <a:pt x="152224" y="54906"/>
                              </a:lnTo>
                              <a:lnTo>
                                <a:pt x="153563" y="52674"/>
                              </a:lnTo>
                              <a:lnTo>
                                <a:pt x="153563" y="50443"/>
                              </a:lnTo>
                              <a:lnTo>
                                <a:pt x="154902" y="48656"/>
                              </a:lnTo>
                              <a:lnTo>
                                <a:pt x="157134" y="47318"/>
                              </a:lnTo>
                              <a:lnTo>
                                <a:pt x="159812" y="46425"/>
                              </a:lnTo>
                              <a:lnTo>
                                <a:pt x="157134" y="47318"/>
                              </a:lnTo>
                              <a:lnTo>
                                <a:pt x="158474" y="49550"/>
                              </a:lnTo>
                              <a:lnTo>
                                <a:pt x="159812" y="52674"/>
                              </a:lnTo>
                              <a:lnTo>
                                <a:pt x="160705" y="54906"/>
                              </a:lnTo>
                              <a:lnTo>
                                <a:pt x="162044" y="57139"/>
                              </a:lnTo>
                              <a:lnTo>
                                <a:pt x="162044" y="60263"/>
                              </a:lnTo>
                              <a:lnTo>
                                <a:pt x="163384" y="63388"/>
                              </a:lnTo>
                              <a:lnTo>
                                <a:pt x="165616" y="67853"/>
                              </a:lnTo>
                              <a:lnTo>
                                <a:pt x="168294" y="72316"/>
                              </a:lnTo>
                              <a:lnTo>
                                <a:pt x="170526" y="74101"/>
                              </a:lnTo>
                              <a:lnTo>
                                <a:pt x="171865" y="77673"/>
                              </a:lnTo>
                              <a:lnTo>
                                <a:pt x="175437" y="79458"/>
                              </a:lnTo>
                              <a:lnTo>
                                <a:pt x="180347" y="80797"/>
                              </a:lnTo>
                              <a:lnTo>
                                <a:pt x="183919" y="81691"/>
                              </a:lnTo>
                              <a:lnTo>
                                <a:pt x="187490" y="83029"/>
                              </a:lnTo>
                              <a:lnTo>
                                <a:pt x="192400" y="81691"/>
                              </a:lnTo>
                              <a:lnTo>
                                <a:pt x="195971" y="80797"/>
                              </a:lnTo>
                              <a:lnTo>
                                <a:pt x="198204" y="78566"/>
                              </a:lnTo>
                              <a:lnTo>
                                <a:pt x="201774" y="75441"/>
                              </a:lnTo>
                              <a:lnTo>
                                <a:pt x="204453" y="72316"/>
                              </a:lnTo>
                              <a:lnTo>
                                <a:pt x="206685" y="68745"/>
                              </a:lnTo>
                              <a:lnTo>
                                <a:pt x="206685" y="65620"/>
                              </a:lnTo>
                              <a:lnTo>
                                <a:pt x="208024" y="62496"/>
                              </a:lnTo>
                              <a:lnTo>
                                <a:pt x="209364" y="60263"/>
                              </a:lnTo>
                              <a:lnTo>
                                <a:pt x="209364" y="58031"/>
                              </a:lnTo>
                              <a:lnTo>
                                <a:pt x="210256" y="55800"/>
                              </a:lnTo>
                              <a:lnTo>
                                <a:pt x="209364" y="54014"/>
                              </a:lnTo>
                              <a:lnTo>
                                <a:pt x="210256" y="50443"/>
                              </a:lnTo>
                              <a:lnTo>
                                <a:pt x="211596" y="48656"/>
                              </a:lnTo>
                              <a:lnTo>
                                <a:pt x="211596" y="45086"/>
                              </a:lnTo>
                              <a:lnTo>
                                <a:pt x="211596" y="43300"/>
                              </a:lnTo>
                              <a:lnTo>
                                <a:pt x="210256" y="41068"/>
                              </a:lnTo>
                              <a:lnTo>
                                <a:pt x="210256" y="38837"/>
                              </a:lnTo>
                              <a:lnTo>
                                <a:pt x="210256" y="35711"/>
                              </a:lnTo>
                              <a:lnTo>
                                <a:pt x="209364" y="33480"/>
                              </a:lnTo>
                              <a:lnTo>
                                <a:pt x="209364" y="31247"/>
                              </a:lnTo>
                              <a:lnTo>
                                <a:pt x="208024" y="30355"/>
                              </a:lnTo>
                              <a:lnTo>
                                <a:pt x="209364" y="32587"/>
                              </a:lnTo>
                              <a:lnTo>
                                <a:pt x="210256" y="35711"/>
                              </a:lnTo>
                              <a:lnTo>
                                <a:pt x="210256" y="38837"/>
                              </a:lnTo>
                              <a:lnTo>
                                <a:pt x="211596" y="41961"/>
                              </a:lnTo>
                              <a:lnTo>
                                <a:pt x="212935" y="44193"/>
                              </a:lnTo>
                              <a:lnTo>
                                <a:pt x="212935" y="48656"/>
                              </a:lnTo>
                              <a:lnTo>
                                <a:pt x="212935" y="51782"/>
                              </a:lnTo>
                              <a:lnTo>
                                <a:pt x="213827" y="54906"/>
                              </a:lnTo>
                              <a:lnTo>
                                <a:pt x="215167" y="58031"/>
                              </a:lnTo>
                              <a:lnTo>
                                <a:pt x="216506" y="61602"/>
                              </a:lnTo>
                              <a:lnTo>
                                <a:pt x="216506" y="65620"/>
                              </a:lnTo>
                              <a:lnTo>
                                <a:pt x="218738" y="68745"/>
                              </a:lnTo>
                              <a:lnTo>
                                <a:pt x="221416" y="73209"/>
                              </a:lnTo>
                              <a:lnTo>
                                <a:pt x="224987" y="76334"/>
                              </a:lnTo>
                              <a:lnTo>
                                <a:pt x="227220" y="79458"/>
                              </a:lnTo>
                              <a:lnTo>
                                <a:pt x="229898" y="83029"/>
                              </a:lnTo>
                              <a:lnTo>
                                <a:pt x="232130" y="86154"/>
                              </a:lnTo>
                              <a:lnTo>
                                <a:pt x="235702" y="88386"/>
                              </a:lnTo>
                              <a:lnTo>
                                <a:pt x="239272" y="89280"/>
                              </a:lnTo>
                              <a:lnTo>
                                <a:pt x="241951" y="90172"/>
                              </a:lnTo>
                              <a:lnTo>
                                <a:pt x="245523" y="90172"/>
                              </a:lnTo>
                              <a:lnTo>
                                <a:pt x="249094" y="89280"/>
                              </a:lnTo>
                              <a:lnTo>
                                <a:pt x="252665" y="87048"/>
                              </a:lnTo>
                              <a:lnTo>
                                <a:pt x="254004" y="84814"/>
                              </a:lnTo>
                              <a:lnTo>
                                <a:pt x="254897" y="81691"/>
                              </a:lnTo>
                              <a:lnTo>
                                <a:pt x="254897" y="79458"/>
                              </a:lnTo>
                              <a:lnTo>
                                <a:pt x="257575" y="76334"/>
                              </a:lnTo>
                              <a:lnTo>
                                <a:pt x="259808" y="73209"/>
                              </a:lnTo>
                              <a:lnTo>
                                <a:pt x="261147" y="68745"/>
                              </a:lnTo>
                              <a:lnTo>
                                <a:pt x="262486" y="63388"/>
                              </a:lnTo>
                              <a:lnTo>
                                <a:pt x="264718" y="57139"/>
                              </a:lnTo>
                              <a:lnTo>
                                <a:pt x="266057" y="51782"/>
                              </a:lnTo>
                              <a:lnTo>
                                <a:pt x="266057" y="46425"/>
                              </a:lnTo>
                              <a:lnTo>
                                <a:pt x="264718" y="39730"/>
                              </a:lnTo>
                              <a:lnTo>
                                <a:pt x="263378" y="34373"/>
                              </a:lnTo>
                              <a:lnTo>
                                <a:pt x="263378" y="29016"/>
                              </a:lnTo>
                              <a:lnTo>
                                <a:pt x="263378" y="23659"/>
                              </a:lnTo>
                              <a:lnTo>
                                <a:pt x="262486" y="19642"/>
                              </a:lnTo>
                              <a:lnTo>
                                <a:pt x="262486" y="16070"/>
                              </a:lnTo>
                              <a:lnTo>
                                <a:pt x="261147" y="12052"/>
                              </a:lnTo>
                              <a:lnTo>
                                <a:pt x="258914" y="8928"/>
                              </a:lnTo>
                              <a:lnTo>
                                <a:pt x="258914" y="5357"/>
                              </a:lnTo>
                              <a:lnTo>
                                <a:pt x="257575" y="3571"/>
                              </a:lnTo>
                              <a:lnTo>
                                <a:pt x="254897" y="1339"/>
                              </a:lnTo>
                              <a:lnTo>
                                <a:pt x="254004" y="0"/>
                              </a:lnTo>
                              <a:lnTo>
                                <a:pt x="251326" y="0"/>
                              </a:lnTo>
                              <a:lnTo>
                                <a:pt x="250433" y="1339"/>
                              </a:lnTo>
                              <a:lnTo>
                                <a:pt x="250433" y="3571"/>
                              </a:lnTo>
                              <a:lnTo>
                                <a:pt x="249094" y="5357"/>
                              </a:lnTo>
                              <a:lnTo>
                                <a:pt x="246415" y="9820"/>
                              </a:lnTo>
                              <a:lnTo>
                                <a:pt x="245523" y="14285"/>
                              </a:lnTo>
                              <a:lnTo>
                                <a:pt x="244183" y="17409"/>
                              </a:lnTo>
                              <a:lnTo>
                                <a:pt x="242844" y="21873"/>
                              </a:lnTo>
                              <a:lnTo>
                                <a:pt x="240612" y="27230"/>
                              </a:lnTo>
                              <a:lnTo>
                                <a:pt x="239272" y="31247"/>
                              </a:lnTo>
                              <a:lnTo>
                                <a:pt x="238380" y="36604"/>
                              </a:lnTo>
                              <a:lnTo>
                                <a:pt x="237040" y="41961"/>
                              </a:lnTo>
                              <a:lnTo>
                                <a:pt x="238380" y="47318"/>
                              </a:lnTo>
                              <a:lnTo>
                                <a:pt x="238380" y="52674"/>
                              </a:lnTo>
                              <a:lnTo>
                                <a:pt x="235702" y="57139"/>
                              </a:lnTo>
                              <a:lnTo>
                                <a:pt x="235702" y="61602"/>
                              </a:lnTo>
                              <a:lnTo>
                                <a:pt x="237040" y="65620"/>
                              </a:lnTo>
                              <a:lnTo>
                                <a:pt x="239272" y="68745"/>
                              </a:lnTo>
                              <a:lnTo>
                                <a:pt x="241951" y="72316"/>
                              </a:lnTo>
                              <a:lnTo>
                                <a:pt x="241951" y="74101"/>
                              </a:lnTo>
                              <a:lnTo>
                                <a:pt x="241951" y="75441"/>
                              </a:lnTo>
                              <a:lnTo>
                                <a:pt x="242844" y="77673"/>
                              </a:lnTo>
                              <a:lnTo>
                                <a:pt x="242844" y="78566"/>
                              </a:lnTo>
                              <a:lnTo>
                                <a:pt x="244183" y="79458"/>
                              </a:lnTo>
                              <a:lnTo>
                                <a:pt x="245523" y="81691"/>
                              </a:lnTo>
                              <a:lnTo>
                                <a:pt x="246415" y="81691"/>
                              </a:lnTo>
                              <a:lnTo>
                                <a:pt x="250433" y="80797"/>
                              </a:lnTo>
                              <a:lnTo>
                                <a:pt x="252665" y="79458"/>
                              </a:lnTo>
                              <a:lnTo>
                                <a:pt x="254897" y="77673"/>
                              </a:lnTo>
                              <a:lnTo>
                                <a:pt x="258914" y="76334"/>
                              </a:lnTo>
                              <a:lnTo>
                                <a:pt x="261147" y="74101"/>
                              </a:lnTo>
                              <a:lnTo>
                                <a:pt x="262486" y="73209"/>
                              </a:lnTo>
                              <a:lnTo>
                                <a:pt x="264718" y="72316"/>
                              </a:lnTo>
                              <a:lnTo>
                                <a:pt x="266949" y="70084"/>
                              </a:lnTo>
                              <a:lnTo>
                                <a:pt x="269628" y="67853"/>
                              </a:lnTo>
                              <a:lnTo>
                                <a:pt x="271860" y="66960"/>
                              </a:lnTo>
                              <a:lnTo>
                                <a:pt x="275431" y="65620"/>
                              </a:lnTo>
                              <a:lnTo>
                                <a:pt x="281681" y="64727"/>
                              </a:lnTo>
                              <a:lnTo>
                                <a:pt x="286591" y="65620"/>
                              </a:lnTo>
                              <a:lnTo>
                                <a:pt x="288824" y="66960"/>
                              </a:lnTo>
                              <a:lnTo>
                                <a:pt x="293734" y="68745"/>
                              </a:lnTo>
                              <a:lnTo>
                                <a:pt x="299984" y="72316"/>
                              </a:lnTo>
                              <a:lnTo>
                                <a:pt x="305787" y="76334"/>
                              </a:lnTo>
                              <a:lnTo>
                                <a:pt x="308019" y="80797"/>
                              </a:lnTo>
                              <a:lnTo>
                                <a:pt x="310697" y="86154"/>
                              </a:lnTo>
                              <a:lnTo>
                                <a:pt x="315608" y="92404"/>
                              </a:lnTo>
                              <a:lnTo>
                                <a:pt x="320518" y="99993"/>
                              </a:lnTo>
                              <a:lnTo>
                                <a:pt x="326322" y="108474"/>
                              </a:lnTo>
                              <a:lnTo>
                                <a:pt x="332571" y="117403"/>
                              </a:lnTo>
                              <a:lnTo>
                                <a:pt x="337035" y="126777"/>
                              </a:lnTo>
                              <a:lnTo>
                                <a:pt x="344625" y="137490"/>
                              </a:lnTo>
                              <a:lnTo>
                                <a:pt x="353998" y="147311"/>
                              </a:lnTo>
                              <a:lnTo>
                                <a:pt x="360249" y="158025"/>
                              </a:lnTo>
                              <a:lnTo>
                                <a:pt x="362480" y="168738"/>
                              </a:lnTo>
                              <a:lnTo>
                                <a:pt x="365159" y="180345"/>
                              </a:lnTo>
                              <a:lnTo>
                                <a:pt x="369623" y="190165"/>
                              </a:lnTo>
                              <a:lnTo>
                                <a:pt x="372301" y="198646"/>
                              </a:lnTo>
                              <a:lnTo>
                                <a:pt x="373640" y="207574"/>
                              </a:lnTo>
                              <a:lnTo>
                                <a:pt x="374534" y="216056"/>
                              </a:lnTo>
                              <a:lnTo>
                                <a:pt x="377212" y="223645"/>
                              </a:lnTo>
                              <a:lnTo>
                                <a:pt x="379444" y="231233"/>
                              </a:lnTo>
                              <a:lnTo>
                                <a:pt x="379444" y="238376"/>
                              </a:lnTo>
                              <a:lnTo>
                                <a:pt x="379444" y="245071"/>
                              </a:lnTo>
                              <a:lnTo>
                                <a:pt x="378105" y="250428"/>
                              </a:lnTo>
                              <a:lnTo>
                                <a:pt x="377212" y="254446"/>
                              </a:lnTo>
                              <a:lnTo>
                                <a:pt x="377212" y="256678"/>
                              </a:lnTo>
                              <a:lnTo>
                                <a:pt x="373640" y="259802"/>
                              </a:lnTo>
                              <a:lnTo>
                                <a:pt x="368730" y="262035"/>
                              </a:lnTo>
                              <a:lnTo>
                                <a:pt x="366052" y="262035"/>
                              </a:lnTo>
                              <a:lnTo>
                                <a:pt x="361588" y="259802"/>
                              </a:lnTo>
                              <a:lnTo>
                                <a:pt x="357570" y="256678"/>
                              </a:lnTo>
                              <a:lnTo>
                                <a:pt x="353998" y="252660"/>
                              </a:lnTo>
                              <a:lnTo>
                                <a:pt x="351767" y="248197"/>
                              </a:lnTo>
                              <a:lnTo>
                                <a:pt x="350428" y="241947"/>
                              </a:lnTo>
                              <a:lnTo>
                                <a:pt x="348195" y="236590"/>
                              </a:lnTo>
                              <a:lnTo>
                                <a:pt x="345517" y="229894"/>
                              </a:lnTo>
                              <a:lnTo>
                                <a:pt x="345517" y="222306"/>
                              </a:lnTo>
                              <a:lnTo>
                                <a:pt x="346856" y="216056"/>
                              </a:lnTo>
                              <a:lnTo>
                                <a:pt x="348195" y="208468"/>
                              </a:lnTo>
                              <a:lnTo>
                                <a:pt x="346856" y="199986"/>
                              </a:lnTo>
                              <a:lnTo>
                                <a:pt x="346856" y="191504"/>
                              </a:lnTo>
                              <a:lnTo>
                                <a:pt x="351767" y="182576"/>
                              </a:lnTo>
                              <a:lnTo>
                                <a:pt x="355338" y="174094"/>
                              </a:lnTo>
                              <a:lnTo>
                                <a:pt x="356677" y="164275"/>
                              </a:lnTo>
                              <a:lnTo>
                                <a:pt x="358909" y="155792"/>
                              </a:lnTo>
                              <a:lnTo>
                                <a:pt x="363819" y="147311"/>
                              </a:lnTo>
                              <a:lnTo>
                                <a:pt x="368730" y="138830"/>
                              </a:lnTo>
                              <a:lnTo>
                                <a:pt x="372301" y="129902"/>
                              </a:lnTo>
                              <a:lnTo>
                                <a:pt x="384354" y="92404"/>
                              </a:lnTo>
                              <a:lnTo>
                                <a:pt x="387925" y="83029"/>
                              </a:lnTo>
                              <a:lnTo>
                                <a:pt x="390157" y="74101"/>
                              </a:lnTo>
                              <a:lnTo>
                                <a:pt x="392836" y="65620"/>
                              </a:lnTo>
                              <a:lnTo>
                                <a:pt x="394175" y="55800"/>
                              </a:lnTo>
                              <a:lnTo>
                                <a:pt x="395068" y="47318"/>
                              </a:lnTo>
                              <a:lnTo>
                                <a:pt x="396407" y="39730"/>
                              </a:lnTo>
                              <a:lnTo>
                                <a:pt x="396407" y="33480"/>
                              </a:lnTo>
                              <a:lnTo>
                                <a:pt x="396407" y="28123"/>
                              </a:lnTo>
                              <a:lnTo>
                                <a:pt x="396407" y="22766"/>
                              </a:lnTo>
                              <a:lnTo>
                                <a:pt x="396407" y="18302"/>
                              </a:lnTo>
                              <a:lnTo>
                                <a:pt x="395068" y="14285"/>
                              </a:lnTo>
                              <a:lnTo>
                                <a:pt x="394175" y="10714"/>
                              </a:lnTo>
                              <a:lnTo>
                                <a:pt x="394175" y="8928"/>
                              </a:lnTo>
                              <a:lnTo>
                                <a:pt x="392836" y="6696"/>
                              </a:lnTo>
                              <a:lnTo>
                                <a:pt x="392836" y="5357"/>
                              </a:lnTo>
                              <a:lnTo>
                                <a:pt x="390157" y="4464"/>
                              </a:lnTo>
                              <a:lnTo>
                                <a:pt x="389265" y="4464"/>
                              </a:lnTo>
                              <a:lnTo>
                                <a:pt x="387925" y="5357"/>
                              </a:lnTo>
                              <a:lnTo>
                                <a:pt x="385694" y="6696"/>
                              </a:lnTo>
                              <a:lnTo>
                                <a:pt x="384354" y="8928"/>
                              </a:lnTo>
                              <a:lnTo>
                                <a:pt x="383015" y="10714"/>
                              </a:lnTo>
                              <a:lnTo>
                                <a:pt x="382122" y="14285"/>
                              </a:lnTo>
                              <a:lnTo>
                                <a:pt x="380783" y="16070"/>
                              </a:lnTo>
                              <a:lnTo>
                                <a:pt x="380783" y="20533"/>
                              </a:lnTo>
                              <a:lnTo>
                                <a:pt x="379444" y="24998"/>
                              </a:lnTo>
                              <a:lnTo>
                                <a:pt x="379444" y="29016"/>
                              </a:lnTo>
                              <a:lnTo>
                                <a:pt x="379444" y="34373"/>
                              </a:lnTo>
                              <a:lnTo>
                                <a:pt x="380783" y="39730"/>
                              </a:lnTo>
                              <a:lnTo>
                                <a:pt x="380783" y="45086"/>
                              </a:lnTo>
                              <a:lnTo>
                                <a:pt x="382122" y="50443"/>
                              </a:lnTo>
                              <a:lnTo>
                                <a:pt x="384354" y="55800"/>
                              </a:lnTo>
                              <a:lnTo>
                                <a:pt x="386587" y="61602"/>
                              </a:lnTo>
                              <a:lnTo>
                                <a:pt x="389265" y="65620"/>
                              </a:lnTo>
                              <a:lnTo>
                                <a:pt x="391497" y="70084"/>
                              </a:lnTo>
                              <a:lnTo>
                                <a:pt x="395068" y="74101"/>
                              </a:lnTo>
                              <a:lnTo>
                                <a:pt x="399978" y="77673"/>
                              </a:lnTo>
                              <a:lnTo>
                                <a:pt x="403550" y="80797"/>
                              </a:lnTo>
                              <a:lnTo>
                                <a:pt x="409799" y="83029"/>
                              </a:lnTo>
                              <a:lnTo>
                                <a:pt x="414710" y="83029"/>
                              </a:lnTo>
                              <a:lnTo>
                                <a:pt x="420513" y="816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602081pt;margin-top:33.650635pt;width:33.15pt;height:20.65pt;mso-position-horizontal-relative:page;mso-position-vertical-relative:page;z-index:16429568" id="docshape1367" coordorigin="8612,673" coordsize="663,413" path="m8646,724l8635,721,8633,726,8630,726,8625,726,8618,726,8614,727,8614,733,8612,736,8614,743,8618,751,8622,759,8622,770,8628,781,8635,795,8643,807,8649,822,8654,838,8662,852,8670,871,8677,890,8684,906,8690,923,8696,940,8703,961,8708,977,8711,991,8713,1006,8717,1018,8719,1029,8721,1037,8719,1046,8719,1052,8719,1055,8717,1055,8715,1052,8717,1047,8715,1040,8713,1032,8711,1022,8711,1011,8709,998,8703,983,8700,968,8694,951,8689,932,8684,913,8679,894,8670,875,8665,858,8660,839,8658,823,8654,810,8654,798,8656,787,8660,778,8660,770,8662,763,8665,758,8670,750,8675,743,8679,738,8683,734,8689,733,8696,729,8702,727,8708,729,8715,731,8722,733,8728,733,8734,736,8744,741,8749,744,8755,750,8759,755,8762,759,8767,764,8770,771,8772,778,8772,783,8772,788,8774,795,8774,800,8770,805,8767,810,8741,829,8736,833,8734,834,8730,835,8722,834,8719,833,8715,830,8711,829,8706,827,8702,826,8700,823,8696,821,8694,817,8698,814,8700,810,8702,807,8706,804,8711,800,8715,797,8721,793,8730,790,8738,787,8746,781,8753,776,8762,771,8774,767,8784,759,8793,755,8800,750,8806,743,8812,736,8818,731,8824,724,8829,719,8835,716,8841,712,8845,710,8848,707,8850,704,8845,702,8841,704,8837,707,8838,710,8838,717,8835,722,8831,727,8831,752,8833,759,8835,767,8835,773,8835,781,8837,788,8838,795,8841,800,8841,807,8838,810,8837,814,8833,814,8829,812,8829,807,8833,804,8837,798,8835,793,8837,787,8841,783,8845,778,8845,773,8846,770,8850,764,8852,759,8854,756,8854,752,8856,750,8859,748,8864,746,8859,748,8862,751,8864,756,8865,759,8867,763,8867,768,8869,773,8873,780,8877,787,8881,790,8883,795,8888,798,8896,800,8902,802,8907,804,8915,802,8921,800,8924,797,8930,792,8934,787,8938,781,8938,776,8940,771,8942,768,8942,764,8943,761,8942,758,8943,752,8945,750,8945,744,8945,741,8943,738,8943,734,8943,729,8942,726,8942,722,8940,721,8942,724,8943,729,8943,734,8945,739,8947,743,8947,750,8947,755,8949,759,8951,764,8953,770,8953,776,8957,781,8961,788,8966,793,8970,798,8974,804,8978,809,8983,812,8989,814,8993,815,8999,815,9004,814,9010,810,9012,807,9013,802,9013,798,9018,793,9021,788,9023,781,9025,773,9029,763,9031,755,9031,746,9029,736,9027,727,9027,719,9027,710,9025,704,9025,698,9023,692,9020,687,9020,681,9018,679,9013,675,9012,673,9008,673,9006,675,9006,679,9004,681,9000,688,8999,696,8997,700,8994,707,8991,716,8989,722,8987,731,8985,739,8987,748,8987,756,8983,763,8983,770,8985,776,8989,781,8993,787,8993,790,8993,792,8994,795,8994,797,8997,798,8999,802,9000,802,9006,800,9010,798,9013,795,9020,793,9023,790,9025,788,9029,787,9032,783,9037,780,9040,778,9046,776,9056,775,9063,776,9067,778,9075,781,9084,787,9094,793,9097,800,9101,809,9109,819,9117,830,9126,844,9136,858,9143,873,9155,890,9170,905,9179,922,9183,939,9187,957,9194,972,9198,986,9200,1000,9202,1013,9206,1025,9210,1037,9210,1048,9210,1059,9207,1067,9206,1074,9206,1077,9200,1082,9193,1086,9189,1086,9181,1082,9175,1077,9170,1071,9166,1064,9164,1054,9160,1046,9156,1035,9156,1023,9158,1013,9160,1001,9158,988,9158,975,9166,961,9172,947,9174,932,9177,918,9185,905,9193,892,9198,878,9217,819,9223,804,9226,790,9231,776,9233,761,9234,748,9236,736,9236,726,9236,717,9236,709,9236,702,9234,696,9233,690,9233,687,9231,684,9231,681,9226,680,9225,680,9223,681,9219,684,9217,687,9215,690,9214,696,9212,698,9212,705,9210,712,9210,719,9210,727,9212,736,9212,744,9214,752,9217,761,9221,770,9225,776,9229,783,9234,790,9242,795,9248,800,9257,804,9265,804,9274,802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0080" behindDoc="0" locked="0" layoutInCell="1" allowOverlap="1" wp14:anchorId="6178319C" wp14:editId="5B14093C">
                <wp:simplePos x="0" y="0"/>
                <wp:positionH relativeFrom="page">
                  <wp:posOffset>6087364</wp:posOffset>
                </wp:positionH>
                <wp:positionV relativeFrom="page">
                  <wp:posOffset>351476</wp:posOffset>
                </wp:positionV>
                <wp:extent cx="106680" cy="142875"/>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42875"/>
                        </a:xfrm>
                        <a:custGeom>
                          <a:avLst/>
                          <a:gdLst/>
                          <a:ahLst/>
                          <a:cxnLst/>
                          <a:rect l="l" t="t" r="r" b="b"/>
                          <a:pathLst>
                            <a:path w="106680" h="142875">
                              <a:moveTo>
                                <a:pt x="0" y="137489"/>
                              </a:moveTo>
                              <a:lnTo>
                                <a:pt x="0" y="135257"/>
                              </a:lnTo>
                              <a:lnTo>
                                <a:pt x="0" y="131687"/>
                              </a:lnTo>
                              <a:lnTo>
                                <a:pt x="1338" y="127669"/>
                              </a:lnTo>
                              <a:lnTo>
                                <a:pt x="1338" y="124543"/>
                              </a:lnTo>
                              <a:lnTo>
                                <a:pt x="3571" y="120973"/>
                              </a:lnTo>
                              <a:lnTo>
                                <a:pt x="3571" y="116955"/>
                              </a:lnTo>
                              <a:lnTo>
                                <a:pt x="12052" y="96420"/>
                              </a:lnTo>
                              <a:lnTo>
                                <a:pt x="14285" y="91957"/>
                              </a:lnTo>
                              <a:lnTo>
                                <a:pt x="16963" y="86600"/>
                              </a:lnTo>
                              <a:lnTo>
                                <a:pt x="18302" y="81243"/>
                              </a:lnTo>
                              <a:lnTo>
                                <a:pt x="19195" y="74993"/>
                              </a:lnTo>
                              <a:lnTo>
                                <a:pt x="21873" y="69638"/>
                              </a:lnTo>
                              <a:lnTo>
                                <a:pt x="22766" y="64281"/>
                              </a:lnTo>
                              <a:lnTo>
                                <a:pt x="24106" y="58031"/>
                              </a:lnTo>
                              <a:lnTo>
                                <a:pt x="24106" y="52228"/>
                              </a:lnTo>
                              <a:lnTo>
                                <a:pt x="25444" y="48211"/>
                              </a:lnTo>
                              <a:lnTo>
                                <a:pt x="25444" y="42853"/>
                              </a:lnTo>
                              <a:lnTo>
                                <a:pt x="26337" y="37497"/>
                              </a:lnTo>
                              <a:lnTo>
                                <a:pt x="26337" y="32140"/>
                              </a:lnTo>
                              <a:lnTo>
                                <a:pt x="25444" y="27677"/>
                              </a:lnTo>
                              <a:lnTo>
                                <a:pt x="25444" y="23659"/>
                              </a:lnTo>
                              <a:lnTo>
                                <a:pt x="26337" y="18302"/>
                              </a:lnTo>
                              <a:lnTo>
                                <a:pt x="26337" y="14730"/>
                              </a:lnTo>
                              <a:lnTo>
                                <a:pt x="26337" y="11607"/>
                              </a:lnTo>
                              <a:lnTo>
                                <a:pt x="26337" y="8480"/>
                              </a:lnTo>
                              <a:lnTo>
                                <a:pt x="27676" y="5357"/>
                              </a:lnTo>
                              <a:lnTo>
                                <a:pt x="29016" y="3124"/>
                              </a:lnTo>
                              <a:lnTo>
                                <a:pt x="30355" y="892"/>
                              </a:lnTo>
                              <a:lnTo>
                                <a:pt x="31248" y="0"/>
                              </a:lnTo>
                              <a:lnTo>
                                <a:pt x="33927" y="1785"/>
                              </a:lnTo>
                              <a:lnTo>
                                <a:pt x="36158" y="3124"/>
                              </a:lnTo>
                              <a:lnTo>
                                <a:pt x="38837" y="7142"/>
                              </a:lnTo>
                              <a:lnTo>
                                <a:pt x="39730" y="11607"/>
                              </a:lnTo>
                              <a:lnTo>
                                <a:pt x="42408" y="18302"/>
                              </a:lnTo>
                              <a:lnTo>
                                <a:pt x="44640" y="24551"/>
                              </a:lnTo>
                              <a:lnTo>
                                <a:pt x="48211" y="32140"/>
                              </a:lnTo>
                              <a:lnTo>
                                <a:pt x="50890" y="40621"/>
                              </a:lnTo>
                              <a:lnTo>
                                <a:pt x="53121" y="49103"/>
                              </a:lnTo>
                              <a:lnTo>
                                <a:pt x="55353" y="58031"/>
                              </a:lnTo>
                              <a:lnTo>
                                <a:pt x="58032" y="68744"/>
                              </a:lnTo>
                              <a:lnTo>
                                <a:pt x="60264" y="79457"/>
                              </a:lnTo>
                              <a:lnTo>
                                <a:pt x="62942" y="88832"/>
                              </a:lnTo>
                              <a:lnTo>
                                <a:pt x="65175" y="97760"/>
                              </a:lnTo>
                              <a:lnTo>
                                <a:pt x="66513" y="107134"/>
                              </a:lnTo>
                              <a:lnTo>
                                <a:pt x="67407" y="115616"/>
                              </a:lnTo>
                              <a:lnTo>
                                <a:pt x="68746" y="122312"/>
                              </a:lnTo>
                              <a:lnTo>
                                <a:pt x="80799" y="138383"/>
                              </a:lnTo>
                              <a:lnTo>
                                <a:pt x="87941" y="140614"/>
                              </a:lnTo>
                              <a:lnTo>
                                <a:pt x="97762" y="142847"/>
                              </a:lnTo>
                              <a:lnTo>
                                <a:pt x="106244" y="1428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320007pt;margin-top:27.675293pt;width:8.4pt;height:11.25pt;mso-position-horizontal-relative:page;mso-position-vertical-relative:page;z-index:16430080" id="docshape1368" coordorigin="9586,554" coordsize="168,225" path="m9586,770l9586,767,9586,761,9589,755,9589,750,9592,744,9592,738,9605,705,9609,698,9613,690,9615,681,9617,672,9621,663,9622,655,9624,645,9624,636,9626,629,9626,621,9628,613,9628,604,9626,597,9626,591,9628,582,9628,577,9628,572,9628,567,9630,562,9632,558,9634,555,9636,554,9640,556,9643,558,9648,565,9649,572,9653,582,9657,592,9662,604,9667,617,9670,631,9674,645,9678,662,9681,679,9686,693,9689,707,9691,722,9693,736,9695,746,9714,771,9725,775,9740,778,9754,778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0592" behindDoc="0" locked="0" layoutInCell="1" allowOverlap="1" wp14:anchorId="2AB31B4A" wp14:editId="342AAD37">
                <wp:simplePos x="0" y="0"/>
                <wp:positionH relativeFrom="page">
                  <wp:posOffset>6202090</wp:posOffset>
                </wp:positionH>
                <wp:positionV relativeFrom="page">
                  <wp:posOffset>337191</wp:posOffset>
                </wp:positionV>
                <wp:extent cx="45085" cy="153670"/>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53670"/>
                        </a:xfrm>
                        <a:custGeom>
                          <a:avLst/>
                          <a:gdLst/>
                          <a:ahLst/>
                          <a:cxnLst/>
                          <a:rect l="l" t="t" r="r" b="b"/>
                          <a:pathLst>
                            <a:path w="45085" h="153670">
                              <a:moveTo>
                                <a:pt x="13391" y="8928"/>
                              </a:moveTo>
                              <a:lnTo>
                                <a:pt x="10713" y="0"/>
                              </a:lnTo>
                              <a:lnTo>
                                <a:pt x="8481" y="1339"/>
                              </a:lnTo>
                              <a:lnTo>
                                <a:pt x="4910" y="1339"/>
                              </a:lnTo>
                              <a:lnTo>
                                <a:pt x="3571" y="3571"/>
                              </a:lnTo>
                              <a:lnTo>
                                <a:pt x="1339" y="5357"/>
                              </a:lnTo>
                              <a:lnTo>
                                <a:pt x="1339" y="9821"/>
                              </a:lnTo>
                              <a:lnTo>
                                <a:pt x="0" y="14285"/>
                              </a:lnTo>
                              <a:lnTo>
                                <a:pt x="1339" y="19642"/>
                              </a:lnTo>
                              <a:lnTo>
                                <a:pt x="1339" y="25892"/>
                              </a:lnTo>
                              <a:lnTo>
                                <a:pt x="2232" y="32587"/>
                              </a:lnTo>
                              <a:lnTo>
                                <a:pt x="3571" y="39730"/>
                              </a:lnTo>
                              <a:lnTo>
                                <a:pt x="6249" y="48658"/>
                              </a:lnTo>
                              <a:lnTo>
                                <a:pt x="9820" y="57139"/>
                              </a:lnTo>
                              <a:lnTo>
                                <a:pt x="12053" y="65620"/>
                              </a:lnTo>
                              <a:lnTo>
                                <a:pt x="13391" y="73209"/>
                              </a:lnTo>
                              <a:lnTo>
                                <a:pt x="14285" y="81691"/>
                              </a:lnTo>
                              <a:lnTo>
                                <a:pt x="16963" y="91511"/>
                              </a:lnTo>
                              <a:lnTo>
                                <a:pt x="18302" y="100886"/>
                              </a:lnTo>
                              <a:lnTo>
                                <a:pt x="20534" y="109814"/>
                              </a:lnTo>
                              <a:lnTo>
                                <a:pt x="21873" y="118295"/>
                              </a:lnTo>
                              <a:lnTo>
                                <a:pt x="25444" y="125883"/>
                              </a:lnTo>
                              <a:lnTo>
                                <a:pt x="27677" y="133472"/>
                              </a:lnTo>
                              <a:lnTo>
                                <a:pt x="31248" y="139722"/>
                              </a:lnTo>
                              <a:lnTo>
                                <a:pt x="37498" y="147311"/>
                              </a:lnTo>
                              <a:lnTo>
                                <a:pt x="44640" y="1535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353546pt;margin-top:26.550476pt;width:3.55pt;height:12.1pt;mso-position-horizontal-relative:page;mso-position-vertical-relative:page;z-index:16430592" id="docshape1369" coordorigin="9767,531" coordsize="71,242" path="m9788,545l9784,531,9780,533,9775,533,9773,537,9769,539,9769,546,9767,554,9769,562,9769,572,9771,582,9773,594,9777,608,9783,621,9786,634,9788,646,9790,660,9794,675,9796,690,9799,704,9802,717,9807,729,9811,741,9816,751,9826,763,9837,773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1104" behindDoc="0" locked="0" layoutInCell="1" allowOverlap="1" wp14:anchorId="6443EDD2" wp14:editId="1D077F23">
                <wp:simplePos x="0" y="0"/>
                <wp:positionH relativeFrom="page">
                  <wp:posOffset>6407436</wp:posOffset>
                </wp:positionH>
                <wp:positionV relativeFrom="page">
                  <wp:posOffset>385849</wp:posOffset>
                </wp:positionV>
                <wp:extent cx="109220" cy="95885"/>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95885"/>
                        </a:xfrm>
                        <a:custGeom>
                          <a:avLst/>
                          <a:gdLst/>
                          <a:ahLst/>
                          <a:cxnLst/>
                          <a:rect l="l" t="t" r="r" b="b"/>
                          <a:pathLst>
                            <a:path w="109220" h="95885">
                              <a:moveTo>
                                <a:pt x="77228" y="24551"/>
                              </a:moveTo>
                              <a:lnTo>
                                <a:pt x="71425" y="22319"/>
                              </a:lnTo>
                              <a:lnTo>
                                <a:pt x="66514" y="19194"/>
                              </a:lnTo>
                              <a:lnTo>
                                <a:pt x="61603" y="16961"/>
                              </a:lnTo>
                              <a:lnTo>
                                <a:pt x="58033" y="14730"/>
                              </a:lnTo>
                              <a:lnTo>
                                <a:pt x="55801" y="13837"/>
                              </a:lnTo>
                              <a:lnTo>
                                <a:pt x="53122" y="12499"/>
                              </a:lnTo>
                              <a:lnTo>
                                <a:pt x="48212" y="10712"/>
                              </a:lnTo>
                              <a:lnTo>
                                <a:pt x="43302" y="8480"/>
                              </a:lnTo>
                              <a:lnTo>
                                <a:pt x="39730" y="6248"/>
                              </a:lnTo>
                              <a:lnTo>
                                <a:pt x="35266" y="4017"/>
                              </a:lnTo>
                              <a:lnTo>
                                <a:pt x="32588" y="3124"/>
                              </a:lnTo>
                              <a:lnTo>
                                <a:pt x="29016" y="1785"/>
                              </a:lnTo>
                              <a:lnTo>
                                <a:pt x="25445" y="892"/>
                              </a:lnTo>
                              <a:lnTo>
                                <a:pt x="22767" y="892"/>
                              </a:lnTo>
                              <a:lnTo>
                                <a:pt x="21874" y="0"/>
                              </a:lnTo>
                              <a:lnTo>
                                <a:pt x="19195" y="0"/>
                              </a:lnTo>
                              <a:lnTo>
                                <a:pt x="16964" y="0"/>
                              </a:lnTo>
                              <a:lnTo>
                                <a:pt x="15624" y="892"/>
                              </a:lnTo>
                              <a:lnTo>
                                <a:pt x="13392" y="1785"/>
                              </a:lnTo>
                              <a:lnTo>
                                <a:pt x="12053" y="4017"/>
                              </a:lnTo>
                              <a:lnTo>
                                <a:pt x="10714" y="6248"/>
                              </a:lnTo>
                              <a:lnTo>
                                <a:pt x="9821" y="8480"/>
                              </a:lnTo>
                              <a:lnTo>
                                <a:pt x="7142" y="12499"/>
                              </a:lnTo>
                              <a:lnTo>
                                <a:pt x="6250" y="16069"/>
                              </a:lnTo>
                              <a:lnTo>
                                <a:pt x="3571" y="17855"/>
                              </a:lnTo>
                              <a:lnTo>
                                <a:pt x="2233" y="22319"/>
                              </a:lnTo>
                              <a:lnTo>
                                <a:pt x="1339" y="26782"/>
                              </a:lnTo>
                              <a:lnTo>
                                <a:pt x="1339" y="30800"/>
                              </a:lnTo>
                              <a:lnTo>
                                <a:pt x="0" y="36156"/>
                              </a:lnTo>
                              <a:lnTo>
                                <a:pt x="0" y="41513"/>
                              </a:lnTo>
                              <a:lnTo>
                                <a:pt x="0" y="45084"/>
                              </a:lnTo>
                              <a:lnTo>
                                <a:pt x="0" y="48210"/>
                              </a:lnTo>
                              <a:lnTo>
                                <a:pt x="0" y="52227"/>
                              </a:lnTo>
                              <a:lnTo>
                                <a:pt x="1339" y="57584"/>
                              </a:lnTo>
                              <a:lnTo>
                                <a:pt x="2233" y="64279"/>
                              </a:lnTo>
                              <a:lnTo>
                                <a:pt x="2233" y="70530"/>
                              </a:lnTo>
                              <a:lnTo>
                                <a:pt x="4910" y="75886"/>
                              </a:lnTo>
                              <a:lnTo>
                                <a:pt x="6250" y="81243"/>
                              </a:lnTo>
                              <a:lnTo>
                                <a:pt x="7142" y="85707"/>
                              </a:lnTo>
                              <a:lnTo>
                                <a:pt x="8482" y="90170"/>
                              </a:lnTo>
                              <a:lnTo>
                                <a:pt x="10714" y="91957"/>
                              </a:lnTo>
                              <a:lnTo>
                                <a:pt x="12053" y="95528"/>
                              </a:lnTo>
                              <a:lnTo>
                                <a:pt x="14731" y="93296"/>
                              </a:lnTo>
                              <a:lnTo>
                                <a:pt x="16964" y="90170"/>
                              </a:lnTo>
                              <a:lnTo>
                                <a:pt x="19195" y="85707"/>
                              </a:lnTo>
                              <a:lnTo>
                                <a:pt x="21874" y="81243"/>
                              </a:lnTo>
                              <a:lnTo>
                                <a:pt x="21874" y="75886"/>
                              </a:lnTo>
                              <a:lnTo>
                                <a:pt x="22767" y="72761"/>
                              </a:lnTo>
                              <a:lnTo>
                                <a:pt x="25445" y="68743"/>
                              </a:lnTo>
                              <a:lnTo>
                                <a:pt x="25445" y="64279"/>
                              </a:lnTo>
                              <a:lnTo>
                                <a:pt x="25445" y="61155"/>
                              </a:lnTo>
                              <a:lnTo>
                                <a:pt x="25445" y="57584"/>
                              </a:lnTo>
                              <a:lnTo>
                                <a:pt x="25445" y="53566"/>
                              </a:lnTo>
                              <a:lnTo>
                                <a:pt x="25445" y="50442"/>
                              </a:lnTo>
                              <a:lnTo>
                                <a:pt x="26784" y="46870"/>
                              </a:lnTo>
                              <a:lnTo>
                                <a:pt x="26784" y="42853"/>
                              </a:lnTo>
                              <a:lnTo>
                                <a:pt x="26784" y="39728"/>
                              </a:lnTo>
                              <a:lnTo>
                                <a:pt x="26784" y="37496"/>
                              </a:lnTo>
                              <a:lnTo>
                                <a:pt x="26784" y="35265"/>
                              </a:lnTo>
                              <a:lnTo>
                                <a:pt x="30355" y="36156"/>
                              </a:lnTo>
                              <a:lnTo>
                                <a:pt x="32588" y="38389"/>
                              </a:lnTo>
                              <a:lnTo>
                                <a:pt x="35266" y="40620"/>
                              </a:lnTo>
                              <a:lnTo>
                                <a:pt x="38837" y="43746"/>
                              </a:lnTo>
                              <a:lnTo>
                                <a:pt x="41069" y="45977"/>
                              </a:lnTo>
                              <a:lnTo>
                                <a:pt x="42409" y="49102"/>
                              </a:lnTo>
                              <a:lnTo>
                                <a:pt x="45980" y="51334"/>
                              </a:lnTo>
                              <a:lnTo>
                                <a:pt x="49551" y="54459"/>
                              </a:lnTo>
                              <a:lnTo>
                                <a:pt x="53122" y="56691"/>
                              </a:lnTo>
                              <a:lnTo>
                                <a:pt x="56693" y="58923"/>
                              </a:lnTo>
                              <a:lnTo>
                                <a:pt x="60264" y="62047"/>
                              </a:lnTo>
                              <a:lnTo>
                                <a:pt x="63836" y="64279"/>
                              </a:lnTo>
                              <a:lnTo>
                                <a:pt x="70086" y="67405"/>
                              </a:lnTo>
                              <a:lnTo>
                                <a:pt x="74996" y="69636"/>
                              </a:lnTo>
                              <a:lnTo>
                                <a:pt x="80799" y="72761"/>
                              </a:lnTo>
                              <a:lnTo>
                                <a:pt x="87049" y="74100"/>
                              </a:lnTo>
                              <a:lnTo>
                                <a:pt x="92852" y="72761"/>
                              </a:lnTo>
                              <a:lnTo>
                                <a:pt x="101334" y="72761"/>
                              </a:lnTo>
                              <a:lnTo>
                                <a:pt x="108923" y="749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522522pt;margin-top:30.381836pt;width:8.6pt;height:7.55pt;mso-position-horizontal-relative:page;mso-position-vertical-relative:page;z-index:16431104" id="docshape1370" coordorigin="10090,608" coordsize="172,151" path="m10212,646l10203,643,10195,638,10187,634,10182,631,10178,629,10174,627,10166,625,10159,621,10153,617,10146,614,10142,613,10136,610,10131,609,10126,609,10125,608,10121,608,10117,608,10115,609,10112,610,10109,614,10107,617,10106,621,10102,627,10100,633,10096,636,10094,643,10093,650,10093,656,10090,665,10090,673,10090,679,10090,684,10090,690,10093,698,10094,709,10094,719,10098,727,10100,736,10102,743,10104,750,10107,752,10109,758,10114,755,10117,750,10121,743,10125,736,10125,727,10126,722,10131,716,10131,709,10131,704,10131,698,10131,692,10131,687,10133,681,10133,675,10133,670,10133,667,10133,663,10138,665,10142,668,10146,672,10152,677,10155,680,10157,685,10163,688,10168,693,10174,697,10180,700,10185,705,10191,709,10201,714,10209,717,10218,722,10228,724,10237,722,10250,722,10262,726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1616" behindDoc="0" locked="0" layoutInCell="1" allowOverlap="1" wp14:anchorId="43A52021" wp14:editId="30CE7798">
                <wp:simplePos x="0" y="0"/>
                <wp:positionH relativeFrom="page">
                  <wp:posOffset>6442702</wp:posOffset>
                </wp:positionH>
                <wp:positionV relativeFrom="page">
                  <wp:posOffset>340762</wp:posOffset>
                </wp:positionV>
                <wp:extent cx="72390" cy="16510"/>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6510"/>
                        </a:xfrm>
                        <a:custGeom>
                          <a:avLst/>
                          <a:gdLst/>
                          <a:ahLst/>
                          <a:cxnLst/>
                          <a:rect l="l" t="t" r="r" b="b"/>
                          <a:pathLst>
                            <a:path w="72390" h="16510">
                              <a:moveTo>
                                <a:pt x="16517" y="3124"/>
                              </a:moveTo>
                              <a:lnTo>
                                <a:pt x="5803" y="0"/>
                              </a:lnTo>
                              <a:lnTo>
                                <a:pt x="2232" y="0"/>
                              </a:lnTo>
                              <a:lnTo>
                                <a:pt x="0" y="0"/>
                              </a:lnTo>
                              <a:lnTo>
                                <a:pt x="0" y="3124"/>
                              </a:lnTo>
                              <a:lnTo>
                                <a:pt x="2232" y="6250"/>
                              </a:lnTo>
                              <a:lnTo>
                                <a:pt x="5803" y="8480"/>
                              </a:lnTo>
                              <a:lnTo>
                                <a:pt x="8035" y="10713"/>
                              </a:lnTo>
                              <a:lnTo>
                                <a:pt x="12053" y="12498"/>
                              </a:lnTo>
                              <a:lnTo>
                                <a:pt x="16517" y="14730"/>
                              </a:lnTo>
                              <a:lnTo>
                                <a:pt x="21427" y="16070"/>
                              </a:lnTo>
                              <a:lnTo>
                                <a:pt x="27677" y="16070"/>
                              </a:lnTo>
                              <a:lnTo>
                                <a:pt x="34819" y="16070"/>
                              </a:lnTo>
                              <a:lnTo>
                                <a:pt x="43302" y="16070"/>
                              </a:lnTo>
                              <a:lnTo>
                                <a:pt x="49105" y="14730"/>
                              </a:lnTo>
                              <a:lnTo>
                                <a:pt x="57586" y="13837"/>
                              </a:lnTo>
                              <a:lnTo>
                                <a:pt x="65175" y="10713"/>
                              </a:lnTo>
                              <a:lnTo>
                                <a:pt x="72318" y="71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299377pt;margin-top:26.831726pt;width:5.7pt;height:1.3pt;mso-position-horizontal-relative:page;mso-position-vertical-relative:page;z-index:16431616" id="docshape1371" coordorigin="10146,537" coordsize="114,26" path="m10172,542l10155,537,10150,537,10146,537,10146,542,10150,546,10155,550,10159,554,10165,556,10172,560,10180,562,10190,562,10201,562,10214,562,10223,560,10237,558,10249,554,10260,548e" filled="false" stroked="true" strokeweight="1.0pt" strokecolor="#ff00ff">
                <v:path arrowok="t"/>
                <v:stroke dashstyle="solid"/>
                <w10:wrap type="none"/>
              </v:shape>
            </w:pict>
          </mc:Fallback>
        </mc:AlternateContent>
      </w:r>
      <w:r>
        <w:rPr>
          <w:b/>
          <w:noProof/>
        </w:rPr>
        <mc:AlternateContent>
          <mc:Choice Requires="wps">
            <w:drawing>
              <wp:anchor distT="0" distB="0" distL="0" distR="0" simplePos="0" relativeHeight="16432128" behindDoc="0" locked="0" layoutInCell="1" allowOverlap="1" wp14:anchorId="7BCEC161" wp14:editId="45DDAB29">
                <wp:simplePos x="0" y="0"/>
                <wp:positionH relativeFrom="page">
                  <wp:posOffset>6735991</wp:posOffset>
                </wp:positionH>
                <wp:positionV relativeFrom="page">
                  <wp:posOffset>322460</wp:posOffset>
                </wp:positionV>
                <wp:extent cx="85725" cy="17399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73990"/>
                        </a:xfrm>
                        <a:custGeom>
                          <a:avLst/>
                          <a:gdLst/>
                          <a:ahLst/>
                          <a:cxnLst/>
                          <a:rect l="l" t="t" r="r" b="b"/>
                          <a:pathLst>
                            <a:path w="85725" h="173990">
                              <a:moveTo>
                                <a:pt x="0" y="173648"/>
                              </a:moveTo>
                              <a:lnTo>
                                <a:pt x="4909" y="171863"/>
                              </a:lnTo>
                              <a:lnTo>
                                <a:pt x="6248" y="168291"/>
                              </a:lnTo>
                              <a:lnTo>
                                <a:pt x="6248" y="165166"/>
                              </a:lnTo>
                              <a:lnTo>
                                <a:pt x="7142" y="162042"/>
                              </a:lnTo>
                              <a:lnTo>
                                <a:pt x="8480" y="158917"/>
                              </a:lnTo>
                              <a:lnTo>
                                <a:pt x="9820" y="154453"/>
                              </a:lnTo>
                              <a:lnTo>
                                <a:pt x="10713" y="149096"/>
                              </a:lnTo>
                              <a:lnTo>
                                <a:pt x="12052" y="143740"/>
                              </a:lnTo>
                              <a:lnTo>
                                <a:pt x="14730" y="138383"/>
                              </a:lnTo>
                              <a:lnTo>
                                <a:pt x="16963" y="133025"/>
                              </a:lnTo>
                              <a:lnTo>
                                <a:pt x="20534" y="126776"/>
                              </a:lnTo>
                              <a:lnTo>
                                <a:pt x="22766" y="119188"/>
                              </a:lnTo>
                              <a:lnTo>
                                <a:pt x="25444" y="111599"/>
                              </a:lnTo>
                              <a:lnTo>
                                <a:pt x="27677" y="103117"/>
                              </a:lnTo>
                              <a:lnTo>
                                <a:pt x="29016" y="95528"/>
                              </a:lnTo>
                              <a:lnTo>
                                <a:pt x="30354" y="87940"/>
                              </a:lnTo>
                              <a:lnTo>
                                <a:pt x="30354" y="80350"/>
                              </a:lnTo>
                              <a:lnTo>
                                <a:pt x="30354" y="72762"/>
                              </a:lnTo>
                              <a:lnTo>
                                <a:pt x="31247" y="65174"/>
                              </a:lnTo>
                              <a:lnTo>
                                <a:pt x="31247" y="58032"/>
                              </a:lnTo>
                              <a:lnTo>
                                <a:pt x="31247" y="50442"/>
                              </a:lnTo>
                              <a:lnTo>
                                <a:pt x="31247" y="43746"/>
                              </a:lnTo>
                              <a:lnTo>
                                <a:pt x="30354" y="36158"/>
                              </a:lnTo>
                              <a:lnTo>
                                <a:pt x="29016" y="29909"/>
                              </a:lnTo>
                              <a:lnTo>
                                <a:pt x="27677" y="23659"/>
                              </a:lnTo>
                              <a:lnTo>
                                <a:pt x="26783" y="18302"/>
                              </a:lnTo>
                              <a:lnTo>
                                <a:pt x="25444" y="13838"/>
                              </a:lnTo>
                              <a:lnTo>
                                <a:pt x="24105" y="9373"/>
                              </a:lnTo>
                              <a:lnTo>
                                <a:pt x="22766" y="5356"/>
                              </a:lnTo>
                              <a:lnTo>
                                <a:pt x="21873" y="3125"/>
                              </a:lnTo>
                              <a:lnTo>
                                <a:pt x="22766" y="892"/>
                              </a:lnTo>
                              <a:lnTo>
                                <a:pt x="22766" y="0"/>
                              </a:lnTo>
                              <a:lnTo>
                                <a:pt x="22766" y="3125"/>
                              </a:lnTo>
                              <a:lnTo>
                                <a:pt x="24105" y="7588"/>
                              </a:lnTo>
                              <a:lnTo>
                                <a:pt x="25444" y="9373"/>
                              </a:lnTo>
                              <a:lnTo>
                                <a:pt x="27677" y="14730"/>
                              </a:lnTo>
                              <a:lnTo>
                                <a:pt x="29016" y="20087"/>
                              </a:lnTo>
                              <a:lnTo>
                                <a:pt x="31247" y="26783"/>
                              </a:lnTo>
                              <a:lnTo>
                                <a:pt x="33926" y="34373"/>
                              </a:lnTo>
                              <a:lnTo>
                                <a:pt x="36158" y="41514"/>
                              </a:lnTo>
                              <a:lnTo>
                                <a:pt x="38836" y="49103"/>
                              </a:lnTo>
                              <a:lnTo>
                                <a:pt x="42408" y="58032"/>
                              </a:lnTo>
                              <a:lnTo>
                                <a:pt x="44640" y="65174"/>
                              </a:lnTo>
                              <a:lnTo>
                                <a:pt x="48211" y="72762"/>
                              </a:lnTo>
                              <a:lnTo>
                                <a:pt x="51782" y="79458"/>
                              </a:lnTo>
                              <a:lnTo>
                                <a:pt x="55800" y="87940"/>
                              </a:lnTo>
                              <a:lnTo>
                                <a:pt x="58032" y="95528"/>
                              </a:lnTo>
                              <a:lnTo>
                                <a:pt x="60264" y="103117"/>
                              </a:lnTo>
                              <a:lnTo>
                                <a:pt x="64282" y="108474"/>
                              </a:lnTo>
                              <a:lnTo>
                                <a:pt x="67852" y="114723"/>
                              </a:lnTo>
                              <a:lnTo>
                                <a:pt x="71424" y="120973"/>
                              </a:lnTo>
                              <a:lnTo>
                                <a:pt x="76334" y="127668"/>
                              </a:lnTo>
                              <a:lnTo>
                                <a:pt x="80798" y="133025"/>
                              </a:lnTo>
                              <a:lnTo>
                                <a:pt x="85709" y="1374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393005pt;margin-top:25.390564pt;width:6.75pt;height:13.7pt;mso-position-horizontal-relative:page;mso-position-vertical-relative:page;z-index:16432128" id="docshape1372" coordorigin="10608,508" coordsize="135,274" path="m10608,781l10616,778,10618,773,10618,768,10619,763,10621,758,10623,751,10625,743,10627,734,10631,726,10635,717,10640,707,10644,696,10648,684,10651,670,10654,658,10656,646,10656,634,10656,622,10657,610,10657,599,10657,587,10657,577,10656,565,10654,555,10651,545,10650,537,10648,530,10646,523,10644,516,10642,513,10644,509,10644,508,10644,513,10646,520,10648,523,10651,531,10654,539,10657,550,10661,562,10665,573,10669,585,10675,599,10678,610,10684,622,10689,633,10696,646,10699,658,10703,670,10709,679,10715,688,10720,698,10728,709,10735,717,10743,724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2640" behindDoc="0" locked="0" layoutInCell="1" allowOverlap="1" wp14:anchorId="63FC2693" wp14:editId="5B60B7B5">
                <wp:simplePos x="0" y="0"/>
                <wp:positionH relativeFrom="page">
                  <wp:posOffset>6866341</wp:posOffset>
                </wp:positionH>
                <wp:positionV relativeFrom="page">
                  <wp:posOffset>327816</wp:posOffset>
                </wp:positionV>
                <wp:extent cx="85090" cy="153670"/>
                <wp:effectExtent l="0" t="0" r="0" b="0"/>
                <wp:wrapNone/>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53670"/>
                        </a:xfrm>
                        <a:custGeom>
                          <a:avLst/>
                          <a:gdLst/>
                          <a:ahLst/>
                          <a:cxnLst/>
                          <a:rect l="l" t="t" r="r" b="b"/>
                          <a:pathLst>
                            <a:path w="85090" h="153670">
                              <a:moveTo>
                                <a:pt x="42407" y="16071"/>
                              </a:moveTo>
                              <a:lnTo>
                                <a:pt x="40176" y="13839"/>
                              </a:lnTo>
                              <a:lnTo>
                                <a:pt x="38837" y="11607"/>
                              </a:lnTo>
                              <a:lnTo>
                                <a:pt x="36604" y="9374"/>
                              </a:lnTo>
                              <a:lnTo>
                                <a:pt x="35266" y="7589"/>
                              </a:lnTo>
                              <a:lnTo>
                                <a:pt x="32587" y="5357"/>
                              </a:lnTo>
                              <a:lnTo>
                                <a:pt x="31694" y="3126"/>
                              </a:lnTo>
                              <a:lnTo>
                                <a:pt x="29016" y="2232"/>
                              </a:lnTo>
                              <a:lnTo>
                                <a:pt x="28123" y="893"/>
                              </a:lnTo>
                              <a:lnTo>
                                <a:pt x="25444" y="0"/>
                              </a:lnTo>
                              <a:lnTo>
                                <a:pt x="23212" y="0"/>
                              </a:lnTo>
                              <a:lnTo>
                                <a:pt x="20535" y="0"/>
                              </a:lnTo>
                              <a:lnTo>
                                <a:pt x="19641" y="0"/>
                              </a:lnTo>
                              <a:lnTo>
                                <a:pt x="16963" y="0"/>
                              </a:lnTo>
                              <a:lnTo>
                                <a:pt x="14730" y="0"/>
                              </a:lnTo>
                              <a:lnTo>
                                <a:pt x="13392" y="893"/>
                              </a:lnTo>
                              <a:lnTo>
                                <a:pt x="12051" y="2232"/>
                              </a:lnTo>
                              <a:lnTo>
                                <a:pt x="11160" y="3126"/>
                              </a:lnTo>
                              <a:lnTo>
                                <a:pt x="9821" y="5357"/>
                              </a:lnTo>
                              <a:lnTo>
                                <a:pt x="7588" y="6250"/>
                              </a:lnTo>
                              <a:lnTo>
                                <a:pt x="6249" y="7589"/>
                              </a:lnTo>
                              <a:lnTo>
                                <a:pt x="4910" y="9374"/>
                              </a:lnTo>
                              <a:lnTo>
                                <a:pt x="3571" y="12946"/>
                              </a:lnTo>
                              <a:lnTo>
                                <a:pt x="2678" y="16071"/>
                              </a:lnTo>
                              <a:lnTo>
                                <a:pt x="2678" y="18303"/>
                              </a:lnTo>
                              <a:lnTo>
                                <a:pt x="1338" y="22320"/>
                              </a:lnTo>
                              <a:lnTo>
                                <a:pt x="1338" y="26784"/>
                              </a:lnTo>
                              <a:lnTo>
                                <a:pt x="0" y="30801"/>
                              </a:lnTo>
                              <a:lnTo>
                                <a:pt x="0" y="35266"/>
                              </a:lnTo>
                              <a:lnTo>
                                <a:pt x="1338" y="38390"/>
                              </a:lnTo>
                              <a:lnTo>
                                <a:pt x="1338" y="40623"/>
                              </a:lnTo>
                              <a:lnTo>
                                <a:pt x="1338" y="45086"/>
                              </a:lnTo>
                              <a:lnTo>
                                <a:pt x="2678" y="50443"/>
                              </a:lnTo>
                              <a:lnTo>
                                <a:pt x="3571" y="54461"/>
                              </a:lnTo>
                              <a:lnTo>
                                <a:pt x="4910" y="58032"/>
                              </a:lnTo>
                              <a:lnTo>
                                <a:pt x="7588" y="62050"/>
                              </a:lnTo>
                              <a:lnTo>
                                <a:pt x="9821" y="65175"/>
                              </a:lnTo>
                              <a:lnTo>
                                <a:pt x="13392" y="67405"/>
                              </a:lnTo>
                              <a:lnTo>
                                <a:pt x="18301" y="67405"/>
                              </a:lnTo>
                              <a:lnTo>
                                <a:pt x="20535" y="66513"/>
                              </a:lnTo>
                              <a:lnTo>
                                <a:pt x="24105" y="65175"/>
                              </a:lnTo>
                              <a:lnTo>
                                <a:pt x="28123" y="65175"/>
                              </a:lnTo>
                              <a:lnTo>
                                <a:pt x="31694" y="62050"/>
                              </a:lnTo>
                              <a:lnTo>
                                <a:pt x="32587" y="58925"/>
                              </a:lnTo>
                              <a:lnTo>
                                <a:pt x="35266" y="55800"/>
                              </a:lnTo>
                              <a:lnTo>
                                <a:pt x="37498" y="51337"/>
                              </a:lnTo>
                              <a:lnTo>
                                <a:pt x="40176" y="48211"/>
                              </a:lnTo>
                              <a:lnTo>
                                <a:pt x="41068" y="45980"/>
                              </a:lnTo>
                              <a:lnTo>
                                <a:pt x="42407" y="41962"/>
                              </a:lnTo>
                              <a:lnTo>
                                <a:pt x="43746" y="39730"/>
                              </a:lnTo>
                              <a:lnTo>
                                <a:pt x="43746" y="36158"/>
                              </a:lnTo>
                              <a:lnTo>
                                <a:pt x="44639" y="33034"/>
                              </a:lnTo>
                              <a:lnTo>
                                <a:pt x="44639" y="29909"/>
                              </a:lnTo>
                              <a:lnTo>
                                <a:pt x="45979" y="27677"/>
                              </a:lnTo>
                              <a:lnTo>
                                <a:pt x="45979" y="25444"/>
                              </a:lnTo>
                              <a:lnTo>
                                <a:pt x="47318" y="22320"/>
                              </a:lnTo>
                              <a:lnTo>
                                <a:pt x="47318" y="21427"/>
                              </a:lnTo>
                              <a:lnTo>
                                <a:pt x="52229" y="22320"/>
                              </a:lnTo>
                              <a:lnTo>
                                <a:pt x="53122" y="25444"/>
                              </a:lnTo>
                              <a:lnTo>
                                <a:pt x="58032" y="29909"/>
                              </a:lnTo>
                              <a:lnTo>
                                <a:pt x="60710" y="34373"/>
                              </a:lnTo>
                              <a:lnTo>
                                <a:pt x="61603" y="37497"/>
                              </a:lnTo>
                              <a:lnTo>
                                <a:pt x="62942" y="41962"/>
                              </a:lnTo>
                              <a:lnTo>
                                <a:pt x="65175" y="47319"/>
                              </a:lnTo>
                              <a:lnTo>
                                <a:pt x="67853" y="52675"/>
                              </a:lnTo>
                              <a:lnTo>
                                <a:pt x="69192" y="58032"/>
                              </a:lnTo>
                              <a:lnTo>
                                <a:pt x="71425" y="63389"/>
                              </a:lnTo>
                              <a:lnTo>
                                <a:pt x="73655" y="69638"/>
                              </a:lnTo>
                              <a:lnTo>
                                <a:pt x="76334" y="75888"/>
                              </a:lnTo>
                              <a:lnTo>
                                <a:pt x="79905" y="81691"/>
                              </a:lnTo>
                              <a:lnTo>
                                <a:pt x="82139" y="87941"/>
                              </a:lnTo>
                              <a:lnTo>
                                <a:pt x="83477" y="93298"/>
                              </a:lnTo>
                              <a:lnTo>
                                <a:pt x="83477" y="99546"/>
                              </a:lnTo>
                              <a:lnTo>
                                <a:pt x="83477" y="104903"/>
                              </a:lnTo>
                              <a:lnTo>
                                <a:pt x="84816" y="111599"/>
                              </a:lnTo>
                              <a:lnTo>
                                <a:pt x="83477" y="115616"/>
                              </a:lnTo>
                              <a:lnTo>
                                <a:pt x="82139" y="121420"/>
                              </a:lnTo>
                              <a:lnTo>
                                <a:pt x="82139" y="125438"/>
                              </a:lnTo>
                              <a:lnTo>
                                <a:pt x="81245" y="128563"/>
                              </a:lnTo>
                              <a:lnTo>
                                <a:pt x="79905" y="132133"/>
                              </a:lnTo>
                              <a:lnTo>
                                <a:pt x="78567" y="133919"/>
                              </a:lnTo>
                              <a:lnTo>
                                <a:pt x="76334" y="137490"/>
                              </a:lnTo>
                              <a:lnTo>
                                <a:pt x="73655" y="141507"/>
                              </a:lnTo>
                              <a:lnTo>
                                <a:pt x="73655" y="144633"/>
                              </a:lnTo>
                              <a:lnTo>
                                <a:pt x="74995" y="148203"/>
                              </a:lnTo>
                              <a:lnTo>
                                <a:pt x="78567" y="153561"/>
                              </a:lnTo>
                              <a:lnTo>
                                <a:pt x="77673" y="153561"/>
                              </a:lnTo>
                              <a:lnTo>
                                <a:pt x="66514" y="149990"/>
                              </a:lnTo>
                              <a:lnTo>
                                <a:pt x="59371" y="146864"/>
                              </a:lnTo>
                              <a:lnTo>
                                <a:pt x="58032" y="1459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56799pt;margin-top:25.812317pt;width:6.7pt;height:12.1pt;mso-position-horizontal-relative:page;mso-position-vertical-relative:page;z-index:16432640" id="docshape1373" coordorigin="10813,516" coordsize="134,242" path="m10880,542l10876,538,10874,535,10871,531,10869,528,10864,525,10863,521,10859,520,10857,518,10853,516,10850,516,10845,516,10844,516,10840,516,10836,516,10834,518,10832,520,10831,521,10829,525,10825,526,10823,528,10821,531,10819,537,10817,542,10817,545,10815,551,10815,558,10813,565,10813,572,10815,577,10815,580,10815,587,10817,596,10819,602,10821,608,10825,614,10829,619,10834,622,10842,622,10845,621,10851,619,10857,619,10863,614,10864,609,10869,604,10872,597,10876,592,10878,589,10880,582,10882,579,10882,573,10883,568,10883,563,10886,560,10886,556,10888,551,10888,550,10895,551,10897,556,10905,563,10909,570,10910,575,10912,582,10916,591,10920,599,10922,608,10926,616,10929,626,10933,636,10939,645,10942,655,10945,663,10945,673,10945,681,10947,692,10945,698,10942,707,10942,714,10941,719,10939,724,10937,727,10933,733,10929,739,10929,744,10931,750,10937,758,10935,758,10918,752,10907,748,10905,746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3152" behindDoc="0" locked="0" layoutInCell="1" allowOverlap="1" wp14:anchorId="28748095" wp14:editId="1875A834">
                <wp:simplePos x="0" y="0"/>
                <wp:positionH relativeFrom="page">
                  <wp:posOffset>7004280</wp:posOffset>
                </wp:positionH>
                <wp:positionV relativeFrom="page">
                  <wp:posOffset>239430</wp:posOffset>
                </wp:positionV>
                <wp:extent cx="42545" cy="71120"/>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71120"/>
                        </a:xfrm>
                        <a:custGeom>
                          <a:avLst/>
                          <a:gdLst/>
                          <a:ahLst/>
                          <a:cxnLst/>
                          <a:rect l="l" t="t" r="r" b="b"/>
                          <a:pathLst>
                            <a:path w="42545" h="71120">
                              <a:moveTo>
                                <a:pt x="8481" y="51782"/>
                              </a:moveTo>
                              <a:lnTo>
                                <a:pt x="4910" y="54014"/>
                              </a:lnTo>
                              <a:lnTo>
                                <a:pt x="3571" y="56246"/>
                              </a:lnTo>
                              <a:lnTo>
                                <a:pt x="3571" y="56246"/>
                              </a:lnTo>
                              <a:lnTo>
                                <a:pt x="0" y="62495"/>
                              </a:lnTo>
                              <a:lnTo>
                                <a:pt x="0" y="64727"/>
                              </a:lnTo>
                              <a:lnTo>
                                <a:pt x="2231" y="66959"/>
                              </a:lnTo>
                              <a:lnTo>
                                <a:pt x="3571" y="70084"/>
                              </a:lnTo>
                              <a:lnTo>
                                <a:pt x="5803" y="70977"/>
                              </a:lnTo>
                              <a:lnTo>
                                <a:pt x="9374" y="70977"/>
                              </a:lnTo>
                              <a:lnTo>
                                <a:pt x="12051" y="70084"/>
                              </a:lnTo>
                              <a:lnTo>
                                <a:pt x="15623" y="70084"/>
                              </a:lnTo>
                              <a:lnTo>
                                <a:pt x="17856" y="70084"/>
                              </a:lnTo>
                              <a:lnTo>
                                <a:pt x="20535" y="68745"/>
                              </a:lnTo>
                              <a:lnTo>
                                <a:pt x="24106" y="66959"/>
                              </a:lnTo>
                              <a:lnTo>
                                <a:pt x="25445" y="63389"/>
                              </a:lnTo>
                              <a:lnTo>
                                <a:pt x="26337" y="61602"/>
                              </a:lnTo>
                              <a:lnTo>
                                <a:pt x="29016" y="58032"/>
                              </a:lnTo>
                              <a:lnTo>
                                <a:pt x="29909" y="52675"/>
                              </a:lnTo>
                              <a:lnTo>
                                <a:pt x="32587" y="48658"/>
                              </a:lnTo>
                              <a:lnTo>
                                <a:pt x="33926" y="45086"/>
                              </a:lnTo>
                              <a:lnTo>
                                <a:pt x="36159" y="41961"/>
                              </a:lnTo>
                              <a:lnTo>
                                <a:pt x="37498" y="37944"/>
                              </a:lnTo>
                              <a:lnTo>
                                <a:pt x="39730" y="33479"/>
                              </a:lnTo>
                              <a:lnTo>
                                <a:pt x="41070" y="29016"/>
                              </a:lnTo>
                              <a:lnTo>
                                <a:pt x="42409" y="25891"/>
                              </a:lnTo>
                              <a:lnTo>
                                <a:pt x="42409" y="22766"/>
                              </a:lnTo>
                              <a:lnTo>
                                <a:pt x="42409" y="18302"/>
                              </a:lnTo>
                              <a:lnTo>
                                <a:pt x="42409" y="14285"/>
                              </a:lnTo>
                              <a:lnTo>
                                <a:pt x="41070" y="11160"/>
                              </a:lnTo>
                              <a:lnTo>
                                <a:pt x="39730" y="9821"/>
                              </a:lnTo>
                              <a:lnTo>
                                <a:pt x="37498" y="7589"/>
                              </a:lnTo>
                              <a:lnTo>
                                <a:pt x="36159" y="5356"/>
                              </a:lnTo>
                              <a:lnTo>
                                <a:pt x="33926" y="4464"/>
                              </a:lnTo>
                              <a:lnTo>
                                <a:pt x="32587" y="3571"/>
                              </a:lnTo>
                              <a:lnTo>
                                <a:pt x="29909" y="2231"/>
                              </a:lnTo>
                              <a:lnTo>
                                <a:pt x="26337" y="0"/>
                              </a:lnTo>
                              <a:lnTo>
                                <a:pt x="24106" y="1338"/>
                              </a:lnTo>
                              <a:lnTo>
                                <a:pt x="21873" y="3571"/>
                              </a:lnTo>
                              <a:lnTo>
                                <a:pt x="19194" y="7589"/>
                              </a:lnTo>
                              <a:lnTo>
                                <a:pt x="15623" y="11160"/>
                              </a:lnTo>
                              <a:lnTo>
                                <a:pt x="2231" y="35712"/>
                              </a:lnTo>
                              <a:lnTo>
                                <a:pt x="2231" y="41068"/>
                              </a:lnTo>
                              <a:lnTo>
                                <a:pt x="3571" y="46425"/>
                              </a:lnTo>
                              <a:lnTo>
                                <a:pt x="3571" y="50889"/>
                              </a:lnTo>
                              <a:lnTo>
                                <a:pt x="2231" y="54906"/>
                              </a:lnTo>
                              <a:lnTo>
                                <a:pt x="2231" y="580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518127pt;margin-top:18.852783pt;width:3.35pt;height:5.6pt;mso-position-horizontal-relative:page;mso-position-vertical-relative:page;z-index:16433152" id="docshape1374" coordorigin="11030,377" coordsize="67,112" path="m11044,459l11038,462,11036,466,11036,466,11030,475,11030,479,11034,483,11036,487,11040,489,11045,489,11049,487,11055,487,11058,487,11063,485,11068,483,11070,477,11072,474,11076,468,11077,460,11082,454,11084,448,11087,443,11089,437,11093,430,11095,423,11097,418,11097,413,11097,406,11097,400,11095,395,11093,393,11089,389,11087,385,11084,384,11082,383,11077,381,11072,377,11068,379,11065,383,11061,389,11055,395,11034,433,11034,442,11036,450,11036,457,11034,464,11034,468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3664" behindDoc="0" locked="0" layoutInCell="1" allowOverlap="1" wp14:anchorId="74C27EB9" wp14:editId="64846302">
                <wp:simplePos x="0" y="0"/>
                <wp:positionH relativeFrom="page">
                  <wp:posOffset>7144450</wp:posOffset>
                </wp:positionH>
                <wp:positionV relativeFrom="page">
                  <wp:posOffset>136759</wp:posOffset>
                </wp:positionV>
                <wp:extent cx="85725" cy="229870"/>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29870"/>
                        </a:xfrm>
                        <a:custGeom>
                          <a:avLst/>
                          <a:gdLst/>
                          <a:ahLst/>
                          <a:cxnLst/>
                          <a:rect l="l" t="t" r="r" b="b"/>
                          <a:pathLst>
                            <a:path w="85725" h="229870">
                              <a:moveTo>
                                <a:pt x="85711" y="104902"/>
                              </a:moveTo>
                              <a:lnTo>
                                <a:pt x="84370" y="104009"/>
                              </a:lnTo>
                              <a:lnTo>
                                <a:pt x="80800" y="102671"/>
                              </a:lnTo>
                              <a:lnTo>
                                <a:pt x="77228" y="101779"/>
                              </a:lnTo>
                              <a:lnTo>
                                <a:pt x="73657" y="100886"/>
                              </a:lnTo>
                              <a:lnTo>
                                <a:pt x="70978" y="99546"/>
                              </a:lnTo>
                              <a:lnTo>
                                <a:pt x="68746" y="97314"/>
                              </a:lnTo>
                              <a:lnTo>
                                <a:pt x="65175" y="97314"/>
                              </a:lnTo>
                              <a:lnTo>
                                <a:pt x="61603" y="96422"/>
                              </a:lnTo>
                              <a:lnTo>
                                <a:pt x="56693" y="96422"/>
                              </a:lnTo>
                              <a:lnTo>
                                <a:pt x="53123" y="95528"/>
                              </a:lnTo>
                              <a:lnTo>
                                <a:pt x="49552" y="94189"/>
                              </a:lnTo>
                              <a:lnTo>
                                <a:pt x="45980" y="94189"/>
                              </a:lnTo>
                              <a:lnTo>
                                <a:pt x="41962" y="93296"/>
                              </a:lnTo>
                              <a:lnTo>
                                <a:pt x="38391" y="91957"/>
                              </a:lnTo>
                              <a:lnTo>
                                <a:pt x="36159" y="91065"/>
                              </a:lnTo>
                              <a:lnTo>
                                <a:pt x="32588" y="90172"/>
                              </a:lnTo>
                              <a:lnTo>
                                <a:pt x="29016" y="88833"/>
                              </a:lnTo>
                              <a:lnTo>
                                <a:pt x="25446" y="86600"/>
                              </a:lnTo>
                              <a:lnTo>
                                <a:pt x="21427" y="85708"/>
                              </a:lnTo>
                              <a:lnTo>
                                <a:pt x="17857" y="83476"/>
                              </a:lnTo>
                              <a:lnTo>
                                <a:pt x="15624" y="81243"/>
                              </a:lnTo>
                              <a:lnTo>
                                <a:pt x="13392" y="81243"/>
                              </a:lnTo>
                              <a:lnTo>
                                <a:pt x="10714" y="80351"/>
                              </a:lnTo>
                              <a:lnTo>
                                <a:pt x="8483" y="77226"/>
                              </a:lnTo>
                              <a:lnTo>
                                <a:pt x="7143" y="74101"/>
                              </a:lnTo>
                              <a:lnTo>
                                <a:pt x="4911" y="70530"/>
                              </a:lnTo>
                              <a:lnTo>
                                <a:pt x="3571" y="68298"/>
                              </a:lnTo>
                              <a:lnTo>
                                <a:pt x="3571" y="64281"/>
                              </a:lnTo>
                              <a:lnTo>
                                <a:pt x="2232" y="61155"/>
                              </a:lnTo>
                              <a:lnTo>
                                <a:pt x="893" y="55799"/>
                              </a:lnTo>
                              <a:lnTo>
                                <a:pt x="893" y="50442"/>
                              </a:lnTo>
                              <a:lnTo>
                                <a:pt x="0" y="45085"/>
                              </a:lnTo>
                              <a:lnTo>
                                <a:pt x="893" y="39728"/>
                              </a:lnTo>
                              <a:lnTo>
                                <a:pt x="3571" y="34373"/>
                              </a:lnTo>
                              <a:lnTo>
                                <a:pt x="4911" y="28568"/>
                              </a:lnTo>
                              <a:lnTo>
                                <a:pt x="5804" y="23212"/>
                              </a:lnTo>
                              <a:lnTo>
                                <a:pt x="7143" y="17855"/>
                              </a:lnTo>
                              <a:lnTo>
                                <a:pt x="9374" y="12499"/>
                              </a:lnTo>
                              <a:lnTo>
                                <a:pt x="12053" y="8481"/>
                              </a:lnTo>
                              <a:lnTo>
                                <a:pt x="13392" y="6250"/>
                              </a:lnTo>
                              <a:lnTo>
                                <a:pt x="15624" y="4017"/>
                              </a:lnTo>
                              <a:lnTo>
                                <a:pt x="19196" y="893"/>
                              </a:lnTo>
                              <a:lnTo>
                                <a:pt x="21427" y="0"/>
                              </a:lnTo>
                              <a:lnTo>
                                <a:pt x="26337" y="0"/>
                              </a:lnTo>
                              <a:lnTo>
                                <a:pt x="31249" y="1785"/>
                              </a:lnTo>
                              <a:lnTo>
                                <a:pt x="36159" y="4017"/>
                              </a:lnTo>
                              <a:lnTo>
                                <a:pt x="56693" y="32140"/>
                              </a:lnTo>
                              <a:lnTo>
                                <a:pt x="58926" y="38389"/>
                              </a:lnTo>
                              <a:lnTo>
                                <a:pt x="61603" y="45978"/>
                              </a:lnTo>
                              <a:lnTo>
                                <a:pt x="63836" y="53568"/>
                              </a:lnTo>
                              <a:lnTo>
                                <a:pt x="66515" y="62942"/>
                              </a:lnTo>
                              <a:lnTo>
                                <a:pt x="66515" y="72762"/>
                              </a:lnTo>
                              <a:lnTo>
                                <a:pt x="68746" y="83476"/>
                              </a:lnTo>
                              <a:lnTo>
                                <a:pt x="68746" y="144633"/>
                              </a:lnTo>
                              <a:lnTo>
                                <a:pt x="67408" y="157577"/>
                              </a:lnTo>
                              <a:lnTo>
                                <a:pt x="65175" y="171416"/>
                              </a:lnTo>
                              <a:lnTo>
                                <a:pt x="62497" y="184361"/>
                              </a:lnTo>
                              <a:lnTo>
                                <a:pt x="61603" y="195074"/>
                              </a:lnTo>
                              <a:lnTo>
                                <a:pt x="61603" y="207128"/>
                              </a:lnTo>
                              <a:lnTo>
                                <a:pt x="62497" y="218734"/>
                              </a:lnTo>
                              <a:lnTo>
                                <a:pt x="65175" y="2294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555176pt;margin-top:10.768433pt;width:6.75pt;height:18.1pt;mso-position-horizontal-relative:page;mso-position-vertical-relative:page;z-index:16433664" id="docshape1375" coordorigin="11251,215" coordsize="135,362" path="m11386,381l11384,379,11378,377,11373,376,11367,374,11363,372,11359,369,11354,369,11348,367,11340,367,11335,366,11329,364,11324,364,11317,362,11312,360,11308,359,11302,357,11297,355,11291,352,11285,350,11279,347,11276,343,11272,343,11268,342,11264,337,11262,332,11259,326,11257,323,11257,317,11255,312,11253,303,11253,295,11251,286,11253,278,11257,269,11259,260,11260,252,11262,243,11266,235,11270,229,11272,225,11276,222,11281,217,11285,215,11293,215,11300,218,11308,222,11340,266,11344,276,11348,288,11352,300,11356,314,11356,330,11359,347,11359,443,11357,464,11354,485,11350,506,11348,523,11348,542,11350,560,11354,577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4176" behindDoc="0" locked="0" layoutInCell="1" allowOverlap="1" wp14:anchorId="45D741D5" wp14:editId="6E0556C0">
                <wp:simplePos x="0" y="0"/>
                <wp:positionH relativeFrom="page">
                  <wp:posOffset>7249356</wp:posOffset>
                </wp:positionH>
                <wp:positionV relativeFrom="page">
                  <wp:posOffset>436291</wp:posOffset>
                </wp:positionV>
                <wp:extent cx="5080" cy="13335"/>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3335"/>
                        </a:xfrm>
                        <a:custGeom>
                          <a:avLst/>
                          <a:gdLst/>
                          <a:ahLst/>
                          <a:cxnLst/>
                          <a:rect l="l" t="t" r="r" b="b"/>
                          <a:pathLst>
                            <a:path w="5080" h="13335">
                              <a:moveTo>
                                <a:pt x="0" y="0"/>
                              </a:moveTo>
                              <a:lnTo>
                                <a:pt x="4910" y="1785"/>
                              </a:lnTo>
                              <a:lnTo>
                                <a:pt x="2678" y="1785"/>
                              </a:lnTo>
                              <a:lnTo>
                                <a:pt x="1338" y="4016"/>
                              </a:lnTo>
                              <a:lnTo>
                                <a:pt x="1338" y="7141"/>
                              </a:lnTo>
                              <a:lnTo>
                                <a:pt x="0" y="10713"/>
                              </a:lnTo>
                              <a:lnTo>
                                <a:pt x="0" y="129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815491pt;margin-top:34.353699pt;width:.4pt;height:1.05pt;mso-position-horizontal-relative:page;mso-position-vertical-relative:page;z-index:16434176" id="docshape1376" coordorigin="11416,687" coordsize="8,21" path="m11416,687l11424,690,11421,690,11418,693,11418,698,11416,704,11416,707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34688" behindDoc="0" locked="0" layoutInCell="1" allowOverlap="1" wp14:anchorId="5DDE03CD" wp14:editId="2944B9A6">
                <wp:simplePos x="0" y="0"/>
                <wp:positionH relativeFrom="page">
                  <wp:posOffset>2645579</wp:posOffset>
                </wp:positionH>
                <wp:positionV relativeFrom="paragraph">
                  <wp:posOffset>393961</wp:posOffset>
                </wp:positionV>
                <wp:extent cx="1127760" cy="100965"/>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100965"/>
                        </a:xfrm>
                        <a:custGeom>
                          <a:avLst/>
                          <a:gdLst/>
                          <a:ahLst/>
                          <a:cxnLst/>
                          <a:rect l="l" t="t" r="r" b="b"/>
                          <a:pathLst>
                            <a:path w="1127760" h="100965">
                              <a:moveTo>
                                <a:pt x="0" y="22765"/>
                              </a:moveTo>
                              <a:lnTo>
                                <a:pt x="1339" y="20534"/>
                              </a:lnTo>
                              <a:lnTo>
                                <a:pt x="3571" y="19641"/>
                              </a:lnTo>
                              <a:lnTo>
                                <a:pt x="6250" y="18301"/>
                              </a:lnTo>
                              <a:lnTo>
                                <a:pt x="8481" y="19641"/>
                              </a:lnTo>
                              <a:lnTo>
                                <a:pt x="12053" y="19641"/>
                              </a:lnTo>
                              <a:lnTo>
                                <a:pt x="14731" y="20534"/>
                              </a:lnTo>
                              <a:lnTo>
                                <a:pt x="18302" y="20534"/>
                              </a:lnTo>
                              <a:lnTo>
                                <a:pt x="21874" y="20534"/>
                              </a:lnTo>
                              <a:lnTo>
                                <a:pt x="28123" y="20534"/>
                              </a:lnTo>
                              <a:lnTo>
                                <a:pt x="33926" y="19641"/>
                              </a:lnTo>
                              <a:lnTo>
                                <a:pt x="40176" y="19641"/>
                              </a:lnTo>
                              <a:lnTo>
                                <a:pt x="44640" y="17408"/>
                              </a:lnTo>
                              <a:lnTo>
                                <a:pt x="49551" y="16069"/>
                              </a:lnTo>
                              <a:lnTo>
                                <a:pt x="54461" y="15177"/>
                              </a:lnTo>
                              <a:lnTo>
                                <a:pt x="59372" y="12945"/>
                              </a:lnTo>
                              <a:lnTo>
                                <a:pt x="79906" y="3124"/>
                              </a:lnTo>
                              <a:lnTo>
                                <a:pt x="83478" y="2231"/>
                              </a:lnTo>
                              <a:lnTo>
                                <a:pt x="85709" y="1338"/>
                              </a:lnTo>
                              <a:lnTo>
                                <a:pt x="88388" y="1338"/>
                              </a:lnTo>
                              <a:lnTo>
                                <a:pt x="90620" y="0"/>
                              </a:lnTo>
                              <a:lnTo>
                                <a:pt x="93299" y="0"/>
                              </a:lnTo>
                              <a:lnTo>
                                <a:pt x="95530" y="1338"/>
                              </a:lnTo>
                              <a:lnTo>
                                <a:pt x="98209" y="2231"/>
                              </a:lnTo>
                              <a:lnTo>
                                <a:pt x="101780" y="3124"/>
                              </a:lnTo>
                              <a:lnTo>
                                <a:pt x="104012" y="4464"/>
                              </a:lnTo>
                              <a:lnTo>
                                <a:pt x="106244" y="6694"/>
                              </a:lnTo>
                              <a:lnTo>
                                <a:pt x="107583" y="8481"/>
                              </a:lnTo>
                              <a:lnTo>
                                <a:pt x="110262" y="10713"/>
                              </a:lnTo>
                              <a:lnTo>
                                <a:pt x="112494" y="12945"/>
                              </a:lnTo>
                              <a:lnTo>
                                <a:pt x="116065" y="13837"/>
                              </a:lnTo>
                              <a:lnTo>
                                <a:pt x="118743" y="16069"/>
                              </a:lnTo>
                              <a:lnTo>
                                <a:pt x="122315" y="18301"/>
                              </a:lnTo>
                              <a:lnTo>
                                <a:pt x="125886" y="19641"/>
                              </a:lnTo>
                              <a:lnTo>
                                <a:pt x="129457" y="20534"/>
                              </a:lnTo>
                              <a:lnTo>
                                <a:pt x="134368" y="21426"/>
                              </a:lnTo>
                              <a:lnTo>
                                <a:pt x="139278" y="21426"/>
                              </a:lnTo>
                              <a:lnTo>
                                <a:pt x="143742" y="21426"/>
                              </a:lnTo>
                              <a:lnTo>
                                <a:pt x="148653" y="20534"/>
                              </a:lnTo>
                              <a:lnTo>
                                <a:pt x="153563" y="20534"/>
                              </a:lnTo>
                              <a:lnTo>
                                <a:pt x="159813" y="19641"/>
                              </a:lnTo>
                              <a:lnTo>
                                <a:pt x="165616" y="19641"/>
                              </a:lnTo>
                              <a:lnTo>
                                <a:pt x="171866" y="18301"/>
                              </a:lnTo>
                              <a:lnTo>
                                <a:pt x="176330" y="18301"/>
                              </a:lnTo>
                              <a:lnTo>
                                <a:pt x="181240" y="18301"/>
                              </a:lnTo>
                              <a:lnTo>
                                <a:pt x="187490" y="18301"/>
                              </a:lnTo>
                              <a:lnTo>
                                <a:pt x="194632" y="18301"/>
                              </a:lnTo>
                              <a:lnTo>
                                <a:pt x="201775" y="18301"/>
                              </a:lnTo>
                              <a:lnTo>
                                <a:pt x="208917" y="19641"/>
                              </a:lnTo>
                              <a:lnTo>
                                <a:pt x="215167" y="19641"/>
                              </a:lnTo>
                              <a:lnTo>
                                <a:pt x="220078" y="20534"/>
                              </a:lnTo>
                              <a:lnTo>
                                <a:pt x="225881" y="22765"/>
                              </a:lnTo>
                              <a:lnTo>
                                <a:pt x="230791" y="22765"/>
                              </a:lnTo>
                              <a:lnTo>
                                <a:pt x="235702" y="24997"/>
                              </a:lnTo>
                              <a:lnTo>
                                <a:pt x="239273" y="24997"/>
                              </a:lnTo>
                              <a:lnTo>
                                <a:pt x="244183" y="26782"/>
                              </a:lnTo>
                              <a:lnTo>
                                <a:pt x="249094" y="28122"/>
                              </a:lnTo>
                              <a:lnTo>
                                <a:pt x="254004" y="28122"/>
                              </a:lnTo>
                              <a:lnTo>
                                <a:pt x="258468" y="29015"/>
                              </a:lnTo>
                              <a:lnTo>
                                <a:pt x="263379" y="30354"/>
                              </a:lnTo>
                              <a:lnTo>
                                <a:pt x="268289" y="30354"/>
                              </a:lnTo>
                              <a:lnTo>
                                <a:pt x="273200" y="31247"/>
                              </a:lnTo>
                              <a:lnTo>
                                <a:pt x="278110" y="31247"/>
                              </a:lnTo>
                              <a:lnTo>
                                <a:pt x="283021" y="32139"/>
                              </a:lnTo>
                              <a:lnTo>
                                <a:pt x="287485" y="32139"/>
                              </a:lnTo>
                              <a:lnTo>
                                <a:pt x="292395" y="33479"/>
                              </a:lnTo>
                              <a:lnTo>
                                <a:pt x="297306" y="33479"/>
                              </a:lnTo>
                              <a:lnTo>
                                <a:pt x="303555" y="34372"/>
                              </a:lnTo>
                              <a:lnTo>
                                <a:pt x="308019" y="35711"/>
                              </a:lnTo>
                              <a:lnTo>
                                <a:pt x="312930" y="36604"/>
                              </a:lnTo>
                              <a:lnTo>
                                <a:pt x="317840" y="37496"/>
                              </a:lnTo>
                              <a:lnTo>
                                <a:pt x="324090" y="39728"/>
                              </a:lnTo>
                              <a:lnTo>
                                <a:pt x="327661" y="41961"/>
                              </a:lnTo>
                              <a:lnTo>
                                <a:pt x="332125" y="44192"/>
                              </a:lnTo>
                              <a:lnTo>
                                <a:pt x="337035" y="46425"/>
                              </a:lnTo>
                              <a:lnTo>
                                <a:pt x="341946" y="49549"/>
                              </a:lnTo>
                              <a:lnTo>
                                <a:pt x="346856" y="52675"/>
                              </a:lnTo>
                              <a:lnTo>
                                <a:pt x="350428" y="55799"/>
                              </a:lnTo>
                              <a:lnTo>
                                <a:pt x="355338" y="59370"/>
                              </a:lnTo>
                              <a:lnTo>
                                <a:pt x="360249" y="62495"/>
                              </a:lnTo>
                              <a:lnTo>
                                <a:pt x="365159" y="65620"/>
                              </a:lnTo>
                              <a:lnTo>
                                <a:pt x="369623" y="68744"/>
                              </a:lnTo>
                              <a:lnTo>
                                <a:pt x="374534" y="73208"/>
                              </a:lnTo>
                              <a:lnTo>
                                <a:pt x="381676" y="76333"/>
                              </a:lnTo>
                              <a:lnTo>
                                <a:pt x="389265" y="79457"/>
                              </a:lnTo>
                              <a:lnTo>
                                <a:pt x="396408" y="81690"/>
                              </a:lnTo>
                              <a:lnTo>
                                <a:pt x="403550" y="84814"/>
                              </a:lnTo>
                              <a:lnTo>
                                <a:pt x="407121" y="87046"/>
                              </a:lnTo>
                              <a:lnTo>
                                <a:pt x="409799" y="89279"/>
                              </a:lnTo>
                              <a:lnTo>
                                <a:pt x="412032" y="91510"/>
                              </a:lnTo>
                              <a:lnTo>
                                <a:pt x="415603" y="92403"/>
                              </a:lnTo>
                              <a:lnTo>
                                <a:pt x="420514" y="93297"/>
                              </a:lnTo>
                              <a:lnTo>
                                <a:pt x="426763" y="93297"/>
                              </a:lnTo>
                              <a:lnTo>
                                <a:pt x="456672" y="81690"/>
                              </a:lnTo>
                              <a:lnTo>
                                <a:pt x="465154" y="78565"/>
                              </a:lnTo>
                              <a:lnTo>
                                <a:pt x="472297" y="73208"/>
                              </a:lnTo>
                              <a:lnTo>
                                <a:pt x="476314" y="68744"/>
                              </a:lnTo>
                              <a:lnTo>
                                <a:pt x="480778" y="63387"/>
                              </a:lnTo>
                              <a:lnTo>
                                <a:pt x="490599" y="59370"/>
                              </a:lnTo>
                              <a:lnTo>
                                <a:pt x="499081" y="55799"/>
                              </a:lnTo>
                              <a:lnTo>
                                <a:pt x="506223" y="52675"/>
                              </a:lnTo>
                              <a:lnTo>
                                <a:pt x="512473" y="49549"/>
                              </a:lnTo>
                              <a:lnTo>
                                <a:pt x="517384" y="47318"/>
                              </a:lnTo>
                              <a:lnTo>
                                <a:pt x="521847" y="46425"/>
                              </a:lnTo>
                              <a:lnTo>
                                <a:pt x="525419" y="45085"/>
                              </a:lnTo>
                              <a:lnTo>
                                <a:pt x="529436" y="44192"/>
                              </a:lnTo>
                              <a:lnTo>
                                <a:pt x="533901" y="44192"/>
                              </a:lnTo>
                              <a:lnTo>
                                <a:pt x="537918" y="44192"/>
                              </a:lnTo>
                              <a:lnTo>
                                <a:pt x="540150" y="45085"/>
                              </a:lnTo>
                              <a:lnTo>
                                <a:pt x="543722" y="46425"/>
                              </a:lnTo>
                              <a:lnTo>
                                <a:pt x="548632" y="47318"/>
                              </a:lnTo>
                              <a:lnTo>
                                <a:pt x="552203" y="49549"/>
                              </a:lnTo>
                              <a:lnTo>
                                <a:pt x="557113" y="51782"/>
                              </a:lnTo>
                              <a:lnTo>
                                <a:pt x="562024" y="53567"/>
                              </a:lnTo>
                              <a:lnTo>
                                <a:pt x="566488" y="57138"/>
                              </a:lnTo>
                              <a:lnTo>
                                <a:pt x="572737" y="59370"/>
                              </a:lnTo>
                              <a:lnTo>
                                <a:pt x="578987" y="62495"/>
                              </a:lnTo>
                              <a:lnTo>
                                <a:pt x="583451" y="64726"/>
                              </a:lnTo>
                              <a:lnTo>
                                <a:pt x="588362" y="66512"/>
                              </a:lnTo>
                              <a:lnTo>
                                <a:pt x="594611" y="68744"/>
                              </a:lnTo>
                              <a:lnTo>
                                <a:pt x="599522" y="70083"/>
                              </a:lnTo>
                              <a:lnTo>
                                <a:pt x="603986" y="71869"/>
                              </a:lnTo>
                              <a:lnTo>
                                <a:pt x="608896" y="73208"/>
                              </a:lnTo>
                              <a:lnTo>
                                <a:pt x="613807" y="73208"/>
                              </a:lnTo>
                              <a:lnTo>
                                <a:pt x="618717" y="74100"/>
                              </a:lnTo>
                              <a:lnTo>
                                <a:pt x="622288" y="74100"/>
                              </a:lnTo>
                              <a:lnTo>
                                <a:pt x="627199" y="74100"/>
                              </a:lnTo>
                              <a:lnTo>
                                <a:pt x="630770" y="74100"/>
                              </a:lnTo>
                              <a:lnTo>
                                <a:pt x="634342" y="75439"/>
                              </a:lnTo>
                              <a:lnTo>
                                <a:pt x="639252" y="75439"/>
                              </a:lnTo>
                              <a:lnTo>
                                <a:pt x="642823" y="76333"/>
                              </a:lnTo>
                              <a:lnTo>
                                <a:pt x="647733" y="77226"/>
                              </a:lnTo>
                              <a:lnTo>
                                <a:pt x="651305" y="78565"/>
                              </a:lnTo>
                              <a:lnTo>
                                <a:pt x="656215" y="78565"/>
                              </a:lnTo>
                              <a:lnTo>
                                <a:pt x="661126" y="79457"/>
                              </a:lnTo>
                              <a:lnTo>
                                <a:pt x="665590" y="80796"/>
                              </a:lnTo>
                              <a:lnTo>
                                <a:pt x="670500" y="82583"/>
                              </a:lnTo>
                              <a:lnTo>
                                <a:pt x="675411" y="84814"/>
                              </a:lnTo>
                              <a:lnTo>
                                <a:pt x="681660" y="86154"/>
                              </a:lnTo>
                              <a:lnTo>
                                <a:pt x="686124" y="89279"/>
                              </a:lnTo>
                              <a:lnTo>
                                <a:pt x="692374" y="90171"/>
                              </a:lnTo>
                              <a:lnTo>
                                <a:pt x="698177" y="92403"/>
                              </a:lnTo>
                              <a:lnTo>
                                <a:pt x="704427" y="94636"/>
                              </a:lnTo>
                              <a:lnTo>
                                <a:pt x="710230" y="96867"/>
                              </a:lnTo>
                              <a:lnTo>
                                <a:pt x="716480" y="97759"/>
                              </a:lnTo>
                              <a:lnTo>
                                <a:pt x="723623" y="99100"/>
                              </a:lnTo>
                              <a:lnTo>
                                <a:pt x="730765" y="99100"/>
                              </a:lnTo>
                              <a:lnTo>
                                <a:pt x="738354" y="99992"/>
                              </a:lnTo>
                              <a:lnTo>
                                <a:pt x="745496" y="100885"/>
                              </a:lnTo>
                              <a:lnTo>
                                <a:pt x="753978" y="100885"/>
                              </a:lnTo>
                              <a:lnTo>
                                <a:pt x="761120" y="99992"/>
                              </a:lnTo>
                              <a:lnTo>
                                <a:pt x="769602" y="99992"/>
                              </a:lnTo>
                              <a:lnTo>
                                <a:pt x="776745" y="99100"/>
                              </a:lnTo>
                              <a:lnTo>
                                <a:pt x="782995" y="97759"/>
                              </a:lnTo>
                              <a:lnTo>
                                <a:pt x="790137" y="95528"/>
                              </a:lnTo>
                              <a:lnTo>
                                <a:pt x="796387" y="93297"/>
                              </a:lnTo>
                              <a:lnTo>
                                <a:pt x="803529" y="91510"/>
                              </a:lnTo>
                              <a:lnTo>
                                <a:pt x="809332" y="87940"/>
                              </a:lnTo>
                              <a:lnTo>
                                <a:pt x="816921" y="86154"/>
                              </a:lnTo>
                              <a:lnTo>
                                <a:pt x="822724" y="83922"/>
                              </a:lnTo>
                              <a:lnTo>
                                <a:pt x="829867" y="80796"/>
                              </a:lnTo>
                              <a:lnTo>
                                <a:pt x="836117" y="78565"/>
                              </a:lnTo>
                              <a:lnTo>
                                <a:pt x="843259" y="76333"/>
                              </a:lnTo>
                              <a:lnTo>
                                <a:pt x="849509" y="74100"/>
                              </a:lnTo>
                              <a:lnTo>
                                <a:pt x="855312" y="71869"/>
                              </a:lnTo>
                              <a:lnTo>
                                <a:pt x="862455" y="70083"/>
                              </a:lnTo>
                              <a:lnTo>
                                <a:pt x="868704" y="68744"/>
                              </a:lnTo>
                              <a:lnTo>
                                <a:pt x="875847" y="67851"/>
                              </a:lnTo>
                              <a:lnTo>
                                <a:pt x="882989" y="67851"/>
                              </a:lnTo>
                              <a:lnTo>
                                <a:pt x="889239" y="66512"/>
                              </a:lnTo>
                              <a:lnTo>
                                <a:pt x="897721" y="66512"/>
                              </a:lnTo>
                              <a:lnTo>
                                <a:pt x="906203" y="66512"/>
                              </a:lnTo>
                              <a:lnTo>
                                <a:pt x="914684" y="66512"/>
                              </a:lnTo>
                              <a:lnTo>
                                <a:pt x="923165" y="66512"/>
                              </a:lnTo>
                              <a:lnTo>
                                <a:pt x="932540" y="67851"/>
                              </a:lnTo>
                              <a:lnTo>
                                <a:pt x="941022" y="67851"/>
                              </a:lnTo>
                              <a:lnTo>
                                <a:pt x="948610" y="67851"/>
                              </a:lnTo>
                              <a:lnTo>
                                <a:pt x="955753" y="67851"/>
                              </a:lnTo>
                              <a:lnTo>
                                <a:pt x="964235" y="66512"/>
                              </a:lnTo>
                              <a:lnTo>
                                <a:pt x="972717" y="65620"/>
                              </a:lnTo>
                              <a:lnTo>
                                <a:pt x="981198" y="64726"/>
                              </a:lnTo>
                              <a:lnTo>
                                <a:pt x="988341" y="62495"/>
                              </a:lnTo>
                              <a:lnTo>
                                <a:pt x="996823" y="59370"/>
                              </a:lnTo>
                              <a:lnTo>
                                <a:pt x="1003965" y="57138"/>
                              </a:lnTo>
                              <a:lnTo>
                                <a:pt x="1011108" y="52675"/>
                              </a:lnTo>
                              <a:lnTo>
                                <a:pt x="1018696" y="49549"/>
                              </a:lnTo>
                              <a:lnTo>
                                <a:pt x="1025839" y="45085"/>
                              </a:lnTo>
                              <a:lnTo>
                                <a:pt x="1032982" y="41068"/>
                              </a:lnTo>
                              <a:lnTo>
                                <a:pt x="1041463" y="37496"/>
                              </a:lnTo>
                              <a:lnTo>
                                <a:pt x="1048606" y="34372"/>
                              </a:lnTo>
                              <a:lnTo>
                                <a:pt x="1055748" y="31247"/>
                              </a:lnTo>
                              <a:lnTo>
                                <a:pt x="1065569" y="28122"/>
                              </a:lnTo>
                              <a:lnTo>
                                <a:pt x="1075390" y="25891"/>
                              </a:lnTo>
                              <a:lnTo>
                                <a:pt x="1083872" y="24997"/>
                              </a:lnTo>
                              <a:lnTo>
                                <a:pt x="1092353" y="24997"/>
                              </a:lnTo>
                              <a:lnTo>
                                <a:pt x="1100835" y="25891"/>
                              </a:lnTo>
                              <a:lnTo>
                                <a:pt x="1108870" y="26782"/>
                              </a:lnTo>
                              <a:lnTo>
                                <a:pt x="1116459" y="29015"/>
                              </a:lnTo>
                              <a:lnTo>
                                <a:pt x="1122262" y="32139"/>
                              </a:lnTo>
                              <a:lnTo>
                                <a:pt x="1127173" y="366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31337pt;margin-top:31.02063pt;width:88.8pt;height:7.95pt;mso-position-horizontal-relative:page;mso-position-vertical-relative:paragraph;z-index:16434688" id="docshape1377" coordorigin="4166,620" coordsize="1776,159" path="m4166,656l4168,653,4172,651,4176,649,4180,651,4185,651,4189,653,4195,653,4201,653,4211,653,4220,651,4230,651,4237,648,4244,646,4252,644,4260,641,4292,625,4298,624,4301,623,4305,623,4309,620,4313,620,4317,623,4321,624,4327,625,4330,627,4334,631,4336,634,4340,637,4343,641,4349,642,4353,646,4359,649,4365,651,4370,653,4378,654,4386,654,4393,654,4400,653,4408,653,4418,651,4427,651,4437,649,4444,649,4452,649,4462,649,4473,649,4484,649,4495,651,4505,651,4513,653,4522,656,4530,656,4537,660,4543,660,4551,663,4559,665,4566,665,4573,666,4581,668,4589,668,4597,670,4604,670,4612,671,4619,671,4627,673,4634,673,4644,675,4651,677,4659,678,4667,679,4677,683,4682,686,4689,690,4697,694,4705,698,4712,703,4718,708,4726,714,4734,719,4741,724,4748,729,4756,736,4767,741,4779,746,4791,749,4802,754,4807,757,4812,761,4815,765,4821,766,4828,767,4838,767,4885,749,4899,744,4910,736,4916,729,4923,720,4939,714,4952,708,4963,703,4973,698,4981,695,4988,694,4994,691,5000,690,5007,690,5013,690,5017,691,5023,694,5030,695,5036,698,5044,702,5051,705,5058,710,5068,714,5078,719,5085,722,5093,725,5103,729,5110,731,5117,734,5125,736,5133,736,5141,737,5146,737,5154,737,5160,737,5165,739,5173,739,5179,741,5186,742,5192,744,5200,744,5207,746,5214,748,5222,750,5230,754,5240,756,5247,761,5257,762,5266,766,5276,769,5285,773,5295,774,5306,776,5317,776,5329,778,5340,779,5354,779,5365,778,5378,778,5389,776,5399,774,5411,771,5420,767,5432,765,5441,759,5453,756,5462,753,5473,748,5483,744,5494,741,5504,737,5513,734,5524,731,5534,729,5546,727,5557,727,5567,725,5580,725,5593,725,5607,725,5620,725,5635,727,5648,727,5660,727,5671,727,5685,725,5698,724,5711,722,5723,719,5736,714,5747,710,5759,703,5771,698,5782,691,5793,685,5806,679,5818,675,5829,670,5844,665,5860,661,5873,660,5887,660,5900,661,5913,663,5924,666,5934,671,5941,67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5200" behindDoc="0" locked="0" layoutInCell="1" allowOverlap="1" wp14:anchorId="4C92D78A" wp14:editId="3863B8DA">
                <wp:simplePos x="0" y="0"/>
                <wp:positionH relativeFrom="page">
                  <wp:posOffset>2459875</wp:posOffset>
                </wp:positionH>
                <wp:positionV relativeFrom="page">
                  <wp:posOffset>707802</wp:posOffset>
                </wp:positionV>
                <wp:extent cx="322580" cy="575945"/>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575945"/>
                        </a:xfrm>
                        <a:custGeom>
                          <a:avLst/>
                          <a:gdLst/>
                          <a:ahLst/>
                          <a:cxnLst/>
                          <a:rect l="l" t="t" r="r" b="b"/>
                          <a:pathLst>
                            <a:path w="322580" h="575945">
                              <a:moveTo>
                                <a:pt x="311590" y="575405"/>
                              </a:moveTo>
                              <a:lnTo>
                                <a:pt x="310251" y="567815"/>
                              </a:lnTo>
                              <a:lnTo>
                                <a:pt x="311590" y="565584"/>
                              </a:lnTo>
                              <a:lnTo>
                                <a:pt x="315162" y="563798"/>
                              </a:lnTo>
                              <a:lnTo>
                                <a:pt x="318733" y="561566"/>
                              </a:lnTo>
                              <a:lnTo>
                                <a:pt x="320965" y="558441"/>
                              </a:lnTo>
                              <a:lnTo>
                                <a:pt x="322304" y="556210"/>
                              </a:lnTo>
                              <a:lnTo>
                                <a:pt x="322304" y="553084"/>
                              </a:lnTo>
                              <a:lnTo>
                                <a:pt x="320965" y="548620"/>
                              </a:lnTo>
                              <a:lnTo>
                                <a:pt x="318733" y="545496"/>
                              </a:lnTo>
                              <a:lnTo>
                                <a:pt x="316501" y="541031"/>
                              </a:lnTo>
                              <a:lnTo>
                                <a:pt x="313823" y="536568"/>
                              </a:lnTo>
                              <a:lnTo>
                                <a:pt x="310251" y="532550"/>
                              </a:lnTo>
                              <a:lnTo>
                                <a:pt x="308912" y="528087"/>
                              </a:lnTo>
                              <a:lnTo>
                                <a:pt x="306680" y="522730"/>
                              </a:lnTo>
                              <a:lnTo>
                                <a:pt x="304448" y="518712"/>
                              </a:lnTo>
                              <a:lnTo>
                                <a:pt x="301769" y="513356"/>
                              </a:lnTo>
                              <a:lnTo>
                                <a:pt x="298198" y="506659"/>
                              </a:lnTo>
                              <a:lnTo>
                                <a:pt x="296859" y="501302"/>
                              </a:lnTo>
                              <a:lnTo>
                                <a:pt x="293287" y="495053"/>
                              </a:lnTo>
                              <a:lnTo>
                                <a:pt x="291056" y="487464"/>
                              </a:lnTo>
                              <a:lnTo>
                                <a:pt x="288377" y="478982"/>
                              </a:lnTo>
                              <a:lnTo>
                                <a:pt x="284806" y="469162"/>
                              </a:lnTo>
                              <a:lnTo>
                                <a:pt x="282574" y="460680"/>
                              </a:lnTo>
                              <a:lnTo>
                                <a:pt x="279896" y="449967"/>
                              </a:lnTo>
                              <a:lnTo>
                                <a:pt x="276324" y="437915"/>
                              </a:lnTo>
                              <a:lnTo>
                                <a:pt x="272753" y="426308"/>
                              </a:lnTo>
                              <a:lnTo>
                                <a:pt x="269182" y="412022"/>
                              </a:lnTo>
                              <a:lnTo>
                                <a:pt x="265611" y="397292"/>
                              </a:lnTo>
                              <a:lnTo>
                                <a:pt x="260700" y="381221"/>
                              </a:lnTo>
                              <a:lnTo>
                                <a:pt x="255790" y="362919"/>
                              </a:lnTo>
                              <a:lnTo>
                                <a:pt x="248647" y="338368"/>
                              </a:lnTo>
                              <a:lnTo>
                                <a:pt x="238826" y="314709"/>
                              </a:lnTo>
                              <a:lnTo>
                                <a:pt x="230344" y="291942"/>
                              </a:lnTo>
                              <a:lnTo>
                                <a:pt x="220970" y="270515"/>
                              </a:lnTo>
                              <a:lnTo>
                                <a:pt x="209810" y="249088"/>
                              </a:lnTo>
                              <a:lnTo>
                                <a:pt x="199096" y="229893"/>
                              </a:lnTo>
                              <a:lnTo>
                                <a:pt x="188382" y="209358"/>
                              </a:lnTo>
                              <a:lnTo>
                                <a:pt x="178561" y="188824"/>
                              </a:lnTo>
                              <a:lnTo>
                                <a:pt x="167848" y="168291"/>
                              </a:lnTo>
                              <a:lnTo>
                                <a:pt x="156688" y="151327"/>
                              </a:lnTo>
                              <a:lnTo>
                                <a:pt x="147313" y="136149"/>
                              </a:lnTo>
                              <a:lnTo>
                                <a:pt x="118297" y="100885"/>
                              </a:lnTo>
                              <a:lnTo>
                                <a:pt x="101334" y="85707"/>
                              </a:lnTo>
                              <a:lnTo>
                                <a:pt x="94191" y="79457"/>
                              </a:lnTo>
                              <a:lnTo>
                                <a:pt x="56693" y="63387"/>
                              </a:lnTo>
                              <a:lnTo>
                                <a:pt x="50443" y="61155"/>
                              </a:lnTo>
                              <a:lnTo>
                                <a:pt x="44640" y="60262"/>
                              </a:lnTo>
                              <a:lnTo>
                                <a:pt x="39730" y="58924"/>
                              </a:lnTo>
                              <a:lnTo>
                                <a:pt x="34819" y="58924"/>
                              </a:lnTo>
                              <a:lnTo>
                                <a:pt x="31248" y="58031"/>
                              </a:lnTo>
                              <a:lnTo>
                                <a:pt x="26337" y="58031"/>
                              </a:lnTo>
                              <a:lnTo>
                                <a:pt x="15624" y="74100"/>
                              </a:lnTo>
                              <a:lnTo>
                                <a:pt x="15624" y="79457"/>
                              </a:lnTo>
                              <a:lnTo>
                                <a:pt x="16516" y="87047"/>
                              </a:lnTo>
                              <a:lnTo>
                                <a:pt x="17856" y="95528"/>
                              </a:lnTo>
                              <a:lnTo>
                                <a:pt x="17856" y="104009"/>
                              </a:lnTo>
                              <a:lnTo>
                                <a:pt x="20534" y="113831"/>
                              </a:lnTo>
                              <a:lnTo>
                                <a:pt x="22766" y="124543"/>
                              </a:lnTo>
                              <a:lnTo>
                                <a:pt x="24998" y="135257"/>
                              </a:lnTo>
                              <a:lnTo>
                                <a:pt x="26337" y="146863"/>
                              </a:lnTo>
                              <a:lnTo>
                                <a:pt x="27676" y="157577"/>
                              </a:lnTo>
                              <a:lnTo>
                                <a:pt x="29016" y="167397"/>
                              </a:lnTo>
                              <a:lnTo>
                                <a:pt x="29909" y="177219"/>
                              </a:lnTo>
                              <a:lnTo>
                                <a:pt x="31248" y="185701"/>
                              </a:lnTo>
                              <a:lnTo>
                                <a:pt x="31248" y="191950"/>
                              </a:lnTo>
                              <a:lnTo>
                                <a:pt x="29909" y="198646"/>
                              </a:lnTo>
                              <a:lnTo>
                                <a:pt x="29909" y="204002"/>
                              </a:lnTo>
                              <a:lnTo>
                                <a:pt x="29909" y="208019"/>
                              </a:lnTo>
                              <a:lnTo>
                                <a:pt x="29909" y="211590"/>
                              </a:lnTo>
                              <a:lnTo>
                                <a:pt x="29016" y="214715"/>
                              </a:lnTo>
                              <a:lnTo>
                                <a:pt x="29016" y="210252"/>
                              </a:lnTo>
                              <a:lnTo>
                                <a:pt x="29016" y="206234"/>
                              </a:lnTo>
                              <a:lnTo>
                                <a:pt x="29016" y="200877"/>
                              </a:lnTo>
                              <a:lnTo>
                                <a:pt x="29016" y="193289"/>
                              </a:lnTo>
                              <a:lnTo>
                                <a:pt x="26337" y="184807"/>
                              </a:lnTo>
                              <a:lnTo>
                                <a:pt x="24105" y="174986"/>
                              </a:lnTo>
                              <a:lnTo>
                                <a:pt x="21427" y="162934"/>
                              </a:lnTo>
                              <a:lnTo>
                                <a:pt x="19195" y="151327"/>
                              </a:lnTo>
                              <a:lnTo>
                                <a:pt x="15624" y="139721"/>
                              </a:lnTo>
                              <a:lnTo>
                                <a:pt x="12945" y="126775"/>
                              </a:lnTo>
                              <a:lnTo>
                                <a:pt x="9374" y="114723"/>
                              </a:lnTo>
                              <a:lnTo>
                                <a:pt x="8481" y="103117"/>
                              </a:lnTo>
                              <a:lnTo>
                                <a:pt x="5803" y="92403"/>
                              </a:lnTo>
                              <a:lnTo>
                                <a:pt x="3571" y="83475"/>
                              </a:lnTo>
                              <a:lnTo>
                                <a:pt x="2232" y="74100"/>
                              </a:lnTo>
                              <a:lnTo>
                                <a:pt x="2232" y="66512"/>
                              </a:lnTo>
                              <a:lnTo>
                                <a:pt x="892" y="60262"/>
                              </a:lnTo>
                              <a:lnTo>
                                <a:pt x="0" y="54459"/>
                              </a:lnTo>
                              <a:lnTo>
                                <a:pt x="0" y="50441"/>
                              </a:lnTo>
                              <a:lnTo>
                                <a:pt x="892" y="45977"/>
                              </a:lnTo>
                              <a:lnTo>
                                <a:pt x="892" y="42853"/>
                              </a:lnTo>
                              <a:lnTo>
                                <a:pt x="2232" y="40621"/>
                              </a:lnTo>
                              <a:lnTo>
                                <a:pt x="5803" y="39728"/>
                              </a:lnTo>
                              <a:lnTo>
                                <a:pt x="9374" y="38389"/>
                              </a:lnTo>
                              <a:lnTo>
                                <a:pt x="15624" y="37496"/>
                              </a:lnTo>
                              <a:lnTo>
                                <a:pt x="22766" y="36603"/>
                              </a:lnTo>
                              <a:lnTo>
                                <a:pt x="31248" y="36603"/>
                              </a:lnTo>
                              <a:lnTo>
                                <a:pt x="39730" y="36603"/>
                              </a:lnTo>
                              <a:lnTo>
                                <a:pt x="48211" y="35264"/>
                              </a:lnTo>
                              <a:lnTo>
                                <a:pt x="57586" y="34371"/>
                              </a:lnTo>
                              <a:lnTo>
                                <a:pt x="67407" y="34371"/>
                              </a:lnTo>
                              <a:lnTo>
                                <a:pt x="75888" y="32140"/>
                              </a:lnTo>
                              <a:lnTo>
                                <a:pt x="84370" y="31246"/>
                              </a:lnTo>
                              <a:lnTo>
                                <a:pt x="94191" y="29014"/>
                              </a:lnTo>
                              <a:lnTo>
                                <a:pt x="103565" y="25890"/>
                              </a:lnTo>
                              <a:lnTo>
                                <a:pt x="112047" y="22318"/>
                              </a:lnTo>
                              <a:lnTo>
                                <a:pt x="121868" y="19194"/>
                              </a:lnTo>
                              <a:lnTo>
                                <a:pt x="131689" y="16069"/>
                              </a:lnTo>
                              <a:lnTo>
                                <a:pt x="139724" y="11605"/>
                              </a:lnTo>
                              <a:lnTo>
                                <a:pt x="149545" y="7587"/>
                              </a:lnTo>
                              <a:lnTo>
                                <a:pt x="15579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690979pt;margin-top:55.732483pt;width:25.4pt;height:45.35pt;mso-position-horizontal-relative:page;mso-position-vertical-relative:page;z-index:16435200" id="docshape1378" coordorigin="3874,1115" coordsize="508,907" path="m4365,2021l4362,2009,4365,2005,4370,2003,4376,1999,4379,1994,4381,1991,4381,1986,4379,1979,4376,1974,4372,1967,4368,1960,4362,1953,4360,1946,4357,1938,4353,1932,4349,1923,4343,1913,4341,1904,4336,1894,4332,1882,4328,1869,4322,1853,4319,1840,4315,1823,4309,1804,4303,1786,4298,1764,4292,1740,4284,1715,4277,1686,4265,1648,4250,1610,4237,1574,4222,1541,4204,1507,4187,1477,4170,1444,4155,1412,4138,1380,4121,1353,4106,1329,4060,1274,4033,1250,4022,1240,3963,1214,3953,1211,3944,1210,3936,1207,3929,1207,3923,1206,3915,1206,3898,1231,3898,1240,3900,1252,3902,1265,3902,1278,3906,1294,3910,1311,3913,1328,3915,1346,3917,1363,3920,1378,3921,1394,3923,1407,3923,1417,3921,1427,3921,1436,3921,1442,3921,1448,3920,1453,3920,1446,3920,1439,3920,1431,3920,1419,3915,1406,3912,1390,3908,1371,3904,1353,3898,1335,3894,1314,3889,1295,3887,1277,3883,1260,3879,1246,3877,1231,3877,1219,3875,1210,3874,1200,3874,1194,3875,1187,3875,1182,3877,1179,3883,1177,3889,1175,3898,1174,3910,1172,3923,1172,3936,1172,3950,1170,3965,1169,3980,1169,3993,1165,4007,1164,4022,1160,4037,1155,4050,1150,4066,1145,4081,1140,4094,1133,4109,1127,4119,111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5712" behindDoc="0" locked="0" layoutInCell="1" allowOverlap="1" wp14:anchorId="64B7565D" wp14:editId="68791F73">
                <wp:simplePos x="0" y="0"/>
                <wp:positionH relativeFrom="page">
                  <wp:posOffset>268910</wp:posOffset>
                </wp:positionH>
                <wp:positionV relativeFrom="page">
                  <wp:posOffset>181445</wp:posOffset>
                </wp:positionV>
                <wp:extent cx="177800" cy="177165"/>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77165"/>
                        </a:xfrm>
                        <a:custGeom>
                          <a:avLst/>
                          <a:gdLst/>
                          <a:ahLst/>
                          <a:cxnLst/>
                          <a:rect l="l" t="t" r="r" b="b"/>
                          <a:pathLst>
                            <a:path w="177800" h="177165">
                              <a:moveTo>
                                <a:pt x="674" y="91483"/>
                              </a:moveTo>
                              <a:lnTo>
                                <a:pt x="0" y="91033"/>
                              </a:lnTo>
                              <a:lnTo>
                                <a:pt x="674" y="90358"/>
                              </a:lnTo>
                              <a:lnTo>
                                <a:pt x="1348" y="89235"/>
                              </a:lnTo>
                              <a:lnTo>
                                <a:pt x="1798" y="87662"/>
                              </a:lnTo>
                              <a:lnTo>
                                <a:pt x="3146" y="86089"/>
                              </a:lnTo>
                              <a:lnTo>
                                <a:pt x="5619" y="84515"/>
                              </a:lnTo>
                              <a:lnTo>
                                <a:pt x="8092" y="82717"/>
                              </a:lnTo>
                              <a:lnTo>
                                <a:pt x="9890" y="81143"/>
                              </a:lnTo>
                              <a:lnTo>
                                <a:pt x="11688" y="79570"/>
                              </a:lnTo>
                              <a:lnTo>
                                <a:pt x="14161" y="77997"/>
                              </a:lnTo>
                              <a:lnTo>
                                <a:pt x="17757" y="75749"/>
                              </a:lnTo>
                              <a:lnTo>
                                <a:pt x="22028" y="74176"/>
                              </a:lnTo>
                              <a:lnTo>
                                <a:pt x="25624" y="71928"/>
                              </a:lnTo>
                              <a:lnTo>
                                <a:pt x="28771" y="69231"/>
                              </a:lnTo>
                              <a:lnTo>
                                <a:pt x="31693" y="66083"/>
                              </a:lnTo>
                              <a:lnTo>
                                <a:pt x="34166" y="62262"/>
                              </a:lnTo>
                              <a:lnTo>
                                <a:pt x="36638" y="59116"/>
                              </a:lnTo>
                              <a:lnTo>
                                <a:pt x="38437" y="54171"/>
                              </a:lnTo>
                              <a:lnTo>
                                <a:pt x="40909" y="49899"/>
                              </a:lnTo>
                              <a:lnTo>
                                <a:pt x="43382" y="45404"/>
                              </a:lnTo>
                              <a:lnTo>
                                <a:pt x="45180" y="41133"/>
                              </a:lnTo>
                              <a:lnTo>
                                <a:pt x="46304" y="36863"/>
                              </a:lnTo>
                              <a:lnTo>
                                <a:pt x="48102" y="33041"/>
                              </a:lnTo>
                              <a:lnTo>
                                <a:pt x="50575" y="29895"/>
                              </a:lnTo>
                              <a:lnTo>
                                <a:pt x="53721" y="24950"/>
                              </a:lnTo>
                              <a:lnTo>
                                <a:pt x="56644" y="21129"/>
                              </a:lnTo>
                              <a:lnTo>
                                <a:pt x="58442" y="17982"/>
                              </a:lnTo>
                              <a:lnTo>
                                <a:pt x="60240" y="14610"/>
                              </a:lnTo>
                              <a:lnTo>
                                <a:pt x="62038" y="11913"/>
                              </a:lnTo>
                              <a:lnTo>
                                <a:pt x="63387" y="9216"/>
                              </a:lnTo>
                              <a:lnTo>
                                <a:pt x="64061" y="7194"/>
                              </a:lnTo>
                              <a:lnTo>
                                <a:pt x="64511" y="5394"/>
                              </a:lnTo>
                              <a:lnTo>
                                <a:pt x="64511" y="3822"/>
                              </a:lnTo>
                              <a:lnTo>
                                <a:pt x="64061" y="2247"/>
                              </a:lnTo>
                              <a:lnTo>
                                <a:pt x="63387" y="1124"/>
                              </a:lnTo>
                              <a:lnTo>
                                <a:pt x="62713" y="675"/>
                              </a:lnTo>
                              <a:lnTo>
                                <a:pt x="62713" y="0"/>
                              </a:lnTo>
                              <a:lnTo>
                                <a:pt x="62713" y="1798"/>
                              </a:lnTo>
                              <a:lnTo>
                                <a:pt x="62713" y="3822"/>
                              </a:lnTo>
                              <a:lnTo>
                                <a:pt x="62713" y="6070"/>
                              </a:lnTo>
                              <a:lnTo>
                                <a:pt x="62713" y="8317"/>
                              </a:lnTo>
                              <a:lnTo>
                                <a:pt x="63387" y="11464"/>
                              </a:lnTo>
                              <a:lnTo>
                                <a:pt x="64061" y="14610"/>
                              </a:lnTo>
                              <a:lnTo>
                                <a:pt x="64511" y="18432"/>
                              </a:lnTo>
                              <a:lnTo>
                                <a:pt x="65185" y="22703"/>
                              </a:lnTo>
                              <a:lnTo>
                                <a:pt x="66309" y="27647"/>
                              </a:lnTo>
                              <a:lnTo>
                                <a:pt x="67658" y="33716"/>
                              </a:lnTo>
                              <a:lnTo>
                                <a:pt x="69456" y="40010"/>
                              </a:lnTo>
                              <a:lnTo>
                                <a:pt x="71928" y="47202"/>
                              </a:lnTo>
                              <a:lnTo>
                                <a:pt x="74401" y="55295"/>
                              </a:lnTo>
                              <a:lnTo>
                                <a:pt x="76199" y="63386"/>
                              </a:lnTo>
                              <a:lnTo>
                                <a:pt x="79121" y="71928"/>
                              </a:lnTo>
                              <a:lnTo>
                                <a:pt x="82268" y="80695"/>
                              </a:lnTo>
                              <a:lnTo>
                                <a:pt x="85190" y="89235"/>
                              </a:lnTo>
                              <a:lnTo>
                                <a:pt x="87663" y="97328"/>
                              </a:lnTo>
                              <a:lnTo>
                                <a:pt x="90810" y="104970"/>
                              </a:lnTo>
                              <a:lnTo>
                                <a:pt x="93058" y="112611"/>
                              </a:lnTo>
                              <a:lnTo>
                                <a:pt x="96205" y="119580"/>
                              </a:lnTo>
                              <a:lnTo>
                                <a:pt x="98003" y="126547"/>
                              </a:lnTo>
                              <a:lnTo>
                                <a:pt x="100475" y="133067"/>
                              </a:lnTo>
                              <a:lnTo>
                                <a:pt x="101599" y="139584"/>
                              </a:lnTo>
                              <a:lnTo>
                                <a:pt x="103397" y="145429"/>
                              </a:lnTo>
                              <a:lnTo>
                                <a:pt x="104746" y="151048"/>
                              </a:lnTo>
                              <a:lnTo>
                                <a:pt x="105870" y="155319"/>
                              </a:lnTo>
                              <a:lnTo>
                                <a:pt x="106544" y="159589"/>
                              </a:lnTo>
                              <a:lnTo>
                                <a:pt x="107219" y="163860"/>
                              </a:lnTo>
                              <a:lnTo>
                                <a:pt x="107219" y="167232"/>
                              </a:lnTo>
                              <a:lnTo>
                                <a:pt x="107668" y="170378"/>
                              </a:lnTo>
                              <a:lnTo>
                                <a:pt x="107668" y="173076"/>
                              </a:lnTo>
                              <a:lnTo>
                                <a:pt x="107668" y="175323"/>
                              </a:lnTo>
                              <a:lnTo>
                                <a:pt x="107668" y="176447"/>
                              </a:lnTo>
                              <a:lnTo>
                                <a:pt x="107219" y="176897"/>
                              </a:lnTo>
                              <a:lnTo>
                                <a:pt x="104072" y="175772"/>
                              </a:lnTo>
                              <a:lnTo>
                                <a:pt x="101150" y="174649"/>
                              </a:lnTo>
                              <a:lnTo>
                                <a:pt x="99127" y="173076"/>
                              </a:lnTo>
                              <a:lnTo>
                                <a:pt x="97328" y="171053"/>
                              </a:lnTo>
                              <a:lnTo>
                                <a:pt x="95530" y="167681"/>
                              </a:lnTo>
                              <a:lnTo>
                                <a:pt x="93732" y="164534"/>
                              </a:lnTo>
                              <a:lnTo>
                                <a:pt x="91934" y="161837"/>
                              </a:lnTo>
                              <a:lnTo>
                                <a:pt x="90810" y="158465"/>
                              </a:lnTo>
                              <a:lnTo>
                                <a:pt x="90135" y="155319"/>
                              </a:lnTo>
                              <a:lnTo>
                                <a:pt x="90135" y="151948"/>
                              </a:lnTo>
                              <a:lnTo>
                                <a:pt x="92608" y="149250"/>
                              </a:lnTo>
                              <a:lnTo>
                                <a:pt x="95081" y="147227"/>
                              </a:lnTo>
                              <a:lnTo>
                                <a:pt x="96205" y="144529"/>
                              </a:lnTo>
                              <a:lnTo>
                                <a:pt x="96879" y="142282"/>
                              </a:lnTo>
                              <a:lnTo>
                                <a:pt x="96205" y="140034"/>
                              </a:lnTo>
                              <a:lnTo>
                                <a:pt x="96205" y="138012"/>
                              </a:lnTo>
                              <a:lnTo>
                                <a:pt x="96879" y="135763"/>
                              </a:lnTo>
                              <a:lnTo>
                                <a:pt x="98003" y="133740"/>
                              </a:lnTo>
                              <a:lnTo>
                                <a:pt x="98677" y="131942"/>
                              </a:lnTo>
                              <a:lnTo>
                                <a:pt x="100475" y="129919"/>
                              </a:lnTo>
                              <a:lnTo>
                                <a:pt x="102274" y="127672"/>
                              </a:lnTo>
                              <a:lnTo>
                                <a:pt x="104072" y="125424"/>
                              </a:lnTo>
                              <a:lnTo>
                                <a:pt x="106544" y="123400"/>
                              </a:lnTo>
                              <a:lnTo>
                                <a:pt x="109017" y="121153"/>
                              </a:lnTo>
                              <a:lnTo>
                                <a:pt x="111489" y="118456"/>
                              </a:lnTo>
                              <a:lnTo>
                                <a:pt x="114412" y="115759"/>
                              </a:lnTo>
                              <a:lnTo>
                                <a:pt x="117558" y="113062"/>
                              </a:lnTo>
                              <a:lnTo>
                                <a:pt x="121155" y="109914"/>
                              </a:lnTo>
                              <a:lnTo>
                                <a:pt x="124751" y="107217"/>
                              </a:lnTo>
                              <a:lnTo>
                                <a:pt x="128348" y="103845"/>
                              </a:lnTo>
                              <a:lnTo>
                                <a:pt x="132619" y="100024"/>
                              </a:lnTo>
                              <a:lnTo>
                                <a:pt x="135765" y="96428"/>
                              </a:lnTo>
                              <a:lnTo>
                                <a:pt x="138238" y="91933"/>
                              </a:lnTo>
                              <a:lnTo>
                                <a:pt x="141160" y="87662"/>
                              </a:lnTo>
                              <a:lnTo>
                                <a:pt x="145431" y="83841"/>
                              </a:lnTo>
                              <a:lnTo>
                                <a:pt x="148578" y="80020"/>
                              </a:lnTo>
                              <a:lnTo>
                                <a:pt x="150826" y="76423"/>
                              </a:lnTo>
                              <a:lnTo>
                                <a:pt x="152849" y="73052"/>
                              </a:lnTo>
                              <a:lnTo>
                                <a:pt x="153972" y="69905"/>
                              </a:lnTo>
                              <a:lnTo>
                                <a:pt x="154647" y="67208"/>
                              </a:lnTo>
                              <a:lnTo>
                                <a:pt x="154647" y="64959"/>
                              </a:lnTo>
                              <a:lnTo>
                                <a:pt x="155096" y="62712"/>
                              </a:lnTo>
                              <a:lnTo>
                                <a:pt x="155096" y="60689"/>
                              </a:lnTo>
                              <a:lnTo>
                                <a:pt x="155096" y="59116"/>
                              </a:lnTo>
                              <a:lnTo>
                                <a:pt x="155096" y="57317"/>
                              </a:lnTo>
                              <a:lnTo>
                                <a:pt x="154647" y="55295"/>
                              </a:lnTo>
                              <a:lnTo>
                                <a:pt x="152849" y="53721"/>
                              </a:lnTo>
                              <a:lnTo>
                                <a:pt x="152174" y="52597"/>
                              </a:lnTo>
                              <a:lnTo>
                                <a:pt x="151500" y="51024"/>
                              </a:lnTo>
                              <a:lnTo>
                                <a:pt x="150376" y="49899"/>
                              </a:lnTo>
                              <a:lnTo>
                                <a:pt x="147903" y="48327"/>
                              </a:lnTo>
                              <a:lnTo>
                                <a:pt x="146105" y="47202"/>
                              </a:lnTo>
                              <a:lnTo>
                                <a:pt x="145431" y="45404"/>
                              </a:lnTo>
                              <a:lnTo>
                                <a:pt x="143633" y="44505"/>
                              </a:lnTo>
                              <a:lnTo>
                                <a:pt x="141834" y="43381"/>
                              </a:lnTo>
                              <a:lnTo>
                                <a:pt x="140036" y="42707"/>
                              </a:lnTo>
                              <a:lnTo>
                                <a:pt x="138238" y="41808"/>
                              </a:lnTo>
                              <a:lnTo>
                                <a:pt x="136889" y="41133"/>
                              </a:lnTo>
                              <a:lnTo>
                                <a:pt x="135765" y="40684"/>
                              </a:lnTo>
                              <a:lnTo>
                                <a:pt x="133967" y="40010"/>
                              </a:lnTo>
                              <a:lnTo>
                                <a:pt x="132169" y="40010"/>
                              </a:lnTo>
                              <a:lnTo>
                                <a:pt x="131495" y="40010"/>
                              </a:lnTo>
                              <a:lnTo>
                                <a:pt x="130820" y="40684"/>
                              </a:lnTo>
                              <a:lnTo>
                                <a:pt x="129696" y="41808"/>
                              </a:lnTo>
                              <a:lnTo>
                                <a:pt x="128348" y="42707"/>
                              </a:lnTo>
                              <a:lnTo>
                                <a:pt x="127224" y="44505"/>
                              </a:lnTo>
                              <a:lnTo>
                                <a:pt x="127224" y="47202"/>
                              </a:lnTo>
                              <a:lnTo>
                                <a:pt x="127224" y="49899"/>
                              </a:lnTo>
                              <a:lnTo>
                                <a:pt x="126550" y="53047"/>
                              </a:lnTo>
                              <a:lnTo>
                                <a:pt x="126550" y="56868"/>
                              </a:lnTo>
                              <a:lnTo>
                                <a:pt x="127224" y="61814"/>
                              </a:lnTo>
                              <a:lnTo>
                                <a:pt x="127898" y="66533"/>
                              </a:lnTo>
                              <a:lnTo>
                                <a:pt x="128348" y="71928"/>
                              </a:lnTo>
                              <a:lnTo>
                                <a:pt x="129022" y="77323"/>
                              </a:lnTo>
                              <a:lnTo>
                                <a:pt x="130146" y="83391"/>
                              </a:lnTo>
                              <a:lnTo>
                                <a:pt x="131495" y="88336"/>
                              </a:lnTo>
                              <a:lnTo>
                                <a:pt x="133293" y="93056"/>
                              </a:lnTo>
                              <a:lnTo>
                                <a:pt x="135091" y="98001"/>
                              </a:lnTo>
                              <a:lnTo>
                                <a:pt x="150826" y="113736"/>
                              </a:lnTo>
                              <a:lnTo>
                                <a:pt x="153972" y="113736"/>
                              </a:lnTo>
                              <a:lnTo>
                                <a:pt x="158243" y="113062"/>
                              </a:lnTo>
                              <a:lnTo>
                                <a:pt x="163188" y="111937"/>
                              </a:lnTo>
                              <a:lnTo>
                                <a:pt x="166785" y="109239"/>
                              </a:lnTo>
                              <a:lnTo>
                                <a:pt x="167459" y="104970"/>
                              </a:lnTo>
                              <a:lnTo>
                                <a:pt x="169257" y="99575"/>
                              </a:lnTo>
                              <a:lnTo>
                                <a:pt x="173528" y="92607"/>
                              </a:lnTo>
                              <a:lnTo>
                                <a:pt x="177799" y="845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74042pt;margin-top:14.287048pt;width:14pt;height:13.95pt;mso-position-horizontal-relative:page;mso-position-vertical-relative:page;z-index:16435712" id="docshape1379" coordorigin="423,286" coordsize="280,279" path="m425,430l423,429,425,428,426,426,426,424,428,421,432,419,436,416,439,414,442,411,446,409,451,405,458,403,464,399,469,395,473,390,477,384,481,379,484,371,488,364,492,357,495,351,496,344,499,338,503,333,508,325,513,319,516,314,518,309,521,305,523,300,524,297,525,294,525,292,524,289,523,288,522,287,522,286,522,289,522,292,522,295,522,299,523,304,524,309,525,315,526,321,528,329,530,339,533,349,537,360,541,373,543,386,548,399,553,413,558,426,562,439,566,451,570,463,575,474,578,485,582,495,583,506,586,515,588,524,590,530,591,537,592,544,592,549,593,554,593,558,593,562,593,564,592,564,587,563,583,561,580,558,577,555,574,550,571,545,568,541,566,535,565,530,565,525,569,521,573,518,575,513,576,510,575,506,575,503,576,500,578,496,579,494,582,490,585,487,587,483,591,480,595,477,599,472,604,468,609,464,614,459,620,455,626,449,632,443,637,438,641,431,646,424,653,418,657,412,661,406,664,401,666,396,667,392,667,388,668,385,668,381,668,379,668,376,667,373,664,370,663,369,662,366,660,364,656,362,654,360,653,357,650,356,647,354,644,353,641,352,639,351,637,350,634,349,632,349,631,349,629,350,628,352,626,353,624,356,624,360,624,364,623,369,623,375,624,383,625,391,626,399,627,408,628,417,631,425,633,432,636,440,661,465,666,465,673,464,680,462,686,458,687,451,690,443,697,432,703,41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6224" behindDoc="0" locked="0" layoutInCell="1" allowOverlap="1" wp14:anchorId="09B86DAD" wp14:editId="035432BC">
                <wp:simplePos x="0" y="0"/>
                <wp:positionH relativeFrom="page">
                  <wp:posOffset>344435</wp:posOffset>
                </wp:positionH>
                <wp:positionV relativeFrom="page">
                  <wp:posOffset>121432</wp:posOffset>
                </wp:positionV>
                <wp:extent cx="19685" cy="12065"/>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
                        </a:xfrm>
                        <a:custGeom>
                          <a:avLst/>
                          <a:gdLst/>
                          <a:ahLst/>
                          <a:cxnLst/>
                          <a:rect l="l" t="t" r="r" b="b"/>
                          <a:pathLst>
                            <a:path w="19685" h="12065">
                              <a:moveTo>
                                <a:pt x="4945" y="0"/>
                              </a:moveTo>
                              <a:lnTo>
                                <a:pt x="6743" y="1123"/>
                              </a:lnTo>
                              <a:lnTo>
                                <a:pt x="7192" y="2697"/>
                              </a:lnTo>
                              <a:lnTo>
                                <a:pt x="6069" y="3820"/>
                              </a:lnTo>
                              <a:lnTo>
                                <a:pt x="4945" y="5618"/>
                              </a:lnTo>
                              <a:lnTo>
                                <a:pt x="2472" y="6518"/>
                              </a:lnTo>
                              <a:lnTo>
                                <a:pt x="674" y="8315"/>
                              </a:lnTo>
                              <a:lnTo>
                                <a:pt x="0" y="9214"/>
                              </a:lnTo>
                              <a:lnTo>
                                <a:pt x="1798" y="10338"/>
                              </a:lnTo>
                              <a:lnTo>
                                <a:pt x="4945" y="11463"/>
                              </a:lnTo>
                              <a:lnTo>
                                <a:pt x="9215" y="11912"/>
                              </a:lnTo>
                              <a:lnTo>
                                <a:pt x="12812" y="11912"/>
                              </a:lnTo>
                              <a:lnTo>
                                <a:pt x="17083" y="11463"/>
                              </a:lnTo>
                              <a:lnTo>
                                <a:pt x="19555" y="98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20926pt;margin-top:9.561584pt;width:1.55pt;height:.95pt;mso-position-horizontal-relative:page;mso-position-vertical-relative:page;z-index:16436224" id="docshape1380" coordorigin="542,191" coordsize="31,19" path="m550,191l553,193,554,195,552,197,550,200,546,201,543,204,542,206,545,208,550,209,557,210,563,210,569,209,573,20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6736" behindDoc="0" locked="0" layoutInCell="1" allowOverlap="1" wp14:anchorId="502B0234" wp14:editId="1D006FAB">
                <wp:simplePos x="0" y="0"/>
                <wp:positionH relativeFrom="page">
                  <wp:posOffset>572585</wp:posOffset>
                </wp:positionH>
                <wp:positionV relativeFrom="page">
                  <wp:posOffset>185941</wp:posOffset>
                </wp:positionV>
                <wp:extent cx="150495" cy="75565"/>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75565"/>
                        </a:xfrm>
                        <a:custGeom>
                          <a:avLst/>
                          <a:gdLst/>
                          <a:ahLst/>
                          <a:cxnLst/>
                          <a:rect l="l" t="t" r="r" b="b"/>
                          <a:pathLst>
                            <a:path w="150495" h="75565">
                              <a:moveTo>
                                <a:pt x="3596" y="18207"/>
                              </a:moveTo>
                              <a:lnTo>
                                <a:pt x="0" y="16184"/>
                              </a:lnTo>
                              <a:lnTo>
                                <a:pt x="1123" y="16184"/>
                              </a:lnTo>
                              <a:lnTo>
                                <a:pt x="2472" y="16184"/>
                              </a:lnTo>
                              <a:lnTo>
                                <a:pt x="4270" y="15509"/>
                              </a:lnTo>
                              <a:lnTo>
                                <a:pt x="6518" y="14609"/>
                              </a:lnTo>
                              <a:lnTo>
                                <a:pt x="7867" y="14609"/>
                              </a:lnTo>
                              <a:lnTo>
                                <a:pt x="8541" y="15509"/>
                              </a:lnTo>
                              <a:lnTo>
                                <a:pt x="9665" y="17307"/>
                              </a:lnTo>
                              <a:lnTo>
                                <a:pt x="10789" y="18881"/>
                              </a:lnTo>
                              <a:lnTo>
                                <a:pt x="12138" y="20904"/>
                              </a:lnTo>
                              <a:lnTo>
                                <a:pt x="14610" y="23151"/>
                              </a:lnTo>
                              <a:lnTo>
                                <a:pt x="16408" y="25848"/>
                              </a:lnTo>
                              <a:lnTo>
                                <a:pt x="18881" y="29220"/>
                              </a:lnTo>
                              <a:lnTo>
                                <a:pt x="20005" y="31917"/>
                              </a:lnTo>
                              <a:lnTo>
                                <a:pt x="21129" y="36188"/>
                              </a:lnTo>
                              <a:lnTo>
                                <a:pt x="22477" y="40459"/>
                              </a:lnTo>
                              <a:lnTo>
                                <a:pt x="24276" y="44729"/>
                              </a:lnTo>
                              <a:lnTo>
                                <a:pt x="25399" y="49225"/>
                              </a:lnTo>
                              <a:lnTo>
                                <a:pt x="25399" y="53946"/>
                              </a:lnTo>
                              <a:lnTo>
                                <a:pt x="26074" y="58216"/>
                              </a:lnTo>
                              <a:lnTo>
                                <a:pt x="27198" y="62038"/>
                              </a:lnTo>
                              <a:lnTo>
                                <a:pt x="28546" y="65409"/>
                              </a:lnTo>
                              <a:lnTo>
                                <a:pt x="29670" y="68106"/>
                              </a:lnTo>
                              <a:lnTo>
                                <a:pt x="30345" y="70804"/>
                              </a:lnTo>
                              <a:lnTo>
                                <a:pt x="30345" y="73501"/>
                              </a:lnTo>
                              <a:lnTo>
                                <a:pt x="30345" y="75074"/>
                              </a:lnTo>
                              <a:lnTo>
                                <a:pt x="32817" y="75524"/>
                              </a:lnTo>
                              <a:lnTo>
                                <a:pt x="34615" y="75524"/>
                              </a:lnTo>
                              <a:lnTo>
                                <a:pt x="36414" y="75074"/>
                              </a:lnTo>
                              <a:lnTo>
                                <a:pt x="37537" y="74624"/>
                              </a:lnTo>
                              <a:lnTo>
                                <a:pt x="38886" y="72827"/>
                              </a:lnTo>
                              <a:lnTo>
                                <a:pt x="40010" y="70804"/>
                              </a:lnTo>
                              <a:lnTo>
                                <a:pt x="41359" y="69230"/>
                              </a:lnTo>
                              <a:lnTo>
                                <a:pt x="41808" y="66533"/>
                              </a:lnTo>
                              <a:lnTo>
                                <a:pt x="42483" y="64285"/>
                              </a:lnTo>
                              <a:lnTo>
                                <a:pt x="43157" y="61587"/>
                              </a:lnTo>
                              <a:lnTo>
                                <a:pt x="43831" y="58890"/>
                              </a:lnTo>
                              <a:lnTo>
                                <a:pt x="44281" y="56193"/>
                              </a:lnTo>
                              <a:lnTo>
                                <a:pt x="44955" y="53495"/>
                              </a:lnTo>
                              <a:lnTo>
                                <a:pt x="45629" y="50799"/>
                              </a:lnTo>
                              <a:lnTo>
                                <a:pt x="45629" y="48101"/>
                              </a:lnTo>
                              <a:lnTo>
                                <a:pt x="45629" y="45403"/>
                              </a:lnTo>
                              <a:lnTo>
                                <a:pt x="44955" y="43157"/>
                              </a:lnTo>
                              <a:lnTo>
                                <a:pt x="44955" y="40909"/>
                              </a:lnTo>
                              <a:lnTo>
                                <a:pt x="44955" y="39335"/>
                              </a:lnTo>
                              <a:lnTo>
                                <a:pt x="44955" y="37312"/>
                              </a:lnTo>
                              <a:lnTo>
                                <a:pt x="44955" y="36188"/>
                              </a:lnTo>
                              <a:lnTo>
                                <a:pt x="45629" y="34614"/>
                              </a:lnTo>
                              <a:lnTo>
                                <a:pt x="46079" y="33491"/>
                              </a:lnTo>
                              <a:lnTo>
                                <a:pt x="46753" y="32816"/>
                              </a:lnTo>
                              <a:lnTo>
                                <a:pt x="47877" y="31917"/>
                              </a:lnTo>
                              <a:lnTo>
                                <a:pt x="49900" y="31917"/>
                              </a:lnTo>
                              <a:lnTo>
                                <a:pt x="51699" y="31917"/>
                              </a:lnTo>
                              <a:lnTo>
                                <a:pt x="53497" y="32816"/>
                              </a:lnTo>
                              <a:lnTo>
                                <a:pt x="55295" y="33940"/>
                              </a:lnTo>
                              <a:lnTo>
                                <a:pt x="57093" y="35065"/>
                              </a:lnTo>
                              <a:lnTo>
                                <a:pt x="58217" y="36638"/>
                              </a:lnTo>
                              <a:lnTo>
                                <a:pt x="60240" y="38211"/>
                              </a:lnTo>
                              <a:lnTo>
                                <a:pt x="61364" y="40009"/>
                              </a:lnTo>
                              <a:lnTo>
                                <a:pt x="63162" y="41582"/>
                              </a:lnTo>
                              <a:lnTo>
                                <a:pt x="64511" y="43157"/>
                              </a:lnTo>
                              <a:lnTo>
                                <a:pt x="66309" y="45403"/>
                              </a:lnTo>
                              <a:lnTo>
                                <a:pt x="67433" y="46978"/>
                              </a:lnTo>
                              <a:lnTo>
                                <a:pt x="69231" y="48552"/>
                              </a:lnTo>
                              <a:lnTo>
                                <a:pt x="71029" y="50124"/>
                              </a:lnTo>
                              <a:lnTo>
                                <a:pt x="72828" y="51923"/>
                              </a:lnTo>
                              <a:lnTo>
                                <a:pt x="74851" y="53495"/>
                              </a:lnTo>
                              <a:lnTo>
                                <a:pt x="76649" y="54620"/>
                              </a:lnTo>
                              <a:lnTo>
                                <a:pt x="78897" y="55069"/>
                              </a:lnTo>
                              <a:lnTo>
                                <a:pt x="80920" y="55518"/>
                              </a:lnTo>
                              <a:lnTo>
                                <a:pt x="82718" y="55518"/>
                              </a:lnTo>
                              <a:lnTo>
                                <a:pt x="84516" y="55069"/>
                              </a:lnTo>
                              <a:lnTo>
                                <a:pt x="86989" y="54620"/>
                              </a:lnTo>
                              <a:lnTo>
                                <a:pt x="88787" y="53495"/>
                              </a:lnTo>
                              <a:lnTo>
                                <a:pt x="91259" y="51923"/>
                              </a:lnTo>
                              <a:lnTo>
                                <a:pt x="93058" y="50124"/>
                              </a:lnTo>
                              <a:lnTo>
                                <a:pt x="95530" y="48101"/>
                              </a:lnTo>
                              <a:lnTo>
                                <a:pt x="98452" y="45854"/>
                              </a:lnTo>
                              <a:lnTo>
                                <a:pt x="100925" y="43831"/>
                              </a:lnTo>
                              <a:lnTo>
                                <a:pt x="102723" y="40909"/>
                              </a:lnTo>
                              <a:lnTo>
                                <a:pt x="104521" y="38211"/>
                              </a:lnTo>
                              <a:lnTo>
                                <a:pt x="106994" y="35514"/>
                              </a:lnTo>
                              <a:lnTo>
                                <a:pt x="109466" y="32816"/>
                              </a:lnTo>
                              <a:lnTo>
                                <a:pt x="111265" y="30119"/>
                              </a:lnTo>
                              <a:lnTo>
                                <a:pt x="111939" y="27422"/>
                              </a:lnTo>
                              <a:lnTo>
                                <a:pt x="113063" y="24724"/>
                              </a:lnTo>
                              <a:lnTo>
                                <a:pt x="113737" y="22701"/>
                              </a:lnTo>
                              <a:lnTo>
                                <a:pt x="113737" y="20454"/>
                              </a:lnTo>
                              <a:lnTo>
                                <a:pt x="113737" y="18881"/>
                              </a:lnTo>
                              <a:lnTo>
                                <a:pt x="113063" y="16633"/>
                              </a:lnTo>
                              <a:lnTo>
                                <a:pt x="111265" y="14609"/>
                              </a:lnTo>
                              <a:lnTo>
                                <a:pt x="110141" y="12813"/>
                              </a:lnTo>
                              <a:lnTo>
                                <a:pt x="109466" y="11238"/>
                              </a:lnTo>
                              <a:lnTo>
                                <a:pt x="107668" y="9215"/>
                              </a:lnTo>
                              <a:lnTo>
                                <a:pt x="105870" y="8092"/>
                              </a:lnTo>
                              <a:lnTo>
                                <a:pt x="103847" y="6518"/>
                              </a:lnTo>
                              <a:lnTo>
                                <a:pt x="102723" y="4720"/>
                              </a:lnTo>
                              <a:lnTo>
                                <a:pt x="101599" y="3147"/>
                              </a:lnTo>
                              <a:lnTo>
                                <a:pt x="100250" y="2698"/>
                              </a:lnTo>
                              <a:lnTo>
                                <a:pt x="99127" y="1574"/>
                              </a:lnTo>
                              <a:lnTo>
                                <a:pt x="98452" y="898"/>
                              </a:lnTo>
                              <a:lnTo>
                                <a:pt x="97328" y="449"/>
                              </a:lnTo>
                              <a:lnTo>
                                <a:pt x="95980" y="0"/>
                              </a:lnTo>
                              <a:lnTo>
                                <a:pt x="94856" y="0"/>
                              </a:lnTo>
                              <a:lnTo>
                                <a:pt x="94181" y="1574"/>
                              </a:lnTo>
                              <a:lnTo>
                                <a:pt x="94181" y="2698"/>
                              </a:lnTo>
                              <a:lnTo>
                                <a:pt x="94181" y="4271"/>
                              </a:lnTo>
                              <a:lnTo>
                                <a:pt x="94856" y="5843"/>
                              </a:lnTo>
                              <a:lnTo>
                                <a:pt x="95530" y="8092"/>
                              </a:lnTo>
                              <a:lnTo>
                                <a:pt x="96654" y="10114"/>
                              </a:lnTo>
                              <a:lnTo>
                                <a:pt x="97778" y="12813"/>
                              </a:lnTo>
                              <a:lnTo>
                                <a:pt x="99127" y="15509"/>
                              </a:lnTo>
                              <a:lnTo>
                                <a:pt x="101599" y="18207"/>
                              </a:lnTo>
                              <a:lnTo>
                                <a:pt x="103397" y="20904"/>
                              </a:lnTo>
                              <a:lnTo>
                                <a:pt x="105196" y="24276"/>
                              </a:lnTo>
                              <a:lnTo>
                                <a:pt x="107668" y="28096"/>
                              </a:lnTo>
                              <a:lnTo>
                                <a:pt x="109466" y="31243"/>
                              </a:lnTo>
                              <a:lnTo>
                                <a:pt x="111939" y="35065"/>
                              </a:lnTo>
                              <a:lnTo>
                                <a:pt x="114187" y="38211"/>
                              </a:lnTo>
                              <a:lnTo>
                                <a:pt x="118008" y="41582"/>
                              </a:lnTo>
                              <a:lnTo>
                                <a:pt x="120481" y="44280"/>
                              </a:lnTo>
                              <a:lnTo>
                                <a:pt x="124527" y="46528"/>
                              </a:lnTo>
                              <a:lnTo>
                                <a:pt x="128797" y="48101"/>
                              </a:lnTo>
                              <a:lnTo>
                                <a:pt x="134417" y="49225"/>
                              </a:lnTo>
                              <a:lnTo>
                                <a:pt x="139137" y="49225"/>
                              </a:lnTo>
                              <a:lnTo>
                                <a:pt x="142958" y="48101"/>
                              </a:lnTo>
                              <a:lnTo>
                                <a:pt x="145880" y="45854"/>
                              </a:lnTo>
                              <a:lnTo>
                                <a:pt x="150151" y="431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85461pt;margin-top:14.641052pt;width:11.85pt;height:5.95pt;mso-position-horizontal-relative:page;mso-position-vertical-relative:page;z-index:16436736" id="docshape1381" coordorigin="902,293" coordsize="237,119" path="m907,321l902,318,903,318,906,318,908,317,912,316,914,316,915,317,917,320,919,323,921,326,925,329,928,334,931,339,933,343,935,350,937,357,940,363,942,370,942,378,943,385,945,391,947,396,948,400,949,404,949,409,949,411,953,412,956,412,959,411,961,410,963,408,965,404,967,402,968,398,969,394,970,390,971,386,971,381,973,377,974,373,974,369,974,364,973,361,973,357,973,355,973,352,973,350,974,347,974,346,975,345,977,343,980,343,983,343,986,345,989,346,992,348,993,351,997,353,998,356,1001,358,1003,361,1006,364,1008,367,1011,369,1014,372,1016,375,1020,377,1022,379,1026,380,1029,380,1032,380,1035,380,1039,379,1042,377,1045,375,1048,372,1052,369,1057,365,1061,362,1063,357,1066,353,1070,349,1074,345,1077,340,1078,336,1080,332,1081,329,1081,325,1081,323,1080,319,1077,316,1075,313,1074,311,1071,307,1068,306,1065,303,1063,300,1062,298,1060,297,1058,295,1057,294,1055,294,1053,293,1051,293,1050,295,1050,297,1050,300,1051,302,1052,306,1054,309,1056,313,1058,317,1062,321,1065,326,1067,331,1071,337,1074,342,1078,348,1082,353,1088,358,1091,363,1098,366,1105,369,1113,370,1121,370,1127,369,1131,365,1138,36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7248" behindDoc="0" locked="0" layoutInCell="1" allowOverlap="1" wp14:anchorId="34C8B762" wp14:editId="132FF04A">
                <wp:simplePos x="0" y="0"/>
                <wp:positionH relativeFrom="page">
                  <wp:posOffset>863223</wp:posOffset>
                </wp:positionH>
                <wp:positionV relativeFrom="page">
                  <wp:posOffset>152899</wp:posOffset>
                </wp:positionV>
                <wp:extent cx="90170" cy="61594"/>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1594"/>
                        </a:xfrm>
                        <a:custGeom>
                          <a:avLst/>
                          <a:gdLst/>
                          <a:ahLst/>
                          <a:cxnLst/>
                          <a:rect l="l" t="t" r="r" b="b"/>
                          <a:pathLst>
                            <a:path w="90170" h="61594">
                              <a:moveTo>
                                <a:pt x="16408" y="5843"/>
                              </a:moveTo>
                              <a:lnTo>
                                <a:pt x="12812" y="5395"/>
                              </a:lnTo>
                              <a:lnTo>
                                <a:pt x="9890" y="5395"/>
                              </a:lnTo>
                              <a:lnTo>
                                <a:pt x="7417" y="4945"/>
                              </a:lnTo>
                              <a:lnTo>
                                <a:pt x="6743" y="4945"/>
                              </a:lnTo>
                              <a:lnTo>
                                <a:pt x="6068" y="3820"/>
                              </a:lnTo>
                              <a:lnTo>
                                <a:pt x="5619" y="3146"/>
                              </a:lnTo>
                              <a:lnTo>
                                <a:pt x="3596" y="2247"/>
                              </a:lnTo>
                              <a:lnTo>
                                <a:pt x="1798" y="1123"/>
                              </a:lnTo>
                              <a:lnTo>
                                <a:pt x="674" y="449"/>
                              </a:lnTo>
                              <a:lnTo>
                                <a:pt x="0" y="0"/>
                              </a:lnTo>
                              <a:lnTo>
                                <a:pt x="674" y="1574"/>
                              </a:lnTo>
                              <a:lnTo>
                                <a:pt x="1348" y="3146"/>
                              </a:lnTo>
                              <a:lnTo>
                                <a:pt x="2472" y="5395"/>
                              </a:lnTo>
                              <a:lnTo>
                                <a:pt x="3146" y="8091"/>
                              </a:lnTo>
                              <a:lnTo>
                                <a:pt x="3596" y="10340"/>
                              </a:lnTo>
                              <a:lnTo>
                                <a:pt x="5619" y="13485"/>
                              </a:lnTo>
                              <a:lnTo>
                                <a:pt x="6743" y="16857"/>
                              </a:lnTo>
                              <a:lnTo>
                                <a:pt x="7867" y="20004"/>
                              </a:lnTo>
                              <a:lnTo>
                                <a:pt x="9215" y="23151"/>
                              </a:lnTo>
                              <a:lnTo>
                                <a:pt x="10339" y="26523"/>
                              </a:lnTo>
                              <a:lnTo>
                                <a:pt x="12812" y="29220"/>
                              </a:lnTo>
                              <a:lnTo>
                                <a:pt x="14610" y="33041"/>
                              </a:lnTo>
                              <a:lnTo>
                                <a:pt x="16408" y="36188"/>
                              </a:lnTo>
                              <a:lnTo>
                                <a:pt x="18206" y="39560"/>
                              </a:lnTo>
                              <a:lnTo>
                                <a:pt x="20229" y="43156"/>
                              </a:lnTo>
                              <a:lnTo>
                                <a:pt x="22028" y="46528"/>
                              </a:lnTo>
                              <a:lnTo>
                                <a:pt x="23826" y="49225"/>
                              </a:lnTo>
                              <a:lnTo>
                                <a:pt x="25624" y="51922"/>
                              </a:lnTo>
                              <a:lnTo>
                                <a:pt x="27422" y="54619"/>
                              </a:lnTo>
                              <a:lnTo>
                                <a:pt x="29221" y="56867"/>
                              </a:lnTo>
                              <a:lnTo>
                                <a:pt x="31019" y="58890"/>
                              </a:lnTo>
                              <a:lnTo>
                                <a:pt x="32817" y="60463"/>
                              </a:lnTo>
                              <a:lnTo>
                                <a:pt x="34166" y="61586"/>
                              </a:lnTo>
                              <a:lnTo>
                                <a:pt x="36638" y="61586"/>
                              </a:lnTo>
                              <a:lnTo>
                                <a:pt x="38886" y="61138"/>
                              </a:lnTo>
                              <a:lnTo>
                                <a:pt x="40909" y="59564"/>
                              </a:lnTo>
                              <a:lnTo>
                                <a:pt x="43157" y="58441"/>
                              </a:lnTo>
                              <a:lnTo>
                                <a:pt x="44955" y="56867"/>
                              </a:lnTo>
                              <a:lnTo>
                                <a:pt x="46304" y="54619"/>
                              </a:lnTo>
                              <a:lnTo>
                                <a:pt x="47428" y="53046"/>
                              </a:lnTo>
                              <a:lnTo>
                                <a:pt x="48776" y="51248"/>
                              </a:lnTo>
                              <a:lnTo>
                                <a:pt x="49900" y="49225"/>
                              </a:lnTo>
                              <a:lnTo>
                                <a:pt x="50574" y="47651"/>
                              </a:lnTo>
                              <a:lnTo>
                                <a:pt x="51249" y="45854"/>
                              </a:lnTo>
                              <a:lnTo>
                                <a:pt x="51698" y="44279"/>
                              </a:lnTo>
                              <a:lnTo>
                                <a:pt x="52373" y="42707"/>
                              </a:lnTo>
                              <a:lnTo>
                                <a:pt x="52373" y="41133"/>
                              </a:lnTo>
                              <a:lnTo>
                                <a:pt x="52373" y="40009"/>
                              </a:lnTo>
                              <a:lnTo>
                                <a:pt x="51698" y="38885"/>
                              </a:lnTo>
                              <a:lnTo>
                                <a:pt x="51698" y="37762"/>
                              </a:lnTo>
                              <a:lnTo>
                                <a:pt x="51249" y="36862"/>
                              </a:lnTo>
                              <a:lnTo>
                                <a:pt x="51249" y="35739"/>
                              </a:lnTo>
                              <a:lnTo>
                                <a:pt x="51249" y="34615"/>
                              </a:lnTo>
                              <a:lnTo>
                                <a:pt x="50574" y="33041"/>
                              </a:lnTo>
                              <a:lnTo>
                                <a:pt x="50574" y="32367"/>
                              </a:lnTo>
                              <a:lnTo>
                                <a:pt x="50574" y="31243"/>
                              </a:lnTo>
                              <a:lnTo>
                                <a:pt x="50574" y="30793"/>
                              </a:lnTo>
                              <a:lnTo>
                                <a:pt x="50574" y="30343"/>
                              </a:lnTo>
                              <a:lnTo>
                                <a:pt x="52373" y="31243"/>
                              </a:lnTo>
                              <a:lnTo>
                                <a:pt x="54845" y="32367"/>
                              </a:lnTo>
                              <a:lnTo>
                                <a:pt x="56643" y="33490"/>
                              </a:lnTo>
                              <a:lnTo>
                                <a:pt x="58442" y="34615"/>
                              </a:lnTo>
                              <a:lnTo>
                                <a:pt x="59566" y="36188"/>
                              </a:lnTo>
                              <a:lnTo>
                                <a:pt x="62038" y="37762"/>
                              </a:lnTo>
                              <a:lnTo>
                                <a:pt x="63387" y="38885"/>
                              </a:lnTo>
                              <a:lnTo>
                                <a:pt x="65185" y="40458"/>
                              </a:lnTo>
                              <a:lnTo>
                                <a:pt x="67658" y="42257"/>
                              </a:lnTo>
                              <a:lnTo>
                                <a:pt x="69456" y="43830"/>
                              </a:lnTo>
                              <a:lnTo>
                                <a:pt x="71254" y="45403"/>
                              </a:lnTo>
                              <a:lnTo>
                                <a:pt x="73727" y="46977"/>
                              </a:lnTo>
                              <a:lnTo>
                                <a:pt x="75525" y="48551"/>
                              </a:lnTo>
                              <a:lnTo>
                                <a:pt x="77997" y="50348"/>
                              </a:lnTo>
                              <a:lnTo>
                                <a:pt x="79796" y="51248"/>
                              </a:lnTo>
                              <a:lnTo>
                                <a:pt x="80919" y="51922"/>
                              </a:lnTo>
                              <a:lnTo>
                                <a:pt x="83392" y="51922"/>
                              </a:lnTo>
                              <a:lnTo>
                                <a:pt x="85865" y="50798"/>
                              </a:lnTo>
                              <a:lnTo>
                                <a:pt x="86988" y="49225"/>
                              </a:lnTo>
                              <a:lnTo>
                                <a:pt x="88337" y="47651"/>
                              </a:lnTo>
                              <a:lnTo>
                                <a:pt x="89461" y="45854"/>
                              </a:lnTo>
                              <a:lnTo>
                                <a:pt x="90135" y="43830"/>
                              </a:lnTo>
                              <a:lnTo>
                                <a:pt x="90135" y="41582"/>
                              </a:lnTo>
                              <a:lnTo>
                                <a:pt x="89461" y="38885"/>
                              </a:lnTo>
                              <a:lnTo>
                                <a:pt x="89461" y="36862"/>
                              </a:lnTo>
                              <a:lnTo>
                                <a:pt x="88337" y="33939"/>
                              </a:lnTo>
                              <a:lnTo>
                                <a:pt x="88337" y="31243"/>
                              </a:lnTo>
                              <a:lnTo>
                                <a:pt x="86988" y="28545"/>
                              </a:lnTo>
                              <a:lnTo>
                                <a:pt x="85865" y="25848"/>
                              </a:lnTo>
                              <a:lnTo>
                                <a:pt x="84066" y="23826"/>
                              </a:lnTo>
                              <a:lnTo>
                                <a:pt x="82268" y="21128"/>
                              </a:lnTo>
                              <a:lnTo>
                                <a:pt x="80245" y="18881"/>
                              </a:lnTo>
                              <a:lnTo>
                                <a:pt x="78447" y="17307"/>
                              </a:lnTo>
                              <a:lnTo>
                                <a:pt x="75974" y="16183"/>
                              </a:lnTo>
                              <a:lnTo>
                                <a:pt x="74176" y="15060"/>
                              </a:lnTo>
                              <a:lnTo>
                                <a:pt x="71928" y="14609"/>
                              </a:lnTo>
                              <a:lnTo>
                                <a:pt x="69905" y="14161"/>
                              </a:lnTo>
                              <a:lnTo>
                                <a:pt x="68782" y="14161"/>
                              </a:lnTo>
                              <a:lnTo>
                                <a:pt x="66983" y="14161"/>
                              </a:lnTo>
                              <a:lnTo>
                                <a:pt x="65635" y="15060"/>
                              </a:lnTo>
                              <a:lnTo>
                                <a:pt x="65185" y="16857"/>
                              </a:lnTo>
                              <a:lnTo>
                                <a:pt x="63836" y="18432"/>
                              </a:lnTo>
                              <a:lnTo>
                                <a:pt x="63387" y="20454"/>
                              </a:lnTo>
                              <a:lnTo>
                                <a:pt x="63387" y="23151"/>
                              </a:lnTo>
                              <a:lnTo>
                                <a:pt x="65185" y="25848"/>
                              </a:lnTo>
                              <a:lnTo>
                                <a:pt x="66983" y="29220"/>
                              </a:lnTo>
                              <a:lnTo>
                                <a:pt x="68107" y="31918"/>
                              </a:lnTo>
                              <a:lnTo>
                                <a:pt x="69456" y="34615"/>
                              </a:lnTo>
                              <a:lnTo>
                                <a:pt x="71254" y="368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970345pt;margin-top:12.039368pt;width:7.1pt;height:4.850pt;mso-position-horizontal-relative:page;mso-position-vertical-relative:page;z-index:16437248" id="docshape1382" coordorigin="1359,241" coordsize="142,97" path="m1385,250l1380,249,1375,249,1371,249,1370,249,1369,247,1368,246,1365,244,1362,243,1360,241,1359,241,1360,243,1362,246,1363,249,1364,254,1365,257,1368,262,1370,267,1372,272,1374,277,1376,283,1380,287,1382,293,1385,298,1388,303,1391,309,1394,314,1397,318,1400,323,1403,327,1405,330,1408,334,1411,336,1413,338,1417,338,1421,337,1424,335,1427,333,1430,330,1432,327,1434,324,1436,321,1438,318,1439,316,1440,313,1441,311,1442,308,1442,306,1442,304,1441,302,1441,300,1440,299,1440,297,1440,295,1439,293,1439,292,1439,290,1439,289,1439,289,1442,290,1446,292,1449,294,1451,295,1453,298,1457,300,1459,302,1462,305,1466,307,1469,310,1472,312,1476,315,1478,317,1482,320,1485,321,1487,323,1491,323,1495,321,1496,318,1499,316,1500,313,1501,310,1501,306,1500,302,1500,299,1499,294,1499,290,1496,286,1495,281,1492,278,1489,274,1486,271,1483,268,1479,266,1476,265,1473,264,1469,263,1468,263,1465,263,1463,265,1462,267,1460,270,1459,273,1459,277,1462,281,1465,287,1467,291,1469,295,1472,29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7760" behindDoc="0" locked="0" layoutInCell="1" allowOverlap="1" wp14:anchorId="3121F783" wp14:editId="7F213201">
                <wp:simplePos x="0" y="0"/>
                <wp:positionH relativeFrom="page">
                  <wp:posOffset>985502</wp:posOffset>
                </wp:positionH>
                <wp:positionV relativeFrom="page">
                  <wp:posOffset>119857</wp:posOffset>
                </wp:positionV>
                <wp:extent cx="480059" cy="174625"/>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59" cy="174625"/>
                        </a:xfrm>
                        <a:custGeom>
                          <a:avLst/>
                          <a:gdLst/>
                          <a:ahLst/>
                          <a:cxnLst/>
                          <a:rect l="l" t="t" r="r" b="b"/>
                          <a:pathLst>
                            <a:path w="480059" h="174625">
                              <a:moveTo>
                                <a:pt x="1348" y="58441"/>
                              </a:moveTo>
                              <a:lnTo>
                                <a:pt x="0" y="59565"/>
                              </a:lnTo>
                              <a:lnTo>
                                <a:pt x="2472" y="60014"/>
                              </a:lnTo>
                              <a:lnTo>
                                <a:pt x="5394" y="60689"/>
                              </a:lnTo>
                              <a:lnTo>
                                <a:pt x="7417" y="60689"/>
                              </a:lnTo>
                              <a:lnTo>
                                <a:pt x="9215" y="60014"/>
                              </a:lnTo>
                              <a:lnTo>
                                <a:pt x="9665" y="59565"/>
                              </a:lnTo>
                              <a:lnTo>
                                <a:pt x="10339" y="58441"/>
                              </a:lnTo>
                              <a:lnTo>
                                <a:pt x="11014" y="57318"/>
                              </a:lnTo>
                              <a:lnTo>
                                <a:pt x="9665" y="56193"/>
                              </a:lnTo>
                              <a:lnTo>
                                <a:pt x="9665" y="55295"/>
                              </a:lnTo>
                              <a:lnTo>
                                <a:pt x="10339" y="56868"/>
                              </a:lnTo>
                              <a:lnTo>
                                <a:pt x="11014" y="58441"/>
                              </a:lnTo>
                              <a:lnTo>
                                <a:pt x="12138" y="60689"/>
                              </a:lnTo>
                              <a:lnTo>
                                <a:pt x="13486" y="62712"/>
                              </a:lnTo>
                              <a:lnTo>
                                <a:pt x="14610" y="64960"/>
                              </a:lnTo>
                              <a:lnTo>
                                <a:pt x="15734" y="66981"/>
                              </a:lnTo>
                              <a:lnTo>
                                <a:pt x="17083" y="69905"/>
                              </a:lnTo>
                              <a:lnTo>
                                <a:pt x="18207" y="71927"/>
                              </a:lnTo>
                              <a:lnTo>
                                <a:pt x="19555" y="74624"/>
                              </a:lnTo>
                              <a:lnTo>
                                <a:pt x="21353" y="76872"/>
                              </a:lnTo>
                              <a:lnTo>
                                <a:pt x="23152" y="79570"/>
                              </a:lnTo>
                              <a:lnTo>
                                <a:pt x="24276" y="81593"/>
                              </a:lnTo>
                              <a:lnTo>
                                <a:pt x="26074" y="83391"/>
                              </a:lnTo>
                              <a:lnTo>
                                <a:pt x="27422" y="85414"/>
                              </a:lnTo>
                              <a:lnTo>
                                <a:pt x="28097" y="86987"/>
                              </a:lnTo>
                              <a:lnTo>
                                <a:pt x="29221" y="88111"/>
                              </a:lnTo>
                              <a:lnTo>
                                <a:pt x="30345" y="89234"/>
                              </a:lnTo>
                              <a:lnTo>
                                <a:pt x="32368" y="90359"/>
                              </a:lnTo>
                              <a:lnTo>
                                <a:pt x="34166" y="90808"/>
                              </a:lnTo>
                              <a:lnTo>
                                <a:pt x="36413" y="91483"/>
                              </a:lnTo>
                              <a:lnTo>
                                <a:pt x="37762" y="90808"/>
                              </a:lnTo>
                              <a:lnTo>
                                <a:pt x="38886" y="89909"/>
                              </a:lnTo>
                              <a:lnTo>
                                <a:pt x="40684" y="88785"/>
                              </a:lnTo>
                              <a:lnTo>
                                <a:pt x="41359" y="86987"/>
                              </a:lnTo>
                              <a:lnTo>
                                <a:pt x="42033" y="85414"/>
                              </a:lnTo>
                              <a:lnTo>
                                <a:pt x="43157" y="83391"/>
                              </a:lnTo>
                              <a:lnTo>
                                <a:pt x="43831" y="81593"/>
                              </a:lnTo>
                              <a:lnTo>
                                <a:pt x="44505" y="79570"/>
                              </a:lnTo>
                              <a:lnTo>
                                <a:pt x="44955" y="77996"/>
                              </a:lnTo>
                              <a:lnTo>
                                <a:pt x="44955" y="75749"/>
                              </a:lnTo>
                              <a:lnTo>
                                <a:pt x="45629" y="73500"/>
                              </a:lnTo>
                              <a:lnTo>
                                <a:pt x="45629" y="71478"/>
                              </a:lnTo>
                              <a:lnTo>
                                <a:pt x="45629" y="69905"/>
                              </a:lnTo>
                              <a:lnTo>
                                <a:pt x="45629" y="68106"/>
                              </a:lnTo>
                              <a:lnTo>
                                <a:pt x="45629" y="66083"/>
                              </a:lnTo>
                              <a:lnTo>
                                <a:pt x="46304" y="64960"/>
                              </a:lnTo>
                              <a:lnTo>
                                <a:pt x="46304" y="63386"/>
                              </a:lnTo>
                              <a:lnTo>
                                <a:pt x="46304" y="61138"/>
                              </a:lnTo>
                              <a:lnTo>
                                <a:pt x="44955" y="59565"/>
                              </a:lnTo>
                              <a:lnTo>
                                <a:pt x="44955" y="57991"/>
                              </a:lnTo>
                              <a:lnTo>
                                <a:pt x="44955" y="56868"/>
                              </a:lnTo>
                              <a:lnTo>
                                <a:pt x="45629" y="55295"/>
                              </a:lnTo>
                              <a:lnTo>
                                <a:pt x="47428" y="54619"/>
                              </a:lnTo>
                              <a:lnTo>
                                <a:pt x="49226" y="54171"/>
                              </a:lnTo>
                              <a:lnTo>
                                <a:pt x="51024" y="54619"/>
                              </a:lnTo>
                              <a:lnTo>
                                <a:pt x="53047" y="55295"/>
                              </a:lnTo>
                              <a:lnTo>
                                <a:pt x="55295" y="55743"/>
                              </a:lnTo>
                              <a:lnTo>
                                <a:pt x="57093" y="56193"/>
                              </a:lnTo>
                              <a:lnTo>
                                <a:pt x="59116" y="57318"/>
                              </a:lnTo>
                              <a:lnTo>
                                <a:pt x="60240" y="58441"/>
                              </a:lnTo>
                              <a:lnTo>
                                <a:pt x="62038" y="59565"/>
                              </a:lnTo>
                              <a:lnTo>
                                <a:pt x="63387" y="60689"/>
                              </a:lnTo>
                              <a:lnTo>
                                <a:pt x="65185" y="62262"/>
                              </a:lnTo>
                              <a:lnTo>
                                <a:pt x="66309" y="63386"/>
                              </a:lnTo>
                              <a:lnTo>
                                <a:pt x="67658" y="64960"/>
                              </a:lnTo>
                              <a:lnTo>
                                <a:pt x="69456" y="66533"/>
                              </a:lnTo>
                              <a:lnTo>
                                <a:pt x="71254" y="68106"/>
                              </a:lnTo>
                              <a:lnTo>
                                <a:pt x="73052" y="69905"/>
                              </a:lnTo>
                              <a:lnTo>
                                <a:pt x="75525" y="71478"/>
                              </a:lnTo>
                              <a:lnTo>
                                <a:pt x="77323" y="73500"/>
                              </a:lnTo>
                              <a:lnTo>
                                <a:pt x="78447" y="75299"/>
                              </a:lnTo>
                              <a:lnTo>
                                <a:pt x="79796" y="76198"/>
                              </a:lnTo>
                              <a:lnTo>
                                <a:pt x="81594" y="76872"/>
                              </a:lnTo>
                              <a:lnTo>
                                <a:pt x="79121" y="76198"/>
                              </a:lnTo>
                              <a:lnTo>
                                <a:pt x="76649" y="75299"/>
                              </a:lnTo>
                              <a:lnTo>
                                <a:pt x="74850" y="74624"/>
                              </a:lnTo>
                              <a:lnTo>
                                <a:pt x="73727" y="73500"/>
                              </a:lnTo>
                              <a:lnTo>
                                <a:pt x="73052" y="72602"/>
                              </a:lnTo>
                              <a:lnTo>
                                <a:pt x="72378" y="70804"/>
                              </a:lnTo>
                              <a:lnTo>
                                <a:pt x="71704" y="69230"/>
                              </a:lnTo>
                              <a:lnTo>
                                <a:pt x="71254" y="66981"/>
                              </a:lnTo>
                              <a:lnTo>
                                <a:pt x="70580" y="64285"/>
                              </a:lnTo>
                              <a:lnTo>
                                <a:pt x="69905" y="61587"/>
                              </a:lnTo>
                              <a:lnTo>
                                <a:pt x="69456" y="58890"/>
                              </a:lnTo>
                              <a:lnTo>
                                <a:pt x="69456" y="56868"/>
                              </a:lnTo>
                              <a:lnTo>
                                <a:pt x="69456" y="55295"/>
                              </a:lnTo>
                              <a:lnTo>
                                <a:pt x="69456" y="53496"/>
                              </a:lnTo>
                              <a:lnTo>
                                <a:pt x="69905" y="51923"/>
                              </a:lnTo>
                              <a:lnTo>
                                <a:pt x="71254" y="50799"/>
                              </a:lnTo>
                              <a:lnTo>
                                <a:pt x="71704" y="49900"/>
                              </a:lnTo>
                              <a:lnTo>
                                <a:pt x="73727" y="48776"/>
                              </a:lnTo>
                              <a:lnTo>
                                <a:pt x="74850" y="48102"/>
                              </a:lnTo>
                              <a:lnTo>
                                <a:pt x="76649" y="47652"/>
                              </a:lnTo>
                              <a:lnTo>
                                <a:pt x="79121" y="47652"/>
                              </a:lnTo>
                              <a:lnTo>
                                <a:pt x="80920" y="47203"/>
                              </a:lnTo>
                              <a:lnTo>
                                <a:pt x="83392" y="47203"/>
                              </a:lnTo>
                              <a:lnTo>
                                <a:pt x="85865" y="47652"/>
                              </a:lnTo>
                              <a:lnTo>
                                <a:pt x="88337" y="47652"/>
                              </a:lnTo>
                              <a:lnTo>
                                <a:pt x="91259" y="48102"/>
                              </a:lnTo>
                              <a:lnTo>
                                <a:pt x="94406" y="49225"/>
                              </a:lnTo>
                              <a:lnTo>
                                <a:pt x="97328" y="50349"/>
                              </a:lnTo>
                              <a:lnTo>
                                <a:pt x="100475" y="51923"/>
                              </a:lnTo>
                              <a:lnTo>
                                <a:pt x="104072" y="53496"/>
                              </a:lnTo>
                              <a:lnTo>
                                <a:pt x="106994" y="55295"/>
                              </a:lnTo>
                              <a:lnTo>
                                <a:pt x="110141" y="56868"/>
                              </a:lnTo>
                              <a:lnTo>
                                <a:pt x="113063" y="58890"/>
                              </a:lnTo>
                              <a:lnTo>
                                <a:pt x="115535" y="60689"/>
                              </a:lnTo>
                              <a:lnTo>
                                <a:pt x="118682" y="62262"/>
                              </a:lnTo>
                              <a:lnTo>
                                <a:pt x="120481" y="63835"/>
                              </a:lnTo>
                              <a:lnTo>
                                <a:pt x="122279" y="65409"/>
                              </a:lnTo>
                              <a:lnTo>
                                <a:pt x="123403" y="66981"/>
                              </a:lnTo>
                              <a:lnTo>
                                <a:pt x="125426" y="67657"/>
                              </a:lnTo>
                              <a:lnTo>
                                <a:pt x="127224" y="66981"/>
                              </a:lnTo>
                              <a:lnTo>
                                <a:pt x="129696" y="66083"/>
                              </a:lnTo>
                              <a:lnTo>
                                <a:pt x="135091" y="46528"/>
                              </a:lnTo>
                              <a:lnTo>
                                <a:pt x="135091" y="41582"/>
                              </a:lnTo>
                              <a:lnTo>
                                <a:pt x="135091" y="36188"/>
                              </a:lnTo>
                              <a:lnTo>
                                <a:pt x="135091" y="31467"/>
                              </a:lnTo>
                              <a:lnTo>
                                <a:pt x="135091" y="27198"/>
                              </a:lnTo>
                              <a:lnTo>
                                <a:pt x="135091" y="22701"/>
                              </a:lnTo>
                              <a:lnTo>
                                <a:pt x="134417" y="18881"/>
                              </a:lnTo>
                              <a:lnTo>
                                <a:pt x="134417" y="15284"/>
                              </a:lnTo>
                              <a:lnTo>
                                <a:pt x="134417" y="11463"/>
                              </a:lnTo>
                              <a:lnTo>
                                <a:pt x="133742" y="8766"/>
                              </a:lnTo>
                              <a:lnTo>
                                <a:pt x="133742" y="6069"/>
                              </a:lnTo>
                              <a:lnTo>
                                <a:pt x="133293" y="4271"/>
                              </a:lnTo>
                              <a:lnTo>
                                <a:pt x="133293" y="2248"/>
                              </a:lnTo>
                              <a:lnTo>
                                <a:pt x="133293" y="1123"/>
                              </a:lnTo>
                              <a:lnTo>
                                <a:pt x="133293" y="0"/>
                              </a:lnTo>
                              <a:lnTo>
                                <a:pt x="133742" y="1123"/>
                              </a:lnTo>
                              <a:lnTo>
                                <a:pt x="135091" y="3371"/>
                              </a:lnTo>
                              <a:lnTo>
                                <a:pt x="135765" y="5395"/>
                              </a:lnTo>
                              <a:lnTo>
                                <a:pt x="136215" y="8766"/>
                              </a:lnTo>
                              <a:lnTo>
                                <a:pt x="137564" y="11913"/>
                              </a:lnTo>
                              <a:lnTo>
                                <a:pt x="138013" y="16858"/>
                              </a:lnTo>
                              <a:lnTo>
                                <a:pt x="139362" y="22252"/>
                              </a:lnTo>
                              <a:lnTo>
                                <a:pt x="141160" y="28096"/>
                              </a:lnTo>
                              <a:lnTo>
                                <a:pt x="142284" y="35290"/>
                              </a:lnTo>
                              <a:lnTo>
                                <a:pt x="144082" y="42707"/>
                              </a:lnTo>
                              <a:lnTo>
                                <a:pt x="146105" y="49900"/>
                              </a:lnTo>
                              <a:lnTo>
                                <a:pt x="147903" y="57318"/>
                              </a:lnTo>
                              <a:lnTo>
                                <a:pt x="149702" y="64285"/>
                              </a:lnTo>
                              <a:lnTo>
                                <a:pt x="151500" y="72602"/>
                              </a:lnTo>
                              <a:lnTo>
                                <a:pt x="153972" y="80019"/>
                              </a:lnTo>
                              <a:lnTo>
                                <a:pt x="156894" y="88111"/>
                              </a:lnTo>
                              <a:lnTo>
                                <a:pt x="160041" y="96877"/>
                              </a:lnTo>
                              <a:lnTo>
                                <a:pt x="163638" y="106092"/>
                              </a:lnTo>
                              <a:lnTo>
                                <a:pt x="167234" y="114185"/>
                              </a:lnTo>
                              <a:lnTo>
                                <a:pt x="171056" y="122277"/>
                              </a:lnTo>
                              <a:lnTo>
                                <a:pt x="174652" y="129919"/>
                              </a:lnTo>
                              <a:lnTo>
                                <a:pt x="177574" y="136887"/>
                              </a:lnTo>
                              <a:lnTo>
                                <a:pt x="181395" y="142731"/>
                              </a:lnTo>
                              <a:lnTo>
                                <a:pt x="184317" y="148125"/>
                              </a:lnTo>
                              <a:lnTo>
                                <a:pt x="187464" y="152621"/>
                              </a:lnTo>
                              <a:lnTo>
                                <a:pt x="189712" y="156891"/>
                              </a:lnTo>
                              <a:lnTo>
                                <a:pt x="191735" y="160712"/>
                              </a:lnTo>
                              <a:lnTo>
                                <a:pt x="193983" y="163861"/>
                              </a:lnTo>
                              <a:lnTo>
                                <a:pt x="195781" y="166558"/>
                              </a:lnTo>
                              <a:lnTo>
                                <a:pt x="197130" y="168805"/>
                              </a:lnTo>
                              <a:lnTo>
                                <a:pt x="198254" y="170378"/>
                              </a:lnTo>
                              <a:lnTo>
                                <a:pt x="200052" y="171502"/>
                              </a:lnTo>
                              <a:lnTo>
                                <a:pt x="203199" y="172627"/>
                              </a:lnTo>
                              <a:lnTo>
                                <a:pt x="204997" y="173525"/>
                              </a:lnTo>
                              <a:lnTo>
                                <a:pt x="206795" y="174199"/>
                              </a:lnTo>
                              <a:lnTo>
                                <a:pt x="206121" y="172627"/>
                              </a:lnTo>
                              <a:lnTo>
                                <a:pt x="205671" y="170378"/>
                              </a:lnTo>
                              <a:lnTo>
                                <a:pt x="203199" y="168130"/>
                              </a:lnTo>
                              <a:lnTo>
                                <a:pt x="200052" y="164984"/>
                              </a:lnTo>
                              <a:lnTo>
                                <a:pt x="196456" y="160712"/>
                              </a:lnTo>
                              <a:lnTo>
                                <a:pt x="192859" y="155318"/>
                              </a:lnTo>
                              <a:lnTo>
                                <a:pt x="189262" y="148800"/>
                              </a:lnTo>
                              <a:lnTo>
                                <a:pt x="185441" y="142282"/>
                              </a:lnTo>
                              <a:lnTo>
                                <a:pt x="182519" y="135314"/>
                              </a:lnTo>
                              <a:lnTo>
                                <a:pt x="179372" y="128121"/>
                              </a:lnTo>
                              <a:lnTo>
                                <a:pt x="177125" y="121601"/>
                              </a:lnTo>
                              <a:lnTo>
                                <a:pt x="175101" y="115309"/>
                              </a:lnTo>
                              <a:lnTo>
                                <a:pt x="173303" y="109240"/>
                              </a:lnTo>
                              <a:lnTo>
                                <a:pt x="172854" y="103845"/>
                              </a:lnTo>
                              <a:lnTo>
                                <a:pt x="172179" y="98900"/>
                              </a:lnTo>
                              <a:lnTo>
                                <a:pt x="172179" y="94180"/>
                              </a:lnTo>
                              <a:lnTo>
                                <a:pt x="173303" y="89909"/>
                              </a:lnTo>
                              <a:lnTo>
                                <a:pt x="174652" y="84964"/>
                              </a:lnTo>
                              <a:lnTo>
                                <a:pt x="175776" y="81143"/>
                              </a:lnTo>
                              <a:lnTo>
                                <a:pt x="178249" y="77321"/>
                              </a:lnTo>
                              <a:lnTo>
                                <a:pt x="181395" y="73052"/>
                              </a:lnTo>
                              <a:lnTo>
                                <a:pt x="184992" y="68106"/>
                              </a:lnTo>
                              <a:lnTo>
                                <a:pt x="189262" y="63386"/>
                              </a:lnTo>
                              <a:lnTo>
                                <a:pt x="193983" y="57991"/>
                              </a:lnTo>
                              <a:lnTo>
                                <a:pt x="198928" y="53496"/>
                              </a:lnTo>
                              <a:lnTo>
                                <a:pt x="203199" y="48776"/>
                              </a:lnTo>
                              <a:lnTo>
                                <a:pt x="207470" y="44954"/>
                              </a:lnTo>
                              <a:lnTo>
                                <a:pt x="211066" y="41133"/>
                              </a:lnTo>
                              <a:lnTo>
                                <a:pt x="214662" y="37987"/>
                              </a:lnTo>
                              <a:lnTo>
                                <a:pt x="217809" y="35739"/>
                              </a:lnTo>
                              <a:lnTo>
                                <a:pt x="219608" y="33491"/>
                              </a:lnTo>
                              <a:lnTo>
                                <a:pt x="222080" y="31918"/>
                              </a:lnTo>
                              <a:lnTo>
                                <a:pt x="224553" y="31467"/>
                              </a:lnTo>
                              <a:lnTo>
                                <a:pt x="225677" y="31467"/>
                              </a:lnTo>
                              <a:lnTo>
                                <a:pt x="232420" y="45404"/>
                              </a:lnTo>
                              <a:lnTo>
                                <a:pt x="233094" y="49225"/>
                              </a:lnTo>
                              <a:lnTo>
                                <a:pt x="233544" y="53046"/>
                              </a:lnTo>
                              <a:lnTo>
                                <a:pt x="234218" y="56868"/>
                              </a:lnTo>
                              <a:lnTo>
                                <a:pt x="234218" y="60014"/>
                              </a:lnTo>
                              <a:lnTo>
                                <a:pt x="234892" y="63386"/>
                              </a:lnTo>
                              <a:lnTo>
                                <a:pt x="234892" y="66533"/>
                              </a:lnTo>
                              <a:lnTo>
                                <a:pt x="234892" y="69230"/>
                              </a:lnTo>
                              <a:lnTo>
                                <a:pt x="234892" y="71478"/>
                              </a:lnTo>
                              <a:lnTo>
                                <a:pt x="234892" y="73052"/>
                              </a:lnTo>
                              <a:lnTo>
                                <a:pt x="234892" y="74624"/>
                              </a:lnTo>
                              <a:lnTo>
                                <a:pt x="234218" y="76198"/>
                              </a:lnTo>
                              <a:lnTo>
                                <a:pt x="233544" y="75299"/>
                              </a:lnTo>
                              <a:lnTo>
                                <a:pt x="233544" y="74176"/>
                              </a:lnTo>
                              <a:lnTo>
                                <a:pt x="233094" y="71927"/>
                              </a:lnTo>
                              <a:lnTo>
                                <a:pt x="233094" y="70355"/>
                              </a:lnTo>
                              <a:lnTo>
                                <a:pt x="232420" y="68781"/>
                              </a:lnTo>
                              <a:lnTo>
                                <a:pt x="233094" y="66981"/>
                              </a:lnTo>
                              <a:lnTo>
                                <a:pt x="233094" y="65409"/>
                              </a:lnTo>
                              <a:lnTo>
                                <a:pt x="233094" y="63835"/>
                              </a:lnTo>
                              <a:lnTo>
                                <a:pt x="233544" y="61587"/>
                              </a:lnTo>
                              <a:lnTo>
                                <a:pt x="233544" y="58441"/>
                              </a:lnTo>
                              <a:lnTo>
                                <a:pt x="234218" y="55743"/>
                              </a:lnTo>
                              <a:lnTo>
                                <a:pt x="234892" y="53046"/>
                              </a:lnTo>
                              <a:lnTo>
                                <a:pt x="235342" y="49900"/>
                              </a:lnTo>
                              <a:lnTo>
                                <a:pt x="235342" y="46528"/>
                              </a:lnTo>
                              <a:lnTo>
                                <a:pt x="236016" y="43831"/>
                              </a:lnTo>
                              <a:lnTo>
                                <a:pt x="236691" y="41133"/>
                              </a:lnTo>
                              <a:lnTo>
                                <a:pt x="237140" y="38886"/>
                              </a:lnTo>
                              <a:lnTo>
                                <a:pt x="237815" y="36862"/>
                              </a:lnTo>
                              <a:lnTo>
                                <a:pt x="238489" y="34616"/>
                              </a:lnTo>
                              <a:lnTo>
                                <a:pt x="239163" y="32592"/>
                              </a:lnTo>
                              <a:lnTo>
                                <a:pt x="239163" y="30344"/>
                              </a:lnTo>
                              <a:lnTo>
                                <a:pt x="239613" y="28771"/>
                              </a:lnTo>
                              <a:lnTo>
                                <a:pt x="240287" y="26523"/>
                              </a:lnTo>
                              <a:lnTo>
                                <a:pt x="240287" y="24950"/>
                              </a:lnTo>
                              <a:lnTo>
                                <a:pt x="240287" y="23376"/>
                              </a:lnTo>
                              <a:lnTo>
                                <a:pt x="240961" y="21129"/>
                              </a:lnTo>
                              <a:lnTo>
                                <a:pt x="240961" y="20004"/>
                              </a:lnTo>
                              <a:lnTo>
                                <a:pt x="240961" y="14609"/>
                              </a:lnTo>
                              <a:lnTo>
                                <a:pt x="240961" y="16858"/>
                              </a:lnTo>
                              <a:lnTo>
                                <a:pt x="241411" y="18432"/>
                              </a:lnTo>
                              <a:lnTo>
                                <a:pt x="242085" y="20004"/>
                              </a:lnTo>
                              <a:lnTo>
                                <a:pt x="242760" y="21578"/>
                              </a:lnTo>
                              <a:lnTo>
                                <a:pt x="242760" y="22701"/>
                              </a:lnTo>
                              <a:lnTo>
                                <a:pt x="243434" y="23826"/>
                              </a:lnTo>
                              <a:lnTo>
                                <a:pt x="243884" y="24950"/>
                              </a:lnTo>
                              <a:lnTo>
                                <a:pt x="245232" y="26073"/>
                              </a:lnTo>
                              <a:lnTo>
                                <a:pt x="245682" y="27198"/>
                              </a:lnTo>
                              <a:lnTo>
                                <a:pt x="247030" y="28096"/>
                              </a:lnTo>
                              <a:lnTo>
                                <a:pt x="248154" y="28771"/>
                              </a:lnTo>
                              <a:lnTo>
                                <a:pt x="249503" y="29895"/>
                              </a:lnTo>
                              <a:lnTo>
                                <a:pt x="250627" y="31467"/>
                              </a:lnTo>
                              <a:lnTo>
                                <a:pt x="251751" y="32592"/>
                              </a:lnTo>
                              <a:lnTo>
                                <a:pt x="253774" y="34165"/>
                              </a:lnTo>
                              <a:lnTo>
                                <a:pt x="255572" y="35739"/>
                              </a:lnTo>
                              <a:lnTo>
                                <a:pt x="258045" y="37313"/>
                              </a:lnTo>
                              <a:lnTo>
                                <a:pt x="259168" y="38886"/>
                              </a:lnTo>
                              <a:lnTo>
                                <a:pt x="261641" y="40684"/>
                              </a:lnTo>
                              <a:lnTo>
                                <a:pt x="263439" y="42257"/>
                              </a:lnTo>
                              <a:lnTo>
                                <a:pt x="264563" y="43831"/>
                              </a:lnTo>
                              <a:lnTo>
                                <a:pt x="266361" y="46079"/>
                              </a:lnTo>
                              <a:lnTo>
                                <a:pt x="268384" y="47652"/>
                              </a:lnTo>
                              <a:lnTo>
                                <a:pt x="270183" y="49225"/>
                              </a:lnTo>
                              <a:lnTo>
                                <a:pt x="271306" y="50799"/>
                              </a:lnTo>
                              <a:lnTo>
                                <a:pt x="272430" y="52597"/>
                              </a:lnTo>
                              <a:lnTo>
                                <a:pt x="273779" y="54619"/>
                              </a:lnTo>
                              <a:lnTo>
                                <a:pt x="274903" y="56193"/>
                              </a:lnTo>
                              <a:lnTo>
                                <a:pt x="276701" y="57991"/>
                              </a:lnTo>
                              <a:lnTo>
                                <a:pt x="278724" y="60014"/>
                              </a:lnTo>
                              <a:lnTo>
                                <a:pt x="280522" y="61587"/>
                              </a:lnTo>
                              <a:lnTo>
                                <a:pt x="282321" y="63386"/>
                              </a:lnTo>
                              <a:lnTo>
                                <a:pt x="284793" y="64960"/>
                              </a:lnTo>
                              <a:lnTo>
                                <a:pt x="287715" y="66981"/>
                              </a:lnTo>
                              <a:lnTo>
                                <a:pt x="290862" y="68781"/>
                              </a:lnTo>
                              <a:lnTo>
                                <a:pt x="293784" y="70355"/>
                              </a:lnTo>
                              <a:lnTo>
                                <a:pt x="297381" y="71927"/>
                              </a:lnTo>
                              <a:lnTo>
                                <a:pt x="299853" y="73052"/>
                              </a:lnTo>
                              <a:lnTo>
                                <a:pt x="303000" y="74176"/>
                              </a:lnTo>
                              <a:lnTo>
                                <a:pt x="305473" y="75299"/>
                              </a:lnTo>
                              <a:lnTo>
                                <a:pt x="307721" y="76198"/>
                              </a:lnTo>
                              <a:lnTo>
                                <a:pt x="309744" y="76872"/>
                              </a:lnTo>
                              <a:lnTo>
                                <a:pt x="311542" y="77996"/>
                              </a:lnTo>
                              <a:lnTo>
                                <a:pt x="313340" y="78445"/>
                              </a:lnTo>
                              <a:lnTo>
                                <a:pt x="315813" y="78896"/>
                              </a:lnTo>
                              <a:lnTo>
                                <a:pt x="316936" y="78896"/>
                              </a:lnTo>
                              <a:lnTo>
                                <a:pt x="318735" y="79570"/>
                              </a:lnTo>
                              <a:lnTo>
                                <a:pt x="320083" y="80019"/>
                              </a:lnTo>
                              <a:lnTo>
                                <a:pt x="321882" y="80019"/>
                              </a:lnTo>
                              <a:lnTo>
                                <a:pt x="323680" y="80019"/>
                              </a:lnTo>
                              <a:lnTo>
                                <a:pt x="324804" y="79570"/>
                              </a:lnTo>
                              <a:lnTo>
                                <a:pt x="326152" y="78896"/>
                              </a:lnTo>
                              <a:lnTo>
                                <a:pt x="326602" y="77996"/>
                              </a:lnTo>
                              <a:lnTo>
                                <a:pt x="327950" y="76872"/>
                              </a:lnTo>
                              <a:lnTo>
                                <a:pt x="329074" y="74624"/>
                              </a:lnTo>
                              <a:lnTo>
                                <a:pt x="330423" y="72602"/>
                              </a:lnTo>
                              <a:lnTo>
                                <a:pt x="330873" y="69230"/>
                              </a:lnTo>
                              <a:lnTo>
                                <a:pt x="330873" y="66083"/>
                              </a:lnTo>
                              <a:lnTo>
                                <a:pt x="332221" y="61587"/>
                              </a:lnTo>
                              <a:lnTo>
                                <a:pt x="332671" y="57318"/>
                              </a:lnTo>
                              <a:lnTo>
                                <a:pt x="333345" y="53496"/>
                              </a:lnTo>
                              <a:lnTo>
                                <a:pt x="334020" y="49900"/>
                              </a:lnTo>
                              <a:lnTo>
                                <a:pt x="334469" y="46528"/>
                              </a:lnTo>
                              <a:lnTo>
                                <a:pt x="335143" y="42707"/>
                              </a:lnTo>
                              <a:lnTo>
                                <a:pt x="335818" y="38886"/>
                              </a:lnTo>
                              <a:lnTo>
                                <a:pt x="335818" y="35739"/>
                              </a:lnTo>
                              <a:lnTo>
                                <a:pt x="335143" y="33042"/>
                              </a:lnTo>
                              <a:lnTo>
                                <a:pt x="334469" y="30794"/>
                              </a:lnTo>
                              <a:lnTo>
                                <a:pt x="334020" y="28771"/>
                              </a:lnTo>
                              <a:lnTo>
                                <a:pt x="333345" y="26523"/>
                              </a:lnTo>
                              <a:lnTo>
                                <a:pt x="332671" y="24950"/>
                              </a:lnTo>
                              <a:lnTo>
                                <a:pt x="332221" y="23826"/>
                              </a:lnTo>
                              <a:lnTo>
                                <a:pt x="331547" y="22701"/>
                              </a:lnTo>
                              <a:lnTo>
                                <a:pt x="330423" y="22252"/>
                              </a:lnTo>
                              <a:lnTo>
                                <a:pt x="330423" y="23376"/>
                              </a:lnTo>
                              <a:lnTo>
                                <a:pt x="329749" y="24276"/>
                              </a:lnTo>
                              <a:lnTo>
                                <a:pt x="329749" y="26073"/>
                              </a:lnTo>
                              <a:lnTo>
                                <a:pt x="329074" y="27647"/>
                              </a:lnTo>
                              <a:lnTo>
                                <a:pt x="329074" y="29220"/>
                              </a:lnTo>
                              <a:lnTo>
                                <a:pt x="329074" y="31467"/>
                              </a:lnTo>
                              <a:lnTo>
                                <a:pt x="329074" y="33491"/>
                              </a:lnTo>
                              <a:lnTo>
                                <a:pt x="329074" y="35739"/>
                              </a:lnTo>
                              <a:lnTo>
                                <a:pt x="329749" y="37987"/>
                              </a:lnTo>
                              <a:lnTo>
                                <a:pt x="330423" y="40684"/>
                              </a:lnTo>
                              <a:lnTo>
                                <a:pt x="330873" y="43382"/>
                              </a:lnTo>
                              <a:lnTo>
                                <a:pt x="331547" y="46528"/>
                              </a:lnTo>
                              <a:lnTo>
                                <a:pt x="332671" y="49900"/>
                              </a:lnTo>
                              <a:lnTo>
                                <a:pt x="333345" y="52597"/>
                              </a:lnTo>
                              <a:lnTo>
                                <a:pt x="334020" y="55743"/>
                              </a:lnTo>
                              <a:lnTo>
                                <a:pt x="334469" y="58890"/>
                              </a:lnTo>
                              <a:lnTo>
                                <a:pt x="335818" y="62262"/>
                              </a:lnTo>
                              <a:lnTo>
                                <a:pt x="336942" y="66083"/>
                              </a:lnTo>
                              <a:lnTo>
                                <a:pt x="338740" y="69230"/>
                              </a:lnTo>
                              <a:lnTo>
                                <a:pt x="340763" y="72602"/>
                              </a:lnTo>
                              <a:lnTo>
                                <a:pt x="342561" y="75299"/>
                              </a:lnTo>
                              <a:lnTo>
                                <a:pt x="344359" y="77996"/>
                              </a:lnTo>
                              <a:lnTo>
                                <a:pt x="346158" y="80019"/>
                              </a:lnTo>
                              <a:lnTo>
                                <a:pt x="347956" y="81593"/>
                              </a:lnTo>
                              <a:lnTo>
                                <a:pt x="350428" y="83391"/>
                              </a:lnTo>
                              <a:lnTo>
                                <a:pt x="352901" y="83840"/>
                              </a:lnTo>
                              <a:lnTo>
                                <a:pt x="355149" y="84290"/>
                              </a:lnTo>
                              <a:lnTo>
                                <a:pt x="358970" y="84964"/>
                              </a:lnTo>
                              <a:lnTo>
                                <a:pt x="360094" y="84964"/>
                              </a:lnTo>
                              <a:lnTo>
                                <a:pt x="358296" y="84964"/>
                              </a:lnTo>
                              <a:lnTo>
                                <a:pt x="356497" y="84964"/>
                              </a:lnTo>
                              <a:lnTo>
                                <a:pt x="356497" y="83391"/>
                              </a:lnTo>
                              <a:lnTo>
                                <a:pt x="356497" y="82267"/>
                              </a:lnTo>
                              <a:lnTo>
                                <a:pt x="356497" y="80693"/>
                              </a:lnTo>
                              <a:lnTo>
                                <a:pt x="357172" y="78896"/>
                              </a:lnTo>
                              <a:lnTo>
                                <a:pt x="357621" y="76872"/>
                              </a:lnTo>
                              <a:lnTo>
                                <a:pt x="358970" y="74176"/>
                              </a:lnTo>
                              <a:lnTo>
                                <a:pt x="360094" y="70804"/>
                              </a:lnTo>
                              <a:lnTo>
                                <a:pt x="361442" y="67657"/>
                              </a:lnTo>
                              <a:lnTo>
                                <a:pt x="362566" y="64960"/>
                              </a:lnTo>
                              <a:lnTo>
                                <a:pt x="363690" y="62262"/>
                              </a:lnTo>
                              <a:lnTo>
                                <a:pt x="365488" y="60014"/>
                              </a:lnTo>
                              <a:lnTo>
                                <a:pt x="367511" y="57991"/>
                              </a:lnTo>
                              <a:lnTo>
                                <a:pt x="369310" y="55743"/>
                              </a:lnTo>
                              <a:lnTo>
                                <a:pt x="371108" y="54171"/>
                              </a:lnTo>
                              <a:lnTo>
                                <a:pt x="372906" y="52597"/>
                              </a:lnTo>
                              <a:lnTo>
                                <a:pt x="374704" y="51474"/>
                              </a:lnTo>
                              <a:lnTo>
                                <a:pt x="377177" y="49900"/>
                              </a:lnTo>
                              <a:lnTo>
                                <a:pt x="380099" y="48776"/>
                              </a:lnTo>
                              <a:lnTo>
                                <a:pt x="382571" y="47652"/>
                              </a:lnTo>
                              <a:lnTo>
                                <a:pt x="385044" y="46528"/>
                              </a:lnTo>
                              <a:lnTo>
                                <a:pt x="388191" y="45404"/>
                              </a:lnTo>
                              <a:lnTo>
                                <a:pt x="390439" y="44954"/>
                              </a:lnTo>
                              <a:lnTo>
                                <a:pt x="392911" y="43382"/>
                              </a:lnTo>
                              <a:lnTo>
                                <a:pt x="394710" y="42707"/>
                              </a:lnTo>
                              <a:lnTo>
                                <a:pt x="396508" y="42257"/>
                              </a:lnTo>
                              <a:lnTo>
                                <a:pt x="398980" y="42257"/>
                              </a:lnTo>
                              <a:lnTo>
                                <a:pt x="400779" y="42257"/>
                              </a:lnTo>
                              <a:lnTo>
                                <a:pt x="402802" y="42257"/>
                              </a:lnTo>
                              <a:lnTo>
                                <a:pt x="404600" y="42707"/>
                              </a:lnTo>
                              <a:lnTo>
                                <a:pt x="405724" y="43382"/>
                              </a:lnTo>
                              <a:lnTo>
                                <a:pt x="407522" y="44954"/>
                              </a:lnTo>
                              <a:lnTo>
                                <a:pt x="408871" y="46079"/>
                              </a:lnTo>
                              <a:lnTo>
                                <a:pt x="409995" y="47652"/>
                              </a:lnTo>
                              <a:lnTo>
                                <a:pt x="411118" y="48776"/>
                              </a:lnTo>
                              <a:lnTo>
                                <a:pt x="412467" y="50349"/>
                              </a:lnTo>
                              <a:lnTo>
                                <a:pt x="413591" y="51923"/>
                              </a:lnTo>
                              <a:lnTo>
                                <a:pt x="414940" y="53496"/>
                              </a:lnTo>
                              <a:lnTo>
                                <a:pt x="416064" y="55743"/>
                              </a:lnTo>
                              <a:lnTo>
                                <a:pt x="417187" y="57991"/>
                              </a:lnTo>
                              <a:lnTo>
                                <a:pt x="417862" y="59565"/>
                              </a:lnTo>
                              <a:lnTo>
                                <a:pt x="419210" y="61138"/>
                              </a:lnTo>
                              <a:lnTo>
                                <a:pt x="420334" y="63386"/>
                              </a:lnTo>
                              <a:lnTo>
                                <a:pt x="421009" y="64960"/>
                              </a:lnTo>
                              <a:lnTo>
                                <a:pt x="422133" y="66083"/>
                              </a:lnTo>
                              <a:lnTo>
                                <a:pt x="422807" y="66981"/>
                              </a:lnTo>
                              <a:lnTo>
                                <a:pt x="422807" y="66083"/>
                              </a:lnTo>
                              <a:lnTo>
                                <a:pt x="422133" y="64285"/>
                              </a:lnTo>
                              <a:lnTo>
                                <a:pt x="422133" y="62712"/>
                              </a:lnTo>
                              <a:lnTo>
                                <a:pt x="421458" y="60014"/>
                              </a:lnTo>
                              <a:lnTo>
                                <a:pt x="421458" y="56868"/>
                              </a:lnTo>
                              <a:lnTo>
                                <a:pt x="421458" y="53496"/>
                              </a:lnTo>
                              <a:lnTo>
                                <a:pt x="421458" y="49225"/>
                              </a:lnTo>
                              <a:lnTo>
                                <a:pt x="421458" y="45404"/>
                              </a:lnTo>
                              <a:lnTo>
                                <a:pt x="422133" y="41582"/>
                              </a:lnTo>
                              <a:lnTo>
                                <a:pt x="422807" y="36862"/>
                              </a:lnTo>
                              <a:lnTo>
                                <a:pt x="422807" y="33042"/>
                              </a:lnTo>
                              <a:lnTo>
                                <a:pt x="423481" y="29220"/>
                              </a:lnTo>
                              <a:lnTo>
                                <a:pt x="423931" y="26073"/>
                              </a:lnTo>
                              <a:lnTo>
                                <a:pt x="424605" y="23376"/>
                              </a:lnTo>
                              <a:lnTo>
                                <a:pt x="425729" y="20679"/>
                              </a:lnTo>
                              <a:lnTo>
                                <a:pt x="426403" y="17981"/>
                              </a:lnTo>
                              <a:lnTo>
                                <a:pt x="427078" y="16184"/>
                              </a:lnTo>
                              <a:lnTo>
                                <a:pt x="427078" y="14609"/>
                              </a:lnTo>
                              <a:lnTo>
                                <a:pt x="428202" y="13486"/>
                              </a:lnTo>
                              <a:lnTo>
                                <a:pt x="429550" y="13037"/>
                              </a:lnTo>
                              <a:lnTo>
                                <a:pt x="431798" y="14161"/>
                              </a:lnTo>
                              <a:lnTo>
                                <a:pt x="433821" y="15734"/>
                              </a:lnTo>
                              <a:lnTo>
                                <a:pt x="434945" y="18432"/>
                              </a:lnTo>
                              <a:lnTo>
                                <a:pt x="437417" y="22252"/>
                              </a:lnTo>
                              <a:lnTo>
                                <a:pt x="439890" y="26073"/>
                              </a:lnTo>
                              <a:lnTo>
                                <a:pt x="442138" y="29895"/>
                              </a:lnTo>
                              <a:lnTo>
                                <a:pt x="444610" y="33491"/>
                              </a:lnTo>
                              <a:lnTo>
                                <a:pt x="475180" y="53496"/>
                              </a:lnTo>
                              <a:lnTo>
                                <a:pt x="479900" y="5417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598625pt;margin-top:9.437622pt;width:37.8pt;height:13.75pt;mso-position-horizontal-relative:page;mso-position-vertical-relative:page;z-index:16437760" id="docshape1383" coordorigin="1552,189" coordsize="756,275" path="m1554,281l1552,283,1556,283,1560,284,1564,284,1566,283,1567,283,1568,281,1569,279,1567,277,1567,276,1568,278,1569,281,1571,284,1573,288,1575,291,1577,294,1579,299,1581,302,1583,306,1586,310,1588,314,1590,317,1593,320,1595,323,1596,326,1598,328,1600,329,1603,331,1606,332,1609,333,1611,332,1613,330,1616,329,1617,326,1618,323,1620,320,1621,317,1622,314,1623,312,1623,308,1624,305,1624,301,1624,299,1624,296,1624,293,1625,291,1625,289,1625,285,1623,283,1623,280,1623,278,1624,276,1627,275,1629,274,1632,275,1636,276,1639,277,1642,277,1645,279,1647,281,1650,283,1652,284,1655,287,1656,289,1659,291,1661,294,1664,296,1667,299,1671,301,1674,305,1676,307,1678,309,1680,310,1677,309,1673,307,1670,306,1668,305,1667,303,1666,300,1665,298,1664,294,1663,290,1662,286,1661,281,1661,278,1661,276,1661,273,1662,271,1664,269,1665,267,1668,266,1670,265,1673,264,1677,264,1679,263,1683,263,1687,264,1691,264,1696,265,1701,266,1705,268,1710,271,1716,273,1720,276,1725,278,1730,281,1734,284,1739,287,1742,289,1745,292,1746,294,1749,295,1752,294,1756,293,1765,262,1765,254,1765,246,1765,238,1765,232,1765,225,1764,218,1764,213,1764,207,1763,203,1763,198,1762,195,1762,192,1762,191,1762,189,1763,191,1765,194,1766,197,1766,203,1769,208,1769,215,1771,224,1774,233,1776,244,1779,256,1782,267,1785,279,1788,290,1791,303,1794,315,1799,328,1804,341,1810,356,1815,369,1821,381,1827,393,1832,404,1838,414,1842,422,1847,429,1851,436,1854,442,1857,447,1860,451,1862,455,1864,457,1867,459,1872,461,1875,462,1878,463,1877,461,1876,457,1872,454,1867,449,1861,442,1856,433,1850,423,1844,413,1839,402,1834,391,1831,380,1828,370,1825,361,1824,352,1823,345,1823,337,1825,330,1827,323,1829,317,1833,311,1838,304,1843,296,1850,289,1857,280,1865,273,1872,266,1879,260,1884,254,1890,249,1895,245,1898,241,1902,239,1906,238,1907,238,1918,260,1919,266,1920,272,1921,278,1921,283,1922,289,1922,294,1922,298,1922,301,1922,304,1922,306,1921,309,1920,307,1920,306,1919,302,1919,300,1918,297,1919,294,1919,292,1919,289,1920,286,1920,281,1921,277,1922,272,1923,267,1923,262,1924,258,1925,254,1925,250,1926,247,1928,243,1929,240,1929,237,1929,234,1930,231,1930,228,1930,226,1931,222,1931,220,1931,212,1931,215,1932,218,1933,220,1934,223,1934,225,1935,226,1936,228,1938,230,1939,232,1941,233,1943,234,1945,236,1947,238,1948,240,1952,243,1954,245,1958,248,1960,250,1964,253,1967,255,1969,258,1971,261,1975,264,1977,266,1979,269,1981,272,1983,275,1985,277,1988,280,1991,283,1994,286,1997,289,2000,291,2005,294,2010,297,2015,300,2020,302,2024,304,2029,306,2033,307,2037,309,2040,310,2043,312,2045,312,2049,313,2051,313,2054,314,2056,315,2059,315,2062,315,2063,314,2066,313,2066,312,2068,310,2070,306,2072,303,2073,298,2073,293,2075,286,2076,279,2077,273,2078,267,2079,262,2080,256,2081,250,2081,245,2080,241,2079,237,2078,234,2077,231,2076,228,2075,226,2074,225,2072,224,2072,226,2071,227,2071,230,2070,232,2070,235,2070,238,2070,241,2070,245,2071,249,2072,253,2073,257,2074,262,2076,267,2077,272,2078,277,2079,281,2081,287,2083,293,2085,298,2089,303,2091,307,2094,312,2097,315,2100,317,2104,320,2108,321,2111,321,2117,323,2119,323,2116,323,2113,323,2113,320,2113,318,2113,316,2114,313,2115,310,2117,306,2119,300,2121,295,2123,291,2125,287,2128,283,2131,280,2134,277,2136,274,2139,272,2142,270,2146,267,2151,266,2154,264,2158,262,2163,260,2167,260,2171,257,2174,256,2176,255,2180,255,2183,255,2186,255,2189,256,2191,257,2194,260,2196,261,2198,264,2199,266,2202,268,2203,271,2205,273,2207,277,2209,280,2210,283,2212,285,2214,289,2215,291,2217,293,2218,294,2218,293,2217,290,2217,288,2216,283,2216,278,2216,273,2216,266,2216,260,2217,254,2218,247,2218,241,2219,235,2220,230,2221,226,2222,221,2223,217,2225,214,2225,212,2226,210,2228,209,2232,211,2235,214,2237,218,2241,224,2245,230,2248,236,2252,241,2300,273,2308,274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38272" behindDoc="0" locked="0" layoutInCell="1" allowOverlap="1" wp14:anchorId="37885344" wp14:editId="03EF17C5">
                <wp:simplePos x="0" y="0"/>
                <wp:positionH relativeFrom="page">
                  <wp:posOffset>1509235</wp:posOffset>
                </wp:positionH>
                <wp:positionV relativeFrom="page">
                  <wp:posOffset>83670</wp:posOffset>
                </wp:positionV>
                <wp:extent cx="157480" cy="125095"/>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5095"/>
                        </a:xfrm>
                        <a:custGeom>
                          <a:avLst/>
                          <a:gdLst/>
                          <a:ahLst/>
                          <a:cxnLst/>
                          <a:rect l="l" t="t" r="r" b="b"/>
                          <a:pathLst>
                            <a:path w="157480" h="125095">
                              <a:moveTo>
                                <a:pt x="32817" y="73050"/>
                              </a:moveTo>
                              <a:lnTo>
                                <a:pt x="32143" y="72376"/>
                              </a:lnTo>
                              <a:lnTo>
                                <a:pt x="31019" y="71477"/>
                              </a:lnTo>
                              <a:lnTo>
                                <a:pt x="29221" y="70804"/>
                              </a:lnTo>
                              <a:lnTo>
                                <a:pt x="26748" y="69679"/>
                              </a:lnTo>
                              <a:lnTo>
                                <a:pt x="24276" y="68780"/>
                              </a:lnTo>
                              <a:lnTo>
                                <a:pt x="21803" y="66981"/>
                              </a:lnTo>
                              <a:lnTo>
                                <a:pt x="20005" y="66083"/>
                              </a:lnTo>
                              <a:lnTo>
                                <a:pt x="18207" y="64958"/>
                              </a:lnTo>
                              <a:lnTo>
                                <a:pt x="16408" y="63834"/>
                              </a:lnTo>
                              <a:lnTo>
                                <a:pt x="14610" y="63386"/>
                              </a:lnTo>
                              <a:lnTo>
                                <a:pt x="13486" y="62261"/>
                              </a:lnTo>
                              <a:lnTo>
                                <a:pt x="12137" y="62261"/>
                              </a:lnTo>
                              <a:lnTo>
                                <a:pt x="11014" y="61586"/>
                              </a:lnTo>
                              <a:lnTo>
                                <a:pt x="9665" y="61586"/>
                              </a:lnTo>
                              <a:lnTo>
                                <a:pt x="9215" y="62261"/>
                              </a:lnTo>
                              <a:lnTo>
                                <a:pt x="7867" y="63386"/>
                              </a:lnTo>
                              <a:lnTo>
                                <a:pt x="6743" y="64284"/>
                              </a:lnTo>
                              <a:lnTo>
                                <a:pt x="6068" y="65408"/>
                              </a:lnTo>
                              <a:lnTo>
                                <a:pt x="5394" y="66981"/>
                              </a:lnTo>
                              <a:lnTo>
                                <a:pt x="4945" y="68780"/>
                              </a:lnTo>
                              <a:lnTo>
                                <a:pt x="3596" y="70804"/>
                              </a:lnTo>
                              <a:lnTo>
                                <a:pt x="3146" y="73500"/>
                              </a:lnTo>
                              <a:lnTo>
                                <a:pt x="2472" y="75748"/>
                              </a:lnTo>
                              <a:lnTo>
                                <a:pt x="1798" y="78445"/>
                              </a:lnTo>
                              <a:lnTo>
                                <a:pt x="1123" y="81142"/>
                              </a:lnTo>
                              <a:lnTo>
                                <a:pt x="674" y="83839"/>
                              </a:lnTo>
                              <a:lnTo>
                                <a:pt x="674" y="86986"/>
                              </a:lnTo>
                              <a:lnTo>
                                <a:pt x="0" y="90358"/>
                              </a:lnTo>
                              <a:lnTo>
                                <a:pt x="0" y="93056"/>
                              </a:lnTo>
                              <a:lnTo>
                                <a:pt x="0" y="96202"/>
                              </a:lnTo>
                              <a:lnTo>
                                <a:pt x="0" y="99573"/>
                              </a:lnTo>
                              <a:lnTo>
                                <a:pt x="674" y="102271"/>
                              </a:lnTo>
                              <a:lnTo>
                                <a:pt x="674" y="104294"/>
                              </a:lnTo>
                              <a:lnTo>
                                <a:pt x="1123" y="106543"/>
                              </a:lnTo>
                              <a:lnTo>
                                <a:pt x="2472" y="108790"/>
                              </a:lnTo>
                              <a:lnTo>
                                <a:pt x="3596" y="110812"/>
                              </a:lnTo>
                              <a:lnTo>
                                <a:pt x="5394" y="113060"/>
                              </a:lnTo>
                              <a:lnTo>
                                <a:pt x="7417" y="114184"/>
                              </a:lnTo>
                              <a:lnTo>
                                <a:pt x="9665" y="115758"/>
                              </a:lnTo>
                              <a:lnTo>
                                <a:pt x="12137" y="116881"/>
                              </a:lnTo>
                              <a:lnTo>
                                <a:pt x="14610" y="117781"/>
                              </a:lnTo>
                              <a:lnTo>
                                <a:pt x="17757" y="118455"/>
                              </a:lnTo>
                              <a:lnTo>
                                <a:pt x="20005" y="118455"/>
                              </a:lnTo>
                              <a:lnTo>
                                <a:pt x="23152" y="117781"/>
                              </a:lnTo>
                              <a:lnTo>
                                <a:pt x="26074" y="116881"/>
                              </a:lnTo>
                              <a:lnTo>
                                <a:pt x="29221" y="116207"/>
                              </a:lnTo>
                              <a:lnTo>
                                <a:pt x="31693" y="114633"/>
                              </a:lnTo>
                              <a:lnTo>
                                <a:pt x="34166" y="113060"/>
                              </a:lnTo>
                              <a:lnTo>
                                <a:pt x="36413" y="110812"/>
                              </a:lnTo>
                              <a:lnTo>
                                <a:pt x="38886" y="108790"/>
                              </a:lnTo>
                              <a:lnTo>
                                <a:pt x="40684" y="106092"/>
                              </a:lnTo>
                              <a:lnTo>
                                <a:pt x="42483" y="102720"/>
                              </a:lnTo>
                              <a:lnTo>
                                <a:pt x="43157" y="98900"/>
                              </a:lnTo>
                              <a:lnTo>
                                <a:pt x="44505" y="94629"/>
                              </a:lnTo>
                              <a:lnTo>
                                <a:pt x="44955" y="90358"/>
                              </a:lnTo>
                              <a:lnTo>
                                <a:pt x="44955" y="85413"/>
                              </a:lnTo>
                              <a:lnTo>
                                <a:pt x="44955" y="80467"/>
                              </a:lnTo>
                              <a:lnTo>
                                <a:pt x="44505" y="75748"/>
                              </a:lnTo>
                              <a:lnTo>
                                <a:pt x="43157" y="70353"/>
                              </a:lnTo>
                              <a:lnTo>
                                <a:pt x="42033" y="64284"/>
                              </a:lnTo>
                              <a:lnTo>
                                <a:pt x="40684" y="58889"/>
                              </a:lnTo>
                              <a:lnTo>
                                <a:pt x="38886" y="53046"/>
                              </a:lnTo>
                              <a:lnTo>
                                <a:pt x="36413" y="46976"/>
                              </a:lnTo>
                              <a:lnTo>
                                <a:pt x="34166" y="41133"/>
                              </a:lnTo>
                              <a:lnTo>
                                <a:pt x="31019" y="35738"/>
                              </a:lnTo>
                              <a:lnTo>
                                <a:pt x="28097" y="29669"/>
                              </a:lnTo>
                              <a:lnTo>
                                <a:pt x="25624" y="24275"/>
                              </a:lnTo>
                              <a:lnTo>
                                <a:pt x="23152" y="19554"/>
                              </a:lnTo>
                              <a:lnTo>
                                <a:pt x="21354" y="14609"/>
                              </a:lnTo>
                              <a:lnTo>
                                <a:pt x="19555" y="10338"/>
                              </a:lnTo>
                              <a:lnTo>
                                <a:pt x="18207" y="6967"/>
                              </a:lnTo>
                              <a:lnTo>
                                <a:pt x="17757" y="4269"/>
                              </a:lnTo>
                              <a:lnTo>
                                <a:pt x="17083" y="2247"/>
                              </a:lnTo>
                              <a:lnTo>
                                <a:pt x="17083" y="1123"/>
                              </a:lnTo>
                              <a:lnTo>
                                <a:pt x="17083" y="0"/>
                              </a:lnTo>
                              <a:lnTo>
                                <a:pt x="17757" y="1571"/>
                              </a:lnTo>
                              <a:lnTo>
                                <a:pt x="18207" y="2696"/>
                              </a:lnTo>
                              <a:lnTo>
                                <a:pt x="19555" y="4269"/>
                              </a:lnTo>
                              <a:lnTo>
                                <a:pt x="20679" y="6518"/>
                              </a:lnTo>
                              <a:lnTo>
                                <a:pt x="21803" y="8091"/>
                              </a:lnTo>
                              <a:lnTo>
                                <a:pt x="23826" y="10338"/>
                              </a:lnTo>
                              <a:lnTo>
                                <a:pt x="25624" y="13035"/>
                              </a:lnTo>
                              <a:lnTo>
                                <a:pt x="27423" y="15733"/>
                              </a:lnTo>
                              <a:lnTo>
                                <a:pt x="29895" y="18881"/>
                              </a:lnTo>
                              <a:lnTo>
                                <a:pt x="31693" y="22252"/>
                              </a:lnTo>
                              <a:lnTo>
                                <a:pt x="34615" y="26072"/>
                              </a:lnTo>
                              <a:lnTo>
                                <a:pt x="37088" y="30344"/>
                              </a:lnTo>
                              <a:lnTo>
                                <a:pt x="40235" y="35738"/>
                              </a:lnTo>
                              <a:lnTo>
                                <a:pt x="43831" y="41133"/>
                              </a:lnTo>
                              <a:lnTo>
                                <a:pt x="46753" y="47651"/>
                              </a:lnTo>
                              <a:lnTo>
                                <a:pt x="50575" y="54619"/>
                              </a:lnTo>
                              <a:lnTo>
                                <a:pt x="53497" y="62711"/>
                              </a:lnTo>
                              <a:lnTo>
                                <a:pt x="56644" y="71477"/>
                              </a:lnTo>
                              <a:lnTo>
                                <a:pt x="59566" y="78895"/>
                              </a:lnTo>
                              <a:lnTo>
                                <a:pt x="62038" y="86537"/>
                              </a:lnTo>
                              <a:lnTo>
                                <a:pt x="64511" y="93505"/>
                              </a:lnTo>
                              <a:lnTo>
                                <a:pt x="66983" y="98900"/>
                              </a:lnTo>
                              <a:lnTo>
                                <a:pt x="68781" y="103845"/>
                              </a:lnTo>
                              <a:lnTo>
                                <a:pt x="69905" y="108115"/>
                              </a:lnTo>
                              <a:lnTo>
                                <a:pt x="71704" y="111937"/>
                              </a:lnTo>
                              <a:lnTo>
                                <a:pt x="73052" y="114633"/>
                              </a:lnTo>
                              <a:lnTo>
                                <a:pt x="74176" y="116881"/>
                              </a:lnTo>
                              <a:lnTo>
                                <a:pt x="75525" y="118455"/>
                              </a:lnTo>
                              <a:lnTo>
                                <a:pt x="77323" y="117781"/>
                              </a:lnTo>
                              <a:lnTo>
                                <a:pt x="78447" y="116881"/>
                              </a:lnTo>
                              <a:lnTo>
                                <a:pt x="83842" y="104294"/>
                              </a:lnTo>
                              <a:lnTo>
                                <a:pt x="85190" y="101148"/>
                              </a:lnTo>
                              <a:lnTo>
                                <a:pt x="86314" y="96877"/>
                              </a:lnTo>
                              <a:lnTo>
                                <a:pt x="87663" y="92381"/>
                              </a:lnTo>
                              <a:lnTo>
                                <a:pt x="88112" y="88785"/>
                              </a:lnTo>
                              <a:lnTo>
                                <a:pt x="89461" y="84290"/>
                              </a:lnTo>
                              <a:lnTo>
                                <a:pt x="90585" y="80467"/>
                              </a:lnTo>
                              <a:lnTo>
                                <a:pt x="91934" y="77321"/>
                              </a:lnTo>
                              <a:lnTo>
                                <a:pt x="92383" y="74175"/>
                              </a:lnTo>
                              <a:lnTo>
                                <a:pt x="94181" y="71477"/>
                              </a:lnTo>
                              <a:lnTo>
                                <a:pt x="96204" y="68780"/>
                              </a:lnTo>
                              <a:lnTo>
                                <a:pt x="98003" y="66981"/>
                              </a:lnTo>
                              <a:lnTo>
                                <a:pt x="99801" y="64958"/>
                              </a:lnTo>
                              <a:lnTo>
                                <a:pt x="117333" y="59564"/>
                              </a:lnTo>
                              <a:lnTo>
                                <a:pt x="122279" y="58889"/>
                              </a:lnTo>
                              <a:lnTo>
                                <a:pt x="127224" y="59564"/>
                              </a:lnTo>
                              <a:lnTo>
                                <a:pt x="131944" y="60014"/>
                              </a:lnTo>
                              <a:lnTo>
                                <a:pt x="136889" y="61586"/>
                              </a:lnTo>
                              <a:lnTo>
                                <a:pt x="156895" y="86986"/>
                              </a:lnTo>
                              <a:lnTo>
                                <a:pt x="156895" y="90807"/>
                              </a:lnTo>
                              <a:lnTo>
                                <a:pt x="156895" y="94629"/>
                              </a:lnTo>
                              <a:lnTo>
                                <a:pt x="142958" y="114184"/>
                              </a:lnTo>
                              <a:lnTo>
                                <a:pt x="139812" y="117330"/>
                              </a:lnTo>
                              <a:lnTo>
                                <a:pt x="136215" y="120028"/>
                              </a:lnTo>
                              <a:lnTo>
                                <a:pt x="131944" y="122276"/>
                              </a:lnTo>
                              <a:lnTo>
                                <a:pt x="125875" y="123175"/>
                              </a:lnTo>
                              <a:lnTo>
                                <a:pt x="121155" y="1249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837418pt;margin-top:6.588196pt;width:12.4pt;height:9.85pt;mso-position-horizontal-relative:page;mso-position-vertical-relative:page;z-index:16438272" id="docshape1384" coordorigin="2377,132" coordsize="248,197" path="m2428,247l2427,246,2426,244,2423,243,2419,241,2415,240,2411,237,2408,236,2405,234,2403,232,2400,232,2398,230,2396,230,2394,229,2392,229,2391,230,2389,232,2387,233,2386,235,2385,237,2385,240,2382,243,2382,248,2381,251,2380,255,2379,260,2378,264,2378,269,2377,274,2377,278,2377,283,2377,289,2378,293,2378,296,2379,300,2381,303,2382,306,2385,310,2388,312,2392,314,2396,316,2400,317,2405,318,2408,318,2413,317,2418,316,2423,315,2427,312,2431,310,2434,306,2438,303,2441,299,2444,294,2445,288,2447,281,2448,274,2448,266,2448,258,2447,251,2445,243,2443,233,2441,225,2438,215,2434,206,2431,197,2426,188,2421,178,2417,170,2413,163,2410,155,2408,148,2405,143,2405,138,2404,135,2404,134,2404,132,2405,134,2405,136,2408,138,2409,142,2411,145,2414,148,2417,152,2420,157,2424,161,2427,167,2431,173,2435,180,2440,188,2446,197,2450,207,2456,218,2461,231,2466,244,2471,256,2474,268,2478,279,2482,288,2485,295,2487,302,2490,308,2492,312,2494,316,2496,318,2499,317,2500,316,2509,296,2511,291,2513,284,2515,277,2516,272,2518,265,2519,258,2522,254,2522,249,2525,244,2528,240,2531,237,2534,234,2562,226,2569,225,2577,226,2585,226,2592,229,2624,269,2624,275,2624,281,2602,312,2597,317,2591,321,2585,324,2575,326,2568,32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8784" behindDoc="0" locked="0" layoutInCell="1" allowOverlap="1" wp14:anchorId="066F9FA9" wp14:editId="034CC7A0">
                <wp:simplePos x="0" y="0"/>
                <wp:positionH relativeFrom="page">
                  <wp:posOffset>1767729</wp:posOffset>
                </wp:positionH>
                <wp:positionV relativeFrom="page">
                  <wp:posOffset>107495</wp:posOffset>
                </wp:positionV>
                <wp:extent cx="246379" cy="168275"/>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68275"/>
                        </a:xfrm>
                        <a:custGeom>
                          <a:avLst/>
                          <a:gdLst/>
                          <a:ahLst/>
                          <a:cxnLst/>
                          <a:rect l="l" t="t" r="r" b="b"/>
                          <a:pathLst>
                            <a:path w="246379" h="168275">
                              <a:moveTo>
                                <a:pt x="0" y="87661"/>
                              </a:moveTo>
                              <a:lnTo>
                                <a:pt x="4270" y="89234"/>
                              </a:lnTo>
                              <a:lnTo>
                                <a:pt x="3596" y="89234"/>
                              </a:lnTo>
                              <a:lnTo>
                                <a:pt x="5394" y="89234"/>
                              </a:lnTo>
                              <a:lnTo>
                                <a:pt x="7417" y="89234"/>
                              </a:lnTo>
                              <a:lnTo>
                                <a:pt x="9215" y="88560"/>
                              </a:lnTo>
                              <a:lnTo>
                                <a:pt x="11688" y="87661"/>
                              </a:lnTo>
                              <a:lnTo>
                                <a:pt x="13486" y="85862"/>
                              </a:lnTo>
                              <a:lnTo>
                                <a:pt x="14610" y="84289"/>
                              </a:lnTo>
                              <a:lnTo>
                                <a:pt x="17757" y="82267"/>
                              </a:lnTo>
                              <a:lnTo>
                                <a:pt x="21353" y="80019"/>
                              </a:lnTo>
                              <a:lnTo>
                                <a:pt x="24276" y="77322"/>
                              </a:lnTo>
                              <a:lnTo>
                                <a:pt x="25624" y="74624"/>
                              </a:lnTo>
                              <a:lnTo>
                                <a:pt x="28097" y="71927"/>
                              </a:lnTo>
                              <a:lnTo>
                                <a:pt x="31019" y="69230"/>
                              </a:lnTo>
                              <a:lnTo>
                                <a:pt x="34615" y="66533"/>
                              </a:lnTo>
                              <a:lnTo>
                                <a:pt x="36638" y="63836"/>
                              </a:lnTo>
                              <a:lnTo>
                                <a:pt x="38886" y="60464"/>
                              </a:lnTo>
                              <a:lnTo>
                                <a:pt x="42707" y="57316"/>
                              </a:lnTo>
                              <a:lnTo>
                                <a:pt x="46304" y="53495"/>
                              </a:lnTo>
                              <a:lnTo>
                                <a:pt x="49226" y="50349"/>
                              </a:lnTo>
                              <a:lnTo>
                                <a:pt x="51698" y="46978"/>
                              </a:lnTo>
                              <a:lnTo>
                                <a:pt x="53497" y="43829"/>
                              </a:lnTo>
                              <a:lnTo>
                                <a:pt x="55295" y="40009"/>
                              </a:lnTo>
                              <a:lnTo>
                                <a:pt x="57318" y="36188"/>
                              </a:lnTo>
                              <a:lnTo>
                                <a:pt x="58442" y="32367"/>
                              </a:lnTo>
                              <a:lnTo>
                                <a:pt x="59116" y="29220"/>
                              </a:lnTo>
                              <a:lnTo>
                                <a:pt x="59566" y="24948"/>
                              </a:lnTo>
                              <a:lnTo>
                                <a:pt x="60914" y="20454"/>
                              </a:lnTo>
                              <a:lnTo>
                                <a:pt x="61364" y="16633"/>
                              </a:lnTo>
                              <a:lnTo>
                                <a:pt x="60914" y="13036"/>
                              </a:lnTo>
                              <a:lnTo>
                                <a:pt x="60914" y="9215"/>
                              </a:lnTo>
                              <a:lnTo>
                                <a:pt x="60914" y="6518"/>
                              </a:lnTo>
                              <a:lnTo>
                                <a:pt x="60914" y="4270"/>
                              </a:lnTo>
                              <a:lnTo>
                                <a:pt x="60240" y="2247"/>
                              </a:lnTo>
                              <a:lnTo>
                                <a:pt x="59566" y="1123"/>
                              </a:lnTo>
                              <a:lnTo>
                                <a:pt x="59116" y="0"/>
                              </a:lnTo>
                              <a:lnTo>
                                <a:pt x="58442" y="1123"/>
                              </a:lnTo>
                              <a:lnTo>
                                <a:pt x="58442" y="2247"/>
                              </a:lnTo>
                              <a:lnTo>
                                <a:pt x="59116" y="4270"/>
                              </a:lnTo>
                              <a:lnTo>
                                <a:pt x="59566" y="7642"/>
                              </a:lnTo>
                              <a:lnTo>
                                <a:pt x="59566" y="11238"/>
                              </a:lnTo>
                              <a:lnTo>
                                <a:pt x="59566" y="15733"/>
                              </a:lnTo>
                              <a:lnTo>
                                <a:pt x="60914" y="20454"/>
                              </a:lnTo>
                              <a:lnTo>
                                <a:pt x="61364" y="26523"/>
                              </a:lnTo>
                              <a:lnTo>
                                <a:pt x="62038" y="33491"/>
                              </a:lnTo>
                              <a:lnTo>
                                <a:pt x="63387" y="40458"/>
                              </a:lnTo>
                              <a:lnTo>
                                <a:pt x="63387" y="48550"/>
                              </a:lnTo>
                              <a:lnTo>
                                <a:pt x="63836" y="57316"/>
                              </a:lnTo>
                              <a:lnTo>
                                <a:pt x="64511" y="66533"/>
                              </a:lnTo>
                              <a:lnTo>
                                <a:pt x="65185" y="76197"/>
                              </a:lnTo>
                              <a:lnTo>
                                <a:pt x="63836" y="86538"/>
                              </a:lnTo>
                              <a:lnTo>
                                <a:pt x="63387" y="96202"/>
                              </a:lnTo>
                              <a:lnTo>
                                <a:pt x="63387" y="105419"/>
                              </a:lnTo>
                              <a:lnTo>
                                <a:pt x="63387" y="114634"/>
                              </a:lnTo>
                              <a:lnTo>
                                <a:pt x="62038" y="122725"/>
                              </a:lnTo>
                              <a:lnTo>
                                <a:pt x="62038" y="130368"/>
                              </a:lnTo>
                              <a:lnTo>
                                <a:pt x="62038" y="137335"/>
                              </a:lnTo>
                              <a:lnTo>
                                <a:pt x="62038" y="143855"/>
                              </a:lnTo>
                              <a:lnTo>
                                <a:pt x="61364" y="149249"/>
                              </a:lnTo>
                              <a:lnTo>
                                <a:pt x="61364" y="153970"/>
                              </a:lnTo>
                              <a:lnTo>
                                <a:pt x="60914" y="157791"/>
                              </a:lnTo>
                              <a:lnTo>
                                <a:pt x="60240" y="161163"/>
                              </a:lnTo>
                              <a:lnTo>
                                <a:pt x="60914" y="163859"/>
                              </a:lnTo>
                              <a:lnTo>
                                <a:pt x="60914" y="165433"/>
                              </a:lnTo>
                              <a:lnTo>
                                <a:pt x="60240" y="167680"/>
                              </a:lnTo>
                              <a:lnTo>
                                <a:pt x="60914" y="165882"/>
                              </a:lnTo>
                              <a:lnTo>
                                <a:pt x="62038" y="163185"/>
                              </a:lnTo>
                              <a:lnTo>
                                <a:pt x="63836" y="160487"/>
                              </a:lnTo>
                              <a:lnTo>
                                <a:pt x="65185" y="157341"/>
                              </a:lnTo>
                              <a:lnTo>
                                <a:pt x="65635" y="153520"/>
                              </a:lnTo>
                              <a:lnTo>
                                <a:pt x="66309" y="149249"/>
                              </a:lnTo>
                              <a:lnTo>
                                <a:pt x="66983" y="144978"/>
                              </a:lnTo>
                              <a:lnTo>
                                <a:pt x="68107" y="139359"/>
                              </a:lnTo>
                              <a:lnTo>
                                <a:pt x="68107" y="134639"/>
                              </a:lnTo>
                              <a:lnTo>
                                <a:pt x="68107" y="128569"/>
                              </a:lnTo>
                              <a:lnTo>
                                <a:pt x="68107" y="122277"/>
                              </a:lnTo>
                              <a:lnTo>
                                <a:pt x="69456" y="115758"/>
                              </a:lnTo>
                              <a:lnTo>
                                <a:pt x="69905" y="109239"/>
                              </a:lnTo>
                              <a:lnTo>
                                <a:pt x="69905" y="102721"/>
                              </a:lnTo>
                              <a:lnTo>
                                <a:pt x="70580" y="96202"/>
                              </a:lnTo>
                              <a:lnTo>
                                <a:pt x="71704" y="90807"/>
                              </a:lnTo>
                              <a:lnTo>
                                <a:pt x="73052" y="85862"/>
                              </a:lnTo>
                              <a:lnTo>
                                <a:pt x="73727" y="82267"/>
                              </a:lnTo>
                              <a:lnTo>
                                <a:pt x="74851" y="78445"/>
                              </a:lnTo>
                              <a:lnTo>
                                <a:pt x="75525" y="75748"/>
                              </a:lnTo>
                              <a:lnTo>
                                <a:pt x="75975" y="73051"/>
                              </a:lnTo>
                              <a:lnTo>
                                <a:pt x="77323" y="71252"/>
                              </a:lnTo>
                              <a:lnTo>
                                <a:pt x="78447" y="70353"/>
                              </a:lnTo>
                              <a:lnTo>
                                <a:pt x="79796" y="69230"/>
                              </a:lnTo>
                              <a:lnTo>
                                <a:pt x="80920" y="68105"/>
                              </a:lnTo>
                              <a:lnTo>
                                <a:pt x="82044" y="68105"/>
                              </a:lnTo>
                              <a:lnTo>
                                <a:pt x="84066" y="68555"/>
                              </a:lnTo>
                              <a:lnTo>
                                <a:pt x="85190" y="69230"/>
                              </a:lnTo>
                              <a:lnTo>
                                <a:pt x="86989" y="70353"/>
                              </a:lnTo>
                              <a:lnTo>
                                <a:pt x="89461" y="71252"/>
                              </a:lnTo>
                              <a:lnTo>
                                <a:pt x="91934" y="73051"/>
                              </a:lnTo>
                              <a:lnTo>
                                <a:pt x="93732" y="73949"/>
                              </a:lnTo>
                              <a:lnTo>
                                <a:pt x="96204" y="75074"/>
                              </a:lnTo>
                              <a:lnTo>
                                <a:pt x="98677" y="76647"/>
                              </a:lnTo>
                              <a:lnTo>
                                <a:pt x="101599" y="78445"/>
                              </a:lnTo>
                              <a:lnTo>
                                <a:pt x="105196" y="80019"/>
                              </a:lnTo>
                              <a:lnTo>
                                <a:pt x="108342" y="81143"/>
                              </a:lnTo>
                              <a:lnTo>
                                <a:pt x="111939" y="82717"/>
                              </a:lnTo>
                              <a:lnTo>
                                <a:pt x="115535" y="84289"/>
                              </a:lnTo>
                              <a:lnTo>
                                <a:pt x="118682" y="85414"/>
                              </a:lnTo>
                              <a:lnTo>
                                <a:pt x="121155" y="85862"/>
                              </a:lnTo>
                              <a:lnTo>
                                <a:pt x="123403" y="86538"/>
                              </a:lnTo>
                              <a:lnTo>
                                <a:pt x="126550" y="86538"/>
                              </a:lnTo>
                              <a:lnTo>
                                <a:pt x="129696" y="85862"/>
                              </a:lnTo>
                              <a:lnTo>
                                <a:pt x="132619" y="84964"/>
                              </a:lnTo>
                              <a:lnTo>
                                <a:pt x="136215" y="83840"/>
                              </a:lnTo>
                              <a:lnTo>
                                <a:pt x="139362" y="82267"/>
                              </a:lnTo>
                              <a:lnTo>
                                <a:pt x="142284" y="80019"/>
                              </a:lnTo>
                              <a:lnTo>
                                <a:pt x="145431" y="78445"/>
                              </a:lnTo>
                              <a:lnTo>
                                <a:pt x="157569" y="61587"/>
                              </a:lnTo>
                              <a:lnTo>
                                <a:pt x="157569" y="59565"/>
                              </a:lnTo>
                              <a:lnTo>
                                <a:pt x="157569" y="56642"/>
                              </a:lnTo>
                              <a:lnTo>
                                <a:pt x="157569" y="54619"/>
                              </a:lnTo>
                              <a:lnTo>
                                <a:pt x="156894" y="51922"/>
                              </a:lnTo>
                              <a:lnTo>
                                <a:pt x="155771" y="49675"/>
                              </a:lnTo>
                              <a:lnTo>
                                <a:pt x="155096" y="47652"/>
                              </a:lnTo>
                              <a:lnTo>
                                <a:pt x="153972" y="45404"/>
                              </a:lnTo>
                              <a:lnTo>
                                <a:pt x="152624" y="43156"/>
                              </a:lnTo>
                              <a:lnTo>
                                <a:pt x="150825" y="41582"/>
                              </a:lnTo>
                              <a:lnTo>
                                <a:pt x="149027" y="40009"/>
                              </a:lnTo>
                              <a:lnTo>
                                <a:pt x="147229" y="38435"/>
                              </a:lnTo>
                              <a:lnTo>
                                <a:pt x="145431" y="37312"/>
                              </a:lnTo>
                              <a:lnTo>
                                <a:pt x="142958" y="35738"/>
                              </a:lnTo>
                              <a:lnTo>
                                <a:pt x="140486" y="34614"/>
                              </a:lnTo>
                              <a:lnTo>
                                <a:pt x="138688" y="34614"/>
                              </a:lnTo>
                              <a:lnTo>
                                <a:pt x="136889" y="34614"/>
                              </a:lnTo>
                              <a:lnTo>
                                <a:pt x="135765" y="34614"/>
                              </a:lnTo>
                              <a:lnTo>
                                <a:pt x="133742" y="35738"/>
                              </a:lnTo>
                              <a:lnTo>
                                <a:pt x="131944" y="37312"/>
                              </a:lnTo>
                              <a:lnTo>
                                <a:pt x="130820" y="39560"/>
                              </a:lnTo>
                              <a:lnTo>
                                <a:pt x="129696" y="41133"/>
                              </a:lnTo>
                              <a:lnTo>
                                <a:pt x="129696" y="43829"/>
                              </a:lnTo>
                              <a:lnTo>
                                <a:pt x="129022" y="46978"/>
                              </a:lnTo>
                              <a:lnTo>
                                <a:pt x="129696" y="49675"/>
                              </a:lnTo>
                              <a:lnTo>
                                <a:pt x="129696" y="51922"/>
                              </a:lnTo>
                              <a:lnTo>
                                <a:pt x="129022" y="54619"/>
                              </a:lnTo>
                              <a:lnTo>
                                <a:pt x="128348" y="57767"/>
                              </a:lnTo>
                              <a:lnTo>
                                <a:pt x="127673" y="61138"/>
                              </a:lnTo>
                              <a:lnTo>
                                <a:pt x="127224" y="64285"/>
                              </a:lnTo>
                              <a:lnTo>
                                <a:pt x="126550" y="67657"/>
                              </a:lnTo>
                              <a:lnTo>
                                <a:pt x="125875" y="71927"/>
                              </a:lnTo>
                              <a:lnTo>
                                <a:pt x="125875" y="75748"/>
                              </a:lnTo>
                              <a:lnTo>
                                <a:pt x="125426" y="80019"/>
                              </a:lnTo>
                              <a:lnTo>
                                <a:pt x="125426" y="83840"/>
                              </a:lnTo>
                              <a:lnTo>
                                <a:pt x="125875" y="87661"/>
                              </a:lnTo>
                              <a:lnTo>
                                <a:pt x="125875" y="90358"/>
                              </a:lnTo>
                              <a:lnTo>
                                <a:pt x="126550" y="93055"/>
                              </a:lnTo>
                              <a:lnTo>
                                <a:pt x="127224" y="94629"/>
                              </a:lnTo>
                              <a:lnTo>
                                <a:pt x="128348" y="95079"/>
                              </a:lnTo>
                              <a:lnTo>
                                <a:pt x="130146" y="95079"/>
                              </a:lnTo>
                              <a:lnTo>
                                <a:pt x="131495" y="94629"/>
                              </a:lnTo>
                              <a:lnTo>
                                <a:pt x="133293" y="93055"/>
                              </a:lnTo>
                              <a:lnTo>
                                <a:pt x="135091" y="91258"/>
                              </a:lnTo>
                              <a:lnTo>
                                <a:pt x="136889" y="89234"/>
                              </a:lnTo>
                              <a:lnTo>
                                <a:pt x="138688" y="87661"/>
                              </a:lnTo>
                              <a:lnTo>
                                <a:pt x="140486" y="85414"/>
                              </a:lnTo>
                              <a:lnTo>
                                <a:pt x="142284" y="83166"/>
                              </a:lnTo>
                              <a:lnTo>
                                <a:pt x="143633" y="81143"/>
                              </a:lnTo>
                              <a:lnTo>
                                <a:pt x="145431" y="79343"/>
                              </a:lnTo>
                              <a:lnTo>
                                <a:pt x="146555" y="77322"/>
                              </a:lnTo>
                              <a:lnTo>
                                <a:pt x="148353" y="75748"/>
                              </a:lnTo>
                              <a:lnTo>
                                <a:pt x="149027" y="73051"/>
                              </a:lnTo>
                              <a:lnTo>
                                <a:pt x="149702" y="70803"/>
                              </a:lnTo>
                              <a:lnTo>
                                <a:pt x="150376" y="68555"/>
                              </a:lnTo>
                              <a:lnTo>
                                <a:pt x="150825" y="66533"/>
                              </a:lnTo>
                              <a:lnTo>
                                <a:pt x="151500" y="64285"/>
                              </a:lnTo>
                              <a:lnTo>
                                <a:pt x="151500" y="62262"/>
                              </a:lnTo>
                              <a:lnTo>
                                <a:pt x="150825" y="60464"/>
                              </a:lnTo>
                              <a:lnTo>
                                <a:pt x="150825" y="59565"/>
                              </a:lnTo>
                              <a:lnTo>
                                <a:pt x="150825" y="58441"/>
                              </a:lnTo>
                              <a:lnTo>
                                <a:pt x="150825" y="57316"/>
                              </a:lnTo>
                              <a:lnTo>
                                <a:pt x="152624" y="57316"/>
                              </a:lnTo>
                              <a:lnTo>
                                <a:pt x="154422" y="57767"/>
                              </a:lnTo>
                              <a:lnTo>
                                <a:pt x="156894" y="58890"/>
                              </a:lnTo>
                              <a:lnTo>
                                <a:pt x="158693" y="60464"/>
                              </a:lnTo>
                              <a:lnTo>
                                <a:pt x="160716" y="61587"/>
                              </a:lnTo>
                              <a:lnTo>
                                <a:pt x="162514" y="63161"/>
                              </a:lnTo>
                              <a:lnTo>
                                <a:pt x="163638" y="65408"/>
                              </a:lnTo>
                              <a:lnTo>
                                <a:pt x="165436" y="67657"/>
                              </a:lnTo>
                              <a:lnTo>
                                <a:pt x="167234" y="69680"/>
                              </a:lnTo>
                              <a:lnTo>
                                <a:pt x="169032" y="72376"/>
                              </a:lnTo>
                              <a:lnTo>
                                <a:pt x="171056" y="74624"/>
                              </a:lnTo>
                              <a:lnTo>
                                <a:pt x="172854" y="77322"/>
                              </a:lnTo>
                              <a:lnTo>
                                <a:pt x="173978" y="79343"/>
                              </a:lnTo>
                              <a:lnTo>
                                <a:pt x="175776" y="81592"/>
                              </a:lnTo>
                              <a:lnTo>
                                <a:pt x="177125" y="83840"/>
                              </a:lnTo>
                              <a:lnTo>
                                <a:pt x="178248" y="86538"/>
                              </a:lnTo>
                              <a:lnTo>
                                <a:pt x="179372" y="88111"/>
                              </a:lnTo>
                              <a:lnTo>
                                <a:pt x="181395" y="90358"/>
                              </a:lnTo>
                              <a:lnTo>
                                <a:pt x="181845" y="91932"/>
                              </a:lnTo>
                              <a:lnTo>
                                <a:pt x="183194" y="93505"/>
                              </a:lnTo>
                              <a:lnTo>
                                <a:pt x="184317" y="93055"/>
                              </a:lnTo>
                              <a:lnTo>
                                <a:pt x="185441" y="91932"/>
                              </a:lnTo>
                              <a:lnTo>
                                <a:pt x="186790" y="90358"/>
                              </a:lnTo>
                              <a:lnTo>
                                <a:pt x="187914" y="88560"/>
                              </a:lnTo>
                              <a:lnTo>
                                <a:pt x="189263" y="86538"/>
                              </a:lnTo>
                              <a:lnTo>
                                <a:pt x="189712" y="83840"/>
                              </a:lnTo>
                              <a:lnTo>
                                <a:pt x="191735" y="81143"/>
                              </a:lnTo>
                              <a:lnTo>
                                <a:pt x="192859" y="77772"/>
                              </a:lnTo>
                              <a:lnTo>
                                <a:pt x="193983" y="74624"/>
                              </a:lnTo>
                              <a:lnTo>
                                <a:pt x="195781" y="70803"/>
                              </a:lnTo>
                              <a:lnTo>
                                <a:pt x="197804" y="67657"/>
                              </a:lnTo>
                              <a:lnTo>
                                <a:pt x="199602" y="63836"/>
                              </a:lnTo>
                              <a:lnTo>
                                <a:pt x="201401" y="60014"/>
                              </a:lnTo>
                              <a:lnTo>
                                <a:pt x="203873" y="56642"/>
                              </a:lnTo>
                              <a:lnTo>
                                <a:pt x="205671" y="53495"/>
                              </a:lnTo>
                              <a:lnTo>
                                <a:pt x="208144" y="50349"/>
                              </a:lnTo>
                              <a:lnTo>
                                <a:pt x="209942" y="48101"/>
                              </a:lnTo>
                              <a:lnTo>
                                <a:pt x="211740" y="45404"/>
                              </a:lnTo>
                              <a:lnTo>
                                <a:pt x="214213" y="43829"/>
                              </a:lnTo>
                              <a:lnTo>
                                <a:pt x="216011" y="42706"/>
                              </a:lnTo>
                              <a:lnTo>
                                <a:pt x="217809" y="42257"/>
                              </a:lnTo>
                              <a:lnTo>
                                <a:pt x="218933" y="41582"/>
                              </a:lnTo>
                              <a:lnTo>
                                <a:pt x="221406" y="41582"/>
                              </a:lnTo>
                              <a:lnTo>
                                <a:pt x="223878" y="42257"/>
                              </a:lnTo>
                              <a:lnTo>
                                <a:pt x="226351" y="42257"/>
                              </a:lnTo>
                              <a:lnTo>
                                <a:pt x="241411" y="54619"/>
                              </a:lnTo>
                              <a:lnTo>
                                <a:pt x="243434" y="57316"/>
                              </a:lnTo>
                              <a:lnTo>
                                <a:pt x="244558" y="60014"/>
                              </a:lnTo>
                              <a:lnTo>
                                <a:pt x="245682" y="62262"/>
                              </a:lnTo>
                              <a:lnTo>
                                <a:pt x="245682" y="64959"/>
                              </a:lnTo>
                              <a:lnTo>
                                <a:pt x="246356" y="67657"/>
                              </a:lnTo>
                              <a:lnTo>
                                <a:pt x="246356" y="70353"/>
                              </a:lnTo>
                              <a:lnTo>
                                <a:pt x="245682" y="73051"/>
                              </a:lnTo>
                              <a:lnTo>
                                <a:pt x="245232" y="76197"/>
                              </a:lnTo>
                              <a:lnTo>
                                <a:pt x="244558" y="78445"/>
                              </a:lnTo>
                              <a:lnTo>
                                <a:pt x="243434" y="80019"/>
                              </a:lnTo>
                              <a:lnTo>
                                <a:pt x="242085" y="82267"/>
                              </a:lnTo>
                              <a:lnTo>
                                <a:pt x="240287" y="83840"/>
                              </a:lnTo>
                              <a:lnTo>
                                <a:pt x="238489" y="85862"/>
                              </a:lnTo>
                              <a:lnTo>
                                <a:pt x="236691" y="87661"/>
                              </a:lnTo>
                              <a:lnTo>
                                <a:pt x="235342" y="89234"/>
                              </a:lnTo>
                              <a:lnTo>
                                <a:pt x="234893" y="90358"/>
                              </a:lnTo>
                              <a:lnTo>
                                <a:pt x="233544" y="91258"/>
                              </a:lnTo>
                              <a:lnTo>
                                <a:pt x="231746" y="91932"/>
                              </a:lnTo>
                              <a:lnTo>
                                <a:pt x="229947" y="919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19133pt;margin-top:8.464233pt;width:19.4pt;height:13.25pt;mso-position-horizontal-relative:page;mso-position-vertical-relative:page;z-index:16438784" id="docshape1385" coordorigin="2784,169" coordsize="388,265" path="m2784,307l2791,310,2789,310,2792,310,2796,310,2798,309,2802,307,2805,305,2807,302,2812,299,2817,295,2822,291,2824,287,2828,283,2833,278,2838,274,2842,270,2845,265,2851,260,2857,254,2861,249,2865,243,2868,238,2871,232,2874,226,2876,220,2877,215,2878,209,2880,201,2880,195,2880,190,2880,184,2880,180,2880,176,2879,173,2878,171,2877,169,2876,171,2876,173,2877,176,2878,181,2878,187,2878,194,2880,201,2880,211,2882,222,2884,233,2884,246,2884,260,2885,274,2886,289,2884,306,2884,321,2884,335,2884,350,2882,363,2882,375,2882,386,2882,396,2880,404,2880,412,2880,418,2879,423,2880,427,2880,430,2879,433,2880,431,2882,426,2884,422,2886,417,2887,411,2888,404,2889,398,2891,389,2891,381,2891,372,2891,362,2893,352,2894,341,2894,331,2895,321,2897,312,2899,305,2900,299,2902,293,2903,289,2903,284,2906,281,2907,280,2909,278,2911,277,2913,277,2916,277,2918,278,2921,280,2925,281,2929,284,2931,286,2935,288,2939,290,2944,293,2949,295,2954,297,2960,300,2966,302,2971,304,2975,305,2978,306,2983,306,2988,305,2993,303,2998,301,3003,299,3008,295,3013,293,3032,266,3032,263,3032,258,3032,255,3031,251,3029,248,3028,244,3026,241,3024,237,3021,235,3019,232,3016,230,3013,228,3009,226,3005,224,3002,224,2999,224,2998,224,2994,226,2992,228,2990,232,2988,234,2988,238,2987,243,2988,248,2988,251,2987,255,2986,260,2985,266,2984,271,2983,276,2982,283,2982,289,2981,295,2981,301,2982,307,2982,312,2983,316,2984,318,2986,319,2989,319,2991,318,2994,316,2997,313,2999,310,3002,307,3005,304,3008,300,3010,297,3013,294,3015,291,3017,289,3019,284,3020,281,3021,277,3021,274,3022,271,3022,267,3021,265,3021,263,3021,261,3021,260,3024,260,3027,260,3031,262,3034,265,3037,266,3040,269,3042,272,3044,276,3047,279,3050,283,3053,287,3056,291,3058,294,3061,298,3063,301,3065,306,3066,308,3069,312,3070,314,3072,317,3074,316,3076,314,3078,312,3080,309,3082,306,3083,301,3086,297,3088,292,3089,287,3092,281,3095,276,3098,270,3101,264,3105,258,3108,254,3112,249,3114,245,3117,241,3121,238,3124,237,3127,236,3129,235,3132,235,3136,236,3140,236,3164,255,3167,260,3169,264,3171,267,3171,272,3172,276,3172,280,3171,284,3170,289,3169,293,3167,295,3165,299,3162,301,3159,305,3157,307,3154,310,3154,312,3152,313,3149,314,3146,31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9296" behindDoc="0" locked="0" layoutInCell="1" allowOverlap="1" wp14:anchorId="33930590" wp14:editId="2A49473F">
                <wp:simplePos x="0" y="0"/>
                <wp:positionH relativeFrom="page">
                  <wp:posOffset>2176600</wp:posOffset>
                </wp:positionH>
                <wp:positionV relativeFrom="page">
                  <wp:posOffset>105248</wp:posOffset>
                </wp:positionV>
                <wp:extent cx="79375" cy="90805"/>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90805"/>
                        </a:xfrm>
                        <a:custGeom>
                          <a:avLst/>
                          <a:gdLst/>
                          <a:ahLst/>
                          <a:cxnLst/>
                          <a:rect l="l" t="t" r="r" b="b"/>
                          <a:pathLst>
                            <a:path w="79375" h="90805">
                              <a:moveTo>
                                <a:pt x="10789" y="34614"/>
                              </a:moveTo>
                              <a:lnTo>
                                <a:pt x="8991" y="31916"/>
                              </a:lnTo>
                              <a:lnTo>
                                <a:pt x="8991" y="30343"/>
                              </a:lnTo>
                              <a:lnTo>
                                <a:pt x="8541" y="28095"/>
                              </a:lnTo>
                              <a:lnTo>
                                <a:pt x="7867" y="26072"/>
                              </a:lnTo>
                              <a:lnTo>
                                <a:pt x="7192" y="23824"/>
                              </a:lnTo>
                              <a:lnTo>
                                <a:pt x="6069" y="21801"/>
                              </a:lnTo>
                              <a:lnTo>
                                <a:pt x="5394" y="19554"/>
                              </a:lnTo>
                              <a:lnTo>
                                <a:pt x="4720" y="16857"/>
                              </a:lnTo>
                              <a:lnTo>
                                <a:pt x="4720" y="14160"/>
                              </a:lnTo>
                              <a:lnTo>
                                <a:pt x="4720" y="11911"/>
                              </a:lnTo>
                              <a:lnTo>
                                <a:pt x="4270" y="9889"/>
                              </a:lnTo>
                              <a:lnTo>
                                <a:pt x="3596" y="7641"/>
                              </a:lnTo>
                              <a:lnTo>
                                <a:pt x="2922" y="5394"/>
                              </a:lnTo>
                              <a:lnTo>
                                <a:pt x="2247" y="3820"/>
                              </a:lnTo>
                              <a:lnTo>
                                <a:pt x="1798" y="2247"/>
                              </a:lnTo>
                              <a:lnTo>
                                <a:pt x="1124" y="673"/>
                              </a:lnTo>
                              <a:lnTo>
                                <a:pt x="449" y="0"/>
                              </a:lnTo>
                              <a:lnTo>
                                <a:pt x="449" y="1796"/>
                              </a:lnTo>
                              <a:lnTo>
                                <a:pt x="0" y="3820"/>
                              </a:lnTo>
                              <a:lnTo>
                                <a:pt x="0" y="6517"/>
                              </a:lnTo>
                              <a:lnTo>
                                <a:pt x="0" y="9214"/>
                              </a:lnTo>
                              <a:lnTo>
                                <a:pt x="449" y="11911"/>
                              </a:lnTo>
                              <a:lnTo>
                                <a:pt x="449" y="15283"/>
                              </a:lnTo>
                              <a:lnTo>
                                <a:pt x="449" y="18429"/>
                              </a:lnTo>
                              <a:lnTo>
                                <a:pt x="1124" y="22701"/>
                              </a:lnTo>
                              <a:lnTo>
                                <a:pt x="449" y="27196"/>
                              </a:lnTo>
                              <a:lnTo>
                                <a:pt x="1124" y="31467"/>
                              </a:lnTo>
                              <a:lnTo>
                                <a:pt x="1124" y="36187"/>
                              </a:lnTo>
                              <a:lnTo>
                                <a:pt x="1798" y="41133"/>
                              </a:lnTo>
                              <a:lnTo>
                                <a:pt x="2247" y="46527"/>
                              </a:lnTo>
                              <a:lnTo>
                                <a:pt x="2247" y="51922"/>
                              </a:lnTo>
                              <a:lnTo>
                                <a:pt x="1798" y="56867"/>
                              </a:lnTo>
                              <a:lnTo>
                                <a:pt x="1124" y="62261"/>
                              </a:lnTo>
                              <a:lnTo>
                                <a:pt x="1798" y="66083"/>
                              </a:lnTo>
                              <a:lnTo>
                                <a:pt x="2247" y="70353"/>
                              </a:lnTo>
                              <a:lnTo>
                                <a:pt x="2922" y="74624"/>
                              </a:lnTo>
                              <a:lnTo>
                                <a:pt x="4720" y="77995"/>
                              </a:lnTo>
                              <a:lnTo>
                                <a:pt x="6069" y="80692"/>
                              </a:lnTo>
                              <a:lnTo>
                                <a:pt x="8541" y="83391"/>
                              </a:lnTo>
                              <a:lnTo>
                                <a:pt x="9665" y="85413"/>
                              </a:lnTo>
                              <a:lnTo>
                                <a:pt x="11463" y="87211"/>
                              </a:lnTo>
                              <a:lnTo>
                                <a:pt x="14610" y="88110"/>
                              </a:lnTo>
                              <a:lnTo>
                                <a:pt x="17532" y="88785"/>
                              </a:lnTo>
                              <a:lnTo>
                                <a:pt x="21129" y="88785"/>
                              </a:lnTo>
                              <a:lnTo>
                                <a:pt x="24950" y="88785"/>
                              </a:lnTo>
                              <a:lnTo>
                                <a:pt x="27872" y="87211"/>
                              </a:lnTo>
                              <a:lnTo>
                                <a:pt x="31469" y="85413"/>
                              </a:lnTo>
                              <a:lnTo>
                                <a:pt x="35739" y="83391"/>
                              </a:lnTo>
                              <a:lnTo>
                                <a:pt x="38886" y="81142"/>
                              </a:lnTo>
                              <a:lnTo>
                                <a:pt x="42483" y="78444"/>
                              </a:lnTo>
                              <a:lnTo>
                                <a:pt x="45630" y="75298"/>
                              </a:lnTo>
                              <a:lnTo>
                                <a:pt x="48552" y="72600"/>
                              </a:lnTo>
                              <a:lnTo>
                                <a:pt x="51024" y="69904"/>
                              </a:lnTo>
                              <a:lnTo>
                                <a:pt x="53497" y="66083"/>
                              </a:lnTo>
                              <a:lnTo>
                                <a:pt x="55295" y="63386"/>
                              </a:lnTo>
                              <a:lnTo>
                                <a:pt x="56419" y="60014"/>
                              </a:lnTo>
                              <a:lnTo>
                                <a:pt x="57767" y="56867"/>
                              </a:lnTo>
                              <a:lnTo>
                                <a:pt x="58891" y="54169"/>
                              </a:lnTo>
                              <a:lnTo>
                                <a:pt x="59566" y="50797"/>
                              </a:lnTo>
                              <a:lnTo>
                                <a:pt x="60240" y="47201"/>
                              </a:lnTo>
                              <a:lnTo>
                                <a:pt x="60240" y="43829"/>
                              </a:lnTo>
                              <a:lnTo>
                                <a:pt x="60240" y="41133"/>
                              </a:lnTo>
                              <a:lnTo>
                                <a:pt x="59566" y="37986"/>
                              </a:lnTo>
                              <a:lnTo>
                                <a:pt x="58891" y="35288"/>
                              </a:lnTo>
                              <a:lnTo>
                                <a:pt x="58217" y="31916"/>
                              </a:lnTo>
                              <a:lnTo>
                                <a:pt x="53946" y="23375"/>
                              </a:lnTo>
                              <a:lnTo>
                                <a:pt x="53497" y="23375"/>
                              </a:lnTo>
                              <a:lnTo>
                                <a:pt x="52148" y="24499"/>
                              </a:lnTo>
                              <a:lnTo>
                                <a:pt x="51699" y="25398"/>
                              </a:lnTo>
                              <a:lnTo>
                                <a:pt x="51699" y="27196"/>
                              </a:lnTo>
                              <a:lnTo>
                                <a:pt x="51024" y="28770"/>
                              </a:lnTo>
                              <a:lnTo>
                                <a:pt x="51024" y="29893"/>
                              </a:lnTo>
                              <a:lnTo>
                                <a:pt x="51699" y="31916"/>
                              </a:lnTo>
                              <a:lnTo>
                                <a:pt x="51699" y="34165"/>
                              </a:lnTo>
                              <a:lnTo>
                                <a:pt x="51699" y="36862"/>
                              </a:lnTo>
                              <a:lnTo>
                                <a:pt x="52148" y="39559"/>
                              </a:lnTo>
                              <a:lnTo>
                                <a:pt x="52822" y="42705"/>
                              </a:lnTo>
                              <a:lnTo>
                                <a:pt x="53497" y="46527"/>
                              </a:lnTo>
                              <a:lnTo>
                                <a:pt x="53946" y="50348"/>
                              </a:lnTo>
                              <a:lnTo>
                                <a:pt x="54621" y="54619"/>
                              </a:lnTo>
                              <a:lnTo>
                                <a:pt x="55969" y="58889"/>
                              </a:lnTo>
                              <a:lnTo>
                                <a:pt x="56419" y="63386"/>
                              </a:lnTo>
                              <a:lnTo>
                                <a:pt x="57093" y="67655"/>
                              </a:lnTo>
                              <a:lnTo>
                                <a:pt x="58217" y="71477"/>
                              </a:lnTo>
                              <a:lnTo>
                                <a:pt x="60240" y="75298"/>
                              </a:lnTo>
                              <a:lnTo>
                                <a:pt x="62038" y="78894"/>
                              </a:lnTo>
                              <a:lnTo>
                                <a:pt x="64286" y="82715"/>
                              </a:lnTo>
                              <a:lnTo>
                                <a:pt x="68557" y="86087"/>
                              </a:lnTo>
                              <a:lnTo>
                                <a:pt x="73502" y="88785"/>
                              </a:lnTo>
                              <a:lnTo>
                                <a:pt x="78897" y="903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385895pt;margin-top:8.287292pt;width:6.25pt;height:7.15pt;mso-position-horizontal-relative:page;mso-position-vertical-relative:page;z-index:16439296" id="docshape1386" coordorigin="3428,166" coordsize="125,143" path="m3445,220l3442,216,3442,214,3441,210,3440,207,3439,203,3437,200,3436,197,3435,192,3435,188,3435,185,3434,181,3433,178,3432,174,3431,172,3431,169,3429,167,3428,166,3428,169,3428,172,3428,176,3428,180,3428,185,3428,190,3428,195,3429,201,3428,209,3429,215,3429,223,3431,231,3431,239,3431,248,3431,255,3429,264,3431,270,3431,277,3432,283,3435,289,3437,293,3441,297,3443,300,3446,303,3451,305,3455,306,3461,306,3467,306,3472,303,3477,300,3484,297,3489,294,3495,289,3500,284,3504,280,3508,276,3512,270,3515,266,3517,260,3519,255,3520,251,3522,246,3523,240,3523,235,3523,231,3522,226,3520,221,3519,216,3513,203,3512,203,3510,204,3509,206,3509,209,3508,211,3508,213,3509,216,3509,220,3509,224,3510,228,3511,233,3512,239,3513,245,3514,252,3516,258,3517,266,3518,272,3519,278,3523,284,3525,290,3529,296,3536,301,3543,306,3552,30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39808" behindDoc="0" locked="0" layoutInCell="1" allowOverlap="1" wp14:anchorId="583F15E0" wp14:editId="073711FD">
                <wp:simplePos x="0" y="0"/>
                <wp:positionH relativeFrom="page">
                  <wp:posOffset>2425801</wp:posOffset>
                </wp:positionH>
                <wp:positionV relativeFrom="page">
                  <wp:posOffset>137052</wp:posOffset>
                </wp:positionV>
                <wp:extent cx="59055" cy="158115"/>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58115"/>
                        </a:xfrm>
                        <a:custGeom>
                          <a:avLst/>
                          <a:gdLst/>
                          <a:ahLst/>
                          <a:cxnLst/>
                          <a:rect l="l" t="t" r="r" b="b"/>
                          <a:pathLst>
                            <a:path w="59055" h="158115">
                              <a:moveTo>
                                <a:pt x="3596" y="26074"/>
                              </a:moveTo>
                              <a:lnTo>
                                <a:pt x="5394" y="28771"/>
                              </a:lnTo>
                              <a:lnTo>
                                <a:pt x="4945" y="29670"/>
                              </a:lnTo>
                              <a:lnTo>
                                <a:pt x="3596" y="30793"/>
                              </a:lnTo>
                              <a:lnTo>
                                <a:pt x="3596" y="32367"/>
                              </a:lnTo>
                              <a:lnTo>
                                <a:pt x="2922" y="34166"/>
                              </a:lnTo>
                              <a:lnTo>
                                <a:pt x="2472" y="35738"/>
                              </a:lnTo>
                              <a:lnTo>
                                <a:pt x="1124" y="36188"/>
                              </a:lnTo>
                              <a:lnTo>
                                <a:pt x="674" y="37313"/>
                              </a:lnTo>
                              <a:lnTo>
                                <a:pt x="0" y="38885"/>
                              </a:lnTo>
                              <a:lnTo>
                                <a:pt x="0" y="41133"/>
                              </a:lnTo>
                              <a:lnTo>
                                <a:pt x="0" y="43830"/>
                              </a:lnTo>
                              <a:lnTo>
                                <a:pt x="674" y="46528"/>
                              </a:lnTo>
                              <a:lnTo>
                                <a:pt x="1124" y="49675"/>
                              </a:lnTo>
                              <a:lnTo>
                                <a:pt x="2472" y="52371"/>
                              </a:lnTo>
                              <a:lnTo>
                                <a:pt x="3596" y="55743"/>
                              </a:lnTo>
                              <a:lnTo>
                                <a:pt x="4945" y="57991"/>
                              </a:lnTo>
                              <a:lnTo>
                                <a:pt x="5394" y="60014"/>
                              </a:lnTo>
                              <a:lnTo>
                                <a:pt x="7192" y="62262"/>
                              </a:lnTo>
                              <a:lnTo>
                                <a:pt x="8991" y="63835"/>
                              </a:lnTo>
                              <a:lnTo>
                                <a:pt x="11014" y="64960"/>
                              </a:lnTo>
                              <a:lnTo>
                                <a:pt x="12812" y="64285"/>
                              </a:lnTo>
                              <a:lnTo>
                                <a:pt x="15284" y="63835"/>
                              </a:lnTo>
                              <a:lnTo>
                                <a:pt x="17532" y="63386"/>
                              </a:lnTo>
                              <a:lnTo>
                                <a:pt x="21353" y="61588"/>
                              </a:lnTo>
                              <a:lnTo>
                                <a:pt x="24276" y="58890"/>
                              </a:lnTo>
                              <a:lnTo>
                                <a:pt x="27872" y="56194"/>
                              </a:lnTo>
                              <a:lnTo>
                                <a:pt x="31693" y="54171"/>
                              </a:lnTo>
                              <a:lnTo>
                                <a:pt x="35964" y="51922"/>
                              </a:lnTo>
                              <a:lnTo>
                                <a:pt x="39561" y="50348"/>
                              </a:lnTo>
                              <a:lnTo>
                                <a:pt x="43157" y="48776"/>
                              </a:lnTo>
                              <a:lnTo>
                                <a:pt x="46304" y="46528"/>
                              </a:lnTo>
                              <a:lnTo>
                                <a:pt x="50350" y="44280"/>
                              </a:lnTo>
                              <a:lnTo>
                                <a:pt x="53497" y="42257"/>
                              </a:lnTo>
                              <a:lnTo>
                                <a:pt x="55969" y="39560"/>
                              </a:lnTo>
                              <a:lnTo>
                                <a:pt x="57093" y="36862"/>
                              </a:lnTo>
                              <a:lnTo>
                                <a:pt x="58442" y="34166"/>
                              </a:lnTo>
                              <a:lnTo>
                                <a:pt x="58891" y="29670"/>
                              </a:lnTo>
                              <a:lnTo>
                                <a:pt x="58442" y="26074"/>
                              </a:lnTo>
                              <a:lnTo>
                                <a:pt x="57767" y="21578"/>
                              </a:lnTo>
                              <a:lnTo>
                                <a:pt x="48552" y="4945"/>
                              </a:lnTo>
                              <a:lnTo>
                                <a:pt x="46304" y="2697"/>
                              </a:lnTo>
                              <a:lnTo>
                                <a:pt x="43831" y="1123"/>
                              </a:lnTo>
                              <a:lnTo>
                                <a:pt x="41359" y="674"/>
                              </a:lnTo>
                              <a:lnTo>
                                <a:pt x="38886" y="0"/>
                              </a:lnTo>
                              <a:lnTo>
                                <a:pt x="36414" y="674"/>
                              </a:lnTo>
                              <a:lnTo>
                                <a:pt x="33491" y="1123"/>
                              </a:lnTo>
                              <a:lnTo>
                                <a:pt x="31019" y="2697"/>
                              </a:lnTo>
                              <a:lnTo>
                                <a:pt x="28547" y="4945"/>
                              </a:lnTo>
                              <a:lnTo>
                                <a:pt x="26074" y="6968"/>
                              </a:lnTo>
                              <a:lnTo>
                                <a:pt x="24276" y="10789"/>
                              </a:lnTo>
                              <a:lnTo>
                                <a:pt x="17532" y="28096"/>
                              </a:lnTo>
                              <a:lnTo>
                                <a:pt x="17532" y="31468"/>
                              </a:lnTo>
                              <a:lnTo>
                                <a:pt x="17083" y="34166"/>
                              </a:lnTo>
                              <a:lnTo>
                                <a:pt x="17083" y="36188"/>
                              </a:lnTo>
                              <a:lnTo>
                                <a:pt x="17083" y="38436"/>
                              </a:lnTo>
                              <a:lnTo>
                                <a:pt x="17083" y="40684"/>
                              </a:lnTo>
                              <a:lnTo>
                                <a:pt x="17532" y="42707"/>
                              </a:lnTo>
                              <a:lnTo>
                                <a:pt x="18207" y="44954"/>
                              </a:lnTo>
                              <a:lnTo>
                                <a:pt x="19331" y="46528"/>
                              </a:lnTo>
                              <a:lnTo>
                                <a:pt x="21803" y="47651"/>
                              </a:lnTo>
                              <a:lnTo>
                                <a:pt x="23601" y="48101"/>
                              </a:lnTo>
                              <a:lnTo>
                                <a:pt x="25624" y="48101"/>
                              </a:lnTo>
                              <a:lnTo>
                                <a:pt x="27422" y="48101"/>
                              </a:lnTo>
                              <a:lnTo>
                                <a:pt x="29221" y="47651"/>
                              </a:lnTo>
                              <a:lnTo>
                                <a:pt x="31019" y="46977"/>
                              </a:lnTo>
                              <a:lnTo>
                                <a:pt x="32143" y="46079"/>
                              </a:lnTo>
                              <a:lnTo>
                                <a:pt x="33941" y="44954"/>
                              </a:lnTo>
                              <a:lnTo>
                                <a:pt x="35964" y="43830"/>
                              </a:lnTo>
                              <a:lnTo>
                                <a:pt x="37088" y="42707"/>
                              </a:lnTo>
                              <a:lnTo>
                                <a:pt x="38212" y="41133"/>
                              </a:lnTo>
                              <a:lnTo>
                                <a:pt x="40010" y="39560"/>
                              </a:lnTo>
                              <a:lnTo>
                                <a:pt x="40684" y="37986"/>
                              </a:lnTo>
                              <a:lnTo>
                                <a:pt x="42483" y="36862"/>
                              </a:lnTo>
                              <a:lnTo>
                                <a:pt x="44955" y="35738"/>
                              </a:lnTo>
                              <a:lnTo>
                                <a:pt x="46753" y="34166"/>
                              </a:lnTo>
                              <a:lnTo>
                                <a:pt x="48552" y="32367"/>
                              </a:lnTo>
                              <a:lnTo>
                                <a:pt x="49226" y="31468"/>
                              </a:lnTo>
                              <a:lnTo>
                                <a:pt x="50350" y="29220"/>
                              </a:lnTo>
                              <a:lnTo>
                                <a:pt x="50350" y="27647"/>
                              </a:lnTo>
                              <a:lnTo>
                                <a:pt x="51024" y="25399"/>
                              </a:lnTo>
                              <a:lnTo>
                                <a:pt x="51024" y="22701"/>
                              </a:lnTo>
                              <a:lnTo>
                                <a:pt x="51024" y="20680"/>
                              </a:lnTo>
                              <a:lnTo>
                                <a:pt x="51024" y="18881"/>
                              </a:lnTo>
                              <a:lnTo>
                                <a:pt x="51699" y="17982"/>
                              </a:lnTo>
                              <a:lnTo>
                                <a:pt x="52373" y="17982"/>
                              </a:lnTo>
                              <a:lnTo>
                                <a:pt x="52822" y="20004"/>
                              </a:lnTo>
                              <a:lnTo>
                                <a:pt x="53497" y="23377"/>
                              </a:lnTo>
                              <a:lnTo>
                                <a:pt x="54621" y="26074"/>
                              </a:lnTo>
                              <a:lnTo>
                                <a:pt x="55295" y="29670"/>
                              </a:lnTo>
                              <a:lnTo>
                                <a:pt x="55969" y="33042"/>
                              </a:lnTo>
                              <a:lnTo>
                                <a:pt x="56644" y="36862"/>
                              </a:lnTo>
                              <a:lnTo>
                                <a:pt x="56644" y="40684"/>
                              </a:lnTo>
                              <a:lnTo>
                                <a:pt x="56644" y="44954"/>
                              </a:lnTo>
                              <a:lnTo>
                                <a:pt x="56644" y="49224"/>
                              </a:lnTo>
                              <a:lnTo>
                                <a:pt x="56644" y="55294"/>
                              </a:lnTo>
                              <a:lnTo>
                                <a:pt x="55969" y="62262"/>
                              </a:lnTo>
                              <a:lnTo>
                                <a:pt x="55295" y="69680"/>
                              </a:lnTo>
                              <a:lnTo>
                                <a:pt x="54621" y="78895"/>
                              </a:lnTo>
                              <a:lnTo>
                                <a:pt x="53497" y="89235"/>
                              </a:lnTo>
                              <a:lnTo>
                                <a:pt x="52822" y="98900"/>
                              </a:lnTo>
                              <a:lnTo>
                                <a:pt x="51699" y="108116"/>
                              </a:lnTo>
                              <a:lnTo>
                                <a:pt x="51024" y="116208"/>
                              </a:lnTo>
                              <a:lnTo>
                                <a:pt x="49900" y="123400"/>
                              </a:lnTo>
                              <a:lnTo>
                                <a:pt x="49226" y="129695"/>
                              </a:lnTo>
                              <a:lnTo>
                                <a:pt x="48552" y="135089"/>
                              </a:lnTo>
                              <a:lnTo>
                                <a:pt x="48102" y="139585"/>
                              </a:lnTo>
                              <a:lnTo>
                                <a:pt x="47428" y="143405"/>
                              </a:lnTo>
                              <a:lnTo>
                                <a:pt x="46753" y="147001"/>
                              </a:lnTo>
                              <a:lnTo>
                                <a:pt x="46753" y="149700"/>
                              </a:lnTo>
                              <a:lnTo>
                                <a:pt x="48102" y="153071"/>
                              </a:lnTo>
                              <a:lnTo>
                                <a:pt x="49226" y="155094"/>
                              </a:lnTo>
                              <a:lnTo>
                                <a:pt x="50350" y="158016"/>
                              </a:lnTo>
                              <a:lnTo>
                                <a:pt x="52373" y="158016"/>
                              </a:lnTo>
                              <a:lnTo>
                                <a:pt x="53497" y="158016"/>
                              </a:lnTo>
                              <a:lnTo>
                                <a:pt x="53497" y="155094"/>
                              </a:lnTo>
                              <a:lnTo>
                                <a:pt x="53497" y="1530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008026pt;margin-top:10.791565pt;width:4.650pt;height:12.45pt;mso-position-horizontal-relative:page;mso-position-vertical-relative:page;z-index:16439808" id="docshape1387" coordorigin="3820,216" coordsize="93,249" path="m3826,257l3829,261,3828,263,3826,264,3826,267,3825,270,3824,272,3822,273,3821,275,3820,277,3820,281,3820,285,3821,289,3822,294,3824,298,3826,304,3828,307,3829,310,3831,314,3834,316,3838,318,3840,317,3844,316,3848,316,3854,313,3858,309,3864,304,3870,301,3877,298,3882,295,3888,293,3893,289,3899,286,3904,282,3908,278,3910,274,3912,270,3913,263,3912,257,3911,250,3897,224,3893,220,3889,218,3885,217,3881,216,3878,217,3873,218,3869,220,3865,224,3861,227,3858,233,3848,260,3848,265,3847,270,3847,273,3847,276,3847,280,3848,283,3849,287,3851,289,3854,291,3857,292,3861,292,3863,292,3866,291,3869,290,3871,288,3874,287,3877,285,3879,283,3880,281,3883,278,3884,276,3887,274,3891,272,3894,270,3897,267,3898,265,3899,262,3899,259,3901,256,3901,252,3901,248,3901,246,3902,244,3903,244,3903,247,3904,253,3906,257,3907,263,3908,268,3909,274,3909,280,3909,287,3909,293,3909,303,3908,314,3907,326,3906,340,3904,356,3903,372,3902,386,3901,399,3899,410,3898,420,3897,429,3896,436,3895,442,3894,447,3894,452,3896,457,3898,460,3899,465,3903,465,3904,465,3904,460,3904,4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0320" behindDoc="0" locked="0" layoutInCell="1" allowOverlap="1" wp14:anchorId="66B9C1B1" wp14:editId="7F4898A3">
                <wp:simplePos x="0" y="0"/>
                <wp:positionH relativeFrom="page">
                  <wp:posOffset>2475028</wp:posOffset>
                </wp:positionH>
                <wp:positionV relativeFrom="page">
                  <wp:posOffset>158631</wp:posOffset>
                </wp:positionV>
                <wp:extent cx="115570" cy="40005"/>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40005"/>
                        </a:xfrm>
                        <a:custGeom>
                          <a:avLst/>
                          <a:gdLst/>
                          <a:ahLst/>
                          <a:cxnLst/>
                          <a:rect l="l" t="t" r="r" b="b"/>
                          <a:pathLst>
                            <a:path w="115570" h="40005">
                              <a:moveTo>
                                <a:pt x="0" y="40009"/>
                              </a:moveTo>
                              <a:lnTo>
                                <a:pt x="3146" y="39559"/>
                              </a:lnTo>
                              <a:lnTo>
                                <a:pt x="5394" y="39559"/>
                              </a:lnTo>
                              <a:lnTo>
                                <a:pt x="7417" y="39110"/>
                              </a:lnTo>
                              <a:lnTo>
                                <a:pt x="9215" y="39110"/>
                              </a:lnTo>
                              <a:lnTo>
                                <a:pt x="10339" y="39110"/>
                              </a:lnTo>
                              <a:lnTo>
                                <a:pt x="11463" y="38436"/>
                              </a:lnTo>
                              <a:lnTo>
                                <a:pt x="12138" y="37986"/>
                              </a:lnTo>
                              <a:lnTo>
                                <a:pt x="12812" y="36862"/>
                              </a:lnTo>
                              <a:lnTo>
                                <a:pt x="13936" y="36413"/>
                              </a:lnTo>
                              <a:lnTo>
                                <a:pt x="15734" y="35738"/>
                              </a:lnTo>
                              <a:lnTo>
                                <a:pt x="18206" y="35289"/>
                              </a:lnTo>
                              <a:lnTo>
                                <a:pt x="20005" y="35289"/>
                              </a:lnTo>
                              <a:lnTo>
                                <a:pt x="22477" y="34165"/>
                              </a:lnTo>
                              <a:lnTo>
                                <a:pt x="25624" y="33715"/>
                              </a:lnTo>
                              <a:lnTo>
                                <a:pt x="28097" y="32592"/>
                              </a:lnTo>
                              <a:lnTo>
                                <a:pt x="30345" y="31918"/>
                              </a:lnTo>
                              <a:lnTo>
                                <a:pt x="32817" y="30793"/>
                              </a:lnTo>
                              <a:lnTo>
                                <a:pt x="34615" y="29895"/>
                              </a:lnTo>
                              <a:lnTo>
                                <a:pt x="36414" y="28770"/>
                              </a:lnTo>
                              <a:lnTo>
                                <a:pt x="38437" y="27646"/>
                              </a:lnTo>
                              <a:lnTo>
                                <a:pt x="39560" y="26523"/>
                              </a:lnTo>
                              <a:lnTo>
                                <a:pt x="40684" y="25399"/>
                              </a:lnTo>
                              <a:lnTo>
                                <a:pt x="42033" y="24500"/>
                              </a:lnTo>
                              <a:lnTo>
                                <a:pt x="42483" y="23376"/>
                              </a:lnTo>
                              <a:lnTo>
                                <a:pt x="43157" y="22252"/>
                              </a:lnTo>
                              <a:lnTo>
                                <a:pt x="44506" y="21128"/>
                              </a:lnTo>
                              <a:lnTo>
                                <a:pt x="44955" y="20004"/>
                              </a:lnTo>
                              <a:lnTo>
                                <a:pt x="45629" y="18431"/>
                              </a:lnTo>
                              <a:lnTo>
                                <a:pt x="46304" y="17306"/>
                              </a:lnTo>
                              <a:lnTo>
                                <a:pt x="46753" y="15734"/>
                              </a:lnTo>
                              <a:lnTo>
                                <a:pt x="46753" y="14609"/>
                              </a:lnTo>
                              <a:lnTo>
                                <a:pt x="47428" y="13710"/>
                              </a:lnTo>
                              <a:lnTo>
                                <a:pt x="48102" y="12587"/>
                              </a:lnTo>
                              <a:lnTo>
                                <a:pt x="48776" y="10789"/>
                              </a:lnTo>
                              <a:lnTo>
                                <a:pt x="49226" y="9890"/>
                              </a:lnTo>
                              <a:lnTo>
                                <a:pt x="49900" y="8765"/>
                              </a:lnTo>
                              <a:lnTo>
                                <a:pt x="50574" y="7642"/>
                              </a:lnTo>
                              <a:lnTo>
                                <a:pt x="51024" y="6518"/>
                              </a:lnTo>
                              <a:lnTo>
                                <a:pt x="51698" y="5394"/>
                              </a:lnTo>
                              <a:lnTo>
                                <a:pt x="52373" y="4944"/>
                              </a:lnTo>
                              <a:lnTo>
                                <a:pt x="53496" y="6068"/>
                              </a:lnTo>
                              <a:lnTo>
                                <a:pt x="54171" y="7642"/>
                              </a:lnTo>
                              <a:lnTo>
                                <a:pt x="54845" y="9214"/>
                              </a:lnTo>
                              <a:lnTo>
                                <a:pt x="54845" y="10789"/>
                              </a:lnTo>
                              <a:lnTo>
                                <a:pt x="55295" y="12587"/>
                              </a:lnTo>
                              <a:lnTo>
                                <a:pt x="55969" y="13710"/>
                              </a:lnTo>
                              <a:lnTo>
                                <a:pt x="55969" y="15284"/>
                              </a:lnTo>
                              <a:lnTo>
                                <a:pt x="56644" y="16408"/>
                              </a:lnTo>
                              <a:lnTo>
                                <a:pt x="56644" y="17981"/>
                              </a:lnTo>
                              <a:lnTo>
                                <a:pt x="55969" y="19105"/>
                              </a:lnTo>
                              <a:lnTo>
                                <a:pt x="55969" y="20678"/>
                              </a:lnTo>
                              <a:lnTo>
                                <a:pt x="55969" y="29895"/>
                              </a:lnTo>
                              <a:lnTo>
                                <a:pt x="56644" y="31467"/>
                              </a:lnTo>
                              <a:lnTo>
                                <a:pt x="57093" y="33042"/>
                              </a:lnTo>
                              <a:lnTo>
                                <a:pt x="57767" y="34165"/>
                              </a:lnTo>
                              <a:lnTo>
                                <a:pt x="59116" y="35289"/>
                              </a:lnTo>
                              <a:lnTo>
                                <a:pt x="60914" y="35289"/>
                              </a:lnTo>
                              <a:lnTo>
                                <a:pt x="62038" y="35289"/>
                              </a:lnTo>
                              <a:lnTo>
                                <a:pt x="63162" y="34615"/>
                              </a:lnTo>
                              <a:lnTo>
                                <a:pt x="64511" y="33715"/>
                              </a:lnTo>
                              <a:lnTo>
                                <a:pt x="66309" y="32592"/>
                              </a:lnTo>
                              <a:lnTo>
                                <a:pt x="67433" y="30793"/>
                              </a:lnTo>
                              <a:lnTo>
                                <a:pt x="68782" y="29895"/>
                              </a:lnTo>
                              <a:lnTo>
                                <a:pt x="69906" y="28096"/>
                              </a:lnTo>
                              <a:lnTo>
                                <a:pt x="71704" y="26072"/>
                              </a:lnTo>
                              <a:lnTo>
                                <a:pt x="72378" y="24500"/>
                              </a:lnTo>
                              <a:lnTo>
                                <a:pt x="74176" y="22252"/>
                              </a:lnTo>
                              <a:lnTo>
                                <a:pt x="74851" y="20004"/>
                              </a:lnTo>
                              <a:lnTo>
                                <a:pt x="75974" y="17981"/>
                              </a:lnTo>
                              <a:lnTo>
                                <a:pt x="76649" y="15284"/>
                              </a:lnTo>
                              <a:lnTo>
                                <a:pt x="77773" y="13037"/>
                              </a:lnTo>
                              <a:lnTo>
                                <a:pt x="77773" y="10789"/>
                              </a:lnTo>
                              <a:lnTo>
                                <a:pt x="78447" y="8765"/>
                              </a:lnTo>
                              <a:lnTo>
                                <a:pt x="79121" y="7193"/>
                              </a:lnTo>
                              <a:lnTo>
                                <a:pt x="79796" y="5394"/>
                              </a:lnTo>
                              <a:lnTo>
                                <a:pt x="79796" y="3820"/>
                              </a:lnTo>
                              <a:lnTo>
                                <a:pt x="79796" y="2247"/>
                              </a:lnTo>
                              <a:lnTo>
                                <a:pt x="80245" y="1799"/>
                              </a:lnTo>
                              <a:lnTo>
                                <a:pt x="82044" y="674"/>
                              </a:lnTo>
                              <a:lnTo>
                                <a:pt x="84066" y="674"/>
                              </a:lnTo>
                              <a:lnTo>
                                <a:pt x="85865" y="0"/>
                              </a:lnTo>
                              <a:lnTo>
                                <a:pt x="86989" y="0"/>
                              </a:lnTo>
                              <a:lnTo>
                                <a:pt x="87663" y="674"/>
                              </a:lnTo>
                              <a:lnTo>
                                <a:pt x="88787" y="1123"/>
                              </a:lnTo>
                              <a:lnTo>
                                <a:pt x="90135" y="2247"/>
                              </a:lnTo>
                              <a:lnTo>
                                <a:pt x="90585" y="4495"/>
                              </a:lnTo>
                              <a:lnTo>
                                <a:pt x="91259" y="6068"/>
                              </a:lnTo>
                              <a:lnTo>
                                <a:pt x="92383" y="8091"/>
                              </a:lnTo>
                              <a:lnTo>
                                <a:pt x="93058" y="9890"/>
                              </a:lnTo>
                              <a:lnTo>
                                <a:pt x="93732" y="11912"/>
                              </a:lnTo>
                              <a:lnTo>
                                <a:pt x="94406" y="14160"/>
                              </a:lnTo>
                              <a:lnTo>
                                <a:pt x="94406" y="16408"/>
                              </a:lnTo>
                              <a:lnTo>
                                <a:pt x="94856" y="18431"/>
                              </a:lnTo>
                              <a:lnTo>
                                <a:pt x="94856" y="20678"/>
                              </a:lnTo>
                              <a:lnTo>
                                <a:pt x="95530" y="23376"/>
                              </a:lnTo>
                              <a:lnTo>
                                <a:pt x="96654" y="25399"/>
                              </a:lnTo>
                              <a:lnTo>
                                <a:pt x="97328" y="27646"/>
                              </a:lnTo>
                              <a:lnTo>
                                <a:pt x="98003" y="29895"/>
                              </a:lnTo>
                              <a:lnTo>
                                <a:pt x="98452" y="31467"/>
                              </a:lnTo>
                              <a:lnTo>
                                <a:pt x="100475" y="33715"/>
                              </a:lnTo>
                              <a:lnTo>
                                <a:pt x="102723" y="35289"/>
                              </a:lnTo>
                              <a:lnTo>
                                <a:pt x="106544" y="36413"/>
                              </a:lnTo>
                              <a:lnTo>
                                <a:pt x="110815" y="37312"/>
                              </a:lnTo>
                              <a:lnTo>
                                <a:pt x="115086" y="373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884125pt;margin-top:12.490662pt;width:9.1pt;height:3.15pt;mso-position-horizontal-relative:page;mso-position-vertical-relative:page;z-index:16440320" id="docshape1388" coordorigin="3898,250" coordsize="182,63" path="m3898,313l3903,312,3906,312,3909,311,3912,311,3914,311,3916,310,3917,310,3918,308,3920,307,3922,306,3926,305,3929,305,3933,304,3938,303,3942,301,3945,300,3949,298,3952,297,3955,295,3958,293,3960,292,3962,290,3964,288,3965,287,3966,285,3968,283,3968,281,3970,279,3971,277,3971,275,3971,273,3972,271,3973,270,3974,267,3975,265,3976,264,3977,262,3978,260,3979,258,3980,258,3982,259,3983,262,3984,264,3984,267,3985,270,3986,271,3986,274,3987,276,3987,278,3986,280,3986,282,3986,297,3987,299,3988,302,3989,304,3991,305,3994,305,3995,305,3997,304,3999,303,4002,301,4004,298,4006,297,4008,294,4011,291,4012,288,4014,285,4016,281,4017,278,4018,274,4020,270,4020,267,4021,264,4022,261,4023,258,4023,256,4023,253,4024,253,4027,251,4030,251,4033,250,4035,250,4036,251,4038,252,4040,253,4040,257,4041,259,4043,263,4044,265,4045,269,4046,272,4046,276,4047,279,4047,282,4048,287,4050,290,4051,293,4052,297,4053,299,4056,303,4059,305,4065,307,4072,309,4079,30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0832" behindDoc="0" locked="0" layoutInCell="1" allowOverlap="1" wp14:anchorId="1F14904A" wp14:editId="72F03016">
                <wp:simplePos x="0" y="0"/>
                <wp:positionH relativeFrom="page">
                  <wp:posOffset>2607647</wp:posOffset>
                </wp:positionH>
                <wp:positionV relativeFrom="page">
                  <wp:posOffset>83556</wp:posOffset>
                </wp:positionV>
                <wp:extent cx="26670" cy="36195"/>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36195"/>
                        </a:xfrm>
                        <a:custGeom>
                          <a:avLst/>
                          <a:gdLst/>
                          <a:ahLst/>
                          <a:cxnLst/>
                          <a:rect l="l" t="t" r="r" b="b"/>
                          <a:pathLst>
                            <a:path w="26670" h="36195">
                              <a:moveTo>
                                <a:pt x="26074" y="0"/>
                              </a:moveTo>
                              <a:lnTo>
                                <a:pt x="23826" y="1573"/>
                              </a:lnTo>
                              <a:lnTo>
                                <a:pt x="22477" y="3147"/>
                              </a:lnTo>
                              <a:lnTo>
                                <a:pt x="21803" y="6518"/>
                              </a:lnTo>
                              <a:lnTo>
                                <a:pt x="20005" y="8766"/>
                              </a:lnTo>
                              <a:lnTo>
                                <a:pt x="17532" y="9215"/>
                              </a:lnTo>
                              <a:lnTo>
                                <a:pt x="15284" y="10338"/>
                              </a:lnTo>
                              <a:lnTo>
                                <a:pt x="12812" y="11463"/>
                              </a:lnTo>
                              <a:lnTo>
                                <a:pt x="10339" y="13037"/>
                              </a:lnTo>
                              <a:lnTo>
                                <a:pt x="7867" y="14610"/>
                              </a:lnTo>
                              <a:lnTo>
                                <a:pt x="6068" y="16858"/>
                              </a:lnTo>
                              <a:lnTo>
                                <a:pt x="4270" y="18881"/>
                              </a:lnTo>
                              <a:lnTo>
                                <a:pt x="3146" y="21128"/>
                              </a:lnTo>
                              <a:lnTo>
                                <a:pt x="1123" y="23152"/>
                              </a:lnTo>
                              <a:lnTo>
                                <a:pt x="674" y="25848"/>
                              </a:lnTo>
                              <a:lnTo>
                                <a:pt x="0" y="28771"/>
                              </a:lnTo>
                              <a:lnTo>
                                <a:pt x="0" y="31468"/>
                              </a:lnTo>
                              <a:lnTo>
                                <a:pt x="0" y="33042"/>
                              </a:lnTo>
                              <a:lnTo>
                                <a:pt x="1123" y="34614"/>
                              </a:lnTo>
                              <a:lnTo>
                                <a:pt x="1798" y="357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326569pt;margin-top:6.579285pt;width:2.1pt;height:2.85pt;mso-position-horizontal-relative:page;mso-position-vertical-relative:page;z-index:16440832" id="docshape1389" coordorigin="4107,132" coordsize="42,57" path="m4148,132l4144,134,4142,137,4141,142,4138,145,4134,146,4131,148,4127,150,4123,152,4119,155,4116,158,4113,161,4111,165,4108,168,4108,172,4107,177,4107,181,4107,184,4108,186,4109,18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1344" behindDoc="0" locked="0" layoutInCell="1" allowOverlap="1" wp14:anchorId="0371A798" wp14:editId="3A371F67">
                <wp:simplePos x="0" y="0"/>
                <wp:positionH relativeFrom="page">
                  <wp:posOffset>2661818</wp:posOffset>
                </wp:positionH>
                <wp:positionV relativeFrom="page">
                  <wp:posOffset>99741</wp:posOffset>
                </wp:positionV>
                <wp:extent cx="154940" cy="92075"/>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92075"/>
                        </a:xfrm>
                        <a:custGeom>
                          <a:avLst/>
                          <a:gdLst/>
                          <a:ahLst/>
                          <a:cxnLst/>
                          <a:rect l="l" t="t" r="r" b="b"/>
                          <a:pathLst>
                            <a:path w="154940" h="92075">
                              <a:moveTo>
                                <a:pt x="0" y="81591"/>
                              </a:moveTo>
                              <a:lnTo>
                                <a:pt x="4720" y="81591"/>
                              </a:lnTo>
                              <a:lnTo>
                                <a:pt x="7192" y="82266"/>
                              </a:lnTo>
                              <a:lnTo>
                                <a:pt x="8990" y="82715"/>
                              </a:lnTo>
                              <a:lnTo>
                                <a:pt x="11463" y="83391"/>
                              </a:lnTo>
                              <a:lnTo>
                                <a:pt x="13261" y="83839"/>
                              </a:lnTo>
                              <a:lnTo>
                                <a:pt x="15734" y="84289"/>
                              </a:lnTo>
                              <a:lnTo>
                                <a:pt x="18881" y="84289"/>
                              </a:lnTo>
                              <a:lnTo>
                                <a:pt x="21353" y="83391"/>
                              </a:lnTo>
                              <a:lnTo>
                                <a:pt x="23152" y="82266"/>
                              </a:lnTo>
                              <a:lnTo>
                                <a:pt x="24950" y="80019"/>
                              </a:lnTo>
                              <a:lnTo>
                                <a:pt x="26748" y="77996"/>
                              </a:lnTo>
                              <a:lnTo>
                                <a:pt x="27872" y="75748"/>
                              </a:lnTo>
                              <a:lnTo>
                                <a:pt x="29670" y="73050"/>
                              </a:lnTo>
                              <a:lnTo>
                                <a:pt x="30345" y="70802"/>
                              </a:lnTo>
                              <a:lnTo>
                                <a:pt x="31693" y="68780"/>
                              </a:lnTo>
                              <a:lnTo>
                                <a:pt x="32817" y="66083"/>
                              </a:lnTo>
                              <a:lnTo>
                                <a:pt x="33491" y="63386"/>
                              </a:lnTo>
                              <a:lnTo>
                                <a:pt x="33941" y="61138"/>
                              </a:lnTo>
                              <a:lnTo>
                                <a:pt x="33941" y="58440"/>
                              </a:lnTo>
                              <a:lnTo>
                                <a:pt x="34615" y="56192"/>
                              </a:lnTo>
                              <a:lnTo>
                                <a:pt x="34615" y="48775"/>
                              </a:lnTo>
                              <a:lnTo>
                                <a:pt x="33941" y="48100"/>
                              </a:lnTo>
                              <a:lnTo>
                                <a:pt x="33491" y="47652"/>
                              </a:lnTo>
                              <a:lnTo>
                                <a:pt x="32143" y="48100"/>
                              </a:lnTo>
                              <a:lnTo>
                                <a:pt x="31693" y="48775"/>
                              </a:lnTo>
                              <a:lnTo>
                                <a:pt x="30345" y="48775"/>
                              </a:lnTo>
                              <a:lnTo>
                                <a:pt x="29221" y="49674"/>
                              </a:lnTo>
                              <a:lnTo>
                                <a:pt x="27872" y="50797"/>
                              </a:lnTo>
                              <a:lnTo>
                                <a:pt x="27422" y="52596"/>
                              </a:lnTo>
                              <a:lnTo>
                                <a:pt x="26748" y="55294"/>
                              </a:lnTo>
                              <a:lnTo>
                                <a:pt x="26748" y="58440"/>
                              </a:lnTo>
                              <a:lnTo>
                                <a:pt x="26748" y="62261"/>
                              </a:lnTo>
                              <a:lnTo>
                                <a:pt x="26748" y="66083"/>
                              </a:lnTo>
                              <a:lnTo>
                                <a:pt x="27422" y="68780"/>
                              </a:lnTo>
                              <a:lnTo>
                                <a:pt x="27872" y="71927"/>
                              </a:lnTo>
                              <a:lnTo>
                                <a:pt x="27872" y="74174"/>
                              </a:lnTo>
                              <a:lnTo>
                                <a:pt x="28546" y="76872"/>
                              </a:lnTo>
                              <a:lnTo>
                                <a:pt x="29221" y="78894"/>
                              </a:lnTo>
                              <a:lnTo>
                                <a:pt x="29670" y="81142"/>
                              </a:lnTo>
                              <a:lnTo>
                                <a:pt x="30345" y="83391"/>
                              </a:lnTo>
                              <a:lnTo>
                                <a:pt x="31019" y="84963"/>
                              </a:lnTo>
                              <a:lnTo>
                                <a:pt x="31693" y="86986"/>
                              </a:lnTo>
                              <a:lnTo>
                                <a:pt x="32817" y="88785"/>
                              </a:lnTo>
                              <a:lnTo>
                                <a:pt x="33491" y="89683"/>
                              </a:lnTo>
                              <a:lnTo>
                                <a:pt x="34615" y="91482"/>
                              </a:lnTo>
                              <a:lnTo>
                                <a:pt x="35739" y="90358"/>
                              </a:lnTo>
                              <a:lnTo>
                                <a:pt x="37088" y="89234"/>
                              </a:lnTo>
                              <a:lnTo>
                                <a:pt x="38212" y="88110"/>
                              </a:lnTo>
                              <a:lnTo>
                                <a:pt x="39560" y="86986"/>
                              </a:lnTo>
                              <a:lnTo>
                                <a:pt x="41359" y="85413"/>
                              </a:lnTo>
                              <a:lnTo>
                                <a:pt x="42483" y="84289"/>
                              </a:lnTo>
                              <a:lnTo>
                                <a:pt x="44281" y="82715"/>
                              </a:lnTo>
                              <a:lnTo>
                                <a:pt x="46079" y="81591"/>
                              </a:lnTo>
                              <a:lnTo>
                                <a:pt x="48552" y="80019"/>
                              </a:lnTo>
                              <a:lnTo>
                                <a:pt x="50350" y="78445"/>
                              </a:lnTo>
                              <a:lnTo>
                                <a:pt x="52373" y="77321"/>
                              </a:lnTo>
                              <a:lnTo>
                                <a:pt x="54621" y="75748"/>
                              </a:lnTo>
                              <a:lnTo>
                                <a:pt x="55969" y="74624"/>
                              </a:lnTo>
                              <a:lnTo>
                                <a:pt x="56419" y="73500"/>
                              </a:lnTo>
                              <a:lnTo>
                                <a:pt x="57093" y="72600"/>
                              </a:lnTo>
                              <a:lnTo>
                                <a:pt x="58442" y="71477"/>
                              </a:lnTo>
                              <a:lnTo>
                                <a:pt x="59566" y="69679"/>
                              </a:lnTo>
                              <a:lnTo>
                                <a:pt x="60690" y="69229"/>
                              </a:lnTo>
                              <a:lnTo>
                                <a:pt x="61364" y="68105"/>
                              </a:lnTo>
                              <a:lnTo>
                                <a:pt x="62713" y="67655"/>
                              </a:lnTo>
                              <a:lnTo>
                                <a:pt x="63162" y="66981"/>
                              </a:lnTo>
                              <a:lnTo>
                                <a:pt x="64960" y="66981"/>
                              </a:lnTo>
                              <a:lnTo>
                                <a:pt x="66758" y="67655"/>
                              </a:lnTo>
                              <a:lnTo>
                                <a:pt x="68107" y="68780"/>
                              </a:lnTo>
                              <a:lnTo>
                                <a:pt x="69231" y="69679"/>
                              </a:lnTo>
                              <a:lnTo>
                                <a:pt x="70580" y="71477"/>
                              </a:lnTo>
                              <a:lnTo>
                                <a:pt x="71703" y="72600"/>
                              </a:lnTo>
                              <a:lnTo>
                                <a:pt x="73052" y="74174"/>
                              </a:lnTo>
                              <a:lnTo>
                                <a:pt x="74851" y="75298"/>
                              </a:lnTo>
                              <a:lnTo>
                                <a:pt x="75974" y="76196"/>
                              </a:lnTo>
                              <a:lnTo>
                                <a:pt x="78447" y="77321"/>
                              </a:lnTo>
                              <a:lnTo>
                                <a:pt x="80245" y="78894"/>
                              </a:lnTo>
                              <a:lnTo>
                                <a:pt x="82718" y="80019"/>
                              </a:lnTo>
                              <a:lnTo>
                                <a:pt x="85640" y="81591"/>
                              </a:lnTo>
                              <a:lnTo>
                                <a:pt x="88787" y="82715"/>
                              </a:lnTo>
                              <a:lnTo>
                                <a:pt x="91709" y="83839"/>
                              </a:lnTo>
                              <a:lnTo>
                                <a:pt x="94181" y="84289"/>
                              </a:lnTo>
                              <a:lnTo>
                                <a:pt x="98003" y="84289"/>
                              </a:lnTo>
                              <a:lnTo>
                                <a:pt x="100251" y="84963"/>
                              </a:lnTo>
                              <a:lnTo>
                                <a:pt x="102723" y="84963"/>
                              </a:lnTo>
                              <a:lnTo>
                                <a:pt x="105196" y="84963"/>
                              </a:lnTo>
                              <a:lnTo>
                                <a:pt x="106994" y="84963"/>
                              </a:lnTo>
                              <a:lnTo>
                                <a:pt x="109466" y="84289"/>
                              </a:lnTo>
                              <a:lnTo>
                                <a:pt x="111265" y="83391"/>
                              </a:lnTo>
                              <a:lnTo>
                                <a:pt x="113737" y="82266"/>
                              </a:lnTo>
                              <a:lnTo>
                                <a:pt x="115535" y="80693"/>
                              </a:lnTo>
                              <a:lnTo>
                                <a:pt x="118008" y="78445"/>
                              </a:lnTo>
                              <a:lnTo>
                                <a:pt x="119806" y="75298"/>
                              </a:lnTo>
                              <a:lnTo>
                                <a:pt x="121604" y="70802"/>
                              </a:lnTo>
                              <a:lnTo>
                                <a:pt x="122728" y="65408"/>
                              </a:lnTo>
                              <a:lnTo>
                                <a:pt x="124077" y="59564"/>
                              </a:lnTo>
                              <a:lnTo>
                                <a:pt x="125201" y="53495"/>
                              </a:lnTo>
                              <a:lnTo>
                                <a:pt x="125875" y="46976"/>
                              </a:lnTo>
                              <a:lnTo>
                                <a:pt x="126549" y="41133"/>
                              </a:lnTo>
                              <a:lnTo>
                                <a:pt x="126999" y="35288"/>
                              </a:lnTo>
                              <a:lnTo>
                                <a:pt x="126999" y="29669"/>
                              </a:lnTo>
                              <a:lnTo>
                                <a:pt x="126999" y="25399"/>
                              </a:lnTo>
                              <a:lnTo>
                                <a:pt x="126999" y="4269"/>
                              </a:lnTo>
                              <a:lnTo>
                                <a:pt x="127673" y="2247"/>
                              </a:lnTo>
                              <a:lnTo>
                                <a:pt x="127673" y="1123"/>
                              </a:lnTo>
                              <a:lnTo>
                                <a:pt x="127673" y="0"/>
                              </a:lnTo>
                              <a:lnTo>
                                <a:pt x="127673" y="1571"/>
                              </a:lnTo>
                              <a:lnTo>
                                <a:pt x="127673" y="3820"/>
                              </a:lnTo>
                              <a:lnTo>
                                <a:pt x="127673" y="6967"/>
                              </a:lnTo>
                              <a:lnTo>
                                <a:pt x="126999" y="10338"/>
                              </a:lnTo>
                              <a:lnTo>
                                <a:pt x="126999" y="11912"/>
                              </a:lnTo>
                              <a:lnTo>
                                <a:pt x="126549" y="14160"/>
                              </a:lnTo>
                              <a:lnTo>
                                <a:pt x="125875" y="17981"/>
                              </a:lnTo>
                              <a:lnTo>
                                <a:pt x="125875" y="23375"/>
                              </a:lnTo>
                              <a:lnTo>
                                <a:pt x="124751" y="29669"/>
                              </a:lnTo>
                              <a:lnTo>
                                <a:pt x="124077" y="36188"/>
                              </a:lnTo>
                              <a:lnTo>
                                <a:pt x="123403" y="43380"/>
                              </a:lnTo>
                              <a:lnTo>
                                <a:pt x="122728" y="51921"/>
                              </a:lnTo>
                              <a:lnTo>
                                <a:pt x="121604" y="59564"/>
                              </a:lnTo>
                              <a:lnTo>
                                <a:pt x="120930" y="66083"/>
                              </a:lnTo>
                              <a:lnTo>
                                <a:pt x="120481" y="70802"/>
                              </a:lnTo>
                              <a:lnTo>
                                <a:pt x="119806" y="75298"/>
                              </a:lnTo>
                              <a:lnTo>
                                <a:pt x="119132" y="78894"/>
                              </a:lnTo>
                              <a:lnTo>
                                <a:pt x="118682" y="81591"/>
                              </a:lnTo>
                              <a:lnTo>
                                <a:pt x="118008" y="83391"/>
                              </a:lnTo>
                              <a:lnTo>
                                <a:pt x="117333" y="84289"/>
                              </a:lnTo>
                              <a:lnTo>
                                <a:pt x="118682" y="84289"/>
                              </a:lnTo>
                              <a:lnTo>
                                <a:pt x="120481" y="83391"/>
                              </a:lnTo>
                              <a:lnTo>
                                <a:pt x="122279" y="82266"/>
                              </a:lnTo>
                              <a:lnTo>
                                <a:pt x="124751" y="80693"/>
                              </a:lnTo>
                              <a:lnTo>
                                <a:pt x="126999" y="79568"/>
                              </a:lnTo>
                              <a:lnTo>
                                <a:pt x="130146" y="77996"/>
                              </a:lnTo>
                              <a:lnTo>
                                <a:pt x="132619" y="76196"/>
                              </a:lnTo>
                              <a:lnTo>
                                <a:pt x="135091" y="74624"/>
                              </a:lnTo>
                              <a:lnTo>
                                <a:pt x="137339" y="72600"/>
                              </a:lnTo>
                              <a:lnTo>
                                <a:pt x="139812" y="69679"/>
                              </a:lnTo>
                              <a:lnTo>
                                <a:pt x="141609" y="67655"/>
                              </a:lnTo>
                              <a:lnTo>
                                <a:pt x="144082" y="65408"/>
                              </a:lnTo>
                              <a:lnTo>
                                <a:pt x="145881" y="63386"/>
                              </a:lnTo>
                              <a:lnTo>
                                <a:pt x="148353" y="61138"/>
                              </a:lnTo>
                              <a:lnTo>
                                <a:pt x="150151" y="59564"/>
                              </a:lnTo>
                              <a:lnTo>
                                <a:pt x="152624" y="56192"/>
                              </a:lnTo>
                              <a:lnTo>
                                <a:pt x="154422" y="514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592041pt;margin-top:7.853638pt;width:12.2pt;height:7.25pt;mso-position-horizontal-relative:page;mso-position-vertical-relative:page;z-index:16441344" id="docshape1390" coordorigin="4192,157" coordsize="244,145" path="m4192,286l4199,286,4203,287,4206,287,4210,288,4213,289,4217,290,4222,290,4225,288,4228,287,4231,283,4234,280,4236,276,4239,272,4240,269,4242,265,4244,261,4245,257,4245,253,4245,249,4246,246,4246,234,4245,233,4245,232,4242,233,4242,234,4240,234,4238,235,4236,237,4235,240,4234,244,4234,249,4234,255,4234,261,4235,265,4236,270,4236,274,4237,278,4238,281,4239,285,4240,288,4241,291,4242,294,4244,297,4245,298,4246,301,4248,299,4250,298,4252,296,4254,294,4257,292,4259,290,4262,287,4264,286,4268,283,4271,281,4274,279,4278,276,4280,275,4281,273,4282,271,4284,270,4286,267,4287,266,4288,264,4291,264,4291,263,4294,263,4297,264,4299,265,4301,267,4303,270,4305,271,4307,274,4310,276,4311,277,4315,279,4318,281,4322,283,4327,286,4332,287,4336,289,4340,290,4346,290,4350,291,4354,291,4358,291,4360,291,4364,290,4367,288,4371,287,4374,284,4378,281,4381,276,4383,269,4385,260,4387,251,4389,241,4390,231,4391,222,4392,213,4392,204,4392,197,4392,164,4393,161,4393,159,4393,157,4393,160,4393,163,4393,168,4392,173,4392,176,4391,179,4390,185,4390,194,4388,204,4387,214,4386,225,4385,239,4383,251,4382,261,4382,269,4381,276,4379,281,4379,286,4378,288,4377,290,4379,290,4382,288,4384,287,4388,284,4392,282,4397,280,4401,277,4405,275,4408,271,4412,267,4415,264,4419,260,4422,257,4425,253,4428,251,4432,246,4435,23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1856" behindDoc="0" locked="0" layoutInCell="1" allowOverlap="1" wp14:anchorId="6FBC7A32" wp14:editId="2CA8D0D1">
                <wp:simplePos x="0" y="0"/>
                <wp:positionH relativeFrom="page">
                  <wp:posOffset>2979879</wp:posOffset>
                </wp:positionH>
                <wp:positionV relativeFrom="page">
                  <wp:posOffset>119295</wp:posOffset>
                </wp:positionV>
                <wp:extent cx="94615" cy="78740"/>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78740"/>
                        </a:xfrm>
                        <a:custGeom>
                          <a:avLst/>
                          <a:gdLst/>
                          <a:ahLst/>
                          <a:cxnLst/>
                          <a:rect l="l" t="t" r="r" b="b"/>
                          <a:pathLst>
                            <a:path w="94615" h="78740">
                              <a:moveTo>
                                <a:pt x="7866" y="26523"/>
                              </a:moveTo>
                              <a:lnTo>
                                <a:pt x="7866" y="25399"/>
                              </a:lnTo>
                              <a:lnTo>
                                <a:pt x="7417" y="23825"/>
                              </a:lnTo>
                              <a:lnTo>
                                <a:pt x="6743" y="20454"/>
                              </a:lnTo>
                              <a:lnTo>
                                <a:pt x="6069" y="18431"/>
                              </a:lnTo>
                              <a:lnTo>
                                <a:pt x="6069" y="16184"/>
                              </a:lnTo>
                              <a:lnTo>
                                <a:pt x="6069" y="13935"/>
                              </a:lnTo>
                              <a:lnTo>
                                <a:pt x="6069" y="10790"/>
                              </a:lnTo>
                              <a:lnTo>
                                <a:pt x="6069" y="9216"/>
                              </a:lnTo>
                              <a:lnTo>
                                <a:pt x="6743" y="7418"/>
                              </a:lnTo>
                              <a:lnTo>
                                <a:pt x="7417" y="5844"/>
                              </a:lnTo>
                              <a:lnTo>
                                <a:pt x="8541" y="5395"/>
                              </a:lnTo>
                              <a:lnTo>
                                <a:pt x="8541" y="4270"/>
                              </a:lnTo>
                              <a:lnTo>
                                <a:pt x="7866" y="3147"/>
                              </a:lnTo>
                              <a:lnTo>
                                <a:pt x="6743" y="2023"/>
                              </a:lnTo>
                              <a:lnTo>
                                <a:pt x="6069" y="1123"/>
                              </a:lnTo>
                              <a:lnTo>
                                <a:pt x="5394" y="449"/>
                              </a:lnTo>
                              <a:lnTo>
                                <a:pt x="4944" y="0"/>
                              </a:lnTo>
                              <a:lnTo>
                                <a:pt x="4270" y="1123"/>
                              </a:lnTo>
                              <a:lnTo>
                                <a:pt x="3596" y="449"/>
                              </a:lnTo>
                              <a:lnTo>
                                <a:pt x="3146" y="1573"/>
                              </a:lnTo>
                              <a:lnTo>
                                <a:pt x="2472" y="3147"/>
                              </a:lnTo>
                              <a:lnTo>
                                <a:pt x="1797" y="5844"/>
                              </a:lnTo>
                              <a:lnTo>
                                <a:pt x="1797" y="9665"/>
                              </a:lnTo>
                              <a:lnTo>
                                <a:pt x="1348" y="13935"/>
                              </a:lnTo>
                              <a:lnTo>
                                <a:pt x="674" y="18881"/>
                              </a:lnTo>
                              <a:lnTo>
                                <a:pt x="674" y="26523"/>
                              </a:lnTo>
                              <a:lnTo>
                                <a:pt x="674" y="33042"/>
                              </a:lnTo>
                              <a:lnTo>
                                <a:pt x="0" y="39335"/>
                              </a:lnTo>
                              <a:lnTo>
                                <a:pt x="0" y="44729"/>
                              </a:lnTo>
                              <a:lnTo>
                                <a:pt x="0" y="50124"/>
                              </a:lnTo>
                              <a:lnTo>
                                <a:pt x="0" y="54619"/>
                              </a:lnTo>
                              <a:lnTo>
                                <a:pt x="674" y="58441"/>
                              </a:lnTo>
                              <a:lnTo>
                                <a:pt x="1348" y="61138"/>
                              </a:lnTo>
                              <a:lnTo>
                                <a:pt x="1797" y="63836"/>
                              </a:lnTo>
                              <a:lnTo>
                                <a:pt x="3596" y="66533"/>
                              </a:lnTo>
                              <a:lnTo>
                                <a:pt x="5394" y="68105"/>
                              </a:lnTo>
                              <a:lnTo>
                                <a:pt x="7866" y="69230"/>
                              </a:lnTo>
                              <a:lnTo>
                                <a:pt x="10339" y="69230"/>
                              </a:lnTo>
                              <a:lnTo>
                                <a:pt x="12812" y="69230"/>
                              </a:lnTo>
                              <a:lnTo>
                                <a:pt x="15734" y="69679"/>
                              </a:lnTo>
                              <a:lnTo>
                                <a:pt x="18207" y="70129"/>
                              </a:lnTo>
                              <a:lnTo>
                                <a:pt x="21353" y="70129"/>
                              </a:lnTo>
                              <a:lnTo>
                                <a:pt x="56644" y="50124"/>
                              </a:lnTo>
                              <a:lnTo>
                                <a:pt x="59566" y="46528"/>
                              </a:lnTo>
                              <a:lnTo>
                                <a:pt x="62712" y="42706"/>
                              </a:lnTo>
                              <a:lnTo>
                                <a:pt x="65185" y="39335"/>
                              </a:lnTo>
                              <a:lnTo>
                                <a:pt x="66983" y="35739"/>
                              </a:lnTo>
                              <a:lnTo>
                                <a:pt x="69456" y="31918"/>
                              </a:lnTo>
                              <a:lnTo>
                                <a:pt x="70579" y="28546"/>
                              </a:lnTo>
                              <a:lnTo>
                                <a:pt x="71704" y="24725"/>
                              </a:lnTo>
                              <a:lnTo>
                                <a:pt x="71704" y="20454"/>
                              </a:lnTo>
                              <a:lnTo>
                                <a:pt x="72378" y="16184"/>
                              </a:lnTo>
                              <a:lnTo>
                                <a:pt x="72378" y="13037"/>
                              </a:lnTo>
                              <a:lnTo>
                                <a:pt x="71704" y="10114"/>
                              </a:lnTo>
                              <a:lnTo>
                                <a:pt x="71704" y="8092"/>
                              </a:lnTo>
                              <a:lnTo>
                                <a:pt x="70579" y="6518"/>
                              </a:lnTo>
                              <a:lnTo>
                                <a:pt x="69905" y="5844"/>
                              </a:lnTo>
                              <a:lnTo>
                                <a:pt x="68782" y="5395"/>
                              </a:lnTo>
                              <a:lnTo>
                                <a:pt x="66983" y="5395"/>
                              </a:lnTo>
                              <a:lnTo>
                                <a:pt x="65634" y="6518"/>
                              </a:lnTo>
                              <a:lnTo>
                                <a:pt x="63387" y="8541"/>
                              </a:lnTo>
                              <a:lnTo>
                                <a:pt x="61364" y="11238"/>
                              </a:lnTo>
                              <a:lnTo>
                                <a:pt x="58442" y="13486"/>
                              </a:lnTo>
                              <a:lnTo>
                                <a:pt x="55969" y="16184"/>
                              </a:lnTo>
                              <a:lnTo>
                                <a:pt x="53496" y="18881"/>
                              </a:lnTo>
                              <a:lnTo>
                                <a:pt x="51024" y="22028"/>
                              </a:lnTo>
                              <a:lnTo>
                                <a:pt x="48776" y="25399"/>
                              </a:lnTo>
                              <a:lnTo>
                                <a:pt x="46304" y="29220"/>
                              </a:lnTo>
                              <a:lnTo>
                                <a:pt x="44505" y="33042"/>
                              </a:lnTo>
                              <a:lnTo>
                                <a:pt x="42033" y="37312"/>
                              </a:lnTo>
                              <a:lnTo>
                                <a:pt x="40684" y="41583"/>
                              </a:lnTo>
                              <a:lnTo>
                                <a:pt x="39560" y="46528"/>
                              </a:lnTo>
                              <a:lnTo>
                                <a:pt x="38886" y="50799"/>
                              </a:lnTo>
                              <a:lnTo>
                                <a:pt x="39560" y="55070"/>
                              </a:lnTo>
                              <a:lnTo>
                                <a:pt x="75974" y="77771"/>
                              </a:lnTo>
                              <a:lnTo>
                                <a:pt x="85190" y="78445"/>
                              </a:lnTo>
                              <a:lnTo>
                                <a:pt x="94406" y="784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636215pt;margin-top:9.393372pt;width:7.45pt;height:6.2pt;mso-position-horizontal-relative:page;mso-position-vertical-relative:page;z-index:16441856" id="docshape1391" coordorigin="4693,188" coordsize="149,124" path="m4705,230l4705,228,4704,225,4703,220,4702,217,4702,213,4702,210,4702,205,4702,202,4703,200,4704,197,4706,196,4706,195,4705,193,4703,191,4702,190,4701,189,4701,188,4699,190,4698,189,4698,190,4697,193,4696,197,4696,203,4695,210,4694,218,4694,230,4694,240,4693,250,4693,258,4693,267,4693,274,4694,280,4695,284,4696,288,4698,293,4701,295,4705,297,4709,297,4713,297,4718,298,4721,298,4726,298,4782,267,4787,261,4791,255,4795,250,4798,244,4802,238,4804,233,4806,227,4806,220,4807,213,4807,208,4806,204,4806,201,4804,198,4803,197,4801,196,4798,196,4796,198,4793,201,4789,206,4785,209,4781,213,4777,218,4773,223,4770,228,4766,234,4763,240,4759,247,4757,253,4755,261,4754,268,4755,275,4812,310,4827,311,4841,31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2368" behindDoc="0" locked="0" layoutInCell="1" allowOverlap="1" wp14:anchorId="635FB71E" wp14:editId="6A00E7E4">
                <wp:simplePos x="0" y="0"/>
                <wp:positionH relativeFrom="page">
                  <wp:posOffset>308393</wp:posOffset>
                </wp:positionH>
                <wp:positionV relativeFrom="page">
                  <wp:posOffset>395092</wp:posOffset>
                </wp:positionV>
                <wp:extent cx="248285" cy="85090"/>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85090"/>
                        </a:xfrm>
                        <a:custGeom>
                          <a:avLst/>
                          <a:gdLst/>
                          <a:ahLst/>
                          <a:cxnLst/>
                          <a:rect l="l" t="t" r="r" b="b"/>
                          <a:pathLst>
                            <a:path w="248285" h="85090">
                              <a:moveTo>
                                <a:pt x="18207" y="62038"/>
                              </a:moveTo>
                              <a:lnTo>
                                <a:pt x="15284" y="63161"/>
                              </a:lnTo>
                              <a:lnTo>
                                <a:pt x="12812" y="64735"/>
                              </a:lnTo>
                              <a:lnTo>
                                <a:pt x="11014" y="65858"/>
                              </a:lnTo>
                              <a:lnTo>
                                <a:pt x="4270" y="71253"/>
                              </a:lnTo>
                              <a:lnTo>
                                <a:pt x="2472" y="71702"/>
                              </a:lnTo>
                              <a:lnTo>
                                <a:pt x="674" y="72376"/>
                              </a:lnTo>
                              <a:lnTo>
                                <a:pt x="0" y="72376"/>
                              </a:lnTo>
                              <a:lnTo>
                                <a:pt x="674" y="71253"/>
                              </a:lnTo>
                              <a:lnTo>
                                <a:pt x="1798" y="70129"/>
                              </a:lnTo>
                              <a:lnTo>
                                <a:pt x="3596" y="69005"/>
                              </a:lnTo>
                              <a:lnTo>
                                <a:pt x="6743" y="67432"/>
                              </a:lnTo>
                              <a:lnTo>
                                <a:pt x="10339" y="65409"/>
                              </a:lnTo>
                              <a:lnTo>
                                <a:pt x="14610" y="63610"/>
                              </a:lnTo>
                              <a:lnTo>
                                <a:pt x="18881" y="60913"/>
                              </a:lnTo>
                              <a:lnTo>
                                <a:pt x="24276" y="58890"/>
                              </a:lnTo>
                              <a:lnTo>
                                <a:pt x="29895" y="55519"/>
                              </a:lnTo>
                              <a:lnTo>
                                <a:pt x="34615" y="51698"/>
                              </a:lnTo>
                              <a:lnTo>
                                <a:pt x="39560" y="48100"/>
                              </a:lnTo>
                              <a:lnTo>
                                <a:pt x="43831" y="43157"/>
                              </a:lnTo>
                              <a:lnTo>
                                <a:pt x="47428" y="38886"/>
                              </a:lnTo>
                              <a:lnTo>
                                <a:pt x="50575" y="34390"/>
                              </a:lnTo>
                              <a:lnTo>
                                <a:pt x="52822" y="30119"/>
                              </a:lnTo>
                              <a:lnTo>
                                <a:pt x="55295" y="26299"/>
                              </a:lnTo>
                              <a:lnTo>
                                <a:pt x="63162" y="8991"/>
                              </a:lnTo>
                              <a:lnTo>
                                <a:pt x="63836" y="6967"/>
                              </a:lnTo>
                              <a:lnTo>
                                <a:pt x="64511" y="5395"/>
                              </a:lnTo>
                              <a:lnTo>
                                <a:pt x="65185" y="3597"/>
                              </a:lnTo>
                              <a:lnTo>
                                <a:pt x="65185" y="2023"/>
                              </a:lnTo>
                              <a:lnTo>
                                <a:pt x="65635" y="899"/>
                              </a:lnTo>
                              <a:lnTo>
                                <a:pt x="65635" y="0"/>
                              </a:lnTo>
                              <a:lnTo>
                                <a:pt x="66309" y="3147"/>
                              </a:lnTo>
                              <a:lnTo>
                                <a:pt x="66309" y="6294"/>
                              </a:lnTo>
                              <a:lnTo>
                                <a:pt x="66309" y="8991"/>
                              </a:lnTo>
                              <a:lnTo>
                                <a:pt x="66983" y="10790"/>
                              </a:lnTo>
                              <a:lnTo>
                                <a:pt x="66983" y="12812"/>
                              </a:lnTo>
                              <a:lnTo>
                                <a:pt x="66983" y="14385"/>
                              </a:lnTo>
                              <a:lnTo>
                                <a:pt x="66983" y="17084"/>
                              </a:lnTo>
                              <a:lnTo>
                                <a:pt x="67433" y="18206"/>
                              </a:lnTo>
                              <a:lnTo>
                                <a:pt x="67433" y="18206"/>
                              </a:lnTo>
                              <a:lnTo>
                                <a:pt x="67433" y="43606"/>
                              </a:lnTo>
                              <a:lnTo>
                                <a:pt x="68107" y="49000"/>
                              </a:lnTo>
                              <a:lnTo>
                                <a:pt x="68782" y="53495"/>
                              </a:lnTo>
                              <a:lnTo>
                                <a:pt x="69456" y="57767"/>
                              </a:lnTo>
                              <a:lnTo>
                                <a:pt x="69905" y="61587"/>
                              </a:lnTo>
                              <a:lnTo>
                                <a:pt x="70580" y="65409"/>
                              </a:lnTo>
                              <a:lnTo>
                                <a:pt x="71254" y="68556"/>
                              </a:lnTo>
                              <a:lnTo>
                                <a:pt x="72378" y="71702"/>
                              </a:lnTo>
                              <a:lnTo>
                                <a:pt x="73052" y="74400"/>
                              </a:lnTo>
                              <a:lnTo>
                                <a:pt x="73502" y="76648"/>
                              </a:lnTo>
                              <a:lnTo>
                                <a:pt x="74176" y="78895"/>
                              </a:lnTo>
                              <a:lnTo>
                                <a:pt x="74851" y="80468"/>
                              </a:lnTo>
                              <a:lnTo>
                                <a:pt x="75525" y="82043"/>
                              </a:lnTo>
                              <a:lnTo>
                                <a:pt x="74851" y="82716"/>
                              </a:lnTo>
                              <a:lnTo>
                                <a:pt x="74176" y="83616"/>
                              </a:lnTo>
                              <a:lnTo>
                                <a:pt x="73052" y="83616"/>
                              </a:lnTo>
                              <a:lnTo>
                                <a:pt x="72378" y="84290"/>
                              </a:lnTo>
                              <a:lnTo>
                                <a:pt x="71254" y="84290"/>
                              </a:lnTo>
                              <a:lnTo>
                                <a:pt x="70580" y="84739"/>
                              </a:lnTo>
                              <a:lnTo>
                                <a:pt x="69905" y="84739"/>
                              </a:lnTo>
                              <a:lnTo>
                                <a:pt x="63836" y="84739"/>
                              </a:lnTo>
                              <a:lnTo>
                                <a:pt x="62038" y="84290"/>
                              </a:lnTo>
                              <a:lnTo>
                                <a:pt x="60914" y="84290"/>
                              </a:lnTo>
                              <a:lnTo>
                                <a:pt x="59566" y="84290"/>
                              </a:lnTo>
                              <a:lnTo>
                                <a:pt x="57767" y="83616"/>
                              </a:lnTo>
                              <a:lnTo>
                                <a:pt x="56644" y="83616"/>
                              </a:lnTo>
                              <a:lnTo>
                                <a:pt x="55969" y="83616"/>
                              </a:lnTo>
                              <a:lnTo>
                                <a:pt x="55295" y="83166"/>
                              </a:lnTo>
                              <a:lnTo>
                                <a:pt x="54171" y="83166"/>
                              </a:lnTo>
                              <a:lnTo>
                                <a:pt x="53497" y="82716"/>
                              </a:lnTo>
                              <a:lnTo>
                                <a:pt x="54171" y="82043"/>
                              </a:lnTo>
                              <a:lnTo>
                                <a:pt x="54845" y="80468"/>
                              </a:lnTo>
                              <a:lnTo>
                                <a:pt x="55969" y="78895"/>
                              </a:lnTo>
                              <a:lnTo>
                                <a:pt x="57767" y="76648"/>
                              </a:lnTo>
                              <a:lnTo>
                                <a:pt x="60240" y="73501"/>
                              </a:lnTo>
                              <a:lnTo>
                                <a:pt x="63162" y="70129"/>
                              </a:lnTo>
                              <a:lnTo>
                                <a:pt x="66983" y="66308"/>
                              </a:lnTo>
                              <a:lnTo>
                                <a:pt x="71254" y="63161"/>
                              </a:lnTo>
                              <a:lnTo>
                                <a:pt x="74851" y="60464"/>
                              </a:lnTo>
                              <a:lnTo>
                                <a:pt x="77773" y="57767"/>
                              </a:lnTo>
                              <a:lnTo>
                                <a:pt x="80920" y="55070"/>
                              </a:lnTo>
                              <a:lnTo>
                                <a:pt x="83392" y="52371"/>
                              </a:lnTo>
                              <a:lnTo>
                                <a:pt x="101599" y="40459"/>
                              </a:lnTo>
                              <a:lnTo>
                                <a:pt x="105870" y="38211"/>
                              </a:lnTo>
                              <a:lnTo>
                                <a:pt x="109466" y="36189"/>
                              </a:lnTo>
                              <a:lnTo>
                                <a:pt x="112613" y="34390"/>
                              </a:lnTo>
                              <a:lnTo>
                                <a:pt x="115535" y="33491"/>
                              </a:lnTo>
                              <a:lnTo>
                                <a:pt x="117334" y="32817"/>
                              </a:lnTo>
                              <a:lnTo>
                                <a:pt x="119132" y="31693"/>
                              </a:lnTo>
                              <a:lnTo>
                                <a:pt x="120481" y="31693"/>
                              </a:lnTo>
                              <a:lnTo>
                                <a:pt x="121155" y="30793"/>
                              </a:lnTo>
                              <a:lnTo>
                                <a:pt x="121155" y="29671"/>
                              </a:lnTo>
                              <a:lnTo>
                                <a:pt x="120481" y="28995"/>
                              </a:lnTo>
                              <a:lnTo>
                                <a:pt x="119806" y="28096"/>
                              </a:lnTo>
                              <a:lnTo>
                                <a:pt x="120481" y="27422"/>
                              </a:lnTo>
                              <a:lnTo>
                                <a:pt x="119132" y="26972"/>
                              </a:lnTo>
                              <a:lnTo>
                                <a:pt x="118008" y="26972"/>
                              </a:lnTo>
                              <a:lnTo>
                                <a:pt x="116210" y="27422"/>
                              </a:lnTo>
                              <a:lnTo>
                                <a:pt x="114861" y="28096"/>
                              </a:lnTo>
                              <a:lnTo>
                                <a:pt x="114411" y="28546"/>
                              </a:lnTo>
                              <a:lnTo>
                                <a:pt x="113737" y="30119"/>
                              </a:lnTo>
                              <a:lnTo>
                                <a:pt x="111939" y="31693"/>
                              </a:lnTo>
                              <a:lnTo>
                                <a:pt x="110141" y="33491"/>
                              </a:lnTo>
                              <a:lnTo>
                                <a:pt x="108792" y="35514"/>
                              </a:lnTo>
                              <a:lnTo>
                                <a:pt x="107668" y="37762"/>
                              </a:lnTo>
                              <a:lnTo>
                                <a:pt x="106994" y="40459"/>
                              </a:lnTo>
                              <a:lnTo>
                                <a:pt x="106544" y="43157"/>
                              </a:lnTo>
                              <a:lnTo>
                                <a:pt x="105870" y="46304"/>
                              </a:lnTo>
                              <a:lnTo>
                                <a:pt x="105870" y="49674"/>
                              </a:lnTo>
                              <a:lnTo>
                                <a:pt x="105870" y="52821"/>
                              </a:lnTo>
                              <a:lnTo>
                                <a:pt x="105870" y="55519"/>
                              </a:lnTo>
                              <a:lnTo>
                                <a:pt x="106544" y="58890"/>
                              </a:lnTo>
                              <a:lnTo>
                                <a:pt x="106994" y="60913"/>
                              </a:lnTo>
                              <a:lnTo>
                                <a:pt x="108342" y="63161"/>
                              </a:lnTo>
                              <a:lnTo>
                                <a:pt x="108792" y="65409"/>
                              </a:lnTo>
                              <a:lnTo>
                                <a:pt x="110141" y="66982"/>
                              </a:lnTo>
                              <a:lnTo>
                                <a:pt x="111939" y="69005"/>
                              </a:lnTo>
                              <a:lnTo>
                                <a:pt x="113063" y="70804"/>
                              </a:lnTo>
                              <a:lnTo>
                                <a:pt x="114861" y="71702"/>
                              </a:lnTo>
                              <a:lnTo>
                                <a:pt x="116884" y="72827"/>
                              </a:lnTo>
                              <a:lnTo>
                                <a:pt x="119132" y="73950"/>
                              </a:lnTo>
                              <a:lnTo>
                                <a:pt x="121155" y="74400"/>
                              </a:lnTo>
                              <a:lnTo>
                                <a:pt x="123403" y="74400"/>
                              </a:lnTo>
                              <a:lnTo>
                                <a:pt x="126550" y="74400"/>
                              </a:lnTo>
                              <a:lnTo>
                                <a:pt x="129472" y="74400"/>
                              </a:lnTo>
                              <a:lnTo>
                                <a:pt x="132619" y="74400"/>
                              </a:lnTo>
                              <a:lnTo>
                                <a:pt x="135091" y="73501"/>
                              </a:lnTo>
                              <a:lnTo>
                                <a:pt x="138013" y="72827"/>
                              </a:lnTo>
                              <a:lnTo>
                                <a:pt x="140486" y="72376"/>
                              </a:lnTo>
                              <a:lnTo>
                                <a:pt x="142958" y="71253"/>
                              </a:lnTo>
                              <a:lnTo>
                                <a:pt x="151500" y="64735"/>
                              </a:lnTo>
                              <a:lnTo>
                                <a:pt x="152624" y="63610"/>
                              </a:lnTo>
                              <a:lnTo>
                                <a:pt x="153972" y="62038"/>
                              </a:lnTo>
                              <a:lnTo>
                                <a:pt x="154422" y="60913"/>
                              </a:lnTo>
                              <a:lnTo>
                                <a:pt x="155096" y="60014"/>
                              </a:lnTo>
                              <a:lnTo>
                                <a:pt x="155771" y="58890"/>
                              </a:lnTo>
                              <a:lnTo>
                                <a:pt x="156894" y="57092"/>
                              </a:lnTo>
                              <a:lnTo>
                                <a:pt x="156894" y="56193"/>
                              </a:lnTo>
                              <a:lnTo>
                                <a:pt x="157569" y="55070"/>
                              </a:lnTo>
                              <a:lnTo>
                                <a:pt x="157569" y="53946"/>
                              </a:lnTo>
                              <a:lnTo>
                                <a:pt x="158243" y="52371"/>
                              </a:lnTo>
                              <a:lnTo>
                                <a:pt x="158243" y="50798"/>
                              </a:lnTo>
                              <a:lnTo>
                                <a:pt x="158243" y="48551"/>
                              </a:lnTo>
                              <a:lnTo>
                                <a:pt x="157569" y="46304"/>
                              </a:lnTo>
                              <a:lnTo>
                                <a:pt x="157569" y="44280"/>
                              </a:lnTo>
                              <a:lnTo>
                                <a:pt x="157569" y="42032"/>
                              </a:lnTo>
                              <a:lnTo>
                                <a:pt x="157569" y="40459"/>
                              </a:lnTo>
                              <a:lnTo>
                                <a:pt x="157569" y="38886"/>
                              </a:lnTo>
                              <a:lnTo>
                                <a:pt x="157569" y="38211"/>
                              </a:lnTo>
                              <a:lnTo>
                                <a:pt x="158243" y="39334"/>
                              </a:lnTo>
                              <a:lnTo>
                                <a:pt x="158693" y="40908"/>
                              </a:lnTo>
                              <a:lnTo>
                                <a:pt x="159367" y="42706"/>
                              </a:lnTo>
                              <a:lnTo>
                                <a:pt x="160041" y="43606"/>
                              </a:lnTo>
                              <a:lnTo>
                                <a:pt x="160491" y="45853"/>
                              </a:lnTo>
                              <a:lnTo>
                                <a:pt x="161165" y="47427"/>
                              </a:lnTo>
                              <a:lnTo>
                                <a:pt x="161165" y="49000"/>
                              </a:lnTo>
                              <a:lnTo>
                                <a:pt x="161840" y="50124"/>
                              </a:lnTo>
                              <a:lnTo>
                                <a:pt x="161840" y="51249"/>
                              </a:lnTo>
                              <a:lnTo>
                                <a:pt x="162514" y="52371"/>
                              </a:lnTo>
                              <a:lnTo>
                                <a:pt x="162514" y="53946"/>
                              </a:lnTo>
                              <a:lnTo>
                                <a:pt x="162514" y="55519"/>
                              </a:lnTo>
                              <a:lnTo>
                                <a:pt x="162964" y="57092"/>
                              </a:lnTo>
                              <a:lnTo>
                                <a:pt x="163638" y="58890"/>
                              </a:lnTo>
                              <a:lnTo>
                                <a:pt x="163638" y="60464"/>
                              </a:lnTo>
                              <a:lnTo>
                                <a:pt x="164312" y="62038"/>
                              </a:lnTo>
                              <a:lnTo>
                                <a:pt x="164762" y="63610"/>
                              </a:lnTo>
                              <a:lnTo>
                                <a:pt x="166110" y="64735"/>
                              </a:lnTo>
                              <a:lnTo>
                                <a:pt x="166560" y="66308"/>
                              </a:lnTo>
                              <a:lnTo>
                                <a:pt x="167234" y="67432"/>
                              </a:lnTo>
                              <a:lnTo>
                                <a:pt x="167909" y="69005"/>
                              </a:lnTo>
                              <a:lnTo>
                                <a:pt x="169033" y="70129"/>
                              </a:lnTo>
                              <a:lnTo>
                                <a:pt x="170381" y="71253"/>
                              </a:lnTo>
                              <a:lnTo>
                                <a:pt x="171505" y="71702"/>
                              </a:lnTo>
                              <a:lnTo>
                                <a:pt x="172854" y="72376"/>
                              </a:lnTo>
                              <a:lnTo>
                                <a:pt x="174652" y="71702"/>
                              </a:lnTo>
                              <a:lnTo>
                                <a:pt x="175776" y="71702"/>
                              </a:lnTo>
                              <a:lnTo>
                                <a:pt x="176450" y="71253"/>
                              </a:lnTo>
                              <a:lnTo>
                                <a:pt x="178248" y="70804"/>
                              </a:lnTo>
                              <a:lnTo>
                                <a:pt x="179372" y="69005"/>
                              </a:lnTo>
                              <a:lnTo>
                                <a:pt x="180047" y="68556"/>
                              </a:lnTo>
                              <a:lnTo>
                                <a:pt x="180721" y="67432"/>
                              </a:lnTo>
                              <a:lnTo>
                                <a:pt x="180721" y="65858"/>
                              </a:lnTo>
                              <a:lnTo>
                                <a:pt x="180047" y="64285"/>
                              </a:lnTo>
                              <a:lnTo>
                                <a:pt x="180047" y="62712"/>
                              </a:lnTo>
                              <a:lnTo>
                                <a:pt x="180047" y="60913"/>
                              </a:lnTo>
                              <a:lnTo>
                                <a:pt x="180047" y="60014"/>
                              </a:lnTo>
                              <a:lnTo>
                                <a:pt x="180047" y="58890"/>
                              </a:lnTo>
                              <a:lnTo>
                                <a:pt x="180721" y="57092"/>
                              </a:lnTo>
                              <a:lnTo>
                                <a:pt x="180721" y="55519"/>
                              </a:lnTo>
                              <a:lnTo>
                                <a:pt x="181171" y="54395"/>
                              </a:lnTo>
                              <a:lnTo>
                                <a:pt x="181171" y="53495"/>
                              </a:lnTo>
                              <a:lnTo>
                                <a:pt x="181845" y="51698"/>
                              </a:lnTo>
                              <a:lnTo>
                                <a:pt x="181845" y="50798"/>
                              </a:lnTo>
                              <a:lnTo>
                                <a:pt x="182519" y="49674"/>
                              </a:lnTo>
                              <a:lnTo>
                                <a:pt x="182519" y="48551"/>
                              </a:lnTo>
                              <a:lnTo>
                                <a:pt x="183194" y="47427"/>
                              </a:lnTo>
                              <a:lnTo>
                                <a:pt x="183194" y="46304"/>
                              </a:lnTo>
                              <a:lnTo>
                                <a:pt x="183643" y="44729"/>
                              </a:lnTo>
                              <a:lnTo>
                                <a:pt x="184317" y="43157"/>
                              </a:lnTo>
                              <a:lnTo>
                                <a:pt x="184317" y="42032"/>
                              </a:lnTo>
                              <a:lnTo>
                                <a:pt x="184992" y="40908"/>
                              </a:lnTo>
                              <a:lnTo>
                                <a:pt x="186116" y="40009"/>
                              </a:lnTo>
                              <a:lnTo>
                                <a:pt x="189263" y="40009"/>
                              </a:lnTo>
                              <a:lnTo>
                                <a:pt x="191061" y="40009"/>
                              </a:lnTo>
                              <a:lnTo>
                                <a:pt x="190386" y="40908"/>
                              </a:lnTo>
                              <a:lnTo>
                                <a:pt x="190386" y="42706"/>
                              </a:lnTo>
                              <a:lnTo>
                                <a:pt x="190386" y="43606"/>
                              </a:lnTo>
                              <a:lnTo>
                                <a:pt x="190386" y="45404"/>
                              </a:lnTo>
                              <a:lnTo>
                                <a:pt x="191061" y="46977"/>
                              </a:lnTo>
                              <a:lnTo>
                                <a:pt x="191061" y="49000"/>
                              </a:lnTo>
                              <a:lnTo>
                                <a:pt x="192185" y="51249"/>
                              </a:lnTo>
                              <a:lnTo>
                                <a:pt x="192859" y="53495"/>
                              </a:lnTo>
                              <a:lnTo>
                                <a:pt x="193533" y="55519"/>
                              </a:lnTo>
                              <a:lnTo>
                                <a:pt x="193983" y="57767"/>
                              </a:lnTo>
                              <a:lnTo>
                                <a:pt x="194657" y="59340"/>
                              </a:lnTo>
                              <a:lnTo>
                                <a:pt x="195781" y="60913"/>
                              </a:lnTo>
                              <a:lnTo>
                                <a:pt x="197130" y="62712"/>
                              </a:lnTo>
                              <a:lnTo>
                                <a:pt x="197804" y="63610"/>
                              </a:lnTo>
                              <a:lnTo>
                                <a:pt x="198928" y="65409"/>
                              </a:lnTo>
                              <a:lnTo>
                                <a:pt x="200052" y="66308"/>
                              </a:lnTo>
                              <a:lnTo>
                                <a:pt x="201401" y="66982"/>
                              </a:lnTo>
                              <a:lnTo>
                                <a:pt x="203199" y="68107"/>
                              </a:lnTo>
                              <a:lnTo>
                                <a:pt x="204997" y="68107"/>
                              </a:lnTo>
                              <a:lnTo>
                                <a:pt x="206795" y="68107"/>
                              </a:lnTo>
                              <a:lnTo>
                                <a:pt x="208593" y="68107"/>
                              </a:lnTo>
                              <a:lnTo>
                                <a:pt x="211066" y="67432"/>
                              </a:lnTo>
                              <a:lnTo>
                                <a:pt x="212864" y="66308"/>
                              </a:lnTo>
                              <a:lnTo>
                                <a:pt x="215337" y="65858"/>
                              </a:lnTo>
                              <a:lnTo>
                                <a:pt x="217809" y="65409"/>
                              </a:lnTo>
                              <a:lnTo>
                                <a:pt x="220282" y="63610"/>
                              </a:lnTo>
                              <a:lnTo>
                                <a:pt x="223204" y="62712"/>
                              </a:lnTo>
                              <a:lnTo>
                                <a:pt x="225677" y="61587"/>
                              </a:lnTo>
                              <a:lnTo>
                                <a:pt x="228149" y="60464"/>
                              </a:lnTo>
                              <a:lnTo>
                                <a:pt x="230622" y="58890"/>
                              </a:lnTo>
                              <a:lnTo>
                                <a:pt x="232420" y="57092"/>
                              </a:lnTo>
                              <a:lnTo>
                                <a:pt x="233544" y="55070"/>
                              </a:lnTo>
                              <a:lnTo>
                                <a:pt x="235342" y="53495"/>
                              </a:lnTo>
                              <a:lnTo>
                                <a:pt x="236691" y="51249"/>
                              </a:lnTo>
                              <a:lnTo>
                                <a:pt x="237815" y="49000"/>
                              </a:lnTo>
                              <a:lnTo>
                                <a:pt x="239163" y="47427"/>
                              </a:lnTo>
                              <a:lnTo>
                                <a:pt x="240287" y="46304"/>
                              </a:lnTo>
                              <a:lnTo>
                                <a:pt x="241411" y="44729"/>
                              </a:lnTo>
                              <a:lnTo>
                                <a:pt x="242085" y="43157"/>
                              </a:lnTo>
                              <a:lnTo>
                                <a:pt x="241411" y="41583"/>
                              </a:lnTo>
                              <a:lnTo>
                                <a:pt x="240287" y="38886"/>
                              </a:lnTo>
                              <a:lnTo>
                                <a:pt x="239163" y="37087"/>
                              </a:lnTo>
                              <a:lnTo>
                                <a:pt x="238489" y="36189"/>
                              </a:lnTo>
                              <a:lnTo>
                                <a:pt x="237140" y="34390"/>
                              </a:lnTo>
                              <a:lnTo>
                                <a:pt x="235342" y="33491"/>
                              </a:lnTo>
                              <a:lnTo>
                                <a:pt x="233544" y="32817"/>
                              </a:lnTo>
                              <a:lnTo>
                                <a:pt x="231746" y="32367"/>
                              </a:lnTo>
                              <a:lnTo>
                                <a:pt x="231071" y="33491"/>
                              </a:lnTo>
                              <a:lnTo>
                                <a:pt x="232420" y="35514"/>
                              </a:lnTo>
                              <a:lnTo>
                                <a:pt x="232870" y="38211"/>
                              </a:lnTo>
                              <a:lnTo>
                                <a:pt x="232870" y="40009"/>
                              </a:lnTo>
                              <a:lnTo>
                                <a:pt x="232870" y="42032"/>
                              </a:lnTo>
                              <a:lnTo>
                                <a:pt x="233544" y="44280"/>
                              </a:lnTo>
                              <a:lnTo>
                                <a:pt x="233544" y="46304"/>
                              </a:lnTo>
                              <a:lnTo>
                                <a:pt x="234218" y="48100"/>
                              </a:lnTo>
                              <a:lnTo>
                                <a:pt x="234218" y="50124"/>
                              </a:lnTo>
                              <a:lnTo>
                                <a:pt x="234893" y="51698"/>
                              </a:lnTo>
                              <a:lnTo>
                                <a:pt x="236016" y="53946"/>
                              </a:lnTo>
                              <a:lnTo>
                                <a:pt x="236691" y="55519"/>
                              </a:lnTo>
                              <a:lnTo>
                                <a:pt x="237815" y="57092"/>
                              </a:lnTo>
                              <a:lnTo>
                                <a:pt x="239163" y="58890"/>
                              </a:lnTo>
                              <a:lnTo>
                                <a:pt x="240287" y="60464"/>
                              </a:lnTo>
                              <a:lnTo>
                                <a:pt x="241411" y="61587"/>
                              </a:lnTo>
                              <a:lnTo>
                                <a:pt x="243209" y="62712"/>
                              </a:lnTo>
                              <a:lnTo>
                                <a:pt x="244558" y="63610"/>
                              </a:lnTo>
                              <a:lnTo>
                                <a:pt x="246356" y="64285"/>
                              </a:lnTo>
                              <a:lnTo>
                                <a:pt x="248154" y="647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2957pt;margin-top:31.10968pt;width:19.55pt;height:6.7pt;mso-position-horizontal-relative:page;mso-position-vertical-relative:page;z-index:16442368" id="docshape1392" coordorigin="486,622" coordsize="391,134" path="m514,720l510,722,506,724,503,726,492,734,490,735,487,736,486,736,487,734,488,733,491,731,496,728,502,725,509,722,515,718,524,715,533,710,540,704,548,698,555,690,560,683,565,676,569,670,573,664,585,636,586,633,587,631,588,628,588,625,589,624,589,622,590,627,590,632,590,636,591,639,591,642,591,645,591,649,592,651,592,651,592,691,593,699,594,706,595,713,596,719,597,725,598,730,600,735,601,739,601,743,602,746,604,749,605,751,604,752,602,754,601,754,600,755,598,755,597,756,596,756,586,756,583,755,582,755,579,755,577,754,575,754,574,754,573,753,571,753,570,752,571,751,572,749,574,746,577,743,581,738,585,733,591,727,598,722,604,717,608,713,613,709,617,705,646,686,652,682,658,679,663,676,668,675,670,674,673,672,675,672,676,671,676,669,675,668,674,666,675,665,673,665,671,665,669,665,667,666,666,667,665,670,662,672,659,675,657,678,655,682,654,686,653,690,652,695,652,700,652,705,652,710,653,715,654,718,656,722,657,725,659,728,662,731,664,734,667,735,670,737,673,739,676,739,680,739,685,739,690,739,695,739,698,738,703,737,707,736,711,734,724,724,726,722,728,720,729,718,730,717,731,715,733,712,733,711,734,709,734,707,735,705,735,702,735,699,734,695,734,692,734,688,734,686,734,683,734,682,735,684,736,687,737,689,738,691,738,694,739,697,739,699,741,701,741,703,742,705,742,707,742,710,742,712,743,715,743,717,744,720,745,722,747,724,748,727,749,728,750,731,752,733,754,734,756,735,758,736,761,735,762,735,764,734,766,734,768,731,769,730,770,728,770,726,769,723,769,721,769,718,769,717,769,715,770,712,770,710,771,708,771,706,772,704,772,702,773,700,773,699,774,697,774,695,775,693,776,690,776,688,777,687,779,685,784,685,787,685,785,687,785,689,785,691,785,694,787,696,787,699,788,703,789,706,790,710,791,713,792,716,794,718,796,721,797,722,799,725,801,727,803,728,806,729,808,729,811,729,814,729,818,728,821,727,825,726,829,725,833,722,837,721,841,719,845,717,849,715,852,712,853,709,856,706,858,703,860,699,862,697,864,695,866,693,867,690,866,688,864,683,862,681,861,679,859,676,856,675,853,674,851,673,850,675,852,678,852,682,852,685,852,688,853,692,853,695,855,698,855,701,856,704,857,707,858,710,860,712,862,715,864,717,866,719,869,721,871,722,874,723,876,724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42880" behindDoc="0" locked="0" layoutInCell="1" allowOverlap="1" wp14:anchorId="3FCD088B" wp14:editId="37CD99DC">
                <wp:simplePos x="0" y="0"/>
                <wp:positionH relativeFrom="page">
                  <wp:posOffset>526877</wp:posOffset>
                </wp:positionH>
                <wp:positionV relativeFrom="page">
                  <wp:posOffset>403185</wp:posOffset>
                </wp:positionV>
                <wp:extent cx="12700" cy="12065"/>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custGeom>
                          <a:avLst/>
                          <a:gdLst/>
                          <a:ahLst/>
                          <a:cxnLst/>
                          <a:rect l="l" t="t" r="r" b="b"/>
                          <a:pathLst>
                            <a:path w="12700" h="12065">
                              <a:moveTo>
                                <a:pt x="0" y="0"/>
                              </a:moveTo>
                              <a:lnTo>
                                <a:pt x="4720" y="8091"/>
                              </a:lnTo>
                              <a:lnTo>
                                <a:pt x="6068" y="10114"/>
                              </a:lnTo>
                              <a:lnTo>
                                <a:pt x="6518" y="11912"/>
                              </a:lnTo>
                              <a:lnTo>
                                <a:pt x="4720" y="11238"/>
                              </a:lnTo>
                              <a:lnTo>
                                <a:pt x="3596" y="10114"/>
                              </a:lnTo>
                              <a:lnTo>
                                <a:pt x="3596" y="8991"/>
                              </a:lnTo>
                              <a:lnTo>
                                <a:pt x="5394" y="8091"/>
                              </a:lnTo>
                              <a:lnTo>
                                <a:pt x="7192" y="6967"/>
                              </a:lnTo>
                              <a:lnTo>
                                <a:pt x="9665" y="5394"/>
                              </a:lnTo>
                              <a:lnTo>
                                <a:pt x="12587" y="26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86439pt;margin-top:31.746887pt;width:1pt;height:.95pt;mso-position-horizontal-relative:page;mso-position-vertical-relative:page;z-index:16442880" id="docshape1393" coordorigin="830,635" coordsize="20,19" path="m830,635l837,648,839,651,840,654,837,653,835,651,835,649,838,648,841,646,845,643,850,63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3392" behindDoc="0" locked="0" layoutInCell="1" allowOverlap="1" wp14:anchorId="65944CD5" wp14:editId="05548543">
                <wp:simplePos x="0" y="0"/>
                <wp:positionH relativeFrom="page">
                  <wp:posOffset>592962</wp:posOffset>
                </wp:positionH>
                <wp:positionV relativeFrom="page">
                  <wp:posOffset>350587</wp:posOffset>
                </wp:positionV>
                <wp:extent cx="48260" cy="114935"/>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4935"/>
                        </a:xfrm>
                        <a:custGeom>
                          <a:avLst/>
                          <a:gdLst/>
                          <a:ahLst/>
                          <a:cxnLst/>
                          <a:rect l="l" t="t" r="r" b="b"/>
                          <a:pathLst>
                            <a:path w="48260" h="114935">
                              <a:moveTo>
                                <a:pt x="23152" y="85413"/>
                              </a:moveTo>
                              <a:lnTo>
                                <a:pt x="20230" y="83839"/>
                              </a:lnTo>
                              <a:lnTo>
                                <a:pt x="20230" y="82716"/>
                              </a:lnTo>
                              <a:lnTo>
                                <a:pt x="20679" y="80694"/>
                              </a:lnTo>
                              <a:lnTo>
                                <a:pt x="22702" y="78445"/>
                              </a:lnTo>
                              <a:lnTo>
                                <a:pt x="24500" y="75748"/>
                              </a:lnTo>
                              <a:lnTo>
                                <a:pt x="26299" y="71927"/>
                              </a:lnTo>
                              <a:lnTo>
                                <a:pt x="26973" y="67656"/>
                              </a:lnTo>
                              <a:lnTo>
                                <a:pt x="28097" y="63386"/>
                              </a:lnTo>
                              <a:lnTo>
                                <a:pt x="29895" y="58890"/>
                              </a:lnTo>
                              <a:lnTo>
                                <a:pt x="31019" y="55295"/>
                              </a:lnTo>
                              <a:lnTo>
                                <a:pt x="33042" y="51472"/>
                              </a:lnTo>
                              <a:lnTo>
                                <a:pt x="34166" y="47652"/>
                              </a:lnTo>
                              <a:lnTo>
                                <a:pt x="35290" y="44505"/>
                              </a:lnTo>
                              <a:lnTo>
                                <a:pt x="36638" y="41582"/>
                              </a:lnTo>
                              <a:lnTo>
                                <a:pt x="36638" y="38436"/>
                              </a:lnTo>
                              <a:lnTo>
                                <a:pt x="37313" y="35738"/>
                              </a:lnTo>
                              <a:lnTo>
                                <a:pt x="37313" y="32593"/>
                              </a:lnTo>
                              <a:lnTo>
                                <a:pt x="36638" y="29895"/>
                              </a:lnTo>
                              <a:lnTo>
                                <a:pt x="35964" y="27197"/>
                              </a:lnTo>
                              <a:lnTo>
                                <a:pt x="34840" y="24500"/>
                              </a:lnTo>
                              <a:lnTo>
                                <a:pt x="34166" y="21578"/>
                              </a:lnTo>
                              <a:lnTo>
                                <a:pt x="32368" y="18881"/>
                              </a:lnTo>
                              <a:lnTo>
                                <a:pt x="29895" y="15734"/>
                              </a:lnTo>
                              <a:lnTo>
                                <a:pt x="28097" y="13037"/>
                              </a:lnTo>
                              <a:lnTo>
                                <a:pt x="25624" y="9890"/>
                              </a:lnTo>
                              <a:lnTo>
                                <a:pt x="15959" y="0"/>
                              </a:lnTo>
                              <a:lnTo>
                                <a:pt x="14161" y="0"/>
                              </a:lnTo>
                              <a:lnTo>
                                <a:pt x="12362" y="0"/>
                              </a:lnTo>
                              <a:lnTo>
                                <a:pt x="10339" y="674"/>
                              </a:lnTo>
                              <a:lnTo>
                                <a:pt x="9215" y="1573"/>
                              </a:lnTo>
                              <a:lnTo>
                                <a:pt x="7417" y="3371"/>
                              </a:lnTo>
                              <a:lnTo>
                                <a:pt x="5619" y="4945"/>
                              </a:lnTo>
                              <a:lnTo>
                                <a:pt x="0" y="20004"/>
                              </a:lnTo>
                              <a:lnTo>
                                <a:pt x="0" y="23376"/>
                              </a:lnTo>
                              <a:lnTo>
                                <a:pt x="0" y="27197"/>
                              </a:lnTo>
                              <a:lnTo>
                                <a:pt x="0" y="30793"/>
                              </a:lnTo>
                              <a:lnTo>
                                <a:pt x="0" y="36188"/>
                              </a:lnTo>
                              <a:lnTo>
                                <a:pt x="0" y="41582"/>
                              </a:lnTo>
                              <a:lnTo>
                                <a:pt x="674" y="48102"/>
                              </a:lnTo>
                              <a:lnTo>
                                <a:pt x="1348" y="55295"/>
                              </a:lnTo>
                              <a:lnTo>
                                <a:pt x="2022" y="62711"/>
                              </a:lnTo>
                              <a:lnTo>
                                <a:pt x="2022" y="70353"/>
                              </a:lnTo>
                              <a:lnTo>
                                <a:pt x="2472" y="77322"/>
                              </a:lnTo>
                              <a:lnTo>
                                <a:pt x="3146" y="83839"/>
                              </a:lnTo>
                              <a:lnTo>
                                <a:pt x="4270" y="89909"/>
                              </a:lnTo>
                              <a:lnTo>
                                <a:pt x="4945" y="95303"/>
                              </a:lnTo>
                              <a:lnTo>
                                <a:pt x="7417" y="98451"/>
                              </a:lnTo>
                              <a:lnTo>
                                <a:pt x="11688" y="101597"/>
                              </a:lnTo>
                              <a:lnTo>
                                <a:pt x="14610" y="104969"/>
                              </a:lnTo>
                              <a:lnTo>
                                <a:pt x="40909" y="114634"/>
                              </a:lnTo>
                              <a:lnTo>
                                <a:pt x="47652" y="114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89957pt;margin-top:27.605347pt;width:3.8pt;height:9.050pt;mso-position-horizontal-relative:page;mso-position-vertical-relative:page;z-index:16443392" id="docshape1394" coordorigin="934,552" coordsize="76,181" path="m970,687l966,684,966,682,966,679,970,676,972,671,975,665,976,659,978,652,981,645,983,639,986,633,988,627,989,622,991,618,991,613,993,608,993,603,991,599,990,595,989,591,988,586,985,582,981,577,978,573,974,568,959,552,956,552,953,552,950,553,948,555,945,557,943,560,934,584,934,589,934,595,934,601,934,609,934,618,935,628,936,639,937,651,937,663,938,674,939,684,941,694,942,702,945,707,952,712,957,717,998,733,1009,73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3904" behindDoc="0" locked="0" layoutInCell="1" allowOverlap="1" wp14:anchorId="168914D0" wp14:editId="23F02F41">
                <wp:simplePos x="0" y="0"/>
                <wp:positionH relativeFrom="page">
                  <wp:posOffset>839319</wp:posOffset>
                </wp:positionH>
                <wp:positionV relativeFrom="page">
                  <wp:posOffset>365872</wp:posOffset>
                </wp:positionV>
                <wp:extent cx="200025" cy="155575"/>
                <wp:effectExtent l="0" t="0" r="0" b="0"/>
                <wp:wrapNone/>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5575"/>
                        </a:xfrm>
                        <a:custGeom>
                          <a:avLst/>
                          <a:gdLst/>
                          <a:ahLst/>
                          <a:cxnLst/>
                          <a:rect l="l" t="t" r="r" b="b"/>
                          <a:pathLst>
                            <a:path w="200025" h="155575">
                              <a:moveTo>
                                <a:pt x="4945" y="6294"/>
                              </a:moveTo>
                              <a:lnTo>
                                <a:pt x="3146" y="3147"/>
                              </a:lnTo>
                              <a:lnTo>
                                <a:pt x="2472" y="2023"/>
                              </a:lnTo>
                              <a:lnTo>
                                <a:pt x="2023" y="899"/>
                              </a:lnTo>
                              <a:lnTo>
                                <a:pt x="1348" y="0"/>
                              </a:lnTo>
                              <a:lnTo>
                                <a:pt x="0" y="0"/>
                              </a:lnTo>
                              <a:lnTo>
                                <a:pt x="2023" y="899"/>
                              </a:lnTo>
                              <a:lnTo>
                                <a:pt x="2023" y="899"/>
                              </a:lnTo>
                              <a:lnTo>
                                <a:pt x="2023" y="13486"/>
                              </a:lnTo>
                              <a:lnTo>
                                <a:pt x="3146" y="17309"/>
                              </a:lnTo>
                              <a:lnTo>
                                <a:pt x="3146" y="22028"/>
                              </a:lnTo>
                              <a:lnTo>
                                <a:pt x="3146" y="28095"/>
                              </a:lnTo>
                              <a:lnTo>
                                <a:pt x="3146" y="35065"/>
                              </a:lnTo>
                              <a:lnTo>
                                <a:pt x="3821" y="43156"/>
                              </a:lnTo>
                              <a:lnTo>
                                <a:pt x="3821" y="51923"/>
                              </a:lnTo>
                              <a:lnTo>
                                <a:pt x="3821" y="60014"/>
                              </a:lnTo>
                              <a:lnTo>
                                <a:pt x="4270" y="67432"/>
                              </a:lnTo>
                              <a:lnTo>
                                <a:pt x="4270" y="75074"/>
                              </a:lnTo>
                              <a:lnTo>
                                <a:pt x="4270" y="84290"/>
                              </a:lnTo>
                              <a:lnTo>
                                <a:pt x="4270" y="92831"/>
                              </a:lnTo>
                              <a:lnTo>
                                <a:pt x="4270" y="100923"/>
                              </a:lnTo>
                              <a:lnTo>
                                <a:pt x="3821" y="109239"/>
                              </a:lnTo>
                              <a:lnTo>
                                <a:pt x="3821" y="116209"/>
                              </a:lnTo>
                              <a:lnTo>
                                <a:pt x="3821" y="123175"/>
                              </a:lnTo>
                              <a:lnTo>
                                <a:pt x="3821" y="129695"/>
                              </a:lnTo>
                              <a:lnTo>
                                <a:pt x="3146" y="135539"/>
                              </a:lnTo>
                              <a:lnTo>
                                <a:pt x="3146" y="140484"/>
                              </a:lnTo>
                              <a:lnTo>
                                <a:pt x="3146" y="144753"/>
                              </a:lnTo>
                              <a:lnTo>
                                <a:pt x="3821" y="148576"/>
                              </a:lnTo>
                              <a:lnTo>
                                <a:pt x="4270" y="152846"/>
                              </a:lnTo>
                              <a:lnTo>
                                <a:pt x="5619" y="155543"/>
                              </a:lnTo>
                              <a:lnTo>
                                <a:pt x="6743" y="153971"/>
                              </a:lnTo>
                              <a:lnTo>
                                <a:pt x="8092" y="151272"/>
                              </a:lnTo>
                              <a:lnTo>
                                <a:pt x="9215" y="147451"/>
                              </a:lnTo>
                              <a:lnTo>
                                <a:pt x="10339" y="142731"/>
                              </a:lnTo>
                              <a:lnTo>
                                <a:pt x="11688" y="137336"/>
                              </a:lnTo>
                              <a:lnTo>
                                <a:pt x="12812" y="131942"/>
                              </a:lnTo>
                              <a:lnTo>
                                <a:pt x="14160" y="126324"/>
                              </a:lnTo>
                              <a:lnTo>
                                <a:pt x="15284" y="120929"/>
                              </a:lnTo>
                              <a:lnTo>
                                <a:pt x="15959" y="116209"/>
                              </a:lnTo>
                              <a:lnTo>
                                <a:pt x="16633" y="111263"/>
                              </a:lnTo>
                              <a:lnTo>
                                <a:pt x="17757" y="106317"/>
                              </a:lnTo>
                              <a:lnTo>
                                <a:pt x="17757" y="100923"/>
                              </a:lnTo>
                              <a:lnTo>
                                <a:pt x="18431" y="96203"/>
                              </a:lnTo>
                              <a:lnTo>
                                <a:pt x="18431" y="89685"/>
                              </a:lnTo>
                              <a:lnTo>
                                <a:pt x="18431" y="81592"/>
                              </a:lnTo>
                              <a:lnTo>
                                <a:pt x="17757" y="72827"/>
                              </a:lnTo>
                              <a:lnTo>
                                <a:pt x="17757" y="64734"/>
                              </a:lnTo>
                              <a:lnTo>
                                <a:pt x="17757" y="57317"/>
                              </a:lnTo>
                              <a:lnTo>
                                <a:pt x="17083" y="50799"/>
                              </a:lnTo>
                              <a:lnTo>
                                <a:pt x="16633" y="45404"/>
                              </a:lnTo>
                              <a:lnTo>
                                <a:pt x="16633" y="40010"/>
                              </a:lnTo>
                              <a:lnTo>
                                <a:pt x="15959" y="36188"/>
                              </a:lnTo>
                              <a:lnTo>
                                <a:pt x="15959" y="32818"/>
                              </a:lnTo>
                              <a:lnTo>
                                <a:pt x="15959" y="30793"/>
                              </a:lnTo>
                              <a:lnTo>
                                <a:pt x="15959" y="28547"/>
                              </a:lnTo>
                              <a:lnTo>
                                <a:pt x="15959" y="26972"/>
                              </a:lnTo>
                              <a:lnTo>
                                <a:pt x="15959" y="25848"/>
                              </a:lnTo>
                              <a:lnTo>
                                <a:pt x="16633" y="25399"/>
                              </a:lnTo>
                              <a:lnTo>
                                <a:pt x="16633" y="24275"/>
                              </a:lnTo>
                              <a:lnTo>
                                <a:pt x="18881" y="23601"/>
                              </a:lnTo>
                              <a:lnTo>
                                <a:pt x="20679" y="23601"/>
                              </a:lnTo>
                              <a:lnTo>
                                <a:pt x="23152" y="24275"/>
                              </a:lnTo>
                              <a:lnTo>
                                <a:pt x="25624" y="25399"/>
                              </a:lnTo>
                              <a:lnTo>
                                <a:pt x="28097" y="26298"/>
                              </a:lnTo>
                              <a:lnTo>
                                <a:pt x="29895" y="27423"/>
                              </a:lnTo>
                              <a:lnTo>
                                <a:pt x="32368" y="29220"/>
                              </a:lnTo>
                              <a:lnTo>
                                <a:pt x="34166" y="31244"/>
                              </a:lnTo>
                              <a:lnTo>
                                <a:pt x="36638" y="33491"/>
                              </a:lnTo>
                              <a:lnTo>
                                <a:pt x="38437" y="36188"/>
                              </a:lnTo>
                              <a:lnTo>
                                <a:pt x="40909" y="39335"/>
                              </a:lnTo>
                              <a:lnTo>
                                <a:pt x="42707" y="42033"/>
                              </a:lnTo>
                              <a:lnTo>
                                <a:pt x="43831" y="45404"/>
                              </a:lnTo>
                              <a:lnTo>
                                <a:pt x="45180" y="48102"/>
                              </a:lnTo>
                              <a:lnTo>
                                <a:pt x="46304" y="51248"/>
                              </a:lnTo>
                              <a:lnTo>
                                <a:pt x="46978" y="54619"/>
                              </a:lnTo>
                              <a:lnTo>
                                <a:pt x="47652" y="57767"/>
                              </a:lnTo>
                              <a:lnTo>
                                <a:pt x="47652" y="60463"/>
                              </a:lnTo>
                              <a:lnTo>
                                <a:pt x="41359" y="72377"/>
                              </a:lnTo>
                              <a:lnTo>
                                <a:pt x="40235" y="73500"/>
                              </a:lnTo>
                              <a:lnTo>
                                <a:pt x="38437" y="73950"/>
                              </a:lnTo>
                              <a:lnTo>
                                <a:pt x="37313" y="74624"/>
                              </a:lnTo>
                              <a:lnTo>
                                <a:pt x="35290" y="74624"/>
                              </a:lnTo>
                              <a:lnTo>
                                <a:pt x="27422" y="74624"/>
                              </a:lnTo>
                              <a:lnTo>
                                <a:pt x="26299" y="73950"/>
                              </a:lnTo>
                              <a:lnTo>
                                <a:pt x="24950" y="73500"/>
                              </a:lnTo>
                              <a:lnTo>
                                <a:pt x="23826" y="72827"/>
                              </a:lnTo>
                              <a:lnTo>
                                <a:pt x="22702" y="72827"/>
                              </a:lnTo>
                              <a:lnTo>
                                <a:pt x="22028" y="72827"/>
                              </a:lnTo>
                              <a:lnTo>
                                <a:pt x="21353" y="72827"/>
                              </a:lnTo>
                              <a:lnTo>
                                <a:pt x="20679" y="72827"/>
                              </a:lnTo>
                              <a:lnTo>
                                <a:pt x="20229" y="73500"/>
                              </a:lnTo>
                              <a:lnTo>
                                <a:pt x="19555" y="72827"/>
                              </a:lnTo>
                              <a:lnTo>
                                <a:pt x="19555" y="72377"/>
                              </a:lnTo>
                              <a:lnTo>
                                <a:pt x="19555" y="71253"/>
                              </a:lnTo>
                              <a:lnTo>
                                <a:pt x="19555" y="70804"/>
                              </a:lnTo>
                              <a:lnTo>
                                <a:pt x="20229" y="69230"/>
                              </a:lnTo>
                              <a:lnTo>
                                <a:pt x="20229" y="67432"/>
                              </a:lnTo>
                              <a:lnTo>
                                <a:pt x="20679" y="65409"/>
                              </a:lnTo>
                              <a:lnTo>
                                <a:pt x="35964" y="54619"/>
                              </a:lnTo>
                              <a:lnTo>
                                <a:pt x="40909" y="52371"/>
                              </a:lnTo>
                              <a:lnTo>
                                <a:pt x="46978" y="50125"/>
                              </a:lnTo>
                              <a:lnTo>
                                <a:pt x="53047" y="48102"/>
                              </a:lnTo>
                              <a:lnTo>
                                <a:pt x="59116" y="46304"/>
                              </a:lnTo>
                              <a:lnTo>
                                <a:pt x="65859" y="44280"/>
                              </a:lnTo>
                              <a:lnTo>
                                <a:pt x="71254" y="42033"/>
                              </a:lnTo>
                              <a:lnTo>
                                <a:pt x="76649" y="40459"/>
                              </a:lnTo>
                              <a:lnTo>
                                <a:pt x="80920" y="38212"/>
                              </a:lnTo>
                              <a:lnTo>
                                <a:pt x="99801" y="26298"/>
                              </a:lnTo>
                              <a:lnTo>
                                <a:pt x="101150" y="25399"/>
                              </a:lnTo>
                              <a:lnTo>
                                <a:pt x="102273" y="24275"/>
                              </a:lnTo>
                              <a:lnTo>
                                <a:pt x="102948" y="23152"/>
                              </a:lnTo>
                              <a:lnTo>
                                <a:pt x="102948" y="22701"/>
                              </a:lnTo>
                              <a:lnTo>
                                <a:pt x="103397" y="21578"/>
                              </a:lnTo>
                              <a:lnTo>
                                <a:pt x="103397" y="18206"/>
                              </a:lnTo>
                              <a:lnTo>
                                <a:pt x="102948" y="17309"/>
                              </a:lnTo>
                              <a:lnTo>
                                <a:pt x="102273" y="17309"/>
                              </a:lnTo>
                              <a:lnTo>
                                <a:pt x="101599" y="16633"/>
                              </a:lnTo>
                              <a:lnTo>
                                <a:pt x="101150" y="16184"/>
                              </a:lnTo>
                              <a:lnTo>
                                <a:pt x="100475" y="15509"/>
                              </a:lnTo>
                              <a:lnTo>
                                <a:pt x="99351" y="15509"/>
                              </a:lnTo>
                              <a:lnTo>
                                <a:pt x="98677" y="15509"/>
                              </a:lnTo>
                              <a:lnTo>
                                <a:pt x="97328" y="15509"/>
                              </a:lnTo>
                              <a:lnTo>
                                <a:pt x="96879" y="15509"/>
                              </a:lnTo>
                              <a:lnTo>
                                <a:pt x="95530" y="16184"/>
                              </a:lnTo>
                              <a:lnTo>
                                <a:pt x="95081" y="16633"/>
                              </a:lnTo>
                              <a:lnTo>
                                <a:pt x="93732" y="17309"/>
                              </a:lnTo>
                              <a:lnTo>
                                <a:pt x="93058" y="17757"/>
                              </a:lnTo>
                              <a:lnTo>
                                <a:pt x="91934" y="18206"/>
                              </a:lnTo>
                              <a:lnTo>
                                <a:pt x="91259" y="19331"/>
                              </a:lnTo>
                              <a:lnTo>
                                <a:pt x="90810" y="20454"/>
                              </a:lnTo>
                              <a:lnTo>
                                <a:pt x="90135" y="21578"/>
                              </a:lnTo>
                              <a:lnTo>
                                <a:pt x="89461" y="23152"/>
                              </a:lnTo>
                              <a:lnTo>
                                <a:pt x="89012" y="24275"/>
                              </a:lnTo>
                              <a:lnTo>
                                <a:pt x="88337" y="26298"/>
                              </a:lnTo>
                              <a:lnTo>
                                <a:pt x="88337" y="28095"/>
                              </a:lnTo>
                              <a:lnTo>
                                <a:pt x="88337" y="29670"/>
                              </a:lnTo>
                              <a:lnTo>
                                <a:pt x="88337" y="31918"/>
                              </a:lnTo>
                              <a:lnTo>
                                <a:pt x="88337" y="34615"/>
                              </a:lnTo>
                              <a:lnTo>
                                <a:pt x="89012" y="37762"/>
                              </a:lnTo>
                              <a:lnTo>
                                <a:pt x="89012" y="40909"/>
                              </a:lnTo>
                              <a:lnTo>
                                <a:pt x="89461" y="45404"/>
                              </a:lnTo>
                              <a:lnTo>
                                <a:pt x="90135" y="49225"/>
                              </a:lnTo>
                              <a:lnTo>
                                <a:pt x="90135" y="53946"/>
                              </a:lnTo>
                              <a:lnTo>
                                <a:pt x="90135" y="58216"/>
                              </a:lnTo>
                              <a:lnTo>
                                <a:pt x="90810" y="62712"/>
                              </a:lnTo>
                              <a:lnTo>
                                <a:pt x="90810" y="67432"/>
                              </a:lnTo>
                              <a:lnTo>
                                <a:pt x="91259" y="71253"/>
                              </a:lnTo>
                              <a:lnTo>
                                <a:pt x="91259" y="73950"/>
                              </a:lnTo>
                              <a:lnTo>
                                <a:pt x="90810" y="75524"/>
                              </a:lnTo>
                              <a:lnTo>
                                <a:pt x="90810" y="77321"/>
                              </a:lnTo>
                              <a:lnTo>
                                <a:pt x="90810" y="78221"/>
                              </a:lnTo>
                              <a:lnTo>
                                <a:pt x="92608" y="77321"/>
                              </a:lnTo>
                              <a:lnTo>
                                <a:pt x="93732" y="75524"/>
                              </a:lnTo>
                              <a:lnTo>
                                <a:pt x="95081" y="73500"/>
                              </a:lnTo>
                              <a:lnTo>
                                <a:pt x="96204" y="71253"/>
                              </a:lnTo>
                              <a:lnTo>
                                <a:pt x="97328" y="68106"/>
                              </a:lnTo>
                              <a:lnTo>
                                <a:pt x="99351" y="65409"/>
                              </a:lnTo>
                              <a:lnTo>
                                <a:pt x="100475" y="62038"/>
                              </a:lnTo>
                              <a:lnTo>
                                <a:pt x="101150" y="58891"/>
                              </a:lnTo>
                              <a:lnTo>
                                <a:pt x="102273" y="55519"/>
                              </a:lnTo>
                              <a:lnTo>
                                <a:pt x="102948" y="52822"/>
                              </a:lnTo>
                              <a:lnTo>
                                <a:pt x="103397" y="49674"/>
                              </a:lnTo>
                              <a:lnTo>
                                <a:pt x="103397" y="46977"/>
                              </a:lnTo>
                              <a:lnTo>
                                <a:pt x="104072" y="43606"/>
                              </a:lnTo>
                              <a:lnTo>
                                <a:pt x="104746" y="40909"/>
                              </a:lnTo>
                              <a:lnTo>
                                <a:pt x="104746" y="38212"/>
                              </a:lnTo>
                              <a:lnTo>
                                <a:pt x="104746" y="36188"/>
                              </a:lnTo>
                              <a:lnTo>
                                <a:pt x="105420" y="34615"/>
                              </a:lnTo>
                              <a:lnTo>
                                <a:pt x="105420" y="32367"/>
                              </a:lnTo>
                              <a:lnTo>
                                <a:pt x="105420" y="31244"/>
                              </a:lnTo>
                              <a:lnTo>
                                <a:pt x="105420" y="30793"/>
                              </a:lnTo>
                              <a:lnTo>
                                <a:pt x="104746" y="29670"/>
                              </a:lnTo>
                              <a:lnTo>
                                <a:pt x="106544" y="31244"/>
                              </a:lnTo>
                              <a:lnTo>
                                <a:pt x="107668" y="32367"/>
                              </a:lnTo>
                              <a:lnTo>
                                <a:pt x="109017" y="34615"/>
                              </a:lnTo>
                              <a:lnTo>
                                <a:pt x="110141" y="35514"/>
                              </a:lnTo>
                              <a:lnTo>
                                <a:pt x="111489" y="38212"/>
                              </a:lnTo>
                              <a:lnTo>
                                <a:pt x="112613" y="40459"/>
                              </a:lnTo>
                              <a:lnTo>
                                <a:pt x="113737" y="43156"/>
                              </a:lnTo>
                              <a:lnTo>
                                <a:pt x="115086" y="45853"/>
                              </a:lnTo>
                              <a:lnTo>
                                <a:pt x="115760" y="48551"/>
                              </a:lnTo>
                              <a:lnTo>
                                <a:pt x="116884" y="51248"/>
                              </a:lnTo>
                              <a:lnTo>
                                <a:pt x="118008" y="54619"/>
                              </a:lnTo>
                              <a:lnTo>
                                <a:pt x="119357" y="57767"/>
                              </a:lnTo>
                              <a:lnTo>
                                <a:pt x="120481" y="60914"/>
                              </a:lnTo>
                              <a:lnTo>
                                <a:pt x="121829" y="63611"/>
                              </a:lnTo>
                              <a:lnTo>
                                <a:pt x="122279" y="65858"/>
                              </a:lnTo>
                              <a:lnTo>
                                <a:pt x="122953" y="68106"/>
                              </a:lnTo>
                              <a:lnTo>
                                <a:pt x="124077" y="69680"/>
                              </a:lnTo>
                              <a:lnTo>
                                <a:pt x="124751" y="71927"/>
                              </a:lnTo>
                              <a:lnTo>
                                <a:pt x="125426" y="72827"/>
                              </a:lnTo>
                              <a:lnTo>
                                <a:pt x="127224" y="72827"/>
                              </a:lnTo>
                              <a:lnTo>
                                <a:pt x="128348" y="71927"/>
                              </a:lnTo>
                              <a:lnTo>
                                <a:pt x="138688" y="60014"/>
                              </a:lnTo>
                              <a:lnTo>
                                <a:pt x="140711" y="56643"/>
                              </a:lnTo>
                              <a:lnTo>
                                <a:pt x="142509" y="53496"/>
                              </a:lnTo>
                              <a:lnTo>
                                <a:pt x="144307" y="50125"/>
                              </a:lnTo>
                              <a:lnTo>
                                <a:pt x="146105" y="46977"/>
                              </a:lnTo>
                              <a:lnTo>
                                <a:pt x="147229" y="43606"/>
                              </a:lnTo>
                              <a:lnTo>
                                <a:pt x="149027" y="40459"/>
                              </a:lnTo>
                              <a:lnTo>
                                <a:pt x="150376" y="37313"/>
                              </a:lnTo>
                              <a:lnTo>
                                <a:pt x="151500" y="34615"/>
                              </a:lnTo>
                              <a:lnTo>
                                <a:pt x="152848" y="31918"/>
                              </a:lnTo>
                              <a:lnTo>
                                <a:pt x="154647" y="29220"/>
                              </a:lnTo>
                              <a:lnTo>
                                <a:pt x="155096" y="26972"/>
                              </a:lnTo>
                              <a:lnTo>
                                <a:pt x="156445" y="24726"/>
                              </a:lnTo>
                              <a:lnTo>
                                <a:pt x="157569" y="22701"/>
                              </a:lnTo>
                              <a:lnTo>
                                <a:pt x="159367" y="21578"/>
                              </a:lnTo>
                              <a:lnTo>
                                <a:pt x="161390" y="20005"/>
                              </a:lnTo>
                              <a:lnTo>
                                <a:pt x="162514" y="19331"/>
                              </a:lnTo>
                              <a:lnTo>
                                <a:pt x="164312" y="18206"/>
                              </a:lnTo>
                              <a:lnTo>
                                <a:pt x="166110" y="17757"/>
                              </a:lnTo>
                              <a:lnTo>
                                <a:pt x="167909" y="17309"/>
                              </a:lnTo>
                              <a:lnTo>
                                <a:pt x="169707" y="17309"/>
                              </a:lnTo>
                              <a:lnTo>
                                <a:pt x="171730" y="17309"/>
                              </a:lnTo>
                              <a:lnTo>
                                <a:pt x="173528" y="17309"/>
                              </a:lnTo>
                              <a:lnTo>
                                <a:pt x="175326" y="17309"/>
                              </a:lnTo>
                              <a:lnTo>
                                <a:pt x="177125" y="18206"/>
                              </a:lnTo>
                              <a:lnTo>
                                <a:pt x="184992" y="30793"/>
                              </a:lnTo>
                              <a:lnTo>
                                <a:pt x="186116" y="33491"/>
                              </a:lnTo>
                              <a:lnTo>
                                <a:pt x="187464" y="36638"/>
                              </a:lnTo>
                              <a:lnTo>
                                <a:pt x="189263" y="39335"/>
                              </a:lnTo>
                              <a:lnTo>
                                <a:pt x="190386" y="42707"/>
                              </a:lnTo>
                              <a:lnTo>
                                <a:pt x="191735" y="45853"/>
                              </a:lnTo>
                              <a:lnTo>
                                <a:pt x="194208" y="49225"/>
                              </a:lnTo>
                              <a:lnTo>
                                <a:pt x="196006" y="51923"/>
                              </a:lnTo>
                              <a:lnTo>
                                <a:pt x="197804" y="54619"/>
                              </a:lnTo>
                              <a:lnTo>
                                <a:pt x="199602" y="555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08812pt;margin-top:28.808838pt;width:15.75pt;height:12.25pt;mso-position-horizontal-relative:page;mso-position-vertical-relative:page;z-index:16443904" id="docshape1395" coordorigin="1322,576" coordsize="315,245" path="m1330,586l1327,581,1326,579,1325,578,1324,576,1322,576,1325,578,1325,578,1325,597,1327,603,1327,611,1327,620,1327,631,1328,644,1328,658,1328,671,1328,682,1328,694,1328,709,1328,722,1328,735,1328,748,1328,759,1328,770,1328,780,1327,790,1327,797,1327,804,1328,810,1328,817,1331,821,1332,819,1335,814,1336,808,1338,801,1340,792,1342,784,1344,775,1346,767,1347,759,1348,751,1350,744,1350,735,1351,728,1351,717,1351,705,1350,691,1350,678,1350,666,1349,656,1348,648,1348,639,1347,633,1347,628,1347,625,1347,621,1347,619,1347,617,1348,616,1348,614,1351,613,1354,613,1358,614,1362,616,1366,618,1369,619,1373,622,1376,625,1379,629,1382,633,1386,638,1389,642,1391,648,1393,652,1395,657,1396,662,1397,667,1397,671,1387,690,1385,692,1382,693,1381,694,1377,694,1365,694,1363,693,1361,692,1359,691,1358,691,1356,691,1355,691,1354,691,1354,692,1353,691,1353,690,1353,688,1353,688,1354,685,1354,682,1354,679,1378,662,1386,659,1396,655,1405,652,1415,649,1425,646,1434,642,1442,640,1449,636,1479,618,1481,616,1483,614,1484,613,1484,612,1485,610,1485,605,1484,603,1483,603,1482,602,1481,602,1480,601,1478,601,1477,601,1475,601,1474,601,1472,602,1471,602,1469,603,1468,604,1467,605,1465,607,1465,608,1464,610,1463,613,1462,614,1461,618,1461,620,1461,623,1461,626,1461,631,1462,636,1462,641,1463,648,1464,654,1464,661,1464,668,1465,675,1465,682,1465,688,1465,693,1465,695,1465,698,1465,699,1468,698,1469,695,1471,692,1473,688,1475,683,1478,679,1480,674,1481,669,1483,664,1484,659,1485,654,1485,650,1486,645,1487,641,1487,636,1487,633,1488,631,1488,627,1488,625,1488,625,1487,623,1490,625,1491,627,1493,631,1495,632,1497,636,1499,640,1501,644,1503,648,1504,653,1506,657,1508,662,1510,667,1511,672,1514,676,1514,680,1515,683,1517,686,1518,689,1519,691,1522,691,1524,689,1540,671,1543,665,1546,660,1549,655,1552,650,1554,645,1556,640,1559,635,1560,631,1562,626,1565,622,1566,619,1568,615,1570,612,1573,610,1576,608,1578,607,1581,605,1583,604,1586,603,1589,603,1592,603,1595,603,1598,603,1601,605,1613,625,1615,629,1617,634,1620,638,1622,643,1624,648,1628,654,1630,658,1633,662,1636,66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4416" behindDoc="0" locked="0" layoutInCell="1" allowOverlap="1" wp14:anchorId="50519339" wp14:editId="6489DDE7">
                <wp:simplePos x="0" y="0"/>
                <wp:positionH relativeFrom="page">
                  <wp:posOffset>1073537</wp:posOffset>
                </wp:positionH>
                <wp:positionV relativeFrom="page">
                  <wp:posOffset>368569</wp:posOffset>
                </wp:positionV>
                <wp:extent cx="99060" cy="68580"/>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68580"/>
                        </a:xfrm>
                        <a:custGeom>
                          <a:avLst/>
                          <a:gdLst/>
                          <a:ahLst/>
                          <a:cxnLst/>
                          <a:rect l="l" t="t" r="r" b="b"/>
                          <a:pathLst>
                            <a:path w="99060" h="68580">
                              <a:moveTo>
                                <a:pt x="25624" y="6968"/>
                              </a:moveTo>
                              <a:lnTo>
                                <a:pt x="24950" y="5844"/>
                              </a:lnTo>
                              <a:lnTo>
                                <a:pt x="24500" y="3596"/>
                              </a:lnTo>
                              <a:lnTo>
                                <a:pt x="23826" y="3147"/>
                              </a:lnTo>
                              <a:lnTo>
                                <a:pt x="22028" y="2696"/>
                              </a:lnTo>
                              <a:lnTo>
                                <a:pt x="20229" y="1573"/>
                              </a:lnTo>
                              <a:lnTo>
                                <a:pt x="17757" y="899"/>
                              </a:lnTo>
                              <a:lnTo>
                                <a:pt x="15959" y="450"/>
                              </a:lnTo>
                              <a:lnTo>
                                <a:pt x="14160" y="0"/>
                              </a:lnTo>
                              <a:lnTo>
                                <a:pt x="6743" y="0"/>
                              </a:lnTo>
                              <a:lnTo>
                                <a:pt x="5619" y="450"/>
                              </a:lnTo>
                              <a:lnTo>
                                <a:pt x="4945" y="899"/>
                              </a:lnTo>
                              <a:lnTo>
                                <a:pt x="3821" y="2023"/>
                              </a:lnTo>
                              <a:lnTo>
                                <a:pt x="3146" y="2696"/>
                              </a:lnTo>
                              <a:lnTo>
                                <a:pt x="2472" y="3596"/>
                              </a:lnTo>
                              <a:lnTo>
                                <a:pt x="1798" y="5394"/>
                              </a:lnTo>
                              <a:lnTo>
                                <a:pt x="1348" y="6968"/>
                              </a:lnTo>
                              <a:lnTo>
                                <a:pt x="674" y="9215"/>
                              </a:lnTo>
                              <a:lnTo>
                                <a:pt x="674" y="11239"/>
                              </a:lnTo>
                              <a:lnTo>
                                <a:pt x="0" y="14611"/>
                              </a:lnTo>
                              <a:lnTo>
                                <a:pt x="0" y="17308"/>
                              </a:lnTo>
                              <a:lnTo>
                                <a:pt x="0" y="20904"/>
                              </a:lnTo>
                              <a:lnTo>
                                <a:pt x="0" y="25398"/>
                              </a:lnTo>
                              <a:lnTo>
                                <a:pt x="0" y="29670"/>
                              </a:lnTo>
                              <a:lnTo>
                                <a:pt x="674" y="34615"/>
                              </a:lnTo>
                              <a:lnTo>
                                <a:pt x="1348" y="38885"/>
                              </a:lnTo>
                              <a:lnTo>
                                <a:pt x="1798" y="43156"/>
                              </a:lnTo>
                              <a:lnTo>
                                <a:pt x="3146" y="46976"/>
                              </a:lnTo>
                              <a:lnTo>
                                <a:pt x="19555" y="62037"/>
                              </a:lnTo>
                              <a:lnTo>
                                <a:pt x="23826" y="62037"/>
                              </a:lnTo>
                              <a:lnTo>
                                <a:pt x="46978" y="50124"/>
                              </a:lnTo>
                              <a:lnTo>
                                <a:pt x="49900" y="46976"/>
                              </a:lnTo>
                              <a:lnTo>
                                <a:pt x="52373" y="43607"/>
                              </a:lnTo>
                              <a:lnTo>
                                <a:pt x="54845" y="40009"/>
                              </a:lnTo>
                              <a:lnTo>
                                <a:pt x="57318" y="36638"/>
                              </a:lnTo>
                              <a:lnTo>
                                <a:pt x="59116" y="33490"/>
                              </a:lnTo>
                              <a:lnTo>
                                <a:pt x="60914" y="30120"/>
                              </a:lnTo>
                              <a:lnTo>
                                <a:pt x="62713" y="26972"/>
                              </a:lnTo>
                              <a:lnTo>
                                <a:pt x="63836" y="24275"/>
                              </a:lnTo>
                              <a:lnTo>
                                <a:pt x="65185" y="20904"/>
                              </a:lnTo>
                              <a:lnTo>
                                <a:pt x="66309" y="18206"/>
                              </a:lnTo>
                              <a:lnTo>
                                <a:pt x="66983" y="15509"/>
                              </a:lnTo>
                              <a:lnTo>
                                <a:pt x="67658" y="13486"/>
                              </a:lnTo>
                              <a:lnTo>
                                <a:pt x="68107" y="11239"/>
                              </a:lnTo>
                              <a:lnTo>
                                <a:pt x="68107" y="9215"/>
                              </a:lnTo>
                              <a:lnTo>
                                <a:pt x="68107" y="7417"/>
                              </a:lnTo>
                              <a:lnTo>
                                <a:pt x="68107" y="5844"/>
                              </a:lnTo>
                              <a:lnTo>
                                <a:pt x="68107" y="4719"/>
                              </a:lnTo>
                              <a:lnTo>
                                <a:pt x="67658" y="3596"/>
                              </a:lnTo>
                              <a:lnTo>
                                <a:pt x="66983" y="3596"/>
                              </a:lnTo>
                              <a:lnTo>
                                <a:pt x="66309" y="4271"/>
                              </a:lnTo>
                              <a:lnTo>
                                <a:pt x="65859" y="5394"/>
                              </a:lnTo>
                              <a:lnTo>
                                <a:pt x="65185" y="6518"/>
                              </a:lnTo>
                              <a:lnTo>
                                <a:pt x="65185" y="8091"/>
                              </a:lnTo>
                              <a:lnTo>
                                <a:pt x="64511" y="10114"/>
                              </a:lnTo>
                              <a:lnTo>
                                <a:pt x="64511" y="12362"/>
                              </a:lnTo>
                              <a:lnTo>
                                <a:pt x="64511" y="15060"/>
                              </a:lnTo>
                              <a:lnTo>
                                <a:pt x="65185" y="18206"/>
                              </a:lnTo>
                              <a:lnTo>
                                <a:pt x="65185" y="22028"/>
                              </a:lnTo>
                              <a:lnTo>
                                <a:pt x="65859" y="25849"/>
                              </a:lnTo>
                              <a:lnTo>
                                <a:pt x="65859" y="30120"/>
                              </a:lnTo>
                              <a:lnTo>
                                <a:pt x="66983" y="35064"/>
                              </a:lnTo>
                              <a:lnTo>
                                <a:pt x="90585" y="66533"/>
                              </a:lnTo>
                              <a:lnTo>
                                <a:pt x="98677" y="681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530533pt;margin-top:29.02124pt;width:7.8pt;height:5.4pt;mso-position-horizontal-relative:page;mso-position-vertical-relative:page;z-index:16444416" id="docshape1396" coordorigin="1691,580" coordsize="156,108" path="m1731,591l1730,590,1729,586,1728,585,1725,585,1722,583,1719,582,1716,581,1713,580,1701,580,1699,581,1698,582,1697,584,1696,585,1695,586,1693,589,1693,591,1692,595,1692,598,1691,603,1691,608,1691,613,1691,620,1691,627,1692,635,1693,642,1693,648,1696,654,1721,678,1728,678,1765,659,1769,654,1773,649,1777,643,1781,638,1784,633,1787,628,1789,623,1791,619,1793,613,1795,609,1796,605,1797,602,1798,598,1798,595,1798,592,1798,590,1798,588,1797,586,1796,586,1795,587,1794,589,1793,591,1793,593,1792,596,1792,600,1792,604,1793,609,1793,615,1794,621,1794,628,1796,636,1833,685,1846,68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4928" behindDoc="0" locked="0" layoutInCell="1" allowOverlap="1" wp14:anchorId="1812CBD9" wp14:editId="24231103">
                <wp:simplePos x="0" y="0"/>
                <wp:positionH relativeFrom="page">
                  <wp:posOffset>1318770</wp:posOffset>
                </wp:positionH>
                <wp:positionV relativeFrom="page">
                  <wp:posOffset>366322</wp:posOffset>
                </wp:positionV>
                <wp:extent cx="60325" cy="163195"/>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63195"/>
                        </a:xfrm>
                        <a:custGeom>
                          <a:avLst/>
                          <a:gdLst/>
                          <a:ahLst/>
                          <a:cxnLst/>
                          <a:rect l="l" t="t" r="r" b="b"/>
                          <a:pathLst>
                            <a:path w="60325" h="163195">
                              <a:moveTo>
                                <a:pt x="22477" y="11462"/>
                              </a:moveTo>
                              <a:lnTo>
                                <a:pt x="25399" y="12362"/>
                              </a:lnTo>
                              <a:lnTo>
                                <a:pt x="26748" y="12362"/>
                              </a:lnTo>
                              <a:lnTo>
                                <a:pt x="27872" y="12362"/>
                              </a:lnTo>
                              <a:lnTo>
                                <a:pt x="29221" y="11912"/>
                              </a:lnTo>
                              <a:lnTo>
                                <a:pt x="29670" y="11462"/>
                              </a:lnTo>
                              <a:lnTo>
                                <a:pt x="30344" y="10338"/>
                              </a:lnTo>
                              <a:lnTo>
                                <a:pt x="31019" y="9664"/>
                              </a:lnTo>
                              <a:lnTo>
                                <a:pt x="31019" y="8766"/>
                              </a:lnTo>
                              <a:lnTo>
                                <a:pt x="31019" y="7641"/>
                              </a:lnTo>
                              <a:lnTo>
                                <a:pt x="29221" y="6967"/>
                              </a:lnTo>
                              <a:lnTo>
                                <a:pt x="15060" y="2697"/>
                              </a:lnTo>
                              <a:lnTo>
                                <a:pt x="13261" y="2247"/>
                              </a:lnTo>
                              <a:lnTo>
                                <a:pt x="12138" y="1572"/>
                              </a:lnTo>
                              <a:lnTo>
                                <a:pt x="11014" y="449"/>
                              </a:lnTo>
                              <a:lnTo>
                                <a:pt x="8991" y="449"/>
                              </a:lnTo>
                              <a:lnTo>
                                <a:pt x="7192" y="0"/>
                              </a:lnTo>
                              <a:lnTo>
                                <a:pt x="6068" y="1123"/>
                              </a:lnTo>
                              <a:lnTo>
                                <a:pt x="4720" y="2247"/>
                              </a:lnTo>
                              <a:lnTo>
                                <a:pt x="3596" y="3146"/>
                              </a:lnTo>
                              <a:lnTo>
                                <a:pt x="2922" y="4943"/>
                              </a:lnTo>
                              <a:lnTo>
                                <a:pt x="1798" y="6967"/>
                              </a:lnTo>
                              <a:lnTo>
                                <a:pt x="1123" y="8766"/>
                              </a:lnTo>
                              <a:lnTo>
                                <a:pt x="674" y="11462"/>
                              </a:lnTo>
                              <a:lnTo>
                                <a:pt x="674" y="13486"/>
                              </a:lnTo>
                              <a:lnTo>
                                <a:pt x="0" y="16183"/>
                              </a:lnTo>
                              <a:lnTo>
                                <a:pt x="0" y="19555"/>
                              </a:lnTo>
                              <a:lnTo>
                                <a:pt x="0" y="22251"/>
                              </a:lnTo>
                              <a:lnTo>
                                <a:pt x="674" y="25848"/>
                              </a:lnTo>
                              <a:lnTo>
                                <a:pt x="674" y="29219"/>
                              </a:lnTo>
                              <a:lnTo>
                                <a:pt x="1798" y="33041"/>
                              </a:lnTo>
                              <a:lnTo>
                                <a:pt x="2472" y="36188"/>
                              </a:lnTo>
                              <a:lnTo>
                                <a:pt x="2922" y="38885"/>
                              </a:lnTo>
                              <a:lnTo>
                                <a:pt x="4270" y="41132"/>
                              </a:lnTo>
                              <a:lnTo>
                                <a:pt x="4720" y="43156"/>
                              </a:lnTo>
                              <a:lnTo>
                                <a:pt x="6068" y="45403"/>
                              </a:lnTo>
                              <a:lnTo>
                                <a:pt x="7192" y="46527"/>
                              </a:lnTo>
                              <a:lnTo>
                                <a:pt x="8541" y="47652"/>
                              </a:lnTo>
                              <a:lnTo>
                                <a:pt x="10339" y="47652"/>
                              </a:lnTo>
                              <a:lnTo>
                                <a:pt x="11463" y="47652"/>
                              </a:lnTo>
                              <a:lnTo>
                                <a:pt x="13261" y="46527"/>
                              </a:lnTo>
                              <a:lnTo>
                                <a:pt x="15060" y="45403"/>
                              </a:lnTo>
                              <a:lnTo>
                                <a:pt x="17083" y="43829"/>
                              </a:lnTo>
                              <a:lnTo>
                                <a:pt x="18881" y="42257"/>
                              </a:lnTo>
                              <a:lnTo>
                                <a:pt x="20679" y="40009"/>
                              </a:lnTo>
                              <a:lnTo>
                                <a:pt x="22477" y="37762"/>
                              </a:lnTo>
                              <a:lnTo>
                                <a:pt x="23601" y="35064"/>
                              </a:lnTo>
                              <a:lnTo>
                                <a:pt x="25399" y="32367"/>
                              </a:lnTo>
                              <a:lnTo>
                                <a:pt x="26748" y="30343"/>
                              </a:lnTo>
                              <a:lnTo>
                                <a:pt x="27872" y="27645"/>
                              </a:lnTo>
                              <a:lnTo>
                                <a:pt x="29221" y="24948"/>
                              </a:lnTo>
                              <a:lnTo>
                                <a:pt x="29670" y="22251"/>
                              </a:lnTo>
                              <a:lnTo>
                                <a:pt x="30344" y="20004"/>
                              </a:lnTo>
                              <a:lnTo>
                                <a:pt x="31019" y="17756"/>
                              </a:lnTo>
                              <a:lnTo>
                                <a:pt x="31693" y="15733"/>
                              </a:lnTo>
                              <a:lnTo>
                                <a:pt x="31693" y="13486"/>
                              </a:lnTo>
                              <a:lnTo>
                                <a:pt x="31693" y="11912"/>
                              </a:lnTo>
                              <a:lnTo>
                                <a:pt x="31693" y="10338"/>
                              </a:lnTo>
                              <a:lnTo>
                                <a:pt x="31693" y="8766"/>
                              </a:lnTo>
                              <a:lnTo>
                                <a:pt x="31693" y="7641"/>
                              </a:lnTo>
                              <a:lnTo>
                                <a:pt x="31019" y="6518"/>
                              </a:lnTo>
                              <a:lnTo>
                                <a:pt x="31019" y="5395"/>
                              </a:lnTo>
                              <a:lnTo>
                                <a:pt x="31693" y="5843"/>
                              </a:lnTo>
                              <a:lnTo>
                                <a:pt x="32143" y="5843"/>
                              </a:lnTo>
                              <a:lnTo>
                                <a:pt x="32817" y="6967"/>
                              </a:lnTo>
                              <a:lnTo>
                                <a:pt x="33491" y="8091"/>
                              </a:lnTo>
                              <a:lnTo>
                                <a:pt x="34615" y="9664"/>
                              </a:lnTo>
                              <a:lnTo>
                                <a:pt x="35290" y="11912"/>
                              </a:lnTo>
                              <a:lnTo>
                                <a:pt x="36414" y="14609"/>
                              </a:lnTo>
                              <a:lnTo>
                                <a:pt x="37088" y="17756"/>
                              </a:lnTo>
                              <a:lnTo>
                                <a:pt x="38212" y="21577"/>
                              </a:lnTo>
                              <a:lnTo>
                                <a:pt x="40010" y="25848"/>
                              </a:lnTo>
                              <a:lnTo>
                                <a:pt x="42033" y="31467"/>
                              </a:lnTo>
                              <a:lnTo>
                                <a:pt x="42033" y="37762"/>
                              </a:lnTo>
                              <a:lnTo>
                                <a:pt x="42033" y="44954"/>
                              </a:lnTo>
                              <a:lnTo>
                                <a:pt x="42033" y="51921"/>
                              </a:lnTo>
                              <a:lnTo>
                                <a:pt x="42483" y="58890"/>
                              </a:lnTo>
                              <a:lnTo>
                                <a:pt x="42483" y="65857"/>
                              </a:lnTo>
                              <a:lnTo>
                                <a:pt x="43157" y="73050"/>
                              </a:lnTo>
                              <a:lnTo>
                                <a:pt x="43157" y="79568"/>
                              </a:lnTo>
                              <a:lnTo>
                                <a:pt x="43157" y="88785"/>
                              </a:lnTo>
                              <a:lnTo>
                                <a:pt x="43157" y="97326"/>
                              </a:lnTo>
                              <a:lnTo>
                                <a:pt x="43831" y="105418"/>
                              </a:lnTo>
                              <a:lnTo>
                                <a:pt x="43831" y="114185"/>
                              </a:lnTo>
                              <a:lnTo>
                                <a:pt x="43831" y="122276"/>
                              </a:lnTo>
                              <a:lnTo>
                                <a:pt x="43831" y="129694"/>
                              </a:lnTo>
                              <a:lnTo>
                                <a:pt x="44281" y="136211"/>
                              </a:lnTo>
                              <a:lnTo>
                                <a:pt x="44955" y="142281"/>
                              </a:lnTo>
                              <a:lnTo>
                                <a:pt x="46079" y="147001"/>
                              </a:lnTo>
                              <a:lnTo>
                                <a:pt x="46753" y="151496"/>
                              </a:lnTo>
                              <a:lnTo>
                                <a:pt x="48552" y="155093"/>
                              </a:lnTo>
                              <a:lnTo>
                                <a:pt x="51698" y="158915"/>
                              </a:lnTo>
                              <a:lnTo>
                                <a:pt x="54621" y="161162"/>
                              </a:lnTo>
                              <a:lnTo>
                                <a:pt x="57767" y="162735"/>
                              </a:lnTo>
                              <a:lnTo>
                                <a:pt x="59566" y="161162"/>
                              </a:lnTo>
                              <a:lnTo>
                                <a:pt x="60240" y="1568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840202pt;margin-top:28.844299pt;width:4.75pt;height:12.85pt;mso-position-horizontal-relative:page;mso-position-vertical-relative:page;z-index:16444928" id="docshape1397" coordorigin="2077,577" coordsize="95,257" path="m2112,595l2117,596,2119,596,2121,596,2123,596,2124,595,2125,593,2126,592,2126,591,2126,589,2123,588,2101,581,2098,580,2096,579,2094,578,2091,578,2088,577,2086,579,2084,580,2082,582,2081,585,2080,588,2079,591,2078,595,2078,598,2077,602,2077,608,2077,612,2078,618,2078,623,2080,629,2081,634,2081,638,2084,642,2084,645,2086,648,2088,650,2090,652,2093,652,2095,652,2098,650,2101,648,2104,646,2107,643,2109,640,2112,636,2114,632,2117,628,2119,625,2121,620,2123,616,2124,612,2125,608,2126,605,2127,602,2127,598,2127,596,2127,593,2127,591,2127,589,2126,587,2126,585,2127,586,2127,586,2128,588,2130,590,2131,592,2132,596,2134,600,2135,605,2137,611,2140,618,2143,626,2143,636,2143,648,2143,659,2144,670,2144,681,2145,692,2145,702,2145,717,2145,730,2146,743,2146,757,2146,769,2146,781,2147,791,2148,801,2149,808,2150,815,2153,821,2158,827,2163,831,2168,833,2171,831,2172,82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5440" behindDoc="0" locked="0" layoutInCell="1" allowOverlap="1" wp14:anchorId="70505702" wp14:editId="5526ED66">
                <wp:simplePos x="0" y="0"/>
                <wp:positionH relativeFrom="page">
                  <wp:posOffset>1377662</wp:posOffset>
                </wp:positionH>
                <wp:positionV relativeFrom="page">
                  <wp:posOffset>377785</wp:posOffset>
                </wp:positionV>
                <wp:extent cx="97790" cy="51435"/>
                <wp:effectExtent l="0" t="0" r="0" b="0"/>
                <wp:wrapNone/>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51435"/>
                        </a:xfrm>
                        <a:custGeom>
                          <a:avLst/>
                          <a:gdLst/>
                          <a:ahLst/>
                          <a:cxnLst/>
                          <a:rect l="l" t="t" r="r" b="b"/>
                          <a:pathLst>
                            <a:path w="97790" h="51435">
                              <a:moveTo>
                                <a:pt x="0" y="43606"/>
                              </a:moveTo>
                              <a:lnTo>
                                <a:pt x="1348" y="43606"/>
                              </a:lnTo>
                              <a:lnTo>
                                <a:pt x="3146" y="44280"/>
                              </a:lnTo>
                              <a:lnTo>
                                <a:pt x="5619" y="44729"/>
                              </a:lnTo>
                              <a:lnTo>
                                <a:pt x="7417" y="44729"/>
                              </a:lnTo>
                              <a:lnTo>
                                <a:pt x="7867" y="43606"/>
                              </a:lnTo>
                              <a:lnTo>
                                <a:pt x="9215" y="43156"/>
                              </a:lnTo>
                              <a:lnTo>
                                <a:pt x="9890" y="42033"/>
                              </a:lnTo>
                              <a:lnTo>
                                <a:pt x="11014" y="40909"/>
                              </a:lnTo>
                              <a:lnTo>
                                <a:pt x="12138" y="40009"/>
                              </a:lnTo>
                              <a:lnTo>
                                <a:pt x="13486" y="38212"/>
                              </a:lnTo>
                              <a:lnTo>
                                <a:pt x="14610" y="37312"/>
                              </a:lnTo>
                              <a:lnTo>
                                <a:pt x="15959" y="35514"/>
                              </a:lnTo>
                              <a:lnTo>
                                <a:pt x="16408" y="33940"/>
                              </a:lnTo>
                              <a:lnTo>
                                <a:pt x="17757" y="32367"/>
                              </a:lnTo>
                              <a:lnTo>
                                <a:pt x="18207" y="30794"/>
                              </a:lnTo>
                              <a:lnTo>
                                <a:pt x="18881" y="28995"/>
                              </a:lnTo>
                              <a:lnTo>
                                <a:pt x="19555" y="27422"/>
                              </a:lnTo>
                              <a:lnTo>
                                <a:pt x="20230" y="25848"/>
                              </a:lnTo>
                              <a:lnTo>
                                <a:pt x="20679" y="23601"/>
                              </a:lnTo>
                              <a:lnTo>
                                <a:pt x="20679" y="22702"/>
                              </a:lnTo>
                              <a:lnTo>
                                <a:pt x="20679" y="20904"/>
                              </a:lnTo>
                              <a:lnTo>
                                <a:pt x="21353" y="19331"/>
                              </a:lnTo>
                              <a:lnTo>
                                <a:pt x="21353" y="17757"/>
                              </a:lnTo>
                              <a:lnTo>
                                <a:pt x="21353" y="16633"/>
                              </a:lnTo>
                              <a:lnTo>
                                <a:pt x="21353" y="15509"/>
                              </a:lnTo>
                              <a:lnTo>
                                <a:pt x="21353" y="14385"/>
                              </a:lnTo>
                              <a:lnTo>
                                <a:pt x="21353" y="13486"/>
                              </a:lnTo>
                              <a:lnTo>
                                <a:pt x="21353" y="12362"/>
                              </a:lnTo>
                              <a:lnTo>
                                <a:pt x="21353" y="11238"/>
                              </a:lnTo>
                              <a:lnTo>
                                <a:pt x="22028" y="10788"/>
                              </a:lnTo>
                              <a:lnTo>
                                <a:pt x="22477" y="10114"/>
                              </a:lnTo>
                              <a:lnTo>
                                <a:pt x="23826" y="10114"/>
                              </a:lnTo>
                              <a:lnTo>
                                <a:pt x="24950" y="10788"/>
                              </a:lnTo>
                              <a:lnTo>
                                <a:pt x="26299" y="11238"/>
                              </a:lnTo>
                              <a:lnTo>
                                <a:pt x="27423" y="12362"/>
                              </a:lnTo>
                              <a:lnTo>
                                <a:pt x="28097" y="13935"/>
                              </a:lnTo>
                              <a:lnTo>
                                <a:pt x="28546" y="15509"/>
                              </a:lnTo>
                              <a:lnTo>
                                <a:pt x="29221" y="17757"/>
                              </a:lnTo>
                              <a:lnTo>
                                <a:pt x="29895" y="20004"/>
                              </a:lnTo>
                              <a:lnTo>
                                <a:pt x="30569" y="22702"/>
                              </a:lnTo>
                              <a:lnTo>
                                <a:pt x="31019" y="25400"/>
                              </a:lnTo>
                              <a:lnTo>
                                <a:pt x="31693" y="28546"/>
                              </a:lnTo>
                              <a:lnTo>
                                <a:pt x="32367" y="31693"/>
                              </a:lnTo>
                              <a:lnTo>
                                <a:pt x="32367" y="35064"/>
                              </a:lnTo>
                              <a:lnTo>
                                <a:pt x="32817" y="38212"/>
                              </a:lnTo>
                              <a:lnTo>
                                <a:pt x="32817" y="40909"/>
                              </a:lnTo>
                              <a:lnTo>
                                <a:pt x="33491" y="43606"/>
                              </a:lnTo>
                              <a:lnTo>
                                <a:pt x="34166" y="46303"/>
                              </a:lnTo>
                              <a:lnTo>
                                <a:pt x="34166" y="48550"/>
                              </a:lnTo>
                              <a:lnTo>
                                <a:pt x="34840" y="50124"/>
                              </a:lnTo>
                              <a:lnTo>
                                <a:pt x="35290" y="51248"/>
                              </a:lnTo>
                              <a:lnTo>
                                <a:pt x="36638" y="50799"/>
                              </a:lnTo>
                              <a:lnTo>
                                <a:pt x="37762" y="49675"/>
                              </a:lnTo>
                              <a:lnTo>
                                <a:pt x="38886" y="48550"/>
                              </a:lnTo>
                              <a:lnTo>
                                <a:pt x="40235" y="46978"/>
                              </a:lnTo>
                              <a:lnTo>
                                <a:pt x="41359" y="45404"/>
                              </a:lnTo>
                              <a:lnTo>
                                <a:pt x="42033" y="42706"/>
                              </a:lnTo>
                              <a:lnTo>
                                <a:pt x="43157" y="40458"/>
                              </a:lnTo>
                              <a:lnTo>
                                <a:pt x="43831" y="37761"/>
                              </a:lnTo>
                              <a:lnTo>
                                <a:pt x="45180" y="35064"/>
                              </a:lnTo>
                              <a:lnTo>
                                <a:pt x="45629" y="31693"/>
                              </a:lnTo>
                              <a:lnTo>
                                <a:pt x="46304" y="28995"/>
                              </a:lnTo>
                              <a:lnTo>
                                <a:pt x="46978" y="26299"/>
                              </a:lnTo>
                              <a:lnTo>
                                <a:pt x="47428" y="23152"/>
                              </a:lnTo>
                              <a:lnTo>
                                <a:pt x="47428" y="8092"/>
                              </a:lnTo>
                              <a:lnTo>
                                <a:pt x="48102" y="6293"/>
                              </a:lnTo>
                              <a:lnTo>
                                <a:pt x="48102" y="5395"/>
                              </a:lnTo>
                              <a:lnTo>
                                <a:pt x="48776" y="3595"/>
                              </a:lnTo>
                              <a:lnTo>
                                <a:pt x="49900" y="3147"/>
                              </a:lnTo>
                              <a:lnTo>
                                <a:pt x="52373" y="2023"/>
                              </a:lnTo>
                              <a:lnTo>
                                <a:pt x="54845" y="1573"/>
                              </a:lnTo>
                              <a:lnTo>
                                <a:pt x="56644" y="899"/>
                              </a:lnTo>
                              <a:lnTo>
                                <a:pt x="58442" y="449"/>
                              </a:lnTo>
                              <a:lnTo>
                                <a:pt x="60914" y="449"/>
                              </a:lnTo>
                              <a:lnTo>
                                <a:pt x="62038" y="0"/>
                              </a:lnTo>
                              <a:lnTo>
                                <a:pt x="63836" y="0"/>
                              </a:lnTo>
                              <a:lnTo>
                                <a:pt x="66309" y="449"/>
                              </a:lnTo>
                              <a:lnTo>
                                <a:pt x="68107" y="449"/>
                              </a:lnTo>
                              <a:lnTo>
                                <a:pt x="70130" y="899"/>
                              </a:lnTo>
                              <a:lnTo>
                                <a:pt x="72378" y="2023"/>
                              </a:lnTo>
                              <a:lnTo>
                                <a:pt x="73052" y="3147"/>
                              </a:lnTo>
                              <a:lnTo>
                                <a:pt x="73052" y="4720"/>
                              </a:lnTo>
                              <a:lnTo>
                                <a:pt x="73727" y="6293"/>
                              </a:lnTo>
                              <a:lnTo>
                                <a:pt x="73727" y="8092"/>
                              </a:lnTo>
                              <a:lnTo>
                                <a:pt x="74176" y="10788"/>
                              </a:lnTo>
                              <a:lnTo>
                                <a:pt x="74851" y="13486"/>
                              </a:lnTo>
                              <a:lnTo>
                                <a:pt x="75525" y="16182"/>
                              </a:lnTo>
                              <a:lnTo>
                                <a:pt x="76199" y="19331"/>
                              </a:lnTo>
                              <a:lnTo>
                                <a:pt x="77323" y="23601"/>
                              </a:lnTo>
                              <a:lnTo>
                                <a:pt x="79121" y="28097"/>
                              </a:lnTo>
                              <a:lnTo>
                                <a:pt x="80920" y="32367"/>
                              </a:lnTo>
                              <a:lnTo>
                                <a:pt x="84067" y="36638"/>
                              </a:lnTo>
                              <a:lnTo>
                                <a:pt x="86539" y="40458"/>
                              </a:lnTo>
                              <a:lnTo>
                                <a:pt x="89461" y="43156"/>
                              </a:lnTo>
                              <a:lnTo>
                                <a:pt x="92608" y="44729"/>
                              </a:lnTo>
                              <a:lnTo>
                                <a:pt x="95530" y="45404"/>
                              </a:lnTo>
                              <a:lnTo>
                                <a:pt x="97328" y="4428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477348pt;margin-top:29.746887pt;width:7.7pt;height:4.05pt;mso-position-horizontal-relative:page;mso-position-vertical-relative:page;z-index:16445440" id="docshape1398" coordorigin="2170,595" coordsize="154,81" path="m2170,664l2172,664,2175,665,2178,665,2181,665,2182,664,2184,663,2185,661,2187,659,2189,658,2191,655,2193,654,2195,651,2195,648,2198,646,2198,643,2199,641,2200,638,2201,636,2202,632,2202,631,2202,628,2203,625,2203,623,2203,621,2203,619,2203,618,2203,616,2203,614,2203,613,2204,612,2205,611,2207,611,2209,612,2211,613,2213,614,2214,617,2215,619,2216,623,2217,626,2218,631,2218,635,2219,640,2221,645,2221,650,2221,655,2221,659,2222,664,2223,668,2223,671,2224,674,2225,676,2227,675,2229,673,2231,671,2233,669,2235,666,2236,662,2238,659,2239,654,2241,650,2241,645,2242,641,2244,636,2244,631,2244,608,2245,605,2245,603,2246,601,2248,600,2252,598,2256,597,2259,596,2262,596,2265,596,2267,595,2270,595,2274,596,2277,596,2280,596,2284,598,2285,600,2285,602,2286,605,2286,608,2286,612,2287,616,2288,620,2290,625,2291,632,2294,639,2297,646,2302,653,2306,659,2310,663,2315,665,2320,666,2323,665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45952" behindDoc="0" locked="0" layoutInCell="1" allowOverlap="1" wp14:anchorId="516E3DB1" wp14:editId="0D418EC3">
                <wp:simplePos x="0" y="0"/>
                <wp:positionH relativeFrom="page">
                  <wp:posOffset>1498817</wp:posOffset>
                </wp:positionH>
                <wp:positionV relativeFrom="page">
                  <wp:posOffset>296641</wp:posOffset>
                </wp:positionV>
                <wp:extent cx="14604" cy="57785"/>
                <wp:effectExtent l="0" t="0" r="0" b="0"/>
                <wp:wrapNone/>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57785"/>
                        </a:xfrm>
                        <a:custGeom>
                          <a:avLst/>
                          <a:gdLst/>
                          <a:ahLst/>
                          <a:cxnLst/>
                          <a:rect l="l" t="t" r="r" b="b"/>
                          <a:pathLst>
                            <a:path w="14604" h="57785">
                              <a:moveTo>
                                <a:pt x="14610" y="0"/>
                              </a:moveTo>
                              <a:lnTo>
                                <a:pt x="12812" y="2698"/>
                              </a:lnTo>
                              <a:lnTo>
                                <a:pt x="12138" y="4271"/>
                              </a:lnTo>
                              <a:lnTo>
                                <a:pt x="11014" y="5844"/>
                              </a:lnTo>
                              <a:lnTo>
                                <a:pt x="10339" y="7418"/>
                              </a:lnTo>
                              <a:lnTo>
                                <a:pt x="8541" y="10114"/>
                              </a:lnTo>
                              <a:lnTo>
                                <a:pt x="7192" y="12363"/>
                              </a:lnTo>
                              <a:lnTo>
                                <a:pt x="6069" y="14610"/>
                              </a:lnTo>
                              <a:lnTo>
                                <a:pt x="4720" y="16633"/>
                              </a:lnTo>
                              <a:lnTo>
                                <a:pt x="4270" y="18881"/>
                              </a:lnTo>
                              <a:lnTo>
                                <a:pt x="2922" y="21578"/>
                              </a:lnTo>
                              <a:lnTo>
                                <a:pt x="1798" y="24725"/>
                              </a:lnTo>
                              <a:lnTo>
                                <a:pt x="1123" y="26523"/>
                              </a:lnTo>
                              <a:lnTo>
                                <a:pt x="674" y="27422"/>
                              </a:lnTo>
                              <a:lnTo>
                                <a:pt x="0" y="29671"/>
                              </a:lnTo>
                              <a:lnTo>
                                <a:pt x="0" y="32817"/>
                              </a:lnTo>
                              <a:lnTo>
                                <a:pt x="0" y="36638"/>
                              </a:lnTo>
                              <a:lnTo>
                                <a:pt x="0" y="41134"/>
                              </a:lnTo>
                              <a:lnTo>
                                <a:pt x="674" y="45404"/>
                              </a:lnTo>
                              <a:lnTo>
                                <a:pt x="1123" y="49225"/>
                              </a:lnTo>
                              <a:lnTo>
                                <a:pt x="2472" y="52823"/>
                              </a:lnTo>
                              <a:lnTo>
                                <a:pt x="2922" y="573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017136pt;margin-top:23.357605pt;width:1.150pt;height:4.55pt;mso-position-horizontal-relative:page;mso-position-vertical-relative:page;z-index:16445952" id="docshape1399" coordorigin="2360,467" coordsize="23,91" path="m2383,467l2381,471,2379,474,2378,476,2377,479,2374,483,2372,487,2370,490,2368,493,2367,497,2365,501,2363,506,2362,509,2361,510,2360,514,2360,519,2360,525,2360,532,2361,539,2362,545,2364,550,2365,5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6464" behindDoc="0" locked="0" layoutInCell="1" allowOverlap="1" wp14:anchorId="270E920D" wp14:editId="7505D3F0">
                <wp:simplePos x="0" y="0"/>
                <wp:positionH relativeFrom="page">
                  <wp:posOffset>1568049</wp:posOffset>
                </wp:positionH>
                <wp:positionV relativeFrom="page">
                  <wp:posOffset>377111</wp:posOffset>
                </wp:positionV>
                <wp:extent cx="30480" cy="46990"/>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6990"/>
                        </a:xfrm>
                        <a:custGeom>
                          <a:avLst/>
                          <a:gdLst/>
                          <a:ahLst/>
                          <a:cxnLst/>
                          <a:rect l="l" t="t" r="r" b="b"/>
                          <a:pathLst>
                            <a:path w="30480" h="46990">
                              <a:moveTo>
                                <a:pt x="14161" y="11462"/>
                              </a:moveTo>
                              <a:lnTo>
                                <a:pt x="12138" y="8091"/>
                              </a:lnTo>
                              <a:lnTo>
                                <a:pt x="11014" y="7641"/>
                              </a:lnTo>
                              <a:lnTo>
                                <a:pt x="9890" y="7641"/>
                              </a:lnTo>
                              <a:lnTo>
                                <a:pt x="8541" y="6967"/>
                              </a:lnTo>
                              <a:lnTo>
                                <a:pt x="7417" y="6967"/>
                              </a:lnTo>
                              <a:lnTo>
                                <a:pt x="6069" y="6967"/>
                              </a:lnTo>
                              <a:lnTo>
                                <a:pt x="4945" y="6967"/>
                              </a:lnTo>
                              <a:lnTo>
                                <a:pt x="3821" y="6967"/>
                              </a:lnTo>
                              <a:lnTo>
                                <a:pt x="3146" y="7641"/>
                              </a:lnTo>
                              <a:lnTo>
                                <a:pt x="1798" y="8766"/>
                              </a:lnTo>
                              <a:lnTo>
                                <a:pt x="1348" y="9664"/>
                              </a:lnTo>
                              <a:lnTo>
                                <a:pt x="674" y="11462"/>
                              </a:lnTo>
                              <a:lnTo>
                                <a:pt x="0" y="13486"/>
                              </a:lnTo>
                              <a:lnTo>
                                <a:pt x="0" y="15733"/>
                              </a:lnTo>
                              <a:lnTo>
                                <a:pt x="0" y="18430"/>
                              </a:lnTo>
                              <a:lnTo>
                                <a:pt x="0" y="21578"/>
                              </a:lnTo>
                              <a:lnTo>
                                <a:pt x="0" y="24948"/>
                              </a:lnTo>
                              <a:lnTo>
                                <a:pt x="1348" y="28771"/>
                              </a:lnTo>
                              <a:lnTo>
                                <a:pt x="7417" y="44280"/>
                              </a:lnTo>
                              <a:lnTo>
                                <a:pt x="8541" y="46077"/>
                              </a:lnTo>
                              <a:lnTo>
                                <a:pt x="10339" y="46527"/>
                              </a:lnTo>
                              <a:lnTo>
                                <a:pt x="11688" y="46527"/>
                              </a:lnTo>
                              <a:lnTo>
                                <a:pt x="13486" y="46527"/>
                              </a:lnTo>
                              <a:lnTo>
                                <a:pt x="14610" y="45403"/>
                              </a:lnTo>
                              <a:lnTo>
                                <a:pt x="16408" y="44280"/>
                              </a:lnTo>
                              <a:lnTo>
                                <a:pt x="17757" y="42257"/>
                              </a:lnTo>
                              <a:lnTo>
                                <a:pt x="19555" y="40009"/>
                              </a:lnTo>
                              <a:lnTo>
                                <a:pt x="20679" y="37311"/>
                              </a:lnTo>
                              <a:lnTo>
                                <a:pt x="22477" y="34165"/>
                              </a:lnTo>
                              <a:lnTo>
                                <a:pt x="23826" y="31467"/>
                              </a:lnTo>
                              <a:lnTo>
                                <a:pt x="24950" y="27646"/>
                              </a:lnTo>
                              <a:lnTo>
                                <a:pt x="26299" y="24275"/>
                              </a:lnTo>
                              <a:lnTo>
                                <a:pt x="27423" y="21128"/>
                              </a:lnTo>
                              <a:lnTo>
                                <a:pt x="28546" y="18430"/>
                              </a:lnTo>
                              <a:lnTo>
                                <a:pt x="29221" y="16183"/>
                              </a:lnTo>
                              <a:lnTo>
                                <a:pt x="29895" y="14159"/>
                              </a:lnTo>
                              <a:lnTo>
                                <a:pt x="29895" y="11912"/>
                              </a:lnTo>
                              <a:lnTo>
                                <a:pt x="29895" y="9664"/>
                              </a:lnTo>
                              <a:lnTo>
                                <a:pt x="29221" y="8091"/>
                              </a:lnTo>
                              <a:lnTo>
                                <a:pt x="28546" y="6518"/>
                              </a:lnTo>
                              <a:lnTo>
                                <a:pt x="28097" y="4944"/>
                              </a:lnTo>
                              <a:lnTo>
                                <a:pt x="26748" y="3820"/>
                              </a:lnTo>
                              <a:lnTo>
                                <a:pt x="26299" y="2697"/>
                              </a:lnTo>
                              <a:lnTo>
                                <a:pt x="24500" y="1572"/>
                              </a:lnTo>
                              <a:lnTo>
                                <a:pt x="23152" y="673"/>
                              </a:lnTo>
                              <a:lnTo>
                                <a:pt x="22028" y="673"/>
                              </a:lnTo>
                              <a:lnTo>
                                <a:pt x="20679" y="0"/>
                              </a:lnTo>
                              <a:lnTo>
                                <a:pt x="18881" y="0"/>
                              </a:lnTo>
                              <a:lnTo>
                                <a:pt x="17757" y="0"/>
                              </a:lnTo>
                              <a:lnTo>
                                <a:pt x="15959" y="673"/>
                              </a:lnTo>
                              <a:lnTo>
                                <a:pt x="14610" y="1572"/>
                              </a:lnTo>
                              <a:lnTo>
                                <a:pt x="13486" y="2697"/>
                              </a:lnTo>
                              <a:lnTo>
                                <a:pt x="11688" y="3820"/>
                              </a:lnTo>
                              <a:lnTo>
                                <a:pt x="9215" y="4269"/>
                              </a:lnTo>
                              <a:lnTo>
                                <a:pt x="7417" y="6069"/>
                              </a:lnTo>
                              <a:lnTo>
                                <a:pt x="4945" y="6967"/>
                              </a:lnTo>
                              <a:lnTo>
                                <a:pt x="4270" y="8766"/>
                              </a:lnTo>
                              <a:lnTo>
                                <a:pt x="7867" y="12362"/>
                              </a:lnTo>
                              <a:lnTo>
                                <a:pt x="11014" y="157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468445pt;margin-top:29.693848pt;width:2.4pt;height:3.7pt;mso-position-horizontal-relative:page;mso-position-vertical-relative:page;z-index:16446464" id="docshape1400" coordorigin="2469,594" coordsize="48,74" path="m2492,612l2488,607,2487,606,2485,606,2483,605,2481,605,2479,605,2477,605,2475,605,2474,606,2472,608,2471,609,2470,612,2469,615,2469,619,2469,623,2469,628,2469,633,2471,639,2481,664,2483,666,2486,667,2488,667,2491,667,2492,665,2495,664,2497,660,2500,657,2502,653,2505,648,2507,643,2509,637,2511,632,2513,627,2514,623,2515,619,2516,616,2516,613,2516,609,2515,607,2514,604,2514,602,2511,600,2511,598,2508,596,2506,595,2504,595,2502,594,2499,594,2497,594,2495,595,2492,596,2491,598,2488,600,2484,601,2481,603,2477,605,2476,608,2482,613,2487,61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6976" behindDoc="0" locked="0" layoutInCell="1" allowOverlap="1" wp14:anchorId="7BA08882" wp14:editId="58A1D9D6">
                <wp:simplePos x="0" y="0"/>
                <wp:positionH relativeFrom="page">
                  <wp:posOffset>1635707</wp:posOffset>
                </wp:positionH>
                <wp:positionV relativeFrom="page">
                  <wp:posOffset>374414</wp:posOffset>
                </wp:positionV>
                <wp:extent cx="64135" cy="52069"/>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2069"/>
                        </a:xfrm>
                        <a:custGeom>
                          <a:avLst/>
                          <a:gdLst/>
                          <a:ahLst/>
                          <a:cxnLst/>
                          <a:rect l="l" t="t" r="r" b="b"/>
                          <a:pathLst>
                            <a:path w="64135" h="52069">
                              <a:moveTo>
                                <a:pt x="8990" y="0"/>
                              </a:moveTo>
                              <a:lnTo>
                                <a:pt x="10339" y="674"/>
                              </a:lnTo>
                              <a:lnTo>
                                <a:pt x="11463" y="1572"/>
                              </a:lnTo>
                              <a:lnTo>
                                <a:pt x="16858" y="9664"/>
                              </a:lnTo>
                              <a:lnTo>
                                <a:pt x="17532" y="11912"/>
                              </a:lnTo>
                              <a:lnTo>
                                <a:pt x="16858" y="14609"/>
                              </a:lnTo>
                              <a:lnTo>
                                <a:pt x="16408" y="17756"/>
                              </a:lnTo>
                              <a:lnTo>
                                <a:pt x="15734" y="21128"/>
                              </a:lnTo>
                              <a:lnTo>
                                <a:pt x="14610" y="25399"/>
                              </a:lnTo>
                              <a:lnTo>
                                <a:pt x="12812" y="29219"/>
                              </a:lnTo>
                              <a:lnTo>
                                <a:pt x="10789" y="33040"/>
                              </a:lnTo>
                              <a:lnTo>
                                <a:pt x="8990" y="37311"/>
                              </a:lnTo>
                              <a:lnTo>
                                <a:pt x="7192" y="41132"/>
                              </a:lnTo>
                              <a:lnTo>
                                <a:pt x="5394" y="43829"/>
                              </a:lnTo>
                              <a:lnTo>
                                <a:pt x="3596" y="46077"/>
                              </a:lnTo>
                              <a:lnTo>
                                <a:pt x="1798" y="47651"/>
                              </a:lnTo>
                              <a:lnTo>
                                <a:pt x="449" y="49224"/>
                              </a:lnTo>
                              <a:lnTo>
                                <a:pt x="449" y="51472"/>
                              </a:lnTo>
                              <a:lnTo>
                                <a:pt x="0" y="49674"/>
                              </a:lnTo>
                              <a:lnTo>
                                <a:pt x="449" y="48775"/>
                              </a:lnTo>
                              <a:lnTo>
                                <a:pt x="1123" y="46527"/>
                              </a:lnTo>
                              <a:lnTo>
                                <a:pt x="2472" y="44280"/>
                              </a:lnTo>
                              <a:lnTo>
                                <a:pt x="3596" y="40683"/>
                              </a:lnTo>
                              <a:lnTo>
                                <a:pt x="5394" y="37311"/>
                              </a:lnTo>
                              <a:lnTo>
                                <a:pt x="7867" y="34165"/>
                              </a:lnTo>
                              <a:lnTo>
                                <a:pt x="10339" y="30343"/>
                              </a:lnTo>
                              <a:lnTo>
                                <a:pt x="13261" y="26523"/>
                              </a:lnTo>
                              <a:lnTo>
                                <a:pt x="16408" y="22702"/>
                              </a:lnTo>
                              <a:lnTo>
                                <a:pt x="18881" y="19553"/>
                              </a:lnTo>
                              <a:lnTo>
                                <a:pt x="21803" y="16184"/>
                              </a:lnTo>
                              <a:lnTo>
                                <a:pt x="24275" y="13486"/>
                              </a:lnTo>
                              <a:lnTo>
                                <a:pt x="26748" y="10789"/>
                              </a:lnTo>
                              <a:lnTo>
                                <a:pt x="29221" y="8766"/>
                              </a:lnTo>
                              <a:lnTo>
                                <a:pt x="31019" y="6967"/>
                              </a:lnTo>
                              <a:lnTo>
                                <a:pt x="32817" y="4944"/>
                              </a:lnTo>
                              <a:lnTo>
                                <a:pt x="34615" y="3820"/>
                              </a:lnTo>
                              <a:lnTo>
                                <a:pt x="35739" y="2697"/>
                              </a:lnTo>
                              <a:lnTo>
                                <a:pt x="37088" y="2247"/>
                              </a:lnTo>
                              <a:lnTo>
                                <a:pt x="38212" y="1572"/>
                              </a:lnTo>
                              <a:lnTo>
                                <a:pt x="40010" y="1123"/>
                              </a:lnTo>
                              <a:lnTo>
                                <a:pt x="41359" y="1572"/>
                              </a:lnTo>
                              <a:lnTo>
                                <a:pt x="42483" y="1572"/>
                              </a:lnTo>
                              <a:lnTo>
                                <a:pt x="43831" y="2697"/>
                              </a:lnTo>
                              <a:lnTo>
                                <a:pt x="44281" y="3820"/>
                              </a:lnTo>
                              <a:lnTo>
                                <a:pt x="45629" y="4944"/>
                              </a:lnTo>
                              <a:lnTo>
                                <a:pt x="46079" y="6518"/>
                              </a:lnTo>
                              <a:lnTo>
                                <a:pt x="47428" y="8091"/>
                              </a:lnTo>
                              <a:lnTo>
                                <a:pt x="47877" y="10338"/>
                              </a:lnTo>
                              <a:lnTo>
                                <a:pt x="48552" y="12362"/>
                              </a:lnTo>
                              <a:lnTo>
                                <a:pt x="49900" y="15059"/>
                              </a:lnTo>
                              <a:lnTo>
                                <a:pt x="51024" y="17756"/>
                              </a:lnTo>
                              <a:lnTo>
                                <a:pt x="52148" y="20678"/>
                              </a:lnTo>
                              <a:lnTo>
                                <a:pt x="54171" y="23825"/>
                              </a:lnTo>
                              <a:lnTo>
                                <a:pt x="55969" y="27646"/>
                              </a:lnTo>
                              <a:lnTo>
                                <a:pt x="58217" y="30793"/>
                              </a:lnTo>
                              <a:lnTo>
                                <a:pt x="60689" y="33490"/>
                              </a:lnTo>
                              <a:lnTo>
                                <a:pt x="63836" y="357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795868pt;margin-top:29.481445pt;width:5.05pt;height:4.1pt;mso-position-horizontal-relative:page;mso-position-vertical-relative:page;z-index:16446976" id="docshape1401" coordorigin="2576,590" coordsize="101,82" path="m2590,590l2592,591,2594,592,2602,605,2604,608,2602,613,2602,618,2601,623,2599,630,2596,636,2593,642,2590,648,2587,654,2584,659,2582,662,2579,665,2577,667,2577,671,2576,668,2577,666,2578,663,2580,659,2582,654,2584,648,2588,643,2592,637,2597,631,2602,625,2606,620,2610,615,2614,611,2618,607,2622,603,2625,601,2628,597,2630,596,2632,594,2634,593,2636,592,2639,591,2641,592,2643,592,2645,594,2646,596,2648,597,2648,600,2651,602,2651,606,2652,609,2655,613,2656,618,2658,622,2661,627,2664,633,2668,638,2671,642,2676,646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7488" behindDoc="0" locked="0" layoutInCell="1" allowOverlap="1" wp14:anchorId="542ED543" wp14:editId="23B8421C">
                <wp:simplePos x="0" y="0"/>
                <wp:positionH relativeFrom="page">
                  <wp:posOffset>2298127</wp:posOffset>
                </wp:positionH>
                <wp:positionV relativeFrom="page">
                  <wp:posOffset>301362</wp:posOffset>
                </wp:positionV>
                <wp:extent cx="6350" cy="18415"/>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415"/>
                        </a:xfrm>
                        <a:custGeom>
                          <a:avLst/>
                          <a:gdLst/>
                          <a:ahLst/>
                          <a:cxnLst/>
                          <a:rect l="l" t="t" r="r" b="b"/>
                          <a:pathLst>
                            <a:path w="6350" h="18415">
                              <a:moveTo>
                                <a:pt x="0" y="14160"/>
                              </a:moveTo>
                              <a:lnTo>
                                <a:pt x="1124" y="16409"/>
                              </a:lnTo>
                              <a:lnTo>
                                <a:pt x="2247" y="17981"/>
                              </a:lnTo>
                              <a:lnTo>
                                <a:pt x="2247" y="16857"/>
                              </a:lnTo>
                              <a:lnTo>
                                <a:pt x="2247" y="13711"/>
                              </a:lnTo>
                              <a:lnTo>
                                <a:pt x="2247" y="9890"/>
                              </a:lnTo>
                              <a:lnTo>
                                <a:pt x="2247" y="7642"/>
                              </a:lnTo>
                              <a:lnTo>
                                <a:pt x="1798" y="5394"/>
                              </a:lnTo>
                              <a:lnTo>
                                <a:pt x="449" y="4496"/>
                              </a:lnTo>
                              <a:lnTo>
                                <a:pt x="0" y="3371"/>
                              </a:lnTo>
                              <a:lnTo>
                                <a:pt x="449" y="2697"/>
                              </a:lnTo>
                              <a:lnTo>
                                <a:pt x="449" y="1799"/>
                              </a:lnTo>
                              <a:lnTo>
                                <a:pt x="449" y="1123"/>
                              </a:lnTo>
                              <a:lnTo>
                                <a:pt x="1124" y="675"/>
                              </a:lnTo>
                              <a:lnTo>
                                <a:pt x="3596" y="0"/>
                              </a:lnTo>
                              <a:lnTo>
                                <a:pt x="606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954956pt;margin-top:23.729309pt;width:.5pt;height:1.45pt;mso-position-horizontal-relative:page;mso-position-vertical-relative:page;z-index:16447488" id="docshape1402" coordorigin="3619,475" coordsize="10,29" path="m3619,497l3621,500,3623,503,3623,501,3623,496,3623,490,3623,487,3622,483,3620,482,3619,480,3620,479,3620,477,3620,476,3621,476,3625,475,3629,475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48000" behindDoc="0" locked="0" layoutInCell="1" allowOverlap="1" wp14:anchorId="6ECCECAF" wp14:editId="46A0DE79">
                <wp:simplePos x="0" y="0"/>
                <wp:positionH relativeFrom="page">
                  <wp:posOffset>1866734</wp:posOffset>
                </wp:positionH>
                <wp:positionV relativeFrom="page">
                  <wp:posOffset>359128</wp:posOffset>
                </wp:positionV>
                <wp:extent cx="71755" cy="52705"/>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52705"/>
                        </a:xfrm>
                        <a:custGeom>
                          <a:avLst/>
                          <a:gdLst/>
                          <a:ahLst/>
                          <a:cxnLst/>
                          <a:rect l="l" t="t" r="r" b="b"/>
                          <a:pathLst>
                            <a:path w="71755" h="52705">
                              <a:moveTo>
                                <a:pt x="5462" y="15731"/>
                              </a:moveTo>
                              <a:lnTo>
                                <a:pt x="4807" y="14639"/>
                              </a:lnTo>
                              <a:lnTo>
                                <a:pt x="4151" y="13765"/>
                              </a:lnTo>
                              <a:lnTo>
                                <a:pt x="4151" y="12672"/>
                              </a:lnTo>
                              <a:lnTo>
                                <a:pt x="3714" y="11579"/>
                              </a:lnTo>
                              <a:lnTo>
                                <a:pt x="3714" y="10487"/>
                              </a:lnTo>
                              <a:lnTo>
                                <a:pt x="3058" y="10051"/>
                              </a:lnTo>
                              <a:lnTo>
                                <a:pt x="4151" y="10051"/>
                              </a:lnTo>
                              <a:lnTo>
                                <a:pt x="5462" y="11143"/>
                              </a:lnTo>
                              <a:lnTo>
                                <a:pt x="4807" y="12017"/>
                              </a:lnTo>
                              <a:lnTo>
                                <a:pt x="4151" y="14201"/>
                              </a:lnTo>
                              <a:lnTo>
                                <a:pt x="4807" y="16387"/>
                              </a:lnTo>
                              <a:lnTo>
                                <a:pt x="4807" y="18353"/>
                              </a:lnTo>
                              <a:lnTo>
                                <a:pt x="4151" y="19884"/>
                              </a:lnTo>
                              <a:lnTo>
                                <a:pt x="3714" y="22067"/>
                              </a:lnTo>
                              <a:lnTo>
                                <a:pt x="3714" y="24252"/>
                              </a:lnTo>
                              <a:lnTo>
                                <a:pt x="3714" y="26875"/>
                              </a:lnTo>
                              <a:lnTo>
                                <a:pt x="3058" y="29933"/>
                              </a:lnTo>
                              <a:lnTo>
                                <a:pt x="2403" y="33211"/>
                              </a:lnTo>
                              <a:lnTo>
                                <a:pt x="1747" y="35833"/>
                              </a:lnTo>
                              <a:lnTo>
                                <a:pt x="1747" y="38455"/>
                              </a:lnTo>
                              <a:lnTo>
                                <a:pt x="1310" y="41514"/>
                              </a:lnTo>
                              <a:lnTo>
                                <a:pt x="1310" y="44136"/>
                              </a:lnTo>
                              <a:lnTo>
                                <a:pt x="655" y="46321"/>
                              </a:lnTo>
                              <a:lnTo>
                                <a:pt x="0" y="47851"/>
                              </a:lnTo>
                              <a:lnTo>
                                <a:pt x="655" y="49817"/>
                              </a:lnTo>
                              <a:lnTo>
                                <a:pt x="0" y="50910"/>
                              </a:lnTo>
                              <a:lnTo>
                                <a:pt x="0" y="52658"/>
                              </a:lnTo>
                              <a:lnTo>
                                <a:pt x="655" y="52658"/>
                              </a:lnTo>
                              <a:lnTo>
                                <a:pt x="2403" y="52003"/>
                              </a:lnTo>
                              <a:lnTo>
                                <a:pt x="3714" y="51565"/>
                              </a:lnTo>
                              <a:lnTo>
                                <a:pt x="4151" y="50472"/>
                              </a:lnTo>
                              <a:lnTo>
                                <a:pt x="4807" y="48942"/>
                              </a:lnTo>
                              <a:lnTo>
                                <a:pt x="5899" y="47195"/>
                              </a:lnTo>
                              <a:lnTo>
                                <a:pt x="7210" y="45665"/>
                              </a:lnTo>
                              <a:lnTo>
                                <a:pt x="8302" y="43698"/>
                              </a:lnTo>
                              <a:lnTo>
                                <a:pt x="8302" y="41514"/>
                              </a:lnTo>
                              <a:lnTo>
                                <a:pt x="8958" y="38892"/>
                              </a:lnTo>
                              <a:lnTo>
                                <a:pt x="9614" y="35833"/>
                              </a:lnTo>
                              <a:lnTo>
                                <a:pt x="10051" y="33211"/>
                              </a:lnTo>
                              <a:lnTo>
                                <a:pt x="10051" y="30588"/>
                              </a:lnTo>
                              <a:lnTo>
                                <a:pt x="10706" y="27749"/>
                              </a:lnTo>
                              <a:lnTo>
                                <a:pt x="11799" y="24689"/>
                              </a:lnTo>
                              <a:lnTo>
                                <a:pt x="13110" y="22505"/>
                              </a:lnTo>
                              <a:lnTo>
                                <a:pt x="13765" y="19884"/>
                              </a:lnTo>
                              <a:lnTo>
                                <a:pt x="15513" y="17261"/>
                              </a:lnTo>
                              <a:lnTo>
                                <a:pt x="17917" y="14639"/>
                              </a:lnTo>
                              <a:lnTo>
                                <a:pt x="19665" y="12672"/>
                              </a:lnTo>
                              <a:lnTo>
                                <a:pt x="29060" y="3058"/>
                              </a:lnTo>
                              <a:lnTo>
                                <a:pt x="30808" y="2185"/>
                              </a:lnTo>
                              <a:lnTo>
                                <a:pt x="32556" y="1091"/>
                              </a:lnTo>
                              <a:lnTo>
                                <a:pt x="34304" y="436"/>
                              </a:lnTo>
                              <a:lnTo>
                                <a:pt x="35615" y="0"/>
                              </a:lnTo>
                              <a:lnTo>
                                <a:pt x="37363" y="436"/>
                              </a:lnTo>
                              <a:lnTo>
                                <a:pt x="38456" y="1530"/>
                              </a:lnTo>
                              <a:lnTo>
                                <a:pt x="39767" y="3714"/>
                              </a:lnTo>
                              <a:lnTo>
                                <a:pt x="39767" y="5243"/>
                              </a:lnTo>
                              <a:lnTo>
                                <a:pt x="40859" y="6774"/>
                              </a:lnTo>
                              <a:lnTo>
                                <a:pt x="42608" y="8957"/>
                              </a:lnTo>
                              <a:lnTo>
                                <a:pt x="43918" y="11143"/>
                              </a:lnTo>
                              <a:lnTo>
                                <a:pt x="43918" y="13765"/>
                              </a:lnTo>
                              <a:lnTo>
                                <a:pt x="43918" y="16387"/>
                              </a:lnTo>
                              <a:lnTo>
                                <a:pt x="45011" y="19008"/>
                              </a:lnTo>
                              <a:lnTo>
                                <a:pt x="46103" y="22505"/>
                              </a:lnTo>
                              <a:lnTo>
                                <a:pt x="47414" y="25782"/>
                              </a:lnTo>
                              <a:lnTo>
                                <a:pt x="48070" y="28841"/>
                              </a:lnTo>
                              <a:lnTo>
                                <a:pt x="49162" y="31463"/>
                              </a:lnTo>
                              <a:lnTo>
                                <a:pt x="50255" y="34085"/>
                              </a:lnTo>
                              <a:lnTo>
                                <a:pt x="50911" y="36271"/>
                              </a:lnTo>
                              <a:lnTo>
                                <a:pt x="58558" y="43043"/>
                              </a:lnTo>
                              <a:lnTo>
                                <a:pt x="60961" y="43043"/>
                              </a:lnTo>
                              <a:lnTo>
                                <a:pt x="64458" y="42607"/>
                              </a:lnTo>
                              <a:lnTo>
                                <a:pt x="68609" y="41514"/>
                              </a:lnTo>
                              <a:lnTo>
                                <a:pt x="71668" y="399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986938pt;margin-top:28.277832pt;width:5.65pt;height:4.150pt;mso-position-horizontal-relative:page;mso-position-vertical-relative:page;z-index:16448000" id="docshape1403" coordorigin="2940,566" coordsize="113,83" path="m2948,590l2947,589,2946,587,2946,586,2946,584,2946,582,2945,581,2946,581,2948,583,2947,584,2946,588,2947,591,2947,594,2946,597,2946,600,2946,604,2946,608,2945,613,2944,618,2942,622,2942,626,2942,631,2942,635,2941,639,2940,641,2941,644,2940,646,2940,648,2941,648,2944,647,2946,647,2946,645,2947,643,2949,640,2951,637,2953,634,2953,631,2954,627,2955,622,2956,618,2956,614,2957,609,2958,604,2960,601,2961,597,2964,593,2968,589,2971,586,2986,570,2988,569,2991,567,2994,566,2996,566,2999,566,3000,568,3002,571,3002,574,3004,576,3007,580,3009,583,3009,587,3009,591,3011,595,3012,601,3014,606,3015,611,3017,615,3019,619,3020,623,3032,633,3036,633,3041,633,3048,631,3053,62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8512" behindDoc="0" locked="0" layoutInCell="1" allowOverlap="1" wp14:anchorId="2483AD30" wp14:editId="6A97CD1F">
                <wp:simplePos x="0" y="0"/>
                <wp:positionH relativeFrom="page">
                  <wp:posOffset>1960908</wp:posOffset>
                </wp:positionH>
                <wp:positionV relativeFrom="page">
                  <wp:posOffset>270199</wp:posOffset>
                </wp:positionV>
                <wp:extent cx="22860" cy="45720"/>
                <wp:effectExtent l="0" t="0" r="0" b="0"/>
                <wp:wrapNone/>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45720"/>
                        </a:xfrm>
                        <a:custGeom>
                          <a:avLst/>
                          <a:gdLst/>
                          <a:ahLst/>
                          <a:cxnLst/>
                          <a:rect l="l" t="t" r="r" b="b"/>
                          <a:pathLst>
                            <a:path w="22860" h="45720">
                              <a:moveTo>
                                <a:pt x="22287" y="0"/>
                              </a:moveTo>
                              <a:lnTo>
                                <a:pt x="19446" y="655"/>
                              </a:lnTo>
                              <a:lnTo>
                                <a:pt x="17043" y="1092"/>
                              </a:lnTo>
                              <a:lnTo>
                                <a:pt x="16387" y="1747"/>
                              </a:lnTo>
                              <a:lnTo>
                                <a:pt x="5899" y="8521"/>
                              </a:lnTo>
                              <a:lnTo>
                                <a:pt x="4588" y="11579"/>
                              </a:lnTo>
                              <a:lnTo>
                                <a:pt x="3495" y="14857"/>
                              </a:lnTo>
                              <a:lnTo>
                                <a:pt x="2184" y="17916"/>
                              </a:lnTo>
                              <a:lnTo>
                                <a:pt x="1092" y="22287"/>
                              </a:lnTo>
                              <a:lnTo>
                                <a:pt x="2184" y="26438"/>
                              </a:lnTo>
                              <a:lnTo>
                                <a:pt x="1747" y="31026"/>
                              </a:lnTo>
                              <a:lnTo>
                                <a:pt x="436" y="35397"/>
                              </a:lnTo>
                              <a:lnTo>
                                <a:pt x="0" y="40640"/>
                              </a:lnTo>
                              <a:lnTo>
                                <a:pt x="436" y="452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402237pt;margin-top:21.275574pt;width:1.8pt;height:3.6pt;mso-position-horizontal-relative:page;mso-position-vertical-relative:page;z-index:16448512" id="docshape1404" coordorigin="3088,426" coordsize="36,72" path="m3123,426l3119,427,3115,427,3114,428,3097,439,3095,444,3094,449,3091,454,3090,461,3091,467,3091,474,3089,481,3088,490,3089,49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49024" behindDoc="0" locked="0" layoutInCell="1" allowOverlap="1" wp14:anchorId="5CA5116D" wp14:editId="439A6368">
                <wp:simplePos x="0" y="0"/>
                <wp:positionH relativeFrom="page">
                  <wp:posOffset>2055956</wp:posOffset>
                </wp:positionH>
                <wp:positionV relativeFrom="page">
                  <wp:posOffset>288116</wp:posOffset>
                </wp:positionV>
                <wp:extent cx="313055" cy="116839"/>
                <wp:effectExtent l="0" t="0" r="0" b="0"/>
                <wp:wrapNone/>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16839"/>
                        </a:xfrm>
                        <a:custGeom>
                          <a:avLst/>
                          <a:gdLst/>
                          <a:ahLst/>
                          <a:cxnLst/>
                          <a:rect l="l" t="t" r="r" b="b"/>
                          <a:pathLst>
                            <a:path w="313055" h="116839">
                              <a:moveTo>
                                <a:pt x="34304" y="75163"/>
                              </a:moveTo>
                              <a:lnTo>
                                <a:pt x="33212" y="72542"/>
                              </a:lnTo>
                              <a:lnTo>
                                <a:pt x="33212" y="71448"/>
                              </a:lnTo>
                              <a:lnTo>
                                <a:pt x="32556" y="69919"/>
                              </a:lnTo>
                              <a:lnTo>
                                <a:pt x="31901" y="68826"/>
                              </a:lnTo>
                              <a:lnTo>
                                <a:pt x="31464" y="68389"/>
                              </a:lnTo>
                              <a:lnTo>
                                <a:pt x="30808" y="67953"/>
                              </a:lnTo>
                              <a:lnTo>
                                <a:pt x="29716" y="66860"/>
                              </a:lnTo>
                              <a:lnTo>
                                <a:pt x="29060" y="66204"/>
                              </a:lnTo>
                              <a:lnTo>
                                <a:pt x="27749" y="66204"/>
                              </a:lnTo>
                              <a:lnTo>
                                <a:pt x="26657" y="65768"/>
                              </a:lnTo>
                              <a:lnTo>
                                <a:pt x="25564" y="65330"/>
                              </a:lnTo>
                              <a:lnTo>
                                <a:pt x="23816" y="64675"/>
                              </a:lnTo>
                              <a:lnTo>
                                <a:pt x="22505" y="64675"/>
                              </a:lnTo>
                              <a:lnTo>
                                <a:pt x="21413" y="64675"/>
                              </a:lnTo>
                              <a:lnTo>
                                <a:pt x="20101" y="64675"/>
                              </a:lnTo>
                              <a:lnTo>
                                <a:pt x="19009" y="65330"/>
                              </a:lnTo>
                              <a:lnTo>
                                <a:pt x="17698" y="65768"/>
                              </a:lnTo>
                              <a:lnTo>
                                <a:pt x="16606" y="66204"/>
                              </a:lnTo>
                              <a:lnTo>
                                <a:pt x="15513" y="66860"/>
                              </a:lnTo>
                              <a:lnTo>
                                <a:pt x="14857" y="67953"/>
                              </a:lnTo>
                              <a:lnTo>
                                <a:pt x="13110" y="68826"/>
                              </a:lnTo>
                              <a:lnTo>
                                <a:pt x="11799" y="69919"/>
                              </a:lnTo>
                              <a:lnTo>
                                <a:pt x="10706" y="70574"/>
                              </a:lnTo>
                              <a:lnTo>
                                <a:pt x="10050" y="71448"/>
                              </a:lnTo>
                              <a:lnTo>
                                <a:pt x="8302" y="72542"/>
                              </a:lnTo>
                              <a:lnTo>
                                <a:pt x="7210" y="74070"/>
                              </a:lnTo>
                              <a:lnTo>
                                <a:pt x="5899" y="76692"/>
                              </a:lnTo>
                              <a:lnTo>
                                <a:pt x="5462" y="78877"/>
                              </a:lnTo>
                              <a:lnTo>
                                <a:pt x="4151" y="81063"/>
                              </a:lnTo>
                              <a:lnTo>
                                <a:pt x="3058" y="83684"/>
                              </a:lnTo>
                              <a:lnTo>
                                <a:pt x="1747" y="86306"/>
                              </a:lnTo>
                              <a:lnTo>
                                <a:pt x="1311" y="89365"/>
                              </a:lnTo>
                              <a:lnTo>
                                <a:pt x="655" y="91987"/>
                              </a:lnTo>
                              <a:lnTo>
                                <a:pt x="655" y="94608"/>
                              </a:lnTo>
                              <a:lnTo>
                                <a:pt x="0" y="97887"/>
                              </a:lnTo>
                              <a:lnTo>
                                <a:pt x="655" y="100509"/>
                              </a:lnTo>
                              <a:lnTo>
                                <a:pt x="1311" y="103130"/>
                              </a:lnTo>
                              <a:lnTo>
                                <a:pt x="1747" y="105753"/>
                              </a:lnTo>
                              <a:lnTo>
                                <a:pt x="3058" y="108374"/>
                              </a:lnTo>
                              <a:lnTo>
                                <a:pt x="4151" y="110341"/>
                              </a:lnTo>
                              <a:lnTo>
                                <a:pt x="5899" y="112526"/>
                              </a:lnTo>
                              <a:lnTo>
                                <a:pt x="7647" y="113619"/>
                              </a:lnTo>
                              <a:lnTo>
                                <a:pt x="9614" y="115148"/>
                              </a:lnTo>
                              <a:lnTo>
                                <a:pt x="11799" y="115585"/>
                              </a:lnTo>
                              <a:lnTo>
                                <a:pt x="13765" y="116240"/>
                              </a:lnTo>
                              <a:lnTo>
                                <a:pt x="15950" y="115585"/>
                              </a:lnTo>
                              <a:lnTo>
                                <a:pt x="17698" y="115148"/>
                              </a:lnTo>
                              <a:lnTo>
                                <a:pt x="19665" y="114055"/>
                              </a:lnTo>
                              <a:lnTo>
                                <a:pt x="20101" y="113619"/>
                              </a:lnTo>
                              <a:lnTo>
                                <a:pt x="21850" y="112526"/>
                              </a:lnTo>
                              <a:lnTo>
                                <a:pt x="23161" y="110996"/>
                              </a:lnTo>
                              <a:lnTo>
                                <a:pt x="24253" y="109466"/>
                              </a:lnTo>
                              <a:lnTo>
                                <a:pt x="25564" y="107283"/>
                              </a:lnTo>
                              <a:lnTo>
                                <a:pt x="26001" y="105097"/>
                              </a:lnTo>
                              <a:lnTo>
                                <a:pt x="26657" y="102475"/>
                              </a:lnTo>
                              <a:lnTo>
                                <a:pt x="27749" y="99853"/>
                              </a:lnTo>
                              <a:lnTo>
                                <a:pt x="27749" y="97232"/>
                              </a:lnTo>
                              <a:lnTo>
                                <a:pt x="28405" y="94608"/>
                              </a:lnTo>
                              <a:lnTo>
                                <a:pt x="28405" y="78877"/>
                              </a:lnTo>
                              <a:lnTo>
                                <a:pt x="27749" y="76692"/>
                              </a:lnTo>
                              <a:lnTo>
                                <a:pt x="27749" y="75163"/>
                              </a:lnTo>
                              <a:lnTo>
                                <a:pt x="27749" y="74726"/>
                              </a:lnTo>
                              <a:lnTo>
                                <a:pt x="28405" y="75819"/>
                              </a:lnTo>
                              <a:lnTo>
                                <a:pt x="30153" y="77347"/>
                              </a:lnTo>
                              <a:lnTo>
                                <a:pt x="31901" y="78877"/>
                              </a:lnTo>
                              <a:lnTo>
                                <a:pt x="33212" y="80407"/>
                              </a:lnTo>
                              <a:lnTo>
                                <a:pt x="34304" y="82155"/>
                              </a:lnTo>
                              <a:lnTo>
                                <a:pt x="36052" y="83029"/>
                              </a:lnTo>
                              <a:lnTo>
                                <a:pt x="37363" y="85651"/>
                              </a:lnTo>
                              <a:lnTo>
                                <a:pt x="38456" y="87835"/>
                              </a:lnTo>
                              <a:lnTo>
                                <a:pt x="39767" y="90458"/>
                              </a:lnTo>
                              <a:lnTo>
                                <a:pt x="41515" y="91987"/>
                              </a:lnTo>
                              <a:lnTo>
                                <a:pt x="43263" y="94608"/>
                              </a:lnTo>
                              <a:lnTo>
                                <a:pt x="45011" y="96139"/>
                              </a:lnTo>
                              <a:lnTo>
                                <a:pt x="46103" y="98323"/>
                              </a:lnTo>
                              <a:lnTo>
                                <a:pt x="47414" y="100509"/>
                              </a:lnTo>
                              <a:lnTo>
                                <a:pt x="48507" y="102475"/>
                              </a:lnTo>
                              <a:lnTo>
                                <a:pt x="50910" y="104661"/>
                              </a:lnTo>
                              <a:lnTo>
                                <a:pt x="52658" y="105753"/>
                              </a:lnTo>
                              <a:lnTo>
                                <a:pt x="53969" y="106845"/>
                              </a:lnTo>
                              <a:lnTo>
                                <a:pt x="54406" y="107719"/>
                              </a:lnTo>
                              <a:lnTo>
                                <a:pt x="55717" y="107719"/>
                              </a:lnTo>
                              <a:lnTo>
                                <a:pt x="57465" y="107719"/>
                              </a:lnTo>
                              <a:lnTo>
                                <a:pt x="58558" y="106845"/>
                              </a:lnTo>
                              <a:lnTo>
                                <a:pt x="60306" y="105097"/>
                              </a:lnTo>
                              <a:lnTo>
                                <a:pt x="62054" y="104223"/>
                              </a:lnTo>
                              <a:lnTo>
                                <a:pt x="63365" y="101600"/>
                              </a:lnTo>
                              <a:lnTo>
                                <a:pt x="64020" y="98761"/>
                              </a:lnTo>
                              <a:lnTo>
                                <a:pt x="64458" y="96139"/>
                              </a:lnTo>
                              <a:lnTo>
                                <a:pt x="66861" y="92643"/>
                              </a:lnTo>
                              <a:lnTo>
                                <a:pt x="69265" y="88929"/>
                              </a:lnTo>
                              <a:lnTo>
                                <a:pt x="70357" y="84776"/>
                              </a:lnTo>
                              <a:lnTo>
                                <a:pt x="71668" y="80407"/>
                              </a:lnTo>
                              <a:lnTo>
                                <a:pt x="72760" y="76255"/>
                              </a:lnTo>
                              <a:lnTo>
                                <a:pt x="74072" y="72542"/>
                              </a:lnTo>
                              <a:lnTo>
                                <a:pt x="74509" y="68826"/>
                              </a:lnTo>
                              <a:lnTo>
                                <a:pt x="74509" y="64237"/>
                              </a:lnTo>
                              <a:lnTo>
                                <a:pt x="74509" y="59868"/>
                              </a:lnTo>
                              <a:lnTo>
                                <a:pt x="74509" y="55280"/>
                              </a:lnTo>
                              <a:lnTo>
                                <a:pt x="74509" y="50473"/>
                              </a:lnTo>
                              <a:lnTo>
                                <a:pt x="74072" y="45884"/>
                              </a:lnTo>
                              <a:lnTo>
                                <a:pt x="74072" y="41078"/>
                              </a:lnTo>
                              <a:lnTo>
                                <a:pt x="73416" y="34742"/>
                              </a:lnTo>
                              <a:lnTo>
                                <a:pt x="72760" y="28404"/>
                              </a:lnTo>
                              <a:lnTo>
                                <a:pt x="72105" y="23160"/>
                              </a:lnTo>
                              <a:lnTo>
                                <a:pt x="71668" y="19446"/>
                              </a:lnTo>
                              <a:lnTo>
                                <a:pt x="71013" y="16387"/>
                              </a:lnTo>
                              <a:lnTo>
                                <a:pt x="71013" y="13109"/>
                              </a:lnTo>
                              <a:lnTo>
                                <a:pt x="71013" y="10050"/>
                              </a:lnTo>
                              <a:lnTo>
                                <a:pt x="70357" y="7866"/>
                              </a:lnTo>
                              <a:lnTo>
                                <a:pt x="70357" y="5900"/>
                              </a:lnTo>
                              <a:lnTo>
                                <a:pt x="70357" y="3714"/>
                              </a:lnTo>
                              <a:lnTo>
                                <a:pt x="70357" y="2185"/>
                              </a:lnTo>
                              <a:lnTo>
                                <a:pt x="70357" y="1092"/>
                              </a:lnTo>
                              <a:lnTo>
                                <a:pt x="70357" y="0"/>
                              </a:lnTo>
                              <a:lnTo>
                                <a:pt x="71013" y="1529"/>
                              </a:lnTo>
                              <a:lnTo>
                                <a:pt x="71668" y="3714"/>
                              </a:lnTo>
                              <a:lnTo>
                                <a:pt x="72105" y="5244"/>
                              </a:lnTo>
                              <a:lnTo>
                                <a:pt x="72105" y="7429"/>
                              </a:lnTo>
                              <a:lnTo>
                                <a:pt x="72760" y="10050"/>
                              </a:lnTo>
                              <a:lnTo>
                                <a:pt x="73416" y="13109"/>
                              </a:lnTo>
                              <a:lnTo>
                                <a:pt x="74072" y="16824"/>
                              </a:lnTo>
                              <a:lnTo>
                                <a:pt x="74509" y="20975"/>
                              </a:lnTo>
                              <a:lnTo>
                                <a:pt x="75164" y="24690"/>
                              </a:lnTo>
                              <a:lnTo>
                                <a:pt x="76256" y="29060"/>
                              </a:lnTo>
                              <a:lnTo>
                                <a:pt x="76912" y="33649"/>
                              </a:lnTo>
                              <a:lnTo>
                                <a:pt x="78223" y="37800"/>
                              </a:lnTo>
                              <a:lnTo>
                                <a:pt x="79316" y="42607"/>
                              </a:lnTo>
                              <a:lnTo>
                                <a:pt x="80408" y="47851"/>
                              </a:lnTo>
                              <a:lnTo>
                                <a:pt x="82156" y="52658"/>
                              </a:lnTo>
                              <a:lnTo>
                                <a:pt x="82812" y="56809"/>
                              </a:lnTo>
                              <a:lnTo>
                                <a:pt x="84559" y="59868"/>
                              </a:lnTo>
                              <a:lnTo>
                                <a:pt x="85871" y="63582"/>
                              </a:lnTo>
                              <a:lnTo>
                                <a:pt x="86963" y="67297"/>
                              </a:lnTo>
                              <a:lnTo>
                                <a:pt x="87619" y="70574"/>
                              </a:lnTo>
                              <a:lnTo>
                                <a:pt x="88274" y="74070"/>
                              </a:lnTo>
                              <a:lnTo>
                                <a:pt x="88711" y="76692"/>
                              </a:lnTo>
                              <a:lnTo>
                                <a:pt x="88711" y="78877"/>
                              </a:lnTo>
                              <a:lnTo>
                                <a:pt x="89367" y="81063"/>
                              </a:lnTo>
                              <a:lnTo>
                                <a:pt x="91115" y="82155"/>
                              </a:lnTo>
                              <a:lnTo>
                                <a:pt x="92207" y="83029"/>
                              </a:lnTo>
                              <a:lnTo>
                                <a:pt x="93518" y="83029"/>
                              </a:lnTo>
                              <a:lnTo>
                                <a:pt x="95266" y="83684"/>
                              </a:lnTo>
                              <a:lnTo>
                                <a:pt x="96359" y="83684"/>
                              </a:lnTo>
                              <a:lnTo>
                                <a:pt x="97670" y="83029"/>
                              </a:lnTo>
                              <a:lnTo>
                                <a:pt x="98762" y="82155"/>
                              </a:lnTo>
                              <a:lnTo>
                                <a:pt x="100510" y="80407"/>
                              </a:lnTo>
                              <a:lnTo>
                                <a:pt x="102258" y="78440"/>
                              </a:lnTo>
                              <a:lnTo>
                                <a:pt x="102914" y="76255"/>
                              </a:lnTo>
                              <a:lnTo>
                                <a:pt x="103569" y="73633"/>
                              </a:lnTo>
                              <a:lnTo>
                                <a:pt x="104662" y="70574"/>
                              </a:lnTo>
                              <a:lnTo>
                                <a:pt x="106410" y="67297"/>
                              </a:lnTo>
                              <a:lnTo>
                                <a:pt x="107721" y="63582"/>
                              </a:lnTo>
                              <a:lnTo>
                                <a:pt x="107721" y="59432"/>
                              </a:lnTo>
                              <a:lnTo>
                                <a:pt x="108376" y="55280"/>
                              </a:lnTo>
                              <a:lnTo>
                                <a:pt x="110124" y="51127"/>
                              </a:lnTo>
                              <a:lnTo>
                                <a:pt x="110561" y="46758"/>
                              </a:lnTo>
                              <a:lnTo>
                                <a:pt x="110561" y="41514"/>
                              </a:lnTo>
                              <a:lnTo>
                                <a:pt x="110124" y="37363"/>
                              </a:lnTo>
                              <a:lnTo>
                                <a:pt x="110124" y="33211"/>
                              </a:lnTo>
                              <a:lnTo>
                                <a:pt x="110124" y="29060"/>
                              </a:lnTo>
                              <a:lnTo>
                                <a:pt x="108813" y="25346"/>
                              </a:lnTo>
                              <a:lnTo>
                                <a:pt x="108376" y="21632"/>
                              </a:lnTo>
                              <a:lnTo>
                                <a:pt x="108376" y="18353"/>
                              </a:lnTo>
                              <a:lnTo>
                                <a:pt x="107721" y="15294"/>
                              </a:lnTo>
                              <a:lnTo>
                                <a:pt x="108376" y="12672"/>
                              </a:lnTo>
                              <a:lnTo>
                                <a:pt x="108376" y="10488"/>
                              </a:lnTo>
                              <a:lnTo>
                                <a:pt x="108376" y="7866"/>
                              </a:lnTo>
                              <a:lnTo>
                                <a:pt x="108376" y="5900"/>
                              </a:lnTo>
                              <a:lnTo>
                                <a:pt x="108813" y="4370"/>
                              </a:lnTo>
                              <a:lnTo>
                                <a:pt x="108813" y="3278"/>
                              </a:lnTo>
                              <a:lnTo>
                                <a:pt x="107721" y="2623"/>
                              </a:lnTo>
                              <a:lnTo>
                                <a:pt x="108813" y="4370"/>
                              </a:lnTo>
                              <a:lnTo>
                                <a:pt x="109469" y="5900"/>
                              </a:lnTo>
                              <a:lnTo>
                                <a:pt x="110124" y="6991"/>
                              </a:lnTo>
                              <a:lnTo>
                                <a:pt x="110561" y="8521"/>
                              </a:lnTo>
                              <a:lnTo>
                                <a:pt x="110561" y="10488"/>
                              </a:lnTo>
                              <a:lnTo>
                                <a:pt x="110561" y="13109"/>
                              </a:lnTo>
                              <a:lnTo>
                                <a:pt x="111217" y="16387"/>
                              </a:lnTo>
                              <a:lnTo>
                                <a:pt x="111217" y="20101"/>
                              </a:lnTo>
                              <a:lnTo>
                                <a:pt x="111217" y="23816"/>
                              </a:lnTo>
                              <a:lnTo>
                                <a:pt x="111872" y="27968"/>
                              </a:lnTo>
                              <a:lnTo>
                                <a:pt x="112309" y="32119"/>
                              </a:lnTo>
                              <a:lnTo>
                                <a:pt x="112965" y="36926"/>
                              </a:lnTo>
                              <a:lnTo>
                                <a:pt x="113620" y="42170"/>
                              </a:lnTo>
                              <a:lnTo>
                                <a:pt x="114713" y="47851"/>
                              </a:lnTo>
                              <a:lnTo>
                                <a:pt x="116024" y="53095"/>
                              </a:lnTo>
                              <a:lnTo>
                                <a:pt x="117117" y="58339"/>
                              </a:lnTo>
                              <a:lnTo>
                                <a:pt x="118428" y="63582"/>
                              </a:lnTo>
                              <a:lnTo>
                                <a:pt x="118865" y="68826"/>
                              </a:lnTo>
                              <a:lnTo>
                                <a:pt x="118865" y="73633"/>
                              </a:lnTo>
                              <a:lnTo>
                                <a:pt x="120175" y="78440"/>
                              </a:lnTo>
                              <a:lnTo>
                                <a:pt x="122360" y="83684"/>
                              </a:lnTo>
                              <a:lnTo>
                                <a:pt x="124327" y="87835"/>
                              </a:lnTo>
                              <a:lnTo>
                                <a:pt x="124764" y="90458"/>
                              </a:lnTo>
                              <a:lnTo>
                                <a:pt x="126512" y="92643"/>
                              </a:lnTo>
                              <a:lnTo>
                                <a:pt x="129571" y="94608"/>
                              </a:lnTo>
                              <a:lnTo>
                                <a:pt x="133067" y="96139"/>
                              </a:lnTo>
                              <a:lnTo>
                                <a:pt x="136563" y="97232"/>
                              </a:lnTo>
                              <a:lnTo>
                                <a:pt x="138967" y="97232"/>
                              </a:lnTo>
                              <a:lnTo>
                                <a:pt x="140715" y="97887"/>
                              </a:lnTo>
                              <a:lnTo>
                                <a:pt x="141370" y="97232"/>
                              </a:lnTo>
                              <a:lnTo>
                                <a:pt x="142026" y="96139"/>
                              </a:lnTo>
                              <a:lnTo>
                                <a:pt x="144429" y="94608"/>
                              </a:lnTo>
                              <a:lnTo>
                                <a:pt x="147925" y="92643"/>
                              </a:lnTo>
                              <a:lnTo>
                                <a:pt x="152514" y="90020"/>
                              </a:lnTo>
                              <a:lnTo>
                                <a:pt x="157321" y="87399"/>
                              </a:lnTo>
                              <a:lnTo>
                                <a:pt x="161472" y="83684"/>
                              </a:lnTo>
                              <a:lnTo>
                                <a:pt x="164531" y="80407"/>
                              </a:lnTo>
                              <a:lnTo>
                                <a:pt x="167372" y="76692"/>
                              </a:lnTo>
                              <a:lnTo>
                                <a:pt x="170868" y="74070"/>
                              </a:lnTo>
                              <a:lnTo>
                                <a:pt x="173271" y="71011"/>
                              </a:lnTo>
                              <a:lnTo>
                                <a:pt x="175019" y="66860"/>
                              </a:lnTo>
                              <a:lnTo>
                                <a:pt x="175675" y="63145"/>
                              </a:lnTo>
                              <a:lnTo>
                                <a:pt x="176768" y="59432"/>
                              </a:lnTo>
                              <a:lnTo>
                                <a:pt x="177423" y="55717"/>
                              </a:lnTo>
                              <a:lnTo>
                                <a:pt x="177423" y="52002"/>
                              </a:lnTo>
                              <a:lnTo>
                                <a:pt x="177423" y="48943"/>
                              </a:lnTo>
                              <a:lnTo>
                                <a:pt x="175675" y="46321"/>
                              </a:lnTo>
                              <a:lnTo>
                                <a:pt x="175019" y="44136"/>
                              </a:lnTo>
                              <a:lnTo>
                                <a:pt x="175019" y="42170"/>
                              </a:lnTo>
                              <a:lnTo>
                                <a:pt x="174582" y="40422"/>
                              </a:lnTo>
                              <a:lnTo>
                                <a:pt x="172616" y="39547"/>
                              </a:lnTo>
                              <a:lnTo>
                                <a:pt x="171523" y="39985"/>
                              </a:lnTo>
                              <a:lnTo>
                                <a:pt x="169775" y="40422"/>
                              </a:lnTo>
                              <a:lnTo>
                                <a:pt x="167372" y="41514"/>
                              </a:lnTo>
                              <a:lnTo>
                                <a:pt x="165624" y="43262"/>
                              </a:lnTo>
                              <a:lnTo>
                                <a:pt x="166279" y="44136"/>
                              </a:lnTo>
                              <a:lnTo>
                                <a:pt x="165624" y="45884"/>
                              </a:lnTo>
                              <a:lnTo>
                                <a:pt x="163220" y="46758"/>
                              </a:lnTo>
                              <a:lnTo>
                                <a:pt x="161472" y="48943"/>
                              </a:lnTo>
                              <a:lnTo>
                                <a:pt x="162565" y="51127"/>
                              </a:lnTo>
                              <a:lnTo>
                                <a:pt x="162128" y="53095"/>
                              </a:lnTo>
                              <a:lnTo>
                                <a:pt x="160380" y="55280"/>
                              </a:lnTo>
                              <a:lnTo>
                                <a:pt x="159724" y="57246"/>
                              </a:lnTo>
                              <a:lnTo>
                                <a:pt x="161472" y="59868"/>
                              </a:lnTo>
                              <a:lnTo>
                                <a:pt x="162565" y="63145"/>
                              </a:lnTo>
                              <a:lnTo>
                                <a:pt x="162128" y="66204"/>
                              </a:lnTo>
                              <a:lnTo>
                                <a:pt x="161472" y="69481"/>
                              </a:lnTo>
                              <a:lnTo>
                                <a:pt x="162128" y="72542"/>
                              </a:lnTo>
                              <a:lnTo>
                                <a:pt x="162565" y="76255"/>
                              </a:lnTo>
                              <a:lnTo>
                                <a:pt x="163220" y="79969"/>
                              </a:lnTo>
                              <a:lnTo>
                                <a:pt x="163876" y="84122"/>
                              </a:lnTo>
                              <a:lnTo>
                                <a:pt x="163220" y="87835"/>
                              </a:lnTo>
                              <a:lnTo>
                                <a:pt x="163220" y="90896"/>
                              </a:lnTo>
                              <a:lnTo>
                                <a:pt x="165624" y="94173"/>
                              </a:lnTo>
                              <a:lnTo>
                                <a:pt x="167372" y="97232"/>
                              </a:lnTo>
                              <a:lnTo>
                                <a:pt x="167372" y="99853"/>
                              </a:lnTo>
                              <a:lnTo>
                                <a:pt x="168683" y="102475"/>
                              </a:lnTo>
                              <a:lnTo>
                                <a:pt x="170868" y="103567"/>
                              </a:lnTo>
                              <a:lnTo>
                                <a:pt x="172616" y="104661"/>
                              </a:lnTo>
                              <a:lnTo>
                                <a:pt x="174582" y="105097"/>
                              </a:lnTo>
                              <a:lnTo>
                                <a:pt x="176330" y="104223"/>
                              </a:lnTo>
                              <a:lnTo>
                                <a:pt x="178734" y="103567"/>
                              </a:lnTo>
                              <a:lnTo>
                                <a:pt x="180919" y="103130"/>
                              </a:lnTo>
                              <a:lnTo>
                                <a:pt x="182667" y="102038"/>
                              </a:lnTo>
                              <a:lnTo>
                                <a:pt x="183978" y="100509"/>
                              </a:lnTo>
                              <a:lnTo>
                                <a:pt x="185726" y="98323"/>
                              </a:lnTo>
                              <a:lnTo>
                                <a:pt x="188785" y="96139"/>
                              </a:lnTo>
                              <a:lnTo>
                                <a:pt x="190533" y="94173"/>
                              </a:lnTo>
                              <a:lnTo>
                                <a:pt x="190970" y="91551"/>
                              </a:lnTo>
                              <a:lnTo>
                                <a:pt x="192281" y="88929"/>
                              </a:lnTo>
                              <a:lnTo>
                                <a:pt x="194685" y="86306"/>
                              </a:lnTo>
                              <a:lnTo>
                                <a:pt x="196432" y="83029"/>
                              </a:lnTo>
                              <a:lnTo>
                                <a:pt x="197525" y="80407"/>
                              </a:lnTo>
                              <a:lnTo>
                                <a:pt x="198836" y="77347"/>
                              </a:lnTo>
                              <a:lnTo>
                                <a:pt x="199273" y="75163"/>
                              </a:lnTo>
                              <a:lnTo>
                                <a:pt x="200584" y="73197"/>
                              </a:lnTo>
                              <a:lnTo>
                                <a:pt x="201021" y="71448"/>
                              </a:lnTo>
                              <a:lnTo>
                                <a:pt x="201021" y="69919"/>
                              </a:lnTo>
                              <a:lnTo>
                                <a:pt x="199929" y="68389"/>
                              </a:lnTo>
                              <a:lnTo>
                                <a:pt x="199929" y="66860"/>
                              </a:lnTo>
                              <a:lnTo>
                                <a:pt x="201677" y="65768"/>
                              </a:lnTo>
                              <a:lnTo>
                                <a:pt x="201021" y="64237"/>
                              </a:lnTo>
                              <a:lnTo>
                                <a:pt x="201677" y="63145"/>
                              </a:lnTo>
                              <a:lnTo>
                                <a:pt x="204080" y="62053"/>
                              </a:lnTo>
                              <a:lnTo>
                                <a:pt x="205828" y="60960"/>
                              </a:lnTo>
                              <a:lnTo>
                                <a:pt x="206484" y="59868"/>
                              </a:lnTo>
                              <a:lnTo>
                                <a:pt x="207576" y="59432"/>
                              </a:lnTo>
                              <a:lnTo>
                                <a:pt x="209324" y="60523"/>
                              </a:lnTo>
                              <a:lnTo>
                                <a:pt x="210635" y="62053"/>
                              </a:lnTo>
                              <a:lnTo>
                                <a:pt x="209324" y="63145"/>
                              </a:lnTo>
                              <a:lnTo>
                                <a:pt x="209980" y="65330"/>
                              </a:lnTo>
                              <a:lnTo>
                                <a:pt x="212383" y="67297"/>
                              </a:lnTo>
                              <a:lnTo>
                                <a:pt x="213476" y="69481"/>
                              </a:lnTo>
                              <a:lnTo>
                                <a:pt x="212820" y="72103"/>
                              </a:lnTo>
                              <a:lnTo>
                                <a:pt x="212820" y="74070"/>
                              </a:lnTo>
                              <a:lnTo>
                                <a:pt x="214131" y="76692"/>
                              </a:lnTo>
                              <a:lnTo>
                                <a:pt x="215224" y="79314"/>
                              </a:lnTo>
                              <a:lnTo>
                                <a:pt x="215224" y="82155"/>
                              </a:lnTo>
                              <a:lnTo>
                                <a:pt x="215879" y="85651"/>
                              </a:lnTo>
                              <a:lnTo>
                                <a:pt x="216535" y="88273"/>
                              </a:lnTo>
                              <a:lnTo>
                                <a:pt x="216535" y="91551"/>
                              </a:lnTo>
                              <a:lnTo>
                                <a:pt x="215879" y="94173"/>
                              </a:lnTo>
                              <a:lnTo>
                                <a:pt x="215224" y="96139"/>
                              </a:lnTo>
                              <a:lnTo>
                                <a:pt x="213476" y="98323"/>
                              </a:lnTo>
                              <a:lnTo>
                                <a:pt x="213476" y="99853"/>
                              </a:lnTo>
                              <a:lnTo>
                                <a:pt x="214787" y="101600"/>
                              </a:lnTo>
                              <a:lnTo>
                                <a:pt x="216972" y="100509"/>
                              </a:lnTo>
                              <a:lnTo>
                                <a:pt x="218938" y="98761"/>
                              </a:lnTo>
                              <a:lnTo>
                                <a:pt x="220031" y="97887"/>
                              </a:lnTo>
                              <a:lnTo>
                                <a:pt x="221779" y="96139"/>
                              </a:lnTo>
                              <a:lnTo>
                                <a:pt x="224182" y="93517"/>
                              </a:lnTo>
                              <a:lnTo>
                                <a:pt x="226586" y="91551"/>
                              </a:lnTo>
                              <a:lnTo>
                                <a:pt x="228989" y="88273"/>
                              </a:lnTo>
                              <a:lnTo>
                                <a:pt x="230738" y="85651"/>
                              </a:lnTo>
                              <a:lnTo>
                                <a:pt x="232485" y="83684"/>
                              </a:lnTo>
                              <a:lnTo>
                                <a:pt x="233578" y="80407"/>
                              </a:lnTo>
                              <a:lnTo>
                                <a:pt x="234889" y="77347"/>
                              </a:lnTo>
                              <a:lnTo>
                                <a:pt x="235981" y="74726"/>
                              </a:lnTo>
                              <a:lnTo>
                                <a:pt x="236637" y="72542"/>
                              </a:lnTo>
                              <a:lnTo>
                                <a:pt x="237729" y="70574"/>
                              </a:lnTo>
                              <a:lnTo>
                                <a:pt x="239041" y="68389"/>
                              </a:lnTo>
                              <a:lnTo>
                                <a:pt x="239477" y="66204"/>
                              </a:lnTo>
                              <a:lnTo>
                                <a:pt x="239477" y="65330"/>
                              </a:lnTo>
                              <a:lnTo>
                                <a:pt x="239477" y="64237"/>
                              </a:lnTo>
                              <a:lnTo>
                                <a:pt x="240133" y="63145"/>
                              </a:lnTo>
                              <a:lnTo>
                                <a:pt x="240788" y="62053"/>
                              </a:lnTo>
                              <a:lnTo>
                                <a:pt x="240788" y="60960"/>
                              </a:lnTo>
                              <a:lnTo>
                                <a:pt x="240133" y="60523"/>
                              </a:lnTo>
                              <a:lnTo>
                                <a:pt x="239041" y="59868"/>
                              </a:lnTo>
                              <a:lnTo>
                                <a:pt x="238385" y="59432"/>
                              </a:lnTo>
                              <a:lnTo>
                                <a:pt x="239477" y="59868"/>
                              </a:lnTo>
                              <a:lnTo>
                                <a:pt x="241225" y="60960"/>
                              </a:lnTo>
                              <a:lnTo>
                                <a:pt x="242536" y="62053"/>
                              </a:lnTo>
                              <a:lnTo>
                                <a:pt x="243629" y="63582"/>
                              </a:lnTo>
                              <a:lnTo>
                                <a:pt x="244284" y="65330"/>
                              </a:lnTo>
                              <a:lnTo>
                                <a:pt x="245377" y="67297"/>
                              </a:lnTo>
                              <a:lnTo>
                                <a:pt x="246032" y="69481"/>
                              </a:lnTo>
                              <a:lnTo>
                                <a:pt x="246688" y="71448"/>
                              </a:lnTo>
                              <a:lnTo>
                                <a:pt x="247125" y="74070"/>
                              </a:lnTo>
                              <a:lnTo>
                                <a:pt x="248436" y="75819"/>
                              </a:lnTo>
                              <a:lnTo>
                                <a:pt x="249091" y="77785"/>
                              </a:lnTo>
                              <a:lnTo>
                                <a:pt x="249528" y="80407"/>
                              </a:lnTo>
                              <a:lnTo>
                                <a:pt x="250184" y="82155"/>
                              </a:lnTo>
                              <a:lnTo>
                                <a:pt x="251932" y="83029"/>
                              </a:lnTo>
                              <a:lnTo>
                                <a:pt x="253243" y="84122"/>
                              </a:lnTo>
                              <a:lnTo>
                                <a:pt x="254991" y="84776"/>
                              </a:lnTo>
                              <a:lnTo>
                                <a:pt x="257831" y="84776"/>
                              </a:lnTo>
                              <a:lnTo>
                                <a:pt x="259580" y="84122"/>
                              </a:lnTo>
                              <a:lnTo>
                                <a:pt x="269194" y="76255"/>
                              </a:lnTo>
                              <a:lnTo>
                                <a:pt x="271378" y="74070"/>
                              </a:lnTo>
                              <a:lnTo>
                                <a:pt x="273782" y="71448"/>
                              </a:lnTo>
                              <a:lnTo>
                                <a:pt x="276186" y="68389"/>
                              </a:lnTo>
                              <a:lnTo>
                                <a:pt x="277934" y="64675"/>
                              </a:lnTo>
                              <a:lnTo>
                                <a:pt x="279682" y="60960"/>
                              </a:lnTo>
                              <a:lnTo>
                                <a:pt x="281430" y="57246"/>
                              </a:lnTo>
                              <a:lnTo>
                                <a:pt x="283396" y="53095"/>
                              </a:lnTo>
                              <a:lnTo>
                                <a:pt x="284489" y="49380"/>
                              </a:lnTo>
                              <a:lnTo>
                                <a:pt x="285581" y="45229"/>
                              </a:lnTo>
                              <a:lnTo>
                                <a:pt x="286892" y="41078"/>
                              </a:lnTo>
                              <a:lnTo>
                                <a:pt x="287985" y="37363"/>
                              </a:lnTo>
                              <a:lnTo>
                                <a:pt x="289296" y="34304"/>
                              </a:lnTo>
                              <a:lnTo>
                                <a:pt x="290388" y="31681"/>
                              </a:lnTo>
                              <a:lnTo>
                                <a:pt x="290388" y="29497"/>
                              </a:lnTo>
                              <a:lnTo>
                                <a:pt x="291044" y="27968"/>
                              </a:lnTo>
                              <a:lnTo>
                                <a:pt x="290388" y="29060"/>
                              </a:lnTo>
                              <a:lnTo>
                                <a:pt x="289733" y="29934"/>
                              </a:lnTo>
                              <a:lnTo>
                                <a:pt x="289733" y="31026"/>
                              </a:lnTo>
                              <a:lnTo>
                                <a:pt x="289296" y="32119"/>
                              </a:lnTo>
                              <a:lnTo>
                                <a:pt x="288640" y="33211"/>
                              </a:lnTo>
                              <a:lnTo>
                                <a:pt x="288640" y="34304"/>
                              </a:lnTo>
                              <a:lnTo>
                                <a:pt x="288640" y="35178"/>
                              </a:lnTo>
                              <a:lnTo>
                                <a:pt x="289296" y="36270"/>
                              </a:lnTo>
                              <a:lnTo>
                                <a:pt x="289296" y="37363"/>
                              </a:lnTo>
                              <a:lnTo>
                                <a:pt x="289296" y="38455"/>
                              </a:lnTo>
                              <a:lnTo>
                                <a:pt x="289733" y="39547"/>
                              </a:lnTo>
                              <a:lnTo>
                                <a:pt x="289733" y="40422"/>
                              </a:lnTo>
                              <a:lnTo>
                                <a:pt x="289733" y="41514"/>
                              </a:lnTo>
                              <a:lnTo>
                                <a:pt x="290388" y="43262"/>
                              </a:lnTo>
                              <a:lnTo>
                                <a:pt x="290388" y="44136"/>
                              </a:lnTo>
                              <a:lnTo>
                                <a:pt x="291044" y="45884"/>
                              </a:lnTo>
                              <a:lnTo>
                                <a:pt x="291481" y="47413"/>
                              </a:lnTo>
                              <a:lnTo>
                                <a:pt x="291481" y="48943"/>
                              </a:lnTo>
                              <a:lnTo>
                                <a:pt x="292136" y="50473"/>
                              </a:lnTo>
                              <a:lnTo>
                                <a:pt x="292136" y="52002"/>
                              </a:lnTo>
                              <a:lnTo>
                                <a:pt x="292136" y="54624"/>
                              </a:lnTo>
                              <a:lnTo>
                                <a:pt x="292792" y="56809"/>
                              </a:lnTo>
                              <a:lnTo>
                                <a:pt x="292792" y="58994"/>
                              </a:lnTo>
                              <a:lnTo>
                                <a:pt x="292792" y="61616"/>
                              </a:lnTo>
                              <a:lnTo>
                                <a:pt x="292792" y="63582"/>
                              </a:lnTo>
                              <a:lnTo>
                                <a:pt x="292136" y="65768"/>
                              </a:lnTo>
                              <a:lnTo>
                                <a:pt x="292136" y="67953"/>
                              </a:lnTo>
                              <a:lnTo>
                                <a:pt x="291481" y="69919"/>
                              </a:lnTo>
                              <a:lnTo>
                                <a:pt x="291481" y="72103"/>
                              </a:lnTo>
                              <a:lnTo>
                                <a:pt x="291481" y="74070"/>
                              </a:lnTo>
                              <a:lnTo>
                                <a:pt x="291481" y="76255"/>
                              </a:lnTo>
                              <a:lnTo>
                                <a:pt x="292136" y="78440"/>
                              </a:lnTo>
                              <a:lnTo>
                                <a:pt x="292136" y="80407"/>
                              </a:lnTo>
                              <a:lnTo>
                                <a:pt x="292792" y="82155"/>
                              </a:lnTo>
                              <a:lnTo>
                                <a:pt x="293447" y="83684"/>
                              </a:lnTo>
                              <a:lnTo>
                                <a:pt x="293884" y="84776"/>
                              </a:lnTo>
                              <a:lnTo>
                                <a:pt x="295195" y="85213"/>
                              </a:lnTo>
                              <a:lnTo>
                                <a:pt x="296943" y="85213"/>
                              </a:lnTo>
                              <a:lnTo>
                                <a:pt x="298692" y="85213"/>
                              </a:lnTo>
                              <a:lnTo>
                                <a:pt x="300439" y="85213"/>
                              </a:lnTo>
                              <a:lnTo>
                                <a:pt x="302187" y="84776"/>
                              </a:lnTo>
                              <a:lnTo>
                                <a:pt x="304591" y="84122"/>
                              </a:lnTo>
                              <a:lnTo>
                                <a:pt x="307431" y="83029"/>
                              </a:lnTo>
                              <a:lnTo>
                                <a:pt x="309835" y="82155"/>
                              </a:lnTo>
                              <a:lnTo>
                                <a:pt x="311583" y="81063"/>
                              </a:lnTo>
                              <a:lnTo>
                                <a:pt x="312894" y="7996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886353pt;margin-top:22.68634pt;width:24.65pt;height:9.2pt;mso-position-horizontal-relative:page;mso-position-vertical-relative:page;z-index:16449024" id="docshape1405" coordorigin="3238,454" coordsize="493,184" path="m3292,572l3290,568,3290,566,3289,564,3288,562,3287,561,3286,561,3285,559,3283,558,3281,558,3280,557,3278,557,3275,556,3273,556,3271,556,3269,556,3268,557,3266,557,3264,558,3262,559,3261,561,3258,562,3256,564,3255,565,3254,566,3251,568,3249,570,3247,575,3246,578,3244,581,3243,586,3240,590,3240,594,3239,599,3239,603,3238,608,3239,612,3240,616,3240,620,3243,624,3244,627,3247,631,3250,633,3253,635,3256,636,3259,637,3263,636,3266,635,3269,633,3269,633,3272,631,3274,629,3276,626,3278,623,3279,619,3280,615,3281,611,3281,607,3282,603,3282,578,3281,575,3281,572,3281,571,3282,573,3285,576,3288,578,3290,580,3292,583,3295,584,3297,589,3298,592,3300,596,3303,599,3306,603,3309,605,3310,609,3312,612,3314,615,3318,619,3321,620,3323,622,3323,623,3325,623,3328,623,3330,622,3333,619,3335,618,3338,614,3339,609,3339,605,3343,600,3347,594,3349,587,3351,580,3352,574,3354,568,3355,562,3355,555,3355,548,3355,541,3355,533,3354,526,3354,518,3353,508,3352,498,3351,490,3351,484,3350,480,3350,474,3350,470,3349,466,3349,463,3349,460,3349,457,3349,455,3349,454,3350,456,3351,460,3351,462,3351,465,3352,470,3353,474,3354,480,3355,487,3356,493,3358,499,3359,507,3361,513,3363,521,3364,529,3367,537,3368,543,3371,548,3373,554,3375,560,3376,565,3377,570,3377,575,3377,578,3378,581,3381,583,3383,584,3385,584,3388,586,3389,586,3392,584,3393,583,3396,580,3399,577,3400,574,3401,570,3403,565,3405,560,3407,554,3407,547,3408,541,3411,534,3412,527,3412,519,3411,513,3411,506,3411,499,3409,494,3408,488,3408,483,3407,478,3408,474,3408,470,3408,466,3408,463,3409,461,3409,459,3407,458,3409,461,3410,463,3411,465,3412,467,3412,470,3412,474,3413,480,3413,485,3413,491,3414,498,3415,504,3416,512,3417,520,3418,529,3420,537,3422,546,3424,554,3425,562,3425,570,3427,577,3430,586,3434,592,3434,596,3437,600,3442,603,3447,605,3453,607,3457,607,3459,608,3460,607,3461,605,3465,603,3471,600,3478,595,3485,591,3492,586,3497,580,3501,575,3507,570,3511,566,3513,559,3514,553,3516,547,3517,541,3517,536,3517,531,3514,527,3513,523,3513,520,3513,517,3510,516,3508,517,3505,517,3501,519,3499,522,3500,523,3499,526,3495,527,3492,531,3494,534,3493,537,3490,541,3489,544,3492,548,3494,553,3493,558,3492,563,3493,568,3494,574,3495,580,3496,586,3495,592,3495,597,3499,602,3501,607,3501,611,3503,615,3507,617,3510,619,3513,619,3515,618,3519,617,3523,616,3525,614,3527,612,3530,609,3535,605,3538,602,3538,598,3541,594,3544,590,3547,584,3549,580,3551,576,3552,572,3554,569,3554,566,3554,564,3553,561,3553,559,3555,557,3554,555,3555,553,3559,551,3562,550,3563,548,3565,547,3567,549,3569,551,3567,553,3568,557,3572,560,3574,563,3573,567,3573,570,3575,575,3577,579,3577,583,3578,589,3579,593,3579,598,3578,602,3577,605,3574,609,3574,611,3576,614,3579,612,3583,609,3584,608,3587,605,3591,601,3595,598,3598,593,3601,589,3604,586,3606,580,3608,576,3609,571,3610,568,3612,565,3614,561,3615,558,3615,557,3615,555,3616,553,3617,551,3617,550,3616,549,3614,548,3613,547,3615,548,3618,550,3620,551,3621,554,3622,557,3624,560,3625,563,3626,566,3627,570,3629,573,3630,576,3631,580,3632,583,3634,584,3637,586,3639,587,3644,587,3647,586,3662,574,3665,570,3669,566,3673,561,3675,556,3678,550,3681,544,3684,537,3686,531,3687,525,3690,518,3691,513,3693,508,3695,504,3695,500,3696,498,3695,499,3694,501,3694,503,3693,504,3692,506,3692,508,3692,509,3693,511,3693,513,3693,514,3694,516,3694,517,3694,519,3695,522,3695,523,3696,526,3697,528,3697,531,3698,533,3698,536,3698,540,3699,543,3699,547,3699,551,3699,554,3698,557,3698,561,3697,564,3697,567,3697,570,3697,574,3698,577,3698,580,3699,583,3700,586,3701,587,3703,588,3705,588,3708,588,3711,588,3714,587,3717,586,3722,584,3726,583,3728,581,3730,580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49536" behindDoc="0" locked="0" layoutInCell="1" allowOverlap="1" wp14:anchorId="14E45A56" wp14:editId="176A48A5">
                <wp:simplePos x="0" y="0"/>
                <wp:positionH relativeFrom="page">
                  <wp:posOffset>2388953</wp:posOffset>
                </wp:positionH>
                <wp:positionV relativeFrom="page">
                  <wp:posOffset>252938</wp:posOffset>
                </wp:positionV>
                <wp:extent cx="70485" cy="120650"/>
                <wp:effectExtent l="0" t="0" r="0" b="0"/>
                <wp:wrapNone/>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20650"/>
                        </a:xfrm>
                        <a:custGeom>
                          <a:avLst/>
                          <a:gdLst/>
                          <a:ahLst/>
                          <a:cxnLst/>
                          <a:rect l="l" t="t" r="r" b="b"/>
                          <a:pathLst>
                            <a:path w="70485" h="120650">
                              <a:moveTo>
                                <a:pt x="12454" y="655"/>
                              </a:moveTo>
                              <a:lnTo>
                                <a:pt x="11799" y="655"/>
                              </a:lnTo>
                              <a:lnTo>
                                <a:pt x="10706" y="0"/>
                              </a:lnTo>
                              <a:lnTo>
                                <a:pt x="8740" y="0"/>
                              </a:lnTo>
                              <a:lnTo>
                                <a:pt x="6992" y="0"/>
                              </a:lnTo>
                              <a:lnTo>
                                <a:pt x="5244" y="0"/>
                              </a:lnTo>
                              <a:lnTo>
                                <a:pt x="4588" y="1092"/>
                              </a:lnTo>
                              <a:lnTo>
                                <a:pt x="3496" y="2621"/>
                              </a:lnTo>
                              <a:lnTo>
                                <a:pt x="2403" y="4151"/>
                              </a:lnTo>
                              <a:lnTo>
                                <a:pt x="1748" y="6337"/>
                              </a:lnTo>
                              <a:lnTo>
                                <a:pt x="1092" y="8521"/>
                              </a:lnTo>
                              <a:lnTo>
                                <a:pt x="1092" y="11143"/>
                              </a:lnTo>
                              <a:lnTo>
                                <a:pt x="655" y="14640"/>
                              </a:lnTo>
                              <a:lnTo>
                                <a:pt x="0" y="19008"/>
                              </a:lnTo>
                              <a:lnTo>
                                <a:pt x="0" y="23597"/>
                              </a:lnTo>
                              <a:lnTo>
                                <a:pt x="655" y="28405"/>
                              </a:lnTo>
                              <a:lnTo>
                                <a:pt x="655" y="33212"/>
                              </a:lnTo>
                              <a:lnTo>
                                <a:pt x="1092" y="38892"/>
                              </a:lnTo>
                              <a:lnTo>
                                <a:pt x="1092" y="44792"/>
                              </a:lnTo>
                              <a:lnTo>
                                <a:pt x="1748" y="51565"/>
                              </a:lnTo>
                              <a:lnTo>
                                <a:pt x="1748" y="57246"/>
                              </a:lnTo>
                              <a:lnTo>
                                <a:pt x="2403" y="64238"/>
                              </a:lnTo>
                              <a:lnTo>
                                <a:pt x="2840" y="70356"/>
                              </a:lnTo>
                              <a:lnTo>
                                <a:pt x="3496" y="76692"/>
                              </a:lnTo>
                              <a:lnTo>
                                <a:pt x="4588" y="83029"/>
                              </a:lnTo>
                              <a:lnTo>
                                <a:pt x="5899" y="88928"/>
                              </a:lnTo>
                              <a:lnTo>
                                <a:pt x="7647" y="94172"/>
                              </a:lnTo>
                              <a:lnTo>
                                <a:pt x="9395" y="99854"/>
                              </a:lnTo>
                              <a:lnTo>
                                <a:pt x="11143" y="104660"/>
                              </a:lnTo>
                              <a:lnTo>
                                <a:pt x="13547" y="109249"/>
                              </a:lnTo>
                              <a:lnTo>
                                <a:pt x="16606" y="112526"/>
                              </a:lnTo>
                              <a:lnTo>
                                <a:pt x="19446" y="115585"/>
                              </a:lnTo>
                              <a:lnTo>
                                <a:pt x="22505" y="118207"/>
                              </a:lnTo>
                              <a:lnTo>
                                <a:pt x="26001" y="119955"/>
                              </a:lnTo>
                              <a:lnTo>
                                <a:pt x="30153" y="120391"/>
                              </a:lnTo>
                              <a:lnTo>
                                <a:pt x="34304" y="120391"/>
                              </a:lnTo>
                              <a:lnTo>
                                <a:pt x="39549" y="119955"/>
                              </a:lnTo>
                              <a:lnTo>
                                <a:pt x="44356" y="118863"/>
                              </a:lnTo>
                              <a:lnTo>
                                <a:pt x="48944" y="117333"/>
                              </a:lnTo>
                              <a:lnTo>
                                <a:pt x="54406" y="114493"/>
                              </a:lnTo>
                              <a:lnTo>
                                <a:pt x="59651" y="112964"/>
                              </a:lnTo>
                              <a:lnTo>
                                <a:pt x="64895" y="110342"/>
                              </a:lnTo>
                              <a:lnTo>
                                <a:pt x="70357" y="1077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106552pt;margin-top:19.916382pt;width:5.55pt;height:9.5pt;mso-position-horizontal-relative:page;mso-position-vertical-relative:page;z-index:16449536" id="docshape1406" coordorigin="3762,398" coordsize="111,190" path="m3782,399l3781,399,3779,398,3776,398,3773,398,3770,398,3769,400,3768,402,3766,405,3765,408,3764,412,3764,416,3763,421,3762,428,3762,435,3763,443,3763,451,3764,460,3764,469,3765,480,3765,488,3766,499,3767,509,3768,519,3769,529,3771,538,3774,547,3777,556,3780,563,3783,570,3788,576,3793,580,3798,584,3803,587,3810,588,3816,588,3824,587,3832,586,3839,583,3848,579,3856,576,3864,572,3873,56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0048" behindDoc="0" locked="0" layoutInCell="1" allowOverlap="1" wp14:anchorId="6371ACA5" wp14:editId="1AF91374">
                <wp:simplePos x="0" y="0"/>
                <wp:positionH relativeFrom="page">
                  <wp:posOffset>2409710</wp:posOffset>
                </wp:positionH>
                <wp:positionV relativeFrom="page">
                  <wp:posOffset>304503</wp:posOffset>
                </wp:positionV>
                <wp:extent cx="47625" cy="15875"/>
                <wp:effectExtent l="0" t="0" r="0" b="0"/>
                <wp:wrapNone/>
                <wp:docPr id="1429" name="Graphic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875"/>
                        </a:xfrm>
                        <a:custGeom>
                          <a:avLst/>
                          <a:gdLst/>
                          <a:ahLst/>
                          <a:cxnLst/>
                          <a:rect l="l" t="t" r="r" b="b"/>
                          <a:pathLst>
                            <a:path w="47625" h="15875">
                              <a:moveTo>
                                <a:pt x="0" y="15294"/>
                              </a:moveTo>
                              <a:lnTo>
                                <a:pt x="2185" y="13547"/>
                              </a:lnTo>
                              <a:lnTo>
                                <a:pt x="2185" y="12672"/>
                              </a:lnTo>
                              <a:lnTo>
                                <a:pt x="3933" y="10925"/>
                              </a:lnTo>
                              <a:lnTo>
                                <a:pt x="6992" y="9395"/>
                              </a:lnTo>
                              <a:lnTo>
                                <a:pt x="10051" y="8303"/>
                              </a:lnTo>
                              <a:lnTo>
                                <a:pt x="12236" y="7429"/>
                              </a:lnTo>
                              <a:lnTo>
                                <a:pt x="14639" y="5681"/>
                              </a:lnTo>
                              <a:lnTo>
                                <a:pt x="18135" y="4588"/>
                              </a:lnTo>
                              <a:lnTo>
                                <a:pt x="21194" y="3714"/>
                              </a:lnTo>
                              <a:lnTo>
                                <a:pt x="24690" y="3714"/>
                              </a:lnTo>
                              <a:lnTo>
                                <a:pt x="27094" y="3058"/>
                              </a:lnTo>
                              <a:lnTo>
                                <a:pt x="31245" y="2623"/>
                              </a:lnTo>
                              <a:lnTo>
                                <a:pt x="36052" y="1965"/>
                              </a:lnTo>
                              <a:lnTo>
                                <a:pt x="40204" y="1965"/>
                              </a:lnTo>
                              <a:lnTo>
                                <a:pt x="44137" y="1092"/>
                              </a:lnTo>
                              <a:lnTo>
                                <a:pt x="47196"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741013pt;margin-top:23.976685pt;width:3.75pt;height:1.25pt;mso-position-horizontal-relative:page;mso-position-vertical-relative:page;z-index:16450048" id="docshape1407" coordorigin="3795,480" coordsize="75,25" path="m3795,504l3798,501,3798,499,3801,497,3806,494,3811,493,3814,491,3818,488,3823,487,3828,485,3834,485,3837,484,3844,484,3852,483,3858,483,3864,481,3869,480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50560" behindDoc="0" locked="0" layoutInCell="1" allowOverlap="1" wp14:anchorId="606C16FD" wp14:editId="2DBADD8D">
                <wp:simplePos x="0" y="0"/>
                <wp:positionH relativeFrom="page">
                  <wp:posOffset>2118666</wp:posOffset>
                </wp:positionH>
                <wp:positionV relativeFrom="page">
                  <wp:posOffset>293361</wp:posOffset>
                </wp:positionV>
                <wp:extent cx="113664" cy="19050"/>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9050"/>
                        </a:xfrm>
                        <a:custGeom>
                          <a:avLst/>
                          <a:gdLst/>
                          <a:ahLst/>
                          <a:cxnLst/>
                          <a:rect l="l" t="t" r="r" b="b"/>
                          <a:pathLst>
                            <a:path w="113664" h="19050">
                              <a:moveTo>
                                <a:pt x="2403" y="14857"/>
                              </a:moveTo>
                              <a:lnTo>
                                <a:pt x="0" y="18571"/>
                              </a:lnTo>
                              <a:lnTo>
                                <a:pt x="1310" y="17915"/>
                              </a:lnTo>
                              <a:lnTo>
                                <a:pt x="1748" y="16387"/>
                              </a:lnTo>
                              <a:lnTo>
                                <a:pt x="4151" y="14857"/>
                              </a:lnTo>
                              <a:lnTo>
                                <a:pt x="8303" y="14201"/>
                              </a:lnTo>
                              <a:lnTo>
                                <a:pt x="13547" y="14201"/>
                              </a:lnTo>
                              <a:lnTo>
                                <a:pt x="18354" y="13765"/>
                              </a:lnTo>
                              <a:lnTo>
                                <a:pt x="56155" y="4805"/>
                              </a:lnTo>
                              <a:lnTo>
                                <a:pt x="64458" y="4369"/>
                              </a:lnTo>
                              <a:lnTo>
                                <a:pt x="72105" y="3277"/>
                              </a:lnTo>
                              <a:lnTo>
                                <a:pt x="81064" y="2621"/>
                              </a:lnTo>
                              <a:lnTo>
                                <a:pt x="91115" y="1747"/>
                              </a:lnTo>
                              <a:lnTo>
                                <a:pt x="102914" y="1092"/>
                              </a:lnTo>
                              <a:lnTo>
                                <a:pt x="11362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824142pt;margin-top:23.099304pt;width:8.950pt;height:1.5pt;mso-position-horizontal-relative:page;mso-position-vertical-relative:page;z-index:16450560" id="docshape1408" coordorigin="3336,462" coordsize="179,30" path="m3340,485l3336,491,3339,490,3339,488,3343,485,3350,484,3358,484,3365,484,3425,470,3438,469,3450,467,3464,466,3480,465,3499,464,3515,462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51072" behindDoc="0" locked="0" layoutInCell="1" allowOverlap="1" wp14:anchorId="74D22470" wp14:editId="3CCCE20F">
                <wp:simplePos x="0" y="0"/>
                <wp:positionH relativeFrom="page">
                  <wp:posOffset>2588664</wp:posOffset>
                </wp:positionH>
                <wp:positionV relativeFrom="page">
                  <wp:posOffset>285057</wp:posOffset>
                </wp:positionV>
                <wp:extent cx="164465" cy="178435"/>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78435"/>
                        </a:xfrm>
                        <a:custGeom>
                          <a:avLst/>
                          <a:gdLst/>
                          <a:ahLst/>
                          <a:cxnLst/>
                          <a:rect l="l" t="t" r="r" b="b"/>
                          <a:pathLst>
                            <a:path w="164465" h="178435">
                              <a:moveTo>
                                <a:pt x="28405" y="6774"/>
                              </a:moveTo>
                              <a:lnTo>
                                <a:pt x="25564" y="5682"/>
                              </a:lnTo>
                              <a:lnTo>
                                <a:pt x="21412" y="3716"/>
                              </a:lnTo>
                              <a:lnTo>
                                <a:pt x="17916" y="1966"/>
                              </a:lnTo>
                              <a:lnTo>
                                <a:pt x="14202" y="1093"/>
                              </a:lnTo>
                              <a:lnTo>
                                <a:pt x="12017" y="437"/>
                              </a:lnTo>
                              <a:lnTo>
                                <a:pt x="10050" y="0"/>
                              </a:lnTo>
                              <a:lnTo>
                                <a:pt x="8302" y="0"/>
                              </a:lnTo>
                              <a:lnTo>
                                <a:pt x="7210" y="437"/>
                              </a:lnTo>
                              <a:lnTo>
                                <a:pt x="5462" y="437"/>
                              </a:lnTo>
                              <a:lnTo>
                                <a:pt x="4151" y="0"/>
                              </a:lnTo>
                              <a:lnTo>
                                <a:pt x="3058" y="437"/>
                              </a:lnTo>
                              <a:lnTo>
                                <a:pt x="2403" y="1966"/>
                              </a:lnTo>
                              <a:lnTo>
                                <a:pt x="1310" y="3716"/>
                              </a:lnTo>
                              <a:lnTo>
                                <a:pt x="655" y="6337"/>
                              </a:lnTo>
                              <a:lnTo>
                                <a:pt x="0" y="10051"/>
                              </a:lnTo>
                              <a:lnTo>
                                <a:pt x="655" y="13110"/>
                              </a:lnTo>
                              <a:lnTo>
                                <a:pt x="1966" y="17262"/>
                              </a:lnTo>
                              <a:lnTo>
                                <a:pt x="2403" y="22505"/>
                              </a:lnTo>
                              <a:lnTo>
                                <a:pt x="3058" y="28406"/>
                              </a:lnTo>
                              <a:lnTo>
                                <a:pt x="3714" y="34741"/>
                              </a:lnTo>
                              <a:lnTo>
                                <a:pt x="4806" y="41952"/>
                              </a:lnTo>
                              <a:lnTo>
                                <a:pt x="5462" y="49817"/>
                              </a:lnTo>
                              <a:lnTo>
                                <a:pt x="6118" y="58777"/>
                              </a:lnTo>
                              <a:lnTo>
                                <a:pt x="6554" y="67735"/>
                              </a:lnTo>
                              <a:lnTo>
                                <a:pt x="6554" y="77785"/>
                              </a:lnTo>
                              <a:lnTo>
                                <a:pt x="7210" y="88272"/>
                              </a:lnTo>
                              <a:lnTo>
                                <a:pt x="7210" y="99198"/>
                              </a:lnTo>
                              <a:lnTo>
                                <a:pt x="7210" y="109249"/>
                              </a:lnTo>
                              <a:lnTo>
                                <a:pt x="7210" y="119300"/>
                              </a:lnTo>
                              <a:lnTo>
                                <a:pt x="6554" y="128258"/>
                              </a:lnTo>
                              <a:lnTo>
                                <a:pt x="6118" y="137654"/>
                              </a:lnTo>
                              <a:lnTo>
                                <a:pt x="4806" y="146175"/>
                              </a:lnTo>
                              <a:lnTo>
                                <a:pt x="4151" y="152948"/>
                              </a:lnTo>
                              <a:lnTo>
                                <a:pt x="3714" y="159285"/>
                              </a:lnTo>
                              <a:lnTo>
                                <a:pt x="3058" y="164529"/>
                              </a:lnTo>
                              <a:lnTo>
                                <a:pt x="3058" y="169118"/>
                              </a:lnTo>
                              <a:lnTo>
                                <a:pt x="2403" y="172832"/>
                              </a:lnTo>
                              <a:lnTo>
                                <a:pt x="2403" y="176109"/>
                              </a:lnTo>
                              <a:lnTo>
                                <a:pt x="2403" y="178075"/>
                              </a:lnTo>
                              <a:lnTo>
                                <a:pt x="3714" y="178075"/>
                              </a:lnTo>
                              <a:lnTo>
                                <a:pt x="4806" y="176547"/>
                              </a:lnTo>
                              <a:lnTo>
                                <a:pt x="5462" y="174361"/>
                              </a:lnTo>
                              <a:lnTo>
                                <a:pt x="6118" y="171739"/>
                              </a:lnTo>
                              <a:lnTo>
                                <a:pt x="6554" y="168243"/>
                              </a:lnTo>
                              <a:lnTo>
                                <a:pt x="7210" y="163874"/>
                              </a:lnTo>
                              <a:lnTo>
                                <a:pt x="7210" y="159285"/>
                              </a:lnTo>
                              <a:lnTo>
                                <a:pt x="7210" y="154478"/>
                              </a:lnTo>
                              <a:lnTo>
                                <a:pt x="7210" y="148142"/>
                              </a:lnTo>
                              <a:lnTo>
                                <a:pt x="6554" y="141805"/>
                              </a:lnTo>
                              <a:lnTo>
                                <a:pt x="6118" y="136124"/>
                              </a:lnTo>
                              <a:lnTo>
                                <a:pt x="5462" y="129788"/>
                              </a:lnTo>
                              <a:lnTo>
                                <a:pt x="4806" y="123014"/>
                              </a:lnTo>
                              <a:lnTo>
                                <a:pt x="3714" y="116023"/>
                              </a:lnTo>
                              <a:lnTo>
                                <a:pt x="2403" y="109904"/>
                              </a:lnTo>
                              <a:lnTo>
                                <a:pt x="1966" y="104660"/>
                              </a:lnTo>
                              <a:lnTo>
                                <a:pt x="1310" y="99854"/>
                              </a:lnTo>
                              <a:lnTo>
                                <a:pt x="655" y="96139"/>
                              </a:lnTo>
                              <a:lnTo>
                                <a:pt x="655" y="92425"/>
                              </a:lnTo>
                              <a:lnTo>
                                <a:pt x="655" y="89803"/>
                              </a:lnTo>
                              <a:lnTo>
                                <a:pt x="1310" y="87181"/>
                              </a:lnTo>
                              <a:lnTo>
                                <a:pt x="2403" y="85214"/>
                              </a:lnTo>
                              <a:lnTo>
                                <a:pt x="3714" y="83466"/>
                              </a:lnTo>
                              <a:lnTo>
                                <a:pt x="4151" y="82374"/>
                              </a:lnTo>
                              <a:lnTo>
                                <a:pt x="4806" y="80845"/>
                              </a:lnTo>
                              <a:lnTo>
                                <a:pt x="6118" y="79751"/>
                              </a:lnTo>
                              <a:lnTo>
                                <a:pt x="7210" y="79315"/>
                              </a:lnTo>
                              <a:lnTo>
                                <a:pt x="8302" y="78223"/>
                              </a:lnTo>
                              <a:lnTo>
                                <a:pt x="10050" y="77785"/>
                              </a:lnTo>
                              <a:lnTo>
                                <a:pt x="12454" y="77130"/>
                              </a:lnTo>
                              <a:lnTo>
                                <a:pt x="14202" y="76256"/>
                              </a:lnTo>
                              <a:lnTo>
                                <a:pt x="16168" y="76256"/>
                              </a:lnTo>
                              <a:lnTo>
                                <a:pt x="18353" y="76256"/>
                              </a:lnTo>
                              <a:lnTo>
                                <a:pt x="20757" y="75601"/>
                              </a:lnTo>
                              <a:lnTo>
                                <a:pt x="23160" y="75162"/>
                              </a:lnTo>
                              <a:lnTo>
                                <a:pt x="25564" y="75162"/>
                              </a:lnTo>
                              <a:lnTo>
                                <a:pt x="28405" y="75162"/>
                              </a:lnTo>
                              <a:lnTo>
                                <a:pt x="31464" y="74507"/>
                              </a:lnTo>
                              <a:lnTo>
                                <a:pt x="34304" y="74507"/>
                              </a:lnTo>
                              <a:lnTo>
                                <a:pt x="37363" y="74071"/>
                              </a:lnTo>
                              <a:lnTo>
                                <a:pt x="40859" y="73634"/>
                              </a:lnTo>
                              <a:lnTo>
                                <a:pt x="43918" y="72541"/>
                              </a:lnTo>
                              <a:lnTo>
                                <a:pt x="46758" y="71885"/>
                              </a:lnTo>
                              <a:lnTo>
                                <a:pt x="50255" y="71012"/>
                              </a:lnTo>
                              <a:lnTo>
                                <a:pt x="53314" y="69263"/>
                              </a:lnTo>
                              <a:lnTo>
                                <a:pt x="56810" y="68390"/>
                              </a:lnTo>
                              <a:lnTo>
                                <a:pt x="60306" y="66641"/>
                              </a:lnTo>
                              <a:lnTo>
                                <a:pt x="63365" y="64675"/>
                              </a:lnTo>
                              <a:lnTo>
                                <a:pt x="66861" y="62491"/>
                              </a:lnTo>
                              <a:lnTo>
                                <a:pt x="70357" y="60305"/>
                              </a:lnTo>
                              <a:lnTo>
                                <a:pt x="73416" y="58777"/>
                              </a:lnTo>
                              <a:lnTo>
                                <a:pt x="76475" y="56809"/>
                              </a:lnTo>
                              <a:lnTo>
                                <a:pt x="78660" y="54625"/>
                              </a:lnTo>
                              <a:lnTo>
                                <a:pt x="80627" y="53095"/>
                              </a:lnTo>
                              <a:lnTo>
                                <a:pt x="82374" y="51565"/>
                              </a:lnTo>
                              <a:lnTo>
                                <a:pt x="83467" y="49381"/>
                              </a:lnTo>
                              <a:lnTo>
                                <a:pt x="84122" y="47195"/>
                              </a:lnTo>
                              <a:lnTo>
                                <a:pt x="84559" y="46321"/>
                              </a:lnTo>
                              <a:lnTo>
                                <a:pt x="84559" y="44137"/>
                              </a:lnTo>
                              <a:lnTo>
                                <a:pt x="84559" y="41952"/>
                              </a:lnTo>
                              <a:lnTo>
                                <a:pt x="84122" y="39985"/>
                              </a:lnTo>
                              <a:lnTo>
                                <a:pt x="83467" y="38237"/>
                              </a:lnTo>
                              <a:lnTo>
                                <a:pt x="82812" y="36271"/>
                              </a:lnTo>
                              <a:lnTo>
                                <a:pt x="81063" y="35179"/>
                              </a:lnTo>
                              <a:lnTo>
                                <a:pt x="79971" y="33649"/>
                              </a:lnTo>
                              <a:lnTo>
                                <a:pt x="78660" y="32556"/>
                              </a:lnTo>
                              <a:lnTo>
                                <a:pt x="77567" y="31463"/>
                              </a:lnTo>
                              <a:lnTo>
                                <a:pt x="75164" y="30372"/>
                              </a:lnTo>
                              <a:lnTo>
                                <a:pt x="73416" y="29935"/>
                              </a:lnTo>
                              <a:lnTo>
                                <a:pt x="71012" y="29497"/>
                              </a:lnTo>
                              <a:lnTo>
                                <a:pt x="69264" y="29497"/>
                              </a:lnTo>
                              <a:lnTo>
                                <a:pt x="66861" y="29497"/>
                              </a:lnTo>
                              <a:lnTo>
                                <a:pt x="64457" y="29935"/>
                              </a:lnTo>
                              <a:lnTo>
                                <a:pt x="62272" y="29935"/>
                              </a:lnTo>
                              <a:lnTo>
                                <a:pt x="59869" y="30372"/>
                              </a:lnTo>
                              <a:lnTo>
                                <a:pt x="57465" y="30372"/>
                              </a:lnTo>
                              <a:lnTo>
                                <a:pt x="55717" y="31463"/>
                              </a:lnTo>
                              <a:lnTo>
                                <a:pt x="53314" y="32994"/>
                              </a:lnTo>
                              <a:lnTo>
                                <a:pt x="51566" y="34741"/>
                              </a:lnTo>
                              <a:lnTo>
                                <a:pt x="50255" y="35615"/>
                              </a:lnTo>
                              <a:lnTo>
                                <a:pt x="43918" y="52440"/>
                              </a:lnTo>
                              <a:lnTo>
                                <a:pt x="43918" y="56155"/>
                              </a:lnTo>
                              <a:lnTo>
                                <a:pt x="43263" y="59869"/>
                              </a:lnTo>
                              <a:lnTo>
                                <a:pt x="43263" y="75162"/>
                              </a:lnTo>
                              <a:lnTo>
                                <a:pt x="43918" y="77130"/>
                              </a:lnTo>
                              <a:lnTo>
                                <a:pt x="43918" y="78878"/>
                              </a:lnTo>
                              <a:lnTo>
                                <a:pt x="43918" y="80407"/>
                              </a:lnTo>
                              <a:lnTo>
                                <a:pt x="44355" y="81936"/>
                              </a:lnTo>
                              <a:lnTo>
                                <a:pt x="45011" y="83466"/>
                              </a:lnTo>
                              <a:lnTo>
                                <a:pt x="45666" y="84122"/>
                              </a:lnTo>
                              <a:lnTo>
                                <a:pt x="46758" y="85214"/>
                              </a:lnTo>
                              <a:lnTo>
                                <a:pt x="48070" y="85214"/>
                              </a:lnTo>
                              <a:lnTo>
                                <a:pt x="49818" y="84559"/>
                              </a:lnTo>
                              <a:lnTo>
                                <a:pt x="51566" y="83466"/>
                              </a:lnTo>
                              <a:lnTo>
                                <a:pt x="53969" y="81936"/>
                              </a:lnTo>
                              <a:lnTo>
                                <a:pt x="55717" y="80407"/>
                              </a:lnTo>
                              <a:lnTo>
                                <a:pt x="57465" y="78878"/>
                              </a:lnTo>
                              <a:lnTo>
                                <a:pt x="59213" y="77785"/>
                              </a:lnTo>
                              <a:lnTo>
                                <a:pt x="60961" y="76256"/>
                              </a:lnTo>
                              <a:lnTo>
                                <a:pt x="62709" y="74507"/>
                              </a:lnTo>
                              <a:lnTo>
                                <a:pt x="64457" y="72979"/>
                              </a:lnTo>
                              <a:lnTo>
                                <a:pt x="66424" y="71012"/>
                              </a:lnTo>
                              <a:lnTo>
                                <a:pt x="68172" y="69919"/>
                              </a:lnTo>
                              <a:lnTo>
                                <a:pt x="69264" y="68390"/>
                              </a:lnTo>
                              <a:lnTo>
                                <a:pt x="70357" y="66641"/>
                              </a:lnTo>
                              <a:lnTo>
                                <a:pt x="71668" y="65113"/>
                              </a:lnTo>
                              <a:lnTo>
                                <a:pt x="72760" y="64020"/>
                              </a:lnTo>
                              <a:lnTo>
                                <a:pt x="74072" y="62491"/>
                              </a:lnTo>
                              <a:lnTo>
                                <a:pt x="74509" y="61398"/>
                              </a:lnTo>
                              <a:lnTo>
                                <a:pt x="75164" y="60305"/>
                              </a:lnTo>
                              <a:lnTo>
                                <a:pt x="76912" y="60961"/>
                              </a:lnTo>
                              <a:lnTo>
                                <a:pt x="78660" y="61398"/>
                              </a:lnTo>
                              <a:lnTo>
                                <a:pt x="79971" y="62491"/>
                              </a:lnTo>
                              <a:lnTo>
                                <a:pt x="81063" y="64020"/>
                              </a:lnTo>
                              <a:lnTo>
                                <a:pt x="82812" y="65113"/>
                              </a:lnTo>
                              <a:lnTo>
                                <a:pt x="84559" y="66205"/>
                              </a:lnTo>
                              <a:lnTo>
                                <a:pt x="85870" y="67297"/>
                              </a:lnTo>
                              <a:lnTo>
                                <a:pt x="87619" y="68827"/>
                              </a:lnTo>
                              <a:lnTo>
                                <a:pt x="89366" y="70356"/>
                              </a:lnTo>
                              <a:lnTo>
                                <a:pt x="91115" y="71885"/>
                              </a:lnTo>
                              <a:lnTo>
                                <a:pt x="92426" y="72979"/>
                              </a:lnTo>
                              <a:lnTo>
                                <a:pt x="94173" y="74507"/>
                              </a:lnTo>
                              <a:lnTo>
                                <a:pt x="95266" y="76256"/>
                              </a:lnTo>
                              <a:lnTo>
                                <a:pt x="96577" y="77785"/>
                              </a:lnTo>
                              <a:lnTo>
                                <a:pt x="97670" y="77785"/>
                              </a:lnTo>
                              <a:lnTo>
                                <a:pt x="99418" y="77130"/>
                              </a:lnTo>
                              <a:lnTo>
                                <a:pt x="101166" y="77130"/>
                              </a:lnTo>
                              <a:lnTo>
                                <a:pt x="102914" y="76256"/>
                              </a:lnTo>
                              <a:lnTo>
                                <a:pt x="104662" y="75162"/>
                              </a:lnTo>
                              <a:lnTo>
                                <a:pt x="105973" y="73634"/>
                              </a:lnTo>
                              <a:lnTo>
                                <a:pt x="107065" y="71885"/>
                              </a:lnTo>
                              <a:lnTo>
                                <a:pt x="108813" y="70356"/>
                              </a:lnTo>
                              <a:lnTo>
                                <a:pt x="110124" y="68390"/>
                              </a:lnTo>
                              <a:lnTo>
                                <a:pt x="111872" y="65768"/>
                              </a:lnTo>
                              <a:lnTo>
                                <a:pt x="112965" y="62927"/>
                              </a:lnTo>
                              <a:lnTo>
                                <a:pt x="113620" y="60961"/>
                              </a:lnTo>
                              <a:lnTo>
                                <a:pt x="114713" y="58777"/>
                              </a:lnTo>
                              <a:lnTo>
                                <a:pt x="116024" y="56155"/>
                              </a:lnTo>
                              <a:lnTo>
                                <a:pt x="117772" y="54625"/>
                              </a:lnTo>
                              <a:lnTo>
                                <a:pt x="119520" y="53095"/>
                              </a:lnTo>
                              <a:lnTo>
                                <a:pt x="121268" y="51565"/>
                              </a:lnTo>
                              <a:lnTo>
                                <a:pt x="123016" y="49381"/>
                              </a:lnTo>
                              <a:lnTo>
                                <a:pt x="124764" y="47851"/>
                              </a:lnTo>
                              <a:lnTo>
                                <a:pt x="126075" y="46759"/>
                              </a:lnTo>
                              <a:lnTo>
                                <a:pt x="127823" y="45229"/>
                              </a:lnTo>
                              <a:lnTo>
                                <a:pt x="129571" y="44574"/>
                              </a:lnTo>
                              <a:lnTo>
                                <a:pt x="131319" y="43481"/>
                              </a:lnTo>
                              <a:lnTo>
                                <a:pt x="132630" y="43481"/>
                              </a:lnTo>
                              <a:lnTo>
                                <a:pt x="134378" y="43045"/>
                              </a:lnTo>
                              <a:lnTo>
                                <a:pt x="136126" y="43045"/>
                              </a:lnTo>
                              <a:lnTo>
                                <a:pt x="137874" y="43481"/>
                              </a:lnTo>
                              <a:lnTo>
                                <a:pt x="139622" y="43481"/>
                              </a:lnTo>
                              <a:lnTo>
                                <a:pt x="142025" y="44137"/>
                              </a:lnTo>
                              <a:lnTo>
                                <a:pt x="144866" y="44574"/>
                              </a:lnTo>
                              <a:lnTo>
                                <a:pt x="147925" y="45666"/>
                              </a:lnTo>
                              <a:lnTo>
                                <a:pt x="150984" y="47195"/>
                              </a:lnTo>
                              <a:lnTo>
                                <a:pt x="153169" y="48943"/>
                              </a:lnTo>
                              <a:lnTo>
                                <a:pt x="155573" y="49817"/>
                              </a:lnTo>
                              <a:lnTo>
                                <a:pt x="157321" y="51565"/>
                              </a:lnTo>
                              <a:lnTo>
                                <a:pt x="159068" y="53095"/>
                              </a:lnTo>
                              <a:lnTo>
                                <a:pt x="160380" y="55061"/>
                              </a:lnTo>
                              <a:lnTo>
                                <a:pt x="161472" y="56809"/>
                              </a:lnTo>
                              <a:lnTo>
                                <a:pt x="162128" y="58777"/>
                              </a:lnTo>
                              <a:lnTo>
                                <a:pt x="163220" y="60305"/>
                              </a:lnTo>
                              <a:lnTo>
                                <a:pt x="163876" y="62491"/>
                              </a:lnTo>
                              <a:lnTo>
                                <a:pt x="163220" y="64020"/>
                              </a:lnTo>
                              <a:lnTo>
                                <a:pt x="162783" y="66205"/>
                              </a:lnTo>
                              <a:lnTo>
                                <a:pt x="162128" y="68390"/>
                              </a:lnTo>
                              <a:lnTo>
                                <a:pt x="160380" y="69919"/>
                              </a:lnTo>
                              <a:lnTo>
                                <a:pt x="156884" y="71885"/>
                              </a:lnTo>
                              <a:lnTo>
                                <a:pt x="153824" y="73634"/>
                              </a:lnTo>
                              <a:lnTo>
                                <a:pt x="152076" y="75162"/>
                              </a:lnTo>
                              <a:lnTo>
                                <a:pt x="149018" y="76256"/>
                              </a:lnTo>
                              <a:lnTo>
                                <a:pt x="145521" y="77785"/>
                              </a:lnTo>
                              <a:lnTo>
                                <a:pt x="142025" y="79315"/>
                              </a:lnTo>
                              <a:lnTo>
                                <a:pt x="137874" y="79315"/>
                              </a:lnTo>
                              <a:lnTo>
                                <a:pt x="135470" y="79751"/>
                              </a:lnTo>
                              <a:lnTo>
                                <a:pt x="133067" y="81500"/>
                              </a:lnTo>
                              <a:lnTo>
                                <a:pt x="131319" y="823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831818pt;margin-top:22.445435pt;width:12.95pt;height:14.05pt;mso-position-horizontal-relative:page;mso-position-vertical-relative:page;z-index:16451072" id="docshape1409" coordorigin="4077,449" coordsize="259,281" path="m4121,460l4117,458,4110,455,4105,452,4099,451,4096,450,4092,449,4090,449,4088,450,4085,450,4083,449,4081,450,4080,452,4079,455,4078,459,4077,465,4078,470,4080,476,4080,484,4081,494,4082,504,4084,515,4085,527,4086,541,4087,556,4087,571,4088,588,4088,605,4088,621,4088,637,4087,651,4086,666,4084,679,4083,690,4082,700,4081,708,4081,715,4080,721,4080,726,4080,729,4082,729,4084,727,4085,723,4086,719,4087,714,4088,707,4088,700,4088,692,4088,682,4087,672,4086,663,4085,653,4084,643,4082,632,4080,622,4080,614,4079,606,4078,600,4078,594,4078,590,4079,586,4080,583,4082,580,4083,579,4084,576,4086,575,4088,574,4090,572,4092,571,4096,570,4099,569,4102,569,4106,569,4109,568,4113,567,4117,567,4121,567,4126,566,4131,566,4135,566,4141,565,4146,563,4150,562,4156,561,4161,558,4166,557,4172,554,4176,551,4182,547,4187,544,4192,541,4197,538,4201,535,4204,533,4206,530,4208,527,4209,523,4210,522,4210,518,4210,515,4209,512,4208,509,4207,506,4204,504,4203,502,4201,500,4199,498,4195,497,4192,496,4188,495,4186,495,4182,495,4178,496,4175,496,4171,497,4167,497,4164,498,4161,501,4158,504,4156,505,4146,531,4146,537,4145,543,4145,567,4146,570,4146,573,4146,576,4146,578,4148,580,4149,581,4150,583,4152,583,4155,582,4158,580,4162,578,4164,576,4167,573,4170,571,4173,569,4175,566,4178,564,4181,561,4184,559,4186,557,4187,554,4189,551,4191,550,4193,547,4194,546,4195,544,4198,545,4201,546,4203,547,4204,550,4207,551,4210,553,4212,555,4215,557,4217,560,4220,562,4222,564,4225,566,4227,569,4229,571,4230,571,4233,570,4236,570,4239,569,4241,567,4244,565,4245,562,4248,560,4250,557,4253,552,4255,548,4256,545,4257,541,4259,537,4262,535,4265,533,4268,530,4270,527,4273,524,4275,523,4278,520,4281,519,4283,517,4286,517,4288,517,4291,517,4294,517,4297,517,4300,518,4305,519,4310,521,4314,523,4318,526,4322,527,4324,530,4327,533,4329,536,4331,538,4332,541,4334,544,4335,547,4334,550,4333,553,4332,557,4329,559,4324,562,4319,565,4316,567,4311,569,4306,571,4300,574,4294,574,4290,575,4286,577,4283,57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1584" behindDoc="0" locked="0" layoutInCell="1" allowOverlap="1" wp14:anchorId="1B093F94" wp14:editId="4CD8DA58">
                <wp:simplePos x="0" y="0"/>
                <wp:positionH relativeFrom="page">
                  <wp:posOffset>2856547</wp:posOffset>
                </wp:positionH>
                <wp:positionV relativeFrom="page">
                  <wp:posOffset>298167</wp:posOffset>
                </wp:positionV>
                <wp:extent cx="36195" cy="45720"/>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45720"/>
                        </a:xfrm>
                        <a:custGeom>
                          <a:avLst/>
                          <a:gdLst/>
                          <a:ahLst/>
                          <a:cxnLst/>
                          <a:rect l="l" t="t" r="r" b="b"/>
                          <a:pathLst>
                            <a:path w="36195" h="45720">
                              <a:moveTo>
                                <a:pt x="11361" y="23161"/>
                              </a:moveTo>
                              <a:lnTo>
                                <a:pt x="12454" y="26875"/>
                              </a:lnTo>
                              <a:lnTo>
                                <a:pt x="10706" y="27313"/>
                              </a:lnTo>
                              <a:lnTo>
                                <a:pt x="8958" y="27313"/>
                              </a:lnTo>
                              <a:lnTo>
                                <a:pt x="7865" y="27749"/>
                              </a:lnTo>
                              <a:lnTo>
                                <a:pt x="6554" y="28405"/>
                              </a:lnTo>
                              <a:lnTo>
                                <a:pt x="4806" y="28405"/>
                              </a:lnTo>
                              <a:lnTo>
                                <a:pt x="4151" y="28842"/>
                              </a:lnTo>
                              <a:lnTo>
                                <a:pt x="3058" y="29497"/>
                              </a:lnTo>
                              <a:lnTo>
                                <a:pt x="1747" y="29497"/>
                              </a:lnTo>
                              <a:lnTo>
                                <a:pt x="1310" y="30371"/>
                              </a:lnTo>
                              <a:lnTo>
                                <a:pt x="0" y="31027"/>
                              </a:lnTo>
                              <a:lnTo>
                                <a:pt x="655" y="33211"/>
                              </a:lnTo>
                              <a:lnTo>
                                <a:pt x="1310" y="34741"/>
                              </a:lnTo>
                              <a:lnTo>
                                <a:pt x="1310" y="36707"/>
                              </a:lnTo>
                              <a:lnTo>
                                <a:pt x="2403" y="38455"/>
                              </a:lnTo>
                              <a:lnTo>
                                <a:pt x="3058" y="40423"/>
                              </a:lnTo>
                              <a:lnTo>
                                <a:pt x="4806" y="41951"/>
                              </a:lnTo>
                              <a:lnTo>
                                <a:pt x="6554" y="43699"/>
                              </a:lnTo>
                              <a:lnTo>
                                <a:pt x="8302" y="44574"/>
                              </a:lnTo>
                              <a:lnTo>
                                <a:pt x="10050" y="45666"/>
                              </a:lnTo>
                              <a:lnTo>
                                <a:pt x="12454" y="45666"/>
                              </a:lnTo>
                              <a:lnTo>
                                <a:pt x="14202" y="45666"/>
                              </a:lnTo>
                              <a:lnTo>
                                <a:pt x="15950" y="44574"/>
                              </a:lnTo>
                              <a:lnTo>
                                <a:pt x="18353" y="44136"/>
                              </a:lnTo>
                              <a:lnTo>
                                <a:pt x="20757" y="43045"/>
                              </a:lnTo>
                              <a:lnTo>
                                <a:pt x="22505" y="41515"/>
                              </a:lnTo>
                              <a:lnTo>
                                <a:pt x="24253" y="39985"/>
                              </a:lnTo>
                              <a:lnTo>
                                <a:pt x="26656" y="37800"/>
                              </a:lnTo>
                              <a:lnTo>
                                <a:pt x="28404" y="35833"/>
                              </a:lnTo>
                              <a:lnTo>
                                <a:pt x="30152" y="33649"/>
                              </a:lnTo>
                              <a:lnTo>
                                <a:pt x="31463" y="31463"/>
                              </a:lnTo>
                              <a:lnTo>
                                <a:pt x="32556" y="29497"/>
                              </a:lnTo>
                              <a:lnTo>
                                <a:pt x="33867" y="27313"/>
                              </a:lnTo>
                              <a:lnTo>
                                <a:pt x="34304" y="24691"/>
                              </a:lnTo>
                              <a:lnTo>
                                <a:pt x="34959" y="22069"/>
                              </a:lnTo>
                              <a:lnTo>
                                <a:pt x="35615" y="19446"/>
                              </a:lnTo>
                              <a:lnTo>
                                <a:pt x="36052" y="17262"/>
                              </a:lnTo>
                              <a:lnTo>
                                <a:pt x="36052" y="14640"/>
                              </a:lnTo>
                              <a:lnTo>
                                <a:pt x="36052" y="12017"/>
                              </a:lnTo>
                              <a:lnTo>
                                <a:pt x="36052" y="9395"/>
                              </a:lnTo>
                              <a:lnTo>
                                <a:pt x="35615" y="6774"/>
                              </a:lnTo>
                              <a:lnTo>
                                <a:pt x="34959" y="5243"/>
                              </a:lnTo>
                              <a:lnTo>
                                <a:pt x="34304" y="4152"/>
                              </a:lnTo>
                              <a:lnTo>
                                <a:pt x="33211" y="2622"/>
                              </a:lnTo>
                              <a:lnTo>
                                <a:pt x="31900" y="1530"/>
                              </a:lnTo>
                              <a:lnTo>
                                <a:pt x="30808" y="437"/>
                              </a:lnTo>
                              <a:lnTo>
                                <a:pt x="28404" y="0"/>
                              </a:lnTo>
                              <a:lnTo>
                                <a:pt x="26656" y="0"/>
                              </a:lnTo>
                              <a:lnTo>
                                <a:pt x="24908" y="0"/>
                              </a:lnTo>
                              <a:lnTo>
                                <a:pt x="22505" y="0"/>
                              </a:lnTo>
                              <a:lnTo>
                                <a:pt x="20101" y="1092"/>
                              </a:lnTo>
                              <a:lnTo>
                                <a:pt x="17916" y="2185"/>
                              </a:lnTo>
                              <a:lnTo>
                                <a:pt x="15513" y="3715"/>
                              </a:lnTo>
                              <a:lnTo>
                                <a:pt x="13109" y="5681"/>
                              </a:lnTo>
                              <a:lnTo>
                                <a:pt x="11361" y="7866"/>
                              </a:lnTo>
                              <a:lnTo>
                                <a:pt x="9613" y="10051"/>
                              </a:lnTo>
                              <a:lnTo>
                                <a:pt x="7865" y="12017"/>
                              </a:lnTo>
                              <a:lnTo>
                                <a:pt x="6554" y="146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924988pt;margin-top:23.477722pt;width:2.85pt;height:3.6pt;mso-position-horizontal-relative:page;mso-position-vertical-relative:page;z-index:16451584" id="docshape1410" coordorigin="4498,470" coordsize="57,72" path="m4516,506l4518,512,4515,513,4513,513,4511,513,4509,514,4506,514,4505,515,4503,516,4501,516,4501,517,4498,518,4500,522,4501,524,4501,527,4502,530,4503,533,4506,536,4509,538,4512,540,4514,541,4518,541,4521,541,4524,540,4527,539,4531,537,4534,535,4537,533,4540,529,4543,526,4546,523,4548,519,4550,516,4552,513,4553,508,4554,504,4555,500,4555,497,4555,493,4555,488,4555,484,4555,480,4554,478,4553,476,4551,474,4549,472,4547,470,4543,470,4540,470,4538,470,4534,470,4530,471,4527,473,4523,475,4519,479,4516,482,4514,485,4511,488,4509,49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2096" behindDoc="0" locked="0" layoutInCell="1" allowOverlap="1" wp14:anchorId="363D4A0C" wp14:editId="684E6D4C">
                <wp:simplePos x="0" y="0"/>
                <wp:positionH relativeFrom="page">
                  <wp:posOffset>2897407</wp:posOffset>
                </wp:positionH>
                <wp:positionV relativeFrom="page">
                  <wp:posOffset>223004</wp:posOffset>
                </wp:positionV>
                <wp:extent cx="63500" cy="129539"/>
                <wp:effectExtent l="0" t="0" r="0" b="0"/>
                <wp:wrapNone/>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9539"/>
                        </a:xfrm>
                        <a:custGeom>
                          <a:avLst/>
                          <a:gdLst/>
                          <a:ahLst/>
                          <a:cxnLst/>
                          <a:rect l="l" t="t" r="r" b="b"/>
                          <a:pathLst>
                            <a:path w="63500" h="129539">
                              <a:moveTo>
                                <a:pt x="11799" y="3714"/>
                              </a:moveTo>
                              <a:lnTo>
                                <a:pt x="11143" y="3058"/>
                              </a:lnTo>
                              <a:lnTo>
                                <a:pt x="10050" y="3058"/>
                              </a:lnTo>
                              <a:lnTo>
                                <a:pt x="8958" y="2185"/>
                              </a:lnTo>
                              <a:lnTo>
                                <a:pt x="7647" y="1529"/>
                              </a:lnTo>
                              <a:lnTo>
                                <a:pt x="7210" y="1092"/>
                              </a:lnTo>
                              <a:lnTo>
                                <a:pt x="5899" y="436"/>
                              </a:lnTo>
                              <a:lnTo>
                                <a:pt x="4806" y="0"/>
                              </a:lnTo>
                              <a:lnTo>
                                <a:pt x="4151" y="0"/>
                              </a:lnTo>
                              <a:lnTo>
                                <a:pt x="3058" y="436"/>
                              </a:lnTo>
                              <a:lnTo>
                                <a:pt x="2403" y="1529"/>
                              </a:lnTo>
                              <a:lnTo>
                                <a:pt x="1747" y="3058"/>
                              </a:lnTo>
                              <a:lnTo>
                                <a:pt x="655" y="5681"/>
                              </a:lnTo>
                              <a:lnTo>
                                <a:pt x="655" y="8958"/>
                              </a:lnTo>
                              <a:lnTo>
                                <a:pt x="0" y="12017"/>
                              </a:lnTo>
                              <a:lnTo>
                                <a:pt x="0" y="15732"/>
                              </a:lnTo>
                              <a:lnTo>
                                <a:pt x="0" y="19884"/>
                              </a:lnTo>
                              <a:lnTo>
                                <a:pt x="655" y="24252"/>
                              </a:lnTo>
                              <a:lnTo>
                                <a:pt x="655" y="29497"/>
                              </a:lnTo>
                              <a:lnTo>
                                <a:pt x="655" y="35833"/>
                              </a:lnTo>
                              <a:lnTo>
                                <a:pt x="655" y="41951"/>
                              </a:lnTo>
                              <a:lnTo>
                                <a:pt x="1091" y="50036"/>
                              </a:lnTo>
                              <a:lnTo>
                                <a:pt x="1091" y="58339"/>
                              </a:lnTo>
                              <a:lnTo>
                                <a:pt x="655" y="67297"/>
                              </a:lnTo>
                              <a:lnTo>
                                <a:pt x="655" y="75600"/>
                              </a:lnTo>
                              <a:lnTo>
                                <a:pt x="655" y="83465"/>
                              </a:lnTo>
                              <a:lnTo>
                                <a:pt x="1091" y="90458"/>
                              </a:lnTo>
                              <a:lnTo>
                                <a:pt x="6554" y="118208"/>
                              </a:lnTo>
                              <a:lnTo>
                                <a:pt x="8302" y="122358"/>
                              </a:lnTo>
                              <a:lnTo>
                                <a:pt x="10050" y="124980"/>
                              </a:lnTo>
                              <a:lnTo>
                                <a:pt x="12454" y="126728"/>
                              </a:lnTo>
                              <a:lnTo>
                                <a:pt x="14857" y="127821"/>
                              </a:lnTo>
                              <a:lnTo>
                                <a:pt x="17698" y="128694"/>
                              </a:lnTo>
                              <a:lnTo>
                                <a:pt x="20757" y="128694"/>
                              </a:lnTo>
                              <a:lnTo>
                                <a:pt x="23597" y="127821"/>
                              </a:lnTo>
                              <a:lnTo>
                                <a:pt x="26656" y="126728"/>
                              </a:lnTo>
                              <a:lnTo>
                                <a:pt x="30153" y="124980"/>
                              </a:lnTo>
                              <a:lnTo>
                                <a:pt x="33649" y="123451"/>
                              </a:lnTo>
                              <a:lnTo>
                                <a:pt x="36052" y="120829"/>
                              </a:lnTo>
                              <a:lnTo>
                                <a:pt x="39548" y="117770"/>
                              </a:lnTo>
                              <a:lnTo>
                                <a:pt x="43700" y="115148"/>
                              </a:lnTo>
                              <a:lnTo>
                                <a:pt x="46759" y="111870"/>
                              </a:lnTo>
                              <a:lnTo>
                                <a:pt x="49162" y="108812"/>
                              </a:lnTo>
                              <a:lnTo>
                                <a:pt x="51347" y="105534"/>
                              </a:lnTo>
                              <a:lnTo>
                                <a:pt x="54406" y="102475"/>
                              </a:lnTo>
                              <a:lnTo>
                                <a:pt x="61398" y="84558"/>
                              </a:lnTo>
                              <a:lnTo>
                                <a:pt x="62054" y="83029"/>
                              </a:lnTo>
                              <a:lnTo>
                                <a:pt x="63365" y="80843"/>
                              </a:lnTo>
                              <a:lnTo>
                                <a:pt x="61398" y="81499"/>
                              </a:lnTo>
                              <a:lnTo>
                                <a:pt x="59213" y="81936"/>
                              </a:lnTo>
                              <a:lnTo>
                                <a:pt x="56810" y="83465"/>
                              </a:lnTo>
                              <a:lnTo>
                                <a:pt x="56154" y="85651"/>
                              </a:lnTo>
                              <a:lnTo>
                                <a:pt x="54406" y="88272"/>
                              </a:lnTo>
                              <a:lnTo>
                                <a:pt x="52658" y="90458"/>
                              </a:lnTo>
                              <a:lnTo>
                                <a:pt x="50255" y="93516"/>
                              </a:lnTo>
                              <a:lnTo>
                                <a:pt x="49162" y="96794"/>
                              </a:lnTo>
                              <a:lnTo>
                                <a:pt x="47414" y="100290"/>
                              </a:lnTo>
                              <a:lnTo>
                                <a:pt x="46759" y="104005"/>
                              </a:lnTo>
                              <a:lnTo>
                                <a:pt x="46103" y="107719"/>
                              </a:lnTo>
                              <a:lnTo>
                                <a:pt x="46103" y="110996"/>
                              </a:lnTo>
                              <a:lnTo>
                                <a:pt x="46759" y="114493"/>
                              </a:lnTo>
                              <a:lnTo>
                                <a:pt x="47851" y="117770"/>
                              </a:lnTo>
                              <a:lnTo>
                                <a:pt x="50255" y="120829"/>
                              </a:lnTo>
                              <a:lnTo>
                                <a:pt x="52658" y="124106"/>
                              </a:lnTo>
                              <a:lnTo>
                                <a:pt x="55499" y="127165"/>
                              </a:lnTo>
                              <a:lnTo>
                                <a:pt x="58558" y="1293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142288pt;margin-top:17.559387pt;width:5pt;height:10.2pt;mso-position-horizontal-relative:page;mso-position-vertical-relative:page;z-index:16452096" id="docshape1411" coordorigin="4563,351" coordsize="100,204" path="m4581,357l4580,356,4579,356,4577,355,4575,354,4574,353,4572,352,4570,351,4569,351,4568,352,4567,354,4566,356,4564,360,4564,365,4563,370,4563,376,4563,383,4564,389,4564,398,4564,408,4564,417,4565,430,4565,443,4564,457,4564,470,4564,483,4565,494,4573,537,4576,544,4579,548,4582,551,4586,552,4591,554,4596,554,4600,552,4605,551,4610,548,4616,546,4620,541,4625,537,4632,533,4636,527,4640,523,4644,517,4649,513,4660,484,4661,482,4663,479,4660,480,4656,480,4652,483,4651,486,4649,490,4646,494,4642,498,4640,504,4638,509,4636,515,4635,521,4635,526,4636,531,4638,537,4642,541,4646,547,4650,551,4655,55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2608" behindDoc="0" locked="0" layoutInCell="1" allowOverlap="1" wp14:anchorId="23C3ECA1" wp14:editId="2E59A52C">
                <wp:simplePos x="0" y="0"/>
                <wp:positionH relativeFrom="page">
                  <wp:posOffset>374367</wp:posOffset>
                </wp:positionH>
                <wp:positionV relativeFrom="page">
                  <wp:posOffset>547910</wp:posOffset>
                </wp:positionV>
                <wp:extent cx="206375" cy="163195"/>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63195"/>
                        </a:xfrm>
                        <a:custGeom>
                          <a:avLst/>
                          <a:gdLst/>
                          <a:ahLst/>
                          <a:cxnLst/>
                          <a:rect l="l" t="t" r="r" b="b"/>
                          <a:pathLst>
                            <a:path w="206375" h="163195">
                              <a:moveTo>
                                <a:pt x="0" y="123887"/>
                              </a:moveTo>
                              <a:lnTo>
                                <a:pt x="1748" y="123451"/>
                              </a:lnTo>
                              <a:lnTo>
                                <a:pt x="3496" y="122357"/>
                              </a:lnTo>
                              <a:lnTo>
                                <a:pt x="4807" y="120828"/>
                              </a:lnTo>
                              <a:lnTo>
                                <a:pt x="7210" y="119735"/>
                              </a:lnTo>
                              <a:lnTo>
                                <a:pt x="9614" y="118206"/>
                              </a:lnTo>
                              <a:lnTo>
                                <a:pt x="12454" y="116021"/>
                              </a:lnTo>
                              <a:lnTo>
                                <a:pt x="14858" y="113399"/>
                              </a:lnTo>
                              <a:lnTo>
                                <a:pt x="16606" y="111214"/>
                              </a:lnTo>
                              <a:lnTo>
                                <a:pt x="19009" y="109248"/>
                              </a:lnTo>
                              <a:lnTo>
                                <a:pt x="21413" y="106626"/>
                              </a:lnTo>
                              <a:lnTo>
                                <a:pt x="23598" y="104440"/>
                              </a:lnTo>
                              <a:lnTo>
                                <a:pt x="26657" y="101382"/>
                              </a:lnTo>
                              <a:lnTo>
                                <a:pt x="29060" y="98105"/>
                              </a:lnTo>
                              <a:lnTo>
                                <a:pt x="31464" y="94390"/>
                              </a:lnTo>
                              <a:lnTo>
                                <a:pt x="34304" y="91331"/>
                              </a:lnTo>
                              <a:lnTo>
                                <a:pt x="36708" y="87617"/>
                              </a:lnTo>
                              <a:lnTo>
                                <a:pt x="45666" y="65547"/>
                              </a:lnTo>
                              <a:lnTo>
                                <a:pt x="45666" y="62489"/>
                              </a:lnTo>
                              <a:lnTo>
                                <a:pt x="45666" y="59212"/>
                              </a:lnTo>
                              <a:lnTo>
                                <a:pt x="45011" y="55498"/>
                              </a:lnTo>
                              <a:lnTo>
                                <a:pt x="45011" y="52001"/>
                              </a:lnTo>
                              <a:lnTo>
                                <a:pt x="45011" y="48724"/>
                              </a:lnTo>
                              <a:lnTo>
                                <a:pt x="45011" y="45010"/>
                              </a:lnTo>
                              <a:lnTo>
                                <a:pt x="45011" y="42388"/>
                              </a:lnTo>
                              <a:lnTo>
                                <a:pt x="45666" y="39766"/>
                              </a:lnTo>
                              <a:lnTo>
                                <a:pt x="45666" y="36707"/>
                              </a:lnTo>
                              <a:lnTo>
                                <a:pt x="46103" y="34085"/>
                              </a:lnTo>
                              <a:lnTo>
                                <a:pt x="46759" y="30806"/>
                              </a:lnTo>
                              <a:lnTo>
                                <a:pt x="47414" y="28185"/>
                              </a:lnTo>
                              <a:lnTo>
                                <a:pt x="48507" y="25126"/>
                              </a:lnTo>
                              <a:lnTo>
                                <a:pt x="49162" y="22941"/>
                              </a:lnTo>
                              <a:lnTo>
                                <a:pt x="49818" y="20975"/>
                              </a:lnTo>
                              <a:lnTo>
                                <a:pt x="50255" y="19446"/>
                              </a:lnTo>
                              <a:lnTo>
                                <a:pt x="50910" y="17697"/>
                              </a:lnTo>
                              <a:lnTo>
                                <a:pt x="51566" y="16605"/>
                              </a:lnTo>
                              <a:lnTo>
                                <a:pt x="52003" y="17697"/>
                              </a:lnTo>
                              <a:lnTo>
                                <a:pt x="52003" y="19882"/>
                              </a:lnTo>
                              <a:lnTo>
                                <a:pt x="52003" y="22504"/>
                              </a:lnTo>
                              <a:lnTo>
                                <a:pt x="52003" y="25563"/>
                              </a:lnTo>
                              <a:lnTo>
                                <a:pt x="51566" y="29278"/>
                              </a:lnTo>
                              <a:lnTo>
                                <a:pt x="51566" y="33428"/>
                              </a:lnTo>
                              <a:lnTo>
                                <a:pt x="51566" y="38236"/>
                              </a:lnTo>
                              <a:lnTo>
                                <a:pt x="52003" y="43481"/>
                              </a:lnTo>
                              <a:lnTo>
                                <a:pt x="52003" y="49816"/>
                              </a:lnTo>
                              <a:lnTo>
                                <a:pt x="52658" y="56590"/>
                              </a:lnTo>
                              <a:lnTo>
                                <a:pt x="53314" y="64456"/>
                              </a:lnTo>
                              <a:lnTo>
                                <a:pt x="54406" y="73414"/>
                              </a:lnTo>
                              <a:lnTo>
                                <a:pt x="55062" y="83902"/>
                              </a:lnTo>
                              <a:lnTo>
                                <a:pt x="56154" y="93953"/>
                              </a:lnTo>
                              <a:lnTo>
                                <a:pt x="56810" y="105096"/>
                              </a:lnTo>
                              <a:lnTo>
                                <a:pt x="57465" y="114929"/>
                              </a:lnTo>
                              <a:lnTo>
                                <a:pt x="58558" y="123887"/>
                              </a:lnTo>
                              <a:lnTo>
                                <a:pt x="59213" y="132408"/>
                              </a:lnTo>
                              <a:lnTo>
                                <a:pt x="59869" y="139619"/>
                              </a:lnTo>
                              <a:lnTo>
                                <a:pt x="60306" y="146611"/>
                              </a:lnTo>
                              <a:lnTo>
                                <a:pt x="60962" y="151855"/>
                              </a:lnTo>
                              <a:lnTo>
                                <a:pt x="61617" y="156006"/>
                              </a:lnTo>
                              <a:lnTo>
                                <a:pt x="62709" y="159065"/>
                              </a:lnTo>
                              <a:lnTo>
                                <a:pt x="63365" y="161687"/>
                              </a:lnTo>
                              <a:lnTo>
                                <a:pt x="63802" y="162779"/>
                              </a:lnTo>
                              <a:lnTo>
                                <a:pt x="65113" y="161250"/>
                              </a:lnTo>
                              <a:lnTo>
                                <a:pt x="65769" y="159721"/>
                              </a:lnTo>
                              <a:lnTo>
                                <a:pt x="66861" y="157099"/>
                              </a:lnTo>
                              <a:lnTo>
                                <a:pt x="68609" y="153820"/>
                              </a:lnTo>
                              <a:lnTo>
                                <a:pt x="69920" y="150762"/>
                              </a:lnTo>
                              <a:lnTo>
                                <a:pt x="69920" y="147485"/>
                              </a:lnTo>
                              <a:lnTo>
                                <a:pt x="71013" y="143333"/>
                              </a:lnTo>
                              <a:lnTo>
                                <a:pt x="71668" y="138745"/>
                              </a:lnTo>
                              <a:lnTo>
                                <a:pt x="72105" y="134375"/>
                              </a:lnTo>
                              <a:lnTo>
                                <a:pt x="72105" y="130661"/>
                              </a:lnTo>
                              <a:lnTo>
                                <a:pt x="71668" y="126509"/>
                              </a:lnTo>
                              <a:lnTo>
                                <a:pt x="71668" y="122357"/>
                              </a:lnTo>
                              <a:lnTo>
                                <a:pt x="71013" y="118643"/>
                              </a:lnTo>
                              <a:lnTo>
                                <a:pt x="71013" y="114929"/>
                              </a:lnTo>
                              <a:lnTo>
                                <a:pt x="71013" y="111214"/>
                              </a:lnTo>
                              <a:lnTo>
                                <a:pt x="69920" y="108155"/>
                              </a:lnTo>
                              <a:lnTo>
                                <a:pt x="69265" y="105533"/>
                              </a:lnTo>
                              <a:lnTo>
                                <a:pt x="69265" y="102911"/>
                              </a:lnTo>
                              <a:lnTo>
                                <a:pt x="69920" y="101382"/>
                              </a:lnTo>
                              <a:lnTo>
                                <a:pt x="69265" y="99852"/>
                              </a:lnTo>
                              <a:lnTo>
                                <a:pt x="69265" y="98105"/>
                              </a:lnTo>
                              <a:lnTo>
                                <a:pt x="69920" y="96575"/>
                              </a:lnTo>
                              <a:lnTo>
                                <a:pt x="69920" y="95045"/>
                              </a:lnTo>
                              <a:lnTo>
                                <a:pt x="69920" y="93953"/>
                              </a:lnTo>
                              <a:lnTo>
                                <a:pt x="69920" y="92861"/>
                              </a:lnTo>
                              <a:lnTo>
                                <a:pt x="70357" y="91331"/>
                              </a:lnTo>
                              <a:lnTo>
                                <a:pt x="71013" y="90239"/>
                              </a:lnTo>
                              <a:lnTo>
                                <a:pt x="71668" y="89146"/>
                              </a:lnTo>
                              <a:lnTo>
                                <a:pt x="72105" y="88709"/>
                              </a:lnTo>
                              <a:lnTo>
                                <a:pt x="73416" y="87617"/>
                              </a:lnTo>
                              <a:lnTo>
                                <a:pt x="73853" y="86524"/>
                              </a:lnTo>
                              <a:lnTo>
                                <a:pt x="75820" y="85651"/>
                              </a:lnTo>
                              <a:lnTo>
                                <a:pt x="76912" y="84995"/>
                              </a:lnTo>
                              <a:lnTo>
                                <a:pt x="78660" y="84557"/>
                              </a:lnTo>
                              <a:lnTo>
                                <a:pt x="81064" y="83902"/>
                              </a:lnTo>
                              <a:lnTo>
                                <a:pt x="82812" y="83029"/>
                              </a:lnTo>
                              <a:lnTo>
                                <a:pt x="84560" y="81935"/>
                              </a:lnTo>
                              <a:lnTo>
                                <a:pt x="86963" y="81280"/>
                              </a:lnTo>
                              <a:lnTo>
                                <a:pt x="101166" y="74944"/>
                              </a:lnTo>
                              <a:lnTo>
                                <a:pt x="104225" y="73414"/>
                              </a:lnTo>
                              <a:lnTo>
                                <a:pt x="106410" y="71885"/>
                              </a:lnTo>
                              <a:lnTo>
                                <a:pt x="108158" y="70355"/>
                              </a:lnTo>
                              <a:lnTo>
                                <a:pt x="110561" y="68170"/>
                              </a:lnTo>
                              <a:lnTo>
                                <a:pt x="113620" y="66641"/>
                              </a:lnTo>
                              <a:lnTo>
                                <a:pt x="116024" y="64456"/>
                              </a:lnTo>
                              <a:lnTo>
                                <a:pt x="118209" y="62489"/>
                              </a:lnTo>
                              <a:lnTo>
                                <a:pt x="120612" y="59867"/>
                              </a:lnTo>
                              <a:lnTo>
                                <a:pt x="123016" y="56590"/>
                              </a:lnTo>
                              <a:lnTo>
                                <a:pt x="124327" y="53531"/>
                              </a:lnTo>
                              <a:lnTo>
                                <a:pt x="126075" y="50253"/>
                              </a:lnTo>
                              <a:lnTo>
                                <a:pt x="126512" y="47194"/>
                              </a:lnTo>
                              <a:lnTo>
                                <a:pt x="127168" y="43481"/>
                              </a:lnTo>
                              <a:lnTo>
                                <a:pt x="127823" y="39766"/>
                              </a:lnTo>
                              <a:lnTo>
                                <a:pt x="127823" y="36051"/>
                              </a:lnTo>
                              <a:lnTo>
                                <a:pt x="127823" y="32992"/>
                              </a:lnTo>
                              <a:lnTo>
                                <a:pt x="127823" y="29278"/>
                              </a:lnTo>
                              <a:lnTo>
                                <a:pt x="127168" y="26656"/>
                              </a:lnTo>
                              <a:lnTo>
                                <a:pt x="126512" y="24034"/>
                              </a:lnTo>
                              <a:lnTo>
                                <a:pt x="126075" y="21412"/>
                              </a:lnTo>
                              <a:lnTo>
                                <a:pt x="124764" y="18791"/>
                              </a:lnTo>
                              <a:lnTo>
                                <a:pt x="123016" y="15731"/>
                              </a:lnTo>
                              <a:lnTo>
                                <a:pt x="121268" y="13110"/>
                              </a:lnTo>
                              <a:lnTo>
                                <a:pt x="119520" y="10487"/>
                              </a:lnTo>
                              <a:lnTo>
                                <a:pt x="117772" y="8302"/>
                              </a:lnTo>
                              <a:lnTo>
                                <a:pt x="116461" y="6117"/>
                              </a:lnTo>
                              <a:lnTo>
                                <a:pt x="114713" y="4587"/>
                              </a:lnTo>
                              <a:lnTo>
                                <a:pt x="112965" y="3495"/>
                              </a:lnTo>
                              <a:lnTo>
                                <a:pt x="111217" y="1964"/>
                              </a:lnTo>
                              <a:lnTo>
                                <a:pt x="110124" y="873"/>
                              </a:lnTo>
                              <a:lnTo>
                                <a:pt x="108813" y="436"/>
                              </a:lnTo>
                              <a:lnTo>
                                <a:pt x="107065" y="0"/>
                              </a:lnTo>
                              <a:lnTo>
                                <a:pt x="105973" y="0"/>
                              </a:lnTo>
                              <a:lnTo>
                                <a:pt x="105973" y="1964"/>
                              </a:lnTo>
                              <a:lnTo>
                                <a:pt x="105317" y="4150"/>
                              </a:lnTo>
                              <a:lnTo>
                                <a:pt x="104225" y="6117"/>
                              </a:lnTo>
                              <a:lnTo>
                                <a:pt x="102914" y="8302"/>
                              </a:lnTo>
                              <a:lnTo>
                                <a:pt x="101821" y="10487"/>
                              </a:lnTo>
                              <a:lnTo>
                                <a:pt x="101166" y="13546"/>
                              </a:lnTo>
                              <a:lnTo>
                                <a:pt x="100510" y="17260"/>
                              </a:lnTo>
                              <a:lnTo>
                                <a:pt x="100073" y="20975"/>
                              </a:lnTo>
                              <a:lnTo>
                                <a:pt x="99418" y="25563"/>
                              </a:lnTo>
                              <a:lnTo>
                                <a:pt x="98762" y="29933"/>
                              </a:lnTo>
                              <a:lnTo>
                                <a:pt x="98762" y="35178"/>
                              </a:lnTo>
                              <a:lnTo>
                                <a:pt x="99418" y="40421"/>
                              </a:lnTo>
                              <a:lnTo>
                                <a:pt x="99418" y="46102"/>
                              </a:lnTo>
                              <a:lnTo>
                                <a:pt x="100073" y="51346"/>
                              </a:lnTo>
                              <a:lnTo>
                                <a:pt x="100510" y="56590"/>
                              </a:lnTo>
                              <a:lnTo>
                                <a:pt x="102258" y="61834"/>
                              </a:lnTo>
                              <a:lnTo>
                                <a:pt x="103569" y="67733"/>
                              </a:lnTo>
                              <a:lnTo>
                                <a:pt x="104225" y="72977"/>
                              </a:lnTo>
                              <a:lnTo>
                                <a:pt x="105317" y="77129"/>
                              </a:lnTo>
                              <a:lnTo>
                                <a:pt x="123016" y="94390"/>
                              </a:lnTo>
                              <a:lnTo>
                                <a:pt x="127168" y="94390"/>
                              </a:lnTo>
                              <a:lnTo>
                                <a:pt x="130664" y="93953"/>
                              </a:lnTo>
                              <a:lnTo>
                                <a:pt x="133723" y="93953"/>
                              </a:lnTo>
                              <a:lnTo>
                                <a:pt x="137219" y="92861"/>
                              </a:lnTo>
                              <a:lnTo>
                                <a:pt x="141370" y="90894"/>
                              </a:lnTo>
                              <a:lnTo>
                                <a:pt x="144866" y="89146"/>
                              </a:lnTo>
                              <a:lnTo>
                                <a:pt x="148362" y="87179"/>
                              </a:lnTo>
                              <a:lnTo>
                                <a:pt x="152077" y="85651"/>
                              </a:lnTo>
                              <a:lnTo>
                                <a:pt x="155573" y="83465"/>
                              </a:lnTo>
                              <a:lnTo>
                                <a:pt x="157976" y="81280"/>
                              </a:lnTo>
                              <a:lnTo>
                                <a:pt x="160380" y="78657"/>
                              </a:lnTo>
                              <a:lnTo>
                                <a:pt x="163220" y="76691"/>
                              </a:lnTo>
                              <a:lnTo>
                                <a:pt x="166279" y="74507"/>
                              </a:lnTo>
                              <a:lnTo>
                                <a:pt x="169120" y="72321"/>
                              </a:lnTo>
                              <a:lnTo>
                                <a:pt x="172179" y="69700"/>
                              </a:lnTo>
                              <a:lnTo>
                                <a:pt x="174582" y="67733"/>
                              </a:lnTo>
                              <a:lnTo>
                                <a:pt x="176330" y="65111"/>
                              </a:lnTo>
                              <a:lnTo>
                                <a:pt x="178078" y="62926"/>
                              </a:lnTo>
                              <a:lnTo>
                                <a:pt x="179826" y="61834"/>
                              </a:lnTo>
                              <a:lnTo>
                                <a:pt x="180919" y="59867"/>
                              </a:lnTo>
                              <a:lnTo>
                                <a:pt x="181574" y="57682"/>
                              </a:lnTo>
                              <a:lnTo>
                                <a:pt x="182230" y="56153"/>
                              </a:lnTo>
                              <a:lnTo>
                                <a:pt x="183322" y="54623"/>
                              </a:lnTo>
                              <a:lnTo>
                                <a:pt x="183978" y="52876"/>
                              </a:lnTo>
                              <a:lnTo>
                                <a:pt x="183322" y="51346"/>
                              </a:lnTo>
                              <a:lnTo>
                                <a:pt x="183322" y="50253"/>
                              </a:lnTo>
                              <a:lnTo>
                                <a:pt x="183322" y="49379"/>
                              </a:lnTo>
                              <a:lnTo>
                                <a:pt x="182667" y="48287"/>
                              </a:lnTo>
                              <a:lnTo>
                                <a:pt x="181574" y="47194"/>
                              </a:lnTo>
                              <a:lnTo>
                                <a:pt x="180482" y="46102"/>
                              </a:lnTo>
                              <a:lnTo>
                                <a:pt x="180482" y="44572"/>
                              </a:lnTo>
                              <a:lnTo>
                                <a:pt x="179171" y="44572"/>
                              </a:lnTo>
                              <a:lnTo>
                                <a:pt x="178078" y="45010"/>
                              </a:lnTo>
                              <a:lnTo>
                                <a:pt x="176767" y="46102"/>
                              </a:lnTo>
                              <a:lnTo>
                                <a:pt x="175019" y="47194"/>
                              </a:lnTo>
                              <a:lnTo>
                                <a:pt x="173927" y="48724"/>
                              </a:lnTo>
                              <a:lnTo>
                                <a:pt x="173271" y="50910"/>
                              </a:lnTo>
                              <a:lnTo>
                                <a:pt x="171523" y="52876"/>
                              </a:lnTo>
                              <a:lnTo>
                                <a:pt x="170431" y="55498"/>
                              </a:lnTo>
                              <a:lnTo>
                                <a:pt x="168464" y="57682"/>
                              </a:lnTo>
                              <a:lnTo>
                                <a:pt x="167372" y="60304"/>
                              </a:lnTo>
                              <a:lnTo>
                                <a:pt x="166716" y="62926"/>
                              </a:lnTo>
                              <a:lnTo>
                                <a:pt x="165624" y="65547"/>
                              </a:lnTo>
                              <a:lnTo>
                                <a:pt x="163876" y="68170"/>
                              </a:lnTo>
                              <a:lnTo>
                                <a:pt x="162565" y="70355"/>
                              </a:lnTo>
                              <a:lnTo>
                                <a:pt x="161472" y="71885"/>
                              </a:lnTo>
                              <a:lnTo>
                                <a:pt x="160817" y="74069"/>
                              </a:lnTo>
                              <a:lnTo>
                                <a:pt x="160380" y="76036"/>
                              </a:lnTo>
                              <a:lnTo>
                                <a:pt x="160380" y="78221"/>
                              </a:lnTo>
                              <a:lnTo>
                                <a:pt x="160380" y="80406"/>
                              </a:lnTo>
                              <a:lnTo>
                                <a:pt x="160380" y="82374"/>
                              </a:lnTo>
                              <a:lnTo>
                                <a:pt x="159724" y="83902"/>
                              </a:lnTo>
                              <a:lnTo>
                                <a:pt x="160380" y="84995"/>
                              </a:lnTo>
                              <a:lnTo>
                                <a:pt x="161472" y="86524"/>
                              </a:lnTo>
                              <a:lnTo>
                                <a:pt x="162565" y="87617"/>
                              </a:lnTo>
                              <a:lnTo>
                                <a:pt x="163876" y="88272"/>
                              </a:lnTo>
                              <a:lnTo>
                                <a:pt x="165624" y="88709"/>
                              </a:lnTo>
                              <a:lnTo>
                                <a:pt x="167372" y="88272"/>
                              </a:lnTo>
                              <a:lnTo>
                                <a:pt x="168464" y="87617"/>
                              </a:lnTo>
                              <a:lnTo>
                                <a:pt x="169120" y="86524"/>
                              </a:lnTo>
                              <a:lnTo>
                                <a:pt x="169775" y="84995"/>
                              </a:lnTo>
                              <a:lnTo>
                                <a:pt x="170868" y="83902"/>
                              </a:lnTo>
                              <a:lnTo>
                                <a:pt x="172616" y="82374"/>
                              </a:lnTo>
                              <a:lnTo>
                                <a:pt x="173927" y="80843"/>
                              </a:lnTo>
                              <a:lnTo>
                                <a:pt x="173927" y="78221"/>
                              </a:lnTo>
                              <a:lnTo>
                                <a:pt x="174582" y="76036"/>
                              </a:lnTo>
                              <a:lnTo>
                                <a:pt x="175675" y="74069"/>
                              </a:lnTo>
                              <a:lnTo>
                                <a:pt x="176767" y="72321"/>
                              </a:lnTo>
                              <a:lnTo>
                                <a:pt x="177423" y="69700"/>
                              </a:lnTo>
                              <a:lnTo>
                                <a:pt x="178078" y="68170"/>
                              </a:lnTo>
                              <a:lnTo>
                                <a:pt x="179171" y="66203"/>
                              </a:lnTo>
                              <a:lnTo>
                                <a:pt x="180482" y="65111"/>
                              </a:lnTo>
                              <a:lnTo>
                                <a:pt x="181574" y="64019"/>
                              </a:lnTo>
                              <a:lnTo>
                                <a:pt x="182230" y="62926"/>
                              </a:lnTo>
                              <a:lnTo>
                                <a:pt x="183322" y="63581"/>
                              </a:lnTo>
                              <a:lnTo>
                                <a:pt x="184633" y="64456"/>
                              </a:lnTo>
                              <a:lnTo>
                                <a:pt x="185726" y="66203"/>
                              </a:lnTo>
                              <a:lnTo>
                                <a:pt x="186381" y="67733"/>
                              </a:lnTo>
                              <a:lnTo>
                                <a:pt x="187474" y="69263"/>
                              </a:lnTo>
                              <a:lnTo>
                                <a:pt x="189222" y="70355"/>
                              </a:lnTo>
                              <a:lnTo>
                                <a:pt x="190533" y="71885"/>
                              </a:lnTo>
                              <a:lnTo>
                                <a:pt x="191626" y="73414"/>
                              </a:lnTo>
                              <a:lnTo>
                                <a:pt x="192718" y="74944"/>
                              </a:lnTo>
                              <a:lnTo>
                                <a:pt x="194685" y="76691"/>
                              </a:lnTo>
                              <a:lnTo>
                                <a:pt x="196433" y="77785"/>
                              </a:lnTo>
                              <a:lnTo>
                                <a:pt x="197525" y="78221"/>
                              </a:lnTo>
                              <a:lnTo>
                                <a:pt x="199273" y="78657"/>
                              </a:lnTo>
                              <a:lnTo>
                                <a:pt x="201677" y="79750"/>
                              </a:lnTo>
                              <a:lnTo>
                                <a:pt x="202769" y="79750"/>
                              </a:lnTo>
                              <a:lnTo>
                                <a:pt x="204080" y="78657"/>
                              </a:lnTo>
                              <a:lnTo>
                                <a:pt x="205828" y="777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77737pt;margin-top:43.142578pt;width:16.25pt;height:12.85pt;mso-position-horizontal-relative:page;mso-position-vertical-relative:page;z-index:16452608" id="docshape1412" coordorigin="590,863" coordsize="325,257" path="m590,1058l592,1057,595,1056,597,1053,601,1051,605,1049,609,1046,613,1041,616,1038,619,1035,623,1031,627,1027,632,1023,635,1017,639,1011,644,1007,647,1001,661,966,661,961,661,956,660,950,660,945,660,940,660,934,660,930,661,925,661,921,662,917,663,911,664,907,666,902,667,899,668,896,669,893,670,891,671,889,671,891,671,894,671,898,671,903,671,909,671,915,671,923,671,931,671,941,672,952,674,964,675,978,676,995,678,1011,679,1028,680,1044,682,1058,683,1071,684,1083,685,1094,686,1102,687,1109,688,1113,689,1117,690,1119,692,1117,693,1114,695,1110,698,1105,700,1100,700,1095,701,1089,702,1081,703,1074,703,1069,702,1062,702,1056,701,1050,701,1044,701,1038,700,1033,699,1029,699,1025,700,1023,699,1020,699,1017,700,1015,700,1013,700,1011,700,1009,700,1007,701,1005,702,1003,703,1003,705,1001,706,999,709,998,711,997,713,996,717,995,720,994,723,992,727,991,749,981,754,978,757,976,760,974,764,970,768,968,772,964,776,961,779,957,783,952,785,947,788,942,789,937,790,931,791,925,791,920,791,915,791,909,790,905,789,901,788,897,786,892,783,888,781,883,778,879,775,876,773,872,770,870,767,868,765,866,763,864,761,864,758,863,756,863,756,866,755,869,754,872,752,876,750,879,749,884,748,890,747,896,746,903,745,910,745,918,746,927,746,935,747,944,748,952,751,960,753,970,754,978,755,984,783,1011,790,1011,795,1011,800,1011,806,1009,812,1006,818,1003,823,1000,829,998,835,994,838,991,842,987,847,984,851,980,856,977,861,973,864,970,867,965,870,962,873,960,874,957,875,954,877,951,878,949,879,946,878,944,878,942,878,941,877,939,875,937,874,935,874,933,872,933,870,934,868,935,865,937,863,940,862,943,860,946,858,950,855,954,853,958,852,962,850,966,848,970,846,974,844,976,843,979,842,983,842,986,842,989,842,993,841,995,842,997,844,999,846,1001,848,1002,850,1003,853,1002,855,1001,856,999,857,997,859,995,861,993,863,990,863,986,864,983,866,979,868,977,869,973,870,970,872,967,874,965,875,964,877,962,878,963,880,964,882,967,883,970,885,972,888,974,890,976,891,978,893,981,896,984,899,985,901,986,903,987,907,988,909,988,911,987,914,98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3120" behindDoc="0" locked="0" layoutInCell="1" allowOverlap="1" wp14:anchorId="402243CE" wp14:editId="7D8FFFDD">
                <wp:simplePos x="0" y="0"/>
                <wp:positionH relativeFrom="page">
                  <wp:posOffset>618652</wp:posOffset>
                </wp:positionH>
                <wp:positionV relativeFrom="page">
                  <wp:posOffset>528463</wp:posOffset>
                </wp:positionV>
                <wp:extent cx="234315" cy="103505"/>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03505"/>
                        </a:xfrm>
                        <a:custGeom>
                          <a:avLst/>
                          <a:gdLst/>
                          <a:ahLst/>
                          <a:cxnLst/>
                          <a:rect l="l" t="t" r="r" b="b"/>
                          <a:pathLst>
                            <a:path w="234315" h="103505">
                              <a:moveTo>
                                <a:pt x="655" y="0"/>
                              </a:moveTo>
                              <a:lnTo>
                                <a:pt x="2403" y="874"/>
                              </a:lnTo>
                              <a:lnTo>
                                <a:pt x="1747" y="1529"/>
                              </a:lnTo>
                              <a:lnTo>
                                <a:pt x="1092" y="3059"/>
                              </a:lnTo>
                              <a:lnTo>
                                <a:pt x="655" y="4588"/>
                              </a:lnTo>
                              <a:lnTo>
                                <a:pt x="655" y="6774"/>
                              </a:lnTo>
                              <a:lnTo>
                                <a:pt x="655" y="9395"/>
                              </a:lnTo>
                              <a:lnTo>
                                <a:pt x="655" y="12017"/>
                              </a:lnTo>
                              <a:lnTo>
                                <a:pt x="0" y="15731"/>
                              </a:lnTo>
                              <a:lnTo>
                                <a:pt x="655" y="20320"/>
                              </a:lnTo>
                              <a:lnTo>
                                <a:pt x="655" y="25127"/>
                              </a:lnTo>
                              <a:lnTo>
                                <a:pt x="1092" y="29934"/>
                              </a:lnTo>
                              <a:lnTo>
                                <a:pt x="1747" y="35614"/>
                              </a:lnTo>
                              <a:lnTo>
                                <a:pt x="2403" y="41515"/>
                              </a:lnTo>
                              <a:lnTo>
                                <a:pt x="3496" y="47631"/>
                              </a:lnTo>
                              <a:lnTo>
                                <a:pt x="4588" y="53532"/>
                              </a:lnTo>
                              <a:lnTo>
                                <a:pt x="5899" y="59868"/>
                              </a:lnTo>
                              <a:lnTo>
                                <a:pt x="7647" y="66205"/>
                              </a:lnTo>
                              <a:lnTo>
                                <a:pt x="8303" y="72323"/>
                              </a:lnTo>
                              <a:lnTo>
                                <a:pt x="9395" y="78222"/>
                              </a:lnTo>
                              <a:lnTo>
                                <a:pt x="10706" y="83028"/>
                              </a:lnTo>
                              <a:lnTo>
                                <a:pt x="12454" y="87617"/>
                              </a:lnTo>
                              <a:lnTo>
                                <a:pt x="13547" y="91768"/>
                              </a:lnTo>
                              <a:lnTo>
                                <a:pt x="14639" y="95046"/>
                              </a:lnTo>
                              <a:lnTo>
                                <a:pt x="15950" y="97668"/>
                              </a:lnTo>
                              <a:lnTo>
                                <a:pt x="16606" y="99197"/>
                              </a:lnTo>
                              <a:lnTo>
                                <a:pt x="18354" y="100727"/>
                              </a:lnTo>
                              <a:lnTo>
                                <a:pt x="19446" y="99197"/>
                              </a:lnTo>
                              <a:lnTo>
                                <a:pt x="20757" y="97668"/>
                              </a:lnTo>
                              <a:lnTo>
                                <a:pt x="21850" y="95483"/>
                              </a:lnTo>
                              <a:lnTo>
                                <a:pt x="23598" y="93954"/>
                              </a:lnTo>
                              <a:lnTo>
                                <a:pt x="24253" y="91768"/>
                              </a:lnTo>
                              <a:lnTo>
                                <a:pt x="24690" y="89147"/>
                              </a:lnTo>
                              <a:lnTo>
                                <a:pt x="25346" y="86088"/>
                              </a:lnTo>
                              <a:lnTo>
                                <a:pt x="26001" y="83903"/>
                              </a:lnTo>
                              <a:lnTo>
                                <a:pt x="26001" y="81281"/>
                              </a:lnTo>
                              <a:lnTo>
                                <a:pt x="25346" y="78659"/>
                              </a:lnTo>
                              <a:lnTo>
                                <a:pt x="24690" y="77129"/>
                              </a:lnTo>
                              <a:lnTo>
                                <a:pt x="24690" y="74945"/>
                              </a:lnTo>
                              <a:lnTo>
                                <a:pt x="24690" y="74070"/>
                              </a:lnTo>
                              <a:lnTo>
                                <a:pt x="24253" y="72978"/>
                              </a:lnTo>
                              <a:lnTo>
                                <a:pt x="23598" y="71885"/>
                              </a:lnTo>
                              <a:lnTo>
                                <a:pt x="23598" y="70793"/>
                              </a:lnTo>
                              <a:lnTo>
                                <a:pt x="22505" y="70356"/>
                              </a:lnTo>
                              <a:lnTo>
                                <a:pt x="24253" y="71448"/>
                              </a:lnTo>
                              <a:lnTo>
                                <a:pt x="24690" y="71885"/>
                              </a:lnTo>
                              <a:lnTo>
                                <a:pt x="26657" y="72323"/>
                              </a:lnTo>
                              <a:lnTo>
                                <a:pt x="28842" y="72323"/>
                              </a:lnTo>
                              <a:lnTo>
                                <a:pt x="41952" y="72323"/>
                              </a:lnTo>
                              <a:lnTo>
                                <a:pt x="44355" y="71885"/>
                              </a:lnTo>
                              <a:lnTo>
                                <a:pt x="46103" y="71448"/>
                              </a:lnTo>
                              <a:lnTo>
                                <a:pt x="48507" y="70793"/>
                              </a:lnTo>
                              <a:lnTo>
                                <a:pt x="51347" y="70793"/>
                              </a:lnTo>
                              <a:lnTo>
                                <a:pt x="54406" y="70356"/>
                              </a:lnTo>
                              <a:lnTo>
                                <a:pt x="57902" y="70356"/>
                              </a:lnTo>
                              <a:lnTo>
                                <a:pt x="60962" y="69700"/>
                              </a:lnTo>
                              <a:lnTo>
                                <a:pt x="63802" y="69263"/>
                              </a:lnTo>
                              <a:lnTo>
                                <a:pt x="66861" y="68826"/>
                              </a:lnTo>
                              <a:lnTo>
                                <a:pt x="69046" y="68171"/>
                              </a:lnTo>
                              <a:lnTo>
                                <a:pt x="71013" y="67078"/>
                              </a:lnTo>
                              <a:lnTo>
                                <a:pt x="73198" y="66640"/>
                              </a:lnTo>
                              <a:lnTo>
                                <a:pt x="75164" y="65549"/>
                              </a:lnTo>
                              <a:lnTo>
                                <a:pt x="77349" y="64457"/>
                              </a:lnTo>
                              <a:lnTo>
                                <a:pt x="79097" y="62927"/>
                              </a:lnTo>
                              <a:lnTo>
                                <a:pt x="81064" y="61834"/>
                              </a:lnTo>
                              <a:lnTo>
                                <a:pt x="82156" y="60304"/>
                              </a:lnTo>
                              <a:lnTo>
                                <a:pt x="83249" y="59213"/>
                              </a:lnTo>
                              <a:lnTo>
                                <a:pt x="84560" y="58338"/>
                              </a:lnTo>
                              <a:lnTo>
                                <a:pt x="84560" y="57246"/>
                              </a:lnTo>
                              <a:lnTo>
                                <a:pt x="84560" y="55498"/>
                              </a:lnTo>
                              <a:lnTo>
                                <a:pt x="85215" y="53968"/>
                              </a:lnTo>
                              <a:lnTo>
                                <a:pt x="85652" y="52875"/>
                              </a:lnTo>
                              <a:lnTo>
                                <a:pt x="86308" y="51347"/>
                              </a:lnTo>
                              <a:lnTo>
                                <a:pt x="86308" y="49817"/>
                              </a:lnTo>
                              <a:lnTo>
                                <a:pt x="86308" y="48288"/>
                              </a:lnTo>
                              <a:lnTo>
                                <a:pt x="85215" y="47195"/>
                              </a:lnTo>
                              <a:lnTo>
                                <a:pt x="84560" y="46103"/>
                              </a:lnTo>
                              <a:lnTo>
                                <a:pt x="83249" y="45010"/>
                              </a:lnTo>
                              <a:lnTo>
                                <a:pt x="82156" y="44573"/>
                              </a:lnTo>
                              <a:lnTo>
                                <a:pt x="81064" y="44573"/>
                              </a:lnTo>
                              <a:lnTo>
                                <a:pt x="79097" y="45010"/>
                              </a:lnTo>
                              <a:lnTo>
                                <a:pt x="78005" y="45666"/>
                              </a:lnTo>
                              <a:lnTo>
                                <a:pt x="76257" y="46758"/>
                              </a:lnTo>
                              <a:lnTo>
                                <a:pt x="74509" y="47631"/>
                              </a:lnTo>
                              <a:lnTo>
                                <a:pt x="72761" y="49380"/>
                              </a:lnTo>
                              <a:lnTo>
                                <a:pt x="70357" y="51347"/>
                              </a:lnTo>
                              <a:lnTo>
                                <a:pt x="68609" y="52875"/>
                              </a:lnTo>
                              <a:lnTo>
                                <a:pt x="67298" y="55060"/>
                              </a:lnTo>
                              <a:lnTo>
                                <a:pt x="65550" y="57246"/>
                              </a:lnTo>
                              <a:lnTo>
                                <a:pt x="63802" y="59213"/>
                              </a:lnTo>
                              <a:lnTo>
                                <a:pt x="62054" y="61834"/>
                              </a:lnTo>
                              <a:lnTo>
                                <a:pt x="60306" y="64019"/>
                              </a:lnTo>
                              <a:lnTo>
                                <a:pt x="58995" y="66640"/>
                              </a:lnTo>
                              <a:lnTo>
                                <a:pt x="57902" y="68826"/>
                              </a:lnTo>
                              <a:lnTo>
                                <a:pt x="56810" y="70793"/>
                              </a:lnTo>
                              <a:lnTo>
                                <a:pt x="56154" y="73414"/>
                              </a:lnTo>
                              <a:lnTo>
                                <a:pt x="56154" y="76037"/>
                              </a:lnTo>
                              <a:lnTo>
                                <a:pt x="55499" y="78222"/>
                              </a:lnTo>
                              <a:lnTo>
                                <a:pt x="56154" y="80844"/>
                              </a:lnTo>
                              <a:lnTo>
                                <a:pt x="56154" y="83466"/>
                              </a:lnTo>
                              <a:lnTo>
                                <a:pt x="57247" y="85650"/>
                              </a:lnTo>
                              <a:lnTo>
                                <a:pt x="58995" y="88272"/>
                              </a:lnTo>
                              <a:lnTo>
                                <a:pt x="61399" y="90895"/>
                              </a:lnTo>
                              <a:lnTo>
                                <a:pt x="63147" y="92861"/>
                              </a:lnTo>
                              <a:lnTo>
                                <a:pt x="82812" y="100727"/>
                              </a:lnTo>
                              <a:lnTo>
                                <a:pt x="86963" y="101820"/>
                              </a:lnTo>
                              <a:lnTo>
                                <a:pt x="89148" y="101820"/>
                              </a:lnTo>
                              <a:lnTo>
                                <a:pt x="92863" y="101820"/>
                              </a:lnTo>
                              <a:lnTo>
                                <a:pt x="95703" y="101382"/>
                              </a:lnTo>
                              <a:lnTo>
                                <a:pt x="98762" y="100727"/>
                              </a:lnTo>
                              <a:lnTo>
                                <a:pt x="101166" y="99197"/>
                              </a:lnTo>
                              <a:lnTo>
                                <a:pt x="104006" y="98104"/>
                              </a:lnTo>
                              <a:lnTo>
                                <a:pt x="107065" y="97232"/>
                              </a:lnTo>
                              <a:lnTo>
                                <a:pt x="109250" y="95483"/>
                              </a:lnTo>
                              <a:lnTo>
                                <a:pt x="112309" y="93516"/>
                              </a:lnTo>
                              <a:lnTo>
                                <a:pt x="115368" y="91768"/>
                              </a:lnTo>
                              <a:lnTo>
                                <a:pt x="117116" y="90239"/>
                              </a:lnTo>
                              <a:lnTo>
                                <a:pt x="119301" y="88272"/>
                              </a:lnTo>
                              <a:lnTo>
                                <a:pt x="122360" y="86524"/>
                              </a:lnTo>
                              <a:lnTo>
                                <a:pt x="124108" y="84994"/>
                              </a:lnTo>
                              <a:lnTo>
                                <a:pt x="125420" y="83028"/>
                              </a:lnTo>
                              <a:lnTo>
                                <a:pt x="126512" y="81281"/>
                              </a:lnTo>
                              <a:lnTo>
                                <a:pt x="128260" y="79314"/>
                              </a:lnTo>
                              <a:lnTo>
                                <a:pt x="129353" y="77129"/>
                              </a:lnTo>
                              <a:lnTo>
                                <a:pt x="130008" y="74945"/>
                              </a:lnTo>
                              <a:lnTo>
                                <a:pt x="130663" y="73414"/>
                              </a:lnTo>
                              <a:lnTo>
                                <a:pt x="131319" y="71885"/>
                              </a:lnTo>
                              <a:lnTo>
                                <a:pt x="131756" y="70793"/>
                              </a:lnTo>
                              <a:lnTo>
                                <a:pt x="132412" y="68826"/>
                              </a:lnTo>
                              <a:lnTo>
                                <a:pt x="131756" y="67078"/>
                              </a:lnTo>
                              <a:lnTo>
                                <a:pt x="131319" y="65549"/>
                              </a:lnTo>
                              <a:lnTo>
                                <a:pt x="130663" y="64457"/>
                              </a:lnTo>
                              <a:lnTo>
                                <a:pt x="130663" y="62927"/>
                              </a:lnTo>
                              <a:lnTo>
                                <a:pt x="129353" y="61834"/>
                              </a:lnTo>
                              <a:lnTo>
                                <a:pt x="128260" y="60960"/>
                              </a:lnTo>
                              <a:lnTo>
                                <a:pt x="127168" y="59868"/>
                              </a:lnTo>
                              <a:lnTo>
                                <a:pt x="126512" y="58776"/>
                              </a:lnTo>
                              <a:lnTo>
                                <a:pt x="125420" y="57683"/>
                              </a:lnTo>
                              <a:lnTo>
                                <a:pt x="123453" y="57246"/>
                              </a:lnTo>
                              <a:lnTo>
                                <a:pt x="122360" y="56591"/>
                              </a:lnTo>
                              <a:lnTo>
                                <a:pt x="121268" y="57246"/>
                              </a:lnTo>
                              <a:lnTo>
                                <a:pt x="119301" y="57246"/>
                              </a:lnTo>
                              <a:lnTo>
                                <a:pt x="117553" y="57683"/>
                              </a:lnTo>
                              <a:lnTo>
                                <a:pt x="116461" y="58776"/>
                              </a:lnTo>
                              <a:lnTo>
                                <a:pt x="115368" y="59213"/>
                              </a:lnTo>
                              <a:lnTo>
                                <a:pt x="114057" y="60304"/>
                              </a:lnTo>
                              <a:lnTo>
                                <a:pt x="112965" y="61834"/>
                              </a:lnTo>
                              <a:lnTo>
                                <a:pt x="111217" y="63582"/>
                              </a:lnTo>
                              <a:lnTo>
                                <a:pt x="109906" y="65549"/>
                              </a:lnTo>
                              <a:lnTo>
                                <a:pt x="109250" y="67734"/>
                              </a:lnTo>
                              <a:lnTo>
                                <a:pt x="108158" y="70356"/>
                              </a:lnTo>
                              <a:lnTo>
                                <a:pt x="106410" y="72978"/>
                              </a:lnTo>
                              <a:lnTo>
                                <a:pt x="105317" y="75600"/>
                              </a:lnTo>
                              <a:lnTo>
                                <a:pt x="105317" y="78222"/>
                              </a:lnTo>
                              <a:lnTo>
                                <a:pt x="105754" y="80406"/>
                              </a:lnTo>
                              <a:lnTo>
                                <a:pt x="105754" y="83028"/>
                              </a:lnTo>
                              <a:lnTo>
                                <a:pt x="105754" y="84994"/>
                              </a:lnTo>
                              <a:lnTo>
                                <a:pt x="105754" y="87617"/>
                              </a:lnTo>
                              <a:lnTo>
                                <a:pt x="106410" y="89802"/>
                              </a:lnTo>
                              <a:lnTo>
                                <a:pt x="107502" y="91332"/>
                              </a:lnTo>
                              <a:lnTo>
                                <a:pt x="108813" y="92861"/>
                              </a:lnTo>
                              <a:lnTo>
                                <a:pt x="109250" y="95046"/>
                              </a:lnTo>
                              <a:lnTo>
                                <a:pt x="110561" y="97232"/>
                              </a:lnTo>
                              <a:lnTo>
                                <a:pt x="112309" y="99197"/>
                              </a:lnTo>
                              <a:lnTo>
                                <a:pt x="114057" y="100727"/>
                              </a:lnTo>
                              <a:lnTo>
                                <a:pt x="115368" y="101382"/>
                              </a:lnTo>
                              <a:lnTo>
                                <a:pt x="117116" y="102475"/>
                              </a:lnTo>
                              <a:lnTo>
                                <a:pt x="118864" y="102912"/>
                              </a:lnTo>
                              <a:lnTo>
                                <a:pt x="119957" y="102912"/>
                              </a:lnTo>
                              <a:lnTo>
                                <a:pt x="121268" y="102475"/>
                              </a:lnTo>
                              <a:lnTo>
                                <a:pt x="122360" y="101820"/>
                              </a:lnTo>
                              <a:lnTo>
                                <a:pt x="123453" y="100727"/>
                              </a:lnTo>
                              <a:lnTo>
                                <a:pt x="125420" y="99853"/>
                              </a:lnTo>
                              <a:lnTo>
                                <a:pt x="126512" y="98760"/>
                              </a:lnTo>
                              <a:lnTo>
                                <a:pt x="127168" y="97668"/>
                              </a:lnTo>
                              <a:lnTo>
                                <a:pt x="128260" y="96576"/>
                              </a:lnTo>
                              <a:lnTo>
                                <a:pt x="129353" y="95483"/>
                              </a:lnTo>
                              <a:lnTo>
                                <a:pt x="130008" y="94391"/>
                              </a:lnTo>
                              <a:lnTo>
                                <a:pt x="130663" y="92861"/>
                              </a:lnTo>
                              <a:lnTo>
                                <a:pt x="131319" y="91332"/>
                              </a:lnTo>
                              <a:lnTo>
                                <a:pt x="132412" y="89802"/>
                              </a:lnTo>
                              <a:lnTo>
                                <a:pt x="133504" y="88710"/>
                              </a:lnTo>
                              <a:lnTo>
                                <a:pt x="133504" y="87180"/>
                              </a:lnTo>
                              <a:lnTo>
                                <a:pt x="134160" y="85650"/>
                              </a:lnTo>
                              <a:lnTo>
                                <a:pt x="135471" y="83028"/>
                              </a:lnTo>
                              <a:lnTo>
                                <a:pt x="135908" y="81281"/>
                              </a:lnTo>
                              <a:lnTo>
                                <a:pt x="136563" y="80406"/>
                              </a:lnTo>
                              <a:lnTo>
                                <a:pt x="135908" y="78659"/>
                              </a:lnTo>
                              <a:lnTo>
                                <a:pt x="136563" y="77129"/>
                              </a:lnTo>
                              <a:lnTo>
                                <a:pt x="137219" y="74945"/>
                              </a:lnTo>
                              <a:lnTo>
                                <a:pt x="137219" y="73414"/>
                              </a:lnTo>
                              <a:lnTo>
                                <a:pt x="136563" y="72323"/>
                              </a:lnTo>
                              <a:lnTo>
                                <a:pt x="138311" y="71448"/>
                              </a:lnTo>
                              <a:lnTo>
                                <a:pt x="137219" y="70793"/>
                              </a:lnTo>
                              <a:lnTo>
                                <a:pt x="137656" y="71885"/>
                              </a:lnTo>
                              <a:lnTo>
                                <a:pt x="138311" y="73414"/>
                              </a:lnTo>
                              <a:lnTo>
                                <a:pt x="139404" y="74945"/>
                              </a:lnTo>
                              <a:lnTo>
                                <a:pt x="140059" y="76037"/>
                              </a:lnTo>
                              <a:lnTo>
                                <a:pt x="140715" y="77785"/>
                              </a:lnTo>
                              <a:lnTo>
                                <a:pt x="141370" y="79314"/>
                              </a:lnTo>
                              <a:lnTo>
                                <a:pt x="142463" y="80844"/>
                              </a:lnTo>
                              <a:lnTo>
                                <a:pt x="143555" y="82373"/>
                              </a:lnTo>
                              <a:lnTo>
                                <a:pt x="145522" y="83903"/>
                              </a:lnTo>
                              <a:lnTo>
                                <a:pt x="146614" y="84994"/>
                              </a:lnTo>
                              <a:lnTo>
                                <a:pt x="147707" y="86524"/>
                              </a:lnTo>
                              <a:lnTo>
                                <a:pt x="149018" y="88272"/>
                              </a:lnTo>
                              <a:lnTo>
                                <a:pt x="150766" y="89802"/>
                              </a:lnTo>
                              <a:lnTo>
                                <a:pt x="152514" y="91768"/>
                              </a:lnTo>
                              <a:lnTo>
                                <a:pt x="154262" y="93516"/>
                              </a:lnTo>
                              <a:lnTo>
                                <a:pt x="156665" y="94391"/>
                              </a:lnTo>
                              <a:lnTo>
                                <a:pt x="158413" y="95483"/>
                              </a:lnTo>
                              <a:lnTo>
                                <a:pt x="159506" y="96138"/>
                              </a:lnTo>
                              <a:lnTo>
                                <a:pt x="160817" y="96576"/>
                              </a:lnTo>
                              <a:lnTo>
                                <a:pt x="161909" y="97232"/>
                              </a:lnTo>
                              <a:lnTo>
                                <a:pt x="163657" y="96576"/>
                              </a:lnTo>
                              <a:lnTo>
                                <a:pt x="164968" y="96138"/>
                              </a:lnTo>
                              <a:lnTo>
                                <a:pt x="166716" y="95483"/>
                              </a:lnTo>
                              <a:lnTo>
                                <a:pt x="167809" y="94391"/>
                              </a:lnTo>
                              <a:lnTo>
                                <a:pt x="169120" y="93516"/>
                              </a:lnTo>
                              <a:lnTo>
                                <a:pt x="170868" y="91768"/>
                              </a:lnTo>
                              <a:lnTo>
                                <a:pt x="171523" y="90239"/>
                              </a:lnTo>
                              <a:lnTo>
                                <a:pt x="172616" y="88272"/>
                              </a:lnTo>
                              <a:lnTo>
                                <a:pt x="173708" y="86088"/>
                              </a:lnTo>
                              <a:lnTo>
                                <a:pt x="175019" y="83903"/>
                              </a:lnTo>
                              <a:lnTo>
                                <a:pt x="175019" y="81936"/>
                              </a:lnTo>
                              <a:lnTo>
                                <a:pt x="175019" y="79750"/>
                              </a:lnTo>
                              <a:lnTo>
                                <a:pt x="175675" y="77785"/>
                              </a:lnTo>
                              <a:lnTo>
                                <a:pt x="175675" y="76037"/>
                              </a:lnTo>
                              <a:lnTo>
                                <a:pt x="175675" y="74070"/>
                              </a:lnTo>
                              <a:lnTo>
                                <a:pt x="175675" y="72323"/>
                              </a:lnTo>
                              <a:lnTo>
                                <a:pt x="175675" y="70793"/>
                              </a:lnTo>
                              <a:lnTo>
                                <a:pt x="175019" y="69263"/>
                              </a:lnTo>
                              <a:lnTo>
                                <a:pt x="175019" y="67734"/>
                              </a:lnTo>
                              <a:lnTo>
                                <a:pt x="174364" y="66640"/>
                              </a:lnTo>
                              <a:lnTo>
                                <a:pt x="173708" y="65112"/>
                              </a:lnTo>
                              <a:lnTo>
                                <a:pt x="173271" y="65112"/>
                              </a:lnTo>
                              <a:lnTo>
                                <a:pt x="172616" y="64457"/>
                              </a:lnTo>
                              <a:lnTo>
                                <a:pt x="172616" y="65549"/>
                              </a:lnTo>
                              <a:lnTo>
                                <a:pt x="171960" y="66640"/>
                              </a:lnTo>
                              <a:lnTo>
                                <a:pt x="172616" y="67734"/>
                              </a:lnTo>
                              <a:lnTo>
                                <a:pt x="172616" y="69700"/>
                              </a:lnTo>
                              <a:lnTo>
                                <a:pt x="172616" y="71448"/>
                              </a:lnTo>
                              <a:lnTo>
                                <a:pt x="173271" y="73414"/>
                              </a:lnTo>
                              <a:lnTo>
                                <a:pt x="174364" y="75600"/>
                              </a:lnTo>
                              <a:lnTo>
                                <a:pt x="175019" y="77785"/>
                              </a:lnTo>
                              <a:lnTo>
                                <a:pt x="176112" y="80406"/>
                              </a:lnTo>
                              <a:lnTo>
                                <a:pt x="177423" y="82373"/>
                              </a:lnTo>
                              <a:lnTo>
                                <a:pt x="178516" y="84994"/>
                              </a:lnTo>
                              <a:lnTo>
                                <a:pt x="180263" y="87617"/>
                              </a:lnTo>
                              <a:lnTo>
                                <a:pt x="182011" y="89802"/>
                              </a:lnTo>
                              <a:lnTo>
                                <a:pt x="183322" y="91332"/>
                              </a:lnTo>
                              <a:lnTo>
                                <a:pt x="185070" y="92861"/>
                              </a:lnTo>
                              <a:lnTo>
                                <a:pt x="187474" y="95046"/>
                              </a:lnTo>
                              <a:lnTo>
                                <a:pt x="189222" y="96576"/>
                              </a:lnTo>
                              <a:lnTo>
                                <a:pt x="190315" y="97668"/>
                              </a:lnTo>
                              <a:lnTo>
                                <a:pt x="192063" y="98104"/>
                              </a:lnTo>
                              <a:lnTo>
                                <a:pt x="193811" y="98104"/>
                              </a:lnTo>
                              <a:lnTo>
                                <a:pt x="195777" y="98104"/>
                              </a:lnTo>
                              <a:lnTo>
                                <a:pt x="197525" y="97668"/>
                              </a:lnTo>
                              <a:lnTo>
                                <a:pt x="199273" y="97232"/>
                              </a:lnTo>
                              <a:lnTo>
                                <a:pt x="200366" y="96138"/>
                              </a:lnTo>
                              <a:lnTo>
                                <a:pt x="202114" y="95046"/>
                              </a:lnTo>
                              <a:lnTo>
                                <a:pt x="203425" y="93516"/>
                              </a:lnTo>
                              <a:lnTo>
                                <a:pt x="205173" y="91768"/>
                              </a:lnTo>
                              <a:lnTo>
                                <a:pt x="206265" y="89802"/>
                              </a:lnTo>
                              <a:lnTo>
                                <a:pt x="208013" y="87617"/>
                              </a:lnTo>
                              <a:lnTo>
                                <a:pt x="209761" y="85650"/>
                              </a:lnTo>
                              <a:lnTo>
                                <a:pt x="211072" y="83466"/>
                              </a:lnTo>
                              <a:lnTo>
                                <a:pt x="211728" y="81281"/>
                              </a:lnTo>
                              <a:lnTo>
                                <a:pt x="212820" y="78659"/>
                              </a:lnTo>
                              <a:lnTo>
                                <a:pt x="213913" y="76037"/>
                              </a:lnTo>
                              <a:lnTo>
                                <a:pt x="215224" y="74070"/>
                              </a:lnTo>
                              <a:lnTo>
                                <a:pt x="215879" y="71885"/>
                              </a:lnTo>
                              <a:lnTo>
                                <a:pt x="216316" y="69700"/>
                              </a:lnTo>
                              <a:lnTo>
                                <a:pt x="215879" y="67078"/>
                              </a:lnTo>
                              <a:lnTo>
                                <a:pt x="215879" y="65112"/>
                              </a:lnTo>
                              <a:lnTo>
                                <a:pt x="215879" y="62927"/>
                              </a:lnTo>
                              <a:lnTo>
                                <a:pt x="215224" y="61834"/>
                              </a:lnTo>
                              <a:lnTo>
                                <a:pt x="215224" y="60304"/>
                              </a:lnTo>
                              <a:lnTo>
                                <a:pt x="215224" y="59213"/>
                              </a:lnTo>
                              <a:lnTo>
                                <a:pt x="214568" y="58338"/>
                              </a:lnTo>
                              <a:lnTo>
                                <a:pt x="215224" y="56591"/>
                              </a:lnTo>
                              <a:lnTo>
                                <a:pt x="213913" y="56154"/>
                              </a:lnTo>
                              <a:lnTo>
                                <a:pt x="213476" y="57246"/>
                              </a:lnTo>
                              <a:lnTo>
                                <a:pt x="213476" y="58776"/>
                              </a:lnTo>
                              <a:lnTo>
                                <a:pt x="213913" y="60960"/>
                              </a:lnTo>
                              <a:lnTo>
                                <a:pt x="214568" y="62927"/>
                              </a:lnTo>
                              <a:lnTo>
                                <a:pt x="215224" y="65549"/>
                              </a:lnTo>
                              <a:lnTo>
                                <a:pt x="215879" y="68826"/>
                              </a:lnTo>
                              <a:lnTo>
                                <a:pt x="217627" y="71885"/>
                              </a:lnTo>
                              <a:lnTo>
                                <a:pt x="218720" y="74945"/>
                              </a:lnTo>
                              <a:lnTo>
                                <a:pt x="220031" y="78222"/>
                              </a:lnTo>
                              <a:lnTo>
                                <a:pt x="221779" y="81281"/>
                              </a:lnTo>
                              <a:lnTo>
                                <a:pt x="223527" y="84994"/>
                              </a:lnTo>
                              <a:lnTo>
                                <a:pt x="225930" y="87617"/>
                              </a:lnTo>
                              <a:lnTo>
                                <a:pt x="228115" y="90239"/>
                              </a:lnTo>
                              <a:lnTo>
                                <a:pt x="231174" y="91768"/>
                              </a:lnTo>
                              <a:lnTo>
                                <a:pt x="234015" y="935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12772pt;margin-top:41.611328pt;width:18.45pt;height:8.15pt;mso-position-horizontal-relative:page;mso-position-vertical-relative:page;z-index:16453120" id="docshape1413" coordorigin="974,832" coordsize="369,163" path="m975,832l978,834,977,835,976,837,975,839,975,843,975,847,975,851,974,857,975,864,975,872,976,879,977,888,978,898,980,907,981,917,984,927,986,936,987,946,989,955,991,963,994,970,996,977,997,982,999,986,1000,988,1003,991,1005,988,1007,986,1009,983,1011,980,1012,977,1013,973,1014,968,1015,964,1015,960,1014,956,1013,954,1013,950,1013,949,1012,947,1011,945,1011,944,1010,943,1012,945,1013,945,1016,946,1020,946,1040,946,1044,945,1047,945,1051,944,1055,944,1060,943,1065,943,1070,942,1075,941,1080,941,1083,940,1086,938,1090,937,1093,935,1096,934,1099,931,1102,930,1104,927,1105,925,1107,924,1107,922,1107,920,1108,917,1109,915,1110,913,1110,911,1110,908,1108,907,1107,905,1105,903,1104,902,1102,902,1099,903,1097,904,1094,906,1092,907,1089,910,1085,913,1082,915,1080,919,1077,922,1075,925,1072,930,1069,933,1067,937,1065,941,1064,944,1063,948,1063,952,1062,955,1063,960,1063,964,1064,967,1067,971,1071,975,1074,978,1105,991,1111,993,1115,993,1120,993,1125,992,1130,991,1134,988,1138,987,1143,985,1146,983,1151,979,1156,977,1159,974,1162,971,1167,968,1170,966,1172,963,1173,960,1176,957,1178,954,1179,950,1180,948,1181,945,1182,944,1183,941,1182,938,1181,935,1180,934,1180,931,1178,930,1176,928,1175,927,1173,925,1172,923,1169,922,1167,921,1165,922,1162,922,1159,923,1158,925,1156,925,1154,927,1152,930,1149,932,1147,935,1146,939,1145,943,1142,947,1140,951,1140,955,1141,959,1141,963,1141,966,1141,970,1142,974,1144,976,1146,978,1146,982,1148,985,1151,988,1154,991,1156,992,1159,994,1161,994,1163,994,1165,994,1167,993,1169,991,1172,989,1173,988,1175,986,1176,984,1178,983,1179,981,1180,978,1181,976,1183,974,1184,972,1184,970,1186,967,1188,963,1188,960,1189,959,1188,956,1189,954,1190,950,1190,948,1189,946,1192,945,1190,944,1191,945,1192,948,1194,950,1195,952,1196,955,1197,957,1199,960,1200,962,1203,964,1205,966,1207,968,1209,971,1212,974,1214,977,1217,979,1221,981,1224,983,1225,984,1228,984,1229,985,1232,984,1234,984,1237,983,1239,981,1241,979,1243,977,1244,974,1246,971,1248,968,1250,964,1250,961,1250,958,1251,955,1251,952,1251,949,1251,946,1251,944,1250,941,1250,939,1249,937,1248,935,1247,935,1246,934,1246,935,1245,937,1246,939,1246,942,1246,945,1247,948,1249,951,1250,955,1252,959,1254,962,1255,966,1258,970,1261,974,1263,976,1266,978,1269,982,1272,984,1274,986,1277,987,1279,987,1283,987,1285,986,1288,985,1290,984,1293,982,1295,979,1297,977,1299,974,1302,970,1305,967,1307,964,1308,960,1309,956,1311,952,1313,949,1314,945,1315,942,1314,938,1314,935,1314,931,1313,930,1313,927,1313,925,1312,924,1313,921,1311,921,1310,922,1310,925,1311,928,1312,931,1313,935,1314,941,1317,945,1319,950,1321,955,1324,960,1326,966,1330,970,1333,974,1338,977,1343,97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3632" behindDoc="0" locked="0" layoutInCell="1" allowOverlap="1" wp14:anchorId="1857ACCF" wp14:editId="768D4DD9">
                <wp:simplePos x="0" y="0"/>
                <wp:positionH relativeFrom="page">
                  <wp:posOffset>989886</wp:posOffset>
                </wp:positionH>
                <wp:positionV relativeFrom="page">
                  <wp:posOffset>607778</wp:posOffset>
                </wp:positionV>
                <wp:extent cx="4445" cy="2540"/>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2540"/>
                        </a:xfrm>
                        <a:custGeom>
                          <a:avLst/>
                          <a:gdLst/>
                          <a:ahLst/>
                          <a:cxnLst/>
                          <a:rect l="l" t="t" r="r" b="b"/>
                          <a:pathLst>
                            <a:path w="4445" h="2540">
                              <a:moveTo>
                                <a:pt x="4151" y="1966"/>
                              </a:moveTo>
                              <a:lnTo>
                                <a:pt x="1748" y="436"/>
                              </a:lnTo>
                              <a:lnTo>
                                <a:pt x="1311" y="0"/>
                              </a:lnTo>
                              <a:lnTo>
                                <a:pt x="655"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943825pt;margin-top:47.856567pt;width:.35pt;height:.2pt;mso-position-horizontal-relative:page;mso-position-vertical-relative:page;z-index:16453632" id="docshape1414" coordorigin="1559,957" coordsize="7,4" path="m1565,960l1562,958,1561,957,1560,957,1559,9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4144" behindDoc="0" locked="0" layoutInCell="1" allowOverlap="1" wp14:anchorId="25F07711" wp14:editId="15149CF9">
                <wp:simplePos x="0" y="0"/>
                <wp:positionH relativeFrom="page">
                  <wp:posOffset>140283</wp:posOffset>
                </wp:positionH>
                <wp:positionV relativeFrom="page">
                  <wp:posOffset>866186</wp:posOffset>
                </wp:positionV>
                <wp:extent cx="62230" cy="12700"/>
                <wp:effectExtent l="0" t="0" r="0" b="0"/>
                <wp:wrapNone/>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2700"/>
                        </a:xfrm>
                        <a:custGeom>
                          <a:avLst/>
                          <a:gdLst/>
                          <a:ahLst/>
                          <a:cxnLst/>
                          <a:rect l="l" t="t" r="r" b="b"/>
                          <a:pathLst>
                            <a:path w="62230" h="12700">
                              <a:moveTo>
                                <a:pt x="6787" y="12303"/>
                              </a:moveTo>
                              <a:lnTo>
                                <a:pt x="6151" y="11241"/>
                              </a:lnTo>
                              <a:lnTo>
                                <a:pt x="5090" y="10817"/>
                              </a:lnTo>
                              <a:lnTo>
                                <a:pt x="3393" y="10181"/>
                              </a:lnTo>
                              <a:lnTo>
                                <a:pt x="2121" y="10181"/>
                              </a:lnTo>
                              <a:lnTo>
                                <a:pt x="1696" y="9757"/>
                              </a:lnTo>
                              <a:lnTo>
                                <a:pt x="1060" y="9121"/>
                              </a:lnTo>
                              <a:lnTo>
                                <a:pt x="0" y="8696"/>
                              </a:lnTo>
                              <a:lnTo>
                                <a:pt x="0" y="8272"/>
                              </a:lnTo>
                              <a:lnTo>
                                <a:pt x="0" y="7635"/>
                              </a:lnTo>
                              <a:lnTo>
                                <a:pt x="1060" y="6576"/>
                              </a:lnTo>
                              <a:lnTo>
                                <a:pt x="2757" y="6151"/>
                              </a:lnTo>
                              <a:lnTo>
                                <a:pt x="5090" y="6151"/>
                              </a:lnTo>
                              <a:lnTo>
                                <a:pt x="6787" y="5727"/>
                              </a:lnTo>
                              <a:lnTo>
                                <a:pt x="9121" y="5727"/>
                              </a:lnTo>
                              <a:lnTo>
                                <a:pt x="11454" y="5727"/>
                              </a:lnTo>
                              <a:lnTo>
                                <a:pt x="14212" y="5727"/>
                              </a:lnTo>
                              <a:lnTo>
                                <a:pt x="17181" y="5727"/>
                              </a:lnTo>
                              <a:lnTo>
                                <a:pt x="20575" y="6151"/>
                              </a:lnTo>
                              <a:lnTo>
                                <a:pt x="23545" y="5727"/>
                              </a:lnTo>
                              <a:lnTo>
                                <a:pt x="26302" y="5727"/>
                              </a:lnTo>
                              <a:lnTo>
                                <a:pt x="29696" y="5727"/>
                              </a:lnTo>
                              <a:lnTo>
                                <a:pt x="33302" y="5727"/>
                              </a:lnTo>
                              <a:lnTo>
                                <a:pt x="36060" y="5091"/>
                              </a:lnTo>
                              <a:lnTo>
                                <a:pt x="39454" y="4030"/>
                              </a:lnTo>
                              <a:lnTo>
                                <a:pt x="43484" y="3605"/>
                              </a:lnTo>
                              <a:lnTo>
                                <a:pt x="46878" y="2545"/>
                              </a:lnTo>
                              <a:lnTo>
                                <a:pt x="49848" y="1485"/>
                              </a:lnTo>
                              <a:lnTo>
                                <a:pt x="53242" y="1060"/>
                              </a:lnTo>
                              <a:lnTo>
                                <a:pt x="57272" y="0"/>
                              </a:lnTo>
                              <a:lnTo>
                                <a:pt x="60242" y="0"/>
                              </a:lnTo>
                              <a:lnTo>
                                <a:pt x="6193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45913pt;margin-top:68.203674pt;width:4.9pt;height:1pt;mso-position-horizontal-relative:page;mso-position-vertical-relative:page;z-index:16454144" id="docshape1415" coordorigin="221,1364" coordsize="98,20" path="m232,1383l231,1382,229,1381,226,1380,224,1380,224,1379,223,1378,221,1378,221,1377,221,1376,223,1374,225,1374,229,1374,232,1373,235,1373,239,1373,243,1373,248,1373,253,1374,258,1373,262,1373,268,1373,273,1373,278,1372,283,1370,289,1370,295,1368,299,1366,305,1366,311,1364,316,1364,318,136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4656" behindDoc="0" locked="0" layoutInCell="1" allowOverlap="1" wp14:anchorId="52D6AF1C" wp14:editId="110896EC">
                <wp:simplePos x="0" y="0"/>
                <wp:positionH relativeFrom="page">
                  <wp:posOffset>127555</wp:posOffset>
                </wp:positionH>
                <wp:positionV relativeFrom="page">
                  <wp:posOffset>897791</wp:posOffset>
                </wp:positionV>
                <wp:extent cx="68580" cy="13335"/>
                <wp:effectExtent l="0" t="0" r="0" b="0"/>
                <wp:wrapNone/>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3335"/>
                        </a:xfrm>
                        <a:custGeom>
                          <a:avLst/>
                          <a:gdLst/>
                          <a:ahLst/>
                          <a:cxnLst/>
                          <a:rect l="l" t="t" r="r" b="b"/>
                          <a:pathLst>
                            <a:path w="68580" h="13335">
                              <a:moveTo>
                                <a:pt x="3393" y="12727"/>
                              </a:moveTo>
                              <a:lnTo>
                                <a:pt x="0" y="12303"/>
                              </a:lnTo>
                              <a:lnTo>
                                <a:pt x="1060" y="11242"/>
                              </a:lnTo>
                              <a:lnTo>
                                <a:pt x="2333" y="10181"/>
                              </a:lnTo>
                              <a:lnTo>
                                <a:pt x="14848" y="5726"/>
                              </a:lnTo>
                              <a:lnTo>
                                <a:pt x="17818" y="4667"/>
                              </a:lnTo>
                              <a:lnTo>
                                <a:pt x="21848" y="4241"/>
                              </a:lnTo>
                              <a:lnTo>
                                <a:pt x="25878" y="3606"/>
                              </a:lnTo>
                              <a:lnTo>
                                <a:pt x="29272" y="3181"/>
                              </a:lnTo>
                              <a:lnTo>
                                <a:pt x="33302" y="2545"/>
                              </a:lnTo>
                              <a:lnTo>
                                <a:pt x="36696" y="2545"/>
                              </a:lnTo>
                              <a:lnTo>
                                <a:pt x="40090" y="2121"/>
                              </a:lnTo>
                              <a:lnTo>
                                <a:pt x="44121" y="1696"/>
                              </a:lnTo>
                              <a:lnTo>
                                <a:pt x="48151" y="1061"/>
                              </a:lnTo>
                              <a:lnTo>
                                <a:pt x="52181" y="1061"/>
                              </a:lnTo>
                              <a:lnTo>
                                <a:pt x="56211" y="1061"/>
                              </a:lnTo>
                              <a:lnTo>
                                <a:pt x="60878" y="636"/>
                              </a:lnTo>
                              <a:lnTo>
                                <a:pt x="64908" y="0"/>
                              </a:lnTo>
                              <a:lnTo>
                                <a:pt x="6830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4377pt;margin-top:70.692261pt;width:5.4pt;height:1.05pt;mso-position-horizontal-relative:page;mso-position-vertical-relative:page;z-index:16454656" id="docshape1416" coordorigin="201,1414" coordsize="108,21" path="m206,1434l201,1433,203,1432,205,1430,224,1423,229,1421,235,1421,242,1420,247,1419,253,1418,259,1418,264,1417,270,1417,277,1416,283,1416,289,1416,297,1415,303,1414,308,141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5168" behindDoc="0" locked="0" layoutInCell="1" allowOverlap="1" wp14:anchorId="119295BB" wp14:editId="3F86F10A">
                <wp:simplePos x="0" y="0"/>
                <wp:positionH relativeFrom="page">
                  <wp:posOffset>199888</wp:posOffset>
                </wp:positionH>
                <wp:positionV relativeFrom="paragraph">
                  <wp:posOffset>-47233</wp:posOffset>
                </wp:positionV>
                <wp:extent cx="33655" cy="106680"/>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6680"/>
                        </a:xfrm>
                        <a:custGeom>
                          <a:avLst/>
                          <a:gdLst/>
                          <a:ahLst/>
                          <a:cxnLst/>
                          <a:rect l="l" t="t" r="r" b="b"/>
                          <a:pathLst>
                            <a:path w="33655" h="106680">
                              <a:moveTo>
                                <a:pt x="0" y="0"/>
                              </a:moveTo>
                              <a:lnTo>
                                <a:pt x="1060" y="424"/>
                              </a:lnTo>
                              <a:lnTo>
                                <a:pt x="2333" y="848"/>
                              </a:lnTo>
                              <a:lnTo>
                                <a:pt x="4030" y="848"/>
                              </a:lnTo>
                              <a:lnTo>
                                <a:pt x="5727" y="424"/>
                              </a:lnTo>
                              <a:lnTo>
                                <a:pt x="7424" y="0"/>
                              </a:lnTo>
                              <a:lnTo>
                                <a:pt x="8696" y="424"/>
                              </a:lnTo>
                              <a:lnTo>
                                <a:pt x="10818" y="848"/>
                              </a:lnTo>
                              <a:lnTo>
                                <a:pt x="13151" y="1908"/>
                              </a:lnTo>
                              <a:lnTo>
                                <a:pt x="16121" y="2969"/>
                              </a:lnTo>
                              <a:lnTo>
                                <a:pt x="17818" y="5091"/>
                              </a:lnTo>
                              <a:lnTo>
                                <a:pt x="20151" y="6999"/>
                              </a:lnTo>
                              <a:lnTo>
                                <a:pt x="22908" y="9121"/>
                              </a:lnTo>
                              <a:lnTo>
                                <a:pt x="25242" y="12089"/>
                              </a:lnTo>
                              <a:lnTo>
                                <a:pt x="32666" y="32665"/>
                              </a:lnTo>
                              <a:lnTo>
                                <a:pt x="33302" y="37756"/>
                              </a:lnTo>
                              <a:lnTo>
                                <a:pt x="33302" y="42847"/>
                              </a:lnTo>
                              <a:lnTo>
                                <a:pt x="32666" y="46877"/>
                              </a:lnTo>
                              <a:lnTo>
                                <a:pt x="32242" y="50907"/>
                              </a:lnTo>
                              <a:lnTo>
                                <a:pt x="30969" y="55574"/>
                              </a:lnTo>
                              <a:lnTo>
                                <a:pt x="29272" y="60028"/>
                              </a:lnTo>
                              <a:lnTo>
                                <a:pt x="28211" y="64696"/>
                              </a:lnTo>
                              <a:lnTo>
                                <a:pt x="26939" y="69361"/>
                              </a:lnTo>
                              <a:lnTo>
                                <a:pt x="25242" y="73816"/>
                              </a:lnTo>
                              <a:lnTo>
                                <a:pt x="23545" y="78482"/>
                              </a:lnTo>
                              <a:lnTo>
                                <a:pt x="21212" y="83997"/>
                              </a:lnTo>
                              <a:lnTo>
                                <a:pt x="18878" y="88239"/>
                              </a:lnTo>
                              <a:lnTo>
                                <a:pt x="18878" y="92695"/>
                              </a:lnTo>
                              <a:lnTo>
                                <a:pt x="21212" y="102027"/>
                              </a:lnTo>
                              <a:lnTo>
                                <a:pt x="23545" y="10648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39283pt;margin-top:-3.719177pt;width:2.65pt;height:8.4pt;mso-position-horizontal-relative:page;mso-position-vertical-relative:paragraph;z-index:16455168" id="docshape1417" coordorigin="315,-74" coordsize="53,168" path="m315,-74l316,-74,318,-73,321,-73,324,-74,326,-74,328,-74,332,-73,335,-71,340,-70,343,-66,347,-63,351,-60,355,-55,366,-23,367,-15,367,-7,366,-1,366,6,364,13,361,20,359,27,357,35,355,42,352,49,348,58,345,65,345,72,348,86,352,93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55680" behindDoc="0" locked="0" layoutInCell="1" allowOverlap="1" wp14:anchorId="36D9D8C3" wp14:editId="5E5D794B">
                <wp:simplePos x="0" y="0"/>
                <wp:positionH relativeFrom="page">
                  <wp:posOffset>312312</wp:posOffset>
                </wp:positionH>
                <wp:positionV relativeFrom="paragraph">
                  <wp:posOffset>-107050</wp:posOffset>
                </wp:positionV>
                <wp:extent cx="95885" cy="128905"/>
                <wp:effectExtent l="0" t="0" r="0" b="0"/>
                <wp:wrapNone/>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8905"/>
                        </a:xfrm>
                        <a:custGeom>
                          <a:avLst/>
                          <a:gdLst/>
                          <a:ahLst/>
                          <a:cxnLst/>
                          <a:rect l="l" t="t" r="r" b="b"/>
                          <a:pathLst>
                            <a:path w="95885" h="128905">
                              <a:moveTo>
                                <a:pt x="8696" y="128541"/>
                              </a:moveTo>
                              <a:lnTo>
                                <a:pt x="11030" y="125996"/>
                              </a:lnTo>
                              <a:lnTo>
                                <a:pt x="9333" y="124935"/>
                              </a:lnTo>
                              <a:lnTo>
                                <a:pt x="6999" y="124512"/>
                              </a:lnTo>
                              <a:lnTo>
                                <a:pt x="5302" y="123450"/>
                              </a:lnTo>
                              <a:lnTo>
                                <a:pt x="3606" y="123450"/>
                              </a:lnTo>
                              <a:lnTo>
                                <a:pt x="2333" y="123027"/>
                              </a:lnTo>
                              <a:lnTo>
                                <a:pt x="1909" y="122390"/>
                              </a:lnTo>
                              <a:lnTo>
                                <a:pt x="1272" y="121966"/>
                              </a:lnTo>
                              <a:lnTo>
                                <a:pt x="636" y="121542"/>
                              </a:lnTo>
                              <a:lnTo>
                                <a:pt x="0" y="120905"/>
                              </a:lnTo>
                              <a:lnTo>
                                <a:pt x="636" y="119422"/>
                              </a:lnTo>
                              <a:lnTo>
                                <a:pt x="1272" y="118360"/>
                              </a:lnTo>
                              <a:lnTo>
                                <a:pt x="1909" y="116875"/>
                              </a:lnTo>
                              <a:lnTo>
                                <a:pt x="2969" y="114754"/>
                              </a:lnTo>
                              <a:lnTo>
                                <a:pt x="3606" y="112845"/>
                              </a:lnTo>
                              <a:lnTo>
                                <a:pt x="5302" y="110724"/>
                              </a:lnTo>
                              <a:lnTo>
                                <a:pt x="6999" y="108603"/>
                              </a:lnTo>
                              <a:lnTo>
                                <a:pt x="8060" y="106694"/>
                              </a:lnTo>
                              <a:lnTo>
                                <a:pt x="8696" y="104149"/>
                              </a:lnTo>
                              <a:lnTo>
                                <a:pt x="9333" y="102027"/>
                              </a:lnTo>
                              <a:lnTo>
                                <a:pt x="10393" y="100118"/>
                              </a:lnTo>
                              <a:lnTo>
                                <a:pt x="11030" y="97997"/>
                              </a:lnTo>
                              <a:lnTo>
                                <a:pt x="11666" y="95451"/>
                              </a:lnTo>
                              <a:lnTo>
                                <a:pt x="12727" y="93331"/>
                              </a:lnTo>
                              <a:lnTo>
                                <a:pt x="12727" y="91846"/>
                              </a:lnTo>
                              <a:lnTo>
                                <a:pt x="13363" y="89724"/>
                              </a:lnTo>
                              <a:lnTo>
                                <a:pt x="13363" y="87815"/>
                              </a:lnTo>
                              <a:lnTo>
                                <a:pt x="13363" y="78695"/>
                              </a:lnTo>
                              <a:lnTo>
                                <a:pt x="13787" y="77634"/>
                              </a:lnTo>
                              <a:lnTo>
                                <a:pt x="13787" y="76997"/>
                              </a:lnTo>
                              <a:lnTo>
                                <a:pt x="13787" y="76149"/>
                              </a:lnTo>
                              <a:lnTo>
                                <a:pt x="15484" y="76997"/>
                              </a:lnTo>
                              <a:lnTo>
                                <a:pt x="16757" y="78058"/>
                              </a:lnTo>
                              <a:lnTo>
                                <a:pt x="17393" y="79542"/>
                              </a:lnTo>
                              <a:lnTo>
                                <a:pt x="17818" y="81240"/>
                              </a:lnTo>
                              <a:lnTo>
                                <a:pt x="18454" y="82725"/>
                              </a:lnTo>
                              <a:lnTo>
                                <a:pt x="18454" y="84210"/>
                              </a:lnTo>
                              <a:lnTo>
                                <a:pt x="19090" y="85694"/>
                              </a:lnTo>
                              <a:lnTo>
                                <a:pt x="19090" y="87815"/>
                              </a:lnTo>
                              <a:lnTo>
                                <a:pt x="19515" y="89724"/>
                              </a:lnTo>
                              <a:lnTo>
                                <a:pt x="20151" y="92481"/>
                              </a:lnTo>
                              <a:lnTo>
                                <a:pt x="20787" y="94391"/>
                              </a:lnTo>
                              <a:lnTo>
                                <a:pt x="21848" y="96936"/>
                              </a:lnTo>
                              <a:lnTo>
                                <a:pt x="22484" y="99058"/>
                              </a:lnTo>
                              <a:lnTo>
                                <a:pt x="23545" y="100967"/>
                              </a:lnTo>
                              <a:lnTo>
                                <a:pt x="24818" y="102664"/>
                              </a:lnTo>
                              <a:lnTo>
                                <a:pt x="26515" y="104572"/>
                              </a:lnTo>
                              <a:lnTo>
                                <a:pt x="28211" y="105633"/>
                              </a:lnTo>
                              <a:lnTo>
                                <a:pt x="30545" y="106057"/>
                              </a:lnTo>
                              <a:lnTo>
                                <a:pt x="33302" y="106694"/>
                              </a:lnTo>
                              <a:lnTo>
                                <a:pt x="36272" y="106694"/>
                              </a:lnTo>
                              <a:lnTo>
                                <a:pt x="39030" y="105633"/>
                              </a:lnTo>
                              <a:lnTo>
                                <a:pt x="42636" y="105209"/>
                              </a:lnTo>
                              <a:lnTo>
                                <a:pt x="45393" y="103513"/>
                              </a:lnTo>
                              <a:lnTo>
                                <a:pt x="48787" y="102027"/>
                              </a:lnTo>
                              <a:lnTo>
                                <a:pt x="52393" y="99482"/>
                              </a:lnTo>
                              <a:lnTo>
                                <a:pt x="55787" y="96936"/>
                              </a:lnTo>
                              <a:lnTo>
                                <a:pt x="59817" y="93331"/>
                              </a:lnTo>
                              <a:lnTo>
                                <a:pt x="63211" y="90360"/>
                              </a:lnTo>
                              <a:lnTo>
                                <a:pt x="75302" y="69998"/>
                              </a:lnTo>
                              <a:lnTo>
                                <a:pt x="77635" y="65331"/>
                              </a:lnTo>
                              <a:lnTo>
                                <a:pt x="78696" y="60664"/>
                              </a:lnTo>
                              <a:lnTo>
                                <a:pt x="79969" y="56210"/>
                              </a:lnTo>
                              <a:lnTo>
                                <a:pt x="81029" y="51543"/>
                              </a:lnTo>
                              <a:lnTo>
                                <a:pt x="81666" y="46452"/>
                              </a:lnTo>
                              <a:lnTo>
                                <a:pt x="81029" y="42423"/>
                              </a:lnTo>
                              <a:lnTo>
                                <a:pt x="80393" y="37755"/>
                              </a:lnTo>
                              <a:lnTo>
                                <a:pt x="79969" y="32665"/>
                              </a:lnTo>
                              <a:lnTo>
                                <a:pt x="79332" y="28634"/>
                              </a:lnTo>
                              <a:lnTo>
                                <a:pt x="78696" y="23969"/>
                              </a:lnTo>
                              <a:lnTo>
                                <a:pt x="76999" y="20363"/>
                              </a:lnTo>
                              <a:lnTo>
                                <a:pt x="75939" y="16969"/>
                              </a:lnTo>
                              <a:lnTo>
                                <a:pt x="74666" y="14211"/>
                              </a:lnTo>
                              <a:lnTo>
                                <a:pt x="73605" y="11241"/>
                              </a:lnTo>
                              <a:lnTo>
                                <a:pt x="72969" y="8696"/>
                              </a:lnTo>
                              <a:lnTo>
                                <a:pt x="72969" y="6575"/>
                              </a:lnTo>
                              <a:lnTo>
                                <a:pt x="71908" y="5090"/>
                              </a:lnTo>
                              <a:lnTo>
                                <a:pt x="66605" y="0"/>
                              </a:lnTo>
                              <a:lnTo>
                                <a:pt x="65545" y="0"/>
                              </a:lnTo>
                              <a:lnTo>
                                <a:pt x="63848" y="636"/>
                              </a:lnTo>
                              <a:lnTo>
                                <a:pt x="63211" y="1060"/>
                              </a:lnTo>
                              <a:lnTo>
                                <a:pt x="62575" y="2120"/>
                              </a:lnTo>
                              <a:lnTo>
                                <a:pt x="62151" y="3605"/>
                              </a:lnTo>
                              <a:lnTo>
                                <a:pt x="61514" y="5090"/>
                              </a:lnTo>
                              <a:lnTo>
                                <a:pt x="60878" y="7636"/>
                              </a:lnTo>
                              <a:lnTo>
                                <a:pt x="60454" y="10181"/>
                              </a:lnTo>
                              <a:lnTo>
                                <a:pt x="59817" y="13787"/>
                              </a:lnTo>
                              <a:lnTo>
                                <a:pt x="59817" y="17393"/>
                              </a:lnTo>
                              <a:lnTo>
                                <a:pt x="59817" y="21423"/>
                              </a:lnTo>
                              <a:lnTo>
                                <a:pt x="59817" y="25454"/>
                              </a:lnTo>
                              <a:lnTo>
                                <a:pt x="59817" y="29695"/>
                              </a:lnTo>
                              <a:lnTo>
                                <a:pt x="60454" y="33725"/>
                              </a:lnTo>
                              <a:lnTo>
                                <a:pt x="61514" y="38392"/>
                              </a:lnTo>
                              <a:lnTo>
                                <a:pt x="62151" y="43483"/>
                              </a:lnTo>
                              <a:lnTo>
                                <a:pt x="63211" y="48573"/>
                              </a:lnTo>
                              <a:lnTo>
                                <a:pt x="63848" y="53664"/>
                              </a:lnTo>
                              <a:lnTo>
                                <a:pt x="64908" y="59180"/>
                              </a:lnTo>
                              <a:lnTo>
                                <a:pt x="64908" y="65331"/>
                              </a:lnTo>
                              <a:lnTo>
                                <a:pt x="65545" y="70422"/>
                              </a:lnTo>
                              <a:lnTo>
                                <a:pt x="67242" y="75513"/>
                              </a:lnTo>
                              <a:lnTo>
                                <a:pt x="68302" y="80604"/>
                              </a:lnTo>
                              <a:lnTo>
                                <a:pt x="79332" y="97997"/>
                              </a:lnTo>
                              <a:lnTo>
                                <a:pt x="81666" y="97573"/>
                              </a:lnTo>
                              <a:lnTo>
                                <a:pt x="86120" y="95876"/>
                              </a:lnTo>
                              <a:lnTo>
                                <a:pt x="92484" y="93967"/>
                              </a:lnTo>
                              <a:lnTo>
                                <a:pt x="95878" y="914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91545pt;margin-top:-8.429138pt;width:7.55pt;height:10.15pt;mso-position-horizontal-relative:page;mso-position-vertical-relative:paragraph;z-index:16455680" id="docshape1418" coordorigin="492,-169" coordsize="151,203" path="m506,34l509,30,507,28,503,27,500,26,498,26,496,25,495,24,494,23,493,23,492,22,493,19,494,18,495,15,497,12,498,9,500,6,503,2,505,-1,506,-5,507,-8,508,-11,509,-14,510,-18,512,-22,512,-24,513,-27,513,-30,513,-45,514,-46,514,-47,514,-49,516,-47,518,-46,519,-43,520,-41,521,-38,521,-36,522,-34,522,-30,523,-27,524,-23,525,-20,526,-16,527,-13,529,-10,531,-7,534,-4,536,-2,540,-2,544,-1,549,-1,553,-2,559,-3,563,-6,569,-8,574,-12,580,-16,586,-22,591,-26,610,-58,614,-66,616,-73,618,-80,619,-87,620,-95,619,-102,618,-109,618,-117,617,-123,616,-131,613,-137,611,-142,609,-146,608,-151,607,-155,607,-158,605,-161,597,-169,595,-169,592,-168,591,-167,590,-165,590,-163,589,-161,588,-157,587,-153,586,-147,586,-141,586,-135,586,-128,586,-122,587,-115,589,-108,590,-100,591,-92,592,-84,594,-75,594,-66,595,-58,598,-50,599,-42,617,-14,620,-15,627,-18,637,-21,643,-2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6192" behindDoc="0" locked="0" layoutInCell="1" allowOverlap="1" wp14:anchorId="430324E3" wp14:editId="6AAAEEDB">
                <wp:simplePos x="0" y="0"/>
                <wp:positionH relativeFrom="page">
                  <wp:posOffset>283676</wp:posOffset>
                </wp:positionH>
                <wp:positionV relativeFrom="paragraph">
                  <wp:posOffset>-92838</wp:posOffset>
                </wp:positionV>
                <wp:extent cx="13970" cy="19050"/>
                <wp:effectExtent l="0" t="0" r="0" b="0"/>
                <wp:wrapNone/>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9050"/>
                        </a:xfrm>
                        <a:custGeom>
                          <a:avLst/>
                          <a:gdLst/>
                          <a:ahLst/>
                          <a:cxnLst/>
                          <a:rect l="l" t="t" r="r" b="b"/>
                          <a:pathLst>
                            <a:path w="13970" h="19050">
                              <a:moveTo>
                                <a:pt x="13787" y="18453"/>
                              </a:moveTo>
                              <a:lnTo>
                                <a:pt x="10393" y="17394"/>
                              </a:lnTo>
                              <a:lnTo>
                                <a:pt x="8696" y="16968"/>
                              </a:lnTo>
                              <a:lnTo>
                                <a:pt x="6363" y="16333"/>
                              </a:lnTo>
                              <a:lnTo>
                                <a:pt x="4030" y="15908"/>
                              </a:lnTo>
                              <a:lnTo>
                                <a:pt x="2969" y="14847"/>
                              </a:lnTo>
                              <a:lnTo>
                                <a:pt x="1696" y="13788"/>
                              </a:lnTo>
                              <a:lnTo>
                                <a:pt x="0" y="13362"/>
                              </a:lnTo>
                              <a:lnTo>
                                <a:pt x="0" y="12303"/>
                              </a:lnTo>
                              <a:lnTo>
                                <a:pt x="0" y="11242"/>
                              </a:lnTo>
                              <a:lnTo>
                                <a:pt x="636" y="9757"/>
                              </a:lnTo>
                              <a:lnTo>
                                <a:pt x="636" y="7848"/>
                              </a:lnTo>
                              <a:lnTo>
                                <a:pt x="1272" y="6151"/>
                              </a:lnTo>
                              <a:lnTo>
                                <a:pt x="2333" y="4666"/>
                              </a:lnTo>
                              <a:lnTo>
                                <a:pt x="4030" y="3181"/>
                              </a:lnTo>
                              <a:lnTo>
                                <a:pt x="6363" y="1696"/>
                              </a:lnTo>
                              <a:lnTo>
                                <a:pt x="742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36723pt;margin-top:-7.31012pt;width:1.1pt;height:1.5pt;mso-position-horizontal-relative:page;mso-position-vertical-relative:paragraph;z-index:16456192" id="docshape1419" coordorigin="447,-146" coordsize="22,30" path="m468,-117l463,-119,460,-119,457,-120,453,-121,451,-123,449,-124,447,-125,447,-127,447,-128,448,-131,448,-134,449,-137,450,-139,453,-141,457,-144,458,-146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6704" behindDoc="0" locked="0" layoutInCell="1" allowOverlap="1" wp14:anchorId="3A9A31F5" wp14:editId="487B5B25">
                <wp:simplePos x="0" y="0"/>
                <wp:positionH relativeFrom="page">
                  <wp:posOffset>507039</wp:posOffset>
                </wp:positionH>
                <wp:positionV relativeFrom="page">
                  <wp:posOffset>728947</wp:posOffset>
                </wp:positionV>
                <wp:extent cx="233679" cy="189230"/>
                <wp:effectExtent l="0" t="0" r="0" b="0"/>
                <wp:wrapNone/>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89230"/>
                        </a:xfrm>
                        <a:custGeom>
                          <a:avLst/>
                          <a:gdLst/>
                          <a:ahLst/>
                          <a:cxnLst/>
                          <a:rect l="l" t="t" r="r" b="b"/>
                          <a:pathLst>
                            <a:path w="233679" h="189230">
                              <a:moveTo>
                                <a:pt x="0" y="103088"/>
                              </a:moveTo>
                              <a:lnTo>
                                <a:pt x="424" y="104572"/>
                              </a:lnTo>
                              <a:lnTo>
                                <a:pt x="1696" y="105633"/>
                              </a:lnTo>
                              <a:lnTo>
                                <a:pt x="2333" y="106057"/>
                              </a:lnTo>
                              <a:lnTo>
                                <a:pt x="3393" y="106057"/>
                              </a:lnTo>
                              <a:lnTo>
                                <a:pt x="4454" y="105633"/>
                              </a:lnTo>
                              <a:lnTo>
                                <a:pt x="5727" y="104572"/>
                              </a:lnTo>
                              <a:lnTo>
                                <a:pt x="7424" y="104148"/>
                              </a:lnTo>
                              <a:lnTo>
                                <a:pt x="9121" y="102027"/>
                              </a:lnTo>
                              <a:lnTo>
                                <a:pt x="10818" y="99482"/>
                              </a:lnTo>
                              <a:lnTo>
                                <a:pt x="12515" y="96936"/>
                              </a:lnTo>
                              <a:lnTo>
                                <a:pt x="14848" y="94391"/>
                              </a:lnTo>
                              <a:lnTo>
                                <a:pt x="16545" y="90785"/>
                              </a:lnTo>
                              <a:lnTo>
                                <a:pt x="18878" y="87179"/>
                              </a:lnTo>
                              <a:lnTo>
                                <a:pt x="21212" y="84209"/>
                              </a:lnTo>
                              <a:lnTo>
                                <a:pt x="22908" y="80604"/>
                              </a:lnTo>
                              <a:lnTo>
                                <a:pt x="24605" y="76998"/>
                              </a:lnTo>
                              <a:lnTo>
                                <a:pt x="26939" y="73392"/>
                              </a:lnTo>
                              <a:lnTo>
                                <a:pt x="28636" y="69361"/>
                              </a:lnTo>
                              <a:lnTo>
                                <a:pt x="30333" y="65331"/>
                              </a:lnTo>
                              <a:lnTo>
                                <a:pt x="31605" y="60665"/>
                              </a:lnTo>
                              <a:lnTo>
                                <a:pt x="33302" y="56635"/>
                              </a:lnTo>
                              <a:lnTo>
                                <a:pt x="34363" y="52604"/>
                              </a:lnTo>
                              <a:lnTo>
                                <a:pt x="34999" y="47938"/>
                              </a:lnTo>
                              <a:lnTo>
                                <a:pt x="35636" y="43484"/>
                              </a:lnTo>
                              <a:lnTo>
                                <a:pt x="35636" y="38817"/>
                              </a:lnTo>
                              <a:lnTo>
                                <a:pt x="35636" y="34149"/>
                              </a:lnTo>
                              <a:lnTo>
                                <a:pt x="35636" y="30120"/>
                              </a:lnTo>
                              <a:lnTo>
                                <a:pt x="34999" y="26513"/>
                              </a:lnTo>
                              <a:lnTo>
                                <a:pt x="34363" y="22908"/>
                              </a:lnTo>
                              <a:lnTo>
                                <a:pt x="33727" y="19514"/>
                              </a:lnTo>
                              <a:lnTo>
                                <a:pt x="32666" y="16332"/>
                              </a:lnTo>
                              <a:lnTo>
                                <a:pt x="32030" y="13787"/>
                              </a:lnTo>
                              <a:lnTo>
                                <a:pt x="30969" y="10817"/>
                              </a:lnTo>
                              <a:lnTo>
                                <a:pt x="29696" y="8272"/>
                              </a:lnTo>
                              <a:lnTo>
                                <a:pt x="28636" y="5727"/>
                              </a:lnTo>
                              <a:lnTo>
                                <a:pt x="27575" y="4030"/>
                              </a:lnTo>
                              <a:lnTo>
                                <a:pt x="26302" y="2121"/>
                              </a:lnTo>
                              <a:lnTo>
                                <a:pt x="25242" y="1059"/>
                              </a:lnTo>
                              <a:lnTo>
                                <a:pt x="23545" y="0"/>
                              </a:lnTo>
                              <a:lnTo>
                                <a:pt x="22908" y="0"/>
                              </a:lnTo>
                              <a:lnTo>
                                <a:pt x="21848" y="0"/>
                              </a:lnTo>
                              <a:lnTo>
                                <a:pt x="21212" y="1059"/>
                              </a:lnTo>
                              <a:lnTo>
                                <a:pt x="20575" y="2544"/>
                              </a:lnTo>
                              <a:lnTo>
                                <a:pt x="19939" y="4666"/>
                              </a:lnTo>
                              <a:lnTo>
                                <a:pt x="19515" y="8272"/>
                              </a:lnTo>
                              <a:lnTo>
                                <a:pt x="18878" y="11665"/>
                              </a:lnTo>
                              <a:lnTo>
                                <a:pt x="18878" y="16332"/>
                              </a:lnTo>
                              <a:lnTo>
                                <a:pt x="18878" y="21423"/>
                              </a:lnTo>
                              <a:lnTo>
                                <a:pt x="19515" y="27150"/>
                              </a:lnTo>
                              <a:lnTo>
                                <a:pt x="19939" y="33090"/>
                              </a:lnTo>
                              <a:lnTo>
                                <a:pt x="21212" y="39877"/>
                              </a:lnTo>
                              <a:lnTo>
                                <a:pt x="22272" y="46877"/>
                              </a:lnTo>
                              <a:lnTo>
                                <a:pt x="24605" y="55150"/>
                              </a:lnTo>
                              <a:lnTo>
                                <a:pt x="26302" y="63210"/>
                              </a:lnTo>
                              <a:lnTo>
                                <a:pt x="28636" y="71908"/>
                              </a:lnTo>
                              <a:lnTo>
                                <a:pt x="30969" y="81240"/>
                              </a:lnTo>
                              <a:lnTo>
                                <a:pt x="33302" y="88240"/>
                              </a:lnTo>
                              <a:lnTo>
                                <a:pt x="35636" y="95876"/>
                              </a:lnTo>
                              <a:lnTo>
                                <a:pt x="37757" y="103512"/>
                              </a:lnTo>
                              <a:lnTo>
                                <a:pt x="40090" y="112846"/>
                              </a:lnTo>
                              <a:lnTo>
                                <a:pt x="42424" y="121542"/>
                              </a:lnTo>
                              <a:lnTo>
                                <a:pt x="44757" y="129602"/>
                              </a:lnTo>
                              <a:lnTo>
                                <a:pt x="47090" y="137238"/>
                              </a:lnTo>
                              <a:lnTo>
                                <a:pt x="49211" y="143815"/>
                              </a:lnTo>
                              <a:lnTo>
                                <a:pt x="51545" y="152511"/>
                              </a:lnTo>
                              <a:lnTo>
                                <a:pt x="53878" y="159298"/>
                              </a:lnTo>
                              <a:lnTo>
                                <a:pt x="55151" y="164389"/>
                              </a:lnTo>
                              <a:lnTo>
                                <a:pt x="56848" y="168843"/>
                              </a:lnTo>
                              <a:lnTo>
                                <a:pt x="58545" y="172450"/>
                              </a:lnTo>
                              <a:lnTo>
                                <a:pt x="60242" y="176056"/>
                              </a:lnTo>
                              <a:lnTo>
                                <a:pt x="60878" y="179661"/>
                              </a:lnTo>
                              <a:lnTo>
                                <a:pt x="61302" y="182632"/>
                              </a:lnTo>
                              <a:lnTo>
                                <a:pt x="61939" y="185177"/>
                              </a:lnTo>
                              <a:lnTo>
                                <a:pt x="62575" y="187298"/>
                              </a:lnTo>
                              <a:lnTo>
                                <a:pt x="62999" y="188783"/>
                              </a:lnTo>
                              <a:lnTo>
                                <a:pt x="62575" y="188783"/>
                              </a:lnTo>
                              <a:lnTo>
                                <a:pt x="61302" y="188783"/>
                              </a:lnTo>
                              <a:lnTo>
                                <a:pt x="59605" y="187723"/>
                              </a:lnTo>
                              <a:lnTo>
                                <a:pt x="50484" y="173935"/>
                              </a:lnTo>
                              <a:lnTo>
                                <a:pt x="49848" y="171389"/>
                              </a:lnTo>
                              <a:lnTo>
                                <a:pt x="49211" y="169905"/>
                              </a:lnTo>
                              <a:lnTo>
                                <a:pt x="48787" y="167784"/>
                              </a:lnTo>
                              <a:lnTo>
                                <a:pt x="47514" y="165874"/>
                              </a:lnTo>
                              <a:lnTo>
                                <a:pt x="47090" y="163752"/>
                              </a:lnTo>
                              <a:lnTo>
                                <a:pt x="47514" y="162269"/>
                              </a:lnTo>
                              <a:lnTo>
                                <a:pt x="48151" y="160147"/>
                              </a:lnTo>
                              <a:lnTo>
                                <a:pt x="48787" y="158662"/>
                              </a:lnTo>
                              <a:lnTo>
                                <a:pt x="49848" y="156116"/>
                              </a:lnTo>
                              <a:lnTo>
                                <a:pt x="52181" y="154208"/>
                              </a:lnTo>
                              <a:lnTo>
                                <a:pt x="52817" y="151026"/>
                              </a:lnTo>
                              <a:lnTo>
                                <a:pt x="51545" y="148480"/>
                              </a:lnTo>
                              <a:lnTo>
                                <a:pt x="51545" y="144874"/>
                              </a:lnTo>
                              <a:lnTo>
                                <a:pt x="52817" y="141269"/>
                              </a:lnTo>
                              <a:lnTo>
                                <a:pt x="54514" y="137875"/>
                              </a:lnTo>
                              <a:lnTo>
                                <a:pt x="55575" y="134269"/>
                              </a:lnTo>
                              <a:lnTo>
                                <a:pt x="57272" y="130662"/>
                              </a:lnTo>
                              <a:lnTo>
                                <a:pt x="60242" y="127057"/>
                              </a:lnTo>
                              <a:lnTo>
                                <a:pt x="63636" y="123451"/>
                              </a:lnTo>
                              <a:lnTo>
                                <a:pt x="66605" y="120482"/>
                              </a:lnTo>
                              <a:lnTo>
                                <a:pt x="69363" y="116875"/>
                              </a:lnTo>
                              <a:lnTo>
                                <a:pt x="71696" y="113906"/>
                              </a:lnTo>
                              <a:lnTo>
                                <a:pt x="74029" y="110725"/>
                              </a:lnTo>
                              <a:lnTo>
                                <a:pt x="76787" y="108179"/>
                              </a:lnTo>
                              <a:lnTo>
                                <a:pt x="79757" y="106057"/>
                              </a:lnTo>
                              <a:lnTo>
                                <a:pt x="82090" y="104148"/>
                              </a:lnTo>
                              <a:lnTo>
                                <a:pt x="83787" y="102027"/>
                              </a:lnTo>
                              <a:lnTo>
                                <a:pt x="85484" y="100543"/>
                              </a:lnTo>
                              <a:lnTo>
                                <a:pt x="86545" y="99058"/>
                              </a:lnTo>
                              <a:lnTo>
                                <a:pt x="87817" y="97573"/>
                              </a:lnTo>
                              <a:lnTo>
                                <a:pt x="88878" y="95876"/>
                              </a:lnTo>
                              <a:lnTo>
                                <a:pt x="90151" y="95028"/>
                              </a:lnTo>
                              <a:lnTo>
                                <a:pt x="91211" y="93967"/>
                              </a:lnTo>
                              <a:lnTo>
                                <a:pt x="92272" y="92906"/>
                              </a:lnTo>
                              <a:lnTo>
                                <a:pt x="92908" y="91845"/>
                              </a:lnTo>
                              <a:lnTo>
                                <a:pt x="92908" y="90785"/>
                              </a:lnTo>
                              <a:lnTo>
                                <a:pt x="92908" y="89300"/>
                              </a:lnTo>
                              <a:lnTo>
                                <a:pt x="92272" y="88240"/>
                              </a:lnTo>
                              <a:lnTo>
                                <a:pt x="91848" y="87179"/>
                              </a:lnTo>
                              <a:lnTo>
                                <a:pt x="90151" y="86331"/>
                              </a:lnTo>
                              <a:lnTo>
                                <a:pt x="88878" y="85270"/>
                              </a:lnTo>
                              <a:lnTo>
                                <a:pt x="88242" y="84209"/>
                              </a:lnTo>
                              <a:lnTo>
                                <a:pt x="87817" y="83149"/>
                              </a:lnTo>
                              <a:lnTo>
                                <a:pt x="87181" y="82725"/>
                              </a:lnTo>
                              <a:lnTo>
                                <a:pt x="85484" y="81664"/>
                              </a:lnTo>
                              <a:lnTo>
                                <a:pt x="84423" y="80604"/>
                              </a:lnTo>
                              <a:lnTo>
                                <a:pt x="82514" y="80179"/>
                              </a:lnTo>
                              <a:lnTo>
                                <a:pt x="81454" y="79543"/>
                              </a:lnTo>
                              <a:lnTo>
                                <a:pt x="79757" y="79118"/>
                              </a:lnTo>
                              <a:lnTo>
                                <a:pt x="78060" y="79118"/>
                              </a:lnTo>
                              <a:lnTo>
                                <a:pt x="76363" y="78694"/>
                              </a:lnTo>
                              <a:lnTo>
                                <a:pt x="75090" y="78694"/>
                              </a:lnTo>
                              <a:lnTo>
                                <a:pt x="74029" y="78694"/>
                              </a:lnTo>
                              <a:lnTo>
                                <a:pt x="72757" y="78058"/>
                              </a:lnTo>
                              <a:lnTo>
                                <a:pt x="71696" y="78058"/>
                              </a:lnTo>
                              <a:lnTo>
                                <a:pt x="69999" y="78694"/>
                              </a:lnTo>
                              <a:lnTo>
                                <a:pt x="68726" y="79543"/>
                              </a:lnTo>
                              <a:lnTo>
                                <a:pt x="68302" y="80179"/>
                              </a:lnTo>
                              <a:lnTo>
                                <a:pt x="67029" y="81240"/>
                              </a:lnTo>
                              <a:lnTo>
                                <a:pt x="66605" y="82088"/>
                              </a:lnTo>
                              <a:lnTo>
                                <a:pt x="65332" y="84209"/>
                              </a:lnTo>
                              <a:lnTo>
                                <a:pt x="64908" y="85694"/>
                              </a:lnTo>
                              <a:lnTo>
                                <a:pt x="64908" y="87179"/>
                              </a:lnTo>
                              <a:lnTo>
                                <a:pt x="64908" y="89300"/>
                              </a:lnTo>
                              <a:lnTo>
                                <a:pt x="65332" y="91845"/>
                              </a:lnTo>
                              <a:lnTo>
                                <a:pt x="65969" y="94391"/>
                              </a:lnTo>
                              <a:lnTo>
                                <a:pt x="66605" y="96512"/>
                              </a:lnTo>
                              <a:lnTo>
                                <a:pt x="67029" y="97997"/>
                              </a:lnTo>
                              <a:lnTo>
                                <a:pt x="68302" y="99482"/>
                              </a:lnTo>
                              <a:lnTo>
                                <a:pt x="69363" y="101603"/>
                              </a:lnTo>
                              <a:lnTo>
                                <a:pt x="70636" y="103512"/>
                              </a:lnTo>
                              <a:lnTo>
                                <a:pt x="78060" y="112208"/>
                              </a:lnTo>
                              <a:lnTo>
                                <a:pt x="79120" y="113906"/>
                              </a:lnTo>
                              <a:lnTo>
                                <a:pt x="80817" y="114754"/>
                              </a:lnTo>
                              <a:lnTo>
                                <a:pt x="82090" y="115816"/>
                              </a:lnTo>
                              <a:lnTo>
                                <a:pt x="83787" y="116451"/>
                              </a:lnTo>
                              <a:lnTo>
                                <a:pt x="84848" y="117299"/>
                              </a:lnTo>
                              <a:lnTo>
                                <a:pt x="85484" y="117936"/>
                              </a:lnTo>
                              <a:lnTo>
                                <a:pt x="87181" y="118360"/>
                              </a:lnTo>
                              <a:lnTo>
                                <a:pt x="88878" y="117936"/>
                              </a:lnTo>
                              <a:lnTo>
                                <a:pt x="90151" y="117299"/>
                              </a:lnTo>
                              <a:lnTo>
                                <a:pt x="90575" y="116875"/>
                              </a:lnTo>
                              <a:lnTo>
                                <a:pt x="91848" y="115391"/>
                              </a:lnTo>
                              <a:lnTo>
                                <a:pt x="92908" y="113906"/>
                              </a:lnTo>
                              <a:lnTo>
                                <a:pt x="94181" y="112208"/>
                              </a:lnTo>
                              <a:lnTo>
                                <a:pt x="94605" y="110725"/>
                              </a:lnTo>
                              <a:lnTo>
                                <a:pt x="95241" y="108603"/>
                              </a:lnTo>
                              <a:lnTo>
                                <a:pt x="95878" y="107118"/>
                              </a:lnTo>
                              <a:lnTo>
                                <a:pt x="96302" y="105633"/>
                              </a:lnTo>
                              <a:lnTo>
                                <a:pt x="96938" y="103512"/>
                              </a:lnTo>
                              <a:lnTo>
                                <a:pt x="96938" y="102027"/>
                              </a:lnTo>
                              <a:lnTo>
                                <a:pt x="96938" y="100543"/>
                              </a:lnTo>
                              <a:lnTo>
                                <a:pt x="96938" y="99058"/>
                              </a:lnTo>
                              <a:lnTo>
                                <a:pt x="96938" y="97573"/>
                              </a:lnTo>
                              <a:lnTo>
                                <a:pt x="96302" y="95876"/>
                              </a:lnTo>
                              <a:lnTo>
                                <a:pt x="95878" y="93967"/>
                              </a:lnTo>
                              <a:lnTo>
                                <a:pt x="95241" y="92906"/>
                              </a:lnTo>
                              <a:lnTo>
                                <a:pt x="95241" y="91422"/>
                              </a:lnTo>
                              <a:lnTo>
                                <a:pt x="95241" y="89725"/>
                              </a:lnTo>
                              <a:lnTo>
                                <a:pt x="95241" y="88875"/>
                              </a:lnTo>
                              <a:lnTo>
                                <a:pt x="94605" y="87179"/>
                              </a:lnTo>
                              <a:lnTo>
                                <a:pt x="94605" y="86331"/>
                              </a:lnTo>
                              <a:lnTo>
                                <a:pt x="94605" y="84634"/>
                              </a:lnTo>
                              <a:lnTo>
                                <a:pt x="94605" y="83785"/>
                              </a:lnTo>
                              <a:lnTo>
                                <a:pt x="95878" y="83149"/>
                              </a:lnTo>
                              <a:lnTo>
                                <a:pt x="97575" y="84209"/>
                              </a:lnTo>
                              <a:lnTo>
                                <a:pt x="99272" y="85694"/>
                              </a:lnTo>
                              <a:lnTo>
                                <a:pt x="100332" y="87816"/>
                              </a:lnTo>
                              <a:lnTo>
                                <a:pt x="101605" y="89300"/>
                              </a:lnTo>
                              <a:lnTo>
                                <a:pt x="102029" y="91422"/>
                              </a:lnTo>
                              <a:lnTo>
                                <a:pt x="103938" y="93967"/>
                              </a:lnTo>
                              <a:lnTo>
                                <a:pt x="104999" y="95876"/>
                              </a:lnTo>
                              <a:lnTo>
                                <a:pt x="104999" y="98421"/>
                              </a:lnTo>
                              <a:lnTo>
                                <a:pt x="105635" y="100118"/>
                              </a:lnTo>
                              <a:lnTo>
                                <a:pt x="106060" y="102027"/>
                              </a:lnTo>
                              <a:lnTo>
                                <a:pt x="106696" y="104572"/>
                              </a:lnTo>
                              <a:lnTo>
                                <a:pt x="107332" y="106694"/>
                              </a:lnTo>
                              <a:lnTo>
                                <a:pt x="107757" y="108179"/>
                              </a:lnTo>
                              <a:lnTo>
                                <a:pt x="108393" y="109663"/>
                              </a:lnTo>
                              <a:lnTo>
                                <a:pt x="109029" y="111148"/>
                              </a:lnTo>
                              <a:lnTo>
                                <a:pt x="110090" y="112208"/>
                              </a:lnTo>
                              <a:lnTo>
                                <a:pt x="111363" y="112846"/>
                              </a:lnTo>
                              <a:lnTo>
                                <a:pt x="113060" y="113269"/>
                              </a:lnTo>
                              <a:lnTo>
                                <a:pt x="114756" y="113269"/>
                              </a:lnTo>
                              <a:lnTo>
                                <a:pt x="115817" y="112846"/>
                              </a:lnTo>
                              <a:lnTo>
                                <a:pt x="117514" y="111784"/>
                              </a:lnTo>
                              <a:lnTo>
                                <a:pt x="119423" y="110725"/>
                              </a:lnTo>
                              <a:lnTo>
                                <a:pt x="121544" y="109239"/>
                              </a:lnTo>
                              <a:lnTo>
                                <a:pt x="123453" y="107755"/>
                              </a:lnTo>
                              <a:lnTo>
                                <a:pt x="125150" y="106057"/>
                              </a:lnTo>
                              <a:lnTo>
                                <a:pt x="126847" y="104572"/>
                              </a:lnTo>
                              <a:lnTo>
                                <a:pt x="128544" y="102665"/>
                              </a:lnTo>
                              <a:lnTo>
                                <a:pt x="130878" y="100543"/>
                              </a:lnTo>
                              <a:lnTo>
                                <a:pt x="131938" y="97997"/>
                              </a:lnTo>
                              <a:lnTo>
                                <a:pt x="133211" y="95452"/>
                              </a:lnTo>
                              <a:lnTo>
                                <a:pt x="134908" y="93330"/>
                              </a:lnTo>
                              <a:lnTo>
                                <a:pt x="135969" y="91422"/>
                              </a:lnTo>
                              <a:lnTo>
                                <a:pt x="137665" y="89725"/>
                              </a:lnTo>
                              <a:lnTo>
                                <a:pt x="138938" y="88240"/>
                              </a:lnTo>
                              <a:lnTo>
                                <a:pt x="138938" y="86754"/>
                              </a:lnTo>
                              <a:lnTo>
                                <a:pt x="138938" y="85694"/>
                              </a:lnTo>
                              <a:lnTo>
                                <a:pt x="139999" y="84634"/>
                              </a:lnTo>
                              <a:lnTo>
                                <a:pt x="138938" y="83149"/>
                              </a:lnTo>
                              <a:lnTo>
                                <a:pt x="137665" y="82088"/>
                              </a:lnTo>
                              <a:lnTo>
                                <a:pt x="137241" y="81664"/>
                              </a:lnTo>
                              <a:lnTo>
                                <a:pt x="136605" y="80604"/>
                              </a:lnTo>
                              <a:lnTo>
                                <a:pt x="135332" y="80179"/>
                              </a:lnTo>
                              <a:lnTo>
                                <a:pt x="134272" y="79543"/>
                              </a:lnTo>
                              <a:lnTo>
                                <a:pt x="135332" y="80604"/>
                              </a:lnTo>
                              <a:lnTo>
                                <a:pt x="136605" y="81240"/>
                              </a:lnTo>
                              <a:lnTo>
                                <a:pt x="137241" y="82088"/>
                              </a:lnTo>
                              <a:lnTo>
                                <a:pt x="137241" y="83785"/>
                              </a:lnTo>
                              <a:lnTo>
                                <a:pt x="137241" y="84634"/>
                              </a:lnTo>
                              <a:lnTo>
                                <a:pt x="137241" y="86331"/>
                              </a:lnTo>
                              <a:lnTo>
                                <a:pt x="137665" y="88240"/>
                              </a:lnTo>
                              <a:lnTo>
                                <a:pt x="138302" y="89725"/>
                              </a:lnTo>
                              <a:lnTo>
                                <a:pt x="138302" y="91422"/>
                              </a:lnTo>
                              <a:lnTo>
                                <a:pt x="139362" y="93330"/>
                              </a:lnTo>
                              <a:lnTo>
                                <a:pt x="141059" y="95876"/>
                              </a:lnTo>
                              <a:lnTo>
                                <a:pt x="142332" y="97573"/>
                              </a:lnTo>
                              <a:lnTo>
                                <a:pt x="143393" y="99058"/>
                              </a:lnTo>
                              <a:lnTo>
                                <a:pt x="144029" y="100543"/>
                              </a:lnTo>
                              <a:lnTo>
                                <a:pt x="145090" y="102027"/>
                              </a:lnTo>
                              <a:lnTo>
                                <a:pt x="145726" y="103088"/>
                              </a:lnTo>
                              <a:lnTo>
                                <a:pt x="146362" y="104148"/>
                              </a:lnTo>
                              <a:lnTo>
                                <a:pt x="146362" y="105633"/>
                              </a:lnTo>
                              <a:lnTo>
                                <a:pt x="146999" y="106694"/>
                              </a:lnTo>
                              <a:lnTo>
                                <a:pt x="147423" y="107755"/>
                              </a:lnTo>
                              <a:lnTo>
                                <a:pt x="148059" y="108603"/>
                              </a:lnTo>
                              <a:lnTo>
                                <a:pt x="148696" y="109239"/>
                              </a:lnTo>
                              <a:lnTo>
                                <a:pt x="149756" y="109663"/>
                              </a:lnTo>
                              <a:lnTo>
                                <a:pt x="151453" y="109663"/>
                              </a:lnTo>
                              <a:lnTo>
                                <a:pt x="149756" y="109239"/>
                              </a:lnTo>
                              <a:lnTo>
                                <a:pt x="149756" y="108179"/>
                              </a:lnTo>
                              <a:lnTo>
                                <a:pt x="152726" y="106694"/>
                              </a:lnTo>
                              <a:lnTo>
                                <a:pt x="154847" y="105209"/>
                              </a:lnTo>
                              <a:lnTo>
                                <a:pt x="157181" y="104148"/>
                              </a:lnTo>
                              <a:lnTo>
                                <a:pt x="159514" y="102027"/>
                              </a:lnTo>
                              <a:lnTo>
                                <a:pt x="160150" y="100966"/>
                              </a:lnTo>
                              <a:lnTo>
                                <a:pt x="161211" y="99058"/>
                              </a:lnTo>
                              <a:lnTo>
                                <a:pt x="162484" y="97573"/>
                              </a:lnTo>
                              <a:lnTo>
                                <a:pt x="163544" y="95876"/>
                              </a:lnTo>
                              <a:lnTo>
                                <a:pt x="163544" y="93967"/>
                              </a:lnTo>
                              <a:lnTo>
                                <a:pt x="164181" y="91845"/>
                              </a:lnTo>
                              <a:lnTo>
                                <a:pt x="165241" y="90361"/>
                              </a:lnTo>
                              <a:lnTo>
                                <a:pt x="165877" y="88240"/>
                              </a:lnTo>
                              <a:lnTo>
                                <a:pt x="165241" y="86754"/>
                              </a:lnTo>
                              <a:lnTo>
                                <a:pt x="164605" y="85694"/>
                              </a:lnTo>
                              <a:lnTo>
                                <a:pt x="164605" y="84209"/>
                              </a:lnTo>
                              <a:lnTo>
                                <a:pt x="164181" y="83149"/>
                              </a:lnTo>
                              <a:lnTo>
                                <a:pt x="163544" y="81664"/>
                              </a:lnTo>
                              <a:lnTo>
                                <a:pt x="164605" y="82725"/>
                              </a:lnTo>
                              <a:lnTo>
                                <a:pt x="165241" y="83785"/>
                              </a:lnTo>
                              <a:lnTo>
                                <a:pt x="165877" y="85270"/>
                              </a:lnTo>
                              <a:lnTo>
                                <a:pt x="167574" y="86754"/>
                              </a:lnTo>
                              <a:lnTo>
                                <a:pt x="168211" y="88240"/>
                              </a:lnTo>
                              <a:lnTo>
                                <a:pt x="169271" y="89725"/>
                              </a:lnTo>
                              <a:lnTo>
                                <a:pt x="169908" y="91845"/>
                              </a:lnTo>
                              <a:lnTo>
                                <a:pt x="170968" y="93330"/>
                              </a:lnTo>
                              <a:lnTo>
                                <a:pt x="172241" y="95452"/>
                              </a:lnTo>
                              <a:lnTo>
                                <a:pt x="173302" y="96936"/>
                              </a:lnTo>
                              <a:lnTo>
                                <a:pt x="173938" y="98421"/>
                              </a:lnTo>
                              <a:lnTo>
                                <a:pt x="174999" y="99482"/>
                              </a:lnTo>
                              <a:lnTo>
                                <a:pt x="176271" y="100118"/>
                              </a:lnTo>
                              <a:lnTo>
                                <a:pt x="177332" y="100543"/>
                              </a:lnTo>
                              <a:lnTo>
                                <a:pt x="179029" y="100543"/>
                              </a:lnTo>
                              <a:lnTo>
                                <a:pt x="180090" y="100543"/>
                              </a:lnTo>
                              <a:lnTo>
                                <a:pt x="181362" y="100543"/>
                              </a:lnTo>
                              <a:lnTo>
                                <a:pt x="183059" y="100118"/>
                              </a:lnTo>
                              <a:lnTo>
                                <a:pt x="184120" y="100118"/>
                              </a:lnTo>
                              <a:lnTo>
                                <a:pt x="186453" y="99482"/>
                              </a:lnTo>
                              <a:lnTo>
                                <a:pt x="188150" y="99058"/>
                              </a:lnTo>
                              <a:lnTo>
                                <a:pt x="189847" y="98421"/>
                              </a:lnTo>
                              <a:lnTo>
                                <a:pt x="191120" y="96936"/>
                              </a:lnTo>
                              <a:lnTo>
                                <a:pt x="192817" y="95876"/>
                              </a:lnTo>
                              <a:lnTo>
                                <a:pt x="194514" y="93967"/>
                              </a:lnTo>
                              <a:lnTo>
                                <a:pt x="195786" y="91845"/>
                              </a:lnTo>
                              <a:lnTo>
                                <a:pt x="196847" y="90361"/>
                              </a:lnTo>
                              <a:lnTo>
                                <a:pt x="197908" y="88240"/>
                              </a:lnTo>
                              <a:lnTo>
                                <a:pt x="199180" y="86754"/>
                              </a:lnTo>
                              <a:lnTo>
                                <a:pt x="199605" y="84634"/>
                              </a:lnTo>
                              <a:lnTo>
                                <a:pt x="200241" y="83785"/>
                              </a:lnTo>
                              <a:lnTo>
                                <a:pt x="200241" y="82088"/>
                              </a:lnTo>
                              <a:lnTo>
                                <a:pt x="200877" y="81240"/>
                              </a:lnTo>
                              <a:lnTo>
                                <a:pt x="200877" y="80179"/>
                              </a:lnTo>
                              <a:lnTo>
                                <a:pt x="201514" y="79118"/>
                              </a:lnTo>
                              <a:lnTo>
                                <a:pt x="201514" y="78058"/>
                              </a:lnTo>
                              <a:lnTo>
                                <a:pt x="201514" y="75513"/>
                              </a:lnTo>
                              <a:lnTo>
                                <a:pt x="201514" y="76572"/>
                              </a:lnTo>
                              <a:lnTo>
                                <a:pt x="202574" y="77634"/>
                              </a:lnTo>
                              <a:lnTo>
                                <a:pt x="203211" y="79118"/>
                              </a:lnTo>
                              <a:lnTo>
                                <a:pt x="203635" y="80604"/>
                              </a:lnTo>
                              <a:lnTo>
                                <a:pt x="204271" y="82725"/>
                              </a:lnTo>
                              <a:lnTo>
                                <a:pt x="204908" y="84209"/>
                              </a:lnTo>
                              <a:lnTo>
                                <a:pt x="205544" y="86331"/>
                              </a:lnTo>
                              <a:lnTo>
                                <a:pt x="206605" y="88240"/>
                              </a:lnTo>
                              <a:lnTo>
                                <a:pt x="212332" y="96936"/>
                              </a:lnTo>
                              <a:lnTo>
                                <a:pt x="214029" y="96936"/>
                              </a:lnTo>
                              <a:lnTo>
                                <a:pt x="215726" y="96936"/>
                              </a:lnTo>
                              <a:lnTo>
                                <a:pt x="217423" y="95876"/>
                              </a:lnTo>
                              <a:lnTo>
                                <a:pt x="219120" y="95028"/>
                              </a:lnTo>
                              <a:lnTo>
                                <a:pt x="220392" y="93967"/>
                              </a:lnTo>
                              <a:lnTo>
                                <a:pt x="222089" y="91845"/>
                              </a:lnTo>
                              <a:lnTo>
                                <a:pt x="223786" y="90361"/>
                              </a:lnTo>
                              <a:lnTo>
                                <a:pt x="225483" y="88240"/>
                              </a:lnTo>
                              <a:lnTo>
                                <a:pt x="226756" y="86331"/>
                              </a:lnTo>
                              <a:lnTo>
                                <a:pt x="226756" y="84209"/>
                              </a:lnTo>
                              <a:lnTo>
                                <a:pt x="227817" y="82088"/>
                              </a:lnTo>
                              <a:lnTo>
                                <a:pt x="229513" y="79543"/>
                              </a:lnTo>
                              <a:lnTo>
                                <a:pt x="231847" y="76572"/>
                              </a:lnTo>
                              <a:lnTo>
                                <a:pt x="232483" y="74028"/>
                              </a:lnTo>
                              <a:lnTo>
                                <a:pt x="232907" y="71482"/>
                              </a:lnTo>
                              <a:lnTo>
                                <a:pt x="233544" y="68302"/>
                              </a:lnTo>
                              <a:lnTo>
                                <a:pt x="233544" y="66392"/>
                              </a:lnTo>
                              <a:lnTo>
                                <a:pt x="232907" y="63846"/>
                              </a:lnTo>
                              <a:lnTo>
                                <a:pt x="231847" y="61725"/>
                              </a:lnTo>
                              <a:lnTo>
                                <a:pt x="230150" y="59180"/>
                              </a:lnTo>
                              <a:lnTo>
                                <a:pt x="228877" y="57695"/>
                              </a:lnTo>
                              <a:lnTo>
                                <a:pt x="227817" y="56210"/>
                              </a:lnTo>
                              <a:lnTo>
                                <a:pt x="226756" y="54513"/>
                              </a:lnTo>
                              <a:lnTo>
                                <a:pt x="225483" y="53029"/>
                              </a:lnTo>
                              <a:lnTo>
                                <a:pt x="224423" y="51968"/>
                              </a:lnTo>
                              <a:lnTo>
                                <a:pt x="223150" y="51544"/>
                              </a:lnTo>
                              <a:lnTo>
                                <a:pt x="222089" y="51120"/>
                              </a:lnTo>
                              <a:lnTo>
                                <a:pt x="220392" y="51544"/>
                              </a:lnTo>
                              <a:lnTo>
                                <a:pt x="219120" y="51968"/>
                              </a:lnTo>
                              <a:lnTo>
                                <a:pt x="218059" y="53665"/>
                              </a:lnTo>
                              <a:lnTo>
                                <a:pt x="216362" y="54513"/>
                              </a:lnTo>
                              <a:lnTo>
                                <a:pt x="214665" y="56210"/>
                              </a:lnTo>
                              <a:lnTo>
                                <a:pt x="213392" y="58120"/>
                              </a:lnTo>
                              <a:lnTo>
                                <a:pt x="211695" y="59816"/>
                              </a:lnTo>
                              <a:lnTo>
                                <a:pt x="210635" y="62362"/>
                              </a:lnTo>
                              <a:lnTo>
                                <a:pt x="209998" y="64907"/>
                              </a:lnTo>
                              <a:lnTo>
                                <a:pt x="209362" y="674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24332pt;margin-top:57.397461pt;width:18.4pt;height:14.9pt;mso-position-horizontal-relative:page;mso-position-vertical-relative:page;z-index:16456704" id="docshape1420" coordorigin="798,1148" coordsize="368,298" path="m798,1310l799,1313,801,1314,802,1315,804,1315,806,1314,808,1313,810,1312,813,1309,816,1305,818,1301,822,1297,825,1291,828,1285,832,1281,835,1275,837,1269,841,1264,844,1257,846,1251,848,1243,851,1237,853,1231,854,1223,855,1216,855,1209,855,1202,855,1195,854,1190,853,1184,852,1179,850,1174,849,1170,847,1165,845,1161,844,1157,842,1154,840,1151,838,1150,836,1148,835,1148,833,1148,832,1150,831,1152,830,1155,829,1161,828,1166,828,1174,828,1182,829,1191,830,1200,832,1211,834,1222,837,1235,840,1247,844,1261,847,1276,851,1287,855,1299,858,1311,862,1326,865,1339,869,1352,873,1364,876,1374,880,1388,883,1399,885,1407,888,1414,891,1420,893,1425,894,1431,895,1436,896,1440,897,1443,898,1445,897,1445,895,1445,892,1444,878,1422,877,1418,876,1416,875,1412,873,1409,873,1406,873,1403,874,1400,875,1398,877,1394,881,1391,882,1386,880,1382,880,1376,882,1370,884,1365,886,1359,889,1354,893,1348,899,1342,903,1338,908,1332,911,1327,915,1322,919,1318,924,1315,928,1312,930,1309,933,1306,935,1304,937,1302,938,1299,940,1298,942,1296,944,1294,945,1293,945,1291,945,1289,944,1287,943,1285,940,1284,938,1282,937,1281,937,1279,936,1278,933,1277,931,1275,928,1274,927,1273,924,1273,921,1273,919,1272,917,1272,915,1272,913,1271,911,1271,909,1272,907,1273,906,1274,904,1276,903,1277,901,1281,901,1283,901,1285,901,1289,901,1293,902,1297,903,1300,904,1302,906,1305,908,1308,910,1311,921,1325,923,1327,926,1329,928,1330,930,1331,932,1333,933,1334,936,1334,938,1334,940,1333,941,1332,943,1330,945,1327,947,1325,947,1322,948,1319,949,1317,950,1314,951,1311,951,1309,951,1306,951,1304,951,1302,950,1299,949,1296,948,1294,948,1292,948,1289,948,1288,947,1285,947,1284,947,1281,947,1280,949,1279,952,1281,955,1283,956,1286,958,1289,959,1292,962,1296,964,1299,964,1303,965,1306,966,1309,967,1313,968,1316,968,1318,969,1321,970,1323,972,1325,974,1326,977,1326,979,1326,981,1326,984,1324,987,1322,990,1320,993,1318,996,1315,998,1313,1001,1310,1005,1306,1006,1302,1008,1298,1011,1295,1013,1292,1015,1289,1017,1287,1017,1285,1017,1283,1019,1281,1017,1279,1015,1277,1015,1277,1014,1275,1012,1274,1010,1273,1012,1275,1014,1276,1015,1277,1015,1280,1015,1281,1015,1284,1015,1287,1016,1289,1016,1292,1018,1295,1021,1299,1023,1302,1024,1304,1025,1306,1027,1309,1028,1310,1029,1312,1029,1314,1030,1316,1031,1318,1032,1319,1033,1320,1034,1321,1037,1321,1034,1320,1034,1318,1039,1316,1042,1314,1046,1312,1050,1309,1051,1307,1052,1304,1054,1302,1056,1299,1056,1296,1057,1293,1059,1290,1060,1287,1059,1285,1058,1283,1058,1281,1057,1279,1056,1277,1058,1278,1059,1280,1060,1282,1062,1285,1063,1287,1065,1289,1066,1293,1068,1295,1070,1298,1071,1301,1072,1303,1074,1305,1076,1306,1078,1306,1080,1306,1082,1306,1084,1306,1087,1306,1088,1306,1092,1305,1095,1304,1097,1303,1099,1301,1102,1299,1105,1296,1107,1293,1108,1290,1110,1287,1112,1285,1113,1281,1114,1280,1114,1277,1115,1276,1115,1274,1116,1273,1116,1271,1116,1267,1116,1269,1118,1270,1119,1273,1119,1275,1120,1278,1121,1281,1122,1284,1124,1287,1133,1301,1136,1301,1138,1301,1141,1299,1144,1298,1146,1296,1148,1293,1151,1290,1154,1287,1156,1284,1156,1281,1157,1277,1160,1273,1164,1269,1165,1265,1165,1261,1166,1256,1166,1253,1165,1248,1164,1245,1161,1241,1159,1239,1157,1236,1156,1234,1154,1231,1152,1230,1150,1229,1148,1228,1146,1229,1144,1230,1142,1232,1139,1234,1137,1236,1135,1239,1132,1242,1130,1246,1129,1250,1128,125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7216" behindDoc="0" locked="0" layoutInCell="1" allowOverlap="1" wp14:anchorId="3F647DCC" wp14:editId="0D3ACF68">
                <wp:simplePos x="0" y="0"/>
                <wp:positionH relativeFrom="page">
                  <wp:posOffset>727431</wp:posOffset>
                </wp:positionH>
                <wp:positionV relativeFrom="page">
                  <wp:posOffset>717705</wp:posOffset>
                </wp:positionV>
                <wp:extent cx="158115" cy="102870"/>
                <wp:effectExtent l="0" t="0" r="0" b="0"/>
                <wp:wrapNone/>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02870"/>
                        </a:xfrm>
                        <a:custGeom>
                          <a:avLst/>
                          <a:gdLst/>
                          <a:ahLst/>
                          <a:cxnLst/>
                          <a:rect l="l" t="t" r="r" b="b"/>
                          <a:pathLst>
                            <a:path w="158115" h="102870">
                              <a:moveTo>
                                <a:pt x="0" y="0"/>
                              </a:moveTo>
                              <a:lnTo>
                                <a:pt x="0" y="1483"/>
                              </a:lnTo>
                              <a:lnTo>
                                <a:pt x="0" y="3605"/>
                              </a:lnTo>
                              <a:lnTo>
                                <a:pt x="636" y="5726"/>
                              </a:lnTo>
                              <a:lnTo>
                                <a:pt x="1060" y="8272"/>
                              </a:lnTo>
                              <a:lnTo>
                                <a:pt x="1696" y="11241"/>
                              </a:lnTo>
                              <a:lnTo>
                                <a:pt x="1696" y="13786"/>
                              </a:lnTo>
                              <a:lnTo>
                                <a:pt x="2333" y="17817"/>
                              </a:lnTo>
                              <a:lnTo>
                                <a:pt x="2757" y="22059"/>
                              </a:lnTo>
                              <a:lnTo>
                                <a:pt x="4030" y="28635"/>
                              </a:lnTo>
                              <a:lnTo>
                                <a:pt x="5090" y="35210"/>
                              </a:lnTo>
                              <a:lnTo>
                                <a:pt x="6787" y="41786"/>
                              </a:lnTo>
                              <a:lnTo>
                                <a:pt x="8060" y="48998"/>
                              </a:lnTo>
                              <a:lnTo>
                                <a:pt x="9757" y="56634"/>
                              </a:lnTo>
                              <a:lnTo>
                                <a:pt x="12090" y="63846"/>
                              </a:lnTo>
                              <a:lnTo>
                                <a:pt x="13787" y="68937"/>
                              </a:lnTo>
                              <a:lnTo>
                                <a:pt x="16121" y="73604"/>
                              </a:lnTo>
                              <a:lnTo>
                                <a:pt x="18242" y="78058"/>
                              </a:lnTo>
                              <a:lnTo>
                                <a:pt x="21212" y="82724"/>
                              </a:lnTo>
                              <a:lnTo>
                                <a:pt x="23545" y="86331"/>
                              </a:lnTo>
                              <a:lnTo>
                                <a:pt x="24181" y="89936"/>
                              </a:lnTo>
                              <a:lnTo>
                                <a:pt x="25878" y="92905"/>
                              </a:lnTo>
                              <a:lnTo>
                                <a:pt x="29272" y="95451"/>
                              </a:lnTo>
                              <a:lnTo>
                                <a:pt x="33302" y="97996"/>
                              </a:lnTo>
                              <a:lnTo>
                                <a:pt x="34999" y="99482"/>
                              </a:lnTo>
                              <a:lnTo>
                                <a:pt x="37333" y="100967"/>
                              </a:lnTo>
                              <a:lnTo>
                                <a:pt x="39666" y="102027"/>
                              </a:lnTo>
                              <a:lnTo>
                                <a:pt x="41787" y="102664"/>
                              </a:lnTo>
                              <a:lnTo>
                                <a:pt x="43060" y="102027"/>
                              </a:lnTo>
                              <a:lnTo>
                                <a:pt x="41787" y="100967"/>
                              </a:lnTo>
                              <a:lnTo>
                                <a:pt x="41787" y="100117"/>
                              </a:lnTo>
                              <a:lnTo>
                                <a:pt x="43696" y="99058"/>
                              </a:lnTo>
                              <a:lnTo>
                                <a:pt x="44757" y="97573"/>
                              </a:lnTo>
                              <a:lnTo>
                                <a:pt x="44121" y="95876"/>
                              </a:lnTo>
                              <a:lnTo>
                                <a:pt x="43696" y="93967"/>
                              </a:lnTo>
                              <a:lnTo>
                                <a:pt x="44757" y="91846"/>
                              </a:lnTo>
                              <a:lnTo>
                                <a:pt x="44757" y="89936"/>
                              </a:lnTo>
                              <a:lnTo>
                                <a:pt x="43696" y="87391"/>
                              </a:lnTo>
                              <a:lnTo>
                                <a:pt x="43060" y="84634"/>
                              </a:lnTo>
                              <a:lnTo>
                                <a:pt x="43696" y="82088"/>
                              </a:lnTo>
                              <a:lnTo>
                                <a:pt x="43060" y="79543"/>
                              </a:lnTo>
                              <a:lnTo>
                                <a:pt x="41787" y="76998"/>
                              </a:lnTo>
                              <a:lnTo>
                                <a:pt x="41363" y="75088"/>
                              </a:lnTo>
                              <a:lnTo>
                                <a:pt x="41363" y="72967"/>
                              </a:lnTo>
                              <a:lnTo>
                                <a:pt x="41787" y="71907"/>
                              </a:lnTo>
                              <a:lnTo>
                                <a:pt x="42424" y="70422"/>
                              </a:lnTo>
                              <a:lnTo>
                                <a:pt x="42424" y="69362"/>
                              </a:lnTo>
                              <a:lnTo>
                                <a:pt x="41787" y="68513"/>
                              </a:lnTo>
                              <a:lnTo>
                                <a:pt x="42424" y="67452"/>
                              </a:lnTo>
                              <a:lnTo>
                                <a:pt x="44757" y="66816"/>
                              </a:lnTo>
                              <a:lnTo>
                                <a:pt x="45817" y="66392"/>
                              </a:lnTo>
                              <a:lnTo>
                                <a:pt x="47090" y="65755"/>
                              </a:lnTo>
                              <a:lnTo>
                                <a:pt x="49424" y="65755"/>
                              </a:lnTo>
                              <a:lnTo>
                                <a:pt x="51545" y="65755"/>
                              </a:lnTo>
                              <a:lnTo>
                                <a:pt x="52818" y="66392"/>
                              </a:lnTo>
                              <a:lnTo>
                                <a:pt x="55151" y="66816"/>
                              </a:lnTo>
                              <a:lnTo>
                                <a:pt x="57272" y="67452"/>
                              </a:lnTo>
                              <a:lnTo>
                                <a:pt x="59605" y="68513"/>
                              </a:lnTo>
                              <a:lnTo>
                                <a:pt x="61302" y="69998"/>
                              </a:lnTo>
                              <a:lnTo>
                                <a:pt x="62575" y="71058"/>
                              </a:lnTo>
                              <a:lnTo>
                                <a:pt x="64272" y="71907"/>
                              </a:lnTo>
                              <a:lnTo>
                                <a:pt x="66605" y="73604"/>
                              </a:lnTo>
                              <a:lnTo>
                                <a:pt x="68939" y="75088"/>
                              </a:lnTo>
                              <a:lnTo>
                                <a:pt x="69363" y="76998"/>
                              </a:lnTo>
                              <a:lnTo>
                                <a:pt x="71060" y="78695"/>
                              </a:lnTo>
                              <a:lnTo>
                                <a:pt x="73393" y="80603"/>
                              </a:lnTo>
                              <a:lnTo>
                                <a:pt x="75090" y="82724"/>
                              </a:lnTo>
                              <a:lnTo>
                                <a:pt x="76363" y="84634"/>
                              </a:lnTo>
                              <a:lnTo>
                                <a:pt x="77423" y="86755"/>
                              </a:lnTo>
                              <a:lnTo>
                                <a:pt x="78696" y="88876"/>
                              </a:lnTo>
                              <a:lnTo>
                                <a:pt x="80393" y="90785"/>
                              </a:lnTo>
                              <a:lnTo>
                                <a:pt x="82726" y="91846"/>
                              </a:lnTo>
                              <a:lnTo>
                                <a:pt x="84848" y="93330"/>
                              </a:lnTo>
                              <a:lnTo>
                                <a:pt x="87817" y="94391"/>
                              </a:lnTo>
                              <a:lnTo>
                                <a:pt x="90151" y="95451"/>
                              </a:lnTo>
                              <a:lnTo>
                                <a:pt x="92908" y="95451"/>
                              </a:lnTo>
                              <a:lnTo>
                                <a:pt x="95241" y="95451"/>
                              </a:lnTo>
                              <a:lnTo>
                                <a:pt x="96514" y="95451"/>
                              </a:lnTo>
                              <a:lnTo>
                                <a:pt x="99272" y="95451"/>
                              </a:lnTo>
                              <a:lnTo>
                                <a:pt x="102666" y="93967"/>
                              </a:lnTo>
                              <a:lnTo>
                                <a:pt x="105635" y="92481"/>
                              </a:lnTo>
                              <a:lnTo>
                                <a:pt x="107969" y="90360"/>
                              </a:lnTo>
                              <a:lnTo>
                                <a:pt x="110726" y="87814"/>
                              </a:lnTo>
                              <a:lnTo>
                                <a:pt x="114120" y="85269"/>
                              </a:lnTo>
                              <a:lnTo>
                                <a:pt x="117726" y="82724"/>
                              </a:lnTo>
                              <a:lnTo>
                                <a:pt x="119423" y="80178"/>
                              </a:lnTo>
                              <a:lnTo>
                                <a:pt x="121120" y="77634"/>
                              </a:lnTo>
                              <a:lnTo>
                                <a:pt x="121757" y="75088"/>
                              </a:lnTo>
                              <a:lnTo>
                                <a:pt x="122817" y="71907"/>
                              </a:lnTo>
                              <a:lnTo>
                                <a:pt x="124514" y="69362"/>
                              </a:lnTo>
                              <a:lnTo>
                                <a:pt x="125150" y="66816"/>
                              </a:lnTo>
                              <a:lnTo>
                                <a:pt x="124514" y="64271"/>
                              </a:lnTo>
                              <a:lnTo>
                                <a:pt x="123878" y="62362"/>
                              </a:lnTo>
                              <a:lnTo>
                                <a:pt x="124514" y="59816"/>
                              </a:lnTo>
                              <a:lnTo>
                                <a:pt x="123878" y="57271"/>
                              </a:lnTo>
                              <a:lnTo>
                                <a:pt x="122181" y="55150"/>
                              </a:lnTo>
                              <a:lnTo>
                                <a:pt x="121120" y="52604"/>
                              </a:lnTo>
                              <a:lnTo>
                                <a:pt x="112423" y="45391"/>
                              </a:lnTo>
                              <a:lnTo>
                                <a:pt x="111363" y="44332"/>
                              </a:lnTo>
                              <a:lnTo>
                                <a:pt x="109666" y="43908"/>
                              </a:lnTo>
                              <a:lnTo>
                                <a:pt x="108393" y="43908"/>
                              </a:lnTo>
                              <a:lnTo>
                                <a:pt x="107332" y="44332"/>
                              </a:lnTo>
                              <a:lnTo>
                                <a:pt x="105635" y="44968"/>
                              </a:lnTo>
                              <a:lnTo>
                                <a:pt x="103302" y="45391"/>
                              </a:lnTo>
                              <a:lnTo>
                                <a:pt x="100969" y="46876"/>
                              </a:lnTo>
                              <a:lnTo>
                                <a:pt x="99908" y="48998"/>
                              </a:lnTo>
                              <a:lnTo>
                                <a:pt x="98635" y="51119"/>
                              </a:lnTo>
                              <a:lnTo>
                                <a:pt x="98635" y="53028"/>
                              </a:lnTo>
                              <a:lnTo>
                                <a:pt x="98211" y="55574"/>
                              </a:lnTo>
                              <a:lnTo>
                                <a:pt x="98211" y="58119"/>
                              </a:lnTo>
                              <a:lnTo>
                                <a:pt x="97575" y="61300"/>
                              </a:lnTo>
                              <a:lnTo>
                                <a:pt x="98211" y="64271"/>
                              </a:lnTo>
                              <a:lnTo>
                                <a:pt x="98211" y="67877"/>
                              </a:lnTo>
                              <a:lnTo>
                                <a:pt x="97575" y="71058"/>
                              </a:lnTo>
                              <a:lnTo>
                                <a:pt x="97575" y="74028"/>
                              </a:lnTo>
                              <a:lnTo>
                                <a:pt x="97575" y="76998"/>
                              </a:lnTo>
                              <a:lnTo>
                                <a:pt x="98211" y="80178"/>
                              </a:lnTo>
                              <a:lnTo>
                                <a:pt x="97575" y="82724"/>
                              </a:lnTo>
                              <a:lnTo>
                                <a:pt x="96938" y="85269"/>
                              </a:lnTo>
                              <a:lnTo>
                                <a:pt x="96514" y="86755"/>
                              </a:lnTo>
                              <a:lnTo>
                                <a:pt x="96938" y="88876"/>
                              </a:lnTo>
                              <a:lnTo>
                                <a:pt x="97575" y="90360"/>
                              </a:lnTo>
                              <a:lnTo>
                                <a:pt x="98211" y="91421"/>
                              </a:lnTo>
                              <a:lnTo>
                                <a:pt x="99908" y="91846"/>
                              </a:lnTo>
                              <a:lnTo>
                                <a:pt x="100969" y="91846"/>
                              </a:lnTo>
                              <a:lnTo>
                                <a:pt x="102242" y="91846"/>
                              </a:lnTo>
                              <a:lnTo>
                                <a:pt x="104999" y="90785"/>
                              </a:lnTo>
                              <a:lnTo>
                                <a:pt x="106272" y="89936"/>
                              </a:lnTo>
                              <a:lnTo>
                                <a:pt x="106272" y="88876"/>
                              </a:lnTo>
                              <a:lnTo>
                                <a:pt x="106696" y="87391"/>
                              </a:lnTo>
                              <a:lnTo>
                                <a:pt x="108393" y="85694"/>
                              </a:lnTo>
                              <a:lnTo>
                                <a:pt x="109666" y="84209"/>
                              </a:lnTo>
                              <a:lnTo>
                                <a:pt x="110090" y="83149"/>
                              </a:lnTo>
                              <a:lnTo>
                                <a:pt x="110726" y="81664"/>
                              </a:lnTo>
                              <a:lnTo>
                                <a:pt x="111999" y="80603"/>
                              </a:lnTo>
                              <a:lnTo>
                                <a:pt x="113696" y="79118"/>
                              </a:lnTo>
                              <a:lnTo>
                                <a:pt x="115393" y="78058"/>
                              </a:lnTo>
                              <a:lnTo>
                                <a:pt x="116029" y="76998"/>
                              </a:lnTo>
                              <a:lnTo>
                                <a:pt x="116454" y="76573"/>
                              </a:lnTo>
                              <a:lnTo>
                                <a:pt x="118151" y="75513"/>
                              </a:lnTo>
                              <a:lnTo>
                                <a:pt x="119848" y="74452"/>
                              </a:lnTo>
                              <a:lnTo>
                                <a:pt x="121757" y="74028"/>
                              </a:lnTo>
                              <a:lnTo>
                                <a:pt x="123453" y="72967"/>
                              </a:lnTo>
                              <a:lnTo>
                                <a:pt x="125150" y="72542"/>
                              </a:lnTo>
                              <a:lnTo>
                                <a:pt x="127484" y="72542"/>
                              </a:lnTo>
                              <a:lnTo>
                                <a:pt x="129605" y="71907"/>
                              </a:lnTo>
                              <a:lnTo>
                                <a:pt x="132575" y="71907"/>
                              </a:lnTo>
                              <a:lnTo>
                                <a:pt x="134908" y="72542"/>
                              </a:lnTo>
                              <a:lnTo>
                                <a:pt x="137241" y="72542"/>
                              </a:lnTo>
                              <a:lnTo>
                                <a:pt x="139999" y="72967"/>
                              </a:lnTo>
                              <a:lnTo>
                                <a:pt x="142969" y="74028"/>
                              </a:lnTo>
                              <a:lnTo>
                                <a:pt x="145726" y="74452"/>
                              </a:lnTo>
                              <a:lnTo>
                                <a:pt x="148696" y="75088"/>
                              </a:lnTo>
                              <a:lnTo>
                                <a:pt x="152726" y="75088"/>
                              </a:lnTo>
                              <a:lnTo>
                                <a:pt x="155484" y="75088"/>
                              </a:lnTo>
                              <a:lnTo>
                                <a:pt x="157817" y="744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78099pt;margin-top:56.512268pt;width:12.45pt;height:8.1pt;mso-position-horizontal-relative:page;mso-position-vertical-relative:page;z-index:16457216" id="docshape1421" coordorigin="1146,1130" coordsize="249,162" path="m1146,1130l1146,1133,1146,1136,1147,1139,1147,1143,1148,1148,1148,1152,1149,1158,1150,1165,1152,1175,1154,1186,1156,1196,1158,1207,1161,1219,1165,1231,1167,1239,1171,1246,1174,1253,1179,1261,1183,1266,1184,1272,1186,1277,1192,1281,1198,1285,1201,1287,1204,1289,1208,1291,1211,1292,1213,1291,1211,1289,1211,1288,1214,1286,1216,1284,1215,1281,1214,1278,1216,1275,1216,1272,1214,1268,1213,1264,1214,1260,1213,1256,1211,1252,1211,1248,1211,1245,1211,1243,1212,1241,1212,1239,1211,1238,1212,1236,1216,1235,1218,1235,1220,1234,1223,1234,1227,1234,1229,1235,1232,1235,1236,1236,1239,1238,1242,1240,1244,1242,1247,1243,1250,1246,1254,1248,1255,1252,1257,1254,1261,1257,1264,1261,1266,1264,1267,1267,1269,1270,1272,1273,1276,1275,1279,1277,1284,1279,1288,1281,1292,1281,1296,1281,1298,1281,1302,1281,1307,1278,1312,1276,1316,1273,1320,1269,1325,1265,1331,1261,1334,1257,1336,1253,1337,1248,1339,1243,1342,1239,1343,1235,1342,1231,1341,1228,1342,1224,1341,1220,1338,1217,1336,1213,1323,1202,1321,1200,1318,1199,1316,1199,1315,1200,1312,1201,1308,1202,1305,1204,1303,1207,1301,1211,1301,1214,1300,1218,1300,1222,1299,1227,1300,1231,1300,1237,1299,1242,1299,1247,1299,1252,1300,1257,1299,1261,1298,1265,1298,1267,1298,1270,1299,1273,1300,1274,1303,1275,1305,1275,1307,1275,1311,1273,1313,1272,1313,1270,1314,1268,1316,1265,1318,1263,1319,1261,1320,1259,1322,1257,1325,1255,1327,1253,1328,1252,1329,1251,1332,1249,1334,1247,1337,1247,1340,1245,1343,1244,1346,1244,1350,1243,1354,1243,1358,1244,1362,1244,1366,1245,1371,1247,1375,1247,1380,1248,1386,1248,1390,1248,1394,124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7728" behindDoc="0" locked="0" layoutInCell="1" allowOverlap="1" wp14:anchorId="24338985" wp14:editId="682F8AC1">
                <wp:simplePos x="0" y="0"/>
                <wp:positionH relativeFrom="page">
                  <wp:posOffset>1005309</wp:posOffset>
                </wp:positionH>
                <wp:positionV relativeFrom="page">
                  <wp:posOffset>742735</wp:posOffset>
                </wp:positionV>
                <wp:extent cx="60325" cy="47625"/>
                <wp:effectExtent l="0" t="0" r="0" b="0"/>
                <wp:wrapNone/>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47625"/>
                        </a:xfrm>
                        <a:custGeom>
                          <a:avLst/>
                          <a:gdLst/>
                          <a:ahLst/>
                          <a:cxnLst/>
                          <a:rect l="l" t="t" r="r" b="b"/>
                          <a:pathLst>
                            <a:path w="60325" h="47625">
                              <a:moveTo>
                                <a:pt x="1060" y="18878"/>
                              </a:moveTo>
                              <a:lnTo>
                                <a:pt x="424" y="18878"/>
                              </a:lnTo>
                              <a:lnTo>
                                <a:pt x="0" y="18453"/>
                              </a:lnTo>
                              <a:lnTo>
                                <a:pt x="0" y="18878"/>
                              </a:lnTo>
                              <a:lnTo>
                                <a:pt x="424" y="20362"/>
                              </a:lnTo>
                              <a:lnTo>
                                <a:pt x="1696" y="21424"/>
                              </a:lnTo>
                              <a:lnTo>
                                <a:pt x="2757" y="23544"/>
                              </a:lnTo>
                              <a:lnTo>
                                <a:pt x="4030" y="25453"/>
                              </a:lnTo>
                              <a:lnTo>
                                <a:pt x="5727" y="27575"/>
                              </a:lnTo>
                              <a:lnTo>
                                <a:pt x="6787" y="29060"/>
                              </a:lnTo>
                              <a:lnTo>
                                <a:pt x="8484" y="31605"/>
                              </a:lnTo>
                              <a:lnTo>
                                <a:pt x="10181" y="33726"/>
                              </a:lnTo>
                              <a:lnTo>
                                <a:pt x="11878" y="35635"/>
                              </a:lnTo>
                              <a:lnTo>
                                <a:pt x="14212" y="37756"/>
                              </a:lnTo>
                              <a:lnTo>
                                <a:pt x="16545" y="40302"/>
                              </a:lnTo>
                              <a:lnTo>
                                <a:pt x="18878" y="42422"/>
                              </a:lnTo>
                              <a:lnTo>
                                <a:pt x="21212" y="44332"/>
                              </a:lnTo>
                              <a:lnTo>
                                <a:pt x="23545" y="45392"/>
                              </a:lnTo>
                              <a:lnTo>
                                <a:pt x="26302" y="46877"/>
                              </a:lnTo>
                              <a:lnTo>
                                <a:pt x="28636" y="47513"/>
                              </a:lnTo>
                              <a:lnTo>
                                <a:pt x="30969" y="47513"/>
                              </a:lnTo>
                              <a:lnTo>
                                <a:pt x="33727" y="47513"/>
                              </a:lnTo>
                              <a:lnTo>
                                <a:pt x="36696" y="46877"/>
                              </a:lnTo>
                              <a:lnTo>
                                <a:pt x="39454" y="46028"/>
                              </a:lnTo>
                              <a:lnTo>
                                <a:pt x="42424" y="44969"/>
                              </a:lnTo>
                              <a:lnTo>
                                <a:pt x="44757" y="42847"/>
                              </a:lnTo>
                              <a:lnTo>
                                <a:pt x="47514" y="40726"/>
                              </a:lnTo>
                              <a:lnTo>
                                <a:pt x="49848" y="38180"/>
                              </a:lnTo>
                              <a:lnTo>
                                <a:pt x="52181" y="35635"/>
                              </a:lnTo>
                              <a:lnTo>
                                <a:pt x="54514" y="32665"/>
                              </a:lnTo>
                              <a:lnTo>
                                <a:pt x="56211" y="29060"/>
                              </a:lnTo>
                              <a:lnTo>
                                <a:pt x="57908" y="25453"/>
                              </a:lnTo>
                              <a:lnTo>
                                <a:pt x="58545" y="22483"/>
                              </a:lnTo>
                              <a:lnTo>
                                <a:pt x="58969" y="19302"/>
                              </a:lnTo>
                              <a:lnTo>
                                <a:pt x="60242" y="16333"/>
                              </a:lnTo>
                              <a:lnTo>
                                <a:pt x="60242" y="13787"/>
                              </a:lnTo>
                              <a:lnTo>
                                <a:pt x="58969" y="10817"/>
                              </a:lnTo>
                              <a:lnTo>
                                <a:pt x="57908" y="8272"/>
                              </a:lnTo>
                              <a:lnTo>
                                <a:pt x="56211" y="6151"/>
                              </a:lnTo>
                              <a:lnTo>
                                <a:pt x="54514" y="4029"/>
                              </a:lnTo>
                              <a:lnTo>
                                <a:pt x="51545" y="2544"/>
                              </a:lnTo>
                              <a:lnTo>
                                <a:pt x="48151" y="1484"/>
                              </a:lnTo>
                              <a:lnTo>
                                <a:pt x="45181" y="424"/>
                              </a:lnTo>
                              <a:lnTo>
                                <a:pt x="42424" y="0"/>
                              </a:lnTo>
                              <a:lnTo>
                                <a:pt x="39454" y="0"/>
                              </a:lnTo>
                              <a:lnTo>
                                <a:pt x="36060" y="0"/>
                              </a:lnTo>
                              <a:lnTo>
                                <a:pt x="33302" y="1061"/>
                              </a:lnTo>
                              <a:lnTo>
                                <a:pt x="29696" y="2120"/>
                              </a:lnTo>
                              <a:lnTo>
                                <a:pt x="26302" y="4029"/>
                              </a:lnTo>
                              <a:lnTo>
                                <a:pt x="22909" y="5726"/>
                              </a:lnTo>
                              <a:lnTo>
                                <a:pt x="19939" y="7635"/>
                              </a:lnTo>
                              <a:lnTo>
                                <a:pt x="17818" y="10817"/>
                              </a:lnTo>
                              <a:lnTo>
                                <a:pt x="15484" y="13787"/>
                              </a:lnTo>
                              <a:lnTo>
                                <a:pt x="13787" y="16333"/>
                              </a:lnTo>
                              <a:lnTo>
                                <a:pt x="12515" y="18878"/>
                              </a:lnTo>
                              <a:lnTo>
                                <a:pt x="11878" y="21424"/>
                              </a:lnTo>
                              <a:lnTo>
                                <a:pt x="11454" y="239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158218pt;margin-top:58.483093pt;width:4.75pt;height:3.75pt;mso-position-horizontal-relative:page;mso-position-vertical-relative:page;z-index:16457728" id="docshape1422" coordorigin="1583,1170" coordsize="95,75" path="m1585,1199l1584,1199,1583,1199,1583,1199,1584,1202,1586,1203,1588,1207,1590,1210,1592,1213,1594,1215,1597,1219,1599,1223,1602,1226,1606,1229,1609,1233,1613,1236,1617,1239,1620,1241,1625,1243,1628,1244,1632,1244,1636,1244,1641,1243,1645,1242,1650,1240,1654,1237,1658,1234,1662,1230,1665,1226,1669,1221,1672,1215,1674,1210,1675,1205,1676,1200,1678,1195,1678,1191,1676,1187,1674,1183,1672,1179,1669,1176,1664,1174,1659,1172,1654,1170,1650,1170,1645,1170,1640,1170,1636,1171,1630,1173,1625,1176,1619,1179,1615,1182,1611,1187,1608,1191,1605,1195,1603,1199,1602,1203,1601,120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8240" behindDoc="0" locked="0" layoutInCell="1" allowOverlap="1" wp14:anchorId="02EB0D58" wp14:editId="0E6BACC8">
                <wp:simplePos x="0" y="0"/>
                <wp:positionH relativeFrom="page">
                  <wp:posOffset>1055157</wp:posOffset>
                </wp:positionH>
                <wp:positionV relativeFrom="page">
                  <wp:posOffset>664676</wp:posOffset>
                </wp:positionV>
                <wp:extent cx="93980" cy="133985"/>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33985"/>
                        </a:xfrm>
                        <a:custGeom>
                          <a:avLst/>
                          <a:gdLst/>
                          <a:ahLst/>
                          <a:cxnLst/>
                          <a:rect l="l" t="t" r="r" b="b"/>
                          <a:pathLst>
                            <a:path w="93980" h="133985">
                              <a:moveTo>
                                <a:pt x="17818" y="15908"/>
                              </a:moveTo>
                              <a:lnTo>
                                <a:pt x="17181" y="15272"/>
                              </a:lnTo>
                              <a:lnTo>
                                <a:pt x="15484" y="14211"/>
                              </a:lnTo>
                              <a:lnTo>
                                <a:pt x="13787" y="12303"/>
                              </a:lnTo>
                              <a:lnTo>
                                <a:pt x="10818" y="9121"/>
                              </a:lnTo>
                              <a:lnTo>
                                <a:pt x="8697" y="6151"/>
                              </a:lnTo>
                              <a:lnTo>
                                <a:pt x="6363" y="3606"/>
                              </a:lnTo>
                              <a:lnTo>
                                <a:pt x="4030" y="1485"/>
                              </a:lnTo>
                              <a:lnTo>
                                <a:pt x="2333" y="1060"/>
                              </a:lnTo>
                              <a:lnTo>
                                <a:pt x="1060" y="424"/>
                              </a:lnTo>
                              <a:lnTo>
                                <a:pt x="0" y="0"/>
                              </a:lnTo>
                              <a:lnTo>
                                <a:pt x="0" y="1485"/>
                              </a:lnTo>
                              <a:lnTo>
                                <a:pt x="636" y="4029"/>
                              </a:lnTo>
                              <a:lnTo>
                                <a:pt x="1060" y="7211"/>
                              </a:lnTo>
                              <a:lnTo>
                                <a:pt x="1696" y="10181"/>
                              </a:lnTo>
                              <a:lnTo>
                                <a:pt x="2333" y="13786"/>
                              </a:lnTo>
                              <a:lnTo>
                                <a:pt x="2969" y="18453"/>
                              </a:lnTo>
                              <a:lnTo>
                                <a:pt x="3393" y="23969"/>
                              </a:lnTo>
                              <a:lnTo>
                                <a:pt x="4666" y="30120"/>
                              </a:lnTo>
                              <a:lnTo>
                                <a:pt x="5727" y="36695"/>
                              </a:lnTo>
                              <a:lnTo>
                                <a:pt x="7000" y="43908"/>
                              </a:lnTo>
                              <a:lnTo>
                                <a:pt x="8060" y="51968"/>
                              </a:lnTo>
                              <a:lnTo>
                                <a:pt x="9121" y="59604"/>
                              </a:lnTo>
                              <a:lnTo>
                                <a:pt x="10818" y="67877"/>
                              </a:lnTo>
                              <a:lnTo>
                                <a:pt x="12727" y="75513"/>
                              </a:lnTo>
                              <a:lnTo>
                                <a:pt x="13787" y="83785"/>
                              </a:lnTo>
                              <a:lnTo>
                                <a:pt x="14848" y="91421"/>
                              </a:lnTo>
                              <a:lnTo>
                                <a:pt x="15484" y="98421"/>
                              </a:lnTo>
                              <a:lnTo>
                                <a:pt x="16121" y="105209"/>
                              </a:lnTo>
                              <a:lnTo>
                                <a:pt x="17181" y="111785"/>
                              </a:lnTo>
                              <a:lnTo>
                                <a:pt x="17818" y="116875"/>
                              </a:lnTo>
                              <a:lnTo>
                                <a:pt x="18454" y="121542"/>
                              </a:lnTo>
                              <a:lnTo>
                                <a:pt x="19515" y="124936"/>
                              </a:lnTo>
                              <a:lnTo>
                                <a:pt x="21212" y="128542"/>
                              </a:lnTo>
                              <a:lnTo>
                                <a:pt x="22909" y="131088"/>
                              </a:lnTo>
                              <a:lnTo>
                                <a:pt x="25878" y="133208"/>
                              </a:lnTo>
                              <a:lnTo>
                                <a:pt x="28212" y="133632"/>
                              </a:lnTo>
                              <a:lnTo>
                                <a:pt x="30333" y="132573"/>
                              </a:lnTo>
                              <a:lnTo>
                                <a:pt x="32666" y="132147"/>
                              </a:lnTo>
                              <a:lnTo>
                                <a:pt x="43696" y="120481"/>
                              </a:lnTo>
                              <a:lnTo>
                                <a:pt x="46030" y="116875"/>
                              </a:lnTo>
                              <a:lnTo>
                                <a:pt x="48151" y="113269"/>
                              </a:lnTo>
                              <a:lnTo>
                                <a:pt x="49848" y="109663"/>
                              </a:lnTo>
                              <a:lnTo>
                                <a:pt x="51121" y="106057"/>
                              </a:lnTo>
                              <a:lnTo>
                                <a:pt x="53454" y="100967"/>
                              </a:lnTo>
                              <a:lnTo>
                                <a:pt x="55787" y="96937"/>
                              </a:lnTo>
                              <a:lnTo>
                                <a:pt x="57908" y="93330"/>
                              </a:lnTo>
                              <a:lnTo>
                                <a:pt x="59181" y="89724"/>
                              </a:lnTo>
                              <a:lnTo>
                                <a:pt x="60242" y="86755"/>
                              </a:lnTo>
                              <a:lnTo>
                                <a:pt x="60878" y="84634"/>
                              </a:lnTo>
                              <a:lnTo>
                                <a:pt x="60878" y="82725"/>
                              </a:lnTo>
                              <a:lnTo>
                                <a:pt x="59181" y="81028"/>
                              </a:lnTo>
                              <a:lnTo>
                                <a:pt x="57908" y="80179"/>
                              </a:lnTo>
                              <a:lnTo>
                                <a:pt x="58545" y="79119"/>
                              </a:lnTo>
                              <a:lnTo>
                                <a:pt x="59181" y="78483"/>
                              </a:lnTo>
                              <a:lnTo>
                                <a:pt x="58545" y="80179"/>
                              </a:lnTo>
                              <a:lnTo>
                                <a:pt x="59181" y="81664"/>
                              </a:lnTo>
                              <a:lnTo>
                                <a:pt x="59605" y="83149"/>
                              </a:lnTo>
                              <a:lnTo>
                                <a:pt x="60878" y="85270"/>
                              </a:lnTo>
                              <a:lnTo>
                                <a:pt x="60878" y="87179"/>
                              </a:lnTo>
                              <a:lnTo>
                                <a:pt x="61939" y="89301"/>
                              </a:lnTo>
                              <a:lnTo>
                                <a:pt x="63636" y="91846"/>
                              </a:lnTo>
                              <a:lnTo>
                                <a:pt x="64908" y="94391"/>
                              </a:lnTo>
                              <a:lnTo>
                                <a:pt x="66605" y="96937"/>
                              </a:lnTo>
                              <a:lnTo>
                                <a:pt x="67666" y="99483"/>
                              </a:lnTo>
                              <a:lnTo>
                                <a:pt x="69363" y="102664"/>
                              </a:lnTo>
                              <a:lnTo>
                                <a:pt x="76363" y="112845"/>
                              </a:lnTo>
                              <a:lnTo>
                                <a:pt x="77423" y="114330"/>
                              </a:lnTo>
                              <a:lnTo>
                                <a:pt x="79757" y="115391"/>
                              </a:lnTo>
                              <a:lnTo>
                                <a:pt x="82090" y="115815"/>
                              </a:lnTo>
                              <a:lnTo>
                                <a:pt x="84423" y="115815"/>
                              </a:lnTo>
                              <a:lnTo>
                                <a:pt x="85484" y="115391"/>
                              </a:lnTo>
                              <a:lnTo>
                                <a:pt x="87181" y="114755"/>
                              </a:lnTo>
                              <a:lnTo>
                                <a:pt x="89514" y="113269"/>
                              </a:lnTo>
                              <a:lnTo>
                                <a:pt x="90787" y="111785"/>
                              </a:lnTo>
                              <a:lnTo>
                                <a:pt x="91211" y="109663"/>
                              </a:lnTo>
                              <a:lnTo>
                                <a:pt x="92484" y="107755"/>
                              </a:lnTo>
                              <a:lnTo>
                                <a:pt x="92908" y="105209"/>
                              </a:lnTo>
                              <a:lnTo>
                                <a:pt x="93545" y="102664"/>
                              </a:lnTo>
                              <a:lnTo>
                                <a:pt x="92908" y="99483"/>
                              </a:lnTo>
                              <a:lnTo>
                                <a:pt x="91211" y="96937"/>
                              </a:lnTo>
                              <a:lnTo>
                                <a:pt x="88878" y="94391"/>
                              </a:lnTo>
                              <a:lnTo>
                                <a:pt x="86757" y="90785"/>
                              </a:lnTo>
                              <a:lnTo>
                                <a:pt x="84423" y="86755"/>
                              </a:lnTo>
                              <a:lnTo>
                                <a:pt x="82726" y="83149"/>
                              </a:lnTo>
                              <a:lnTo>
                                <a:pt x="83151" y="80179"/>
                              </a:lnTo>
                              <a:lnTo>
                                <a:pt x="82726" y="77634"/>
                              </a:lnTo>
                              <a:lnTo>
                                <a:pt x="80393" y="75513"/>
                              </a:lnTo>
                              <a:lnTo>
                                <a:pt x="77423" y="73392"/>
                              </a:lnTo>
                              <a:lnTo>
                                <a:pt x="74666" y="71483"/>
                              </a:lnTo>
                              <a:lnTo>
                                <a:pt x="72969" y="69998"/>
                              </a:lnTo>
                              <a:lnTo>
                                <a:pt x="71696" y="68937"/>
                              </a:lnTo>
                              <a:lnTo>
                                <a:pt x="71272" y="68302"/>
                              </a:lnTo>
                              <a:lnTo>
                                <a:pt x="70636" y="67877"/>
                              </a:lnTo>
                              <a:lnTo>
                                <a:pt x="69363" y="68302"/>
                              </a:lnTo>
                              <a:lnTo>
                                <a:pt x="67666" y="69361"/>
                              </a:lnTo>
                              <a:lnTo>
                                <a:pt x="66605" y="70846"/>
                              </a:lnTo>
                              <a:lnTo>
                                <a:pt x="65545" y="72543"/>
                              </a:lnTo>
                              <a:lnTo>
                                <a:pt x="63636" y="74028"/>
                              </a:lnTo>
                              <a:lnTo>
                                <a:pt x="63211" y="75513"/>
                              </a:lnTo>
                              <a:lnTo>
                                <a:pt x="61939" y="78058"/>
                              </a:lnTo>
                              <a:lnTo>
                                <a:pt x="61939" y="80179"/>
                              </a:lnTo>
                              <a:lnTo>
                                <a:pt x="60878" y="82725"/>
                              </a:lnTo>
                              <a:lnTo>
                                <a:pt x="59181" y="85270"/>
                              </a:lnTo>
                              <a:lnTo>
                                <a:pt x="57908" y="882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083275pt;margin-top:52.336731pt;width:7.4pt;height:10.55pt;mso-position-horizontal-relative:page;mso-position-vertical-relative:page;z-index:16458240" id="docshape1423" coordorigin="1662,1047" coordsize="148,211" path="m1690,1072l1689,1071,1686,1069,1683,1066,1679,1061,1675,1056,1672,1052,1668,1049,1665,1048,1663,1047,1662,1047,1662,1049,1663,1053,1663,1058,1664,1063,1665,1068,1666,1076,1667,1084,1669,1094,1671,1105,1673,1116,1674,1129,1676,1141,1679,1154,1682,1166,1683,1179,1685,1191,1686,1202,1687,1212,1689,1223,1690,1231,1691,1238,1692,1243,1695,1249,1698,1253,1702,1257,1706,1257,1709,1256,1713,1255,1730,1236,1734,1231,1737,1225,1740,1219,1742,1214,1746,1206,1750,1199,1753,1194,1755,1188,1757,1183,1758,1180,1758,1177,1755,1174,1753,1173,1754,1171,1755,1170,1754,1173,1755,1175,1756,1178,1758,1181,1758,1184,1759,1187,1762,1191,1764,1195,1767,1199,1768,1203,1771,1208,1782,1224,1784,1227,1787,1228,1791,1229,1795,1229,1796,1228,1799,1227,1803,1225,1805,1223,1805,1219,1807,1216,1808,1212,1809,1208,1808,1203,1805,1199,1802,1195,1798,1190,1795,1183,1792,1178,1793,1173,1792,1169,1788,1166,1784,1162,1779,1159,1777,1157,1775,1155,1774,1154,1773,1154,1771,1154,1768,1156,1767,1158,1765,1161,1762,1163,1761,1166,1759,1170,1759,1173,1758,1177,1755,1181,1753,1186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8752" behindDoc="0" locked="0" layoutInCell="1" allowOverlap="1" wp14:anchorId="53D036E5" wp14:editId="75D6CF8C">
                <wp:simplePos x="0" y="0"/>
                <wp:positionH relativeFrom="page">
                  <wp:posOffset>1173520</wp:posOffset>
                </wp:positionH>
                <wp:positionV relativeFrom="page">
                  <wp:posOffset>715796</wp:posOffset>
                </wp:positionV>
                <wp:extent cx="63500" cy="52705"/>
                <wp:effectExtent l="0" t="0" r="0" b="0"/>
                <wp:wrapNone/>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52705"/>
                        </a:xfrm>
                        <a:custGeom>
                          <a:avLst/>
                          <a:gdLst/>
                          <a:ahLst/>
                          <a:cxnLst/>
                          <a:rect l="l" t="t" r="r" b="b"/>
                          <a:pathLst>
                            <a:path w="63500" h="52705">
                              <a:moveTo>
                                <a:pt x="1696" y="8483"/>
                              </a:moveTo>
                              <a:lnTo>
                                <a:pt x="0" y="5939"/>
                              </a:lnTo>
                              <a:lnTo>
                                <a:pt x="424" y="5091"/>
                              </a:lnTo>
                              <a:lnTo>
                                <a:pt x="1696" y="4029"/>
                              </a:lnTo>
                              <a:lnTo>
                                <a:pt x="2121" y="3392"/>
                              </a:lnTo>
                              <a:lnTo>
                                <a:pt x="2757" y="4454"/>
                              </a:lnTo>
                              <a:lnTo>
                                <a:pt x="3393" y="5939"/>
                              </a:lnTo>
                              <a:lnTo>
                                <a:pt x="3818" y="7635"/>
                              </a:lnTo>
                              <a:lnTo>
                                <a:pt x="4454" y="9545"/>
                              </a:lnTo>
                              <a:lnTo>
                                <a:pt x="5727" y="11241"/>
                              </a:lnTo>
                              <a:lnTo>
                                <a:pt x="6151" y="13151"/>
                              </a:lnTo>
                              <a:lnTo>
                                <a:pt x="6787" y="15695"/>
                              </a:lnTo>
                              <a:lnTo>
                                <a:pt x="7424" y="17817"/>
                              </a:lnTo>
                              <a:lnTo>
                                <a:pt x="7848" y="20363"/>
                              </a:lnTo>
                              <a:lnTo>
                                <a:pt x="8484" y="23332"/>
                              </a:lnTo>
                              <a:lnTo>
                                <a:pt x="9121" y="26513"/>
                              </a:lnTo>
                              <a:lnTo>
                                <a:pt x="9757" y="29483"/>
                              </a:lnTo>
                              <a:lnTo>
                                <a:pt x="9757" y="46877"/>
                              </a:lnTo>
                              <a:lnTo>
                                <a:pt x="11454" y="48786"/>
                              </a:lnTo>
                              <a:lnTo>
                                <a:pt x="11878" y="49847"/>
                              </a:lnTo>
                              <a:lnTo>
                                <a:pt x="11878" y="51544"/>
                              </a:lnTo>
                              <a:lnTo>
                                <a:pt x="13151" y="52392"/>
                              </a:lnTo>
                              <a:lnTo>
                                <a:pt x="11878" y="52392"/>
                              </a:lnTo>
                              <a:lnTo>
                                <a:pt x="11454" y="50907"/>
                              </a:lnTo>
                              <a:lnTo>
                                <a:pt x="10818" y="49847"/>
                              </a:lnTo>
                              <a:lnTo>
                                <a:pt x="10818" y="48362"/>
                              </a:lnTo>
                              <a:lnTo>
                                <a:pt x="11454" y="46241"/>
                              </a:lnTo>
                              <a:lnTo>
                                <a:pt x="13151" y="44756"/>
                              </a:lnTo>
                              <a:lnTo>
                                <a:pt x="13575" y="42210"/>
                              </a:lnTo>
                              <a:lnTo>
                                <a:pt x="14212" y="40301"/>
                              </a:lnTo>
                              <a:lnTo>
                                <a:pt x="14848" y="38181"/>
                              </a:lnTo>
                              <a:lnTo>
                                <a:pt x="15484" y="34574"/>
                              </a:lnTo>
                              <a:lnTo>
                                <a:pt x="15909" y="32029"/>
                              </a:lnTo>
                              <a:lnTo>
                                <a:pt x="15909" y="29483"/>
                              </a:lnTo>
                              <a:lnTo>
                                <a:pt x="16545" y="26938"/>
                              </a:lnTo>
                              <a:lnTo>
                                <a:pt x="17181" y="24393"/>
                              </a:lnTo>
                              <a:lnTo>
                                <a:pt x="17605" y="21423"/>
                              </a:lnTo>
                              <a:lnTo>
                                <a:pt x="17605" y="18241"/>
                              </a:lnTo>
                              <a:lnTo>
                                <a:pt x="18242" y="15272"/>
                              </a:lnTo>
                              <a:lnTo>
                                <a:pt x="19515" y="12090"/>
                              </a:lnTo>
                              <a:lnTo>
                                <a:pt x="20575" y="9545"/>
                              </a:lnTo>
                              <a:lnTo>
                                <a:pt x="21636" y="6999"/>
                              </a:lnTo>
                              <a:lnTo>
                                <a:pt x="23333" y="5091"/>
                              </a:lnTo>
                              <a:lnTo>
                                <a:pt x="24605" y="2969"/>
                              </a:lnTo>
                              <a:lnTo>
                                <a:pt x="25666" y="1484"/>
                              </a:lnTo>
                              <a:lnTo>
                                <a:pt x="26939" y="424"/>
                              </a:lnTo>
                              <a:lnTo>
                                <a:pt x="27363" y="0"/>
                              </a:lnTo>
                              <a:lnTo>
                                <a:pt x="29272" y="424"/>
                              </a:lnTo>
                              <a:lnTo>
                                <a:pt x="30333" y="848"/>
                              </a:lnTo>
                              <a:lnTo>
                                <a:pt x="30969" y="848"/>
                              </a:lnTo>
                              <a:lnTo>
                                <a:pt x="31393" y="1909"/>
                              </a:lnTo>
                              <a:lnTo>
                                <a:pt x="32666" y="4029"/>
                              </a:lnTo>
                              <a:lnTo>
                                <a:pt x="33727" y="6574"/>
                              </a:lnTo>
                              <a:lnTo>
                                <a:pt x="34999" y="8483"/>
                              </a:lnTo>
                              <a:lnTo>
                                <a:pt x="35423" y="11665"/>
                              </a:lnTo>
                              <a:lnTo>
                                <a:pt x="37120" y="14636"/>
                              </a:lnTo>
                              <a:lnTo>
                                <a:pt x="38393" y="18241"/>
                              </a:lnTo>
                              <a:lnTo>
                                <a:pt x="39454" y="20787"/>
                              </a:lnTo>
                              <a:lnTo>
                                <a:pt x="40727" y="24393"/>
                              </a:lnTo>
                              <a:lnTo>
                                <a:pt x="42848" y="27363"/>
                              </a:lnTo>
                              <a:lnTo>
                                <a:pt x="44757" y="30968"/>
                              </a:lnTo>
                              <a:lnTo>
                                <a:pt x="46454" y="34150"/>
                              </a:lnTo>
                              <a:lnTo>
                                <a:pt x="48787" y="37119"/>
                              </a:lnTo>
                              <a:lnTo>
                                <a:pt x="50908" y="39665"/>
                              </a:lnTo>
                              <a:lnTo>
                                <a:pt x="53242" y="41786"/>
                              </a:lnTo>
                              <a:lnTo>
                                <a:pt x="55575" y="43271"/>
                              </a:lnTo>
                              <a:lnTo>
                                <a:pt x="58545" y="43271"/>
                              </a:lnTo>
                              <a:lnTo>
                                <a:pt x="60666" y="42210"/>
                              </a:lnTo>
                              <a:lnTo>
                                <a:pt x="62999" y="4178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403206pt;margin-top:56.361938pt;width:5pt;height:4.150pt;mso-position-horizontal-relative:page;mso-position-vertical-relative:page;z-index:16458752" id="docshape1424" coordorigin="1848,1127" coordsize="100,83" path="m1851,1141l1848,1137,1849,1135,1851,1134,1851,1133,1852,1134,1853,1137,1854,1139,1855,1142,1857,1145,1858,1148,1859,1152,1860,1155,1860,1159,1861,1164,1862,1169,1863,1174,1863,1201,1866,1204,1867,1206,1867,1208,1869,1210,1867,1210,1866,1207,1865,1206,1865,1203,1866,1200,1869,1198,1869,1194,1870,1191,1871,1187,1872,1182,1873,1178,1873,1174,1874,1170,1875,1166,1876,1161,1876,1156,1877,1151,1879,1146,1880,1142,1882,1138,1885,1135,1887,1132,1888,1130,1890,1128,1891,1127,1894,1128,1896,1129,1897,1129,1898,1130,1900,1134,1901,1138,1903,1141,1904,1146,1907,1150,1909,1156,1910,1160,1912,1166,1916,1170,1919,1176,1921,1181,1925,1186,1928,1190,1932,1193,1936,1195,1940,1195,1944,1194,1947,1193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59264" behindDoc="0" locked="0" layoutInCell="1" allowOverlap="1" wp14:anchorId="4CE51E54" wp14:editId="0CC948B9">
                <wp:simplePos x="0" y="0"/>
                <wp:positionH relativeFrom="page">
                  <wp:posOffset>1265792</wp:posOffset>
                </wp:positionH>
                <wp:positionV relativeFrom="page">
                  <wp:posOffset>695857</wp:posOffset>
                </wp:positionV>
                <wp:extent cx="32384" cy="55244"/>
                <wp:effectExtent l="0" t="0" r="0" b="0"/>
                <wp:wrapNone/>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5244"/>
                        </a:xfrm>
                        <a:custGeom>
                          <a:avLst/>
                          <a:gdLst/>
                          <a:ahLst/>
                          <a:cxnLst/>
                          <a:rect l="l" t="t" r="r" b="b"/>
                          <a:pathLst>
                            <a:path w="32384" h="55244">
                              <a:moveTo>
                                <a:pt x="8696" y="0"/>
                              </a:moveTo>
                              <a:lnTo>
                                <a:pt x="9757" y="424"/>
                              </a:lnTo>
                              <a:lnTo>
                                <a:pt x="8696" y="1484"/>
                              </a:lnTo>
                              <a:lnTo>
                                <a:pt x="7424" y="1909"/>
                              </a:lnTo>
                              <a:lnTo>
                                <a:pt x="6363" y="2969"/>
                              </a:lnTo>
                              <a:lnTo>
                                <a:pt x="5303" y="4030"/>
                              </a:lnTo>
                              <a:lnTo>
                                <a:pt x="4666" y="5090"/>
                              </a:lnTo>
                              <a:lnTo>
                                <a:pt x="4030" y="6575"/>
                              </a:lnTo>
                              <a:lnTo>
                                <a:pt x="3393" y="8059"/>
                              </a:lnTo>
                              <a:lnTo>
                                <a:pt x="2969" y="10181"/>
                              </a:lnTo>
                              <a:lnTo>
                                <a:pt x="2969" y="11666"/>
                              </a:lnTo>
                              <a:lnTo>
                                <a:pt x="2333" y="13787"/>
                              </a:lnTo>
                              <a:lnTo>
                                <a:pt x="1696" y="15695"/>
                              </a:lnTo>
                              <a:lnTo>
                                <a:pt x="1696" y="17817"/>
                              </a:lnTo>
                              <a:lnTo>
                                <a:pt x="1272" y="20787"/>
                              </a:lnTo>
                              <a:lnTo>
                                <a:pt x="1272" y="23968"/>
                              </a:lnTo>
                              <a:lnTo>
                                <a:pt x="636" y="27575"/>
                              </a:lnTo>
                              <a:lnTo>
                                <a:pt x="636" y="30544"/>
                              </a:lnTo>
                              <a:lnTo>
                                <a:pt x="0" y="34149"/>
                              </a:lnTo>
                              <a:lnTo>
                                <a:pt x="0" y="37120"/>
                              </a:lnTo>
                              <a:lnTo>
                                <a:pt x="636" y="40726"/>
                              </a:lnTo>
                              <a:lnTo>
                                <a:pt x="636" y="43908"/>
                              </a:lnTo>
                              <a:lnTo>
                                <a:pt x="1272" y="46877"/>
                              </a:lnTo>
                              <a:lnTo>
                                <a:pt x="1696" y="49422"/>
                              </a:lnTo>
                              <a:lnTo>
                                <a:pt x="2969" y="51968"/>
                              </a:lnTo>
                              <a:lnTo>
                                <a:pt x="5303" y="53453"/>
                              </a:lnTo>
                              <a:lnTo>
                                <a:pt x="7424" y="54513"/>
                              </a:lnTo>
                              <a:lnTo>
                                <a:pt x="10393" y="55150"/>
                              </a:lnTo>
                              <a:lnTo>
                                <a:pt x="15060" y="55150"/>
                              </a:lnTo>
                              <a:lnTo>
                                <a:pt x="20151" y="55150"/>
                              </a:lnTo>
                              <a:lnTo>
                                <a:pt x="25878" y="54089"/>
                              </a:lnTo>
                              <a:lnTo>
                                <a:pt x="32242" y="515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668739pt;margin-top:54.791931pt;width:2.550pt;height:4.350pt;mso-position-horizontal-relative:page;mso-position-vertical-relative:page;z-index:16459264" id="docshape1425" coordorigin="1993,1096" coordsize="51,87" path="m2007,1096l2009,1097,2007,1098,2005,1099,2003,1101,2002,1102,2001,1104,2000,1106,1999,1109,1998,1112,1998,1114,1997,1118,1996,1121,1996,1124,1995,1129,1995,1134,1994,1139,1994,1144,1993,1150,1993,1154,1994,1160,1994,1165,1995,1170,1996,1174,1998,1178,2002,1180,2005,1182,2010,1183,2017,1183,2025,1183,2034,1181,2044,117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59776" behindDoc="0" locked="0" layoutInCell="1" allowOverlap="1" wp14:anchorId="20F78A45" wp14:editId="53804139">
                <wp:simplePos x="0" y="0"/>
                <wp:positionH relativeFrom="page">
                  <wp:posOffset>1446731</wp:posOffset>
                </wp:positionH>
                <wp:positionV relativeFrom="page">
                  <wp:posOffset>685039</wp:posOffset>
                </wp:positionV>
                <wp:extent cx="133350" cy="140335"/>
                <wp:effectExtent l="0" t="0" r="0" b="0"/>
                <wp:wrapNone/>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335"/>
                        </a:xfrm>
                        <a:custGeom>
                          <a:avLst/>
                          <a:gdLst/>
                          <a:ahLst/>
                          <a:cxnLst/>
                          <a:rect l="l" t="t" r="r" b="b"/>
                          <a:pathLst>
                            <a:path w="133350" h="140335">
                              <a:moveTo>
                                <a:pt x="4454" y="5091"/>
                              </a:moveTo>
                              <a:lnTo>
                                <a:pt x="4030" y="5091"/>
                              </a:lnTo>
                              <a:lnTo>
                                <a:pt x="3393" y="5091"/>
                              </a:lnTo>
                              <a:lnTo>
                                <a:pt x="2757" y="4666"/>
                              </a:lnTo>
                              <a:lnTo>
                                <a:pt x="1697" y="4666"/>
                              </a:lnTo>
                              <a:lnTo>
                                <a:pt x="1060" y="5091"/>
                              </a:lnTo>
                              <a:lnTo>
                                <a:pt x="424" y="5727"/>
                              </a:lnTo>
                              <a:lnTo>
                                <a:pt x="0" y="6150"/>
                              </a:lnTo>
                              <a:lnTo>
                                <a:pt x="0" y="7635"/>
                              </a:lnTo>
                              <a:lnTo>
                                <a:pt x="0" y="10181"/>
                              </a:lnTo>
                              <a:lnTo>
                                <a:pt x="0" y="12727"/>
                              </a:lnTo>
                              <a:lnTo>
                                <a:pt x="0" y="15271"/>
                              </a:lnTo>
                              <a:lnTo>
                                <a:pt x="424" y="18453"/>
                              </a:lnTo>
                              <a:lnTo>
                                <a:pt x="1697" y="21423"/>
                              </a:lnTo>
                              <a:lnTo>
                                <a:pt x="2121" y="25030"/>
                              </a:lnTo>
                              <a:lnTo>
                                <a:pt x="3393" y="28635"/>
                              </a:lnTo>
                              <a:lnTo>
                                <a:pt x="4454" y="32666"/>
                              </a:lnTo>
                              <a:lnTo>
                                <a:pt x="6151" y="37756"/>
                              </a:lnTo>
                              <a:lnTo>
                                <a:pt x="7424" y="42847"/>
                              </a:lnTo>
                              <a:lnTo>
                                <a:pt x="8484" y="48574"/>
                              </a:lnTo>
                              <a:lnTo>
                                <a:pt x="9757" y="54089"/>
                              </a:lnTo>
                              <a:lnTo>
                                <a:pt x="10818" y="60240"/>
                              </a:lnTo>
                              <a:lnTo>
                                <a:pt x="11878" y="66816"/>
                              </a:lnTo>
                              <a:lnTo>
                                <a:pt x="12515" y="74028"/>
                              </a:lnTo>
                              <a:lnTo>
                                <a:pt x="13787" y="80604"/>
                              </a:lnTo>
                              <a:lnTo>
                                <a:pt x="14212" y="87392"/>
                              </a:lnTo>
                              <a:lnTo>
                                <a:pt x="14848" y="93967"/>
                              </a:lnTo>
                              <a:lnTo>
                                <a:pt x="14848" y="100118"/>
                              </a:lnTo>
                              <a:lnTo>
                                <a:pt x="15484" y="108179"/>
                              </a:lnTo>
                              <a:lnTo>
                                <a:pt x="15484" y="114755"/>
                              </a:lnTo>
                              <a:lnTo>
                                <a:pt x="14848" y="120906"/>
                              </a:lnTo>
                              <a:lnTo>
                                <a:pt x="14212" y="125572"/>
                              </a:lnTo>
                              <a:lnTo>
                                <a:pt x="13787" y="130239"/>
                              </a:lnTo>
                              <a:lnTo>
                                <a:pt x="13151" y="134269"/>
                              </a:lnTo>
                              <a:lnTo>
                                <a:pt x="11878" y="137238"/>
                              </a:lnTo>
                              <a:lnTo>
                                <a:pt x="11454" y="138299"/>
                              </a:lnTo>
                              <a:lnTo>
                                <a:pt x="11454" y="139784"/>
                              </a:lnTo>
                              <a:lnTo>
                                <a:pt x="11454" y="138299"/>
                              </a:lnTo>
                              <a:lnTo>
                                <a:pt x="11454" y="136814"/>
                              </a:lnTo>
                              <a:lnTo>
                                <a:pt x="11454" y="134694"/>
                              </a:lnTo>
                              <a:lnTo>
                                <a:pt x="12515" y="131088"/>
                              </a:lnTo>
                              <a:lnTo>
                                <a:pt x="13151" y="127693"/>
                              </a:lnTo>
                              <a:lnTo>
                                <a:pt x="14212" y="123451"/>
                              </a:lnTo>
                              <a:lnTo>
                                <a:pt x="14212" y="119421"/>
                              </a:lnTo>
                              <a:lnTo>
                                <a:pt x="14848" y="114330"/>
                              </a:lnTo>
                              <a:lnTo>
                                <a:pt x="15484" y="107119"/>
                              </a:lnTo>
                              <a:lnTo>
                                <a:pt x="14848" y="97997"/>
                              </a:lnTo>
                              <a:lnTo>
                                <a:pt x="13787" y="90361"/>
                              </a:lnTo>
                              <a:lnTo>
                                <a:pt x="11878" y="82725"/>
                              </a:lnTo>
                              <a:lnTo>
                                <a:pt x="11454" y="75089"/>
                              </a:lnTo>
                              <a:lnTo>
                                <a:pt x="11454" y="67876"/>
                              </a:lnTo>
                              <a:lnTo>
                                <a:pt x="11454" y="60665"/>
                              </a:lnTo>
                              <a:lnTo>
                                <a:pt x="10181" y="54089"/>
                              </a:lnTo>
                              <a:lnTo>
                                <a:pt x="9757" y="47089"/>
                              </a:lnTo>
                              <a:lnTo>
                                <a:pt x="9757" y="40302"/>
                              </a:lnTo>
                              <a:lnTo>
                                <a:pt x="26303" y="5727"/>
                              </a:lnTo>
                              <a:lnTo>
                                <a:pt x="29272" y="3605"/>
                              </a:lnTo>
                              <a:lnTo>
                                <a:pt x="32030" y="2121"/>
                              </a:lnTo>
                              <a:lnTo>
                                <a:pt x="33727" y="1485"/>
                              </a:lnTo>
                              <a:lnTo>
                                <a:pt x="36060" y="1059"/>
                              </a:lnTo>
                              <a:lnTo>
                                <a:pt x="39030" y="636"/>
                              </a:lnTo>
                              <a:lnTo>
                                <a:pt x="41787" y="0"/>
                              </a:lnTo>
                              <a:lnTo>
                                <a:pt x="45181" y="0"/>
                              </a:lnTo>
                              <a:lnTo>
                                <a:pt x="48151" y="1485"/>
                              </a:lnTo>
                              <a:lnTo>
                                <a:pt x="49848" y="4243"/>
                              </a:lnTo>
                              <a:lnTo>
                                <a:pt x="51545" y="7211"/>
                              </a:lnTo>
                              <a:lnTo>
                                <a:pt x="53878" y="9333"/>
                              </a:lnTo>
                              <a:lnTo>
                                <a:pt x="55575" y="10817"/>
                              </a:lnTo>
                              <a:lnTo>
                                <a:pt x="56636" y="11879"/>
                              </a:lnTo>
                              <a:lnTo>
                                <a:pt x="57272" y="12727"/>
                              </a:lnTo>
                              <a:lnTo>
                                <a:pt x="57908" y="15908"/>
                              </a:lnTo>
                              <a:lnTo>
                                <a:pt x="57908" y="20363"/>
                              </a:lnTo>
                              <a:lnTo>
                                <a:pt x="57908" y="25030"/>
                              </a:lnTo>
                              <a:lnTo>
                                <a:pt x="57908" y="28211"/>
                              </a:lnTo>
                              <a:lnTo>
                                <a:pt x="56636" y="32666"/>
                              </a:lnTo>
                              <a:lnTo>
                                <a:pt x="54939" y="36696"/>
                              </a:lnTo>
                              <a:lnTo>
                                <a:pt x="53878" y="41362"/>
                              </a:lnTo>
                              <a:lnTo>
                                <a:pt x="52817" y="45393"/>
                              </a:lnTo>
                              <a:lnTo>
                                <a:pt x="50908" y="48998"/>
                              </a:lnTo>
                              <a:lnTo>
                                <a:pt x="48787" y="52180"/>
                              </a:lnTo>
                              <a:lnTo>
                                <a:pt x="46454" y="54089"/>
                              </a:lnTo>
                              <a:lnTo>
                                <a:pt x="45181" y="56635"/>
                              </a:lnTo>
                              <a:lnTo>
                                <a:pt x="43484" y="58120"/>
                              </a:lnTo>
                              <a:lnTo>
                                <a:pt x="41151" y="59180"/>
                              </a:lnTo>
                              <a:lnTo>
                                <a:pt x="39030" y="59816"/>
                              </a:lnTo>
                              <a:lnTo>
                                <a:pt x="37757" y="59816"/>
                              </a:lnTo>
                              <a:lnTo>
                                <a:pt x="37120" y="59180"/>
                              </a:lnTo>
                              <a:lnTo>
                                <a:pt x="37120" y="58756"/>
                              </a:lnTo>
                              <a:lnTo>
                                <a:pt x="37120" y="58120"/>
                              </a:lnTo>
                              <a:lnTo>
                                <a:pt x="39030" y="56635"/>
                              </a:lnTo>
                              <a:lnTo>
                                <a:pt x="41151" y="55150"/>
                              </a:lnTo>
                              <a:lnTo>
                                <a:pt x="43484" y="53029"/>
                              </a:lnTo>
                              <a:lnTo>
                                <a:pt x="45181" y="50483"/>
                              </a:lnTo>
                              <a:lnTo>
                                <a:pt x="47514" y="47938"/>
                              </a:lnTo>
                              <a:lnTo>
                                <a:pt x="49848" y="46029"/>
                              </a:lnTo>
                              <a:lnTo>
                                <a:pt x="51545" y="44544"/>
                              </a:lnTo>
                              <a:lnTo>
                                <a:pt x="53242" y="42847"/>
                              </a:lnTo>
                              <a:lnTo>
                                <a:pt x="54939" y="41362"/>
                              </a:lnTo>
                              <a:lnTo>
                                <a:pt x="56636" y="40302"/>
                              </a:lnTo>
                              <a:lnTo>
                                <a:pt x="58545" y="38817"/>
                              </a:lnTo>
                              <a:lnTo>
                                <a:pt x="60242" y="37756"/>
                              </a:lnTo>
                              <a:lnTo>
                                <a:pt x="61302" y="36271"/>
                              </a:lnTo>
                              <a:lnTo>
                                <a:pt x="62999" y="35211"/>
                              </a:lnTo>
                              <a:lnTo>
                                <a:pt x="65333" y="33726"/>
                              </a:lnTo>
                              <a:lnTo>
                                <a:pt x="67030" y="32241"/>
                              </a:lnTo>
                              <a:lnTo>
                                <a:pt x="68726" y="30757"/>
                              </a:lnTo>
                              <a:lnTo>
                                <a:pt x="69999" y="29059"/>
                              </a:lnTo>
                              <a:lnTo>
                                <a:pt x="71060" y="27575"/>
                              </a:lnTo>
                              <a:lnTo>
                                <a:pt x="72757" y="26089"/>
                              </a:lnTo>
                              <a:lnTo>
                                <a:pt x="74029" y="25030"/>
                              </a:lnTo>
                              <a:lnTo>
                                <a:pt x="75090" y="23968"/>
                              </a:lnTo>
                              <a:lnTo>
                                <a:pt x="76787" y="25030"/>
                              </a:lnTo>
                              <a:lnTo>
                                <a:pt x="78060" y="26089"/>
                              </a:lnTo>
                              <a:lnTo>
                                <a:pt x="79757" y="27151"/>
                              </a:lnTo>
                              <a:lnTo>
                                <a:pt x="80181" y="29059"/>
                              </a:lnTo>
                              <a:lnTo>
                                <a:pt x="81454" y="31181"/>
                              </a:lnTo>
                              <a:lnTo>
                                <a:pt x="82514" y="33302"/>
                              </a:lnTo>
                              <a:lnTo>
                                <a:pt x="83151" y="35211"/>
                              </a:lnTo>
                              <a:lnTo>
                                <a:pt x="84211" y="37331"/>
                              </a:lnTo>
                              <a:lnTo>
                                <a:pt x="84848" y="40302"/>
                              </a:lnTo>
                              <a:lnTo>
                                <a:pt x="86120" y="43484"/>
                              </a:lnTo>
                              <a:lnTo>
                                <a:pt x="87181" y="46452"/>
                              </a:lnTo>
                              <a:lnTo>
                                <a:pt x="88241" y="49635"/>
                              </a:lnTo>
                              <a:lnTo>
                                <a:pt x="89514" y="51544"/>
                              </a:lnTo>
                              <a:lnTo>
                                <a:pt x="90575" y="53029"/>
                              </a:lnTo>
                              <a:lnTo>
                                <a:pt x="92272" y="54089"/>
                              </a:lnTo>
                              <a:lnTo>
                                <a:pt x="93545" y="54089"/>
                              </a:lnTo>
                              <a:lnTo>
                                <a:pt x="96302" y="54089"/>
                              </a:lnTo>
                              <a:lnTo>
                                <a:pt x="98635" y="54089"/>
                              </a:lnTo>
                              <a:lnTo>
                                <a:pt x="99696" y="53665"/>
                              </a:lnTo>
                              <a:lnTo>
                                <a:pt x="102029" y="53029"/>
                              </a:lnTo>
                              <a:lnTo>
                                <a:pt x="103726" y="51544"/>
                              </a:lnTo>
                              <a:lnTo>
                                <a:pt x="105635" y="49635"/>
                              </a:lnTo>
                              <a:lnTo>
                                <a:pt x="106696" y="47089"/>
                              </a:lnTo>
                              <a:lnTo>
                                <a:pt x="107757" y="44967"/>
                              </a:lnTo>
                              <a:lnTo>
                                <a:pt x="109454" y="42847"/>
                              </a:lnTo>
                              <a:lnTo>
                                <a:pt x="111787" y="40302"/>
                              </a:lnTo>
                              <a:lnTo>
                                <a:pt x="113484" y="37756"/>
                              </a:lnTo>
                              <a:lnTo>
                                <a:pt x="115393" y="35211"/>
                              </a:lnTo>
                              <a:lnTo>
                                <a:pt x="115393" y="33302"/>
                              </a:lnTo>
                              <a:lnTo>
                                <a:pt x="115817" y="30757"/>
                              </a:lnTo>
                              <a:lnTo>
                                <a:pt x="117090" y="28211"/>
                              </a:lnTo>
                              <a:lnTo>
                                <a:pt x="117514" y="25666"/>
                              </a:lnTo>
                              <a:lnTo>
                                <a:pt x="117514" y="23120"/>
                              </a:lnTo>
                              <a:lnTo>
                                <a:pt x="117090" y="20999"/>
                              </a:lnTo>
                              <a:lnTo>
                                <a:pt x="117090" y="18877"/>
                              </a:lnTo>
                              <a:lnTo>
                                <a:pt x="117090" y="16970"/>
                              </a:lnTo>
                              <a:lnTo>
                                <a:pt x="117090" y="14423"/>
                              </a:lnTo>
                              <a:lnTo>
                                <a:pt x="116454" y="12727"/>
                              </a:lnTo>
                              <a:lnTo>
                                <a:pt x="115393" y="10817"/>
                              </a:lnTo>
                              <a:lnTo>
                                <a:pt x="114757" y="9757"/>
                              </a:lnTo>
                              <a:lnTo>
                                <a:pt x="113484" y="9333"/>
                              </a:lnTo>
                              <a:lnTo>
                                <a:pt x="114120" y="8272"/>
                              </a:lnTo>
                              <a:lnTo>
                                <a:pt x="114120" y="9757"/>
                              </a:lnTo>
                              <a:lnTo>
                                <a:pt x="114757" y="11241"/>
                              </a:lnTo>
                              <a:lnTo>
                                <a:pt x="114757" y="12727"/>
                              </a:lnTo>
                              <a:lnTo>
                                <a:pt x="115393" y="15271"/>
                              </a:lnTo>
                              <a:lnTo>
                                <a:pt x="116454" y="17393"/>
                              </a:lnTo>
                              <a:lnTo>
                                <a:pt x="117090" y="19939"/>
                              </a:lnTo>
                              <a:lnTo>
                                <a:pt x="116454" y="23545"/>
                              </a:lnTo>
                              <a:lnTo>
                                <a:pt x="117514" y="27151"/>
                              </a:lnTo>
                              <a:lnTo>
                                <a:pt x="118787" y="30120"/>
                              </a:lnTo>
                              <a:lnTo>
                                <a:pt x="119848" y="34149"/>
                              </a:lnTo>
                              <a:lnTo>
                                <a:pt x="120484" y="37756"/>
                              </a:lnTo>
                              <a:lnTo>
                                <a:pt x="121120" y="41998"/>
                              </a:lnTo>
                              <a:lnTo>
                                <a:pt x="122817" y="46452"/>
                              </a:lnTo>
                              <a:lnTo>
                                <a:pt x="124514" y="50058"/>
                              </a:lnTo>
                              <a:lnTo>
                                <a:pt x="126211" y="53029"/>
                              </a:lnTo>
                              <a:lnTo>
                                <a:pt x="127908" y="55574"/>
                              </a:lnTo>
                              <a:lnTo>
                                <a:pt x="128969" y="57695"/>
                              </a:lnTo>
                              <a:lnTo>
                                <a:pt x="130878" y="59180"/>
                              </a:lnTo>
                              <a:lnTo>
                                <a:pt x="132999" y="602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915871pt;margin-top:53.940125pt;width:10.5pt;height:11.05pt;mso-position-horizontal-relative:page;mso-position-vertical-relative:page;z-index:16459776" id="docshape1426" coordorigin="2278,1079" coordsize="210,221" path="m2285,1087l2285,1087,2284,1087,2283,1086,2281,1086,2280,1087,2279,1088,2278,1088,2278,1091,2278,1095,2278,1099,2278,1103,2279,1108,2281,1113,2282,1118,2284,1124,2285,1130,2288,1138,2290,1146,2292,1155,2294,1164,2295,1174,2297,1184,2298,1195,2300,1206,2301,1216,2302,1227,2302,1236,2303,1249,2303,1260,2302,1269,2301,1277,2300,1284,2299,1290,2297,1295,2296,1297,2296,1299,2296,1297,2296,1294,2296,1291,2298,1285,2299,1280,2301,1273,2301,1267,2302,1259,2303,1247,2302,1233,2300,1221,2297,1209,2296,1197,2296,1186,2296,1174,2294,1164,2294,1153,2294,1142,2320,1088,2324,1084,2329,1082,2331,1081,2335,1080,2340,1080,2344,1079,2349,1079,2354,1081,2357,1085,2359,1090,2363,1094,2366,1096,2368,1098,2369,1099,2370,1104,2370,1111,2370,1118,2370,1123,2368,1130,2365,1137,2363,1144,2361,1150,2358,1156,2355,1161,2351,1164,2349,1168,2347,1170,2343,1172,2340,1173,2338,1173,2337,1172,2337,1171,2337,1170,2340,1168,2343,1166,2347,1162,2349,1158,2353,1154,2357,1151,2359,1149,2362,1146,2365,1144,2368,1142,2371,1140,2373,1138,2375,1136,2378,1134,2381,1132,2384,1130,2387,1127,2389,1125,2390,1122,2393,1120,2395,1118,2397,1117,2399,1118,2401,1120,2404,1122,2405,1125,2407,1128,2408,1131,2409,1134,2411,1138,2412,1142,2414,1147,2416,1152,2417,1157,2419,1160,2421,1162,2424,1164,2426,1164,2430,1164,2434,1164,2435,1163,2439,1162,2442,1160,2445,1157,2446,1153,2448,1150,2451,1146,2454,1142,2457,1138,2460,1134,2460,1131,2461,1127,2463,1123,2463,1119,2463,1115,2463,1112,2463,1109,2463,1106,2463,1102,2462,1099,2460,1096,2459,1094,2457,1094,2458,1092,2458,1094,2459,1097,2459,1099,2460,1103,2462,1106,2463,1110,2462,1116,2463,1122,2465,1126,2467,1133,2468,1138,2469,1145,2472,1152,2474,1158,2477,1162,2480,1166,2481,1170,2484,1172,2488,1174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60288" behindDoc="0" locked="0" layoutInCell="1" allowOverlap="1" wp14:anchorId="7A52FE79" wp14:editId="5CF94ED5">
                <wp:simplePos x="0" y="0"/>
                <wp:positionH relativeFrom="page">
                  <wp:posOffset>1562549</wp:posOffset>
                </wp:positionH>
                <wp:positionV relativeFrom="page">
                  <wp:posOffset>623313</wp:posOffset>
                </wp:positionV>
                <wp:extent cx="36830" cy="36195"/>
                <wp:effectExtent l="0" t="0" r="0" b="0"/>
                <wp:wrapNone/>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6195"/>
                        </a:xfrm>
                        <a:custGeom>
                          <a:avLst/>
                          <a:gdLst/>
                          <a:ahLst/>
                          <a:cxnLst/>
                          <a:rect l="l" t="t" r="r" b="b"/>
                          <a:pathLst>
                            <a:path w="36830" h="36195">
                              <a:moveTo>
                                <a:pt x="36272" y="1485"/>
                              </a:moveTo>
                              <a:lnTo>
                                <a:pt x="29272" y="0"/>
                              </a:lnTo>
                              <a:lnTo>
                                <a:pt x="26939" y="0"/>
                              </a:lnTo>
                              <a:lnTo>
                                <a:pt x="25242" y="1485"/>
                              </a:lnTo>
                              <a:lnTo>
                                <a:pt x="22484" y="3181"/>
                              </a:lnTo>
                              <a:lnTo>
                                <a:pt x="18454" y="5091"/>
                              </a:lnTo>
                              <a:lnTo>
                                <a:pt x="15484" y="7212"/>
                              </a:lnTo>
                              <a:lnTo>
                                <a:pt x="13151" y="9758"/>
                              </a:lnTo>
                              <a:lnTo>
                                <a:pt x="11030" y="12303"/>
                              </a:lnTo>
                              <a:lnTo>
                                <a:pt x="8060" y="14848"/>
                              </a:lnTo>
                              <a:lnTo>
                                <a:pt x="5727" y="17394"/>
                              </a:lnTo>
                              <a:lnTo>
                                <a:pt x="3393" y="19939"/>
                              </a:lnTo>
                              <a:lnTo>
                                <a:pt x="2333" y="22484"/>
                              </a:lnTo>
                              <a:lnTo>
                                <a:pt x="1272" y="24606"/>
                              </a:lnTo>
                              <a:lnTo>
                                <a:pt x="636" y="26515"/>
                              </a:lnTo>
                              <a:lnTo>
                                <a:pt x="0" y="28636"/>
                              </a:lnTo>
                              <a:lnTo>
                                <a:pt x="0" y="30757"/>
                              </a:lnTo>
                              <a:lnTo>
                                <a:pt x="1272" y="32667"/>
                              </a:lnTo>
                              <a:lnTo>
                                <a:pt x="1272" y="34152"/>
                              </a:lnTo>
                              <a:lnTo>
                                <a:pt x="636" y="358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035378pt;margin-top:49.079773pt;width:2.9pt;height:2.85pt;mso-position-horizontal-relative:page;mso-position-vertical-relative:page;z-index:16460288" id="docshape1427" coordorigin="2461,982" coordsize="58,57" path="m2518,984l2507,982,2503,982,2500,984,2496,987,2490,990,2485,993,2481,997,2478,1001,2473,1005,2470,1009,2466,1013,2464,1017,2463,1020,2462,1023,2461,1027,2461,1030,2463,1033,2463,1035,2462,103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60800" behindDoc="0" locked="0" layoutInCell="1" allowOverlap="1" wp14:anchorId="63522A5A" wp14:editId="622FAAE4">
                <wp:simplePos x="0" y="0"/>
                <wp:positionH relativeFrom="page">
                  <wp:posOffset>1628094</wp:posOffset>
                </wp:positionH>
                <wp:positionV relativeFrom="page">
                  <wp:posOffset>689282</wp:posOffset>
                </wp:positionV>
                <wp:extent cx="50165" cy="52705"/>
                <wp:effectExtent l="0" t="0" r="0" b="0"/>
                <wp:wrapNone/>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2705"/>
                        </a:xfrm>
                        <a:custGeom>
                          <a:avLst/>
                          <a:gdLst/>
                          <a:ahLst/>
                          <a:cxnLst/>
                          <a:rect l="l" t="t" r="r" b="b"/>
                          <a:pathLst>
                            <a:path w="50165" h="52705">
                              <a:moveTo>
                                <a:pt x="0" y="5938"/>
                              </a:moveTo>
                              <a:lnTo>
                                <a:pt x="4454" y="6574"/>
                              </a:lnTo>
                              <a:lnTo>
                                <a:pt x="6787" y="5514"/>
                              </a:lnTo>
                              <a:lnTo>
                                <a:pt x="8060" y="4453"/>
                              </a:lnTo>
                              <a:lnTo>
                                <a:pt x="7424" y="3392"/>
                              </a:lnTo>
                              <a:lnTo>
                                <a:pt x="8060" y="2544"/>
                              </a:lnTo>
                              <a:lnTo>
                                <a:pt x="9757" y="1484"/>
                              </a:lnTo>
                              <a:lnTo>
                                <a:pt x="10181" y="848"/>
                              </a:lnTo>
                              <a:lnTo>
                                <a:pt x="8060" y="423"/>
                              </a:lnTo>
                              <a:lnTo>
                                <a:pt x="6787" y="0"/>
                              </a:lnTo>
                              <a:lnTo>
                                <a:pt x="6151" y="423"/>
                              </a:lnTo>
                              <a:lnTo>
                                <a:pt x="6151" y="1907"/>
                              </a:lnTo>
                              <a:lnTo>
                                <a:pt x="5090" y="4029"/>
                              </a:lnTo>
                              <a:lnTo>
                                <a:pt x="4030" y="6574"/>
                              </a:lnTo>
                              <a:lnTo>
                                <a:pt x="3393" y="9544"/>
                              </a:lnTo>
                              <a:lnTo>
                                <a:pt x="4030" y="13150"/>
                              </a:lnTo>
                              <a:lnTo>
                                <a:pt x="3393" y="16756"/>
                              </a:lnTo>
                              <a:lnTo>
                                <a:pt x="1060" y="20362"/>
                              </a:lnTo>
                              <a:lnTo>
                                <a:pt x="424" y="24392"/>
                              </a:lnTo>
                              <a:lnTo>
                                <a:pt x="1696" y="28423"/>
                              </a:lnTo>
                              <a:lnTo>
                                <a:pt x="2333" y="32453"/>
                              </a:lnTo>
                              <a:lnTo>
                                <a:pt x="1696" y="36695"/>
                              </a:lnTo>
                              <a:lnTo>
                                <a:pt x="1696" y="40301"/>
                              </a:lnTo>
                              <a:lnTo>
                                <a:pt x="2757" y="42846"/>
                              </a:lnTo>
                              <a:lnTo>
                                <a:pt x="5090" y="45392"/>
                              </a:lnTo>
                              <a:lnTo>
                                <a:pt x="8060" y="47937"/>
                              </a:lnTo>
                              <a:lnTo>
                                <a:pt x="9757" y="49422"/>
                              </a:lnTo>
                              <a:lnTo>
                                <a:pt x="10181" y="50906"/>
                              </a:lnTo>
                              <a:lnTo>
                                <a:pt x="12515" y="51967"/>
                              </a:lnTo>
                              <a:lnTo>
                                <a:pt x="16545" y="51967"/>
                              </a:lnTo>
                              <a:lnTo>
                                <a:pt x="19515" y="52392"/>
                              </a:lnTo>
                              <a:lnTo>
                                <a:pt x="21211" y="50906"/>
                              </a:lnTo>
                              <a:lnTo>
                                <a:pt x="24605" y="49846"/>
                              </a:lnTo>
                              <a:lnTo>
                                <a:pt x="26939" y="47937"/>
                              </a:lnTo>
                              <a:lnTo>
                                <a:pt x="27999" y="45815"/>
                              </a:lnTo>
                              <a:lnTo>
                                <a:pt x="29272" y="43695"/>
                              </a:lnTo>
                              <a:lnTo>
                                <a:pt x="31605" y="41150"/>
                              </a:lnTo>
                              <a:lnTo>
                                <a:pt x="33302" y="38604"/>
                              </a:lnTo>
                              <a:lnTo>
                                <a:pt x="34363" y="36059"/>
                              </a:lnTo>
                              <a:lnTo>
                                <a:pt x="33727" y="33088"/>
                              </a:lnTo>
                              <a:lnTo>
                                <a:pt x="32666" y="30543"/>
                              </a:lnTo>
                              <a:lnTo>
                                <a:pt x="32030" y="27998"/>
                              </a:lnTo>
                              <a:lnTo>
                                <a:pt x="34363" y="24816"/>
                              </a:lnTo>
                              <a:lnTo>
                                <a:pt x="34363" y="22270"/>
                              </a:lnTo>
                              <a:lnTo>
                                <a:pt x="32030" y="19725"/>
                              </a:lnTo>
                              <a:lnTo>
                                <a:pt x="30969" y="16756"/>
                              </a:lnTo>
                              <a:lnTo>
                                <a:pt x="32030" y="14210"/>
                              </a:lnTo>
                              <a:lnTo>
                                <a:pt x="32030" y="11028"/>
                              </a:lnTo>
                              <a:lnTo>
                                <a:pt x="30969" y="8483"/>
                              </a:lnTo>
                              <a:lnTo>
                                <a:pt x="30333" y="5938"/>
                              </a:lnTo>
                              <a:lnTo>
                                <a:pt x="31605" y="4029"/>
                              </a:lnTo>
                              <a:lnTo>
                                <a:pt x="32030" y="2544"/>
                              </a:lnTo>
                              <a:lnTo>
                                <a:pt x="33727" y="1907"/>
                              </a:lnTo>
                              <a:lnTo>
                                <a:pt x="35424" y="1907"/>
                              </a:lnTo>
                              <a:lnTo>
                                <a:pt x="37757" y="2968"/>
                              </a:lnTo>
                              <a:lnTo>
                                <a:pt x="39454" y="4029"/>
                              </a:lnTo>
                              <a:lnTo>
                                <a:pt x="39030" y="5090"/>
                              </a:lnTo>
                              <a:lnTo>
                                <a:pt x="40726" y="6998"/>
                              </a:lnTo>
                              <a:lnTo>
                                <a:pt x="41787" y="8483"/>
                              </a:lnTo>
                              <a:lnTo>
                                <a:pt x="43060" y="10180"/>
                              </a:lnTo>
                              <a:lnTo>
                                <a:pt x="43484" y="12089"/>
                              </a:lnTo>
                              <a:lnTo>
                                <a:pt x="44120" y="14634"/>
                              </a:lnTo>
                              <a:lnTo>
                                <a:pt x="45181" y="16756"/>
                              </a:lnTo>
                              <a:lnTo>
                                <a:pt x="47514" y="18241"/>
                              </a:lnTo>
                              <a:lnTo>
                                <a:pt x="48151" y="20362"/>
                              </a:lnTo>
                              <a:lnTo>
                                <a:pt x="47514" y="21846"/>
                              </a:lnTo>
                              <a:lnTo>
                                <a:pt x="47514" y="23331"/>
                              </a:lnTo>
                              <a:lnTo>
                                <a:pt x="49848" y="239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196411pt;margin-top:54.274231pt;width:3.95pt;height:4.150pt;mso-position-horizontal-relative:page;mso-position-vertical-relative:page;z-index:16460800" id="docshape1428" coordorigin="2564,1085" coordsize="79,83" path="m2564,1095l2571,1096,2575,1094,2577,1092,2576,1091,2577,1089,2579,1088,2580,1087,2577,1086,2575,1085,2574,1086,2574,1088,2572,1092,2570,1096,2569,1101,2570,1106,2569,1112,2566,1118,2565,1124,2567,1130,2568,1137,2567,1143,2567,1149,2568,1153,2572,1157,2577,1161,2579,1163,2580,1166,2584,1167,2590,1167,2595,1168,2597,1166,2603,1164,2606,1161,2608,1158,2610,1154,2614,1150,2616,1146,2618,1142,2617,1138,2615,1134,2614,1130,2618,1125,2618,1121,2614,1117,2613,1112,2614,1108,2614,1103,2613,1099,2612,1095,2614,1092,2614,1089,2617,1088,2620,1088,2623,1090,2626,1092,2625,1094,2628,1097,2630,1099,2632,1102,2632,1105,2633,1109,2635,1112,2639,1114,2640,1118,2639,1120,2639,1122,2642,112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61312" behindDoc="0" locked="0" layoutInCell="1" allowOverlap="1" wp14:anchorId="59BBD1C1" wp14:editId="156ACCA8">
                <wp:simplePos x="0" y="0"/>
                <wp:positionH relativeFrom="page">
                  <wp:posOffset>1656094</wp:posOffset>
                </wp:positionH>
                <wp:positionV relativeFrom="page">
                  <wp:posOffset>661070</wp:posOffset>
                </wp:positionV>
                <wp:extent cx="7620" cy="1905"/>
                <wp:effectExtent l="0" t="0" r="0" b="0"/>
                <wp:wrapNone/>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05"/>
                        </a:xfrm>
                        <a:custGeom>
                          <a:avLst/>
                          <a:gdLst/>
                          <a:ahLst/>
                          <a:cxnLst/>
                          <a:rect l="l" t="t" r="r" b="b"/>
                          <a:pathLst>
                            <a:path w="7620" h="1905">
                              <a:moveTo>
                                <a:pt x="6999" y="1060"/>
                              </a:moveTo>
                              <a:lnTo>
                                <a:pt x="1272" y="1060"/>
                              </a:lnTo>
                              <a:lnTo>
                                <a:pt x="0" y="1485"/>
                              </a:lnTo>
                              <a:lnTo>
                                <a:pt x="1696" y="1485"/>
                              </a:lnTo>
                              <a:lnTo>
                                <a:pt x="4666" y="1060"/>
                              </a:lnTo>
                              <a:lnTo>
                                <a:pt x="6999"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401123pt;margin-top:52.052795pt;width:.6pt;height:.15pt;mso-position-horizontal-relative:page;mso-position-vertical-relative:page;z-index:16461312" id="docshape1429" coordorigin="2608,1041" coordsize="12,3" path="m2619,1043l2610,1043,2608,1043,2611,1043,2615,1043,2619,1041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461824" behindDoc="0" locked="0" layoutInCell="1" allowOverlap="1" wp14:anchorId="3D39FFF4" wp14:editId="751D12F2">
                <wp:simplePos x="0" y="0"/>
                <wp:positionH relativeFrom="page">
                  <wp:posOffset>1714215</wp:posOffset>
                </wp:positionH>
                <wp:positionV relativeFrom="page">
                  <wp:posOffset>636676</wp:posOffset>
                </wp:positionV>
                <wp:extent cx="153035" cy="69850"/>
                <wp:effectExtent l="0" t="0" r="0" b="0"/>
                <wp:wrapNone/>
                <wp:docPr id="1452" name="Graphi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69850"/>
                        </a:xfrm>
                        <a:custGeom>
                          <a:avLst/>
                          <a:gdLst/>
                          <a:ahLst/>
                          <a:cxnLst/>
                          <a:rect l="l" t="t" r="r" b="b"/>
                          <a:pathLst>
                            <a:path w="153035" h="69850">
                              <a:moveTo>
                                <a:pt x="1060" y="55574"/>
                              </a:moveTo>
                              <a:lnTo>
                                <a:pt x="2121" y="55150"/>
                              </a:lnTo>
                              <a:lnTo>
                                <a:pt x="1697" y="54090"/>
                              </a:lnTo>
                              <a:lnTo>
                                <a:pt x="0" y="53029"/>
                              </a:lnTo>
                              <a:lnTo>
                                <a:pt x="0" y="51968"/>
                              </a:lnTo>
                              <a:lnTo>
                                <a:pt x="2121" y="50484"/>
                              </a:lnTo>
                              <a:lnTo>
                                <a:pt x="2757" y="48999"/>
                              </a:lnTo>
                              <a:lnTo>
                                <a:pt x="1060" y="47302"/>
                              </a:lnTo>
                              <a:lnTo>
                                <a:pt x="0" y="45817"/>
                              </a:lnTo>
                              <a:lnTo>
                                <a:pt x="1060" y="43908"/>
                              </a:lnTo>
                              <a:lnTo>
                                <a:pt x="2121" y="42211"/>
                              </a:lnTo>
                              <a:lnTo>
                                <a:pt x="3393" y="40726"/>
                              </a:lnTo>
                              <a:lnTo>
                                <a:pt x="4454" y="39241"/>
                              </a:lnTo>
                              <a:lnTo>
                                <a:pt x="5090" y="37757"/>
                              </a:lnTo>
                              <a:lnTo>
                                <a:pt x="6787" y="36272"/>
                              </a:lnTo>
                              <a:lnTo>
                                <a:pt x="10818" y="35211"/>
                              </a:lnTo>
                              <a:lnTo>
                                <a:pt x="13787" y="34575"/>
                              </a:lnTo>
                              <a:lnTo>
                                <a:pt x="14212" y="33726"/>
                              </a:lnTo>
                              <a:lnTo>
                                <a:pt x="16545" y="32666"/>
                              </a:lnTo>
                              <a:lnTo>
                                <a:pt x="20575" y="31606"/>
                              </a:lnTo>
                              <a:lnTo>
                                <a:pt x="23545" y="30544"/>
                              </a:lnTo>
                              <a:lnTo>
                                <a:pt x="27575" y="30544"/>
                              </a:lnTo>
                              <a:lnTo>
                                <a:pt x="30333" y="30121"/>
                              </a:lnTo>
                              <a:lnTo>
                                <a:pt x="32030" y="30970"/>
                              </a:lnTo>
                              <a:lnTo>
                                <a:pt x="33727" y="32666"/>
                              </a:lnTo>
                              <a:lnTo>
                                <a:pt x="35424" y="34575"/>
                              </a:lnTo>
                              <a:lnTo>
                                <a:pt x="35424" y="36272"/>
                              </a:lnTo>
                              <a:lnTo>
                                <a:pt x="35424" y="37757"/>
                              </a:lnTo>
                              <a:lnTo>
                                <a:pt x="34999" y="39666"/>
                              </a:lnTo>
                              <a:lnTo>
                                <a:pt x="34999" y="42211"/>
                              </a:lnTo>
                              <a:lnTo>
                                <a:pt x="32666" y="45393"/>
                              </a:lnTo>
                              <a:lnTo>
                                <a:pt x="28636" y="47938"/>
                              </a:lnTo>
                              <a:lnTo>
                                <a:pt x="25666" y="50484"/>
                              </a:lnTo>
                              <a:lnTo>
                                <a:pt x="25666" y="53454"/>
                              </a:lnTo>
                              <a:lnTo>
                                <a:pt x="25242" y="55998"/>
                              </a:lnTo>
                              <a:lnTo>
                                <a:pt x="22909" y="58544"/>
                              </a:lnTo>
                              <a:lnTo>
                                <a:pt x="21636" y="61090"/>
                              </a:lnTo>
                              <a:lnTo>
                                <a:pt x="20575" y="62786"/>
                              </a:lnTo>
                              <a:lnTo>
                                <a:pt x="19939" y="64695"/>
                              </a:lnTo>
                              <a:lnTo>
                                <a:pt x="19515" y="66816"/>
                              </a:lnTo>
                              <a:lnTo>
                                <a:pt x="18878" y="67878"/>
                              </a:lnTo>
                              <a:lnTo>
                                <a:pt x="17181" y="69362"/>
                              </a:lnTo>
                              <a:lnTo>
                                <a:pt x="19515" y="69786"/>
                              </a:lnTo>
                              <a:lnTo>
                                <a:pt x="20575" y="69786"/>
                              </a:lnTo>
                              <a:lnTo>
                                <a:pt x="19939" y="69362"/>
                              </a:lnTo>
                              <a:lnTo>
                                <a:pt x="20575" y="68302"/>
                              </a:lnTo>
                              <a:lnTo>
                                <a:pt x="22272" y="67240"/>
                              </a:lnTo>
                              <a:lnTo>
                                <a:pt x="23969" y="65756"/>
                              </a:lnTo>
                              <a:lnTo>
                                <a:pt x="25242" y="64271"/>
                              </a:lnTo>
                              <a:lnTo>
                                <a:pt x="27575" y="62150"/>
                              </a:lnTo>
                              <a:lnTo>
                                <a:pt x="30969" y="59604"/>
                              </a:lnTo>
                              <a:lnTo>
                                <a:pt x="33727" y="56635"/>
                              </a:lnTo>
                              <a:lnTo>
                                <a:pt x="37333" y="53454"/>
                              </a:lnTo>
                              <a:lnTo>
                                <a:pt x="40090" y="50484"/>
                              </a:lnTo>
                              <a:lnTo>
                                <a:pt x="41787" y="47302"/>
                              </a:lnTo>
                              <a:lnTo>
                                <a:pt x="45181" y="44332"/>
                              </a:lnTo>
                              <a:lnTo>
                                <a:pt x="48787" y="41786"/>
                              </a:lnTo>
                              <a:lnTo>
                                <a:pt x="50908" y="39241"/>
                              </a:lnTo>
                              <a:lnTo>
                                <a:pt x="53242" y="36696"/>
                              </a:lnTo>
                              <a:lnTo>
                                <a:pt x="55575" y="33726"/>
                              </a:lnTo>
                              <a:lnTo>
                                <a:pt x="57272" y="30544"/>
                              </a:lnTo>
                              <a:lnTo>
                                <a:pt x="58969" y="27575"/>
                              </a:lnTo>
                              <a:lnTo>
                                <a:pt x="60242" y="25030"/>
                              </a:lnTo>
                              <a:lnTo>
                                <a:pt x="61302" y="22484"/>
                              </a:lnTo>
                              <a:lnTo>
                                <a:pt x="62575" y="20788"/>
                              </a:lnTo>
                              <a:lnTo>
                                <a:pt x="63636" y="18242"/>
                              </a:lnTo>
                              <a:lnTo>
                                <a:pt x="64696" y="15697"/>
                              </a:lnTo>
                              <a:lnTo>
                                <a:pt x="65333" y="13788"/>
                              </a:lnTo>
                              <a:lnTo>
                                <a:pt x="65969" y="11666"/>
                              </a:lnTo>
                              <a:lnTo>
                                <a:pt x="66605" y="10607"/>
                              </a:lnTo>
                              <a:lnTo>
                                <a:pt x="65969" y="9545"/>
                              </a:lnTo>
                              <a:lnTo>
                                <a:pt x="65969" y="8697"/>
                              </a:lnTo>
                              <a:lnTo>
                                <a:pt x="65333" y="8060"/>
                              </a:lnTo>
                              <a:lnTo>
                                <a:pt x="64696" y="8060"/>
                              </a:lnTo>
                              <a:lnTo>
                                <a:pt x="64272" y="7635"/>
                              </a:lnTo>
                              <a:lnTo>
                                <a:pt x="63636" y="7635"/>
                              </a:lnTo>
                              <a:lnTo>
                                <a:pt x="62999" y="7635"/>
                              </a:lnTo>
                              <a:lnTo>
                                <a:pt x="62575" y="8060"/>
                              </a:lnTo>
                              <a:lnTo>
                                <a:pt x="61939" y="8697"/>
                              </a:lnTo>
                              <a:lnTo>
                                <a:pt x="61302" y="9545"/>
                              </a:lnTo>
                              <a:lnTo>
                                <a:pt x="60666" y="10607"/>
                              </a:lnTo>
                              <a:lnTo>
                                <a:pt x="60242" y="11666"/>
                              </a:lnTo>
                              <a:lnTo>
                                <a:pt x="59605" y="12727"/>
                              </a:lnTo>
                              <a:lnTo>
                                <a:pt x="58969" y="13151"/>
                              </a:lnTo>
                              <a:lnTo>
                                <a:pt x="58969" y="14212"/>
                              </a:lnTo>
                              <a:lnTo>
                                <a:pt x="58969" y="15697"/>
                              </a:lnTo>
                              <a:lnTo>
                                <a:pt x="58969" y="17817"/>
                              </a:lnTo>
                              <a:lnTo>
                                <a:pt x="59605" y="20788"/>
                              </a:lnTo>
                              <a:lnTo>
                                <a:pt x="59605" y="24393"/>
                              </a:lnTo>
                              <a:lnTo>
                                <a:pt x="60242" y="28424"/>
                              </a:lnTo>
                              <a:lnTo>
                                <a:pt x="60666" y="32029"/>
                              </a:lnTo>
                              <a:lnTo>
                                <a:pt x="60666" y="35635"/>
                              </a:lnTo>
                              <a:lnTo>
                                <a:pt x="61302" y="38181"/>
                              </a:lnTo>
                              <a:lnTo>
                                <a:pt x="61302" y="41786"/>
                              </a:lnTo>
                              <a:lnTo>
                                <a:pt x="61939" y="44756"/>
                              </a:lnTo>
                              <a:lnTo>
                                <a:pt x="62575" y="47938"/>
                              </a:lnTo>
                              <a:lnTo>
                                <a:pt x="62999" y="50484"/>
                              </a:lnTo>
                              <a:lnTo>
                                <a:pt x="63636" y="52606"/>
                              </a:lnTo>
                              <a:lnTo>
                                <a:pt x="64272" y="54513"/>
                              </a:lnTo>
                              <a:lnTo>
                                <a:pt x="64696" y="55998"/>
                              </a:lnTo>
                              <a:lnTo>
                                <a:pt x="65333" y="57059"/>
                              </a:lnTo>
                              <a:lnTo>
                                <a:pt x="66605" y="58120"/>
                              </a:lnTo>
                              <a:lnTo>
                                <a:pt x="68302" y="58544"/>
                              </a:lnTo>
                              <a:lnTo>
                                <a:pt x="70423" y="58544"/>
                              </a:lnTo>
                              <a:lnTo>
                                <a:pt x="72333" y="58120"/>
                              </a:lnTo>
                              <a:lnTo>
                                <a:pt x="74029" y="57696"/>
                              </a:lnTo>
                              <a:lnTo>
                                <a:pt x="75726" y="56635"/>
                              </a:lnTo>
                              <a:lnTo>
                                <a:pt x="77423" y="55574"/>
                              </a:lnTo>
                              <a:lnTo>
                                <a:pt x="78484" y="53454"/>
                              </a:lnTo>
                              <a:lnTo>
                                <a:pt x="80181" y="51968"/>
                              </a:lnTo>
                              <a:lnTo>
                                <a:pt x="82090" y="50484"/>
                              </a:lnTo>
                              <a:lnTo>
                                <a:pt x="83151" y="48999"/>
                              </a:lnTo>
                              <a:lnTo>
                                <a:pt x="84211" y="47302"/>
                              </a:lnTo>
                              <a:lnTo>
                                <a:pt x="86120" y="44756"/>
                              </a:lnTo>
                              <a:lnTo>
                                <a:pt x="87181" y="42211"/>
                              </a:lnTo>
                              <a:lnTo>
                                <a:pt x="88878" y="39666"/>
                              </a:lnTo>
                              <a:lnTo>
                                <a:pt x="89938" y="37120"/>
                              </a:lnTo>
                              <a:lnTo>
                                <a:pt x="91211" y="34575"/>
                              </a:lnTo>
                              <a:lnTo>
                                <a:pt x="92272" y="30970"/>
                              </a:lnTo>
                              <a:lnTo>
                                <a:pt x="94605" y="27999"/>
                              </a:lnTo>
                              <a:lnTo>
                                <a:pt x="96302" y="24393"/>
                              </a:lnTo>
                              <a:lnTo>
                                <a:pt x="97999" y="21425"/>
                              </a:lnTo>
                              <a:lnTo>
                                <a:pt x="99696" y="19303"/>
                              </a:lnTo>
                              <a:lnTo>
                                <a:pt x="102029" y="17394"/>
                              </a:lnTo>
                              <a:lnTo>
                                <a:pt x="104363" y="15697"/>
                              </a:lnTo>
                              <a:lnTo>
                                <a:pt x="106060" y="13151"/>
                              </a:lnTo>
                              <a:lnTo>
                                <a:pt x="107332" y="11666"/>
                              </a:lnTo>
                              <a:lnTo>
                                <a:pt x="109029" y="9545"/>
                              </a:lnTo>
                              <a:lnTo>
                                <a:pt x="111787" y="7635"/>
                              </a:lnTo>
                              <a:lnTo>
                                <a:pt x="114120" y="5515"/>
                              </a:lnTo>
                              <a:lnTo>
                                <a:pt x="115817" y="4454"/>
                              </a:lnTo>
                              <a:lnTo>
                                <a:pt x="118151" y="2545"/>
                              </a:lnTo>
                              <a:lnTo>
                                <a:pt x="121120" y="1061"/>
                              </a:lnTo>
                              <a:lnTo>
                                <a:pt x="123241" y="424"/>
                              </a:lnTo>
                              <a:lnTo>
                                <a:pt x="125575" y="0"/>
                              </a:lnTo>
                              <a:lnTo>
                                <a:pt x="127272" y="0"/>
                              </a:lnTo>
                              <a:lnTo>
                                <a:pt x="135332" y="6152"/>
                              </a:lnTo>
                              <a:lnTo>
                                <a:pt x="137666" y="9545"/>
                              </a:lnTo>
                              <a:lnTo>
                                <a:pt x="138726" y="13788"/>
                              </a:lnTo>
                              <a:lnTo>
                                <a:pt x="139999" y="18242"/>
                              </a:lnTo>
                              <a:lnTo>
                                <a:pt x="141059" y="23333"/>
                              </a:lnTo>
                              <a:lnTo>
                                <a:pt x="142332" y="27999"/>
                              </a:lnTo>
                              <a:lnTo>
                                <a:pt x="143393" y="33090"/>
                              </a:lnTo>
                              <a:lnTo>
                                <a:pt x="145090" y="38181"/>
                              </a:lnTo>
                              <a:lnTo>
                                <a:pt x="146363" y="42211"/>
                              </a:lnTo>
                              <a:lnTo>
                                <a:pt x="147423" y="46453"/>
                              </a:lnTo>
                              <a:lnTo>
                                <a:pt x="149120" y="49422"/>
                              </a:lnTo>
                              <a:lnTo>
                                <a:pt x="150817" y="51968"/>
                              </a:lnTo>
                              <a:lnTo>
                                <a:pt x="152514" y="545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977570pt;margin-top:50.132019pt;width:12.05pt;height:5.5pt;mso-position-horizontal-relative:page;mso-position-vertical-relative:page;z-index:16461824" id="docshape1430" coordorigin="2700,1003" coordsize="241,110" path="m2701,1090l2703,1089,2702,1088,2700,1086,2700,1084,2703,1082,2704,1080,2701,1077,2700,1075,2701,1072,2703,1069,2705,1067,2707,1064,2708,1062,2710,1060,2717,1058,2721,1057,2722,1056,2726,1054,2732,1052,2737,1051,2743,1051,2747,1050,2750,1051,2753,1054,2755,1057,2755,1060,2755,1062,2755,1065,2755,1069,2751,1074,2745,1078,2740,1082,2740,1087,2739,1091,2736,1095,2734,1099,2732,1102,2731,1105,2730,1108,2729,1110,2727,1112,2730,1113,2732,1113,2731,1112,2732,1110,2735,1109,2737,1106,2739,1104,2743,1101,2748,1097,2753,1092,2758,1087,2763,1082,2765,1077,2771,1072,2776,1068,2780,1064,2783,1060,2787,1056,2790,1051,2792,1046,2794,1042,2796,1038,2798,1035,2800,1031,2801,1027,2802,1024,2803,1021,2804,1019,2803,1018,2803,1016,2802,1015,2801,1015,2801,1015,2800,1015,2799,1015,2798,1015,2797,1016,2796,1018,2795,1019,2794,1021,2793,1023,2792,1023,2792,1025,2792,1027,2792,1031,2793,1035,2793,1041,2794,1047,2795,1053,2795,1059,2796,1063,2796,1068,2797,1073,2798,1078,2799,1082,2800,1085,2801,1088,2801,1091,2802,1092,2804,1094,2807,1095,2810,1095,2813,1094,2816,1094,2819,1092,2821,1090,2823,1087,2826,1084,2829,1082,2830,1080,2832,1077,2835,1073,2837,1069,2840,1065,2841,1061,2843,1057,2845,1051,2849,1047,2851,1041,2854,1036,2857,1033,2860,1030,2864,1027,2867,1023,2869,1021,2871,1018,2876,1015,2879,1011,2882,1010,2886,1007,2890,1004,2894,1003,2897,1003,2900,1003,2913,1012,2916,1018,2918,1024,2920,1031,2922,1039,2924,1047,2925,1055,2928,1063,2930,1069,2932,1076,2934,1080,2937,1084,2940,108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62336" behindDoc="0" locked="0" layoutInCell="1" allowOverlap="1" wp14:anchorId="776CCFE9" wp14:editId="2471238B">
                <wp:simplePos x="0" y="0"/>
                <wp:positionH relativeFrom="page">
                  <wp:posOffset>1966213</wp:posOffset>
                </wp:positionH>
                <wp:positionV relativeFrom="page">
                  <wp:posOffset>662555</wp:posOffset>
                </wp:positionV>
                <wp:extent cx="2540" cy="3175"/>
                <wp:effectExtent l="0" t="0" r="0" b="0"/>
                <wp:wrapNone/>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175"/>
                        </a:xfrm>
                        <a:custGeom>
                          <a:avLst/>
                          <a:gdLst/>
                          <a:ahLst/>
                          <a:cxnLst/>
                          <a:rect l="l" t="t" r="r" b="b"/>
                          <a:pathLst>
                            <a:path w="2540" h="3175">
                              <a:moveTo>
                                <a:pt x="2121" y="0"/>
                              </a:moveTo>
                              <a:lnTo>
                                <a:pt x="0" y="1060"/>
                              </a:lnTo>
                              <a:lnTo>
                                <a:pt x="1697" y="1060"/>
                              </a:lnTo>
                              <a:lnTo>
                                <a:pt x="424" y="2545"/>
                              </a:lnTo>
                              <a:lnTo>
                                <a:pt x="0" y="31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819992pt;margin-top:52.169739pt;width:.2pt;height:.25pt;mso-position-horizontal-relative:page;mso-position-vertical-relative:page;z-index:16462336" id="docshape1431" coordorigin="3096,1043" coordsize="4,5" path="m3100,1043l3096,1045,3099,1045,3097,1047,3096,104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64384" behindDoc="0" locked="0" layoutInCell="1" allowOverlap="1" wp14:anchorId="236D55C1" wp14:editId="347F80D1">
                <wp:simplePos x="0" y="0"/>
                <wp:positionH relativeFrom="page">
                  <wp:posOffset>66702</wp:posOffset>
                </wp:positionH>
                <wp:positionV relativeFrom="page">
                  <wp:posOffset>2130469</wp:posOffset>
                </wp:positionV>
                <wp:extent cx="173990" cy="111125"/>
                <wp:effectExtent l="0" t="0" r="0" b="0"/>
                <wp:wrapNone/>
                <wp:docPr id="1454" name="Graphic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11125"/>
                        </a:xfrm>
                        <a:custGeom>
                          <a:avLst/>
                          <a:gdLst/>
                          <a:ahLst/>
                          <a:cxnLst/>
                          <a:rect l="l" t="t" r="r" b="b"/>
                          <a:pathLst>
                            <a:path w="173990" h="111125">
                              <a:moveTo>
                                <a:pt x="8081" y="35787"/>
                              </a:moveTo>
                              <a:lnTo>
                                <a:pt x="6157" y="34248"/>
                              </a:lnTo>
                              <a:lnTo>
                                <a:pt x="4232" y="31170"/>
                              </a:lnTo>
                              <a:lnTo>
                                <a:pt x="4232" y="27706"/>
                              </a:lnTo>
                              <a:lnTo>
                                <a:pt x="3078" y="25013"/>
                              </a:lnTo>
                              <a:lnTo>
                                <a:pt x="3078" y="23089"/>
                              </a:lnTo>
                              <a:lnTo>
                                <a:pt x="769" y="21165"/>
                              </a:lnTo>
                              <a:lnTo>
                                <a:pt x="0" y="19241"/>
                              </a:lnTo>
                              <a:lnTo>
                                <a:pt x="0" y="17316"/>
                              </a:lnTo>
                              <a:lnTo>
                                <a:pt x="0" y="15393"/>
                              </a:lnTo>
                              <a:lnTo>
                                <a:pt x="1924" y="13853"/>
                              </a:lnTo>
                              <a:lnTo>
                                <a:pt x="5002" y="12699"/>
                              </a:lnTo>
                              <a:lnTo>
                                <a:pt x="7311" y="12699"/>
                              </a:lnTo>
                              <a:lnTo>
                                <a:pt x="9235" y="14623"/>
                              </a:lnTo>
                              <a:lnTo>
                                <a:pt x="11544" y="17316"/>
                              </a:lnTo>
                              <a:lnTo>
                                <a:pt x="13468" y="20395"/>
                              </a:lnTo>
                              <a:lnTo>
                                <a:pt x="16547" y="23089"/>
                              </a:lnTo>
                              <a:lnTo>
                                <a:pt x="19625" y="26552"/>
                              </a:lnTo>
                              <a:lnTo>
                                <a:pt x="21934" y="31170"/>
                              </a:lnTo>
                              <a:lnTo>
                                <a:pt x="25013" y="36942"/>
                              </a:lnTo>
                              <a:lnTo>
                                <a:pt x="28091" y="43484"/>
                              </a:lnTo>
                              <a:lnTo>
                                <a:pt x="31170" y="49641"/>
                              </a:lnTo>
                              <a:lnTo>
                                <a:pt x="34248" y="56183"/>
                              </a:lnTo>
                              <a:lnTo>
                                <a:pt x="36172" y="61955"/>
                              </a:lnTo>
                              <a:lnTo>
                                <a:pt x="36172" y="68497"/>
                              </a:lnTo>
                              <a:lnTo>
                                <a:pt x="36172" y="74654"/>
                              </a:lnTo>
                              <a:lnTo>
                                <a:pt x="36172" y="82350"/>
                              </a:lnTo>
                              <a:lnTo>
                                <a:pt x="37327" y="88891"/>
                              </a:lnTo>
                              <a:lnTo>
                                <a:pt x="39636" y="93509"/>
                              </a:lnTo>
                              <a:lnTo>
                                <a:pt x="40405" y="98127"/>
                              </a:lnTo>
                              <a:lnTo>
                                <a:pt x="41560" y="102744"/>
                              </a:lnTo>
                              <a:lnTo>
                                <a:pt x="41560" y="105439"/>
                              </a:lnTo>
                              <a:lnTo>
                                <a:pt x="42714" y="108132"/>
                              </a:lnTo>
                              <a:lnTo>
                                <a:pt x="42714" y="110825"/>
                              </a:lnTo>
                              <a:lnTo>
                                <a:pt x="43484" y="108902"/>
                              </a:lnTo>
                              <a:lnTo>
                                <a:pt x="43484" y="107363"/>
                              </a:lnTo>
                              <a:lnTo>
                                <a:pt x="44638" y="105439"/>
                              </a:lnTo>
                              <a:lnTo>
                                <a:pt x="43484" y="101590"/>
                              </a:lnTo>
                              <a:lnTo>
                                <a:pt x="41560" y="98127"/>
                              </a:lnTo>
                              <a:lnTo>
                                <a:pt x="41560" y="95049"/>
                              </a:lnTo>
                              <a:lnTo>
                                <a:pt x="41560" y="91585"/>
                              </a:lnTo>
                              <a:lnTo>
                                <a:pt x="40405" y="87737"/>
                              </a:lnTo>
                              <a:lnTo>
                                <a:pt x="38481" y="83119"/>
                              </a:lnTo>
                              <a:lnTo>
                                <a:pt x="35403" y="77733"/>
                              </a:lnTo>
                              <a:lnTo>
                                <a:pt x="31170" y="73114"/>
                              </a:lnTo>
                              <a:lnTo>
                                <a:pt x="28091" y="68497"/>
                              </a:lnTo>
                              <a:lnTo>
                                <a:pt x="25782" y="63879"/>
                              </a:lnTo>
                              <a:lnTo>
                                <a:pt x="23858" y="59262"/>
                              </a:lnTo>
                              <a:lnTo>
                                <a:pt x="20780" y="53489"/>
                              </a:lnTo>
                              <a:lnTo>
                                <a:pt x="19625" y="48102"/>
                              </a:lnTo>
                              <a:lnTo>
                                <a:pt x="18471" y="43484"/>
                              </a:lnTo>
                              <a:lnTo>
                                <a:pt x="17701" y="39637"/>
                              </a:lnTo>
                              <a:lnTo>
                                <a:pt x="16547" y="35787"/>
                              </a:lnTo>
                              <a:lnTo>
                                <a:pt x="16547" y="33094"/>
                              </a:lnTo>
                              <a:lnTo>
                                <a:pt x="17701" y="31170"/>
                              </a:lnTo>
                              <a:lnTo>
                                <a:pt x="19625" y="29631"/>
                              </a:lnTo>
                              <a:lnTo>
                                <a:pt x="21934" y="27706"/>
                              </a:lnTo>
                              <a:lnTo>
                                <a:pt x="23858" y="25782"/>
                              </a:lnTo>
                              <a:lnTo>
                                <a:pt x="25782" y="25013"/>
                              </a:lnTo>
                              <a:lnTo>
                                <a:pt x="29246" y="25013"/>
                              </a:lnTo>
                              <a:lnTo>
                                <a:pt x="32324" y="25013"/>
                              </a:lnTo>
                              <a:lnTo>
                                <a:pt x="34248" y="25782"/>
                              </a:lnTo>
                              <a:lnTo>
                                <a:pt x="37327" y="25782"/>
                              </a:lnTo>
                              <a:lnTo>
                                <a:pt x="41560" y="26552"/>
                              </a:lnTo>
                              <a:lnTo>
                                <a:pt x="44638" y="26552"/>
                              </a:lnTo>
                              <a:lnTo>
                                <a:pt x="46947" y="28476"/>
                              </a:lnTo>
                              <a:lnTo>
                                <a:pt x="50026" y="30401"/>
                              </a:lnTo>
                              <a:lnTo>
                                <a:pt x="53104" y="31170"/>
                              </a:lnTo>
                              <a:lnTo>
                                <a:pt x="57337" y="33094"/>
                              </a:lnTo>
                              <a:lnTo>
                                <a:pt x="60416" y="35787"/>
                              </a:lnTo>
                              <a:lnTo>
                                <a:pt x="64649" y="38866"/>
                              </a:lnTo>
                              <a:lnTo>
                                <a:pt x="67727" y="41560"/>
                              </a:lnTo>
                              <a:lnTo>
                                <a:pt x="69651" y="45023"/>
                              </a:lnTo>
                              <a:lnTo>
                                <a:pt x="72730" y="48871"/>
                              </a:lnTo>
                              <a:lnTo>
                                <a:pt x="75809" y="52720"/>
                              </a:lnTo>
                              <a:lnTo>
                                <a:pt x="78117" y="56183"/>
                              </a:lnTo>
                              <a:lnTo>
                                <a:pt x="80042" y="60031"/>
                              </a:lnTo>
                              <a:lnTo>
                                <a:pt x="82350" y="63879"/>
                              </a:lnTo>
                              <a:lnTo>
                                <a:pt x="84275" y="67343"/>
                              </a:lnTo>
                              <a:lnTo>
                                <a:pt x="85429" y="71960"/>
                              </a:lnTo>
                              <a:lnTo>
                                <a:pt x="86199" y="74654"/>
                              </a:lnTo>
                              <a:lnTo>
                                <a:pt x="88508" y="77733"/>
                              </a:lnTo>
                              <a:lnTo>
                                <a:pt x="90432" y="81195"/>
                              </a:lnTo>
                              <a:lnTo>
                                <a:pt x="92741" y="83119"/>
                              </a:lnTo>
                              <a:lnTo>
                                <a:pt x="95819" y="83889"/>
                              </a:lnTo>
                              <a:lnTo>
                                <a:pt x="98898" y="83889"/>
                              </a:lnTo>
                              <a:lnTo>
                                <a:pt x="100052" y="83119"/>
                              </a:lnTo>
                              <a:lnTo>
                                <a:pt x="103131" y="81195"/>
                              </a:lnTo>
                              <a:lnTo>
                                <a:pt x="105055" y="79271"/>
                              </a:lnTo>
                              <a:lnTo>
                                <a:pt x="106979" y="76578"/>
                              </a:lnTo>
                              <a:lnTo>
                                <a:pt x="106979" y="73114"/>
                              </a:lnTo>
                              <a:lnTo>
                                <a:pt x="106979" y="69266"/>
                              </a:lnTo>
                              <a:lnTo>
                                <a:pt x="106979" y="48871"/>
                              </a:lnTo>
                              <a:lnTo>
                                <a:pt x="106209" y="45023"/>
                              </a:lnTo>
                              <a:lnTo>
                                <a:pt x="105055" y="40405"/>
                              </a:lnTo>
                              <a:lnTo>
                                <a:pt x="103900" y="36942"/>
                              </a:lnTo>
                              <a:lnTo>
                                <a:pt x="103131" y="33094"/>
                              </a:lnTo>
                              <a:lnTo>
                                <a:pt x="101976" y="29631"/>
                              </a:lnTo>
                              <a:lnTo>
                                <a:pt x="100822" y="26552"/>
                              </a:lnTo>
                              <a:lnTo>
                                <a:pt x="100052" y="23859"/>
                              </a:lnTo>
                              <a:lnTo>
                                <a:pt x="98898" y="21935"/>
                              </a:lnTo>
                              <a:lnTo>
                                <a:pt x="96589" y="20395"/>
                              </a:lnTo>
                              <a:lnTo>
                                <a:pt x="95819" y="17316"/>
                              </a:lnTo>
                              <a:lnTo>
                                <a:pt x="94665" y="16547"/>
                              </a:lnTo>
                              <a:lnTo>
                                <a:pt x="93510" y="14623"/>
                              </a:lnTo>
                              <a:lnTo>
                                <a:pt x="95819" y="16547"/>
                              </a:lnTo>
                              <a:lnTo>
                                <a:pt x="96589" y="17316"/>
                              </a:lnTo>
                              <a:lnTo>
                                <a:pt x="98898" y="20395"/>
                              </a:lnTo>
                              <a:lnTo>
                                <a:pt x="100822" y="21935"/>
                              </a:lnTo>
                              <a:lnTo>
                                <a:pt x="103131" y="25013"/>
                              </a:lnTo>
                              <a:lnTo>
                                <a:pt x="105055" y="26552"/>
                              </a:lnTo>
                              <a:lnTo>
                                <a:pt x="108133" y="29631"/>
                              </a:lnTo>
                              <a:lnTo>
                                <a:pt x="111212" y="32324"/>
                              </a:lnTo>
                              <a:lnTo>
                                <a:pt x="113521" y="35787"/>
                              </a:lnTo>
                              <a:lnTo>
                                <a:pt x="117754" y="39637"/>
                              </a:lnTo>
                              <a:lnTo>
                                <a:pt x="120832" y="43484"/>
                              </a:lnTo>
                              <a:lnTo>
                                <a:pt x="123911" y="46947"/>
                              </a:lnTo>
                              <a:lnTo>
                                <a:pt x="126989" y="50795"/>
                              </a:lnTo>
                              <a:lnTo>
                                <a:pt x="131222" y="54643"/>
                              </a:lnTo>
                              <a:lnTo>
                                <a:pt x="134301" y="57337"/>
                              </a:lnTo>
                              <a:lnTo>
                                <a:pt x="137379" y="60031"/>
                              </a:lnTo>
                              <a:lnTo>
                                <a:pt x="140458" y="61955"/>
                              </a:lnTo>
                              <a:lnTo>
                                <a:pt x="143536" y="63879"/>
                              </a:lnTo>
                              <a:lnTo>
                                <a:pt x="146615" y="64648"/>
                              </a:lnTo>
                              <a:lnTo>
                                <a:pt x="149694" y="65418"/>
                              </a:lnTo>
                              <a:lnTo>
                                <a:pt x="153926" y="64648"/>
                              </a:lnTo>
                              <a:lnTo>
                                <a:pt x="157005" y="63879"/>
                              </a:lnTo>
                              <a:lnTo>
                                <a:pt x="160084" y="62725"/>
                              </a:lnTo>
                              <a:lnTo>
                                <a:pt x="163547" y="60800"/>
                              </a:lnTo>
                              <a:lnTo>
                                <a:pt x="165471" y="58107"/>
                              </a:lnTo>
                              <a:lnTo>
                                <a:pt x="167395" y="56183"/>
                              </a:lnTo>
                              <a:lnTo>
                                <a:pt x="169704" y="53489"/>
                              </a:lnTo>
                              <a:lnTo>
                                <a:pt x="171628" y="50795"/>
                              </a:lnTo>
                              <a:lnTo>
                                <a:pt x="173937" y="46947"/>
                              </a:lnTo>
                              <a:lnTo>
                                <a:pt x="173937" y="43484"/>
                              </a:lnTo>
                              <a:lnTo>
                                <a:pt x="173937" y="39637"/>
                              </a:lnTo>
                              <a:lnTo>
                                <a:pt x="172782" y="35018"/>
                              </a:lnTo>
                              <a:lnTo>
                                <a:pt x="171628" y="29631"/>
                              </a:lnTo>
                              <a:lnTo>
                                <a:pt x="169704" y="25782"/>
                              </a:lnTo>
                              <a:lnTo>
                                <a:pt x="167395" y="21935"/>
                              </a:lnTo>
                              <a:lnTo>
                                <a:pt x="165471" y="17316"/>
                              </a:lnTo>
                              <a:lnTo>
                                <a:pt x="162392" y="13853"/>
                              </a:lnTo>
                              <a:lnTo>
                                <a:pt x="158160" y="10005"/>
                              </a:lnTo>
                              <a:lnTo>
                                <a:pt x="153926" y="6157"/>
                              </a:lnTo>
                              <a:lnTo>
                                <a:pt x="149694" y="4618"/>
                              </a:lnTo>
                              <a:lnTo>
                                <a:pt x="145845" y="2694"/>
                              </a:lnTo>
                              <a:lnTo>
                                <a:pt x="141612" y="1540"/>
                              </a:lnTo>
                              <a:lnTo>
                                <a:pt x="138534" y="770"/>
                              </a:lnTo>
                              <a:lnTo>
                                <a:pt x="134301" y="0"/>
                              </a:lnTo>
                              <a:lnTo>
                                <a:pt x="131222" y="0"/>
                              </a:lnTo>
                              <a:lnTo>
                                <a:pt x="128144" y="770"/>
                              </a:lnTo>
                              <a:lnTo>
                                <a:pt x="124680" y="1540"/>
                              </a:lnTo>
                              <a:lnTo>
                                <a:pt x="122756" y="2694"/>
                              </a:lnTo>
                              <a:lnTo>
                                <a:pt x="119678" y="5388"/>
                              </a:lnTo>
                              <a:lnTo>
                                <a:pt x="118523" y="8080"/>
                              </a:lnTo>
                              <a:lnTo>
                                <a:pt x="119678" y="12699"/>
                              </a:lnTo>
                              <a:lnTo>
                                <a:pt x="120832" y="16547"/>
                              </a:lnTo>
                              <a:lnTo>
                                <a:pt x="121602" y="21165"/>
                              </a:lnTo>
                              <a:lnTo>
                                <a:pt x="122756" y="25782"/>
                              </a:lnTo>
                              <a:lnTo>
                                <a:pt x="122756" y="31170"/>
                              </a:lnTo>
                              <a:lnTo>
                                <a:pt x="124680" y="357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141pt;margin-top:167.753540pt;width:13.7pt;height:8.75pt;mso-position-horizontal-relative:page;mso-position-vertical-relative:page;z-index:16464384" id="docshape1432" coordorigin="105,3355" coordsize="274,175" path="m118,3411l115,3409,112,3404,112,3399,110,3394,110,3391,106,3388,105,3385,105,3382,105,3379,108,3377,113,3375,117,3375,120,3378,123,3382,126,3387,131,3391,136,3397,140,3404,144,3413,149,3424,154,3433,159,3444,162,3453,162,3463,162,3473,162,3485,164,3495,167,3502,169,3510,170,3517,170,3521,172,3525,172,3530,174,3527,174,3524,175,3521,174,3515,170,3510,170,3505,170,3499,169,3493,166,3486,161,3477,154,3470,149,3463,146,3456,143,3448,138,3439,136,3431,134,3424,133,3417,131,3411,131,3407,133,3404,136,3402,140,3399,143,3396,146,3394,151,3394,156,3394,159,3396,164,3396,170,3397,175,3397,179,3400,184,3403,189,3404,195,3407,200,3411,207,3416,212,3421,215,3426,220,3432,224,3438,228,3444,231,3450,235,3456,238,3461,240,3468,241,3473,244,3477,247,3483,251,3486,256,3487,261,3487,263,3486,267,3483,270,3480,274,3476,274,3470,274,3464,274,3432,272,3426,270,3419,269,3413,267,3407,266,3402,264,3397,263,3393,261,3390,257,3387,256,3382,254,3381,252,3378,256,3381,257,3382,261,3387,264,3390,267,3394,270,3397,275,3402,280,3406,284,3411,290,3417,295,3424,300,3429,305,3435,312,3441,317,3445,321,3450,326,3453,331,3456,336,3457,341,3458,347,3457,352,3456,357,3454,363,3451,366,3447,369,3444,372,3439,375,3435,379,3429,379,3424,379,3417,377,3410,375,3402,372,3396,369,3390,366,3382,361,3377,354,3371,347,3365,341,3362,335,3359,328,3357,323,3356,317,3355,312,3355,307,3356,301,3357,298,3359,294,3364,292,3368,294,3375,295,3381,297,3388,298,3396,298,3404,301,3411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66944" behindDoc="0" locked="0" layoutInCell="1" allowOverlap="1" wp14:anchorId="1A7D9224" wp14:editId="5E5C3C1A">
                <wp:simplePos x="0" y="0"/>
                <wp:positionH relativeFrom="page">
                  <wp:posOffset>597232</wp:posOffset>
                </wp:positionH>
                <wp:positionV relativeFrom="paragraph">
                  <wp:posOffset>895584</wp:posOffset>
                </wp:positionV>
                <wp:extent cx="227965" cy="243204"/>
                <wp:effectExtent l="0" t="0" r="0" b="0"/>
                <wp:wrapNone/>
                <wp:docPr id="1455" name="Graphic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43204"/>
                        </a:xfrm>
                        <a:custGeom>
                          <a:avLst/>
                          <a:gdLst/>
                          <a:ahLst/>
                          <a:cxnLst/>
                          <a:rect l="l" t="t" r="r" b="b"/>
                          <a:pathLst>
                            <a:path w="227965" h="243204">
                              <a:moveTo>
                                <a:pt x="15678" y="158567"/>
                              </a:moveTo>
                              <a:lnTo>
                                <a:pt x="15678" y="158169"/>
                              </a:lnTo>
                              <a:lnTo>
                                <a:pt x="15678" y="157177"/>
                              </a:lnTo>
                              <a:lnTo>
                                <a:pt x="16273" y="156185"/>
                              </a:lnTo>
                              <a:lnTo>
                                <a:pt x="16670" y="154200"/>
                              </a:lnTo>
                              <a:lnTo>
                                <a:pt x="17861" y="151819"/>
                              </a:lnTo>
                              <a:lnTo>
                                <a:pt x="19449" y="148643"/>
                              </a:lnTo>
                              <a:lnTo>
                                <a:pt x="20044" y="145269"/>
                              </a:lnTo>
                              <a:lnTo>
                                <a:pt x="21036" y="140903"/>
                              </a:lnTo>
                              <a:lnTo>
                                <a:pt x="22029" y="136538"/>
                              </a:lnTo>
                              <a:lnTo>
                                <a:pt x="23219" y="131775"/>
                              </a:lnTo>
                              <a:lnTo>
                                <a:pt x="24212" y="127012"/>
                              </a:lnTo>
                              <a:lnTo>
                                <a:pt x="25402" y="122249"/>
                              </a:lnTo>
                              <a:lnTo>
                                <a:pt x="25402" y="117485"/>
                              </a:lnTo>
                              <a:lnTo>
                                <a:pt x="26395" y="112723"/>
                              </a:lnTo>
                              <a:lnTo>
                                <a:pt x="26990" y="107563"/>
                              </a:lnTo>
                              <a:lnTo>
                                <a:pt x="27982" y="101807"/>
                              </a:lnTo>
                              <a:lnTo>
                                <a:pt x="28578" y="96053"/>
                              </a:lnTo>
                              <a:lnTo>
                                <a:pt x="28578" y="90892"/>
                              </a:lnTo>
                              <a:lnTo>
                                <a:pt x="27387" y="85137"/>
                              </a:lnTo>
                              <a:lnTo>
                                <a:pt x="26395" y="78787"/>
                              </a:lnTo>
                              <a:lnTo>
                                <a:pt x="24807" y="73230"/>
                              </a:lnTo>
                              <a:lnTo>
                                <a:pt x="22624" y="67474"/>
                              </a:lnTo>
                              <a:lnTo>
                                <a:pt x="21036" y="61124"/>
                              </a:lnTo>
                              <a:lnTo>
                                <a:pt x="19449" y="56362"/>
                              </a:lnTo>
                              <a:lnTo>
                                <a:pt x="17861" y="52194"/>
                              </a:lnTo>
                              <a:lnTo>
                                <a:pt x="16273" y="48224"/>
                              </a:lnTo>
                              <a:lnTo>
                                <a:pt x="15678" y="45049"/>
                              </a:lnTo>
                              <a:lnTo>
                                <a:pt x="14090" y="41674"/>
                              </a:lnTo>
                              <a:lnTo>
                                <a:pt x="11907" y="38302"/>
                              </a:lnTo>
                              <a:lnTo>
                                <a:pt x="10319" y="34928"/>
                              </a:lnTo>
                              <a:lnTo>
                                <a:pt x="8732" y="31554"/>
                              </a:lnTo>
                              <a:lnTo>
                                <a:pt x="6549" y="28181"/>
                              </a:lnTo>
                              <a:lnTo>
                                <a:pt x="4961" y="25403"/>
                              </a:lnTo>
                              <a:lnTo>
                                <a:pt x="3373" y="23417"/>
                              </a:lnTo>
                              <a:lnTo>
                                <a:pt x="2778" y="22028"/>
                              </a:lnTo>
                              <a:lnTo>
                                <a:pt x="1786" y="21035"/>
                              </a:lnTo>
                              <a:lnTo>
                                <a:pt x="1190" y="20639"/>
                              </a:lnTo>
                              <a:lnTo>
                                <a:pt x="0" y="21035"/>
                              </a:lnTo>
                              <a:lnTo>
                                <a:pt x="0" y="22028"/>
                              </a:lnTo>
                              <a:lnTo>
                                <a:pt x="0" y="23417"/>
                              </a:lnTo>
                              <a:lnTo>
                                <a:pt x="0" y="25799"/>
                              </a:lnTo>
                              <a:lnTo>
                                <a:pt x="595" y="28181"/>
                              </a:lnTo>
                              <a:lnTo>
                                <a:pt x="1190" y="31157"/>
                              </a:lnTo>
                              <a:lnTo>
                                <a:pt x="2183" y="34531"/>
                              </a:lnTo>
                              <a:lnTo>
                                <a:pt x="3770" y="38302"/>
                              </a:lnTo>
                              <a:lnTo>
                                <a:pt x="4961" y="41674"/>
                              </a:lnTo>
                              <a:lnTo>
                                <a:pt x="16273" y="70253"/>
                              </a:lnTo>
                              <a:lnTo>
                                <a:pt x="20044" y="78390"/>
                              </a:lnTo>
                              <a:lnTo>
                                <a:pt x="23815" y="86527"/>
                              </a:lnTo>
                              <a:lnTo>
                                <a:pt x="29173" y="97442"/>
                              </a:lnTo>
                              <a:lnTo>
                                <a:pt x="34532" y="108556"/>
                              </a:lnTo>
                              <a:lnTo>
                                <a:pt x="39890" y="119867"/>
                              </a:lnTo>
                              <a:lnTo>
                                <a:pt x="45248" y="129393"/>
                              </a:lnTo>
                              <a:lnTo>
                                <a:pt x="49416" y="138919"/>
                              </a:lnTo>
                              <a:lnTo>
                                <a:pt x="54378" y="148643"/>
                              </a:lnTo>
                              <a:lnTo>
                                <a:pt x="59736" y="158567"/>
                              </a:lnTo>
                              <a:lnTo>
                                <a:pt x="63904" y="167695"/>
                              </a:lnTo>
                              <a:lnTo>
                                <a:pt x="68865" y="176228"/>
                              </a:lnTo>
                              <a:lnTo>
                                <a:pt x="73628" y="183969"/>
                              </a:lnTo>
                              <a:lnTo>
                                <a:pt x="77994" y="191510"/>
                              </a:lnTo>
                              <a:lnTo>
                                <a:pt x="80574" y="198257"/>
                              </a:lnTo>
                              <a:lnTo>
                                <a:pt x="83353" y="204806"/>
                              </a:lnTo>
                              <a:lnTo>
                                <a:pt x="85536" y="211554"/>
                              </a:lnTo>
                              <a:lnTo>
                                <a:pt x="88116" y="217706"/>
                              </a:lnTo>
                              <a:lnTo>
                                <a:pt x="90299" y="222469"/>
                              </a:lnTo>
                              <a:lnTo>
                                <a:pt x="91291" y="227232"/>
                              </a:lnTo>
                              <a:lnTo>
                                <a:pt x="92482" y="231599"/>
                              </a:lnTo>
                              <a:lnTo>
                                <a:pt x="93077" y="235369"/>
                              </a:lnTo>
                              <a:lnTo>
                                <a:pt x="94070" y="237751"/>
                              </a:lnTo>
                              <a:lnTo>
                                <a:pt x="94070" y="240132"/>
                              </a:lnTo>
                              <a:lnTo>
                                <a:pt x="94070" y="241720"/>
                              </a:lnTo>
                              <a:lnTo>
                                <a:pt x="93077" y="243108"/>
                              </a:lnTo>
                              <a:lnTo>
                                <a:pt x="91886" y="242513"/>
                              </a:lnTo>
                              <a:lnTo>
                                <a:pt x="90299" y="242116"/>
                              </a:lnTo>
                              <a:lnTo>
                                <a:pt x="88711" y="241124"/>
                              </a:lnTo>
                              <a:lnTo>
                                <a:pt x="86528" y="239338"/>
                              </a:lnTo>
                              <a:lnTo>
                                <a:pt x="84345" y="236361"/>
                              </a:lnTo>
                              <a:lnTo>
                                <a:pt x="81765" y="232988"/>
                              </a:lnTo>
                              <a:lnTo>
                                <a:pt x="78987" y="229217"/>
                              </a:lnTo>
                              <a:lnTo>
                                <a:pt x="76407" y="225445"/>
                              </a:lnTo>
                              <a:lnTo>
                                <a:pt x="74224" y="221674"/>
                              </a:lnTo>
                              <a:lnTo>
                                <a:pt x="72636" y="217706"/>
                              </a:lnTo>
                              <a:lnTo>
                                <a:pt x="71048" y="213936"/>
                              </a:lnTo>
                              <a:lnTo>
                                <a:pt x="69461" y="210561"/>
                              </a:lnTo>
                              <a:lnTo>
                                <a:pt x="68270" y="207188"/>
                              </a:lnTo>
                              <a:lnTo>
                                <a:pt x="67278" y="204410"/>
                              </a:lnTo>
                              <a:lnTo>
                                <a:pt x="67278" y="201035"/>
                              </a:lnTo>
                              <a:lnTo>
                                <a:pt x="67278" y="197662"/>
                              </a:lnTo>
                              <a:lnTo>
                                <a:pt x="67278" y="194884"/>
                              </a:lnTo>
                              <a:lnTo>
                                <a:pt x="67278" y="191907"/>
                              </a:lnTo>
                              <a:lnTo>
                                <a:pt x="67674" y="189128"/>
                              </a:lnTo>
                              <a:lnTo>
                                <a:pt x="68865" y="186350"/>
                              </a:lnTo>
                              <a:lnTo>
                                <a:pt x="70453" y="183374"/>
                              </a:lnTo>
                              <a:lnTo>
                                <a:pt x="72041" y="180000"/>
                              </a:lnTo>
                              <a:lnTo>
                                <a:pt x="74224" y="176625"/>
                              </a:lnTo>
                              <a:lnTo>
                                <a:pt x="76803" y="173847"/>
                              </a:lnTo>
                              <a:lnTo>
                                <a:pt x="79582" y="171069"/>
                              </a:lnTo>
                              <a:lnTo>
                                <a:pt x="81170" y="168092"/>
                              </a:lnTo>
                              <a:lnTo>
                                <a:pt x="83948" y="164718"/>
                              </a:lnTo>
                              <a:lnTo>
                                <a:pt x="86528" y="160948"/>
                              </a:lnTo>
                              <a:lnTo>
                                <a:pt x="89703" y="156581"/>
                              </a:lnTo>
                              <a:lnTo>
                                <a:pt x="92482" y="153406"/>
                              </a:lnTo>
                              <a:lnTo>
                                <a:pt x="94665" y="149437"/>
                              </a:lnTo>
                              <a:lnTo>
                                <a:pt x="97840" y="145666"/>
                              </a:lnTo>
                              <a:lnTo>
                                <a:pt x="100023" y="141896"/>
                              </a:lnTo>
                              <a:lnTo>
                                <a:pt x="101611" y="138125"/>
                              </a:lnTo>
                              <a:lnTo>
                                <a:pt x="103794" y="134156"/>
                              </a:lnTo>
                              <a:lnTo>
                                <a:pt x="105382" y="130981"/>
                              </a:lnTo>
                              <a:lnTo>
                                <a:pt x="106374" y="128004"/>
                              </a:lnTo>
                              <a:lnTo>
                                <a:pt x="107565" y="125225"/>
                              </a:lnTo>
                              <a:lnTo>
                                <a:pt x="107962" y="122844"/>
                              </a:lnTo>
                              <a:lnTo>
                                <a:pt x="107962" y="120463"/>
                              </a:lnTo>
                              <a:lnTo>
                                <a:pt x="107962" y="118478"/>
                              </a:lnTo>
                              <a:lnTo>
                                <a:pt x="107962" y="116494"/>
                              </a:lnTo>
                              <a:lnTo>
                                <a:pt x="107565" y="115699"/>
                              </a:lnTo>
                              <a:lnTo>
                                <a:pt x="105977" y="114113"/>
                              </a:lnTo>
                              <a:lnTo>
                                <a:pt x="104191" y="112723"/>
                              </a:lnTo>
                              <a:lnTo>
                                <a:pt x="103199" y="111731"/>
                              </a:lnTo>
                              <a:lnTo>
                                <a:pt x="102206" y="110937"/>
                              </a:lnTo>
                              <a:lnTo>
                                <a:pt x="100023" y="110342"/>
                              </a:lnTo>
                              <a:lnTo>
                                <a:pt x="98436" y="109349"/>
                              </a:lnTo>
                              <a:lnTo>
                                <a:pt x="96253" y="108952"/>
                              </a:lnTo>
                              <a:lnTo>
                                <a:pt x="94070" y="108556"/>
                              </a:lnTo>
                              <a:lnTo>
                                <a:pt x="92482" y="108556"/>
                              </a:lnTo>
                              <a:lnTo>
                                <a:pt x="90894" y="107960"/>
                              </a:lnTo>
                              <a:lnTo>
                                <a:pt x="89306" y="107563"/>
                              </a:lnTo>
                              <a:lnTo>
                                <a:pt x="87719" y="107960"/>
                              </a:lnTo>
                              <a:lnTo>
                                <a:pt x="85933" y="107960"/>
                              </a:lnTo>
                              <a:lnTo>
                                <a:pt x="84940" y="108556"/>
                              </a:lnTo>
                              <a:lnTo>
                                <a:pt x="82757" y="108952"/>
                              </a:lnTo>
                              <a:lnTo>
                                <a:pt x="81170" y="109349"/>
                              </a:lnTo>
                              <a:lnTo>
                                <a:pt x="80177" y="110937"/>
                              </a:lnTo>
                              <a:lnTo>
                                <a:pt x="78987" y="111731"/>
                              </a:lnTo>
                              <a:lnTo>
                                <a:pt x="78590" y="113318"/>
                              </a:lnTo>
                              <a:lnTo>
                                <a:pt x="77994" y="114706"/>
                              </a:lnTo>
                              <a:lnTo>
                                <a:pt x="76803" y="116096"/>
                              </a:lnTo>
                              <a:lnTo>
                                <a:pt x="76407" y="118081"/>
                              </a:lnTo>
                              <a:lnTo>
                                <a:pt x="76407" y="119470"/>
                              </a:lnTo>
                              <a:lnTo>
                                <a:pt x="76407" y="121256"/>
                              </a:lnTo>
                              <a:lnTo>
                                <a:pt x="76407" y="122249"/>
                              </a:lnTo>
                              <a:lnTo>
                                <a:pt x="76803" y="124233"/>
                              </a:lnTo>
                              <a:lnTo>
                                <a:pt x="77994" y="127012"/>
                              </a:lnTo>
                              <a:lnTo>
                                <a:pt x="79582" y="129988"/>
                              </a:lnTo>
                              <a:lnTo>
                                <a:pt x="80177" y="132370"/>
                              </a:lnTo>
                              <a:lnTo>
                                <a:pt x="81170" y="134752"/>
                              </a:lnTo>
                              <a:lnTo>
                                <a:pt x="82162" y="137133"/>
                              </a:lnTo>
                              <a:lnTo>
                                <a:pt x="83948" y="139514"/>
                              </a:lnTo>
                              <a:lnTo>
                                <a:pt x="84940" y="141300"/>
                              </a:lnTo>
                              <a:lnTo>
                                <a:pt x="85933" y="143682"/>
                              </a:lnTo>
                              <a:lnTo>
                                <a:pt x="87719" y="145666"/>
                              </a:lnTo>
                              <a:lnTo>
                                <a:pt x="89703" y="147651"/>
                              </a:lnTo>
                              <a:lnTo>
                                <a:pt x="91291" y="149437"/>
                              </a:lnTo>
                              <a:lnTo>
                                <a:pt x="93077" y="150429"/>
                              </a:lnTo>
                              <a:lnTo>
                                <a:pt x="94665" y="151421"/>
                              </a:lnTo>
                              <a:lnTo>
                                <a:pt x="96253" y="151819"/>
                              </a:lnTo>
                              <a:lnTo>
                                <a:pt x="97840" y="152414"/>
                              </a:lnTo>
                              <a:lnTo>
                                <a:pt x="99428" y="152810"/>
                              </a:lnTo>
                              <a:lnTo>
                                <a:pt x="107962" y="140506"/>
                              </a:lnTo>
                              <a:lnTo>
                                <a:pt x="107962" y="138125"/>
                              </a:lnTo>
                              <a:lnTo>
                                <a:pt x="107962" y="135743"/>
                              </a:lnTo>
                              <a:lnTo>
                                <a:pt x="107565" y="133362"/>
                              </a:lnTo>
                              <a:lnTo>
                                <a:pt x="107962" y="130981"/>
                              </a:lnTo>
                              <a:lnTo>
                                <a:pt x="107962" y="128995"/>
                              </a:lnTo>
                              <a:lnTo>
                                <a:pt x="106969" y="127012"/>
                              </a:lnTo>
                              <a:lnTo>
                                <a:pt x="105977" y="124630"/>
                              </a:lnTo>
                              <a:lnTo>
                                <a:pt x="105382" y="122249"/>
                              </a:lnTo>
                              <a:lnTo>
                                <a:pt x="104786" y="120463"/>
                              </a:lnTo>
                              <a:lnTo>
                                <a:pt x="103794" y="118875"/>
                              </a:lnTo>
                              <a:lnTo>
                                <a:pt x="102603" y="117485"/>
                              </a:lnTo>
                              <a:lnTo>
                                <a:pt x="101611" y="115104"/>
                              </a:lnTo>
                              <a:lnTo>
                                <a:pt x="101016" y="113715"/>
                              </a:lnTo>
                              <a:lnTo>
                                <a:pt x="100420" y="113318"/>
                              </a:lnTo>
                              <a:lnTo>
                                <a:pt x="99428" y="111333"/>
                              </a:lnTo>
                              <a:lnTo>
                                <a:pt x="98833" y="110342"/>
                              </a:lnTo>
                              <a:lnTo>
                                <a:pt x="98833" y="109349"/>
                              </a:lnTo>
                              <a:lnTo>
                                <a:pt x="100023" y="110342"/>
                              </a:lnTo>
                              <a:lnTo>
                                <a:pt x="101016" y="111731"/>
                              </a:lnTo>
                              <a:lnTo>
                                <a:pt x="102603" y="113318"/>
                              </a:lnTo>
                              <a:lnTo>
                                <a:pt x="104191" y="114113"/>
                              </a:lnTo>
                              <a:lnTo>
                                <a:pt x="105977" y="116096"/>
                              </a:lnTo>
                              <a:lnTo>
                                <a:pt x="106969" y="117485"/>
                              </a:lnTo>
                              <a:lnTo>
                                <a:pt x="108557" y="119470"/>
                              </a:lnTo>
                              <a:lnTo>
                                <a:pt x="110740" y="121256"/>
                              </a:lnTo>
                              <a:lnTo>
                                <a:pt x="112328" y="123241"/>
                              </a:lnTo>
                              <a:lnTo>
                                <a:pt x="113916" y="125622"/>
                              </a:lnTo>
                              <a:lnTo>
                                <a:pt x="115503" y="127012"/>
                              </a:lnTo>
                              <a:lnTo>
                                <a:pt x="117686" y="128995"/>
                              </a:lnTo>
                              <a:lnTo>
                                <a:pt x="119869" y="131378"/>
                              </a:lnTo>
                              <a:lnTo>
                                <a:pt x="121457" y="133759"/>
                              </a:lnTo>
                              <a:lnTo>
                                <a:pt x="123640" y="135743"/>
                              </a:lnTo>
                              <a:lnTo>
                                <a:pt x="125228" y="136538"/>
                              </a:lnTo>
                              <a:lnTo>
                                <a:pt x="126815" y="137530"/>
                              </a:lnTo>
                              <a:lnTo>
                                <a:pt x="128403" y="138125"/>
                              </a:lnTo>
                              <a:lnTo>
                                <a:pt x="129594" y="138521"/>
                              </a:lnTo>
                              <a:lnTo>
                                <a:pt x="131182" y="138521"/>
                              </a:lnTo>
                              <a:lnTo>
                                <a:pt x="132174" y="138521"/>
                              </a:lnTo>
                              <a:lnTo>
                                <a:pt x="133365" y="138521"/>
                              </a:lnTo>
                              <a:lnTo>
                                <a:pt x="134357" y="138125"/>
                              </a:lnTo>
                              <a:lnTo>
                                <a:pt x="134952" y="137133"/>
                              </a:lnTo>
                              <a:lnTo>
                                <a:pt x="135349" y="135743"/>
                              </a:lnTo>
                              <a:lnTo>
                                <a:pt x="136540" y="134156"/>
                              </a:lnTo>
                              <a:lnTo>
                                <a:pt x="136937" y="132767"/>
                              </a:lnTo>
                              <a:lnTo>
                                <a:pt x="137532" y="131378"/>
                              </a:lnTo>
                              <a:lnTo>
                                <a:pt x="138128" y="129393"/>
                              </a:lnTo>
                              <a:lnTo>
                                <a:pt x="138723" y="126614"/>
                              </a:lnTo>
                              <a:lnTo>
                                <a:pt x="138723" y="124233"/>
                              </a:lnTo>
                              <a:lnTo>
                                <a:pt x="139120" y="122249"/>
                              </a:lnTo>
                              <a:lnTo>
                                <a:pt x="139120" y="120463"/>
                              </a:lnTo>
                              <a:lnTo>
                                <a:pt x="138723" y="118081"/>
                              </a:lnTo>
                              <a:lnTo>
                                <a:pt x="138723" y="115699"/>
                              </a:lnTo>
                              <a:lnTo>
                                <a:pt x="138723" y="113318"/>
                              </a:lnTo>
                              <a:lnTo>
                                <a:pt x="138723" y="111731"/>
                              </a:lnTo>
                              <a:lnTo>
                                <a:pt x="138128" y="110937"/>
                              </a:lnTo>
                              <a:lnTo>
                                <a:pt x="138128" y="109349"/>
                              </a:lnTo>
                              <a:lnTo>
                                <a:pt x="138128" y="108556"/>
                              </a:lnTo>
                              <a:lnTo>
                                <a:pt x="138128" y="107563"/>
                              </a:lnTo>
                              <a:lnTo>
                                <a:pt x="137532" y="106571"/>
                              </a:lnTo>
                              <a:lnTo>
                                <a:pt x="136540" y="103594"/>
                              </a:lnTo>
                              <a:lnTo>
                                <a:pt x="135945" y="102799"/>
                              </a:lnTo>
                              <a:lnTo>
                                <a:pt x="135945" y="101212"/>
                              </a:lnTo>
                              <a:lnTo>
                                <a:pt x="136937" y="101807"/>
                              </a:lnTo>
                              <a:lnTo>
                                <a:pt x="138128" y="102799"/>
                              </a:lnTo>
                              <a:lnTo>
                                <a:pt x="139715" y="103594"/>
                              </a:lnTo>
                              <a:lnTo>
                                <a:pt x="140708" y="105181"/>
                              </a:lnTo>
                              <a:lnTo>
                                <a:pt x="141898" y="106571"/>
                              </a:lnTo>
                              <a:lnTo>
                                <a:pt x="142891" y="107960"/>
                              </a:lnTo>
                              <a:lnTo>
                                <a:pt x="144081" y="109349"/>
                              </a:lnTo>
                              <a:lnTo>
                                <a:pt x="145074" y="111333"/>
                              </a:lnTo>
                              <a:lnTo>
                                <a:pt x="146661" y="113715"/>
                              </a:lnTo>
                              <a:lnTo>
                                <a:pt x="148249" y="115699"/>
                              </a:lnTo>
                              <a:lnTo>
                                <a:pt x="149837" y="118081"/>
                              </a:lnTo>
                              <a:lnTo>
                                <a:pt x="151623" y="119867"/>
                              </a:lnTo>
                              <a:lnTo>
                                <a:pt x="153211" y="121852"/>
                              </a:lnTo>
                              <a:lnTo>
                                <a:pt x="155195" y="124233"/>
                              </a:lnTo>
                              <a:lnTo>
                                <a:pt x="156386" y="126020"/>
                              </a:lnTo>
                              <a:lnTo>
                                <a:pt x="157974" y="127607"/>
                              </a:lnTo>
                              <a:lnTo>
                                <a:pt x="158966" y="128995"/>
                              </a:lnTo>
                              <a:lnTo>
                                <a:pt x="160157" y="130981"/>
                              </a:lnTo>
                              <a:lnTo>
                                <a:pt x="161149" y="131775"/>
                              </a:lnTo>
                              <a:lnTo>
                                <a:pt x="162340" y="132767"/>
                              </a:lnTo>
                              <a:lnTo>
                                <a:pt x="162737" y="133362"/>
                              </a:lnTo>
                              <a:lnTo>
                                <a:pt x="163927" y="132767"/>
                              </a:lnTo>
                              <a:lnTo>
                                <a:pt x="165515" y="131775"/>
                              </a:lnTo>
                              <a:lnTo>
                                <a:pt x="166110" y="130981"/>
                              </a:lnTo>
                              <a:lnTo>
                                <a:pt x="167103" y="128995"/>
                              </a:lnTo>
                              <a:lnTo>
                                <a:pt x="167698" y="127012"/>
                              </a:lnTo>
                              <a:lnTo>
                                <a:pt x="168690" y="124630"/>
                              </a:lnTo>
                              <a:lnTo>
                                <a:pt x="169286" y="122249"/>
                              </a:lnTo>
                              <a:lnTo>
                                <a:pt x="169286" y="120463"/>
                              </a:lnTo>
                              <a:lnTo>
                                <a:pt x="169286" y="118081"/>
                              </a:lnTo>
                              <a:lnTo>
                                <a:pt x="170278" y="115699"/>
                              </a:lnTo>
                              <a:lnTo>
                                <a:pt x="170278" y="113715"/>
                              </a:lnTo>
                              <a:lnTo>
                                <a:pt x="169881" y="111333"/>
                              </a:lnTo>
                              <a:lnTo>
                                <a:pt x="169881" y="109349"/>
                              </a:lnTo>
                              <a:lnTo>
                                <a:pt x="169881" y="107563"/>
                              </a:lnTo>
                              <a:lnTo>
                                <a:pt x="169881" y="105975"/>
                              </a:lnTo>
                              <a:lnTo>
                                <a:pt x="170278" y="105181"/>
                              </a:lnTo>
                              <a:lnTo>
                                <a:pt x="170874" y="103594"/>
                              </a:lnTo>
                              <a:lnTo>
                                <a:pt x="170278" y="102799"/>
                              </a:lnTo>
                              <a:lnTo>
                                <a:pt x="170278" y="101807"/>
                              </a:lnTo>
                              <a:lnTo>
                                <a:pt x="170874" y="101212"/>
                              </a:lnTo>
                              <a:lnTo>
                                <a:pt x="170278" y="100418"/>
                              </a:lnTo>
                              <a:lnTo>
                                <a:pt x="170278" y="99824"/>
                              </a:lnTo>
                              <a:lnTo>
                                <a:pt x="170874" y="99426"/>
                              </a:lnTo>
                              <a:lnTo>
                                <a:pt x="170874" y="98831"/>
                              </a:lnTo>
                              <a:lnTo>
                                <a:pt x="170874" y="98037"/>
                              </a:lnTo>
                              <a:lnTo>
                                <a:pt x="171469" y="96449"/>
                              </a:lnTo>
                              <a:lnTo>
                                <a:pt x="171469" y="95655"/>
                              </a:lnTo>
                              <a:lnTo>
                                <a:pt x="171469" y="97044"/>
                              </a:lnTo>
                              <a:lnTo>
                                <a:pt x="172461" y="98037"/>
                              </a:lnTo>
                              <a:lnTo>
                                <a:pt x="180995" y="104587"/>
                              </a:lnTo>
                              <a:lnTo>
                                <a:pt x="182781" y="105578"/>
                              </a:lnTo>
                              <a:lnTo>
                                <a:pt x="184369" y="106571"/>
                              </a:lnTo>
                              <a:lnTo>
                                <a:pt x="185956" y="107960"/>
                              </a:lnTo>
                              <a:lnTo>
                                <a:pt x="187544" y="108556"/>
                              </a:lnTo>
                              <a:lnTo>
                                <a:pt x="189132" y="108556"/>
                              </a:lnTo>
                              <a:lnTo>
                                <a:pt x="190720" y="108556"/>
                              </a:lnTo>
                              <a:lnTo>
                                <a:pt x="191910" y="108556"/>
                              </a:lnTo>
                              <a:lnTo>
                                <a:pt x="193498" y="106968"/>
                              </a:lnTo>
                              <a:lnTo>
                                <a:pt x="195086" y="105578"/>
                              </a:lnTo>
                              <a:lnTo>
                                <a:pt x="196078" y="102799"/>
                              </a:lnTo>
                              <a:lnTo>
                                <a:pt x="197269" y="100418"/>
                              </a:lnTo>
                              <a:lnTo>
                                <a:pt x="197666" y="98037"/>
                              </a:lnTo>
                              <a:lnTo>
                                <a:pt x="198261" y="94663"/>
                              </a:lnTo>
                              <a:lnTo>
                                <a:pt x="198856" y="90892"/>
                              </a:lnTo>
                              <a:lnTo>
                                <a:pt x="199253" y="86923"/>
                              </a:lnTo>
                              <a:lnTo>
                                <a:pt x="198856" y="84146"/>
                              </a:lnTo>
                              <a:lnTo>
                                <a:pt x="198856" y="81168"/>
                              </a:lnTo>
                              <a:lnTo>
                                <a:pt x="198261" y="77992"/>
                              </a:lnTo>
                              <a:lnTo>
                                <a:pt x="197269" y="73627"/>
                              </a:lnTo>
                              <a:lnTo>
                                <a:pt x="197269" y="68864"/>
                              </a:lnTo>
                              <a:lnTo>
                                <a:pt x="196078" y="63506"/>
                              </a:lnTo>
                              <a:lnTo>
                                <a:pt x="193895" y="58743"/>
                              </a:lnTo>
                              <a:lnTo>
                                <a:pt x="192903" y="54575"/>
                              </a:lnTo>
                              <a:lnTo>
                                <a:pt x="191315" y="50606"/>
                              </a:lnTo>
                              <a:lnTo>
                                <a:pt x="189132" y="45843"/>
                              </a:lnTo>
                              <a:lnTo>
                                <a:pt x="186949" y="41079"/>
                              </a:lnTo>
                              <a:lnTo>
                                <a:pt x="184766" y="36317"/>
                              </a:lnTo>
                              <a:lnTo>
                                <a:pt x="182781" y="30562"/>
                              </a:lnTo>
                              <a:lnTo>
                                <a:pt x="180598" y="25799"/>
                              </a:lnTo>
                              <a:lnTo>
                                <a:pt x="178415" y="21035"/>
                              </a:lnTo>
                              <a:lnTo>
                                <a:pt x="176232" y="15281"/>
                              </a:lnTo>
                              <a:lnTo>
                                <a:pt x="175240" y="11114"/>
                              </a:lnTo>
                              <a:lnTo>
                                <a:pt x="174644" y="7342"/>
                              </a:lnTo>
                              <a:lnTo>
                                <a:pt x="174644" y="4366"/>
                              </a:lnTo>
                              <a:lnTo>
                                <a:pt x="174049" y="1984"/>
                              </a:lnTo>
                              <a:lnTo>
                                <a:pt x="173652" y="0"/>
                              </a:lnTo>
                              <a:lnTo>
                                <a:pt x="173652" y="1588"/>
                              </a:lnTo>
                              <a:lnTo>
                                <a:pt x="175240" y="3374"/>
                              </a:lnTo>
                              <a:lnTo>
                                <a:pt x="176827" y="5755"/>
                              </a:lnTo>
                              <a:lnTo>
                                <a:pt x="178415" y="8136"/>
                              </a:lnTo>
                              <a:lnTo>
                                <a:pt x="180003" y="11114"/>
                              </a:lnTo>
                              <a:lnTo>
                                <a:pt x="182186" y="14487"/>
                              </a:lnTo>
                              <a:lnTo>
                                <a:pt x="184369" y="17662"/>
                              </a:lnTo>
                              <a:lnTo>
                                <a:pt x="187544" y="21632"/>
                              </a:lnTo>
                              <a:lnTo>
                                <a:pt x="190124" y="26394"/>
                              </a:lnTo>
                              <a:lnTo>
                                <a:pt x="192903" y="31157"/>
                              </a:lnTo>
                              <a:lnTo>
                                <a:pt x="195483" y="36912"/>
                              </a:lnTo>
                              <a:lnTo>
                                <a:pt x="198856" y="42072"/>
                              </a:lnTo>
                              <a:lnTo>
                                <a:pt x="202627" y="49217"/>
                              </a:lnTo>
                              <a:lnTo>
                                <a:pt x="205207" y="56362"/>
                              </a:lnTo>
                              <a:lnTo>
                                <a:pt x="207985" y="63506"/>
                              </a:lnTo>
                              <a:lnTo>
                                <a:pt x="210169" y="69856"/>
                              </a:lnTo>
                              <a:lnTo>
                                <a:pt x="211756" y="75611"/>
                              </a:lnTo>
                              <a:lnTo>
                                <a:pt x="212749" y="81168"/>
                              </a:lnTo>
                              <a:lnTo>
                                <a:pt x="213741" y="85931"/>
                              </a:lnTo>
                              <a:lnTo>
                                <a:pt x="214932" y="90892"/>
                              </a:lnTo>
                              <a:lnTo>
                                <a:pt x="215527" y="94663"/>
                              </a:lnTo>
                              <a:lnTo>
                                <a:pt x="215924" y="98037"/>
                              </a:lnTo>
                              <a:lnTo>
                                <a:pt x="216519" y="99824"/>
                              </a:lnTo>
                              <a:lnTo>
                                <a:pt x="216519" y="101212"/>
                              </a:lnTo>
                              <a:lnTo>
                                <a:pt x="216519" y="100816"/>
                              </a:lnTo>
                              <a:lnTo>
                                <a:pt x="216519" y="98831"/>
                              </a:lnTo>
                              <a:lnTo>
                                <a:pt x="216519" y="97044"/>
                              </a:lnTo>
                              <a:lnTo>
                                <a:pt x="215924" y="94067"/>
                              </a:lnTo>
                              <a:lnTo>
                                <a:pt x="215924" y="90298"/>
                              </a:lnTo>
                              <a:lnTo>
                                <a:pt x="215527" y="85931"/>
                              </a:lnTo>
                              <a:lnTo>
                                <a:pt x="215527" y="81168"/>
                              </a:lnTo>
                              <a:lnTo>
                                <a:pt x="215527" y="76008"/>
                              </a:lnTo>
                              <a:lnTo>
                                <a:pt x="215527" y="70650"/>
                              </a:lnTo>
                              <a:lnTo>
                                <a:pt x="215527" y="64498"/>
                              </a:lnTo>
                              <a:lnTo>
                                <a:pt x="215527" y="58743"/>
                              </a:lnTo>
                              <a:lnTo>
                                <a:pt x="216519" y="52591"/>
                              </a:lnTo>
                              <a:lnTo>
                                <a:pt x="217115" y="46439"/>
                              </a:lnTo>
                              <a:lnTo>
                                <a:pt x="217512" y="41079"/>
                              </a:lnTo>
                              <a:lnTo>
                                <a:pt x="218702" y="35324"/>
                              </a:lnTo>
                              <a:lnTo>
                                <a:pt x="220885" y="30165"/>
                              </a:lnTo>
                              <a:lnTo>
                                <a:pt x="222870" y="25799"/>
                              </a:lnTo>
                              <a:lnTo>
                                <a:pt x="225649" y="21632"/>
                              </a:lnTo>
                              <a:lnTo>
                                <a:pt x="227832" y="176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26199pt;margin-top:70.518494pt;width:17.95pt;height:19.150pt;mso-position-horizontal-relative:page;mso-position-vertical-relative:paragraph;z-index:16466944" id="docshape1433" coordorigin="941,1410" coordsize="359,383" path="m965,1660l965,1659,965,1658,966,1656,967,1653,969,1649,971,1644,972,1639,974,1632,975,1625,977,1618,979,1610,981,1603,981,1595,982,1588,983,1580,985,1571,986,1562,986,1554,984,1544,982,1534,980,1526,976,1517,974,1507,971,1499,969,1493,966,1486,965,1481,963,1476,959,1471,957,1465,954,1460,951,1455,948,1450,946,1447,945,1445,943,1443,942,1443,941,1443,941,1445,941,1447,941,1451,941,1455,942,1459,944,1465,946,1471,948,1476,966,1521,972,1534,978,1547,986,1564,995,1581,1003,1599,1012,1614,1018,1629,1026,1644,1035,1660,1041,1674,1049,1688,1056,1700,1063,1712,1067,1723,1072,1733,1075,1744,1079,1753,1083,1761,1084,1768,1086,1775,1087,1781,1089,1785,1089,1789,1089,1791,1087,1793,1085,1792,1083,1792,1080,1790,1077,1787,1073,1783,1069,1777,1065,1771,1061,1765,1057,1759,1055,1753,1052,1747,1050,1742,1048,1737,1046,1732,1046,1727,1046,1722,1046,1717,1046,1713,1047,1708,1049,1704,1051,1699,1054,1694,1057,1689,1061,1684,1066,1680,1068,1675,1073,1670,1077,1664,1082,1657,1086,1652,1090,1646,1095,1640,1098,1634,1101,1628,1104,1622,1106,1617,1108,1612,1110,1608,1111,1604,1111,1600,1111,1597,1111,1594,1110,1593,1107,1590,1105,1588,1103,1586,1101,1585,1098,1584,1096,1583,1092,1582,1089,1581,1086,1581,1084,1580,1081,1580,1079,1580,1076,1580,1074,1581,1071,1582,1068,1583,1067,1585,1065,1586,1064,1589,1063,1591,1061,1593,1061,1596,1061,1599,1061,1601,1061,1603,1061,1606,1063,1610,1066,1615,1067,1619,1068,1623,1070,1626,1073,1630,1074,1633,1076,1637,1079,1640,1082,1643,1084,1646,1087,1647,1090,1649,1092,1649,1095,1650,1097,1651,1111,1632,1111,1628,1111,1624,1110,1620,1111,1617,1111,1614,1109,1610,1107,1607,1106,1603,1106,1600,1104,1598,1102,1595,1101,1592,1100,1589,1099,1589,1097,1586,1096,1584,1096,1583,1098,1584,1100,1586,1102,1589,1105,1590,1107,1593,1109,1595,1111,1599,1115,1601,1117,1604,1120,1608,1122,1610,1126,1614,1129,1617,1132,1621,1135,1624,1138,1625,1140,1627,1143,1628,1145,1629,1147,1629,1149,1629,1151,1629,1152,1628,1153,1626,1154,1624,1156,1622,1156,1619,1157,1617,1158,1614,1159,1610,1159,1606,1160,1603,1160,1600,1159,1596,1159,1593,1159,1589,1159,1586,1158,1585,1158,1583,1158,1581,1158,1580,1157,1578,1156,1574,1155,1572,1155,1570,1156,1571,1158,1572,1161,1574,1162,1576,1164,1578,1166,1580,1167,1583,1169,1586,1171,1589,1174,1593,1176,1596,1179,1599,1182,1602,1185,1606,1187,1609,1189,1611,1191,1614,1193,1617,1194,1618,1196,1619,1197,1620,1199,1619,1201,1618,1202,1617,1204,1614,1205,1610,1206,1607,1207,1603,1207,1600,1207,1596,1209,1593,1209,1589,1208,1586,1208,1583,1208,1580,1208,1577,1209,1576,1210,1574,1209,1572,1209,1571,1210,1570,1209,1569,1209,1568,1210,1567,1210,1566,1210,1565,1211,1562,1211,1561,1211,1563,1212,1565,1226,1575,1228,1577,1231,1578,1233,1580,1236,1581,1238,1581,1241,1581,1243,1581,1245,1579,1248,1577,1249,1572,1251,1569,1252,1565,1253,1559,1254,1554,1254,1547,1254,1543,1254,1538,1253,1533,1251,1526,1251,1519,1249,1510,1246,1503,1244,1496,1242,1490,1238,1483,1235,1475,1231,1468,1228,1458,1225,1451,1221,1443,1218,1434,1216,1428,1216,1422,1216,1417,1215,1413,1214,1410,1214,1413,1216,1416,1219,1419,1221,1423,1224,1428,1227,1433,1231,1438,1236,1444,1240,1452,1244,1459,1248,1468,1254,1477,1260,1488,1264,1499,1268,1510,1271,1520,1274,1529,1276,1538,1277,1546,1279,1554,1280,1559,1281,1565,1281,1568,1281,1570,1281,1569,1281,1566,1281,1563,1281,1559,1281,1553,1280,1546,1280,1538,1280,1530,1280,1522,1280,1512,1280,1503,1281,1493,1282,1484,1283,1475,1285,1466,1288,1458,1292,1451,1296,1444,1299,1438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68992" behindDoc="0" locked="0" layoutInCell="1" allowOverlap="1" wp14:anchorId="137AA729" wp14:editId="636B9115">
                <wp:simplePos x="0" y="0"/>
                <wp:positionH relativeFrom="page">
                  <wp:posOffset>67351</wp:posOffset>
                </wp:positionH>
                <wp:positionV relativeFrom="page">
                  <wp:posOffset>2446549</wp:posOffset>
                </wp:positionV>
                <wp:extent cx="85725" cy="216535"/>
                <wp:effectExtent l="0" t="0" r="0" b="0"/>
                <wp:wrapNone/>
                <wp:docPr id="1456" name="Graphic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16535"/>
                        </a:xfrm>
                        <a:custGeom>
                          <a:avLst/>
                          <a:gdLst/>
                          <a:ahLst/>
                          <a:cxnLst/>
                          <a:rect l="l" t="t" r="r" b="b"/>
                          <a:pathLst>
                            <a:path w="85725" h="216535">
                              <a:moveTo>
                                <a:pt x="11283" y="3553"/>
                              </a:moveTo>
                              <a:lnTo>
                                <a:pt x="12536" y="2925"/>
                              </a:lnTo>
                              <a:lnTo>
                                <a:pt x="12536" y="2507"/>
                              </a:lnTo>
                              <a:lnTo>
                                <a:pt x="10238" y="1462"/>
                              </a:lnTo>
                              <a:lnTo>
                                <a:pt x="8566" y="418"/>
                              </a:lnTo>
                              <a:lnTo>
                                <a:pt x="6895" y="0"/>
                              </a:lnTo>
                              <a:lnTo>
                                <a:pt x="4596" y="1044"/>
                              </a:lnTo>
                              <a:lnTo>
                                <a:pt x="3552" y="1880"/>
                              </a:lnTo>
                              <a:lnTo>
                                <a:pt x="2925" y="3553"/>
                              </a:lnTo>
                              <a:lnTo>
                                <a:pt x="2298" y="6060"/>
                              </a:lnTo>
                              <a:lnTo>
                                <a:pt x="1253" y="8566"/>
                              </a:lnTo>
                              <a:lnTo>
                                <a:pt x="626" y="11492"/>
                              </a:lnTo>
                              <a:lnTo>
                                <a:pt x="0" y="15461"/>
                              </a:lnTo>
                              <a:lnTo>
                                <a:pt x="0" y="19641"/>
                              </a:lnTo>
                              <a:lnTo>
                                <a:pt x="626" y="24028"/>
                              </a:lnTo>
                              <a:lnTo>
                                <a:pt x="626" y="29670"/>
                              </a:lnTo>
                              <a:lnTo>
                                <a:pt x="1253" y="36148"/>
                              </a:lnTo>
                              <a:lnTo>
                                <a:pt x="2298" y="43251"/>
                              </a:lnTo>
                              <a:lnTo>
                                <a:pt x="2925" y="50773"/>
                              </a:lnTo>
                              <a:lnTo>
                                <a:pt x="11910" y="98412"/>
                              </a:lnTo>
                              <a:lnTo>
                                <a:pt x="14208" y="109486"/>
                              </a:lnTo>
                              <a:lnTo>
                                <a:pt x="16506" y="121606"/>
                              </a:lnTo>
                              <a:lnTo>
                                <a:pt x="19223" y="132053"/>
                              </a:lnTo>
                              <a:lnTo>
                                <a:pt x="22148" y="141664"/>
                              </a:lnTo>
                              <a:lnTo>
                                <a:pt x="25491" y="150648"/>
                              </a:lnTo>
                              <a:lnTo>
                                <a:pt x="28416" y="160259"/>
                              </a:lnTo>
                              <a:lnTo>
                                <a:pt x="31760" y="167782"/>
                              </a:lnTo>
                              <a:lnTo>
                                <a:pt x="34476" y="175304"/>
                              </a:lnTo>
                              <a:lnTo>
                                <a:pt x="38028" y="182408"/>
                              </a:lnTo>
                              <a:lnTo>
                                <a:pt x="62893" y="211451"/>
                              </a:lnTo>
                              <a:lnTo>
                                <a:pt x="71251" y="213959"/>
                              </a:lnTo>
                              <a:lnTo>
                                <a:pt x="74803" y="215631"/>
                              </a:lnTo>
                              <a:lnTo>
                                <a:pt x="78146" y="216048"/>
                              </a:lnTo>
                              <a:lnTo>
                                <a:pt x="82116" y="215003"/>
                              </a:lnTo>
                              <a:lnTo>
                                <a:pt x="85459" y="2145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33pt;margin-top:192.641724pt;width:6.75pt;height:17.05pt;mso-position-horizontal-relative:page;mso-position-vertical-relative:page;z-index:16468992" id="docshape1434" coordorigin="106,3853" coordsize="135,341" path="m124,3858l126,3857,126,3857,122,3855,120,3853,117,3853,113,3854,112,3856,111,3858,110,3862,108,3866,107,3871,106,3877,106,3884,107,3891,107,3900,108,3910,110,3921,111,3933,125,4008,128,4025,132,4044,136,4061,141,4076,146,4090,151,4105,156,4117,160,4129,166,4140,205,4186,218,4190,224,4192,229,4193,235,4191,241,4191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69504" behindDoc="0" locked="0" layoutInCell="1" allowOverlap="1" wp14:anchorId="30A9AD85" wp14:editId="78728774">
                <wp:simplePos x="0" y="0"/>
                <wp:positionH relativeFrom="page">
                  <wp:posOffset>148841</wp:posOffset>
                </wp:positionH>
                <wp:positionV relativeFrom="page">
                  <wp:posOffset>2485623</wp:posOffset>
                </wp:positionV>
                <wp:extent cx="176530" cy="95885"/>
                <wp:effectExtent l="0" t="0" r="0" b="0"/>
                <wp:wrapNone/>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95885"/>
                        </a:xfrm>
                        <a:custGeom>
                          <a:avLst/>
                          <a:gdLst/>
                          <a:ahLst/>
                          <a:cxnLst/>
                          <a:rect l="l" t="t" r="r" b="b"/>
                          <a:pathLst>
                            <a:path w="176530" h="95885">
                              <a:moveTo>
                                <a:pt x="3970" y="27161"/>
                              </a:moveTo>
                              <a:lnTo>
                                <a:pt x="2925" y="25699"/>
                              </a:lnTo>
                              <a:lnTo>
                                <a:pt x="2925" y="25281"/>
                              </a:lnTo>
                              <a:lnTo>
                                <a:pt x="2298" y="25699"/>
                              </a:lnTo>
                              <a:lnTo>
                                <a:pt x="1671" y="26117"/>
                              </a:lnTo>
                              <a:lnTo>
                                <a:pt x="626" y="26117"/>
                              </a:lnTo>
                              <a:lnTo>
                                <a:pt x="626" y="25699"/>
                              </a:lnTo>
                              <a:lnTo>
                                <a:pt x="0" y="26117"/>
                              </a:lnTo>
                              <a:lnTo>
                                <a:pt x="0" y="27161"/>
                              </a:lnTo>
                              <a:lnTo>
                                <a:pt x="0" y="28833"/>
                              </a:lnTo>
                              <a:lnTo>
                                <a:pt x="0" y="30296"/>
                              </a:lnTo>
                              <a:lnTo>
                                <a:pt x="626" y="31759"/>
                              </a:lnTo>
                              <a:lnTo>
                                <a:pt x="1044" y="33848"/>
                              </a:lnTo>
                              <a:lnTo>
                                <a:pt x="2298" y="35728"/>
                              </a:lnTo>
                              <a:lnTo>
                                <a:pt x="2925" y="37190"/>
                              </a:lnTo>
                              <a:lnTo>
                                <a:pt x="4596" y="39698"/>
                              </a:lnTo>
                              <a:lnTo>
                                <a:pt x="6268" y="42833"/>
                              </a:lnTo>
                              <a:lnTo>
                                <a:pt x="7940" y="46384"/>
                              </a:lnTo>
                              <a:lnTo>
                                <a:pt x="10238" y="49310"/>
                              </a:lnTo>
                              <a:lnTo>
                                <a:pt x="11910" y="52444"/>
                              </a:lnTo>
                              <a:lnTo>
                                <a:pt x="14208" y="55370"/>
                              </a:lnTo>
                              <a:lnTo>
                                <a:pt x="16297" y="58921"/>
                              </a:lnTo>
                              <a:lnTo>
                                <a:pt x="19223" y="62473"/>
                              </a:lnTo>
                              <a:lnTo>
                                <a:pt x="21521" y="66025"/>
                              </a:lnTo>
                              <a:lnTo>
                                <a:pt x="23820" y="69995"/>
                              </a:lnTo>
                              <a:lnTo>
                                <a:pt x="25909" y="73547"/>
                              </a:lnTo>
                              <a:lnTo>
                                <a:pt x="27790" y="76055"/>
                              </a:lnTo>
                              <a:lnTo>
                                <a:pt x="29879" y="78561"/>
                              </a:lnTo>
                              <a:lnTo>
                                <a:pt x="31760" y="80442"/>
                              </a:lnTo>
                              <a:lnTo>
                                <a:pt x="33431" y="81905"/>
                              </a:lnTo>
                              <a:lnTo>
                                <a:pt x="35103" y="84621"/>
                              </a:lnTo>
                              <a:lnTo>
                                <a:pt x="36774" y="86502"/>
                              </a:lnTo>
                              <a:lnTo>
                                <a:pt x="36774" y="88592"/>
                              </a:lnTo>
                              <a:lnTo>
                                <a:pt x="37401" y="90054"/>
                              </a:lnTo>
                              <a:lnTo>
                                <a:pt x="37819" y="91516"/>
                              </a:lnTo>
                              <a:lnTo>
                                <a:pt x="38446" y="92561"/>
                              </a:lnTo>
                              <a:lnTo>
                                <a:pt x="37819" y="93606"/>
                              </a:lnTo>
                              <a:lnTo>
                                <a:pt x="37401" y="94650"/>
                              </a:lnTo>
                              <a:lnTo>
                                <a:pt x="36774" y="95487"/>
                              </a:lnTo>
                              <a:lnTo>
                                <a:pt x="35521" y="95069"/>
                              </a:lnTo>
                              <a:lnTo>
                                <a:pt x="34476" y="95069"/>
                              </a:lnTo>
                              <a:lnTo>
                                <a:pt x="32804" y="94650"/>
                              </a:lnTo>
                              <a:lnTo>
                                <a:pt x="32178" y="93606"/>
                              </a:lnTo>
                              <a:lnTo>
                                <a:pt x="30506" y="92979"/>
                              </a:lnTo>
                              <a:lnTo>
                                <a:pt x="28834" y="92979"/>
                              </a:lnTo>
                              <a:lnTo>
                                <a:pt x="27163" y="92561"/>
                              </a:lnTo>
                              <a:lnTo>
                                <a:pt x="25909" y="92143"/>
                              </a:lnTo>
                              <a:lnTo>
                                <a:pt x="24864" y="91099"/>
                              </a:lnTo>
                              <a:lnTo>
                                <a:pt x="23193" y="90472"/>
                              </a:lnTo>
                              <a:lnTo>
                                <a:pt x="22148" y="89637"/>
                              </a:lnTo>
                              <a:lnTo>
                                <a:pt x="20894" y="87964"/>
                              </a:lnTo>
                              <a:lnTo>
                                <a:pt x="20267" y="86502"/>
                              </a:lnTo>
                              <a:lnTo>
                                <a:pt x="19850" y="85457"/>
                              </a:lnTo>
                              <a:lnTo>
                                <a:pt x="19223" y="83995"/>
                              </a:lnTo>
                              <a:lnTo>
                                <a:pt x="18596" y="82949"/>
                              </a:lnTo>
                              <a:lnTo>
                                <a:pt x="18178" y="81069"/>
                              </a:lnTo>
                              <a:lnTo>
                                <a:pt x="18596" y="78561"/>
                              </a:lnTo>
                              <a:lnTo>
                                <a:pt x="19223" y="76055"/>
                              </a:lnTo>
                              <a:lnTo>
                                <a:pt x="19850" y="73547"/>
                              </a:lnTo>
                              <a:lnTo>
                                <a:pt x="20894" y="71458"/>
                              </a:lnTo>
                              <a:lnTo>
                                <a:pt x="22148" y="68950"/>
                              </a:lnTo>
                              <a:lnTo>
                                <a:pt x="23820" y="66861"/>
                              </a:lnTo>
                              <a:lnTo>
                                <a:pt x="31760" y="55788"/>
                              </a:lnTo>
                              <a:lnTo>
                                <a:pt x="33431" y="53280"/>
                              </a:lnTo>
                              <a:lnTo>
                                <a:pt x="35103" y="50772"/>
                              </a:lnTo>
                              <a:lnTo>
                                <a:pt x="36774" y="48265"/>
                              </a:lnTo>
                              <a:lnTo>
                                <a:pt x="39073" y="46802"/>
                              </a:lnTo>
                              <a:lnTo>
                                <a:pt x="40744" y="44712"/>
                              </a:lnTo>
                              <a:lnTo>
                                <a:pt x="42416" y="43250"/>
                              </a:lnTo>
                              <a:lnTo>
                                <a:pt x="44088" y="41788"/>
                              </a:lnTo>
                              <a:lnTo>
                                <a:pt x="45759" y="40326"/>
                              </a:lnTo>
                              <a:lnTo>
                                <a:pt x="47013" y="39698"/>
                              </a:lnTo>
                              <a:lnTo>
                                <a:pt x="48684" y="39698"/>
                              </a:lnTo>
                              <a:lnTo>
                                <a:pt x="50356" y="39698"/>
                              </a:lnTo>
                              <a:lnTo>
                                <a:pt x="52028" y="39698"/>
                              </a:lnTo>
                              <a:lnTo>
                                <a:pt x="53699" y="41370"/>
                              </a:lnTo>
                              <a:lnTo>
                                <a:pt x="55371" y="42833"/>
                              </a:lnTo>
                              <a:lnTo>
                                <a:pt x="55998" y="44712"/>
                              </a:lnTo>
                              <a:lnTo>
                                <a:pt x="55998" y="47429"/>
                              </a:lnTo>
                              <a:lnTo>
                                <a:pt x="56624" y="49937"/>
                              </a:lnTo>
                              <a:lnTo>
                                <a:pt x="57669" y="51816"/>
                              </a:lnTo>
                              <a:lnTo>
                                <a:pt x="58296" y="54324"/>
                              </a:lnTo>
                              <a:lnTo>
                                <a:pt x="58296" y="56414"/>
                              </a:lnTo>
                              <a:lnTo>
                                <a:pt x="58714" y="58294"/>
                              </a:lnTo>
                              <a:lnTo>
                                <a:pt x="59341" y="60384"/>
                              </a:lnTo>
                              <a:lnTo>
                                <a:pt x="59968" y="61846"/>
                              </a:lnTo>
                              <a:lnTo>
                                <a:pt x="60595" y="63936"/>
                              </a:lnTo>
                              <a:lnTo>
                                <a:pt x="61639" y="64981"/>
                              </a:lnTo>
                              <a:lnTo>
                                <a:pt x="63311" y="66025"/>
                              </a:lnTo>
                              <a:lnTo>
                                <a:pt x="65609" y="66025"/>
                              </a:lnTo>
                              <a:lnTo>
                                <a:pt x="67281" y="66025"/>
                              </a:lnTo>
                              <a:lnTo>
                                <a:pt x="68326" y="64981"/>
                              </a:lnTo>
                              <a:lnTo>
                                <a:pt x="69579" y="63936"/>
                              </a:lnTo>
                              <a:lnTo>
                                <a:pt x="70206" y="62473"/>
                              </a:lnTo>
                              <a:lnTo>
                                <a:pt x="70624" y="60801"/>
                              </a:lnTo>
                              <a:lnTo>
                                <a:pt x="71878" y="59339"/>
                              </a:lnTo>
                              <a:lnTo>
                                <a:pt x="72296" y="57877"/>
                              </a:lnTo>
                              <a:lnTo>
                                <a:pt x="71878" y="55370"/>
                              </a:lnTo>
                              <a:lnTo>
                                <a:pt x="71251" y="53280"/>
                              </a:lnTo>
                              <a:lnTo>
                                <a:pt x="71251" y="50772"/>
                              </a:lnTo>
                              <a:lnTo>
                                <a:pt x="70624" y="48893"/>
                              </a:lnTo>
                              <a:lnTo>
                                <a:pt x="70624" y="46802"/>
                              </a:lnTo>
                              <a:lnTo>
                                <a:pt x="70206" y="44295"/>
                              </a:lnTo>
                              <a:lnTo>
                                <a:pt x="69579" y="41370"/>
                              </a:lnTo>
                              <a:lnTo>
                                <a:pt x="69579" y="38863"/>
                              </a:lnTo>
                              <a:lnTo>
                                <a:pt x="68952" y="36355"/>
                              </a:lnTo>
                              <a:lnTo>
                                <a:pt x="68326" y="34266"/>
                              </a:lnTo>
                              <a:lnTo>
                                <a:pt x="67908" y="31759"/>
                              </a:lnTo>
                              <a:lnTo>
                                <a:pt x="67281" y="29668"/>
                              </a:lnTo>
                              <a:lnTo>
                                <a:pt x="66236" y="27789"/>
                              </a:lnTo>
                              <a:lnTo>
                                <a:pt x="65609" y="26117"/>
                              </a:lnTo>
                              <a:lnTo>
                                <a:pt x="65609" y="24236"/>
                              </a:lnTo>
                              <a:lnTo>
                                <a:pt x="64982" y="22774"/>
                              </a:lnTo>
                              <a:lnTo>
                                <a:pt x="64982" y="21102"/>
                              </a:lnTo>
                              <a:lnTo>
                                <a:pt x="64356" y="20684"/>
                              </a:lnTo>
                              <a:lnTo>
                                <a:pt x="64356" y="19639"/>
                              </a:lnTo>
                              <a:lnTo>
                                <a:pt x="64982" y="19639"/>
                              </a:lnTo>
                              <a:lnTo>
                                <a:pt x="66236" y="19639"/>
                              </a:lnTo>
                              <a:lnTo>
                                <a:pt x="66654" y="19222"/>
                              </a:lnTo>
                              <a:lnTo>
                                <a:pt x="68326" y="20684"/>
                              </a:lnTo>
                              <a:lnTo>
                                <a:pt x="69579" y="22146"/>
                              </a:lnTo>
                              <a:lnTo>
                                <a:pt x="70624" y="24236"/>
                              </a:lnTo>
                              <a:lnTo>
                                <a:pt x="71878" y="26117"/>
                              </a:lnTo>
                              <a:lnTo>
                                <a:pt x="73549" y="28206"/>
                              </a:lnTo>
                              <a:lnTo>
                                <a:pt x="74594" y="30296"/>
                              </a:lnTo>
                              <a:lnTo>
                                <a:pt x="75848" y="32176"/>
                              </a:lnTo>
                              <a:lnTo>
                                <a:pt x="76892" y="35311"/>
                              </a:lnTo>
                              <a:lnTo>
                                <a:pt x="77937" y="37818"/>
                              </a:lnTo>
                              <a:lnTo>
                                <a:pt x="79818" y="40326"/>
                              </a:lnTo>
                              <a:lnTo>
                                <a:pt x="81489" y="42205"/>
                              </a:lnTo>
                              <a:lnTo>
                                <a:pt x="82534" y="44712"/>
                              </a:lnTo>
                              <a:lnTo>
                                <a:pt x="84206" y="46802"/>
                              </a:lnTo>
                              <a:lnTo>
                                <a:pt x="85877" y="48893"/>
                              </a:lnTo>
                              <a:lnTo>
                                <a:pt x="87131" y="49937"/>
                              </a:lnTo>
                              <a:lnTo>
                                <a:pt x="88803" y="50772"/>
                              </a:lnTo>
                              <a:lnTo>
                                <a:pt x="89847" y="51816"/>
                              </a:lnTo>
                              <a:lnTo>
                                <a:pt x="91519" y="52444"/>
                              </a:lnTo>
                              <a:lnTo>
                                <a:pt x="92773" y="52862"/>
                              </a:lnTo>
                              <a:lnTo>
                                <a:pt x="94444" y="52862"/>
                              </a:lnTo>
                              <a:lnTo>
                                <a:pt x="96116" y="52444"/>
                              </a:lnTo>
                              <a:lnTo>
                                <a:pt x="99459" y="44295"/>
                              </a:lnTo>
                              <a:lnTo>
                                <a:pt x="100086" y="42205"/>
                              </a:lnTo>
                              <a:lnTo>
                                <a:pt x="100713" y="39698"/>
                              </a:lnTo>
                              <a:lnTo>
                                <a:pt x="100713" y="38236"/>
                              </a:lnTo>
                              <a:lnTo>
                                <a:pt x="101130" y="35728"/>
                              </a:lnTo>
                              <a:lnTo>
                                <a:pt x="101757" y="33222"/>
                              </a:lnTo>
                              <a:lnTo>
                                <a:pt x="101757" y="29668"/>
                              </a:lnTo>
                              <a:lnTo>
                                <a:pt x="102384" y="26744"/>
                              </a:lnTo>
                              <a:lnTo>
                                <a:pt x="101757" y="23610"/>
                              </a:lnTo>
                              <a:lnTo>
                                <a:pt x="101757" y="21102"/>
                              </a:lnTo>
                              <a:lnTo>
                                <a:pt x="101757" y="18594"/>
                              </a:lnTo>
                              <a:lnTo>
                                <a:pt x="101757" y="15670"/>
                              </a:lnTo>
                              <a:lnTo>
                                <a:pt x="101130" y="13162"/>
                              </a:lnTo>
                              <a:lnTo>
                                <a:pt x="101130" y="11072"/>
                              </a:lnTo>
                              <a:lnTo>
                                <a:pt x="100713" y="9193"/>
                              </a:lnTo>
                              <a:lnTo>
                                <a:pt x="100713" y="7521"/>
                              </a:lnTo>
                              <a:lnTo>
                                <a:pt x="100713" y="6058"/>
                              </a:lnTo>
                              <a:lnTo>
                                <a:pt x="100713" y="5014"/>
                              </a:lnTo>
                              <a:lnTo>
                                <a:pt x="101130" y="4596"/>
                              </a:lnTo>
                              <a:lnTo>
                                <a:pt x="101757" y="4596"/>
                              </a:lnTo>
                              <a:lnTo>
                                <a:pt x="102802" y="4596"/>
                              </a:lnTo>
                              <a:lnTo>
                                <a:pt x="104056" y="5014"/>
                              </a:lnTo>
                              <a:lnTo>
                                <a:pt x="105100" y="5640"/>
                              </a:lnTo>
                              <a:lnTo>
                                <a:pt x="106354" y="6058"/>
                              </a:lnTo>
                              <a:lnTo>
                                <a:pt x="108026" y="7521"/>
                              </a:lnTo>
                              <a:lnTo>
                                <a:pt x="109697" y="9193"/>
                              </a:lnTo>
                              <a:lnTo>
                                <a:pt x="111996" y="11072"/>
                              </a:lnTo>
                              <a:lnTo>
                                <a:pt x="113667" y="13162"/>
                              </a:lnTo>
                              <a:lnTo>
                                <a:pt x="115339" y="15253"/>
                              </a:lnTo>
                              <a:lnTo>
                                <a:pt x="117011" y="17760"/>
                              </a:lnTo>
                              <a:lnTo>
                                <a:pt x="119309" y="20684"/>
                              </a:lnTo>
                              <a:lnTo>
                                <a:pt x="120981" y="23192"/>
                              </a:lnTo>
                              <a:lnTo>
                                <a:pt x="123906" y="25281"/>
                              </a:lnTo>
                              <a:lnTo>
                                <a:pt x="126622" y="27161"/>
                              </a:lnTo>
                              <a:lnTo>
                                <a:pt x="128921" y="29250"/>
                              </a:lnTo>
                              <a:lnTo>
                                <a:pt x="131219" y="30296"/>
                              </a:lnTo>
                              <a:lnTo>
                                <a:pt x="135189" y="31341"/>
                              </a:lnTo>
                              <a:lnTo>
                                <a:pt x="141457" y="31759"/>
                              </a:lnTo>
                              <a:lnTo>
                                <a:pt x="146472" y="30296"/>
                              </a:lnTo>
                              <a:lnTo>
                                <a:pt x="149815" y="27161"/>
                              </a:lnTo>
                              <a:lnTo>
                                <a:pt x="154412" y="23610"/>
                              </a:lnTo>
                              <a:lnTo>
                                <a:pt x="162352" y="18594"/>
                              </a:lnTo>
                              <a:lnTo>
                                <a:pt x="168412" y="13162"/>
                              </a:lnTo>
                              <a:lnTo>
                                <a:pt x="171964" y="6684"/>
                              </a:lnTo>
                              <a:lnTo>
                                <a:pt x="17593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19823pt;margin-top:195.718384pt;width:13.9pt;height:7.55pt;mso-position-horizontal-relative:page;mso-position-vertical-relative:page;z-index:16469504" id="docshape1435" coordorigin="234,3914" coordsize="278,151" path="m241,3957l239,3955,239,3954,238,3955,237,3955,235,3955,235,3955,234,3955,234,3957,234,3960,234,3962,235,3964,236,3968,238,3971,239,3973,242,3977,244,3982,247,3987,251,3992,253,3997,257,4002,260,4007,265,4013,268,4018,272,4025,275,4030,278,4034,281,4038,284,4041,287,4043,290,4048,292,4051,292,4054,293,4056,294,4058,295,4060,294,4062,293,4063,292,4065,290,4064,289,4064,286,4063,285,4062,282,4061,280,4061,277,4060,275,4059,274,4058,271,4057,269,4056,267,4053,266,4051,266,4049,265,4047,264,4045,263,4042,264,4038,265,4034,266,4030,267,4027,269,4023,272,4020,284,4002,287,3998,290,3994,292,3990,296,3988,299,3985,301,3982,304,3980,306,3978,308,3977,311,3977,314,3977,316,3977,319,3980,322,3982,323,3985,323,3989,324,3993,325,3996,326,4000,326,4003,327,4006,328,4009,329,4012,330,4015,331,4017,334,4018,338,4018,340,4018,342,4017,344,4015,345,4013,346,4010,348,4008,348,4006,348,4002,347,3998,347,3994,346,3991,346,3988,345,3984,344,3980,344,3976,343,3972,342,3968,341,3964,340,3961,339,3958,338,3955,338,3953,337,3950,337,3948,336,3947,336,3945,337,3945,339,3945,339,3945,342,3947,344,3949,346,3953,348,3955,350,3959,352,3962,354,3965,355,3970,357,3974,360,3978,363,3981,364,3985,367,3988,370,3991,372,3993,374,3994,376,3996,379,3997,380,3998,383,3998,386,3997,391,3984,392,3981,393,3977,393,3975,394,3971,395,3967,395,3961,396,3956,395,3952,395,3948,395,3944,395,3939,394,3935,394,3932,393,3929,393,3926,393,3924,393,3922,394,3922,395,3922,396,3922,398,3922,400,3923,402,3924,405,3926,407,3929,411,3932,413,3935,416,3938,419,3942,422,3947,425,3951,430,3954,434,3957,437,3960,441,3962,447,3964,457,3964,465,3962,470,3957,478,3952,490,3944,500,3935,505,3925,511,3914e" filled="false" stroked="true" strokeweight="1pt" strokecolor="#ff00ff">
                <v:path arrowok="t"/>
                <v:stroke dashstyle="solid"/>
                <w10:wrap type="none"/>
              </v:shape>
            </w:pict>
          </mc:Fallback>
        </mc:AlternateContent>
      </w:r>
      <w:r>
        <w:rPr>
          <w:b/>
          <w:noProof/>
        </w:rPr>
        <mc:AlternateContent>
          <mc:Choice Requires="wps">
            <w:drawing>
              <wp:anchor distT="0" distB="0" distL="0" distR="0" simplePos="0" relativeHeight="16474112" behindDoc="0" locked="0" layoutInCell="1" allowOverlap="1" wp14:anchorId="5CC3598F" wp14:editId="4D4FBCDB">
                <wp:simplePos x="0" y="0"/>
                <wp:positionH relativeFrom="page">
                  <wp:posOffset>138185</wp:posOffset>
                </wp:positionH>
                <wp:positionV relativeFrom="page">
                  <wp:posOffset>2709819</wp:posOffset>
                </wp:positionV>
                <wp:extent cx="66675" cy="81915"/>
                <wp:effectExtent l="0" t="0" r="0" b="0"/>
                <wp:wrapNone/>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81915"/>
                        </a:xfrm>
                        <a:custGeom>
                          <a:avLst/>
                          <a:gdLst/>
                          <a:ahLst/>
                          <a:cxnLst/>
                          <a:rect l="l" t="t" r="r" b="b"/>
                          <a:pathLst>
                            <a:path w="66675" h="81915">
                              <a:moveTo>
                                <a:pt x="0" y="5015"/>
                              </a:moveTo>
                              <a:lnTo>
                                <a:pt x="1044" y="3969"/>
                              </a:lnTo>
                              <a:lnTo>
                                <a:pt x="2716" y="3133"/>
                              </a:lnTo>
                              <a:lnTo>
                                <a:pt x="4387" y="2089"/>
                              </a:lnTo>
                              <a:lnTo>
                                <a:pt x="6686" y="1462"/>
                              </a:lnTo>
                              <a:lnTo>
                                <a:pt x="8357" y="627"/>
                              </a:lnTo>
                              <a:lnTo>
                                <a:pt x="9611" y="0"/>
                              </a:lnTo>
                              <a:lnTo>
                                <a:pt x="8984" y="1044"/>
                              </a:lnTo>
                              <a:lnTo>
                                <a:pt x="8357" y="1462"/>
                              </a:lnTo>
                              <a:lnTo>
                                <a:pt x="7731" y="2089"/>
                              </a:lnTo>
                              <a:lnTo>
                                <a:pt x="7313" y="3133"/>
                              </a:lnTo>
                              <a:lnTo>
                                <a:pt x="6686" y="3969"/>
                              </a:lnTo>
                              <a:lnTo>
                                <a:pt x="6686" y="6060"/>
                              </a:lnTo>
                              <a:lnTo>
                                <a:pt x="6686" y="8148"/>
                              </a:lnTo>
                              <a:lnTo>
                                <a:pt x="6686" y="10655"/>
                              </a:lnTo>
                              <a:lnTo>
                                <a:pt x="7313" y="13581"/>
                              </a:lnTo>
                              <a:lnTo>
                                <a:pt x="8357" y="16716"/>
                              </a:lnTo>
                              <a:lnTo>
                                <a:pt x="9611" y="20058"/>
                              </a:lnTo>
                              <a:lnTo>
                                <a:pt x="11283" y="24237"/>
                              </a:lnTo>
                              <a:lnTo>
                                <a:pt x="12954" y="28626"/>
                              </a:lnTo>
                              <a:lnTo>
                                <a:pt x="13999" y="33222"/>
                              </a:lnTo>
                              <a:lnTo>
                                <a:pt x="14626" y="38655"/>
                              </a:lnTo>
                              <a:lnTo>
                                <a:pt x="13999" y="44296"/>
                              </a:lnTo>
                              <a:lnTo>
                                <a:pt x="13581" y="49728"/>
                              </a:lnTo>
                              <a:lnTo>
                                <a:pt x="13581" y="55370"/>
                              </a:lnTo>
                              <a:lnTo>
                                <a:pt x="13581" y="60803"/>
                              </a:lnTo>
                              <a:lnTo>
                                <a:pt x="13999" y="65399"/>
                              </a:lnTo>
                              <a:lnTo>
                                <a:pt x="14626" y="69370"/>
                              </a:lnTo>
                              <a:lnTo>
                                <a:pt x="14626" y="72504"/>
                              </a:lnTo>
                              <a:lnTo>
                                <a:pt x="15253" y="75428"/>
                              </a:lnTo>
                              <a:lnTo>
                                <a:pt x="15671" y="77519"/>
                              </a:lnTo>
                              <a:lnTo>
                                <a:pt x="16297" y="79399"/>
                              </a:lnTo>
                              <a:lnTo>
                                <a:pt x="15671" y="80861"/>
                              </a:lnTo>
                              <a:lnTo>
                                <a:pt x="15671" y="81906"/>
                              </a:lnTo>
                              <a:lnTo>
                                <a:pt x="16924" y="81488"/>
                              </a:lnTo>
                              <a:lnTo>
                                <a:pt x="17969" y="80443"/>
                              </a:lnTo>
                              <a:lnTo>
                                <a:pt x="19223" y="78981"/>
                              </a:lnTo>
                              <a:lnTo>
                                <a:pt x="19223" y="77519"/>
                              </a:lnTo>
                              <a:lnTo>
                                <a:pt x="20268" y="75846"/>
                              </a:lnTo>
                              <a:lnTo>
                                <a:pt x="21312" y="73339"/>
                              </a:lnTo>
                              <a:lnTo>
                                <a:pt x="22566" y="71459"/>
                              </a:lnTo>
                              <a:lnTo>
                                <a:pt x="23611" y="69370"/>
                              </a:lnTo>
                              <a:lnTo>
                                <a:pt x="25282" y="66862"/>
                              </a:lnTo>
                              <a:lnTo>
                                <a:pt x="26536" y="64354"/>
                              </a:lnTo>
                              <a:lnTo>
                                <a:pt x="28834" y="61848"/>
                              </a:lnTo>
                              <a:lnTo>
                                <a:pt x="31551" y="59757"/>
                              </a:lnTo>
                              <a:lnTo>
                                <a:pt x="33849" y="58295"/>
                              </a:lnTo>
                              <a:lnTo>
                                <a:pt x="36148" y="56415"/>
                              </a:lnTo>
                              <a:lnTo>
                                <a:pt x="38446" y="54743"/>
                              </a:lnTo>
                              <a:lnTo>
                                <a:pt x="41789" y="53280"/>
                              </a:lnTo>
                              <a:lnTo>
                                <a:pt x="45132" y="52236"/>
                              </a:lnTo>
                              <a:lnTo>
                                <a:pt x="48058" y="51818"/>
                              </a:lnTo>
                              <a:lnTo>
                                <a:pt x="51401" y="50773"/>
                              </a:lnTo>
                              <a:lnTo>
                                <a:pt x="54744" y="50355"/>
                              </a:lnTo>
                              <a:lnTo>
                                <a:pt x="57669" y="49728"/>
                              </a:lnTo>
                              <a:lnTo>
                                <a:pt x="59341" y="49728"/>
                              </a:lnTo>
                              <a:lnTo>
                                <a:pt x="61012" y="49728"/>
                              </a:lnTo>
                              <a:lnTo>
                                <a:pt x="62684" y="49310"/>
                              </a:lnTo>
                              <a:lnTo>
                                <a:pt x="64356" y="48893"/>
                              </a:lnTo>
                              <a:lnTo>
                                <a:pt x="66654" y="482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80738pt;margin-top:213.371643pt;width:5.25pt;height:6.45pt;mso-position-horizontal-relative:page;mso-position-vertical-relative:page;z-index:16474112" id="docshape1436" coordorigin="218,4267" coordsize="105,129" path="m218,4275l219,4274,222,4272,225,4271,228,4270,231,4268,233,4267,232,4269,231,4270,230,4271,229,4272,228,4274,228,4277,228,4280,228,4284,229,4289,231,4294,233,4299,235,4306,238,4313,240,4320,241,4328,240,4337,239,4346,239,4355,239,4363,240,4370,241,4377,241,4382,242,4386,242,4390,243,4392,242,4395,242,4396,244,4396,246,4394,248,4392,248,4390,250,4387,251,4383,253,4380,255,4377,257,4373,259,4369,263,4365,267,4362,271,4359,275,4356,278,4354,283,4351,289,4350,293,4349,299,4347,304,4347,308,4346,311,4346,314,4346,316,4345,319,4344,323,4343e" filled="false" stroked="true" strokeweight="1pt" strokecolor="#ff00ff">
                <v:path arrowok="t"/>
                <v:stroke dashstyle="solid"/>
                <w10:wrap type="none"/>
              </v:shape>
            </w:pict>
          </mc:Fallback>
        </mc:AlternateContent>
      </w:r>
      <w:r>
        <w:t>Pour 10°C, les paramécies se multiplient à une vitesse inférieure (calculer) pour atteindre un seuil environ 7 fois inférieur au seuil de saturation du témoin. On cherche donc à déterminer si</w:t>
      </w:r>
      <w:r>
        <w:rPr>
          <w:spacing w:val="-3"/>
        </w:rPr>
        <w:t xml:space="preserve"> </w:t>
      </w:r>
      <w:r>
        <w:t>la</w:t>
      </w:r>
      <w:r>
        <w:rPr>
          <w:spacing w:val="-3"/>
        </w:rPr>
        <w:t xml:space="preserve"> </w:t>
      </w:r>
      <w:r>
        <w:t>croissance</w:t>
      </w:r>
      <w:r>
        <w:rPr>
          <w:spacing w:val="-3"/>
        </w:rPr>
        <w:t xml:space="preserve"> </w:t>
      </w:r>
      <w:r>
        <w:t>de</w:t>
      </w:r>
      <w:r>
        <w:rPr>
          <w:spacing w:val="-3"/>
        </w:rPr>
        <w:t xml:space="preserve"> </w:t>
      </w:r>
      <w:r>
        <w:t>la</w:t>
      </w:r>
      <w:r>
        <w:rPr>
          <w:spacing w:val="-3"/>
        </w:rPr>
        <w:t xml:space="preserve"> </w:t>
      </w:r>
      <w:r>
        <w:t>population</w:t>
      </w:r>
      <w:r>
        <w:rPr>
          <w:spacing w:val="-3"/>
        </w:rPr>
        <w:t xml:space="preserve"> </w:t>
      </w:r>
      <w:r>
        <w:t>est</w:t>
      </w:r>
      <w:r>
        <w:rPr>
          <w:spacing w:val="-3"/>
        </w:rPr>
        <w:t xml:space="preserve"> </w:t>
      </w:r>
      <w:r>
        <w:t>exponentielle</w:t>
      </w:r>
      <w:r>
        <w:rPr>
          <w:spacing w:val="-3"/>
        </w:rPr>
        <w:t xml:space="preserve"> </w:t>
      </w:r>
      <w:r>
        <w:t>jusqu’à</w:t>
      </w:r>
      <w:r>
        <w:rPr>
          <w:spacing w:val="-3"/>
        </w:rPr>
        <w:t xml:space="preserve"> </w:t>
      </w:r>
      <w:r>
        <w:t>atteindre</w:t>
      </w:r>
      <w:r>
        <w:rPr>
          <w:spacing w:val="-3"/>
        </w:rPr>
        <w:t xml:space="preserve"> </w:t>
      </w:r>
      <w:r>
        <w:t>le</w:t>
      </w:r>
      <w:r>
        <w:rPr>
          <w:spacing w:val="-3"/>
        </w:rPr>
        <w:t xml:space="preserve"> </w:t>
      </w:r>
      <w:r>
        <w:t>seuil</w:t>
      </w:r>
      <w:r>
        <w:rPr>
          <w:spacing w:val="-3"/>
        </w:rPr>
        <w:t xml:space="preserve"> </w:t>
      </w:r>
      <w:r>
        <w:t>de</w:t>
      </w:r>
      <w:r>
        <w:rPr>
          <w:spacing w:val="-3"/>
        </w:rPr>
        <w:t xml:space="preserve"> </w:t>
      </w:r>
      <w:r>
        <w:t>saturation</w:t>
      </w:r>
      <w:r>
        <w:rPr>
          <w:spacing w:val="-3"/>
        </w:rPr>
        <w:t xml:space="preserve"> </w:t>
      </w:r>
      <w:r>
        <w:t>ou</w:t>
      </w:r>
      <w:r>
        <w:rPr>
          <w:spacing w:val="-3"/>
        </w:rPr>
        <w:t xml:space="preserve"> </w:t>
      </w:r>
      <w:r>
        <w:t xml:space="preserve">si </w:t>
      </w:r>
      <w:commentRangeStart w:id="87"/>
      <w:r>
        <w:t>la</w:t>
      </w:r>
      <w:commentRangeEnd w:id="87"/>
      <w:r w:rsidR="00537029">
        <w:rPr>
          <w:rStyle w:val="Marquedecommentaire"/>
          <w:sz w:val="24"/>
          <w:szCs w:val="24"/>
        </w:rPr>
        <w:commentReference w:id="87"/>
      </w:r>
      <w:r>
        <w:t xml:space="preserve"> population cesse de croître plus tôt. </w:t>
      </w:r>
      <w:r>
        <w:rPr>
          <w:b/>
          <w:color w:val="FF0000"/>
        </w:rPr>
        <w:t>(NB: expérience à finaliser)</w:t>
      </w:r>
    </w:p>
    <w:p w14:paraId="776A7783" w14:textId="77777777" w:rsidR="007521A4" w:rsidRDefault="007521A4">
      <w:pPr>
        <w:pStyle w:val="Corpsdetexte"/>
        <w:spacing w:before="41"/>
        <w:rPr>
          <w:b/>
        </w:rPr>
      </w:pPr>
    </w:p>
    <w:p w14:paraId="4A77DBF8" w14:textId="77777777" w:rsidR="007521A4" w:rsidRDefault="00000000">
      <w:pPr>
        <w:ind w:left="1015"/>
        <w:rPr>
          <w:sz w:val="24"/>
        </w:rPr>
      </w:pPr>
      <w:r>
        <w:rPr>
          <w:noProof/>
          <w:sz w:val="24"/>
        </w:rPr>
        <mc:AlternateContent>
          <mc:Choice Requires="wps">
            <w:drawing>
              <wp:anchor distT="0" distB="0" distL="0" distR="0" simplePos="0" relativeHeight="16463872" behindDoc="0" locked="0" layoutInCell="1" allowOverlap="1" wp14:anchorId="070D0BB5" wp14:editId="1A86D2AF">
                <wp:simplePos x="0" y="0"/>
                <wp:positionH relativeFrom="page">
                  <wp:posOffset>705114</wp:posOffset>
                </wp:positionH>
                <wp:positionV relativeFrom="paragraph">
                  <wp:posOffset>144785</wp:posOffset>
                </wp:positionV>
                <wp:extent cx="134620" cy="531495"/>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531495"/>
                        </a:xfrm>
                        <a:custGeom>
                          <a:avLst/>
                          <a:gdLst/>
                          <a:ahLst/>
                          <a:cxnLst/>
                          <a:rect l="l" t="t" r="r" b="b"/>
                          <a:pathLst>
                            <a:path w="134620" h="531495">
                              <a:moveTo>
                                <a:pt x="134301" y="60799"/>
                              </a:moveTo>
                              <a:lnTo>
                                <a:pt x="131992" y="60028"/>
                              </a:lnTo>
                              <a:lnTo>
                                <a:pt x="130068" y="58104"/>
                              </a:lnTo>
                              <a:lnTo>
                                <a:pt x="127759" y="56181"/>
                              </a:lnTo>
                              <a:lnTo>
                                <a:pt x="126989" y="54641"/>
                              </a:lnTo>
                              <a:lnTo>
                                <a:pt x="124681" y="53487"/>
                              </a:lnTo>
                              <a:lnTo>
                                <a:pt x="122756" y="50793"/>
                              </a:lnTo>
                              <a:lnTo>
                                <a:pt x="119678" y="48100"/>
                              </a:lnTo>
                              <a:lnTo>
                                <a:pt x="117369" y="45407"/>
                              </a:lnTo>
                              <a:lnTo>
                                <a:pt x="114290" y="42328"/>
                              </a:lnTo>
                              <a:lnTo>
                                <a:pt x="111212" y="40403"/>
                              </a:lnTo>
                              <a:lnTo>
                                <a:pt x="108133" y="37710"/>
                              </a:lnTo>
                              <a:lnTo>
                                <a:pt x="105055" y="35017"/>
                              </a:lnTo>
                              <a:lnTo>
                                <a:pt x="101976" y="31168"/>
                              </a:lnTo>
                              <a:lnTo>
                                <a:pt x="97743" y="28475"/>
                              </a:lnTo>
                              <a:lnTo>
                                <a:pt x="93510" y="25011"/>
                              </a:lnTo>
                              <a:lnTo>
                                <a:pt x="89277" y="20394"/>
                              </a:lnTo>
                              <a:lnTo>
                                <a:pt x="86199" y="16546"/>
                              </a:lnTo>
                              <a:lnTo>
                                <a:pt x="81966" y="12698"/>
                              </a:lnTo>
                              <a:lnTo>
                                <a:pt x="78887" y="10004"/>
                              </a:lnTo>
                              <a:lnTo>
                                <a:pt x="73885" y="7310"/>
                              </a:lnTo>
                              <a:lnTo>
                                <a:pt x="69652" y="4617"/>
                              </a:lnTo>
                              <a:lnTo>
                                <a:pt x="66573" y="3463"/>
                              </a:lnTo>
                              <a:lnTo>
                                <a:pt x="62340" y="1539"/>
                              </a:lnTo>
                              <a:lnTo>
                                <a:pt x="56953" y="768"/>
                              </a:lnTo>
                              <a:lnTo>
                                <a:pt x="53104" y="0"/>
                              </a:lnTo>
                              <a:lnTo>
                                <a:pt x="48871" y="0"/>
                              </a:lnTo>
                              <a:lnTo>
                                <a:pt x="45793" y="1539"/>
                              </a:lnTo>
                              <a:lnTo>
                                <a:pt x="42714" y="3463"/>
                              </a:lnTo>
                              <a:lnTo>
                                <a:pt x="39251" y="6156"/>
                              </a:lnTo>
                              <a:lnTo>
                                <a:pt x="37327" y="11158"/>
                              </a:lnTo>
                              <a:lnTo>
                                <a:pt x="34248" y="16546"/>
                              </a:lnTo>
                              <a:lnTo>
                                <a:pt x="31170" y="23857"/>
                              </a:lnTo>
                              <a:lnTo>
                                <a:pt x="28091" y="33093"/>
                              </a:lnTo>
                              <a:lnTo>
                                <a:pt x="23858" y="41558"/>
                              </a:lnTo>
                              <a:lnTo>
                                <a:pt x="12314" y="91583"/>
                              </a:lnTo>
                              <a:lnTo>
                                <a:pt x="10390" y="108131"/>
                              </a:lnTo>
                              <a:lnTo>
                                <a:pt x="7311" y="125831"/>
                              </a:lnTo>
                              <a:lnTo>
                                <a:pt x="3078" y="164698"/>
                              </a:lnTo>
                              <a:lnTo>
                                <a:pt x="769" y="205488"/>
                              </a:lnTo>
                              <a:lnTo>
                                <a:pt x="0" y="227421"/>
                              </a:lnTo>
                              <a:lnTo>
                                <a:pt x="769" y="249740"/>
                              </a:lnTo>
                              <a:lnTo>
                                <a:pt x="1924" y="270905"/>
                              </a:lnTo>
                              <a:lnTo>
                                <a:pt x="1924" y="292455"/>
                              </a:lnTo>
                              <a:lnTo>
                                <a:pt x="3848" y="315543"/>
                              </a:lnTo>
                              <a:lnTo>
                                <a:pt x="5002" y="336707"/>
                              </a:lnTo>
                              <a:lnTo>
                                <a:pt x="7311" y="357103"/>
                              </a:lnTo>
                              <a:lnTo>
                                <a:pt x="9235" y="376728"/>
                              </a:lnTo>
                              <a:lnTo>
                                <a:pt x="12314" y="395968"/>
                              </a:lnTo>
                              <a:lnTo>
                                <a:pt x="14238" y="412515"/>
                              </a:lnTo>
                              <a:lnTo>
                                <a:pt x="17701" y="427523"/>
                              </a:lnTo>
                              <a:lnTo>
                                <a:pt x="20780" y="441376"/>
                              </a:lnTo>
                              <a:lnTo>
                                <a:pt x="23858" y="454459"/>
                              </a:lnTo>
                              <a:lnTo>
                                <a:pt x="26937" y="465618"/>
                              </a:lnTo>
                              <a:lnTo>
                                <a:pt x="28861" y="475624"/>
                              </a:lnTo>
                              <a:lnTo>
                                <a:pt x="31939" y="485628"/>
                              </a:lnTo>
                              <a:lnTo>
                                <a:pt x="36172" y="494095"/>
                              </a:lnTo>
                              <a:lnTo>
                                <a:pt x="40405" y="503330"/>
                              </a:lnTo>
                              <a:lnTo>
                                <a:pt x="45793" y="510641"/>
                              </a:lnTo>
                              <a:lnTo>
                                <a:pt x="78118" y="530267"/>
                              </a:lnTo>
                              <a:lnTo>
                                <a:pt x="85044" y="531036"/>
                              </a:lnTo>
                              <a:lnTo>
                                <a:pt x="91586" y="530267"/>
                              </a:lnTo>
                              <a:lnTo>
                                <a:pt x="97743" y="528342"/>
                              </a:lnTo>
                              <a:lnTo>
                                <a:pt x="105055" y="526419"/>
                              </a:lnTo>
                              <a:lnTo>
                                <a:pt x="111212" y="522955"/>
                              </a:lnTo>
                              <a:lnTo>
                                <a:pt x="118523" y="517183"/>
                              </a:lnTo>
                              <a:lnTo>
                                <a:pt x="124681" y="511795"/>
                              </a:lnTo>
                              <a:lnTo>
                                <a:pt x="131992" y="5071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20798pt;margin-top:11.400439pt;width:10.6pt;height:41.85pt;mso-position-horizontal-relative:page;mso-position-vertical-relative:paragraph;z-index:16463872" id="docshape1437" coordorigin="1110,228" coordsize="212,837" path="m1322,324l1318,323,1315,320,1312,316,1310,314,1307,312,1304,308,1299,304,1295,300,1290,295,1286,292,1281,287,1276,283,1271,277,1264,273,1258,267,1251,260,1246,254,1239,248,1235,244,1227,240,1220,235,1215,233,1209,230,1200,229,1194,228,1187,228,1183,230,1178,233,1172,238,1169,246,1164,254,1160,266,1155,280,1148,293,1130,372,1127,398,1122,426,1115,487,1112,552,1110,586,1112,621,1113,655,1113,689,1116,725,1118,758,1122,790,1125,821,1130,852,1133,878,1138,901,1143,923,1148,944,1153,961,1156,977,1161,993,1167,1006,1174,1021,1183,1032,1233,1063,1244,1064,1255,1063,1264,1060,1276,1057,1286,1052,1297,1042,1307,1034,1318,102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464896" behindDoc="0" locked="0" layoutInCell="1" allowOverlap="1" wp14:anchorId="414D3254" wp14:editId="4990A78B">
                <wp:simplePos x="0" y="0"/>
                <wp:positionH relativeFrom="page">
                  <wp:posOffset>251029</wp:posOffset>
                </wp:positionH>
                <wp:positionV relativeFrom="paragraph">
                  <wp:posOffset>166718</wp:posOffset>
                </wp:positionV>
                <wp:extent cx="123189" cy="72390"/>
                <wp:effectExtent l="0" t="0" r="0" b="0"/>
                <wp:wrapNone/>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72390"/>
                        </a:xfrm>
                        <a:custGeom>
                          <a:avLst/>
                          <a:gdLst/>
                          <a:ahLst/>
                          <a:cxnLst/>
                          <a:rect l="l" t="t" r="r" b="b"/>
                          <a:pathLst>
                            <a:path w="123189" h="72390">
                              <a:moveTo>
                                <a:pt x="9235" y="6542"/>
                              </a:moveTo>
                              <a:lnTo>
                                <a:pt x="4233" y="5772"/>
                              </a:lnTo>
                              <a:lnTo>
                                <a:pt x="769" y="4618"/>
                              </a:lnTo>
                              <a:lnTo>
                                <a:pt x="3078" y="5772"/>
                              </a:lnTo>
                              <a:lnTo>
                                <a:pt x="4233" y="7697"/>
                              </a:lnTo>
                              <a:lnTo>
                                <a:pt x="6157" y="10390"/>
                              </a:lnTo>
                              <a:lnTo>
                                <a:pt x="8081" y="13084"/>
                              </a:lnTo>
                              <a:lnTo>
                                <a:pt x="9235" y="15007"/>
                              </a:lnTo>
                              <a:lnTo>
                                <a:pt x="10390" y="17702"/>
                              </a:lnTo>
                              <a:lnTo>
                                <a:pt x="11544" y="20395"/>
                              </a:lnTo>
                              <a:lnTo>
                                <a:pt x="13468" y="23474"/>
                              </a:lnTo>
                              <a:lnTo>
                                <a:pt x="13468" y="26167"/>
                              </a:lnTo>
                              <a:lnTo>
                                <a:pt x="13468" y="29630"/>
                              </a:lnTo>
                              <a:lnTo>
                                <a:pt x="14623" y="34249"/>
                              </a:lnTo>
                              <a:lnTo>
                                <a:pt x="14623" y="38866"/>
                              </a:lnTo>
                              <a:lnTo>
                                <a:pt x="15392" y="43484"/>
                              </a:lnTo>
                              <a:lnTo>
                                <a:pt x="16547" y="47331"/>
                              </a:lnTo>
                              <a:lnTo>
                                <a:pt x="16547" y="52719"/>
                              </a:lnTo>
                              <a:lnTo>
                                <a:pt x="16547" y="57337"/>
                              </a:lnTo>
                              <a:lnTo>
                                <a:pt x="16547" y="62339"/>
                              </a:lnTo>
                              <a:lnTo>
                                <a:pt x="15392" y="65033"/>
                              </a:lnTo>
                              <a:lnTo>
                                <a:pt x="14623" y="68496"/>
                              </a:lnTo>
                              <a:lnTo>
                                <a:pt x="13468" y="70420"/>
                              </a:lnTo>
                              <a:lnTo>
                                <a:pt x="12314" y="72345"/>
                              </a:lnTo>
                              <a:lnTo>
                                <a:pt x="11544" y="70420"/>
                              </a:lnTo>
                              <a:lnTo>
                                <a:pt x="10390" y="68496"/>
                              </a:lnTo>
                              <a:lnTo>
                                <a:pt x="10390" y="65033"/>
                              </a:lnTo>
                              <a:lnTo>
                                <a:pt x="9235" y="61185"/>
                              </a:lnTo>
                              <a:lnTo>
                                <a:pt x="7311" y="56567"/>
                              </a:lnTo>
                              <a:lnTo>
                                <a:pt x="6157" y="51949"/>
                              </a:lnTo>
                              <a:lnTo>
                                <a:pt x="5002" y="46562"/>
                              </a:lnTo>
                              <a:lnTo>
                                <a:pt x="4233" y="40790"/>
                              </a:lnTo>
                              <a:lnTo>
                                <a:pt x="1924" y="34249"/>
                              </a:lnTo>
                              <a:lnTo>
                                <a:pt x="769" y="28091"/>
                              </a:lnTo>
                              <a:lnTo>
                                <a:pt x="0" y="23474"/>
                              </a:lnTo>
                              <a:lnTo>
                                <a:pt x="0" y="18470"/>
                              </a:lnTo>
                              <a:lnTo>
                                <a:pt x="769" y="15007"/>
                              </a:lnTo>
                              <a:lnTo>
                                <a:pt x="769" y="11160"/>
                              </a:lnTo>
                              <a:lnTo>
                                <a:pt x="769" y="7697"/>
                              </a:lnTo>
                              <a:lnTo>
                                <a:pt x="1924" y="4618"/>
                              </a:lnTo>
                              <a:lnTo>
                                <a:pt x="4233" y="1924"/>
                              </a:lnTo>
                              <a:lnTo>
                                <a:pt x="6157" y="0"/>
                              </a:lnTo>
                              <a:lnTo>
                                <a:pt x="10390" y="0"/>
                              </a:lnTo>
                              <a:lnTo>
                                <a:pt x="14623" y="1924"/>
                              </a:lnTo>
                              <a:lnTo>
                                <a:pt x="19625" y="3849"/>
                              </a:lnTo>
                              <a:lnTo>
                                <a:pt x="25013" y="6542"/>
                              </a:lnTo>
                              <a:lnTo>
                                <a:pt x="31170" y="8466"/>
                              </a:lnTo>
                              <a:lnTo>
                                <a:pt x="38481" y="10390"/>
                              </a:lnTo>
                              <a:lnTo>
                                <a:pt x="43484" y="13084"/>
                              </a:lnTo>
                              <a:lnTo>
                                <a:pt x="50795" y="13853"/>
                              </a:lnTo>
                              <a:lnTo>
                                <a:pt x="58107" y="15778"/>
                              </a:lnTo>
                              <a:lnTo>
                                <a:pt x="64649" y="16932"/>
                              </a:lnTo>
                              <a:lnTo>
                                <a:pt x="71576" y="17702"/>
                              </a:lnTo>
                              <a:lnTo>
                                <a:pt x="78117" y="17702"/>
                              </a:lnTo>
                              <a:lnTo>
                                <a:pt x="85429" y="17702"/>
                              </a:lnTo>
                              <a:lnTo>
                                <a:pt x="92740" y="17702"/>
                              </a:lnTo>
                              <a:lnTo>
                                <a:pt x="98898" y="17702"/>
                              </a:lnTo>
                              <a:lnTo>
                                <a:pt x="106209" y="16932"/>
                              </a:lnTo>
                              <a:lnTo>
                                <a:pt x="113521" y="13853"/>
                              </a:lnTo>
                              <a:lnTo>
                                <a:pt x="122756" y="92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66121pt;margin-top:13.12743pt;width:9.7pt;height:5.7pt;mso-position-horizontal-relative:page;mso-position-vertical-relative:paragraph;z-index:16464896" id="docshape1438" coordorigin="395,263" coordsize="194,114" path="m410,273l402,272,397,270,400,272,402,275,405,279,408,283,410,286,412,290,414,295,417,300,417,304,417,309,418,316,418,324,420,331,421,337,421,346,421,353,421,361,420,365,418,370,417,373,415,376,414,373,412,370,412,365,410,359,407,352,405,344,403,336,402,327,398,316,397,307,395,300,395,292,397,286,397,280,397,275,398,270,402,266,405,263,412,263,418,266,426,269,435,273,444,276,456,279,464,283,475,284,487,287,497,289,508,290,518,290,530,290,541,290,551,290,563,289,574,284,589,27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465408" behindDoc="0" locked="0" layoutInCell="1" allowOverlap="1" wp14:anchorId="4D784FF8" wp14:editId="1BA0BA15">
                <wp:simplePos x="0" y="0"/>
                <wp:positionH relativeFrom="page">
                  <wp:posOffset>426557</wp:posOffset>
                </wp:positionH>
                <wp:positionV relativeFrom="paragraph">
                  <wp:posOffset>128908</wp:posOffset>
                </wp:positionV>
                <wp:extent cx="13970" cy="62230"/>
                <wp:effectExtent l="0" t="0" r="0" b="0"/>
                <wp:wrapNone/>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62230"/>
                        </a:xfrm>
                        <a:custGeom>
                          <a:avLst/>
                          <a:gdLst/>
                          <a:ahLst/>
                          <a:cxnLst/>
                          <a:rect l="l" t="t" r="r" b="b"/>
                          <a:pathLst>
                            <a:path w="13970" h="62230">
                              <a:moveTo>
                                <a:pt x="0" y="0"/>
                              </a:moveTo>
                              <a:lnTo>
                                <a:pt x="595" y="1389"/>
                              </a:lnTo>
                              <a:lnTo>
                                <a:pt x="992" y="2976"/>
                              </a:lnTo>
                              <a:lnTo>
                                <a:pt x="1587" y="4762"/>
                              </a:lnTo>
                              <a:lnTo>
                                <a:pt x="2183" y="7143"/>
                              </a:lnTo>
                              <a:lnTo>
                                <a:pt x="3175" y="8732"/>
                              </a:lnTo>
                              <a:lnTo>
                                <a:pt x="4366" y="11510"/>
                              </a:lnTo>
                              <a:lnTo>
                                <a:pt x="5358" y="14288"/>
                              </a:lnTo>
                              <a:lnTo>
                                <a:pt x="6946" y="17662"/>
                              </a:lnTo>
                              <a:lnTo>
                                <a:pt x="7541" y="21432"/>
                              </a:lnTo>
                              <a:lnTo>
                                <a:pt x="8136" y="24807"/>
                              </a:lnTo>
                              <a:lnTo>
                                <a:pt x="9724" y="28776"/>
                              </a:lnTo>
                              <a:lnTo>
                                <a:pt x="10716" y="32547"/>
                              </a:lnTo>
                              <a:lnTo>
                                <a:pt x="12304" y="36714"/>
                              </a:lnTo>
                              <a:lnTo>
                                <a:pt x="12304" y="40683"/>
                              </a:lnTo>
                              <a:lnTo>
                                <a:pt x="11709" y="44850"/>
                              </a:lnTo>
                              <a:lnTo>
                                <a:pt x="11709" y="49217"/>
                              </a:lnTo>
                              <a:lnTo>
                                <a:pt x="12899" y="53582"/>
                              </a:lnTo>
                              <a:lnTo>
                                <a:pt x="13495" y="58346"/>
                              </a:lnTo>
                              <a:lnTo>
                                <a:pt x="13892" y="6211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87189pt;margin-top:10.150256pt;width:1.1pt;height:4.9pt;mso-position-horizontal-relative:page;mso-position-vertical-relative:paragraph;z-index:16465408" id="docshape1439" coordorigin="672,203" coordsize="22,98" path="m672,203l673,205,673,208,674,211,675,214,677,217,679,221,680,226,683,231,684,237,685,242,687,248,689,254,691,261,691,267,690,274,690,281,692,287,693,295,694,301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465920" behindDoc="0" locked="0" layoutInCell="1" allowOverlap="1" wp14:anchorId="000F7B12" wp14:editId="6CF100EE">
                <wp:simplePos x="0" y="0"/>
                <wp:positionH relativeFrom="page">
                  <wp:posOffset>479744</wp:posOffset>
                </wp:positionH>
                <wp:positionV relativeFrom="paragraph">
                  <wp:posOffset>-1874</wp:posOffset>
                </wp:positionV>
                <wp:extent cx="68580" cy="108585"/>
                <wp:effectExtent l="0" t="0" r="0" b="0"/>
                <wp:wrapNone/>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08585"/>
                        </a:xfrm>
                        <a:custGeom>
                          <a:avLst/>
                          <a:gdLst/>
                          <a:ahLst/>
                          <a:cxnLst/>
                          <a:rect l="l" t="t" r="r" b="b"/>
                          <a:pathLst>
                            <a:path w="68580" h="108585">
                              <a:moveTo>
                                <a:pt x="2580" y="108356"/>
                              </a:moveTo>
                              <a:lnTo>
                                <a:pt x="2183" y="107365"/>
                              </a:lnTo>
                              <a:lnTo>
                                <a:pt x="2183" y="106571"/>
                              </a:lnTo>
                              <a:lnTo>
                                <a:pt x="2183" y="104983"/>
                              </a:lnTo>
                              <a:lnTo>
                                <a:pt x="2183" y="103593"/>
                              </a:lnTo>
                              <a:lnTo>
                                <a:pt x="2183" y="102204"/>
                              </a:lnTo>
                              <a:lnTo>
                                <a:pt x="2183" y="100815"/>
                              </a:lnTo>
                              <a:lnTo>
                                <a:pt x="2580" y="99227"/>
                              </a:lnTo>
                              <a:lnTo>
                                <a:pt x="3175" y="97441"/>
                              </a:lnTo>
                              <a:lnTo>
                                <a:pt x="3175" y="96053"/>
                              </a:lnTo>
                              <a:lnTo>
                                <a:pt x="3770" y="93671"/>
                              </a:lnTo>
                              <a:lnTo>
                                <a:pt x="3770" y="92084"/>
                              </a:lnTo>
                              <a:lnTo>
                                <a:pt x="4167" y="91289"/>
                              </a:lnTo>
                              <a:lnTo>
                                <a:pt x="4763" y="90694"/>
                              </a:lnTo>
                              <a:lnTo>
                                <a:pt x="4167" y="89305"/>
                              </a:lnTo>
                              <a:lnTo>
                                <a:pt x="4167" y="88313"/>
                              </a:lnTo>
                              <a:lnTo>
                                <a:pt x="4763" y="87321"/>
                              </a:lnTo>
                              <a:lnTo>
                                <a:pt x="4763" y="86527"/>
                              </a:lnTo>
                              <a:lnTo>
                                <a:pt x="3770" y="84939"/>
                              </a:lnTo>
                              <a:lnTo>
                                <a:pt x="3175" y="83550"/>
                              </a:lnTo>
                              <a:lnTo>
                                <a:pt x="2580" y="82160"/>
                              </a:lnTo>
                              <a:lnTo>
                                <a:pt x="2183" y="80771"/>
                              </a:lnTo>
                              <a:lnTo>
                                <a:pt x="1587" y="79184"/>
                              </a:lnTo>
                              <a:lnTo>
                                <a:pt x="1587" y="77795"/>
                              </a:lnTo>
                              <a:lnTo>
                                <a:pt x="1587" y="76405"/>
                              </a:lnTo>
                              <a:lnTo>
                                <a:pt x="1587" y="75016"/>
                              </a:lnTo>
                              <a:lnTo>
                                <a:pt x="1587" y="74024"/>
                              </a:lnTo>
                              <a:lnTo>
                                <a:pt x="992" y="72039"/>
                              </a:lnTo>
                              <a:lnTo>
                                <a:pt x="595" y="71245"/>
                              </a:lnTo>
                              <a:lnTo>
                                <a:pt x="0" y="69657"/>
                              </a:lnTo>
                              <a:lnTo>
                                <a:pt x="595" y="68864"/>
                              </a:lnTo>
                              <a:lnTo>
                                <a:pt x="595" y="67871"/>
                              </a:lnTo>
                              <a:lnTo>
                                <a:pt x="2183" y="68269"/>
                              </a:lnTo>
                              <a:lnTo>
                                <a:pt x="3175" y="68864"/>
                              </a:lnTo>
                              <a:lnTo>
                                <a:pt x="4167" y="69657"/>
                              </a:lnTo>
                              <a:lnTo>
                                <a:pt x="5358" y="71245"/>
                              </a:lnTo>
                              <a:lnTo>
                                <a:pt x="6350" y="72634"/>
                              </a:lnTo>
                              <a:lnTo>
                                <a:pt x="7541" y="74024"/>
                              </a:lnTo>
                              <a:lnTo>
                                <a:pt x="8533" y="76008"/>
                              </a:lnTo>
                              <a:lnTo>
                                <a:pt x="9724" y="77795"/>
                              </a:lnTo>
                              <a:lnTo>
                                <a:pt x="11312" y="80176"/>
                              </a:lnTo>
                              <a:lnTo>
                                <a:pt x="12899" y="82557"/>
                              </a:lnTo>
                              <a:lnTo>
                                <a:pt x="14487" y="85534"/>
                              </a:lnTo>
                              <a:lnTo>
                                <a:pt x="16075" y="88313"/>
                              </a:lnTo>
                              <a:lnTo>
                                <a:pt x="18258" y="91289"/>
                              </a:lnTo>
                              <a:lnTo>
                                <a:pt x="20441" y="93671"/>
                              </a:lnTo>
                              <a:lnTo>
                                <a:pt x="22426" y="95457"/>
                              </a:lnTo>
                              <a:lnTo>
                                <a:pt x="24212" y="97441"/>
                              </a:lnTo>
                              <a:lnTo>
                                <a:pt x="26792" y="98831"/>
                              </a:lnTo>
                              <a:lnTo>
                                <a:pt x="28975" y="99822"/>
                              </a:lnTo>
                              <a:lnTo>
                                <a:pt x="30562" y="100815"/>
                              </a:lnTo>
                              <a:lnTo>
                                <a:pt x="32150" y="101212"/>
                              </a:lnTo>
                              <a:lnTo>
                                <a:pt x="33738" y="101212"/>
                              </a:lnTo>
                              <a:lnTo>
                                <a:pt x="35921" y="100220"/>
                              </a:lnTo>
                              <a:lnTo>
                                <a:pt x="37508" y="99227"/>
                              </a:lnTo>
                              <a:lnTo>
                                <a:pt x="38104" y="98434"/>
                              </a:lnTo>
                              <a:lnTo>
                                <a:pt x="38699" y="96846"/>
                              </a:lnTo>
                              <a:lnTo>
                                <a:pt x="39692" y="94464"/>
                              </a:lnTo>
                              <a:lnTo>
                                <a:pt x="40287" y="92084"/>
                              </a:lnTo>
                              <a:lnTo>
                                <a:pt x="40684" y="88908"/>
                              </a:lnTo>
                              <a:lnTo>
                                <a:pt x="41875" y="85931"/>
                              </a:lnTo>
                              <a:lnTo>
                                <a:pt x="42867" y="83153"/>
                              </a:lnTo>
                              <a:lnTo>
                                <a:pt x="43462" y="79779"/>
                              </a:lnTo>
                              <a:lnTo>
                                <a:pt x="44058" y="76008"/>
                              </a:lnTo>
                              <a:lnTo>
                                <a:pt x="44058" y="71642"/>
                              </a:lnTo>
                              <a:lnTo>
                                <a:pt x="44455" y="67871"/>
                              </a:lnTo>
                              <a:lnTo>
                                <a:pt x="45050" y="63903"/>
                              </a:lnTo>
                              <a:lnTo>
                                <a:pt x="44058" y="60131"/>
                              </a:lnTo>
                              <a:lnTo>
                                <a:pt x="44058" y="55964"/>
                              </a:lnTo>
                              <a:lnTo>
                                <a:pt x="43462" y="51599"/>
                              </a:lnTo>
                              <a:lnTo>
                                <a:pt x="42867" y="47232"/>
                              </a:lnTo>
                              <a:lnTo>
                                <a:pt x="42470" y="42469"/>
                              </a:lnTo>
                              <a:lnTo>
                                <a:pt x="42470" y="37706"/>
                              </a:lnTo>
                              <a:lnTo>
                                <a:pt x="41279" y="33539"/>
                              </a:lnTo>
                              <a:lnTo>
                                <a:pt x="40287" y="29172"/>
                              </a:lnTo>
                              <a:lnTo>
                                <a:pt x="38104" y="24807"/>
                              </a:lnTo>
                              <a:lnTo>
                                <a:pt x="35921" y="20639"/>
                              </a:lnTo>
                              <a:lnTo>
                                <a:pt x="34333" y="16670"/>
                              </a:lnTo>
                              <a:lnTo>
                                <a:pt x="32745" y="13296"/>
                              </a:lnTo>
                              <a:lnTo>
                                <a:pt x="30562" y="10121"/>
                              </a:lnTo>
                              <a:lnTo>
                                <a:pt x="28975" y="7739"/>
                              </a:lnTo>
                              <a:lnTo>
                                <a:pt x="27387" y="5755"/>
                              </a:lnTo>
                              <a:lnTo>
                                <a:pt x="25799" y="4762"/>
                              </a:lnTo>
                              <a:lnTo>
                                <a:pt x="24212" y="3373"/>
                              </a:lnTo>
                              <a:lnTo>
                                <a:pt x="23616" y="2976"/>
                              </a:lnTo>
                              <a:lnTo>
                                <a:pt x="22426" y="1984"/>
                              </a:lnTo>
                              <a:lnTo>
                                <a:pt x="22029" y="1389"/>
                              </a:lnTo>
                              <a:lnTo>
                                <a:pt x="21433" y="595"/>
                              </a:lnTo>
                              <a:lnTo>
                                <a:pt x="20838" y="0"/>
                              </a:lnTo>
                              <a:lnTo>
                                <a:pt x="20441" y="0"/>
                              </a:lnTo>
                              <a:lnTo>
                                <a:pt x="19250" y="595"/>
                              </a:lnTo>
                              <a:lnTo>
                                <a:pt x="19250" y="1984"/>
                              </a:lnTo>
                              <a:lnTo>
                                <a:pt x="19250" y="3771"/>
                              </a:lnTo>
                              <a:lnTo>
                                <a:pt x="19250" y="6152"/>
                              </a:lnTo>
                              <a:lnTo>
                                <a:pt x="19845" y="8533"/>
                              </a:lnTo>
                              <a:lnTo>
                                <a:pt x="20441" y="12502"/>
                              </a:lnTo>
                              <a:lnTo>
                                <a:pt x="20838" y="16670"/>
                              </a:lnTo>
                              <a:lnTo>
                                <a:pt x="22029" y="22028"/>
                              </a:lnTo>
                              <a:lnTo>
                                <a:pt x="24212" y="28180"/>
                              </a:lnTo>
                              <a:lnTo>
                                <a:pt x="25799" y="34333"/>
                              </a:lnTo>
                              <a:lnTo>
                                <a:pt x="27387" y="40683"/>
                              </a:lnTo>
                              <a:lnTo>
                                <a:pt x="29967" y="47232"/>
                              </a:lnTo>
                              <a:lnTo>
                                <a:pt x="33341" y="52987"/>
                              </a:lnTo>
                              <a:lnTo>
                                <a:pt x="35921" y="58346"/>
                              </a:lnTo>
                              <a:lnTo>
                                <a:pt x="37112" y="63506"/>
                              </a:lnTo>
                              <a:lnTo>
                                <a:pt x="38699" y="68864"/>
                              </a:lnTo>
                              <a:lnTo>
                                <a:pt x="51004" y="84939"/>
                              </a:lnTo>
                              <a:lnTo>
                                <a:pt x="53584" y="86923"/>
                              </a:lnTo>
                              <a:lnTo>
                                <a:pt x="57354" y="87321"/>
                              </a:lnTo>
                              <a:lnTo>
                                <a:pt x="60728" y="87321"/>
                              </a:lnTo>
                              <a:lnTo>
                                <a:pt x="63904" y="86923"/>
                              </a:lnTo>
                              <a:lnTo>
                                <a:pt x="68071" y="849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75158pt;margin-top:-.147595pt;width:5.4pt;height:8.550pt;mso-position-horizontal-relative:page;mso-position-vertical-relative:paragraph;z-index:16465920" id="docshape1440" coordorigin="756,-3" coordsize="108,171" path="m760,168l759,166,759,165,759,162,759,160,759,158,759,156,760,153,761,150,761,148,761,145,761,142,762,141,763,140,762,138,762,136,763,135,763,133,761,131,761,129,760,126,759,124,758,122,758,120,758,117,758,115,758,114,757,110,756,109,756,107,756,105,756,104,759,105,761,105,762,107,764,109,766,111,767,114,769,117,771,120,773,123,776,127,778,132,781,136,784,141,788,145,791,147,794,150,798,153,801,154,804,156,806,156,809,156,812,155,815,153,816,152,816,150,818,146,819,142,820,137,821,132,823,128,824,123,825,117,825,110,826,104,826,98,825,92,825,85,824,78,823,71,822,64,822,56,821,50,819,43,816,36,812,30,810,23,807,18,804,13,801,9,799,6,796,5,794,2,793,2,791,0,790,-1,789,-2,788,-3,788,-3,786,-2,786,0,786,3,786,7,787,10,788,17,788,23,790,32,794,41,796,51,799,61,803,71,808,80,812,89,814,97,816,105,836,131,840,134,846,135,851,135,856,134,863,13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466432" behindDoc="0" locked="0" layoutInCell="1" allowOverlap="1" wp14:anchorId="74BDAEC8" wp14:editId="2BE733F5">
                <wp:simplePos x="0" y="0"/>
                <wp:positionH relativeFrom="page">
                  <wp:posOffset>431320</wp:posOffset>
                </wp:positionH>
                <wp:positionV relativeFrom="paragraph">
                  <wp:posOffset>1102</wp:posOffset>
                </wp:positionV>
                <wp:extent cx="2540" cy="3175"/>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175"/>
                        </a:xfrm>
                        <a:custGeom>
                          <a:avLst/>
                          <a:gdLst/>
                          <a:ahLst/>
                          <a:cxnLst/>
                          <a:rect l="l" t="t" r="r" b="b"/>
                          <a:pathLst>
                            <a:path w="2540" h="3175">
                              <a:moveTo>
                                <a:pt x="2183" y="2381"/>
                              </a:moveTo>
                              <a:lnTo>
                                <a:pt x="1190" y="2778"/>
                              </a:lnTo>
                              <a:lnTo>
                                <a:pt x="0" y="3175"/>
                              </a:lnTo>
                              <a:lnTo>
                                <a:pt x="0" y="1785"/>
                              </a:lnTo>
                              <a:lnTo>
                                <a:pt x="119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62231pt;margin-top:.086779pt;width:.2pt;height:.25pt;mso-position-horizontal-relative:page;mso-position-vertical-relative:paragraph;z-index:16466432" id="docshape1441" coordorigin="679,2" coordsize="4,5" path="m683,5l681,6,679,7,679,5,681,2e" filled="false" stroked="true" strokeweight="1pt" strokecolor="#ff00ff">
                <v:path arrowok="t"/>
                <v:stroke dashstyle="solid"/>
                <w10:wrap type="none"/>
              </v:shape>
            </w:pict>
          </mc:Fallback>
        </mc:AlternateContent>
      </w:r>
      <w:r>
        <w:rPr>
          <w:b/>
          <w:spacing w:val="-2"/>
          <w:sz w:val="24"/>
        </w:rPr>
        <w:t>Conclusion</w:t>
      </w:r>
      <w:r>
        <w:rPr>
          <w:spacing w:val="-2"/>
          <w:sz w:val="24"/>
        </w:rPr>
        <w:t>:</w:t>
      </w:r>
    </w:p>
    <w:p w14:paraId="733E8AD6" w14:textId="77777777" w:rsidR="007521A4" w:rsidRDefault="00000000">
      <w:pPr>
        <w:pStyle w:val="Corpsdetexte"/>
        <w:spacing w:before="41"/>
        <w:ind w:left="1015"/>
      </w:pPr>
      <w:r>
        <w:rPr>
          <w:noProof/>
        </w:rPr>
        <mc:AlternateContent>
          <mc:Choice Requires="wps">
            <w:drawing>
              <wp:anchor distT="0" distB="0" distL="0" distR="0" simplePos="0" relativeHeight="16463360" behindDoc="0" locked="0" layoutInCell="1" allowOverlap="1" wp14:anchorId="5FC0F6DF" wp14:editId="08CBC40C">
                <wp:simplePos x="0" y="0"/>
                <wp:positionH relativeFrom="page">
                  <wp:posOffset>909067</wp:posOffset>
                </wp:positionH>
                <wp:positionV relativeFrom="paragraph">
                  <wp:posOffset>136162</wp:posOffset>
                </wp:positionV>
                <wp:extent cx="1694814" cy="8890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814" cy="88900"/>
                        </a:xfrm>
                        <a:custGeom>
                          <a:avLst/>
                          <a:gdLst/>
                          <a:ahLst/>
                          <a:cxnLst/>
                          <a:rect l="l" t="t" r="r" b="b"/>
                          <a:pathLst>
                            <a:path w="1694814" h="88900">
                              <a:moveTo>
                                <a:pt x="0" y="71959"/>
                              </a:moveTo>
                              <a:lnTo>
                                <a:pt x="1924" y="71190"/>
                              </a:lnTo>
                              <a:lnTo>
                                <a:pt x="4232" y="70036"/>
                              </a:lnTo>
                              <a:lnTo>
                                <a:pt x="7311" y="67342"/>
                              </a:lnTo>
                              <a:lnTo>
                                <a:pt x="8466" y="66572"/>
                              </a:lnTo>
                              <a:lnTo>
                                <a:pt x="11544" y="68495"/>
                              </a:lnTo>
                              <a:lnTo>
                                <a:pt x="13468" y="70036"/>
                              </a:lnTo>
                              <a:lnTo>
                                <a:pt x="16547" y="71190"/>
                              </a:lnTo>
                              <a:lnTo>
                                <a:pt x="19625" y="71959"/>
                              </a:lnTo>
                              <a:lnTo>
                                <a:pt x="23089" y="73113"/>
                              </a:lnTo>
                              <a:lnTo>
                                <a:pt x="26937" y="74653"/>
                              </a:lnTo>
                              <a:lnTo>
                                <a:pt x="33479" y="74653"/>
                              </a:lnTo>
                              <a:lnTo>
                                <a:pt x="39636" y="75807"/>
                              </a:lnTo>
                              <a:lnTo>
                                <a:pt x="46947" y="77731"/>
                              </a:lnTo>
                              <a:lnTo>
                                <a:pt x="55028" y="78501"/>
                              </a:lnTo>
                              <a:lnTo>
                                <a:pt x="64649" y="79271"/>
                              </a:lnTo>
                              <a:lnTo>
                                <a:pt x="75039" y="78501"/>
                              </a:lnTo>
                              <a:lnTo>
                                <a:pt x="86584" y="78501"/>
                              </a:lnTo>
                              <a:lnTo>
                                <a:pt x="97743" y="76576"/>
                              </a:lnTo>
                              <a:lnTo>
                                <a:pt x="110442" y="74653"/>
                              </a:lnTo>
                              <a:lnTo>
                                <a:pt x="122756" y="71959"/>
                              </a:lnTo>
                              <a:lnTo>
                                <a:pt x="161238" y="63879"/>
                              </a:lnTo>
                              <a:lnTo>
                                <a:pt x="186251" y="55412"/>
                              </a:lnTo>
                              <a:lnTo>
                                <a:pt x="198950" y="51565"/>
                              </a:lnTo>
                              <a:lnTo>
                                <a:pt x="209340" y="46177"/>
                              </a:lnTo>
                              <a:lnTo>
                                <a:pt x="219730" y="41559"/>
                              </a:lnTo>
                              <a:lnTo>
                                <a:pt x="228966" y="37711"/>
                              </a:lnTo>
                              <a:lnTo>
                                <a:pt x="237432" y="33094"/>
                              </a:lnTo>
                              <a:lnTo>
                                <a:pt x="244743" y="28475"/>
                              </a:lnTo>
                              <a:lnTo>
                                <a:pt x="252055" y="23859"/>
                              </a:lnTo>
                              <a:lnTo>
                                <a:pt x="258212" y="21165"/>
                              </a:lnTo>
                              <a:lnTo>
                                <a:pt x="264369" y="17316"/>
                              </a:lnTo>
                              <a:lnTo>
                                <a:pt x="269757" y="14623"/>
                              </a:lnTo>
                              <a:lnTo>
                                <a:pt x="274759" y="12699"/>
                              </a:lnTo>
                              <a:lnTo>
                                <a:pt x="278992" y="12699"/>
                              </a:lnTo>
                              <a:lnTo>
                                <a:pt x="282071" y="12699"/>
                              </a:lnTo>
                              <a:lnTo>
                                <a:pt x="287458" y="12699"/>
                              </a:lnTo>
                              <a:lnTo>
                                <a:pt x="290537" y="14623"/>
                              </a:lnTo>
                              <a:lnTo>
                                <a:pt x="293615" y="16547"/>
                              </a:lnTo>
                              <a:lnTo>
                                <a:pt x="296694" y="19241"/>
                              </a:lnTo>
                              <a:lnTo>
                                <a:pt x="299003" y="21934"/>
                              </a:lnTo>
                              <a:lnTo>
                                <a:pt x="300927" y="25782"/>
                              </a:lnTo>
                              <a:lnTo>
                                <a:pt x="302851" y="28475"/>
                              </a:lnTo>
                              <a:lnTo>
                                <a:pt x="305160" y="33094"/>
                              </a:lnTo>
                              <a:lnTo>
                                <a:pt x="307084" y="37711"/>
                              </a:lnTo>
                              <a:lnTo>
                                <a:pt x="309393" y="42329"/>
                              </a:lnTo>
                              <a:lnTo>
                                <a:pt x="312471" y="46947"/>
                              </a:lnTo>
                              <a:lnTo>
                                <a:pt x="315550" y="52719"/>
                              </a:lnTo>
                              <a:lnTo>
                                <a:pt x="319783" y="57337"/>
                              </a:lnTo>
                              <a:lnTo>
                                <a:pt x="324016" y="60800"/>
                              </a:lnTo>
                              <a:lnTo>
                                <a:pt x="329018" y="64647"/>
                              </a:lnTo>
                              <a:lnTo>
                                <a:pt x="334406" y="68495"/>
                              </a:lnTo>
                              <a:lnTo>
                                <a:pt x="339408" y="73113"/>
                              </a:lnTo>
                              <a:lnTo>
                                <a:pt x="345566" y="77731"/>
                              </a:lnTo>
                              <a:lnTo>
                                <a:pt x="352877" y="80426"/>
                              </a:lnTo>
                              <a:lnTo>
                                <a:pt x="359419" y="83118"/>
                              </a:lnTo>
                              <a:lnTo>
                                <a:pt x="365576" y="85043"/>
                              </a:lnTo>
                              <a:lnTo>
                                <a:pt x="372888" y="85812"/>
                              </a:lnTo>
                              <a:lnTo>
                                <a:pt x="380199" y="86967"/>
                              </a:lnTo>
                              <a:lnTo>
                                <a:pt x="387511" y="87736"/>
                              </a:lnTo>
                              <a:lnTo>
                                <a:pt x="393668" y="88891"/>
                              </a:lnTo>
                              <a:lnTo>
                                <a:pt x="400979" y="88891"/>
                              </a:lnTo>
                              <a:lnTo>
                                <a:pt x="407136" y="88891"/>
                              </a:lnTo>
                              <a:lnTo>
                                <a:pt x="413294" y="86967"/>
                              </a:lnTo>
                              <a:lnTo>
                                <a:pt x="419835" y="83889"/>
                              </a:lnTo>
                              <a:lnTo>
                                <a:pt x="425992" y="81195"/>
                              </a:lnTo>
                              <a:lnTo>
                                <a:pt x="458317" y="66572"/>
                              </a:lnTo>
                              <a:lnTo>
                                <a:pt x="463320" y="63879"/>
                              </a:lnTo>
                              <a:lnTo>
                                <a:pt x="468707" y="60800"/>
                              </a:lnTo>
                              <a:lnTo>
                                <a:pt x="473710" y="58107"/>
                              </a:lnTo>
                              <a:lnTo>
                                <a:pt x="479097" y="54643"/>
                              </a:lnTo>
                              <a:lnTo>
                                <a:pt x="484100" y="51565"/>
                              </a:lnTo>
                              <a:lnTo>
                                <a:pt x="489487" y="48871"/>
                              </a:lnTo>
                              <a:lnTo>
                                <a:pt x="494490" y="46177"/>
                              </a:lnTo>
                              <a:lnTo>
                                <a:pt x="499877" y="44253"/>
                              </a:lnTo>
                              <a:lnTo>
                                <a:pt x="504110" y="43484"/>
                              </a:lnTo>
                              <a:lnTo>
                                <a:pt x="508343" y="44253"/>
                              </a:lnTo>
                              <a:lnTo>
                                <a:pt x="526814" y="53489"/>
                              </a:lnTo>
                              <a:lnTo>
                                <a:pt x="529893" y="55412"/>
                              </a:lnTo>
                              <a:lnTo>
                                <a:pt x="534126" y="57337"/>
                              </a:lnTo>
                              <a:lnTo>
                                <a:pt x="537205" y="60800"/>
                              </a:lnTo>
                              <a:lnTo>
                                <a:pt x="541438" y="64647"/>
                              </a:lnTo>
                              <a:lnTo>
                                <a:pt x="545671" y="67342"/>
                              </a:lnTo>
                              <a:lnTo>
                                <a:pt x="550673" y="70036"/>
                              </a:lnTo>
                              <a:lnTo>
                                <a:pt x="556061" y="71959"/>
                              </a:lnTo>
                              <a:lnTo>
                                <a:pt x="561448" y="73883"/>
                              </a:lnTo>
                              <a:lnTo>
                                <a:pt x="565296" y="74653"/>
                              </a:lnTo>
                              <a:lnTo>
                                <a:pt x="571838" y="76576"/>
                              </a:lnTo>
                              <a:lnTo>
                                <a:pt x="576841" y="78501"/>
                              </a:lnTo>
                              <a:lnTo>
                                <a:pt x="582228" y="80426"/>
                              </a:lnTo>
                              <a:lnTo>
                                <a:pt x="588385" y="81195"/>
                              </a:lnTo>
                              <a:lnTo>
                                <a:pt x="595697" y="83118"/>
                              </a:lnTo>
                              <a:lnTo>
                                <a:pt x="603008" y="83889"/>
                              </a:lnTo>
                              <a:lnTo>
                                <a:pt x="610320" y="85043"/>
                              </a:lnTo>
                              <a:lnTo>
                                <a:pt x="617632" y="85812"/>
                              </a:lnTo>
                              <a:lnTo>
                                <a:pt x="624943" y="85812"/>
                              </a:lnTo>
                              <a:lnTo>
                                <a:pt x="633024" y="85812"/>
                              </a:lnTo>
                              <a:lnTo>
                                <a:pt x="642644" y="85812"/>
                              </a:lnTo>
                              <a:lnTo>
                                <a:pt x="651880" y="85043"/>
                              </a:lnTo>
                              <a:lnTo>
                                <a:pt x="661116" y="85043"/>
                              </a:lnTo>
                              <a:lnTo>
                                <a:pt x="672660" y="83889"/>
                              </a:lnTo>
                              <a:lnTo>
                                <a:pt x="683050" y="83118"/>
                              </a:lnTo>
                              <a:lnTo>
                                <a:pt x="693440" y="81195"/>
                              </a:lnTo>
                              <a:lnTo>
                                <a:pt x="703831" y="78501"/>
                              </a:lnTo>
                              <a:lnTo>
                                <a:pt x="713451" y="76576"/>
                              </a:lnTo>
                              <a:lnTo>
                                <a:pt x="722687" y="73113"/>
                              </a:lnTo>
                              <a:lnTo>
                                <a:pt x="731922" y="68495"/>
                              </a:lnTo>
                              <a:lnTo>
                                <a:pt x="742312" y="63879"/>
                              </a:lnTo>
                              <a:lnTo>
                                <a:pt x="750778" y="60800"/>
                              </a:lnTo>
                              <a:lnTo>
                                <a:pt x="761168" y="56182"/>
                              </a:lnTo>
                              <a:lnTo>
                                <a:pt x="770404" y="51565"/>
                              </a:lnTo>
                              <a:lnTo>
                                <a:pt x="780024" y="46177"/>
                              </a:lnTo>
                              <a:lnTo>
                                <a:pt x="788105" y="40405"/>
                              </a:lnTo>
                              <a:lnTo>
                                <a:pt x="797726" y="35018"/>
                              </a:lnTo>
                              <a:lnTo>
                                <a:pt x="805807" y="30401"/>
                              </a:lnTo>
                              <a:lnTo>
                                <a:pt x="814273" y="25013"/>
                              </a:lnTo>
                              <a:lnTo>
                                <a:pt x="821584" y="20394"/>
                              </a:lnTo>
                              <a:lnTo>
                                <a:pt x="830050" y="16547"/>
                              </a:lnTo>
                              <a:lnTo>
                                <a:pt x="838132" y="13853"/>
                              </a:lnTo>
                              <a:lnTo>
                                <a:pt x="845443" y="10775"/>
                              </a:lnTo>
                              <a:lnTo>
                                <a:pt x="850831" y="8080"/>
                              </a:lnTo>
                              <a:lnTo>
                                <a:pt x="855834" y="7311"/>
                              </a:lnTo>
                              <a:lnTo>
                                <a:pt x="862375" y="6157"/>
                              </a:lnTo>
                              <a:lnTo>
                                <a:pt x="866223" y="6157"/>
                              </a:lnTo>
                              <a:lnTo>
                                <a:pt x="869687" y="6157"/>
                              </a:lnTo>
                              <a:lnTo>
                                <a:pt x="871611" y="7311"/>
                              </a:lnTo>
                              <a:lnTo>
                                <a:pt x="873535" y="8080"/>
                              </a:lnTo>
                              <a:lnTo>
                                <a:pt x="876613" y="10775"/>
                              </a:lnTo>
                              <a:lnTo>
                                <a:pt x="878922" y="13853"/>
                              </a:lnTo>
                              <a:lnTo>
                                <a:pt x="882001" y="16547"/>
                              </a:lnTo>
                              <a:lnTo>
                                <a:pt x="883925" y="18470"/>
                              </a:lnTo>
                              <a:lnTo>
                                <a:pt x="887388" y="20394"/>
                              </a:lnTo>
                              <a:lnTo>
                                <a:pt x="891237" y="21934"/>
                              </a:lnTo>
                              <a:lnTo>
                                <a:pt x="894315" y="23859"/>
                              </a:lnTo>
                              <a:lnTo>
                                <a:pt x="897778" y="25782"/>
                              </a:lnTo>
                              <a:lnTo>
                                <a:pt x="901627" y="26551"/>
                              </a:lnTo>
                              <a:lnTo>
                                <a:pt x="908168" y="26551"/>
                              </a:lnTo>
                              <a:lnTo>
                                <a:pt x="915480" y="26551"/>
                              </a:lnTo>
                              <a:lnTo>
                                <a:pt x="921637" y="26551"/>
                              </a:lnTo>
                              <a:lnTo>
                                <a:pt x="927794" y="25782"/>
                              </a:lnTo>
                              <a:lnTo>
                                <a:pt x="933951" y="23859"/>
                              </a:lnTo>
                              <a:lnTo>
                                <a:pt x="940493" y="21934"/>
                              </a:lnTo>
                              <a:lnTo>
                                <a:pt x="947805" y="21165"/>
                              </a:lnTo>
                              <a:lnTo>
                                <a:pt x="954732" y="19241"/>
                              </a:lnTo>
                              <a:lnTo>
                                <a:pt x="961273" y="16547"/>
                              </a:lnTo>
                              <a:lnTo>
                                <a:pt x="968585" y="15392"/>
                              </a:lnTo>
                              <a:lnTo>
                                <a:pt x="975897" y="13853"/>
                              </a:lnTo>
                              <a:lnTo>
                                <a:pt x="983208" y="12699"/>
                              </a:lnTo>
                              <a:lnTo>
                                <a:pt x="990135" y="10005"/>
                              </a:lnTo>
                              <a:lnTo>
                                <a:pt x="997446" y="8080"/>
                              </a:lnTo>
                              <a:lnTo>
                                <a:pt x="1003988" y="8080"/>
                              </a:lnTo>
                              <a:lnTo>
                                <a:pt x="1010145" y="7311"/>
                              </a:lnTo>
                              <a:lnTo>
                                <a:pt x="1017457" y="6157"/>
                              </a:lnTo>
                              <a:lnTo>
                                <a:pt x="1024768" y="5387"/>
                              </a:lnTo>
                              <a:lnTo>
                                <a:pt x="1030925" y="5387"/>
                              </a:lnTo>
                              <a:lnTo>
                                <a:pt x="1038237" y="5387"/>
                              </a:lnTo>
                              <a:lnTo>
                                <a:pt x="1047472" y="6157"/>
                              </a:lnTo>
                              <a:lnTo>
                                <a:pt x="1055938" y="6157"/>
                              </a:lnTo>
                              <a:lnTo>
                                <a:pt x="1063250" y="6157"/>
                              </a:lnTo>
                              <a:lnTo>
                                <a:pt x="1070561" y="6157"/>
                              </a:lnTo>
                              <a:lnTo>
                                <a:pt x="1077873" y="6157"/>
                              </a:lnTo>
                              <a:lnTo>
                                <a:pt x="1085184" y="6157"/>
                              </a:lnTo>
                              <a:lnTo>
                                <a:pt x="1091342" y="5387"/>
                              </a:lnTo>
                              <a:lnTo>
                                <a:pt x="1097499" y="3463"/>
                              </a:lnTo>
                              <a:lnTo>
                                <a:pt x="1103656" y="3463"/>
                              </a:lnTo>
                              <a:lnTo>
                                <a:pt x="1110198" y="2694"/>
                              </a:lnTo>
                              <a:lnTo>
                                <a:pt x="1116355" y="1540"/>
                              </a:lnTo>
                              <a:lnTo>
                                <a:pt x="1121357" y="769"/>
                              </a:lnTo>
                              <a:lnTo>
                                <a:pt x="1125590" y="769"/>
                              </a:lnTo>
                              <a:lnTo>
                                <a:pt x="1128669" y="0"/>
                              </a:lnTo>
                              <a:lnTo>
                                <a:pt x="1131747" y="0"/>
                              </a:lnTo>
                              <a:lnTo>
                                <a:pt x="1135211" y="0"/>
                              </a:lnTo>
                              <a:lnTo>
                                <a:pt x="1137135" y="0"/>
                              </a:lnTo>
                              <a:lnTo>
                                <a:pt x="1139059" y="769"/>
                              </a:lnTo>
                              <a:lnTo>
                                <a:pt x="1142522" y="1540"/>
                              </a:lnTo>
                              <a:lnTo>
                                <a:pt x="1144446" y="2694"/>
                              </a:lnTo>
                              <a:lnTo>
                                <a:pt x="1146370" y="4618"/>
                              </a:lnTo>
                              <a:lnTo>
                                <a:pt x="1148679" y="6157"/>
                              </a:lnTo>
                              <a:lnTo>
                                <a:pt x="1149449" y="8080"/>
                              </a:lnTo>
                              <a:lnTo>
                                <a:pt x="1151758" y="10775"/>
                              </a:lnTo>
                              <a:lnTo>
                                <a:pt x="1153682" y="12699"/>
                              </a:lnTo>
                              <a:lnTo>
                                <a:pt x="1156761" y="15392"/>
                              </a:lnTo>
                              <a:lnTo>
                                <a:pt x="1157915" y="18470"/>
                              </a:lnTo>
                              <a:lnTo>
                                <a:pt x="1176771" y="28475"/>
                              </a:lnTo>
                              <a:lnTo>
                                <a:pt x="1181774" y="27706"/>
                              </a:lnTo>
                              <a:lnTo>
                                <a:pt x="1187161" y="26551"/>
                              </a:lnTo>
                              <a:lnTo>
                                <a:pt x="1192164" y="27706"/>
                              </a:lnTo>
                              <a:lnTo>
                                <a:pt x="1199475" y="27706"/>
                              </a:lnTo>
                              <a:lnTo>
                                <a:pt x="1206017" y="26551"/>
                              </a:lnTo>
                              <a:lnTo>
                                <a:pt x="1213329" y="25782"/>
                              </a:lnTo>
                              <a:lnTo>
                                <a:pt x="1219486" y="25013"/>
                              </a:lnTo>
                              <a:lnTo>
                                <a:pt x="1226797" y="23859"/>
                              </a:lnTo>
                              <a:lnTo>
                                <a:pt x="1234109" y="21934"/>
                              </a:lnTo>
                              <a:lnTo>
                                <a:pt x="1241420" y="21165"/>
                              </a:lnTo>
                              <a:lnTo>
                                <a:pt x="1245269" y="20394"/>
                              </a:lnTo>
                              <a:lnTo>
                                <a:pt x="1251810" y="19241"/>
                              </a:lnTo>
                              <a:lnTo>
                                <a:pt x="1259892" y="18470"/>
                              </a:lnTo>
                              <a:lnTo>
                                <a:pt x="1266433" y="17316"/>
                              </a:lnTo>
                              <a:lnTo>
                                <a:pt x="1271436" y="16547"/>
                              </a:lnTo>
                              <a:lnTo>
                                <a:pt x="1276823" y="15392"/>
                              </a:lnTo>
                              <a:lnTo>
                                <a:pt x="1282981" y="13853"/>
                              </a:lnTo>
                              <a:lnTo>
                                <a:pt x="1289138" y="12699"/>
                              </a:lnTo>
                              <a:lnTo>
                                <a:pt x="1312996" y="12699"/>
                              </a:lnTo>
                              <a:lnTo>
                                <a:pt x="1317229" y="13853"/>
                              </a:lnTo>
                              <a:lnTo>
                                <a:pt x="1321462" y="13853"/>
                              </a:lnTo>
                              <a:lnTo>
                                <a:pt x="1325695" y="13853"/>
                              </a:lnTo>
                              <a:lnTo>
                                <a:pt x="1330698" y="15392"/>
                              </a:lnTo>
                              <a:lnTo>
                                <a:pt x="1334931" y="17316"/>
                              </a:lnTo>
                              <a:lnTo>
                                <a:pt x="1338009" y="18470"/>
                              </a:lnTo>
                              <a:lnTo>
                                <a:pt x="1342243" y="20394"/>
                              </a:lnTo>
                              <a:lnTo>
                                <a:pt x="1347630" y="23088"/>
                              </a:lnTo>
                              <a:lnTo>
                                <a:pt x="1351478" y="25782"/>
                              </a:lnTo>
                              <a:lnTo>
                                <a:pt x="1354941" y="26551"/>
                              </a:lnTo>
                              <a:lnTo>
                                <a:pt x="1358020" y="28475"/>
                              </a:lnTo>
                              <a:lnTo>
                                <a:pt x="1361099" y="31170"/>
                              </a:lnTo>
                              <a:lnTo>
                                <a:pt x="1365332" y="33094"/>
                              </a:lnTo>
                              <a:lnTo>
                                <a:pt x="1368410" y="35018"/>
                              </a:lnTo>
                              <a:lnTo>
                                <a:pt x="1371489" y="35787"/>
                              </a:lnTo>
                              <a:lnTo>
                                <a:pt x="1374567" y="37711"/>
                              </a:lnTo>
                              <a:lnTo>
                                <a:pt x="1378800" y="39636"/>
                              </a:lnTo>
                              <a:lnTo>
                                <a:pt x="1383033" y="41559"/>
                              </a:lnTo>
                              <a:lnTo>
                                <a:pt x="1388036" y="42329"/>
                              </a:lnTo>
                              <a:lnTo>
                                <a:pt x="1393423" y="44253"/>
                              </a:lnTo>
                              <a:lnTo>
                                <a:pt x="1399580" y="46177"/>
                              </a:lnTo>
                              <a:lnTo>
                                <a:pt x="1405737" y="46947"/>
                              </a:lnTo>
                              <a:lnTo>
                                <a:pt x="1411894" y="48871"/>
                              </a:lnTo>
                              <a:lnTo>
                                <a:pt x="1418436" y="49640"/>
                              </a:lnTo>
                              <a:lnTo>
                                <a:pt x="1425748" y="50795"/>
                              </a:lnTo>
                              <a:lnTo>
                                <a:pt x="1433829" y="51565"/>
                              </a:lnTo>
                              <a:lnTo>
                                <a:pt x="1442295" y="51565"/>
                              </a:lnTo>
                              <a:lnTo>
                                <a:pt x="1450761" y="50795"/>
                              </a:lnTo>
                              <a:lnTo>
                                <a:pt x="1459997" y="49640"/>
                              </a:lnTo>
                              <a:lnTo>
                                <a:pt x="1470387" y="49640"/>
                              </a:lnTo>
                              <a:lnTo>
                                <a:pt x="1481931" y="48871"/>
                              </a:lnTo>
                              <a:lnTo>
                                <a:pt x="1494245" y="46947"/>
                              </a:lnTo>
                              <a:lnTo>
                                <a:pt x="1506944" y="46177"/>
                              </a:lnTo>
                              <a:lnTo>
                                <a:pt x="1520413" y="44253"/>
                              </a:lnTo>
                              <a:lnTo>
                                <a:pt x="1533882" y="42329"/>
                              </a:lnTo>
                              <a:lnTo>
                                <a:pt x="1548505" y="39636"/>
                              </a:lnTo>
                              <a:lnTo>
                                <a:pt x="1563897" y="36941"/>
                              </a:lnTo>
                              <a:lnTo>
                                <a:pt x="1578520" y="34248"/>
                              </a:lnTo>
                              <a:lnTo>
                                <a:pt x="1592374" y="31170"/>
                              </a:lnTo>
                              <a:lnTo>
                                <a:pt x="1604688" y="29630"/>
                              </a:lnTo>
                              <a:lnTo>
                                <a:pt x="1618157" y="26551"/>
                              </a:lnTo>
                              <a:lnTo>
                                <a:pt x="1630856" y="25013"/>
                              </a:lnTo>
                              <a:lnTo>
                                <a:pt x="1644324" y="23088"/>
                              </a:lnTo>
                              <a:lnTo>
                                <a:pt x="1657792" y="23088"/>
                              </a:lnTo>
                              <a:lnTo>
                                <a:pt x="1671261" y="23859"/>
                              </a:lnTo>
                              <a:lnTo>
                                <a:pt x="1683960" y="25013"/>
                              </a:lnTo>
                              <a:lnTo>
                                <a:pt x="1694350" y="265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580109pt;margin-top:10.721423pt;width:133.450pt;height:7pt;mso-position-horizontal-relative:page;mso-position-vertical-relative:paragraph;z-index:16463360" id="docshape1442" coordorigin="1432,214" coordsize="2669,140" path="m1432,328l1435,327,1438,325,1443,320,1445,319,1450,322,1453,325,1458,327,1463,328,1468,330,1474,332,1484,332,1494,334,1506,337,1518,338,1533,339,1550,338,1568,338,1586,335,1606,332,1625,328,1686,315,1725,302,1745,296,1761,287,1778,280,1792,274,1806,267,1817,259,1829,252,1838,248,1848,242,1856,237,1864,234,1871,234,1876,234,1884,234,1889,237,1894,240,1899,245,1902,249,1906,255,1909,259,1912,267,1915,274,1919,281,1924,288,1929,297,1935,305,1942,310,1950,316,1958,322,1966,330,1976,337,1987,341,1998,345,2007,348,2019,350,2030,351,2042,353,2052,354,2063,354,2073,354,2082,351,2093,347,2102,342,2153,319,2161,315,2170,310,2178,306,2186,300,2194,296,2202,291,2210,287,2219,284,2225,283,2232,284,2261,299,2266,302,2273,305,2278,310,2284,316,2291,320,2299,325,2307,328,2316,331,2322,332,2332,335,2340,338,2348,341,2358,342,2370,345,2381,347,2393,348,2404,350,2416,350,2428,350,2444,350,2458,348,2473,348,2491,347,2507,345,2524,342,2540,338,2555,335,2570,330,2584,322,2601,315,2614,310,2630,303,2645,296,2660,287,2673,278,2688,270,2701,262,2714,254,2725,247,2739,240,2751,236,2763,231,2771,227,2779,226,2790,224,2796,224,2801,224,2804,226,2807,227,2812,231,2816,236,2821,240,2824,244,2829,247,2835,249,2840,252,2845,255,2851,256,2862,256,2873,256,2883,256,2893,255,2902,252,2913,249,2924,248,2935,245,2945,240,2957,239,2968,236,2980,234,2991,230,3002,227,3013,227,3022,226,3034,224,3045,223,3055,223,3067,223,3081,224,3094,224,3106,224,3118,224,3129,224,3141,224,3150,223,3160,220,3170,220,3180,219,3190,217,3198,216,3204,216,3209,214,3214,214,3219,214,3222,214,3225,216,3231,217,3234,219,3237,222,3241,224,3242,227,3245,231,3248,234,3253,239,3255,244,3285,259,3293,258,3301,256,3309,258,3321,258,3331,256,3342,255,3352,254,3364,252,3375,249,3387,248,3393,247,3403,245,3416,244,3426,242,3434,240,3442,239,3452,236,3462,234,3499,234,3506,236,3513,236,3519,236,3527,239,3534,242,3539,244,3545,247,3554,251,3560,255,3565,256,3570,259,3575,264,3582,267,3587,270,3591,271,3596,274,3603,277,3610,280,3617,281,3626,284,3636,287,3645,288,3655,291,3665,293,3677,294,3690,296,3703,296,3716,294,3731,293,3747,293,3765,291,3785,288,3805,287,3826,284,3847,281,3870,277,3894,273,3917,268,3939,264,3959,261,3980,256,4000,254,4021,251,4042,251,4064,252,4084,254,4100,2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67968" behindDoc="0" locked="0" layoutInCell="1" allowOverlap="1" wp14:anchorId="0C2CBD94" wp14:editId="2B71999A">
                <wp:simplePos x="0" y="0"/>
                <wp:positionH relativeFrom="page">
                  <wp:posOffset>300932</wp:posOffset>
                </wp:positionH>
                <wp:positionV relativeFrom="paragraph">
                  <wp:posOffset>171766</wp:posOffset>
                </wp:positionV>
                <wp:extent cx="102870" cy="68580"/>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68580"/>
                        </a:xfrm>
                        <a:custGeom>
                          <a:avLst/>
                          <a:gdLst/>
                          <a:ahLst/>
                          <a:cxnLst/>
                          <a:rect l="l" t="t" r="r" b="b"/>
                          <a:pathLst>
                            <a:path w="102870" h="68580">
                              <a:moveTo>
                                <a:pt x="31555" y="23417"/>
                              </a:moveTo>
                              <a:lnTo>
                                <a:pt x="29967" y="24013"/>
                              </a:lnTo>
                              <a:lnTo>
                                <a:pt x="28379" y="24410"/>
                              </a:lnTo>
                              <a:lnTo>
                                <a:pt x="27387" y="24013"/>
                              </a:lnTo>
                              <a:lnTo>
                                <a:pt x="25799" y="23417"/>
                              </a:lnTo>
                              <a:lnTo>
                                <a:pt x="24609" y="23417"/>
                              </a:lnTo>
                              <a:lnTo>
                                <a:pt x="23021" y="23417"/>
                              </a:lnTo>
                              <a:lnTo>
                                <a:pt x="20838" y="23417"/>
                              </a:lnTo>
                              <a:lnTo>
                                <a:pt x="19250" y="23417"/>
                              </a:lnTo>
                              <a:lnTo>
                                <a:pt x="17067" y="23021"/>
                              </a:lnTo>
                              <a:lnTo>
                                <a:pt x="3770" y="23021"/>
                              </a:lnTo>
                              <a:lnTo>
                                <a:pt x="3175" y="23417"/>
                              </a:lnTo>
                              <a:lnTo>
                                <a:pt x="2579" y="24410"/>
                              </a:lnTo>
                              <a:lnTo>
                                <a:pt x="1587" y="25403"/>
                              </a:lnTo>
                              <a:lnTo>
                                <a:pt x="992" y="26394"/>
                              </a:lnTo>
                              <a:lnTo>
                                <a:pt x="396" y="27386"/>
                              </a:lnTo>
                              <a:lnTo>
                                <a:pt x="396" y="28776"/>
                              </a:lnTo>
                              <a:lnTo>
                                <a:pt x="0" y="30562"/>
                              </a:lnTo>
                              <a:lnTo>
                                <a:pt x="0" y="32149"/>
                              </a:lnTo>
                              <a:lnTo>
                                <a:pt x="0" y="33935"/>
                              </a:lnTo>
                              <a:lnTo>
                                <a:pt x="396" y="35324"/>
                              </a:lnTo>
                              <a:lnTo>
                                <a:pt x="992" y="37706"/>
                              </a:lnTo>
                              <a:lnTo>
                                <a:pt x="992" y="39690"/>
                              </a:lnTo>
                              <a:lnTo>
                                <a:pt x="1587" y="42072"/>
                              </a:lnTo>
                              <a:lnTo>
                                <a:pt x="2183" y="44453"/>
                              </a:lnTo>
                              <a:lnTo>
                                <a:pt x="2579" y="47431"/>
                              </a:lnTo>
                              <a:lnTo>
                                <a:pt x="3770" y="49813"/>
                              </a:lnTo>
                              <a:lnTo>
                                <a:pt x="4763" y="52194"/>
                              </a:lnTo>
                              <a:lnTo>
                                <a:pt x="5755" y="54575"/>
                              </a:lnTo>
                              <a:lnTo>
                                <a:pt x="6946" y="56957"/>
                              </a:lnTo>
                              <a:lnTo>
                                <a:pt x="7938" y="59735"/>
                              </a:lnTo>
                              <a:lnTo>
                                <a:pt x="9129" y="62117"/>
                              </a:lnTo>
                              <a:lnTo>
                                <a:pt x="9526" y="64498"/>
                              </a:lnTo>
                              <a:lnTo>
                                <a:pt x="10716" y="66482"/>
                              </a:lnTo>
                              <a:lnTo>
                                <a:pt x="11709" y="67475"/>
                              </a:lnTo>
                              <a:lnTo>
                                <a:pt x="12899" y="68268"/>
                              </a:lnTo>
                              <a:lnTo>
                                <a:pt x="14884" y="68268"/>
                              </a:lnTo>
                              <a:lnTo>
                                <a:pt x="16670" y="67475"/>
                              </a:lnTo>
                              <a:lnTo>
                                <a:pt x="18655" y="66482"/>
                              </a:lnTo>
                              <a:lnTo>
                                <a:pt x="20441" y="65887"/>
                              </a:lnTo>
                              <a:lnTo>
                                <a:pt x="21433" y="64498"/>
                              </a:lnTo>
                              <a:lnTo>
                                <a:pt x="23021" y="62117"/>
                              </a:lnTo>
                              <a:lnTo>
                                <a:pt x="24013" y="60330"/>
                              </a:lnTo>
                              <a:lnTo>
                                <a:pt x="25204" y="57353"/>
                              </a:lnTo>
                              <a:lnTo>
                                <a:pt x="26196" y="54972"/>
                              </a:lnTo>
                              <a:lnTo>
                                <a:pt x="27387" y="52591"/>
                              </a:lnTo>
                              <a:lnTo>
                                <a:pt x="28379" y="50606"/>
                              </a:lnTo>
                              <a:lnTo>
                                <a:pt x="28379" y="48224"/>
                              </a:lnTo>
                              <a:lnTo>
                                <a:pt x="28975" y="45843"/>
                              </a:lnTo>
                              <a:lnTo>
                                <a:pt x="29570" y="43461"/>
                              </a:lnTo>
                              <a:lnTo>
                                <a:pt x="29967" y="41675"/>
                              </a:lnTo>
                              <a:lnTo>
                                <a:pt x="29967" y="39690"/>
                              </a:lnTo>
                              <a:lnTo>
                                <a:pt x="29967" y="37706"/>
                              </a:lnTo>
                              <a:lnTo>
                                <a:pt x="29967" y="35920"/>
                              </a:lnTo>
                              <a:lnTo>
                                <a:pt x="29967" y="34531"/>
                              </a:lnTo>
                              <a:lnTo>
                                <a:pt x="29570" y="32943"/>
                              </a:lnTo>
                              <a:lnTo>
                                <a:pt x="28975" y="31553"/>
                              </a:lnTo>
                              <a:lnTo>
                                <a:pt x="28379" y="30562"/>
                              </a:lnTo>
                              <a:lnTo>
                                <a:pt x="28379" y="29172"/>
                              </a:lnTo>
                              <a:lnTo>
                                <a:pt x="27387" y="28181"/>
                              </a:lnTo>
                              <a:lnTo>
                                <a:pt x="26792" y="27784"/>
                              </a:lnTo>
                              <a:lnTo>
                                <a:pt x="26196" y="26791"/>
                              </a:lnTo>
                              <a:lnTo>
                                <a:pt x="25799" y="25799"/>
                              </a:lnTo>
                              <a:lnTo>
                                <a:pt x="26792" y="26791"/>
                              </a:lnTo>
                              <a:lnTo>
                                <a:pt x="27784" y="27386"/>
                              </a:lnTo>
                              <a:lnTo>
                                <a:pt x="28975" y="28181"/>
                              </a:lnTo>
                              <a:lnTo>
                                <a:pt x="30562" y="29172"/>
                              </a:lnTo>
                              <a:lnTo>
                                <a:pt x="32150" y="30562"/>
                              </a:lnTo>
                              <a:lnTo>
                                <a:pt x="34333" y="32546"/>
                              </a:lnTo>
                              <a:lnTo>
                                <a:pt x="35921" y="33935"/>
                              </a:lnTo>
                              <a:lnTo>
                                <a:pt x="37508" y="35324"/>
                              </a:lnTo>
                              <a:lnTo>
                                <a:pt x="39691" y="37309"/>
                              </a:lnTo>
                              <a:lnTo>
                                <a:pt x="41875" y="39690"/>
                              </a:lnTo>
                              <a:lnTo>
                                <a:pt x="44058" y="41675"/>
                              </a:lnTo>
                              <a:lnTo>
                                <a:pt x="45645" y="44056"/>
                              </a:lnTo>
                              <a:lnTo>
                                <a:pt x="47828" y="45843"/>
                              </a:lnTo>
                              <a:lnTo>
                                <a:pt x="49416" y="47828"/>
                              </a:lnTo>
                              <a:lnTo>
                                <a:pt x="50408" y="48820"/>
                              </a:lnTo>
                              <a:lnTo>
                                <a:pt x="51004" y="50209"/>
                              </a:lnTo>
                              <a:lnTo>
                                <a:pt x="52591" y="50606"/>
                              </a:lnTo>
                              <a:lnTo>
                                <a:pt x="53584" y="51201"/>
                              </a:lnTo>
                              <a:lnTo>
                                <a:pt x="54774" y="51201"/>
                              </a:lnTo>
                              <a:lnTo>
                                <a:pt x="55171" y="50606"/>
                              </a:lnTo>
                              <a:lnTo>
                                <a:pt x="55767" y="49813"/>
                              </a:lnTo>
                              <a:lnTo>
                                <a:pt x="55767" y="48224"/>
                              </a:lnTo>
                              <a:lnTo>
                                <a:pt x="55767" y="46835"/>
                              </a:lnTo>
                              <a:lnTo>
                                <a:pt x="55767" y="45843"/>
                              </a:lnTo>
                              <a:lnTo>
                                <a:pt x="55767" y="44056"/>
                              </a:lnTo>
                              <a:lnTo>
                                <a:pt x="55171" y="42072"/>
                              </a:lnTo>
                              <a:lnTo>
                                <a:pt x="54774" y="40286"/>
                              </a:lnTo>
                              <a:lnTo>
                                <a:pt x="54774" y="38699"/>
                              </a:lnTo>
                              <a:lnTo>
                                <a:pt x="54774" y="37309"/>
                              </a:lnTo>
                              <a:lnTo>
                                <a:pt x="53584" y="35324"/>
                              </a:lnTo>
                              <a:lnTo>
                                <a:pt x="53187" y="33935"/>
                              </a:lnTo>
                              <a:lnTo>
                                <a:pt x="53187" y="31553"/>
                              </a:lnTo>
                              <a:lnTo>
                                <a:pt x="52591" y="29767"/>
                              </a:lnTo>
                              <a:lnTo>
                                <a:pt x="51996" y="28181"/>
                              </a:lnTo>
                              <a:lnTo>
                                <a:pt x="51401" y="26394"/>
                              </a:lnTo>
                              <a:lnTo>
                                <a:pt x="51004" y="25005"/>
                              </a:lnTo>
                              <a:lnTo>
                                <a:pt x="51004" y="23417"/>
                              </a:lnTo>
                              <a:lnTo>
                                <a:pt x="51004" y="21632"/>
                              </a:lnTo>
                              <a:lnTo>
                                <a:pt x="51004" y="20639"/>
                              </a:lnTo>
                              <a:lnTo>
                                <a:pt x="51004" y="19646"/>
                              </a:lnTo>
                              <a:lnTo>
                                <a:pt x="51004" y="18655"/>
                              </a:lnTo>
                              <a:lnTo>
                                <a:pt x="51401" y="17663"/>
                              </a:lnTo>
                              <a:lnTo>
                                <a:pt x="52591" y="17265"/>
                              </a:lnTo>
                              <a:lnTo>
                                <a:pt x="53187" y="16273"/>
                              </a:lnTo>
                              <a:lnTo>
                                <a:pt x="54774" y="15877"/>
                              </a:lnTo>
                              <a:lnTo>
                                <a:pt x="56362" y="15877"/>
                              </a:lnTo>
                              <a:lnTo>
                                <a:pt x="57354" y="15877"/>
                              </a:lnTo>
                              <a:lnTo>
                                <a:pt x="58942" y="16868"/>
                              </a:lnTo>
                              <a:lnTo>
                                <a:pt x="60133" y="17663"/>
                              </a:lnTo>
                              <a:lnTo>
                                <a:pt x="61721" y="18655"/>
                              </a:lnTo>
                              <a:lnTo>
                                <a:pt x="63308" y="20044"/>
                              </a:lnTo>
                              <a:lnTo>
                                <a:pt x="64301" y="21036"/>
                              </a:lnTo>
                              <a:lnTo>
                                <a:pt x="66087" y="22028"/>
                              </a:lnTo>
                              <a:lnTo>
                                <a:pt x="67674" y="23417"/>
                              </a:lnTo>
                              <a:lnTo>
                                <a:pt x="68667" y="25005"/>
                              </a:lnTo>
                              <a:lnTo>
                                <a:pt x="69659" y="26394"/>
                              </a:lnTo>
                              <a:lnTo>
                                <a:pt x="70850" y="28181"/>
                              </a:lnTo>
                              <a:lnTo>
                                <a:pt x="72437" y="29172"/>
                              </a:lnTo>
                              <a:lnTo>
                                <a:pt x="73033" y="30562"/>
                              </a:lnTo>
                              <a:lnTo>
                                <a:pt x="74025" y="31553"/>
                              </a:lnTo>
                              <a:lnTo>
                                <a:pt x="75216" y="32149"/>
                              </a:lnTo>
                              <a:lnTo>
                                <a:pt x="74620" y="31157"/>
                              </a:lnTo>
                              <a:lnTo>
                                <a:pt x="74025" y="29767"/>
                              </a:lnTo>
                              <a:lnTo>
                                <a:pt x="73430" y="28776"/>
                              </a:lnTo>
                              <a:lnTo>
                                <a:pt x="73033" y="26791"/>
                              </a:lnTo>
                              <a:lnTo>
                                <a:pt x="73033" y="25403"/>
                              </a:lnTo>
                              <a:lnTo>
                                <a:pt x="72437" y="24013"/>
                              </a:lnTo>
                              <a:lnTo>
                                <a:pt x="72437" y="22028"/>
                              </a:lnTo>
                              <a:lnTo>
                                <a:pt x="71842" y="20044"/>
                              </a:lnTo>
                              <a:lnTo>
                                <a:pt x="71445" y="18258"/>
                              </a:lnTo>
                              <a:lnTo>
                                <a:pt x="70850" y="16273"/>
                              </a:lnTo>
                              <a:lnTo>
                                <a:pt x="70850" y="14487"/>
                              </a:lnTo>
                              <a:lnTo>
                                <a:pt x="70850" y="12105"/>
                              </a:lnTo>
                              <a:lnTo>
                                <a:pt x="70850" y="9724"/>
                              </a:lnTo>
                              <a:lnTo>
                                <a:pt x="70850" y="7739"/>
                              </a:lnTo>
                              <a:lnTo>
                                <a:pt x="70850" y="5755"/>
                              </a:lnTo>
                              <a:lnTo>
                                <a:pt x="70850" y="4366"/>
                              </a:lnTo>
                              <a:lnTo>
                                <a:pt x="71445" y="2976"/>
                              </a:lnTo>
                              <a:lnTo>
                                <a:pt x="71445" y="1588"/>
                              </a:lnTo>
                              <a:lnTo>
                                <a:pt x="71842" y="992"/>
                              </a:lnTo>
                              <a:lnTo>
                                <a:pt x="73430" y="595"/>
                              </a:lnTo>
                              <a:lnTo>
                                <a:pt x="74620" y="0"/>
                              </a:lnTo>
                              <a:lnTo>
                                <a:pt x="76208" y="0"/>
                              </a:lnTo>
                              <a:lnTo>
                                <a:pt x="78391" y="595"/>
                              </a:lnTo>
                              <a:lnTo>
                                <a:pt x="80574" y="1588"/>
                              </a:lnTo>
                              <a:lnTo>
                                <a:pt x="82162" y="2381"/>
                              </a:lnTo>
                              <a:lnTo>
                                <a:pt x="83750" y="3969"/>
                              </a:lnTo>
                              <a:lnTo>
                                <a:pt x="84742" y="5357"/>
                              </a:lnTo>
                              <a:lnTo>
                                <a:pt x="86330" y="6747"/>
                              </a:lnTo>
                              <a:lnTo>
                                <a:pt x="87917" y="8136"/>
                              </a:lnTo>
                              <a:lnTo>
                                <a:pt x="89703" y="9724"/>
                              </a:lnTo>
                              <a:lnTo>
                                <a:pt x="90696" y="10518"/>
                              </a:lnTo>
                              <a:lnTo>
                                <a:pt x="92879" y="11510"/>
                              </a:lnTo>
                              <a:lnTo>
                                <a:pt x="95062" y="12105"/>
                              </a:lnTo>
                              <a:lnTo>
                                <a:pt x="97046" y="12899"/>
                              </a:lnTo>
                              <a:lnTo>
                                <a:pt x="99229" y="13892"/>
                              </a:lnTo>
                              <a:lnTo>
                                <a:pt x="100817" y="13892"/>
                              </a:lnTo>
                              <a:lnTo>
                                <a:pt x="102603" y="134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95448pt;margin-top:13.52489pt;width:8.1pt;height:5.4pt;mso-position-horizontal-relative:page;mso-position-vertical-relative:paragraph;z-index:16467968" id="docshape1443" coordorigin="474,270" coordsize="162,108" path="m524,307l521,308,519,309,517,308,515,307,513,307,510,307,507,307,504,307,501,307,480,307,479,307,478,309,476,311,475,312,475,314,475,316,474,319,474,321,474,324,475,326,475,330,475,333,476,337,477,341,478,345,480,349,481,353,483,356,485,360,486,365,488,368,489,372,491,375,492,377,494,378,497,378,500,377,503,375,506,374,508,372,510,368,512,366,514,361,515,357,517,353,519,350,519,346,520,343,520,339,521,336,521,333,521,330,521,327,521,325,520,322,520,320,519,319,519,316,517,315,516,314,515,313,515,311,516,313,518,314,520,315,522,316,525,319,528,322,530,324,533,326,536,329,540,333,543,336,546,340,549,343,552,346,553,347,554,350,557,350,558,351,560,351,561,350,562,349,562,346,562,344,562,343,562,340,561,337,560,334,560,331,560,329,558,326,558,324,558,320,557,317,556,315,555,312,554,310,554,307,554,305,554,303,554,301,554,300,555,298,557,298,558,296,560,296,563,296,564,296,567,297,569,298,571,300,574,302,575,304,578,305,580,307,582,310,584,312,585,315,588,316,589,319,590,320,592,321,591,320,590,317,590,316,589,313,589,311,588,308,588,305,587,302,586,299,585,296,585,293,585,290,585,286,585,283,585,280,585,277,586,275,586,273,587,272,590,271,591,270,594,270,597,271,601,273,603,274,606,277,607,279,610,281,612,283,615,286,617,287,620,289,624,290,627,291,630,292,633,292,635,2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68480" behindDoc="0" locked="0" layoutInCell="1" allowOverlap="1" wp14:anchorId="401E83AF" wp14:editId="6DAEA923">
                <wp:simplePos x="0" y="0"/>
                <wp:positionH relativeFrom="page">
                  <wp:posOffset>437869</wp:posOffset>
                </wp:positionH>
                <wp:positionV relativeFrom="paragraph">
                  <wp:posOffset>93970</wp:posOffset>
                </wp:positionV>
                <wp:extent cx="114300" cy="7239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2390"/>
                        </a:xfrm>
                        <a:custGeom>
                          <a:avLst/>
                          <a:gdLst/>
                          <a:ahLst/>
                          <a:cxnLst/>
                          <a:rect l="l" t="t" r="r" b="b"/>
                          <a:pathLst>
                            <a:path w="114300" h="72390">
                              <a:moveTo>
                                <a:pt x="10716" y="24807"/>
                              </a:moveTo>
                              <a:lnTo>
                                <a:pt x="9129" y="24807"/>
                              </a:lnTo>
                              <a:lnTo>
                                <a:pt x="10121" y="25403"/>
                              </a:lnTo>
                              <a:lnTo>
                                <a:pt x="9129" y="25799"/>
                              </a:lnTo>
                              <a:lnTo>
                                <a:pt x="7541" y="25799"/>
                              </a:lnTo>
                              <a:lnTo>
                                <a:pt x="6350" y="26395"/>
                              </a:lnTo>
                              <a:lnTo>
                                <a:pt x="5953" y="27188"/>
                              </a:lnTo>
                              <a:lnTo>
                                <a:pt x="4763" y="27785"/>
                              </a:lnTo>
                              <a:lnTo>
                                <a:pt x="4167" y="28181"/>
                              </a:lnTo>
                              <a:lnTo>
                                <a:pt x="3175" y="29768"/>
                              </a:lnTo>
                              <a:lnTo>
                                <a:pt x="1587" y="31158"/>
                              </a:lnTo>
                              <a:lnTo>
                                <a:pt x="396" y="32944"/>
                              </a:lnTo>
                              <a:lnTo>
                                <a:pt x="0" y="34531"/>
                              </a:lnTo>
                              <a:lnTo>
                                <a:pt x="0" y="36317"/>
                              </a:lnTo>
                              <a:lnTo>
                                <a:pt x="0" y="38699"/>
                              </a:lnTo>
                              <a:lnTo>
                                <a:pt x="0" y="40088"/>
                              </a:lnTo>
                              <a:lnTo>
                                <a:pt x="0" y="42470"/>
                              </a:lnTo>
                              <a:lnTo>
                                <a:pt x="992" y="44852"/>
                              </a:lnTo>
                              <a:lnTo>
                                <a:pt x="2183" y="47828"/>
                              </a:lnTo>
                              <a:lnTo>
                                <a:pt x="2183" y="50210"/>
                              </a:lnTo>
                              <a:lnTo>
                                <a:pt x="3175" y="52591"/>
                              </a:lnTo>
                              <a:lnTo>
                                <a:pt x="3770" y="54973"/>
                              </a:lnTo>
                              <a:lnTo>
                                <a:pt x="4763" y="57750"/>
                              </a:lnTo>
                              <a:lnTo>
                                <a:pt x="5358" y="60728"/>
                              </a:lnTo>
                              <a:lnTo>
                                <a:pt x="5953" y="63506"/>
                              </a:lnTo>
                              <a:lnTo>
                                <a:pt x="6946" y="65887"/>
                              </a:lnTo>
                              <a:lnTo>
                                <a:pt x="7938" y="68269"/>
                              </a:lnTo>
                              <a:lnTo>
                                <a:pt x="9526" y="69857"/>
                              </a:lnTo>
                              <a:lnTo>
                                <a:pt x="11312" y="70650"/>
                              </a:lnTo>
                              <a:lnTo>
                                <a:pt x="13296" y="71643"/>
                              </a:lnTo>
                              <a:lnTo>
                                <a:pt x="15479" y="72239"/>
                              </a:lnTo>
                              <a:lnTo>
                                <a:pt x="18258" y="72239"/>
                              </a:lnTo>
                              <a:lnTo>
                                <a:pt x="20441" y="71643"/>
                              </a:lnTo>
                              <a:lnTo>
                                <a:pt x="23021" y="71246"/>
                              </a:lnTo>
                              <a:lnTo>
                                <a:pt x="25204" y="70253"/>
                              </a:lnTo>
                              <a:lnTo>
                                <a:pt x="28379" y="68269"/>
                              </a:lnTo>
                              <a:lnTo>
                                <a:pt x="30562" y="66880"/>
                              </a:lnTo>
                              <a:lnTo>
                                <a:pt x="32745" y="64499"/>
                              </a:lnTo>
                              <a:lnTo>
                                <a:pt x="34333" y="61124"/>
                              </a:lnTo>
                              <a:lnTo>
                                <a:pt x="36516" y="58346"/>
                              </a:lnTo>
                              <a:lnTo>
                                <a:pt x="38104" y="55964"/>
                              </a:lnTo>
                              <a:lnTo>
                                <a:pt x="39691" y="52988"/>
                              </a:lnTo>
                              <a:lnTo>
                                <a:pt x="40287" y="50210"/>
                              </a:lnTo>
                              <a:lnTo>
                                <a:pt x="40684" y="47431"/>
                              </a:lnTo>
                              <a:lnTo>
                                <a:pt x="41875" y="44454"/>
                              </a:lnTo>
                              <a:lnTo>
                                <a:pt x="42470" y="41676"/>
                              </a:lnTo>
                              <a:lnTo>
                                <a:pt x="42470" y="38699"/>
                              </a:lnTo>
                              <a:lnTo>
                                <a:pt x="42470" y="35921"/>
                              </a:lnTo>
                              <a:lnTo>
                                <a:pt x="42867" y="32944"/>
                              </a:lnTo>
                              <a:lnTo>
                                <a:pt x="42867" y="30563"/>
                              </a:lnTo>
                              <a:lnTo>
                                <a:pt x="42470" y="28181"/>
                              </a:lnTo>
                              <a:lnTo>
                                <a:pt x="41279" y="25799"/>
                              </a:lnTo>
                              <a:lnTo>
                                <a:pt x="40684" y="24014"/>
                              </a:lnTo>
                              <a:lnTo>
                                <a:pt x="40287" y="22028"/>
                              </a:lnTo>
                              <a:lnTo>
                                <a:pt x="39096" y="20044"/>
                              </a:lnTo>
                              <a:lnTo>
                                <a:pt x="38104" y="18259"/>
                              </a:lnTo>
                              <a:lnTo>
                                <a:pt x="30562" y="12106"/>
                              </a:lnTo>
                              <a:lnTo>
                                <a:pt x="29570" y="11510"/>
                              </a:lnTo>
                              <a:lnTo>
                                <a:pt x="28975" y="11114"/>
                              </a:lnTo>
                              <a:lnTo>
                                <a:pt x="27784" y="10518"/>
                              </a:lnTo>
                              <a:lnTo>
                                <a:pt x="26792" y="10518"/>
                              </a:lnTo>
                              <a:lnTo>
                                <a:pt x="27387" y="12106"/>
                              </a:lnTo>
                              <a:lnTo>
                                <a:pt x="27387" y="13892"/>
                              </a:lnTo>
                              <a:lnTo>
                                <a:pt x="27784" y="15877"/>
                              </a:lnTo>
                              <a:lnTo>
                                <a:pt x="27784" y="17662"/>
                              </a:lnTo>
                              <a:lnTo>
                                <a:pt x="28379" y="19647"/>
                              </a:lnTo>
                              <a:lnTo>
                                <a:pt x="28975" y="21632"/>
                              </a:lnTo>
                              <a:lnTo>
                                <a:pt x="29570" y="24014"/>
                              </a:lnTo>
                              <a:lnTo>
                                <a:pt x="30562" y="26395"/>
                              </a:lnTo>
                              <a:lnTo>
                                <a:pt x="31158" y="28776"/>
                              </a:lnTo>
                              <a:lnTo>
                                <a:pt x="32150" y="31554"/>
                              </a:lnTo>
                              <a:lnTo>
                                <a:pt x="33341" y="33935"/>
                              </a:lnTo>
                              <a:lnTo>
                                <a:pt x="34333" y="36317"/>
                              </a:lnTo>
                              <a:lnTo>
                                <a:pt x="35325" y="39295"/>
                              </a:lnTo>
                              <a:lnTo>
                                <a:pt x="35921" y="42073"/>
                              </a:lnTo>
                              <a:lnTo>
                                <a:pt x="37508" y="44852"/>
                              </a:lnTo>
                              <a:lnTo>
                                <a:pt x="39691" y="46439"/>
                              </a:lnTo>
                              <a:lnTo>
                                <a:pt x="41875" y="48225"/>
                              </a:lnTo>
                              <a:lnTo>
                                <a:pt x="43462" y="50210"/>
                              </a:lnTo>
                              <a:lnTo>
                                <a:pt x="45050" y="52193"/>
                              </a:lnTo>
                              <a:lnTo>
                                <a:pt x="46638" y="53583"/>
                              </a:lnTo>
                              <a:lnTo>
                                <a:pt x="48821" y="54575"/>
                              </a:lnTo>
                              <a:lnTo>
                                <a:pt x="49813" y="54575"/>
                              </a:lnTo>
                              <a:lnTo>
                                <a:pt x="51599" y="53980"/>
                              </a:lnTo>
                              <a:lnTo>
                                <a:pt x="53187" y="53583"/>
                              </a:lnTo>
                              <a:lnTo>
                                <a:pt x="54774" y="52988"/>
                              </a:lnTo>
                              <a:lnTo>
                                <a:pt x="56958" y="51202"/>
                              </a:lnTo>
                              <a:lnTo>
                                <a:pt x="57950" y="49217"/>
                              </a:lnTo>
                              <a:lnTo>
                                <a:pt x="58942" y="47828"/>
                              </a:lnTo>
                              <a:lnTo>
                                <a:pt x="60133" y="44852"/>
                              </a:lnTo>
                              <a:lnTo>
                                <a:pt x="61720" y="41676"/>
                              </a:lnTo>
                              <a:lnTo>
                                <a:pt x="63308" y="38302"/>
                              </a:lnTo>
                              <a:lnTo>
                                <a:pt x="63308" y="35325"/>
                              </a:lnTo>
                              <a:lnTo>
                                <a:pt x="63904" y="32149"/>
                              </a:lnTo>
                              <a:lnTo>
                                <a:pt x="64301" y="28776"/>
                              </a:lnTo>
                              <a:lnTo>
                                <a:pt x="65491" y="25403"/>
                              </a:lnTo>
                              <a:lnTo>
                                <a:pt x="65491" y="22425"/>
                              </a:lnTo>
                              <a:lnTo>
                                <a:pt x="66087" y="19250"/>
                              </a:lnTo>
                              <a:lnTo>
                                <a:pt x="66484" y="16274"/>
                              </a:lnTo>
                              <a:lnTo>
                                <a:pt x="67079" y="12899"/>
                              </a:lnTo>
                              <a:lnTo>
                                <a:pt x="67674" y="10518"/>
                              </a:lnTo>
                              <a:lnTo>
                                <a:pt x="68071" y="8136"/>
                              </a:lnTo>
                              <a:lnTo>
                                <a:pt x="69262" y="5755"/>
                              </a:lnTo>
                              <a:lnTo>
                                <a:pt x="69857" y="3970"/>
                              </a:lnTo>
                              <a:lnTo>
                                <a:pt x="70850" y="2382"/>
                              </a:lnTo>
                              <a:lnTo>
                                <a:pt x="72437" y="992"/>
                              </a:lnTo>
                              <a:lnTo>
                                <a:pt x="73430" y="595"/>
                              </a:lnTo>
                              <a:lnTo>
                                <a:pt x="75216" y="0"/>
                              </a:lnTo>
                              <a:lnTo>
                                <a:pt x="77796" y="0"/>
                              </a:lnTo>
                              <a:lnTo>
                                <a:pt x="79979" y="992"/>
                              </a:lnTo>
                              <a:lnTo>
                                <a:pt x="81567" y="2382"/>
                              </a:lnTo>
                              <a:lnTo>
                                <a:pt x="84345" y="3373"/>
                              </a:lnTo>
                              <a:lnTo>
                                <a:pt x="86925" y="5358"/>
                              </a:lnTo>
                              <a:lnTo>
                                <a:pt x="89108" y="7144"/>
                              </a:lnTo>
                              <a:lnTo>
                                <a:pt x="91688" y="9525"/>
                              </a:lnTo>
                              <a:lnTo>
                                <a:pt x="95062" y="11510"/>
                              </a:lnTo>
                              <a:lnTo>
                                <a:pt x="97642" y="13496"/>
                              </a:lnTo>
                              <a:lnTo>
                                <a:pt x="100817" y="15281"/>
                              </a:lnTo>
                              <a:lnTo>
                                <a:pt x="103596" y="16274"/>
                              </a:lnTo>
                              <a:lnTo>
                                <a:pt x="105183" y="17266"/>
                              </a:lnTo>
                              <a:lnTo>
                                <a:pt x="107962" y="17266"/>
                              </a:lnTo>
                              <a:lnTo>
                                <a:pt x="110542" y="16274"/>
                              </a:lnTo>
                              <a:lnTo>
                                <a:pt x="113717" y="138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77913pt;margin-top:7.39928pt;width:9pt;height:5.7pt;mso-position-horizontal-relative:page;mso-position-vertical-relative:paragraph;z-index:16468480" id="docshape1444" coordorigin="690,148" coordsize="180,114" path="m706,187l704,187,705,188,704,189,701,189,700,190,699,191,697,192,696,192,695,195,692,197,690,200,690,202,690,205,690,209,690,211,690,215,691,219,693,223,693,227,695,231,695,235,697,239,698,244,699,248,700,252,702,255,705,258,707,259,710,261,714,262,718,262,722,261,726,260,729,259,734,255,738,253,741,250,744,244,747,240,750,236,752,231,753,227,754,223,756,218,756,214,756,209,756,205,757,200,757,196,756,192,755,189,754,186,753,183,751,180,750,177,738,167,736,166,735,165,733,165,732,165,733,167,733,170,733,173,733,176,734,179,735,182,736,186,738,190,739,193,740,198,742,201,744,205,745,210,746,214,749,219,752,221,756,224,758,227,761,230,763,232,766,234,768,234,771,233,773,232,776,231,779,229,781,225,782,223,784,219,787,214,789,208,789,204,790,199,791,193,793,188,793,183,794,178,794,174,795,168,796,165,797,161,799,157,800,154,801,152,804,150,805,149,808,148,812,148,816,150,818,152,822,153,826,156,830,159,834,163,839,166,843,169,848,172,853,174,855,175,860,175,864,174,869,170e" filled="false" stroked="true" strokeweight="1pt" strokecolor="#ff00ff">
                <v:path arrowok="t"/>
                <v:stroke dashstyle="solid"/>
                <w10:wrap type="none"/>
              </v:shape>
            </w:pict>
          </mc:Fallback>
        </mc:AlternateContent>
      </w:r>
      <w:r>
        <w:t xml:space="preserve">Ces résultats permettent de déduire que la température de 27°C renseignée dans </w:t>
      </w:r>
      <w:r>
        <w:rPr>
          <w:spacing w:val="-5"/>
        </w:rPr>
        <w:t>la</w:t>
      </w:r>
    </w:p>
    <w:p w14:paraId="41613A77" w14:textId="77777777" w:rsidR="007521A4" w:rsidRDefault="00000000">
      <w:pPr>
        <w:pStyle w:val="Corpsdetexte"/>
        <w:spacing w:before="42"/>
        <w:ind w:left="1015"/>
      </w:pPr>
      <w:r>
        <w:rPr>
          <w:noProof/>
        </w:rPr>
        <mc:AlternateContent>
          <mc:Choice Requires="wps">
            <w:drawing>
              <wp:anchor distT="0" distB="0" distL="0" distR="0" simplePos="0" relativeHeight="16462848" behindDoc="0" locked="0" layoutInCell="1" allowOverlap="1" wp14:anchorId="609B9860" wp14:editId="4C319409">
                <wp:simplePos x="0" y="0"/>
                <wp:positionH relativeFrom="page">
                  <wp:posOffset>1994252</wp:posOffset>
                </wp:positionH>
                <wp:positionV relativeFrom="paragraph">
                  <wp:posOffset>151145</wp:posOffset>
                </wp:positionV>
                <wp:extent cx="1338580" cy="79375"/>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79375"/>
                        </a:xfrm>
                        <a:custGeom>
                          <a:avLst/>
                          <a:gdLst/>
                          <a:ahLst/>
                          <a:cxnLst/>
                          <a:rect l="l" t="t" r="r" b="b"/>
                          <a:pathLst>
                            <a:path w="1338580" h="79375">
                              <a:moveTo>
                                <a:pt x="18471" y="61185"/>
                              </a:moveTo>
                              <a:lnTo>
                                <a:pt x="14623" y="60414"/>
                              </a:lnTo>
                              <a:lnTo>
                                <a:pt x="12314" y="60414"/>
                              </a:lnTo>
                              <a:lnTo>
                                <a:pt x="10390" y="60414"/>
                              </a:lnTo>
                              <a:lnTo>
                                <a:pt x="7311" y="61185"/>
                              </a:lnTo>
                              <a:lnTo>
                                <a:pt x="5002" y="62339"/>
                              </a:lnTo>
                              <a:lnTo>
                                <a:pt x="4233" y="62339"/>
                              </a:lnTo>
                              <a:lnTo>
                                <a:pt x="769" y="62339"/>
                              </a:lnTo>
                              <a:lnTo>
                                <a:pt x="0" y="62339"/>
                              </a:lnTo>
                              <a:lnTo>
                                <a:pt x="769" y="65033"/>
                              </a:lnTo>
                              <a:lnTo>
                                <a:pt x="1924" y="67726"/>
                              </a:lnTo>
                              <a:lnTo>
                                <a:pt x="4233" y="70420"/>
                              </a:lnTo>
                              <a:lnTo>
                                <a:pt x="5002" y="72343"/>
                              </a:lnTo>
                              <a:lnTo>
                                <a:pt x="8081" y="75038"/>
                              </a:lnTo>
                              <a:lnTo>
                                <a:pt x="12314" y="76961"/>
                              </a:lnTo>
                              <a:lnTo>
                                <a:pt x="15392" y="78116"/>
                              </a:lnTo>
                              <a:lnTo>
                                <a:pt x="19625" y="78885"/>
                              </a:lnTo>
                              <a:lnTo>
                                <a:pt x="22704" y="78885"/>
                              </a:lnTo>
                              <a:lnTo>
                                <a:pt x="28091" y="78116"/>
                              </a:lnTo>
                              <a:lnTo>
                                <a:pt x="34249" y="76961"/>
                              </a:lnTo>
                              <a:lnTo>
                                <a:pt x="40405" y="74268"/>
                              </a:lnTo>
                              <a:lnTo>
                                <a:pt x="46563" y="70420"/>
                              </a:lnTo>
                              <a:lnTo>
                                <a:pt x="53874" y="67726"/>
                              </a:lnTo>
                              <a:lnTo>
                                <a:pt x="88508" y="46562"/>
                              </a:lnTo>
                              <a:lnTo>
                                <a:pt x="94665" y="42713"/>
                              </a:lnTo>
                              <a:lnTo>
                                <a:pt x="103131" y="38096"/>
                              </a:lnTo>
                              <a:lnTo>
                                <a:pt x="109288" y="34248"/>
                              </a:lnTo>
                              <a:lnTo>
                                <a:pt x="114290" y="30784"/>
                              </a:lnTo>
                              <a:lnTo>
                                <a:pt x="118523" y="26936"/>
                              </a:lnTo>
                              <a:lnTo>
                                <a:pt x="124681" y="25013"/>
                              </a:lnTo>
                              <a:lnTo>
                                <a:pt x="128913" y="22318"/>
                              </a:lnTo>
                              <a:lnTo>
                                <a:pt x="135071" y="21549"/>
                              </a:lnTo>
                              <a:lnTo>
                                <a:pt x="140458" y="20395"/>
                              </a:lnTo>
                              <a:lnTo>
                                <a:pt x="144691" y="20395"/>
                              </a:lnTo>
                              <a:lnTo>
                                <a:pt x="148924" y="21549"/>
                              </a:lnTo>
                              <a:lnTo>
                                <a:pt x="153927" y="23472"/>
                              </a:lnTo>
                              <a:lnTo>
                                <a:pt x="158160" y="25013"/>
                              </a:lnTo>
                              <a:lnTo>
                                <a:pt x="160084" y="26167"/>
                              </a:lnTo>
                              <a:lnTo>
                                <a:pt x="164317" y="28090"/>
                              </a:lnTo>
                              <a:lnTo>
                                <a:pt x="168550" y="30784"/>
                              </a:lnTo>
                              <a:lnTo>
                                <a:pt x="171628" y="32708"/>
                              </a:lnTo>
                              <a:lnTo>
                                <a:pt x="173937" y="35403"/>
                              </a:lnTo>
                              <a:lnTo>
                                <a:pt x="174707" y="37326"/>
                              </a:lnTo>
                              <a:lnTo>
                                <a:pt x="177016" y="40020"/>
                              </a:lnTo>
                              <a:lnTo>
                                <a:pt x="181249" y="43868"/>
                              </a:lnTo>
                              <a:lnTo>
                                <a:pt x="185097" y="47331"/>
                              </a:lnTo>
                              <a:lnTo>
                                <a:pt x="187406" y="50025"/>
                              </a:lnTo>
                              <a:lnTo>
                                <a:pt x="190484" y="53104"/>
                              </a:lnTo>
                              <a:lnTo>
                                <a:pt x="192408" y="54643"/>
                              </a:lnTo>
                              <a:lnTo>
                                <a:pt x="195487" y="57721"/>
                              </a:lnTo>
                              <a:lnTo>
                                <a:pt x="198950" y="60414"/>
                              </a:lnTo>
                              <a:lnTo>
                                <a:pt x="202029" y="63109"/>
                              </a:lnTo>
                              <a:lnTo>
                                <a:pt x="206262" y="65033"/>
                              </a:lnTo>
                              <a:lnTo>
                                <a:pt x="223963" y="73114"/>
                              </a:lnTo>
                              <a:lnTo>
                                <a:pt x="227042" y="74268"/>
                              </a:lnTo>
                              <a:lnTo>
                                <a:pt x="230121" y="75038"/>
                              </a:lnTo>
                              <a:lnTo>
                                <a:pt x="234354" y="74268"/>
                              </a:lnTo>
                              <a:lnTo>
                                <a:pt x="237432" y="74268"/>
                              </a:lnTo>
                              <a:lnTo>
                                <a:pt x="240510" y="73114"/>
                              </a:lnTo>
                              <a:lnTo>
                                <a:pt x="244743" y="72343"/>
                              </a:lnTo>
                              <a:lnTo>
                                <a:pt x="247822" y="71574"/>
                              </a:lnTo>
                              <a:lnTo>
                                <a:pt x="252055" y="69650"/>
                              </a:lnTo>
                              <a:lnTo>
                                <a:pt x="255903" y="66957"/>
                              </a:lnTo>
                              <a:lnTo>
                                <a:pt x="259366" y="63878"/>
                              </a:lnTo>
                              <a:lnTo>
                                <a:pt x="263215" y="61185"/>
                              </a:lnTo>
                              <a:lnTo>
                                <a:pt x="267448" y="58491"/>
                              </a:lnTo>
                              <a:lnTo>
                                <a:pt x="272835" y="54643"/>
                              </a:lnTo>
                              <a:lnTo>
                                <a:pt x="277068" y="51949"/>
                              </a:lnTo>
                              <a:lnTo>
                                <a:pt x="282071" y="48486"/>
                              </a:lnTo>
                              <a:lnTo>
                                <a:pt x="287458" y="45407"/>
                              </a:lnTo>
                              <a:lnTo>
                                <a:pt x="291306" y="41944"/>
                              </a:lnTo>
                              <a:lnTo>
                                <a:pt x="295539" y="38865"/>
                              </a:lnTo>
                              <a:lnTo>
                                <a:pt x="299772" y="36171"/>
                              </a:lnTo>
                              <a:lnTo>
                                <a:pt x="304005" y="34248"/>
                              </a:lnTo>
                              <a:lnTo>
                                <a:pt x="308238" y="31553"/>
                              </a:lnTo>
                              <a:lnTo>
                                <a:pt x="312471" y="30784"/>
                              </a:lnTo>
                              <a:lnTo>
                                <a:pt x="316320" y="29630"/>
                              </a:lnTo>
                              <a:lnTo>
                                <a:pt x="320552" y="28090"/>
                              </a:lnTo>
                              <a:lnTo>
                                <a:pt x="323631" y="26936"/>
                              </a:lnTo>
                              <a:lnTo>
                                <a:pt x="326709" y="26936"/>
                              </a:lnTo>
                              <a:lnTo>
                                <a:pt x="329018" y="26936"/>
                              </a:lnTo>
                              <a:lnTo>
                                <a:pt x="333251" y="26936"/>
                              </a:lnTo>
                              <a:lnTo>
                                <a:pt x="336330" y="28861"/>
                              </a:lnTo>
                              <a:lnTo>
                                <a:pt x="339408" y="30784"/>
                              </a:lnTo>
                              <a:lnTo>
                                <a:pt x="343641" y="32708"/>
                              </a:lnTo>
                              <a:lnTo>
                                <a:pt x="347874" y="35403"/>
                              </a:lnTo>
                              <a:lnTo>
                                <a:pt x="350953" y="38096"/>
                              </a:lnTo>
                              <a:lnTo>
                                <a:pt x="354032" y="40789"/>
                              </a:lnTo>
                              <a:lnTo>
                                <a:pt x="357110" y="43868"/>
                              </a:lnTo>
                              <a:lnTo>
                                <a:pt x="361343" y="46562"/>
                              </a:lnTo>
                              <a:lnTo>
                                <a:pt x="365576" y="49255"/>
                              </a:lnTo>
                              <a:lnTo>
                                <a:pt x="370579" y="51949"/>
                              </a:lnTo>
                              <a:lnTo>
                                <a:pt x="375966" y="55797"/>
                              </a:lnTo>
                              <a:lnTo>
                                <a:pt x="412139" y="69650"/>
                              </a:lnTo>
                              <a:lnTo>
                                <a:pt x="418681" y="70420"/>
                              </a:lnTo>
                              <a:lnTo>
                                <a:pt x="423684" y="70420"/>
                              </a:lnTo>
                              <a:lnTo>
                                <a:pt x="429841" y="70420"/>
                              </a:lnTo>
                              <a:lnTo>
                                <a:pt x="436383" y="70420"/>
                              </a:lnTo>
                              <a:lnTo>
                                <a:pt x="441385" y="69650"/>
                              </a:lnTo>
                              <a:lnTo>
                                <a:pt x="447542" y="68495"/>
                              </a:lnTo>
                              <a:lnTo>
                                <a:pt x="454854" y="65802"/>
                              </a:lnTo>
                              <a:lnTo>
                                <a:pt x="462165" y="63109"/>
                              </a:lnTo>
                              <a:lnTo>
                                <a:pt x="470631" y="59260"/>
                              </a:lnTo>
                              <a:lnTo>
                                <a:pt x="476788" y="56567"/>
                              </a:lnTo>
                              <a:lnTo>
                                <a:pt x="484100" y="53873"/>
                              </a:lnTo>
                              <a:lnTo>
                                <a:pt x="492566" y="50025"/>
                              </a:lnTo>
                              <a:lnTo>
                                <a:pt x="498723" y="47331"/>
                              </a:lnTo>
                              <a:lnTo>
                                <a:pt x="501801" y="44638"/>
                              </a:lnTo>
                              <a:lnTo>
                                <a:pt x="507189" y="42713"/>
                              </a:lnTo>
                              <a:lnTo>
                                <a:pt x="512192" y="40020"/>
                              </a:lnTo>
                              <a:lnTo>
                                <a:pt x="517579" y="38096"/>
                              </a:lnTo>
                              <a:lnTo>
                                <a:pt x="519503" y="35403"/>
                              </a:lnTo>
                              <a:lnTo>
                                <a:pt x="522582" y="33478"/>
                              </a:lnTo>
                              <a:lnTo>
                                <a:pt x="527969" y="31553"/>
                              </a:lnTo>
                              <a:lnTo>
                                <a:pt x="532202" y="30784"/>
                              </a:lnTo>
                              <a:lnTo>
                                <a:pt x="532972" y="29630"/>
                              </a:lnTo>
                              <a:lnTo>
                                <a:pt x="536050" y="28861"/>
                              </a:lnTo>
                              <a:lnTo>
                                <a:pt x="539129" y="28090"/>
                              </a:lnTo>
                              <a:lnTo>
                                <a:pt x="542592" y="26936"/>
                              </a:lnTo>
                              <a:lnTo>
                                <a:pt x="545671" y="26167"/>
                              </a:lnTo>
                              <a:lnTo>
                                <a:pt x="549904" y="26167"/>
                              </a:lnTo>
                              <a:lnTo>
                                <a:pt x="551828" y="25013"/>
                              </a:lnTo>
                              <a:lnTo>
                                <a:pt x="554906" y="25013"/>
                              </a:lnTo>
                              <a:lnTo>
                                <a:pt x="559139" y="25013"/>
                              </a:lnTo>
                              <a:lnTo>
                                <a:pt x="562218" y="26167"/>
                              </a:lnTo>
                              <a:lnTo>
                                <a:pt x="565296" y="28090"/>
                              </a:lnTo>
                              <a:lnTo>
                                <a:pt x="570684" y="28861"/>
                              </a:lnTo>
                              <a:lnTo>
                                <a:pt x="574532" y="30784"/>
                              </a:lnTo>
                              <a:lnTo>
                                <a:pt x="577995" y="32708"/>
                              </a:lnTo>
                              <a:lnTo>
                                <a:pt x="581844" y="34248"/>
                              </a:lnTo>
                              <a:lnTo>
                                <a:pt x="586076" y="36171"/>
                              </a:lnTo>
                              <a:lnTo>
                                <a:pt x="589155" y="38096"/>
                              </a:lnTo>
                              <a:lnTo>
                                <a:pt x="593388" y="38865"/>
                              </a:lnTo>
                              <a:lnTo>
                                <a:pt x="597621" y="40789"/>
                              </a:lnTo>
                              <a:lnTo>
                                <a:pt x="600699" y="43868"/>
                              </a:lnTo>
                              <a:lnTo>
                                <a:pt x="606087" y="45407"/>
                              </a:lnTo>
                              <a:lnTo>
                                <a:pt x="611090" y="47331"/>
                              </a:lnTo>
                              <a:lnTo>
                                <a:pt x="616477" y="49255"/>
                              </a:lnTo>
                              <a:lnTo>
                                <a:pt x="620710" y="51179"/>
                              </a:lnTo>
                              <a:lnTo>
                                <a:pt x="625713" y="53104"/>
                              </a:lnTo>
                              <a:lnTo>
                                <a:pt x="631870" y="54643"/>
                              </a:lnTo>
                              <a:lnTo>
                                <a:pt x="638412" y="56567"/>
                              </a:lnTo>
                              <a:lnTo>
                                <a:pt x="643414" y="57721"/>
                              </a:lnTo>
                              <a:lnTo>
                                <a:pt x="648802" y="58491"/>
                              </a:lnTo>
                              <a:lnTo>
                                <a:pt x="654959" y="59260"/>
                              </a:lnTo>
                              <a:lnTo>
                                <a:pt x="661116" y="60414"/>
                              </a:lnTo>
                              <a:lnTo>
                                <a:pt x="666503" y="61185"/>
                              </a:lnTo>
                              <a:lnTo>
                                <a:pt x="672660" y="61185"/>
                              </a:lnTo>
                              <a:lnTo>
                                <a:pt x="678817" y="61185"/>
                              </a:lnTo>
                              <a:lnTo>
                                <a:pt x="686129" y="62339"/>
                              </a:lnTo>
                              <a:lnTo>
                                <a:pt x="694595" y="62339"/>
                              </a:lnTo>
                              <a:lnTo>
                                <a:pt x="700752" y="62339"/>
                              </a:lnTo>
                              <a:lnTo>
                                <a:pt x="706909" y="60414"/>
                              </a:lnTo>
                              <a:lnTo>
                                <a:pt x="714221" y="59260"/>
                              </a:lnTo>
                              <a:lnTo>
                                <a:pt x="722687" y="56567"/>
                              </a:lnTo>
                              <a:lnTo>
                                <a:pt x="729998" y="54643"/>
                              </a:lnTo>
                              <a:lnTo>
                                <a:pt x="735001" y="51949"/>
                              </a:lnTo>
                              <a:lnTo>
                                <a:pt x="741158" y="48486"/>
                              </a:lnTo>
                              <a:lnTo>
                                <a:pt x="747700" y="45407"/>
                              </a:lnTo>
                              <a:lnTo>
                                <a:pt x="752702" y="41944"/>
                              </a:lnTo>
                              <a:lnTo>
                                <a:pt x="758089" y="38865"/>
                              </a:lnTo>
                              <a:lnTo>
                                <a:pt x="763092" y="34248"/>
                              </a:lnTo>
                              <a:lnTo>
                                <a:pt x="768480" y="31553"/>
                              </a:lnTo>
                              <a:lnTo>
                                <a:pt x="772713" y="28861"/>
                              </a:lnTo>
                              <a:lnTo>
                                <a:pt x="777715" y="26167"/>
                              </a:lnTo>
                              <a:lnTo>
                                <a:pt x="781949" y="23472"/>
                              </a:lnTo>
                              <a:lnTo>
                                <a:pt x="785027" y="20395"/>
                              </a:lnTo>
                              <a:lnTo>
                                <a:pt x="788106" y="18855"/>
                              </a:lnTo>
                              <a:lnTo>
                                <a:pt x="791184" y="16932"/>
                              </a:lnTo>
                              <a:lnTo>
                                <a:pt x="793493" y="15777"/>
                              </a:lnTo>
                              <a:lnTo>
                                <a:pt x="795417" y="15007"/>
                              </a:lnTo>
                              <a:lnTo>
                                <a:pt x="797726" y="15007"/>
                              </a:lnTo>
                              <a:lnTo>
                                <a:pt x="799650" y="15007"/>
                              </a:lnTo>
                              <a:lnTo>
                                <a:pt x="801574" y="15007"/>
                              </a:lnTo>
                              <a:lnTo>
                                <a:pt x="802728" y="15777"/>
                              </a:lnTo>
                              <a:lnTo>
                                <a:pt x="805807" y="15777"/>
                              </a:lnTo>
                              <a:lnTo>
                                <a:pt x="808116" y="16932"/>
                              </a:lnTo>
                              <a:lnTo>
                                <a:pt x="810040" y="18855"/>
                              </a:lnTo>
                              <a:lnTo>
                                <a:pt x="811964" y="20395"/>
                              </a:lnTo>
                              <a:lnTo>
                                <a:pt x="813119" y="23472"/>
                              </a:lnTo>
                              <a:lnTo>
                                <a:pt x="816197" y="26936"/>
                              </a:lnTo>
                              <a:lnTo>
                                <a:pt x="819276" y="29630"/>
                              </a:lnTo>
                              <a:lnTo>
                                <a:pt x="820430" y="32708"/>
                              </a:lnTo>
                              <a:lnTo>
                                <a:pt x="823509" y="36171"/>
                              </a:lnTo>
                              <a:lnTo>
                                <a:pt x="826587" y="38865"/>
                              </a:lnTo>
                              <a:lnTo>
                                <a:pt x="830820" y="41944"/>
                              </a:lnTo>
                              <a:lnTo>
                                <a:pt x="835053" y="44638"/>
                              </a:lnTo>
                              <a:lnTo>
                                <a:pt x="839286" y="46562"/>
                              </a:lnTo>
                              <a:lnTo>
                                <a:pt x="843519" y="49255"/>
                              </a:lnTo>
                              <a:lnTo>
                                <a:pt x="848522" y="51179"/>
                              </a:lnTo>
                              <a:lnTo>
                                <a:pt x="854679" y="51949"/>
                              </a:lnTo>
                              <a:lnTo>
                                <a:pt x="861990" y="53873"/>
                              </a:lnTo>
                              <a:lnTo>
                                <a:pt x="868533" y="54643"/>
                              </a:lnTo>
                              <a:lnTo>
                                <a:pt x="874690" y="56567"/>
                              </a:lnTo>
                              <a:lnTo>
                                <a:pt x="880847" y="57721"/>
                              </a:lnTo>
                              <a:lnTo>
                                <a:pt x="887004" y="57721"/>
                              </a:lnTo>
                              <a:lnTo>
                                <a:pt x="892391" y="56567"/>
                              </a:lnTo>
                              <a:lnTo>
                                <a:pt x="898548" y="56567"/>
                              </a:lnTo>
                              <a:lnTo>
                                <a:pt x="905860" y="55797"/>
                              </a:lnTo>
                              <a:lnTo>
                                <a:pt x="914326" y="54643"/>
                              </a:lnTo>
                              <a:lnTo>
                                <a:pt x="920483" y="53873"/>
                              </a:lnTo>
                              <a:lnTo>
                                <a:pt x="927794" y="53104"/>
                              </a:lnTo>
                              <a:lnTo>
                                <a:pt x="935875" y="51949"/>
                              </a:lnTo>
                              <a:lnTo>
                                <a:pt x="944341" y="51949"/>
                              </a:lnTo>
                              <a:lnTo>
                                <a:pt x="950498" y="50025"/>
                              </a:lnTo>
                              <a:lnTo>
                                <a:pt x="957041" y="49255"/>
                              </a:lnTo>
                              <a:lnTo>
                                <a:pt x="962043" y="48486"/>
                              </a:lnTo>
                              <a:lnTo>
                                <a:pt x="967431" y="47331"/>
                              </a:lnTo>
                              <a:lnTo>
                                <a:pt x="974742" y="46562"/>
                              </a:lnTo>
                              <a:lnTo>
                                <a:pt x="980899" y="46562"/>
                              </a:lnTo>
                              <a:lnTo>
                                <a:pt x="985902" y="45407"/>
                              </a:lnTo>
                              <a:lnTo>
                                <a:pt x="992443" y="45407"/>
                              </a:lnTo>
                              <a:lnTo>
                                <a:pt x="998601" y="46562"/>
                              </a:lnTo>
                              <a:lnTo>
                                <a:pt x="1004758" y="46562"/>
                              </a:lnTo>
                              <a:lnTo>
                                <a:pt x="1010145" y="46562"/>
                              </a:lnTo>
                              <a:lnTo>
                                <a:pt x="1015148" y="46562"/>
                              </a:lnTo>
                              <a:lnTo>
                                <a:pt x="1019381" y="47331"/>
                              </a:lnTo>
                              <a:lnTo>
                                <a:pt x="1024383" y="48486"/>
                              </a:lnTo>
                              <a:lnTo>
                                <a:pt x="1027847" y="49255"/>
                              </a:lnTo>
                              <a:lnTo>
                                <a:pt x="1031695" y="50025"/>
                              </a:lnTo>
                              <a:lnTo>
                                <a:pt x="1035928" y="50025"/>
                              </a:lnTo>
                              <a:lnTo>
                                <a:pt x="1040161" y="50025"/>
                              </a:lnTo>
                              <a:lnTo>
                                <a:pt x="1044394" y="50025"/>
                              </a:lnTo>
                              <a:lnTo>
                                <a:pt x="1047473" y="51179"/>
                              </a:lnTo>
                              <a:lnTo>
                                <a:pt x="1051705" y="51179"/>
                              </a:lnTo>
                              <a:lnTo>
                                <a:pt x="1054784" y="51179"/>
                              </a:lnTo>
                              <a:lnTo>
                                <a:pt x="1059017" y="51179"/>
                              </a:lnTo>
                              <a:lnTo>
                                <a:pt x="1063250" y="51179"/>
                              </a:lnTo>
                              <a:lnTo>
                                <a:pt x="1067098" y="50025"/>
                              </a:lnTo>
                              <a:lnTo>
                                <a:pt x="1070561" y="50025"/>
                              </a:lnTo>
                              <a:lnTo>
                                <a:pt x="1073640" y="49255"/>
                              </a:lnTo>
                              <a:lnTo>
                                <a:pt x="1077488" y="49255"/>
                              </a:lnTo>
                              <a:lnTo>
                                <a:pt x="1081721" y="48486"/>
                              </a:lnTo>
                              <a:lnTo>
                                <a:pt x="1084800" y="47331"/>
                              </a:lnTo>
                              <a:lnTo>
                                <a:pt x="1089033" y="46562"/>
                              </a:lnTo>
                              <a:lnTo>
                                <a:pt x="1093266" y="45407"/>
                              </a:lnTo>
                              <a:lnTo>
                                <a:pt x="1097499" y="44638"/>
                              </a:lnTo>
                              <a:lnTo>
                                <a:pt x="1102501" y="43868"/>
                              </a:lnTo>
                              <a:lnTo>
                                <a:pt x="1106734" y="42713"/>
                              </a:lnTo>
                              <a:lnTo>
                                <a:pt x="1112891" y="41944"/>
                              </a:lnTo>
                              <a:lnTo>
                                <a:pt x="1120203" y="40789"/>
                              </a:lnTo>
                              <a:lnTo>
                                <a:pt x="1125590" y="40020"/>
                              </a:lnTo>
                              <a:lnTo>
                                <a:pt x="1130593" y="38865"/>
                              </a:lnTo>
                              <a:lnTo>
                                <a:pt x="1134826" y="38865"/>
                              </a:lnTo>
                              <a:lnTo>
                                <a:pt x="1140214" y="40020"/>
                              </a:lnTo>
                              <a:lnTo>
                                <a:pt x="1146371" y="40789"/>
                              </a:lnTo>
                              <a:lnTo>
                                <a:pt x="1151758" y="41944"/>
                              </a:lnTo>
                              <a:lnTo>
                                <a:pt x="1157915" y="42713"/>
                              </a:lnTo>
                              <a:lnTo>
                                <a:pt x="1164072" y="44638"/>
                              </a:lnTo>
                              <a:lnTo>
                                <a:pt x="1169459" y="45407"/>
                              </a:lnTo>
                              <a:lnTo>
                                <a:pt x="1174462" y="47331"/>
                              </a:lnTo>
                              <a:lnTo>
                                <a:pt x="1178695" y="48486"/>
                              </a:lnTo>
                              <a:lnTo>
                                <a:pt x="1184082" y="49255"/>
                              </a:lnTo>
                              <a:lnTo>
                                <a:pt x="1189085" y="50025"/>
                              </a:lnTo>
                              <a:lnTo>
                                <a:pt x="1193319" y="51179"/>
                              </a:lnTo>
                              <a:lnTo>
                                <a:pt x="1197551" y="51949"/>
                              </a:lnTo>
                              <a:lnTo>
                                <a:pt x="1201784" y="51949"/>
                              </a:lnTo>
                              <a:lnTo>
                                <a:pt x="1205632" y="53104"/>
                              </a:lnTo>
                              <a:lnTo>
                                <a:pt x="1208711" y="53873"/>
                              </a:lnTo>
                              <a:lnTo>
                                <a:pt x="1212944" y="54643"/>
                              </a:lnTo>
                              <a:lnTo>
                                <a:pt x="1217177" y="54643"/>
                              </a:lnTo>
                              <a:lnTo>
                                <a:pt x="1221410" y="54643"/>
                              </a:lnTo>
                              <a:lnTo>
                                <a:pt x="1224489" y="53104"/>
                              </a:lnTo>
                              <a:lnTo>
                                <a:pt x="1229876" y="51949"/>
                              </a:lnTo>
                              <a:lnTo>
                                <a:pt x="1233724" y="49255"/>
                              </a:lnTo>
                              <a:lnTo>
                                <a:pt x="1240266" y="46562"/>
                              </a:lnTo>
                              <a:lnTo>
                                <a:pt x="1247578" y="43868"/>
                              </a:lnTo>
                              <a:lnTo>
                                <a:pt x="1255659" y="38865"/>
                              </a:lnTo>
                              <a:lnTo>
                                <a:pt x="1266049" y="34248"/>
                              </a:lnTo>
                              <a:lnTo>
                                <a:pt x="1275669" y="28861"/>
                              </a:lnTo>
                              <a:lnTo>
                                <a:pt x="1284905" y="21549"/>
                              </a:lnTo>
                              <a:lnTo>
                                <a:pt x="1296449" y="15007"/>
                              </a:lnTo>
                              <a:lnTo>
                                <a:pt x="1307994" y="9620"/>
                              </a:lnTo>
                              <a:lnTo>
                                <a:pt x="1322232" y="4617"/>
                              </a:lnTo>
                              <a:lnTo>
                                <a:pt x="133801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02774pt;margin-top:11.90122pt;width:105.4pt;height:6.25pt;mso-position-horizontal-relative:page;mso-position-vertical-relative:paragraph;z-index:16462848" id="docshape1445" coordorigin="3141,238" coordsize="2108,125" path="m3170,334l3164,333,3160,333,3157,333,3152,334,3148,336,3147,336,3142,336,3141,336,3142,340,3144,345,3147,349,3148,352,3153,356,3160,359,3165,361,3171,362,3176,362,3185,361,3194,359,3204,355,3214,349,3225,345,3280,311,3290,305,3303,298,3313,292,3321,287,3327,280,3337,277,3344,273,3353,272,3362,270,3368,270,3375,272,3383,275,3390,277,3393,279,3399,282,3406,287,3411,290,3414,294,3416,297,3419,301,3426,307,3432,313,3436,317,3441,322,3444,324,3448,329,3454,333,3459,337,3465,340,3493,353,3498,355,3503,356,3510,355,3514,355,3519,353,3526,352,3531,351,3537,348,3544,343,3549,339,3555,334,3562,330,3570,324,3577,320,3585,314,3593,310,3599,304,3606,299,3613,295,3619,292,3626,288,3633,287,3639,285,3645,282,3650,280,3655,280,3659,280,3665,280,3670,283,3675,287,3682,290,3688,294,3693,298,3698,302,3703,307,3710,311,3716,316,3724,320,3733,326,3790,348,3800,349,3808,349,3817,349,3828,349,3836,348,3845,346,3857,342,3868,337,3882,331,3891,327,3903,323,3916,317,3926,313,3931,308,3939,305,3947,301,3956,298,3959,294,3964,291,3972,288,3979,287,3980,285,3985,283,3990,282,3995,280,4000,279,4007,279,4010,277,4014,277,4021,277,4026,279,4031,282,4039,283,4045,287,4051,290,4057,292,4064,295,4068,298,4075,299,4082,302,4087,307,4095,310,4103,313,4111,316,4118,319,4126,322,4136,324,4146,327,4154,329,4162,330,4172,331,4182,333,4190,334,4200,334,4210,334,4221,336,4234,336,4244,336,4254,333,4265,331,4279,327,4290,324,4298,320,4308,314,4318,310,4326,304,4334,299,4342,292,4351,288,4357,283,4365,279,4372,275,4377,270,4382,268,4387,265,4390,263,4393,262,4397,262,4400,262,4403,262,4405,263,4410,263,4413,265,4416,268,4419,270,4421,275,4426,280,4431,285,4433,290,4437,295,4442,299,4449,304,4456,308,4462,311,4469,316,4477,319,4487,320,4498,323,4508,324,4518,327,4528,329,4537,329,4546,327,4556,327,4567,326,4580,324,4590,323,4602,322,4614,320,4628,320,4637,317,4648,316,4656,314,4664,313,4676,311,4685,311,4693,310,4703,310,4713,311,4723,311,4731,311,4739,311,4746,313,4754,314,4759,316,4765,317,4772,317,4779,317,4785,317,4790,319,4797,319,4802,319,4808,319,4815,319,4821,317,4826,317,4831,316,4837,316,4844,314,4849,313,4856,311,4862,310,4869,308,4877,307,4883,305,4893,304,4905,302,4913,301,4921,299,4928,299,4936,301,4946,302,4954,304,4964,305,4974,308,4982,310,4990,313,4997,314,5005,316,5013,317,5020,319,5026,320,5033,320,5039,322,5044,323,5051,324,5057,324,5064,324,5069,322,5077,320,5083,316,5094,311,5105,307,5118,299,5134,292,5149,283,5164,272,5182,262,5200,253,5223,245,5248,23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67456" behindDoc="0" locked="0" layoutInCell="1" allowOverlap="1" wp14:anchorId="2508EC19" wp14:editId="625631DA">
                <wp:simplePos x="0" y="0"/>
                <wp:positionH relativeFrom="page">
                  <wp:posOffset>153674</wp:posOffset>
                </wp:positionH>
                <wp:positionV relativeFrom="paragraph">
                  <wp:posOffset>20299</wp:posOffset>
                </wp:positionV>
                <wp:extent cx="128905" cy="83185"/>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83185"/>
                        </a:xfrm>
                        <a:custGeom>
                          <a:avLst/>
                          <a:gdLst/>
                          <a:ahLst/>
                          <a:cxnLst/>
                          <a:rect l="l" t="t" r="r" b="b"/>
                          <a:pathLst>
                            <a:path w="128905" h="83185">
                              <a:moveTo>
                                <a:pt x="2183" y="41873"/>
                              </a:moveTo>
                              <a:lnTo>
                                <a:pt x="1190" y="40881"/>
                              </a:lnTo>
                              <a:lnTo>
                                <a:pt x="595" y="40484"/>
                              </a:lnTo>
                              <a:lnTo>
                                <a:pt x="595" y="39492"/>
                              </a:lnTo>
                              <a:lnTo>
                                <a:pt x="0" y="39095"/>
                              </a:lnTo>
                              <a:lnTo>
                                <a:pt x="0" y="38103"/>
                              </a:lnTo>
                              <a:lnTo>
                                <a:pt x="0" y="37110"/>
                              </a:lnTo>
                              <a:lnTo>
                                <a:pt x="0" y="36118"/>
                              </a:lnTo>
                              <a:lnTo>
                                <a:pt x="0" y="35324"/>
                              </a:lnTo>
                              <a:lnTo>
                                <a:pt x="0" y="34332"/>
                              </a:lnTo>
                              <a:lnTo>
                                <a:pt x="595" y="33339"/>
                              </a:lnTo>
                              <a:lnTo>
                                <a:pt x="2778" y="33736"/>
                              </a:lnTo>
                              <a:lnTo>
                                <a:pt x="4366" y="34332"/>
                              </a:lnTo>
                              <a:lnTo>
                                <a:pt x="5953" y="35721"/>
                              </a:lnTo>
                              <a:lnTo>
                                <a:pt x="8136" y="37110"/>
                              </a:lnTo>
                              <a:lnTo>
                                <a:pt x="10319" y="39492"/>
                              </a:lnTo>
                              <a:lnTo>
                                <a:pt x="11907" y="41873"/>
                              </a:lnTo>
                              <a:lnTo>
                                <a:pt x="13495" y="44850"/>
                              </a:lnTo>
                              <a:lnTo>
                                <a:pt x="15082" y="48224"/>
                              </a:lnTo>
                              <a:lnTo>
                                <a:pt x="16670" y="51399"/>
                              </a:lnTo>
                              <a:lnTo>
                                <a:pt x="18258" y="54772"/>
                              </a:lnTo>
                              <a:lnTo>
                                <a:pt x="19449" y="58146"/>
                              </a:lnTo>
                              <a:lnTo>
                                <a:pt x="21036" y="61917"/>
                              </a:lnTo>
                              <a:lnTo>
                                <a:pt x="22029" y="65291"/>
                              </a:lnTo>
                              <a:lnTo>
                                <a:pt x="23219" y="69061"/>
                              </a:lnTo>
                              <a:lnTo>
                                <a:pt x="24807" y="72039"/>
                              </a:lnTo>
                              <a:lnTo>
                                <a:pt x="25799" y="73824"/>
                              </a:lnTo>
                              <a:lnTo>
                                <a:pt x="26990" y="76206"/>
                              </a:lnTo>
                              <a:lnTo>
                                <a:pt x="27387" y="78191"/>
                              </a:lnTo>
                              <a:lnTo>
                                <a:pt x="27982" y="80572"/>
                              </a:lnTo>
                              <a:lnTo>
                                <a:pt x="28578" y="81961"/>
                              </a:lnTo>
                              <a:lnTo>
                                <a:pt x="28975" y="82557"/>
                              </a:lnTo>
                              <a:lnTo>
                                <a:pt x="29570" y="80572"/>
                              </a:lnTo>
                              <a:lnTo>
                                <a:pt x="28975" y="78786"/>
                              </a:lnTo>
                              <a:lnTo>
                                <a:pt x="28975" y="75809"/>
                              </a:lnTo>
                              <a:lnTo>
                                <a:pt x="28578" y="73031"/>
                              </a:lnTo>
                              <a:lnTo>
                                <a:pt x="28578" y="70054"/>
                              </a:lnTo>
                              <a:lnTo>
                                <a:pt x="28975" y="67672"/>
                              </a:lnTo>
                              <a:lnTo>
                                <a:pt x="28578" y="64299"/>
                              </a:lnTo>
                              <a:lnTo>
                                <a:pt x="28578" y="61520"/>
                              </a:lnTo>
                              <a:lnTo>
                                <a:pt x="28578" y="58146"/>
                              </a:lnTo>
                              <a:lnTo>
                                <a:pt x="28578" y="55367"/>
                              </a:lnTo>
                              <a:lnTo>
                                <a:pt x="28578" y="52391"/>
                              </a:lnTo>
                              <a:lnTo>
                                <a:pt x="28578" y="49613"/>
                              </a:lnTo>
                              <a:lnTo>
                                <a:pt x="27982" y="47231"/>
                              </a:lnTo>
                              <a:lnTo>
                                <a:pt x="28578" y="44255"/>
                              </a:lnTo>
                              <a:lnTo>
                                <a:pt x="28578" y="41873"/>
                              </a:lnTo>
                              <a:lnTo>
                                <a:pt x="28578" y="39492"/>
                              </a:lnTo>
                              <a:lnTo>
                                <a:pt x="32348" y="34728"/>
                              </a:lnTo>
                              <a:lnTo>
                                <a:pt x="33936" y="34332"/>
                              </a:lnTo>
                              <a:lnTo>
                                <a:pt x="34928" y="34728"/>
                              </a:lnTo>
                              <a:lnTo>
                                <a:pt x="36516" y="35324"/>
                              </a:lnTo>
                              <a:lnTo>
                                <a:pt x="37707" y="36118"/>
                              </a:lnTo>
                              <a:lnTo>
                                <a:pt x="39295" y="37110"/>
                              </a:lnTo>
                              <a:lnTo>
                                <a:pt x="40882" y="38103"/>
                              </a:lnTo>
                              <a:lnTo>
                                <a:pt x="43065" y="39492"/>
                              </a:lnTo>
                              <a:lnTo>
                                <a:pt x="44653" y="40881"/>
                              </a:lnTo>
                              <a:lnTo>
                                <a:pt x="46836" y="41873"/>
                              </a:lnTo>
                              <a:lnTo>
                                <a:pt x="48424" y="43460"/>
                              </a:lnTo>
                              <a:lnTo>
                                <a:pt x="50607" y="44850"/>
                              </a:lnTo>
                              <a:lnTo>
                                <a:pt x="52194" y="46239"/>
                              </a:lnTo>
                              <a:lnTo>
                                <a:pt x="54378" y="47628"/>
                              </a:lnTo>
                              <a:lnTo>
                                <a:pt x="56362" y="49017"/>
                              </a:lnTo>
                              <a:lnTo>
                                <a:pt x="57950" y="50605"/>
                              </a:lnTo>
                              <a:lnTo>
                                <a:pt x="59736" y="51994"/>
                              </a:lnTo>
                              <a:lnTo>
                                <a:pt x="60728" y="53384"/>
                              </a:lnTo>
                              <a:lnTo>
                                <a:pt x="62316" y="54772"/>
                              </a:lnTo>
                              <a:lnTo>
                                <a:pt x="63507" y="55765"/>
                              </a:lnTo>
                              <a:lnTo>
                                <a:pt x="64499" y="56162"/>
                              </a:lnTo>
                              <a:lnTo>
                                <a:pt x="65491" y="55765"/>
                              </a:lnTo>
                              <a:lnTo>
                                <a:pt x="66682" y="54376"/>
                              </a:lnTo>
                              <a:lnTo>
                                <a:pt x="67674" y="52391"/>
                              </a:lnTo>
                              <a:lnTo>
                                <a:pt x="68270" y="51003"/>
                              </a:lnTo>
                              <a:lnTo>
                                <a:pt x="68865" y="49017"/>
                              </a:lnTo>
                              <a:lnTo>
                                <a:pt x="68865" y="47231"/>
                              </a:lnTo>
                              <a:lnTo>
                                <a:pt x="69262" y="45246"/>
                              </a:lnTo>
                              <a:lnTo>
                                <a:pt x="69262" y="42865"/>
                              </a:lnTo>
                              <a:lnTo>
                                <a:pt x="69262" y="40881"/>
                              </a:lnTo>
                              <a:lnTo>
                                <a:pt x="68865" y="39095"/>
                              </a:lnTo>
                              <a:lnTo>
                                <a:pt x="68865" y="36714"/>
                              </a:lnTo>
                              <a:lnTo>
                                <a:pt x="68865" y="34332"/>
                              </a:lnTo>
                              <a:lnTo>
                                <a:pt x="68865" y="32347"/>
                              </a:lnTo>
                              <a:lnTo>
                                <a:pt x="68270" y="29966"/>
                              </a:lnTo>
                              <a:lnTo>
                                <a:pt x="67674" y="28179"/>
                              </a:lnTo>
                              <a:lnTo>
                                <a:pt x="66682" y="26196"/>
                              </a:lnTo>
                              <a:lnTo>
                                <a:pt x="66087" y="24210"/>
                              </a:lnTo>
                              <a:lnTo>
                                <a:pt x="65094" y="22821"/>
                              </a:lnTo>
                              <a:lnTo>
                                <a:pt x="64499" y="21433"/>
                              </a:lnTo>
                              <a:lnTo>
                                <a:pt x="63904" y="20440"/>
                              </a:lnTo>
                              <a:lnTo>
                                <a:pt x="63507" y="19448"/>
                              </a:lnTo>
                              <a:lnTo>
                                <a:pt x="62911" y="18455"/>
                              </a:lnTo>
                              <a:lnTo>
                                <a:pt x="62316" y="18058"/>
                              </a:lnTo>
                              <a:lnTo>
                                <a:pt x="61721" y="17067"/>
                              </a:lnTo>
                              <a:lnTo>
                                <a:pt x="61721" y="15677"/>
                              </a:lnTo>
                              <a:lnTo>
                                <a:pt x="62316" y="14685"/>
                              </a:lnTo>
                              <a:lnTo>
                                <a:pt x="62316" y="13692"/>
                              </a:lnTo>
                              <a:lnTo>
                                <a:pt x="63904" y="14288"/>
                              </a:lnTo>
                              <a:lnTo>
                                <a:pt x="65094" y="14685"/>
                              </a:lnTo>
                              <a:lnTo>
                                <a:pt x="66682" y="15280"/>
                              </a:lnTo>
                              <a:lnTo>
                                <a:pt x="68270" y="16669"/>
                              </a:lnTo>
                              <a:lnTo>
                                <a:pt x="69857" y="18455"/>
                              </a:lnTo>
                              <a:lnTo>
                                <a:pt x="71445" y="20440"/>
                              </a:lnTo>
                              <a:lnTo>
                                <a:pt x="72636" y="21829"/>
                              </a:lnTo>
                              <a:lnTo>
                                <a:pt x="74223" y="23217"/>
                              </a:lnTo>
                              <a:lnTo>
                                <a:pt x="75811" y="25798"/>
                              </a:lnTo>
                              <a:lnTo>
                                <a:pt x="77399" y="28179"/>
                              </a:lnTo>
                              <a:lnTo>
                                <a:pt x="87123" y="40484"/>
                              </a:lnTo>
                              <a:lnTo>
                                <a:pt x="88116" y="40881"/>
                              </a:lnTo>
                              <a:lnTo>
                                <a:pt x="89703" y="40881"/>
                              </a:lnTo>
                              <a:lnTo>
                                <a:pt x="90894" y="40881"/>
                              </a:lnTo>
                              <a:lnTo>
                                <a:pt x="91886" y="40484"/>
                              </a:lnTo>
                              <a:lnTo>
                                <a:pt x="93474" y="39095"/>
                              </a:lnTo>
                              <a:lnTo>
                                <a:pt x="94466" y="37705"/>
                              </a:lnTo>
                              <a:lnTo>
                                <a:pt x="96253" y="36118"/>
                              </a:lnTo>
                              <a:lnTo>
                                <a:pt x="96649" y="34332"/>
                              </a:lnTo>
                              <a:lnTo>
                                <a:pt x="97245" y="32347"/>
                              </a:lnTo>
                              <a:lnTo>
                                <a:pt x="97840" y="30561"/>
                              </a:lnTo>
                              <a:lnTo>
                                <a:pt x="98237" y="28179"/>
                              </a:lnTo>
                              <a:lnTo>
                                <a:pt x="98833" y="25798"/>
                              </a:lnTo>
                              <a:lnTo>
                                <a:pt x="99428" y="23217"/>
                              </a:lnTo>
                              <a:lnTo>
                                <a:pt x="99428" y="20836"/>
                              </a:lnTo>
                              <a:lnTo>
                                <a:pt x="98833" y="19051"/>
                              </a:lnTo>
                              <a:lnTo>
                                <a:pt x="98237" y="16669"/>
                              </a:lnTo>
                              <a:lnTo>
                                <a:pt x="97840" y="13692"/>
                              </a:lnTo>
                              <a:lnTo>
                                <a:pt x="97840" y="11310"/>
                              </a:lnTo>
                              <a:lnTo>
                                <a:pt x="97245" y="9525"/>
                              </a:lnTo>
                              <a:lnTo>
                                <a:pt x="96649" y="7540"/>
                              </a:lnTo>
                              <a:lnTo>
                                <a:pt x="96253" y="6150"/>
                              </a:lnTo>
                              <a:lnTo>
                                <a:pt x="95657" y="4166"/>
                              </a:lnTo>
                              <a:lnTo>
                                <a:pt x="95062" y="2778"/>
                              </a:lnTo>
                              <a:lnTo>
                                <a:pt x="94466" y="1388"/>
                              </a:lnTo>
                              <a:lnTo>
                                <a:pt x="94069" y="0"/>
                              </a:lnTo>
                              <a:lnTo>
                                <a:pt x="95062" y="792"/>
                              </a:lnTo>
                              <a:lnTo>
                                <a:pt x="95657" y="1785"/>
                              </a:lnTo>
                              <a:lnTo>
                                <a:pt x="96253" y="2778"/>
                              </a:lnTo>
                              <a:lnTo>
                                <a:pt x="97840" y="4166"/>
                              </a:lnTo>
                              <a:lnTo>
                                <a:pt x="98833" y="5555"/>
                              </a:lnTo>
                              <a:lnTo>
                                <a:pt x="100420" y="7540"/>
                              </a:lnTo>
                              <a:lnTo>
                                <a:pt x="102008" y="9525"/>
                              </a:lnTo>
                              <a:lnTo>
                                <a:pt x="104191" y="11310"/>
                              </a:lnTo>
                              <a:lnTo>
                                <a:pt x="105779" y="13296"/>
                              </a:lnTo>
                              <a:lnTo>
                                <a:pt x="107366" y="15280"/>
                              </a:lnTo>
                              <a:lnTo>
                                <a:pt x="109549" y="17067"/>
                              </a:lnTo>
                              <a:lnTo>
                                <a:pt x="111732" y="19448"/>
                              </a:lnTo>
                              <a:lnTo>
                                <a:pt x="113915" y="21433"/>
                              </a:lnTo>
                              <a:lnTo>
                                <a:pt x="115503" y="22424"/>
                              </a:lnTo>
                              <a:lnTo>
                                <a:pt x="117686" y="23814"/>
                              </a:lnTo>
                              <a:lnTo>
                                <a:pt x="120862" y="24806"/>
                              </a:lnTo>
                              <a:lnTo>
                                <a:pt x="123640" y="25203"/>
                              </a:lnTo>
                              <a:lnTo>
                                <a:pt x="125625" y="25203"/>
                              </a:lnTo>
                              <a:lnTo>
                                <a:pt x="128403" y="242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00391pt;margin-top:1.598364pt;width:10.15pt;height:6.55pt;mso-position-horizontal-relative:page;mso-position-vertical-relative:paragraph;z-index:16467456" id="docshape1446" coordorigin="242,32" coordsize="203,131" path="m245,98l244,96,243,96,243,94,242,94,242,92,242,90,242,89,242,88,242,86,243,84,246,85,249,86,251,88,255,90,258,94,261,98,263,103,266,108,268,113,271,118,273,124,275,129,277,135,279,141,281,145,283,148,285,152,285,155,286,159,287,161,288,162,289,159,288,156,288,151,287,147,287,142,288,139,287,133,287,129,287,124,287,119,287,114,287,110,286,106,287,102,287,98,287,94,293,87,295,86,297,87,300,88,301,89,304,90,306,92,310,94,312,96,316,98,318,100,322,103,324,105,328,107,331,109,333,112,336,114,338,116,340,118,342,120,344,120,345,120,347,118,349,114,350,112,350,109,350,106,351,103,351,99,351,96,350,94,350,90,350,86,350,83,350,79,349,76,347,73,346,70,345,68,344,66,343,64,342,63,341,61,340,60,339,59,339,57,340,55,340,54,343,54,345,55,347,56,350,58,352,61,355,64,356,66,359,69,361,73,364,76,379,96,381,96,383,96,385,96,387,96,389,94,391,91,394,89,394,86,395,83,396,80,397,76,398,73,399,69,399,65,398,62,397,58,396,54,396,50,395,47,394,44,394,42,393,39,392,36,391,34,390,32,392,33,393,35,394,36,396,39,398,41,400,44,403,47,406,50,409,53,411,56,415,59,418,63,421,66,424,67,427,69,432,71,437,72,440,72,444,7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0016" behindDoc="0" locked="0" layoutInCell="1" allowOverlap="1" wp14:anchorId="1FC36FEF" wp14:editId="27A9E158">
                <wp:simplePos x="0" y="0"/>
                <wp:positionH relativeFrom="page">
                  <wp:posOffset>397072</wp:posOffset>
                </wp:positionH>
                <wp:positionV relativeFrom="paragraph">
                  <wp:posOffset>50222</wp:posOffset>
                </wp:positionV>
                <wp:extent cx="168910" cy="93345"/>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93345"/>
                        </a:xfrm>
                        <a:custGeom>
                          <a:avLst/>
                          <a:gdLst/>
                          <a:ahLst/>
                          <a:cxnLst/>
                          <a:rect l="l" t="t" r="r" b="b"/>
                          <a:pathLst>
                            <a:path w="168910" h="93345">
                              <a:moveTo>
                                <a:pt x="0" y="54743"/>
                              </a:moveTo>
                              <a:lnTo>
                                <a:pt x="626" y="55787"/>
                              </a:lnTo>
                              <a:lnTo>
                                <a:pt x="2298" y="57250"/>
                              </a:lnTo>
                              <a:lnTo>
                                <a:pt x="3343" y="58712"/>
                              </a:lnTo>
                              <a:lnTo>
                                <a:pt x="4596" y="60802"/>
                              </a:lnTo>
                              <a:lnTo>
                                <a:pt x="5641" y="62682"/>
                              </a:lnTo>
                              <a:lnTo>
                                <a:pt x="7940" y="64354"/>
                              </a:lnTo>
                              <a:lnTo>
                                <a:pt x="10238" y="66234"/>
                              </a:lnTo>
                              <a:lnTo>
                                <a:pt x="12327" y="68742"/>
                              </a:lnTo>
                              <a:lnTo>
                                <a:pt x="15253" y="70832"/>
                              </a:lnTo>
                              <a:lnTo>
                                <a:pt x="17551" y="72921"/>
                              </a:lnTo>
                              <a:lnTo>
                                <a:pt x="19850" y="75427"/>
                              </a:lnTo>
                              <a:lnTo>
                                <a:pt x="22566" y="77935"/>
                              </a:lnTo>
                              <a:lnTo>
                                <a:pt x="24864" y="79816"/>
                              </a:lnTo>
                              <a:lnTo>
                                <a:pt x="25909" y="82324"/>
                              </a:lnTo>
                              <a:lnTo>
                                <a:pt x="27790" y="84830"/>
                              </a:lnTo>
                              <a:lnTo>
                                <a:pt x="29879" y="87338"/>
                              </a:lnTo>
                              <a:lnTo>
                                <a:pt x="31551" y="89427"/>
                              </a:lnTo>
                              <a:lnTo>
                                <a:pt x="32178" y="91517"/>
                              </a:lnTo>
                              <a:lnTo>
                                <a:pt x="33431" y="92978"/>
                              </a:lnTo>
                              <a:lnTo>
                                <a:pt x="32178" y="92978"/>
                              </a:lnTo>
                              <a:lnTo>
                                <a:pt x="31551" y="92352"/>
                              </a:lnTo>
                              <a:lnTo>
                                <a:pt x="31551" y="90890"/>
                              </a:lnTo>
                              <a:lnTo>
                                <a:pt x="31133" y="89427"/>
                              </a:lnTo>
                              <a:lnTo>
                                <a:pt x="29879" y="87338"/>
                              </a:lnTo>
                              <a:lnTo>
                                <a:pt x="28834" y="84830"/>
                              </a:lnTo>
                              <a:lnTo>
                                <a:pt x="28834" y="82949"/>
                              </a:lnTo>
                              <a:lnTo>
                                <a:pt x="28208" y="81278"/>
                              </a:lnTo>
                              <a:lnTo>
                                <a:pt x="27790" y="79398"/>
                              </a:lnTo>
                              <a:lnTo>
                                <a:pt x="27163" y="77309"/>
                              </a:lnTo>
                              <a:lnTo>
                                <a:pt x="27163" y="75427"/>
                              </a:lnTo>
                              <a:lnTo>
                                <a:pt x="27163" y="73756"/>
                              </a:lnTo>
                              <a:lnTo>
                                <a:pt x="28208" y="72294"/>
                              </a:lnTo>
                              <a:lnTo>
                                <a:pt x="27790" y="70832"/>
                              </a:lnTo>
                              <a:lnTo>
                                <a:pt x="25491" y="67697"/>
                              </a:lnTo>
                              <a:lnTo>
                                <a:pt x="24864" y="66234"/>
                              </a:lnTo>
                              <a:lnTo>
                                <a:pt x="27163" y="65190"/>
                              </a:lnTo>
                              <a:lnTo>
                                <a:pt x="28834" y="63727"/>
                              </a:lnTo>
                              <a:lnTo>
                                <a:pt x="29879" y="62265"/>
                              </a:lnTo>
                              <a:lnTo>
                                <a:pt x="31133" y="60802"/>
                              </a:lnTo>
                              <a:lnTo>
                                <a:pt x="32178" y="59758"/>
                              </a:lnTo>
                              <a:lnTo>
                                <a:pt x="33431" y="58712"/>
                              </a:lnTo>
                              <a:lnTo>
                                <a:pt x="34476" y="57668"/>
                              </a:lnTo>
                              <a:lnTo>
                                <a:pt x="35103" y="56832"/>
                              </a:lnTo>
                              <a:lnTo>
                                <a:pt x="36148" y="55787"/>
                              </a:lnTo>
                              <a:lnTo>
                                <a:pt x="36774" y="55160"/>
                              </a:lnTo>
                              <a:lnTo>
                                <a:pt x="38446" y="54324"/>
                              </a:lnTo>
                              <a:lnTo>
                                <a:pt x="39491" y="53280"/>
                              </a:lnTo>
                              <a:lnTo>
                                <a:pt x="40744" y="52654"/>
                              </a:lnTo>
                              <a:lnTo>
                                <a:pt x="39491" y="51817"/>
                              </a:lnTo>
                              <a:lnTo>
                                <a:pt x="40744" y="52654"/>
                              </a:lnTo>
                              <a:lnTo>
                                <a:pt x="41789" y="53698"/>
                              </a:lnTo>
                              <a:lnTo>
                                <a:pt x="43461" y="54743"/>
                              </a:lnTo>
                              <a:lnTo>
                                <a:pt x="45132" y="55787"/>
                              </a:lnTo>
                              <a:lnTo>
                                <a:pt x="46386" y="57250"/>
                              </a:lnTo>
                              <a:lnTo>
                                <a:pt x="48058" y="59339"/>
                              </a:lnTo>
                              <a:lnTo>
                                <a:pt x="49729" y="60175"/>
                              </a:lnTo>
                              <a:lnTo>
                                <a:pt x="51401" y="62265"/>
                              </a:lnTo>
                              <a:lnTo>
                                <a:pt x="53699" y="63727"/>
                              </a:lnTo>
                              <a:lnTo>
                                <a:pt x="55998" y="66234"/>
                              </a:lnTo>
                              <a:lnTo>
                                <a:pt x="57669" y="68324"/>
                              </a:lnTo>
                              <a:lnTo>
                                <a:pt x="59341" y="70412"/>
                              </a:lnTo>
                              <a:lnTo>
                                <a:pt x="61639" y="71876"/>
                              </a:lnTo>
                              <a:lnTo>
                                <a:pt x="63938" y="72921"/>
                              </a:lnTo>
                              <a:lnTo>
                                <a:pt x="64982" y="73756"/>
                              </a:lnTo>
                              <a:lnTo>
                                <a:pt x="66236" y="74383"/>
                              </a:lnTo>
                              <a:lnTo>
                                <a:pt x="68326" y="74383"/>
                              </a:lnTo>
                              <a:lnTo>
                                <a:pt x="71251" y="73756"/>
                              </a:lnTo>
                              <a:lnTo>
                                <a:pt x="73549" y="73338"/>
                              </a:lnTo>
                              <a:lnTo>
                                <a:pt x="75848" y="72294"/>
                              </a:lnTo>
                              <a:lnTo>
                                <a:pt x="75848" y="70832"/>
                              </a:lnTo>
                              <a:lnTo>
                                <a:pt x="73967" y="68742"/>
                              </a:lnTo>
                              <a:lnTo>
                                <a:pt x="72923" y="66861"/>
                              </a:lnTo>
                              <a:lnTo>
                                <a:pt x="71878" y="64772"/>
                              </a:lnTo>
                              <a:lnTo>
                                <a:pt x="71251" y="62265"/>
                              </a:lnTo>
                              <a:lnTo>
                                <a:pt x="70624" y="59339"/>
                              </a:lnTo>
                              <a:lnTo>
                                <a:pt x="70206" y="56832"/>
                              </a:lnTo>
                              <a:lnTo>
                                <a:pt x="69579" y="53698"/>
                              </a:lnTo>
                              <a:lnTo>
                                <a:pt x="68326" y="50145"/>
                              </a:lnTo>
                              <a:lnTo>
                                <a:pt x="67908" y="46594"/>
                              </a:lnTo>
                              <a:lnTo>
                                <a:pt x="67281" y="44085"/>
                              </a:lnTo>
                              <a:lnTo>
                                <a:pt x="66236" y="41161"/>
                              </a:lnTo>
                              <a:lnTo>
                                <a:pt x="65609" y="39072"/>
                              </a:lnTo>
                              <a:lnTo>
                                <a:pt x="63938" y="36565"/>
                              </a:lnTo>
                              <a:lnTo>
                                <a:pt x="63311" y="34684"/>
                              </a:lnTo>
                              <a:lnTo>
                                <a:pt x="62266" y="33222"/>
                              </a:lnTo>
                              <a:lnTo>
                                <a:pt x="61639" y="31550"/>
                              </a:lnTo>
                              <a:lnTo>
                                <a:pt x="61012" y="30505"/>
                              </a:lnTo>
                              <a:lnTo>
                                <a:pt x="60595" y="29670"/>
                              </a:lnTo>
                              <a:lnTo>
                                <a:pt x="59968" y="29043"/>
                              </a:lnTo>
                              <a:lnTo>
                                <a:pt x="59968" y="27997"/>
                              </a:lnTo>
                              <a:lnTo>
                                <a:pt x="59341" y="27997"/>
                              </a:lnTo>
                              <a:lnTo>
                                <a:pt x="59341" y="27579"/>
                              </a:lnTo>
                              <a:lnTo>
                                <a:pt x="60595" y="27997"/>
                              </a:lnTo>
                              <a:lnTo>
                                <a:pt x="62266" y="29043"/>
                              </a:lnTo>
                              <a:lnTo>
                                <a:pt x="63311" y="30088"/>
                              </a:lnTo>
                              <a:lnTo>
                                <a:pt x="64982" y="30505"/>
                              </a:lnTo>
                              <a:lnTo>
                                <a:pt x="66236" y="32177"/>
                              </a:lnTo>
                              <a:lnTo>
                                <a:pt x="67908" y="33639"/>
                              </a:lnTo>
                              <a:lnTo>
                                <a:pt x="70206" y="35102"/>
                              </a:lnTo>
                              <a:lnTo>
                                <a:pt x="72296" y="36565"/>
                              </a:lnTo>
                              <a:lnTo>
                                <a:pt x="74594" y="38653"/>
                              </a:lnTo>
                              <a:lnTo>
                                <a:pt x="76892" y="40744"/>
                              </a:lnTo>
                              <a:lnTo>
                                <a:pt x="79818" y="42624"/>
                              </a:lnTo>
                              <a:lnTo>
                                <a:pt x="82534" y="45131"/>
                              </a:lnTo>
                              <a:lnTo>
                                <a:pt x="84833" y="47221"/>
                              </a:lnTo>
                              <a:lnTo>
                                <a:pt x="87131" y="49100"/>
                              </a:lnTo>
                              <a:lnTo>
                                <a:pt x="89429" y="51190"/>
                              </a:lnTo>
                              <a:lnTo>
                                <a:pt x="92146" y="52654"/>
                              </a:lnTo>
                              <a:lnTo>
                                <a:pt x="94444" y="54324"/>
                              </a:lnTo>
                              <a:lnTo>
                                <a:pt x="96116" y="55160"/>
                              </a:lnTo>
                              <a:lnTo>
                                <a:pt x="97787" y="55787"/>
                              </a:lnTo>
                              <a:lnTo>
                                <a:pt x="99459" y="55787"/>
                              </a:lnTo>
                              <a:lnTo>
                                <a:pt x="101130" y="55787"/>
                              </a:lnTo>
                              <a:lnTo>
                                <a:pt x="104056" y="56205"/>
                              </a:lnTo>
                              <a:lnTo>
                                <a:pt x="108026" y="56832"/>
                              </a:lnTo>
                              <a:lnTo>
                                <a:pt x="110324" y="56205"/>
                              </a:lnTo>
                              <a:lnTo>
                                <a:pt x="110324" y="53698"/>
                              </a:lnTo>
                              <a:lnTo>
                                <a:pt x="110324" y="50773"/>
                              </a:lnTo>
                              <a:lnTo>
                                <a:pt x="110324" y="47221"/>
                              </a:lnTo>
                              <a:lnTo>
                                <a:pt x="110742" y="43668"/>
                              </a:lnTo>
                              <a:lnTo>
                                <a:pt x="111369" y="40744"/>
                              </a:lnTo>
                              <a:lnTo>
                                <a:pt x="111369" y="37192"/>
                              </a:lnTo>
                              <a:lnTo>
                                <a:pt x="111369" y="33639"/>
                              </a:lnTo>
                              <a:lnTo>
                                <a:pt x="110742" y="30088"/>
                              </a:lnTo>
                              <a:lnTo>
                                <a:pt x="110742" y="26535"/>
                              </a:lnTo>
                              <a:lnTo>
                                <a:pt x="110324" y="22983"/>
                              </a:lnTo>
                              <a:lnTo>
                                <a:pt x="109071" y="19640"/>
                              </a:lnTo>
                              <a:lnTo>
                                <a:pt x="108653" y="16505"/>
                              </a:lnTo>
                              <a:lnTo>
                                <a:pt x="107399" y="13999"/>
                              </a:lnTo>
                              <a:lnTo>
                                <a:pt x="105727" y="11491"/>
                              </a:lnTo>
                              <a:lnTo>
                                <a:pt x="104683" y="10028"/>
                              </a:lnTo>
                              <a:lnTo>
                                <a:pt x="102802" y="8565"/>
                              </a:lnTo>
                              <a:lnTo>
                                <a:pt x="101130" y="6894"/>
                              </a:lnTo>
                              <a:lnTo>
                                <a:pt x="100086" y="6477"/>
                              </a:lnTo>
                              <a:lnTo>
                                <a:pt x="98414" y="6058"/>
                              </a:lnTo>
                              <a:lnTo>
                                <a:pt x="97161" y="6477"/>
                              </a:lnTo>
                              <a:lnTo>
                                <a:pt x="95489" y="6477"/>
                              </a:lnTo>
                              <a:lnTo>
                                <a:pt x="94444" y="7521"/>
                              </a:lnTo>
                              <a:lnTo>
                                <a:pt x="93190" y="8565"/>
                              </a:lnTo>
                              <a:lnTo>
                                <a:pt x="92146" y="9401"/>
                              </a:lnTo>
                              <a:lnTo>
                                <a:pt x="90474" y="10445"/>
                              </a:lnTo>
                              <a:lnTo>
                                <a:pt x="88803" y="11909"/>
                              </a:lnTo>
                              <a:lnTo>
                                <a:pt x="87131" y="12954"/>
                              </a:lnTo>
                              <a:lnTo>
                                <a:pt x="85877" y="13999"/>
                              </a:lnTo>
                              <a:lnTo>
                                <a:pt x="85459" y="15461"/>
                              </a:lnTo>
                              <a:lnTo>
                                <a:pt x="84206" y="17550"/>
                              </a:lnTo>
                              <a:lnTo>
                                <a:pt x="83161" y="19640"/>
                              </a:lnTo>
                              <a:lnTo>
                                <a:pt x="82534" y="21102"/>
                              </a:lnTo>
                              <a:lnTo>
                                <a:pt x="83161" y="22983"/>
                              </a:lnTo>
                              <a:lnTo>
                                <a:pt x="83161" y="24028"/>
                              </a:lnTo>
                              <a:lnTo>
                                <a:pt x="83579" y="25490"/>
                              </a:lnTo>
                              <a:lnTo>
                                <a:pt x="84833" y="27162"/>
                              </a:lnTo>
                              <a:lnTo>
                                <a:pt x="85459" y="27579"/>
                              </a:lnTo>
                              <a:lnTo>
                                <a:pt x="86504" y="27579"/>
                              </a:lnTo>
                              <a:lnTo>
                                <a:pt x="88176" y="27579"/>
                              </a:lnTo>
                              <a:lnTo>
                                <a:pt x="89429" y="27579"/>
                              </a:lnTo>
                              <a:lnTo>
                                <a:pt x="91101" y="27162"/>
                              </a:lnTo>
                              <a:lnTo>
                                <a:pt x="92773" y="26535"/>
                              </a:lnTo>
                              <a:lnTo>
                                <a:pt x="94444" y="26117"/>
                              </a:lnTo>
                              <a:lnTo>
                                <a:pt x="96116" y="24655"/>
                              </a:lnTo>
                              <a:lnTo>
                                <a:pt x="97787" y="23610"/>
                              </a:lnTo>
                              <a:lnTo>
                                <a:pt x="99041" y="22147"/>
                              </a:lnTo>
                              <a:lnTo>
                                <a:pt x="100713" y="21102"/>
                              </a:lnTo>
                              <a:lnTo>
                                <a:pt x="102802" y="19640"/>
                              </a:lnTo>
                              <a:lnTo>
                                <a:pt x="104683" y="18594"/>
                              </a:lnTo>
                              <a:lnTo>
                                <a:pt x="106354" y="17133"/>
                              </a:lnTo>
                              <a:lnTo>
                                <a:pt x="108026" y="16505"/>
                              </a:lnTo>
                              <a:lnTo>
                                <a:pt x="109697" y="15461"/>
                              </a:lnTo>
                              <a:lnTo>
                                <a:pt x="111369" y="14626"/>
                              </a:lnTo>
                              <a:lnTo>
                                <a:pt x="114294" y="13999"/>
                              </a:lnTo>
                              <a:lnTo>
                                <a:pt x="116384" y="12954"/>
                              </a:lnTo>
                              <a:lnTo>
                                <a:pt x="118682" y="11491"/>
                              </a:lnTo>
                              <a:lnTo>
                                <a:pt x="120981" y="10445"/>
                              </a:lnTo>
                              <a:lnTo>
                                <a:pt x="123279" y="8984"/>
                              </a:lnTo>
                              <a:lnTo>
                                <a:pt x="125995" y="7521"/>
                              </a:lnTo>
                              <a:lnTo>
                                <a:pt x="128921" y="6477"/>
                              </a:lnTo>
                              <a:lnTo>
                                <a:pt x="131637" y="5431"/>
                              </a:lnTo>
                              <a:lnTo>
                                <a:pt x="134562" y="4387"/>
                              </a:lnTo>
                              <a:lnTo>
                                <a:pt x="137488" y="3550"/>
                              </a:lnTo>
                              <a:lnTo>
                                <a:pt x="140204" y="1880"/>
                              </a:lnTo>
                              <a:lnTo>
                                <a:pt x="143129" y="1462"/>
                              </a:lnTo>
                              <a:lnTo>
                                <a:pt x="145845" y="417"/>
                              </a:lnTo>
                              <a:lnTo>
                                <a:pt x="148771" y="0"/>
                              </a:lnTo>
                              <a:lnTo>
                                <a:pt x="151487" y="0"/>
                              </a:lnTo>
                              <a:lnTo>
                                <a:pt x="154412" y="417"/>
                              </a:lnTo>
                              <a:lnTo>
                                <a:pt x="156711" y="417"/>
                              </a:lnTo>
                              <a:lnTo>
                                <a:pt x="158800" y="1044"/>
                              </a:lnTo>
                              <a:lnTo>
                                <a:pt x="160472" y="1880"/>
                              </a:lnTo>
                              <a:lnTo>
                                <a:pt x="161725" y="3550"/>
                              </a:lnTo>
                              <a:lnTo>
                                <a:pt x="164024" y="4387"/>
                              </a:lnTo>
                              <a:lnTo>
                                <a:pt x="165696" y="5431"/>
                              </a:lnTo>
                              <a:lnTo>
                                <a:pt x="167367" y="7521"/>
                              </a:lnTo>
                              <a:lnTo>
                                <a:pt x="168412" y="10028"/>
                              </a:lnTo>
                              <a:lnTo>
                                <a:pt x="167994" y="12954"/>
                              </a:lnTo>
                              <a:lnTo>
                                <a:pt x="167367" y="15461"/>
                              </a:lnTo>
                              <a:lnTo>
                                <a:pt x="167367" y="18594"/>
                              </a:lnTo>
                              <a:lnTo>
                                <a:pt x="166322" y="22565"/>
                              </a:lnTo>
                              <a:lnTo>
                                <a:pt x="164024" y="26535"/>
                              </a:lnTo>
                              <a:lnTo>
                                <a:pt x="161725" y="31132"/>
                              </a:lnTo>
                              <a:lnTo>
                                <a:pt x="159427" y="351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65535pt;margin-top:3.954565pt;width:13.3pt;height:7.35pt;mso-position-horizontal-relative:page;mso-position-vertical-relative:paragraph;z-index:16470016" id="docshape1447" coordorigin="625,79" coordsize="266,147" path="m625,165l626,167,629,169,631,172,633,175,634,178,638,180,641,183,645,187,649,191,653,194,657,198,661,202,664,205,666,209,669,213,672,217,675,220,676,223,678,226,676,226,675,225,675,222,674,220,672,217,671,213,671,210,670,207,669,204,668,201,668,198,668,195,670,193,669,191,665,186,664,183,668,182,671,179,672,177,674,175,676,173,678,172,680,170,681,169,682,167,683,166,686,165,688,163,689,162,688,161,689,162,691,164,694,165,696,167,698,169,701,173,704,174,706,177,710,179,713,183,716,187,719,190,722,192,726,194,728,195,730,196,733,196,738,195,741,195,745,193,745,191,742,187,740,184,739,181,738,177,737,173,736,169,735,164,733,158,732,152,731,149,730,144,729,141,726,137,725,134,723,131,722,129,721,127,721,126,720,125,720,123,719,123,719,123,721,123,723,125,725,126,728,127,730,130,732,132,736,134,739,137,743,140,746,143,751,146,755,150,759,153,763,156,766,160,770,162,774,165,777,166,779,167,782,167,785,167,789,168,795,169,799,168,799,164,799,159,799,153,800,148,801,143,801,138,801,132,800,126,800,121,799,115,797,110,796,105,794,101,792,97,790,95,787,93,785,90,783,89,780,89,778,89,776,89,774,91,772,93,770,94,768,96,765,98,763,99,761,101,760,103,758,107,756,110,755,112,756,115,756,117,757,119,759,122,760,123,762,123,764,123,766,123,769,122,771,121,774,120,777,118,779,116,781,114,784,112,787,110,790,108,793,106,795,105,798,103,801,102,805,101,809,99,812,97,816,96,819,93,824,91,828,89,833,88,837,86,842,85,846,82,851,81,855,80,860,79,864,79,868,80,872,80,875,81,878,82,880,85,884,86,886,88,889,91,891,95,890,99,889,103,889,108,887,115,884,121,880,128,876,1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3600" behindDoc="0" locked="0" layoutInCell="1" allowOverlap="1" wp14:anchorId="3B36A551" wp14:editId="3A70DEAE">
                <wp:simplePos x="0" y="0"/>
                <wp:positionH relativeFrom="page">
                  <wp:posOffset>501128</wp:posOffset>
                </wp:positionH>
                <wp:positionV relativeFrom="paragraph">
                  <wp:posOffset>156157</wp:posOffset>
                </wp:positionV>
                <wp:extent cx="116205" cy="224154"/>
                <wp:effectExtent l="0" t="0" r="0" b="0"/>
                <wp:wrapNone/>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224154"/>
                        </a:xfrm>
                        <a:custGeom>
                          <a:avLst/>
                          <a:gdLst/>
                          <a:ahLst/>
                          <a:cxnLst/>
                          <a:rect l="l" t="t" r="r" b="b"/>
                          <a:pathLst>
                            <a:path w="116205" h="224154">
                              <a:moveTo>
                                <a:pt x="0" y="5014"/>
                              </a:moveTo>
                              <a:lnTo>
                                <a:pt x="1044" y="3551"/>
                              </a:lnTo>
                              <a:lnTo>
                                <a:pt x="1671" y="3133"/>
                              </a:lnTo>
                              <a:lnTo>
                                <a:pt x="2298" y="2507"/>
                              </a:lnTo>
                              <a:lnTo>
                                <a:pt x="10656" y="2507"/>
                              </a:lnTo>
                              <a:lnTo>
                                <a:pt x="13581" y="2089"/>
                              </a:lnTo>
                              <a:lnTo>
                                <a:pt x="15880" y="1671"/>
                              </a:lnTo>
                              <a:lnTo>
                                <a:pt x="17969" y="1671"/>
                              </a:lnTo>
                              <a:lnTo>
                                <a:pt x="19850" y="626"/>
                              </a:lnTo>
                              <a:lnTo>
                                <a:pt x="22566" y="0"/>
                              </a:lnTo>
                              <a:lnTo>
                                <a:pt x="25909" y="0"/>
                              </a:lnTo>
                              <a:lnTo>
                                <a:pt x="29461" y="626"/>
                              </a:lnTo>
                              <a:lnTo>
                                <a:pt x="33431" y="1044"/>
                              </a:lnTo>
                              <a:lnTo>
                                <a:pt x="68952" y="22774"/>
                              </a:lnTo>
                              <a:lnTo>
                                <a:pt x="89847" y="58922"/>
                              </a:lnTo>
                              <a:lnTo>
                                <a:pt x="101757" y="90471"/>
                              </a:lnTo>
                              <a:lnTo>
                                <a:pt x="105727" y="103009"/>
                              </a:lnTo>
                              <a:lnTo>
                                <a:pt x="108444" y="115128"/>
                              </a:lnTo>
                              <a:lnTo>
                                <a:pt x="111369" y="126620"/>
                              </a:lnTo>
                              <a:lnTo>
                                <a:pt x="113041" y="136858"/>
                              </a:lnTo>
                              <a:lnTo>
                                <a:pt x="114712" y="146887"/>
                              </a:lnTo>
                              <a:lnTo>
                                <a:pt x="115966" y="155871"/>
                              </a:lnTo>
                              <a:lnTo>
                                <a:pt x="115966" y="164438"/>
                              </a:lnTo>
                              <a:lnTo>
                                <a:pt x="115339" y="173004"/>
                              </a:lnTo>
                              <a:lnTo>
                                <a:pt x="114085" y="181572"/>
                              </a:lnTo>
                              <a:lnTo>
                                <a:pt x="113041" y="189512"/>
                              </a:lnTo>
                              <a:lnTo>
                                <a:pt x="111996" y="195571"/>
                              </a:lnTo>
                              <a:lnTo>
                                <a:pt x="110324" y="202048"/>
                              </a:lnTo>
                              <a:lnTo>
                                <a:pt x="108026" y="208107"/>
                              </a:lnTo>
                              <a:lnTo>
                                <a:pt x="106354" y="213749"/>
                              </a:lnTo>
                              <a:lnTo>
                                <a:pt x="104056" y="219181"/>
                              </a:lnTo>
                              <a:lnTo>
                                <a:pt x="102384" y="2237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58939pt;margin-top:12.295875pt;width:9.15pt;height:17.650pt;mso-position-horizontal-relative:page;mso-position-vertical-relative:paragraph;z-index:16473600" id="docshape1448" coordorigin="789,246" coordsize="183,353" path="m789,254l791,252,792,251,793,250,806,250,811,249,814,249,817,249,820,247,825,246,830,246,836,247,842,248,898,282,931,339,949,388,956,408,960,427,965,445,967,461,970,477,972,491,972,505,971,518,969,532,967,544,966,554,963,564,959,574,957,583,953,591,950,598e" filled="false" stroked="true" strokeweight="1pt" strokecolor="#ff00ff">
                <v:path arrowok="t"/>
                <v:stroke dashstyle="solid"/>
                <w10:wrap type="none"/>
              </v:shape>
            </w:pict>
          </mc:Fallback>
        </mc:AlternateContent>
      </w:r>
      <w:r>
        <w:t>bibliographie</w:t>
      </w:r>
      <w:r>
        <w:rPr>
          <w:spacing w:val="-1"/>
        </w:rPr>
        <w:t xml:space="preserve"> </w:t>
      </w:r>
      <w:r>
        <w:t>est bien</w:t>
      </w:r>
      <w:r>
        <w:rPr>
          <w:spacing w:val="-1"/>
        </w:rPr>
        <w:t xml:space="preserve"> </w:t>
      </w:r>
      <w:r>
        <w:t>la plus</w:t>
      </w:r>
      <w:r>
        <w:rPr>
          <w:spacing w:val="-1"/>
        </w:rPr>
        <w:t xml:space="preserve"> </w:t>
      </w:r>
      <w:commentRangeStart w:id="88"/>
      <w:r>
        <w:t>optimale</w:t>
      </w:r>
      <w:commentRangeEnd w:id="88"/>
      <w:r w:rsidR="00537029">
        <w:rPr>
          <w:rStyle w:val="Marquedecommentaire"/>
          <w:sz w:val="24"/>
          <w:szCs w:val="24"/>
        </w:rPr>
        <w:commentReference w:id="88"/>
      </w:r>
      <w:r>
        <w:t>. Cela met</w:t>
      </w:r>
      <w:r>
        <w:rPr>
          <w:spacing w:val="-1"/>
        </w:rPr>
        <w:t xml:space="preserve"> </w:t>
      </w:r>
      <w:r>
        <w:t>en évidence</w:t>
      </w:r>
      <w:r>
        <w:rPr>
          <w:spacing w:val="-1"/>
        </w:rPr>
        <w:t xml:space="preserve"> </w:t>
      </w:r>
      <w:r>
        <w:t xml:space="preserve">une différence </w:t>
      </w:r>
      <w:r>
        <w:rPr>
          <w:spacing w:val="-2"/>
        </w:rPr>
        <w:t>significative</w:t>
      </w:r>
    </w:p>
    <w:p w14:paraId="4A0CB156" w14:textId="77777777" w:rsidR="007521A4" w:rsidRDefault="00000000">
      <w:pPr>
        <w:pStyle w:val="Corpsdetexte"/>
        <w:spacing w:before="41" w:line="276" w:lineRule="auto"/>
        <w:ind w:left="1015" w:right="1470"/>
      </w:pPr>
      <w:r>
        <w:rPr>
          <w:noProof/>
        </w:rPr>
        <mc:AlternateContent>
          <mc:Choice Requires="wps">
            <w:drawing>
              <wp:anchor distT="0" distB="0" distL="0" distR="0" simplePos="0" relativeHeight="16470528" behindDoc="0" locked="0" layoutInCell="1" allowOverlap="1" wp14:anchorId="171B9347" wp14:editId="17EDCB02">
                <wp:simplePos x="0" y="0"/>
                <wp:positionH relativeFrom="page">
                  <wp:posOffset>264181</wp:posOffset>
                </wp:positionH>
                <wp:positionV relativeFrom="paragraph">
                  <wp:posOffset>147306</wp:posOffset>
                </wp:positionV>
                <wp:extent cx="113664" cy="63500"/>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63500"/>
                        </a:xfrm>
                        <a:custGeom>
                          <a:avLst/>
                          <a:gdLst/>
                          <a:ahLst/>
                          <a:cxnLst/>
                          <a:rect l="l" t="t" r="r" b="b"/>
                          <a:pathLst>
                            <a:path w="113664" h="63500">
                              <a:moveTo>
                                <a:pt x="14208" y="58295"/>
                              </a:moveTo>
                              <a:lnTo>
                                <a:pt x="12954" y="57250"/>
                              </a:lnTo>
                              <a:lnTo>
                                <a:pt x="11910" y="56832"/>
                              </a:lnTo>
                              <a:lnTo>
                                <a:pt x="12954" y="55788"/>
                              </a:lnTo>
                              <a:lnTo>
                                <a:pt x="13581" y="54743"/>
                              </a:lnTo>
                              <a:lnTo>
                                <a:pt x="12954" y="53699"/>
                              </a:lnTo>
                              <a:lnTo>
                                <a:pt x="13581" y="52235"/>
                              </a:lnTo>
                              <a:lnTo>
                                <a:pt x="14208" y="51191"/>
                              </a:lnTo>
                              <a:lnTo>
                                <a:pt x="15253" y="49728"/>
                              </a:lnTo>
                              <a:lnTo>
                                <a:pt x="15880" y="48683"/>
                              </a:lnTo>
                              <a:lnTo>
                                <a:pt x="15880" y="39282"/>
                              </a:lnTo>
                              <a:lnTo>
                                <a:pt x="15253" y="37192"/>
                              </a:lnTo>
                              <a:lnTo>
                                <a:pt x="14626" y="35729"/>
                              </a:lnTo>
                              <a:lnTo>
                                <a:pt x="14208" y="34266"/>
                              </a:lnTo>
                              <a:lnTo>
                                <a:pt x="13581" y="33222"/>
                              </a:lnTo>
                              <a:lnTo>
                                <a:pt x="12954" y="31550"/>
                              </a:lnTo>
                              <a:lnTo>
                                <a:pt x="12536" y="30088"/>
                              </a:lnTo>
                              <a:lnTo>
                                <a:pt x="11283" y="29043"/>
                              </a:lnTo>
                              <a:lnTo>
                                <a:pt x="10656" y="28625"/>
                              </a:lnTo>
                              <a:lnTo>
                                <a:pt x="9611" y="27580"/>
                              </a:lnTo>
                              <a:lnTo>
                                <a:pt x="8984" y="26536"/>
                              </a:lnTo>
                              <a:lnTo>
                                <a:pt x="7940" y="26117"/>
                              </a:lnTo>
                              <a:lnTo>
                                <a:pt x="7313" y="25699"/>
                              </a:lnTo>
                              <a:lnTo>
                                <a:pt x="6268" y="25699"/>
                              </a:lnTo>
                              <a:lnTo>
                                <a:pt x="5641" y="25699"/>
                              </a:lnTo>
                              <a:lnTo>
                                <a:pt x="4596" y="25699"/>
                              </a:lnTo>
                              <a:lnTo>
                                <a:pt x="3343" y="26117"/>
                              </a:lnTo>
                              <a:lnTo>
                                <a:pt x="2298" y="26536"/>
                              </a:lnTo>
                              <a:lnTo>
                                <a:pt x="1671" y="27162"/>
                              </a:lnTo>
                              <a:lnTo>
                                <a:pt x="626" y="27580"/>
                              </a:lnTo>
                              <a:lnTo>
                                <a:pt x="0" y="28625"/>
                              </a:lnTo>
                              <a:lnTo>
                                <a:pt x="0" y="29670"/>
                              </a:lnTo>
                              <a:lnTo>
                                <a:pt x="0" y="31132"/>
                              </a:lnTo>
                              <a:lnTo>
                                <a:pt x="0" y="32594"/>
                              </a:lnTo>
                              <a:lnTo>
                                <a:pt x="626" y="34266"/>
                              </a:lnTo>
                              <a:lnTo>
                                <a:pt x="1044" y="36147"/>
                              </a:lnTo>
                              <a:lnTo>
                                <a:pt x="1671" y="38237"/>
                              </a:lnTo>
                              <a:lnTo>
                                <a:pt x="2925" y="39699"/>
                              </a:lnTo>
                              <a:lnTo>
                                <a:pt x="3969" y="41788"/>
                              </a:lnTo>
                              <a:lnTo>
                                <a:pt x="5014" y="44296"/>
                              </a:lnTo>
                              <a:lnTo>
                                <a:pt x="7313" y="46803"/>
                              </a:lnTo>
                              <a:lnTo>
                                <a:pt x="9611" y="48266"/>
                              </a:lnTo>
                              <a:lnTo>
                                <a:pt x="11910" y="50146"/>
                              </a:lnTo>
                              <a:lnTo>
                                <a:pt x="14208" y="53280"/>
                              </a:lnTo>
                              <a:lnTo>
                                <a:pt x="16506" y="55788"/>
                              </a:lnTo>
                              <a:lnTo>
                                <a:pt x="18596" y="57877"/>
                              </a:lnTo>
                              <a:lnTo>
                                <a:pt x="21521" y="58713"/>
                              </a:lnTo>
                              <a:lnTo>
                                <a:pt x="24237" y="60802"/>
                              </a:lnTo>
                              <a:lnTo>
                                <a:pt x="27163" y="62265"/>
                              </a:lnTo>
                              <a:lnTo>
                                <a:pt x="29879" y="62265"/>
                              </a:lnTo>
                              <a:lnTo>
                                <a:pt x="32804" y="62892"/>
                              </a:lnTo>
                              <a:lnTo>
                                <a:pt x="35730" y="62892"/>
                              </a:lnTo>
                              <a:lnTo>
                                <a:pt x="39073" y="62265"/>
                              </a:lnTo>
                              <a:lnTo>
                                <a:pt x="41371" y="61220"/>
                              </a:lnTo>
                              <a:lnTo>
                                <a:pt x="44088" y="60384"/>
                              </a:lnTo>
                              <a:lnTo>
                                <a:pt x="46386" y="58713"/>
                              </a:lnTo>
                              <a:lnTo>
                                <a:pt x="49102" y="57250"/>
                              </a:lnTo>
                              <a:lnTo>
                                <a:pt x="52028" y="55788"/>
                              </a:lnTo>
                              <a:lnTo>
                                <a:pt x="53699" y="54325"/>
                              </a:lnTo>
                              <a:lnTo>
                                <a:pt x="55371" y="51818"/>
                              </a:lnTo>
                              <a:lnTo>
                                <a:pt x="57042" y="49728"/>
                              </a:lnTo>
                              <a:lnTo>
                                <a:pt x="58714" y="47221"/>
                              </a:lnTo>
                              <a:lnTo>
                                <a:pt x="59968" y="44714"/>
                              </a:lnTo>
                              <a:lnTo>
                                <a:pt x="61012" y="42206"/>
                              </a:lnTo>
                              <a:lnTo>
                                <a:pt x="62266" y="39282"/>
                              </a:lnTo>
                              <a:lnTo>
                                <a:pt x="62684" y="36147"/>
                              </a:lnTo>
                              <a:lnTo>
                                <a:pt x="63311" y="33222"/>
                              </a:lnTo>
                              <a:lnTo>
                                <a:pt x="63311" y="30088"/>
                              </a:lnTo>
                              <a:lnTo>
                                <a:pt x="62684" y="27580"/>
                              </a:lnTo>
                              <a:lnTo>
                                <a:pt x="62684" y="25072"/>
                              </a:lnTo>
                              <a:lnTo>
                                <a:pt x="61639" y="22566"/>
                              </a:lnTo>
                              <a:lnTo>
                                <a:pt x="60594" y="20058"/>
                              </a:lnTo>
                              <a:lnTo>
                                <a:pt x="59341" y="17551"/>
                              </a:lnTo>
                              <a:lnTo>
                                <a:pt x="57669" y="15043"/>
                              </a:lnTo>
                              <a:lnTo>
                                <a:pt x="55998" y="12955"/>
                              </a:lnTo>
                              <a:lnTo>
                                <a:pt x="54953" y="11492"/>
                              </a:lnTo>
                              <a:lnTo>
                                <a:pt x="53699" y="10028"/>
                              </a:lnTo>
                              <a:lnTo>
                                <a:pt x="52028" y="8566"/>
                              </a:lnTo>
                              <a:lnTo>
                                <a:pt x="50983" y="7522"/>
                              </a:lnTo>
                              <a:lnTo>
                                <a:pt x="50356" y="6477"/>
                              </a:lnTo>
                              <a:lnTo>
                                <a:pt x="49729" y="5432"/>
                              </a:lnTo>
                              <a:lnTo>
                                <a:pt x="49729" y="3969"/>
                              </a:lnTo>
                              <a:lnTo>
                                <a:pt x="49729" y="2925"/>
                              </a:lnTo>
                              <a:lnTo>
                                <a:pt x="50356" y="2089"/>
                              </a:lnTo>
                              <a:lnTo>
                                <a:pt x="51401" y="1044"/>
                              </a:lnTo>
                              <a:lnTo>
                                <a:pt x="52654" y="0"/>
                              </a:lnTo>
                              <a:lnTo>
                                <a:pt x="54326" y="0"/>
                              </a:lnTo>
                              <a:lnTo>
                                <a:pt x="55998" y="0"/>
                              </a:lnTo>
                              <a:lnTo>
                                <a:pt x="57669" y="417"/>
                              </a:lnTo>
                              <a:lnTo>
                                <a:pt x="59968" y="417"/>
                              </a:lnTo>
                              <a:lnTo>
                                <a:pt x="62684" y="1044"/>
                              </a:lnTo>
                              <a:lnTo>
                                <a:pt x="64982" y="1462"/>
                              </a:lnTo>
                              <a:lnTo>
                                <a:pt x="67908" y="2089"/>
                              </a:lnTo>
                              <a:lnTo>
                                <a:pt x="70624" y="2925"/>
                              </a:lnTo>
                              <a:lnTo>
                                <a:pt x="73549" y="3969"/>
                              </a:lnTo>
                              <a:lnTo>
                                <a:pt x="75848" y="5432"/>
                              </a:lnTo>
                              <a:lnTo>
                                <a:pt x="78564" y="7104"/>
                              </a:lnTo>
                              <a:lnTo>
                                <a:pt x="81907" y="8984"/>
                              </a:lnTo>
                              <a:lnTo>
                                <a:pt x="84833" y="10028"/>
                              </a:lnTo>
                              <a:lnTo>
                                <a:pt x="87131" y="11492"/>
                              </a:lnTo>
                              <a:lnTo>
                                <a:pt x="89847" y="12955"/>
                              </a:lnTo>
                              <a:lnTo>
                                <a:pt x="92773" y="14626"/>
                              </a:lnTo>
                              <a:lnTo>
                                <a:pt x="96116" y="16088"/>
                              </a:lnTo>
                              <a:lnTo>
                                <a:pt x="99459" y="17133"/>
                              </a:lnTo>
                              <a:lnTo>
                                <a:pt x="102384" y="18177"/>
                              </a:lnTo>
                              <a:lnTo>
                                <a:pt x="104683" y="19014"/>
                              </a:lnTo>
                              <a:lnTo>
                                <a:pt x="107399" y="19640"/>
                              </a:lnTo>
                              <a:lnTo>
                                <a:pt x="110324" y="19640"/>
                              </a:lnTo>
                              <a:lnTo>
                                <a:pt x="113040" y="190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01670pt;margin-top:11.59895pt;width:8.950pt;height:5pt;mso-position-horizontal-relative:page;mso-position-vertical-relative:paragraph;z-index:16470528" id="docshape1449" coordorigin="416,232" coordsize="179,100" path="m438,324l436,322,435,321,436,320,437,318,436,317,437,314,438,313,440,310,441,309,441,294,440,291,439,288,438,286,437,284,436,282,436,279,434,278,433,277,431,275,430,274,429,273,428,272,426,272,425,272,423,272,421,273,420,274,419,275,417,275,416,277,416,279,416,281,416,283,417,286,418,289,419,292,421,294,422,298,424,302,428,306,431,308,435,311,438,316,442,320,445,323,450,324,454,328,459,330,463,330,468,331,472,331,478,330,481,328,485,327,489,324,493,322,498,320,501,318,503,314,506,310,508,306,510,302,512,298,514,294,515,289,516,284,516,279,515,275,515,271,513,268,511,264,509,260,507,256,504,252,503,250,501,248,498,245,496,244,495,242,494,241,494,238,494,237,495,235,497,234,499,232,502,232,504,232,507,233,510,233,515,234,518,234,523,235,527,237,532,238,535,241,540,243,545,246,550,248,553,250,558,252,562,255,567,257,573,259,577,261,581,262,585,263,590,263,594,2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1040" behindDoc="0" locked="0" layoutInCell="1" allowOverlap="1" wp14:anchorId="1891D8C1" wp14:editId="2E353377">
                <wp:simplePos x="0" y="0"/>
                <wp:positionH relativeFrom="page">
                  <wp:posOffset>356327</wp:posOffset>
                </wp:positionH>
                <wp:positionV relativeFrom="paragraph">
                  <wp:posOffset>134770</wp:posOffset>
                </wp:positionV>
                <wp:extent cx="8255" cy="7366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73660"/>
                        </a:xfrm>
                        <a:custGeom>
                          <a:avLst/>
                          <a:gdLst/>
                          <a:ahLst/>
                          <a:cxnLst/>
                          <a:rect l="l" t="t" r="r" b="b"/>
                          <a:pathLst>
                            <a:path w="8255" h="73660">
                              <a:moveTo>
                                <a:pt x="0" y="0"/>
                              </a:moveTo>
                              <a:lnTo>
                                <a:pt x="626" y="1880"/>
                              </a:lnTo>
                              <a:lnTo>
                                <a:pt x="626" y="3551"/>
                              </a:lnTo>
                              <a:lnTo>
                                <a:pt x="626" y="5432"/>
                              </a:lnTo>
                              <a:lnTo>
                                <a:pt x="1253" y="7939"/>
                              </a:lnTo>
                              <a:lnTo>
                                <a:pt x="2298" y="10446"/>
                              </a:lnTo>
                              <a:lnTo>
                                <a:pt x="2298" y="13581"/>
                              </a:lnTo>
                              <a:lnTo>
                                <a:pt x="2298" y="17133"/>
                              </a:lnTo>
                              <a:lnTo>
                                <a:pt x="2925" y="21102"/>
                              </a:lnTo>
                              <a:lnTo>
                                <a:pt x="3970" y="24028"/>
                              </a:lnTo>
                              <a:lnTo>
                                <a:pt x="4596" y="27579"/>
                              </a:lnTo>
                              <a:lnTo>
                                <a:pt x="5014" y="31550"/>
                              </a:lnTo>
                              <a:lnTo>
                                <a:pt x="5641" y="35728"/>
                              </a:lnTo>
                              <a:lnTo>
                                <a:pt x="5641" y="40116"/>
                              </a:lnTo>
                              <a:lnTo>
                                <a:pt x="6268" y="44713"/>
                              </a:lnTo>
                              <a:lnTo>
                                <a:pt x="7313" y="49310"/>
                              </a:lnTo>
                              <a:lnTo>
                                <a:pt x="7939" y="54325"/>
                              </a:lnTo>
                              <a:lnTo>
                                <a:pt x="6895" y="59757"/>
                              </a:lnTo>
                              <a:lnTo>
                                <a:pt x="6895" y="64772"/>
                              </a:lnTo>
                              <a:lnTo>
                                <a:pt x="7313" y="68742"/>
                              </a:lnTo>
                              <a:lnTo>
                                <a:pt x="7939" y="733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57276pt;margin-top:10.611828pt;width:.65pt;height:5.8pt;mso-position-horizontal-relative:page;mso-position-vertical-relative:paragraph;z-index:16471040" id="docshape1450" coordorigin="561,212" coordsize="13,116" path="m561,212l562,215,562,218,562,221,563,225,565,229,565,234,565,239,566,245,567,250,568,256,569,262,570,269,570,275,571,283,573,290,574,298,572,306,572,314,573,320,574,3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1552" behindDoc="0" locked="0" layoutInCell="1" allowOverlap="1" wp14:anchorId="4A041D6B" wp14:editId="1AE96CC3">
                <wp:simplePos x="0" y="0"/>
                <wp:positionH relativeFrom="page">
                  <wp:posOffset>400415</wp:posOffset>
                </wp:positionH>
                <wp:positionV relativeFrom="paragraph">
                  <wp:posOffset>104055</wp:posOffset>
                </wp:positionV>
                <wp:extent cx="40640" cy="94615"/>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94615"/>
                        </a:xfrm>
                        <a:custGeom>
                          <a:avLst/>
                          <a:gdLst/>
                          <a:ahLst/>
                          <a:cxnLst/>
                          <a:rect l="l" t="t" r="r" b="b"/>
                          <a:pathLst>
                            <a:path w="40640" h="94615">
                              <a:moveTo>
                                <a:pt x="0" y="14626"/>
                              </a:moveTo>
                              <a:lnTo>
                                <a:pt x="0" y="16088"/>
                              </a:lnTo>
                              <a:lnTo>
                                <a:pt x="0" y="17550"/>
                              </a:lnTo>
                              <a:lnTo>
                                <a:pt x="0" y="18595"/>
                              </a:lnTo>
                              <a:lnTo>
                                <a:pt x="1253" y="19640"/>
                              </a:lnTo>
                              <a:lnTo>
                                <a:pt x="2298" y="21103"/>
                              </a:lnTo>
                              <a:lnTo>
                                <a:pt x="2925" y="22566"/>
                              </a:lnTo>
                              <a:lnTo>
                                <a:pt x="3969" y="23610"/>
                              </a:lnTo>
                              <a:lnTo>
                                <a:pt x="5223" y="25072"/>
                              </a:lnTo>
                              <a:lnTo>
                                <a:pt x="6895" y="27580"/>
                              </a:lnTo>
                              <a:lnTo>
                                <a:pt x="7939" y="30088"/>
                              </a:lnTo>
                              <a:lnTo>
                                <a:pt x="8984" y="33222"/>
                              </a:lnTo>
                              <a:lnTo>
                                <a:pt x="10865" y="36147"/>
                              </a:lnTo>
                              <a:lnTo>
                                <a:pt x="12536" y="40326"/>
                              </a:lnTo>
                              <a:lnTo>
                                <a:pt x="15253" y="44296"/>
                              </a:lnTo>
                              <a:lnTo>
                                <a:pt x="17551" y="48683"/>
                              </a:lnTo>
                              <a:lnTo>
                                <a:pt x="19223" y="54326"/>
                              </a:lnTo>
                              <a:lnTo>
                                <a:pt x="21521" y="58922"/>
                              </a:lnTo>
                              <a:lnTo>
                                <a:pt x="24446" y="63310"/>
                              </a:lnTo>
                              <a:lnTo>
                                <a:pt x="26536" y="67907"/>
                              </a:lnTo>
                              <a:lnTo>
                                <a:pt x="27790" y="71877"/>
                              </a:lnTo>
                              <a:lnTo>
                                <a:pt x="29461" y="75428"/>
                              </a:lnTo>
                              <a:lnTo>
                                <a:pt x="31133" y="79399"/>
                              </a:lnTo>
                              <a:lnTo>
                                <a:pt x="33431" y="82533"/>
                              </a:lnTo>
                              <a:lnTo>
                                <a:pt x="34476" y="85458"/>
                              </a:lnTo>
                              <a:lnTo>
                                <a:pt x="35730" y="87965"/>
                              </a:lnTo>
                              <a:lnTo>
                                <a:pt x="36774" y="90472"/>
                              </a:lnTo>
                              <a:lnTo>
                                <a:pt x="37819" y="91935"/>
                              </a:lnTo>
                              <a:lnTo>
                                <a:pt x="39073" y="93398"/>
                              </a:lnTo>
                              <a:lnTo>
                                <a:pt x="39700" y="94443"/>
                              </a:lnTo>
                              <a:lnTo>
                                <a:pt x="40118" y="92562"/>
                              </a:lnTo>
                              <a:lnTo>
                                <a:pt x="40118" y="90472"/>
                              </a:lnTo>
                              <a:lnTo>
                                <a:pt x="39073" y="87965"/>
                              </a:lnTo>
                              <a:lnTo>
                                <a:pt x="38446" y="85040"/>
                              </a:lnTo>
                              <a:lnTo>
                                <a:pt x="38446" y="81906"/>
                              </a:lnTo>
                              <a:lnTo>
                                <a:pt x="38446" y="78354"/>
                              </a:lnTo>
                              <a:lnTo>
                                <a:pt x="37401" y="74802"/>
                              </a:lnTo>
                              <a:lnTo>
                                <a:pt x="36148" y="70414"/>
                              </a:lnTo>
                              <a:lnTo>
                                <a:pt x="34058" y="66444"/>
                              </a:lnTo>
                              <a:lnTo>
                                <a:pt x="31760" y="61847"/>
                              </a:lnTo>
                              <a:lnTo>
                                <a:pt x="29461" y="56206"/>
                              </a:lnTo>
                              <a:lnTo>
                                <a:pt x="27163" y="51191"/>
                              </a:lnTo>
                              <a:lnTo>
                                <a:pt x="24446" y="45341"/>
                              </a:lnTo>
                              <a:lnTo>
                                <a:pt x="22148" y="39699"/>
                              </a:lnTo>
                              <a:lnTo>
                                <a:pt x="19850" y="34266"/>
                              </a:lnTo>
                              <a:lnTo>
                                <a:pt x="16924" y="28625"/>
                              </a:lnTo>
                              <a:lnTo>
                                <a:pt x="14208" y="23610"/>
                              </a:lnTo>
                              <a:lnTo>
                                <a:pt x="11910" y="19640"/>
                              </a:lnTo>
                              <a:lnTo>
                                <a:pt x="8984" y="15670"/>
                              </a:lnTo>
                              <a:lnTo>
                                <a:pt x="7939" y="12118"/>
                              </a:lnTo>
                              <a:lnTo>
                                <a:pt x="6268" y="8984"/>
                              </a:lnTo>
                              <a:lnTo>
                                <a:pt x="5641" y="6477"/>
                              </a:lnTo>
                              <a:lnTo>
                                <a:pt x="4596" y="5014"/>
                              </a:lnTo>
                              <a:lnTo>
                                <a:pt x="4596" y="3552"/>
                              </a:lnTo>
                              <a:lnTo>
                                <a:pt x="5223" y="2089"/>
                              </a:lnTo>
                              <a:lnTo>
                                <a:pt x="5641" y="1044"/>
                              </a:lnTo>
                              <a:lnTo>
                                <a:pt x="6895" y="417"/>
                              </a:lnTo>
                              <a:lnTo>
                                <a:pt x="7939" y="0"/>
                              </a:lnTo>
                              <a:lnTo>
                                <a:pt x="8984" y="0"/>
                              </a:lnTo>
                              <a:lnTo>
                                <a:pt x="10865" y="417"/>
                              </a:lnTo>
                              <a:lnTo>
                                <a:pt x="12536" y="1044"/>
                              </a:lnTo>
                              <a:lnTo>
                                <a:pt x="13581" y="417"/>
                              </a:lnTo>
                              <a:lnTo>
                                <a:pt x="14835" y="1044"/>
                              </a:lnTo>
                              <a:lnTo>
                                <a:pt x="16924" y="1462"/>
                              </a:lnTo>
                              <a:lnTo>
                                <a:pt x="18596" y="2506"/>
                              </a:lnTo>
                              <a:lnTo>
                                <a:pt x="19850" y="3552"/>
                              </a:lnTo>
                              <a:lnTo>
                                <a:pt x="21521" y="5014"/>
                              </a:lnTo>
                              <a:lnTo>
                                <a:pt x="23820" y="6059"/>
                              </a:lnTo>
                              <a:lnTo>
                                <a:pt x="25491" y="7521"/>
                              </a:lnTo>
                              <a:lnTo>
                                <a:pt x="26536" y="8984"/>
                              </a:lnTo>
                              <a:lnTo>
                                <a:pt x="27790" y="11073"/>
                              </a:lnTo>
                              <a:lnTo>
                                <a:pt x="29461" y="13581"/>
                              </a:lnTo>
                              <a:lnTo>
                                <a:pt x="30506" y="16088"/>
                              </a:lnTo>
                              <a:lnTo>
                                <a:pt x="31760" y="18177"/>
                              </a:lnTo>
                              <a:lnTo>
                                <a:pt x="32804" y="20685"/>
                              </a:lnTo>
                              <a:lnTo>
                                <a:pt x="33431" y="23192"/>
                              </a:lnTo>
                              <a:lnTo>
                                <a:pt x="33431" y="25699"/>
                              </a:lnTo>
                              <a:lnTo>
                                <a:pt x="33431" y="27580"/>
                              </a:lnTo>
                              <a:lnTo>
                                <a:pt x="33431" y="30088"/>
                              </a:lnTo>
                              <a:lnTo>
                                <a:pt x="33431" y="32177"/>
                              </a:lnTo>
                              <a:lnTo>
                                <a:pt x="32178" y="34266"/>
                              </a:lnTo>
                              <a:lnTo>
                                <a:pt x="30506" y="36147"/>
                              </a:lnTo>
                              <a:lnTo>
                                <a:pt x="29461" y="37610"/>
                              </a:lnTo>
                              <a:lnTo>
                                <a:pt x="28207" y="39281"/>
                              </a:lnTo>
                              <a:lnTo>
                                <a:pt x="27163" y="40326"/>
                              </a:lnTo>
                              <a:lnTo>
                                <a:pt x="26118" y="40744"/>
                              </a:lnTo>
                              <a:lnTo>
                                <a:pt x="24864" y="41161"/>
                              </a:lnTo>
                              <a:lnTo>
                                <a:pt x="23820" y="41161"/>
                              </a:lnTo>
                              <a:lnTo>
                                <a:pt x="23820" y="3969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2878pt;margin-top:8.19331pt;width:3.2pt;height:7.45pt;mso-position-horizontal-relative:page;mso-position-vertical-relative:paragraph;z-index:16471552" id="docshape1451" coordorigin="631,164" coordsize="64,149" path="m631,187l631,189,631,192,631,193,633,195,634,197,635,199,637,201,639,203,641,207,643,211,645,216,648,221,650,227,655,234,658,241,661,249,664,257,669,264,672,271,674,277,677,283,680,289,683,294,685,298,687,302,688,306,690,309,692,311,693,313,694,310,694,306,692,302,691,298,691,293,691,287,689,282,688,275,684,269,681,261,677,252,673,244,669,235,665,226,662,218,657,209,653,201,649,195,645,189,643,183,640,178,639,174,638,172,638,169,639,167,639,166,641,165,643,164,645,164,648,165,650,166,652,165,654,166,657,166,660,168,662,169,664,172,668,173,671,176,672,178,674,181,677,185,679,189,681,192,682,196,683,200,683,204,683,207,683,211,683,215,681,218,679,221,677,223,675,226,673,227,672,228,670,229,668,229,668,22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72064" behindDoc="0" locked="0" layoutInCell="1" allowOverlap="1" wp14:anchorId="07FE34FB" wp14:editId="3E43473E">
                <wp:simplePos x="0" y="0"/>
                <wp:positionH relativeFrom="page">
                  <wp:posOffset>492143</wp:posOffset>
                </wp:positionH>
                <wp:positionV relativeFrom="paragraph">
                  <wp:posOffset>118054</wp:posOffset>
                </wp:positionV>
                <wp:extent cx="1270" cy="127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51476pt;margin-top:9.295605pt;width:.1pt;height:.1pt;mso-position-horizontal-relative:page;mso-position-vertical-relative:paragraph;z-index:16472064" id="docshape1452" coordorigin="775,186" coordsize="0,0" path="m775,186l775,186,775,1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2576" behindDoc="0" locked="0" layoutInCell="1" allowOverlap="1" wp14:anchorId="3610E8FF" wp14:editId="41C73F73">
                <wp:simplePos x="0" y="0"/>
                <wp:positionH relativeFrom="page">
                  <wp:posOffset>513038</wp:posOffset>
                </wp:positionH>
                <wp:positionV relativeFrom="paragraph">
                  <wp:posOffset>102592</wp:posOffset>
                </wp:positionV>
                <wp:extent cx="1270" cy="1270"/>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1270">
                              <a:moveTo>
                                <a:pt x="417" y="1044"/>
                              </a:moveTo>
                              <a:lnTo>
                                <a:pt x="417" y="1044"/>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9674pt;margin-top:8.078137pt;width:.1pt;height:.1pt;mso-position-horizontal-relative:page;mso-position-vertical-relative:paragraph;z-index:16472576" id="docshape1453" coordorigin="808,162" coordsize="1,2" path="m809,163l809,163,808,1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3088" behindDoc="0" locked="0" layoutInCell="1" allowOverlap="1" wp14:anchorId="13D9FD31" wp14:editId="2CD2EF2F">
                <wp:simplePos x="0" y="0"/>
                <wp:positionH relativeFrom="page">
                  <wp:posOffset>536231</wp:posOffset>
                </wp:positionH>
                <wp:positionV relativeFrom="paragraph">
                  <wp:posOffset>87966</wp:posOffset>
                </wp:positionV>
                <wp:extent cx="4445" cy="1270"/>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70"/>
                        </a:xfrm>
                        <a:custGeom>
                          <a:avLst/>
                          <a:gdLst/>
                          <a:ahLst/>
                          <a:cxnLst/>
                          <a:rect l="l" t="t" r="r" b="b"/>
                          <a:pathLst>
                            <a:path w="4445" h="635">
                              <a:moveTo>
                                <a:pt x="0" y="627"/>
                              </a:moveTo>
                              <a:lnTo>
                                <a:pt x="1044" y="627"/>
                              </a:lnTo>
                              <a:lnTo>
                                <a:pt x="2089" y="627"/>
                              </a:lnTo>
                              <a:lnTo>
                                <a:pt x="397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2298pt;margin-top:6.926465pt;width:.35pt;height:.1pt;mso-position-horizontal-relative:page;mso-position-vertical-relative:paragraph;z-index:16473088" id="docshape1454" coordorigin="844,139" coordsize="7,1" path="m844,140l846,140,848,140,851,13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74624" behindDoc="0" locked="0" layoutInCell="1" allowOverlap="1" wp14:anchorId="332EA243" wp14:editId="1F13A30F">
                <wp:simplePos x="0" y="0"/>
                <wp:positionH relativeFrom="page">
                  <wp:posOffset>189586</wp:posOffset>
                </wp:positionH>
                <wp:positionV relativeFrom="paragraph">
                  <wp:posOffset>213123</wp:posOffset>
                </wp:positionV>
                <wp:extent cx="43815" cy="116839"/>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16839"/>
                        </a:xfrm>
                        <a:custGeom>
                          <a:avLst/>
                          <a:gdLst/>
                          <a:ahLst/>
                          <a:cxnLst/>
                          <a:rect l="l" t="t" r="r" b="b"/>
                          <a:pathLst>
                            <a:path w="43815" h="116839">
                              <a:moveTo>
                                <a:pt x="0" y="2508"/>
                              </a:moveTo>
                              <a:lnTo>
                                <a:pt x="3343" y="0"/>
                              </a:lnTo>
                              <a:lnTo>
                                <a:pt x="2298" y="417"/>
                              </a:lnTo>
                              <a:lnTo>
                                <a:pt x="1044" y="1463"/>
                              </a:lnTo>
                              <a:lnTo>
                                <a:pt x="1044" y="2508"/>
                              </a:lnTo>
                              <a:lnTo>
                                <a:pt x="1044" y="4596"/>
                              </a:lnTo>
                              <a:lnTo>
                                <a:pt x="1671" y="6477"/>
                              </a:lnTo>
                              <a:lnTo>
                                <a:pt x="2298" y="8566"/>
                              </a:lnTo>
                              <a:lnTo>
                                <a:pt x="3343" y="11492"/>
                              </a:lnTo>
                              <a:lnTo>
                                <a:pt x="5014" y="14626"/>
                              </a:lnTo>
                              <a:lnTo>
                                <a:pt x="6268" y="18178"/>
                              </a:lnTo>
                              <a:lnTo>
                                <a:pt x="8984" y="23193"/>
                              </a:lnTo>
                              <a:lnTo>
                                <a:pt x="11283" y="28625"/>
                              </a:lnTo>
                              <a:lnTo>
                                <a:pt x="13999" y="35730"/>
                              </a:lnTo>
                              <a:lnTo>
                                <a:pt x="17969" y="42833"/>
                              </a:lnTo>
                              <a:lnTo>
                                <a:pt x="20268" y="50355"/>
                              </a:lnTo>
                              <a:lnTo>
                                <a:pt x="20268" y="57877"/>
                              </a:lnTo>
                              <a:lnTo>
                                <a:pt x="21521" y="66444"/>
                              </a:lnTo>
                              <a:lnTo>
                                <a:pt x="23611" y="73967"/>
                              </a:lnTo>
                              <a:lnTo>
                                <a:pt x="26536" y="81488"/>
                              </a:lnTo>
                              <a:lnTo>
                                <a:pt x="29461" y="88384"/>
                              </a:lnTo>
                              <a:lnTo>
                                <a:pt x="32178" y="95070"/>
                              </a:lnTo>
                              <a:lnTo>
                                <a:pt x="33849" y="100502"/>
                              </a:lnTo>
                              <a:lnTo>
                                <a:pt x="36148" y="105517"/>
                              </a:lnTo>
                              <a:lnTo>
                                <a:pt x="38446" y="110114"/>
                              </a:lnTo>
                              <a:lnTo>
                                <a:pt x="40744" y="114083"/>
                              </a:lnTo>
                              <a:lnTo>
                                <a:pt x="43461" y="1165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28083pt;margin-top:16.781384pt;width:3.45pt;height:9.2pt;mso-position-horizontal-relative:page;mso-position-vertical-relative:paragraph;z-index:16474624" id="docshape1455" coordorigin="299,336" coordsize="69,184" path="m299,340l304,336,302,336,300,338,300,340,300,343,301,346,302,349,304,354,306,359,308,364,313,372,316,381,321,392,327,403,330,415,330,427,332,440,336,452,340,464,345,475,349,485,352,494,355,502,359,509,363,515,367,519e" filled="false" stroked="true" strokeweight="1pt" strokecolor="#ff00ff">
                <v:path arrowok="t"/>
                <v:stroke dashstyle="solid"/>
                <w10:wrap type="none"/>
              </v:shape>
            </w:pict>
          </mc:Fallback>
        </mc:AlternateContent>
      </w:r>
      <w:r>
        <w:t>entre</w:t>
      </w:r>
      <w:r>
        <w:rPr>
          <w:spacing w:val="-2"/>
        </w:rPr>
        <w:t xml:space="preserve"> </w:t>
      </w:r>
      <w:r>
        <w:t>le</w:t>
      </w:r>
      <w:r>
        <w:rPr>
          <w:spacing w:val="-2"/>
        </w:rPr>
        <w:t xml:space="preserve"> </w:t>
      </w:r>
      <w:r>
        <w:t>témoin</w:t>
      </w:r>
      <w:r>
        <w:rPr>
          <w:spacing w:val="-2"/>
        </w:rPr>
        <w:t xml:space="preserve"> </w:t>
      </w:r>
      <w:r>
        <w:t>et</w:t>
      </w:r>
      <w:r>
        <w:rPr>
          <w:spacing w:val="-2"/>
        </w:rPr>
        <w:t xml:space="preserve"> </w:t>
      </w:r>
      <w:r>
        <w:t>les</w:t>
      </w:r>
      <w:r>
        <w:rPr>
          <w:spacing w:val="-2"/>
        </w:rPr>
        <w:t xml:space="preserve"> </w:t>
      </w:r>
      <w:r>
        <w:t>tests</w:t>
      </w:r>
      <w:r>
        <w:rPr>
          <w:spacing w:val="-2"/>
        </w:rPr>
        <w:t xml:space="preserve"> </w:t>
      </w:r>
      <w:r>
        <w:t>à</w:t>
      </w:r>
      <w:r>
        <w:rPr>
          <w:spacing w:val="-2"/>
        </w:rPr>
        <w:t xml:space="preserve"> </w:t>
      </w:r>
      <w:r>
        <w:t>10°C</w:t>
      </w:r>
      <w:r>
        <w:rPr>
          <w:spacing w:val="-2"/>
        </w:rPr>
        <w:t xml:space="preserve"> </w:t>
      </w:r>
      <w:r>
        <w:t>et</w:t>
      </w:r>
      <w:r>
        <w:rPr>
          <w:spacing w:val="-2"/>
        </w:rPr>
        <w:t xml:space="preserve"> </w:t>
      </w:r>
      <w:r>
        <w:t>34°C.</w:t>
      </w:r>
      <w:r>
        <w:rPr>
          <w:spacing w:val="-2"/>
        </w:rPr>
        <w:t xml:space="preserve"> </w:t>
      </w:r>
      <w:r>
        <w:t>Le</w:t>
      </w:r>
      <w:r>
        <w:rPr>
          <w:spacing w:val="-2"/>
        </w:rPr>
        <w:t xml:space="preserve"> </w:t>
      </w:r>
      <w:r>
        <w:t>test</w:t>
      </w:r>
      <w:r>
        <w:rPr>
          <w:spacing w:val="-2"/>
        </w:rPr>
        <w:t xml:space="preserve"> </w:t>
      </w:r>
      <w:r>
        <w:t>de</w:t>
      </w:r>
      <w:r>
        <w:rPr>
          <w:spacing w:val="-2"/>
        </w:rPr>
        <w:t xml:space="preserve"> </w:t>
      </w:r>
      <w:r>
        <w:t>34°C</w:t>
      </w:r>
      <w:r>
        <w:rPr>
          <w:spacing w:val="-2"/>
        </w:rPr>
        <w:t xml:space="preserve"> </w:t>
      </w:r>
      <w:r>
        <w:t>ne</w:t>
      </w:r>
      <w:r>
        <w:rPr>
          <w:spacing w:val="-2"/>
        </w:rPr>
        <w:t xml:space="preserve"> </w:t>
      </w:r>
      <w:r>
        <w:t>permet</w:t>
      </w:r>
      <w:r>
        <w:rPr>
          <w:spacing w:val="-2"/>
        </w:rPr>
        <w:t xml:space="preserve"> </w:t>
      </w:r>
      <w:r>
        <w:t>pas</w:t>
      </w:r>
      <w:r>
        <w:rPr>
          <w:spacing w:val="-2"/>
        </w:rPr>
        <w:t xml:space="preserve"> </w:t>
      </w:r>
      <w:r>
        <w:t>de</w:t>
      </w:r>
      <w:r>
        <w:rPr>
          <w:spacing w:val="-2"/>
        </w:rPr>
        <w:t xml:space="preserve"> </w:t>
      </w:r>
      <w:r>
        <w:t>conclure</w:t>
      </w:r>
      <w:r>
        <w:rPr>
          <w:spacing w:val="-2"/>
        </w:rPr>
        <w:t xml:space="preserve"> </w:t>
      </w:r>
      <w:r>
        <w:t>sur</w:t>
      </w:r>
      <w:r>
        <w:rPr>
          <w:spacing w:val="-2"/>
        </w:rPr>
        <w:t xml:space="preserve"> </w:t>
      </w:r>
      <w:r>
        <w:t>le seuil létal. Il faudrait tester des températures intermédiaires entre 29°C et 32°C.</w:t>
      </w:r>
    </w:p>
    <w:p w14:paraId="63FBFC5E" w14:textId="77777777" w:rsidR="007521A4" w:rsidRDefault="007521A4">
      <w:pPr>
        <w:pStyle w:val="Corpsdetexte"/>
      </w:pPr>
    </w:p>
    <w:p w14:paraId="550D90F7" w14:textId="77777777" w:rsidR="007521A4" w:rsidRDefault="007521A4">
      <w:pPr>
        <w:pStyle w:val="Corpsdetexte"/>
        <w:spacing w:before="83"/>
      </w:pPr>
    </w:p>
    <w:p w14:paraId="047F4660" w14:textId="77777777" w:rsidR="007521A4" w:rsidRDefault="00000000">
      <w:pPr>
        <w:pStyle w:val="Paragraphedeliste"/>
        <w:numPr>
          <w:ilvl w:val="1"/>
          <w:numId w:val="8"/>
        </w:numPr>
        <w:tabs>
          <w:tab w:val="left" w:pos="1735"/>
        </w:tabs>
        <w:spacing w:line="276" w:lineRule="auto"/>
        <w:ind w:right="2053"/>
        <w:rPr>
          <w:color w:val="264E12"/>
          <w:sz w:val="24"/>
        </w:rPr>
      </w:pPr>
      <w:r>
        <w:rPr>
          <w:color w:val="264E12"/>
          <w:sz w:val="24"/>
          <w:u w:val="single" w:color="264E12"/>
        </w:rPr>
        <w:t>L’influence</w:t>
      </w:r>
      <w:r>
        <w:rPr>
          <w:color w:val="264E12"/>
          <w:spacing w:val="-6"/>
          <w:sz w:val="24"/>
          <w:u w:val="single" w:color="264E12"/>
        </w:rPr>
        <w:t xml:space="preserve"> </w:t>
      </w:r>
      <w:r>
        <w:rPr>
          <w:color w:val="264E12"/>
          <w:sz w:val="24"/>
          <w:u w:val="single" w:color="264E12"/>
        </w:rPr>
        <w:t>de</w:t>
      </w:r>
      <w:r>
        <w:rPr>
          <w:color w:val="264E12"/>
          <w:spacing w:val="-6"/>
          <w:sz w:val="24"/>
          <w:u w:val="single" w:color="264E12"/>
        </w:rPr>
        <w:t xml:space="preserve"> </w:t>
      </w:r>
      <w:r>
        <w:rPr>
          <w:color w:val="264E12"/>
          <w:sz w:val="24"/>
          <w:u w:val="single" w:color="264E12"/>
        </w:rPr>
        <w:t>la</w:t>
      </w:r>
      <w:r>
        <w:rPr>
          <w:color w:val="264E12"/>
          <w:spacing w:val="-6"/>
          <w:sz w:val="24"/>
          <w:u w:val="single" w:color="264E12"/>
        </w:rPr>
        <w:t xml:space="preserve"> </w:t>
      </w:r>
      <w:r>
        <w:rPr>
          <w:color w:val="264E12"/>
          <w:sz w:val="24"/>
          <w:u w:val="single" w:color="264E12"/>
        </w:rPr>
        <w:t>concentration</w:t>
      </w:r>
      <w:r>
        <w:rPr>
          <w:color w:val="264E12"/>
          <w:spacing w:val="-6"/>
          <w:sz w:val="24"/>
          <w:u w:val="single" w:color="264E12"/>
        </w:rPr>
        <w:t xml:space="preserve"> </w:t>
      </w:r>
      <w:r>
        <w:rPr>
          <w:color w:val="264E12"/>
          <w:sz w:val="24"/>
          <w:u w:val="single" w:color="264E12"/>
        </w:rPr>
        <w:t>du</w:t>
      </w:r>
      <w:r>
        <w:rPr>
          <w:color w:val="264E12"/>
          <w:spacing w:val="-6"/>
          <w:sz w:val="24"/>
          <w:u w:val="single" w:color="264E12"/>
        </w:rPr>
        <w:t xml:space="preserve"> </w:t>
      </w:r>
      <w:r>
        <w:rPr>
          <w:color w:val="264E12"/>
          <w:sz w:val="24"/>
          <w:u w:val="single" w:color="264E12"/>
        </w:rPr>
        <w:t>milieu</w:t>
      </w:r>
      <w:r>
        <w:rPr>
          <w:color w:val="264E12"/>
          <w:spacing w:val="-6"/>
          <w:sz w:val="24"/>
          <w:u w:val="single" w:color="264E12"/>
        </w:rPr>
        <w:t xml:space="preserve"> </w:t>
      </w:r>
      <w:r>
        <w:rPr>
          <w:color w:val="264E12"/>
          <w:sz w:val="24"/>
          <w:u w:val="single" w:color="264E12"/>
        </w:rPr>
        <w:t>de</w:t>
      </w:r>
      <w:r>
        <w:rPr>
          <w:color w:val="264E12"/>
          <w:spacing w:val="-6"/>
          <w:sz w:val="24"/>
          <w:u w:val="single" w:color="264E12"/>
        </w:rPr>
        <w:t xml:space="preserve"> </w:t>
      </w:r>
      <w:r>
        <w:rPr>
          <w:color w:val="264E12"/>
          <w:sz w:val="24"/>
          <w:u w:val="single" w:color="264E12"/>
        </w:rPr>
        <w:t>culture</w:t>
      </w:r>
      <w:r>
        <w:rPr>
          <w:color w:val="264E12"/>
          <w:spacing w:val="-6"/>
          <w:sz w:val="24"/>
        </w:rPr>
        <w:t xml:space="preserve"> </w:t>
      </w:r>
      <w:r>
        <w:rPr>
          <w:b/>
          <w:color w:val="FF0000"/>
          <w:sz w:val="24"/>
        </w:rPr>
        <w:t>(NB:</w:t>
      </w:r>
      <w:r>
        <w:rPr>
          <w:b/>
          <w:color w:val="FF0000"/>
          <w:spacing w:val="-6"/>
          <w:sz w:val="24"/>
        </w:rPr>
        <w:t xml:space="preserve"> </w:t>
      </w:r>
      <w:r>
        <w:rPr>
          <w:b/>
          <w:color w:val="FF0000"/>
          <w:sz w:val="24"/>
        </w:rPr>
        <w:t>expérience</w:t>
      </w:r>
      <w:r>
        <w:rPr>
          <w:b/>
          <w:color w:val="FF0000"/>
          <w:spacing w:val="-6"/>
          <w:sz w:val="24"/>
        </w:rPr>
        <w:t xml:space="preserve"> </w:t>
      </w:r>
      <w:r>
        <w:rPr>
          <w:b/>
          <w:color w:val="FF0000"/>
          <w:sz w:val="24"/>
        </w:rPr>
        <w:t>à</w:t>
      </w:r>
      <w:r>
        <w:rPr>
          <w:b/>
          <w:color w:val="FF0000"/>
          <w:spacing w:val="-6"/>
          <w:sz w:val="24"/>
        </w:rPr>
        <w:t xml:space="preserve"> </w:t>
      </w:r>
      <w:r>
        <w:rPr>
          <w:b/>
          <w:color w:val="FF0000"/>
          <w:sz w:val="24"/>
        </w:rPr>
        <w:t>faire</w:t>
      </w:r>
      <w:r>
        <w:rPr>
          <w:b/>
          <w:color w:val="FF0000"/>
          <w:spacing w:val="-6"/>
          <w:sz w:val="24"/>
        </w:rPr>
        <w:t xml:space="preserve"> </w:t>
      </w:r>
      <w:r>
        <w:rPr>
          <w:b/>
          <w:color w:val="FF0000"/>
          <w:sz w:val="24"/>
        </w:rPr>
        <w:t>au retour des écrits)</w:t>
      </w:r>
    </w:p>
    <w:p w14:paraId="21BB80E8" w14:textId="77777777" w:rsidR="007521A4" w:rsidRDefault="007521A4">
      <w:pPr>
        <w:pStyle w:val="Corpsdetexte"/>
        <w:spacing w:before="41"/>
        <w:rPr>
          <w:b/>
        </w:rPr>
      </w:pPr>
    </w:p>
    <w:p w14:paraId="314D0851" w14:textId="77777777" w:rsidR="007521A4" w:rsidRDefault="00000000">
      <w:pPr>
        <w:pStyle w:val="Paragraphedeliste"/>
        <w:numPr>
          <w:ilvl w:val="1"/>
          <w:numId w:val="8"/>
        </w:numPr>
        <w:tabs>
          <w:tab w:val="left" w:pos="1735"/>
        </w:tabs>
        <w:rPr>
          <w:color w:val="264E12"/>
          <w:sz w:val="24"/>
        </w:rPr>
      </w:pPr>
      <w:r>
        <w:rPr>
          <w:color w:val="264E12"/>
          <w:sz w:val="24"/>
          <w:u w:val="single" w:color="264E12"/>
        </w:rPr>
        <w:t xml:space="preserve">Limites des paramètres </w:t>
      </w:r>
      <w:r>
        <w:rPr>
          <w:color w:val="264E12"/>
          <w:spacing w:val="-2"/>
          <w:sz w:val="24"/>
          <w:u w:val="single" w:color="264E12"/>
        </w:rPr>
        <w:t>abiotiques</w:t>
      </w:r>
    </w:p>
    <w:p w14:paraId="7344E291" w14:textId="77777777" w:rsidR="007521A4" w:rsidRDefault="007521A4">
      <w:pPr>
        <w:pStyle w:val="Corpsdetexte"/>
        <w:spacing w:before="83"/>
      </w:pPr>
    </w:p>
    <w:p w14:paraId="34B4B808"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475136" behindDoc="0" locked="0" layoutInCell="1" allowOverlap="1" wp14:anchorId="4F632B33" wp14:editId="2A7D1893">
                <wp:simplePos x="0" y="0"/>
                <wp:positionH relativeFrom="page">
                  <wp:posOffset>5926655</wp:posOffset>
                </wp:positionH>
                <wp:positionV relativeFrom="paragraph">
                  <wp:posOffset>883272</wp:posOffset>
                </wp:positionV>
                <wp:extent cx="65405" cy="70485"/>
                <wp:effectExtent l="0" t="0" r="0" b="0"/>
                <wp:wrapNone/>
                <wp:docPr id="1478" name="Graphic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70485"/>
                        </a:xfrm>
                        <a:custGeom>
                          <a:avLst/>
                          <a:gdLst/>
                          <a:ahLst/>
                          <a:cxnLst/>
                          <a:rect l="l" t="t" r="r" b="b"/>
                          <a:pathLst>
                            <a:path w="65405" h="70485">
                              <a:moveTo>
                                <a:pt x="3733" y="51690"/>
                              </a:moveTo>
                              <a:lnTo>
                                <a:pt x="2871" y="53125"/>
                              </a:lnTo>
                              <a:lnTo>
                                <a:pt x="2871" y="55998"/>
                              </a:lnTo>
                              <a:lnTo>
                                <a:pt x="2297" y="57433"/>
                              </a:lnTo>
                              <a:lnTo>
                                <a:pt x="1435" y="58582"/>
                              </a:lnTo>
                              <a:lnTo>
                                <a:pt x="574" y="60018"/>
                              </a:lnTo>
                              <a:lnTo>
                                <a:pt x="574" y="62028"/>
                              </a:lnTo>
                              <a:lnTo>
                                <a:pt x="0" y="64325"/>
                              </a:lnTo>
                              <a:lnTo>
                                <a:pt x="574" y="65473"/>
                              </a:lnTo>
                              <a:lnTo>
                                <a:pt x="1435" y="67771"/>
                              </a:lnTo>
                              <a:lnTo>
                                <a:pt x="2871" y="69207"/>
                              </a:lnTo>
                              <a:lnTo>
                                <a:pt x="5169" y="70356"/>
                              </a:lnTo>
                              <a:lnTo>
                                <a:pt x="7754" y="70356"/>
                              </a:lnTo>
                              <a:lnTo>
                                <a:pt x="10051" y="70356"/>
                              </a:lnTo>
                              <a:lnTo>
                                <a:pt x="13210" y="70356"/>
                              </a:lnTo>
                              <a:lnTo>
                                <a:pt x="16082" y="69781"/>
                              </a:lnTo>
                              <a:lnTo>
                                <a:pt x="19240" y="68346"/>
                              </a:lnTo>
                              <a:lnTo>
                                <a:pt x="22399" y="66335"/>
                              </a:lnTo>
                              <a:lnTo>
                                <a:pt x="26420" y="64325"/>
                              </a:lnTo>
                              <a:lnTo>
                                <a:pt x="29291" y="62028"/>
                              </a:lnTo>
                              <a:lnTo>
                                <a:pt x="34173" y="60018"/>
                              </a:lnTo>
                              <a:lnTo>
                                <a:pt x="39630" y="56572"/>
                              </a:lnTo>
                              <a:lnTo>
                                <a:pt x="43363" y="53125"/>
                              </a:lnTo>
                              <a:lnTo>
                                <a:pt x="47383" y="49105"/>
                              </a:lnTo>
                              <a:lnTo>
                                <a:pt x="50255" y="44798"/>
                              </a:lnTo>
                              <a:lnTo>
                                <a:pt x="54275" y="41352"/>
                              </a:lnTo>
                              <a:lnTo>
                                <a:pt x="57435" y="37905"/>
                              </a:lnTo>
                              <a:lnTo>
                                <a:pt x="59732" y="34460"/>
                              </a:lnTo>
                              <a:lnTo>
                                <a:pt x="61167" y="31014"/>
                              </a:lnTo>
                              <a:lnTo>
                                <a:pt x="62891" y="27567"/>
                              </a:lnTo>
                              <a:lnTo>
                                <a:pt x="64327" y="24983"/>
                              </a:lnTo>
                              <a:lnTo>
                                <a:pt x="65188" y="22686"/>
                              </a:lnTo>
                              <a:lnTo>
                                <a:pt x="65188" y="20101"/>
                              </a:lnTo>
                              <a:lnTo>
                                <a:pt x="64327" y="18665"/>
                              </a:lnTo>
                              <a:lnTo>
                                <a:pt x="63465" y="16655"/>
                              </a:lnTo>
                              <a:lnTo>
                                <a:pt x="62891" y="15219"/>
                              </a:lnTo>
                              <a:lnTo>
                                <a:pt x="61167" y="13784"/>
                              </a:lnTo>
                              <a:lnTo>
                                <a:pt x="58870" y="13209"/>
                              </a:lnTo>
                              <a:lnTo>
                                <a:pt x="57435" y="12348"/>
                              </a:lnTo>
                              <a:lnTo>
                                <a:pt x="55137" y="12348"/>
                              </a:lnTo>
                              <a:lnTo>
                                <a:pt x="52839" y="12348"/>
                              </a:lnTo>
                              <a:lnTo>
                                <a:pt x="49680" y="13209"/>
                              </a:lnTo>
                              <a:lnTo>
                                <a:pt x="45661" y="13784"/>
                              </a:lnTo>
                              <a:lnTo>
                                <a:pt x="41927" y="15219"/>
                              </a:lnTo>
                              <a:lnTo>
                                <a:pt x="39630" y="16655"/>
                              </a:lnTo>
                              <a:lnTo>
                                <a:pt x="37046" y="18665"/>
                              </a:lnTo>
                              <a:lnTo>
                                <a:pt x="34173" y="20676"/>
                              </a:lnTo>
                              <a:lnTo>
                                <a:pt x="31589" y="22686"/>
                              </a:lnTo>
                              <a:lnTo>
                                <a:pt x="29291" y="24983"/>
                              </a:lnTo>
                              <a:lnTo>
                                <a:pt x="28718" y="26993"/>
                              </a:lnTo>
                              <a:lnTo>
                                <a:pt x="26994" y="29578"/>
                              </a:lnTo>
                              <a:lnTo>
                                <a:pt x="26420" y="31014"/>
                              </a:lnTo>
                              <a:lnTo>
                                <a:pt x="25558" y="33024"/>
                              </a:lnTo>
                              <a:lnTo>
                                <a:pt x="24697" y="35321"/>
                              </a:lnTo>
                              <a:lnTo>
                                <a:pt x="23835" y="36470"/>
                              </a:lnTo>
                              <a:lnTo>
                                <a:pt x="23835" y="38767"/>
                              </a:lnTo>
                              <a:lnTo>
                                <a:pt x="23835" y="40203"/>
                              </a:lnTo>
                              <a:lnTo>
                                <a:pt x="24697" y="41352"/>
                              </a:lnTo>
                              <a:lnTo>
                                <a:pt x="25558" y="42787"/>
                              </a:lnTo>
                              <a:lnTo>
                                <a:pt x="26420" y="44224"/>
                              </a:lnTo>
                              <a:lnTo>
                                <a:pt x="28718" y="43649"/>
                              </a:lnTo>
                              <a:lnTo>
                                <a:pt x="31014" y="42213"/>
                              </a:lnTo>
                              <a:lnTo>
                                <a:pt x="32450" y="41352"/>
                              </a:lnTo>
                              <a:lnTo>
                                <a:pt x="34748" y="39341"/>
                              </a:lnTo>
                              <a:lnTo>
                                <a:pt x="37907" y="36470"/>
                              </a:lnTo>
                              <a:lnTo>
                                <a:pt x="41066" y="34460"/>
                              </a:lnTo>
                              <a:lnTo>
                                <a:pt x="43363" y="32449"/>
                              </a:lnTo>
                              <a:lnTo>
                                <a:pt x="46522" y="29578"/>
                              </a:lnTo>
                              <a:lnTo>
                                <a:pt x="47957" y="26132"/>
                              </a:lnTo>
                              <a:lnTo>
                                <a:pt x="50255" y="22686"/>
                              </a:lnTo>
                              <a:lnTo>
                                <a:pt x="53414" y="20101"/>
                              </a:lnTo>
                              <a:lnTo>
                                <a:pt x="55137" y="16655"/>
                              </a:lnTo>
                              <a:lnTo>
                                <a:pt x="55712" y="13784"/>
                              </a:lnTo>
                              <a:lnTo>
                                <a:pt x="57435" y="10338"/>
                              </a:lnTo>
                              <a:lnTo>
                                <a:pt x="57435" y="8327"/>
                              </a:lnTo>
                              <a:lnTo>
                                <a:pt x="57435" y="6317"/>
                              </a:lnTo>
                              <a:lnTo>
                                <a:pt x="57435" y="4019"/>
                              </a:lnTo>
                              <a:lnTo>
                                <a:pt x="56573" y="2009"/>
                              </a:lnTo>
                              <a:lnTo>
                                <a:pt x="55137" y="1435"/>
                              </a:lnTo>
                              <a:lnTo>
                                <a:pt x="53414" y="574"/>
                              </a:lnTo>
                              <a:lnTo>
                                <a:pt x="51117" y="0"/>
                              </a:lnTo>
                              <a:lnTo>
                                <a:pt x="47957" y="574"/>
                              </a:lnTo>
                              <a:lnTo>
                                <a:pt x="45661" y="1435"/>
                              </a:lnTo>
                              <a:lnTo>
                                <a:pt x="43363" y="2871"/>
                              </a:lnTo>
                              <a:lnTo>
                                <a:pt x="41066" y="4881"/>
                              </a:lnTo>
                              <a:lnTo>
                                <a:pt x="37046" y="7466"/>
                              </a:lnTo>
                              <a:lnTo>
                                <a:pt x="34748" y="9763"/>
                              </a:lnTo>
                              <a:lnTo>
                                <a:pt x="33311" y="12348"/>
                              </a:lnTo>
                              <a:lnTo>
                                <a:pt x="31589" y="15794"/>
                              </a:lnTo>
                              <a:lnTo>
                                <a:pt x="27856" y="18091"/>
                              </a:lnTo>
                              <a:lnTo>
                                <a:pt x="25558" y="20676"/>
                              </a:lnTo>
                              <a:lnTo>
                                <a:pt x="23260" y="22686"/>
                              </a:lnTo>
                              <a:lnTo>
                                <a:pt x="20963" y="25557"/>
                              </a:lnTo>
                              <a:lnTo>
                                <a:pt x="19240" y="27567"/>
                              </a:lnTo>
                              <a:lnTo>
                                <a:pt x="17805" y="29578"/>
                              </a:lnTo>
                              <a:lnTo>
                                <a:pt x="17805" y="31875"/>
                              </a:lnTo>
                              <a:lnTo>
                                <a:pt x="17805" y="33885"/>
                              </a:lnTo>
                              <a:lnTo>
                                <a:pt x="18378" y="35321"/>
                              </a:lnTo>
                              <a:lnTo>
                                <a:pt x="20102" y="36470"/>
                              </a:lnTo>
                              <a:lnTo>
                                <a:pt x="20102" y="37905"/>
                              </a:lnTo>
                              <a:lnTo>
                                <a:pt x="18378" y="39341"/>
                              </a:lnTo>
                              <a:lnTo>
                                <a:pt x="20102" y="37905"/>
                              </a:lnTo>
                              <a:lnTo>
                                <a:pt x="20963" y="37331"/>
                              </a:lnTo>
                              <a:lnTo>
                                <a:pt x="22399" y="35895"/>
                              </a:lnTo>
                              <a:lnTo>
                                <a:pt x="25558" y="34460"/>
                              </a:lnTo>
                              <a:lnTo>
                                <a:pt x="27856" y="32449"/>
                              </a:lnTo>
                              <a:lnTo>
                                <a:pt x="29291" y="30439"/>
                              </a:lnTo>
                              <a:lnTo>
                                <a:pt x="31589" y="28429"/>
                              </a:lnTo>
                              <a:lnTo>
                                <a:pt x="33311" y="26132"/>
                              </a:lnTo>
                              <a:lnTo>
                                <a:pt x="34748" y="24122"/>
                              </a:lnTo>
                              <a:lnTo>
                                <a:pt x="35609" y="22686"/>
                              </a:lnTo>
                              <a:lnTo>
                                <a:pt x="36471" y="21537"/>
                              </a:lnTo>
                              <a:lnTo>
                                <a:pt x="36471" y="20676"/>
                              </a:lnTo>
                              <a:lnTo>
                                <a:pt x="34748" y="20101"/>
                              </a:lnTo>
                              <a:lnTo>
                                <a:pt x="36471" y="20676"/>
                              </a:lnTo>
                              <a:lnTo>
                                <a:pt x="36471" y="22686"/>
                              </a:lnTo>
                              <a:lnTo>
                                <a:pt x="34748" y="24122"/>
                              </a:lnTo>
                              <a:lnTo>
                                <a:pt x="34173" y="26993"/>
                              </a:lnTo>
                              <a:lnTo>
                                <a:pt x="33311" y="29578"/>
                              </a:lnTo>
                              <a:lnTo>
                                <a:pt x="33311" y="33024"/>
                              </a:lnTo>
                              <a:lnTo>
                                <a:pt x="32450" y="36470"/>
                              </a:lnTo>
                              <a:lnTo>
                                <a:pt x="31589" y="42213"/>
                              </a:lnTo>
                              <a:lnTo>
                                <a:pt x="30153" y="47095"/>
                              </a:lnTo>
                              <a:lnTo>
                                <a:pt x="29291" y="51690"/>
                              </a:lnTo>
                              <a:lnTo>
                                <a:pt x="31589" y="56572"/>
                              </a:lnTo>
                              <a:lnTo>
                                <a:pt x="34173" y="61454"/>
                              </a:lnTo>
                              <a:lnTo>
                                <a:pt x="37046" y="66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665802pt;margin-top:69.549019pt;width:5.15pt;height:5.55pt;mso-position-horizontal-relative:page;mso-position-vertical-relative:paragraph;z-index:16475136" id="docshape1456" coordorigin="9333,1391" coordsize="103,111" path="m9339,1472l9338,1475,9338,1479,9337,1481,9336,1483,9334,1485,9334,1489,9333,1492,9334,1494,9336,1498,9338,1500,9341,1502,9346,1502,9349,1502,9354,1502,9359,1501,9364,1499,9369,1495,9375,1492,9379,1489,9387,1485,9396,1480,9402,1475,9408,1468,9412,1462,9419,1456,9424,1451,9427,1445,9430,1440,9432,1434,9435,1430,9436,1427,9436,1423,9435,1420,9433,1417,9432,1415,9430,1413,9426,1412,9424,1410,9420,1410,9417,1410,9412,1412,9405,1413,9399,1415,9396,1417,9392,1420,9387,1424,9383,1427,9379,1430,9379,1433,9376,1438,9375,1440,9374,1443,9372,1447,9371,1448,9371,1452,9371,1454,9372,1456,9374,1458,9375,1461,9379,1460,9382,1457,9384,1456,9388,1453,9393,1448,9398,1445,9402,1442,9407,1438,9409,1432,9412,1427,9417,1423,9420,1417,9421,1413,9424,1407,9424,1404,9424,1401,9424,1397,9422,1394,9420,1393,9417,1392,9414,1391,9409,1392,9405,1393,9402,1396,9398,1399,9392,1403,9388,1406,9386,1410,9383,1416,9377,1419,9374,1424,9370,1427,9366,1431,9364,1434,9361,1438,9361,1441,9361,1444,9362,1447,9365,1448,9365,1451,9362,1453,9365,1451,9366,1450,9369,1448,9374,1445,9377,1442,9379,1439,9383,1436,9386,1432,9388,1429,9389,1427,9391,1425,9391,1424,9388,1423,9391,1424,9391,1427,9388,1429,9387,1433,9386,1438,9386,1443,9384,1448,9383,1457,9381,1465,9379,1472,9383,1480,9387,1488,9392,1496e" filled="false" stroked="true" strokeweight="1pt" strokecolor="#ff00ff">
                <v:path arrowok="t"/>
                <v:stroke dashstyle="solid"/>
                <w10:wrap type="none"/>
              </v:shape>
            </w:pict>
          </mc:Fallback>
        </mc:AlternateContent>
      </w:r>
      <w:r>
        <w:t>Il</w:t>
      </w:r>
      <w:r>
        <w:rPr>
          <w:spacing w:val="-5"/>
        </w:rPr>
        <w:t xml:space="preserve"> </w:t>
      </w:r>
      <w:r>
        <w:t>faudrait</w:t>
      </w:r>
      <w:r>
        <w:rPr>
          <w:spacing w:val="-5"/>
        </w:rPr>
        <w:t xml:space="preserve"> </w:t>
      </w:r>
      <w:r>
        <w:t>observer</w:t>
      </w:r>
      <w:r>
        <w:rPr>
          <w:spacing w:val="-5"/>
        </w:rPr>
        <w:t xml:space="preserve"> </w:t>
      </w:r>
      <w:r>
        <w:t>le</w:t>
      </w:r>
      <w:r>
        <w:rPr>
          <w:spacing w:val="-5"/>
        </w:rPr>
        <w:t xml:space="preserve"> </w:t>
      </w:r>
      <w:r>
        <w:t>comportement</w:t>
      </w:r>
      <w:r>
        <w:rPr>
          <w:spacing w:val="-5"/>
        </w:rPr>
        <w:t xml:space="preserve"> </w:t>
      </w:r>
      <w:r>
        <w:t>d’une</w:t>
      </w:r>
      <w:r>
        <w:rPr>
          <w:spacing w:val="-5"/>
        </w:rPr>
        <w:t xml:space="preserve"> </w:t>
      </w:r>
      <w:r>
        <w:t>même</w:t>
      </w:r>
      <w:r>
        <w:rPr>
          <w:spacing w:val="-5"/>
        </w:rPr>
        <w:t xml:space="preserve"> </w:t>
      </w:r>
      <w:r>
        <w:t>population</w:t>
      </w:r>
      <w:r>
        <w:rPr>
          <w:spacing w:val="-5"/>
        </w:rPr>
        <w:t xml:space="preserve"> </w:t>
      </w:r>
      <w:r>
        <w:t>pendant</w:t>
      </w:r>
      <w:r>
        <w:rPr>
          <w:spacing w:val="-5"/>
        </w:rPr>
        <w:t xml:space="preserve"> </w:t>
      </w:r>
      <w:r>
        <w:t>plusieurs</w:t>
      </w:r>
      <w:r>
        <w:rPr>
          <w:spacing w:val="-5"/>
        </w:rPr>
        <w:t xml:space="preserve"> </w:t>
      </w:r>
      <w:r>
        <w:t>semaines.</w:t>
      </w:r>
      <w:r>
        <w:rPr>
          <w:spacing w:val="-5"/>
        </w:rPr>
        <w:t xml:space="preserve"> </w:t>
      </w:r>
      <w:r>
        <w:t>Or, le</w:t>
      </w:r>
      <w:r>
        <w:rPr>
          <w:spacing w:val="-3"/>
        </w:rPr>
        <w:t xml:space="preserve"> </w:t>
      </w:r>
      <w:r>
        <w:t>comptage</w:t>
      </w:r>
      <w:r>
        <w:rPr>
          <w:spacing w:val="-3"/>
        </w:rPr>
        <w:t xml:space="preserve"> </w:t>
      </w:r>
      <w:r>
        <w:t>ne</w:t>
      </w:r>
      <w:r>
        <w:rPr>
          <w:spacing w:val="-3"/>
        </w:rPr>
        <w:t xml:space="preserve"> </w:t>
      </w:r>
      <w:r>
        <w:t>nous</w:t>
      </w:r>
      <w:r>
        <w:rPr>
          <w:spacing w:val="-3"/>
        </w:rPr>
        <w:t xml:space="preserve"> </w:t>
      </w:r>
      <w:r>
        <w:t>permet</w:t>
      </w:r>
      <w:r>
        <w:rPr>
          <w:spacing w:val="-3"/>
        </w:rPr>
        <w:t xml:space="preserve"> </w:t>
      </w:r>
      <w:r>
        <w:t>pas</w:t>
      </w:r>
      <w:r>
        <w:rPr>
          <w:spacing w:val="-3"/>
        </w:rPr>
        <w:t xml:space="preserve"> </w:t>
      </w:r>
      <w:r>
        <w:t>de</w:t>
      </w:r>
      <w:r>
        <w:rPr>
          <w:spacing w:val="-3"/>
        </w:rPr>
        <w:t xml:space="preserve"> </w:t>
      </w:r>
      <w:r>
        <w:t>conserver</w:t>
      </w:r>
      <w:r>
        <w:rPr>
          <w:spacing w:val="-3"/>
        </w:rPr>
        <w:t xml:space="preserve"> </w:t>
      </w:r>
      <w:r>
        <w:t>un</w:t>
      </w:r>
      <w:r>
        <w:rPr>
          <w:spacing w:val="-3"/>
        </w:rPr>
        <w:t xml:space="preserve"> </w:t>
      </w:r>
      <w:r>
        <w:t>effectif</w:t>
      </w:r>
      <w:r>
        <w:rPr>
          <w:spacing w:val="-3"/>
        </w:rPr>
        <w:t xml:space="preserve"> </w:t>
      </w:r>
      <w:r>
        <w:t>constant</w:t>
      </w:r>
      <w:r>
        <w:rPr>
          <w:spacing w:val="-3"/>
        </w:rPr>
        <w:t xml:space="preserve"> </w:t>
      </w:r>
      <w:r>
        <w:t>ce</w:t>
      </w:r>
      <w:r>
        <w:rPr>
          <w:spacing w:val="-3"/>
        </w:rPr>
        <w:t xml:space="preserve"> </w:t>
      </w:r>
      <w:r>
        <w:t>qui</w:t>
      </w:r>
      <w:r>
        <w:rPr>
          <w:spacing w:val="-3"/>
        </w:rPr>
        <w:t xml:space="preserve"> </w:t>
      </w:r>
      <w:r>
        <w:t>fausserait</w:t>
      </w:r>
      <w:r>
        <w:rPr>
          <w:spacing w:val="-3"/>
        </w:rPr>
        <w:t xml:space="preserve"> </w:t>
      </w:r>
      <w:r>
        <w:t>les</w:t>
      </w:r>
      <w:r>
        <w:rPr>
          <w:spacing w:val="-3"/>
        </w:rPr>
        <w:t xml:space="preserve"> </w:t>
      </w:r>
      <w:r>
        <w:t>valeurs mesurées les jours suivants. La croissance étant exponentielle, les incertitudes le seraient aussi. De plus, il faudrait aussi prendre en compte l’influence de la perturbation des biofilms bactériens lors des “repiquages” qui pourraient être un stress pour les paramécies</w:t>
      </w:r>
    </w:p>
    <w:p w14:paraId="1404DF34" w14:textId="77777777" w:rsidR="007521A4" w:rsidRDefault="007521A4">
      <w:pPr>
        <w:pStyle w:val="Corpsdetexte"/>
        <w:spacing w:before="41"/>
      </w:pPr>
    </w:p>
    <w:p w14:paraId="19F38EA2" w14:textId="77777777" w:rsidR="007521A4" w:rsidRDefault="00000000">
      <w:pPr>
        <w:pStyle w:val="Corpsdetexte"/>
        <w:spacing w:before="1" w:line="276" w:lineRule="auto"/>
        <w:ind w:left="1015" w:right="1470"/>
      </w:pPr>
      <w:r>
        <w:t>La température pour 10°C représente l’incubation à température ambiante, sans chauffage en hiver,</w:t>
      </w:r>
      <w:r>
        <w:rPr>
          <w:spacing w:val="-4"/>
        </w:rPr>
        <w:t xml:space="preserve"> </w:t>
      </w:r>
      <w:r>
        <w:t>renseignée</w:t>
      </w:r>
      <w:r>
        <w:rPr>
          <w:spacing w:val="-4"/>
        </w:rPr>
        <w:t xml:space="preserve"> </w:t>
      </w:r>
      <w:r>
        <w:t>par</w:t>
      </w:r>
      <w:r>
        <w:rPr>
          <w:spacing w:val="-4"/>
        </w:rPr>
        <w:t xml:space="preserve"> </w:t>
      </w:r>
      <w:r>
        <w:t>un</w:t>
      </w:r>
      <w:r>
        <w:rPr>
          <w:spacing w:val="-4"/>
        </w:rPr>
        <w:t xml:space="preserve"> </w:t>
      </w:r>
      <w:r>
        <w:t>thermomètre</w:t>
      </w:r>
      <w:r>
        <w:rPr>
          <w:spacing w:val="-4"/>
        </w:rPr>
        <w:t xml:space="preserve"> </w:t>
      </w:r>
      <w:r>
        <w:t>à</w:t>
      </w:r>
      <w:r>
        <w:rPr>
          <w:spacing w:val="-4"/>
        </w:rPr>
        <w:t xml:space="preserve"> </w:t>
      </w:r>
      <w:r>
        <w:t>mercure</w:t>
      </w:r>
      <w:r>
        <w:rPr>
          <w:spacing w:val="-4"/>
        </w:rPr>
        <w:t xml:space="preserve"> </w:t>
      </w:r>
      <w:r>
        <w:t>laissé</w:t>
      </w:r>
      <w:r>
        <w:rPr>
          <w:spacing w:val="-4"/>
        </w:rPr>
        <w:t xml:space="preserve"> </w:t>
      </w:r>
      <w:r>
        <w:t>dans</w:t>
      </w:r>
      <w:r>
        <w:rPr>
          <w:spacing w:val="-4"/>
        </w:rPr>
        <w:t xml:space="preserve"> </w:t>
      </w:r>
      <w:r>
        <w:t>la</w:t>
      </w:r>
      <w:r>
        <w:rPr>
          <w:spacing w:val="-4"/>
        </w:rPr>
        <w:t xml:space="preserve"> </w:t>
      </w:r>
      <w:r>
        <w:t>salle.</w:t>
      </w:r>
      <w:r>
        <w:rPr>
          <w:spacing w:val="-4"/>
        </w:rPr>
        <w:t xml:space="preserve"> </w:t>
      </w:r>
      <w:r>
        <w:t>On</w:t>
      </w:r>
      <w:r>
        <w:rPr>
          <w:spacing w:val="-4"/>
        </w:rPr>
        <w:t xml:space="preserve"> </w:t>
      </w:r>
      <w:r>
        <w:t>a</w:t>
      </w:r>
      <w:r>
        <w:rPr>
          <w:spacing w:val="-4"/>
        </w:rPr>
        <w:t xml:space="preserve"> </w:t>
      </w:r>
      <w:r>
        <w:t>donc</w:t>
      </w:r>
      <w:r>
        <w:rPr>
          <w:spacing w:val="-4"/>
        </w:rPr>
        <w:t xml:space="preserve"> </w:t>
      </w:r>
      <w:r>
        <w:t>une</w:t>
      </w:r>
      <w:r>
        <w:rPr>
          <w:spacing w:val="-4"/>
        </w:rPr>
        <w:t xml:space="preserve"> </w:t>
      </w:r>
      <w:r>
        <w:t>incertitude concernant cette valeur supposée constante.</w:t>
      </w:r>
    </w:p>
    <w:p w14:paraId="2FB38DEE" w14:textId="77777777" w:rsidR="007521A4" w:rsidRDefault="007521A4">
      <w:pPr>
        <w:pStyle w:val="Corpsdetexte"/>
        <w:spacing w:before="41"/>
      </w:pPr>
    </w:p>
    <w:p w14:paraId="1658BC54" w14:textId="77777777" w:rsidR="007521A4" w:rsidRDefault="00000000">
      <w:pPr>
        <w:pStyle w:val="Corpsdetexte"/>
        <w:spacing w:line="276" w:lineRule="auto"/>
        <w:ind w:left="1015" w:right="1470"/>
      </w:pPr>
      <w:r>
        <w:t>La</w:t>
      </w:r>
      <w:r>
        <w:rPr>
          <w:spacing w:val="-3"/>
        </w:rPr>
        <w:t xml:space="preserve"> </w:t>
      </w:r>
      <w:r>
        <w:t>croissance</w:t>
      </w:r>
      <w:r>
        <w:rPr>
          <w:spacing w:val="-3"/>
        </w:rPr>
        <w:t xml:space="preserve"> </w:t>
      </w:r>
      <w:r>
        <w:t>des</w:t>
      </w:r>
      <w:r>
        <w:rPr>
          <w:spacing w:val="-3"/>
        </w:rPr>
        <w:t xml:space="preserve"> </w:t>
      </w:r>
      <w:r>
        <w:t>bactéries</w:t>
      </w:r>
      <w:r>
        <w:rPr>
          <w:spacing w:val="-3"/>
        </w:rPr>
        <w:t xml:space="preserve"> </w:t>
      </w:r>
      <w:r>
        <w:t>pourrait</w:t>
      </w:r>
      <w:r>
        <w:rPr>
          <w:spacing w:val="-3"/>
        </w:rPr>
        <w:t xml:space="preserve"> </w:t>
      </w:r>
      <w:r>
        <w:t>être</w:t>
      </w:r>
      <w:r>
        <w:rPr>
          <w:spacing w:val="-3"/>
        </w:rPr>
        <w:t xml:space="preserve"> </w:t>
      </w:r>
      <w:r>
        <w:t>un</w:t>
      </w:r>
      <w:r>
        <w:rPr>
          <w:spacing w:val="-3"/>
        </w:rPr>
        <w:t xml:space="preserve"> </w:t>
      </w:r>
      <w:r>
        <w:t>facteur</w:t>
      </w:r>
      <w:r>
        <w:rPr>
          <w:spacing w:val="-3"/>
        </w:rPr>
        <w:t xml:space="preserve"> </w:t>
      </w:r>
      <w:r>
        <w:t>limitant</w:t>
      </w:r>
      <w:r>
        <w:rPr>
          <w:spacing w:val="-3"/>
        </w:rPr>
        <w:t xml:space="preserve"> </w:t>
      </w:r>
      <w:r>
        <w:t>puisque</w:t>
      </w:r>
      <w:r>
        <w:rPr>
          <w:spacing w:val="-3"/>
        </w:rPr>
        <w:t xml:space="preserve"> </w:t>
      </w:r>
      <w:r>
        <w:t>ce</w:t>
      </w:r>
      <w:r>
        <w:rPr>
          <w:spacing w:val="-3"/>
        </w:rPr>
        <w:t xml:space="preserve"> </w:t>
      </w:r>
      <w:r>
        <w:t>sont</w:t>
      </w:r>
      <w:r>
        <w:rPr>
          <w:spacing w:val="-3"/>
        </w:rPr>
        <w:t xml:space="preserve"> </w:t>
      </w:r>
      <w:r>
        <w:t>supposément</w:t>
      </w:r>
      <w:r>
        <w:rPr>
          <w:spacing w:val="-3"/>
        </w:rPr>
        <w:t xml:space="preserve"> </w:t>
      </w:r>
      <w:r>
        <w:t xml:space="preserve">les seules ressources nutritives pour les paramécies. Leur prolifération </w:t>
      </w:r>
      <w:commentRangeStart w:id="89"/>
      <w:r>
        <w:t>détermine</w:t>
      </w:r>
      <w:del w:id="90" w:author="BEAUX Ghislaine" w:date="2026-05-03T17:47:00Z" w16du:dateUtc="2026-05-03T15:47:00Z">
        <w:r w:rsidDel="00537029">
          <w:delText>nt</w:delText>
        </w:r>
      </w:del>
      <w:r>
        <w:t xml:space="preserve"> donc la</w:t>
      </w:r>
    </w:p>
    <w:p w14:paraId="653DA653" w14:textId="77777777" w:rsidR="007521A4" w:rsidRDefault="00000000">
      <w:pPr>
        <w:pStyle w:val="Corpsdetexte"/>
        <w:ind w:left="1015"/>
      </w:pPr>
      <w:r>
        <w:t xml:space="preserve">disponibilité en ressource </w:t>
      </w:r>
      <w:commentRangeEnd w:id="89"/>
      <w:r w:rsidR="00537029">
        <w:rPr>
          <w:rStyle w:val="Marquedecommentaire"/>
          <w:sz w:val="24"/>
          <w:szCs w:val="24"/>
        </w:rPr>
        <w:commentReference w:id="89"/>
      </w:r>
      <w:r>
        <w:t xml:space="preserve">et la compétition intraspécifique. Il n’est pas possible ici </w:t>
      </w:r>
      <w:r>
        <w:rPr>
          <w:spacing w:val="-5"/>
        </w:rPr>
        <w:t>de</w:t>
      </w:r>
    </w:p>
    <w:p w14:paraId="0922A6C2" w14:textId="77777777" w:rsidR="007521A4" w:rsidRDefault="00000000">
      <w:pPr>
        <w:pStyle w:val="Corpsdetexte"/>
        <w:spacing w:before="41" w:line="276" w:lineRule="auto"/>
        <w:ind w:left="1015" w:right="1470"/>
      </w:pPr>
      <w:r>
        <w:t>déterminer</w:t>
      </w:r>
      <w:r>
        <w:rPr>
          <w:spacing w:val="-3"/>
        </w:rPr>
        <w:t xml:space="preserve"> </w:t>
      </w:r>
      <w:r>
        <w:t>si</w:t>
      </w:r>
      <w:r>
        <w:rPr>
          <w:spacing w:val="-3"/>
        </w:rPr>
        <w:t xml:space="preserve"> </w:t>
      </w:r>
      <w:r>
        <w:t>ce</w:t>
      </w:r>
      <w:r>
        <w:rPr>
          <w:spacing w:val="-3"/>
        </w:rPr>
        <w:t xml:space="preserve"> </w:t>
      </w:r>
      <w:r>
        <w:t>sont</w:t>
      </w:r>
      <w:r>
        <w:rPr>
          <w:spacing w:val="-3"/>
        </w:rPr>
        <w:t xml:space="preserve"> </w:t>
      </w:r>
      <w:r>
        <w:t>les</w:t>
      </w:r>
      <w:r>
        <w:rPr>
          <w:spacing w:val="-3"/>
        </w:rPr>
        <w:t xml:space="preserve"> </w:t>
      </w:r>
      <w:r>
        <w:t>paramécies</w:t>
      </w:r>
      <w:r>
        <w:rPr>
          <w:spacing w:val="-3"/>
        </w:rPr>
        <w:t xml:space="preserve"> </w:t>
      </w:r>
      <w:r>
        <w:t>à</w:t>
      </w:r>
      <w:r>
        <w:rPr>
          <w:spacing w:val="-3"/>
        </w:rPr>
        <w:t xml:space="preserve"> </w:t>
      </w:r>
      <w:r>
        <w:t>27°C</w:t>
      </w:r>
      <w:r>
        <w:rPr>
          <w:spacing w:val="-3"/>
        </w:rPr>
        <w:t xml:space="preserve"> </w:t>
      </w:r>
      <w:r>
        <w:t>qui</w:t>
      </w:r>
      <w:r>
        <w:rPr>
          <w:spacing w:val="-3"/>
        </w:rPr>
        <w:t xml:space="preserve"> </w:t>
      </w:r>
      <w:r>
        <w:t>consomment</w:t>
      </w:r>
      <w:r>
        <w:rPr>
          <w:spacing w:val="-3"/>
        </w:rPr>
        <w:t xml:space="preserve"> </w:t>
      </w:r>
      <w:r>
        <w:t>plus</w:t>
      </w:r>
      <w:r>
        <w:rPr>
          <w:spacing w:val="-3"/>
        </w:rPr>
        <w:t xml:space="preserve"> </w:t>
      </w:r>
      <w:r>
        <w:t>rapidement</w:t>
      </w:r>
      <w:r>
        <w:rPr>
          <w:spacing w:val="-3"/>
        </w:rPr>
        <w:t xml:space="preserve"> </w:t>
      </w:r>
      <w:r>
        <w:t>les</w:t>
      </w:r>
      <w:r>
        <w:rPr>
          <w:spacing w:val="-3"/>
        </w:rPr>
        <w:t xml:space="preserve"> </w:t>
      </w:r>
      <w:commentRangeStart w:id="91"/>
      <w:r>
        <w:t>bactéries</w:t>
      </w:r>
      <w:commentRangeEnd w:id="91"/>
      <w:r w:rsidR="00537029">
        <w:rPr>
          <w:rStyle w:val="Marquedecommentaire"/>
          <w:spacing w:val="-3"/>
          <w:sz w:val="24"/>
          <w:szCs w:val="24"/>
        </w:rPr>
        <w:commentReference w:id="91"/>
      </w:r>
      <w:r>
        <w:rPr>
          <w:spacing w:val="-3"/>
        </w:rPr>
        <w:t xml:space="preserve"> </w:t>
      </w:r>
      <w:r>
        <w:t>ou si c’est la population en bactérie qui varie significativement.</w:t>
      </w:r>
    </w:p>
    <w:p w14:paraId="11640379"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44E5E5C4" w14:textId="77777777" w:rsidR="007521A4" w:rsidRDefault="00000000">
      <w:pPr>
        <w:pStyle w:val="Titre2"/>
      </w:pPr>
      <w:r>
        <w:rPr>
          <w:noProof/>
        </w:rPr>
        <w:lastRenderedPageBreak/>
        <mc:AlternateContent>
          <mc:Choice Requires="wps">
            <w:drawing>
              <wp:anchor distT="0" distB="0" distL="0" distR="0" simplePos="0" relativeHeight="16475648" behindDoc="0" locked="0" layoutInCell="1" allowOverlap="1" wp14:anchorId="1C24791A" wp14:editId="3E4688AD">
                <wp:simplePos x="0" y="0"/>
                <wp:positionH relativeFrom="page">
                  <wp:posOffset>3698455</wp:posOffset>
                </wp:positionH>
                <wp:positionV relativeFrom="page">
                  <wp:posOffset>10132332</wp:posOffset>
                </wp:positionV>
                <wp:extent cx="27305" cy="296545"/>
                <wp:effectExtent l="0" t="0" r="0" b="0"/>
                <wp:wrapNone/>
                <wp:docPr id="1479" name="Graphic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296545"/>
                        </a:xfrm>
                        <a:custGeom>
                          <a:avLst/>
                          <a:gdLst/>
                          <a:ahLst/>
                          <a:cxnLst/>
                          <a:rect l="l" t="t" r="r" b="b"/>
                          <a:pathLst>
                            <a:path w="27305" h="296545">
                              <a:moveTo>
                                <a:pt x="0" y="42257"/>
                              </a:moveTo>
                              <a:lnTo>
                                <a:pt x="7747" y="37327"/>
                              </a:lnTo>
                              <a:lnTo>
                                <a:pt x="11972" y="33805"/>
                              </a:lnTo>
                              <a:lnTo>
                                <a:pt x="13382" y="28875"/>
                              </a:lnTo>
                              <a:lnTo>
                                <a:pt x="15494" y="25354"/>
                              </a:lnTo>
                              <a:lnTo>
                                <a:pt x="17607" y="20424"/>
                              </a:lnTo>
                              <a:lnTo>
                                <a:pt x="19015" y="16902"/>
                              </a:lnTo>
                              <a:lnTo>
                                <a:pt x="19015" y="11972"/>
                              </a:lnTo>
                              <a:lnTo>
                                <a:pt x="21128" y="8451"/>
                              </a:lnTo>
                              <a:lnTo>
                                <a:pt x="25354" y="4930"/>
                              </a:lnTo>
                              <a:lnTo>
                                <a:pt x="26763" y="0"/>
                              </a:lnTo>
                              <a:lnTo>
                                <a:pt x="26763" y="4930"/>
                              </a:lnTo>
                              <a:lnTo>
                                <a:pt x="26763" y="11972"/>
                              </a:lnTo>
                              <a:lnTo>
                                <a:pt x="26763" y="19015"/>
                              </a:lnTo>
                              <a:lnTo>
                                <a:pt x="25354" y="27467"/>
                              </a:lnTo>
                              <a:lnTo>
                                <a:pt x="25354" y="37327"/>
                              </a:lnTo>
                              <a:lnTo>
                                <a:pt x="23241" y="49300"/>
                              </a:lnTo>
                              <a:lnTo>
                                <a:pt x="19015" y="62681"/>
                              </a:lnTo>
                              <a:lnTo>
                                <a:pt x="17607" y="76063"/>
                              </a:lnTo>
                              <a:lnTo>
                                <a:pt x="15494" y="90149"/>
                              </a:lnTo>
                              <a:lnTo>
                                <a:pt x="13382" y="103530"/>
                              </a:lnTo>
                              <a:lnTo>
                                <a:pt x="11972" y="119024"/>
                              </a:lnTo>
                              <a:lnTo>
                                <a:pt x="9859" y="133814"/>
                              </a:lnTo>
                              <a:lnTo>
                                <a:pt x="9859" y="145788"/>
                              </a:lnTo>
                              <a:lnTo>
                                <a:pt x="9859" y="161282"/>
                              </a:lnTo>
                              <a:lnTo>
                                <a:pt x="9859" y="286646"/>
                              </a:lnTo>
                              <a:lnTo>
                                <a:pt x="9859" y="2965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216980pt;margin-top:797.821472pt;width:2.15pt;height:23.35pt;mso-position-horizontal-relative:page;mso-position-vertical-relative:page;z-index:16475648" id="docshape1457" coordorigin="5824,15956" coordsize="43,467" path="m5824,16023l5837,16015,5843,16010,5845,16002,5849,15996,5852,15989,5854,15983,5854,15975,5858,15970,5864,15964,5866,15956,5866,15964,5866,15975,5866,15986,5864,16000,5864,16015,5861,16034,5854,16055,5852,16076,5849,16098,5845,16119,5843,16144,5840,16167,5840,16186,5840,16210,5840,16408,5840,164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6160" behindDoc="0" locked="0" layoutInCell="1" allowOverlap="1" wp14:anchorId="32F63176" wp14:editId="29D442D3">
                <wp:simplePos x="0" y="0"/>
                <wp:positionH relativeFrom="page">
                  <wp:posOffset>3875939</wp:posOffset>
                </wp:positionH>
                <wp:positionV relativeFrom="page">
                  <wp:posOffset>10110499</wp:posOffset>
                </wp:positionV>
                <wp:extent cx="213995" cy="330835"/>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30835"/>
                        </a:xfrm>
                        <a:custGeom>
                          <a:avLst/>
                          <a:gdLst/>
                          <a:ahLst/>
                          <a:cxnLst/>
                          <a:rect l="l" t="t" r="r" b="b"/>
                          <a:pathLst>
                            <a:path w="213995" h="330835">
                              <a:moveTo>
                                <a:pt x="34511" y="78175"/>
                              </a:moveTo>
                              <a:lnTo>
                                <a:pt x="35919" y="76062"/>
                              </a:lnTo>
                              <a:lnTo>
                                <a:pt x="40145" y="76062"/>
                              </a:lnTo>
                              <a:lnTo>
                                <a:pt x="45780" y="76062"/>
                              </a:lnTo>
                              <a:lnTo>
                                <a:pt x="49301" y="74654"/>
                              </a:lnTo>
                              <a:lnTo>
                                <a:pt x="51414" y="74654"/>
                              </a:lnTo>
                              <a:lnTo>
                                <a:pt x="57049" y="74654"/>
                              </a:lnTo>
                              <a:lnTo>
                                <a:pt x="61274" y="76062"/>
                              </a:lnTo>
                              <a:lnTo>
                                <a:pt x="64796" y="78175"/>
                              </a:lnTo>
                              <a:lnTo>
                                <a:pt x="70430" y="79584"/>
                              </a:lnTo>
                              <a:lnTo>
                                <a:pt x="72543" y="83105"/>
                              </a:lnTo>
                              <a:lnTo>
                                <a:pt x="97193" y="106347"/>
                              </a:lnTo>
                              <a:lnTo>
                                <a:pt x="102828" y="113390"/>
                              </a:lnTo>
                              <a:lnTo>
                                <a:pt x="108462" y="121841"/>
                              </a:lnTo>
                              <a:lnTo>
                                <a:pt x="114097" y="130292"/>
                              </a:lnTo>
                              <a:lnTo>
                                <a:pt x="120436" y="140857"/>
                              </a:lnTo>
                              <a:lnTo>
                                <a:pt x="121844" y="150717"/>
                              </a:lnTo>
                              <a:lnTo>
                                <a:pt x="126070" y="164098"/>
                              </a:lnTo>
                              <a:lnTo>
                                <a:pt x="127479" y="176072"/>
                              </a:lnTo>
                              <a:lnTo>
                                <a:pt x="127479" y="189453"/>
                              </a:lnTo>
                              <a:lnTo>
                                <a:pt x="127479" y="201426"/>
                              </a:lnTo>
                              <a:lnTo>
                                <a:pt x="127479" y="213399"/>
                              </a:lnTo>
                              <a:lnTo>
                                <a:pt x="129592" y="225372"/>
                              </a:lnTo>
                              <a:lnTo>
                                <a:pt x="131705" y="237345"/>
                              </a:lnTo>
                              <a:lnTo>
                                <a:pt x="129592" y="247205"/>
                              </a:lnTo>
                              <a:lnTo>
                                <a:pt x="127479" y="257770"/>
                              </a:lnTo>
                              <a:lnTo>
                                <a:pt x="127479" y="266221"/>
                              </a:lnTo>
                              <a:lnTo>
                                <a:pt x="126070" y="276081"/>
                              </a:lnTo>
                              <a:lnTo>
                                <a:pt x="121844" y="284532"/>
                              </a:lnTo>
                              <a:lnTo>
                                <a:pt x="118323" y="294392"/>
                              </a:lnTo>
                              <a:lnTo>
                                <a:pt x="114097" y="301435"/>
                              </a:lnTo>
                              <a:lnTo>
                                <a:pt x="110575" y="309887"/>
                              </a:lnTo>
                              <a:lnTo>
                                <a:pt x="107054" y="314816"/>
                              </a:lnTo>
                              <a:lnTo>
                                <a:pt x="102828" y="320451"/>
                              </a:lnTo>
                              <a:lnTo>
                                <a:pt x="97193" y="323268"/>
                              </a:lnTo>
                              <a:lnTo>
                                <a:pt x="91559" y="326790"/>
                              </a:lnTo>
                              <a:lnTo>
                                <a:pt x="85926" y="328903"/>
                              </a:lnTo>
                              <a:lnTo>
                                <a:pt x="81699" y="330311"/>
                              </a:lnTo>
                              <a:lnTo>
                                <a:pt x="76065" y="330311"/>
                              </a:lnTo>
                              <a:lnTo>
                                <a:pt x="70430" y="330311"/>
                              </a:lnTo>
                              <a:lnTo>
                                <a:pt x="62682" y="328903"/>
                              </a:lnTo>
                              <a:lnTo>
                                <a:pt x="57049" y="326790"/>
                              </a:lnTo>
                              <a:lnTo>
                                <a:pt x="53527" y="321860"/>
                              </a:lnTo>
                              <a:lnTo>
                                <a:pt x="49301" y="314816"/>
                              </a:lnTo>
                              <a:lnTo>
                                <a:pt x="43667" y="309887"/>
                              </a:lnTo>
                              <a:lnTo>
                                <a:pt x="38032" y="302844"/>
                              </a:lnTo>
                              <a:lnTo>
                                <a:pt x="34511" y="296505"/>
                              </a:lnTo>
                              <a:lnTo>
                                <a:pt x="32398" y="288054"/>
                              </a:lnTo>
                              <a:lnTo>
                                <a:pt x="30285" y="281011"/>
                              </a:lnTo>
                              <a:lnTo>
                                <a:pt x="28876" y="272560"/>
                              </a:lnTo>
                              <a:lnTo>
                                <a:pt x="30285" y="262699"/>
                              </a:lnTo>
                              <a:lnTo>
                                <a:pt x="30285" y="254248"/>
                              </a:lnTo>
                              <a:lnTo>
                                <a:pt x="32398" y="243683"/>
                              </a:lnTo>
                              <a:lnTo>
                                <a:pt x="35919" y="233823"/>
                              </a:lnTo>
                              <a:lnTo>
                                <a:pt x="42258" y="223259"/>
                              </a:lnTo>
                              <a:lnTo>
                                <a:pt x="49301" y="211991"/>
                              </a:lnTo>
                              <a:lnTo>
                                <a:pt x="53527" y="200017"/>
                              </a:lnTo>
                              <a:lnTo>
                                <a:pt x="61274" y="189453"/>
                              </a:lnTo>
                              <a:lnTo>
                                <a:pt x="66909" y="177480"/>
                              </a:lnTo>
                              <a:lnTo>
                                <a:pt x="74657" y="167620"/>
                              </a:lnTo>
                              <a:lnTo>
                                <a:pt x="83812" y="155647"/>
                              </a:lnTo>
                              <a:lnTo>
                                <a:pt x="91559" y="142266"/>
                              </a:lnTo>
                              <a:lnTo>
                                <a:pt x="100715" y="130292"/>
                              </a:lnTo>
                              <a:lnTo>
                                <a:pt x="110575" y="116911"/>
                              </a:lnTo>
                              <a:lnTo>
                                <a:pt x="123957" y="103530"/>
                              </a:lnTo>
                              <a:lnTo>
                                <a:pt x="137339" y="88036"/>
                              </a:lnTo>
                              <a:lnTo>
                                <a:pt x="148608" y="74654"/>
                              </a:lnTo>
                              <a:lnTo>
                                <a:pt x="158469" y="62681"/>
                              </a:lnTo>
                              <a:lnTo>
                                <a:pt x="165512" y="50708"/>
                              </a:lnTo>
                              <a:lnTo>
                                <a:pt x="173259" y="42256"/>
                              </a:lnTo>
                              <a:lnTo>
                                <a:pt x="185232" y="32396"/>
                              </a:lnTo>
                              <a:lnTo>
                                <a:pt x="194387" y="23945"/>
                              </a:lnTo>
                              <a:lnTo>
                                <a:pt x="197909" y="15493"/>
                              </a:lnTo>
                              <a:lnTo>
                                <a:pt x="202135" y="9859"/>
                              </a:lnTo>
                              <a:lnTo>
                                <a:pt x="209882" y="7042"/>
                              </a:lnTo>
                              <a:lnTo>
                                <a:pt x="213404" y="3521"/>
                              </a:lnTo>
                              <a:lnTo>
                                <a:pt x="209882" y="0"/>
                              </a:lnTo>
                              <a:lnTo>
                                <a:pt x="205656" y="0"/>
                              </a:lnTo>
                              <a:lnTo>
                                <a:pt x="197909" y="0"/>
                              </a:lnTo>
                              <a:lnTo>
                                <a:pt x="188753" y="1408"/>
                              </a:lnTo>
                              <a:lnTo>
                                <a:pt x="175371" y="4929"/>
                              </a:lnTo>
                              <a:lnTo>
                                <a:pt x="161990" y="9859"/>
                              </a:lnTo>
                              <a:lnTo>
                                <a:pt x="146495" y="15493"/>
                              </a:lnTo>
                              <a:lnTo>
                                <a:pt x="129592" y="21832"/>
                              </a:lnTo>
                              <a:lnTo>
                                <a:pt x="110575" y="32396"/>
                              </a:lnTo>
                              <a:lnTo>
                                <a:pt x="95081" y="43665"/>
                              </a:lnTo>
                              <a:lnTo>
                                <a:pt x="76065" y="55638"/>
                              </a:lnTo>
                              <a:lnTo>
                                <a:pt x="59161" y="69724"/>
                              </a:lnTo>
                              <a:lnTo>
                                <a:pt x="43667" y="84514"/>
                              </a:lnTo>
                              <a:lnTo>
                                <a:pt x="26763" y="101417"/>
                              </a:lnTo>
                              <a:lnTo>
                                <a:pt x="13381" y="114798"/>
                              </a:lnTo>
                              <a:lnTo>
                                <a:pt x="0" y="1288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192108pt;margin-top:796.102356pt;width:16.850pt;height:26.05pt;mso-position-horizontal-relative:page;mso-position-vertical-relative:page;z-index:16476160" id="docshape1458" coordorigin="6104,15922" coordsize="337,521" path="m6158,16045l6160,16042,6167,16042,6176,16042,6181,16040,6185,16040,6194,16040,6200,16042,6206,16045,6215,16047,6218,16053,6257,16090,6266,16101,6275,16114,6284,16127,6294,16144,6296,16159,6302,16180,6305,16199,6305,16220,6305,16239,6305,16258,6308,16277,6311,16296,6308,16311,6305,16328,6305,16341,6302,16357,6296,16370,6290,16386,6284,16397,6278,16410,6272,16418,6266,16427,6257,16431,6248,16437,6239,16440,6233,16442,6224,16442,6215,16442,6203,16440,6194,16437,6188,16429,6181,16418,6173,16410,6164,16399,6158,16389,6155,16376,6152,16365,6149,16351,6152,16336,6152,16322,6155,16306,6160,16290,6170,16274,6181,16256,6188,16237,6200,16220,6209,16202,6221,16186,6236,16167,6248,16146,6262,16127,6278,16106,6299,16085,6320,16061,6338,16040,6353,16021,6364,16002,6377,15989,6396,15973,6410,15960,6416,15946,6422,15938,6434,15933,6440,15928,6434,15922,6428,15922,6416,15922,6401,15924,6380,15930,6359,15938,6335,15946,6308,15956,6278,15973,6254,15991,6224,16010,6197,16032,6173,16055,6146,16082,6125,16103,6104,16125e" filled="false" stroked="true" strokeweight="1pt" strokecolor="#ff00ff">
                <v:path arrowok="t"/>
                <v:stroke dashstyle="solid"/>
                <w10:wrap type="none"/>
              </v:shape>
            </w:pict>
          </mc:Fallback>
        </mc:AlternateContent>
      </w:r>
      <w:bookmarkStart w:id="92" w:name="Partie_III:_facteurs_biotiques_"/>
      <w:bookmarkEnd w:id="92"/>
      <w:r>
        <w:t>Partie</w:t>
      </w:r>
      <w:r>
        <w:rPr>
          <w:spacing w:val="-6"/>
        </w:rPr>
        <w:t xml:space="preserve"> </w:t>
      </w:r>
      <w:r>
        <w:t>III:</w:t>
      </w:r>
      <w:r>
        <w:rPr>
          <w:spacing w:val="-6"/>
        </w:rPr>
        <w:t xml:space="preserve"> </w:t>
      </w:r>
      <w:r>
        <w:t>facteurs</w:t>
      </w:r>
      <w:r>
        <w:rPr>
          <w:spacing w:val="-6"/>
        </w:rPr>
        <w:t xml:space="preserve"> </w:t>
      </w:r>
      <w:r>
        <w:rPr>
          <w:spacing w:val="-2"/>
        </w:rPr>
        <w:t>biotiques</w:t>
      </w:r>
    </w:p>
    <w:p w14:paraId="42AC5B82" w14:textId="77777777" w:rsidR="007521A4" w:rsidRDefault="007521A4">
      <w:pPr>
        <w:pStyle w:val="Titre2"/>
        <w:sectPr w:rsidR="007521A4">
          <w:pgSz w:w="11920" w:h="16840"/>
          <w:pgMar w:top="1380" w:right="0" w:bottom="280" w:left="425" w:header="720" w:footer="720" w:gutter="0"/>
          <w:cols w:space="720"/>
        </w:sectPr>
      </w:pPr>
    </w:p>
    <w:p w14:paraId="693F52C1" w14:textId="77777777" w:rsidR="007521A4" w:rsidRDefault="00000000">
      <w:pPr>
        <w:pStyle w:val="Paragraphedeliste"/>
        <w:numPr>
          <w:ilvl w:val="0"/>
          <w:numId w:val="8"/>
        </w:numPr>
        <w:tabs>
          <w:tab w:val="left" w:pos="1334"/>
        </w:tabs>
        <w:spacing w:before="60"/>
        <w:ind w:left="1334" w:hanging="319"/>
        <w:rPr>
          <w:sz w:val="24"/>
        </w:rPr>
      </w:pPr>
      <w:r>
        <w:rPr>
          <w:color w:val="980000"/>
          <w:sz w:val="24"/>
          <w:u w:val="single" w:color="980000"/>
        </w:rPr>
        <w:lastRenderedPageBreak/>
        <w:t>L’influence</w:t>
      </w:r>
      <w:r>
        <w:rPr>
          <w:color w:val="980000"/>
          <w:spacing w:val="-3"/>
          <w:sz w:val="24"/>
          <w:u w:val="single" w:color="980000"/>
        </w:rPr>
        <w:t xml:space="preserve"> </w:t>
      </w:r>
      <w:r>
        <w:rPr>
          <w:color w:val="980000"/>
          <w:sz w:val="24"/>
          <w:u w:val="single" w:color="980000"/>
        </w:rPr>
        <w:t>des</w:t>
      </w:r>
      <w:r>
        <w:rPr>
          <w:color w:val="980000"/>
          <w:spacing w:val="-2"/>
          <w:sz w:val="24"/>
          <w:u w:val="single" w:color="980000"/>
        </w:rPr>
        <w:t xml:space="preserve"> </w:t>
      </w:r>
      <w:r>
        <w:rPr>
          <w:color w:val="980000"/>
          <w:sz w:val="24"/>
          <w:u w:val="single" w:color="980000"/>
        </w:rPr>
        <w:t>facteurs</w:t>
      </w:r>
      <w:r>
        <w:rPr>
          <w:color w:val="980000"/>
          <w:spacing w:val="-2"/>
          <w:sz w:val="24"/>
          <w:u w:val="single" w:color="980000"/>
        </w:rPr>
        <w:t xml:space="preserve"> </w:t>
      </w:r>
      <w:r>
        <w:rPr>
          <w:color w:val="980000"/>
          <w:sz w:val="24"/>
          <w:u w:val="single" w:color="980000"/>
        </w:rPr>
        <w:t>biotiques</w:t>
      </w:r>
      <w:r>
        <w:rPr>
          <w:color w:val="980000"/>
          <w:spacing w:val="-2"/>
          <w:sz w:val="24"/>
          <w:u w:val="single" w:color="980000"/>
        </w:rPr>
        <w:t xml:space="preserve"> </w:t>
      </w:r>
      <w:r>
        <w:rPr>
          <w:color w:val="980000"/>
          <w:sz w:val="24"/>
          <w:u w:val="single" w:color="980000"/>
        </w:rPr>
        <w:t>sur</w:t>
      </w:r>
      <w:r>
        <w:rPr>
          <w:color w:val="980000"/>
          <w:spacing w:val="-2"/>
          <w:sz w:val="24"/>
          <w:u w:val="single" w:color="980000"/>
        </w:rPr>
        <w:t xml:space="preserve"> </w:t>
      </w:r>
      <w:r>
        <w:rPr>
          <w:color w:val="980000"/>
          <w:sz w:val="24"/>
          <w:u w:val="single" w:color="980000"/>
        </w:rPr>
        <w:t>le</w:t>
      </w:r>
      <w:r>
        <w:rPr>
          <w:color w:val="980000"/>
          <w:spacing w:val="-2"/>
          <w:sz w:val="24"/>
          <w:u w:val="single" w:color="980000"/>
        </w:rPr>
        <w:t xml:space="preserve"> </w:t>
      </w:r>
      <w:r>
        <w:rPr>
          <w:color w:val="980000"/>
          <w:sz w:val="24"/>
          <w:u w:val="single" w:color="980000"/>
        </w:rPr>
        <w:t>cycle</w:t>
      </w:r>
      <w:r>
        <w:rPr>
          <w:color w:val="980000"/>
          <w:spacing w:val="-2"/>
          <w:sz w:val="24"/>
          <w:u w:val="single" w:color="980000"/>
        </w:rPr>
        <w:t xml:space="preserve"> </w:t>
      </w:r>
      <w:r>
        <w:rPr>
          <w:color w:val="980000"/>
          <w:sz w:val="24"/>
          <w:u w:val="single" w:color="980000"/>
        </w:rPr>
        <w:t>de</w:t>
      </w:r>
      <w:r>
        <w:rPr>
          <w:color w:val="980000"/>
          <w:spacing w:val="-2"/>
          <w:sz w:val="24"/>
          <w:u w:val="single" w:color="980000"/>
        </w:rPr>
        <w:t xml:space="preserve"> </w:t>
      </w:r>
      <w:r>
        <w:rPr>
          <w:color w:val="980000"/>
          <w:sz w:val="24"/>
          <w:u w:val="single" w:color="980000"/>
        </w:rPr>
        <w:t>reproduction</w:t>
      </w:r>
      <w:r>
        <w:rPr>
          <w:color w:val="980000"/>
          <w:spacing w:val="-2"/>
          <w:sz w:val="24"/>
          <w:u w:val="single" w:color="980000"/>
        </w:rPr>
        <w:t xml:space="preserve"> </w:t>
      </w:r>
      <w:r>
        <w:rPr>
          <w:color w:val="980000"/>
          <w:sz w:val="24"/>
          <w:u w:val="single" w:color="980000"/>
        </w:rPr>
        <w:t>de</w:t>
      </w:r>
      <w:r>
        <w:rPr>
          <w:color w:val="980000"/>
          <w:spacing w:val="-2"/>
          <w:sz w:val="24"/>
          <w:u w:val="single" w:color="980000"/>
        </w:rPr>
        <w:t xml:space="preserve"> </w:t>
      </w:r>
      <w:r>
        <w:rPr>
          <w:color w:val="980000"/>
          <w:sz w:val="24"/>
          <w:u w:val="single" w:color="980000"/>
        </w:rPr>
        <w:t>la</w:t>
      </w:r>
      <w:r>
        <w:rPr>
          <w:color w:val="980000"/>
          <w:spacing w:val="-2"/>
          <w:sz w:val="24"/>
          <w:u w:val="single" w:color="980000"/>
        </w:rPr>
        <w:t xml:space="preserve"> paramécie.</w:t>
      </w:r>
    </w:p>
    <w:p w14:paraId="3D56AFB9" w14:textId="77777777" w:rsidR="007521A4" w:rsidRDefault="007521A4">
      <w:pPr>
        <w:pStyle w:val="Corpsdetexte"/>
        <w:spacing w:before="82"/>
      </w:pPr>
    </w:p>
    <w:p w14:paraId="41A01E7B" w14:textId="77777777" w:rsidR="007521A4" w:rsidRDefault="00000000">
      <w:pPr>
        <w:spacing w:line="276" w:lineRule="auto"/>
        <w:ind w:left="1015" w:right="1470"/>
        <w:rPr>
          <w:i/>
          <w:sz w:val="24"/>
        </w:rPr>
      </w:pPr>
      <w:r>
        <w:rPr>
          <w:i/>
          <w:color w:val="2D2D4A"/>
          <w:sz w:val="24"/>
        </w:rPr>
        <w:t>Quels</w:t>
      </w:r>
      <w:r>
        <w:rPr>
          <w:i/>
          <w:color w:val="2D2D4A"/>
          <w:spacing w:val="-4"/>
          <w:sz w:val="24"/>
        </w:rPr>
        <w:t xml:space="preserve"> </w:t>
      </w:r>
      <w:r>
        <w:rPr>
          <w:i/>
          <w:color w:val="2D2D4A"/>
          <w:sz w:val="24"/>
        </w:rPr>
        <w:t>sont</w:t>
      </w:r>
      <w:r>
        <w:rPr>
          <w:i/>
          <w:color w:val="2D2D4A"/>
          <w:spacing w:val="-4"/>
          <w:sz w:val="24"/>
        </w:rPr>
        <w:t xml:space="preserve"> </w:t>
      </w:r>
      <w:r>
        <w:rPr>
          <w:i/>
          <w:color w:val="2D2D4A"/>
          <w:sz w:val="24"/>
        </w:rPr>
        <w:t>les</w:t>
      </w:r>
      <w:r>
        <w:rPr>
          <w:i/>
          <w:color w:val="2D2D4A"/>
          <w:spacing w:val="-4"/>
          <w:sz w:val="24"/>
        </w:rPr>
        <w:t xml:space="preserve"> </w:t>
      </w:r>
      <w:r>
        <w:rPr>
          <w:i/>
          <w:color w:val="2D2D4A"/>
          <w:sz w:val="24"/>
        </w:rPr>
        <w:t>facteurs</w:t>
      </w:r>
      <w:r>
        <w:rPr>
          <w:i/>
          <w:color w:val="2D2D4A"/>
          <w:spacing w:val="-4"/>
          <w:sz w:val="24"/>
        </w:rPr>
        <w:t xml:space="preserve"> </w:t>
      </w:r>
      <w:r>
        <w:rPr>
          <w:i/>
          <w:color w:val="2D2D4A"/>
          <w:sz w:val="24"/>
        </w:rPr>
        <w:t>biotiques</w:t>
      </w:r>
      <w:r>
        <w:rPr>
          <w:i/>
          <w:color w:val="2D2D4A"/>
          <w:spacing w:val="-4"/>
          <w:sz w:val="24"/>
        </w:rPr>
        <w:t xml:space="preserve"> </w:t>
      </w:r>
      <w:r>
        <w:rPr>
          <w:i/>
          <w:color w:val="2D2D4A"/>
          <w:sz w:val="24"/>
        </w:rPr>
        <w:t>et</w:t>
      </w:r>
      <w:r>
        <w:rPr>
          <w:i/>
          <w:color w:val="2D2D4A"/>
          <w:spacing w:val="-4"/>
          <w:sz w:val="24"/>
        </w:rPr>
        <w:t xml:space="preserve"> </w:t>
      </w:r>
      <w:r>
        <w:rPr>
          <w:i/>
          <w:color w:val="2D2D4A"/>
          <w:sz w:val="24"/>
        </w:rPr>
        <w:t>quels</w:t>
      </w:r>
      <w:r>
        <w:rPr>
          <w:i/>
          <w:color w:val="2D2D4A"/>
          <w:spacing w:val="-4"/>
          <w:sz w:val="24"/>
        </w:rPr>
        <w:t xml:space="preserve"> </w:t>
      </w:r>
      <w:r>
        <w:rPr>
          <w:i/>
          <w:color w:val="2D2D4A"/>
          <w:sz w:val="24"/>
        </w:rPr>
        <w:t>sont</w:t>
      </w:r>
      <w:r>
        <w:rPr>
          <w:i/>
          <w:color w:val="2D2D4A"/>
          <w:spacing w:val="-4"/>
          <w:sz w:val="24"/>
        </w:rPr>
        <w:t xml:space="preserve"> </w:t>
      </w:r>
      <w:r>
        <w:rPr>
          <w:i/>
          <w:color w:val="2D2D4A"/>
          <w:sz w:val="24"/>
        </w:rPr>
        <w:t>leurs</w:t>
      </w:r>
      <w:r>
        <w:rPr>
          <w:i/>
          <w:color w:val="2D2D4A"/>
          <w:spacing w:val="-4"/>
          <w:sz w:val="24"/>
        </w:rPr>
        <w:t xml:space="preserve"> </w:t>
      </w:r>
      <w:r>
        <w:rPr>
          <w:i/>
          <w:color w:val="2D2D4A"/>
          <w:sz w:val="24"/>
        </w:rPr>
        <w:t>effets</w:t>
      </w:r>
      <w:r>
        <w:rPr>
          <w:i/>
          <w:color w:val="2D2D4A"/>
          <w:spacing w:val="-4"/>
          <w:sz w:val="24"/>
        </w:rPr>
        <w:t xml:space="preserve"> </w:t>
      </w:r>
      <w:r>
        <w:rPr>
          <w:i/>
          <w:color w:val="2D2D4A"/>
          <w:sz w:val="24"/>
        </w:rPr>
        <w:t>sur</w:t>
      </w:r>
      <w:r>
        <w:rPr>
          <w:i/>
          <w:color w:val="2D2D4A"/>
          <w:spacing w:val="-4"/>
          <w:sz w:val="24"/>
        </w:rPr>
        <w:t xml:space="preserve"> </w:t>
      </w:r>
      <w:r>
        <w:rPr>
          <w:i/>
          <w:color w:val="2D2D4A"/>
          <w:sz w:val="24"/>
        </w:rPr>
        <w:t>le</w:t>
      </w:r>
      <w:r>
        <w:rPr>
          <w:i/>
          <w:color w:val="2D2D4A"/>
          <w:spacing w:val="-4"/>
          <w:sz w:val="24"/>
        </w:rPr>
        <w:t xml:space="preserve"> </w:t>
      </w:r>
      <w:r>
        <w:rPr>
          <w:i/>
          <w:color w:val="2D2D4A"/>
          <w:sz w:val="24"/>
        </w:rPr>
        <w:t>cycle</w:t>
      </w:r>
      <w:r>
        <w:rPr>
          <w:i/>
          <w:color w:val="2D2D4A"/>
          <w:spacing w:val="-4"/>
          <w:sz w:val="24"/>
        </w:rPr>
        <w:t xml:space="preserve"> </w:t>
      </w:r>
      <w:r>
        <w:rPr>
          <w:i/>
          <w:color w:val="2D2D4A"/>
          <w:sz w:val="24"/>
        </w:rPr>
        <w:t>de</w:t>
      </w:r>
      <w:r>
        <w:rPr>
          <w:i/>
          <w:color w:val="2D2D4A"/>
          <w:spacing w:val="-4"/>
          <w:sz w:val="24"/>
        </w:rPr>
        <w:t xml:space="preserve"> </w:t>
      </w:r>
      <w:r>
        <w:rPr>
          <w:i/>
          <w:color w:val="2D2D4A"/>
          <w:sz w:val="24"/>
        </w:rPr>
        <w:t>reproduction</w:t>
      </w:r>
      <w:r>
        <w:rPr>
          <w:i/>
          <w:color w:val="2D2D4A"/>
          <w:spacing w:val="-4"/>
          <w:sz w:val="24"/>
        </w:rPr>
        <w:t xml:space="preserve"> </w:t>
      </w:r>
      <w:r>
        <w:rPr>
          <w:i/>
          <w:color w:val="2D2D4A"/>
          <w:sz w:val="24"/>
        </w:rPr>
        <w:t>de</w:t>
      </w:r>
      <w:r>
        <w:rPr>
          <w:i/>
          <w:color w:val="2D2D4A"/>
          <w:spacing w:val="-4"/>
          <w:sz w:val="24"/>
        </w:rPr>
        <w:t xml:space="preserve"> </w:t>
      </w:r>
      <w:r>
        <w:rPr>
          <w:i/>
          <w:color w:val="2D2D4A"/>
          <w:sz w:val="24"/>
        </w:rPr>
        <w:t>la paramécie ?</w:t>
      </w:r>
    </w:p>
    <w:p w14:paraId="36BE1918" w14:textId="77777777" w:rsidR="007521A4" w:rsidRDefault="007521A4">
      <w:pPr>
        <w:pStyle w:val="Corpsdetexte"/>
        <w:spacing w:before="42"/>
        <w:rPr>
          <w:i/>
        </w:rPr>
      </w:pPr>
    </w:p>
    <w:p w14:paraId="35D58157" w14:textId="77777777" w:rsidR="007521A4" w:rsidRDefault="00000000">
      <w:pPr>
        <w:pStyle w:val="Corpsdetexte"/>
        <w:spacing w:line="276" w:lineRule="auto"/>
        <w:ind w:left="1015" w:right="1470"/>
      </w:pPr>
      <w:r>
        <w:rPr>
          <w:color w:val="1A1A2E"/>
        </w:rPr>
        <w:t>Les</w:t>
      </w:r>
      <w:r>
        <w:rPr>
          <w:color w:val="1A1A2E"/>
          <w:spacing w:val="-5"/>
        </w:rPr>
        <w:t xml:space="preserve"> </w:t>
      </w:r>
      <w:r>
        <w:rPr>
          <w:color w:val="1A1A2E"/>
        </w:rPr>
        <w:t>facteurs</w:t>
      </w:r>
      <w:r>
        <w:rPr>
          <w:color w:val="1A1A2E"/>
          <w:spacing w:val="-5"/>
        </w:rPr>
        <w:t xml:space="preserve"> </w:t>
      </w:r>
      <w:r>
        <w:rPr>
          <w:color w:val="1A1A2E"/>
        </w:rPr>
        <w:t>biotiques</w:t>
      </w:r>
      <w:r>
        <w:rPr>
          <w:color w:val="1A1A2E"/>
          <w:spacing w:val="-5"/>
        </w:rPr>
        <w:t xml:space="preserve"> </w:t>
      </w:r>
      <w:r>
        <w:rPr>
          <w:color w:val="1A1A2E"/>
        </w:rPr>
        <w:t>désignent</w:t>
      </w:r>
      <w:r>
        <w:rPr>
          <w:color w:val="1A1A2E"/>
          <w:spacing w:val="-5"/>
        </w:rPr>
        <w:t xml:space="preserve"> </w:t>
      </w:r>
      <w:r>
        <w:rPr>
          <w:color w:val="1A1A2E"/>
        </w:rPr>
        <w:t>l'ensemble</w:t>
      </w:r>
      <w:r>
        <w:rPr>
          <w:color w:val="1A1A2E"/>
          <w:spacing w:val="-5"/>
        </w:rPr>
        <w:t xml:space="preserve"> </w:t>
      </w:r>
      <w:r>
        <w:rPr>
          <w:color w:val="1A1A2E"/>
        </w:rPr>
        <w:t>des</w:t>
      </w:r>
      <w:r>
        <w:rPr>
          <w:color w:val="1A1A2E"/>
          <w:spacing w:val="-5"/>
        </w:rPr>
        <w:t xml:space="preserve"> </w:t>
      </w:r>
      <w:r>
        <w:rPr>
          <w:color w:val="1A1A2E"/>
        </w:rPr>
        <w:t>interactions</w:t>
      </w:r>
      <w:r>
        <w:rPr>
          <w:color w:val="1A1A2E"/>
          <w:spacing w:val="-5"/>
        </w:rPr>
        <w:t xml:space="preserve"> </w:t>
      </w:r>
      <w:r>
        <w:rPr>
          <w:color w:val="1A1A2E"/>
        </w:rPr>
        <w:t>vivant–vivant</w:t>
      </w:r>
      <w:r>
        <w:rPr>
          <w:color w:val="1A1A2E"/>
          <w:spacing w:val="-5"/>
        </w:rPr>
        <w:t xml:space="preserve"> </w:t>
      </w:r>
      <w:r>
        <w:rPr>
          <w:color w:val="1A1A2E"/>
        </w:rPr>
        <w:t>susceptibles d'influencer la dynamique d'une population. Pour nos cultures nous avons étudié deux</w:t>
      </w:r>
    </w:p>
    <w:p w14:paraId="5ACFB55B" w14:textId="3C0EC783" w:rsidR="007521A4" w:rsidRDefault="00000000">
      <w:pPr>
        <w:pStyle w:val="Corpsdetexte"/>
        <w:spacing w:line="276" w:lineRule="auto"/>
        <w:ind w:left="1015" w:right="1470"/>
      </w:pPr>
      <w:r>
        <w:rPr>
          <w:color w:val="1A1A2E"/>
        </w:rPr>
        <w:t>facteurs</w:t>
      </w:r>
      <w:r>
        <w:rPr>
          <w:color w:val="1A1A2E"/>
          <w:spacing w:val="-4"/>
        </w:rPr>
        <w:t xml:space="preserve"> </w:t>
      </w:r>
      <w:r>
        <w:rPr>
          <w:color w:val="1A1A2E"/>
        </w:rPr>
        <w:t>biotiques</w:t>
      </w:r>
      <w:r>
        <w:rPr>
          <w:color w:val="1A1A2E"/>
          <w:spacing w:val="-4"/>
        </w:rPr>
        <w:t xml:space="preserve"> </w:t>
      </w:r>
      <w:r>
        <w:rPr>
          <w:color w:val="1A1A2E"/>
        </w:rPr>
        <w:t>majeurs</w:t>
      </w:r>
      <w:ins w:id="93" w:author="BEAUX Ghislaine" w:date="2026-05-03T17:50:00Z" w16du:dateUtc="2026-05-03T15:50:00Z">
        <w:r w:rsidR="00537029">
          <w:rPr>
            <w:color w:val="1A1A2E"/>
          </w:rPr>
          <w:t xml:space="preserve"> </w:t>
        </w:r>
      </w:ins>
      <w:r>
        <w:rPr>
          <w:color w:val="1A1A2E"/>
        </w:rPr>
        <w:t>:</w:t>
      </w:r>
      <w:r>
        <w:rPr>
          <w:color w:val="1A1A2E"/>
          <w:spacing w:val="-4"/>
        </w:rPr>
        <w:t xml:space="preserve"> </w:t>
      </w:r>
      <w:r>
        <w:rPr>
          <w:color w:val="1A1A2E"/>
        </w:rPr>
        <w:t>la</w:t>
      </w:r>
      <w:r>
        <w:rPr>
          <w:color w:val="1A1A2E"/>
          <w:spacing w:val="-4"/>
        </w:rPr>
        <w:t xml:space="preserve"> </w:t>
      </w:r>
      <w:r>
        <w:rPr>
          <w:color w:val="1A1A2E"/>
        </w:rPr>
        <w:t>densité</w:t>
      </w:r>
      <w:r>
        <w:rPr>
          <w:color w:val="1A1A2E"/>
          <w:spacing w:val="-4"/>
        </w:rPr>
        <w:t xml:space="preserve"> </w:t>
      </w:r>
      <w:r>
        <w:rPr>
          <w:color w:val="1A1A2E"/>
        </w:rPr>
        <w:t>initiale</w:t>
      </w:r>
      <w:r>
        <w:rPr>
          <w:color w:val="1A1A2E"/>
          <w:spacing w:val="-4"/>
        </w:rPr>
        <w:t xml:space="preserve"> </w:t>
      </w:r>
      <w:r>
        <w:rPr>
          <w:color w:val="1A1A2E"/>
        </w:rPr>
        <w:t>de</w:t>
      </w:r>
      <w:r>
        <w:rPr>
          <w:color w:val="1A1A2E"/>
          <w:spacing w:val="-4"/>
        </w:rPr>
        <w:t xml:space="preserve"> </w:t>
      </w:r>
      <w:r>
        <w:rPr>
          <w:color w:val="1A1A2E"/>
        </w:rPr>
        <w:t>la</w:t>
      </w:r>
      <w:r>
        <w:rPr>
          <w:color w:val="1A1A2E"/>
          <w:spacing w:val="-4"/>
        </w:rPr>
        <w:t xml:space="preserve"> </w:t>
      </w:r>
      <w:r>
        <w:rPr>
          <w:color w:val="1A1A2E"/>
        </w:rPr>
        <w:t>population</w:t>
      </w:r>
      <w:r>
        <w:rPr>
          <w:color w:val="1A1A2E"/>
          <w:spacing w:val="-4"/>
        </w:rPr>
        <w:t xml:space="preserve"> </w:t>
      </w:r>
      <w:r>
        <w:rPr>
          <w:color w:val="1A1A2E"/>
        </w:rPr>
        <w:t>(compétition</w:t>
      </w:r>
      <w:r>
        <w:rPr>
          <w:color w:val="1A1A2E"/>
          <w:spacing w:val="-4"/>
        </w:rPr>
        <w:t xml:space="preserve"> </w:t>
      </w:r>
      <w:r>
        <w:rPr>
          <w:color w:val="1A1A2E"/>
        </w:rPr>
        <w:t>intraspécifique)</w:t>
      </w:r>
      <w:r>
        <w:rPr>
          <w:color w:val="1A1A2E"/>
          <w:spacing w:val="-4"/>
        </w:rPr>
        <w:t xml:space="preserve"> </w:t>
      </w:r>
      <w:r>
        <w:rPr>
          <w:color w:val="1A1A2E"/>
        </w:rPr>
        <w:t xml:space="preserve">et la concentration initiale en bactéries du milieu (disponibilité de la ressource trophique). Ces deux paramètres s'inscrivent dans des boucles de rétroaction négative caractéristiques des systèmes densité-dépendants : ils agissent sur le cycle de scissiparité en modulant le taux de division et, </w:t>
      </w:r>
      <w:commentRangeStart w:id="94"/>
      <w:r w:rsidRPr="00537029">
        <w:rPr>
          <w:i/>
          <w:iCs/>
          <w:color w:val="1A1A2E"/>
          <w:rPrChange w:id="95" w:author="BEAUX Ghislaine" w:date="2026-05-03T17:51:00Z" w16du:dateUtc="2026-05-03T15:51:00Z">
            <w:rPr>
              <w:color w:val="1A1A2E"/>
            </w:rPr>
          </w:rPrChange>
        </w:rPr>
        <w:t>in fine</w:t>
      </w:r>
      <w:commentRangeEnd w:id="94"/>
      <w:r w:rsidR="00537029">
        <w:rPr>
          <w:rStyle w:val="Marquedecommentaire"/>
          <w:color w:val="1A1A2E"/>
          <w:sz w:val="24"/>
          <w:szCs w:val="24"/>
        </w:rPr>
        <w:commentReference w:id="94"/>
      </w:r>
      <w:r>
        <w:rPr>
          <w:color w:val="1A1A2E"/>
        </w:rPr>
        <w:t>, la capacité limite K de la population.</w:t>
      </w:r>
    </w:p>
    <w:p w14:paraId="6D6D3A39" w14:textId="77777777" w:rsidR="007521A4" w:rsidRDefault="007521A4">
      <w:pPr>
        <w:pStyle w:val="Corpsdetexte"/>
        <w:spacing w:before="41"/>
      </w:pPr>
    </w:p>
    <w:p w14:paraId="125F9891" w14:textId="77777777" w:rsidR="007521A4" w:rsidRDefault="00000000">
      <w:pPr>
        <w:pStyle w:val="Paragraphedeliste"/>
        <w:numPr>
          <w:ilvl w:val="1"/>
          <w:numId w:val="8"/>
        </w:numPr>
        <w:tabs>
          <w:tab w:val="left" w:pos="1734"/>
        </w:tabs>
        <w:ind w:left="1734" w:hanging="359"/>
        <w:rPr>
          <w:color w:val="37751C"/>
          <w:sz w:val="24"/>
        </w:rPr>
      </w:pPr>
      <w:r>
        <w:rPr>
          <w:color w:val="37751C"/>
          <w:sz w:val="24"/>
          <w:u w:val="single" w:color="37751C"/>
        </w:rPr>
        <w:t xml:space="preserve">Evolution d’une population selon la densité de population </w:t>
      </w:r>
      <w:r>
        <w:rPr>
          <w:color w:val="37751C"/>
          <w:spacing w:val="-2"/>
          <w:sz w:val="24"/>
          <w:u w:val="single" w:color="37751C"/>
        </w:rPr>
        <w:t>initiale</w:t>
      </w:r>
    </w:p>
    <w:p w14:paraId="786CAFE4" w14:textId="77777777" w:rsidR="007521A4" w:rsidRDefault="007521A4">
      <w:pPr>
        <w:pStyle w:val="Corpsdetexte"/>
        <w:spacing w:before="83"/>
      </w:pPr>
    </w:p>
    <w:p w14:paraId="7CA4A706" w14:textId="065A2CC1" w:rsidR="007521A4" w:rsidDel="00537029" w:rsidRDefault="00000000">
      <w:pPr>
        <w:pStyle w:val="Corpsdetexte"/>
        <w:spacing w:line="276" w:lineRule="auto"/>
        <w:ind w:left="1015" w:right="1724"/>
        <w:rPr>
          <w:del w:id="96" w:author="BEAUX Ghislaine" w:date="2026-05-03T17:52:00Z" w16du:dateUtc="2026-05-03T15:52:00Z"/>
        </w:rPr>
      </w:pPr>
      <w:r>
        <w:t>Nous avons initialisé trois cultures avec des densités différentes de paramécies- 5,15 et 30 individus- dans nos cuves contenant le même milieu. Nous avons suivi les populations pendant</w:t>
      </w:r>
      <w:r>
        <w:rPr>
          <w:spacing w:val="-5"/>
        </w:rPr>
        <w:t xml:space="preserve"> </w:t>
      </w:r>
      <w:r>
        <w:t>5</w:t>
      </w:r>
      <w:r>
        <w:rPr>
          <w:spacing w:val="-5"/>
        </w:rPr>
        <w:t xml:space="preserve"> </w:t>
      </w:r>
      <w:r>
        <w:t>jours</w:t>
      </w:r>
      <w:r>
        <w:rPr>
          <w:spacing w:val="-5"/>
        </w:rPr>
        <w:t xml:space="preserve"> </w:t>
      </w:r>
      <w:r>
        <w:t>par</w:t>
      </w:r>
      <w:r>
        <w:rPr>
          <w:spacing w:val="-5"/>
        </w:rPr>
        <w:t xml:space="preserve"> </w:t>
      </w:r>
      <w:r>
        <w:t>comptage</w:t>
      </w:r>
      <w:r>
        <w:rPr>
          <w:spacing w:val="-5"/>
        </w:rPr>
        <w:t xml:space="preserve"> </w:t>
      </w:r>
      <w:r>
        <w:t>journalier.</w:t>
      </w:r>
      <w:r>
        <w:rPr>
          <w:spacing w:val="-5"/>
        </w:rPr>
        <w:t xml:space="preserve"> </w:t>
      </w:r>
      <w:r>
        <w:t>Cette</w:t>
      </w:r>
      <w:r>
        <w:rPr>
          <w:spacing w:val="-5"/>
        </w:rPr>
        <w:t xml:space="preserve"> </w:t>
      </w:r>
      <w:r>
        <w:t>expérience</w:t>
      </w:r>
      <w:r>
        <w:rPr>
          <w:spacing w:val="-5"/>
        </w:rPr>
        <w:t xml:space="preserve"> </w:t>
      </w:r>
      <w:r>
        <w:t>visait</w:t>
      </w:r>
      <w:r>
        <w:rPr>
          <w:spacing w:val="-5"/>
        </w:rPr>
        <w:t xml:space="preserve"> </w:t>
      </w:r>
      <w:r>
        <w:t>à</w:t>
      </w:r>
      <w:r>
        <w:rPr>
          <w:spacing w:val="-5"/>
        </w:rPr>
        <w:t xml:space="preserve"> </w:t>
      </w:r>
      <w:r>
        <w:t>tester</w:t>
      </w:r>
      <w:r>
        <w:rPr>
          <w:spacing w:val="-5"/>
        </w:rPr>
        <w:t xml:space="preserve"> </w:t>
      </w:r>
      <w:r>
        <w:t>l'hypothèse</w:t>
      </w:r>
      <w:r>
        <w:rPr>
          <w:spacing w:val="-5"/>
        </w:rPr>
        <w:t xml:space="preserve"> </w:t>
      </w:r>
      <w:r>
        <w:t>densité</w:t>
      </w:r>
      <w:ins w:id="97" w:author="BEAUX Ghislaine" w:date="2026-05-03T17:52:00Z" w16du:dateUtc="2026-05-03T15:52:00Z">
        <w:r w:rsidR="00537029">
          <w:t>-</w:t>
        </w:r>
      </w:ins>
      <w:del w:id="98" w:author="BEAUX Ghislaine" w:date="2026-05-03T17:52:00Z" w16du:dateUtc="2026-05-03T15:52:00Z">
        <w:r w:rsidDel="00537029">
          <w:delText xml:space="preserve"> </w:delText>
        </w:r>
      </w:del>
      <w:r>
        <w:t>dépendante</w:t>
      </w:r>
      <w:ins w:id="99" w:author="BEAUX Ghislaine" w:date="2026-05-03T17:52:00Z" w16du:dateUtc="2026-05-03T15:52:00Z">
        <w:r w:rsidR="00537029">
          <w:t xml:space="preserve"> </w:t>
        </w:r>
      </w:ins>
      <w:r>
        <w:t>: à ressources identiques, une</w:t>
      </w:r>
      <w:r>
        <w:rPr>
          <w:spacing w:val="40"/>
        </w:rPr>
        <w:t xml:space="preserve"> </w:t>
      </w:r>
      <w:r>
        <w:t>population initialement plus dense devrait-elle</w:t>
      </w:r>
    </w:p>
    <w:p w14:paraId="53A89248" w14:textId="77777777" w:rsidR="007521A4" w:rsidRDefault="00000000" w:rsidP="00537029">
      <w:pPr>
        <w:pStyle w:val="Corpsdetexte"/>
        <w:spacing w:line="276" w:lineRule="auto"/>
        <w:ind w:left="1015" w:right="1724"/>
        <w:pPrChange w:id="100" w:author="BEAUX Ghislaine" w:date="2026-05-03T17:52:00Z" w16du:dateUtc="2026-05-03T15:52:00Z">
          <w:pPr>
            <w:pStyle w:val="Corpsdetexte"/>
            <w:spacing w:line="276" w:lineRule="auto"/>
            <w:ind w:left="1015" w:right="1470"/>
          </w:pPr>
        </w:pPrChange>
      </w:pPr>
      <w:r>
        <w:t>croître</w:t>
      </w:r>
      <w:r>
        <w:rPr>
          <w:spacing w:val="-4"/>
        </w:rPr>
        <w:t xml:space="preserve"> </w:t>
      </w:r>
      <w:r>
        <w:t>plus</w:t>
      </w:r>
      <w:r>
        <w:rPr>
          <w:spacing w:val="-4"/>
        </w:rPr>
        <w:t xml:space="preserve"> </w:t>
      </w:r>
      <w:r>
        <w:t>rapidement</w:t>
      </w:r>
      <w:r>
        <w:rPr>
          <w:spacing w:val="-4"/>
        </w:rPr>
        <w:t xml:space="preserve"> </w:t>
      </w:r>
      <w:r>
        <w:t>(effet</w:t>
      </w:r>
      <w:r>
        <w:rPr>
          <w:spacing w:val="-4"/>
        </w:rPr>
        <w:t xml:space="preserve"> </w:t>
      </w:r>
      <w:r>
        <w:t>de</w:t>
      </w:r>
      <w:r>
        <w:rPr>
          <w:spacing w:val="-4"/>
        </w:rPr>
        <w:t xml:space="preserve"> </w:t>
      </w:r>
      <w:r>
        <w:t>masse)</w:t>
      </w:r>
      <w:r>
        <w:rPr>
          <w:spacing w:val="-4"/>
        </w:rPr>
        <w:t xml:space="preserve"> </w:t>
      </w:r>
      <w:r>
        <w:t>ou</w:t>
      </w:r>
      <w:r>
        <w:rPr>
          <w:spacing w:val="-4"/>
        </w:rPr>
        <w:t xml:space="preserve"> </w:t>
      </w:r>
      <w:r>
        <w:t>au</w:t>
      </w:r>
      <w:r>
        <w:rPr>
          <w:spacing w:val="-4"/>
        </w:rPr>
        <w:t xml:space="preserve"> </w:t>
      </w:r>
      <w:r>
        <w:t>contraire</w:t>
      </w:r>
      <w:r>
        <w:rPr>
          <w:spacing w:val="-4"/>
        </w:rPr>
        <w:t xml:space="preserve"> </w:t>
      </w:r>
      <w:r>
        <w:t>plus</w:t>
      </w:r>
      <w:r>
        <w:rPr>
          <w:spacing w:val="-4"/>
        </w:rPr>
        <w:t xml:space="preserve"> </w:t>
      </w:r>
      <w:r>
        <w:t>lentement</w:t>
      </w:r>
      <w:r>
        <w:rPr>
          <w:spacing w:val="-4"/>
        </w:rPr>
        <w:t xml:space="preserve"> </w:t>
      </w:r>
      <w:r>
        <w:t>(compétition</w:t>
      </w:r>
      <w:r>
        <w:rPr>
          <w:spacing w:val="-4"/>
        </w:rPr>
        <w:t xml:space="preserve"> </w:t>
      </w:r>
      <w:r>
        <w:t>pour</w:t>
      </w:r>
      <w:r>
        <w:rPr>
          <w:spacing w:val="-4"/>
        </w:rPr>
        <w:t xml:space="preserve"> </w:t>
      </w:r>
      <w:r>
        <w:t xml:space="preserve">les </w:t>
      </w:r>
      <w:commentRangeStart w:id="101"/>
      <w:r>
        <w:t>ressources</w:t>
      </w:r>
      <w:commentRangeEnd w:id="101"/>
      <w:r w:rsidR="0059422A">
        <w:rPr>
          <w:rStyle w:val="Marquedecommentaire"/>
          <w:sz w:val="24"/>
          <w:szCs w:val="24"/>
        </w:rPr>
        <w:commentReference w:id="101"/>
      </w:r>
      <w:r>
        <w:t>) ?</w:t>
      </w:r>
    </w:p>
    <w:p w14:paraId="0500ACCD" w14:textId="77777777" w:rsidR="007521A4" w:rsidRDefault="007521A4">
      <w:pPr>
        <w:pStyle w:val="Corpsdetexte"/>
        <w:spacing w:before="41"/>
      </w:pPr>
    </w:p>
    <w:p w14:paraId="05F1E362" w14:textId="0BA4330B" w:rsidR="007521A4" w:rsidRDefault="00000000">
      <w:pPr>
        <w:pStyle w:val="Corpsdetexte"/>
        <w:spacing w:after="10"/>
        <w:ind w:left="1015"/>
      </w:pPr>
      <w:del w:id="102" w:author="BEAUX Ghislaine" w:date="2026-05-03T17:51:00Z" w16du:dateUtc="2026-05-03T15:51:00Z">
        <w:r w:rsidDel="00537029">
          <w:rPr>
            <w:u w:val="single"/>
          </w:rPr>
          <w:delText>Voici</w:delText>
        </w:r>
        <w:r w:rsidDel="00537029">
          <w:rPr>
            <w:spacing w:val="-12"/>
            <w:u w:val="single"/>
          </w:rPr>
          <w:delText xml:space="preserve"> </w:delText>
        </w:r>
        <w:r w:rsidDel="00537029">
          <w:rPr>
            <w:u w:val="single"/>
          </w:rPr>
          <w:delText>les</w:delText>
        </w:r>
        <w:r w:rsidDel="00537029">
          <w:rPr>
            <w:spacing w:val="-12"/>
            <w:u w:val="single"/>
          </w:rPr>
          <w:delText xml:space="preserve"> </w:delText>
        </w:r>
      </w:del>
      <w:ins w:id="103" w:author="BEAUX Ghislaine" w:date="2026-05-03T17:52:00Z" w16du:dateUtc="2026-05-03T15:52:00Z">
        <w:r w:rsidR="00537029">
          <w:rPr>
            <w:spacing w:val="-12"/>
            <w:u w:val="single"/>
          </w:rPr>
          <w:t>R</w:t>
        </w:r>
      </w:ins>
      <w:ins w:id="104" w:author="BEAUX Ghislaine" w:date="2026-05-03T17:51:00Z" w16du:dateUtc="2026-05-03T15:51:00Z">
        <w:r w:rsidR="00537029">
          <w:rPr>
            <w:spacing w:val="-12"/>
            <w:u w:val="single"/>
          </w:rPr>
          <w:t xml:space="preserve">ésultats des </w:t>
        </w:r>
      </w:ins>
      <w:r>
        <w:rPr>
          <w:u w:val="single"/>
        </w:rPr>
        <w:t>différents</w:t>
      </w:r>
      <w:r>
        <w:rPr>
          <w:spacing w:val="-12"/>
          <w:u w:val="single"/>
        </w:rPr>
        <w:t xml:space="preserve"> </w:t>
      </w:r>
      <w:r>
        <w:rPr>
          <w:spacing w:val="-2"/>
          <w:u w:val="single"/>
        </w:rPr>
        <w:t>comptages</w:t>
      </w:r>
      <w:ins w:id="105" w:author="BEAUX Ghislaine" w:date="2026-05-03T17:51:00Z" w16du:dateUtc="2026-05-03T15:51:00Z">
        <w:r w:rsidR="00537029">
          <w:rPr>
            <w:spacing w:val="-2"/>
            <w:u w:val="single"/>
          </w:rPr>
          <w:t xml:space="preserve"> </w:t>
        </w:r>
      </w:ins>
      <w:r>
        <w:rPr>
          <w:spacing w:val="-2"/>
          <w:u w:val="single"/>
        </w:rPr>
        <w:t>:</w:t>
      </w:r>
    </w:p>
    <w:p w14:paraId="2BACCED7" w14:textId="77777777" w:rsidR="007521A4" w:rsidRDefault="00000000">
      <w:pPr>
        <w:ind w:left="-350"/>
        <w:rPr>
          <w:sz w:val="20"/>
        </w:rPr>
      </w:pPr>
      <w:r>
        <w:rPr>
          <w:noProof/>
          <w:sz w:val="20"/>
        </w:rPr>
        <mc:AlternateContent>
          <mc:Choice Requires="wps">
            <w:drawing>
              <wp:inline distT="0" distB="0" distL="0" distR="0" wp14:anchorId="4F147304" wp14:editId="5E8D3C8A">
                <wp:extent cx="7362825" cy="2867025"/>
                <wp:effectExtent l="0" t="0" r="0" b="0"/>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2825" cy="2867025"/>
                          <a:chOff x="0" y="0"/>
                          <a:chExt cx="7362825" cy="2867025"/>
                        </a:xfrm>
                      </wpg:grpSpPr>
                      <pic:pic xmlns:pic="http://schemas.openxmlformats.org/drawingml/2006/picture">
                        <pic:nvPicPr>
                          <pic:cNvPr id="1482" name="Image 1482"/>
                          <pic:cNvPicPr/>
                        </pic:nvPicPr>
                        <pic:blipFill>
                          <a:blip r:embed="rId23" cstate="print"/>
                          <a:stretch>
                            <a:fillRect/>
                          </a:stretch>
                        </pic:blipFill>
                        <pic:spPr>
                          <a:xfrm>
                            <a:off x="0" y="0"/>
                            <a:ext cx="4667249" cy="2867024"/>
                          </a:xfrm>
                          <a:prstGeom prst="rect">
                            <a:avLst/>
                          </a:prstGeom>
                        </pic:spPr>
                      </pic:pic>
                      <pic:pic xmlns:pic="http://schemas.openxmlformats.org/drawingml/2006/picture">
                        <pic:nvPicPr>
                          <pic:cNvPr id="1483" name="Image 1483"/>
                          <pic:cNvPicPr/>
                        </pic:nvPicPr>
                        <pic:blipFill>
                          <a:blip r:embed="rId24" cstate="print"/>
                          <a:stretch>
                            <a:fillRect/>
                          </a:stretch>
                        </pic:blipFill>
                        <pic:spPr>
                          <a:xfrm>
                            <a:off x="4610100" y="604601"/>
                            <a:ext cx="2752725" cy="148589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579.75pt;height:225.75pt;mso-position-horizontal-relative:char;mso-position-vertical-relative:line" id="docshapegroup1459" coordorigin="0,0" coordsize="11595,4515">
                <v:shape style="position:absolute;left:0;top:0;width:7350;height:4515" type="#_x0000_t75" id="docshape1460" stroked="false">
                  <v:imagedata r:id="rId25" o:title=""/>
                </v:shape>
                <v:shape style="position:absolute;left:7260;top:952;width:4335;height:2340" type="#_x0000_t75" id="docshape1461" stroked="false">
                  <v:imagedata r:id="rId26" o:title=""/>
                </v:shape>
              </v:group>
            </w:pict>
          </mc:Fallback>
        </mc:AlternateContent>
      </w:r>
    </w:p>
    <w:p w14:paraId="1F87D657" w14:textId="77777777" w:rsidR="007521A4" w:rsidRDefault="00000000">
      <w:pPr>
        <w:pStyle w:val="Corpsdetexte"/>
        <w:ind w:left="1015"/>
      </w:pPr>
      <w:r>
        <w:rPr>
          <w:noProof/>
        </w:rPr>
        <mc:AlternateContent>
          <mc:Choice Requires="wps">
            <w:drawing>
              <wp:anchor distT="0" distB="0" distL="0" distR="0" simplePos="0" relativeHeight="16478208" behindDoc="0" locked="0" layoutInCell="1" allowOverlap="1" wp14:anchorId="6B585D09" wp14:editId="37F6197B">
                <wp:simplePos x="0" y="0"/>
                <wp:positionH relativeFrom="page">
                  <wp:posOffset>7050275</wp:posOffset>
                </wp:positionH>
                <wp:positionV relativeFrom="paragraph">
                  <wp:posOffset>-1331628</wp:posOffset>
                </wp:positionV>
                <wp:extent cx="519430" cy="173990"/>
                <wp:effectExtent l="0" t="0" r="0" b="0"/>
                <wp:wrapNone/>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173990"/>
                        </a:xfrm>
                        <a:custGeom>
                          <a:avLst/>
                          <a:gdLst/>
                          <a:ahLst/>
                          <a:cxnLst/>
                          <a:rect l="l" t="t" r="r" b="b"/>
                          <a:pathLst>
                            <a:path w="519430" h="173990">
                              <a:moveTo>
                                <a:pt x="6973" y="78442"/>
                              </a:moveTo>
                              <a:lnTo>
                                <a:pt x="6308" y="80102"/>
                              </a:lnTo>
                              <a:lnTo>
                                <a:pt x="4316" y="81763"/>
                              </a:lnTo>
                              <a:lnTo>
                                <a:pt x="3652" y="83423"/>
                              </a:lnTo>
                              <a:lnTo>
                                <a:pt x="2656" y="84751"/>
                              </a:lnTo>
                              <a:lnTo>
                                <a:pt x="0" y="88071"/>
                              </a:lnTo>
                              <a:lnTo>
                                <a:pt x="0" y="92721"/>
                              </a:lnTo>
                              <a:lnTo>
                                <a:pt x="2656" y="101022"/>
                              </a:lnTo>
                              <a:lnTo>
                                <a:pt x="4316" y="107996"/>
                              </a:lnTo>
                              <a:lnTo>
                                <a:pt x="6308" y="113642"/>
                              </a:lnTo>
                              <a:lnTo>
                                <a:pt x="6973" y="116962"/>
                              </a:lnTo>
                              <a:lnTo>
                                <a:pt x="7968" y="120947"/>
                              </a:lnTo>
                              <a:lnTo>
                                <a:pt x="8965" y="123936"/>
                              </a:lnTo>
                              <a:lnTo>
                                <a:pt x="9629" y="127257"/>
                              </a:lnTo>
                              <a:lnTo>
                                <a:pt x="31215" y="143860"/>
                              </a:lnTo>
                              <a:lnTo>
                                <a:pt x="41177" y="148841"/>
                              </a:lnTo>
                              <a:lnTo>
                                <a:pt x="78037" y="160796"/>
                              </a:lnTo>
                              <a:lnTo>
                                <a:pt x="119547" y="169430"/>
                              </a:lnTo>
                              <a:lnTo>
                                <a:pt x="176997" y="172750"/>
                              </a:lnTo>
                              <a:lnTo>
                                <a:pt x="193933" y="173415"/>
                              </a:lnTo>
                              <a:lnTo>
                                <a:pt x="212862" y="172750"/>
                              </a:lnTo>
                              <a:lnTo>
                                <a:pt x="229134" y="172086"/>
                              </a:lnTo>
                              <a:lnTo>
                                <a:pt x="244409" y="169430"/>
                              </a:lnTo>
                              <a:lnTo>
                                <a:pt x="260350" y="167105"/>
                              </a:lnTo>
                              <a:lnTo>
                                <a:pt x="315475" y="154487"/>
                              </a:lnTo>
                              <a:lnTo>
                                <a:pt x="367611" y="131241"/>
                              </a:lnTo>
                              <a:lnTo>
                                <a:pt x="400819" y="107332"/>
                              </a:lnTo>
                              <a:lnTo>
                                <a:pt x="420411" y="92721"/>
                              </a:lnTo>
                              <a:lnTo>
                                <a:pt x="459265" y="67151"/>
                              </a:lnTo>
                              <a:lnTo>
                                <a:pt x="490480" y="40253"/>
                              </a:lnTo>
                              <a:lnTo>
                                <a:pt x="512066" y="10699"/>
                              </a:lnTo>
                              <a:lnTo>
                                <a:pt x="51892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139771pt;margin-top:-104.852615pt;width:40.9pt;height:13.7pt;mso-position-horizontal-relative:page;mso-position-vertical-relative:paragraph;z-index:16478208" id="docshape1462" coordorigin="11103,-2097" coordsize="818,274" path="m11114,-1974l11113,-1971,11110,-1968,11109,-1966,11107,-1964,11103,-1958,11103,-1951,11107,-1938,11110,-1927,11113,-1918,11114,-1913,11115,-1907,11117,-1902,11118,-1897,11152,-1870,11168,-1863,11226,-1844,11291,-1830,11382,-1825,11408,-1824,11438,-1825,11464,-1826,11488,-1830,11513,-1834,11600,-1854,11682,-1890,11734,-1928,11765,-1951,11826,-1991,11875,-2034,11909,-2080,11920,-20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8720" behindDoc="0" locked="0" layoutInCell="1" allowOverlap="1" wp14:anchorId="773C5D38" wp14:editId="61D12FDE">
                <wp:simplePos x="0" y="0"/>
                <wp:positionH relativeFrom="page">
                  <wp:posOffset>4762081</wp:posOffset>
                </wp:positionH>
                <wp:positionV relativeFrom="paragraph">
                  <wp:posOffset>-637168</wp:posOffset>
                </wp:positionV>
                <wp:extent cx="13970" cy="43180"/>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3180"/>
                        </a:xfrm>
                        <a:custGeom>
                          <a:avLst/>
                          <a:gdLst/>
                          <a:ahLst/>
                          <a:cxnLst/>
                          <a:rect l="l" t="t" r="r" b="b"/>
                          <a:pathLst>
                            <a:path w="13970" h="43180">
                              <a:moveTo>
                                <a:pt x="1656" y="0"/>
                              </a:moveTo>
                              <a:lnTo>
                                <a:pt x="0" y="0"/>
                              </a:lnTo>
                              <a:lnTo>
                                <a:pt x="1656" y="1656"/>
                              </a:lnTo>
                              <a:lnTo>
                                <a:pt x="4639" y="3976"/>
                              </a:lnTo>
                              <a:lnTo>
                                <a:pt x="6296" y="6296"/>
                              </a:lnTo>
                              <a:lnTo>
                                <a:pt x="7953" y="8616"/>
                              </a:lnTo>
                              <a:lnTo>
                                <a:pt x="7953" y="11267"/>
                              </a:lnTo>
                              <a:lnTo>
                                <a:pt x="7953" y="13587"/>
                              </a:lnTo>
                              <a:lnTo>
                                <a:pt x="8947" y="16569"/>
                              </a:lnTo>
                              <a:lnTo>
                                <a:pt x="9942" y="19221"/>
                              </a:lnTo>
                              <a:lnTo>
                                <a:pt x="9942" y="23198"/>
                              </a:lnTo>
                              <a:lnTo>
                                <a:pt x="10936" y="26180"/>
                              </a:lnTo>
                              <a:lnTo>
                                <a:pt x="12593" y="30157"/>
                              </a:lnTo>
                              <a:lnTo>
                                <a:pt x="13587" y="34134"/>
                              </a:lnTo>
                              <a:lnTo>
                                <a:pt x="12593" y="38111"/>
                              </a:lnTo>
                              <a:lnTo>
                                <a:pt x="12593" y="40762"/>
                              </a:lnTo>
                              <a:lnTo>
                                <a:pt x="11599" y="430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967041pt;margin-top:-50.170776pt;width:1.1pt;height:3.4pt;mso-position-horizontal-relative:page;mso-position-vertical-relative:paragraph;z-index:16478720" id="docshape1463" coordorigin="7499,-1003" coordsize="22,68" path="m7502,-1003l7499,-1003,7502,-1001,7507,-997,7509,-993,7512,-990,7512,-986,7512,-982,7513,-977,7515,-973,7515,-967,7517,-962,7519,-956,7521,-950,7519,-943,7519,-939,7518,-9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9232" behindDoc="0" locked="0" layoutInCell="1" allowOverlap="1" wp14:anchorId="31264186" wp14:editId="23AC7E69">
                <wp:simplePos x="0" y="0"/>
                <wp:positionH relativeFrom="page">
                  <wp:posOffset>4787268</wp:posOffset>
                </wp:positionH>
                <wp:positionV relativeFrom="paragraph">
                  <wp:posOffset>-682571</wp:posOffset>
                </wp:positionV>
                <wp:extent cx="3175" cy="8255"/>
                <wp:effectExtent l="0" t="0" r="0" b="0"/>
                <wp:wrapNone/>
                <wp:docPr id="1486" name="Graphic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255"/>
                        </a:xfrm>
                        <a:custGeom>
                          <a:avLst/>
                          <a:gdLst/>
                          <a:ahLst/>
                          <a:cxnLst/>
                          <a:rect l="l" t="t" r="r" b="b"/>
                          <a:pathLst>
                            <a:path w="3175" h="8255">
                              <a:moveTo>
                                <a:pt x="2651" y="7953"/>
                              </a:moveTo>
                              <a:lnTo>
                                <a:pt x="1657" y="6296"/>
                              </a:lnTo>
                              <a:lnTo>
                                <a:pt x="0" y="4639"/>
                              </a:lnTo>
                              <a:lnTo>
                                <a:pt x="0" y="2319"/>
                              </a:lnTo>
                              <a:lnTo>
                                <a:pt x="994" y="662"/>
                              </a:lnTo>
                              <a:lnTo>
                                <a:pt x="265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950256pt;margin-top:-53.745773pt;width:.25pt;height:.65pt;mso-position-horizontal-relative:page;mso-position-vertical-relative:paragraph;z-index:16479232" id="docshape1464" coordorigin="7539,-1075" coordsize="5,13" path="m7543,-1062l7542,-1065,7539,-1068,7539,-1071,7541,-1074,7543,-10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79744" behindDoc="0" locked="0" layoutInCell="1" allowOverlap="1" wp14:anchorId="2B7A359F" wp14:editId="0A67E670">
                <wp:simplePos x="0" y="0"/>
                <wp:positionH relativeFrom="page">
                  <wp:posOffset>4819415</wp:posOffset>
                </wp:positionH>
                <wp:positionV relativeFrom="paragraph">
                  <wp:posOffset>-692844</wp:posOffset>
                </wp:positionV>
                <wp:extent cx="332105" cy="10287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102870"/>
                        </a:xfrm>
                        <a:custGeom>
                          <a:avLst/>
                          <a:gdLst/>
                          <a:ahLst/>
                          <a:cxnLst/>
                          <a:rect l="l" t="t" r="r" b="b"/>
                          <a:pathLst>
                            <a:path w="332105" h="102870">
                              <a:moveTo>
                                <a:pt x="26844" y="81856"/>
                              </a:moveTo>
                              <a:lnTo>
                                <a:pt x="27838" y="80199"/>
                              </a:lnTo>
                              <a:lnTo>
                                <a:pt x="29827" y="79536"/>
                              </a:lnTo>
                              <a:lnTo>
                                <a:pt x="30489" y="77879"/>
                              </a:lnTo>
                              <a:lnTo>
                                <a:pt x="31483" y="76222"/>
                              </a:lnTo>
                              <a:lnTo>
                                <a:pt x="31483" y="74897"/>
                              </a:lnTo>
                              <a:lnTo>
                                <a:pt x="29827" y="73902"/>
                              </a:lnTo>
                              <a:lnTo>
                                <a:pt x="27838" y="73239"/>
                              </a:lnTo>
                              <a:lnTo>
                                <a:pt x="26181" y="72245"/>
                              </a:lnTo>
                              <a:lnTo>
                                <a:pt x="23529" y="72245"/>
                              </a:lnTo>
                              <a:lnTo>
                                <a:pt x="20547" y="73239"/>
                              </a:lnTo>
                              <a:lnTo>
                                <a:pt x="18890" y="73902"/>
                              </a:lnTo>
                              <a:lnTo>
                                <a:pt x="17233" y="74897"/>
                              </a:lnTo>
                              <a:lnTo>
                                <a:pt x="15245" y="74897"/>
                              </a:lnTo>
                              <a:lnTo>
                                <a:pt x="13587" y="74897"/>
                              </a:lnTo>
                              <a:lnTo>
                                <a:pt x="11599" y="74897"/>
                              </a:lnTo>
                              <a:lnTo>
                                <a:pt x="9942" y="75560"/>
                              </a:lnTo>
                              <a:lnTo>
                                <a:pt x="8285" y="76222"/>
                              </a:lnTo>
                              <a:lnTo>
                                <a:pt x="6296" y="77216"/>
                              </a:lnTo>
                              <a:lnTo>
                                <a:pt x="4640" y="78874"/>
                              </a:lnTo>
                              <a:lnTo>
                                <a:pt x="1988" y="80199"/>
                              </a:lnTo>
                              <a:lnTo>
                                <a:pt x="994" y="81856"/>
                              </a:lnTo>
                              <a:lnTo>
                                <a:pt x="0" y="84176"/>
                              </a:lnTo>
                              <a:lnTo>
                                <a:pt x="994" y="85833"/>
                              </a:lnTo>
                              <a:lnTo>
                                <a:pt x="994" y="88484"/>
                              </a:lnTo>
                              <a:lnTo>
                                <a:pt x="1988" y="90804"/>
                              </a:lnTo>
                              <a:lnTo>
                                <a:pt x="1988" y="93124"/>
                              </a:lnTo>
                              <a:lnTo>
                                <a:pt x="3645" y="94781"/>
                              </a:lnTo>
                              <a:lnTo>
                                <a:pt x="6296" y="95444"/>
                              </a:lnTo>
                              <a:lnTo>
                                <a:pt x="8285" y="95444"/>
                              </a:lnTo>
                              <a:lnTo>
                                <a:pt x="10936" y="94781"/>
                              </a:lnTo>
                              <a:lnTo>
                                <a:pt x="12593" y="94781"/>
                              </a:lnTo>
                              <a:lnTo>
                                <a:pt x="14582" y="93787"/>
                              </a:lnTo>
                              <a:lnTo>
                                <a:pt x="17233" y="93124"/>
                              </a:lnTo>
                              <a:lnTo>
                                <a:pt x="18890" y="91467"/>
                              </a:lnTo>
                              <a:lnTo>
                                <a:pt x="20547" y="89810"/>
                              </a:lnTo>
                              <a:lnTo>
                                <a:pt x="22535" y="89147"/>
                              </a:lnTo>
                              <a:lnTo>
                                <a:pt x="23529" y="87490"/>
                              </a:lnTo>
                              <a:lnTo>
                                <a:pt x="25187" y="85170"/>
                              </a:lnTo>
                              <a:lnTo>
                                <a:pt x="26181" y="82850"/>
                              </a:lnTo>
                              <a:lnTo>
                                <a:pt x="27838" y="80199"/>
                              </a:lnTo>
                              <a:lnTo>
                                <a:pt x="28832" y="78874"/>
                              </a:lnTo>
                              <a:lnTo>
                                <a:pt x="30489" y="76222"/>
                              </a:lnTo>
                              <a:lnTo>
                                <a:pt x="31483" y="73239"/>
                              </a:lnTo>
                              <a:lnTo>
                                <a:pt x="30489" y="69925"/>
                              </a:lnTo>
                              <a:lnTo>
                                <a:pt x="30489" y="65286"/>
                              </a:lnTo>
                              <a:lnTo>
                                <a:pt x="30489" y="60315"/>
                              </a:lnTo>
                              <a:lnTo>
                                <a:pt x="30489" y="56338"/>
                              </a:lnTo>
                              <a:lnTo>
                                <a:pt x="29827" y="50704"/>
                              </a:lnTo>
                              <a:lnTo>
                                <a:pt x="28832" y="46064"/>
                              </a:lnTo>
                              <a:lnTo>
                                <a:pt x="28832" y="41425"/>
                              </a:lnTo>
                              <a:lnTo>
                                <a:pt x="28832" y="37448"/>
                              </a:lnTo>
                              <a:lnTo>
                                <a:pt x="27838" y="33471"/>
                              </a:lnTo>
                              <a:lnTo>
                                <a:pt x="26844" y="30157"/>
                              </a:lnTo>
                              <a:lnTo>
                                <a:pt x="25187" y="26180"/>
                              </a:lnTo>
                              <a:lnTo>
                                <a:pt x="25187" y="22866"/>
                              </a:lnTo>
                              <a:lnTo>
                                <a:pt x="25187" y="18889"/>
                              </a:lnTo>
                              <a:lnTo>
                                <a:pt x="26181" y="16570"/>
                              </a:lnTo>
                              <a:lnTo>
                                <a:pt x="25187" y="14912"/>
                              </a:lnTo>
                              <a:lnTo>
                                <a:pt x="25187" y="13256"/>
                              </a:lnTo>
                              <a:lnTo>
                                <a:pt x="26181" y="10936"/>
                              </a:lnTo>
                              <a:lnTo>
                                <a:pt x="26181" y="9279"/>
                              </a:lnTo>
                              <a:lnTo>
                                <a:pt x="26844" y="6959"/>
                              </a:lnTo>
                              <a:lnTo>
                                <a:pt x="27838" y="5302"/>
                              </a:lnTo>
                              <a:lnTo>
                                <a:pt x="28832" y="2982"/>
                              </a:lnTo>
                              <a:lnTo>
                                <a:pt x="29827" y="1325"/>
                              </a:lnTo>
                              <a:lnTo>
                                <a:pt x="30489" y="0"/>
                              </a:lnTo>
                              <a:lnTo>
                                <a:pt x="32478" y="0"/>
                              </a:lnTo>
                              <a:lnTo>
                                <a:pt x="32478" y="1325"/>
                              </a:lnTo>
                              <a:lnTo>
                                <a:pt x="32478" y="4639"/>
                              </a:lnTo>
                              <a:lnTo>
                                <a:pt x="32478" y="6959"/>
                              </a:lnTo>
                              <a:lnTo>
                                <a:pt x="31483" y="10936"/>
                              </a:lnTo>
                              <a:lnTo>
                                <a:pt x="31483" y="14912"/>
                              </a:lnTo>
                              <a:lnTo>
                                <a:pt x="30489" y="20546"/>
                              </a:lnTo>
                              <a:lnTo>
                                <a:pt x="29827" y="26843"/>
                              </a:lnTo>
                              <a:lnTo>
                                <a:pt x="28832" y="33471"/>
                              </a:lnTo>
                              <a:lnTo>
                                <a:pt x="28832" y="39768"/>
                              </a:lnTo>
                              <a:lnTo>
                                <a:pt x="28832" y="46727"/>
                              </a:lnTo>
                              <a:lnTo>
                                <a:pt x="28832" y="53355"/>
                              </a:lnTo>
                              <a:lnTo>
                                <a:pt x="28832" y="59652"/>
                              </a:lnTo>
                              <a:lnTo>
                                <a:pt x="28832" y="65949"/>
                              </a:lnTo>
                              <a:lnTo>
                                <a:pt x="30489" y="72245"/>
                              </a:lnTo>
                              <a:lnTo>
                                <a:pt x="40432" y="91467"/>
                              </a:lnTo>
                              <a:lnTo>
                                <a:pt x="44077" y="94781"/>
                              </a:lnTo>
                              <a:lnTo>
                                <a:pt x="47722" y="96438"/>
                              </a:lnTo>
                              <a:lnTo>
                                <a:pt x="52031" y="97763"/>
                              </a:lnTo>
                              <a:lnTo>
                                <a:pt x="56670" y="97763"/>
                              </a:lnTo>
                              <a:lnTo>
                                <a:pt x="61973" y="97763"/>
                              </a:lnTo>
                              <a:lnTo>
                                <a:pt x="68270" y="97763"/>
                              </a:lnTo>
                              <a:lnTo>
                                <a:pt x="74567" y="96438"/>
                              </a:lnTo>
                              <a:lnTo>
                                <a:pt x="80863" y="94781"/>
                              </a:lnTo>
                              <a:lnTo>
                                <a:pt x="86166" y="92461"/>
                              </a:lnTo>
                              <a:lnTo>
                                <a:pt x="92462" y="89147"/>
                              </a:lnTo>
                              <a:lnTo>
                                <a:pt x="98760" y="85833"/>
                              </a:lnTo>
                              <a:lnTo>
                                <a:pt x="104062" y="82850"/>
                              </a:lnTo>
                              <a:lnTo>
                                <a:pt x="109365" y="78874"/>
                              </a:lnTo>
                              <a:lnTo>
                                <a:pt x="114005" y="74897"/>
                              </a:lnTo>
                              <a:lnTo>
                                <a:pt x="118313" y="69925"/>
                              </a:lnTo>
                              <a:lnTo>
                                <a:pt x="122952" y="65949"/>
                              </a:lnTo>
                              <a:lnTo>
                                <a:pt x="125603" y="61972"/>
                              </a:lnTo>
                              <a:lnTo>
                                <a:pt x="126598" y="57332"/>
                              </a:lnTo>
                              <a:lnTo>
                                <a:pt x="128255" y="52361"/>
                              </a:lnTo>
                              <a:lnTo>
                                <a:pt x="129250" y="48385"/>
                              </a:lnTo>
                              <a:lnTo>
                                <a:pt x="129250" y="44408"/>
                              </a:lnTo>
                              <a:lnTo>
                                <a:pt x="128255" y="41425"/>
                              </a:lnTo>
                              <a:lnTo>
                                <a:pt x="127592" y="38111"/>
                              </a:lnTo>
                              <a:lnTo>
                                <a:pt x="126598" y="35791"/>
                              </a:lnTo>
                              <a:lnTo>
                                <a:pt x="124609" y="33471"/>
                              </a:lnTo>
                              <a:lnTo>
                                <a:pt x="122952" y="30820"/>
                              </a:lnTo>
                              <a:lnTo>
                                <a:pt x="120301" y="30157"/>
                              </a:lnTo>
                              <a:lnTo>
                                <a:pt x="117650" y="29494"/>
                              </a:lnTo>
                              <a:lnTo>
                                <a:pt x="114999" y="28500"/>
                              </a:lnTo>
                              <a:lnTo>
                                <a:pt x="113010" y="28500"/>
                              </a:lnTo>
                              <a:lnTo>
                                <a:pt x="111353" y="28500"/>
                              </a:lnTo>
                              <a:lnTo>
                                <a:pt x="108702" y="29494"/>
                              </a:lnTo>
                              <a:lnTo>
                                <a:pt x="106714" y="30157"/>
                              </a:lnTo>
                              <a:lnTo>
                                <a:pt x="105056" y="30820"/>
                              </a:lnTo>
                              <a:lnTo>
                                <a:pt x="105056" y="32477"/>
                              </a:lnTo>
                              <a:lnTo>
                                <a:pt x="105056" y="34797"/>
                              </a:lnTo>
                              <a:lnTo>
                                <a:pt x="105056" y="36454"/>
                              </a:lnTo>
                              <a:lnTo>
                                <a:pt x="106050" y="38773"/>
                              </a:lnTo>
                              <a:lnTo>
                                <a:pt x="113010" y="52361"/>
                              </a:lnTo>
                              <a:lnTo>
                                <a:pt x="114999" y="55675"/>
                              </a:lnTo>
                              <a:lnTo>
                                <a:pt x="114999" y="58989"/>
                              </a:lnTo>
                              <a:lnTo>
                                <a:pt x="116656" y="63629"/>
                              </a:lnTo>
                              <a:lnTo>
                                <a:pt x="117650" y="68269"/>
                              </a:lnTo>
                              <a:lnTo>
                                <a:pt x="119307" y="73239"/>
                              </a:lnTo>
                              <a:lnTo>
                                <a:pt x="120301" y="77216"/>
                              </a:lnTo>
                              <a:lnTo>
                                <a:pt x="120301" y="81193"/>
                              </a:lnTo>
                              <a:lnTo>
                                <a:pt x="120301" y="85170"/>
                              </a:lnTo>
                              <a:lnTo>
                                <a:pt x="121296" y="89147"/>
                              </a:lnTo>
                              <a:lnTo>
                                <a:pt x="121958" y="92461"/>
                              </a:lnTo>
                              <a:lnTo>
                                <a:pt x="122952" y="95444"/>
                              </a:lnTo>
                              <a:lnTo>
                                <a:pt x="123947" y="97101"/>
                              </a:lnTo>
                              <a:lnTo>
                                <a:pt x="126598" y="96438"/>
                              </a:lnTo>
                              <a:lnTo>
                                <a:pt x="130244" y="96438"/>
                              </a:lnTo>
                              <a:lnTo>
                                <a:pt x="132895" y="95444"/>
                              </a:lnTo>
                              <a:lnTo>
                                <a:pt x="135546" y="93787"/>
                              </a:lnTo>
                              <a:lnTo>
                                <a:pt x="139191" y="92461"/>
                              </a:lnTo>
                              <a:lnTo>
                                <a:pt x="141843" y="89810"/>
                              </a:lnTo>
                              <a:lnTo>
                                <a:pt x="145488" y="87490"/>
                              </a:lnTo>
                              <a:lnTo>
                                <a:pt x="148140" y="85170"/>
                              </a:lnTo>
                              <a:lnTo>
                                <a:pt x="150791" y="82850"/>
                              </a:lnTo>
                              <a:lnTo>
                                <a:pt x="151785" y="79536"/>
                              </a:lnTo>
                              <a:lnTo>
                                <a:pt x="154437" y="76222"/>
                              </a:lnTo>
                              <a:lnTo>
                                <a:pt x="157088" y="73239"/>
                              </a:lnTo>
                              <a:lnTo>
                                <a:pt x="158744" y="69925"/>
                              </a:lnTo>
                              <a:lnTo>
                                <a:pt x="158744" y="66943"/>
                              </a:lnTo>
                              <a:lnTo>
                                <a:pt x="158744" y="64292"/>
                              </a:lnTo>
                              <a:lnTo>
                                <a:pt x="159739" y="61972"/>
                              </a:lnTo>
                              <a:lnTo>
                                <a:pt x="160733" y="60315"/>
                              </a:lnTo>
                              <a:lnTo>
                                <a:pt x="161396" y="57995"/>
                              </a:lnTo>
                              <a:lnTo>
                                <a:pt x="161396" y="57332"/>
                              </a:lnTo>
                              <a:lnTo>
                                <a:pt x="160733" y="55675"/>
                              </a:lnTo>
                              <a:lnTo>
                                <a:pt x="163384" y="57332"/>
                              </a:lnTo>
                              <a:lnTo>
                                <a:pt x="165041" y="59652"/>
                              </a:lnTo>
                              <a:lnTo>
                                <a:pt x="166036" y="61309"/>
                              </a:lnTo>
                              <a:lnTo>
                                <a:pt x="167030" y="63629"/>
                              </a:lnTo>
                              <a:lnTo>
                                <a:pt x="167693" y="65286"/>
                              </a:lnTo>
                              <a:lnTo>
                                <a:pt x="169681" y="68269"/>
                              </a:lnTo>
                              <a:lnTo>
                                <a:pt x="171338" y="70920"/>
                              </a:lnTo>
                              <a:lnTo>
                                <a:pt x="172332" y="73902"/>
                              </a:lnTo>
                              <a:lnTo>
                                <a:pt x="172332" y="77216"/>
                              </a:lnTo>
                              <a:lnTo>
                                <a:pt x="173327" y="80199"/>
                              </a:lnTo>
                              <a:lnTo>
                                <a:pt x="174984" y="84176"/>
                              </a:lnTo>
                              <a:lnTo>
                                <a:pt x="175978" y="87490"/>
                              </a:lnTo>
                              <a:lnTo>
                                <a:pt x="173990" y="90804"/>
                              </a:lnTo>
                              <a:lnTo>
                                <a:pt x="173990" y="93787"/>
                              </a:lnTo>
                              <a:lnTo>
                                <a:pt x="174984" y="97101"/>
                              </a:lnTo>
                              <a:lnTo>
                                <a:pt x="173327" y="97763"/>
                              </a:lnTo>
                              <a:lnTo>
                                <a:pt x="171338" y="99420"/>
                              </a:lnTo>
                              <a:lnTo>
                                <a:pt x="170344" y="101077"/>
                              </a:lnTo>
                              <a:lnTo>
                                <a:pt x="169681" y="102735"/>
                              </a:lnTo>
                              <a:lnTo>
                                <a:pt x="167030" y="102735"/>
                              </a:lnTo>
                              <a:lnTo>
                                <a:pt x="168687" y="101740"/>
                              </a:lnTo>
                              <a:lnTo>
                                <a:pt x="167693" y="99420"/>
                              </a:lnTo>
                              <a:lnTo>
                                <a:pt x="168687" y="97763"/>
                              </a:lnTo>
                              <a:lnTo>
                                <a:pt x="170344" y="95444"/>
                              </a:lnTo>
                              <a:lnTo>
                                <a:pt x="172332" y="92461"/>
                              </a:lnTo>
                              <a:lnTo>
                                <a:pt x="173990" y="89810"/>
                              </a:lnTo>
                              <a:lnTo>
                                <a:pt x="175978" y="87490"/>
                              </a:lnTo>
                              <a:lnTo>
                                <a:pt x="178629" y="85170"/>
                              </a:lnTo>
                              <a:lnTo>
                                <a:pt x="181281" y="81856"/>
                              </a:lnTo>
                              <a:lnTo>
                                <a:pt x="182275" y="79536"/>
                              </a:lnTo>
                              <a:lnTo>
                                <a:pt x="183932" y="77216"/>
                              </a:lnTo>
                              <a:lnTo>
                                <a:pt x="184926" y="75560"/>
                              </a:lnTo>
                              <a:lnTo>
                                <a:pt x="186583" y="73239"/>
                              </a:lnTo>
                              <a:lnTo>
                                <a:pt x="189234" y="71583"/>
                              </a:lnTo>
                              <a:lnTo>
                                <a:pt x="191223" y="69925"/>
                              </a:lnTo>
                              <a:lnTo>
                                <a:pt x="193874" y="68269"/>
                              </a:lnTo>
                              <a:lnTo>
                                <a:pt x="194537" y="66943"/>
                              </a:lnTo>
                              <a:lnTo>
                                <a:pt x="196525" y="65286"/>
                              </a:lnTo>
                              <a:lnTo>
                                <a:pt x="199177" y="64292"/>
                              </a:lnTo>
                              <a:lnTo>
                                <a:pt x="200171" y="62966"/>
                              </a:lnTo>
                              <a:lnTo>
                                <a:pt x="201828" y="62966"/>
                              </a:lnTo>
                              <a:lnTo>
                                <a:pt x="204479" y="62966"/>
                              </a:lnTo>
                              <a:lnTo>
                                <a:pt x="206468" y="62966"/>
                              </a:lnTo>
                              <a:lnTo>
                                <a:pt x="209119" y="62966"/>
                              </a:lnTo>
                              <a:lnTo>
                                <a:pt x="211770" y="63629"/>
                              </a:lnTo>
                              <a:lnTo>
                                <a:pt x="213428" y="65286"/>
                              </a:lnTo>
                              <a:lnTo>
                                <a:pt x="214422" y="66943"/>
                              </a:lnTo>
                              <a:lnTo>
                                <a:pt x="215416" y="69263"/>
                              </a:lnTo>
                              <a:lnTo>
                                <a:pt x="216079" y="71583"/>
                              </a:lnTo>
                              <a:lnTo>
                                <a:pt x="217073" y="73902"/>
                              </a:lnTo>
                              <a:lnTo>
                                <a:pt x="216079" y="76222"/>
                              </a:lnTo>
                              <a:lnTo>
                                <a:pt x="216079" y="79536"/>
                              </a:lnTo>
                              <a:lnTo>
                                <a:pt x="216079" y="81856"/>
                              </a:lnTo>
                              <a:lnTo>
                                <a:pt x="217073" y="84176"/>
                              </a:lnTo>
                              <a:lnTo>
                                <a:pt x="217073" y="86827"/>
                              </a:lnTo>
                              <a:lnTo>
                                <a:pt x="215416" y="89147"/>
                              </a:lnTo>
                              <a:lnTo>
                                <a:pt x="214422" y="91467"/>
                              </a:lnTo>
                              <a:lnTo>
                                <a:pt x="216079" y="89810"/>
                              </a:lnTo>
                              <a:lnTo>
                                <a:pt x="216079" y="87490"/>
                              </a:lnTo>
                              <a:lnTo>
                                <a:pt x="218067" y="84176"/>
                              </a:lnTo>
                              <a:lnTo>
                                <a:pt x="220718" y="81856"/>
                              </a:lnTo>
                              <a:lnTo>
                                <a:pt x="222375" y="78874"/>
                              </a:lnTo>
                              <a:lnTo>
                                <a:pt x="223370" y="76222"/>
                              </a:lnTo>
                              <a:lnTo>
                                <a:pt x="226021" y="72245"/>
                              </a:lnTo>
                              <a:lnTo>
                                <a:pt x="229666" y="69925"/>
                              </a:lnTo>
                              <a:lnTo>
                                <a:pt x="232318" y="65949"/>
                              </a:lnTo>
                              <a:lnTo>
                                <a:pt x="234306" y="62966"/>
                              </a:lnTo>
                              <a:lnTo>
                                <a:pt x="236958" y="60315"/>
                              </a:lnTo>
                              <a:lnTo>
                                <a:pt x="239609" y="57332"/>
                              </a:lnTo>
                              <a:lnTo>
                                <a:pt x="242260" y="55675"/>
                              </a:lnTo>
                              <a:lnTo>
                                <a:pt x="244912" y="54018"/>
                              </a:lnTo>
                              <a:lnTo>
                                <a:pt x="248557" y="53355"/>
                              </a:lnTo>
                              <a:lnTo>
                                <a:pt x="251208" y="51698"/>
                              </a:lnTo>
                              <a:lnTo>
                                <a:pt x="254854" y="50704"/>
                              </a:lnTo>
                              <a:lnTo>
                                <a:pt x="259162" y="50041"/>
                              </a:lnTo>
                              <a:lnTo>
                                <a:pt x="262807" y="50041"/>
                              </a:lnTo>
                              <a:lnTo>
                                <a:pt x="264796" y="50041"/>
                              </a:lnTo>
                              <a:lnTo>
                                <a:pt x="267447" y="50041"/>
                              </a:lnTo>
                              <a:lnTo>
                                <a:pt x="271756" y="50041"/>
                              </a:lnTo>
                              <a:lnTo>
                                <a:pt x="274407" y="51698"/>
                              </a:lnTo>
                              <a:lnTo>
                                <a:pt x="276395" y="53355"/>
                              </a:lnTo>
                              <a:lnTo>
                                <a:pt x="279046" y="56338"/>
                              </a:lnTo>
                              <a:lnTo>
                                <a:pt x="281698" y="58989"/>
                              </a:lnTo>
                              <a:lnTo>
                                <a:pt x="285344" y="61972"/>
                              </a:lnTo>
                              <a:lnTo>
                                <a:pt x="287995" y="65286"/>
                              </a:lnTo>
                              <a:lnTo>
                                <a:pt x="290646" y="68269"/>
                              </a:lnTo>
                              <a:lnTo>
                                <a:pt x="293297" y="70920"/>
                              </a:lnTo>
                              <a:lnTo>
                                <a:pt x="297937" y="73902"/>
                              </a:lnTo>
                              <a:lnTo>
                                <a:pt x="303239" y="76222"/>
                              </a:lnTo>
                              <a:lnTo>
                                <a:pt x="309536" y="79536"/>
                              </a:lnTo>
                              <a:lnTo>
                                <a:pt x="313182" y="81856"/>
                              </a:lnTo>
                              <a:lnTo>
                                <a:pt x="320141" y="84176"/>
                              </a:lnTo>
                              <a:lnTo>
                                <a:pt x="331741" y="858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481506pt;margin-top:-54.554703pt;width:26.15pt;height:8.1pt;mso-position-horizontal-relative:page;mso-position-vertical-relative:paragraph;z-index:16479744" id="docshape1465" coordorigin="7590,-1091" coordsize="523,162" path="m7632,-962l7633,-965,7637,-966,7638,-968,7639,-971,7639,-973,7637,-975,7633,-976,7631,-977,7627,-977,7622,-976,7619,-975,7617,-973,7614,-973,7611,-973,7608,-973,7605,-972,7603,-971,7600,-969,7597,-967,7593,-965,7591,-962,7590,-959,7591,-956,7591,-952,7593,-948,7593,-944,7595,-942,7600,-941,7603,-941,7607,-942,7609,-942,7613,-943,7617,-944,7619,-947,7622,-950,7625,-951,7627,-953,7629,-957,7631,-961,7633,-965,7635,-967,7638,-971,7639,-976,7638,-981,7638,-988,7638,-996,7638,-1002,7637,-1011,7635,-1019,7635,-1026,7635,-1032,7633,-1038,7632,-1044,7629,-1050,7629,-1055,7629,-1061,7631,-1065,7629,-1068,7629,-1070,7631,-1074,7631,-1076,7632,-1080,7633,-1083,7635,-1086,7637,-1089,7638,-1091,7641,-1091,7641,-1089,7641,-1084,7641,-1080,7639,-1074,7639,-1068,7638,-1059,7637,-1049,7635,-1038,7635,-1028,7635,-1018,7635,-1007,7635,-997,7635,-987,7638,-977,7653,-947,7659,-942,7665,-939,7672,-937,7679,-937,7687,-937,7697,-937,7707,-939,7717,-942,7725,-945,7735,-951,7745,-956,7754,-961,7762,-967,7769,-973,7776,-981,7783,-987,7787,-993,7789,-1001,7792,-1009,7793,-1015,7793,-1021,7792,-1026,7791,-1031,7789,-1035,7786,-1038,7783,-1043,7779,-1044,7775,-1045,7771,-1046,7768,-1046,7765,-1046,7761,-1045,7758,-1044,7755,-1043,7755,-1040,7755,-1036,7755,-1034,7757,-1030,7768,-1009,7771,-1003,7771,-998,7773,-991,7775,-984,7778,-976,7779,-969,7779,-963,7779,-957,7781,-951,7782,-945,7783,-941,7785,-938,7789,-939,7795,-939,7799,-941,7803,-943,7809,-945,7813,-950,7819,-953,7823,-957,7827,-961,7829,-966,7833,-971,7837,-976,7840,-981,7840,-986,7840,-990,7841,-993,7843,-996,7844,-1000,7844,-1001,7843,-1003,7847,-1001,7850,-997,7851,-995,7853,-991,7854,-988,7857,-984,7859,-979,7861,-975,7861,-969,7863,-965,7865,-959,7867,-953,7864,-948,7864,-943,7865,-938,7863,-937,7859,-935,7858,-932,7857,-929,7853,-929,7855,-931,7854,-935,7855,-937,7858,-941,7861,-945,7864,-950,7867,-953,7871,-957,7875,-962,7877,-966,7879,-969,7881,-972,7883,-976,7888,-978,7891,-981,7895,-984,7896,-986,7899,-988,7903,-990,7905,-992,7907,-992,7912,-992,7915,-992,7919,-992,7923,-991,7926,-988,7927,-986,7929,-982,7930,-978,7931,-975,7930,-971,7930,-966,7930,-962,7931,-959,7931,-954,7929,-951,7927,-947,7930,-950,7930,-953,7933,-959,7937,-962,7940,-967,7941,-971,7946,-977,7951,-981,7955,-987,7959,-992,7963,-996,7967,-1001,7971,-1003,7975,-1006,7981,-1007,7985,-1010,7991,-1011,7998,-1012,8004,-1012,8007,-1012,8011,-1012,8018,-1012,8022,-1010,8025,-1007,8029,-1002,8033,-998,8039,-993,8043,-988,8047,-984,8052,-979,8059,-975,8067,-971,8077,-966,8083,-962,8094,-959,8112,-9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0256" behindDoc="0" locked="0" layoutInCell="1" allowOverlap="1" wp14:anchorId="4F0009B7" wp14:editId="4F817FB4">
                <wp:simplePos x="0" y="0"/>
                <wp:positionH relativeFrom="page">
                  <wp:posOffset>5260644</wp:posOffset>
                </wp:positionH>
                <wp:positionV relativeFrom="paragraph">
                  <wp:posOffset>-637694</wp:posOffset>
                </wp:positionV>
                <wp:extent cx="1905" cy="381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3810"/>
                        </a:xfrm>
                        <a:custGeom>
                          <a:avLst/>
                          <a:gdLst/>
                          <a:ahLst/>
                          <a:cxnLst/>
                          <a:rect l="l" t="t" r="r" b="b"/>
                          <a:pathLst>
                            <a:path w="1905" h="3810">
                              <a:moveTo>
                                <a:pt x="651" y="0"/>
                              </a:moveTo>
                              <a:lnTo>
                                <a:pt x="651" y="3691"/>
                              </a:lnTo>
                              <a:lnTo>
                                <a:pt x="0" y="2606"/>
                              </a:lnTo>
                              <a:lnTo>
                                <a:pt x="1303" y="32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223969pt;margin-top:-50.212128pt;width:.15pt;height:.3pt;mso-position-horizontal-relative:page;mso-position-vertical-relative:paragraph;z-index:16480256" id="docshape1466" coordorigin="8284,-1004" coordsize="3,6" path="m8286,-1004l8286,-998,8284,-1000,8287,-9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0768" behindDoc="0" locked="0" layoutInCell="1" allowOverlap="1" wp14:anchorId="360D0E82" wp14:editId="2DF25D35">
                <wp:simplePos x="0" y="0"/>
                <wp:positionH relativeFrom="page">
                  <wp:posOffset>5257821</wp:posOffset>
                </wp:positionH>
                <wp:positionV relativeFrom="paragraph">
                  <wp:posOffset>-585356</wp:posOffset>
                </wp:positionV>
                <wp:extent cx="6350" cy="7620"/>
                <wp:effectExtent l="0" t="0" r="0" b="0"/>
                <wp:wrapNone/>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20"/>
                        </a:xfrm>
                        <a:custGeom>
                          <a:avLst/>
                          <a:gdLst/>
                          <a:ahLst/>
                          <a:cxnLst/>
                          <a:rect l="l" t="t" r="r" b="b"/>
                          <a:pathLst>
                            <a:path w="6350" h="7620">
                              <a:moveTo>
                                <a:pt x="0" y="0"/>
                              </a:moveTo>
                              <a:lnTo>
                                <a:pt x="1086" y="1520"/>
                              </a:lnTo>
                              <a:lnTo>
                                <a:pt x="3474" y="3474"/>
                              </a:lnTo>
                              <a:lnTo>
                                <a:pt x="4561" y="5646"/>
                              </a:lnTo>
                              <a:lnTo>
                                <a:pt x="5863" y="7166"/>
                              </a:lnTo>
                              <a:lnTo>
                                <a:pt x="5863" y="67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001678pt;margin-top:-46.091049pt;width:.5pt;height:.6pt;mso-position-horizontal-relative:page;mso-position-vertical-relative:paragraph;z-index:16480768" id="docshape1467" coordorigin="8280,-922" coordsize="10,12" path="m8280,-922l8282,-919,8286,-916,8287,-913,8289,-911,8289,-9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1280" behindDoc="0" locked="0" layoutInCell="1" allowOverlap="1" wp14:anchorId="45EE74C6" wp14:editId="6802A472">
                <wp:simplePos x="0" y="0"/>
                <wp:positionH relativeFrom="page">
                  <wp:posOffset>5385953</wp:posOffset>
                </wp:positionH>
                <wp:positionV relativeFrom="paragraph">
                  <wp:posOffset>-710879</wp:posOffset>
                </wp:positionV>
                <wp:extent cx="81915" cy="118745"/>
                <wp:effectExtent l="0" t="0" r="0" b="0"/>
                <wp:wrapNone/>
                <wp:docPr id="1490" name="Graphic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18745"/>
                        </a:xfrm>
                        <a:custGeom>
                          <a:avLst/>
                          <a:gdLst/>
                          <a:ahLst/>
                          <a:cxnLst/>
                          <a:rect l="l" t="t" r="r" b="b"/>
                          <a:pathLst>
                            <a:path w="81915" h="118745">
                              <a:moveTo>
                                <a:pt x="42131" y="19979"/>
                              </a:moveTo>
                              <a:lnTo>
                                <a:pt x="39959" y="15636"/>
                              </a:lnTo>
                              <a:lnTo>
                                <a:pt x="39308" y="14115"/>
                              </a:lnTo>
                              <a:lnTo>
                                <a:pt x="38656" y="12595"/>
                              </a:lnTo>
                              <a:lnTo>
                                <a:pt x="38656" y="11075"/>
                              </a:lnTo>
                              <a:lnTo>
                                <a:pt x="38656" y="9555"/>
                              </a:lnTo>
                              <a:lnTo>
                                <a:pt x="38656" y="7817"/>
                              </a:lnTo>
                              <a:lnTo>
                                <a:pt x="38005" y="5863"/>
                              </a:lnTo>
                              <a:lnTo>
                                <a:pt x="37570" y="4343"/>
                              </a:lnTo>
                              <a:lnTo>
                                <a:pt x="36919" y="3257"/>
                              </a:lnTo>
                              <a:lnTo>
                                <a:pt x="36267" y="2171"/>
                              </a:lnTo>
                              <a:lnTo>
                                <a:pt x="36267" y="1085"/>
                              </a:lnTo>
                              <a:lnTo>
                                <a:pt x="35181" y="651"/>
                              </a:lnTo>
                              <a:lnTo>
                                <a:pt x="34530" y="0"/>
                              </a:lnTo>
                              <a:lnTo>
                                <a:pt x="34530" y="1737"/>
                              </a:lnTo>
                              <a:lnTo>
                                <a:pt x="34530" y="3257"/>
                              </a:lnTo>
                              <a:lnTo>
                                <a:pt x="34095" y="4343"/>
                              </a:lnTo>
                              <a:lnTo>
                                <a:pt x="33444" y="5211"/>
                              </a:lnTo>
                              <a:lnTo>
                                <a:pt x="32792" y="6948"/>
                              </a:lnTo>
                              <a:lnTo>
                                <a:pt x="31707" y="8903"/>
                              </a:lnTo>
                              <a:lnTo>
                                <a:pt x="30404" y="10424"/>
                              </a:lnTo>
                              <a:lnTo>
                                <a:pt x="29318" y="12595"/>
                              </a:lnTo>
                              <a:lnTo>
                                <a:pt x="27580" y="14767"/>
                              </a:lnTo>
                              <a:lnTo>
                                <a:pt x="26277" y="17373"/>
                              </a:lnTo>
                              <a:lnTo>
                                <a:pt x="25192" y="20413"/>
                              </a:lnTo>
                              <a:lnTo>
                                <a:pt x="23454" y="23671"/>
                              </a:lnTo>
                              <a:lnTo>
                                <a:pt x="21065" y="27145"/>
                              </a:lnTo>
                              <a:lnTo>
                                <a:pt x="18677" y="30837"/>
                              </a:lnTo>
                              <a:lnTo>
                                <a:pt x="17590" y="34529"/>
                              </a:lnTo>
                              <a:lnTo>
                                <a:pt x="16287" y="38655"/>
                              </a:lnTo>
                              <a:lnTo>
                                <a:pt x="15853" y="43433"/>
                              </a:lnTo>
                              <a:lnTo>
                                <a:pt x="15853" y="47559"/>
                              </a:lnTo>
                              <a:lnTo>
                                <a:pt x="15853" y="51686"/>
                              </a:lnTo>
                              <a:lnTo>
                                <a:pt x="16939" y="56463"/>
                              </a:lnTo>
                              <a:lnTo>
                                <a:pt x="17590" y="60589"/>
                              </a:lnTo>
                              <a:lnTo>
                                <a:pt x="19329" y="65367"/>
                              </a:lnTo>
                              <a:lnTo>
                                <a:pt x="21065" y="69059"/>
                              </a:lnTo>
                              <a:lnTo>
                                <a:pt x="22803" y="73185"/>
                              </a:lnTo>
                              <a:lnTo>
                                <a:pt x="25192" y="77312"/>
                              </a:lnTo>
                              <a:lnTo>
                                <a:pt x="27580" y="81003"/>
                              </a:lnTo>
                              <a:lnTo>
                                <a:pt x="30404" y="83610"/>
                              </a:lnTo>
                              <a:lnTo>
                                <a:pt x="33444" y="86216"/>
                              </a:lnTo>
                              <a:lnTo>
                                <a:pt x="35833" y="88822"/>
                              </a:lnTo>
                              <a:lnTo>
                                <a:pt x="38005" y="91427"/>
                              </a:lnTo>
                              <a:lnTo>
                                <a:pt x="39959" y="94034"/>
                              </a:lnTo>
                              <a:lnTo>
                                <a:pt x="42131" y="95771"/>
                              </a:lnTo>
                              <a:lnTo>
                                <a:pt x="43434" y="97725"/>
                              </a:lnTo>
                              <a:lnTo>
                                <a:pt x="44520" y="99897"/>
                              </a:lnTo>
                              <a:lnTo>
                                <a:pt x="45823" y="101417"/>
                              </a:lnTo>
                              <a:lnTo>
                                <a:pt x="45823" y="102937"/>
                              </a:lnTo>
                              <a:lnTo>
                                <a:pt x="45172" y="103589"/>
                              </a:lnTo>
                              <a:lnTo>
                                <a:pt x="44086" y="104458"/>
                              </a:lnTo>
                              <a:lnTo>
                                <a:pt x="42131" y="105543"/>
                              </a:lnTo>
                              <a:lnTo>
                                <a:pt x="40394" y="107064"/>
                              </a:lnTo>
                              <a:lnTo>
                                <a:pt x="38656" y="108149"/>
                              </a:lnTo>
                              <a:lnTo>
                                <a:pt x="36919" y="109670"/>
                              </a:lnTo>
                              <a:lnTo>
                                <a:pt x="34530" y="110755"/>
                              </a:lnTo>
                              <a:lnTo>
                                <a:pt x="31055" y="112276"/>
                              </a:lnTo>
                              <a:lnTo>
                                <a:pt x="27580" y="114013"/>
                              </a:lnTo>
                              <a:lnTo>
                                <a:pt x="23454" y="114448"/>
                              </a:lnTo>
                              <a:lnTo>
                                <a:pt x="19980" y="115533"/>
                              </a:lnTo>
                              <a:lnTo>
                                <a:pt x="16287" y="115968"/>
                              </a:lnTo>
                              <a:lnTo>
                                <a:pt x="12813" y="117054"/>
                              </a:lnTo>
                              <a:lnTo>
                                <a:pt x="10424" y="117705"/>
                              </a:lnTo>
                              <a:lnTo>
                                <a:pt x="7601" y="118139"/>
                              </a:lnTo>
                              <a:lnTo>
                                <a:pt x="5212" y="118573"/>
                              </a:lnTo>
                              <a:lnTo>
                                <a:pt x="3474" y="118573"/>
                              </a:lnTo>
                              <a:lnTo>
                                <a:pt x="1737" y="118573"/>
                              </a:lnTo>
                              <a:lnTo>
                                <a:pt x="434" y="117054"/>
                              </a:lnTo>
                              <a:lnTo>
                                <a:pt x="0" y="115099"/>
                              </a:lnTo>
                              <a:lnTo>
                                <a:pt x="434" y="112927"/>
                              </a:lnTo>
                              <a:lnTo>
                                <a:pt x="1737" y="111407"/>
                              </a:lnTo>
                              <a:lnTo>
                                <a:pt x="4560" y="109670"/>
                              </a:lnTo>
                              <a:lnTo>
                                <a:pt x="8035" y="108801"/>
                              </a:lnTo>
                              <a:lnTo>
                                <a:pt x="11075" y="107715"/>
                              </a:lnTo>
                              <a:lnTo>
                                <a:pt x="14550" y="106195"/>
                              </a:lnTo>
                              <a:lnTo>
                                <a:pt x="18677" y="104458"/>
                              </a:lnTo>
                              <a:lnTo>
                                <a:pt x="22151" y="102937"/>
                              </a:lnTo>
                              <a:lnTo>
                                <a:pt x="26277" y="101417"/>
                              </a:lnTo>
                              <a:lnTo>
                                <a:pt x="30404" y="99897"/>
                              </a:lnTo>
                              <a:lnTo>
                                <a:pt x="34530" y="99246"/>
                              </a:lnTo>
                              <a:lnTo>
                                <a:pt x="38656" y="98811"/>
                              </a:lnTo>
                              <a:lnTo>
                                <a:pt x="42783" y="97725"/>
                              </a:lnTo>
                              <a:lnTo>
                                <a:pt x="46909" y="97291"/>
                              </a:lnTo>
                              <a:lnTo>
                                <a:pt x="50384" y="96640"/>
                              </a:lnTo>
                              <a:lnTo>
                                <a:pt x="54076" y="95771"/>
                              </a:lnTo>
                              <a:lnTo>
                                <a:pt x="56247" y="94685"/>
                              </a:lnTo>
                              <a:lnTo>
                                <a:pt x="59288" y="93599"/>
                              </a:lnTo>
                              <a:lnTo>
                                <a:pt x="62111" y="92513"/>
                              </a:lnTo>
                              <a:lnTo>
                                <a:pt x="65803" y="92079"/>
                              </a:lnTo>
                              <a:lnTo>
                                <a:pt x="69278" y="90993"/>
                              </a:lnTo>
                              <a:lnTo>
                                <a:pt x="72752" y="90342"/>
                              </a:lnTo>
                              <a:lnTo>
                                <a:pt x="75793" y="89907"/>
                              </a:lnTo>
                              <a:lnTo>
                                <a:pt x="77965" y="89907"/>
                              </a:lnTo>
                              <a:lnTo>
                                <a:pt x="79920" y="89907"/>
                              </a:lnTo>
                              <a:lnTo>
                                <a:pt x="81005" y="90342"/>
                              </a:lnTo>
                              <a:lnTo>
                                <a:pt x="81657" y="90993"/>
                              </a:lnTo>
                              <a:lnTo>
                                <a:pt x="81657" y="92079"/>
                              </a:lnTo>
                              <a:lnTo>
                                <a:pt x="81657" y="92948"/>
                              </a:lnTo>
                              <a:lnTo>
                                <a:pt x="81005" y="94034"/>
                              </a:lnTo>
                              <a:lnTo>
                                <a:pt x="79920" y="95771"/>
                              </a:lnTo>
                              <a:lnTo>
                                <a:pt x="79268" y="96640"/>
                              </a:lnTo>
                              <a:lnTo>
                                <a:pt x="77965" y="98377"/>
                              </a:lnTo>
                              <a:lnTo>
                                <a:pt x="77530" y="99246"/>
                              </a:lnTo>
                              <a:lnTo>
                                <a:pt x="76227" y="100983"/>
                              </a:lnTo>
                              <a:lnTo>
                                <a:pt x="75793" y="102503"/>
                              </a:lnTo>
                              <a:lnTo>
                                <a:pt x="75141" y="104458"/>
                              </a:lnTo>
                              <a:lnTo>
                                <a:pt x="75141" y="105543"/>
                              </a:lnTo>
                              <a:lnTo>
                                <a:pt x="75793" y="1070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090851pt;margin-top:-55.974792pt;width:6.45pt;height:9.35pt;mso-position-horizontal-relative:page;mso-position-vertical-relative:paragraph;z-index:16481280" id="docshape1468" coordorigin="8482,-1119" coordsize="129,187" path="m8548,-1088l8545,-1095,8544,-1097,8543,-1100,8543,-1102,8543,-1104,8543,-1107,8542,-1110,8541,-1113,8540,-1114,8539,-1116,8539,-1118,8537,-1118,8536,-1119,8536,-1117,8536,-1114,8536,-1113,8534,-1111,8533,-1109,8532,-1105,8530,-1103,8528,-1100,8525,-1096,8523,-1092,8521,-1087,8519,-1082,8515,-1077,8511,-1071,8510,-1065,8507,-1059,8507,-1051,8507,-1045,8507,-1038,8508,-1031,8510,-1024,8512,-1017,8515,-1011,8518,-1004,8521,-998,8525,-992,8530,-988,8534,-984,8538,-980,8542,-976,8545,-971,8548,-969,8550,-966,8552,-962,8554,-960,8554,-957,8553,-956,8551,-955,8548,-953,8545,-951,8543,-949,8540,-947,8536,-945,8531,-943,8525,-940,8519,-939,8513,-938,8507,-937,8502,-935,8498,-934,8494,-933,8490,-933,8487,-933,8485,-933,8483,-935,8482,-938,8483,-942,8485,-944,8489,-947,8494,-948,8499,-950,8505,-952,8511,-955,8517,-957,8523,-960,8530,-962,8536,-963,8543,-964,8549,-966,8556,-966,8561,-967,8567,-969,8570,-970,8575,-972,8580,-974,8585,-974,8591,-976,8596,-977,8601,-978,8605,-978,8608,-978,8609,-977,8610,-976,8610,-974,8610,-973,8609,-971,8608,-969,8607,-967,8605,-965,8604,-963,8602,-960,8601,-958,8600,-955,8600,-953,8601,-9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1792" behindDoc="0" locked="0" layoutInCell="1" allowOverlap="1" wp14:anchorId="486BA56C" wp14:editId="64B5EB50">
                <wp:simplePos x="0" y="0"/>
                <wp:positionH relativeFrom="page">
                  <wp:posOffset>5488676</wp:posOffset>
                </wp:positionH>
                <wp:positionV relativeFrom="paragraph">
                  <wp:posOffset>-662234</wp:posOffset>
                </wp:positionV>
                <wp:extent cx="9525" cy="9525"/>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525"/>
                        </a:xfrm>
                        <a:custGeom>
                          <a:avLst/>
                          <a:gdLst/>
                          <a:ahLst/>
                          <a:cxnLst/>
                          <a:rect l="l" t="t" r="r" b="b"/>
                          <a:pathLst>
                            <a:path w="9525" h="9525">
                              <a:moveTo>
                                <a:pt x="8904" y="8904"/>
                              </a:moveTo>
                              <a:lnTo>
                                <a:pt x="7601" y="8904"/>
                              </a:lnTo>
                              <a:lnTo>
                                <a:pt x="6515" y="8469"/>
                              </a:lnTo>
                              <a:lnTo>
                                <a:pt x="5429" y="7384"/>
                              </a:lnTo>
                              <a:lnTo>
                                <a:pt x="3474" y="5646"/>
                              </a:lnTo>
                              <a:lnTo>
                                <a:pt x="1303" y="4126"/>
                              </a:lnTo>
                              <a:lnTo>
                                <a:pt x="0" y="3040"/>
                              </a:lnTo>
                              <a:lnTo>
                                <a:pt x="651" y="3040"/>
                              </a:lnTo>
                              <a:lnTo>
                                <a:pt x="1737" y="2171"/>
                              </a:lnTo>
                              <a:lnTo>
                                <a:pt x="2389" y="434"/>
                              </a:lnTo>
                              <a:lnTo>
                                <a:pt x="41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17926pt;margin-top:-52.14444pt;width:.75pt;height:.75pt;mso-position-horizontal-relative:page;mso-position-vertical-relative:paragraph;z-index:16481792" id="docshape1469" coordorigin="8644,-1043" coordsize="15,15" path="m8658,-1029l8656,-1029,8654,-1030,8652,-1031,8649,-1034,8646,-1036,8644,-1038,8645,-1038,8646,-1039,8647,-1042,8650,-10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2304" behindDoc="0" locked="0" layoutInCell="1" allowOverlap="1" wp14:anchorId="3211360D" wp14:editId="59537054">
                <wp:simplePos x="0" y="0"/>
                <wp:positionH relativeFrom="page">
                  <wp:posOffset>5608556</wp:posOffset>
                </wp:positionH>
                <wp:positionV relativeFrom="paragraph">
                  <wp:posOffset>-644426</wp:posOffset>
                </wp:positionV>
                <wp:extent cx="69215" cy="62230"/>
                <wp:effectExtent l="0" t="0" r="0" b="0"/>
                <wp:wrapNone/>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2230"/>
                        </a:xfrm>
                        <a:custGeom>
                          <a:avLst/>
                          <a:gdLst/>
                          <a:ahLst/>
                          <a:cxnLst/>
                          <a:rect l="l" t="t" r="r" b="b"/>
                          <a:pathLst>
                            <a:path w="69215" h="62230">
                              <a:moveTo>
                                <a:pt x="5863" y="5646"/>
                              </a:moveTo>
                              <a:lnTo>
                                <a:pt x="7166" y="5646"/>
                              </a:lnTo>
                              <a:lnTo>
                                <a:pt x="6515" y="5646"/>
                              </a:lnTo>
                              <a:lnTo>
                                <a:pt x="5429" y="6297"/>
                              </a:lnTo>
                              <a:lnTo>
                                <a:pt x="4777" y="6732"/>
                              </a:lnTo>
                              <a:lnTo>
                                <a:pt x="4126" y="7166"/>
                              </a:lnTo>
                              <a:lnTo>
                                <a:pt x="3474" y="8903"/>
                              </a:lnTo>
                              <a:lnTo>
                                <a:pt x="3040" y="10423"/>
                              </a:lnTo>
                              <a:lnTo>
                                <a:pt x="2388" y="11944"/>
                              </a:lnTo>
                              <a:lnTo>
                                <a:pt x="1737" y="13464"/>
                              </a:lnTo>
                              <a:lnTo>
                                <a:pt x="1737" y="16070"/>
                              </a:lnTo>
                              <a:lnTo>
                                <a:pt x="1302" y="18676"/>
                              </a:lnTo>
                              <a:lnTo>
                                <a:pt x="651" y="21282"/>
                              </a:lnTo>
                              <a:lnTo>
                                <a:pt x="651" y="24539"/>
                              </a:lnTo>
                              <a:lnTo>
                                <a:pt x="651" y="27580"/>
                              </a:lnTo>
                              <a:lnTo>
                                <a:pt x="651" y="31271"/>
                              </a:lnTo>
                              <a:lnTo>
                                <a:pt x="0" y="34964"/>
                              </a:lnTo>
                              <a:lnTo>
                                <a:pt x="0" y="55377"/>
                              </a:lnTo>
                              <a:lnTo>
                                <a:pt x="1302" y="57332"/>
                              </a:lnTo>
                              <a:lnTo>
                                <a:pt x="2388" y="59069"/>
                              </a:lnTo>
                              <a:lnTo>
                                <a:pt x="4126" y="59938"/>
                              </a:lnTo>
                              <a:lnTo>
                                <a:pt x="5429" y="61024"/>
                              </a:lnTo>
                              <a:lnTo>
                                <a:pt x="6515" y="61024"/>
                              </a:lnTo>
                              <a:lnTo>
                                <a:pt x="8252" y="61676"/>
                              </a:lnTo>
                              <a:lnTo>
                                <a:pt x="9338" y="61024"/>
                              </a:lnTo>
                              <a:lnTo>
                                <a:pt x="11292" y="59504"/>
                              </a:lnTo>
                              <a:lnTo>
                                <a:pt x="13464" y="57983"/>
                              </a:lnTo>
                              <a:lnTo>
                                <a:pt x="15853" y="55812"/>
                              </a:lnTo>
                              <a:lnTo>
                                <a:pt x="19980" y="53206"/>
                              </a:lnTo>
                              <a:lnTo>
                                <a:pt x="23020" y="50600"/>
                              </a:lnTo>
                              <a:lnTo>
                                <a:pt x="27146" y="47994"/>
                              </a:lnTo>
                              <a:lnTo>
                                <a:pt x="30621" y="45388"/>
                              </a:lnTo>
                              <a:lnTo>
                                <a:pt x="34747" y="43216"/>
                              </a:lnTo>
                              <a:lnTo>
                                <a:pt x="38873" y="40610"/>
                              </a:lnTo>
                              <a:lnTo>
                                <a:pt x="52989" y="23888"/>
                              </a:lnTo>
                              <a:lnTo>
                                <a:pt x="54076" y="19762"/>
                              </a:lnTo>
                              <a:lnTo>
                                <a:pt x="54076" y="16070"/>
                              </a:lnTo>
                              <a:lnTo>
                                <a:pt x="54076" y="13030"/>
                              </a:lnTo>
                              <a:lnTo>
                                <a:pt x="54076" y="9989"/>
                              </a:lnTo>
                              <a:lnTo>
                                <a:pt x="53425" y="7166"/>
                              </a:lnTo>
                              <a:lnTo>
                                <a:pt x="48864" y="0"/>
                              </a:lnTo>
                              <a:lnTo>
                                <a:pt x="47126" y="0"/>
                              </a:lnTo>
                              <a:lnTo>
                                <a:pt x="46474" y="434"/>
                              </a:lnTo>
                              <a:lnTo>
                                <a:pt x="44737" y="1085"/>
                              </a:lnTo>
                              <a:lnTo>
                                <a:pt x="43000" y="1954"/>
                              </a:lnTo>
                              <a:lnTo>
                                <a:pt x="42348" y="2605"/>
                              </a:lnTo>
                              <a:lnTo>
                                <a:pt x="41262" y="3040"/>
                              </a:lnTo>
                              <a:lnTo>
                                <a:pt x="40611" y="4126"/>
                              </a:lnTo>
                              <a:lnTo>
                                <a:pt x="40611" y="5211"/>
                              </a:lnTo>
                              <a:lnTo>
                                <a:pt x="40611" y="6732"/>
                              </a:lnTo>
                              <a:lnTo>
                                <a:pt x="40611" y="7817"/>
                              </a:lnTo>
                              <a:lnTo>
                                <a:pt x="40611" y="9338"/>
                              </a:lnTo>
                              <a:lnTo>
                                <a:pt x="40611" y="11509"/>
                              </a:lnTo>
                              <a:lnTo>
                                <a:pt x="40611" y="13464"/>
                              </a:lnTo>
                              <a:lnTo>
                                <a:pt x="39959" y="15636"/>
                              </a:lnTo>
                              <a:lnTo>
                                <a:pt x="40611" y="18676"/>
                              </a:lnTo>
                              <a:lnTo>
                                <a:pt x="41697" y="21282"/>
                              </a:lnTo>
                              <a:lnTo>
                                <a:pt x="43000" y="24539"/>
                              </a:lnTo>
                              <a:lnTo>
                                <a:pt x="43434" y="28231"/>
                              </a:lnTo>
                              <a:lnTo>
                                <a:pt x="44086" y="30838"/>
                              </a:lnTo>
                              <a:lnTo>
                                <a:pt x="45389" y="32358"/>
                              </a:lnTo>
                              <a:lnTo>
                                <a:pt x="46474" y="33878"/>
                              </a:lnTo>
                              <a:lnTo>
                                <a:pt x="64066" y="41696"/>
                              </a:lnTo>
                              <a:lnTo>
                                <a:pt x="68843" y="416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618622pt;margin-top:-50.742214pt;width:5.45pt;height:4.9pt;mso-position-horizontal-relative:page;mso-position-vertical-relative:paragraph;z-index:16482304" id="docshape1470" coordorigin="8832,-1015" coordsize="109,98" path="m8842,-1006l8844,-1006,8843,-1006,8841,-1005,8840,-1004,8839,-1004,8838,-1001,8837,-998,8836,-996,8835,-994,8835,-990,8834,-985,8833,-981,8833,-976,8833,-971,8833,-966,8832,-960,8832,-928,8834,-925,8836,-922,8839,-920,8841,-919,8843,-919,8845,-918,8847,-919,8850,-921,8854,-924,8857,-927,8864,-931,8869,-935,8875,-939,8881,-943,8887,-947,8894,-951,8916,-977,8918,-984,8918,-990,8918,-994,8918,-999,8917,-1004,8909,-1015,8907,-1015,8906,-1014,8903,-1013,8900,-1012,8899,-1011,8897,-1010,8896,-1008,8896,-1007,8896,-1004,8896,-1003,8896,-1000,8896,-997,8896,-994,8895,-990,8896,-985,8898,-981,8900,-976,8901,-970,8902,-966,8904,-964,8906,-961,8933,-949,8941,-9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2816" behindDoc="0" locked="0" layoutInCell="1" allowOverlap="1" wp14:anchorId="71093E06" wp14:editId="0A9D6185">
                <wp:simplePos x="0" y="0"/>
                <wp:positionH relativeFrom="page">
                  <wp:posOffset>5801840</wp:posOffset>
                </wp:positionH>
                <wp:positionV relativeFrom="paragraph">
                  <wp:posOffset>-667446</wp:posOffset>
                </wp:positionV>
                <wp:extent cx="112395" cy="68580"/>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68580"/>
                        </a:xfrm>
                        <a:custGeom>
                          <a:avLst/>
                          <a:gdLst/>
                          <a:ahLst/>
                          <a:cxnLst/>
                          <a:rect l="l" t="t" r="r" b="b"/>
                          <a:pathLst>
                            <a:path w="112395" h="68580">
                              <a:moveTo>
                                <a:pt x="3692" y="56898"/>
                              </a:moveTo>
                              <a:lnTo>
                                <a:pt x="2389" y="56464"/>
                              </a:lnTo>
                              <a:lnTo>
                                <a:pt x="1954" y="55812"/>
                              </a:lnTo>
                              <a:lnTo>
                                <a:pt x="651" y="55812"/>
                              </a:lnTo>
                              <a:lnTo>
                                <a:pt x="651" y="54943"/>
                              </a:lnTo>
                              <a:lnTo>
                                <a:pt x="0" y="53206"/>
                              </a:lnTo>
                              <a:lnTo>
                                <a:pt x="0" y="52337"/>
                              </a:lnTo>
                              <a:lnTo>
                                <a:pt x="651" y="50600"/>
                              </a:lnTo>
                              <a:lnTo>
                                <a:pt x="1303" y="50166"/>
                              </a:lnTo>
                              <a:lnTo>
                                <a:pt x="1303" y="49080"/>
                              </a:lnTo>
                              <a:lnTo>
                                <a:pt x="1303" y="47994"/>
                              </a:lnTo>
                              <a:lnTo>
                                <a:pt x="651" y="46908"/>
                              </a:lnTo>
                              <a:lnTo>
                                <a:pt x="651" y="33009"/>
                              </a:lnTo>
                              <a:lnTo>
                                <a:pt x="1303" y="30186"/>
                              </a:lnTo>
                              <a:lnTo>
                                <a:pt x="1954" y="28231"/>
                              </a:lnTo>
                              <a:lnTo>
                                <a:pt x="2389" y="27146"/>
                              </a:lnTo>
                              <a:lnTo>
                                <a:pt x="3692" y="26060"/>
                              </a:lnTo>
                              <a:lnTo>
                                <a:pt x="4125" y="24540"/>
                              </a:lnTo>
                              <a:lnTo>
                                <a:pt x="4777" y="22368"/>
                              </a:lnTo>
                              <a:lnTo>
                                <a:pt x="6080" y="20848"/>
                              </a:lnTo>
                              <a:lnTo>
                                <a:pt x="7166" y="18242"/>
                              </a:lnTo>
                              <a:lnTo>
                                <a:pt x="8904" y="15636"/>
                              </a:lnTo>
                              <a:lnTo>
                                <a:pt x="21282" y="0"/>
                              </a:lnTo>
                              <a:lnTo>
                                <a:pt x="23671" y="0"/>
                              </a:lnTo>
                              <a:lnTo>
                                <a:pt x="25408" y="0"/>
                              </a:lnTo>
                              <a:lnTo>
                                <a:pt x="27146" y="434"/>
                              </a:lnTo>
                              <a:lnTo>
                                <a:pt x="29536" y="1085"/>
                              </a:lnTo>
                              <a:lnTo>
                                <a:pt x="31272" y="2171"/>
                              </a:lnTo>
                              <a:lnTo>
                                <a:pt x="32358" y="4126"/>
                              </a:lnTo>
                              <a:lnTo>
                                <a:pt x="34096" y="5646"/>
                              </a:lnTo>
                              <a:lnTo>
                                <a:pt x="36051" y="7818"/>
                              </a:lnTo>
                              <a:lnTo>
                                <a:pt x="37787" y="10424"/>
                              </a:lnTo>
                              <a:lnTo>
                                <a:pt x="38222" y="13681"/>
                              </a:lnTo>
                              <a:lnTo>
                                <a:pt x="38873" y="17156"/>
                              </a:lnTo>
                              <a:lnTo>
                                <a:pt x="39525" y="20848"/>
                              </a:lnTo>
                              <a:lnTo>
                                <a:pt x="39525" y="24105"/>
                              </a:lnTo>
                              <a:lnTo>
                                <a:pt x="39525" y="27146"/>
                              </a:lnTo>
                              <a:lnTo>
                                <a:pt x="39525" y="30186"/>
                              </a:lnTo>
                              <a:lnTo>
                                <a:pt x="38873" y="33878"/>
                              </a:lnTo>
                              <a:lnTo>
                                <a:pt x="38873" y="37136"/>
                              </a:lnTo>
                              <a:lnTo>
                                <a:pt x="38873" y="40176"/>
                              </a:lnTo>
                              <a:lnTo>
                                <a:pt x="38873" y="43433"/>
                              </a:lnTo>
                              <a:lnTo>
                                <a:pt x="38873" y="46908"/>
                              </a:lnTo>
                              <a:lnTo>
                                <a:pt x="38873" y="51251"/>
                              </a:lnTo>
                              <a:lnTo>
                                <a:pt x="38873" y="54943"/>
                              </a:lnTo>
                              <a:lnTo>
                                <a:pt x="38873" y="58418"/>
                              </a:lnTo>
                              <a:lnTo>
                                <a:pt x="38873" y="61024"/>
                              </a:lnTo>
                              <a:lnTo>
                                <a:pt x="38873" y="62761"/>
                              </a:lnTo>
                              <a:lnTo>
                                <a:pt x="38873" y="64281"/>
                              </a:lnTo>
                              <a:lnTo>
                                <a:pt x="38873" y="65802"/>
                              </a:lnTo>
                              <a:lnTo>
                                <a:pt x="39525" y="64716"/>
                              </a:lnTo>
                              <a:lnTo>
                                <a:pt x="40177" y="63196"/>
                              </a:lnTo>
                              <a:lnTo>
                                <a:pt x="41262" y="61676"/>
                              </a:lnTo>
                              <a:lnTo>
                                <a:pt x="42348" y="59504"/>
                              </a:lnTo>
                              <a:lnTo>
                                <a:pt x="43651" y="57549"/>
                              </a:lnTo>
                              <a:lnTo>
                                <a:pt x="44737" y="54943"/>
                              </a:lnTo>
                              <a:lnTo>
                                <a:pt x="46040" y="52771"/>
                              </a:lnTo>
                              <a:lnTo>
                                <a:pt x="47777" y="50166"/>
                              </a:lnTo>
                              <a:lnTo>
                                <a:pt x="48863" y="47560"/>
                              </a:lnTo>
                              <a:lnTo>
                                <a:pt x="50166" y="44302"/>
                              </a:lnTo>
                              <a:lnTo>
                                <a:pt x="51253" y="41696"/>
                              </a:lnTo>
                              <a:lnTo>
                                <a:pt x="51904" y="39741"/>
                              </a:lnTo>
                              <a:lnTo>
                                <a:pt x="52990" y="37570"/>
                              </a:lnTo>
                              <a:lnTo>
                                <a:pt x="54075" y="36050"/>
                              </a:lnTo>
                              <a:lnTo>
                                <a:pt x="54728" y="34964"/>
                              </a:lnTo>
                              <a:lnTo>
                                <a:pt x="56030" y="34529"/>
                              </a:lnTo>
                              <a:lnTo>
                                <a:pt x="57768" y="33878"/>
                              </a:lnTo>
                              <a:lnTo>
                                <a:pt x="58853" y="33444"/>
                              </a:lnTo>
                              <a:lnTo>
                                <a:pt x="60156" y="33444"/>
                              </a:lnTo>
                              <a:lnTo>
                                <a:pt x="61243" y="33878"/>
                              </a:lnTo>
                              <a:lnTo>
                                <a:pt x="62328" y="34964"/>
                              </a:lnTo>
                              <a:lnTo>
                                <a:pt x="63631" y="36484"/>
                              </a:lnTo>
                              <a:lnTo>
                                <a:pt x="64717" y="37570"/>
                              </a:lnTo>
                              <a:lnTo>
                                <a:pt x="65368" y="39090"/>
                              </a:lnTo>
                              <a:lnTo>
                                <a:pt x="66454" y="40176"/>
                              </a:lnTo>
                              <a:lnTo>
                                <a:pt x="67758" y="42347"/>
                              </a:lnTo>
                              <a:lnTo>
                                <a:pt x="68843" y="44302"/>
                              </a:lnTo>
                              <a:lnTo>
                                <a:pt x="69495" y="46474"/>
                              </a:lnTo>
                              <a:lnTo>
                                <a:pt x="71232" y="48646"/>
                              </a:lnTo>
                              <a:lnTo>
                                <a:pt x="72318" y="51251"/>
                              </a:lnTo>
                              <a:lnTo>
                                <a:pt x="73621" y="53206"/>
                              </a:lnTo>
                              <a:lnTo>
                                <a:pt x="74055" y="55812"/>
                              </a:lnTo>
                              <a:lnTo>
                                <a:pt x="75358" y="57984"/>
                              </a:lnTo>
                              <a:lnTo>
                                <a:pt x="76444" y="60155"/>
                              </a:lnTo>
                              <a:lnTo>
                                <a:pt x="77748" y="62110"/>
                              </a:lnTo>
                              <a:lnTo>
                                <a:pt x="78833" y="63630"/>
                              </a:lnTo>
                              <a:lnTo>
                                <a:pt x="80136" y="65802"/>
                              </a:lnTo>
                              <a:lnTo>
                                <a:pt x="81222" y="66887"/>
                              </a:lnTo>
                              <a:lnTo>
                                <a:pt x="82960" y="67973"/>
                              </a:lnTo>
                              <a:lnTo>
                                <a:pt x="84697" y="67973"/>
                              </a:lnTo>
                              <a:lnTo>
                                <a:pt x="87086" y="68408"/>
                              </a:lnTo>
                              <a:lnTo>
                                <a:pt x="88823" y="67973"/>
                              </a:lnTo>
                              <a:lnTo>
                                <a:pt x="91212" y="67322"/>
                              </a:lnTo>
                              <a:lnTo>
                                <a:pt x="93601" y="66236"/>
                              </a:lnTo>
                              <a:lnTo>
                                <a:pt x="95990" y="64716"/>
                              </a:lnTo>
                              <a:lnTo>
                                <a:pt x="98813" y="64281"/>
                              </a:lnTo>
                              <a:lnTo>
                                <a:pt x="100551" y="63196"/>
                              </a:lnTo>
                              <a:lnTo>
                                <a:pt x="102288" y="61676"/>
                              </a:lnTo>
                              <a:lnTo>
                                <a:pt x="104025" y="59504"/>
                              </a:lnTo>
                              <a:lnTo>
                                <a:pt x="105980" y="56898"/>
                              </a:lnTo>
                              <a:lnTo>
                                <a:pt x="107718" y="54943"/>
                              </a:lnTo>
                              <a:lnTo>
                                <a:pt x="108803" y="52771"/>
                              </a:lnTo>
                              <a:lnTo>
                                <a:pt x="109455" y="50600"/>
                              </a:lnTo>
                              <a:lnTo>
                                <a:pt x="110541" y="47560"/>
                              </a:lnTo>
                              <a:lnTo>
                                <a:pt x="111193" y="44954"/>
                              </a:lnTo>
                              <a:lnTo>
                                <a:pt x="111844" y="42347"/>
                              </a:lnTo>
                              <a:lnTo>
                                <a:pt x="111844" y="39741"/>
                              </a:lnTo>
                              <a:lnTo>
                                <a:pt x="111193" y="37570"/>
                              </a:lnTo>
                              <a:lnTo>
                                <a:pt x="109455" y="34964"/>
                              </a:lnTo>
                              <a:lnTo>
                                <a:pt x="108803" y="33009"/>
                              </a:lnTo>
                              <a:lnTo>
                                <a:pt x="107066" y="31272"/>
                              </a:lnTo>
                              <a:lnTo>
                                <a:pt x="105980" y="29752"/>
                              </a:lnTo>
                              <a:lnTo>
                                <a:pt x="105328" y="28666"/>
                              </a:lnTo>
                              <a:lnTo>
                                <a:pt x="103591" y="28231"/>
                              </a:lnTo>
                              <a:lnTo>
                                <a:pt x="101854" y="27580"/>
                              </a:lnTo>
                              <a:lnTo>
                                <a:pt x="99465" y="27580"/>
                              </a:lnTo>
                              <a:lnTo>
                                <a:pt x="97076" y="27580"/>
                              </a:lnTo>
                              <a:lnTo>
                                <a:pt x="94688" y="27580"/>
                              </a:lnTo>
                              <a:lnTo>
                                <a:pt x="92298" y="28231"/>
                              </a:lnTo>
                              <a:lnTo>
                                <a:pt x="89475" y="29317"/>
                              </a:lnTo>
                              <a:lnTo>
                                <a:pt x="87086" y="30838"/>
                              </a:lnTo>
                              <a:lnTo>
                                <a:pt x="84697" y="31923"/>
                              </a:lnTo>
                              <a:lnTo>
                                <a:pt x="82308" y="33878"/>
                              </a:lnTo>
                              <a:lnTo>
                                <a:pt x="80571" y="36050"/>
                              </a:lnTo>
                              <a:lnTo>
                                <a:pt x="78833" y="38221"/>
                              </a:lnTo>
                              <a:lnTo>
                                <a:pt x="77096" y="40176"/>
                              </a:lnTo>
                              <a:lnTo>
                                <a:pt x="76010" y="427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83786pt;margin-top:-52.554825pt;width:8.85pt;height:5.4pt;mso-position-horizontal-relative:page;mso-position-vertical-relative:paragraph;z-index:16482816" id="docshape1471" coordorigin="9137,-1051" coordsize="177,108" path="m9143,-961l9141,-962,9140,-963,9138,-963,9138,-965,9137,-967,9137,-969,9138,-971,9139,-972,9139,-974,9139,-976,9138,-977,9138,-999,9139,-1004,9140,-1007,9141,-1008,9143,-1010,9143,-1012,9144,-1016,9146,-1018,9148,-1022,9151,-1026,9170,-1051,9174,-1051,9177,-1051,9180,-1050,9183,-1049,9186,-1048,9188,-1045,9190,-1042,9194,-1039,9196,-1035,9197,-1030,9198,-1024,9199,-1018,9199,-1013,9199,-1008,9199,-1004,9198,-998,9198,-993,9198,-988,9198,-983,9198,-977,9198,-970,9198,-965,9198,-959,9198,-955,9198,-952,9198,-950,9198,-947,9199,-949,9200,-952,9202,-954,9203,-957,9205,-960,9207,-965,9209,-968,9212,-972,9214,-976,9216,-981,9217,-985,9218,-989,9220,-992,9222,-994,9223,-996,9225,-997,9228,-998,9229,-998,9231,-998,9233,-998,9235,-996,9237,-994,9239,-992,9240,-990,9241,-988,9243,-984,9245,-981,9246,-978,9249,-974,9251,-970,9253,-967,9253,-963,9255,-960,9257,-956,9259,-953,9261,-951,9263,-947,9265,-946,9267,-944,9270,-944,9274,-943,9277,-944,9280,-945,9284,-947,9288,-949,9292,-950,9295,-952,9298,-954,9301,-957,9304,-961,9306,-965,9308,-968,9309,-971,9311,-976,9312,-980,9313,-984,9313,-989,9312,-992,9309,-996,9308,-999,9305,-1002,9304,-1004,9303,-1006,9300,-1007,9297,-1008,9293,-1008,9290,-1008,9286,-1008,9282,-1007,9278,-1005,9274,-1003,9270,-1001,9266,-998,9264,-994,9261,-991,9258,-988,9256,-9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3328" behindDoc="0" locked="0" layoutInCell="1" allowOverlap="1" wp14:anchorId="52B2F006" wp14:editId="35AF05AD">
                <wp:simplePos x="0" y="0"/>
                <wp:positionH relativeFrom="page">
                  <wp:posOffset>5932361</wp:posOffset>
                </wp:positionH>
                <wp:positionV relativeFrom="paragraph">
                  <wp:posOffset>-709794</wp:posOffset>
                </wp:positionV>
                <wp:extent cx="134620" cy="97790"/>
                <wp:effectExtent l="0" t="0" r="0" b="0"/>
                <wp:wrapNone/>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97790"/>
                        </a:xfrm>
                        <a:custGeom>
                          <a:avLst/>
                          <a:gdLst/>
                          <a:ahLst/>
                          <a:cxnLst/>
                          <a:rect l="l" t="t" r="r" b="b"/>
                          <a:pathLst>
                            <a:path w="134620" h="97790">
                              <a:moveTo>
                                <a:pt x="0" y="69059"/>
                              </a:moveTo>
                              <a:lnTo>
                                <a:pt x="651" y="67973"/>
                              </a:lnTo>
                              <a:lnTo>
                                <a:pt x="1738" y="67322"/>
                              </a:lnTo>
                              <a:lnTo>
                                <a:pt x="3474" y="68408"/>
                              </a:lnTo>
                              <a:lnTo>
                                <a:pt x="4777" y="68408"/>
                              </a:lnTo>
                              <a:lnTo>
                                <a:pt x="5429" y="67322"/>
                              </a:lnTo>
                              <a:lnTo>
                                <a:pt x="6515" y="66453"/>
                              </a:lnTo>
                              <a:lnTo>
                                <a:pt x="6515" y="65802"/>
                              </a:lnTo>
                              <a:lnTo>
                                <a:pt x="7601" y="65802"/>
                              </a:lnTo>
                              <a:lnTo>
                                <a:pt x="8904" y="66887"/>
                              </a:lnTo>
                              <a:lnTo>
                                <a:pt x="9556" y="67973"/>
                              </a:lnTo>
                              <a:lnTo>
                                <a:pt x="10641" y="69928"/>
                              </a:lnTo>
                              <a:lnTo>
                                <a:pt x="11727" y="71665"/>
                              </a:lnTo>
                              <a:lnTo>
                                <a:pt x="12379" y="74271"/>
                              </a:lnTo>
                              <a:lnTo>
                                <a:pt x="12379" y="76226"/>
                              </a:lnTo>
                              <a:lnTo>
                                <a:pt x="12379" y="78832"/>
                              </a:lnTo>
                              <a:lnTo>
                                <a:pt x="11727" y="81438"/>
                              </a:lnTo>
                              <a:lnTo>
                                <a:pt x="11293" y="83175"/>
                              </a:lnTo>
                              <a:lnTo>
                                <a:pt x="9556" y="83610"/>
                              </a:lnTo>
                              <a:lnTo>
                                <a:pt x="7601" y="84044"/>
                              </a:lnTo>
                              <a:lnTo>
                                <a:pt x="6515" y="85130"/>
                              </a:lnTo>
                              <a:lnTo>
                                <a:pt x="5864" y="86216"/>
                              </a:lnTo>
                              <a:lnTo>
                                <a:pt x="5429" y="86650"/>
                              </a:lnTo>
                              <a:lnTo>
                                <a:pt x="4777" y="87736"/>
                              </a:lnTo>
                              <a:lnTo>
                                <a:pt x="5429" y="87301"/>
                              </a:lnTo>
                              <a:lnTo>
                                <a:pt x="6515" y="86216"/>
                              </a:lnTo>
                              <a:lnTo>
                                <a:pt x="7167" y="85130"/>
                              </a:lnTo>
                              <a:lnTo>
                                <a:pt x="7601" y="84044"/>
                              </a:lnTo>
                              <a:lnTo>
                                <a:pt x="8904" y="83610"/>
                              </a:lnTo>
                              <a:lnTo>
                                <a:pt x="9556" y="82524"/>
                              </a:lnTo>
                              <a:lnTo>
                                <a:pt x="10641" y="81438"/>
                              </a:lnTo>
                              <a:lnTo>
                                <a:pt x="11727" y="81003"/>
                              </a:lnTo>
                              <a:lnTo>
                                <a:pt x="13465" y="79483"/>
                              </a:lnTo>
                              <a:lnTo>
                                <a:pt x="14768" y="78398"/>
                              </a:lnTo>
                              <a:lnTo>
                                <a:pt x="15853" y="76877"/>
                              </a:lnTo>
                              <a:lnTo>
                                <a:pt x="17156" y="76226"/>
                              </a:lnTo>
                              <a:lnTo>
                                <a:pt x="18243" y="75357"/>
                              </a:lnTo>
                              <a:lnTo>
                                <a:pt x="18894" y="74271"/>
                              </a:lnTo>
                              <a:lnTo>
                                <a:pt x="19980" y="73620"/>
                              </a:lnTo>
                              <a:lnTo>
                                <a:pt x="20631" y="72534"/>
                              </a:lnTo>
                              <a:lnTo>
                                <a:pt x="23020" y="73620"/>
                              </a:lnTo>
                              <a:lnTo>
                                <a:pt x="25410" y="74706"/>
                              </a:lnTo>
                              <a:lnTo>
                                <a:pt x="27146" y="74706"/>
                              </a:lnTo>
                              <a:lnTo>
                                <a:pt x="28884" y="75357"/>
                              </a:lnTo>
                              <a:lnTo>
                                <a:pt x="30621" y="75357"/>
                              </a:lnTo>
                              <a:lnTo>
                                <a:pt x="32358" y="75357"/>
                              </a:lnTo>
                              <a:lnTo>
                                <a:pt x="33445" y="75357"/>
                              </a:lnTo>
                              <a:lnTo>
                                <a:pt x="35399" y="75357"/>
                              </a:lnTo>
                              <a:lnTo>
                                <a:pt x="37136" y="75357"/>
                              </a:lnTo>
                              <a:lnTo>
                                <a:pt x="38873" y="76226"/>
                              </a:lnTo>
                              <a:lnTo>
                                <a:pt x="40611" y="76877"/>
                              </a:lnTo>
                              <a:lnTo>
                                <a:pt x="41697" y="77312"/>
                              </a:lnTo>
                              <a:lnTo>
                                <a:pt x="43000" y="78832"/>
                              </a:lnTo>
                              <a:lnTo>
                                <a:pt x="44086" y="79918"/>
                              </a:lnTo>
                              <a:lnTo>
                                <a:pt x="45389" y="81438"/>
                              </a:lnTo>
                              <a:lnTo>
                                <a:pt x="45824" y="83175"/>
                              </a:lnTo>
                              <a:lnTo>
                                <a:pt x="47126" y="85130"/>
                              </a:lnTo>
                              <a:lnTo>
                                <a:pt x="48212" y="86650"/>
                              </a:lnTo>
                              <a:lnTo>
                                <a:pt x="49515" y="89256"/>
                              </a:lnTo>
                              <a:lnTo>
                                <a:pt x="51687" y="91427"/>
                              </a:lnTo>
                              <a:lnTo>
                                <a:pt x="53425" y="93599"/>
                              </a:lnTo>
                              <a:lnTo>
                                <a:pt x="55379" y="95554"/>
                              </a:lnTo>
                              <a:lnTo>
                                <a:pt x="57117" y="96639"/>
                              </a:lnTo>
                              <a:lnTo>
                                <a:pt x="58854" y="97726"/>
                              </a:lnTo>
                              <a:lnTo>
                                <a:pt x="60591" y="97726"/>
                              </a:lnTo>
                              <a:lnTo>
                                <a:pt x="62329" y="97291"/>
                              </a:lnTo>
                              <a:lnTo>
                                <a:pt x="63415" y="96639"/>
                              </a:lnTo>
                              <a:lnTo>
                                <a:pt x="65803" y="96205"/>
                              </a:lnTo>
                              <a:lnTo>
                                <a:pt x="67541" y="95119"/>
                              </a:lnTo>
                              <a:lnTo>
                                <a:pt x="69930" y="94033"/>
                              </a:lnTo>
                              <a:lnTo>
                                <a:pt x="72318" y="91862"/>
                              </a:lnTo>
                              <a:lnTo>
                                <a:pt x="83395" y="81438"/>
                              </a:lnTo>
                              <a:lnTo>
                                <a:pt x="85783" y="78398"/>
                              </a:lnTo>
                              <a:lnTo>
                                <a:pt x="87521" y="75357"/>
                              </a:lnTo>
                              <a:lnTo>
                                <a:pt x="89910" y="72100"/>
                              </a:lnTo>
                              <a:lnTo>
                                <a:pt x="91647" y="69494"/>
                              </a:lnTo>
                              <a:lnTo>
                                <a:pt x="93602" y="65802"/>
                              </a:lnTo>
                              <a:lnTo>
                                <a:pt x="95339" y="62761"/>
                              </a:lnTo>
                              <a:lnTo>
                                <a:pt x="96425" y="59069"/>
                              </a:lnTo>
                              <a:lnTo>
                                <a:pt x="97077" y="54292"/>
                              </a:lnTo>
                              <a:lnTo>
                                <a:pt x="97077" y="48645"/>
                              </a:lnTo>
                              <a:lnTo>
                                <a:pt x="97510" y="42782"/>
                              </a:lnTo>
                              <a:lnTo>
                                <a:pt x="97510" y="36701"/>
                              </a:lnTo>
                              <a:lnTo>
                                <a:pt x="98162" y="28665"/>
                              </a:lnTo>
                              <a:lnTo>
                                <a:pt x="98162" y="21933"/>
                              </a:lnTo>
                              <a:lnTo>
                                <a:pt x="98162" y="15635"/>
                              </a:lnTo>
                              <a:lnTo>
                                <a:pt x="97510" y="11075"/>
                              </a:lnTo>
                              <a:lnTo>
                                <a:pt x="97510" y="6732"/>
                              </a:lnTo>
                              <a:lnTo>
                                <a:pt x="97510" y="4126"/>
                              </a:lnTo>
                              <a:lnTo>
                                <a:pt x="97510" y="2171"/>
                              </a:lnTo>
                              <a:lnTo>
                                <a:pt x="97510" y="651"/>
                              </a:lnTo>
                              <a:lnTo>
                                <a:pt x="97077" y="0"/>
                              </a:lnTo>
                              <a:lnTo>
                                <a:pt x="97077" y="1520"/>
                              </a:lnTo>
                              <a:lnTo>
                                <a:pt x="97510" y="2605"/>
                              </a:lnTo>
                              <a:lnTo>
                                <a:pt x="97510" y="4777"/>
                              </a:lnTo>
                              <a:lnTo>
                                <a:pt x="97510" y="6732"/>
                              </a:lnTo>
                              <a:lnTo>
                                <a:pt x="97077" y="8903"/>
                              </a:lnTo>
                              <a:lnTo>
                                <a:pt x="97077" y="11944"/>
                              </a:lnTo>
                              <a:lnTo>
                                <a:pt x="97077" y="15635"/>
                              </a:lnTo>
                              <a:lnTo>
                                <a:pt x="97077" y="19327"/>
                              </a:lnTo>
                              <a:lnTo>
                                <a:pt x="96425" y="23454"/>
                              </a:lnTo>
                              <a:lnTo>
                                <a:pt x="96425" y="29317"/>
                              </a:lnTo>
                              <a:lnTo>
                                <a:pt x="95774" y="34529"/>
                              </a:lnTo>
                              <a:lnTo>
                                <a:pt x="95774" y="39741"/>
                              </a:lnTo>
                              <a:lnTo>
                                <a:pt x="95339" y="45388"/>
                              </a:lnTo>
                              <a:lnTo>
                                <a:pt x="95339" y="50600"/>
                              </a:lnTo>
                              <a:lnTo>
                                <a:pt x="94687" y="56029"/>
                              </a:lnTo>
                              <a:lnTo>
                                <a:pt x="94036" y="60589"/>
                              </a:lnTo>
                              <a:lnTo>
                                <a:pt x="93602" y="65802"/>
                              </a:lnTo>
                              <a:lnTo>
                                <a:pt x="93602" y="71014"/>
                              </a:lnTo>
                              <a:lnTo>
                                <a:pt x="92950" y="75357"/>
                              </a:lnTo>
                              <a:lnTo>
                                <a:pt x="92299" y="78832"/>
                              </a:lnTo>
                              <a:lnTo>
                                <a:pt x="92299" y="82089"/>
                              </a:lnTo>
                              <a:lnTo>
                                <a:pt x="92299" y="84695"/>
                              </a:lnTo>
                              <a:lnTo>
                                <a:pt x="92299" y="86650"/>
                              </a:lnTo>
                              <a:lnTo>
                                <a:pt x="92299" y="87736"/>
                              </a:lnTo>
                              <a:lnTo>
                                <a:pt x="91647" y="89256"/>
                              </a:lnTo>
                              <a:lnTo>
                                <a:pt x="92950" y="88387"/>
                              </a:lnTo>
                              <a:lnTo>
                                <a:pt x="94687" y="87301"/>
                              </a:lnTo>
                              <a:lnTo>
                                <a:pt x="95774" y="85781"/>
                              </a:lnTo>
                              <a:lnTo>
                                <a:pt x="97510" y="84044"/>
                              </a:lnTo>
                              <a:lnTo>
                                <a:pt x="99465" y="83175"/>
                              </a:lnTo>
                              <a:lnTo>
                                <a:pt x="102289" y="81438"/>
                              </a:lnTo>
                              <a:lnTo>
                                <a:pt x="104677" y="78832"/>
                              </a:lnTo>
                              <a:lnTo>
                                <a:pt x="107067" y="75791"/>
                              </a:lnTo>
                              <a:lnTo>
                                <a:pt x="109890" y="72534"/>
                              </a:lnTo>
                              <a:lnTo>
                                <a:pt x="113582" y="69494"/>
                              </a:lnTo>
                              <a:lnTo>
                                <a:pt x="117056" y="65802"/>
                              </a:lnTo>
                              <a:lnTo>
                                <a:pt x="121182" y="62110"/>
                              </a:lnTo>
                              <a:lnTo>
                                <a:pt x="125309" y="58635"/>
                              </a:lnTo>
                              <a:lnTo>
                                <a:pt x="129436" y="54292"/>
                              </a:lnTo>
                              <a:lnTo>
                                <a:pt x="133996" y="501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115082pt;margin-top:-55.889297pt;width:10.6pt;height:7.7pt;mso-position-horizontal-relative:page;mso-position-vertical-relative:paragraph;z-index:16483328" id="docshape1472" coordorigin="9342,-1118" coordsize="212,154" path="m9342,-1009l9343,-1011,9345,-1012,9348,-1010,9350,-1010,9351,-1012,9353,-1013,9353,-1014,9354,-1014,9356,-1012,9357,-1011,9359,-1008,9361,-1005,9362,-1001,9362,-998,9362,-994,9361,-990,9360,-987,9357,-986,9354,-985,9353,-984,9352,-982,9351,-981,9350,-980,9351,-980,9353,-982,9354,-984,9354,-985,9356,-986,9357,-988,9359,-990,9361,-990,9364,-993,9366,-994,9367,-997,9369,-998,9371,-999,9372,-1001,9374,-1002,9375,-1004,9379,-1002,9382,-1000,9385,-1000,9388,-999,9391,-999,9393,-999,9395,-999,9398,-999,9401,-999,9404,-998,9406,-997,9408,-996,9410,-994,9412,-992,9414,-990,9414,-987,9417,-984,9418,-981,9420,-977,9424,-974,9426,-970,9430,-967,9432,-966,9435,-964,9438,-964,9440,-965,9442,-966,9446,-966,9449,-968,9452,-970,9456,-973,9474,-990,9477,-994,9480,-999,9484,-1004,9487,-1008,9490,-1014,9492,-1019,9494,-1025,9495,-1032,9495,-1041,9496,-1050,9496,-1060,9497,-1073,9497,-1083,9497,-1093,9496,-1100,9496,-1107,9496,-1111,9496,-1114,9496,-1117,9495,-1118,9495,-1115,9496,-1114,9496,-1110,9496,-1107,9495,-1104,9495,-1099,9495,-1093,9495,-1087,9494,-1081,9494,-1072,9493,-1063,9493,-1055,9492,-1046,9492,-1038,9491,-1030,9490,-1022,9490,-1014,9490,-1006,9489,-999,9488,-994,9488,-989,9488,-984,9488,-981,9488,-980,9487,-977,9489,-979,9491,-980,9493,-983,9496,-985,9499,-987,9503,-990,9507,-994,9511,-998,9515,-1004,9521,-1008,9527,-1014,9533,-1020,9540,-1025,9546,-1032,9553,-103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3840" behindDoc="0" locked="0" layoutInCell="1" allowOverlap="1" wp14:anchorId="16797C1E" wp14:editId="4D9B3C33">
                <wp:simplePos x="0" y="0"/>
                <wp:positionH relativeFrom="page">
                  <wp:posOffset>6217510</wp:posOffset>
                </wp:positionH>
                <wp:positionV relativeFrom="paragraph">
                  <wp:posOffset>-706536</wp:posOffset>
                </wp:positionV>
                <wp:extent cx="164465" cy="116839"/>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16839"/>
                        </a:xfrm>
                        <a:custGeom>
                          <a:avLst/>
                          <a:gdLst/>
                          <a:ahLst/>
                          <a:cxnLst/>
                          <a:rect l="l" t="t" r="r" b="b"/>
                          <a:pathLst>
                            <a:path w="164465" h="116839">
                              <a:moveTo>
                                <a:pt x="30404" y="69276"/>
                              </a:moveTo>
                              <a:lnTo>
                                <a:pt x="29969" y="66670"/>
                              </a:lnTo>
                              <a:lnTo>
                                <a:pt x="30404" y="66236"/>
                              </a:lnTo>
                              <a:lnTo>
                                <a:pt x="29969" y="65150"/>
                              </a:lnTo>
                              <a:lnTo>
                                <a:pt x="29318" y="64064"/>
                              </a:lnTo>
                              <a:lnTo>
                                <a:pt x="29318" y="63196"/>
                              </a:lnTo>
                              <a:lnTo>
                                <a:pt x="28666" y="62544"/>
                              </a:lnTo>
                              <a:lnTo>
                                <a:pt x="27580" y="62544"/>
                              </a:lnTo>
                              <a:lnTo>
                                <a:pt x="26928" y="61458"/>
                              </a:lnTo>
                              <a:lnTo>
                                <a:pt x="25843" y="61024"/>
                              </a:lnTo>
                              <a:lnTo>
                                <a:pt x="25191" y="59938"/>
                              </a:lnTo>
                              <a:lnTo>
                                <a:pt x="23453" y="59938"/>
                              </a:lnTo>
                              <a:lnTo>
                                <a:pt x="22369" y="59504"/>
                              </a:lnTo>
                              <a:lnTo>
                                <a:pt x="21716" y="58852"/>
                              </a:lnTo>
                              <a:lnTo>
                                <a:pt x="20413" y="58418"/>
                              </a:lnTo>
                              <a:lnTo>
                                <a:pt x="18676" y="57983"/>
                              </a:lnTo>
                              <a:lnTo>
                                <a:pt x="17590" y="57983"/>
                              </a:lnTo>
                              <a:lnTo>
                                <a:pt x="16287" y="57983"/>
                              </a:lnTo>
                              <a:lnTo>
                                <a:pt x="15201" y="57983"/>
                              </a:lnTo>
                              <a:lnTo>
                                <a:pt x="13464" y="57983"/>
                              </a:lnTo>
                              <a:lnTo>
                                <a:pt x="12378" y="57983"/>
                              </a:lnTo>
                              <a:lnTo>
                                <a:pt x="11075" y="57983"/>
                              </a:lnTo>
                              <a:lnTo>
                                <a:pt x="9989" y="58418"/>
                              </a:lnTo>
                              <a:lnTo>
                                <a:pt x="8686" y="58852"/>
                              </a:lnTo>
                              <a:lnTo>
                                <a:pt x="8252" y="59938"/>
                              </a:lnTo>
                              <a:lnTo>
                                <a:pt x="6948" y="60589"/>
                              </a:lnTo>
                              <a:lnTo>
                                <a:pt x="5863" y="61458"/>
                              </a:lnTo>
                              <a:lnTo>
                                <a:pt x="4560" y="63196"/>
                              </a:lnTo>
                              <a:lnTo>
                                <a:pt x="3474" y="65150"/>
                              </a:lnTo>
                              <a:lnTo>
                                <a:pt x="2388" y="67322"/>
                              </a:lnTo>
                              <a:lnTo>
                                <a:pt x="1085" y="69276"/>
                              </a:lnTo>
                              <a:lnTo>
                                <a:pt x="433" y="71014"/>
                              </a:lnTo>
                              <a:lnTo>
                                <a:pt x="0" y="72968"/>
                              </a:lnTo>
                              <a:lnTo>
                                <a:pt x="0" y="75574"/>
                              </a:lnTo>
                              <a:lnTo>
                                <a:pt x="0" y="78180"/>
                              </a:lnTo>
                              <a:lnTo>
                                <a:pt x="0" y="79918"/>
                              </a:lnTo>
                              <a:lnTo>
                                <a:pt x="0" y="81872"/>
                              </a:lnTo>
                              <a:lnTo>
                                <a:pt x="0" y="83392"/>
                              </a:lnTo>
                              <a:lnTo>
                                <a:pt x="433" y="84478"/>
                              </a:lnTo>
                              <a:lnTo>
                                <a:pt x="1736" y="85564"/>
                              </a:lnTo>
                              <a:lnTo>
                                <a:pt x="3474" y="85999"/>
                              </a:lnTo>
                              <a:lnTo>
                                <a:pt x="5212" y="85999"/>
                              </a:lnTo>
                              <a:lnTo>
                                <a:pt x="6297" y="85999"/>
                              </a:lnTo>
                              <a:lnTo>
                                <a:pt x="8686" y="85999"/>
                              </a:lnTo>
                              <a:lnTo>
                                <a:pt x="10423" y="85130"/>
                              </a:lnTo>
                              <a:lnTo>
                                <a:pt x="12378" y="84478"/>
                              </a:lnTo>
                              <a:lnTo>
                                <a:pt x="14550" y="84044"/>
                              </a:lnTo>
                              <a:lnTo>
                                <a:pt x="16287" y="83392"/>
                              </a:lnTo>
                              <a:lnTo>
                                <a:pt x="18676" y="81872"/>
                              </a:lnTo>
                              <a:lnTo>
                                <a:pt x="21065" y="80786"/>
                              </a:lnTo>
                              <a:lnTo>
                                <a:pt x="24105" y="78832"/>
                              </a:lnTo>
                              <a:lnTo>
                                <a:pt x="26277" y="77311"/>
                              </a:lnTo>
                              <a:lnTo>
                                <a:pt x="28231" y="75574"/>
                              </a:lnTo>
                              <a:lnTo>
                                <a:pt x="29969" y="72968"/>
                              </a:lnTo>
                              <a:lnTo>
                                <a:pt x="32358" y="70362"/>
                              </a:lnTo>
                              <a:lnTo>
                                <a:pt x="34530" y="67756"/>
                              </a:lnTo>
                              <a:lnTo>
                                <a:pt x="35833" y="65150"/>
                              </a:lnTo>
                              <a:lnTo>
                                <a:pt x="37570" y="62110"/>
                              </a:lnTo>
                              <a:lnTo>
                                <a:pt x="39959" y="58418"/>
                              </a:lnTo>
                              <a:lnTo>
                                <a:pt x="41697" y="54292"/>
                              </a:lnTo>
                              <a:lnTo>
                                <a:pt x="42783" y="50600"/>
                              </a:lnTo>
                              <a:lnTo>
                                <a:pt x="43434" y="46908"/>
                              </a:lnTo>
                              <a:lnTo>
                                <a:pt x="43434" y="43216"/>
                              </a:lnTo>
                              <a:lnTo>
                                <a:pt x="43434" y="39090"/>
                              </a:lnTo>
                              <a:lnTo>
                                <a:pt x="42348" y="34964"/>
                              </a:lnTo>
                              <a:lnTo>
                                <a:pt x="42348" y="30186"/>
                              </a:lnTo>
                              <a:lnTo>
                                <a:pt x="41697" y="26060"/>
                              </a:lnTo>
                              <a:lnTo>
                                <a:pt x="41697" y="21282"/>
                              </a:lnTo>
                              <a:lnTo>
                                <a:pt x="41697" y="17156"/>
                              </a:lnTo>
                              <a:lnTo>
                                <a:pt x="41697" y="11944"/>
                              </a:lnTo>
                              <a:lnTo>
                                <a:pt x="41697" y="8252"/>
                              </a:lnTo>
                              <a:lnTo>
                                <a:pt x="41045" y="5646"/>
                              </a:lnTo>
                              <a:lnTo>
                                <a:pt x="41045" y="3039"/>
                              </a:lnTo>
                              <a:lnTo>
                                <a:pt x="40394" y="1520"/>
                              </a:lnTo>
                              <a:lnTo>
                                <a:pt x="39959" y="868"/>
                              </a:lnTo>
                              <a:lnTo>
                                <a:pt x="39308" y="0"/>
                              </a:lnTo>
                              <a:lnTo>
                                <a:pt x="38656" y="0"/>
                              </a:lnTo>
                              <a:lnTo>
                                <a:pt x="37570" y="868"/>
                              </a:lnTo>
                              <a:lnTo>
                                <a:pt x="36919" y="1954"/>
                              </a:lnTo>
                              <a:lnTo>
                                <a:pt x="35833" y="3474"/>
                              </a:lnTo>
                              <a:lnTo>
                                <a:pt x="34530" y="5646"/>
                              </a:lnTo>
                              <a:lnTo>
                                <a:pt x="33444" y="8686"/>
                              </a:lnTo>
                              <a:lnTo>
                                <a:pt x="32358" y="12378"/>
                              </a:lnTo>
                              <a:lnTo>
                                <a:pt x="30404" y="16070"/>
                              </a:lnTo>
                              <a:lnTo>
                                <a:pt x="29318" y="21282"/>
                              </a:lnTo>
                              <a:lnTo>
                                <a:pt x="28231" y="27580"/>
                              </a:lnTo>
                              <a:lnTo>
                                <a:pt x="26277" y="33877"/>
                              </a:lnTo>
                              <a:lnTo>
                                <a:pt x="25191" y="40610"/>
                              </a:lnTo>
                              <a:lnTo>
                                <a:pt x="23453" y="47342"/>
                              </a:lnTo>
                              <a:lnTo>
                                <a:pt x="22369" y="54726"/>
                              </a:lnTo>
                              <a:lnTo>
                                <a:pt x="21065" y="61458"/>
                              </a:lnTo>
                              <a:lnTo>
                                <a:pt x="19979" y="68408"/>
                              </a:lnTo>
                              <a:lnTo>
                                <a:pt x="19328" y="75574"/>
                              </a:lnTo>
                              <a:lnTo>
                                <a:pt x="18676" y="81872"/>
                              </a:lnTo>
                              <a:lnTo>
                                <a:pt x="18676" y="87736"/>
                              </a:lnTo>
                              <a:lnTo>
                                <a:pt x="18676" y="92948"/>
                              </a:lnTo>
                              <a:lnTo>
                                <a:pt x="19328" y="97074"/>
                              </a:lnTo>
                              <a:lnTo>
                                <a:pt x="20413" y="100114"/>
                              </a:lnTo>
                              <a:lnTo>
                                <a:pt x="22369" y="103806"/>
                              </a:lnTo>
                              <a:lnTo>
                                <a:pt x="23453" y="106412"/>
                              </a:lnTo>
                              <a:lnTo>
                                <a:pt x="25191" y="108584"/>
                              </a:lnTo>
                              <a:lnTo>
                                <a:pt x="26928" y="110104"/>
                              </a:lnTo>
                              <a:lnTo>
                                <a:pt x="29318" y="111624"/>
                              </a:lnTo>
                              <a:lnTo>
                                <a:pt x="31055" y="113796"/>
                              </a:lnTo>
                              <a:lnTo>
                                <a:pt x="33444" y="115316"/>
                              </a:lnTo>
                              <a:lnTo>
                                <a:pt x="36267" y="116402"/>
                              </a:lnTo>
                              <a:lnTo>
                                <a:pt x="39308" y="116402"/>
                              </a:lnTo>
                              <a:lnTo>
                                <a:pt x="42783" y="115316"/>
                              </a:lnTo>
                              <a:lnTo>
                                <a:pt x="46257" y="114230"/>
                              </a:lnTo>
                              <a:lnTo>
                                <a:pt x="49298" y="113362"/>
                              </a:lnTo>
                              <a:lnTo>
                                <a:pt x="52338" y="111190"/>
                              </a:lnTo>
                              <a:lnTo>
                                <a:pt x="56247" y="108584"/>
                              </a:lnTo>
                              <a:lnTo>
                                <a:pt x="59939" y="105326"/>
                              </a:lnTo>
                              <a:lnTo>
                                <a:pt x="62762" y="102720"/>
                              </a:lnTo>
                              <a:lnTo>
                                <a:pt x="65803" y="99680"/>
                              </a:lnTo>
                              <a:lnTo>
                                <a:pt x="69277" y="96639"/>
                              </a:lnTo>
                              <a:lnTo>
                                <a:pt x="72318" y="93382"/>
                              </a:lnTo>
                              <a:lnTo>
                                <a:pt x="75141" y="89690"/>
                              </a:lnTo>
                              <a:lnTo>
                                <a:pt x="77530" y="87084"/>
                              </a:lnTo>
                              <a:lnTo>
                                <a:pt x="79919" y="85130"/>
                              </a:lnTo>
                              <a:lnTo>
                                <a:pt x="81657" y="82958"/>
                              </a:lnTo>
                              <a:lnTo>
                                <a:pt x="82743" y="80786"/>
                              </a:lnTo>
                              <a:lnTo>
                                <a:pt x="84045" y="79918"/>
                              </a:lnTo>
                              <a:lnTo>
                                <a:pt x="85131" y="78832"/>
                              </a:lnTo>
                              <a:lnTo>
                                <a:pt x="85782" y="77311"/>
                              </a:lnTo>
                              <a:lnTo>
                                <a:pt x="86217" y="76660"/>
                              </a:lnTo>
                              <a:lnTo>
                                <a:pt x="84480" y="77746"/>
                              </a:lnTo>
                              <a:lnTo>
                                <a:pt x="83394" y="78832"/>
                              </a:lnTo>
                              <a:lnTo>
                                <a:pt x="82308" y="79918"/>
                              </a:lnTo>
                              <a:lnTo>
                                <a:pt x="81005" y="81438"/>
                              </a:lnTo>
                              <a:lnTo>
                                <a:pt x="79919" y="83392"/>
                              </a:lnTo>
                              <a:lnTo>
                                <a:pt x="79267" y="84478"/>
                              </a:lnTo>
                              <a:lnTo>
                                <a:pt x="78182" y="85999"/>
                              </a:lnTo>
                              <a:lnTo>
                                <a:pt x="76879" y="88170"/>
                              </a:lnTo>
                              <a:lnTo>
                                <a:pt x="75792" y="89690"/>
                              </a:lnTo>
                              <a:lnTo>
                                <a:pt x="75141" y="91862"/>
                              </a:lnTo>
                              <a:lnTo>
                                <a:pt x="74056" y="94033"/>
                              </a:lnTo>
                              <a:lnTo>
                                <a:pt x="74056" y="95988"/>
                              </a:lnTo>
                              <a:lnTo>
                                <a:pt x="74056" y="98160"/>
                              </a:lnTo>
                              <a:lnTo>
                                <a:pt x="74056" y="100114"/>
                              </a:lnTo>
                              <a:lnTo>
                                <a:pt x="74056" y="101852"/>
                              </a:lnTo>
                              <a:lnTo>
                                <a:pt x="74490" y="103372"/>
                              </a:lnTo>
                              <a:lnTo>
                                <a:pt x="75141" y="104892"/>
                              </a:lnTo>
                              <a:lnTo>
                                <a:pt x="76227" y="106412"/>
                              </a:lnTo>
                              <a:lnTo>
                                <a:pt x="76879" y="107498"/>
                              </a:lnTo>
                              <a:lnTo>
                                <a:pt x="78182" y="108584"/>
                              </a:lnTo>
                              <a:lnTo>
                                <a:pt x="79919" y="109018"/>
                              </a:lnTo>
                              <a:lnTo>
                                <a:pt x="81657" y="109018"/>
                              </a:lnTo>
                              <a:lnTo>
                                <a:pt x="83394" y="108584"/>
                              </a:lnTo>
                              <a:lnTo>
                                <a:pt x="85782" y="108584"/>
                              </a:lnTo>
                              <a:lnTo>
                                <a:pt x="87520" y="107498"/>
                              </a:lnTo>
                              <a:lnTo>
                                <a:pt x="89909" y="107064"/>
                              </a:lnTo>
                              <a:lnTo>
                                <a:pt x="92297" y="105978"/>
                              </a:lnTo>
                              <a:lnTo>
                                <a:pt x="95121" y="104892"/>
                              </a:lnTo>
                              <a:lnTo>
                                <a:pt x="97510" y="103806"/>
                              </a:lnTo>
                              <a:lnTo>
                                <a:pt x="100333" y="102720"/>
                              </a:lnTo>
                              <a:lnTo>
                                <a:pt x="102723" y="100766"/>
                              </a:lnTo>
                              <a:lnTo>
                                <a:pt x="105111" y="99246"/>
                              </a:lnTo>
                              <a:lnTo>
                                <a:pt x="108151" y="98160"/>
                              </a:lnTo>
                              <a:lnTo>
                                <a:pt x="110323" y="96639"/>
                              </a:lnTo>
                              <a:lnTo>
                                <a:pt x="113364" y="94468"/>
                              </a:lnTo>
                              <a:lnTo>
                                <a:pt x="116187" y="92296"/>
                              </a:lnTo>
                              <a:lnTo>
                                <a:pt x="119879" y="89690"/>
                              </a:lnTo>
                              <a:lnTo>
                                <a:pt x="123354" y="88170"/>
                              </a:lnTo>
                              <a:lnTo>
                                <a:pt x="125743" y="86650"/>
                              </a:lnTo>
                              <a:lnTo>
                                <a:pt x="128566" y="85130"/>
                              </a:lnTo>
                              <a:lnTo>
                                <a:pt x="132258" y="83392"/>
                              </a:lnTo>
                              <a:lnTo>
                                <a:pt x="135081" y="81872"/>
                              </a:lnTo>
                              <a:lnTo>
                                <a:pt x="138121" y="81438"/>
                              </a:lnTo>
                              <a:lnTo>
                                <a:pt x="140945" y="81438"/>
                              </a:lnTo>
                              <a:lnTo>
                                <a:pt x="145071" y="81872"/>
                              </a:lnTo>
                              <a:lnTo>
                                <a:pt x="148545" y="83392"/>
                              </a:lnTo>
                              <a:lnTo>
                                <a:pt x="152238" y="84478"/>
                              </a:lnTo>
                              <a:lnTo>
                                <a:pt x="155061" y="85564"/>
                              </a:lnTo>
                              <a:lnTo>
                                <a:pt x="157450" y="85999"/>
                              </a:lnTo>
                              <a:lnTo>
                                <a:pt x="159839" y="87084"/>
                              </a:lnTo>
                              <a:lnTo>
                                <a:pt x="161576" y="88170"/>
                              </a:lnTo>
                              <a:lnTo>
                                <a:pt x="162662" y="89256"/>
                              </a:lnTo>
                              <a:lnTo>
                                <a:pt x="163314" y="90342"/>
                              </a:lnTo>
                              <a:lnTo>
                                <a:pt x="163965" y="91862"/>
                              </a:lnTo>
                              <a:lnTo>
                                <a:pt x="163965" y="92948"/>
                              </a:lnTo>
                              <a:lnTo>
                                <a:pt x="163965" y="94468"/>
                              </a:lnTo>
                              <a:lnTo>
                                <a:pt x="163314" y="95988"/>
                              </a:lnTo>
                              <a:lnTo>
                                <a:pt x="161576" y="97074"/>
                              </a:lnTo>
                              <a:lnTo>
                                <a:pt x="158536" y="97509"/>
                              </a:lnTo>
                              <a:lnTo>
                                <a:pt x="155713" y="98594"/>
                              </a:lnTo>
                              <a:lnTo>
                                <a:pt x="153975" y="101200"/>
                              </a:lnTo>
                              <a:lnTo>
                                <a:pt x="150935" y="103372"/>
                              </a:lnTo>
                              <a:lnTo>
                                <a:pt x="146808" y="104458"/>
                              </a:lnTo>
                              <a:lnTo>
                                <a:pt x="143333" y="106412"/>
                              </a:lnTo>
                              <a:lnTo>
                                <a:pt x="140293" y="110104"/>
                              </a:lnTo>
                              <a:lnTo>
                                <a:pt x="136818" y="112710"/>
                              </a:lnTo>
                              <a:lnTo>
                                <a:pt x="133344" y="112276"/>
                              </a:lnTo>
                              <a:lnTo>
                                <a:pt x="129869" y="111624"/>
                              </a:lnTo>
                              <a:lnTo>
                                <a:pt x="123354" y="112276"/>
                              </a:lnTo>
                              <a:lnTo>
                                <a:pt x="119879" y="1127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56778pt;margin-top:-55.632797pt;width:12.95pt;height:9.2pt;mso-position-horizontal-relative:page;mso-position-vertical-relative:paragraph;z-index:16483840" id="docshape1473" coordorigin="9791,-1113" coordsize="259,184" path="m9839,-1004l9839,-1008,9839,-1008,9839,-1010,9838,-1012,9838,-1013,9837,-1014,9835,-1014,9834,-1016,9832,-1017,9831,-1018,9828,-1018,9827,-1019,9826,-1020,9824,-1021,9821,-1021,9819,-1021,9817,-1021,9815,-1021,9813,-1021,9811,-1021,9809,-1021,9807,-1021,9805,-1020,9804,-1018,9802,-1017,9801,-1016,9799,-1013,9797,-1010,9795,-1007,9793,-1004,9792,-1001,9791,-998,9791,-994,9791,-990,9791,-987,9791,-984,9791,-981,9792,-980,9794,-978,9797,-977,9800,-977,9801,-977,9805,-977,9808,-979,9811,-980,9814,-980,9817,-981,9821,-984,9825,-985,9829,-989,9833,-991,9836,-994,9839,-998,9842,-1002,9846,-1006,9848,-1010,9851,-1015,9854,-1021,9857,-1027,9859,-1033,9860,-1039,9860,-1045,9860,-1051,9858,-1058,9858,-1065,9857,-1072,9857,-1079,9857,-1086,9857,-1094,9857,-1100,9856,-1104,9856,-1108,9855,-1110,9854,-1111,9853,-1113,9852,-1113,9851,-1111,9849,-1110,9848,-1107,9846,-1104,9844,-1099,9842,-1093,9839,-1087,9838,-1079,9836,-1069,9833,-1059,9831,-1049,9828,-1038,9827,-1026,9825,-1016,9823,-1005,9822,-994,9821,-984,9821,-974,9821,-966,9822,-960,9824,-955,9827,-949,9828,-945,9831,-942,9834,-939,9838,-937,9840,-933,9844,-931,9848,-929,9853,-929,9859,-931,9864,-933,9869,-934,9874,-938,9880,-942,9886,-947,9890,-951,9895,-956,9900,-960,9905,-966,9910,-971,9913,-976,9917,-979,9920,-982,9922,-985,9924,-987,9925,-989,9926,-991,9927,-992,9924,-990,9923,-989,9921,-987,9919,-984,9917,-981,9916,-980,9914,-977,9912,-974,9911,-971,9910,-968,9908,-965,9908,-961,9908,-958,9908,-955,9908,-952,9909,-950,9910,-947,9911,-945,9912,-943,9914,-942,9917,-941,9920,-941,9923,-942,9926,-942,9929,-943,9933,-944,9937,-946,9941,-947,9945,-949,9949,-951,9953,-954,9957,-956,9962,-958,9965,-960,9970,-964,9974,-967,9980,-971,9986,-974,9989,-976,9994,-979,10000,-981,10004,-984,10009,-984,10013,-984,10020,-984,10025,-981,10031,-980,10036,-978,10039,-977,10043,-976,10046,-974,10048,-972,10049,-970,10050,-968,10050,-966,10050,-964,10049,-961,10046,-960,10041,-959,10037,-957,10034,-953,10029,-950,10023,-948,10017,-945,10012,-939,10007,-935,10001,-936,9996,-937,9986,-936,9980,-9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4352" behindDoc="0" locked="0" layoutInCell="1" allowOverlap="1" wp14:anchorId="57615E4C" wp14:editId="4D6B676B">
                <wp:simplePos x="0" y="0"/>
                <wp:positionH relativeFrom="page">
                  <wp:posOffset>6524811</wp:posOffset>
                </wp:positionH>
                <wp:positionV relativeFrom="paragraph">
                  <wp:posOffset>-662668</wp:posOffset>
                </wp:positionV>
                <wp:extent cx="163830" cy="64135"/>
                <wp:effectExtent l="0" t="0" r="0" b="0"/>
                <wp:wrapNone/>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64135"/>
                        </a:xfrm>
                        <a:custGeom>
                          <a:avLst/>
                          <a:gdLst/>
                          <a:ahLst/>
                          <a:cxnLst/>
                          <a:rect l="l" t="t" r="r" b="b"/>
                          <a:pathLst>
                            <a:path w="163830" h="64135">
                              <a:moveTo>
                                <a:pt x="18242" y="0"/>
                              </a:moveTo>
                              <a:lnTo>
                                <a:pt x="16939" y="868"/>
                              </a:lnTo>
                              <a:lnTo>
                                <a:pt x="15202" y="1520"/>
                              </a:lnTo>
                              <a:lnTo>
                                <a:pt x="14115" y="1954"/>
                              </a:lnTo>
                              <a:lnTo>
                                <a:pt x="12378" y="2606"/>
                              </a:lnTo>
                              <a:lnTo>
                                <a:pt x="10641" y="3474"/>
                              </a:lnTo>
                              <a:lnTo>
                                <a:pt x="9338" y="4126"/>
                              </a:lnTo>
                              <a:lnTo>
                                <a:pt x="8252" y="4560"/>
                              </a:lnTo>
                              <a:lnTo>
                                <a:pt x="6949" y="5646"/>
                              </a:lnTo>
                              <a:lnTo>
                                <a:pt x="5863" y="7166"/>
                              </a:lnTo>
                              <a:lnTo>
                                <a:pt x="5212" y="9772"/>
                              </a:lnTo>
                              <a:lnTo>
                                <a:pt x="4778" y="13030"/>
                              </a:lnTo>
                              <a:lnTo>
                                <a:pt x="4126" y="17590"/>
                              </a:lnTo>
                              <a:lnTo>
                                <a:pt x="4126" y="21934"/>
                              </a:lnTo>
                              <a:lnTo>
                                <a:pt x="3474" y="25408"/>
                              </a:lnTo>
                              <a:lnTo>
                                <a:pt x="2823" y="28666"/>
                              </a:lnTo>
                              <a:lnTo>
                                <a:pt x="2388" y="30186"/>
                              </a:lnTo>
                              <a:lnTo>
                                <a:pt x="2388" y="32792"/>
                              </a:lnTo>
                              <a:lnTo>
                                <a:pt x="2388" y="36918"/>
                              </a:lnTo>
                              <a:lnTo>
                                <a:pt x="1737" y="40611"/>
                              </a:lnTo>
                              <a:lnTo>
                                <a:pt x="1737" y="44302"/>
                              </a:lnTo>
                              <a:lnTo>
                                <a:pt x="1085" y="48429"/>
                              </a:lnTo>
                              <a:lnTo>
                                <a:pt x="1085" y="51686"/>
                              </a:lnTo>
                              <a:lnTo>
                                <a:pt x="1085" y="55378"/>
                              </a:lnTo>
                              <a:lnTo>
                                <a:pt x="651" y="58418"/>
                              </a:lnTo>
                              <a:lnTo>
                                <a:pt x="651" y="61024"/>
                              </a:lnTo>
                              <a:lnTo>
                                <a:pt x="0" y="62544"/>
                              </a:lnTo>
                              <a:lnTo>
                                <a:pt x="0" y="63630"/>
                              </a:lnTo>
                              <a:lnTo>
                                <a:pt x="0" y="63196"/>
                              </a:lnTo>
                              <a:lnTo>
                                <a:pt x="0" y="61458"/>
                              </a:lnTo>
                              <a:lnTo>
                                <a:pt x="0" y="59938"/>
                              </a:lnTo>
                              <a:lnTo>
                                <a:pt x="651" y="57984"/>
                              </a:lnTo>
                              <a:lnTo>
                                <a:pt x="651" y="55378"/>
                              </a:lnTo>
                              <a:lnTo>
                                <a:pt x="1085" y="52771"/>
                              </a:lnTo>
                              <a:lnTo>
                                <a:pt x="1737" y="49514"/>
                              </a:lnTo>
                              <a:lnTo>
                                <a:pt x="2388" y="46474"/>
                              </a:lnTo>
                              <a:lnTo>
                                <a:pt x="2823" y="42782"/>
                              </a:lnTo>
                              <a:lnTo>
                                <a:pt x="4126" y="39090"/>
                              </a:lnTo>
                              <a:lnTo>
                                <a:pt x="5212" y="34964"/>
                              </a:lnTo>
                              <a:lnTo>
                                <a:pt x="6949" y="30838"/>
                              </a:lnTo>
                              <a:lnTo>
                                <a:pt x="8252" y="26494"/>
                              </a:lnTo>
                              <a:lnTo>
                                <a:pt x="9990" y="23454"/>
                              </a:lnTo>
                              <a:lnTo>
                                <a:pt x="11727" y="20196"/>
                              </a:lnTo>
                              <a:lnTo>
                                <a:pt x="13464" y="18242"/>
                              </a:lnTo>
                              <a:lnTo>
                                <a:pt x="15202" y="16070"/>
                              </a:lnTo>
                              <a:lnTo>
                                <a:pt x="16505" y="14115"/>
                              </a:lnTo>
                              <a:lnTo>
                                <a:pt x="18242" y="12378"/>
                              </a:lnTo>
                              <a:lnTo>
                                <a:pt x="21065" y="10858"/>
                              </a:lnTo>
                              <a:lnTo>
                                <a:pt x="24105" y="10424"/>
                              </a:lnTo>
                              <a:lnTo>
                                <a:pt x="25843" y="9772"/>
                              </a:lnTo>
                              <a:lnTo>
                                <a:pt x="26929" y="9772"/>
                              </a:lnTo>
                              <a:lnTo>
                                <a:pt x="28883" y="9338"/>
                              </a:lnTo>
                              <a:lnTo>
                                <a:pt x="29969" y="8904"/>
                              </a:lnTo>
                              <a:lnTo>
                                <a:pt x="31055" y="9338"/>
                              </a:lnTo>
                              <a:lnTo>
                                <a:pt x="32793" y="9772"/>
                              </a:lnTo>
                              <a:lnTo>
                                <a:pt x="34096" y="10424"/>
                              </a:lnTo>
                              <a:lnTo>
                                <a:pt x="35181" y="10858"/>
                              </a:lnTo>
                              <a:lnTo>
                                <a:pt x="35833" y="11944"/>
                              </a:lnTo>
                              <a:lnTo>
                                <a:pt x="37570" y="13464"/>
                              </a:lnTo>
                              <a:lnTo>
                                <a:pt x="39308" y="16070"/>
                              </a:lnTo>
                              <a:lnTo>
                                <a:pt x="41045" y="19328"/>
                              </a:lnTo>
                              <a:lnTo>
                                <a:pt x="43000" y="21934"/>
                              </a:lnTo>
                              <a:lnTo>
                                <a:pt x="44736" y="24974"/>
                              </a:lnTo>
                              <a:lnTo>
                                <a:pt x="45171" y="27580"/>
                              </a:lnTo>
                              <a:lnTo>
                                <a:pt x="46474" y="30186"/>
                              </a:lnTo>
                              <a:lnTo>
                                <a:pt x="47560" y="32792"/>
                              </a:lnTo>
                              <a:lnTo>
                                <a:pt x="48212" y="34964"/>
                              </a:lnTo>
                              <a:lnTo>
                                <a:pt x="48212" y="37570"/>
                              </a:lnTo>
                              <a:lnTo>
                                <a:pt x="48212" y="39524"/>
                              </a:lnTo>
                              <a:lnTo>
                                <a:pt x="47560" y="42131"/>
                              </a:lnTo>
                              <a:lnTo>
                                <a:pt x="46908" y="44302"/>
                              </a:lnTo>
                              <a:lnTo>
                                <a:pt x="46908" y="46908"/>
                              </a:lnTo>
                              <a:lnTo>
                                <a:pt x="46474" y="49080"/>
                              </a:lnTo>
                              <a:lnTo>
                                <a:pt x="46474" y="51035"/>
                              </a:lnTo>
                              <a:lnTo>
                                <a:pt x="45823" y="53206"/>
                              </a:lnTo>
                              <a:lnTo>
                                <a:pt x="44736" y="54726"/>
                              </a:lnTo>
                              <a:lnTo>
                                <a:pt x="43433" y="56246"/>
                              </a:lnTo>
                              <a:lnTo>
                                <a:pt x="43000" y="57332"/>
                              </a:lnTo>
                              <a:lnTo>
                                <a:pt x="42348" y="57984"/>
                              </a:lnTo>
                              <a:lnTo>
                                <a:pt x="41045" y="58418"/>
                              </a:lnTo>
                              <a:lnTo>
                                <a:pt x="40611" y="58852"/>
                              </a:lnTo>
                              <a:lnTo>
                                <a:pt x="41045" y="57984"/>
                              </a:lnTo>
                              <a:lnTo>
                                <a:pt x="41697" y="56898"/>
                              </a:lnTo>
                              <a:lnTo>
                                <a:pt x="42348" y="55378"/>
                              </a:lnTo>
                              <a:lnTo>
                                <a:pt x="44085" y="53641"/>
                              </a:lnTo>
                              <a:lnTo>
                                <a:pt x="45171" y="52120"/>
                              </a:lnTo>
                              <a:lnTo>
                                <a:pt x="46908" y="50600"/>
                              </a:lnTo>
                              <a:lnTo>
                                <a:pt x="48212" y="49080"/>
                              </a:lnTo>
                              <a:lnTo>
                                <a:pt x="50601" y="47560"/>
                              </a:lnTo>
                              <a:lnTo>
                                <a:pt x="52338" y="45822"/>
                              </a:lnTo>
                              <a:lnTo>
                                <a:pt x="54075" y="44302"/>
                              </a:lnTo>
                              <a:lnTo>
                                <a:pt x="55161" y="42782"/>
                              </a:lnTo>
                              <a:lnTo>
                                <a:pt x="56898" y="41696"/>
                              </a:lnTo>
                              <a:lnTo>
                                <a:pt x="58202" y="40611"/>
                              </a:lnTo>
                              <a:lnTo>
                                <a:pt x="59938" y="39524"/>
                              </a:lnTo>
                              <a:lnTo>
                                <a:pt x="61025" y="38004"/>
                              </a:lnTo>
                              <a:lnTo>
                                <a:pt x="63413" y="36484"/>
                              </a:lnTo>
                              <a:lnTo>
                                <a:pt x="64716" y="35398"/>
                              </a:lnTo>
                              <a:lnTo>
                                <a:pt x="65802" y="33878"/>
                              </a:lnTo>
                              <a:lnTo>
                                <a:pt x="67540" y="33444"/>
                              </a:lnTo>
                              <a:lnTo>
                                <a:pt x="69277" y="33444"/>
                              </a:lnTo>
                              <a:lnTo>
                                <a:pt x="71015" y="32792"/>
                              </a:lnTo>
                              <a:lnTo>
                                <a:pt x="72318" y="32358"/>
                              </a:lnTo>
                              <a:lnTo>
                                <a:pt x="74055" y="31272"/>
                              </a:lnTo>
                              <a:lnTo>
                                <a:pt x="75141" y="30186"/>
                              </a:lnTo>
                              <a:lnTo>
                                <a:pt x="76879" y="29100"/>
                              </a:lnTo>
                              <a:lnTo>
                                <a:pt x="78182" y="28232"/>
                              </a:lnTo>
                              <a:lnTo>
                                <a:pt x="79268" y="27580"/>
                              </a:lnTo>
                              <a:lnTo>
                                <a:pt x="80571" y="27146"/>
                              </a:lnTo>
                              <a:lnTo>
                                <a:pt x="81005" y="26060"/>
                              </a:lnTo>
                              <a:lnTo>
                                <a:pt x="82308" y="25408"/>
                              </a:lnTo>
                              <a:lnTo>
                                <a:pt x="84046" y="27146"/>
                              </a:lnTo>
                              <a:lnTo>
                                <a:pt x="85132" y="29100"/>
                              </a:lnTo>
                              <a:lnTo>
                                <a:pt x="85783" y="30838"/>
                              </a:lnTo>
                              <a:lnTo>
                                <a:pt x="86435" y="32792"/>
                              </a:lnTo>
                              <a:lnTo>
                                <a:pt x="86869" y="35398"/>
                              </a:lnTo>
                              <a:lnTo>
                                <a:pt x="86869" y="37570"/>
                              </a:lnTo>
                              <a:lnTo>
                                <a:pt x="86869" y="40176"/>
                              </a:lnTo>
                              <a:lnTo>
                                <a:pt x="86435" y="42131"/>
                              </a:lnTo>
                              <a:lnTo>
                                <a:pt x="86435" y="44302"/>
                              </a:lnTo>
                              <a:lnTo>
                                <a:pt x="85783" y="46908"/>
                              </a:lnTo>
                              <a:lnTo>
                                <a:pt x="85132" y="49080"/>
                              </a:lnTo>
                              <a:lnTo>
                                <a:pt x="85132" y="51035"/>
                              </a:lnTo>
                              <a:lnTo>
                                <a:pt x="85132" y="52771"/>
                              </a:lnTo>
                              <a:lnTo>
                                <a:pt x="85132" y="54726"/>
                              </a:lnTo>
                              <a:lnTo>
                                <a:pt x="87521" y="55378"/>
                              </a:lnTo>
                              <a:lnTo>
                                <a:pt x="89910" y="55812"/>
                              </a:lnTo>
                              <a:lnTo>
                                <a:pt x="92298" y="55378"/>
                              </a:lnTo>
                              <a:lnTo>
                                <a:pt x="94036" y="54726"/>
                              </a:lnTo>
                              <a:lnTo>
                                <a:pt x="95772" y="54292"/>
                              </a:lnTo>
                              <a:lnTo>
                                <a:pt x="98162" y="53641"/>
                              </a:lnTo>
                              <a:lnTo>
                                <a:pt x="99900" y="52120"/>
                              </a:lnTo>
                              <a:lnTo>
                                <a:pt x="101637" y="51035"/>
                              </a:lnTo>
                              <a:lnTo>
                                <a:pt x="103374" y="49514"/>
                              </a:lnTo>
                              <a:lnTo>
                                <a:pt x="105762" y="47560"/>
                              </a:lnTo>
                              <a:lnTo>
                                <a:pt x="107500" y="45822"/>
                              </a:lnTo>
                              <a:lnTo>
                                <a:pt x="108803" y="44302"/>
                              </a:lnTo>
                              <a:lnTo>
                                <a:pt x="110541" y="42782"/>
                              </a:lnTo>
                              <a:lnTo>
                                <a:pt x="111626" y="41262"/>
                              </a:lnTo>
                              <a:lnTo>
                                <a:pt x="112929" y="40176"/>
                              </a:lnTo>
                              <a:lnTo>
                                <a:pt x="113364" y="39090"/>
                              </a:lnTo>
                              <a:lnTo>
                                <a:pt x="114667" y="38004"/>
                              </a:lnTo>
                              <a:lnTo>
                                <a:pt x="115101" y="36918"/>
                              </a:lnTo>
                              <a:lnTo>
                                <a:pt x="115752" y="36484"/>
                              </a:lnTo>
                              <a:lnTo>
                                <a:pt x="116404" y="35398"/>
                              </a:lnTo>
                              <a:lnTo>
                                <a:pt x="118142" y="35398"/>
                              </a:lnTo>
                              <a:lnTo>
                                <a:pt x="119879" y="34964"/>
                              </a:lnTo>
                              <a:lnTo>
                                <a:pt x="120965" y="34312"/>
                              </a:lnTo>
                              <a:lnTo>
                                <a:pt x="122268" y="34312"/>
                              </a:lnTo>
                              <a:lnTo>
                                <a:pt x="123354" y="34964"/>
                              </a:lnTo>
                              <a:lnTo>
                                <a:pt x="125091" y="35398"/>
                              </a:lnTo>
                              <a:lnTo>
                                <a:pt x="126394" y="36050"/>
                              </a:lnTo>
                              <a:lnTo>
                                <a:pt x="127480" y="36918"/>
                              </a:lnTo>
                              <a:lnTo>
                                <a:pt x="128783" y="38004"/>
                              </a:lnTo>
                              <a:lnTo>
                                <a:pt x="129869" y="39524"/>
                              </a:lnTo>
                              <a:lnTo>
                                <a:pt x="130955" y="40611"/>
                              </a:lnTo>
                              <a:lnTo>
                                <a:pt x="140511" y="47560"/>
                              </a:lnTo>
                              <a:lnTo>
                                <a:pt x="142248" y="48429"/>
                              </a:lnTo>
                              <a:lnTo>
                                <a:pt x="143333" y="48429"/>
                              </a:lnTo>
                              <a:lnTo>
                                <a:pt x="145071" y="48429"/>
                              </a:lnTo>
                              <a:lnTo>
                                <a:pt x="147459" y="48429"/>
                              </a:lnTo>
                              <a:lnTo>
                                <a:pt x="149197" y="48429"/>
                              </a:lnTo>
                              <a:lnTo>
                                <a:pt x="150934" y="47994"/>
                              </a:lnTo>
                              <a:lnTo>
                                <a:pt x="160925" y="39524"/>
                              </a:lnTo>
                              <a:lnTo>
                                <a:pt x="162228" y="38004"/>
                              </a:lnTo>
                              <a:lnTo>
                                <a:pt x="162879" y="36484"/>
                              </a:lnTo>
                              <a:lnTo>
                                <a:pt x="162879" y="34312"/>
                              </a:lnTo>
                              <a:lnTo>
                                <a:pt x="163314" y="32358"/>
                              </a:lnTo>
                              <a:lnTo>
                                <a:pt x="163314" y="30186"/>
                              </a:lnTo>
                              <a:lnTo>
                                <a:pt x="163314" y="28666"/>
                              </a:lnTo>
                              <a:lnTo>
                                <a:pt x="163314" y="26494"/>
                              </a:lnTo>
                              <a:lnTo>
                                <a:pt x="162879" y="24540"/>
                              </a:lnTo>
                              <a:lnTo>
                                <a:pt x="161576" y="21934"/>
                              </a:lnTo>
                              <a:lnTo>
                                <a:pt x="160490" y="19328"/>
                              </a:lnTo>
                              <a:lnTo>
                                <a:pt x="159187" y="16722"/>
                              </a:lnTo>
                              <a:lnTo>
                                <a:pt x="158101" y="14550"/>
                              </a:lnTo>
                              <a:lnTo>
                                <a:pt x="156364" y="13030"/>
                              </a:lnTo>
                              <a:lnTo>
                                <a:pt x="155061" y="11509"/>
                              </a:lnTo>
                              <a:lnTo>
                                <a:pt x="153323" y="10424"/>
                              </a:lnTo>
                              <a:lnTo>
                                <a:pt x="151586" y="9772"/>
                              </a:lnTo>
                              <a:lnTo>
                                <a:pt x="149197" y="9772"/>
                              </a:lnTo>
                              <a:lnTo>
                                <a:pt x="146808" y="9772"/>
                              </a:lnTo>
                              <a:lnTo>
                                <a:pt x="143985" y="9772"/>
                              </a:lnTo>
                              <a:lnTo>
                                <a:pt x="140511" y="8252"/>
                              </a:lnTo>
                              <a:lnTo>
                                <a:pt x="136818" y="7166"/>
                              </a:lnTo>
                              <a:lnTo>
                                <a:pt x="133995" y="7166"/>
                              </a:lnTo>
                              <a:lnTo>
                                <a:pt x="130955" y="8252"/>
                              </a:lnTo>
                              <a:lnTo>
                                <a:pt x="128131" y="10858"/>
                              </a:lnTo>
                              <a:lnTo>
                                <a:pt x="124657" y="13030"/>
                              </a:lnTo>
                              <a:lnTo>
                                <a:pt x="122268" y="15636"/>
                              </a:lnTo>
                              <a:lnTo>
                                <a:pt x="119228" y="18676"/>
                              </a:lnTo>
                              <a:lnTo>
                                <a:pt x="117490" y="22368"/>
                              </a:lnTo>
                              <a:lnTo>
                                <a:pt x="116404" y="26494"/>
                              </a:lnTo>
                              <a:lnTo>
                                <a:pt x="112929" y="33444"/>
                              </a:lnTo>
                              <a:lnTo>
                                <a:pt x="112277" y="390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764648pt;margin-top:-52.178635pt;width:12.9pt;height:5.05pt;mso-position-horizontal-relative:page;mso-position-vertical-relative:paragraph;z-index:16484352" id="docshape1474" coordorigin="10275,-1044" coordsize="258,101" path="m10304,-1044l10302,-1042,10299,-1041,10298,-1040,10295,-1039,10292,-1038,10290,-1037,10288,-1036,10286,-1035,10285,-1032,10284,-1028,10283,-1023,10282,-1016,10282,-1009,10281,-1004,10280,-998,10279,-996,10279,-992,10279,-985,10278,-980,10278,-974,10277,-967,10277,-962,10277,-956,10276,-952,10276,-947,10275,-945,10275,-943,10275,-944,10275,-947,10275,-949,10276,-952,10276,-956,10277,-960,10278,-966,10279,-970,10280,-976,10282,-982,10284,-989,10286,-995,10288,-1002,10291,-1007,10294,-1012,10296,-1015,10299,-1018,10301,-1021,10304,-1024,10308,-1026,10313,-1027,10316,-1028,10318,-1028,10321,-1029,10322,-1030,10324,-1029,10327,-1028,10329,-1027,10331,-1026,10332,-1025,10334,-1022,10337,-1018,10340,-1013,10343,-1009,10346,-1004,10346,-1000,10348,-996,10350,-992,10351,-989,10351,-984,10351,-981,10350,-977,10349,-974,10349,-970,10348,-966,10348,-963,10347,-960,10346,-957,10344,-955,10343,-953,10342,-952,10340,-952,10339,-951,10340,-952,10341,-954,10342,-956,10345,-959,10346,-961,10349,-964,10351,-966,10355,-969,10358,-971,10360,-974,10362,-976,10365,-978,10367,-980,10370,-981,10371,-984,10375,-986,10377,-988,10379,-990,10382,-991,10384,-991,10387,-992,10389,-993,10392,-994,10394,-996,10396,-998,10398,-999,10400,-1000,10402,-1001,10403,-1003,10405,-1004,10408,-1001,10409,-998,10410,-995,10411,-992,10412,-988,10412,-984,10412,-980,10411,-977,10411,-974,10410,-970,10409,-966,10409,-963,10409,-960,10409,-957,10413,-956,10417,-956,10421,-956,10423,-957,10426,-958,10430,-959,10433,-961,10435,-963,10438,-966,10442,-969,10445,-971,10447,-974,10449,-976,10451,-979,10453,-980,10454,-982,10456,-984,10457,-985,10458,-986,10459,-988,10461,-988,10464,-989,10466,-990,10468,-990,10470,-989,10472,-988,10474,-987,10476,-985,10478,-984,10480,-981,10482,-980,10497,-969,10499,-967,10501,-967,10504,-967,10508,-967,10510,-967,10513,-968,10529,-981,10531,-984,10532,-986,10532,-990,10532,-993,10532,-996,10532,-998,10532,-1002,10532,-1005,10530,-1009,10528,-1013,10526,-1017,10524,-1021,10522,-1023,10519,-1025,10517,-1027,10514,-1028,10510,-1028,10506,-1028,10502,-1028,10497,-1031,10491,-1032,10486,-1032,10482,-1031,10477,-1026,10472,-1023,10468,-1019,10463,-1014,10460,-1008,10459,-1002,10453,-991,10452,-98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4864" behindDoc="0" locked="0" layoutInCell="1" allowOverlap="1" wp14:anchorId="2C6B5D99" wp14:editId="2DF27560">
                <wp:simplePos x="0" y="0"/>
                <wp:positionH relativeFrom="page">
                  <wp:posOffset>6753928</wp:posOffset>
                </wp:positionH>
                <wp:positionV relativeFrom="paragraph">
                  <wp:posOffset>-676349</wp:posOffset>
                </wp:positionV>
                <wp:extent cx="30480" cy="106045"/>
                <wp:effectExtent l="0" t="0" r="0" b="0"/>
                <wp:wrapNone/>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06045"/>
                        </a:xfrm>
                        <a:custGeom>
                          <a:avLst/>
                          <a:gdLst/>
                          <a:ahLst/>
                          <a:cxnLst/>
                          <a:rect l="l" t="t" r="r" b="b"/>
                          <a:pathLst>
                            <a:path w="30480" h="106045">
                              <a:moveTo>
                                <a:pt x="7166" y="18893"/>
                              </a:moveTo>
                              <a:lnTo>
                                <a:pt x="5863" y="17807"/>
                              </a:lnTo>
                              <a:lnTo>
                                <a:pt x="4778" y="16721"/>
                              </a:lnTo>
                              <a:lnTo>
                                <a:pt x="3691" y="15636"/>
                              </a:lnTo>
                              <a:lnTo>
                                <a:pt x="3691" y="14550"/>
                              </a:lnTo>
                              <a:lnTo>
                                <a:pt x="3040" y="13681"/>
                              </a:lnTo>
                              <a:lnTo>
                                <a:pt x="4126" y="11944"/>
                              </a:lnTo>
                              <a:lnTo>
                                <a:pt x="4778" y="11075"/>
                              </a:lnTo>
                              <a:lnTo>
                                <a:pt x="5863" y="10423"/>
                              </a:lnTo>
                              <a:lnTo>
                                <a:pt x="7166" y="11075"/>
                              </a:lnTo>
                              <a:lnTo>
                                <a:pt x="7818" y="12595"/>
                              </a:lnTo>
                              <a:lnTo>
                                <a:pt x="7818" y="14550"/>
                              </a:lnTo>
                              <a:lnTo>
                                <a:pt x="7818" y="16721"/>
                              </a:lnTo>
                              <a:lnTo>
                                <a:pt x="7818" y="18242"/>
                              </a:lnTo>
                              <a:lnTo>
                                <a:pt x="7166" y="21499"/>
                              </a:lnTo>
                              <a:lnTo>
                                <a:pt x="6515" y="24539"/>
                              </a:lnTo>
                              <a:lnTo>
                                <a:pt x="5863" y="27797"/>
                              </a:lnTo>
                              <a:lnTo>
                                <a:pt x="4778" y="30838"/>
                              </a:lnTo>
                              <a:lnTo>
                                <a:pt x="3691" y="33878"/>
                              </a:lnTo>
                              <a:lnTo>
                                <a:pt x="3040" y="36484"/>
                              </a:lnTo>
                              <a:lnTo>
                                <a:pt x="1737" y="39090"/>
                              </a:lnTo>
                              <a:lnTo>
                                <a:pt x="651" y="41262"/>
                              </a:lnTo>
                              <a:lnTo>
                                <a:pt x="0" y="43433"/>
                              </a:lnTo>
                              <a:lnTo>
                                <a:pt x="0" y="44954"/>
                              </a:lnTo>
                              <a:lnTo>
                                <a:pt x="651" y="46474"/>
                              </a:lnTo>
                              <a:lnTo>
                                <a:pt x="1737" y="47125"/>
                              </a:lnTo>
                              <a:lnTo>
                                <a:pt x="3040" y="47559"/>
                              </a:lnTo>
                              <a:lnTo>
                                <a:pt x="4126" y="47559"/>
                              </a:lnTo>
                              <a:lnTo>
                                <a:pt x="16505" y="39090"/>
                              </a:lnTo>
                              <a:lnTo>
                                <a:pt x="17808" y="37135"/>
                              </a:lnTo>
                              <a:lnTo>
                                <a:pt x="18893" y="34529"/>
                              </a:lnTo>
                              <a:lnTo>
                                <a:pt x="19980" y="32358"/>
                              </a:lnTo>
                              <a:lnTo>
                                <a:pt x="21717" y="29752"/>
                              </a:lnTo>
                              <a:lnTo>
                                <a:pt x="22368" y="26060"/>
                              </a:lnTo>
                              <a:lnTo>
                                <a:pt x="23671" y="23454"/>
                              </a:lnTo>
                              <a:lnTo>
                                <a:pt x="24106" y="20413"/>
                              </a:lnTo>
                              <a:lnTo>
                                <a:pt x="25408" y="17156"/>
                              </a:lnTo>
                              <a:lnTo>
                                <a:pt x="26495" y="14115"/>
                              </a:lnTo>
                              <a:lnTo>
                                <a:pt x="27146" y="11509"/>
                              </a:lnTo>
                              <a:lnTo>
                                <a:pt x="27798" y="8903"/>
                              </a:lnTo>
                              <a:lnTo>
                                <a:pt x="28232" y="6297"/>
                              </a:lnTo>
                              <a:lnTo>
                                <a:pt x="28883" y="4126"/>
                              </a:lnTo>
                              <a:lnTo>
                                <a:pt x="29535" y="2606"/>
                              </a:lnTo>
                              <a:lnTo>
                                <a:pt x="29969" y="1085"/>
                              </a:lnTo>
                              <a:lnTo>
                                <a:pt x="29969" y="0"/>
                              </a:lnTo>
                              <a:lnTo>
                                <a:pt x="29535" y="1520"/>
                              </a:lnTo>
                              <a:lnTo>
                                <a:pt x="29535" y="3691"/>
                              </a:lnTo>
                              <a:lnTo>
                                <a:pt x="28883" y="5863"/>
                              </a:lnTo>
                              <a:lnTo>
                                <a:pt x="28883" y="8903"/>
                              </a:lnTo>
                              <a:lnTo>
                                <a:pt x="28232" y="12595"/>
                              </a:lnTo>
                              <a:lnTo>
                                <a:pt x="27798" y="16721"/>
                              </a:lnTo>
                              <a:lnTo>
                                <a:pt x="27146" y="20847"/>
                              </a:lnTo>
                              <a:lnTo>
                                <a:pt x="26495" y="25625"/>
                              </a:lnTo>
                              <a:lnTo>
                                <a:pt x="25408" y="30403"/>
                              </a:lnTo>
                              <a:lnTo>
                                <a:pt x="24757" y="34963"/>
                              </a:lnTo>
                              <a:lnTo>
                                <a:pt x="23671" y="40176"/>
                              </a:lnTo>
                              <a:lnTo>
                                <a:pt x="22368" y="46039"/>
                              </a:lnTo>
                              <a:lnTo>
                                <a:pt x="21283" y="51686"/>
                              </a:lnTo>
                              <a:lnTo>
                                <a:pt x="19980" y="56898"/>
                              </a:lnTo>
                              <a:lnTo>
                                <a:pt x="18893" y="63195"/>
                              </a:lnTo>
                              <a:lnTo>
                                <a:pt x="17808" y="69928"/>
                              </a:lnTo>
                              <a:lnTo>
                                <a:pt x="17156" y="76225"/>
                              </a:lnTo>
                              <a:lnTo>
                                <a:pt x="16505" y="81438"/>
                              </a:lnTo>
                              <a:lnTo>
                                <a:pt x="15419" y="85130"/>
                              </a:lnTo>
                              <a:lnTo>
                                <a:pt x="14768" y="88387"/>
                              </a:lnTo>
                              <a:lnTo>
                                <a:pt x="14116" y="91862"/>
                              </a:lnTo>
                              <a:lnTo>
                                <a:pt x="14116" y="95554"/>
                              </a:lnTo>
                              <a:lnTo>
                                <a:pt x="14116" y="99246"/>
                              </a:lnTo>
                              <a:lnTo>
                                <a:pt x="14768" y="102937"/>
                              </a:lnTo>
                              <a:lnTo>
                                <a:pt x="15419" y="1055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0542pt;margin-top:-53.255905pt;width:2.4pt;height:8.35pt;mso-position-horizontal-relative:page;mso-position-vertical-relative:paragraph;z-index:16484864" id="docshape1475" coordorigin="10636,-1065" coordsize="48,167" path="m10647,-1035l10645,-1037,10644,-1039,10642,-1040,10642,-1042,10641,-1044,10643,-1046,10644,-1048,10645,-1049,10647,-1048,10648,-1045,10648,-1042,10648,-1039,10648,-1036,10647,-1031,10646,-1026,10645,-1021,10644,-1017,10642,-1012,10641,-1008,10639,-1004,10637,-1000,10636,-997,10636,-994,10637,-992,10639,-991,10641,-990,10643,-990,10662,-1004,10664,-1007,10666,-1011,10668,-1014,10670,-1018,10671,-1024,10673,-1028,10674,-1033,10676,-1038,10678,-1043,10679,-1047,10680,-1051,10681,-1055,10682,-1059,10683,-1061,10683,-1063,10683,-1065,10683,-1063,10683,-1059,10682,-1056,10682,-1051,10681,-1045,10680,-1039,10679,-1032,10678,-1025,10676,-1017,10675,-1010,10673,-1002,10671,-993,10670,-984,10668,-976,10666,-966,10664,-955,10663,-945,10662,-937,10660,-931,10659,-926,10658,-920,10658,-915,10658,-909,10659,-903,10660,-8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5376" behindDoc="0" locked="0" layoutInCell="1" allowOverlap="1" wp14:anchorId="498D9F98" wp14:editId="59305B24">
                <wp:simplePos x="0" y="0"/>
                <wp:positionH relativeFrom="page">
                  <wp:posOffset>6819732</wp:posOffset>
                </wp:positionH>
                <wp:positionV relativeFrom="paragraph">
                  <wp:posOffset>-664405</wp:posOffset>
                </wp:positionV>
                <wp:extent cx="113030" cy="51435"/>
                <wp:effectExtent l="0" t="0" r="0" b="0"/>
                <wp:wrapNone/>
                <wp:docPr id="1498" name="Graphi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51435"/>
                        </a:xfrm>
                        <a:custGeom>
                          <a:avLst/>
                          <a:gdLst/>
                          <a:ahLst/>
                          <a:cxnLst/>
                          <a:rect l="l" t="t" r="r" b="b"/>
                          <a:pathLst>
                            <a:path w="113030" h="51435">
                              <a:moveTo>
                                <a:pt x="0" y="26711"/>
                              </a:moveTo>
                              <a:lnTo>
                                <a:pt x="1954" y="27146"/>
                              </a:lnTo>
                              <a:lnTo>
                                <a:pt x="4126" y="27146"/>
                              </a:lnTo>
                              <a:lnTo>
                                <a:pt x="5863" y="27146"/>
                              </a:lnTo>
                              <a:lnTo>
                                <a:pt x="7818" y="27146"/>
                              </a:lnTo>
                              <a:lnTo>
                                <a:pt x="9555" y="26711"/>
                              </a:lnTo>
                              <a:lnTo>
                                <a:pt x="11943" y="26711"/>
                              </a:lnTo>
                              <a:lnTo>
                                <a:pt x="14116" y="27146"/>
                              </a:lnTo>
                              <a:lnTo>
                                <a:pt x="15853" y="26711"/>
                              </a:lnTo>
                              <a:lnTo>
                                <a:pt x="16505" y="23671"/>
                              </a:lnTo>
                              <a:lnTo>
                                <a:pt x="18241" y="21065"/>
                              </a:lnTo>
                              <a:lnTo>
                                <a:pt x="19545" y="19328"/>
                              </a:lnTo>
                              <a:lnTo>
                                <a:pt x="20631" y="18459"/>
                              </a:lnTo>
                              <a:lnTo>
                                <a:pt x="21934" y="16722"/>
                              </a:lnTo>
                              <a:lnTo>
                                <a:pt x="22369" y="15853"/>
                              </a:lnTo>
                              <a:lnTo>
                                <a:pt x="23671" y="14767"/>
                              </a:lnTo>
                              <a:lnTo>
                                <a:pt x="24105" y="13681"/>
                              </a:lnTo>
                              <a:lnTo>
                                <a:pt x="24105" y="12595"/>
                              </a:lnTo>
                              <a:lnTo>
                                <a:pt x="24756" y="11509"/>
                              </a:lnTo>
                              <a:lnTo>
                                <a:pt x="24756" y="9989"/>
                              </a:lnTo>
                              <a:lnTo>
                                <a:pt x="24756" y="8903"/>
                              </a:lnTo>
                              <a:lnTo>
                                <a:pt x="24756" y="7817"/>
                              </a:lnTo>
                              <a:lnTo>
                                <a:pt x="24105" y="6949"/>
                              </a:lnTo>
                              <a:lnTo>
                                <a:pt x="24105" y="5863"/>
                              </a:lnTo>
                              <a:lnTo>
                                <a:pt x="24105" y="4777"/>
                              </a:lnTo>
                              <a:lnTo>
                                <a:pt x="24105" y="3691"/>
                              </a:lnTo>
                              <a:lnTo>
                                <a:pt x="23671" y="3257"/>
                              </a:lnTo>
                              <a:lnTo>
                                <a:pt x="23020" y="2606"/>
                              </a:lnTo>
                              <a:lnTo>
                                <a:pt x="22369" y="1737"/>
                              </a:lnTo>
                              <a:lnTo>
                                <a:pt x="21934" y="1085"/>
                              </a:lnTo>
                              <a:lnTo>
                                <a:pt x="20631" y="1085"/>
                              </a:lnTo>
                              <a:lnTo>
                                <a:pt x="19979" y="1085"/>
                              </a:lnTo>
                              <a:lnTo>
                                <a:pt x="18894" y="651"/>
                              </a:lnTo>
                              <a:lnTo>
                                <a:pt x="18241" y="0"/>
                              </a:lnTo>
                              <a:lnTo>
                                <a:pt x="17808" y="651"/>
                              </a:lnTo>
                              <a:lnTo>
                                <a:pt x="16505" y="651"/>
                              </a:lnTo>
                              <a:lnTo>
                                <a:pt x="15853" y="651"/>
                              </a:lnTo>
                              <a:lnTo>
                                <a:pt x="15419" y="1085"/>
                              </a:lnTo>
                              <a:lnTo>
                                <a:pt x="14116" y="2171"/>
                              </a:lnTo>
                              <a:lnTo>
                                <a:pt x="13030" y="2606"/>
                              </a:lnTo>
                              <a:lnTo>
                                <a:pt x="11943" y="3691"/>
                              </a:lnTo>
                              <a:lnTo>
                                <a:pt x="11292" y="5212"/>
                              </a:lnTo>
                              <a:lnTo>
                                <a:pt x="9989" y="7383"/>
                              </a:lnTo>
                              <a:lnTo>
                                <a:pt x="9555" y="9555"/>
                              </a:lnTo>
                              <a:lnTo>
                                <a:pt x="8252" y="11509"/>
                              </a:lnTo>
                              <a:lnTo>
                                <a:pt x="7818" y="14115"/>
                              </a:lnTo>
                              <a:lnTo>
                                <a:pt x="7166" y="16287"/>
                              </a:lnTo>
                              <a:lnTo>
                                <a:pt x="6515" y="18893"/>
                              </a:lnTo>
                              <a:lnTo>
                                <a:pt x="5863" y="21065"/>
                              </a:lnTo>
                              <a:lnTo>
                                <a:pt x="4777" y="23671"/>
                              </a:lnTo>
                              <a:lnTo>
                                <a:pt x="4777" y="25625"/>
                              </a:lnTo>
                              <a:lnTo>
                                <a:pt x="4126" y="27797"/>
                              </a:lnTo>
                              <a:lnTo>
                                <a:pt x="4777" y="29969"/>
                              </a:lnTo>
                              <a:lnTo>
                                <a:pt x="5428" y="31924"/>
                              </a:lnTo>
                              <a:lnTo>
                                <a:pt x="5863" y="34095"/>
                              </a:lnTo>
                              <a:lnTo>
                                <a:pt x="6515" y="36049"/>
                              </a:lnTo>
                              <a:lnTo>
                                <a:pt x="8252" y="37787"/>
                              </a:lnTo>
                              <a:lnTo>
                                <a:pt x="9989" y="39741"/>
                              </a:lnTo>
                              <a:lnTo>
                                <a:pt x="11943" y="41262"/>
                              </a:lnTo>
                              <a:lnTo>
                                <a:pt x="14116" y="42348"/>
                              </a:lnTo>
                              <a:lnTo>
                                <a:pt x="17156" y="43433"/>
                              </a:lnTo>
                              <a:lnTo>
                                <a:pt x="19979" y="43868"/>
                              </a:lnTo>
                              <a:lnTo>
                                <a:pt x="23671" y="43868"/>
                              </a:lnTo>
                              <a:lnTo>
                                <a:pt x="27146" y="43868"/>
                              </a:lnTo>
                              <a:lnTo>
                                <a:pt x="31272" y="42999"/>
                              </a:lnTo>
                              <a:lnTo>
                                <a:pt x="35399" y="42348"/>
                              </a:lnTo>
                              <a:lnTo>
                                <a:pt x="39525" y="40827"/>
                              </a:lnTo>
                              <a:lnTo>
                                <a:pt x="42348" y="39307"/>
                              </a:lnTo>
                              <a:lnTo>
                                <a:pt x="46474" y="38221"/>
                              </a:lnTo>
                              <a:lnTo>
                                <a:pt x="49949" y="37787"/>
                              </a:lnTo>
                              <a:lnTo>
                                <a:pt x="54075" y="35615"/>
                              </a:lnTo>
                              <a:lnTo>
                                <a:pt x="57115" y="31489"/>
                              </a:lnTo>
                              <a:lnTo>
                                <a:pt x="59939" y="27797"/>
                              </a:lnTo>
                              <a:lnTo>
                                <a:pt x="62979" y="24105"/>
                              </a:lnTo>
                              <a:lnTo>
                                <a:pt x="65802" y="19979"/>
                              </a:lnTo>
                              <a:lnTo>
                                <a:pt x="68192" y="15201"/>
                              </a:lnTo>
                              <a:lnTo>
                                <a:pt x="71232" y="11509"/>
                              </a:lnTo>
                              <a:lnTo>
                                <a:pt x="72969" y="8469"/>
                              </a:lnTo>
                              <a:lnTo>
                                <a:pt x="75358" y="5863"/>
                              </a:lnTo>
                              <a:lnTo>
                                <a:pt x="76444" y="4343"/>
                              </a:lnTo>
                              <a:lnTo>
                                <a:pt x="77747" y="2606"/>
                              </a:lnTo>
                              <a:lnTo>
                                <a:pt x="78182" y="1085"/>
                              </a:lnTo>
                              <a:lnTo>
                                <a:pt x="78833" y="0"/>
                              </a:lnTo>
                              <a:lnTo>
                                <a:pt x="78182" y="651"/>
                              </a:lnTo>
                              <a:lnTo>
                                <a:pt x="78182" y="2171"/>
                              </a:lnTo>
                              <a:lnTo>
                                <a:pt x="77747" y="3257"/>
                              </a:lnTo>
                              <a:lnTo>
                                <a:pt x="77747" y="4777"/>
                              </a:lnTo>
                              <a:lnTo>
                                <a:pt x="76444" y="6297"/>
                              </a:lnTo>
                              <a:lnTo>
                                <a:pt x="76444" y="7817"/>
                              </a:lnTo>
                              <a:lnTo>
                                <a:pt x="75793" y="8903"/>
                              </a:lnTo>
                              <a:lnTo>
                                <a:pt x="74707" y="9989"/>
                              </a:lnTo>
                              <a:lnTo>
                                <a:pt x="74055" y="11075"/>
                              </a:lnTo>
                              <a:lnTo>
                                <a:pt x="72969" y="12595"/>
                              </a:lnTo>
                              <a:lnTo>
                                <a:pt x="72318" y="14115"/>
                              </a:lnTo>
                              <a:lnTo>
                                <a:pt x="71883" y="16722"/>
                              </a:lnTo>
                              <a:lnTo>
                                <a:pt x="70580" y="19328"/>
                              </a:lnTo>
                              <a:lnTo>
                                <a:pt x="69929" y="23019"/>
                              </a:lnTo>
                              <a:lnTo>
                                <a:pt x="68843" y="27146"/>
                              </a:lnTo>
                              <a:lnTo>
                                <a:pt x="67757" y="30838"/>
                              </a:lnTo>
                              <a:lnTo>
                                <a:pt x="66454" y="34095"/>
                              </a:lnTo>
                              <a:lnTo>
                                <a:pt x="65368" y="37135"/>
                              </a:lnTo>
                              <a:lnTo>
                                <a:pt x="64065" y="40393"/>
                              </a:lnTo>
                              <a:lnTo>
                                <a:pt x="63631" y="43433"/>
                              </a:lnTo>
                              <a:lnTo>
                                <a:pt x="63631" y="45605"/>
                              </a:lnTo>
                              <a:lnTo>
                                <a:pt x="62979" y="47560"/>
                              </a:lnTo>
                              <a:lnTo>
                                <a:pt x="62327" y="48645"/>
                              </a:lnTo>
                              <a:lnTo>
                                <a:pt x="62327" y="50166"/>
                              </a:lnTo>
                              <a:lnTo>
                                <a:pt x="62327" y="51251"/>
                              </a:lnTo>
                              <a:lnTo>
                                <a:pt x="63631" y="50817"/>
                              </a:lnTo>
                              <a:lnTo>
                                <a:pt x="64065" y="49731"/>
                              </a:lnTo>
                              <a:lnTo>
                                <a:pt x="65802" y="48645"/>
                              </a:lnTo>
                              <a:lnTo>
                                <a:pt x="67105" y="47560"/>
                              </a:lnTo>
                              <a:lnTo>
                                <a:pt x="68843" y="45605"/>
                              </a:lnTo>
                              <a:lnTo>
                                <a:pt x="69929" y="43868"/>
                              </a:lnTo>
                              <a:lnTo>
                                <a:pt x="71232" y="41262"/>
                              </a:lnTo>
                              <a:lnTo>
                                <a:pt x="72318" y="39741"/>
                              </a:lnTo>
                              <a:lnTo>
                                <a:pt x="74055" y="37135"/>
                              </a:lnTo>
                              <a:lnTo>
                                <a:pt x="75793" y="35181"/>
                              </a:lnTo>
                              <a:lnTo>
                                <a:pt x="77747" y="32575"/>
                              </a:lnTo>
                              <a:lnTo>
                                <a:pt x="79485" y="29969"/>
                              </a:lnTo>
                              <a:lnTo>
                                <a:pt x="81874" y="27797"/>
                              </a:lnTo>
                              <a:lnTo>
                                <a:pt x="83611" y="25191"/>
                              </a:lnTo>
                              <a:lnTo>
                                <a:pt x="85348" y="23671"/>
                              </a:lnTo>
                              <a:lnTo>
                                <a:pt x="87738" y="23019"/>
                              </a:lnTo>
                              <a:lnTo>
                                <a:pt x="89475" y="23019"/>
                              </a:lnTo>
                              <a:lnTo>
                                <a:pt x="89909" y="21933"/>
                              </a:lnTo>
                              <a:lnTo>
                                <a:pt x="90561" y="21499"/>
                              </a:lnTo>
                              <a:lnTo>
                                <a:pt x="91864" y="20413"/>
                              </a:lnTo>
                              <a:lnTo>
                                <a:pt x="93601" y="19979"/>
                              </a:lnTo>
                              <a:lnTo>
                                <a:pt x="95338" y="19328"/>
                              </a:lnTo>
                              <a:lnTo>
                                <a:pt x="97076" y="21065"/>
                              </a:lnTo>
                              <a:lnTo>
                                <a:pt x="98162" y="22585"/>
                              </a:lnTo>
                              <a:lnTo>
                                <a:pt x="99465" y="24539"/>
                              </a:lnTo>
                              <a:lnTo>
                                <a:pt x="99899" y="26277"/>
                              </a:lnTo>
                              <a:lnTo>
                                <a:pt x="100551" y="28231"/>
                              </a:lnTo>
                              <a:lnTo>
                                <a:pt x="101202" y="29969"/>
                              </a:lnTo>
                              <a:lnTo>
                                <a:pt x="101853" y="31924"/>
                              </a:lnTo>
                              <a:lnTo>
                                <a:pt x="101853" y="34529"/>
                              </a:lnTo>
                              <a:lnTo>
                                <a:pt x="102288" y="37135"/>
                              </a:lnTo>
                              <a:lnTo>
                                <a:pt x="103591" y="38655"/>
                              </a:lnTo>
                              <a:lnTo>
                                <a:pt x="104026" y="40393"/>
                              </a:lnTo>
                              <a:lnTo>
                                <a:pt x="105328" y="41913"/>
                              </a:lnTo>
                              <a:lnTo>
                                <a:pt x="106414" y="43433"/>
                              </a:lnTo>
                              <a:lnTo>
                                <a:pt x="108151" y="44519"/>
                              </a:lnTo>
                              <a:lnTo>
                                <a:pt x="110541" y="45605"/>
                              </a:lnTo>
                              <a:lnTo>
                                <a:pt x="112929" y="46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986816pt;margin-top:-52.315414pt;width:8.9pt;height:4.05pt;mso-position-horizontal-relative:page;mso-position-vertical-relative:paragraph;z-index:16485376" id="docshape1476" coordorigin="10740,-1046" coordsize="178,81" path="m10740,-1004l10743,-1004,10746,-1004,10749,-1004,10752,-1004,10755,-1004,10759,-1004,10762,-1004,10765,-1004,10766,-1009,10768,-1013,10771,-1016,10772,-1017,10774,-1020,10775,-1021,10777,-1023,10778,-1025,10778,-1026,10779,-1028,10779,-1031,10779,-1032,10779,-1034,10778,-1035,10778,-1037,10778,-1039,10778,-1040,10777,-1041,10776,-1042,10775,-1044,10774,-1045,10772,-1045,10771,-1045,10769,-1045,10768,-1046,10768,-1045,10766,-1045,10765,-1045,10764,-1045,10762,-1043,10760,-1042,10759,-1040,10758,-1038,10755,-1035,10755,-1031,10753,-1028,10752,-1024,10751,-1021,10750,-1017,10749,-1013,10747,-1009,10747,-1006,10746,-1003,10747,-999,10748,-996,10749,-993,10750,-990,10753,-987,10755,-984,10759,-981,10762,-980,10767,-978,10771,-977,10777,-977,10782,-977,10789,-979,10795,-980,10802,-982,10806,-984,10813,-986,10818,-987,10825,-990,10830,-997,10834,-1003,10839,-1008,10843,-1015,10847,-1022,10852,-1028,10855,-1033,10858,-1037,10860,-1039,10862,-1042,10863,-1045,10864,-1046,10863,-1045,10863,-1043,10862,-1041,10862,-1039,10860,-1036,10860,-1034,10859,-1032,10857,-1031,10856,-1029,10855,-1026,10854,-1024,10853,-1020,10851,-1016,10850,-1010,10848,-1004,10846,-998,10844,-993,10843,-988,10841,-983,10840,-978,10840,-974,10839,-971,10838,-970,10838,-967,10838,-966,10840,-966,10841,-968,10843,-970,10845,-971,10848,-974,10850,-977,10852,-981,10854,-984,10856,-988,10859,-991,10862,-995,10865,-999,10869,-1003,10871,-1007,10874,-1009,10878,-1010,10881,-1010,10881,-1012,10882,-1012,10884,-1014,10887,-1015,10890,-1016,10893,-1013,10894,-1011,10896,-1008,10897,-1005,10898,-1002,10899,-999,10900,-996,10900,-992,10901,-988,10903,-985,10904,-983,10906,-980,10907,-978,10910,-976,10914,-974,10918,-97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5888" behindDoc="0" locked="0" layoutInCell="1" allowOverlap="1" wp14:anchorId="2F255483" wp14:editId="4627F6AA">
                <wp:simplePos x="0" y="0"/>
                <wp:positionH relativeFrom="page">
                  <wp:posOffset>6962632</wp:posOffset>
                </wp:positionH>
                <wp:positionV relativeFrom="paragraph">
                  <wp:posOffset>-663754</wp:posOffset>
                </wp:positionV>
                <wp:extent cx="180975" cy="54610"/>
                <wp:effectExtent l="0" t="0" r="0" b="0"/>
                <wp:wrapNone/>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54610"/>
                        </a:xfrm>
                        <a:custGeom>
                          <a:avLst/>
                          <a:gdLst/>
                          <a:ahLst/>
                          <a:cxnLst/>
                          <a:rect l="l" t="t" r="r" b="b"/>
                          <a:pathLst>
                            <a:path w="180975" h="54610">
                              <a:moveTo>
                                <a:pt x="23454" y="11944"/>
                              </a:moveTo>
                              <a:lnTo>
                                <a:pt x="23020" y="11944"/>
                              </a:lnTo>
                              <a:lnTo>
                                <a:pt x="22369" y="11944"/>
                              </a:lnTo>
                              <a:lnTo>
                                <a:pt x="21065" y="11944"/>
                              </a:lnTo>
                              <a:lnTo>
                                <a:pt x="20631" y="11944"/>
                              </a:lnTo>
                              <a:lnTo>
                                <a:pt x="19980" y="12595"/>
                              </a:lnTo>
                              <a:lnTo>
                                <a:pt x="19328" y="13030"/>
                              </a:lnTo>
                              <a:lnTo>
                                <a:pt x="18893" y="13464"/>
                              </a:lnTo>
                              <a:lnTo>
                                <a:pt x="18893" y="14115"/>
                              </a:lnTo>
                              <a:lnTo>
                                <a:pt x="17590" y="15636"/>
                              </a:lnTo>
                              <a:lnTo>
                                <a:pt x="16939" y="17156"/>
                              </a:lnTo>
                              <a:lnTo>
                                <a:pt x="16505" y="19328"/>
                              </a:lnTo>
                              <a:lnTo>
                                <a:pt x="15202" y="21282"/>
                              </a:lnTo>
                              <a:lnTo>
                                <a:pt x="14767" y="23454"/>
                              </a:lnTo>
                              <a:lnTo>
                                <a:pt x="13465" y="25625"/>
                              </a:lnTo>
                              <a:lnTo>
                                <a:pt x="12379" y="27580"/>
                              </a:lnTo>
                              <a:lnTo>
                                <a:pt x="11075" y="30186"/>
                              </a:lnTo>
                              <a:lnTo>
                                <a:pt x="9990" y="32792"/>
                              </a:lnTo>
                              <a:lnTo>
                                <a:pt x="8904" y="34964"/>
                              </a:lnTo>
                              <a:lnTo>
                                <a:pt x="7601" y="37136"/>
                              </a:lnTo>
                              <a:lnTo>
                                <a:pt x="6949" y="39090"/>
                              </a:lnTo>
                              <a:lnTo>
                                <a:pt x="6515" y="40610"/>
                              </a:lnTo>
                              <a:lnTo>
                                <a:pt x="5212" y="42782"/>
                              </a:lnTo>
                              <a:lnTo>
                                <a:pt x="4777" y="44954"/>
                              </a:lnTo>
                              <a:lnTo>
                                <a:pt x="3474" y="46908"/>
                              </a:lnTo>
                              <a:lnTo>
                                <a:pt x="3040" y="48645"/>
                              </a:lnTo>
                              <a:lnTo>
                                <a:pt x="2388" y="50166"/>
                              </a:lnTo>
                              <a:lnTo>
                                <a:pt x="1085" y="52120"/>
                              </a:lnTo>
                              <a:lnTo>
                                <a:pt x="651" y="53206"/>
                              </a:lnTo>
                              <a:lnTo>
                                <a:pt x="0" y="54292"/>
                              </a:lnTo>
                              <a:lnTo>
                                <a:pt x="651" y="53206"/>
                              </a:lnTo>
                              <a:lnTo>
                                <a:pt x="1085" y="52120"/>
                              </a:lnTo>
                              <a:lnTo>
                                <a:pt x="2388" y="50600"/>
                              </a:lnTo>
                              <a:lnTo>
                                <a:pt x="3474" y="49514"/>
                              </a:lnTo>
                              <a:lnTo>
                                <a:pt x="4777" y="47994"/>
                              </a:lnTo>
                              <a:lnTo>
                                <a:pt x="6515" y="46474"/>
                              </a:lnTo>
                              <a:lnTo>
                                <a:pt x="7601" y="44302"/>
                              </a:lnTo>
                              <a:lnTo>
                                <a:pt x="9338" y="42348"/>
                              </a:lnTo>
                              <a:lnTo>
                                <a:pt x="11075" y="39742"/>
                              </a:lnTo>
                              <a:lnTo>
                                <a:pt x="12379" y="37570"/>
                              </a:lnTo>
                              <a:lnTo>
                                <a:pt x="14116" y="34964"/>
                              </a:lnTo>
                              <a:lnTo>
                                <a:pt x="15202" y="32358"/>
                              </a:lnTo>
                              <a:lnTo>
                                <a:pt x="16505" y="30186"/>
                              </a:lnTo>
                              <a:lnTo>
                                <a:pt x="17590" y="27580"/>
                              </a:lnTo>
                              <a:lnTo>
                                <a:pt x="18893" y="26060"/>
                              </a:lnTo>
                              <a:lnTo>
                                <a:pt x="19980" y="23888"/>
                              </a:lnTo>
                              <a:lnTo>
                                <a:pt x="21065" y="22368"/>
                              </a:lnTo>
                              <a:lnTo>
                                <a:pt x="21717" y="21282"/>
                              </a:lnTo>
                              <a:lnTo>
                                <a:pt x="23020" y="20414"/>
                              </a:lnTo>
                              <a:lnTo>
                                <a:pt x="23454" y="19328"/>
                              </a:lnTo>
                              <a:lnTo>
                                <a:pt x="24757" y="18242"/>
                              </a:lnTo>
                              <a:lnTo>
                                <a:pt x="25843" y="17156"/>
                              </a:lnTo>
                              <a:lnTo>
                                <a:pt x="26929" y="16722"/>
                              </a:lnTo>
                              <a:lnTo>
                                <a:pt x="28232" y="16070"/>
                              </a:lnTo>
                              <a:lnTo>
                                <a:pt x="29318" y="15636"/>
                              </a:lnTo>
                              <a:lnTo>
                                <a:pt x="30621" y="15636"/>
                              </a:lnTo>
                              <a:lnTo>
                                <a:pt x="31707" y="14550"/>
                              </a:lnTo>
                              <a:lnTo>
                                <a:pt x="33010" y="15636"/>
                              </a:lnTo>
                              <a:lnTo>
                                <a:pt x="34095" y="16722"/>
                              </a:lnTo>
                              <a:lnTo>
                                <a:pt x="35182" y="18242"/>
                              </a:lnTo>
                              <a:lnTo>
                                <a:pt x="35833" y="19762"/>
                              </a:lnTo>
                              <a:lnTo>
                                <a:pt x="36919" y="21282"/>
                              </a:lnTo>
                              <a:lnTo>
                                <a:pt x="37570" y="21933"/>
                              </a:lnTo>
                              <a:lnTo>
                                <a:pt x="38873" y="23454"/>
                              </a:lnTo>
                              <a:lnTo>
                                <a:pt x="39308" y="25625"/>
                              </a:lnTo>
                              <a:lnTo>
                                <a:pt x="39959" y="27580"/>
                              </a:lnTo>
                              <a:lnTo>
                                <a:pt x="40610" y="29752"/>
                              </a:lnTo>
                              <a:lnTo>
                                <a:pt x="41697" y="31924"/>
                              </a:lnTo>
                              <a:lnTo>
                                <a:pt x="42348" y="33878"/>
                              </a:lnTo>
                              <a:lnTo>
                                <a:pt x="43434" y="35398"/>
                              </a:lnTo>
                              <a:lnTo>
                                <a:pt x="45171" y="37570"/>
                              </a:lnTo>
                              <a:lnTo>
                                <a:pt x="46474" y="39742"/>
                              </a:lnTo>
                              <a:lnTo>
                                <a:pt x="56898" y="45822"/>
                              </a:lnTo>
                              <a:lnTo>
                                <a:pt x="58853" y="46908"/>
                              </a:lnTo>
                              <a:lnTo>
                                <a:pt x="60591" y="47560"/>
                              </a:lnTo>
                              <a:lnTo>
                                <a:pt x="62979" y="46908"/>
                              </a:lnTo>
                              <a:lnTo>
                                <a:pt x="64717" y="46474"/>
                              </a:lnTo>
                              <a:lnTo>
                                <a:pt x="66454" y="46474"/>
                              </a:lnTo>
                              <a:lnTo>
                                <a:pt x="67541" y="45822"/>
                              </a:lnTo>
                              <a:lnTo>
                                <a:pt x="69277" y="45822"/>
                              </a:lnTo>
                              <a:lnTo>
                                <a:pt x="71015" y="44954"/>
                              </a:lnTo>
                              <a:lnTo>
                                <a:pt x="72969" y="43868"/>
                              </a:lnTo>
                              <a:lnTo>
                                <a:pt x="75141" y="42782"/>
                              </a:lnTo>
                              <a:lnTo>
                                <a:pt x="77530" y="41696"/>
                              </a:lnTo>
                              <a:lnTo>
                                <a:pt x="79268" y="40610"/>
                              </a:lnTo>
                              <a:lnTo>
                                <a:pt x="81657" y="39742"/>
                              </a:lnTo>
                              <a:lnTo>
                                <a:pt x="84697" y="38004"/>
                              </a:lnTo>
                              <a:lnTo>
                                <a:pt x="86434" y="36484"/>
                              </a:lnTo>
                              <a:lnTo>
                                <a:pt x="88824" y="34964"/>
                              </a:lnTo>
                              <a:lnTo>
                                <a:pt x="90561" y="32792"/>
                              </a:lnTo>
                              <a:lnTo>
                                <a:pt x="91647" y="30838"/>
                              </a:lnTo>
                              <a:lnTo>
                                <a:pt x="92949" y="28231"/>
                              </a:lnTo>
                              <a:lnTo>
                                <a:pt x="94687" y="25625"/>
                              </a:lnTo>
                              <a:lnTo>
                                <a:pt x="95122" y="22368"/>
                              </a:lnTo>
                              <a:lnTo>
                                <a:pt x="96424" y="19762"/>
                              </a:lnTo>
                              <a:lnTo>
                                <a:pt x="97510" y="16722"/>
                              </a:lnTo>
                              <a:lnTo>
                                <a:pt x="98162" y="14115"/>
                              </a:lnTo>
                              <a:lnTo>
                                <a:pt x="98814" y="10858"/>
                              </a:lnTo>
                              <a:lnTo>
                                <a:pt x="98814" y="8252"/>
                              </a:lnTo>
                              <a:lnTo>
                                <a:pt x="99248" y="5646"/>
                              </a:lnTo>
                              <a:lnTo>
                                <a:pt x="99248" y="3691"/>
                              </a:lnTo>
                              <a:lnTo>
                                <a:pt x="99248" y="1954"/>
                              </a:lnTo>
                              <a:lnTo>
                                <a:pt x="99248" y="1085"/>
                              </a:lnTo>
                              <a:lnTo>
                                <a:pt x="99248" y="0"/>
                              </a:lnTo>
                              <a:lnTo>
                                <a:pt x="97510" y="434"/>
                              </a:lnTo>
                              <a:lnTo>
                                <a:pt x="96859" y="1520"/>
                              </a:lnTo>
                              <a:lnTo>
                                <a:pt x="95773" y="2606"/>
                              </a:lnTo>
                              <a:lnTo>
                                <a:pt x="94687" y="4126"/>
                              </a:lnTo>
                              <a:lnTo>
                                <a:pt x="93384" y="5646"/>
                              </a:lnTo>
                              <a:lnTo>
                                <a:pt x="92298" y="7818"/>
                              </a:lnTo>
                              <a:lnTo>
                                <a:pt x="90995" y="9989"/>
                              </a:lnTo>
                              <a:lnTo>
                                <a:pt x="90561" y="12595"/>
                              </a:lnTo>
                              <a:lnTo>
                                <a:pt x="89258" y="15201"/>
                              </a:lnTo>
                              <a:lnTo>
                                <a:pt x="88824" y="18242"/>
                              </a:lnTo>
                              <a:lnTo>
                                <a:pt x="88172" y="20848"/>
                              </a:lnTo>
                              <a:lnTo>
                                <a:pt x="87521" y="23888"/>
                              </a:lnTo>
                              <a:lnTo>
                                <a:pt x="86869" y="26060"/>
                              </a:lnTo>
                              <a:lnTo>
                                <a:pt x="86869" y="28231"/>
                              </a:lnTo>
                              <a:lnTo>
                                <a:pt x="86869" y="30186"/>
                              </a:lnTo>
                              <a:lnTo>
                                <a:pt x="87521" y="31924"/>
                              </a:lnTo>
                              <a:lnTo>
                                <a:pt x="87521" y="33878"/>
                              </a:lnTo>
                              <a:lnTo>
                                <a:pt x="88824" y="35398"/>
                              </a:lnTo>
                              <a:lnTo>
                                <a:pt x="89258" y="36484"/>
                              </a:lnTo>
                              <a:lnTo>
                                <a:pt x="89909" y="37570"/>
                              </a:lnTo>
                              <a:lnTo>
                                <a:pt x="90995" y="38656"/>
                              </a:lnTo>
                              <a:lnTo>
                                <a:pt x="92298" y="39090"/>
                              </a:lnTo>
                              <a:lnTo>
                                <a:pt x="93384" y="40176"/>
                              </a:lnTo>
                              <a:lnTo>
                                <a:pt x="94687" y="40610"/>
                              </a:lnTo>
                              <a:lnTo>
                                <a:pt x="96424" y="40610"/>
                              </a:lnTo>
                              <a:lnTo>
                                <a:pt x="97510" y="40610"/>
                              </a:lnTo>
                              <a:lnTo>
                                <a:pt x="99248" y="40610"/>
                              </a:lnTo>
                              <a:lnTo>
                                <a:pt x="100985" y="40610"/>
                              </a:lnTo>
                              <a:lnTo>
                                <a:pt x="102939" y="40176"/>
                              </a:lnTo>
                              <a:lnTo>
                                <a:pt x="105111" y="39090"/>
                              </a:lnTo>
                              <a:lnTo>
                                <a:pt x="107500" y="37570"/>
                              </a:lnTo>
                              <a:lnTo>
                                <a:pt x="110541" y="35398"/>
                              </a:lnTo>
                              <a:lnTo>
                                <a:pt x="113364" y="34529"/>
                              </a:lnTo>
                              <a:lnTo>
                                <a:pt x="116839" y="33444"/>
                              </a:lnTo>
                              <a:lnTo>
                                <a:pt x="119880" y="32358"/>
                              </a:lnTo>
                              <a:lnTo>
                                <a:pt x="124005" y="30838"/>
                              </a:lnTo>
                              <a:lnTo>
                                <a:pt x="128783" y="29317"/>
                              </a:lnTo>
                              <a:lnTo>
                                <a:pt x="148763" y="23020"/>
                              </a:lnTo>
                              <a:lnTo>
                                <a:pt x="152238" y="22368"/>
                              </a:lnTo>
                              <a:lnTo>
                                <a:pt x="155713" y="21933"/>
                              </a:lnTo>
                              <a:lnTo>
                                <a:pt x="159187" y="21282"/>
                              </a:lnTo>
                              <a:lnTo>
                                <a:pt x="162228" y="21933"/>
                              </a:lnTo>
                              <a:lnTo>
                                <a:pt x="165051" y="21933"/>
                              </a:lnTo>
                              <a:lnTo>
                                <a:pt x="167440" y="22368"/>
                              </a:lnTo>
                              <a:lnTo>
                                <a:pt x="179168" y="30838"/>
                              </a:lnTo>
                              <a:lnTo>
                                <a:pt x="180471" y="32792"/>
                              </a:lnTo>
                              <a:lnTo>
                                <a:pt x="180905" y="34529"/>
                              </a:lnTo>
                              <a:lnTo>
                                <a:pt x="180905" y="35398"/>
                              </a:lnTo>
                              <a:lnTo>
                                <a:pt x="171567" y="43868"/>
                              </a:lnTo>
                              <a:lnTo>
                                <a:pt x="169178" y="443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238770pt;margin-top:-52.26413pt;width:14.25pt;height:4.3pt;mso-position-horizontal-relative:page;mso-position-vertical-relative:paragraph;z-index:16485888" id="docshape1477" coordorigin="10965,-1045" coordsize="285,86" path="m11002,-1026l11001,-1026,11000,-1026,10998,-1026,10997,-1026,10996,-1025,10995,-1025,10995,-1024,10995,-1023,10992,-1021,10991,-1018,10991,-1015,10989,-1012,10988,-1008,10986,-1005,10984,-1002,10982,-998,10981,-994,10979,-990,10977,-987,10976,-984,10975,-981,10973,-978,10972,-974,10970,-971,10970,-969,10969,-966,10966,-963,10966,-961,10965,-960,10966,-961,10966,-963,10969,-966,10970,-967,10972,-970,10975,-972,10977,-976,10979,-979,10982,-983,10984,-986,10987,-990,10989,-994,10991,-998,10992,-1002,10995,-1004,10996,-1008,10998,-1010,10999,-1012,11001,-1013,11002,-1015,11004,-1017,11005,-1018,11007,-1019,11009,-1020,11011,-1021,11013,-1021,11015,-1022,11017,-1021,11018,-1019,11020,-1017,11021,-1014,11023,-1012,11024,-1011,11026,-1008,11027,-1005,11028,-1002,11029,-998,11030,-995,11031,-992,11033,-990,11036,-986,11038,-983,11054,-973,11057,-971,11060,-970,11064,-971,11067,-972,11069,-972,11071,-973,11074,-973,11077,-974,11080,-976,11083,-978,11087,-980,11090,-981,11093,-983,11098,-985,11101,-988,11105,-990,11107,-994,11109,-997,11111,-1001,11114,-1005,11115,-1010,11117,-1014,11118,-1019,11119,-1023,11120,-1028,11120,-1032,11121,-1036,11121,-1039,11121,-1042,11121,-1044,11121,-1045,11118,-1045,11117,-1043,11116,-1041,11114,-1039,11112,-1036,11110,-1033,11108,-1030,11107,-1025,11105,-1021,11105,-1017,11104,-1012,11103,-1008,11102,-1004,11102,-1001,11102,-998,11103,-995,11103,-992,11105,-990,11105,-988,11106,-986,11108,-984,11110,-984,11112,-982,11114,-981,11117,-981,11118,-981,11121,-981,11124,-981,11127,-982,11130,-984,11134,-986,11139,-990,11143,-991,11149,-993,11154,-994,11160,-997,11168,-999,11199,-1009,11205,-1010,11210,-1011,11215,-1012,11220,-1011,11225,-1011,11228,-1010,11247,-997,11249,-994,11250,-991,11250,-990,11235,-976,11231,-9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6400" behindDoc="0" locked="0" layoutInCell="1" allowOverlap="1" wp14:anchorId="062E9FC5" wp14:editId="45B3EB09">
                <wp:simplePos x="0" y="0"/>
                <wp:positionH relativeFrom="page">
                  <wp:posOffset>4904499</wp:posOffset>
                </wp:positionH>
                <wp:positionV relativeFrom="paragraph">
                  <wp:posOffset>-478291</wp:posOffset>
                </wp:positionV>
                <wp:extent cx="150495" cy="153035"/>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53035"/>
                        </a:xfrm>
                        <a:custGeom>
                          <a:avLst/>
                          <a:gdLst/>
                          <a:ahLst/>
                          <a:cxnLst/>
                          <a:rect l="l" t="t" r="r" b="b"/>
                          <a:pathLst>
                            <a:path w="150495" h="153035">
                              <a:moveTo>
                                <a:pt x="21065" y="3040"/>
                              </a:moveTo>
                              <a:lnTo>
                                <a:pt x="20414" y="1085"/>
                              </a:lnTo>
                              <a:lnTo>
                                <a:pt x="19329" y="434"/>
                              </a:lnTo>
                              <a:lnTo>
                                <a:pt x="18677" y="0"/>
                              </a:lnTo>
                              <a:lnTo>
                                <a:pt x="18677" y="1085"/>
                              </a:lnTo>
                              <a:lnTo>
                                <a:pt x="19329" y="1954"/>
                              </a:lnTo>
                              <a:lnTo>
                                <a:pt x="18677" y="3040"/>
                              </a:lnTo>
                              <a:lnTo>
                                <a:pt x="18242" y="4560"/>
                              </a:lnTo>
                              <a:lnTo>
                                <a:pt x="17591" y="7166"/>
                              </a:lnTo>
                              <a:lnTo>
                                <a:pt x="16939" y="10858"/>
                              </a:lnTo>
                              <a:lnTo>
                                <a:pt x="16288" y="15636"/>
                              </a:lnTo>
                              <a:lnTo>
                                <a:pt x="15202" y="19762"/>
                              </a:lnTo>
                              <a:lnTo>
                                <a:pt x="14550" y="24974"/>
                              </a:lnTo>
                              <a:lnTo>
                                <a:pt x="13465" y="30186"/>
                              </a:lnTo>
                              <a:lnTo>
                                <a:pt x="12813" y="36918"/>
                              </a:lnTo>
                              <a:lnTo>
                                <a:pt x="12379" y="43868"/>
                              </a:lnTo>
                              <a:lnTo>
                                <a:pt x="11727" y="51686"/>
                              </a:lnTo>
                              <a:lnTo>
                                <a:pt x="10424" y="60590"/>
                              </a:lnTo>
                              <a:lnTo>
                                <a:pt x="9338" y="69928"/>
                              </a:lnTo>
                              <a:lnTo>
                                <a:pt x="8687" y="79918"/>
                              </a:lnTo>
                              <a:lnTo>
                                <a:pt x="7601" y="89256"/>
                              </a:lnTo>
                              <a:lnTo>
                                <a:pt x="6949" y="97074"/>
                              </a:lnTo>
                              <a:lnTo>
                                <a:pt x="5863" y="104458"/>
                              </a:lnTo>
                              <a:lnTo>
                                <a:pt x="4560" y="110756"/>
                              </a:lnTo>
                              <a:lnTo>
                                <a:pt x="4126" y="116402"/>
                              </a:lnTo>
                              <a:lnTo>
                                <a:pt x="2823" y="121614"/>
                              </a:lnTo>
                              <a:lnTo>
                                <a:pt x="2388" y="126392"/>
                              </a:lnTo>
                              <a:lnTo>
                                <a:pt x="1737" y="132038"/>
                              </a:lnTo>
                              <a:lnTo>
                                <a:pt x="1085" y="136816"/>
                              </a:lnTo>
                              <a:lnTo>
                                <a:pt x="434" y="140942"/>
                              </a:lnTo>
                              <a:lnTo>
                                <a:pt x="434" y="144200"/>
                              </a:lnTo>
                              <a:lnTo>
                                <a:pt x="0" y="146806"/>
                              </a:lnTo>
                              <a:lnTo>
                                <a:pt x="0" y="148760"/>
                              </a:lnTo>
                              <a:lnTo>
                                <a:pt x="434" y="150932"/>
                              </a:lnTo>
                              <a:lnTo>
                                <a:pt x="434" y="152452"/>
                              </a:lnTo>
                              <a:lnTo>
                                <a:pt x="2388" y="152452"/>
                              </a:lnTo>
                              <a:lnTo>
                                <a:pt x="4560" y="151366"/>
                              </a:lnTo>
                              <a:lnTo>
                                <a:pt x="6298" y="148760"/>
                              </a:lnTo>
                              <a:lnTo>
                                <a:pt x="8252" y="145720"/>
                              </a:lnTo>
                              <a:lnTo>
                                <a:pt x="9990" y="141594"/>
                              </a:lnTo>
                              <a:lnTo>
                                <a:pt x="11076" y="136382"/>
                              </a:lnTo>
                              <a:lnTo>
                                <a:pt x="12379" y="130953"/>
                              </a:lnTo>
                              <a:lnTo>
                                <a:pt x="13465" y="125306"/>
                              </a:lnTo>
                              <a:lnTo>
                                <a:pt x="14116" y="117922"/>
                              </a:lnTo>
                              <a:lnTo>
                                <a:pt x="14550" y="110104"/>
                              </a:lnTo>
                              <a:lnTo>
                                <a:pt x="14550" y="101852"/>
                              </a:lnTo>
                              <a:lnTo>
                                <a:pt x="15202" y="92948"/>
                              </a:lnTo>
                              <a:lnTo>
                                <a:pt x="15202" y="83610"/>
                              </a:lnTo>
                              <a:lnTo>
                                <a:pt x="15202" y="72968"/>
                              </a:lnTo>
                              <a:lnTo>
                                <a:pt x="15202" y="63196"/>
                              </a:lnTo>
                              <a:lnTo>
                                <a:pt x="15202" y="53640"/>
                              </a:lnTo>
                              <a:lnTo>
                                <a:pt x="14550" y="45822"/>
                              </a:lnTo>
                              <a:lnTo>
                                <a:pt x="14550" y="21282"/>
                              </a:lnTo>
                              <a:lnTo>
                                <a:pt x="15202" y="18676"/>
                              </a:lnTo>
                              <a:lnTo>
                                <a:pt x="15853" y="17156"/>
                              </a:lnTo>
                              <a:lnTo>
                                <a:pt x="15853" y="16070"/>
                              </a:lnTo>
                              <a:lnTo>
                                <a:pt x="18242" y="16721"/>
                              </a:lnTo>
                              <a:lnTo>
                                <a:pt x="19980" y="17156"/>
                              </a:lnTo>
                              <a:lnTo>
                                <a:pt x="21717" y="18676"/>
                              </a:lnTo>
                              <a:lnTo>
                                <a:pt x="23454" y="20414"/>
                              </a:lnTo>
                              <a:lnTo>
                                <a:pt x="25844" y="21934"/>
                              </a:lnTo>
                              <a:lnTo>
                                <a:pt x="28232" y="23888"/>
                              </a:lnTo>
                              <a:lnTo>
                                <a:pt x="30404" y="26060"/>
                              </a:lnTo>
                              <a:lnTo>
                                <a:pt x="32793" y="28232"/>
                              </a:lnTo>
                              <a:lnTo>
                                <a:pt x="35182" y="31272"/>
                              </a:lnTo>
                              <a:lnTo>
                                <a:pt x="37570" y="33878"/>
                              </a:lnTo>
                              <a:lnTo>
                                <a:pt x="39959" y="36918"/>
                              </a:lnTo>
                              <a:lnTo>
                                <a:pt x="49298" y="56898"/>
                              </a:lnTo>
                              <a:lnTo>
                                <a:pt x="51036" y="60590"/>
                              </a:lnTo>
                              <a:lnTo>
                                <a:pt x="51687" y="63630"/>
                              </a:lnTo>
                              <a:lnTo>
                                <a:pt x="51687" y="66236"/>
                              </a:lnTo>
                              <a:lnTo>
                                <a:pt x="51687" y="68842"/>
                              </a:lnTo>
                              <a:lnTo>
                                <a:pt x="51687" y="72100"/>
                              </a:lnTo>
                              <a:lnTo>
                                <a:pt x="51036" y="74706"/>
                              </a:lnTo>
                              <a:lnTo>
                                <a:pt x="50384" y="77312"/>
                              </a:lnTo>
                              <a:lnTo>
                                <a:pt x="49298" y="79266"/>
                              </a:lnTo>
                              <a:lnTo>
                                <a:pt x="48212" y="81438"/>
                              </a:lnTo>
                              <a:lnTo>
                                <a:pt x="45824" y="82958"/>
                              </a:lnTo>
                              <a:lnTo>
                                <a:pt x="44086" y="84478"/>
                              </a:lnTo>
                              <a:lnTo>
                                <a:pt x="41697" y="85564"/>
                              </a:lnTo>
                              <a:lnTo>
                                <a:pt x="39959" y="86216"/>
                              </a:lnTo>
                              <a:lnTo>
                                <a:pt x="37570" y="86650"/>
                              </a:lnTo>
                              <a:lnTo>
                                <a:pt x="35834" y="86650"/>
                              </a:lnTo>
                              <a:lnTo>
                                <a:pt x="34096" y="86216"/>
                              </a:lnTo>
                              <a:lnTo>
                                <a:pt x="32359" y="85564"/>
                              </a:lnTo>
                              <a:lnTo>
                                <a:pt x="30404" y="84478"/>
                              </a:lnTo>
                              <a:lnTo>
                                <a:pt x="28667" y="82958"/>
                              </a:lnTo>
                              <a:lnTo>
                                <a:pt x="26929" y="81438"/>
                              </a:lnTo>
                              <a:lnTo>
                                <a:pt x="25844" y="79266"/>
                              </a:lnTo>
                              <a:lnTo>
                                <a:pt x="24540" y="76660"/>
                              </a:lnTo>
                              <a:lnTo>
                                <a:pt x="23454" y="74054"/>
                              </a:lnTo>
                              <a:lnTo>
                                <a:pt x="22803" y="72100"/>
                              </a:lnTo>
                              <a:lnTo>
                                <a:pt x="22803" y="69928"/>
                              </a:lnTo>
                              <a:lnTo>
                                <a:pt x="22368" y="68408"/>
                              </a:lnTo>
                              <a:lnTo>
                                <a:pt x="22803" y="66888"/>
                              </a:lnTo>
                              <a:lnTo>
                                <a:pt x="22803" y="65150"/>
                              </a:lnTo>
                              <a:lnTo>
                                <a:pt x="23454" y="64282"/>
                              </a:lnTo>
                              <a:lnTo>
                                <a:pt x="24540" y="63196"/>
                              </a:lnTo>
                              <a:lnTo>
                                <a:pt x="25192" y="62110"/>
                              </a:lnTo>
                              <a:lnTo>
                                <a:pt x="26929" y="61024"/>
                              </a:lnTo>
                              <a:lnTo>
                                <a:pt x="35834" y="55812"/>
                              </a:lnTo>
                              <a:lnTo>
                                <a:pt x="38656" y="54726"/>
                              </a:lnTo>
                              <a:lnTo>
                                <a:pt x="41045" y="53640"/>
                              </a:lnTo>
                              <a:lnTo>
                                <a:pt x="43434" y="53206"/>
                              </a:lnTo>
                              <a:lnTo>
                                <a:pt x="45824" y="53206"/>
                              </a:lnTo>
                              <a:lnTo>
                                <a:pt x="48212" y="52772"/>
                              </a:lnTo>
                              <a:lnTo>
                                <a:pt x="49949" y="52772"/>
                              </a:lnTo>
                              <a:lnTo>
                                <a:pt x="51687" y="52772"/>
                              </a:lnTo>
                              <a:lnTo>
                                <a:pt x="54076" y="53206"/>
                              </a:lnTo>
                              <a:lnTo>
                                <a:pt x="56248" y="53206"/>
                              </a:lnTo>
                              <a:lnTo>
                                <a:pt x="58636" y="53640"/>
                              </a:lnTo>
                              <a:lnTo>
                                <a:pt x="60374" y="54726"/>
                              </a:lnTo>
                              <a:lnTo>
                                <a:pt x="62328" y="55812"/>
                              </a:lnTo>
                              <a:lnTo>
                                <a:pt x="64500" y="56246"/>
                              </a:lnTo>
                              <a:lnTo>
                                <a:pt x="66890" y="57984"/>
                              </a:lnTo>
                              <a:lnTo>
                                <a:pt x="69278" y="59070"/>
                              </a:lnTo>
                              <a:lnTo>
                                <a:pt x="71016" y="60590"/>
                              </a:lnTo>
                              <a:lnTo>
                                <a:pt x="73405" y="62110"/>
                              </a:lnTo>
                              <a:lnTo>
                                <a:pt x="75793" y="64282"/>
                              </a:lnTo>
                              <a:lnTo>
                                <a:pt x="78616" y="66888"/>
                              </a:lnTo>
                              <a:lnTo>
                                <a:pt x="81005" y="69928"/>
                              </a:lnTo>
                              <a:lnTo>
                                <a:pt x="82743" y="72534"/>
                              </a:lnTo>
                              <a:lnTo>
                                <a:pt x="84480" y="75140"/>
                              </a:lnTo>
                              <a:lnTo>
                                <a:pt x="85783" y="76660"/>
                              </a:lnTo>
                              <a:lnTo>
                                <a:pt x="87520" y="79266"/>
                              </a:lnTo>
                              <a:lnTo>
                                <a:pt x="88606" y="81004"/>
                              </a:lnTo>
                              <a:lnTo>
                                <a:pt x="89910" y="82524"/>
                              </a:lnTo>
                              <a:lnTo>
                                <a:pt x="90995" y="82958"/>
                              </a:lnTo>
                              <a:lnTo>
                                <a:pt x="92299" y="82958"/>
                              </a:lnTo>
                              <a:lnTo>
                                <a:pt x="93384" y="82958"/>
                              </a:lnTo>
                              <a:lnTo>
                                <a:pt x="95122" y="82524"/>
                              </a:lnTo>
                              <a:lnTo>
                                <a:pt x="96208" y="82524"/>
                              </a:lnTo>
                              <a:lnTo>
                                <a:pt x="98162" y="81872"/>
                              </a:lnTo>
                              <a:lnTo>
                                <a:pt x="99899" y="81872"/>
                              </a:lnTo>
                              <a:lnTo>
                                <a:pt x="101637" y="80352"/>
                              </a:lnTo>
                              <a:lnTo>
                                <a:pt x="103374" y="79266"/>
                              </a:lnTo>
                              <a:lnTo>
                                <a:pt x="105112" y="77746"/>
                              </a:lnTo>
                              <a:lnTo>
                                <a:pt x="106849" y="75574"/>
                              </a:lnTo>
                              <a:lnTo>
                                <a:pt x="108586" y="73620"/>
                              </a:lnTo>
                              <a:lnTo>
                                <a:pt x="110324" y="71448"/>
                              </a:lnTo>
                              <a:lnTo>
                                <a:pt x="111627" y="68842"/>
                              </a:lnTo>
                              <a:lnTo>
                                <a:pt x="113364" y="65802"/>
                              </a:lnTo>
                              <a:lnTo>
                                <a:pt x="114450" y="62544"/>
                              </a:lnTo>
                              <a:lnTo>
                                <a:pt x="115102" y="59504"/>
                              </a:lnTo>
                              <a:lnTo>
                                <a:pt x="115753" y="56246"/>
                              </a:lnTo>
                              <a:lnTo>
                                <a:pt x="116188" y="53206"/>
                              </a:lnTo>
                              <a:lnTo>
                                <a:pt x="116839" y="50600"/>
                              </a:lnTo>
                              <a:lnTo>
                                <a:pt x="116839" y="39090"/>
                              </a:lnTo>
                              <a:lnTo>
                                <a:pt x="116188" y="37570"/>
                              </a:lnTo>
                              <a:lnTo>
                                <a:pt x="116188" y="36049"/>
                              </a:lnTo>
                              <a:lnTo>
                                <a:pt x="115753" y="34964"/>
                              </a:lnTo>
                              <a:lnTo>
                                <a:pt x="115102" y="33878"/>
                              </a:lnTo>
                              <a:lnTo>
                                <a:pt x="114450" y="32792"/>
                              </a:lnTo>
                              <a:lnTo>
                                <a:pt x="114450" y="31706"/>
                              </a:lnTo>
                              <a:lnTo>
                                <a:pt x="113364" y="32792"/>
                              </a:lnTo>
                              <a:lnTo>
                                <a:pt x="113364" y="33878"/>
                              </a:lnTo>
                              <a:lnTo>
                                <a:pt x="113364" y="34964"/>
                              </a:lnTo>
                              <a:lnTo>
                                <a:pt x="114016" y="36484"/>
                              </a:lnTo>
                              <a:lnTo>
                                <a:pt x="114016" y="38656"/>
                              </a:lnTo>
                              <a:lnTo>
                                <a:pt x="114450" y="40610"/>
                              </a:lnTo>
                              <a:lnTo>
                                <a:pt x="115102" y="43216"/>
                              </a:lnTo>
                              <a:lnTo>
                                <a:pt x="115753" y="46474"/>
                              </a:lnTo>
                              <a:lnTo>
                                <a:pt x="116188" y="49514"/>
                              </a:lnTo>
                              <a:lnTo>
                                <a:pt x="117491" y="54726"/>
                              </a:lnTo>
                              <a:lnTo>
                                <a:pt x="118576" y="59938"/>
                              </a:lnTo>
                              <a:lnTo>
                                <a:pt x="119879" y="64716"/>
                              </a:lnTo>
                              <a:lnTo>
                                <a:pt x="122268" y="69494"/>
                              </a:lnTo>
                              <a:lnTo>
                                <a:pt x="124440" y="74054"/>
                              </a:lnTo>
                              <a:lnTo>
                                <a:pt x="127481" y="77746"/>
                              </a:lnTo>
                              <a:lnTo>
                                <a:pt x="130304" y="81438"/>
                              </a:lnTo>
                              <a:lnTo>
                                <a:pt x="133996" y="84044"/>
                              </a:lnTo>
                              <a:lnTo>
                                <a:pt x="137471" y="85130"/>
                              </a:lnTo>
                              <a:lnTo>
                                <a:pt x="140945" y="85130"/>
                              </a:lnTo>
                              <a:lnTo>
                                <a:pt x="145072" y="84478"/>
                              </a:lnTo>
                              <a:lnTo>
                                <a:pt x="150284" y="825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181061pt;margin-top:-37.660782pt;width:11.85pt;height:12.05pt;mso-position-horizontal-relative:page;mso-position-vertical-relative:paragraph;z-index:16486400" id="docshape1478" coordorigin="7724,-753" coordsize="237,241" path="m7757,-748l7756,-752,7754,-753,7753,-753,7753,-752,7754,-750,7753,-748,7752,-746,7751,-742,7750,-736,7749,-729,7748,-722,7747,-714,7745,-706,7744,-695,7743,-684,7742,-672,7740,-658,7738,-643,7737,-627,7736,-613,7735,-600,7733,-589,7731,-579,7730,-570,7728,-562,7727,-554,7726,-545,7725,-538,7724,-531,7724,-526,7724,-522,7724,-519,7724,-516,7724,-513,7727,-513,7731,-515,7734,-519,7737,-524,7739,-530,7741,-538,7743,-547,7745,-556,7746,-568,7747,-580,7747,-593,7748,-607,7748,-622,7748,-638,7748,-654,7748,-669,7747,-681,7747,-720,7748,-724,7749,-726,7749,-728,7752,-727,7755,-726,7758,-724,7761,-721,7764,-719,7768,-716,7772,-712,7775,-709,7779,-704,7783,-700,7787,-695,7801,-664,7804,-658,7805,-653,7805,-649,7805,-645,7805,-640,7804,-636,7803,-631,7801,-628,7800,-625,7796,-623,7793,-620,7789,-618,7787,-617,7783,-617,7780,-617,7777,-617,7775,-618,7772,-620,7769,-623,7766,-625,7764,-628,7762,-632,7761,-637,7760,-640,7760,-643,7759,-645,7760,-648,7760,-651,7761,-652,7762,-654,7763,-655,7766,-657,7780,-665,7784,-667,7788,-669,7792,-669,7796,-669,7800,-670,7802,-670,7805,-670,7809,-669,7812,-669,7816,-669,7819,-667,7822,-665,7825,-665,7829,-662,7833,-660,7835,-658,7839,-655,7843,-652,7847,-648,7851,-643,7854,-639,7857,-635,7859,-632,7861,-628,7863,-626,7865,-623,7867,-623,7869,-623,7871,-623,7873,-623,7875,-623,7878,-624,7881,-624,7884,-627,7886,-628,7889,-631,7892,-634,7895,-637,7897,-641,7899,-645,7902,-650,7904,-655,7905,-660,7906,-665,7907,-669,7908,-674,7908,-692,7907,-694,7907,-696,7906,-698,7905,-700,7904,-702,7904,-703,7902,-702,7902,-700,7902,-698,7903,-696,7903,-692,7904,-689,7905,-685,7906,-680,7907,-675,7909,-667,7910,-659,7912,-651,7916,-644,7920,-637,7924,-631,7929,-625,7935,-621,7940,-619,7946,-619,7952,-620,7960,-6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6912" behindDoc="0" locked="0" layoutInCell="1" allowOverlap="1" wp14:anchorId="224C8107" wp14:editId="6BFEAB54">
                <wp:simplePos x="0" y="0"/>
                <wp:positionH relativeFrom="page">
                  <wp:posOffset>5037192</wp:posOffset>
                </wp:positionH>
                <wp:positionV relativeFrom="paragraph">
                  <wp:posOffset>-491973</wp:posOffset>
                </wp:positionV>
                <wp:extent cx="43180" cy="29209"/>
                <wp:effectExtent l="0" t="0" r="0" b="0"/>
                <wp:wrapNone/>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9209"/>
                        </a:xfrm>
                        <a:custGeom>
                          <a:avLst/>
                          <a:gdLst/>
                          <a:ahLst/>
                          <a:cxnLst/>
                          <a:rect l="l" t="t" r="r" b="b"/>
                          <a:pathLst>
                            <a:path w="43180" h="29209">
                              <a:moveTo>
                                <a:pt x="43000" y="0"/>
                              </a:moveTo>
                              <a:lnTo>
                                <a:pt x="40611" y="651"/>
                              </a:lnTo>
                              <a:lnTo>
                                <a:pt x="36484" y="1085"/>
                              </a:lnTo>
                              <a:lnTo>
                                <a:pt x="33010" y="1520"/>
                              </a:lnTo>
                              <a:lnTo>
                                <a:pt x="28883" y="2171"/>
                              </a:lnTo>
                              <a:lnTo>
                                <a:pt x="25408" y="2606"/>
                              </a:lnTo>
                              <a:lnTo>
                                <a:pt x="21282" y="3691"/>
                              </a:lnTo>
                              <a:lnTo>
                                <a:pt x="17590" y="4777"/>
                              </a:lnTo>
                              <a:lnTo>
                                <a:pt x="14115" y="6297"/>
                              </a:lnTo>
                              <a:lnTo>
                                <a:pt x="10640" y="7383"/>
                              </a:lnTo>
                              <a:lnTo>
                                <a:pt x="8252" y="8903"/>
                              </a:lnTo>
                              <a:lnTo>
                                <a:pt x="5863" y="9338"/>
                              </a:lnTo>
                              <a:lnTo>
                                <a:pt x="3474" y="8903"/>
                              </a:lnTo>
                              <a:lnTo>
                                <a:pt x="1737" y="8903"/>
                              </a:lnTo>
                              <a:lnTo>
                                <a:pt x="651" y="10423"/>
                              </a:lnTo>
                              <a:lnTo>
                                <a:pt x="0" y="12595"/>
                              </a:lnTo>
                              <a:lnTo>
                                <a:pt x="0" y="16287"/>
                              </a:lnTo>
                              <a:lnTo>
                                <a:pt x="651" y="19979"/>
                              </a:lnTo>
                              <a:lnTo>
                                <a:pt x="1303" y="23454"/>
                              </a:lnTo>
                              <a:lnTo>
                                <a:pt x="2388" y="26711"/>
                              </a:lnTo>
                              <a:lnTo>
                                <a:pt x="3040" y="286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629364pt;margin-top:-38.738068pt;width:3.4pt;height:2.3pt;mso-position-horizontal-relative:page;mso-position-vertical-relative:paragraph;z-index:16486912" id="docshape1479" coordorigin="7933,-775" coordsize="68,46" path="m8000,-775l7997,-774,7990,-773,7985,-772,7978,-771,7973,-771,7966,-769,7960,-767,7955,-765,7949,-763,7946,-761,7942,-760,7938,-761,7935,-761,7934,-758,7933,-755,7933,-749,7934,-743,7935,-738,7936,-733,7937,-7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7424" behindDoc="0" locked="0" layoutInCell="1" allowOverlap="1" wp14:anchorId="23FFA1CA" wp14:editId="20EE87FE">
                <wp:simplePos x="0" y="0"/>
                <wp:positionH relativeFrom="page">
                  <wp:posOffset>5112986</wp:posOffset>
                </wp:positionH>
                <wp:positionV relativeFrom="paragraph">
                  <wp:posOffset>-451797</wp:posOffset>
                </wp:positionV>
                <wp:extent cx="76200" cy="62230"/>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2230"/>
                        </a:xfrm>
                        <a:custGeom>
                          <a:avLst/>
                          <a:gdLst/>
                          <a:ahLst/>
                          <a:cxnLst/>
                          <a:rect l="l" t="t" r="r" b="b"/>
                          <a:pathLst>
                            <a:path w="76200" h="62230">
                              <a:moveTo>
                                <a:pt x="8903" y="6298"/>
                              </a:moveTo>
                              <a:lnTo>
                                <a:pt x="7818" y="5212"/>
                              </a:lnTo>
                              <a:lnTo>
                                <a:pt x="6515" y="4777"/>
                              </a:lnTo>
                              <a:lnTo>
                                <a:pt x="4777" y="3692"/>
                              </a:lnTo>
                              <a:lnTo>
                                <a:pt x="4125" y="3257"/>
                              </a:lnTo>
                              <a:lnTo>
                                <a:pt x="2388" y="2605"/>
                              </a:lnTo>
                              <a:lnTo>
                                <a:pt x="1737" y="1737"/>
                              </a:lnTo>
                              <a:lnTo>
                                <a:pt x="1303" y="1085"/>
                              </a:lnTo>
                              <a:lnTo>
                                <a:pt x="1303" y="0"/>
                              </a:lnTo>
                              <a:lnTo>
                                <a:pt x="2388" y="2171"/>
                              </a:lnTo>
                              <a:lnTo>
                                <a:pt x="2388" y="3692"/>
                              </a:lnTo>
                              <a:lnTo>
                                <a:pt x="3040" y="5863"/>
                              </a:lnTo>
                              <a:lnTo>
                                <a:pt x="3040" y="7817"/>
                              </a:lnTo>
                              <a:lnTo>
                                <a:pt x="3691" y="10423"/>
                              </a:lnTo>
                              <a:lnTo>
                                <a:pt x="3691" y="13681"/>
                              </a:lnTo>
                              <a:lnTo>
                                <a:pt x="3040" y="16721"/>
                              </a:lnTo>
                              <a:lnTo>
                                <a:pt x="3040" y="21065"/>
                              </a:lnTo>
                              <a:lnTo>
                                <a:pt x="2388" y="25191"/>
                              </a:lnTo>
                              <a:lnTo>
                                <a:pt x="2388" y="29317"/>
                              </a:lnTo>
                              <a:lnTo>
                                <a:pt x="1737" y="34529"/>
                              </a:lnTo>
                              <a:lnTo>
                                <a:pt x="1303" y="37787"/>
                              </a:lnTo>
                              <a:lnTo>
                                <a:pt x="651" y="40827"/>
                              </a:lnTo>
                              <a:lnTo>
                                <a:pt x="651" y="43433"/>
                              </a:lnTo>
                              <a:lnTo>
                                <a:pt x="0" y="44954"/>
                              </a:lnTo>
                              <a:lnTo>
                                <a:pt x="0" y="47560"/>
                              </a:lnTo>
                              <a:lnTo>
                                <a:pt x="0" y="50166"/>
                              </a:lnTo>
                              <a:lnTo>
                                <a:pt x="0" y="52772"/>
                              </a:lnTo>
                              <a:lnTo>
                                <a:pt x="651" y="55378"/>
                              </a:lnTo>
                              <a:lnTo>
                                <a:pt x="1303" y="57984"/>
                              </a:lnTo>
                              <a:lnTo>
                                <a:pt x="3040" y="60155"/>
                              </a:lnTo>
                              <a:lnTo>
                                <a:pt x="4777" y="61241"/>
                              </a:lnTo>
                              <a:lnTo>
                                <a:pt x="5429" y="61676"/>
                              </a:lnTo>
                              <a:lnTo>
                                <a:pt x="7167" y="61676"/>
                              </a:lnTo>
                              <a:lnTo>
                                <a:pt x="8252" y="60590"/>
                              </a:lnTo>
                              <a:lnTo>
                                <a:pt x="9989" y="59070"/>
                              </a:lnTo>
                              <a:lnTo>
                                <a:pt x="11727" y="57549"/>
                              </a:lnTo>
                              <a:lnTo>
                                <a:pt x="13681" y="55378"/>
                              </a:lnTo>
                              <a:lnTo>
                                <a:pt x="15853" y="52772"/>
                              </a:lnTo>
                              <a:lnTo>
                                <a:pt x="18242" y="50166"/>
                              </a:lnTo>
                              <a:lnTo>
                                <a:pt x="20630" y="47560"/>
                              </a:lnTo>
                              <a:lnTo>
                                <a:pt x="23672" y="43433"/>
                              </a:lnTo>
                              <a:lnTo>
                                <a:pt x="26494" y="40393"/>
                              </a:lnTo>
                              <a:lnTo>
                                <a:pt x="28883" y="36701"/>
                              </a:lnTo>
                              <a:lnTo>
                                <a:pt x="31272" y="33444"/>
                              </a:lnTo>
                              <a:lnTo>
                                <a:pt x="33661" y="30838"/>
                              </a:lnTo>
                              <a:lnTo>
                                <a:pt x="35399" y="28231"/>
                              </a:lnTo>
                              <a:lnTo>
                                <a:pt x="36484" y="26277"/>
                              </a:lnTo>
                              <a:lnTo>
                                <a:pt x="38222" y="24539"/>
                              </a:lnTo>
                              <a:lnTo>
                                <a:pt x="38873" y="23019"/>
                              </a:lnTo>
                              <a:lnTo>
                                <a:pt x="39525" y="21499"/>
                              </a:lnTo>
                              <a:lnTo>
                                <a:pt x="39959" y="20413"/>
                              </a:lnTo>
                              <a:lnTo>
                                <a:pt x="41262" y="19327"/>
                              </a:lnTo>
                              <a:lnTo>
                                <a:pt x="42348" y="18893"/>
                              </a:lnTo>
                              <a:lnTo>
                                <a:pt x="43651" y="19327"/>
                              </a:lnTo>
                              <a:lnTo>
                                <a:pt x="44086" y="21499"/>
                              </a:lnTo>
                              <a:lnTo>
                                <a:pt x="44086" y="23671"/>
                              </a:lnTo>
                              <a:lnTo>
                                <a:pt x="45389" y="25626"/>
                              </a:lnTo>
                              <a:lnTo>
                                <a:pt x="45823" y="27797"/>
                              </a:lnTo>
                              <a:lnTo>
                                <a:pt x="46474" y="29752"/>
                              </a:lnTo>
                              <a:lnTo>
                                <a:pt x="47126" y="32575"/>
                              </a:lnTo>
                              <a:lnTo>
                                <a:pt x="48212" y="35181"/>
                              </a:lnTo>
                              <a:lnTo>
                                <a:pt x="48864" y="37787"/>
                              </a:lnTo>
                              <a:lnTo>
                                <a:pt x="49515" y="39307"/>
                              </a:lnTo>
                              <a:lnTo>
                                <a:pt x="49949" y="40827"/>
                              </a:lnTo>
                              <a:lnTo>
                                <a:pt x="50601" y="41262"/>
                              </a:lnTo>
                              <a:lnTo>
                                <a:pt x="51686" y="42347"/>
                              </a:lnTo>
                              <a:lnTo>
                                <a:pt x="52989" y="44519"/>
                              </a:lnTo>
                              <a:lnTo>
                                <a:pt x="54075" y="46039"/>
                              </a:lnTo>
                              <a:lnTo>
                                <a:pt x="54727" y="48211"/>
                              </a:lnTo>
                              <a:lnTo>
                                <a:pt x="56464" y="51251"/>
                              </a:lnTo>
                              <a:lnTo>
                                <a:pt x="59504" y="54509"/>
                              </a:lnTo>
                              <a:lnTo>
                                <a:pt x="61676" y="57115"/>
                              </a:lnTo>
                              <a:lnTo>
                                <a:pt x="63631" y="57984"/>
                              </a:lnTo>
                              <a:lnTo>
                                <a:pt x="65368" y="58635"/>
                              </a:lnTo>
                              <a:lnTo>
                                <a:pt x="68192" y="57984"/>
                              </a:lnTo>
                              <a:lnTo>
                                <a:pt x="69929" y="56463"/>
                              </a:lnTo>
                              <a:lnTo>
                                <a:pt x="73621" y="48211"/>
                              </a:lnTo>
                              <a:lnTo>
                                <a:pt x="75793" y="423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597351pt;margin-top:-35.574581pt;width:6pt;height:4.9pt;mso-position-horizontal-relative:page;mso-position-vertical-relative:paragraph;z-index:16487424" id="docshape1480" coordorigin="8052,-711" coordsize="120,98" path="m8066,-702l8064,-703,8062,-704,8059,-706,8058,-706,8056,-707,8055,-709,8054,-710,8054,-711,8056,-708,8056,-706,8057,-702,8057,-699,8058,-695,8058,-690,8057,-685,8057,-678,8056,-672,8056,-665,8055,-657,8054,-652,8053,-647,8053,-643,8052,-641,8052,-637,8052,-632,8052,-628,8053,-624,8054,-620,8057,-617,8059,-615,8060,-614,8063,-614,8065,-616,8068,-618,8070,-621,8073,-624,8077,-628,8081,-632,8084,-637,8089,-643,8094,-648,8097,-654,8101,-659,8105,-663,8108,-667,8109,-670,8112,-673,8113,-675,8114,-678,8115,-679,8117,-681,8119,-682,8121,-681,8121,-678,8121,-674,8123,-671,8124,-668,8125,-665,8126,-660,8128,-656,8129,-652,8130,-650,8131,-647,8132,-647,8133,-645,8135,-641,8137,-639,8138,-636,8141,-631,8146,-626,8149,-622,8152,-620,8155,-619,8159,-620,8162,-623,8168,-636,8171,-64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7936" behindDoc="0" locked="0" layoutInCell="1" allowOverlap="1" wp14:anchorId="79E3EB4B" wp14:editId="37C69C26">
                <wp:simplePos x="0" y="0"/>
                <wp:positionH relativeFrom="page">
                  <wp:posOffset>5173577</wp:posOffset>
                </wp:positionH>
                <wp:positionV relativeFrom="paragraph">
                  <wp:posOffset>-454837</wp:posOffset>
                </wp:positionV>
                <wp:extent cx="10795" cy="8255"/>
                <wp:effectExtent l="0" t="0" r="0" b="0"/>
                <wp:wrapNone/>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8255"/>
                        </a:xfrm>
                        <a:custGeom>
                          <a:avLst/>
                          <a:gdLst/>
                          <a:ahLst/>
                          <a:cxnLst/>
                          <a:rect l="l" t="t" r="r" b="b"/>
                          <a:pathLst>
                            <a:path w="10795" h="8255">
                              <a:moveTo>
                                <a:pt x="9338" y="1520"/>
                              </a:moveTo>
                              <a:lnTo>
                                <a:pt x="6515" y="0"/>
                              </a:lnTo>
                              <a:lnTo>
                                <a:pt x="5863" y="2171"/>
                              </a:lnTo>
                              <a:lnTo>
                                <a:pt x="4777" y="4126"/>
                              </a:lnTo>
                              <a:lnTo>
                                <a:pt x="3040" y="4777"/>
                              </a:lnTo>
                              <a:lnTo>
                                <a:pt x="1737" y="5212"/>
                              </a:lnTo>
                              <a:lnTo>
                                <a:pt x="0" y="4777"/>
                              </a:lnTo>
                              <a:lnTo>
                                <a:pt x="0" y="6297"/>
                              </a:lnTo>
                              <a:lnTo>
                                <a:pt x="652" y="7383"/>
                              </a:lnTo>
                              <a:lnTo>
                                <a:pt x="1737" y="7817"/>
                              </a:lnTo>
                              <a:lnTo>
                                <a:pt x="3474" y="7817"/>
                              </a:lnTo>
                              <a:lnTo>
                                <a:pt x="4777" y="6732"/>
                              </a:lnTo>
                              <a:lnTo>
                                <a:pt x="7601" y="6297"/>
                              </a:lnTo>
                              <a:lnTo>
                                <a:pt x="10641" y="52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368286pt;margin-top:-35.81398pt;width:.85pt;height:.65pt;mso-position-horizontal-relative:page;mso-position-vertical-relative:paragraph;z-index:16487936" id="docshape1481" coordorigin="8147,-716" coordsize="17,13" path="m8162,-714l8158,-716,8157,-713,8155,-710,8152,-709,8150,-708,8147,-709,8147,-706,8148,-705,8150,-704,8153,-704,8155,-706,8159,-706,8164,-7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8448" behindDoc="0" locked="0" layoutInCell="1" allowOverlap="1" wp14:anchorId="59613A0A" wp14:editId="01FC827B">
                <wp:simplePos x="0" y="0"/>
                <wp:positionH relativeFrom="page">
                  <wp:posOffset>5220052</wp:posOffset>
                </wp:positionH>
                <wp:positionV relativeFrom="paragraph">
                  <wp:posOffset>-458964</wp:posOffset>
                </wp:positionV>
                <wp:extent cx="165735" cy="76835"/>
                <wp:effectExtent l="0" t="0" r="0" b="0"/>
                <wp:wrapNone/>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76835"/>
                        </a:xfrm>
                        <a:custGeom>
                          <a:avLst/>
                          <a:gdLst/>
                          <a:ahLst/>
                          <a:cxnLst/>
                          <a:rect l="l" t="t" r="r" b="b"/>
                          <a:pathLst>
                            <a:path w="165735" h="76835">
                              <a:moveTo>
                                <a:pt x="21717" y="0"/>
                              </a:moveTo>
                              <a:lnTo>
                                <a:pt x="18242" y="1520"/>
                              </a:lnTo>
                              <a:lnTo>
                                <a:pt x="18242" y="3040"/>
                              </a:lnTo>
                              <a:lnTo>
                                <a:pt x="16939" y="2606"/>
                              </a:lnTo>
                              <a:lnTo>
                                <a:pt x="15202" y="1954"/>
                              </a:lnTo>
                              <a:lnTo>
                                <a:pt x="14116" y="1520"/>
                              </a:lnTo>
                              <a:lnTo>
                                <a:pt x="12813" y="1086"/>
                              </a:lnTo>
                              <a:lnTo>
                                <a:pt x="12378" y="1086"/>
                              </a:lnTo>
                              <a:lnTo>
                                <a:pt x="11727" y="1086"/>
                              </a:lnTo>
                              <a:lnTo>
                                <a:pt x="10641" y="1520"/>
                              </a:lnTo>
                              <a:lnTo>
                                <a:pt x="9990" y="1520"/>
                              </a:lnTo>
                              <a:lnTo>
                                <a:pt x="8687" y="1954"/>
                              </a:lnTo>
                              <a:lnTo>
                                <a:pt x="8252" y="1954"/>
                              </a:lnTo>
                              <a:lnTo>
                                <a:pt x="6949" y="3040"/>
                              </a:lnTo>
                              <a:lnTo>
                                <a:pt x="6949" y="4126"/>
                              </a:lnTo>
                              <a:lnTo>
                                <a:pt x="6515" y="4560"/>
                              </a:lnTo>
                              <a:lnTo>
                                <a:pt x="5863" y="5646"/>
                              </a:lnTo>
                              <a:lnTo>
                                <a:pt x="5863" y="7166"/>
                              </a:lnTo>
                              <a:lnTo>
                                <a:pt x="5863" y="8904"/>
                              </a:lnTo>
                              <a:lnTo>
                                <a:pt x="5863" y="10858"/>
                              </a:lnTo>
                              <a:lnTo>
                                <a:pt x="5863" y="13030"/>
                              </a:lnTo>
                              <a:lnTo>
                                <a:pt x="6515" y="14984"/>
                              </a:lnTo>
                              <a:lnTo>
                                <a:pt x="6515" y="18676"/>
                              </a:lnTo>
                              <a:lnTo>
                                <a:pt x="6515" y="21934"/>
                              </a:lnTo>
                              <a:lnTo>
                                <a:pt x="6515" y="25626"/>
                              </a:lnTo>
                              <a:lnTo>
                                <a:pt x="5863" y="29752"/>
                              </a:lnTo>
                              <a:lnTo>
                                <a:pt x="5863" y="33878"/>
                              </a:lnTo>
                              <a:lnTo>
                                <a:pt x="5212" y="38005"/>
                              </a:lnTo>
                              <a:lnTo>
                                <a:pt x="5212" y="42782"/>
                              </a:lnTo>
                              <a:lnTo>
                                <a:pt x="5212" y="47560"/>
                              </a:lnTo>
                              <a:lnTo>
                                <a:pt x="5212" y="52120"/>
                              </a:lnTo>
                              <a:lnTo>
                                <a:pt x="4560" y="55812"/>
                              </a:lnTo>
                              <a:lnTo>
                                <a:pt x="4126" y="59938"/>
                              </a:lnTo>
                              <a:lnTo>
                                <a:pt x="3475" y="63196"/>
                              </a:lnTo>
                              <a:lnTo>
                                <a:pt x="3475" y="65802"/>
                              </a:lnTo>
                              <a:lnTo>
                                <a:pt x="2823" y="68408"/>
                              </a:lnTo>
                              <a:lnTo>
                                <a:pt x="2389" y="69928"/>
                              </a:lnTo>
                              <a:lnTo>
                                <a:pt x="2389" y="71448"/>
                              </a:lnTo>
                              <a:lnTo>
                                <a:pt x="1737" y="72534"/>
                              </a:lnTo>
                              <a:lnTo>
                                <a:pt x="1085" y="72100"/>
                              </a:lnTo>
                              <a:lnTo>
                                <a:pt x="1085" y="71448"/>
                              </a:lnTo>
                              <a:lnTo>
                                <a:pt x="1085" y="69928"/>
                              </a:lnTo>
                              <a:lnTo>
                                <a:pt x="651" y="67757"/>
                              </a:lnTo>
                              <a:lnTo>
                                <a:pt x="651" y="65151"/>
                              </a:lnTo>
                              <a:lnTo>
                                <a:pt x="0" y="62545"/>
                              </a:lnTo>
                              <a:lnTo>
                                <a:pt x="0" y="59938"/>
                              </a:lnTo>
                              <a:lnTo>
                                <a:pt x="0" y="56898"/>
                              </a:lnTo>
                              <a:lnTo>
                                <a:pt x="651" y="54726"/>
                              </a:lnTo>
                              <a:lnTo>
                                <a:pt x="1085" y="52120"/>
                              </a:lnTo>
                              <a:lnTo>
                                <a:pt x="1085" y="50166"/>
                              </a:lnTo>
                              <a:lnTo>
                                <a:pt x="1737" y="47994"/>
                              </a:lnTo>
                              <a:lnTo>
                                <a:pt x="1737" y="46474"/>
                              </a:lnTo>
                              <a:lnTo>
                                <a:pt x="2389" y="44954"/>
                              </a:lnTo>
                              <a:lnTo>
                                <a:pt x="3475" y="43216"/>
                              </a:lnTo>
                              <a:lnTo>
                                <a:pt x="4560" y="41696"/>
                              </a:lnTo>
                              <a:lnTo>
                                <a:pt x="6515" y="40176"/>
                              </a:lnTo>
                              <a:lnTo>
                                <a:pt x="8252" y="38656"/>
                              </a:lnTo>
                              <a:lnTo>
                                <a:pt x="10641" y="37570"/>
                              </a:lnTo>
                              <a:lnTo>
                                <a:pt x="12813" y="36484"/>
                              </a:lnTo>
                              <a:lnTo>
                                <a:pt x="15853" y="35398"/>
                              </a:lnTo>
                              <a:lnTo>
                                <a:pt x="18677" y="34312"/>
                              </a:lnTo>
                              <a:lnTo>
                                <a:pt x="21717" y="33878"/>
                              </a:lnTo>
                              <a:lnTo>
                                <a:pt x="24757" y="32792"/>
                              </a:lnTo>
                              <a:lnTo>
                                <a:pt x="28232" y="32358"/>
                              </a:lnTo>
                              <a:lnTo>
                                <a:pt x="31707" y="31706"/>
                              </a:lnTo>
                              <a:lnTo>
                                <a:pt x="35834" y="31272"/>
                              </a:lnTo>
                              <a:lnTo>
                                <a:pt x="39308" y="30186"/>
                              </a:lnTo>
                              <a:lnTo>
                                <a:pt x="42783" y="29752"/>
                              </a:lnTo>
                              <a:lnTo>
                                <a:pt x="46475" y="29100"/>
                              </a:lnTo>
                              <a:lnTo>
                                <a:pt x="49949" y="28666"/>
                              </a:lnTo>
                              <a:lnTo>
                                <a:pt x="52773" y="27580"/>
                              </a:lnTo>
                              <a:lnTo>
                                <a:pt x="55813" y="27146"/>
                              </a:lnTo>
                              <a:lnTo>
                                <a:pt x="58203" y="26494"/>
                              </a:lnTo>
                              <a:lnTo>
                                <a:pt x="60591" y="25626"/>
                              </a:lnTo>
                              <a:lnTo>
                                <a:pt x="62329" y="24974"/>
                              </a:lnTo>
                              <a:lnTo>
                                <a:pt x="64066" y="24540"/>
                              </a:lnTo>
                              <a:lnTo>
                                <a:pt x="65803" y="23888"/>
                              </a:lnTo>
                              <a:lnTo>
                                <a:pt x="66454" y="23020"/>
                              </a:lnTo>
                              <a:lnTo>
                                <a:pt x="67541" y="22368"/>
                              </a:lnTo>
                              <a:lnTo>
                                <a:pt x="68192" y="21934"/>
                              </a:lnTo>
                              <a:lnTo>
                                <a:pt x="68627" y="21282"/>
                              </a:lnTo>
                              <a:lnTo>
                                <a:pt x="68627" y="20848"/>
                              </a:lnTo>
                              <a:lnTo>
                                <a:pt x="69278" y="20414"/>
                              </a:lnTo>
                              <a:lnTo>
                                <a:pt x="69278" y="19762"/>
                              </a:lnTo>
                              <a:lnTo>
                                <a:pt x="68627" y="18676"/>
                              </a:lnTo>
                              <a:lnTo>
                                <a:pt x="68192" y="17590"/>
                              </a:lnTo>
                              <a:lnTo>
                                <a:pt x="68192" y="17156"/>
                              </a:lnTo>
                              <a:lnTo>
                                <a:pt x="67541" y="16722"/>
                              </a:lnTo>
                              <a:lnTo>
                                <a:pt x="66454" y="16070"/>
                              </a:lnTo>
                              <a:lnTo>
                                <a:pt x="65803" y="14984"/>
                              </a:lnTo>
                              <a:lnTo>
                                <a:pt x="64718" y="14116"/>
                              </a:lnTo>
                              <a:lnTo>
                                <a:pt x="63415" y="13030"/>
                              </a:lnTo>
                              <a:lnTo>
                                <a:pt x="62329" y="11944"/>
                              </a:lnTo>
                              <a:lnTo>
                                <a:pt x="61677" y="11510"/>
                              </a:lnTo>
                              <a:lnTo>
                                <a:pt x="61026" y="10858"/>
                              </a:lnTo>
                              <a:lnTo>
                                <a:pt x="60591" y="10858"/>
                              </a:lnTo>
                              <a:lnTo>
                                <a:pt x="60591" y="11510"/>
                              </a:lnTo>
                              <a:lnTo>
                                <a:pt x="59939" y="11944"/>
                              </a:lnTo>
                              <a:lnTo>
                                <a:pt x="59939" y="12378"/>
                              </a:lnTo>
                              <a:lnTo>
                                <a:pt x="59939" y="13464"/>
                              </a:lnTo>
                              <a:lnTo>
                                <a:pt x="59288" y="14550"/>
                              </a:lnTo>
                              <a:lnTo>
                                <a:pt x="59288" y="16070"/>
                              </a:lnTo>
                              <a:lnTo>
                                <a:pt x="58637" y="17156"/>
                              </a:lnTo>
                              <a:lnTo>
                                <a:pt x="58637" y="19328"/>
                              </a:lnTo>
                              <a:lnTo>
                                <a:pt x="58637" y="21282"/>
                              </a:lnTo>
                              <a:lnTo>
                                <a:pt x="58637" y="23888"/>
                              </a:lnTo>
                              <a:lnTo>
                                <a:pt x="59288" y="27146"/>
                              </a:lnTo>
                              <a:lnTo>
                                <a:pt x="59288" y="31272"/>
                              </a:lnTo>
                              <a:lnTo>
                                <a:pt x="59939" y="35398"/>
                              </a:lnTo>
                              <a:lnTo>
                                <a:pt x="59939" y="40610"/>
                              </a:lnTo>
                              <a:lnTo>
                                <a:pt x="59939" y="45822"/>
                              </a:lnTo>
                              <a:lnTo>
                                <a:pt x="59939" y="51686"/>
                              </a:lnTo>
                              <a:lnTo>
                                <a:pt x="60591" y="57332"/>
                              </a:lnTo>
                              <a:lnTo>
                                <a:pt x="60591" y="61676"/>
                              </a:lnTo>
                              <a:lnTo>
                                <a:pt x="59939" y="65802"/>
                              </a:lnTo>
                              <a:lnTo>
                                <a:pt x="59939" y="69494"/>
                              </a:lnTo>
                              <a:lnTo>
                                <a:pt x="60591" y="72534"/>
                              </a:lnTo>
                              <a:lnTo>
                                <a:pt x="61026" y="74706"/>
                              </a:lnTo>
                              <a:lnTo>
                                <a:pt x="61677" y="75574"/>
                              </a:lnTo>
                              <a:lnTo>
                                <a:pt x="64066" y="76226"/>
                              </a:lnTo>
                              <a:lnTo>
                                <a:pt x="66454" y="75140"/>
                              </a:lnTo>
                              <a:lnTo>
                                <a:pt x="69278" y="74054"/>
                              </a:lnTo>
                              <a:lnTo>
                                <a:pt x="71667" y="71448"/>
                              </a:lnTo>
                              <a:lnTo>
                                <a:pt x="74707" y="68842"/>
                              </a:lnTo>
                              <a:lnTo>
                                <a:pt x="86435" y="53206"/>
                              </a:lnTo>
                              <a:lnTo>
                                <a:pt x="88606" y="50166"/>
                              </a:lnTo>
                              <a:lnTo>
                                <a:pt x="90996" y="46474"/>
                              </a:lnTo>
                              <a:lnTo>
                                <a:pt x="92733" y="43216"/>
                              </a:lnTo>
                              <a:lnTo>
                                <a:pt x="95122" y="40176"/>
                              </a:lnTo>
                              <a:lnTo>
                                <a:pt x="97511" y="36918"/>
                              </a:lnTo>
                              <a:lnTo>
                                <a:pt x="99248" y="33878"/>
                              </a:lnTo>
                              <a:lnTo>
                                <a:pt x="101637" y="30838"/>
                              </a:lnTo>
                              <a:lnTo>
                                <a:pt x="104026" y="28232"/>
                              </a:lnTo>
                              <a:lnTo>
                                <a:pt x="105763" y="26060"/>
                              </a:lnTo>
                              <a:lnTo>
                                <a:pt x="107501" y="23888"/>
                              </a:lnTo>
                              <a:lnTo>
                                <a:pt x="109238" y="23020"/>
                              </a:lnTo>
                              <a:lnTo>
                                <a:pt x="110975" y="21934"/>
                              </a:lnTo>
                              <a:lnTo>
                                <a:pt x="112713" y="21282"/>
                              </a:lnTo>
                              <a:lnTo>
                                <a:pt x="115753" y="21282"/>
                              </a:lnTo>
                              <a:lnTo>
                                <a:pt x="118142" y="22368"/>
                              </a:lnTo>
                              <a:lnTo>
                                <a:pt x="120531" y="23020"/>
                              </a:lnTo>
                              <a:lnTo>
                                <a:pt x="122703" y="23888"/>
                              </a:lnTo>
                              <a:lnTo>
                                <a:pt x="125091" y="25626"/>
                              </a:lnTo>
                              <a:lnTo>
                                <a:pt x="126829" y="27580"/>
                              </a:lnTo>
                              <a:lnTo>
                                <a:pt x="128566" y="29100"/>
                              </a:lnTo>
                              <a:lnTo>
                                <a:pt x="130521" y="31272"/>
                              </a:lnTo>
                              <a:lnTo>
                                <a:pt x="132258" y="33444"/>
                              </a:lnTo>
                              <a:lnTo>
                                <a:pt x="133344" y="36484"/>
                              </a:lnTo>
                              <a:lnTo>
                                <a:pt x="135082" y="39090"/>
                              </a:lnTo>
                              <a:lnTo>
                                <a:pt x="160926" y="66236"/>
                              </a:lnTo>
                              <a:lnTo>
                                <a:pt x="165703" y="651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02774pt;margin-top:-36.138901pt;width:13.05pt;height:6.05pt;mso-position-horizontal-relative:page;mso-position-vertical-relative:paragraph;z-index:16488448" id="docshape1482" coordorigin="8221,-723" coordsize="261,121" path="m8255,-723l8249,-720,8249,-718,8247,-719,8244,-720,8243,-720,8241,-721,8240,-721,8239,-721,8237,-720,8236,-720,8234,-720,8234,-720,8231,-718,8231,-716,8231,-716,8230,-714,8230,-711,8230,-709,8230,-706,8230,-702,8231,-699,8231,-693,8231,-688,8231,-682,8230,-676,8230,-669,8229,-663,8229,-655,8229,-648,8229,-641,8228,-635,8227,-628,8226,-623,8226,-619,8225,-615,8224,-613,8224,-610,8223,-609,8222,-609,8222,-610,8222,-613,8222,-616,8222,-620,8221,-624,8221,-628,8221,-633,8222,-637,8222,-641,8222,-644,8223,-647,8223,-650,8224,-652,8226,-655,8228,-657,8231,-660,8234,-662,8237,-664,8241,-665,8246,-667,8250,-669,8255,-669,8260,-671,8265,-672,8270,-673,8277,-674,8282,-675,8288,-676,8294,-677,8299,-678,8304,-679,8308,-680,8312,-681,8316,-682,8319,-683,8321,-684,8324,-685,8325,-687,8327,-688,8328,-688,8329,-689,8329,-690,8330,-691,8330,-692,8329,-693,8328,-695,8328,-696,8327,-696,8325,-697,8324,-699,8322,-701,8320,-702,8319,-704,8318,-705,8317,-706,8316,-706,8316,-705,8315,-704,8315,-703,8315,-702,8314,-700,8314,-697,8313,-696,8313,-692,8313,-689,8313,-685,8314,-680,8314,-674,8315,-667,8315,-659,8315,-651,8315,-641,8316,-632,8316,-626,8315,-619,8315,-613,8316,-609,8317,-605,8318,-604,8321,-603,8325,-604,8330,-606,8333,-610,8338,-614,8357,-639,8360,-644,8364,-650,8367,-655,8370,-660,8374,-665,8377,-669,8381,-674,8384,-678,8387,-682,8390,-685,8393,-687,8395,-688,8398,-689,8403,-689,8407,-688,8410,-687,8414,-685,8418,-682,8420,-679,8423,-677,8426,-674,8429,-670,8431,-665,8433,-661,8474,-618,8482,-6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8960" behindDoc="0" locked="0" layoutInCell="1" allowOverlap="1" wp14:anchorId="4F264AED" wp14:editId="0B154051">
                <wp:simplePos x="0" y="0"/>
                <wp:positionH relativeFrom="page">
                  <wp:posOffset>5522575</wp:posOffset>
                </wp:positionH>
                <wp:positionV relativeFrom="paragraph">
                  <wp:posOffset>-513907</wp:posOffset>
                </wp:positionV>
                <wp:extent cx="256540" cy="122555"/>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122555"/>
                        </a:xfrm>
                        <a:custGeom>
                          <a:avLst/>
                          <a:gdLst/>
                          <a:ahLst/>
                          <a:cxnLst/>
                          <a:rect l="l" t="t" r="r" b="b"/>
                          <a:pathLst>
                            <a:path w="256540" h="122555">
                              <a:moveTo>
                                <a:pt x="2388" y="73186"/>
                              </a:moveTo>
                              <a:lnTo>
                                <a:pt x="0" y="69494"/>
                              </a:lnTo>
                              <a:lnTo>
                                <a:pt x="651" y="71014"/>
                              </a:lnTo>
                              <a:lnTo>
                                <a:pt x="1954" y="72100"/>
                              </a:lnTo>
                              <a:lnTo>
                                <a:pt x="3691" y="73186"/>
                              </a:lnTo>
                              <a:lnTo>
                                <a:pt x="4777" y="73620"/>
                              </a:lnTo>
                              <a:lnTo>
                                <a:pt x="4777" y="72100"/>
                              </a:lnTo>
                              <a:lnTo>
                                <a:pt x="5429" y="71014"/>
                              </a:lnTo>
                              <a:lnTo>
                                <a:pt x="6515" y="72534"/>
                              </a:lnTo>
                              <a:lnTo>
                                <a:pt x="6515" y="74272"/>
                              </a:lnTo>
                              <a:lnTo>
                                <a:pt x="6080" y="76226"/>
                              </a:lnTo>
                              <a:lnTo>
                                <a:pt x="5429" y="78398"/>
                              </a:lnTo>
                              <a:lnTo>
                                <a:pt x="4777" y="80569"/>
                              </a:lnTo>
                              <a:lnTo>
                                <a:pt x="4777" y="83610"/>
                              </a:lnTo>
                              <a:lnTo>
                                <a:pt x="4777" y="86216"/>
                              </a:lnTo>
                              <a:lnTo>
                                <a:pt x="4777" y="90342"/>
                              </a:lnTo>
                              <a:lnTo>
                                <a:pt x="4125" y="93600"/>
                              </a:lnTo>
                              <a:lnTo>
                                <a:pt x="4125" y="98160"/>
                              </a:lnTo>
                              <a:lnTo>
                                <a:pt x="3691" y="102938"/>
                              </a:lnTo>
                              <a:lnTo>
                                <a:pt x="3691" y="107064"/>
                              </a:lnTo>
                              <a:lnTo>
                                <a:pt x="3691" y="111190"/>
                              </a:lnTo>
                              <a:lnTo>
                                <a:pt x="3040" y="114882"/>
                              </a:lnTo>
                              <a:lnTo>
                                <a:pt x="1954" y="118574"/>
                              </a:lnTo>
                              <a:lnTo>
                                <a:pt x="1954" y="120094"/>
                              </a:lnTo>
                              <a:lnTo>
                                <a:pt x="1303" y="120094"/>
                              </a:lnTo>
                              <a:lnTo>
                                <a:pt x="651" y="120094"/>
                              </a:lnTo>
                              <a:lnTo>
                                <a:pt x="651" y="119226"/>
                              </a:lnTo>
                              <a:lnTo>
                                <a:pt x="1954" y="118140"/>
                              </a:lnTo>
                              <a:lnTo>
                                <a:pt x="11944" y="107064"/>
                              </a:lnTo>
                              <a:lnTo>
                                <a:pt x="14115" y="104458"/>
                              </a:lnTo>
                              <a:lnTo>
                                <a:pt x="16504" y="101418"/>
                              </a:lnTo>
                              <a:lnTo>
                                <a:pt x="19545" y="98160"/>
                              </a:lnTo>
                              <a:lnTo>
                                <a:pt x="20630" y="94685"/>
                              </a:lnTo>
                              <a:lnTo>
                                <a:pt x="22368" y="91862"/>
                              </a:lnTo>
                              <a:lnTo>
                                <a:pt x="24757" y="88822"/>
                              </a:lnTo>
                              <a:lnTo>
                                <a:pt x="27146" y="86650"/>
                              </a:lnTo>
                              <a:lnTo>
                                <a:pt x="27797" y="84044"/>
                              </a:lnTo>
                              <a:lnTo>
                                <a:pt x="28883" y="83176"/>
                              </a:lnTo>
                              <a:lnTo>
                                <a:pt x="29969" y="82524"/>
                              </a:lnTo>
                              <a:lnTo>
                                <a:pt x="31272" y="82089"/>
                              </a:lnTo>
                              <a:lnTo>
                                <a:pt x="32358" y="81004"/>
                              </a:lnTo>
                              <a:lnTo>
                                <a:pt x="33009" y="79918"/>
                              </a:lnTo>
                              <a:lnTo>
                                <a:pt x="33661" y="78832"/>
                              </a:lnTo>
                              <a:lnTo>
                                <a:pt x="33661" y="78398"/>
                              </a:lnTo>
                              <a:lnTo>
                                <a:pt x="34747" y="77312"/>
                              </a:lnTo>
                              <a:lnTo>
                                <a:pt x="34747" y="76877"/>
                              </a:lnTo>
                              <a:lnTo>
                                <a:pt x="34096" y="76226"/>
                              </a:lnTo>
                              <a:lnTo>
                                <a:pt x="34096" y="74706"/>
                              </a:lnTo>
                              <a:lnTo>
                                <a:pt x="34747" y="73620"/>
                              </a:lnTo>
                              <a:lnTo>
                                <a:pt x="33661" y="73620"/>
                              </a:lnTo>
                              <a:lnTo>
                                <a:pt x="34096" y="75357"/>
                              </a:lnTo>
                              <a:lnTo>
                                <a:pt x="34747" y="77312"/>
                              </a:lnTo>
                              <a:lnTo>
                                <a:pt x="35399" y="79918"/>
                              </a:lnTo>
                              <a:lnTo>
                                <a:pt x="37136" y="82089"/>
                              </a:lnTo>
                              <a:lnTo>
                                <a:pt x="38222" y="85130"/>
                              </a:lnTo>
                              <a:lnTo>
                                <a:pt x="38873" y="87736"/>
                              </a:lnTo>
                              <a:lnTo>
                                <a:pt x="39959" y="90994"/>
                              </a:lnTo>
                              <a:lnTo>
                                <a:pt x="41914" y="94685"/>
                              </a:lnTo>
                              <a:lnTo>
                                <a:pt x="43651" y="97726"/>
                              </a:lnTo>
                              <a:lnTo>
                                <a:pt x="44737" y="100332"/>
                              </a:lnTo>
                              <a:lnTo>
                                <a:pt x="46475" y="102938"/>
                              </a:lnTo>
                              <a:lnTo>
                                <a:pt x="48863" y="105544"/>
                              </a:lnTo>
                              <a:lnTo>
                                <a:pt x="49950" y="107064"/>
                              </a:lnTo>
                              <a:lnTo>
                                <a:pt x="51904" y="108584"/>
                              </a:lnTo>
                              <a:lnTo>
                                <a:pt x="52990" y="110322"/>
                              </a:lnTo>
                              <a:lnTo>
                                <a:pt x="53641" y="111190"/>
                              </a:lnTo>
                              <a:lnTo>
                                <a:pt x="55378" y="112276"/>
                              </a:lnTo>
                              <a:lnTo>
                                <a:pt x="56465" y="113362"/>
                              </a:lnTo>
                              <a:lnTo>
                                <a:pt x="58201" y="114448"/>
                              </a:lnTo>
                              <a:lnTo>
                                <a:pt x="59940" y="114882"/>
                              </a:lnTo>
                              <a:lnTo>
                                <a:pt x="62328" y="115968"/>
                              </a:lnTo>
                              <a:lnTo>
                                <a:pt x="65368" y="115534"/>
                              </a:lnTo>
                              <a:lnTo>
                                <a:pt x="82308" y="99246"/>
                              </a:lnTo>
                              <a:lnTo>
                                <a:pt x="86000" y="94034"/>
                              </a:lnTo>
                              <a:lnTo>
                                <a:pt x="89475" y="88822"/>
                              </a:lnTo>
                              <a:lnTo>
                                <a:pt x="93601" y="83610"/>
                              </a:lnTo>
                              <a:lnTo>
                                <a:pt x="97727" y="78832"/>
                              </a:lnTo>
                              <a:lnTo>
                                <a:pt x="101853" y="73620"/>
                              </a:lnTo>
                              <a:lnTo>
                                <a:pt x="105328" y="68408"/>
                              </a:lnTo>
                              <a:lnTo>
                                <a:pt x="107717" y="63196"/>
                              </a:lnTo>
                              <a:lnTo>
                                <a:pt x="110106" y="56898"/>
                              </a:lnTo>
                              <a:lnTo>
                                <a:pt x="112929" y="51686"/>
                              </a:lnTo>
                              <a:lnTo>
                                <a:pt x="114667" y="45388"/>
                              </a:lnTo>
                              <a:lnTo>
                                <a:pt x="115970" y="39742"/>
                              </a:lnTo>
                              <a:lnTo>
                                <a:pt x="116404" y="34964"/>
                              </a:lnTo>
                              <a:lnTo>
                                <a:pt x="117707" y="29752"/>
                              </a:lnTo>
                              <a:lnTo>
                                <a:pt x="117707" y="24540"/>
                              </a:lnTo>
                              <a:lnTo>
                                <a:pt x="117056" y="19979"/>
                              </a:lnTo>
                              <a:lnTo>
                                <a:pt x="116404" y="15636"/>
                              </a:lnTo>
                              <a:lnTo>
                                <a:pt x="116404" y="11510"/>
                              </a:lnTo>
                              <a:lnTo>
                                <a:pt x="116404" y="8904"/>
                              </a:lnTo>
                              <a:lnTo>
                                <a:pt x="116404" y="6732"/>
                              </a:lnTo>
                              <a:lnTo>
                                <a:pt x="115970" y="4126"/>
                              </a:lnTo>
                              <a:lnTo>
                                <a:pt x="115318" y="2606"/>
                              </a:lnTo>
                              <a:lnTo>
                                <a:pt x="115318" y="1520"/>
                              </a:lnTo>
                              <a:lnTo>
                                <a:pt x="114667" y="0"/>
                              </a:lnTo>
                              <a:lnTo>
                                <a:pt x="114667" y="1520"/>
                              </a:lnTo>
                              <a:lnTo>
                                <a:pt x="114667" y="3692"/>
                              </a:lnTo>
                              <a:lnTo>
                                <a:pt x="114015" y="6298"/>
                              </a:lnTo>
                              <a:lnTo>
                                <a:pt x="114015" y="29752"/>
                              </a:lnTo>
                              <a:lnTo>
                                <a:pt x="114667" y="34964"/>
                              </a:lnTo>
                              <a:lnTo>
                                <a:pt x="114667" y="40827"/>
                              </a:lnTo>
                              <a:lnTo>
                                <a:pt x="114015" y="46474"/>
                              </a:lnTo>
                              <a:lnTo>
                                <a:pt x="114015" y="52337"/>
                              </a:lnTo>
                              <a:lnTo>
                                <a:pt x="114015" y="57984"/>
                              </a:lnTo>
                              <a:lnTo>
                                <a:pt x="113581" y="63196"/>
                              </a:lnTo>
                              <a:lnTo>
                                <a:pt x="108803" y="91428"/>
                              </a:lnTo>
                              <a:lnTo>
                                <a:pt x="107717" y="96640"/>
                              </a:lnTo>
                              <a:lnTo>
                                <a:pt x="106414" y="100766"/>
                              </a:lnTo>
                              <a:lnTo>
                                <a:pt x="105328" y="104024"/>
                              </a:lnTo>
                              <a:lnTo>
                                <a:pt x="104677" y="107064"/>
                              </a:lnTo>
                              <a:lnTo>
                                <a:pt x="103590" y="109236"/>
                              </a:lnTo>
                              <a:lnTo>
                                <a:pt x="101853" y="110756"/>
                              </a:lnTo>
                              <a:lnTo>
                                <a:pt x="100550" y="111842"/>
                              </a:lnTo>
                              <a:lnTo>
                                <a:pt x="100550" y="110756"/>
                              </a:lnTo>
                              <a:lnTo>
                                <a:pt x="100550" y="109236"/>
                              </a:lnTo>
                              <a:lnTo>
                                <a:pt x="100550" y="107064"/>
                              </a:lnTo>
                              <a:lnTo>
                                <a:pt x="101202" y="104458"/>
                              </a:lnTo>
                              <a:lnTo>
                                <a:pt x="102287" y="101852"/>
                              </a:lnTo>
                              <a:lnTo>
                                <a:pt x="104677" y="98811"/>
                              </a:lnTo>
                              <a:lnTo>
                                <a:pt x="106414" y="95554"/>
                              </a:lnTo>
                              <a:lnTo>
                                <a:pt x="108152" y="92948"/>
                              </a:lnTo>
                              <a:lnTo>
                                <a:pt x="110540" y="89908"/>
                              </a:lnTo>
                              <a:lnTo>
                                <a:pt x="112278" y="86650"/>
                              </a:lnTo>
                              <a:lnTo>
                                <a:pt x="114015" y="84044"/>
                              </a:lnTo>
                              <a:lnTo>
                                <a:pt x="115970" y="81438"/>
                              </a:lnTo>
                              <a:lnTo>
                                <a:pt x="117707" y="79484"/>
                              </a:lnTo>
                              <a:lnTo>
                                <a:pt x="118793" y="77312"/>
                              </a:lnTo>
                              <a:lnTo>
                                <a:pt x="120531" y="75792"/>
                              </a:lnTo>
                              <a:lnTo>
                                <a:pt x="121834" y="74272"/>
                              </a:lnTo>
                              <a:lnTo>
                                <a:pt x="123571" y="72534"/>
                              </a:lnTo>
                              <a:lnTo>
                                <a:pt x="124657" y="71014"/>
                              </a:lnTo>
                              <a:lnTo>
                                <a:pt x="125960" y="69928"/>
                              </a:lnTo>
                              <a:lnTo>
                                <a:pt x="127046" y="69060"/>
                              </a:lnTo>
                              <a:lnTo>
                                <a:pt x="128132" y="68408"/>
                              </a:lnTo>
                              <a:lnTo>
                                <a:pt x="129435" y="67322"/>
                              </a:lnTo>
                              <a:lnTo>
                                <a:pt x="130520" y="66888"/>
                              </a:lnTo>
                              <a:lnTo>
                                <a:pt x="132258" y="65802"/>
                              </a:lnTo>
                              <a:lnTo>
                                <a:pt x="133561" y="65802"/>
                              </a:lnTo>
                              <a:lnTo>
                                <a:pt x="135298" y="65368"/>
                              </a:lnTo>
                              <a:lnTo>
                                <a:pt x="136384" y="65368"/>
                              </a:lnTo>
                              <a:lnTo>
                                <a:pt x="137687" y="65368"/>
                              </a:lnTo>
                              <a:lnTo>
                                <a:pt x="139425" y="65802"/>
                              </a:lnTo>
                              <a:lnTo>
                                <a:pt x="141162" y="65802"/>
                              </a:lnTo>
                              <a:lnTo>
                                <a:pt x="142900" y="66888"/>
                              </a:lnTo>
                              <a:lnTo>
                                <a:pt x="143985" y="67322"/>
                              </a:lnTo>
                              <a:lnTo>
                                <a:pt x="145940" y="68408"/>
                              </a:lnTo>
                              <a:lnTo>
                                <a:pt x="147025" y="69494"/>
                              </a:lnTo>
                              <a:lnTo>
                                <a:pt x="148112" y="71665"/>
                              </a:lnTo>
                              <a:lnTo>
                                <a:pt x="149415" y="73620"/>
                              </a:lnTo>
                              <a:lnTo>
                                <a:pt x="150500" y="76226"/>
                              </a:lnTo>
                              <a:lnTo>
                                <a:pt x="151152" y="78832"/>
                              </a:lnTo>
                              <a:lnTo>
                                <a:pt x="151803" y="82089"/>
                              </a:lnTo>
                              <a:lnTo>
                                <a:pt x="151803" y="85130"/>
                              </a:lnTo>
                              <a:lnTo>
                                <a:pt x="152237" y="87736"/>
                              </a:lnTo>
                              <a:lnTo>
                                <a:pt x="152237" y="90994"/>
                              </a:lnTo>
                              <a:lnTo>
                                <a:pt x="152237" y="94034"/>
                              </a:lnTo>
                              <a:lnTo>
                                <a:pt x="151803" y="97291"/>
                              </a:lnTo>
                              <a:lnTo>
                                <a:pt x="145940" y="110756"/>
                              </a:lnTo>
                              <a:lnTo>
                                <a:pt x="143551" y="112928"/>
                              </a:lnTo>
                              <a:lnTo>
                                <a:pt x="141813" y="114448"/>
                              </a:lnTo>
                              <a:lnTo>
                                <a:pt x="140510" y="115968"/>
                              </a:lnTo>
                              <a:lnTo>
                                <a:pt x="138773" y="117488"/>
                              </a:lnTo>
                              <a:lnTo>
                                <a:pt x="137687" y="119226"/>
                              </a:lnTo>
                              <a:lnTo>
                                <a:pt x="136384" y="120746"/>
                              </a:lnTo>
                              <a:lnTo>
                                <a:pt x="137035" y="120094"/>
                              </a:lnTo>
                              <a:lnTo>
                                <a:pt x="138773" y="118574"/>
                              </a:lnTo>
                              <a:lnTo>
                                <a:pt x="140076" y="117488"/>
                              </a:lnTo>
                              <a:lnTo>
                                <a:pt x="141162" y="116620"/>
                              </a:lnTo>
                              <a:lnTo>
                                <a:pt x="142248" y="115534"/>
                              </a:lnTo>
                              <a:lnTo>
                                <a:pt x="143551" y="114013"/>
                              </a:lnTo>
                              <a:lnTo>
                                <a:pt x="145288" y="112928"/>
                              </a:lnTo>
                              <a:lnTo>
                                <a:pt x="147025" y="111190"/>
                              </a:lnTo>
                              <a:lnTo>
                                <a:pt x="148763" y="109670"/>
                              </a:lnTo>
                              <a:lnTo>
                                <a:pt x="151152" y="108150"/>
                              </a:lnTo>
                              <a:lnTo>
                                <a:pt x="153541" y="105978"/>
                              </a:lnTo>
                              <a:lnTo>
                                <a:pt x="156364" y="104458"/>
                              </a:lnTo>
                              <a:lnTo>
                                <a:pt x="160056" y="102504"/>
                              </a:lnTo>
                              <a:lnTo>
                                <a:pt x="163965" y="100332"/>
                              </a:lnTo>
                              <a:lnTo>
                                <a:pt x="167657" y="98811"/>
                              </a:lnTo>
                              <a:lnTo>
                                <a:pt x="171784" y="97291"/>
                              </a:lnTo>
                              <a:lnTo>
                                <a:pt x="175909" y="96206"/>
                              </a:lnTo>
                              <a:lnTo>
                                <a:pt x="179384" y="94685"/>
                              </a:lnTo>
                              <a:lnTo>
                                <a:pt x="183511" y="92948"/>
                              </a:lnTo>
                              <a:lnTo>
                                <a:pt x="186986" y="91428"/>
                              </a:lnTo>
                              <a:lnTo>
                                <a:pt x="190026" y="90342"/>
                              </a:lnTo>
                              <a:lnTo>
                                <a:pt x="193501" y="89256"/>
                              </a:lnTo>
                              <a:lnTo>
                                <a:pt x="196975" y="88388"/>
                              </a:lnTo>
                              <a:lnTo>
                                <a:pt x="199364" y="86650"/>
                              </a:lnTo>
                              <a:lnTo>
                                <a:pt x="201753" y="85781"/>
                              </a:lnTo>
                              <a:lnTo>
                                <a:pt x="203925" y="84695"/>
                              </a:lnTo>
                              <a:lnTo>
                                <a:pt x="205879" y="83610"/>
                              </a:lnTo>
                              <a:lnTo>
                                <a:pt x="207617" y="82089"/>
                              </a:lnTo>
                              <a:lnTo>
                                <a:pt x="208703" y="80569"/>
                              </a:lnTo>
                              <a:lnTo>
                                <a:pt x="210006" y="78832"/>
                              </a:lnTo>
                              <a:lnTo>
                                <a:pt x="211091" y="77312"/>
                              </a:lnTo>
                              <a:lnTo>
                                <a:pt x="212178" y="75357"/>
                              </a:lnTo>
                              <a:lnTo>
                                <a:pt x="212829" y="73620"/>
                              </a:lnTo>
                              <a:lnTo>
                                <a:pt x="213481" y="71665"/>
                              </a:lnTo>
                              <a:lnTo>
                                <a:pt x="213481" y="69494"/>
                              </a:lnTo>
                              <a:lnTo>
                                <a:pt x="213481" y="67973"/>
                              </a:lnTo>
                              <a:lnTo>
                                <a:pt x="213481" y="66453"/>
                              </a:lnTo>
                              <a:lnTo>
                                <a:pt x="213481" y="64716"/>
                              </a:lnTo>
                              <a:lnTo>
                                <a:pt x="213481" y="63196"/>
                              </a:lnTo>
                              <a:lnTo>
                                <a:pt x="212829" y="62110"/>
                              </a:lnTo>
                              <a:lnTo>
                                <a:pt x="212178" y="61676"/>
                              </a:lnTo>
                              <a:lnTo>
                                <a:pt x="211743" y="60590"/>
                              </a:lnTo>
                              <a:lnTo>
                                <a:pt x="210440" y="60156"/>
                              </a:lnTo>
                              <a:lnTo>
                                <a:pt x="209354" y="59504"/>
                              </a:lnTo>
                              <a:lnTo>
                                <a:pt x="208703" y="60156"/>
                              </a:lnTo>
                              <a:lnTo>
                                <a:pt x="207617" y="60590"/>
                              </a:lnTo>
                              <a:lnTo>
                                <a:pt x="205879" y="61242"/>
                              </a:lnTo>
                              <a:lnTo>
                                <a:pt x="204576" y="62110"/>
                              </a:lnTo>
                              <a:lnTo>
                                <a:pt x="203491" y="63848"/>
                              </a:lnTo>
                              <a:lnTo>
                                <a:pt x="201753" y="65368"/>
                              </a:lnTo>
                              <a:lnTo>
                                <a:pt x="200016" y="67322"/>
                              </a:lnTo>
                              <a:lnTo>
                                <a:pt x="197627" y="69928"/>
                              </a:lnTo>
                              <a:lnTo>
                                <a:pt x="195889" y="73186"/>
                              </a:lnTo>
                              <a:lnTo>
                                <a:pt x="194586" y="76226"/>
                              </a:lnTo>
                              <a:lnTo>
                                <a:pt x="192849" y="79918"/>
                              </a:lnTo>
                              <a:lnTo>
                                <a:pt x="191763" y="84044"/>
                              </a:lnTo>
                              <a:lnTo>
                                <a:pt x="190460" y="88822"/>
                              </a:lnTo>
                              <a:lnTo>
                                <a:pt x="189374" y="92948"/>
                              </a:lnTo>
                              <a:lnTo>
                                <a:pt x="188722" y="97726"/>
                              </a:lnTo>
                              <a:lnTo>
                                <a:pt x="188722" y="101852"/>
                              </a:lnTo>
                              <a:lnTo>
                                <a:pt x="188722" y="105544"/>
                              </a:lnTo>
                              <a:lnTo>
                                <a:pt x="205228" y="120094"/>
                              </a:lnTo>
                              <a:lnTo>
                                <a:pt x="210006" y="121832"/>
                              </a:lnTo>
                              <a:lnTo>
                                <a:pt x="215869" y="122266"/>
                              </a:lnTo>
                              <a:lnTo>
                                <a:pt x="221733" y="122266"/>
                              </a:lnTo>
                              <a:lnTo>
                                <a:pt x="228683" y="120094"/>
                              </a:lnTo>
                              <a:lnTo>
                                <a:pt x="242799" y="109670"/>
                              </a:lnTo>
                              <a:lnTo>
                                <a:pt x="256264" y="1018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84845pt;margin-top:-40.465179pt;width:20.2pt;height:9.65pt;mso-position-horizontal-relative:page;mso-position-vertical-relative:paragraph;z-index:16488960" id="docshape1483" coordorigin="8697,-809" coordsize="404,193" path="m8701,-694l8697,-700,8698,-697,8700,-696,8703,-694,8704,-693,8704,-696,8706,-697,8707,-695,8707,-692,8707,-689,8706,-686,8704,-682,8704,-678,8704,-674,8704,-667,8703,-662,8703,-655,8703,-647,8703,-641,8703,-634,8702,-628,8700,-623,8700,-620,8699,-620,8698,-620,8698,-622,8700,-623,8716,-641,8719,-645,8723,-650,8728,-655,8729,-660,8732,-665,8736,-669,8740,-673,8741,-677,8742,-678,8744,-679,8746,-680,8748,-682,8749,-683,8750,-685,8750,-686,8752,-688,8752,-688,8751,-689,8751,-692,8752,-693,8750,-693,8751,-691,8752,-688,8753,-683,8755,-680,8757,-675,8758,-671,8760,-666,8763,-660,8766,-655,8767,-651,8770,-647,8774,-643,8776,-641,8779,-638,8780,-636,8781,-634,8784,-632,8786,-631,8789,-629,8791,-628,8795,-627,8800,-627,8827,-653,8832,-661,8838,-669,8844,-678,8851,-685,8857,-693,8863,-702,8867,-710,8870,-720,8875,-728,8878,-738,8880,-747,8880,-754,8882,-762,8882,-771,8881,-778,8880,-785,8880,-791,8880,-795,8880,-799,8880,-803,8879,-805,8879,-807,8878,-809,8878,-807,8878,-803,8877,-799,8877,-762,8878,-754,8878,-745,8877,-736,8877,-727,8877,-718,8876,-710,8868,-665,8867,-657,8865,-651,8863,-645,8862,-641,8860,-637,8857,-635,8855,-633,8855,-635,8855,-637,8855,-641,8856,-645,8858,-649,8862,-654,8865,-659,8867,-663,8871,-668,8874,-673,8877,-677,8880,-681,8882,-684,8884,-688,8887,-690,8889,-692,8892,-695,8893,-697,8895,-699,8897,-701,8899,-702,8901,-703,8903,-704,8905,-706,8907,-706,8910,-706,8912,-706,8914,-706,8917,-706,8919,-706,8922,-704,8924,-703,8927,-702,8929,-700,8930,-696,8932,-693,8934,-689,8935,-685,8936,-680,8936,-675,8937,-671,8937,-666,8937,-661,8936,-656,8927,-635,8923,-631,8920,-629,8918,-627,8916,-624,8914,-622,8912,-619,8913,-620,8916,-623,8918,-624,8919,-626,8921,-627,8923,-630,8926,-631,8929,-634,8931,-637,8935,-639,8939,-642,8943,-645,8949,-648,8955,-651,8961,-654,8967,-656,8974,-658,8979,-660,8986,-663,8991,-665,8996,-667,9002,-669,9007,-670,9011,-673,9015,-674,9018,-676,9021,-678,9024,-680,9026,-682,9028,-685,9029,-688,9031,-691,9032,-693,9033,-696,9033,-700,9033,-702,9033,-705,9033,-707,9033,-710,9032,-711,9031,-712,9030,-714,9028,-715,9027,-716,9026,-715,9024,-714,9021,-713,9019,-711,9017,-709,9015,-706,9012,-703,9008,-699,9005,-694,9003,-689,9001,-683,8999,-677,8997,-669,8995,-663,8994,-655,8994,-649,8994,-643,9020,-620,9028,-617,9037,-617,9046,-617,9057,-620,9079,-637,9101,-6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9472" behindDoc="0" locked="0" layoutInCell="1" allowOverlap="1" wp14:anchorId="49512237" wp14:editId="489A7A10">
                <wp:simplePos x="0" y="0"/>
                <wp:positionH relativeFrom="page">
                  <wp:posOffset>5905885</wp:posOffset>
                </wp:positionH>
                <wp:positionV relativeFrom="paragraph">
                  <wp:posOffset>-461135</wp:posOffset>
                </wp:positionV>
                <wp:extent cx="63500" cy="41275"/>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1275"/>
                        </a:xfrm>
                        <a:custGeom>
                          <a:avLst/>
                          <a:gdLst/>
                          <a:ahLst/>
                          <a:cxnLst/>
                          <a:rect l="l" t="t" r="r" b="b"/>
                          <a:pathLst>
                            <a:path w="63500" h="41275">
                              <a:moveTo>
                                <a:pt x="0" y="17156"/>
                              </a:moveTo>
                              <a:lnTo>
                                <a:pt x="1086" y="18893"/>
                              </a:lnTo>
                              <a:lnTo>
                                <a:pt x="2389" y="20847"/>
                              </a:lnTo>
                              <a:lnTo>
                                <a:pt x="2823" y="21934"/>
                              </a:lnTo>
                              <a:lnTo>
                                <a:pt x="4126" y="21499"/>
                              </a:lnTo>
                              <a:lnTo>
                                <a:pt x="4561" y="20847"/>
                              </a:lnTo>
                              <a:lnTo>
                                <a:pt x="5864" y="20413"/>
                              </a:lnTo>
                              <a:lnTo>
                                <a:pt x="7601" y="20847"/>
                              </a:lnTo>
                              <a:lnTo>
                                <a:pt x="8687" y="21499"/>
                              </a:lnTo>
                              <a:lnTo>
                                <a:pt x="10641" y="22585"/>
                              </a:lnTo>
                              <a:lnTo>
                                <a:pt x="11727" y="23454"/>
                              </a:lnTo>
                              <a:lnTo>
                                <a:pt x="12813" y="25191"/>
                              </a:lnTo>
                              <a:lnTo>
                                <a:pt x="14116" y="27146"/>
                              </a:lnTo>
                              <a:lnTo>
                                <a:pt x="15853" y="29317"/>
                              </a:lnTo>
                              <a:lnTo>
                                <a:pt x="16940" y="31272"/>
                              </a:lnTo>
                              <a:lnTo>
                                <a:pt x="18243" y="33443"/>
                              </a:lnTo>
                              <a:lnTo>
                                <a:pt x="19328" y="35615"/>
                              </a:lnTo>
                              <a:lnTo>
                                <a:pt x="20631" y="37570"/>
                              </a:lnTo>
                              <a:lnTo>
                                <a:pt x="22369" y="38655"/>
                              </a:lnTo>
                              <a:lnTo>
                                <a:pt x="24540" y="40176"/>
                              </a:lnTo>
                              <a:lnTo>
                                <a:pt x="26930" y="40827"/>
                              </a:lnTo>
                              <a:lnTo>
                                <a:pt x="28666" y="41262"/>
                              </a:lnTo>
                              <a:lnTo>
                                <a:pt x="30621" y="40827"/>
                              </a:lnTo>
                              <a:lnTo>
                                <a:pt x="32359" y="40176"/>
                              </a:lnTo>
                              <a:lnTo>
                                <a:pt x="34097" y="39090"/>
                              </a:lnTo>
                              <a:lnTo>
                                <a:pt x="35833" y="37570"/>
                              </a:lnTo>
                              <a:lnTo>
                                <a:pt x="38222" y="36050"/>
                              </a:lnTo>
                              <a:lnTo>
                                <a:pt x="40612" y="33878"/>
                              </a:lnTo>
                              <a:lnTo>
                                <a:pt x="43435" y="31923"/>
                              </a:lnTo>
                              <a:lnTo>
                                <a:pt x="47561" y="28666"/>
                              </a:lnTo>
                              <a:lnTo>
                                <a:pt x="50602" y="26060"/>
                              </a:lnTo>
                              <a:lnTo>
                                <a:pt x="53425" y="23454"/>
                              </a:lnTo>
                              <a:lnTo>
                                <a:pt x="56465" y="20847"/>
                              </a:lnTo>
                              <a:lnTo>
                                <a:pt x="58637" y="18242"/>
                              </a:lnTo>
                              <a:lnTo>
                                <a:pt x="60591" y="15636"/>
                              </a:lnTo>
                              <a:lnTo>
                                <a:pt x="62328" y="13681"/>
                              </a:lnTo>
                              <a:lnTo>
                                <a:pt x="62763" y="11509"/>
                              </a:lnTo>
                              <a:lnTo>
                                <a:pt x="63414" y="9338"/>
                              </a:lnTo>
                              <a:lnTo>
                                <a:pt x="63414" y="7817"/>
                              </a:lnTo>
                              <a:lnTo>
                                <a:pt x="62763" y="5863"/>
                              </a:lnTo>
                              <a:lnTo>
                                <a:pt x="62328" y="4126"/>
                              </a:lnTo>
                              <a:lnTo>
                                <a:pt x="60591" y="3257"/>
                              </a:lnTo>
                              <a:lnTo>
                                <a:pt x="58637" y="1520"/>
                              </a:lnTo>
                              <a:lnTo>
                                <a:pt x="56899" y="1085"/>
                              </a:lnTo>
                              <a:lnTo>
                                <a:pt x="54511" y="434"/>
                              </a:lnTo>
                              <a:lnTo>
                                <a:pt x="52338" y="0"/>
                              </a:lnTo>
                              <a:lnTo>
                                <a:pt x="49298" y="0"/>
                              </a:lnTo>
                              <a:lnTo>
                                <a:pt x="46475" y="434"/>
                              </a:lnTo>
                              <a:lnTo>
                                <a:pt x="43435" y="1520"/>
                              </a:lnTo>
                              <a:lnTo>
                                <a:pt x="40612" y="2171"/>
                              </a:lnTo>
                              <a:lnTo>
                                <a:pt x="22369" y="18893"/>
                              </a:lnTo>
                              <a:lnTo>
                                <a:pt x="20631" y="21934"/>
                              </a:lnTo>
                              <a:lnTo>
                                <a:pt x="19980" y="25191"/>
                              </a:lnTo>
                              <a:lnTo>
                                <a:pt x="18676" y="27797"/>
                              </a:lnTo>
                              <a:lnTo>
                                <a:pt x="18243" y="30403"/>
                              </a:lnTo>
                              <a:lnTo>
                                <a:pt x="18243" y="323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030365pt;margin-top:-36.309875pt;width:5pt;height:3.25pt;mso-position-horizontal-relative:page;mso-position-vertical-relative:paragraph;z-index:16489472" id="docshape1484" coordorigin="9301,-726" coordsize="100,65" path="m9301,-699l9302,-696,9304,-693,9305,-692,9307,-692,9308,-693,9310,-694,9313,-693,9314,-692,9317,-691,9319,-689,9321,-687,9323,-683,9326,-680,9327,-677,9329,-674,9331,-670,9333,-667,9336,-665,9339,-663,9343,-662,9346,-661,9349,-662,9352,-663,9354,-665,9357,-667,9361,-669,9365,-673,9369,-676,9376,-681,9380,-685,9385,-689,9390,-693,9393,-697,9396,-702,9399,-705,9399,-708,9400,-711,9400,-714,9399,-717,9399,-720,9396,-721,9393,-724,9390,-724,9386,-726,9383,-726,9378,-726,9374,-726,9369,-724,9365,-723,9336,-696,9333,-692,9332,-687,9330,-682,9329,-678,9329,-6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89984" behindDoc="0" locked="0" layoutInCell="1" allowOverlap="1" wp14:anchorId="694988BC" wp14:editId="450F74BB">
                <wp:simplePos x="0" y="0"/>
                <wp:positionH relativeFrom="page">
                  <wp:posOffset>5974078</wp:posOffset>
                </wp:positionH>
                <wp:positionV relativeFrom="paragraph">
                  <wp:posOffset>-553649</wp:posOffset>
                </wp:positionV>
                <wp:extent cx="21590" cy="138430"/>
                <wp:effectExtent l="0" t="0" r="0" b="0"/>
                <wp:wrapNone/>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38430"/>
                        </a:xfrm>
                        <a:custGeom>
                          <a:avLst/>
                          <a:gdLst/>
                          <a:ahLst/>
                          <a:cxnLst/>
                          <a:rect l="l" t="t" r="r" b="b"/>
                          <a:pathLst>
                            <a:path w="21590" h="138430">
                              <a:moveTo>
                                <a:pt x="6515" y="0"/>
                              </a:moveTo>
                              <a:lnTo>
                                <a:pt x="6515" y="2171"/>
                              </a:lnTo>
                              <a:lnTo>
                                <a:pt x="6949" y="3691"/>
                              </a:lnTo>
                              <a:lnTo>
                                <a:pt x="6949" y="5211"/>
                              </a:lnTo>
                              <a:lnTo>
                                <a:pt x="6515" y="7817"/>
                              </a:lnTo>
                              <a:lnTo>
                                <a:pt x="6515" y="10423"/>
                              </a:lnTo>
                              <a:lnTo>
                                <a:pt x="6515" y="14115"/>
                              </a:lnTo>
                              <a:lnTo>
                                <a:pt x="6515" y="17807"/>
                              </a:lnTo>
                              <a:lnTo>
                                <a:pt x="6515" y="22585"/>
                              </a:lnTo>
                              <a:lnTo>
                                <a:pt x="5863" y="27797"/>
                              </a:lnTo>
                              <a:lnTo>
                                <a:pt x="5212" y="34095"/>
                              </a:lnTo>
                              <a:lnTo>
                                <a:pt x="5212" y="41262"/>
                              </a:lnTo>
                              <a:lnTo>
                                <a:pt x="5212" y="48211"/>
                              </a:lnTo>
                              <a:lnTo>
                                <a:pt x="4126" y="55378"/>
                              </a:lnTo>
                              <a:lnTo>
                                <a:pt x="3474" y="62761"/>
                              </a:lnTo>
                              <a:lnTo>
                                <a:pt x="2388" y="70145"/>
                              </a:lnTo>
                              <a:lnTo>
                                <a:pt x="1737" y="77311"/>
                              </a:lnTo>
                              <a:lnTo>
                                <a:pt x="1086" y="84695"/>
                              </a:lnTo>
                              <a:lnTo>
                                <a:pt x="434" y="91427"/>
                              </a:lnTo>
                              <a:lnTo>
                                <a:pt x="0" y="98377"/>
                              </a:lnTo>
                              <a:lnTo>
                                <a:pt x="0" y="104458"/>
                              </a:lnTo>
                              <a:lnTo>
                                <a:pt x="0" y="110321"/>
                              </a:lnTo>
                              <a:lnTo>
                                <a:pt x="434" y="115533"/>
                              </a:lnTo>
                              <a:lnTo>
                                <a:pt x="434" y="120311"/>
                              </a:lnTo>
                              <a:lnTo>
                                <a:pt x="1737" y="124437"/>
                              </a:lnTo>
                              <a:lnTo>
                                <a:pt x="3474" y="128129"/>
                              </a:lnTo>
                              <a:lnTo>
                                <a:pt x="5863" y="131604"/>
                              </a:lnTo>
                              <a:lnTo>
                                <a:pt x="8252" y="135296"/>
                              </a:lnTo>
                              <a:lnTo>
                                <a:pt x="11727" y="137467"/>
                              </a:lnTo>
                              <a:lnTo>
                                <a:pt x="16505" y="137902"/>
                              </a:lnTo>
                              <a:lnTo>
                                <a:pt x="21065" y="1363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399872pt;margin-top:-43.594452pt;width:1.7pt;height:10.9pt;mso-position-horizontal-relative:page;mso-position-vertical-relative:paragraph;z-index:16489984" id="docshape1485" coordorigin="9408,-872" coordsize="34,218" path="m9418,-872l9418,-868,9419,-866,9419,-864,9418,-860,9418,-855,9418,-850,9418,-844,9418,-836,9417,-828,9416,-818,9416,-807,9416,-796,9414,-785,9413,-773,9412,-761,9411,-750,9410,-739,9409,-728,9408,-717,9408,-707,9408,-698,9409,-690,9409,-682,9411,-676,9413,-670,9417,-665,9421,-659,9426,-655,9434,-655,9441,-6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0496" behindDoc="0" locked="0" layoutInCell="1" allowOverlap="1" wp14:anchorId="7CFDFB01" wp14:editId="369343BC">
                <wp:simplePos x="0" y="0"/>
                <wp:positionH relativeFrom="page">
                  <wp:posOffset>6026417</wp:posOffset>
                </wp:positionH>
                <wp:positionV relativeFrom="paragraph">
                  <wp:posOffset>-538882</wp:posOffset>
                </wp:positionV>
                <wp:extent cx="44450" cy="46355"/>
                <wp:effectExtent l="0" t="0" r="0" b="0"/>
                <wp:wrapNone/>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6355"/>
                        </a:xfrm>
                        <a:custGeom>
                          <a:avLst/>
                          <a:gdLst/>
                          <a:ahLst/>
                          <a:cxnLst/>
                          <a:rect l="l" t="t" r="r" b="b"/>
                          <a:pathLst>
                            <a:path w="44450" h="46355">
                              <a:moveTo>
                                <a:pt x="44086" y="0"/>
                              </a:moveTo>
                              <a:lnTo>
                                <a:pt x="40394" y="4560"/>
                              </a:lnTo>
                              <a:lnTo>
                                <a:pt x="38005" y="5646"/>
                              </a:lnTo>
                              <a:lnTo>
                                <a:pt x="34530" y="5646"/>
                              </a:lnTo>
                              <a:lnTo>
                                <a:pt x="31055" y="6732"/>
                              </a:lnTo>
                              <a:lnTo>
                                <a:pt x="28666" y="8252"/>
                              </a:lnTo>
                              <a:lnTo>
                                <a:pt x="25842" y="9772"/>
                              </a:lnTo>
                              <a:lnTo>
                                <a:pt x="21717" y="11944"/>
                              </a:lnTo>
                              <a:lnTo>
                                <a:pt x="18676" y="14550"/>
                              </a:lnTo>
                              <a:lnTo>
                                <a:pt x="15853" y="17156"/>
                              </a:lnTo>
                              <a:lnTo>
                                <a:pt x="12813" y="19762"/>
                              </a:lnTo>
                              <a:lnTo>
                                <a:pt x="9338" y="22368"/>
                              </a:lnTo>
                              <a:lnTo>
                                <a:pt x="6949" y="25626"/>
                              </a:lnTo>
                              <a:lnTo>
                                <a:pt x="4126" y="28666"/>
                              </a:lnTo>
                              <a:lnTo>
                                <a:pt x="2823" y="32792"/>
                              </a:lnTo>
                              <a:lnTo>
                                <a:pt x="1737" y="36484"/>
                              </a:lnTo>
                              <a:lnTo>
                                <a:pt x="1086" y="41262"/>
                              </a:lnTo>
                              <a:lnTo>
                                <a:pt x="0" y="4582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521027pt;margin-top:-42.431671pt;width:3.5pt;height:3.65pt;mso-position-horizontal-relative:page;mso-position-vertical-relative:paragraph;z-index:16490496" id="docshape1486" coordorigin="9490,-849" coordsize="70,73" path="m9560,-849l9554,-841,9550,-840,9545,-840,9539,-838,9536,-836,9531,-833,9525,-830,9520,-826,9515,-822,9511,-818,9505,-813,9501,-808,9497,-803,9495,-797,9493,-791,9492,-784,9490,-77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91008" behindDoc="0" locked="0" layoutInCell="1" allowOverlap="1" wp14:anchorId="4A9A4C34" wp14:editId="1C6A369E">
                <wp:simplePos x="0" y="0"/>
                <wp:positionH relativeFrom="page">
                  <wp:posOffset>6138044</wp:posOffset>
                </wp:positionH>
                <wp:positionV relativeFrom="paragraph">
                  <wp:posOffset>-480463</wp:posOffset>
                </wp:positionV>
                <wp:extent cx="67945" cy="46990"/>
                <wp:effectExtent l="0" t="0" r="0" b="0"/>
                <wp:wrapNone/>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46990"/>
                        </a:xfrm>
                        <a:custGeom>
                          <a:avLst/>
                          <a:gdLst/>
                          <a:ahLst/>
                          <a:cxnLst/>
                          <a:rect l="l" t="t" r="r" b="b"/>
                          <a:pathLst>
                            <a:path w="67945" h="46990">
                              <a:moveTo>
                                <a:pt x="0" y="43868"/>
                              </a:moveTo>
                              <a:lnTo>
                                <a:pt x="2388" y="45388"/>
                              </a:lnTo>
                              <a:lnTo>
                                <a:pt x="4126" y="46040"/>
                              </a:lnTo>
                              <a:lnTo>
                                <a:pt x="5863" y="44954"/>
                              </a:lnTo>
                              <a:lnTo>
                                <a:pt x="6949" y="43868"/>
                              </a:lnTo>
                              <a:lnTo>
                                <a:pt x="8687" y="42347"/>
                              </a:lnTo>
                              <a:lnTo>
                                <a:pt x="10423" y="41262"/>
                              </a:lnTo>
                              <a:lnTo>
                                <a:pt x="12378" y="40176"/>
                              </a:lnTo>
                              <a:lnTo>
                                <a:pt x="14115" y="38656"/>
                              </a:lnTo>
                              <a:lnTo>
                                <a:pt x="16505" y="37570"/>
                              </a:lnTo>
                              <a:lnTo>
                                <a:pt x="18242" y="36050"/>
                              </a:lnTo>
                              <a:lnTo>
                                <a:pt x="20413" y="34964"/>
                              </a:lnTo>
                              <a:lnTo>
                                <a:pt x="22803" y="33444"/>
                              </a:lnTo>
                              <a:lnTo>
                                <a:pt x="24541" y="32358"/>
                              </a:lnTo>
                              <a:lnTo>
                                <a:pt x="26495" y="31272"/>
                              </a:lnTo>
                              <a:lnTo>
                                <a:pt x="28232" y="30403"/>
                              </a:lnTo>
                              <a:lnTo>
                                <a:pt x="29969" y="29317"/>
                              </a:lnTo>
                              <a:lnTo>
                                <a:pt x="32358" y="27797"/>
                              </a:lnTo>
                              <a:lnTo>
                                <a:pt x="34096" y="26711"/>
                              </a:lnTo>
                              <a:lnTo>
                                <a:pt x="35833" y="25191"/>
                              </a:lnTo>
                              <a:lnTo>
                                <a:pt x="37570" y="24105"/>
                              </a:lnTo>
                              <a:lnTo>
                                <a:pt x="39308" y="21934"/>
                              </a:lnTo>
                              <a:lnTo>
                                <a:pt x="40394" y="20413"/>
                              </a:lnTo>
                              <a:lnTo>
                                <a:pt x="41697" y="18893"/>
                              </a:lnTo>
                              <a:lnTo>
                                <a:pt x="42349" y="16722"/>
                              </a:lnTo>
                              <a:lnTo>
                                <a:pt x="42349" y="15201"/>
                              </a:lnTo>
                              <a:lnTo>
                                <a:pt x="42349" y="13681"/>
                              </a:lnTo>
                              <a:lnTo>
                                <a:pt x="42349" y="11944"/>
                              </a:lnTo>
                              <a:lnTo>
                                <a:pt x="41697" y="10424"/>
                              </a:lnTo>
                              <a:lnTo>
                                <a:pt x="41045" y="8469"/>
                              </a:lnTo>
                              <a:lnTo>
                                <a:pt x="39959" y="6732"/>
                              </a:lnTo>
                              <a:lnTo>
                                <a:pt x="38656" y="5211"/>
                              </a:lnTo>
                              <a:lnTo>
                                <a:pt x="37570" y="3691"/>
                              </a:lnTo>
                              <a:lnTo>
                                <a:pt x="36484" y="2606"/>
                              </a:lnTo>
                              <a:lnTo>
                                <a:pt x="34530" y="1520"/>
                              </a:lnTo>
                              <a:lnTo>
                                <a:pt x="33444" y="1086"/>
                              </a:lnTo>
                              <a:lnTo>
                                <a:pt x="32358" y="0"/>
                              </a:lnTo>
                              <a:lnTo>
                                <a:pt x="30403" y="0"/>
                              </a:lnTo>
                              <a:lnTo>
                                <a:pt x="29318" y="0"/>
                              </a:lnTo>
                              <a:lnTo>
                                <a:pt x="28232" y="434"/>
                              </a:lnTo>
                              <a:lnTo>
                                <a:pt x="26495" y="1086"/>
                              </a:lnTo>
                              <a:lnTo>
                                <a:pt x="24541" y="2171"/>
                              </a:lnTo>
                              <a:lnTo>
                                <a:pt x="23454" y="3691"/>
                              </a:lnTo>
                              <a:lnTo>
                                <a:pt x="22368" y="5863"/>
                              </a:lnTo>
                              <a:lnTo>
                                <a:pt x="20413" y="7817"/>
                              </a:lnTo>
                              <a:lnTo>
                                <a:pt x="19979" y="10424"/>
                              </a:lnTo>
                              <a:lnTo>
                                <a:pt x="19328" y="13030"/>
                              </a:lnTo>
                              <a:lnTo>
                                <a:pt x="19328" y="16287"/>
                              </a:lnTo>
                              <a:lnTo>
                                <a:pt x="19328" y="18893"/>
                              </a:lnTo>
                              <a:lnTo>
                                <a:pt x="19328" y="21934"/>
                              </a:lnTo>
                              <a:lnTo>
                                <a:pt x="20413" y="25191"/>
                              </a:lnTo>
                              <a:lnTo>
                                <a:pt x="21717" y="28232"/>
                              </a:lnTo>
                              <a:lnTo>
                                <a:pt x="24106" y="30838"/>
                              </a:lnTo>
                              <a:lnTo>
                                <a:pt x="26495" y="33444"/>
                              </a:lnTo>
                              <a:lnTo>
                                <a:pt x="30403" y="36050"/>
                              </a:lnTo>
                              <a:lnTo>
                                <a:pt x="34530" y="39090"/>
                              </a:lnTo>
                              <a:lnTo>
                                <a:pt x="38656" y="41913"/>
                              </a:lnTo>
                              <a:lnTo>
                                <a:pt x="43434" y="43868"/>
                              </a:lnTo>
                              <a:lnTo>
                                <a:pt x="47560" y="45388"/>
                              </a:lnTo>
                              <a:lnTo>
                                <a:pt x="52338" y="46474"/>
                              </a:lnTo>
                              <a:lnTo>
                                <a:pt x="55813" y="46040"/>
                              </a:lnTo>
                              <a:lnTo>
                                <a:pt x="59288" y="44519"/>
                              </a:lnTo>
                              <a:lnTo>
                                <a:pt x="63414" y="42782"/>
                              </a:lnTo>
                              <a:lnTo>
                                <a:pt x="67541" y="408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310577pt;margin-top:-37.831787pt;width:5.35pt;height:3.7pt;mso-position-horizontal-relative:page;mso-position-vertical-relative:paragraph;z-index:16491008" id="docshape1487" coordorigin="9666,-757" coordsize="107,74" path="m9666,-688l9670,-685,9673,-684,9675,-686,9677,-688,9680,-690,9683,-692,9686,-693,9688,-696,9692,-697,9695,-700,9698,-702,9702,-704,9705,-706,9708,-707,9711,-709,9713,-710,9717,-713,9720,-715,9723,-717,9725,-719,9728,-722,9730,-724,9732,-727,9733,-730,9733,-733,9733,-735,9733,-738,9732,-740,9731,-743,9729,-746,9727,-748,9725,-751,9724,-753,9721,-754,9719,-755,9717,-757,9714,-757,9712,-757,9711,-756,9708,-755,9705,-753,9703,-751,9701,-747,9698,-744,9698,-740,9697,-736,9697,-731,9697,-727,9697,-722,9698,-717,9700,-712,9704,-708,9708,-704,9714,-700,9721,-695,9727,-691,9735,-688,9741,-685,9749,-683,9754,-684,9760,-687,9766,-689,9773,-6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1520" behindDoc="0" locked="0" layoutInCell="1" allowOverlap="1" wp14:anchorId="31BE0911" wp14:editId="626E9775">
                <wp:simplePos x="0" y="0"/>
                <wp:positionH relativeFrom="page">
                  <wp:posOffset>6150857</wp:posOffset>
                </wp:positionH>
                <wp:positionV relativeFrom="paragraph">
                  <wp:posOffset>-543659</wp:posOffset>
                </wp:positionV>
                <wp:extent cx="78105" cy="34290"/>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34290"/>
                        </a:xfrm>
                        <a:custGeom>
                          <a:avLst/>
                          <a:gdLst/>
                          <a:ahLst/>
                          <a:cxnLst/>
                          <a:rect l="l" t="t" r="r" b="b"/>
                          <a:pathLst>
                            <a:path w="78105" h="34290">
                              <a:moveTo>
                                <a:pt x="77530" y="0"/>
                              </a:moveTo>
                              <a:lnTo>
                                <a:pt x="71667" y="434"/>
                              </a:lnTo>
                              <a:lnTo>
                                <a:pt x="69495" y="434"/>
                              </a:lnTo>
                              <a:lnTo>
                                <a:pt x="67106" y="434"/>
                              </a:lnTo>
                              <a:lnTo>
                                <a:pt x="63631" y="1085"/>
                              </a:lnTo>
                              <a:lnTo>
                                <a:pt x="59505" y="1520"/>
                              </a:lnTo>
                              <a:lnTo>
                                <a:pt x="55379" y="2171"/>
                              </a:lnTo>
                              <a:lnTo>
                                <a:pt x="24757" y="8469"/>
                              </a:lnTo>
                              <a:lnTo>
                                <a:pt x="19980" y="9989"/>
                              </a:lnTo>
                              <a:lnTo>
                                <a:pt x="15419" y="11944"/>
                              </a:lnTo>
                              <a:lnTo>
                                <a:pt x="11293" y="13681"/>
                              </a:lnTo>
                              <a:lnTo>
                                <a:pt x="7600" y="15636"/>
                              </a:lnTo>
                              <a:lnTo>
                                <a:pt x="4126" y="17156"/>
                              </a:lnTo>
                              <a:lnTo>
                                <a:pt x="1737" y="19762"/>
                              </a:lnTo>
                              <a:lnTo>
                                <a:pt x="651" y="23454"/>
                              </a:lnTo>
                              <a:lnTo>
                                <a:pt x="0" y="26711"/>
                              </a:lnTo>
                              <a:lnTo>
                                <a:pt x="0" y="29752"/>
                              </a:lnTo>
                              <a:lnTo>
                                <a:pt x="651" y="32358"/>
                              </a:lnTo>
                              <a:lnTo>
                                <a:pt x="651" y="338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319489pt;margin-top:-42.807861pt;width:6.15pt;height:2.7pt;mso-position-horizontal-relative:page;mso-position-vertical-relative:paragraph;z-index:16491520" id="docshape1488" coordorigin="9686,-856" coordsize="123,54" path="m9808,-856l9799,-855,9796,-855,9792,-855,9787,-854,9780,-854,9774,-853,9725,-843,9718,-840,9711,-837,9704,-835,9698,-832,9693,-829,9689,-825,9687,-819,9686,-814,9686,-809,9687,-805,9687,-80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2032" behindDoc="0" locked="0" layoutInCell="1" allowOverlap="1" wp14:anchorId="47B54BE1" wp14:editId="112CD18E">
                <wp:simplePos x="0" y="0"/>
                <wp:positionH relativeFrom="page">
                  <wp:posOffset>6252494</wp:posOffset>
                </wp:positionH>
                <wp:positionV relativeFrom="paragraph">
                  <wp:posOffset>-553649</wp:posOffset>
                </wp:positionV>
                <wp:extent cx="311785" cy="147955"/>
                <wp:effectExtent l="0" t="0" r="0" b="0"/>
                <wp:wrapNone/>
                <wp:docPr id="1511" name="Graphi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47955"/>
                        </a:xfrm>
                        <a:custGeom>
                          <a:avLst/>
                          <a:gdLst/>
                          <a:ahLst/>
                          <a:cxnLst/>
                          <a:rect l="l" t="t" r="r" b="b"/>
                          <a:pathLst>
                            <a:path w="311785" h="147955">
                              <a:moveTo>
                                <a:pt x="10641" y="83175"/>
                              </a:moveTo>
                              <a:lnTo>
                                <a:pt x="9556" y="81003"/>
                              </a:lnTo>
                              <a:lnTo>
                                <a:pt x="8904" y="79483"/>
                              </a:lnTo>
                              <a:lnTo>
                                <a:pt x="8252" y="77311"/>
                              </a:lnTo>
                              <a:lnTo>
                                <a:pt x="8252" y="75791"/>
                              </a:lnTo>
                              <a:lnTo>
                                <a:pt x="8904" y="74706"/>
                              </a:lnTo>
                              <a:lnTo>
                                <a:pt x="9556" y="73185"/>
                              </a:lnTo>
                              <a:lnTo>
                                <a:pt x="9556" y="71014"/>
                              </a:lnTo>
                              <a:lnTo>
                                <a:pt x="9556" y="69494"/>
                              </a:lnTo>
                              <a:lnTo>
                                <a:pt x="8904" y="68408"/>
                              </a:lnTo>
                              <a:lnTo>
                                <a:pt x="8904" y="67539"/>
                              </a:lnTo>
                              <a:lnTo>
                                <a:pt x="7818" y="69059"/>
                              </a:lnTo>
                              <a:lnTo>
                                <a:pt x="6515" y="70579"/>
                              </a:lnTo>
                              <a:lnTo>
                                <a:pt x="5863" y="72751"/>
                              </a:lnTo>
                              <a:lnTo>
                                <a:pt x="4778" y="74706"/>
                              </a:lnTo>
                              <a:lnTo>
                                <a:pt x="3691" y="77963"/>
                              </a:lnTo>
                              <a:lnTo>
                                <a:pt x="2388" y="81003"/>
                              </a:lnTo>
                              <a:lnTo>
                                <a:pt x="1954" y="84695"/>
                              </a:lnTo>
                              <a:lnTo>
                                <a:pt x="1303" y="88387"/>
                              </a:lnTo>
                              <a:lnTo>
                                <a:pt x="0" y="92514"/>
                              </a:lnTo>
                              <a:lnTo>
                                <a:pt x="0" y="96640"/>
                              </a:lnTo>
                              <a:lnTo>
                                <a:pt x="0" y="101418"/>
                              </a:lnTo>
                              <a:lnTo>
                                <a:pt x="0" y="105544"/>
                              </a:lnTo>
                              <a:lnTo>
                                <a:pt x="0" y="109670"/>
                              </a:lnTo>
                              <a:lnTo>
                                <a:pt x="1303" y="113362"/>
                              </a:lnTo>
                              <a:lnTo>
                                <a:pt x="15853" y="127043"/>
                              </a:lnTo>
                              <a:lnTo>
                                <a:pt x="19545" y="127043"/>
                              </a:lnTo>
                              <a:lnTo>
                                <a:pt x="23020" y="127043"/>
                              </a:lnTo>
                              <a:lnTo>
                                <a:pt x="49950" y="110756"/>
                              </a:lnTo>
                              <a:lnTo>
                                <a:pt x="54075" y="107715"/>
                              </a:lnTo>
                              <a:lnTo>
                                <a:pt x="57768" y="104458"/>
                              </a:lnTo>
                              <a:lnTo>
                                <a:pt x="62980" y="100332"/>
                              </a:lnTo>
                              <a:lnTo>
                                <a:pt x="67758" y="95771"/>
                              </a:lnTo>
                              <a:lnTo>
                                <a:pt x="72318" y="90993"/>
                              </a:lnTo>
                              <a:lnTo>
                                <a:pt x="77096" y="86216"/>
                              </a:lnTo>
                              <a:lnTo>
                                <a:pt x="81222" y="81655"/>
                              </a:lnTo>
                              <a:lnTo>
                                <a:pt x="84045" y="76443"/>
                              </a:lnTo>
                              <a:lnTo>
                                <a:pt x="87737" y="70579"/>
                              </a:lnTo>
                              <a:lnTo>
                                <a:pt x="89909" y="63847"/>
                              </a:lnTo>
                              <a:lnTo>
                                <a:pt x="91864" y="57115"/>
                              </a:lnTo>
                              <a:lnTo>
                                <a:pt x="92950" y="50165"/>
                              </a:lnTo>
                              <a:lnTo>
                                <a:pt x="93601" y="42999"/>
                              </a:lnTo>
                              <a:lnTo>
                                <a:pt x="94035" y="36701"/>
                              </a:lnTo>
                              <a:lnTo>
                                <a:pt x="94035" y="30403"/>
                              </a:lnTo>
                              <a:lnTo>
                                <a:pt x="94035" y="24105"/>
                              </a:lnTo>
                              <a:lnTo>
                                <a:pt x="93601" y="18459"/>
                              </a:lnTo>
                              <a:lnTo>
                                <a:pt x="92950" y="13681"/>
                              </a:lnTo>
                              <a:lnTo>
                                <a:pt x="91864" y="8903"/>
                              </a:lnTo>
                              <a:lnTo>
                                <a:pt x="91213" y="5863"/>
                              </a:lnTo>
                              <a:lnTo>
                                <a:pt x="89909" y="3257"/>
                              </a:lnTo>
                              <a:lnTo>
                                <a:pt x="88824" y="1085"/>
                              </a:lnTo>
                              <a:lnTo>
                                <a:pt x="87737" y="0"/>
                              </a:lnTo>
                              <a:lnTo>
                                <a:pt x="86435" y="0"/>
                              </a:lnTo>
                              <a:lnTo>
                                <a:pt x="85349" y="0"/>
                              </a:lnTo>
                              <a:lnTo>
                                <a:pt x="83611" y="1085"/>
                              </a:lnTo>
                              <a:lnTo>
                                <a:pt x="72970" y="18459"/>
                              </a:lnTo>
                              <a:lnTo>
                                <a:pt x="69929" y="24539"/>
                              </a:lnTo>
                              <a:lnTo>
                                <a:pt x="68843" y="29317"/>
                              </a:lnTo>
                              <a:lnTo>
                                <a:pt x="68191" y="35181"/>
                              </a:lnTo>
                              <a:lnTo>
                                <a:pt x="67106" y="41262"/>
                              </a:lnTo>
                              <a:lnTo>
                                <a:pt x="65803" y="47560"/>
                              </a:lnTo>
                              <a:lnTo>
                                <a:pt x="65368" y="54292"/>
                              </a:lnTo>
                              <a:lnTo>
                                <a:pt x="64065" y="60590"/>
                              </a:lnTo>
                              <a:lnTo>
                                <a:pt x="63631" y="67539"/>
                              </a:lnTo>
                              <a:lnTo>
                                <a:pt x="62980" y="74706"/>
                              </a:lnTo>
                              <a:lnTo>
                                <a:pt x="61894" y="83610"/>
                              </a:lnTo>
                              <a:lnTo>
                                <a:pt x="61243" y="91427"/>
                              </a:lnTo>
                              <a:lnTo>
                                <a:pt x="61243" y="98811"/>
                              </a:lnTo>
                              <a:lnTo>
                                <a:pt x="61243" y="105544"/>
                              </a:lnTo>
                              <a:lnTo>
                                <a:pt x="61243" y="111842"/>
                              </a:lnTo>
                              <a:lnTo>
                                <a:pt x="61894" y="117705"/>
                              </a:lnTo>
                              <a:lnTo>
                                <a:pt x="61894" y="122917"/>
                              </a:lnTo>
                              <a:lnTo>
                                <a:pt x="62328" y="127043"/>
                              </a:lnTo>
                              <a:lnTo>
                                <a:pt x="62980" y="130736"/>
                              </a:lnTo>
                              <a:lnTo>
                                <a:pt x="64065" y="133341"/>
                              </a:lnTo>
                              <a:lnTo>
                                <a:pt x="64065" y="135296"/>
                              </a:lnTo>
                              <a:lnTo>
                                <a:pt x="64717" y="136382"/>
                              </a:lnTo>
                              <a:lnTo>
                                <a:pt x="65368" y="137467"/>
                              </a:lnTo>
                              <a:lnTo>
                                <a:pt x="65803" y="137467"/>
                              </a:lnTo>
                              <a:lnTo>
                                <a:pt x="67106" y="137467"/>
                              </a:lnTo>
                              <a:lnTo>
                                <a:pt x="68191" y="136382"/>
                              </a:lnTo>
                              <a:lnTo>
                                <a:pt x="69929" y="134861"/>
                              </a:lnTo>
                              <a:lnTo>
                                <a:pt x="72318" y="132255"/>
                              </a:lnTo>
                              <a:lnTo>
                                <a:pt x="74707" y="129649"/>
                              </a:lnTo>
                              <a:lnTo>
                                <a:pt x="77096" y="127478"/>
                              </a:lnTo>
                              <a:lnTo>
                                <a:pt x="78833" y="124872"/>
                              </a:lnTo>
                              <a:lnTo>
                                <a:pt x="80571" y="121831"/>
                              </a:lnTo>
                              <a:lnTo>
                                <a:pt x="82960" y="118574"/>
                              </a:lnTo>
                              <a:lnTo>
                                <a:pt x="85349" y="115968"/>
                              </a:lnTo>
                              <a:lnTo>
                                <a:pt x="87737" y="113362"/>
                              </a:lnTo>
                              <a:lnTo>
                                <a:pt x="91213" y="110756"/>
                              </a:lnTo>
                              <a:lnTo>
                                <a:pt x="94035" y="108150"/>
                              </a:lnTo>
                              <a:lnTo>
                                <a:pt x="97728" y="105109"/>
                              </a:lnTo>
                              <a:lnTo>
                                <a:pt x="100550" y="102503"/>
                              </a:lnTo>
                              <a:lnTo>
                                <a:pt x="102940" y="100332"/>
                              </a:lnTo>
                              <a:lnTo>
                                <a:pt x="104677" y="98811"/>
                              </a:lnTo>
                              <a:lnTo>
                                <a:pt x="105980" y="97291"/>
                              </a:lnTo>
                              <a:lnTo>
                                <a:pt x="107065" y="96640"/>
                              </a:lnTo>
                              <a:lnTo>
                                <a:pt x="107717" y="95771"/>
                              </a:lnTo>
                              <a:lnTo>
                                <a:pt x="108152" y="95120"/>
                              </a:lnTo>
                              <a:lnTo>
                                <a:pt x="108803" y="95120"/>
                              </a:lnTo>
                              <a:lnTo>
                                <a:pt x="109455" y="96640"/>
                              </a:lnTo>
                              <a:lnTo>
                                <a:pt x="109889" y="97726"/>
                              </a:lnTo>
                              <a:lnTo>
                                <a:pt x="110540" y="99246"/>
                              </a:lnTo>
                              <a:lnTo>
                                <a:pt x="111192" y="100332"/>
                              </a:lnTo>
                              <a:lnTo>
                                <a:pt x="111843" y="101418"/>
                              </a:lnTo>
                              <a:lnTo>
                                <a:pt x="111843" y="102938"/>
                              </a:lnTo>
                              <a:lnTo>
                                <a:pt x="112930" y="104458"/>
                              </a:lnTo>
                              <a:lnTo>
                                <a:pt x="113581" y="106195"/>
                              </a:lnTo>
                              <a:lnTo>
                                <a:pt x="115318" y="108150"/>
                              </a:lnTo>
                              <a:lnTo>
                                <a:pt x="115970" y="109670"/>
                              </a:lnTo>
                              <a:lnTo>
                                <a:pt x="117056" y="112276"/>
                              </a:lnTo>
                              <a:lnTo>
                                <a:pt x="118793" y="115533"/>
                              </a:lnTo>
                              <a:lnTo>
                                <a:pt x="121182" y="118574"/>
                              </a:lnTo>
                              <a:lnTo>
                                <a:pt x="122919" y="121831"/>
                              </a:lnTo>
                              <a:lnTo>
                                <a:pt x="124657" y="124872"/>
                              </a:lnTo>
                              <a:lnTo>
                                <a:pt x="126394" y="128129"/>
                              </a:lnTo>
                              <a:lnTo>
                                <a:pt x="128132" y="131170"/>
                              </a:lnTo>
                              <a:lnTo>
                                <a:pt x="138122" y="138988"/>
                              </a:lnTo>
                              <a:lnTo>
                                <a:pt x="139859" y="140074"/>
                              </a:lnTo>
                              <a:lnTo>
                                <a:pt x="141814" y="140508"/>
                              </a:lnTo>
                              <a:lnTo>
                                <a:pt x="143985" y="140508"/>
                              </a:lnTo>
                              <a:lnTo>
                                <a:pt x="145940" y="140074"/>
                              </a:lnTo>
                              <a:lnTo>
                                <a:pt x="148112" y="139639"/>
                              </a:lnTo>
                              <a:lnTo>
                                <a:pt x="151152" y="137902"/>
                              </a:lnTo>
                              <a:lnTo>
                                <a:pt x="153975" y="136382"/>
                              </a:lnTo>
                              <a:lnTo>
                                <a:pt x="157016" y="134861"/>
                              </a:lnTo>
                              <a:lnTo>
                                <a:pt x="159839" y="132690"/>
                              </a:lnTo>
                              <a:lnTo>
                                <a:pt x="162228" y="130736"/>
                              </a:lnTo>
                              <a:lnTo>
                                <a:pt x="165268" y="128564"/>
                              </a:lnTo>
                              <a:lnTo>
                                <a:pt x="167006" y="125958"/>
                              </a:lnTo>
                              <a:lnTo>
                                <a:pt x="169394" y="123352"/>
                              </a:lnTo>
                              <a:lnTo>
                                <a:pt x="171132" y="120745"/>
                              </a:lnTo>
                              <a:lnTo>
                                <a:pt x="172218" y="118574"/>
                              </a:lnTo>
                              <a:lnTo>
                                <a:pt x="173955" y="115968"/>
                              </a:lnTo>
                              <a:lnTo>
                                <a:pt x="175258" y="113362"/>
                              </a:lnTo>
                              <a:lnTo>
                                <a:pt x="175909" y="111407"/>
                              </a:lnTo>
                              <a:lnTo>
                                <a:pt x="176345" y="108801"/>
                              </a:lnTo>
                              <a:lnTo>
                                <a:pt x="176996" y="106629"/>
                              </a:lnTo>
                              <a:lnTo>
                                <a:pt x="176996" y="104458"/>
                              </a:lnTo>
                              <a:lnTo>
                                <a:pt x="176996" y="102503"/>
                              </a:lnTo>
                              <a:lnTo>
                                <a:pt x="176996" y="100983"/>
                              </a:lnTo>
                              <a:lnTo>
                                <a:pt x="176996" y="99246"/>
                              </a:lnTo>
                              <a:lnTo>
                                <a:pt x="176345" y="98811"/>
                              </a:lnTo>
                              <a:lnTo>
                                <a:pt x="175909" y="97726"/>
                              </a:lnTo>
                              <a:lnTo>
                                <a:pt x="175258" y="96640"/>
                              </a:lnTo>
                              <a:lnTo>
                                <a:pt x="173955" y="95771"/>
                              </a:lnTo>
                              <a:lnTo>
                                <a:pt x="173521" y="95120"/>
                              </a:lnTo>
                              <a:lnTo>
                                <a:pt x="172218" y="94034"/>
                              </a:lnTo>
                              <a:lnTo>
                                <a:pt x="170481" y="94034"/>
                              </a:lnTo>
                              <a:lnTo>
                                <a:pt x="168743" y="93599"/>
                              </a:lnTo>
                              <a:lnTo>
                                <a:pt x="167006" y="92948"/>
                              </a:lnTo>
                              <a:lnTo>
                                <a:pt x="165268" y="93599"/>
                              </a:lnTo>
                              <a:lnTo>
                                <a:pt x="163531" y="94034"/>
                              </a:lnTo>
                              <a:lnTo>
                                <a:pt x="161142" y="94685"/>
                              </a:lnTo>
                              <a:lnTo>
                                <a:pt x="159404" y="95771"/>
                              </a:lnTo>
                              <a:lnTo>
                                <a:pt x="157016" y="96640"/>
                              </a:lnTo>
                              <a:lnTo>
                                <a:pt x="145940" y="112276"/>
                              </a:lnTo>
                              <a:lnTo>
                                <a:pt x="145940" y="114448"/>
                              </a:lnTo>
                              <a:lnTo>
                                <a:pt x="145940" y="117054"/>
                              </a:lnTo>
                              <a:lnTo>
                                <a:pt x="145940" y="119660"/>
                              </a:lnTo>
                              <a:lnTo>
                                <a:pt x="145940" y="122266"/>
                              </a:lnTo>
                              <a:lnTo>
                                <a:pt x="145940" y="124872"/>
                              </a:lnTo>
                              <a:lnTo>
                                <a:pt x="147026" y="128564"/>
                              </a:lnTo>
                              <a:lnTo>
                                <a:pt x="147026" y="131604"/>
                              </a:lnTo>
                              <a:lnTo>
                                <a:pt x="147678" y="134861"/>
                              </a:lnTo>
                              <a:lnTo>
                                <a:pt x="148112" y="137033"/>
                              </a:lnTo>
                              <a:lnTo>
                                <a:pt x="149415" y="138988"/>
                              </a:lnTo>
                              <a:lnTo>
                                <a:pt x="149849" y="141159"/>
                              </a:lnTo>
                              <a:lnTo>
                                <a:pt x="149849" y="142680"/>
                              </a:lnTo>
                              <a:lnTo>
                                <a:pt x="151152" y="144851"/>
                              </a:lnTo>
                              <a:lnTo>
                                <a:pt x="151804" y="146371"/>
                              </a:lnTo>
                              <a:lnTo>
                                <a:pt x="152237" y="146806"/>
                              </a:lnTo>
                              <a:lnTo>
                                <a:pt x="152237" y="147457"/>
                              </a:lnTo>
                              <a:lnTo>
                                <a:pt x="153541" y="147457"/>
                              </a:lnTo>
                              <a:lnTo>
                                <a:pt x="153975" y="147457"/>
                              </a:lnTo>
                              <a:lnTo>
                                <a:pt x="155278" y="146806"/>
                              </a:lnTo>
                              <a:lnTo>
                                <a:pt x="155930" y="145286"/>
                              </a:lnTo>
                              <a:lnTo>
                                <a:pt x="157668" y="143765"/>
                              </a:lnTo>
                              <a:lnTo>
                                <a:pt x="158753" y="142245"/>
                              </a:lnTo>
                              <a:lnTo>
                                <a:pt x="159839" y="140508"/>
                              </a:lnTo>
                              <a:lnTo>
                                <a:pt x="161142" y="138988"/>
                              </a:lnTo>
                              <a:lnTo>
                                <a:pt x="162879" y="137033"/>
                              </a:lnTo>
                              <a:lnTo>
                                <a:pt x="164617" y="134861"/>
                              </a:lnTo>
                              <a:lnTo>
                                <a:pt x="165920" y="132255"/>
                              </a:lnTo>
                              <a:lnTo>
                                <a:pt x="167657" y="129649"/>
                              </a:lnTo>
                              <a:lnTo>
                                <a:pt x="168743" y="127043"/>
                              </a:lnTo>
                              <a:lnTo>
                                <a:pt x="170481" y="124437"/>
                              </a:lnTo>
                              <a:lnTo>
                                <a:pt x="172869" y="120745"/>
                              </a:lnTo>
                              <a:lnTo>
                                <a:pt x="174607" y="117705"/>
                              </a:lnTo>
                              <a:lnTo>
                                <a:pt x="176996" y="115099"/>
                              </a:lnTo>
                              <a:lnTo>
                                <a:pt x="178733" y="112276"/>
                              </a:lnTo>
                              <a:lnTo>
                                <a:pt x="180470" y="109670"/>
                              </a:lnTo>
                              <a:lnTo>
                                <a:pt x="182208" y="107715"/>
                              </a:lnTo>
                              <a:lnTo>
                                <a:pt x="183511" y="105544"/>
                              </a:lnTo>
                              <a:lnTo>
                                <a:pt x="185248" y="104024"/>
                              </a:lnTo>
                              <a:lnTo>
                                <a:pt x="186335" y="102503"/>
                              </a:lnTo>
                              <a:lnTo>
                                <a:pt x="187637" y="101418"/>
                              </a:lnTo>
                              <a:lnTo>
                                <a:pt x="188071" y="100332"/>
                              </a:lnTo>
                              <a:lnTo>
                                <a:pt x="189375" y="101852"/>
                              </a:lnTo>
                              <a:lnTo>
                                <a:pt x="189375" y="103589"/>
                              </a:lnTo>
                              <a:lnTo>
                                <a:pt x="189809" y="105109"/>
                              </a:lnTo>
                              <a:lnTo>
                                <a:pt x="189809" y="106629"/>
                              </a:lnTo>
                              <a:lnTo>
                                <a:pt x="190460" y="108801"/>
                              </a:lnTo>
                              <a:lnTo>
                                <a:pt x="190460" y="110756"/>
                              </a:lnTo>
                              <a:lnTo>
                                <a:pt x="191112" y="112927"/>
                              </a:lnTo>
                              <a:lnTo>
                                <a:pt x="191763" y="115099"/>
                              </a:lnTo>
                              <a:lnTo>
                                <a:pt x="192850" y="117705"/>
                              </a:lnTo>
                              <a:lnTo>
                                <a:pt x="194587" y="119660"/>
                              </a:lnTo>
                              <a:lnTo>
                                <a:pt x="195890" y="122266"/>
                              </a:lnTo>
                              <a:lnTo>
                                <a:pt x="197627" y="124437"/>
                              </a:lnTo>
                              <a:lnTo>
                                <a:pt x="199365" y="126392"/>
                              </a:lnTo>
                              <a:lnTo>
                                <a:pt x="201102" y="128129"/>
                              </a:lnTo>
                              <a:lnTo>
                                <a:pt x="203491" y="129649"/>
                              </a:lnTo>
                              <a:lnTo>
                                <a:pt x="205228" y="131170"/>
                              </a:lnTo>
                              <a:lnTo>
                                <a:pt x="207617" y="132255"/>
                              </a:lnTo>
                              <a:lnTo>
                                <a:pt x="208703" y="132690"/>
                              </a:lnTo>
                              <a:lnTo>
                                <a:pt x="210440" y="132690"/>
                              </a:lnTo>
                              <a:lnTo>
                                <a:pt x="211743" y="133341"/>
                              </a:lnTo>
                              <a:lnTo>
                                <a:pt x="213481" y="132690"/>
                              </a:lnTo>
                              <a:lnTo>
                                <a:pt x="214567" y="132255"/>
                              </a:lnTo>
                              <a:lnTo>
                                <a:pt x="215870" y="131170"/>
                              </a:lnTo>
                              <a:lnTo>
                                <a:pt x="216956" y="130736"/>
                              </a:lnTo>
                              <a:lnTo>
                                <a:pt x="218042" y="129649"/>
                              </a:lnTo>
                              <a:lnTo>
                                <a:pt x="219344" y="128129"/>
                              </a:lnTo>
                              <a:lnTo>
                                <a:pt x="219779" y="126392"/>
                              </a:lnTo>
                              <a:lnTo>
                                <a:pt x="221082" y="124437"/>
                              </a:lnTo>
                              <a:lnTo>
                                <a:pt x="221733" y="122266"/>
                              </a:lnTo>
                              <a:lnTo>
                                <a:pt x="222820" y="120745"/>
                              </a:lnTo>
                              <a:lnTo>
                                <a:pt x="223471" y="118574"/>
                              </a:lnTo>
                              <a:lnTo>
                                <a:pt x="224557" y="115968"/>
                              </a:lnTo>
                              <a:lnTo>
                                <a:pt x="225208" y="113362"/>
                              </a:lnTo>
                              <a:lnTo>
                                <a:pt x="226294" y="111407"/>
                              </a:lnTo>
                              <a:lnTo>
                                <a:pt x="226945" y="109236"/>
                              </a:lnTo>
                              <a:lnTo>
                                <a:pt x="228032" y="106629"/>
                              </a:lnTo>
                              <a:lnTo>
                                <a:pt x="228683" y="105109"/>
                              </a:lnTo>
                              <a:lnTo>
                                <a:pt x="229335" y="102938"/>
                              </a:lnTo>
                              <a:lnTo>
                                <a:pt x="229769" y="101418"/>
                              </a:lnTo>
                              <a:lnTo>
                                <a:pt x="230420" y="100332"/>
                              </a:lnTo>
                              <a:lnTo>
                                <a:pt x="231072" y="99246"/>
                              </a:lnTo>
                              <a:lnTo>
                                <a:pt x="231723" y="98377"/>
                              </a:lnTo>
                              <a:lnTo>
                                <a:pt x="232157" y="97726"/>
                              </a:lnTo>
                              <a:lnTo>
                                <a:pt x="232810" y="99246"/>
                              </a:lnTo>
                              <a:lnTo>
                                <a:pt x="233461" y="100983"/>
                              </a:lnTo>
                              <a:lnTo>
                                <a:pt x="233895" y="102938"/>
                              </a:lnTo>
                              <a:lnTo>
                                <a:pt x="233895" y="104458"/>
                              </a:lnTo>
                              <a:lnTo>
                                <a:pt x="234547" y="106629"/>
                              </a:lnTo>
                              <a:lnTo>
                                <a:pt x="235198" y="108801"/>
                              </a:lnTo>
                              <a:lnTo>
                                <a:pt x="235198" y="110756"/>
                              </a:lnTo>
                              <a:lnTo>
                                <a:pt x="235198" y="113362"/>
                              </a:lnTo>
                              <a:lnTo>
                                <a:pt x="235198" y="115533"/>
                              </a:lnTo>
                              <a:lnTo>
                                <a:pt x="235850" y="117705"/>
                              </a:lnTo>
                              <a:lnTo>
                                <a:pt x="235850" y="119660"/>
                              </a:lnTo>
                              <a:lnTo>
                                <a:pt x="235850" y="122266"/>
                              </a:lnTo>
                              <a:lnTo>
                                <a:pt x="236284" y="124437"/>
                              </a:lnTo>
                              <a:lnTo>
                                <a:pt x="236284" y="125958"/>
                              </a:lnTo>
                              <a:lnTo>
                                <a:pt x="237587" y="124872"/>
                              </a:lnTo>
                              <a:lnTo>
                                <a:pt x="238673" y="123786"/>
                              </a:lnTo>
                              <a:lnTo>
                                <a:pt x="239759" y="122266"/>
                              </a:lnTo>
                              <a:lnTo>
                                <a:pt x="241062" y="120745"/>
                              </a:lnTo>
                              <a:lnTo>
                                <a:pt x="242148" y="118574"/>
                              </a:lnTo>
                              <a:lnTo>
                                <a:pt x="243451" y="117054"/>
                              </a:lnTo>
                              <a:lnTo>
                                <a:pt x="245188" y="114448"/>
                              </a:lnTo>
                              <a:lnTo>
                                <a:pt x="246274" y="112276"/>
                              </a:lnTo>
                              <a:lnTo>
                                <a:pt x="247577" y="110321"/>
                              </a:lnTo>
                              <a:lnTo>
                                <a:pt x="249314" y="108150"/>
                              </a:lnTo>
                              <a:lnTo>
                                <a:pt x="249749" y="106629"/>
                              </a:lnTo>
                              <a:lnTo>
                                <a:pt x="251052" y="105109"/>
                              </a:lnTo>
                              <a:lnTo>
                                <a:pt x="252138" y="103589"/>
                              </a:lnTo>
                              <a:lnTo>
                                <a:pt x="253441" y="102503"/>
                              </a:lnTo>
                              <a:lnTo>
                                <a:pt x="253876" y="101418"/>
                              </a:lnTo>
                              <a:lnTo>
                                <a:pt x="255178" y="100983"/>
                              </a:lnTo>
                              <a:lnTo>
                                <a:pt x="256263" y="100332"/>
                              </a:lnTo>
                              <a:lnTo>
                                <a:pt x="258001" y="99897"/>
                              </a:lnTo>
                              <a:lnTo>
                                <a:pt x="259304" y="99897"/>
                              </a:lnTo>
                              <a:lnTo>
                                <a:pt x="261042" y="100332"/>
                              </a:lnTo>
                              <a:lnTo>
                                <a:pt x="262127" y="101852"/>
                              </a:lnTo>
                              <a:lnTo>
                                <a:pt x="263865" y="102938"/>
                              </a:lnTo>
                              <a:lnTo>
                                <a:pt x="265168" y="104458"/>
                              </a:lnTo>
                              <a:lnTo>
                                <a:pt x="266253" y="105544"/>
                              </a:lnTo>
                              <a:lnTo>
                                <a:pt x="267557" y="107064"/>
                              </a:lnTo>
                              <a:lnTo>
                                <a:pt x="267991" y="108801"/>
                              </a:lnTo>
                              <a:lnTo>
                                <a:pt x="269294" y="110321"/>
                              </a:lnTo>
                              <a:lnTo>
                                <a:pt x="275809" y="117054"/>
                              </a:lnTo>
                              <a:lnTo>
                                <a:pt x="277547" y="118574"/>
                              </a:lnTo>
                              <a:lnTo>
                                <a:pt x="279936" y="119660"/>
                              </a:lnTo>
                              <a:lnTo>
                                <a:pt x="281673" y="121180"/>
                              </a:lnTo>
                              <a:lnTo>
                                <a:pt x="283845" y="122266"/>
                              </a:lnTo>
                              <a:lnTo>
                                <a:pt x="286234" y="122266"/>
                              </a:lnTo>
                              <a:lnTo>
                                <a:pt x="289274" y="122266"/>
                              </a:lnTo>
                              <a:lnTo>
                                <a:pt x="291663" y="122266"/>
                              </a:lnTo>
                              <a:lnTo>
                                <a:pt x="293835" y="121831"/>
                              </a:lnTo>
                              <a:lnTo>
                                <a:pt x="308602" y="114448"/>
                              </a:lnTo>
                              <a:lnTo>
                                <a:pt x="311643" y="1118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322418pt;margin-top:-43.594452pt;width:24.55pt;height:11.65pt;mso-position-horizontal-relative:page;mso-position-vertical-relative:paragraph;z-index:16492032" id="docshape1489" coordorigin="9846,-872" coordsize="491,233" path="m9863,-741l9861,-744,9860,-747,9859,-750,9859,-753,9860,-754,9861,-757,9861,-760,9861,-762,9860,-764,9860,-766,9859,-763,9857,-761,9856,-757,9854,-754,9852,-749,9850,-744,9850,-739,9849,-733,9846,-726,9846,-720,9846,-712,9846,-706,9846,-699,9849,-693,9871,-672,9877,-672,9883,-672,9925,-697,9932,-702,9937,-707,9946,-714,9953,-721,9960,-729,9968,-736,9974,-743,9979,-752,9985,-761,9988,-771,9991,-782,9993,-793,9994,-804,9995,-814,9995,-824,9995,-834,9994,-843,9993,-850,9991,-858,9990,-863,9988,-867,9986,-870,9985,-872,9983,-872,9981,-872,9978,-870,9961,-843,9957,-833,9955,-826,9954,-816,9952,-807,9950,-797,9949,-786,9947,-776,9947,-766,9946,-754,9944,-740,9943,-728,9943,-716,9943,-706,9943,-696,9944,-687,9944,-678,9945,-672,9946,-666,9947,-662,9947,-659,9948,-657,9949,-655,9950,-655,9952,-655,9954,-657,9957,-660,9960,-664,9964,-668,9968,-671,9971,-675,9973,-680,9977,-685,9981,-689,9985,-693,9990,-697,9995,-702,10000,-706,10005,-710,10009,-714,10011,-716,10013,-719,10015,-720,10016,-721,10017,-722,10018,-722,10019,-720,10020,-718,10021,-716,10022,-714,10023,-712,10023,-710,10024,-707,10025,-705,10028,-702,10029,-699,10031,-695,10034,-690,10037,-685,10040,-680,10043,-675,10045,-670,10048,-665,10064,-653,10067,-651,10070,-651,10073,-651,10076,-651,10080,-652,10084,-655,10089,-657,10094,-660,10098,-663,10102,-666,10107,-669,10109,-674,10113,-678,10116,-682,10118,-685,10120,-689,10122,-693,10123,-696,10124,-701,10125,-704,10125,-707,10125,-710,10125,-713,10125,-716,10124,-716,10123,-718,10122,-720,10120,-721,10120,-722,10118,-724,10115,-724,10112,-724,10109,-726,10107,-724,10104,-724,10100,-723,10097,-721,10094,-720,10076,-695,10076,-692,10076,-688,10076,-683,10076,-679,10076,-675,10078,-669,10078,-665,10079,-660,10080,-656,10082,-653,10082,-650,10082,-647,10084,-644,10086,-641,10086,-641,10086,-640,10088,-640,10089,-640,10091,-641,10092,-643,10095,-645,10096,-648,10098,-651,10100,-653,10103,-656,10106,-660,10108,-664,10110,-668,10112,-672,10115,-676,10119,-682,10121,-687,10125,-691,10128,-695,10131,-699,10133,-702,10135,-706,10138,-708,10140,-710,10142,-712,10143,-714,10145,-711,10145,-709,10145,-706,10145,-704,10146,-701,10146,-697,10147,-694,10148,-691,10150,-687,10153,-683,10155,-679,10158,-676,10160,-673,10163,-670,10167,-668,10170,-665,10173,-664,10175,-663,10178,-663,10180,-662,10183,-663,10184,-664,10186,-665,10188,-666,10190,-668,10192,-670,10193,-673,10195,-676,10196,-679,10197,-682,10198,-685,10200,-689,10201,-693,10203,-696,10204,-700,10206,-704,10207,-706,10208,-710,10208,-712,10209,-714,10210,-716,10211,-717,10212,-718,10213,-716,10214,-713,10215,-710,10215,-707,10216,-704,10217,-701,10217,-697,10217,-693,10217,-690,10218,-687,10218,-683,10218,-679,10219,-676,10219,-674,10221,-675,10222,-677,10224,-679,10226,-682,10228,-685,10230,-688,10233,-692,10234,-695,10236,-698,10239,-702,10240,-704,10242,-706,10244,-709,10246,-710,10246,-712,10248,-713,10250,-714,10253,-715,10255,-715,10258,-714,10259,-711,10262,-710,10264,-707,10266,-706,10268,-703,10268,-701,10271,-698,10281,-688,10284,-685,10287,-683,10290,-681,10293,-679,10297,-679,10302,-679,10306,-679,10309,-680,10332,-692,10337,-6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2544" behindDoc="0" locked="0" layoutInCell="1" allowOverlap="1" wp14:anchorId="7F6FEDC1" wp14:editId="0400F5A9">
                <wp:simplePos x="0" y="0"/>
                <wp:positionH relativeFrom="page">
                  <wp:posOffset>6582381</wp:posOffset>
                </wp:positionH>
                <wp:positionV relativeFrom="paragraph">
                  <wp:posOffset>-510215</wp:posOffset>
                </wp:positionV>
                <wp:extent cx="52705" cy="85725"/>
                <wp:effectExtent l="0" t="0" r="0" b="0"/>
                <wp:wrapNone/>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85725"/>
                        </a:xfrm>
                        <a:custGeom>
                          <a:avLst/>
                          <a:gdLst/>
                          <a:ahLst/>
                          <a:cxnLst/>
                          <a:rect l="l" t="t" r="r" b="b"/>
                          <a:pathLst>
                            <a:path w="52705" h="85725">
                              <a:moveTo>
                                <a:pt x="11727" y="13030"/>
                              </a:moveTo>
                              <a:lnTo>
                                <a:pt x="12162" y="11509"/>
                              </a:lnTo>
                              <a:lnTo>
                                <a:pt x="12162" y="9337"/>
                              </a:lnTo>
                              <a:lnTo>
                                <a:pt x="12162" y="6731"/>
                              </a:lnTo>
                              <a:lnTo>
                                <a:pt x="12813" y="4777"/>
                              </a:lnTo>
                              <a:lnTo>
                                <a:pt x="13464" y="3040"/>
                              </a:lnTo>
                              <a:lnTo>
                                <a:pt x="13464" y="1519"/>
                              </a:lnTo>
                              <a:lnTo>
                                <a:pt x="13898" y="1519"/>
                              </a:lnTo>
                              <a:lnTo>
                                <a:pt x="14550" y="434"/>
                              </a:lnTo>
                              <a:lnTo>
                                <a:pt x="14550" y="0"/>
                              </a:lnTo>
                              <a:lnTo>
                                <a:pt x="13898" y="1519"/>
                              </a:lnTo>
                              <a:lnTo>
                                <a:pt x="13464" y="4126"/>
                              </a:lnTo>
                              <a:lnTo>
                                <a:pt x="12813" y="6731"/>
                              </a:lnTo>
                              <a:lnTo>
                                <a:pt x="12162" y="9989"/>
                              </a:lnTo>
                              <a:lnTo>
                                <a:pt x="12162" y="13030"/>
                              </a:lnTo>
                              <a:lnTo>
                                <a:pt x="11727" y="16287"/>
                              </a:lnTo>
                              <a:lnTo>
                                <a:pt x="10424" y="19762"/>
                              </a:lnTo>
                              <a:lnTo>
                                <a:pt x="9989" y="23454"/>
                              </a:lnTo>
                              <a:lnTo>
                                <a:pt x="9338" y="27580"/>
                              </a:lnTo>
                              <a:lnTo>
                                <a:pt x="8687" y="31923"/>
                              </a:lnTo>
                              <a:lnTo>
                                <a:pt x="7601" y="36049"/>
                              </a:lnTo>
                              <a:lnTo>
                                <a:pt x="6298" y="39741"/>
                              </a:lnTo>
                              <a:lnTo>
                                <a:pt x="5212" y="43433"/>
                              </a:lnTo>
                              <a:lnTo>
                                <a:pt x="4560" y="46908"/>
                              </a:lnTo>
                              <a:lnTo>
                                <a:pt x="3474" y="51251"/>
                              </a:lnTo>
                              <a:lnTo>
                                <a:pt x="2823" y="55378"/>
                              </a:lnTo>
                              <a:lnTo>
                                <a:pt x="2171" y="59504"/>
                              </a:lnTo>
                              <a:lnTo>
                                <a:pt x="1736" y="63630"/>
                              </a:lnTo>
                              <a:lnTo>
                                <a:pt x="1085" y="67322"/>
                              </a:lnTo>
                              <a:lnTo>
                                <a:pt x="434" y="72534"/>
                              </a:lnTo>
                              <a:lnTo>
                                <a:pt x="0" y="76226"/>
                              </a:lnTo>
                              <a:lnTo>
                                <a:pt x="0" y="79918"/>
                              </a:lnTo>
                              <a:lnTo>
                                <a:pt x="0" y="82524"/>
                              </a:lnTo>
                              <a:lnTo>
                                <a:pt x="0" y="85130"/>
                              </a:lnTo>
                              <a:lnTo>
                                <a:pt x="1085" y="85564"/>
                              </a:lnTo>
                              <a:lnTo>
                                <a:pt x="2823" y="85564"/>
                              </a:lnTo>
                              <a:lnTo>
                                <a:pt x="4560" y="85130"/>
                              </a:lnTo>
                              <a:lnTo>
                                <a:pt x="6298" y="84044"/>
                              </a:lnTo>
                              <a:lnTo>
                                <a:pt x="8035" y="82958"/>
                              </a:lnTo>
                              <a:lnTo>
                                <a:pt x="9989" y="81438"/>
                              </a:lnTo>
                              <a:lnTo>
                                <a:pt x="12162" y="79918"/>
                              </a:lnTo>
                              <a:lnTo>
                                <a:pt x="13898" y="77746"/>
                              </a:lnTo>
                              <a:lnTo>
                                <a:pt x="16287" y="75791"/>
                              </a:lnTo>
                              <a:lnTo>
                                <a:pt x="18677" y="73620"/>
                              </a:lnTo>
                              <a:lnTo>
                                <a:pt x="20414" y="71665"/>
                              </a:lnTo>
                              <a:lnTo>
                                <a:pt x="22802" y="69493"/>
                              </a:lnTo>
                              <a:lnTo>
                                <a:pt x="24540" y="67973"/>
                              </a:lnTo>
                              <a:lnTo>
                                <a:pt x="26277" y="66236"/>
                              </a:lnTo>
                              <a:lnTo>
                                <a:pt x="27580" y="65367"/>
                              </a:lnTo>
                              <a:lnTo>
                                <a:pt x="29318" y="64281"/>
                              </a:lnTo>
                              <a:lnTo>
                                <a:pt x="30403" y="63195"/>
                              </a:lnTo>
                              <a:lnTo>
                                <a:pt x="31707" y="62761"/>
                              </a:lnTo>
                              <a:lnTo>
                                <a:pt x="32141" y="62110"/>
                              </a:lnTo>
                              <a:lnTo>
                                <a:pt x="33444" y="62110"/>
                              </a:lnTo>
                              <a:lnTo>
                                <a:pt x="34530" y="61675"/>
                              </a:lnTo>
                              <a:lnTo>
                                <a:pt x="35833" y="62110"/>
                              </a:lnTo>
                              <a:lnTo>
                                <a:pt x="36919" y="62761"/>
                              </a:lnTo>
                              <a:lnTo>
                                <a:pt x="38005" y="63630"/>
                              </a:lnTo>
                              <a:lnTo>
                                <a:pt x="39307" y="65367"/>
                              </a:lnTo>
                              <a:lnTo>
                                <a:pt x="39959" y="67322"/>
                              </a:lnTo>
                              <a:lnTo>
                                <a:pt x="40393" y="68408"/>
                              </a:lnTo>
                              <a:lnTo>
                                <a:pt x="41697" y="69928"/>
                              </a:lnTo>
                              <a:lnTo>
                                <a:pt x="42131" y="72099"/>
                              </a:lnTo>
                              <a:lnTo>
                                <a:pt x="42782" y="73620"/>
                              </a:lnTo>
                              <a:lnTo>
                                <a:pt x="43868" y="75140"/>
                              </a:lnTo>
                              <a:lnTo>
                                <a:pt x="45171" y="76877"/>
                              </a:lnTo>
                              <a:lnTo>
                                <a:pt x="45823" y="77746"/>
                              </a:lnTo>
                              <a:lnTo>
                                <a:pt x="46257" y="79483"/>
                              </a:lnTo>
                              <a:lnTo>
                                <a:pt x="47995" y="79483"/>
                              </a:lnTo>
                              <a:lnTo>
                                <a:pt x="49297" y="78832"/>
                              </a:lnTo>
                              <a:lnTo>
                                <a:pt x="50383" y="77311"/>
                              </a:lnTo>
                              <a:lnTo>
                                <a:pt x="51687" y="75140"/>
                              </a:lnTo>
                              <a:lnTo>
                                <a:pt x="52120" y="725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297729pt;margin-top:-40.174454pt;width:4.150pt;height:6.75pt;mso-position-horizontal-relative:page;mso-position-vertical-relative:paragraph;z-index:16492544" id="docshape1490" coordorigin="10366,-803" coordsize="83,135" path="m10384,-783l10385,-785,10385,-789,10385,-793,10386,-796,10387,-799,10387,-801,10388,-801,10389,-803,10389,-803,10388,-801,10387,-797,10386,-793,10385,-788,10385,-783,10384,-778,10382,-772,10382,-767,10381,-760,10380,-753,10378,-747,10376,-741,10374,-735,10373,-730,10371,-723,10370,-716,10369,-710,10369,-703,10368,-697,10367,-689,10366,-683,10366,-678,10366,-674,10366,-669,10368,-669,10370,-669,10373,-669,10376,-671,10379,-673,10382,-675,10385,-678,10388,-681,10392,-684,10395,-688,10398,-691,10402,-694,10405,-696,10407,-699,10409,-701,10412,-702,10414,-704,10416,-705,10417,-706,10419,-706,10420,-706,10422,-706,10424,-705,10426,-703,10428,-701,10429,-697,10430,-696,10432,-693,10432,-690,10433,-688,10435,-685,10437,-682,10438,-681,10439,-678,10442,-678,10444,-679,10445,-682,10447,-685,10448,-6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3056" behindDoc="0" locked="0" layoutInCell="1" allowOverlap="1" wp14:anchorId="33DD0121" wp14:editId="40811353">
                <wp:simplePos x="0" y="0"/>
                <wp:positionH relativeFrom="page">
                  <wp:posOffset>6622774</wp:posOffset>
                </wp:positionH>
                <wp:positionV relativeFrom="paragraph">
                  <wp:posOffset>-480897</wp:posOffset>
                </wp:positionV>
                <wp:extent cx="3175" cy="10795"/>
                <wp:effectExtent l="0" t="0" r="0" b="0"/>
                <wp:wrapNone/>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0795"/>
                        </a:xfrm>
                        <a:custGeom>
                          <a:avLst/>
                          <a:gdLst/>
                          <a:ahLst/>
                          <a:cxnLst/>
                          <a:rect l="l" t="t" r="r" b="b"/>
                          <a:pathLst>
                            <a:path w="3175" h="10795">
                              <a:moveTo>
                                <a:pt x="1303" y="0"/>
                              </a:moveTo>
                              <a:lnTo>
                                <a:pt x="0" y="868"/>
                              </a:lnTo>
                              <a:lnTo>
                                <a:pt x="0" y="2606"/>
                              </a:lnTo>
                              <a:lnTo>
                                <a:pt x="0" y="4560"/>
                              </a:lnTo>
                              <a:lnTo>
                                <a:pt x="0" y="6297"/>
                              </a:lnTo>
                              <a:lnTo>
                                <a:pt x="651" y="7817"/>
                              </a:lnTo>
                              <a:lnTo>
                                <a:pt x="1303" y="8903"/>
                              </a:lnTo>
                              <a:lnTo>
                                <a:pt x="1737" y="9772"/>
                              </a:lnTo>
                              <a:lnTo>
                                <a:pt x="3040" y="104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478333pt;margin-top:-37.865978pt;width:.25pt;height:.85pt;mso-position-horizontal-relative:page;mso-position-vertical-relative:paragraph;z-index:16493056" id="docshape1491" coordorigin="10430,-757" coordsize="5,17" path="m10432,-757l10430,-756,10430,-753,10430,-750,10430,-747,10431,-745,10432,-743,10432,-742,10434,-7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3568" behindDoc="0" locked="0" layoutInCell="1" allowOverlap="1" wp14:anchorId="32CF23CE" wp14:editId="4F9D68B5">
                <wp:simplePos x="0" y="0"/>
                <wp:positionH relativeFrom="page">
                  <wp:posOffset>6678588</wp:posOffset>
                </wp:positionH>
                <wp:positionV relativeFrom="paragraph">
                  <wp:posOffset>-543659</wp:posOffset>
                </wp:positionV>
                <wp:extent cx="144145" cy="103505"/>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03505"/>
                        </a:xfrm>
                        <a:custGeom>
                          <a:avLst/>
                          <a:gdLst/>
                          <a:ahLst/>
                          <a:cxnLst/>
                          <a:rect l="l" t="t" r="r" b="b"/>
                          <a:pathLst>
                            <a:path w="144145" h="103505">
                              <a:moveTo>
                                <a:pt x="22369" y="4126"/>
                              </a:moveTo>
                              <a:lnTo>
                                <a:pt x="23672" y="5211"/>
                              </a:lnTo>
                              <a:lnTo>
                                <a:pt x="24106" y="4126"/>
                              </a:lnTo>
                              <a:lnTo>
                                <a:pt x="25409" y="2606"/>
                              </a:lnTo>
                              <a:lnTo>
                                <a:pt x="25844" y="1520"/>
                              </a:lnTo>
                              <a:lnTo>
                                <a:pt x="26495" y="434"/>
                              </a:lnTo>
                              <a:lnTo>
                                <a:pt x="25844" y="2606"/>
                              </a:lnTo>
                              <a:lnTo>
                                <a:pt x="25409" y="4777"/>
                              </a:lnTo>
                              <a:lnTo>
                                <a:pt x="24106" y="7818"/>
                              </a:lnTo>
                              <a:lnTo>
                                <a:pt x="23672" y="11509"/>
                              </a:lnTo>
                              <a:lnTo>
                                <a:pt x="21717" y="15636"/>
                              </a:lnTo>
                              <a:lnTo>
                                <a:pt x="19980" y="19762"/>
                              </a:lnTo>
                              <a:lnTo>
                                <a:pt x="18242" y="25191"/>
                              </a:lnTo>
                              <a:lnTo>
                                <a:pt x="15854" y="30838"/>
                              </a:lnTo>
                              <a:lnTo>
                                <a:pt x="13682" y="36484"/>
                              </a:lnTo>
                              <a:lnTo>
                                <a:pt x="10641" y="42347"/>
                              </a:lnTo>
                              <a:lnTo>
                                <a:pt x="7601" y="47994"/>
                              </a:lnTo>
                              <a:lnTo>
                                <a:pt x="4778" y="54292"/>
                              </a:lnTo>
                              <a:lnTo>
                                <a:pt x="2388" y="60590"/>
                              </a:lnTo>
                              <a:lnTo>
                                <a:pt x="1303" y="66453"/>
                              </a:lnTo>
                              <a:lnTo>
                                <a:pt x="651" y="72100"/>
                              </a:lnTo>
                              <a:lnTo>
                                <a:pt x="0" y="76877"/>
                              </a:lnTo>
                              <a:lnTo>
                                <a:pt x="651" y="81438"/>
                              </a:lnTo>
                              <a:lnTo>
                                <a:pt x="1737" y="85130"/>
                              </a:lnTo>
                              <a:lnTo>
                                <a:pt x="3692" y="88388"/>
                              </a:lnTo>
                              <a:lnTo>
                                <a:pt x="5429" y="91428"/>
                              </a:lnTo>
                              <a:lnTo>
                                <a:pt x="8252" y="93600"/>
                              </a:lnTo>
                              <a:lnTo>
                                <a:pt x="11293" y="95120"/>
                              </a:lnTo>
                              <a:lnTo>
                                <a:pt x="14768" y="96640"/>
                              </a:lnTo>
                              <a:lnTo>
                                <a:pt x="18242" y="97074"/>
                              </a:lnTo>
                              <a:lnTo>
                                <a:pt x="22369" y="97726"/>
                              </a:lnTo>
                              <a:lnTo>
                                <a:pt x="26495" y="97074"/>
                              </a:lnTo>
                              <a:lnTo>
                                <a:pt x="30621" y="96640"/>
                              </a:lnTo>
                              <a:lnTo>
                                <a:pt x="34096" y="95554"/>
                              </a:lnTo>
                              <a:lnTo>
                                <a:pt x="64065" y="69059"/>
                              </a:lnTo>
                              <a:lnTo>
                                <a:pt x="67106" y="60155"/>
                              </a:lnTo>
                              <a:lnTo>
                                <a:pt x="68843" y="55378"/>
                              </a:lnTo>
                              <a:lnTo>
                                <a:pt x="69929" y="49732"/>
                              </a:lnTo>
                              <a:lnTo>
                                <a:pt x="71233" y="43868"/>
                              </a:lnTo>
                              <a:lnTo>
                                <a:pt x="72970" y="37570"/>
                              </a:lnTo>
                              <a:lnTo>
                                <a:pt x="74055" y="31923"/>
                              </a:lnTo>
                              <a:lnTo>
                                <a:pt x="75359" y="26060"/>
                              </a:lnTo>
                              <a:lnTo>
                                <a:pt x="75793" y="20848"/>
                              </a:lnTo>
                              <a:lnTo>
                                <a:pt x="77096" y="16287"/>
                              </a:lnTo>
                              <a:lnTo>
                                <a:pt x="77747" y="12595"/>
                              </a:lnTo>
                              <a:lnTo>
                                <a:pt x="78182" y="9338"/>
                              </a:lnTo>
                              <a:lnTo>
                                <a:pt x="78182" y="6732"/>
                              </a:lnTo>
                              <a:lnTo>
                                <a:pt x="78833" y="4126"/>
                              </a:lnTo>
                              <a:lnTo>
                                <a:pt x="78833" y="2606"/>
                              </a:lnTo>
                              <a:lnTo>
                                <a:pt x="78833" y="1520"/>
                              </a:lnTo>
                              <a:lnTo>
                                <a:pt x="78182" y="434"/>
                              </a:lnTo>
                              <a:lnTo>
                                <a:pt x="78182" y="0"/>
                              </a:lnTo>
                              <a:lnTo>
                                <a:pt x="77747" y="0"/>
                              </a:lnTo>
                              <a:lnTo>
                                <a:pt x="77096" y="434"/>
                              </a:lnTo>
                              <a:lnTo>
                                <a:pt x="76444" y="1085"/>
                              </a:lnTo>
                              <a:lnTo>
                                <a:pt x="75793" y="2606"/>
                              </a:lnTo>
                              <a:lnTo>
                                <a:pt x="74055" y="4126"/>
                              </a:lnTo>
                              <a:lnTo>
                                <a:pt x="72970" y="6732"/>
                              </a:lnTo>
                              <a:lnTo>
                                <a:pt x="71233" y="9338"/>
                              </a:lnTo>
                              <a:lnTo>
                                <a:pt x="69495" y="13681"/>
                              </a:lnTo>
                              <a:lnTo>
                                <a:pt x="54075" y="53206"/>
                              </a:lnTo>
                              <a:lnTo>
                                <a:pt x="52990" y="59070"/>
                              </a:lnTo>
                              <a:lnTo>
                                <a:pt x="51688" y="64716"/>
                              </a:lnTo>
                              <a:lnTo>
                                <a:pt x="51252" y="69928"/>
                              </a:lnTo>
                              <a:lnTo>
                                <a:pt x="51688" y="75140"/>
                              </a:lnTo>
                              <a:lnTo>
                                <a:pt x="52339" y="79918"/>
                              </a:lnTo>
                              <a:lnTo>
                                <a:pt x="67758" y="99680"/>
                              </a:lnTo>
                              <a:lnTo>
                                <a:pt x="70580" y="100766"/>
                              </a:lnTo>
                              <a:lnTo>
                                <a:pt x="72318" y="101417"/>
                              </a:lnTo>
                              <a:lnTo>
                                <a:pt x="74708" y="101852"/>
                              </a:lnTo>
                              <a:lnTo>
                                <a:pt x="77096" y="101417"/>
                              </a:lnTo>
                              <a:lnTo>
                                <a:pt x="79485" y="100766"/>
                              </a:lnTo>
                              <a:lnTo>
                                <a:pt x="81657" y="100332"/>
                              </a:lnTo>
                              <a:lnTo>
                                <a:pt x="84697" y="99246"/>
                              </a:lnTo>
                              <a:lnTo>
                                <a:pt x="86435" y="97726"/>
                              </a:lnTo>
                              <a:lnTo>
                                <a:pt x="88824" y="96205"/>
                              </a:lnTo>
                              <a:lnTo>
                                <a:pt x="91213" y="94468"/>
                              </a:lnTo>
                              <a:lnTo>
                                <a:pt x="93601" y="92513"/>
                              </a:lnTo>
                              <a:lnTo>
                                <a:pt x="95339" y="90342"/>
                              </a:lnTo>
                              <a:lnTo>
                                <a:pt x="97077" y="88388"/>
                              </a:lnTo>
                              <a:lnTo>
                                <a:pt x="98814" y="86216"/>
                              </a:lnTo>
                              <a:lnTo>
                                <a:pt x="100551" y="83610"/>
                              </a:lnTo>
                              <a:lnTo>
                                <a:pt x="101637" y="81003"/>
                              </a:lnTo>
                              <a:lnTo>
                                <a:pt x="102940" y="78398"/>
                              </a:lnTo>
                              <a:lnTo>
                                <a:pt x="104026" y="75140"/>
                              </a:lnTo>
                              <a:lnTo>
                                <a:pt x="105329" y="72534"/>
                              </a:lnTo>
                              <a:lnTo>
                                <a:pt x="105763" y="69928"/>
                              </a:lnTo>
                              <a:lnTo>
                                <a:pt x="107067" y="67322"/>
                              </a:lnTo>
                              <a:lnTo>
                                <a:pt x="107718" y="65367"/>
                              </a:lnTo>
                              <a:lnTo>
                                <a:pt x="108152" y="63196"/>
                              </a:lnTo>
                              <a:lnTo>
                                <a:pt x="108152" y="62110"/>
                              </a:lnTo>
                              <a:lnTo>
                                <a:pt x="108804" y="60590"/>
                              </a:lnTo>
                              <a:lnTo>
                                <a:pt x="109455" y="59504"/>
                              </a:lnTo>
                              <a:lnTo>
                                <a:pt x="109455" y="58418"/>
                              </a:lnTo>
                              <a:lnTo>
                                <a:pt x="109890" y="57983"/>
                              </a:lnTo>
                              <a:lnTo>
                                <a:pt x="109890" y="56898"/>
                              </a:lnTo>
                              <a:lnTo>
                                <a:pt x="109890" y="57983"/>
                              </a:lnTo>
                              <a:lnTo>
                                <a:pt x="109455" y="59504"/>
                              </a:lnTo>
                              <a:lnTo>
                                <a:pt x="108804" y="61676"/>
                              </a:lnTo>
                              <a:lnTo>
                                <a:pt x="107718" y="63630"/>
                              </a:lnTo>
                              <a:lnTo>
                                <a:pt x="107067" y="65802"/>
                              </a:lnTo>
                              <a:lnTo>
                                <a:pt x="107067" y="68408"/>
                              </a:lnTo>
                              <a:lnTo>
                                <a:pt x="106415" y="71014"/>
                              </a:lnTo>
                              <a:lnTo>
                                <a:pt x="105763" y="73620"/>
                              </a:lnTo>
                              <a:lnTo>
                                <a:pt x="105329" y="76877"/>
                              </a:lnTo>
                              <a:lnTo>
                                <a:pt x="105329" y="79918"/>
                              </a:lnTo>
                              <a:lnTo>
                                <a:pt x="105329" y="82524"/>
                              </a:lnTo>
                              <a:lnTo>
                                <a:pt x="105763" y="85781"/>
                              </a:lnTo>
                              <a:lnTo>
                                <a:pt x="105763" y="88822"/>
                              </a:lnTo>
                              <a:lnTo>
                                <a:pt x="106415" y="90994"/>
                              </a:lnTo>
                              <a:lnTo>
                                <a:pt x="107718" y="93600"/>
                              </a:lnTo>
                              <a:lnTo>
                                <a:pt x="108152" y="95554"/>
                              </a:lnTo>
                              <a:lnTo>
                                <a:pt x="109890" y="97726"/>
                              </a:lnTo>
                              <a:lnTo>
                                <a:pt x="111193" y="99246"/>
                              </a:lnTo>
                              <a:lnTo>
                                <a:pt x="112930" y="100766"/>
                              </a:lnTo>
                              <a:lnTo>
                                <a:pt x="114667" y="101852"/>
                              </a:lnTo>
                              <a:lnTo>
                                <a:pt x="117057" y="102286"/>
                              </a:lnTo>
                              <a:lnTo>
                                <a:pt x="118794" y="102938"/>
                              </a:lnTo>
                              <a:lnTo>
                                <a:pt x="121182" y="103372"/>
                              </a:lnTo>
                              <a:lnTo>
                                <a:pt x="122920" y="102938"/>
                              </a:lnTo>
                              <a:lnTo>
                                <a:pt x="125309" y="102286"/>
                              </a:lnTo>
                              <a:lnTo>
                                <a:pt x="127698" y="101852"/>
                              </a:lnTo>
                              <a:lnTo>
                                <a:pt x="129870" y="100766"/>
                              </a:lnTo>
                              <a:lnTo>
                                <a:pt x="131607" y="99680"/>
                              </a:lnTo>
                              <a:lnTo>
                                <a:pt x="133562" y="98812"/>
                              </a:lnTo>
                              <a:lnTo>
                                <a:pt x="135299" y="97726"/>
                              </a:lnTo>
                              <a:lnTo>
                                <a:pt x="137036" y="96205"/>
                              </a:lnTo>
                              <a:lnTo>
                                <a:pt x="138122" y="94468"/>
                              </a:lnTo>
                              <a:lnTo>
                                <a:pt x="139860" y="92948"/>
                              </a:lnTo>
                              <a:lnTo>
                                <a:pt x="140511" y="90994"/>
                              </a:lnTo>
                              <a:lnTo>
                                <a:pt x="141597" y="88822"/>
                              </a:lnTo>
                              <a:lnTo>
                                <a:pt x="142248" y="86650"/>
                              </a:lnTo>
                              <a:lnTo>
                                <a:pt x="142900" y="84044"/>
                              </a:lnTo>
                              <a:lnTo>
                                <a:pt x="143552" y="81438"/>
                              </a:lnTo>
                              <a:lnTo>
                                <a:pt x="143985" y="78832"/>
                              </a:lnTo>
                              <a:lnTo>
                                <a:pt x="143985" y="76226"/>
                              </a:lnTo>
                              <a:lnTo>
                                <a:pt x="143985" y="73186"/>
                              </a:lnTo>
                              <a:lnTo>
                                <a:pt x="143985" y="70579"/>
                              </a:lnTo>
                              <a:lnTo>
                                <a:pt x="143552" y="68408"/>
                              </a:lnTo>
                              <a:lnTo>
                                <a:pt x="142248" y="65802"/>
                              </a:lnTo>
                              <a:lnTo>
                                <a:pt x="141597" y="64282"/>
                              </a:lnTo>
                              <a:lnTo>
                                <a:pt x="139860" y="62110"/>
                              </a:lnTo>
                              <a:lnTo>
                                <a:pt x="138773" y="60590"/>
                              </a:lnTo>
                              <a:lnTo>
                                <a:pt x="137687" y="59504"/>
                              </a:lnTo>
                              <a:lnTo>
                                <a:pt x="135299" y="58418"/>
                              </a:lnTo>
                              <a:lnTo>
                                <a:pt x="133562" y="57983"/>
                              </a:lnTo>
                              <a:lnTo>
                                <a:pt x="131172" y="57549"/>
                              </a:lnTo>
                              <a:lnTo>
                                <a:pt x="128783" y="57549"/>
                              </a:lnTo>
                              <a:lnTo>
                                <a:pt x="126395" y="57549"/>
                              </a:lnTo>
                              <a:lnTo>
                                <a:pt x="124006" y="57983"/>
                              </a:lnTo>
                              <a:lnTo>
                                <a:pt x="121617" y="59504"/>
                              </a:lnTo>
                              <a:lnTo>
                                <a:pt x="119879" y="62110"/>
                              </a:lnTo>
                              <a:lnTo>
                                <a:pt x="118142" y="64282"/>
                              </a:lnTo>
                              <a:lnTo>
                                <a:pt x="116405" y="66887"/>
                              </a:lnTo>
                              <a:lnTo>
                                <a:pt x="115319" y="69494"/>
                              </a:lnTo>
                              <a:lnTo>
                                <a:pt x="113582" y="71665"/>
                              </a:lnTo>
                              <a:lnTo>
                                <a:pt x="111627" y="73186"/>
                              </a:lnTo>
                              <a:lnTo>
                                <a:pt x="109890" y="736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873108pt;margin-top:-42.807861pt;width:11.35pt;height:8.15pt;mso-position-horizontal-relative:page;mso-position-vertical-relative:paragraph;z-index:16493568" id="docshape1492" coordorigin="10517,-856" coordsize="227,163" path="m10553,-850l10555,-848,10555,-850,10557,-852,10558,-854,10559,-855,10558,-852,10557,-849,10555,-844,10555,-838,10552,-832,10549,-825,10546,-816,10542,-808,10539,-799,10534,-789,10529,-781,10525,-771,10521,-761,10520,-752,10518,-743,10517,-735,10518,-728,10520,-722,10523,-717,10526,-712,10530,-709,10535,-706,10541,-704,10546,-703,10553,-702,10559,-703,10566,-704,10571,-706,10618,-747,10623,-761,10626,-769,10628,-778,10630,-787,10632,-797,10634,-806,10636,-815,10637,-823,10639,-831,10640,-836,10641,-841,10641,-846,10642,-850,10642,-852,10642,-854,10641,-855,10641,-856,10640,-856,10639,-855,10638,-854,10637,-852,10634,-850,10632,-846,10630,-841,10627,-835,10603,-772,10601,-763,10599,-754,10598,-746,10599,-738,10600,-730,10624,-699,10629,-697,10631,-696,10635,-696,10639,-696,10643,-697,10646,-698,10651,-700,10654,-702,10657,-705,10661,-707,10665,-710,10668,-714,10670,-717,10673,-720,10676,-724,10678,-729,10680,-733,10681,-738,10683,-742,10684,-746,10686,-750,10687,-753,10688,-757,10688,-758,10689,-761,10690,-762,10690,-764,10691,-765,10691,-767,10691,-765,10690,-762,10689,-759,10687,-756,10686,-753,10686,-748,10685,-744,10684,-740,10683,-735,10683,-730,10683,-726,10684,-721,10684,-716,10685,-713,10687,-709,10688,-706,10691,-702,10693,-700,10695,-697,10698,-696,10702,-695,10705,-694,10708,-693,10711,-694,10715,-695,10719,-696,10722,-697,10725,-699,10728,-701,10731,-702,10733,-705,10735,-707,10738,-710,10739,-713,10740,-716,10741,-720,10743,-724,10744,-728,10744,-732,10744,-736,10744,-741,10744,-745,10744,-748,10741,-753,10740,-755,10738,-758,10736,-761,10734,-762,10731,-764,10728,-765,10724,-766,10720,-766,10717,-766,10713,-765,10709,-762,10706,-758,10704,-755,10701,-751,10699,-747,10696,-743,10693,-741,10691,-7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4080" behindDoc="0" locked="0" layoutInCell="1" allowOverlap="1" wp14:anchorId="64C6BD8B" wp14:editId="37627CE0">
                <wp:simplePos x="0" y="0"/>
                <wp:positionH relativeFrom="page">
                  <wp:posOffset>6866660</wp:posOffset>
                </wp:positionH>
                <wp:positionV relativeFrom="paragraph">
                  <wp:posOffset>-485675</wp:posOffset>
                </wp:positionV>
                <wp:extent cx="161290" cy="59690"/>
                <wp:effectExtent l="0" t="0" r="0" b="0"/>
                <wp:wrapNone/>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59690"/>
                        </a:xfrm>
                        <a:custGeom>
                          <a:avLst/>
                          <a:gdLst/>
                          <a:ahLst/>
                          <a:cxnLst/>
                          <a:rect l="l" t="t" r="r" b="b"/>
                          <a:pathLst>
                            <a:path w="161290" h="59690">
                              <a:moveTo>
                                <a:pt x="0" y="0"/>
                              </a:moveTo>
                              <a:lnTo>
                                <a:pt x="1303" y="0"/>
                              </a:lnTo>
                              <a:lnTo>
                                <a:pt x="2388" y="0"/>
                              </a:lnTo>
                              <a:lnTo>
                                <a:pt x="3040" y="0"/>
                              </a:lnTo>
                              <a:lnTo>
                                <a:pt x="3474" y="434"/>
                              </a:lnTo>
                              <a:lnTo>
                                <a:pt x="3474" y="2171"/>
                              </a:lnTo>
                              <a:lnTo>
                                <a:pt x="3474" y="3692"/>
                              </a:lnTo>
                              <a:lnTo>
                                <a:pt x="3040" y="5212"/>
                              </a:lnTo>
                              <a:lnTo>
                                <a:pt x="2388" y="7384"/>
                              </a:lnTo>
                              <a:lnTo>
                                <a:pt x="1737" y="9338"/>
                              </a:lnTo>
                              <a:lnTo>
                                <a:pt x="1303" y="11944"/>
                              </a:lnTo>
                              <a:lnTo>
                                <a:pt x="651" y="14550"/>
                              </a:lnTo>
                              <a:lnTo>
                                <a:pt x="0" y="17808"/>
                              </a:lnTo>
                              <a:lnTo>
                                <a:pt x="0" y="20848"/>
                              </a:lnTo>
                              <a:lnTo>
                                <a:pt x="0" y="24105"/>
                              </a:lnTo>
                              <a:lnTo>
                                <a:pt x="0" y="27146"/>
                              </a:lnTo>
                              <a:lnTo>
                                <a:pt x="0" y="30404"/>
                              </a:lnTo>
                              <a:lnTo>
                                <a:pt x="0" y="33444"/>
                              </a:lnTo>
                              <a:lnTo>
                                <a:pt x="651" y="36484"/>
                              </a:lnTo>
                              <a:lnTo>
                                <a:pt x="6515" y="47125"/>
                              </a:lnTo>
                              <a:lnTo>
                                <a:pt x="7601" y="47994"/>
                              </a:lnTo>
                              <a:lnTo>
                                <a:pt x="9555" y="48646"/>
                              </a:lnTo>
                              <a:lnTo>
                                <a:pt x="11293" y="49080"/>
                              </a:lnTo>
                              <a:lnTo>
                                <a:pt x="13030" y="48646"/>
                              </a:lnTo>
                              <a:lnTo>
                                <a:pt x="14767" y="47994"/>
                              </a:lnTo>
                              <a:lnTo>
                                <a:pt x="16505" y="47125"/>
                              </a:lnTo>
                              <a:lnTo>
                                <a:pt x="18242" y="46040"/>
                              </a:lnTo>
                              <a:lnTo>
                                <a:pt x="19980" y="44954"/>
                              </a:lnTo>
                              <a:lnTo>
                                <a:pt x="27581" y="37136"/>
                              </a:lnTo>
                              <a:lnTo>
                                <a:pt x="29535" y="34964"/>
                              </a:lnTo>
                              <a:lnTo>
                                <a:pt x="29970" y="32358"/>
                              </a:lnTo>
                              <a:lnTo>
                                <a:pt x="31272" y="30404"/>
                              </a:lnTo>
                              <a:lnTo>
                                <a:pt x="31707" y="27798"/>
                              </a:lnTo>
                              <a:lnTo>
                                <a:pt x="33010" y="24974"/>
                              </a:lnTo>
                              <a:lnTo>
                                <a:pt x="34096" y="22368"/>
                              </a:lnTo>
                              <a:lnTo>
                                <a:pt x="35399" y="19328"/>
                              </a:lnTo>
                              <a:lnTo>
                                <a:pt x="36485" y="16722"/>
                              </a:lnTo>
                              <a:lnTo>
                                <a:pt x="37137" y="13681"/>
                              </a:lnTo>
                              <a:lnTo>
                                <a:pt x="38222" y="11075"/>
                              </a:lnTo>
                              <a:lnTo>
                                <a:pt x="39525" y="8904"/>
                              </a:lnTo>
                              <a:lnTo>
                                <a:pt x="39960" y="6732"/>
                              </a:lnTo>
                              <a:lnTo>
                                <a:pt x="41262" y="5212"/>
                              </a:lnTo>
                              <a:lnTo>
                                <a:pt x="42349" y="3692"/>
                              </a:lnTo>
                              <a:lnTo>
                                <a:pt x="43000" y="2606"/>
                              </a:lnTo>
                              <a:lnTo>
                                <a:pt x="43652" y="1520"/>
                              </a:lnTo>
                              <a:lnTo>
                                <a:pt x="44737" y="434"/>
                              </a:lnTo>
                              <a:lnTo>
                                <a:pt x="44737" y="1520"/>
                              </a:lnTo>
                              <a:lnTo>
                                <a:pt x="45389" y="2606"/>
                              </a:lnTo>
                              <a:lnTo>
                                <a:pt x="45389" y="15202"/>
                              </a:lnTo>
                              <a:lnTo>
                                <a:pt x="45823" y="18242"/>
                              </a:lnTo>
                              <a:lnTo>
                                <a:pt x="45823" y="21934"/>
                              </a:lnTo>
                              <a:lnTo>
                                <a:pt x="46475" y="25626"/>
                              </a:lnTo>
                              <a:lnTo>
                                <a:pt x="47126" y="28666"/>
                              </a:lnTo>
                              <a:lnTo>
                                <a:pt x="47560" y="31272"/>
                              </a:lnTo>
                              <a:lnTo>
                                <a:pt x="48212" y="34530"/>
                              </a:lnTo>
                              <a:lnTo>
                                <a:pt x="48864" y="37570"/>
                              </a:lnTo>
                              <a:lnTo>
                                <a:pt x="49515" y="40176"/>
                              </a:lnTo>
                              <a:lnTo>
                                <a:pt x="49950" y="42348"/>
                              </a:lnTo>
                              <a:lnTo>
                                <a:pt x="51252" y="43868"/>
                              </a:lnTo>
                              <a:lnTo>
                                <a:pt x="51687" y="46040"/>
                              </a:lnTo>
                              <a:lnTo>
                                <a:pt x="52990" y="47125"/>
                              </a:lnTo>
                              <a:lnTo>
                                <a:pt x="54075" y="47994"/>
                              </a:lnTo>
                              <a:lnTo>
                                <a:pt x="55379" y="48646"/>
                              </a:lnTo>
                              <a:lnTo>
                                <a:pt x="56465" y="49080"/>
                              </a:lnTo>
                              <a:lnTo>
                                <a:pt x="58203" y="48646"/>
                              </a:lnTo>
                              <a:lnTo>
                                <a:pt x="59505" y="47994"/>
                              </a:lnTo>
                              <a:lnTo>
                                <a:pt x="61242" y="47560"/>
                              </a:lnTo>
                              <a:lnTo>
                                <a:pt x="62980" y="46474"/>
                              </a:lnTo>
                              <a:lnTo>
                                <a:pt x="65369" y="44954"/>
                              </a:lnTo>
                              <a:lnTo>
                                <a:pt x="67106" y="43868"/>
                              </a:lnTo>
                              <a:lnTo>
                                <a:pt x="69495" y="42348"/>
                              </a:lnTo>
                              <a:lnTo>
                                <a:pt x="71667" y="40828"/>
                              </a:lnTo>
                              <a:lnTo>
                                <a:pt x="74707" y="38656"/>
                              </a:lnTo>
                              <a:lnTo>
                                <a:pt x="77531" y="37136"/>
                              </a:lnTo>
                              <a:lnTo>
                                <a:pt x="80571" y="35616"/>
                              </a:lnTo>
                              <a:lnTo>
                                <a:pt x="83611" y="33444"/>
                              </a:lnTo>
                              <a:lnTo>
                                <a:pt x="87086" y="31924"/>
                              </a:lnTo>
                              <a:lnTo>
                                <a:pt x="90561" y="29752"/>
                              </a:lnTo>
                              <a:lnTo>
                                <a:pt x="94036" y="28666"/>
                              </a:lnTo>
                              <a:lnTo>
                                <a:pt x="97511" y="27146"/>
                              </a:lnTo>
                              <a:lnTo>
                                <a:pt x="101637" y="25626"/>
                              </a:lnTo>
                              <a:lnTo>
                                <a:pt x="105329" y="24105"/>
                              </a:lnTo>
                              <a:lnTo>
                                <a:pt x="109455" y="23020"/>
                              </a:lnTo>
                              <a:lnTo>
                                <a:pt x="112929" y="21934"/>
                              </a:lnTo>
                              <a:lnTo>
                                <a:pt x="117057" y="20848"/>
                              </a:lnTo>
                              <a:lnTo>
                                <a:pt x="121182" y="20414"/>
                              </a:lnTo>
                              <a:lnTo>
                                <a:pt x="125309" y="19762"/>
                              </a:lnTo>
                              <a:lnTo>
                                <a:pt x="129870" y="19328"/>
                              </a:lnTo>
                              <a:lnTo>
                                <a:pt x="133995" y="19328"/>
                              </a:lnTo>
                              <a:lnTo>
                                <a:pt x="138122" y="19328"/>
                              </a:lnTo>
                              <a:lnTo>
                                <a:pt x="142248" y="19762"/>
                              </a:lnTo>
                              <a:lnTo>
                                <a:pt x="146375" y="20848"/>
                              </a:lnTo>
                              <a:lnTo>
                                <a:pt x="149849" y="21934"/>
                              </a:lnTo>
                              <a:lnTo>
                                <a:pt x="153541" y="23020"/>
                              </a:lnTo>
                              <a:lnTo>
                                <a:pt x="161142" y="33878"/>
                              </a:lnTo>
                              <a:lnTo>
                                <a:pt x="160490" y="36484"/>
                              </a:lnTo>
                              <a:lnTo>
                                <a:pt x="139424" y="54292"/>
                              </a:lnTo>
                              <a:lnTo>
                                <a:pt x="135298" y="56464"/>
                              </a:lnTo>
                              <a:lnTo>
                                <a:pt x="131607" y="57550"/>
                              </a:lnTo>
                              <a:lnTo>
                                <a:pt x="128132" y="58418"/>
                              </a:lnTo>
                              <a:lnTo>
                                <a:pt x="124006" y="59070"/>
                              </a:lnTo>
                              <a:lnTo>
                                <a:pt x="119879" y="59504"/>
                              </a:lnTo>
                              <a:lnTo>
                                <a:pt x="116404" y="590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81946pt;margin-top:-38.242203pt;width:12.7pt;height:4.7pt;mso-position-horizontal-relative:page;mso-position-vertical-relative:paragraph;z-index:16494080" id="docshape1493" coordorigin="10814,-765" coordsize="254,94" path="m10814,-765l10816,-765,10817,-765,10818,-765,10819,-764,10819,-761,10819,-759,10818,-757,10817,-753,10816,-750,10816,-746,10815,-742,10814,-737,10814,-732,10814,-727,10814,-722,10814,-717,10814,-712,10815,-707,10824,-691,10826,-689,10829,-688,10831,-688,10834,-688,10837,-689,10840,-691,10842,-692,10845,-694,10857,-706,10860,-710,10861,-714,10863,-717,10864,-721,10866,-726,10867,-730,10869,-734,10871,-739,10872,-743,10874,-747,10876,-751,10877,-754,10879,-757,10880,-759,10881,-761,10882,-762,10884,-764,10884,-762,10885,-761,10885,-741,10886,-736,10886,-730,10887,-724,10888,-720,10889,-716,10890,-710,10891,-706,10892,-702,10892,-698,10894,-696,10895,-692,10897,-691,10899,-689,10901,-688,10903,-688,10905,-688,10907,-689,10910,-690,10913,-692,10917,-694,10919,-696,10923,-698,10927,-701,10931,-704,10936,-706,10941,-709,10945,-712,10951,-715,10956,-718,10962,-720,10967,-722,10974,-724,10980,-727,10986,-729,10991,-730,10998,-732,11004,-733,11011,-734,11018,-734,11025,-734,11031,-734,11038,-734,11044,-732,11050,-730,11055,-729,11067,-711,11066,-707,11033,-679,11027,-676,11021,-674,11015,-673,11009,-672,11002,-671,10997,-67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4592" behindDoc="0" locked="0" layoutInCell="1" allowOverlap="1" wp14:anchorId="585D6F1F" wp14:editId="137CD89F">
                <wp:simplePos x="0" y="0"/>
                <wp:positionH relativeFrom="page">
                  <wp:posOffset>4853898</wp:posOffset>
                </wp:positionH>
                <wp:positionV relativeFrom="paragraph">
                  <wp:posOffset>-309117</wp:posOffset>
                </wp:positionV>
                <wp:extent cx="156845" cy="109855"/>
                <wp:effectExtent l="0" t="0" r="0" b="0"/>
                <wp:wrapNone/>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09855"/>
                        </a:xfrm>
                        <a:custGeom>
                          <a:avLst/>
                          <a:gdLst/>
                          <a:ahLst/>
                          <a:cxnLst/>
                          <a:rect l="l" t="t" r="r" b="b"/>
                          <a:pathLst>
                            <a:path w="156845" h="109855">
                              <a:moveTo>
                                <a:pt x="0" y="105544"/>
                              </a:moveTo>
                              <a:lnTo>
                                <a:pt x="1085" y="107064"/>
                              </a:lnTo>
                              <a:lnTo>
                                <a:pt x="2389" y="107715"/>
                              </a:lnTo>
                              <a:lnTo>
                                <a:pt x="4126" y="108584"/>
                              </a:lnTo>
                              <a:lnTo>
                                <a:pt x="5863" y="109670"/>
                              </a:lnTo>
                              <a:lnTo>
                                <a:pt x="7601" y="109670"/>
                              </a:lnTo>
                              <a:lnTo>
                                <a:pt x="9338" y="109670"/>
                              </a:lnTo>
                              <a:lnTo>
                                <a:pt x="11075" y="109236"/>
                              </a:lnTo>
                              <a:lnTo>
                                <a:pt x="13464" y="108584"/>
                              </a:lnTo>
                              <a:lnTo>
                                <a:pt x="15853" y="107715"/>
                              </a:lnTo>
                              <a:lnTo>
                                <a:pt x="18893" y="106630"/>
                              </a:lnTo>
                              <a:lnTo>
                                <a:pt x="21717" y="105109"/>
                              </a:lnTo>
                              <a:lnTo>
                                <a:pt x="24106" y="103372"/>
                              </a:lnTo>
                              <a:lnTo>
                                <a:pt x="27580" y="101852"/>
                              </a:lnTo>
                              <a:lnTo>
                                <a:pt x="29969" y="100332"/>
                              </a:lnTo>
                              <a:lnTo>
                                <a:pt x="32358" y="98160"/>
                              </a:lnTo>
                              <a:lnTo>
                                <a:pt x="35182" y="96206"/>
                              </a:lnTo>
                              <a:lnTo>
                                <a:pt x="37570" y="93599"/>
                              </a:lnTo>
                              <a:lnTo>
                                <a:pt x="39959" y="91428"/>
                              </a:lnTo>
                              <a:lnTo>
                                <a:pt x="41045" y="89256"/>
                              </a:lnTo>
                              <a:lnTo>
                                <a:pt x="43000" y="87302"/>
                              </a:lnTo>
                              <a:lnTo>
                                <a:pt x="44086" y="85130"/>
                              </a:lnTo>
                              <a:lnTo>
                                <a:pt x="45172" y="83175"/>
                              </a:lnTo>
                              <a:lnTo>
                                <a:pt x="45823" y="81438"/>
                              </a:lnTo>
                              <a:lnTo>
                                <a:pt x="46475" y="79918"/>
                              </a:lnTo>
                              <a:lnTo>
                                <a:pt x="46475" y="78832"/>
                              </a:lnTo>
                              <a:lnTo>
                                <a:pt x="46475" y="77312"/>
                              </a:lnTo>
                              <a:lnTo>
                                <a:pt x="46475" y="75791"/>
                              </a:lnTo>
                              <a:lnTo>
                                <a:pt x="45823" y="74706"/>
                              </a:lnTo>
                              <a:lnTo>
                                <a:pt x="44737" y="73620"/>
                              </a:lnTo>
                              <a:lnTo>
                                <a:pt x="44086" y="73186"/>
                              </a:lnTo>
                              <a:lnTo>
                                <a:pt x="43000" y="72100"/>
                              </a:lnTo>
                              <a:lnTo>
                                <a:pt x="41697" y="71665"/>
                              </a:lnTo>
                              <a:lnTo>
                                <a:pt x="40611" y="71665"/>
                              </a:lnTo>
                              <a:lnTo>
                                <a:pt x="39307" y="71014"/>
                              </a:lnTo>
                              <a:lnTo>
                                <a:pt x="37570" y="71014"/>
                              </a:lnTo>
                              <a:lnTo>
                                <a:pt x="36485" y="71014"/>
                              </a:lnTo>
                              <a:lnTo>
                                <a:pt x="35182" y="70580"/>
                              </a:lnTo>
                              <a:lnTo>
                                <a:pt x="34095" y="70580"/>
                              </a:lnTo>
                              <a:lnTo>
                                <a:pt x="33010" y="70580"/>
                              </a:lnTo>
                              <a:lnTo>
                                <a:pt x="31707" y="71665"/>
                              </a:lnTo>
                              <a:lnTo>
                                <a:pt x="31055" y="72534"/>
                              </a:lnTo>
                              <a:lnTo>
                                <a:pt x="29969" y="74271"/>
                              </a:lnTo>
                              <a:lnTo>
                                <a:pt x="29969" y="76226"/>
                              </a:lnTo>
                              <a:lnTo>
                                <a:pt x="29318" y="78398"/>
                              </a:lnTo>
                              <a:lnTo>
                                <a:pt x="28232" y="80352"/>
                              </a:lnTo>
                              <a:lnTo>
                                <a:pt x="28232" y="83175"/>
                              </a:lnTo>
                              <a:lnTo>
                                <a:pt x="28232" y="85781"/>
                              </a:lnTo>
                              <a:lnTo>
                                <a:pt x="28232" y="87736"/>
                              </a:lnTo>
                              <a:lnTo>
                                <a:pt x="28883" y="90342"/>
                              </a:lnTo>
                              <a:lnTo>
                                <a:pt x="29969" y="92948"/>
                              </a:lnTo>
                              <a:lnTo>
                                <a:pt x="30621" y="95554"/>
                              </a:lnTo>
                              <a:lnTo>
                                <a:pt x="31707" y="98160"/>
                              </a:lnTo>
                              <a:lnTo>
                                <a:pt x="32358" y="100766"/>
                              </a:lnTo>
                              <a:lnTo>
                                <a:pt x="34095" y="102938"/>
                              </a:lnTo>
                              <a:lnTo>
                                <a:pt x="35833" y="105109"/>
                              </a:lnTo>
                              <a:lnTo>
                                <a:pt x="38222" y="105978"/>
                              </a:lnTo>
                              <a:lnTo>
                                <a:pt x="41045" y="107064"/>
                              </a:lnTo>
                              <a:lnTo>
                                <a:pt x="44086" y="108150"/>
                              </a:lnTo>
                              <a:lnTo>
                                <a:pt x="46909" y="108150"/>
                              </a:lnTo>
                              <a:lnTo>
                                <a:pt x="49949" y="108150"/>
                              </a:lnTo>
                              <a:lnTo>
                                <a:pt x="81005" y="92948"/>
                              </a:lnTo>
                              <a:lnTo>
                                <a:pt x="85132" y="90342"/>
                              </a:lnTo>
                              <a:lnTo>
                                <a:pt x="103374" y="71014"/>
                              </a:lnTo>
                              <a:lnTo>
                                <a:pt x="106849" y="66453"/>
                              </a:lnTo>
                              <a:lnTo>
                                <a:pt x="109889" y="61024"/>
                              </a:lnTo>
                              <a:lnTo>
                                <a:pt x="111627" y="55812"/>
                              </a:lnTo>
                              <a:lnTo>
                                <a:pt x="113364" y="50600"/>
                              </a:lnTo>
                              <a:lnTo>
                                <a:pt x="115101" y="45388"/>
                              </a:lnTo>
                              <a:lnTo>
                                <a:pt x="116404" y="39741"/>
                              </a:lnTo>
                              <a:lnTo>
                                <a:pt x="117491" y="33878"/>
                              </a:lnTo>
                              <a:lnTo>
                                <a:pt x="118142" y="28666"/>
                              </a:lnTo>
                              <a:lnTo>
                                <a:pt x="118142" y="24540"/>
                              </a:lnTo>
                              <a:lnTo>
                                <a:pt x="118142" y="20414"/>
                              </a:lnTo>
                              <a:lnTo>
                                <a:pt x="118142" y="15636"/>
                              </a:lnTo>
                              <a:lnTo>
                                <a:pt x="118142" y="11944"/>
                              </a:lnTo>
                              <a:lnTo>
                                <a:pt x="117491" y="9338"/>
                              </a:lnTo>
                              <a:lnTo>
                                <a:pt x="117491" y="6732"/>
                              </a:lnTo>
                              <a:lnTo>
                                <a:pt x="116404" y="4777"/>
                              </a:lnTo>
                              <a:lnTo>
                                <a:pt x="115753" y="2606"/>
                              </a:lnTo>
                              <a:lnTo>
                                <a:pt x="115753" y="1520"/>
                              </a:lnTo>
                              <a:lnTo>
                                <a:pt x="115101" y="0"/>
                              </a:lnTo>
                              <a:lnTo>
                                <a:pt x="115101" y="1520"/>
                              </a:lnTo>
                              <a:lnTo>
                                <a:pt x="115101" y="3692"/>
                              </a:lnTo>
                              <a:lnTo>
                                <a:pt x="115753" y="5863"/>
                              </a:lnTo>
                              <a:lnTo>
                                <a:pt x="115753" y="8903"/>
                              </a:lnTo>
                              <a:lnTo>
                                <a:pt x="116839" y="11510"/>
                              </a:lnTo>
                              <a:lnTo>
                                <a:pt x="117491" y="15636"/>
                              </a:lnTo>
                              <a:lnTo>
                                <a:pt x="118793" y="19328"/>
                              </a:lnTo>
                              <a:lnTo>
                                <a:pt x="119227" y="23454"/>
                              </a:lnTo>
                              <a:lnTo>
                                <a:pt x="119879" y="28231"/>
                              </a:lnTo>
                              <a:lnTo>
                                <a:pt x="120965" y="33010"/>
                              </a:lnTo>
                              <a:lnTo>
                                <a:pt x="121617" y="37570"/>
                              </a:lnTo>
                              <a:lnTo>
                                <a:pt x="122268" y="43433"/>
                              </a:lnTo>
                              <a:lnTo>
                                <a:pt x="123354" y="49080"/>
                              </a:lnTo>
                              <a:lnTo>
                                <a:pt x="124006" y="55378"/>
                              </a:lnTo>
                              <a:lnTo>
                                <a:pt x="125091" y="61676"/>
                              </a:lnTo>
                              <a:lnTo>
                                <a:pt x="125743" y="67322"/>
                              </a:lnTo>
                              <a:lnTo>
                                <a:pt x="126394" y="73186"/>
                              </a:lnTo>
                              <a:lnTo>
                                <a:pt x="126829" y="78832"/>
                              </a:lnTo>
                              <a:lnTo>
                                <a:pt x="128132" y="83610"/>
                              </a:lnTo>
                              <a:lnTo>
                                <a:pt x="128784" y="87736"/>
                              </a:lnTo>
                              <a:lnTo>
                                <a:pt x="129218" y="91428"/>
                              </a:lnTo>
                              <a:lnTo>
                                <a:pt x="130521" y="95120"/>
                              </a:lnTo>
                              <a:lnTo>
                                <a:pt x="140511" y="105978"/>
                              </a:lnTo>
                              <a:lnTo>
                                <a:pt x="143334" y="105978"/>
                              </a:lnTo>
                              <a:lnTo>
                                <a:pt x="145723" y="105544"/>
                              </a:lnTo>
                              <a:lnTo>
                                <a:pt x="148763" y="105544"/>
                              </a:lnTo>
                              <a:lnTo>
                                <a:pt x="151587" y="104024"/>
                              </a:lnTo>
                              <a:lnTo>
                                <a:pt x="153975" y="101418"/>
                              </a:lnTo>
                              <a:lnTo>
                                <a:pt x="156799" y="981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196716pt;margin-top:-24.339933pt;width:12.35pt;height:8.65pt;mso-position-horizontal-relative:page;mso-position-vertical-relative:paragraph;z-index:16494592" id="docshape1494" coordorigin="7644,-487" coordsize="247,173" path="m7644,-321l7646,-318,7648,-317,7650,-316,7653,-314,7656,-314,7659,-314,7661,-315,7665,-316,7669,-317,7674,-319,7678,-321,7682,-324,7687,-326,7691,-329,7695,-332,7699,-335,7703,-339,7707,-343,7709,-346,7712,-349,7713,-353,7715,-356,7716,-359,7717,-361,7717,-363,7717,-365,7717,-367,7716,-369,7714,-371,7713,-372,7712,-373,7710,-374,7708,-374,7706,-375,7703,-375,7701,-375,7699,-376,7698,-376,7696,-376,7694,-374,7693,-373,7691,-370,7691,-367,7690,-363,7688,-360,7688,-356,7688,-352,7688,-349,7689,-345,7691,-340,7692,-336,7694,-332,7695,-328,7698,-325,7700,-321,7704,-320,7709,-318,7713,-316,7718,-316,7723,-316,7772,-340,7778,-345,7807,-375,7812,-382,7817,-391,7820,-399,7822,-407,7825,-415,7827,-424,7829,-433,7830,-442,7830,-448,7830,-455,7830,-462,7830,-468,7829,-472,7829,-476,7827,-479,7826,-483,7826,-484,7825,-487,7825,-484,7825,-481,7826,-478,7826,-473,7828,-469,7829,-462,7831,-456,7832,-450,7833,-442,7834,-435,7835,-428,7836,-418,7838,-410,7839,-400,7841,-390,7842,-381,7843,-372,7844,-363,7846,-355,7847,-349,7847,-343,7849,-337,7865,-320,7870,-320,7873,-321,7878,-321,7883,-323,7886,-327,7891,-3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5104" behindDoc="0" locked="0" layoutInCell="1" allowOverlap="1" wp14:anchorId="378F15DE" wp14:editId="0746B1C8">
                <wp:simplePos x="0" y="0"/>
                <wp:positionH relativeFrom="page">
                  <wp:posOffset>4973778</wp:posOffset>
                </wp:positionH>
                <wp:positionV relativeFrom="paragraph">
                  <wp:posOffset>-271981</wp:posOffset>
                </wp:positionV>
                <wp:extent cx="50800" cy="17145"/>
                <wp:effectExtent l="0" t="0" r="0" b="0"/>
                <wp:wrapNone/>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7145"/>
                        </a:xfrm>
                        <a:custGeom>
                          <a:avLst/>
                          <a:gdLst/>
                          <a:ahLst/>
                          <a:cxnLst/>
                          <a:rect l="l" t="t" r="r" b="b"/>
                          <a:pathLst>
                            <a:path w="50800" h="17145">
                              <a:moveTo>
                                <a:pt x="0" y="16722"/>
                              </a:moveTo>
                              <a:lnTo>
                                <a:pt x="651" y="15636"/>
                              </a:lnTo>
                              <a:lnTo>
                                <a:pt x="651" y="14115"/>
                              </a:lnTo>
                              <a:lnTo>
                                <a:pt x="23454" y="4126"/>
                              </a:lnTo>
                              <a:lnTo>
                                <a:pt x="29969" y="3040"/>
                              </a:lnTo>
                              <a:lnTo>
                                <a:pt x="36484" y="1954"/>
                              </a:lnTo>
                              <a:lnTo>
                                <a:pt x="43434" y="1085"/>
                              </a:lnTo>
                              <a:lnTo>
                                <a:pt x="50601"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636078pt;margin-top:-21.415846pt;width:4pt;height:1.35pt;mso-position-horizontal-relative:page;mso-position-vertical-relative:paragraph;z-index:16495104" id="docshape1495" coordorigin="7833,-428" coordsize="80,27" path="m7833,-402l7834,-404,7834,-406,7870,-422,7880,-424,7890,-425,7901,-427,7912,-42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95616" behindDoc="0" locked="0" layoutInCell="1" allowOverlap="1" wp14:anchorId="3E1EE7C0" wp14:editId="42AD7D07">
                <wp:simplePos x="0" y="0"/>
                <wp:positionH relativeFrom="page">
                  <wp:posOffset>5217012</wp:posOffset>
                </wp:positionH>
                <wp:positionV relativeFrom="paragraph">
                  <wp:posOffset>-342995</wp:posOffset>
                </wp:positionV>
                <wp:extent cx="418465" cy="133985"/>
                <wp:effectExtent l="0" t="0" r="0" b="0"/>
                <wp:wrapNone/>
                <wp:docPr id="1518" name="Graphic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133985"/>
                        </a:xfrm>
                        <a:custGeom>
                          <a:avLst/>
                          <a:gdLst/>
                          <a:ahLst/>
                          <a:cxnLst/>
                          <a:rect l="l" t="t" r="r" b="b"/>
                          <a:pathLst>
                            <a:path w="418465" h="133985">
                              <a:moveTo>
                                <a:pt x="1736" y="14984"/>
                              </a:moveTo>
                              <a:lnTo>
                                <a:pt x="651" y="14115"/>
                              </a:lnTo>
                              <a:lnTo>
                                <a:pt x="0" y="13030"/>
                              </a:lnTo>
                              <a:lnTo>
                                <a:pt x="651" y="10858"/>
                              </a:lnTo>
                              <a:lnTo>
                                <a:pt x="651" y="8252"/>
                              </a:lnTo>
                              <a:lnTo>
                                <a:pt x="651" y="6732"/>
                              </a:lnTo>
                              <a:lnTo>
                                <a:pt x="651" y="5212"/>
                              </a:lnTo>
                              <a:lnTo>
                                <a:pt x="651" y="3040"/>
                              </a:lnTo>
                              <a:lnTo>
                                <a:pt x="651" y="1954"/>
                              </a:lnTo>
                              <a:lnTo>
                                <a:pt x="1303" y="434"/>
                              </a:lnTo>
                              <a:lnTo>
                                <a:pt x="1303" y="0"/>
                              </a:lnTo>
                              <a:lnTo>
                                <a:pt x="2388" y="1520"/>
                              </a:lnTo>
                              <a:lnTo>
                                <a:pt x="3039" y="3040"/>
                              </a:lnTo>
                              <a:lnTo>
                                <a:pt x="3691" y="4560"/>
                              </a:lnTo>
                              <a:lnTo>
                                <a:pt x="4125" y="6732"/>
                              </a:lnTo>
                              <a:lnTo>
                                <a:pt x="4125" y="8903"/>
                              </a:lnTo>
                              <a:lnTo>
                                <a:pt x="4777" y="10858"/>
                              </a:lnTo>
                              <a:lnTo>
                                <a:pt x="4777" y="13464"/>
                              </a:lnTo>
                              <a:lnTo>
                                <a:pt x="4777" y="16070"/>
                              </a:lnTo>
                              <a:lnTo>
                                <a:pt x="5429" y="19328"/>
                              </a:lnTo>
                              <a:lnTo>
                                <a:pt x="5429" y="23019"/>
                              </a:lnTo>
                              <a:lnTo>
                                <a:pt x="5863" y="27580"/>
                              </a:lnTo>
                              <a:lnTo>
                                <a:pt x="5429" y="31706"/>
                              </a:lnTo>
                              <a:lnTo>
                                <a:pt x="5429" y="36918"/>
                              </a:lnTo>
                              <a:lnTo>
                                <a:pt x="5863" y="42782"/>
                              </a:lnTo>
                              <a:lnTo>
                                <a:pt x="5863" y="48428"/>
                              </a:lnTo>
                              <a:lnTo>
                                <a:pt x="5429" y="54726"/>
                              </a:lnTo>
                              <a:lnTo>
                                <a:pt x="5429" y="61024"/>
                              </a:lnTo>
                              <a:lnTo>
                                <a:pt x="6515" y="67756"/>
                              </a:lnTo>
                              <a:lnTo>
                                <a:pt x="6515" y="74706"/>
                              </a:lnTo>
                              <a:lnTo>
                                <a:pt x="7166" y="81004"/>
                              </a:lnTo>
                              <a:lnTo>
                                <a:pt x="7166" y="87084"/>
                              </a:lnTo>
                              <a:lnTo>
                                <a:pt x="7600" y="91862"/>
                              </a:lnTo>
                              <a:lnTo>
                                <a:pt x="8251" y="96640"/>
                              </a:lnTo>
                              <a:lnTo>
                                <a:pt x="8251" y="100766"/>
                              </a:lnTo>
                              <a:lnTo>
                                <a:pt x="8903" y="103807"/>
                              </a:lnTo>
                              <a:lnTo>
                                <a:pt x="8903" y="106413"/>
                              </a:lnTo>
                              <a:lnTo>
                                <a:pt x="8251" y="108584"/>
                              </a:lnTo>
                              <a:lnTo>
                                <a:pt x="8251" y="110756"/>
                              </a:lnTo>
                              <a:lnTo>
                                <a:pt x="7600" y="111624"/>
                              </a:lnTo>
                              <a:lnTo>
                                <a:pt x="8251" y="111190"/>
                              </a:lnTo>
                              <a:lnTo>
                                <a:pt x="8251" y="109670"/>
                              </a:lnTo>
                              <a:lnTo>
                                <a:pt x="8903" y="108150"/>
                              </a:lnTo>
                              <a:lnTo>
                                <a:pt x="8903" y="105978"/>
                              </a:lnTo>
                              <a:lnTo>
                                <a:pt x="9554" y="103807"/>
                              </a:lnTo>
                              <a:lnTo>
                                <a:pt x="10640" y="100766"/>
                              </a:lnTo>
                              <a:lnTo>
                                <a:pt x="11292" y="97074"/>
                              </a:lnTo>
                              <a:lnTo>
                                <a:pt x="12378" y="93382"/>
                              </a:lnTo>
                              <a:lnTo>
                                <a:pt x="14115" y="89690"/>
                              </a:lnTo>
                              <a:lnTo>
                                <a:pt x="15418" y="85564"/>
                              </a:lnTo>
                              <a:lnTo>
                                <a:pt x="17155" y="81872"/>
                              </a:lnTo>
                              <a:lnTo>
                                <a:pt x="19544" y="78398"/>
                              </a:lnTo>
                              <a:lnTo>
                                <a:pt x="21717" y="75140"/>
                              </a:lnTo>
                              <a:lnTo>
                                <a:pt x="24105" y="72534"/>
                              </a:lnTo>
                              <a:lnTo>
                                <a:pt x="25843" y="71014"/>
                              </a:lnTo>
                              <a:lnTo>
                                <a:pt x="28232" y="69928"/>
                              </a:lnTo>
                              <a:lnTo>
                                <a:pt x="29969" y="68842"/>
                              </a:lnTo>
                              <a:lnTo>
                                <a:pt x="31272" y="68842"/>
                              </a:lnTo>
                              <a:lnTo>
                                <a:pt x="33010" y="68842"/>
                              </a:lnTo>
                              <a:lnTo>
                                <a:pt x="34747" y="69928"/>
                              </a:lnTo>
                              <a:lnTo>
                                <a:pt x="37136" y="71014"/>
                              </a:lnTo>
                              <a:lnTo>
                                <a:pt x="38222" y="72534"/>
                              </a:lnTo>
                              <a:lnTo>
                                <a:pt x="39959" y="75140"/>
                              </a:lnTo>
                              <a:lnTo>
                                <a:pt x="41696" y="77312"/>
                              </a:lnTo>
                              <a:lnTo>
                                <a:pt x="44086" y="79918"/>
                              </a:lnTo>
                              <a:lnTo>
                                <a:pt x="45822" y="82524"/>
                              </a:lnTo>
                              <a:lnTo>
                                <a:pt x="47777" y="85564"/>
                              </a:lnTo>
                              <a:lnTo>
                                <a:pt x="49515" y="88822"/>
                              </a:lnTo>
                              <a:lnTo>
                                <a:pt x="51252" y="91862"/>
                              </a:lnTo>
                              <a:lnTo>
                                <a:pt x="52337" y="94468"/>
                              </a:lnTo>
                              <a:lnTo>
                                <a:pt x="52989" y="97074"/>
                              </a:lnTo>
                              <a:lnTo>
                                <a:pt x="52989" y="99680"/>
                              </a:lnTo>
                              <a:lnTo>
                                <a:pt x="53641" y="102286"/>
                              </a:lnTo>
                              <a:lnTo>
                                <a:pt x="55378" y="105544"/>
                              </a:lnTo>
                              <a:lnTo>
                                <a:pt x="55378" y="108584"/>
                              </a:lnTo>
                              <a:lnTo>
                                <a:pt x="54726" y="110756"/>
                              </a:lnTo>
                              <a:lnTo>
                                <a:pt x="53641" y="113362"/>
                              </a:lnTo>
                              <a:lnTo>
                                <a:pt x="52989" y="115968"/>
                              </a:lnTo>
                              <a:lnTo>
                                <a:pt x="51686" y="118574"/>
                              </a:lnTo>
                              <a:lnTo>
                                <a:pt x="49949" y="121180"/>
                              </a:lnTo>
                              <a:lnTo>
                                <a:pt x="48863" y="123134"/>
                              </a:lnTo>
                              <a:lnTo>
                                <a:pt x="47126" y="125306"/>
                              </a:lnTo>
                              <a:lnTo>
                                <a:pt x="47126" y="127478"/>
                              </a:lnTo>
                              <a:lnTo>
                                <a:pt x="47126" y="129432"/>
                              </a:lnTo>
                              <a:lnTo>
                                <a:pt x="45389" y="130953"/>
                              </a:lnTo>
                              <a:lnTo>
                                <a:pt x="42347" y="132690"/>
                              </a:lnTo>
                              <a:lnTo>
                                <a:pt x="40611" y="133559"/>
                              </a:lnTo>
                              <a:lnTo>
                                <a:pt x="37136" y="133559"/>
                              </a:lnTo>
                              <a:lnTo>
                                <a:pt x="34095" y="133124"/>
                              </a:lnTo>
                              <a:lnTo>
                                <a:pt x="33010" y="132038"/>
                              </a:lnTo>
                              <a:lnTo>
                                <a:pt x="30620" y="130953"/>
                              </a:lnTo>
                              <a:lnTo>
                                <a:pt x="29535" y="130084"/>
                              </a:lnTo>
                              <a:lnTo>
                                <a:pt x="28883" y="128998"/>
                              </a:lnTo>
                              <a:lnTo>
                                <a:pt x="28883" y="127912"/>
                              </a:lnTo>
                              <a:lnTo>
                                <a:pt x="28232" y="126826"/>
                              </a:lnTo>
                              <a:lnTo>
                                <a:pt x="28883" y="125741"/>
                              </a:lnTo>
                              <a:lnTo>
                                <a:pt x="30620" y="125306"/>
                              </a:lnTo>
                              <a:lnTo>
                                <a:pt x="32358" y="125306"/>
                              </a:lnTo>
                              <a:lnTo>
                                <a:pt x="35399" y="124220"/>
                              </a:lnTo>
                              <a:lnTo>
                                <a:pt x="37787" y="123786"/>
                              </a:lnTo>
                              <a:lnTo>
                                <a:pt x="40611" y="122700"/>
                              </a:lnTo>
                              <a:lnTo>
                                <a:pt x="43651" y="122266"/>
                              </a:lnTo>
                              <a:lnTo>
                                <a:pt x="46474" y="121614"/>
                              </a:lnTo>
                              <a:lnTo>
                                <a:pt x="50601" y="120529"/>
                              </a:lnTo>
                              <a:lnTo>
                                <a:pt x="55378" y="119660"/>
                              </a:lnTo>
                              <a:lnTo>
                                <a:pt x="59939" y="117923"/>
                              </a:lnTo>
                              <a:lnTo>
                                <a:pt x="64065" y="116402"/>
                              </a:lnTo>
                              <a:lnTo>
                                <a:pt x="68843" y="115316"/>
                              </a:lnTo>
                              <a:lnTo>
                                <a:pt x="73621" y="113362"/>
                              </a:lnTo>
                              <a:lnTo>
                                <a:pt x="78182" y="111624"/>
                              </a:lnTo>
                              <a:lnTo>
                                <a:pt x="82960" y="110104"/>
                              </a:lnTo>
                              <a:lnTo>
                                <a:pt x="87086" y="108584"/>
                              </a:lnTo>
                              <a:lnTo>
                                <a:pt x="101636" y="99680"/>
                              </a:lnTo>
                              <a:lnTo>
                                <a:pt x="104025" y="97726"/>
                              </a:lnTo>
                              <a:lnTo>
                                <a:pt x="109454" y="86650"/>
                              </a:lnTo>
                              <a:lnTo>
                                <a:pt x="110540" y="85130"/>
                              </a:lnTo>
                              <a:lnTo>
                                <a:pt x="109889" y="82958"/>
                              </a:lnTo>
                              <a:lnTo>
                                <a:pt x="109454" y="81872"/>
                              </a:lnTo>
                              <a:lnTo>
                                <a:pt x="109454" y="80352"/>
                              </a:lnTo>
                              <a:lnTo>
                                <a:pt x="109454" y="79266"/>
                              </a:lnTo>
                              <a:lnTo>
                                <a:pt x="108151" y="78398"/>
                              </a:lnTo>
                              <a:lnTo>
                                <a:pt x="107065" y="77312"/>
                              </a:lnTo>
                              <a:lnTo>
                                <a:pt x="105762" y="76660"/>
                              </a:lnTo>
                              <a:lnTo>
                                <a:pt x="104677" y="75574"/>
                              </a:lnTo>
                              <a:lnTo>
                                <a:pt x="103590" y="75140"/>
                              </a:lnTo>
                              <a:lnTo>
                                <a:pt x="102287" y="75140"/>
                              </a:lnTo>
                              <a:lnTo>
                                <a:pt x="100550" y="75140"/>
                              </a:lnTo>
                              <a:lnTo>
                                <a:pt x="98161" y="75140"/>
                              </a:lnTo>
                              <a:lnTo>
                                <a:pt x="96423" y="75574"/>
                              </a:lnTo>
                              <a:lnTo>
                                <a:pt x="94687" y="76226"/>
                              </a:lnTo>
                              <a:lnTo>
                                <a:pt x="92298" y="77312"/>
                              </a:lnTo>
                              <a:lnTo>
                                <a:pt x="90560" y="77746"/>
                              </a:lnTo>
                              <a:lnTo>
                                <a:pt x="88172" y="79266"/>
                              </a:lnTo>
                              <a:lnTo>
                                <a:pt x="86434" y="81004"/>
                              </a:lnTo>
                              <a:lnTo>
                                <a:pt x="85348" y="82524"/>
                              </a:lnTo>
                              <a:lnTo>
                                <a:pt x="84697" y="84044"/>
                              </a:lnTo>
                              <a:lnTo>
                                <a:pt x="82960" y="85564"/>
                              </a:lnTo>
                              <a:lnTo>
                                <a:pt x="79918" y="88170"/>
                              </a:lnTo>
                              <a:lnTo>
                                <a:pt x="78182" y="90342"/>
                              </a:lnTo>
                              <a:lnTo>
                                <a:pt x="78182" y="91862"/>
                              </a:lnTo>
                              <a:lnTo>
                                <a:pt x="77747" y="94034"/>
                              </a:lnTo>
                              <a:lnTo>
                                <a:pt x="77096" y="95554"/>
                              </a:lnTo>
                              <a:lnTo>
                                <a:pt x="77096" y="97726"/>
                              </a:lnTo>
                              <a:lnTo>
                                <a:pt x="77096" y="99680"/>
                              </a:lnTo>
                              <a:lnTo>
                                <a:pt x="76444" y="102286"/>
                              </a:lnTo>
                              <a:lnTo>
                                <a:pt x="74707" y="104892"/>
                              </a:lnTo>
                              <a:lnTo>
                                <a:pt x="74055" y="108150"/>
                              </a:lnTo>
                              <a:lnTo>
                                <a:pt x="80570" y="116402"/>
                              </a:lnTo>
                              <a:lnTo>
                                <a:pt x="81222" y="115968"/>
                              </a:lnTo>
                              <a:lnTo>
                                <a:pt x="82308" y="114882"/>
                              </a:lnTo>
                              <a:lnTo>
                                <a:pt x="83611" y="113796"/>
                              </a:lnTo>
                              <a:lnTo>
                                <a:pt x="84697" y="112276"/>
                              </a:lnTo>
                              <a:lnTo>
                                <a:pt x="85348" y="110104"/>
                              </a:lnTo>
                              <a:lnTo>
                                <a:pt x="87086" y="108584"/>
                              </a:lnTo>
                              <a:lnTo>
                                <a:pt x="88172" y="106413"/>
                              </a:lnTo>
                              <a:lnTo>
                                <a:pt x="89909" y="104458"/>
                              </a:lnTo>
                              <a:lnTo>
                                <a:pt x="92298" y="102286"/>
                              </a:lnTo>
                              <a:lnTo>
                                <a:pt x="94035" y="99680"/>
                              </a:lnTo>
                              <a:lnTo>
                                <a:pt x="95772" y="97726"/>
                              </a:lnTo>
                              <a:lnTo>
                                <a:pt x="97727" y="95554"/>
                              </a:lnTo>
                              <a:lnTo>
                                <a:pt x="99464" y="93382"/>
                              </a:lnTo>
                              <a:lnTo>
                                <a:pt x="105328" y="84044"/>
                              </a:lnTo>
                              <a:lnTo>
                                <a:pt x="106414" y="82524"/>
                              </a:lnTo>
                              <a:lnTo>
                                <a:pt x="106414" y="81438"/>
                              </a:lnTo>
                              <a:lnTo>
                                <a:pt x="107065" y="80352"/>
                              </a:lnTo>
                              <a:lnTo>
                                <a:pt x="107065" y="79266"/>
                              </a:lnTo>
                              <a:lnTo>
                                <a:pt x="108151" y="81438"/>
                              </a:lnTo>
                              <a:lnTo>
                                <a:pt x="108803" y="82958"/>
                              </a:lnTo>
                              <a:lnTo>
                                <a:pt x="109454" y="84478"/>
                              </a:lnTo>
                              <a:lnTo>
                                <a:pt x="109889" y="86650"/>
                              </a:lnTo>
                              <a:lnTo>
                                <a:pt x="111192" y="88170"/>
                              </a:lnTo>
                              <a:lnTo>
                                <a:pt x="112929" y="90342"/>
                              </a:lnTo>
                              <a:lnTo>
                                <a:pt x="114015" y="92296"/>
                              </a:lnTo>
                              <a:lnTo>
                                <a:pt x="115318" y="94902"/>
                              </a:lnTo>
                              <a:lnTo>
                                <a:pt x="117056" y="97726"/>
                              </a:lnTo>
                              <a:lnTo>
                                <a:pt x="118793" y="100766"/>
                              </a:lnTo>
                              <a:lnTo>
                                <a:pt x="121182" y="103372"/>
                              </a:lnTo>
                              <a:lnTo>
                                <a:pt x="122919" y="105978"/>
                              </a:lnTo>
                              <a:lnTo>
                                <a:pt x="124656" y="108150"/>
                              </a:lnTo>
                              <a:lnTo>
                                <a:pt x="127697" y="110104"/>
                              </a:lnTo>
                              <a:lnTo>
                                <a:pt x="131172" y="112710"/>
                              </a:lnTo>
                              <a:lnTo>
                                <a:pt x="134646" y="115316"/>
                              </a:lnTo>
                              <a:lnTo>
                                <a:pt x="136384" y="116402"/>
                              </a:lnTo>
                              <a:lnTo>
                                <a:pt x="137035" y="117923"/>
                              </a:lnTo>
                              <a:lnTo>
                                <a:pt x="138121" y="119008"/>
                              </a:lnTo>
                              <a:lnTo>
                                <a:pt x="139858" y="119660"/>
                              </a:lnTo>
                              <a:lnTo>
                                <a:pt x="141161" y="120094"/>
                              </a:lnTo>
                              <a:lnTo>
                                <a:pt x="142248" y="120529"/>
                              </a:lnTo>
                              <a:lnTo>
                                <a:pt x="143551" y="120529"/>
                              </a:lnTo>
                              <a:lnTo>
                                <a:pt x="144636" y="120094"/>
                              </a:lnTo>
                              <a:lnTo>
                                <a:pt x="145723" y="119008"/>
                              </a:lnTo>
                              <a:lnTo>
                                <a:pt x="146374" y="117923"/>
                              </a:lnTo>
                              <a:lnTo>
                                <a:pt x="147025" y="115968"/>
                              </a:lnTo>
                              <a:lnTo>
                                <a:pt x="148763" y="113796"/>
                              </a:lnTo>
                              <a:lnTo>
                                <a:pt x="149848" y="111624"/>
                              </a:lnTo>
                              <a:lnTo>
                                <a:pt x="151152" y="109670"/>
                              </a:lnTo>
                              <a:lnTo>
                                <a:pt x="151586" y="107498"/>
                              </a:lnTo>
                              <a:lnTo>
                                <a:pt x="152889" y="104892"/>
                              </a:lnTo>
                              <a:lnTo>
                                <a:pt x="153975" y="101852"/>
                              </a:lnTo>
                              <a:lnTo>
                                <a:pt x="154626" y="99246"/>
                              </a:lnTo>
                              <a:lnTo>
                                <a:pt x="155712" y="95988"/>
                              </a:lnTo>
                              <a:lnTo>
                                <a:pt x="156364" y="93382"/>
                              </a:lnTo>
                              <a:lnTo>
                                <a:pt x="157667" y="90342"/>
                              </a:lnTo>
                              <a:lnTo>
                                <a:pt x="158753" y="87736"/>
                              </a:lnTo>
                              <a:lnTo>
                                <a:pt x="159839" y="85564"/>
                              </a:lnTo>
                              <a:lnTo>
                                <a:pt x="161142" y="84044"/>
                              </a:lnTo>
                              <a:lnTo>
                                <a:pt x="161576" y="82958"/>
                              </a:lnTo>
                              <a:lnTo>
                                <a:pt x="162227" y="81872"/>
                              </a:lnTo>
                              <a:lnTo>
                                <a:pt x="162879" y="81004"/>
                              </a:lnTo>
                              <a:lnTo>
                                <a:pt x="163965" y="80352"/>
                              </a:lnTo>
                              <a:lnTo>
                                <a:pt x="165268" y="80352"/>
                              </a:lnTo>
                              <a:lnTo>
                                <a:pt x="166354" y="81004"/>
                              </a:lnTo>
                              <a:lnTo>
                                <a:pt x="167657" y="81438"/>
                              </a:lnTo>
                              <a:lnTo>
                                <a:pt x="168743" y="81872"/>
                              </a:lnTo>
                              <a:lnTo>
                                <a:pt x="169394" y="82958"/>
                              </a:lnTo>
                              <a:lnTo>
                                <a:pt x="170481" y="83610"/>
                              </a:lnTo>
                              <a:lnTo>
                                <a:pt x="171132" y="84478"/>
                              </a:lnTo>
                              <a:lnTo>
                                <a:pt x="172217" y="85564"/>
                              </a:lnTo>
                              <a:lnTo>
                                <a:pt x="173521" y="86650"/>
                              </a:lnTo>
                              <a:lnTo>
                                <a:pt x="174606" y="87736"/>
                              </a:lnTo>
                              <a:lnTo>
                                <a:pt x="175258" y="89256"/>
                              </a:lnTo>
                              <a:lnTo>
                                <a:pt x="176344" y="90776"/>
                              </a:lnTo>
                              <a:lnTo>
                                <a:pt x="177647" y="91862"/>
                              </a:lnTo>
                              <a:lnTo>
                                <a:pt x="178732" y="93382"/>
                              </a:lnTo>
                              <a:lnTo>
                                <a:pt x="180470" y="95554"/>
                              </a:lnTo>
                              <a:lnTo>
                                <a:pt x="181556" y="97074"/>
                              </a:lnTo>
                              <a:lnTo>
                                <a:pt x="182859" y="98594"/>
                              </a:lnTo>
                              <a:lnTo>
                                <a:pt x="184596" y="100332"/>
                              </a:lnTo>
                              <a:lnTo>
                                <a:pt x="185682" y="102286"/>
                              </a:lnTo>
                              <a:lnTo>
                                <a:pt x="186986" y="103807"/>
                              </a:lnTo>
                              <a:lnTo>
                                <a:pt x="188071" y="105978"/>
                              </a:lnTo>
                              <a:lnTo>
                                <a:pt x="188722" y="108150"/>
                              </a:lnTo>
                              <a:lnTo>
                                <a:pt x="188722" y="109670"/>
                              </a:lnTo>
                              <a:lnTo>
                                <a:pt x="188722" y="111190"/>
                              </a:lnTo>
                              <a:lnTo>
                                <a:pt x="188722" y="113362"/>
                              </a:lnTo>
                              <a:lnTo>
                                <a:pt x="188722" y="114882"/>
                              </a:lnTo>
                              <a:lnTo>
                                <a:pt x="189374" y="115968"/>
                              </a:lnTo>
                              <a:lnTo>
                                <a:pt x="189374" y="117488"/>
                              </a:lnTo>
                              <a:lnTo>
                                <a:pt x="190460" y="116402"/>
                              </a:lnTo>
                              <a:lnTo>
                                <a:pt x="191111" y="114882"/>
                              </a:lnTo>
                              <a:lnTo>
                                <a:pt x="192197" y="113362"/>
                              </a:lnTo>
                              <a:lnTo>
                                <a:pt x="193501" y="111190"/>
                              </a:lnTo>
                              <a:lnTo>
                                <a:pt x="194586" y="109018"/>
                              </a:lnTo>
                              <a:lnTo>
                                <a:pt x="196324" y="107064"/>
                              </a:lnTo>
                              <a:lnTo>
                                <a:pt x="198061" y="104892"/>
                              </a:lnTo>
                              <a:lnTo>
                                <a:pt x="198713" y="103372"/>
                              </a:lnTo>
                              <a:lnTo>
                                <a:pt x="199798" y="101852"/>
                              </a:lnTo>
                              <a:lnTo>
                                <a:pt x="201101" y="99680"/>
                              </a:lnTo>
                              <a:lnTo>
                                <a:pt x="202188" y="97726"/>
                              </a:lnTo>
                              <a:lnTo>
                                <a:pt x="202839" y="95554"/>
                              </a:lnTo>
                              <a:lnTo>
                                <a:pt x="204577" y="93382"/>
                              </a:lnTo>
                              <a:lnTo>
                                <a:pt x="205228" y="91862"/>
                              </a:lnTo>
                              <a:lnTo>
                                <a:pt x="206313" y="90776"/>
                              </a:lnTo>
                              <a:lnTo>
                                <a:pt x="208052" y="89690"/>
                              </a:lnTo>
                              <a:lnTo>
                                <a:pt x="208703" y="88822"/>
                              </a:lnTo>
                              <a:lnTo>
                                <a:pt x="209788" y="88170"/>
                              </a:lnTo>
                              <a:lnTo>
                                <a:pt x="210440" y="87736"/>
                              </a:lnTo>
                              <a:lnTo>
                                <a:pt x="211743" y="86650"/>
                              </a:lnTo>
                              <a:lnTo>
                                <a:pt x="212829" y="86216"/>
                              </a:lnTo>
                              <a:lnTo>
                                <a:pt x="213915" y="86216"/>
                              </a:lnTo>
                              <a:lnTo>
                                <a:pt x="215218" y="86216"/>
                              </a:lnTo>
                              <a:lnTo>
                                <a:pt x="216955" y="86650"/>
                              </a:lnTo>
                              <a:lnTo>
                                <a:pt x="218693" y="87084"/>
                              </a:lnTo>
                              <a:lnTo>
                                <a:pt x="219778" y="87736"/>
                              </a:lnTo>
                              <a:lnTo>
                                <a:pt x="221082" y="88170"/>
                              </a:lnTo>
                              <a:lnTo>
                                <a:pt x="222818" y="89256"/>
                              </a:lnTo>
                              <a:lnTo>
                                <a:pt x="224557" y="90342"/>
                              </a:lnTo>
                              <a:lnTo>
                                <a:pt x="226293" y="91862"/>
                              </a:lnTo>
                              <a:lnTo>
                                <a:pt x="228031" y="93382"/>
                              </a:lnTo>
                              <a:lnTo>
                                <a:pt x="230420" y="94902"/>
                              </a:lnTo>
                              <a:lnTo>
                                <a:pt x="232157" y="97074"/>
                              </a:lnTo>
                              <a:lnTo>
                                <a:pt x="233895" y="98594"/>
                              </a:lnTo>
                              <a:lnTo>
                                <a:pt x="235632" y="99680"/>
                              </a:lnTo>
                              <a:lnTo>
                                <a:pt x="236935" y="101200"/>
                              </a:lnTo>
                              <a:lnTo>
                                <a:pt x="238672" y="103372"/>
                              </a:lnTo>
                              <a:lnTo>
                                <a:pt x="240410" y="104892"/>
                              </a:lnTo>
                              <a:lnTo>
                                <a:pt x="241713" y="107064"/>
                              </a:lnTo>
                              <a:lnTo>
                                <a:pt x="242799" y="108584"/>
                              </a:lnTo>
                              <a:lnTo>
                                <a:pt x="244536" y="110756"/>
                              </a:lnTo>
                              <a:lnTo>
                                <a:pt x="246274" y="112710"/>
                              </a:lnTo>
                              <a:lnTo>
                                <a:pt x="247577" y="114231"/>
                              </a:lnTo>
                              <a:lnTo>
                                <a:pt x="250400" y="116402"/>
                              </a:lnTo>
                              <a:lnTo>
                                <a:pt x="252138" y="117923"/>
                              </a:lnTo>
                              <a:lnTo>
                                <a:pt x="254526" y="119008"/>
                              </a:lnTo>
                              <a:lnTo>
                                <a:pt x="256264" y="119660"/>
                              </a:lnTo>
                              <a:lnTo>
                                <a:pt x="258653" y="120094"/>
                              </a:lnTo>
                              <a:lnTo>
                                <a:pt x="261041" y="120094"/>
                              </a:lnTo>
                              <a:lnTo>
                                <a:pt x="274506" y="114231"/>
                              </a:lnTo>
                              <a:lnTo>
                                <a:pt x="276895" y="112276"/>
                              </a:lnTo>
                              <a:lnTo>
                                <a:pt x="277981" y="110104"/>
                              </a:lnTo>
                              <a:lnTo>
                                <a:pt x="278632" y="108150"/>
                              </a:lnTo>
                              <a:lnTo>
                                <a:pt x="280370" y="105544"/>
                              </a:lnTo>
                              <a:lnTo>
                                <a:pt x="283845" y="102938"/>
                              </a:lnTo>
                              <a:lnTo>
                                <a:pt x="286234" y="99680"/>
                              </a:lnTo>
                              <a:lnTo>
                                <a:pt x="286885" y="95988"/>
                              </a:lnTo>
                              <a:lnTo>
                                <a:pt x="288623" y="92296"/>
                              </a:lnTo>
                              <a:lnTo>
                                <a:pt x="290360" y="89256"/>
                              </a:lnTo>
                              <a:lnTo>
                                <a:pt x="292749" y="85564"/>
                              </a:lnTo>
                              <a:lnTo>
                                <a:pt x="293400" y="81872"/>
                              </a:lnTo>
                              <a:lnTo>
                                <a:pt x="294486" y="77746"/>
                              </a:lnTo>
                              <a:lnTo>
                                <a:pt x="294486" y="74706"/>
                              </a:lnTo>
                              <a:lnTo>
                                <a:pt x="295138" y="71448"/>
                              </a:lnTo>
                              <a:lnTo>
                                <a:pt x="296875" y="68408"/>
                              </a:lnTo>
                              <a:lnTo>
                                <a:pt x="297526" y="65150"/>
                              </a:lnTo>
                              <a:lnTo>
                                <a:pt x="296224" y="62544"/>
                              </a:lnTo>
                              <a:lnTo>
                                <a:pt x="296224" y="60590"/>
                              </a:lnTo>
                              <a:lnTo>
                                <a:pt x="297526" y="59504"/>
                              </a:lnTo>
                              <a:lnTo>
                                <a:pt x="297526" y="58418"/>
                              </a:lnTo>
                              <a:lnTo>
                                <a:pt x="296875" y="57332"/>
                              </a:lnTo>
                              <a:lnTo>
                                <a:pt x="296224" y="56898"/>
                              </a:lnTo>
                              <a:lnTo>
                                <a:pt x="295138" y="57984"/>
                              </a:lnTo>
                              <a:lnTo>
                                <a:pt x="293835" y="59504"/>
                              </a:lnTo>
                              <a:lnTo>
                                <a:pt x="293400" y="61024"/>
                              </a:lnTo>
                              <a:lnTo>
                                <a:pt x="292749" y="63630"/>
                              </a:lnTo>
                              <a:lnTo>
                                <a:pt x="292097" y="66236"/>
                              </a:lnTo>
                              <a:lnTo>
                                <a:pt x="290360" y="69928"/>
                              </a:lnTo>
                              <a:lnTo>
                                <a:pt x="289709" y="73620"/>
                              </a:lnTo>
                              <a:lnTo>
                                <a:pt x="290360" y="77312"/>
                              </a:lnTo>
                              <a:lnTo>
                                <a:pt x="290360" y="81438"/>
                              </a:lnTo>
                              <a:lnTo>
                                <a:pt x="289709" y="85564"/>
                              </a:lnTo>
                              <a:lnTo>
                                <a:pt x="290360" y="89256"/>
                              </a:lnTo>
                              <a:lnTo>
                                <a:pt x="292097" y="93382"/>
                              </a:lnTo>
                              <a:lnTo>
                                <a:pt x="292749" y="97074"/>
                              </a:lnTo>
                              <a:lnTo>
                                <a:pt x="293835" y="100766"/>
                              </a:lnTo>
                              <a:lnTo>
                                <a:pt x="294486" y="103372"/>
                              </a:lnTo>
                              <a:lnTo>
                                <a:pt x="296224" y="105978"/>
                              </a:lnTo>
                              <a:lnTo>
                                <a:pt x="326845" y="118574"/>
                              </a:lnTo>
                              <a:lnTo>
                                <a:pt x="334446" y="117054"/>
                              </a:lnTo>
                              <a:lnTo>
                                <a:pt x="342699" y="115316"/>
                              </a:lnTo>
                              <a:lnTo>
                                <a:pt x="351603" y="113362"/>
                              </a:lnTo>
                              <a:lnTo>
                                <a:pt x="362679" y="110756"/>
                              </a:lnTo>
                              <a:lnTo>
                                <a:pt x="395037" y="103807"/>
                              </a:lnTo>
                              <a:lnTo>
                                <a:pt x="417841" y="985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788391pt;margin-top:-27.007521pt;width:32.950pt;height:10.55pt;mso-position-horizontal-relative:page;mso-position-vertical-relative:paragraph;z-index:16495616" id="docshape1496" coordorigin="8216,-540" coordsize="659,211" path="m8219,-517l8217,-518,8216,-520,8217,-523,8217,-527,8217,-530,8217,-532,8217,-535,8217,-537,8218,-539,8218,-540,8220,-538,8221,-535,8222,-533,8222,-530,8222,-526,8223,-523,8223,-519,8223,-515,8224,-510,8224,-504,8225,-497,8224,-490,8224,-482,8225,-473,8225,-464,8224,-454,8224,-444,8226,-433,8226,-423,8227,-413,8227,-403,8228,-395,8229,-388,8229,-381,8230,-377,8230,-373,8229,-369,8229,-366,8228,-364,8229,-365,8229,-367,8230,-370,8230,-373,8231,-377,8233,-381,8234,-387,8235,-393,8238,-399,8240,-405,8243,-411,8247,-417,8250,-422,8254,-426,8256,-428,8260,-430,8263,-432,8265,-432,8268,-432,8270,-430,8274,-428,8276,-426,8279,-422,8281,-418,8285,-414,8288,-410,8291,-405,8294,-400,8296,-395,8298,-391,8299,-387,8299,-383,8300,-379,8303,-374,8303,-369,8302,-366,8300,-362,8299,-358,8297,-353,8294,-349,8293,-346,8290,-343,8290,-339,8290,-336,8287,-334,8282,-331,8280,-330,8274,-330,8269,-331,8268,-332,8264,-334,8262,-335,8261,-337,8261,-339,8260,-340,8261,-342,8264,-343,8267,-343,8272,-345,8275,-345,8280,-347,8285,-348,8289,-349,8295,-350,8303,-352,8310,-354,8317,-357,8324,-359,8332,-362,8339,-364,8346,-367,8353,-369,8376,-383,8380,-386,8388,-404,8390,-406,8389,-410,8388,-411,8388,-414,8388,-415,8386,-417,8384,-418,8382,-419,8381,-421,8379,-422,8377,-422,8374,-422,8370,-422,8368,-421,8365,-420,8361,-418,8358,-418,8355,-415,8352,-413,8350,-410,8349,-408,8346,-405,8342,-401,8339,-398,8339,-395,8338,-392,8337,-390,8337,-386,8337,-383,8336,-379,8333,-375,8332,-370,8343,-357,8344,-358,8345,-359,8347,-361,8349,-363,8350,-367,8353,-369,8355,-373,8357,-376,8361,-379,8364,-383,8367,-386,8370,-390,8372,-393,8382,-408,8383,-410,8383,-412,8384,-414,8384,-415,8386,-412,8387,-410,8388,-407,8389,-404,8391,-401,8394,-398,8395,-395,8397,-391,8400,-386,8403,-381,8407,-377,8409,-373,8412,-370,8417,-367,8422,-363,8428,-359,8431,-357,8432,-354,8433,-353,8436,-352,8438,-351,8440,-350,8442,-350,8444,-351,8445,-353,8446,-354,8447,-358,8450,-361,8452,-364,8454,-367,8454,-371,8457,-375,8458,-380,8459,-384,8461,-389,8462,-393,8464,-398,8466,-402,8467,-405,8470,-408,8470,-410,8471,-411,8472,-413,8474,-414,8476,-414,8478,-413,8480,-412,8482,-411,8483,-410,8484,-408,8485,-407,8487,-405,8489,-404,8491,-402,8492,-400,8493,-397,8496,-395,8497,-393,8500,-390,8502,-387,8504,-385,8506,-382,8508,-379,8510,-377,8512,-373,8513,-370,8513,-367,8513,-365,8513,-362,8513,-359,8514,-358,8514,-355,8516,-357,8517,-359,8518,-362,8520,-365,8522,-368,8525,-372,8528,-375,8529,-377,8530,-380,8532,-383,8534,-386,8535,-390,8538,-393,8539,-395,8541,-397,8543,-399,8544,-400,8546,-401,8547,-402,8549,-404,8551,-404,8553,-404,8555,-404,8557,-404,8560,-403,8562,-402,8564,-401,8567,-400,8569,-398,8572,-395,8575,-393,8579,-391,8581,-387,8584,-385,8587,-383,8589,-381,8592,-377,8594,-375,8596,-372,8598,-369,8601,-366,8604,-363,8606,-360,8610,-357,8613,-354,8617,-353,8619,-352,8623,-351,8627,-351,8648,-360,8652,-363,8654,-367,8655,-370,8657,-374,8663,-378,8667,-383,8668,-389,8670,-395,8673,-400,8677,-405,8678,-411,8680,-418,8680,-423,8681,-428,8683,-432,8684,-438,8682,-442,8682,-445,8684,-446,8684,-448,8683,-450,8682,-451,8681,-449,8679,-446,8678,-444,8677,-440,8676,-436,8673,-430,8672,-424,8673,-418,8673,-412,8672,-405,8673,-400,8676,-393,8677,-387,8679,-381,8680,-377,8682,-373,8730,-353,8742,-356,8755,-359,8769,-362,8787,-366,8838,-377,8874,-3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6128" behindDoc="0" locked="0" layoutInCell="1" allowOverlap="1" wp14:anchorId="14A24BF0" wp14:editId="3147FA39">
                <wp:simplePos x="0" y="0"/>
                <wp:positionH relativeFrom="page">
                  <wp:posOffset>5760162</wp:posOffset>
                </wp:positionH>
                <wp:positionV relativeFrom="paragraph">
                  <wp:posOffset>-291960</wp:posOffset>
                </wp:positionV>
                <wp:extent cx="73025" cy="60325"/>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60325"/>
                        </a:xfrm>
                        <a:custGeom>
                          <a:avLst/>
                          <a:gdLst/>
                          <a:ahLst/>
                          <a:cxnLst/>
                          <a:rect l="l" t="t" r="r" b="b"/>
                          <a:pathLst>
                            <a:path w="73025" h="60325">
                              <a:moveTo>
                                <a:pt x="0" y="59721"/>
                              </a:moveTo>
                              <a:lnTo>
                                <a:pt x="1085" y="59069"/>
                              </a:lnTo>
                              <a:lnTo>
                                <a:pt x="2822" y="58635"/>
                              </a:lnTo>
                              <a:lnTo>
                                <a:pt x="4126" y="57549"/>
                              </a:lnTo>
                              <a:lnTo>
                                <a:pt x="6949" y="56463"/>
                              </a:lnTo>
                              <a:lnTo>
                                <a:pt x="10424" y="56029"/>
                              </a:lnTo>
                              <a:lnTo>
                                <a:pt x="12813" y="55378"/>
                              </a:lnTo>
                              <a:lnTo>
                                <a:pt x="16288" y="54943"/>
                              </a:lnTo>
                              <a:lnTo>
                                <a:pt x="20414" y="54509"/>
                              </a:lnTo>
                              <a:lnTo>
                                <a:pt x="24540" y="53857"/>
                              </a:lnTo>
                              <a:lnTo>
                                <a:pt x="28666" y="53423"/>
                              </a:lnTo>
                              <a:lnTo>
                                <a:pt x="32358" y="53423"/>
                              </a:lnTo>
                              <a:lnTo>
                                <a:pt x="35833" y="52772"/>
                              </a:lnTo>
                              <a:lnTo>
                                <a:pt x="39308" y="52337"/>
                              </a:lnTo>
                              <a:lnTo>
                                <a:pt x="42348" y="51251"/>
                              </a:lnTo>
                              <a:lnTo>
                                <a:pt x="45823" y="50817"/>
                              </a:lnTo>
                              <a:lnTo>
                                <a:pt x="48212" y="49731"/>
                              </a:lnTo>
                              <a:lnTo>
                                <a:pt x="51687" y="48211"/>
                              </a:lnTo>
                              <a:lnTo>
                                <a:pt x="54076" y="46039"/>
                              </a:lnTo>
                              <a:lnTo>
                                <a:pt x="56899" y="44519"/>
                              </a:lnTo>
                              <a:lnTo>
                                <a:pt x="67540" y="33443"/>
                              </a:lnTo>
                              <a:lnTo>
                                <a:pt x="68626" y="30837"/>
                              </a:lnTo>
                              <a:lnTo>
                                <a:pt x="69278" y="28883"/>
                              </a:lnTo>
                              <a:lnTo>
                                <a:pt x="69930" y="26277"/>
                              </a:lnTo>
                              <a:lnTo>
                                <a:pt x="71666" y="23671"/>
                              </a:lnTo>
                              <a:lnTo>
                                <a:pt x="72753" y="21065"/>
                              </a:lnTo>
                              <a:lnTo>
                                <a:pt x="72318" y="18459"/>
                              </a:lnTo>
                              <a:lnTo>
                                <a:pt x="72318" y="15853"/>
                              </a:lnTo>
                              <a:lnTo>
                                <a:pt x="72753" y="13247"/>
                              </a:lnTo>
                              <a:lnTo>
                                <a:pt x="72318" y="10641"/>
                              </a:lnTo>
                              <a:lnTo>
                                <a:pt x="70363" y="8903"/>
                              </a:lnTo>
                              <a:lnTo>
                                <a:pt x="69278" y="6297"/>
                              </a:lnTo>
                              <a:lnTo>
                                <a:pt x="68626" y="4777"/>
                              </a:lnTo>
                              <a:lnTo>
                                <a:pt x="68191" y="3257"/>
                              </a:lnTo>
                              <a:lnTo>
                                <a:pt x="66888" y="2171"/>
                              </a:lnTo>
                              <a:lnTo>
                                <a:pt x="65803" y="1085"/>
                              </a:lnTo>
                              <a:lnTo>
                                <a:pt x="63414" y="651"/>
                              </a:lnTo>
                              <a:lnTo>
                                <a:pt x="61676" y="0"/>
                              </a:lnTo>
                              <a:lnTo>
                                <a:pt x="60373" y="651"/>
                              </a:lnTo>
                              <a:lnTo>
                                <a:pt x="58202" y="1085"/>
                              </a:lnTo>
                              <a:lnTo>
                                <a:pt x="55813" y="2605"/>
                              </a:lnTo>
                              <a:lnTo>
                                <a:pt x="53425" y="4777"/>
                              </a:lnTo>
                              <a:lnTo>
                                <a:pt x="51687" y="6949"/>
                              </a:lnTo>
                              <a:lnTo>
                                <a:pt x="49950" y="8903"/>
                              </a:lnTo>
                              <a:lnTo>
                                <a:pt x="47561" y="11509"/>
                              </a:lnTo>
                              <a:lnTo>
                                <a:pt x="45171" y="13681"/>
                              </a:lnTo>
                              <a:lnTo>
                                <a:pt x="43434" y="16721"/>
                              </a:lnTo>
                              <a:lnTo>
                                <a:pt x="41697" y="19327"/>
                              </a:lnTo>
                              <a:lnTo>
                                <a:pt x="39959" y="21933"/>
                              </a:lnTo>
                              <a:lnTo>
                                <a:pt x="36919" y="25191"/>
                              </a:lnTo>
                              <a:lnTo>
                                <a:pt x="32793" y="28231"/>
                              </a:lnTo>
                              <a:lnTo>
                                <a:pt x="29969" y="31923"/>
                              </a:lnTo>
                              <a:lnTo>
                                <a:pt x="29969" y="34529"/>
                              </a:lnTo>
                              <a:lnTo>
                                <a:pt x="29318" y="37135"/>
                              </a:lnTo>
                              <a:lnTo>
                                <a:pt x="26929" y="40393"/>
                              </a:lnTo>
                              <a:lnTo>
                                <a:pt x="26278" y="42347"/>
                              </a:lnTo>
                              <a:lnTo>
                                <a:pt x="28666" y="44519"/>
                              </a:lnTo>
                              <a:lnTo>
                                <a:pt x="29969" y="46691"/>
                              </a:lnTo>
                              <a:lnTo>
                                <a:pt x="29318" y="48645"/>
                              </a:lnTo>
                              <a:lnTo>
                                <a:pt x="29969" y="49731"/>
                              </a:lnTo>
                              <a:lnTo>
                                <a:pt x="33444" y="49731"/>
                              </a:lnTo>
                              <a:lnTo>
                                <a:pt x="35833" y="50817"/>
                              </a:lnTo>
                              <a:lnTo>
                                <a:pt x="37571" y="519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556122pt;margin-top:-22.989027pt;width:5.75pt;height:4.75pt;mso-position-horizontal-relative:page;mso-position-vertical-relative:paragraph;z-index:16496128" id="docshape1497" coordorigin="9071,-460" coordsize="115,95" path="m9071,-366l9073,-367,9076,-367,9078,-369,9082,-371,9088,-372,9091,-373,9097,-373,9103,-374,9110,-375,9116,-376,9122,-376,9128,-377,9133,-377,9138,-379,9143,-380,9147,-381,9153,-384,9156,-387,9161,-390,9177,-407,9179,-411,9180,-414,9181,-418,9184,-423,9186,-427,9185,-431,9185,-435,9186,-439,9185,-443,9182,-446,9180,-450,9179,-452,9179,-455,9176,-456,9175,-458,9171,-459,9168,-460,9166,-459,9163,-458,9159,-456,9155,-452,9153,-449,9150,-446,9146,-442,9142,-438,9140,-433,9137,-429,9134,-425,9129,-420,9123,-415,9118,-410,9118,-405,9117,-401,9114,-396,9113,-393,9116,-390,9118,-386,9117,-383,9118,-381,9124,-381,9128,-380,9130,-3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6640" behindDoc="0" locked="0" layoutInCell="1" allowOverlap="1" wp14:anchorId="315733DA" wp14:editId="796CEF2F">
                <wp:simplePos x="0" y="0"/>
                <wp:positionH relativeFrom="page">
                  <wp:posOffset>5840082</wp:posOffset>
                </wp:positionH>
                <wp:positionV relativeFrom="paragraph">
                  <wp:posOffset>-358631</wp:posOffset>
                </wp:positionV>
                <wp:extent cx="12700" cy="116839"/>
                <wp:effectExtent l="0" t="0" r="0" b="0"/>
                <wp:wrapNone/>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16839"/>
                        </a:xfrm>
                        <a:custGeom>
                          <a:avLst/>
                          <a:gdLst/>
                          <a:ahLst/>
                          <a:cxnLst/>
                          <a:rect l="l" t="t" r="r" b="b"/>
                          <a:pathLst>
                            <a:path w="12700" h="116839">
                              <a:moveTo>
                                <a:pt x="10424" y="1954"/>
                              </a:moveTo>
                              <a:lnTo>
                                <a:pt x="9989" y="1520"/>
                              </a:lnTo>
                              <a:lnTo>
                                <a:pt x="8686" y="868"/>
                              </a:lnTo>
                              <a:lnTo>
                                <a:pt x="6949" y="0"/>
                              </a:lnTo>
                              <a:lnTo>
                                <a:pt x="8252" y="868"/>
                              </a:lnTo>
                              <a:lnTo>
                                <a:pt x="8686" y="1954"/>
                              </a:lnTo>
                              <a:lnTo>
                                <a:pt x="9337" y="4126"/>
                              </a:lnTo>
                              <a:lnTo>
                                <a:pt x="9337" y="6732"/>
                              </a:lnTo>
                              <a:lnTo>
                                <a:pt x="9989" y="9772"/>
                              </a:lnTo>
                              <a:lnTo>
                                <a:pt x="9989" y="13464"/>
                              </a:lnTo>
                              <a:lnTo>
                                <a:pt x="9989" y="17590"/>
                              </a:lnTo>
                              <a:lnTo>
                                <a:pt x="9337" y="22368"/>
                              </a:lnTo>
                              <a:lnTo>
                                <a:pt x="7600" y="27580"/>
                              </a:lnTo>
                              <a:lnTo>
                                <a:pt x="6515" y="33878"/>
                              </a:lnTo>
                              <a:lnTo>
                                <a:pt x="5212" y="39524"/>
                              </a:lnTo>
                              <a:lnTo>
                                <a:pt x="4560" y="46474"/>
                              </a:lnTo>
                              <a:lnTo>
                                <a:pt x="4125" y="52555"/>
                              </a:lnTo>
                              <a:lnTo>
                                <a:pt x="2822" y="59504"/>
                              </a:lnTo>
                              <a:lnTo>
                                <a:pt x="1737" y="66236"/>
                              </a:lnTo>
                              <a:lnTo>
                                <a:pt x="1085" y="72968"/>
                              </a:lnTo>
                              <a:lnTo>
                                <a:pt x="1085" y="79267"/>
                              </a:lnTo>
                              <a:lnTo>
                                <a:pt x="434" y="85564"/>
                              </a:lnTo>
                              <a:lnTo>
                                <a:pt x="0" y="91211"/>
                              </a:lnTo>
                              <a:lnTo>
                                <a:pt x="0" y="96640"/>
                              </a:lnTo>
                              <a:lnTo>
                                <a:pt x="1737" y="101852"/>
                              </a:lnTo>
                              <a:lnTo>
                                <a:pt x="2388" y="105327"/>
                              </a:lnTo>
                              <a:lnTo>
                                <a:pt x="1737" y="109019"/>
                              </a:lnTo>
                              <a:lnTo>
                                <a:pt x="1737" y="111625"/>
                              </a:lnTo>
                              <a:lnTo>
                                <a:pt x="2388" y="113362"/>
                              </a:lnTo>
                              <a:lnTo>
                                <a:pt x="3474" y="114231"/>
                              </a:lnTo>
                              <a:lnTo>
                                <a:pt x="4560" y="115968"/>
                              </a:lnTo>
                              <a:lnTo>
                                <a:pt x="6515" y="116402"/>
                              </a:lnTo>
                              <a:lnTo>
                                <a:pt x="8686" y="116402"/>
                              </a:lnTo>
                              <a:lnTo>
                                <a:pt x="12379" y="1153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84903pt;margin-top:-28.238722pt;width:1pt;height:9.2pt;mso-position-horizontal-relative:page;mso-position-vertical-relative:paragraph;z-index:16496640" id="docshape1498" coordorigin="9197,-565" coordsize="20,184" path="m9213,-562l9213,-562,9211,-563,9208,-565,9210,-563,9211,-562,9212,-558,9212,-554,9213,-549,9213,-544,9213,-537,9212,-530,9209,-521,9207,-511,9205,-503,9204,-492,9203,-482,9201,-471,9200,-460,9199,-450,9199,-440,9198,-430,9197,-421,9197,-413,9200,-404,9201,-399,9200,-393,9200,-389,9201,-386,9202,-385,9204,-382,9207,-381,9211,-381,9216,-3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7152" behindDoc="0" locked="0" layoutInCell="1" allowOverlap="1" wp14:anchorId="6320D8BB" wp14:editId="7E27651B">
                <wp:simplePos x="0" y="0"/>
                <wp:positionH relativeFrom="page">
                  <wp:posOffset>5896547</wp:posOffset>
                </wp:positionH>
                <wp:positionV relativeFrom="paragraph">
                  <wp:posOffset>-354505</wp:posOffset>
                </wp:positionV>
                <wp:extent cx="40005" cy="64769"/>
                <wp:effectExtent l="0" t="0" r="0" b="0"/>
                <wp:wrapNone/>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4769"/>
                        </a:xfrm>
                        <a:custGeom>
                          <a:avLst/>
                          <a:gdLst/>
                          <a:ahLst/>
                          <a:cxnLst/>
                          <a:rect l="l" t="t" r="r" b="b"/>
                          <a:pathLst>
                            <a:path w="40005" h="64769">
                              <a:moveTo>
                                <a:pt x="39308" y="0"/>
                              </a:moveTo>
                              <a:lnTo>
                                <a:pt x="39959" y="1520"/>
                              </a:lnTo>
                              <a:lnTo>
                                <a:pt x="38656" y="3040"/>
                              </a:lnTo>
                              <a:lnTo>
                                <a:pt x="35832" y="4560"/>
                              </a:lnTo>
                              <a:lnTo>
                                <a:pt x="31707" y="6732"/>
                              </a:lnTo>
                              <a:lnTo>
                                <a:pt x="28014" y="9338"/>
                              </a:lnTo>
                              <a:lnTo>
                                <a:pt x="25191" y="11944"/>
                              </a:lnTo>
                              <a:lnTo>
                                <a:pt x="21717" y="14550"/>
                              </a:lnTo>
                              <a:lnTo>
                                <a:pt x="18676" y="18242"/>
                              </a:lnTo>
                              <a:lnTo>
                                <a:pt x="16287" y="21934"/>
                              </a:lnTo>
                              <a:lnTo>
                                <a:pt x="13464" y="25625"/>
                              </a:lnTo>
                              <a:lnTo>
                                <a:pt x="11075" y="29100"/>
                              </a:lnTo>
                              <a:lnTo>
                                <a:pt x="8686" y="33444"/>
                              </a:lnTo>
                              <a:lnTo>
                                <a:pt x="7600" y="37135"/>
                              </a:lnTo>
                              <a:lnTo>
                                <a:pt x="5863" y="40176"/>
                              </a:lnTo>
                              <a:lnTo>
                                <a:pt x="4560" y="44302"/>
                              </a:lnTo>
                              <a:lnTo>
                                <a:pt x="2822" y="47994"/>
                              </a:lnTo>
                              <a:lnTo>
                                <a:pt x="1085" y="51686"/>
                              </a:lnTo>
                              <a:lnTo>
                                <a:pt x="0" y="55812"/>
                              </a:lnTo>
                              <a:lnTo>
                                <a:pt x="0" y="60590"/>
                              </a:lnTo>
                              <a:lnTo>
                                <a:pt x="0" y="647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295105pt;margin-top:-27.913816pt;width:3.15pt;height:5.1pt;mso-position-horizontal-relative:page;mso-position-vertical-relative:paragraph;z-index:16497152" id="docshape1499" coordorigin="9286,-558" coordsize="63,102" path="m9348,-558l9349,-556,9347,-553,9342,-551,9336,-548,9330,-544,9326,-539,9320,-535,9315,-530,9312,-524,9307,-518,9303,-512,9300,-506,9298,-500,9295,-495,9293,-489,9290,-483,9288,-477,9286,-470,9286,-463,9286,-4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7664" behindDoc="0" locked="0" layoutInCell="1" allowOverlap="1" wp14:anchorId="485EC195" wp14:editId="763545DF">
                <wp:simplePos x="0" y="0"/>
                <wp:positionH relativeFrom="page">
                  <wp:posOffset>5988194</wp:posOffset>
                </wp:positionH>
                <wp:positionV relativeFrom="paragraph">
                  <wp:posOffset>-309551</wp:posOffset>
                </wp:positionV>
                <wp:extent cx="469265" cy="80010"/>
                <wp:effectExtent l="0" t="0" r="0" b="0"/>
                <wp:wrapNone/>
                <wp:docPr id="1522" name="Graphic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80010"/>
                        </a:xfrm>
                        <a:custGeom>
                          <a:avLst/>
                          <a:gdLst/>
                          <a:ahLst/>
                          <a:cxnLst/>
                          <a:rect l="l" t="t" r="r" b="b"/>
                          <a:pathLst>
                            <a:path w="469265" h="80010">
                              <a:moveTo>
                                <a:pt x="0" y="55812"/>
                              </a:moveTo>
                              <a:lnTo>
                                <a:pt x="1085" y="56246"/>
                              </a:lnTo>
                              <a:lnTo>
                                <a:pt x="2822" y="56898"/>
                              </a:lnTo>
                              <a:lnTo>
                                <a:pt x="4560" y="56246"/>
                              </a:lnTo>
                              <a:lnTo>
                                <a:pt x="6297" y="55812"/>
                              </a:lnTo>
                              <a:lnTo>
                                <a:pt x="9990" y="54292"/>
                              </a:lnTo>
                              <a:lnTo>
                                <a:pt x="14115" y="52772"/>
                              </a:lnTo>
                              <a:lnTo>
                                <a:pt x="16939" y="50600"/>
                              </a:lnTo>
                              <a:lnTo>
                                <a:pt x="21065" y="48428"/>
                              </a:lnTo>
                              <a:lnTo>
                                <a:pt x="25191" y="45822"/>
                              </a:lnTo>
                              <a:lnTo>
                                <a:pt x="30403" y="44302"/>
                              </a:lnTo>
                              <a:lnTo>
                                <a:pt x="35181" y="42130"/>
                              </a:lnTo>
                              <a:lnTo>
                                <a:pt x="39308" y="40176"/>
                              </a:lnTo>
                              <a:lnTo>
                                <a:pt x="41697" y="38004"/>
                              </a:lnTo>
                              <a:lnTo>
                                <a:pt x="45172" y="35398"/>
                              </a:lnTo>
                              <a:lnTo>
                                <a:pt x="49298" y="33444"/>
                              </a:lnTo>
                              <a:lnTo>
                                <a:pt x="53424" y="31272"/>
                              </a:lnTo>
                              <a:lnTo>
                                <a:pt x="56247" y="28666"/>
                              </a:lnTo>
                              <a:lnTo>
                                <a:pt x="60373" y="26494"/>
                              </a:lnTo>
                              <a:lnTo>
                                <a:pt x="64065" y="23888"/>
                              </a:lnTo>
                              <a:lnTo>
                                <a:pt x="66237" y="21282"/>
                              </a:lnTo>
                              <a:lnTo>
                                <a:pt x="68626" y="18676"/>
                              </a:lnTo>
                              <a:lnTo>
                                <a:pt x="69929" y="17156"/>
                              </a:lnTo>
                              <a:lnTo>
                                <a:pt x="70363" y="14984"/>
                              </a:lnTo>
                              <a:lnTo>
                                <a:pt x="71015" y="13030"/>
                              </a:lnTo>
                              <a:lnTo>
                                <a:pt x="71015" y="10858"/>
                              </a:lnTo>
                              <a:lnTo>
                                <a:pt x="71015" y="8904"/>
                              </a:lnTo>
                              <a:lnTo>
                                <a:pt x="71015" y="7166"/>
                              </a:lnTo>
                              <a:lnTo>
                                <a:pt x="71015" y="5646"/>
                              </a:lnTo>
                              <a:lnTo>
                                <a:pt x="70363" y="4560"/>
                              </a:lnTo>
                              <a:lnTo>
                                <a:pt x="70363" y="3040"/>
                              </a:lnTo>
                              <a:lnTo>
                                <a:pt x="69929" y="1520"/>
                              </a:lnTo>
                              <a:lnTo>
                                <a:pt x="69277" y="434"/>
                              </a:lnTo>
                              <a:lnTo>
                                <a:pt x="68626" y="434"/>
                              </a:lnTo>
                              <a:lnTo>
                                <a:pt x="68192" y="0"/>
                              </a:lnTo>
                              <a:lnTo>
                                <a:pt x="66888" y="0"/>
                              </a:lnTo>
                              <a:lnTo>
                                <a:pt x="66237" y="434"/>
                              </a:lnTo>
                              <a:lnTo>
                                <a:pt x="65803" y="434"/>
                              </a:lnTo>
                              <a:lnTo>
                                <a:pt x="65152" y="868"/>
                              </a:lnTo>
                              <a:lnTo>
                                <a:pt x="64500" y="1520"/>
                              </a:lnTo>
                              <a:lnTo>
                                <a:pt x="64065" y="1954"/>
                              </a:lnTo>
                              <a:lnTo>
                                <a:pt x="63413" y="3040"/>
                              </a:lnTo>
                              <a:lnTo>
                                <a:pt x="62762" y="4126"/>
                              </a:lnTo>
                              <a:lnTo>
                                <a:pt x="62328" y="5646"/>
                              </a:lnTo>
                              <a:lnTo>
                                <a:pt x="63413" y="7166"/>
                              </a:lnTo>
                              <a:lnTo>
                                <a:pt x="64500" y="8252"/>
                              </a:lnTo>
                              <a:lnTo>
                                <a:pt x="65803" y="10424"/>
                              </a:lnTo>
                              <a:lnTo>
                                <a:pt x="66237" y="12378"/>
                              </a:lnTo>
                              <a:lnTo>
                                <a:pt x="66237" y="14984"/>
                              </a:lnTo>
                              <a:lnTo>
                                <a:pt x="66237" y="17156"/>
                              </a:lnTo>
                              <a:lnTo>
                                <a:pt x="67540" y="19762"/>
                              </a:lnTo>
                              <a:lnTo>
                                <a:pt x="67540" y="22803"/>
                              </a:lnTo>
                              <a:lnTo>
                                <a:pt x="67540" y="27146"/>
                              </a:lnTo>
                              <a:lnTo>
                                <a:pt x="67540" y="30838"/>
                              </a:lnTo>
                              <a:lnTo>
                                <a:pt x="67540" y="33878"/>
                              </a:lnTo>
                              <a:lnTo>
                                <a:pt x="67540" y="37570"/>
                              </a:lnTo>
                              <a:lnTo>
                                <a:pt x="67540" y="41262"/>
                              </a:lnTo>
                              <a:lnTo>
                                <a:pt x="68192" y="44954"/>
                              </a:lnTo>
                              <a:lnTo>
                                <a:pt x="68192" y="47994"/>
                              </a:lnTo>
                              <a:lnTo>
                                <a:pt x="69277" y="51034"/>
                              </a:lnTo>
                              <a:lnTo>
                                <a:pt x="69929" y="54292"/>
                              </a:lnTo>
                              <a:lnTo>
                                <a:pt x="71015" y="57332"/>
                              </a:lnTo>
                              <a:lnTo>
                                <a:pt x="72752" y="58852"/>
                              </a:lnTo>
                              <a:lnTo>
                                <a:pt x="74055" y="60590"/>
                              </a:lnTo>
                              <a:lnTo>
                                <a:pt x="75793" y="62110"/>
                              </a:lnTo>
                              <a:lnTo>
                                <a:pt x="77530" y="62545"/>
                              </a:lnTo>
                              <a:lnTo>
                                <a:pt x="79267" y="63196"/>
                              </a:lnTo>
                              <a:lnTo>
                                <a:pt x="81657" y="63630"/>
                              </a:lnTo>
                              <a:lnTo>
                                <a:pt x="85131" y="63630"/>
                              </a:lnTo>
                              <a:lnTo>
                                <a:pt x="88606" y="63630"/>
                              </a:lnTo>
                              <a:lnTo>
                                <a:pt x="92298" y="62545"/>
                              </a:lnTo>
                              <a:lnTo>
                                <a:pt x="95772" y="61024"/>
                              </a:lnTo>
                              <a:lnTo>
                                <a:pt x="99247" y="58852"/>
                              </a:lnTo>
                              <a:lnTo>
                                <a:pt x="102287" y="56898"/>
                              </a:lnTo>
                              <a:lnTo>
                                <a:pt x="105762" y="54726"/>
                              </a:lnTo>
                              <a:lnTo>
                                <a:pt x="108586" y="52120"/>
                              </a:lnTo>
                              <a:lnTo>
                                <a:pt x="111626" y="49514"/>
                              </a:lnTo>
                              <a:lnTo>
                                <a:pt x="114450" y="46908"/>
                              </a:lnTo>
                              <a:lnTo>
                                <a:pt x="117490" y="43868"/>
                              </a:lnTo>
                              <a:lnTo>
                                <a:pt x="119879" y="40610"/>
                              </a:lnTo>
                              <a:lnTo>
                                <a:pt x="121616" y="38004"/>
                              </a:lnTo>
                              <a:lnTo>
                                <a:pt x="124005" y="36050"/>
                              </a:lnTo>
                              <a:lnTo>
                                <a:pt x="126829" y="33444"/>
                              </a:lnTo>
                              <a:lnTo>
                                <a:pt x="129217" y="31272"/>
                              </a:lnTo>
                              <a:lnTo>
                                <a:pt x="130955" y="29100"/>
                              </a:lnTo>
                              <a:lnTo>
                                <a:pt x="132258" y="27146"/>
                              </a:lnTo>
                              <a:lnTo>
                                <a:pt x="133344" y="25626"/>
                              </a:lnTo>
                              <a:lnTo>
                                <a:pt x="134429" y="23888"/>
                              </a:lnTo>
                              <a:lnTo>
                                <a:pt x="135732" y="22368"/>
                              </a:lnTo>
                              <a:lnTo>
                                <a:pt x="136819" y="21282"/>
                              </a:lnTo>
                              <a:lnTo>
                                <a:pt x="138122" y="20848"/>
                              </a:lnTo>
                              <a:lnTo>
                                <a:pt x="139207" y="21282"/>
                              </a:lnTo>
                              <a:lnTo>
                                <a:pt x="139859" y="22368"/>
                              </a:lnTo>
                              <a:lnTo>
                                <a:pt x="140293" y="23888"/>
                              </a:lnTo>
                              <a:lnTo>
                                <a:pt x="139859" y="24974"/>
                              </a:lnTo>
                              <a:lnTo>
                                <a:pt x="140293" y="26494"/>
                              </a:lnTo>
                              <a:lnTo>
                                <a:pt x="141596" y="28666"/>
                              </a:lnTo>
                              <a:lnTo>
                                <a:pt x="142247" y="30838"/>
                              </a:lnTo>
                              <a:lnTo>
                                <a:pt x="142682" y="32792"/>
                              </a:lnTo>
                              <a:lnTo>
                                <a:pt x="142682" y="35398"/>
                              </a:lnTo>
                              <a:lnTo>
                                <a:pt x="143334" y="37570"/>
                              </a:lnTo>
                              <a:lnTo>
                                <a:pt x="143334" y="40176"/>
                              </a:lnTo>
                              <a:lnTo>
                                <a:pt x="143985" y="42782"/>
                              </a:lnTo>
                              <a:lnTo>
                                <a:pt x="144419" y="45388"/>
                              </a:lnTo>
                              <a:lnTo>
                                <a:pt x="144419" y="47994"/>
                              </a:lnTo>
                              <a:lnTo>
                                <a:pt x="144419" y="50600"/>
                              </a:lnTo>
                              <a:lnTo>
                                <a:pt x="144419" y="53206"/>
                              </a:lnTo>
                              <a:lnTo>
                                <a:pt x="144419" y="55378"/>
                              </a:lnTo>
                              <a:lnTo>
                                <a:pt x="144419" y="56898"/>
                              </a:lnTo>
                              <a:lnTo>
                                <a:pt x="144419" y="57984"/>
                              </a:lnTo>
                              <a:lnTo>
                                <a:pt x="146157" y="57332"/>
                              </a:lnTo>
                              <a:lnTo>
                                <a:pt x="148111" y="55812"/>
                              </a:lnTo>
                              <a:lnTo>
                                <a:pt x="149849" y="54726"/>
                              </a:lnTo>
                              <a:lnTo>
                                <a:pt x="151586" y="53206"/>
                              </a:lnTo>
                              <a:lnTo>
                                <a:pt x="152672" y="52120"/>
                              </a:lnTo>
                              <a:lnTo>
                                <a:pt x="153975" y="51034"/>
                              </a:lnTo>
                              <a:lnTo>
                                <a:pt x="154409" y="49514"/>
                              </a:lnTo>
                              <a:lnTo>
                                <a:pt x="155712" y="46908"/>
                              </a:lnTo>
                              <a:lnTo>
                                <a:pt x="156147" y="44954"/>
                              </a:lnTo>
                              <a:lnTo>
                                <a:pt x="157450" y="42130"/>
                              </a:lnTo>
                              <a:lnTo>
                                <a:pt x="158101" y="40176"/>
                              </a:lnTo>
                              <a:lnTo>
                                <a:pt x="159187" y="38004"/>
                              </a:lnTo>
                              <a:lnTo>
                                <a:pt x="160273" y="36484"/>
                              </a:lnTo>
                              <a:lnTo>
                                <a:pt x="162228" y="34312"/>
                              </a:lnTo>
                              <a:lnTo>
                                <a:pt x="163314" y="33444"/>
                              </a:lnTo>
                              <a:lnTo>
                                <a:pt x="163965" y="31706"/>
                              </a:lnTo>
                              <a:lnTo>
                                <a:pt x="165051" y="31272"/>
                              </a:lnTo>
                              <a:lnTo>
                                <a:pt x="166354" y="30838"/>
                              </a:lnTo>
                              <a:lnTo>
                                <a:pt x="167440" y="30186"/>
                              </a:lnTo>
                              <a:lnTo>
                                <a:pt x="168091" y="29752"/>
                              </a:lnTo>
                              <a:lnTo>
                                <a:pt x="169177" y="29100"/>
                              </a:lnTo>
                              <a:lnTo>
                                <a:pt x="170263" y="29100"/>
                              </a:lnTo>
                              <a:lnTo>
                                <a:pt x="171566" y="29100"/>
                              </a:lnTo>
                              <a:lnTo>
                                <a:pt x="173304" y="29100"/>
                              </a:lnTo>
                              <a:lnTo>
                                <a:pt x="174390" y="29752"/>
                              </a:lnTo>
                              <a:lnTo>
                                <a:pt x="176344" y="30186"/>
                              </a:lnTo>
                              <a:lnTo>
                                <a:pt x="177429" y="30838"/>
                              </a:lnTo>
                              <a:lnTo>
                                <a:pt x="178516" y="31272"/>
                              </a:lnTo>
                              <a:lnTo>
                                <a:pt x="179819" y="32358"/>
                              </a:lnTo>
                              <a:lnTo>
                                <a:pt x="180253" y="33444"/>
                              </a:lnTo>
                              <a:lnTo>
                                <a:pt x="181557" y="34964"/>
                              </a:lnTo>
                              <a:lnTo>
                                <a:pt x="183294" y="36484"/>
                              </a:lnTo>
                              <a:lnTo>
                                <a:pt x="184379" y="39090"/>
                              </a:lnTo>
                              <a:lnTo>
                                <a:pt x="185682" y="41262"/>
                              </a:lnTo>
                              <a:lnTo>
                                <a:pt x="187419" y="43216"/>
                              </a:lnTo>
                              <a:lnTo>
                                <a:pt x="188506" y="45388"/>
                              </a:lnTo>
                              <a:lnTo>
                                <a:pt x="189809" y="47560"/>
                              </a:lnTo>
                              <a:lnTo>
                                <a:pt x="191546" y="49514"/>
                              </a:lnTo>
                              <a:lnTo>
                                <a:pt x="193283" y="52120"/>
                              </a:lnTo>
                              <a:lnTo>
                                <a:pt x="194369" y="54292"/>
                              </a:lnTo>
                              <a:lnTo>
                                <a:pt x="196758" y="55812"/>
                              </a:lnTo>
                              <a:lnTo>
                                <a:pt x="199147" y="57332"/>
                              </a:lnTo>
                              <a:lnTo>
                                <a:pt x="200885" y="58418"/>
                              </a:lnTo>
                              <a:lnTo>
                                <a:pt x="203273" y="58852"/>
                              </a:lnTo>
                              <a:lnTo>
                                <a:pt x="205011" y="59938"/>
                              </a:lnTo>
                              <a:lnTo>
                                <a:pt x="207400" y="59938"/>
                              </a:lnTo>
                              <a:lnTo>
                                <a:pt x="209137" y="59938"/>
                              </a:lnTo>
                              <a:lnTo>
                                <a:pt x="211526" y="59504"/>
                              </a:lnTo>
                              <a:lnTo>
                                <a:pt x="213915" y="58418"/>
                              </a:lnTo>
                              <a:lnTo>
                                <a:pt x="216739" y="57332"/>
                              </a:lnTo>
                              <a:lnTo>
                                <a:pt x="219779" y="55812"/>
                              </a:lnTo>
                              <a:lnTo>
                                <a:pt x="222168" y="54292"/>
                              </a:lnTo>
                              <a:lnTo>
                                <a:pt x="224339" y="52120"/>
                              </a:lnTo>
                              <a:lnTo>
                                <a:pt x="226294" y="50166"/>
                              </a:lnTo>
                              <a:lnTo>
                                <a:pt x="228465" y="47994"/>
                              </a:lnTo>
                              <a:lnTo>
                                <a:pt x="230203" y="45388"/>
                              </a:lnTo>
                              <a:lnTo>
                                <a:pt x="232157" y="42782"/>
                              </a:lnTo>
                              <a:lnTo>
                                <a:pt x="233895" y="39524"/>
                              </a:lnTo>
                              <a:lnTo>
                                <a:pt x="235632" y="36484"/>
                              </a:lnTo>
                              <a:lnTo>
                                <a:pt x="236718" y="33878"/>
                              </a:lnTo>
                              <a:lnTo>
                                <a:pt x="238021" y="30838"/>
                              </a:lnTo>
                              <a:lnTo>
                                <a:pt x="238455" y="27580"/>
                              </a:lnTo>
                              <a:lnTo>
                                <a:pt x="239759" y="24540"/>
                              </a:lnTo>
                              <a:lnTo>
                                <a:pt x="240844" y="21282"/>
                              </a:lnTo>
                              <a:lnTo>
                                <a:pt x="241496" y="18242"/>
                              </a:lnTo>
                              <a:lnTo>
                                <a:pt x="241496" y="15636"/>
                              </a:lnTo>
                              <a:lnTo>
                                <a:pt x="242148" y="13030"/>
                              </a:lnTo>
                              <a:lnTo>
                                <a:pt x="242148" y="10424"/>
                              </a:lnTo>
                              <a:lnTo>
                                <a:pt x="242148" y="8904"/>
                              </a:lnTo>
                              <a:lnTo>
                                <a:pt x="242148" y="7166"/>
                              </a:lnTo>
                              <a:lnTo>
                                <a:pt x="241496" y="6298"/>
                              </a:lnTo>
                              <a:lnTo>
                                <a:pt x="241496" y="5212"/>
                              </a:lnTo>
                              <a:lnTo>
                                <a:pt x="240193" y="4560"/>
                              </a:lnTo>
                              <a:lnTo>
                                <a:pt x="239107" y="4560"/>
                              </a:lnTo>
                              <a:lnTo>
                                <a:pt x="238021" y="5212"/>
                              </a:lnTo>
                              <a:lnTo>
                                <a:pt x="236718" y="5646"/>
                              </a:lnTo>
                              <a:lnTo>
                                <a:pt x="235632" y="7166"/>
                              </a:lnTo>
                              <a:lnTo>
                                <a:pt x="234981" y="8252"/>
                              </a:lnTo>
                              <a:lnTo>
                                <a:pt x="234329" y="9772"/>
                              </a:lnTo>
                              <a:lnTo>
                                <a:pt x="233895" y="11944"/>
                              </a:lnTo>
                              <a:lnTo>
                                <a:pt x="233244" y="14116"/>
                              </a:lnTo>
                              <a:lnTo>
                                <a:pt x="233244" y="16070"/>
                              </a:lnTo>
                              <a:lnTo>
                                <a:pt x="232157" y="18242"/>
                              </a:lnTo>
                              <a:lnTo>
                                <a:pt x="231506" y="20196"/>
                              </a:lnTo>
                              <a:lnTo>
                                <a:pt x="230203" y="22803"/>
                              </a:lnTo>
                              <a:lnTo>
                                <a:pt x="229769" y="25626"/>
                              </a:lnTo>
                              <a:lnTo>
                                <a:pt x="229117" y="28232"/>
                              </a:lnTo>
                              <a:lnTo>
                                <a:pt x="229117" y="30838"/>
                              </a:lnTo>
                              <a:lnTo>
                                <a:pt x="229117" y="33878"/>
                              </a:lnTo>
                              <a:lnTo>
                                <a:pt x="229117" y="38004"/>
                              </a:lnTo>
                              <a:lnTo>
                                <a:pt x="229769" y="41696"/>
                              </a:lnTo>
                              <a:lnTo>
                                <a:pt x="236284" y="57332"/>
                              </a:lnTo>
                              <a:lnTo>
                                <a:pt x="237369" y="58418"/>
                              </a:lnTo>
                              <a:lnTo>
                                <a:pt x="239107" y="58852"/>
                              </a:lnTo>
                              <a:lnTo>
                                <a:pt x="240844" y="58852"/>
                              </a:lnTo>
                              <a:lnTo>
                                <a:pt x="242582" y="58418"/>
                              </a:lnTo>
                              <a:lnTo>
                                <a:pt x="244319" y="57984"/>
                              </a:lnTo>
                              <a:lnTo>
                                <a:pt x="247360" y="56898"/>
                              </a:lnTo>
                              <a:lnTo>
                                <a:pt x="249749" y="55378"/>
                              </a:lnTo>
                              <a:lnTo>
                                <a:pt x="252137" y="53206"/>
                              </a:lnTo>
                              <a:lnTo>
                                <a:pt x="254961" y="51034"/>
                              </a:lnTo>
                              <a:lnTo>
                                <a:pt x="270163" y="38004"/>
                              </a:lnTo>
                              <a:lnTo>
                                <a:pt x="273204" y="35398"/>
                              </a:lnTo>
                              <a:lnTo>
                                <a:pt x="275592" y="32792"/>
                              </a:lnTo>
                              <a:lnTo>
                                <a:pt x="277329" y="29752"/>
                              </a:lnTo>
                              <a:lnTo>
                                <a:pt x="279067" y="26494"/>
                              </a:lnTo>
                              <a:lnTo>
                                <a:pt x="280153" y="23888"/>
                              </a:lnTo>
                              <a:lnTo>
                                <a:pt x="281456" y="21934"/>
                              </a:lnTo>
                              <a:lnTo>
                                <a:pt x="282542" y="19328"/>
                              </a:lnTo>
                              <a:lnTo>
                                <a:pt x="283193" y="17156"/>
                              </a:lnTo>
                              <a:lnTo>
                                <a:pt x="283845" y="16070"/>
                              </a:lnTo>
                              <a:lnTo>
                                <a:pt x="283845" y="14550"/>
                              </a:lnTo>
                              <a:lnTo>
                                <a:pt x="284279" y="13464"/>
                              </a:lnTo>
                              <a:lnTo>
                                <a:pt x="284931" y="13464"/>
                              </a:lnTo>
                              <a:lnTo>
                                <a:pt x="285582" y="13464"/>
                              </a:lnTo>
                              <a:lnTo>
                                <a:pt x="286234" y="13464"/>
                              </a:lnTo>
                              <a:lnTo>
                                <a:pt x="287320" y="14550"/>
                              </a:lnTo>
                              <a:lnTo>
                                <a:pt x="287971" y="14984"/>
                              </a:lnTo>
                              <a:lnTo>
                                <a:pt x="289057" y="16070"/>
                              </a:lnTo>
                              <a:lnTo>
                                <a:pt x="289708" y="17156"/>
                              </a:lnTo>
                              <a:lnTo>
                                <a:pt x="290794" y="19328"/>
                              </a:lnTo>
                              <a:lnTo>
                                <a:pt x="292098" y="20848"/>
                              </a:lnTo>
                              <a:lnTo>
                                <a:pt x="293835" y="22803"/>
                              </a:lnTo>
                              <a:lnTo>
                                <a:pt x="294269" y="25626"/>
                              </a:lnTo>
                              <a:lnTo>
                                <a:pt x="296224" y="27580"/>
                              </a:lnTo>
                              <a:lnTo>
                                <a:pt x="297309" y="29752"/>
                              </a:lnTo>
                              <a:lnTo>
                                <a:pt x="297961" y="31272"/>
                              </a:lnTo>
                              <a:lnTo>
                                <a:pt x="298396" y="33444"/>
                              </a:lnTo>
                              <a:lnTo>
                                <a:pt x="299047" y="35398"/>
                              </a:lnTo>
                              <a:lnTo>
                                <a:pt x="300133" y="37570"/>
                              </a:lnTo>
                              <a:lnTo>
                                <a:pt x="300784" y="39090"/>
                              </a:lnTo>
                              <a:lnTo>
                                <a:pt x="301436" y="40176"/>
                              </a:lnTo>
                              <a:lnTo>
                                <a:pt x="302088" y="41262"/>
                              </a:lnTo>
                              <a:lnTo>
                                <a:pt x="302521" y="41696"/>
                              </a:lnTo>
                              <a:lnTo>
                                <a:pt x="304259" y="41696"/>
                              </a:lnTo>
                              <a:lnTo>
                                <a:pt x="305562" y="41262"/>
                              </a:lnTo>
                              <a:lnTo>
                                <a:pt x="306213" y="40176"/>
                              </a:lnTo>
                              <a:lnTo>
                                <a:pt x="307299" y="39090"/>
                              </a:lnTo>
                              <a:lnTo>
                                <a:pt x="308386" y="37570"/>
                              </a:lnTo>
                              <a:lnTo>
                                <a:pt x="309688" y="36484"/>
                              </a:lnTo>
                              <a:lnTo>
                                <a:pt x="310774" y="34964"/>
                              </a:lnTo>
                              <a:lnTo>
                                <a:pt x="311426" y="32792"/>
                              </a:lnTo>
                              <a:lnTo>
                                <a:pt x="312511" y="31272"/>
                              </a:lnTo>
                              <a:lnTo>
                                <a:pt x="313163" y="29752"/>
                              </a:lnTo>
                              <a:lnTo>
                                <a:pt x="314249" y="27580"/>
                              </a:lnTo>
                              <a:lnTo>
                                <a:pt x="314901" y="25626"/>
                              </a:lnTo>
                              <a:lnTo>
                                <a:pt x="315552" y="23888"/>
                              </a:lnTo>
                              <a:lnTo>
                                <a:pt x="314901" y="21934"/>
                              </a:lnTo>
                              <a:lnTo>
                                <a:pt x="314249" y="20196"/>
                              </a:lnTo>
                              <a:lnTo>
                                <a:pt x="314901" y="18676"/>
                              </a:lnTo>
                              <a:lnTo>
                                <a:pt x="315552" y="17590"/>
                              </a:lnTo>
                              <a:lnTo>
                                <a:pt x="315552" y="16722"/>
                              </a:lnTo>
                              <a:lnTo>
                                <a:pt x="315552" y="15636"/>
                              </a:lnTo>
                              <a:lnTo>
                                <a:pt x="316203" y="14550"/>
                              </a:lnTo>
                              <a:lnTo>
                                <a:pt x="316638" y="13464"/>
                              </a:lnTo>
                              <a:lnTo>
                                <a:pt x="317289" y="12378"/>
                              </a:lnTo>
                              <a:lnTo>
                                <a:pt x="317941" y="11944"/>
                              </a:lnTo>
                              <a:lnTo>
                                <a:pt x="318375" y="11944"/>
                              </a:lnTo>
                              <a:lnTo>
                                <a:pt x="320113" y="11510"/>
                              </a:lnTo>
                              <a:lnTo>
                                <a:pt x="321416" y="11510"/>
                              </a:lnTo>
                              <a:lnTo>
                                <a:pt x="322502" y="11510"/>
                              </a:lnTo>
                              <a:lnTo>
                                <a:pt x="323805" y="11944"/>
                              </a:lnTo>
                              <a:lnTo>
                                <a:pt x="324891" y="11944"/>
                              </a:lnTo>
                              <a:lnTo>
                                <a:pt x="326194" y="11944"/>
                              </a:lnTo>
                              <a:lnTo>
                                <a:pt x="327280" y="12378"/>
                              </a:lnTo>
                              <a:lnTo>
                                <a:pt x="327931" y="14116"/>
                              </a:lnTo>
                              <a:lnTo>
                                <a:pt x="328365" y="15636"/>
                              </a:lnTo>
                              <a:lnTo>
                                <a:pt x="329017" y="17156"/>
                              </a:lnTo>
                              <a:lnTo>
                                <a:pt x="329668" y="18676"/>
                              </a:lnTo>
                              <a:lnTo>
                                <a:pt x="329668" y="21282"/>
                              </a:lnTo>
                              <a:lnTo>
                                <a:pt x="330103" y="23454"/>
                              </a:lnTo>
                              <a:lnTo>
                                <a:pt x="330103" y="26060"/>
                              </a:lnTo>
                              <a:lnTo>
                                <a:pt x="330103" y="28232"/>
                              </a:lnTo>
                              <a:lnTo>
                                <a:pt x="330103" y="30838"/>
                              </a:lnTo>
                              <a:lnTo>
                                <a:pt x="330755" y="33878"/>
                              </a:lnTo>
                              <a:lnTo>
                                <a:pt x="331406" y="36484"/>
                              </a:lnTo>
                              <a:lnTo>
                                <a:pt x="332058" y="39090"/>
                              </a:lnTo>
                              <a:lnTo>
                                <a:pt x="332491" y="41262"/>
                              </a:lnTo>
                              <a:lnTo>
                                <a:pt x="333795" y="43216"/>
                              </a:lnTo>
                              <a:lnTo>
                                <a:pt x="335532" y="44954"/>
                              </a:lnTo>
                              <a:lnTo>
                                <a:pt x="337270" y="46908"/>
                              </a:lnTo>
                              <a:lnTo>
                                <a:pt x="338356" y="48428"/>
                              </a:lnTo>
                              <a:lnTo>
                                <a:pt x="340093" y="49514"/>
                              </a:lnTo>
                              <a:lnTo>
                                <a:pt x="342047" y="50600"/>
                              </a:lnTo>
                              <a:lnTo>
                                <a:pt x="343785" y="51686"/>
                              </a:lnTo>
                              <a:lnTo>
                                <a:pt x="346173" y="52120"/>
                              </a:lnTo>
                              <a:lnTo>
                                <a:pt x="348345" y="52120"/>
                              </a:lnTo>
                              <a:lnTo>
                                <a:pt x="351386" y="52120"/>
                              </a:lnTo>
                              <a:lnTo>
                                <a:pt x="354208" y="51686"/>
                              </a:lnTo>
                              <a:lnTo>
                                <a:pt x="357249" y="50600"/>
                              </a:lnTo>
                              <a:lnTo>
                                <a:pt x="359638" y="49514"/>
                              </a:lnTo>
                              <a:lnTo>
                                <a:pt x="363113" y="47994"/>
                              </a:lnTo>
                              <a:lnTo>
                                <a:pt x="367239" y="45822"/>
                              </a:lnTo>
                              <a:lnTo>
                                <a:pt x="370280" y="44302"/>
                              </a:lnTo>
                              <a:lnTo>
                                <a:pt x="372452" y="41696"/>
                              </a:lnTo>
                              <a:lnTo>
                                <a:pt x="374840" y="39524"/>
                              </a:lnTo>
                              <a:lnTo>
                                <a:pt x="377230" y="36918"/>
                              </a:lnTo>
                              <a:lnTo>
                                <a:pt x="379618" y="33878"/>
                              </a:lnTo>
                              <a:lnTo>
                                <a:pt x="382007" y="31272"/>
                              </a:lnTo>
                              <a:lnTo>
                                <a:pt x="390694" y="17156"/>
                              </a:lnTo>
                              <a:lnTo>
                                <a:pt x="391997" y="14550"/>
                              </a:lnTo>
                              <a:lnTo>
                                <a:pt x="392431" y="11944"/>
                              </a:lnTo>
                              <a:lnTo>
                                <a:pt x="393083" y="10424"/>
                              </a:lnTo>
                              <a:lnTo>
                                <a:pt x="393734" y="8252"/>
                              </a:lnTo>
                              <a:lnTo>
                                <a:pt x="394168" y="7166"/>
                              </a:lnTo>
                              <a:lnTo>
                                <a:pt x="394168" y="5646"/>
                              </a:lnTo>
                              <a:lnTo>
                                <a:pt x="393734" y="7166"/>
                              </a:lnTo>
                              <a:lnTo>
                                <a:pt x="392431" y="8904"/>
                              </a:lnTo>
                              <a:lnTo>
                                <a:pt x="391997" y="10424"/>
                              </a:lnTo>
                              <a:lnTo>
                                <a:pt x="390694" y="12378"/>
                              </a:lnTo>
                              <a:lnTo>
                                <a:pt x="390260" y="14550"/>
                              </a:lnTo>
                              <a:lnTo>
                                <a:pt x="389608" y="16070"/>
                              </a:lnTo>
                              <a:lnTo>
                                <a:pt x="388957" y="18242"/>
                              </a:lnTo>
                              <a:lnTo>
                                <a:pt x="388306" y="20196"/>
                              </a:lnTo>
                              <a:lnTo>
                                <a:pt x="387870" y="22368"/>
                              </a:lnTo>
                              <a:lnTo>
                                <a:pt x="387870" y="24974"/>
                              </a:lnTo>
                              <a:lnTo>
                                <a:pt x="387870" y="26494"/>
                              </a:lnTo>
                              <a:lnTo>
                                <a:pt x="387870" y="28232"/>
                              </a:lnTo>
                              <a:lnTo>
                                <a:pt x="388957" y="29752"/>
                              </a:lnTo>
                              <a:lnTo>
                                <a:pt x="389608" y="31272"/>
                              </a:lnTo>
                              <a:lnTo>
                                <a:pt x="389608" y="32792"/>
                              </a:lnTo>
                              <a:lnTo>
                                <a:pt x="389608" y="34312"/>
                              </a:lnTo>
                              <a:lnTo>
                                <a:pt x="390694" y="35398"/>
                              </a:lnTo>
                              <a:lnTo>
                                <a:pt x="391345" y="36918"/>
                              </a:lnTo>
                              <a:lnTo>
                                <a:pt x="392431" y="38004"/>
                              </a:lnTo>
                              <a:lnTo>
                                <a:pt x="393083" y="39090"/>
                              </a:lnTo>
                              <a:lnTo>
                                <a:pt x="393734" y="39090"/>
                              </a:lnTo>
                              <a:lnTo>
                                <a:pt x="395472" y="39524"/>
                              </a:lnTo>
                              <a:lnTo>
                                <a:pt x="397209" y="40176"/>
                              </a:lnTo>
                              <a:lnTo>
                                <a:pt x="399598" y="40176"/>
                              </a:lnTo>
                              <a:lnTo>
                                <a:pt x="401987" y="39524"/>
                              </a:lnTo>
                              <a:lnTo>
                                <a:pt x="403724" y="39524"/>
                              </a:lnTo>
                              <a:lnTo>
                                <a:pt x="406113" y="39090"/>
                              </a:lnTo>
                              <a:lnTo>
                                <a:pt x="408285" y="39090"/>
                              </a:lnTo>
                              <a:lnTo>
                                <a:pt x="411326" y="39090"/>
                              </a:lnTo>
                              <a:lnTo>
                                <a:pt x="413715" y="38656"/>
                              </a:lnTo>
                              <a:lnTo>
                                <a:pt x="416537" y="38004"/>
                              </a:lnTo>
                              <a:lnTo>
                                <a:pt x="420230" y="38004"/>
                              </a:lnTo>
                              <a:lnTo>
                                <a:pt x="423704" y="37570"/>
                              </a:lnTo>
                              <a:lnTo>
                                <a:pt x="427179" y="37570"/>
                              </a:lnTo>
                              <a:lnTo>
                                <a:pt x="431305" y="37570"/>
                              </a:lnTo>
                              <a:lnTo>
                                <a:pt x="435432" y="37570"/>
                              </a:lnTo>
                              <a:lnTo>
                                <a:pt x="440644" y="38004"/>
                              </a:lnTo>
                              <a:lnTo>
                                <a:pt x="445422" y="38656"/>
                              </a:lnTo>
                              <a:lnTo>
                                <a:pt x="448897" y="39090"/>
                              </a:lnTo>
                              <a:lnTo>
                                <a:pt x="452371" y="40610"/>
                              </a:lnTo>
                              <a:lnTo>
                                <a:pt x="456498" y="41696"/>
                              </a:lnTo>
                              <a:lnTo>
                                <a:pt x="460190" y="43216"/>
                              </a:lnTo>
                              <a:lnTo>
                                <a:pt x="462361" y="44954"/>
                              </a:lnTo>
                              <a:lnTo>
                                <a:pt x="465402" y="46908"/>
                              </a:lnTo>
                              <a:lnTo>
                                <a:pt x="466487" y="49514"/>
                              </a:lnTo>
                              <a:lnTo>
                                <a:pt x="468225" y="51686"/>
                              </a:lnTo>
                              <a:lnTo>
                                <a:pt x="468876" y="54292"/>
                              </a:lnTo>
                              <a:lnTo>
                                <a:pt x="468876" y="56246"/>
                              </a:lnTo>
                              <a:lnTo>
                                <a:pt x="468876" y="58852"/>
                              </a:lnTo>
                              <a:lnTo>
                                <a:pt x="468225" y="61024"/>
                              </a:lnTo>
                              <a:lnTo>
                                <a:pt x="467791" y="63630"/>
                              </a:lnTo>
                              <a:lnTo>
                                <a:pt x="466487" y="65802"/>
                              </a:lnTo>
                              <a:lnTo>
                                <a:pt x="466053" y="68408"/>
                              </a:lnTo>
                              <a:lnTo>
                                <a:pt x="464099" y="70363"/>
                              </a:lnTo>
                              <a:lnTo>
                                <a:pt x="461275" y="72534"/>
                              </a:lnTo>
                              <a:lnTo>
                                <a:pt x="458887" y="74054"/>
                              </a:lnTo>
                              <a:lnTo>
                                <a:pt x="456498" y="76226"/>
                              </a:lnTo>
                              <a:lnTo>
                                <a:pt x="455412" y="77312"/>
                              </a:lnTo>
                              <a:lnTo>
                                <a:pt x="453675" y="78180"/>
                              </a:lnTo>
                              <a:lnTo>
                                <a:pt x="452371" y="79267"/>
                              </a:lnTo>
                              <a:lnTo>
                                <a:pt x="451286" y="799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511414pt;margin-top:-24.374144pt;width:36.950pt;height:6.3pt;mso-position-horizontal-relative:page;mso-position-vertical-relative:paragraph;z-index:16497664" id="docshape1500" coordorigin="9430,-487" coordsize="739,126" path="m9430,-400l9432,-399,9435,-398,9437,-399,9440,-400,9446,-402,9452,-404,9457,-408,9463,-411,9470,-415,9478,-418,9486,-421,9492,-424,9496,-428,9501,-432,9508,-435,9514,-438,9519,-442,9525,-446,9531,-450,9535,-454,9538,-458,9540,-460,9541,-464,9542,-467,9542,-470,9542,-473,9542,-476,9542,-479,9541,-480,9541,-483,9540,-485,9539,-487,9538,-487,9538,-487,9536,-487,9535,-487,9534,-487,9533,-486,9532,-485,9531,-484,9530,-483,9529,-481,9528,-479,9530,-476,9532,-474,9534,-471,9535,-468,9535,-464,9535,-460,9537,-456,9537,-452,9537,-445,9537,-439,9537,-434,9537,-428,9537,-423,9538,-417,9538,-412,9539,-407,9540,-402,9542,-397,9545,-395,9547,-392,9550,-390,9552,-389,9555,-388,9559,-387,9564,-387,9570,-387,9576,-389,9581,-391,9587,-395,9591,-398,9597,-401,9601,-405,9606,-410,9610,-414,9615,-418,9619,-424,9622,-428,9626,-431,9630,-435,9634,-438,9636,-442,9639,-445,9640,-447,9642,-450,9644,-452,9646,-454,9648,-455,9649,-454,9650,-452,9651,-450,9650,-448,9651,-446,9653,-442,9654,-439,9655,-436,9655,-432,9656,-428,9656,-424,9657,-420,9658,-416,9658,-412,9658,-408,9658,-404,9658,-400,9658,-398,9658,-396,9660,-397,9663,-400,9666,-401,9669,-404,9671,-405,9673,-407,9673,-410,9675,-414,9676,-417,9678,-421,9679,-424,9681,-428,9683,-430,9686,-433,9687,-435,9688,-438,9690,-438,9692,-439,9694,-440,9695,-441,9697,-442,9698,-442,9700,-442,9703,-442,9705,-441,9708,-440,9710,-439,9711,-438,9713,-437,9714,-435,9716,-432,9719,-430,9721,-426,9723,-423,9725,-419,9727,-416,9729,-413,9732,-410,9735,-405,9736,-402,9740,-400,9744,-397,9747,-395,9750,-395,9753,-393,9757,-393,9760,-393,9763,-394,9767,-395,9772,-397,9776,-400,9780,-402,9784,-405,9787,-408,9790,-412,9793,-416,9796,-420,9799,-425,9801,-430,9803,-434,9805,-439,9806,-444,9808,-449,9810,-454,9811,-459,9811,-463,9812,-467,9812,-471,9812,-473,9812,-476,9811,-478,9811,-479,9808,-480,9807,-480,9805,-479,9803,-479,9801,-476,9800,-474,9799,-472,9799,-469,9798,-465,9798,-462,9796,-459,9795,-456,9793,-452,9792,-447,9791,-443,9791,-439,9791,-434,9791,-428,9792,-422,9802,-397,9804,-395,9807,-395,9810,-395,9812,-395,9815,-396,9820,-398,9824,-400,9827,-404,9832,-407,9856,-428,9860,-432,9864,-436,9867,-441,9870,-446,9871,-450,9873,-453,9875,-457,9876,-460,9877,-462,9877,-465,9878,-466,9879,-466,9880,-466,9881,-466,9883,-465,9884,-464,9885,-462,9886,-460,9888,-457,9890,-455,9893,-452,9894,-447,9897,-444,9898,-441,9899,-438,9900,-435,9901,-432,9903,-428,9904,-426,9905,-424,9906,-423,9907,-422,9909,-422,9911,-423,9912,-424,9914,-426,9916,-428,9918,-430,9920,-432,9921,-436,9922,-438,9923,-441,9925,-444,9926,-447,9927,-450,9926,-453,9925,-456,9926,-458,9927,-460,9927,-461,9927,-463,9928,-465,9929,-466,9930,-468,9931,-469,9932,-469,9934,-469,9936,-469,9938,-469,9940,-469,9942,-469,9944,-469,9946,-468,9947,-465,9947,-463,9948,-460,9949,-458,9949,-454,9950,-451,9950,-446,9950,-443,9950,-439,9951,-434,9952,-430,9953,-426,9954,-423,9956,-419,9959,-417,9961,-414,9963,-411,9966,-410,9969,-408,9972,-406,9975,-405,9979,-405,9984,-405,9988,-406,9993,-408,9997,-410,10002,-412,10009,-415,10013,-418,10017,-422,10021,-425,10024,-429,10028,-434,10032,-438,10045,-460,10048,-465,10048,-469,10049,-471,10050,-474,10051,-476,10051,-479,10050,-476,10048,-473,10048,-471,10045,-468,10045,-465,10044,-462,10043,-459,10042,-456,10041,-452,10041,-448,10041,-446,10041,-443,10043,-441,10044,-438,10044,-436,10044,-433,10045,-432,10047,-429,10048,-428,10049,-426,10050,-426,10053,-425,10056,-424,10060,-424,10063,-425,10066,-425,10070,-426,10073,-426,10078,-426,10082,-427,10086,-428,10092,-428,10097,-428,10103,-428,10109,-428,10116,-428,10124,-428,10132,-427,10137,-426,10143,-424,10149,-422,10155,-419,10158,-417,10163,-414,10165,-410,10168,-406,10169,-402,10169,-399,10169,-395,10168,-391,10167,-387,10165,-384,10164,-380,10161,-377,10157,-373,10153,-371,10149,-367,10147,-366,10145,-364,10143,-363,10141,-3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8176" behindDoc="0" locked="0" layoutInCell="1" allowOverlap="1" wp14:anchorId="74C6668F" wp14:editId="7A596106">
                <wp:simplePos x="0" y="0"/>
                <wp:positionH relativeFrom="page">
                  <wp:posOffset>6517663</wp:posOffset>
                </wp:positionH>
                <wp:positionV relativeFrom="paragraph">
                  <wp:posOffset>-243314</wp:posOffset>
                </wp:positionV>
                <wp:extent cx="7620" cy="1270"/>
                <wp:effectExtent l="0" t="0" r="0" b="0"/>
                <wp:wrapNone/>
                <wp:docPr id="1523" name="Graphic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h="1270">
                              <a:moveTo>
                                <a:pt x="7600" y="0"/>
                              </a:moveTo>
                              <a:lnTo>
                                <a:pt x="2823" y="0"/>
                              </a:lnTo>
                              <a:lnTo>
                                <a:pt x="2389" y="0"/>
                              </a:lnTo>
                              <a:lnTo>
                                <a:pt x="1737" y="651"/>
                              </a:lnTo>
                              <a:lnTo>
                                <a:pt x="651" y="651"/>
                              </a:lnTo>
                              <a:lnTo>
                                <a:pt x="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201843pt;margin-top:-19.158644pt;width:.6pt;height:.1pt;mso-position-horizontal-relative:page;mso-position-vertical-relative:paragraph;z-index:16498176" id="docshape1501" coordorigin="10264,-383" coordsize="12,2" path="m10276,-383l10268,-383,10268,-383,10267,-382,10265,-382,10264,-38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98688" behindDoc="0" locked="0" layoutInCell="1" allowOverlap="1" wp14:anchorId="51EC24BB" wp14:editId="6B49F605">
                <wp:simplePos x="0" y="0"/>
                <wp:positionH relativeFrom="page">
                  <wp:posOffset>5604448</wp:posOffset>
                </wp:positionH>
                <wp:positionV relativeFrom="paragraph">
                  <wp:posOffset>-287617</wp:posOffset>
                </wp:positionV>
                <wp:extent cx="39370" cy="132080"/>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32080"/>
                        </a:xfrm>
                        <a:custGeom>
                          <a:avLst/>
                          <a:gdLst/>
                          <a:ahLst/>
                          <a:cxnLst/>
                          <a:rect l="l" t="t" r="r" b="b"/>
                          <a:pathLst>
                            <a:path w="39370" h="132080">
                              <a:moveTo>
                                <a:pt x="38222" y="15636"/>
                              </a:moveTo>
                              <a:lnTo>
                                <a:pt x="39308" y="14550"/>
                              </a:lnTo>
                              <a:lnTo>
                                <a:pt x="39308" y="13030"/>
                              </a:lnTo>
                              <a:lnTo>
                                <a:pt x="39308" y="11944"/>
                              </a:lnTo>
                              <a:lnTo>
                                <a:pt x="38657" y="10858"/>
                              </a:lnTo>
                              <a:lnTo>
                                <a:pt x="38222" y="9338"/>
                              </a:lnTo>
                              <a:lnTo>
                                <a:pt x="38222" y="8252"/>
                              </a:lnTo>
                              <a:lnTo>
                                <a:pt x="37570" y="7166"/>
                              </a:lnTo>
                              <a:lnTo>
                                <a:pt x="35833" y="6298"/>
                              </a:lnTo>
                              <a:lnTo>
                                <a:pt x="34096" y="5212"/>
                              </a:lnTo>
                              <a:lnTo>
                                <a:pt x="34096" y="4126"/>
                              </a:lnTo>
                              <a:lnTo>
                                <a:pt x="32793" y="2606"/>
                              </a:lnTo>
                              <a:lnTo>
                                <a:pt x="31055" y="868"/>
                              </a:lnTo>
                              <a:lnTo>
                                <a:pt x="29970" y="434"/>
                              </a:lnTo>
                              <a:lnTo>
                                <a:pt x="29318" y="0"/>
                              </a:lnTo>
                              <a:lnTo>
                                <a:pt x="28667" y="0"/>
                              </a:lnTo>
                              <a:lnTo>
                                <a:pt x="27581" y="434"/>
                              </a:lnTo>
                              <a:lnTo>
                                <a:pt x="26930" y="1520"/>
                              </a:lnTo>
                              <a:lnTo>
                                <a:pt x="25843" y="3040"/>
                              </a:lnTo>
                              <a:lnTo>
                                <a:pt x="25192" y="6298"/>
                              </a:lnTo>
                              <a:lnTo>
                                <a:pt x="25192" y="9772"/>
                              </a:lnTo>
                              <a:lnTo>
                                <a:pt x="25192" y="14550"/>
                              </a:lnTo>
                              <a:lnTo>
                                <a:pt x="25192" y="19762"/>
                              </a:lnTo>
                              <a:lnTo>
                                <a:pt x="25192" y="26060"/>
                              </a:lnTo>
                              <a:lnTo>
                                <a:pt x="25843" y="31706"/>
                              </a:lnTo>
                              <a:lnTo>
                                <a:pt x="26930" y="39090"/>
                              </a:lnTo>
                              <a:lnTo>
                                <a:pt x="26930" y="45822"/>
                              </a:lnTo>
                              <a:lnTo>
                                <a:pt x="27581" y="53640"/>
                              </a:lnTo>
                              <a:lnTo>
                                <a:pt x="28667" y="60590"/>
                              </a:lnTo>
                              <a:lnTo>
                                <a:pt x="29318" y="67322"/>
                              </a:lnTo>
                              <a:lnTo>
                                <a:pt x="29970" y="74054"/>
                              </a:lnTo>
                              <a:lnTo>
                                <a:pt x="30404" y="81004"/>
                              </a:lnTo>
                              <a:lnTo>
                                <a:pt x="30404" y="87084"/>
                              </a:lnTo>
                              <a:lnTo>
                                <a:pt x="29970" y="92948"/>
                              </a:lnTo>
                              <a:lnTo>
                                <a:pt x="29970" y="98594"/>
                              </a:lnTo>
                              <a:lnTo>
                                <a:pt x="28667" y="103372"/>
                              </a:lnTo>
                              <a:lnTo>
                                <a:pt x="27581" y="108150"/>
                              </a:lnTo>
                              <a:lnTo>
                                <a:pt x="26930" y="112710"/>
                              </a:lnTo>
                              <a:lnTo>
                                <a:pt x="25843" y="116402"/>
                              </a:lnTo>
                              <a:lnTo>
                                <a:pt x="24540" y="120094"/>
                              </a:lnTo>
                              <a:lnTo>
                                <a:pt x="22803" y="122700"/>
                              </a:lnTo>
                              <a:lnTo>
                                <a:pt x="21065" y="125306"/>
                              </a:lnTo>
                              <a:lnTo>
                                <a:pt x="19980" y="127478"/>
                              </a:lnTo>
                              <a:lnTo>
                                <a:pt x="18677" y="128998"/>
                              </a:lnTo>
                              <a:lnTo>
                                <a:pt x="16288" y="130518"/>
                              </a:lnTo>
                              <a:lnTo>
                                <a:pt x="14116" y="131604"/>
                              </a:lnTo>
                              <a:lnTo>
                                <a:pt x="11076" y="132038"/>
                              </a:lnTo>
                              <a:lnTo>
                                <a:pt x="8253" y="132038"/>
                              </a:lnTo>
                              <a:lnTo>
                                <a:pt x="5212" y="130953"/>
                              </a:lnTo>
                              <a:lnTo>
                                <a:pt x="2823" y="129432"/>
                              </a:lnTo>
                              <a:lnTo>
                                <a:pt x="0" y="1279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295197pt;margin-top:-22.647047pt;width:3.1pt;height:10.4pt;mso-position-horizontal-relative:page;mso-position-vertical-relative:paragraph;z-index:16498688" id="docshape1502" coordorigin="8826,-453" coordsize="62,208" path="m8886,-428l8888,-430,8888,-432,8888,-434,8887,-436,8886,-438,8886,-440,8885,-442,8882,-443,8880,-445,8880,-446,8878,-449,8875,-452,8873,-452,8872,-453,8871,-453,8869,-452,8868,-451,8867,-448,8866,-443,8866,-438,8866,-430,8866,-422,8866,-412,8867,-403,8868,-391,8868,-381,8869,-368,8871,-358,8872,-347,8873,-336,8874,-325,8874,-316,8873,-307,8873,-298,8871,-290,8869,-283,8868,-275,8867,-270,8865,-264,8862,-260,8859,-256,8857,-252,8855,-250,8852,-247,8848,-246,8843,-245,8839,-245,8834,-247,8830,-249,8826,-2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9200" behindDoc="0" locked="0" layoutInCell="1" allowOverlap="1" wp14:anchorId="0F7000BA" wp14:editId="56D88A0E">
                <wp:simplePos x="0" y="0"/>
                <wp:positionH relativeFrom="page">
                  <wp:posOffset>6067110</wp:posOffset>
                </wp:positionH>
                <wp:positionV relativeFrom="paragraph">
                  <wp:posOffset>-1075142</wp:posOffset>
                </wp:positionV>
                <wp:extent cx="29209" cy="162560"/>
                <wp:effectExtent l="0" t="0" r="0" b="0"/>
                <wp:wrapNone/>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62560"/>
                        </a:xfrm>
                        <a:custGeom>
                          <a:avLst/>
                          <a:gdLst/>
                          <a:ahLst/>
                          <a:cxnLst/>
                          <a:rect l="l" t="t" r="r" b="b"/>
                          <a:pathLst>
                            <a:path w="29209" h="162560">
                              <a:moveTo>
                                <a:pt x="13038" y="606"/>
                              </a:moveTo>
                              <a:lnTo>
                                <a:pt x="13038" y="0"/>
                              </a:lnTo>
                              <a:lnTo>
                                <a:pt x="16372" y="1516"/>
                              </a:lnTo>
                              <a:lnTo>
                                <a:pt x="18798" y="4245"/>
                              </a:lnTo>
                              <a:lnTo>
                                <a:pt x="22133" y="6670"/>
                              </a:lnTo>
                              <a:lnTo>
                                <a:pt x="23649" y="8793"/>
                              </a:lnTo>
                              <a:lnTo>
                                <a:pt x="26075" y="10308"/>
                              </a:lnTo>
                              <a:lnTo>
                                <a:pt x="26984" y="11521"/>
                              </a:lnTo>
                              <a:lnTo>
                                <a:pt x="28804" y="13946"/>
                              </a:lnTo>
                              <a:lnTo>
                                <a:pt x="27894" y="14553"/>
                              </a:lnTo>
                              <a:lnTo>
                                <a:pt x="26984" y="15160"/>
                              </a:lnTo>
                              <a:lnTo>
                                <a:pt x="24559" y="16069"/>
                              </a:lnTo>
                              <a:lnTo>
                                <a:pt x="23043" y="17585"/>
                              </a:lnTo>
                              <a:lnTo>
                                <a:pt x="21224" y="20314"/>
                              </a:lnTo>
                              <a:lnTo>
                                <a:pt x="20617" y="23952"/>
                              </a:lnTo>
                              <a:lnTo>
                                <a:pt x="18798" y="28500"/>
                              </a:lnTo>
                              <a:lnTo>
                                <a:pt x="17889" y="33654"/>
                              </a:lnTo>
                              <a:lnTo>
                                <a:pt x="16372" y="40931"/>
                              </a:lnTo>
                              <a:lnTo>
                                <a:pt x="14857" y="48814"/>
                              </a:lnTo>
                              <a:lnTo>
                                <a:pt x="13947" y="57000"/>
                              </a:lnTo>
                              <a:lnTo>
                                <a:pt x="12127" y="65490"/>
                              </a:lnTo>
                              <a:lnTo>
                                <a:pt x="11521" y="75192"/>
                              </a:lnTo>
                              <a:lnTo>
                                <a:pt x="10612" y="81559"/>
                              </a:lnTo>
                              <a:lnTo>
                                <a:pt x="10612" y="88229"/>
                              </a:lnTo>
                              <a:lnTo>
                                <a:pt x="10612" y="94900"/>
                              </a:lnTo>
                              <a:lnTo>
                                <a:pt x="10612" y="102783"/>
                              </a:lnTo>
                              <a:lnTo>
                                <a:pt x="9702" y="110969"/>
                              </a:lnTo>
                              <a:lnTo>
                                <a:pt x="8186" y="118246"/>
                              </a:lnTo>
                              <a:lnTo>
                                <a:pt x="6670" y="125522"/>
                              </a:lnTo>
                              <a:lnTo>
                                <a:pt x="3941" y="132799"/>
                              </a:lnTo>
                              <a:lnTo>
                                <a:pt x="1516" y="141591"/>
                              </a:lnTo>
                              <a:lnTo>
                                <a:pt x="909" y="148868"/>
                              </a:lnTo>
                              <a:lnTo>
                                <a:pt x="0" y="156145"/>
                              </a:lnTo>
                              <a:lnTo>
                                <a:pt x="0" y="1625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72525pt;margin-top:-84.656891pt;width:2.3pt;height:12.8pt;mso-position-horizontal-relative:page;mso-position-vertical-relative:paragraph;z-index:16499200" id="docshape1503" coordorigin="9555,-1693" coordsize="46,256" path="m9575,-1692l9575,-1693,9580,-1691,9584,-1686,9589,-1683,9592,-1679,9596,-1677,9597,-1675,9600,-1671,9598,-1670,9597,-1669,9593,-1668,9591,-1665,9588,-1661,9587,-1655,9584,-1648,9583,-1640,9580,-1629,9578,-1616,9576,-1603,9574,-1590,9573,-1575,9571,-1565,9571,-1554,9571,-1544,9571,-1531,9570,-1518,9567,-1507,9565,-1495,9561,-1484,9557,-1470,9556,-1459,9555,-1447,9555,-14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99712" behindDoc="0" locked="0" layoutInCell="1" allowOverlap="1" wp14:anchorId="4C35148D" wp14:editId="2B623A6B">
                <wp:simplePos x="0" y="0"/>
                <wp:positionH relativeFrom="page">
                  <wp:posOffset>6054679</wp:posOffset>
                </wp:positionH>
                <wp:positionV relativeFrom="paragraph">
                  <wp:posOffset>-861390</wp:posOffset>
                </wp:positionV>
                <wp:extent cx="18415" cy="26034"/>
                <wp:effectExtent l="0" t="0" r="0" b="0"/>
                <wp:wrapNone/>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6034"/>
                        </a:xfrm>
                        <a:custGeom>
                          <a:avLst/>
                          <a:gdLst/>
                          <a:ahLst/>
                          <a:cxnLst/>
                          <a:rect l="l" t="t" r="r" b="b"/>
                          <a:pathLst>
                            <a:path w="18415" h="26034">
                              <a:moveTo>
                                <a:pt x="8186" y="8792"/>
                              </a:moveTo>
                              <a:lnTo>
                                <a:pt x="10005" y="10005"/>
                              </a:lnTo>
                              <a:lnTo>
                                <a:pt x="10611" y="10914"/>
                              </a:lnTo>
                              <a:lnTo>
                                <a:pt x="12431" y="10914"/>
                              </a:lnTo>
                              <a:lnTo>
                                <a:pt x="13340" y="10914"/>
                              </a:lnTo>
                              <a:lnTo>
                                <a:pt x="13947" y="11521"/>
                              </a:lnTo>
                              <a:lnTo>
                                <a:pt x="15766" y="11521"/>
                              </a:lnTo>
                              <a:lnTo>
                                <a:pt x="15766" y="10005"/>
                              </a:lnTo>
                              <a:lnTo>
                                <a:pt x="14857" y="7883"/>
                              </a:lnTo>
                              <a:lnTo>
                                <a:pt x="13947" y="6367"/>
                              </a:lnTo>
                              <a:lnTo>
                                <a:pt x="13340" y="4851"/>
                              </a:lnTo>
                              <a:lnTo>
                                <a:pt x="12431" y="3638"/>
                              </a:lnTo>
                              <a:lnTo>
                                <a:pt x="10611" y="2122"/>
                              </a:lnTo>
                              <a:lnTo>
                                <a:pt x="10005" y="1212"/>
                              </a:lnTo>
                              <a:lnTo>
                                <a:pt x="8186" y="0"/>
                              </a:lnTo>
                              <a:lnTo>
                                <a:pt x="7579" y="0"/>
                              </a:lnTo>
                              <a:lnTo>
                                <a:pt x="5760" y="1212"/>
                              </a:lnTo>
                              <a:lnTo>
                                <a:pt x="4244" y="3638"/>
                              </a:lnTo>
                              <a:lnTo>
                                <a:pt x="2425" y="4851"/>
                              </a:lnTo>
                              <a:lnTo>
                                <a:pt x="1819" y="7883"/>
                              </a:lnTo>
                              <a:lnTo>
                                <a:pt x="909" y="10914"/>
                              </a:lnTo>
                              <a:lnTo>
                                <a:pt x="909" y="13643"/>
                              </a:lnTo>
                              <a:lnTo>
                                <a:pt x="0" y="16069"/>
                              </a:lnTo>
                              <a:lnTo>
                                <a:pt x="0" y="18191"/>
                              </a:lnTo>
                              <a:lnTo>
                                <a:pt x="909" y="19707"/>
                              </a:lnTo>
                              <a:lnTo>
                                <a:pt x="2425" y="20920"/>
                              </a:lnTo>
                              <a:lnTo>
                                <a:pt x="3335" y="21829"/>
                              </a:lnTo>
                              <a:lnTo>
                                <a:pt x="4850" y="23346"/>
                              </a:lnTo>
                              <a:lnTo>
                                <a:pt x="8186" y="24558"/>
                              </a:lnTo>
                              <a:lnTo>
                                <a:pt x="11521" y="24558"/>
                              </a:lnTo>
                              <a:lnTo>
                                <a:pt x="14857" y="25468"/>
                              </a:lnTo>
                              <a:lnTo>
                                <a:pt x="18191" y="239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46429pt;margin-top:-67.825989pt;width:1.45pt;height:2.050pt;mso-position-horizontal-relative:page;mso-position-vertical-relative:paragraph;z-index:16499712" id="docshape1504" coordorigin="9535,-1357" coordsize="29,41" path="m9548,-1343l9551,-1341,9552,-1339,9555,-1339,9556,-1339,9557,-1338,9560,-1338,9560,-1341,9558,-1344,9557,-1346,9556,-1349,9555,-1351,9552,-1353,9551,-1355,9548,-1357,9547,-1357,9544,-1355,9542,-1351,9539,-1349,9538,-1344,9536,-1339,9536,-1335,9535,-1331,9535,-1328,9536,-1325,9539,-1324,9540,-1322,9543,-1320,9548,-1318,9553,-1318,9558,-1316,9564,-1319e" filled="false" stroked="true" strokeweight="1pt" strokecolor="#ff00ff">
                <v:path arrowok="t"/>
                <v:stroke dashstyle="solid"/>
                <w10:wrap type="none"/>
              </v:shape>
            </w:pict>
          </mc:Fallback>
        </mc:AlternateContent>
      </w:r>
      <w:r>
        <w:rPr>
          <w:u w:val="single"/>
        </w:rPr>
        <w:t xml:space="preserve">Résultats </w:t>
      </w:r>
      <w:r>
        <w:rPr>
          <w:spacing w:val="-2"/>
          <w:u w:val="single"/>
        </w:rPr>
        <w:t>obtenus:</w:t>
      </w:r>
    </w:p>
    <w:p w14:paraId="39367EFA" w14:textId="4B7EC111" w:rsidR="007521A4" w:rsidRDefault="00000000">
      <w:pPr>
        <w:pStyle w:val="Corpsdetexte"/>
        <w:spacing w:line="276" w:lineRule="auto"/>
        <w:ind w:left="1015" w:right="1470"/>
      </w:pPr>
      <w:r>
        <w:t>Les</w:t>
      </w:r>
      <w:r>
        <w:rPr>
          <w:spacing w:val="-4"/>
        </w:rPr>
        <w:t xml:space="preserve"> </w:t>
      </w:r>
      <w:r>
        <w:t>résultats</w:t>
      </w:r>
      <w:r>
        <w:rPr>
          <w:spacing w:val="-4"/>
        </w:rPr>
        <w:t xml:space="preserve"> </w:t>
      </w:r>
      <w:r>
        <w:t>révèlent</w:t>
      </w:r>
      <w:r>
        <w:rPr>
          <w:spacing w:val="-4"/>
        </w:rPr>
        <w:t xml:space="preserve"> </w:t>
      </w:r>
      <w:r>
        <w:rPr>
          <w:color w:val="1A1A2E"/>
        </w:rPr>
        <w:t>des</w:t>
      </w:r>
      <w:r>
        <w:rPr>
          <w:color w:val="1A1A2E"/>
          <w:spacing w:val="-4"/>
        </w:rPr>
        <w:t xml:space="preserve"> </w:t>
      </w:r>
      <w:r>
        <w:rPr>
          <w:color w:val="1A1A2E"/>
        </w:rPr>
        <w:t>dynamiques</w:t>
      </w:r>
      <w:r>
        <w:rPr>
          <w:color w:val="1A1A2E"/>
          <w:spacing w:val="-4"/>
        </w:rPr>
        <w:t xml:space="preserve"> </w:t>
      </w:r>
      <w:r>
        <w:rPr>
          <w:color w:val="1A1A2E"/>
        </w:rPr>
        <w:t>possédant</w:t>
      </w:r>
      <w:r>
        <w:rPr>
          <w:color w:val="1A1A2E"/>
          <w:spacing w:val="-4"/>
        </w:rPr>
        <w:t xml:space="preserve"> </w:t>
      </w:r>
      <w:r>
        <w:rPr>
          <w:color w:val="1A1A2E"/>
        </w:rPr>
        <w:t>des</w:t>
      </w:r>
      <w:r>
        <w:rPr>
          <w:color w:val="1A1A2E"/>
          <w:spacing w:val="-4"/>
        </w:rPr>
        <w:t xml:space="preserve"> </w:t>
      </w:r>
      <w:r>
        <w:rPr>
          <w:color w:val="1A1A2E"/>
        </w:rPr>
        <w:t>similitudes</w:t>
      </w:r>
      <w:r>
        <w:rPr>
          <w:color w:val="1A1A2E"/>
          <w:spacing w:val="-4"/>
        </w:rPr>
        <w:t xml:space="preserve"> </w:t>
      </w:r>
      <w:r>
        <w:rPr>
          <w:color w:val="1A1A2E"/>
        </w:rPr>
        <w:t>mais</w:t>
      </w:r>
      <w:r>
        <w:rPr>
          <w:color w:val="1A1A2E"/>
          <w:spacing w:val="-4"/>
        </w:rPr>
        <w:t xml:space="preserve"> </w:t>
      </w:r>
      <w:r>
        <w:rPr>
          <w:color w:val="1A1A2E"/>
        </w:rPr>
        <w:t>aussi</w:t>
      </w:r>
      <w:r>
        <w:rPr>
          <w:color w:val="1A1A2E"/>
          <w:spacing w:val="-4"/>
        </w:rPr>
        <w:t xml:space="preserve"> </w:t>
      </w:r>
      <w:r>
        <w:rPr>
          <w:color w:val="1A1A2E"/>
        </w:rPr>
        <w:t>des</w:t>
      </w:r>
      <w:r>
        <w:rPr>
          <w:color w:val="1A1A2E"/>
          <w:spacing w:val="-4"/>
        </w:rPr>
        <w:t xml:space="preserve"> </w:t>
      </w:r>
      <w:r>
        <w:rPr>
          <w:color w:val="1A1A2E"/>
        </w:rPr>
        <w:t>divergences</w:t>
      </w:r>
      <w:r>
        <w:t xml:space="preserve">. Tout d’abord, les trois populations semblent atteindre </w:t>
      </w:r>
      <w:del w:id="106" w:author="BEAUX Ghislaine" w:date="2026-05-03T17:54:00Z" w16du:dateUtc="2026-05-03T15:54:00Z">
        <w:r w:rsidDel="00537029">
          <w:delText xml:space="preserve">atteindre </w:delText>
        </w:r>
      </w:del>
      <w:r>
        <w:t xml:space="preserve">le même plateau au jour 5 (environ 16000 </w:t>
      </w:r>
      <w:commentRangeStart w:id="107"/>
      <w:r>
        <w:t>bactéries</w:t>
      </w:r>
      <w:commentRangeEnd w:id="107"/>
      <w:r w:rsidR="0059422A">
        <w:rPr>
          <w:rStyle w:val="Marquedecommentaire"/>
          <w:sz w:val="24"/>
          <w:szCs w:val="24"/>
        </w:rPr>
        <w:commentReference w:id="107"/>
      </w:r>
      <w:r>
        <w:t>).</w:t>
      </w:r>
    </w:p>
    <w:p w14:paraId="7AB21F93" w14:textId="77777777" w:rsidR="007521A4" w:rsidRDefault="00000000">
      <w:pPr>
        <w:spacing w:line="276" w:lineRule="auto"/>
        <w:ind w:left="1015" w:right="1470"/>
        <w:rPr>
          <w:b/>
          <w:sz w:val="24"/>
        </w:rPr>
      </w:pPr>
      <w:r>
        <w:rPr>
          <w:b/>
          <w:noProof/>
          <w:sz w:val="24"/>
        </w:rPr>
        <mc:AlternateContent>
          <mc:Choice Requires="wps">
            <w:drawing>
              <wp:anchor distT="0" distB="0" distL="0" distR="0" simplePos="0" relativeHeight="16477184" behindDoc="0" locked="0" layoutInCell="1" allowOverlap="1" wp14:anchorId="7267E280" wp14:editId="16693B38">
                <wp:simplePos x="0" y="0"/>
                <wp:positionH relativeFrom="page">
                  <wp:posOffset>3633659</wp:posOffset>
                </wp:positionH>
                <wp:positionV relativeFrom="paragraph">
                  <wp:posOffset>982978</wp:posOffset>
                </wp:positionV>
                <wp:extent cx="15240" cy="260350"/>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60350"/>
                        </a:xfrm>
                        <a:custGeom>
                          <a:avLst/>
                          <a:gdLst/>
                          <a:ahLst/>
                          <a:cxnLst/>
                          <a:rect l="l" t="t" r="r" b="b"/>
                          <a:pathLst>
                            <a:path w="15240" h="260350">
                              <a:moveTo>
                                <a:pt x="3388" y="0"/>
                              </a:moveTo>
                              <a:lnTo>
                                <a:pt x="4797" y="3521"/>
                              </a:lnTo>
                              <a:lnTo>
                                <a:pt x="6910" y="7043"/>
                              </a:lnTo>
                              <a:lnTo>
                                <a:pt x="6910" y="11973"/>
                              </a:lnTo>
                              <a:lnTo>
                                <a:pt x="9023" y="19015"/>
                              </a:lnTo>
                              <a:lnTo>
                                <a:pt x="12544" y="27467"/>
                              </a:lnTo>
                              <a:lnTo>
                                <a:pt x="14657" y="37327"/>
                              </a:lnTo>
                              <a:lnTo>
                                <a:pt x="12544" y="47891"/>
                              </a:lnTo>
                              <a:lnTo>
                                <a:pt x="12544" y="59865"/>
                              </a:lnTo>
                              <a:lnTo>
                                <a:pt x="12544" y="71133"/>
                              </a:lnTo>
                              <a:lnTo>
                                <a:pt x="11136" y="85219"/>
                              </a:lnTo>
                              <a:lnTo>
                                <a:pt x="9023" y="100009"/>
                              </a:lnTo>
                              <a:lnTo>
                                <a:pt x="6910" y="115503"/>
                              </a:lnTo>
                              <a:lnTo>
                                <a:pt x="6910" y="130998"/>
                              </a:lnTo>
                              <a:lnTo>
                                <a:pt x="5634" y="141531"/>
                              </a:lnTo>
                              <a:lnTo>
                                <a:pt x="4225" y="154913"/>
                              </a:lnTo>
                              <a:lnTo>
                                <a:pt x="4225" y="166886"/>
                              </a:lnTo>
                              <a:lnTo>
                                <a:pt x="2113" y="180267"/>
                              </a:lnTo>
                              <a:lnTo>
                                <a:pt x="2113" y="192240"/>
                              </a:lnTo>
                              <a:lnTo>
                                <a:pt x="2113" y="202100"/>
                              </a:lnTo>
                              <a:lnTo>
                                <a:pt x="2113" y="214073"/>
                              </a:lnTo>
                              <a:lnTo>
                                <a:pt x="0" y="222525"/>
                              </a:lnTo>
                              <a:lnTo>
                                <a:pt x="0" y="230976"/>
                              </a:lnTo>
                              <a:lnTo>
                                <a:pt x="0" y="239428"/>
                              </a:lnTo>
                              <a:lnTo>
                                <a:pt x="0" y="246470"/>
                              </a:lnTo>
                              <a:lnTo>
                                <a:pt x="0" y="251401"/>
                              </a:lnTo>
                              <a:lnTo>
                                <a:pt x="2113" y="254922"/>
                              </a:lnTo>
                              <a:lnTo>
                                <a:pt x="0" y="2598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114929pt;margin-top:77.399895pt;width:1.2pt;height:20.5pt;mso-position-horizontal-relative:page;mso-position-vertical-relative:paragraph;z-index:16477184" id="docshape1505" coordorigin="5722,1548" coordsize="24,410" path="m5728,1548l5730,1554,5733,1559,5733,1567,5737,1578,5742,1591,5745,1607,5742,1623,5742,1642,5742,1660,5740,1682,5737,1705,5733,1730,5733,1754,5731,1771,5729,1792,5729,1811,5726,1832,5726,1851,5726,1866,5726,1885,5722,1898,5722,1912,5722,1925,5722,1936,5722,1944,5726,1949,5722,1957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477696" behindDoc="0" locked="0" layoutInCell="1" allowOverlap="1" wp14:anchorId="5E118A6A" wp14:editId="61F7F1C0">
                <wp:simplePos x="0" y="0"/>
                <wp:positionH relativeFrom="page">
                  <wp:posOffset>3725219</wp:posOffset>
                </wp:positionH>
                <wp:positionV relativeFrom="paragraph">
                  <wp:posOffset>1002668</wp:posOffset>
                </wp:positionV>
                <wp:extent cx="324485" cy="428625"/>
                <wp:effectExtent l="0" t="0" r="0" b="0"/>
                <wp:wrapNone/>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428625"/>
                        </a:xfrm>
                        <a:custGeom>
                          <a:avLst/>
                          <a:gdLst/>
                          <a:ahLst/>
                          <a:cxnLst/>
                          <a:rect l="l" t="t" r="r" b="b"/>
                          <a:pathLst>
                            <a:path w="324485" h="428625">
                              <a:moveTo>
                                <a:pt x="299328" y="54230"/>
                              </a:moveTo>
                              <a:lnTo>
                                <a:pt x="303554" y="54230"/>
                              </a:lnTo>
                              <a:lnTo>
                                <a:pt x="309189" y="52118"/>
                              </a:lnTo>
                              <a:lnTo>
                                <a:pt x="312710" y="50708"/>
                              </a:lnTo>
                              <a:lnTo>
                                <a:pt x="312710" y="47187"/>
                              </a:lnTo>
                              <a:lnTo>
                                <a:pt x="312710" y="43666"/>
                              </a:lnTo>
                              <a:lnTo>
                                <a:pt x="310597" y="40144"/>
                              </a:lnTo>
                              <a:lnTo>
                                <a:pt x="307076" y="37327"/>
                              </a:lnTo>
                              <a:lnTo>
                                <a:pt x="303554" y="35215"/>
                              </a:lnTo>
                              <a:lnTo>
                                <a:pt x="301441" y="31693"/>
                              </a:lnTo>
                              <a:lnTo>
                                <a:pt x="297215" y="30284"/>
                              </a:lnTo>
                              <a:lnTo>
                                <a:pt x="295807" y="26763"/>
                              </a:lnTo>
                              <a:lnTo>
                                <a:pt x="291581" y="23241"/>
                              </a:lnTo>
                              <a:lnTo>
                                <a:pt x="288059" y="20424"/>
                              </a:lnTo>
                              <a:lnTo>
                                <a:pt x="283834" y="16902"/>
                              </a:lnTo>
                              <a:lnTo>
                                <a:pt x="280312" y="13381"/>
                              </a:lnTo>
                              <a:lnTo>
                                <a:pt x="278199" y="9860"/>
                              </a:lnTo>
                              <a:lnTo>
                                <a:pt x="274677" y="6338"/>
                              </a:lnTo>
                              <a:lnTo>
                                <a:pt x="271156" y="4930"/>
                              </a:lnTo>
                              <a:lnTo>
                                <a:pt x="266931" y="1409"/>
                              </a:lnTo>
                              <a:lnTo>
                                <a:pt x="261295" y="0"/>
                              </a:lnTo>
                              <a:lnTo>
                                <a:pt x="255661" y="0"/>
                              </a:lnTo>
                              <a:lnTo>
                                <a:pt x="251436" y="0"/>
                              </a:lnTo>
                              <a:lnTo>
                                <a:pt x="245801" y="0"/>
                              </a:lnTo>
                              <a:lnTo>
                                <a:pt x="242280" y="1409"/>
                              </a:lnTo>
                              <a:lnTo>
                                <a:pt x="236646" y="4930"/>
                              </a:lnTo>
                              <a:lnTo>
                                <a:pt x="232419" y="6338"/>
                              </a:lnTo>
                              <a:lnTo>
                                <a:pt x="225377" y="8451"/>
                              </a:lnTo>
                              <a:lnTo>
                                <a:pt x="217629" y="11973"/>
                              </a:lnTo>
                              <a:lnTo>
                                <a:pt x="209882" y="14790"/>
                              </a:lnTo>
                              <a:lnTo>
                                <a:pt x="202134" y="18312"/>
                              </a:lnTo>
                              <a:lnTo>
                                <a:pt x="196500" y="23241"/>
                              </a:lnTo>
                              <a:lnTo>
                                <a:pt x="188752" y="28876"/>
                              </a:lnTo>
                              <a:lnTo>
                                <a:pt x="183118" y="35215"/>
                              </a:lnTo>
                              <a:lnTo>
                                <a:pt x="175371" y="43666"/>
                              </a:lnTo>
                              <a:lnTo>
                                <a:pt x="169736" y="55639"/>
                              </a:lnTo>
                              <a:lnTo>
                                <a:pt x="161989" y="65499"/>
                              </a:lnTo>
                              <a:lnTo>
                                <a:pt x="154242" y="74655"/>
                              </a:lnTo>
                              <a:lnTo>
                                <a:pt x="148607" y="84514"/>
                              </a:lnTo>
                              <a:lnTo>
                                <a:pt x="142973" y="94374"/>
                              </a:lnTo>
                              <a:lnTo>
                                <a:pt x="139451" y="102826"/>
                              </a:lnTo>
                              <a:lnTo>
                                <a:pt x="135226" y="111277"/>
                              </a:lnTo>
                              <a:lnTo>
                                <a:pt x="133817" y="119729"/>
                              </a:lnTo>
                              <a:lnTo>
                                <a:pt x="131704" y="126772"/>
                              </a:lnTo>
                              <a:lnTo>
                                <a:pt x="129591" y="133815"/>
                              </a:lnTo>
                              <a:lnTo>
                                <a:pt x="128183" y="140154"/>
                              </a:lnTo>
                              <a:lnTo>
                                <a:pt x="126070" y="143675"/>
                              </a:lnTo>
                              <a:lnTo>
                                <a:pt x="126070" y="148605"/>
                              </a:lnTo>
                              <a:lnTo>
                                <a:pt x="128183" y="150718"/>
                              </a:lnTo>
                              <a:lnTo>
                                <a:pt x="131704" y="152127"/>
                              </a:lnTo>
                              <a:lnTo>
                                <a:pt x="137339" y="154239"/>
                              </a:lnTo>
                              <a:lnTo>
                                <a:pt x="147199" y="155648"/>
                              </a:lnTo>
                              <a:lnTo>
                                <a:pt x="156354" y="155648"/>
                              </a:lnTo>
                              <a:lnTo>
                                <a:pt x="160580" y="155648"/>
                              </a:lnTo>
                              <a:lnTo>
                                <a:pt x="169736" y="155648"/>
                              </a:lnTo>
                              <a:lnTo>
                                <a:pt x="181006" y="154239"/>
                              </a:lnTo>
                              <a:lnTo>
                                <a:pt x="188752" y="150718"/>
                              </a:lnTo>
                              <a:lnTo>
                                <a:pt x="194387" y="147196"/>
                              </a:lnTo>
                              <a:lnTo>
                                <a:pt x="202134" y="142267"/>
                              </a:lnTo>
                              <a:lnTo>
                                <a:pt x="207769" y="137336"/>
                              </a:lnTo>
                              <a:lnTo>
                                <a:pt x="215516" y="131702"/>
                              </a:lnTo>
                              <a:lnTo>
                                <a:pt x="223263" y="123251"/>
                              </a:lnTo>
                              <a:lnTo>
                                <a:pt x="226785" y="116912"/>
                              </a:lnTo>
                              <a:lnTo>
                                <a:pt x="231011" y="109869"/>
                              </a:lnTo>
                              <a:lnTo>
                                <a:pt x="234532" y="102826"/>
                              </a:lnTo>
                              <a:lnTo>
                                <a:pt x="240167" y="96487"/>
                              </a:lnTo>
                              <a:lnTo>
                                <a:pt x="245801" y="89445"/>
                              </a:lnTo>
                              <a:lnTo>
                                <a:pt x="251436" y="83106"/>
                              </a:lnTo>
                              <a:lnTo>
                                <a:pt x="255661" y="77472"/>
                              </a:lnTo>
                              <a:lnTo>
                                <a:pt x="259183" y="71133"/>
                              </a:lnTo>
                              <a:lnTo>
                                <a:pt x="264817" y="65499"/>
                              </a:lnTo>
                              <a:lnTo>
                                <a:pt x="269043" y="62682"/>
                              </a:lnTo>
                              <a:lnTo>
                                <a:pt x="272565" y="59160"/>
                              </a:lnTo>
                              <a:lnTo>
                                <a:pt x="278199" y="55639"/>
                              </a:lnTo>
                              <a:lnTo>
                                <a:pt x="282425" y="52118"/>
                              </a:lnTo>
                              <a:lnTo>
                                <a:pt x="283834" y="48596"/>
                              </a:lnTo>
                              <a:lnTo>
                                <a:pt x="288059" y="47187"/>
                              </a:lnTo>
                              <a:lnTo>
                                <a:pt x="290172" y="45779"/>
                              </a:lnTo>
                              <a:lnTo>
                                <a:pt x="291581" y="45779"/>
                              </a:lnTo>
                              <a:lnTo>
                                <a:pt x="293694" y="43666"/>
                              </a:lnTo>
                              <a:lnTo>
                                <a:pt x="295807" y="45779"/>
                              </a:lnTo>
                              <a:lnTo>
                                <a:pt x="297215" y="47187"/>
                              </a:lnTo>
                              <a:lnTo>
                                <a:pt x="299328" y="47187"/>
                              </a:lnTo>
                              <a:lnTo>
                                <a:pt x="301441" y="52118"/>
                              </a:lnTo>
                              <a:lnTo>
                                <a:pt x="301441" y="55639"/>
                              </a:lnTo>
                              <a:lnTo>
                                <a:pt x="304963" y="62682"/>
                              </a:lnTo>
                              <a:lnTo>
                                <a:pt x="307076" y="69021"/>
                              </a:lnTo>
                              <a:lnTo>
                                <a:pt x="309189" y="77472"/>
                              </a:lnTo>
                              <a:lnTo>
                                <a:pt x="312710" y="85923"/>
                              </a:lnTo>
                              <a:lnTo>
                                <a:pt x="314823" y="94374"/>
                              </a:lnTo>
                              <a:lnTo>
                                <a:pt x="316232" y="102826"/>
                              </a:lnTo>
                              <a:lnTo>
                                <a:pt x="318345" y="114799"/>
                              </a:lnTo>
                              <a:lnTo>
                                <a:pt x="320458" y="130293"/>
                              </a:lnTo>
                              <a:lnTo>
                                <a:pt x="322571" y="147196"/>
                              </a:lnTo>
                              <a:lnTo>
                                <a:pt x="323979" y="162691"/>
                              </a:lnTo>
                              <a:lnTo>
                                <a:pt x="323979" y="177481"/>
                              </a:lnTo>
                              <a:lnTo>
                                <a:pt x="323979" y="194384"/>
                              </a:lnTo>
                              <a:lnTo>
                                <a:pt x="318345" y="242276"/>
                              </a:lnTo>
                              <a:lnTo>
                                <a:pt x="310597" y="271151"/>
                              </a:lnTo>
                              <a:lnTo>
                                <a:pt x="307076" y="285941"/>
                              </a:lnTo>
                              <a:lnTo>
                                <a:pt x="301441" y="299323"/>
                              </a:lnTo>
                              <a:lnTo>
                                <a:pt x="295807" y="313409"/>
                              </a:lnTo>
                              <a:lnTo>
                                <a:pt x="288059" y="326791"/>
                              </a:lnTo>
                              <a:lnTo>
                                <a:pt x="259183" y="364118"/>
                              </a:lnTo>
                              <a:lnTo>
                                <a:pt x="213403" y="396515"/>
                              </a:lnTo>
                              <a:lnTo>
                                <a:pt x="164102" y="411305"/>
                              </a:lnTo>
                              <a:lnTo>
                                <a:pt x="137339" y="419756"/>
                              </a:lnTo>
                              <a:lnTo>
                                <a:pt x="112688" y="423278"/>
                              </a:lnTo>
                              <a:lnTo>
                                <a:pt x="88038" y="426800"/>
                              </a:lnTo>
                              <a:lnTo>
                                <a:pt x="64795" y="428208"/>
                              </a:lnTo>
                              <a:lnTo>
                                <a:pt x="42258" y="428208"/>
                              </a:lnTo>
                              <a:lnTo>
                                <a:pt x="21128" y="423278"/>
                              </a:lnTo>
                              <a:lnTo>
                                <a:pt x="0" y="4148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324371pt;margin-top:78.950249pt;width:25.55pt;height:33.75pt;mso-position-horizontal-relative:page;mso-position-vertical-relative:paragraph;z-index:16477696" id="docshape1506" coordorigin="5866,1579" coordsize="511,675" path="m6338,1664l6345,1664,6353,1661,6359,1659,6359,1653,6359,1648,6356,1642,6350,1638,6345,1634,6341,1629,6335,1627,6332,1621,6326,1616,6320,1611,6313,1606,6308,1600,6305,1595,6299,1589,6294,1587,6287,1581,6278,1579,6269,1579,6262,1579,6254,1579,6248,1581,6239,1587,6233,1589,6221,1592,6209,1598,6197,1602,6185,1608,6176,1616,6164,1624,6155,1634,6143,1648,6134,1667,6122,1682,6109,1697,6101,1712,6092,1728,6086,1741,6079,1754,6077,1768,6074,1779,6071,1790,6068,1800,6065,1805,6065,1813,6068,1816,6074,1819,6083,1822,6098,1824,6113,1824,6119,1824,6134,1824,6152,1822,6164,1816,6173,1811,6185,1803,6194,1795,6206,1786,6218,1773,6224,1763,6230,1752,6236,1741,6245,1731,6254,1720,6262,1710,6269,1701,6275,1691,6284,1682,6290,1678,6296,1672,6305,1667,6311,1661,6313,1656,6320,1653,6323,1651,6326,1651,6329,1648,6332,1651,6335,1653,6338,1653,6341,1661,6341,1667,6347,1678,6350,1688,6353,1701,6359,1714,6362,1728,6364,1741,6368,1760,6371,1784,6374,1811,6377,1835,6377,1859,6377,1885,6368,1961,6356,2006,6350,2029,6341,2050,6332,2073,6320,2094,6275,2152,6203,2203,6125,2227,6083,2240,6044,2246,6005,2251,5969,2253,5933,2253,5900,2246,5866,2232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500224" behindDoc="0" locked="0" layoutInCell="1" allowOverlap="1" wp14:anchorId="00024C83" wp14:editId="733DF76F">
                <wp:simplePos x="0" y="0"/>
                <wp:positionH relativeFrom="page">
                  <wp:posOffset>2563627</wp:posOffset>
                </wp:positionH>
                <wp:positionV relativeFrom="paragraph">
                  <wp:posOffset>263603</wp:posOffset>
                </wp:positionV>
                <wp:extent cx="60960" cy="114300"/>
                <wp:effectExtent l="0" t="0" r="0" b="0"/>
                <wp:wrapNone/>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14300"/>
                        </a:xfrm>
                        <a:custGeom>
                          <a:avLst/>
                          <a:gdLst/>
                          <a:ahLst/>
                          <a:cxnLst/>
                          <a:rect l="l" t="t" r="r" b="b"/>
                          <a:pathLst>
                            <a:path w="60960" h="114300">
                              <a:moveTo>
                                <a:pt x="23649" y="43053"/>
                              </a:moveTo>
                              <a:lnTo>
                                <a:pt x="20617" y="40324"/>
                              </a:lnTo>
                              <a:lnTo>
                                <a:pt x="20617" y="37899"/>
                              </a:lnTo>
                              <a:lnTo>
                                <a:pt x="22133" y="35170"/>
                              </a:lnTo>
                              <a:lnTo>
                                <a:pt x="23649" y="31532"/>
                              </a:lnTo>
                              <a:lnTo>
                                <a:pt x="23649" y="28500"/>
                              </a:lnTo>
                              <a:lnTo>
                                <a:pt x="23649" y="25771"/>
                              </a:lnTo>
                              <a:lnTo>
                                <a:pt x="24559" y="22739"/>
                              </a:lnTo>
                              <a:lnTo>
                                <a:pt x="25468" y="19707"/>
                              </a:lnTo>
                              <a:lnTo>
                                <a:pt x="25468" y="18494"/>
                              </a:lnTo>
                              <a:lnTo>
                                <a:pt x="23649" y="17585"/>
                              </a:lnTo>
                              <a:lnTo>
                                <a:pt x="21224" y="16978"/>
                              </a:lnTo>
                              <a:lnTo>
                                <a:pt x="18798" y="16069"/>
                              </a:lnTo>
                              <a:lnTo>
                                <a:pt x="17282" y="16069"/>
                              </a:lnTo>
                              <a:lnTo>
                                <a:pt x="14856" y="17585"/>
                              </a:lnTo>
                              <a:lnTo>
                                <a:pt x="12431" y="18494"/>
                              </a:lnTo>
                              <a:lnTo>
                                <a:pt x="10612" y="19101"/>
                              </a:lnTo>
                              <a:lnTo>
                                <a:pt x="9702" y="21223"/>
                              </a:lnTo>
                              <a:lnTo>
                                <a:pt x="7276" y="23345"/>
                              </a:lnTo>
                              <a:lnTo>
                                <a:pt x="5760" y="26378"/>
                              </a:lnTo>
                              <a:lnTo>
                                <a:pt x="3941" y="28500"/>
                              </a:lnTo>
                              <a:lnTo>
                                <a:pt x="3335" y="32138"/>
                              </a:lnTo>
                              <a:lnTo>
                                <a:pt x="3335" y="35776"/>
                              </a:lnTo>
                              <a:lnTo>
                                <a:pt x="2425" y="40931"/>
                              </a:lnTo>
                              <a:lnTo>
                                <a:pt x="909" y="46085"/>
                              </a:lnTo>
                              <a:lnTo>
                                <a:pt x="0" y="51846"/>
                              </a:lnTo>
                              <a:lnTo>
                                <a:pt x="909" y="58516"/>
                              </a:lnTo>
                              <a:lnTo>
                                <a:pt x="909" y="64883"/>
                              </a:lnTo>
                              <a:lnTo>
                                <a:pt x="0" y="71554"/>
                              </a:lnTo>
                              <a:lnTo>
                                <a:pt x="0" y="78224"/>
                              </a:lnTo>
                              <a:lnTo>
                                <a:pt x="1515" y="83984"/>
                              </a:lnTo>
                              <a:lnTo>
                                <a:pt x="3335" y="89745"/>
                              </a:lnTo>
                              <a:lnTo>
                                <a:pt x="3335" y="94900"/>
                              </a:lnTo>
                              <a:lnTo>
                                <a:pt x="3941" y="100054"/>
                              </a:lnTo>
                              <a:lnTo>
                                <a:pt x="6670" y="104298"/>
                              </a:lnTo>
                              <a:lnTo>
                                <a:pt x="8186" y="107330"/>
                              </a:lnTo>
                              <a:lnTo>
                                <a:pt x="9702" y="110363"/>
                              </a:lnTo>
                              <a:lnTo>
                                <a:pt x="12431" y="111575"/>
                              </a:lnTo>
                              <a:lnTo>
                                <a:pt x="14856" y="113091"/>
                              </a:lnTo>
                              <a:lnTo>
                                <a:pt x="17282" y="114001"/>
                              </a:lnTo>
                              <a:lnTo>
                                <a:pt x="19708" y="113091"/>
                              </a:lnTo>
                              <a:lnTo>
                                <a:pt x="22133" y="112485"/>
                              </a:lnTo>
                              <a:lnTo>
                                <a:pt x="24559" y="110363"/>
                              </a:lnTo>
                              <a:lnTo>
                                <a:pt x="27894" y="107330"/>
                              </a:lnTo>
                              <a:lnTo>
                                <a:pt x="31229" y="103692"/>
                              </a:lnTo>
                              <a:lnTo>
                                <a:pt x="34564" y="100054"/>
                              </a:lnTo>
                              <a:lnTo>
                                <a:pt x="37596" y="96415"/>
                              </a:lnTo>
                              <a:lnTo>
                                <a:pt x="40932" y="91867"/>
                              </a:lnTo>
                              <a:lnTo>
                                <a:pt x="44267" y="87016"/>
                              </a:lnTo>
                              <a:lnTo>
                                <a:pt x="47602" y="81862"/>
                              </a:lnTo>
                              <a:lnTo>
                                <a:pt x="50937" y="76708"/>
                              </a:lnTo>
                              <a:lnTo>
                                <a:pt x="60640" y="45479"/>
                              </a:lnTo>
                              <a:lnTo>
                                <a:pt x="60640" y="39415"/>
                              </a:lnTo>
                              <a:lnTo>
                                <a:pt x="60640" y="34260"/>
                              </a:lnTo>
                              <a:lnTo>
                                <a:pt x="60640" y="28500"/>
                              </a:lnTo>
                              <a:lnTo>
                                <a:pt x="59730" y="22739"/>
                              </a:lnTo>
                              <a:lnTo>
                                <a:pt x="58214" y="17585"/>
                              </a:lnTo>
                              <a:lnTo>
                                <a:pt x="56698" y="13340"/>
                              </a:lnTo>
                              <a:lnTo>
                                <a:pt x="54879" y="8792"/>
                              </a:lnTo>
                              <a:lnTo>
                                <a:pt x="54272" y="6063"/>
                              </a:lnTo>
                              <a:lnTo>
                                <a:pt x="52453" y="3638"/>
                              </a:lnTo>
                              <a:lnTo>
                                <a:pt x="50937" y="2425"/>
                              </a:lnTo>
                              <a:lnTo>
                                <a:pt x="49118" y="909"/>
                              </a:lnTo>
                              <a:lnTo>
                                <a:pt x="47602" y="0"/>
                              </a:lnTo>
                              <a:lnTo>
                                <a:pt x="45176" y="0"/>
                              </a:lnTo>
                              <a:lnTo>
                                <a:pt x="42751" y="909"/>
                              </a:lnTo>
                              <a:lnTo>
                                <a:pt x="40325" y="1515"/>
                              </a:lnTo>
                              <a:lnTo>
                                <a:pt x="37596" y="3638"/>
                              </a:lnTo>
                              <a:lnTo>
                                <a:pt x="35171" y="6063"/>
                              </a:lnTo>
                              <a:lnTo>
                                <a:pt x="32745" y="8186"/>
                              </a:lnTo>
                              <a:lnTo>
                                <a:pt x="29410" y="10308"/>
                              </a:lnTo>
                              <a:lnTo>
                                <a:pt x="26984" y="13340"/>
                              </a:lnTo>
                              <a:lnTo>
                                <a:pt x="25468" y="16978"/>
                              </a:lnTo>
                              <a:lnTo>
                                <a:pt x="23649" y="20617"/>
                              </a:lnTo>
                              <a:lnTo>
                                <a:pt x="23043" y="248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860413pt;margin-top:20.756166pt;width:4.8pt;height:9pt;mso-position-horizontal-relative:page;mso-position-vertical-relative:paragraph;z-index:16500224" id="docshape1507" coordorigin="4037,415" coordsize="96,180" path="m4074,483l4070,479,4070,475,4072,471,4074,465,4074,460,4074,456,4076,451,4077,446,4077,444,4074,443,4071,442,4067,440,4064,440,4061,443,4057,444,4054,445,4052,449,4049,452,4046,457,4043,460,4042,466,4042,471,4041,480,4039,488,4037,497,4039,507,4039,517,4037,528,4037,538,4040,547,4042,556,4042,565,4043,573,4048,579,4050,584,4052,589,4057,591,4061,593,4064,595,4068,593,4072,592,4076,589,4081,584,4086,578,4092,573,4096,567,4102,560,4107,552,4112,544,4117,536,4133,487,4133,477,4133,469,4133,460,4131,451,4129,443,4126,436,4124,429,4123,425,4120,421,4117,419,4115,417,4112,415,4108,415,4105,417,4101,418,4096,421,4093,425,4089,428,4084,431,4080,436,4077,442,4074,448,4073,454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500736" behindDoc="0" locked="0" layoutInCell="1" allowOverlap="1" wp14:anchorId="2B4A3FDC" wp14:editId="5A8096CA">
                <wp:simplePos x="0" y="0"/>
                <wp:positionH relativeFrom="page">
                  <wp:posOffset>2683391</wp:posOffset>
                </wp:positionH>
                <wp:positionV relativeFrom="paragraph">
                  <wp:posOffset>230858</wp:posOffset>
                </wp:positionV>
                <wp:extent cx="77470" cy="130810"/>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30810"/>
                        </a:xfrm>
                        <a:custGeom>
                          <a:avLst/>
                          <a:gdLst/>
                          <a:ahLst/>
                          <a:cxnLst/>
                          <a:rect l="l" t="t" r="r" b="b"/>
                          <a:pathLst>
                            <a:path w="77470" h="130810">
                              <a:moveTo>
                                <a:pt x="9096" y="6670"/>
                              </a:moveTo>
                              <a:lnTo>
                                <a:pt x="9096" y="5760"/>
                              </a:lnTo>
                              <a:lnTo>
                                <a:pt x="8186" y="4547"/>
                              </a:lnTo>
                              <a:lnTo>
                                <a:pt x="7277" y="3638"/>
                              </a:lnTo>
                              <a:lnTo>
                                <a:pt x="6670" y="2122"/>
                              </a:lnTo>
                              <a:lnTo>
                                <a:pt x="5760" y="909"/>
                              </a:lnTo>
                              <a:lnTo>
                                <a:pt x="4244" y="0"/>
                              </a:lnTo>
                              <a:lnTo>
                                <a:pt x="2425" y="0"/>
                              </a:lnTo>
                              <a:lnTo>
                                <a:pt x="909" y="0"/>
                              </a:lnTo>
                              <a:lnTo>
                                <a:pt x="0" y="1515"/>
                              </a:lnTo>
                              <a:lnTo>
                                <a:pt x="0" y="4547"/>
                              </a:lnTo>
                              <a:lnTo>
                                <a:pt x="909" y="7276"/>
                              </a:lnTo>
                              <a:lnTo>
                                <a:pt x="1516" y="10915"/>
                              </a:lnTo>
                              <a:lnTo>
                                <a:pt x="2425" y="15462"/>
                              </a:lnTo>
                              <a:lnTo>
                                <a:pt x="3335" y="20617"/>
                              </a:lnTo>
                              <a:lnTo>
                                <a:pt x="4244" y="26377"/>
                              </a:lnTo>
                              <a:lnTo>
                                <a:pt x="4851" y="32745"/>
                              </a:lnTo>
                              <a:lnTo>
                                <a:pt x="5760" y="40021"/>
                              </a:lnTo>
                              <a:lnTo>
                                <a:pt x="6670" y="48208"/>
                              </a:lnTo>
                              <a:lnTo>
                                <a:pt x="7277" y="55484"/>
                              </a:lnTo>
                              <a:lnTo>
                                <a:pt x="8186" y="64883"/>
                              </a:lnTo>
                              <a:lnTo>
                                <a:pt x="9096" y="73676"/>
                              </a:lnTo>
                              <a:lnTo>
                                <a:pt x="9096" y="83075"/>
                              </a:lnTo>
                              <a:lnTo>
                                <a:pt x="8186" y="91261"/>
                              </a:lnTo>
                              <a:lnTo>
                                <a:pt x="8186" y="98538"/>
                              </a:lnTo>
                              <a:lnTo>
                                <a:pt x="9096" y="105815"/>
                              </a:lnTo>
                              <a:lnTo>
                                <a:pt x="9702" y="111575"/>
                              </a:lnTo>
                              <a:lnTo>
                                <a:pt x="9702" y="116730"/>
                              </a:lnTo>
                              <a:lnTo>
                                <a:pt x="10612" y="120974"/>
                              </a:lnTo>
                              <a:lnTo>
                                <a:pt x="11521" y="124613"/>
                              </a:lnTo>
                              <a:lnTo>
                                <a:pt x="12431" y="127645"/>
                              </a:lnTo>
                              <a:lnTo>
                                <a:pt x="13037" y="130676"/>
                              </a:lnTo>
                              <a:lnTo>
                                <a:pt x="13947" y="129161"/>
                              </a:lnTo>
                              <a:lnTo>
                                <a:pt x="14857" y="126128"/>
                              </a:lnTo>
                              <a:lnTo>
                                <a:pt x="14857" y="122490"/>
                              </a:lnTo>
                              <a:lnTo>
                                <a:pt x="15463" y="118852"/>
                              </a:lnTo>
                              <a:lnTo>
                                <a:pt x="16372" y="114607"/>
                              </a:lnTo>
                              <a:lnTo>
                                <a:pt x="17282" y="109453"/>
                              </a:lnTo>
                              <a:lnTo>
                                <a:pt x="18192" y="102782"/>
                              </a:lnTo>
                              <a:lnTo>
                                <a:pt x="18798" y="95506"/>
                              </a:lnTo>
                              <a:lnTo>
                                <a:pt x="19708" y="88229"/>
                              </a:lnTo>
                              <a:lnTo>
                                <a:pt x="20617" y="80952"/>
                              </a:lnTo>
                              <a:lnTo>
                                <a:pt x="21224" y="73676"/>
                              </a:lnTo>
                              <a:lnTo>
                                <a:pt x="22133" y="66399"/>
                              </a:lnTo>
                              <a:lnTo>
                                <a:pt x="23043" y="59123"/>
                              </a:lnTo>
                              <a:lnTo>
                                <a:pt x="23649" y="52452"/>
                              </a:lnTo>
                              <a:lnTo>
                                <a:pt x="24559" y="46085"/>
                              </a:lnTo>
                              <a:lnTo>
                                <a:pt x="26378" y="39415"/>
                              </a:lnTo>
                              <a:lnTo>
                                <a:pt x="27894" y="33654"/>
                              </a:lnTo>
                              <a:lnTo>
                                <a:pt x="29410" y="29106"/>
                              </a:lnTo>
                              <a:lnTo>
                                <a:pt x="32139" y="24861"/>
                              </a:lnTo>
                              <a:lnTo>
                                <a:pt x="34564" y="21223"/>
                              </a:lnTo>
                              <a:lnTo>
                                <a:pt x="36990" y="18191"/>
                              </a:lnTo>
                              <a:lnTo>
                                <a:pt x="40325" y="16069"/>
                              </a:lnTo>
                              <a:lnTo>
                                <a:pt x="43357" y="13947"/>
                              </a:lnTo>
                              <a:lnTo>
                                <a:pt x="47602" y="11824"/>
                              </a:lnTo>
                              <a:lnTo>
                                <a:pt x="51544" y="10308"/>
                              </a:lnTo>
                              <a:lnTo>
                                <a:pt x="57305" y="8792"/>
                              </a:lnTo>
                              <a:lnTo>
                                <a:pt x="61549" y="8792"/>
                              </a:lnTo>
                              <a:lnTo>
                                <a:pt x="64885" y="9399"/>
                              </a:lnTo>
                              <a:lnTo>
                                <a:pt x="68220" y="9399"/>
                              </a:lnTo>
                              <a:lnTo>
                                <a:pt x="72161" y="9399"/>
                              </a:lnTo>
                              <a:lnTo>
                                <a:pt x="77013" y="103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290665pt;margin-top:18.177813pt;width:6.1pt;height:10.3pt;mso-position-horizontal-relative:page;mso-position-vertical-relative:paragraph;z-index:16500736" id="docshape1508" coordorigin="4226,364" coordsize="122,206" path="m4240,374l4240,373,4239,371,4237,369,4236,367,4235,365,4232,364,4230,364,4227,364,4226,366,4226,371,4227,375,4228,381,4230,388,4231,396,4232,405,4233,415,4235,427,4236,439,4237,451,4239,466,4240,480,4240,494,4239,507,4239,519,4240,530,4241,539,4241,547,4243,554,4244,560,4245,565,4246,569,4248,567,4249,562,4249,556,4250,551,4252,544,4253,536,4254,525,4255,514,4257,503,4258,491,4259,480,4261,468,4262,457,4263,446,4264,436,4267,426,4270,417,4272,409,4276,403,4280,397,4284,392,4289,389,4294,386,4301,382,4307,380,4316,377,4323,377,4328,378,4333,378,4339,378,4347,38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501248" behindDoc="0" locked="0" layoutInCell="1" allowOverlap="1" wp14:anchorId="1225A23F" wp14:editId="48CDFCB7">
                <wp:simplePos x="0" y="0"/>
                <wp:positionH relativeFrom="page">
                  <wp:posOffset>2728568</wp:posOffset>
                </wp:positionH>
                <wp:positionV relativeFrom="paragraph">
                  <wp:posOffset>288465</wp:posOffset>
                </wp:positionV>
                <wp:extent cx="64135" cy="40005"/>
                <wp:effectExtent l="0" t="0" r="0" b="0"/>
                <wp:wrapNone/>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0005"/>
                        </a:xfrm>
                        <a:custGeom>
                          <a:avLst/>
                          <a:gdLst/>
                          <a:ahLst/>
                          <a:cxnLst/>
                          <a:rect l="l" t="t" r="r" b="b"/>
                          <a:pathLst>
                            <a:path w="64135" h="40005">
                              <a:moveTo>
                                <a:pt x="6367" y="2122"/>
                              </a:moveTo>
                              <a:lnTo>
                                <a:pt x="3941" y="2122"/>
                              </a:lnTo>
                              <a:lnTo>
                                <a:pt x="3335" y="1516"/>
                              </a:lnTo>
                              <a:lnTo>
                                <a:pt x="1516" y="909"/>
                              </a:lnTo>
                              <a:lnTo>
                                <a:pt x="0" y="0"/>
                              </a:lnTo>
                              <a:lnTo>
                                <a:pt x="1516" y="1516"/>
                              </a:lnTo>
                              <a:lnTo>
                                <a:pt x="3941" y="3638"/>
                              </a:lnTo>
                              <a:lnTo>
                                <a:pt x="6367" y="5760"/>
                              </a:lnTo>
                              <a:lnTo>
                                <a:pt x="9702" y="8792"/>
                              </a:lnTo>
                              <a:lnTo>
                                <a:pt x="13947" y="12431"/>
                              </a:lnTo>
                              <a:lnTo>
                                <a:pt x="17888" y="16069"/>
                              </a:lnTo>
                              <a:lnTo>
                                <a:pt x="23043" y="19707"/>
                              </a:lnTo>
                              <a:lnTo>
                                <a:pt x="26984" y="24862"/>
                              </a:lnTo>
                              <a:lnTo>
                                <a:pt x="32745" y="27893"/>
                              </a:lnTo>
                              <a:lnTo>
                                <a:pt x="39416" y="29106"/>
                              </a:lnTo>
                              <a:lnTo>
                                <a:pt x="45783" y="31532"/>
                              </a:lnTo>
                              <a:lnTo>
                                <a:pt x="51544" y="34261"/>
                              </a:lnTo>
                              <a:lnTo>
                                <a:pt x="58214" y="36383"/>
                              </a:lnTo>
                              <a:lnTo>
                                <a:pt x="63975" y="394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8479pt;margin-top:22.713785pt;width:5.05pt;height:3.15pt;mso-position-horizontal-relative:page;mso-position-vertical-relative:paragraph;z-index:16501248" id="docshape1509" coordorigin="4297,454" coordsize="101,63" path="m4307,458l4303,458,4302,457,4299,456,4297,454,4299,457,4303,460,4307,463,4312,468,4319,474,4325,480,4333,485,4339,493,4349,498,4359,500,4369,504,4378,508,4389,512,4398,516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6501760" behindDoc="0" locked="0" layoutInCell="1" allowOverlap="1" wp14:anchorId="2164CA4E" wp14:editId="32B1D34D">
                <wp:simplePos x="0" y="0"/>
                <wp:positionH relativeFrom="page">
                  <wp:posOffset>2997507</wp:posOffset>
                </wp:positionH>
                <wp:positionV relativeFrom="paragraph">
                  <wp:posOffset>291497</wp:posOffset>
                </wp:positionV>
                <wp:extent cx="25400" cy="12700"/>
                <wp:effectExtent l="0" t="0" r="0" b="0"/>
                <wp:wrapNone/>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0"/>
                        </a:xfrm>
                        <a:custGeom>
                          <a:avLst/>
                          <a:gdLst/>
                          <a:ahLst/>
                          <a:cxnLst/>
                          <a:rect l="l" t="t" r="r" b="b"/>
                          <a:pathLst>
                            <a:path w="25400" h="12700">
                              <a:moveTo>
                                <a:pt x="24862" y="0"/>
                              </a:moveTo>
                              <a:lnTo>
                                <a:pt x="19708" y="2122"/>
                              </a:lnTo>
                              <a:lnTo>
                                <a:pt x="15766" y="5154"/>
                              </a:lnTo>
                              <a:lnTo>
                                <a:pt x="11521" y="7276"/>
                              </a:lnTo>
                              <a:lnTo>
                                <a:pt x="7580" y="9398"/>
                              </a:lnTo>
                              <a:lnTo>
                                <a:pt x="4244" y="10915"/>
                              </a:lnTo>
                              <a:lnTo>
                                <a:pt x="2729" y="11521"/>
                              </a:lnTo>
                              <a:lnTo>
                                <a:pt x="1819" y="12430"/>
                              </a:lnTo>
                              <a:lnTo>
                                <a:pt x="0" y="115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024185pt;margin-top:22.952539pt;width:2pt;height:1pt;mso-position-horizontal-relative:page;mso-position-vertical-relative:paragraph;z-index:16501760" id="docshape1510" coordorigin="4720,459" coordsize="40,20" path="m4760,459l4752,462,4745,467,4739,471,4732,474,4727,476,4725,477,4723,479,4720,477e" filled="false" stroked="true" strokeweight="1pt" strokecolor="#ff00ff">
                <v:path arrowok="t"/>
                <v:stroke dashstyle="solid"/>
                <w10:wrap type="none"/>
              </v:shape>
            </w:pict>
          </mc:Fallback>
        </mc:AlternateContent>
      </w:r>
      <w:r>
        <w:rPr>
          <w:b/>
          <w:color w:val="FF0000"/>
          <w:sz w:val="24"/>
        </w:rPr>
        <w:t>(NB:</w:t>
      </w:r>
      <w:r>
        <w:rPr>
          <w:b/>
          <w:color w:val="FF0000"/>
          <w:spacing w:val="-4"/>
          <w:sz w:val="24"/>
        </w:rPr>
        <w:t xml:space="preserve"> </w:t>
      </w:r>
      <w:r>
        <w:rPr>
          <w:b/>
          <w:color w:val="FF0000"/>
          <w:sz w:val="24"/>
        </w:rPr>
        <w:t>nous</w:t>
      </w:r>
      <w:r>
        <w:rPr>
          <w:b/>
          <w:color w:val="FF0000"/>
          <w:spacing w:val="-4"/>
          <w:sz w:val="24"/>
        </w:rPr>
        <w:t xml:space="preserve"> </w:t>
      </w:r>
      <w:r>
        <w:rPr>
          <w:b/>
          <w:color w:val="FF0000"/>
          <w:sz w:val="24"/>
        </w:rPr>
        <w:t>réaliserons</w:t>
      </w:r>
      <w:r>
        <w:rPr>
          <w:b/>
          <w:color w:val="FF0000"/>
          <w:spacing w:val="-4"/>
          <w:sz w:val="24"/>
        </w:rPr>
        <w:t xml:space="preserve"> </w:t>
      </w:r>
      <w:r>
        <w:rPr>
          <w:b/>
          <w:color w:val="FF0000"/>
          <w:sz w:val="24"/>
        </w:rPr>
        <w:t>d’autres</w:t>
      </w:r>
      <w:r>
        <w:rPr>
          <w:b/>
          <w:color w:val="FF0000"/>
          <w:spacing w:val="-4"/>
          <w:sz w:val="24"/>
        </w:rPr>
        <w:t xml:space="preserve"> </w:t>
      </w:r>
      <w:r>
        <w:rPr>
          <w:b/>
          <w:color w:val="FF0000"/>
          <w:sz w:val="24"/>
        </w:rPr>
        <w:t>expériences</w:t>
      </w:r>
      <w:r>
        <w:rPr>
          <w:b/>
          <w:color w:val="FF0000"/>
          <w:spacing w:val="-4"/>
          <w:sz w:val="24"/>
        </w:rPr>
        <w:t xml:space="preserve"> </w:t>
      </w:r>
      <w:r>
        <w:rPr>
          <w:b/>
          <w:color w:val="FF0000"/>
          <w:sz w:val="24"/>
        </w:rPr>
        <w:t>après</w:t>
      </w:r>
      <w:r>
        <w:rPr>
          <w:b/>
          <w:color w:val="FF0000"/>
          <w:spacing w:val="-4"/>
          <w:sz w:val="24"/>
        </w:rPr>
        <w:t xml:space="preserve"> </w:t>
      </w:r>
      <w:r>
        <w:rPr>
          <w:b/>
          <w:color w:val="FF0000"/>
          <w:sz w:val="24"/>
        </w:rPr>
        <w:t>les</w:t>
      </w:r>
      <w:r>
        <w:rPr>
          <w:b/>
          <w:color w:val="FF0000"/>
          <w:spacing w:val="-4"/>
          <w:sz w:val="24"/>
        </w:rPr>
        <w:t xml:space="preserve"> </w:t>
      </w:r>
      <w:r>
        <w:rPr>
          <w:b/>
          <w:color w:val="FF0000"/>
          <w:sz w:val="24"/>
        </w:rPr>
        <w:t>écrits</w:t>
      </w:r>
      <w:r>
        <w:rPr>
          <w:b/>
          <w:color w:val="FF0000"/>
          <w:spacing w:val="-4"/>
          <w:sz w:val="24"/>
        </w:rPr>
        <w:t xml:space="preserve"> </w:t>
      </w:r>
      <w:r>
        <w:rPr>
          <w:b/>
          <w:color w:val="FF0000"/>
          <w:sz w:val="24"/>
        </w:rPr>
        <w:t>pour</w:t>
      </w:r>
      <w:r>
        <w:rPr>
          <w:b/>
          <w:color w:val="FF0000"/>
          <w:spacing w:val="-4"/>
          <w:sz w:val="24"/>
        </w:rPr>
        <w:t xml:space="preserve"> </w:t>
      </w:r>
      <w:r>
        <w:rPr>
          <w:b/>
          <w:color w:val="FF0000"/>
          <w:sz w:val="24"/>
        </w:rPr>
        <w:t>voir</w:t>
      </w:r>
      <w:r>
        <w:rPr>
          <w:b/>
          <w:color w:val="FF0000"/>
          <w:spacing w:val="-4"/>
          <w:sz w:val="24"/>
        </w:rPr>
        <w:t xml:space="preserve"> </w:t>
      </w:r>
      <w:r>
        <w:rPr>
          <w:b/>
          <w:color w:val="FF0000"/>
          <w:sz w:val="24"/>
        </w:rPr>
        <w:t>si</w:t>
      </w:r>
      <w:r>
        <w:rPr>
          <w:b/>
          <w:color w:val="FF0000"/>
          <w:spacing w:val="-4"/>
          <w:sz w:val="24"/>
        </w:rPr>
        <w:t xml:space="preserve"> </w:t>
      </w:r>
      <w:r>
        <w:rPr>
          <w:b/>
          <w:color w:val="FF0000"/>
          <w:sz w:val="24"/>
        </w:rPr>
        <w:t>les</w:t>
      </w:r>
      <w:r>
        <w:rPr>
          <w:b/>
          <w:color w:val="FF0000"/>
          <w:spacing w:val="-4"/>
          <w:sz w:val="24"/>
        </w:rPr>
        <w:t xml:space="preserve"> </w:t>
      </w:r>
      <w:r>
        <w:rPr>
          <w:b/>
          <w:color w:val="FF0000"/>
          <w:sz w:val="24"/>
        </w:rPr>
        <w:t>paliers</w:t>
      </w:r>
      <w:r>
        <w:rPr>
          <w:b/>
          <w:color w:val="FF0000"/>
          <w:spacing w:val="-4"/>
          <w:sz w:val="24"/>
        </w:rPr>
        <w:t xml:space="preserve"> </w:t>
      </w:r>
      <w:r>
        <w:rPr>
          <w:b/>
          <w:color w:val="FF0000"/>
          <w:sz w:val="24"/>
        </w:rPr>
        <w:t>sont réellement atteints.)</w:t>
      </w:r>
    </w:p>
    <w:p w14:paraId="1E7233AE" w14:textId="77777777" w:rsidR="007521A4" w:rsidRDefault="007521A4">
      <w:pPr>
        <w:spacing w:line="276" w:lineRule="auto"/>
        <w:rPr>
          <w:b/>
          <w:sz w:val="24"/>
        </w:rPr>
        <w:sectPr w:rsidR="007521A4">
          <w:pgSz w:w="11920" w:h="16840"/>
          <w:pgMar w:top="1380" w:right="0" w:bottom="280" w:left="425" w:header="720" w:footer="720" w:gutter="0"/>
          <w:cols w:space="720"/>
        </w:sectPr>
      </w:pPr>
    </w:p>
    <w:p w14:paraId="1E3555A2" w14:textId="0BB4F1B3" w:rsidR="007521A4" w:rsidRDefault="00000000">
      <w:pPr>
        <w:pStyle w:val="Corpsdetexte"/>
        <w:spacing w:before="60" w:line="276" w:lineRule="auto"/>
        <w:ind w:left="1015" w:right="1565"/>
      </w:pPr>
      <w:r>
        <w:rPr>
          <w:noProof/>
        </w:rPr>
        <w:lastRenderedPageBreak/>
        <mc:AlternateContent>
          <mc:Choice Requires="wps">
            <w:drawing>
              <wp:anchor distT="0" distB="0" distL="0" distR="0" simplePos="0" relativeHeight="16502784" behindDoc="0" locked="0" layoutInCell="1" allowOverlap="1" wp14:anchorId="6B03F6F4" wp14:editId="1225E182">
                <wp:simplePos x="0" y="0"/>
                <wp:positionH relativeFrom="page">
                  <wp:posOffset>0</wp:posOffset>
                </wp:positionH>
                <wp:positionV relativeFrom="page">
                  <wp:posOffset>5413275</wp:posOffset>
                </wp:positionV>
                <wp:extent cx="7486650" cy="2838450"/>
                <wp:effectExtent l="0" t="0" r="0" b="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2838450"/>
                          <a:chOff x="0" y="0"/>
                          <a:chExt cx="7486650" cy="2838450"/>
                        </a:xfrm>
                      </wpg:grpSpPr>
                      <pic:pic xmlns:pic="http://schemas.openxmlformats.org/drawingml/2006/picture">
                        <pic:nvPicPr>
                          <pic:cNvPr id="1534" name="Image 1534"/>
                          <pic:cNvPicPr/>
                        </pic:nvPicPr>
                        <pic:blipFill>
                          <a:blip r:embed="rId27" cstate="print"/>
                          <a:stretch>
                            <a:fillRect/>
                          </a:stretch>
                        </pic:blipFill>
                        <pic:spPr>
                          <a:xfrm>
                            <a:off x="0" y="0"/>
                            <a:ext cx="4600575" cy="2838449"/>
                          </a:xfrm>
                          <a:prstGeom prst="rect">
                            <a:avLst/>
                          </a:prstGeom>
                        </pic:spPr>
                      </pic:pic>
                      <pic:pic xmlns:pic="http://schemas.openxmlformats.org/drawingml/2006/picture">
                        <pic:nvPicPr>
                          <pic:cNvPr id="1535" name="Image 1535"/>
                          <pic:cNvPicPr/>
                        </pic:nvPicPr>
                        <pic:blipFill>
                          <a:blip r:embed="rId28" cstate="print"/>
                          <a:stretch>
                            <a:fillRect/>
                          </a:stretch>
                        </pic:blipFill>
                        <pic:spPr>
                          <a:xfrm>
                            <a:off x="4543425" y="499814"/>
                            <a:ext cx="2943224" cy="15335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26.242188pt;width:589.5pt;height:223.5pt;mso-position-horizontal-relative:page;mso-position-vertical-relative:page;z-index:16502784" id="docshapegroup1511" coordorigin="0,8525" coordsize="11790,4470">
                <v:shape style="position:absolute;left:0;top:8524;width:7245;height:4470" type="#_x0000_t75" id="docshape1512" stroked="false">
                  <v:imagedata r:id="rId29" o:title=""/>
                </v:shape>
                <v:shape style="position:absolute;left:7155;top:9311;width:4635;height:2415" type="#_x0000_t75" id="docshape1513" stroked="false">
                  <v:imagedata r:id="rId30" o:title=""/>
                </v:shape>
                <w10:wrap type="none"/>
              </v:group>
            </w:pict>
          </mc:Fallback>
        </mc:AlternateContent>
      </w:r>
      <w:r>
        <w:rPr>
          <w:color w:val="1A1A2E"/>
        </w:rPr>
        <w:t>Cette</w:t>
      </w:r>
      <w:r>
        <w:rPr>
          <w:color w:val="1A1A2E"/>
          <w:spacing w:val="-4"/>
        </w:rPr>
        <w:t xml:space="preserve"> </w:t>
      </w:r>
      <w:r>
        <w:rPr>
          <w:color w:val="1A1A2E"/>
        </w:rPr>
        <w:t>convergence</w:t>
      </w:r>
      <w:r>
        <w:rPr>
          <w:color w:val="1A1A2E"/>
          <w:spacing w:val="-4"/>
        </w:rPr>
        <w:t xml:space="preserve"> </w:t>
      </w:r>
      <w:r>
        <w:rPr>
          <w:color w:val="1A1A2E"/>
        </w:rPr>
        <w:t>est</w:t>
      </w:r>
      <w:r>
        <w:rPr>
          <w:color w:val="1A1A2E"/>
          <w:spacing w:val="-4"/>
        </w:rPr>
        <w:t xml:space="preserve"> </w:t>
      </w:r>
      <w:r>
        <w:rPr>
          <w:color w:val="1A1A2E"/>
        </w:rPr>
        <w:t>biologiquement</w:t>
      </w:r>
      <w:r>
        <w:rPr>
          <w:color w:val="1A1A2E"/>
          <w:spacing w:val="-4"/>
        </w:rPr>
        <w:t xml:space="preserve"> </w:t>
      </w:r>
      <w:r>
        <w:rPr>
          <w:color w:val="1A1A2E"/>
        </w:rPr>
        <w:t>logique</w:t>
      </w:r>
      <w:ins w:id="108" w:author="BEAUX Ghislaine" w:date="2026-05-03T17:57:00Z" w16du:dateUtc="2026-05-03T15:57:00Z">
        <w:r w:rsidR="0059422A">
          <w:rPr>
            <w:color w:val="1A1A2E"/>
          </w:rPr>
          <w:t xml:space="preserve"> </w:t>
        </w:r>
      </w:ins>
      <w:r>
        <w:rPr>
          <w:color w:val="1A1A2E"/>
        </w:rPr>
        <w:t>:</w:t>
      </w:r>
      <w:r>
        <w:rPr>
          <w:color w:val="1A1A2E"/>
          <w:spacing w:val="-4"/>
        </w:rPr>
        <w:t xml:space="preserve"> </w:t>
      </w:r>
      <w:r>
        <w:rPr>
          <w:color w:val="1A1A2E"/>
        </w:rPr>
        <w:t>elle</w:t>
      </w:r>
      <w:r>
        <w:rPr>
          <w:color w:val="1A1A2E"/>
          <w:spacing w:val="-4"/>
        </w:rPr>
        <w:t xml:space="preserve"> </w:t>
      </w:r>
      <w:r>
        <w:rPr>
          <w:color w:val="1A1A2E"/>
        </w:rPr>
        <w:t>indique</w:t>
      </w:r>
      <w:r>
        <w:rPr>
          <w:color w:val="1A1A2E"/>
          <w:spacing w:val="-4"/>
        </w:rPr>
        <w:t xml:space="preserve"> </w:t>
      </w:r>
      <w:r>
        <w:rPr>
          <w:color w:val="1A1A2E"/>
        </w:rPr>
        <w:t>que</w:t>
      </w:r>
      <w:r>
        <w:rPr>
          <w:color w:val="1A1A2E"/>
          <w:spacing w:val="-4"/>
        </w:rPr>
        <w:t xml:space="preserve"> </w:t>
      </w:r>
      <w:r>
        <w:rPr>
          <w:color w:val="1A1A2E"/>
        </w:rPr>
        <w:t>la</w:t>
      </w:r>
      <w:r>
        <w:rPr>
          <w:color w:val="1A1A2E"/>
          <w:spacing w:val="-4"/>
        </w:rPr>
        <w:t xml:space="preserve"> </w:t>
      </w:r>
      <w:r>
        <w:rPr>
          <w:color w:val="1A1A2E"/>
        </w:rPr>
        <w:t>capacité</w:t>
      </w:r>
      <w:r>
        <w:rPr>
          <w:color w:val="1A1A2E"/>
          <w:spacing w:val="-4"/>
        </w:rPr>
        <w:t xml:space="preserve"> </w:t>
      </w:r>
      <w:r>
        <w:rPr>
          <w:color w:val="1A1A2E"/>
        </w:rPr>
        <w:t>limite</w:t>
      </w:r>
      <w:r>
        <w:rPr>
          <w:color w:val="1A1A2E"/>
          <w:spacing w:val="-4"/>
        </w:rPr>
        <w:t xml:space="preserve"> </w:t>
      </w:r>
      <w:r>
        <w:rPr>
          <w:color w:val="1A1A2E"/>
        </w:rPr>
        <w:t>du</w:t>
      </w:r>
      <w:r>
        <w:rPr>
          <w:color w:val="1A1A2E"/>
          <w:spacing w:val="-4"/>
        </w:rPr>
        <w:t xml:space="preserve"> </w:t>
      </w:r>
      <w:r>
        <w:rPr>
          <w:color w:val="1A1A2E"/>
        </w:rPr>
        <w:t>milieu est indépendante de la densité initiale, mais est peut-être déterminée par les ressources disponibles telle que la concentration bactérienne, que nous testerons par la suite.</w:t>
      </w:r>
    </w:p>
    <w:p w14:paraId="7F22DCE6" w14:textId="77777777" w:rsidR="007521A4" w:rsidRDefault="00000000">
      <w:pPr>
        <w:pStyle w:val="Corpsdetexte"/>
        <w:spacing w:line="276" w:lineRule="auto"/>
        <w:ind w:left="1015" w:right="1470"/>
      </w:pPr>
      <w:r>
        <w:rPr>
          <w:color w:val="1A1A2E"/>
        </w:rPr>
        <w:t>Les</w:t>
      </w:r>
      <w:r>
        <w:rPr>
          <w:color w:val="1A1A2E"/>
          <w:spacing w:val="-4"/>
        </w:rPr>
        <w:t xml:space="preserve"> </w:t>
      </w:r>
      <w:r>
        <w:rPr>
          <w:color w:val="1A1A2E"/>
        </w:rPr>
        <w:t>différences</w:t>
      </w:r>
      <w:r>
        <w:rPr>
          <w:color w:val="1A1A2E"/>
          <w:spacing w:val="-4"/>
        </w:rPr>
        <w:t xml:space="preserve"> </w:t>
      </w:r>
      <w:r>
        <w:rPr>
          <w:color w:val="1A1A2E"/>
        </w:rPr>
        <w:t>portent</w:t>
      </w:r>
      <w:r>
        <w:rPr>
          <w:color w:val="1A1A2E"/>
          <w:spacing w:val="-4"/>
        </w:rPr>
        <w:t xml:space="preserve"> </w:t>
      </w:r>
      <w:r>
        <w:rPr>
          <w:color w:val="1A1A2E"/>
        </w:rPr>
        <w:t>sur</w:t>
      </w:r>
      <w:r>
        <w:rPr>
          <w:color w:val="1A1A2E"/>
          <w:spacing w:val="-4"/>
        </w:rPr>
        <w:t xml:space="preserve"> </w:t>
      </w:r>
      <w:r>
        <w:rPr>
          <w:color w:val="1A1A2E"/>
        </w:rPr>
        <w:t>les</w:t>
      </w:r>
      <w:r>
        <w:rPr>
          <w:color w:val="1A1A2E"/>
          <w:spacing w:val="-4"/>
        </w:rPr>
        <w:t xml:space="preserve"> </w:t>
      </w:r>
      <w:r>
        <w:rPr>
          <w:color w:val="1A1A2E"/>
        </w:rPr>
        <w:t>cinétiques</w:t>
      </w:r>
      <w:r>
        <w:rPr>
          <w:color w:val="1A1A2E"/>
          <w:spacing w:val="-4"/>
        </w:rPr>
        <w:t xml:space="preserve"> </w:t>
      </w:r>
      <w:r>
        <w:rPr>
          <w:color w:val="1A1A2E"/>
        </w:rPr>
        <w:t>d'approche</w:t>
      </w:r>
      <w:r>
        <w:rPr>
          <w:color w:val="1A1A2E"/>
          <w:spacing w:val="-4"/>
        </w:rPr>
        <w:t xml:space="preserve"> </w:t>
      </w:r>
      <w:r>
        <w:rPr>
          <w:color w:val="1A1A2E"/>
        </w:rPr>
        <w:t>de</w:t>
      </w:r>
      <w:r>
        <w:rPr>
          <w:color w:val="1A1A2E"/>
          <w:spacing w:val="-4"/>
        </w:rPr>
        <w:t xml:space="preserve"> </w:t>
      </w:r>
      <w:r>
        <w:rPr>
          <w:color w:val="1A1A2E"/>
        </w:rPr>
        <w:t>ce</w:t>
      </w:r>
      <w:r>
        <w:rPr>
          <w:color w:val="1A1A2E"/>
          <w:spacing w:val="-4"/>
        </w:rPr>
        <w:t xml:space="preserve"> </w:t>
      </w:r>
      <w:r>
        <w:rPr>
          <w:color w:val="1A1A2E"/>
        </w:rPr>
        <w:t>plateau.</w:t>
      </w:r>
      <w:r>
        <w:rPr>
          <w:color w:val="1A1A2E"/>
          <w:spacing w:val="-4"/>
        </w:rPr>
        <w:t xml:space="preserve"> </w:t>
      </w:r>
      <w:r>
        <w:rPr>
          <w:color w:val="1A1A2E"/>
        </w:rPr>
        <w:t>La</w:t>
      </w:r>
      <w:r>
        <w:rPr>
          <w:color w:val="1A1A2E"/>
          <w:spacing w:val="-4"/>
        </w:rPr>
        <w:t xml:space="preserve"> </w:t>
      </w:r>
      <w:r>
        <w:rPr>
          <w:color w:val="1A1A2E"/>
        </w:rPr>
        <w:t>population</w:t>
      </w:r>
      <w:r>
        <w:rPr>
          <w:color w:val="1A1A2E"/>
          <w:spacing w:val="-4"/>
        </w:rPr>
        <w:t xml:space="preserve"> </w:t>
      </w:r>
      <w:r>
        <w:rPr>
          <w:color w:val="1A1A2E"/>
        </w:rPr>
        <w:t>initialisée</w:t>
      </w:r>
      <w:r>
        <w:rPr>
          <w:color w:val="1A1A2E"/>
          <w:spacing w:val="-4"/>
        </w:rPr>
        <w:t xml:space="preserve"> </w:t>
      </w:r>
      <w:r>
        <w:rPr>
          <w:color w:val="1A1A2E"/>
        </w:rPr>
        <w:t>à 15 paramécies atteint le plateau plus tôt. Nous nous attendions à ce que le plateau soit atteint par la population possédant initialement 30 paramécies, cohérent avec une masse d'individus reproducteurs plus importante dès le départ.</w:t>
      </w:r>
    </w:p>
    <w:p w14:paraId="77815478" w14:textId="77777777" w:rsidR="007521A4" w:rsidRDefault="007521A4">
      <w:pPr>
        <w:pStyle w:val="Corpsdetexte"/>
        <w:spacing w:before="41"/>
      </w:pPr>
    </w:p>
    <w:p w14:paraId="3792759B" w14:textId="77777777" w:rsidR="007521A4" w:rsidRDefault="00000000">
      <w:pPr>
        <w:pStyle w:val="Corpsdetexte"/>
        <w:spacing w:line="276" w:lineRule="auto"/>
        <w:ind w:left="1015" w:right="1470"/>
      </w:pPr>
      <w:r>
        <w:rPr>
          <w:color w:val="1A1A2E"/>
        </w:rPr>
        <w:t>La</w:t>
      </w:r>
      <w:r>
        <w:rPr>
          <w:color w:val="1A1A2E"/>
          <w:spacing w:val="-3"/>
        </w:rPr>
        <w:t xml:space="preserve"> </w:t>
      </w:r>
      <w:r>
        <w:rPr>
          <w:color w:val="1A1A2E"/>
        </w:rPr>
        <w:t>densité</w:t>
      </w:r>
      <w:r>
        <w:rPr>
          <w:color w:val="1A1A2E"/>
          <w:spacing w:val="-3"/>
        </w:rPr>
        <w:t xml:space="preserve"> </w:t>
      </w:r>
      <w:r>
        <w:rPr>
          <w:color w:val="1A1A2E"/>
        </w:rPr>
        <w:t>initiale</w:t>
      </w:r>
      <w:r>
        <w:rPr>
          <w:color w:val="1A1A2E"/>
          <w:spacing w:val="-3"/>
        </w:rPr>
        <w:t xml:space="preserve"> </w:t>
      </w:r>
      <w:r>
        <w:rPr>
          <w:color w:val="1A1A2E"/>
        </w:rPr>
        <w:t>ne</w:t>
      </w:r>
      <w:r>
        <w:rPr>
          <w:color w:val="1A1A2E"/>
          <w:spacing w:val="-3"/>
        </w:rPr>
        <w:t xml:space="preserve"> </w:t>
      </w:r>
      <w:r>
        <w:rPr>
          <w:color w:val="1A1A2E"/>
        </w:rPr>
        <w:t>fait</w:t>
      </w:r>
      <w:r>
        <w:rPr>
          <w:color w:val="1A1A2E"/>
          <w:spacing w:val="-3"/>
        </w:rPr>
        <w:t xml:space="preserve"> </w:t>
      </w:r>
      <w:r>
        <w:rPr>
          <w:color w:val="1A1A2E"/>
        </w:rPr>
        <w:t>que</w:t>
      </w:r>
      <w:r>
        <w:rPr>
          <w:color w:val="1A1A2E"/>
          <w:spacing w:val="-3"/>
        </w:rPr>
        <w:t xml:space="preserve"> </w:t>
      </w:r>
      <w:r>
        <w:rPr>
          <w:color w:val="1A1A2E"/>
        </w:rPr>
        <w:t>modifier</w:t>
      </w:r>
      <w:r>
        <w:rPr>
          <w:color w:val="1A1A2E"/>
          <w:spacing w:val="-3"/>
        </w:rPr>
        <w:t xml:space="preserve"> </w:t>
      </w:r>
      <w:r>
        <w:rPr>
          <w:color w:val="1A1A2E"/>
        </w:rPr>
        <w:t>le</w:t>
      </w:r>
      <w:r>
        <w:rPr>
          <w:color w:val="1A1A2E"/>
          <w:spacing w:val="-3"/>
        </w:rPr>
        <w:t xml:space="preserve"> </w:t>
      </w:r>
      <w:r>
        <w:rPr>
          <w:color w:val="1A1A2E"/>
        </w:rPr>
        <w:t>délai</w:t>
      </w:r>
      <w:r>
        <w:rPr>
          <w:color w:val="1A1A2E"/>
          <w:spacing w:val="-3"/>
        </w:rPr>
        <w:t xml:space="preserve"> </w:t>
      </w:r>
      <w:r>
        <w:rPr>
          <w:color w:val="1A1A2E"/>
        </w:rPr>
        <w:t>pour</w:t>
      </w:r>
      <w:r>
        <w:rPr>
          <w:color w:val="1A1A2E"/>
          <w:spacing w:val="-3"/>
        </w:rPr>
        <w:t xml:space="preserve"> </w:t>
      </w:r>
      <w:r>
        <w:rPr>
          <w:color w:val="1A1A2E"/>
        </w:rPr>
        <w:t>atteindre</w:t>
      </w:r>
      <w:r>
        <w:rPr>
          <w:color w:val="1A1A2E"/>
          <w:spacing w:val="-3"/>
        </w:rPr>
        <w:t xml:space="preserve"> </w:t>
      </w:r>
      <w:r>
        <w:rPr>
          <w:color w:val="1A1A2E"/>
        </w:rPr>
        <w:t>ce</w:t>
      </w:r>
      <w:r>
        <w:rPr>
          <w:color w:val="1A1A2E"/>
          <w:spacing w:val="-3"/>
        </w:rPr>
        <w:t xml:space="preserve"> </w:t>
      </w:r>
      <w:r>
        <w:rPr>
          <w:color w:val="1A1A2E"/>
        </w:rPr>
        <w:t>plateau,</w:t>
      </w:r>
      <w:r>
        <w:rPr>
          <w:color w:val="1A1A2E"/>
          <w:spacing w:val="-3"/>
        </w:rPr>
        <w:t xml:space="preserve"> </w:t>
      </w:r>
      <w:r>
        <w:rPr>
          <w:color w:val="1A1A2E"/>
        </w:rPr>
        <w:t>ce</w:t>
      </w:r>
      <w:r>
        <w:rPr>
          <w:color w:val="1A1A2E"/>
          <w:spacing w:val="-3"/>
        </w:rPr>
        <w:t xml:space="preserve"> </w:t>
      </w:r>
      <w:r>
        <w:rPr>
          <w:color w:val="1A1A2E"/>
        </w:rPr>
        <w:t>qui</w:t>
      </w:r>
      <w:r>
        <w:rPr>
          <w:color w:val="1A1A2E"/>
          <w:spacing w:val="-3"/>
        </w:rPr>
        <w:t xml:space="preserve"> </w:t>
      </w:r>
      <w:r>
        <w:rPr>
          <w:color w:val="1A1A2E"/>
        </w:rPr>
        <w:t>constitue précisément la boucle de rétroaction au cœur de notre problématique.</w:t>
      </w:r>
    </w:p>
    <w:p w14:paraId="08B69873" w14:textId="77777777" w:rsidR="007521A4" w:rsidRDefault="007521A4">
      <w:pPr>
        <w:pStyle w:val="Corpsdetexte"/>
        <w:spacing w:before="5"/>
      </w:pPr>
    </w:p>
    <w:p w14:paraId="60031EC9" w14:textId="22F41872" w:rsidR="007521A4" w:rsidRDefault="00000000">
      <w:pPr>
        <w:pStyle w:val="Paragraphedeliste"/>
        <w:numPr>
          <w:ilvl w:val="1"/>
          <w:numId w:val="8"/>
        </w:numPr>
        <w:tabs>
          <w:tab w:val="left" w:pos="1735"/>
        </w:tabs>
        <w:spacing w:line="630" w:lineRule="atLeast"/>
        <w:ind w:left="1015" w:right="2494" w:firstLine="360"/>
        <w:rPr>
          <w:color w:val="37751C"/>
          <w:sz w:val="24"/>
        </w:rPr>
      </w:pPr>
      <w:del w:id="109" w:author="BEAUX Ghislaine" w:date="2026-05-03T17:57:00Z" w16du:dateUtc="2026-05-03T15:57:00Z">
        <w:r w:rsidDel="0059422A">
          <w:rPr>
            <w:color w:val="37751C"/>
            <w:sz w:val="24"/>
            <w:u w:val="single" w:color="37751C"/>
          </w:rPr>
          <w:delText>Evolution</w:delText>
        </w:r>
      </w:del>
      <w:ins w:id="110" w:author="BEAUX Ghislaine" w:date="2026-05-03T17:57:00Z" w16du:dateUtc="2026-05-03T15:57:00Z">
        <w:r w:rsidR="0059422A">
          <w:rPr>
            <w:color w:val="37751C"/>
            <w:sz w:val="24"/>
            <w:u w:val="single" w:color="37751C"/>
          </w:rPr>
          <w:t>Évolution</w:t>
        </w:r>
      </w:ins>
      <w:r>
        <w:rPr>
          <w:color w:val="37751C"/>
          <w:sz w:val="24"/>
          <w:u w:val="single" w:color="37751C"/>
        </w:rPr>
        <w:t xml:space="preserve"> d’une population selon la concentration initiale en bactéries</w:t>
      </w:r>
      <w:r>
        <w:rPr>
          <w:color w:val="37751C"/>
          <w:spacing w:val="40"/>
          <w:sz w:val="24"/>
        </w:rPr>
        <w:t xml:space="preserve"> </w:t>
      </w:r>
      <w:r>
        <w:rPr>
          <w:color w:val="1A1A2E"/>
          <w:sz w:val="24"/>
        </w:rPr>
        <w:t>Nous</w:t>
      </w:r>
      <w:r>
        <w:rPr>
          <w:color w:val="1A1A2E"/>
          <w:spacing w:val="-4"/>
          <w:sz w:val="24"/>
        </w:rPr>
        <w:t xml:space="preserve"> </w:t>
      </w:r>
      <w:r>
        <w:rPr>
          <w:color w:val="1A1A2E"/>
          <w:sz w:val="24"/>
        </w:rPr>
        <w:t>avons</w:t>
      </w:r>
      <w:r>
        <w:rPr>
          <w:color w:val="1A1A2E"/>
          <w:spacing w:val="-4"/>
          <w:sz w:val="24"/>
        </w:rPr>
        <w:t xml:space="preserve"> </w:t>
      </w:r>
      <w:r>
        <w:rPr>
          <w:color w:val="1A1A2E"/>
          <w:sz w:val="24"/>
        </w:rPr>
        <w:t>initialisé</w:t>
      </w:r>
      <w:r>
        <w:rPr>
          <w:color w:val="1A1A2E"/>
          <w:spacing w:val="-4"/>
          <w:sz w:val="24"/>
        </w:rPr>
        <w:t xml:space="preserve"> </w:t>
      </w:r>
      <w:r>
        <w:rPr>
          <w:color w:val="1A1A2E"/>
          <w:sz w:val="24"/>
        </w:rPr>
        <w:t>quatre</w:t>
      </w:r>
      <w:r>
        <w:rPr>
          <w:color w:val="1A1A2E"/>
          <w:spacing w:val="-4"/>
          <w:sz w:val="24"/>
        </w:rPr>
        <w:t xml:space="preserve"> </w:t>
      </w:r>
      <w:r>
        <w:rPr>
          <w:color w:val="1A1A2E"/>
          <w:sz w:val="24"/>
        </w:rPr>
        <w:t>cultures</w:t>
      </w:r>
      <w:r>
        <w:rPr>
          <w:color w:val="1A1A2E"/>
          <w:spacing w:val="-4"/>
          <w:sz w:val="24"/>
        </w:rPr>
        <w:t xml:space="preserve"> </w:t>
      </w:r>
      <w:r>
        <w:rPr>
          <w:color w:val="1A1A2E"/>
          <w:sz w:val="24"/>
        </w:rPr>
        <w:t>avec</w:t>
      </w:r>
      <w:r>
        <w:rPr>
          <w:color w:val="1A1A2E"/>
          <w:spacing w:val="-4"/>
          <w:sz w:val="24"/>
        </w:rPr>
        <w:t xml:space="preserve"> </w:t>
      </w:r>
      <w:r>
        <w:rPr>
          <w:color w:val="1A1A2E"/>
          <w:sz w:val="24"/>
        </w:rPr>
        <w:t>le</w:t>
      </w:r>
      <w:r>
        <w:rPr>
          <w:color w:val="1A1A2E"/>
          <w:spacing w:val="-4"/>
          <w:sz w:val="24"/>
        </w:rPr>
        <w:t xml:space="preserve"> </w:t>
      </w:r>
      <w:r>
        <w:rPr>
          <w:color w:val="1A1A2E"/>
          <w:sz w:val="24"/>
        </w:rPr>
        <w:t>même</w:t>
      </w:r>
      <w:r>
        <w:rPr>
          <w:color w:val="1A1A2E"/>
          <w:spacing w:val="-4"/>
          <w:sz w:val="24"/>
        </w:rPr>
        <w:t xml:space="preserve"> </w:t>
      </w:r>
      <w:r>
        <w:rPr>
          <w:color w:val="1A1A2E"/>
          <w:sz w:val="24"/>
        </w:rPr>
        <w:t>nombre</w:t>
      </w:r>
      <w:r>
        <w:rPr>
          <w:color w:val="1A1A2E"/>
          <w:spacing w:val="-4"/>
          <w:sz w:val="24"/>
        </w:rPr>
        <w:t xml:space="preserve"> </w:t>
      </w:r>
      <w:r>
        <w:rPr>
          <w:color w:val="1A1A2E"/>
          <w:sz w:val="24"/>
        </w:rPr>
        <w:t>de</w:t>
      </w:r>
      <w:r>
        <w:rPr>
          <w:color w:val="1A1A2E"/>
          <w:spacing w:val="-4"/>
          <w:sz w:val="24"/>
        </w:rPr>
        <w:t xml:space="preserve"> </w:t>
      </w:r>
      <w:r>
        <w:rPr>
          <w:color w:val="1A1A2E"/>
          <w:sz w:val="24"/>
        </w:rPr>
        <w:t>paramécies</w:t>
      </w:r>
      <w:r>
        <w:rPr>
          <w:color w:val="1A1A2E"/>
          <w:spacing w:val="-4"/>
          <w:sz w:val="24"/>
        </w:rPr>
        <w:t xml:space="preserve"> </w:t>
      </w:r>
      <w:r>
        <w:rPr>
          <w:color w:val="1A1A2E"/>
          <w:sz w:val="24"/>
        </w:rPr>
        <w:t>mais</w:t>
      </w:r>
      <w:r>
        <w:rPr>
          <w:color w:val="1A1A2E"/>
          <w:spacing w:val="-4"/>
          <w:sz w:val="24"/>
        </w:rPr>
        <w:t xml:space="preserve"> </w:t>
      </w:r>
      <w:r>
        <w:rPr>
          <w:color w:val="1A1A2E"/>
          <w:sz w:val="24"/>
        </w:rPr>
        <w:t>des</w:t>
      </w:r>
    </w:p>
    <w:p w14:paraId="72C0E8E5" w14:textId="77777777" w:rsidR="007521A4" w:rsidRDefault="00000000">
      <w:pPr>
        <w:pStyle w:val="Corpsdetexte"/>
        <w:spacing w:before="46" w:line="276" w:lineRule="auto"/>
        <w:ind w:left="1015" w:right="1460"/>
      </w:pPr>
      <w:r>
        <w:rPr>
          <w:noProof/>
        </w:rPr>
        <mc:AlternateContent>
          <mc:Choice Requires="wps">
            <w:drawing>
              <wp:anchor distT="0" distB="0" distL="0" distR="0" simplePos="0" relativeHeight="16503808" behindDoc="0" locked="0" layoutInCell="1" allowOverlap="1" wp14:anchorId="5248FD3C" wp14:editId="5527CBCD">
                <wp:simplePos x="0" y="0"/>
                <wp:positionH relativeFrom="page">
                  <wp:posOffset>1394960</wp:posOffset>
                </wp:positionH>
                <wp:positionV relativeFrom="paragraph">
                  <wp:posOffset>685713</wp:posOffset>
                </wp:positionV>
                <wp:extent cx="57785" cy="135890"/>
                <wp:effectExtent l="0" t="0" r="0" b="0"/>
                <wp:wrapNone/>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5890"/>
                        </a:xfrm>
                        <a:custGeom>
                          <a:avLst/>
                          <a:gdLst/>
                          <a:ahLst/>
                          <a:cxnLst/>
                          <a:rect l="l" t="t" r="r" b="b"/>
                          <a:pathLst>
                            <a:path w="57785" h="135890">
                              <a:moveTo>
                                <a:pt x="55858" y="1582"/>
                              </a:moveTo>
                              <a:lnTo>
                                <a:pt x="56311" y="1582"/>
                              </a:lnTo>
                              <a:lnTo>
                                <a:pt x="57668" y="451"/>
                              </a:lnTo>
                              <a:lnTo>
                                <a:pt x="57668" y="0"/>
                              </a:lnTo>
                              <a:lnTo>
                                <a:pt x="56989" y="904"/>
                              </a:lnTo>
                              <a:lnTo>
                                <a:pt x="56311" y="1582"/>
                              </a:lnTo>
                              <a:lnTo>
                                <a:pt x="55180" y="904"/>
                              </a:lnTo>
                              <a:lnTo>
                                <a:pt x="54049" y="904"/>
                              </a:lnTo>
                              <a:lnTo>
                                <a:pt x="53371" y="904"/>
                              </a:lnTo>
                              <a:lnTo>
                                <a:pt x="52014" y="2034"/>
                              </a:lnTo>
                              <a:lnTo>
                                <a:pt x="51562" y="3165"/>
                              </a:lnTo>
                              <a:lnTo>
                                <a:pt x="50883" y="5427"/>
                              </a:lnTo>
                              <a:lnTo>
                                <a:pt x="49753" y="8140"/>
                              </a:lnTo>
                              <a:lnTo>
                                <a:pt x="48396" y="11306"/>
                              </a:lnTo>
                              <a:lnTo>
                                <a:pt x="47265" y="15151"/>
                              </a:lnTo>
                              <a:lnTo>
                                <a:pt x="45456" y="19447"/>
                              </a:lnTo>
                              <a:lnTo>
                                <a:pt x="44777" y="23744"/>
                              </a:lnTo>
                              <a:lnTo>
                                <a:pt x="43646" y="29850"/>
                              </a:lnTo>
                              <a:lnTo>
                                <a:pt x="42289" y="35730"/>
                              </a:lnTo>
                              <a:lnTo>
                                <a:pt x="41159" y="42288"/>
                              </a:lnTo>
                              <a:lnTo>
                                <a:pt x="40480" y="48394"/>
                              </a:lnTo>
                              <a:lnTo>
                                <a:pt x="38671" y="54953"/>
                              </a:lnTo>
                              <a:lnTo>
                                <a:pt x="36862" y="61284"/>
                              </a:lnTo>
                              <a:lnTo>
                                <a:pt x="35053" y="67391"/>
                              </a:lnTo>
                              <a:lnTo>
                                <a:pt x="31887" y="73949"/>
                              </a:lnTo>
                              <a:lnTo>
                                <a:pt x="30077" y="79828"/>
                              </a:lnTo>
                              <a:lnTo>
                                <a:pt x="28268" y="85256"/>
                              </a:lnTo>
                              <a:lnTo>
                                <a:pt x="25781" y="91362"/>
                              </a:lnTo>
                              <a:lnTo>
                                <a:pt x="23293" y="96789"/>
                              </a:lnTo>
                              <a:lnTo>
                                <a:pt x="20353" y="102217"/>
                              </a:lnTo>
                              <a:lnTo>
                                <a:pt x="17865" y="106966"/>
                              </a:lnTo>
                              <a:lnTo>
                                <a:pt x="15378" y="112620"/>
                              </a:lnTo>
                              <a:lnTo>
                                <a:pt x="12438" y="116238"/>
                              </a:lnTo>
                              <a:lnTo>
                                <a:pt x="9950" y="121665"/>
                              </a:lnTo>
                              <a:lnTo>
                                <a:pt x="6784" y="126188"/>
                              </a:lnTo>
                              <a:lnTo>
                                <a:pt x="4975" y="130033"/>
                              </a:lnTo>
                              <a:lnTo>
                                <a:pt x="3844" y="132747"/>
                              </a:lnTo>
                              <a:lnTo>
                                <a:pt x="2487" y="134330"/>
                              </a:lnTo>
                              <a:lnTo>
                                <a:pt x="678" y="135460"/>
                              </a:lnTo>
                              <a:lnTo>
                                <a:pt x="0" y="135460"/>
                              </a:lnTo>
                              <a:lnTo>
                                <a:pt x="0" y="134782"/>
                              </a:lnTo>
                              <a:lnTo>
                                <a:pt x="0" y="1336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839417pt;margin-top:53.993214pt;width:4.55pt;height:10.7pt;mso-position-horizontal-relative:page;mso-position-vertical-relative:paragraph;z-index:16503808" id="docshape1514" coordorigin="2197,1080" coordsize="91,214" path="m2285,1082l2285,1082,2288,1081,2288,1080,2287,1081,2285,1082,2284,1081,2282,1081,2281,1081,2279,1083,2278,1085,2277,1088,2275,1093,2273,1098,2271,1104,2268,1110,2267,1117,2266,1127,2263,1136,2262,1146,2261,1156,2258,1166,2255,1176,2252,1186,2247,1196,2244,1206,2241,1214,2237,1224,2233,1232,2229,1241,2225,1248,2221,1257,2216,1263,2212,1271,2207,1279,2205,1285,2203,1289,2201,1291,2198,1293,2197,1293,2197,1292,2197,12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4320" behindDoc="0" locked="0" layoutInCell="1" allowOverlap="1" wp14:anchorId="72C24B9D" wp14:editId="22DBC591">
                <wp:simplePos x="0" y="0"/>
                <wp:positionH relativeFrom="page">
                  <wp:posOffset>1377320</wp:posOffset>
                </wp:positionH>
                <wp:positionV relativeFrom="paragraph">
                  <wp:posOffset>730716</wp:posOffset>
                </wp:positionV>
                <wp:extent cx="34290" cy="91440"/>
                <wp:effectExtent l="0" t="0" r="0" b="0"/>
                <wp:wrapNone/>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91440"/>
                        </a:xfrm>
                        <a:custGeom>
                          <a:avLst/>
                          <a:gdLst/>
                          <a:ahLst/>
                          <a:cxnLst/>
                          <a:rect l="l" t="t" r="r" b="b"/>
                          <a:pathLst>
                            <a:path w="34290" h="91440">
                              <a:moveTo>
                                <a:pt x="12890" y="0"/>
                              </a:moveTo>
                              <a:lnTo>
                                <a:pt x="12211" y="1131"/>
                              </a:lnTo>
                              <a:lnTo>
                                <a:pt x="11081" y="1809"/>
                              </a:lnTo>
                              <a:lnTo>
                                <a:pt x="10402" y="1809"/>
                              </a:lnTo>
                              <a:lnTo>
                                <a:pt x="8593" y="2713"/>
                              </a:lnTo>
                              <a:lnTo>
                                <a:pt x="7236" y="3392"/>
                              </a:lnTo>
                              <a:lnTo>
                                <a:pt x="6105" y="3845"/>
                              </a:lnTo>
                              <a:lnTo>
                                <a:pt x="4975" y="4522"/>
                              </a:lnTo>
                              <a:lnTo>
                                <a:pt x="4296" y="4975"/>
                              </a:lnTo>
                              <a:lnTo>
                                <a:pt x="2939" y="6106"/>
                              </a:lnTo>
                              <a:lnTo>
                                <a:pt x="2487" y="7237"/>
                              </a:lnTo>
                              <a:lnTo>
                                <a:pt x="1130" y="8141"/>
                              </a:lnTo>
                              <a:lnTo>
                                <a:pt x="678" y="9272"/>
                              </a:lnTo>
                              <a:lnTo>
                                <a:pt x="0" y="10855"/>
                              </a:lnTo>
                              <a:lnTo>
                                <a:pt x="0" y="12664"/>
                              </a:lnTo>
                              <a:lnTo>
                                <a:pt x="0" y="14247"/>
                              </a:lnTo>
                              <a:lnTo>
                                <a:pt x="0" y="16282"/>
                              </a:lnTo>
                              <a:lnTo>
                                <a:pt x="0" y="18544"/>
                              </a:lnTo>
                              <a:lnTo>
                                <a:pt x="678" y="21257"/>
                              </a:lnTo>
                              <a:lnTo>
                                <a:pt x="6105" y="37088"/>
                              </a:lnTo>
                              <a:lnTo>
                                <a:pt x="7915" y="41384"/>
                              </a:lnTo>
                              <a:lnTo>
                                <a:pt x="9724" y="46360"/>
                              </a:lnTo>
                              <a:lnTo>
                                <a:pt x="11081" y="50656"/>
                              </a:lnTo>
                              <a:lnTo>
                                <a:pt x="12890" y="55632"/>
                              </a:lnTo>
                              <a:lnTo>
                                <a:pt x="14021" y="60381"/>
                              </a:lnTo>
                              <a:lnTo>
                                <a:pt x="16508" y="64903"/>
                              </a:lnTo>
                              <a:lnTo>
                                <a:pt x="18318" y="69652"/>
                              </a:lnTo>
                              <a:lnTo>
                                <a:pt x="20127" y="73950"/>
                              </a:lnTo>
                              <a:lnTo>
                                <a:pt x="23293" y="78472"/>
                              </a:lnTo>
                              <a:lnTo>
                                <a:pt x="25781" y="82090"/>
                              </a:lnTo>
                              <a:lnTo>
                                <a:pt x="28042" y="85483"/>
                              </a:lnTo>
                              <a:lnTo>
                                <a:pt x="30530" y="88649"/>
                              </a:lnTo>
                              <a:lnTo>
                                <a:pt x="33696" y="913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45047pt;margin-top:57.536701pt;width:2.7pt;height:7.2pt;mso-position-horizontal-relative:page;mso-position-vertical-relative:paragraph;z-index:16504320" id="docshape1515" coordorigin="2169,1151" coordsize="54,144" path="m2189,1151l2188,1153,2186,1154,2185,1154,2183,1155,2180,1156,2179,1157,2177,1158,2176,1159,2174,1160,2173,1162,2171,1164,2170,1165,2169,1168,2169,1171,2169,1173,2169,1176,2169,1180,2170,1184,2179,1209,2181,1216,2184,1224,2186,1231,2189,1238,2191,1246,2195,1253,2198,1260,2201,1267,2206,1274,2210,1280,2213,1285,2217,1290,2222,1295e" filled="false" stroked="true" strokeweight="1pt" strokecolor="#ff00ff">
                <v:path arrowok="t"/>
                <v:stroke dashstyle="solid"/>
                <w10:wrap type="none"/>
              </v:shape>
            </w:pict>
          </mc:Fallback>
        </mc:AlternateContent>
      </w:r>
      <w:r>
        <w:rPr>
          <w:color w:val="1A1A2E"/>
        </w:rPr>
        <w:t>concentrations</w:t>
      </w:r>
      <w:r>
        <w:rPr>
          <w:color w:val="1A1A2E"/>
          <w:spacing w:val="-4"/>
        </w:rPr>
        <w:t xml:space="preserve"> </w:t>
      </w:r>
      <w:r>
        <w:rPr>
          <w:color w:val="1A1A2E"/>
        </w:rPr>
        <w:t>initiales</w:t>
      </w:r>
      <w:r>
        <w:rPr>
          <w:color w:val="1A1A2E"/>
          <w:spacing w:val="-4"/>
        </w:rPr>
        <w:t xml:space="preserve"> </w:t>
      </w:r>
      <w:r>
        <w:rPr>
          <w:color w:val="1A1A2E"/>
        </w:rPr>
        <w:t>en</w:t>
      </w:r>
      <w:r>
        <w:rPr>
          <w:color w:val="1A1A2E"/>
          <w:spacing w:val="-4"/>
        </w:rPr>
        <w:t xml:space="preserve"> </w:t>
      </w:r>
      <w:r>
        <w:rPr>
          <w:color w:val="1A1A2E"/>
        </w:rPr>
        <w:t>bactéries</w:t>
      </w:r>
      <w:r>
        <w:rPr>
          <w:color w:val="1A1A2E"/>
          <w:spacing w:val="-4"/>
        </w:rPr>
        <w:t xml:space="preserve"> </w:t>
      </w:r>
      <w:r>
        <w:rPr>
          <w:color w:val="1A1A2E"/>
        </w:rPr>
        <w:t>différentes</w:t>
      </w:r>
      <w:r>
        <w:rPr>
          <w:color w:val="1A1A2E"/>
          <w:spacing w:val="-4"/>
        </w:rPr>
        <w:t xml:space="preserve"> </w:t>
      </w:r>
      <w:r>
        <w:rPr>
          <w:color w:val="1A1A2E"/>
        </w:rPr>
        <w:t>:</w:t>
      </w:r>
      <w:r>
        <w:rPr>
          <w:color w:val="1A1A2E"/>
          <w:spacing w:val="-4"/>
        </w:rPr>
        <w:t xml:space="preserve"> </w:t>
      </w:r>
      <w:r>
        <w:rPr>
          <w:color w:val="1A1A2E"/>
        </w:rPr>
        <w:t>une</w:t>
      </w:r>
      <w:r>
        <w:rPr>
          <w:color w:val="1A1A2E"/>
          <w:spacing w:val="-4"/>
        </w:rPr>
        <w:t xml:space="preserve"> </w:t>
      </w:r>
      <w:r>
        <w:rPr>
          <w:color w:val="1A1A2E"/>
        </w:rPr>
        <w:t>condition</w:t>
      </w:r>
      <w:r>
        <w:rPr>
          <w:color w:val="1A1A2E"/>
          <w:spacing w:val="-4"/>
        </w:rPr>
        <w:t xml:space="preserve"> </w:t>
      </w:r>
      <w:r>
        <w:rPr>
          <w:color w:val="1A1A2E"/>
        </w:rPr>
        <w:t>témoin</w:t>
      </w:r>
      <w:r>
        <w:rPr>
          <w:color w:val="1A1A2E"/>
          <w:spacing w:val="-4"/>
        </w:rPr>
        <w:t xml:space="preserve"> </w:t>
      </w:r>
      <w:r>
        <w:rPr>
          <w:color w:val="1A1A2E"/>
        </w:rPr>
        <w:t>sans</w:t>
      </w:r>
      <w:r>
        <w:rPr>
          <w:color w:val="1A1A2E"/>
          <w:spacing w:val="-4"/>
        </w:rPr>
        <w:t xml:space="preserve"> </w:t>
      </w:r>
      <w:r>
        <w:rPr>
          <w:color w:val="1A1A2E"/>
        </w:rPr>
        <w:t>bactéries</w:t>
      </w:r>
      <w:r>
        <w:rPr>
          <w:color w:val="1A1A2E"/>
          <w:spacing w:val="-4"/>
        </w:rPr>
        <w:t xml:space="preserve"> </w:t>
      </w:r>
      <w:r>
        <w:rPr>
          <w:color w:val="1A1A2E"/>
        </w:rPr>
        <w:t>ajoutées, une</w:t>
      </w:r>
      <w:r>
        <w:rPr>
          <w:color w:val="1A1A2E"/>
          <w:spacing w:val="-2"/>
        </w:rPr>
        <w:t xml:space="preserve"> </w:t>
      </w:r>
      <w:r>
        <w:rPr>
          <w:color w:val="1A1A2E"/>
        </w:rPr>
        <w:t>condition</w:t>
      </w:r>
      <w:r>
        <w:rPr>
          <w:color w:val="1A1A2E"/>
          <w:spacing w:val="-2"/>
        </w:rPr>
        <w:t xml:space="preserve"> </w:t>
      </w:r>
      <w:r>
        <w:rPr>
          <w:color w:val="1A1A2E"/>
        </w:rPr>
        <w:t>de</w:t>
      </w:r>
      <w:r>
        <w:rPr>
          <w:color w:val="1A1A2E"/>
          <w:spacing w:val="-2"/>
        </w:rPr>
        <w:t xml:space="preserve"> </w:t>
      </w:r>
      <w:r>
        <w:rPr>
          <w:color w:val="1A1A2E"/>
        </w:rPr>
        <w:t>faible</w:t>
      </w:r>
      <w:r>
        <w:rPr>
          <w:color w:val="1A1A2E"/>
          <w:spacing w:val="-2"/>
        </w:rPr>
        <w:t xml:space="preserve"> </w:t>
      </w:r>
      <w:r>
        <w:rPr>
          <w:color w:val="1A1A2E"/>
        </w:rPr>
        <w:t>concentration</w:t>
      </w:r>
      <w:r>
        <w:rPr>
          <w:color w:val="1A1A2E"/>
          <w:spacing w:val="-2"/>
        </w:rPr>
        <w:t xml:space="preserve"> </w:t>
      </w:r>
      <w:r>
        <w:rPr>
          <w:color w:val="1A1A2E"/>
        </w:rPr>
        <w:t>(0,13</w:t>
      </w:r>
      <w:r>
        <w:rPr>
          <w:color w:val="1A1A2E"/>
          <w:spacing w:val="-2"/>
        </w:rPr>
        <w:t xml:space="preserve"> </w:t>
      </w:r>
      <w:r>
        <w:rPr>
          <w:color w:val="1A1A2E"/>
        </w:rPr>
        <w:t>mg/L),</w:t>
      </w:r>
      <w:r>
        <w:rPr>
          <w:color w:val="1A1A2E"/>
          <w:spacing w:val="-2"/>
        </w:rPr>
        <w:t xml:space="preserve"> </w:t>
      </w:r>
      <w:r>
        <w:rPr>
          <w:color w:val="1A1A2E"/>
        </w:rPr>
        <w:t>une</w:t>
      </w:r>
      <w:r>
        <w:rPr>
          <w:color w:val="1A1A2E"/>
          <w:spacing w:val="-2"/>
        </w:rPr>
        <w:t xml:space="preserve"> </w:t>
      </w:r>
      <w:r>
        <w:rPr>
          <w:color w:val="1A1A2E"/>
        </w:rPr>
        <w:t>de</w:t>
      </w:r>
      <w:r>
        <w:rPr>
          <w:color w:val="1A1A2E"/>
          <w:spacing w:val="-2"/>
        </w:rPr>
        <w:t xml:space="preserve"> </w:t>
      </w:r>
      <w:r>
        <w:rPr>
          <w:color w:val="1A1A2E"/>
        </w:rPr>
        <w:t>concentration</w:t>
      </w:r>
      <w:r>
        <w:rPr>
          <w:color w:val="1A1A2E"/>
          <w:spacing w:val="-2"/>
        </w:rPr>
        <w:t xml:space="preserve"> </w:t>
      </w:r>
      <w:r>
        <w:rPr>
          <w:color w:val="1A1A2E"/>
        </w:rPr>
        <w:t>standard</w:t>
      </w:r>
      <w:r>
        <w:rPr>
          <w:color w:val="1A1A2E"/>
          <w:spacing w:val="-2"/>
        </w:rPr>
        <w:t xml:space="preserve"> </w:t>
      </w:r>
      <w:r>
        <w:rPr>
          <w:color w:val="1A1A2E"/>
        </w:rPr>
        <w:t>(0,26</w:t>
      </w:r>
      <w:r>
        <w:rPr>
          <w:color w:val="1A1A2E"/>
          <w:spacing w:val="-2"/>
        </w:rPr>
        <w:t xml:space="preserve"> </w:t>
      </w:r>
      <w:r>
        <w:rPr>
          <w:color w:val="1A1A2E"/>
        </w:rPr>
        <w:t>mg/L) et une de forte concentration (0,55 mg/L).</w:t>
      </w:r>
      <w:r>
        <w:rPr>
          <w:color w:val="1A1A2E"/>
          <w:spacing w:val="76"/>
        </w:rPr>
        <w:t xml:space="preserve"> </w:t>
      </w:r>
      <w:r>
        <w:rPr>
          <w:color w:val="1A1A2E"/>
        </w:rPr>
        <w:t>Nous avons ensuite suivi les populations pendant</w:t>
      </w:r>
      <w:r>
        <w:rPr>
          <w:color w:val="1A1A2E"/>
          <w:spacing w:val="40"/>
        </w:rPr>
        <w:t xml:space="preserve"> </w:t>
      </w:r>
      <w:r>
        <w:rPr>
          <w:color w:val="1A1A2E"/>
        </w:rPr>
        <w:t>7 jours.. Cette expérience visait à évaluer dans quelle mesure la disponibilité trophique</w:t>
      </w:r>
    </w:p>
    <w:p w14:paraId="6DB39E43" w14:textId="77777777" w:rsidR="007521A4" w:rsidRDefault="00000000">
      <w:pPr>
        <w:pStyle w:val="Corpsdetexte"/>
        <w:spacing w:line="552" w:lineRule="auto"/>
        <w:ind w:left="1015" w:right="6081"/>
      </w:pPr>
      <w:r>
        <w:rPr>
          <w:noProof/>
        </w:rPr>
        <mc:AlternateContent>
          <mc:Choice Requires="wps">
            <w:drawing>
              <wp:anchor distT="0" distB="0" distL="0" distR="0" simplePos="0" relativeHeight="16504832" behindDoc="0" locked="0" layoutInCell="1" allowOverlap="1" wp14:anchorId="643704FE" wp14:editId="2DC782C1">
                <wp:simplePos x="0" y="0"/>
                <wp:positionH relativeFrom="page">
                  <wp:posOffset>3352080</wp:posOffset>
                </wp:positionH>
                <wp:positionV relativeFrom="paragraph">
                  <wp:posOffset>63773</wp:posOffset>
                </wp:positionV>
                <wp:extent cx="72390" cy="17780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77800"/>
                        </a:xfrm>
                        <a:custGeom>
                          <a:avLst/>
                          <a:gdLst/>
                          <a:ahLst/>
                          <a:cxnLst/>
                          <a:rect l="l" t="t" r="r" b="b"/>
                          <a:pathLst>
                            <a:path w="72390" h="177800">
                              <a:moveTo>
                                <a:pt x="71840" y="4490"/>
                              </a:moveTo>
                              <a:lnTo>
                                <a:pt x="71092" y="3741"/>
                              </a:lnTo>
                              <a:lnTo>
                                <a:pt x="69969" y="1870"/>
                              </a:lnTo>
                              <a:lnTo>
                                <a:pt x="68098" y="0"/>
                              </a:lnTo>
                              <a:lnTo>
                                <a:pt x="66976" y="1122"/>
                              </a:lnTo>
                              <a:lnTo>
                                <a:pt x="65105" y="4490"/>
                              </a:lnTo>
                              <a:lnTo>
                                <a:pt x="62860" y="8231"/>
                              </a:lnTo>
                              <a:lnTo>
                                <a:pt x="59867" y="12721"/>
                              </a:lnTo>
                              <a:lnTo>
                                <a:pt x="57996" y="17959"/>
                              </a:lnTo>
                              <a:lnTo>
                                <a:pt x="55751" y="24320"/>
                              </a:lnTo>
                              <a:lnTo>
                                <a:pt x="52758" y="30681"/>
                              </a:lnTo>
                              <a:lnTo>
                                <a:pt x="49764" y="37790"/>
                              </a:lnTo>
                              <a:lnTo>
                                <a:pt x="47893" y="45273"/>
                              </a:lnTo>
                              <a:lnTo>
                                <a:pt x="45648" y="54253"/>
                              </a:lnTo>
                              <a:lnTo>
                                <a:pt x="41532" y="63981"/>
                              </a:lnTo>
                              <a:lnTo>
                                <a:pt x="38539" y="73710"/>
                              </a:lnTo>
                              <a:lnTo>
                                <a:pt x="34423" y="83063"/>
                              </a:lnTo>
                              <a:lnTo>
                                <a:pt x="31430" y="93540"/>
                              </a:lnTo>
                              <a:lnTo>
                                <a:pt x="28437" y="103643"/>
                              </a:lnTo>
                              <a:lnTo>
                                <a:pt x="24320" y="112622"/>
                              </a:lnTo>
                              <a:lnTo>
                                <a:pt x="20205" y="120854"/>
                              </a:lnTo>
                              <a:lnTo>
                                <a:pt x="17211" y="128712"/>
                              </a:lnTo>
                              <a:lnTo>
                                <a:pt x="14218" y="136943"/>
                              </a:lnTo>
                              <a:lnTo>
                                <a:pt x="11224" y="144052"/>
                              </a:lnTo>
                              <a:lnTo>
                                <a:pt x="8231" y="150412"/>
                              </a:lnTo>
                              <a:lnTo>
                                <a:pt x="6360" y="155651"/>
                              </a:lnTo>
                              <a:lnTo>
                                <a:pt x="5238" y="160142"/>
                              </a:lnTo>
                              <a:lnTo>
                                <a:pt x="2993" y="164631"/>
                              </a:lnTo>
                              <a:lnTo>
                                <a:pt x="2245" y="169121"/>
                              </a:lnTo>
                              <a:lnTo>
                                <a:pt x="1122" y="172114"/>
                              </a:lnTo>
                              <a:lnTo>
                                <a:pt x="0" y="175481"/>
                              </a:lnTo>
                              <a:lnTo>
                                <a:pt x="0" y="177353"/>
                              </a:lnTo>
                              <a:lnTo>
                                <a:pt x="2245" y="174733"/>
                              </a:lnTo>
                              <a:lnTo>
                                <a:pt x="4115" y="170991"/>
                              </a:lnTo>
                              <a:lnTo>
                                <a:pt x="5238" y="1683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943329pt;margin-top:5.021521pt;width:5.7pt;height:14pt;mso-position-horizontal-relative:page;mso-position-vertical-relative:paragraph;z-index:16504832" id="docshape1516" coordorigin="5279,100" coordsize="114,280" path="m5392,108l5391,106,5389,103,5386,100,5384,102,5381,108,5378,113,5373,120,5370,129,5367,139,5362,149,5357,160,5354,172,5351,186,5344,201,5340,217,5333,231,5328,248,5324,264,5317,278,5311,291,5306,303,5301,316,5297,327,5292,337,5289,346,5287,353,5284,360,5282,367,5281,371,5279,377,5279,380,5282,376,5285,370,5287,3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5344" behindDoc="0" locked="0" layoutInCell="1" allowOverlap="1" wp14:anchorId="59EFF0F7" wp14:editId="64FC1F2D">
                <wp:simplePos x="0" y="0"/>
                <wp:positionH relativeFrom="page">
                  <wp:posOffset>3365550</wp:posOffset>
                </wp:positionH>
                <wp:positionV relativeFrom="paragraph">
                  <wp:posOffset>98944</wp:posOffset>
                </wp:positionV>
                <wp:extent cx="50800" cy="151765"/>
                <wp:effectExtent l="0" t="0" r="0" b="0"/>
                <wp:wrapNone/>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1765"/>
                        </a:xfrm>
                        <a:custGeom>
                          <a:avLst/>
                          <a:gdLst/>
                          <a:ahLst/>
                          <a:cxnLst/>
                          <a:rect l="l" t="t" r="r" b="b"/>
                          <a:pathLst>
                            <a:path w="50800" h="151765">
                              <a:moveTo>
                                <a:pt x="0" y="3741"/>
                              </a:moveTo>
                              <a:lnTo>
                                <a:pt x="0" y="0"/>
                              </a:lnTo>
                              <a:lnTo>
                                <a:pt x="1870" y="748"/>
                              </a:lnTo>
                              <a:lnTo>
                                <a:pt x="3741" y="1870"/>
                              </a:lnTo>
                              <a:lnTo>
                                <a:pt x="5986" y="3741"/>
                              </a:lnTo>
                              <a:lnTo>
                                <a:pt x="6735" y="6360"/>
                              </a:lnTo>
                              <a:lnTo>
                                <a:pt x="8980" y="10102"/>
                              </a:lnTo>
                              <a:lnTo>
                                <a:pt x="10102" y="13469"/>
                              </a:lnTo>
                              <a:lnTo>
                                <a:pt x="10850" y="19082"/>
                              </a:lnTo>
                              <a:lnTo>
                                <a:pt x="11973" y="25069"/>
                              </a:lnTo>
                              <a:lnTo>
                                <a:pt x="13844" y="31429"/>
                              </a:lnTo>
                              <a:lnTo>
                                <a:pt x="13844" y="38538"/>
                              </a:lnTo>
                              <a:lnTo>
                                <a:pt x="14966" y="46769"/>
                              </a:lnTo>
                              <a:lnTo>
                                <a:pt x="16089" y="55749"/>
                              </a:lnTo>
                              <a:lnTo>
                                <a:pt x="17960" y="64729"/>
                              </a:lnTo>
                              <a:lnTo>
                                <a:pt x="19082" y="74832"/>
                              </a:lnTo>
                              <a:lnTo>
                                <a:pt x="20204" y="83811"/>
                              </a:lnTo>
                              <a:lnTo>
                                <a:pt x="20953" y="93540"/>
                              </a:lnTo>
                              <a:lnTo>
                                <a:pt x="23198" y="102520"/>
                              </a:lnTo>
                              <a:lnTo>
                                <a:pt x="41158" y="143303"/>
                              </a:lnTo>
                              <a:lnTo>
                                <a:pt x="45274" y="147794"/>
                              </a:lnTo>
                              <a:lnTo>
                                <a:pt x="50512" y="1511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003967pt;margin-top:7.79093pt;width:4pt;height:11.95pt;mso-position-horizontal-relative:page;mso-position-vertical-relative:paragraph;z-index:16505344" id="docshape1517" coordorigin="5300,156" coordsize="80,239" path="m5300,162l5300,156,5303,157,5306,159,5310,162,5311,166,5314,172,5316,177,5317,186,5319,195,5322,205,5322,217,5324,229,5325,244,5328,258,5330,274,5332,288,5333,303,5337,317,5365,381,5371,389,5380,394e" filled="false" stroked="true" strokeweight="1pt" strokecolor="#ff00ff">
                <v:path arrowok="t"/>
                <v:stroke dashstyle="solid"/>
                <w10:wrap type="none"/>
              </v:shape>
            </w:pict>
          </mc:Fallback>
        </mc:AlternateContent>
      </w:r>
      <w:r>
        <w:rPr>
          <w:color w:val="1A1A2E"/>
        </w:rPr>
        <w:t>module</w:t>
      </w:r>
      <w:r>
        <w:rPr>
          <w:color w:val="1A1A2E"/>
          <w:spacing w:val="-8"/>
        </w:rPr>
        <w:t xml:space="preserve"> </w:t>
      </w:r>
      <w:r>
        <w:rPr>
          <w:color w:val="1A1A2E"/>
        </w:rPr>
        <w:t>le</w:t>
      </w:r>
      <w:r>
        <w:rPr>
          <w:color w:val="1A1A2E"/>
          <w:spacing w:val="-8"/>
        </w:rPr>
        <w:t xml:space="preserve"> </w:t>
      </w:r>
      <w:r>
        <w:rPr>
          <w:color w:val="1A1A2E"/>
        </w:rPr>
        <w:t>cycle</w:t>
      </w:r>
      <w:r>
        <w:rPr>
          <w:color w:val="1A1A2E"/>
          <w:spacing w:val="-8"/>
        </w:rPr>
        <w:t xml:space="preserve"> </w:t>
      </w:r>
      <w:r>
        <w:rPr>
          <w:color w:val="1A1A2E"/>
        </w:rPr>
        <w:t>de</w:t>
      </w:r>
      <w:r>
        <w:rPr>
          <w:color w:val="1A1A2E"/>
          <w:spacing w:val="-8"/>
        </w:rPr>
        <w:t xml:space="preserve"> </w:t>
      </w:r>
      <w:r>
        <w:rPr>
          <w:color w:val="1A1A2E"/>
        </w:rPr>
        <w:t>reproduction</w:t>
      </w:r>
      <w:r>
        <w:rPr>
          <w:color w:val="1A1A2E"/>
          <w:spacing w:val="-8"/>
        </w:rPr>
        <w:t xml:space="preserve"> </w:t>
      </w:r>
      <w:r>
        <w:rPr>
          <w:color w:val="1A1A2E"/>
        </w:rPr>
        <w:t xml:space="preserve">asexué.. </w:t>
      </w:r>
      <w:r>
        <w:rPr>
          <w:u w:val="single"/>
        </w:rPr>
        <w:t>Voici les différents comptages:</w:t>
      </w:r>
    </w:p>
    <w:p w14:paraId="1ECB60F6" w14:textId="77777777" w:rsidR="007521A4" w:rsidRDefault="007521A4">
      <w:pPr>
        <w:pStyle w:val="Corpsdetexte"/>
        <w:rPr>
          <w:sz w:val="20"/>
        </w:rPr>
      </w:pPr>
    </w:p>
    <w:p w14:paraId="7B537124" w14:textId="77777777" w:rsidR="007521A4" w:rsidRDefault="007521A4">
      <w:pPr>
        <w:pStyle w:val="Corpsdetexte"/>
        <w:rPr>
          <w:sz w:val="20"/>
        </w:rPr>
      </w:pPr>
    </w:p>
    <w:p w14:paraId="4B285F9F" w14:textId="77777777" w:rsidR="007521A4" w:rsidRDefault="007521A4">
      <w:pPr>
        <w:pStyle w:val="Corpsdetexte"/>
        <w:rPr>
          <w:sz w:val="20"/>
        </w:rPr>
      </w:pPr>
    </w:p>
    <w:p w14:paraId="66E94607" w14:textId="77777777" w:rsidR="007521A4" w:rsidRDefault="007521A4">
      <w:pPr>
        <w:pStyle w:val="Corpsdetexte"/>
        <w:rPr>
          <w:sz w:val="20"/>
        </w:rPr>
      </w:pPr>
    </w:p>
    <w:p w14:paraId="1E3070A2" w14:textId="77777777" w:rsidR="007521A4" w:rsidRDefault="007521A4">
      <w:pPr>
        <w:pStyle w:val="Corpsdetexte"/>
        <w:rPr>
          <w:sz w:val="20"/>
        </w:rPr>
      </w:pPr>
    </w:p>
    <w:p w14:paraId="435DB485" w14:textId="77777777" w:rsidR="007521A4" w:rsidRDefault="007521A4">
      <w:pPr>
        <w:pStyle w:val="Corpsdetexte"/>
        <w:rPr>
          <w:sz w:val="20"/>
        </w:rPr>
      </w:pPr>
    </w:p>
    <w:p w14:paraId="7CE31899" w14:textId="77777777" w:rsidR="007521A4" w:rsidRDefault="00000000">
      <w:pPr>
        <w:pStyle w:val="Corpsdetexte"/>
        <w:spacing w:before="65"/>
        <w:rPr>
          <w:sz w:val="20"/>
        </w:rPr>
      </w:pPr>
      <w:r>
        <w:rPr>
          <w:noProof/>
          <w:sz w:val="20"/>
        </w:rPr>
        <mc:AlternateContent>
          <mc:Choice Requires="wps">
            <w:drawing>
              <wp:anchor distT="0" distB="0" distL="0" distR="0" simplePos="0" relativeHeight="488361472" behindDoc="1" locked="0" layoutInCell="1" allowOverlap="1" wp14:anchorId="3744ED52" wp14:editId="6A5132CF">
                <wp:simplePos x="0" y="0"/>
                <wp:positionH relativeFrom="page">
                  <wp:posOffset>1438275</wp:posOffset>
                </wp:positionH>
                <wp:positionV relativeFrom="paragraph">
                  <wp:posOffset>203145</wp:posOffset>
                </wp:positionV>
                <wp:extent cx="269875" cy="864869"/>
                <wp:effectExtent l="0" t="0" r="0" b="0"/>
                <wp:wrapTopAndBottom/>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864869"/>
                          <a:chOff x="0" y="0"/>
                          <a:chExt cx="269875" cy="864869"/>
                        </a:xfrm>
                      </wpg:grpSpPr>
                      <wps:wsp>
                        <wps:cNvPr id="1541" name="Textbox 1541"/>
                        <wps:cNvSpPr txBox="1"/>
                        <wps:spPr>
                          <a:xfrm>
                            <a:off x="0" y="0"/>
                            <a:ext cx="269875" cy="127000"/>
                          </a:xfrm>
                          <a:prstGeom prst="rect">
                            <a:avLst/>
                          </a:prstGeom>
                        </wps:spPr>
                        <wps:txbx>
                          <w:txbxContent>
                            <w:p w14:paraId="2F4D70B9" w14:textId="77777777" w:rsidR="007521A4" w:rsidRDefault="00000000">
                              <w:pPr>
                                <w:spacing w:line="199" w:lineRule="exact"/>
                                <w:rPr>
                                  <w:sz w:val="18"/>
                                </w:rPr>
                              </w:pPr>
                              <w:r>
                                <w:rPr>
                                  <w:spacing w:val="-2"/>
                                  <w:sz w:val="18"/>
                                </w:rPr>
                                <w:t>923,3</w:t>
                              </w:r>
                            </w:p>
                          </w:txbxContent>
                        </wps:txbx>
                        <wps:bodyPr wrap="square" lIns="0" tIns="0" rIns="0" bIns="0" rtlCol="0">
                          <a:noAutofit/>
                        </wps:bodyPr>
                      </wps:wsp>
                      <wps:wsp>
                        <wps:cNvPr id="1542" name="Textbox 1542"/>
                        <wps:cNvSpPr txBox="1"/>
                        <wps:spPr>
                          <a:xfrm>
                            <a:off x="0" y="737939"/>
                            <a:ext cx="269875" cy="127000"/>
                          </a:xfrm>
                          <a:prstGeom prst="rect">
                            <a:avLst/>
                          </a:prstGeom>
                        </wps:spPr>
                        <wps:txbx>
                          <w:txbxContent>
                            <w:p w14:paraId="5B5AB4B7" w14:textId="77777777" w:rsidR="007521A4" w:rsidRDefault="00000000">
                              <w:pPr>
                                <w:spacing w:line="199" w:lineRule="exact"/>
                                <w:rPr>
                                  <w:sz w:val="18"/>
                                </w:rPr>
                              </w:pPr>
                              <w:r>
                                <w:rPr>
                                  <w:spacing w:val="-2"/>
                                  <w:sz w:val="18"/>
                                </w:rPr>
                                <w:t>923,3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25pt;margin-top:15.995708pt;width:21.25pt;height:68.1pt;mso-position-horizontal-relative:page;mso-position-vertical-relative:paragraph;z-index:-14955008;mso-wrap-distance-left:0;mso-wrap-distance-right:0" id="docshapegroup1518" coordorigin="2265,320" coordsize="425,1362">
                <v:shapetype id="_x0000_t202" o:spt="202" coordsize="21600,21600" path="m,l,21600r21600,l21600,xe">
                  <v:stroke joinstyle="miter"/>
                  <v:path gradientshapeok="t" o:connecttype="rect"/>
                </v:shapetype>
                <v:shape style="position:absolute;left:2265;top:319;width:425;height:200" type="#_x0000_t202" id="docshape1519" filled="false" stroked="false">
                  <v:textbox inset="0,0,0,0">
                    <w:txbxContent>
                      <w:p>
                        <w:pPr>
                          <w:spacing w:line="199" w:lineRule="exact" w:before="0"/>
                          <w:ind w:left="0" w:right="0" w:firstLine="0"/>
                          <w:jc w:val="left"/>
                          <w:rPr>
                            <w:sz w:val="18"/>
                          </w:rPr>
                        </w:pPr>
                        <w:r>
                          <w:rPr>
                            <w:spacing w:val="-2"/>
                            <w:sz w:val="18"/>
                          </w:rPr>
                          <w:t>923,3</w:t>
                        </w:r>
                      </w:p>
                    </w:txbxContent>
                  </v:textbox>
                  <w10:wrap type="none"/>
                </v:shape>
                <v:shape style="position:absolute;left:2265;top:1482;width:425;height:200" type="#_x0000_t202" id="docshape1520" filled="false" stroked="false">
                  <v:textbox inset="0,0,0,0">
                    <w:txbxContent>
                      <w:p>
                        <w:pPr>
                          <w:spacing w:line="199" w:lineRule="exact" w:before="0"/>
                          <w:ind w:left="0" w:right="0" w:firstLine="0"/>
                          <w:jc w:val="left"/>
                          <w:rPr>
                            <w:sz w:val="18"/>
                          </w:rPr>
                        </w:pPr>
                        <w:r>
                          <w:rPr>
                            <w:spacing w:val="-2"/>
                            <w:sz w:val="18"/>
                          </w:rPr>
                          <w:t>923,3</w:t>
                        </w:r>
                      </w:p>
                    </w:txbxContent>
                  </v:textbox>
                  <w10:wrap type="none"/>
                </v:shape>
                <w10:wrap type="topAndBottom"/>
              </v:group>
            </w:pict>
          </mc:Fallback>
        </mc:AlternateContent>
      </w:r>
    </w:p>
    <w:p w14:paraId="2F338DF5" w14:textId="77777777" w:rsidR="007521A4" w:rsidRDefault="007521A4">
      <w:pPr>
        <w:pStyle w:val="Corpsdetexte"/>
      </w:pPr>
    </w:p>
    <w:p w14:paraId="67D9CAE4" w14:textId="77777777" w:rsidR="007521A4" w:rsidRDefault="007521A4">
      <w:pPr>
        <w:pStyle w:val="Corpsdetexte"/>
      </w:pPr>
    </w:p>
    <w:p w14:paraId="29497355" w14:textId="77777777" w:rsidR="007521A4" w:rsidRDefault="007521A4">
      <w:pPr>
        <w:pStyle w:val="Corpsdetexte"/>
      </w:pPr>
    </w:p>
    <w:p w14:paraId="01DA49F1" w14:textId="77777777" w:rsidR="007521A4" w:rsidRDefault="007521A4">
      <w:pPr>
        <w:pStyle w:val="Corpsdetexte"/>
        <w:spacing w:before="63"/>
      </w:pPr>
    </w:p>
    <w:p w14:paraId="2E534FA9" w14:textId="276F7B84" w:rsidR="007521A4" w:rsidRDefault="00000000">
      <w:pPr>
        <w:pStyle w:val="Corpsdetexte"/>
        <w:ind w:left="1015"/>
      </w:pPr>
      <w:r>
        <w:rPr>
          <w:u w:val="single"/>
        </w:rPr>
        <w:t xml:space="preserve">Résultats </w:t>
      </w:r>
      <w:commentRangeStart w:id="111"/>
      <w:r>
        <w:rPr>
          <w:spacing w:val="-2"/>
          <w:u w:val="single"/>
        </w:rPr>
        <w:t>obtenus</w:t>
      </w:r>
      <w:commentRangeEnd w:id="111"/>
      <w:r w:rsidR="005E312D">
        <w:rPr>
          <w:rStyle w:val="Marquedecommentaire"/>
          <w:spacing w:val="-2"/>
          <w:sz w:val="24"/>
          <w:szCs w:val="24"/>
          <w:u w:val="single"/>
        </w:rPr>
        <w:commentReference w:id="111"/>
      </w:r>
      <w:ins w:id="112" w:author="BEAUX Ghislaine" w:date="2026-05-03T17:58:00Z" w16du:dateUtc="2026-05-03T15:58:00Z">
        <w:r w:rsidR="0059422A">
          <w:rPr>
            <w:spacing w:val="-2"/>
            <w:u w:val="single"/>
          </w:rPr>
          <w:t xml:space="preserve"> </w:t>
        </w:r>
      </w:ins>
      <w:r>
        <w:rPr>
          <w:spacing w:val="-2"/>
          <w:u w:val="single"/>
        </w:rPr>
        <w:t>:</w:t>
      </w:r>
    </w:p>
    <w:p w14:paraId="4D23C736" w14:textId="77777777" w:rsidR="007521A4" w:rsidRDefault="00000000">
      <w:pPr>
        <w:pStyle w:val="Corpsdetexte"/>
        <w:spacing w:before="42"/>
        <w:ind w:left="1015"/>
      </w:pPr>
      <w:r>
        <w:t xml:space="preserve">Les résultats mettent en lumière une relation entre la concentration initiale en bactéries et </w:t>
      </w:r>
      <w:r>
        <w:rPr>
          <w:spacing w:val="-5"/>
        </w:rPr>
        <w:t>la</w:t>
      </w:r>
    </w:p>
    <w:p w14:paraId="709E31AA" w14:textId="6D4B3ADE" w:rsidR="007521A4" w:rsidRDefault="00000000">
      <w:pPr>
        <w:pStyle w:val="Corpsdetexte"/>
        <w:spacing w:before="41" w:line="276" w:lineRule="auto"/>
        <w:ind w:left="1015" w:right="1460"/>
      </w:pPr>
      <w:r>
        <w:rPr>
          <w:noProof/>
        </w:rPr>
        <mc:AlternateContent>
          <mc:Choice Requires="wps">
            <w:drawing>
              <wp:anchor distT="0" distB="0" distL="0" distR="0" simplePos="0" relativeHeight="16503296" behindDoc="0" locked="0" layoutInCell="1" allowOverlap="1" wp14:anchorId="48172F1A" wp14:editId="3C76D49C">
                <wp:simplePos x="0" y="0"/>
                <wp:positionH relativeFrom="page">
                  <wp:posOffset>3773111</wp:posOffset>
                </wp:positionH>
                <wp:positionV relativeFrom="paragraph">
                  <wp:posOffset>1603995</wp:posOffset>
                </wp:positionV>
                <wp:extent cx="478790" cy="283210"/>
                <wp:effectExtent l="0" t="0" r="0" b="0"/>
                <wp:wrapNone/>
                <wp:docPr id="1543" name="Graphic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283210"/>
                        </a:xfrm>
                        <a:custGeom>
                          <a:avLst/>
                          <a:gdLst/>
                          <a:ahLst/>
                          <a:cxnLst/>
                          <a:rect l="l" t="t" r="r" b="b"/>
                          <a:pathLst>
                            <a:path w="478790" h="283210">
                              <a:moveTo>
                                <a:pt x="203543" y="80289"/>
                              </a:moveTo>
                              <a:lnTo>
                                <a:pt x="200021" y="81697"/>
                              </a:lnTo>
                              <a:lnTo>
                                <a:pt x="196500" y="83106"/>
                              </a:lnTo>
                              <a:lnTo>
                                <a:pt x="192275" y="85219"/>
                              </a:lnTo>
                              <a:lnTo>
                                <a:pt x="188753" y="86627"/>
                              </a:lnTo>
                              <a:lnTo>
                                <a:pt x="184527" y="86627"/>
                              </a:lnTo>
                              <a:lnTo>
                                <a:pt x="178892" y="88740"/>
                              </a:lnTo>
                              <a:lnTo>
                                <a:pt x="175371" y="88740"/>
                              </a:lnTo>
                              <a:lnTo>
                                <a:pt x="169736" y="90149"/>
                              </a:lnTo>
                              <a:lnTo>
                                <a:pt x="164102" y="91557"/>
                              </a:lnTo>
                              <a:lnTo>
                                <a:pt x="159877" y="93670"/>
                              </a:lnTo>
                              <a:lnTo>
                                <a:pt x="154242" y="93670"/>
                              </a:lnTo>
                              <a:lnTo>
                                <a:pt x="150721" y="93670"/>
                              </a:lnTo>
                              <a:lnTo>
                                <a:pt x="142973" y="93670"/>
                              </a:lnTo>
                              <a:lnTo>
                                <a:pt x="138747" y="91557"/>
                              </a:lnTo>
                              <a:lnTo>
                                <a:pt x="133113" y="90149"/>
                              </a:lnTo>
                              <a:lnTo>
                                <a:pt x="129591" y="88740"/>
                              </a:lnTo>
                              <a:lnTo>
                                <a:pt x="123957" y="88740"/>
                              </a:lnTo>
                              <a:lnTo>
                                <a:pt x="118322" y="86627"/>
                              </a:lnTo>
                              <a:lnTo>
                                <a:pt x="112688" y="83106"/>
                              </a:lnTo>
                              <a:lnTo>
                                <a:pt x="106349" y="80289"/>
                              </a:lnTo>
                              <a:lnTo>
                                <a:pt x="100715" y="74654"/>
                              </a:lnTo>
                              <a:lnTo>
                                <a:pt x="81698" y="57751"/>
                              </a:lnTo>
                              <a:lnTo>
                                <a:pt x="81698" y="52821"/>
                              </a:lnTo>
                              <a:lnTo>
                                <a:pt x="83811" y="45779"/>
                              </a:lnTo>
                              <a:lnTo>
                                <a:pt x="85924" y="42961"/>
                              </a:lnTo>
                              <a:lnTo>
                                <a:pt x="87334" y="37327"/>
                              </a:lnTo>
                              <a:lnTo>
                                <a:pt x="89446" y="30989"/>
                              </a:lnTo>
                              <a:lnTo>
                                <a:pt x="93672" y="23946"/>
                              </a:lnTo>
                              <a:lnTo>
                                <a:pt x="97193" y="15494"/>
                              </a:lnTo>
                              <a:lnTo>
                                <a:pt x="102827" y="10564"/>
                              </a:lnTo>
                              <a:lnTo>
                                <a:pt x="108462" y="5634"/>
                              </a:lnTo>
                              <a:lnTo>
                                <a:pt x="116209" y="2112"/>
                              </a:lnTo>
                              <a:lnTo>
                                <a:pt x="121844" y="0"/>
                              </a:lnTo>
                              <a:lnTo>
                                <a:pt x="129591" y="0"/>
                              </a:lnTo>
                              <a:lnTo>
                                <a:pt x="135226" y="0"/>
                              </a:lnTo>
                              <a:lnTo>
                                <a:pt x="140860" y="2112"/>
                              </a:lnTo>
                              <a:lnTo>
                                <a:pt x="148607" y="3521"/>
                              </a:lnTo>
                              <a:lnTo>
                                <a:pt x="154242" y="8451"/>
                              </a:lnTo>
                              <a:lnTo>
                                <a:pt x="175371" y="44370"/>
                              </a:lnTo>
                              <a:lnTo>
                                <a:pt x="177484" y="54230"/>
                              </a:lnTo>
                              <a:lnTo>
                                <a:pt x="177484" y="64794"/>
                              </a:lnTo>
                              <a:lnTo>
                                <a:pt x="175371" y="74654"/>
                              </a:lnTo>
                              <a:lnTo>
                                <a:pt x="175371" y="86627"/>
                              </a:lnTo>
                              <a:lnTo>
                                <a:pt x="171146" y="100009"/>
                              </a:lnTo>
                              <a:lnTo>
                                <a:pt x="167624" y="114095"/>
                              </a:lnTo>
                              <a:lnTo>
                                <a:pt x="161989" y="127476"/>
                              </a:lnTo>
                              <a:lnTo>
                                <a:pt x="158468" y="140858"/>
                              </a:lnTo>
                              <a:lnTo>
                                <a:pt x="152129" y="154239"/>
                              </a:lnTo>
                              <a:lnTo>
                                <a:pt x="142973" y="166212"/>
                              </a:lnTo>
                              <a:lnTo>
                                <a:pt x="135226" y="178185"/>
                              </a:lnTo>
                              <a:lnTo>
                                <a:pt x="126070" y="186637"/>
                              </a:lnTo>
                              <a:lnTo>
                                <a:pt x="116209" y="196497"/>
                              </a:lnTo>
                              <a:lnTo>
                                <a:pt x="106349" y="208470"/>
                              </a:lnTo>
                              <a:lnTo>
                                <a:pt x="97193" y="216921"/>
                              </a:lnTo>
                              <a:lnTo>
                                <a:pt x="87334" y="225373"/>
                              </a:lnTo>
                              <a:lnTo>
                                <a:pt x="76065" y="231007"/>
                              </a:lnTo>
                              <a:lnTo>
                                <a:pt x="66909" y="235937"/>
                              </a:lnTo>
                              <a:lnTo>
                                <a:pt x="57048" y="239458"/>
                              </a:lnTo>
                              <a:lnTo>
                                <a:pt x="49301" y="244388"/>
                              </a:lnTo>
                              <a:lnTo>
                                <a:pt x="40145" y="245797"/>
                              </a:lnTo>
                              <a:lnTo>
                                <a:pt x="34510" y="247910"/>
                              </a:lnTo>
                              <a:lnTo>
                                <a:pt x="26763" y="247910"/>
                              </a:lnTo>
                              <a:lnTo>
                                <a:pt x="19015" y="247910"/>
                              </a:lnTo>
                              <a:lnTo>
                                <a:pt x="13381" y="245797"/>
                              </a:lnTo>
                              <a:lnTo>
                                <a:pt x="9156" y="242275"/>
                              </a:lnTo>
                              <a:lnTo>
                                <a:pt x="7747" y="239458"/>
                              </a:lnTo>
                              <a:lnTo>
                                <a:pt x="3521" y="235937"/>
                              </a:lnTo>
                              <a:lnTo>
                                <a:pt x="3521" y="233824"/>
                              </a:lnTo>
                              <a:lnTo>
                                <a:pt x="2112" y="231007"/>
                              </a:lnTo>
                              <a:lnTo>
                                <a:pt x="2112" y="227485"/>
                              </a:lnTo>
                              <a:lnTo>
                                <a:pt x="0" y="222555"/>
                              </a:lnTo>
                              <a:lnTo>
                                <a:pt x="3521" y="220442"/>
                              </a:lnTo>
                              <a:lnTo>
                                <a:pt x="7747" y="220442"/>
                              </a:lnTo>
                              <a:lnTo>
                                <a:pt x="11268" y="220442"/>
                              </a:lnTo>
                              <a:lnTo>
                                <a:pt x="16902" y="223964"/>
                              </a:lnTo>
                              <a:lnTo>
                                <a:pt x="24650" y="227485"/>
                              </a:lnTo>
                              <a:lnTo>
                                <a:pt x="30284" y="232415"/>
                              </a:lnTo>
                              <a:lnTo>
                                <a:pt x="35919" y="237345"/>
                              </a:lnTo>
                              <a:lnTo>
                                <a:pt x="41553" y="242275"/>
                              </a:lnTo>
                              <a:lnTo>
                                <a:pt x="49301" y="249318"/>
                              </a:lnTo>
                              <a:lnTo>
                                <a:pt x="59161" y="256361"/>
                              </a:lnTo>
                              <a:lnTo>
                                <a:pt x="68317" y="261291"/>
                              </a:lnTo>
                              <a:lnTo>
                                <a:pt x="81698" y="266221"/>
                              </a:lnTo>
                              <a:lnTo>
                                <a:pt x="93672" y="271151"/>
                              </a:lnTo>
                              <a:lnTo>
                                <a:pt x="108462" y="274673"/>
                              </a:lnTo>
                              <a:lnTo>
                                <a:pt x="121844" y="278194"/>
                              </a:lnTo>
                              <a:lnTo>
                                <a:pt x="135226" y="279603"/>
                              </a:lnTo>
                              <a:lnTo>
                                <a:pt x="146495" y="281716"/>
                              </a:lnTo>
                              <a:lnTo>
                                <a:pt x="156355" y="283124"/>
                              </a:lnTo>
                              <a:lnTo>
                                <a:pt x="167624" y="283124"/>
                              </a:lnTo>
                              <a:lnTo>
                                <a:pt x="175371" y="283124"/>
                              </a:lnTo>
                              <a:lnTo>
                                <a:pt x="184527" y="281716"/>
                              </a:lnTo>
                              <a:lnTo>
                                <a:pt x="194387" y="279603"/>
                              </a:lnTo>
                              <a:lnTo>
                                <a:pt x="202134" y="278194"/>
                              </a:lnTo>
                              <a:lnTo>
                                <a:pt x="232420" y="261291"/>
                              </a:lnTo>
                              <a:lnTo>
                                <a:pt x="238054" y="257770"/>
                              </a:lnTo>
                              <a:lnTo>
                                <a:pt x="257070" y="222555"/>
                              </a:lnTo>
                              <a:lnTo>
                                <a:pt x="259184" y="215512"/>
                              </a:lnTo>
                              <a:lnTo>
                                <a:pt x="259184" y="208470"/>
                              </a:lnTo>
                              <a:lnTo>
                                <a:pt x="261296" y="200018"/>
                              </a:lnTo>
                              <a:lnTo>
                                <a:pt x="261296" y="193679"/>
                              </a:lnTo>
                              <a:lnTo>
                                <a:pt x="261296" y="188045"/>
                              </a:lnTo>
                              <a:lnTo>
                                <a:pt x="261296" y="181706"/>
                              </a:lnTo>
                              <a:lnTo>
                                <a:pt x="261296" y="174664"/>
                              </a:lnTo>
                              <a:lnTo>
                                <a:pt x="262705" y="171142"/>
                              </a:lnTo>
                              <a:lnTo>
                                <a:pt x="262705" y="166212"/>
                              </a:lnTo>
                              <a:lnTo>
                                <a:pt x="262705" y="162691"/>
                              </a:lnTo>
                              <a:lnTo>
                                <a:pt x="264817" y="157761"/>
                              </a:lnTo>
                              <a:lnTo>
                                <a:pt x="264817" y="154239"/>
                              </a:lnTo>
                              <a:lnTo>
                                <a:pt x="264817" y="151422"/>
                              </a:lnTo>
                              <a:lnTo>
                                <a:pt x="270452" y="149309"/>
                              </a:lnTo>
                              <a:lnTo>
                                <a:pt x="281720" y="149309"/>
                              </a:lnTo>
                              <a:lnTo>
                                <a:pt x="291581" y="147900"/>
                              </a:lnTo>
                              <a:lnTo>
                                <a:pt x="297215" y="145788"/>
                              </a:lnTo>
                              <a:lnTo>
                                <a:pt x="300737" y="145788"/>
                              </a:lnTo>
                              <a:lnTo>
                                <a:pt x="304963" y="144379"/>
                              </a:lnTo>
                              <a:lnTo>
                                <a:pt x="308484" y="145788"/>
                              </a:lnTo>
                              <a:lnTo>
                                <a:pt x="310597" y="149309"/>
                              </a:lnTo>
                              <a:lnTo>
                                <a:pt x="314119" y="154239"/>
                              </a:lnTo>
                              <a:lnTo>
                                <a:pt x="314119" y="159873"/>
                              </a:lnTo>
                              <a:lnTo>
                                <a:pt x="314119" y="164803"/>
                              </a:lnTo>
                              <a:lnTo>
                                <a:pt x="316232" y="171142"/>
                              </a:lnTo>
                              <a:lnTo>
                                <a:pt x="316232" y="176777"/>
                              </a:lnTo>
                              <a:lnTo>
                                <a:pt x="320457" y="183115"/>
                              </a:lnTo>
                              <a:lnTo>
                                <a:pt x="321866" y="188045"/>
                              </a:lnTo>
                              <a:lnTo>
                                <a:pt x="321866" y="195088"/>
                              </a:lnTo>
                              <a:lnTo>
                                <a:pt x="323979" y="202131"/>
                              </a:lnTo>
                              <a:lnTo>
                                <a:pt x="327501" y="208470"/>
                              </a:lnTo>
                              <a:lnTo>
                                <a:pt x="331727" y="216921"/>
                              </a:lnTo>
                              <a:lnTo>
                                <a:pt x="335248" y="222555"/>
                              </a:lnTo>
                              <a:lnTo>
                                <a:pt x="339474" y="228894"/>
                              </a:lnTo>
                              <a:lnTo>
                                <a:pt x="342996" y="233824"/>
                              </a:lnTo>
                              <a:lnTo>
                                <a:pt x="348629" y="240867"/>
                              </a:lnTo>
                              <a:lnTo>
                                <a:pt x="354264" y="249318"/>
                              </a:lnTo>
                              <a:lnTo>
                                <a:pt x="362012" y="254248"/>
                              </a:lnTo>
                              <a:lnTo>
                                <a:pt x="367646" y="259178"/>
                              </a:lnTo>
                              <a:lnTo>
                                <a:pt x="375393" y="262700"/>
                              </a:lnTo>
                              <a:lnTo>
                                <a:pt x="386662" y="264813"/>
                              </a:lnTo>
                              <a:lnTo>
                                <a:pt x="394409" y="266221"/>
                              </a:lnTo>
                              <a:lnTo>
                                <a:pt x="404269" y="269743"/>
                              </a:lnTo>
                              <a:lnTo>
                                <a:pt x="442302" y="254248"/>
                              </a:lnTo>
                              <a:lnTo>
                                <a:pt x="464840" y="232415"/>
                              </a:lnTo>
                              <a:lnTo>
                                <a:pt x="470474" y="225373"/>
                              </a:lnTo>
                              <a:lnTo>
                                <a:pt x="474700" y="216921"/>
                              </a:lnTo>
                              <a:lnTo>
                                <a:pt x="476108" y="208470"/>
                              </a:lnTo>
                              <a:lnTo>
                                <a:pt x="478221" y="200018"/>
                              </a:lnTo>
                              <a:lnTo>
                                <a:pt x="478221" y="188045"/>
                              </a:lnTo>
                              <a:lnTo>
                                <a:pt x="478221" y="176777"/>
                              </a:lnTo>
                              <a:lnTo>
                                <a:pt x="478221" y="166212"/>
                              </a:lnTo>
                              <a:lnTo>
                                <a:pt x="478221" y="156352"/>
                              </a:lnTo>
                              <a:lnTo>
                                <a:pt x="476108" y="147900"/>
                              </a:lnTo>
                              <a:lnTo>
                                <a:pt x="447937" y="125363"/>
                              </a:lnTo>
                              <a:lnTo>
                                <a:pt x="438076" y="125363"/>
                              </a:lnTo>
                              <a:lnTo>
                                <a:pt x="424695" y="125363"/>
                              </a:lnTo>
                              <a:lnTo>
                                <a:pt x="411313" y="128885"/>
                              </a:lnTo>
                              <a:lnTo>
                                <a:pt x="397931" y="133815"/>
                              </a:lnTo>
                              <a:lnTo>
                                <a:pt x="383140" y="137336"/>
                              </a:lnTo>
                              <a:lnTo>
                                <a:pt x="364124" y="139449"/>
                              </a:lnTo>
                              <a:lnTo>
                                <a:pt x="346517" y="142970"/>
                              </a:lnTo>
                              <a:lnTo>
                                <a:pt x="329614" y="149309"/>
                              </a:lnTo>
                              <a:lnTo>
                                <a:pt x="314119" y="1598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095428pt;margin-top:126.298836pt;width:37.7pt;height:22.3pt;mso-position-horizontal-relative:page;mso-position-vertical-relative:paragraph;z-index:16503296" id="docshape1521" coordorigin="5942,2526" coordsize="754,446" path="m6262,2652l6257,2655,6251,2657,6245,2660,6239,2662,6233,2662,6224,2666,6218,2666,6209,2668,6200,2670,6194,2673,6185,2673,6179,2673,6167,2673,6160,2670,6152,2668,6146,2666,6137,2666,6128,2662,6119,2657,6109,2652,6101,2644,6071,2617,6071,2609,6074,2598,6077,2594,6079,2585,6083,2575,6089,2564,6095,2550,6104,2543,6113,2535,6125,2529,6134,2526,6146,2526,6155,2526,6164,2529,6176,2532,6185,2539,6218,2596,6221,2611,6221,2628,6218,2644,6218,2662,6211,2683,6206,2706,6197,2727,6191,2748,6181,2769,6167,2788,6155,2807,6140,2820,6125,2835,6109,2854,6095,2868,6079,2881,6062,2890,6047,2898,6032,2903,6020,2911,6005,2913,5996,2916,5984,2916,5972,2916,5963,2913,5956,2908,5954,2903,5947,2898,5947,2894,5945,2890,5945,2884,5942,2876,5947,2873,5954,2873,5960,2873,5969,2879,5981,2884,5990,2892,5998,2900,6007,2908,6020,2919,6035,2930,6049,2937,6071,2945,6089,2953,6113,2959,6134,2964,6155,2966,6173,2970,6188,2972,6206,2972,6218,2972,6233,2970,6248,2966,6260,2964,6308,2937,6317,2932,6347,2876,6350,2865,6350,2854,6353,2841,6353,2831,6353,2822,6353,2812,6353,2801,6356,2795,6356,2788,6356,2782,6359,2774,6359,2769,6359,2764,6368,2761,6386,2761,6401,2759,6410,2756,6416,2756,6422,2753,6428,2756,6431,2761,6437,2769,6437,2778,6437,2786,6440,2795,6440,2804,6447,2814,6449,2822,6449,2833,6452,2844,6458,2854,6464,2868,6470,2876,6477,2886,6482,2894,6491,2905,6500,2919,6512,2926,6521,2934,6533,2940,6551,2943,6563,2945,6579,2951,6638,2926,6674,2892,6683,2881,6689,2868,6692,2854,6695,2841,6695,2822,6695,2804,6695,2788,6695,2772,6692,2759,6647,2723,6632,2723,6611,2723,6590,2729,6569,2737,6545,2742,6515,2746,6488,2751,6461,2761,6437,2778e" filled="false" stroked="true" strokeweight="1pt" strokecolor="#ff00ff">
                <v:path arrowok="t"/>
                <v:stroke dashstyle="solid"/>
                <w10:wrap type="none"/>
              </v:shape>
            </w:pict>
          </mc:Fallback>
        </mc:AlternateContent>
      </w:r>
      <w:r>
        <w:t>dynamique</w:t>
      </w:r>
      <w:r>
        <w:rPr>
          <w:spacing w:val="-1"/>
        </w:rPr>
        <w:t xml:space="preserve"> </w:t>
      </w:r>
      <w:r>
        <w:t>de</w:t>
      </w:r>
      <w:r>
        <w:rPr>
          <w:spacing w:val="-1"/>
        </w:rPr>
        <w:t xml:space="preserve"> </w:t>
      </w:r>
      <w:r>
        <w:t>croissance</w:t>
      </w:r>
      <w:r>
        <w:rPr>
          <w:spacing w:val="-1"/>
        </w:rPr>
        <w:t xml:space="preserve"> </w:t>
      </w:r>
      <w:r>
        <w:t>des</w:t>
      </w:r>
      <w:r>
        <w:rPr>
          <w:spacing w:val="-1"/>
        </w:rPr>
        <w:t xml:space="preserve"> </w:t>
      </w:r>
      <w:r>
        <w:t>paramécies.</w:t>
      </w:r>
      <w:r>
        <w:rPr>
          <w:spacing w:val="-1"/>
        </w:rPr>
        <w:t xml:space="preserve"> </w:t>
      </w:r>
      <w:r>
        <w:rPr>
          <w:color w:val="1A1A2E"/>
        </w:rPr>
        <w:t>Dans</w:t>
      </w:r>
      <w:r>
        <w:rPr>
          <w:color w:val="1A1A2E"/>
          <w:spacing w:val="-1"/>
        </w:rPr>
        <w:t xml:space="preserve"> </w:t>
      </w:r>
      <w:r>
        <w:rPr>
          <w:color w:val="1A1A2E"/>
        </w:rPr>
        <w:t>les</w:t>
      </w:r>
      <w:r>
        <w:rPr>
          <w:color w:val="1A1A2E"/>
          <w:spacing w:val="-1"/>
        </w:rPr>
        <w:t xml:space="preserve"> </w:t>
      </w:r>
      <w:r>
        <w:rPr>
          <w:color w:val="1A1A2E"/>
        </w:rPr>
        <w:t>premiers</w:t>
      </w:r>
      <w:r>
        <w:rPr>
          <w:color w:val="1A1A2E"/>
          <w:spacing w:val="-1"/>
        </w:rPr>
        <w:t xml:space="preserve"> </w:t>
      </w:r>
      <w:r>
        <w:rPr>
          <w:color w:val="1A1A2E"/>
        </w:rPr>
        <w:t>jours,</w:t>
      </w:r>
      <w:r>
        <w:rPr>
          <w:color w:val="1A1A2E"/>
          <w:spacing w:val="-1"/>
        </w:rPr>
        <w:t xml:space="preserve"> </w:t>
      </w:r>
      <w:r>
        <w:rPr>
          <w:color w:val="1A1A2E"/>
        </w:rPr>
        <w:t>la</w:t>
      </w:r>
      <w:r>
        <w:rPr>
          <w:color w:val="1A1A2E"/>
          <w:spacing w:val="-1"/>
        </w:rPr>
        <w:t xml:space="preserve"> </w:t>
      </w:r>
      <w:r>
        <w:rPr>
          <w:color w:val="1A1A2E"/>
        </w:rPr>
        <w:t>tendance</w:t>
      </w:r>
      <w:r>
        <w:rPr>
          <w:color w:val="1A1A2E"/>
          <w:spacing w:val="-1"/>
        </w:rPr>
        <w:t xml:space="preserve"> </w:t>
      </w:r>
      <w:r>
        <w:rPr>
          <w:color w:val="1A1A2E"/>
        </w:rPr>
        <w:t>est</w:t>
      </w:r>
      <w:r>
        <w:rPr>
          <w:color w:val="1A1A2E"/>
          <w:spacing w:val="-1"/>
        </w:rPr>
        <w:t xml:space="preserve"> </w:t>
      </w:r>
      <w:r>
        <w:rPr>
          <w:color w:val="1A1A2E"/>
        </w:rPr>
        <w:t>conforme</w:t>
      </w:r>
      <w:r>
        <w:rPr>
          <w:color w:val="1A1A2E"/>
          <w:spacing w:val="-1"/>
        </w:rPr>
        <w:t xml:space="preserve"> </w:t>
      </w:r>
      <w:r>
        <w:rPr>
          <w:color w:val="1A1A2E"/>
        </w:rPr>
        <w:t>à l'hypothèse trophique : la condition « grande concentration » affiche les effectifs les plus élevés,</w:t>
      </w:r>
      <w:r>
        <w:rPr>
          <w:color w:val="1A1A2E"/>
          <w:spacing w:val="-3"/>
        </w:rPr>
        <w:t xml:space="preserve"> </w:t>
      </w:r>
      <w:r>
        <w:rPr>
          <w:color w:val="1A1A2E"/>
        </w:rPr>
        <w:t>suivie</w:t>
      </w:r>
      <w:r>
        <w:rPr>
          <w:color w:val="1A1A2E"/>
          <w:spacing w:val="-3"/>
        </w:rPr>
        <w:t xml:space="preserve"> </w:t>
      </w:r>
      <w:r>
        <w:rPr>
          <w:color w:val="1A1A2E"/>
        </w:rPr>
        <w:t>de</w:t>
      </w:r>
      <w:r>
        <w:rPr>
          <w:color w:val="1A1A2E"/>
          <w:spacing w:val="-3"/>
        </w:rPr>
        <w:t xml:space="preserve"> </w:t>
      </w:r>
      <w:r>
        <w:rPr>
          <w:color w:val="1A1A2E"/>
        </w:rPr>
        <w:t>la</w:t>
      </w:r>
      <w:r>
        <w:rPr>
          <w:color w:val="1A1A2E"/>
          <w:spacing w:val="-3"/>
        </w:rPr>
        <w:t xml:space="preserve"> </w:t>
      </w:r>
      <w:r>
        <w:rPr>
          <w:color w:val="1A1A2E"/>
        </w:rPr>
        <w:t>condition</w:t>
      </w:r>
      <w:r>
        <w:rPr>
          <w:color w:val="1A1A2E"/>
          <w:spacing w:val="-3"/>
        </w:rPr>
        <w:t xml:space="preserve"> </w:t>
      </w:r>
      <w:r>
        <w:rPr>
          <w:color w:val="1A1A2E"/>
        </w:rPr>
        <w:t>«</w:t>
      </w:r>
      <w:r>
        <w:rPr>
          <w:color w:val="1A1A2E"/>
          <w:spacing w:val="-3"/>
        </w:rPr>
        <w:t xml:space="preserve"> </w:t>
      </w:r>
      <w:r>
        <w:rPr>
          <w:color w:val="1A1A2E"/>
        </w:rPr>
        <w:t>normale</w:t>
      </w:r>
      <w:r>
        <w:rPr>
          <w:color w:val="1A1A2E"/>
          <w:spacing w:val="-3"/>
        </w:rPr>
        <w:t xml:space="preserve"> </w:t>
      </w:r>
      <w:r>
        <w:rPr>
          <w:color w:val="1A1A2E"/>
        </w:rPr>
        <w:t>»</w:t>
      </w:r>
      <w:r>
        <w:rPr>
          <w:color w:val="1A1A2E"/>
          <w:spacing w:val="-3"/>
        </w:rPr>
        <w:t xml:space="preserve"> </w:t>
      </w:r>
      <w:r>
        <w:rPr>
          <w:color w:val="1A1A2E"/>
        </w:rPr>
        <w:t>puis</w:t>
      </w:r>
      <w:r>
        <w:rPr>
          <w:color w:val="1A1A2E"/>
          <w:spacing w:val="-3"/>
        </w:rPr>
        <w:t xml:space="preserve"> </w:t>
      </w:r>
      <w:r>
        <w:rPr>
          <w:color w:val="1A1A2E"/>
        </w:rPr>
        <w:t>de</w:t>
      </w:r>
      <w:r>
        <w:rPr>
          <w:color w:val="1A1A2E"/>
          <w:spacing w:val="-3"/>
        </w:rPr>
        <w:t xml:space="preserve"> </w:t>
      </w:r>
      <w:r>
        <w:rPr>
          <w:color w:val="1A1A2E"/>
        </w:rPr>
        <w:t>la</w:t>
      </w:r>
      <w:r>
        <w:rPr>
          <w:color w:val="1A1A2E"/>
          <w:spacing w:val="-3"/>
        </w:rPr>
        <w:t xml:space="preserve"> </w:t>
      </w:r>
      <w:r>
        <w:rPr>
          <w:color w:val="1A1A2E"/>
        </w:rPr>
        <w:t>petite</w:t>
      </w:r>
      <w:r>
        <w:rPr>
          <w:color w:val="1A1A2E"/>
          <w:spacing w:val="-3"/>
        </w:rPr>
        <w:t xml:space="preserve"> </w:t>
      </w:r>
      <w:r>
        <w:rPr>
          <w:color w:val="1A1A2E"/>
        </w:rPr>
        <w:t>concentration</w:t>
      </w:r>
      <w:r>
        <w:rPr>
          <w:color w:val="1A1A2E"/>
          <w:spacing w:val="-3"/>
        </w:rPr>
        <w:t xml:space="preserve"> </w:t>
      </w:r>
      <w:r>
        <w:rPr>
          <w:color w:val="1A1A2E"/>
        </w:rPr>
        <w:t>en</w:t>
      </w:r>
      <w:r>
        <w:rPr>
          <w:color w:val="1A1A2E"/>
          <w:spacing w:val="-3"/>
        </w:rPr>
        <w:t xml:space="preserve"> </w:t>
      </w:r>
      <w:r>
        <w:rPr>
          <w:color w:val="1A1A2E"/>
        </w:rPr>
        <w:t>bactérie.</w:t>
      </w:r>
      <w:r>
        <w:rPr>
          <w:color w:val="1A1A2E"/>
          <w:spacing w:val="-3"/>
        </w:rPr>
        <w:t xml:space="preserve"> </w:t>
      </w:r>
      <w:r>
        <w:rPr>
          <w:color w:val="1A1A2E"/>
        </w:rPr>
        <w:t>Peut-être qu’un apport bactérien plus important fournit davantage de ressources, soutenant un cycle de scissiparité plus fréquent. Cependant, nous avons été confrontés à un résultat inattendu</w:t>
      </w:r>
      <w:ins w:id="113" w:author="BEAUX Ghislaine" w:date="2026-05-03T17:59:00Z" w16du:dateUtc="2026-05-03T15:59:00Z">
        <w:r w:rsidR="0059422A">
          <w:rPr>
            <w:color w:val="1A1A2E"/>
          </w:rPr>
          <w:t xml:space="preserve"> </w:t>
        </w:r>
      </w:ins>
      <w:r>
        <w:rPr>
          <w:color w:val="1A1A2E"/>
        </w:rPr>
        <w:t>: la</w:t>
      </w:r>
    </w:p>
    <w:p w14:paraId="7FE438CC"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7163D57B" w14:textId="77777777" w:rsidR="007521A4" w:rsidRDefault="00000000">
      <w:pPr>
        <w:pStyle w:val="Corpsdetexte"/>
        <w:spacing w:before="60" w:line="276" w:lineRule="auto"/>
        <w:ind w:left="1015" w:right="1470"/>
      </w:pPr>
      <w:r>
        <w:rPr>
          <w:noProof/>
        </w:rPr>
        <w:lastRenderedPageBreak/>
        <mc:AlternateContent>
          <mc:Choice Requires="wps">
            <w:drawing>
              <wp:anchor distT="0" distB="0" distL="0" distR="0" simplePos="0" relativeHeight="16505856" behindDoc="0" locked="0" layoutInCell="1" allowOverlap="1" wp14:anchorId="35C7282F" wp14:editId="345D5FCD">
                <wp:simplePos x="0" y="0"/>
                <wp:positionH relativeFrom="page">
                  <wp:posOffset>3599853</wp:posOffset>
                </wp:positionH>
                <wp:positionV relativeFrom="page">
                  <wp:posOffset>10267306</wp:posOffset>
                </wp:positionV>
                <wp:extent cx="255270" cy="236220"/>
                <wp:effectExtent l="0" t="0" r="0" b="0"/>
                <wp:wrapNone/>
                <wp:docPr id="1544" name="Graphic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36220"/>
                        </a:xfrm>
                        <a:custGeom>
                          <a:avLst/>
                          <a:gdLst/>
                          <a:ahLst/>
                          <a:cxnLst/>
                          <a:rect l="l" t="t" r="r" b="b"/>
                          <a:pathLst>
                            <a:path w="255270" h="236220">
                              <a:moveTo>
                                <a:pt x="184527" y="66202"/>
                              </a:moveTo>
                              <a:lnTo>
                                <a:pt x="181006" y="64794"/>
                              </a:lnTo>
                              <a:lnTo>
                                <a:pt x="176779" y="64794"/>
                              </a:lnTo>
                              <a:lnTo>
                                <a:pt x="173258" y="66202"/>
                              </a:lnTo>
                              <a:lnTo>
                                <a:pt x="169032" y="66202"/>
                              </a:lnTo>
                              <a:lnTo>
                                <a:pt x="154242" y="66202"/>
                              </a:lnTo>
                              <a:lnTo>
                                <a:pt x="152129" y="68315"/>
                              </a:lnTo>
                              <a:lnTo>
                                <a:pt x="148607" y="66202"/>
                              </a:lnTo>
                              <a:lnTo>
                                <a:pt x="146494" y="66202"/>
                              </a:lnTo>
                              <a:lnTo>
                                <a:pt x="142973" y="64794"/>
                              </a:lnTo>
                              <a:lnTo>
                                <a:pt x="140860" y="62681"/>
                              </a:lnTo>
                              <a:lnTo>
                                <a:pt x="138747" y="61273"/>
                              </a:lnTo>
                              <a:lnTo>
                                <a:pt x="136635" y="57751"/>
                              </a:lnTo>
                              <a:lnTo>
                                <a:pt x="135225" y="56343"/>
                              </a:lnTo>
                              <a:lnTo>
                                <a:pt x="133112" y="54230"/>
                              </a:lnTo>
                              <a:lnTo>
                                <a:pt x="133112" y="49299"/>
                              </a:lnTo>
                              <a:lnTo>
                                <a:pt x="133112" y="45778"/>
                              </a:lnTo>
                              <a:lnTo>
                                <a:pt x="133112" y="40848"/>
                              </a:lnTo>
                              <a:lnTo>
                                <a:pt x="133112" y="37327"/>
                              </a:lnTo>
                              <a:lnTo>
                                <a:pt x="135225" y="32396"/>
                              </a:lnTo>
                              <a:lnTo>
                                <a:pt x="136635" y="28875"/>
                              </a:lnTo>
                              <a:lnTo>
                                <a:pt x="138747" y="23945"/>
                              </a:lnTo>
                              <a:lnTo>
                                <a:pt x="142973" y="20424"/>
                              </a:lnTo>
                              <a:lnTo>
                                <a:pt x="146494" y="16902"/>
                              </a:lnTo>
                              <a:lnTo>
                                <a:pt x="148607" y="11972"/>
                              </a:lnTo>
                              <a:lnTo>
                                <a:pt x="148607" y="10564"/>
                              </a:lnTo>
                              <a:lnTo>
                                <a:pt x="148607" y="7042"/>
                              </a:lnTo>
                              <a:lnTo>
                                <a:pt x="150016" y="3521"/>
                              </a:lnTo>
                              <a:lnTo>
                                <a:pt x="152129" y="2112"/>
                              </a:lnTo>
                              <a:lnTo>
                                <a:pt x="154242" y="0"/>
                              </a:lnTo>
                              <a:lnTo>
                                <a:pt x="161989" y="2112"/>
                              </a:lnTo>
                              <a:lnTo>
                                <a:pt x="167624" y="3521"/>
                              </a:lnTo>
                              <a:lnTo>
                                <a:pt x="173258" y="5634"/>
                              </a:lnTo>
                              <a:lnTo>
                                <a:pt x="178893" y="8451"/>
                              </a:lnTo>
                              <a:lnTo>
                                <a:pt x="184527" y="14085"/>
                              </a:lnTo>
                              <a:lnTo>
                                <a:pt x="192274" y="19015"/>
                              </a:lnTo>
                              <a:lnTo>
                                <a:pt x="195796" y="25354"/>
                              </a:lnTo>
                              <a:lnTo>
                                <a:pt x="200021" y="32396"/>
                              </a:lnTo>
                              <a:lnTo>
                                <a:pt x="203543" y="39440"/>
                              </a:lnTo>
                              <a:lnTo>
                                <a:pt x="207768" y="45778"/>
                              </a:lnTo>
                              <a:lnTo>
                                <a:pt x="209177" y="54230"/>
                              </a:lnTo>
                              <a:lnTo>
                                <a:pt x="209177" y="64794"/>
                              </a:lnTo>
                              <a:lnTo>
                                <a:pt x="209177" y="74654"/>
                              </a:lnTo>
                              <a:lnTo>
                                <a:pt x="207768" y="83105"/>
                              </a:lnTo>
                              <a:lnTo>
                                <a:pt x="207768" y="90149"/>
                              </a:lnTo>
                              <a:lnTo>
                                <a:pt x="207768" y="96487"/>
                              </a:lnTo>
                              <a:lnTo>
                                <a:pt x="207768" y="104939"/>
                              </a:lnTo>
                              <a:lnTo>
                                <a:pt x="205656" y="113390"/>
                              </a:lnTo>
                              <a:lnTo>
                                <a:pt x="200021" y="123955"/>
                              </a:lnTo>
                              <a:lnTo>
                                <a:pt x="195796" y="132406"/>
                              </a:lnTo>
                              <a:lnTo>
                                <a:pt x="188752" y="142266"/>
                              </a:lnTo>
                              <a:lnTo>
                                <a:pt x="178893" y="150717"/>
                              </a:lnTo>
                              <a:lnTo>
                                <a:pt x="169032" y="161282"/>
                              </a:lnTo>
                              <a:lnTo>
                                <a:pt x="159876" y="171142"/>
                              </a:lnTo>
                              <a:lnTo>
                                <a:pt x="150016" y="179593"/>
                              </a:lnTo>
                              <a:lnTo>
                                <a:pt x="138747" y="190157"/>
                              </a:lnTo>
                              <a:lnTo>
                                <a:pt x="129591" y="198609"/>
                              </a:lnTo>
                              <a:lnTo>
                                <a:pt x="117618" y="207060"/>
                              </a:lnTo>
                              <a:lnTo>
                                <a:pt x="106349" y="215512"/>
                              </a:lnTo>
                              <a:lnTo>
                                <a:pt x="95081" y="221851"/>
                              </a:lnTo>
                              <a:lnTo>
                                <a:pt x="83811" y="227485"/>
                              </a:lnTo>
                              <a:lnTo>
                                <a:pt x="71838" y="230302"/>
                              </a:lnTo>
                              <a:lnTo>
                                <a:pt x="60569" y="233823"/>
                              </a:lnTo>
                              <a:lnTo>
                                <a:pt x="49300" y="233823"/>
                              </a:lnTo>
                              <a:lnTo>
                                <a:pt x="39440" y="235936"/>
                              </a:lnTo>
                              <a:lnTo>
                                <a:pt x="30284" y="235936"/>
                              </a:lnTo>
                              <a:lnTo>
                                <a:pt x="22537" y="233823"/>
                              </a:lnTo>
                              <a:lnTo>
                                <a:pt x="16902" y="233823"/>
                              </a:lnTo>
                              <a:lnTo>
                                <a:pt x="11268" y="230302"/>
                              </a:lnTo>
                              <a:lnTo>
                                <a:pt x="5634" y="228894"/>
                              </a:lnTo>
                              <a:lnTo>
                                <a:pt x="1408" y="225372"/>
                              </a:lnTo>
                              <a:lnTo>
                                <a:pt x="0" y="221851"/>
                              </a:lnTo>
                              <a:lnTo>
                                <a:pt x="0" y="219033"/>
                              </a:lnTo>
                              <a:lnTo>
                                <a:pt x="1408" y="216920"/>
                              </a:lnTo>
                              <a:lnTo>
                                <a:pt x="3521" y="213399"/>
                              </a:lnTo>
                              <a:lnTo>
                                <a:pt x="7042" y="211991"/>
                              </a:lnTo>
                              <a:lnTo>
                                <a:pt x="11268" y="208469"/>
                              </a:lnTo>
                              <a:lnTo>
                                <a:pt x="16902" y="207060"/>
                              </a:lnTo>
                              <a:lnTo>
                                <a:pt x="24650" y="203539"/>
                              </a:lnTo>
                              <a:lnTo>
                                <a:pt x="35919" y="200017"/>
                              </a:lnTo>
                              <a:lnTo>
                                <a:pt x="47187" y="198609"/>
                              </a:lnTo>
                              <a:lnTo>
                                <a:pt x="59161" y="196496"/>
                              </a:lnTo>
                              <a:lnTo>
                                <a:pt x="71838" y="195088"/>
                              </a:lnTo>
                              <a:lnTo>
                                <a:pt x="85220" y="193679"/>
                              </a:lnTo>
                              <a:lnTo>
                                <a:pt x="98602" y="191566"/>
                              </a:lnTo>
                              <a:lnTo>
                                <a:pt x="110574" y="191566"/>
                              </a:lnTo>
                              <a:lnTo>
                                <a:pt x="123956" y="191566"/>
                              </a:lnTo>
                              <a:lnTo>
                                <a:pt x="136635" y="190157"/>
                              </a:lnTo>
                              <a:lnTo>
                                <a:pt x="150016" y="190157"/>
                              </a:lnTo>
                              <a:lnTo>
                                <a:pt x="159876" y="191566"/>
                              </a:lnTo>
                              <a:lnTo>
                                <a:pt x="167624" y="191566"/>
                              </a:lnTo>
                              <a:lnTo>
                                <a:pt x="173258" y="193679"/>
                              </a:lnTo>
                              <a:lnTo>
                                <a:pt x="178893" y="195088"/>
                              </a:lnTo>
                              <a:lnTo>
                                <a:pt x="184527" y="196496"/>
                              </a:lnTo>
                              <a:lnTo>
                                <a:pt x="192274" y="200017"/>
                              </a:lnTo>
                              <a:lnTo>
                                <a:pt x="230306" y="215512"/>
                              </a:lnTo>
                              <a:lnTo>
                                <a:pt x="241575" y="216920"/>
                              </a:lnTo>
                              <a:lnTo>
                                <a:pt x="254957" y="2169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53033pt;margin-top:808.449341pt;width:20.1pt;height:18.6pt;mso-position-horizontal-relative:page;mso-position-vertical-relative:page;z-index:16505856" id="docshape1522" coordorigin="5669,16169" coordsize="402,372" path="m5960,16273l5954,16271,5947,16271,5942,16273,5935,16273,5912,16273,5909,16277,5903,16273,5900,16273,5894,16271,5891,16268,5888,16265,5884,16260,5882,16258,5879,16254,5879,16247,5879,16241,5879,16233,5879,16228,5882,16220,5884,16214,5888,16207,5894,16201,5900,16196,5903,16188,5903,16186,5903,16180,5905,16175,5909,16172,5912,16169,5924,16172,5933,16175,5942,16178,5951,16182,5960,16191,5972,16199,5977,16209,5984,16220,5990,16231,5996,16241,5998,16254,5998,16271,5998,16287,5996,16300,5996,16311,5996,16321,5996,16334,5993,16348,5984,16364,5977,16378,5966,16393,5951,16406,5935,16423,5921,16439,5905,16452,5888,16468,5873,16482,5854,16495,5837,16508,5819,16518,5801,16527,5782,16532,5764,16537,5747,16537,5731,16541,5717,16541,5705,16537,5696,16537,5687,16532,5678,16529,5671,16524,5669,16518,5669,16514,5671,16511,5675,16505,5680,16503,5687,16497,5696,16495,5708,16490,5726,16484,5743,16482,5762,16478,5782,16476,5803,16474,5824,16471,5843,16471,5864,16471,5884,16468,5905,16468,5921,16471,5933,16471,5942,16474,5951,16476,5960,16478,5972,16484,6032,16508,6049,16511,6071,165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6368" behindDoc="0" locked="0" layoutInCell="1" allowOverlap="1" wp14:anchorId="7D31154F" wp14:editId="5F0B6FBC">
                <wp:simplePos x="0" y="0"/>
                <wp:positionH relativeFrom="page">
                  <wp:posOffset>3992150</wp:posOffset>
                </wp:positionH>
                <wp:positionV relativeFrom="page">
                  <wp:posOffset>10269419</wp:posOffset>
                </wp:positionV>
                <wp:extent cx="46355" cy="254635"/>
                <wp:effectExtent l="0" t="0" r="0" b="0"/>
                <wp:wrapNone/>
                <wp:docPr id="1545" name="Graphic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54635"/>
                        </a:xfrm>
                        <a:custGeom>
                          <a:avLst/>
                          <a:gdLst/>
                          <a:ahLst/>
                          <a:cxnLst/>
                          <a:rect l="l" t="t" r="r" b="b"/>
                          <a:pathLst>
                            <a:path w="46355" h="254635">
                              <a:moveTo>
                                <a:pt x="45779" y="0"/>
                              </a:moveTo>
                              <a:lnTo>
                                <a:pt x="43666" y="1408"/>
                              </a:lnTo>
                              <a:lnTo>
                                <a:pt x="38032" y="3521"/>
                              </a:lnTo>
                              <a:lnTo>
                                <a:pt x="34510" y="6338"/>
                              </a:lnTo>
                              <a:lnTo>
                                <a:pt x="30284" y="9859"/>
                              </a:lnTo>
                              <a:lnTo>
                                <a:pt x="28876" y="14790"/>
                              </a:lnTo>
                              <a:lnTo>
                                <a:pt x="26763" y="21832"/>
                              </a:lnTo>
                              <a:lnTo>
                                <a:pt x="23241" y="30284"/>
                              </a:lnTo>
                              <a:lnTo>
                                <a:pt x="21128" y="42257"/>
                              </a:lnTo>
                              <a:lnTo>
                                <a:pt x="19015" y="54230"/>
                              </a:lnTo>
                              <a:lnTo>
                                <a:pt x="15494" y="69020"/>
                              </a:lnTo>
                              <a:lnTo>
                                <a:pt x="13381" y="85923"/>
                              </a:lnTo>
                              <a:lnTo>
                                <a:pt x="11268" y="102826"/>
                              </a:lnTo>
                              <a:lnTo>
                                <a:pt x="9859" y="116911"/>
                              </a:lnTo>
                              <a:lnTo>
                                <a:pt x="7746" y="131702"/>
                              </a:lnTo>
                              <a:lnTo>
                                <a:pt x="5634" y="147196"/>
                              </a:lnTo>
                              <a:lnTo>
                                <a:pt x="2112" y="164099"/>
                              </a:lnTo>
                              <a:lnTo>
                                <a:pt x="0" y="179593"/>
                              </a:lnTo>
                              <a:lnTo>
                                <a:pt x="0" y="196496"/>
                              </a:lnTo>
                              <a:lnTo>
                                <a:pt x="0" y="211286"/>
                              </a:lnTo>
                              <a:lnTo>
                                <a:pt x="2112" y="225372"/>
                              </a:lnTo>
                              <a:lnTo>
                                <a:pt x="4225" y="240162"/>
                              </a:lnTo>
                              <a:lnTo>
                                <a:pt x="5634" y="2542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34256pt;margin-top:808.615723pt;width:3.65pt;height:20.05pt;mso-position-horizontal-relative:page;mso-position-vertical-relative:page;z-index:16506368" id="docshape1523" coordorigin="6287,16172" coordsize="73,401" path="m6359,16172l6356,16175,6347,16178,6341,16182,6335,16188,6332,16196,6329,16207,6323,16220,6320,16239,6317,16258,6311,16281,6308,16308,6305,16334,6302,16356,6299,16380,6296,16404,6290,16431,6287,16455,6287,16482,6287,16505,6290,16527,6294,16551,6296,165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7392" behindDoc="0" locked="0" layoutInCell="1" allowOverlap="1" wp14:anchorId="54CA58AF" wp14:editId="71B92629">
                <wp:simplePos x="0" y="0"/>
                <wp:positionH relativeFrom="page">
                  <wp:posOffset>161910</wp:posOffset>
                </wp:positionH>
                <wp:positionV relativeFrom="page">
                  <wp:posOffset>482328</wp:posOffset>
                </wp:positionV>
                <wp:extent cx="114300" cy="182245"/>
                <wp:effectExtent l="0" t="0" r="0" b="0"/>
                <wp:wrapNone/>
                <wp:docPr id="1546" name="Graphic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82245"/>
                        </a:xfrm>
                        <a:custGeom>
                          <a:avLst/>
                          <a:gdLst/>
                          <a:ahLst/>
                          <a:cxnLst/>
                          <a:rect l="l" t="t" r="r" b="b"/>
                          <a:pathLst>
                            <a:path w="114300" h="182245">
                              <a:moveTo>
                                <a:pt x="31056" y="82689"/>
                              </a:moveTo>
                              <a:lnTo>
                                <a:pt x="30307" y="81941"/>
                              </a:lnTo>
                              <a:lnTo>
                                <a:pt x="29185" y="81941"/>
                              </a:lnTo>
                              <a:lnTo>
                                <a:pt x="28062" y="81941"/>
                              </a:lnTo>
                              <a:lnTo>
                                <a:pt x="27314" y="82689"/>
                              </a:lnTo>
                              <a:lnTo>
                                <a:pt x="25069" y="83811"/>
                              </a:lnTo>
                              <a:lnTo>
                                <a:pt x="23198" y="84560"/>
                              </a:lnTo>
                              <a:lnTo>
                                <a:pt x="22076" y="86431"/>
                              </a:lnTo>
                              <a:lnTo>
                                <a:pt x="19082" y="88301"/>
                              </a:lnTo>
                              <a:lnTo>
                                <a:pt x="16089" y="89798"/>
                              </a:lnTo>
                              <a:lnTo>
                                <a:pt x="14966" y="92791"/>
                              </a:lnTo>
                              <a:lnTo>
                                <a:pt x="13095" y="94289"/>
                              </a:lnTo>
                              <a:lnTo>
                                <a:pt x="10102" y="98030"/>
                              </a:lnTo>
                              <a:lnTo>
                                <a:pt x="7857" y="100648"/>
                              </a:lnTo>
                              <a:lnTo>
                                <a:pt x="6735" y="103642"/>
                              </a:lnTo>
                              <a:lnTo>
                                <a:pt x="5986" y="107010"/>
                              </a:lnTo>
                              <a:lnTo>
                                <a:pt x="4864" y="111500"/>
                              </a:lnTo>
                              <a:lnTo>
                                <a:pt x="2993" y="115241"/>
                              </a:lnTo>
                              <a:lnTo>
                                <a:pt x="1870" y="119731"/>
                              </a:lnTo>
                              <a:lnTo>
                                <a:pt x="1870" y="124221"/>
                              </a:lnTo>
                              <a:lnTo>
                                <a:pt x="748" y="129460"/>
                              </a:lnTo>
                              <a:lnTo>
                                <a:pt x="0" y="135821"/>
                              </a:lnTo>
                              <a:lnTo>
                                <a:pt x="0" y="141433"/>
                              </a:lnTo>
                              <a:lnTo>
                                <a:pt x="748" y="146671"/>
                              </a:lnTo>
                              <a:lnTo>
                                <a:pt x="1870" y="151910"/>
                              </a:lnTo>
                              <a:lnTo>
                                <a:pt x="3741" y="157522"/>
                              </a:lnTo>
                              <a:lnTo>
                                <a:pt x="4864" y="162012"/>
                              </a:lnTo>
                              <a:lnTo>
                                <a:pt x="29185" y="181843"/>
                              </a:lnTo>
                              <a:lnTo>
                                <a:pt x="34423" y="181843"/>
                              </a:lnTo>
                              <a:lnTo>
                                <a:pt x="38165" y="180719"/>
                              </a:lnTo>
                              <a:lnTo>
                                <a:pt x="42281" y="179971"/>
                              </a:lnTo>
                              <a:lnTo>
                                <a:pt x="66602" y="165754"/>
                              </a:lnTo>
                              <a:lnTo>
                                <a:pt x="71840" y="160889"/>
                              </a:lnTo>
                              <a:lnTo>
                                <a:pt x="77827" y="154903"/>
                              </a:lnTo>
                              <a:lnTo>
                                <a:pt x="82691" y="148542"/>
                              </a:lnTo>
                              <a:lnTo>
                                <a:pt x="87929" y="139562"/>
                              </a:lnTo>
                              <a:lnTo>
                                <a:pt x="92794" y="130582"/>
                              </a:lnTo>
                              <a:lnTo>
                                <a:pt x="98032" y="121602"/>
                              </a:lnTo>
                              <a:lnTo>
                                <a:pt x="102148" y="113371"/>
                              </a:lnTo>
                              <a:lnTo>
                                <a:pt x="105141" y="104391"/>
                              </a:lnTo>
                              <a:lnTo>
                                <a:pt x="108135" y="96159"/>
                              </a:lnTo>
                              <a:lnTo>
                                <a:pt x="110005" y="87179"/>
                              </a:lnTo>
                              <a:lnTo>
                                <a:pt x="112250" y="78199"/>
                              </a:lnTo>
                              <a:lnTo>
                                <a:pt x="114121" y="70341"/>
                              </a:lnTo>
                              <a:lnTo>
                                <a:pt x="114121" y="60988"/>
                              </a:lnTo>
                              <a:lnTo>
                                <a:pt x="114121" y="52007"/>
                              </a:lnTo>
                              <a:lnTo>
                                <a:pt x="113373" y="43028"/>
                              </a:lnTo>
                              <a:lnTo>
                                <a:pt x="98032" y="7108"/>
                              </a:lnTo>
                              <a:lnTo>
                                <a:pt x="83814" y="0"/>
                              </a:lnTo>
                              <a:lnTo>
                                <a:pt x="78949" y="0"/>
                              </a:lnTo>
                              <a:lnTo>
                                <a:pt x="43403" y="22449"/>
                              </a:lnTo>
                              <a:lnTo>
                                <a:pt x="31056" y="44898"/>
                              </a:lnTo>
                              <a:lnTo>
                                <a:pt x="26191" y="53130"/>
                              </a:lnTo>
                              <a:lnTo>
                                <a:pt x="23198" y="62110"/>
                              </a:lnTo>
                              <a:lnTo>
                                <a:pt x="22076" y="72961"/>
                              </a:lnTo>
                              <a:lnTo>
                                <a:pt x="20205" y="819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48821pt;margin-top:37.978638pt;width:9pt;height:14.35pt;mso-position-horizontal-relative:page;mso-position-vertical-relative:page;z-index:16507392" id="docshape1524" coordorigin="255,760" coordsize="180,287" path="m304,890l303,889,301,889,299,889,298,890,294,892,292,893,290,896,285,899,280,901,279,906,276,908,271,914,267,918,266,923,264,928,263,935,260,941,258,948,258,955,256,963,255,973,255,982,256,991,258,999,261,1008,263,1015,301,1046,309,1046,315,1044,322,1043,360,1021,368,1013,378,1004,385,993,393,979,401,965,409,951,416,938,421,924,425,911,428,897,432,883,435,870,435,856,435,841,434,827,409,771,387,760,379,760,323,795,304,830,296,843,292,857,290,874,287,8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7904" behindDoc="0" locked="0" layoutInCell="1" allowOverlap="1" wp14:anchorId="66F9E502" wp14:editId="1BD37025">
                <wp:simplePos x="0" y="0"/>
                <wp:positionH relativeFrom="page">
                  <wp:posOffset>228512</wp:posOffset>
                </wp:positionH>
                <wp:positionV relativeFrom="page">
                  <wp:posOffset>570630</wp:posOffset>
                </wp:positionV>
                <wp:extent cx="36830" cy="109855"/>
                <wp:effectExtent l="0" t="0" r="0" b="0"/>
                <wp:wrapNone/>
                <wp:docPr id="1547" name="Graphic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09855"/>
                        </a:xfrm>
                        <a:custGeom>
                          <a:avLst/>
                          <a:gdLst/>
                          <a:ahLst/>
                          <a:cxnLst/>
                          <a:rect l="l" t="t" r="r" b="b"/>
                          <a:pathLst>
                            <a:path w="36830" h="109855">
                              <a:moveTo>
                                <a:pt x="2244" y="0"/>
                              </a:moveTo>
                              <a:lnTo>
                                <a:pt x="1122" y="2619"/>
                              </a:lnTo>
                              <a:lnTo>
                                <a:pt x="0" y="4489"/>
                              </a:lnTo>
                              <a:lnTo>
                                <a:pt x="0" y="5987"/>
                              </a:lnTo>
                              <a:lnTo>
                                <a:pt x="0" y="7857"/>
                              </a:lnTo>
                              <a:lnTo>
                                <a:pt x="0" y="10851"/>
                              </a:lnTo>
                              <a:lnTo>
                                <a:pt x="1122" y="13470"/>
                              </a:lnTo>
                              <a:lnTo>
                                <a:pt x="2244" y="16837"/>
                              </a:lnTo>
                              <a:lnTo>
                                <a:pt x="2244" y="20579"/>
                              </a:lnTo>
                              <a:lnTo>
                                <a:pt x="2244" y="25817"/>
                              </a:lnTo>
                              <a:lnTo>
                                <a:pt x="2993" y="31429"/>
                              </a:lnTo>
                              <a:lnTo>
                                <a:pt x="5238" y="35920"/>
                              </a:lnTo>
                              <a:lnTo>
                                <a:pt x="5986" y="42281"/>
                              </a:lnTo>
                              <a:lnTo>
                                <a:pt x="8231" y="47520"/>
                              </a:lnTo>
                              <a:lnTo>
                                <a:pt x="10102" y="54629"/>
                              </a:lnTo>
                              <a:lnTo>
                                <a:pt x="12347" y="60989"/>
                              </a:lnTo>
                              <a:lnTo>
                                <a:pt x="15340" y="68098"/>
                              </a:lnTo>
                              <a:lnTo>
                                <a:pt x="16089" y="73711"/>
                              </a:lnTo>
                              <a:lnTo>
                                <a:pt x="19456" y="80071"/>
                              </a:lnTo>
                              <a:lnTo>
                                <a:pt x="22450" y="86431"/>
                              </a:lnTo>
                              <a:lnTo>
                                <a:pt x="25443" y="90921"/>
                              </a:lnTo>
                              <a:lnTo>
                                <a:pt x="26191" y="95411"/>
                              </a:lnTo>
                              <a:lnTo>
                                <a:pt x="29559" y="99902"/>
                              </a:lnTo>
                              <a:lnTo>
                                <a:pt x="32552" y="104392"/>
                              </a:lnTo>
                              <a:lnTo>
                                <a:pt x="35546" y="107011"/>
                              </a:lnTo>
                              <a:lnTo>
                                <a:pt x="36668" y="1096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93090pt;margin-top:44.931519pt;width:2.9pt;height:8.65pt;mso-position-horizontal-relative:page;mso-position-vertical-relative:page;z-index:16507904" id="docshape1525" coordorigin="360,899" coordsize="58,173" path="m363,899l362,903,360,906,360,908,360,911,360,916,362,920,363,925,363,931,363,939,365,948,368,955,369,965,373,973,376,985,379,995,384,1006,385,1015,391,1025,395,1035,400,1042,401,1049,406,1056,411,1063,416,1067,418,107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8416" behindDoc="0" locked="0" layoutInCell="1" allowOverlap="1" wp14:anchorId="1981FCEE" wp14:editId="2AD106DC">
                <wp:simplePos x="0" y="0"/>
                <wp:positionH relativeFrom="page">
                  <wp:posOffset>423080</wp:posOffset>
                </wp:positionH>
                <wp:positionV relativeFrom="page">
                  <wp:posOffset>333785</wp:posOffset>
                </wp:positionV>
                <wp:extent cx="156210" cy="165100"/>
                <wp:effectExtent l="0" t="0" r="0" b="0"/>
                <wp:wrapNone/>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65100"/>
                        </a:xfrm>
                        <a:custGeom>
                          <a:avLst/>
                          <a:gdLst/>
                          <a:ahLst/>
                          <a:cxnLst/>
                          <a:rect l="l" t="t" r="r" b="b"/>
                          <a:pathLst>
                            <a:path w="156210" h="165100">
                              <a:moveTo>
                                <a:pt x="54628" y="114493"/>
                              </a:moveTo>
                              <a:lnTo>
                                <a:pt x="53506" y="112623"/>
                              </a:lnTo>
                              <a:lnTo>
                                <a:pt x="52383" y="110752"/>
                              </a:lnTo>
                              <a:lnTo>
                                <a:pt x="52383" y="109629"/>
                              </a:lnTo>
                              <a:lnTo>
                                <a:pt x="51635" y="108132"/>
                              </a:lnTo>
                              <a:lnTo>
                                <a:pt x="50512" y="107011"/>
                              </a:lnTo>
                              <a:lnTo>
                                <a:pt x="50512" y="105140"/>
                              </a:lnTo>
                              <a:lnTo>
                                <a:pt x="49390" y="103643"/>
                              </a:lnTo>
                              <a:lnTo>
                                <a:pt x="48642" y="102520"/>
                              </a:lnTo>
                              <a:lnTo>
                                <a:pt x="46397" y="101772"/>
                              </a:lnTo>
                              <a:lnTo>
                                <a:pt x="45274" y="101772"/>
                              </a:lnTo>
                              <a:lnTo>
                                <a:pt x="43403" y="100650"/>
                              </a:lnTo>
                              <a:lnTo>
                                <a:pt x="42281" y="100650"/>
                              </a:lnTo>
                              <a:lnTo>
                                <a:pt x="40410" y="99902"/>
                              </a:lnTo>
                              <a:lnTo>
                                <a:pt x="37416" y="99902"/>
                              </a:lnTo>
                              <a:lnTo>
                                <a:pt x="35171" y="99902"/>
                              </a:lnTo>
                              <a:lnTo>
                                <a:pt x="34423" y="99902"/>
                              </a:lnTo>
                              <a:lnTo>
                                <a:pt x="31430" y="100650"/>
                              </a:lnTo>
                              <a:lnTo>
                                <a:pt x="29185" y="101772"/>
                              </a:lnTo>
                              <a:lnTo>
                                <a:pt x="27314" y="103643"/>
                              </a:lnTo>
                              <a:lnTo>
                                <a:pt x="26191" y="104392"/>
                              </a:lnTo>
                              <a:lnTo>
                                <a:pt x="24321" y="106262"/>
                              </a:lnTo>
                              <a:lnTo>
                                <a:pt x="22076" y="107011"/>
                              </a:lnTo>
                              <a:lnTo>
                                <a:pt x="20205" y="109629"/>
                              </a:lnTo>
                              <a:lnTo>
                                <a:pt x="19082" y="111500"/>
                              </a:lnTo>
                              <a:lnTo>
                                <a:pt x="17211" y="114493"/>
                              </a:lnTo>
                              <a:lnTo>
                                <a:pt x="14966" y="117112"/>
                              </a:lnTo>
                              <a:lnTo>
                                <a:pt x="14218" y="118984"/>
                              </a:lnTo>
                              <a:lnTo>
                                <a:pt x="11973" y="121602"/>
                              </a:lnTo>
                              <a:lnTo>
                                <a:pt x="10850" y="124222"/>
                              </a:lnTo>
                              <a:lnTo>
                                <a:pt x="10102" y="126841"/>
                              </a:lnTo>
                              <a:lnTo>
                                <a:pt x="8980" y="130582"/>
                              </a:lnTo>
                              <a:lnTo>
                                <a:pt x="8980" y="133950"/>
                              </a:lnTo>
                              <a:lnTo>
                                <a:pt x="7857" y="138440"/>
                              </a:lnTo>
                              <a:lnTo>
                                <a:pt x="7857" y="142182"/>
                              </a:lnTo>
                              <a:lnTo>
                                <a:pt x="8980" y="146672"/>
                              </a:lnTo>
                              <a:lnTo>
                                <a:pt x="8980" y="150414"/>
                              </a:lnTo>
                              <a:lnTo>
                                <a:pt x="8980" y="153032"/>
                              </a:lnTo>
                              <a:lnTo>
                                <a:pt x="10102" y="155650"/>
                              </a:lnTo>
                              <a:lnTo>
                                <a:pt x="10850" y="157522"/>
                              </a:lnTo>
                              <a:lnTo>
                                <a:pt x="11973" y="160142"/>
                              </a:lnTo>
                              <a:lnTo>
                                <a:pt x="14218" y="162012"/>
                              </a:lnTo>
                              <a:lnTo>
                                <a:pt x="14966" y="163883"/>
                              </a:lnTo>
                              <a:lnTo>
                                <a:pt x="17211" y="163883"/>
                              </a:lnTo>
                              <a:lnTo>
                                <a:pt x="20205" y="164631"/>
                              </a:lnTo>
                              <a:lnTo>
                                <a:pt x="22076" y="164631"/>
                              </a:lnTo>
                              <a:lnTo>
                                <a:pt x="24321" y="163883"/>
                              </a:lnTo>
                              <a:lnTo>
                                <a:pt x="27314" y="162012"/>
                              </a:lnTo>
                              <a:lnTo>
                                <a:pt x="30307" y="160142"/>
                              </a:lnTo>
                              <a:lnTo>
                                <a:pt x="33301" y="157522"/>
                              </a:lnTo>
                              <a:lnTo>
                                <a:pt x="35171" y="154903"/>
                              </a:lnTo>
                              <a:lnTo>
                                <a:pt x="37416" y="151161"/>
                              </a:lnTo>
                              <a:lnTo>
                                <a:pt x="40410" y="147794"/>
                              </a:lnTo>
                              <a:lnTo>
                                <a:pt x="42281" y="142930"/>
                              </a:lnTo>
                              <a:lnTo>
                                <a:pt x="43403" y="139562"/>
                              </a:lnTo>
                              <a:lnTo>
                                <a:pt x="44526" y="135073"/>
                              </a:lnTo>
                              <a:lnTo>
                                <a:pt x="45274" y="130582"/>
                              </a:lnTo>
                              <a:lnTo>
                                <a:pt x="46397" y="126841"/>
                              </a:lnTo>
                              <a:lnTo>
                                <a:pt x="47519" y="122352"/>
                              </a:lnTo>
                              <a:lnTo>
                                <a:pt x="46397" y="117112"/>
                              </a:lnTo>
                              <a:lnTo>
                                <a:pt x="45274" y="112623"/>
                              </a:lnTo>
                              <a:lnTo>
                                <a:pt x="44526" y="107011"/>
                              </a:lnTo>
                              <a:lnTo>
                                <a:pt x="43403" y="101772"/>
                              </a:lnTo>
                              <a:lnTo>
                                <a:pt x="41532" y="95411"/>
                              </a:lnTo>
                              <a:lnTo>
                                <a:pt x="40410" y="90172"/>
                              </a:lnTo>
                              <a:lnTo>
                                <a:pt x="37416" y="83812"/>
                              </a:lnTo>
                              <a:lnTo>
                                <a:pt x="35171" y="77452"/>
                              </a:lnTo>
                              <a:lnTo>
                                <a:pt x="32178" y="71091"/>
                              </a:lnTo>
                              <a:lnTo>
                                <a:pt x="28062" y="63982"/>
                              </a:lnTo>
                              <a:lnTo>
                                <a:pt x="25069" y="56873"/>
                              </a:lnTo>
                              <a:lnTo>
                                <a:pt x="21327" y="50512"/>
                              </a:lnTo>
                              <a:lnTo>
                                <a:pt x="17211" y="43403"/>
                              </a:lnTo>
                              <a:lnTo>
                                <a:pt x="14218" y="37042"/>
                              </a:lnTo>
                              <a:lnTo>
                                <a:pt x="10850" y="30681"/>
                              </a:lnTo>
                              <a:lnTo>
                                <a:pt x="7857" y="24321"/>
                              </a:lnTo>
                              <a:lnTo>
                                <a:pt x="5986" y="19082"/>
                              </a:lnTo>
                              <a:lnTo>
                                <a:pt x="4864" y="14592"/>
                              </a:lnTo>
                              <a:lnTo>
                                <a:pt x="4115" y="10851"/>
                              </a:lnTo>
                              <a:lnTo>
                                <a:pt x="1870" y="6361"/>
                              </a:lnTo>
                              <a:lnTo>
                                <a:pt x="748" y="3741"/>
                              </a:lnTo>
                              <a:lnTo>
                                <a:pt x="748" y="1871"/>
                              </a:lnTo>
                              <a:lnTo>
                                <a:pt x="0" y="0"/>
                              </a:lnTo>
                              <a:lnTo>
                                <a:pt x="2993" y="1871"/>
                              </a:lnTo>
                              <a:lnTo>
                                <a:pt x="4864" y="4489"/>
                              </a:lnTo>
                              <a:lnTo>
                                <a:pt x="7109" y="7108"/>
                              </a:lnTo>
                              <a:lnTo>
                                <a:pt x="8980" y="10851"/>
                              </a:lnTo>
                              <a:lnTo>
                                <a:pt x="10850" y="15340"/>
                              </a:lnTo>
                              <a:lnTo>
                                <a:pt x="14218" y="19830"/>
                              </a:lnTo>
                              <a:lnTo>
                                <a:pt x="17960" y="25069"/>
                              </a:lnTo>
                              <a:lnTo>
                                <a:pt x="21327" y="30681"/>
                              </a:lnTo>
                              <a:lnTo>
                                <a:pt x="23198" y="37042"/>
                              </a:lnTo>
                              <a:lnTo>
                                <a:pt x="26191" y="44151"/>
                              </a:lnTo>
                              <a:lnTo>
                                <a:pt x="28062" y="51261"/>
                              </a:lnTo>
                              <a:lnTo>
                                <a:pt x="32178" y="58370"/>
                              </a:lnTo>
                              <a:lnTo>
                                <a:pt x="35171" y="64730"/>
                              </a:lnTo>
                              <a:lnTo>
                                <a:pt x="37416" y="71091"/>
                              </a:lnTo>
                              <a:lnTo>
                                <a:pt x="41532" y="78200"/>
                              </a:lnTo>
                              <a:lnTo>
                                <a:pt x="44526" y="84561"/>
                              </a:lnTo>
                              <a:lnTo>
                                <a:pt x="47519" y="90172"/>
                              </a:lnTo>
                              <a:lnTo>
                                <a:pt x="51635" y="94663"/>
                              </a:lnTo>
                              <a:lnTo>
                                <a:pt x="54628" y="99902"/>
                              </a:lnTo>
                              <a:lnTo>
                                <a:pt x="58744" y="105140"/>
                              </a:lnTo>
                              <a:lnTo>
                                <a:pt x="61737" y="109629"/>
                              </a:lnTo>
                              <a:lnTo>
                                <a:pt x="64731" y="112623"/>
                              </a:lnTo>
                              <a:lnTo>
                                <a:pt x="67724" y="115243"/>
                              </a:lnTo>
                              <a:lnTo>
                                <a:pt x="69595" y="117861"/>
                              </a:lnTo>
                              <a:lnTo>
                                <a:pt x="72963" y="119732"/>
                              </a:lnTo>
                              <a:lnTo>
                                <a:pt x="75956" y="120480"/>
                              </a:lnTo>
                              <a:lnTo>
                                <a:pt x="77827" y="121602"/>
                              </a:lnTo>
                              <a:lnTo>
                                <a:pt x="80820" y="120480"/>
                              </a:lnTo>
                              <a:lnTo>
                                <a:pt x="83065" y="118984"/>
                              </a:lnTo>
                              <a:lnTo>
                                <a:pt x="86058" y="117112"/>
                              </a:lnTo>
                              <a:lnTo>
                                <a:pt x="87929" y="113371"/>
                              </a:lnTo>
                              <a:lnTo>
                                <a:pt x="90923" y="109629"/>
                              </a:lnTo>
                              <a:lnTo>
                                <a:pt x="95039" y="106262"/>
                              </a:lnTo>
                              <a:lnTo>
                                <a:pt x="96909" y="101772"/>
                              </a:lnTo>
                              <a:lnTo>
                                <a:pt x="99154" y="96160"/>
                              </a:lnTo>
                              <a:lnTo>
                                <a:pt x="100277" y="90172"/>
                              </a:lnTo>
                              <a:lnTo>
                                <a:pt x="101025" y="84561"/>
                              </a:lnTo>
                              <a:lnTo>
                                <a:pt x="102148" y="78200"/>
                              </a:lnTo>
                              <a:lnTo>
                                <a:pt x="102148" y="71839"/>
                              </a:lnTo>
                              <a:lnTo>
                                <a:pt x="102148" y="65853"/>
                              </a:lnTo>
                              <a:lnTo>
                                <a:pt x="100277" y="59492"/>
                              </a:lnTo>
                              <a:lnTo>
                                <a:pt x="99154" y="52383"/>
                              </a:lnTo>
                              <a:lnTo>
                                <a:pt x="96909" y="44899"/>
                              </a:lnTo>
                              <a:lnTo>
                                <a:pt x="95039" y="38537"/>
                              </a:lnTo>
                              <a:lnTo>
                                <a:pt x="92045" y="32552"/>
                              </a:lnTo>
                              <a:lnTo>
                                <a:pt x="90174" y="26191"/>
                              </a:lnTo>
                              <a:lnTo>
                                <a:pt x="89052" y="21700"/>
                              </a:lnTo>
                              <a:lnTo>
                                <a:pt x="89052" y="17211"/>
                              </a:lnTo>
                              <a:lnTo>
                                <a:pt x="87929" y="14592"/>
                              </a:lnTo>
                              <a:lnTo>
                                <a:pt x="86807" y="11598"/>
                              </a:lnTo>
                              <a:lnTo>
                                <a:pt x="86807" y="13470"/>
                              </a:lnTo>
                              <a:lnTo>
                                <a:pt x="86058" y="15340"/>
                              </a:lnTo>
                              <a:lnTo>
                                <a:pt x="84936" y="19082"/>
                              </a:lnTo>
                              <a:lnTo>
                                <a:pt x="83813" y="21700"/>
                              </a:lnTo>
                              <a:lnTo>
                                <a:pt x="83813" y="26191"/>
                              </a:lnTo>
                              <a:lnTo>
                                <a:pt x="84936" y="30681"/>
                              </a:lnTo>
                              <a:lnTo>
                                <a:pt x="86058" y="35170"/>
                              </a:lnTo>
                              <a:lnTo>
                                <a:pt x="86058" y="39661"/>
                              </a:lnTo>
                              <a:lnTo>
                                <a:pt x="86058" y="44151"/>
                              </a:lnTo>
                              <a:lnTo>
                                <a:pt x="86807" y="49389"/>
                              </a:lnTo>
                              <a:lnTo>
                                <a:pt x="89052" y="55002"/>
                              </a:lnTo>
                              <a:lnTo>
                                <a:pt x="90923" y="59492"/>
                              </a:lnTo>
                              <a:lnTo>
                                <a:pt x="93168" y="63982"/>
                              </a:lnTo>
                              <a:lnTo>
                                <a:pt x="95039" y="68471"/>
                              </a:lnTo>
                              <a:lnTo>
                                <a:pt x="113373" y="82690"/>
                              </a:lnTo>
                              <a:lnTo>
                                <a:pt x="118237" y="82690"/>
                              </a:lnTo>
                              <a:lnTo>
                                <a:pt x="125346" y="81942"/>
                              </a:lnTo>
                              <a:lnTo>
                                <a:pt x="132456" y="79323"/>
                              </a:lnTo>
                              <a:lnTo>
                                <a:pt x="140687" y="76329"/>
                              </a:lnTo>
                              <a:lnTo>
                                <a:pt x="147797" y="71091"/>
                              </a:lnTo>
                              <a:lnTo>
                                <a:pt x="155654" y="658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13419pt;margin-top:26.282349pt;width:12.3pt;height:13pt;mso-position-horizontal-relative:page;mso-position-vertical-relative:page;z-index:16508416" id="docshape1526" coordorigin="666,526" coordsize="246,260" path="m752,706l751,703,749,700,749,698,748,696,746,694,746,691,744,689,743,687,739,686,738,686,735,684,733,684,730,683,725,683,722,683,720,683,716,684,712,686,709,689,708,690,705,693,701,694,698,698,696,701,693,706,690,710,689,713,685,717,683,721,682,725,680,731,680,737,679,744,679,750,680,757,680,763,680,767,682,771,683,774,685,778,689,781,690,784,693,784,698,785,701,785,705,784,709,781,714,778,719,774,722,770,725,764,730,758,733,751,735,745,736,738,738,731,739,725,741,718,739,710,738,703,736,694,735,686,732,676,730,668,725,658,722,648,717,638,710,626,706,615,700,605,693,594,689,584,683,574,679,564,676,556,674,549,673,543,669,536,667,532,667,529,666,526,671,529,674,533,677,537,680,543,683,550,689,557,695,565,700,574,703,584,708,595,710,606,717,618,722,628,725,638,732,649,736,659,741,668,748,675,752,683,759,691,763,698,768,703,773,707,776,711,781,714,786,715,789,717,794,715,797,713,802,710,805,704,809,698,816,693,819,686,822,677,824,668,825,659,827,649,827,639,827,629,824,619,822,608,819,596,816,586,811,577,808,567,807,560,807,553,805,549,803,544,803,547,802,550,800,556,798,560,798,567,800,574,802,581,802,588,802,595,803,603,807,612,809,619,813,626,816,633,845,656,852,656,864,655,875,651,888,646,899,638,911,6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8928" behindDoc="0" locked="0" layoutInCell="1" allowOverlap="1" wp14:anchorId="3000FBF1" wp14:editId="30CE141C">
                <wp:simplePos x="0" y="0"/>
                <wp:positionH relativeFrom="page">
                  <wp:posOffset>72483</wp:posOffset>
                </wp:positionH>
                <wp:positionV relativeFrom="page">
                  <wp:posOffset>379807</wp:posOffset>
                </wp:positionV>
                <wp:extent cx="274955" cy="361315"/>
                <wp:effectExtent l="0" t="0" r="0" b="0"/>
                <wp:wrapNone/>
                <wp:docPr id="154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361315"/>
                        </a:xfrm>
                        <a:custGeom>
                          <a:avLst/>
                          <a:gdLst/>
                          <a:ahLst/>
                          <a:cxnLst/>
                          <a:rect l="l" t="t" r="r" b="b"/>
                          <a:pathLst>
                            <a:path w="274955" h="361315">
                              <a:moveTo>
                                <a:pt x="60989" y="83437"/>
                              </a:moveTo>
                              <a:lnTo>
                                <a:pt x="59867" y="78947"/>
                              </a:lnTo>
                              <a:lnTo>
                                <a:pt x="58744" y="78200"/>
                              </a:lnTo>
                              <a:lnTo>
                                <a:pt x="57996" y="78200"/>
                              </a:lnTo>
                              <a:lnTo>
                                <a:pt x="55751" y="78200"/>
                              </a:lnTo>
                              <a:lnTo>
                                <a:pt x="55002" y="78947"/>
                              </a:lnTo>
                              <a:lnTo>
                                <a:pt x="53880" y="78947"/>
                              </a:lnTo>
                              <a:lnTo>
                                <a:pt x="51635" y="80071"/>
                              </a:lnTo>
                              <a:lnTo>
                                <a:pt x="49764" y="81942"/>
                              </a:lnTo>
                              <a:lnTo>
                                <a:pt x="47893" y="83437"/>
                              </a:lnTo>
                              <a:lnTo>
                                <a:pt x="44526" y="85309"/>
                              </a:lnTo>
                              <a:lnTo>
                                <a:pt x="43777" y="87928"/>
                              </a:lnTo>
                              <a:lnTo>
                                <a:pt x="41532" y="90921"/>
                              </a:lnTo>
                              <a:lnTo>
                                <a:pt x="38539" y="93540"/>
                              </a:lnTo>
                              <a:lnTo>
                                <a:pt x="36668" y="96160"/>
                              </a:lnTo>
                              <a:lnTo>
                                <a:pt x="33675" y="98780"/>
                              </a:lnTo>
                              <a:lnTo>
                                <a:pt x="31430" y="101772"/>
                              </a:lnTo>
                              <a:lnTo>
                                <a:pt x="29559" y="106262"/>
                              </a:lnTo>
                              <a:lnTo>
                                <a:pt x="25443" y="110752"/>
                              </a:lnTo>
                              <a:lnTo>
                                <a:pt x="22450" y="115241"/>
                              </a:lnTo>
                              <a:lnTo>
                                <a:pt x="18334" y="119731"/>
                              </a:lnTo>
                              <a:lnTo>
                                <a:pt x="16463" y="124970"/>
                              </a:lnTo>
                              <a:lnTo>
                                <a:pt x="13470" y="131331"/>
                              </a:lnTo>
                              <a:lnTo>
                                <a:pt x="9354" y="137691"/>
                              </a:lnTo>
                              <a:lnTo>
                                <a:pt x="7109" y="144802"/>
                              </a:lnTo>
                              <a:lnTo>
                                <a:pt x="5238" y="153032"/>
                              </a:lnTo>
                              <a:lnTo>
                                <a:pt x="3367" y="162012"/>
                              </a:lnTo>
                              <a:lnTo>
                                <a:pt x="1122" y="170992"/>
                              </a:lnTo>
                              <a:lnTo>
                                <a:pt x="0" y="181843"/>
                              </a:lnTo>
                              <a:lnTo>
                                <a:pt x="1122" y="192319"/>
                              </a:lnTo>
                              <a:lnTo>
                                <a:pt x="1122" y="205041"/>
                              </a:lnTo>
                              <a:lnTo>
                                <a:pt x="5238" y="243954"/>
                              </a:lnTo>
                              <a:lnTo>
                                <a:pt x="17211" y="281744"/>
                              </a:lnTo>
                              <a:lnTo>
                                <a:pt x="35546" y="315793"/>
                              </a:lnTo>
                              <a:lnTo>
                                <a:pt x="60989" y="340114"/>
                              </a:lnTo>
                              <a:lnTo>
                                <a:pt x="68847" y="346474"/>
                              </a:lnTo>
                              <a:lnTo>
                                <a:pt x="78949" y="351712"/>
                              </a:lnTo>
                              <a:lnTo>
                                <a:pt x="89426" y="356203"/>
                              </a:lnTo>
                              <a:lnTo>
                                <a:pt x="100277" y="358823"/>
                              </a:lnTo>
                              <a:lnTo>
                                <a:pt x="110379" y="360692"/>
                              </a:lnTo>
                              <a:lnTo>
                                <a:pt x="121605" y="360692"/>
                              </a:lnTo>
                              <a:lnTo>
                                <a:pt x="168376" y="350964"/>
                              </a:lnTo>
                              <a:lnTo>
                                <a:pt x="203548" y="331882"/>
                              </a:lnTo>
                              <a:lnTo>
                                <a:pt x="233856" y="302324"/>
                              </a:lnTo>
                              <a:lnTo>
                                <a:pt x="251067" y="278751"/>
                              </a:lnTo>
                              <a:lnTo>
                                <a:pt x="259299" y="266403"/>
                              </a:lnTo>
                              <a:lnTo>
                                <a:pt x="265286" y="251811"/>
                              </a:lnTo>
                              <a:lnTo>
                                <a:pt x="270524" y="236470"/>
                              </a:lnTo>
                              <a:lnTo>
                                <a:pt x="273518" y="220382"/>
                              </a:lnTo>
                              <a:lnTo>
                                <a:pt x="274640" y="203169"/>
                              </a:lnTo>
                              <a:lnTo>
                                <a:pt x="274640" y="184462"/>
                              </a:lnTo>
                              <a:lnTo>
                                <a:pt x="265286" y="127589"/>
                              </a:lnTo>
                              <a:lnTo>
                                <a:pt x="253312" y="89051"/>
                              </a:lnTo>
                              <a:lnTo>
                                <a:pt x="224875" y="40409"/>
                              </a:lnTo>
                              <a:lnTo>
                                <a:pt x="192697" y="10851"/>
                              </a:lnTo>
                              <a:lnTo>
                                <a:pt x="154906" y="0"/>
                              </a:lnTo>
                              <a:lnTo>
                                <a:pt x="144803" y="748"/>
                              </a:lnTo>
                              <a:lnTo>
                                <a:pt x="133952" y="4490"/>
                              </a:lnTo>
                              <a:lnTo>
                                <a:pt x="119734" y="8980"/>
                              </a:lnTo>
                              <a:lnTo>
                                <a:pt x="106638" y="14218"/>
                              </a:lnTo>
                              <a:lnTo>
                                <a:pt x="95413" y="22449"/>
                              </a:lnTo>
                              <a:lnTo>
                                <a:pt x="85310" y="314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736pt;margin-top:29.906128pt;width:21.65pt;height:28.45pt;mso-position-horizontal-relative:page;mso-position-vertical-relative:page;z-index:16508928" id="docshape1527" coordorigin="114,598" coordsize="433,569" path="m210,730l208,722,207,721,205,721,202,721,201,722,199,722,195,724,193,727,190,730,184,732,183,737,180,741,175,745,172,750,167,754,164,758,161,765,154,773,150,780,143,787,140,795,135,805,129,815,125,826,122,839,119,853,116,867,114,884,116,901,116,921,122,982,141,1042,170,1095,210,1134,223,1144,238,1152,255,1159,272,1163,288,1166,306,1166,379,1151,435,1121,482,1074,510,1037,522,1018,532,995,540,971,545,945,547,918,547,889,532,799,513,738,468,662,418,615,358,598,342,599,325,605,303,612,282,621,264,633,248,6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9440" behindDoc="0" locked="0" layoutInCell="1" allowOverlap="1" wp14:anchorId="6CE63B8E" wp14:editId="57879811">
                <wp:simplePos x="0" y="0"/>
                <wp:positionH relativeFrom="page">
                  <wp:posOffset>124694</wp:posOffset>
                </wp:positionH>
                <wp:positionV relativeFrom="page">
                  <wp:posOffset>877289</wp:posOffset>
                </wp:positionV>
                <wp:extent cx="124460" cy="93345"/>
                <wp:effectExtent l="0" t="0" r="0" b="0"/>
                <wp:wrapNone/>
                <wp:docPr id="155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93345"/>
                        </a:xfrm>
                        <a:custGeom>
                          <a:avLst/>
                          <a:gdLst/>
                          <a:ahLst/>
                          <a:cxnLst/>
                          <a:rect l="l" t="t" r="r" b="b"/>
                          <a:pathLst>
                            <a:path w="124460" h="93345">
                              <a:moveTo>
                                <a:pt x="1877" y="47404"/>
                              </a:moveTo>
                              <a:lnTo>
                                <a:pt x="469" y="43414"/>
                              </a:lnTo>
                              <a:lnTo>
                                <a:pt x="0" y="41771"/>
                              </a:lnTo>
                              <a:lnTo>
                                <a:pt x="0" y="41068"/>
                              </a:lnTo>
                              <a:lnTo>
                                <a:pt x="1173" y="40599"/>
                              </a:lnTo>
                              <a:lnTo>
                                <a:pt x="4458" y="40599"/>
                              </a:lnTo>
                              <a:lnTo>
                                <a:pt x="6805" y="39894"/>
                              </a:lnTo>
                              <a:lnTo>
                                <a:pt x="8917" y="39894"/>
                              </a:lnTo>
                              <a:lnTo>
                                <a:pt x="10091" y="39894"/>
                              </a:lnTo>
                              <a:lnTo>
                                <a:pt x="9387" y="39425"/>
                              </a:lnTo>
                              <a:lnTo>
                                <a:pt x="8213" y="38955"/>
                              </a:lnTo>
                              <a:lnTo>
                                <a:pt x="7509" y="38955"/>
                              </a:lnTo>
                              <a:lnTo>
                                <a:pt x="8917" y="39894"/>
                              </a:lnTo>
                              <a:lnTo>
                                <a:pt x="10091" y="41068"/>
                              </a:lnTo>
                              <a:lnTo>
                                <a:pt x="10795" y="42710"/>
                              </a:lnTo>
                              <a:lnTo>
                                <a:pt x="11968" y="44587"/>
                              </a:lnTo>
                              <a:lnTo>
                                <a:pt x="13846" y="46699"/>
                              </a:lnTo>
                              <a:lnTo>
                                <a:pt x="16427" y="49046"/>
                              </a:lnTo>
                              <a:lnTo>
                                <a:pt x="18305" y="51863"/>
                              </a:lnTo>
                              <a:lnTo>
                                <a:pt x="19713" y="55148"/>
                              </a:lnTo>
                              <a:lnTo>
                                <a:pt x="22060" y="58668"/>
                              </a:lnTo>
                              <a:lnTo>
                                <a:pt x="24641" y="61954"/>
                              </a:lnTo>
                              <a:lnTo>
                                <a:pt x="26049" y="65944"/>
                              </a:lnTo>
                              <a:lnTo>
                                <a:pt x="27927" y="69229"/>
                              </a:lnTo>
                              <a:lnTo>
                                <a:pt x="29100" y="72280"/>
                              </a:lnTo>
                              <a:lnTo>
                                <a:pt x="29804" y="75096"/>
                              </a:lnTo>
                              <a:lnTo>
                                <a:pt x="30977" y="77913"/>
                              </a:lnTo>
                              <a:lnTo>
                                <a:pt x="31681" y="81197"/>
                              </a:lnTo>
                              <a:lnTo>
                                <a:pt x="32386" y="84013"/>
                              </a:lnTo>
                              <a:lnTo>
                                <a:pt x="32386" y="86360"/>
                              </a:lnTo>
                              <a:lnTo>
                                <a:pt x="32386" y="88472"/>
                              </a:lnTo>
                              <a:lnTo>
                                <a:pt x="32855" y="89645"/>
                              </a:lnTo>
                              <a:lnTo>
                                <a:pt x="32855" y="91288"/>
                              </a:lnTo>
                              <a:lnTo>
                                <a:pt x="32386" y="93165"/>
                              </a:lnTo>
                              <a:lnTo>
                                <a:pt x="32855" y="91288"/>
                              </a:lnTo>
                              <a:lnTo>
                                <a:pt x="33559" y="89645"/>
                              </a:lnTo>
                              <a:lnTo>
                                <a:pt x="33559" y="86829"/>
                              </a:lnTo>
                              <a:lnTo>
                                <a:pt x="32855" y="84013"/>
                              </a:lnTo>
                              <a:lnTo>
                                <a:pt x="33559" y="80728"/>
                              </a:lnTo>
                              <a:lnTo>
                                <a:pt x="34263" y="76737"/>
                              </a:lnTo>
                              <a:lnTo>
                                <a:pt x="36140" y="73219"/>
                              </a:lnTo>
                              <a:lnTo>
                                <a:pt x="38018" y="69932"/>
                              </a:lnTo>
                              <a:lnTo>
                                <a:pt x="39895" y="66412"/>
                              </a:lnTo>
                              <a:lnTo>
                                <a:pt x="40599" y="63596"/>
                              </a:lnTo>
                              <a:lnTo>
                                <a:pt x="41303" y="61954"/>
                              </a:lnTo>
                              <a:lnTo>
                                <a:pt x="42477" y="60780"/>
                              </a:lnTo>
                              <a:lnTo>
                                <a:pt x="43181" y="59138"/>
                              </a:lnTo>
                              <a:lnTo>
                                <a:pt x="43650" y="57495"/>
                              </a:lnTo>
                              <a:lnTo>
                                <a:pt x="43181" y="55852"/>
                              </a:lnTo>
                              <a:lnTo>
                                <a:pt x="42477" y="53506"/>
                              </a:lnTo>
                              <a:lnTo>
                                <a:pt x="40599" y="51394"/>
                              </a:lnTo>
                              <a:lnTo>
                                <a:pt x="38722" y="49046"/>
                              </a:lnTo>
                              <a:lnTo>
                                <a:pt x="36844" y="46699"/>
                              </a:lnTo>
                              <a:lnTo>
                                <a:pt x="36140" y="43883"/>
                              </a:lnTo>
                              <a:lnTo>
                                <a:pt x="36140" y="41771"/>
                              </a:lnTo>
                              <a:lnTo>
                                <a:pt x="36140" y="39894"/>
                              </a:lnTo>
                              <a:lnTo>
                                <a:pt x="36140" y="38955"/>
                              </a:lnTo>
                              <a:lnTo>
                                <a:pt x="36140" y="37078"/>
                              </a:lnTo>
                              <a:lnTo>
                                <a:pt x="36844" y="36609"/>
                              </a:lnTo>
                              <a:lnTo>
                                <a:pt x="38018" y="36609"/>
                              </a:lnTo>
                              <a:lnTo>
                                <a:pt x="39191" y="36609"/>
                              </a:lnTo>
                              <a:lnTo>
                                <a:pt x="39895" y="37078"/>
                              </a:lnTo>
                              <a:lnTo>
                                <a:pt x="41303" y="37782"/>
                              </a:lnTo>
                              <a:lnTo>
                                <a:pt x="42477" y="38251"/>
                              </a:lnTo>
                              <a:lnTo>
                                <a:pt x="44354" y="39425"/>
                              </a:lnTo>
                              <a:lnTo>
                                <a:pt x="46232" y="40599"/>
                              </a:lnTo>
                              <a:lnTo>
                                <a:pt x="47640" y="41771"/>
                              </a:lnTo>
                              <a:lnTo>
                                <a:pt x="49517" y="42241"/>
                              </a:lnTo>
                              <a:lnTo>
                                <a:pt x="51395" y="42710"/>
                              </a:lnTo>
                              <a:lnTo>
                                <a:pt x="53272" y="44587"/>
                              </a:lnTo>
                              <a:lnTo>
                                <a:pt x="55150" y="45527"/>
                              </a:lnTo>
                              <a:lnTo>
                                <a:pt x="57027" y="46699"/>
                              </a:lnTo>
                              <a:lnTo>
                                <a:pt x="58435" y="47874"/>
                              </a:lnTo>
                              <a:lnTo>
                                <a:pt x="60782" y="49516"/>
                              </a:lnTo>
                              <a:lnTo>
                                <a:pt x="63363" y="51863"/>
                              </a:lnTo>
                              <a:lnTo>
                                <a:pt x="65945" y="53506"/>
                              </a:lnTo>
                              <a:lnTo>
                                <a:pt x="68526" y="55148"/>
                              </a:lnTo>
                              <a:lnTo>
                                <a:pt x="71577" y="57495"/>
                              </a:lnTo>
                              <a:lnTo>
                                <a:pt x="73689" y="58668"/>
                              </a:lnTo>
                              <a:lnTo>
                                <a:pt x="75567" y="59842"/>
                              </a:lnTo>
                              <a:lnTo>
                                <a:pt x="77444" y="60780"/>
                              </a:lnTo>
                              <a:lnTo>
                                <a:pt x="79322" y="61954"/>
                              </a:lnTo>
                              <a:lnTo>
                                <a:pt x="81199" y="61954"/>
                              </a:lnTo>
                              <a:lnTo>
                                <a:pt x="83077" y="60780"/>
                              </a:lnTo>
                              <a:lnTo>
                                <a:pt x="84954" y="59842"/>
                              </a:lnTo>
                              <a:lnTo>
                                <a:pt x="85658" y="57964"/>
                              </a:lnTo>
                              <a:lnTo>
                                <a:pt x="87536" y="56322"/>
                              </a:lnTo>
                              <a:lnTo>
                                <a:pt x="89413" y="55148"/>
                              </a:lnTo>
                              <a:lnTo>
                                <a:pt x="92699" y="53506"/>
                              </a:lnTo>
                              <a:lnTo>
                                <a:pt x="95280" y="51394"/>
                              </a:lnTo>
                              <a:lnTo>
                                <a:pt x="97158" y="50220"/>
                              </a:lnTo>
                              <a:lnTo>
                                <a:pt x="98331" y="47874"/>
                              </a:lnTo>
                              <a:lnTo>
                                <a:pt x="99035" y="45527"/>
                              </a:lnTo>
                              <a:lnTo>
                                <a:pt x="99035" y="43414"/>
                              </a:lnTo>
                              <a:lnTo>
                                <a:pt x="99739" y="41068"/>
                              </a:lnTo>
                              <a:lnTo>
                                <a:pt x="100912" y="38251"/>
                              </a:lnTo>
                              <a:lnTo>
                                <a:pt x="102086" y="35435"/>
                              </a:lnTo>
                              <a:lnTo>
                                <a:pt x="102086" y="32150"/>
                              </a:lnTo>
                              <a:lnTo>
                                <a:pt x="102086" y="28630"/>
                              </a:lnTo>
                              <a:lnTo>
                                <a:pt x="101616" y="24641"/>
                              </a:lnTo>
                              <a:lnTo>
                                <a:pt x="101616" y="21825"/>
                              </a:lnTo>
                              <a:lnTo>
                                <a:pt x="101616" y="19008"/>
                              </a:lnTo>
                              <a:lnTo>
                                <a:pt x="101616" y="16192"/>
                              </a:lnTo>
                              <a:lnTo>
                                <a:pt x="100208" y="14080"/>
                              </a:lnTo>
                              <a:lnTo>
                                <a:pt x="99739" y="11733"/>
                              </a:lnTo>
                              <a:lnTo>
                                <a:pt x="99739" y="9621"/>
                              </a:lnTo>
                              <a:lnTo>
                                <a:pt x="99035" y="7744"/>
                              </a:lnTo>
                              <a:lnTo>
                                <a:pt x="97158" y="6101"/>
                              </a:lnTo>
                              <a:lnTo>
                                <a:pt x="96454" y="4928"/>
                              </a:lnTo>
                              <a:lnTo>
                                <a:pt x="96454" y="3754"/>
                              </a:lnTo>
                              <a:lnTo>
                                <a:pt x="95280" y="2816"/>
                              </a:lnTo>
                              <a:lnTo>
                                <a:pt x="93872" y="1641"/>
                              </a:lnTo>
                              <a:lnTo>
                                <a:pt x="93168" y="937"/>
                              </a:lnTo>
                              <a:lnTo>
                                <a:pt x="91995" y="937"/>
                              </a:lnTo>
                              <a:lnTo>
                                <a:pt x="90117" y="468"/>
                              </a:lnTo>
                              <a:lnTo>
                                <a:pt x="88240" y="0"/>
                              </a:lnTo>
                              <a:lnTo>
                                <a:pt x="87536" y="0"/>
                              </a:lnTo>
                              <a:lnTo>
                                <a:pt x="86362" y="468"/>
                              </a:lnTo>
                              <a:lnTo>
                                <a:pt x="84954" y="2112"/>
                              </a:lnTo>
                              <a:lnTo>
                                <a:pt x="85658" y="3754"/>
                              </a:lnTo>
                              <a:lnTo>
                                <a:pt x="86362" y="6570"/>
                              </a:lnTo>
                              <a:lnTo>
                                <a:pt x="86832" y="9621"/>
                              </a:lnTo>
                              <a:lnTo>
                                <a:pt x="87536" y="12906"/>
                              </a:lnTo>
                              <a:lnTo>
                                <a:pt x="89413" y="16192"/>
                              </a:lnTo>
                              <a:lnTo>
                                <a:pt x="91291" y="20181"/>
                              </a:lnTo>
                              <a:lnTo>
                                <a:pt x="93168" y="23701"/>
                              </a:lnTo>
                              <a:lnTo>
                                <a:pt x="95280" y="27457"/>
                              </a:lnTo>
                              <a:lnTo>
                                <a:pt x="97158" y="30977"/>
                              </a:lnTo>
                              <a:lnTo>
                                <a:pt x="100208" y="33793"/>
                              </a:lnTo>
                              <a:lnTo>
                                <a:pt x="102790" y="36139"/>
                              </a:lnTo>
                              <a:lnTo>
                                <a:pt x="103494" y="37782"/>
                              </a:lnTo>
                              <a:lnTo>
                                <a:pt x="105371" y="39425"/>
                              </a:lnTo>
                              <a:lnTo>
                                <a:pt x="107953" y="40599"/>
                              </a:lnTo>
                              <a:lnTo>
                                <a:pt x="110534" y="41068"/>
                              </a:lnTo>
                              <a:lnTo>
                                <a:pt x="112881" y="39894"/>
                              </a:lnTo>
                              <a:lnTo>
                                <a:pt x="115463" y="38955"/>
                              </a:lnTo>
                              <a:lnTo>
                                <a:pt x="118044" y="37078"/>
                              </a:lnTo>
                              <a:lnTo>
                                <a:pt x="120626" y="34262"/>
                              </a:lnTo>
                              <a:lnTo>
                                <a:pt x="124381" y="305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18503pt;margin-top:69.077942pt;width:9.8pt;height:7.35pt;mso-position-horizontal-relative:page;mso-position-vertical-relative:page;z-index:16509440" id="docshape1528" coordorigin="196,1382" coordsize="196,147" path="m199,1456l197,1450,196,1447,196,1446,198,1445,203,1445,207,1444,210,1444,212,1444,211,1444,209,1443,208,1443,210,1444,212,1446,213,1449,215,1452,218,1455,222,1459,225,1463,227,1468,231,1474,235,1479,237,1485,240,1491,242,1495,243,1500,245,1504,246,1509,247,1514,247,1518,247,1521,248,1523,248,1525,247,1528,248,1525,249,1523,249,1518,248,1514,249,1509,250,1502,253,1497,256,1492,259,1486,260,1482,261,1479,263,1477,264,1475,265,1472,264,1470,263,1466,260,1462,257,1459,254,1455,253,1451,253,1447,253,1444,253,1443,253,1440,254,1439,256,1439,258,1439,259,1440,261,1441,263,1442,266,1444,269,1445,271,1447,274,1448,277,1449,280,1452,283,1453,286,1455,288,1457,292,1460,296,1463,300,1466,304,1468,309,1472,312,1474,315,1476,318,1477,321,1479,324,1479,327,1477,330,1476,331,1473,334,1470,337,1468,342,1466,346,1462,349,1461,351,1457,352,1453,352,1450,353,1446,355,1442,357,1437,357,1432,357,1427,356,1420,356,1416,356,1411,356,1407,354,1404,353,1400,353,1397,352,1394,349,1391,348,1389,348,1387,346,1386,344,1384,343,1383,341,1383,338,1382,335,1382,334,1382,332,1382,330,1385,331,1387,332,1392,333,1397,334,1402,337,1407,340,1413,343,1419,346,1425,349,1430,354,1435,358,1438,359,1441,362,1444,366,1445,370,1446,374,1444,378,1443,382,1440,386,1436,392,14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9952" behindDoc="0" locked="0" layoutInCell="1" allowOverlap="1" wp14:anchorId="07E1AA28" wp14:editId="77497C2C">
                <wp:simplePos x="0" y="0"/>
                <wp:positionH relativeFrom="page">
                  <wp:posOffset>169753</wp:posOffset>
                </wp:positionH>
                <wp:positionV relativeFrom="paragraph">
                  <wp:posOffset>-66361</wp:posOffset>
                </wp:positionV>
                <wp:extent cx="24765" cy="31115"/>
                <wp:effectExtent l="0" t="0" r="0" b="0"/>
                <wp:wrapNone/>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31115"/>
                        </a:xfrm>
                        <a:custGeom>
                          <a:avLst/>
                          <a:gdLst/>
                          <a:ahLst/>
                          <a:cxnLst/>
                          <a:rect l="l" t="t" r="r" b="b"/>
                          <a:pathLst>
                            <a:path w="24765" h="31115">
                              <a:moveTo>
                                <a:pt x="24172" y="0"/>
                              </a:moveTo>
                              <a:lnTo>
                                <a:pt x="22294" y="3518"/>
                              </a:lnTo>
                              <a:lnTo>
                                <a:pt x="20886" y="5161"/>
                              </a:lnTo>
                              <a:lnTo>
                                <a:pt x="19009" y="6334"/>
                              </a:lnTo>
                              <a:lnTo>
                                <a:pt x="16427" y="7508"/>
                              </a:lnTo>
                              <a:lnTo>
                                <a:pt x="14550" y="9150"/>
                              </a:lnTo>
                              <a:lnTo>
                                <a:pt x="11968" y="11263"/>
                              </a:lnTo>
                              <a:lnTo>
                                <a:pt x="9387" y="13141"/>
                              </a:lnTo>
                              <a:lnTo>
                                <a:pt x="7509" y="15253"/>
                              </a:lnTo>
                              <a:lnTo>
                                <a:pt x="6336" y="17130"/>
                              </a:lnTo>
                              <a:lnTo>
                                <a:pt x="4928" y="19242"/>
                              </a:lnTo>
                              <a:lnTo>
                                <a:pt x="3754" y="21589"/>
                              </a:lnTo>
                              <a:lnTo>
                                <a:pt x="2581" y="23701"/>
                              </a:lnTo>
                              <a:lnTo>
                                <a:pt x="1173" y="25578"/>
                              </a:lnTo>
                              <a:lnTo>
                                <a:pt x="0" y="27691"/>
                              </a:lnTo>
                              <a:lnTo>
                                <a:pt x="0" y="305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66442pt;margin-top:-5.225342pt;width:1.95pt;height:2.450pt;mso-position-horizontal-relative:page;mso-position-vertical-relative:paragraph;z-index:16509952" id="docshape1529" coordorigin="267,-105" coordsize="39,49" path="m305,-105l302,-99,300,-96,297,-95,293,-93,290,-90,286,-87,282,-84,279,-80,277,-78,275,-74,273,-71,271,-67,269,-64,267,-61,267,-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0464" behindDoc="0" locked="0" layoutInCell="1" allowOverlap="1" wp14:anchorId="592D944D" wp14:editId="449F329A">
                <wp:simplePos x="0" y="0"/>
                <wp:positionH relativeFrom="page">
                  <wp:posOffset>251657</wp:posOffset>
                </wp:positionH>
                <wp:positionV relativeFrom="paragraph">
                  <wp:posOffset>-35854</wp:posOffset>
                </wp:positionV>
                <wp:extent cx="46990" cy="49530"/>
                <wp:effectExtent l="0" t="0" r="0" b="0"/>
                <wp:wrapNone/>
                <wp:docPr id="1552" name="Graphic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49530"/>
                        </a:xfrm>
                        <a:custGeom>
                          <a:avLst/>
                          <a:gdLst/>
                          <a:ahLst/>
                          <a:cxnLst/>
                          <a:rect l="l" t="t" r="r" b="b"/>
                          <a:pathLst>
                            <a:path w="46990" h="49530">
                              <a:moveTo>
                                <a:pt x="1877" y="8447"/>
                              </a:moveTo>
                              <a:lnTo>
                                <a:pt x="1173" y="9621"/>
                              </a:lnTo>
                              <a:lnTo>
                                <a:pt x="1173" y="11263"/>
                              </a:lnTo>
                              <a:lnTo>
                                <a:pt x="704" y="12437"/>
                              </a:lnTo>
                              <a:lnTo>
                                <a:pt x="704" y="13610"/>
                              </a:lnTo>
                              <a:lnTo>
                                <a:pt x="0" y="15253"/>
                              </a:lnTo>
                              <a:lnTo>
                                <a:pt x="1173" y="16896"/>
                              </a:lnTo>
                              <a:lnTo>
                                <a:pt x="1877" y="18774"/>
                              </a:lnTo>
                              <a:lnTo>
                                <a:pt x="2581" y="19712"/>
                              </a:lnTo>
                              <a:lnTo>
                                <a:pt x="3050" y="21589"/>
                              </a:lnTo>
                              <a:lnTo>
                                <a:pt x="4458" y="23232"/>
                              </a:lnTo>
                              <a:lnTo>
                                <a:pt x="5162" y="25579"/>
                              </a:lnTo>
                              <a:lnTo>
                                <a:pt x="6336" y="27692"/>
                              </a:lnTo>
                              <a:lnTo>
                                <a:pt x="7509" y="29333"/>
                              </a:lnTo>
                              <a:lnTo>
                                <a:pt x="9387" y="31681"/>
                              </a:lnTo>
                              <a:lnTo>
                                <a:pt x="10795" y="34028"/>
                              </a:lnTo>
                              <a:lnTo>
                                <a:pt x="11968" y="36844"/>
                              </a:lnTo>
                              <a:lnTo>
                                <a:pt x="13376" y="38486"/>
                              </a:lnTo>
                              <a:lnTo>
                                <a:pt x="15254" y="40598"/>
                              </a:lnTo>
                              <a:lnTo>
                                <a:pt x="17131" y="42945"/>
                              </a:lnTo>
                              <a:lnTo>
                                <a:pt x="19009" y="44588"/>
                              </a:lnTo>
                              <a:lnTo>
                                <a:pt x="20886" y="45761"/>
                              </a:lnTo>
                              <a:lnTo>
                                <a:pt x="22294" y="46935"/>
                              </a:lnTo>
                              <a:lnTo>
                                <a:pt x="24641" y="48108"/>
                              </a:lnTo>
                              <a:lnTo>
                                <a:pt x="27223" y="48577"/>
                              </a:lnTo>
                              <a:lnTo>
                                <a:pt x="29100" y="49282"/>
                              </a:lnTo>
                              <a:lnTo>
                                <a:pt x="30977" y="48577"/>
                              </a:lnTo>
                              <a:lnTo>
                                <a:pt x="32386" y="48108"/>
                              </a:lnTo>
                              <a:lnTo>
                                <a:pt x="34263" y="48108"/>
                              </a:lnTo>
                              <a:lnTo>
                                <a:pt x="36140" y="47404"/>
                              </a:lnTo>
                              <a:lnTo>
                                <a:pt x="38018" y="46935"/>
                              </a:lnTo>
                              <a:lnTo>
                                <a:pt x="40599" y="46465"/>
                              </a:lnTo>
                              <a:lnTo>
                                <a:pt x="43181" y="45292"/>
                              </a:lnTo>
                              <a:lnTo>
                                <a:pt x="45762" y="43414"/>
                              </a:lnTo>
                              <a:lnTo>
                                <a:pt x="46936" y="40598"/>
                              </a:lnTo>
                              <a:lnTo>
                                <a:pt x="46232" y="36139"/>
                              </a:lnTo>
                              <a:lnTo>
                                <a:pt x="45762" y="31681"/>
                              </a:lnTo>
                              <a:lnTo>
                                <a:pt x="45762" y="27692"/>
                              </a:lnTo>
                              <a:lnTo>
                                <a:pt x="45762" y="23701"/>
                              </a:lnTo>
                              <a:lnTo>
                                <a:pt x="45762" y="19712"/>
                              </a:lnTo>
                              <a:lnTo>
                                <a:pt x="45058" y="16896"/>
                              </a:lnTo>
                              <a:lnTo>
                                <a:pt x="44354" y="13141"/>
                              </a:lnTo>
                              <a:lnTo>
                                <a:pt x="43181" y="10325"/>
                              </a:lnTo>
                              <a:lnTo>
                                <a:pt x="41303" y="6805"/>
                              </a:lnTo>
                              <a:lnTo>
                                <a:pt x="39426" y="4693"/>
                              </a:lnTo>
                              <a:lnTo>
                                <a:pt x="37549" y="2347"/>
                              </a:lnTo>
                              <a:lnTo>
                                <a:pt x="35436" y="1172"/>
                              </a:lnTo>
                              <a:lnTo>
                                <a:pt x="33090" y="703"/>
                              </a:lnTo>
                              <a:lnTo>
                                <a:pt x="30508" y="0"/>
                              </a:lnTo>
                              <a:lnTo>
                                <a:pt x="27927" y="0"/>
                              </a:lnTo>
                              <a:lnTo>
                                <a:pt x="26049" y="703"/>
                              </a:lnTo>
                              <a:lnTo>
                                <a:pt x="24641" y="1642"/>
                              </a:lnTo>
                              <a:lnTo>
                                <a:pt x="22294" y="3988"/>
                              </a:lnTo>
                              <a:lnTo>
                                <a:pt x="19009" y="6336"/>
                              </a:lnTo>
                              <a:lnTo>
                                <a:pt x="15958" y="9152"/>
                              </a:lnTo>
                              <a:lnTo>
                                <a:pt x="13376" y="12437"/>
                              </a:lnTo>
                              <a:lnTo>
                                <a:pt x="10795" y="16426"/>
                              </a:lnTo>
                              <a:lnTo>
                                <a:pt x="8213" y="20415"/>
                              </a:lnTo>
                              <a:lnTo>
                                <a:pt x="7040" y="24405"/>
                              </a:lnTo>
                              <a:lnTo>
                                <a:pt x="3754" y="30507"/>
                              </a:lnTo>
                              <a:lnTo>
                                <a:pt x="3050" y="356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15556pt;margin-top:-2.823181pt;width:3.7pt;height:3.9pt;mso-position-horizontal-relative:page;mso-position-vertical-relative:paragraph;z-index:16510464" id="docshape1530" coordorigin="396,-56" coordsize="74,78" path="m399,-43l398,-41,398,-39,397,-37,397,-35,396,-32,398,-30,399,-27,400,-25,401,-22,403,-20,404,-16,406,-13,408,-10,411,-7,413,-3,415,2,417,4,420,7,423,11,426,14,429,16,431,17,435,19,439,20,442,21,445,20,447,19,450,19,453,18,456,17,460,17,464,15,468,12,470,7,469,0,468,-7,468,-13,468,-19,468,-25,467,-30,466,-36,464,-40,461,-46,458,-49,455,-53,452,-55,448,-55,444,-56,440,-56,437,-55,435,-54,431,-50,426,-46,421,-42,417,-37,413,-31,409,-24,407,-18,402,-8,40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0976" behindDoc="0" locked="0" layoutInCell="1" allowOverlap="1" wp14:anchorId="2A65159D" wp14:editId="02FAEF72">
                <wp:simplePos x="0" y="0"/>
                <wp:positionH relativeFrom="page">
                  <wp:posOffset>300471</wp:posOffset>
                </wp:positionH>
                <wp:positionV relativeFrom="page">
                  <wp:posOffset>697057</wp:posOffset>
                </wp:positionV>
                <wp:extent cx="183515" cy="193675"/>
                <wp:effectExtent l="0" t="0" r="0" b="0"/>
                <wp:wrapNone/>
                <wp:docPr id="1553" name="Graphic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93675"/>
                        </a:xfrm>
                        <a:custGeom>
                          <a:avLst/>
                          <a:gdLst/>
                          <a:ahLst/>
                          <a:cxnLst/>
                          <a:rect l="l" t="t" r="r" b="b"/>
                          <a:pathLst>
                            <a:path w="183515" h="193675">
                              <a:moveTo>
                                <a:pt x="704" y="93167"/>
                              </a:moveTo>
                              <a:lnTo>
                                <a:pt x="0" y="94808"/>
                              </a:lnTo>
                              <a:lnTo>
                                <a:pt x="704" y="96687"/>
                              </a:lnTo>
                              <a:lnTo>
                                <a:pt x="1408" y="98329"/>
                              </a:lnTo>
                              <a:lnTo>
                                <a:pt x="2581" y="100441"/>
                              </a:lnTo>
                              <a:lnTo>
                                <a:pt x="3754" y="103258"/>
                              </a:lnTo>
                              <a:lnTo>
                                <a:pt x="5867" y="106309"/>
                              </a:lnTo>
                              <a:lnTo>
                                <a:pt x="8917" y="109594"/>
                              </a:lnTo>
                              <a:lnTo>
                                <a:pt x="12203" y="112880"/>
                              </a:lnTo>
                              <a:lnTo>
                                <a:pt x="15254" y="116869"/>
                              </a:lnTo>
                              <a:lnTo>
                                <a:pt x="17835" y="121329"/>
                              </a:lnTo>
                              <a:lnTo>
                                <a:pt x="19713" y="126021"/>
                              </a:lnTo>
                              <a:lnTo>
                                <a:pt x="23468" y="130950"/>
                              </a:lnTo>
                              <a:lnTo>
                                <a:pt x="27927" y="136111"/>
                              </a:lnTo>
                              <a:lnTo>
                                <a:pt x="31916" y="141275"/>
                              </a:lnTo>
                              <a:lnTo>
                                <a:pt x="35671" y="146204"/>
                              </a:lnTo>
                              <a:lnTo>
                                <a:pt x="38722" y="151835"/>
                              </a:lnTo>
                              <a:lnTo>
                                <a:pt x="42007" y="156998"/>
                              </a:lnTo>
                              <a:lnTo>
                                <a:pt x="45058" y="162162"/>
                              </a:lnTo>
                              <a:lnTo>
                                <a:pt x="48344" y="167793"/>
                              </a:lnTo>
                              <a:lnTo>
                                <a:pt x="50221" y="172253"/>
                              </a:lnTo>
                              <a:lnTo>
                                <a:pt x="52099" y="175538"/>
                              </a:lnTo>
                              <a:lnTo>
                                <a:pt x="53507" y="178354"/>
                              </a:lnTo>
                              <a:lnTo>
                                <a:pt x="55384" y="181874"/>
                              </a:lnTo>
                              <a:lnTo>
                                <a:pt x="57262" y="185160"/>
                              </a:lnTo>
                              <a:lnTo>
                                <a:pt x="57966" y="188680"/>
                              </a:lnTo>
                              <a:lnTo>
                                <a:pt x="59139" y="190323"/>
                              </a:lnTo>
                              <a:lnTo>
                                <a:pt x="61017" y="191965"/>
                              </a:lnTo>
                              <a:lnTo>
                                <a:pt x="61721" y="193139"/>
                              </a:lnTo>
                              <a:lnTo>
                                <a:pt x="61017" y="191496"/>
                              </a:lnTo>
                              <a:lnTo>
                                <a:pt x="59139" y="188680"/>
                              </a:lnTo>
                              <a:lnTo>
                                <a:pt x="57966" y="185160"/>
                              </a:lnTo>
                              <a:lnTo>
                                <a:pt x="57262" y="182344"/>
                              </a:lnTo>
                              <a:lnTo>
                                <a:pt x="55854" y="178354"/>
                              </a:lnTo>
                              <a:lnTo>
                                <a:pt x="53976" y="175069"/>
                              </a:lnTo>
                              <a:lnTo>
                                <a:pt x="52099" y="170610"/>
                              </a:lnTo>
                              <a:lnTo>
                                <a:pt x="50221" y="165917"/>
                              </a:lnTo>
                              <a:lnTo>
                                <a:pt x="48344" y="160987"/>
                              </a:lnTo>
                              <a:lnTo>
                                <a:pt x="44589" y="155825"/>
                              </a:lnTo>
                              <a:lnTo>
                                <a:pt x="42007" y="150897"/>
                              </a:lnTo>
                              <a:lnTo>
                                <a:pt x="40130" y="145030"/>
                              </a:lnTo>
                              <a:lnTo>
                                <a:pt x="36844" y="140102"/>
                              </a:lnTo>
                              <a:lnTo>
                                <a:pt x="32386" y="134939"/>
                              </a:lnTo>
                              <a:lnTo>
                                <a:pt x="27927" y="130011"/>
                              </a:lnTo>
                              <a:lnTo>
                                <a:pt x="24876" y="125317"/>
                              </a:lnTo>
                              <a:lnTo>
                                <a:pt x="21590" y="121329"/>
                              </a:lnTo>
                              <a:lnTo>
                                <a:pt x="19009" y="118042"/>
                              </a:lnTo>
                              <a:lnTo>
                                <a:pt x="16662" y="115226"/>
                              </a:lnTo>
                              <a:lnTo>
                                <a:pt x="14080" y="112880"/>
                              </a:lnTo>
                              <a:lnTo>
                                <a:pt x="12203" y="111941"/>
                              </a:lnTo>
                              <a:lnTo>
                                <a:pt x="11499" y="110767"/>
                              </a:lnTo>
                              <a:lnTo>
                                <a:pt x="10326" y="110063"/>
                              </a:lnTo>
                              <a:lnTo>
                                <a:pt x="8917" y="109125"/>
                              </a:lnTo>
                              <a:lnTo>
                                <a:pt x="10326" y="109594"/>
                              </a:lnTo>
                              <a:lnTo>
                                <a:pt x="12203" y="110063"/>
                              </a:lnTo>
                              <a:lnTo>
                                <a:pt x="14080" y="110767"/>
                              </a:lnTo>
                              <a:lnTo>
                                <a:pt x="15958" y="110767"/>
                              </a:lnTo>
                              <a:lnTo>
                                <a:pt x="17835" y="111236"/>
                              </a:lnTo>
                              <a:lnTo>
                                <a:pt x="20417" y="111941"/>
                              </a:lnTo>
                              <a:lnTo>
                                <a:pt x="23468" y="112880"/>
                              </a:lnTo>
                              <a:lnTo>
                                <a:pt x="26753" y="113583"/>
                              </a:lnTo>
                              <a:lnTo>
                                <a:pt x="29804" y="114757"/>
                              </a:lnTo>
                              <a:lnTo>
                                <a:pt x="33090" y="115696"/>
                              </a:lnTo>
                              <a:lnTo>
                                <a:pt x="36375" y="116399"/>
                              </a:lnTo>
                              <a:lnTo>
                                <a:pt x="39426" y="117573"/>
                              </a:lnTo>
                              <a:lnTo>
                                <a:pt x="41303" y="118512"/>
                              </a:lnTo>
                              <a:lnTo>
                                <a:pt x="42007" y="120389"/>
                              </a:lnTo>
                              <a:lnTo>
                                <a:pt x="43181" y="121329"/>
                              </a:lnTo>
                              <a:lnTo>
                                <a:pt x="44589" y="123205"/>
                              </a:lnTo>
                              <a:lnTo>
                                <a:pt x="45762" y="124144"/>
                              </a:lnTo>
                              <a:lnTo>
                                <a:pt x="45762" y="125317"/>
                              </a:lnTo>
                              <a:lnTo>
                                <a:pt x="45058" y="127195"/>
                              </a:lnTo>
                              <a:lnTo>
                                <a:pt x="44589" y="128837"/>
                              </a:lnTo>
                              <a:lnTo>
                                <a:pt x="45058" y="130011"/>
                              </a:lnTo>
                              <a:lnTo>
                                <a:pt x="44589" y="131653"/>
                              </a:lnTo>
                              <a:lnTo>
                                <a:pt x="42711" y="132827"/>
                              </a:lnTo>
                              <a:lnTo>
                                <a:pt x="40599" y="134470"/>
                              </a:lnTo>
                              <a:lnTo>
                                <a:pt x="39426" y="136582"/>
                              </a:lnTo>
                              <a:lnTo>
                                <a:pt x="36844" y="137755"/>
                              </a:lnTo>
                              <a:lnTo>
                                <a:pt x="33090" y="138927"/>
                              </a:lnTo>
                              <a:lnTo>
                                <a:pt x="30508" y="139398"/>
                              </a:lnTo>
                              <a:lnTo>
                                <a:pt x="29804" y="140572"/>
                              </a:lnTo>
                              <a:lnTo>
                                <a:pt x="28631" y="141744"/>
                              </a:lnTo>
                              <a:lnTo>
                                <a:pt x="24876" y="142919"/>
                              </a:lnTo>
                              <a:lnTo>
                                <a:pt x="22294" y="143388"/>
                              </a:lnTo>
                              <a:lnTo>
                                <a:pt x="21590" y="143388"/>
                              </a:lnTo>
                              <a:lnTo>
                                <a:pt x="21121" y="142919"/>
                              </a:lnTo>
                              <a:lnTo>
                                <a:pt x="20417" y="141744"/>
                              </a:lnTo>
                              <a:lnTo>
                                <a:pt x="21121" y="140102"/>
                              </a:lnTo>
                              <a:lnTo>
                                <a:pt x="22998" y="137755"/>
                              </a:lnTo>
                              <a:lnTo>
                                <a:pt x="24172" y="134939"/>
                              </a:lnTo>
                              <a:lnTo>
                                <a:pt x="24172" y="132122"/>
                              </a:lnTo>
                              <a:lnTo>
                                <a:pt x="26049" y="128837"/>
                              </a:lnTo>
                              <a:lnTo>
                                <a:pt x="28631" y="124144"/>
                              </a:lnTo>
                              <a:lnTo>
                                <a:pt x="31212" y="120389"/>
                              </a:lnTo>
                              <a:lnTo>
                                <a:pt x="34967" y="115226"/>
                              </a:lnTo>
                              <a:lnTo>
                                <a:pt x="38253" y="110063"/>
                              </a:lnTo>
                              <a:lnTo>
                                <a:pt x="42007" y="104431"/>
                              </a:lnTo>
                              <a:lnTo>
                                <a:pt x="45058" y="98799"/>
                              </a:lnTo>
                              <a:lnTo>
                                <a:pt x="48344" y="93167"/>
                              </a:lnTo>
                              <a:lnTo>
                                <a:pt x="50925" y="87065"/>
                              </a:lnTo>
                              <a:lnTo>
                                <a:pt x="52803" y="80260"/>
                              </a:lnTo>
                              <a:lnTo>
                                <a:pt x="53976" y="73455"/>
                              </a:lnTo>
                              <a:lnTo>
                                <a:pt x="55854" y="67352"/>
                              </a:lnTo>
                              <a:lnTo>
                                <a:pt x="57262" y="60547"/>
                              </a:lnTo>
                              <a:lnTo>
                                <a:pt x="58435" y="54914"/>
                              </a:lnTo>
                              <a:lnTo>
                                <a:pt x="59139" y="49282"/>
                              </a:lnTo>
                              <a:lnTo>
                                <a:pt x="59139" y="43650"/>
                              </a:lnTo>
                              <a:lnTo>
                                <a:pt x="59139" y="38486"/>
                              </a:lnTo>
                              <a:lnTo>
                                <a:pt x="58435" y="33325"/>
                              </a:lnTo>
                              <a:lnTo>
                                <a:pt x="57262" y="28395"/>
                              </a:lnTo>
                              <a:lnTo>
                                <a:pt x="54680" y="24406"/>
                              </a:lnTo>
                              <a:lnTo>
                                <a:pt x="52803" y="19948"/>
                              </a:lnTo>
                              <a:lnTo>
                                <a:pt x="50925" y="16427"/>
                              </a:lnTo>
                              <a:lnTo>
                                <a:pt x="50925" y="13611"/>
                              </a:lnTo>
                              <a:lnTo>
                                <a:pt x="52803" y="11265"/>
                              </a:lnTo>
                              <a:lnTo>
                                <a:pt x="53976" y="10327"/>
                              </a:lnTo>
                              <a:lnTo>
                                <a:pt x="53976" y="8449"/>
                              </a:lnTo>
                              <a:lnTo>
                                <a:pt x="53976" y="7510"/>
                              </a:lnTo>
                              <a:lnTo>
                                <a:pt x="53507" y="6336"/>
                              </a:lnTo>
                              <a:lnTo>
                                <a:pt x="41303" y="703"/>
                              </a:lnTo>
                              <a:lnTo>
                                <a:pt x="38253" y="0"/>
                              </a:lnTo>
                              <a:lnTo>
                                <a:pt x="34967" y="703"/>
                              </a:lnTo>
                              <a:lnTo>
                                <a:pt x="32386" y="1172"/>
                              </a:lnTo>
                              <a:lnTo>
                                <a:pt x="31916" y="2816"/>
                              </a:lnTo>
                              <a:lnTo>
                                <a:pt x="31916" y="5163"/>
                              </a:lnTo>
                              <a:lnTo>
                                <a:pt x="34263" y="8449"/>
                              </a:lnTo>
                              <a:lnTo>
                                <a:pt x="39426" y="12437"/>
                              </a:lnTo>
                              <a:lnTo>
                                <a:pt x="43885" y="15958"/>
                              </a:lnTo>
                              <a:lnTo>
                                <a:pt x="45058" y="19948"/>
                              </a:lnTo>
                              <a:lnTo>
                                <a:pt x="46466" y="23233"/>
                              </a:lnTo>
                              <a:lnTo>
                                <a:pt x="47640" y="27222"/>
                              </a:lnTo>
                              <a:lnTo>
                                <a:pt x="49517" y="31212"/>
                              </a:lnTo>
                              <a:lnTo>
                                <a:pt x="52099" y="35670"/>
                              </a:lnTo>
                              <a:lnTo>
                                <a:pt x="54680" y="38956"/>
                              </a:lnTo>
                              <a:lnTo>
                                <a:pt x="57966" y="42946"/>
                              </a:lnTo>
                              <a:lnTo>
                                <a:pt x="61721" y="48109"/>
                              </a:lnTo>
                              <a:lnTo>
                                <a:pt x="64302" y="53037"/>
                              </a:lnTo>
                              <a:lnTo>
                                <a:pt x="68057" y="58200"/>
                              </a:lnTo>
                              <a:lnTo>
                                <a:pt x="71812" y="63362"/>
                              </a:lnTo>
                              <a:lnTo>
                                <a:pt x="75098" y="68291"/>
                              </a:lnTo>
                              <a:lnTo>
                                <a:pt x="77444" y="73455"/>
                              </a:lnTo>
                              <a:lnTo>
                                <a:pt x="81434" y="79555"/>
                              </a:lnTo>
                              <a:lnTo>
                                <a:pt x="85189" y="84718"/>
                              </a:lnTo>
                              <a:lnTo>
                                <a:pt x="87770" y="88707"/>
                              </a:lnTo>
                              <a:lnTo>
                                <a:pt x="88944" y="92697"/>
                              </a:lnTo>
                              <a:lnTo>
                                <a:pt x="90821" y="95513"/>
                              </a:lnTo>
                              <a:lnTo>
                                <a:pt x="92229" y="97625"/>
                              </a:lnTo>
                              <a:lnTo>
                                <a:pt x="93403" y="99504"/>
                              </a:lnTo>
                              <a:lnTo>
                                <a:pt x="95280" y="99972"/>
                              </a:lnTo>
                              <a:lnTo>
                                <a:pt x="97862" y="100441"/>
                              </a:lnTo>
                              <a:lnTo>
                                <a:pt x="99035" y="98799"/>
                              </a:lnTo>
                              <a:lnTo>
                                <a:pt x="99035" y="96687"/>
                              </a:lnTo>
                              <a:lnTo>
                                <a:pt x="98566" y="93871"/>
                              </a:lnTo>
                              <a:lnTo>
                                <a:pt x="96688" y="90351"/>
                              </a:lnTo>
                              <a:lnTo>
                                <a:pt x="94576" y="87065"/>
                              </a:lnTo>
                              <a:lnTo>
                                <a:pt x="93403" y="83545"/>
                              </a:lnTo>
                              <a:lnTo>
                                <a:pt x="92699" y="80729"/>
                              </a:lnTo>
                              <a:lnTo>
                                <a:pt x="92229" y="77444"/>
                              </a:lnTo>
                              <a:lnTo>
                                <a:pt x="92229" y="74627"/>
                              </a:lnTo>
                              <a:lnTo>
                                <a:pt x="92229" y="72280"/>
                              </a:lnTo>
                              <a:lnTo>
                                <a:pt x="92229" y="70168"/>
                              </a:lnTo>
                              <a:lnTo>
                                <a:pt x="91525" y="68995"/>
                              </a:lnTo>
                              <a:lnTo>
                                <a:pt x="90821" y="67352"/>
                              </a:lnTo>
                              <a:lnTo>
                                <a:pt x="90352" y="66178"/>
                              </a:lnTo>
                              <a:lnTo>
                                <a:pt x="90352" y="64536"/>
                              </a:lnTo>
                              <a:lnTo>
                                <a:pt x="89648" y="63362"/>
                              </a:lnTo>
                              <a:lnTo>
                                <a:pt x="89648" y="61720"/>
                              </a:lnTo>
                              <a:lnTo>
                                <a:pt x="90352" y="59842"/>
                              </a:lnTo>
                              <a:lnTo>
                                <a:pt x="90352" y="58670"/>
                              </a:lnTo>
                              <a:lnTo>
                                <a:pt x="90352" y="57731"/>
                              </a:lnTo>
                              <a:lnTo>
                                <a:pt x="90352" y="55853"/>
                              </a:lnTo>
                              <a:lnTo>
                                <a:pt x="90352" y="54914"/>
                              </a:lnTo>
                              <a:lnTo>
                                <a:pt x="91525" y="53741"/>
                              </a:lnTo>
                              <a:lnTo>
                                <a:pt x="92229" y="53037"/>
                              </a:lnTo>
                              <a:lnTo>
                                <a:pt x="94107" y="52567"/>
                              </a:lnTo>
                              <a:lnTo>
                                <a:pt x="95984" y="52098"/>
                              </a:lnTo>
                              <a:lnTo>
                                <a:pt x="97862" y="52098"/>
                              </a:lnTo>
                              <a:lnTo>
                                <a:pt x="100443" y="52567"/>
                              </a:lnTo>
                              <a:lnTo>
                                <a:pt x="102321" y="53037"/>
                              </a:lnTo>
                              <a:lnTo>
                                <a:pt x="104902" y="53741"/>
                              </a:lnTo>
                              <a:lnTo>
                                <a:pt x="106779" y="54210"/>
                              </a:lnTo>
                              <a:lnTo>
                                <a:pt x="108657" y="55383"/>
                              </a:lnTo>
                              <a:lnTo>
                                <a:pt x="110534" y="56557"/>
                              </a:lnTo>
                              <a:lnTo>
                                <a:pt x="112412" y="57731"/>
                              </a:lnTo>
                              <a:lnTo>
                                <a:pt x="113820" y="58670"/>
                              </a:lnTo>
                              <a:lnTo>
                                <a:pt x="115697" y="59842"/>
                              </a:lnTo>
                              <a:lnTo>
                                <a:pt x="117575" y="61720"/>
                              </a:lnTo>
                              <a:lnTo>
                                <a:pt x="119452" y="62658"/>
                              </a:lnTo>
                              <a:lnTo>
                                <a:pt x="120626" y="63362"/>
                              </a:lnTo>
                              <a:lnTo>
                                <a:pt x="122738" y="63362"/>
                              </a:lnTo>
                              <a:lnTo>
                                <a:pt x="124615" y="63831"/>
                              </a:lnTo>
                              <a:lnTo>
                                <a:pt x="125789" y="63362"/>
                              </a:lnTo>
                              <a:lnTo>
                                <a:pt x="126493" y="61720"/>
                              </a:lnTo>
                              <a:lnTo>
                                <a:pt x="126962" y="60547"/>
                              </a:lnTo>
                              <a:lnTo>
                                <a:pt x="127666" y="57731"/>
                              </a:lnTo>
                              <a:lnTo>
                                <a:pt x="128370" y="55383"/>
                              </a:lnTo>
                              <a:lnTo>
                                <a:pt x="128370" y="52567"/>
                              </a:lnTo>
                              <a:lnTo>
                                <a:pt x="128370" y="50221"/>
                              </a:lnTo>
                              <a:lnTo>
                                <a:pt x="127666" y="47405"/>
                              </a:lnTo>
                              <a:lnTo>
                                <a:pt x="128370" y="44588"/>
                              </a:lnTo>
                              <a:lnTo>
                                <a:pt x="127666" y="41302"/>
                              </a:lnTo>
                              <a:lnTo>
                                <a:pt x="126962" y="37782"/>
                              </a:lnTo>
                              <a:lnTo>
                                <a:pt x="126493" y="34966"/>
                              </a:lnTo>
                              <a:lnTo>
                                <a:pt x="126962" y="32150"/>
                              </a:lnTo>
                              <a:lnTo>
                                <a:pt x="126493" y="29333"/>
                              </a:lnTo>
                              <a:lnTo>
                                <a:pt x="125789" y="26517"/>
                              </a:lnTo>
                              <a:lnTo>
                                <a:pt x="124615" y="23702"/>
                              </a:lnTo>
                              <a:lnTo>
                                <a:pt x="123207" y="20886"/>
                              </a:lnTo>
                              <a:lnTo>
                                <a:pt x="122738" y="18774"/>
                              </a:lnTo>
                              <a:lnTo>
                                <a:pt x="122738" y="15958"/>
                              </a:lnTo>
                              <a:lnTo>
                                <a:pt x="122034" y="14080"/>
                              </a:lnTo>
                              <a:lnTo>
                                <a:pt x="121330" y="11265"/>
                              </a:lnTo>
                              <a:lnTo>
                                <a:pt x="121330" y="9152"/>
                              </a:lnTo>
                              <a:lnTo>
                                <a:pt x="121330" y="7510"/>
                              </a:lnTo>
                              <a:lnTo>
                                <a:pt x="121330" y="6336"/>
                              </a:lnTo>
                              <a:lnTo>
                                <a:pt x="120156" y="5163"/>
                              </a:lnTo>
                              <a:lnTo>
                                <a:pt x="120156" y="3988"/>
                              </a:lnTo>
                              <a:lnTo>
                                <a:pt x="120156" y="2816"/>
                              </a:lnTo>
                              <a:lnTo>
                                <a:pt x="119452" y="1878"/>
                              </a:lnTo>
                              <a:lnTo>
                                <a:pt x="120156" y="3519"/>
                              </a:lnTo>
                              <a:lnTo>
                                <a:pt x="120626" y="5163"/>
                              </a:lnTo>
                              <a:lnTo>
                                <a:pt x="122034" y="7510"/>
                              </a:lnTo>
                              <a:lnTo>
                                <a:pt x="123207" y="10327"/>
                              </a:lnTo>
                              <a:lnTo>
                                <a:pt x="124615" y="13142"/>
                              </a:lnTo>
                              <a:lnTo>
                                <a:pt x="126493" y="16427"/>
                              </a:lnTo>
                              <a:lnTo>
                                <a:pt x="128370" y="19948"/>
                              </a:lnTo>
                              <a:lnTo>
                                <a:pt x="130952" y="24406"/>
                              </a:lnTo>
                              <a:lnTo>
                                <a:pt x="133533" y="30038"/>
                              </a:lnTo>
                              <a:lnTo>
                                <a:pt x="136584" y="35670"/>
                              </a:lnTo>
                              <a:lnTo>
                                <a:pt x="139166" y="41772"/>
                              </a:lnTo>
                              <a:lnTo>
                                <a:pt x="142920" y="49282"/>
                              </a:lnTo>
                              <a:lnTo>
                                <a:pt x="146206" y="56557"/>
                              </a:lnTo>
                              <a:lnTo>
                                <a:pt x="149257" y="64536"/>
                              </a:lnTo>
                              <a:lnTo>
                                <a:pt x="152542" y="71811"/>
                              </a:lnTo>
                              <a:lnTo>
                                <a:pt x="156297" y="78616"/>
                              </a:lnTo>
                              <a:lnTo>
                                <a:pt x="158879" y="84718"/>
                              </a:lnTo>
                              <a:lnTo>
                                <a:pt x="161460" y="90351"/>
                              </a:lnTo>
                              <a:lnTo>
                                <a:pt x="163338" y="95984"/>
                              </a:lnTo>
                              <a:lnTo>
                                <a:pt x="165919" y="100441"/>
                              </a:lnTo>
                              <a:lnTo>
                                <a:pt x="168266" y="104431"/>
                              </a:lnTo>
                              <a:lnTo>
                                <a:pt x="170143" y="107952"/>
                              </a:lnTo>
                              <a:lnTo>
                                <a:pt x="172725" y="110767"/>
                              </a:lnTo>
                              <a:lnTo>
                                <a:pt x="182347" y="116869"/>
                              </a:lnTo>
                              <a:lnTo>
                                <a:pt x="183051" y="1175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59153pt;margin-top:54.886414pt;width:14.45pt;height:15.25pt;mso-position-horizontal-relative:page;mso-position-vertical-relative:page;z-index:16510976" id="docshape1531" coordorigin="473,1098" coordsize="289,305" path="m474,1244l473,1247,474,1250,475,1253,477,1256,479,1260,482,1265,487,1270,492,1275,497,1282,501,1289,504,1296,510,1304,517,1312,523,1320,529,1328,534,1337,539,1345,544,1353,549,1362,552,1369,555,1374,557,1379,560,1384,563,1389,564,1395,566,1397,569,1400,570,1402,569,1399,566,1395,564,1389,563,1385,561,1379,558,1373,555,1366,552,1359,549,1351,543,1343,539,1335,536,1326,531,1318,524,1310,517,1302,512,1295,507,1289,503,1284,499,1279,495,1275,492,1274,491,1272,489,1271,487,1270,489,1270,492,1271,495,1272,498,1272,501,1273,505,1274,510,1275,515,1277,520,1278,525,1280,530,1281,535,1283,538,1284,539,1287,541,1289,543,1292,545,1293,545,1295,544,1298,543,1301,544,1302,543,1305,540,1307,537,1309,535,1313,531,1315,525,1317,521,1317,520,1319,518,1321,512,1323,508,1324,507,1324,506,1323,505,1321,506,1318,509,1315,511,1310,511,1306,514,1301,518,1293,522,1287,528,1279,533,1271,539,1262,544,1253,549,1244,553,1235,556,1224,558,1213,561,1204,563,1193,565,1184,566,1175,566,1166,566,1158,565,1150,563,1142,559,1136,556,1129,553,1124,553,1119,556,1115,558,1114,558,1111,558,1110,557,1108,538,1099,533,1098,528,1099,524,1100,523,1102,523,1106,527,1111,535,1117,542,1123,544,1129,546,1134,548,1141,551,1147,555,1154,559,1159,564,1165,570,1173,574,1181,580,1189,586,1198,591,1205,595,1213,601,1223,607,1231,611,1237,613,1244,616,1248,618,1251,620,1254,623,1255,627,1256,629,1253,629,1250,628,1246,625,1240,622,1235,620,1229,619,1225,618,1220,618,1215,618,1212,618,1208,617,1206,616,1204,615,1202,615,1199,614,1198,614,1195,615,1192,615,1190,615,1189,615,1186,615,1184,617,1182,618,1181,621,1181,624,1180,627,1180,631,1181,634,1181,638,1182,641,1183,644,1185,647,1187,650,1189,652,1190,655,1192,658,1195,661,1196,663,1198,666,1198,669,1198,671,1198,672,1195,673,1193,674,1189,675,1185,675,1181,675,1177,674,1172,675,1168,674,1163,673,1157,672,1153,673,1148,672,1144,671,1139,669,1135,667,1131,666,1127,666,1123,665,1120,664,1115,664,1112,664,1110,664,1108,662,1106,662,1104,662,1102,661,1101,662,1103,663,1106,665,1110,667,1114,669,1118,672,1124,675,1129,679,1136,683,1145,688,1154,692,1164,698,1175,703,1187,708,1199,713,1211,719,1222,723,1231,727,1240,730,1249,734,1256,738,1262,741,1268,745,1272,760,1282,761,12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1488" behindDoc="0" locked="0" layoutInCell="1" allowOverlap="1" wp14:anchorId="6FC09FDC" wp14:editId="4BC1A4A6">
                <wp:simplePos x="0" y="0"/>
                <wp:positionH relativeFrom="page">
                  <wp:posOffset>445973</wp:posOffset>
                </wp:positionH>
                <wp:positionV relativeFrom="page">
                  <wp:posOffset>609523</wp:posOffset>
                </wp:positionV>
                <wp:extent cx="116205" cy="119380"/>
                <wp:effectExtent l="0" t="0" r="0" b="0"/>
                <wp:wrapNone/>
                <wp:docPr id="1554" name="Graphic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9380"/>
                        </a:xfrm>
                        <a:custGeom>
                          <a:avLst/>
                          <a:gdLst/>
                          <a:ahLst/>
                          <a:cxnLst/>
                          <a:rect l="l" t="t" r="r" b="b"/>
                          <a:pathLst>
                            <a:path w="116205" h="119380">
                              <a:moveTo>
                                <a:pt x="4458" y="3988"/>
                              </a:moveTo>
                              <a:lnTo>
                                <a:pt x="2581" y="2346"/>
                              </a:lnTo>
                              <a:lnTo>
                                <a:pt x="2581" y="1877"/>
                              </a:lnTo>
                              <a:lnTo>
                                <a:pt x="1877" y="1877"/>
                              </a:lnTo>
                              <a:lnTo>
                                <a:pt x="704" y="1172"/>
                              </a:lnTo>
                              <a:lnTo>
                                <a:pt x="0" y="704"/>
                              </a:lnTo>
                              <a:lnTo>
                                <a:pt x="0" y="0"/>
                              </a:lnTo>
                              <a:lnTo>
                                <a:pt x="0" y="704"/>
                              </a:lnTo>
                              <a:lnTo>
                                <a:pt x="704" y="1877"/>
                              </a:lnTo>
                              <a:lnTo>
                                <a:pt x="1877" y="3519"/>
                              </a:lnTo>
                              <a:lnTo>
                                <a:pt x="3050" y="5866"/>
                              </a:lnTo>
                              <a:lnTo>
                                <a:pt x="4458" y="8682"/>
                              </a:lnTo>
                              <a:lnTo>
                                <a:pt x="6336" y="11969"/>
                              </a:lnTo>
                              <a:lnTo>
                                <a:pt x="8213" y="15957"/>
                              </a:lnTo>
                              <a:lnTo>
                                <a:pt x="10795" y="20417"/>
                              </a:lnTo>
                              <a:lnTo>
                                <a:pt x="13846" y="26049"/>
                              </a:lnTo>
                              <a:lnTo>
                                <a:pt x="17131" y="32386"/>
                              </a:lnTo>
                              <a:lnTo>
                                <a:pt x="19713" y="38955"/>
                              </a:lnTo>
                              <a:lnTo>
                                <a:pt x="22764" y="46466"/>
                              </a:lnTo>
                              <a:lnTo>
                                <a:pt x="26049" y="54210"/>
                              </a:lnTo>
                              <a:lnTo>
                                <a:pt x="29100" y="61720"/>
                              </a:lnTo>
                              <a:lnTo>
                                <a:pt x="32386" y="69463"/>
                              </a:lnTo>
                              <a:lnTo>
                                <a:pt x="34967" y="76269"/>
                              </a:lnTo>
                              <a:lnTo>
                                <a:pt x="37548" y="83075"/>
                              </a:lnTo>
                              <a:lnTo>
                                <a:pt x="39895" y="89412"/>
                              </a:lnTo>
                              <a:lnTo>
                                <a:pt x="42477" y="95044"/>
                              </a:lnTo>
                              <a:lnTo>
                                <a:pt x="45058" y="99972"/>
                              </a:lnTo>
                              <a:lnTo>
                                <a:pt x="46232" y="104430"/>
                              </a:lnTo>
                              <a:lnTo>
                                <a:pt x="48344" y="107951"/>
                              </a:lnTo>
                              <a:lnTo>
                                <a:pt x="50221" y="110767"/>
                              </a:lnTo>
                              <a:lnTo>
                                <a:pt x="50691" y="113582"/>
                              </a:lnTo>
                              <a:lnTo>
                                <a:pt x="52099" y="115930"/>
                              </a:lnTo>
                              <a:lnTo>
                                <a:pt x="52803" y="117572"/>
                              </a:lnTo>
                              <a:lnTo>
                                <a:pt x="53272" y="119215"/>
                              </a:lnTo>
                              <a:lnTo>
                                <a:pt x="52099" y="118746"/>
                              </a:lnTo>
                              <a:lnTo>
                                <a:pt x="51395" y="117572"/>
                              </a:lnTo>
                              <a:lnTo>
                                <a:pt x="49517" y="115930"/>
                              </a:lnTo>
                              <a:lnTo>
                                <a:pt x="47640" y="113582"/>
                              </a:lnTo>
                              <a:lnTo>
                                <a:pt x="45762" y="111940"/>
                              </a:lnTo>
                              <a:lnTo>
                                <a:pt x="43885" y="109124"/>
                              </a:lnTo>
                              <a:lnTo>
                                <a:pt x="42007" y="106777"/>
                              </a:lnTo>
                              <a:lnTo>
                                <a:pt x="40599" y="104430"/>
                              </a:lnTo>
                              <a:lnTo>
                                <a:pt x="38722" y="102788"/>
                              </a:lnTo>
                              <a:lnTo>
                                <a:pt x="36844" y="100676"/>
                              </a:lnTo>
                              <a:lnTo>
                                <a:pt x="35436" y="98799"/>
                              </a:lnTo>
                              <a:lnTo>
                                <a:pt x="34967" y="97155"/>
                              </a:lnTo>
                              <a:lnTo>
                                <a:pt x="34263" y="95983"/>
                              </a:lnTo>
                              <a:lnTo>
                                <a:pt x="33090" y="95044"/>
                              </a:lnTo>
                              <a:lnTo>
                                <a:pt x="32386" y="93870"/>
                              </a:lnTo>
                              <a:lnTo>
                                <a:pt x="31681" y="93166"/>
                              </a:lnTo>
                              <a:lnTo>
                                <a:pt x="32386" y="92228"/>
                              </a:lnTo>
                              <a:lnTo>
                                <a:pt x="33090" y="91054"/>
                              </a:lnTo>
                              <a:lnTo>
                                <a:pt x="34263" y="89881"/>
                              </a:lnTo>
                              <a:lnTo>
                                <a:pt x="35436" y="89412"/>
                              </a:lnTo>
                              <a:lnTo>
                                <a:pt x="36844" y="88238"/>
                              </a:lnTo>
                              <a:lnTo>
                                <a:pt x="38018" y="87065"/>
                              </a:lnTo>
                              <a:lnTo>
                                <a:pt x="39426" y="86596"/>
                              </a:lnTo>
                              <a:lnTo>
                                <a:pt x="40599" y="85422"/>
                              </a:lnTo>
                              <a:lnTo>
                                <a:pt x="42007" y="84718"/>
                              </a:lnTo>
                              <a:lnTo>
                                <a:pt x="43181" y="83545"/>
                              </a:lnTo>
                              <a:lnTo>
                                <a:pt x="44354" y="83075"/>
                              </a:lnTo>
                              <a:lnTo>
                                <a:pt x="45762" y="81901"/>
                              </a:lnTo>
                              <a:lnTo>
                                <a:pt x="46936" y="80729"/>
                              </a:lnTo>
                              <a:lnTo>
                                <a:pt x="48813" y="79790"/>
                              </a:lnTo>
                              <a:lnTo>
                                <a:pt x="50221" y="77444"/>
                              </a:lnTo>
                              <a:lnTo>
                                <a:pt x="52099" y="75800"/>
                              </a:lnTo>
                              <a:lnTo>
                                <a:pt x="53272" y="74157"/>
                              </a:lnTo>
                              <a:lnTo>
                                <a:pt x="55150" y="72984"/>
                              </a:lnTo>
                              <a:lnTo>
                                <a:pt x="57731" y="70637"/>
                              </a:lnTo>
                              <a:lnTo>
                                <a:pt x="60313" y="68995"/>
                              </a:lnTo>
                              <a:lnTo>
                                <a:pt x="62190" y="67352"/>
                              </a:lnTo>
                              <a:lnTo>
                                <a:pt x="64067" y="65709"/>
                              </a:lnTo>
                              <a:lnTo>
                                <a:pt x="66649" y="63831"/>
                              </a:lnTo>
                              <a:lnTo>
                                <a:pt x="68526" y="61720"/>
                              </a:lnTo>
                              <a:lnTo>
                                <a:pt x="69935" y="59373"/>
                              </a:lnTo>
                              <a:lnTo>
                                <a:pt x="71108" y="57026"/>
                              </a:lnTo>
                              <a:lnTo>
                                <a:pt x="72281" y="54915"/>
                              </a:lnTo>
                              <a:lnTo>
                                <a:pt x="73689" y="52568"/>
                              </a:lnTo>
                              <a:lnTo>
                                <a:pt x="74863" y="50924"/>
                              </a:lnTo>
                              <a:lnTo>
                                <a:pt x="75567" y="49282"/>
                              </a:lnTo>
                              <a:lnTo>
                                <a:pt x="75567" y="46935"/>
                              </a:lnTo>
                              <a:lnTo>
                                <a:pt x="75567" y="45292"/>
                              </a:lnTo>
                              <a:lnTo>
                                <a:pt x="76740" y="43650"/>
                              </a:lnTo>
                              <a:lnTo>
                                <a:pt x="76740" y="41771"/>
                              </a:lnTo>
                              <a:lnTo>
                                <a:pt x="75567" y="40833"/>
                              </a:lnTo>
                              <a:lnTo>
                                <a:pt x="74863" y="39660"/>
                              </a:lnTo>
                              <a:lnTo>
                                <a:pt x="74393" y="38017"/>
                              </a:lnTo>
                              <a:lnTo>
                                <a:pt x="72985" y="36140"/>
                              </a:lnTo>
                              <a:lnTo>
                                <a:pt x="71812" y="34497"/>
                              </a:lnTo>
                              <a:lnTo>
                                <a:pt x="70404" y="32855"/>
                              </a:lnTo>
                              <a:lnTo>
                                <a:pt x="68526" y="31681"/>
                              </a:lnTo>
                              <a:lnTo>
                                <a:pt x="66649" y="30038"/>
                              </a:lnTo>
                              <a:lnTo>
                                <a:pt x="65476" y="28395"/>
                              </a:lnTo>
                              <a:lnTo>
                                <a:pt x="63598" y="27222"/>
                              </a:lnTo>
                              <a:lnTo>
                                <a:pt x="61486" y="26753"/>
                              </a:lnTo>
                              <a:lnTo>
                                <a:pt x="60313" y="25579"/>
                              </a:lnTo>
                              <a:lnTo>
                                <a:pt x="59139" y="24875"/>
                              </a:lnTo>
                              <a:lnTo>
                                <a:pt x="57731" y="23937"/>
                              </a:lnTo>
                              <a:lnTo>
                                <a:pt x="56558" y="23937"/>
                              </a:lnTo>
                              <a:lnTo>
                                <a:pt x="55150" y="23937"/>
                              </a:lnTo>
                              <a:lnTo>
                                <a:pt x="54680" y="23937"/>
                              </a:lnTo>
                              <a:lnTo>
                                <a:pt x="53272" y="25579"/>
                              </a:lnTo>
                              <a:lnTo>
                                <a:pt x="52803" y="26753"/>
                              </a:lnTo>
                              <a:lnTo>
                                <a:pt x="52803" y="37313"/>
                              </a:lnTo>
                              <a:lnTo>
                                <a:pt x="53272" y="39660"/>
                              </a:lnTo>
                              <a:lnTo>
                                <a:pt x="53272" y="41771"/>
                              </a:lnTo>
                              <a:lnTo>
                                <a:pt x="53976" y="45292"/>
                              </a:lnTo>
                              <a:lnTo>
                                <a:pt x="54680" y="49282"/>
                              </a:lnTo>
                              <a:lnTo>
                                <a:pt x="55854" y="52568"/>
                              </a:lnTo>
                              <a:lnTo>
                                <a:pt x="57731" y="56557"/>
                              </a:lnTo>
                              <a:lnTo>
                                <a:pt x="60313" y="61016"/>
                              </a:lnTo>
                              <a:lnTo>
                                <a:pt x="62894" y="66178"/>
                              </a:lnTo>
                              <a:lnTo>
                                <a:pt x="64772" y="70637"/>
                              </a:lnTo>
                              <a:lnTo>
                                <a:pt x="66649" y="74627"/>
                              </a:lnTo>
                              <a:lnTo>
                                <a:pt x="68057" y="78616"/>
                              </a:lnTo>
                              <a:lnTo>
                                <a:pt x="81903" y="87534"/>
                              </a:lnTo>
                              <a:lnTo>
                                <a:pt x="85189" y="87534"/>
                              </a:lnTo>
                              <a:lnTo>
                                <a:pt x="110534" y="72984"/>
                              </a:lnTo>
                              <a:lnTo>
                                <a:pt x="116167" y="666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16035pt;margin-top:47.993958pt;width:9.15pt;height:9.4pt;mso-position-horizontal-relative:page;mso-position-vertical-relative:page;z-index:16511488" id="docshape1532" coordorigin="702,960" coordsize="183,188" path="m709,966l706,964,706,963,705,963,703,962,702,961,702,960,702,961,703,963,705,965,707,969,709,974,712,979,715,985,719,992,724,1001,729,1011,733,1021,738,1033,743,1045,748,1057,753,1069,757,1080,761,1091,765,1101,769,1110,773,1117,775,1124,778,1130,781,1134,782,1139,784,1142,785,1145,786,1148,784,1147,783,1145,780,1142,777,1139,774,1136,771,1132,768,1128,766,1124,763,1122,760,1118,758,1115,757,1113,756,1111,754,1110,753,1108,752,1107,753,1105,754,1103,756,1101,758,1101,760,1099,762,1097,764,1096,766,1094,768,1093,770,1091,772,1091,774,1089,776,1087,779,1086,781,1082,784,1079,786,1077,789,1075,793,1071,797,1069,800,1066,803,1063,807,1060,810,1057,812,1053,814,1050,816,1046,818,1043,820,1040,821,1037,821,1034,821,1031,823,1029,823,1026,821,1024,820,1022,819,1020,817,1017,815,1014,813,1012,810,1010,807,1007,805,1005,802,1003,799,1002,797,1000,795,999,793,998,791,998,789,998,788,998,786,1000,785,1002,785,1019,786,1022,786,1026,787,1031,788,1037,790,1043,793,1049,797,1056,801,1064,804,1071,807,1077,809,1084,831,1098,836,1098,876,1075,885,10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2000" behindDoc="0" locked="0" layoutInCell="1" allowOverlap="1" wp14:anchorId="5ED64A19" wp14:editId="5DE57A18">
                <wp:simplePos x="0" y="0"/>
                <wp:positionH relativeFrom="page">
                  <wp:posOffset>628790</wp:posOffset>
                </wp:positionH>
                <wp:positionV relativeFrom="page">
                  <wp:posOffset>557190</wp:posOffset>
                </wp:positionV>
                <wp:extent cx="1905" cy="1270"/>
                <wp:effectExtent l="0" t="0" r="0" b="0"/>
                <wp:wrapNone/>
                <wp:docPr id="1555" name="Graphic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270"/>
                        </a:xfrm>
                        <a:custGeom>
                          <a:avLst/>
                          <a:gdLst/>
                          <a:ahLst/>
                          <a:cxnLst/>
                          <a:rect l="l" t="t" r="r" b="b"/>
                          <a:pathLst>
                            <a:path w="1905" h="1270">
                              <a:moveTo>
                                <a:pt x="0" y="1173"/>
                              </a:moveTo>
                              <a:lnTo>
                                <a:pt x="1408" y="469"/>
                              </a:lnTo>
                              <a:lnTo>
                                <a:pt x="187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11047pt;margin-top:43.873291pt;width:.15pt;height:.1pt;mso-position-horizontal-relative:page;mso-position-vertical-relative:page;z-index:16512000" id="docshape1533" coordorigin="990,877" coordsize="3,2" path="m990,879l992,878,993,8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2512" behindDoc="0" locked="0" layoutInCell="1" allowOverlap="1" wp14:anchorId="4789E2D4" wp14:editId="0FCFBF60">
                <wp:simplePos x="0" y="0"/>
                <wp:positionH relativeFrom="page">
                  <wp:posOffset>647330</wp:posOffset>
                </wp:positionH>
                <wp:positionV relativeFrom="page">
                  <wp:posOffset>601074</wp:posOffset>
                </wp:positionV>
                <wp:extent cx="3175" cy="1270"/>
                <wp:effectExtent l="0" t="0" r="0" b="0"/>
                <wp:wrapNone/>
                <wp:docPr id="1556" name="Graphic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0"/>
                        </a:xfrm>
                        <a:custGeom>
                          <a:avLst/>
                          <a:gdLst/>
                          <a:ahLst/>
                          <a:cxnLst/>
                          <a:rect l="l" t="t" r="r" b="b"/>
                          <a:pathLst>
                            <a:path w="3175" h="1270">
                              <a:moveTo>
                                <a:pt x="0" y="704"/>
                              </a:moveTo>
                              <a:lnTo>
                                <a:pt x="0" y="0"/>
                              </a:lnTo>
                              <a:lnTo>
                                <a:pt x="1173" y="0"/>
                              </a:lnTo>
                              <a:lnTo>
                                <a:pt x="305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70879pt;margin-top:47.328735pt;width:.25pt;height:.1pt;mso-position-horizontal-relative:page;mso-position-vertical-relative:page;z-index:16512512" id="docshape1534" coordorigin="1019,947" coordsize="5,2" path="m1019,948l1019,947,1021,947,1024,9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3024" behindDoc="0" locked="0" layoutInCell="1" allowOverlap="1" wp14:anchorId="2FED8FFB" wp14:editId="47B95C50">
                <wp:simplePos x="0" y="0"/>
                <wp:positionH relativeFrom="page">
                  <wp:posOffset>746365</wp:posOffset>
                </wp:positionH>
                <wp:positionV relativeFrom="page">
                  <wp:posOffset>418262</wp:posOffset>
                </wp:positionV>
                <wp:extent cx="83185" cy="136525"/>
                <wp:effectExtent l="0" t="0" r="0" b="0"/>
                <wp:wrapNone/>
                <wp:docPr id="1557" name="Graphic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36525"/>
                        </a:xfrm>
                        <a:custGeom>
                          <a:avLst/>
                          <a:gdLst/>
                          <a:ahLst/>
                          <a:cxnLst/>
                          <a:rect l="l" t="t" r="r" b="b"/>
                          <a:pathLst>
                            <a:path w="83185" h="136525">
                              <a:moveTo>
                                <a:pt x="5163" y="2347"/>
                              </a:moveTo>
                              <a:lnTo>
                                <a:pt x="1877" y="1172"/>
                              </a:lnTo>
                              <a:lnTo>
                                <a:pt x="704" y="468"/>
                              </a:lnTo>
                              <a:lnTo>
                                <a:pt x="0" y="0"/>
                              </a:lnTo>
                              <a:lnTo>
                                <a:pt x="1173" y="1172"/>
                              </a:lnTo>
                              <a:lnTo>
                                <a:pt x="3050" y="2816"/>
                              </a:lnTo>
                              <a:lnTo>
                                <a:pt x="4459" y="4459"/>
                              </a:lnTo>
                              <a:lnTo>
                                <a:pt x="7040" y="7274"/>
                              </a:lnTo>
                              <a:lnTo>
                                <a:pt x="9621" y="10090"/>
                              </a:lnTo>
                              <a:lnTo>
                                <a:pt x="12672" y="13611"/>
                              </a:lnTo>
                              <a:lnTo>
                                <a:pt x="15254" y="17600"/>
                              </a:lnTo>
                              <a:lnTo>
                                <a:pt x="19009" y="22528"/>
                              </a:lnTo>
                              <a:lnTo>
                                <a:pt x="23468" y="28161"/>
                              </a:lnTo>
                              <a:lnTo>
                                <a:pt x="27927" y="33793"/>
                              </a:lnTo>
                              <a:lnTo>
                                <a:pt x="31212" y="40129"/>
                              </a:lnTo>
                              <a:lnTo>
                                <a:pt x="35436" y="48107"/>
                              </a:lnTo>
                              <a:lnTo>
                                <a:pt x="40599" y="55852"/>
                              </a:lnTo>
                              <a:lnTo>
                                <a:pt x="45058" y="63831"/>
                              </a:lnTo>
                              <a:lnTo>
                                <a:pt x="49517" y="71811"/>
                              </a:lnTo>
                              <a:lnTo>
                                <a:pt x="53976" y="79555"/>
                              </a:lnTo>
                              <a:lnTo>
                                <a:pt x="57731" y="86829"/>
                              </a:lnTo>
                              <a:lnTo>
                                <a:pt x="61486" y="94339"/>
                              </a:lnTo>
                              <a:lnTo>
                                <a:pt x="65476" y="100441"/>
                              </a:lnTo>
                              <a:lnTo>
                                <a:pt x="67822" y="106777"/>
                              </a:lnTo>
                              <a:lnTo>
                                <a:pt x="71108" y="112409"/>
                              </a:lnTo>
                              <a:lnTo>
                                <a:pt x="72985" y="117338"/>
                              </a:lnTo>
                              <a:lnTo>
                                <a:pt x="75567" y="122031"/>
                              </a:lnTo>
                              <a:lnTo>
                                <a:pt x="78148" y="125786"/>
                              </a:lnTo>
                              <a:lnTo>
                                <a:pt x="79322" y="128603"/>
                              </a:lnTo>
                              <a:lnTo>
                                <a:pt x="80730" y="131653"/>
                              </a:lnTo>
                              <a:lnTo>
                                <a:pt x="81903" y="133766"/>
                              </a:lnTo>
                              <a:lnTo>
                                <a:pt x="82607" y="1361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68944pt;margin-top:32.934021pt;width:6.55pt;height:10.75pt;mso-position-horizontal-relative:page;mso-position-vertical-relative:page;z-index:16513024" id="docshape1535" coordorigin="1175,659" coordsize="131,215" path="m1184,662l1178,661,1176,659,1175,659,1177,661,1180,663,1182,666,1186,670,1191,675,1195,680,1199,686,1205,694,1212,703,1219,712,1225,722,1231,734,1239,747,1246,759,1253,772,1260,784,1266,795,1272,807,1278,817,1282,827,1287,836,1290,843,1294,851,1298,857,1300,861,1303,866,1304,869,1305,8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3536" behindDoc="0" locked="0" layoutInCell="1" allowOverlap="1" wp14:anchorId="2D173185" wp14:editId="6DD38797">
                <wp:simplePos x="0" y="0"/>
                <wp:positionH relativeFrom="page">
                  <wp:posOffset>755283</wp:posOffset>
                </wp:positionH>
                <wp:positionV relativeFrom="page">
                  <wp:posOffset>270885</wp:posOffset>
                </wp:positionV>
                <wp:extent cx="193675" cy="225425"/>
                <wp:effectExtent l="0" t="0" r="0" b="0"/>
                <wp:wrapNone/>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225425"/>
                        </a:xfrm>
                        <a:custGeom>
                          <a:avLst/>
                          <a:gdLst/>
                          <a:ahLst/>
                          <a:cxnLst/>
                          <a:rect l="l" t="t" r="r" b="b"/>
                          <a:pathLst>
                            <a:path w="193675" h="225425">
                              <a:moveTo>
                                <a:pt x="0" y="183516"/>
                              </a:moveTo>
                              <a:lnTo>
                                <a:pt x="704" y="182343"/>
                              </a:lnTo>
                              <a:lnTo>
                                <a:pt x="1877" y="181170"/>
                              </a:lnTo>
                              <a:lnTo>
                                <a:pt x="2581" y="180231"/>
                              </a:lnTo>
                              <a:lnTo>
                                <a:pt x="3754" y="179058"/>
                              </a:lnTo>
                              <a:lnTo>
                                <a:pt x="4458" y="178354"/>
                              </a:lnTo>
                              <a:lnTo>
                                <a:pt x="4928" y="177415"/>
                              </a:lnTo>
                              <a:lnTo>
                                <a:pt x="6336" y="176242"/>
                              </a:lnTo>
                              <a:lnTo>
                                <a:pt x="7040" y="175538"/>
                              </a:lnTo>
                              <a:lnTo>
                                <a:pt x="8213" y="174598"/>
                              </a:lnTo>
                              <a:lnTo>
                                <a:pt x="9387" y="173426"/>
                              </a:lnTo>
                              <a:lnTo>
                                <a:pt x="11499" y="172722"/>
                              </a:lnTo>
                              <a:lnTo>
                                <a:pt x="13376" y="172253"/>
                              </a:lnTo>
                              <a:lnTo>
                                <a:pt x="15254" y="171079"/>
                              </a:lnTo>
                              <a:lnTo>
                                <a:pt x="17131" y="170609"/>
                              </a:lnTo>
                              <a:lnTo>
                                <a:pt x="18305" y="169905"/>
                              </a:lnTo>
                              <a:lnTo>
                                <a:pt x="20182" y="169436"/>
                              </a:lnTo>
                              <a:lnTo>
                                <a:pt x="23468" y="169436"/>
                              </a:lnTo>
                              <a:lnTo>
                                <a:pt x="26049" y="169436"/>
                              </a:lnTo>
                              <a:lnTo>
                                <a:pt x="27927" y="168731"/>
                              </a:lnTo>
                              <a:lnTo>
                                <a:pt x="29804" y="168731"/>
                              </a:lnTo>
                              <a:lnTo>
                                <a:pt x="33090" y="169436"/>
                              </a:lnTo>
                              <a:lnTo>
                                <a:pt x="35436" y="169436"/>
                              </a:lnTo>
                              <a:lnTo>
                                <a:pt x="45762" y="174598"/>
                              </a:lnTo>
                              <a:lnTo>
                                <a:pt x="47640" y="175538"/>
                              </a:lnTo>
                              <a:lnTo>
                                <a:pt x="49517" y="176711"/>
                              </a:lnTo>
                              <a:lnTo>
                                <a:pt x="50691" y="178354"/>
                              </a:lnTo>
                              <a:lnTo>
                                <a:pt x="52099" y="180231"/>
                              </a:lnTo>
                              <a:lnTo>
                                <a:pt x="52568" y="182343"/>
                              </a:lnTo>
                              <a:lnTo>
                                <a:pt x="52099" y="184690"/>
                              </a:lnTo>
                              <a:lnTo>
                                <a:pt x="51395" y="187506"/>
                              </a:lnTo>
                              <a:lnTo>
                                <a:pt x="51395" y="190791"/>
                              </a:lnTo>
                              <a:lnTo>
                                <a:pt x="50691" y="193608"/>
                              </a:lnTo>
                              <a:lnTo>
                                <a:pt x="48109" y="197128"/>
                              </a:lnTo>
                              <a:lnTo>
                                <a:pt x="46936" y="201117"/>
                              </a:lnTo>
                              <a:lnTo>
                                <a:pt x="37314" y="218484"/>
                              </a:lnTo>
                              <a:lnTo>
                                <a:pt x="36140" y="220830"/>
                              </a:lnTo>
                              <a:lnTo>
                                <a:pt x="34263" y="222942"/>
                              </a:lnTo>
                              <a:lnTo>
                                <a:pt x="33090" y="224116"/>
                              </a:lnTo>
                              <a:lnTo>
                                <a:pt x="30977" y="224820"/>
                              </a:lnTo>
                              <a:lnTo>
                                <a:pt x="31681" y="222942"/>
                              </a:lnTo>
                              <a:lnTo>
                                <a:pt x="33090" y="220830"/>
                              </a:lnTo>
                              <a:lnTo>
                                <a:pt x="33559" y="218484"/>
                              </a:lnTo>
                              <a:lnTo>
                                <a:pt x="34967" y="216372"/>
                              </a:lnTo>
                              <a:lnTo>
                                <a:pt x="37314" y="213321"/>
                              </a:lnTo>
                              <a:lnTo>
                                <a:pt x="39895" y="209565"/>
                              </a:lnTo>
                              <a:lnTo>
                                <a:pt x="57731" y="190322"/>
                              </a:lnTo>
                              <a:lnTo>
                                <a:pt x="61486" y="187506"/>
                              </a:lnTo>
                              <a:lnTo>
                                <a:pt x="64772" y="183516"/>
                              </a:lnTo>
                              <a:lnTo>
                                <a:pt x="68526" y="180231"/>
                              </a:lnTo>
                              <a:lnTo>
                                <a:pt x="71812" y="177415"/>
                              </a:lnTo>
                              <a:lnTo>
                                <a:pt x="75567" y="173895"/>
                              </a:lnTo>
                              <a:lnTo>
                                <a:pt x="77444" y="171079"/>
                              </a:lnTo>
                              <a:lnTo>
                                <a:pt x="79322" y="167793"/>
                              </a:lnTo>
                              <a:lnTo>
                                <a:pt x="80495" y="164977"/>
                              </a:lnTo>
                              <a:lnTo>
                                <a:pt x="81903" y="162161"/>
                              </a:lnTo>
                              <a:lnTo>
                                <a:pt x="82607" y="159345"/>
                              </a:lnTo>
                              <a:lnTo>
                                <a:pt x="82607" y="156998"/>
                              </a:lnTo>
                              <a:lnTo>
                                <a:pt x="81903" y="154182"/>
                              </a:lnTo>
                              <a:lnTo>
                                <a:pt x="81199" y="151836"/>
                              </a:lnTo>
                              <a:lnTo>
                                <a:pt x="80495" y="150193"/>
                              </a:lnTo>
                              <a:lnTo>
                                <a:pt x="80026" y="148549"/>
                              </a:lnTo>
                              <a:lnTo>
                                <a:pt x="71108" y="138928"/>
                              </a:lnTo>
                              <a:lnTo>
                                <a:pt x="69230" y="137755"/>
                              </a:lnTo>
                              <a:lnTo>
                                <a:pt x="67822" y="137285"/>
                              </a:lnTo>
                              <a:lnTo>
                                <a:pt x="66649" y="136112"/>
                              </a:lnTo>
                              <a:lnTo>
                                <a:pt x="65476" y="135643"/>
                              </a:lnTo>
                              <a:lnTo>
                                <a:pt x="61486" y="135643"/>
                              </a:lnTo>
                              <a:lnTo>
                                <a:pt x="60313" y="136581"/>
                              </a:lnTo>
                              <a:lnTo>
                                <a:pt x="58905" y="137285"/>
                              </a:lnTo>
                              <a:lnTo>
                                <a:pt x="57731" y="138928"/>
                              </a:lnTo>
                              <a:lnTo>
                                <a:pt x="57027" y="140101"/>
                              </a:lnTo>
                              <a:lnTo>
                                <a:pt x="56558" y="141744"/>
                              </a:lnTo>
                              <a:lnTo>
                                <a:pt x="57027" y="143388"/>
                              </a:lnTo>
                              <a:lnTo>
                                <a:pt x="57731" y="145733"/>
                              </a:lnTo>
                              <a:lnTo>
                                <a:pt x="58905" y="147846"/>
                              </a:lnTo>
                              <a:lnTo>
                                <a:pt x="60313" y="150193"/>
                              </a:lnTo>
                              <a:lnTo>
                                <a:pt x="61486" y="152540"/>
                              </a:lnTo>
                              <a:lnTo>
                                <a:pt x="63363" y="155356"/>
                              </a:lnTo>
                              <a:lnTo>
                                <a:pt x="65476" y="157467"/>
                              </a:lnTo>
                              <a:lnTo>
                                <a:pt x="67822" y="160283"/>
                              </a:lnTo>
                              <a:lnTo>
                                <a:pt x="71108" y="163804"/>
                              </a:lnTo>
                              <a:lnTo>
                                <a:pt x="73689" y="166620"/>
                              </a:lnTo>
                              <a:lnTo>
                                <a:pt x="76271" y="168731"/>
                              </a:lnTo>
                              <a:lnTo>
                                <a:pt x="78618" y="170609"/>
                              </a:lnTo>
                              <a:lnTo>
                                <a:pt x="81903" y="172722"/>
                              </a:lnTo>
                              <a:lnTo>
                                <a:pt x="84485" y="174598"/>
                              </a:lnTo>
                              <a:lnTo>
                                <a:pt x="86362" y="175538"/>
                              </a:lnTo>
                              <a:lnTo>
                                <a:pt x="88944" y="176242"/>
                              </a:lnTo>
                              <a:lnTo>
                                <a:pt x="90821" y="176711"/>
                              </a:lnTo>
                              <a:lnTo>
                                <a:pt x="93403" y="176711"/>
                              </a:lnTo>
                              <a:lnTo>
                                <a:pt x="95280" y="176711"/>
                              </a:lnTo>
                              <a:lnTo>
                                <a:pt x="96453" y="176711"/>
                              </a:lnTo>
                              <a:lnTo>
                                <a:pt x="97862" y="176711"/>
                              </a:lnTo>
                              <a:lnTo>
                                <a:pt x="99035" y="176242"/>
                              </a:lnTo>
                              <a:lnTo>
                                <a:pt x="100208" y="174598"/>
                              </a:lnTo>
                              <a:lnTo>
                                <a:pt x="101616" y="173426"/>
                              </a:lnTo>
                              <a:lnTo>
                                <a:pt x="102086" y="172253"/>
                              </a:lnTo>
                              <a:lnTo>
                                <a:pt x="102790" y="170609"/>
                              </a:lnTo>
                              <a:lnTo>
                                <a:pt x="103494" y="168731"/>
                              </a:lnTo>
                              <a:lnTo>
                                <a:pt x="104198" y="166620"/>
                              </a:lnTo>
                              <a:lnTo>
                                <a:pt x="104198" y="164273"/>
                              </a:lnTo>
                              <a:lnTo>
                                <a:pt x="104198" y="162161"/>
                              </a:lnTo>
                              <a:lnTo>
                                <a:pt x="104198" y="159345"/>
                              </a:lnTo>
                              <a:lnTo>
                                <a:pt x="103494" y="156998"/>
                              </a:lnTo>
                              <a:lnTo>
                                <a:pt x="103494" y="154182"/>
                              </a:lnTo>
                              <a:lnTo>
                                <a:pt x="102790" y="151366"/>
                              </a:lnTo>
                              <a:lnTo>
                                <a:pt x="101616" y="148549"/>
                              </a:lnTo>
                              <a:lnTo>
                                <a:pt x="100912" y="145733"/>
                              </a:lnTo>
                              <a:lnTo>
                                <a:pt x="99739" y="143388"/>
                              </a:lnTo>
                              <a:lnTo>
                                <a:pt x="99035" y="141275"/>
                              </a:lnTo>
                              <a:lnTo>
                                <a:pt x="98331" y="140101"/>
                              </a:lnTo>
                              <a:lnTo>
                                <a:pt x="97862" y="138459"/>
                              </a:lnTo>
                              <a:lnTo>
                                <a:pt x="97862" y="136581"/>
                              </a:lnTo>
                              <a:lnTo>
                                <a:pt x="97158" y="135643"/>
                              </a:lnTo>
                              <a:lnTo>
                                <a:pt x="96453" y="134469"/>
                              </a:lnTo>
                              <a:lnTo>
                                <a:pt x="97158" y="133296"/>
                              </a:lnTo>
                              <a:lnTo>
                                <a:pt x="98331" y="132827"/>
                              </a:lnTo>
                              <a:lnTo>
                                <a:pt x="99739" y="132827"/>
                              </a:lnTo>
                              <a:lnTo>
                                <a:pt x="101616" y="132122"/>
                              </a:lnTo>
                              <a:lnTo>
                                <a:pt x="103494" y="132122"/>
                              </a:lnTo>
                              <a:lnTo>
                                <a:pt x="105371" y="132827"/>
                              </a:lnTo>
                              <a:lnTo>
                                <a:pt x="107249" y="132827"/>
                              </a:lnTo>
                              <a:lnTo>
                                <a:pt x="109830" y="133296"/>
                              </a:lnTo>
                              <a:lnTo>
                                <a:pt x="111004" y="134469"/>
                              </a:lnTo>
                              <a:lnTo>
                                <a:pt x="113585" y="135643"/>
                              </a:lnTo>
                              <a:lnTo>
                                <a:pt x="115463" y="136112"/>
                              </a:lnTo>
                              <a:lnTo>
                                <a:pt x="117340" y="137285"/>
                              </a:lnTo>
                              <a:lnTo>
                                <a:pt x="119452" y="138459"/>
                              </a:lnTo>
                              <a:lnTo>
                                <a:pt x="121799" y="139397"/>
                              </a:lnTo>
                              <a:lnTo>
                                <a:pt x="123676" y="140571"/>
                              </a:lnTo>
                              <a:lnTo>
                                <a:pt x="124380" y="141744"/>
                              </a:lnTo>
                              <a:lnTo>
                                <a:pt x="125789" y="142917"/>
                              </a:lnTo>
                              <a:lnTo>
                                <a:pt x="126962" y="143388"/>
                              </a:lnTo>
                              <a:lnTo>
                                <a:pt x="127666" y="143388"/>
                              </a:lnTo>
                              <a:lnTo>
                                <a:pt x="128840" y="143388"/>
                              </a:lnTo>
                              <a:lnTo>
                                <a:pt x="130248" y="143388"/>
                              </a:lnTo>
                              <a:lnTo>
                                <a:pt x="131421" y="142213"/>
                              </a:lnTo>
                              <a:lnTo>
                                <a:pt x="132125" y="141275"/>
                              </a:lnTo>
                              <a:lnTo>
                                <a:pt x="132594" y="140101"/>
                              </a:lnTo>
                              <a:lnTo>
                                <a:pt x="133298" y="138459"/>
                              </a:lnTo>
                              <a:lnTo>
                                <a:pt x="133298" y="136581"/>
                              </a:lnTo>
                              <a:lnTo>
                                <a:pt x="134002" y="134469"/>
                              </a:lnTo>
                              <a:lnTo>
                                <a:pt x="134002" y="132827"/>
                              </a:lnTo>
                              <a:lnTo>
                                <a:pt x="134002" y="130480"/>
                              </a:lnTo>
                              <a:lnTo>
                                <a:pt x="133298" y="128133"/>
                              </a:lnTo>
                              <a:lnTo>
                                <a:pt x="132594" y="126020"/>
                              </a:lnTo>
                              <a:lnTo>
                                <a:pt x="132125" y="123675"/>
                              </a:lnTo>
                              <a:lnTo>
                                <a:pt x="132125" y="122031"/>
                              </a:lnTo>
                              <a:lnTo>
                                <a:pt x="131421" y="119684"/>
                              </a:lnTo>
                              <a:lnTo>
                                <a:pt x="130248" y="117572"/>
                              </a:lnTo>
                              <a:lnTo>
                                <a:pt x="129543" y="116399"/>
                              </a:lnTo>
                              <a:lnTo>
                                <a:pt x="128840" y="114756"/>
                              </a:lnTo>
                              <a:lnTo>
                                <a:pt x="128135" y="112879"/>
                              </a:lnTo>
                              <a:lnTo>
                                <a:pt x="128135" y="111236"/>
                              </a:lnTo>
                              <a:lnTo>
                                <a:pt x="127666" y="109594"/>
                              </a:lnTo>
                              <a:lnTo>
                                <a:pt x="127666" y="108420"/>
                              </a:lnTo>
                              <a:lnTo>
                                <a:pt x="130248" y="107951"/>
                              </a:lnTo>
                              <a:lnTo>
                                <a:pt x="132125" y="106777"/>
                              </a:lnTo>
                              <a:lnTo>
                                <a:pt x="132594" y="105603"/>
                              </a:lnTo>
                              <a:lnTo>
                                <a:pt x="132594" y="104431"/>
                              </a:lnTo>
                              <a:lnTo>
                                <a:pt x="131421" y="103962"/>
                              </a:lnTo>
                              <a:lnTo>
                                <a:pt x="130717" y="102787"/>
                              </a:lnTo>
                              <a:lnTo>
                                <a:pt x="130717" y="102318"/>
                              </a:lnTo>
                              <a:lnTo>
                                <a:pt x="132125" y="101145"/>
                              </a:lnTo>
                              <a:lnTo>
                                <a:pt x="132594" y="100441"/>
                              </a:lnTo>
                              <a:lnTo>
                                <a:pt x="134472" y="100441"/>
                              </a:lnTo>
                              <a:lnTo>
                                <a:pt x="137053" y="100441"/>
                              </a:lnTo>
                              <a:lnTo>
                                <a:pt x="138931" y="101145"/>
                              </a:lnTo>
                              <a:lnTo>
                                <a:pt x="140339" y="101614"/>
                              </a:lnTo>
                              <a:lnTo>
                                <a:pt x="142216" y="102318"/>
                              </a:lnTo>
                              <a:lnTo>
                                <a:pt x="144798" y="103962"/>
                              </a:lnTo>
                              <a:lnTo>
                                <a:pt x="146675" y="104431"/>
                              </a:lnTo>
                              <a:lnTo>
                                <a:pt x="147849" y="105603"/>
                              </a:lnTo>
                              <a:lnTo>
                                <a:pt x="149726" y="106777"/>
                              </a:lnTo>
                              <a:lnTo>
                                <a:pt x="151838" y="107951"/>
                              </a:lnTo>
                              <a:lnTo>
                                <a:pt x="153012" y="109123"/>
                              </a:lnTo>
                              <a:lnTo>
                                <a:pt x="154889" y="109123"/>
                              </a:lnTo>
                              <a:lnTo>
                                <a:pt x="156767" y="109594"/>
                              </a:lnTo>
                              <a:lnTo>
                                <a:pt x="158175" y="109123"/>
                              </a:lnTo>
                              <a:lnTo>
                                <a:pt x="163807" y="100441"/>
                              </a:lnTo>
                              <a:lnTo>
                                <a:pt x="164511" y="97625"/>
                              </a:lnTo>
                              <a:lnTo>
                                <a:pt x="164511" y="94808"/>
                              </a:lnTo>
                              <a:lnTo>
                                <a:pt x="164980" y="91523"/>
                              </a:lnTo>
                              <a:lnTo>
                                <a:pt x="164980" y="87534"/>
                              </a:lnTo>
                              <a:lnTo>
                                <a:pt x="165685" y="84249"/>
                              </a:lnTo>
                              <a:lnTo>
                                <a:pt x="164980" y="80258"/>
                              </a:lnTo>
                              <a:lnTo>
                                <a:pt x="164511" y="76269"/>
                              </a:lnTo>
                              <a:lnTo>
                                <a:pt x="164511" y="71810"/>
                              </a:lnTo>
                              <a:lnTo>
                                <a:pt x="163807" y="67821"/>
                              </a:lnTo>
                              <a:lnTo>
                                <a:pt x="161930" y="63832"/>
                              </a:lnTo>
                              <a:lnTo>
                                <a:pt x="159348" y="59372"/>
                              </a:lnTo>
                              <a:lnTo>
                                <a:pt x="157471" y="54913"/>
                              </a:lnTo>
                              <a:lnTo>
                                <a:pt x="154889" y="49751"/>
                              </a:lnTo>
                              <a:lnTo>
                                <a:pt x="151838" y="45292"/>
                              </a:lnTo>
                              <a:lnTo>
                                <a:pt x="147849" y="40599"/>
                              </a:lnTo>
                              <a:lnTo>
                                <a:pt x="144798" y="35670"/>
                              </a:lnTo>
                              <a:lnTo>
                                <a:pt x="142216" y="30038"/>
                              </a:lnTo>
                              <a:lnTo>
                                <a:pt x="138461" y="25579"/>
                              </a:lnTo>
                              <a:lnTo>
                                <a:pt x="135176" y="20417"/>
                              </a:lnTo>
                              <a:lnTo>
                                <a:pt x="132125" y="16426"/>
                              </a:lnTo>
                              <a:lnTo>
                                <a:pt x="128840" y="13141"/>
                              </a:lnTo>
                              <a:lnTo>
                                <a:pt x="125789" y="9152"/>
                              </a:lnTo>
                              <a:lnTo>
                                <a:pt x="123207" y="6336"/>
                              </a:lnTo>
                              <a:lnTo>
                                <a:pt x="120626" y="3989"/>
                              </a:lnTo>
                              <a:lnTo>
                                <a:pt x="119452" y="2816"/>
                              </a:lnTo>
                              <a:lnTo>
                                <a:pt x="118044" y="1642"/>
                              </a:lnTo>
                              <a:lnTo>
                                <a:pt x="117340" y="704"/>
                              </a:lnTo>
                              <a:lnTo>
                                <a:pt x="116871" y="0"/>
                              </a:lnTo>
                              <a:lnTo>
                                <a:pt x="118748" y="1173"/>
                              </a:lnTo>
                              <a:lnTo>
                                <a:pt x="120626" y="2346"/>
                              </a:lnTo>
                              <a:lnTo>
                                <a:pt x="122503" y="4693"/>
                              </a:lnTo>
                              <a:lnTo>
                                <a:pt x="125789" y="6336"/>
                              </a:lnTo>
                              <a:lnTo>
                                <a:pt x="128135" y="9152"/>
                              </a:lnTo>
                              <a:lnTo>
                                <a:pt x="132125" y="12437"/>
                              </a:lnTo>
                              <a:lnTo>
                                <a:pt x="135880" y="15957"/>
                              </a:lnTo>
                              <a:lnTo>
                                <a:pt x="140339" y="19243"/>
                              </a:lnTo>
                              <a:lnTo>
                                <a:pt x="143390" y="23702"/>
                              </a:lnTo>
                              <a:lnTo>
                                <a:pt x="145971" y="28395"/>
                              </a:lnTo>
                              <a:lnTo>
                                <a:pt x="148553" y="33323"/>
                              </a:lnTo>
                              <a:lnTo>
                                <a:pt x="151134" y="37782"/>
                              </a:lnTo>
                              <a:lnTo>
                                <a:pt x="154185" y="42946"/>
                              </a:lnTo>
                              <a:lnTo>
                                <a:pt x="157471" y="48108"/>
                              </a:lnTo>
                              <a:lnTo>
                                <a:pt x="160521" y="53036"/>
                              </a:lnTo>
                              <a:lnTo>
                                <a:pt x="163807" y="57729"/>
                              </a:lnTo>
                              <a:lnTo>
                                <a:pt x="166388" y="62188"/>
                              </a:lnTo>
                              <a:lnTo>
                                <a:pt x="168970" y="66178"/>
                              </a:lnTo>
                              <a:lnTo>
                                <a:pt x="170847" y="70637"/>
                              </a:lnTo>
                              <a:lnTo>
                                <a:pt x="172021" y="73922"/>
                              </a:lnTo>
                              <a:lnTo>
                                <a:pt x="173429" y="76738"/>
                              </a:lnTo>
                              <a:lnTo>
                                <a:pt x="175306" y="79085"/>
                              </a:lnTo>
                              <a:lnTo>
                                <a:pt x="175776" y="80729"/>
                              </a:lnTo>
                              <a:lnTo>
                                <a:pt x="175306" y="80258"/>
                              </a:lnTo>
                              <a:lnTo>
                                <a:pt x="174602" y="78616"/>
                              </a:lnTo>
                              <a:lnTo>
                                <a:pt x="173898" y="76269"/>
                              </a:lnTo>
                              <a:lnTo>
                                <a:pt x="173429" y="73453"/>
                              </a:lnTo>
                              <a:lnTo>
                                <a:pt x="172021" y="70168"/>
                              </a:lnTo>
                              <a:lnTo>
                                <a:pt x="171317" y="66648"/>
                              </a:lnTo>
                              <a:lnTo>
                                <a:pt x="170847" y="62658"/>
                              </a:lnTo>
                              <a:lnTo>
                                <a:pt x="170143" y="58669"/>
                              </a:lnTo>
                              <a:lnTo>
                                <a:pt x="168970" y="54913"/>
                              </a:lnTo>
                              <a:lnTo>
                                <a:pt x="168970" y="50924"/>
                              </a:lnTo>
                              <a:lnTo>
                                <a:pt x="168266" y="46935"/>
                              </a:lnTo>
                              <a:lnTo>
                                <a:pt x="167092" y="42476"/>
                              </a:lnTo>
                              <a:lnTo>
                                <a:pt x="167092" y="38956"/>
                              </a:lnTo>
                              <a:lnTo>
                                <a:pt x="166388" y="35670"/>
                              </a:lnTo>
                              <a:lnTo>
                                <a:pt x="166388" y="32149"/>
                              </a:lnTo>
                              <a:lnTo>
                                <a:pt x="166388" y="30038"/>
                              </a:lnTo>
                              <a:lnTo>
                                <a:pt x="167092" y="27222"/>
                              </a:lnTo>
                              <a:lnTo>
                                <a:pt x="168266" y="25579"/>
                              </a:lnTo>
                              <a:lnTo>
                                <a:pt x="168970" y="23233"/>
                              </a:lnTo>
                              <a:lnTo>
                                <a:pt x="170847" y="20886"/>
                              </a:lnTo>
                              <a:lnTo>
                                <a:pt x="172725" y="19243"/>
                              </a:lnTo>
                              <a:lnTo>
                                <a:pt x="175306" y="17601"/>
                              </a:lnTo>
                              <a:lnTo>
                                <a:pt x="177888" y="15957"/>
                              </a:lnTo>
                              <a:lnTo>
                                <a:pt x="180235" y="14785"/>
                              </a:lnTo>
                              <a:lnTo>
                                <a:pt x="187979" y="10794"/>
                              </a:lnTo>
                              <a:lnTo>
                                <a:pt x="193612" y="84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71146pt;margin-top:21.329529pt;width:15.25pt;height:17.75pt;mso-position-horizontal-relative:page;mso-position-vertical-relative:page;z-index:16513536" id="docshape1536" coordorigin="1189,427" coordsize="305,355" path="m1189,716l1191,714,1192,712,1193,710,1195,709,1196,707,1197,706,1199,704,1201,703,1202,702,1204,700,1208,699,1210,698,1213,696,1216,695,1218,694,1221,693,1226,693,1230,693,1233,692,1236,692,1242,693,1245,693,1261,702,1264,703,1267,705,1269,707,1271,710,1272,714,1271,717,1270,722,1270,727,1269,731,1265,737,1263,743,1248,771,1246,774,1243,778,1242,780,1238,781,1239,778,1242,774,1242,771,1244,767,1248,763,1252,757,1280,726,1286,722,1291,716,1297,710,1303,706,1308,700,1311,696,1314,691,1316,686,1318,682,1320,678,1320,674,1318,669,1317,666,1316,663,1315,661,1301,645,1298,644,1296,643,1294,641,1293,640,1286,640,1284,642,1282,643,1280,645,1279,647,1278,650,1279,652,1280,656,1282,659,1284,663,1286,667,1289,671,1293,675,1296,679,1301,685,1305,689,1310,692,1313,695,1318,699,1322,702,1325,703,1329,704,1332,705,1337,705,1339,705,1341,705,1344,705,1345,704,1347,702,1349,700,1350,698,1351,695,1352,692,1354,689,1354,685,1354,682,1354,678,1352,674,1352,669,1351,665,1349,661,1348,656,1346,652,1345,649,1344,647,1344,645,1344,642,1342,640,1341,638,1342,637,1344,636,1346,636,1349,635,1352,635,1355,636,1358,636,1362,637,1364,638,1368,640,1371,641,1374,643,1378,645,1381,646,1384,648,1385,650,1388,652,1389,652,1390,652,1392,652,1395,652,1396,651,1397,649,1398,647,1399,645,1399,642,1400,638,1400,636,1400,632,1399,628,1398,625,1397,621,1397,619,1396,615,1395,612,1393,610,1392,607,1391,604,1391,602,1390,599,1390,597,1395,597,1397,595,1398,593,1398,591,1396,590,1395,588,1395,588,1397,586,1398,585,1401,585,1405,585,1408,586,1410,587,1413,588,1417,590,1420,591,1422,593,1425,595,1429,597,1430,598,1433,598,1436,599,1439,598,1447,585,1448,580,1448,576,1449,571,1449,564,1450,559,1449,553,1448,547,1448,540,1447,533,1444,527,1440,520,1437,513,1433,505,1429,498,1422,491,1417,483,1413,474,1407,467,1402,459,1397,452,1392,447,1388,441,1383,437,1379,433,1378,431,1375,429,1374,428,1373,427,1376,428,1379,430,1382,434,1388,437,1391,441,1397,446,1403,452,1410,457,1415,464,1419,471,1423,479,1427,486,1432,494,1437,502,1442,510,1447,518,1451,525,1456,531,1458,538,1460,543,1463,547,1465,551,1466,554,1465,553,1464,550,1463,547,1463,542,1460,537,1459,532,1458,525,1457,519,1456,513,1456,507,1454,501,1453,493,1453,488,1451,483,1451,477,1451,474,1453,469,1454,467,1456,463,1458,459,1461,457,1465,454,1470,452,1473,450,1485,444,1494,4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4048" behindDoc="0" locked="0" layoutInCell="1" allowOverlap="1" wp14:anchorId="6705A89C" wp14:editId="5F225325">
                <wp:simplePos x="0" y="0"/>
                <wp:positionH relativeFrom="page">
                  <wp:posOffset>988322</wp:posOffset>
                </wp:positionH>
                <wp:positionV relativeFrom="page">
                  <wp:posOffset>261966</wp:posOffset>
                </wp:positionV>
                <wp:extent cx="40640" cy="31115"/>
                <wp:effectExtent l="0" t="0" r="0" b="0"/>
                <wp:wrapNone/>
                <wp:docPr id="1559" name="Graphic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31115"/>
                        </a:xfrm>
                        <a:custGeom>
                          <a:avLst/>
                          <a:gdLst/>
                          <a:ahLst/>
                          <a:cxnLst/>
                          <a:rect l="l" t="t" r="r" b="b"/>
                          <a:pathLst>
                            <a:path w="40640" h="31115">
                              <a:moveTo>
                                <a:pt x="3050" y="30977"/>
                              </a:moveTo>
                              <a:lnTo>
                                <a:pt x="2581" y="30977"/>
                              </a:lnTo>
                              <a:lnTo>
                                <a:pt x="1173" y="30508"/>
                              </a:lnTo>
                              <a:lnTo>
                                <a:pt x="703" y="29804"/>
                              </a:lnTo>
                              <a:lnTo>
                                <a:pt x="0" y="29335"/>
                              </a:lnTo>
                              <a:lnTo>
                                <a:pt x="0" y="28161"/>
                              </a:lnTo>
                              <a:lnTo>
                                <a:pt x="0" y="26988"/>
                              </a:lnTo>
                              <a:lnTo>
                                <a:pt x="1173" y="26519"/>
                              </a:lnTo>
                              <a:lnTo>
                                <a:pt x="3050" y="25344"/>
                              </a:lnTo>
                              <a:lnTo>
                                <a:pt x="5162" y="24876"/>
                              </a:lnTo>
                              <a:lnTo>
                                <a:pt x="7040" y="23703"/>
                              </a:lnTo>
                              <a:lnTo>
                                <a:pt x="9621" y="22528"/>
                              </a:lnTo>
                              <a:lnTo>
                                <a:pt x="11968" y="20183"/>
                              </a:lnTo>
                              <a:lnTo>
                                <a:pt x="15254" y="18539"/>
                              </a:lnTo>
                              <a:lnTo>
                                <a:pt x="17131" y="16896"/>
                              </a:lnTo>
                              <a:lnTo>
                                <a:pt x="20417" y="14080"/>
                              </a:lnTo>
                              <a:lnTo>
                                <a:pt x="23468" y="11734"/>
                              </a:lnTo>
                              <a:lnTo>
                                <a:pt x="27223" y="9622"/>
                              </a:lnTo>
                              <a:lnTo>
                                <a:pt x="35436" y="3990"/>
                              </a:lnTo>
                              <a:lnTo>
                                <a:pt x="4059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820633pt;margin-top:20.627319pt;width:3.2pt;height:2.450pt;mso-position-horizontal-relative:page;mso-position-vertical-relative:page;z-index:16514048" id="docshape1537" coordorigin="1556,413" coordsize="64,49" path="m1561,461l1560,461,1558,461,1558,459,1556,459,1556,457,1556,455,1558,454,1561,452,1565,452,1567,450,1572,448,1575,444,1580,442,1583,439,1589,435,1593,431,1599,428,1612,419,1620,41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14560" behindDoc="0" locked="0" layoutInCell="1" allowOverlap="1" wp14:anchorId="42DC908D" wp14:editId="22A25075">
                <wp:simplePos x="0" y="0"/>
                <wp:positionH relativeFrom="page">
                  <wp:posOffset>1041125</wp:posOffset>
                </wp:positionH>
                <wp:positionV relativeFrom="page">
                  <wp:posOffset>199307</wp:posOffset>
                </wp:positionV>
                <wp:extent cx="27305" cy="61594"/>
                <wp:effectExtent l="0" t="0" r="0" b="0"/>
                <wp:wrapNone/>
                <wp:docPr id="1560" name="Graphic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61594"/>
                        </a:xfrm>
                        <a:custGeom>
                          <a:avLst/>
                          <a:gdLst/>
                          <a:ahLst/>
                          <a:cxnLst/>
                          <a:rect l="l" t="t" r="r" b="b"/>
                          <a:pathLst>
                            <a:path w="27305" h="61594">
                              <a:moveTo>
                                <a:pt x="10795" y="20887"/>
                              </a:moveTo>
                              <a:lnTo>
                                <a:pt x="10091" y="20887"/>
                              </a:lnTo>
                              <a:lnTo>
                                <a:pt x="8683" y="20887"/>
                              </a:lnTo>
                              <a:lnTo>
                                <a:pt x="8213" y="20887"/>
                              </a:lnTo>
                              <a:lnTo>
                                <a:pt x="6805" y="20887"/>
                              </a:lnTo>
                              <a:lnTo>
                                <a:pt x="6336" y="19712"/>
                              </a:lnTo>
                              <a:lnTo>
                                <a:pt x="5632" y="19712"/>
                              </a:lnTo>
                              <a:lnTo>
                                <a:pt x="4928" y="19243"/>
                              </a:lnTo>
                              <a:lnTo>
                                <a:pt x="3754" y="18539"/>
                              </a:lnTo>
                              <a:lnTo>
                                <a:pt x="3050" y="18070"/>
                              </a:lnTo>
                              <a:lnTo>
                                <a:pt x="2346" y="17367"/>
                              </a:lnTo>
                              <a:lnTo>
                                <a:pt x="1877" y="16427"/>
                              </a:lnTo>
                              <a:lnTo>
                                <a:pt x="1173" y="15723"/>
                              </a:lnTo>
                              <a:lnTo>
                                <a:pt x="469" y="15254"/>
                              </a:lnTo>
                              <a:lnTo>
                                <a:pt x="0" y="14080"/>
                              </a:lnTo>
                              <a:lnTo>
                                <a:pt x="0" y="14080"/>
                              </a:lnTo>
                              <a:lnTo>
                                <a:pt x="0" y="22059"/>
                              </a:lnTo>
                              <a:lnTo>
                                <a:pt x="469" y="25345"/>
                              </a:lnTo>
                              <a:lnTo>
                                <a:pt x="469" y="29335"/>
                              </a:lnTo>
                              <a:lnTo>
                                <a:pt x="1173" y="33324"/>
                              </a:lnTo>
                              <a:lnTo>
                                <a:pt x="1877" y="37314"/>
                              </a:lnTo>
                              <a:lnTo>
                                <a:pt x="1877" y="41772"/>
                              </a:lnTo>
                              <a:lnTo>
                                <a:pt x="1877" y="45058"/>
                              </a:lnTo>
                              <a:lnTo>
                                <a:pt x="2346" y="48577"/>
                              </a:lnTo>
                              <a:lnTo>
                                <a:pt x="3050" y="51864"/>
                              </a:lnTo>
                              <a:lnTo>
                                <a:pt x="3754" y="54680"/>
                              </a:lnTo>
                              <a:lnTo>
                                <a:pt x="4928" y="57026"/>
                              </a:lnTo>
                              <a:lnTo>
                                <a:pt x="6336" y="58669"/>
                              </a:lnTo>
                              <a:lnTo>
                                <a:pt x="6805" y="59842"/>
                              </a:lnTo>
                              <a:lnTo>
                                <a:pt x="8683" y="61016"/>
                              </a:lnTo>
                              <a:lnTo>
                                <a:pt x="10795" y="61016"/>
                              </a:lnTo>
                              <a:lnTo>
                                <a:pt x="11968" y="61016"/>
                              </a:lnTo>
                              <a:lnTo>
                                <a:pt x="14550" y="59842"/>
                              </a:lnTo>
                              <a:lnTo>
                                <a:pt x="16427" y="58669"/>
                              </a:lnTo>
                              <a:lnTo>
                                <a:pt x="18305" y="56322"/>
                              </a:lnTo>
                              <a:lnTo>
                                <a:pt x="19478" y="53506"/>
                              </a:lnTo>
                              <a:lnTo>
                                <a:pt x="21590" y="50690"/>
                              </a:lnTo>
                              <a:lnTo>
                                <a:pt x="22764" y="47874"/>
                              </a:lnTo>
                              <a:lnTo>
                                <a:pt x="23937" y="44588"/>
                              </a:lnTo>
                              <a:lnTo>
                                <a:pt x="25345" y="40599"/>
                              </a:lnTo>
                              <a:lnTo>
                                <a:pt x="25814" y="36140"/>
                              </a:lnTo>
                              <a:lnTo>
                                <a:pt x="26519" y="32620"/>
                              </a:lnTo>
                              <a:lnTo>
                                <a:pt x="27222" y="28630"/>
                              </a:lnTo>
                              <a:lnTo>
                                <a:pt x="27222" y="24876"/>
                              </a:lnTo>
                              <a:lnTo>
                                <a:pt x="26519" y="20183"/>
                              </a:lnTo>
                              <a:lnTo>
                                <a:pt x="25345" y="16427"/>
                              </a:lnTo>
                              <a:lnTo>
                                <a:pt x="23937" y="12438"/>
                              </a:lnTo>
                              <a:lnTo>
                                <a:pt x="23468" y="9622"/>
                              </a:lnTo>
                              <a:lnTo>
                                <a:pt x="22059" y="6806"/>
                              </a:lnTo>
                              <a:lnTo>
                                <a:pt x="20886" y="4928"/>
                              </a:lnTo>
                              <a:lnTo>
                                <a:pt x="19478" y="3286"/>
                              </a:lnTo>
                              <a:lnTo>
                                <a:pt x="19009" y="1643"/>
                              </a:lnTo>
                              <a:lnTo>
                                <a:pt x="17601" y="470"/>
                              </a:lnTo>
                              <a:lnTo>
                                <a:pt x="16427" y="0"/>
                              </a:lnTo>
                              <a:lnTo>
                                <a:pt x="15019" y="0"/>
                              </a:lnTo>
                              <a:lnTo>
                                <a:pt x="13142" y="0"/>
                              </a:lnTo>
                              <a:lnTo>
                                <a:pt x="11968" y="470"/>
                              </a:lnTo>
                              <a:lnTo>
                                <a:pt x="10795" y="1643"/>
                              </a:lnTo>
                              <a:lnTo>
                                <a:pt x="8683" y="3286"/>
                              </a:lnTo>
                              <a:lnTo>
                                <a:pt x="6805" y="5632"/>
                              </a:lnTo>
                              <a:lnTo>
                                <a:pt x="5632" y="8448"/>
                              </a:lnTo>
                              <a:lnTo>
                                <a:pt x="4928" y="12438"/>
                              </a:lnTo>
                              <a:lnTo>
                                <a:pt x="3754" y="16427"/>
                              </a:lnTo>
                              <a:lnTo>
                                <a:pt x="2346" y="20887"/>
                              </a:lnTo>
                              <a:lnTo>
                                <a:pt x="1173" y="253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978363pt;margin-top:15.693542pt;width:2.15pt;height:4.850pt;mso-position-horizontal-relative:page;mso-position-vertical-relative:page;z-index:16514560" id="docshape1538" coordorigin="1640,314" coordsize="43,97" path="m1657,347l1655,347,1653,347,1653,347,1650,347,1650,345,1648,345,1647,344,1645,343,1644,342,1643,341,1643,340,1641,339,1640,338,1640,336,1640,336,1640,349,1640,354,1640,360,1641,366,1643,373,1643,380,1643,385,1643,390,1644,396,1645,400,1647,404,1650,406,1650,408,1653,410,1657,410,1658,410,1662,408,1665,406,1668,403,1670,398,1674,394,1675,389,1677,384,1679,378,1680,371,1681,365,1682,359,1682,353,1681,346,1679,340,1677,333,1677,329,1674,325,1672,322,1670,319,1670,316,1667,315,1665,314,1663,314,1660,314,1658,315,1657,316,1653,319,1650,323,1648,327,1647,333,1645,340,1643,347,1641,3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5072" behindDoc="0" locked="0" layoutInCell="1" allowOverlap="1" wp14:anchorId="47F56D2C" wp14:editId="2D6A1491">
                <wp:simplePos x="0" y="0"/>
                <wp:positionH relativeFrom="page">
                  <wp:posOffset>1088061</wp:posOffset>
                </wp:positionH>
                <wp:positionV relativeFrom="page">
                  <wp:posOffset>169269</wp:posOffset>
                </wp:positionV>
                <wp:extent cx="70485" cy="57785"/>
                <wp:effectExtent l="0" t="0" r="0" b="0"/>
                <wp:wrapNone/>
                <wp:docPr id="1561" name="Graphic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57785"/>
                        </a:xfrm>
                        <a:custGeom>
                          <a:avLst/>
                          <a:gdLst/>
                          <a:ahLst/>
                          <a:cxnLst/>
                          <a:rect l="l" t="t" r="r" b="b"/>
                          <a:pathLst>
                            <a:path w="70485" h="57785">
                              <a:moveTo>
                                <a:pt x="0" y="12438"/>
                              </a:moveTo>
                              <a:lnTo>
                                <a:pt x="469" y="11969"/>
                              </a:lnTo>
                              <a:lnTo>
                                <a:pt x="2581" y="12438"/>
                              </a:lnTo>
                              <a:lnTo>
                                <a:pt x="4458" y="13611"/>
                              </a:lnTo>
                              <a:lnTo>
                                <a:pt x="5632" y="15957"/>
                              </a:lnTo>
                              <a:lnTo>
                                <a:pt x="7509" y="18070"/>
                              </a:lnTo>
                              <a:lnTo>
                                <a:pt x="9387" y="20887"/>
                              </a:lnTo>
                              <a:lnTo>
                                <a:pt x="11499" y="24406"/>
                              </a:lnTo>
                              <a:lnTo>
                                <a:pt x="12672" y="28395"/>
                              </a:lnTo>
                              <a:lnTo>
                                <a:pt x="13376" y="32150"/>
                              </a:lnTo>
                              <a:lnTo>
                                <a:pt x="12672" y="36140"/>
                              </a:lnTo>
                              <a:lnTo>
                                <a:pt x="13376" y="40130"/>
                              </a:lnTo>
                              <a:lnTo>
                                <a:pt x="14550" y="43650"/>
                              </a:lnTo>
                              <a:lnTo>
                                <a:pt x="15254" y="46935"/>
                              </a:lnTo>
                              <a:lnTo>
                                <a:pt x="15723" y="50925"/>
                              </a:lnTo>
                              <a:lnTo>
                                <a:pt x="15723" y="53741"/>
                              </a:lnTo>
                              <a:lnTo>
                                <a:pt x="15723" y="54914"/>
                              </a:lnTo>
                              <a:lnTo>
                                <a:pt x="15723" y="56557"/>
                              </a:lnTo>
                              <a:lnTo>
                                <a:pt x="15254" y="57731"/>
                              </a:lnTo>
                              <a:lnTo>
                                <a:pt x="13846" y="57731"/>
                              </a:lnTo>
                              <a:lnTo>
                                <a:pt x="13846" y="57026"/>
                              </a:lnTo>
                              <a:lnTo>
                                <a:pt x="13846" y="55384"/>
                              </a:lnTo>
                              <a:lnTo>
                                <a:pt x="15254" y="52567"/>
                              </a:lnTo>
                              <a:lnTo>
                                <a:pt x="15254" y="49751"/>
                              </a:lnTo>
                              <a:lnTo>
                                <a:pt x="15723" y="46935"/>
                              </a:lnTo>
                              <a:lnTo>
                                <a:pt x="15723" y="43650"/>
                              </a:lnTo>
                              <a:lnTo>
                                <a:pt x="16427" y="38956"/>
                              </a:lnTo>
                              <a:lnTo>
                                <a:pt x="17131" y="35670"/>
                              </a:lnTo>
                              <a:lnTo>
                                <a:pt x="17131" y="33325"/>
                              </a:lnTo>
                              <a:lnTo>
                                <a:pt x="17835" y="30508"/>
                              </a:lnTo>
                              <a:lnTo>
                                <a:pt x="17835" y="26517"/>
                              </a:lnTo>
                              <a:lnTo>
                                <a:pt x="18305" y="23232"/>
                              </a:lnTo>
                              <a:lnTo>
                                <a:pt x="19009" y="19243"/>
                              </a:lnTo>
                              <a:lnTo>
                                <a:pt x="19713" y="15957"/>
                              </a:lnTo>
                              <a:lnTo>
                                <a:pt x="20182" y="12438"/>
                              </a:lnTo>
                              <a:lnTo>
                                <a:pt x="21590" y="9152"/>
                              </a:lnTo>
                              <a:lnTo>
                                <a:pt x="22294" y="5632"/>
                              </a:lnTo>
                              <a:lnTo>
                                <a:pt x="24641" y="3519"/>
                              </a:lnTo>
                              <a:lnTo>
                                <a:pt x="28631" y="2347"/>
                              </a:lnTo>
                              <a:lnTo>
                                <a:pt x="30977" y="2347"/>
                              </a:lnTo>
                              <a:lnTo>
                                <a:pt x="33090" y="1877"/>
                              </a:lnTo>
                              <a:lnTo>
                                <a:pt x="34967" y="1173"/>
                              </a:lnTo>
                              <a:lnTo>
                                <a:pt x="35436" y="703"/>
                              </a:lnTo>
                              <a:lnTo>
                                <a:pt x="37314" y="0"/>
                              </a:lnTo>
                              <a:lnTo>
                                <a:pt x="38722" y="0"/>
                              </a:lnTo>
                              <a:lnTo>
                                <a:pt x="39895" y="0"/>
                              </a:lnTo>
                              <a:lnTo>
                                <a:pt x="41303" y="1173"/>
                              </a:lnTo>
                              <a:lnTo>
                                <a:pt x="43885" y="2347"/>
                              </a:lnTo>
                              <a:lnTo>
                                <a:pt x="46232" y="3990"/>
                              </a:lnTo>
                              <a:lnTo>
                                <a:pt x="50221" y="5632"/>
                              </a:lnTo>
                              <a:lnTo>
                                <a:pt x="53272" y="7980"/>
                              </a:lnTo>
                              <a:lnTo>
                                <a:pt x="57027" y="9622"/>
                              </a:lnTo>
                              <a:lnTo>
                                <a:pt x="61486" y="11264"/>
                              </a:lnTo>
                              <a:lnTo>
                                <a:pt x="66649" y="12438"/>
                              </a:lnTo>
                              <a:lnTo>
                                <a:pt x="70404" y="131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674141pt;margin-top:13.328308pt;width:5.55pt;height:4.55pt;mso-position-horizontal-relative:page;mso-position-vertical-relative:page;z-index:16515072" id="docshape1539" coordorigin="1713,267" coordsize="111,91" path="m1713,286l1714,285,1718,286,1721,288,1722,292,1725,295,1728,299,1732,305,1733,311,1735,317,1733,323,1735,330,1736,335,1738,340,1738,347,1738,351,1738,353,1738,356,1738,357,1735,357,1735,356,1735,354,1738,349,1738,345,1738,340,1738,335,1739,328,1740,323,1740,319,1742,315,1742,308,1742,303,1743,297,1745,292,1745,286,1747,281,1749,275,1752,272,1759,270,1762,270,1766,270,1769,268,1769,268,1772,267,1774,267,1776,267,1779,268,1783,270,1786,273,1793,275,1797,279,1803,282,1810,284,1818,286,1824,2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5584" behindDoc="0" locked="0" layoutInCell="1" allowOverlap="1" wp14:anchorId="59A3C183" wp14:editId="7A439953">
                <wp:simplePos x="0" y="0"/>
                <wp:positionH relativeFrom="page">
                  <wp:posOffset>259167</wp:posOffset>
                </wp:positionH>
                <wp:positionV relativeFrom="paragraph">
                  <wp:posOffset>130765</wp:posOffset>
                </wp:positionV>
                <wp:extent cx="66040" cy="88900"/>
                <wp:effectExtent l="0" t="0" r="0" b="0"/>
                <wp:wrapNone/>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88900"/>
                        </a:xfrm>
                        <a:custGeom>
                          <a:avLst/>
                          <a:gdLst/>
                          <a:ahLst/>
                          <a:cxnLst/>
                          <a:rect l="l" t="t" r="r" b="b"/>
                          <a:pathLst>
                            <a:path w="66040" h="88900">
                              <a:moveTo>
                                <a:pt x="8448" y="35436"/>
                              </a:moveTo>
                              <a:lnTo>
                                <a:pt x="6336" y="35436"/>
                              </a:lnTo>
                              <a:lnTo>
                                <a:pt x="3989" y="34966"/>
                              </a:lnTo>
                              <a:lnTo>
                                <a:pt x="1877" y="34966"/>
                              </a:lnTo>
                              <a:lnTo>
                                <a:pt x="0" y="33794"/>
                              </a:lnTo>
                              <a:lnTo>
                                <a:pt x="704" y="32620"/>
                              </a:lnTo>
                              <a:lnTo>
                                <a:pt x="1877" y="32620"/>
                              </a:lnTo>
                              <a:lnTo>
                                <a:pt x="3285" y="33325"/>
                              </a:lnTo>
                              <a:lnTo>
                                <a:pt x="15958" y="42946"/>
                              </a:lnTo>
                              <a:lnTo>
                                <a:pt x="19243" y="46231"/>
                              </a:lnTo>
                              <a:lnTo>
                                <a:pt x="22998" y="50221"/>
                              </a:lnTo>
                              <a:lnTo>
                                <a:pt x="26049" y="54210"/>
                              </a:lnTo>
                              <a:lnTo>
                                <a:pt x="30039" y="58200"/>
                              </a:lnTo>
                              <a:lnTo>
                                <a:pt x="33794" y="62658"/>
                              </a:lnTo>
                              <a:lnTo>
                                <a:pt x="37549" y="66647"/>
                              </a:lnTo>
                              <a:lnTo>
                                <a:pt x="40130" y="71107"/>
                              </a:lnTo>
                              <a:lnTo>
                                <a:pt x="44589" y="75096"/>
                              </a:lnTo>
                              <a:lnTo>
                                <a:pt x="49048" y="78382"/>
                              </a:lnTo>
                              <a:lnTo>
                                <a:pt x="52803" y="81198"/>
                              </a:lnTo>
                              <a:lnTo>
                                <a:pt x="54680" y="83545"/>
                              </a:lnTo>
                              <a:lnTo>
                                <a:pt x="57262" y="85656"/>
                              </a:lnTo>
                              <a:lnTo>
                                <a:pt x="60313" y="87534"/>
                              </a:lnTo>
                              <a:lnTo>
                                <a:pt x="62425" y="88707"/>
                              </a:lnTo>
                              <a:lnTo>
                                <a:pt x="63598" y="87534"/>
                              </a:lnTo>
                              <a:lnTo>
                                <a:pt x="63598" y="85656"/>
                              </a:lnTo>
                              <a:lnTo>
                                <a:pt x="64302" y="84718"/>
                              </a:lnTo>
                              <a:lnTo>
                                <a:pt x="64302" y="82371"/>
                              </a:lnTo>
                              <a:lnTo>
                                <a:pt x="65476" y="80024"/>
                              </a:lnTo>
                              <a:lnTo>
                                <a:pt x="64772" y="76739"/>
                              </a:lnTo>
                              <a:lnTo>
                                <a:pt x="63598" y="73452"/>
                              </a:lnTo>
                              <a:lnTo>
                                <a:pt x="62425" y="69934"/>
                              </a:lnTo>
                              <a:lnTo>
                                <a:pt x="62425" y="50690"/>
                              </a:lnTo>
                              <a:lnTo>
                                <a:pt x="61721" y="45762"/>
                              </a:lnTo>
                              <a:lnTo>
                                <a:pt x="61721" y="41068"/>
                              </a:lnTo>
                              <a:lnTo>
                                <a:pt x="61017" y="36609"/>
                              </a:lnTo>
                              <a:lnTo>
                                <a:pt x="59843" y="32149"/>
                              </a:lnTo>
                              <a:lnTo>
                                <a:pt x="58435" y="26517"/>
                              </a:lnTo>
                              <a:lnTo>
                                <a:pt x="57966" y="22059"/>
                              </a:lnTo>
                              <a:lnTo>
                                <a:pt x="56558" y="17365"/>
                              </a:lnTo>
                              <a:lnTo>
                                <a:pt x="53976" y="12907"/>
                              </a:lnTo>
                              <a:lnTo>
                                <a:pt x="52803" y="8918"/>
                              </a:lnTo>
                              <a:lnTo>
                                <a:pt x="52803" y="6101"/>
                              </a:lnTo>
                              <a:lnTo>
                                <a:pt x="53507" y="3285"/>
                              </a:lnTo>
                              <a:lnTo>
                                <a:pt x="53976" y="1172"/>
                              </a:lnTo>
                              <a:lnTo>
                                <a:pt x="5538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06878pt;margin-top:10.296509pt;width:5.2pt;height:7pt;mso-position-horizontal-relative:page;mso-position-vertical-relative:paragraph;z-index:16515584" id="docshape1540" coordorigin="408,206" coordsize="104,140" path="m421,262l418,262,414,261,411,261,408,259,409,257,411,257,413,258,433,274,438,279,444,285,449,291,455,298,461,305,467,311,471,318,478,324,485,329,491,334,494,337,498,341,503,344,506,346,508,344,508,341,509,339,509,336,511,332,510,327,508,322,506,316,506,286,505,278,505,271,504,264,502,257,500,248,499,241,497,233,493,226,491,220,491,216,492,211,493,208,495,20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6096" behindDoc="0" locked="0" layoutInCell="1" allowOverlap="1" wp14:anchorId="0E5E0416" wp14:editId="47CF67EE">
                <wp:simplePos x="0" y="0"/>
                <wp:positionH relativeFrom="page">
                  <wp:posOffset>336142</wp:posOffset>
                </wp:positionH>
                <wp:positionV relativeFrom="paragraph">
                  <wp:posOffset>110348</wp:posOffset>
                </wp:positionV>
                <wp:extent cx="86360" cy="73025"/>
                <wp:effectExtent l="0" t="0" r="0" b="0"/>
                <wp:wrapNone/>
                <wp:docPr id="1563" name="Graphic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73025"/>
                        </a:xfrm>
                        <a:custGeom>
                          <a:avLst/>
                          <a:gdLst/>
                          <a:ahLst/>
                          <a:cxnLst/>
                          <a:rect l="l" t="t" r="r" b="b"/>
                          <a:pathLst>
                            <a:path w="86360" h="73025">
                              <a:moveTo>
                                <a:pt x="4458" y="25580"/>
                              </a:moveTo>
                              <a:lnTo>
                                <a:pt x="2581" y="25580"/>
                              </a:lnTo>
                              <a:lnTo>
                                <a:pt x="704" y="24876"/>
                              </a:lnTo>
                              <a:lnTo>
                                <a:pt x="704" y="26518"/>
                              </a:lnTo>
                              <a:lnTo>
                                <a:pt x="0" y="27692"/>
                              </a:lnTo>
                              <a:lnTo>
                                <a:pt x="704" y="29335"/>
                              </a:lnTo>
                              <a:lnTo>
                                <a:pt x="2581" y="32150"/>
                              </a:lnTo>
                              <a:lnTo>
                                <a:pt x="4458" y="34966"/>
                              </a:lnTo>
                              <a:lnTo>
                                <a:pt x="5632" y="37782"/>
                              </a:lnTo>
                              <a:lnTo>
                                <a:pt x="7040" y="41303"/>
                              </a:lnTo>
                              <a:lnTo>
                                <a:pt x="8917" y="45293"/>
                              </a:lnTo>
                              <a:lnTo>
                                <a:pt x="10795" y="49282"/>
                              </a:lnTo>
                              <a:lnTo>
                                <a:pt x="12672" y="53037"/>
                              </a:lnTo>
                              <a:lnTo>
                                <a:pt x="14550" y="57731"/>
                              </a:lnTo>
                              <a:lnTo>
                                <a:pt x="16427" y="61016"/>
                              </a:lnTo>
                              <a:lnTo>
                                <a:pt x="18305" y="64303"/>
                              </a:lnTo>
                              <a:lnTo>
                                <a:pt x="20182" y="67822"/>
                              </a:lnTo>
                              <a:lnTo>
                                <a:pt x="21590" y="70639"/>
                              </a:lnTo>
                              <a:lnTo>
                                <a:pt x="22764" y="71811"/>
                              </a:lnTo>
                              <a:lnTo>
                                <a:pt x="25345" y="72984"/>
                              </a:lnTo>
                              <a:lnTo>
                                <a:pt x="27223" y="72984"/>
                              </a:lnTo>
                              <a:lnTo>
                                <a:pt x="29100" y="72984"/>
                              </a:lnTo>
                              <a:lnTo>
                                <a:pt x="30977" y="71811"/>
                              </a:lnTo>
                              <a:lnTo>
                                <a:pt x="33559" y="70168"/>
                              </a:lnTo>
                              <a:lnTo>
                                <a:pt x="38722" y="55853"/>
                              </a:lnTo>
                              <a:lnTo>
                                <a:pt x="38722" y="52567"/>
                              </a:lnTo>
                              <a:lnTo>
                                <a:pt x="39426" y="48578"/>
                              </a:lnTo>
                              <a:lnTo>
                                <a:pt x="39895" y="44589"/>
                              </a:lnTo>
                              <a:lnTo>
                                <a:pt x="39895" y="40599"/>
                              </a:lnTo>
                              <a:lnTo>
                                <a:pt x="39426" y="36845"/>
                              </a:lnTo>
                              <a:lnTo>
                                <a:pt x="38722" y="33325"/>
                              </a:lnTo>
                              <a:lnTo>
                                <a:pt x="37314" y="29335"/>
                              </a:lnTo>
                              <a:lnTo>
                                <a:pt x="36140" y="25580"/>
                              </a:lnTo>
                              <a:lnTo>
                                <a:pt x="34967" y="22059"/>
                              </a:lnTo>
                              <a:lnTo>
                                <a:pt x="33559" y="19243"/>
                              </a:lnTo>
                              <a:lnTo>
                                <a:pt x="31681" y="16897"/>
                              </a:lnTo>
                              <a:lnTo>
                                <a:pt x="29100" y="14785"/>
                              </a:lnTo>
                              <a:lnTo>
                                <a:pt x="27223" y="13141"/>
                              </a:lnTo>
                              <a:lnTo>
                                <a:pt x="25345" y="11265"/>
                              </a:lnTo>
                              <a:lnTo>
                                <a:pt x="23468" y="10325"/>
                              </a:lnTo>
                              <a:lnTo>
                                <a:pt x="21590" y="9621"/>
                              </a:lnTo>
                              <a:lnTo>
                                <a:pt x="19713" y="9152"/>
                              </a:lnTo>
                              <a:lnTo>
                                <a:pt x="18305" y="9152"/>
                              </a:lnTo>
                              <a:lnTo>
                                <a:pt x="17131" y="9621"/>
                              </a:lnTo>
                              <a:lnTo>
                                <a:pt x="15723" y="10325"/>
                              </a:lnTo>
                              <a:lnTo>
                                <a:pt x="14550" y="11265"/>
                              </a:lnTo>
                              <a:lnTo>
                                <a:pt x="13376" y="12437"/>
                              </a:lnTo>
                              <a:lnTo>
                                <a:pt x="13376" y="14081"/>
                              </a:lnTo>
                              <a:lnTo>
                                <a:pt x="12672" y="15958"/>
                              </a:lnTo>
                              <a:lnTo>
                                <a:pt x="11968" y="17601"/>
                              </a:lnTo>
                              <a:lnTo>
                                <a:pt x="11499" y="19712"/>
                              </a:lnTo>
                              <a:lnTo>
                                <a:pt x="11499" y="21590"/>
                              </a:lnTo>
                              <a:lnTo>
                                <a:pt x="10795" y="23702"/>
                              </a:lnTo>
                              <a:lnTo>
                                <a:pt x="10091" y="25580"/>
                              </a:lnTo>
                              <a:lnTo>
                                <a:pt x="9387" y="26518"/>
                              </a:lnTo>
                              <a:lnTo>
                                <a:pt x="9387" y="28396"/>
                              </a:lnTo>
                              <a:lnTo>
                                <a:pt x="10091" y="29335"/>
                              </a:lnTo>
                              <a:lnTo>
                                <a:pt x="11499" y="29335"/>
                              </a:lnTo>
                              <a:lnTo>
                                <a:pt x="13376" y="29335"/>
                              </a:lnTo>
                              <a:lnTo>
                                <a:pt x="15254" y="28865"/>
                              </a:lnTo>
                              <a:lnTo>
                                <a:pt x="17835" y="27692"/>
                              </a:lnTo>
                              <a:lnTo>
                                <a:pt x="19713" y="26518"/>
                              </a:lnTo>
                              <a:lnTo>
                                <a:pt x="21590" y="25580"/>
                              </a:lnTo>
                              <a:lnTo>
                                <a:pt x="24172" y="24406"/>
                              </a:lnTo>
                              <a:lnTo>
                                <a:pt x="26049" y="23233"/>
                              </a:lnTo>
                              <a:lnTo>
                                <a:pt x="27927" y="21590"/>
                              </a:lnTo>
                              <a:lnTo>
                                <a:pt x="30508" y="19712"/>
                              </a:lnTo>
                              <a:lnTo>
                                <a:pt x="32386" y="18070"/>
                              </a:lnTo>
                              <a:lnTo>
                                <a:pt x="34967" y="16897"/>
                              </a:lnTo>
                              <a:lnTo>
                                <a:pt x="38018" y="15958"/>
                              </a:lnTo>
                              <a:lnTo>
                                <a:pt x="39895" y="14081"/>
                              </a:lnTo>
                              <a:lnTo>
                                <a:pt x="42477" y="12437"/>
                              </a:lnTo>
                              <a:lnTo>
                                <a:pt x="45762" y="10796"/>
                              </a:lnTo>
                              <a:lnTo>
                                <a:pt x="48109" y="9152"/>
                              </a:lnTo>
                              <a:lnTo>
                                <a:pt x="50691" y="7980"/>
                              </a:lnTo>
                              <a:lnTo>
                                <a:pt x="53272" y="5632"/>
                              </a:lnTo>
                              <a:lnTo>
                                <a:pt x="55854" y="4693"/>
                              </a:lnTo>
                              <a:lnTo>
                                <a:pt x="58435" y="2816"/>
                              </a:lnTo>
                              <a:lnTo>
                                <a:pt x="60313" y="1644"/>
                              </a:lnTo>
                              <a:lnTo>
                                <a:pt x="62894" y="704"/>
                              </a:lnTo>
                              <a:lnTo>
                                <a:pt x="64772" y="0"/>
                              </a:lnTo>
                              <a:lnTo>
                                <a:pt x="66649" y="0"/>
                              </a:lnTo>
                              <a:lnTo>
                                <a:pt x="68526" y="704"/>
                              </a:lnTo>
                              <a:lnTo>
                                <a:pt x="70404" y="704"/>
                              </a:lnTo>
                              <a:lnTo>
                                <a:pt x="71812" y="1173"/>
                              </a:lnTo>
                              <a:lnTo>
                                <a:pt x="73689" y="1644"/>
                              </a:lnTo>
                              <a:lnTo>
                                <a:pt x="75567" y="2816"/>
                              </a:lnTo>
                              <a:lnTo>
                                <a:pt x="77444" y="4693"/>
                              </a:lnTo>
                              <a:lnTo>
                                <a:pt x="77444" y="6805"/>
                              </a:lnTo>
                              <a:lnTo>
                                <a:pt x="78148" y="8449"/>
                              </a:lnTo>
                              <a:lnTo>
                                <a:pt x="81199" y="10796"/>
                              </a:lnTo>
                              <a:lnTo>
                                <a:pt x="82607" y="13141"/>
                              </a:lnTo>
                              <a:lnTo>
                                <a:pt x="82607" y="14785"/>
                              </a:lnTo>
                              <a:lnTo>
                                <a:pt x="82607" y="16897"/>
                              </a:lnTo>
                              <a:lnTo>
                                <a:pt x="83781" y="18774"/>
                              </a:lnTo>
                              <a:lnTo>
                                <a:pt x="83781" y="20886"/>
                              </a:lnTo>
                              <a:lnTo>
                                <a:pt x="83781" y="23233"/>
                              </a:lnTo>
                              <a:lnTo>
                                <a:pt x="83781" y="24406"/>
                              </a:lnTo>
                              <a:lnTo>
                                <a:pt x="84485" y="23233"/>
                              </a:lnTo>
                              <a:lnTo>
                                <a:pt x="86362" y="215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67937pt;margin-top:8.688843pt;width:6.8pt;height:5.75pt;mso-position-horizontal-relative:page;mso-position-vertical-relative:paragraph;z-index:16516096" id="docshape1541" coordorigin="529,174" coordsize="136,115" path="m536,214l533,214,530,213,530,216,529,217,530,220,533,224,536,229,538,233,540,239,543,245,546,251,549,257,552,265,555,270,558,275,561,281,563,285,565,287,569,289,572,289,575,289,578,287,582,284,590,262,590,257,591,250,592,244,592,238,591,232,590,226,588,220,586,214,584,209,582,204,579,200,575,197,572,194,569,192,566,190,563,189,560,188,558,188,556,189,554,190,552,192,550,193,550,196,549,199,548,201,547,205,547,208,546,211,545,214,544,216,544,218,545,220,547,220,550,220,553,219,557,217,560,216,563,214,567,212,570,210,573,208,577,205,580,202,584,200,589,199,592,196,596,193,601,191,605,188,609,186,613,183,617,181,621,178,624,176,628,175,631,174,634,174,637,175,640,175,642,176,645,176,648,178,651,181,651,184,652,187,657,191,659,194,659,197,659,200,661,203,661,207,661,210,661,212,662,210,665,2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6608" behindDoc="0" locked="0" layoutInCell="1" allowOverlap="1" wp14:anchorId="7AD2E82E" wp14:editId="08221AEF">
                <wp:simplePos x="0" y="0"/>
                <wp:positionH relativeFrom="page">
                  <wp:posOffset>380497</wp:posOffset>
                </wp:positionH>
                <wp:positionV relativeFrom="paragraph">
                  <wp:posOffset>72566</wp:posOffset>
                </wp:positionV>
                <wp:extent cx="7620" cy="10160"/>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0160"/>
                        </a:xfrm>
                        <a:custGeom>
                          <a:avLst/>
                          <a:gdLst/>
                          <a:ahLst/>
                          <a:cxnLst/>
                          <a:rect l="l" t="t" r="r" b="b"/>
                          <a:pathLst>
                            <a:path w="7620" h="10160">
                              <a:moveTo>
                                <a:pt x="0" y="10090"/>
                              </a:moveTo>
                              <a:lnTo>
                                <a:pt x="704" y="9621"/>
                              </a:lnTo>
                              <a:lnTo>
                                <a:pt x="704" y="8448"/>
                              </a:lnTo>
                              <a:lnTo>
                                <a:pt x="1408" y="6805"/>
                              </a:lnTo>
                              <a:lnTo>
                                <a:pt x="3285" y="4459"/>
                              </a:lnTo>
                              <a:lnTo>
                                <a:pt x="5162" y="2345"/>
                              </a:lnTo>
                              <a:lnTo>
                                <a:pt x="704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60438pt;margin-top:5.713867pt;width:.6pt;height:.8pt;mso-position-horizontal-relative:page;mso-position-vertical-relative:paragraph;z-index:16516608" id="docshape1542" coordorigin="599,114" coordsize="12,16" path="m599,130l600,129,600,128,601,125,604,121,607,118,610,1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7120" behindDoc="0" locked="0" layoutInCell="1" allowOverlap="1" wp14:anchorId="1F6FFDCC" wp14:editId="26682CB7">
                <wp:simplePos x="0" y="0"/>
                <wp:positionH relativeFrom="page">
                  <wp:posOffset>420628</wp:posOffset>
                </wp:positionH>
                <wp:positionV relativeFrom="paragraph">
                  <wp:posOffset>41588</wp:posOffset>
                </wp:positionV>
                <wp:extent cx="29845" cy="81280"/>
                <wp:effectExtent l="0" t="0" r="0" b="0"/>
                <wp:wrapNone/>
                <wp:docPr id="1565" name="Graphic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81280"/>
                        </a:xfrm>
                        <a:custGeom>
                          <a:avLst/>
                          <a:gdLst/>
                          <a:ahLst/>
                          <a:cxnLst/>
                          <a:rect l="l" t="t" r="r" b="b"/>
                          <a:pathLst>
                            <a:path w="29845" h="81280">
                              <a:moveTo>
                                <a:pt x="26518" y="40598"/>
                              </a:moveTo>
                              <a:lnTo>
                                <a:pt x="26049" y="42241"/>
                              </a:lnTo>
                              <a:lnTo>
                                <a:pt x="26518" y="43884"/>
                              </a:lnTo>
                              <a:lnTo>
                                <a:pt x="27222" y="45761"/>
                              </a:lnTo>
                              <a:lnTo>
                                <a:pt x="27927" y="47873"/>
                              </a:lnTo>
                              <a:lnTo>
                                <a:pt x="27927" y="50689"/>
                              </a:lnTo>
                              <a:lnTo>
                                <a:pt x="27927" y="54210"/>
                              </a:lnTo>
                              <a:lnTo>
                                <a:pt x="27927" y="57026"/>
                              </a:lnTo>
                              <a:lnTo>
                                <a:pt x="27927" y="59842"/>
                              </a:lnTo>
                              <a:lnTo>
                                <a:pt x="28396" y="62658"/>
                              </a:lnTo>
                              <a:lnTo>
                                <a:pt x="29100" y="65474"/>
                              </a:lnTo>
                              <a:lnTo>
                                <a:pt x="28396" y="68759"/>
                              </a:lnTo>
                              <a:lnTo>
                                <a:pt x="28396" y="71575"/>
                              </a:lnTo>
                              <a:lnTo>
                                <a:pt x="28396" y="73452"/>
                              </a:lnTo>
                              <a:lnTo>
                                <a:pt x="28396" y="75564"/>
                              </a:lnTo>
                              <a:lnTo>
                                <a:pt x="28396" y="76739"/>
                              </a:lnTo>
                              <a:lnTo>
                                <a:pt x="27927" y="78381"/>
                              </a:lnTo>
                              <a:lnTo>
                                <a:pt x="27222" y="79555"/>
                              </a:lnTo>
                              <a:lnTo>
                                <a:pt x="26518" y="80024"/>
                              </a:lnTo>
                              <a:lnTo>
                                <a:pt x="26049" y="80728"/>
                              </a:lnTo>
                              <a:lnTo>
                                <a:pt x="25345" y="80024"/>
                              </a:lnTo>
                              <a:lnTo>
                                <a:pt x="24172" y="79555"/>
                              </a:lnTo>
                              <a:lnTo>
                                <a:pt x="22764" y="79085"/>
                              </a:lnTo>
                              <a:lnTo>
                                <a:pt x="21590" y="77912"/>
                              </a:lnTo>
                              <a:lnTo>
                                <a:pt x="19713" y="76268"/>
                              </a:lnTo>
                              <a:lnTo>
                                <a:pt x="18305" y="74392"/>
                              </a:lnTo>
                              <a:lnTo>
                                <a:pt x="16427" y="72749"/>
                              </a:lnTo>
                              <a:lnTo>
                                <a:pt x="14550" y="71106"/>
                              </a:lnTo>
                              <a:lnTo>
                                <a:pt x="12672" y="68759"/>
                              </a:lnTo>
                              <a:lnTo>
                                <a:pt x="10795" y="66647"/>
                              </a:lnTo>
                              <a:lnTo>
                                <a:pt x="8213" y="63831"/>
                              </a:lnTo>
                              <a:lnTo>
                                <a:pt x="6336" y="61015"/>
                              </a:lnTo>
                              <a:lnTo>
                                <a:pt x="4928" y="58199"/>
                              </a:lnTo>
                              <a:lnTo>
                                <a:pt x="3050" y="53035"/>
                              </a:lnTo>
                              <a:lnTo>
                                <a:pt x="1877" y="47404"/>
                              </a:lnTo>
                              <a:lnTo>
                                <a:pt x="469" y="41771"/>
                              </a:lnTo>
                              <a:lnTo>
                                <a:pt x="0" y="37782"/>
                              </a:lnTo>
                              <a:lnTo>
                                <a:pt x="0" y="33793"/>
                              </a:lnTo>
                              <a:lnTo>
                                <a:pt x="0" y="30506"/>
                              </a:lnTo>
                              <a:lnTo>
                                <a:pt x="11968" y="14080"/>
                              </a:lnTo>
                              <a:lnTo>
                                <a:pt x="15254" y="11264"/>
                              </a:lnTo>
                              <a:lnTo>
                                <a:pt x="17601" y="8917"/>
                              </a:lnTo>
                              <a:lnTo>
                                <a:pt x="20886" y="6100"/>
                              </a:lnTo>
                              <a:lnTo>
                                <a:pt x="24641" y="2815"/>
                              </a:lnTo>
                              <a:lnTo>
                                <a:pt x="2980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20323pt;margin-top:3.274719pt;width:2.35pt;height:6.4pt;mso-position-horizontal-relative:page;mso-position-vertical-relative:paragraph;z-index:16517120" id="docshape1543" coordorigin="662,65" coordsize="47,128" path="m704,129l703,132,704,135,705,138,706,141,706,145,706,151,706,155,706,160,707,164,708,169,707,174,707,178,707,181,707,184,707,186,706,189,705,191,704,192,703,193,702,192,700,191,698,190,696,188,693,186,691,183,688,180,685,177,682,174,679,170,675,166,672,162,670,157,667,149,665,140,663,131,662,125,662,119,662,114,681,88,686,83,690,80,695,75,701,70,709,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7632" behindDoc="0" locked="0" layoutInCell="1" allowOverlap="1" wp14:anchorId="05882567" wp14:editId="530F8761">
                <wp:simplePos x="0" y="0"/>
                <wp:positionH relativeFrom="page">
                  <wp:posOffset>585609</wp:posOffset>
                </wp:positionH>
                <wp:positionV relativeFrom="page">
                  <wp:posOffset>729912</wp:posOffset>
                </wp:positionV>
                <wp:extent cx="174625" cy="112395"/>
                <wp:effectExtent l="0" t="0" r="0" b="0"/>
                <wp:wrapNone/>
                <wp:docPr id="1566" name="Graphic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12395"/>
                        </a:xfrm>
                        <a:custGeom>
                          <a:avLst/>
                          <a:gdLst/>
                          <a:ahLst/>
                          <a:cxnLst/>
                          <a:rect l="l" t="t" r="r" b="b"/>
                          <a:pathLst>
                            <a:path w="174625" h="112395">
                              <a:moveTo>
                                <a:pt x="704" y="103727"/>
                              </a:moveTo>
                              <a:lnTo>
                                <a:pt x="2581" y="100911"/>
                              </a:lnTo>
                              <a:lnTo>
                                <a:pt x="3989" y="100441"/>
                              </a:lnTo>
                              <a:lnTo>
                                <a:pt x="6336" y="99972"/>
                              </a:lnTo>
                              <a:lnTo>
                                <a:pt x="8917" y="98799"/>
                              </a:lnTo>
                              <a:lnTo>
                                <a:pt x="10325" y="97156"/>
                              </a:lnTo>
                              <a:lnTo>
                                <a:pt x="12203" y="94340"/>
                              </a:lnTo>
                              <a:lnTo>
                                <a:pt x="14784" y="91992"/>
                              </a:lnTo>
                              <a:lnTo>
                                <a:pt x="17131" y="89647"/>
                              </a:lnTo>
                              <a:lnTo>
                                <a:pt x="18539" y="86831"/>
                              </a:lnTo>
                              <a:lnTo>
                                <a:pt x="20417" y="84015"/>
                              </a:lnTo>
                              <a:lnTo>
                                <a:pt x="22294" y="80729"/>
                              </a:lnTo>
                              <a:lnTo>
                                <a:pt x="24172" y="77209"/>
                              </a:lnTo>
                              <a:lnTo>
                                <a:pt x="26753" y="73923"/>
                              </a:lnTo>
                              <a:lnTo>
                                <a:pt x="29335" y="71107"/>
                              </a:lnTo>
                              <a:lnTo>
                                <a:pt x="31916" y="67587"/>
                              </a:lnTo>
                              <a:lnTo>
                                <a:pt x="34967" y="64302"/>
                              </a:lnTo>
                              <a:lnTo>
                                <a:pt x="37548" y="61016"/>
                              </a:lnTo>
                              <a:lnTo>
                                <a:pt x="39426" y="57496"/>
                              </a:lnTo>
                              <a:lnTo>
                                <a:pt x="39426" y="54210"/>
                              </a:lnTo>
                              <a:lnTo>
                                <a:pt x="40130" y="51394"/>
                              </a:lnTo>
                              <a:lnTo>
                                <a:pt x="40130" y="47405"/>
                              </a:lnTo>
                              <a:lnTo>
                                <a:pt x="40130" y="43415"/>
                              </a:lnTo>
                              <a:lnTo>
                                <a:pt x="40130" y="39425"/>
                              </a:lnTo>
                              <a:lnTo>
                                <a:pt x="39426" y="36140"/>
                              </a:lnTo>
                              <a:lnTo>
                                <a:pt x="38253" y="32620"/>
                              </a:lnTo>
                              <a:lnTo>
                                <a:pt x="36844" y="29335"/>
                              </a:lnTo>
                              <a:lnTo>
                                <a:pt x="35671" y="25815"/>
                              </a:lnTo>
                              <a:lnTo>
                                <a:pt x="33090" y="22059"/>
                              </a:lnTo>
                              <a:lnTo>
                                <a:pt x="29804" y="18539"/>
                              </a:lnTo>
                              <a:lnTo>
                                <a:pt x="27457" y="15723"/>
                              </a:lnTo>
                              <a:lnTo>
                                <a:pt x="24876" y="12907"/>
                              </a:lnTo>
                              <a:lnTo>
                                <a:pt x="22998" y="10795"/>
                              </a:lnTo>
                              <a:lnTo>
                                <a:pt x="19713" y="8448"/>
                              </a:lnTo>
                              <a:lnTo>
                                <a:pt x="17835" y="6806"/>
                              </a:lnTo>
                              <a:lnTo>
                                <a:pt x="15958" y="4928"/>
                              </a:lnTo>
                              <a:lnTo>
                                <a:pt x="13376" y="3990"/>
                              </a:lnTo>
                              <a:lnTo>
                                <a:pt x="10325" y="2112"/>
                              </a:lnTo>
                              <a:lnTo>
                                <a:pt x="7040" y="1643"/>
                              </a:lnTo>
                              <a:lnTo>
                                <a:pt x="4458" y="470"/>
                              </a:lnTo>
                              <a:lnTo>
                                <a:pt x="2581" y="0"/>
                              </a:lnTo>
                              <a:lnTo>
                                <a:pt x="1408" y="470"/>
                              </a:lnTo>
                              <a:lnTo>
                                <a:pt x="704" y="1174"/>
                              </a:lnTo>
                              <a:lnTo>
                                <a:pt x="0" y="1643"/>
                              </a:lnTo>
                              <a:lnTo>
                                <a:pt x="0" y="2816"/>
                              </a:lnTo>
                              <a:lnTo>
                                <a:pt x="0" y="3990"/>
                              </a:lnTo>
                              <a:lnTo>
                                <a:pt x="704" y="4928"/>
                              </a:lnTo>
                              <a:lnTo>
                                <a:pt x="704" y="7275"/>
                              </a:lnTo>
                              <a:lnTo>
                                <a:pt x="1408" y="10091"/>
                              </a:lnTo>
                              <a:lnTo>
                                <a:pt x="3285" y="12907"/>
                              </a:lnTo>
                              <a:lnTo>
                                <a:pt x="5162" y="16896"/>
                              </a:lnTo>
                              <a:lnTo>
                                <a:pt x="5867" y="22059"/>
                              </a:lnTo>
                              <a:lnTo>
                                <a:pt x="7744" y="28161"/>
                              </a:lnTo>
                              <a:lnTo>
                                <a:pt x="8213" y="34497"/>
                              </a:lnTo>
                              <a:lnTo>
                                <a:pt x="10795" y="40130"/>
                              </a:lnTo>
                              <a:lnTo>
                                <a:pt x="14080" y="45761"/>
                              </a:lnTo>
                              <a:lnTo>
                                <a:pt x="17131" y="51864"/>
                              </a:lnTo>
                              <a:lnTo>
                                <a:pt x="20417" y="58200"/>
                              </a:lnTo>
                              <a:lnTo>
                                <a:pt x="23468" y="64302"/>
                              </a:lnTo>
                              <a:lnTo>
                                <a:pt x="27457" y="70403"/>
                              </a:lnTo>
                              <a:lnTo>
                                <a:pt x="31916" y="77209"/>
                              </a:lnTo>
                              <a:lnTo>
                                <a:pt x="35671" y="82842"/>
                              </a:lnTo>
                              <a:lnTo>
                                <a:pt x="39426" y="89176"/>
                              </a:lnTo>
                              <a:lnTo>
                                <a:pt x="42711" y="94809"/>
                              </a:lnTo>
                              <a:lnTo>
                                <a:pt x="46466" y="99972"/>
                              </a:lnTo>
                              <a:lnTo>
                                <a:pt x="50221" y="102789"/>
                              </a:lnTo>
                              <a:lnTo>
                                <a:pt x="53507" y="105604"/>
                              </a:lnTo>
                              <a:lnTo>
                                <a:pt x="56558" y="107717"/>
                              </a:lnTo>
                              <a:lnTo>
                                <a:pt x="60313" y="109359"/>
                              </a:lnTo>
                              <a:lnTo>
                                <a:pt x="64302" y="111236"/>
                              </a:lnTo>
                              <a:lnTo>
                                <a:pt x="68057" y="112176"/>
                              </a:lnTo>
                              <a:lnTo>
                                <a:pt x="71812" y="112176"/>
                              </a:lnTo>
                              <a:lnTo>
                                <a:pt x="75097" y="112176"/>
                              </a:lnTo>
                              <a:lnTo>
                                <a:pt x="78852" y="112176"/>
                              </a:lnTo>
                              <a:lnTo>
                                <a:pt x="81434" y="111236"/>
                              </a:lnTo>
                              <a:lnTo>
                                <a:pt x="83781" y="109359"/>
                              </a:lnTo>
                              <a:lnTo>
                                <a:pt x="85893" y="108420"/>
                              </a:lnTo>
                              <a:lnTo>
                                <a:pt x="92699" y="98799"/>
                              </a:lnTo>
                              <a:lnTo>
                                <a:pt x="93403" y="95983"/>
                              </a:lnTo>
                              <a:lnTo>
                                <a:pt x="94107" y="92463"/>
                              </a:lnTo>
                              <a:lnTo>
                                <a:pt x="94107" y="88474"/>
                              </a:lnTo>
                              <a:lnTo>
                                <a:pt x="94107" y="83544"/>
                              </a:lnTo>
                              <a:lnTo>
                                <a:pt x="94107" y="79086"/>
                              </a:lnTo>
                              <a:lnTo>
                                <a:pt x="94576" y="73923"/>
                              </a:lnTo>
                              <a:lnTo>
                                <a:pt x="94576" y="69465"/>
                              </a:lnTo>
                              <a:lnTo>
                                <a:pt x="94576" y="65475"/>
                              </a:lnTo>
                              <a:lnTo>
                                <a:pt x="94576" y="61954"/>
                              </a:lnTo>
                              <a:lnTo>
                                <a:pt x="95280" y="58669"/>
                              </a:lnTo>
                              <a:lnTo>
                                <a:pt x="95280" y="55853"/>
                              </a:lnTo>
                              <a:lnTo>
                                <a:pt x="94576" y="53506"/>
                              </a:lnTo>
                              <a:lnTo>
                                <a:pt x="94576" y="51864"/>
                              </a:lnTo>
                              <a:lnTo>
                                <a:pt x="94107" y="50690"/>
                              </a:lnTo>
                              <a:lnTo>
                                <a:pt x="92699" y="49517"/>
                              </a:lnTo>
                              <a:lnTo>
                                <a:pt x="91525" y="49048"/>
                              </a:lnTo>
                              <a:lnTo>
                                <a:pt x="90352" y="49048"/>
                              </a:lnTo>
                              <a:lnTo>
                                <a:pt x="88944" y="49517"/>
                              </a:lnTo>
                              <a:lnTo>
                                <a:pt x="87770" y="50690"/>
                              </a:lnTo>
                              <a:lnTo>
                                <a:pt x="87770" y="51394"/>
                              </a:lnTo>
                              <a:lnTo>
                                <a:pt x="87066" y="53037"/>
                              </a:lnTo>
                              <a:lnTo>
                                <a:pt x="86362" y="54210"/>
                              </a:lnTo>
                              <a:lnTo>
                                <a:pt x="85893" y="55384"/>
                              </a:lnTo>
                              <a:lnTo>
                                <a:pt x="86362" y="57026"/>
                              </a:lnTo>
                              <a:lnTo>
                                <a:pt x="85893" y="58669"/>
                              </a:lnTo>
                              <a:lnTo>
                                <a:pt x="85893" y="61016"/>
                              </a:lnTo>
                              <a:lnTo>
                                <a:pt x="85893" y="62658"/>
                              </a:lnTo>
                              <a:lnTo>
                                <a:pt x="85893" y="64771"/>
                              </a:lnTo>
                              <a:lnTo>
                                <a:pt x="86362" y="67587"/>
                              </a:lnTo>
                              <a:lnTo>
                                <a:pt x="87770" y="69934"/>
                              </a:lnTo>
                              <a:lnTo>
                                <a:pt x="88944" y="72281"/>
                              </a:lnTo>
                              <a:lnTo>
                                <a:pt x="90352" y="75097"/>
                              </a:lnTo>
                              <a:lnTo>
                                <a:pt x="91525" y="77913"/>
                              </a:lnTo>
                              <a:lnTo>
                                <a:pt x="92229" y="79555"/>
                              </a:lnTo>
                              <a:lnTo>
                                <a:pt x="94107" y="81198"/>
                              </a:lnTo>
                              <a:lnTo>
                                <a:pt x="94576" y="82371"/>
                              </a:lnTo>
                              <a:lnTo>
                                <a:pt x="95984" y="83544"/>
                              </a:lnTo>
                              <a:lnTo>
                                <a:pt x="98566" y="84015"/>
                              </a:lnTo>
                              <a:lnTo>
                                <a:pt x="100443" y="84718"/>
                              </a:lnTo>
                              <a:lnTo>
                                <a:pt x="101616" y="84718"/>
                              </a:lnTo>
                              <a:lnTo>
                                <a:pt x="103494" y="84718"/>
                              </a:lnTo>
                              <a:lnTo>
                                <a:pt x="104902" y="83544"/>
                              </a:lnTo>
                              <a:lnTo>
                                <a:pt x="106779" y="82842"/>
                              </a:lnTo>
                              <a:lnTo>
                                <a:pt x="108657" y="81198"/>
                              </a:lnTo>
                              <a:lnTo>
                                <a:pt x="109830" y="79555"/>
                              </a:lnTo>
                              <a:lnTo>
                                <a:pt x="111238" y="77913"/>
                              </a:lnTo>
                              <a:lnTo>
                                <a:pt x="113116" y="75566"/>
                              </a:lnTo>
                              <a:lnTo>
                                <a:pt x="114289" y="72750"/>
                              </a:lnTo>
                              <a:lnTo>
                                <a:pt x="115697" y="70403"/>
                              </a:lnTo>
                              <a:lnTo>
                                <a:pt x="114993" y="68291"/>
                              </a:lnTo>
                              <a:lnTo>
                                <a:pt x="115697" y="65475"/>
                              </a:lnTo>
                              <a:lnTo>
                                <a:pt x="116401" y="63129"/>
                              </a:lnTo>
                              <a:lnTo>
                                <a:pt x="117575" y="60313"/>
                              </a:lnTo>
                              <a:lnTo>
                                <a:pt x="118748" y="58200"/>
                              </a:lnTo>
                              <a:lnTo>
                                <a:pt x="120156" y="55384"/>
                              </a:lnTo>
                              <a:lnTo>
                                <a:pt x="120626" y="51864"/>
                              </a:lnTo>
                              <a:lnTo>
                                <a:pt x="122034" y="49048"/>
                              </a:lnTo>
                              <a:lnTo>
                                <a:pt x="123911" y="45761"/>
                              </a:lnTo>
                              <a:lnTo>
                                <a:pt x="125085" y="42945"/>
                              </a:lnTo>
                              <a:lnTo>
                                <a:pt x="126493" y="39425"/>
                              </a:lnTo>
                              <a:lnTo>
                                <a:pt x="127666" y="36609"/>
                              </a:lnTo>
                              <a:lnTo>
                                <a:pt x="128370" y="33793"/>
                              </a:lnTo>
                              <a:lnTo>
                                <a:pt x="129544" y="30977"/>
                              </a:lnTo>
                              <a:lnTo>
                                <a:pt x="130952" y="28865"/>
                              </a:lnTo>
                              <a:lnTo>
                                <a:pt x="132829" y="25815"/>
                              </a:lnTo>
                              <a:lnTo>
                                <a:pt x="134706" y="23703"/>
                              </a:lnTo>
                              <a:lnTo>
                                <a:pt x="137288" y="21356"/>
                              </a:lnTo>
                              <a:lnTo>
                                <a:pt x="140339" y="19712"/>
                              </a:lnTo>
                              <a:lnTo>
                                <a:pt x="143624" y="18539"/>
                              </a:lnTo>
                              <a:lnTo>
                                <a:pt x="146675" y="17367"/>
                              </a:lnTo>
                              <a:lnTo>
                                <a:pt x="149961" y="16427"/>
                              </a:lnTo>
                              <a:lnTo>
                                <a:pt x="153716" y="15723"/>
                              </a:lnTo>
                              <a:lnTo>
                                <a:pt x="157471" y="15254"/>
                              </a:lnTo>
                              <a:lnTo>
                                <a:pt x="160756" y="15254"/>
                              </a:lnTo>
                              <a:lnTo>
                                <a:pt x="163338" y="15723"/>
                              </a:lnTo>
                              <a:lnTo>
                                <a:pt x="166389" y="16427"/>
                              </a:lnTo>
                              <a:lnTo>
                                <a:pt x="168970" y="17367"/>
                              </a:lnTo>
                              <a:lnTo>
                                <a:pt x="170847" y="19243"/>
                              </a:lnTo>
                              <a:lnTo>
                                <a:pt x="172725" y="20887"/>
                              </a:lnTo>
                              <a:lnTo>
                                <a:pt x="174133" y="22999"/>
                              </a:lnTo>
                              <a:lnTo>
                                <a:pt x="174602" y="25345"/>
                              </a:lnTo>
                              <a:lnTo>
                                <a:pt x="174133" y="28865"/>
                              </a:lnTo>
                              <a:lnTo>
                                <a:pt x="173429" y="32151"/>
                              </a:lnTo>
                              <a:lnTo>
                                <a:pt x="172256" y="35436"/>
                              </a:lnTo>
                              <a:lnTo>
                                <a:pt x="171551" y="38956"/>
                              </a:lnTo>
                              <a:lnTo>
                                <a:pt x="170378" y="42945"/>
                              </a:lnTo>
                              <a:lnTo>
                                <a:pt x="168266" y="46701"/>
                              </a:lnTo>
                              <a:lnTo>
                                <a:pt x="166389" y="50221"/>
                              </a:lnTo>
                              <a:lnTo>
                                <a:pt x="163807" y="53506"/>
                              </a:lnTo>
                              <a:lnTo>
                                <a:pt x="161930" y="56322"/>
                              </a:lnTo>
                              <a:lnTo>
                                <a:pt x="160052" y="58669"/>
                              </a:lnTo>
                              <a:lnTo>
                                <a:pt x="157471" y="61016"/>
                              </a:lnTo>
                              <a:lnTo>
                                <a:pt x="155593" y="626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10947pt;margin-top:57.473389pt;width:13.75pt;height:8.85pt;mso-position-horizontal-relative:page;mso-position-vertical-relative:page;z-index:16517632" id="docshape1544" coordorigin="922,1149" coordsize="275,177" path="m923,1313l926,1308,929,1308,932,1307,936,1305,938,1302,941,1298,946,1294,949,1291,951,1286,954,1282,957,1277,960,1271,964,1266,968,1261,972,1256,977,1251,981,1246,984,1240,984,1235,985,1230,985,1224,985,1218,985,1212,984,1206,982,1201,980,1196,978,1190,974,1184,969,1179,965,1174,961,1170,958,1166,953,1163,950,1160,947,1157,943,1156,938,1153,933,1152,929,1150,926,1149,924,1150,923,1151,922,1152,922,1154,922,1156,923,1157,923,1161,924,1165,927,1170,930,1176,931,1184,934,1194,935,1204,939,1213,944,1222,949,1231,954,1241,959,1251,965,1260,972,1271,978,1280,984,1290,989,1299,995,1307,1001,1311,1006,1316,1011,1319,1017,1322,1023,1325,1029,1326,1035,1326,1040,1326,1046,1326,1050,1325,1054,1322,1057,1320,1068,1305,1069,1301,1070,1295,1070,1289,1070,1281,1070,1274,1071,1266,1071,1259,1071,1253,1071,1247,1072,1242,1072,1237,1071,1234,1071,1231,1070,1229,1068,1227,1066,1227,1065,1227,1062,1227,1060,1229,1060,1230,1059,1233,1058,1235,1057,1237,1058,1239,1057,1242,1057,1246,1057,1248,1057,1251,1058,1256,1060,1260,1062,1263,1065,1268,1066,1272,1067,1275,1070,1277,1071,1279,1073,1281,1077,1282,1080,1283,1082,1283,1085,1283,1087,1281,1090,1280,1093,1277,1095,1275,1097,1272,1100,1268,1102,1264,1104,1260,1103,1257,1104,1253,1106,1249,1107,1244,1109,1241,1111,1237,1112,1231,1114,1227,1117,1222,1119,1217,1121,1212,1123,1207,1124,1203,1126,1198,1128,1195,1131,1190,1134,1187,1138,1183,1143,1181,1148,1179,1153,1177,1158,1175,1164,1174,1170,1173,1175,1173,1179,1174,1184,1175,1188,1177,1191,1180,1194,1182,1196,1186,1197,1189,1196,1195,1195,1200,1193,1205,1192,1211,1191,1217,1187,1223,1184,1229,1180,1234,1177,1238,1174,1242,1170,1246,1167,12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8144" behindDoc="0" locked="0" layoutInCell="1" allowOverlap="1" wp14:anchorId="15C97F77" wp14:editId="6E2BA8EE">
                <wp:simplePos x="0" y="0"/>
                <wp:positionH relativeFrom="page">
                  <wp:posOffset>816300</wp:posOffset>
                </wp:positionH>
                <wp:positionV relativeFrom="page">
                  <wp:posOffset>564465</wp:posOffset>
                </wp:positionV>
                <wp:extent cx="113030" cy="100330"/>
                <wp:effectExtent l="0" t="0" r="0" b="0"/>
                <wp:wrapNone/>
                <wp:docPr id="1567" name="Graphic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00330"/>
                        </a:xfrm>
                        <a:custGeom>
                          <a:avLst/>
                          <a:gdLst/>
                          <a:ahLst/>
                          <a:cxnLst/>
                          <a:rect l="l" t="t" r="r" b="b"/>
                          <a:pathLst>
                            <a:path w="113030" h="100330">
                              <a:moveTo>
                                <a:pt x="0" y="3285"/>
                              </a:moveTo>
                              <a:lnTo>
                                <a:pt x="469" y="3285"/>
                              </a:lnTo>
                              <a:lnTo>
                                <a:pt x="469" y="2816"/>
                              </a:lnTo>
                              <a:lnTo>
                                <a:pt x="1173" y="2347"/>
                              </a:lnTo>
                              <a:lnTo>
                                <a:pt x="1173" y="1172"/>
                              </a:lnTo>
                              <a:lnTo>
                                <a:pt x="1173" y="468"/>
                              </a:lnTo>
                              <a:lnTo>
                                <a:pt x="1877" y="0"/>
                              </a:lnTo>
                              <a:lnTo>
                                <a:pt x="3050" y="0"/>
                              </a:lnTo>
                              <a:lnTo>
                                <a:pt x="3754" y="0"/>
                              </a:lnTo>
                              <a:lnTo>
                                <a:pt x="4928" y="468"/>
                              </a:lnTo>
                              <a:lnTo>
                                <a:pt x="6336" y="2347"/>
                              </a:lnTo>
                              <a:lnTo>
                                <a:pt x="6805" y="4457"/>
                              </a:lnTo>
                              <a:lnTo>
                                <a:pt x="8213" y="6805"/>
                              </a:lnTo>
                              <a:lnTo>
                                <a:pt x="10091" y="9152"/>
                              </a:lnTo>
                              <a:lnTo>
                                <a:pt x="11968" y="12437"/>
                              </a:lnTo>
                              <a:lnTo>
                                <a:pt x="14550" y="15723"/>
                              </a:lnTo>
                              <a:lnTo>
                                <a:pt x="17131" y="20417"/>
                              </a:lnTo>
                              <a:lnTo>
                                <a:pt x="20182" y="24170"/>
                              </a:lnTo>
                              <a:lnTo>
                                <a:pt x="23468" y="28864"/>
                              </a:lnTo>
                              <a:lnTo>
                                <a:pt x="27927" y="34497"/>
                              </a:lnTo>
                              <a:lnTo>
                                <a:pt x="32386" y="40130"/>
                              </a:lnTo>
                              <a:lnTo>
                                <a:pt x="36140" y="45057"/>
                              </a:lnTo>
                              <a:lnTo>
                                <a:pt x="39895" y="50924"/>
                              </a:lnTo>
                              <a:lnTo>
                                <a:pt x="44354" y="55853"/>
                              </a:lnTo>
                              <a:lnTo>
                                <a:pt x="48813" y="61484"/>
                              </a:lnTo>
                              <a:lnTo>
                                <a:pt x="52568" y="66647"/>
                              </a:lnTo>
                              <a:lnTo>
                                <a:pt x="55854" y="71107"/>
                              </a:lnTo>
                              <a:lnTo>
                                <a:pt x="58435" y="75565"/>
                              </a:lnTo>
                              <a:lnTo>
                                <a:pt x="61486" y="80260"/>
                              </a:lnTo>
                              <a:lnTo>
                                <a:pt x="64772" y="84013"/>
                              </a:lnTo>
                              <a:lnTo>
                                <a:pt x="67118" y="88003"/>
                              </a:lnTo>
                              <a:lnTo>
                                <a:pt x="68526" y="91523"/>
                              </a:lnTo>
                              <a:lnTo>
                                <a:pt x="70404" y="94339"/>
                              </a:lnTo>
                              <a:lnTo>
                                <a:pt x="71577" y="96452"/>
                              </a:lnTo>
                              <a:lnTo>
                                <a:pt x="72985" y="98328"/>
                              </a:lnTo>
                              <a:lnTo>
                                <a:pt x="74159" y="99972"/>
                              </a:lnTo>
                              <a:lnTo>
                                <a:pt x="73455" y="98797"/>
                              </a:lnTo>
                              <a:lnTo>
                                <a:pt x="73455" y="97625"/>
                              </a:lnTo>
                              <a:lnTo>
                                <a:pt x="72985" y="95981"/>
                              </a:lnTo>
                              <a:lnTo>
                                <a:pt x="71577" y="94339"/>
                              </a:lnTo>
                              <a:lnTo>
                                <a:pt x="70404" y="91523"/>
                              </a:lnTo>
                              <a:lnTo>
                                <a:pt x="70404" y="89176"/>
                              </a:lnTo>
                              <a:lnTo>
                                <a:pt x="69700" y="86360"/>
                              </a:lnTo>
                              <a:lnTo>
                                <a:pt x="69230" y="83544"/>
                              </a:lnTo>
                              <a:lnTo>
                                <a:pt x="69230" y="80729"/>
                              </a:lnTo>
                              <a:lnTo>
                                <a:pt x="68526" y="77913"/>
                              </a:lnTo>
                              <a:lnTo>
                                <a:pt x="69230" y="75565"/>
                              </a:lnTo>
                              <a:lnTo>
                                <a:pt x="69230" y="73452"/>
                              </a:lnTo>
                              <a:lnTo>
                                <a:pt x="69700" y="71811"/>
                              </a:lnTo>
                              <a:lnTo>
                                <a:pt x="71108" y="69932"/>
                              </a:lnTo>
                              <a:lnTo>
                                <a:pt x="72281" y="67821"/>
                              </a:lnTo>
                              <a:lnTo>
                                <a:pt x="73455" y="65944"/>
                              </a:lnTo>
                              <a:lnTo>
                                <a:pt x="75567" y="63831"/>
                              </a:lnTo>
                              <a:lnTo>
                                <a:pt x="77444" y="61484"/>
                              </a:lnTo>
                              <a:lnTo>
                                <a:pt x="80026" y="59842"/>
                              </a:lnTo>
                              <a:lnTo>
                                <a:pt x="83077" y="58200"/>
                              </a:lnTo>
                              <a:lnTo>
                                <a:pt x="85658" y="57026"/>
                              </a:lnTo>
                              <a:lnTo>
                                <a:pt x="88240" y="55383"/>
                              </a:lnTo>
                              <a:lnTo>
                                <a:pt x="90821" y="54210"/>
                              </a:lnTo>
                              <a:lnTo>
                                <a:pt x="93168" y="53036"/>
                              </a:lnTo>
                              <a:lnTo>
                                <a:pt x="95749" y="51863"/>
                              </a:lnTo>
                              <a:lnTo>
                                <a:pt x="97627" y="50924"/>
                              </a:lnTo>
                              <a:lnTo>
                                <a:pt x="100208" y="50220"/>
                              </a:lnTo>
                              <a:lnTo>
                                <a:pt x="102086" y="50220"/>
                              </a:lnTo>
                              <a:lnTo>
                                <a:pt x="103963" y="50220"/>
                              </a:lnTo>
                              <a:lnTo>
                                <a:pt x="106075" y="50220"/>
                              </a:lnTo>
                              <a:lnTo>
                                <a:pt x="107953" y="50924"/>
                              </a:lnTo>
                              <a:lnTo>
                                <a:pt x="109126" y="52567"/>
                              </a:lnTo>
                              <a:lnTo>
                                <a:pt x="110300" y="54210"/>
                              </a:lnTo>
                              <a:lnTo>
                                <a:pt x="111708" y="55853"/>
                              </a:lnTo>
                              <a:lnTo>
                                <a:pt x="112412" y="57495"/>
                              </a:lnTo>
                              <a:lnTo>
                                <a:pt x="112881" y="58668"/>
                              </a:lnTo>
                              <a:lnTo>
                                <a:pt x="112881" y="60311"/>
                              </a:lnTo>
                              <a:lnTo>
                                <a:pt x="112881" y="62658"/>
                              </a:lnTo>
                              <a:lnTo>
                                <a:pt x="112412" y="65475"/>
                              </a:lnTo>
                              <a:lnTo>
                                <a:pt x="111708" y="67821"/>
                              </a:lnTo>
                              <a:lnTo>
                                <a:pt x="110300" y="70637"/>
                              </a:lnTo>
                              <a:lnTo>
                                <a:pt x="108422" y="72749"/>
                              </a:lnTo>
                              <a:lnTo>
                                <a:pt x="107249" y="75565"/>
                              </a:lnTo>
                              <a:lnTo>
                                <a:pt x="105371" y="78382"/>
                              </a:lnTo>
                              <a:lnTo>
                                <a:pt x="103494" y="81198"/>
                              </a:lnTo>
                              <a:lnTo>
                                <a:pt x="102086" y="84013"/>
                              </a:lnTo>
                              <a:lnTo>
                                <a:pt x="100208" y="86360"/>
                              </a:lnTo>
                              <a:lnTo>
                                <a:pt x="98331" y="88707"/>
                              </a:lnTo>
                              <a:lnTo>
                                <a:pt x="96453" y="89881"/>
                              </a:lnTo>
                              <a:lnTo>
                                <a:pt x="93168" y="90820"/>
                              </a:lnTo>
                              <a:lnTo>
                                <a:pt x="91290" y="91523"/>
                              </a:lnTo>
                              <a:lnTo>
                                <a:pt x="90117" y="92697"/>
                              </a:lnTo>
                              <a:lnTo>
                                <a:pt x="88240" y="92697"/>
                              </a:lnTo>
                              <a:lnTo>
                                <a:pt x="85658" y="92697"/>
                              </a:lnTo>
                              <a:lnTo>
                                <a:pt x="84485" y="91992"/>
                              </a:lnTo>
                              <a:lnTo>
                                <a:pt x="83781" y="91523"/>
                              </a:lnTo>
                              <a:lnTo>
                                <a:pt x="83781" y="89881"/>
                              </a:lnTo>
                              <a:lnTo>
                                <a:pt x="82373" y="85891"/>
                              </a:lnTo>
                              <a:lnTo>
                                <a:pt x="81903" y="819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275642pt;margin-top:44.446106pt;width:8.9pt;height:7.9pt;mso-position-horizontal-relative:page;mso-position-vertical-relative:page;z-index:16518144" id="docshape1545" coordorigin="1286,889" coordsize="178,158" path="m1286,894l1286,894,1286,893,1287,893,1287,891,1287,890,1288,889,1290,889,1291,889,1293,890,1295,893,1296,896,1298,900,1301,903,1304,909,1308,914,1312,921,1317,927,1322,934,1329,943,1337,952,1342,960,1348,969,1355,977,1362,986,1368,994,1373,1001,1378,1008,1382,1015,1388,1021,1391,1028,1393,1033,1396,1037,1398,1041,1400,1044,1402,1046,1401,1045,1401,1043,1400,1040,1398,1037,1396,1033,1396,1029,1395,1025,1395,1020,1395,1016,1393,1012,1395,1008,1395,1005,1395,1002,1397,999,1399,996,1401,993,1405,989,1407,986,1412,983,1416,981,1420,979,1424,976,1429,974,1432,972,1436,971,1439,969,1443,968,1446,968,1449,968,1453,968,1456,969,1457,972,1459,974,1461,977,1463,979,1463,981,1463,984,1463,988,1463,992,1461,996,1459,1000,1456,1003,1454,1008,1451,1012,1448,1017,1446,1021,1443,1025,1440,1029,1437,1030,1432,1032,1429,1033,1427,1035,1424,1035,1420,1035,1419,1034,1417,1033,1417,1030,1415,1024,1414,10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8656" behindDoc="0" locked="0" layoutInCell="1" allowOverlap="1" wp14:anchorId="1BFCB537" wp14:editId="48C0B11B">
                <wp:simplePos x="0" y="0"/>
                <wp:positionH relativeFrom="page">
                  <wp:posOffset>934345</wp:posOffset>
                </wp:positionH>
                <wp:positionV relativeFrom="page">
                  <wp:posOffset>562822</wp:posOffset>
                </wp:positionV>
                <wp:extent cx="70485" cy="47625"/>
                <wp:effectExtent l="0" t="0" r="0" b="0"/>
                <wp:wrapNone/>
                <wp:docPr id="1568" name="Graphic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47625"/>
                        </a:xfrm>
                        <a:custGeom>
                          <a:avLst/>
                          <a:gdLst/>
                          <a:ahLst/>
                          <a:cxnLst/>
                          <a:rect l="l" t="t" r="r" b="b"/>
                          <a:pathLst>
                            <a:path w="70485" h="47625">
                              <a:moveTo>
                                <a:pt x="33559" y="468"/>
                              </a:moveTo>
                              <a:lnTo>
                                <a:pt x="33559" y="0"/>
                              </a:lnTo>
                              <a:lnTo>
                                <a:pt x="33090" y="0"/>
                              </a:lnTo>
                              <a:lnTo>
                                <a:pt x="31212" y="468"/>
                              </a:lnTo>
                              <a:lnTo>
                                <a:pt x="30508" y="468"/>
                              </a:lnTo>
                              <a:lnTo>
                                <a:pt x="28631" y="468"/>
                              </a:lnTo>
                              <a:lnTo>
                                <a:pt x="27223" y="468"/>
                              </a:lnTo>
                              <a:lnTo>
                                <a:pt x="26049" y="468"/>
                              </a:lnTo>
                              <a:lnTo>
                                <a:pt x="24172" y="468"/>
                              </a:lnTo>
                              <a:lnTo>
                                <a:pt x="22294" y="468"/>
                              </a:lnTo>
                              <a:lnTo>
                                <a:pt x="20417" y="1174"/>
                              </a:lnTo>
                              <a:lnTo>
                                <a:pt x="18305" y="1174"/>
                              </a:lnTo>
                              <a:lnTo>
                                <a:pt x="15958" y="1174"/>
                              </a:lnTo>
                              <a:lnTo>
                                <a:pt x="13846" y="1643"/>
                              </a:lnTo>
                              <a:lnTo>
                                <a:pt x="11968" y="2112"/>
                              </a:lnTo>
                              <a:lnTo>
                                <a:pt x="10795" y="2816"/>
                              </a:lnTo>
                              <a:lnTo>
                                <a:pt x="8917" y="3990"/>
                              </a:lnTo>
                              <a:lnTo>
                                <a:pt x="7040" y="4459"/>
                              </a:lnTo>
                              <a:lnTo>
                                <a:pt x="6336" y="5632"/>
                              </a:lnTo>
                              <a:lnTo>
                                <a:pt x="5163" y="7275"/>
                              </a:lnTo>
                              <a:lnTo>
                                <a:pt x="4458" y="8448"/>
                              </a:lnTo>
                              <a:lnTo>
                                <a:pt x="2581" y="10092"/>
                              </a:lnTo>
                              <a:lnTo>
                                <a:pt x="1877" y="11733"/>
                              </a:lnTo>
                              <a:lnTo>
                                <a:pt x="1173" y="14550"/>
                              </a:lnTo>
                              <a:lnTo>
                                <a:pt x="704" y="16897"/>
                              </a:lnTo>
                              <a:lnTo>
                                <a:pt x="704" y="19713"/>
                              </a:lnTo>
                              <a:lnTo>
                                <a:pt x="0" y="22060"/>
                              </a:lnTo>
                              <a:lnTo>
                                <a:pt x="0" y="24876"/>
                              </a:lnTo>
                              <a:lnTo>
                                <a:pt x="704" y="28161"/>
                              </a:lnTo>
                              <a:lnTo>
                                <a:pt x="1173" y="31681"/>
                              </a:lnTo>
                              <a:lnTo>
                                <a:pt x="1877" y="34497"/>
                              </a:lnTo>
                              <a:lnTo>
                                <a:pt x="2581" y="37313"/>
                              </a:lnTo>
                              <a:lnTo>
                                <a:pt x="3754" y="40130"/>
                              </a:lnTo>
                              <a:lnTo>
                                <a:pt x="5163" y="42242"/>
                              </a:lnTo>
                              <a:lnTo>
                                <a:pt x="5632" y="43884"/>
                              </a:lnTo>
                              <a:lnTo>
                                <a:pt x="7040" y="45762"/>
                              </a:lnTo>
                              <a:lnTo>
                                <a:pt x="9621" y="46701"/>
                              </a:lnTo>
                              <a:lnTo>
                                <a:pt x="11499" y="47405"/>
                              </a:lnTo>
                              <a:lnTo>
                                <a:pt x="13376" y="47405"/>
                              </a:lnTo>
                              <a:lnTo>
                                <a:pt x="14550" y="47405"/>
                              </a:lnTo>
                              <a:lnTo>
                                <a:pt x="16427" y="47405"/>
                              </a:lnTo>
                              <a:lnTo>
                                <a:pt x="17835" y="46701"/>
                              </a:lnTo>
                              <a:lnTo>
                                <a:pt x="19009" y="45762"/>
                              </a:lnTo>
                              <a:lnTo>
                                <a:pt x="19713" y="44589"/>
                              </a:lnTo>
                              <a:lnTo>
                                <a:pt x="20886" y="42946"/>
                              </a:lnTo>
                              <a:lnTo>
                                <a:pt x="21590" y="41068"/>
                              </a:lnTo>
                              <a:lnTo>
                                <a:pt x="22764" y="39426"/>
                              </a:lnTo>
                              <a:lnTo>
                                <a:pt x="23468" y="37313"/>
                              </a:lnTo>
                              <a:lnTo>
                                <a:pt x="24172" y="34966"/>
                              </a:lnTo>
                              <a:lnTo>
                                <a:pt x="24641" y="32621"/>
                              </a:lnTo>
                              <a:lnTo>
                                <a:pt x="25345" y="30508"/>
                              </a:lnTo>
                              <a:lnTo>
                                <a:pt x="26049" y="28161"/>
                              </a:lnTo>
                              <a:lnTo>
                                <a:pt x="26753" y="25813"/>
                              </a:lnTo>
                              <a:lnTo>
                                <a:pt x="26049" y="22998"/>
                              </a:lnTo>
                              <a:lnTo>
                                <a:pt x="26049" y="20887"/>
                              </a:lnTo>
                              <a:lnTo>
                                <a:pt x="26753" y="18070"/>
                              </a:lnTo>
                              <a:lnTo>
                                <a:pt x="26753" y="16428"/>
                              </a:lnTo>
                              <a:lnTo>
                                <a:pt x="26049" y="14081"/>
                              </a:lnTo>
                              <a:lnTo>
                                <a:pt x="26049" y="12438"/>
                              </a:lnTo>
                              <a:lnTo>
                                <a:pt x="26049" y="10795"/>
                              </a:lnTo>
                              <a:lnTo>
                                <a:pt x="26049" y="8917"/>
                              </a:lnTo>
                              <a:lnTo>
                                <a:pt x="25345" y="7979"/>
                              </a:lnTo>
                              <a:lnTo>
                                <a:pt x="24641" y="6806"/>
                              </a:lnTo>
                              <a:lnTo>
                                <a:pt x="26753" y="6101"/>
                              </a:lnTo>
                              <a:lnTo>
                                <a:pt x="27927" y="6101"/>
                              </a:lnTo>
                              <a:lnTo>
                                <a:pt x="29100" y="6101"/>
                              </a:lnTo>
                              <a:lnTo>
                                <a:pt x="31212" y="6806"/>
                              </a:lnTo>
                              <a:lnTo>
                                <a:pt x="32386" y="7979"/>
                              </a:lnTo>
                              <a:lnTo>
                                <a:pt x="34263" y="8917"/>
                              </a:lnTo>
                              <a:lnTo>
                                <a:pt x="36140" y="10092"/>
                              </a:lnTo>
                              <a:lnTo>
                                <a:pt x="37549" y="11264"/>
                              </a:lnTo>
                              <a:lnTo>
                                <a:pt x="38722" y="12907"/>
                              </a:lnTo>
                              <a:lnTo>
                                <a:pt x="39895" y="14081"/>
                              </a:lnTo>
                              <a:lnTo>
                                <a:pt x="42007" y="15254"/>
                              </a:lnTo>
                              <a:lnTo>
                                <a:pt x="43885" y="16428"/>
                              </a:lnTo>
                              <a:lnTo>
                                <a:pt x="45762" y="17366"/>
                              </a:lnTo>
                              <a:lnTo>
                                <a:pt x="47640" y="18070"/>
                              </a:lnTo>
                              <a:lnTo>
                                <a:pt x="50221" y="18070"/>
                              </a:lnTo>
                              <a:lnTo>
                                <a:pt x="62894" y="6806"/>
                              </a:lnTo>
                              <a:lnTo>
                                <a:pt x="66649" y="3285"/>
                              </a:lnTo>
                              <a:lnTo>
                                <a:pt x="6993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570496pt;margin-top:44.316711pt;width:5.55pt;height:3.75pt;mso-position-horizontal-relative:page;mso-position-vertical-relative:page;z-index:16518656" id="docshape1546" coordorigin="1471,886" coordsize="111,75" path="m1524,887l1524,886,1524,886,1521,887,1519,887,1516,887,1514,887,1512,887,1509,887,1507,887,1504,888,1500,888,1497,888,1493,889,1490,890,1488,891,1485,893,1482,893,1481,895,1480,898,1478,900,1475,902,1474,905,1473,909,1473,913,1473,917,1471,921,1471,926,1473,931,1473,936,1474,941,1475,945,1477,950,1480,953,1480,955,1482,958,1487,960,1490,961,1492,961,1494,961,1497,961,1499,960,1501,958,1502,957,1504,954,1505,951,1507,948,1508,945,1509,941,1510,938,1511,934,1512,931,1514,927,1512,923,1512,919,1514,915,1514,912,1512,909,1512,906,1512,903,1512,900,1511,899,1510,897,1514,896,1515,896,1517,896,1521,897,1522,899,1525,900,1528,902,1531,904,1532,907,1534,909,1538,910,1541,912,1543,914,1546,915,1550,915,1570,897,1576,892,1582,8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9168" behindDoc="0" locked="0" layoutInCell="1" allowOverlap="1" wp14:anchorId="23574681" wp14:editId="663899B4">
                <wp:simplePos x="0" y="0"/>
                <wp:positionH relativeFrom="page">
                  <wp:posOffset>999821</wp:posOffset>
                </wp:positionH>
                <wp:positionV relativeFrom="page">
                  <wp:posOffset>500633</wp:posOffset>
                </wp:positionV>
                <wp:extent cx="70485" cy="57785"/>
                <wp:effectExtent l="0" t="0" r="0" b="0"/>
                <wp:wrapNone/>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57785"/>
                        </a:xfrm>
                        <a:custGeom>
                          <a:avLst/>
                          <a:gdLst/>
                          <a:ahLst/>
                          <a:cxnLst/>
                          <a:rect l="l" t="t" r="r" b="b"/>
                          <a:pathLst>
                            <a:path w="70485" h="57785">
                              <a:moveTo>
                                <a:pt x="13142" y="0"/>
                              </a:moveTo>
                              <a:lnTo>
                                <a:pt x="12672" y="1642"/>
                              </a:lnTo>
                              <a:lnTo>
                                <a:pt x="12672" y="2346"/>
                              </a:lnTo>
                              <a:lnTo>
                                <a:pt x="12672" y="3520"/>
                              </a:lnTo>
                              <a:lnTo>
                                <a:pt x="13142" y="4458"/>
                              </a:lnTo>
                              <a:lnTo>
                                <a:pt x="13142" y="5632"/>
                              </a:lnTo>
                              <a:lnTo>
                                <a:pt x="12672" y="6806"/>
                              </a:lnTo>
                              <a:lnTo>
                                <a:pt x="11264" y="7978"/>
                              </a:lnTo>
                              <a:lnTo>
                                <a:pt x="10091" y="9153"/>
                              </a:lnTo>
                              <a:lnTo>
                                <a:pt x="9387" y="10795"/>
                              </a:lnTo>
                              <a:lnTo>
                                <a:pt x="8213" y="11969"/>
                              </a:lnTo>
                              <a:lnTo>
                                <a:pt x="6336" y="11969"/>
                              </a:lnTo>
                              <a:lnTo>
                                <a:pt x="4458" y="12437"/>
                              </a:lnTo>
                              <a:lnTo>
                                <a:pt x="2346" y="13142"/>
                              </a:lnTo>
                              <a:lnTo>
                                <a:pt x="1173" y="13611"/>
                              </a:lnTo>
                              <a:lnTo>
                                <a:pt x="0" y="13611"/>
                              </a:lnTo>
                              <a:lnTo>
                                <a:pt x="0" y="16897"/>
                              </a:lnTo>
                              <a:lnTo>
                                <a:pt x="0" y="21590"/>
                              </a:lnTo>
                              <a:lnTo>
                                <a:pt x="469" y="23233"/>
                              </a:lnTo>
                              <a:lnTo>
                                <a:pt x="469" y="25345"/>
                              </a:lnTo>
                              <a:lnTo>
                                <a:pt x="1173" y="27691"/>
                              </a:lnTo>
                              <a:lnTo>
                                <a:pt x="1877" y="30038"/>
                              </a:lnTo>
                              <a:lnTo>
                                <a:pt x="1877" y="32855"/>
                              </a:lnTo>
                              <a:lnTo>
                                <a:pt x="3050" y="35671"/>
                              </a:lnTo>
                              <a:lnTo>
                                <a:pt x="4928" y="38956"/>
                              </a:lnTo>
                              <a:lnTo>
                                <a:pt x="6336" y="41772"/>
                              </a:lnTo>
                              <a:lnTo>
                                <a:pt x="6336" y="44588"/>
                              </a:lnTo>
                              <a:lnTo>
                                <a:pt x="6805" y="48108"/>
                              </a:lnTo>
                              <a:lnTo>
                                <a:pt x="8213" y="50924"/>
                              </a:lnTo>
                              <a:lnTo>
                                <a:pt x="10091" y="53740"/>
                              </a:lnTo>
                              <a:lnTo>
                                <a:pt x="11968" y="54915"/>
                              </a:lnTo>
                              <a:lnTo>
                                <a:pt x="14550" y="56557"/>
                              </a:lnTo>
                              <a:lnTo>
                                <a:pt x="17131" y="57731"/>
                              </a:lnTo>
                              <a:lnTo>
                                <a:pt x="20886" y="57731"/>
                              </a:lnTo>
                              <a:lnTo>
                                <a:pt x="54446" y="34498"/>
                              </a:lnTo>
                              <a:lnTo>
                                <a:pt x="64772" y="24406"/>
                              </a:lnTo>
                              <a:lnTo>
                                <a:pt x="70404" y="159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726097pt;margin-top:39.419922pt;width:5.55pt;height:4.55pt;mso-position-horizontal-relative:page;mso-position-vertical-relative:page;z-index:16519168" id="docshape1547" coordorigin="1575,788" coordsize="111,91" path="m1595,788l1594,791,1594,792,1594,794,1595,795,1595,797,1594,799,1592,801,1590,803,1589,805,1587,807,1585,807,1582,808,1578,809,1576,810,1575,810,1575,815,1575,822,1575,825,1575,828,1576,832,1577,836,1577,840,1579,845,1582,850,1585,854,1585,859,1585,864,1587,869,1590,873,1593,875,1597,877,1602,879,1607,879,1660,843,1677,827,1685,8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19680" behindDoc="0" locked="0" layoutInCell="1" allowOverlap="1" wp14:anchorId="246D7C3D" wp14:editId="1743EE94">
                <wp:simplePos x="0" y="0"/>
                <wp:positionH relativeFrom="page">
                  <wp:posOffset>1030329</wp:posOffset>
                </wp:positionH>
                <wp:positionV relativeFrom="page">
                  <wp:posOffset>404650</wp:posOffset>
                </wp:positionV>
                <wp:extent cx="99060" cy="115570"/>
                <wp:effectExtent l="0" t="0" r="0" b="0"/>
                <wp:wrapNone/>
                <wp:docPr id="1570" name="Graphic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15570"/>
                        </a:xfrm>
                        <a:custGeom>
                          <a:avLst/>
                          <a:gdLst/>
                          <a:ahLst/>
                          <a:cxnLst/>
                          <a:rect l="l" t="t" r="r" b="b"/>
                          <a:pathLst>
                            <a:path w="99060" h="115570">
                              <a:moveTo>
                                <a:pt x="1173" y="0"/>
                              </a:moveTo>
                              <a:lnTo>
                                <a:pt x="0" y="1173"/>
                              </a:lnTo>
                              <a:lnTo>
                                <a:pt x="0" y="2816"/>
                              </a:lnTo>
                              <a:lnTo>
                                <a:pt x="1173" y="4694"/>
                              </a:lnTo>
                              <a:lnTo>
                                <a:pt x="1877" y="6805"/>
                              </a:lnTo>
                              <a:lnTo>
                                <a:pt x="1877" y="9152"/>
                              </a:lnTo>
                              <a:lnTo>
                                <a:pt x="1877" y="11968"/>
                              </a:lnTo>
                              <a:lnTo>
                                <a:pt x="2346" y="14784"/>
                              </a:lnTo>
                              <a:lnTo>
                                <a:pt x="1877" y="17131"/>
                              </a:lnTo>
                              <a:lnTo>
                                <a:pt x="1173" y="19948"/>
                              </a:lnTo>
                              <a:lnTo>
                                <a:pt x="469" y="22763"/>
                              </a:lnTo>
                              <a:lnTo>
                                <a:pt x="1173" y="26048"/>
                              </a:lnTo>
                              <a:lnTo>
                                <a:pt x="1877" y="30039"/>
                              </a:lnTo>
                              <a:lnTo>
                                <a:pt x="2346" y="34028"/>
                              </a:lnTo>
                              <a:lnTo>
                                <a:pt x="3754" y="38487"/>
                              </a:lnTo>
                              <a:lnTo>
                                <a:pt x="5632" y="43650"/>
                              </a:lnTo>
                              <a:lnTo>
                                <a:pt x="7509" y="48108"/>
                              </a:lnTo>
                              <a:lnTo>
                                <a:pt x="8683" y="53740"/>
                              </a:lnTo>
                              <a:lnTo>
                                <a:pt x="10795" y="59373"/>
                              </a:lnTo>
                              <a:lnTo>
                                <a:pt x="12672" y="65006"/>
                              </a:lnTo>
                              <a:lnTo>
                                <a:pt x="14550" y="70637"/>
                              </a:lnTo>
                              <a:lnTo>
                                <a:pt x="17131" y="76269"/>
                              </a:lnTo>
                              <a:lnTo>
                                <a:pt x="19478" y="82606"/>
                              </a:lnTo>
                              <a:lnTo>
                                <a:pt x="21590" y="87534"/>
                              </a:lnTo>
                              <a:lnTo>
                                <a:pt x="23468" y="92697"/>
                              </a:lnTo>
                              <a:lnTo>
                                <a:pt x="25814" y="96687"/>
                              </a:lnTo>
                              <a:lnTo>
                                <a:pt x="27927" y="100441"/>
                              </a:lnTo>
                              <a:lnTo>
                                <a:pt x="30273" y="103492"/>
                              </a:lnTo>
                              <a:lnTo>
                                <a:pt x="32386" y="106308"/>
                              </a:lnTo>
                              <a:lnTo>
                                <a:pt x="34263" y="109125"/>
                              </a:lnTo>
                              <a:lnTo>
                                <a:pt x="36141" y="111941"/>
                              </a:lnTo>
                              <a:lnTo>
                                <a:pt x="38018" y="113583"/>
                              </a:lnTo>
                              <a:lnTo>
                                <a:pt x="38722" y="114757"/>
                              </a:lnTo>
                              <a:lnTo>
                                <a:pt x="39895" y="115226"/>
                              </a:lnTo>
                              <a:lnTo>
                                <a:pt x="39895" y="113583"/>
                              </a:lnTo>
                              <a:lnTo>
                                <a:pt x="39895" y="111941"/>
                              </a:lnTo>
                              <a:lnTo>
                                <a:pt x="39191" y="109594"/>
                              </a:lnTo>
                              <a:lnTo>
                                <a:pt x="38018" y="107247"/>
                              </a:lnTo>
                              <a:lnTo>
                                <a:pt x="36610" y="105136"/>
                              </a:lnTo>
                              <a:lnTo>
                                <a:pt x="36141" y="103492"/>
                              </a:lnTo>
                              <a:lnTo>
                                <a:pt x="34732" y="101144"/>
                              </a:lnTo>
                              <a:lnTo>
                                <a:pt x="34732" y="99503"/>
                              </a:lnTo>
                              <a:lnTo>
                                <a:pt x="34263" y="98328"/>
                              </a:lnTo>
                              <a:lnTo>
                                <a:pt x="34263" y="95982"/>
                              </a:lnTo>
                              <a:lnTo>
                                <a:pt x="33559" y="94339"/>
                              </a:lnTo>
                              <a:lnTo>
                                <a:pt x="34263" y="92697"/>
                              </a:lnTo>
                              <a:lnTo>
                                <a:pt x="34263" y="91054"/>
                              </a:lnTo>
                              <a:lnTo>
                                <a:pt x="34263" y="89881"/>
                              </a:lnTo>
                              <a:lnTo>
                                <a:pt x="34263" y="88707"/>
                              </a:lnTo>
                              <a:lnTo>
                                <a:pt x="34732" y="87065"/>
                              </a:lnTo>
                              <a:lnTo>
                                <a:pt x="36141" y="85891"/>
                              </a:lnTo>
                              <a:lnTo>
                                <a:pt x="36610" y="85422"/>
                              </a:lnTo>
                              <a:lnTo>
                                <a:pt x="38722" y="84248"/>
                              </a:lnTo>
                              <a:lnTo>
                                <a:pt x="39895" y="82606"/>
                              </a:lnTo>
                              <a:lnTo>
                                <a:pt x="41069" y="80728"/>
                              </a:lnTo>
                              <a:lnTo>
                                <a:pt x="43181" y="78616"/>
                              </a:lnTo>
                              <a:lnTo>
                                <a:pt x="45058" y="76269"/>
                              </a:lnTo>
                              <a:lnTo>
                                <a:pt x="47405" y="74627"/>
                              </a:lnTo>
                              <a:lnTo>
                                <a:pt x="49517" y="73453"/>
                              </a:lnTo>
                              <a:lnTo>
                                <a:pt x="51864" y="71106"/>
                              </a:lnTo>
                              <a:lnTo>
                                <a:pt x="54446" y="69463"/>
                              </a:lnTo>
                              <a:lnTo>
                                <a:pt x="57027" y="67822"/>
                              </a:lnTo>
                              <a:lnTo>
                                <a:pt x="59609" y="66178"/>
                              </a:lnTo>
                              <a:lnTo>
                                <a:pt x="62659" y="63362"/>
                              </a:lnTo>
                              <a:lnTo>
                                <a:pt x="65945" y="61014"/>
                              </a:lnTo>
                              <a:lnTo>
                                <a:pt x="67822" y="58669"/>
                              </a:lnTo>
                              <a:lnTo>
                                <a:pt x="76036" y="45761"/>
                              </a:lnTo>
                              <a:lnTo>
                                <a:pt x="76036" y="44119"/>
                              </a:lnTo>
                              <a:lnTo>
                                <a:pt x="76036" y="42477"/>
                              </a:lnTo>
                              <a:lnTo>
                                <a:pt x="75567" y="40130"/>
                              </a:lnTo>
                              <a:lnTo>
                                <a:pt x="74863" y="38487"/>
                              </a:lnTo>
                              <a:lnTo>
                                <a:pt x="74863" y="36140"/>
                              </a:lnTo>
                              <a:lnTo>
                                <a:pt x="74863" y="34497"/>
                              </a:lnTo>
                              <a:lnTo>
                                <a:pt x="74863" y="32855"/>
                              </a:lnTo>
                              <a:lnTo>
                                <a:pt x="73455" y="31212"/>
                              </a:lnTo>
                              <a:lnTo>
                                <a:pt x="72985" y="30039"/>
                              </a:lnTo>
                              <a:lnTo>
                                <a:pt x="72281" y="29333"/>
                              </a:lnTo>
                              <a:lnTo>
                                <a:pt x="71108" y="28395"/>
                              </a:lnTo>
                              <a:lnTo>
                                <a:pt x="69700" y="27692"/>
                              </a:lnTo>
                              <a:lnTo>
                                <a:pt x="69231" y="27692"/>
                              </a:lnTo>
                              <a:lnTo>
                                <a:pt x="68526" y="27692"/>
                              </a:lnTo>
                              <a:lnTo>
                                <a:pt x="66649" y="28395"/>
                              </a:lnTo>
                              <a:lnTo>
                                <a:pt x="65241" y="28864"/>
                              </a:lnTo>
                              <a:lnTo>
                                <a:pt x="62659" y="29333"/>
                              </a:lnTo>
                              <a:lnTo>
                                <a:pt x="61486" y="30039"/>
                              </a:lnTo>
                              <a:lnTo>
                                <a:pt x="60313" y="30508"/>
                              </a:lnTo>
                              <a:lnTo>
                                <a:pt x="59609" y="31212"/>
                              </a:lnTo>
                              <a:lnTo>
                                <a:pt x="57731" y="32149"/>
                              </a:lnTo>
                              <a:lnTo>
                                <a:pt x="57731" y="33324"/>
                              </a:lnTo>
                              <a:lnTo>
                                <a:pt x="57731" y="34497"/>
                              </a:lnTo>
                              <a:lnTo>
                                <a:pt x="57027" y="35671"/>
                              </a:lnTo>
                              <a:lnTo>
                                <a:pt x="57027" y="37782"/>
                              </a:lnTo>
                              <a:lnTo>
                                <a:pt x="57027" y="39661"/>
                              </a:lnTo>
                              <a:lnTo>
                                <a:pt x="57731" y="42477"/>
                              </a:lnTo>
                              <a:lnTo>
                                <a:pt x="58201" y="45292"/>
                              </a:lnTo>
                              <a:lnTo>
                                <a:pt x="58905" y="48108"/>
                              </a:lnTo>
                              <a:lnTo>
                                <a:pt x="59609" y="52098"/>
                              </a:lnTo>
                              <a:lnTo>
                                <a:pt x="60782" y="55383"/>
                              </a:lnTo>
                              <a:lnTo>
                                <a:pt x="61486" y="59373"/>
                              </a:lnTo>
                              <a:lnTo>
                                <a:pt x="63363" y="63362"/>
                              </a:lnTo>
                              <a:lnTo>
                                <a:pt x="65241" y="66647"/>
                              </a:lnTo>
                              <a:lnTo>
                                <a:pt x="67118" y="70637"/>
                              </a:lnTo>
                              <a:lnTo>
                                <a:pt x="67822" y="74627"/>
                              </a:lnTo>
                              <a:lnTo>
                                <a:pt x="69700" y="77912"/>
                              </a:lnTo>
                              <a:lnTo>
                                <a:pt x="85658" y="88238"/>
                              </a:lnTo>
                              <a:lnTo>
                                <a:pt x="88709" y="87534"/>
                              </a:lnTo>
                              <a:lnTo>
                                <a:pt x="91995" y="86360"/>
                              </a:lnTo>
                              <a:lnTo>
                                <a:pt x="95749" y="83544"/>
                              </a:lnTo>
                              <a:lnTo>
                                <a:pt x="99035" y="80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128342pt;margin-top:31.862244pt;width:7.8pt;height:9.1pt;mso-position-horizontal-relative:page;mso-position-vertical-relative:page;z-index:16519680" id="docshape1548" coordorigin="1623,637" coordsize="156,182" path="m1624,637l1623,639,1623,642,1624,645,1626,648,1626,652,1626,656,1626,661,1626,664,1624,669,1623,673,1624,678,1626,685,1626,691,1628,698,1631,706,1634,713,1636,722,1640,731,1643,740,1645,748,1650,757,1653,767,1657,775,1660,783,1663,790,1667,795,1670,800,1674,805,1677,809,1679,814,1682,816,1684,818,1685,819,1685,816,1685,814,1684,810,1682,806,1680,803,1679,800,1677,797,1677,794,1677,792,1677,788,1675,786,1677,783,1677,781,1677,779,1677,777,1677,774,1679,773,1680,772,1684,770,1685,767,1687,764,1691,761,1694,757,1697,755,1701,753,1704,749,1708,747,1712,744,1716,741,1721,737,1726,733,1729,730,1742,709,1742,707,1742,704,1742,700,1740,698,1740,694,1740,692,1740,689,1738,686,1738,685,1736,683,1735,682,1732,681,1732,681,1730,681,1728,682,1725,683,1721,683,1719,685,1718,685,1716,686,1713,688,1713,690,1713,692,1712,693,1712,697,1712,700,1713,704,1714,709,1715,713,1716,719,1718,724,1719,731,1722,737,1725,742,1728,748,1729,755,1732,760,1757,776,1762,775,1767,773,1773,769,1779,7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0192" behindDoc="0" locked="0" layoutInCell="1" allowOverlap="1" wp14:anchorId="24246302" wp14:editId="22F702E5">
                <wp:simplePos x="0" y="0"/>
                <wp:positionH relativeFrom="page">
                  <wp:posOffset>1072807</wp:posOffset>
                </wp:positionH>
                <wp:positionV relativeFrom="page">
                  <wp:posOffset>361939</wp:posOffset>
                </wp:positionV>
                <wp:extent cx="24765" cy="43180"/>
                <wp:effectExtent l="0" t="0" r="0" b="0"/>
                <wp:wrapNone/>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43180"/>
                        </a:xfrm>
                        <a:custGeom>
                          <a:avLst/>
                          <a:gdLst/>
                          <a:ahLst/>
                          <a:cxnLst/>
                          <a:rect l="l" t="t" r="r" b="b"/>
                          <a:pathLst>
                            <a:path w="24765" h="43180">
                              <a:moveTo>
                                <a:pt x="24641" y="0"/>
                              </a:moveTo>
                              <a:lnTo>
                                <a:pt x="22764" y="0"/>
                              </a:lnTo>
                              <a:lnTo>
                                <a:pt x="20182" y="1642"/>
                              </a:lnTo>
                              <a:lnTo>
                                <a:pt x="17835" y="3284"/>
                              </a:lnTo>
                              <a:lnTo>
                                <a:pt x="15254" y="5631"/>
                              </a:lnTo>
                              <a:lnTo>
                                <a:pt x="13376" y="8447"/>
                              </a:lnTo>
                              <a:lnTo>
                                <a:pt x="10795" y="10559"/>
                              </a:lnTo>
                              <a:lnTo>
                                <a:pt x="8917" y="12907"/>
                              </a:lnTo>
                              <a:lnTo>
                                <a:pt x="7040" y="15723"/>
                              </a:lnTo>
                              <a:lnTo>
                                <a:pt x="4928" y="18539"/>
                              </a:lnTo>
                              <a:lnTo>
                                <a:pt x="3755" y="21355"/>
                              </a:lnTo>
                              <a:lnTo>
                                <a:pt x="2581" y="24171"/>
                              </a:lnTo>
                              <a:lnTo>
                                <a:pt x="1173" y="26987"/>
                              </a:lnTo>
                              <a:lnTo>
                                <a:pt x="704" y="29803"/>
                              </a:lnTo>
                              <a:lnTo>
                                <a:pt x="0" y="32620"/>
                              </a:lnTo>
                              <a:lnTo>
                                <a:pt x="0" y="34966"/>
                              </a:lnTo>
                              <a:lnTo>
                                <a:pt x="704" y="37782"/>
                              </a:lnTo>
                              <a:lnTo>
                                <a:pt x="1173" y="40598"/>
                              </a:lnTo>
                              <a:lnTo>
                                <a:pt x="2581" y="427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473007pt;margin-top:28.499207pt;width:1.95pt;height:3.4pt;mso-position-horizontal-relative:page;mso-position-vertical-relative:page;z-index:16520192" id="docshape1549" coordorigin="1689,570" coordsize="39,68" path="m1728,570l1725,570,1721,573,1718,575,1713,579,1711,583,1706,587,1704,590,1701,595,1697,599,1695,604,1694,608,1691,612,1691,617,1689,621,1689,625,1691,629,1691,634,1694,6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0704" behindDoc="0" locked="0" layoutInCell="1" allowOverlap="1" wp14:anchorId="7936C362" wp14:editId="44F28FA5">
                <wp:simplePos x="0" y="0"/>
                <wp:positionH relativeFrom="page">
                  <wp:posOffset>1154711</wp:posOffset>
                </wp:positionH>
                <wp:positionV relativeFrom="page">
                  <wp:posOffset>383764</wp:posOffset>
                </wp:positionV>
                <wp:extent cx="64769" cy="47625"/>
                <wp:effectExtent l="0" t="0" r="0" b="0"/>
                <wp:wrapNone/>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47625"/>
                        </a:xfrm>
                        <a:custGeom>
                          <a:avLst/>
                          <a:gdLst/>
                          <a:ahLst/>
                          <a:cxnLst/>
                          <a:rect l="l" t="t" r="r" b="b"/>
                          <a:pathLst>
                            <a:path w="64769" h="47625">
                              <a:moveTo>
                                <a:pt x="0" y="9152"/>
                              </a:moveTo>
                              <a:lnTo>
                                <a:pt x="1173" y="10325"/>
                              </a:lnTo>
                              <a:lnTo>
                                <a:pt x="2581" y="11265"/>
                              </a:lnTo>
                              <a:lnTo>
                                <a:pt x="3050" y="12437"/>
                              </a:lnTo>
                              <a:lnTo>
                                <a:pt x="4458" y="14785"/>
                              </a:lnTo>
                              <a:lnTo>
                                <a:pt x="5162" y="16428"/>
                              </a:lnTo>
                              <a:lnTo>
                                <a:pt x="7040" y="18774"/>
                              </a:lnTo>
                              <a:lnTo>
                                <a:pt x="8917" y="20886"/>
                              </a:lnTo>
                              <a:lnTo>
                                <a:pt x="9621" y="23233"/>
                              </a:lnTo>
                              <a:lnTo>
                                <a:pt x="11499" y="26049"/>
                              </a:lnTo>
                              <a:lnTo>
                                <a:pt x="13376" y="28865"/>
                              </a:lnTo>
                              <a:lnTo>
                                <a:pt x="15254" y="32149"/>
                              </a:lnTo>
                              <a:lnTo>
                                <a:pt x="17131" y="34966"/>
                              </a:lnTo>
                              <a:lnTo>
                                <a:pt x="18305" y="38017"/>
                              </a:lnTo>
                              <a:lnTo>
                                <a:pt x="19713" y="40834"/>
                              </a:lnTo>
                              <a:lnTo>
                                <a:pt x="20886" y="42946"/>
                              </a:lnTo>
                              <a:lnTo>
                                <a:pt x="22294" y="44588"/>
                              </a:lnTo>
                              <a:lnTo>
                                <a:pt x="22764" y="45762"/>
                              </a:lnTo>
                              <a:lnTo>
                                <a:pt x="24172" y="46935"/>
                              </a:lnTo>
                              <a:lnTo>
                                <a:pt x="25345" y="47404"/>
                              </a:lnTo>
                              <a:lnTo>
                                <a:pt x="24641" y="46466"/>
                              </a:lnTo>
                              <a:lnTo>
                                <a:pt x="24641" y="45293"/>
                              </a:lnTo>
                              <a:lnTo>
                                <a:pt x="24641" y="42946"/>
                              </a:lnTo>
                              <a:lnTo>
                                <a:pt x="24641" y="40834"/>
                              </a:lnTo>
                              <a:lnTo>
                                <a:pt x="24172" y="38017"/>
                              </a:lnTo>
                              <a:lnTo>
                                <a:pt x="23468" y="34966"/>
                              </a:lnTo>
                              <a:lnTo>
                                <a:pt x="22764" y="32149"/>
                              </a:lnTo>
                              <a:lnTo>
                                <a:pt x="22294" y="28865"/>
                              </a:lnTo>
                              <a:lnTo>
                                <a:pt x="22294" y="25580"/>
                              </a:lnTo>
                              <a:lnTo>
                                <a:pt x="21590" y="22764"/>
                              </a:lnTo>
                              <a:lnTo>
                                <a:pt x="20886" y="19243"/>
                              </a:lnTo>
                              <a:lnTo>
                                <a:pt x="20417" y="15957"/>
                              </a:lnTo>
                              <a:lnTo>
                                <a:pt x="20417" y="13141"/>
                              </a:lnTo>
                              <a:lnTo>
                                <a:pt x="19713" y="10796"/>
                              </a:lnTo>
                              <a:lnTo>
                                <a:pt x="19713" y="9152"/>
                              </a:lnTo>
                              <a:lnTo>
                                <a:pt x="20417" y="6805"/>
                              </a:lnTo>
                              <a:lnTo>
                                <a:pt x="21590" y="4693"/>
                              </a:lnTo>
                              <a:lnTo>
                                <a:pt x="22294" y="2347"/>
                              </a:lnTo>
                              <a:lnTo>
                                <a:pt x="23468" y="1173"/>
                              </a:lnTo>
                              <a:lnTo>
                                <a:pt x="24641" y="704"/>
                              </a:lnTo>
                              <a:lnTo>
                                <a:pt x="26753" y="704"/>
                              </a:lnTo>
                              <a:lnTo>
                                <a:pt x="27927" y="0"/>
                              </a:lnTo>
                              <a:lnTo>
                                <a:pt x="29804" y="0"/>
                              </a:lnTo>
                              <a:lnTo>
                                <a:pt x="32386" y="704"/>
                              </a:lnTo>
                              <a:lnTo>
                                <a:pt x="34967" y="704"/>
                              </a:lnTo>
                              <a:lnTo>
                                <a:pt x="37548" y="1173"/>
                              </a:lnTo>
                              <a:lnTo>
                                <a:pt x="39426" y="1877"/>
                              </a:lnTo>
                              <a:lnTo>
                                <a:pt x="41303" y="3520"/>
                              </a:lnTo>
                              <a:lnTo>
                                <a:pt x="43181" y="4693"/>
                              </a:lnTo>
                              <a:lnTo>
                                <a:pt x="45762" y="5632"/>
                              </a:lnTo>
                              <a:lnTo>
                                <a:pt x="47640" y="7509"/>
                              </a:lnTo>
                              <a:lnTo>
                                <a:pt x="49517" y="9152"/>
                              </a:lnTo>
                              <a:lnTo>
                                <a:pt x="52099" y="10325"/>
                              </a:lnTo>
                              <a:lnTo>
                                <a:pt x="54680" y="11968"/>
                              </a:lnTo>
                              <a:lnTo>
                                <a:pt x="57027" y="13141"/>
                              </a:lnTo>
                              <a:lnTo>
                                <a:pt x="59139" y="14081"/>
                              </a:lnTo>
                              <a:lnTo>
                                <a:pt x="60313" y="15254"/>
                              </a:lnTo>
                              <a:lnTo>
                                <a:pt x="62190" y="14785"/>
                              </a:lnTo>
                              <a:lnTo>
                                <a:pt x="63598" y="14081"/>
                              </a:lnTo>
                              <a:lnTo>
                                <a:pt x="64771" y="136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922127pt;margin-top:30.217651pt;width:5.1pt;height:3.75pt;mso-position-horizontal-relative:page;mso-position-vertical-relative:page;z-index:16520704" id="docshape1550" coordorigin="1818,604" coordsize="102,75" path="m1818,619l1820,621,1823,622,1823,624,1825,628,1827,630,1830,634,1832,637,1834,641,1837,645,1840,650,1842,655,1845,659,1847,664,1849,669,1851,672,1854,675,1854,676,1857,678,1858,679,1857,678,1857,676,1857,672,1857,669,1857,664,1855,659,1854,655,1854,650,1854,645,1852,640,1851,635,1851,629,1851,625,1849,621,1849,619,1851,615,1852,612,1854,608,1855,606,1857,605,1861,605,1862,604,1865,604,1869,605,1874,605,1878,606,1881,607,1883,610,1886,612,1891,613,1893,616,1896,619,1900,621,1905,623,1908,625,1912,627,1913,628,1916,628,1919,627,1920,62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1216" behindDoc="0" locked="0" layoutInCell="1" allowOverlap="1" wp14:anchorId="287D8F53" wp14:editId="73F02995">
                <wp:simplePos x="0" y="0"/>
                <wp:positionH relativeFrom="page">
                  <wp:posOffset>1170669</wp:posOffset>
                </wp:positionH>
                <wp:positionV relativeFrom="page">
                  <wp:posOffset>279333</wp:posOffset>
                </wp:positionV>
                <wp:extent cx="158115" cy="84455"/>
                <wp:effectExtent l="0" t="0" r="0" b="0"/>
                <wp:wrapNone/>
                <wp:docPr id="1573" name="Graphic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84455"/>
                        </a:xfrm>
                        <a:custGeom>
                          <a:avLst/>
                          <a:gdLst/>
                          <a:ahLst/>
                          <a:cxnLst/>
                          <a:rect l="l" t="t" r="r" b="b"/>
                          <a:pathLst>
                            <a:path w="158115" h="84455">
                              <a:moveTo>
                                <a:pt x="469" y="65474"/>
                              </a:moveTo>
                              <a:lnTo>
                                <a:pt x="0" y="66647"/>
                              </a:lnTo>
                              <a:lnTo>
                                <a:pt x="469" y="67821"/>
                              </a:lnTo>
                              <a:lnTo>
                                <a:pt x="1877" y="68290"/>
                              </a:lnTo>
                              <a:lnTo>
                                <a:pt x="3050" y="68994"/>
                              </a:lnTo>
                              <a:lnTo>
                                <a:pt x="4928" y="68994"/>
                              </a:lnTo>
                              <a:lnTo>
                                <a:pt x="6805" y="68994"/>
                              </a:lnTo>
                              <a:lnTo>
                                <a:pt x="9387" y="68994"/>
                              </a:lnTo>
                              <a:lnTo>
                                <a:pt x="11968" y="68994"/>
                              </a:lnTo>
                              <a:lnTo>
                                <a:pt x="14550" y="68994"/>
                              </a:lnTo>
                              <a:lnTo>
                                <a:pt x="17601" y="68290"/>
                              </a:lnTo>
                              <a:lnTo>
                                <a:pt x="21590" y="67821"/>
                              </a:lnTo>
                              <a:lnTo>
                                <a:pt x="24641" y="67352"/>
                              </a:lnTo>
                              <a:lnTo>
                                <a:pt x="27222" y="65474"/>
                              </a:lnTo>
                              <a:lnTo>
                                <a:pt x="30977" y="64536"/>
                              </a:lnTo>
                              <a:lnTo>
                                <a:pt x="34732" y="62658"/>
                              </a:lnTo>
                              <a:lnTo>
                                <a:pt x="39191" y="61720"/>
                              </a:lnTo>
                              <a:lnTo>
                                <a:pt x="42477" y="59842"/>
                              </a:lnTo>
                              <a:lnTo>
                                <a:pt x="46936" y="58200"/>
                              </a:lnTo>
                              <a:lnTo>
                                <a:pt x="50691" y="57025"/>
                              </a:lnTo>
                              <a:lnTo>
                                <a:pt x="54446" y="55853"/>
                              </a:lnTo>
                              <a:lnTo>
                                <a:pt x="57731" y="54209"/>
                              </a:lnTo>
                              <a:lnTo>
                                <a:pt x="60312" y="52568"/>
                              </a:lnTo>
                              <a:lnTo>
                                <a:pt x="62190" y="50220"/>
                              </a:lnTo>
                              <a:lnTo>
                                <a:pt x="63363" y="48107"/>
                              </a:lnTo>
                              <a:lnTo>
                                <a:pt x="64772" y="46465"/>
                              </a:lnTo>
                              <a:lnTo>
                                <a:pt x="66649" y="44587"/>
                              </a:lnTo>
                              <a:lnTo>
                                <a:pt x="66649" y="43649"/>
                              </a:lnTo>
                              <a:lnTo>
                                <a:pt x="66649" y="41771"/>
                              </a:lnTo>
                              <a:lnTo>
                                <a:pt x="66649" y="40130"/>
                              </a:lnTo>
                              <a:lnTo>
                                <a:pt x="66649" y="38955"/>
                              </a:lnTo>
                              <a:lnTo>
                                <a:pt x="65241" y="38016"/>
                              </a:lnTo>
                              <a:lnTo>
                                <a:pt x="64772" y="36844"/>
                              </a:lnTo>
                              <a:lnTo>
                                <a:pt x="63363" y="36139"/>
                              </a:lnTo>
                              <a:lnTo>
                                <a:pt x="62190" y="34966"/>
                              </a:lnTo>
                              <a:lnTo>
                                <a:pt x="60782" y="34028"/>
                              </a:lnTo>
                              <a:lnTo>
                                <a:pt x="59608" y="33324"/>
                              </a:lnTo>
                              <a:lnTo>
                                <a:pt x="57731" y="32855"/>
                              </a:lnTo>
                              <a:lnTo>
                                <a:pt x="55854" y="32150"/>
                              </a:lnTo>
                              <a:lnTo>
                                <a:pt x="53976" y="31681"/>
                              </a:lnTo>
                              <a:lnTo>
                                <a:pt x="51864" y="31211"/>
                              </a:lnTo>
                              <a:lnTo>
                                <a:pt x="49987" y="30508"/>
                              </a:lnTo>
                              <a:lnTo>
                                <a:pt x="48813" y="30039"/>
                              </a:lnTo>
                              <a:lnTo>
                                <a:pt x="46936" y="30039"/>
                              </a:lnTo>
                              <a:lnTo>
                                <a:pt x="45528" y="29334"/>
                              </a:lnTo>
                              <a:lnTo>
                                <a:pt x="43650" y="29334"/>
                              </a:lnTo>
                              <a:lnTo>
                                <a:pt x="42477" y="29334"/>
                              </a:lnTo>
                              <a:lnTo>
                                <a:pt x="41773" y="30508"/>
                              </a:lnTo>
                              <a:lnTo>
                                <a:pt x="40599" y="31681"/>
                              </a:lnTo>
                              <a:lnTo>
                                <a:pt x="40599" y="33324"/>
                              </a:lnTo>
                              <a:lnTo>
                                <a:pt x="40599" y="34497"/>
                              </a:lnTo>
                              <a:lnTo>
                                <a:pt x="40599" y="36139"/>
                              </a:lnTo>
                              <a:lnTo>
                                <a:pt x="41069" y="38486"/>
                              </a:lnTo>
                              <a:lnTo>
                                <a:pt x="41773" y="40130"/>
                              </a:lnTo>
                              <a:lnTo>
                                <a:pt x="41069" y="41771"/>
                              </a:lnTo>
                              <a:lnTo>
                                <a:pt x="42477" y="43649"/>
                              </a:lnTo>
                              <a:lnTo>
                                <a:pt x="43650" y="45761"/>
                              </a:lnTo>
                              <a:lnTo>
                                <a:pt x="45528" y="48107"/>
                              </a:lnTo>
                              <a:lnTo>
                                <a:pt x="46936" y="50924"/>
                              </a:lnTo>
                              <a:lnTo>
                                <a:pt x="48813" y="53740"/>
                              </a:lnTo>
                              <a:lnTo>
                                <a:pt x="51395" y="57025"/>
                              </a:lnTo>
                              <a:lnTo>
                                <a:pt x="53272" y="60545"/>
                              </a:lnTo>
                              <a:lnTo>
                                <a:pt x="56323" y="63831"/>
                              </a:lnTo>
                              <a:lnTo>
                                <a:pt x="58905" y="67352"/>
                              </a:lnTo>
                              <a:lnTo>
                                <a:pt x="62190" y="70168"/>
                              </a:lnTo>
                              <a:lnTo>
                                <a:pt x="65241" y="72983"/>
                              </a:lnTo>
                              <a:lnTo>
                                <a:pt x="68527" y="75800"/>
                              </a:lnTo>
                              <a:lnTo>
                                <a:pt x="71108" y="77442"/>
                              </a:lnTo>
                              <a:lnTo>
                                <a:pt x="73455" y="79790"/>
                              </a:lnTo>
                              <a:lnTo>
                                <a:pt x="76036" y="81433"/>
                              </a:lnTo>
                              <a:lnTo>
                                <a:pt x="79322" y="82606"/>
                              </a:lnTo>
                              <a:lnTo>
                                <a:pt x="81903" y="83545"/>
                              </a:lnTo>
                              <a:lnTo>
                                <a:pt x="83781" y="84249"/>
                              </a:lnTo>
                              <a:lnTo>
                                <a:pt x="85658" y="84249"/>
                              </a:lnTo>
                              <a:lnTo>
                                <a:pt x="87536" y="84249"/>
                              </a:lnTo>
                              <a:lnTo>
                                <a:pt x="88709" y="83075"/>
                              </a:lnTo>
                              <a:lnTo>
                                <a:pt x="90821" y="81901"/>
                              </a:lnTo>
                              <a:lnTo>
                                <a:pt x="91291" y="80259"/>
                              </a:lnTo>
                              <a:lnTo>
                                <a:pt x="91995" y="78616"/>
                              </a:lnTo>
                              <a:lnTo>
                                <a:pt x="92699" y="75800"/>
                              </a:lnTo>
                              <a:lnTo>
                                <a:pt x="93872" y="72280"/>
                              </a:lnTo>
                              <a:lnTo>
                                <a:pt x="94576" y="68994"/>
                              </a:lnTo>
                              <a:lnTo>
                                <a:pt x="95045" y="66178"/>
                              </a:lnTo>
                              <a:lnTo>
                                <a:pt x="95749" y="62189"/>
                              </a:lnTo>
                              <a:lnTo>
                                <a:pt x="96453" y="58200"/>
                              </a:lnTo>
                              <a:lnTo>
                                <a:pt x="97158" y="53740"/>
                              </a:lnTo>
                              <a:lnTo>
                                <a:pt x="98331" y="49751"/>
                              </a:lnTo>
                              <a:lnTo>
                                <a:pt x="99504" y="45292"/>
                              </a:lnTo>
                              <a:lnTo>
                                <a:pt x="100912" y="40833"/>
                              </a:lnTo>
                              <a:lnTo>
                                <a:pt x="102086" y="36139"/>
                              </a:lnTo>
                              <a:lnTo>
                                <a:pt x="103494" y="31211"/>
                              </a:lnTo>
                              <a:lnTo>
                                <a:pt x="105371" y="26518"/>
                              </a:lnTo>
                              <a:lnTo>
                                <a:pt x="106545" y="22059"/>
                              </a:lnTo>
                              <a:lnTo>
                                <a:pt x="108422" y="18070"/>
                              </a:lnTo>
                              <a:lnTo>
                                <a:pt x="109830" y="15254"/>
                              </a:lnTo>
                              <a:lnTo>
                                <a:pt x="111708" y="12437"/>
                              </a:lnTo>
                              <a:lnTo>
                                <a:pt x="112881" y="9621"/>
                              </a:lnTo>
                              <a:lnTo>
                                <a:pt x="114759" y="7509"/>
                              </a:lnTo>
                              <a:lnTo>
                                <a:pt x="116636" y="5632"/>
                              </a:lnTo>
                              <a:lnTo>
                                <a:pt x="118748" y="3988"/>
                              </a:lnTo>
                              <a:lnTo>
                                <a:pt x="121095" y="2816"/>
                              </a:lnTo>
                              <a:lnTo>
                                <a:pt x="123677" y="1172"/>
                              </a:lnTo>
                              <a:lnTo>
                                <a:pt x="125554" y="703"/>
                              </a:lnTo>
                              <a:lnTo>
                                <a:pt x="128135" y="0"/>
                              </a:lnTo>
                              <a:lnTo>
                                <a:pt x="130717" y="0"/>
                              </a:lnTo>
                              <a:lnTo>
                                <a:pt x="134002" y="0"/>
                              </a:lnTo>
                              <a:lnTo>
                                <a:pt x="137757" y="703"/>
                              </a:lnTo>
                              <a:lnTo>
                                <a:pt x="141512" y="703"/>
                              </a:lnTo>
                              <a:lnTo>
                                <a:pt x="145267" y="1877"/>
                              </a:lnTo>
                              <a:lnTo>
                                <a:pt x="148553" y="3519"/>
                              </a:lnTo>
                              <a:lnTo>
                                <a:pt x="150430" y="5632"/>
                              </a:lnTo>
                              <a:lnTo>
                                <a:pt x="153012" y="7509"/>
                              </a:lnTo>
                              <a:lnTo>
                                <a:pt x="154185" y="10325"/>
                              </a:lnTo>
                              <a:lnTo>
                                <a:pt x="155593" y="13141"/>
                              </a:lnTo>
                              <a:lnTo>
                                <a:pt x="156063" y="15957"/>
                              </a:lnTo>
                              <a:lnTo>
                                <a:pt x="157471" y="18774"/>
                              </a:lnTo>
                              <a:lnTo>
                                <a:pt x="157940" y="21590"/>
                              </a:lnTo>
                              <a:lnTo>
                                <a:pt x="157940" y="24875"/>
                              </a:lnTo>
                              <a:lnTo>
                                <a:pt x="156767" y="27691"/>
                              </a:lnTo>
                              <a:lnTo>
                                <a:pt x="155593" y="30508"/>
                              </a:lnTo>
                              <a:lnTo>
                                <a:pt x="153481" y="32855"/>
                              </a:lnTo>
                              <a:lnTo>
                                <a:pt x="151604" y="35670"/>
                              </a:lnTo>
                              <a:lnTo>
                                <a:pt x="149726" y="38486"/>
                              </a:lnTo>
                              <a:lnTo>
                                <a:pt x="147145" y="41302"/>
                              </a:lnTo>
                              <a:lnTo>
                                <a:pt x="145267" y="44119"/>
                              </a:lnTo>
                              <a:lnTo>
                                <a:pt x="142686" y="46465"/>
                              </a:lnTo>
                              <a:lnTo>
                                <a:pt x="140808" y="48107"/>
                              </a:lnTo>
                              <a:lnTo>
                                <a:pt x="138461" y="485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178688pt;margin-top:21.994751pt;width:12.45pt;height:6.65pt;mso-position-horizontal-relative:page;mso-position-vertical-relative:page;z-index:16521216" id="docshape1551" coordorigin="1844,440" coordsize="249,133" path="m1844,543l1844,545,1844,547,1847,547,1848,549,1851,549,1854,549,1858,549,1862,549,1866,549,1871,547,1878,547,1882,546,1886,543,1892,542,1898,539,1905,537,1910,534,1917,532,1923,530,1929,528,1934,525,1939,523,1942,519,1943,516,1946,513,1949,510,1949,509,1949,506,1949,503,1949,501,1946,500,1946,498,1943,497,1942,495,1939,493,1937,492,1934,492,1932,491,1929,490,1925,489,1922,488,1920,487,1917,487,1915,486,1912,486,1910,486,1909,488,1908,490,1908,492,1908,494,1908,497,1908,501,1909,503,1908,506,1910,509,1912,512,1915,516,1917,520,1920,525,1925,530,1927,535,1932,540,1936,546,1942,550,1946,555,1951,559,1956,562,1959,566,1963,568,1968,570,1973,571,1976,573,1978,573,1981,573,1983,571,1987,569,1987,566,1988,564,1990,559,1991,554,1993,549,1993,544,1994,538,1995,532,1997,525,1998,518,2000,511,2002,504,2004,497,2007,489,2010,482,2011,475,2014,468,2017,464,2019,459,2021,455,2024,452,2027,449,2031,446,2034,444,2038,442,2041,441,2045,440,2049,440,2055,440,2061,441,2066,441,2072,443,2078,445,2080,449,2085,452,2086,456,2089,461,2089,465,2092,469,2092,474,2092,479,2090,484,2089,488,2085,492,2082,496,2079,501,2075,505,2072,509,2068,513,2065,516,2062,5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1728" behindDoc="0" locked="0" layoutInCell="1" allowOverlap="1" wp14:anchorId="5F782F70" wp14:editId="20C0D4B3">
                <wp:simplePos x="0" y="0"/>
                <wp:positionH relativeFrom="page">
                  <wp:posOffset>1338935</wp:posOffset>
                </wp:positionH>
                <wp:positionV relativeFrom="page">
                  <wp:posOffset>97693</wp:posOffset>
                </wp:positionV>
                <wp:extent cx="63500" cy="174625"/>
                <wp:effectExtent l="0" t="0" r="0" b="0"/>
                <wp:wrapNone/>
                <wp:docPr id="1574" name="Graphic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74625"/>
                        </a:xfrm>
                        <a:custGeom>
                          <a:avLst/>
                          <a:gdLst/>
                          <a:ahLst/>
                          <a:cxnLst/>
                          <a:rect l="l" t="t" r="r" b="b"/>
                          <a:pathLst>
                            <a:path w="63500" h="174625">
                              <a:moveTo>
                                <a:pt x="43650" y="58199"/>
                              </a:moveTo>
                              <a:lnTo>
                                <a:pt x="43181" y="57495"/>
                              </a:lnTo>
                              <a:lnTo>
                                <a:pt x="41773" y="57025"/>
                              </a:lnTo>
                              <a:lnTo>
                                <a:pt x="40599" y="56322"/>
                              </a:lnTo>
                              <a:lnTo>
                                <a:pt x="39191" y="55383"/>
                              </a:lnTo>
                              <a:lnTo>
                                <a:pt x="37314" y="54210"/>
                              </a:lnTo>
                              <a:lnTo>
                                <a:pt x="27927" y="48578"/>
                              </a:lnTo>
                              <a:lnTo>
                                <a:pt x="24641" y="46701"/>
                              </a:lnTo>
                              <a:lnTo>
                                <a:pt x="21590" y="44588"/>
                              </a:lnTo>
                              <a:lnTo>
                                <a:pt x="18305" y="42242"/>
                              </a:lnTo>
                              <a:lnTo>
                                <a:pt x="15723" y="40599"/>
                              </a:lnTo>
                              <a:lnTo>
                                <a:pt x="13846" y="37782"/>
                              </a:lnTo>
                              <a:lnTo>
                                <a:pt x="11264" y="35436"/>
                              </a:lnTo>
                              <a:lnTo>
                                <a:pt x="9387" y="33324"/>
                              </a:lnTo>
                              <a:lnTo>
                                <a:pt x="6805" y="29805"/>
                              </a:lnTo>
                              <a:lnTo>
                                <a:pt x="5632" y="27692"/>
                              </a:lnTo>
                              <a:lnTo>
                                <a:pt x="4458" y="25344"/>
                              </a:lnTo>
                              <a:lnTo>
                                <a:pt x="3754" y="22997"/>
                              </a:lnTo>
                              <a:lnTo>
                                <a:pt x="1877" y="20181"/>
                              </a:lnTo>
                              <a:lnTo>
                                <a:pt x="469" y="18070"/>
                              </a:lnTo>
                              <a:lnTo>
                                <a:pt x="0" y="14550"/>
                              </a:lnTo>
                              <a:lnTo>
                                <a:pt x="0" y="12437"/>
                              </a:lnTo>
                              <a:lnTo>
                                <a:pt x="469" y="10795"/>
                              </a:lnTo>
                              <a:lnTo>
                                <a:pt x="1877" y="8448"/>
                              </a:lnTo>
                              <a:lnTo>
                                <a:pt x="3050" y="6805"/>
                              </a:lnTo>
                              <a:lnTo>
                                <a:pt x="4458" y="4459"/>
                              </a:lnTo>
                              <a:lnTo>
                                <a:pt x="6336" y="3285"/>
                              </a:lnTo>
                              <a:lnTo>
                                <a:pt x="8213" y="2112"/>
                              </a:lnTo>
                              <a:lnTo>
                                <a:pt x="10795" y="1173"/>
                              </a:lnTo>
                              <a:lnTo>
                                <a:pt x="13376" y="0"/>
                              </a:lnTo>
                              <a:lnTo>
                                <a:pt x="15723" y="0"/>
                              </a:lnTo>
                              <a:lnTo>
                                <a:pt x="18305" y="1173"/>
                              </a:lnTo>
                              <a:lnTo>
                                <a:pt x="21590" y="2112"/>
                              </a:lnTo>
                              <a:lnTo>
                                <a:pt x="24641" y="3285"/>
                              </a:lnTo>
                              <a:lnTo>
                                <a:pt x="40599" y="24172"/>
                              </a:lnTo>
                              <a:lnTo>
                                <a:pt x="44354" y="30508"/>
                              </a:lnTo>
                              <a:lnTo>
                                <a:pt x="57027" y="68291"/>
                              </a:lnTo>
                              <a:lnTo>
                                <a:pt x="58904" y="85656"/>
                              </a:lnTo>
                              <a:lnTo>
                                <a:pt x="60782" y="95277"/>
                              </a:lnTo>
                              <a:lnTo>
                                <a:pt x="62190" y="106074"/>
                              </a:lnTo>
                              <a:lnTo>
                                <a:pt x="62190" y="115695"/>
                              </a:lnTo>
                              <a:lnTo>
                                <a:pt x="62894" y="125786"/>
                              </a:lnTo>
                              <a:lnTo>
                                <a:pt x="62894" y="135408"/>
                              </a:lnTo>
                              <a:lnTo>
                                <a:pt x="62190" y="145030"/>
                              </a:lnTo>
                              <a:lnTo>
                                <a:pt x="61486" y="153479"/>
                              </a:lnTo>
                              <a:lnTo>
                                <a:pt x="61486" y="161457"/>
                              </a:lnTo>
                              <a:lnTo>
                                <a:pt x="61486" y="167559"/>
                              </a:lnTo>
                              <a:lnTo>
                                <a:pt x="62190" y="1743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428017pt;margin-top:7.692383pt;width:5pt;height:13.75pt;mso-position-horizontal-relative:page;mso-position-vertical-relative:page;z-index:16521728" id="docshape1552" coordorigin="2109,154" coordsize="100,275" path="m2177,246l2177,244,2174,244,2172,243,2170,241,2167,239,2153,230,2147,227,2143,224,2137,220,2133,218,2130,213,2126,210,2123,206,2119,201,2117,197,2116,194,2114,190,2112,186,2109,182,2109,177,2109,173,2109,171,2112,167,2113,165,2116,161,2119,159,2121,157,2126,156,2130,154,2133,154,2137,156,2143,157,2147,159,2172,192,2178,202,2198,261,2201,289,2204,304,2206,321,2206,336,2208,352,2208,367,2206,382,2205,396,2205,408,2205,418,2206,4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2240" behindDoc="0" locked="0" layoutInCell="1" allowOverlap="1" wp14:anchorId="20AC97EB" wp14:editId="184CD163">
                <wp:simplePos x="0" y="0"/>
                <wp:positionH relativeFrom="page">
                  <wp:posOffset>1466602</wp:posOffset>
                </wp:positionH>
                <wp:positionV relativeFrom="page">
                  <wp:posOffset>327441</wp:posOffset>
                </wp:positionV>
                <wp:extent cx="3175" cy="14604"/>
                <wp:effectExtent l="0" t="0" r="0" b="0"/>
                <wp:wrapNone/>
                <wp:docPr id="1575" name="Graphic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4604"/>
                        </a:xfrm>
                        <a:custGeom>
                          <a:avLst/>
                          <a:gdLst/>
                          <a:ahLst/>
                          <a:cxnLst/>
                          <a:rect l="l" t="t" r="r" b="b"/>
                          <a:pathLst>
                            <a:path w="3175" h="14604">
                              <a:moveTo>
                                <a:pt x="3050" y="0"/>
                              </a:moveTo>
                              <a:lnTo>
                                <a:pt x="1877" y="2816"/>
                              </a:lnTo>
                              <a:lnTo>
                                <a:pt x="1173" y="4460"/>
                              </a:lnTo>
                              <a:lnTo>
                                <a:pt x="469" y="5632"/>
                              </a:lnTo>
                              <a:lnTo>
                                <a:pt x="0" y="7276"/>
                              </a:lnTo>
                              <a:lnTo>
                                <a:pt x="0" y="8449"/>
                              </a:lnTo>
                              <a:lnTo>
                                <a:pt x="0" y="10092"/>
                              </a:lnTo>
                              <a:lnTo>
                                <a:pt x="469" y="11265"/>
                              </a:lnTo>
                              <a:lnTo>
                                <a:pt x="1173" y="12907"/>
                              </a:lnTo>
                              <a:lnTo>
                                <a:pt x="1877" y="140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480499pt;margin-top:25.782776pt;width:.25pt;height:1.150pt;mso-position-horizontal-relative:page;mso-position-vertical-relative:page;z-index:16522240" id="docshape1553" coordorigin="2310,516" coordsize="5,23" path="m2314,516l2313,520,2311,523,2310,525,2310,527,2310,529,2310,532,2310,533,2311,536,2313,5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3264" behindDoc="0" locked="0" layoutInCell="1" allowOverlap="1" wp14:anchorId="56099396" wp14:editId="486FCC6A">
                <wp:simplePos x="0" y="0"/>
                <wp:positionH relativeFrom="page">
                  <wp:posOffset>75382</wp:posOffset>
                </wp:positionH>
                <wp:positionV relativeFrom="page">
                  <wp:posOffset>5571233</wp:posOffset>
                </wp:positionV>
                <wp:extent cx="95250" cy="137160"/>
                <wp:effectExtent l="0" t="0" r="0" b="0"/>
                <wp:wrapNone/>
                <wp:docPr id="1576" name="Graphic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7160"/>
                        </a:xfrm>
                        <a:custGeom>
                          <a:avLst/>
                          <a:gdLst/>
                          <a:ahLst/>
                          <a:cxnLst/>
                          <a:rect l="l" t="t" r="r" b="b"/>
                          <a:pathLst>
                            <a:path w="95250" h="137160">
                              <a:moveTo>
                                <a:pt x="3393" y="68180"/>
                              </a:moveTo>
                              <a:lnTo>
                                <a:pt x="3393" y="70648"/>
                              </a:lnTo>
                              <a:lnTo>
                                <a:pt x="3393" y="71265"/>
                              </a:lnTo>
                              <a:lnTo>
                                <a:pt x="2468" y="72808"/>
                              </a:lnTo>
                              <a:lnTo>
                                <a:pt x="1542" y="74967"/>
                              </a:lnTo>
                              <a:lnTo>
                                <a:pt x="925" y="78052"/>
                              </a:lnTo>
                              <a:lnTo>
                                <a:pt x="0" y="80829"/>
                              </a:lnTo>
                              <a:lnTo>
                                <a:pt x="0" y="82988"/>
                              </a:lnTo>
                              <a:lnTo>
                                <a:pt x="0" y="86074"/>
                              </a:lnTo>
                              <a:lnTo>
                                <a:pt x="0" y="89159"/>
                              </a:lnTo>
                              <a:lnTo>
                                <a:pt x="0" y="91935"/>
                              </a:lnTo>
                              <a:lnTo>
                                <a:pt x="925" y="95020"/>
                              </a:lnTo>
                              <a:lnTo>
                                <a:pt x="1542" y="98106"/>
                              </a:lnTo>
                              <a:lnTo>
                                <a:pt x="2468" y="101808"/>
                              </a:lnTo>
                              <a:lnTo>
                                <a:pt x="4010" y="105510"/>
                              </a:lnTo>
                              <a:lnTo>
                                <a:pt x="6478" y="108286"/>
                              </a:lnTo>
                              <a:lnTo>
                                <a:pt x="8329" y="111988"/>
                              </a:lnTo>
                              <a:lnTo>
                                <a:pt x="10798" y="115074"/>
                              </a:lnTo>
                              <a:lnTo>
                                <a:pt x="13266" y="118776"/>
                              </a:lnTo>
                              <a:lnTo>
                                <a:pt x="16659" y="122478"/>
                              </a:lnTo>
                              <a:lnTo>
                                <a:pt x="20053" y="126180"/>
                              </a:lnTo>
                              <a:lnTo>
                                <a:pt x="22521" y="129265"/>
                              </a:lnTo>
                              <a:lnTo>
                                <a:pt x="26532" y="131425"/>
                              </a:lnTo>
                              <a:lnTo>
                                <a:pt x="30851" y="133584"/>
                              </a:lnTo>
                              <a:lnTo>
                                <a:pt x="34862" y="135744"/>
                              </a:lnTo>
                              <a:lnTo>
                                <a:pt x="39181" y="136669"/>
                              </a:lnTo>
                              <a:lnTo>
                                <a:pt x="43500" y="136669"/>
                              </a:lnTo>
                              <a:lnTo>
                                <a:pt x="47511" y="135744"/>
                              </a:lnTo>
                              <a:lnTo>
                                <a:pt x="50905" y="134201"/>
                              </a:lnTo>
                              <a:lnTo>
                                <a:pt x="54915" y="131425"/>
                              </a:lnTo>
                              <a:lnTo>
                                <a:pt x="59235" y="128339"/>
                              </a:lnTo>
                              <a:lnTo>
                                <a:pt x="63245" y="124021"/>
                              </a:lnTo>
                              <a:lnTo>
                                <a:pt x="67564" y="119393"/>
                              </a:lnTo>
                              <a:lnTo>
                                <a:pt x="71884" y="114148"/>
                              </a:lnTo>
                              <a:lnTo>
                                <a:pt x="74969" y="108286"/>
                              </a:lnTo>
                              <a:lnTo>
                                <a:pt x="77745" y="101808"/>
                              </a:lnTo>
                              <a:lnTo>
                                <a:pt x="80831" y="94404"/>
                              </a:lnTo>
                              <a:lnTo>
                                <a:pt x="86075" y="86074"/>
                              </a:lnTo>
                              <a:lnTo>
                                <a:pt x="90086" y="78669"/>
                              </a:lnTo>
                              <a:lnTo>
                                <a:pt x="91937" y="71265"/>
                              </a:lnTo>
                              <a:lnTo>
                                <a:pt x="92554" y="63861"/>
                              </a:lnTo>
                              <a:lnTo>
                                <a:pt x="94405" y="56457"/>
                              </a:lnTo>
                              <a:lnTo>
                                <a:pt x="95022" y="49053"/>
                              </a:lnTo>
                              <a:lnTo>
                                <a:pt x="94405" y="43191"/>
                              </a:lnTo>
                              <a:lnTo>
                                <a:pt x="93480" y="36403"/>
                              </a:lnTo>
                              <a:lnTo>
                                <a:pt x="91012" y="30542"/>
                              </a:lnTo>
                              <a:lnTo>
                                <a:pt x="90086" y="25297"/>
                              </a:lnTo>
                              <a:lnTo>
                                <a:pt x="88543" y="20053"/>
                              </a:lnTo>
                              <a:lnTo>
                                <a:pt x="86075" y="14808"/>
                              </a:lnTo>
                              <a:lnTo>
                                <a:pt x="82682" y="10488"/>
                              </a:lnTo>
                              <a:lnTo>
                                <a:pt x="78362" y="6786"/>
                              </a:lnTo>
                              <a:lnTo>
                                <a:pt x="74969" y="3702"/>
                              </a:lnTo>
                              <a:lnTo>
                                <a:pt x="70958" y="2159"/>
                              </a:lnTo>
                              <a:lnTo>
                                <a:pt x="67564" y="617"/>
                              </a:lnTo>
                              <a:lnTo>
                                <a:pt x="63245" y="0"/>
                              </a:lnTo>
                              <a:lnTo>
                                <a:pt x="58309" y="0"/>
                              </a:lnTo>
                              <a:lnTo>
                                <a:pt x="54298" y="617"/>
                              </a:lnTo>
                              <a:lnTo>
                                <a:pt x="50905" y="2159"/>
                              </a:lnTo>
                              <a:lnTo>
                                <a:pt x="45968" y="4627"/>
                              </a:lnTo>
                              <a:lnTo>
                                <a:pt x="40107" y="6786"/>
                              </a:lnTo>
                              <a:lnTo>
                                <a:pt x="35787" y="9563"/>
                              </a:lnTo>
                              <a:lnTo>
                                <a:pt x="31777" y="12649"/>
                              </a:lnTo>
                              <a:lnTo>
                                <a:pt x="27457" y="16967"/>
                              </a:lnTo>
                              <a:lnTo>
                                <a:pt x="21596" y="21595"/>
                              </a:lnTo>
                              <a:lnTo>
                                <a:pt x="17585" y="26840"/>
                              </a:lnTo>
                              <a:lnTo>
                                <a:pt x="14191" y="32084"/>
                              </a:lnTo>
                              <a:lnTo>
                                <a:pt x="11723" y="37020"/>
                              </a:lnTo>
                              <a:lnTo>
                                <a:pt x="8329" y="43808"/>
                              </a:lnTo>
                              <a:lnTo>
                                <a:pt x="5861" y="50595"/>
                              </a:lnTo>
                              <a:lnTo>
                                <a:pt x="4936" y="57999"/>
                              </a:lnTo>
                              <a:lnTo>
                                <a:pt x="4936" y="669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35593pt;margin-top:438.67981pt;width:7.5pt;height:10.8pt;mso-position-horizontal-relative:page;mso-position-vertical-relative:page;z-index:16523264" id="docshape1554" coordorigin="119,8774" coordsize="150,216" path="m124,8881l124,8885,124,8886,123,8888,121,8892,120,8897,119,8901,119,8904,119,8909,119,8914,119,8918,120,8923,121,8928,123,8934,125,8940,129,8944,132,8950,136,8955,140,8961,145,8966,150,8972,154,8977,160,8981,167,8984,174,8987,180,8989,187,8989,194,8987,199,8985,205,8981,212,8976,218,8969,225,8962,232,8953,237,8944,241,8934,246,8922,254,8909,261,8897,263,8886,264,8874,267,8863,268,8851,267,8842,266,8831,262,8822,261,8813,258,8805,254,8797,249,8790,242,8784,237,8779,230,8777,225,8775,218,8774,211,8774,204,8775,199,8777,191,8781,182,8784,175,8789,169,8794,162,8800,153,8808,146,8816,141,8824,137,8832,132,8843,128,8853,126,8865,126,88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3776" behindDoc="0" locked="0" layoutInCell="1" allowOverlap="1" wp14:anchorId="0401E012" wp14:editId="56FDB2AF">
                <wp:simplePos x="0" y="0"/>
                <wp:positionH relativeFrom="page">
                  <wp:posOffset>117031</wp:posOffset>
                </wp:positionH>
                <wp:positionV relativeFrom="page">
                  <wp:posOffset>5654222</wp:posOffset>
                </wp:positionV>
                <wp:extent cx="60325" cy="65405"/>
                <wp:effectExtent l="0" t="0" r="0" b="0"/>
                <wp:wrapNone/>
                <wp:docPr id="1577" name="Graphic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5405"/>
                        </a:xfrm>
                        <a:custGeom>
                          <a:avLst/>
                          <a:gdLst/>
                          <a:ahLst/>
                          <a:cxnLst/>
                          <a:rect l="l" t="t" r="r" b="b"/>
                          <a:pathLst>
                            <a:path w="60325" h="65405">
                              <a:moveTo>
                                <a:pt x="2468" y="0"/>
                              </a:moveTo>
                              <a:lnTo>
                                <a:pt x="2468" y="0"/>
                              </a:lnTo>
                              <a:lnTo>
                                <a:pt x="0" y="0"/>
                              </a:lnTo>
                              <a:lnTo>
                                <a:pt x="2468" y="0"/>
                              </a:lnTo>
                              <a:lnTo>
                                <a:pt x="4936" y="925"/>
                              </a:lnTo>
                              <a:lnTo>
                                <a:pt x="7404" y="2468"/>
                              </a:lnTo>
                              <a:lnTo>
                                <a:pt x="10181" y="4011"/>
                              </a:lnTo>
                              <a:lnTo>
                                <a:pt x="12649" y="6170"/>
                              </a:lnTo>
                              <a:lnTo>
                                <a:pt x="15117" y="8947"/>
                              </a:lnTo>
                              <a:lnTo>
                                <a:pt x="18510" y="12032"/>
                              </a:lnTo>
                              <a:lnTo>
                                <a:pt x="22521" y="16351"/>
                              </a:lnTo>
                              <a:lnTo>
                                <a:pt x="26840" y="20053"/>
                              </a:lnTo>
                              <a:lnTo>
                                <a:pt x="30851" y="25298"/>
                              </a:lnTo>
                              <a:lnTo>
                                <a:pt x="36096" y="31159"/>
                              </a:lnTo>
                              <a:lnTo>
                                <a:pt x="40107" y="36404"/>
                              </a:lnTo>
                              <a:lnTo>
                                <a:pt x="43500" y="42574"/>
                              </a:lnTo>
                              <a:lnTo>
                                <a:pt x="47511" y="47511"/>
                              </a:lnTo>
                              <a:lnTo>
                                <a:pt x="51830" y="52138"/>
                              </a:lnTo>
                              <a:lnTo>
                                <a:pt x="54298" y="55840"/>
                              </a:lnTo>
                              <a:lnTo>
                                <a:pt x="55841" y="59542"/>
                              </a:lnTo>
                              <a:lnTo>
                                <a:pt x="57692" y="62627"/>
                              </a:lnTo>
                              <a:lnTo>
                                <a:pt x="58617" y="63862"/>
                              </a:lnTo>
                              <a:lnTo>
                                <a:pt x="60160" y="654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15089pt;margin-top:445.214355pt;width:4.75pt;height:5.15pt;mso-position-horizontal-relative:page;mso-position-vertical-relative:page;z-index:16523776" id="docshape1555" coordorigin="184,8904" coordsize="95,103" path="m188,8904l188,8904,184,8904,188,8904,192,8906,196,8908,200,8911,204,8914,208,8918,213,8923,220,8930,227,8936,233,8944,241,8953,247,8962,253,8971,259,8979,266,8986,270,8992,272,8998,275,9003,277,9005,279,90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4288" behindDoc="0" locked="0" layoutInCell="1" allowOverlap="1" wp14:anchorId="5DBCBA7D" wp14:editId="2C4B423A">
                <wp:simplePos x="0" y="0"/>
                <wp:positionH relativeFrom="page">
                  <wp:posOffset>12753</wp:posOffset>
                </wp:positionH>
                <wp:positionV relativeFrom="page">
                  <wp:posOffset>5477138</wp:posOffset>
                </wp:positionV>
                <wp:extent cx="212090" cy="307975"/>
                <wp:effectExtent l="0" t="0" r="0" b="0"/>
                <wp:wrapNone/>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307975"/>
                        </a:xfrm>
                        <a:custGeom>
                          <a:avLst/>
                          <a:gdLst/>
                          <a:ahLst/>
                          <a:cxnLst/>
                          <a:rect l="l" t="t" r="r" b="b"/>
                          <a:pathLst>
                            <a:path w="212090" h="307975">
                              <a:moveTo>
                                <a:pt x="45043" y="298329"/>
                              </a:moveTo>
                              <a:lnTo>
                                <a:pt x="45043" y="298945"/>
                              </a:lnTo>
                              <a:lnTo>
                                <a:pt x="45968" y="299562"/>
                              </a:lnTo>
                              <a:lnTo>
                                <a:pt x="46585" y="300488"/>
                              </a:lnTo>
                              <a:lnTo>
                                <a:pt x="48436" y="301105"/>
                              </a:lnTo>
                              <a:lnTo>
                                <a:pt x="51830" y="302031"/>
                              </a:lnTo>
                              <a:lnTo>
                                <a:pt x="54915" y="303264"/>
                              </a:lnTo>
                              <a:lnTo>
                                <a:pt x="58309" y="304190"/>
                              </a:lnTo>
                              <a:lnTo>
                                <a:pt x="62628" y="305733"/>
                              </a:lnTo>
                              <a:lnTo>
                                <a:pt x="66639" y="306966"/>
                              </a:lnTo>
                              <a:lnTo>
                                <a:pt x="71884" y="307892"/>
                              </a:lnTo>
                              <a:lnTo>
                                <a:pt x="76820" y="306966"/>
                              </a:lnTo>
                              <a:lnTo>
                                <a:pt x="82682" y="306966"/>
                              </a:lnTo>
                              <a:lnTo>
                                <a:pt x="89161" y="306966"/>
                              </a:lnTo>
                              <a:lnTo>
                                <a:pt x="95948" y="306349"/>
                              </a:lnTo>
                              <a:lnTo>
                                <a:pt x="133587" y="289381"/>
                              </a:lnTo>
                              <a:lnTo>
                                <a:pt x="156108" y="268403"/>
                              </a:lnTo>
                              <a:lnTo>
                                <a:pt x="164438" y="260999"/>
                              </a:lnTo>
                              <a:lnTo>
                                <a:pt x="171226" y="251435"/>
                              </a:lnTo>
                              <a:lnTo>
                                <a:pt x="178630" y="241871"/>
                              </a:lnTo>
                              <a:lnTo>
                                <a:pt x="185417" y="230765"/>
                              </a:lnTo>
                              <a:lnTo>
                                <a:pt x="206088" y="184797"/>
                              </a:lnTo>
                              <a:lnTo>
                                <a:pt x="211950" y="148393"/>
                              </a:lnTo>
                              <a:lnTo>
                                <a:pt x="211333" y="134201"/>
                              </a:lnTo>
                              <a:lnTo>
                                <a:pt x="209482" y="121552"/>
                              </a:lnTo>
                              <a:lnTo>
                                <a:pt x="207939" y="108286"/>
                              </a:lnTo>
                              <a:lnTo>
                                <a:pt x="196215" y="70339"/>
                              </a:lnTo>
                              <a:lnTo>
                                <a:pt x="172768" y="34861"/>
                              </a:lnTo>
                              <a:lnTo>
                                <a:pt x="135129" y="4318"/>
                              </a:lnTo>
                              <a:lnTo>
                                <a:pt x="115076" y="0"/>
                              </a:lnTo>
                              <a:lnTo>
                                <a:pt x="104278" y="0"/>
                              </a:lnTo>
                              <a:lnTo>
                                <a:pt x="59235" y="20053"/>
                              </a:lnTo>
                              <a:lnTo>
                                <a:pt x="29926" y="53371"/>
                              </a:lnTo>
                              <a:lnTo>
                                <a:pt x="7404" y="100882"/>
                              </a:lnTo>
                              <a:lnTo>
                                <a:pt x="0" y="158574"/>
                              </a:lnTo>
                              <a:lnTo>
                                <a:pt x="0" y="177084"/>
                              </a:lnTo>
                              <a:lnTo>
                                <a:pt x="1542" y="1959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4199pt;margin-top:431.270721pt;width:16.7pt;height:24.25pt;mso-position-horizontal-relative:page;mso-position-vertical-relative:page;z-index:16524288" id="docshape1556" coordorigin="20,8625" coordsize="334,485" path="m91,9095l91,9096,92,9097,93,9099,96,9100,102,9101,107,9103,112,9104,119,9107,125,9109,133,9110,141,9109,150,9109,160,9109,171,9108,230,9081,266,9048,279,9036,290,9021,301,9006,312,8989,345,8916,354,8859,353,8837,350,8817,348,8796,329,8736,292,8680,233,8632,201,8625,184,8625,113,8657,67,8709,32,8784,20,8875,20,8904,23,89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5040" behindDoc="0" locked="0" layoutInCell="1" allowOverlap="1" wp14:anchorId="5E38655D" wp14:editId="349586C3">
                <wp:simplePos x="0" y="0"/>
                <wp:positionH relativeFrom="page">
                  <wp:posOffset>67623</wp:posOffset>
                </wp:positionH>
                <wp:positionV relativeFrom="page">
                  <wp:posOffset>6790298</wp:posOffset>
                </wp:positionV>
                <wp:extent cx="57150" cy="86995"/>
                <wp:effectExtent l="0" t="0" r="0" b="0"/>
                <wp:wrapNone/>
                <wp:docPr id="1579" name="Graphic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6995"/>
                        </a:xfrm>
                        <a:custGeom>
                          <a:avLst/>
                          <a:gdLst/>
                          <a:ahLst/>
                          <a:cxnLst/>
                          <a:rect l="l" t="t" r="r" b="b"/>
                          <a:pathLst>
                            <a:path w="57150" h="86995">
                              <a:moveTo>
                                <a:pt x="10776" y="24289"/>
                              </a:moveTo>
                              <a:lnTo>
                                <a:pt x="9236" y="26854"/>
                              </a:lnTo>
                              <a:lnTo>
                                <a:pt x="8381" y="27197"/>
                              </a:lnTo>
                              <a:lnTo>
                                <a:pt x="7526" y="27197"/>
                              </a:lnTo>
                              <a:lnTo>
                                <a:pt x="6499" y="27197"/>
                              </a:lnTo>
                              <a:lnTo>
                                <a:pt x="5644" y="27197"/>
                              </a:lnTo>
                              <a:lnTo>
                                <a:pt x="5131" y="27539"/>
                              </a:lnTo>
                              <a:lnTo>
                                <a:pt x="4618" y="28052"/>
                              </a:lnTo>
                              <a:lnTo>
                                <a:pt x="4276" y="28394"/>
                              </a:lnTo>
                              <a:lnTo>
                                <a:pt x="3763" y="28907"/>
                              </a:lnTo>
                              <a:lnTo>
                                <a:pt x="2907" y="29762"/>
                              </a:lnTo>
                              <a:lnTo>
                                <a:pt x="2394" y="30447"/>
                              </a:lnTo>
                              <a:lnTo>
                                <a:pt x="1881" y="31301"/>
                              </a:lnTo>
                              <a:lnTo>
                                <a:pt x="1026" y="32157"/>
                              </a:lnTo>
                              <a:lnTo>
                                <a:pt x="513" y="33354"/>
                              </a:lnTo>
                              <a:lnTo>
                                <a:pt x="0" y="34552"/>
                              </a:lnTo>
                              <a:lnTo>
                                <a:pt x="513" y="36604"/>
                              </a:lnTo>
                              <a:lnTo>
                                <a:pt x="513" y="38657"/>
                              </a:lnTo>
                              <a:lnTo>
                                <a:pt x="1026" y="40709"/>
                              </a:lnTo>
                              <a:lnTo>
                                <a:pt x="1368" y="43276"/>
                              </a:lnTo>
                              <a:lnTo>
                                <a:pt x="2394" y="45670"/>
                              </a:lnTo>
                              <a:lnTo>
                                <a:pt x="3249" y="48578"/>
                              </a:lnTo>
                              <a:lnTo>
                                <a:pt x="4276" y="51486"/>
                              </a:lnTo>
                              <a:lnTo>
                                <a:pt x="5644" y="54736"/>
                              </a:lnTo>
                              <a:lnTo>
                                <a:pt x="7013" y="58499"/>
                              </a:lnTo>
                              <a:lnTo>
                                <a:pt x="8894" y="62603"/>
                              </a:lnTo>
                              <a:lnTo>
                                <a:pt x="10776" y="66367"/>
                              </a:lnTo>
                              <a:lnTo>
                                <a:pt x="12999" y="70472"/>
                              </a:lnTo>
                              <a:lnTo>
                                <a:pt x="14881" y="74064"/>
                              </a:lnTo>
                              <a:lnTo>
                                <a:pt x="17618" y="77485"/>
                              </a:lnTo>
                              <a:lnTo>
                                <a:pt x="20355" y="80221"/>
                              </a:lnTo>
                              <a:lnTo>
                                <a:pt x="22749" y="82274"/>
                              </a:lnTo>
                              <a:lnTo>
                                <a:pt x="24631" y="84327"/>
                              </a:lnTo>
                              <a:lnTo>
                                <a:pt x="26855" y="85182"/>
                              </a:lnTo>
                              <a:lnTo>
                                <a:pt x="29763" y="86379"/>
                              </a:lnTo>
                              <a:lnTo>
                                <a:pt x="33013" y="86379"/>
                              </a:lnTo>
                              <a:lnTo>
                                <a:pt x="50973" y="71670"/>
                              </a:lnTo>
                              <a:lnTo>
                                <a:pt x="52855" y="68420"/>
                              </a:lnTo>
                              <a:lnTo>
                                <a:pt x="54223" y="64998"/>
                              </a:lnTo>
                              <a:lnTo>
                                <a:pt x="55078" y="62262"/>
                              </a:lnTo>
                              <a:lnTo>
                                <a:pt x="56105" y="58840"/>
                              </a:lnTo>
                              <a:lnTo>
                                <a:pt x="56960" y="54736"/>
                              </a:lnTo>
                              <a:lnTo>
                                <a:pt x="56960" y="51143"/>
                              </a:lnTo>
                              <a:lnTo>
                                <a:pt x="56960" y="47380"/>
                              </a:lnTo>
                              <a:lnTo>
                                <a:pt x="56960" y="43276"/>
                              </a:lnTo>
                              <a:lnTo>
                                <a:pt x="56105" y="38657"/>
                              </a:lnTo>
                              <a:lnTo>
                                <a:pt x="55592" y="34210"/>
                              </a:lnTo>
                              <a:lnTo>
                                <a:pt x="38486" y="5473"/>
                              </a:lnTo>
                              <a:lnTo>
                                <a:pt x="36605" y="3421"/>
                              </a:lnTo>
                              <a:lnTo>
                                <a:pt x="34723" y="1710"/>
                              </a:lnTo>
                              <a:lnTo>
                                <a:pt x="31986" y="855"/>
                              </a:lnTo>
                              <a:lnTo>
                                <a:pt x="28736" y="0"/>
                              </a:lnTo>
                              <a:lnTo>
                                <a:pt x="26513" y="0"/>
                              </a:lnTo>
                              <a:lnTo>
                                <a:pt x="24118" y="0"/>
                              </a:lnTo>
                              <a:lnTo>
                                <a:pt x="4276" y="30960"/>
                              </a:lnTo>
                              <a:lnTo>
                                <a:pt x="2907" y="37459"/>
                              </a:lnTo>
                              <a:lnTo>
                                <a:pt x="1881" y="436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4683pt;margin-top:534.669189pt;width:4.5pt;height:6.85pt;mso-position-horizontal-relative:page;mso-position-vertical-relative:page;z-index:16535040" id="docshape1557" coordorigin="106,10693" coordsize="90,137" path="m123,10732l121,10736,120,10736,118,10736,117,10736,115,10736,115,10737,114,10738,113,10738,112,10739,111,10740,110,10741,109,10743,108,10744,107,10746,106,10748,107,10751,107,10754,108,10757,109,10762,110,10765,112,10770,113,10774,115,10780,118,10786,121,10792,123,10798,127,10804,130,10810,134,10815,139,10820,142,10823,145,10826,149,10828,153,10829,158,10829,187,10806,190,10801,192,10796,193,10791,195,10786,196,10780,196,10774,196,10768,196,10762,195,10754,194,10747,167,10702,164,10699,161,10696,157,10695,152,10693,148,10693,144,10693,113,10742,111,10752,109,107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5552" behindDoc="0" locked="0" layoutInCell="1" allowOverlap="1" wp14:anchorId="675FC8D8" wp14:editId="60A8F6C9">
                <wp:simplePos x="0" y="0"/>
                <wp:positionH relativeFrom="page">
                  <wp:posOffset>100978</wp:posOffset>
                </wp:positionH>
                <wp:positionV relativeFrom="page">
                  <wp:posOffset>6841442</wp:posOffset>
                </wp:positionV>
                <wp:extent cx="33020" cy="51435"/>
                <wp:effectExtent l="0" t="0" r="0" b="0"/>
                <wp:wrapNone/>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1435"/>
                        </a:xfrm>
                        <a:custGeom>
                          <a:avLst/>
                          <a:gdLst/>
                          <a:ahLst/>
                          <a:cxnLst/>
                          <a:rect l="l" t="t" r="r" b="b"/>
                          <a:pathLst>
                            <a:path w="33020" h="51435">
                              <a:moveTo>
                                <a:pt x="2736" y="0"/>
                              </a:moveTo>
                              <a:lnTo>
                                <a:pt x="4618" y="684"/>
                              </a:lnTo>
                              <a:lnTo>
                                <a:pt x="4618" y="1197"/>
                              </a:lnTo>
                              <a:lnTo>
                                <a:pt x="3763" y="1539"/>
                              </a:lnTo>
                              <a:lnTo>
                                <a:pt x="2736" y="2052"/>
                              </a:lnTo>
                              <a:lnTo>
                                <a:pt x="2736" y="2737"/>
                              </a:lnTo>
                              <a:lnTo>
                                <a:pt x="2394" y="3249"/>
                              </a:lnTo>
                              <a:lnTo>
                                <a:pt x="1881" y="4105"/>
                              </a:lnTo>
                              <a:lnTo>
                                <a:pt x="1368" y="5302"/>
                              </a:lnTo>
                              <a:lnTo>
                                <a:pt x="1026" y="6157"/>
                              </a:lnTo>
                              <a:lnTo>
                                <a:pt x="513" y="7355"/>
                              </a:lnTo>
                              <a:lnTo>
                                <a:pt x="0" y="8552"/>
                              </a:lnTo>
                              <a:lnTo>
                                <a:pt x="0" y="9750"/>
                              </a:lnTo>
                              <a:lnTo>
                                <a:pt x="0" y="11460"/>
                              </a:lnTo>
                              <a:lnTo>
                                <a:pt x="513" y="13170"/>
                              </a:lnTo>
                              <a:lnTo>
                                <a:pt x="1881" y="15223"/>
                              </a:lnTo>
                              <a:lnTo>
                                <a:pt x="3763" y="17960"/>
                              </a:lnTo>
                              <a:lnTo>
                                <a:pt x="5644" y="20526"/>
                              </a:lnTo>
                              <a:lnTo>
                                <a:pt x="7526" y="23434"/>
                              </a:lnTo>
                              <a:lnTo>
                                <a:pt x="9236" y="26684"/>
                              </a:lnTo>
                              <a:lnTo>
                                <a:pt x="11631" y="29933"/>
                              </a:lnTo>
                              <a:lnTo>
                                <a:pt x="13855" y="33183"/>
                              </a:lnTo>
                              <a:lnTo>
                                <a:pt x="16763" y="36091"/>
                              </a:lnTo>
                              <a:lnTo>
                                <a:pt x="19499" y="39512"/>
                              </a:lnTo>
                              <a:lnTo>
                                <a:pt x="22749" y="42249"/>
                              </a:lnTo>
                              <a:lnTo>
                                <a:pt x="25486" y="45156"/>
                              </a:lnTo>
                              <a:lnTo>
                                <a:pt x="28223" y="47209"/>
                              </a:lnTo>
                              <a:lnTo>
                                <a:pt x="30618" y="49262"/>
                              </a:lnTo>
                              <a:lnTo>
                                <a:pt x="32842" y="509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51079pt;margin-top:538.696228pt;width:2.6pt;height:4.05pt;mso-position-horizontal-relative:page;mso-position-vertical-relative:page;z-index:16535552" id="docshape1558" coordorigin="159,10774" coordsize="52,81" path="m163,10774l166,10775,166,10776,165,10776,163,10777,163,10778,163,10779,162,10780,161,10782,161,10784,160,10786,159,10787,159,10789,159,10792,160,10795,162,10798,165,10802,168,10806,171,10811,174,10816,177,10821,181,10826,185,10831,190,10836,195,10840,199,10845,203,10848,207,10852,211,108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6064" behindDoc="0" locked="0" layoutInCell="1" allowOverlap="1" wp14:anchorId="4D106193" wp14:editId="087C151B">
                <wp:simplePos x="0" y="0"/>
                <wp:positionH relativeFrom="page">
                  <wp:posOffset>21439</wp:posOffset>
                </wp:positionH>
                <wp:positionV relativeFrom="page">
                  <wp:posOffset>6705971</wp:posOffset>
                </wp:positionV>
                <wp:extent cx="160020" cy="247015"/>
                <wp:effectExtent l="0" t="0" r="0" b="0"/>
                <wp:wrapNone/>
                <wp:docPr id="1581" name="Graphic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247015"/>
                        </a:xfrm>
                        <a:custGeom>
                          <a:avLst/>
                          <a:gdLst/>
                          <a:ahLst/>
                          <a:cxnLst/>
                          <a:rect l="l" t="t" r="r" b="b"/>
                          <a:pathLst>
                            <a:path w="160020" h="247015">
                              <a:moveTo>
                                <a:pt x="34723" y="193798"/>
                              </a:moveTo>
                              <a:lnTo>
                                <a:pt x="34723" y="194995"/>
                              </a:lnTo>
                              <a:lnTo>
                                <a:pt x="34210" y="197048"/>
                              </a:lnTo>
                              <a:lnTo>
                                <a:pt x="33355" y="199956"/>
                              </a:lnTo>
                              <a:lnTo>
                                <a:pt x="32842" y="202521"/>
                              </a:lnTo>
                              <a:lnTo>
                                <a:pt x="32328" y="205258"/>
                              </a:lnTo>
                              <a:lnTo>
                                <a:pt x="31815" y="208166"/>
                              </a:lnTo>
                              <a:lnTo>
                                <a:pt x="31815" y="211074"/>
                              </a:lnTo>
                              <a:lnTo>
                                <a:pt x="31473" y="214324"/>
                              </a:lnTo>
                              <a:lnTo>
                                <a:pt x="31473" y="216889"/>
                              </a:lnTo>
                              <a:lnTo>
                                <a:pt x="31815" y="219797"/>
                              </a:lnTo>
                              <a:lnTo>
                                <a:pt x="32842" y="222192"/>
                              </a:lnTo>
                              <a:lnTo>
                                <a:pt x="33697" y="224758"/>
                              </a:lnTo>
                              <a:lnTo>
                                <a:pt x="65684" y="245626"/>
                              </a:lnTo>
                              <a:lnTo>
                                <a:pt x="71328" y="246481"/>
                              </a:lnTo>
                              <a:lnTo>
                                <a:pt x="77315" y="245626"/>
                              </a:lnTo>
                              <a:lnTo>
                                <a:pt x="114776" y="228350"/>
                              </a:lnTo>
                              <a:lnTo>
                                <a:pt x="142144" y="192258"/>
                              </a:lnTo>
                              <a:lnTo>
                                <a:pt x="145736" y="184390"/>
                              </a:lnTo>
                              <a:lnTo>
                                <a:pt x="149499" y="176522"/>
                              </a:lnTo>
                              <a:lnTo>
                                <a:pt x="159591" y="131707"/>
                              </a:lnTo>
                              <a:lnTo>
                                <a:pt x="159249" y="120931"/>
                              </a:lnTo>
                              <a:lnTo>
                                <a:pt x="151723" y="80221"/>
                              </a:lnTo>
                              <a:lnTo>
                                <a:pt x="134618" y="38314"/>
                              </a:lnTo>
                              <a:lnTo>
                                <a:pt x="107763" y="10262"/>
                              </a:lnTo>
                              <a:lnTo>
                                <a:pt x="76289" y="0"/>
                              </a:lnTo>
                              <a:lnTo>
                                <a:pt x="70302" y="854"/>
                              </a:lnTo>
                              <a:lnTo>
                                <a:pt x="34210" y="25144"/>
                              </a:lnTo>
                              <a:lnTo>
                                <a:pt x="11973" y="62090"/>
                              </a:lnTo>
                              <a:lnTo>
                                <a:pt x="1881" y="104510"/>
                              </a:lnTo>
                              <a:lnTo>
                                <a:pt x="0" y="1185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8135pt;margin-top:528.029236pt;width:12.6pt;height:19.45pt;mso-position-horizontal-relative:page;mso-position-vertical-relative:page;z-index:16536064" id="docshape1559" coordorigin="34,10561" coordsize="252,389" path="m88,10866l88,10868,88,10871,86,10875,85,10880,85,10884,84,10888,84,10893,83,10898,83,10902,84,10907,85,10910,87,10915,137,10947,146,10949,156,10947,215,10920,258,10863,263,10851,269,10839,285,10768,285,10751,273,10687,246,10621,203,10577,154,10561,144,10562,88,10600,53,10658,37,10725,34,10747e" filled="false" stroked="true" strokeweight="1pt" strokecolor="#ff00ff">
                <v:path arrowok="t"/>
                <v:stroke dashstyle="solid"/>
                <w10:wrap type="none"/>
              </v:shape>
            </w:pict>
          </mc:Fallback>
        </mc:AlternateContent>
      </w:r>
      <w:r>
        <w:rPr>
          <w:color w:val="1A1A2E"/>
        </w:rPr>
        <w:t>condition</w:t>
      </w:r>
      <w:r>
        <w:rPr>
          <w:color w:val="1A1A2E"/>
          <w:spacing w:val="-4"/>
        </w:rPr>
        <w:t xml:space="preserve"> </w:t>
      </w:r>
      <w:r>
        <w:rPr>
          <w:color w:val="1A1A2E"/>
        </w:rPr>
        <w:t>témoin</w:t>
      </w:r>
      <w:r>
        <w:rPr>
          <w:color w:val="1A1A2E"/>
          <w:spacing w:val="-4"/>
        </w:rPr>
        <w:t xml:space="preserve"> </w:t>
      </w:r>
      <w:r>
        <w:rPr>
          <w:color w:val="1A1A2E"/>
        </w:rPr>
        <w:t>présente</w:t>
      </w:r>
      <w:r>
        <w:rPr>
          <w:color w:val="1A1A2E"/>
          <w:spacing w:val="-4"/>
        </w:rPr>
        <w:t xml:space="preserve"> </w:t>
      </w:r>
      <w:r>
        <w:rPr>
          <w:color w:val="1A1A2E"/>
        </w:rPr>
        <w:t>des</w:t>
      </w:r>
      <w:r>
        <w:rPr>
          <w:color w:val="1A1A2E"/>
          <w:spacing w:val="-4"/>
        </w:rPr>
        <w:t xml:space="preserve"> </w:t>
      </w:r>
      <w:r>
        <w:rPr>
          <w:color w:val="1A1A2E"/>
        </w:rPr>
        <w:t>effectifs</w:t>
      </w:r>
      <w:r>
        <w:rPr>
          <w:color w:val="1A1A2E"/>
          <w:spacing w:val="-4"/>
        </w:rPr>
        <w:t xml:space="preserve"> </w:t>
      </w:r>
      <w:r>
        <w:rPr>
          <w:color w:val="1A1A2E"/>
        </w:rPr>
        <w:t>élevés</w:t>
      </w:r>
      <w:r>
        <w:rPr>
          <w:color w:val="1A1A2E"/>
          <w:spacing w:val="-4"/>
        </w:rPr>
        <w:t xml:space="preserve"> </w:t>
      </w:r>
      <w:r>
        <w:rPr>
          <w:color w:val="1A1A2E"/>
        </w:rPr>
        <w:t>dès</w:t>
      </w:r>
      <w:r>
        <w:rPr>
          <w:color w:val="1A1A2E"/>
          <w:spacing w:val="-4"/>
        </w:rPr>
        <w:t xml:space="preserve"> </w:t>
      </w:r>
      <w:r>
        <w:rPr>
          <w:color w:val="1A1A2E"/>
        </w:rPr>
        <w:t>le</w:t>
      </w:r>
      <w:r>
        <w:rPr>
          <w:color w:val="1A1A2E"/>
          <w:spacing w:val="-4"/>
        </w:rPr>
        <w:t xml:space="preserve"> </w:t>
      </w:r>
      <w:r>
        <w:rPr>
          <w:color w:val="1A1A2E"/>
        </w:rPr>
        <w:t>jour</w:t>
      </w:r>
      <w:r>
        <w:rPr>
          <w:color w:val="1A1A2E"/>
          <w:spacing w:val="-4"/>
        </w:rPr>
        <w:t xml:space="preserve"> </w:t>
      </w:r>
      <w:r>
        <w:rPr>
          <w:color w:val="1A1A2E"/>
        </w:rPr>
        <w:t>4,</w:t>
      </w:r>
      <w:r>
        <w:rPr>
          <w:color w:val="1A1A2E"/>
          <w:spacing w:val="-4"/>
        </w:rPr>
        <w:t xml:space="preserve"> </w:t>
      </w:r>
      <w:r>
        <w:rPr>
          <w:color w:val="1A1A2E"/>
        </w:rPr>
        <w:t>comparables</w:t>
      </w:r>
      <w:r>
        <w:rPr>
          <w:color w:val="1A1A2E"/>
          <w:spacing w:val="-4"/>
        </w:rPr>
        <w:t xml:space="preserve"> </w:t>
      </w:r>
      <w:r>
        <w:rPr>
          <w:color w:val="1A1A2E"/>
        </w:rPr>
        <w:t>voire</w:t>
      </w:r>
      <w:r>
        <w:rPr>
          <w:color w:val="1A1A2E"/>
          <w:spacing w:val="-4"/>
        </w:rPr>
        <w:t xml:space="preserve"> </w:t>
      </w:r>
      <w:r>
        <w:rPr>
          <w:color w:val="1A1A2E"/>
        </w:rPr>
        <w:t>supérieurs</w:t>
      </w:r>
      <w:r>
        <w:rPr>
          <w:color w:val="1A1A2E"/>
          <w:spacing w:val="-4"/>
        </w:rPr>
        <w:t xml:space="preserve"> </w:t>
      </w:r>
      <w:r>
        <w:rPr>
          <w:color w:val="1A1A2E"/>
        </w:rPr>
        <w:t>à certaines conditions enrichies.</w:t>
      </w:r>
    </w:p>
    <w:p w14:paraId="1E01B4C4" w14:textId="77777777" w:rsidR="007521A4" w:rsidRDefault="00000000">
      <w:pPr>
        <w:pStyle w:val="Corpsdetexte"/>
        <w:ind w:left="1015"/>
      </w:pPr>
      <w:r>
        <w:rPr>
          <w:color w:val="1A1A2E"/>
        </w:rPr>
        <w:t xml:space="preserve">Plusieurs hypothèses pourraient expliquer ce paradoxe : le milieu de culture contient </w:t>
      </w:r>
      <w:r>
        <w:rPr>
          <w:color w:val="1A1A2E"/>
          <w:spacing w:val="-5"/>
        </w:rPr>
        <w:t>une</w:t>
      </w:r>
    </w:p>
    <w:p w14:paraId="42807807" w14:textId="77777777" w:rsidR="007521A4" w:rsidRDefault="00000000">
      <w:pPr>
        <w:pStyle w:val="Corpsdetexte"/>
        <w:spacing w:before="41" w:line="276" w:lineRule="auto"/>
        <w:ind w:left="1015" w:right="1470"/>
      </w:pPr>
      <w:r>
        <w:rPr>
          <w:color w:val="1A1A2E"/>
        </w:rPr>
        <w:t>flore</w:t>
      </w:r>
      <w:r>
        <w:rPr>
          <w:color w:val="1A1A2E"/>
          <w:spacing w:val="-4"/>
        </w:rPr>
        <w:t xml:space="preserve"> </w:t>
      </w:r>
      <w:r>
        <w:rPr>
          <w:color w:val="1A1A2E"/>
        </w:rPr>
        <w:t>bactérienne</w:t>
      </w:r>
      <w:r>
        <w:rPr>
          <w:color w:val="1A1A2E"/>
          <w:spacing w:val="-4"/>
        </w:rPr>
        <w:t xml:space="preserve"> </w:t>
      </w:r>
      <w:r>
        <w:rPr>
          <w:color w:val="1A1A2E"/>
        </w:rPr>
        <w:t>résiduelle</w:t>
      </w:r>
      <w:r>
        <w:rPr>
          <w:color w:val="1A1A2E"/>
          <w:spacing w:val="-4"/>
        </w:rPr>
        <w:t xml:space="preserve"> </w:t>
      </w:r>
      <w:r>
        <w:rPr>
          <w:color w:val="1A1A2E"/>
        </w:rPr>
        <w:t>non</w:t>
      </w:r>
      <w:r>
        <w:rPr>
          <w:color w:val="1A1A2E"/>
          <w:spacing w:val="-4"/>
        </w:rPr>
        <w:t xml:space="preserve"> </w:t>
      </w:r>
      <w:r>
        <w:rPr>
          <w:color w:val="1A1A2E"/>
        </w:rPr>
        <w:t>nulle,</w:t>
      </w:r>
      <w:r>
        <w:rPr>
          <w:color w:val="1A1A2E"/>
          <w:spacing w:val="-4"/>
        </w:rPr>
        <w:t xml:space="preserve"> </w:t>
      </w:r>
      <w:r>
        <w:rPr>
          <w:color w:val="1A1A2E"/>
        </w:rPr>
        <w:t>qui</w:t>
      </w:r>
      <w:r>
        <w:rPr>
          <w:color w:val="1A1A2E"/>
          <w:spacing w:val="-4"/>
        </w:rPr>
        <w:t xml:space="preserve"> </w:t>
      </w:r>
      <w:r>
        <w:rPr>
          <w:color w:val="1A1A2E"/>
        </w:rPr>
        <w:t>constitue</w:t>
      </w:r>
      <w:r>
        <w:rPr>
          <w:color w:val="1A1A2E"/>
          <w:spacing w:val="-4"/>
        </w:rPr>
        <w:t xml:space="preserve"> </w:t>
      </w:r>
      <w:r>
        <w:rPr>
          <w:color w:val="1A1A2E"/>
        </w:rPr>
        <w:t>une</w:t>
      </w:r>
      <w:r>
        <w:rPr>
          <w:color w:val="1A1A2E"/>
          <w:spacing w:val="-4"/>
        </w:rPr>
        <w:t xml:space="preserve"> </w:t>
      </w:r>
      <w:r>
        <w:rPr>
          <w:color w:val="1A1A2E"/>
        </w:rPr>
        <w:t>ressource</w:t>
      </w:r>
      <w:r>
        <w:rPr>
          <w:color w:val="1A1A2E"/>
          <w:spacing w:val="-4"/>
        </w:rPr>
        <w:t xml:space="preserve"> </w:t>
      </w:r>
      <w:r>
        <w:rPr>
          <w:color w:val="1A1A2E"/>
        </w:rPr>
        <w:t>suffisante</w:t>
      </w:r>
      <w:r>
        <w:rPr>
          <w:color w:val="1A1A2E"/>
          <w:spacing w:val="-4"/>
        </w:rPr>
        <w:t xml:space="preserve"> </w:t>
      </w:r>
      <w:r>
        <w:rPr>
          <w:color w:val="1A1A2E"/>
        </w:rPr>
        <w:t>pour</w:t>
      </w:r>
      <w:r>
        <w:rPr>
          <w:color w:val="1A1A2E"/>
          <w:spacing w:val="-4"/>
        </w:rPr>
        <w:t xml:space="preserve"> </w:t>
      </w:r>
      <w:r>
        <w:rPr>
          <w:color w:val="1A1A2E"/>
        </w:rPr>
        <w:t>soutenir</w:t>
      </w:r>
      <w:r>
        <w:rPr>
          <w:color w:val="1A1A2E"/>
          <w:spacing w:val="-4"/>
        </w:rPr>
        <w:t xml:space="preserve"> </w:t>
      </w:r>
      <w:r>
        <w:rPr>
          <w:color w:val="1A1A2E"/>
        </w:rPr>
        <w:t>la croissance ou les paramécies peuvent, en l'absence de bactéries, se nourrir de déchets</w:t>
      </w:r>
    </w:p>
    <w:p w14:paraId="5589808E" w14:textId="77777777" w:rsidR="007521A4" w:rsidRDefault="00000000">
      <w:pPr>
        <w:pStyle w:val="Corpsdetexte"/>
        <w:spacing w:line="276" w:lineRule="auto"/>
        <w:ind w:left="1015" w:right="1565"/>
      </w:pPr>
      <w:r>
        <w:rPr>
          <w:noProof/>
        </w:rPr>
        <mc:AlternateContent>
          <mc:Choice Requires="wps">
            <w:drawing>
              <wp:anchor distT="0" distB="0" distL="0" distR="0" simplePos="0" relativeHeight="16506880" behindDoc="0" locked="0" layoutInCell="1" allowOverlap="1" wp14:anchorId="1B4251FA" wp14:editId="5A4F9AE4">
                <wp:simplePos x="0" y="0"/>
                <wp:positionH relativeFrom="page">
                  <wp:posOffset>693230</wp:posOffset>
                </wp:positionH>
                <wp:positionV relativeFrom="paragraph">
                  <wp:posOffset>329935</wp:posOffset>
                </wp:positionV>
                <wp:extent cx="51435" cy="779780"/>
                <wp:effectExtent l="0" t="0" r="0" b="0"/>
                <wp:wrapNone/>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79780"/>
                        </a:xfrm>
                        <a:custGeom>
                          <a:avLst/>
                          <a:gdLst/>
                          <a:ahLst/>
                          <a:cxnLst/>
                          <a:rect l="l" t="t" r="r" b="b"/>
                          <a:pathLst>
                            <a:path w="51435" h="779780">
                              <a:moveTo>
                                <a:pt x="15340" y="47518"/>
                              </a:moveTo>
                              <a:lnTo>
                                <a:pt x="15340" y="44150"/>
                              </a:lnTo>
                              <a:lnTo>
                                <a:pt x="14218" y="39660"/>
                              </a:lnTo>
                              <a:lnTo>
                                <a:pt x="12347" y="35919"/>
                              </a:lnTo>
                              <a:lnTo>
                                <a:pt x="10102" y="29557"/>
                              </a:lnTo>
                              <a:lnTo>
                                <a:pt x="9354" y="23197"/>
                              </a:lnTo>
                              <a:lnTo>
                                <a:pt x="10102" y="16088"/>
                              </a:lnTo>
                              <a:lnTo>
                                <a:pt x="10102" y="11598"/>
                              </a:lnTo>
                              <a:lnTo>
                                <a:pt x="10102" y="8231"/>
                              </a:lnTo>
                              <a:lnTo>
                                <a:pt x="9354" y="4489"/>
                              </a:lnTo>
                              <a:lnTo>
                                <a:pt x="9354" y="1869"/>
                              </a:lnTo>
                              <a:lnTo>
                                <a:pt x="9354" y="0"/>
                              </a:lnTo>
                              <a:lnTo>
                                <a:pt x="8231" y="748"/>
                              </a:lnTo>
                              <a:lnTo>
                                <a:pt x="8231" y="3366"/>
                              </a:lnTo>
                              <a:lnTo>
                                <a:pt x="8231" y="7108"/>
                              </a:lnTo>
                              <a:lnTo>
                                <a:pt x="7109" y="12720"/>
                              </a:lnTo>
                              <a:lnTo>
                                <a:pt x="5238" y="19829"/>
                              </a:lnTo>
                              <a:lnTo>
                                <a:pt x="2993" y="29557"/>
                              </a:lnTo>
                              <a:lnTo>
                                <a:pt x="2993" y="42279"/>
                              </a:lnTo>
                              <a:lnTo>
                                <a:pt x="2245" y="57620"/>
                              </a:lnTo>
                              <a:lnTo>
                                <a:pt x="1122" y="74831"/>
                              </a:lnTo>
                              <a:lnTo>
                                <a:pt x="0" y="94289"/>
                              </a:lnTo>
                              <a:lnTo>
                                <a:pt x="0" y="241334"/>
                              </a:lnTo>
                              <a:lnTo>
                                <a:pt x="2245" y="281743"/>
                              </a:lnTo>
                              <a:lnTo>
                                <a:pt x="4115" y="318412"/>
                              </a:lnTo>
                              <a:lnTo>
                                <a:pt x="7109" y="358073"/>
                              </a:lnTo>
                              <a:lnTo>
                                <a:pt x="9354" y="399605"/>
                              </a:lnTo>
                              <a:lnTo>
                                <a:pt x="13095" y="447123"/>
                              </a:lnTo>
                              <a:lnTo>
                                <a:pt x="18334" y="487907"/>
                              </a:lnTo>
                              <a:lnTo>
                                <a:pt x="22450" y="526446"/>
                              </a:lnTo>
                              <a:lnTo>
                                <a:pt x="26566" y="564985"/>
                              </a:lnTo>
                              <a:lnTo>
                                <a:pt x="30307" y="603898"/>
                              </a:lnTo>
                              <a:lnTo>
                                <a:pt x="34423" y="635327"/>
                              </a:lnTo>
                              <a:lnTo>
                                <a:pt x="37416" y="664137"/>
                              </a:lnTo>
                              <a:lnTo>
                                <a:pt x="39662" y="688458"/>
                              </a:lnTo>
                              <a:lnTo>
                                <a:pt x="41532" y="710908"/>
                              </a:lnTo>
                              <a:lnTo>
                                <a:pt x="43777" y="728867"/>
                              </a:lnTo>
                              <a:lnTo>
                                <a:pt x="44526" y="745332"/>
                              </a:lnTo>
                              <a:lnTo>
                                <a:pt x="46771" y="759549"/>
                              </a:lnTo>
                              <a:lnTo>
                                <a:pt x="47519" y="767781"/>
                              </a:lnTo>
                              <a:lnTo>
                                <a:pt x="49764" y="774889"/>
                              </a:lnTo>
                              <a:lnTo>
                                <a:pt x="50887" y="7793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8511pt;margin-top:25.979174pt;width:4.05pt;height:61.4pt;mso-position-horizontal-relative:page;mso-position-vertical-relative:paragraph;z-index:16506880" id="docshape1560" coordorigin="1092,520" coordsize="81,1228" path="m1116,594l1116,589,1114,582,1111,576,1108,566,1106,556,1108,545,1108,538,1108,533,1106,527,1106,523,1106,520,1105,521,1105,525,1105,531,1103,540,1100,551,1096,566,1096,586,1095,610,1093,637,1092,668,1092,900,1095,963,1098,1021,1103,1083,1106,1149,1112,1224,1121,1288,1127,1349,1134,1409,1139,1471,1146,1520,1151,1565,1154,1604,1157,1639,1161,1667,1162,1693,1165,1716,1167,1729,1170,1740,1172,1747e" filled="false" stroked="true" strokeweight="1pt" strokecolor="#ff00ff">
                <v:path arrowok="t"/>
                <v:stroke dashstyle="solid"/>
                <w10:wrap type="none"/>
              </v:shape>
            </w:pict>
          </mc:Fallback>
        </mc:AlternateContent>
      </w:r>
      <w:r>
        <w:rPr>
          <w:color w:val="1A1A2E"/>
        </w:rPr>
        <w:t>organiques.</w:t>
      </w:r>
      <w:r>
        <w:rPr>
          <w:color w:val="1A1A2E"/>
          <w:spacing w:val="-4"/>
        </w:rPr>
        <w:t xml:space="preserve"> </w:t>
      </w:r>
      <w:r>
        <w:rPr>
          <w:color w:val="1A1A2E"/>
        </w:rPr>
        <w:t>Ce</w:t>
      </w:r>
      <w:r>
        <w:rPr>
          <w:color w:val="1A1A2E"/>
          <w:spacing w:val="-4"/>
        </w:rPr>
        <w:t xml:space="preserve"> </w:t>
      </w:r>
      <w:r>
        <w:rPr>
          <w:color w:val="1A1A2E"/>
        </w:rPr>
        <w:t>résultat</w:t>
      </w:r>
      <w:r>
        <w:rPr>
          <w:color w:val="1A1A2E"/>
          <w:spacing w:val="-4"/>
        </w:rPr>
        <w:t xml:space="preserve"> </w:t>
      </w:r>
      <w:r>
        <w:rPr>
          <w:color w:val="1A1A2E"/>
        </w:rPr>
        <w:t>soulève</w:t>
      </w:r>
      <w:r>
        <w:rPr>
          <w:color w:val="1A1A2E"/>
          <w:spacing w:val="-4"/>
        </w:rPr>
        <w:t xml:space="preserve"> </w:t>
      </w:r>
      <w:r>
        <w:rPr>
          <w:color w:val="1A1A2E"/>
        </w:rPr>
        <w:t>la</w:t>
      </w:r>
      <w:r>
        <w:rPr>
          <w:color w:val="1A1A2E"/>
          <w:spacing w:val="-4"/>
        </w:rPr>
        <w:t xml:space="preserve"> </w:t>
      </w:r>
      <w:r>
        <w:rPr>
          <w:color w:val="1A1A2E"/>
        </w:rPr>
        <w:t>question</w:t>
      </w:r>
      <w:r>
        <w:rPr>
          <w:color w:val="1A1A2E"/>
          <w:spacing w:val="-4"/>
        </w:rPr>
        <w:t xml:space="preserve"> </w:t>
      </w:r>
      <w:r>
        <w:rPr>
          <w:color w:val="1A1A2E"/>
        </w:rPr>
        <w:t>du</w:t>
      </w:r>
      <w:r>
        <w:rPr>
          <w:color w:val="1A1A2E"/>
          <w:spacing w:val="-4"/>
        </w:rPr>
        <w:t xml:space="preserve"> </w:t>
      </w:r>
      <w:r>
        <w:rPr>
          <w:color w:val="1A1A2E"/>
        </w:rPr>
        <w:t>contrôle</w:t>
      </w:r>
      <w:r>
        <w:rPr>
          <w:color w:val="1A1A2E"/>
          <w:spacing w:val="-4"/>
        </w:rPr>
        <w:t xml:space="preserve"> </w:t>
      </w:r>
      <w:r>
        <w:rPr>
          <w:color w:val="1A1A2E"/>
        </w:rPr>
        <w:t>expérimental</w:t>
      </w:r>
      <w:r>
        <w:rPr>
          <w:color w:val="1A1A2E"/>
          <w:spacing w:val="-4"/>
        </w:rPr>
        <w:t xml:space="preserve"> </w:t>
      </w:r>
      <w:r>
        <w:rPr>
          <w:color w:val="1A1A2E"/>
        </w:rPr>
        <w:t>de</w:t>
      </w:r>
      <w:r>
        <w:rPr>
          <w:color w:val="1A1A2E"/>
          <w:spacing w:val="-4"/>
        </w:rPr>
        <w:t xml:space="preserve"> </w:t>
      </w:r>
      <w:r>
        <w:rPr>
          <w:color w:val="1A1A2E"/>
        </w:rPr>
        <w:t>la</w:t>
      </w:r>
      <w:r>
        <w:rPr>
          <w:color w:val="1A1A2E"/>
          <w:spacing w:val="-4"/>
        </w:rPr>
        <w:t xml:space="preserve"> </w:t>
      </w:r>
      <w:r>
        <w:rPr>
          <w:color w:val="1A1A2E"/>
        </w:rPr>
        <w:t>condition</w:t>
      </w:r>
      <w:r>
        <w:rPr>
          <w:color w:val="1A1A2E"/>
          <w:spacing w:val="-4"/>
        </w:rPr>
        <w:t xml:space="preserve"> </w:t>
      </w:r>
      <w:r>
        <w:rPr>
          <w:color w:val="1A1A2E"/>
        </w:rPr>
        <w:t>témoin, et constitue une limite importante que nous discuterons.</w:t>
      </w:r>
    </w:p>
    <w:p w14:paraId="1715A387" w14:textId="77777777" w:rsidR="007521A4" w:rsidRDefault="00000000">
      <w:pPr>
        <w:pStyle w:val="Corpsdetexte"/>
        <w:spacing w:line="276" w:lineRule="auto"/>
        <w:ind w:left="1015" w:right="1470"/>
      </w:pPr>
      <w:r>
        <w:rPr>
          <w:color w:val="1A1A2E"/>
        </w:rPr>
        <w:t>A partir du jour 5, 3 populations convergent vers des plateaux similaires (environ 12000 paramécies</w:t>
      </w:r>
      <w:r>
        <w:rPr>
          <w:color w:val="1A1A2E"/>
          <w:spacing w:val="-4"/>
        </w:rPr>
        <w:t xml:space="preserve"> </w:t>
      </w:r>
      <w:r>
        <w:rPr>
          <w:color w:val="1A1A2E"/>
        </w:rPr>
        <w:t>/600</w:t>
      </w:r>
      <w:r>
        <w:rPr>
          <w:color w:val="1A1A2E"/>
          <w:spacing w:val="-4"/>
        </w:rPr>
        <w:t xml:space="preserve"> </w:t>
      </w:r>
      <w:r>
        <w:rPr>
          <w:color w:val="1A1A2E"/>
        </w:rPr>
        <w:t>µL),</w:t>
      </w:r>
      <w:r>
        <w:rPr>
          <w:color w:val="1A1A2E"/>
          <w:spacing w:val="-4"/>
        </w:rPr>
        <w:t xml:space="preserve"> </w:t>
      </w:r>
      <w:r>
        <w:rPr>
          <w:color w:val="1A1A2E"/>
        </w:rPr>
        <w:t>cela</w:t>
      </w:r>
      <w:r>
        <w:rPr>
          <w:color w:val="1A1A2E"/>
          <w:spacing w:val="-4"/>
        </w:rPr>
        <w:t xml:space="preserve"> </w:t>
      </w:r>
      <w:r>
        <w:rPr>
          <w:color w:val="1A1A2E"/>
        </w:rPr>
        <w:t>peut</w:t>
      </w:r>
      <w:r>
        <w:rPr>
          <w:color w:val="1A1A2E"/>
          <w:spacing w:val="-4"/>
        </w:rPr>
        <w:t xml:space="preserve"> </w:t>
      </w:r>
      <w:r>
        <w:rPr>
          <w:color w:val="1A1A2E"/>
        </w:rPr>
        <w:t>peut-être</w:t>
      </w:r>
      <w:r>
        <w:rPr>
          <w:color w:val="1A1A2E"/>
          <w:spacing w:val="-4"/>
        </w:rPr>
        <w:t xml:space="preserve"> </w:t>
      </w:r>
      <w:r>
        <w:rPr>
          <w:color w:val="1A1A2E"/>
        </w:rPr>
        <w:t>suggérer</w:t>
      </w:r>
      <w:r>
        <w:rPr>
          <w:color w:val="1A1A2E"/>
          <w:spacing w:val="-4"/>
        </w:rPr>
        <w:t xml:space="preserve"> </w:t>
      </w:r>
      <w:r>
        <w:rPr>
          <w:color w:val="1A1A2E"/>
        </w:rPr>
        <w:t>que</w:t>
      </w:r>
      <w:r>
        <w:rPr>
          <w:color w:val="1A1A2E"/>
          <w:spacing w:val="-4"/>
        </w:rPr>
        <w:t xml:space="preserve"> </w:t>
      </w:r>
      <w:r>
        <w:rPr>
          <w:color w:val="1A1A2E"/>
        </w:rPr>
        <w:t>la</w:t>
      </w:r>
      <w:r>
        <w:rPr>
          <w:color w:val="1A1A2E"/>
          <w:spacing w:val="-4"/>
        </w:rPr>
        <w:t xml:space="preserve"> </w:t>
      </w:r>
      <w:r>
        <w:rPr>
          <w:color w:val="1A1A2E"/>
        </w:rPr>
        <w:t>concentration</w:t>
      </w:r>
      <w:r>
        <w:rPr>
          <w:color w:val="1A1A2E"/>
          <w:spacing w:val="-4"/>
        </w:rPr>
        <w:t xml:space="preserve"> </w:t>
      </w:r>
      <w:r>
        <w:rPr>
          <w:color w:val="1A1A2E"/>
        </w:rPr>
        <w:t>bactérienne</w:t>
      </w:r>
      <w:r>
        <w:rPr>
          <w:color w:val="1A1A2E"/>
          <w:spacing w:val="-4"/>
        </w:rPr>
        <w:t xml:space="preserve"> </w:t>
      </w:r>
      <w:r>
        <w:rPr>
          <w:color w:val="1A1A2E"/>
        </w:rPr>
        <w:t>initiale</w:t>
      </w:r>
      <w:r>
        <w:rPr>
          <w:color w:val="1A1A2E"/>
          <w:spacing w:val="-4"/>
        </w:rPr>
        <w:t xml:space="preserve"> </w:t>
      </w:r>
      <w:r>
        <w:rPr>
          <w:color w:val="1A1A2E"/>
        </w:rPr>
        <w:t>ne modifie plus les effectifs à l'équilibre une fois la ressource épuisée et que toutes les populations sont limitées par les mêmes contraintes.</w:t>
      </w:r>
    </w:p>
    <w:p w14:paraId="342F20A6" w14:textId="77777777" w:rsidR="007521A4" w:rsidRDefault="00000000">
      <w:pPr>
        <w:pStyle w:val="Corpsdetexte"/>
        <w:spacing w:line="276" w:lineRule="auto"/>
        <w:ind w:left="1015" w:right="1695"/>
        <w:jc w:val="both"/>
      </w:pPr>
      <w:r>
        <w:rPr>
          <w:color w:val="1A1A2E"/>
        </w:rPr>
        <w:t>Seule la condition « normale » présente un plateau légèrement plus élevé au jour 7 (15 520 paramécies), possiblement parce qu'elle offrait un équilibre optimal entre disponibilité des ressources</w:t>
      </w:r>
      <w:r>
        <w:rPr>
          <w:color w:val="1A1A2E"/>
          <w:spacing w:val="-4"/>
        </w:rPr>
        <w:t xml:space="preserve"> </w:t>
      </w:r>
      <w:r>
        <w:rPr>
          <w:color w:val="1A1A2E"/>
        </w:rPr>
        <w:t>et</w:t>
      </w:r>
      <w:r>
        <w:rPr>
          <w:color w:val="1A1A2E"/>
          <w:spacing w:val="-4"/>
        </w:rPr>
        <w:t xml:space="preserve"> </w:t>
      </w:r>
      <w:r>
        <w:rPr>
          <w:color w:val="1A1A2E"/>
        </w:rPr>
        <w:t>faible</w:t>
      </w:r>
      <w:r>
        <w:rPr>
          <w:color w:val="1A1A2E"/>
          <w:spacing w:val="-4"/>
        </w:rPr>
        <w:t xml:space="preserve"> </w:t>
      </w:r>
      <w:r>
        <w:rPr>
          <w:color w:val="1A1A2E"/>
        </w:rPr>
        <w:t>toxicité</w:t>
      </w:r>
      <w:r>
        <w:rPr>
          <w:color w:val="1A1A2E"/>
          <w:spacing w:val="-4"/>
        </w:rPr>
        <w:t xml:space="preserve"> </w:t>
      </w:r>
      <w:r>
        <w:rPr>
          <w:color w:val="1A1A2E"/>
        </w:rPr>
        <w:t>(une</w:t>
      </w:r>
      <w:r>
        <w:rPr>
          <w:color w:val="1A1A2E"/>
          <w:spacing w:val="-4"/>
        </w:rPr>
        <w:t xml:space="preserve"> </w:t>
      </w:r>
      <w:r>
        <w:rPr>
          <w:color w:val="1A1A2E"/>
        </w:rPr>
        <w:t>trop</w:t>
      </w:r>
      <w:r>
        <w:rPr>
          <w:color w:val="1A1A2E"/>
          <w:spacing w:val="-4"/>
        </w:rPr>
        <w:t xml:space="preserve"> </w:t>
      </w:r>
      <w:r>
        <w:rPr>
          <w:color w:val="1A1A2E"/>
        </w:rPr>
        <w:t>forte</w:t>
      </w:r>
      <w:r>
        <w:rPr>
          <w:color w:val="1A1A2E"/>
          <w:spacing w:val="-4"/>
        </w:rPr>
        <w:t xml:space="preserve"> </w:t>
      </w:r>
      <w:r>
        <w:rPr>
          <w:color w:val="1A1A2E"/>
        </w:rPr>
        <w:t>concentration</w:t>
      </w:r>
      <w:r>
        <w:rPr>
          <w:color w:val="1A1A2E"/>
          <w:spacing w:val="-4"/>
        </w:rPr>
        <w:t xml:space="preserve"> </w:t>
      </w:r>
      <w:r>
        <w:rPr>
          <w:color w:val="1A1A2E"/>
        </w:rPr>
        <w:t>bactérienne</w:t>
      </w:r>
      <w:r>
        <w:rPr>
          <w:color w:val="1A1A2E"/>
          <w:spacing w:val="-4"/>
        </w:rPr>
        <w:t xml:space="preserve"> </w:t>
      </w:r>
      <w:r>
        <w:rPr>
          <w:color w:val="1A1A2E"/>
        </w:rPr>
        <w:t>peut,</w:t>
      </w:r>
      <w:r>
        <w:rPr>
          <w:color w:val="1A1A2E"/>
          <w:spacing w:val="-4"/>
        </w:rPr>
        <w:t xml:space="preserve"> </w:t>
      </w:r>
      <w:r>
        <w:rPr>
          <w:color w:val="1A1A2E"/>
        </w:rPr>
        <w:t>paradoxalement, modifier les déplacements et la phagocytose).</w:t>
      </w:r>
    </w:p>
    <w:p w14:paraId="0F045966" w14:textId="77777777" w:rsidR="007521A4" w:rsidRDefault="00000000">
      <w:pPr>
        <w:pStyle w:val="Corpsdetexte"/>
        <w:spacing w:line="276" w:lineRule="auto"/>
        <w:ind w:left="1015" w:right="1470"/>
      </w:pPr>
      <w:r>
        <w:rPr>
          <w:color w:val="1A1A2E"/>
        </w:rPr>
        <w:t>Ces résultats s'inscrivent bien dans le cadre d'une boucle de rétroaction trophique : les bactéries constituent la ressource qui soutient le cycle de reproduction, mais leur consommation</w:t>
      </w:r>
      <w:r>
        <w:rPr>
          <w:color w:val="1A1A2E"/>
          <w:spacing w:val="-4"/>
        </w:rPr>
        <w:t xml:space="preserve"> </w:t>
      </w:r>
      <w:r>
        <w:rPr>
          <w:color w:val="1A1A2E"/>
        </w:rPr>
        <w:t>par</w:t>
      </w:r>
      <w:r>
        <w:rPr>
          <w:color w:val="1A1A2E"/>
          <w:spacing w:val="-4"/>
        </w:rPr>
        <w:t xml:space="preserve"> </w:t>
      </w:r>
      <w:r>
        <w:rPr>
          <w:color w:val="1A1A2E"/>
        </w:rPr>
        <w:t>les</w:t>
      </w:r>
      <w:r>
        <w:rPr>
          <w:color w:val="1A1A2E"/>
          <w:spacing w:val="-4"/>
        </w:rPr>
        <w:t xml:space="preserve"> </w:t>
      </w:r>
      <w:r>
        <w:rPr>
          <w:color w:val="1A1A2E"/>
        </w:rPr>
        <w:t>paramécies</w:t>
      </w:r>
      <w:r>
        <w:rPr>
          <w:color w:val="1A1A2E"/>
          <w:spacing w:val="-4"/>
        </w:rPr>
        <w:t xml:space="preserve"> </w:t>
      </w:r>
      <w:r>
        <w:rPr>
          <w:color w:val="1A1A2E"/>
        </w:rPr>
        <w:t>appauvrit</w:t>
      </w:r>
      <w:r>
        <w:rPr>
          <w:color w:val="1A1A2E"/>
          <w:spacing w:val="-4"/>
        </w:rPr>
        <w:t xml:space="preserve"> </w:t>
      </w:r>
      <w:r>
        <w:rPr>
          <w:color w:val="1A1A2E"/>
        </w:rPr>
        <w:t>progressivement</w:t>
      </w:r>
      <w:r>
        <w:rPr>
          <w:color w:val="1A1A2E"/>
          <w:spacing w:val="-4"/>
        </w:rPr>
        <w:t xml:space="preserve"> </w:t>
      </w:r>
      <w:r>
        <w:rPr>
          <w:color w:val="1A1A2E"/>
        </w:rPr>
        <w:t>le</w:t>
      </w:r>
      <w:r>
        <w:rPr>
          <w:color w:val="1A1A2E"/>
          <w:spacing w:val="-4"/>
        </w:rPr>
        <w:t xml:space="preserve"> </w:t>
      </w:r>
      <w:r>
        <w:rPr>
          <w:color w:val="1A1A2E"/>
        </w:rPr>
        <w:t>milieu,</w:t>
      </w:r>
      <w:r>
        <w:rPr>
          <w:color w:val="1A1A2E"/>
          <w:spacing w:val="-4"/>
        </w:rPr>
        <w:t xml:space="preserve"> </w:t>
      </w:r>
      <w:r>
        <w:rPr>
          <w:color w:val="1A1A2E"/>
        </w:rPr>
        <w:t>réduisant</w:t>
      </w:r>
      <w:r>
        <w:rPr>
          <w:color w:val="1A1A2E"/>
          <w:spacing w:val="-4"/>
        </w:rPr>
        <w:t xml:space="preserve"> </w:t>
      </w:r>
      <w:r>
        <w:rPr>
          <w:color w:val="1A1A2E"/>
        </w:rPr>
        <w:t>le</w:t>
      </w:r>
      <w:r>
        <w:rPr>
          <w:color w:val="1A1A2E"/>
          <w:spacing w:val="-4"/>
        </w:rPr>
        <w:t xml:space="preserve"> </w:t>
      </w:r>
      <w:r>
        <w:rPr>
          <w:color w:val="1A1A2E"/>
        </w:rPr>
        <w:t xml:space="preserve">soutien trophique disponible et freinant la </w:t>
      </w:r>
      <w:commentRangeStart w:id="114"/>
      <w:r>
        <w:rPr>
          <w:color w:val="1A1A2E"/>
        </w:rPr>
        <w:t>division</w:t>
      </w:r>
      <w:commentRangeEnd w:id="114"/>
      <w:r w:rsidR="005E312D">
        <w:rPr>
          <w:rStyle w:val="Marquedecommentaire"/>
          <w:color w:val="1A1A2E"/>
          <w:sz w:val="24"/>
          <w:szCs w:val="24"/>
        </w:rPr>
        <w:commentReference w:id="114"/>
      </w:r>
      <w:r>
        <w:rPr>
          <w:color w:val="1A1A2E"/>
        </w:rPr>
        <w:t>.</w:t>
      </w:r>
    </w:p>
    <w:p w14:paraId="34E65068" w14:textId="77777777" w:rsidR="007521A4" w:rsidRDefault="007521A4">
      <w:pPr>
        <w:pStyle w:val="Corpsdetexte"/>
        <w:spacing w:before="41"/>
      </w:pPr>
    </w:p>
    <w:p w14:paraId="02A78206" w14:textId="77777777" w:rsidR="007521A4" w:rsidRDefault="00000000">
      <w:pPr>
        <w:pStyle w:val="Paragraphedeliste"/>
        <w:numPr>
          <w:ilvl w:val="1"/>
          <w:numId w:val="8"/>
        </w:numPr>
        <w:tabs>
          <w:tab w:val="left" w:pos="1735"/>
        </w:tabs>
        <w:rPr>
          <w:color w:val="37751C"/>
          <w:sz w:val="24"/>
        </w:rPr>
      </w:pPr>
      <w:r>
        <w:rPr>
          <w:noProof/>
          <w:sz w:val="24"/>
        </w:rPr>
        <mc:AlternateContent>
          <mc:Choice Requires="wps">
            <w:drawing>
              <wp:anchor distT="0" distB="0" distL="0" distR="0" simplePos="0" relativeHeight="16525312" behindDoc="0" locked="0" layoutInCell="1" allowOverlap="1" wp14:anchorId="3AF60A13" wp14:editId="0BED4E4D">
                <wp:simplePos x="0" y="0"/>
                <wp:positionH relativeFrom="page">
                  <wp:posOffset>560043</wp:posOffset>
                </wp:positionH>
                <wp:positionV relativeFrom="paragraph">
                  <wp:posOffset>262342</wp:posOffset>
                </wp:positionV>
                <wp:extent cx="210820" cy="178435"/>
                <wp:effectExtent l="0" t="0" r="0" b="0"/>
                <wp:wrapNone/>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78435"/>
                        </a:xfrm>
                        <a:custGeom>
                          <a:avLst/>
                          <a:gdLst/>
                          <a:ahLst/>
                          <a:cxnLst/>
                          <a:rect l="l" t="t" r="r" b="b"/>
                          <a:pathLst>
                            <a:path w="210820" h="178435">
                              <a:moveTo>
                                <a:pt x="14674" y="135146"/>
                              </a:moveTo>
                              <a:lnTo>
                                <a:pt x="13587" y="134784"/>
                              </a:lnTo>
                              <a:lnTo>
                                <a:pt x="12681" y="134241"/>
                              </a:lnTo>
                              <a:lnTo>
                                <a:pt x="11775" y="133879"/>
                              </a:lnTo>
                              <a:lnTo>
                                <a:pt x="10145" y="133335"/>
                              </a:lnTo>
                              <a:lnTo>
                                <a:pt x="9239" y="132973"/>
                              </a:lnTo>
                              <a:lnTo>
                                <a:pt x="8333" y="132610"/>
                              </a:lnTo>
                              <a:lnTo>
                                <a:pt x="7246" y="132067"/>
                              </a:lnTo>
                              <a:lnTo>
                                <a:pt x="6340" y="131705"/>
                              </a:lnTo>
                              <a:lnTo>
                                <a:pt x="5253" y="130799"/>
                              </a:lnTo>
                              <a:lnTo>
                                <a:pt x="4347" y="130436"/>
                              </a:lnTo>
                              <a:lnTo>
                                <a:pt x="3442" y="129893"/>
                              </a:lnTo>
                              <a:lnTo>
                                <a:pt x="1811" y="130436"/>
                              </a:lnTo>
                              <a:lnTo>
                                <a:pt x="1449" y="130799"/>
                              </a:lnTo>
                              <a:lnTo>
                                <a:pt x="362" y="131705"/>
                              </a:lnTo>
                              <a:lnTo>
                                <a:pt x="0" y="132610"/>
                              </a:lnTo>
                              <a:lnTo>
                                <a:pt x="0" y="134241"/>
                              </a:lnTo>
                              <a:lnTo>
                                <a:pt x="362" y="136052"/>
                              </a:lnTo>
                              <a:lnTo>
                                <a:pt x="362" y="138226"/>
                              </a:lnTo>
                              <a:lnTo>
                                <a:pt x="362" y="140401"/>
                              </a:lnTo>
                              <a:lnTo>
                                <a:pt x="905" y="142575"/>
                              </a:lnTo>
                              <a:lnTo>
                                <a:pt x="1449" y="145110"/>
                              </a:lnTo>
                              <a:lnTo>
                                <a:pt x="2355" y="148733"/>
                              </a:lnTo>
                              <a:lnTo>
                                <a:pt x="16123" y="170473"/>
                              </a:lnTo>
                              <a:lnTo>
                                <a:pt x="18116" y="172647"/>
                              </a:lnTo>
                              <a:lnTo>
                                <a:pt x="20109" y="174277"/>
                              </a:lnTo>
                              <a:lnTo>
                                <a:pt x="21558" y="175727"/>
                              </a:lnTo>
                              <a:lnTo>
                                <a:pt x="23551" y="176995"/>
                              </a:lnTo>
                              <a:lnTo>
                                <a:pt x="25906" y="177901"/>
                              </a:lnTo>
                              <a:lnTo>
                                <a:pt x="27355" y="178263"/>
                              </a:lnTo>
                              <a:lnTo>
                                <a:pt x="28442" y="178263"/>
                              </a:lnTo>
                              <a:lnTo>
                                <a:pt x="29892" y="177901"/>
                              </a:lnTo>
                              <a:lnTo>
                                <a:pt x="31341" y="177901"/>
                              </a:lnTo>
                              <a:lnTo>
                                <a:pt x="32790" y="176995"/>
                              </a:lnTo>
                              <a:lnTo>
                                <a:pt x="34240" y="175727"/>
                              </a:lnTo>
                              <a:lnTo>
                                <a:pt x="35146" y="174277"/>
                              </a:lnTo>
                              <a:lnTo>
                                <a:pt x="36233" y="173009"/>
                              </a:lnTo>
                              <a:lnTo>
                                <a:pt x="37138" y="171379"/>
                              </a:lnTo>
                              <a:lnTo>
                                <a:pt x="37682" y="169205"/>
                              </a:lnTo>
                              <a:lnTo>
                                <a:pt x="38225" y="166125"/>
                              </a:lnTo>
                              <a:lnTo>
                                <a:pt x="38225" y="163045"/>
                              </a:lnTo>
                              <a:lnTo>
                                <a:pt x="38225" y="159965"/>
                              </a:lnTo>
                              <a:lnTo>
                                <a:pt x="38225" y="157429"/>
                              </a:lnTo>
                              <a:lnTo>
                                <a:pt x="38225" y="154350"/>
                              </a:lnTo>
                              <a:lnTo>
                                <a:pt x="37682" y="151270"/>
                              </a:lnTo>
                              <a:lnTo>
                                <a:pt x="36776" y="148190"/>
                              </a:lnTo>
                              <a:lnTo>
                                <a:pt x="36233" y="144748"/>
                              </a:lnTo>
                              <a:lnTo>
                                <a:pt x="35146" y="141306"/>
                              </a:lnTo>
                              <a:lnTo>
                                <a:pt x="33696" y="139132"/>
                              </a:lnTo>
                              <a:lnTo>
                                <a:pt x="32790" y="136958"/>
                              </a:lnTo>
                              <a:lnTo>
                                <a:pt x="31341" y="134784"/>
                              </a:lnTo>
                              <a:lnTo>
                                <a:pt x="30254" y="132973"/>
                              </a:lnTo>
                              <a:lnTo>
                                <a:pt x="29348" y="131705"/>
                              </a:lnTo>
                              <a:lnTo>
                                <a:pt x="28442" y="130436"/>
                              </a:lnTo>
                              <a:lnTo>
                                <a:pt x="27899" y="129531"/>
                              </a:lnTo>
                              <a:lnTo>
                                <a:pt x="26812" y="128987"/>
                              </a:lnTo>
                              <a:lnTo>
                                <a:pt x="25906" y="128625"/>
                              </a:lnTo>
                              <a:lnTo>
                                <a:pt x="26450" y="129531"/>
                              </a:lnTo>
                              <a:lnTo>
                                <a:pt x="26812" y="130799"/>
                              </a:lnTo>
                              <a:lnTo>
                                <a:pt x="27355" y="132610"/>
                              </a:lnTo>
                              <a:lnTo>
                                <a:pt x="28442" y="133879"/>
                              </a:lnTo>
                              <a:lnTo>
                                <a:pt x="29348" y="135146"/>
                              </a:lnTo>
                              <a:lnTo>
                                <a:pt x="30254" y="136414"/>
                              </a:lnTo>
                              <a:lnTo>
                                <a:pt x="30798" y="137683"/>
                              </a:lnTo>
                              <a:lnTo>
                                <a:pt x="32247" y="139494"/>
                              </a:lnTo>
                              <a:lnTo>
                                <a:pt x="33696" y="140763"/>
                              </a:lnTo>
                              <a:lnTo>
                                <a:pt x="35689" y="142212"/>
                              </a:lnTo>
                              <a:lnTo>
                                <a:pt x="37138" y="143843"/>
                              </a:lnTo>
                              <a:lnTo>
                                <a:pt x="50001" y="151270"/>
                              </a:lnTo>
                              <a:lnTo>
                                <a:pt x="51813" y="151270"/>
                              </a:lnTo>
                              <a:lnTo>
                                <a:pt x="53443" y="151270"/>
                              </a:lnTo>
                              <a:lnTo>
                                <a:pt x="54349" y="151270"/>
                              </a:lnTo>
                              <a:lnTo>
                                <a:pt x="56342" y="150908"/>
                              </a:lnTo>
                              <a:lnTo>
                                <a:pt x="57791" y="150002"/>
                              </a:lnTo>
                              <a:lnTo>
                                <a:pt x="59241" y="149096"/>
                              </a:lnTo>
                              <a:lnTo>
                                <a:pt x="60146" y="147828"/>
                              </a:lnTo>
                              <a:lnTo>
                                <a:pt x="61777" y="146560"/>
                              </a:lnTo>
                              <a:lnTo>
                                <a:pt x="64132" y="144748"/>
                              </a:lnTo>
                              <a:lnTo>
                                <a:pt x="65581" y="142937"/>
                              </a:lnTo>
                              <a:lnTo>
                                <a:pt x="66125" y="140763"/>
                              </a:lnTo>
                              <a:lnTo>
                                <a:pt x="66125" y="138589"/>
                              </a:lnTo>
                              <a:lnTo>
                                <a:pt x="66668" y="136414"/>
                              </a:lnTo>
                              <a:lnTo>
                                <a:pt x="67031" y="134241"/>
                              </a:lnTo>
                              <a:lnTo>
                                <a:pt x="67574" y="132067"/>
                              </a:lnTo>
                              <a:lnTo>
                                <a:pt x="67574" y="129893"/>
                              </a:lnTo>
                              <a:lnTo>
                                <a:pt x="67574" y="128262"/>
                              </a:lnTo>
                              <a:lnTo>
                                <a:pt x="66668" y="126088"/>
                              </a:lnTo>
                              <a:lnTo>
                                <a:pt x="66125" y="123371"/>
                              </a:lnTo>
                              <a:lnTo>
                                <a:pt x="65219" y="121197"/>
                              </a:lnTo>
                              <a:lnTo>
                                <a:pt x="63226" y="119385"/>
                              </a:lnTo>
                              <a:lnTo>
                                <a:pt x="62139" y="117755"/>
                              </a:lnTo>
                              <a:lnTo>
                                <a:pt x="61233" y="115581"/>
                              </a:lnTo>
                              <a:lnTo>
                                <a:pt x="60146" y="113770"/>
                              </a:lnTo>
                              <a:lnTo>
                                <a:pt x="59241" y="112501"/>
                              </a:lnTo>
                              <a:lnTo>
                                <a:pt x="57791" y="111233"/>
                              </a:lnTo>
                              <a:lnTo>
                                <a:pt x="56885" y="109965"/>
                              </a:lnTo>
                              <a:lnTo>
                                <a:pt x="56342" y="109060"/>
                              </a:lnTo>
                              <a:lnTo>
                                <a:pt x="55255" y="108153"/>
                              </a:lnTo>
                              <a:lnTo>
                                <a:pt x="54893" y="107610"/>
                              </a:lnTo>
                              <a:lnTo>
                                <a:pt x="54349" y="107248"/>
                              </a:lnTo>
                              <a:lnTo>
                                <a:pt x="53443" y="106885"/>
                              </a:lnTo>
                              <a:lnTo>
                                <a:pt x="52900" y="105979"/>
                              </a:lnTo>
                              <a:lnTo>
                                <a:pt x="54349" y="105979"/>
                              </a:lnTo>
                              <a:lnTo>
                                <a:pt x="55798" y="106885"/>
                              </a:lnTo>
                              <a:lnTo>
                                <a:pt x="57248" y="107248"/>
                              </a:lnTo>
                              <a:lnTo>
                                <a:pt x="58697" y="108153"/>
                              </a:lnTo>
                              <a:lnTo>
                                <a:pt x="60146" y="109060"/>
                              </a:lnTo>
                              <a:lnTo>
                                <a:pt x="62139" y="110327"/>
                              </a:lnTo>
                              <a:lnTo>
                                <a:pt x="63589" y="111233"/>
                              </a:lnTo>
                              <a:lnTo>
                                <a:pt x="65219" y="112501"/>
                              </a:lnTo>
                              <a:lnTo>
                                <a:pt x="66668" y="113407"/>
                              </a:lnTo>
                              <a:lnTo>
                                <a:pt x="68118" y="114675"/>
                              </a:lnTo>
                              <a:lnTo>
                                <a:pt x="69567" y="115944"/>
                              </a:lnTo>
                              <a:lnTo>
                                <a:pt x="71560" y="117755"/>
                              </a:lnTo>
                              <a:lnTo>
                                <a:pt x="73553" y="119023"/>
                              </a:lnTo>
                              <a:lnTo>
                                <a:pt x="75908" y="120292"/>
                              </a:lnTo>
                              <a:lnTo>
                                <a:pt x="77901" y="122103"/>
                              </a:lnTo>
                              <a:lnTo>
                                <a:pt x="79893" y="123371"/>
                              </a:lnTo>
                              <a:lnTo>
                                <a:pt x="81343" y="124277"/>
                              </a:lnTo>
                              <a:lnTo>
                                <a:pt x="82792" y="125183"/>
                              </a:lnTo>
                              <a:lnTo>
                                <a:pt x="84241" y="126088"/>
                              </a:lnTo>
                              <a:lnTo>
                                <a:pt x="85691" y="126451"/>
                              </a:lnTo>
                              <a:lnTo>
                                <a:pt x="86778" y="125545"/>
                              </a:lnTo>
                              <a:lnTo>
                                <a:pt x="87683" y="123733"/>
                              </a:lnTo>
                              <a:lnTo>
                                <a:pt x="88227" y="122465"/>
                              </a:lnTo>
                              <a:lnTo>
                                <a:pt x="88589" y="120835"/>
                              </a:lnTo>
                              <a:lnTo>
                                <a:pt x="88589" y="119385"/>
                              </a:lnTo>
                              <a:lnTo>
                                <a:pt x="88589" y="117212"/>
                              </a:lnTo>
                              <a:lnTo>
                                <a:pt x="88589" y="115038"/>
                              </a:lnTo>
                              <a:lnTo>
                                <a:pt x="88227" y="112864"/>
                              </a:lnTo>
                              <a:lnTo>
                                <a:pt x="88227" y="110690"/>
                              </a:lnTo>
                              <a:lnTo>
                                <a:pt x="87683" y="108153"/>
                              </a:lnTo>
                              <a:lnTo>
                                <a:pt x="86778" y="105979"/>
                              </a:lnTo>
                              <a:lnTo>
                                <a:pt x="85691" y="104168"/>
                              </a:lnTo>
                              <a:lnTo>
                                <a:pt x="84785" y="101994"/>
                              </a:lnTo>
                              <a:lnTo>
                                <a:pt x="84241" y="100363"/>
                              </a:lnTo>
                              <a:lnTo>
                                <a:pt x="83698" y="98190"/>
                              </a:lnTo>
                              <a:lnTo>
                                <a:pt x="82792" y="96016"/>
                              </a:lnTo>
                              <a:lnTo>
                                <a:pt x="81886" y="94566"/>
                              </a:lnTo>
                              <a:lnTo>
                                <a:pt x="81343" y="93298"/>
                              </a:lnTo>
                              <a:lnTo>
                                <a:pt x="80256" y="92392"/>
                              </a:lnTo>
                              <a:lnTo>
                                <a:pt x="79893" y="91487"/>
                              </a:lnTo>
                              <a:lnTo>
                                <a:pt x="79350" y="90762"/>
                              </a:lnTo>
                              <a:lnTo>
                                <a:pt x="78806" y="89856"/>
                              </a:lnTo>
                              <a:lnTo>
                                <a:pt x="78444" y="88950"/>
                              </a:lnTo>
                              <a:lnTo>
                                <a:pt x="78444" y="88587"/>
                              </a:lnTo>
                              <a:lnTo>
                                <a:pt x="78806" y="87682"/>
                              </a:lnTo>
                              <a:lnTo>
                                <a:pt x="80256" y="87139"/>
                              </a:lnTo>
                              <a:lnTo>
                                <a:pt x="81886" y="87139"/>
                              </a:lnTo>
                              <a:lnTo>
                                <a:pt x="83336" y="87682"/>
                              </a:lnTo>
                              <a:lnTo>
                                <a:pt x="84785" y="88044"/>
                              </a:lnTo>
                              <a:lnTo>
                                <a:pt x="86234" y="88950"/>
                              </a:lnTo>
                              <a:lnTo>
                                <a:pt x="87683" y="89856"/>
                              </a:lnTo>
                              <a:lnTo>
                                <a:pt x="89133" y="90762"/>
                              </a:lnTo>
                              <a:lnTo>
                                <a:pt x="90582" y="91487"/>
                              </a:lnTo>
                              <a:lnTo>
                                <a:pt x="92031" y="92936"/>
                              </a:lnTo>
                              <a:lnTo>
                                <a:pt x="93481" y="93841"/>
                              </a:lnTo>
                              <a:lnTo>
                                <a:pt x="95111" y="95110"/>
                              </a:lnTo>
                              <a:lnTo>
                                <a:pt x="96561" y="96016"/>
                              </a:lnTo>
                              <a:lnTo>
                                <a:pt x="98010" y="96740"/>
                              </a:lnTo>
                              <a:lnTo>
                                <a:pt x="100003" y="97646"/>
                              </a:lnTo>
                              <a:lnTo>
                                <a:pt x="101814" y="98552"/>
                              </a:lnTo>
                              <a:lnTo>
                                <a:pt x="103445" y="99457"/>
                              </a:lnTo>
                              <a:lnTo>
                                <a:pt x="104894" y="100363"/>
                              </a:lnTo>
                              <a:lnTo>
                                <a:pt x="106344" y="100726"/>
                              </a:lnTo>
                              <a:lnTo>
                                <a:pt x="107249" y="101088"/>
                              </a:lnTo>
                              <a:lnTo>
                                <a:pt x="108336" y="100726"/>
                              </a:lnTo>
                              <a:lnTo>
                                <a:pt x="109786" y="100363"/>
                              </a:lnTo>
                              <a:lnTo>
                                <a:pt x="110148" y="99820"/>
                              </a:lnTo>
                              <a:lnTo>
                                <a:pt x="111235" y="99457"/>
                              </a:lnTo>
                              <a:lnTo>
                                <a:pt x="112141" y="98552"/>
                              </a:lnTo>
                              <a:lnTo>
                                <a:pt x="112684" y="97646"/>
                              </a:lnTo>
                              <a:lnTo>
                                <a:pt x="113228" y="96378"/>
                              </a:lnTo>
                              <a:lnTo>
                                <a:pt x="113228" y="95110"/>
                              </a:lnTo>
                              <a:lnTo>
                                <a:pt x="113590" y="93841"/>
                              </a:lnTo>
                              <a:lnTo>
                                <a:pt x="113590" y="92392"/>
                              </a:lnTo>
                              <a:lnTo>
                                <a:pt x="113590" y="90762"/>
                              </a:lnTo>
                              <a:lnTo>
                                <a:pt x="113590" y="88950"/>
                              </a:lnTo>
                              <a:lnTo>
                                <a:pt x="113590" y="87139"/>
                              </a:lnTo>
                              <a:lnTo>
                                <a:pt x="113228" y="85509"/>
                              </a:lnTo>
                              <a:lnTo>
                                <a:pt x="112684" y="83696"/>
                              </a:lnTo>
                              <a:lnTo>
                                <a:pt x="112141" y="82066"/>
                              </a:lnTo>
                              <a:lnTo>
                                <a:pt x="111778" y="80254"/>
                              </a:lnTo>
                              <a:lnTo>
                                <a:pt x="111235" y="78987"/>
                              </a:lnTo>
                              <a:lnTo>
                                <a:pt x="111235" y="76812"/>
                              </a:lnTo>
                              <a:lnTo>
                                <a:pt x="110692" y="75000"/>
                              </a:lnTo>
                              <a:lnTo>
                                <a:pt x="110148" y="73189"/>
                              </a:lnTo>
                              <a:lnTo>
                                <a:pt x="109786" y="71559"/>
                              </a:lnTo>
                              <a:lnTo>
                                <a:pt x="109786" y="70291"/>
                              </a:lnTo>
                              <a:lnTo>
                                <a:pt x="110148" y="68841"/>
                              </a:lnTo>
                              <a:lnTo>
                                <a:pt x="110148" y="67211"/>
                              </a:lnTo>
                              <a:lnTo>
                                <a:pt x="110148" y="65943"/>
                              </a:lnTo>
                              <a:lnTo>
                                <a:pt x="110692" y="64493"/>
                              </a:lnTo>
                              <a:lnTo>
                                <a:pt x="111235" y="63225"/>
                              </a:lnTo>
                              <a:lnTo>
                                <a:pt x="111778" y="61957"/>
                              </a:lnTo>
                              <a:lnTo>
                                <a:pt x="112684" y="60689"/>
                              </a:lnTo>
                              <a:lnTo>
                                <a:pt x="113228" y="59240"/>
                              </a:lnTo>
                              <a:lnTo>
                                <a:pt x="114677" y="58515"/>
                              </a:lnTo>
                              <a:lnTo>
                                <a:pt x="116127" y="57066"/>
                              </a:lnTo>
                              <a:lnTo>
                                <a:pt x="117032" y="56341"/>
                              </a:lnTo>
                              <a:lnTo>
                                <a:pt x="118482" y="55435"/>
                              </a:lnTo>
                              <a:lnTo>
                                <a:pt x="120112" y="54892"/>
                              </a:lnTo>
                              <a:lnTo>
                                <a:pt x="121561" y="54167"/>
                              </a:lnTo>
                              <a:lnTo>
                                <a:pt x="123011" y="54167"/>
                              </a:lnTo>
                              <a:lnTo>
                                <a:pt x="123917" y="53624"/>
                              </a:lnTo>
                              <a:lnTo>
                                <a:pt x="125909" y="53624"/>
                              </a:lnTo>
                              <a:lnTo>
                                <a:pt x="129351" y="54167"/>
                              </a:lnTo>
                              <a:lnTo>
                                <a:pt x="131888" y="54892"/>
                              </a:lnTo>
                              <a:lnTo>
                                <a:pt x="132794" y="55435"/>
                              </a:lnTo>
                              <a:lnTo>
                                <a:pt x="135330" y="55798"/>
                              </a:lnTo>
                              <a:lnTo>
                                <a:pt x="136779" y="56703"/>
                              </a:lnTo>
                              <a:lnTo>
                                <a:pt x="138229" y="57610"/>
                              </a:lnTo>
                              <a:lnTo>
                                <a:pt x="139134" y="58515"/>
                              </a:lnTo>
                              <a:lnTo>
                                <a:pt x="140221" y="59240"/>
                              </a:lnTo>
                              <a:lnTo>
                                <a:pt x="141671" y="59783"/>
                              </a:lnTo>
                              <a:lnTo>
                                <a:pt x="143120" y="60145"/>
                              </a:lnTo>
                              <a:lnTo>
                                <a:pt x="144569" y="60689"/>
                              </a:lnTo>
                              <a:lnTo>
                                <a:pt x="146562" y="61595"/>
                              </a:lnTo>
                              <a:lnTo>
                                <a:pt x="148917" y="61595"/>
                              </a:lnTo>
                              <a:lnTo>
                                <a:pt x="151454" y="61957"/>
                              </a:lnTo>
                              <a:lnTo>
                                <a:pt x="154896" y="62319"/>
                              </a:lnTo>
                              <a:lnTo>
                                <a:pt x="157795" y="62863"/>
                              </a:lnTo>
                              <a:lnTo>
                                <a:pt x="160331" y="62863"/>
                              </a:lnTo>
                              <a:lnTo>
                                <a:pt x="163229" y="62863"/>
                              </a:lnTo>
                              <a:lnTo>
                                <a:pt x="164679" y="62319"/>
                              </a:lnTo>
                              <a:lnTo>
                                <a:pt x="165222" y="61595"/>
                              </a:lnTo>
                              <a:lnTo>
                                <a:pt x="166128" y="60689"/>
                              </a:lnTo>
                              <a:lnTo>
                                <a:pt x="166672" y="59240"/>
                              </a:lnTo>
                              <a:lnTo>
                                <a:pt x="168121" y="58515"/>
                              </a:lnTo>
                              <a:lnTo>
                                <a:pt x="169027" y="56703"/>
                              </a:lnTo>
                              <a:lnTo>
                                <a:pt x="170114" y="55435"/>
                              </a:lnTo>
                              <a:lnTo>
                                <a:pt x="170476" y="53261"/>
                              </a:lnTo>
                              <a:lnTo>
                                <a:pt x="171563" y="51449"/>
                              </a:lnTo>
                              <a:lnTo>
                                <a:pt x="171563" y="49819"/>
                              </a:lnTo>
                              <a:lnTo>
                                <a:pt x="171563" y="47645"/>
                              </a:lnTo>
                              <a:lnTo>
                                <a:pt x="171563" y="44928"/>
                              </a:lnTo>
                              <a:lnTo>
                                <a:pt x="170476" y="42392"/>
                              </a:lnTo>
                              <a:lnTo>
                                <a:pt x="170114" y="39674"/>
                              </a:lnTo>
                              <a:lnTo>
                                <a:pt x="168664" y="36594"/>
                              </a:lnTo>
                              <a:lnTo>
                                <a:pt x="167577" y="33696"/>
                              </a:lnTo>
                              <a:lnTo>
                                <a:pt x="166128" y="30979"/>
                              </a:lnTo>
                              <a:lnTo>
                                <a:pt x="164135" y="28442"/>
                              </a:lnTo>
                              <a:lnTo>
                                <a:pt x="162142" y="25725"/>
                              </a:lnTo>
                              <a:lnTo>
                                <a:pt x="160331" y="23189"/>
                              </a:lnTo>
                              <a:lnTo>
                                <a:pt x="158700" y="21920"/>
                              </a:lnTo>
                              <a:lnTo>
                                <a:pt x="157795" y="20472"/>
                              </a:lnTo>
                              <a:lnTo>
                                <a:pt x="156889" y="19203"/>
                              </a:lnTo>
                              <a:lnTo>
                                <a:pt x="155802" y="17935"/>
                              </a:lnTo>
                              <a:lnTo>
                                <a:pt x="154896" y="16667"/>
                              </a:lnTo>
                              <a:lnTo>
                                <a:pt x="153447" y="15761"/>
                              </a:lnTo>
                              <a:lnTo>
                                <a:pt x="151997" y="14855"/>
                              </a:lnTo>
                              <a:lnTo>
                                <a:pt x="150367" y="14493"/>
                              </a:lnTo>
                              <a:lnTo>
                                <a:pt x="150004" y="14493"/>
                              </a:lnTo>
                              <a:lnTo>
                                <a:pt x="148555" y="14855"/>
                              </a:lnTo>
                              <a:lnTo>
                                <a:pt x="148555" y="16123"/>
                              </a:lnTo>
                              <a:lnTo>
                                <a:pt x="148012" y="17572"/>
                              </a:lnTo>
                              <a:lnTo>
                                <a:pt x="147468" y="18841"/>
                              </a:lnTo>
                              <a:lnTo>
                                <a:pt x="146925" y="21015"/>
                              </a:lnTo>
                              <a:lnTo>
                                <a:pt x="147468" y="22645"/>
                              </a:lnTo>
                              <a:lnTo>
                                <a:pt x="148012" y="24819"/>
                              </a:lnTo>
                              <a:lnTo>
                                <a:pt x="147468" y="26993"/>
                              </a:lnTo>
                              <a:lnTo>
                                <a:pt x="147468" y="29348"/>
                              </a:lnTo>
                              <a:lnTo>
                                <a:pt x="148012" y="31522"/>
                              </a:lnTo>
                              <a:lnTo>
                                <a:pt x="148555" y="34420"/>
                              </a:lnTo>
                              <a:lnTo>
                                <a:pt x="149461" y="37138"/>
                              </a:lnTo>
                              <a:lnTo>
                                <a:pt x="150004" y="39674"/>
                              </a:lnTo>
                              <a:lnTo>
                                <a:pt x="150004" y="42754"/>
                              </a:lnTo>
                              <a:lnTo>
                                <a:pt x="150367" y="45834"/>
                              </a:lnTo>
                              <a:lnTo>
                                <a:pt x="151454" y="48914"/>
                              </a:lnTo>
                              <a:lnTo>
                                <a:pt x="152360" y="51993"/>
                              </a:lnTo>
                              <a:lnTo>
                                <a:pt x="152903" y="54530"/>
                              </a:lnTo>
                              <a:lnTo>
                                <a:pt x="153447" y="57066"/>
                              </a:lnTo>
                              <a:lnTo>
                                <a:pt x="154352" y="59783"/>
                              </a:lnTo>
                              <a:lnTo>
                                <a:pt x="155258" y="61957"/>
                              </a:lnTo>
                              <a:lnTo>
                                <a:pt x="156345" y="63225"/>
                              </a:lnTo>
                              <a:lnTo>
                                <a:pt x="156889" y="65037"/>
                              </a:lnTo>
                              <a:lnTo>
                                <a:pt x="157795" y="66305"/>
                              </a:lnTo>
                              <a:lnTo>
                                <a:pt x="158338" y="67211"/>
                              </a:lnTo>
                              <a:lnTo>
                                <a:pt x="159787" y="66667"/>
                              </a:lnTo>
                              <a:lnTo>
                                <a:pt x="160331" y="65943"/>
                              </a:lnTo>
                              <a:lnTo>
                                <a:pt x="161237" y="64493"/>
                              </a:lnTo>
                              <a:lnTo>
                                <a:pt x="161780" y="63225"/>
                              </a:lnTo>
                              <a:lnTo>
                                <a:pt x="162142" y="61595"/>
                              </a:lnTo>
                              <a:lnTo>
                                <a:pt x="163592" y="59240"/>
                              </a:lnTo>
                              <a:lnTo>
                                <a:pt x="164679" y="57066"/>
                              </a:lnTo>
                              <a:lnTo>
                                <a:pt x="164679" y="54892"/>
                              </a:lnTo>
                              <a:lnTo>
                                <a:pt x="165222" y="52718"/>
                              </a:lnTo>
                              <a:lnTo>
                                <a:pt x="165585" y="50181"/>
                              </a:lnTo>
                              <a:lnTo>
                                <a:pt x="165585" y="47645"/>
                              </a:lnTo>
                              <a:lnTo>
                                <a:pt x="165222" y="44928"/>
                              </a:lnTo>
                              <a:lnTo>
                                <a:pt x="164679" y="42392"/>
                              </a:lnTo>
                              <a:lnTo>
                                <a:pt x="164135" y="40218"/>
                              </a:lnTo>
                              <a:lnTo>
                                <a:pt x="163592" y="38044"/>
                              </a:lnTo>
                              <a:lnTo>
                                <a:pt x="163229" y="35870"/>
                              </a:lnTo>
                              <a:lnTo>
                                <a:pt x="162686" y="34058"/>
                              </a:lnTo>
                              <a:lnTo>
                                <a:pt x="161780" y="32247"/>
                              </a:lnTo>
                              <a:lnTo>
                                <a:pt x="161237" y="30979"/>
                              </a:lnTo>
                              <a:lnTo>
                                <a:pt x="161237" y="29710"/>
                              </a:lnTo>
                              <a:lnTo>
                                <a:pt x="161237" y="28805"/>
                              </a:lnTo>
                              <a:lnTo>
                                <a:pt x="160693" y="28442"/>
                              </a:lnTo>
                              <a:lnTo>
                                <a:pt x="160693" y="27537"/>
                              </a:lnTo>
                              <a:lnTo>
                                <a:pt x="160331" y="26630"/>
                              </a:lnTo>
                              <a:lnTo>
                                <a:pt x="159244" y="26268"/>
                              </a:lnTo>
                              <a:lnTo>
                                <a:pt x="158338" y="25725"/>
                              </a:lnTo>
                              <a:lnTo>
                                <a:pt x="159244" y="26630"/>
                              </a:lnTo>
                              <a:lnTo>
                                <a:pt x="160331" y="27537"/>
                              </a:lnTo>
                              <a:lnTo>
                                <a:pt x="161237" y="28442"/>
                              </a:lnTo>
                              <a:lnTo>
                                <a:pt x="162142" y="29710"/>
                              </a:lnTo>
                              <a:lnTo>
                                <a:pt x="163592" y="30616"/>
                              </a:lnTo>
                              <a:lnTo>
                                <a:pt x="165222" y="31522"/>
                              </a:lnTo>
                              <a:lnTo>
                                <a:pt x="166128" y="32790"/>
                              </a:lnTo>
                              <a:lnTo>
                                <a:pt x="167034" y="34058"/>
                              </a:lnTo>
                              <a:lnTo>
                                <a:pt x="168664" y="34964"/>
                              </a:lnTo>
                              <a:lnTo>
                                <a:pt x="176454" y="38406"/>
                              </a:lnTo>
                              <a:lnTo>
                                <a:pt x="177904" y="38768"/>
                              </a:lnTo>
                              <a:lnTo>
                                <a:pt x="178810" y="39312"/>
                              </a:lnTo>
                              <a:lnTo>
                                <a:pt x="180259" y="39312"/>
                              </a:lnTo>
                              <a:lnTo>
                                <a:pt x="181346" y="39312"/>
                              </a:lnTo>
                              <a:lnTo>
                                <a:pt x="182252" y="38768"/>
                              </a:lnTo>
                              <a:lnTo>
                                <a:pt x="183339" y="38406"/>
                              </a:lnTo>
                              <a:lnTo>
                                <a:pt x="183701" y="37500"/>
                              </a:lnTo>
                              <a:lnTo>
                                <a:pt x="184788" y="36594"/>
                              </a:lnTo>
                              <a:lnTo>
                                <a:pt x="185332" y="35870"/>
                              </a:lnTo>
                              <a:lnTo>
                                <a:pt x="185332" y="34420"/>
                              </a:lnTo>
                              <a:lnTo>
                                <a:pt x="185694" y="32790"/>
                              </a:lnTo>
                              <a:lnTo>
                                <a:pt x="186237" y="30979"/>
                              </a:lnTo>
                              <a:lnTo>
                                <a:pt x="186237" y="29348"/>
                              </a:lnTo>
                              <a:lnTo>
                                <a:pt x="186237" y="26993"/>
                              </a:lnTo>
                              <a:lnTo>
                                <a:pt x="185694" y="25362"/>
                              </a:lnTo>
                              <a:lnTo>
                                <a:pt x="185332" y="23189"/>
                              </a:lnTo>
                              <a:lnTo>
                                <a:pt x="184788" y="21015"/>
                              </a:lnTo>
                              <a:lnTo>
                                <a:pt x="183701" y="18841"/>
                              </a:lnTo>
                              <a:lnTo>
                                <a:pt x="182795" y="16123"/>
                              </a:lnTo>
                              <a:lnTo>
                                <a:pt x="181890" y="13587"/>
                              </a:lnTo>
                              <a:lnTo>
                                <a:pt x="181346" y="11413"/>
                              </a:lnTo>
                              <a:lnTo>
                                <a:pt x="179897" y="9239"/>
                              </a:lnTo>
                              <a:lnTo>
                                <a:pt x="178810" y="7428"/>
                              </a:lnTo>
                              <a:lnTo>
                                <a:pt x="177904" y="5797"/>
                              </a:lnTo>
                              <a:lnTo>
                                <a:pt x="176998" y="3985"/>
                              </a:lnTo>
                              <a:lnTo>
                                <a:pt x="175911" y="2717"/>
                              </a:lnTo>
                              <a:lnTo>
                                <a:pt x="175005" y="1449"/>
                              </a:lnTo>
                              <a:lnTo>
                                <a:pt x="174462" y="543"/>
                              </a:lnTo>
                              <a:lnTo>
                                <a:pt x="173918" y="0"/>
                              </a:lnTo>
                              <a:lnTo>
                                <a:pt x="175005" y="543"/>
                              </a:lnTo>
                              <a:lnTo>
                                <a:pt x="177360" y="1811"/>
                              </a:lnTo>
                              <a:lnTo>
                                <a:pt x="179353" y="3080"/>
                              </a:lnTo>
                              <a:lnTo>
                                <a:pt x="181346" y="4348"/>
                              </a:lnTo>
                              <a:lnTo>
                                <a:pt x="182795" y="5253"/>
                              </a:lnTo>
                              <a:lnTo>
                                <a:pt x="183701" y="6522"/>
                              </a:lnTo>
                              <a:lnTo>
                                <a:pt x="185332" y="7971"/>
                              </a:lnTo>
                              <a:lnTo>
                                <a:pt x="186237" y="8696"/>
                              </a:lnTo>
                              <a:lnTo>
                                <a:pt x="187687" y="10145"/>
                              </a:lnTo>
                              <a:lnTo>
                                <a:pt x="188593" y="11775"/>
                              </a:lnTo>
                              <a:lnTo>
                                <a:pt x="190223" y="12681"/>
                              </a:lnTo>
                              <a:lnTo>
                                <a:pt x="191672" y="13224"/>
                              </a:lnTo>
                              <a:lnTo>
                                <a:pt x="193122" y="13949"/>
                              </a:lnTo>
                              <a:lnTo>
                                <a:pt x="194028" y="14855"/>
                              </a:lnTo>
                              <a:lnTo>
                                <a:pt x="195477" y="15761"/>
                              </a:lnTo>
                              <a:lnTo>
                                <a:pt x="196926" y="16667"/>
                              </a:lnTo>
                              <a:lnTo>
                                <a:pt x="198557" y="17572"/>
                              </a:lnTo>
                              <a:lnTo>
                                <a:pt x="200006" y="18841"/>
                              </a:lnTo>
                              <a:lnTo>
                                <a:pt x="201455" y="19746"/>
                              </a:lnTo>
                              <a:lnTo>
                                <a:pt x="202905" y="20109"/>
                              </a:lnTo>
                              <a:lnTo>
                                <a:pt x="203811" y="20472"/>
                              </a:lnTo>
                              <a:lnTo>
                                <a:pt x="205260" y="19746"/>
                              </a:lnTo>
                              <a:lnTo>
                                <a:pt x="206347" y="19203"/>
                              </a:lnTo>
                              <a:lnTo>
                                <a:pt x="207253" y="18297"/>
                              </a:lnTo>
                              <a:lnTo>
                                <a:pt x="208340" y="17029"/>
                              </a:lnTo>
                              <a:lnTo>
                                <a:pt x="209246" y="15398"/>
                              </a:lnTo>
                              <a:lnTo>
                                <a:pt x="210332" y="13224"/>
                              </a:lnTo>
                              <a:lnTo>
                                <a:pt x="210695" y="108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7904pt;margin-top:20.656866pt;width:16.6pt;height:14.05pt;mso-position-horizontal-relative:page;mso-position-vertical-relative:paragraph;z-index:16525312" id="docshape1561" coordorigin="882,413" coordsize="332,281" path="m905,626l903,625,902,625,901,624,898,623,897,623,895,622,893,621,892,621,890,619,889,619,887,618,885,619,884,619,883,621,882,622,882,625,883,627,883,631,883,634,883,638,884,642,886,647,907,682,910,685,914,688,916,690,919,692,923,693,925,694,927,694,929,693,931,693,934,692,936,690,937,688,939,686,940,683,941,680,942,675,942,670,942,665,942,661,942,656,941,651,940,647,939,641,937,636,935,632,934,629,931,625,930,623,928,621,927,619,926,617,924,616,923,616,924,617,924,619,925,622,927,624,928,626,930,628,930,630,933,633,935,635,938,637,940,640,961,651,964,651,966,651,968,651,971,651,973,649,975,648,977,646,979,644,983,641,985,638,986,635,986,631,987,628,988,625,988,621,988,618,988,615,987,612,986,607,985,604,982,601,980,599,978,595,977,592,975,590,973,588,972,586,971,585,969,583,968,583,968,582,966,581,965,580,968,580,970,581,972,582,974,583,977,585,980,587,982,588,985,590,987,592,989,594,992,596,995,599,998,601,1001,603,1005,605,1008,607,1010,609,1012,610,1015,612,1017,612,1019,611,1020,608,1021,606,1021,603,1021,601,1021,598,1021,594,1021,591,1021,587,1020,583,1019,580,1017,577,1015,574,1015,571,1014,568,1012,564,1011,562,1010,560,1008,559,1008,557,1007,556,1006,555,1005,553,1005,553,1006,551,1008,550,1011,550,1013,551,1015,552,1018,553,1020,555,1022,556,1025,557,1027,559,1029,561,1032,563,1034,564,1036,565,1039,567,1042,568,1045,570,1047,571,1049,572,1051,572,1053,572,1055,571,1055,570,1057,570,1059,568,1059,567,1060,565,1060,563,1061,561,1061,559,1061,556,1061,553,1061,550,1060,548,1059,545,1059,542,1058,540,1057,538,1057,534,1056,531,1055,528,1055,526,1055,524,1055,522,1055,519,1055,517,1056,515,1057,513,1058,511,1059,509,1060,506,1063,505,1065,503,1066,502,1069,500,1071,500,1073,498,1076,498,1077,498,1080,498,1086,498,1090,500,1091,500,1095,501,1097,502,1100,504,1101,505,1103,506,1105,507,1107,508,1110,509,1113,510,1116,510,1120,511,1126,511,1130,512,1134,512,1139,512,1141,511,1142,510,1144,509,1144,506,1147,505,1148,502,1150,500,1150,497,1152,494,1152,492,1152,488,1152,484,1150,480,1150,476,1148,471,1146,466,1144,462,1140,458,1137,454,1134,450,1132,448,1130,445,1129,443,1127,441,1126,439,1124,438,1121,437,1119,436,1118,436,1116,437,1116,439,1115,441,1114,443,1113,446,1114,449,1115,452,1114,456,1114,459,1115,463,1116,467,1117,472,1118,476,1118,480,1119,485,1120,490,1122,495,1123,499,1124,503,1125,507,1126,511,1128,513,1129,516,1130,518,1131,519,1134,518,1134,517,1136,515,1137,513,1137,510,1140,506,1141,503,1141,500,1142,496,1143,492,1143,488,1142,484,1141,480,1140,476,1140,473,1139,470,1138,467,1137,464,1136,462,1136,460,1136,458,1135,458,1135,457,1134,455,1133,455,1131,454,1133,455,1134,457,1136,458,1137,460,1140,461,1142,463,1144,465,1145,467,1148,468,1160,474,1162,474,1164,475,1166,475,1168,475,1169,474,1171,474,1171,472,1173,471,1174,470,1174,467,1174,465,1175,462,1175,459,1175,456,1174,453,1174,450,1173,446,1171,443,1170,439,1168,435,1168,431,1165,428,1164,425,1162,422,1161,419,1159,417,1158,415,1157,414,1156,413,1158,414,1161,416,1164,418,1168,420,1170,421,1171,423,1174,426,1175,427,1178,429,1179,432,1182,433,1184,434,1186,435,1188,437,1190,438,1192,439,1195,441,1197,443,1199,444,1201,445,1203,445,1205,444,1207,443,1208,442,1210,440,1211,437,1213,434,1214,43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5824" behindDoc="0" locked="0" layoutInCell="1" allowOverlap="1" wp14:anchorId="29E199D2" wp14:editId="4ED6C975">
                <wp:simplePos x="0" y="0"/>
                <wp:positionH relativeFrom="page">
                  <wp:posOffset>725628</wp:posOffset>
                </wp:positionH>
                <wp:positionV relativeFrom="paragraph">
                  <wp:posOffset>232812</wp:posOffset>
                </wp:positionV>
                <wp:extent cx="15875" cy="2540"/>
                <wp:effectExtent l="0" t="0" r="0" b="0"/>
                <wp:wrapNone/>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540"/>
                        </a:xfrm>
                        <a:custGeom>
                          <a:avLst/>
                          <a:gdLst/>
                          <a:ahLst/>
                          <a:cxnLst/>
                          <a:rect l="l" t="t" r="r" b="b"/>
                          <a:pathLst>
                            <a:path w="15875" h="2540">
                              <a:moveTo>
                                <a:pt x="0" y="0"/>
                              </a:moveTo>
                              <a:lnTo>
                                <a:pt x="543" y="0"/>
                              </a:lnTo>
                              <a:lnTo>
                                <a:pt x="1449" y="362"/>
                              </a:lnTo>
                              <a:lnTo>
                                <a:pt x="2536" y="905"/>
                              </a:lnTo>
                              <a:lnTo>
                                <a:pt x="2536" y="1630"/>
                              </a:lnTo>
                              <a:lnTo>
                                <a:pt x="3985" y="2174"/>
                              </a:lnTo>
                              <a:lnTo>
                                <a:pt x="5434" y="2174"/>
                              </a:lnTo>
                              <a:lnTo>
                                <a:pt x="7427" y="2174"/>
                              </a:lnTo>
                              <a:lnTo>
                                <a:pt x="8877" y="2174"/>
                              </a:lnTo>
                              <a:lnTo>
                                <a:pt x="10869" y="2174"/>
                              </a:lnTo>
                              <a:lnTo>
                                <a:pt x="12862" y="1268"/>
                              </a:lnTo>
                              <a:lnTo>
                                <a:pt x="15761" y="9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36101pt;margin-top:18.331732pt;width:1.25pt;height:.2pt;mso-position-horizontal-relative:page;mso-position-vertical-relative:paragraph;z-index:16525824" id="docshape1562" coordorigin="1143,367" coordsize="25,4" path="m1143,367l1144,367,1145,367,1147,368,1147,369,1149,370,1151,370,1154,370,1157,370,1160,370,1163,369,1168,36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6336" behindDoc="0" locked="0" layoutInCell="1" allowOverlap="1" wp14:anchorId="20FB61E0" wp14:editId="66E69614">
                <wp:simplePos x="0" y="0"/>
                <wp:positionH relativeFrom="page">
                  <wp:posOffset>754614</wp:posOffset>
                </wp:positionH>
                <wp:positionV relativeFrom="paragraph">
                  <wp:posOffset>161797</wp:posOffset>
                </wp:positionV>
                <wp:extent cx="69215" cy="92075"/>
                <wp:effectExtent l="0" t="0" r="0" b="0"/>
                <wp:wrapNone/>
                <wp:docPr id="1585" name="Graphic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92075"/>
                        </a:xfrm>
                        <a:custGeom>
                          <a:avLst/>
                          <a:gdLst/>
                          <a:ahLst/>
                          <a:cxnLst/>
                          <a:rect l="l" t="t" r="r" b="b"/>
                          <a:pathLst>
                            <a:path w="69215" h="92075">
                              <a:moveTo>
                                <a:pt x="3442" y="0"/>
                              </a:moveTo>
                              <a:lnTo>
                                <a:pt x="1992" y="1268"/>
                              </a:lnTo>
                              <a:lnTo>
                                <a:pt x="905" y="2173"/>
                              </a:lnTo>
                              <a:lnTo>
                                <a:pt x="905" y="3079"/>
                              </a:lnTo>
                              <a:lnTo>
                                <a:pt x="543" y="3804"/>
                              </a:lnTo>
                              <a:lnTo>
                                <a:pt x="0" y="4709"/>
                              </a:lnTo>
                              <a:lnTo>
                                <a:pt x="0" y="5615"/>
                              </a:lnTo>
                              <a:lnTo>
                                <a:pt x="0" y="6883"/>
                              </a:lnTo>
                              <a:lnTo>
                                <a:pt x="0" y="8695"/>
                              </a:lnTo>
                              <a:lnTo>
                                <a:pt x="0" y="10326"/>
                              </a:lnTo>
                              <a:lnTo>
                                <a:pt x="905" y="12500"/>
                              </a:lnTo>
                              <a:lnTo>
                                <a:pt x="1449" y="14673"/>
                              </a:lnTo>
                              <a:lnTo>
                                <a:pt x="2355" y="17753"/>
                              </a:lnTo>
                              <a:lnTo>
                                <a:pt x="3985" y="20470"/>
                              </a:lnTo>
                              <a:lnTo>
                                <a:pt x="5435" y="23913"/>
                              </a:lnTo>
                              <a:lnTo>
                                <a:pt x="7427" y="27898"/>
                              </a:lnTo>
                              <a:lnTo>
                                <a:pt x="8877" y="32246"/>
                              </a:lnTo>
                              <a:lnTo>
                                <a:pt x="11232" y="36051"/>
                              </a:lnTo>
                              <a:lnTo>
                                <a:pt x="12681" y="39674"/>
                              </a:lnTo>
                              <a:lnTo>
                                <a:pt x="14674" y="44021"/>
                              </a:lnTo>
                              <a:lnTo>
                                <a:pt x="16123" y="48369"/>
                              </a:lnTo>
                              <a:lnTo>
                                <a:pt x="17573" y="52717"/>
                              </a:lnTo>
                              <a:lnTo>
                                <a:pt x="19022" y="57065"/>
                              </a:lnTo>
                              <a:lnTo>
                                <a:pt x="21558" y="61413"/>
                              </a:lnTo>
                              <a:lnTo>
                                <a:pt x="37682" y="83153"/>
                              </a:lnTo>
                              <a:lnTo>
                                <a:pt x="40218" y="85870"/>
                              </a:lnTo>
                              <a:lnTo>
                                <a:pt x="41124" y="87500"/>
                              </a:lnTo>
                              <a:lnTo>
                                <a:pt x="43660" y="89311"/>
                              </a:lnTo>
                              <a:lnTo>
                                <a:pt x="48008" y="90580"/>
                              </a:lnTo>
                              <a:lnTo>
                                <a:pt x="51451" y="91486"/>
                              </a:lnTo>
                              <a:lnTo>
                                <a:pt x="53443" y="91486"/>
                              </a:lnTo>
                              <a:lnTo>
                                <a:pt x="55436" y="91486"/>
                              </a:lnTo>
                              <a:lnTo>
                                <a:pt x="67574" y="80073"/>
                              </a:lnTo>
                              <a:lnTo>
                                <a:pt x="69024" y="753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18495pt;margin-top:12.739997pt;width:5.45pt;height:7.25pt;mso-position-horizontal-relative:page;mso-position-vertical-relative:paragraph;z-index:16526336" id="docshape1563" coordorigin="1188,255" coordsize="109,145" path="m1194,255l1192,257,1190,258,1190,260,1189,261,1188,262,1188,264,1188,266,1188,268,1188,271,1190,274,1191,278,1192,283,1195,287,1197,292,1200,299,1202,306,1206,312,1208,317,1211,324,1214,331,1216,338,1218,345,1222,352,1248,386,1252,390,1253,393,1257,395,1264,397,1269,399,1273,399,1276,399,1295,381,1297,37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6848" behindDoc="0" locked="0" layoutInCell="1" allowOverlap="1" wp14:anchorId="371876F3" wp14:editId="40982184">
                <wp:simplePos x="0" y="0"/>
                <wp:positionH relativeFrom="page">
                  <wp:posOffset>776173</wp:posOffset>
                </wp:positionH>
                <wp:positionV relativeFrom="paragraph">
                  <wp:posOffset>189696</wp:posOffset>
                </wp:positionV>
                <wp:extent cx="42545" cy="36195"/>
                <wp:effectExtent l="0" t="0" r="0" b="0"/>
                <wp:wrapNone/>
                <wp:docPr id="1586" name="Graphic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36195"/>
                        </a:xfrm>
                        <a:custGeom>
                          <a:avLst/>
                          <a:gdLst/>
                          <a:ahLst/>
                          <a:cxnLst/>
                          <a:rect l="l" t="t" r="r" b="b"/>
                          <a:pathLst>
                            <a:path w="42545" h="36195">
                              <a:moveTo>
                                <a:pt x="0" y="36051"/>
                              </a:moveTo>
                              <a:lnTo>
                                <a:pt x="543" y="35688"/>
                              </a:lnTo>
                              <a:lnTo>
                                <a:pt x="0" y="34421"/>
                              </a:lnTo>
                              <a:lnTo>
                                <a:pt x="543" y="32971"/>
                              </a:lnTo>
                              <a:lnTo>
                                <a:pt x="905" y="31703"/>
                              </a:lnTo>
                              <a:lnTo>
                                <a:pt x="2536" y="30435"/>
                              </a:lnTo>
                              <a:lnTo>
                                <a:pt x="4347" y="28623"/>
                              </a:lnTo>
                              <a:lnTo>
                                <a:pt x="6884" y="26993"/>
                              </a:lnTo>
                              <a:lnTo>
                                <a:pt x="9239" y="24819"/>
                              </a:lnTo>
                              <a:lnTo>
                                <a:pt x="12681" y="22645"/>
                              </a:lnTo>
                              <a:lnTo>
                                <a:pt x="16123" y="19565"/>
                              </a:lnTo>
                              <a:lnTo>
                                <a:pt x="19565" y="17391"/>
                              </a:lnTo>
                              <a:lnTo>
                                <a:pt x="23007" y="14674"/>
                              </a:lnTo>
                              <a:lnTo>
                                <a:pt x="26993" y="11776"/>
                              </a:lnTo>
                              <a:lnTo>
                                <a:pt x="31885" y="9601"/>
                              </a:lnTo>
                              <a:lnTo>
                                <a:pt x="35327" y="6522"/>
                              </a:lnTo>
                              <a:lnTo>
                                <a:pt x="38769" y="2899"/>
                              </a:lnTo>
                              <a:lnTo>
                                <a:pt x="4221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116032pt;margin-top:14.936712pt;width:3.35pt;height:2.85pt;mso-position-horizontal-relative:page;mso-position-vertical-relative:paragraph;z-index:16526848" id="docshape1564" coordorigin="1222,299" coordsize="67,57" path="m1222,356l1223,355,1222,353,1223,351,1224,349,1226,347,1229,344,1233,341,1237,338,1242,334,1248,330,1253,326,1259,322,1265,317,1273,314,1278,309,1283,303,1289,29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7360" behindDoc="0" locked="0" layoutInCell="1" allowOverlap="1" wp14:anchorId="274AAB9B" wp14:editId="76A62D4D">
                <wp:simplePos x="0" y="0"/>
                <wp:positionH relativeFrom="page">
                  <wp:posOffset>865850</wp:posOffset>
                </wp:positionH>
                <wp:positionV relativeFrom="paragraph">
                  <wp:posOffset>176109</wp:posOffset>
                </wp:positionV>
                <wp:extent cx="20320" cy="27305"/>
                <wp:effectExtent l="0" t="0" r="0" b="0"/>
                <wp:wrapNone/>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7305"/>
                        </a:xfrm>
                        <a:custGeom>
                          <a:avLst/>
                          <a:gdLst/>
                          <a:ahLst/>
                          <a:cxnLst/>
                          <a:rect l="l" t="t" r="r" b="b"/>
                          <a:pathLst>
                            <a:path w="20320" h="27305">
                              <a:moveTo>
                                <a:pt x="1992" y="26993"/>
                              </a:moveTo>
                              <a:lnTo>
                                <a:pt x="1449" y="26087"/>
                              </a:lnTo>
                              <a:lnTo>
                                <a:pt x="1086" y="25363"/>
                              </a:lnTo>
                              <a:lnTo>
                                <a:pt x="543" y="24457"/>
                              </a:lnTo>
                              <a:lnTo>
                                <a:pt x="543" y="23188"/>
                              </a:lnTo>
                              <a:lnTo>
                                <a:pt x="0" y="21740"/>
                              </a:lnTo>
                              <a:lnTo>
                                <a:pt x="0" y="21014"/>
                              </a:lnTo>
                              <a:lnTo>
                                <a:pt x="543" y="19565"/>
                              </a:lnTo>
                              <a:lnTo>
                                <a:pt x="543" y="18841"/>
                              </a:lnTo>
                              <a:lnTo>
                                <a:pt x="1086" y="17391"/>
                              </a:lnTo>
                              <a:lnTo>
                                <a:pt x="1449" y="15761"/>
                              </a:lnTo>
                              <a:lnTo>
                                <a:pt x="1992" y="13949"/>
                              </a:lnTo>
                              <a:lnTo>
                                <a:pt x="3442" y="12681"/>
                              </a:lnTo>
                              <a:lnTo>
                                <a:pt x="4529" y="11413"/>
                              </a:lnTo>
                              <a:lnTo>
                                <a:pt x="5978" y="9602"/>
                              </a:lnTo>
                              <a:lnTo>
                                <a:pt x="7427" y="8333"/>
                              </a:lnTo>
                              <a:lnTo>
                                <a:pt x="8876" y="7065"/>
                              </a:lnTo>
                              <a:lnTo>
                                <a:pt x="10869" y="5616"/>
                              </a:lnTo>
                              <a:lnTo>
                                <a:pt x="13225" y="3985"/>
                              </a:lnTo>
                              <a:lnTo>
                                <a:pt x="15761" y="2717"/>
                              </a:lnTo>
                              <a:lnTo>
                                <a:pt x="18116" y="1268"/>
                              </a:lnTo>
                              <a:lnTo>
                                <a:pt x="2010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177208pt;margin-top:13.866858pt;width:1.6pt;height:2.15pt;mso-position-horizontal-relative:page;mso-position-vertical-relative:paragraph;z-index:16527360" id="docshape1565" coordorigin="1364,277" coordsize="32,43" path="m1367,320l1366,318,1365,317,1364,316,1364,314,1364,312,1364,310,1364,308,1364,307,1365,305,1366,302,1367,299,1369,297,1371,295,1373,292,1375,290,1378,288,1381,286,1384,284,1388,282,1392,279,1395,27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7872" behindDoc="0" locked="0" layoutInCell="1" allowOverlap="1" wp14:anchorId="6024D490" wp14:editId="7FFB803C">
                <wp:simplePos x="0" y="0"/>
                <wp:positionH relativeFrom="page">
                  <wp:posOffset>895380</wp:posOffset>
                </wp:positionH>
                <wp:positionV relativeFrom="paragraph">
                  <wp:posOffset>140420</wp:posOffset>
                </wp:positionV>
                <wp:extent cx="20955" cy="19685"/>
                <wp:effectExtent l="0" t="0" r="0" b="0"/>
                <wp:wrapNone/>
                <wp:docPr id="1588" name="Graphic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9685"/>
                        </a:xfrm>
                        <a:custGeom>
                          <a:avLst/>
                          <a:gdLst/>
                          <a:ahLst/>
                          <a:cxnLst/>
                          <a:rect l="l" t="t" r="r" b="b"/>
                          <a:pathLst>
                            <a:path w="20955" h="19685">
                              <a:moveTo>
                                <a:pt x="5797" y="1268"/>
                              </a:moveTo>
                              <a:lnTo>
                                <a:pt x="3804" y="2173"/>
                              </a:lnTo>
                              <a:lnTo>
                                <a:pt x="2898" y="2173"/>
                              </a:lnTo>
                              <a:lnTo>
                                <a:pt x="1811" y="1630"/>
                              </a:lnTo>
                              <a:lnTo>
                                <a:pt x="1449" y="1268"/>
                              </a:lnTo>
                              <a:lnTo>
                                <a:pt x="362" y="905"/>
                              </a:lnTo>
                              <a:lnTo>
                                <a:pt x="0" y="0"/>
                              </a:lnTo>
                              <a:lnTo>
                                <a:pt x="1449" y="905"/>
                              </a:lnTo>
                              <a:lnTo>
                                <a:pt x="2355" y="1268"/>
                              </a:lnTo>
                              <a:lnTo>
                                <a:pt x="3804" y="2536"/>
                              </a:lnTo>
                              <a:lnTo>
                                <a:pt x="4891" y="3442"/>
                              </a:lnTo>
                              <a:lnTo>
                                <a:pt x="6703" y="5253"/>
                              </a:lnTo>
                              <a:lnTo>
                                <a:pt x="8333" y="6522"/>
                              </a:lnTo>
                              <a:lnTo>
                                <a:pt x="10145" y="8333"/>
                              </a:lnTo>
                              <a:lnTo>
                                <a:pt x="11775" y="9602"/>
                              </a:lnTo>
                              <a:lnTo>
                                <a:pt x="13224" y="11232"/>
                              </a:lnTo>
                              <a:lnTo>
                                <a:pt x="15036" y="13406"/>
                              </a:lnTo>
                              <a:lnTo>
                                <a:pt x="17029" y="15580"/>
                              </a:lnTo>
                              <a:lnTo>
                                <a:pt x="18478" y="17029"/>
                              </a:lnTo>
                              <a:lnTo>
                                <a:pt x="20109" y="18297"/>
                              </a:lnTo>
                              <a:lnTo>
                                <a:pt x="20471" y="192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502403pt;margin-top:11.056707pt;width:1.65pt;height:1.55pt;mso-position-horizontal-relative:page;mso-position-vertical-relative:paragraph;z-index:16527872" id="docshape1566" coordorigin="1410,221" coordsize="33,31" path="m1419,223l1416,225,1415,225,1413,224,1412,223,1411,223,1410,221,1412,223,1414,223,1416,225,1418,227,1421,229,1423,231,1426,234,1429,236,1431,239,1434,242,1437,246,1439,248,1442,250,1442,25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528384" behindDoc="0" locked="0" layoutInCell="1" allowOverlap="1" wp14:anchorId="6E737B86" wp14:editId="5F56BBF0">
                <wp:simplePos x="0" y="0"/>
                <wp:positionH relativeFrom="page">
                  <wp:posOffset>887046</wp:posOffset>
                </wp:positionH>
                <wp:positionV relativeFrom="paragraph">
                  <wp:posOffset>49839</wp:posOffset>
                </wp:positionV>
                <wp:extent cx="85725" cy="78740"/>
                <wp:effectExtent l="0" t="0" r="0" b="0"/>
                <wp:wrapNone/>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78740"/>
                        </a:xfrm>
                        <a:custGeom>
                          <a:avLst/>
                          <a:gdLst/>
                          <a:ahLst/>
                          <a:cxnLst/>
                          <a:rect l="l" t="t" r="r" b="b"/>
                          <a:pathLst>
                            <a:path w="85725" h="78740">
                              <a:moveTo>
                                <a:pt x="0" y="59964"/>
                              </a:moveTo>
                              <a:lnTo>
                                <a:pt x="905" y="60508"/>
                              </a:lnTo>
                              <a:lnTo>
                                <a:pt x="1811" y="59964"/>
                              </a:lnTo>
                              <a:lnTo>
                                <a:pt x="2898" y="59964"/>
                              </a:lnTo>
                              <a:lnTo>
                                <a:pt x="4348" y="60508"/>
                              </a:lnTo>
                              <a:lnTo>
                                <a:pt x="5253" y="60508"/>
                              </a:lnTo>
                              <a:lnTo>
                                <a:pt x="15036" y="60508"/>
                              </a:lnTo>
                              <a:lnTo>
                                <a:pt x="17573" y="59964"/>
                              </a:lnTo>
                              <a:lnTo>
                                <a:pt x="20109" y="59240"/>
                              </a:lnTo>
                              <a:lnTo>
                                <a:pt x="21921" y="59240"/>
                              </a:lnTo>
                              <a:lnTo>
                                <a:pt x="23913" y="58334"/>
                              </a:lnTo>
                              <a:lnTo>
                                <a:pt x="25363" y="57066"/>
                              </a:lnTo>
                              <a:lnTo>
                                <a:pt x="27355" y="55254"/>
                              </a:lnTo>
                              <a:lnTo>
                                <a:pt x="28805" y="53986"/>
                              </a:lnTo>
                              <a:lnTo>
                                <a:pt x="30254" y="52718"/>
                              </a:lnTo>
                              <a:lnTo>
                                <a:pt x="32247" y="51268"/>
                              </a:lnTo>
                              <a:lnTo>
                                <a:pt x="33696" y="49638"/>
                              </a:lnTo>
                              <a:lnTo>
                                <a:pt x="35146" y="47826"/>
                              </a:lnTo>
                              <a:lnTo>
                                <a:pt x="35689" y="46196"/>
                              </a:lnTo>
                              <a:lnTo>
                                <a:pt x="35146" y="43841"/>
                              </a:lnTo>
                              <a:lnTo>
                                <a:pt x="35689" y="41667"/>
                              </a:lnTo>
                              <a:lnTo>
                                <a:pt x="36776" y="39493"/>
                              </a:lnTo>
                              <a:lnTo>
                                <a:pt x="37138" y="37319"/>
                              </a:lnTo>
                              <a:lnTo>
                                <a:pt x="37138" y="35145"/>
                              </a:lnTo>
                              <a:lnTo>
                                <a:pt x="37138" y="32972"/>
                              </a:lnTo>
                              <a:lnTo>
                                <a:pt x="38225" y="31341"/>
                              </a:lnTo>
                              <a:lnTo>
                                <a:pt x="38225" y="29167"/>
                              </a:lnTo>
                              <a:lnTo>
                                <a:pt x="38225" y="26993"/>
                              </a:lnTo>
                              <a:lnTo>
                                <a:pt x="37138" y="25182"/>
                              </a:lnTo>
                              <a:lnTo>
                                <a:pt x="36233" y="23007"/>
                              </a:lnTo>
                              <a:lnTo>
                                <a:pt x="34783" y="21196"/>
                              </a:lnTo>
                              <a:lnTo>
                                <a:pt x="32790" y="19022"/>
                              </a:lnTo>
                              <a:lnTo>
                                <a:pt x="31341" y="16848"/>
                              </a:lnTo>
                              <a:lnTo>
                                <a:pt x="29348" y="14674"/>
                              </a:lnTo>
                              <a:lnTo>
                                <a:pt x="26812" y="12500"/>
                              </a:lnTo>
                              <a:lnTo>
                                <a:pt x="25000" y="10326"/>
                              </a:lnTo>
                              <a:lnTo>
                                <a:pt x="22464" y="8152"/>
                              </a:lnTo>
                              <a:lnTo>
                                <a:pt x="20109" y="6521"/>
                              </a:lnTo>
                              <a:lnTo>
                                <a:pt x="18116" y="4710"/>
                              </a:lnTo>
                              <a:lnTo>
                                <a:pt x="16123" y="3442"/>
                              </a:lnTo>
                              <a:lnTo>
                                <a:pt x="13587" y="2174"/>
                              </a:lnTo>
                              <a:lnTo>
                                <a:pt x="12138" y="1268"/>
                              </a:lnTo>
                              <a:lnTo>
                                <a:pt x="11232" y="362"/>
                              </a:lnTo>
                              <a:lnTo>
                                <a:pt x="10145" y="0"/>
                              </a:lnTo>
                              <a:lnTo>
                                <a:pt x="9239" y="362"/>
                              </a:lnTo>
                              <a:lnTo>
                                <a:pt x="8695" y="725"/>
                              </a:lnTo>
                              <a:lnTo>
                                <a:pt x="8695" y="2174"/>
                              </a:lnTo>
                              <a:lnTo>
                                <a:pt x="8695" y="3442"/>
                              </a:lnTo>
                              <a:lnTo>
                                <a:pt x="9782" y="5072"/>
                              </a:lnTo>
                              <a:lnTo>
                                <a:pt x="10145" y="6884"/>
                              </a:lnTo>
                              <a:lnTo>
                                <a:pt x="11232" y="9420"/>
                              </a:lnTo>
                              <a:lnTo>
                                <a:pt x="12681" y="12500"/>
                              </a:lnTo>
                              <a:lnTo>
                                <a:pt x="14130" y="16123"/>
                              </a:lnTo>
                              <a:lnTo>
                                <a:pt x="16123" y="19565"/>
                              </a:lnTo>
                              <a:lnTo>
                                <a:pt x="17573" y="22645"/>
                              </a:lnTo>
                              <a:lnTo>
                                <a:pt x="19565" y="26087"/>
                              </a:lnTo>
                              <a:lnTo>
                                <a:pt x="21015" y="30072"/>
                              </a:lnTo>
                              <a:lnTo>
                                <a:pt x="23007" y="33877"/>
                              </a:lnTo>
                              <a:lnTo>
                                <a:pt x="25363" y="37863"/>
                              </a:lnTo>
                              <a:lnTo>
                                <a:pt x="27355" y="42210"/>
                              </a:lnTo>
                              <a:lnTo>
                                <a:pt x="29892" y="46559"/>
                              </a:lnTo>
                              <a:lnTo>
                                <a:pt x="32790" y="50906"/>
                              </a:lnTo>
                              <a:lnTo>
                                <a:pt x="36233" y="57066"/>
                              </a:lnTo>
                              <a:lnTo>
                                <a:pt x="39675" y="61776"/>
                              </a:lnTo>
                              <a:lnTo>
                                <a:pt x="43117" y="66667"/>
                              </a:lnTo>
                              <a:lnTo>
                                <a:pt x="46921" y="70110"/>
                              </a:lnTo>
                              <a:lnTo>
                                <a:pt x="50363" y="73552"/>
                              </a:lnTo>
                              <a:lnTo>
                                <a:pt x="54349" y="76088"/>
                              </a:lnTo>
                              <a:lnTo>
                                <a:pt x="57791" y="77537"/>
                              </a:lnTo>
                              <a:lnTo>
                                <a:pt x="60690" y="78443"/>
                              </a:lnTo>
                              <a:lnTo>
                                <a:pt x="64132" y="78443"/>
                              </a:lnTo>
                              <a:lnTo>
                                <a:pt x="68118" y="77537"/>
                              </a:lnTo>
                              <a:lnTo>
                                <a:pt x="72466" y="76632"/>
                              </a:lnTo>
                              <a:lnTo>
                                <a:pt x="76814" y="74457"/>
                              </a:lnTo>
                              <a:lnTo>
                                <a:pt x="81705" y="71740"/>
                              </a:lnTo>
                              <a:lnTo>
                                <a:pt x="85691" y="682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46207pt;margin-top:3.924353pt;width:6.75pt;height:6.2pt;mso-position-horizontal-relative:page;mso-position-vertical-relative:paragraph;z-index:16528384" id="docshape1567" coordorigin="1397,78" coordsize="135,124" path="m1397,173l1398,174,1400,173,1401,173,1404,174,1405,174,1421,174,1425,173,1429,172,1431,172,1435,170,1437,168,1440,166,1442,164,1445,162,1448,159,1450,157,1452,154,1453,151,1452,148,1453,144,1455,141,1455,137,1455,134,1455,130,1457,128,1457,124,1457,121,1455,118,1454,115,1452,112,1449,108,1446,105,1443,102,1439,98,1436,95,1432,91,1429,89,1425,86,1422,84,1418,82,1416,80,1415,79,1413,78,1411,79,1411,80,1411,82,1411,84,1412,86,1413,89,1415,93,1417,98,1419,104,1422,109,1425,114,1428,120,1430,126,1433,132,1437,138,1440,145,1444,152,1449,159,1454,168,1459,176,1465,183,1471,189,1476,194,1483,198,1488,201,1492,202,1498,202,1504,201,1511,199,1518,196,1526,191,1532,186e" filled="false" stroked="true" strokeweight="1pt" strokecolor="#ff00ff">
                <v:path arrowok="t"/>
                <v:stroke dashstyle="solid"/>
                <w10:wrap type="none"/>
              </v:shape>
            </w:pict>
          </mc:Fallback>
        </mc:AlternateContent>
      </w:r>
      <w:r>
        <w:rPr>
          <w:color w:val="37751C"/>
          <w:sz w:val="24"/>
          <w:u w:val="single" w:color="37751C"/>
        </w:rPr>
        <w:t xml:space="preserve">Limites des expériences sur les facteurs </w:t>
      </w:r>
      <w:r>
        <w:rPr>
          <w:color w:val="37751C"/>
          <w:spacing w:val="-2"/>
          <w:sz w:val="24"/>
          <w:u w:val="single" w:color="37751C"/>
        </w:rPr>
        <w:t>biotiques</w:t>
      </w:r>
    </w:p>
    <w:p w14:paraId="6F33C44B" w14:textId="77777777" w:rsidR="007521A4" w:rsidRDefault="007521A4">
      <w:pPr>
        <w:pStyle w:val="Corpsdetexte"/>
        <w:spacing w:before="83"/>
      </w:pPr>
    </w:p>
    <w:p w14:paraId="2FFE6038"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524800" behindDoc="0" locked="0" layoutInCell="1" allowOverlap="1" wp14:anchorId="1D74D48F" wp14:editId="260B3AC8">
                <wp:simplePos x="0" y="0"/>
                <wp:positionH relativeFrom="page">
                  <wp:posOffset>262388</wp:posOffset>
                </wp:positionH>
                <wp:positionV relativeFrom="paragraph">
                  <wp:posOffset>51903</wp:posOffset>
                </wp:positionV>
                <wp:extent cx="217170" cy="163195"/>
                <wp:effectExtent l="0" t="0" r="0" b="0"/>
                <wp:wrapNone/>
                <wp:docPr id="1590" name="Graphic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163195"/>
                        </a:xfrm>
                        <a:custGeom>
                          <a:avLst/>
                          <a:gdLst/>
                          <a:ahLst/>
                          <a:cxnLst/>
                          <a:rect l="l" t="t" r="r" b="b"/>
                          <a:pathLst>
                            <a:path w="217170" h="163195">
                              <a:moveTo>
                                <a:pt x="9782" y="106704"/>
                              </a:moveTo>
                              <a:lnTo>
                                <a:pt x="8333" y="106160"/>
                              </a:lnTo>
                              <a:lnTo>
                                <a:pt x="7427" y="105798"/>
                              </a:lnTo>
                              <a:lnTo>
                                <a:pt x="5978" y="106160"/>
                              </a:lnTo>
                              <a:lnTo>
                                <a:pt x="5434" y="106160"/>
                              </a:lnTo>
                              <a:lnTo>
                                <a:pt x="3985" y="105798"/>
                              </a:lnTo>
                              <a:lnTo>
                                <a:pt x="2898" y="106160"/>
                              </a:lnTo>
                              <a:lnTo>
                                <a:pt x="1992" y="107066"/>
                              </a:lnTo>
                              <a:lnTo>
                                <a:pt x="1449" y="107972"/>
                              </a:lnTo>
                              <a:lnTo>
                                <a:pt x="905" y="109241"/>
                              </a:lnTo>
                              <a:lnTo>
                                <a:pt x="543" y="110509"/>
                              </a:lnTo>
                              <a:lnTo>
                                <a:pt x="0" y="112320"/>
                              </a:lnTo>
                              <a:lnTo>
                                <a:pt x="543" y="114131"/>
                              </a:lnTo>
                              <a:lnTo>
                                <a:pt x="543" y="115762"/>
                              </a:lnTo>
                              <a:lnTo>
                                <a:pt x="543" y="117936"/>
                              </a:lnTo>
                              <a:lnTo>
                                <a:pt x="1449" y="120110"/>
                              </a:lnTo>
                              <a:lnTo>
                                <a:pt x="1992" y="123189"/>
                              </a:lnTo>
                              <a:lnTo>
                                <a:pt x="2898" y="126269"/>
                              </a:lnTo>
                              <a:lnTo>
                                <a:pt x="4347" y="129349"/>
                              </a:lnTo>
                              <a:lnTo>
                                <a:pt x="5978" y="132791"/>
                              </a:lnTo>
                              <a:lnTo>
                                <a:pt x="7427" y="136777"/>
                              </a:lnTo>
                              <a:lnTo>
                                <a:pt x="9239" y="140581"/>
                              </a:lnTo>
                              <a:lnTo>
                                <a:pt x="11775" y="144205"/>
                              </a:lnTo>
                              <a:lnTo>
                                <a:pt x="14312" y="147647"/>
                              </a:lnTo>
                              <a:lnTo>
                                <a:pt x="16123" y="151089"/>
                              </a:lnTo>
                              <a:lnTo>
                                <a:pt x="19203" y="153806"/>
                              </a:lnTo>
                              <a:lnTo>
                                <a:pt x="22102" y="156705"/>
                              </a:lnTo>
                              <a:lnTo>
                                <a:pt x="25544" y="158879"/>
                              </a:lnTo>
                              <a:lnTo>
                                <a:pt x="28442" y="160328"/>
                              </a:lnTo>
                              <a:lnTo>
                                <a:pt x="31341" y="161596"/>
                              </a:lnTo>
                              <a:lnTo>
                                <a:pt x="34240" y="162502"/>
                              </a:lnTo>
                              <a:lnTo>
                                <a:pt x="37682" y="162864"/>
                              </a:lnTo>
                              <a:lnTo>
                                <a:pt x="41124" y="162502"/>
                              </a:lnTo>
                              <a:lnTo>
                                <a:pt x="64313" y="148552"/>
                              </a:lnTo>
                              <a:lnTo>
                                <a:pt x="67212" y="145472"/>
                              </a:lnTo>
                              <a:lnTo>
                                <a:pt x="79350" y="122828"/>
                              </a:lnTo>
                              <a:lnTo>
                                <a:pt x="80437" y="119385"/>
                              </a:lnTo>
                              <a:lnTo>
                                <a:pt x="80980" y="115399"/>
                              </a:lnTo>
                              <a:lnTo>
                                <a:pt x="81343" y="111414"/>
                              </a:lnTo>
                              <a:lnTo>
                                <a:pt x="81886" y="107610"/>
                              </a:lnTo>
                              <a:lnTo>
                                <a:pt x="81343" y="103987"/>
                              </a:lnTo>
                              <a:lnTo>
                                <a:pt x="80437" y="101450"/>
                              </a:lnTo>
                              <a:lnTo>
                                <a:pt x="79350" y="98914"/>
                              </a:lnTo>
                              <a:lnTo>
                                <a:pt x="78988" y="96197"/>
                              </a:lnTo>
                              <a:lnTo>
                                <a:pt x="77901" y="94385"/>
                              </a:lnTo>
                              <a:lnTo>
                                <a:pt x="76451" y="92754"/>
                              </a:lnTo>
                              <a:lnTo>
                                <a:pt x="75002" y="91486"/>
                              </a:lnTo>
                              <a:lnTo>
                                <a:pt x="74096" y="90580"/>
                              </a:lnTo>
                              <a:lnTo>
                                <a:pt x="72647" y="90037"/>
                              </a:lnTo>
                              <a:lnTo>
                                <a:pt x="71560" y="90037"/>
                              </a:lnTo>
                              <a:lnTo>
                                <a:pt x="70654" y="90037"/>
                              </a:lnTo>
                              <a:lnTo>
                                <a:pt x="69205" y="89675"/>
                              </a:lnTo>
                              <a:lnTo>
                                <a:pt x="68118" y="90037"/>
                              </a:lnTo>
                              <a:lnTo>
                                <a:pt x="67574" y="90580"/>
                              </a:lnTo>
                              <a:lnTo>
                                <a:pt x="66668" y="91486"/>
                              </a:lnTo>
                              <a:lnTo>
                                <a:pt x="65219" y="92211"/>
                              </a:lnTo>
                              <a:lnTo>
                                <a:pt x="65219" y="93660"/>
                              </a:lnTo>
                              <a:lnTo>
                                <a:pt x="64313" y="94928"/>
                              </a:lnTo>
                              <a:lnTo>
                                <a:pt x="64313" y="96740"/>
                              </a:lnTo>
                              <a:lnTo>
                                <a:pt x="65763" y="98371"/>
                              </a:lnTo>
                              <a:lnTo>
                                <a:pt x="66125" y="100544"/>
                              </a:lnTo>
                              <a:lnTo>
                                <a:pt x="65763" y="103262"/>
                              </a:lnTo>
                              <a:lnTo>
                                <a:pt x="65219" y="105436"/>
                              </a:lnTo>
                              <a:lnTo>
                                <a:pt x="65219" y="107610"/>
                              </a:lnTo>
                              <a:lnTo>
                                <a:pt x="65763" y="109784"/>
                              </a:lnTo>
                              <a:lnTo>
                                <a:pt x="66125" y="111958"/>
                              </a:lnTo>
                              <a:lnTo>
                                <a:pt x="66668" y="114494"/>
                              </a:lnTo>
                              <a:lnTo>
                                <a:pt x="67212" y="117211"/>
                              </a:lnTo>
                              <a:lnTo>
                                <a:pt x="68118" y="120110"/>
                              </a:lnTo>
                              <a:lnTo>
                                <a:pt x="69205" y="122284"/>
                              </a:lnTo>
                              <a:lnTo>
                                <a:pt x="70654" y="125002"/>
                              </a:lnTo>
                              <a:lnTo>
                                <a:pt x="71560" y="127537"/>
                              </a:lnTo>
                              <a:lnTo>
                                <a:pt x="73009" y="129711"/>
                              </a:lnTo>
                              <a:lnTo>
                                <a:pt x="75002" y="131523"/>
                              </a:lnTo>
                              <a:lnTo>
                                <a:pt x="76451" y="133335"/>
                              </a:lnTo>
                              <a:lnTo>
                                <a:pt x="78444" y="134603"/>
                              </a:lnTo>
                              <a:lnTo>
                                <a:pt x="80437" y="135509"/>
                              </a:lnTo>
                              <a:lnTo>
                                <a:pt x="81886" y="135509"/>
                              </a:lnTo>
                              <a:lnTo>
                                <a:pt x="84241" y="134965"/>
                              </a:lnTo>
                              <a:lnTo>
                                <a:pt x="86778" y="134060"/>
                              </a:lnTo>
                              <a:lnTo>
                                <a:pt x="89314" y="133335"/>
                              </a:lnTo>
                              <a:lnTo>
                                <a:pt x="98553" y="121922"/>
                              </a:lnTo>
                              <a:lnTo>
                                <a:pt x="100546" y="117936"/>
                              </a:lnTo>
                              <a:lnTo>
                                <a:pt x="101996" y="114131"/>
                              </a:lnTo>
                              <a:lnTo>
                                <a:pt x="103988" y="109784"/>
                              </a:lnTo>
                              <a:lnTo>
                                <a:pt x="105438" y="104892"/>
                              </a:lnTo>
                              <a:lnTo>
                                <a:pt x="106887" y="100182"/>
                              </a:lnTo>
                              <a:lnTo>
                                <a:pt x="108336" y="95291"/>
                              </a:lnTo>
                              <a:lnTo>
                                <a:pt x="109786" y="90037"/>
                              </a:lnTo>
                              <a:lnTo>
                                <a:pt x="111235" y="85327"/>
                              </a:lnTo>
                              <a:lnTo>
                                <a:pt x="115764" y="59964"/>
                              </a:lnTo>
                              <a:lnTo>
                                <a:pt x="115221" y="54892"/>
                              </a:lnTo>
                              <a:lnTo>
                                <a:pt x="114677" y="49095"/>
                              </a:lnTo>
                              <a:lnTo>
                                <a:pt x="113771" y="43478"/>
                              </a:lnTo>
                              <a:lnTo>
                                <a:pt x="112322" y="37319"/>
                              </a:lnTo>
                              <a:lnTo>
                                <a:pt x="110873" y="32246"/>
                              </a:lnTo>
                              <a:lnTo>
                                <a:pt x="108880" y="27355"/>
                              </a:lnTo>
                              <a:lnTo>
                                <a:pt x="107431" y="22645"/>
                              </a:lnTo>
                              <a:lnTo>
                                <a:pt x="105438" y="17753"/>
                              </a:lnTo>
                              <a:lnTo>
                                <a:pt x="103445" y="13768"/>
                              </a:lnTo>
                              <a:lnTo>
                                <a:pt x="101452" y="10869"/>
                              </a:lnTo>
                              <a:lnTo>
                                <a:pt x="99459" y="7790"/>
                              </a:lnTo>
                              <a:lnTo>
                                <a:pt x="97648" y="5615"/>
                              </a:lnTo>
                              <a:lnTo>
                                <a:pt x="96017" y="3442"/>
                              </a:lnTo>
                              <a:lnTo>
                                <a:pt x="95111" y="2173"/>
                              </a:lnTo>
                              <a:lnTo>
                                <a:pt x="93119" y="1268"/>
                              </a:lnTo>
                              <a:lnTo>
                                <a:pt x="92213" y="725"/>
                              </a:lnTo>
                              <a:lnTo>
                                <a:pt x="91126" y="0"/>
                              </a:lnTo>
                              <a:lnTo>
                                <a:pt x="90220" y="0"/>
                              </a:lnTo>
                              <a:lnTo>
                                <a:pt x="88771" y="0"/>
                              </a:lnTo>
                              <a:lnTo>
                                <a:pt x="87321" y="362"/>
                              </a:lnTo>
                              <a:lnTo>
                                <a:pt x="81886" y="10869"/>
                              </a:lnTo>
                              <a:lnTo>
                                <a:pt x="81343" y="13406"/>
                              </a:lnTo>
                              <a:lnTo>
                                <a:pt x="81343" y="17391"/>
                              </a:lnTo>
                              <a:lnTo>
                                <a:pt x="81343" y="21195"/>
                              </a:lnTo>
                              <a:lnTo>
                                <a:pt x="82430" y="25543"/>
                              </a:lnTo>
                              <a:lnTo>
                                <a:pt x="83336" y="30797"/>
                              </a:lnTo>
                              <a:lnTo>
                                <a:pt x="84785" y="35688"/>
                              </a:lnTo>
                              <a:lnTo>
                                <a:pt x="85872" y="40942"/>
                              </a:lnTo>
                              <a:lnTo>
                                <a:pt x="87684" y="45653"/>
                              </a:lnTo>
                              <a:lnTo>
                                <a:pt x="89676" y="50544"/>
                              </a:lnTo>
                              <a:lnTo>
                                <a:pt x="92575" y="55616"/>
                              </a:lnTo>
                              <a:lnTo>
                                <a:pt x="95111" y="60870"/>
                              </a:lnTo>
                              <a:lnTo>
                                <a:pt x="98010" y="65761"/>
                              </a:lnTo>
                              <a:lnTo>
                                <a:pt x="100909" y="70109"/>
                              </a:lnTo>
                              <a:lnTo>
                                <a:pt x="104894" y="74457"/>
                              </a:lnTo>
                              <a:lnTo>
                                <a:pt x="108336" y="78261"/>
                              </a:lnTo>
                              <a:lnTo>
                                <a:pt x="111235" y="81341"/>
                              </a:lnTo>
                              <a:lnTo>
                                <a:pt x="114315" y="84058"/>
                              </a:lnTo>
                              <a:lnTo>
                                <a:pt x="118119" y="86233"/>
                              </a:lnTo>
                              <a:lnTo>
                                <a:pt x="122648" y="87863"/>
                              </a:lnTo>
                              <a:lnTo>
                                <a:pt x="126091" y="89675"/>
                              </a:lnTo>
                              <a:lnTo>
                                <a:pt x="128989" y="90580"/>
                              </a:lnTo>
                              <a:lnTo>
                                <a:pt x="132431" y="91486"/>
                              </a:lnTo>
                              <a:lnTo>
                                <a:pt x="135874" y="92211"/>
                              </a:lnTo>
                              <a:lnTo>
                                <a:pt x="138772" y="92754"/>
                              </a:lnTo>
                              <a:lnTo>
                                <a:pt x="141671" y="92211"/>
                              </a:lnTo>
                              <a:lnTo>
                                <a:pt x="144207" y="91849"/>
                              </a:lnTo>
                              <a:lnTo>
                                <a:pt x="147106" y="90580"/>
                              </a:lnTo>
                              <a:lnTo>
                                <a:pt x="150004" y="89313"/>
                              </a:lnTo>
                              <a:lnTo>
                                <a:pt x="152903" y="87138"/>
                              </a:lnTo>
                              <a:lnTo>
                                <a:pt x="155439" y="84421"/>
                              </a:lnTo>
                              <a:lnTo>
                                <a:pt x="157795" y="82247"/>
                              </a:lnTo>
                              <a:lnTo>
                                <a:pt x="160331" y="79711"/>
                              </a:lnTo>
                              <a:lnTo>
                                <a:pt x="162324" y="76087"/>
                              </a:lnTo>
                              <a:lnTo>
                                <a:pt x="164316" y="72645"/>
                              </a:lnTo>
                              <a:lnTo>
                                <a:pt x="165766" y="69203"/>
                              </a:lnTo>
                              <a:lnTo>
                                <a:pt x="167215" y="65761"/>
                              </a:lnTo>
                              <a:lnTo>
                                <a:pt x="169208" y="62138"/>
                              </a:lnTo>
                              <a:lnTo>
                                <a:pt x="170657" y="57790"/>
                              </a:lnTo>
                              <a:lnTo>
                                <a:pt x="171563" y="52718"/>
                              </a:lnTo>
                              <a:lnTo>
                                <a:pt x="172107" y="47826"/>
                              </a:lnTo>
                              <a:lnTo>
                                <a:pt x="172650" y="43116"/>
                              </a:lnTo>
                              <a:lnTo>
                                <a:pt x="173012" y="37863"/>
                              </a:lnTo>
                              <a:lnTo>
                                <a:pt x="173556" y="32971"/>
                              </a:lnTo>
                              <a:lnTo>
                                <a:pt x="173012" y="29166"/>
                              </a:lnTo>
                              <a:lnTo>
                                <a:pt x="172650" y="25543"/>
                              </a:lnTo>
                              <a:lnTo>
                                <a:pt x="172650" y="22645"/>
                              </a:lnTo>
                              <a:lnTo>
                                <a:pt x="172107" y="20471"/>
                              </a:lnTo>
                              <a:lnTo>
                                <a:pt x="171563" y="18659"/>
                              </a:lnTo>
                              <a:lnTo>
                                <a:pt x="170657" y="16847"/>
                              </a:lnTo>
                              <a:lnTo>
                                <a:pt x="170114" y="16123"/>
                              </a:lnTo>
                              <a:lnTo>
                                <a:pt x="169208" y="15217"/>
                              </a:lnTo>
                              <a:lnTo>
                                <a:pt x="168121" y="15217"/>
                              </a:lnTo>
                              <a:lnTo>
                                <a:pt x="166672" y="15217"/>
                              </a:lnTo>
                              <a:lnTo>
                                <a:pt x="165222" y="15579"/>
                              </a:lnTo>
                              <a:lnTo>
                                <a:pt x="164316" y="16123"/>
                              </a:lnTo>
                              <a:lnTo>
                                <a:pt x="162686" y="16847"/>
                              </a:lnTo>
                              <a:lnTo>
                                <a:pt x="157432" y="26449"/>
                              </a:lnTo>
                              <a:lnTo>
                                <a:pt x="156889" y="29529"/>
                              </a:lnTo>
                              <a:lnTo>
                                <a:pt x="156345" y="32971"/>
                              </a:lnTo>
                              <a:lnTo>
                                <a:pt x="156345" y="36051"/>
                              </a:lnTo>
                              <a:lnTo>
                                <a:pt x="155983" y="38768"/>
                              </a:lnTo>
                              <a:lnTo>
                                <a:pt x="155983" y="41667"/>
                              </a:lnTo>
                              <a:lnTo>
                                <a:pt x="156345" y="45290"/>
                              </a:lnTo>
                              <a:lnTo>
                                <a:pt x="160331" y="60870"/>
                              </a:lnTo>
                              <a:lnTo>
                                <a:pt x="161237" y="63587"/>
                              </a:lnTo>
                              <a:lnTo>
                                <a:pt x="162324" y="65761"/>
                              </a:lnTo>
                              <a:lnTo>
                                <a:pt x="163773" y="67935"/>
                              </a:lnTo>
                              <a:lnTo>
                                <a:pt x="164679" y="70109"/>
                              </a:lnTo>
                              <a:lnTo>
                                <a:pt x="165222" y="71377"/>
                              </a:lnTo>
                              <a:lnTo>
                                <a:pt x="166128" y="72645"/>
                              </a:lnTo>
                              <a:lnTo>
                                <a:pt x="167215" y="73551"/>
                              </a:lnTo>
                              <a:lnTo>
                                <a:pt x="168665" y="74457"/>
                              </a:lnTo>
                              <a:lnTo>
                                <a:pt x="169208" y="74819"/>
                              </a:lnTo>
                              <a:lnTo>
                                <a:pt x="170114" y="73914"/>
                              </a:lnTo>
                              <a:lnTo>
                                <a:pt x="170657" y="72645"/>
                              </a:lnTo>
                              <a:lnTo>
                                <a:pt x="170657" y="71015"/>
                              </a:lnTo>
                              <a:lnTo>
                                <a:pt x="171020" y="69203"/>
                              </a:lnTo>
                              <a:lnTo>
                                <a:pt x="171020" y="67392"/>
                              </a:lnTo>
                              <a:lnTo>
                                <a:pt x="171020" y="65218"/>
                              </a:lnTo>
                              <a:lnTo>
                                <a:pt x="171020" y="62682"/>
                              </a:lnTo>
                              <a:lnTo>
                                <a:pt x="171563" y="59964"/>
                              </a:lnTo>
                              <a:lnTo>
                                <a:pt x="172107" y="57790"/>
                              </a:lnTo>
                              <a:lnTo>
                                <a:pt x="172107" y="55616"/>
                              </a:lnTo>
                              <a:lnTo>
                                <a:pt x="172107" y="53442"/>
                              </a:lnTo>
                              <a:lnTo>
                                <a:pt x="172650" y="51812"/>
                              </a:lnTo>
                              <a:lnTo>
                                <a:pt x="172650" y="50000"/>
                              </a:lnTo>
                              <a:lnTo>
                                <a:pt x="172650" y="48370"/>
                              </a:lnTo>
                              <a:lnTo>
                                <a:pt x="173012" y="46558"/>
                              </a:lnTo>
                              <a:lnTo>
                                <a:pt x="172650" y="45290"/>
                              </a:lnTo>
                              <a:lnTo>
                                <a:pt x="173012" y="43841"/>
                              </a:lnTo>
                              <a:lnTo>
                                <a:pt x="173556" y="42573"/>
                              </a:lnTo>
                              <a:lnTo>
                                <a:pt x="174462" y="41667"/>
                              </a:lnTo>
                              <a:lnTo>
                                <a:pt x="175549" y="41667"/>
                              </a:lnTo>
                              <a:lnTo>
                                <a:pt x="177542" y="41667"/>
                              </a:lnTo>
                              <a:lnTo>
                                <a:pt x="180984" y="42210"/>
                              </a:lnTo>
                              <a:lnTo>
                                <a:pt x="182795" y="42210"/>
                              </a:lnTo>
                              <a:lnTo>
                                <a:pt x="184426" y="42210"/>
                              </a:lnTo>
                              <a:lnTo>
                                <a:pt x="187687" y="42573"/>
                              </a:lnTo>
                              <a:lnTo>
                                <a:pt x="190767" y="43116"/>
                              </a:lnTo>
                              <a:lnTo>
                                <a:pt x="193665" y="43478"/>
                              </a:lnTo>
                              <a:lnTo>
                                <a:pt x="196020" y="43478"/>
                              </a:lnTo>
                              <a:lnTo>
                                <a:pt x="198557" y="43478"/>
                              </a:lnTo>
                              <a:lnTo>
                                <a:pt x="199463" y="43116"/>
                              </a:lnTo>
                              <a:lnTo>
                                <a:pt x="201093" y="43116"/>
                              </a:lnTo>
                              <a:lnTo>
                                <a:pt x="203448" y="42210"/>
                              </a:lnTo>
                              <a:lnTo>
                                <a:pt x="205985" y="41667"/>
                              </a:lnTo>
                              <a:lnTo>
                                <a:pt x="209427" y="40399"/>
                              </a:lnTo>
                              <a:lnTo>
                                <a:pt x="212688" y="38768"/>
                              </a:lnTo>
                              <a:lnTo>
                                <a:pt x="216673" y="365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60522pt;margin-top:4.086884pt;width:17.1pt;height:12.85pt;mso-position-horizontal-relative:page;mso-position-vertical-relative:paragraph;z-index:16524800" id="docshape1568" coordorigin="413,82" coordsize="342,257" path="m429,250l426,249,425,248,423,249,422,249,419,248,418,249,416,250,415,252,415,254,414,256,413,259,414,261,414,264,414,267,415,271,416,276,418,281,420,285,423,291,425,297,428,303,432,309,436,314,439,320,443,324,448,329,453,332,458,334,463,336,467,338,473,338,478,338,514,316,519,311,538,275,540,270,541,263,541,257,542,251,541,245,540,242,538,238,538,233,536,230,534,228,531,226,530,224,528,224,526,224,524,224,522,223,520,224,520,224,518,226,516,227,516,229,514,231,514,234,517,237,517,240,517,244,516,248,516,251,517,255,517,258,518,262,519,266,520,271,522,274,524,279,526,283,528,286,531,289,534,292,537,294,540,295,542,295,546,294,550,293,554,292,568,274,572,267,574,261,577,255,579,247,582,240,584,232,586,224,588,216,596,176,595,168,594,159,592,150,590,141,588,133,585,125,582,117,579,110,576,103,573,99,570,94,567,91,564,87,563,85,560,84,558,83,557,82,555,82,553,82,551,82,542,99,541,103,541,109,541,115,543,122,544,130,547,138,548,146,551,154,554,161,559,169,563,178,568,185,572,192,578,199,584,205,588,210,593,214,599,218,606,220,612,223,616,224,622,226,627,227,632,228,636,227,640,226,645,224,649,222,654,219,658,215,662,211,666,207,669,202,672,196,674,191,677,185,680,180,682,173,683,165,684,157,685,150,686,141,687,134,686,128,685,122,685,117,684,114,683,111,682,108,681,107,680,106,678,106,676,106,673,106,672,107,669,108,661,123,660,128,659,134,659,139,659,143,659,147,659,153,666,178,667,182,669,185,671,189,673,192,673,194,675,196,677,198,679,199,680,200,681,198,682,196,682,194,683,191,683,188,683,184,683,180,683,176,684,173,684,169,684,166,685,163,685,160,685,158,686,155,685,153,686,151,687,149,688,147,690,147,693,147,698,148,701,148,704,148,709,149,714,150,718,150,722,150,726,150,727,150,730,150,734,148,738,147,743,145,748,143,754,13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9408" behindDoc="0" locked="0" layoutInCell="1" allowOverlap="1" wp14:anchorId="17DAD36A" wp14:editId="40ED4B4C">
                <wp:simplePos x="0" y="0"/>
                <wp:positionH relativeFrom="page">
                  <wp:posOffset>169813</wp:posOffset>
                </wp:positionH>
                <wp:positionV relativeFrom="paragraph">
                  <wp:posOffset>405169</wp:posOffset>
                </wp:positionV>
                <wp:extent cx="24765" cy="34925"/>
                <wp:effectExtent l="0" t="0" r="0" b="0"/>
                <wp:wrapNone/>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34925"/>
                        </a:xfrm>
                        <a:custGeom>
                          <a:avLst/>
                          <a:gdLst/>
                          <a:ahLst/>
                          <a:cxnLst/>
                          <a:rect l="l" t="t" r="r" b="b"/>
                          <a:pathLst>
                            <a:path w="24765" h="34925">
                              <a:moveTo>
                                <a:pt x="24457" y="0"/>
                              </a:moveTo>
                              <a:lnTo>
                                <a:pt x="19022" y="2174"/>
                              </a:lnTo>
                              <a:lnTo>
                                <a:pt x="17573" y="3623"/>
                              </a:lnTo>
                              <a:lnTo>
                                <a:pt x="17573" y="5797"/>
                              </a:lnTo>
                              <a:lnTo>
                                <a:pt x="15580" y="7971"/>
                              </a:lnTo>
                              <a:lnTo>
                                <a:pt x="12681" y="10869"/>
                              </a:lnTo>
                              <a:lnTo>
                                <a:pt x="9239" y="13587"/>
                              </a:lnTo>
                              <a:lnTo>
                                <a:pt x="7246" y="16123"/>
                              </a:lnTo>
                              <a:lnTo>
                                <a:pt x="0" y="28442"/>
                              </a:lnTo>
                              <a:lnTo>
                                <a:pt x="0" y="30616"/>
                              </a:lnTo>
                              <a:lnTo>
                                <a:pt x="905" y="32246"/>
                              </a:lnTo>
                              <a:lnTo>
                                <a:pt x="1811" y="34058"/>
                              </a:lnTo>
                              <a:lnTo>
                                <a:pt x="3442" y="344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71114pt;margin-top:31.903076pt;width:1.95pt;height:2.75pt;mso-position-horizontal-relative:page;mso-position-vertical-relative:paragraph;z-index:16529408" id="docshape1569" coordorigin="267,638" coordsize="39,55" path="m306,638l297,641,295,644,295,647,292,651,287,655,282,659,279,663,267,683,267,686,269,689,270,692,273,6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9920" behindDoc="0" locked="0" layoutInCell="1" allowOverlap="1" wp14:anchorId="6A6E6884" wp14:editId="28AC7BDA">
                <wp:simplePos x="0" y="0"/>
                <wp:positionH relativeFrom="page">
                  <wp:posOffset>215829</wp:posOffset>
                </wp:positionH>
                <wp:positionV relativeFrom="paragraph">
                  <wp:posOffset>362595</wp:posOffset>
                </wp:positionV>
                <wp:extent cx="109220" cy="93345"/>
                <wp:effectExtent l="0" t="0" r="0" b="0"/>
                <wp:wrapNone/>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93345"/>
                        </a:xfrm>
                        <a:custGeom>
                          <a:avLst/>
                          <a:gdLst/>
                          <a:ahLst/>
                          <a:cxnLst/>
                          <a:rect l="l" t="t" r="r" b="b"/>
                          <a:pathLst>
                            <a:path w="109220" h="93345">
                              <a:moveTo>
                                <a:pt x="543" y="0"/>
                              </a:moveTo>
                              <a:lnTo>
                                <a:pt x="905" y="724"/>
                              </a:lnTo>
                              <a:lnTo>
                                <a:pt x="1449" y="1630"/>
                              </a:lnTo>
                              <a:lnTo>
                                <a:pt x="543" y="2174"/>
                              </a:lnTo>
                              <a:lnTo>
                                <a:pt x="0" y="2899"/>
                              </a:lnTo>
                              <a:lnTo>
                                <a:pt x="0" y="4348"/>
                              </a:lnTo>
                              <a:lnTo>
                                <a:pt x="0" y="5978"/>
                              </a:lnTo>
                              <a:lnTo>
                                <a:pt x="543" y="7790"/>
                              </a:lnTo>
                              <a:lnTo>
                                <a:pt x="543" y="9420"/>
                              </a:lnTo>
                              <a:lnTo>
                                <a:pt x="11232" y="29167"/>
                              </a:lnTo>
                              <a:lnTo>
                                <a:pt x="14130" y="33515"/>
                              </a:lnTo>
                              <a:lnTo>
                                <a:pt x="17210" y="38225"/>
                              </a:lnTo>
                              <a:lnTo>
                                <a:pt x="20652" y="42573"/>
                              </a:lnTo>
                              <a:lnTo>
                                <a:pt x="25000" y="47464"/>
                              </a:lnTo>
                              <a:lnTo>
                                <a:pt x="28986" y="52175"/>
                              </a:lnTo>
                              <a:lnTo>
                                <a:pt x="31885" y="56523"/>
                              </a:lnTo>
                              <a:lnTo>
                                <a:pt x="34240" y="61414"/>
                              </a:lnTo>
                              <a:lnTo>
                                <a:pt x="36776" y="66668"/>
                              </a:lnTo>
                              <a:lnTo>
                                <a:pt x="39131" y="71015"/>
                              </a:lnTo>
                              <a:lnTo>
                                <a:pt x="42211" y="75363"/>
                              </a:lnTo>
                              <a:lnTo>
                                <a:pt x="44204" y="78805"/>
                              </a:lnTo>
                              <a:lnTo>
                                <a:pt x="46015" y="81342"/>
                              </a:lnTo>
                              <a:lnTo>
                                <a:pt x="47465" y="84421"/>
                              </a:lnTo>
                              <a:lnTo>
                                <a:pt x="49095" y="87139"/>
                              </a:lnTo>
                              <a:lnTo>
                                <a:pt x="54893" y="93117"/>
                              </a:lnTo>
                              <a:lnTo>
                                <a:pt x="53987" y="92211"/>
                              </a:lnTo>
                              <a:lnTo>
                                <a:pt x="53987" y="90943"/>
                              </a:lnTo>
                              <a:lnTo>
                                <a:pt x="53443" y="89675"/>
                              </a:lnTo>
                              <a:lnTo>
                                <a:pt x="52537" y="88407"/>
                              </a:lnTo>
                              <a:lnTo>
                                <a:pt x="51994" y="86595"/>
                              </a:lnTo>
                              <a:lnTo>
                                <a:pt x="51450" y="84421"/>
                              </a:lnTo>
                              <a:lnTo>
                                <a:pt x="50907" y="82248"/>
                              </a:lnTo>
                              <a:lnTo>
                                <a:pt x="49458" y="79711"/>
                              </a:lnTo>
                              <a:lnTo>
                                <a:pt x="49095" y="77537"/>
                              </a:lnTo>
                              <a:lnTo>
                                <a:pt x="48552" y="75725"/>
                              </a:lnTo>
                              <a:lnTo>
                                <a:pt x="48008" y="73914"/>
                              </a:lnTo>
                              <a:lnTo>
                                <a:pt x="47465" y="72645"/>
                              </a:lnTo>
                              <a:lnTo>
                                <a:pt x="46559" y="71378"/>
                              </a:lnTo>
                              <a:lnTo>
                                <a:pt x="45110" y="70472"/>
                              </a:lnTo>
                              <a:lnTo>
                                <a:pt x="46015" y="70472"/>
                              </a:lnTo>
                              <a:lnTo>
                                <a:pt x="47102" y="70472"/>
                              </a:lnTo>
                              <a:lnTo>
                                <a:pt x="48008" y="70110"/>
                              </a:lnTo>
                              <a:lnTo>
                                <a:pt x="49458" y="69566"/>
                              </a:lnTo>
                              <a:lnTo>
                                <a:pt x="50545" y="68841"/>
                              </a:lnTo>
                              <a:lnTo>
                                <a:pt x="52537" y="67392"/>
                              </a:lnTo>
                              <a:lnTo>
                                <a:pt x="54349" y="66124"/>
                              </a:lnTo>
                              <a:lnTo>
                                <a:pt x="56885" y="64856"/>
                              </a:lnTo>
                              <a:lnTo>
                                <a:pt x="58878" y="63044"/>
                              </a:lnTo>
                              <a:lnTo>
                                <a:pt x="61233" y="61414"/>
                              </a:lnTo>
                              <a:lnTo>
                                <a:pt x="63770" y="59964"/>
                              </a:lnTo>
                              <a:lnTo>
                                <a:pt x="66125" y="57791"/>
                              </a:lnTo>
                              <a:lnTo>
                                <a:pt x="68118" y="55617"/>
                              </a:lnTo>
                              <a:lnTo>
                                <a:pt x="70110" y="53443"/>
                              </a:lnTo>
                              <a:lnTo>
                                <a:pt x="76995" y="41668"/>
                              </a:lnTo>
                              <a:lnTo>
                                <a:pt x="77538" y="39131"/>
                              </a:lnTo>
                              <a:lnTo>
                                <a:pt x="77901" y="36957"/>
                              </a:lnTo>
                              <a:lnTo>
                                <a:pt x="77901" y="34783"/>
                              </a:lnTo>
                              <a:lnTo>
                                <a:pt x="77538" y="32609"/>
                              </a:lnTo>
                              <a:lnTo>
                                <a:pt x="76995" y="30435"/>
                              </a:lnTo>
                              <a:lnTo>
                                <a:pt x="76995" y="28624"/>
                              </a:lnTo>
                              <a:lnTo>
                                <a:pt x="75908" y="26450"/>
                              </a:lnTo>
                              <a:lnTo>
                                <a:pt x="75002" y="23913"/>
                              </a:lnTo>
                              <a:lnTo>
                                <a:pt x="73553" y="22102"/>
                              </a:lnTo>
                              <a:lnTo>
                                <a:pt x="72103" y="20833"/>
                              </a:lnTo>
                              <a:lnTo>
                                <a:pt x="70110" y="19022"/>
                              </a:lnTo>
                              <a:lnTo>
                                <a:pt x="68118" y="17754"/>
                              </a:lnTo>
                              <a:lnTo>
                                <a:pt x="66125" y="16486"/>
                              </a:lnTo>
                              <a:lnTo>
                                <a:pt x="65219" y="14674"/>
                              </a:lnTo>
                              <a:lnTo>
                                <a:pt x="64132" y="13949"/>
                              </a:lnTo>
                              <a:lnTo>
                                <a:pt x="62320" y="13406"/>
                              </a:lnTo>
                              <a:lnTo>
                                <a:pt x="59784" y="13043"/>
                              </a:lnTo>
                              <a:lnTo>
                                <a:pt x="57429" y="12500"/>
                              </a:lnTo>
                              <a:lnTo>
                                <a:pt x="55798" y="12500"/>
                              </a:lnTo>
                              <a:lnTo>
                                <a:pt x="54349" y="13406"/>
                              </a:lnTo>
                              <a:lnTo>
                                <a:pt x="53987" y="14311"/>
                              </a:lnTo>
                              <a:lnTo>
                                <a:pt x="53987" y="15580"/>
                              </a:lnTo>
                              <a:lnTo>
                                <a:pt x="53987" y="16848"/>
                              </a:lnTo>
                              <a:lnTo>
                                <a:pt x="53987" y="19022"/>
                              </a:lnTo>
                              <a:lnTo>
                                <a:pt x="54893" y="21196"/>
                              </a:lnTo>
                              <a:lnTo>
                                <a:pt x="57429" y="24276"/>
                              </a:lnTo>
                              <a:lnTo>
                                <a:pt x="60328" y="27718"/>
                              </a:lnTo>
                              <a:lnTo>
                                <a:pt x="62683" y="31341"/>
                              </a:lnTo>
                              <a:lnTo>
                                <a:pt x="64676" y="34783"/>
                              </a:lnTo>
                              <a:lnTo>
                                <a:pt x="66125" y="38225"/>
                              </a:lnTo>
                              <a:lnTo>
                                <a:pt x="68118" y="41668"/>
                              </a:lnTo>
                              <a:lnTo>
                                <a:pt x="70110" y="45291"/>
                              </a:lnTo>
                              <a:lnTo>
                                <a:pt x="72466" y="48732"/>
                              </a:lnTo>
                              <a:lnTo>
                                <a:pt x="75002" y="52175"/>
                              </a:lnTo>
                              <a:lnTo>
                                <a:pt x="77538" y="55254"/>
                              </a:lnTo>
                              <a:lnTo>
                                <a:pt x="79893" y="58334"/>
                              </a:lnTo>
                              <a:lnTo>
                                <a:pt x="82792" y="60508"/>
                              </a:lnTo>
                              <a:lnTo>
                                <a:pt x="85872" y="62319"/>
                              </a:lnTo>
                              <a:lnTo>
                                <a:pt x="88771" y="63587"/>
                              </a:lnTo>
                              <a:lnTo>
                                <a:pt x="90763" y="64493"/>
                              </a:lnTo>
                              <a:lnTo>
                                <a:pt x="93662" y="63950"/>
                              </a:lnTo>
                              <a:lnTo>
                                <a:pt x="97466" y="63044"/>
                              </a:lnTo>
                              <a:lnTo>
                                <a:pt x="101452" y="61776"/>
                              </a:lnTo>
                              <a:lnTo>
                                <a:pt x="105438" y="58696"/>
                              </a:lnTo>
                              <a:lnTo>
                                <a:pt x="108880" y="552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4421pt;margin-top:28.550842pt;width:8.6pt;height:7.35pt;mso-position-horizontal-relative:page;mso-position-vertical-relative:paragraph;z-index:16529920" id="docshape1570" coordorigin="340,571" coordsize="172,147" path="m341,571l341,572,342,574,341,574,340,576,340,578,340,580,341,583,341,586,358,617,362,624,367,631,372,638,379,646,386,653,390,660,394,668,398,676,402,683,406,690,410,695,412,699,415,704,417,708,426,718,425,716,425,714,424,712,423,710,422,707,421,704,420,701,418,697,417,693,416,690,415,687,415,685,413,683,411,682,412,682,414,682,415,681,418,681,419,679,423,677,425,675,429,673,433,670,436,668,440,665,444,662,447,659,450,655,461,637,462,633,463,629,463,626,462,622,461,619,461,616,459,613,458,609,456,606,453,604,450,601,447,599,444,597,443,594,441,593,438,592,434,592,430,591,428,591,425,592,425,594,425,596,425,598,425,601,426,604,430,609,435,615,439,620,442,626,444,631,447,637,450,642,454,648,458,653,462,658,466,663,470,666,475,669,480,671,483,673,487,672,493,670,500,668,506,663,511,6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0432" behindDoc="0" locked="0" layoutInCell="1" allowOverlap="1" wp14:anchorId="7C18233F" wp14:editId="450D2BE9">
                <wp:simplePos x="0" y="0"/>
                <wp:positionH relativeFrom="page">
                  <wp:posOffset>251699</wp:posOffset>
                </wp:positionH>
                <wp:positionV relativeFrom="paragraph">
                  <wp:posOffset>268754</wp:posOffset>
                </wp:positionV>
                <wp:extent cx="31115" cy="53975"/>
                <wp:effectExtent l="0" t="0" r="0" b="0"/>
                <wp:wrapNone/>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53975"/>
                        </a:xfrm>
                        <a:custGeom>
                          <a:avLst/>
                          <a:gdLst/>
                          <a:ahLst/>
                          <a:cxnLst/>
                          <a:rect l="l" t="t" r="r" b="b"/>
                          <a:pathLst>
                            <a:path w="31115" h="53975">
                              <a:moveTo>
                                <a:pt x="30798" y="0"/>
                              </a:moveTo>
                              <a:lnTo>
                                <a:pt x="25363" y="2174"/>
                              </a:lnTo>
                              <a:lnTo>
                                <a:pt x="23007" y="3985"/>
                              </a:lnTo>
                              <a:lnTo>
                                <a:pt x="20471" y="6159"/>
                              </a:lnTo>
                              <a:lnTo>
                                <a:pt x="18116" y="8695"/>
                              </a:lnTo>
                              <a:lnTo>
                                <a:pt x="15580" y="11413"/>
                              </a:lnTo>
                              <a:lnTo>
                                <a:pt x="12681" y="14855"/>
                              </a:lnTo>
                              <a:lnTo>
                                <a:pt x="9782" y="18297"/>
                              </a:lnTo>
                              <a:lnTo>
                                <a:pt x="7246" y="22283"/>
                              </a:lnTo>
                              <a:lnTo>
                                <a:pt x="6340" y="26630"/>
                              </a:lnTo>
                              <a:lnTo>
                                <a:pt x="4891" y="30616"/>
                              </a:lnTo>
                              <a:lnTo>
                                <a:pt x="2898" y="34420"/>
                              </a:lnTo>
                              <a:lnTo>
                                <a:pt x="1449" y="38406"/>
                              </a:lnTo>
                              <a:lnTo>
                                <a:pt x="0" y="42753"/>
                              </a:lnTo>
                              <a:lnTo>
                                <a:pt x="0" y="46739"/>
                              </a:lnTo>
                              <a:lnTo>
                                <a:pt x="905" y="50181"/>
                              </a:lnTo>
                              <a:lnTo>
                                <a:pt x="2355" y="536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1889pt;margin-top:21.161743pt;width:2.450pt;height:4.25pt;mso-position-horizontal-relative:page;mso-position-vertical-relative:paragraph;z-index:16530432" id="docshape1571" coordorigin="396,423" coordsize="49,85" path="m445,423l436,427,433,430,429,433,425,437,421,441,416,447,412,452,408,458,406,465,404,471,401,477,399,484,396,491,396,497,398,502,400,5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0944" behindDoc="0" locked="0" layoutInCell="1" allowOverlap="1" wp14:anchorId="255A656F" wp14:editId="17F21A5C">
                <wp:simplePos x="0" y="0"/>
                <wp:positionH relativeFrom="page">
                  <wp:posOffset>383950</wp:posOffset>
                </wp:positionH>
                <wp:positionV relativeFrom="paragraph">
                  <wp:posOffset>210782</wp:posOffset>
                </wp:positionV>
                <wp:extent cx="215900" cy="193675"/>
                <wp:effectExtent l="0" t="0" r="0" b="0"/>
                <wp:wrapNone/>
                <wp:docPr id="1594" name="Graphic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93675"/>
                        </a:xfrm>
                        <a:custGeom>
                          <a:avLst/>
                          <a:gdLst/>
                          <a:ahLst/>
                          <a:cxnLst/>
                          <a:rect l="l" t="t" r="r" b="b"/>
                          <a:pathLst>
                            <a:path w="215900" h="193675">
                              <a:moveTo>
                                <a:pt x="2536" y="82428"/>
                              </a:moveTo>
                              <a:lnTo>
                                <a:pt x="543" y="80254"/>
                              </a:lnTo>
                              <a:lnTo>
                                <a:pt x="543" y="81160"/>
                              </a:lnTo>
                              <a:lnTo>
                                <a:pt x="0" y="82428"/>
                              </a:lnTo>
                              <a:lnTo>
                                <a:pt x="543" y="83696"/>
                              </a:lnTo>
                              <a:lnTo>
                                <a:pt x="1086" y="85869"/>
                              </a:lnTo>
                              <a:lnTo>
                                <a:pt x="2536" y="88044"/>
                              </a:lnTo>
                              <a:lnTo>
                                <a:pt x="3985" y="91123"/>
                              </a:lnTo>
                              <a:lnTo>
                                <a:pt x="5978" y="94565"/>
                              </a:lnTo>
                              <a:lnTo>
                                <a:pt x="8333" y="98189"/>
                              </a:lnTo>
                              <a:lnTo>
                                <a:pt x="10869" y="101993"/>
                              </a:lnTo>
                              <a:lnTo>
                                <a:pt x="13768" y="106885"/>
                              </a:lnTo>
                              <a:lnTo>
                                <a:pt x="17210" y="111232"/>
                              </a:lnTo>
                              <a:lnTo>
                                <a:pt x="21196" y="115942"/>
                              </a:lnTo>
                              <a:lnTo>
                                <a:pt x="25544" y="121740"/>
                              </a:lnTo>
                              <a:lnTo>
                                <a:pt x="30435" y="127356"/>
                              </a:lnTo>
                              <a:lnTo>
                                <a:pt x="34783" y="133515"/>
                              </a:lnTo>
                              <a:lnTo>
                                <a:pt x="39312" y="139131"/>
                              </a:lnTo>
                              <a:lnTo>
                                <a:pt x="43117" y="145110"/>
                              </a:lnTo>
                              <a:lnTo>
                                <a:pt x="47646" y="151812"/>
                              </a:lnTo>
                              <a:lnTo>
                                <a:pt x="51450" y="157429"/>
                              </a:lnTo>
                              <a:lnTo>
                                <a:pt x="55436" y="163045"/>
                              </a:lnTo>
                              <a:lnTo>
                                <a:pt x="57791" y="167936"/>
                              </a:lnTo>
                              <a:lnTo>
                                <a:pt x="61233" y="172646"/>
                              </a:lnTo>
                              <a:lnTo>
                                <a:pt x="64313" y="176994"/>
                              </a:lnTo>
                              <a:lnTo>
                                <a:pt x="66668" y="180980"/>
                              </a:lnTo>
                              <a:lnTo>
                                <a:pt x="68661" y="184060"/>
                              </a:lnTo>
                              <a:lnTo>
                                <a:pt x="70110" y="186958"/>
                              </a:lnTo>
                              <a:lnTo>
                                <a:pt x="72103" y="189676"/>
                              </a:lnTo>
                              <a:lnTo>
                                <a:pt x="73009" y="191306"/>
                              </a:lnTo>
                              <a:lnTo>
                                <a:pt x="73553" y="192755"/>
                              </a:lnTo>
                              <a:lnTo>
                                <a:pt x="74096" y="193480"/>
                              </a:lnTo>
                              <a:lnTo>
                                <a:pt x="72647" y="192212"/>
                              </a:lnTo>
                              <a:lnTo>
                                <a:pt x="71560" y="190581"/>
                              </a:lnTo>
                              <a:lnTo>
                                <a:pt x="70110" y="187864"/>
                              </a:lnTo>
                              <a:lnTo>
                                <a:pt x="68661" y="184785"/>
                              </a:lnTo>
                              <a:lnTo>
                                <a:pt x="66125" y="180980"/>
                              </a:lnTo>
                              <a:lnTo>
                                <a:pt x="63226" y="176632"/>
                              </a:lnTo>
                              <a:lnTo>
                                <a:pt x="60871" y="172284"/>
                              </a:lnTo>
                              <a:lnTo>
                                <a:pt x="57791" y="167030"/>
                              </a:lnTo>
                              <a:lnTo>
                                <a:pt x="54893" y="161233"/>
                              </a:lnTo>
                              <a:lnTo>
                                <a:pt x="51450" y="155617"/>
                              </a:lnTo>
                              <a:lnTo>
                                <a:pt x="47646" y="149639"/>
                              </a:lnTo>
                              <a:lnTo>
                                <a:pt x="43117" y="142936"/>
                              </a:lnTo>
                              <a:lnTo>
                                <a:pt x="39312" y="136958"/>
                              </a:lnTo>
                              <a:lnTo>
                                <a:pt x="22102" y="109964"/>
                              </a:lnTo>
                              <a:lnTo>
                                <a:pt x="20109" y="105616"/>
                              </a:lnTo>
                              <a:lnTo>
                                <a:pt x="18116" y="101993"/>
                              </a:lnTo>
                              <a:lnTo>
                                <a:pt x="17754" y="99457"/>
                              </a:lnTo>
                              <a:lnTo>
                                <a:pt x="16667" y="97645"/>
                              </a:lnTo>
                              <a:lnTo>
                                <a:pt x="15761" y="96015"/>
                              </a:lnTo>
                              <a:lnTo>
                                <a:pt x="15217" y="94565"/>
                              </a:lnTo>
                              <a:lnTo>
                                <a:pt x="16667" y="93298"/>
                              </a:lnTo>
                              <a:lnTo>
                                <a:pt x="17754" y="93841"/>
                              </a:lnTo>
                              <a:lnTo>
                                <a:pt x="20109" y="93841"/>
                              </a:lnTo>
                              <a:lnTo>
                                <a:pt x="22645" y="94565"/>
                              </a:lnTo>
                              <a:lnTo>
                                <a:pt x="25000" y="96015"/>
                              </a:lnTo>
                              <a:lnTo>
                                <a:pt x="27537" y="96740"/>
                              </a:lnTo>
                              <a:lnTo>
                                <a:pt x="29892" y="97645"/>
                              </a:lnTo>
                              <a:lnTo>
                                <a:pt x="33334" y="98913"/>
                              </a:lnTo>
                              <a:lnTo>
                                <a:pt x="36776" y="100725"/>
                              </a:lnTo>
                              <a:lnTo>
                                <a:pt x="39675" y="101993"/>
                              </a:lnTo>
                              <a:lnTo>
                                <a:pt x="42211" y="102899"/>
                              </a:lnTo>
                              <a:lnTo>
                                <a:pt x="44566" y="104167"/>
                              </a:lnTo>
                              <a:lnTo>
                                <a:pt x="47646" y="105616"/>
                              </a:lnTo>
                              <a:lnTo>
                                <a:pt x="50001" y="107247"/>
                              </a:lnTo>
                              <a:lnTo>
                                <a:pt x="52537" y="108515"/>
                              </a:lnTo>
                              <a:lnTo>
                                <a:pt x="53987" y="109964"/>
                              </a:lnTo>
                              <a:lnTo>
                                <a:pt x="55980" y="111595"/>
                              </a:lnTo>
                              <a:lnTo>
                                <a:pt x="57791" y="113406"/>
                              </a:lnTo>
                              <a:lnTo>
                                <a:pt x="59422" y="115037"/>
                              </a:lnTo>
                              <a:lnTo>
                                <a:pt x="60328" y="116486"/>
                              </a:lnTo>
                              <a:lnTo>
                                <a:pt x="60871" y="117754"/>
                              </a:lnTo>
                              <a:lnTo>
                                <a:pt x="61777" y="119566"/>
                              </a:lnTo>
                              <a:lnTo>
                                <a:pt x="62320" y="120834"/>
                              </a:lnTo>
                              <a:lnTo>
                                <a:pt x="61777" y="122102"/>
                              </a:lnTo>
                              <a:lnTo>
                                <a:pt x="61233" y="123371"/>
                              </a:lnTo>
                              <a:lnTo>
                                <a:pt x="60328" y="124276"/>
                              </a:lnTo>
                              <a:lnTo>
                                <a:pt x="59784" y="125182"/>
                              </a:lnTo>
                              <a:lnTo>
                                <a:pt x="58878" y="126088"/>
                              </a:lnTo>
                              <a:lnTo>
                                <a:pt x="57791" y="126812"/>
                              </a:lnTo>
                              <a:lnTo>
                                <a:pt x="56885" y="126812"/>
                              </a:lnTo>
                              <a:lnTo>
                                <a:pt x="55980" y="126812"/>
                              </a:lnTo>
                              <a:lnTo>
                                <a:pt x="54530" y="126812"/>
                              </a:lnTo>
                              <a:lnTo>
                                <a:pt x="53443" y="126088"/>
                              </a:lnTo>
                              <a:lnTo>
                                <a:pt x="52537" y="124638"/>
                              </a:lnTo>
                              <a:lnTo>
                                <a:pt x="51994" y="123914"/>
                              </a:lnTo>
                              <a:lnTo>
                                <a:pt x="50545" y="122464"/>
                              </a:lnTo>
                              <a:lnTo>
                                <a:pt x="49458" y="120834"/>
                              </a:lnTo>
                              <a:lnTo>
                                <a:pt x="49095" y="119566"/>
                              </a:lnTo>
                              <a:lnTo>
                                <a:pt x="48552" y="117754"/>
                              </a:lnTo>
                              <a:lnTo>
                                <a:pt x="48008" y="116849"/>
                              </a:lnTo>
                              <a:lnTo>
                                <a:pt x="47646" y="115037"/>
                              </a:lnTo>
                              <a:lnTo>
                                <a:pt x="47102" y="113406"/>
                              </a:lnTo>
                              <a:lnTo>
                                <a:pt x="47102" y="111595"/>
                              </a:lnTo>
                              <a:lnTo>
                                <a:pt x="47102" y="109964"/>
                              </a:lnTo>
                              <a:lnTo>
                                <a:pt x="46559" y="108515"/>
                              </a:lnTo>
                              <a:lnTo>
                                <a:pt x="46197" y="106341"/>
                              </a:lnTo>
                              <a:lnTo>
                                <a:pt x="46197" y="105073"/>
                              </a:lnTo>
                              <a:lnTo>
                                <a:pt x="46197" y="103442"/>
                              </a:lnTo>
                              <a:lnTo>
                                <a:pt x="46559" y="101631"/>
                              </a:lnTo>
                              <a:lnTo>
                                <a:pt x="47102" y="100725"/>
                              </a:lnTo>
                              <a:lnTo>
                                <a:pt x="47646" y="99457"/>
                              </a:lnTo>
                              <a:lnTo>
                                <a:pt x="49095" y="97645"/>
                              </a:lnTo>
                              <a:lnTo>
                                <a:pt x="49458" y="96377"/>
                              </a:lnTo>
                              <a:lnTo>
                                <a:pt x="51088" y="95109"/>
                              </a:lnTo>
                              <a:lnTo>
                                <a:pt x="51994" y="93841"/>
                              </a:lnTo>
                              <a:lnTo>
                                <a:pt x="53443" y="92392"/>
                              </a:lnTo>
                              <a:lnTo>
                                <a:pt x="54893" y="91667"/>
                              </a:lnTo>
                              <a:lnTo>
                                <a:pt x="56342" y="90218"/>
                              </a:lnTo>
                              <a:lnTo>
                                <a:pt x="57791" y="89493"/>
                              </a:lnTo>
                              <a:lnTo>
                                <a:pt x="59422" y="88587"/>
                              </a:lnTo>
                              <a:lnTo>
                                <a:pt x="60871" y="87682"/>
                              </a:lnTo>
                              <a:lnTo>
                                <a:pt x="62864" y="86776"/>
                              </a:lnTo>
                              <a:lnTo>
                                <a:pt x="64675" y="85869"/>
                              </a:lnTo>
                              <a:lnTo>
                                <a:pt x="66668" y="85508"/>
                              </a:lnTo>
                              <a:lnTo>
                                <a:pt x="68661" y="85145"/>
                              </a:lnTo>
                              <a:lnTo>
                                <a:pt x="71197" y="85145"/>
                              </a:lnTo>
                              <a:lnTo>
                                <a:pt x="73009" y="84602"/>
                              </a:lnTo>
                              <a:lnTo>
                                <a:pt x="75002" y="85145"/>
                              </a:lnTo>
                              <a:lnTo>
                                <a:pt x="77538" y="85508"/>
                              </a:lnTo>
                              <a:lnTo>
                                <a:pt x="79893" y="86413"/>
                              </a:lnTo>
                              <a:lnTo>
                                <a:pt x="82792" y="87319"/>
                              </a:lnTo>
                              <a:lnTo>
                                <a:pt x="85328" y="88587"/>
                              </a:lnTo>
                              <a:lnTo>
                                <a:pt x="86778" y="89855"/>
                              </a:lnTo>
                              <a:lnTo>
                                <a:pt x="88227" y="91123"/>
                              </a:lnTo>
                              <a:lnTo>
                                <a:pt x="89676" y="92030"/>
                              </a:lnTo>
                              <a:lnTo>
                                <a:pt x="91669" y="92935"/>
                              </a:lnTo>
                              <a:lnTo>
                                <a:pt x="93118" y="93841"/>
                              </a:lnTo>
                              <a:lnTo>
                                <a:pt x="95111" y="94203"/>
                              </a:lnTo>
                              <a:lnTo>
                                <a:pt x="95655" y="92935"/>
                              </a:lnTo>
                              <a:lnTo>
                                <a:pt x="96198" y="91123"/>
                              </a:lnTo>
                              <a:lnTo>
                                <a:pt x="96561" y="89493"/>
                              </a:lnTo>
                              <a:lnTo>
                                <a:pt x="96198" y="88044"/>
                              </a:lnTo>
                              <a:lnTo>
                                <a:pt x="96198" y="85869"/>
                              </a:lnTo>
                              <a:lnTo>
                                <a:pt x="95655" y="83696"/>
                              </a:lnTo>
                              <a:lnTo>
                                <a:pt x="94568" y="81522"/>
                              </a:lnTo>
                              <a:lnTo>
                                <a:pt x="93118" y="79891"/>
                              </a:lnTo>
                              <a:lnTo>
                                <a:pt x="92213" y="77174"/>
                              </a:lnTo>
                              <a:lnTo>
                                <a:pt x="81343" y="64130"/>
                              </a:lnTo>
                              <a:lnTo>
                                <a:pt x="78988" y="62319"/>
                              </a:lnTo>
                              <a:lnTo>
                                <a:pt x="76995" y="61594"/>
                              </a:lnTo>
                              <a:lnTo>
                                <a:pt x="74458" y="60688"/>
                              </a:lnTo>
                              <a:lnTo>
                                <a:pt x="72647" y="59782"/>
                              </a:lnTo>
                              <a:lnTo>
                                <a:pt x="71197" y="59420"/>
                              </a:lnTo>
                              <a:lnTo>
                                <a:pt x="69567" y="59420"/>
                              </a:lnTo>
                              <a:lnTo>
                                <a:pt x="67755" y="59420"/>
                              </a:lnTo>
                              <a:lnTo>
                                <a:pt x="66125" y="59782"/>
                              </a:lnTo>
                              <a:lnTo>
                                <a:pt x="65219" y="60145"/>
                              </a:lnTo>
                              <a:lnTo>
                                <a:pt x="63770" y="61051"/>
                              </a:lnTo>
                              <a:lnTo>
                                <a:pt x="62320" y="61957"/>
                              </a:lnTo>
                              <a:lnTo>
                                <a:pt x="61233" y="62862"/>
                              </a:lnTo>
                              <a:lnTo>
                                <a:pt x="60871" y="63768"/>
                              </a:lnTo>
                              <a:lnTo>
                                <a:pt x="60328" y="64492"/>
                              </a:lnTo>
                              <a:lnTo>
                                <a:pt x="60328" y="66304"/>
                              </a:lnTo>
                              <a:lnTo>
                                <a:pt x="60328" y="67573"/>
                              </a:lnTo>
                              <a:lnTo>
                                <a:pt x="60328" y="69022"/>
                              </a:lnTo>
                              <a:lnTo>
                                <a:pt x="60871" y="69746"/>
                              </a:lnTo>
                              <a:lnTo>
                                <a:pt x="61777" y="71196"/>
                              </a:lnTo>
                              <a:lnTo>
                                <a:pt x="62320" y="71921"/>
                              </a:lnTo>
                              <a:lnTo>
                                <a:pt x="63226" y="73369"/>
                              </a:lnTo>
                              <a:lnTo>
                                <a:pt x="64675" y="74095"/>
                              </a:lnTo>
                              <a:lnTo>
                                <a:pt x="65762" y="75000"/>
                              </a:lnTo>
                              <a:lnTo>
                                <a:pt x="67212" y="75544"/>
                              </a:lnTo>
                              <a:lnTo>
                                <a:pt x="68661" y="75906"/>
                              </a:lnTo>
                              <a:lnTo>
                                <a:pt x="70110" y="75906"/>
                              </a:lnTo>
                              <a:lnTo>
                                <a:pt x="71560" y="75544"/>
                              </a:lnTo>
                              <a:lnTo>
                                <a:pt x="72647" y="75000"/>
                              </a:lnTo>
                              <a:lnTo>
                                <a:pt x="74096" y="74095"/>
                              </a:lnTo>
                              <a:lnTo>
                                <a:pt x="75545" y="73369"/>
                              </a:lnTo>
                              <a:lnTo>
                                <a:pt x="76995" y="72464"/>
                              </a:lnTo>
                              <a:lnTo>
                                <a:pt x="78444" y="71558"/>
                              </a:lnTo>
                              <a:lnTo>
                                <a:pt x="79893" y="70652"/>
                              </a:lnTo>
                              <a:lnTo>
                                <a:pt x="80980" y="69022"/>
                              </a:lnTo>
                              <a:lnTo>
                                <a:pt x="82430" y="67573"/>
                              </a:lnTo>
                              <a:lnTo>
                                <a:pt x="84423" y="66667"/>
                              </a:lnTo>
                              <a:lnTo>
                                <a:pt x="85872" y="65399"/>
                              </a:lnTo>
                              <a:lnTo>
                                <a:pt x="86778" y="64130"/>
                              </a:lnTo>
                              <a:lnTo>
                                <a:pt x="87865" y="63225"/>
                              </a:lnTo>
                              <a:lnTo>
                                <a:pt x="88227" y="61957"/>
                              </a:lnTo>
                              <a:lnTo>
                                <a:pt x="89314" y="61051"/>
                              </a:lnTo>
                              <a:lnTo>
                                <a:pt x="90763" y="59420"/>
                              </a:lnTo>
                              <a:lnTo>
                                <a:pt x="92213" y="57971"/>
                              </a:lnTo>
                              <a:lnTo>
                                <a:pt x="93662" y="57246"/>
                              </a:lnTo>
                              <a:lnTo>
                                <a:pt x="95111" y="55797"/>
                              </a:lnTo>
                              <a:lnTo>
                                <a:pt x="97648" y="54529"/>
                              </a:lnTo>
                              <a:lnTo>
                                <a:pt x="100003" y="53260"/>
                              </a:lnTo>
                              <a:lnTo>
                                <a:pt x="102539" y="51993"/>
                              </a:lnTo>
                              <a:lnTo>
                                <a:pt x="104532" y="50725"/>
                              </a:lnTo>
                              <a:lnTo>
                                <a:pt x="117757" y="45471"/>
                              </a:lnTo>
                              <a:lnTo>
                                <a:pt x="120656" y="44565"/>
                              </a:lnTo>
                              <a:lnTo>
                                <a:pt x="123554" y="44021"/>
                              </a:lnTo>
                              <a:lnTo>
                                <a:pt x="126091" y="43296"/>
                              </a:lnTo>
                              <a:lnTo>
                                <a:pt x="128446" y="42753"/>
                              </a:lnTo>
                              <a:lnTo>
                                <a:pt x="131344" y="42391"/>
                              </a:lnTo>
                              <a:lnTo>
                                <a:pt x="133881" y="42753"/>
                              </a:lnTo>
                              <a:lnTo>
                                <a:pt x="136779" y="42753"/>
                              </a:lnTo>
                              <a:lnTo>
                                <a:pt x="138772" y="43296"/>
                              </a:lnTo>
                              <a:lnTo>
                                <a:pt x="141127" y="43659"/>
                              </a:lnTo>
                              <a:lnTo>
                                <a:pt x="143120" y="44021"/>
                              </a:lnTo>
                              <a:lnTo>
                                <a:pt x="145113" y="44927"/>
                              </a:lnTo>
                              <a:lnTo>
                                <a:pt x="147106" y="45833"/>
                              </a:lnTo>
                              <a:lnTo>
                                <a:pt x="148555" y="46739"/>
                              </a:lnTo>
                              <a:lnTo>
                                <a:pt x="150004" y="47645"/>
                              </a:lnTo>
                              <a:lnTo>
                                <a:pt x="151091" y="48369"/>
                              </a:lnTo>
                              <a:lnTo>
                                <a:pt x="151454" y="49819"/>
                              </a:lnTo>
                              <a:lnTo>
                                <a:pt x="151997" y="51086"/>
                              </a:lnTo>
                              <a:lnTo>
                                <a:pt x="151997" y="51993"/>
                              </a:lnTo>
                              <a:lnTo>
                                <a:pt x="151997" y="53260"/>
                              </a:lnTo>
                              <a:lnTo>
                                <a:pt x="151091" y="55072"/>
                              </a:lnTo>
                              <a:lnTo>
                                <a:pt x="150548" y="56340"/>
                              </a:lnTo>
                              <a:lnTo>
                                <a:pt x="149099" y="57971"/>
                              </a:lnTo>
                              <a:lnTo>
                                <a:pt x="147649" y="59420"/>
                              </a:lnTo>
                              <a:lnTo>
                                <a:pt x="146562" y="60688"/>
                              </a:lnTo>
                              <a:lnTo>
                                <a:pt x="145113" y="61594"/>
                              </a:lnTo>
                              <a:lnTo>
                                <a:pt x="143664" y="62319"/>
                              </a:lnTo>
                              <a:lnTo>
                                <a:pt x="142758" y="62862"/>
                              </a:lnTo>
                              <a:lnTo>
                                <a:pt x="141127" y="62862"/>
                              </a:lnTo>
                              <a:lnTo>
                                <a:pt x="140221" y="62862"/>
                              </a:lnTo>
                              <a:lnTo>
                                <a:pt x="138772" y="62319"/>
                              </a:lnTo>
                              <a:lnTo>
                                <a:pt x="137323" y="61594"/>
                              </a:lnTo>
                              <a:lnTo>
                                <a:pt x="135330" y="60145"/>
                              </a:lnTo>
                              <a:lnTo>
                                <a:pt x="133881" y="58877"/>
                              </a:lnTo>
                              <a:lnTo>
                                <a:pt x="132431" y="57971"/>
                              </a:lnTo>
                              <a:lnTo>
                                <a:pt x="130982" y="57246"/>
                              </a:lnTo>
                              <a:lnTo>
                                <a:pt x="129533" y="55797"/>
                              </a:lnTo>
                              <a:lnTo>
                                <a:pt x="128989" y="54166"/>
                              </a:lnTo>
                              <a:lnTo>
                                <a:pt x="127902" y="52355"/>
                              </a:lnTo>
                              <a:lnTo>
                                <a:pt x="127540" y="50725"/>
                              </a:lnTo>
                              <a:lnTo>
                                <a:pt x="126996" y="48369"/>
                              </a:lnTo>
                              <a:lnTo>
                                <a:pt x="126996" y="46739"/>
                              </a:lnTo>
                              <a:lnTo>
                                <a:pt x="126996" y="45471"/>
                              </a:lnTo>
                              <a:lnTo>
                                <a:pt x="127540" y="44021"/>
                              </a:lnTo>
                              <a:lnTo>
                                <a:pt x="127902" y="42391"/>
                              </a:lnTo>
                              <a:lnTo>
                                <a:pt x="128989" y="41123"/>
                              </a:lnTo>
                              <a:lnTo>
                                <a:pt x="129895" y="39673"/>
                              </a:lnTo>
                              <a:lnTo>
                                <a:pt x="131344" y="38043"/>
                              </a:lnTo>
                              <a:lnTo>
                                <a:pt x="132431" y="36775"/>
                              </a:lnTo>
                              <a:lnTo>
                                <a:pt x="134424" y="34963"/>
                              </a:lnTo>
                              <a:lnTo>
                                <a:pt x="136236" y="33152"/>
                              </a:lnTo>
                              <a:lnTo>
                                <a:pt x="138229" y="31521"/>
                              </a:lnTo>
                              <a:lnTo>
                                <a:pt x="140221" y="29709"/>
                              </a:lnTo>
                              <a:lnTo>
                                <a:pt x="142758" y="27898"/>
                              </a:lnTo>
                              <a:lnTo>
                                <a:pt x="145113" y="26630"/>
                              </a:lnTo>
                              <a:lnTo>
                                <a:pt x="147649" y="24999"/>
                              </a:lnTo>
                              <a:lnTo>
                                <a:pt x="151091" y="23550"/>
                              </a:lnTo>
                              <a:lnTo>
                                <a:pt x="153990" y="22825"/>
                              </a:lnTo>
                              <a:lnTo>
                                <a:pt x="156345" y="21920"/>
                              </a:lnTo>
                              <a:lnTo>
                                <a:pt x="158338" y="21376"/>
                              </a:lnTo>
                              <a:lnTo>
                                <a:pt x="159787" y="20651"/>
                              </a:lnTo>
                              <a:lnTo>
                                <a:pt x="161780" y="20108"/>
                              </a:lnTo>
                              <a:lnTo>
                                <a:pt x="164316" y="20108"/>
                              </a:lnTo>
                              <a:lnTo>
                                <a:pt x="166672" y="20651"/>
                              </a:lnTo>
                              <a:lnTo>
                                <a:pt x="168664" y="21014"/>
                              </a:lnTo>
                              <a:lnTo>
                                <a:pt x="171201" y="21376"/>
                              </a:lnTo>
                              <a:lnTo>
                                <a:pt x="174099" y="22825"/>
                              </a:lnTo>
                              <a:lnTo>
                                <a:pt x="176455" y="23550"/>
                              </a:lnTo>
                              <a:lnTo>
                                <a:pt x="177904" y="24455"/>
                              </a:lnTo>
                              <a:lnTo>
                                <a:pt x="180440" y="25724"/>
                              </a:lnTo>
                              <a:lnTo>
                                <a:pt x="182433" y="26630"/>
                              </a:lnTo>
                              <a:lnTo>
                                <a:pt x="184426" y="28441"/>
                              </a:lnTo>
                              <a:lnTo>
                                <a:pt x="185332" y="30072"/>
                              </a:lnTo>
                              <a:lnTo>
                                <a:pt x="186237" y="31521"/>
                              </a:lnTo>
                              <a:lnTo>
                                <a:pt x="186781" y="33152"/>
                              </a:lnTo>
                              <a:lnTo>
                                <a:pt x="186781" y="34601"/>
                              </a:lnTo>
                              <a:lnTo>
                                <a:pt x="186781" y="35869"/>
                              </a:lnTo>
                              <a:lnTo>
                                <a:pt x="186237" y="37499"/>
                              </a:lnTo>
                              <a:lnTo>
                                <a:pt x="185875" y="38949"/>
                              </a:lnTo>
                              <a:lnTo>
                                <a:pt x="185332" y="39673"/>
                              </a:lnTo>
                              <a:lnTo>
                                <a:pt x="184426" y="41123"/>
                              </a:lnTo>
                              <a:lnTo>
                                <a:pt x="182976" y="41847"/>
                              </a:lnTo>
                              <a:lnTo>
                                <a:pt x="180984" y="42391"/>
                              </a:lnTo>
                              <a:lnTo>
                                <a:pt x="179534" y="42391"/>
                              </a:lnTo>
                              <a:lnTo>
                                <a:pt x="177542" y="42753"/>
                              </a:lnTo>
                              <a:lnTo>
                                <a:pt x="175549" y="42753"/>
                              </a:lnTo>
                              <a:lnTo>
                                <a:pt x="173012" y="42753"/>
                              </a:lnTo>
                              <a:lnTo>
                                <a:pt x="171201" y="41847"/>
                              </a:lnTo>
                              <a:lnTo>
                                <a:pt x="169570" y="40579"/>
                              </a:lnTo>
                              <a:lnTo>
                                <a:pt x="168664" y="39311"/>
                              </a:lnTo>
                              <a:lnTo>
                                <a:pt x="167759" y="37499"/>
                              </a:lnTo>
                              <a:lnTo>
                                <a:pt x="166672" y="35869"/>
                              </a:lnTo>
                              <a:lnTo>
                                <a:pt x="165766" y="33695"/>
                              </a:lnTo>
                              <a:lnTo>
                                <a:pt x="164679" y="31521"/>
                              </a:lnTo>
                              <a:lnTo>
                                <a:pt x="163773" y="29347"/>
                              </a:lnTo>
                              <a:lnTo>
                                <a:pt x="162867" y="27535"/>
                              </a:lnTo>
                              <a:lnTo>
                                <a:pt x="162867" y="25724"/>
                              </a:lnTo>
                              <a:lnTo>
                                <a:pt x="162324" y="24094"/>
                              </a:lnTo>
                              <a:lnTo>
                                <a:pt x="162867" y="22282"/>
                              </a:lnTo>
                              <a:lnTo>
                                <a:pt x="163229" y="20651"/>
                              </a:lnTo>
                              <a:lnTo>
                                <a:pt x="164316" y="18840"/>
                              </a:lnTo>
                              <a:lnTo>
                                <a:pt x="165222" y="17028"/>
                              </a:lnTo>
                              <a:lnTo>
                                <a:pt x="166309" y="15398"/>
                              </a:lnTo>
                              <a:lnTo>
                                <a:pt x="166309" y="13224"/>
                              </a:lnTo>
                              <a:lnTo>
                                <a:pt x="167215" y="11412"/>
                              </a:lnTo>
                              <a:lnTo>
                                <a:pt x="168121" y="9600"/>
                              </a:lnTo>
                              <a:lnTo>
                                <a:pt x="169570" y="7970"/>
                              </a:lnTo>
                              <a:lnTo>
                                <a:pt x="171563" y="6702"/>
                              </a:lnTo>
                              <a:lnTo>
                                <a:pt x="173556" y="5253"/>
                              </a:lnTo>
                              <a:lnTo>
                                <a:pt x="175005" y="4528"/>
                              </a:lnTo>
                              <a:lnTo>
                                <a:pt x="177542" y="3623"/>
                              </a:lnTo>
                              <a:lnTo>
                                <a:pt x="179897" y="2717"/>
                              </a:lnTo>
                              <a:lnTo>
                                <a:pt x="182976" y="2354"/>
                              </a:lnTo>
                              <a:lnTo>
                                <a:pt x="185332" y="1448"/>
                              </a:lnTo>
                              <a:lnTo>
                                <a:pt x="188230" y="543"/>
                              </a:lnTo>
                              <a:lnTo>
                                <a:pt x="191310" y="543"/>
                              </a:lnTo>
                              <a:lnTo>
                                <a:pt x="193665" y="0"/>
                              </a:lnTo>
                              <a:lnTo>
                                <a:pt x="196202" y="0"/>
                              </a:lnTo>
                              <a:lnTo>
                                <a:pt x="198013" y="0"/>
                              </a:lnTo>
                              <a:lnTo>
                                <a:pt x="201093" y="0"/>
                              </a:lnTo>
                              <a:lnTo>
                                <a:pt x="202905" y="543"/>
                              </a:lnTo>
                              <a:lnTo>
                                <a:pt x="205441" y="1448"/>
                              </a:lnTo>
                              <a:lnTo>
                                <a:pt x="206890" y="1811"/>
                              </a:lnTo>
                              <a:lnTo>
                                <a:pt x="208883" y="2717"/>
                              </a:lnTo>
                              <a:lnTo>
                                <a:pt x="210332" y="3623"/>
                              </a:lnTo>
                              <a:lnTo>
                                <a:pt x="211238" y="4890"/>
                              </a:lnTo>
                              <a:lnTo>
                                <a:pt x="212869" y="6158"/>
                              </a:lnTo>
                              <a:lnTo>
                                <a:pt x="213775" y="7065"/>
                              </a:lnTo>
                              <a:lnTo>
                                <a:pt x="214318" y="8876"/>
                              </a:lnTo>
                              <a:lnTo>
                                <a:pt x="215224" y="11050"/>
                              </a:lnTo>
                              <a:lnTo>
                                <a:pt x="215767" y="12681"/>
                              </a:lnTo>
                              <a:lnTo>
                                <a:pt x="215224" y="13948"/>
                              </a:lnTo>
                              <a:lnTo>
                                <a:pt x="214318" y="13224"/>
                              </a:lnTo>
                              <a:lnTo>
                                <a:pt x="212869" y="110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32334pt;margin-top:16.597076pt;width:17pt;height:15.25pt;mso-position-horizontal-relative:page;mso-position-vertical-relative:paragraph;z-index:16530944" id="docshape1572" coordorigin="605,332" coordsize="340,305" path="m609,462l606,458,606,460,605,462,606,464,606,467,609,471,611,475,614,481,618,487,622,493,626,500,632,507,638,515,645,524,653,533,659,542,667,551,673,560,680,571,686,580,692,589,696,596,701,604,706,611,710,617,713,622,715,626,718,631,720,633,720,635,721,637,719,635,717,632,715,628,713,623,709,617,704,610,701,603,696,595,691,586,686,577,680,568,673,557,667,548,639,505,636,498,633,493,633,489,631,486,629,483,629,481,631,479,633,480,636,480,640,481,644,483,648,484,652,486,657,488,663,491,667,493,671,494,675,496,680,498,683,501,687,503,690,505,693,508,696,511,698,513,700,515,701,517,702,520,703,522,702,524,701,526,700,528,699,529,697,531,696,532,694,532,693,532,691,532,689,531,687,528,687,527,684,525,683,522,682,520,681,517,680,516,680,513,679,511,679,508,679,505,678,503,677,499,677,497,677,495,678,492,679,491,680,489,682,486,683,484,685,482,687,480,689,477,691,476,693,474,696,473,698,471,701,470,704,469,706,467,710,467,713,466,717,466,720,465,723,466,727,467,730,468,735,469,739,471,741,473,744,475,746,477,749,478,751,480,754,480,755,478,756,475,757,473,756,471,756,467,755,464,754,460,751,458,750,453,733,433,729,430,726,429,722,428,719,426,717,426,714,426,711,426,709,426,707,427,705,428,703,430,701,431,701,432,700,434,700,436,700,438,700,441,701,442,702,444,703,445,704,447,706,449,708,450,710,451,713,451,715,451,717,451,719,450,721,449,724,447,726,446,728,445,730,443,732,441,734,438,738,437,740,435,741,433,743,432,744,430,745,428,748,426,750,423,752,422,754,420,758,418,762,416,766,414,769,412,790,404,795,402,799,401,803,400,807,399,811,399,815,399,820,399,823,400,827,401,830,401,833,403,836,404,839,406,841,407,843,408,843,410,844,412,844,414,844,416,843,419,842,421,839,423,837,426,835,428,833,429,831,430,829,431,827,431,825,431,823,430,821,429,818,427,815,425,813,423,811,422,809,420,808,417,806,414,805,412,805,408,805,406,805,404,805,401,806,399,808,397,809,394,811,392,813,390,816,387,819,384,822,382,825,379,829,376,833,374,837,371,843,369,847,368,851,366,854,366,856,364,859,364,863,364,867,364,870,365,874,366,879,368,883,369,885,370,889,372,892,374,895,377,897,379,898,382,899,384,899,386,899,388,898,391,897,393,897,394,895,397,893,398,890,399,887,399,884,399,881,399,877,399,874,398,872,396,870,394,869,391,867,388,866,385,864,382,863,378,861,375,861,372,860,370,861,367,862,364,863,362,865,359,867,356,867,353,868,350,869,347,872,344,875,342,878,340,880,339,884,338,888,336,893,336,897,334,901,333,906,333,910,332,914,332,916,332,921,332,924,333,928,334,930,335,934,336,936,338,937,340,940,342,941,343,942,346,944,349,944,352,944,354,942,353,940,3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1456" behindDoc="0" locked="0" layoutInCell="1" allowOverlap="1" wp14:anchorId="3DE9F664" wp14:editId="539E324B">
                <wp:simplePos x="0" y="0"/>
                <wp:positionH relativeFrom="page">
                  <wp:posOffset>539390</wp:posOffset>
                </wp:positionH>
                <wp:positionV relativeFrom="paragraph">
                  <wp:posOffset>186506</wp:posOffset>
                </wp:positionV>
                <wp:extent cx="17780" cy="3810"/>
                <wp:effectExtent l="0" t="0" r="0" b="0"/>
                <wp:wrapNone/>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3810"/>
                        </a:xfrm>
                        <a:custGeom>
                          <a:avLst/>
                          <a:gdLst/>
                          <a:ahLst/>
                          <a:cxnLst/>
                          <a:rect l="l" t="t" r="r" b="b"/>
                          <a:pathLst>
                            <a:path w="17780" h="3810">
                              <a:moveTo>
                                <a:pt x="5797" y="2173"/>
                              </a:moveTo>
                              <a:lnTo>
                                <a:pt x="2536" y="3080"/>
                              </a:lnTo>
                              <a:lnTo>
                                <a:pt x="1449" y="3442"/>
                              </a:lnTo>
                              <a:lnTo>
                                <a:pt x="0" y="3804"/>
                              </a:lnTo>
                              <a:lnTo>
                                <a:pt x="1449" y="3804"/>
                              </a:lnTo>
                              <a:lnTo>
                                <a:pt x="3442" y="3804"/>
                              </a:lnTo>
                              <a:lnTo>
                                <a:pt x="5435" y="3442"/>
                              </a:lnTo>
                              <a:lnTo>
                                <a:pt x="6340" y="3080"/>
                              </a:lnTo>
                              <a:lnTo>
                                <a:pt x="8333" y="2536"/>
                              </a:lnTo>
                              <a:lnTo>
                                <a:pt x="11232" y="1630"/>
                              </a:lnTo>
                              <a:lnTo>
                                <a:pt x="14130" y="905"/>
                              </a:lnTo>
                              <a:lnTo>
                                <a:pt x="1721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71687pt;margin-top:14.685577pt;width:1.4pt;height:.3pt;mso-position-horizontal-relative:page;mso-position-vertical-relative:paragraph;z-index:16531456" id="docshape1573" coordorigin="849,294" coordsize="28,6" path="m859,297l853,299,852,299,849,300,852,300,855,300,858,299,859,299,863,298,867,296,872,295,877,2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1968" behindDoc="0" locked="0" layoutInCell="1" allowOverlap="1" wp14:anchorId="76FC4A86" wp14:editId="47C3EA5E">
                <wp:simplePos x="0" y="0"/>
                <wp:positionH relativeFrom="page">
                  <wp:posOffset>581964</wp:posOffset>
                </wp:positionH>
                <wp:positionV relativeFrom="paragraph">
                  <wp:posOffset>76179</wp:posOffset>
                </wp:positionV>
                <wp:extent cx="161925" cy="121285"/>
                <wp:effectExtent l="0" t="0" r="0" b="0"/>
                <wp:wrapNone/>
                <wp:docPr id="1596"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1285"/>
                        </a:xfrm>
                        <a:custGeom>
                          <a:avLst/>
                          <a:gdLst/>
                          <a:ahLst/>
                          <a:cxnLst/>
                          <a:rect l="l" t="t" r="r" b="b"/>
                          <a:pathLst>
                            <a:path w="161925" h="121285">
                              <a:moveTo>
                                <a:pt x="24095" y="100726"/>
                              </a:moveTo>
                              <a:lnTo>
                                <a:pt x="25000" y="99457"/>
                              </a:lnTo>
                              <a:lnTo>
                                <a:pt x="26087" y="98913"/>
                              </a:lnTo>
                              <a:lnTo>
                                <a:pt x="26993" y="98008"/>
                              </a:lnTo>
                              <a:lnTo>
                                <a:pt x="28442" y="97283"/>
                              </a:lnTo>
                              <a:lnTo>
                                <a:pt x="29529" y="95834"/>
                              </a:lnTo>
                              <a:lnTo>
                                <a:pt x="29892" y="95109"/>
                              </a:lnTo>
                              <a:lnTo>
                                <a:pt x="30435" y="93660"/>
                              </a:lnTo>
                              <a:lnTo>
                                <a:pt x="30979" y="92392"/>
                              </a:lnTo>
                              <a:lnTo>
                                <a:pt x="30979" y="90761"/>
                              </a:lnTo>
                              <a:lnTo>
                                <a:pt x="30435" y="89312"/>
                              </a:lnTo>
                              <a:lnTo>
                                <a:pt x="29529" y="88044"/>
                              </a:lnTo>
                              <a:lnTo>
                                <a:pt x="28986" y="86776"/>
                              </a:lnTo>
                              <a:lnTo>
                                <a:pt x="28442" y="85508"/>
                              </a:lnTo>
                              <a:lnTo>
                                <a:pt x="27537" y="84058"/>
                              </a:lnTo>
                              <a:lnTo>
                                <a:pt x="26631" y="83334"/>
                              </a:lnTo>
                              <a:lnTo>
                                <a:pt x="25000" y="82428"/>
                              </a:lnTo>
                              <a:lnTo>
                                <a:pt x="24095" y="81160"/>
                              </a:lnTo>
                              <a:lnTo>
                                <a:pt x="23189" y="79711"/>
                              </a:lnTo>
                              <a:lnTo>
                                <a:pt x="21558" y="78442"/>
                              </a:lnTo>
                              <a:lnTo>
                                <a:pt x="20652" y="77536"/>
                              </a:lnTo>
                              <a:lnTo>
                                <a:pt x="19203" y="76268"/>
                              </a:lnTo>
                              <a:lnTo>
                                <a:pt x="17754" y="75000"/>
                              </a:lnTo>
                              <a:lnTo>
                                <a:pt x="15761" y="73732"/>
                              </a:lnTo>
                              <a:lnTo>
                                <a:pt x="14312" y="72464"/>
                              </a:lnTo>
                              <a:lnTo>
                                <a:pt x="12319" y="70652"/>
                              </a:lnTo>
                              <a:lnTo>
                                <a:pt x="10326" y="69384"/>
                              </a:lnTo>
                              <a:lnTo>
                                <a:pt x="8877" y="67935"/>
                              </a:lnTo>
                              <a:lnTo>
                                <a:pt x="7427" y="66304"/>
                              </a:lnTo>
                              <a:lnTo>
                                <a:pt x="5434" y="65037"/>
                              </a:lnTo>
                              <a:lnTo>
                                <a:pt x="4529" y="63587"/>
                              </a:lnTo>
                              <a:lnTo>
                                <a:pt x="3079" y="62862"/>
                              </a:lnTo>
                              <a:lnTo>
                                <a:pt x="1992" y="61957"/>
                              </a:lnTo>
                              <a:lnTo>
                                <a:pt x="1087" y="61051"/>
                              </a:lnTo>
                              <a:lnTo>
                                <a:pt x="543" y="60688"/>
                              </a:lnTo>
                              <a:lnTo>
                                <a:pt x="0" y="60688"/>
                              </a:lnTo>
                              <a:lnTo>
                                <a:pt x="1087" y="61413"/>
                              </a:lnTo>
                              <a:lnTo>
                                <a:pt x="1630" y="62862"/>
                              </a:lnTo>
                              <a:lnTo>
                                <a:pt x="3079" y="64492"/>
                              </a:lnTo>
                              <a:lnTo>
                                <a:pt x="4529" y="65761"/>
                              </a:lnTo>
                              <a:lnTo>
                                <a:pt x="5978" y="67935"/>
                              </a:lnTo>
                              <a:lnTo>
                                <a:pt x="7427" y="70109"/>
                              </a:lnTo>
                              <a:lnTo>
                                <a:pt x="9420" y="73189"/>
                              </a:lnTo>
                              <a:lnTo>
                                <a:pt x="11413" y="75906"/>
                              </a:lnTo>
                              <a:lnTo>
                                <a:pt x="13225" y="78986"/>
                              </a:lnTo>
                              <a:lnTo>
                                <a:pt x="15761" y="81884"/>
                              </a:lnTo>
                              <a:lnTo>
                                <a:pt x="17754" y="85508"/>
                              </a:lnTo>
                              <a:lnTo>
                                <a:pt x="20109" y="88949"/>
                              </a:lnTo>
                              <a:lnTo>
                                <a:pt x="22645" y="92935"/>
                              </a:lnTo>
                              <a:lnTo>
                                <a:pt x="25000" y="95834"/>
                              </a:lnTo>
                              <a:lnTo>
                                <a:pt x="27537" y="99457"/>
                              </a:lnTo>
                              <a:lnTo>
                                <a:pt x="29529" y="102899"/>
                              </a:lnTo>
                              <a:lnTo>
                                <a:pt x="31522" y="106341"/>
                              </a:lnTo>
                              <a:lnTo>
                                <a:pt x="34421" y="109421"/>
                              </a:lnTo>
                              <a:lnTo>
                                <a:pt x="36414" y="111957"/>
                              </a:lnTo>
                              <a:lnTo>
                                <a:pt x="37863" y="114131"/>
                              </a:lnTo>
                              <a:lnTo>
                                <a:pt x="39312" y="116305"/>
                              </a:lnTo>
                              <a:lnTo>
                                <a:pt x="40762" y="118117"/>
                              </a:lnTo>
                              <a:lnTo>
                                <a:pt x="42211" y="119929"/>
                              </a:lnTo>
                              <a:lnTo>
                                <a:pt x="43298" y="120834"/>
                              </a:lnTo>
                              <a:lnTo>
                                <a:pt x="44204" y="119929"/>
                              </a:lnTo>
                              <a:lnTo>
                                <a:pt x="44747" y="119022"/>
                              </a:lnTo>
                              <a:lnTo>
                                <a:pt x="45110" y="117754"/>
                              </a:lnTo>
                              <a:lnTo>
                                <a:pt x="45653" y="115943"/>
                              </a:lnTo>
                              <a:lnTo>
                                <a:pt x="46197" y="114131"/>
                              </a:lnTo>
                              <a:lnTo>
                                <a:pt x="45653" y="111957"/>
                              </a:lnTo>
                              <a:lnTo>
                                <a:pt x="45653" y="109783"/>
                              </a:lnTo>
                              <a:lnTo>
                                <a:pt x="45653" y="107609"/>
                              </a:lnTo>
                              <a:lnTo>
                                <a:pt x="45110" y="105073"/>
                              </a:lnTo>
                              <a:lnTo>
                                <a:pt x="45110" y="103261"/>
                              </a:lnTo>
                              <a:lnTo>
                                <a:pt x="44747" y="101631"/>
                              </a:lnTo>
                              <a:lnTo>
                                <a:pt x="44747" y="99457"/>
                              </a:lnTo>
                              <a:lnTo>
                                <a:pt x="44747" y="98008"/>
                              </a:lnTo>
                              <a:lnTo>
                                <a:pt x="44747" y="96377"/>
                              </a:lnTo>
                              <a:lnTo>
                                <a:pt x="45110" y="95109"/>
                              </a:lnTo>
                              <a:lnTo>
                                <a:pt x="44747" y="93660"/>
                              </a:lnTo>
                              <a:lnTo>
                                <a:pt x="44747" y="92935"/>
                              </a:lnTo>
                              <a:lnTo>
                                <a:pt x="44747" y="91123"/>
                              </a:lnTo>
                              <a:lnTo>
                                <a:pt x="45110" y="89855"/>
                              </a:lnTo>
                              <a:lnTo>
                                <a:pt x="44747" y="88949"/>
                              </a:lnTo>
                              <a:lnTo>
                                <a:pt x="44747" y="88044"/>
                              </a:lnTo>
                              <a:lnTo>
                                <a:pt x="45110" y="86776"/>
                              </a:lnTo>
                              <a:lnTo>
                                <a:pt x="45653" y="85508"/>
                              </a:lnTo>
                              <a:lnTo>
                                <a:pt x="46559" y="84058"/>
                              </a:lnTo>
                              <a:lnTo>
                                <a:pt x="47646" y="82790"/>
                              </a:lnTo>
                              <a:lnTo>
                                <a:pt x="48552" y="81160"/>
                              </a:lnTo>
                              <a:lnTo>
                                <a:pt x="50001" y="79711"/>
                              </a:lnTo>
                              <a:lnTo>
                                <a:pt x="51994" y="78442"/>
                              </a:lnTo>
                              <a:lnTo>
                                <a:pt x="54530" y="77174"/>
                              </a:lnTo>
                              <a:lnTo>
                                <a:pt x="56523" y="75362"/>
                              </a:lnTo>
                              <a:lnTo>
                                <a:pt x="58335" y="73732"/>
                              </a:lnTo>
                              <a:lnTo>
                                <a:pt x="60328" y="71558"/>
                              </a:lnTo>
                              <a:lnTo>
                                <a:pt x="62864" y="69384"/>
                              </a:lnTo>
                              <a:lnTo>
                                <a:pt x="64857" y="67210"/>
                              </a:lnTo>
                              <a:lnTo>
                                <a:pt x="66668" y="65037"/>
                              </a:lnTo>
                              <a:lnTo>
                                <a:pt x="69205" y="62319"/>
                              </a:lnTo>
                              <a:lnTo>
                                <a:pt x="71198" y="60145"/>
                              </a:lnTo>
                              <a:lnTo>
                                <a:pt x="72647" y="57608"/>
                              </a:lnTo>
                              <a:lnTo>
                                <a:pt x="74096" y="55434"/>
                              </a:lnTo>
                              <a:lnTo>
                                <a:pt x="75002" y="53261"/>
                              </a:lnTo>
                              <a:lnTo>
                                <a:pt x="76089" y="51087"/>
                              </a:lnTo>
                              <a:lnTo>
                                <a:pt x="76632" y="48913"/>
                              </a:lnTo>
                              <a:lnTo>
                                <a:pt x="76632" y="46196"/>
                              </a:lnTo>
                              <a:lnTo>
                                <a:pt x="76632" y="44021"/>
                              </a:lnTo>
                              <a:lnTo>
                                <a:pt x="76089" y="41847"/>
                              </a:lnTo>
                              <a:lnTo>
                                <a:pt x="75545" y="39673"/>
                              </a:lnTo>
                              <a:lnTo>
                                <a:pt x="74640" y="37138"/>
                              </a:lnTo>
                              <a:lnTo>
                                <a:pt x="72647" y="34963"/>
                              </a:lnTo>
                              <a:lnTo>
                                <a:pt x="71198" y="32246"/>
                              </a:lnTo>
                              <a:lnTo>
                                <a:pt x="68661" y="29709"/>
                              </a:lnTo>
                              <a:lnTo>
                                <a:pt x="66668" y="26992"/>
                              </a:lnTo>
                              <a:lnTo>
                                <a:pt x="64313" y="24456"/>
                              </a:lnTo>
                              <a:lnTo>
                                <a:pt x="61415" y="21739"/>
                              </a:lnTo>
                              <a:lnTo>
                                <a:pt x="58335" y="18840"/>
                              </a:lnTo>
                              <a:lnTo>
                                <a:pt x="55436" y="15760"/>
                              </a:lnTo>
                              <a:lnTo>
                                <a:pt x="52537" y="12681"/>
                              </a:lnTo>
                              <a:lnTo>
                                <a:pt x="49639" y="9601"/>
                              </a:lnTo>
                              <a:lnTo>
                                <a:pt x="46197" y="7065"/>
                              </a:lnTo>
                              <a:lnTo>
                                <a:pt x="44204" y="4890"/>
                              </a:lnTo>
                              <a:lnTo>
                                <a:pt x="42211" y="3441"/>
                              </a:lnTo>
                              <a:lnTo>
                                <a:pt x="40762" y="2173"/>
                              </a:lnTo>
                              <a:lnTo>
                                <a:pt x="38769" y="905"/>
                              </a:lnTo>
                              <a:lnTo>
                                <a:pt x="37863" y="0"/>
                              </a:lnTo>
                              <a:lnTo>
                                <a:pt x="37863" y="1267"/>
                              </a:lnTo>
                              <a:lnTo>
                                <a:pt x="37863" y="3079"/>
                              </a:lnTo>
                              <a:lnTo>
                                <a:pt x="38225" y="4890"/>
                              </a:lnTo>
                              <a:lnTo>
                                <a:pt x="38225" y="6521"/>
                              </a:lnTo>
                              <a:lnTo>
                                <a:pt x="39312" y="9238"/>
                              </a:lnTo>
                              <a:lnTo>
                                <a:pt x="41305" y="11412"/>
                              </a:lnTo>
                              <a:lnTo>
                                <a:pt x="42754" y="14492"/>
                              </a:lnTo>
                              <a:lnTo>
                                <a:pt x="43660" y="17391"/>
                              </a:lnTo>
                              <a:lnTo>
                                <a:pt x="45110" y="21014"/>
                              </a:lnTo>
                              <a:lnTo>
                                <a:pt x="47646" y="24819"/>
                              </a:lnTo>
                              <a:lnTo>
                                <a:pt x="49639" y="29166"/>
                              </a:lnTo>
                              <a:lnTo>
                                <a:pt x="51994" y="33514"/>
                              </a:lnTo>
                              <a:lnTo>
                                <a:pt x="54530" y="38406"/>
                              </a:lnTo>
                              <a:lnTo>
                                <a:pt x="56886" y="43116"/>
                              </a:lnTo>
                              <a:lnTo>
                                <a:pt x="59422" y="47464"/>
                              </a:lnTo>
                              <a:lnTo>
                                <a:pt x="62320" y="52717"/>
                              </a:lnTo>
                              <a:lnTo>
                                <a:pt x="64857" y="58515"/>
                              </a:lnTo>
                              <a:lnTo>
                                <a:pt x="67755" y="63225"/>
                              </a:lnTo>
                              <a:lnTo>
                                <a:pt x="70110" y="68478"/>
                              </a:lnTo>
                              <a:lnTo>
                                <a:pt x="72647" y="73189"/>
                              </a:lnTo>
                              <a:lnTo>
                                <a:pt x="75002" y="78080"/>
                              </a:lnTo>
                              <a:lnTo>
                                <a:pt x="77538" y="82428"/>
                              </a:lnTo>
                              <a:lnTo>
                                <a:pt x="79531" y="86233"/>
                              </a:lnTo>
                              <a:lnTo>
                                <a:pt x="81524" y="89312"/>
                              </a:lnTo>
                              <a:lnTo>
                                <a:pt x="83336" y="92392"/>
                              </a:lnTo>
                              <a:lnTo>
                                <a:pt x="84966" y="95109"/>
                              </a:lnTo>
                              <a:lnTo>
                                <a:pt x="86778" y="96740"/>
                              </a:lnTo>
                              <a:lnTo>
                                <a:pt x="88771" y="97645"/>
                              </a:lnTo>
                              <a:lnTo>
                                <a:pt x="90763" y="98552"/>
                              </a:lnTo>
                              <a:lnTo>
                                <a:pt x="92213" y="98913"/>
                              </a:lnTo>
                              <a:lnTo>
                                <a:pt x="94206" y="98913"/>
                              </a:lnTo>
                              <a:lnTo>
                                <a:pt x="103445" y="88044"/>
                              </a:lnTo>
                              <a:lnTo>
                                <a:pt x="105438" y="84964"/>
                              </a:lnTo>
                              <a:lnTo>
                                <a:pt x="107974" y="81522"/>
                              </a:lnTo>
                              <a:lnTo>
                                <a:pt x="109423" y="77536"/>
                              </a:lnTo>
                              <a:lnTo>
                                <a:pt x="110329" y="74095"/>
                              </a:lnTo>
                              <a:lnTo>
                                <a:pt x="110873" y="70109"/>
                              </a:lnTo>
                              <a:lnTo>
                                <a:pt x="111779" y="66667"/>
                              </a:lnTo>
                              <a:lnTo>
                                <a:pt x="112322" y="62862"/>
                              </a:lnTo>
                              <a:lnTo>
                                <a:pt x="112866" y="59239"/>
                              </a:lnTo>
                              <a:lnTo>
                                <a:pt x="113409" y="56340"/>
                              </a:lnTo>
                              <a:lnTo>
                                <a:pt x="113409" y="53261"/>
                              </a:lnTo>
                              <a:lnTo>
                                <a:pt x="113409" y="50543"/>
                              </a:lnTo>
                              <a:lnTo>
                                <a:pt x="113409" y="48007"/>
                              </a:lnTo>
                              <a:lnTo>
                                <a:pt x="113409" y="45833"/>
                              </a:lnTo>
                              <a:lnTo>
                                <a:pt x="113409" y="44565"/>
                              </a:lnTo>
                              <a:lnTo>
                                <a:pt x="113771" y="43116"/>
                              </a:lnTo>
                              <a:lnTo>
                                <a:pt x="114315" y="42391"/>
                              </a:lnTo>
                              <a:lnTo>
                                <a:pt x="114858" y="41847"/>
                              </a:lnTo>
                              <a:lnTo>
                                <a:pt x="114858" y="41485"/>
                              </a:lnTo>
                              <a:lnTo>
                                <a:pt x="113771" y="40942"/>
                              </a:lnTo>
                              <a:lnTo>
                                <a:pt x="113771" y="42391"/>
                              </a:lnTo>
                              <a:lnTo>
                                <a:pt x="114315" y="43116"/>
                              </a:lnTo>
                              <a:lnTo>
                                <a:pt x="120112" y="52355"/>
                              </a:lnTo>
                              <a:lnTo>
                                <a:pt x="122105" y="54529"/>
                              </a:lnTo>
                              <a:lnTo>
                                <a:pt x="124641" y="56703"/>
                              </a:lnTo>
                              <a:lnTo>
                                <a:pt x="127540" y="59239"/>
                              </a:lnTo>
                              <a:lnTo>
                                <a:pt x="130982" y="61413"/>
                              </a:lnTo>
                              <a:lnTo>
                                <a:pt x="149099" y="66667"/>
                              </a:lnTo>
                              <a:lnTo>
                                <a:pt x="153084" y="66304"/>
                              </a:lnTo>
                              <a:lnTo>
                                <a:pt x="156889" y="65761"/>
                              </a:lnTo>
                              <a:lnTo>
                                <a:pt x="161418" y="650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23963pt;margin-top:5.998382pt;width:12.75pt;height:9.550pt;mso-position-horizontal-relative:page;mso-position-vertical-relative:paragraph;z-index:16531968" id="docshape1574" coordorigin="916,120" coordsize="255,191" path="m954,279l956,277,958,276,959,274,961,273,963,271,964,270,964,267,965,265,965,263,964,261,963,259,962,257,961,255,960,252,958,251,956,250,954,248,953,245,950,243,949,242,947,240,944,238,941,236,939,234,936,231,933,229,930,227,928,224,925,222,924,220,921,219,920,218,918,216,917,216,916,216,918,217,919,219,921,222,924,224,926,227,928,230,931,235,934,240,937,244,941,249,944,255,948,260,952,266,956,271,960,277,963,282,966,287,971,292,974,296,976,300,978,303,981,306,983,309,985,310,986,309,987,307,988,305,988,303,989,300,988,296,988,293,988,289,988,285,988,283,987,280,987,277,987,274,987,272,988,270,987,267,987,266,987,263,988,261,987,260,987,259,988,257,988,255,990,252,992,250,993,248,995,245,998,243,1002,242,1005,239,1008,236,1011,233,1015,229,1019,226,1021,222,1025,218,1029,215,1031,211,1033,207,1035,204,1036,200,1037,197,1037,193,1037,189,1036,186,1035,182,1034,178,1031,175,1029,171,1025,167,1021,162,1018,158,1013,154,1008,150,1004,145,999,140,995,135,989,131,986,128,983,125,981,123,978,121,976,120,976,122,976,125,977,128,977,130,978,135,982,138,984,143,985,147,988,153,992,159,995,166,998,173,1002,180,1006,188,1010,195,1015,203,1019,212,1023,220,1027,228,1031,235,1035,243,1039,250,1042,256,1045,261,1048,265,1050,270,1053,272,1056,274,1059,275,1062,276,1065,276,1079,259,1083,254,1087,248,1089,242,1090,237,1091,230,1093,225,1093,219,1094,213,1095,209,1095,204,1095,200,1095,196,1095,192,1095,190,1096,188,1097,187,1097,186,1097,185,1096,184,1096,187,1097,188,1106,202,1109,206,1113,209,1117,213,1123,217,1151,225,1158,224,1164,224,1171,22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2992" behindDoc="0" locked="0" layoutInCell="1" allowOverlap="1" wp14:anchorId="4203035F" wp14:editId="08A52A95">
                <wp:simplePos x="0" y="0"/>
                <wp:positionH relativeFrom="page">
                  <wp:posOffset>357500</wp:posOffset>
                </wp:positionH>
                <wp:positionV relativeFrom="paragraph">
                  <wp:posOffset>382161</wp:posOffset>
                </wp:positionV>
                <wp:extent cx="224790" cy="160020"/>
                <wp:effectExtent l="0" t="0" r="0" b="0"/>
                <wp:wrapNone/>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60020"/>
                        </a:xfrm>
                        <a:custGeom>
                          <a:avLst/>
                          <a:gdLst/>
                          <a:ahLst/>
                          <a:cxnLst/>
                          <a:rect l="l" t="t" r="r" b="b"/>
                          <a:pathLst>
                            <a:path w="224790" h="160020">
                              <a:moveTo>
                                <a:pt x="10869" y="70472"/>
                              </a:moveTo>
                              <a:lnTo>
                                <a:pt x="9239" y="68841"/>
                              </a:lnTo>
                              <a:lnTo>
                                <a:pt x="8333" y="68298"/>
                              </a:lnTo>
                              <a:lnTo>
                                <a:pt x="7427" y="68298"/>
                              </a:lnTo>
                              <a:lnTo>
                                <a:pt x="5797" y="68298"/>
                              </a:lnTo>
                              <a:lnTo>
                                <a:pt x="4347" y="67573"/>
                              </a:lnTo>
                              <a:lnTo>
                                <a:pt x="3442" y="67573"/>
                              </a:lnTo>
                              <a:lnTo>
                                <a:pt x="1992" y="67573"/>
                              </a:lnTo>
                              <a:lnTo>
                                <a:pt x="905" y="67573"/>
                              </a:lnTo>
                              <a:lnTo>
                                <a:pt x="0" y="67030"/>
                              </a:lnTo>
                              <a:lnTo>
                                <a:pt x="0" y="68298"/>
                              </a:lnTo>
                              <a:lnTo>
                                <a:pt x="543" y="70109"/>
                              </a:lnTo>
                              <a:lnTo>
                                <a:pt x="1992" y="72283"/>
                              </a:lnTo>
                              <a:lnTo>
                                <a:pt x="3442" y="74457"/>
                              </a:lnTo>
                              <a:lnTo>
                                <a:pt x="4347" y="77175"/>
                              </a:lnTo>
                              <a:lnTo>
                                <a:pt x="5434" y="79711"/>
                              </a:lnTo>
                              <a:lnTo>
                                <a:pt x="7427" y="82791"/>
                              </a:lnTo>
                              <a:lnTo>
                                <a:pt x="8877" y="86233"/>
                              </a:lnTo>
                              <a:lnTo>
                                <a:pt x="9782" y="89674"/>
                              </a:lnTo>
                              <a:lnTo>
                                <a:pt x="11232" y="93298"/>
                              </a:lnTo>
                              <a:lnTo>
                                <a:pt x="12681" y="97646"/>
                              </a:lnTo>
                              <a:lnTo>
                                <a:pt x="14674" y="101994"/>
                              </a:lnTo>
                              <a:lnTo>
                                <a:pt x="16667" y="106704"/>
                              </a:lnTo>
                              <a:lnTo>
                                <a:pt x="19203" y="112320"/>
                              </a:lnTo>
                              <a:lnTo>
                                <a:pt x="21015" y="118117"/>
                              </a:lnTo>
                              <a:lnTo>
                                <a:pt x="23551" y="124096"/>
                              </a:lnTo>
                              <a:lnTo>
                                <a:pt x="26450" y="129892"/>
                              </a:lnTo>
                              <a:lnTo>
                                <a:pt x="29348" y="134965"/>
                              </a:lnTo>
                              <a:lnTo>
                                <a:pt x="31885" y="139856"/>
                              </a:lnTo>
                              <a:lnTo>
                                <a:pt x="33877" y="142936"/>
                              </a:lnTo>
                              <a:lnTo>
                                <a:pt x="35870" y="146016"/>
                              </a:lnTo>
                              <a:lnTo>
                                <a:pt x="37320" y="148914"/>
                              </a:lnTo>
                              <a:lnTo>
                                <a:pt x="39312" y="151088"/>
                              </a:lnTo>
                              <a:lnTo>
                                <a:pt x="40762" y="153806"/>
                              </a:lnTo>
                              <a:lnTo>
                                <a:pt x="43117" y="155980"/>
                              </a:lnTo>
                              <a:lnTo>
                                <a:pt x="45110" y="157791"/>
                              </a:lnTo>
                              <a:lnTo>
                                <a:pt x="47646" y="158516"/>
                              </a:lnTo>
                              <a:lnTo>
                                <a:pt x="50907" y="159422"/>
                              </a:lnTo>
                              <a:lnTo>
                                <a:pt x="53987" y="159965"/>
                              </a:lnTo>
                              <a:lnTo>
                                <a:pt x="56885" y="159965"/>
                              </a:lnTo>
                              <a:lnTo>
                                <a:pt x="60328" y="159965"/>
                              </a:lnTo>
                              <a:lnTo>
                                <a:pt x="90763" y="135509"/>
                              </a:lnTo>
                              <a:lnTo>
                                <a:pt x="94205" y="126813"/>
                              </a:lnTo>
                              <a:lnTo>
                                <a:pt x="95655" y="124096"/>
                              </a:lnTo>
                              <a:lnTo>
                                <a:pt x="97104" y="121559"/>
                              </a:lnTo>
                              <a:lnTo>
                                <a:pt x="98010" y="119385"/>
                              </a:lnTo>
                              <a:lnTo>
                                <a:pt x="99097" y="116668"/>
                              </a:lnTo>
                              <a:lnTo>
                                <a:pt x="100003" y="114494"/>
                              </a:lnTo>
                              <a:lnTo>
                                <a:pt x="100546" y="112320"/>
                              </a:lnTo>
                              <a:lnTo>
                                <a:pt x="100003" y="110690"/>
                              </a:lnTo>
                              <a:lnTo>
                                <a:pt x="99459" y="108878"/>
                              </a:lnTo>
                              <a:lnTo>
                                <a:pt x="93119" y="102356"/>
                              </a:lnTo>
                              <a:lnTo>
                                <a:pt x="92213" y="102356"/>
                              </a:lnTo>
                              <a:lnTo>
                                <a:pt x="90763" y="101994"/>
                              </a:lnTo>
                              <a:lnTo>
                                <a:pt x="89314" y="102356"/>
                              </a:lnTo>
                              <a:lnTo>
                                <a:pt x="88227" y="102718"/>
                              </a:lnTo>
                              <a:lnTo>
                                <a:pt x="87321" y="103261"/>
                              </a:lnTo>
                              <a:lnTo>
                                <a:pt x="86234" y="103624"/>
                              </a:lnTo>
                              <a:lnTo>
                                <a:pt x="85328" y="104530"/>
                              </a:lnTo>
                              <a:lnTo>
                                <a:pt x="84241" y="105798"/>
                              </a:lnTo>
                              <a:lnTo>
                                <a:pt x="83336" y="107248"/>
                              </a:lnTo>
                              <a:lnTo>
                                <a:pt x="82430" y="107972"/>
                              </a:lnTo>
                              <a:lnTo>
                                <a:pt x="81886" y="109783"/>
                              </a:lnTo>
                              <a:lnTo>
                                <a:pt x="81886" y="111595"/>
                              </a:lnTo>
                              <a:lnTo>
                                <a:pt x="81343" y="113226"/>
                              </a:lnTo>
                              <a:lnTo>
                                <a:pt x="81886" y="115400"/>
                              </a:lnTo>
                              <a:lnTo>
                                <a:pt x="81886" y="118117"/>
                              </a:lnTo>
                              <a:lnTo>
                                <a:pt x="81886" y="120653"/>
                              </a:lnTo>
                              <a:lnTo>
                                <a:pt x="82430" y="122827"/>
                              </a:lnTo>
                              <a:lnTo>
                                <a:pt x="83336" y="125002"/>
                              </a:lnTo>
                              <a:lnTo>
                                <a:pt x="83879" y="128081"/>
                              </a:lnTo>
                              <a:lnTo>
                                <a:pt x="84241" y="132067"/>
                              </a:lnTo>
                              <a:lnTo>
                                <a:pt x="84785" y="134965"/>
                              </a:lnTo>
                              <a:lnTo>
                                <a:pt x="85872" y="137139"/>
                              </a:lnTo>
                              <a:lnTo>
                                <a:pt x="86778" y="138951"/>
                              </a:lnTo>
                              <a:lnTo>
                                <a:pt x="87684" y="139494"/>
                              </a:lnTo>
                              <a:lnTo>
                                <a:pt x="88770" y="139494"/>
                              </a:lnTo>
                              <a:lnTo>
                                <a:pt x="89676" y="138951"/>
                              </a:lnTo>
                              <a:lnTo>
                                <a:pt x="90763" y="138951"/>
                              </a:lnTo>
                              <a:lnTo>
                                <a:pt x="92213" y="138045"/>
                              </a:lnTo>
                              <a:lnTo>
                                <a:pt x="93119" y="137682"/>
                              </a:lnTo>
                              <a:lnTo>
                                <a:pt x="93662" y="136777"/>
                              </a:lnTo>
                              <a:lnTo>
                                <a:pt x="94205" y="135509"/>
                              </a:lnTo>
                              <a:lnTo>
                                <a:pt x="95111" y="134241"/>
                              </a:lnTo>
                              <a:lnTo>
                                <a:pt x="96017" y="132791"/>
                              </a:lnTo>
                              <a:lnTo>
                                <a:pt x="97104" y="131160"/>
                              </a:lnTo>
                              <a:lnTo>
                                <a:pt x="97648" y="129349"/>
                              </a:lnTo>
                              <a:lnTo>
                                <a:pt x="97648" y="128081"/>
                              </a:lnTo>
                              <a:lnTo>
                                <a:pt x="98010" y="126813"/>
                              </a:lnTo>
                              <a:lnTo>
                                <a:pt x="98553" y="125907"/>
                              </a:lnTo>
                              <a:lnTo>
                                <a:pt x="98553" y="125002"/>
                              </a:lnTo>
                              <a:lnTo>
                                <a:pt x="98553" y="123733"/>
                              </a:lnTo>
                              <a:lnTo>
                                <a:pt x="98553" y="122465"/>
                              </a:lnTo>
                              <a:lnTo>
                                <a:pt x="99097" y="121559"/>
                              </a:lnTo>
                              <a:lnTo>
                                <a:pt x="100003" y="120291"/>
                              </a:lnTo>
                              <a:lnTo>
                                <a:pt x="100546" y="118842"/>
                              </a:lnTo>
                              <a:lnTo>
                                <a:pt x="101452" y="117574"/>
                              </a:lnTo>
                              <a:lnTo>
                                <a:pt x="101996" y="116668"/>
                              </a:lnTo>
                              <a:lnTo>
                                <a:pt x="102901" y="115400"/>
                              </a:lnTo>
                              <a:lnTo>
                                <a:pt x="103988" y="114494"/>
                              </a:lnTo>
                              <a:lnTo>
                                <a:pt x="105438" y="113770"/>
                              </a:lnTo>
                              <a:lnTo>
                                <a:pt x="106887" y="112864"/>
                              </a:lnTo>
                              <a:lnTo>
                                <a:pt x="107793" y="112320"/>
                              </a:lnTo>
                              <a:lnTo>
                                <a:pt x="109242" y="111595"/>
                              </a:lnTo>
                              <a:lnTo>
                                <a:pt x="110873" y="110690"/>
                              </a:lnTo>
                              <a:lnTo>
                                <a:pt x="112322" y="109783"/>
                              </a:lnTo>
                              <a:lnTo>
                                <a:pt x="113771" y="109422"/>
                              </a:lnTo>
                              <a:lnTo>
                                <a:pt x="114677" y="107972"/>
                              </a:lnTo>
                              <a:lnTo>
                                <a:pt x="115764" y="107610"/>
                              </a:lnTo>
                              <a:lnTo>
                                <a:pt x="117213" y="106704"/>
                              </a:lnTo>
                              <a:lnTo>
                                <a:pt x="118663" y="105798"/>
                              </a:lnTo>
                              <a:lnTo>
                                <a:pt x="120656" y="104892"/>
                              </a:lnTo>
                              <a:lnTo>
                                <a:pt x="122648" y="104168"/>
                              </a:lnTo>
                              <a:lnTo>
                                <a:pt x="124460" y="103261"/>
                              </a:lnTo>
                              <a:lnTo>
                                <a:pt x="126453" y="102356"/>
                              </a:lnTo>
                              <a:lnTo>
                                <a:pt x="128989" y="101088"/>
                              </a:lnTo>
                              <a:lnTo>
                                <a:pt x="130982" y="100183"/>
                              </a:lnTo>
                              <a:lnTo>
                                <a:pt x="132794" y="98371"/>
                              </a:lnTo>
                              <a:lnTo>
                                <a:pt x="134243" y="97102"/>
                              </a:lnTo>
                              <a:lnTo>
                                <a:pt x="136236" y="95472"/>
                              </a:lnTo>
                              <a:lnTo>
                                <a:pt x="138229" y="93660"/>
                              </a:lnTo>
                              <a:lnTo>
                                <a:pt x="139678" y="91124"/>
                              </a:lnTo>
                              <a:lnTo>
                                <a:pt x="141127" y="88769"/>
                              </a:lnTo>
                              <a:lnTo>
                                <a:pt x="142577" y="85870"/>
                              </a:lnTo>
                              <a:lnTo>
                                <a:pt x="144569" y="82791"/>
                              </a:lnTo>
                              <a:lnTo>
                                <a:pt x="146019" y="79348"/>
                              </a:lnTo>
                              <a:lnTo>
                                <a:pt x="147106" y="76269"/>
                              </a:lnTo>
                              <a:lnTo>
                                <a:pt x="148555" y="73189"/>
                              </a:lnTo>
                              <a:lnTo>
                                <a:pt x="149461" y="70109"/>
                              </a:lnTo>
                              <a:lnTo>
                                <a:pt x="150548" y="66123"/>
                              </a:lnTo>
                              <a:lnTo>
                                <a:pt x="150910" y="62682"/>
                              </a:lnTo>
                              <a:lnTo>
                                <a:pt x="150910" y="58877"/>
                              </a:lnTo>
                              <a:lnTo>
                                <a:pt x="150548" y="54891"/>
                              </a:lnTo>
                              <a:lnTo>
                                <a:pt x="150548" y="51812"/>
                              </a:lnTo>
                              <a:lnTo>
                                <a:pt x="150004" y="48369"/>
                              </a:lnTo>
                              <a:lnTo>
                                <a:pt x="148555" y="44927"/>
                              </a:lnTo>
                              <a:lnTo>
                                <a:pt x="147106" y="41304"/>
                              </a:lnTo>
                              <a:lnTo>
                                <a:pt x="145656" y="37862"/>
                              </a:lnTo>
                              <a:lnTo>
                                <a:pt x="143664" y="34420"/>
                              </a:lnTo>
                              <a:lnTo>
                                <a:pt x="141671" y="30978"/>
                              </a:lnTo>
                              <a:lnTo>
                                <a:pt x="138772" y="27355"/>
                              </a:lnTo>
                              <a:lnTo>
                                <a:pt x="136236" y="23913"/>
                              </a:lnTo>
                              <a:lnTo>
                                <a:pt x="133881" y="19928"/>
                              </a:lnTo>
                              <a:lnTo>
                                <a:pt x="131344" y="16485"/>
                              </a:lnTo>
                              <a:lnTo>
                                <a:pt x="128446" y="13406"/>
                              </a:lnTo>
                              <a:lnTo>
                                <a:pt x="125547" y="10507"/>
                              </a:lnTo>
                              <a:lnTo>
                                <a:pt x="123554" y="7789"/>
                              </a:lnTo>
                              <a:lnTo>
                                <a:pt x="121561" y="5253"/>
                              </a:lnTo>
                              <a:lnTo>
                                <a:pt x="120656" y="3442"/>
                              </a:lnTo>
                              <a:lnTo>
                                <a:pt x="119206" y="2174"/>
                              </a:lnTo>
                              <a:lnTo>
                                <a:pt x="118663" y="906"/>
                              </a:lnTo>
                              <a:lnTo>
                                <a:pt x="118119" y="0"/>
                              </a:lnTo>
                              <a:lnTo>
                                <a:pt x="117576" y="1268"/>
                              </a:lnTo>
                              <a:lnTo>
                                <a:pt x="117576" y="3080"/>
                              </a:lnTo>
                              <a:lnTo>
                                <a:pt x="118663" y="5253"/>
                              </a:lnTo>
                              <a:lnTo>
                                <a:pt x="120112" y="8152"/>
                              </a:lnTo>
                              <a:lnTo>
                                <a:pt x="122105" y="11232"/>
                              </a:lnTo>
                              <a:lnTo>
                                <a:pt x="124098" y="14311"/>
                              </a:lnTo>
                              <a:lnTo>
                                <a:pt x="125547" y="17753"/>
                              </a:lnTo>
                              <a:lnTo>
                                <a:pt x="127540" y="21739"/>
                              </a:lnTo>
                              <a:lnTo>
                                <a:pt x="129895" y="26087"/>
                              </a:lnTo>
                              <a:lnTo>
                                <a:pt x="132431" y="30435"/>
                              </a:lnTo>
                              <a:lnTo>
                                <a:pt x="134243" y="34783"/>
                              </a:lnTo>
                              <a:lnTo>
                                <a:pt x="137323" y="40399"/>
                              </a:lnTo>
                              <a:lnTo>
                                <a:pt x="139316" y="45652"/>
                              </a:lnTo>
                              <a:lnTo>
                                <a:pt x="141671" y="50906"/>
                              </a:lnTo>
                              <a:lnTo>
                                <a:pt x="144207" y="55797"/>
                              </a:lnTo>
                              <a:lnTo>
                                <a:pt x="146562" y="61051"/>
                              </a:lnTo>
                              <a:lnTo>
                                <a:pt x="149099" y="66123"/>
                              </a:lnTo>
                              <a:lnTo>
                                <a:pt x="151454" y="70472"/>
                              </a:lnTo>
                              <a:lnTo>
                                <a:pt x="153990" y="75000"/>
                              </a:lnTo>
                              <a:lnTo>
                                <a:pt x="156889" y="78442"/>
                              </a:lnTo>
                              <a:lnTo>
                                <a:pt x="158882" y="81522"/>
                              </a:lnTo>
                              <a:lnTo>
                                <a:pt x="160874" y="83696"/>
                              </a:lnTo>
                              <a:lnTo>
                                <a:pt x="162686" y="85327"/>
                              </a:lnTo>
                              <a:lnTo>
                                <a:pt x="164316" y="86595"/>
                              </a:lnTo>
                              <a:lnTo>
                                <a:pt x="166672" y="87139"/>
                              </a:lnTo>
                              <a:lnTo>
                                <a:pt x="168121" y="87500"/>
                              </a:lnTo>
                              <a:lnTo>
                                <a:pt x="170114" y="88044"/>
                              </a:lnTo>
                              <a:lnTo>
                                <a:pt x="171563" y="88044"/>
                              </a:lnTo>
                              <a:lnTo>
                                <a:pt x="173556" y="87500"/>
                              </a:lnTo>
                              <a:lnTo>
                                <a:pt x="174462" y="87139"/>
                              </a:lnTo>
                              <a:lnTo>
                                <a:pt x="175911" y="86233"/>
                              </a:lnTo>
                              <a:lnTo>
                                <a:pt x="176998" y="84421"/>
                              </a:lnTo>
                              <a:lnTo>
                                <a:pt x="178447" y="82791"/>
                              </a:lnTo>
                              <a:lnTo>
                                <a:pt x="179353" y="80979"/>
                              </a:lnTo>
                              <a:lnTo>
                                <a:pt x="180440" y="78442"/>
                              </a:lnTo>
                              <a:lnTo>
                                <a:pt x="180984" y="76269"/>
                              </a:lnTo>
                              <a:lnTo>
                                <a:pt x="181889" y="73552"/>
                              </a:lnTo>
                              <a:lnTo>
                                <a:pt x="182433" y="71377"/>
                              </a:lnTo>
                              <a:lnTo>
                                <a:pt x="182433" y="69203"/>
                              </a:lnTo>
                              <a:lnTo>
                                <a:pt x="182433" y="67935"/>
                              </a:lnTo>
                              <a:lnTo>
                                <a:pt x="182433" y="66123"/>
                              </a:lnTo>
                              <a:lnTo>
                                <a:pt x="182433" y="64493"/>
                              </a:lnTo>
                              <a:lnTo>
                                <a:pt x="182433" y="62682"/>
                              </a:lnTo>
                              <a:lnTo>
                                <a:pt x="181889" y="61051"/>
                              </a:lnTo>
                              <a:lnTo>
                                <a:pt x="180984" y="59602"/>
                              </a:lnTo>
                              <a:lnTo>
                                <a:pt x="180440" y="58334"/>
                              </a:lnTo>
                              <a:lnTo>
                                <a:pt x="179897" y="57065"/>
                              </a:lnTo>
                              <a:lnTo>
                                <a:pt x="179353" y="55797"/>
                              </a:lnTo>
                              <a:lnTo>
                                <a:pt x="179353" y="54348"/>
                              </a:lnTo>
                              <a:lnTo>
                                <a:pt x="179353" y="52717"/>
                              </a:lnTo>
                              <a:lnTo>
                                <a:pt x="179353" y="51449"/>
                              </a:lnTo>
                              <a:lnTo>
                                <a:pt x="179897" y="50544"/>
                              </a:lnTo>
                              <a:lnTo>
                                <a:pt x="180440" y="49276"/>
                              </a:lnTo>
                              <a:lnTo>
                                <a:pt x="180984" y="48369"/>
                              </a:lnTo>
                              <a:lnTo>
                                <a:pt x="181346" y="47464"/>
                              </a:lnTo>
                              <a:lnTo>
                                <a:pt x="181889" y="46196"/>
                              </a:lnTo>
                              <a:lnTo>
                                <a:pt x="182433" y="45290"/>
                              </a:lnTo>
                              <a:lnTo>
                                <a:pt x="183882" y="44384"/>
                              </a:lnTo>
                              <a:lnTo>
                                <a:pt x="185332" y="43116"/>
                              </a:lnTo>
                              <a:lnTo>
                                <a:pt x="186781" y="42210"/>
                              </a:lnTo>
                              <a:lnTo>
                                <a:pt x="187687" y="40399"/>
                              </a:lnTo>
                              <a:lnTo>
                                <a:pt x="189317" y="39130"/>
                              </a:lnTo>
                              <a:lnTo>
                                <a:pt x="190767" y="38225"/>
                              </a:lnTo>
                              <a:lnTo>
                                <a:pt x="192216" y="36957"/>
                              </a:lnTo>
                              <a:lnTo>
                                <a:pt x="192216" y="36594"/>
                              </a:lnTo>
                              <a:lnTo>
                                <a:pt x="192759" y="35688"/>
                              </a:lnTo>
                              <a:lnTo>
                                <a:pt x="193665" y="34783"/>
                              </a:lnTo>
                              <a:lnTo>
                                <a:pt x="194571" y="34783"/>
                              </a:lnTo>
                              <a:lnTo>
                                <a:pt x="196020" y="34420"/>
                              </a:lnTo>
                              <a:lnTo>
                                <a:pt x="197107" y="34783"/>
                              </a:lnTo>
                              <a:lnTo>
                                <a:pt x="198557" y="34783"/>
                              </a:lnTo>
                              <a:lnTo>
                                <a:pt x="200006" y="35326"/>
                              </a:lnTo>
                              <a:lnTo>
                                <a:pt x="201093" y="35688"/>
                              </a:lnTo>
                              <a:lnTo>
                                <a:pt x="202542" y="36051"/>
                              </a:lnTo>
                              <a:lnTo>
                                <a:pt x="203992" y="36594"/>
                              </a:lnTo>
                              <a:lnTo>
                                <a:pt x="205441" y="37500"/>
                              </a:lnTo>
                              <a:lnTo>
                                <a:pt x="206347" y="38225"/>
                              </a:lnTo>
                              <a:lnTo>
                                <a:pt x="207434" y="39130"/>
                              </a:lnTo>
                              <a:lnTo>
                                <a:pt x="208883" y="39673"/>
                              </a:lnTo>
                              <a:lnTo>
                                <a:pt x="210332" y="40399"/>
                              </a:lnTo>
                              <a:lnTo>
                                <a:pt x="211782" y="40399"/>
                              </a:lnTo>
                              <a:lnTo>
                                <a:pt x="213231" y="40399"/>
                              </a:lnTo>
                              <a:lnTo>
                                <a:pt x="214318" y="40399"/>
                              </a:lnTo>
                              <a:lnTo>
                                <a:pt x="215767" y="40036"/>
                              </a:lnTo>
                              <a:lnTo>
                                <a:pt x="223558" y="33877"/>
                              </a:lnTo>
                              <a:lnTo>
                                <a:pt x="224101" y="32609"/>
                              </a:lnTo>
                              <a:lnTo>
                                <a:pt x="224463" y="30978"/>
                              </a:lnTo>
                              <a:lnTo>
                                <a:pt x="224463" y="29529"/>
                              </a:lnTo>
                              <a:lnTo>
                                <a:pt x="224101" y="27355"/>
                              </a:lnTo>
                              <a:lnTo>
                                <a:pt x="223558" y="25725"/>
                              </a:lnTo>
                              <a:lnTo>
                                <a:pt x="223014" y="23913"/>
                              </a:lnTo>
                              <a:lnTo>
                                <a:pt x="217217" y="16123"/>
                              </a:lnTo>
                              <a:lnTo>
                                <a:pt x="215767" y="14855"/>
                              </a:lnTo>
                              <a:lnTo>
                                <a:pt x="213775" y="13949"/>
                              </a:lnTo>
                              <a:lnTo>
                                <a:pt x="211782" y="12681"/>
                              </a:lnTo>
                              <a:lnTo>
                                <a:pt x="209427" y="11232"/>
                              </a:lnTo>
                              <a:lnTo>
                                <a:pt x="207434" y="10507"/>
                              </a:lnTo>
                              <a:lnTo>
                                <a:pt x="204898" y="9963"/>
                              </a:lnTo>
                              <a:lnTo>
                                <a:pt x="202905" y="9058"/>
                              </a:lnTo>
                              <a:lnTo>
                                <a:pt x="201455" y="9601"/>
                              </a:lnTo>
                              <a:lnTo>
                                <a:pt x="201093" y="10869"/>
                              </a:lnTo>
                              <a:lnTo>
                                <a:pt x="200006" y="12138"/>
                              </a:lnTo>
                              <a:lnTo>
                                <a:pt x="199100" y="13406"/>
                              </a:lnTo>
                              <a:lnTo>
                                <a:pt x="197651" y="15218"/>
                              </a:lnTo>
                              <a:lnTo>
                                <a:pt x="197651" y="17029"/>
                              </a:lnTo>
                              <a:lnTo>
                                <a:pt x="197651" y="19203"/>
                              </a:lnTo>
                              <a:lnTo>
                                <a:pt x="197651" y="21739"/>
                              </a:lnTo>
                              <a:lnTo>
                                <a:pt x="197107" y="23913"/>
                              </a:lnTo>
                              <a:lnTo>
                                <a:pt x="197107" y="26087"/>
                              </a:lnTo>
                              <a:lnTo>
                                <a:pt x="197651" y="28805"/>
                              </a:lnTo>
                              <a:lnTo>
                                <a:pt x="198557" y="31703"/>
                              </a:lnTo>
                              <a:lnTo>
                                <a:pt x="199100" y="34420"/>
                              </a:lnTo>
                              <a:lnTo>
                                <a:pt x="200006" y="36957"/>
                              </a:lnTo>
                              <a:lnTo>
                                <a:pt x="201093" y="39673"/>
                              </a:lnTo>
                              <a:lnTo>
                                <a:pt x="202542" y="41848"/>
                              </a:lnTo>
                              <a:lnTo>
                                <a:pt x="203992" y="4438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49643pt;margin-top:30.091461pt;width:17.7pt;height:12.6pt;mso-position-horizontal-relative:page;mso-position-vertical-relative:paragraph;z-index:16532992" id="docshape1575" coordorigin="563,602" coordsize="354,252" path="m580,713l578,710,576,709,575,709,572,709,570,708,568,708,566,708,564,708,563,707,563,709,564,712,566,716,568,719,570,723,572,727,575,732,577,738,578,743,581,749,583,756,586,762,589,770,593,779,596,788,600,797,605,806,609,814,613,822,616,827,619,832,622,836,625,840,627,844,631,847,634,850,638,851,643,853,648,854,653,854,658,854,706,815,711,802,714,797,716,793,717,790,719,786,720,782,721,779,720,776,720,773,710,763,708,763,706,762,704,763,702,764,701,764,699,765,697,766,696,768,694,771,693,772,692,775,692,778,691,780,692,784,692,788,692,792,693,795,694,799,695,804,696,810,697,814,698,818,700,821,701,822,703,822,704,821,706,821,708,819,710,819,710,817,711,815,713,813,714,811,716,808,717,806,717,804,717,802,718,800,718,799,718,797,718,795,719,793,720,791,721,789,723,787,724,786,725,784,727,782,729,781,731,780,733,779,735,778,738,776,740,775,742,774,744,772,745,771,748,770,750,768,753,767,756,766,759,764,762,763,766,761,769,760,772,757,774,755,778,752,781,749,783,745,785,742,788,737,791,732,793,727,795,722,797,717,798,712,800,706,801,701,801,695,800,688,800,683,799,678,797,673,795,667,792,661,789,656,786,651,782,645,778,639,774,633,770,628,765,623,761,618,758,614,754,610,753,607,751,605,750,603,749,602,748,604,748,607,750,610,752,615,755,620,758,624,761,630,764,636,768,643,772,650,774,657,779,665,782,674,786,682,790,690,794,698,798,706,802,713,805,720,810,725,813,730,816,734,819,736,822,738,825,739,828,740,831,740,833,740,836,740,838,739,840,738,842,735,844,732,845,729,847,725,848,722,849,718,850,714,850,711,850,709,850,706,850,703,850,701,849,698,848,696,847,694,846,692,845,690,845,687,845,685,845,683,846,681,847,679,848,678,849,677,849,675,850,673,853,672,855,670,857,668,859,665,861,663,863,662,866,660,866,659,867,658,868,657,869,657,872,656,873,657,876,657,878,657,880,658,882,659,884,659,887,661,888,662,890,663,892,664,894,665,897,665,899,665,901,665,903,665,915,655,916,653,916,651,916,648,916,645,915,642,914,639,905,627,903,625,900,624,897,622,893,620,890,618,886,618,883,616,880,617,880,619,878,621,877,623,874,626,874,629,874,632,874,636,873,639,873,643,874,647,876,652,877,656,878,660,880,664,882,668,884,672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33504" behindDoc="0" locked="0" layoutInCell="1" allowOverlap="1" wp14:anchorId="435F4C27" wp14:editId="39F94C96">
                <wp:simplePos x="0" y="0"/>
                <wp:positionH relativeFrom="page">
                  <wp:posOffset>592290</wp:posOffset>
                </wp:positionH>
                <wp:positionV relativeFrom="paragraph">
                  <wp:posOffset>282341</wp:posOffset>
                </wp:positionV>
                <wp:extent cx="42545" cy="86360"/>
                <wp:effectExtent l="0" t="0" r="0" b="0"/>
                <wp:wrapNone/>
                <wp:docPr id="1598"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86360"/>
                        </a:xfrm>
                        <a:custGeom>
                          <a:avLst/>
                          <a:gdLst/>
                          <a:ahLst/>
                          <a:cxnLst/>
                          <a:rect l="l" t="t" r="r" b="b"/>
                          <a:pathLst>
                            <a:path w="42545" h="86360">
                              <a:moveTo>
                                <a:pt x="19565" y="36957"/>
                              </a:moveTo>
                              <a:lnTo>
                                <a:pt x="18659" y="36957"/>
                              </a:lnTo>
                              <a:lnTo>
                                <a:pt x="17754" y="36594"/>
                              </a:lnTo>
                              <a:lnTo>
                                <a:pt x="17210" y="35688"/>
                              </a:lnTo>
                              <a:lnTo>
                                <a:pt x="15761" y="34783"/>
                              </a:lnTo>
                              <a:lnTo>
                                <a:pt x="14674" y="34420"/>
                              </a:lnTo>
                              <a:lnTo>
                                <a:pt x="12862" y="33515"/>
                              </a:lnTo>
                              <a:lnTo>
                                <a:pt x="10869" y="32246"/>
                              </a:lnTo>
                              <a:lnTo>
                                <a:pt x="9420" y="31340"/>
                              </a:lnTo>
                              <a:lnTo>
                                <a:pt x="8333" y="30073"/>
                              </a:lnTo>
                              <a:lnTo>
                                <a:pt x="7427" y="29166"/>
                              </a:lnTo>
                              <a:lnTo>
                                <a:pt x="5978" y="28261"/>
                              </a:lnTo>
                              <a:lnTo>
                                <a:pt x="4529" y="27355"/>
                              </a:lnTo>
                              <a:lnTo>
                                <a:pt x="3442" y="25725"/>
                              </a:lnTo>
                              <a:lnTo>
                                <a:pt x="2536" y="24457"/>
                              </a:lnTo>
                              <a:lnTo>
                                <a:pt x="1992" y="22645"/>
                              </a:lnTo>
                              <a:lnTo>
                                <a:pt x="1086" y="21376"/>
                              </a:lnTo>
                              <a:lnTo>
                                <a:pt x="543" y="20108"/>
                              </a:lnTo>
                              <a:lnTo>
                                <a:pt x="0" y="18659"/>
                              </a:lnTo>
                              <a:lnTo>
                                <a:pt x="0" y="17029"/>
                              </a:lnTo>
                              <a:lnTo>
                                <a:pt x="0" y="15218"/>
                              </a:lnTo>
                              <a:lnTo>
                                <a:pt x="0" y="13949"/>
                              </a:lnTo>
                              <a:lnTo>
                                <a:pt x="543" y="12138"/>
                              </a:lnTo>
                              <a:lnTo>
                                <a:pt x="1086" y="10507"/>
                              </a:lnTo>
                              <a:lnTo>
                                <a:pt x="1449" y="9058"/>
                              </a:lnTo>
                              <a:lnTo>
                                <a:pt x="2536" y="7789"/>
                              </a:lnTo>
                              <a:lnTo>
                                <a:pt x="3442" y="6521"/>
                              </a:lnTo>
                              <a:lnTo>
                                <a:pt x="4529" y="4710"/>
                              </a:lnTo>
                              <a:lnTo>
                                <a:pt x="5978" y="3080"/>
                              </a:lnTo>
                              <a:lnTo>
                                <a:pt x="6884" y="1811"/>
                              </a:lnTo>
                              <a:lnTo>
                                <a:pt x="8333" y="906"/>
                              </a:lnTo>
                              <a:lnTo>
                                <a:pt x="9782" y="362"/>
                              </a:lnTo>
                              <a:lnTo>
                                <a:pt x="11232" y="0"/>
                              </a:lnTo>
                              <a:lnTo>
                                <a:pt x="12862" y="0"/>
                              </a:lnTo>
                              <a:lnTo>
                                <a:pt x="24094" y="8695"/>
                              </a:lnTo>
                              <a:lnTo>
                                <a:pt x="26450" y="11232"/>
                              </a:lnTo>
                              <a:lnTo>
                                <a:pt x="28986" y="14855"/>
                              </a:lnTo>
                              <a:lnTo>
                                <a:pt x="30979" y="18659"/>
                              </a:lnTo>
                              <a:lnTo>
                                <a:pt x="32428" y="23007"/>
                              </a:lnTo>
                              <a:lnTo>
                                <a:pt x="34421" y="27899"/>
                              </a:lnTo>
                              <a:lnTo>
                                <a:pt x="35327" y="32609"/>
                              </a:lnTo>
                              <a:lnTo>
                                <a:pt x="36233" y="37862"/>
                              </a:lnTo>
                              <a:lnTo>
                                <a:pt x="37863" y="43116"/>
                              </a:lnTo>
                              <a:lnTo>
                                <a:pt x="38225" y="48732"/>
                              </a:lnTo>
                              <a:lnTo>
                                <a:pt x="38769" y="54530"/>
                              </a:lnTo>
                              <a:lnTo>
                                <a:pt x="39312" y="60145"/>
                              </a:lnTo>
                              <a:lnTo>
                                <a:pt x="40762" y="66305"/>
                              </a:lnTo>
                              <a:lnTo>
                                <a:pt x="41668" y="70653"/>
                              </a:lnTo>
                              <a:lnTo>
                                <a:pt x="42211" y="75363"/>
                              </a:lnTo>
                              <a:lnTo>
                                <a:pt x="41668" y="79348"/>
                              </a:lnTo>
                              <a:lnTo>
                                <a:pt x="40762" y="82791"/>
                              </a:lnTo>
                              <a:lnTo>
                                <a:pt x="40218" y="862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3707pt;margin-top:22.231598pt;width:3.35pt;height:6.8pt;mso-position-horizontal-relative:page;mso-position-vertical-relative:paragraph;z-index:16533504" id="docshape1576" coordorigin="933,445" coordsize="67,136" path="m964,503l962,503,961,502,960,501,958,499,956,499,953,497,950,495,948,494,946,492,944,491,942,489,940,488,938,485,937,483,936,480,934,478,934,476,933,474,933,471,933,469,933,467,934,464,934,461,935,459,937,457,938,455,940,452,942,449,944,447,946,446,948,445,950,445,953,445,971,458,974,462,978,468,982,474,984,481,987,489,988,496,990,504,992,513,993,521,994,531,995,539,997,549,998,556,999,563,998,570,997,575,996,580e" filled="false" stroked="true" strokeweight="1pt" strokecolor="#ff00ff">
                <v:path arrowok="t"/>
                <v:stroke dashstyle="solid"/>
                <w10:wrap type="none"/>
              </v:shape>
            </w:pict>
          </mc:Fallback>
        </mc:AlternateContent>
      </w:r>
      <w:r>
        <w:rPr>
          <w:color w:val="1A1A2E"/>
        </w:rPr>
        <w:t>Tout</w:t>
      </w:r>
      <w:r>
        <w:rPr>
          <w:color w:val="1A1A2E"/>
          <w:spacing w:val="-4"/>
        </w:rPr>
        <w:t xml:space="preserve"> </w:t>
      </w:r>
      <w:r>
        <w:rPr>
          <w:color w:val="1A1A2E"/>
        </w:rPr>
        <w:t>d’abord,</w:t>
      </w:r>
      <w:r>
        <w:rPr>
          <w:color w:val="1A1A2E"/>
          <w:spacing w:val="-4"/>
        </w:rPr>
        <w:t xml:space="preserve"> </w:t>
      </w:r>
      <w:r>
        <w:rPr>
          <w:color w:val="1A1A2E"/>
        </w:rPr>
        <w:t>le</w:t>
      </w:r>
      <w:r>
        <w:rPr>
          <w:color w:val="1A1A2E"/>
          <w:spacing w:val="-4"/>
        </w:rPr>
        <w:t xml:space="preserve"> </w:t>
      </w:r>
      <w:r>
        <w:rPr>
          <w:color w:val="1A1A2E"/>
        </w:rPr>
        <w:t>résultat</w:t>
      </w:r>
      <w:r>
        <w:rPr>
          <w:color w:val="1A1A2E"/>
          <w:spacing w:val="-4"/>
        </w:rPr>
        <w:t xml:space="preserve"> </w:t>
      </w:r>
      <w:r>
        <w:rPr>
          <w:color w:val="1A1A2E"/>
        </w:rPr>
        <w:t>paradoxal</w:t>
      </w:r>
      <w:r>
        <w:rPr>
          <w:color w:val="1A1A2E"/>
          <w:spacing w:val="-4"/>
        </w:rPr>
        <w:t xml:space="preserve"> </w:t>
      </w:r>
      <w:r>
        <w:rPr>
          <w:color w:val="1A1A2E"/>
        </w:rPr>
        <w:t>de</w:t>
      </w:r>
      <w:r>
        <w:rPr>
          <w:color w:val="1A1A2E"/>
          <w:spacing w:val="-4"/>
        </w:rPr>
        <w:t xml:space="preserve"> </w:t>
      </w:r>
      <w:r>
        <w:rPr>
          <w:color w:val="1A1A2E"/>
        </w:rPr>
        <w:t>la</w:t>
      </w:r>
      <w:r>
        <w:rPr>
          <w:color w:val="1A1A2E"/>
          <w:spacing w:val="-4"/>
        </w:rPr>
        <w:t xml:space="preserve"> </w:t>
      </w:r>
      <w:r>
        <w:rPr>
          <w:color w:val="1A1A2E"/>
        </w:rPr>
        <w:t>condition</w:t>
      </w:r>
      <w:r>
        <w:rPr>
          <w:color w:val="1A1A2E"/>
          <w:spacing w:val="-4"/>
        </w:rPr>
        <w:t xml:space="preserve"> </w:t>
      </w:r>
      <w:r>
        <w:rPr>
          <w:color w:val="1A1A2E"/>
        </w:rPr>
        <w:t>témoin</w:t>
      </w:r>
      <w:r>
        <w:rPr>
          <w:color w:val="1A1A2E"/>
          <w:spacing w:val="-4"/>
        </w:rPr>
        <w:t xml:space="preserve"> </w:t>
      </w:r>
      <w:r>
        <w:rPr>
          <w:color w:val="1A1A2E"/>
        </w:rPr>
        <w:t>(partie</w:t>
      </w:r>
      <w:r>
        <w:rPr>
          <w:color w:val="1A1A2E"/>
          <w:spacing w:val="-4"/>
        </w:rPr>
        <w:t xml:space="preserve"> </w:t>
      </w:r>
      <w:r>
        <w:rPr>
          <w:color w:val="1A1A2E"/>
        </w:rPr>
        <w:t>B),</w:t>
      </w:r>
      <w:r>
        <w:rPr>
          <w:color w:val="1A1A2E"/>
          <w:spacing w:val="40"/>
        </w:rPr>
        <w:t xml:space="preserve"> </w:t>
      </w:r>
      <w:r>
        <w:rPr>
          <w:color w:val="1A1A2E"/>
        </w:rPr>
        <w:t>remet</w:t>
      </w:r>
      <w:r>
        <w:rPr>
          <w:color w:val="1A1A2E"/>
          <w:spacing w:val="-4"/>
        </w:rPr>
        <w:t xml:space="preserve"> </w:t>
      </w:r>
      <w:r>
        <w:rPr>
          <w:color w:val="1A1A2E"/>
        </w:rPr>
        <w:t>en</w:t>
      </w:r>
      <w:r>
        <w:rPr>
          <w:color w:val="1A1A2E"/>
          <w:spacing w:val="-4"/>
        </w:rPr>
        <w:t xml:space="preserve"> </w:t>
      </w:r>
      <w:r>
        <w:rPr>
          <w:color w:val="1A1A2E"/>
        </w:rPr>
        <w:t>question</w:t>
      </w:r>
      <w:r>
        <w:rPr>
          <w:color w:val="1A1A2E"/>
          <w:spacing w:val="-4"/>
        </w:rPr>
        <w:t xml:space="preserve"> </w:t>
      </w:r>
      <w:r>
        <w:rPr>
          <w:color w:val="1A1A2E"/>
        </w:rPr>
        <w:t>la qualité de notre population témoin. Il est probable que notre milieu de culture n'était pas</w:t>
      </w:r>
    </w:p>
    <w:p w14:paraId="4CBE0F32"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522752" behindDoc="0" locked="0" layoutInCell="1" allowOverlap="1" wp14:anchorId="2BFBD6DB" wp14:editId="776E6A85">
                <wp:simplePos x="0" y="0"/>
                <wp:positionH relativeFrom="page">
                  <wp:posOffset>799159</wp:posOffset>
                </wp:positionH>
                <wp:positionV relativeFrom="paragraph">
                  <wp:posOffset>31152</wp:posOffset>
                </wp:positionV>
                <wp:extent cx="40640" cy="419100"/>
                <wp:effectExtent l="0" t="0" r="0" b="0"/>
                <wp:wrapNone/>
                <wp:docPr id="1599" name="Graphic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19100"/>
                        </a:xfrm>
                        <a:custGeom>
                          <a:avLst/>
                          <a:gdLst/>
                          <a:ahLst/>
                          <a:cxnLst/>
                          <a:rect l="l" t="t" r="r" b="b"/>
                          <a:pathLst>
                            <a:path w="40640" h="419100">
                              <a:moveTo>
                                <a:pt x="925" y="12648"/>
                              </a:moveTo>
                              <a:lnTo>
                                <a:pt x="0" y="8946"/>
                              </a:lnTo>
                              <a:lnTo>
                                <a:pt x="0" y="7404"/>
                              </a:lnTo>
                              <a:lnTo>
                                <a:pt x="1542" y="5861"/>
                              </a:lnTo>
                              <a:lnTo>
                                <a:pt x="2468" y="4627"/>
                              </a:lnTo>
                              <a:lnTo>
                                <a:pt x="2468" y="3084"/>
                              </a:lnTo>
                              <a:lnTo>
                                <a:pt x="4319" y="1542"/>
                              </a:lnTo>
                              <a:lnTo>
                                <a:pt x="5861" y="0"/>
                              </a:lnTo>
                              <a:lnTo>
                                <a:pt x="5861" y="3084"/>
                              </a:lnTo>
                              <a:lnTo>
                                <a:pt x="6787" y="7404"/>
                              </a:lnTo>
                              <a:lnTo>
                                <a:pt x="7404" y="11106"/>
                              </a:lnTo>
                              <a:lnTo>
                                <a:pt x="8330" y="16350"/>
                              </a:lnTo>
                              <a:lnTo>
                                <a:pt x="7404" y="22212"/>
                              </a:lnTo>
                              <a:lnTo>
                                <a:pt x="6787" y="29616"/>
                              </a:lnTo>
                              <a:lnTo>
                                <a:pt x="6787" y="37946"/>
                              </a:lnTo>
                              <a:lnTo>
                                <a:pt x="7404" y="48435"/>
                              </a:lnTo>
                              <a:lnTo>
                                <a:pt x="8330" y="58616"/>
                              </a:lnTo>
                              <a:lnTo>
                                <a:pt x="9255" y="70648"/>
                              </a:lnTo>
                              <a:lnTo>
                                <a:pt x="9872" y="83297"/>
                              </a:lnTo>
                              <a:lnTo>
                                <a:pt x="10798" y="97180"/>
                              </a:lnTo>
                              <a:lnTo>
                                <a:pt x="11723" y="112914"/>
                              </a:lnTo>
                              <a:lnTo>
                                <a:pt x="13266" y="129265"/>
                              </a:lnTo>
                              <a:lnTo>
                                <a:pt x="14191" y="146850"/>
                              </a:lnTo>
                              <a:lnTo>
                                <a:pt x="15117" y="167828"/>
                              </a:lnTo>
                              <a:lnTo>
                                <a:pt x="17585" y="189424"/>
                              </a:lnTo>
                              <a:lnTo>
                                <a:pt x="20053" y="210094"/>
                              </a:lnTo>
                              <a:lnTo>
                                <a:pt x="21596" y="231690"/>
                              </a:lnTo>
                              <a:lnTo>
                                <a:pt x="23447" y="254520"/>
                              </a:lnTo>
                              <a:lnTo>
                                <a:pt x="25915" y="275499"/>
                              </a:lnTo>
                              <a:lnTo>
                                <a:pt x="27457" y="294626"/>
                              </a:lnTo>
                              <a:lnTo>
                                <a:pt x="28383" y="311594"/>
                              </a:lnTo>
                              <a:lnTo>
                                <a:pt x="29926" y="328871"/>
                              </a:lnTo>
                              <a:lnTo>
                                <a:pt x="30851" y="342754"/>
                              </a:lnTo>
                              <a:lnTo>
                                <a:pt x="31777" y="356328"/>
                              </a:lnTo>
                              <a:lnTo>
                                <a:pt x="31777" y="368051"/>
                              </a:lnTo>
                              <a:lnTo>
                                <a:pt x="32702" y="379158"/>
                              </a:lnTo>
                              <a:lnTo>
                                <a:pt x="33319" y="388105"/>
                              </a:lnTo>
                              <a:lnTo>
                                <a:pt x="34245" y="396435"/>
                              </a:lnTo>
                              <a:lnTo>
                                <a:pt x="35170" y="403839"/>
                              </a:lnTo>
                              <a:lnTo>
                                <a:pt x="35787" y="409700"/>
                              </a:lnTo>
                              <a:lnTo>
                                <a:pt x="36713" y="413403"/>
                              </a:lnTo>
                              <a:lnTo>
                                <a:pt x="37639" y="416487"/>
                              </a:lnTo>
                              <a:lnTo>
                                <a:pt x="38256" y="418647"/>
                              </a:lnTo>
                              <a:lnTo>
                                <a:pt x="40107" y="4171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925968pt;margin-top:2.452973pt;width:3.2pt;height:33pt;mso-position-horizontal-relative:page;mso-position-vertical-relative:paragraph;z-index:16522752" id="docshape1577" coordorigin="1259,49" coordsize="64,660" path="m1260,69l1259,63,1259,61,1261,58,1262,56,1262,54,1265,51,1268,49,1268,54,1269,61,1270,67,1272,75,1270,84,1269,96,1269,109,1270,125,1272,141,1273,160,1274,180,1276,202,1277,227,1279,253,1281,280,1282,313,1286,347,1290,380,1293,414,1295,450,1299,483,1302,513,1303,540,1306,567,1307,589,1309,610,1309,629,1310,646,1311,660,1312,673,1314,685,1315,694,1316,700,1318,705,1319,708,1322,70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28896" behindDoc="0" locked="0" layoutInCell="1" allowOverlap="1" wp14:anchorId="61F95DC9" wp14:editId="368FD065">
                <wp:simplePos x="0" y="0"/>
                <wp:positionH relativeFrom="page">
                  <wp:posOffset>190284</wp:posOffset>
                </wp:positionH>
                <wp:positionV relativeFrom="paragraph">
                  <wp:posOffset>52287</wp:posOffset>
                </wp:positionV>
                <wp:extent cx="39370" cy="36830"/>
                <wp:effectExtent l="0" t="0" r="0" b="0"/>
                <wp:wrapNone/>
                <wp:docPr id="1600"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36830"/>
                        </a:xfrm>
                        <a:custGeom>
                          <a:avLst/>
                          <a:gdLst/>
                          <a:ahLst/>
                          <a:cxnLst/>
                          <a:rect l="l" t="t" r="r" b="b"/>
                          <a:pathLst>
                            <a:path w="39370" h="36830">
                              <a:moveTo>
                                <a:pt x="8877" y="34420"/>
                              </a:moveTo>
                              <a:lnTo>
                                <a:pt x="9782" y="34420"/>
                              </a:lnTo>
                              <a:lnTo>
                                <a:pt x="10869" y="34058"/>
                              </a:lnTo>
                              <a:lnTo>
                                <a:pt x="11232" y="33515"/>
                              </a:lnTo>
                              <a:lnTo>
                                <a:pt x="12319" y="33152"/>
                              </a:lnTo>
                              <a:lnTo>
                                <a:pt x="13225" y="32609"/>
                              </a:lnTo>
                              <a:lnTo>
                                <a:pt x="13768" y="31703"/>
                              </a:lnTo>
                              <a:lnTo>
                                <a:pt x="13768" y="30978"/>
                              </a:lnTo>
                              <a:lnTo>
                                <a:pt x="13768" y="29529"/>
                              </a:lnTo>
                              <a:lnTo>
                                <a:pt x="14312" y="28805"/>
                              </a:lnTo>
                              <a:lnTo>
                                <a:pt x="14674" y="27355"/>
                              </a:lnTo>
                              <a:lnTo>
                                <a:pt x="15217" y="26087"/>
                              </a:lnTo>
                              <a:lnTo>
                                <a:pt x="15217" y="24819"/>
                              </a:lnTo>
                              <a:lnTo>
                                <a:pt x="15217" y="23550"/>
                              </a:lnTo>
                              <a:lnTo>
                                <a:pt x="15761" y="22283"/>
                              </a:lnTo>
                              <a:lnTo>
                                <a:pt x="15761" y="15580"/>
                              </a:lnTo>
                              <a:lnTo>
                                <a:pt x="15217" y="14311"/>
                              </a:lnTo>
                              <a:lnTo>
                                <a:pt x="15217" y="13406"/>
                              </a:lnTo>
                              <a:lnTo>
                                <a:pt x="14312" y="12138"/>
                              </a:lnTo>
                              <a:lnTo>
                                <a:pt x="13768" y="10507"/>
                              </a:lnTo>
                              <a:lnTo>
                                <a:pt x="12862" y="9058"/>
                              </a:lnTo>
                              <a:lnTo>
                                <a:pt x="12319" y="7789"/>
                              </a:lnTo>
                              <a:lnTo>
                                <a:pt x="11232" y="6521"/>
                              </a:lnTo>
                              <a:lnTo>
                                <a:pt x="10326" y="5253"/>
                              </a:lnTo>
                              <a:lnTo>
                                <a:pt x="8877" y="3985"/>
                              </a:lnTo>
                              <a:lnTo>
                                <a:pt x="7971" y="3080"/>
                              </a:lnTo>
                              <a:lnTo>
                                <a:pt x="6340" y="1811"/>
                              </a:lnTo>
                              <a:lnTo>
                                <a:pt x="4529" y="906"/>
                              </a:lnTo>
                              <a:lnTo>
                                <a:pt x="3985" y="0"/>
                              </a:lnTo>
                              <a:lnTo>
                                <a:pt x="2536" y="0"/>
                              </a:lnTo>
                              <a:lnTo>
                                <a:pt x="1449" y="362"/>
                              </a:lnTo>
                              <a:lnTo>
                                <a:pt x="543" y="362"/>
                              </a:lnTo>
                              <a:lnTo>
                                <a:pt x="543" y="1267"/>
                              </a:lnTo>
                              <a:lnTo>
                                <a:pt x="543" y="2536"/>
                              </a:lnTo>
                              <a:lnTo>
                                <a:pt x="0" y="3985"/>
                              </a:lnTo>
                              <a:lnTo>
                                <a:pt x="0" y="5615"/>
                              </a:lnTo>
                              <a:lnTo>
                                <a:pt x="543" y="7427"/>
                              </a:lnTo>
                              <a:lnTo>
                                <a:pt x="1086" y="9964"/>
                              </a:lnTo>
                              <a:lnTo>
                                <a:pt x="1992" y="12138"/>
                              </a:lnTo>
                              <a:lnTo>
                                <a:pt x="2536" y="15218"/>
                              </a:lnTo>
                              <a:lnTo>
                                <a:pt x="3985" y="17934"/>
                              </a:lnTo>
                              <a:lnTo>
                                <a:pt x="5434" y="20833"/>
                              </a:lnTo>
                              <a:lnTo>
                                <a:pt x="6884" y="23550"/>
                              </a:lnTo>
                              <a:lnTo>
                                <a:pt x="8333" y="26087"/>
                              </a:lnTo>
                              <a:lnTo>
                                <a:pt x="9782" y="28805"/>
                              </a:lnTo>
                              <a:lnTo>
                                <a:pt x="11775" y="30978"/>
                              </a:lnTo>
                              <a:lnTo>
                                <a:pt x="13768" y="33152"/>
                              </a:lnTo>
                              <a:lnTo>
                                <a:pt x="15761" y="34783"/>
                              </a:lnTo>
                              <a:lnTo>
                                <a:pt x="17754" y="35689"/>
                              </a:lnTo>
                              <a:lnTo>
                                <a:pt x="20109" y="36232"/>
                              </a:lnTo>
                              <a:lnTo>
                                <a:pt x="22645" y="36232"/>
                              </a:lnTo>
                              <a:lnTo>
                                <a:pt x="25000" y="36232"/>
                              </a:lnTo>
                              <a:lnTo>
                                <a:pt x="26993" y="34783"/>
                              </a:lnTo>
                              <a:lnTo>
                                <a:pt x="29529" y="33515"/>
                              </a:lnTo>
                              <a:lnTo>
                                <a:pt x="31885" y="31703"/>
                              </a:lnTo>
                              <a:lnTo>
                                <a:pt x="33877" y="29167"/>
                              </a:lnTo>
                              <a:lnTo>
                                <a:pt x="36233" y="22645"/>
                              </a:lnTo>
                              <a:lnTo>
                                <a:pt x="38769" y="164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83056pt;margin-top:4.117095pt;width:3.1pt;height:2.9pt;mso-position-horizontal-relative:page;mso-position-vertical-relative:paragraph;z-index:16528896" id="docshape1578" coordorigin="300,82" coordsize="62,58" path="m314,137l315,137,317,136,317,135,319,135,320,134,321,132,321,131,321,129,322,128,323,125,324,123,324,121,324,119,324,117,324,107,324,105,324,103,322,101,321,99,320,97,319,95,317,93,316,91,314,89,312,87,310,85,307,84,306,82,304,82,302,83,301,83,301,84,301,86,300,89,300,91,301,94,301,98,303,101,304,106,306,111,308,115,311,119,313,123,315,128,318,131,321,135,324,137,328,139,331,139,335,139,339,139,342,137,346,135,350,132,353,128,357,118,361,1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2480" behindDoc="0" locked="0" layoutInCell="1" allowOverlap="1" wp14:anchorId="463A8D81" wp14:editId="4F536D65">
                <wp:simplePos x="0" y="0"/>
                <wp:positionH relativeFrom="page">
                  <wp:posOffset>177603</wp:posOffset>
                </wp:positionH>
                <wp:positionV relativeFrom="paragraph">
                  <wp:posOffset>199934</wp:posOffset>
                </wp:positionV>
                <wp:extent cx="158115" cy="99695"/>
                <wp:effectExtent l="0" t="0" r="0" b="0"/>
                <wp:wrapNone/>
                <wp:docPr id="1601" name="Graphic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99695"/>
                        </a:xfrm>
                        <a:custGeom>
                          <a:avLst/>
                          <a:gdLst/>
                          <a:ahLst/>
                          <a:cxnLst/>
                          <a:rect l="l" t="t" r="r" b="b"/>
                          <a:pathLst>
                            <a:path w="158115" h="99695">
                              <a:moveTo>
                                <a:pt x="20652" y="44565"/>
                              </a:moveTo>
                              <a:lnTo>
                                <a:pt x="21015" y="48007"/>
                              </a:lnTo>
                              <a:lnTo>
                                <a:pt x="21015" y="48369"/>
                              </a:lnTo>
                              <a:lnTo>
                                <a:pt x="20652" y="48369"/>
                              </a:lnTo>
                              <a:lnTo>
                                <a:pt x="20109" y="47464"/>
                              </a:lnTo>
                              <a:lnTo>
                                <a:pt x="19565" y="46739"/>
                              </a:lnTo>
                              <a:lnTo>
                                <a:pt x="18660" y="45834"/>
                              </a:lnTo>
                              <a:lnTo>
                                <a:pt x="18116" y="45290"/>
                              </a:lnTo>
                              <a:lnTo>
                                <a:pt x="17573" y="44927"/>
                              </a:lnTo>
                              <a:lnTo>
                                <a:pt x="17210" y="44022"/>
                              </a:lnTo>
                              <a:lnTo>
                                <a:pt x="17210" y="43116"/>
                              </a:lnTo>
                              <a:lnTo>
                                <a:pt x="16667" y="42753"/>
                              </a:lnTo>
                              <a:lnTo>
                                <a:pt x="16123" y="42391"/>
                              </a:lnTo>
                              <a:lnTo>
                                <a:pt x="15217" y="41847"/>
                              </a:lnTo>
                              <a:lnTo>
                                <a:pt x="14130" y="41485"/>
                              </a:lnTo>
                              <a:lnTo>
                                <a:pt x="13768" y="40942"/>
                              </a:lnTo>
                              <a:lnTo>
                                <a:pt x="12319" y="40942"/>
                              </a:lnTo>
                              <a:lnTo>
                                <a:pt x="10688" y="41485"/>
                              </a:lnTo>
                              <a:lnTo>
                                <a:pt x="9239" y="41847"/>
                              </a:lnTo>
                              <a:lnTo>
                                <a:pt x="7790" y="41847"/>
                              </a:lnTo>
                              <a:lnTo>
                                <a:pt x="6340" y="42753"/>
                              </a:lnTo>
                              <a:lnTo>
                                <a:pt x="5434" y="43116"/>
                              </a:lnTo>
                              <a:lnTo>
                                <a:pt x="3985" y="44022"/>
                              </a:lnTo>
                              <a:lnTo>
                                <a:pt x="2898" y="44927"/>
                              </a:lnTo>
                              <a:lnTo>
                                <a:pt x="2355" y="46196"/>
                              </a:lnTo>
                              <a:lnTo>
                                <a:pt x="1992" y="47101"/>
                              </a:lnTo>
                              <a:lnTo>
                                <a:pt x="1449" y="48369"/>
                              </a:lnTo>
                              <a:lnTo>
                                <a:pt x="905" y="50543"/>
                              </a:lnTo>
                              <a:lnTo>
                                <a:pt x="543" y="52356"/>
                              </a:lnTo>
                              <a:lnTo>
                                <a:pt x="0" y="54529"/>
                              </a:lnTo>
                              <a:lnTo>
                                <a:pt x="0" y="56703"/>
                              </a:lnTo>
                              <a:lnTo>
                                <a:pt x="0" y="59239"/>
                              </a:lnTo>
                              <a:lnTo>
                                <a:pt x="0" y="61413"/>
                              </a:lnTo>
                              <a:lnTo>
                                <a:pt x="0" y="63587"/>
                              </a:lnTo>
                              <a:lnTo>
                                <a:pt x="543" y="65942"/>
                              </a:lnTo>
                              <a:lnTo>
                                <a:pt x="543" y="68478"/>
                              </a:lnTo>
                              <a:lnTo>
                                <a:pt x="1449" y="71558"/>
                              </a:lnTo>
                              <a:lnTo>
                                <a:pt x="1992" y="74638"/>
                              </a:lnTo>
                              <a:lnTo>
                                <a:pt x="2898" y="77537"/>
                              </a:lnTo>
                              <a:lnTo>
                                <a:pt x="3985" y="81160"/>
                              </a:lnTo>
                              <a:lnTo>
                                <a:pt x="5434" y="84240"/>
                              </a:lnTo>
                              <a:lnTo>
                                <a:pt x="13225" y="95834"/>
                              </a:lnTo>
                              <a:lnTo>
                                <a:pt x="14674" y="97646"/>
                              </a:lnTo>
                              <a:lnTo>
                                <a:pt x="16667" y="98552"/>
                              </a:lnTo>
                              <a:lnTo>
                                <a:pt x="18116" y="99457"/>
                              </a:lnTo>
                              <a:lnTo>
                                <a:pt x="19565" y="99457"/>
                              </a:lnTo>
                              <a:lnTo>
                                <a:pt x="21015" y="98914"/>
                              </a:lnTo>
                              <a:lnTo>
                                <a:pt x="22464" y="98552"/>
                              </a:lnTo>
                              <a:lnTo>
                                <a:pt x="24457" y="97283"/>
                              </a:lnTo>
                              <a:lnTo>
                                <a:pt x="26450" y="95472"/>
                              </a:lnTo>
                              <a:lnTo>
                                <a:pt x="27899" y="93660"/>
                              </a:lnTo>
                              <a:lnTo>
                                <a:pt x="29348" y="91124"/>
                              </a:lnTo>
                              <a:lnTo>
                                <a:pt x="30435" y="88044"/>
                              </a:lnTo>
                              <a:lnTo>
                                <a:pt x="32247" y="85508"/>
                              </a:lnTo>
                              <a:lnTo>
                                <a:pt x="33334" y="82428"/>
                              </a:lnTo>
                              <a:lnTo>
                                <a:pt x="34240" y="78986"/>
                              </a:lnTo>
                              <a:lnTo>
                                <a:pt x="34783" y="75363"/>
                              </a:lnTo>
                              <a:lnTo>
                                <a:pt x="35327" y="71921"/>
                              </a:lnTo>
                              <a:lnTo>
                                <a:pt x="35327" y="68478"/>
                              </a:lnTo>
                              <a:lnTo>
                                <a:pt x="35327" y="65037"/>
                              </a:lnTo>
                              <a:lnTo>
                                <a:pt x="34783" y="61413"/>
                              </a:lnTo>
                              <a:lnTo>
                                <a:pt x="34240" y="58515"/>
                              </a:lnTo>
                              <a:lnTo>
                                <a:pt x="33877" y="55797"/>
                              </a:lnTo>
                              <a:lnTo>
                                <a:pt x="32790" y="53261"/>
                              </a:lnTo>
                              <a:lnTo>
                                <a:pt x="31885" y="51449"/>
                              </a:lnTo>
                              <a:lnTo>
                                <a:pt x="30435" y="49276"/>
                              </a:lnTo>
                              <a:lnTo>
                                <a:pt x="28986" y="46739"/>
                              </a:lnTo>
                              <a:lnTo>
                                <a:pt x="27899" y="44022"/>
                              </a:lnTo>
                              <a:lnTo>
                                <a:pt x="26450" y="42753"/>
                              </a:lnTo>
                              <a:lnTo>
                                <a:pt x="24457" y="41847"/>
                              </a:lnTo>
                              <a:lnTo>
                                <a:pt x="23008" y="41485"/>
                              </a:lnTo>
                              <a:lnTo>
                                <a:pt x="22102" y="40942"/>
                              </a:lnTo>
                              <a:lnTo>
                                <a:pt x="20652" y="40579"/>
                              </a:lnTo>
                              <a:lnTo>
                                <a:pt x="19565" y="40579"/>
                              </a:lnTo>
                              <a:lnTo>
                                <a:pt x="18660" y="40579"/>
                              </a:lnTo>
                              <a:lnTo>
                                <a:pt x="18116" y="40942"/>
                              </a:lnTo>
                              <a:lnTo>
                                <a:pt x="17210" y="41847"/>
                              </a:lnTo>
                              <a:lnTo>
                                <a:pt x="17210" y="42753"/>
                              </a:lnTo>
                              <a:lnTo>
                                <a:pt x="18116" y="43659"/>
                              </a:lnTo>
                              <a:lnTo>
                                <a:pt x="18660" y="44927"/>
                              </a:lnTo>
                              <a:lnTo>
                                <a:pt x="19565" y="45834"/>
                              </a:lnTo>
                              <a:lnTo>
                                <a:pt x="20109" y="47101"/>
                              </a:lnTo>
                              <a:lnTo>
                                <a:pt x="21558" y="48369"/>
                              </a:lnTo>
                              <a:lnTo>
                                <a:pt x="23008" y="49276"/>
                              </a:lnTo>
                              <a:lnTo>
                                <a:pt x="24457" y="50181"/>
                              </a:lnTo>
                              <a:lnTo>
                                <a:pt x="26450" y="51449"/>
                              </a:lnTo>
                              <a:lnTo>
                                <a:pt x="28442" y="53261"/>
                              </a:lnTo>
                              <a:lnTo>
                                <a:pt x="30435" y="54529"/>
                              </a:lnTo>
                              <a:lnTo>
                                <a:pt x="32790" y="55797"/>
                              </a:lnTo>
                              <a:lnTo>
                                <a:pt x="34783" y="57065"/>
                              </a:lnTo>
                              <a:lnTo>
                                <a:pt x="36776" y="58877"/>
                              </a:lnTo>
                              <a:lnTo>
                                <a:pt x="39675" y="60688"/>
                              </a:lnTo>
                              <a:lnTo>
                                <a:pt x="42211" y="61413"/>
                              </a:lnTo>
                              <a:lnTo>
                                <a:pt x="44566" y="62863"/>
                              </a:lnTo>
                              <a:lnTo>
                                <a:pt x="55436" y="67573"/>
                              </a:lnTo>
                              <a:lnTo>
                                <a:pt x="57248" y="68478"/>
                              </a:lnTo>
                              <a:lnTo>
                                <a:pt x="59784" y="68841"/>
                              </a:lnTo>
                              <a:lnTo>
                                <a:pt x="61233" y="68841"/>
                              </a:lnTo>
                              <a:lnTo>
                                <a:pt x="62683" y="68841"/>
                              </a:lnTo>
                              <a:lnTo>
                                <a:pt x="68661" y="62863"/>
                              </a:lnTo>
                              <a:lnTo>
                                <a:pt x="68661" y="61051"/>
                              </a:lnTo>
                              <a:lnTo>
                                <a:pt x="69023" y="59239"/>
                              </a:lnTo>
                              <a:lnTo>
                                <a:pt x="69023" y="57065"/>
                              </a:lnTo>
                              <a:lnTo>
                                <a:pt x="68661" y="54891"/>
                              </a:lnTo>
                              <a:lnTo>
                                <a:pt x="68661" y="53261"/>
                              </a:lnTo>
                              <a:lnTo>
                                <a:pt x="68661" y="51087"/>
                              </a:lnTo>
                              <a:lnTo>
                                <a:pt x="68661" y="48913"/>
                              </a:lnTo>
                              <a:lnTo>
                                <a:pt x="67212" y="47101"/>
                              </a:lnTo>
                              <a:lnTo>
                                <a:pt x="66125" y="44927"/>
                              </a:lnTo>
                              <a:lnTo>
                                <a:pt x="65763" y="43116"/>
                              </a:lnTo>
                              <a:lnTo>
                                <a:pt x="64676" y="40942"/>
                              </a:lnTo>
                              <a:lnTo>
                                <a:pt x="63226" y="39673"/>
                              </a:lnTo>
                              <a:lnTo>
                                <a:pt x="61777" y="37500"/>
                              </a:lnTo>
                              <a:lnTo>
                                <a:pt x="60328" y="35326"/>
                              </a:lnTo>
                              <a:lnTo>
                                <a:pt x="59784" y="33695"/>
                              </a:lnTo>
                              <a:lnTo>
                                <a:pt x="58878" y="32246"/>
                              </a:lnTo>
                              <a:lnTo>
                                <a:pt x="58335" y="31340"/>
                              </a:lnTo>
                              <a:lnTo>
                                <a:pt x="56885" y="30072"/>
                              </a:lnTo>
                              <a:lnTo>
                                <a:pt x="56342" y="29710"/>
                              </a:lnTo>
                              <a:lnTo>
                                <a:pt x="56342" y="28804"/>
                              </a:lnTo>
                              <a:lnTo>
                                <a:pt x="56342" y="27898"/>
                              </a:lnTo>
                              <a:lnTo>
                                <a:pt x="55798" y="26992"/>
                              </a:lnTo>
                              <a:lnTo>
                                <a:pt x="55798" y="26630"/>
                              </a:lnTo>
                              <a:lnTo>
                                <a:pt x="55436" y="25725"/>
                              </a:lnTo>
                              <a:lnTo>
                                <a:pt x="55798" y="24818"/>
                              </a:lnTo>
                              <a:lnTo>
                                <a:pt x="56342" y="24094"/>
                              </a:lnTo>
                              <a:lnTo>
                                <a:pt x="56885" y="23188"/>
                              </a:lnTo>
                              <a:lnTo>
                                <a:pt x="57248" y="22645"/>
                              </a:lnTo>
                              <a:lnTo>
                                <a:pt x="58335" y="21920"/>
                              </a:lnTo>
                              <a:lnTo>
                                <a:pt x="59784" y="21376"/>
                              </a:lnTo>
                              <a:lnTo>
                                <a:pt x="60690" y="21376"/>
                              </a:lnTo>
                              <a:lnTo>
                                <a:pt x="62320" y="21920"/>
                              </a:lnTo>
                              <a:lnTo>
                                <a:pt x="64132" y="22282"/>
                              </a:lnTo>
                              <a:lnTo>
                                <a:pt x="65763" y="21920"/>
                              </a:lnTo>
                              <a:lnTo>
                                <a:pt x="66668" y="22645"/>
                              </a:lnTo>
                              <a:lnTo>
                                <a:pt x="67574" y="23550"/>
                              </a:lnTo>
                              <a:lnTo>
                                <a:pt x="69023" y="24818"/>
                              </a:lnTo>
                              <a:lnTo>
                                <a:pt x="71016" y="25725"/>
                              </a:lnTo>
                              <a:lnTo>
                                <a:pt x="73009" y="27536"/>
                              </a:lnTo>
                              <a:lnTo>
                                <a:pt x="74458" y="28804"/>
                              </a:lnTo>
                              <a:lnTo>
                                <a:pt x="76451" y="30615"/>
                              </a:lnTo>
                              <a:lnTo>
                                <a:pt x="78988" y="31884"/>
                              </a:lnTo>
                              <a:lnTo>
                                <a:pt x="80437" y="33695"/>
                              </a:lnTo>
                              <a:lnTo>
                                <a:pt x="82430" y="35326"/>
                              </a:lnTo>
                              <a:lnTo>
                                <a:pt x="83879" y="37138"/>
                              </a:lnTo>
                              <a:lnTo>
                                <a:pt x="85328" y="38768"/>
                              </a:lnTo>
                              <a:lnTo>
                                <a:pt x="86778" y="39673"/>
                              </a:lnTo>
                              <a:lnTo>
                                <a:pt x="88227" y="40942"/>
                              </a:lnTo>
                              <a:lnTo>
                                <a:pt x="89133" y="41847"/>
                              </a:lnTo>
                              <a:lnTo>
                                <a:pt x="90763" y="42391"/>
                              </a:lnTo>
                              <a:lnTo>
                                <a:pt x="91669" y="42753"/>
                              </a:lnTo>
                              <a:lnTo>
                                <a:pt x="93119" y="43116"/>
                              </a:lnTo>
                              <a:lnTo>
                                <a:pt x="94568" y="42391"/>
                              </a:lnTo>
                              <a:lnTo>
                                <a:pt x="96017" y="40942"/>
                              </a:lnTo>
                              <a:lnTo>
                                <a:pt x="97104" y="39673"/>
                              </a:lnTo>
                              <a:lnTo>
                                <a:pt x="98010" y="38043"/>
                              </a:lnTo>
                              <a:lnTo>
                                <a:pt x="99097" y="36232"/>
                              </a:lnTo>
                              <a:lnTo>
                                <a:pt x="100003" y="33695"/>
                              </a:lnTo>
                              <a:lnTo>
                                <a:pt x="100546" y="30978"/>
                              </a:lnTo>
                              <a:lnTo>
                                <a:pt x="101452" y="28442"/>
                              </a:lnTo>
                              <a:lnTo>
                                <a:pt x="101452" y="26268"/>
                              </a:lnTo>
                              <a:lnTo>
                                <a:pt x="101452" y="24094"/>
                              </a:lnTo>
                              <a:lnTo>
                                <a:pt x="101996" y="21014"/>
                              </a:lnTo>
                              <a:lnTo>
                                <a:pt x="101996" y="18296"/>
                              </a:lnTo>
                              <a:lnTo>
                                <a:pt x="101452" y="15760"/>
                              </a:lnTo>
                              <a:lnTo>
                                <a:pt x="101452" y="13587"/>
                              </a:lnTo>
                              <a:lnTo>
                                <a:pt x="101452" y="11413"/>
                              </a:lnTo>
                              <a:lnTo>
                                <a:pt x="100909" y="9601"/>
                              </a:lnTo>
                              <a:lnTo>
                                <a:pt x="100546" y="8333"/>
                              </a:lnTo>
                              <a:lnTo>
                                <a:pt x="100546" y="6521"/>
                              </a:lnTo>
                              <a:lnTo>
                                <a:pt x="100546" y="4891"/>
                              </a:lnTo>
                              <a:lnTo>
                                <a:pt x="100546" y="3623"/>
                              </a:lnTo>
                              <a:lnTo>
                                <a:pt x="100909" y="2717"/>
                              </a:lnTo>
                              <a:lnTo>
                                <a:pt x="101452" y="2174"/>
                              </a:lnTo>
                              <a:lnTo>
                                <a:pt x="101996" y="1449"/>
                              </a:lnTo>
                              <a:lnTo>
                                <a:pt x="103445" y="906"/>
                              </a:lnTo>
                              <a:lnTo>
                                <a:pt x="103988" y="543"/>
                              </a:lnTo>
                              <a:lnTo>
                                <a:pt x="104894" y="0"/>
                              </a:lnTo>
                              <a:lnTo>
                                <a:pt x="106344" y="543"/>
                              </a:lnTo>
                              <a:lnTo>
                                <a:pt x="108336" y="543"/>
                              </a:lnTo>
                              <a:lnTo>
                                <a:pt x="110329" y="543"/>
                              </a:lnTo>
                              <a:lnTo>
                                <a:pt x="112322" y="543"/>
                              </a:lnTo>
                              <a:lnTo>
                                <a:pt x="114134" y="1449"/>
                              </a:lnTo>
                              <a:lnTo>
                                <a:pt x="116126" y="2174"/>
                              </a:lnTo>
                              <a:lnTo>
                                <a:pt x="118119" y="3079"/>
                              </a:lnTo>
                              <a:lnTo>
                                <a:pt x="120112" y="3985"/>
                              </a:lnTo>
                              <a:lnTo>
                                <a:pt x="122467" y="5253"/>
                              </a:lnTo>
                              <a:lnTo>
                                <a:pt x="125004" y="6521"/>
                              </a:lnTo>
                              <a:lnTo>
                                <a:pt x="126996" y="7427"/>
                              </a:lnTo>
                              <a:lnTo>
                                <a:pt x="129352" y="8695"/>
                              </a:lnTo>
                              <a:lnTo>
                                <a:pt x="131888" y="9601"/>
                              </a:lnTo>
                              <a:lnTo>
                                <a:pt x="134243" y="10869"/>
                              </a:lnTo>
                              <a:lnTo>
                                <a:pt x="136779" y="11775"/>
                              </a:lnTo>
                              <a:lnTo>
                                <a:pt x="139678" y="12318"/>
                              </a:lnTo>
                              <a:lnTo>
                                <a:pt x="142577" y="12681"/>
                              </a:lnTo>
                              <a:lnTo>
                                <a:pt x="146019" y="12318"/>
                              </a:lnTo>
                              <a:lnTo>
                                <a:pt x="150548" y="11775"/>
                              </a:lnTo>
                              <a:lnTo>
                                <a:pt x="154352" y="10869"/>
                              </a:lnTo>
                              <a:lnTo>
                                <a:pt x="157795" y="86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84508pt;margin-top:15.742859pt;width:12.45pt;height:7.85pt;mso-position-horizontal-relative:page;mso-position-vertical-relative:paragraph;z-index:16532480" id="docshape1579" coordorigin="280,315" coordsize="249,157" path="m312,385l313,390,313,391,312,391,311,390,311,388,309,387,308,386,307,386,307,384,307,383,306,382,305,382,304,381,302,380,301,379,299,379,297,380,294,381,292,381,290,382,288,383,286,384,284,386,283,388,283,389,282,391,281,394,281,397,280,401,280,404,280,408,280,412,280,415,281,419,281,423,282,428,283,432,284,437,286,443,288,448,301,466,303,469,306,470,308,471,311,471,313,471,315,470,318,468,321,465,324,462,326,458,328,454,330,450,332,445,334,439,334,434,335,428,335,423,335,417,334,412,334,407,333,403,331,399,330,396,328,392,325,388,324,384,321,382,318,381,316,380,314,379,312,379,311,379,309,379,308,379,307,381,307,382,308,384,309,386,311,387,311,389,314,391,316,392,318,394,321,396,324,399,328,401,331,403,334,405,338,408,342,410,346,412,350,414,367,421,370,423,374,423,376,423,378,423,388,414,388,411,388,408,388,405,388,401,388,399,388,395,388,392,386,389,384,386,383,383,382,379,379,377,377,374,375,370,374,368,372,366,372,364,369,362,368,362,368,360,368,359,368,357,368,357,367,355,368,354,368,353,369,351,370,351,372,349,374,349,375,349,378,349,381,350,383,349,385,351,386,352,388,354,392,355,395,358,397,360,400,363,404,365,406,368,410,370,412,373,414,376,416,377,419,379,420,381,423,382,424,382,426,383,429,382,431,379,433,377,434,375,436,372,437,368,438,364,439,360,439,356,439,353,440,348,440,344,439,340,439,336,439,333,439,330,438,328,438,325,438,323,438,321,439,319,439,318,440,317,443,316,443,316,445,315,447,316,450,316,453,316,457,316,459,317,463,318,466,320,469,321,473,323,477,325,480,327,483,329,487,330,491,332,495,333,500,334,504,335,510,334,517,333,523,332,528,3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4016" behindDoc="0" locked="0" layoutInCell="1" allowOverlap="1" wp14:anchorId="4E98AC3C" wp14:editId="52144CE4">
                <wp:simplePos x="0" y="0"/>
                <wp:positionH relativeFrom="page">
                  <wp:posOffset>671278</wp:posOffset>
                </wp:positionH>
                <wp:positionV relativeFrom="paragraph">
                  <wp:posOffset>9533</wp:posOffset>
                </wp:positionV>
                <wp:extent cx="4445" cy="1270"/>
                <wp:effectExtent l="0" t="0" r="0" b="0"/>
                <wp:wrapNone/>
                <wp:docPr id="1602" name="Graphic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70"/>
                        </a:xfrm>
                        <a:custGeom>
                          <a:avLst/>
                          <a:gdLst/>
                          <a:ahLst/>
                          <a:cxnLst/>
                          <a:rect l="l" t="t" r="r" b="b"/>
                          <a:pathLst>
                            <a:path w="4445" h="1270">
                              <a:moveTo>
                                <a:pt x="3985" y="0"/>
                              </a:moveTo>
                              <a:lnTo>
                                <a:pt x="1992" y="905"/>
                              </a:lnTo>
                              <a:lnTo>
                                <a:pt x="543" y="1268"/>
                              </a:lnTo>
                              <a:lnTo>
                                <a:pt x="0" y="12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56606pt;margin-top:.750641pt;width:.35pt;height:.1pt;mso-position-horizontal-relative:page;mso-position-vertical-relative:paragraph;z-index:16534016" id="docshape1580" coordorigin="1057,15" coordsize="7,2" path="m1063,15l1060,16,1058,17,1057,17e" filled="false" stroked="true" strokeweight="1pt" strokecolor="#ff00ff">
                <v:path arrowok="t"/>
                <v:stroke dashstyle="solid"/>
                <w10:wrap type="none"/>
              </v:shape>
            </w:pict>
          </mc:Fallback>
        </mc:AlternateContent>
      </w:r>
      <w:r>
        <w:rPr>
          <w:color w:val="1A1A2E"/>
        </w:rPr>
        <w:t>stérile,</w:t>
      </w:r>
      <w:r>
        <w:rPr>
          <w:color w:val="1A1A2E"/>
          <w:spacing w:val="-3"/>
        </w:rPr>
        <w:t xml:space="preserve"> </w:t>
      </w:r>
      <w:r>
        <w:rPr>
          <w:color w:val="1A1A2E"/>
        </w:rPr>
        <w:t>ce</w:t>
      </w:r>
      <w:r>
        <w:rPr>
          <w:color w:val="1A1A2E"/>
          <w:spacing w:val="-3"/>
        </w:rPr>
        <w:t xml:space="preserve"> </w:t>
      </w:r>
      <w:r>
        <w:rPr>
          <w:color w:val="1A1A2E"/>
        </w:rPr>
        <w:t>qui</w:t>
      </w:r>
      <w:r>
        <w:rPr>
          <w:color w:val="1A1A2E"/>
          <w:spacing w:val="-3"/>
        </w:rPr>
        <w:t xml:space="preserve"> </w:t>
      </w:r>
      <w:r>
        <w:rPr>
          <w:color w:val="1A1A2E"/>
        </w:rPr>
        <w:t>invalide</w:t>
      </w:r>
      <w:r>
        <w:rPr>
          <w:color w:val="1A1A2E"/>
          <w:spacing w:val="-3"/>
        </w:rPr>
        <w:t xml:space="preserve"> </w:t>
      </w:r>
      <w:r>
        <w:rPr>
          <w:color w:val="1A1A2E"/>
        </w:rPr>
        <w:t>partiellement</w:t>
      </w:r>
      <w:r>
        <w:rPr>
          <w:color w:val="1A1A2E"/>
          <w:spacing w:val="-3"/>
        </w:rPr>
        <w:t xml:space="preserve"> </w:t>
      </w:r>
      <w:r>
        <w:rPr>
          <w:color w:val="1A1A2E"/>
        </w:rPr>
        <w:t>la</w:t>
      </w:r>
      <w:r>
        <w:rPr>
          <w:color w:val="1A1A2E"/>
          <w:spacing w:val="-3"/>
        </w:rPr>
        <w:t xml:space="preserve"> </w:t>
      </w:r>
      <w:r>
        <w:rPr>
          <w:color w:val="1A1A2E"/>
        </w:rPr>
        <w:t>comparaison</w:t>
      </w:r>
      <w:r>
        <w:rPr>
          <w:color w:val="1A1A2E"/>
          <w:spacing w:val="-3"/>
        </w:rPr>
        <w:t xml:space="preserve"> </w:t>
      </w:r>
      <w:r>
        <w:rPr>
          <w:color w:val="1A1A2E"/>
        </w:rPr>
        <w:t>entre</w:t>
      </w:r>
      <w:r>
        <w:rPr>
          <w:color w:val="1A1A2E"/>
          <w:spacing w:val="-3"/>
        </w:rPr>
        <w:t xml:space="preserve"> </w:t>
      </w:r>
      <w:r>
        <w:rPr>
          <w:color w:val="1A1A2E"/>
        </w:rPr>
        <w:t>les</w:t>
      </w:r>
      <w:r>
        <w:rPr>
          <w:color w:val="1A1A2E"/>
          <w:spacing w:val="-3"/>
        </w:rPr>
        <w:t xml:space="preserve"> </w:t>
      </w:r>
      <w:r>
        <w:rPr>
          <w:color w:val="1A1A2E"/>
        </w:rPr>
        <w:t>conditions.</w:t>
      </w:r>
      <w:r>
        <w:rPr>
          <w:color w:val="1A1A2E"/>
          <w:spacing w:val="-3"/>
        </w:rPr>
        <w:t xml:space="preserve"> </w:t>
      </w:r>
      <w:r>
        <w:rPr>
          <w:color w:val="1A1A2E"/>
        </w:rPr>
        <w:t>Pour</w:t>
      </w:r>
      <w:r>
        <w:rPr>
          <w:color w:val="1A1A2E"/>
          <w:spacing w:val="-3"/>
        </w:rPr>
        <w:t xml:space="preserve"> </w:t>
      </w:r>
      <w:r>
        <w:rPr>
          <w:color w:val="1A1A2E"/>
        </w:rPr>
        <w:t>pallier</w:t>
      </w:r>
      <w:r>
        <w:rPr>
          <w:color w:val="1A1A2E"/>
          <w:spacing w:val="-3"/>
        </w:rPr>
        <w:t xml:space="preserve"> </w:t>
      </w:r>
      <w:r>
        <w:rPr>
          <w:color w:val="1A1A2E"/>
        </w:rPr>
        <w:t>cela,</w:t>
      </w:r>
      <w:r>
        <w:rPr>
          <w:color w:val="1A1A2E"/>
          <w:spacing w:val="-3"/>
        </w:rPr>
        <w:t xml:space="preserve"> </w:t>
      </w:r>
      <w:r>
        <w:rPr>
          <w:color w:val="1A1A2E"/>
        </w:rPr>
        <w:t xml:space="preserve">un milieu </w:t>
      </w:r>
      <w:commentRangeStart w:id="115"/>
      <w:r>
        <w:rPr>
          <w:color w:val="1A1A2E"/>
        </w:rPr>
        <w:t>autoclavé</w:t>
      </w:r>
      <w:commentRangeEnd w:id="115"/>
      <w:r w:rsidR="005E312D">
        <w:rPr>
          <w:rStyle w:val="Marquedecommentaire"/>
          <w:color w:val="1A1A2E"/>
          <w:sz w:val="24"/>
          <w:szCs w:val="24"/>
        </w:rPr>
        <w:commentReference w:id="115"/>
      </w:r>
      <w:r>
        <w:rPr>
          <w:color w:val="1A1A2E"/>
        </w:rPr>
        <w:t xml:space="preserve"> et un suivi de la concentration bactérienne auraient été nécessaires.</w:t>
      </w:r>
    </w:p>
    <w:p w14:paraId="3259DC9D" w14:textId="77777777" w:rsidR="007521A4" w:rsidRDefault="007521A4">
      <w:pPr>
        <w:pStyle w:val="Corpsdetexte"/>
        <w:spacing w:before="41"/>
      </w:pPr>
    </w:p>
    <w:p w14:paraId="3C7138A5" w14:textId="77777777" w:rsidR="007521A4" w:rsidRDefault="00000000">
      <w:pPr>
        <w:pStyle w:val="Corpsdetexte"/>
        <w:spacing w:before="1" w:line="276" w:lineRule="auto"/>
        <w:ind w:left="1015" w:right="1565"/>
      </w:pPr>
      <w:r>
        <w:rPr>
          <w:noProof/>
        </w:rPr>
        <mc:AlternateContent>
          <mc:Choice Requires="wps">
            <w:drawing>
              <wp:anchor distT="0" distB="0" distL="0" distR="0" simplePos="0" relativeHeight="16534528" behindDoc="0" locked="0" layoutInCell="1" allowOverlap="1" wp14:anchorId="6FD6B186" wp14:editId="1A6554B2">
                <wp:simplePos x="0" y="0"/>
                <wp:positionH relativeFrom="page">
                  <wp:posOffset>807872</wp:posOffset>
                </wp:positionH>
                <wp:positionV relativeFrom="paragraph">
                  <wp:posOffset>360948</wp:posOffset>
                </wp:positionV>
                <wp:extent cx="40640" cy="493395"/>
                <wp:effectExtent l="0" t="0" r="0" b="0"/>
                <wp:wrapNone/>
                <wp:docPr id="1603" name="Graphic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93395"/>
                        </a:xfrm>
                        <a:custGeom>
                          <a:avLst/>
                          <a:gdLst/>
                          <a:ahLst/>
                          <a:cxnLst/>
                          <a:rect l="l" t="t" r="r" b="b"/>
                          <a:pathLst>
                            <a:path w="40640" h="493395">
                              <a:moveTo>
                                <a:pt x="1065" y="1775"/>
                              </a:moveTo>
                              <a:lnTo>
                                <a:pt x="2840" y="0"/>
                              </a:lnTo>
                              <a:lnTo>
                                <a:pt x="3906" y="1775"/>
                              </a:lnTo>
                              <a:lnTo>
                                <a:pt x="3906" y="4260"/>
                              </a:lnTo>
                              <a:lnTo>
                                <a:pt x="3906" y="7812"/>
                              </a:lnTo>
                              <a:lnTo>
                                <a:pt x="2840" y="11007"/>
                              </a:lnTo>
                              <a:lnTo>
                                <a:pt x="2840" y="14558"/>
                              </a:lnTo>
                              <a:lnTo>
                                <a:pt x="2130" y="18109"/>
                              </a:lnTo>
                              <a:lnTo>
                                <a:pt x="2130" y="23081"/>
                              </a:lnTo>
                              <a:lnTo>
                                <a:pt x="2130" y="29118"/>
                              </a:lnTo>
                              <a:lnTo>
                                <a:pt x="2130" y="35864"/>
                              </a:lnTo>
                              <a:lnTo>
                                <a:pt x="2840" y="42611"/>
                              </a:lnTo>
                              <a:lnTo>
                                <a:pt x="2130" y="50424"/>
                              </a:lnTo>
                              <a:lnTo>
                                <a:pt x="1065" y="58947"/>
                              </a:lnTo>
                              <a:lnTo>
                                <a:pt x="0" y="71020"/>
                              </a:lnTo>
                              <a:lnTo>
                                <a:pt x="1065" y="84514"/>
                              </a:lnTo>
                              <a:lnTo>
                                <a:pt x="2130" y="100849"/>
                              </a:lnTo>
                              <a:lnTo>
                                <a:pt x="2130" y="117183"/>
                              </a:lnTo>
                              <a:lnTo>
                                <a:pt x="2840" y="136004"/>
                              </a:lnTo>
                              <a:lnTo>
                                <a:pt x="4971" y="155535"/>
                              </a:lnTo>
                              <a:lnTo>
                                <a:pt x="6747" y="178616"/>
                              </a:lnTo>
                              <a:lnTo>
                                <a:pt x="8877" y="201698"/>
                              </a:lnTo>
                              <a:lnTo>
                                <a:pt x="11718" y="225490"/>
                              </a:lnTo>
                              <a:lnTo>
                                <a:pt x="14559" y="250347"/>
                              </a:lnTo>
                              <a:lnTo>
                                <a:pt x="16335" y="275914"/>
                              </a:lnTo>
                              <a:lnTo>
                                <a:pt x="18465" y="299707"/>
                              </a:lnTo>
                              <a:lnTo>
                                <a:pt x="20241" y="322788"/>
                              </a:lnTo>
                              <a:lnTo>
                                <a:pt x="20241" y="343384"/>
                              </a:lnTo>
                              <a:lnTo>
                                <a:pt x="21306" y="365756"/>
                              </a:lnTo>
                              <a:lnTo>
                                <a:pt x="22016" y="383511"/>
                              </a:lnTo>
                              <a:lnTo>
                                <a:pt x="24147" y="401621"/>
                              </a:lnTo>
                              <a:lnTo>
                                <a:pt x="25212" y="417601"/>
                              </a:lnTo>
                              <a:lnTo>
                                <a:pt x="26988" y="433225"/>
                              </a:lnTo>
                              <a:lnTo>
                                <a:pt x="28763" y="446009"/>
                              </a:lnTo>
                              <a:lnTo>
                                <a:pt x="30894" y="457018"/>
                              </a:lnTo>
                              <a:lnTo>
                                <a:pt x="33735" y="468026"/>
                              </a:lnTo>
                              <a:lnTo>
                                <a:pt x="34800" y="476548"/>
                              </a:lnTo>
                              <a:lnTo>
                                <a:pt x="36576" y="483651"/>
                              </a:lnTo>
                              <a:lnTo>
                                <a:pt x="37641" y="488622"/>
                              </a:lnTo>
                              <a:lnTo>
                                <a:pt x="40482" y="4928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611984pt;margin-top:28.421131pt;width:3.2pt;height:38.85pt;mso-position-horizontal-relative:page;mso-position-vertical-relative:paragraph;z-index:16534528" id="docshape1581" coordorigin="1272,568" coordsize="64,777" path="m1274,571l1277,568,1278,571,1278,575,1278,581,1277,586,1277,591,1276,597,1276,605,1276,614,1276,625,1277,636,1276,648,1274,661,1272,680,1274,702,1276,727,1276,753,1277,783,1280,813,1283,850,1286,886,1291,924,1295,963,1298,1003,1301,1040,1304,1077,1304,1109,1306,1144,1307,1172,1310,1201,1312,1226,1315,1251,1318,1271,1321,1288,1325,1305,1327,1319,1330,1330,1332,1338,1336,134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6576" behindDoc="0" locked="0" layoutInCell="1" allowOverlap="1" wp14:anchorId="3C6F039C" wp14:editId="09EA5470">
                <wp:simplePos x="0" y="0"/>
                <wp:positionH relativeFrom="page">
                  <wp:posOffset>202412</wp:posOffset>
                </wp:positionH>
                <wp:positionV relativeFrom="paragraph">
                  <wp:posOffset>336123</wp:posOffset>
                </wp:positionV>
                <wp:extent cx="82550" cy="99695"/>
                <wp:effectExtent l="0" t="0" r="0" b="0"/>
                <wp:wrapNone/>
                <wp:docPr id="1604" name="Graphic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99695"/>
                        </a:xfrm>
                        <a:custGeom>
                          <a:avLst/>
                          <a:gdLst/>
                          <a:ahLst/>
                          <a:cxnLst/>
                          <a:rect l="l" t="t" r="r" b="b"/>
                          <a:pathLst>
                            <a:path w="82550" h="99695">
                              <a:moveTo>
                                <a:pt x="13855" y="1539"/>
                              </a:moveTo>
                              <a:lnTo>
                                <a:pt x="12999" y="1197"/>
                              </a:lnTo>
                              <a:lnTo>
                                <a:pt x="11973" y="684"/>
                              </a:lnTo>
                              <a:lnTo>
                                <a:pt x="10605" y="342"/>
                              </a:lnTo>
                              <a:lnTo>
                                <a:pt x="9749" y="0"/>
                              </a:lnTo>
                              <a:lnTo>
                                <a:pt x="8723" y="0"/>
                              </a:lnTo>
                              <a:lnTo>
                                <a:pt x="6842" y="0"/>
                              </a:lnTo>
                              <a:lnTo>
                                <a:pt x="5473" y="342"/>
                              </a:lnTo>
                              <a:lnTo>
                                <a:pt x="4105" y="684"/>
                              </a:lnTo>
                              <a:lnTo>
                                <a:pt x="2736" y="684"/>
                              </a:lnTo>
                              <a:lnTo>
                                <a:pt x="1881" y="2052"/>
                              </a:lnTo>
                              <a:lnTo>
                                <a:pt x="855" y="2736"/>
                              </a:lnTo>
                              <a:lnTo>
                                <a:pt x="513" y="4447"/>
                              </a:lnTo>
                              <a:lnTo>
                                <a:pt x="0" y="6158"/>
                              </a:lnTo>
                              <a:lnTo>
                                <a:pt x="0" y="7697"/>
                              </a:lnTo>
                              <a:lnTo>
                                <a:pt x="0" y="9749"/>
                              </a:lnTo>
                              <a:lnTo>
                                <a:pt x="855" y="11802"/>
                              </a:lnTo>
                              <a:lnTo>
                                <a:pt x="1881" y="14710"/>
                              </a:lnTo>
                              <a:lnTo>
                                <a:pt x="2736" y="17960"/>
                              </a:lnTo>
                              <a:lnTo>
                                <a:pt x="3592" y="20868"/>
                              </a:lnTo>
                              <a:lnTo>
                                <a:pt x="4618" y="24631"/>
                              </a:lnTo>
                              <a:lnTo>
                                <a:pt x="5473" y="28394"/>
                              </a:lnTo>
                              <a:lnTo>
                                <a:pt x="7355" y="32841"/>
                              </a:lnTo>
                              <a:lnTo>
                                <a:pt x="9236" y="37460"/>
                              </a:lnTo>
                              <a:lnTo>
                                <a:pt x="11118" y="42249"/>
                              </a:lnTo>
                              <a:lnTo>
                                <a:pt x="12999" y="47722"/>
                              </a:lnTo>
                              <a:lnTo>
                                <a:pt x="14710" y="53367"/>
                              </a:lnTo>
                              <a:lnTo>
                                <a:pt x="17105" y="58841"/>
                              </a:lnTo>
                              <a:lnTo>
                                <a:pt x="19328" y="63630"/>
                              </a:lnTo>
                              <a:lnTo>
                                <a:pt x="21210" y="68591"/>
                              </a:lnTo>
                              <a:lnTo>
                                <a:pt x="23605" y="73551"/>
                              </a:lnTo>
                              <a:lnTo>
                                <a:pt x="26855" y="78169"/>
                              </a:lnTo>
                              <a:lnTo>
                                <a:pt x="29078" y="82617"/>
                              </a:lnTo>
                              <a:lnTo>
                                <a:pt x="30447" y="85866"/>
                              </a:lnTo>
                              <a:lnTo>
                                <a:pt x="32328" y="89287"/>
                              </a:lnTo>
                              <a:lnTo>
                                <a:pt x="34210" y="92024"/>
                              </a:lnTo>
                              <a:lnTo>
                                <a:pt x="35578" y="94077"/>
                              </a:lnTo>
                              <a:lnTo>
                                <a:pt x="37460" y="96129"/>
                              </a:lnTo>
                              <a:lnTo>
                                <a:pt x="38828" y="97840"/>
                              </a:lnTo>
                              <a:lnTo>
                                <a:pt x="40197" y="98695"/>
                              </a:lnTo>
                              <a:lnTo>
                                <a:pt x="41565" y="99550"/>
                              </a:lnTo>
                              <a:lnTo>
                                <a:pt x="42592" y="99550"/>
                              </a:lnTo>
                              <a:lnTo>
                                <a:pt x="49092" y="89287"/>
                              </a:lnTo>
                              <a:lnTo>
                                <a:pt x="49947" y="86722"/>
                              </a:lnTo>
                              <a:lnTo>
                                <a:pt x="50460" y="84327"/>
                              </a:lnTo>
                              <a:lnTo>
                                <a:pt x="50973" y="81761"/>
                              </a:lnTo>
                              <a:lnTo>
                                <a:pt x="51315" y="79709"/>
                              </a:lnTo>
                              <a:lnTo>
                                <a:pt x="51315" y="77314"/>
                              </a:lnTo>
                              <a:lnTo>
                                <a:pt x="51315" y="75603"/>
                              </a:lnTo>
                              <a:lnTo>
                                <a:pt x="50973" y="74064"/>
                              </a:lnTo>
                              <a:lnTo>
                                <a:pt x="50973" y="72011"/>
                              </a:lnTo>
                              <a:lnTo>
                                <a:pt x="50460" y="70301"/>
                              </a:lnTo>
                              <a:lnTo>
                                <a:pt x="50460" y="68591"/>
                              </a:lnTo>
                              <a:lnTo>
                                <a:pt x="49947" y="67393"/>
                              </a:lnTo>
                              <a:lnTo>
                                <a:pt x="49092" y="66196"/>
                              </a:lnTo>
                              <a:lnTo>
                                <a:pt x="48578" y="65340"/>
                              </a:lnTo>
                              <a:lnTo>
                                <a:pt x="48065" y="64485"/>
                              </a:lnTo>
                              <a:lnTo>
                                <a:pt x="47723" y="63630"/>
                              </a:lnTo>
                              <a:lnTo>
                                <a:pt x="46697" y="62946"/>
                              </a:lnTo>
                              <a:lnTo>
                                <a:pt x="45842" y="62433"/>
                              </a:lnTo>
                              <a:lnTo>
                                <a:pt x="45328" y="61577"/>
                              </a:lnTo>
                              <a:lnTo>
                                <a:pt x="46697" y="62433"/>
                              </a:lnTo>
                              <a:lnTo>
                                <a:pt x="48065" y="63288"/>
                              </a:lnTo>
                              <a:lnTo>
                                <a:pt x="49947" y="64485"/>
                              </a:lnTo>
                              <a:lnTo>
                                <a:pt x="52342" y="65683"/>
                              </a:lnTo>
                              <a:lnTo>
                                <a:pt x="54565" y="66538"/>
                              </a:lnTo>
                              <a:lnTo>
                                <a:pt x="56960" y="67906"/>
                              </a:lnTo>
                              <a:lnTo>
                                <a:pt x="58842" y="69446"/>
                              </a:lnTo>
                              <a:lnTo>
                                <a:pt x="61065" y="70643"/>
                              </a:lnTo>
                              <a:lnTo>
                                <a:pt x="63460" y="72011"/>
                              </a:lnTo>
                              <a:lnTo>
                                <a:pt x="65684" y="72696"/>
                              </a:lnTo>
                              <a:lnTo>
                                <a:pt x="67565" y="73551"/>
                              </a:lnTo>
                              <a:lnTo>
                                <a:pt x="69789" y="74406"/>
                              </a:lnTo>
                              <a:lnTo>
                                <a:pt x="71670" y="74748"/>
                              </a:lnTo>
                              <a:lnTo>
                                <a:pt x="73552" y="75261"/>
                              </a:lnTo>
                              <a:lnTo>
                                <a:pt x="74920" y="75261"/>
                              </a:lnTo>
                              <a:lnTo>
                                <a:pt x="76289" y="74748"/>
                              </a:lnTo>
                              <a:lnTo>
                                <a:pt x="77315" y="74748"/>
                              </a:lnTo>
                              <a:lnTo>
                                <a:pt x="78170" y="73551"/>
                              </a:lnTo>
                              <a:lnTo>
                                <a:pt x="79197" y="72354"/>
                              </a:lnTo>
                              <a:lnTo>
                                <a:pt x="80052" y="71156"/>
                              </a:lnTo>
                              <a:lnTo>
                                <a:pt x="80565" y="69446"/>
                              </a:lnTo>
                              <a:lnTo>
                                <a:pt x="81420" y="67393"/>
                              </a:lnTo>
                              <a:lnTo>
                                <a:pt x="81420" y="64485"/>
                              </a:lnTo>
                              <a:lnTo>
                                <a:pt x="81420" y="62091"/>
                              </a:lnTo>
                              <a:lnTo>
                                <a:pt x="81420" y="59182"/>
                              </a:lnTo>
                              <a:lnTo>
                                <a:pt x="81934" y="56275"/>
                              </a:lnTo>
                              <a:lnTo>
                                <a:pt x="81420" y="53367"/>
                              </a:lnTo>
                              <a:lnTo>
                                <a:pt x="80565" y="50459"/>
                              </a:lnTo>
                              <a:lnTo>
                                <a:pt x="80052" y="47209"/>
                              </a:lnTo>
                              <a:lnTo>
                                <a:pt x="79197" y="44301"/>
                              </a:lnTo>
                              <a:lnTo>
                                <a:pt x="77657" y="41564"/>
                              </a:lnTo>
                              <a:lnTo>
                                <a:pt x="76289" y="38999"/>
                              </a:lnTo>
                              <a:lnTo>
                                <a:pt x="74920" y="36946"/>
                              </a:lnTo>
                              <a:lnTo>
                                <a:pt x="73039" y="35236"/>
                              </a:lnTo>
                              <a:lnTo>
                                <a:pt x="71328" y="34038"/>
                              </a:lnTo>
                              <a:lnTo>
                                <a:pt x="70302" y="32841"/>
                              </a:lnTo>
                              <a:lnTo>
                                <a:pt x="68078" y="31986"/>
                              </a:lnTo>
                              <a:lnTo>
                                <a:pt x="66197" y="31644"/>
                              </a:lnTo>
                              <a:lnTo>
                                <a:pt x="64315" y="31644"/>
                              </a:lnTo>
                              <a:lnTo>
                                <a:pt x="62947" y="31986"/>
                              </a:lnTo>
                              <a:lnTo>
                                <a:pt x="61578" y="32841"/>
                              </a:lnTo>
                              <a:lnTo>
                                <a:pt x="59184" y="34038"/>
                              </a:lnTo>
                              <a:lnTo>
                                <a:pt x="57302" y="36091"/>
                              </a:lnTo>
                              <a:lnTo>
                                <a:pt x="55934" y="37460"/>
                              </a:lnTo>
                              <a:lnTo>
                                <a:pt x="55078" y="39512"/>
                              </a:lnTo>
                              <a:lnTo>
                                <a:pt x="54052" y="42249"/>
                              </a:lnTo>
                              <a:lnTo>
                                <a:pt x="53710" y="45157"/>
                              </a:lnTo>
                              <a:lnTo>
                                <a:pt x="53710" y="48065"/>
                              </a:lnTo>
                              <a:lnTo>
                                <a:pt x="53710" y="51315"/>
                              </a:lnTo>
                              <a:lnTo>
                                <a:pt x="53710" y="54735"/>
                              </a:lnTo>
                              <a:lnTo>
                                <a:pt x="54052" y="579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38014pt;margin-top:26.46645pt;width:6.5pt;height:7.85pt;mso-position-horizontal-relative:page;mso-position-vertical-relative:paragraph;z-index:16536576" id="docshape1582" coordorigin="319,529" coordsize="130,157" path="m341,532l339,531,338,530,335,530,334,529,332,529,330,529,327,530,325,530,323,530,322,533,320,534,320,536,319,539,319,541,319,545,320,548,322,552,323,558,324,562,326,568,327,574,330,581,333,588,336,596,339,604,342,613,346,622,349,630,352,637,356,645,361,652,365,659,367,665,370,670,373,674,375,677,378,681,380,683,382,685,384,686,386,686,396,670,397,666,398,662,399,658,400,655,400,651,400,648,399,646,399,643,398,640,398,637,397,635,396,634,395,632,394,631,394,630,392,628,391,628,390,626,392,628,394,629,397,631,401,633,405,634,408,636,411,639,415,641,419,643,422,644,425,645,429,647,432,647,435,648,437,648,439,647,441,647,442,645,443,643,445,641,446,639,447,635,447,631,447,627,447,623,448,618,447,613,446,609,445,604,443,599,441,595,439,591,437,588,434,585,431,583,429,581,426,580,423,579,420,579,418,580,416,581,412,583,409,586,407,588,405,592,404,596,403,600,403,605,403,610,403,616,404,6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7088" behindDoc="0" locked="0" layoutInCell="1" allowOverlap="1" wp14:anchorId="7DB5FB37" wp14:editId="49736577">
                <wp:simplePos x="0" y="0"/>
                <wp:positionH relativeFrom="page">
                  <wp:posOffset>294096</wp:posOffset>
                </wp:positionH>
                <wp:positionV relativeFrom="paragraph">
                  <wp:posOffset>317479</wp:posOffset>
                </wp:positionV>
                <wp:extent cx="85725" cy="55244"/>
                <wp:effectExtent l="0" t="0" r="0" b="0"/>
                <wp:wrapNone/>
                <wp:docPr id="1605" name="Graphic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55244"/>
                        </a:xfrm>
                        <a:custGeom>
                          <a:avLst/>
                          <a:gdLst/>
                          <a:ahLst/>
                          <a:cxnLst/>
                          <a:rect l="l" t="t" r="r" b="b"/>
                          <a:pathLst>
                            <a:path w="85725" h="55244">
                              <a:moveTo>
                                <a:pt x="0" y="31815"/>
                              </a:moveTo>
                              <a:lnTo>
                                <a:pt x="1368" y="32499"/>
                              </a:lnTo>
                              <a:lnTo>
                                <a:pt x="2736" y="34209"/>
                              </a:lnTo>
                              <a:lnTo>
                                <a:pt x="4105" y="35407"/>
                              </a:lnTo>
                              <a:lnTo>
                                <a:pt x="5473" y="37117"/>
                              </a:lnTo>
                              <a:lnTo>
                                <a:pt x="7868" y="38657"/>
                              </a:lnTo>
                              <a:lnTo>
                                <a:pt x="9578" y="40367"/>
                              </a:lnTo>
                              <a:lnTo>
                                <a:pt x="11118" y="42420"/>
                              </a:lnTo>
                              <a:lnTo>
                                <a:pt x="12486" y="44985"/>
                              </a:lnTo>
                              <a:lnTo>
                                <a:pt x="13342" y="47038"/>
                              </a:lnTo>
                              <a:lnTo>
                                <a:pt x="14368" y="49091"/>
                              </a:lnTo>
                              <a:lnTo>
                                <a:pt x="15223" y="51143"/>
                              </a:lnTo>
                              <a:lnTo>
                                <a:pt x="16078" y="52682"/>
                              </a:lnTo>
                              <a:lnTo>
                                <a:pt x="16592" y="53880"/>
                              </a:lnTo>
                              <a:lnTo>
                                <a:pt x="17105" y="55248"/>
                              </a:lnTo>
                              <a:lnTo>
                                <a:pt x="17105" y="53880"/>
                              </a:lnTo>
                              <a:lnTo>
                                <a:pt x="16592" y="52682"/>
                              </a:lnTo>
                              <a:lnTo>
                                <a:pt x="16078" y="51143"/>
                              </a:lnTo>
                              <a:lnTo>
                                <a:pt x="16078" y="49433"/>
                              </a:lnTo>
                              <a:lnTo>
                                <a:pt x="15736" y="47723"/>
                              </a:lnTo>
                              <a:lnTo>
                                <a:pt x="14368" y="45670"/>
                              </a:lnTo>
                              <a:lnTo>
                                <a:pt x="13855" y="43617"/>
                              </a:lnTo>
                              <a:lnTo>
                                <a:pt x="13855" y="41565"/>
                              </a:lnTo>
                              <a:lnTo>
                                <a:pt x="13342" y="39512"/>
                              </a:lnTo>
                              <a:lnTo>
                                <a:pt x="12486" y="37117"/>
                              </a:lnTo>
                              <a:lnTo>
                                <a:pt x="11973" y="35407"/>
                              </a:lnTo>
                              <a:lnTo>
                                <a:pt x="11973" y="33354"/>
                              </a:lnTo>
                              <a:lnTo>
                                <a:pt x="11973" y="31301"/>
                              </a:lnTo>
                              <a:lnTo>
                                <a:pt x="11460" y="29762"/>
                              </a:lnTo>
                              <a:lnTo>
                                <a:pt x="11118" y="28051"/>
                              </a:lnTo>
                              <a:lnTo>
                                <a:pt x="11118" y="26341"/>
                              </a:lnTo>
                              <a:lnTo>
                                <a:pt x="11118" y="25144"/>
                              </a:lnTo>
                              <a:lnTo>
                                <a:pt x="11118" y="24288"/>
                              </a:lnTo>
                              <a:lnTo>
                                <a:pt x="10605" y="23433"/>
                              </a:lnTo>
                              <a:lnTo>
                                <a:pt x="10605" y="22749"/>
                              </a:lnTo>
                              <a:lnTo>
                                <a:pt x="10605" y="21380"/>
                              </a:lnTo>
                              <a:lnTo>
                                <a:pt x="11973" y="21039"/>
                              </a:lnTo>
                              <a:lnTo>
                                <a:pt x="12828" y="20183"/>
                              </a:lnTo>
                              <a:lnTo>
                                <a:pt x="13855" y="19841"/>
                              </a:lnTo>
                              <a:lnTo>
                                <a:pt x="15223" y="19328"/>
                              </a:lnTo>
                              <a:lnTo>
                                <a:pt x="16592" y="19328"/>
                              </a:lnTo>
                              <a:lnTo>
                                <a:pt x="17447" y="19328"/>
                              </a:lnTo>
                              <a:lnTo>
                                <a:pt x="19328" y="19841"/>
                              </a:lnTo>
                              <a:lnTo>
                                <a:pt x="21723" y="20183"/>
                              </a:lnTo>
                              <a:lnTo>
                                <a:pt x="23605" y="21039"/>
                              </a:lnTo>
                              <a:lnTo>
                                <a:pt x="24973" y="21894"/>
                              </a:lnTo>
                              <a:lnTo>
                                <a:pt x="27197" y="22749"/>
                              </a:lnTo>
                              <a:lnTo>
                                <a:pt x="29592" y="23946"/>
                              </a:lnTo>
                              <a:lnTo>
                                <a:pt x="31815" y="25144"/>
                              </a:lnTo>
                              <a:lnTo>
                                <a:pt x="33184" y="26341"/>
                              </a:lnTo>
                              <a:lnTo>
                                <a:pt x="35578" y="27709"/>
                              </a:lnTo>
                              <a:lnTo>
                                <a:pt x="37460" y="28907"/>
                              </a:lnTo>
                              <a:lnTo>
                                <a:pt x="39342" y="30104"/>
                              </a:lnTo>
                              <a:lnTo>
                                <a:pt x="40710" y="30960"/>
                              </a:lnTo>
                              <a:lnTo>
                                <a:pt x="42078" y="32156"/>
                              </a:lnTo>
                              <a:lnTo>
                                <a:pt x="43960" y="33354"/>
                              </a:lnTo>
                              <a:lnTo>
                                <a:pt x="44815" y="34209"/>
                              </a:lnTo>
                              <a:lnTo>
                                <a:pt x="45328" y="35407"/>
                              </a:lnTo>
                              <a:lnTo>
                                <a:pt x="44815" y="35064"/>
                              </a:lnTo>
                              <a:lnTo>
                                <a:pt x="44302" y="34551"/>
                              </a:lnTo>
                              <a:lnTo>
                                <a:pt x="43447" y="33867"/>
                              </a:lnTo>
                              <a:lnTo>
                                <a:pt x="42592" y="32499"/>
                              </a:lnTo>
                              <a:lnTo>
                                <a:pt x="41565" y="31301"/>
                              </a:lnTo>
                              <a:lnTo>
                                <a:pt x="40710" y="30104"/>
                              </a:lnTo>
                              <a:lnTo>
                                <a:pt x="39342" y="28907"/>
                              </a:lnTo>
                              <a:lnTo>
                                <a:pt x="37973" y="27197"/>
                              </a:lnTo>
                              <a:lnTo>
                                <a:pt x="36434" y="25657"/>
                              </a:lnTo>
                              <a:lnTo>
                                <a:pt x="35578" y="23433"/>
                              </a:lnTo>
                              <a:lnTo>
                                <a:pt x="34723" y="21894"/>
                              </a:lnTo>
                              <a:lnTo>
                                <a:pt x="34723" y="20183"/>
                              </a:lnTo>
                              <a:lnTo>
                                <a:pt x="34210" y="18644"/>
                              </a:lnTo>
                              <a:lnTo>
                                <a:pt x="34210" y="16933"/>
                              </a:lnTo>
                              <a:lnTo>
                                <a:pt x="34210" y="15223"/>
                              </a:lnTo>
                              <a:lnTo>
                                <a:pt x="34723" y="13684"/>
                              </a:lnTo>
                              <a:lnTo>
                                <a:pt x="34723" y="11973"/>
                              </a:lnTo>
                              <a:lnTo>
                                <a:pt x="39342" y="4960"/>
                              </a:lnTo>
                              <a:lnTo>
                                <a:pt x="40710" y="3763"/>
                              </a:lnTo>
                              <a:lnTo>
                                <a:pt x="42592" y="2907"/>
                              </a:lnTo>
                              <a:lnTo>
                                <a:pt x="44815" y="2052"/>
                              </a:lnTo>
                              <a:lnTo>
                                <a:pt x="47210" y="1710"/>
                              </a:lnTo>
                              <a:lnTo>
                                <a:pt x="48920" y="1368"/>
                              </a:lnTo>
                              <a:lnTo>
                                <a:pt x="51315" y="855"/>
                              </a:lnTo>
                              <a:lnTo>
                                <a:pt x="53710" y="0"/>
                              </a:lnTo>
                              <a:lnTo>
                                <a:pt x="55934" y="0"/>
                              </a:lnTo>
                              <a:lnTo>
                                <a:pt x="58328" y="0"/>
                              </a:lnTo>
                              <a:lnTo>
                                <a:pt x="60552" y="0"/>
                              </a:lnTo>
                              <a:lnTo>
                                <a:pt x="62947" y="513"/>
                              </a:lnTo>
                              <a:lnTo>
                                <a:pt x="65684" y="1368"/>
                              </a:lnTo>
                              <a:lnTo>
                                <a:pt x="67565" y="2052"/>
                              </a:lnTo>
                              <a:lnTo>
                                <a:pt x="69789" y="2565"/>
                              </a:lnTo>
                              <a:lnTo>
                                <a:pt x="72184" y="3421"/>
                              </a:lnTo>
                              <a:lnTo>
                                <a:pt x="74065" y="4618"/>
                              </a:lnTo>
                              <a:lnTo>
                                <a:pt x="76289" y="5815"/>
                              </a:lnTo>
                              <a:lnTo>
                                <a:pt x="78170" y="6670"/>
                              </a:lnTo>
                              <a:lnTo>
                                <a:pt x="78684" y="7526"/>
                              </a:lnTo>
                              <a:lnTo>
                                <a:pt x="80052" y="8210"/>
                              </a:lnTo>
                              <a:lnTo>
                                <a:pt x="81934" y="9065"/>
                              </a:lnTo>
                              <a:lnTo>
                                <a:pt x="83302" y="9920"/>
                              </a:lnTo>
                              <a:lnTo>
                                <a:pt x="84157" y="10434"/>
                              </a:lnTo>
                              <a:lnTo>
                                <a:pt x="85184" y="99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57232pt;margin-top:24.998402pt;width:6.75pt;height:4.350pt;mso-position-horizontal-relative:page;mso-position-vertical-relative:paragraph;z-index:16537088" id="docshape1583" coordorigin="463,500" coordsize="135,87" path="m463,550l465,551,467,554,470,556,472,558,476,561,478,564,481,567,483,571,484,574,486,577,487,581,488,583,489,585,490,587,490,585,489,583,488,581,488,578,488,575,486,572,485,569,485,565,484,562,483,558,482,556,482,552,482,549,481,547,481,544,481,541,481,540,481,538,480,537,480,536,480,534,482,533,483,532,485,531,487,530,489,530,491,530,494,531,497,532,500,533,502,534,506,536,510,538,513,540,515,541,519,544,522,545,525,547,527,549,529,551,532,552,534,554,535,556,534,555,533,554,532,553,530,551,529,549,527,547,525,545,523,543,521,540,519,537,518,534,518,532,517,529,517,527,517,524,518,522,518,519,525,508,527,506,530,505,534,503,537,503,540,502,544,501,548,500,551,500,555,500,559,500,562,501,567,502,570,503,573,504,577,505,580,507,583,509,586,510,587,512,589,513,592,514,594,516,596,516,597,5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7600" behindDoc="0" locked="0" layoutInCell="1" allowOverlap="1" wp14:anchorId="6B086310" wp14:editId="3BCD5F0A">
                <wp:simplePos x="0" y="0"/>
                <wp:positionH relativeFrom="page">
                  <wp:posOffset>374149</wp:posOffset>
                </wp:positionH>
                <wp:positionV relativeFrom="paragraph">
                  <wp:posOffset>133259</wp:posOffset>
                </wp:positionV>
                <wp:extent cx="191135" cy="184785"/>
                <wp:effectExtent l="0" t="0" r="0" b="0"/>
                <wp:wrapNone/>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84785"/>
                        </a:xfrm>
                        <a:custGeom>
                          <a:avLst/>
                          <a:gdLst/>
                          <a:ahLst/>
                          <a:cxnLst/>
                          <a:rect l="l" t="t" r="r" b="b"/>
                          <a:pathLst>
                            <a:path w="191135" h="184785">
                              <a:moveTo>
                                <a:pt x="0" y="151036"/>
                              </a:moveTo>
                              <a:lnTo>
                                <a:pt x="1368" y="151378"/>
                              </a:lnTo>
                              <a:lnTo>
                                <a:pt x="2736" y="151720"/>
                              </a:lnTo>
                              <a:lnTo>
                                <a:pt x="3249" y="152234"/>
                              </a:lnTo>
                              <a:lnTo>
                                <a:pt x="4105" y="153089"/>
                              </a:lnTo>
                              <a:lnTo>
                                <a:pt x="5131" y="153773"/>
                              </a:lnTo>
                              <a:lnTo>
                                <a:pt x="5986" y="154628"/>
                              </a:lnTo>
                              <a:lnTo>
                                <a:pt x="7355" y="155483"/>
                              </a:lnTo>
                              <a:lnTo>
                                <a:pt x="7868" y="156681"/>
                              </a:lnTo>
                              <a:lnTo>
                                <a:pt x="8723" y="157878"/>
                              </a:lnTo>
                              <a:lnTo>
                                <a:pt x="9236" y="159588"/>
                              </a:lnTo>
                              <a:lnTo>
                                <a:pt x="10605" y="161641"/>
                              </a:lnTo>
                              <a:lnTo>
                                <a:pt x="11118" y="163352"/>
                              </a:lnTo>
                              <a:lnTo>
                                <a:pt x="12486" y="165746"/>
                              </a:lnTo>
                              <a:lnTo>
                                <a:pt x="14368" y="168312"/>
                              </a:lnTo>
                              <a:lnTo>
                                <a:pt x="15223" y="170365"/>
                              </a:lnTo>
                              <a:lnTo>
                                <a:pt x="16249" y="172760"/>
                              </a:lnTo>
                              <a:lnTo>
                                <a:pt x="16592" y="174812"/>
                              </a:lnTo>
                              <a:lnTo>
                                <a:pt x="17105" y="176865"/>
                              </a:lnTo>
                              <a:lnTo>
                                <a:pt x="17618" y="178575"/>
                              </a:lnTo>
                              <a:lnTo>
                                <a:pt x="18473" y="180115"/>
                              </a:lnTo>
                              <a:lnTo>
                                <a:pt x="18986" y="182167"/>
                              </a:lnTo>
                              <a:lnTo>
                                <a:pt x="19328" y="183536"/>
                              </a:lnTo>
                              <a:lnTo>
                                <a:pt x="19842" y="184733"/>
                              </a:lnTo>
                              <a:lnTo>
                                <a:pt x="19328" y="183022"/>
                              </a:lnTo>
                              <a:lnTo>
                                <a:pt x="19328" y="181483"/>
                              </a:lnTo>
                              <a:lnTo>
                                <a:pt x="18986" y="179773"/>
                              </a:lnTo>
                              <a:lnTo>
                                <a:pt x="18473" y="178062"/>
                              </a:lnTo>
                              <a:lnTo>
                                <a:pt x="17960" y="175667"/>
                              </a:lnTo>
                              <a:lnTo>
                                <a:pt x="17618" y="173615"/>
                              </a:lnTo>
                              <a:lnTo>
                                <a:pt x="17618" y="171562"/>
                              </a:lnTo>
                              <a:lnTo>
                                <a:pt x="17105" y="168997"/>
                              </a:lnTo>
                              <a:lnTo>
                                <a:pt x="17105" y="166944"/>
                              </a:lnTo>
                              <a:lnTo>
                                <a:pt x="16592" y="164891"/>
                              </a:lnTo>
                              <a:lnTo>
                                <a:pt x="15736" y="163352"/>
                              </a:lnTo>
                              <a:lnTo>
                                <a:pt x="15223" y="161641"/>
                              </a:lnTo>
                              <a:lnTo>
                                <a:pt x="15223" y="153773"/>
                              </a:lnTo>
                              <a:lnTo>
                                <a:pt x="15736" y="153089"/>
                              </a:lnTo>
                              <a:lnTo>
                                <a:pt x="15736" y="152576"/>
                              </a:lnTo>
                              <a:lnTo>
                                <a:pt x="16249" y="151720"/>
                              </a:lnTo>
                              <a:lnTo>
                                <a:pt x="17105" y="151378"/>
                              </a:lnTo>
                              <a:lnTo>
                                <a:pt x="17960" y="151378"/>
                              </a:lnTo>
                              <a:lnTo>
                                <a:pt x="18986" y="151378"/>
                              </a:lnTo>
                              <a:lnTo>
                                <a:pt x="20355" y="151036"/>
                              </a:lnTo>
                              <a:lnTo>
                                <a:pt x="22236" y="150523"/>
                              </a:lnTo>
                              <a:lnTo>
                                <a:pt x="24118" y="150181"/>
                              </a:lnTo>
                              <a:lnTo>
                                <a:pt x="25486" y="150181"/>
                              </a:lnTo>
                              <a:lnTo>
                                <a:pt x="27197" y="149668"/>
                              </a:lnTo>
                              <a:lnTo>
                                <a:pt x="29078" y="149668"/>
                              </a:lnTo>
                              <a:lnTo>
                                <a:pt x="30960" y="149326"/>
                              </a:lnTo>
                              <a:lnTo>
                                <a:pt x="32842" y="149668"/>
                              </a:lnTo>
                              <a:lnTo>
                                <a:pt x="34210" y="150181"/>
                              </a:lnTo>
                              <a:lnTo>
                                <a:pt x="35578" y="151036"/>
                              </a:lnTo>
                              <a:lnTo>
                                <a:pt x="37460" y="151720"/>
                              </a:lnTo>
                              <a:lnTo>
                                <a:pt x="39342" y="152234"/>
                              </a:lnTo>
                              <a:lnTo>
                                <a:pt x="41223" y="153089"/>
                              </a:lnTo>
                              <a:lnTo>
                                <a:pt x="42078" y="153773"/>
                              </a:lnTo>
                              <a:lnTo>
                                <a:pt x="43447" y="154628"/>
                              </a:lnTo>
                              <a:lnTo>
                                <a:pt x="44473" y="155483"/>
                              </a:lnTo>
                              <a:lnTo>
                                <a:pt x="45328" y="157194"/>
                              </a:lnTo>
                              <a:lnTo>
                                <a:pt x="45842" y="157878"/>
                              </a:lnTo>
                              <a:lnTo>
                                <a:pt x="46184" y="159588"/>
                              </a:lnTo>
                              <a:lnTo>
                                <a:pt x="47210" y="160786"/>
                              </a:lnTo>
                              <a:lnTo>
                                <a:pt x="47210" y="162497"/>
                              </a:lnTo>
                              <a:lnTo>
                                <a:pt x="47210" y="163694"/>
                              </a:lnTo>
                              <a:lnTo>
                                <a:pt x="47210" y="164891"/>
                              </a:lnTo>
                              <a:lnTo>
                                <a:pt x="47210" y="165746"/>
                              </a:lnTo>
                              <a:lnTo>
                                <a:pt x="45842" y="164891"/>
                              </a:lnTo>
                              <a:lnTo>
                                <a:pt x="44815" y="163694"/>
                              </a:lnTo>
                              <a:lnTo>
                                <a:pt x="43960" y="162497"/>
                              </a:lnTo>
                              <a:lnTo>
                                <a:pt x="42934" y="161299"/>
                              </a:lnTo>
                              <a:lnTo>
                                <a:pt x="42078" y="159588"/>
                              </a:lnTo>
                              <a:lnTo>
                                <a:pt x="41223" y="158391"/>
                              </a:lnTo>
                              <a:lnTo>
                                <a:pt x="40197" y="156681"/>
                              </a:lnTo>
                              <a:lnTo>
                                <a:pt x="39342" y="155483"/>
                              </a:lnTo>
                              <a:lnTo>
                                <a:pt x="38828" y="154286"/>
                              </a:lnTo>
                              <a:lnTo>
                                <a:pt x="38315" y="153089"/>
                              </a:lnTo>
                              <a:lnTo>
                                <a:pt x="37973" y="151720"/>
                              </a:lnTo>
                              <a:lnTo>
                                <a:pt x="37973" y="151036"/>
                              </a:lnTo>
                              <a:lnTo>
                                <a:pt x="37973" y="150181"/>
                              </a:lnTo>
                              <a:lnTo>
                                <a:pt x="38315" y="148984"/>
                              </a:lnTo>
                              <a:lnTo>
                                <a:pt x="38315" y="147615"/>
                              </a:lnTo>
                              <a:lnTo>
                                <a:pt x="38828" y="146931"/>
                              </a:lnTo>
                              <a:lnTo>
                                <a:pt x="39342" y="146076"/>
                              </a:lnTo>
                              <a:lnTo>
                                <a:pt x="39855" y="144707"/>
                              </a:lnTo>
                              <a:lnTo>
                                <a:pt x="40710" y="144023"/>
                              </a:lnTo>
                              <a:lnTo>
                                <a:pt x="41565" y="142313"/>
                              </a:lnTo>
                              <a:lnTo>
                                <a:pt x="42078" y="140602"/>
                              </a:lnTo>
                              <a:lnTo>
                                <a:pt x="42934" y="139918"/>
                              </a:lnTo>
                              <a:lnTo>
                                <a:pt x="44473" y="138550"/>
                              </a:lnTo>
                              <a:lnTo>
                                <a:pt x="45842" y="137866"/>
                              </a:lnTo>
                              <a:lnTo>
                                <a:pt x="46697" y="136155"/>
                              </a:lnTo>
                              <a:lnTo>
                                <a:pt x="48578" y="135300"/>
                              </a:lnTo>
                              <a:lnTo>
                                <a:pt x="50460" y="134444"/>
                              </a:lnTo>
                              <a:lnTo>
                                <a:pt x="52342" y="133760"/>
                              </a:lnTo>
                              <a:lnTo>
                                <a:pt x="54052" y="132392"/>
                              </a:lnTo>
                              <a:lnTo>
                                <a:pt x="55934" y="132050"/>
                              </a:lnTo>
                              <a:lnTo>
                                <a:pt x="58328" y="131708"/>
                              </a:lnTo>
                              <a:lnTo>
                                <a:pt x="60210" y="131708"/>
                              </a:lnTo>
                              <a:lnTo>
                                <a:pt x="61921" y="131194"/>
                              </a:lnTo>
                              <a:lnTo>
                                <a:pt x="63802" y="131194"/>
                              </a:lnTo>
                              <a:lnTo>
                                <a:pt x="66197" y="131194"/>
                              </a:lnTo>
                              <a:lnTo>
                                <a:pt x="68078" y="131708"/>
                              </a:lnTo>
                              <a:lnTo>
                                <a:pt x="68934" y="132050"/>
                              </a:lnTo>
                              <a:lnTo>
                                <a:pt x="70302" y="133247"/>
                              </a:lnTo>
                              <a:lnTo>
                                <a:pt x="71328" y="134958"/>
                              </a:lnTo>
                              <a:lnTo>
                                <a:pt x="72697" y="136497"/>
                              </a:lnTo>
                              <a:lnTo>
                                <a:pt x="74065" y="138207"/>
                              </a:lnTo>
                              <a:lnTo>
                                <a:pt x="75434" y="139405"/>
                              </a:lnTo>
                              <a:lnTo>
                                <a:pt x="76289" y="140602"/>
                              </a:lnTo>
                              <a:lnTo>
                                <a:pt x="77315" y="141970"/>
                              </a:lnTo>
                              <a:lnTo>
                                <a:pt x="78170" y="142654"/>
                              </a:lnTo>
                              <a:lnTo>
                                <a:pt x="79197" y="143168"/>
                              </a:lnTo>
                              <a:lnTo>
                                <a:pt x="80565" y="143168"/>
                              </a:lnTo>
                              <a:lnTo>
                                <a:pt x="81420" y="143168"/>
                              </a:lnTo>
                              <a:lnTo>
                                <a:pt x="82276" y="142313"/>
                              </a:lnTo>
                              <a:lnTo>
                                <a:pt x="82789" y="141458"/>
                              </a:lnTo>
                              <a:lnTo>
                                <a:pt x="83815" y="140602"/>
                              </a:lnTo>
                              <a:lnTo>
                                <a:pt x="84670" y="139062"/>
                              </a:lnTo>
                              <a:lnTo>
                                <a:pt x="85184" y="137352"/>
                              </a:lnTo>
                              <a:lnTo>
                                <a:pt x="85526" y="136155"/>
                              </a:lnTo>
                              <a:lnTo>
                                <a:pt x="85184" y="134444"/>
                              </a:lnTo>
                              <a:lnTo>
                                <a:pt x="85526" y="132905"/>
                              </a:lnTo>
                              <a:lnTo>
                                <a:pt x="85526" y="130852"/>
                              </a:lnTo>
                              <a:lnTo>
                                <a:pt x="85526" y="128800"/>
                              </a:lnTo>
                              <a:lnTo>
                                <a:pt x="85184" y="127089"/>
                              </a:lnTo>
                              <a:lnTo>
                                <a:pt x="84157" y="124181"/>
                              </a:lnTo>
                              <a:lnTo>
                                <a:pt x="83815" y="120589"/>
                              </a:lnTo>
                              <a:lnTo>
                                <a:pt x="83302" y="116826"/>
                              </a:lnTo>
                              <a:lnTo>
                                <a:pt x="81934" y="113918"/>
                              </a:lnTo>
                              <a:lnTo>
                                <a:pt x="80907" y="111524"/>
                              </a:lnTo>
                              <a:lnTo>
                                <a:pt x="79197" y="109472"/>
                              </a:lnTo>
                              <a:lnTo>
                                <a:pt x="78170" y="108103"/>
                              </a:lnTo>
                              <a:lnTo>
                                <a:pt x="76802" y="107419"/>
                              </a:lnTo>
                              <a:lnTo>
                                <a:pt x="75947" y="106564"/>
                              </a:lnTo>
                              <a:lnTo>
                                <a:pt x="75434" y="105709"/>
                              </a:lnTo>
                              <a:lnTo>
                                <a:pt x="74407" y="105709"/>
                              </a:lnTo>
                              <a:lnTo>
                                <a:pt x="74065" y="106050"/>
                              </a:lnTo>
                              <a:lnTo>
                                <a:pt x="74407" y="107419"/>
                              </a:lnTo>
                              <a:lnTo>
                                <a:pt x="74407" y="108616"/>
                              </a:lnTo>
                              <a:lnTo>
                                <a:pt x="74920" y="109813"/>
                              </a:lnTo>
                              <a:lnTo>
                                <a:pt x="74920" y="111011"/>
                              </a:lnTo>
                              <a:lnTo>
                                <a:pt x="75434" y="112208"/>
                              </a:lnTo>
                              <a:lnTo>
                                <a:pt x="75434" y="114261"/>
                              </a:lnTo>
                              <a:lnTo>
                                <a:pt x="76289" y="117681"/>
                              </a:lnTo>
                              <a:lnTo>
                                <a:pt x="77657" y="120589"/>
                              </a:lnTo>
                              <a:lnTo>
                                <a:pt x="78684" y="123326"/>
                              </a:lnTo>
                              <a:lnTo>
                                <a:pt x="79539" y="125379"/>
                              </a:lnTo>
                              <a:lnTo>
                                <a:pt x="81420" y="127945"/>
                              </a:lnTo>
                              <a:lnTo>
                                <a:pt x="83302" y="130339"/>
                              </a:lnTo>
                              <a:lnTo>
                                <a:pt x="84670" y="132392"/>
                              </a:lnTo>
                              <a:lnTo>
                                <a:pt x="86552" y="134444"/>
                              </a:lnTo>
                              <a:lnTo>
                                <a:pt x="88776" y="136497"/>
                              </a:lnTo>
                              <a:lnTo>
                                <a:pt x="91170" y="138550"/>
                              </a:lnTo>
                              <a:lnTo>
                                <a:pt x="92539" y="140602"/>
                              </a:lnTo>
                              <a:lnTo>
                                <a:pt x="94420" y="142313"/>
                              </a:lnTo>
                              <a:lnTo>
                                <a:pt x="95789" y="144365"/>
                              </a:lnTo>
                              <a:lnTo>
                                <a:pt x="97157" y="145563"/>
                              </a:lnTo>
                              <a:lnTo>
                                <a:pt x="98526" y="146931"/>
                              </a:lnTo>
                              <a:lnTo>
                                <a:pt x="99894" y="148128"/>
                              </a:lnTo>
                              <a:lnTo>
                                <a:pt x="100920" y="148984"/>
                              </a:lnTo>
                              <a:lnTo>
                                <a:pt x="102289" y="149326"/>
                              </a:lnTo>
                              <a:lnTo>
                                <a:pt x="103144" y="149326"/>
                              </a:lnTo>
                              <a:lnTo>
                                <a:pt x="104513" y="148984"/>
                              </a:lnTo>
                              <a:lnTo>
                                <a:pt x="105539" y="148984"/>
                              </a:lnTo>
                              <a:lnTo>
                                <a:pt x="109644" y="141458"/>
                              </a:lnTo>
                              <a:lnTo>
                                <a:pt x="110157" y="139405"/>
                              </a:lnTo>
                              <a:lnTo>
                                <a:pt x="110670" y="137010"/>
                              </a:lnTo>
                              <a:lnTo>
                                <a:pt x="110670" y="134958"/>
                              </a:lnTo>
                              <a:lnTo>
                                <a:pt x="111012" y="132050"/>
                              </a:lnTo>
                              <a:lnTo>
                                <a:pt x="111012" y="128800"/>
                              </a:lnTo>
                              <a:lnTo>
                                <a:pt x="111012" y="125892"/>
                              </a:lnTo>
                              <a:lnTo>
                                <a:pt x="110670" y="123326"/>
                              </a:lnTo>
                              <a:lnTo>
                                <a:pt x="110670" y="120932"/>
                              </a:lnTo>
                              <a:lnTo>
                                <a:pt x="110157" y="118024"/>
                              </a:lnTo>
                              <a:lnTo>
                                <a:pt x="109644" y="115629"/>
                              </a:lnTo>
                              <a:lnTo>
                                <a:pt x="109644" y="113577"/>
                              </a:lnTo>
                              <a:lnTo>
                                <a:pt x="109644" y="111866"/>
                              </a:lnTo>
                              <a:lnTo>
                                <a:pt x="109131" y="110155"/>
                              </a:lnTo>
                              <a:lnTo>
                                <a:pt x="109131" y="108958"/>
                              </a:lnTo>
                              <a:lnTo>
                                <a:pt x="109131" y="107760"/>
                              </a:lnTo>
                              <a:lnTo>
                                <a:pt x="109131" y="106905"/>
                              </a:lnTo>
                              <a:lnTo>
                                <a:pt x="110157" y="106564"/>
                              </a:lnTo>
                              <a:lnTo>
                                <a:pt x="111012" y="106564"/>
                              </a:lnTo>
                              <a:lnTo>
                                <a:pt x="112381" y="107419"/>
                              </a:lnTo>
                              <a:lnTo>
                                <a:pt x="113407" y="108616"/>
                              </a:lnTo>
                              <a:lnTo>
                                <a:pt x="114262" y="109472"/>
                              </a:lnTo>
                              <a:lnTo>
                                <a:pt x="120249" y="115971"/>
                              </a:lnTo>
                              <a:lnTo>
                                <a:pt x="121618" y="117169"/>
                              </a:lnTo>
                              <a:lnTo>
                                <a:pt x="122644" y="118536"/>
                              </a:lnTo>
                              <a:lnTo>
                                <a:pt x="123499" y="119734"/>
                              </a:lnTo>
                              <a:lnTo>
                                <a:pt x="124526" y="120932"/>
                              </a:lnTo>
                              <a:lnTo>
                                <a:pt x="125381" y="121787"/>
                              </a:lnTo>
                              <a:lnTo>
                                <a:pt x="126407" y="122984"/>
                              </a:lnTo>
                              <a:lnTo>
                                <a:pt x="127776" y="123839"/>
                              </a:lnTo>
                              <a:lnTo>
                                <a:pt x="128118" y="124695"/>
                              </a:lnTo>
                              <a:lnTo>
                                <a:pt x="129144" y="125037"/>
                              </a:lnTo>
                              <a:lnTo>
                                <a:pt x="130512" y="125037"/>
                              </a:lnTo>
                              <a:lnTo>
                                <a:pt x="130512" y="124695"/>
                              </a:lnTo>
                              <a:lnTo>
                                <a:pt x="130512" y="123326"/>
                              </a:lnTo>
                              <a:lnTo>
                                <a:pt x="130512" y="122642"/>
                              </a:lnTo>
                              <a:lnTo>
                                <a:pt x="130512" y="121274"/>
                              </a:lnTo>
                              <a:lnTo>
                                <a:pt x="131026" y="119734"/>
                              </a:lnTo>
                              <a:lnTo>
                                <a:pt x="130512" y="118024"/>
                              </a:lnTo>
                              <a:lnTo>
                                <a:pt x="129999" y="116484"/>
                              </a:lnTo>
                              <a:lnTo>
                                <a:pt x="129486" y="114774"/>
                              </a:lnTo>
                              <a:lnTo>
                                <a:pt x="129486" y="113577"/>
                              </a:lnTo>
                              <a:lnTo>
                                <a:pt x="129486" y="111866"/>
                              </a:lnTo>
                              <a:lnTo>
                                <a:pt x="129144" y="110155"/>
                              </a:lnTo>
                              <a:lnTo>
                                <a:pt x="129144" y="108958"/>
                              </a:lnTo>
                              <a:lnTo>
                                <a:pt x="129144" y="107419"/>
                              </a:lnTo>
                              <a:lnTo>
                                <a:pt x="129144" y="106050"/>
                              </a:lnTo>
                              <a:lnTo>
                                <a:pt x="128631" y="104853"/>
                              </a:lnTo>
                              <a:lnTo>
                                <a:pt x="128631" y="103656"/>
                              </a:lnTo>
                              <a:lnTo>
                                <a:pt x="128631" y="102458"/>
                              </a:lnTo>
                              <a:lnTo>
                                <a:pt x="129144" y="101261"/>
                              </a:lnTo>
                              <a:lnTo>
                                <a:pt x="129144" y="99550"/>
                              </a:lnTo>
                              <a:lnTo>
                                <a:pt x="129144" y="98353"/>
                              </a:lnTo>
                              <a:lnTo>
                                <a:pt x="129144" y="97498"/>
                              </a:lnTo>
                              <a:lnTo>
                                <a:pt x="129486" y="96300"/>
                              </a:lnTo>
                              <a:lnTo>
                                <a:pt x="130512" y="94590"/>
                              </a:lnTo>
                              <a:lnTo>
                                <a:pt x="131026" y="93735"/>
                              </a:lnTo>
                              <a:lnTo>
                                <a:pt x="132394" y="92880"/>
                              </a:lnTo>
                              <a:lnTo>
                                <a:pt x="133762" y="93393"/>
                              </a:lnTo>
                              <a:lnTo>
                                <a:pt x="135644" y="93735"/>
                              </a:lnTo>
                              <a:lnTo>
                                <a:pt x="137012" y="94248"/>
                              </a:lnTo>
                              <a:lnTo>
                                <a:pt x="138381" y="94932"/>
                              </a:lnTo>
                              <a:lnTo>
                                <a:pt x="139236" y="95445"/>
                              </a:lnTo>
                              <a:lnTo>
                                <a:pt x="140605" y="96643"/>
                              </a:lnTo>
                              <a:lnTo>
                                <a:pt x="142999" y="98353"/>
                              </a:lnTo>
                              <a:lnTo>
                                <a:pt x="144881" y="99550"/>
                              </a:lnTo>
                              <a:lnTo>
                                <a:pt x="145736" y="101261"/>
                              </a:lnTo>
                              <a:lnTo>
                                <a:pt x="146762" y="102458"/>
                              </a:lnTo>
                              <a:lnTo>
                                <a:pt x="148131" y="103997"/>
                              </a:lnTo>
                              <a:lnTo>
                                <a:pt x="150012" y="104853"/>
                              </a:lnTo>
                              <a:lnTo>
                                <a:pt x="152236" y="105709"/>
                              </a:lnTo>
                              <a:lnTo>
                                <a:pt x="154118" y="106564"/>
                              </a:lnTo>
                              <a:lnTo>
                                <a:pt x="155486" y="106905"/>
                              </a:lnTo>
                              <a:lnTo>
                                <a:pt x="157368" y="106564"/>
                              </a:lnTo>
                              <a:lnTo>
                                <a:pt x="159591" y="106050"/>
                              </a:lnTo>
                              <a:lnTo>
                                <a:pt x="161473" y="104853"/>
                              </a:lnTo>
                              <a:lnTo>
                                <a:pt x="163355" y="103997"/>
                              </a:lnTo>
                              <a:lnTo>
                                <a:pt x="170710" y="94590"/>
                              </a:lnTo>
                              <a:lnTo>
                                <a:pt x="171736" y="91340"/>
                              </a:lnTo>
                              <a:lnTo>
                                <a:pt x="172078" y="88432"/>
                              </a:lnTo>
                              <a:lnTo>
                                <a:pt x="172078" y="85183"/>
                              </a:lnTo>
                              <a:lnTo>
                                <a:pt x="172078" y="81761"/>
                              </a:lnTo>
                              <a:lnTo>
                                <a:pt x="171223" y="79025"/>
                              </a:lnTo>
                              <a:lnTo>
                                <a:pt x="170368" y="75262"/>
                              </a:lnTo>
                              <a:lnTo>
                                <a:pt x="168999" y="71499"/>
                              </a:lnTo>
                              <a:lnTo>
                                <a:pt x="167460" y="67906"/>
                              </a:lnTo>
                              <a:lnTo>
                                <a:pt x="165236" y="64143"/>
                              </a:lnTo>
                              <a:lnTo>
                                <a:pt x="163355" y="60380"/>
                              </a:lnTo>
                              <a:lnTo>
                                <a:pt x="160618" y="55933"/>
                              </a:lnTo>
                              <a:lnTo>
                                <a:pt x="158223" y="50972"/>
                              </a:lnTo>
                              <a:lnTo>
                                <a:pt x="155486" y="45157"/>
                              </a:lnTo>
                              <a:lnTo>
                                <a:pt x="152749" y="39512"/>
                              </a:lnTo>
                              <a:lnTo>
                                <a:pt x="150355" y="34038"/>
                              </a:lnTo>
                              <a:lnTo>
                                <a:pt x="147618" y="29249"/>
                              </a:lnTo>
                              <a:lnTo>
                                <a:pt x="143855" y="24288"/>
                              </a:lnTo>
                              <a:lnTo>
                                <a:pt x="141118" y="19670"/>
                              </a:lnTo>
                              <a:lnTo>
                                <a:pt x="138381" y="15565"/>
                              </a:lnTo>
                              <a:lnTo>
                                <a:pt x="136499" y="11973"/>
                              </a:lnTo>
                              <a:lnTo>
                                <a:pt x="134618" y="9065"/>
                              </a:lnTo>
                              <a:lnTo>
                                <a:pt x="133249" y="6158"/>
                              </a:lnTo>
                              <a:lnTo>
                                <a:pt x="131368" y="4105"/>
                              </a:lnTo>
                              <a:lnTo>
                                <a:pt x="129999" y="2395"/>
                              </a:lnTo>
                              <a:lnTo>
                                <a:pt x="129486" y="855"/>
                              </a:lnTo>
                              <a:lnTo>
                                <a:pt x="128631" y="0"/>
                              </a:lnTo>
                              <a:lnTo>
                                <a:pt x="129486" y="1197"/>
                              </a:lnTo>
                              <a:lnTo>
                                <a:pt x="131026" y="2907"/>
                              </a:lnTo>
                              <a:lnTo>
                                <a:pt x="132394" y="4960"/>
                              </a:lnTo>
                              <a:lnTo>
                                <a:pt x="134618" y="7355"/>
                              </a:lnTo>
                              <a:lnTo>
                                <a:pt x="137012" y="9921"/>
                              </a:lnTo>
                              <a:lnTo>
                                <a:pt x="139749" y="13171"/>
                              </a:lnTo>
                              <a:lnTo>
                                <a:pt x="142144" y="16762"/>
                              </a:lnTo>
                              <a:lnTo>
                                <a:pt x="144368" y="20868"/>
                              </a:lnTo>
                              <a:lnTo>
                                <a:pt x="147105" y="25144"/>
                              </a:lnTo>
                              <a:lnTo>
                                <a:pt x="150868" y="29933"/>
                              </a:lnTo>
                              <a:lnTo>
                                <a:pt x="154631" y="36091"/>
                              </a:lnTo>
                              <a:lnTo>
                                <a:pt x="157881" y="43104"/>
                              </a:lnTo>
                              <a:lnTo>
                                <a:pt x="161131" y="49775"/>
                              </a:lnTo>
                              <a:lnTo>
                                <a:pt x="164210" y="55933"/>
                              </a:lnTo>
                              <a:lnTo>
                                <a:pt x="167118" y="62091"/>
                              </a:lnTo>
                              <a:lnTo>
                                <a:pt x="169341" y="67906"/>
                              </a:lnTo>
                              <a:lnTo>
                                <a:pt x="171736" y="73209"/>
                              </a:lnTo>
                              <a:lnTo>
                                <a:pt x="173960" y="78511"/>
                              </a:lnTo>
                              <a:lnTo>
                                <a:pt x="175841" y="83130"/>
                              </a:lnTo>
                              <a:lnTo>
                                <a:pt x="177723" y="87235"/>
                              </a:lnTo>
                              <a:lnTo>
                                <a:pt x="179091" y="90827"/>
                              </a:lnTo>
                              <a:lnTo>
                                <a:pt x="180460" y="94590"/>
                              </a:lnTo>
                              <a:lnTo>
                                <a:pt x="182341" y="96985"/>
                              </a:lnTo>
                              <a:lnTo>
                                <a:pt x="183197" y="99038"/>
                              </a:lnTo>
                              <a:lnTo>
                                <a:pt x="184223" y="101261"/>
                              </a:lnTo>
                              <a:lnTo>
                                <a:pt x="184736" y="101945"/>
                              </a:lnTo>
                              <a:lnTo>
                                <a:pt x="185591" y="102458"/>
                              </a:lnTo>
                              <a:lnTo>
                                <a:pt x="186447" y="101945"/>
                              </a:lnTo>
                              <a:lnTo>
                                <a:pt x="188841" y="92537"/>
                              </a:lnTo>
                              <a:lnTo>
                                <a:pt x="188841" y="89630"/>
                              </a:lnTo>
                              <a:lnTo>
                                <a:pt x="188841" y="86038"/>
                              </a:lnTo>
                              <a:lnTo>
                                <a:pt x="187815" y="81761"/>
                              </a:lnTo>
                              <a:lnTo>
                                <a:pt x="187473" y="77656"/>
                              </a:lnTo>
                              <a:lnTo>
                                <a:pt x="186960" y="72867"/>
                              </a:lnTo>
                              <a:lnTo>
                                <a:pt x="186105" y="67906"/>
                              </a:lnTo>
                              <a:lnTo>
                                <a:pt x="185078" y="62946"/>
                              </a:lnTo>
                              <a:lnTo>
                                <a:pt x="184736" y="58328"/>
                              </a:lnTo>
                              <a:lnTo>
                                <a:pt x="184223" y="53880"/>
                              </a:lnTo>
                              <a:lnTo>
                                <a:pt x="184223" y="49262"/>
                              </a:lnTo>
                              <a:lnTo>
                                <a:pt x="184223" y="44814"/>
                              </a:lnTo>
                              <a:lnTo>
                                <a:pt x="184736" y="40709"/>
                              </a:lnTo>
                              <a:lnTo>
                                <a:pt x="185591" y="36946"/>
                              </a:lnTo>
                              <a:lnTo>
                                <a:pt x="186447" y="33354"/>
                              </a:lnTo>
                              <a:lnTo>
                                <a:pt x="186960" y="29591"/>
                              </a:lnTo>
                              <a:lnTo>
                                <a:pt x="187815" y="26684"/>
                              </a:lnTo>
                              <a:lnTo>
                                <a:pt x="189355" y="23433"/>
                              </a:lnTo>
                              <a:lnTo>
                                <a:pt x="190723" y="208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60583pt;margin-top:10.492877pt;width:15.05pt;height:14.55pt;mso-position-horizontal-relative:page;mso-position-vertical-relative:paragraph;z-index:16537600" id="docshape1584" coordorigin="589,210" coordsize="301,291" path="m589,448l591,448,594,449,594,450,596,451,597,452,599,453,601,455,602,457,603,458,604,461,606,464,607,467,609,471,612,475,613,478,615,482,615,485,616,488,617,491,618,494,619,497,620,499,620,501,620,498,620,496,619,493,618,490,617,487,617,483,617,480,616,476,616,473,615,470,614,467,613,464,613,452,614,451,614,450,615,449,616,448,617,448,619,448,621,448,624,447,627,446,629,446,632,446,635,446,638,445,641,446,643,446,645,448,648,449,651,450,654,451,655,452,658,453,659,455,661,457,661,458,662,461,664,463,664,466,664,468,664,470,664,471,661,470,660,468,658,466,657,464,655,461,654,459,653,457,651,455,650,453,650,451,649,449,649,448,649,446,650,444,650,442,650,441,651,440,652,438,653,437,655,434,655,431,657,430,659,428,661,427,663,424,666,423,669,422,672,421,674,418,677,418,681,417,684,417,687,416,690,416,693,416,696,417,698,418,700,420,702,422,704,425,706,428,708,429,709,431,711,433,712,435,714,435,716,435,717,435,719,434,720,433,721,431,723,429,723,426,724,424,723,422,724,419,724,416,724,413,723,410,722,405,721,400,720,394,718,389,717,385,714,382,712,380,710,379,709,378,708,376,706,376,706,377,706,379,706,381,707,383,707,385,708,387,708,390,709,395,712,400,713,404,714,407,717,411,720,415,723,418,726,422,729,425,733,428,735,431,738,434,740,437,742,439,744,441,747,443,748,444,750,445,752,445,754,444,755,444,762,433,763,429,763,426,763,422,764,418,764,413,764,408,763,404,763,400,763,396,762,392,762,389,762,386,761,383,761,381,761,380,761,378,763,378,764,378,766,379,768,381,769,382,779,392,781,394,782,397,784,398,785,400,787,402,788,404,790,405,791,406,793,407,795,407,795,406,795,404,795,403,795,401,796,398,795,396,794,393,793,391,793,389,793,386,793,383,793,381,793,379,793,377,792,375,792,373,792,371,793,369,793,367,793,365,793,363,793,362,795,359,796,357,798,356,800,357,803,357,805,358,807,359,808,360,811,362,814,365,817,367,819,369,820,371,822,374,825,375,829,376,832,378,834,378,837,378,841,377,844,375,846,374,858,359,860,354,860,349,860,344,860,339,859,334,858,328,855,322,853,317,849,311,846,305,842,298,838,290,834,281,830,272,826,263,822,256,816,248,811,241,807,234,804,229,801,224,799,220,796,216,794,214,793,211,792,210,793,212,796,214,798,218,801,221,805,225,809,231,813,236,817,243,821,249,827,257,833,267,838,278,843,288,848,298,852,308,856,317,860,325,863,333,866,341,869,347,871,353,873,359,876,363,878,366,879,369,880,370,881,371,883,370,887,356,887,351,887,345,885,339,884,332,884,325,882,317,881,309,880,302,879,295,879,287,879,280,880,274,881,268,883,262,884,256,885,252,887,247,890,2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8112" behindDoc="0" locked="0" layoutInCell="1" allowOverlap="1" wp14:anchorId="50C3D0A2" wp14:editId="0327B411">
                <wp:simplePos x="0" y="0"/>
                <wp:positionH relativeFrom="page">
                  <wp:posOffset>250136</wp:posOffset>
                </wp:positionH>
                <wp:positionV relativeFrom="paragraph">
                  <wp:posOffset>424556</wp:posOffset>
                </wp:positionV>
                <wp:extent cx="165735" cy="121920"/>
                <wp:effectExtent l="0" t="0" r="0" b="0"/>
                <wp:wrapNone/>
                <wp:docPr id="1607" name="Graphic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1920"/>
                        </a:xfrm>
                        <a:custGeom>
                          <a:avLst/>
                          <a:gdLst/>
                          <a:ahLst/>
                          <a:cxnLst/>
                          <a:rect l="l" t="t" r="r" b="b"/>
                          <a:pathLst>
                            <a:path w="165735" h="121920">
                              <a:moveTo>
                                <a:pt x="23605" y="77656"/>
                              </a:moveTo>
                              <a:lnTo>
                                <a:pt x="23092" y="74919"/>
                              </a:lnTo>
                              <a:lnTo>
                                <a:pt x="22578" y="73551"/>
                              </a:lnTo>
                              <a:lnTo>
                                <a:pt x="21723" y="72354"/>
                              </a:lnTo>
                              <a:lnTo>
                                <a:pt x="21210" y="71498"/>
                              </a:lnTo>
                              <a:lnTo>
                                <a:pt x="20355" y="70814"/>
                              </a:lnTo>
                              <a:lnTo>
                                <a:pt x="19328" y="70301"/>
                              </a:lnTo>
                              <a:lnTo>
                                <a:pt x="17960" y="69445"/>
                              </a:lnTo>
                              <a:lnTo>
                                <a:pt x="17105" y="68590"/>
                              </a:lnTo>
                              <a:lnTo>
                                <a:pt x="16078" y="68248"/>
                              </a:lnTo>
                              <a:lnTo>
                                <a:pt x="14710" y="67393"/>
                              </a:lnTo>
                              <a:lnTo>
                                <a:pt x="12828" y="66537"/>
                              </a:lnTo>
                              <a:lnTo>
                                <a:pt x="11118" y="66196"/>
                              </a:lnTo>
                              <a:lnTo>
                                <a:pt x="9236" y="65854"/>
                              </a:lnTo>
                              <a:lnTo>
                                <a:pt x="7355" y="65340"/>
                              </a:lnTo>
                              <a:lnTo>
                                <a:pt x="6328" y="65340"/>
                              </a:lnTo>
                              <a:lnTo>
                                <a:pt x="4960" y="65340"/>
                              </a:lnTo>
                              <a:lnTo>
                                <a:pt x="4105" y="65854"/>
                              </a:lnTo>
                              <a:lnTo>
                                <a:pt x="2736" y="65854"/>
                              </a:lnTo>
                              <a:lnTo>
                                <a:pt x="2223" y="66196"/>
                              </a:lnTo>
                              <a:lnTo>
                                <a:pt x="1368" y="67051"/>
                              </a:lnTo>
                              <a:lnTo>
                                <a:pt x="1368" y="67906"/>
                              </a:lnTo>
                              <a:lnTo>
                                <a:pt x="855" y="68590"/>
                              </a:lnTo>
                              <a:lnTo>
                                <a:pt x="342" y="69959"/>
                              </a:lnTo>
                              <a:lnTo>
                                <a:pt x="0" y="71498"/>
                              </a:lnTo>
                              <a:lnTo>
                                <a:pt x="0" y="73551"/>
                              </a:lnTo>
                              <a:lnTo>
                                <a:pt x="0" y="75603"/>
                              </a:lnTo>
                              <a:lnTo>
                                <a:pt x="342" y="78511"/>
                              </a:lnTo>
                              <a:lnTo>
                                <a:pt x="855" y="81761"/>
                              </a:lnTo>
                              <a:lnTo>
                                <a:pt x="1368" y="84669"/>
                              </a:lnTo>
                              <a:lnTo>
                                <a:pt x="1710" y="88090"/>
                              </a:lnTo>
                              <a:lnTo>
                                <a:pt x="2223" y="91340"/>
                              </a:lnTo>
                              <a:lnTo>
                                <a:pt x="3249" y="94932"/>
                              </a:lnTo>
                              <a:lnTo>
                                <a:pt x="4618" y="98695"/>
                              </a:lnTo>
                              <a:lnTo>
                                <a:pt x="5986" y="102458"/>
                              </a:lnTo>
                              <a:lnTo>
                                <a:pt x="6842" y="106050"/>
                              </a:lnTo>
                              <a:lnTo>
                                <a:pt x="8210" y="109813"/>
                              </a:lnTo>
                              <a:lnTo>
                                <a:pt x="9578" y="112721"/>
                              </a:lnTo>
                              <a:lnTo>
                                <a:pt x="11118" y="115115"/>
                              </a:lnTo>
                              <a:lnTo>
                                <a:pt x="11973" y="117681"/>
                              </a:lnTo>
                              <a:lnTo>
                                <a:pt x="13855" y="119221"/>
                              </a:lnTo>
                              <a:lnTo>
                                <a:pt x="15223" y="120589"/>
                              </a:lnTo>
                              <a:lnTo>
                                <a:pt x="16592" y="121273"/>
                              </a:lnTo>
                              <a:lnTo>
                                <a:pt x="17960" y="121786"/>
                              </a:lnTo>
                              <a:lnTo>
                                <a:pt x="19328" y="121786"/>
                              </a:lnTo>
                              <a:lnTo>
                                <a:pt x="25828" y="115115"/>
                              </a:lnTo>
                              <a:lnTo>
                                <a:pt x="26855" y="112721"/>
                              </a:lnTo>
                              <a:lnTo>
                                <a:pt x="27710" y="109813"/>
                              </a:lnTo>
                              <a:lnTo>
                                <a:pt x="29078" y="106563"/>
                              </a:lnTo>
                              <a:lnTo>
                                <a:pt x="29078" y="103313"/>
                              </a:lnTo>
                              <a:lnTo>
                                <a:pt x="29592" y="99892"/>
                              </a:lnTo>
                              <a:lnTo>
                                <a:pt x="29592" y="96642"/>
                              </a:lnTo>
                              <a:lnTo>
                                <a:pt x="29592" y="92879"/>
                              </a:lnTo>
                              <a:lnTo>
                                <a:pt x="29592" y="90142"/>
                              </a:lnTo>
                              <a:lnTo>
                                <a:pt x="29592" y="86722"/>
                              </a:lnTo>
                              <a:lnTo>
                                <a:pt x="28565" y="83814"/>
                              </a:lnTo>
                              <a:lnTo>
                                <a:pt x="28223" y="81077"/>
                              </a:lnTo>
                              <a:lnTo>
                                <a:pt x="27197" y="79025"/>
                              </a:lnTo>
                              <a:lnTo>
                                <a:pt x="26342" y="77314"/>
                              </a:lnTo>
                              <a:lnTo>
                                <a:pt x="25315" y="75261"/>
                              </a:lnTo>
                              <a:lnTo>
                                <a:pt x="23947" y="73551"/>
                              </a:lnTo>
                              <a:lnTo>
                                <a:pt x="23092" y="72011"/>
                              </a:lnTo>
                              <a:lnTo>
                                <a:pt x="22065" y="71156"/>
                              </a:lnTo>
                              <a:lnTo>
                                <a:pt x="20697" y="70301"/>
                              </a:lnTo>
                              <a:lnTo>
                                <a:pt x="19328" y="69959"/>
                              </a:lnTo>
                              <a:lnTo>
                                <a:pt x="17960" y="69445"/>
                              </a:lnTo>
                              <a:lnTo>
                                <a:pt x="17105" y="69103"/>
                              </a:lnTo>
                              <a:lnTo>
                                <a:pt x="16078" y="69103"/>
                              </a:lnTo>
                              <a:lnTo>
                                <a:pt x="15223" y="69445"/>
                              </a:lnTo>
                              <a:lnTo>
                                <a:pt x="14710" y="70301"/>
                              </a:lnTo>
                              <a:lnTo>
                                <a:pt x="14710" y="71498"/>
                              </a:lnTo>
                              <a:lnTo>
                                <a:pt x="15223" y="72867"/>
                              </a:lnTo>
                              <a:lnTo>
                                <a:pt x="16078" y="73551"/>
                              </a:lnTo>
                              <a:lnTo>
                                <a:pt x="17105" y="75261"/>
                              </a:lnTo>
                              <a:lnTo>
                                <a:pt x="17960" y="76117"/>
                              </a:lnTo>
                              <a:lnTo>
                                <a:pt x="18986" y="76972"/>
                              </a:lnTo>
                              <a:lnTo>
                                <a:pt x="20355" y="78169"/>
                              </a:lnTo>
                              <a:lnTo>
                                <a:pt x="22065" y="79025"/>
                              </a:lnTo>
                              <a:lnTo>
                                <a:pt x="23605" y="80221"/>
                              </a:lnTo>
                              <a:lnTo>
                                <a:pt x="25315" y="81419"/>
                              </a:lnTo>
                              <a:lnTo>
                                <a:pt x="26855" y="82617"/>
                              </a:lnTo>
                              <a:lnTo>
                                <a:pt x="28223" y="83814"/>
                              </a:lnTo>
                              <a:lnTo>
                                <a:pt x="29934" y="84669"/>
                              </a:lnTo>
                              <a:lnTo>
                                <a:pt x="31473" y="86037"/>
                              </a:lnTo>
                              <a:lnTo>
                                <a:pt x="32842" y="87235"/>
                              </a:lnTo>
                              <a:lnTo>
                                <a:pt x="34723" y="88432"/>
                              </a:lnTo>
                              <a:lnTo>
                                <a:pt x="36092" y="89287"/>
                              </a:lnTo>
                              <a:lnTo>
                                <a:pt x="37460" y="90485"/>
                              </a:lnTo>
                              <a:lnTo>
                                <a:pt x="38828" y="91340"/>
                              </a:lnTo>
                              <a:lnTo>
                                <a:pt x="40710" y="92537"/>
                              </a:lnTo>
                              <a:lnTo>
                                <a:pt x="42078" y="92879"/>
                              </a:lnTo>
                              <a:lnTo>
                                <a:pt x="43447" y="93734"/>
                              </a:lnTo>
                              <a:lnTo>
                                <a:pt x="44815" y="94248"/>
                              </a:lnTo>
                              <a:lnTo>
                                <a:pt x="45671" y="94590"/>
                              </a:lnTo>
                              <a:lnTo>
                                <a:pt x="46697" y="94590"/>
                              </a:lnTo>
                              <a:lnTo>
                                <a:pt x="47210" y="94248"/>
                              </a:lnTo>
                              <a:lnTo>
                                <a:pt x="48065" y="93392"/>
                              </a:lnTo>
                              <a:lnTo>
                                <a:pt x="48578" y="92195"/>
                              </a:lnTo>
                              <a:lnTo>
                                <a:pt x="48920" y="90826"/>
                              </a:lnTo>
                              <a:lnTo>
                                <a:pt x="49434" y="89287"/>
                              </a:lnTo>
                              <a:lnTo>
                                <a:pt x="49947" y="87577"/>
                              </a:lnTo>
                              <a:lnTo>
                                <a:pt x="49947" y="86037"/>
                              </a:lnTo>
                              <a:lnTo>
                                <a:pt x="50460" y="83814"/>
                              </a:lnTo>
                              <a:lnTo>
                                <a:pt x="50460" y="82274"/>
                              </a:lnTo>
                              <a:lnTo>
                                <a:pt x="49947" y="80221"/>
                              </a:lnTo>
                              <a:lnTo>
                                <a:pt x="49434" y="78169"/>
                              </a:lnTo>
                              <a:lnTo>
                                <a:pt x="49434" y="76458"/>
                              </a:lnTo>
                              <a:lnTo>
                                <a:pt x="49434" y="74919"/>
                              </a:lnTo>
                              <a:lnTo>
                                <a:pt x="48578" y="73208"/>
                              </a:lnTo>
                              <a:lnTo>
                                <a:pt x="48065" y="71498"/>
                              </a:lnTo>
                              <a:lnTo>
                                <a:pt x="47552" y="70814"/>
                              </a:lnTo>
                              <a:lnTo>
                                <a:pt x="47210" y="69445"/>
                              </a:lnTo>
                              <a:lnTo>
                                <a:pt x="47210" y="69103"/>
                              </a:lnTo>
                              <a:lnTo>
                                <a:pt x="46697" y="68248"/>
                              </a:lnTo>
                              <a:lnTo>
                                <a:pt x="46697" y="67393"/>
                              </a:lnTo>
                              <a:lnTo>
                                <a:pt x="46184" y="66537"/>
                              </a:lnTo>
                              <a:lnTo>
                                <a:pt x="46184" y="65340"/>
                              </a:lnTo>
                              <a:lnTo>
                                <a:pt x="45671" y="64485"/>
                              </a:lnTo>
                              <a:lnTo>
                                <a:pt x="45671" y="63801"/>
                              </a:lnTo>
                              <a:lnTo>
                                <a:pt x="46184" y="63287"/>
                              </a:lnTo>
                              <a:lnTo>
                                <a:pt x="47210" y="62433"/>
                              </a:lnTo>
                              <a:lnTo>
                                <a:pt x="48578" y="62091"/>
                              </a:lnTo>
                              <a:lnTo>
                                <a:pt x="49434" y="61235"/>
                              </a:lnTo>
                              <a:lnTo>
                                <a:pt x="49947" y="60893"/>
                              </a:lnTo>
                              <a:lnTo>
                                <a:pt x="51315" y="60380"/>
                              </a:lnTo>
                              <a:lnTo>
                                <a:pt x="52684" y="60380"/>
                              </a:lnTo>
                              <a:lnTo>
                                <a:pt x="54052" y="60380"/>
                              </a:lnTo>
                              <a:lnTo>
                                <a:pt x="55078" y="60380"/>
                              </a:lnTo>
                              <a:lnTo>
                                <a:pt x="56447" y="60893"/>
                              </a:lnTo>
                              <a:lnTo>
                                <a:pt x="57815" y="61235"/>
                              </a:lnTo>
                              <a:lnTo>
                                <a:pt x="59184" y="62091"/>
                              </a:lnTo>
                              <a:lnTo>
                                <a:pt x="61065" y="62946"/>
                              </a:lnTo>
                              <a:lnTo>
                                <a:pt x="62434" y="64143"/>
                              </a:lnTo>
                              <a:lnTo>
                                <a:pt x="63802" y="65340"/>
                              </a:lnTo>
                              <a:lnTo>
                                <a:pt x="65684" y="66537"/>
                              </a:lnTo>
                              <a:lnTo>
                                <a:pt x="67565" y="68248"/>
                              </a:lnTo>
                              <a:lnTo>
                                <a:pt x="69276" y="69445"/>
                              </a:lnTo>
                              <a:lnTo>
                                <a:pt x="70302" y="71156"/>
                              </a:lnTo>
                              <a:lnTo>
                                <a:pt x="71670" y="72354"/>
                              </a:lnTo>
                              <a:lnTo>
                                <a:pt x="73039" y="73551"/>
                              </a:lnTo>
                              <a:lnTo>
                                <a:pt x="74065" y="74406"/>
                              </a:lnTo>
                              <a:lnTo>
                                <a:pt x="74920" y="75603"/>
                              </a:lnTo>
                              <a:lnTo>
                                <a:pt x="76289" y="75603"/>
                              </a:lnTo>
                              <a:lnTo>
                                <a:pt x="77657" y="74919"/>
                              </a:lnTo>
                              <a:lnTo>
                                <a:pt x="78684" y="74064"/>
                              </a:lnTo>
                              <a:lnTo>
                                <a:pt x="79539" y="72867"/>
                              </a:lnTo>
                              <a:lnTo>
                                <a:pt x="79539" y="71498"/>
                              </a:lnTo>
                              <a:lnTo>
                                <a:pt x="80052" y="70301"/>
                              </a:lnTo>
                              <a:lnTo>
                                <a:pt x="80394" y="69103"/>
                              </a:lnTo>
                              <a:lnTo>
                                <a:pt x="80394" y="67393"/>
                              </a:lnTo>
                              <a:lnTo>
                                <a:pt x="80394" y="65854"/>
                              </a:lnTo>
                              <a:lnTo>
                                <a:pt x="80394" y="63801"/>
                              </a:lnTo>
                              <a:lnTo>
                                <a:pt x="80052" y="62091"/>
                              </a:lnTo>
                              <a:lnTo>
                                <a:pt x="79539" y="60380"/>
                              </a:lnTo>
                              <a:lnTo>
                                <a:pt x="78684" y="58840"/>
                              </a:lnTo>
                              <a:lnTo>
                                <a:pt x="78170" y="57643"/>
                              </a:lnTo>
                              <a:lnTo>
                                <a:pt x="77144" y="55933"/>
                              </a:lnTo>
                              <a:lnTo>
                                <a:pt x="76802" y="54222"/>
                              </a:lnTo>
                              <a:lnTo>
                                <a:pt x="76289" y="53025"/>
                              </a:lnTo>
                              <a:lnTo>
                                <a:pt x="75434" y="51827"/>
                              </a:lnTo>
                              <a:lnTo>
                                <a:pt x="74920" y="50972"/>
                              </a:lnTo>
                              <a:lnTo>
                                <a:pt x="74407" y="50117"/>
                              </a:lnTo>
                              <a:lnTo>
                                <a:pt x="74065" y="49775"/>
                              </a:lnTo>
                              <a:lnTo>
                                <a:pt x="73552" y="49262"/>
                              </a:lnTo>
                              <a:lnTo>
                                <a:pt x="74407" y="48919"/>
                              </a:lnTo>
                              <a:lnTo>
                                <a:pt x="75434" y="48578"/>
                              </a:lnTo>
                              <a:lnTo>
                                <a:pt x="76802" y="48919"/>
                              </a:lnTo>
                              <a:lnTo>
                                <a:pt x="77657" y="49262"/>
                              </a:lnTo>
                              <a:lnTo>
                                <a:pt x="79026" y="49775"/>
                              </a:lnTo>
                              <a:lnTo>
                                <a:pt x="80052" y="50117"/>
                              </a:lnTo>
                              <a:lnTo>
                                <a:pt x="81420" y="51314"/>
                              </a:lnTo>
                              <a:lnTo>
                                <a:pt x="82789" y="52170"/>
                              </a:lnTo>
                              <a:lnTo>
                                <a:pt x="84670" y="53367"/>
                              </a:lnTo>
                              <a:lnTo>
                                <a:pt x="85526" y="54222"/>
                              </a:lnTo>
                              <a:lnTo>
                                <a:pt x="86894" y="55077"/>
                              </a:lnTo>
                              <a:lnTo>
                                <a:pt x="88776" y="56275"/>
                              </a:lnTo>
                              <a:lnTo>
                                <a:pt x="90144" y="57643"/>
                              </a:lnTo>
                              <a:lnTo>
                                <a:pt x="92026" y="58327"/>
                              </a:lnTo>
                              <a:lnTo>
                                <a:pt x="93394" y="59695"/>
                              </a:lnTo>
                              <a:lnTo>
                                <a:pt x="94763" y="60380"/>
                              </a:lnTo>
                              <a:lnTo>
                                <a:pt x="96644" y="61235"/>
                              </a:lnTo>
                              <a:lnTo>
                                <a:pt x="98013" y="62091"/>
                              </a:lnTo>
                              <a:lnTo>
                                <a:pt x="99381" y="62946"/>
                              </a:lnTo>
                              <a:lnTo>
                                <a:pt x="100407" y="63287"/>
                              </a:lnTo>
                              <a:lnTo>
                                <a:pt x="101776" y="63801"/>
                              </a:lnTo>
                              <a:lnTo>
                                <a:pt x="103144" y="64143"/>
                              </a:lnTo>
                              <a:lnTo>
                                <a:pt x="103999" y="64143"/>
                              </a:lnTo>
                              <a:lnTo>
                                <a:pt x="105026" y="63801"/>
                              </a:lnTo>
                              <a:lnTo>
                                <a:pt x="105539" y="63287"/>
                              </a:lnTo>
                              <a:lnTo>
                                <a:pt x="106394" y="62433"/>
                              </a:lnTo>
                              <a:lnTo>
                                <a:pt x="106907" y="61748"/>
                              </a:lnTo>
                              <a:lnTo>
                                <a:pt x="107763" y="60380"/>
                              </a:lnTo>
                              <a:lnTo>
                                <a:pt x="108276" y="59695"/>
                              </a:lnTo>
                              <a:lnTo>
                                <a:pt x="108618" y="57985"/>
                              </a:lnTo>
                              <a:lnTo>
                                <a:pt x="109131" y="56275"/>
                              </a:lnTo>
                              <a:lnTo>
                                <a:pt x="109644" y="54222"/>
                              </a:lnTo>
                              <a:lnTo>
                                <a:pt x="109644" y="52682"/>
                              </a:lnTo>
                              <a:lnTo>
                                <a:pt x="109131" y="50630"/>
                              </a:lnTo>
                              <a:lnTo>
                                <a:pt x="109131" y="48578"/>
                              </a:lnTo>
                              <a:lnTo>
                                <a:pt x="108618" y="46525"/>
                              </a:lnTo>
                              <a:lnTo>
                                <a:pt x="108618" y="44472"/>
                              </a:lnTo>
                              <a:lnTo>
                                <a:pt x="108276" y="42420"/>
                              </a:lnTo>
                              <a:lnTo>
                                <a:pt x="107763" y="40367"/>
                              </a:lnTo>
                              <a:lnTo>
                                <a:pt x="106907" y="38657"/>
                              </a:lnTo>
                              <a:lnTo>
                                <a:pt x="106394" y="36946"/>
                              </a:lnTo>
                              <a:lnTo>
                                <a:pt x="105539" y="34894"/>
                              </a:lnTo>
                              <a:lnTo>
                                <a:pt x="105026" y="33696"/>
                              </a:lnTo>
                              <a:lnTo>
                                <a:pt x="104513" y="32499"/>
                              </a:lnTo>
                              <a:lnTo>
                                <a:pt x="103999" y="31643"/>
                              </a:lnTo>
                              <a:lnTo>
                                <a:pt x="103657" y="30788"/>
                              </a:lnTo>
                              <a:lnTo>
                                <a:pt x="103144" y="29591"/>
                              </a:lnTo>
                              <a:lnTo>
                                <a:pt x="103144" y="28393"/>
                              </a:lnTo>
                              <a:lnTo>
                                <a:pt x="103144" y="27538"/>
                              </a:lnTo>
                              <a:lnTo>
                                <a:pt x="103144" y="27197"/>
                              </a:lnTo>
                              <a:lnTo>
                                <a:pt x="103999" y="26341"/>
                              </a:lnTo>
                              <a:lnTo>
                                <a:pt x="105026" y="25828"/>
                              </a:lnTo>
                              <a:lnTo>
                                <a:pt x="105881" y="25486"/>
                              </a:lnTo>
                              <a:lnTo>
                                <a:pt x="106907" y="25486"/>
                              </a:lnTo>
                              <a:lnTo>
                                <a:pt x="108276" y="25828"/>
                              </a:lnTo>
                              <a:lnTo>
                                <a:pt x="109131" y="27197"/>
                              </a:lnTo>
                              <a:lnTo>
                                <a:pt x="110499" y="27881"/>
                              </a:lnTo>
                              <a:lnTo>
                                <a:pt x="111868" y="29249"/>
                              </a:lnTo>
                              <a:lnTo>
                                <a:pt x="113407" y="30788"/>
                              </a:lnTo>
                              <a:lnTo>
                                <a:pt x="114776" y="31986"/>
                              </a:lnTo>
                              <a:lnTo>
                                <a:pt x="116657" y="33696"/>
                              </a:lnTo>
                              <a:lnTo>
                                <a:pt x="118368" y="34894"/>
                              </a:lnTo>
                              <a:lnTo>
                                <a:pt x="120249" y="36946"/>
                              </a:lnTo>
                              <a:lnTo>
                                <a:pt x="122131" y="38657"/>
                              </a:lnTo>
                              <a:lnTo>
                                <a:pt x="123499" y="40709"/>
                              </a:lnTo>
                              <a:lnTo>
                                <a:pt x="124526" y="42762"/>
                              </a:lnTo>
                              <a:lnTo>
                                <a:pt x="125381" y="44472"/>
                              </a:lnTo>
                              <a:lnTo>
                                <a:pt x="126236" y="45670"/>
                              </a:lnTo>
                              <a:lnTo>
                                <a:pt x="127262" y="47209"/>
                              </a:lnTo>
                              <a:lnTo>
                                <a:pt x="128118" y="48064"/>
                              </a:lnTo>
                              <a:lnTo>
                                <a:pt x="129144" y="48919"/>
                              </a:lnTo>
                              <a:lnTo>
                                <a:pt x="130512" y="49262"/>
                              </a:lnTo>
                              <a:lnTo>
                                <a:pt x="131881" y="49775"/>
                              </a:lnTo>
                              <a:lnTo>
                                <a:pt x="132736" y="49775"/>
                              </a:lnTo>
                              <a:lnTo>
                                <a:pt x="133763" y="49262"/>
                              </a:lnTo>
                              <a:lnTo>
                                <a:pt x="134618" y="48578"/>
                              </a:lnTo>
                              <a:lnTo>
                                <a:pt x="135473" y="47723"/>
                              </a:lnTo>
                              <a:lnTo>
                                <a:pt x="136499" y="46525"/>
                              </a:lnTo>
                              <a:lnTo>
                                <a:pt x="137012" y="45156"/>
                              </a:lnTo>
                              <a:lnTo>
                                <a:pt x="138381" y="43104"/>
                              </a:lnTo>
                              <a:lnTo>
                                <a:pt x="138723" y="41052"/>
                              </a:lnTo>
                              <a:lnTo>
                                <a:pt x="139236" y="38143"/>
                              </a:lnTo>
                              <a:lnTo>
                                <a:pt x="139236" y="35748"/>
                              </a:lnTo>
                              <a:lnTo>
                                <a:pt x="139749" y="32841"/>
                              </a:lnTo>
                              <a:lnTo>
                                <a:pt x="140262" y="29933"/>
                              </a:lnTo>
                              <a:lnTo>
                                <a:pt x="139749" y="26683"/>
                              </a:lnTo>
                              <a:lnTo>
                                <a:pt x="139749" y="23775"/>
                              </a:lnTo>
                              <a:lnTo>
                                <a:pt x="138723" y="21380"/>
                              </a:lnTo>
                              <a:lnTo>
                                <a:pt x="138381" y="18473"/>
                              </a:lnTo>
                              <a:lnTo>
                                <a:pt x="137868" y="16078"/>
                              </a:lnTo>
                              <a:lnTo>
                                <a:pt x="131368" y="2394"/>
                              </a:lnTo>
                              <a:lnTo>
                                <a:pt x="130855" y="1539"/>
                              </a:lnTo>
                              <a:lnTo>
                                <a:pt x="130512" y="855"/>
                              </a:lnTo>
                              <a:lnTo>
                                <a:pt x="130512" y="0"/>
                              </a:lnTo>
                              <a:lnTo>
                                <a:pt x="130855" y="855"/>
                              </a:lnTo>
                              <a:lnTo>
                                <a:pt x="131881" y="2052"/>
                              </a:lnTo>
                              <a:lnTo>
                                <a:pt x="133249" y="3249"/>
                              </a:lnTo>
                              <a:lnTo>
                                <a:pt x="134105" y="4447"/>
                              </a:lnTo>
                              <a:lnTo>
                                <a:pt x="135131" y="6157"/>
                              </a:lnTo>
                              <a:lnTo>
                                <a:pt x="135986" y="7697"/>
                              </a:lnTo>
                              <a:lnTo>
                                <a:pt x="137355" y="9407"/>
                              </a:lnTo>
                              <a:lnTo>
                                <a:pt x="139236" y="11117"/>
                              </a:lnTo>
                              <a:lnTo>
                                <a:pt x="140605" y="12657"/>
                              </a:lnTo>
                              <a:lnTo>
                                <a:pt x="142486" y="14368"/>
                              </a:lnTo>
                              <a:lnTo>
                                <a:pt x="154118" y="20867"/>
                              </a:lnTo>
                              <a:lnTo>
                                <a:pt x="155999" y="21380"/>
                              </a:lnTo>
                              <a:lnTo>
                                <a:pt x="158223" y="20867"/>
                              </a:lnTo>
                              <a:lnTo>
                                <a:pt x="160618" y="20183"/>
                              </a:lnTo>
                              <a:lnTo>
                                <a:pt x="162328" y="18815"/>
                              </a:lnTo>
                              <a:lnTo>
                                <a:pt x="163868" y="17617"/>
                              </a:lnTo>
                              <a:lnTo>
                                <a:pt x="165236" y="1607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95778pt;margin-top:33.429646pt;width:13.05pt;height:9.6pt;mso-position-horizontal-relative:page;mso-position-vertical-relative:paragraph;z-index:16538112" id="docshape1585" coordorigin="394,669" coordsize="261,192" path="m431,791l430,787,429,784,428,783,427,781,426,780,424,779,422,778,421,777,419,776,417,775,414,773,411,773,408,772,405,771,404,771,402,771,400,772,398,772,397,773,396,774,396,776,395,777,394,779,394,781,394,784,394,788,394,792,395,797,396,802,397,807,397,812,399,818,401,824,403,830,405,836,407,842,409,846,411,850,413,854,416,856,418,858,420,860,422,860,424,860,435,850,436,846,438,842,440,836,440,831,441,826,441,821,441,815,441,811,441,805,439,801,438,796,437,793,435,790,434,787,432,784,430,782,429,781,427,779,424,779,422,778,421,777,419,777,418,778,417,779,417,781,418,783,419,784,421,787,422,788,424,790,426,792,429,793,431,795,434,797,436,799,438,801,441,802,443,804,446,806,449,808,451,809,453,811,455,812,458,814,460,815,462,816,464,817,466,818,467,818,468,817,470,816,470,814,471,812,472,809,473,807,473,804,473,801,473,798,473,795,472,792,472,789,472,787,470,784,470,781,469,780,468,778,468,777,467,776,467,775,467,773,467,771,466,770,466,769,467,768,468,767,470,766,472,765,473,764,475,764,477,764,479,764,481,764,483,764,485,765,487,766,490,768,492,770,494,771,497,773,500,776,503,778,505,781,507,783,509,784,511,786,512,788,514,788,516,787,518,785,519,783,519,781,520,779,521,777,521,775,521,772,521,769,520,766,519,764,518,761,517,759,515,757,515,754,514,752,513,750,512,749,511,748,511,747,510,746,511,746,513,745,515,746,516,746,518,747,520,748,522,749,524,751,527,753,529,754,531,755,534,757,536,759,539,760,541,763,543,764,546,765,548,766,550,768,552,768,554,769,556,770,558,770,559,769,560,768,561,767,562,766,564,764,564,763,565,760,566,757,567,754,567,752,566,748,566,745,565,742,565,739,564,735,564,732,562,729,561,727,560,724,559,722,559,720,558,718,557,717,556,715,556,713,556,712,556,711,558,710,559,709,561,709,562,709,564,709,566,711,568,713,570,715,573,717,575,719,578,722,580,724,583,727,586,729,588,733,590,736,591,739,593,741,594,743,596,744,597,746,599,746,602,747,603,747,605,746,606,745,607,744,609,742,610,740,612,736,612,733,613,729,613,725,614,720,615,716,614,711,614,706,612,702,612,698,611,694,601,672,600,671,599,670,599,669,600,670,602,672,604,674,605,676,607,678,608,681,610,683,613,686,615,689,618,691,637,701,640,702,643,701,647,700,650,698,652,696,654,69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38624" behindDoc="0" locked="0" layoutInCell="1" allowOverlap="1" wp14:anchorId="2533A228" wp14:editId="48E091EE">
                <wp:simplePos x="0" y="0"/>
                <wp:positionH relativeFrom="page">
                  <wp:posOffset>369017</wp:posOffset>
                </wp:positionH>
                <wp:positionV relativeFrom="paragraph">
                  <wp:posOffset>398557</wp:posOffset>
                </wp:positionV>
                <wp:extent cx="10795" cy="12700"/>
                <wp:effectExtent l="0" t="0" r="0" b="0"/>
                <wp:wrapNone/>
                <wp:docPr id="1608" name="Graphic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
                        </a:xfrm>
                        <a:custGeom>
                          <a:avLst/>
                          <a:gdLst/>
                          <a:ahLst/>
                          <a:cxnLst/>
                          <a:rect l="l" t="t" r="r" b="b"/>
                          <a:pathLst>
                            <a:path w="10795" h="12700">
                              <a:moveTo>
                                <a:pt x="3763" y="0"/>
                              </a:moveTo>
                              <a:lnTo>
                                <a:pt x="3763" y="1197"/>
                              </a:lnTo>
                              <a:lnTo>
                                <a:pt x="2736" y="3249"/>
                              </a:lnTo>
                              <a:lnTo>
                                <a:pt x="1881" y="5473"/>
                              </a:lnTo>
                              <a:lnTo>
                                <a:pt x="855" y="7525"/>
                              </a:lnTo>
                              <a:lnTo>
                                <a:pt x="513" y="9065"/>
                              </a:lnTo>
                              <a:lnTo>
                                <a:pt x="0" y="10262"/>
                              </a:lnTo>
                              <a:lnTo>
                                <a:pt x="513" y="11973"/>
                              </a:lnTo>
                              <a:lnTo>
                                <a:pt x="1881" y="12315"/>
                              </a:lnTo>
                              <a:lnTo>
                                <a:pt x="4105" y="11973"/>
                              </a:lnTo>
                              <a:lnTo>
                                <a:pt x="5986" y="11631"/>
                              </a:lnTo>
                              <a:lnTo>
                                <a:pt x="7355" y="10776"/>
                              </a:lnTo>
                              <a:lnTo>
                                <a:pt x="8723" y="9578"/>
                              </a:lnTo>
                              <a:lnTo>
                                <a:pt x="10605" y="82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5652pt;margin-top:31.382465pt;width:.85pt;height:1pt;mso-position-horizontal-relative:page;mso-position-vertical-relative:paragraph;z-index:16538624" id="docshape1586" coordorigin="581,628" coordsize="17,20" path="m587,628l587,630,585,633,584,636,582,640,582,642,581,644,582,647,584,647,588,647,591,646,593,645,595,643,598,6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9136" behindDoc="0" locked="0" layoutInCell="1" allowOverlap="1" wp14:anchorId="6A4B272F" wp14:editId="602B1A1A">
                <wp:simplePos x="0" y="0"/>
                <wp:positionH relativeFrom="page">
                  <wp:posOffset>420333</wp:posOffset>
                </wp:positionH>
                <wp:positionV relativeFrom="paragraph">
                  <wp:posOffset>378373</wp:posOffset>
                </wp:positionV>
                <wp:extent cx="121285" cy="116839"/>
                <wp:effectExtent l="0" t="0" r="0" b="0"/>
                <wp:wrapNone/>
                <wp:docPr id="1609" name="Graphic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16839"/>
                        </a:xfrm>
                        <a:custGeom>
                          <a:avLst/>
                          <a:gdLst/>
                          <a:ahLst/>
                          <a:cxnLst/>
                          <a:rect l="l" t="t" r="r" b="b"/>
                          <a:pathLst>
                            <a:path w="121285" h="116839">
                              <a:moveTo>
                                <a:pt x="16763" y="37459"/>
                              </a:moveTo>
                              <a:lnTo>
                                <a:pt x="16763" y="36604"/>
                              </a:lnTo>
                              <a:lnTo>
                                <a:pt x="17276" y="35920"/>
                              </a:lnTo>
                              <a:lnTo>
                                <a:pt x="16763" y="35065"/>
                              </a:lnTo>
                              <a:lnTo>
                                <a:pt x="16763" y="33867"/>
                              </a:lnTo>
                              <a:lnTo>
                                <a:pt x="17276" y="32499"/>
                              </a:lnTo>
                              <a:lnTo>
                                <a:pt x="17618" y="31301"/>
                              </a:lnTo>
                              <a:lnTo>
                                <a:pt x="17618" y="30104"/>
                              </a:lnTo>
                              <a:lnTo>
                                <a:pt x="17618" y="28907"/>
                              </a:lnTo>
                              <a:lnTo>
                                <a:pt x="17276" y="27709"/>
                              </a:lnTo>
                              <a:lnTo>
                                <a:pt x="16763" y="26341"/>
                              </a:lnTo>
                              <a:lnTo>
                                <a:pt x="16763" y="25144"/>
                              </a:lnTo>
                              <a:lnTo>
                                <a:pt x="16249" y="23946"/>
                              </a:lnTo>
                              <a:lnTo>
                                <a:pt x="15394" y="22749"/>
                              </a:lnTo>
                              <a:lnTo>
                                <a:pt x="14368" y="21381"/>
                              </a:lnTo>
                              <a:lnTo>
                                <a:pt x="14026" y="19841"/>
                              </a:lnTo>
                              <a:lnTo>
                                <a:pt x="12999" y="18644"/>
                              </a:lnTo>
                              <a:lnTo>
                                <a:pt x="12144" y="17276"/>
                              </a:lnTo>
                              <a:lnTo>
                                <a:pt x="10776" y="16592"/>
                              </a:lnTo>
                              <a:lnTo>
                                <a:pt x="9407" y="15223"/>
                              </a:lnTo>
                              <a:lnTo>
                                <a:pt x="8381" y="14026"/>
                              </a:lnTo>
                              <a:lnTo>
                                <a:pt x="7526" y="12486"/>
                              </a:lnTo>
                              <a:lnTo>
                                <a:pt x="6157" y="11118"/>
                              </a:lnTo>
                              <a:lnTo>
                                <a:pt x="4618" y="10434"/>
                              </a:lnTo>
                              <a:lnTo>
                                <a:pt x="4276" y="9921"/>
                              </a:lnTo>
                              <a:lnTo>
                                <a:pt x="3249" y="9065"/>
                              </a:lnTo>
                              <a:lnTo>
                                <a:pt x="2907" y="9065"/>
                              </a:lnTo>
                              <a:lnTo>
                                <a:pt x="2394" y="8210"/>
                              </a:lnTo>
                              <a:lnTo>
                                <a:pt x="1539" y="8723"/>
                              </a:lnTo>
                              <a:lnTo>
                                <a:pt x="1026" y="9065"/>
                              </a:lnTo>
                              <a:lnTo>
                                <a:pt x="513" y="9578"/>
                              </a:lnTo>
                              <a:lnTo>
                                <a:pt x="513" y="10434"/>
                              </a:lnTo>
                              <a:lnTo>
                                <a:pt x="0" y="11631"/>
                              </a:lnTo>
                              <a:lnTo>
                                <a:pt x="0" y="12828"/>
                              </a:lnTo>
                              <a:lnTo>
                                <a:pt x="513" y="14539"/>
                              </a:lnTo>
                              <a:lnTo>
                                <a:pt x="513" y="15736"/>
                              </a:lnTo>
                              <a:lnTo>
                                <a:pt x="513" y="17276"/>
                              </a:lnTo>
                              <a:lnTo>
                                <a:pt x="1026" y="19328"/>
                              </a:lnTo>
                              <a:lnTo>
                                <a:pt x="1539" y="21381"/>
                              </a:lnTo>
                              <a:lnTo>
                                <a:pt x="2394" y="23091"/>
                              </a:lnTo>
                              <a:lnTo>
                                <a:pt x="3249" y="25144"/>
                              </a:lnTo>
                              <a:lnTo>
                                <a:pt x="4276" y="27709"/>
                              </a:lnTo>
                              <a:lnTo>
                                <a:pt x="5644" y="30104"/>
                              </a:lnTo>
                              <a:lnTo>
                                <a:pt x="6499" y="32499"/>
                              </a:lnTo>
                              <a:lnTo>
                                <a:pt x="7868" y="34552"/>
                              </a:lnTo>
                              <a:lnTo>
                                <a:pt x="8894" y="36604"/>
                              </a:lnTo>
                              <a:lnTo>
                                <a:pt x="10263" y="38657"/>
                              </a:lnTo>
                              <a:lnTo>
                                <a:pt x="11631" y="40880"/>
                              </a:lnTo>
                              <a:lnTo>
                                <a:pt x="12999" y="42933"/>
                              </a:lnTo>
                              <a:lnTo>
                                <a:pt x="14368" y="44472"/>
                              </a:lnTo>
                              <a:lnTo>
                                <a:pt x="15736" y="45670"/>
                              </a:lnTo>
                              <a:lnTo>
                                <a:pt x="16763" y="47038"/>
                              </a:lnTo>
                              <a:lnTo>
                                <a:pt x="18131" y="47722"/>
                              </a:lnTo>
                              <a:lnTo>
                                <a:pt x="19499" y="48236"/>
                              </a:lnTo>
                              <a:lnTo>
                                <a:pt x="20355" y="48578"/>
                              </a:lnTo>
                              <a:lnTo>
                                <a:pt x="21381" y="49091"/>
                              </a:lnTo>
                              <a:lnTo>
                                <a:pt x="23263" y="48578"/>
                              </a:lnTo>
                              <a:lnTo>
                                <a:pt x="24118" y="47722"/>
                              </a:lnTo>
                              <a:lnTo>
                                <a:pt x="24631" y="47038"/>
                              </a:lnTo>
                              <a:lnTo>
                                <a:pt x="25144" y="45670"/>
                              </a:lnTo>
                              <a:lnTo>
                                <a:pt x="25999" y="44472"/>
                              </a:lnTo>
                              <a:lnTo>
                                <a:pt x="26513" y="42933"/>
                              </a:lnTo>
                              <a:lnTo>
                                <a:pt x="26513" y="40880"/>
                              </a:lnTo>
                              <a:lnTo>
                                <a:pt x="26513" y="38314"/>
                              </a:lnTo>
                              <a:lnTo>
                                <a:pt x="26855" y="35407"/>
                              </a:lnTo>
                              <a:lnTo>
                                <a:pt x="27368" y="33012"/>
                              </a:lnTo>
                              <a:lnTo>
                                <a:pt x="28223" y="30446"/>
                              </a:lnTo>
                              <a:lnTo>
                                <a:pt x="28223" y="28052"/>
                              </a:lnTo>
                              <a:lnTo>
                                <a:pt x="28223" y="25657"/>
                              </a:lnTo>
                              <a:lnTo>
                                <a:pt x="28736" y="23091"/>
                              </a:lnTo>
                              <a:lnTo>
                                <a:pt x="29249" y="20697"/>
                              </a:lnTo>
                              <a:lnTo>
                                <a:pt x="29763" y="18644"/>
                              </a:lnTo>
                              <a:lnTo>
                                <a:pt x="29763" y="16592"/>
                              </a:lnTo>
                              <a:lnTo>
                                <a:pt x="33868" y="8210"/>
                              </a:lnTo>
                              <a:lnTo>
                                <a:pt x="35236" y="7012"/>
                              </a:lnTo>
                              <a:lnTo>
                                <a:pt x="36092" y="6157"/>
                              </a:lnTo>
                              <a:lnTo>
                                <a:pt x="37631" y="4960"/>
                              </a:lnTo>
                              <a:lnTo>
                                <a:pt x="38999" y="3763"/>
                              </a:lnTo>
                              <a:lnTo>
                                <a:pt x="40368" y="2565"/>
                              </a:lnTo>
                              <a:lnTo>
                                <a:pt x="41736" y="2052"/>
                              </a:lnTo>
                              <a:lnTo>
                                <a:pt x="43105" y="1368"/>
                              </a:lnTo>
                              <a:lnTo>
                                <a:pt x="43960" y="513"/>
                              </a:lnTo>
                              <a:lnTo>
                                <a:pt x="44986" y="0"/>
                              </a:lnTo>
                              <a:lnTo>
                                <a:pt x="46355" y="0"/>
                              </a:lnTo>
                              <a:lnTo>
                                <a:pt x="48236" y="513"/>
                              </a:lnTo>
                              <a:lnTo>
                                <a:pt x="49605" y="854"/>
                              </a:lnTo>
                              <a:lnTo>
                                <a:pt x="50973" y="1368"/>
                              </a:lnTo>
                              <a:lnTo>
                                <a:pt x="51828" y="2052"/>
                              </a:lnTo>
                              <a:lnTo>
                                <a:pt x="53368" y="2907"/>
                              </a:lnTo>
                              <a:lnTo>
                                <a:pt x="54223" y="3763"/>
                              </a:lnTo>
                              <a:lnTo>
                                <a:pt x="55078" y="4617"/>
                              </a:lnTo>
                              <a:lnTo>
                                <a:pt x="56105" y="5815"/>
                              </a:lnTo>
                              <a:lnTo>
                                <a:pt x="56618" y="7012"/>
                              </a:lnTo>
                              <a:lnTo>
                                <a:pt x="57473" y="9065"/>
                              </a:lnTo>
                              <a:lnTo>
                                <a:pt x="57986" y="11118"/>
                              </a:lnTo>
                              <a:lnTo>
                                <a:pt x="57986" y="12828"/>
                              </a:lnTo>
                              <a:lnTo>
                                <a:pt x="57986" y="14881"/>
                              </a:lnTo>
                              <a:lnTo>
                                <a:pt x="57986" y="16933"/>
                              </a:lnTo>
                              <a:lnTo>
                                <a:pt x="57986" y="18986"/>
                              </a:lnTo>
                              <a:lnTo>
                                <a:pt x="57473" y="21039"/>
                              </a:lnTo>
                              <a:lnTo>
                                <a:pt x="57473" y="23091"/>
                              </a:lnTo>
                              <a:lnTo>
                                <a:pt x="57473" y="24289"/>
                              </a:lnTo>
                              <a:lnTo>
                                <a:pt x="56960" y="25657"/>
                              </a:lnTo>
                              <a:lnTo>
                                <a:pt x="56105" y="27196"/>
                              </a:lnTo>
                              <a:lnTo>
                                <a:pt x="55592" y="28394"/>
                              </a:lnTo>
                              <a:lnTo>
                                <a:pt x="55078" y="29762"/>
                              </a:lnTo>
                              <a:lnTo>
                                <a:pt x="54736" y="30446"/>
                              </a:lnTo>
                              <a:lnTo>
                                <a:pt x="54223" y="31301"/>
                              </a:lnTo>
                              <a:lnTo>
                                <a:pt x="53368" y="32157"/>
                              </a:lnTo>
                              <a:lnTo>
                                <a:pt x="54223" y="33354"/>
                              </a:lnTo>
                              <a:lnTo>
                                <a:pt x="54736" y="34209"/>
                              </a:lnTo>
                              <a:lnTo>
                                <a:pt x="55592" y="35065"/>
                              </a:lnTo>
                              <a:lnTo>
                                <a:pt x="56618" y="35920"/>
                              </a:lnTo>
                              <a:lnTo>
                                <a:pt x="57473" y="36604"/>
                              </a:lnTo>
                              <a:lnTo>
                                <a:pt x="58841" y="37117"/>
                              </a:lnTo>
                              <a:lnTo>
                                <a:pt x="59697" y="37972"/>
                              </a:lnTo>
                              <a:lnTo>
                                <a:pt x="61578" y="38657"/>
                              </a:lnTo>
                              <a:lnTo>
                                <a:pt x="62947" y="39512"/>
                              </a:lnTo>
                              <a:lnTo>
                                <a:pt x="65342" y="40367"/>
                              </a:lnTo>
                              <a:lnTo>
                                <a:pt x="67223" y="41222"/>
                              </a:lnTo>
                              <a:lnTo>
                                <a:pt x="69105" y="42420"/>
                              </a:lnTo>
                              <a:lnTo>
                                <a:pt x="71842" y="43617"/>
                              </a:lnTo>
                              <a:lnTo>
                                <a:pt x="74578" y="44986"/>
                              </a:lnTo>
                              <a:lnTo>
                                <a:pt x="77315" y="46525"/>
                              </a:lnTo>
                              <a:lnTo>
                                <a:pt x="80565" y="48236"/>
                              </a:lnTo>
                              <a:lnTo>
                                <a:pt x="84328" y="49775"/>
                              </a:lnTo>
                              <a:lnTo>
                                <a:pt x="87065" y="51827"/>
                              </a:lnTo>
                              <a:lnTo>
                                <a:pt x="90828" y="53880"/>
                              </a:lnTo>
                              <a:lnTo>
                                <a:pt x="95447" y="56446"/>
                              </a:lnTo>
                              <a:lnTo>
                                <a:pt x="99210" y="58840"/>
                              </a:lnTo>
                              <a:lnTo>
                                <a:pt x="101947" y="61406"/>
                              </a:lnTo>
                              <a:lnTo>
                                <a:pt x="105197" y="64314"/>
                              </a:lnTo>
                              <a:lnTo>
                                <a:pt x="108447" y="67050"/>
                              </a:lnTo>
                              <a:lnTo>
                                <a:pt x="111697" y="70472"/>
                              </a:lnTo>
                              <a:lnTo>
                                <a:pt x="114434" y="73380"/>
                              </a:lnTo>
                              <a:lnTo>
                                <a:pt x="116315" y="76629"/>
                              </a:lnTo>
                              <a:lnTo>
                                <a:pt x="118539" y="79879"/>
                              </a:lnTo>
                              <a:lnTo>
                                <a:pt x="120420" y="83129"/>
                              </a:lnTo>
                              <a:lnTo>
                                <a:pt x="120934" y="86550"/>
                              </a:lnTo>
                              <a:lnTo>
                                <a:pt x="121276" y="89800"/>
                              </a:lnTo>
                              <a:lnTo>
                                <a:pt x="121276" y="92708"/>
                              </a:lnTo>
                              <a:lnTo>
                                <a:pt x="120934" y="95958"/>
                              </a:lnTo>
                              <a:lnTo>
                                <a:pt x="120934" y="98866"/>
                              </a:lnTo>
                              <a:lnTo>
                                <a:pt x="107078" y="114773"/>
                              </a:lnTo>
                              <a:lnTo>
                                <a:pt x="104684" y="116142"/>
                              </a:lnTo>
                              <a:lnTo>
                                <a:pt x="102289" y="116484"/>
                              </a:lnTo>
                              <a:lnTo>
                                <a:pt x="99210" y="116484"/>
                              </a:lnTo>
                              <a:lnTo>
                                <a:pt x="76460" y="101774"/>
                              </a:lnTo>
                              <a:lnTo>
                                <a:pt x="74578" y="98353"/>
                              </a:lnTo>
                              <a:lnTo>
                                <a:pt x="73723" y="95445"/>
                              </a:lnTo>
                              <a:lnTo>
                                <a:pt x="73210" y="92195"/>
                              </a:lnTo>
                              <a:lnTo>
                                <a:pt x="73210" y="88945"/>
                              </a:lnTo>
                              <a:lnTo>
                                <a:pt x="73210" y="84840"/>
                              </a:lnTo>
                              <a:lnTo>
                                <a:pt x="73723" y="80735"/>
                              </a:lnTo>
                              <a:lnTo>
                                <a:pt x="75092" y="76629"/>
                              </a:lnTo>
                              <a:lnTo>
                                <a:pt x="76460" y="72011"/>
                              </a:lnTo>
                              <a:lnTo>
                                <a:pt x="78341" y="66709"/>
                              </a:lnTo>
                              <a:lnTo>
                                <a:pt x="80223" y="61406"/>
                              </a:lnTo>
                              <a:lnTo>
                                <a:pt x="81934" y="561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9713pt;margin-top:29.793169pt;width:9.550pt;height:9.2pt;mso-position-horizontal-relative:page;mso-position-vertical-relative:paragraph;z-index:16539136" id="docshape1587" coordorigin="662,596" coordsize="191,184" path="m688,655l688,654,689,652,688,651,688,649,689,647,690,645,690,643,690,641,689,640,688,637,688,635,688,634,686,632,685,630,684,627,682,625,681,623,679,622,677,620,675,618,674,616,672,613,669,612,669,611,667,610,667,610,666,609,664,610,664,610,663,611,663,612,662,614,662,616,663,619,663,621,663,623,664,626,664,630,666,632,667,635,669,640,671,643,672,647,674,650,676,654,678,657,680,660,682,663,685,666,687,668,688,670,690,671,693,672,694,672,696,673,699,672,700,671,701,670,702,668,703,666,704,663,704,660,704,656,704,652,705,648,706,644,706,640,706,636,707,632,708,628,709,625,709,622,715,609,717,607,719,606,721,604,723,602,726,600,728,599,730,598,731,597,733,596,735,596,738,597,740,597,742,598,744,599,746,600,747,602,749,603,750,605,751,607,752,610,753,613,753,616,753,619,753,623,753,626,752,629,752,632,752,634,752,636,750,639,749,641,749,643,748,644,747,645,746,647,747,648,748,650,749,651,751,652,752,654,755,654,756,656,759,657,761,658,765,659,768,661,771,663,775,665,779,667,784,669,789,672,795,674,799,677,805,681,812,685,818,689,822,693,828,697,833,701,838,707,842,711,845,717,849,722,852,727,852,732,853,737,853,742,852,747,852,752,831,777,827,779,823,779,818,779,782,756,779,751,778,746,777,741,777,736,777,729,778,723,780,717,782,709,785,701,788,693,791,6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39648" behindDoc="0" locked="0" layoutInCell="1" allowOverlap="1" wp14:anchorId="70954417" wp14:editId="29620EBB">
                <wp:simplePos x="0" y="0"/>
                <wp:positionH relativeFrom="page">
                  <wp:posOffset>546741</wp:posOffset>
                </wp:positionH>
                <wp:positionV relativeFrom="paragraph">
                  <wp:posOffset>288743</wp:posOffset>
                </wp:positionV>
                <wp:extent cx="45720" cy="60960"/>
                <wp:effectExtent l="0" t="0" r="0" b="0"/>
                <wp:wrapNone/>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0960"/>
                        </a:xfrm>
                        <a:custGeom>
                          <a:avLst/>
                          <a:gdLst/>
                          <a:ahLst/>
                          <a:cxnLst/>
                          <a:rect l="l" t="t" r="r" b="b"/>
                          <a:pathLst>
                            <a:path w="45720" h="60960">
                              <a:moveTo>
                                <a:pt x="1026" y="18986"/>
                              </a:moveTo>
                              <a:lnTo>
                                <a:pt x="513" y="17618"/>
                              </a:lnTo>
                              <a:lnTo>
                                <a:pt x="0" y="16933"/>
                              </a:lnTo>
                              <a:lnTo>
                                <a:pt x="513" y="17276"/>
                              </a:lnTo>
                              <a:lnTo>
                                <a:pt x="1026" y="18131"/>
                              </a:lnTo>
                              <a:lnTo>
                                <a:pt x="1881" y="19328"/>
                              </a:lnTo>
                              <a:lnTo>
                                <a:pt x="2736" y="20525"/>
                              </a:lnTo>
                              <a:lnTo>
                                <a:pt x="3763" y="22578"/>
                              </a:lnTo>
                              <a:lnTo>
                                <a:pt x="5131" y="24289"/>
                              </a:lnTo>
                              <a:lnTo>
                                <a:pt x="6499" y="26341"/>
                              </a:lnTo>
                              <a:lnTo>
                                <a:pt x="8381" y="28736"/>
                              </a:lnTo>
                              <a:lnTo>
                                <a:pt x="10605" y="31301"/>
                              </a:lnTo>
                              <a:lnTo>
                                <a:pt x="12999" y="34209"/>
                              </a:lnTo>
                              <a:lnTo>
                                <a:pt x="15223" y="36946"/>
                              </a:lnTo>
                              <a:lnTo>
                                <a:pt x="18131" y="40367"/>
                              </a:lnTo>
                              <a:lnTo>
                                <a:pt x="20355" y="43617"/>
                              </a:lnTo>
                              <a:lnTo>
                                <a:pt x="23092" y="46867"/>
                              </a:lnTo>
                              <a:lnTo>
                                <a:pt x="26342" y="49433"/>
                              </a:lnTo>
                              <a:lnTo>
                                <a:pt x="29249" y="52170"/>
                              </a:lnTo>
                              <a:lnTo>
                                <a:pt x="31473" y="54393"/>
                              </a:lnTo>
                              <a:lnTo>
                                <a:pt x="33868" y="55933"/>
                              </a:lnTo>
                              <a:lnTo>
                                <a:pt x="36605" y="57643"/>
                              </a:lnTo>
                              <a:lnTo>
                                <a:pt x="38486" y="59182"/>
                              </a:lnTo>
                              <a:lnTo>
                                <a:pt x="39855" y="60038"/>
                              </a:lnTo>
                              <a:lnTo>
                                <a:pt x="40710" y="60551"/>
                              </a:lnTo>
                              <a:lnTo>
                                <a:pt x="42078" y="60551"/>
                              </a:lnTo>
                              <a:lnTo>
                                <a:pt x="43105" y="60038"/>
                              </a:lnTo>
                              <a:lnTo>
                                <a:pt x="43960" y="59182"/>
                              </a:lnTo>
                              <a:lnTo>
                                <a:pt x="44473" y="58498"/>
                              </a:lnTo>
                              <a:lnTo>
                                <a:pt x="44986" y="57130"/>
                              </a:lnTo>
                              <a:lnTo>
                                <a:pt x="44986" y="55590"/>
                              </a:lnTo>
                              <a:lnTo>
                                <a:pt x="44986" y="53538"/>
                              </a:lnTo>
                              <a:lnTo>
                                <a:pt x="44473" y="50972"/>
                              </a:lnTo>
                              <a:lnTo>
                                <a:pt x="44986" y="48919"/>
                              </a:lnTo>
                              <a:lnTo>
                                <a:pt x="44986" y="46525"/>
                              </a:lnTo>
                              <a:lnTo>
                                <a:pt x="44986" y="43959"/>
                              </a:lnTo>
                              <a:lnTo>
                                <a:pt x="45328" y="41222"/>
                              </a:lnTo>
                              <a:lnTo>
                                <a:pt x="44986" y="38315"/>
                              </a:lnTo>
                              <a:lnTo>
                                <a:pt x="44473" y="34893"/>
                              </a:lnTo>
                              <a:lnTo>
                                <a:pt x="43618" y="31301"/>
                              </a:lnTo>
                              <a:lnTo>
                                <a:pt x="42078" y="27539"/>
                              </a:lnTo>
                              <a:lnTo>
                                <a:pt x="41223" y="23946"/>
                              </a:lnTo>
                              <a:lnTo>
                                <a:pt x="39855" y="19670"/>
                              </a:lnTo>
                              <a:lnTo>
                                <a:pt x="38828" y="16078"/>
                              </a:lnTo>
                              <a:lnTo>
                                <a:pt x="38486" y="12828"/>
                              </a:lnTo>
                              <a:lnTo>
                                <a:pt x="37460" y="10262"/>
                              </a:lnTo>
                              <a:lnTo>
                                <a:pt x="37460" y="7868"/>
                              </a:lnTo>
                              <a:lnTo>
                                <a:pt x="38486" y="5302"/>
                              </a:lnTo>
                              <a:lnTo>
                                <a:pt x="38828" y="3763"/>
                              </a:lnTo>
                              <a:lnTo>
                                <a:pt x="38828" y="2052"/>
                              </a:lnTo>
                              <a:lnTo>
                                <a:pt x="39342" y="855"/>
                              </a:lnTo>
                              <a:lnTo>
                                <a:pt x="4071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50495pt;margin-top:22.735706pt;width:3.6pt;height:4.8pt;mso-position-horizontal-relative:page;mso-position-vertical-relative:paragraph;z-index:16539648" id="docshape1588" coordorigin="861,455" coordsize="72,96" path="m863,485l862,482,861,481,862,482,863,483,864,485,865,487,867,490,869,493,871,496,874,500,878,504,881,509,885,513,890,518,893,523,897,529,902,533,907,537,911,540,914,543,919,545,922,548,924,549,925,550,927,550,929,549,930,548,931,547,932,545,932,542,932,539,931,535,932,532,932,528,932,524,932,520,932,515,931,510,930,504,927,498,926,492,924,486,922,480,922,475,920,471,920,467,922,463,922,461,922,458,923,456,925,4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0160" behindDoc="0" locked="0" layoutInCell="1" allowOverlap="1" wp14:anchorId="31DBF6D3" wp14:editId="5E98BCCA">
                <wp:simplePos x="0" y="0"/>
                <wp:positionH relativeFrom="page">
                  <wp:posOffset>604214</wp:posOffset>
                </wp:positionH>
                <wp:positionV relativeFrom="paragraph">
                  <wp:posOffset>287033</wp:posOffset>
                </wp:positionV>
                <wp:extent cx="29209" cy="36830"/>
                <wp:effectExtent l="0" t="0" r="0" b="0"/>
                <wp:wrapNone/>
                <wp:docPr id="1611" name="Graphic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36830"/>
                        </a:xfrm>
                        <a:custGeom>
                          <a:avLst/>
                          <a:gdLst/>
                          <a:ahLst/>
                          <a:cxnLst/>
                          <a:rect l="l" t="t" r="r" b="b"/>
                          <a:pathLst>
                            <a:path w="29209" h="36830">
                              <a:moveTo>
                                <a:pt x="19842" y="32499"/>
                              </a:moveTo>
                              <a:lnTo>
                                <a:pt x="18986" y="33867"/>
                              </a:lnTo>
                              <a:lnTo>
                                <a:pt x="18473" y="34209"/>
                              </a:lnTo>
                              <a:lnTo>
                                <a:pt x="19328" y="33867"/>
                              </a:lnTo>
                              <a:lnTo>
                                <a:pt x="20697" y="33354"/>
                              </a:lnTo>
                              <a:lnTo>
                                <a:pt x="21723" y="32499"/>
                              </a:lnTo>
                              <a:lnTo>
                                <a:pt x="23092" y="32157"/>
                              </a:lnTo>
                              <a:lnTo>
                                <a:pt x="23605" y="31815"/>
                              </a:lnTo>
                              <a:lnTo>
                                <a:pt x="24973" y="31301"/>
                              </a:lnTo>
                              <a:lnTo>
                                <a:pt x="25828" y="30446"/>
                              </a:lnTo>
                              <a:lnTo>
                                <a:pt x="26855" y="29249"/>
                              </a:lnTo>
                              <a:lnTo>
                                <a:pt x="27197" y="27709"/>
                              </a:lnTo>
                              <a:lnTo>
                                <a:pt x="27710" y="25999"/>
                              </a:lnTo>
                              <a:lnTo>
                                <a:pt x="28223" y="24288"/>
                              </a:lnTo>
                              <a:lnTo>
                                <a:pt x="28565" y="23091"/>
                              </a:lnTo>
                              <a:lnTo>
                                <a:pt x="28565" y="21381"/>
                              </a:lnTo>
                              <a:lnTo>
                                <a:pt x="29078" y="19841"/>
                              </a:lnTo>
                              <a:lnTo>
                                <a:pt x="29078" y="18131"/>
                              </a:lnTo>
                              <a:lnTo>
                                <a:pt x="29078" y="16591"/>
                              </a:lnTo>
                              <a:lnTo>
                                <a:pt x="28565" y="14880"/>
                              </a:lnTo>
                              <a:lnTo>
                                <a:pt x="28223" y="13170"/>
                              </a:lnTo>
                              <a:lnTo>
                                <a:pt x="26855" y="11117"/>
                              </a:lnTo>
                              <a:lnTo>
                                <a:pt x="25828" y="9920"/>
                              </a:lnTo>
                              <a:lnTo>
                                <a:pt x="24973" y="8210"/>
                              </a:lnTo>
                              <a:lnTo>
                                <a:pt x="23605" y="7013"/>
                              </a:lnTo>
                              <a:lnTo>
                                <a:pt x="21723" y="5473"/>
                              </a:lnTo>
                              <a:lnTo>
                                <a:pt x="20355" y="4105"/>
                              </a:lnTo>
                              <a:lnTo>
                                <a:pt x="18986" y="2907"/>
                              </a:lnTo>
                              <a:lnTo>
                                <a:pt x="17105" y="1710"/>
                              </a:lnTo>
                              <a:lnTo>
                                <a:pt x="15223" y="855"/>
                              </a:lnTo>
                              <a:lnTo>
                                <a:pt x="13342" y="513"/>
                              </a:lnTo>
                              <a:lnTo>
                                <a:pt x="11460" y="0"/>
                              </a:lnTo>
                              <a:lnTo>
                                <a:pt x="10092" y="0"/>
                              </a:lnTo>
                              <a:lnTo>
                                <a:pt x="8210" y="855"/>
                              </a:lnTo>
                              <a:lnTo>
                                <a:pt x="6842" y="1368"/>
                              </a:lnTo>
                              <a:lnTo>
                                <a:pt x="1368" y="11117"/>
                              </a:lnTo>
                              <a:lnTo>
                                <a:pt x="342" y="13684"/>
                              </a:lnTo>
                              <a:lnTo>
                                <a:pt x="0" y="16591"/>
                              </a:lnTo>
                              <a:lnTo>
                                <a:pt x="0" y="19841"/>
                              </a:lnTo>
                              <a:lnTo>
                                <a:pt x="342" y="23433"/>
                              </a:lnTo>
                              <a:lnTo>
                                <a:pt x="1368" y="26854"/>
                              </a:lnTo>
                              <a:lnTo>
                                <a:pt x="2223" y="30446"/>
                              </a:lnTo>
                              <a:lnTo>
                                <a:pt x="3592" y="33867"/>
                              </a:lnTo>
                              <a:lnTo>
                                <a:pt x="5986" y="36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75977pt;margin-top:22.601032pt;width:2.3pt;height:2.9pt;mso-position-horizontal-relative:page;mso-position-vertical-relative:paragraph;z-index:16540160" id="docshape1589" coordorigin="952,452" coordsize="46,58" path="m983,503l981,505,981,506,982,505,984,505,986,503,988,503,989,502,991,501,992,500,994,498,994,496,995,493,996,490,997,488,997,486,997,483,997,481,997,478,997,475,996,473,994,470,992,468,991,465,989,463,986,461,984,458,981,457,978,455,975,453,973,453,970,452,967,452,964,453,962,454,954,470,952,474,952,478,952,483,952,489,954,494,955,500,957,505,961,5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0672" behindDoc="0" locked="0" layoutInCell="1" allowOverlap="1" wp14:anchorId="248F7DCE" wp14:editId="2FDA1B4F">
                <wp:simplePos x="0" y="0"/>
                <wp:positionH relativeFrom="page">
                  <wp:posOffset>650056</wp:posOffset>
                </wp:positionH>
                <wp:positionV relativeFrom="paragraph">
                  <wp:posOffset>215021</wp:posOffset>
                </wp:positionV>
                <wp:extent cx="99060" cy="71755"/>
                <wp:effectExtent l="0" t="0" r="0" b="0"/>
                <wp:wrapNone/>
                <wp:docPr id="1612" name="Graphic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71755"/>
                        </a:xfrm>
                        <a:custGeom>
                          <a:avLst/>
                          <a:gdLst/>
                          <a:ahLst/>
                          <a:cxnLst/>
                          <a:rect l="l" t="t" r="r" b="b"/>
                          <a:pathLst>
                            <a:path w="99060" h="71755">
                              <a:moveTo>
                                <a:pt x="1368" y="28393"/>
                              </a:moveTo>
                              <a:lnTo>
                                <a:pt x="855" y="29249"/>
                              </a:lnTo>
                              <a:lnTo>
                                <a:pt x="342" y="30104"/>
                              </a:lnTo>
                              <a:lnTo>
                                <a:pt x="0" y="30960"/>
                              </a:lnTo>
                              <a:lnTo>
                                <a:pt x="855" y="32156"/>
                              </a:lnTo>
                              <a:lnTo>
                                <a:pt x="1710" y="33354"/>
                              </a:lnTo>
                              <a:lnTo>
                                <a:pt x="2223" y="34209"/>
                              </a:lnTo>
                              <a:lnTo>
                                <a:pt x="3250" y="35064"/>
                              </a:lnTo>
                              <a:lnTo>
                                <a:pt x="4618" y="35920"/>
                              </a:lnTo>
                              <a:lnTo>
                                <a:pt x="5986" y="37459"/>
                              </a:lnTo>
                              <a:lnTo>
                                <a:pt x="6499" y="39170"/>
                              </a:lnTo>
                              <a:lnTo>
                                <a:pt x="7868" y="41222"/>
                              </a:lnTo>
                              <a:lnTo>
                                <a:pt x="9236" y="42933"/>
                              </a:lnTo>
                              <a:lnTo>
                                <a:pt x="10605" y="44985"/>
                              </a:lnTo>
                              <a:lnTo>
                                <a:pt x="11118" y="47380"/>
                              </a:lnTo>
                              <a:lnTo>
                                <a:pt x="11973" y="49946"/>
                              </a:lnTo>
                              <a:lnTo>
                                <a:pt x="12486" y="52682"/>
                              </a:lnTo>
                              <a:lnTo>
                                <a:pt x="13855" y="55590"/>
                              </a:lnTo>
                              <a:lnTo>
                                <a:pt x="15223" y="58156"/>
                              </a:lnTo>
                              <a:lnTo>
                                <a:pt x="16078" y="60551"/>
                              </a:lnTo>
                              <a:lnTo>
                                <a:pt x="16592" y="62946"/>
                              </a:lnTo>
                              <a:lnTo>
                                <a:pt x="17447" y="65170"/>
                              </a:lnTo>
                              <a:lnTo>
                                <a:pt x="18473" y="67222"/>
                              </a:lnTo>
                              <a:lnTo>
                                <a:pt x="18986" y="68762"/>
                              </a:lnTo>
                              <a:lnTo>
                                <a:pt x="19842" y="70472"/>
                              </a:lnTo>
                              <a:lnTo>
                                <a:pt x="20355" y="71327"/>
                              </a:lnTo>
                              <a:lnTo>
                                <a:pt x="21210" y="71327"/>
                              </a:lnTo>
                              <a:lnTo>
                                <a:pt x="22236" y="71327"/>
                              </a:lnTo>
                              <a:lnTo>
                                <a:pt x="23605" y="70472"/>
                              </a:lnTo>
                              <a:lnTo>
                                <a:pt x="24460" y="69617"/>
                              </a:lnTo>
                              <a:lnTo>
                                <a:pt x="25315" y="67906"/>
                              </a:lnTo>
                              <a:lnTo>
                                <a:pt x="26342" y="66366"/>
                              </a:lnTo>
                              <a:lnTo>
                                <a:pt x="26855" y="64656"/>
                              </a:lnTo>
                              <a:lnTo>
                                <a:pt x="27197" y="62262"/>
                              </a:lnTo>
                              <a:lnTo>
                                <a:pt x="28223" y="59696"/>
                              </a:lnTo>
                              <a:lnTo>
                                <a:pt x="28565" y="56788"/>
                              </a:lnTo>
                              <a:lnTo>
                                <a:pt x="28565" y="54051"/>
                              </a:lnTo>
                              <a:lnTo>
                                <a:pt x="28565" y="51143"/>
                              </a:lnTo>
                              <a:lnTo>
                                <a:pt x="29078" y="48578"/>
                              </a:lnTo>
                              <a:lnTo>
                                <a:pt x="29592" y="45670"/>
                              </a:lnTo>
                              <a:lnTo>
                                <a:pt x="29078" y="42933"/>
                              </a:lnTo>
                              <a:lnTo>
                                <a:pt x="28565" y="40367"/>
                              </a:lnTo>
                              <a:lnTo>
                                <a:pt x="28223" y="38314"/>
                              </a:lnTo>
                              <a:lnTo>
                                <a:pt x="27710" y="35920"/>
                              </a:lnTo>
                              <a:lnTo>
                                <a:pt x="27710" y="33868"/>
                              </a:lnTo>
                              <a:lnTo>
                                <a:pt x="26855" y="31815"/>
                              </a:lnTo>
                              <a:lnTo>
                                <a:pt x="26342" y="30104"/>
                              </a:lnTo>
                              <a:lnTo>
                                <a:pt x="25828" y="28907"/>
                              </a:lnTo>
                              <a:lnTo>
                                <a:pt x="25828" y="27710"/>
                              </a:lnTo>
                              <a:lnTo>
                                <a:pt x="26855" y="28051"/>
                              </a:lnTo>
                              <a:lnTo>
                                <a:pt x="28223" y="28393"/>
                              </a:lnTo>
                              <a:lnTo>
                                <a:pt x="29078" y="28907"/>
                              </a:lnTo>
                              <a:lnTo>
                                <a:pt x="30447" y="29762"/>
                              </a:lnTo>
                              <a:lnTo>
                                <a:pt x="31815" y="30104"/>
                              </a:lnTo>
                              <a:lnTo>
                                <a:pt x="33697" y="30960"/>
                              </a:lnTo>
                              <a:lnTo>
                                <a:pt x="35065" y="32156"/>
                              </a:lnTo>
                              <a:lnTo>
                                <a:pt x="36947" y="33012"/>
                              </a:lnTo>
                              <a:lnTo>
                                <a:pt x="38828" y="33868"/>
                              </a:lnTo>
                              <a:lnTo>
                                <a:pt x="40710" y="34723"/>
                              </a:lnTo>
                              <a:lnTo>
                                <a:pt x="42592" y="35407"/>
                              </a:lnTo>
                              <a:lnTo>
                                <a:pt x="44302" y="36775"/>
                              </a:lnTo>
                              <a:lnTo>
                                <a:pt x="45842" y="37117"/>
                              </a:lnTo>
                              <a:lnTo>
                                <a:pt x="47552" y="37972"/>
                              </a:lnTo>
                              <a:lnTo>
                                <a:pt x="48921" y="38314"/>
                              </a:lnTo>
                              <a:lnTo>
                                <a:pt x="50460" y="38827"/>
                              </a:lnTo>
                              <a:lnTo>
                                <a:pt x="51315" y="38827"/>
                              </a:lnTo>
                              <a:lnTo>
                                <a:pt x="52171" y="38827"/>
                              </a:lnTo>
                              <a:lnTo>
                                <a:pt x="52684" y="38314"/>
                              </a:lnTo>
                              <a:lnTo>
                                <a:pt x="53710" y="36775"/>
                              </a:lnTo>
                              <a:lnTo>
                                <a:pt x="54052" y="35407"/>
                              </a:lnTo>
                              <a:lnTo>
                                <a:pt x="55078" y="33868"/>
                              </a:lnTo>
                              <a:lnTo>
                                <a:pt x="55421" y="31815"/>
                              </a:lnTo>
                              <a:lnTo>
                                <a:pt x="56447" y="30104"/>
                              </a:lnTo>
                              <a:lnTo>
                                <a:pt x="57302" y="27710"/>
                              </a:lnTo>
                              <a:lnTo>
                                <a:pt x="58328" y="25144"/>
                              </a:lnTo>
                              <a:lnTo>
                                <a:pt x="59697" y="22236"/>
                              </a:lnTo>
                              <a:lnTo>
                                <a:pt x="61065" y="19841"/>
                              </a:lnTo>
                              <a:lnTo>
                                <a:pt x="62434" y="17276"/>
                              </a:lnTo>
                              <a:lnTo>
                                <a:pt x="64315" y="14881"/>
                              </a:lnTo>
                              <a:lnTo>
                                <a:pt x="66197" y="12486"/>
                              </a:lnTo>
                              <a:lnTo>
                                <a:pt x="67907" y="10434"/>
                              </a:lnTo>
                              <a:lnTo>
                                <a:pt x="70815" y="8381"/>
                              </a:lnTo>
                              <a:lnTo>
                                <a:pt x="72526" y="6329"/>
                              </a:lnTo>
                              <a:lnTo>
                                <a:pt x="74407" y="4618"/>
                              </a:lnTo>
                              <a:lnTo>
                                <a:pt x="75776" y="2907"/>
                              </a:lnTo>
                              <a:lnTo>
                                <a:pt x="78170" y="1710"/>
                              </a:lnTo>
                              <a:lnTo>
                                <a:pt x="80052" y="513"/>
                              </a:lnTo>
                              <a:lnTo>
                                <a:pt x="82789" y="0"/>
                              </a:lnTo>
                              <a:lnTo>
                                <a:pt x="85184" y="0"/>
                              </a:lnTo>
                              <a:lnTo>
                                <a:pt x="87920" y="0"/>
                              </a:lnTo>
                              <a:lnTo>
                                <a:pt x="98526" y="10434"/>
                              </a:lnTo>
                              <a:lnTo>
                                <a:pt x="98526" y="13170"/>
                              </a:lnTo>
                              <a:lnTo>
                                <a:pt x="98526" y="16591"/>
                              </a:lnTo>
                              <a:lnTo>
                                <a:pt x="99039" y="20184"/>
                              </a:lnTo>
                              <a:lnTo>
                                <a:pt x="98526" y="24288"/>
                              </a:lnTo>
                              <a:lnTo>
                                <a:pt x="97670" y="27710"/>
                              </a:lnTo>
                              <a:lnTo>
                                <a:pt x="96131" y="30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85585pt;margin-top:16.930805pt;width:7.8pt;height:5.65pt;mso-position-horizontal-relative:page;mso-position-vertical-relative:paragraph;z-index:16540672" id="docshape1590" coordorigin="1024,339" coordsize="156,113" path="m1026,383l1025,385,1024,386,1024,387,1025,389,1026,391,1027,392,1029,394,1031,395,1033,398,1034,400,1036,404,1038,406,1040,409,1041,413,1043,417,1043,422,1046,426,1048,430,1049,434,1050,438,1051,441,1053,444,1054,447,1055,450,1056,451,1057,451,1059,451,1061,450,1062,448,1064,446,1065,443,1066,440,1067,437,1068,433,1069,428,1069,424,1069,419,1070,415,1070,411,1070,406,1069,402,1068,399,1067,395,1067,392,1066,389,1065,386,1064,384,1064,382,1066,383,1068,383,1070,384,1072,385,1074,386,1077,387,1079,389,1082,391,1085,392,1088,393,1091,394,1093,397,1096,397,1099,398,1101,399,1103,400,1105,400,1106,400,1107,399,1108,397,1109,394,1110,392,1111,389,1113,386,1114,382,1116,378,1118,374,1120,370,1122,366,1125,362,1128,358,1131,355,1135,352,1138,349,1141,346,1143,343,1147,341,1150,339,1154,339,1158,339,1162,339,1179,355,1179,359,1179,365,1180,370,1179,377,1178,382,1175,3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1184" behindDoc="0" locked="0" layoutInCell="1" allowOverlap="1" wp14:anchorId="5D566683" wp14:editId="56A78E00">
                <wp:simplePos x="0" y="0"/>
                <wp:positionH relativeFrom="page">
                  <wp:posOffset>229268</wp:posOffset>
                </wp:positionH>
                <wp:positionV relativeFrom="paragraph">
                  <wp:posOffset>611342</wp:posOffset>
                </wp:positionV>
                <wp:extent cx="140970" cy="134620"/>
                <wp:effectExtent l="0" t="0" r="0" b="0"/>
                <wp:wrapNone/>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34620"/>
                        </a:xfrm>
                        <a:custGeom>
                          <a:avLst/>
                          <a:gdLst/>
                          <a:ahLst/>
                          <a:cxnLst/>
                          <a:rect l="l" t="t" r="r" b="b"/>
                          <a:pathLst>
                            <a:path w="140970" h="134620">
                              <a:moveTo>
                                <a:pt x="6499" y="29591"/>
                              </a:moveTo>
                              <a:lnTo>
                                <a:pt x="3249" y="32499"/>
                              </a:lnTo>
                              <a:lnTo>
                                <a:pt x="2223" y="31986"/>
                              </a:lnTo>
                              <a:lnTo>
                                <a:pt x="1368" y="31986"/>
                              </a:lnTo>
                              <a:lnTo>
                                <a:pt x="0" y="31301"/>
                              </a:lnTo>
                              <a:lnTo>
                                <a:pt x="855" y="31986"/>
                              </a:lnTo>
                              <a:lnTo>
                                <a:pt x="2223" y="33696"/>
                              </a:lnTo>
                              <a:lnTo>
                                <a:pt x="3592" y="35748"/>
                              </a:lnTo>
                              <a:lnTo>
                                <a:pt x="5131" y="37801"/>
                              </a:lnTo>
                              <a:lnTo>
                                <a:pt x="6842" y="40367"/>
                              </a:lnTo>
                              <a:lnTo>
                                <a:pt x="9236" y="43103"/>
                              </a:lnTo>
                              <a:lnTo>
                                <a:pt x="11973" y="46867"/>
                              </a:lnTo>
                              <a:lnTo>
                                <a:pt x="15223" y="50630"/>
                              </a:lnTo>
                              <a:lnTo>
                                <a:pt x="18986" y="54735"/>
                              </a:lnTo>
                              <a:lnTo>
                                <a:pt x="21723" y="59695"/>
                              </a:lnTo>
                              <a:lnTo>
                                <a:pt x="25486" y="64998"/>
                              </a:lnTo>
                              <a:lnTo>
                                <a:pt x="29078" y="69959"/>
                              </a:lnTo>
                              <a:lnTo>
                                <a:pt x="32328" y="75603"/>
                              </a:lnTo>
                              <a:lnTo>
                                <a:pt x="35578" y="81419"/>
                              </a:lnTo>
                              <a:lnTo>
                                <a:pt x="38828" y="87577"/>
                              </a:lnTo>
                              <a:lnTo>
                                <a:pt x="42078" y="93734"/>
                              </a:lnTo>
                              <a:lnTo>
                                <a:pt x="44473" y="99550"/>
                              </a:lnTo>
                              <a:lnTo>
                                <a:pt x="46697" y="105365"/>
                              </a:lnTo>
                              <a:lnTo>
                                <a:pt x="49092" y="110668"/>
                              </a:lnTo>
                              <a:lnTo>
                                <a:pt x="50460" y="115115"/>
                              </a:lnTo>
                              <a:lnTo>
                                <a:pt x="51828" y="119221"/>
                              </a:lnTo>
                              <a:lnTo>
                                <a:pt x="53197" y="123326"/>
                              </a:lnTo>
                              <a:lnTo>
                                <a:pt x="54052" y="126746"/>
                              </a:lnTo>
                              <a:lnTo>
                                <a:pt x="54565" y="129654"/>
                              </a:lnTo>
                              <a:lnTo>
                                <a:pt x="55078" y="131707"/>
                              </a:lnTo>
                              <a:lnTo>
                                <a:pt x="55934" y="132905"/>
                              </a:lnTo>
                              <a:lnTo>
                                <a:pt x="56447" y="134102"/>
                              </a:lnTo>
                              <a:lnTo>
                                <a:pt x="56960" y="133246"/>
                              </a:lnTo>
                              <a:lnTo>
                                <a:pt x="56960" y="132049"/>
                              </a:lnTo>
                              <a:lnTo>
                                <a:pt x="56960" y="129997"/>
                              </a:lnTo>
                              <a:lnTo>
                                <a:pt x="56447" y="127430"/>
                              </a:lnTo>
                              <a:lnTo>
                                <a:pt x="55934" y="124181"/>
                              </a:lnTo>
                              <a:lnTo>
                                <a:pt x="55592" y="120589"/>
                              </a:lnTo>
                              <a:lnTo>
                                <a:pt x="54052" y="116484"/>
                              </a:lnTo>
                              <a:lnTo>
                                <a:pt x="53197" y="112207"/>
                              </a:lnTo>
                              <a:lnTo>
                                <a:pt x="51828" y="107760"/>
                              </a:lnTo>
                              <a:lnTo>
                                <a:pt x="49947" y="102800"/>
                              </a:lnTo>
                              <a:lnTo>
                                <a:pt x="48578" y="97839"/>
                              </a:lnTo>
                              <a:lnTo>
                                <a:pt x="46184" y="92537"/>
                              </a:lnTo>
                              <a:lnTo>
                                <a:pt x="43960" y="87577"/>
                              </a:lnTo>
                              <a:lnTo>
                                <a:pt x="41223" y="81761"/>
                              </a:lnTo>
                              <a:lnTo>
                                <a:pt x="38828" y="76117"/>
                              </a:lnTo>
                              <a:lnTo>
                                <a:pt x="36092" y="70300"/>
                              </a:lnTo>
                              <a:lnTo>
                                <a:pt x="32842" y="64485"/>
                              </a:lnTo>
                              <a:lnTo>
                                <a:pt x="29078" y="58840"/>
                              </a:lnTo>
                              <a:lnTo>
                                <a:pt x="25486" y="53025"/>
                              </a:lnTo>
                              <a:lnTo>
                                <a:pt x="22578" y="48064"/>
                              </a:lnTo>
                              <a:lnTo>
                                <a:pt x="20355" y="43959"/>
                              </a:lnTo>
                              <a:lnTo>
                                <a:pt x="18473" y="39854"/>
                              </a:lnTo>
                              <a:lnTo>
                                <a:pt x="16592" y="36946"/>
                              </a:lnTo>
                              <a:lnTo>
                                <a:pt x="16249" y="34551"/>
                              </a:lnTo>
                              <a:lnTo>
                                <a:pt x="15736" y="31986"/>
                              </a:lnTo>
                              <a:lnTo>
                                <a:pt x="15223" y="29933"/>
                              </a:lnTo>
                              <a:lnTo>
                                <a:pt x="15223" y="28735"/>
                              </a:lnTo>
                              <a:lnTo>
                                <a:pt x="20868" y="24288"/>
                              </a:lnTo>
                              <a:lnTo>
                                <a:pt x="23092" y="23775"/>
                              </a:lnTo>
                              <a:lnTo>
                                <a:pt x="25828" y="24288"/>
                              </a:lnTo>
                              <a:lnTo>
                                <a:pt x="28223" y="25143"/>
                              </a:lnTo>
                              <a:lnTo>
                                <a:pt x="30960" y="25828"/>
                              </a:lnTo>
                              <a:lnTo>
                                <a:pt x="32842" y="26683"/>
                              </a:lnTo>
                              <a:lnTo>
                                <a:pt x="35065" y="27538"/>
                              </a:lnTo>
                              <a:lnTo>
                                <a:pt x="37973" y="28393"/>
                              </a:lnTo>
                              <a:lnTo>
                                <a:pt x="40197" y="29933"/>
                              </a:lnTo>
                              <a:lnTo>
                                <a:pt x="42592" y="31986"/>
                              </a:lnTo>
                              <a:lnTo>
                                <a:pt x="44473" y="33696"/>
                              </a:lnTo>
                              <a:lnTo>
                                <a:pt x="46184" y="34893"/>
                              </a:lnTo>
                              <a:lnTo>
                                <a:pt x="52684" y="47722"/>
                              </a:lnTo>
                              <a:lnTo>
                                <a:pt x="53197" y="50117"/>
                              </a:lnTo>
                              <a:lnTo>
                                <a:pt x="53197" y="52169"/>
                              </a:lnTo>
                              <a:lnTo>
                                <a:pt x="53197" y="54735"/>
                              </a:lnTo>
                              <a:lnTo>
                                <a:pt x="52684" y="57130"/>
                              </a:lnTo>
                              <a:lnTo>
                                <a:pt x="52342" y="60038"/>
                              </a:lnTo>
                              <a:lnTo>
                                <a:pt x="51315" y="62432"/>
                              </a:lnTo>
                              <a:lnTo>
                                <a:pt x="50460" y="64485"/>
                              </a:lnTo>
                              <a:lnTo>
                                <a:pt x="49092" y="66537"/>
                              </a:lnTo>
                              <a:lnTo>
                                <a:pt x="48065" y="69103"/>
                              </a:lnTo>
                              <a:lnTo>
                                <a:pt x="47210" y="70813"/>
                              </a:lnTo>
                              <a:lnTo>
                                <a:pt x="45842" y="72866"/>
                              </a:lnTo>
                              <a:lnTo>
                                <a:pt x="44473" y="74064"/>
                              </a:lnTo>
                              <a:lnTo>
                                <a:pt x="43447" y="75261"/>
                              </a:lnTo>
                              <a:lnTo>
                                <a:pt x="42078" y="76458"/>
                              </a:lnTo>
                              <a:lnTo>
                                <a:pt x="41223" y="76971"/>
                              </a:lnTo>
                              <a:lnTo>
                                <a:pt x="39855" y="77656"/>
                              </a:lnTo>
                              <a:lnTo>
                                <a:pt x="39342" y="78169"/>
                              </a:lnTo>
                              <a:lnTo>
                                <a:pt x="39342" y="76971"/>
                              </a:lnTo>
                              <a:lnTo>
                                <a:pt x="39342" y="75603"/>
                              </a:lnTo>
                              <a:lnTo>
                                <a:pt x="39855" y="74406"/>
                              </a:lnTo>
                              <a:lnTo>
                                <a:pt x="40197" y="72866"/>
                              </a:lnTo>
                              <a:lnTo>
                                <a:pt x="41223" y="70300"/>
                              </a:lnTo>
                              <a:lnTo>
                                <a:pt x="42592" y="68248"/>
                              </a:lnTo>
                              <a:lnTo>
                                <a:pt x="43447" y="65853"/>
                              </a:lnTo>
                              <a:lnTo>
                                <a:pt x="44815" y="62946"/>
                              </a:lnTo>
                              <a:lnTo>
                                <a:pt x="46697" y="60038"/>
                              </a:lnTo>
                              <a:lnTo>
                                <a:pt x="48578" y="57130"/>
                              </a:lnTo>
                              <a:lnTo>
                                <a:pt x="49947" y="54222"/>
                              </a:lnTo>
                              <a:lnTo>
                                <a:pt x="51315" y="51314"/>
                              </a:lnTo>
                              <a:lnTo>
                                <a:pt x="53197" y="48064"/>
                              </a:lnTo>
                              <a:lnTo>
                                <a:pt x="54565" y="45669"/>
                              </a:lnTo>
                              <a:lnTo>
                                <a:pt x="56447" y="43103"/>
                              </a:lnTo>
                              <a:lnTo>
                                <a:pt x="58328" y="40709"/>
                              </a:lnTo>
                              <a:lnTo>
                                <a:pt x="59184" y="38998"/>
                              </a:lnTo>
                              <a:lnTo>
                                <a:pt x="60552" y="36946"/>
                              </a:lnTo>
                              <a:lnTo>
                                <a:pt x="61920" y="35748"/>
                              </a:lnTo>
                              <a:lnTo>
                                <a:pt x="63460" y="34893"/>
                              </a:lnTo>
                              <a:lnTo>
                                <a:pt x="64828" y="33696"/>
                              </a:lnTo>
                              <a:lnTo>
                                <a:pt x="65684" y="32499"/>
                              </a:lnTo>
                              <a:lnTo>
                                <a:pt x="67052" y="31301"/>
                              </a:lnTo>
                              <a:lnTo>
                                <a:pt x="68078" y="30446"/>
                              </a:lnTo>
                              <a:lnTo>
                                <a:pt x="69447" y="29933"/>
                              </a:lnTo>
                              <a:lnTo>
                                <a:pt x="70302" y="29591"/>
                              </a:lnTo>
                              <a:lnTo>
                                <a:pt x="71328" y="29248"/>
                              </a:lnTo>
                              <a:lnTo>
                                <a:pt x="72697" y="28735"/>
                              </a:lnTo>
                              <a:lnTo>
                                <a:pt x="74065" y="28735"/>
                              </a:lnTo>
                              <a:lnTo>
                                <a:pt x="75434" y="29248"/>
                              </a:lnTo>
                              <a:lnTo>
                                <a:pt x="78170" y="29933"/>
                              </a:lnTo>
                              <a:lnTo>
                                <a:pt x="80052" y="30446"/>
                              </a:lnTo>
                              <a:lnTo>
                                <a:pt x="81934" y="30788"/>
                              </a:lnTo>
                              <a:lnTo>
                                <a:pt x="83302" y="31643"/>
                              </a:lnTo>
                              <a:lnTo>
                                <a:pt x="85526" y="32841"/>
                              </a:lnTo>
                              <a:lnTo>
                                <a:pt x="87407" y="34038"/>
                              </a:lnTo>
                              <a:lnTo>
                                <a:pt x="89289" y="35748"/>
                              </a:lnTo>
                              <a:lnTo>
                                <a:pt x="90144" y="36604"/>
                              </a:lnTo>
                              <a:lnTo>
                                <a:pt x="91684" y="37801"/>
                              </a:lnTo>
                              <a:lnTo>
                                <a:pt x="93052" y="38656"/>
                              </a:lnTo>
                              <a:lnTo>
                                <a:pt x="94934" y="39854"/>
                              </a:lnTo>
                              <a:lnTo>
                                <a:pt x="96302" y="40367"/>
                              </a:lnTo>
                              <a:lnTo>
                                <a:pt x="97670" y="39854"/>
                              </a:lnTo>
                              <a:lnTo>
                                <a:pt x="98526" y="38998"/>
                              </a:lnTo>
                              <a:lnTo>
                                <a:pt x="99552" y="38314"/>
                              </a:lnTo>
                              <a:lnTo>
                                <a:pt x="100407" y="36946"/>
                              </a:lnTo>
                              <a:lnTo>
                                <a:pt x="100407" y="36091"/>
                              </a:lnTo>
                              <a:lnTo>
                                <a:pt x="100920" y="34893"/>
                              </a:lnTo>
                              <a:lnTo>
                                <a:pt x="101263" y="33354"/>
                              </a:lnTo>
                              <a:lnTo>
                                <a:pt x="101263" y="31986"/>
                              </a:lnTo>
                              <a:lnTo>
                                <a:pt x="101263" y="30788"/>
                              </a:lnTo>
                              <a:lnTo>
                                <a:pt x="100920" y="29591"/>
                              </a:lnTo>
                              <a:lnTo>
                                <a:pt x="100920" y="28393"/>
                              </a:lnTo>
                              <a:lnTo>
                                <a:pt x="100920" y="27538"/>
                              </a:lnTo>
                              <a:lnTo>
                                <a:pt x="100407" y="26341"/>
                              </a:lnTo>
                              <a:lnTo>
                                <a:pt x="99552" y="25143"/>
                              </a:lnTo>
                              <a:lnTo>
                                <a:pt x="99039" y="23433"/>
                              </a:lnTo>
                              <a:lnTo>
                                <a:pt x="98526" y="22236"/>
                              </a:lnTo>
                              <a:lnTo>
                                <a:pt x="98012" y="20867"/>
                              </a:lnTo>
                              <a:lnTo>
                                <a:pt x="97157" y="19670"/>
                              </a:lnTo>
                              <a:lnTo>
                                <a:pt x="96302" y="18131"/>
                              </a:lnTo>
                              <a:lnTo>
                                <a:pt x="95789" y="16762"/>
                              </a:lnTo>
                              <a:lnTo>
                                <a:pt x="95276" y="15565"/>
                              </a:lnTo>
                              <a:lnTo>
                                <a:pt x="94934" y="14709"/>
                              </a:lnTo>
                              <a:lnTo>
                                <a:pt x="93907" y="13512"/>
                              </a:lnTo>
                              <a:lnTo>
                                <a:pt x="93394" y="12656"/>
                              </a:lnTo>
                              <a:lnTo>
                                <a:pt x="93394" y="11460"/>
                              </a:lnTo>
                              <a:lnTo>
                                <a:pt x="93052" y="10262"/>
                              </a:lnTo>
                              <a:lnTo>
                                <a:pt x="93052" y="9065"/>
                              </a:lnTo>
                              <a:lnTo>
                                <a:pt x="93052" y="7868"/>
                              </a:lnTo>
                              <a:lnTo>
                                <a:pt x="93394" y="6157"/>
                              </a:lnTo>
                              <a:lnTo>
                                <a:pt x="93907" y="4959"/>
                              </a:lnTo>
                              <a:lnTo>
                                <a:pt x="94934" y="4105"/>
                              </a:lnTo>
                              <a:lnTo>
                                <a:pt x="95276" y="3249"/>
                              </a:lnTo>
                              <a:lnTo>
                                <a:pt x="96302" y="2394"/>
                              </a:lnTo>
                              <a:lnTo>
                                <a:pt x="97157" y="1539"/>
                              </a:lnTo>
                              <a:lnTo>
                                <a:pt x="98012" y="341"/>
                              </a:lnTo>
                              <a:lnTo>
                                <a:pt x="99552" y="0"/>
                              </a:lnTo>
                              <a:lnTo>
                                <a:pt x="100920" y="0"/>
                              </a:lnTo>
                              <a:lnTo>
                                <a:pt x="102289" y="0"/>
                              </a:lnTo>
                              <a:lnTo>
                                <a:pt x="104170" y="0"/>
                              </a:lnTo>
                              <a:lnTo>
                                <a:pt x="105881" y="341"/>
                              </a:lnTo>
                              <a:lnTo>
                                <a:pt x="107420" y="1539"/>
                              </a:lnTo>
                              <a:lnTo>
                                <a:pt x="109644" y="2907"/>
                              </a:lnTo>
                              <a:lnTo>
                                <a:pt x="111526" y="4105"/>
                              </a:lnTo>
                              <a:lnTo>
                                <a:pt x="113749" y="5644"/>
                              </a:lnTo>
                              <a:lnTo>
                                <a:pt x="116144" y="7868"/>
                              </a:lnTo>
                              <a:lnTo>
                                <a:pt x="118539" y="9407"/>
                              </a:lnTo>
                              <a:lnTo>
                                <a:pt x="120249" y="11117"/>
                              </a:lnTo>
                              <a:lnTo>
                                <a:pt x="122644" y="12315"/>
                              </a:lnTo>
                              <a:lnTo>
                                <a:pt x="124868" y="14025"/>
                              </a:lnTo>
                              <a:lnTo>
                                <a:pt x="127776" y="15565"/>
                              </a:lnTo>
                              <a:lnTo>
                                <a:pt x="130512" y="16762"/>
                              </a:lnTo>
                              <a:lnTo>
                                <a:pt x="133762" y="16762"/>
                              </a:lnTo>
                              <a:lnTo>
                                <a:pt x="137012" y="16419"/>
                              </a:lnTo>
                              <a:lnTo>
                                <a:pt x="140605" y="160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52599pt;margin-top:48.137196pt;width:11.1pt;height:10.6pt;mso-position-horizontal-relative:page;mso-position-vertical-relative:paragraph;z-index:16541184" id="docshape1591" coordorigin="361,963" coordsize="222,212" path="m371,1009l366,1014,365,1013,363,1013,361,1012,362,1013,365,1016,367,1019,369,1022,372,1026,376,1031,380,1037,385,1042,391,1049,395,1057,401,1065,407,1073,412,1082,417,1091,422,1101,427,1110,431,1120,435,1129,438,1137,441,1144,443,1150,445,1157,446,1162,447,1167,448,1170,449,1172,450,1174,451,1173,451,1171,451,1167,450,1163,449,1158,449,1153,446,1146,445,1139,443,1132,440,1125,438,1117,434,1108,430,1101,426,1092,422,1083,418,1073,413,1064,407,1055,401,1046,397,1038,393,1032,390,1026,387,1021,387,1017,386,1013,385,1010,385,1008,394,1001,397,1000,402,1001,405,1002,410,1003,413,1005,416,1006,421,1007,424,1010,428,1013,431,1016,434,1018,444,1038,445,1042,445,1045,445,1049,444,1053,443,1057,442,1061,441,1064,438,1068,437,1072,435,1074,433,1077,431,1079,429,1081,427,1083,426,1084,424,1085,423,1086,423,1084,423,1082,424,1080,424,1077,426,1073,428,1070,429,1066,432,1062,435,1057,438,1053,440,1048,442,1044,445,1038,447,1035,450,1031,453,1027,454,1024,456,1021,459,1019,461,1018,463,1016,464,1014,467,1012,468,1011,470,1010,472,1009,473,1009,476,1008,478,1008,480,1009,484,1010,487,1011,490,1011,492,1013,496,1014,499,1016,502,1019,503,1020,505,1022,508,1024,511,1026,513,1026,515,1026,516,1024,518,1023,519,1021,519,1020,520,1018,521,1015,521,1013,521,1011,520,1009,520,1007,520,1006,519,1004,518,1002,517,1000,516,998,515,996,514,994,513,991,512,989,511,987,511,986,509,984,508,983,508,981,508,979,508,977,508,975,508,972,509,971,511,969,511,968,513,967,514,965,515,963,518,963,520,963,522,963,525,963,528,963,530,965,534,967,537,969,540,972,544,975,548,978,550,980,554,982,558,985,562,987,567,989,572,989,577,989,582,9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3232" behindDoc="0" locked="0" layoutInCell="1" allowOverlap="1" wp14:anchorId="74FF6ABE" wp14:editId="05AEE593">
                <wp:simplePos x="0" y="0"/>
                <wp:positionH relativeFrom="page">
                  <wp:posOffset>441715</wp:posOffset>
                </wp:positionH>
                <wp:positionV relativeFrom="paragraph">
                  <wp:posOffset>611684</wp:posOffset>
                </wp:positionV>
                <wp:extent cx="51435" cy="76200"/>
                <wp:effectExtent l="0" t="0" r="0" b="0"/>
                <wp:wrapNone/>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6200"/>
                        </a:xfrm>
                        <a:custGeom>
                          <a:avLst/>
                          <a:gdLst/>
                          <a:ahLst/>
                          <a:cxnLst/>
                          <a:rect l="l" t="t" r="r" b="b"/>
                          <a:pathLst>
                            <a:path w="51435" h="76200">
                              <a:moveTo>
                                <a:pt x="6842" y="34209"/>
                              </a:moveTo>
                              <a:lnTo>
                                <a:pt x="5986" y="33696"/>
                              </a:lnTo>
                              <a:lnTo>
                                <a:pt x="5473" y="33012"/>
                              </a:lnTo>
                              <a:lnTo>
                                <a:pt x="4618" y="31644"/>
                              </a:lnTo>
                              <a:lnTo>
                                <a:pt x="3763" y="30446"/>
                              </a:lnTo>
                              <a:lnTo>
                                <a:pt x="3249" y="28907"/>
                              </a:lnTo>
                              <a:lnTo>
                                <a:pt x="2223" y="27539"/>
                              </a:lnTo>
                              <a:lnTo>
                                <a:pt x="1881" y="25486"/>
                              </a:lnTo>
                              <a:lnTo>
                                <a:pt x="855" y="24288"/>
                              </a:lnTo>
                              <a:lnTo>
                                <a:pt x="513" y="23091"/>
                              </a:lnTo>
                              <a:lnTo>
                                <a:pt x="0" y="21894"/>
                              </a:lnTo>
                              <a:lnTo>
                                <a:pt x="513" y="20525"/>
                              </a:lnTo>
                              <a:lnTo>
                                <a:pt x="513" y="19328"/>
                              </a:lnTo>
                              <a:lnTo>
                                <a:pt x="855" y="18131"/>
                              </a:lnTo>
                              <a:lnTo>
                                <a:pt x="1368" y="16933"/>
                              </a:lnTo>
                              <a:lnTo>
                                <a:pt x="1881" y="16078"/>
                              </a:lnTo>
                              <a:lnTo>
                                <a:pt x="2736" y="14881"/>
                              </a:lnTo>
                              <a:lnTo>
                                <a:pt x="3763" y="13170"/>
                              </a:lnTo>
                              <a:lnTo>
                                <a:pt x="4618" y="11973"/>
                              </a:lnTo>
                              <a:lnTo>
                                <a:pt x="6499" y="10775"/>
                              </a:lnTo>
                              <a:lnTo>
                                <a:pt x="7355" y="8723"/>
                              </a:lnTo>
                              <a:lnTo>
                                <a:pt x="7868" y="6157"/>
                              </a:lnTo>
                              <a:lnTo>
                                <a:pt x="8723" y="4105"/>
                              </a:lnTo>
                              <a:lnTo>
                                <a:pt x="10605" y="2052"/>
                              </a:lnTo>
                              <a:lnTo>
                                <a:pt x="11973" y="1197"/>
                              </a:lnTo>
                              <a:lnTo>
                                <a:pt x="13855" y="0"/>
                              </a:lnTo>
                              <a:lnTo>
                                <a:pt x="15736" y="0"/>
                              </a:lnTo>
                              <a:lnTo>
                                <a:pt x="17618" y="0"/>
                              </a:lnTo>
                              <a:lnTo>
                                <a:pt x="19841" y="854"/>
                              </a:lnTo>
                              <a:lnTo>
                                <a:pt x="22236" y="1710"/>
                              </a:lnTo>
                              <a:lnTo>
                                <a:pt x="24973" y="3249"/>
                              </a:lnTo>
                              <a:lnTo>
                                <a:pt x="27368" y="4960"/>
                              </a:lnTo>
                              <a:lnTo>
                                <a:pt x="30105" y="7526"/>
                              </a:lnTo>
                              <a:lnTo>
                                <a:pt x="32842" y="9921"/>
                              </a:lnTo>
                              <a:lnTo>
                                <a:pt x="35578" y="12828"/>
                              </a:lnTo>
                              <a:lnTo>
                                <a:pt x="37973" y="16078"/>
                              </a:lnTo>
                              <a:lnTo>
                                <a:pt x="40710" y="19328"/>
                              </a:lnTo>
                              <a:lnTo>
                                <a:pt x="42592" y="21894"/>
                              </a:lnTo>
                              <a:lnTo>
                                <a:pt x="43960" y="25144"/>
                              </a:lnTo>
                              <a:lnTo>
                                <a:pt x="45841" y="29591"/>
                              </a:lnTo>
                              <a:lnTo>
                                <a:pt x="47210" y="33696"/>
                              </a:lnTo>
                              <a:lnTo>
                                <a:pt x="48065" y="37459"/>
                              </a:lnTo>
                              <a:lnTo>
                                <a:pt x="49092" y="41222"/>
                              </a:lnTo>
                              <a:lnTo>
                                <a:pt x="49947" y="45670"/>
                              </a:lnTo>
                              <a:lnTo>
                                <a:pt x="50460" y="49775"/>
                              </a:lnTo>
                              <a:lnTo>
                                <a:pt x="50973" y="54393"/>
                              </a:lnTo>
                              <a:lnTo>
                                <a:pt x="50973" y="57985"/>
                              </a:lnTo>
                              <a:lnTo>
                                <a:pt x="50460" y="61748"/>
                              </a:lnTo>
                              <a:lnTo>
                                <a:pt x="50460" y="65511"/>
                              </a:lnTo>
                              <a:lnTo>
                                <a:pt x="49434" y="69617"/>
                              </a:lnTo>
                              <a:lnTo>
                                <a:pt x="49092" y="72866"/>
                              </a:lnTo>
                              <a:lnTo>
                                <a:pt x="48065" y="7577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8072pt;margin-top:48.164112pt;width:4.05pt;height:6pt;mso-position-horizontal-relative:page;mso-position-vertical-relative:paragraph;z-index:16543232" id="docshape1592" coordorigin="696,963" coordsize="81,120" path="m706,1017l705,1016,704,1015,703,1013,702,1011,701,1009,699,1007,699,1003,697,1002,696,1000,696,998,696,996,696,994,697,992,698,990,699,989,700,987,702,984,703,982,706,980,707,977,708,973,709,970,712,967,714,965,717,963,720,963,723,963,727,965,731,966,735,968,739,971,743,975,747,979,752,983,755,989,760,994,763,998,765,1003,768,1010,770,1016,771,1022,773,1028,774,1035,775,1042,776,1049,776,1055,775,1061,775,1066,773,1073,773,1078,771,1083e" filled="false" stroked="true" strokeweight="1.0pt" strokecolor="#ff00ff">
                <v:path arrowok="t"/>
                <v:stroke dashstyle="solid"/>
                <w10:wrap type="none"/>
              </v:shape>
            </w:pict>
          </mc:Fallback>
        </mc:AlternateContent>
      </w:r>
      <w:r>
        <w:rPr>
          <w:color w:val="1A1A2E"/>
        </w:rPr>
        <w:t>De plus, nous n'avons pas suivi l'évolution de la concentration en bactéries résiduelles au cours</w:t>
      </w:r>
      <w:r>
        <w:rPr>
          <w:color w:val="1A1A2E"/>
          <w:spacing w:val="-4"/>
        </w:rPr>
        <w:t xml:space="preserve"> </w:t>
      </w:r>
      <w:r>
        <w:rPr>
          <w:color w:val="1A1A2E"/>
        </w:rPr>
        <w:t>du</w:t>
      </w:r>
      <w:r>
        <w:rPr>
          <w:color w:val="1A1A2E"/>
          <w:spacing w:val="-4"/>
        </w:rPr>
        <w:t xml:space="preserve"> </w:t>
      </w:r>
      <w:r>
        <w:rPr>
          <w:color w:val="1A1A2E"/>
        </w:rPr>
        <w:t>temps.</w:t>
      </w:r>
      <w:r>
        <w:rPr>
          <w:color w:val="1A1A2E"/>
          <w:spacing w:val="-4"/>
        </w:rPr>
        <w:t xml:space="preserve"> </w:t>
      </w:r>
      <w:r>
        <w:rPr>
          <w:color w:val="1A1A2E"/>
        </w:rPr>
        <w:t>Or,</w:t>
      </w:r>
      <w:r>
        <w:rPr>
          <w:color w:val="1A1A2E"/>
          <w:spacing w:val="-4"/>
        </w:rPr>
        <w:t xml:space="preserve"> </w:t>
      </w:r>
      <w:r>
        <w:rPr>
          <w:color w:val="1A1A2E"/>
        </w:rPr>
        <w:t>c'est</w:t>
      </w:r>
      <w:r>
        <w:rPr>
          <w:color w:val="1A1A2E"/>
          <w:spacing w:val="-4"/>
        </w:rPr>
        <w:t xml:space="preserve"> </w:t>
      </w:r>
      <w:r>
        <w:rPr>
          <w:color w:val="1A1A2E"/>
        </w:rPr>
        <w:t>précisément</w:t>
      </w:r>
      <w:r>
        <w:rPr>
          <w:color w:val="1A1A2E"/>
          <w:spacing w:val="-4"/>
        </w:rPr>
        <w:t xml:space="preserve"> </w:t>
      </w:r>
      <w:r>
        <w:rPr>
          <w:color w:val="1A1A2E"/>
        </w:rPr>
        <w:t>la</w:t>
      </w:r>
      <w:r>
        <w:rPr>
          <w:color w:val="1A1A2E"/>
          <w:spacing w:val="-4"/>
        </w:rPr>
        <w:t xml:space="preserve"> </w:t>
      </w:r>
      <w:r>
        <w:rPr>
          <w:color w:val="1A1A2E"/>
        </w:rPr>
        <w:t>dynamique</w:t>
      </w:r>
      <w:r>
        <w:rPr>
          <w:color w:val="1A1A2E"/>
          <w:spacing w:val="-4"/>
        </w:rPr>
        <w:t xml:space="preserve"> </w:t>
      </w:r>
      <w:r>
        <w:rPr>
          <w:color w:val="1A1A2E"/>
        </w:rPr>
        <w:t>de</w:t>
      </w:r>
      <w:r>
        <w:rPr>
          <w:color w:val="1A1A2E"/>
          <w:spacing w:val="-4"/>
        </w:rPr>
        <w:t xml:space="preserve"> </w:t>
      </w:r>
      <w:r>
        <w:rPr>
          <w:color w:val="1A1A2E"/>
        </w:rPr>
        <w:t>consommation</w:t>
      </w:r>
      <w:r>
        <w:rPr>
          <w:color w:val="1A1A2E"/>
          <w:spacing w:val="-4"/>
        </w:rPr>
        <w:t xml:space="preserve"> </w:t>
      </w:r>
      <w:r>
        <w:rPr>
          <w:color w:val="1A1A2E"/>
        </w:rPr>
        <w:t>de</w:t>
      </w:r>
      <w:r>
        <w:rPr>
          <w:color w:val="1A1A2E"/>
          <w:spacing w:val="-4"/>
        </w:rPr>
        <w:t xml:space="preserve"> </w:t>
      </w:r>
      <w:r>
        <w:rPr>
          <w:color w:val="1A1A2E"/>
        </w:rPr>
        <w:t>la</w:t>
      </w:r>
      <w:r>
        <w:rPr>
          <w:color w:val="1A1A2E"/>
          <w:spacing w:val="-4"/>
        </w:rPr>
        <w:t xml:space="preserve"> </w:t>
      </w:r>
      <w:r>
        <w:rPr>
          <w:color w:val="1A1A2E"/>
        </w:rPr>
        <w:t>ressource</w:t>
      </w:r>
      <w:r>
        <w:rPr>
          <w:color w:val="1A1A2E"/>
          <w:spacing w:val="-4"/>
        </w:rPr>
        <w:t xml:space="preserve"> </w:t>
      </w:r>
      <w:r>
        <w:rPr>
          <w:color w:val="1A1A2E"/>
        </w:rPr>
        <w:t>et</w:t>
      </w:r>
      <w:r>
        <w:rPr>
          <w:color w:val="1A1A2E"/>
          <w:spacing w:val="-4"/>
        </w:rPr>
        <w:t xml:space="preserve"> </w:t>
      </w:r>
      <w:r>
        <w:rPr>
          <w:color w:val="1A1A2E"/>
        </w:rPr>
        <w:t>non sa concentration initiale seule qui gouverne la boucle de rétroaction trophique. Un suivi</w:t>
      </w:r>
    </w:p>
    <w:p w14:paraId="5E96E1F7" w14:textId="77777777" w:rsidR="007521A4" w:rsidRDefault="00000000">
      <w:pPr>
        <w:pStyle w:val="Corpsdetexte"/>
        <w:ind w:left="1015"/>
      </w:pPr>
      <w:r>
        <w:rPr>
          <w:noProof/>
        </w:rPr>
        <mc:AlternateContent>
          <mc:Choice Requires="wps">
            <w:drawing>
              <wp:anchor distT="0" distB="0" distL="0" distR="0" simplePos="0" relativeHeight="16541696" behindDoc="0" locked="0" layoutInCell="1" allowOverlap="1" wp14:anchorId="21A9F71F" wp14:editId="107A1504">
                <wp:simplePos x="0" y="0"/>
                <wp:positionH relativeFrom="page">
                  <wp:posOffset>207544</wp:posOffset>
                </wp:positionH>
                <wp:positionV relativeFrom="paragraph">
                  <wp:posOffset>175107</wp:posOffset>
                </wp:positionV>
                <wp:extent cx="140335" cy="133350"/>
                <wp:effectExtent l="0" t="0" r="0" b="0"/>
                <wp:wrapNone/>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3350"/>
                        </a:xfrm>
                        <a:custGeom>
                          <a:avLst/>
                          <a:gdLst/>
                          <a:ahLst/>
                          <a:cxnLst/>
                          <a:rect l="l" t="t" r="r" b="b"/>
                          <a:pathLst>
                            <a:path w="140335" h="133350">
                              <a:moveTo>
                                <a:pt x="0" y="109471"/>
                              </a:moveTo>
                              <a:lnTo>
                                <a:pt x="1368" y="108616"/>
                              </a:lnTo>
                              <a:lnTo>
                                <a:pt x="2736" y="108274"/>
                              </a:lnTo>
                              <a:lnTo>
                                <a:pt x="3249" y="107419"/>
                              </a:lnTo>
                              <a:lnTo>
                                <a:pt x="4618" y="106563"/>
                              </a:lnTo>
                              <a:lnTo>
                                <a:pt x="5473" y="105366"/>
                              </a:lnTo>
                              <a:lnTo>
                                <a:pt x="7355" y="103313"/>
                              </a:lnTo>
                              <a:lnTo>
                                <a:pt x="8723" y="101261"/>
                              </a:lnTo>
                              <a:lnTo>
                                <a:pt x="11118" y="99208"/>
                              </a:lnTo>
                              <a:lnTo>
                                <a:pt x="13342" y="97156"/>
                              </a:lnTo>
                              <a:lnTo>
                                <a:pt x="15736" y="94248"/>
                              </a:lnTo>
                              <a:lnTo>
                                <a:pt x="17960" y="90998"/>
                              </a:lnTo>
                              <a:lnTo>
                                <a:pt x="19842" y="88090"/>
                              </a:lnTo>
                              <a:lnTo>
                                <a:pt x="22578" y="84840"/>
                              </a:lnTo>
                              <a:lnTo>
                                <a:pt x="30105" y="67050"/>
                              </a:lnTo>
                              <a:lnTo>
                                <a:pt x="31473" y="63459"/>
                              </a:lnTo>
                              <a:lnTo>
                                <a:pt x="32842" y="59696"/>
                              </a:lnTo>
                              <a:lnTo>
                                <a:pt x="32842" y="55590"/>
                              </a:lnTo>
                              <a:lnTo>
                                <a:pt x="33184" y="51827"/>
                              </a:lnTo>
                              <a:lnTo>
                                <a:pt x="32842" y="47722"/>
                              </a:lnTo>
                              <a:lnTo>
                                <a:pt x="32842" y="44130"/>
                              </a:lnTo>
                              <a:lnTo>
                                <a:pt x="31473" y="40025"/>
                              </a:lnTo>
                              <a:lnTo>
                                <a:pt x="30447" y="35919"/>
                              </a:lnTo>
                              <a:lnTo>
                                <a:pt x="29078" y="32156"/>
                              </a:lnTo>
                              <a:lnTo>
                                <a:pt x="28223" y="28394"/>
                              </a:lnTo>
                              <a:lnTo>
                                <a:pt x="18473" y="8381"/>
                              </a:lnTo>
                              <a:lnTo>
                                <a:pt x="16592" y="5815"/>
                              </a:lnTo>
                              <a:lnTo>
                                <a:pt x="14197" y="4105"/>
                              </a:lnTo>
                              <a:lnTo>
                                <a:pt x="12486" y="2565"/>
                              </a:lnTo>
                              <a:lnTo>
                                <a:pt x="10605" y="1368"/>
                              </a:lnTo>
                              <a:lnTo>
                                <a:pt x="8723" y="855"/>
                              </a:lnTo>
                              <a:lnTo>
                                <a:pt x="7355" y="513"/>
                              </a:lnTo>
                              <a:lnTo>
                                <a:pt x="5986" y="0"/>
                              </a:lnTo>
                              <a:lnTo>
                                <a:pt x="5473" y="513"/>
                              </a:lnTo>
                              <a:lnTo>
                                <a:pt x="4618" y="1368"/>
                              </a:lnTo>
                              <a:lnTo>
                                <a:pt x="4105" y="2565"/>
                              </a:lnTo>
                              <a:lnTo>
                                <a:pt x="3592" y="4618"/>
                              </a:lnTo>
                              <a:lnTo>
                                <a:pt x="4105" y="7013"/>
                              </a:lnTo>
                              <a:lnTo>
                                <a:pt x="4618" y="9579"/>
                              </a:lnTo>
                              <a:lnTo>
                                <a:pt x="5473" y="12486"/>
                              </a:lnTo>
                              <a:lnTo>
                                <a:pt x="6842" y="16078"/>
                              </a:lnTo>
                              <a:lnTo>
                                <a:pt x="8723" y="20184"/>
                              </a:lnTo>
                              <a:lnTo>
                                <a:pt x="11118" y="23946"/>
                              </a:lnTo>
                              <a:lnTo>
                                <a:pt x="13855" y="28394"/>
                              </a:lnTo>
                              <a:lnTo>
                                <a:pt x="16592" y="33354"/>
                              </a:lnTo>
                              <a:lnTo>
                                <a:pt x="19328" y="38827"/>
                              </a:lnTo>
                              <a:lnTo>
                                <a:pt x="21723" y="44472"/>
                              </a:lnTo>
                              <a:lnTo>
                                <a:pt x="24973" y="50630"/>
                              </a:lnTo>
                              <a:lnTo>
                                <a:pt x="29078" y="56788"/>
                              </a:lnTo>
                              <a:lnTo>
                                <a:pt x="33184" y="63801"/>
                              </a:lnTo>
                              <a:lnTo>
                                <a:pt x="37460" y="70813"/>
                              </a:lnTo>
                              <a:lnTo>
                                <a:pt x="41565" y="77485"/>
                              </a:lnTo>
                              <a:lnTo>
                                <a:pt x="45328" y="83985"/>
                              </a:lnTo>
                              <a:lnTo>
                                <a:pt x="49434" y="90142"/>
                              </a:lnTo>
                              <a:lnTo>
                                <a:pt x="53197" y="95958"/>
                              </a:lnTo>
                              <a:lnTo>
                                <a:pt x="56447" y="100919"/>
                              </a:lnTo>
                              <a:lnTo>
                                <a:pt x="59697" y="105366"/>
                              </a:lnTo>
                              <a:lnTo>
                                <a:pt x="62947" y="109984"/>
                              </a:lnTo>
                              <a:lnTo>
                                <a:pt x="65684" y="113577"/>
                              </a:lnTo>
                              <a:lnTo>
                                <a:pt x="68420" y="116484"/>
                              </a:lnTo>
                              <a:lnTo>
                                <a:pt x="70302" y="119391"/>
                              </a:lnTo>
                              <a:lnTo>
                                <a:pt x="72526" y="121787"/>
                              </a:lnTo>
                              <a:lnTo>
                                <a:pt x="74407" y="124353"/>
                              </a:lnTo>
                              <a:lnTo>
                                <a:pt x="75434" y="126405"/>
                              </a:lnTo>
                              <a:lnTo>
                                <a:pt x="76289" y="127944"/>
                              </a:lnTo>
                              <a:lnTo>
                                <a:pt x="76802" y="129655"/>
                              </a:lnTo>
                              <a:lnTo>
                                <a:pt x="77315" y="131365"/>
                              </a:lnTo>
                              <a:lnTo>
                                <a:pt x="77657" y="132563"/>
                              </a:lnTo>
                              <a:lnTo>
                                <a:pt x="76289" y="132905"/>
                              </a:lnTo>
                              <a:lnTo>
                                <a:pt x="74407" y="132905"/>
                              </a:lnTo>
                              <a:lnTo>
                                <a:pt x="72526" y="132563"/>
                              </a:lnTo>
                              <a:lnTo>
                                <a:pt x="70815" y="131707"/>
                              </a:lnTo>
                              <a:lnTo>
                                <a:pt x="68934" y="130511"/>
                              </a:lnTo>
                              <a:lnTo>
                                <a:pt x="66539" y="128800"/>
                              </a:lnTo>
                              <a:lnTo>
                                <a:pt x="64315" y="127260"/>
                              </a:lnTo>
                              <a:lnTo>
                                <a:pt x="62434" y="125549"/>
                              </a:lnTo>
                              <a:lnTo>
                                <a:pt x="60552" y="123497"/>
                              </a:lnTo>
                              <a:lnTo>
                                <a:pt x="58670" y="121787"/>
                              </a:lnTo>
                              <a:lnTo>
                                <a:pt x="57302" y="120247"/>
                              </a:lnTo>
                              <a:lnTo>
                                <a:pt x="55934" y="118536"/>
                              </a:lnTo>
                              <a:lnTo>
                                <a:pt x="54565" y="117339"/>
                              </a:lnTo>
                              <a:lnTo>
                                <a:pt x="53197" y="115286"/>
                              </a:lnTo>
                              <a:lnTo>
                                <a:pt x="52170" y="113577"/>
                              </a:lnTo>
                              <a:lnTo>
                                <a:pt x="51315" y="111181"/>
                              </a:lnTo>
                              <a:lnTo>
                                <a:pt x="50802" y="109129"/>
                              </a:lnTo>
                              <a:lnTo>
                                <a:pt x="51315" y="106563"/>
                              </a:lnTo>
                              <a:lnTo>
                                <a:pt x="51315" y="104168"/>
                              </a:lnTo>
                              <a:lnTo>
                                <a:pt x="50802" y="101261"/>
                              </a:lnTo>
                              <a:lnTo>
                                <a:pt x="51315" y="98353"/>
                              </a:lnTo>
                              <a:lnTo>
                                <a:pt x="52170" y="95103"/>
                              </a:lnTo>
                              <a:lnTo>
                                <a:pt x="53710" y="92195"/>
                              </a:lnTo>
                              <a:lnTo>
                                <a:pt x="55078" y="88603"/>
                              </a:lnTo>
                              <a:lnTo>
                                <a:pt x="56789" y="84840"/>
                              </a:lnTo>
                              <a:lnTo>
                                <a:pt x="58670" y="81077"/>
                              </a:lnTo>
                              <a:lnTo>
                                <a:pt x="60552" y="77827"/>
                              </a:lnTo>
                              <a:lnTo>
                                <a:pt x="62434" y="74577"/>
                              </a:lnTo>
                              <a:lnTo>
                                <a:pt x="64657" y="71327"/>
                              </a:lnTo>
                              <a:lnTo>
                                <a:pt x="67052" y="68419"/>
                              </a:lnTo>
                              <a:lnTo>
                                <a:pt x="68934" y="64998"/>
                              </a:lnTo>
                              <a:lnTo>
                                <a:pt x="71670" y="62262"/>
                              </a:lnTo>
                              <a:lnTo>
                                <a:pt x="73552" y="59353"/>
                              </a:lnTo>
                              <a:lnTo>
                                <a:pt x="74920" y="56445"/>
                              </a:lnTo>
                              <a:lnTo>
                                <a:pt x="76289" y="53538"/>
                              </a:lnTo>
                              <a:lnTo>
                                <a:pt x="78170" y="51143"/>
                              </a:lnTo>
                              <a:lnTo>
                                <a:pt x="79539" y="48578"/>
                              </a:lnTo>
                              <a:lnTo>
                                <a:pt x="80052" y="46525"/>
                              </a:lnTo>
                              <a:lnTo>
                                <a:pt x="80907" y="44472"/>
                              </a:lnTo>
                              <a:lnTo>
                                <a:pt x="81934" y="42420"/>
                              </a:lnTo>
                              <a:lnTo>
                                <a:pt x="81934" y="41222"/>
                              </a:lnTo>
                              <a:lnTo>
                                <a:pt x="82276" y="40025"/>
                              </a:lnTo>
                              <a:lnTo>
                                <a:pt x="81934" y="39170"/>
                              </a:lnTo>
                              <a:lnTo>
                                <a:pt x="81934" y="38315"/>
                              </a:lnTo>
                              <a:lnTo>
                                <a:pt x="80907" y="38315"/>
                              </a:lnTo>
                              <a:lnTo>
                                <a:pt x="80052" y="38315"/>
                              </a:lnTo>
                              <a:lnTo>
                                <a:pt x="78684" y="38827"/>
                              </a:lnTo>
                              <a:lnTo>
                                <a:pt x="78170" y="39511"/>
                              </a:lnTo>
                              <a:lnTo>
                                <a:pt x="76802" y="39511"/>
                              </a:lnTo>
                              <a:lnTo>
                                <a:pt x="75776" y="40367"/>
                              </a:lnTo>
                              <a:lnTo>
                                <a:pt x="74920" y="41222"/>
                              </a:lnTo>
                              <a:lnTo>
                                <a:pt x="74065" y="41564"/>
                              </a:lnTo>
                              <a:lnTo>
                                <a:pt x="73039" y="42420"/>
                              </a:lnTo>
                              <a:lnTo>
                                <a:pt x="72526" y="42933"/>
                              </a:lnTo>
                              <a:lnTo>
                                <a:pt x="71670" y="43617"/>
                              </a:lnTo>
                              <a:lnTo>
                                <a:pt x="71157" y="44985"/>
                              </a:lnTo>
                              <a:lnTo>
                                <a:pt x="70815" y="46183"/>
                              </a:lnTo>
                              <a:lnTo>
                                <a:pt x="70302" y="47380"/>
                              </a:lnTo>
                              <a:lnTo>
                                <a:pt x="70302" y="48578"/>
                              </a:lnTo>
                              <a:lnTo>
                                <a:pt x="70302" y="50288"/>
                              </a:lnTo>
                              <a:lnTo>
                                <a:pt x="70815" y="51486"/>
                              </a:lnTo>
                              <a:lnTo>
                                <a:pt x="70815" y="53196"/>
                              </a:lnTo>
                              <a:lnTo>
                                <a:pt x="70815" y="54735"/>
                              </a:lnTo>
                              <a:lnTo>
                                <a:pt x="71157" y="56788"/>
                              </a:lnTo>
                              <a:lnTo>
                                <a:pt x="71670" y="58498"/>
                              </a:lnTo>
                              <a:lnTo>
                                <a:pt x="73039" y="60551"/>
                              </a:lnTo>
                              <a:lnTo>
                                <a:pt x="73552" y="62603"/>
                              </a:lnTo>
                              <a:lnTo>
                                <a:pt x="74407" y="64656"/>
                              </a:lnTo>
                              <a:lnTo>
                                <a:pt x="75434" y="67050"/>
                              </a:lnTo>
                              <a:lnTo>
                                <a:pt x="76289" y="69617"/>
                              </a:lnTo>
                              <a:lnTo>
                                <a:pt x="77315" y="71669"/>
                              </a:lnTo>
                              <a:lnTo>
                                <a:pt x="78684" y="73380"/>
                              </a:lnTo>
                              <a:lnTo>
                                <a:pt x="79539" y="74919"/>
                              </a:lnTo>
                              <a:lnTo>
                                <a:pt x="80394" y="76117"/>
                              </a:lnTo>
                              <a:lnTo>
                                <a:pt x="81420" y="77485"/>
                              </a:lnTo>
                              <a:lnTo>
                                <a:pt x="82276" y="78682"/>
                              </a:lnTo>
                              <a:lnTo>
                                <a:pt x="83644" y="79024"/>
                              </a:lnTo>
                              <a:lnTo>
                                <a:pt x="84670" y="79880"/>
                              </a:lnTo>
                              <a:lnTo>
                                <a:pt x="86039" y="79880"/>
                              </a:lnTo>
                              <a:lnTo>
                                <a:pt x="86894" y="79537"/>
                              </a:lnTo>
                              <a:lnTo>
                                <a:pt x="87920" y="79024"/>
                              </a:lnTo>
                              <a:lnTo>
                                <a:pt x="88776" y="78169"/>
                              </a:lnTo>
                              <a:lnTo>
                                <a:pt x="89289" y="76971"/>
                              </a:lnTo>
                              <a:lnTo>
                                <a:pt x="89802" y="75774"/>
                              </a:lnTo>
                              <a:lnTo>
                                <a:pt x="90144" y="74064"/>
                              </a:lnTo>
                              <a:lnTo>
                                <a:pt x="90657" y="72525"/>
                              </a:lnTo>
                              <a:lnTo>
                                <a:pt x="91170" y="70813"/>
                              </a:lnTo>
                              <a:lnTo>
                                <a:pt x="91513" y="68761"/>
                              </a:lnTo>
                              <a:lnTo>
                                <a:pt x="92026" y="66709"/>
                              </a:lnTo>
                              <a:lnTo>
                                <a:pt x="92539" y="64656"/>
                              </a:lnTo>
                              <a:lnTo>
                                <a:pt x="92539" y="62603"/>
                              </a:lnTo>
                              <a:lnTo>
                                <a:pt x="93052" y="60893"/>
                              </a:lnTo>
                              <a:lnTo>
                                <a:pt x="93052" y="58840"/>
                              </a:lnTo>
                              <a:lnTo>
                                <a:pt x="92539" y="56788"/>
                              </a:lnTo>
                              <a:lnTo>
                                <a:pt x="92026" y="54735"/>
                              </a:lnTo>
                              <a:lnTo>
                                <a:pt x="92026" y="53196"/>
                              </a:lnTo>
                              <a:lnTo>
                                <a:pt x="91170" y="51486"/>
                              </a:lnTo>
                              <a:lnTo>
                                <a:pt x="90144" y="50288"/>
                              </a:lnTo>
                              <a:lnTo>
                                <a:pt x="89802" y="49091"/>
                              </a:lnTo>
                              <a:lnTo>
                                <a:pt x="88776" y="47722"/>
                              </a:lnTo>
                              <a:lnTo>
                                <a:pt x="88263" y="46525"/>
                              </a:lnTo>
                              <a:lnTo>
                                <a:pt x="87407" y="45669"/>
                              </a:lnTo>
                              <a:lnTo>
                                <a:pt x="86552" y="45328"/>
                              </a:lnTo>
                              <a:lnTo>
                                <a:pt x="87920" y="46183"/>
                              </a:lnTo>
                              <a:lnTo>
                                <a:pt x="88776" y="47038"/>
                              </a:lnTo>
                              <a:lnTo>
                                <a:pt x="89802" y="47722"/>
                              </a:lnTo>
                              <a:lnTo>
                                <a:pt x="91170" y="48578"/>
                              </a:lnTo>
                              <a:lnTo>
                                <a:pt x="92539" y="49091"/>
                              </a:lnTo>
                              <a:lnTo>
                                <a:pt x="94420" y="49775"/>
                              </a:lnTo>
                              <a:lnTo>
                                <a:pt x="96131" y="50630"/>
                              </a:lnTo>
                              <a:lnTo>
                                <a:pt x="97670" y="51143"/>
                              </a:lnTo>
                              <a:lnTo>
                                <a:pt x="99039" y="51486"/>
                              </a:lnTo>
                              <a:lnTo>
                                <a:pt x="100407" y="51827"/>
                              </a:lnTo>
                              <a:lnTo>
                                <a:pt x="102289" y="52340"/>
                              </a:lnTo>
                              <a:lnTo>
                                <a:pt x="103999" y="52682"/>
                              </a:lnTo>
                              <a:lnTo>
                                <a:pt x="105539" y="53196"/>
                              </a:lnTo>
                              <a:lnTo>
                                <a:pt x="107249" y="53538"/>
                              </a:lnTo>
                              <a:lnTo>
                                <a:pt x="109131" y="54051"/>
                              </a:lnTo>
                              <a:lnTo>
                                <a:pt x="110499" y="54393"/>
                              </a:lnTo>
                              <a:lnTo>
                                <a:pt x="111868" y="54735"/>
                              </a:lnTo>
                              <a:lnTo>
                                <a:pt x="113407" y="55248"/>
                              </a:lnTo>
                              <a:lnTo>
                                <a:pt x="114776" y="55248"/>
                              </a:lnTo>
                              <a:lnTo>
                                <a:pt x="115631" y="54735"/>
                              </a:lnTo>
                              <a:lnTo>
                                <a:pt x="116657" y="54393"/>
                              </a:lnTo>
                              <a:lnTo>
                                <a:pt x="117512" y="54051"/>
                              </a:lnTo>
                              <a:lnTo>
                                <a:pt x="118368" y="53196"/>
                              </a:lnTo>
                              <a:lnTo>
                                <a:pt x="118881" y="52340"/>
                              </a:lnTo>
                              <a:lnTo>
                                <a:pt x="119394" y="51486"/>
                              </a:lnTo>
                              <a:lnTo>
                                <a:pt x="119394" y="49775"/>
                              </a:lnTo>
                              <a:lnTo>
                                <a:pt x="119394" y="48578"/>
                              </a:lnTo>
                              <a:lnTo>
                                <a:pt x="119394" y="47038"/>
                              </a:lnTo>
                              <a:lnTo>
                                <a:pt x="119394" y="45669"/>
                              </a:lnTo>
                              <a:lnTo>
                                <a:pt x="118881" y="44130"/>
                              </a:lnTo>
                              <a:lnTo>
                                <a:pt x="118881" y="42420"/>
                              </a:lnTo>
                              <a:lnTo>
                                <a:pt x="118026" y="40367"/>
                              </a:lnTo>
                              <a:lnTo>
                                <a:pt x="117512" y="38827"/>
                              </a:lnTo>
                              <a:lnTo>
                                <a:pt x="117512" y="37117"/>
                              </a:lnTo>
                              <a:lnTo>
                                <a:pt x="117512" y="35407"/>
                              </a:lnTo>
                              <a:lnTo>
                                <a:pt x="116657" y="33354"/>
                              </a:lnTo>
                              <a:lnTo>
                                <a:pt x="115631" y="31301"/>
                              </a:lnTo>
                              <a:lnTo>
                                <a:pt x="114776" y="29762"/>
                              </a:lnTo>
                              <a:lnTo>
                                <a:pt x="114262" y="28051"/>
                              </a:lnTo>
                              <a:lnTo>
                                <a:pt x="113749" y="26341"/>
                              </a:lnTo>
                              <a:lnTo>
                                <a:pt x="112894" y="25144"/>
                              </a:lnTo>
                              <a:lnTo>
                                <a:pt x="111868" y="23946"/>
                              </a:lnTo>
                              <a:lnTo>
                                <a:pt x="111526" y="23091"/>
                              </a:lnTo>
                              <a:lnTo>
                                <a:pt x="111013" y="21894"/>
                              </a:lnTo>
                              <a:lnTo>
                                <a:pt x="110499" y="21039"/>
                              </a:lnTo>
                              <a:lnTo>
                                <a:pt x="110157" y="20184"/>
                              </a:lnTo>
                              <a:lnTo>
                                <a:pt x="110157" y="19329"/>
                              </a:lnTo>
                              <a:lnTo>
                                <a:pt x="110499" y="18644"/>
                              </a:lnTo>
                              <a:lnTo>
                                <a:pt x="111526" y="17789"/>
                              </a:lnTo>
                              <a:lnTo>
                                <a:pt x="112381" y="17276"/>
                              </a:lnTo>
                              <a:lnTo>
                                <a:pt x="112894" y="16933"/>
                              </a:lnTo>
                              <a:lnTo>
                                <a:pt x="113407" y="16933"/>
                              </a:lnTo>
                              <a:lnTo>
                                <a:pt x="116144" y="16933"/>
                              </a:lnTo>
                              <a:lnTo>
                                <a:pt x="118368" y="17789"/>
                              </a:lnTo>
                              <a:lnTo>
                                <a:pt x="120763" y="18131"/>
                              </a:lnTo>
                              <a:lnTo>
                                <a:pt x="122986" y="18986"/>
                              </a:lnTo>
                              <a:lnTo>
                                <a:pt x="125381" y="20696"/>
                              </a:lnTo>
                              <a:lnTo>
                                <a:pt x="127605" y="21894"/>
                              </a:lnTo>
                              <a:lnTo>
                                <a:pt x="129999" y="23091"/>
                              </a:lnTo>
                              <a:lnTo>
                                <a:pt x="132394" y="24288"/>
                              </a:lnTo>
                              <a:lnTo>
                                <a:pt x="134105" y="25999"/>
                              </a:lnTo>
                              <a:lnTo>
                                <a:pt x="135473" y="27197"/>
                              </a:lnTo>
                              <a:lnTo>
                                <a:pt x="137355" y="28051"/>
                              </a:lnTo>
                              <a:lnTo>
                                <a:pt x="138723" y="29249"/>
                              </a:lnTo>
                              <a:lnTo>
                                <a:pt x="139749" y="301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42075pt;margin-top:13.788031pt;width:11.05pt;height:10.5pt;mso-position-horizontal-relative:page;mso-position-vertical-relative:paragraph;z-index:16541696" id="docshape1593" coordorigin="327,276" coordsize="221,210" path="m327,448l329,447,331,446,332,445,334,444,335,442,338,438,341,435,344,432,348,429,352,424,355,419,358,414,362,409,374,381,376,376,379,370,379,363,379,357,379,351,379,345,376,339,375,332,373,326,371,320,356,289,353,285,349,282,347,280,344,278,341,277,338,277,336,276,335,277,334,278,333,280,332,283,333,287,334,291,335,295,338,301,341,308,344,313,349,320,353,328,357,337,361,346,366,355,373,365,379,376,386,387,392,398,398,408,405,418,411,427,416,435,421,442,426,449,430,455,435,459,438,464,441,468,444,472,446,475,447,477,448,480,449,483,449,485,447,485,444,485,441,485,438,483,435,481,432,479,428,476,425,473,422,470,419,468,417,465,415,462,413,461,411,457,409,455,408,451,407,448,408,444,408,440,407,435,408,431,409,426,411,421,414,415,416,409,419,403,422,398,425,393,429,388,432,384,435,378,440,374,443,369,445,365,447,360,450,356,452,352,453,349,454,346,456,343,456,341,456,339,456,337,456,336,454,336,453,336,451,337,450,338,448,338,446,339,445,341,443,341,442,343,441,343,440,344,439,347,438,348,438,350,438,352,438,355,438,357,438,360,438,362,439,365,440,368,442,371,443,374,444,378,446,381,447,385,449,389,451,391,452,394,453,396,455,398,456,400,459,400,460,402,462,402,464,401,465,400,467,399,467,397,468,395,469,392,470,390,470,387,471,384,472,381,473,378,473,374,473,372,473,368,473,365,472,362,472,360,470,357,469,355,468,353,467,351,466,349,464,348,463,347,465,348,467,350,468,351,470,352,473,353,476,354,478,355,481,356,483,357,485,357,488,358,491,359,493,360,496,360,499,361,501,361,503,362,505,363,508,363,509,362,511,361,512,361,513,360,514,358,515,357,515,354,515,352,515,350,515,348,514,345,514,343,513,339,512,337,512,334,512,332,511,328,509,325,508,323,507,320,506,317,505,315,503,313,502,312,502,310,501,309,500,308,500,306,501,305,502,304,504,303,505,302,505,302,510,302,513,304,517,304,521,306,524,308,528,310,532,312,535,314,538,317,540,319,543,320,545,322,547,3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2208" behindDoc="0" locked="0" layoutInCell="1" allowOverlap="1" wp14:anchorId="3684E922" wp14:editId="23F09D69">
                <wp:simplePos x="0" y="0"/>
                <wp:positionH relativeFrom="page">
                  <wp:posOffset>329675</wp:posOffset>
                </wp:positionH>
                <wp:positionV relativeFrom="paragraph">
                  <wp:posOffset>161937</wp:posOffset>
                </wp:positionV>
                <wp:extent cx="4445" cy="8890"/>
                <wp:effectExtent l="0" t="0" r="0" b="0"/>
                <wp:wrapNone/>
                <wp:docPr id="1616" name="Graphic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8890"/>
                        </a:xfrm>
                        <a:custGeom>
                          <a:avLst/>
                          <a:gdLst/>
                          <a:ahLst/>
                          <a:cxnLst/>
                          <a:rect l="l" t="t" r="r" b="b"/>
                          <a:pathLst>
                            <a:path w="4445" h="8890">
                              <a:moveTo>
                                <a:pt x="1881" y="0"/>
                              </a:moveTo>
                              <a:lnTo>
                                <a:pt x="1881" y="1710"/>
                              </a:lnTo>
                              <a:lnTo>
                                <a:pt x="855" y="2908"/>
                              </a:lnTo>
                              <a:lnTo>
                                <a:pt x="513" y="3763"/>
                              </a:lnTo>
                              <a:lnTo>
                                <a:pt x="513" y="4960"/>
                              </a:lnTo>
                              <a:lnTo>
                                <a:pt x="513" y="6329"/>
                              </a:lnTo>
                              <a:lnTo>
                                <a:pt x="0" y="7526"/>
                              </a:lnTo>
                              <a:lnTo>
                                <a:pt x="855" y="7868"/>
                              </a:lnTo>
                              <a:lnTo>
                                <a:pt x="1881" y="8381"/>
                              </a:lnTo>
                              <a:lnTo>
                                <a:pt x="3249" y="7868"/>
                              </a:lnTo>
                              <a:lnTo>
                                <a:pt x="4105" y="70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58725pt;margin-top:12.750952pt;width:.35pt;height:.7pt;mso-position-horizontal-relative:page;mso-position-vertical-relative:paragraph;z-index:16542208" id="docshape1594" coordorigin="519,255" coordsize="7,14" path="m522,255l522,258,521,260,520,261,520,263,520,265,519,267,521,267,522,268,524,267,526,2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2720" behindDoc="0" locked="0" layoutInCell="1" allowOverlap="1" wp14:anchorId="60D399BD" wp14:editId="30BDC446">
                <wp:simplePos x="0" y="0"/>
                <wp:positionH relativeFrom="page">
                  <wp:posOffset>363544</wp:posOffset>
                </wp:positionH>
                <wp:positionV relativeFrom="paragraph">
                  <wp:posOffset>105319</wp:posOffset>
                </wp:positionV>
                <wp:extent cx="67310" cy="73025"/>
                <wp:effectExtent l="0" t="0" r="0" b="0"/>
                <wp:wrapNone/>
                <wp:docPr id="1617" name="Graphic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73025"/>
                        </a:xfrm>
                        <a:custGeom>
                          <a:avLst/>
                          <a:gdLst/>
                          <a:ahLst/>
                          <a:cxnLst/>
                          <a:rect l="l" t="t" r="r" b="b"/>
                          <a:pathLst>
                            <a:path w="67310" h="73025">
                              <a:moveTo>
                                <a:pt x="2736" y="37289"/>
                              </a:moveTo>
                              <a:lnTo>
                                <a:pt x="855" y="38143"/>
                              </a:lnTo>
                              <a:lnTo>
                                <a:pt x="0" y="39341"/>
                              </a:lnTo>
                              <a:lnTo>
                                <a:pt x="0" y="40196"/>
                              </a:lnTo>
                              <a:lnTo>
                                <a:pt x="0" y="41394"/>
                              </a:lnTo>
                              <a:lnTo>
                                <a:pt x="0" y="42249"/>
                              </a:lnTo>
                              <a:lnTo>
                                <a:pt x="855" y="43104"/>
                              </a:lnTo>
                              <a:lnTo>
                                <a:pt x="1368" y="44301"/>
                              </a:lnTo>
                              <a:lnTo>
                                <a:pt x="2736" y="45670"/>
                              </a:lnTo>
                              <a:lnTo>
                                <a:pt x="4105" y="47209"/>
                              </a:lnTo>
                              <a:lnTo>
                                <a:pt x="4960" y="48407"/>
                              </a:lnTo>
                              <a:lnTo>
                                <a:pt x="6842" y="50117"/>
                              </a:lnTo>
                              <a:lnTo>
                                <a:pt x="9236" y="51828"/>
                              </a:lnTo>
                              <a:lnTo>
                                <a:pt x="11118" y="53367"/>
                              </a:lnTo>
                              <a:lnTo>
                                <a:pt x="11973" y="55933"/>
                              </a:lnTo>
                              <a:lnTo>
                                <a:pt x="13342" y="57986"/>
                              </a:lnTo>
                              <a:lnTo>
                                <a:pt x="15223" y="60038"/>
                              </a:lnTo>
                              <a:lnTo>
                                <a:pt x="16592" y="62433"/>
                              </a:lnTo>
                              <a:lnTo>
                                <a:pt x="17960" y="64999"/>
                              </a:lnTo>
                              <a:lnTo>
                                <a:pt x="19328" y="67051"/>
                              </a:lnTo>
                              <a:lnTo>
                                <a:pt x="20355" y="68248"/>
                              </a:lnTo>
                              <a:lnTo>
                                <a:pt x="21210" y="69788"/>
                              </a:lnTo>
                              <a:lnTo>
                                <a:pt x="22065" y="71498"/>
                              </a:lnTo>
                              <a:lnTo>
                                <a:pt x="23092" y="72696"/>
                              </a:lnTo>
                              <a:lnTo>
                                <a:pt x="22065" y="71498"/>
                              </a:lnTo>
                              <a:lnTo>
                                <a:pt x="21210" y="70643"/>
                              </a:lnTo>
                              <a:lnTo>
                                <a:pt x="19842" y="69446"/>
                              </a:lnTo>
                              <a:lnTo>
                                <a:pt x="18986" y="68248"/>
                              </a:lnTo>
                              <a:lnTo>
                                <a:pt x="18986" y="66538"/>
                              </a:lnTo>
                              <a:lnTo>
                                <a:pt x="18473" y="65340"/>
                              </a:lnTo>
                              <a:lnTo>
                                <a:pt x="17105" y="63630"/>
                              </a:lnTo>
                              <a:lnTo>
                                <a:pt x="16592" y="62091"/>
                              </a:lnTo>
                              <a:lnTo>
                                <a:pt x="16078" y="60380"/>
                              </a:lnTo>
                              <a:lnTo>
                                <a:pt x="15736" y="59183"/>
                              </a:lnTo>
                              <a:lnTo>
                                <a:pt x="14710" y="57986"/>
                              </a:lnTo>
                              <a:lnTo>
                                <a:pt x="13855" y="56617"/>
                              </a:lnTo>
                              <a:lnTo>
                                <a:pt x="12828" y="56275"/>
                              </a:lnTo>
                              <a:lnTo>
                                <a:pt x="12486" y="55420"/>
                              </a:lnTo>
                              <a:lnTo>
                                <a:pt x="12486" y="54564"/>
                              </a:lnTo>
                              <a:lnTo>
                                <a:pt x="12486" y="53367"/>
                              </a:lnTo>
                              <a:lnTo>
                                <a:pt x="11973" y="52512"/>
                              </a:lnTo>
                              <a:lnTo>
                                <a:pt x="11973" y="50972"/>
                              </a:lnTo>
                              <a:lnTo>
                                <a:pt x="13342" y="49262"/>
                              </a:lnTo>
                              <a:lnTo>
                                <a:pt x="14197" y="48065"/>
                              </a:lnTo>
                              <a:lnTo>
                                <a:pt x="14710" y="46867"/>
                              </a:lnTo>
                              <a:lnTo>
                                <a:pt x="15223" y="45670"/>
                              </a:lnTo>
                              <a:lnTo>
                                <a:pt x="15736" y="43446"/>
                              </a:lnTo>
                              <a:lnTo>
                                <a:pt x="16592" y="41394"/>
                              </a:lnTo>
                              <a:lnTo>
                                <a:pt x="17960" y="39341"/>
                              </a:lnTo>
                              <a:lnTo>
                                <a:pt x="19328" y="37802"/>
                              </a:lnTo>
                              <a:lnTo>
                                <a:pt x="20697" y="35749"/>
                              </a:lnTo>
                              <a:lnTo>
                                <a:pt x="22578" y="33697"/>
                              </a:lnTo>
                              <a:lnTo>
                                <a:pt x="24460" y="30789"/>
                              </a:lnTo>
                              <a:lnTo>
                                <a:pt x="26855" y="28223"/>
                              </a:lnTo>
                              <a:lnTo>
                                <a:pt x="28565" y="26683"/>
                              </a:lnTo>
                              <a:lnTo>
                                <a:pt x="30960" y="24973"/>
                              </a:lnTo>
                              <a:lnTo>
                                <a:pt x="32842" y="22578"/>
                              </a:lnTo>
                              <a:lnTo>
                                <a:pt x="35065" y="20868"/>
                              </a:lnTo>
                              <a:lnTo>
                                <a:pt x="37460" y="19329"/>
                              </a:lnTo>
                              <a:lnTo>
                                <a:pt x="39342" y="17960"/>
                              </a:lnTo>
                              <a:lnTo>
                                <a:pt x="40710" y="16762"/>
                              </a:lnTo>
                              <a:lnTo>
                                <a:pt x="42078" y="15907"/>
                              </a:lnTo>
                              <a:lnTo>
                                <a:pt x="43447" y="15223"/>
                              </a:lnTo>
                              <a:lnTo>
                                <a:pt x="43960" y="14368"/>
                              </a:lnTo>
                              <a:lnTo>
                                <a:pt x="44302" y="13513"/>
                              </a:lnTo>
                              <a:lnTo>
                                <a:pt x="44815" y="12658"/>
                              </a:lnTo>
                              <a:lnTo>
                                <a:pt x="45328" y="11460"/>
                              </a:lnTo>
                              <a:lnTo>
                                <a:pt x="45328" y="10605"/>
                              </a:lnTo>
                              <a:lnTo>
                                <a:pt x="44815" y="9750"/>
                              </a:lnTo>
                              <a:lnTo>
                                <a:pt x="43960" y="8894"/>
                              </a:lnTo>
                              <a:lnTo>
                                <a:pt x="43447" y="7697"/>
                              </a:lnTo>
                              <a:lnTo>
                                <a:pt x="42592" y="6500"/>
                              </a:lnTo>
                              <a:lnTo>
                                <a:pt x="41565" y="5644"/>
                              </a:lnTo>
                              <a:lnTo>
                                <a:pt x="40710" y="4447"/>
                              </a:lnTo>
                              <a:lnTo>
                                <a:pt x="39342" y="3250"/>
                              </a:lnTo>
                              <a:lnTo>
                                <a:pt x="37802" y="2394"/>
                              </a:lnTo>
                              <a:lnTo>
                                <a:pt x="36092" y="2052"/>
                              </a:lnTo>
                              <a:lnTo>
                                <a:pt x="34723" y="1539"/>
                              </a:lnTo>
                              <a:lnTo>
                                <a:pt x="32842" y="684"/>
                              </a:lnTo>
                              <a:lnTo>
                                <a:pt x="31473" y="342"/>
                              </a:lnTo>
                              <a:lnTo>
                                <a:pt x="29934" y="0"/>
                              </a:lnTo>
                              <a:lnTo>
                                <a:pt x="29078" y="0"/>
                              </a:lnTo>
                              <a:lnTo>
                                <a:pt x="27710" y="0"/>
                              </a:lnTo>
                              <a:lnTo>
                                <a:pt x="26855" y="0"/>
                              </a:lnTo>
                              <a:lnTo>
                                <a:pt x="26342" y="0"/>
                              </a:lnTo>
                              <a:lnTo>
                                <a:pt x="25315" y="342"/>
                              </a:lnTo>
                              <a:lnTo>
                                <a:pt x="24973" y="1197"/>
                              </a:lnTo>
                              <a:lnTo>
                                <a:pt x="24460" y="2052"/>
                              </a:lnTo>
                              <a:lnTo>
                                <a:pt x="24460" y="3250"/>
                              </a:lnTo>
                              <a:lnTo>
                                <a:pt x="24973" y="5302"/>
                              </a:lnTo>
                              <a:lnTo>
                                <a:pt x="25315" y="7697"/>
                              </a:lnTo>
                              <a:lnTo>
                                <a:pt x="25828" y="10605"/>
                              </a:lnTo>
                              <a:lnTo>
                                <a:pt x="26855" y="12999"/>
                              </a:lnTo>
                              <a:lnTo>
                                <a:pt x="28223" y="16421"/>
                              </a:lnTo>
                              <a:lnTo>
                                <a:pt x="29934" y="20013"/>
                              </a:lnTo>
                              <a:lnTo>
                                <a:pt x="55934" y="41394"/>
                              </a:lnTo>
                              <a:lnTo>
                                <a:pt x="59184" y="41394"/>
                              </a:lnTo>
                              <a:lnTo>
                                <a:pt x="62947" y="40196"/>
                              </a:lnTo>
                              <a:lnTo>
                                <a:pt x="67052" y="386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25523pt;margin-top:8.292884pt;width:5.3pt;height:5.75pt;mso-position-horizontal-relative:page;mso-position-vertical-relative:paragraph;z-index:16542720" id="docshape1595" coordorigin="573,166" coordsize="106,115" path="m577,225l574,226,573,228,573,229,573,231,573,232,574,234,575,236,577,238,579,240,580,242,583,245,587,247,590,250,591,254,594,257,596,260,599,264,601,268,603,271,605,273,606,276,607,278,609,280,607,278,606,277,604,275,602,273,602,271,602,269,599,266,599,264,598,261,597,259,596,257,594,255,593,254,592,253,592,252,592,250,591,249,591,246,594,243,595,242,596,240,596,238,597,234,599,231,601,228,603,225,605,222,608,219,611,214,615,210,617,208,621,205,624,201,628,199,632,196,634,194,637,192,639,191,641,190,642,188,642,187,643,186,644,184,644,183,643,181,642,180,641,178,640,176,638,175,637,173,634,171,632,170,629,169,627,168,624,167,622,166,620,166,618,166,616,166,615,166,614,166,612,166,612,168,611,169,611,171,612,174,612,178,613,183,615,186,617,192,620,197,661,231,666,231,672,229,678,2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3744" behindDoc="0" locked="0" layoutInCell="1" allowOverlap="1" wp14:anchorId="7B1F7862" wp14:editId="015A4855">
                <wp:simplePos x="0" y="0"/>
                <wp:positionH relativeFrom="page">
                  <wp:posOffset>523649</wp:posOffset>
                </wp:positionH>
                <wp:positionV relativeFrom="paragraph">
                  <wp:posOffset>114214</wp:posOffset>
                </wp:positionV>
                <wp:extent cx="5715" cy="7620"/>
                <wp:effectExtent l="0" t="0" r="0" b="0"/>
                <wp:wrapNone/>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7620"/>
                        </a:xfrm>
                        <a:custGeom>
                          <a:avLst/>
                          <a:gdLst/>
                          <a:ahLst/>
                          <a:cxnLst/>
                          <a:rect l="l" t="t" r="r" b="b"/>
                          <a:pathLst>
                            <a:path w="5715" h="7620">
                              <a:moveTo>
                                <a:pt x="5131" y="0"/>
                              </a:moveTo>
                              <a:lnTo>
                                <a:pt x="4618" y="0"/>
                              </a:lnTo>
                              <a:lnTo>
                                <a:pt x="4105" y="0"/>
                              </a:lnTo>
                              <a:lnTo>
                                <a:pt x="3249" y="855"/>
                              </a:lnTo>
                              <a:lnTo>
                                <a:pt x="2223" y="1710"/>
                              </a:lnTo>
                              <a:lnTo>
                                <a:pt x="1368" y="1710"/>
                              </a:lnTo>
                              <a:lnTo>
                                <a:pt x="513" y="1710"/>
                              </a:lnTo>
                              <a:lnTo>
                                <a:pt x="0" y="2565"/>
                              </a:lnTo>
                              <a:lnTo>
                                <a:pt x="0" y="3763"/>
                              </a:lnTo>
                              <a:lnTo>
                                <a:pt x="0" y="5815"/>
                              </a:lnTo>
                              <a:lnTo>
                                <a:pt x="0" y="70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3222pt;margin-top:8.993261pt;width:.45pt;height:.6pt;mso-position-horizontal-relative:page;mso-position-vertical-relative:paragraph;z-index:16543744" id="docshape1596" coordorigin="825,180" coordsize="9,12" path="m833,180l832,180,831,180,830,181,828,183,827,183,825,183,825,184,825,186,825,189,825,191e" filled="false" stroked="true" strokeweight="1pt" strokecolor="#ff00ff">
                <v:path arrowok="t"/>
                <v:stroke dashstyle="solid"/>
                <w10:wrap type="none"/>
              </v:shape>
            </w:pict>
          </mc:Fallback>
        </mc:AlternateContent>
      </w:r>
      <w:r>
        <w:rPr>
          <w:color w:val="1A1A2E"/>
        </w:rPr>
        <w:t>couplé</w:t>
      </w:r>
      <w:r>
        <w:rPr>
          <w:color w:val="1A1A2E"/>
          <w:spacing w:val="-2"/>
        </w:rPr>
        <w:t xml:space="preserve"> </w:t>
      </w:r>
      <w:r>
        <w:rPr>
          <w:color w:val="1A1A2E"/>
        </w:rPr>
        <w:t>paramécies/bactéries aurait permis de modéliser un système proie-</w:t>
      </w:r>
      <w:r>
        <w:rPr>
          <w:color w:val="1A1A2E"/>
          <w:spacing w:val="-2"/>
        </w:rPr>
        <w:t>prédateur.</w:t>
      </w:r>
    </w:p>
    <w:p w14:paraId="5D679A45" w14:textId="77777777" w:rsidR="007521A4" w:rsidRDefault="007521A4">
      <w:pPr>
        <w:pStyle w:val="Corpsdetexte"/>
        <w:spacing w:before="82"/>
      </w:pPr>
    </w:p>
    <w:p w14:paraId="6A96253A" w14:textId="77777777" w:rsidR="007521A4" w:rsidRDefault="00000000">
      <w:pPr>
        <w:pStyle w:val="Corpsdetexte"/>
        <w:spacing w:line="276" w:lineRule="auto"/>
        <w:ind w:left="1015" w:right="1470"/>
      </w:pPr>
      <w:r>
        <w:rPr>
          <w:color w:val="1A1A2E"/>
        </w:rPr>
        <w:t>Enfin, toutes les cuves de la partie B ont été initialisées avec le même nombre de paramécies nominalement,</w:t>
      </w:r>
      <w:r>
        <w:rPr>
          <w:color w:val="1A1A2E"/>
          <w:spacing w:val="-4"/>
        </w:rPr>
        <w:t xml:space="preserve"> </w:t>
      </w:r>
      <w:r>
        <w:rPr>
          <w:color w:val="1A1A2E"/>
        </w:rPr>
        <w:t>mais</w:t>
      </w:r>
      <w:r>
        <w:rPr>
          <w:color w:val="1A1A2E"/>
          <w:spacing w:val="-4"/>
        </w:rPr>
        <w:t xml:space="preserve"> </w:t>
      </w:r>
      <w:r>
        <w:rPr>
          <w:color w:val="1A1A2E"/>
        </w:rPr>
        <w:t>la</w:t>
      </w:r>
      <w:r>
        <w:rPr>
          <w:color w:val="1A1A2E"/>
          <w:spacing w:val="-4"/>
        </w:rPr>
        <w:t xml:space="preserve"> </w:t>
      </w:r>
      <w:r>
        <w:rPr>
          <w:color w:val="1A1A2E"/>
        </w:rPr>
        <w:t>variabilité</w:t>
      </w:r>
      <w:r>
        <w:rPr>
          <w:color w:val="1A1A2E"/>
          <w:spacing w:val="-4"/>
        </w:rPr>
        <w:t xml:space="preserve"> </w:t>
      </w:r>
      <w:r>
        <w:rPr>
          <w:color w:val="1A1A2E"/>
        </w:rPr>
        <w:t>du</w:t>
      </w:r>
      <w:r>
        <w:rPr>
          <w:color w:val="1A1A2E"/>
          <w:spacing w:val="-4"/>
        </w:rPr>
        <w:t xml:space="preserve"> </w:t>
      </w:r>
      <w:r>
        <w:rPr>
          <w:color w:val="1A1A2E"/>
        </w:rPr>
        <w:t>prélèvement</w:t>
      </w:r>
      <w:r>
        <w:rPr>
          <w:color w:val="1A1A2E"/>
          <w:spacing w:val="-4"/>
        </w:rPr>
        <w:t xml:space="preserve"> </w:t>
      </w:r>
      <w:r>
        <w:rPr>
          <w:color w:val="1A1A2E"/>
        </w:rPr>
        <w:t>initial</w:t>
      </w:r>
      <w:r>
        <w:rPr>
          <w:color w:val="1A1A2E"/>
          <w:spacing w:val="-4"/>
        </w:rPr>
        <w:t xml:space="preserve"> </w:t>
      </w:r>
      <w:r>
        <w:rPr>
          <w:color w:val="1A1A2E"/>
        </w:rPr>
        <w:t>(difficulté</w:t>
      </w:r>
      <w:r>
        <w:rPr>
          <w:color w:val="1A1A2E"/>
          <w:spacing w:val="-4"/>
        </w:rPr>
        <w:t xml:space="preserve"> </w:t>
      </w:r>
      <w:r>
        <w:rPr>
          <w:color w:val="1A1A2E"/>
        </w:rPr>
        <w:t>de</w:t>
      </w:r>
      <w:r>
        <w:rPr>
          <w:color w:val="1A1A2E"/>
          <w:spacing w:val="-4"/>
        </w:rPr>
        <w:t xml:space="preserve"> </w:t>
      </w:r>
      <w:r>
        <w:rPr>
          <w:color w:val="1A1A2E"/>
        </w:rPr>
        <w:t>pipeter</w:t>
      </w:r>
      <w:r>
        <w:rPr>
          <w:color w:val="1A1A2E"/>
          <w:spacing w:val="-4"/>
        </w:rPr>
        <w:t xml:space="preserve"> </w:t>
      </w:r>
      <w:r>
        <w:rPr>
          <w:color w:val="1A1A2E"/>
        </w:rPr>
        <w:t>précisément</w:t>
      </w:r>
      <w:r>
        <w:rPr>
          <w:color w:val="1A1A2E"/>
          <w:spacing w:val="-4"/>
        </w:rPr>
        <w:t xml:space="preserve"> </w:t>
      </w:r>
      <w:r>
        <w:rPr>
          <w:color w:val="1A1A2E"/>
        </w:rPr>
        <w:t>des cellules vivantes et mobiles) peut introduire des différences de densité initiale entre conditions, confondues avec l'effet de la concentration bactérienne.</w:t>
      </w:r>
    </w:p>
    <w:p w14:paraId="1D1F0BF2"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4B1A0FA4" w14:textId="77777777" w:rsidR="007521A4" w:rsidRDefault="00000000">
      <w:pPr>
        <w:pStyle w:val="Titre2"/>
        <w:rPr>
          <w:rFonts w:ascii="Times New Roman"/>
        </w:rPr>
      </w:pPr>
      <w:r>
        <w:rPr>
          <w:rFonts w:ascii="Times New Roman"/>
          <w:noProof/>
        </w:rPr>
        <w:lastRenderedPageBreak/>
        <mc:AlternateContent>
          <mc:Choice Requires="wps">
            <w:drawing>
              <wp:anchor distT="0" distB="0" distL="0" distR="0" simplePos="0" relativeHeight="16544256" behindDoc="0" locked="0" layoutInCell="1" allowOverlap="1" wp14:anchorId="7F959A99" wp14:editId="2958E8DB">
                <wp:simplePos x="0" y="0"/>
                <wp:positionH relativeFrom="page">
                  <wp:posOffset>3730853</wp:posOffset>
                </wp:positionH>
                <wp:positionV relativeFrom="page">
                  <wp:posOffset>10246863</wp:posOffset>
                </wp:positionV>
                <wp:extent cx="196850" cy="217170"/>
                <wp:effectExtent l="0" t="0" r="0" b="0"/>
                <wp:wrapNone/>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17170"/>
                        </a:xfrm>
                        <a:custGeom>
                          <a:avLst/>
                          <a:gdLst/>
                          <a:ahLst/>
                          <a:cxnLst/>
                          <a:rect l="l" t="t" r="r" b="b"/>
                          <a:pathLst>
                            <a:path w="196850" h="217170">
                              <a:moveTo>
                                <a:pt x="45779" y="78175"/>
                              </a:moveTo>
                              <a:lnTo>
                                <a:pt x="42258" y="76767"/>
                              </a:lnTo>
                              <a:lnTo>
                                <a:pt x="38032" y="76767"/>
                              </a:lnTo>
                              <a:lnTo>
                                <a:pt x="36624" y="74654"/>
                              </a:lnTo>
                              <a:lnTo>
                                <a:pt x="34511" y="74654"/>
                              </a:lnTo>
                              <a:lnTo>
                                <a:pt x="32398" y="73246"/>
                              </a:lnTo>
                              <a:lnTo>
                                <a:pt x="30989" y="71133"/>
                              </a:lnTo>
                              <a:lnTo>
                                <a:pt x="28876" y="69724"/>
                              </a:lnTo>
                              <a:lnTo>
                                <a:pt x="23242" y="68315"/>
                              </a:lnTo>
                              <a:lnTo>
                                <a:pt x="15495" y="68315"/>
                              </a:lnTo>
                              <a:lnTo>
                                <a:pt x="9860" y="66202"/>
                              </a:lnTo>
                              <a:lnTo>
                                <a:pt x="9860" y="64794"/>
                              </a:lnTo>
                              <a:lnTo>
                                <a:pt x="2113" y="61272"/>
                              </a:lnTo>
                              <a:lnTo>
                                <a:pt x="0" y="57751"/>
                              </a:lnTo>
                              <a:lnTo>
                                <a:pt x="4226" y="54230"/>
                              </a:lnTo>
                              <a:lnTo>
                                <a:pt x="4226" y="51412"/>
                              </a:lnTo>
                              <a:lnTo>
                                <a:pt x="5635" y="47891"/>
                              </a:lnTo>
                              <a:lnTo>
                                <a:pt x="7747" y="44369"/>
                              </a:lnTo>
                              <a:lnTo>
                                <a:pt x="13381" y="40848"/>
                              </a:lnTo>
                              <a:lnTo>
                                <a:pt x="19017" y="35918"/>
                              </a:lnTo>
                              <a:lnTo>
                                <a:pt x="23242" y="32396"/>
                              </a:lnTo>
                              <a:lnTo>
                                <a:pt x="30989" y="27467"/>
                              </a:lnTo>
                              <a:lnTo>
                                <a:pt x="40145" y="23945"/>
                              </a:lnTo>
                              <a:lnTo>
                                <a:pt x="50006" y="19015"/>
                              </a:lnTo>
                              <a:lnTo>
                                <a:pt x="61274" y="15493"/>
                              </a:lnTo>
                              <a:lnTo>
                                <a:pt x="72543" y="11972"/>
                              </a:lnTo>
                              <a:lnTo>
                                <a:pt x="83811" y="8451"/>
                              </a:lnTo>
                              <a:lnTo>
                                <a:pt x="93672" y="7042"/>
                              </a:lnTo>
                              <a:lnTo>
                                <a:pt x="103532" y="3521"/>
                              </a:lnTo>
                              <a:lnTo>
                                <a:pt x="112688" y="2112"/>
                              </a:lnTo>
                              <a:lnTo>
                                <a:pt x="122549" y="0"/>
                              </a:lnTo>
                              <a:lnTo>
                                <a:pt x="129592" y="0"/>
                              </a:lnTo>
                              <a:lnTo>
                                <a:pt x="137339" y="2112"/>
                              </a:lnTo>
                              <a:lnTo>
                                <a:pt x="142973" y="3521"/>
                              </a:lnTo>
                              <a:lnTo>
                                <a:pt x="150721" y="7042"/>
                              </a:lnTo>
                              <a:lnTo>
                                <a:pt x="156355" y="8451"/>
                              </a:lnTo>
                              <a:lnTo>
                                <a:pt x="161990" y="11972"/>
                              </a:lnTo>
                              <a:lnTo>
                                <a:pt x="161990" y="16902"/>
                              </a:lnTo>
                              <a:lnTo>
                                <a:pt x="164103" y="22537"/>
                              </a:lnTo>
                              <a:lnTo>
                                <a:pt x="166216" y="27467"/>
                              </a:lnTo>
                              <a:lnTo>
                                <a:pt x="166216" y="34509"/>
                              </a:lnTo>
                              <a:lnTo>
                                <a:pt x="164103" y="40848"/>
                              </a:lnTo>
                              <a:lnTo>
                                <a:pt x="161990" y="49299"/>
                              </a:lnTo>
                              <a:lnTo>
                                <a:pt x="158468" y="57751"/>
                              </a:lnTo>
                              <a:lnTo>
                                <a:pt x="154947" y="66202"/>
                              </a:lnTo>
                              <a:lnTo>
                                <a:pt x="150721" y="74654"/>
                              </a:lnTo>
                              <a:lnTo>
                                <a:pt x="145086" y="85218"/>
                              </a:lnTo>
                              <a:lnTo>
                                <a:pt x="135931" y="95078"/>
                              </a:lnTo>
                              <a:lnTo>
                                <a:pt x="128183" y="107052"/>
                              </a:lnTo>
                              <a:lnTo>
                                <a:pt x="118323" y="119024"/>
                              </a:lnTo>
                              <a:lnTo>
                                <a:pt x="110575" y="132406"/>
                              </a:lnTo>
                              <a:lnTo>
                                <a:pt x="101419" y="142266"/>
                              </a:lnTo>
                              <a:lnTo>
                                <a:pt x="93672" y="154239"/>
                              </a:lnTo>
                              <a:lnTo>
                                <a:pt x="83811" y="168324"/>
                              </a:lnTo>
                              <a:lnTo>
                                <a:pt x="78178" y="176776"/>
                              </a:lnTo>
                              <a:lnTo>
                                <a:pt x="72543" y="183114"/>
                              </a:lnTo>
                              <a:lnTo>
                                <a:pt x="66909" y="188045"/>
                              </a:lnTo>
                              <a:lnTo>
                                <a:pt x="61274" y="191566"/>
                              </a:lnTo>
                              <a:lnTo>
                                <a:pt x="55640" y="195088"/>
                              </a:lnTo>
                              <a:lnTo>
                                <a:pt x="51414" y="200017"/>
                              </a:lnTo>
                              <a:lnTo>
                                <a:pt x="47893" y="203539"/>
                              </a:lnTo>
                              <a:lnTo>
                                <a:pt x="45779" y="207061"/>
                              </a:lnTo>
                              <a:lnTo>
                                <a:pt x="42258" y="210582"/>
                              </a:lnTo>
                              <a:lnTo>
                                <a:pt x="45779" y="214104"/>
                              </a:lnTo>
                              <a:lnTo>
                                <a:pt x="51414" y="215512"/>
                              </a:lnTo>
                              <a:lnTo>
                                <a:pt x="57753" y="216920"/>
                              </a:lnTo>
                              <a:lnTo>
                                <a:pt x="64796" y="216920"/>
                              </a:lnTo>
                              <a:lnTo>
                                <a:pt x="72543" y="215512"/>
                              </a:lnTo>
                              <a:lnTo>
                                <a:pt x="80290" y="215512"/>
                              </a:lnTo>
                              <a:lnTo>
                                <a:pt x="88038" y="215512"/>
                              </a:lnTo>
                              <a:lnTo>
                                <a:pt x="99307" y="215512"/>
                              </a:lnTo>
                              <a:lnTo>
                                <a:pt x="110575" y="214104"/>
                              </a:lnTo>
                              <a:lnTo>
                                <a:pt x="123957" y="211991"/>
                              </a:lnTo>
                              <a:lnTo>
                                <a:pt x="137339" y="208469"/>
                              </a:lnTo>
                              <a:lnTo>
                                <a:pt x="152834" y="207061"/>
                              </a:lnTo>
                              <a:lnTo>
                                <a:pt x="168328" y="204948"/>
                              </a:lnTo>
                              <a:lnTo>
                                <a:pt x="183119" y="204948"/>
                              </a:lnTo>
                              <a:lnTo>
                                <a:pt x="196500" y="2035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767975pt;margin-top:806.839661pt;width:15.5pt;height:17.1pt;mso-position-horizontal-relative:page;mso-position-vertical-relative:page;z-index:16544256" id="docshape1597" coordorigin="5875,16137" coordsize="310,342" path="m5947,16260l5942,16258,5935,16258,5933,16254,5930,16254,5926,16252,5924,16249,5921,16247,5912,16244,5900,16244,5891,16241,5891,16239,5879,16233,5875,16228,5882,16222,5882,16218,5884,16212,5888,16207,5896,16201,5905,16193,5912,16188,5924,16180,5939,16175,5954,16167,5972,16161,5990,16156,6007,16150,6023,16148,6038,16142,6053,16140,6068,16137,6079,16137,6092,16140,6101,16142,6113,16148,6122,16150,6130,16156,6130,16163,6134,16172,6137,16180,6137,16191,6134,16201,6130,16214,6125,16228,6119,16241,6113,16254,6104,16271,6089,16287,6077,16305,6062,16324,6049,16345,6035,16361,6023,16380,6007,16402,5998,16415,5990,16425,5981,16433,5972,16438,5963,16444,5956,16452,5951,16457,5947,16463,5942,16468,5947,16474,5956,16476,5966,16478,5977,16478,5990,16476,6002,16476,6014,16476,6032,16476,6049,16474,6071,16471,6092,16465,6116,16463,6140,16460,6164,16460,6185,16457e" filled="false" stroked="true" strokeweight="1pt" strokecolor="#ff00ff">
                <v:path arrowok="t"/>
                <v:stroke dashstyle="solid"/>
                <w10:wrap type="none"/>
              </v:shape>
            </w:pict>
          </mc:Fallback>
        </mc:AlternateContent>
      </w:r>
      <w:r>
        <w:rPr>
          <w:rFonts w:ascii="Times New Roman"/>
          <w:noProof/>
        </w:rPr>
        <mc:AlternateContent>
          <mc:Choice Requires="wps">
            <w:drawing>
              <wp:anchor distT="0" distB="0" distL="0" distR="0" simplePos="0" relativeHeight="16544768" behindDoc="0" locked="0" layoutInCell="1" allowOverlap="1" wp14:anchorId="52E9CF95" wp14:editId="6ECD5F8B">
                <wp:simplePos x="0" y="0"/>
                <wp:positionH relativeFrom="page">
                  <wp:posOffset>4049198</wp:posOffset>
                </wp:positionH>
                <wp:positionV relativeFrom="page">
                  <wp:posOffset>10227143</wp:posOffset>
                </wp:positionV>
                <wp:extent cx="248285" cy="173990"/>
                <wp:effectExtent l="0" t="0" r="0" b="0"/>
                <wp:wrapNone/>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73990"/>
                        </a:xfrm>
                        <a:custGeom>
                          <a:avLst/>
                          <a:gdLst/>
                          <a:ahLst/>
                          <a:cxnLst/>
                          <a:rect l="l" t="t" r="r" b="b"/>
                          <a:pathLst>
                            <a:path w="248285" h="173990">
                              <a:moveTo>
                                <a:pt x="0" y="52117"/>
                              </a:moveTo>
                              <a:lnTo>
                                <a:pt x="15494" y="48596"/>
                              </a:lnTo>
                              <a:lnTo>
                                <a:pt x="15494" y="43665"/>
                              </a:lnTo>
                              <a:lnTo>
                                <a:pt x="15494" y="40144"/>
                              </a:lnTo>
                              <a:lnTo>
                                <a:pt x="15494" y="36623"/>
                              </a:lnTo>
                              <a:lnTo>
                                <a:pt x="19015" y="33806"/>
                              </a:lnTo>
                              <a:lnTo>
                                <a:pt x="21128" y="31693"/>
                              </a:lnTo>
                              <a:lnTo>
                                <a:pt x="26763" y="26762"/>
                              </a:lnTo>
                              <a:lnTo>
                                <a:pt x="32397" y="23241"/>
                              </a:lnTo>
                              <a:lnTo>
                                <a:pt x="38032" y="18311"/>
                              </a:lnTo>
                              <a:lnTo>
                                <a:pt x="47892" y="14790"/>
                              </a:lnTo>
                              <a:lnTo>
                                <a:pt x="55640" y="11268"/>
                              </a:lnTo>
                              <a:lnTo>
                                <a:pt x="61273" y="8451"/>
                              </a:lnTo>
                              <a:lnTo>
                                <a:pt x="70430" y="4930"/>
                              </a:lnTo>
                              <a:lnTo>
                                <a:pt x="78177" y="2817"/>
                              </a:lnTo>
                              <a:lnTo>
                                <a:pt x="85924" y="1408"/>
                              </a:lnTo>
                              <a:lnTo>
                                <a:pt x="93672" y="0"/>
                              </a:lnTo>
                              <a:lnTo>
                                <a:pt x="101419" y="0"/>
                              </a:lnTo>
                              <a:lnTo>
                                <a:pt x="104940" y="0"/>
                              </a:lnTo>
                              <a:lnTo>
                                <a:pt x="110575" y="0"/>
                              </a:lnTo>
                              <a:lnTo>
                                <a:pt x="118322" y="1408"/>
                              </a:lnTo>
                              <a:lnTo>
                                <a:pt x="123957" y="2817"/>
                              </a:lnTo>
                              <a:lnTo>
                                <a:pt x="128182" y="2817"/>
                              </a:lnTo>
                              <a:lnTo>
                                <a:pt x="131703" y="6338"/>
                              </a:lnTo>
                              <a:lnTo>
                                <a:pt x="137339" y="8451"/>
                              </a:lnTo>
                              <a:lnTo>
                                <a:pt x="141564" y="9859"/>
                              </a:lnTo>
                              <a:lnTo>
                                <a:pt x="142973" y="14790"/>
                              </a:lnTo>
                              <a:lnTo>
                                <a:pt x="145086" y="19720"/>
                              </a:lnTo>
                              <a:lnTo>
                                <a:pt x="145086" y="25354"/>
                              </a:lnTo>
                              <a:lnTo>
                                <a:pt x="145086" y="28171"/>
                              </a:lnTo>
                              <a:lnTo>
                                <a:pt x="145086" y="33806"/>
                              </a:lnTo>
                              <a:lnTo>
                                <a:pt x="142973" y="38736"/>
                              </a:lnTo>
                              <a:lnTo>
                                <a:pt x="142973" y="43665"/>
                              </a:lnTo>
                              <a:lnTo>
                                <a:pt x="141564" y="50709"/>
                              </a:lnTo>
                              <a:lnTo>
                                <a:pt x="139451" y="57047"/>
                              </a:lnTo>
                              <a:lnTo>
                                <a:pt x="135226" y="62681"/>
                              </a:lnTo>
                              <a:lnTo>
                                <a:pt x="129591" y="67612"/>
                              </a:lnTo>
                              <a:lnTo>
                                <a:pt x="123957" y="72541"/>
                              </a:lnTo>
                              <a:lnTo>
                                <a:pt x="118322" y="79584"/>
                              </a:lnTo>
                              <a:lnTo>
                                <a:pt x="112688" y="85923"/>
                              </a:lnTo>
                              <a:lnTo>
                                <a:pt x="107053" y="92966"/>
                              </a:lnTo>
                              <a:lnTo>
                                <a:pt x="99306" y="97896"/>
                              </a:lnTo>
                              <a:lnTo>
                                <a:pt x="93672" y="101418"/>
                              </a:lnTo>
                              <a:lnTo>
                                <a:pt x="85924" y="102826"/>
                              </a:lnTo>
                              <a:lnTo>
                                <a:pt x="80290" y="106347"/>
                              </a:lnTo>
                              <a:lnTo>
                                <a:pt x="72542" y="109869"/>
                              </a:lnTo>
                              <a:lnTo>
                                <a:pt x="66909" y="113390"/>
                              </a:lnTo>
                              <a:lnTo>
                                <a:pt x="64796" y="116911"/>
                              </a:lnTo>
                              <a:lnTo>
                                <a:pt x="63387" y="121842"/>
                              </a:lnTo>
                              <a:lnTo>
                                <a:pt x="59161" y="125363"/>
                              </a:lnTo>
                              <a:lnTo>
                                <a:pt x="55640" y="131702"/>
                              </a:lnTo>
                              <a:lnTo>
                                <a:pt x="53527" y="135224"/>
                              </a:lnTo>
                              <a:lnTo>
                                <a:pt x="51414" y="140153"/>
                              </a:lnTo>
                              <a:lnTo>
                                <a:pt x="47892" y="145083"/>
                              </a:lnTo>
                              <a:lnTo>
                                <a:pt x="45779" y="150717"/>
                              </a:lnTo>
                              <a:lnTo>
                                <a:pt x="45779" y="155648"/>
                              </a:lnTo>
                              <a:lnTo>
                                <a:pt x="47892" y="160578"/>
                              </a:lnTo>
                              <a:lnTo>
                                <a:pt x="53527" y="164099"/>
                              </a:lnTo>
                              <a:lnTo>
                                <a:pt x="57048" y="167620"/>
                              </a:lnTo>
                              <a:lnTo>
                                <a:pt x="64796" y="171142"/>
                              </a:lnTo>
                              <a:lnTo>
                                <a:pt x="74655" y="172551"/>
                              </a:lnTo>
                              <a:lnTo>
                                <a:pt x="80290" y="173959"/>
                              </a:lnTo>
                              <a:lnTo>
                                <a:pt x="88037" y="173959"/>
                              </a:lnTo>
                              <a:lnTo>
                                <a:pt x="97194" y="173959"/>
                              </a:lnTo>
                              <a:lnTo>
                                <a:pt x="110575" y="173959"/>
                              </a:lnTo>
                              <a:lnTo>
                                <a:pt x="126070" y="172551"/>
                              </a:lnTo>
                              <a:lnTo>
                                <a:pt x="139451" y="171142"/>
                              </a:lnTo>
                              <a:lnTo>
                                <a:pt x="154242" y="167620"/>
                              </a:lnTo>
                              <a:lnTo>
                                <a:pt x="169736" y="164099"/>
                              </a:lnTo>
                              <a:lnTo>
                                <a:pt x="190866" y="157056"/>
                              </a:lnTo>
                              <a:lnTo>
                                <a:pt x="209882" y="152127"/>
                              </a:lnTo>
                              <a:lnTo>
                                <a:pt x="228898" y="143675"/>
                              </a:lnTo>
                              <a:lnTo>
                                <a:pt x="247915" y="1366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834564pt;margin-top:805.286865pt;width:19.55pt;height:13.7pt;mso-position-horizontal-relative:page;mso-position-vertical-relative:page;z-index:16544768" id="docshape1598" coordorigin="6377,16106" coordsize="391,274" path="m6377,16188l6401,16182,6401,16175,6401,16169,6401,16163,6407,16159,6410,16156,6419,16148,6428,16142,6437,16135,6452,16129,6464,16123,6473,16119,6488,16114,6500,16110,6512,16108,6524,16106,6536,16106,6542,16106,6551,16106,6563,16108,6572,16110,6579,16110,6584,16116,6593,16119,6600,16121,6602,16129,6605,16137,6605,16146,6605,16150,6605,16159,6602,16167,6602,16175,6600,16186,6596,16196,6590,16204,6581,16212,6572,16220,6563,16231,6554,16241,6545,16252,6533,16260,6524,16265,6512,16268,6503,16273,6491,16279,6482,16284,6479,16290,6477,16298,6470,16303,6464,16313,6461,16319,6458,16326,6452,16334,6449,16343,6449,16351,6452,16359,6461,16364,6467,16370,6479,16375,6494,16377,6503,16380,6515,16380,6530,16380,6551,16380,6575,16377,6596,16375,6620,16370,6644,16364,6677,16353,6707,16345,6737,16332,6767,16321e" filled="false" stroked="true" strokeweight="1pt" strokecolor="#ff00ff">
                <v:path arrowok="t"/>
                <v:stroke dashstyle="solid"/>
                <w10:wrap type="none"/>
              </v:shape>
            </w:pict>
          </mc:Fallback>
        </mc:AlternateContent>
      </w:r>
      <w:bookmarkStart w:id="116" w:name="Conclusion_et_bibliographie_"/>
      <w:bookmarkEnd w:id="116"/>
      <w:r>
        <w:rPr>
          <w:rFonts w:ascii="Times New Roman"/>
          <w:color w:val="980000"/>
          <w:u w:val="thick" w:color="980000"/>
        </w:rPr>
        <w:t>Conclusion</w:t>
      </w:r>
      <w:r>
        <w:rPr>
          <w:rFonts w:ascii="Times New Roman"/>
          <w:color w:val="980000"/>
          <w:spacing w:val="-6"/>
          <w:u w:val="thick" w:color="980000"/>
        </w:rPr>
        <w:t xml:space="preserve"> </w:t>
      </w:r>
      <w:r>
        <w:rPr>
          <w:rFonts w:ascii="Times New Roman"/>
          <w:color w:val="980000"/>
          <w:u w:val="thick" w:color="980000"/>
        </w:rPr>
        <w:t>et</w:t>
      </w:r>
      <w:r>
        <w:rPr>
          <w:rFonts w:ascii="Times New Roman"/>
          <w:color w:val="980000"/>
          <w:spacing w:val="-6"/>
          <w:u w:val="thick" w:color="980000"/>
        </w:rPr>
        <w:t xml:space="preserve"> </w:t>
      </w:r>
      <w:r>
        <w:rPr>
          <w:rFonts w:ascii="Times New Roman"/>
          <w:color w:val="980000"/>
          <w:spacing w:val="-2"/>
          <w:u w:val="thick" w:color="980000"/>
        </w:rPr>
        <w:t>bibliographie</w:t>
      </w:r>
    </w:p>
    <w:p w14:paraId="41D6E06B" w14:textId="77777777" w:rsidR="007521A4" w:rsidRDefault="007521A4">
      <w:pPr>
        <w:pStyle w:val="Titre2"/>
        <w:rPr>
          <w:rFonts w:ascii="Times New Roman"/>
        </w:rPr>
        <w:sectPr w:rsidR="007521A4">
          <w:pgSz w:w="11920" w:h="16840"/>
          <w:pgMar w:top="1380" w:right="0" w:bottom="280" w:left="425" w:header="720" w:footer="720" w:gutter="0"/>
          <w:cols w:space="720"/>
        </w:sectPr>
      </w:pPr>
    </w:p>
    <w:p w14:paraId="6B6C3A8A" w14:textId="77777777" w:rsidR="007521A4" w:rsidRDefault="00000000">
      <w:pPr>
        <w:pStyle w:val="Corpsdetexte"/>
        <w:spacing w:before="60"/>
        <w:ind w:left="1015"/>
      </w:pPr>
      <w:r>
        <w:rPr>
          <w:noProof/>
        </w:rPr>
        <w:lastRenderedPageBreak/>
        <mc:AlternateContent>
          <mc:Choice Requires="wps">
            <w:drawing>
              <wp:anchor distT="0" distB="0" distL="0" distR="0" simplePos="0" relativeHeight="16545792" behindDoc="0" locked="0" layoutInCell="1" allowOverlap="1" wp14:anchorId="57D73E39" wp14:editId="777AEBBE">
                <wp:simplePos x="0" y="0"/>
                <wp:positionH relativeFrom="page">
                  <wp:posOffset>4464737</wp:posOffset>
                </wp:positionH>
                <wp:positionV relativeFrom="page">
                  <wp:posOffset>10293606</wp:posOffset>
                </wp:positionV>
                <wp:extent cx="189230" cy="350520"/>
                <wp:effectExtent l="0" t="0" r="0" b="0"/>
                <wp:wrapNone/>
                <wp:docPr id="1621" name="Graphic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350520"/>
                        </a:xfrm>
                        <a:custGeom>
                          <a:avLst/>
                          <a:gdLst/>
                          <a:ahLst/>
                          <a:cxnLst/>
                          <a:rect l="l" t="t" r="r" b="b"/>
                          <a:pathLst>
                            <a:path w="189230" h="350520">
                              <a:moveTo>
                                <a:pt x="11269" y="0"/>
                              </a:moveTo>
                              <a:lnTo>
                                <a:pt x="9859" y="1408"/>
                              </a:lnTo>
                              <a:lnTo>
                                <a:pt x="7747" y="6338"/>
                              </a:lnTo>
                              <a:lnTo>
                                <a:pt x="9859" y="11268"/>
                              </a:lnTo>
                              <a:lnTo>
                                <a:pt x="15494" y="23241"/>
                              </a:lnTo>
                              <a:lnTo>
                                <a:pt x="21128" y="33806"/>
                              </a:lnTo>
                              <a:lnTo>
                                <a:pt x="24651" y="42257"/>
                              </a:lnTo>
                              <a:lnTo>
                                <a:pt x="28876" y="48596"/>
                              </a:lnTo>
                              <a:lnTo>
                                <a:pt x="34510" y="54230"/>
                              </a:lnTo>
                              <a:lnTo>
                                <a:pt x="38032" y="52117"/>
                              </a:lnTo>
                              <a:lnTo>
                                <a:pt x="42258" y="45074"/>
                              </a:lnTo>
                              <a:lnTo>
                                <a:pt x="47892" y="38735"/>
                              </a:lnTo>
                              <a:lnTo>
                                <a:pt x="53526" y="35214"/>
                              </a:lnTo>
                              <a:lnTo>
                                <a:pt x="61274" y="33806"/>
                              </a:lnTo>
                              <a:lnTo>
                                <a:pt x="69021" y="31693"/>
                              </a:lnTo>
                              <a:lnTo>
                                <a:pt x="78177" y="31693"/>
                              </a:lnTo>
                              <a:lnTo>
                                <a:pt x="85924" y="33806"/>
                              </a:lnTo>
                              <a:lnTo>
                                <a:pt x="95785" y="33806"/>
                              </a:lnTo>
                              <a:lnTo>
                                <a:pt x="104941" y="33806"/>
                              </a:lnTo>
                              <a:lnTo>
                                <a:pt x="112688" y="35214"/>
                              </a:lnTo>
                              <a:lnTo>
                                <a:pt x="121844" y="36623"/>
                              </a:lnTo>
                              <a:lnTo>
                                <a:pt x="131704" y="40144"/>
                              </a:lnTo>
                              <a:lnTo>
                                <a:pt x="137338" y="42257"/>
                              </a:lnTo>
                              <a:lnTo>
                                <a:pt x="145086" y="45074"/>
                              </a:lnTo>
                              <a:lnTo>
                                <a:pt x="148607" y="48596"/>
                              </a:lnTo>
                              <a:lnTo>
                                <a:pt x="152833" y="52117"/>
                              </a:lnTo>
                              <a:lnTo>
                                <a:pt x="156355" y="57047"/>
                              </a:lnTo>
                              <a:lnTo>
                                <a:pt x="158468" y="60568"/>
                              </a:lnTo>
                              <a:lnTo>
                                <a:pt x="160580" y="65499"/>
                              </a:lnTo>
                              <a:lnTo>
                                <a:pt x="161989" y="71133"/>
                              </a:lnTo>
                              <a:lnTo>
                                <a:pt x="161989" y="76063"/>
                              </a:lnTo>
                              <a:lnTo>
                                <a:pt x="160580" y="80993"/>
                              </a:lnTo>
                              <a:lnTo>
                                <a:pt x="156355" y="85923"/>
                              </a:lnTo>
                              <a:lnTo>
                                <a:pt x="152833" y="90853"/>
                              </a:lnTo>
                              <a:lnTo>
                                <a:pt x="148607" y="96487"/>
                              </a:lnTo>
                              <a:lnTo>
                                <a:pt x="145086" y="101417"/>
                              </a:lnTo>
                              <a:lnTo>
                                <a:pt x="139452" y="106347"/>
                              </a:lnTo>
                              <a:lnTo>
                                <a:pt x="133817" y="109869"/>
                              </a:lnTo>
                              <a:lnTo>
                                <a:pt x="128183" y="113390"/>
                              </a:lnTo>
                              <a:lnTo>
                                <a:pt x="121844" y="116912"/>
                              </a:lnTo>
                              <a:lnTo>
                                <a:pt x="88038" y="128180"/>
                              </a:lnTo>
                              <a:lnTo>
                                <a:pt x="80290" y="133815"/>
                              </a:lnTo>
                              <a:lnTo>
                                <a:pt x="72543" y="135223"/>
                              </a:lnTo>
                              <a:lnTo>
                                <a:pt x="64795" y="136632"/>
                              </a:lnTo>
                              <a:lnTo>
                                <a:pt x="57048" y="142266"/>
                              </a:lnTo>
                              <a:lnTo>
                                <a:pt x="51413" y="142266"/>
                              </a:lnTo>
                              <a:lnTo>
                                <a:pt x="45779" y="145083"/>
                              </a:lnTo>
                              <a:lnTo>
                                <a:pt x="42258" y="147196"/>
                              </a:lnTo>
                              <a:lnTo>
                                <a:pt x="38032" y="148605"/>
                              </a:lnTo>
                              <a:lnTo>
                                <a:pt x="43666" y="150717"/>
                              </a:lnTo>
                              <a:lnTo>
                                <a:pt x="50005" y="150717"/>
                              </a:lnTo>
                              <a:lnTo>
                                <a:pt x="57048" y="152126"/>
                              </a:lnTo>
                              <a:lnTo>
                                <a:pt x="64795" y="153535"/>
                              </a:lnTo>
                              <a:lnTo>
                                <a:pt x="72543" y="155648"/>
                              </a:lnTo>
                              <a:lnTo>
                                <a:pt x="80290" y="157056"/>
                              </a:lnTo>
                              <a:lnTo>
                                <a:pt x="89446" y="159169"/>
                              </a:lnTo>
                              <a:lnTo>
                                <a:pt x="99306" y="161986"/>
                              </a:lnTo>
                              <a:lnTo>
                                <a:pt x="110575" y="167620"/>
                              </a:lnTo>
                              <a:lnTo>
                                <a:pt x="120435" y="170438"/>
                              </a:lnTo>
                              <a:lnTo>
                                <a:pt x="131704" y="177481"/>
                              </a:lnTo>
                              <a:lnTo>
                                <a:pt x="140860" y="182411"/>
                              </a:lnTo>
                              <a:lnTo>
                                <a:pt x="150720" y="189454"/>
                              </a:lnTo>
                              <a:lnTo>
                                <a:pt x="179597" y="216217"/>
                              </a:lnTo>
                              <a:lnTo>
                                <a:pt x="185232" y="226781"/>
                              </a:lnTo>
                              <a:lnTo>
                                <a:pt x="188753" y="233120"/>
                              </a:lnTo>
                              <a:lnTo>
                                <a:pt x="188753" y="238754"/>
                              </a:lnTo>
                              <a:lnTo>
                                <a:pt x="188753" y="241571"/>
                              </a:lnTo>
                              <a:lnTo>
                                <a:pt x="185232" y="248614"/>
                              </a:lnTo>
                              <a:lnTo>
                                <a:pt x="181006" y="255657"/>
                              </a:lnTo>
                              <a:lnTo>
                                <a:pt x="173258" y="261995"/>
                              </a:lnTo>
                              <a:lnTo>
                                <a:pt x="164102" y="267630"/>
                              </a:lnTo>
                              <a:lnTo>
                                <a:pt x="150720" y="276081"/>
                              </a:lnTo>
                              <a:lnTo>
                                <a:pt x="135225" y="284533"/>
                              </a:lnTo>
                              <a:lnTo>
                                <a:pt x="118323" y="292984"/>
                              </a:lnTo>
                              <a:lnTo>
                                <a:pt x="101419" y="302844"/>
                              </a:lnTo>
                              <a:lnTo>
                                <a:pt x="83812" y="313408"/>
                              </a:lnTo>
                              <a:lnTo>
                                <a:pt x="64795" y="321860"/>
                              </a:lnTo>
                              <a:lnTo>
                                <a:pt x="43666" y="331720"/>
                              </a:lnTo>
                              <a:lnTo>
                                <a:pt x="23241" y="341580"/>
                              </a:lnTo>
                              <a:lnTo>
                                <a:pt x="0" y="3500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554169pt;margin-top:810.520203pt;width:14.9pt;height:27.6pt;mso-position-horizontal-relative:page;mso-position-vertical-relative:page;z-index:16545792" id="docshape1599" coordorigin="7031,16210" coordsize="298,552" path="m7049,16210l7047,16213,7043,16220,7047,16228,7055,16247,7064,16264,7070,16277,7077,16287,7085,16296,7091,16292,7098,16281,7107,16271,7115,16266,7128,16264,7140,16260,7154,16260,7166,16264,7182,16264,7196,16264,7209,16266,7223,16268,7238,16274,7247,16277,7260,16281,7265,16287,7272,16292,7277,16300,7281,16306,7284,16314,7286,16322,7286,16330,7284,16338,7277,16346,7272,16353,7265,16362,7260,16370,7251,16378,7242,16383,7233,16389,7223,16395,7170,16412,7158,16421,7145,16423,7133,16426,7121,16434,7112,16434,7103,16439,7098,16442,7091,16444,7100,16448,7110,16448,7121,16450,7133,16452,7145,16456,7158,16458,7172,16461,7187,16466,7205,16474,7221,16479,7238,16490,7253,16498,7268,16509,7314,16551,7323,16568,7328,16578,7328,16586,7328,16591,7323,16602,7316,16613,7304,16623,7290,16632,7268,16645,7244,16658,7217,16672,7191,16687,7163,16704,7133,16717,7100,16733,7068,16748,7031,167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6816" behindDoc="0" locked="0" layoutInCell="1" allowOverlap="1" wp14:anchorId="41B2CC76" wp14:editId="035AAF0D">
                <wp:simplePos x="0" y="0"/>
                <wp:positionH relativeFrom="page">
                  <wp:posOffset>89963</wp:posOffset>
                </wp:positionH>
                <wp:positionV relativeFrom="page">
                  <wp:posOffset>3960413</wp:posOffset>
                </wp:positionV>
                <wp:extent cx="88265" cy="137160"/>
                <wp:effectExtent l="0" t="0" r="0" b="0"/>
                <wp:wrapNone/>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37160"/>
                        </a:xfrm>
                        <a:custGeom>
                          <a:avLst/>
                          <a:gdLst/>
                          <a:ahLst/>
                          <a:cxnLst/>
                          <a:rect l="l" t="t" r="r" b="b"/>
                          <a:pathLst>
                            <a:path w="88265" h="137160">
                              <a:moveTo>
                                <a:pt x="14232" y="59037"/>
                              </a:moveTo>
                              <a:lnTo>
                                <a:pt x="13705" y="58246"/>
                              </a:lnTo>
                              <a:lnTo>
                                <a:pt x="12914" y="58246"/>
                              </a:lnTo>
                              <a:lnTo>
                                <a:pt x="11596" y="58246"/>
                              </a:lnTo>
                              <a:lnTo>
                                <a:pt x="10015" y="57719"/>
                              </a:lnTo>
                              <a:lnTo>
                                <a:pt x="8697" y="57719"/>
                              </a:lnTo>
                              <a:lnTo>
                                <a:pt x="7906" y="58246"/>
                              </a:lnTo>
                              <a:lnTo>
                                <a:pt x="5798" y="58246"/>
                              </a:lnTo>
                              <a:lnTo>
                                <a:pt x="5007" y="58246"/>
                              </a:lnTo>
                              <a:lnTo>
                                <a:pt x="2899" y="58246"/>
                              </a:lnTo>
                              <a:lnTo>
                                <a:pt x="1581" y="58246"/>
                              </a:lnTo>
                              <a:lnTo>
                                <a:pt x="790" y="59037"/>
                              </a:lnTo>
                              <a:lnTo>
                                <a:pt x="790" y="60091"/>
                              </a:lnTo>
                              <a:lnTo>
                                <a:pt x="0" y="61409"/>
                              </a:lnTo>
                              <a:lnTo>
                                <a:pt x="0" y="63254"/>
                              </a:lnTo>
                              <a:lnTo>
                                <a:pt x="0" y="65362"/>
                              </a:lnTo>
                              <a:lnTo>
                                <a:pt x="790" y="67734"/>
                              </a:lnTo>
                              <a:lnTo>
                                <a:pt x="790" y="70897"/>
                              </a:lnTo>
                              <a:lnTo>
                                <a:pt x="1581" y="74059"/>
                              </a:lnTo>
                              <a:lnTo>
                                <a:pt x="2108" y="78540"/>
                              </a:lnTo>
                              <a:lnTo>
                                <a:pt x="2899" y="83020"/>
                              </a:lnTo>
                              <a:lnTo>
                                <a:pt x="4217" y="88029"/>
                              </a:lnTo>
                              <a:lnTo>
                                <a:pt x="6589" y="93036"/>
                              </a:lnTo>
                              <a:lnTo>
                                <a:pt x="7906" y="98834"/>
                              </a:lnTo>
                              <a:lnTo>
                                <a:pt x="10015" y="104633"/>
                              </a:lnTo>
                              <a:lnTo>
                                <a:pt x="12123" y="110167"/>
                              </a:lnTo>
                              <a:lnTo>
                                <a:pt x="15023" y="115438"/>
                              </a:lnTo>
                              <a:lnTo>
                                <a:pt x="17131" y="120446"/>
                              </a:lnTo>
                              <a:lnTo>
                                <a:pt x="19240" y="125453"/>
                              </a:lnTo>
                              <a:lnTo>
                                <a:pt x="22139" y="129406"/>
                              </a:lnTo>
                              <a:lnTo>
                                <a:pt x="25829" y="131252"/>
                              </a:lnTo>
                              <a:lnTo>
                                <a:pt x="28464" y="133624"/>
                              </a:lnTo>
                              <a:lnTo>
                                <a:pt x="31363" y="134941"/>
                              </a:lnTo>
                              <a:lnTo>
                                <a:pt x="35053" y="136259"/>
                              </a:lnTo>
                              <a:lnTo>
                                <a:pt x="38480" y="136787"/>
                              </a:lnTo>
                              <a:lnTo>
                                <a:pt x="42960" y="136787"/>
                              </a:lnTo>
                              <a:lnTo>
                                <a:pt x="46386" y="135732"/>
                              </a:lnTo>
                              <a:lnTo>
                                <a:pt x="49286" y="133624"/>
                              </a:lnTo>
                              <a:lnTo>
                                <a:pt x="52976" y="131778"/>
                              </a:lnTo>
                              <a:lnTo>
                                <a:pt x="56402" y="128616"/>
                              </a:lnTo>
                              <a:lnTo>
                                <a:pt x="60092" y="124135"/>
                              </a:lnTo>
                              <a:lnTo>
                                <a:pt x="64309" y="119655"/>
                              </a:lnTo>
                              <a:lnTo>
                                <a:pt x="67208" y="115438"/>
                              </a:lnTo>
                              <a:lnTo>
                                <a:pt x="70634" y="110167"/>
                              </a:lnTo>
                              <a:lnTo>
                                <a:pt x="74324" y="105160"/>
                              </a:lnTo>
                              <a:lnTo>
                                <a:pt x="76433" y="100679"/>
                              </a:lnTo>
                              <a:lnTo>
                                <a:pt x="78541" y="95671"/>
                              </a:lnTo>
                              <a:lnTo>
                                <a:pt x="80650" y="90664"/>
                              </a:lnTo>
                              <a:lnTo>
                                <a:pt x="86975" y="62200"/>
                              </a:lnTo>
                              <a:lnTo>
                                <a:pt x="86975" y="54556"/>
                              </a:lnTo>
                              <a:lnTo>
                                <a:pt x="87766" y="46914"/>
                              </a:lnTo>
                              <a:lnTo>
                                <a:pt x="69844" y="12124"/>
                              </a:lnTo>
                              <a:lnTo>
                                <a:pt x="42169" y="0"/>
                              </a:lnTo>
                              <a:lnTo>
                                <a:pt x="38480" y="527"/>
                              </a:lnTo>
                              <a:lnTo>
                                <a:pt x="17922" y="11333"/>
                              </a:lnTo>
                              <a:lnTo>
                                <a:pt x="14232" y="14496"/>
                              </a:lnTo>
                              <a:lnTo>
                                <a:pt x="790" y="48231"/>
                              </a:lnTo>
                              <a:lnTo>
                                <a:pt x="790" y="54556"/>
                              </a:lnTo>
                              <a:lnTo>
                                <a:pt x="790" y="61409"/>
                              </a:lnTo>
                              <a:lnTo>
                                <a:pt x="1581" y="74059"/>
                              </a:lnTo>
                              <a:lnTo>
                                <a:pt x="2899" y="843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376pt;margin-top:311.843567pt;width:6.95pt;height:10.8pt;mso-position-horizontal-relative:page;mso-position-vertical-relative:page;z-index:16546816" id="docshape1600" coordorigin="142,6237" coordsize="139,216" path="m164,6330l163,6329,162,6329,160,6329,157,6328,155,6328,154,6329,151,6329,150,6329,146,6329,144,6329,143,6330,143,6332,142,6334,142,6336,142,6340,143,6344,143,6349,144,6354,145,6361,146,6368,148,6376,152,6383,154,6393,157,6402,161,6410,165,6419,169,6427,172,6434,177,6441,182,6444,187,6447,191,6449,197,6451,202,6452,209,6452,215,6451,219,6447,225,6444,230,6439,236,6432,243,6425,248,6419,253,6410,259,6402,262,6395,265,6388,269,6380,279,6335,279,6323,280,6311,252,6256,208,6237,202,6238,170,6255,164,6260,143,6313,143,6323,143,6334,144,6354,146,637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7328" behindDoc="0" locked="0" layoutInCell="1" allowOverlap="1" wp14:anchorId="48FA3394" wp14:editId="419994E6">
                <wp:simplePos x="0" y="0"/>
                <wp:positionH relativeFrom="page">
                  <wp:posOffset>127126</wp:posOffset>
                </wp:positionH>
                <wp:positionV relativeFrom="page">
                  <wp:posOffset>4029992</wp:posOffset>
                </wp:positionV>
                <wp:extent cx="65405" cy="132715"/>
                <wp:effectExtent l="0" t="0" r="0" b="0"/>
                <wp:wrapNone/>
                <wp:docPr id="1623" name="Graphic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2715"/>
                        </a:xfrm>
                        <a:custGeom>
                          <a:avLst/>
                          <a:gdLst/>
                          <a:ahLst/>
                          <a:cxnLst/>
                          <a:rect l="l" t="t" r="r" b="b"/>
                          <a:pathLst>
                            <a:path w="65405" h="132715">
                              <a:moveTo>
                                <a:pt x="0" y="0"/>
                              </a:moveTo>
                              <a:lnTo>
                                <a:pt x="790" y="1317"/>
                              </a:lnTo>
                              <a:lnTo>
                                <a:pt x="1317" y="3162"/>
                              </a:lnTo>
                              <a:lnTo>
                                <a:pt x="2108" y="5798"/>
                              </a:lnTo>
                              <a:lnTo>
                                <a:pt x="1317" y="8434"/>
                              </a:lnTo>
                              <a:lnTo>
                                <a:pt x="2108" y="10806"/>
                              </a:lnTo>
                              <a:lnTo>
                                <a:pt x="2899" y="13968"/>
                              </a:lnTo>
                              <a:lnTo>
                                <a:pt x="4216" y="17922"/>
                              </a:lnTo>
                              <a:lnTo>
                                <a:pt x="5798" y="21612"/>
                              </a:lnTo>
                              <a:lnTo>
                                <a:pt x="7906" y="26619"/>
                              </a:lnTo>
                              <a:lnTo>
                                <a:pt x="9224" y="31891"/>
                              </a:lnTo>
                              <a:lnTo>
                                <a:pt x="12123" y="37425"/>
                              </a:lnTo>
                              <a:lnTo>
                                <a:pt x="16340" y="44541"/>
                              </a:lnTo>
                              <a:lnTo>
                                <a:pt x="20557" y="52711"/>
                              </a:lnTo>
                              <a:lnTo>
                                <a:pt x="22929" y="60354"/>
                              </a:lnTo>
                              <a:lnTo>
                                <a:pt x="26356" y="69315"/>
                              </a:lnTo>
                              <a:lnTo>
                                <a:pt x="30046" y="78013"/>
                              </a:lnTo>
                              <a:lnTo>
                                <a:pt x="34263" y="86446"/>
                              </a:lnTo>
                              <a:lnTo>
                                <a:pt x="37689" y="93826"/>
                              </a:lnTo>
                              <a:lnTo>
                                <a:pt x="41379" y="100942"/>
                              </a:lnTo>
                              <a:lnTo>
                                <a:pt x="44805" y="107794"/>
                              </a:lnTo>
                              <a:lnTo>
                                <a:pt x="48495" y="114120"/>
                              </a:lnTo>
                              <a:lnTo>
                                <a:pt x="52185" y="119391"/>
                              </a:lnTo>
                              <a:lnTo>
                                <a:pt x="54820" y="123608"/>
                              </a:lnTo>
                              <a:lnTo>
                                <a:pt x="57720" y="128089"/>
                              </a:lnTo>
                              <a:lnTo>
                                <a:pt x="61409" y="130724"/>
                              </a:lnTo>
                              <a:lnTo>
                                <a:pt x="64836" y="13256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09924pt;margin-top:317.322266pt;width:5.15pt;height:10.45pt;mso-position-horizontal-relative:page;mso-position-vertical-relative:page;z-index:16547328" id="docshape1601" coordorigin="200,6346" coordsize="103,209" path="m200,6346l201,6349,202,6351,204,6356,202,6360,204,6363,205,6368,207,6375,209,6380,213,6388,215,6397,219,6405,226,6417,233,6429,236,6441,242,6456,248,6469,254,6483,260,6494,265,6505,271,6516,277,6526,282,6534,287,6541,291,6548,297,6552,302,65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47840" behindDoc="0" locked="0" layoutInCell="1" allowOverlap="1" wp14:anchorId="3BF2171E" wp14:editId="516DB263">
                <wp:simplePos x="0" y="0"/>
                <wp:positionH relativeFrom="page">
                  <wp:posOffset>29344</wp:posOffset>
                </wp:positionH>
                <wp:positionV relativeFrom="page">
                  <wp:posOffset>3891362</wp:posOffset>
                </wp:positionV>
                <wp:extent cx="209550" cy="281305"/>
                <wp:effectExtent l="0" t="0" r="0" b="0"/>
                <wp:wrapNone/>
                <wp:docPr id="1624" name="Graphic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1305"/>
                        </a:xfrm>
                        <a:custGeom>
                          <a:avLst/>
                          <a:gdLst/>
                          <a:ahLst/>
                          <a:cxnLst/>
                          <a:rect l="l" t="t" r="r" b="b"/>
                          <a:pathLst>
                            <a:path w="209550" h="281305">
                              <a:moveTo>
                                <a:pt x="69844" y="0"/>
                              </a:moveTo>
                              <a:lnTo>
                                <a:pt x="68526" y="0"/>
                              </a:lnTo>
                              <a:lnTo>
                                <a:pt x="65626" y="526"/>
                              </a:lnTo>
                              <a:lnTo>
                                <a:pt x="63518" y="1053"/>
                              </a:lnTo>
                              <a:lnTo>
                                <a:pt x="62200" y="1844"/>
                              </a:lnTo>
                              <a:lnTo>
                                <a:pt x="59301" y="2371"/>
                              </a:lnTo>
                              <a:lnTo>
                                <a:pt x="55084" y="3688"/>
                              </a:lnTo>
                              <a:lnTo>
                                <a:pt x="51394" y="4479"/>
                              </a:lnTo>
                              <a:lnTo>
                                <a:pt x="47968" y="6325"/>
                              </a:lnTo>
                              <a:lnTo>
                                <a:pt x="45069" y="7642"/>
                              </a:lnTo>
                              <a:lnTo>
                                <a:pt x="41379" y="8697"/>
                              </a:lnTo>
                              <a:lnTo>
                                <a:pt x="37162" y="10014"/>
                              </a:lnTo>
                              <a:lnTo>
                                <a:pt x="32945" y="11332"/>
                              </a:lnTo>
                              <a:lnTo>
                                <a:pt x="29255" y="13177"/>
                              </a:lnTo>
                              <a:lnTo>
                                <a:pt x="25829" y="15812"/>
                              </a:lnTo>
                              <a:lnTo>
                                <a:pt x="22929" y="18184"/>
                              </a:lnTo>
                              <a:lnTo>
                                <a:pt x="18712" y="20820"/>
                              </a:lnTo>
                              <a:lnTo>
                                <a:pt x="15813" y="23455"/>
                              </a:lnTo>
                              <a:lnTo>
                                <a:pt x="14232" y="26618"/>
                              </a:lnTo>
                              <a:lnTo>
                                <a:pt x="12123" y="31099"/>
                              </a:lnTo>
                              <a:lnTo>
                                <a:pt x="8697" y="34788"/>
                              </a:lnTo>
                              <a:lnTo>
                                <a:pt x="0" y="66416"/>
                              </a:lnTo>
                              <a:lnTo>
                                <a:pt x="0" y="75376"/>
                              </a:lnTo>
                              <a:lnTo>
                                <a:pt x="790" y="84338"/>
                              </a:lnTo>
                              <a:lnTo>
                                <a:pt x="790" y="93035"/>
                              </a:lnTo>
                              <a:lnTo>
                                <a:pt x="1581" y="103313"/>
                              </a:lnTo>
                              <a:lnTo>
                                <a:pt x="1581" y="113328"/>
                              </a:lnTo>
                              <a:lnTo>
                                <a:pt x="3689" y="124925"/>
                              </a:lnTo>
                              <a:lnTo>
                                <a:pt x="6589" y="136258"/>
                              </a:lnTo>
                              <a:lnTo>
                                <a:pt x="9224" y="148382"/>
                              </a:lnTo>
                              <a:lnTo>
                                <a:pt x="11596" y="160242"/>
                              </a:lnTo>
                              <a:lnTo>
                                <a:pt x="14232" y="172893"/>
                              </a:lnTo>
                              <a:lnTo>
                                <a:pt x="18712" y="185016"/>
                              </a:lnTo>
                              <a:lnTo>
                                <a:pt x="23720" y="195822"/>
                              </a:lnTo>
                              <a:lnTo>
                                <a:pt x="27937" y="206628"/>
                              </a:lnTo>
                              <a:lnTo>
                                <a:pt x="32945" y="217434"/>
                              </a:lnTo>
                              <a:lnTo>
                                <a:pt x="37162" y="227449"/>
                              </a:lnTo>
                              <a:lnTo>
                                <a:pt x="42169" y="236409"/>
                              </a:lnTo>
                              <a:lnTo>
                                <a:pt x="48495" y="244053"/>
                              </a:lnTo>
                              <a:lnTo>
                                <a:pt x="55611" y="252223"/>
                              </a:lnTo>
                              <a:lnTo>
                                <a:pt x="62200" y="259866"/>
                              </a:lnTo>
                              <a:lnTo>
                                <a:pt x="69844" y="266192"/>
                              </a:lnTo>
                              <a:lnTo>
                                <a:pt x="79332" y="271199"/>
                              </a:lnTo>
                              <a:lnTo>
                                <a:pt x="87766" y="275680"/>
                              </a:lnTo>
                              <a:lnTo>
                                <a:pt x="95673" y="278315"/>
                              </a:lnTo>
                              <a:lnTo>
                                <a:pt x="103579" y="280161"/>
                              </a:lnTo>
                              <a:lnTo>
                                <a:pt x="112804" y="280687"/>
                              </a:lnTo>
                              <a:lnTo>
                                <a:pt x="121238" y="280687"/>
                              </a:lnTo>
                              <a:lnTo>
                                <a:pt x="163408" y="266719"/>
                              </a:lnTo>
                              <a:lnTo>
                                <a:pt x="194772" y="233247"/>
                              </a:lnTo>
                              <a:lnTo>
                                <a:pt x="198462" y="223759"/>
                              </a:lnTo>
                              <a:lnTo>
                                <a:pt x="202679" y="213479"/>
                              </a:lnTo>
                              <a:lnTo>
                                <a:pt x="205578" y="203465"/>
                              </a:lnTo>
                              <a:lnTo>
                                <a:pt x="208214" y="193186"/>
                              </a:lnTo>
                              <a:lnTo>
                                <a:pt x="209004" y="182381"/>
                              </a:lnTo>
                              <a:lnTo>
                                <a:pt x="209004" y="170521"/>
                              </a:lnTo>
                              <a:lnTo>
                                <a:pt x="209004" y="157870"/>
                              </a:lnTo>
                              <a:lnTo>
                                <a:pt x="200570" y="119127"/>
                              </a:lnTo>
                              <a:lnTo>
                                <a:pt x="180540" y="79857"/>
                              </a:lnTo>
                              <a:lnTo>
                                <a:pt x="160509" y="55082"/>
                              </a:lnTo>
                              <a:lnTo>
                                <a:pt x="152075" y="44804"/>
                              </a:lnTo>
                              <a:lnTo>
                                <a:pt x="117812" y="19502"/>
                              </a:lnTo>
                              <a:lnTo>
                                <a:pt x="109905" y="17657"/>
                              </a:lnTo>
                              <a:lnTo>
                                <a:pt x="101998" y="17657"/>
                              </a:lnTo>
                              <a:lnTo>
                                <a:pt x="66417" y="41641"/>
                              </a:lnTo>
                              <a:lnTo>
                                <a:pt x="54293" y="59563"/>
                              </a:lnTo>
                              <a:lnTo>
                                <a:pt x="48495" y="703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0585pt;margin-top:306.406494pt;width:16.5pt;height:22.15pt;mso-position-horizontal-relative:page;mso-position-vertical-relative:page;z-index:16547840" id="docshape1602" coordorigin="46,6128" coordsize="330,443" path="m156,6128l154,6128,150,6129,146,6130,144,6131,140,6132,133,6134,127,6135,122,6138,117,6140,111,6142,105,6144,98,6146,92,6149,87,6153,82,6157,76,6161,71,6165,69,6170,65,6177,60,6183,46,6233,46,6247,47,6261,47,6275,49,6291,49,6307,52,6325,57,6343,61,6362,64,6380,69,6400,76,6419,84,6437,90,6454,98,6471,105,6486,113,6500,123,6512,134,6525,144,6537,156,6547,171,6555,184,6562,197,6566,209,6569,224,6570,237,6570,304,6548,353,6495,359,6481,365,6464,370,6449,374,6432,375,6415,375,6397,375,6377,362,6316,331,6254,299,6215,286,6199,232,6159,219,6156,207,6156,151,6194,132,6222,123,623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3472" behindDoc="0" locked="0" layoutInCell="1" allowOverlap="1" wp14:anchorId="78616DA8" wp14:editId="4CB8C33C">
                <wp:simplePos x="0" y="0"/>
                <wp:positionH relativeFrom="page">
                  <wp:posOffset>80739</wp:posOffset>
                </wp:positionH>
                <wp:positionV relativeFrom="page">
                  <wp:posOffset>4439560</wp:posOffset>
                </wp:positionV>
                <wp:extent cx="160655" cy="157480"/>
                <wp:effectExtent l="0" t="0" r="0" b="0"/>
                <wp:wrapNone/>
                <wp:docPr id="1625" name="Graphic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57480"/>
                        </a:xfrm>
                        <a:custGeom>
                          <a:avLst/>
                          <a:gdLst/>
                          <a:ahLst/>
                          <a:cxnLst/>
                          <a:rect l="l" t="t" r="r" b="b"/>
                          <a:pathLst>
                            <a:path w="160655" h="157480">
                              <a:moveTo>
                                <a:pt x="33472" y="147065"/>
                              </a:moveTo>
                              <a:lnTo>
                                <a:pt x="34263" y="149700"/>
                              </a:lnTo>
                              <a:lnTo>
                                <a:pt x="35580" y="151545"/>
                              </a:lnTo>
                              <a:lnTo>
                                <a:pt x="37689" y="152863"/>
                              </a:lnTo>
                              <a:lnTo>
                                <a:pt x="40061" y="152863"/>
                              </a:lnTo>
                              <a:lnTo>
                                <a:pt x="41379" y="152336"/>
                              </a:lnTo>
                              <a:lnTo>
                                <a:pt x="43487" y="151545"/>
                              </a:lnTo>
                              <a:lnTo>
                                <a:pt x="45596" y="150228"/>
                              </a:lnTo>
                              <a:lnTo>
                                <a:pt x="48495" y="149173"/>
                              </a:lnTo>
                              <a:lnTo>
                                <a:pt x="50076" y="147065"/>
                              </a:lnTo>
                              <a:lnTo>
                                <a:pt x="51394" y="144693"/>
                              </a:lnTo>
                              <a:lnTo>
                                <a:pt x="52185" y="141530"/>
                              </a:lnTo>
                              <a:lnTo>
                                <a:pt x="53503" y="138367"/>
                              </a:lnTo>
                              <a:lnTo>
                                <a:pt x="54820" y="134414"/>
                              </a:lnTo>
                              <a:lnTo>
                                <a:pt x="56402" y="129933"/>
                              </a:lnTo>
                              <a:lnTo>
                                <a:pt x="57193" y="124926"/>
                              </a:lnTo>
                              <a:lnTo>
                                <a:pt x="58510" y="120445"/>
                              </a:lnTo>
                              <a:lnTo>
                                <a:pt x="60619" y="115438"/>
                              </a:lnTo>
                              <a:lnTo>
                                <a:pt x="61410" y="110957"/>
                              </a:lnTo>
                              <a:lnTo>
                                <a:pt x="61410" y="105950"/>
                              </a:lnTo>
                              <a:lnTo>
                                <a:pt x="62200" y="100942"/>
                              </a:lnTo>
                              <a:lnTo>
                                <a:pt x="62727" y="95144"/>
                              </a:lnTo>
                              <a:lnTo>
                                <a:pt x="62727" y="89345"/>
                              </a:lnTo>
                              <a:lnTo>
                                <a:pt x="61410" y="84338"/>
                              </a:lnTo>
                              <a:lnTo>
                                <a:pt x="60619" y="79330"/>
                              </a:lnTo>
                              <a:lnTo>
                                <a:pt x="59828" y="73532"/>
                              </a:lnTo>
                              <a:lnTo>
                                <a:pt x="59301" y="68524"/>
                              </a:lnTo>
                              <a:lnTo>
                                <a:pt x="58510" y="62727"/>
                              </a:lnTo>
                              <a:lnTo>
                                <a:pt x="57193" y="57718"/>
                              </a:lnTo>
                              <a:lnTo>
                                <a:pt x="54293" y="51393"/>
                              </a:lnTo>
                              <a:lnTo>
                                <a:pt x="52185" y="46386"/>
                              </a:lnTo>
                              <a:lnTo>
                                <a:pt x="50603" y="41378"/>
                              </a:lnTo>
                              <a:lnTo>
                                <a:pt x="47704" y="36898"/>
                              </a:lnTo>
                              <a:lnTo>
                                <a:pt x="44278" y="32417"/>
                              </a:lnTo>
                              <a:lnTo>
                                <a:pt x="41379" y="27937"/>
                              </a:lnTo>
                              <a:lnTo>
                                <a:pt x="37689" y="24247"/>
                              </a:lnTo>
                              <a:lnTo>
                                <a:pt x="34263" y="21084"/>
                              </a:lnTo>
                              <a:lnTo>
                                <a:pt x="31363" y="17922"/>
                              </a:lnTo>
                              <a:lnTo>
                                <a:pt x="27937" y="14759"/>
                              </a:lnTo>
                              <a:lnTo>
                                <a:pt x="24247" y="12123"/>
                              </a:lnTo>
                              <a:lnTo>
                                <a:pt x="20821" y="9487"/>
                              </a:lnTo>
                              <a:lnTo>
                                <a:pt x="17922" y="7643"/>
                              </a:lnTo>
                              <a:lnTo>
                                <a:pt x="15023" y="5798"/>
                              </a:lnTo>
                              <a:lnTo>
                                <a:pt x="11333" y="3953"/>
                              </a:lnTo>
                              <a:lnTo>
                                <a:pt x="8697" y="2635"/>
                              </a:lnTo>
                              <a:lnTo>
                                <a:pt x="7116" y="1317"/>
                              </a:lnTo>
                              <a:lnTo>
                                <a:pt x="5007" y="790"/>
                              </a:lnTo>
                              <a:lnTo>
                                <a:pt x="2899" y="0"/>
                              </a:lnTo>
                              <a:lnTo>
                                <a:pt x="2108" y="790"/>
                              </a:lnTo>
                              <a:lnTo>
                                <a:pt x="790" y="1317"/>
                              </a:lnTo>
                              <a:lnTo>
                                <a:pt x="0" y="2635"/>
                              </a:lnTo>
                              <a:lnTo>
                                <a:pt x="0" y="4480"/>
                              </a:lnTo>
                              <a:lnTo>
                                <a:pt x="0" y="6325"/>
                              </a:lnTo>
                              <a:lnTo>
                                <a:pt x="0" y="9487"/>
                              </a:lnTo>
                              <a:lnTo>
                                <a:pt x="790" y="13441"/>
                              </a:lnTo>
                              <a:lnTo>
                                <a:pt x="2899" y="17131"/>
                              </a:lnTo>
                              <a:lnTo>
                                <a:pt x="5007" y="22402"/>
                              </a:lnTo>
                              <a:lnTo>
                                <a:pt x="7116" y="27937"/>
                              </a:lnTo>
                              <a:lnTo>
                                <a:pt x="10806" y="34263"/>
                              </a:lnTo>
                              <a:lnTo>
                                <a:pt x="14232" y="40588"/>
                              </a:lnTo>
                              <a:lnTo>
                                <a:pt x="17922" y="47704"/>
                              </a:lnTo>
                              <a:lnTo>
                                <a:pt x="22139" y="55346"/>
                              </a:lnTo>
                              <a:lnTo>
                                <a:pt x="27146" y="64044"/>
                              </a:lnTo>
                              <a:lnTo>
                                <a:pt x="32945" y="71687"/>
                              </a:lnTo>
                              <a:lnTo>
                                <a:pt x="38480" y="80648"/>
                              </a:lnTo>
                              <a:lnTo>
                                <a:pt x="42697" y="89345"/>
                              </a:lnTo>
                              <a:lnTo>
                                <a:pt x="47704" y="98306"/>
                              </a:lnTo>
                              <a:lnTo>
                                <a:pt x="52185" y="106476"/>
                              </a:lnTo>
                              <a:lnTo>
                                <a:pt x="71952" y="140739"/>
                              </a:lnTo>
                              <a:lnTo>
                                <a:pt x="76433" y="146010"/>
                              </a:lnTo>
                              <a:lnTo>
                                <a:pt x="79859" y="150228"/>
                              </a:lnTo>
                              <a:lnTo>
                                <a:pt x="83549" y="152863"/>
                              </a:lnTo>
                              <a:lnTo>
                                <a:pt x="86975" y="154707"/>
                              </a:lnTo>
                              <a:lnTo>
                                <a:pt x="90665" y="156026"/>
                              </a:lnTo>
                              <a:lnTo>
                                <a:pt x="93564" y="157343"/>
                              </a:lnTo>
                              <a:lnTo>
                                <a:pt x="95673" y="157343"/>
                              </a:lnTo>
                              <a:lnTo>
                                <a:pt x="97781" y="156026"/>
                              </a:lnTo>
                              <a:lnTo>
                                <a:pt x="104897" y="147065"/>
                              </a:lnTo>
                              <a:lnTo>
                                <a:pt x="106215" y="143902"/>
                              </a:lnTo>
                              <a:lnTo>
                                <a:pt x="107006" y="140212"/>
                              </a:lnTo>
                              <a:lnTo>
                                <a:pt x="107796" y="135732"/>
                              </a:lnTo>
                              <a:lnTo>
                                <a:pt x="107796" y="132569"/>
                              </a:lnTo>
                              <a:lnTo>
                                <a:pt x="107796" y="128088"/>
                              </a:lnTo>
                              <a:lnTo>
                                <a:pt x="107796" y="108585"/>
                              </a:lnTo>
                              <a:lnTo>
                                <a:pt x="108324" y="104632"/>
                              </a:lnTo>
                              <a:lnTo>
                                <a:pt x="108324" y="89345"/>
                              </a:lnTo>
                              <a:lnTo>
                                <a:pt x="107796" y="88291"/>
                              </a:lnTo>
                              <a:lnTo>
                                <a:pt x="108324" y="86183"/>
                              </a:lnTo>
                              <a:lnTo>
                                <a:pt x="108324" y="85129"/>
                              </a:lnTo>
                              <a:lnTo>
                                <a:pt x="107796" y="84338"/>
                              </a:lnTo>
                              <a:lnTo>
                                <a:pt x="108324" y="83020"/>
                              </a:lnTo>
                              <a:lnTo>
                                <a:pt x="108324" y="81176"/>
                              </a:lnTo>
                              <a:lnTo>
                                <a:pt x="109114" y="79857"/>
                              </a:lnTo>
                              <a:lnTo>
                                <a:pt x="109905" y="79330"/>
                              </a:lnTo>
                              <a:lnTo>
                                <a:pt x="110696" y="78013"/>
                              </a:lnTo>
                              <a:lnTo>
                                <a:pt x="112013" y="77485"/>
                              </a:lnTo>
                              <a:lnTo>
                                <a:pt x="113331" y="76694"/>
                              </a:lnTo>
                              <a:lnTo>
                                <a:pt x="114913" y="76694"/>
                              </a:lnTo>
                              <a:lnTo>
                                <a:pt x="117021" y="78013"/>
                              </a:lnTo>
                              <a:lnTo>
                                <a:pt x="119130" y="79330"/>
                              </a:lnTo>
                              <a:lnTo>
                                <a:pt x="121238" y="81176"/>
                              </a:lnTo>
                              <a:lnTo>
                                <a:pt x="122820" y="83020"/>
                              </a:lnTo>
                              <a:lnTo>
                                <a:pt x="124928" y="85129"/>
                              </a:lnTo>
                              <a:lnTo>
                                <a:pt x="127037" y="87500"/>
                              </a:lnTo>
                              <a:lnTo>
                                <a:pt x="129145" y="90136"/>
                              </a:lnTo>
                              <a:lnTo>
                                <a:pt x="131254" y="93299"/>
                              </a:lnTo>
                              <a:lnTo>
                                <a:pt x="133362" y="95934"/>
                              </a:lnTo>
                              <a:lnTo>
                                <a:pt x="136261" y="98306"/>
                              </a:lnTo>
                              <a:lnTo>
                                <a:pt x="139160" y="100942"/>
                              </a:lnTo>
                              <a:lnTo>
                                <a:pt x="141269" y="103314"/>
                              </a:lnTo>
                              <a:lnTo>
                                <a:pt x="143377" y="104632"/>
                              </a:lnTo>
                              <a:lnTo>
                                <a:pt x="145486" y="105950"/>
                              </a:lnTo>
                              <a:lnTo>
                                <a:pt x="147594" y="106476"/>
                              </a:lnTo>
                              <a:lnTo>
                                <a:pt x="149176" y="106476"/>
                              </a:lnTo>
                              <a:lnTo>
                                <a:pt x="151284" y="106476"/>
                              </a:lnTo>
                              <a:lnTo>
                                <a:pt x="152602" y="105950"/>
                              </a:lnTo>
                              <a:lnTo>
                                <a:pt x="153393" y="104632"/>
                              </a:lnTo>
                              <a:lnTo>
                                <a:pt x="154711" y="103314"/>
                              </a:lnTo>
                              <a:lnTo>
                                <a:pt x="155501" y="101469"/>
                              </a:lnTo>
                              <a:lnTo>
                                <a:pt x="156819" y="98306"/>
                              </a:lnTo>
                              <a:lnTo>
                                <a:pt x="157610" y="96461"/>
                              </a:lnTo>
                              <a:lnTo>
                                <a:pt x="159191" y="93299"/>
                              </a:lnTo>
                              <a:lnTo>
                                <a:pt x="159718" y="90663"/>
                              </a:lnTo>
                              <a:lnTo>
                                <a:pt x="160509" y="87500"/>
                              </a:lnTo>
                              <a:lnTo>
                                <a:pt x="160509" y="84338"/>
                              </a:lnTo>
                              <a:lnTo>
                                <a:pt x="160509" y="80648"/>
                              </a:lnTo>
                              <a:lnTo>
                                <a:pt x="159718" y="77485"/>
                              </a:lnTo>
                              <a:lnTo>
                                <a:pt x="159191" y="74323"/>
                              </a:lnTo>
                              <a:lnTo>
                                <a:pt x="158400" y="71160"/>
                              </a:lnTo>
                              <a:lnTo>
                                <a:pt x="156819" y="67997"/>
                              </a:lnTo>
                              <a:lnTo>
                                <a:pt x="155501" y="64835"/>
                              </a:lnTo>
                              <a:lnTo>
                                <a:pt x="153393" y="62199"/>
                              </a:lnTo>
                              <a:lnTo>
                                <a:pt x="151284" y="59037"/>
                              </a:lnTo>
                              <a:lnTo>
                                <a:pt x="148385" y="56401"/>
                              </a:lnTo>
                              <a:lnTo>
                                <a:pt x="146277" y="54029"/>
                              </a:lnTo>
                              <a:lnTo>
                                <a:pt x="144168" y="52184"/>
                              </a:lnTo>
                              <a:lnTo>
                                <a:pt x="141269" y="50866"/>
                              </a:lnTo>
                              <a:lnTo>
                                <a:pt x="138370" y="49548"/>
                              </a:lnTo>
                              <a:lnTo>
                                <a:pt x="136261" y="48231"/>
                              </a:lnTo>
                              <a:lnTo>
                                <a:pt x="134153" y="48231"/>
                              </a:lnTo>
                              <a:lnTo>
                                <a:pt x="132044" y="48231"/>
                              </a:lnTo>
                              <a:lnTo>
                                <a:pt x="129936" y="49548"/>
                              </a:lnTo>
                              <a:lnTo>
                                <a:pt x="128354" y="50076"/>
                              </a:lnTo>
                              <a:lnTo>
                                <a:pt x="127037" y="52184"/>
                              </a:lnTo>
                              <a:lnTo>
                                <a:pt x="124928" y="54556"/>
                              </a:lnTo>
                              <a:lnTo>
                                <a:pt x="124137" y="57192"/>
                              </a:lnTo>
                              <a:lnTo>
                                <a:pt x="123347" y="59564"/>
                              </a:lnTo>
                              <a:lnTo>
                                <a:pt x="123347" y="62727"/>
                              </a:lnTo>
                              <a:lnTo>
                                <a:pt x="124137" y="65889"/>
                              </a:lnTo>
                              <a:lnTo>
                                <a:pt x="124137" y="69051"/>
                              </a:lnTo>
                              <a:lnTo>
                                <a:pt x="124928" y="72478"/>
                              </a:lnTo>
                              <a:lnTo>
                                <a:pt x="125455" y="756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7407pt;margin-top:349.571716pt;width:12.65pt;height:12.4pt;mso-position-horizontal-relative:page;mso-position-vertical-relative:page;z-index:16553472" id="docshape1603" coordorigin="127,6991" coordsize="253,248" path="m180,7223l181,7227,183,7230,187,7232,190,7232,192,7231,196,7230,199,7228,204,7226,206,7223,208,7219,209,7214,211,7209,213,7203,216,7196,217,7188,219,7181,223,7173,224,7166,224,7158,225,7150,226,7141,226,7132,224,7124,223,7116,221,7107,221,7099,219,7090,217,7082,213,7072,209,7064,207,7057,202,7050,197,7042,192,7035,187,7030,181,7025,177,7020,171,7015,165,7011,160,7006,155,7003,151,7001,145,6998,141,6996,138,6994,135,6993,132,6991,130,6993,128,6994,127,6996,127,6998,127,7001,127,7006,128,7013,132,7018,135,7027,138,7035,144,7045,150,7055,155,7067,162,7079,170,7092,179,7104,188,7118,194,7132,202,7146,209,7159,240,7213,248,7221,253,7228,259,7232,264,7235,270,7237,274,7239,278,7239,281,7237,292,7223,294,7218,296,7212,297,7205,297,7200,297,7193,297,7162,298,7156,298,7132,297,7130,298,7127,298,7125,297,7124,298,7122,298,7119,299,7117,300,7116,301,7114,304,7113,306,7112,308,7112,311,7114,315,7116,318,7119,321,7122,324,7125,327,7129,331,7133,334,7138,337,7143,342,7146,346,7150,350,7154,353,7156,356,7158,360,7159,362,7159,365,7159,367,7158,369,7156,371,7154,372,7151,374,7146,375,7143,378,7138,379,7134,380,7129,380,7124,380,7118,379,7113,378,7108,377,7103,374,7099,372,7094,369,7089,365,7084,361,7080,358,7077,354,7074,350,7072,345,7069,342,7067,338,7067,335,7067,332,7069,329,7070,327,7074,324,7077,323,7082,321,7085,321,7090,323,7095,323,7100,324,7106,325,71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5520" behindDoc="0" locked="0" layoutInCell="1" allowOverlap="1" wp14:anchorId="6726C2B7" wp14:editId="5508D23A">
                <wp:simplePos x="0" y="0"/>
                <wp:positionH relativeFrom="page">
                  <wp:posOffset>126335</wp:posOffset>
                </wp:positionH>
                <wp:positionV relativeFrom="page">
                  <wp:posOffset>4736853</wp:posOffset>
                </wp:positionV>
                <wp:extent cx="106045" cy="99695"/>
                <wp:effectExtent l="0" t="0" r="0" b="0"/>
                <wp:wrapNone/>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99695"/>
                        </a:xfrm>
                        <a:custGeom>
                          <a:avLst/>
                          <a:gdLst/>
                          <a:ahLst/>
                          <a:cxnLst/>
                          <a:rect l="l" t="t" r="r" b="b"/>
                          <a:pathLst>
                            <a:path w="106045" h="99695">
                              <a:moveTo>
                                <a:pt x="5007" y="34262"/>
                              </a:moveTo>
                              <a:lnTo>
                                <a:pt x="2899" y="34262"/>
                              </a:lnTo>
                              <a:lnTo>
                                <a:pt x="1581" y="33208"/>
                              </a:lnTo>
                              <a:lnTo>
                                <a:pt x="1581" y="32417"/>
                              </a:lnTo>
                              <a:lnTo>
                                <a:pt x="0" y="31890"/>
                              </a:lnTo>
                              <a:lnTo>
                                <a:pt x="0" y="34262"/>
                              </a:lnTo>
                              <a:lnTo>
                                <a:pt x="790" y="36371"/>
                              </a:lnTo>
                              <a:lnTo>
                                <a:pt x="1581" y="38743"/>
                              </a:lnTo>
                              <a:lnTo>
                                <a:pt x="2108" y="41378"/>
                              </a:lnTo>
                              <a:lnTo>
                                <a:pt x="2899" y="44541"/>
                              </a:lnTo>
                              <a:lnTo>
                                <a:pt x="4480" y="47704"/>
                              </a:lnTo>
                              <a:lnTo>
                                <a:pt x="6589" y="51393"/>
                              </a:lnTo>
                              <a:lnTo>
                                <a:pt x="10015" y="55347"/>
                              </a:lnTo>
                              <a:lnTo>
                                <a:pt x="12123" y="59037"/>
                              </a:lnTo>
                              <a:lnTo>
                                <a:pt x="14232" y="63517"/>
                              </a:lnTo>
                              <a:lnTo>
                                <a:pt x="17131" y="68525"/>
                              </a:lnTo>
                              <a:lnTo>
                                <a:pt x="20821" y="73005"/>
                              </a:lnTo>
                              <a:lnTo>
                                <a:pt x="23720" y="78013"/>
                              </a:lnTo>
                              <a:lnTo>
                                <a:pt x="26356" y="81967"/>
                              </a:lnTo>
                              <a:lnTo>
                                <a:pt x="29255" y="86447"/>
                              </a:lnTo>
                              <a:lnTo>
                                <a:pt x="32154" y="90136"/>
                              </a:lnTo>
                              <a:lnTo>
                                <a:pt x="34263" y="93298"/>
                              </a:lnTo>
                              <a:lnTo>
                                <a:pt x="35844" y="95935"/>
                              </a:lnTo>
                              <a:lnTo>
                                <a:pt x="37162" y="98307"/>
                              </a:lnTo>
                              <a:lnTo>
                                <a:pt x="37952" y="99624"/>
                              </a:lnTo>
                              <a:lnTo>
                                <a:pt x="37952" y="98307"/>
                              </a:lnTo>
                              <a:lnTo>
                                <a:pt x="37952" y="96461"/>
                              </a:lnTo>
                              <a:lnTo>
                                <a:pt x="37952" y="95144"/>
                              </a:lnTo>
                              <a:lnTo>
                                <a:pt x="37162" y="92772"/>
                              </a:lnTo>
                              <a:lnTo>
                                <a:pt x="35053" y="89610"/>
                              </a:lnTo>
                              <a:lnTo>
                                <a:pt x="32945" y="86973"/>
                              </a:lnTo>
                              <a:lnTo>
                                <a:pt x="31363" y="83811"/>
                              </a:lnTo>
                              <a:lnTo>
                                <a:pt x="30046" y="80648"/>
                              </a:lnTo>
                              <a:lnTo>
                                <a:pt x="27937" y="77485"/>
                              </a:lnTo>
                              <a:lnTo>
                                <a:pt x="26356" y="74322"/>
                              </a:lnTo>
                              <a:lnTo>
                                <a:pt x="25038" y="71160"/>
                              </a:lnTo>
                              <a:lnTo>
                                <a:pt x="24247" y="67997"/>
                              </a:lnTo>
                              <a:lnTo>
                                <a:pt x="23720" y="65363"/>
                              </a:lnTo>
                              <a:lnTo>
                                <a:pt x="22139" y="62990"/>
                              </a:lnTo>
                              <a:lnTo>
                                <a:pt x="20030" y="60881"/>
                              </a:lnTo>
                              <a:lnTo>
                                <a:pt x="18712" y="59037"/>
                              </a:lnTo>
                              <a:lnTo>
                                <a:pt x="19240" y="57718"/>
                              </a:lnTo>
                              <a:lnTo>
                                <a:pt x="20030" y="55874"/>
                              </a:lnTo>
                              <a:lnTo>
                                <a:pt x="18712" y="55347"/>
                              </a:lnTo>
                              <a:lnTo>
                                <a:pt x="18712" y="54029"/>
                              </a:lnTo>
                              <a:lnTo>
                                <a:pt x="19240" y="52712"/>
                              </a:lnTo>
                              <a:lnTo>
                                <a:pt x="20030" y="51393"/>
                              </a:lnTo>
                              <a:lnTo>
                                <a:pt x="20821" y="50867"/>
                              </a:lnTo>
                              <a:lnTo>
                                <a:pt x="22139" y="49549"/>
                              </a:lnTo>
                              <a:lnTo>
                                <a:pt x="23720" y="49022"/>
                              </a:lnTo>
                              <a:lnTo>
                                <a:pt x="25038" y="48231"/>
                              </a:lnTo>
                              <a:lnTo>
                                <a:pt x="26356" y="48231"/>
                              </a:lnTo>
                              <a:lnTo>
                                <a:pt x="28728" y="47704"/>
                              </a:lnTo>
                              <a:lnTo>
                                <a:pt x="31363" y="47704"/>
                              </a:lnTo>
                              <a:lnTo>
                                <a:pt x="34263" y="47704"/>
                              </a:lnTo>
                              <a:lnTo>
                                <a:pt x="37162" y="47704"/>
                              </a:lnTo>
                              <a:lnTo>
                                <a:pt x="40061" y="46913"/>
                              </a:lnTo>
                              <a:lnTo>
                                <a:pt x="43487" y="46386"/>
                              </a:lnTo>
                              <a:lnTo>
                                <a:pt x="47177" y="46386"/>
                              </a:lnTo>
                              <a:lnTo>
                                <a:pt x="50076" y="45859"/>
                              </a:lnTo>
                              <a:lnTo>
                                <a:pt x="52976" y="45068"/>
                              </a:lnTo>
                              <a:lnTo>
                                <a:pt x="55611" y="43750"/>
                              </a:lnTo>
                              <a:lnTo>
                                <a:pt x="58510" y="43224"/>
                              </a:lnTo>
                              <a:lnTo>
                                <a:pt x="60619" y="41905"/>
                              </a:lnTo>
                              <a:lnTo>
                                <a:pt x="62727" y="41378"/>
                              </a:lnTo>
                              <a:lnTo>
                                <a:pt x="64309" y="39534"/>
                              </a:lnTo>
                              <a:lnTo>
                                <a:pt x="71425" y="30572"/>
                              </a:lnTo>
                              <a:lnTo>
                                <a:pt x="71425" y="28727"/>
                              </a:lnTo>
                              <a:lnTo>
                                <a:pt x="72216" y="26092"/>
                              </a:lnTo>
                              <a:lnTo>
                                <a:pt x="72216" y="24774"/>
                              </a:lnTo>
                              <a:lnTo>
                                <a:pt x="71425" y="22930"/>
                              </a:lnTo>
                              <a:lnTo>
                                <a:pt x="71425" y="21611"/>
                              </a:lnTo>
                              <a:lnTo>
                                <a:pt x="70634" y="19767"/>
                              </a:lnTo>
                              <a:lnTo>
                                <a:pt x="69843" y="17922"/>
                              </a:lnTo>
                              <a:lnTo>
                                <a:pt x="69316" y="16076"/>
                              </a:lnTo>
                              <a:lnTo>
                                <a:pt x="67735" y="13969"/>
                              </a:lnTo>
                              <a:lnTo>
                                <a:pt x="67208" y="12124"/>
                              </a:lnTo>
                              <a:lnTo>
                                <a:pt x="67735" y="10279"/>
                              </a:lnTo>
                              <a:lnTo>
                                <a:pt x="67208" y="8434"/>
                              </a:lnTo>
                              <a:lnTo>
                                <a:pt x="65099" y="7116"/>
                              </a:lnTo>
                              <a:lnTo>
                                <a:pt x="62727" y="5798"/>
                              </a:lnTo>
                              <a:lnTo>
                                <a:pt x="61410" y="4481"/>
                              </a:lnTo>
                              <a:lnTo>
                                <a:pt x="60092" y="3162"/>
                              </a:lnTo>
                              <a:lnTo>
                                <a:pt x="58510" y="2635"/>
                              </a:lnTo>
                              <a:lnTo>
                                <a:pt x="57193" y="1318"/>
                              </a:lnTo>
                              <a:lnTo>
                                <a:pt x="55611" y="791"/>
                              </a:lnTo>
                              <a:lnTo>
                                <a:pt x="54293" y="791"/>
                              </a:lnTo>
                              <a:lnTo>
                                <a:pt x="52185" y="0"/>
                              </a:lnTo>
                              <a:lnTo>
                                <a:pt x="51394" y="1318"/>
                              </a:lnTo>
                              <a:lnTo>
                                <a:pt x="51394" y="3162"/>
                              </a:lnTo>
                              <a:lnTo>
                                <a:pt x="52185" y="5798"/>
                              </a:lnTo>
                              <a:lnTo>
                                <a:pt x="52185" y="7643"/>
                              </a:lnTo>
                              <a:lnTo>
                                <a:pt x="53503" y="10806"/>
                              </a:lnTo>
                              <a:lnTo>
                                <a:pt x="54293" y="13969"/>
                              </a:lnTo>
                              <a:lnTo>
                                <a:pt x="55084" y="17131"/>
                              </a:lnTo>
                              <a:lnTo>
                                <a:pt x="56402" y="21085"/>
                              </a:lnTo>
                              <a:lnTo>
                                <a:pt x="58510" y="24774"/>
                              </a:lnTo>
                              <a:lnTo>
                                <a:pt x="60619" y="28727"/>
                              </a:lnTo>
                              <a:lnTo>
                                <a:pt x="63518" y="33208"/>
                              </a:lnTo>
                              <a:lnTo>
                                <a:pt x="65627" y="37425"/>
                              </a:lnTo>
                              <a:lnTo>
                                <a:pt x="67735" y="41905"/>
                              </a:lnTo>
                              <a:lnTo>
                                <a:pt x="71425" y="45859"/>
                              </a:lnTo>
                              <a:lnTo>
                                <a:pt x="88556" y="60881"/>
                              </a:lnTo>
                              <a:lnTo>
                                <a:pt x="91983" y="60881"/>
                              </a:lnTo>
                              <a:lnTo>
                                <a:pt x="95673" y="60881"/>
                              </a:lnTo>
                              <a:lnTo>
                                <a:pt x="99099" y="60354"/>
                              </a:lnTo>
                              <a:lnTo>
                                <a:pt x="102789" y="59037"/>
                              </a:lnTo>
                              <a:lnTo>
                                <a:pt x="105688" y="558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47666pt;margin-top:372.98056pt;width:8.35pt;height:7.85pt;mso-position-horizontal-relative:page;mso-position-vertical-relative:page;z-index:16555520" id="docshape1604" coordorigin="199,7460" coordsize="167,157" path="m207,7514l204,7514,201,7512,201,7511,199,7510,199,7514,200,7517,201,7521,202,7525,204,7530,206,7535,209,7541,215,7547,218,7553,221,7560,226,7568,232,7575,236,7582,240,7589,245,7596,250,7602,253,7607,255,7611,257,7614,259,7617,259,7614,259,7612,259,7609,257,7606,254,7601,251,7597,248,7592,246,7587,243,7582,240,7577,238,7572,237,7567,236,7563,234,7559,230,7555,228,7553,229,7551,230,7548,228,7547,228,7545,229,7543,230,7541,232,7540,234,7538,236,7537,238,7536,240,7536,244,7535,248,7535,253,7535,257,7535,262,7533,267,7533,273,7533,278,7532,282,7531,287,7529,291,7528,294,7526,298,7525,300,7522,311,7508,311,7505,313,7501,313,7499,311,7496,311,7494,310,7491,309,7488,308,7485,306,7482,305,7479,306,7476,305,7473,301,7471,298,7469,296,7467,294,7465,291,7464,289,7462,287,7461,284,7461,281,7460,280,7462,280,7465,281,7469,281,7472,283,7477,284,7482,286,7487,288,7493,291,7499,294,7505,299,7512,302,7519,306,7526,311,7532,338,7555,344,7555,350,7555,355,7555,361,7553,365,754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56032" behindDoc="0" locked="0" layoutInCell="1" allowOverlap="1" wp14:anchorId="4E75DC8D" wp14:editId="1A9AF321">
                <wp:simplePos x="0" y="0"/>
                <wp:positionH relativeFrom="page">
                  <wp:posOffset>144257</wp:posOffset>
                </wp:positionH>
                <wp:positionV relativeFrom="page">
                  <wp:posOffset>4665955</wp:posOffset>
                </wp:positionV>
                <wp:extent cx="38100" cy="46990"/>
                <wp:effectExtent l="0" t="0" r="0" b="0"/>
                <wp:wrapNone/>
                <wp:docPr id="1627" name="Graphic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46990"/>
                        </a:xfrm>
                        <a:custGeom>
                          <a:avLst/>
                          <a:gdLst/>
                          <a:ahLst/>
                          <a:cxnLst/>
                          <a:rect l="l" t="t" r="r" b="b"/>
                          <a:pathLst>
                            <a:path w="38100" h="46990">
                              <a:moveTo>
                                <a:pt x="37689" y="0"/>
                              </a:moveTo>
                              <a:lnTo>
                                <a:pt x="32154" y="3162"/>
                              </a:lnTo>
                              <a:lnTo>
                                <a:pt x="30046" y="5008"/>
                              </a:lnTo>
                              <a:lnTo>
                                <a:pt x="27146" y="6325"/>
                              </a:lnTo>
                              <a:lnTo>
                                <a:pt x="24247" y="8961"/>
                              </a:lnTo>
                              <a:lnTo>
                                <a:pt x="20030" y="12124"/>
                              </a:lnTo>
                              <a:lnTo>
                                <a:pt x="17131" y="15287"/>
                              </a:lnTo>
                              <a:lnTo>
                                <a:pt x="14232" y="17658"/>
                              </a:lnTo>
                              <a:lnTo>
                                <a:pt x="10806" y="20294"/>
                              </a:lnTo>
                              <a:lnTo>
                                <a:pt x="7116" y="22929"/>
                              </a:lnTo>
                              <a:lnTo>
                                <a:pt x="5007" y="24775"/>
                              </a:lnTo>
                              <a:lnTo>
                                <a:pt x="2899" y="27146"/>
                              </a:lnTo>
                              <a:lnTo>
                                <a:pt x="1317" y="29255"/>
                              </a:lnTo>
                              <a:lnTo>
                                <a:pt x="0" y="31100"/>
                              </a:lnTo>
                              <a:lnTo>
                                <a:pt x="0" y="32945"/>
                              </a:lnTo>
                              <a:lnTo>
                                <a:pt x="0" y="34263"/>
                              </a:lnTo>
                              <a:lnTo>
                                <a:pt x="1317" y="35580"/>
                              </a:lnTo>
                              <a:lnTo>
                                <a:pt x="2899" y="37425"/>
                              </a:lnTo>
                              <a:lnTo>
                                <a:pt x="4216" y="38743"/>
                              </a:lnTo>
                              <a:lnTo>
                                <a:pt x="5798" y="40061"/>
                              </a:lnTo>
                              <a:lnTo>
                                <a:pt x="9224" y="41115"/>
                              </a:lnTo>
                              <a:lnTo>
                                <a:pt x="12123" y="42433"/>
                              </a:lnTo>
                              <a:lnTo>
                                <a:pt x="15550" y="45068"/>
                              </a:lnTo>
                              <a:lnTo>
                                <a:pt x="20030" y="46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58865pt;margin-top:367.398102pt;width:3pt;height:3.7pt;mso-position-horizontal-relative:page;mso-position-vertical-relative:page;z-index:16556032" id="docshape1605" coordorigin="227,7348" coordsize="60,74" path="m287,7348l278,7353,274,7356,270,7358,265,7362,259,7367,254,7372,250,7376,244,7380,238,7384,235,7387,232,7391,229,7394,227,7397,227,7400,227,7402,229,7404,232,7407,234,7409,236,7411,242,7413,246,7415,252,7419,259,7421e" filled="false" stroked="true" strokeweight="1pt" strokecolor="#ff00ff">
                <v:path arrowok="t"/>
                <v:stroke dashstyle="solid"/>
                <w10:wrap type="none"/>
              </v:shape>
            </w:pict>
          </mc:Fallback>
        </mc:AlternateContent>
      </w:r>
      <w:r>
        <w:rPr>
          <w:color w:val="980000"/>
          <w:spacing w:val="-2"/>
          <w:u w:val="single" w:color="980000"/>
        </w:rPr>
        <w:t>Conclusion</w:t>
      </w:r>
    </w:p>
    <w:p w14:paraId="320EBFE3" w14:textId="77777777" w:rsidR="007521A4" w:rsidRDefault="007521A4">
      <w:pPr>
        <w:pStyle w:val="Corpsdetexte"/>
        <w:spacing w:before="82"/>
      </w:pPr>
    </w:p>
    <w:p w14:paraId="7AE435C3" w14:textId="77777777" w:rsidR="007521A4" w:rsidRDefault="00000000">
      <w:pPr>
        <w:pStyle w:val="Corpsdetexte"/>
        <w:spacing w:before="1" w:line="276" w:lineRule="auto"/>
        <w:ind w:left="1015" w:right="1470"/>
      </w:pPr>
      <w:r>
        <w:t>Notre tipe avait ainsi pour objectif d'explorer comment les paramètres du milieu de culture, abiotiques et biotiques, modulent le cycle de reproduction asexué de la paramécie. Nos résultats expérimentaux, bien que soumis aux limites de nos protocoles de terrain en conditions</w:t>
      </w:r>
      <w:r>
        <w:rPr>
          <w:spacing w:val="-3"/>
        </w:rPr>
        <w:t xml:space="preserve"> </w:t>
      </w:r>
      <w:r>
        <w:t>non</w:t>
      </w:r>
      <w:r>
        <w:rPr>
          <w:spacing w:val="-3"/>
        </w:rPr>
        <w:t xml:space="preserve"> </w:t>
      </w:r>
      <w:r>
        <w:t>stériles,</w:t>
      </w:r>
      <w:r>
        <w:rPr>
          <w:spacing w:val="-3"/>
        </w:rPr>
        <w:t xml:space="preserve"> </w:t>
      </w:r>
      <w:r>
        <w:t>nous</w:t>
      </w:r>
      <w:r>
        <w:rPr>
          <w:spacing w:val="-3"/>
        </w:rPr>
        <w:t xml:space="preserve"> </w:t>
      </w:r>
      <w:r>
        <w:t>ont</w:t>
      </w:r>
      <w:r>
        <w:rPr>
          <w:spacing w:val="-3"/>
        </w:rPr>
        <w:t xml:space="preserve"> </w:t>
      </w:r>
      <w:r>
        <w:t>permis</w:t>
      </w:r>
      <w:r>
        <w:rPr>
          <w:spacing w:val="-3"/>
        </w:rPr>
        <w:t xml:space="preserve"> </w:t>
      </w:r>
      <w:r>
        <w:t>de</w:t>
      </w:r>
      <w:r>
        <w:rPr>
          <w:spacing w:val="-3"/>
        </w:rPr>
        <w:t xml:space="preserve"> </w:t>
      </w:r>
      <w:r>
        <w:t>dégager</w:t>
      </w:r>
      <w:r>
        <w:rPr>
          <w:spacing w:val="-3"/>
        </w:rPr>
        <w:t xml:space="preserve"> </w:t>
      </w:r>
      <w:r>
        <w:t>plusieurs</w:t>
      </w:r>
      <w:r>
        <w:rPr>
          <w:spacing w:val="-3"/>
        </w:rPr>
        <w:t xml:space="preserve"> </w:t>
      </w:r>
      <w:r>
        <w:t>conclusions</w:t>
      </w:r>
      <w:r>
        <w:rPr>
          <w:spacing w:val="-3"/>
        </w:rPr>
        <w:t xml:space="preserve"> </w:t>
      </w:r>
      <w:r>
        <w:t>en</w:t>
      </w:r>
      <w:r>
        <w:rPr>
          <w:spacing w:val="-3"/>
        </w:rPr>
        <w:t xml:space="preserve"> </w:t>
      </w:r>
      <w:r>
        <w:t>accord</w:t>
      </w:r>
      <w:r>
        <w:rPr>
          <w:spacing w:val="-3"/>
        </w:rPr>
        <w:t xml:space="preserve"> </w:t>
      </w:r>
      <w:r>
        <w:t>avec</w:t>
      </w:r>
      <w:r>
        <w:rPr>
          <w:spacing w:val="-3"/>
        </w:rPr>
        <w:t xml:space="preserve"> </w:t>
      </w:r>
      <w:r>
        <w:t>les thèses déjà faites.</w:t>
      </w:r>
    </w:p>
    <w:p w14:paraId="1FEF72ED" w14:textId="77777777" w:rsidR="007521A4" w:rsidRDefault="00000000">
      <w:pPr>
        <w:pStyle w:val="Corpsdetexte"/>
        <w:spacing w:line="276" w:lineRule="auto"/>
        <w:ind w:left="1015" w:right="1565"/>
      </w:pPr>
      <w:r>
        <w:t>Premièrement, la température exerce un contrôle déterminant sur la vitesse du cycle de scissiparité. L'optimum thermique à 27°C génère une croissance vive, tandis que 10°C ralentit</w:t>
      </w:r>
      <w:r>
        <w:rPr>
          <w:spacing w:val="-4"/>
        </w:rPr>
        <w:t xml:space="preserve"> </w:t>
      </w:r>
      <w:r>
        <w:t>considérablement</w:t>
      </w:r>
      <w:r>
        <w:rPr>
          <w:spacing w:val="-4"/>
        </w:rPr>
        <w:t xml:space="preserve"> </w:t>
      </w:r>
      <w:r>
        <w:t>le</w:t>
      </w:r>
      <w:r>
        <w:rPr>
          <w:spacing w:val="-4"/>
        </w:rPr>
        <w:t xml:space="preserve"> </w:t>
      </w:r>
      <w:r>
        <w:t>cycle</w:t>
      </w:r>
      <w:r>
        <w:rPr>
          <w:spacing w:val="-4"/>
        </w:rPr>
        <w:t xml:space="preserve"> </w:t>
      </w:r>
      <w:r>
        <w:t>sans</w:t>
      </w:r>
      <w:r>
        <w:rPr>
          <w:spacing w:val="-4"/>
        </w:rPr>
        <w:t xml:space="preserve"> </w:t>
      </w:r>
      <w:r>
        <w:t>l'interrompre,</w:t>
      </w:r>
      <w:r>
        <w:rPr>
          <w:spacing w:val="-4"/>
        </w:rPr>
        <w:t xml:space="preserve"> </w:t>
      </w:r>
      <w:r>
        <w:t>et</w:t>
      </w:r>
      <w:r>
        <w:rPr>
          <w:spacing w:val="-4"/>
        </w:rPr>
        <w:t xml:space="preserve"> </w:t>
      </w:r>
      <w:r>
        <w:t>que</w:t>
      </w:r>
      <w:r>
        <w:rPr>
          <w:spacing w:val="-4"/>
        </w:rPr>
        <w:t xml:space="preserve"> </w:t>
      </w:r>
      <w:r>
        <w:t>34°C</w:t>
      </w:r>
      <w:r>
        <w:rPr>
          <w:spacing w:val="-4"/>
        </w:rPr>
        <w:t xml:space="preserve"> </w:t>
      </w:r>
      <w:r>
        <w:t>conduit</w:t>
      </w:r>
      <w:r>
        <w:rPr>
          <w:spacing w:val="-4"/>
        </w:rPr>
        <w:t xml:space="preserve"> </w:t>
      </w:r>
      <w:r>
        <w:t>à</w:t>
      </w:r>
      <w:r>
        <w:rPr>
          <w:spacing w:val="-4"/>
        </w:rPr>
        <w:t xml:space="preserve"> </w:t>
      </w:r>
      <w:r>
        <w:t>une</w:t>
      </w:r>
      <w:r>
        <w:rPr>
          <w:spacing w:val="-4"/>
        </w:rPr>
        <w:t xml:space="preserve"> </w:t>
      </w:r>
      <w:r>
        <w:t>mortalité totale après une phase de croissance initiale rapide.</w:t>
      </w:r>
    </w:p>
    <w:p w14:paraId="4018B5F4" w14:textId="77777777" w:rsidR="007521A4" w:rsidRDefault="00000000">
      <w:pPr>
        <w:pStyle w:val="Corpsdetexte"/>
        <w:ind w:left="1015"/>
      </w:pPr>
      <w:r>
        <w:t>Deuxièmement,</w:t>
      </w:r>
      <w:r>
        <w:rPr>
          <w:spacing w:val="-1"/>
        </w:rPr>
        <w:t xml:space="preserve"> </w:t>
      </w:r>
      <w:r>
        <w:t>la densité</w:t>
      </w:r>
      <w:r>
        <w:rPr>
          <w:spacing w:val="-1"/>
        </w:rPr>
        <w:t xml:space="preserve"> </w:t>
      </w:r>
      <w:r>
        <w:t>initiale de</w:t>
      </w:r>
      <w:r>
        <w:rPr>
          <w:spacing w:val="-1"/>
        </w:rPr>
        <w:t xml:space="preserve"> </w:t>
      </w:r>
      <w:r>
        <w:t>population n'affecte</w:t>
      </w:r>
      <w:r>
        <w:rPr>
          <w:spacing w:val="-1"/>
        </w:rPr>
        <w:t xml:space="preserve"> </w:t>
      </w:r>
      <w:r>
        <w:t>pas la</w:t>
      </w:r>
      <w:r>
        <w:rPr>
          <w:spacing w:val="-1"/>
        </w:rPr>
        <w:t xml:space="preserve"> </w:t>
      </w:r>
      <w:r>
        <w:t xml:space="preserve">capacité limite, </w:t>
      </w:r>
      <w:r>
        <w:rPr>
          <w:spacing w:val="-4"/>
        </w:rPr>
        <w:t>mais</w:t>
      </w:r>
    </w:p>
    <w:p w14:paraId="0F0932E7" w14:textId="77777777" w:rsidR="007521A4" w:rsidRDefault="00000000">
      <w:pPr>
        <w:pStyle w:val="Corpsdetexte"/>
        <w:spacing w:before="41" w:line="276" w:lineRule="auto"/>
        <w:ind w:left="1015" w:right="1460"/>
      </w:pPr>
      <w:r>
        <w:rPr>
          <w:noProof/>
        </w:rPr>
        <mc:AlternateContent>
          <mc:Choice Requires="wps">
            <w:drawing>
              <wp:anchor distT="0" distB="0" distL="0" distR="0" simplePos="0" relativeHeight="16550400" behindDoc="0" locked="0" layoutInCell="1" allowOverlap="1" wp14:anchorId="456DEDAA" wp14:editId="254360D6">
                <wp:simplePos x="0" y="0"/>
                <wp:positionH relativeFrom="page">
                  <wp:posOffset>563585</wp:posOffset>
                </wp:positionH>
                <wp:positionV relativeFrom="paragraph">
                  <wp:posOffset>370462</wp:posOffset>
                </wp:positionV>
                <wp:extent cx="15875" cy="1270"/>
                <wp:effectExtent l="0" t="0" r="0" b="0"/>
                <wp:wrapNone/>
                <wp:docPr id="1628" name="Graphic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
                        </a:xfrm>
                        <a:custGeom>
                          <a:avLst/>
                          <a:gdLst/>
                          <a:ahLst/>
                          <a:cxnLst/>
                          <a:rect l="l" t="t" r="r" b="b"/>
                          <a:pathLst>
                            <a:path w="15875" h="1270">
                              <a:moveTo>
                                <a:pt x="15813" y="0"/>
                              </a:moveTo>
                              <a:lnTo>
                                <a:pt x="13705" y="0"/>
                              </a:lnTo>
                              <a:lnTo>
                                <a:pt x="11333" y="0"/>
                              </a:lnTo>
                              <a:lnTo>
                                <a:pt x="8697" y="0"/>
                              </a:lnTo>
                              <a:lnTo>
                                <a:pt x="6325" y="527"/>
                              </a:lnTo>
                              <a:lnTo>
                                <a:pt x="3689" y="1054"/>
                              </a:lnTo>
                              <a:lnTo>
                                <a:pt x="1581" y="1054"/>
                              </a:lnTo>
                              <a:lnTo>
                                <a:pt x="0" y="1054"/>
                              </a:lnTo>
                              <a:lnTo>
                                <a:pt x="1581" y="10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76789pt;margin-top:29.170252pt;width:1.25pt;height:.1pt;mso-position-horizontal-relative:page;mso-position-vertical-relative:paragraph;z-index:16550400" id="docshape1606" coordorigin="888,583" coordsize="25,2" path="m912,583l909,583,905,583,901,583,897,584,893,585,890,585,888,585,890,585e" filled="false" stroked="true" strokeweight="1pt" strokecolor="#ff00ff">
                <v:path arrowok="t"/>
                <v:stroke dashstyle="solid"/>
                <w10:wrap type="none"/>
              </v:shape>
            </w:pict>
          </mc:Fallback>
        </mc:AlternateContent>
      </w:r>
      <w:r>
        <w:t>influence</w:t>
      </w:r>
      <w:r>
        <w:rPr>
          <w:spacing w:val="-3"/>
        </w:rPr>
        <w:t xml:space="preserve"> </w:t>
      </w:r>
      <w:r>
        <w:t>la</w:t>
      </w:r>
      <w:r>
        <w:rPr>
          <w:spacing w:val="-3"/>
        </w:rPr>
        <w:t xml:space="preserve"> </w:t>
      </w:r>
      <w:r>
        <w:t>vitesse</w:t>
      </w:r>
      <w:r>
        <w:rPr>
          <w:spacing w:val="-3"/>
        </w:rPr>
        <w:t xml:space="preserve"> </w:t>
      </w:r>
      <w:r>
        <w:t>à</w:t>
      </w:r>
      <w:r>
        <w:rPr>
          <w:spacing w:val="-3"/>
        </w:rPr>
        <w:t xml:space="preserve"> </w:t>
      </w:r>
      <w:r>
        <w:t>laquelle</w:t>
      </w:r>
      <w:r>
        <w:rPr>
          <w:spacing w:val="-3"/>
        </w:rPr>
        <w:t xml:space="preserve"> </w:t>
      </w:r>
      <w:r>
        <w:t>le</w:t>
      </w:r>
      <w:r>
        <w:rPr>
          <w:spacing w:val="-3"/>
        </w:rPr>
        <w:t xml:space="preserve"> </w:t>
      </w:r>
      <w:r>
        <w:t>plateau</w:t>
      </w:r>
      <w:r>
        <w:rPr>
          <w:spacing w:val="-3"/>
        </w:rPr>
        <w:t xml:space="preserve"> </w:t>
      </w:r>
      <w:r>
        <w:t>est</w:t>
      </w:r>
      <w:r>
        <w:rPr>
          <w:spacing w:val="-3"/>
        </w:rPr>
        <w:t xml:space="preserve"> </w:t>
      </w:r>
      <w:r>
        <w:t>atteint.</w:t>
      </w:r>
      <w:r>
        <w:rPr>
          <w:spacing w:val="-3"/>
        </w:rPr>
        <w:t xml:space="preserve"> </w:t>
      </w:r>
      <w:r>
        <w:t>Cette</w:t>
      </w:r>
      <w:r>
        <w:rPr>
          <w:spacing w:val="-3"/>
        </w:rPr>
        <w:t xml:space="preserve"> </w:t>
      </w:r>
      <w:r>
        <w:t>observation</w:t>
      </w:r>
      <w:r>
        <w:rPr>
          <w:spacing w:val="-3"/>
        </w:rPr>
        <w:t xml:space="preserve"> </w:t>
      </w:r>
      <w:r>
        <w:t>confirme</w:t>
      </w:r>
      <w:r>
        <w:rPr>
          <w:spacing w:val="-3"/>
        </w:rPr>
        <w:t xml:space="preserve"> </w:t>
      </w:r>
      <w:r>
        <w:t>que</w:t>
      </w:r>
      <w:r>
        <w:rPr>
          <w:spacing w:val="-3"/>
        </w:rPr>
        <w:t xml:space="preserve"> </w:t>
      </w:r>
      <w:r>
        <w:t>la</w:t>
      </w:r>
      <w:r>
        <w:rPr>
          <w:spacing w:val="-3"/>
        </w:rPr>
        <w:t xml:space="preserve"> </w:t>
      </w:r>
      <w:r>
        <w:t>capacité est une propriété du milieu et non de la population.</w:t>
      </w:r>
    </w:p>
    <w:p w14:paraId="6EF2728D"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546304" behindDoc="0" locked="0" layoutInCell="1" allowOverlap="1" wp14:anchorId="24E6AF8F" wp14:editId="40E9D52B">
                <wp:simplePos x="0" y="0"/>
                <wp:positionH relativeFrom="page">
                  <wp:posOffset>2226690</wp:posOffset>
                </wp:positionH>
                <wp:positionV relativeFrom="paragraph">
                  <wp:posOffset>562674</wp:posOffset>
                </wp:positionV>
                <wp:extent cx="1760220" cy="72390"/>
                <wp:effectExtent l="0" t="0" r="0" b="0"/>
                <wp:wrapNone/>
                <wp:docPr id="1629" name="Graphic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72390"/>
                        </a:xfrm>
                        <a:custGeom>
                          <a:avLst/>
                          <a:gdLst/>
                          <a:ahLst/>
                          <a:cxnLst/>
                          <a:rect l="l" t="t" r="r" b="b"/>
                          <a:pathLst>
                            <a:path w="1760220" h="72390">
                              <a:moveTo>
                                <a:pt x="0" y="9933"/>
                              </a:moveTo>
                              <a:lnTo>
                                <a:pt x="1079" y="10365"/>
                              </a:lnTo>
                              <a:lnTo>
                                <a:pt x="2807" y="10365"/>
                              </a:lnTo>
                              <a:lnTo>
                                <a:pt x="8638" y="10365"/>
                              </a:lnTo>
                              <a:lnTo>
                                <a:pt x="11661" y="10365"/>
                              </a:lnTo>
                              <a:lnTo>
                                <a:pt x="13389" y="11013"/>
                              </a:lnTo>
                              <a:lnTo>
                                <a:pt x="15764" y="11445"/>
                              </a:lnTo>
                              <a:lnTo>
                                <a:pt x="18140" y="11445"/>
                              </a:lnTo>
                              <a:lnTo>
                                <a:pt x="20947" y="12093"/>
                              </a:lnTo>
                              <a:lnTo>
                                <a:pt x="23971" y="12957"/>
                              </a:lnTo>
                              <a:lnTo>
                                <a:pt x="26778" y="13604"/>
                              </a:lnTo>
                              <a:lnTo>
                                <a:pt x="29801" y="14684"/>
                              </a:lnTo>
                              <a:lnTo>
                                <a:pt x="33257" y="15548"/>
                              </a:lnTo>
                              <a:lnTo>
                                <a:pt x="37360" y="16628"/>
                              </a:lnTo>
                              <a:lnTo>
                                <a:pt x="40815" y="17276"/>
                              </a:lnTo>
                              <a:lnTo>
                                <a:pt x="45566" y="18139"/>
                              </a:lnTo>
                              <a:lnTo>
                                <a:pt x="50101" y="19219"/>
                              </a:lnTo>
                              <a:lnTo>
                                <a:pt x="55500" y="20299"/>
                              </a:lnTo>
                              <a:lnTo>
                                <a:pt x="84006" y="25482"/>
                              </a:lnTo>
                              <a:lnTo>
                                <a:pt x="90485" y="26562"/>
                              </a:lnTo>
                              <a:lnTo>
                                <a:pt x="96316" y="27641"/>
                              </a:lnTo>
                              <a:lnTo>
                                <a:pt x="102794" y="28074"/>
                              </a:lnTo>
                              <a:lnTo>
                                <a:pt x="109273" y="29153"/>
                              </a:lnTo>
                              <a:lnTo>
                                <a:pt x="115103" y="30233"/>
                              </a:lnTo>
                              <a:lnTo>
                                <a:pt x="121582" y="31313"/>
                              </a:lnTo>
                              <a:lnTo>
                                <a:pt x="127845" y="32177"/>
                              </a:lnTo>
                              <a:lnTo>
                                <a:pt x="133676" y="33256"/>
                              </a:lnTo>
                              <a:lnTo>
                                <a:pt x="140154" y="34335"/>
                              </a:lnTo>
                              <a:lnTo>
                                <a:pt x="146633" y="34768"/>
                              </a:lnTo>
                              <a:lnTo>
                                <a:pt x="153543" y="35848"/>
                              </a:lnTo>
                              <a:lnTo>
                                <a:pt x="160022" y="36496"/>
                              </a:lnTo>
                              <a:lnTo>
                                <a:pt x="164125" y="37359"/>
                              </a:lnTo>
                              <a:lnTo>
                                <a:pt x="167581" y="37359"/>
                              </a:lnTo>
                              <a:lnTo>
                                <a:pt x="172332" y="38007"/>
                              </a:lnTo>
                              <a:lnTo>
                                <a:pt x="178810" y="38439"/>
                              </a:lnTo>
                              <a:lnTo>
                                <a:pt x="185721" y="39087"/>
                              </a:lnTo>
                              <a:lnTo>
                                <a:pt x="193279" y="39518"/>
                              </a:lnTo>
                              <a:lnTo>
                                <a:pt x="199758" y="39518"/>
                              </a:lnTo>
                              <a:lnTo>
                                <a:pt x="206237" y="39518"/>
                              </a:lnTo>
                              <a:lnTo>
                                <a:pt x="213795" y="40166"/>
                              </a:lnTo>
                              <a:lnTo>
                                <a:pt x="220921" y="40166"/>
                              </a:lnTo>
                              <a:lnTo>
                                <a:pt x="227832" y="40599"/>
                              </a:lnTo>
                              <a:lnTo>
                                <a:pt x="234310" y="40599"/>
                              </a:lnTo>
                              <a:lnTo>
                                <a:pt x="241221" y="41031"/>
                              </a:lnTo>
                              <a:lnTo>
                                <a:pt x="249427" y="41679"/>
                              </a:lnTo>
                              <a:lnTo>
                                <a:pt x="258929" y="42110"/>
                              </a:lnTo>
                              <a:lnTo>
                                <a:pt x="268215" y="43190"/>
                              </a:lnTo>
                              <a:lnTo>
                                <a:pt x="277501" y="44270"/>
                              </a:lnTo>
                              <a:lnTo>
                                <a:pt x="286787" y="45349"/>
                              </a:lnTo>
                              <a:lnTo>
                                <a:pt x="319613" y="53123"/>
                              </a:lnTo>
                              <a:lnTo>
                                <a:pt x="324796" y="53987"/>
                              </a:lnTo>
                              <a:lnTo>
                                <a:pt x="331274" y="55715"/>
                              </a:lnTo>
                              <a:lnTo>
                                <a:pt x="338401" y="57227"/>
                              </a:lnTo>
                              <a:lnTo>
                                <a:pt x="346391" y="58739"/>
                              </a:lnTo>
                              <a:lnTo>
                                <a:pt x="354597" y="60250"/>
                              </a:lnTo>
                              <a:lnTo>
                                <a:pt x="362804" y="61978"/>
                              </a:lnTo>
                              <a:lnTo>
                                <a:pt x="371658" y="63489"/>
                              </a:lnTo>
                              <a:lnTo>
                                <a:pt x="379864" y="64569"/>
                              </a:lnTo>
                              <a:lnTo>
                                <a:pt x="386775" y="65433"/>
                              </a:lnTo>
                              <a:lnTo>
                                <a:pt x="393253" y="66513"/>
                              </a:lnTo>
                              <a:lnTo>
                                <a:pt x="399084" y="67160"/>
                              </a:lnTo>
                              <a:lnTo>
                                <a:pt x="405563" y="67592"/>
                              </a:lnTo>
                              <a:lnTo>
                                <a:pt x="410746" y="68024"/>
                              </a:lnTo>
                              <a:lnTo>
                                <a:pt x="417224" y="68672"/>
                              </a:lnTo>
                              <a:lnTo>
                                <a:pt x="424135" y="69104"/>
                              </a:lnTo>
                              <a:lnTo>
                                <a:pt x="432989" y="69752"/>
                              </a:lnTo>
                              <a:lnTo>
                                <a:pt x="441843" y="70184"/>
                              </a:lnTo>
                              <a:lnTo>
                                <a:pt x="451129" y="70616"/>
                              </a:lnTo>
                              <a:lnTo>
                                <a:pt x="460415" y="71263"/>
                              </a:lnTo>
                              <a:lnTo>
                                <a:pt x="469701" y="71695"/>
                              </a:lnTo>
                              <a:lnTo>
                                <a:pt x="477476" y="72343"/>
                              </a:lnTo>
                              <a:lnTo>
                                <a:pt x="484386" y="72343"/>
                              </a:lnTo>
                              <a:lnTo>
                                <a:pt x="554572" y="72343"/>
                              </a:lnTo>
                              <a:lnTo>
                                <a:pt x="563209" y="71695"/>
                              </a:lnTo>
                              <a:lnTo>
                                <a:pt x="571416" y="71695"/>
                              </a:lnTo>
                              <a:lnTo>
                                <a:pt x="578974" y="70616"/>
                              </a:lnTo>
                              <a:lnTo>
                                <a:pt x="586749" y="70184"/>
                              </a:lnTo>
                              <a:lnTo>
                                <a:pt x="594955" y="69104"/>
                              </a:lnTo>
                              <a:lnTo>
                                <a:pt x="604241" y="68672"/>
                              </a:lnTo>
                              <a:lnTo>
                                <a:pt x="615255" y="68024"/>
                              </a:lnTo>
                              <a:lnTo>
                                <a:pt x="625836" y="68024"/>
                              </a:lnTo>
                              <a:lnTo>
                                <a:pt x="636850" y="67592"/>
                              </a:lnTo>
                              <a:lnTo>
                                <a:pt x="647432" y="67160"/>
                              </a:lnTo>
                              <a:lnTo>
                                <a:pt x="655638" y="66513"/>
                              </a:lnTo>
                              <a:lnTo>
                                <a:pt x="663844" y="65433"/>
                              </a:lnTo>
                              <a:lnTo>
                                <a:pt x="672051" y="65001"/>
                              </a:lnTo>
                              <a:lnTo>
                                <a:pt x="681337" y="64569"/>
                              </a:lnTo>
                              <a:lnTo>
                                <a:pt x="690623" y="63922"/>
                              </a:lnTo>
                              <a:lnTo>
                                <a:pt x="701853" y="62841"/>
                              </a:lnTo>
                              <a:lnTo>
                                <a:pt x="713514" y="62410"/>
                              </a:lnTo>
                              <a:lnTo>
                                <a:pt x="725823" y="61978"/>
                              </a:lnTo>
                              <a:lnTo>
                                <a:pt x="735109" y="61978"/>
                              </a:lnTo>
                              <a:lnTo>
                                <a:pt x="744396" y="61330"/>
                              </a:lnTo>
                              <a:lnTo>
                                <a:pt x="751954" y="60250"/>
                              </a:lnTo>
                              <a:lnTo>
                                <a:pt x="760808" y="59387"/>
                              </a:lnTo>
                              <a:lnTo>
                                <a:pt x="768367" y="58739"/>
                              </a:lnTo>
                              <a:lnTo>
                                <a:pt x="777869" y="58306"/>
                              </a:lnTo>
                              <a:lnTo>
                                <a:pt x="787802" y="57658"/>
                              </a:lnTo>
                              <a:lnTo>
                                <a:pt x="799464" y="57227"/>
                              </a:lnTo>
                              <a:lnTo>
                                <a:pt x="810478" y="56579"/>
                              </a:lnTo>
                              <a:lnTo>
                                <a:pt x="820412" y="56147"/>
                              </a:lnTo>
                              <a:lnTo>
                                <a:pt x="829266" y="55715"/>
                              </a:lnTo>
                              <a:lnTo>
                                <a:pt x="837904" y="55067"/>
                              </a:lnTo>
                              <a:lnTo>
                                <a:pt x="845462" y="53987"/>
                              </a:lnTo>
                              <a:lnTo>
                                <a:pt x="853669" y="53123"/>
                              </a:lnTo>
                              <a:lnTo>
                                <a:pt x="861875" y="52475"/>
                              </a:lnTo>
                              <a:lnTo>
                                <a:pt x="871809" y="51396"/>
                              </a:lnTo>
                              <a:lnTo>
                                <a:pt x="882391" y="50532"/>
                              </a:lnTo>
                              <a:lnTo>
                                <a:pt x="893404" y="49884"/>
                              </a:lnTo>
                              <a:lnTo>
                                <a:pt x="903986" y="48805"/>
                              </a:lnTo>
                              <a:lnTo>
                                <a:pt x="914568" y="48373"/>
                              </a:lnTo>
                              <a:lnTo>
                                <a:pt x="923206" y="47940"/>
                              </a:lnTo>
                              <a:lnTo>
                                <a:pt x="930980" y="47293"/>
                              </a:lnTo>
                              <a:lnTo>
                                <a:pt x="938539" y="46861"/>
                              </a:lnTo>
                              <a:lnTo>
                                <a:pt x="947177" y="46214"/>
                              </a:lnTo>
                              <a:lnTo>
                                <a:pt x="956031" y="45349"/>
                              </a:lnTo>
                              <a:lnTo>
                                <a:pt x="965965" y="44701"/>
                              </a:lnTo>
                              <a:lnTo>
                                <a:pt x="976979" y="44701"/>
                              </a:lnTo>
                              <a:lnTo>
                                <a:pt x="988208" y="44270"/>
                              </a:lnTo>
                              <a:lnTo>
                                <a:pt x="998142" y="43622"/>
                              </a:lnTo>
                              <a:lnTo>
                                <a:pt x="1007429" y="43622"/>
                              </a:lnTo>
                              <a:lnTo>
                                <a:pt x="1014987" y="43190"/>
                              </a:lnTo>
                              <a:lnTo>
                                <a:pt x="1023193" y="42758"/>
                              </a:lnTo>
                              <a:lnTo>
                                <a:pt x="1030320" y="42110"/>
                              </a:lnTo>
                              <a:lnTo>
                                <a:pt x="1037878" y="41679"/>
                              </a:lnTo>
                              <a:lnTo>
                                <a:pt x="1046084" y="40599"/>
                              </a:lnTo>
                              <a:lnTo>
                                <a:pt x="1056450" y="40166"/>
                              </a:lnTo>
                              <a:lnTo>
                                <a:pt x="1067032" y="39087"/>
                              </a:lnTo>
                              <a:lnTo>
                                <a:pt x="1077614" y="38439"/>
                              </a:lnTo>
                              <a:lnTo>
                                <a:pt x="1087548" y="38007"/>
                              </a:lnTo>
                              <a:lnTo>
                                <a:pt x="1096834" y="37359"/>
                              </a:lnTo>
                              <a:lnTo>
                                <a:pt x="1105040" y="36496"/>
                              </a:lnTo>
                              <a:lnTo>
                                <a:pt x="1112598" y="35416"/>
                              </a:lnTo>
                              <a:lnTo>
                                <a:pt x="1119725" y="34768"/>
                              </a:lnTo>
                              <a:lnTo>
                                <a:pt x="1127283" y="33904"/>
                              </a:lnTo>
                              <a:lnTo>
                                <a:pt x="1135922" y="32824"/>
                              </a:lnTo>
                              <a:lnTo>
                                <a:pt x="1145856" y="32177"/>
                              </a:lnTo>
                              <a:lnTo>
                                <a:pt x="1157085" y="31744"/>
                              </a:lnTo>
                              <a:lnTo>
                                <a:pt x="1168747" y="30665"/>
                              </a:lnTo>
                              <a:lnTo>
                                <a:pt x="1178033" y="30233"/>
                              </a:lnTo>
                              <a:lnTo>
                                <a:pt x="1187534" y="29585"/>
                              </a:lnTo>
                              <a:lnTo>
                                <a:pt x="1195525" y="29585"/>
                              </a:lnTo>
                              <a:lnTo>
                                <a:pt x="1203731" y="28721"/>
                              </a:lnTo>
                              <a:lnTo>
                                <a:pt x="1211938" y="28074"/>
                              </a:lnTo>
                              <a:lnTo>
                                <a:pt x="1221871" y="26994"/>
                              </a:lnTo>
                              <a:lnTo>
                                <a:pt x="1233101" y="26130"/>
                              </a:lnTo>
                              <a:lnTo>
                                <a:pt x="1278668" y="21811"/>
                              </a:lnTo>
                              <a:lnTo>
                                <a:pt x="1289033" y="20299"/>
                              </a:lnTo>
                              <a:lnTo>
                                <a:pt x="1298535" y="19219"/>
                              </a:lnTo>
                              <a:lnTo>
                                <a:pt x="1309549" y="17708"/>
                              </a:lnTo>
                              <a:lnTo>
                                <a:pt x="1321859" y="16628"/>
                              </a:lnTo>
                              <a:lnTo>
                                <a:pt x="1335248" y="15116"/>
                              </a:lnTo>
                              <a:lnTo>
                                <a:pt x="1347557" y="14036"/>
                              </a:lnTo>
                              <a:lnTo>
                                <a:pt x="1359218" y="12957"/>
                              </a:lnTo>
                              <a:lnTo>
                                <a:pt x="1369153" y="11445"/>
                              </a:lnTo>
                              <a:lnTo>
                                <a:pt x="1379734" y="10365"/>
                              </a:lnTo>
                              <a:lnTo>
                                <a:pt x="1389668" y="8854"/>
                              </a:lnTo>
                              <a:lnTo>
                                <a:pt x="1401330" y="7774"/>
                              </a:lnTo>
                              <a:lnTo>
                                <a:pt x="1414071" y="6910"/>
                              </a:lnTo>
                              <a:lnTo>
                                <a:pt x="1427676" y="5830"/>
                              </a:lnTo>
                              <a:lnTo>
                                <a:pt x="1440418" y="4751"/>
                              </a:lnTo>
                              <a:lnTo>
                                <a:pt x="1450999" y="3671"/>
                              </a:lnTo>
                              <a:lnTo>
                                <a:pt x="1460933" y="2591"/>
                              </a:lnTo>
                              <a:lnTo>
                                <a:pt x="1470867" y="2159"/>
                              </a:lnTo>
                              <a:lnTo>
                                <a:pt x="1480153" y="1079"/>
                              </a:lnTo>
                              <a:lnTo>
                                <a:pt x="1491383" y="648"/>
                              </a:lnTo>
                              <a:lnTo>
                                <a:pt x="1503476" y="0"/>
                              </a:lnTo>
                              <a:lnTo>
                                <a:pt x="1590722" y="0"/>
                              </a:lnTo>
                              <a:lnTo>
                                <a:pt x="1603464" y="1079"/>
                              </a:lnTo>
                              <a:lnTo>
                                <a:pt x="1615773" y="1727"/>
                              </a:lnTo>
                              <a:lnTo>
                                <a:pt x="1626354" y="2591"/>
                              </a:lnTo>
                              <a:lnTo>
                                <a:pt x="1635640" y="3671"/>
                              </a:lnTo>
                              <a:lnTo>
                                <a:pt x="1644927" y="4319"/>
                              </a:lnTo>
                              <a:lnTo>
                                <a:pt x="1653133" y="4751"/>
                              </a:lnTo>
                              <a:lnTo>
                                <a:pt x="1661339" y="5182"/>
                              </a:lnTo>
                              <a:lnTo>
                                <a:pt x="1670193" y="6262"/>
                              </a:lnTo>
                              <a:lnTo>
                                <a:pt x="1680128" y="6910"/>
                              </a:lnTo>
                              <a:lnTo>
                                <a:pt x="1690493" y="7342"/>
                              </a:lnTo>
                              <a:lnTo>
                                <a:pt x="1701075" y="7774"/>
                              </a:lnTo>
                              <a:lnTo>
                                <a:pt x="1711009" y="8422"/>
                              </a:lnTo>
                              <a:lnTo>
                                <a:pt x="1720295" y="8422"/>
                              </a:lnTo>
                              <a:lnTo>
                                <a:pt x="1728501" y="8854"/>
                              </a:lnTo>
                              <a:lnTo>
                                <a:pt x="1735628" y="8854"/>
                              </a:lnTo>
                              <a:lnTo>
                                <a:pt x="1742538" y="8854"/>
                              </a:lnTo>
                              <a:lnTo>
                                <a:pt x="1749017" y="9501"/>
                              </a:lnTo>
                              <a:lnTo>
                                <a:pt x="1754200" y="9501"/>
                              </a:lnTo>
                              <a:lnTo>
                                <a:pt x="1759599" y="950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329926pt;margin-top:44.305096pt;width:138.6pt;height:5.7pt;mso-position-horizontal-relative:page;mso-position-vertical-relative:paragraph;z-index:16546304" id="docshape1607" coordorigin="3507,886" coordsize="2772,114" path="m3507,902l3508,902,3511,902,3520,902,3525,902,3528,903,3531,904,3535,904,3540,905,3544,907,3549,908,3554,909,3559,911,3565,912,3571,913,3578,915,3585,916,3594,918,3639,926,3649,928,3658,930,3668,930,3679,932,3688,934,3698,935,3708,937,3717,938,3727,940,3738,941,3748,943,3759,944,3765,945,3771,945,3778,946,3788,947,3799,948,3811,948,3821,948,3831,948,3843,949,3855,949,3865,950,3876,950,3886,951,3899,952,3914,952,3929,954,3944,956,3958,958,4010,970,4018,971,4028,974,4040,976,4052,979,4065,981,4078,984,4092,986,4105,988,4116,989,4126,991,4135,992,4145,993,4153,993,4164,994,4175,995,4188,996,4202,997,4217,997,4232,998,4246,999,4259,1000,4269,1000,4380,1000,4394,999,4406,999,4418,997,4431,997,4444,995,4458,994,4476,993,4492,993,4510,993,4526,992,4539,991,4552,989,4565,988,4580,988,4594,987,4612,985,4630,984,4650,984,4664,984,4679,983,4691,981,4705,980,4717,979,4732,978,4747,977,4766,976,4783,975,4799,975,4813,974,4826,973,4838,971,4851,970,4864,969,4880,967,4896,966,4914,965,4930,963,4947,962,4960,962,4973,961,4985,960,4998,959,5012,958,5028,956,5045,956,5063,956,5078,955,5093,955,5105,954,5118,953,5129,952,5141,952,5154,950,5170,949,5187,948,5204,947,5219,946,5234,945,5247,944,5259,942,5270,941,5282,939,5295,938,5311,937,5329,936,5347,934,5362,934,5377,933,5389,933,5402,931,5415,930,5431,929,5448,927,5520,920,5537,918,5552,916,5569,914,5588,912,5609,910,5629,908,5647,907,5663,904,5679,902,5695,900,5713,898,5733,897,5755,895,5775,894,5792,892,5807,890,5823,890,5838,888,5855,887,5874,886,6012,886,6032,888,6051,889,6068,890,6082,892,6097,893,6110,894,6123,894,6137,896,6152,897,6169,898,6185,898,6201,899,6216,899,6229,900,6240,900,6251,900,6261,901,6269,901,6278,90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48352" behindDoc="0" locked="0" layoutInCell="1" allowOverlap="1" wp14:anchorId="65A3B2C1" wp14:editId="540D71AD">
                <wp:simplePos x="0" y="0"/>
                <wp:positionH relativeFrom="page">
                  <wp:posOffset>280519</wp:posOffset>
                </wp:positionH>
                <wp:positionV relativeFrom="paragraph">
                  <wp:posOffset>168286</wp:posOffset>
                </wp:positionV>
                <wp:extent cx="143510" cy="76200"/>
                <wp:effectExtent l="0" t="0" r="0" b="0"/>
                <wp:wrapNone/>
                <wp:docPr id="1630" name="Graphic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76200"/>
                        </a:xfrm>
                        <a:custGeom>
                          <a:avLst/>
                          <a:gdLst/>
                          <a:ahLst/>
                          <a:cxnLst/>
                          <a:rect l="l" t="t" r="r" b="b"/>
                          <a:pathLst>
                            <a:path w="143510" h="76200">
                              <a:moveTo>
                                <a:pt x="0" y="70896"/>
                              </a:moveTo>
                              <a:lnTo>
                                <a:pt x="527" y="73531"/>
                              </a:lnTo>
                              <a:lnTo>
                                <a:pt x="2899" y="74850"/>
                              </a:lnTo>
                              <a:lnTo>
                                <a:pt x="5534" y="75376"/>
                              </a:lnTo>
                              <a:lnTo>
                                <a:pt x="7116" y="75903"/>
                              </a:lnTo>
                              <a:lnTo>
                                <a:pt x="7906" y="75903"/>
                              </a:lnTo>
                              <a:lnTo>
                                <a:pt x="11333" y="75376"/>
                              </a:lnTo>
                              <a:lnTo>
                                <a:pt x="15023" y="74059"/>
                              </a:lnTo>
                              <a:lnTo>
                                <a:pt x="18449" y="72741"/>
                              </a:lnTo>
                              <a:lnTo>
                                <a:pt x="21348" y="70896"/>
                              </a:lnTo>
                              <a:lnTo>
                                <a:pt x="31363" y="50603"/>
                              </a:lnTo>
                              <a:lnTo>
                                <a:pt x="31363" y="48230"/>
                              </a:lnTo>
                              <a:lnTo>
                                <a:pt x="30573" y="45067"/>
                              </a:lnTo>
                              <a:lnTo>
                                <a:pt x="30573" y="41905"/>
                              </a:lnTo>
                              <a:lnTo>
                                <a:pt x="29782" y="39796"/>
                              </a:lnTo>
                              <a:lnTo>
                                <a:pt x="29255" y="37951"/>
                              </a:lnTo>
                              <a:lnTo>
                                <a:pt x="27146" y="35316"/>
                              </a:lnTo>
                              <a:lnTo>
                                <a:pt x="25565" y="34262"/>
                              </a:lnTo>
                              <a:lnTo>
                                <a:pt x="24247" y="32944"/>
                              </a:lnTo>
                              <a:lnTo>
                                <a:pt x="22666" y="31625"/>
                              </a:lnTo>
                              <a:lnTo>
                                <a:pt x="20557" y="30309"/>
                              </a:lnTo>
                              <a:lnTo>
                                <a:pt x="18449" y="29781"/>
                              </a:lnTo>
                              <a:lnTo>
                                <a:pt x="17131" y="28991"/>
                              </a:lnTo>
                              <a:lnTo>
                                <a:pt x="15550" y="28463"/>
                              </a:lnTo>
                              <a:lnTo>
                                <a:pt x="14232" y="28463"/>
                              </a:lnTo>
                              <a:lnTo>
                                <a:pt x="12651" y="28991"/>
                              </a:lnTo>
                              <a:lnTo>
                                <a:pt x="12123" y="30309"/>
                              </a:lnTo>
                              <a:lnTo>
                                <a:pt x="12123" y="32153"/>
                              </a:lnTo>
                              <a:lnTo>
                                <a:pt x="12123" y="34262"/>
                              </a:lnTo>
                              <a:lnTo>
                                <a:pt x="12651" y="35316"/>
                              </a:lnTo>
                              <a:lnTo>
                                <a:pt x="13441" y="37951"/>
                              </a:lnTo>
                              <a:lnTo>
                                <a:pt x="15023" y="39796"/>
                              </a:lnTo>
                              <a:lnTo>
                                <a:pt x="16340" y="41905"/>
                              </a:lnTo>
                              <a:lnTo>
                                <a:pt x="18449" y="43750"/>
                              </a:lnTo>
                              <a:lnTo>
                                <a:pt x="20030" y="45594"/>
                              </a:lnTo>
                              <a:lnTo>
                                <a:pt x="22139" y="48230"/>
                              </a:lnTo>
                              <a:lnTo>
                                <a:pt x="24774" y="50075"/>
                              </a:lnTo>
                              <a:lnTo>
                                <a:pt x="27674" y="52447"/>
                              </a:lnTo>
                              <a:lnTo>
                                <a:pt x="29255" y="55083"/>
                              </a:lnTo>
                              <a:lnTo>
                                <a:pt x="32154" y="58246"/>
                              </a:lnTo>
                              <a:lnTo>
                                <a:pt x="35580" y="61408"/>
                              </a:lnTo>
                              <a:lnTo>
                                <a:pt x="38480" y="64044"/>
                              </a:lnTo>
                              <a:lnTo>
                                <a:pt x="40588" y="66416"/>
                              </a:lnTo>
                              <a:lnTo>
                                <a:pt x="42697" y="68524"/>
                              </a:lnTo>
                              <a:lnTo>
                                <a:pt x="45596" y="70369"/>
                              </a:lnTo>
                              <a:lnTo>
                                <a:pt x="48495" y="71687"/>
                              </a:lnTo>
                              <a:lnTo>
                                <a:pt x="50604" y="72741"/>
                              </a:lnTo>
                              <a:lnTo>
                                <a:pt x="52712" y="74059"/>
                              </a:lnTo>
                              <a:lnTo>
                                <a:pt x="54820" y="74059"/>
                              </a:lnTo>
                              <a:lnTo>
                                <a:pt x="56929" y="73531"/>
                              </a:lnTo>
                              <a:lnTo>
                                <a:pt x="58510" y="72741"/>
                              </a:lnTo>
                              <a:lnTo>
                                <a:pt x="59828" y="72214"/>
                              </a:lnTo>
                              <a:lnTo>
                                <a:pt x="60619" y="70896"/>
                              </a:lnTo>
                              <a:lnTo>
                                <a:pt x="61937" y="69051"/>
                              </a:lnTo>
                              <a:lnTo>
                                <a:pt x="63518" y="67206"/>
                              </a:lnTo>
                              <a:lnTo>
                                <a:pt x="64836" y="64571"/>
                              </a:lnTo>
                              <a:lnTo>
                                <a:pt x="65627" y="61408"/>
                              </a:lnTo>
                              <a:lnTo>
                                <a:pt x="65627" y="58246"/>
                              </a:lnTo>
                              <a:lnTo>
                                <a:pt x="66154" y="55609"/>
                              </a:lnTo>
                              <a:lnTo>
                                <a:pt x="66944" y="51920"/>
                              </a:lnTo>
                              <a:lnTo>
                                <a:pt x="66154" y="48230"/>
                              </a:lnTo>
                              <a:lnTo>
                                <a:pt x="65627" y="45067"/>
                              </a:lnTo>
                              <a:lnTo>
                                <a:pt x="65627" y="41114"/>
                              </a:lnTo>
                              <a:lnTo>
                                <a:pt x="64836" y="37951"/>
                              </a:lnTo>
                              <a:lnTo>
                                <a:pt x="64045" y="35316"/>
                              </a:lnTo>
                              <a:lnTo>
                                <a:pt x="63518" y="32944"/>
                              </a:lnTo>
                              <a:lnTo>
                                <a:pt x="62727" y="30309"/>
                              </a:lnTo>
                              <a:lnTo>
                                <a:pt x="61937" y="27937"/>
                              </a:lnTo>
                              <a:lnTo>
                                <a:pt x="61146" y="25828"/>
                              </a:lnTo>
                              <a:lnTo>
                                <a:pt x="60619" y="23983"/>
                              </a:lnTo>
                              <a:lnTo>
                                <a:pt x="59038" y="22138"/>
                              </a:lnTo>
                              <a:lnTo>
                                <a:pt x="57720" y="20821"/>
                              </a:lnTo>
                              <a:lnTo>
                                <a:pt x="56929" y="20294"/>
                              </a:lnTo>
                              <a:lnTo>
                                <a:pt x="56402" y="18975"/>
                              </a:lnTo>
                              <a:lnTo>
                                <a:pt x="55611" y="18449"/>
                              </a:lnTo>
                              <a:lnTo>
                                <a:pt x="57720" y="19502"/>
                              </a:lnTo>
                              <a:lnTo>
                                <a:pt x="59828" y="20294"/>
                              </a:lnTo>
                              <a:lnTo>
                                <a:pt x="61146" y="20821"/>
                              </a:lnTo>
                              <a:lnTo>
                                <a:pt x="62727" y="21611"/>
                              </a:lnTo>
                              <a:lnTo>
                                <a:pt x="65627" y="22665"/>
                              </a:lnTo>
                              <a:lnTo>
                                <a:pt x="67735" y="23983"/>
                              </a:lnTo>
                              <a:lnTo>
                                <a:pt x="70634" y="24774"/>
                              </a:lnTo>
                              <a:lnTo>
                                <a:pt x="71952" y="25828"/>
                              </a:lnTo>
                              <a:lnTo>
                                <a:pt x="73533" y="26618"/>
                              </a:lnTo>
                              <a:lnTo>
                                <a:pt x="75642" y="28463"/>
                              </a:lnTo>
                              <a:lnTo>
                                <a:pt x="77750" y="29781"/>
                              </a:lnTo>
                              <a:lnTo>
                                <a:pt x="79859" y="31099"/>
                              </a:lnTo>
                              <a:lnTo>
                                <a:pt x="81177" y="32944"/>
                              </a:lnTo>
                              <a:lnTo>
                                <a:pt x="83285" y="34262"/>
                              </a:lnTo>
                              <a:lnTo>
                                <a:pt x="86184" y="36107"/>
                              </a:lnTo>
                              <a:lnTo>
                                <a:pt x="87766" y="37424"/>
                              </a:lnTo>
                              <a:lnTo>
                                <a:pt x="89874" y="38742"/>
                              </a:lnTo>
                              <a:lnTo>
                                <a:pt x="91192" y="39796"/>
                              </a:lnTo>
                              <a:lnTo>
                                <a:pt x="90401" y="38742"/>
                              </a:lnTo>
                              <a:lnTo>
                                <a:pt x="89874" y="37424"/>
                              </a:lnTo>
                              <a:lnTo>
                                <a:pt x="89874" y="35316"/>
                              </a:lnTo>
                              <a:lnTo>
                                <a:pt x="89874" y="33470"/>
                              </a:lnTo>
                              <a:lnTo>
                                <a:pt x="89084" y="32153"/>
                              </a:lnTo>
                              <a:lnTo>
                                <a:pt x="87766" y="29781"/>
                              </a:lnTo>
                              <a:lnTo>
                                <a:pt x="86184" y="27146"/>
                              </a:lnTo>
                              <a:lnTo>
                                <a:pt x="86184" y="25300"/>
                              </a:lnTo>
                              <a:lnTo>
                                <a:pt x="85657" y="22665"/>
                              </a:lnTo>
                              <a:lnTo>
                                <a:pt x="84076" y="21611"/>
                              </a:lnTo>
                              <a:lnTo>
                                <a:pt x="83285" y="19502"/>
                              </a:lnTo>
                              <a:lnTo>
                                <a:pt x="81967" y="17657"/>
                              </a:lnTo>
                              <a:lnTo>
                                <a:pt x="81967" y="15812"/>
                              </a:lnTo>
                              <a:lnTo>
                                <a:pt x="81967" y="14495"/>
                              </a:lnTo>
                              <a:lnTo>
                                <a:pt x="82758" y="13177"/>
                              </a:lnTo>
                              <a:lnTo>
                                <a:pt x="82758" y="11860"/>
                              </a:lnTo>
                              <a:lnTo>
                                <a:pt x="82758" y="10014"/>
                              </a:lnTo>
                              <a:lnTo>
                                <a:pt x="82758" y="8697"/>
                              </a:lnTo>
                              <a:lnTo>
                                <a:pt x="82758" y="8170"/>
                              </a:lnTo>
                              <a:lnTo>
                                <a:pt x="81967" y="6852"/>
                              </a:lnTo>
                              <a:lnTo>
                                <a:pt x="82758" y="5534"/>
                              </a:lnTo>
                              <a:lnTo>
                                <a:pt x="84076" y="4480"/>
                              </a:lnTo>
                              <a:lnTo>
                                <a:pt x="84867" y="3689"/>
                              </a:lnTo>
                              <a:lnTo>
                                <a:pt x="86184" y="2371"/>
                              </a:lnTo>
                              <a:lnTo>
                                <a:pt x="87766" y="1844"/>
                              </a:lnTo>
                              <a:lnTo>
                                <a:pt x="89874" y="1316"/>
                              </a:lnTo>
                              <a:lnTo>
                                <a:pt x="91983" y="527"/>
                              </a:lnTo>
                              <a:lnTo>
                                <a:pt x="94882" y="0"/>
                              </a:lnTo>
                              <a:lnTo>
                                <a:pt x="96990" y="0"/>
                              </a:lnTo>
                              <a:lnTo>
                                <a:pt x="99890" y="527"/>
                              </a:lnTo>
                              <a:lnTo>
                                <a:pt x="103316" y="1316"/>
                              </a:lnTo>
                              <a:lnTo>
                                <a:pt x="106215" y="1844"/>
                              </a:lnTo>
                              <a:lnTo>
                                <a:pt x="109905" y="2371"/>
                              </a:lnTo>
                              <a:lnTo>
                                <a:pt x="113331" y="3162"/>
                              </a:lnTo>
                              <a:lnTo>
                                <a:pt x="116231" y="3689"/>
                              </a:lnTo>
                              <a:lnTo>
                                <a:pt x="119657" y="5007"/>
                              </a:lnTo>
                              <a:lnTo>
                                <a:pt x="123347" y="6325"/>
                              </a:lnTo>
                              <a:lnTo>
                                <a:pt x="125455" y="6852"/>
                              </a:lnTo>
                              <a:lnTo>
                                <a:pt x="128354" y="6852"/>
                              </a:lnTo>
                              <a:lnTo>
                                <a:pt x="131781" y="7642"/>
                              </a:lnTo>
                              <a:lnTo>
                                <a:pt x="136261" y="8697"/>
                              </a:lnTo>
                              <a:lnTo>
                                <a:pt x="139688" y="8697"/>
                              </a:lnTo>
                              <a:lnTo>
                                <a:pt x="143377" y="86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88131pt;margin-top:13.250928pt;width:11.3pt;height:6pt;mso-position-horizontal-relative:page;mso-position-vertical-relative:paragraph;z-index:16548352" id="docshape1608" coordorigin="442,265" coordsize="226,120" path="m442,377l443,381,446,383,450,384,453,385,454,385,460,384,465,382,471,380,475,377,491,345,491,341,490,336,490,331,489,328,488,325,485,321,482,319,480,317,477,315,474,313,471,312,469,311,466,310,464,310,462,311,461,313,461,316,461,319,462,321,463,325,465,328,467,331,471,334,473,337,477,341,481,344,485,348,488,352,492,357,498,362,502,366,506,370,509,373,514,376,518,378,521,380,525,382,528,382,531,381,534,380,536,379,537,377,539,374,542,371,544,367,545,362,545,357,546,353,547,347,546,341,545,336,545,330,544,325,543,321,542,317,541,313,539,309,538,306,537,303,535,300,533,298,531,297,531,295,529,294,533,296,536,297,538,298,541,299,545,301,548,303,553,304,555,306,558,307,561,310,564,312,568,314,570,317,573,319,577,322,580,324,583,326,585,328,584,326,583,324,583,321,583,318,582,316,580,312,577,308,577,305,577,301,574,299,573,296,571,293,571,290,571,288,572,286,572,284,572,281,572,279,572,278,571,276,572,274,574,272,575,271,577,269,580,268,583,267,587,266,591,265,595,265,599,266,604,267,609,268,615,269,620,270,625,271,630,273,636,275,639,276,644,276,649,277,656,279,662,279,668,2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8864" behindDoc="0" locked="0" layoutInCell="1" allowOverlap="1" wp14:anchorId="22CED257" wp14:editId="73681AEF">
                <wp:simplePos x="0" y="0"/>
                <wp:positionH relativeFrom="page">
                  <wp:posOffset>457369</wp:posOffset>
                </wp:positionH>
                <wp:positionV relativeFrom="paragraph">
                  <wp:posOffset>92909</wp:posOffset>
                </wp:positionV>
                <wp:extent cx="109220" cy="123825"/>
                <wp:effectExtent l="0" t="0" r="0" b="0"/>
                <wp:wrapNone/>
                <wp:docPr id="1631" name="Graphic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3825"/>
                        </a:xfrm>
                        <a:custGeom>
                          <a:avLst/>
                          <a:gdLst/>
                          <a:ahLst/>
                          <a:cxnLst/>
                          <a:rect l="l" t="t" r="r" b="b"/>
                          <a:pathLst>
                            <a:path w="109220" h="123825">
                              <a:moveTo>
                                <a:pt x="25565" y="30836"/>
                              </a:moveTo>
                              <a:lnTo>
                                <a:pt x="23457" y="30836"/>
                              </a:lnTo>
                              <a:lnTo>
                                <a:pt x="22139" y="30836"/>
                              </a:lnTo>
                              <a:lnTo>
                                <a:pt x="21348" y="30309"/>
                              </a:lnTo>
                              <a:lnTo>
                                <a:pt x="20557" y="30309"/>
                              </a:lnTo>
                              <a:lnTo>
                                <a:pt x="21348" y="32153"/>
                              </a:lnTo>
                              <a:lnTo>
                                <a:pt x="22666" y="33471"/>
                              </a:lnTo>
                              <a:lnTo>
                                <a:pt x="25565" y="32944"/>
                              </a:lnTo>
                              <a:lnTo>
                                <a:pt x="27674" y="31626"/>
                              </a:lnTo>
                              <a:lnTo>
                                <a:pt x="29255" y="30309"/>
                              </a:lnTo>
                              <a:lnTo>
                                <a:pt x="30573" y="28464"/>
                              </a:lnTo>
                              <a:lnTo>
                                <a:pt x="32154" y="26619"/>
                              </a:lnTo>
                              <a:lnTo>
                                <a:pt x="33472" y="24510"/>
                              </a:lnTo>
                              <a:lnTo>
                                <a:pt x="33472" y="22666"/>
                              </a:lnTo>
                              <a:lnTo>
                                <a:pt x="33472" y="20821"/>
                              </a:lnTo>
                              <a:lnTo>
                                <a:pt x="34263" y="18185"/>
                              </a:lnTo>
                              <a:lnTo>
                                <a:pt x="34263" y="16340"/>
                              </a:lnTo>
                              <a:lnTo>
                                <a:pt x="34263" y="14496"/>
                              </a:lnTo>
                              <a:lnTo>
                                <a:pt x="33472" y="11859"/>
                              </a:lnTo>
                              <a:lnTo>
                                <a:pt x="32154" y="9487"/>
                              </a:lnTo>
                              <a:lnTo>
                                <a:pt x="31363" y="7379"/>
                              </a:lnTo>
                              <a:lnTo>
                                <a:pt x="30046" y="6852"/>
                              </a:lnTo>
                              <a:lnTo>
                                <a:pt x="29255" y="5534"/>
                              </a:lnTo>
                              <a:lnTo>
                                <a:pt x="27146" y="4216"/>
                              </a:lnTo>
                              <a:lnTo>
                                <a:pt x="25565" y="3162"/>
                              </a:lnTo>
                              <a:lnTo>
                                <a:pt x="24247" y="1844"/>
                              </a:lnTo>
                              <a:lnTo>
                                <a:pt x="22666" y="1054"/>
                              </a:lnTo>
                              <a:lnTo>
                                <a:pt x="21348" y="1054"/>
                              </a:lnTo>
                              <a:lnTo>
                                <a:pt x="20030" y="527"/>
                              </a:lnTo>
                              <a:lnTo>
                                <a:pt x="18449" y="0"/>
                              </a:lnTo>
                              <a:lnTo>
                                <a:pt x="17131" y="0"/>
                              </a:lnTo>
                              <a:lnTo>
                                <a:pt x="14232" y="527"/>
                              </a:lnTo>
                              <a:lnTo>
                                <a:pt x="12123" y="1054"/>
                              </a:lnTo>
                              <a:lnTo>
                                <a:pt x="10015" y="1054"/>
                              </a:lnTo>
                              <a:lnTo>
                                <a:pt x="7906" y="2371"/>
                              </a:lnTo>
                              <a:lnTo>
                                <a:pt x="6325" y="3162"/>
                              </a:lnTo>
                              <a:lnTo>
                                <a:pt x="5007" y="3689"/>
                              </a:lnTo>
                              <a:lnTo>
                                <a:pt x="3426" y="4216"/>
                              </a:lnTo>
                              <a:lnTo>
                                <a:pt x="2108" y="6325"/>
                              </a:lnTo>
                              <a:lnTo>
                                <a:pt x="1317" y="7379"/>
                              </a:lnTo>
                              <a:lnTo>
                                <a:pt x="790" y="10014"/>
                              </a:lnTo>
                              <a:lnTo>
                                <a:pt x="0" y="11859"/>
                              </a:lnTo>
                              <a:lnTo>
                                <a:pt x="0" y="13704"/>
                              </a:lnTo>
                              <a:lnTo>
                                <a:pt x="790" y="15812"/>
                              </a:lnTo>
                              <a:lnTo>
                                <a:pt x="790" y="18975"/>
                              </a:lnTo>
                              <a:lnTo>
                                <a:pt x="0" y="22666"/>
                              </a:lnTo>
                              <a:lnTo>
                                <a:pt x="0" y="25828"/>
                              </a:lnTo>
                              <a:lnTo>
                                <a:pt x="790" y="28464"/>
                              </a:lnTo>
                              <a:lnTo>
                                <a:pt x="790" y="32153"/>
                              </a:lnTo>
                              <a:lnTo>
                                <a:pt x="1317" y="35316"/>
                              </a:lnTo>
                              <a:lnTo>
                                <a:pt x="1317" y="39270"/>
                              </a:lnTo>
                              <a:lnTo>
                                <a:pt x="1317" y="41641"/>
                              </a:lnTo>
                              <a:lnTo>
                                <a:pt x="2108" y="44277"/>
                              </a:lnTo>
                              <a:lnTo>
                                <a:pt x="2899" y="46913"/>
                              </a:lnTo>
                              <a:lnTo>
                                <a:pt x="4216" y="49285"/>
                              </a:lnTo>
                              <a:lnTo>
                                <a:pt x="4216" y="51130"/>
                              </a:lnTo>
                              <a:lnTo>
                                <a:pt x="5007" y="52447"/>
                              </a:lnTo>
                              <a:lnTo>
                                <a:pt x="7116" y="53764"/>
                              </a:lnTo>
                              <a:lnTo>
                                <a:pt x="8434" y="55083"/>
                              </a:lnTo>
                              <a:lnTo>
                                <a:pt x="10015" y="55083"/>
                              </a:lnTo>
                              <a:lnTo>
                                <a:pt x="12123" y="53764"/>
                              </a:lnTo>
                              <a:lnTo>
                                <a:pt x="12123" y="51920"/>
                              </a:lnTo>
                              <a:lnTo>
                                <a:pt x="12914" y="50076"/>
                              </a:lnTo>
                              <a:lnTo>
                                <a:pt x="15023" y="48758"/>
                              </a:lnTo>
                              <a:lnTo>
                                <a:pt x="15023" y="46913"/>
                              </a:lnTo>
                              <a:lnTo>
                                <a:pt x="14232" y="44805"/>
                              </a:lnTo>
                              <a:lnTo>
                                <a:pt x="14232" y="42960"/>
                              </a:lnTo>
                              <a:lnTo>
                                <a:pt x="15023" y="40323"/>
                              </a:lnTo>
                              <a:lnTo>
                                <a:pt x="15550" y="37951"/>
                              </a:lnTo>
                              <a:lnTo>
                                <a:pt x="16340" y="36107"/>
                              </a:lnTo>
                              <a:lnTo>
                                <a:pt x="16340" y="33998"/>
                              </a:lnTo>
                              <a:lnTo>
                                <a:pt x="17131" y="32153"/>
                              </a:lnTo>
                              <a:lnTo>
                                <a:pt x="17922" y="30309"/>
                              </a:lnTo>
                              <a:lnTo>
                                <a:pt x="19240" y="28991"/>
                              </a:lnTo>
                              <a:lnTo>
                                <a:pt x="19240" y="27673"/>
                              </a:lnTo>
                              <a:lnTo>
                                <a:pt x="20030" y="26619"/>
                              </a:lnTo>
                              <a:lnTo>
                                <a:pt x="20557" y="24510"/>
                              </a:lnTo>
                              <a:lnTo>
                                <a:pt x="22139" y="23983"/>
                              </a:lnTo>
                              <a:lnTo>
                                <a:pt x="24247" y="23456"/>
                              </a:lnTo>
                              <a:lnTo>
                                <a:pt x="26356" y="23983"/>
                              </a:lnTo>
                              <a:lnTo>
                                <a:pt x="29255" y="25828"/>
                              </a:lnTo>
                              <a:lnTo>
                                <a:pt x="32154" y="27673"/>
                              </a:lnTo>
                              <a:lnTo>
                                <a:pt x="35580" y="30836"/>
                              </a:lnTo>
                              <a:lnTo>
                                <a:pt x="38480" y="33471"/>
                              </a:lnTo>
                              <a:lnTo>
                                <a:pt x="41379" y="36634"/>
                              </a:lnTo>
                              <a:lnTo>
                                <a:pt x="44278" y="39796"/>
                              </a:lnTo>
                              <a:lnTo>
                                <a:pt x="47704" y="43750"/>
                              </a:lnTo>
                              <a:lnTo>
                                <a:pt x="50603" y="48758"/>
                              </a:lnTo>
                              <a:lnTo>
                                <a:pt x="53503" y="53764"/>
                              </a:lnTo>
                              <a:lnTo>
                                <a:pt x="56402" y="58773"/>
                              </a:lnTo>
                              <a:lnTo>
                                <a:pt x="59828" y="64571"/>
                              </a:lnTo>
                              <a:lnTo>
                                <a:pt x="63518" y="70369"/>
                              </a:lnTo>
                              <a:lnTo>
                                <a:pt x="66417" y="75904"/>
                              </a:lnTo>
                              <a:lnTo>
                                <a:pt x="69843" y="80912"/>
                              </a:lnTo>
                              <a:lnTo>
                                <a:pt x="72743" y="86183"/>
                              </a:lnTo>
                              <a:lnTo>
                                <a:pt x="74851" y="91190"/>
                              </a:lnTo>
                              <a:lnTo>
                                <a:pt x="77750" y="96198"/>
                              </a:lnTo>
                              <a:lnTo>
                                <a:pt x="79859" y="100678"/>
                              </a:lnTo>
                              <a:lnTo>
                                <a:pt x="81967" y="105158"/>
                              </a:lnTo>
                              <a:lnTo>
                                <a:pt x="84076" y="108848"/>
                              </a:lnTo>
                              <a:lnTo>
                                <a:pt x="86975" y="112802"/>
                              </a:lnTo>
                              <a:lnTo>
                                <a:pt x="89083" y="115965"/>
                              </a:lnTo>
                              <a:lnTo>
                                <a:pt x="90665" y="118336"/>
                              </a:lnTo>
                              <a:lnTo>
                                <a:pt x="91983" y="120445"/>
                              </a:lnTo>
                              <a:lnTo>
                                <a:pt x="94091" y="121499"/>
                              </a:lnTo>
                              <a:lnTo>
                                <a:pt x="96200" y="122817"/>
                              </a:lnTo>
                              <a:lnTo>
                                <a:pt x="98308" y="123607"/>
                              </a:lnTo>
                              <a:lnTo>
                                <a:pt x="101207" y="123607"/>
                              </a:lnTo>
                              <a:lnTo>
                                <a:pt x="103316" y="123607"/>
                              </a:lnTo>
                              <a:lnTo>
                                <a:pt x="106215" y="122817"/>
                              </a:lnTo>
                              <a:lnTo>
                                <a:pt x="108324" y="120972"/>
                              </a:lnTo>
                              <a:lnTo>
                                <a:pt x="109114" y="118336"/>
                              </a:lnTo>
                              <a:lnTo>
                                <a:pt x="109114" y="11596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13355pt;margin-top:7.315686pt;width:8.6pt;height:9.75pt;mso-position-horizontal-relative:page;mso-position-vertical-relative:paragraph;z-index:16548864" id="docshape1609" coordorigin="720,146" coordsize="172,195" path="m761,195l757,195,755,195,754,194,753,194,754,197,756,199,761,198,764,196,766,194,768,191,771,188,773,185,773,182,773,179,774,175,774,172,774,169,773,165,771,161,770,158,768,157,766,155,763,153,761,151,758,149,756,148,754,148,752,147,749,146,747,146,743,147,739,148,736,148,733,150,730,151,728,152,726,153,724,156,722,158,722,162,720,165,720,168,722,171,722,176,720,182,720,187,722,191,722,197,722,202,722,208,722,212,724,216,725,220,727,224,727,227,728,229,731,231,734,233,736,233,739,231,739,228,741,225,744,223,744,220,743,217,743,214,744,210,745,206,746,203,746,200,747,197,748,194,751,192,751,190,752,188,753,185,755,184,758,183,762,184,766,187,771,190,776,195,781,199,785,204,790,209,795,215,800,223,805,231,809,239,814,248,820,257,825,266,830,274,835,282,838,290,843,298,846,305,849,312,853,318,857,324,861,329,863,333,865,336,868,338,872,340,875,341,880,341,883,341,888,340,891,337,892,333,892,32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49376" behindDoc="0" locked="0" layoutInCell="1" allowOverlap="1" wp14:anchorId="7BDE4007" wp14:editId="184B3A77">
                <wp:simplePos x="0" y="0"/>
                <wp:positionH relativeFrom="page">
                  <wp:posOffset>515880</wp:posOffset>
                </wp:positionH>
                <wp:positionV relativeFrom="paragraph">
                  <wp:posOffset>54165</wp:posOffset>
                </wp:positionV>
                <wp:extent cx="32384" cy="50165"/>
                <wp:effectExtent l="0" t="0" r="0" b="0"/>
                <wp:wrapNone/>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0165"/>
                        </a:xfrm>
                        <a:custGeom>
                          <a:avLst/>
                          <a:gdLst/>
                          <a:ahLst/>
                          <a:cxnLst/>
                          <a:rect l="l" t="t" r="r" b="b"/>
                          <a:pathLst>
                            <a:path w="32384" h="50165">
                              <a:moveTo>
                                <a:pt x="527" y="8697"/>
                              </a:moveTo>
                              <a:lnTo>
                                <a:pt x="527" y="10806"/>
                              </a:lnTo>
                              <a:lnTo>
                                <a:pt x="527" y="13178"/>
                              </a:lnTo>
                              <a:lnTo>
                                <a:pt x="0" y="15286"/>
                              </a:lnTo>
                              <a:lnTo>
                                <a:pt x="0" y="17131"/>
                              </a:lnTo>
                              <a:lnTo>
                                <a:pt x="527" y="19503"/>
                              </a:lnTo>
                              <a:lnTo>
                                <a:pt x="2108" y="21612"/>
                              </a:lnTo>
                              <a:lnTo>
                                <a:pt x="2899" y="23983"/>
                              </a:lnTo>
                              <a:lnTo>
                                <a:pt x="5007" y="25828"/>
                              </a:lnTo>
                              <a:lnTo>
                                <a:pt x="7116" y="28464"/>
                              </a:lnTo>
                              <a:lnTo>
                                <a:pt x="8433" y="30309"/>
                              </a:lnTo>
                              <a:lnTo>
                                <a:pt x="10015" y="32944"/>
                              </a:lnTo>
                              <a:lnTo>
                                <a:pt x="12123" y="35580"/>
                              </a:lnTo>
                              <a:lnTo>
                                <a:pt x="14232" y="37951"/>
                              </a:lnTo>
                              <a:lnTo>
                                <a:pt x="17131" y="40588"/>
                              </a:lnTo>
                              <a:lnTo>
                                <a:pt x="18449" y="42960"/>
                              </a:lnTo>
                              <a:lnTo>
                                <a:pt x="20030" y="46122"/>
                              </a:lnTo>
                              <a:lnTo>
                                <a:pt x="21348" y="48231"/>
                              </a:lnTo>
                              <a:lnTo>
                                <a:pt x="22666" y="50076"/>
                              </a:lnTo>
                              <a:lnTo>
                                <a:pt x="24247" y="49285"/>
                              </a:lnTo>
                              <a:lnTo>
                                <a:pt x="26356" y="48231"/>
                              </a:lnTo>
                              <a:lnTo>
                                <a:pt x="26356" y="46122"/>
                              </a:lnTo>
                              <a:lnTo>
                                <a:pt x="27146" y="43750"/>
                              </a:lnTo>
                              <a:lnTo>
                                <a:pt x="27146" y="41114"/>
                              </a:lnTo>
                              <a:lnTo>
                                <a:pt x="27146" y="38743"/>
                              </a:lnTo>
                              <a:lnTo>
                                <a:pt x="26356" y="35580"/>
                              </a:lnTo>
                              <a:lnTo>
                                <a:pt x="26356" y="32154"/>
                              </a:lnTo>
                              <a:lnTo>
                                <a:pt x="24774" y="29781"/>
                              </a:lnTo>
                              <a:lnTo>
                                <a:pt x="24774" y="26619"/>
                              </a:lnTo>
                              <a:lnTo>
                                <a:pt x="24247" y="23456"/>
                              </a:lnTo>
                              <a:lnTo>
                                <a:pt x="23457" y="20294"/>
                              </a:lnTo>
                              <a:lnTo>
                                <a:pt x="22666" y="16340"/>
                              </a:lnTo>
                              <a:lnTo>
                                <a:pt x="22139" y="13178"/>
                              </a:lnTo>
                              <a:lnTo>
                                <a:pt x="21348" y="10806"/>
                              </a:lnTo>
                              <a:lnTo>
                                <a:pt x="21348" y="8170"/>
                              </a:lnTo>
                              <a:lnTo>
                                <a:pt x="21348" y="5534"/>
                              </a:lnTo>
                              <a:lnTo>
                                <a:pt x="20557" y="3690"/>
                              </a:lnTo>
                              <a:lnTo>
                                <a:pt x="20557" y="2371"/>
                              </a:lnTo>
                              <a:lnTo>
                                <a:pt x="21348" y="1317"/>
                              </a:lnTo>
                              <a:lnTo>
                                <a:pt x="22139" y="0"/>
                              </a:lnTo>
                              <a:lnTo>
                                <a:pt x="24247" y="0"/>
                              </a:lnTo>
                              <a:lnTo>
                                <a:pt x="25565" y="527"/>
                              </a:lnTo>
                              <a:lnTo>
                                <a:pt x="27674" y="1845"/>
                              </a:lnTo>
                              <a:lnTo>
                                <a:pt x="32154" y="36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20506pt;margin-top:4.265027pt;width:2.550pt;height:3.95pt;mso-position-horizontal-relative:page;mso-position-vertical-relative:paragraph;z-index:16549376" id="docshape1610" coordorigin="812,85" coordsize="51,79" path="m813,99l813,102,813,106,812,109,812,112,813,116,816,119,817,123,820,126,824,130,826,133,828,137,832,141,835,145,839,149,841,153,844,158,846,161,848,164,851,163,854,161,854,158,855,154,855,150,855,146,854,141,854,136,851,132,851,127,851,122,849,117,848,111,847,106,846,102,846,98,846,94,845,91,845,89,846,87,847,85,851,85,853,86,856,88,863,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49888" behindDoc="0" locked="0" layoutInCell="1" allowOverlap="1" wp14:anchorId="190EACB1" wp14:editId="6303C463">
                <wp:simplePos x="0" y="0"/>
                <wp:positionH relativeFrom="page">
                  <wp:posOffset>572282</wp:posOffset>
                </wp:positionH>
                <wp:positionV relativeFrom="paragraph">
                  <wp:posOffset>18585</wp:posOffset>
                </wp:positionV>
                <wp:extent cx="66040" cy="62865"/>
                <wp:effectExtent l="0" t="0" r="0" b="0"/>
                <wp:wrapNone/>
                <wp:docPr id="1633" name="Graphic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62865"/>
                        </a:xfrm>
                        <a:custGeom>
                          <a:avLst/>
                          <a:gdLst/>
                          <a:ahLst/>
                          <a:cxnLst/>
                          <a:rect l="l" t="t" r="r" b="b"/>
                          <a:pathLst>
                            <a:path w="66040" h="62865">
                              <a:moveTo>
                                <a:pt x="6325" y="36897"/>
                              </a:moveTo>
                              <a:lnTo>
                                <a:pt x="4217" y="38742"/>
                              </a:lnTo>
                              <a:lnTo>
                                <a:pt x="2635" y="39270"/>
                              </a:lnTo>
                              <a:lnTo>
                                <a:pt x="1317" y="40060"/>
                              </a:lnTo>
                              <a:lnTo>
                                <a:pt x="0" y="40060"/>
                              </a:lnTo>
                              <a:lnTo>
                                <a:pt x="1317" y="41114"/>
                              </a:lnTo>
                              <a:lnTo>
                                <a:pt x="2108" y="43222"/>
                              </a:lnTo>
                              <a:lnTo>
                                <a:pt x="3426" y="45595"/>
                              </a:lnTo>
                              <a:lnTo>
                                <a:pt x="4217" y="47704"/>
                              </a:lnTo>
                              <a:lnTo>
                                <a:pt x="5007" y="50866"/>
                              </a:lnTo>
                              <a:lnTo>
                                <a:pt x="6325" y="52711"/>
                              </a:lnTo>
                              <a:lnTo>
                                <a:pt x="7643" y="55083"/>
                              </a:lnTo>
                              <a:lnTo>
                                <a:pt x="9224" y="57192"/>
                              </a:lnTo>
                              <a:lnTo>
                                <a:pt x="11333" y="58246"/>
                              </a:lnTo>
                              <a:lnTo>
                                <a:pt x="12651" y="60355"/>
                              </a:lnTo>
                              <a:lnTo>
                                <a:pt x="14232" y="61408"/>
                              </a:lnTo>
                              <a:lnTo>
                                <a:pt x="15550" y="62727"/>
                              </a:lnTo>
                              <a:lnTo>
                                <a:pt x="17131" y="62727"/>
                              </a:lnTo>
                              <a:lnTo>
                                <a:pt x="19240" y="62199"/>
                              </a:lnTo>
                              <a:lnTo>
                                <a:pt x="21348" y="61408"/>
                              </a:lnTo>
                              <a:lnTo>
                                <a:pt x="23457" y="60355"/>
                              </a:lnTo>
                              <a:lnTo>
                                <a:pt x="24774" y="58246"/>
                              </a:lnTo>
                              <a:lnTo>
                                <a:pt x="25565" y="56401"/>
                              </a:lnTo>
                              <a:lnTo>
                                <a:pt x="26883" y="54556"/>
                              </a:lnTo>
                              <a:lnTo>
                                <a:pt x="27674" y="51920"/>
                              </a:lnTo>
                              <a:lnTo>
                                <a:pt x="26883" y="48758"/>
                              </a:lnTo>
                              <a:lnTo>
                                <a:pt x="26883" y="46386"/>
                              </a:lnTo>
                              <a:lnTo>
                                <a:pt x="27674" y="43750"/>
                              </a:lnTo>
                              <a:lnTo>
                                <a:pt x="26883" y="41114"/>
                              </a:lnTo>
                              <a:lnTo>
                                <a:pt x="26356" y="39270"/>
                              </a:lnTo>
                              <a:lnTo>
                                <a:pt x="24247" y="37425"/>
                              </a:lnTo>
                              <a:lnTo>
                                <a:pt x="22666" y="35580"/>
                              </a:lnTo>
                              <a:lnTo>
                                <a:pt x="21348" y="33735"/>
                              </a:lnTo>
                              <a:lnTo>
                                <a:pt x="19767" y="31626"/>
                              </a:lnTo>
                              <a:lnTo>
                                <a:pt x="18449" y="31099"/>
                              </a:lnTo>
                              <a:lnTo>
                                <a:pt x="17131" y="30572"/>
                              </a:lnTo>
                              <a:lnTo>
                                <a:pt x="15550" y="30572"/>
                              </a:lnTo>
                              <a:lnTo>
                                <a:pt x="14232" y="30572"/>
                              </a:lnTo>
                              <a:lnTo>
                                <a:pt x="12651" y="30572"/>
                              </a:lnTo>
                              <a:lnTo>
                                <a:pt x="10542" y="31626"/>
                              </a:lnTo>
                              <a:lnTo>
                                <a:pt x="8433" y="32418"/>
                              </a:lnTo>
                              <a:lnTo>
                                <a:pt x="6325" y="33735"/>
                              </a:lnTo>
                              <a:lnTo>
                                <a:pt x="5007" y="33735"/>
                              </a:lnTo>
                              <a:lnTo>
                                <a:pt x="4217" y="34263"/>
                              </a:lnTo>
                              <a:lnTo>
                                <a:pt x="2635" y="34789"/>
                              </a:lnTo>
                              <a:lnTo>
                                <a:pt x="1317" y="35580"/>
                              </a:lnTo>
                              <a:lnTo>
                                <a:pt x="2108" y="34789"/>
                              </a:lnTo>
                              <a:lnTo>
                                <a:pt x="4217" y="33735"/>
                              </a:lnTo>
                              <a:lnTo>
                                <a:pt x="7116" y="31626"/>
                              </a:lnTo>
                              <a:lnTo>
                                <a:pt x="9224" y="30572"/>
                              </a:lnTo>
                              <a:lnTo>
                                <a:pt x="9751" y="29255"/>
                              </a:lnTo>
                              <a:lnTo>
                                <a:pt x="9751" y="27409"/>
                              </a:lnTo>
                              <a:lnTo>
                                <a:pt x="10542" y="25301"/>
                              </a:lnTo>
                              <a:lnTo>
                                <a:pt x="12123" y="24247"/>
                              </a:lnTo>
                              <a:lnTo>
                                <a:pt x="13441" y="21611"/>
                              </a:lnTo>
                              <a:lnTo>
                                <a:pt x="13441" y="18976"/>
                              </a:lnTo>
                              <a:lnTo>
                                <a:pt x="14759" y="17658"/>
                              </a:lnTo>
                              <a:lnTo>
                                <a:pt x="17131" y="15813"/>
                              </a:lnTo>
                              <a:lnTo>
                                <a:pt x="19240" y="14496"/>
                              </a:lnTo>
                              <a:lnTo>
                                <a:pt x="20557" y="13441"/>
                              </a:lnTo>
                              <a:lnTo>
                                <a:pt x="22666" y="12123"/>
                              </a:lnTo>
                              <a:lnTo>
                                <a:pt x="24774" y="10279"/>
                              </a:lnTo>
                              <a:lnTo>
                                <a:pt x="27674" y="8960"/>
                              </a:lnTo>
                              <a:lnTo>
                                <a:pt x="30573" y="7643"/>
                              </a:lnTo>
                              <a:lnTo>
                                <a:pt x="32681" y="7116"/>
                              </a:lnTo>
                              <a:lnTo>
                                <a:pt x="35580" y="6325"/>
                              </a:lnTo>
                              <a:lnTo>
                                <a:pt x="38480" y="5007"/>
                              </a:lnTo>
                              <a:lnTo>
                                <a:pt x="41379" y="3162"/>
                              </a:lnTo>
                              <a:lnTo>
                                <a:pt x="43487" y="1844"/>
                              </a:lnTo>
                              <a:lnTo>
                                <a:pt x="46123" y="791"/>
                              </a:lnTo>
                              <a:lnTo>
                                <a:pt x="48495" y="791"/>
                              </a:lnTo>
                              <a:lnTo>
                                <a:pt x="51131" y="0"/>
                              </a:lnTo>
                              <a:lnTo>
                                <a:pt x="53503" y="0"/>
                              </a:lnTo>
                              <a:lnTo>
                                <a:pt x="55611" y="791"/>
                              </a:lnTo>
                              <a:lnTo>
                                <a:pt x="57720" y="1844"/>
                              </a:lnTo>
                              <a:lnTo>
                                <a:pt x="59037" y="3954"/>
                              </a:lnTo>
                              <a:lnTo>
                                <a:pt x="60619" y="5798"/>
                              </a:lnTo>
                              <a:lnTo>
                                <a:pt x="61937" y="7643"/>
                              </a:lnTo>
                              <a:lnTo>
                                <a:pt x="64045" y="9488"/>
                              </a:lnTo>
                              <a:lnTo>
                                <a:pt x="65627" y="1133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61634pt;margin-top:1.463452pt;width:5.2pt;height:4.95pt;mso-position-horizontal-relative:page;mso-position-vertical-relative:paragraph;z-index:16549888" id="docshape1611" coordorigin="901,29" coordsize="104,99" path="m911,87l908,90,905,91,903,92,901,92,903,94,905,97,907,101,908,104,909,109,911,112,913,116,916,119,919,121,921,124,924,126,926,128,928,128,932,127,935,126,938,124,940,121,941,118,944,115,945,111,944,106,944,102,945,98,944,94,943,91,939,88,937,85,935,82,932,79,930,78,928,77,926,77,924,77,921,77,918,79,915,80,911,82,909,82,908,83,905,84,903,85,905,84,908,82,912,79,916,77,917,75,917,72,918,69,920,67,922,63,922,59,924,57,928,54,932,52,934,50,937,48,940,45,945,43,949,41,953,40,957,39,962,37,966,34,970,32,974,31,978,31,982,29,985,29,989,31,992,32,994,35,997,38,999,41,1002,44,1005,4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50912" behindDoc="0" locked="0" layoutInCell="1" allowOverlap="1" wp14:anchorId="2291EBC0" wp14:editId="530DD9CC">
                <wp:simplePos x="0" y="0"/>
                <wp:positionH relativeFrom="page">
                  <wp:posOffset>171404</wp:posOffset>
                </wp:positionH>
                <wp:positionV relativeFrom="paragraph">
                  <wp:posOffset>441332</wp:posOffset>
                </wp:positionV>
                <wp:extent cx="133985" cy="145415"/>
                <wp:effectExtent l="0" t="0" r="0" b="0"/>
                <wp:wrapNone/>
                <wp:docPr id="1634" name="Graphic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45415"/>
                        </a:xfrm>
                        <a:custGeom>
                          <a:avLst/>
                          <a:gdLst/>
                          <a:ahLst/>
                          <a:cxnLst/>
                          <a:rect l="l" t="t" r="r" b="b"/>
                          <a:pathLst>
                            <a:path w="133985" h="145415">
                              <a:moveTo>
                                <a:pt x="1317" y="144165"/>
                              </a:moveTo>
                              <a:lnTo>
                                <a:pt x="1317" y="145219"/>
                              </a:lnTo>
                              <a:lnTo>
                                <a:pt x="4216" y="145219"/>
                              </a:lnTo>
                              <a:lnTo>
                                <a:pt x="7116" y="145219"/>
                              </a:lnTo>
                              <a:lnTo>
                                <a:pt x="10015" y="145219"/>
                              </a:lnTo>
                              <a:lnTo>
                                <a:pt x="12651" y="144165"/>
                              </a:lnTo>
                              <a:lnTo>
                                <a:pt x="14232" y="142847"/>
                              </a:lnTo>
                              <a:lnTo>
                                <a:pt x="16340" y="140739"/>
                              </a:lnTo>
                              <a:lnTo>
                                <a:pt x="17658" y="139685"/>
                              </a:lnTo>
                              <a:lnTo>
                                <a:pt x="19240" y="137576"/>
                              </a:lnTo>
                              <a:lnTo>
                                <a:pt x="20557" y="134413"/>
                              </a:lnTo>
                              <a:lnTo>
                                <a:pt x="22139" y="132041"/>
                              </a:lnTo>
                              <a:lnTo>
                                <a:pt x="23457" y="128879"/>
                              </a:lnTo>
                              <a:lnTo>
                                <a:pt x="24247" y="125716"/>
                              </a:lnTo>
                              <a:lnTo>
                                <a:pt x="24247" y="122553"/>
                              </a:lnTo>
                              <a:lnTo>
                                <a:pt x="24774" y="119391"/>
                              </a:lnTo>
                              <a:lnTo>
                                <a:pt x="25565" y="116228"/>
                              </a:lnTo>
                              <a:lnTo>
                                <a:pt x="24774" y="113065"/>
                              </a:lnTo>
                              <a:lnTo>
                                <a:pt x="24247" y="109902"/>
                              </a:lnTo>
                              <a:lnTo>
                                <a:pt x="24247" y="107267"/>
                              </a:lnTo>
                              <a:lnTo>
                                <a:pt x="23457" y="104631"/>
                              </a:lnTo>
                              <a:lnTo>
                                <a:pt x="22139" y="102786"/>
                              </a:lnTo>
                              <a:lnTo>
                                <a:pt x="20557" y="101468"/>
                              </a:lnTo>
                              <a:lnTo>
                                <a:pt x="18449" y="99624"/>
                              </a:lnTo>
                              <a:lnTo>
                                <a:pt x="17131" y="99096"/>
                              </a:lnTo>
                              <a:lnTo>
                                <a:pt x="15023" y="97779"/>
                              </a:lnTo>
                              <a:lnTo>
                                <a:pt x="13441" y="96461"/>
                              </a:lnTo>
                              <a:lnTo>
                                <a:pt x="11333" y="95934"/>
                              </a:lnTo>
                              <a:lnTo>
                                <a:pt x="9224" y="95143"/>
                              </a:lnTo>
                              <a:lnTo>
                                <a:pt x="7116" y="94616"/>
                              </a:lnTo>
                              <a:lnTo>
                                <a:pt x="6325" y="93298"/>
                              </a:lnTo>
                              <a:lnTo>
                                <a:pt x="4216" y="92771"/>
                              </a:lnTo>
                              <a:lnTo>
                                <a:pt x="2899" y="92771"/>
                              </a:lnTo>
                              <a:lnTo>
                                <a:pt x="1317" y="91980"/>
                              </a:lnTo>
                              <a:lnTo>
                                <a:pt x="0" y="92771"/>
                              </a:lnTo>
                              <a:lnTo>
                                <a:pt x="527" y="94616"/>
                              </a:lnTo>
                              <a:lnTo>
                                <a:pt x="0" y="96461"/>
                              </a:lnTo>
                              <a:lnTo>
                                <a:pt x="0" y="99096"/>
                              </a:lnTo>
                              <a:lnTo>
                                <a:pt x="1317" y="101468"/>
                              </a:lnTo>
                              <a:lnTo>
                                <a:pt x="2899" y="104631"/>
                              </a:lnTo>
                              <a:lnTo>
                                <a:pt x="3426" y="107794"/>
                              </a:lnTo>
                              <a:lnTo>
                                <a:pt x="5007" y="110957"/>
                              </a:lnTo>
                              <a:lnTo>
                                <a:pt x="6325" y="114119"/>
                              </a:lnTo>
                              <a:lnTo>
                                <a:pt x="7906" y="118073"/>
                              </a:lnTo>
                              <a:lnTo>
                                <a:pt x="9224" y="121236"/>
                              </a:lnTo>
                              <a:lnTo>
                                <a:pt x="11333" y="123871"/>
                              </a:lnTo>
                              <a:lnTo>
                                <a:pt x="12651" y="126243"/>
                              </a:lnTo>
                              <a:lnTo>
                                <a:pt x="15023" y="128879"/>
                              </a:lnTo>
                              <a:lnTo>
                                <a:pt x="17131" y="130197"/>
                              </a:lnTo>
                              <a:lnTo>
                                <a:pt x="19240" y="132041"/>
                              </a:lnTo>
                              <a:lnTo>
                                <a:pt x="21348" y="133359"/>
                              </a:lnTo>
                              <a:lnTo>
                                <a:pt x="22666" y="134413"/>
                              </a:lnTo>
                              <a:lnTo>
                                <a:pt x="24247" y="134413"/>
                              </a:lnTo>
                              <a:lnTo>
                                <a:pt x="26356" y="133359"/>
                              </a:lnTo>
                              <a:lnTo>
                                <a:pt x="27674" y="132569"/>
                              </a:lnTo>
                              <a:lnTo>
                                <a:pt x="29255" y="131250"/>
                              </a:lnTo>
                              <a:lnTo>
                                <a:pt x="29782" y="130723"/>
                              </a:lnTo>
                              <a:lnTo>
                                <a:pt x="29782" y="129406"/>
                              </a:lnTo>
                              <a:lnTo>
                                <a:pt x="30573" y="127561"/>
                              </a:lnTo>
                              <a:lnTo>
                                <a:pt x="31363" y="126243"/>
                              </a:lnTo>
                              <a:lnTo>
                                <a:pt x="31363" y="124398"/>
                              </a:lnTo>
                              <a:lnTo>
                                <a:pt x="31363" y="122553"/>
                              </a:lnTo>
                              <a:lnTo>
                                <a:pt x="32154" y="119918"/>
                              </a:lnTo>
                              <a:lnTo>
                                <a:pt x="32681" y="117282"/>
                              </a:lnTo>
                              <a:lnTo>
                                <a:pt x="33472" y="115437"/>
                              </a:lnTo>
                              <a:lnTo>
                                <a:pt x="34263" y="112274"/>
                              </a:lnTo>
                              <a:lnTo>
                                <a:pt x="34790" y="110430"/>
                              </a:lnTo>
                              <a:lnTo>
                                <a:pt x="35580" y="107794"/>
                              </a:lnTo>
                              <a:lnTo>
                                <a:pt x="36371" y="105422"/>
                              </a:lnTo>
                              <a:lnTo>
                                <a:pt x="36371" y="102786"/>
                              </a:lnTo>
                              <a:lnTo>
                                <a:pt x="37689" y="100415"/>
                              </a:lnTo>
                              <a:lnTo>
                                <a:pt x="38480" y="97779"/>
                              </a:lnTo>
                              <a:lnTo>
                                <a:pt x="39270" y="95143"/>
                              </a:lnTo>
                              <a:lnTo>
                                <a:pt x="45596" y="86973"/>
                              </a:lnTo>
                              <a:lnTo>
                                <a:pt x="46914" y="86445"/>
                              </a:lnTo>
                              <a:lnTo>
                                <a:pt x="49022" y="86445"/>
                              </a:lnTo>
                              <a:lnTo>
                                <a:pt x="50603" y="86445"/>
                              </a:lnTo>
                              <a:lnTo>
                                <a:pt x="52712" y="86973"/>
                              </a:lnTo>
                              <a:lnTo>
                                <a:pt x="54030" y="87500"/>
                              </a:lnTo>
                              <a:lnTo>
                                <a:pt x="55611" y="88291"/>
                              </a:lnTo>
                              <a:lnTo>
                                <a:pt x="57720" y="88818"/>
                              </a:lnTo>
                              <a:lnTo>
                                <a:pt x="59828" y="90135"/>
                              </a:lnTo>
                              <a:lnTo>
                                <a:pt x="61937" y="91980"/>
                              </a:lnTo>
                              <a:lnTo>
                                <a:pt x="64836" y="93298"/>
                              </a:lnTo>
                              <a:lnTo>
                                <a:pt x="67735" y="94616"/>
                              </a:lnTo>
                              <a:lnTo>
                                <a:pt x="69844" y="96461"/>
                              </a:lnTo>
                              <a:lnTo>
                                <a:pt x="71952" y="97779"/>
                              </a:lnTo>
                              <a:lnTo>
                                <a:pt x="74061" y="99624"/>
                              </a:lnTo>
                              <a:lnTo>
                                <a:pt x="76960" y="101468"/>
                              </a:lnTo>
                              <a:lnTo>
                                <a:pt x="79859" y="102259"/>
                              </a:lnTo>
                              <a:lnTo>
                                <a:pt x="81967" y="102786"/>
                              </a:lnTo>
                              <a:lnTo>
                                <a:pt x="83285" y="102259"/>
                              </a:lnTo>
                              <a:lnTo>
                                <a:pt x="85394" y="101468"/>
                              </a:lnTo>
                              <a:lnTo>
                                <a:pt x="86975" y="100941"/>
                              </a:lnTo>
                              <a:lnTo>
                                <a:pt x="86975" y="99624"/>
                              </a:lnTo>
                              <a:lnTo>
                                <a:pt x="88293" y="97779"/>
                              </a:lnTo>
                              <a:lnTo>
                                <a:pt x="89874" y="95143"/>
                              </a:lnTo>
                              <a:lnTo>
                                <a:pt x="91192" y="92771"/>
                              </a:lnTo>
                              <a:lnTo>
                                <a:pt x="91192" y="89608"/>
                              </a:lnTo>
                              <a:lnTo>
                                <a:pt x="91192" y="86445"/>
                              </a:lnTo>
                              <a:lnTo>
                                <a:pt x="91192" y="82493"/>
                              </a:lnTo>
                              <a:lnTo>
                                <a:pt x="91192" y="79329"/>
                              </a:lnTo>
                              <a:lnTo>
                                <a:pt x="90401" y="74849"/>
                              </a:lnTo>
                              <a:lnTo>
                                <a:pt x="89874" y="70369"/>
                              </a:lnTo>
                              <a:lnTo>
                                <a:pt x="88293" y="65362"/>
                              </a:lnTo>
                              <a:lnTo>
                                <a:pt x="86975" y="60881"/>
                              </a:lnTo>
                              <a:lnTo>
                                <a:pt x="86975" y="56664"/>
                              </a:lnTo>
                              <a:lnTo>
                                <a:pt x="85394" y="52711"/>
                              </a:lnTo>
                              <a:lnTo>
                                <a:pt x="83285" y="48230"/>
                              </a:lnTo>
                              <a:lnTo>
                                <a:pt x="81967" y="43222"/>
                              </a:lnTo>
                              <a:lnTo>
                                <a:pt x="79859" y="38215"/>
                              </a:lnTo>
                              <a:lnTo>
                                <a:pt x="78278" y="33734"/>
                              </a:lnTo>
                              <a:lnTo>
                                <a:pt x="74851" y="30045"/>
                              </a:lnTo>
                              <a:lnTo>
                                <a:pt x="72743" y="26092"/>
                              </a:lnTo>
                              <a:lnTo>
                                <a:pt x="70634" y="21611"/>
                              </a:lnTo>
                              <a:lnTo>
                                <a:pt x="67735" y="17130"/>
                              </a:lnTo>
                              <a:lnTo>
                                <a:pt x="64836" y="13968"/>
                              </a:lnTo>
                              <a:lnTo>
                                <a:pt x="61937" y="10805"/>
                              </a:lnTo>
                              <a:lnTo>
                                <a:pt x="60619" y="8433"/>
                              </a:lnTo>
                              <a:lnTo>
                                <a:pt x="58510" y="6588"/>
                              </a:lnTo>
                              <a:lnTo>
                                <a:pt x="56929" y="4480"/>
                              </a:lnTo>
                              <a:lnTo>
                                <a:pt x="55611" y="2635"/>
                              </a:lnTo>
                              <a:lnTo>
                                <a:pt x="54820" y="1317"/>
                              </a:lnTo>
                              <a:lnTo>
                                <a:pt x="54030" y="0"/>
                              </a:lnTo>
                              <a:lnTo>
                                <a:pt x="55611" y="2107"/>
                              </a:lnTo>
                              <a:lnTo>
                                <a:pt x="57720" y="3953"/>
                              </a:lnTo>
                              <a:lnTo>
                                <a:pt x="59828" y="5798"/>
                              </a:lnTo>
                              <a:lnTo>
                                <a:pt x="61937" y="8433"/>
                              </a:lnTo>
                              <a:lnTo>
                                <a:pt x="64045" y="10805"/>
                              </a:lnTo>
                              <a:lnTo>
                                <a:pt x="66154" y="13968"/>
                              </a:lnTo>
                              <a:lnTo>
                                <a:pt x="69053" y="17130"/>
                              </a:lnTo>
                              <a:lnTo>
                                <a:pt x="71952" y="21084"/>
                              </a:lnTo>
                              <a:lnTo>
                                <a:pt x="74851" y="25564"/>
                              </a:lnTo>
                              <a:lnTo>
                                <a:pt x="76960" y="30572"/>
                              </a:lnTo>
                              <a:lnTo>
                                <a:pt x="79068" y="35052"/>
                              </a:lnTo>
                              <a:lnTo>
                                <a:pt x="81967" y="39532"/>
                              </a:lnTo>
                              <a:lnTo>
                                <a:pt x="84867" y="45067"/>
                              </a:lnTo>
                              <a:lnTo>
                                <a:pt x="87766" y="50339"/>
                              </a:lnTo>
                              <a:lnTo>
                                <a:pt x="102525" y="78012"/>
                              </a:lnTo>
                              <a:lnTo>
                                <a:pt x="104107" y="81175"/>
                              </a:lnTo>
                              <a:lnTo>
                                <a:pt x="106215" y="83283"/>
                              </a:lnTo>
                              <a:lnTo>
                                <a:pt x="107006" y="85128"/>
                              </a:lnTo>
                              <a:lnTo>
                                <a:pt x="108324" y="85655"/>
                              </a:lnTo>
                              <a:lnTo>
                                <a:pt x="109641" y="84338"/>
                              </a:lnTo>
                              <a:lnTo>
                                <a:pt x="110432" y="82493"/>
                              </a:lnTo>
                              <a:lnTo>
                                <a:pt x="109641" y="80120"/>
                              </a:lnTo>
                              <a:lnTo>
                                <a:pt x="109641" y="77485"/>
                              </a:lnTo>
                              <a:lnTo>
                                <a:pt x="109641" y="74849"/>
                              </a:lnTo>
                              <a:lnTo>
                                <a:pt x="109114" y="71687"/>
                              </a:lnTo>
                              <a:lnTo>
                                <a:pt x="108324" y="68524"/>
                              </a:lnTo>
                              <a:lnTo>
                                <a:pt x="107006" y="65362"/>
                              </a:lnTo>
                              <a:lnTo>
                                <a:pt x="105424" y="62198"/>
                              </a:lnTo>
                              <a:lnTo>
                                <a:pt x="104107" y="59036"/>
                              </a:lnTo>
                              <a:lnTo>
                                <a:pt x="103316" y="55873"/>
                              </a:lnTo>
                              <a:lnTo>
                                <a:pt x="101998" y="52711"/>
                              </a:lnTo>
                              <a:lnTo>
                                <a:pt x="99890" y="49548"/>
                              </a:lnTo>
                              <a:lnTo>
                                <a:pt x="98308" y="46385"/>
                              </a:lnTo>
                              <a:lnTo>
                                <a:pt x="97518" y="43750"/>
                              </a:lnTo>
                              <a:lnTo>
                                <a:pt x="96990" y="40587"/>
                              </a:lnTo>
                              <a:lnTo>
                                <a:pt x="96200" y="38215"/>
                              </a:lnTo>
                              <a:lnTo>
                                <a:pt x="96200" y="35580"/>
                              </a:lnTo>
                              <a:lnTo>
                                <a:pt x="96200" y="33734"/>
                              </a:lnTo>
                              <a:lnTo>
                                <a:pt x="96200" y="31890"/>
                              </a:lnTo>
                              <a:lnTo>
                                <a:pt x="97518" y="30572"/>
                              </a:lnTo>
                              <a:lnTo>
                                <a:pt x="98308" y="28727"/>
                              </a:lnTo>
                              <a:lnTo>
                                <a:pt x="99890" y="26882"/>
                              </a:lnTo>
                              <a:lnTo>
                                <a:pt x="101998" y="25564"/>
                              </a:lnTo>
                              <a:lnTo>
                                <a:pt x="104107" y="23455"/>
                              </a:lnTo>
                              <a:lnTo>
                                <a:pt x="107006" y="22402"/>
                              </a:lnTo>
                              <a:lnTo>
                                <a:pt x="110432" y="21611"/>
                              </a:lnTo>
                              <a:lnTo>
                                <a:pt x="114122" y="20293"/>
                              </a:lnTo>
                              <a:lnTo>
                                <a:pt x="118339" y="19239"/>
                              </a:lnTo>
                              <a:lnTo>
                                <a:pt x="122556" y="17130"/>
                              </a:lnTo>
                              <a:lnTo>
                                <a:pt x="126246" y="15286"/>
                              </a:lnTo>
                              <a:lnTo>
                                <a:pt x="129672" y="13968"/>
                              </a:lnTo>
                              <a:lnTo>
                                <a:pt x="133362" y="121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96417pt;margin-top:34.750561pt;width:10.55pt;height:11.45pt;mso-position-horizontal-relative:page;mso-position-vertical-relative:paragraph;z-index:16550912" id="docshape1612" coordorigin="270,695" coordsize="211,229" path="m272,922l272,924,277,924,281,924,286,924,290,922,292,920,296,917,298,915,300,912,302,907,305,903,307,898,308,893,308,888,309,883,310,878,309,873,308,868,308,864,307,860,305,857,302,855,299,852,297,851,294,849,291,847,288,846,284,845,281,844,280,842,277,841,274,841,272,840,270,841,271,844,270,847,270,851,272,855,274,860,275,865,278,870,280,875,282,881,284,886,288,890,290,894,294,898,297,900,300,903,304,905,306,907,308,907,311,905,314,904,316,902,317,901,317,899,318,896,319,894,319,891,319,888,321,884,321,880,323,877,324,872,325,869,326,865,327,861,327,857,329,853,331,849,332,845,342,832,344,831,347,831,350,831,353,832,355,833,358,834,361,835,364,837,367,840,372,842,377,844,380,847,383,849,387,852,391,855,396,856,399,857,401,856,404,855,407,854,407,852,409,849,411,845,414,841,414,836,414,831,414,825,414,820,412,813,411,806,409,798,407,791,407,784,404,778,401,771,399,763,396,755,393,748,388,742,384,736,381,729,377,722,372,717,367,712,365,708,362,705,360,702,358,699,356,697,355,695,358,698,361,701,364,704,367,708,371,712,374,717,379,722,383,728,388,735,391,743,394,750,399,757,404,766,408,774,431,818,434,823,437,826,438,829,441,830,443,828,444,825,443,821,443,817,443,813,442,808,441,803,438,798,436,793,434,788,433,783,431,778,427,773,425,768,424,764,423,759,421,755,421,751,421,748,421,745,424,743,425,740,427,737,431,735,434,732,438,730,444,729,450,727,456,725,463,722,469,719,474,717,480,7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1424" behindDoc="0" locked="0" layoutInCell="1" allowOverlap="1" wp14:anchorId="55695806" wp14:editId="4562D41E">
                <wp:simplePos x="0" y="0"/>
                <wp:positionH relativeFrom="page">
                  <wp:posOffset>333231</wp:posOffset>
                </wp:positionH>
                <wp:positionV relativeFrom="paragraph">
                  <wp:posOffset>445812</wp:posOffset>
                </wp:positionV>
                <wp:extent cx="35560" cy="36195"/>
                <wp:effectExtent l="0" t="0" r="0" b="0"/>
                <wp:wrapNone/>
                <wp:docPr id="1635" name="Graphic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6195"/>
                        </a:xfrm>
                        <a:custGeom>
                          <a:avLst/>
                          <a:gdLst/>
                          <a:ahLst/>
                          <a:cxnLst/>
                          <a:rect l="l" t="t" r="r" b="b"/>
                          <a:pathLst>
                            <a:path w="35560" h="36195">
                              <a:moveTo>
                                <a:pt x="0" y="36107"/>
                              </a:moveTo>
                              <a:lnTo>
                                <a:pt x="1317" y="35052"/>
                              </a:lnTo>
                              <a:lnTo>
                                <a:pt x="2108" y="33735"/>
                              </a:lnTo>
                              <a:lnTo>
                                <a:pt x="2108" y="31889"/>
                              </a:lnTo>
                              <a:lnTo>
                                <a:pt x="2108" y="29781"/>
                              </a:lnTo>
                              <a:lnTo>
                                <a:pt x="2899" y="28728"/>
                              </a:lnTo>
                              <a:lnTo>
                                <a:pt x="4216" y="27409"/>
                              </a:lnTo>
                              <a:lnTo>
                                <a:pt x="5798" y="26091"/>
                              </a:lnTo>
                              <a:lnTo>
                                <a:pt x="7116" y="24246"/>
                              </a:lnTo>
                              <a:lnTo>
                                <a:pt x="9224" y="22402"/>
                              </a:lnTo>
                              <a:lnTo>
                                <a:pt x="11333" y="19766"/>
                              </a:lnTo>
                              <a:lnTo>
                                <a:pt x="13441" y="17921"/>
                              </a:lnTo>
                              <a:lnTo>
                                <a:pt x="15813" y="15812"/>
                              </a:lnTo>
                              <a:lnTo>
                                <a:pt x="20030" y="12650"/>
                              </a:lnTo>
                              <a:lnTo>
                                <a:pt x="22929" y="10805"/>
                              </a:lnTo>
                              <a:lnTo>
                                <a:pt x="25038" y="8433"/>
                              </a:lnTo>
                              <a:lnTo>
                                <a:pt x="27937" y="5798"/>
                              </a:lnTo>
                              <a:lnTo>
                                <a:pt x="31363" y="2635"/>
                              </a:lnTo>
                              <a:lnTo>
                                <a:pt x="3505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38722pt;margin-top:35.103344pt;width:2.8pt;height:2.85pt;mso-position-horizontal-relative:page;mso-position-vertical-relative:paragraph;z-index:16551424" id="docshape1613" coordorigin="525,702" coordsize="56,57" path="m525,759l527,757,528,755,528,752,528,749,529,747,531,745,534,743,536,740,539,737,543,733,546,730,550,727,556,722,561,719,564,715,569,711,574,706,580,7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1936" behindDoc="0" locked="0" layoutInCell="1" allowOverlap="1" wp14:anchorId="7B7058FD" wp14:editId="2012D6CD">
                <wp:simplePos x="0" y="0"/>
                <wp:positionH relativeFrom="page">
                  <wp:posOffset>408874</wp:posOffset>
                </wp:positionH>
                <wp:positionV relativeFrom="paragraph">
                  <wp:posOffset>347769</wp:posOffset>
                </wp:positionV>
                <wp:extent cx="111760" cy="81280"/>
                <wp:effectExtent l="0" t="0" r="0" b="0"/>
                <wp:wrapNone/>
                <wp:docPr id="1636" name="Graphic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81280"/>
                        </a:xfrm>
                        <a:custGeom>
                          <a:avLst/>
                          <a:gdLst/>
                          <a:ahLst/>
                          <a:cxnLst/>
                          <a:rect l="l" t="t" r="r" b="b"/>
                          <a:pathLst>
                            <a:path w="111760" h="81280">
                              <a:moveTo>
                                <a:pt x="18449" y="33997"/>
                              </a:moveTo>
                              <a:lnTo>
                                <a:pt x="16340" y="33997"/>
                              </a:lnTo>
                              <a:lnTo>
                                <a:pt x="14232" y="34788"/>
                              </a:lnTo>
                              <a:lnTo>
                                <a:pt x="12123" y="35316"/>
                              </a:lnTo>
                              <a:lnTo>
                                <a:pt x="10542" y="34788"/>
                              </a:lnTo>
                              <a:lnTo>
                                <a:pt x="10015" y="33471"/>
                              </a:lnTo>
                              <a:lnTo>
                                <a:pt x="7906" y="32943"/>
                              </a:lnTo>
                              <a:lnTo>
                                <a:pt x="6325" y="33471"/>
                              </a:lnTo>
                              <a:lnTo>
                                <a:pt x="5007" y="33471"/>
                              </a:lnTo>
                              <a:lnTo>
                                <a:pt x="3426" y="33471"/>
                              </a:lnTo>
                              <a:lnTo>
                                <a:pt x="2108" y="33997"/>
                              </a:lnTo>
                              <a:lnTo>
                                <a:pt x="1317" y="35316"/>
                              </a:lnTo>
                              <a:lnTo>
                                <a:pt x="790" y="36634"/>
                              </a:lnTo>
                              <a:lnTo>
                                <a:pt x="0" y="38479"/>
                              </a:lnTo>
                              <a:lnTo>
                                <a:pt x="0" y="40323"/>
                              </a:lnTo>
                              <a:lnTo>
                                <a:pt x="0" y="41641"/>
                              </a:lnTo>
                              <a:lnTo>
                                <a:pt x="0" y="44804"/>
                              </a:lnTo>
                              <a:lnTo>
                                <a:pt x="0" y="47966"/>
                              </a:lnTo>
                              <a:lnTo>
                                <a:pt x="790" y="51129"/>
                              </a:lnTo>
                              <a:lnTo>
                                <a:pt x="790" y="54292"/>
                              </a:lnTo>
                              <a:lnTo>
                                <a:pt x="2108" y="57454"/>
                              </a:lnTo>
                              <a:lnTo>
                                <a:pt x="2899" y="61407"/>
                              </a:lnTo>
                              <a:lnTo>
                                <a:pt x="3426" y="65098"/>
                              </a:lnTo>
                              <a:lnTo>
                                <a:pt x="5007" y="68260"/>
                              </a:lnTo>
                              <a:lnTo>
                                <a:pt x="5798" y="71423"/>
                              </a:lnTo>
                              <a:lnTo>
                                <a:pt x="7906" y="74059"/>
                              </a:lnTo>
                              <a:lnTo>
                                <a:pt x="10015" y="75903"/>
                              </a:lnTo>
                              <a:lnTo>
                                <a:pt x="11333" y="77221"/>
                              </a:lnTo>
                              <a:lnTo>
                                <a:pt x="14232" y="78539"/>
                              </a:lnTo>
                              <a:lnTo>
                                <a:pt x="16340" y="79857"/>
                              </a:lnTo>
                              <a:lnTo>
                                <a:pt x="18449" y="80911"/>
                              </a:lnTo>
                              <a:lnTo>
                                <a:pt x="22139" y="80911"/>
                              </a:lnTo>
                              <a:lnTo>
                                <a:pt x="25038" y="80384"/>
                              </a:lnTo>
                              <a:lnTo>
                                <a:pt x="28464" y="79857"/>
                              </a:lnTo>
                              <a:lnTo>
                                <a:pt x="31363" y="79066"/>
                              </a:lnTo>
                              <a:lnTo>
                                <a:pt x="34790" y="77221"/>
                              </a:lnTo>
                              <a:lnTo>
                                <a:pt x="37689" y="74586"/>
                              </a:lnTo>
                              <a:lnTo>
                                <a:pt x="40588" y="72214"/>
                              </a:lnTo>
                              <a:lnTo>
                                <a:pt x="43487" y="69577"/>
                              </a:lnTo>
                              <a:lnTo>
                                <a:pt x="46386" y="66415"/>
                              </a:lnTo>
                              <a:lnTo>
                                <a:pt x="48495" y="63252"/>
                              </a:lnTo>
                              <a:lnTo>
                                <a:pt x="50603" y="60090"/>
                              </a:lnTo>
                              <a:lnTo>
                                <a:pt x="53503" y="56927"/>
                              </a:lnTo>
                              <a:lnTo>
                                <a:pt x="55611" y="53237"/>
                              </a:lnTo>
                              <a:lnTo>
                                <a:pt x="56929" y="49284"/>
                              </a:lnTo>
                              <a:lnTo>
                                <a:pt x="57720" y="45594"/>
                              </a:lnTo>
                              <a:lnTo>
                                <a:pt x="59037" y="41641"/>
                              </a:lnTo>
                              <a:lnTo>
                                <a:pt x="59828" y="37951"/>
                              </a:lnTo>
                              <a:lnTo>
                                <a:pt x="59037" y="34788"/>
                              </a:lnTo>
                              <a:lnTo>
                                <a:pt x="58510" y="31625"/>
                              </a:lnTo>
                              <a:lnTo>
                                <a:pt x="58510" y="27672"/>
                              </a:lnTo>
                              <a:lnTo>
                                <a:pt x="57720" y="23983"/>
                              </a:lnTo>
                              <a:lnTo>
                                <a:pt x="56402" y="20029"/>
                              </a:lnTo>
                              <a:lnTo>
                                <a:pt x="54293" y="17657"/>
                              </a:lnTo>
                              <a:lnTo>
                                <a:pt x="52712" y="15021"/>
                              </a:lnTo>
                              <a:lnTo>
                                <a:pt x="51394" y="12649"/>
                              </a:lnTo>
                              <a:lnTo>
                                <a:pt x="49813" y="10014"/>
                              </a:lnTo>
                              <a:lnTo>
                                <a:pt x="48495" y="7378"/>
                              </a:lnTo>
                              <a:lnTo>
                                <a:pt x="46386" y="5007"/>
                              </a:lnTo>
                              <a:lnTo>
                                <a:pt x="45596" y="3688"/>
                              </a:lnTo>
                              <a:lnTo>
                                <a:pt x="44805" y="2371"/>
                              </a:lnTo>
                              <a:lnTo>
                                <a:pt x="44278" y="1053"/>
                              </a:lnTo>
                              <a:lnTo>
                                <a:pt x="42697" y="526"/>
                              </a:lnTo>
                              <a:lnTo>
                                <a:pt x="41379" y="0"/>
                              </a:lnTo>
                              <a:lnTo>
                                <a:pt x="40588" y="1053"/>
                              </a:lnTo>
                              <a:lnTo>
                                <a:pt x="40588" y="2371"/>
                              </a:lnTo>
                              <a:lnTo>
                                <a:pt x="39797" y="4216"/>
                              </a:lnTo>
                              <a:lnTo>
                                <a:pt x="40588" y="6324"/>
                              </a:lnTo>
                              <a:lnTo>
                                <a:pt x="41379" y="8696"/>
                              </a:lnTo>
                              <a:lnTo>
                                <a:pt x="42169" y="10541"/>
                              </a:lnTo>
                              <a:lnTo>
                                <a:pt x="42697" y="13704"/>
                              </a:lnTo>
                              <a:lnTo>
                                <a:pt x="44278" y="16339"/>
                              </a:lnTo>
                              <a:lnTo>
                                <a:pt x="46386" y="18975"/>
                              </a:lnTo>
                              <a:lnTo>
                                <a:pt x="47704" y="22138"/>
                              </a:lnTo>
                              <a:lnTo>
                                <a:pt x="49813" y="25300"/>
                              </a:lnTo>
                              <a:lnTo>
                                <a:pt x="52712" y="27672"/>
                              </a:lnTo>
                              <a:lnTo>
                                <a:pt x="55611" y="30835"/>
                              </a:lnTo>
                              <a:lnTo>
                                <a:pt x="57720" y="32943"/>
                              </a:lnTo>
                              <a:lnTo>
                                <a:pt x="59828" y="34788"/>
                              </a:lnTo>
                              <a:lnTo>
                                <a:pt x="61937" y="36106"/>
                              </a:lnTo>
                              <a:lnTo>
                                <a:pt x="65626" y="37160"/>
                              </a:lnTo>
                              <a:lnTo>
                                <a:pt x="69843" y="37951"/>
                              </a:lnTo>
                              <a:lnTo>
                                <a:pt x="74851" y="37951"/>
                              </a:lnTo>
                              <a:lnTo>
                                <a:pt x="104107" y="18184"/>
                              </a:lnTo>
                              <a:lnTo>
                                <a:pt x="111223" y="81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94817pt;margin-top:27.383434pt;width:8.8pt;height:6.4pt;mso-position-horizontal-relative:page;mso-position-vertical-relative:paragraph;z-index:16551936" id="docshape1614" coordorigin="644,548" coordsize="176,128" path="m673,601l670,601,666,602,663,603,660,602,660,600,656,600,654,600,652,600,649,600,647,601,646,603,645,605,644,608,644,611,644,613,644,618,644,623,645,628,645,633,647,638,648,644,649,650,652,655,653,660,656,664,660,667,662,669,666,671,670,673,673,675,679,675,683,674,689,673,693,672,699,669,703,665,708,661,712,657,717,652,720,647,724,642,728,637,731,632,734,625,735,619,737,613,738,607,737,602,736,597,736,591,735,585,733,579,729,575,727,571,725,568,722,563,720,559,717,556,716,553,714,551,714,549,711,548,709,548,708,549,708,551,707,554,708,558,709,561,710,564,711,569,714,573,717,578,719,583,722,588,727,591,731,596,735,600,738,602,741,605,747,606,754,607,762,607,808,576,819,5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2448" behindDoc="0" locked="0" layoutInCell="1" allowOverlap="1" wp14:anchorId="0DC737BD" wp14:editId="2EB20928">
                <wp:simplePos x="0" y="0"/>
                <wp:positionH relativeFrom="page">
                  <wp:posOffset>620778</wp:posOffset>
                </wp:positionH>
                <wp:positionV relativeFrom="paragraph">
                  <wp:posOffset>166441</wp:posOffset>
                </wp:positionV>
                <wp:extent cx="52069" cy="90170"/>
                <wp:effectExtent l="0" t="0" r="0" b="0"/>
                <wp:wrapNone/>
                <wp:docPr id="1637" name="Graphic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90170"/>
                        </a:xfrm>
                        <a:custGeom>
                          <a:avLst/>
                          <a:gdLst/>
                          <a:ahLst/>
                          <a:cxnLst/>
                          <a:rect l="l" t="t" r="r" b="b"/>
                          <a:pathLst>
                            <a:path w="52069" h="90170">
                              <a:moveTo>
                                <a:pt x="0" y="78540"/>
                              </a:moveTo>
                              <a:lnTo>
                                <a:pt x="1317" y="79068"/>
                              </a:lnTo>
                              <a:lnTo>
                                <a:pt x="2635" y="79068"/>
                              </a:lnTo>
                              <a:lnTo>
                                <a:pt x="3426" y="78540"/>
                              </a:lnTo>
                              <a:lnTo>
                                <a:pt x="5007" y="77222"/>
                              </a:lnTo>
                              <a:lnTo>
                                <a:pt x="6325" y="75377"/>
                              </a:lnTo>
                              <a:lnTo>
                                <a:pt x="7116" y="73533"/>
                              </a:lnTo>
                              <a:lnTo>
                                <a:pt x="8434" y="70897"/>
                              </a:lnTo>
                              <a:lnTo>
                                <a:pt x="9224" y="67734"/>
                              </a:lnTo>
                              <a:lnTo>
                                <a:pt x="9751" y="64044"/>
                              </a:lnTo>
                              <a:lnTo>
                                <a:pt x="11333" y="60091"/>
                              </a:lnTo>
                              <a:lnTo>
                                <a:pt x="12651" y="56401"/>
                              </a:lnTo>
                              <a:lnTo>
                                <a:pt x="14232" y="52448"/>
                              </a:lnTo>
                              <a:lnTo>
                                <a:pt x="14759" y="48758"/>
                              </a:lnTo>
                              <a:lnTo>
                                <a:pt x="15550" y="44805"/>
                              </a:lnTo>
                              <a:lnTo>
                                <a:pt x="16340" y="41115"/>
                              </a:lnTo>
                              <a:lnTo>
                                <a:pt x="17658" y="37162"/>
                              </a:lnTo>
                              <a:lnTo>
                                <a:pt x="18449" y="33999"/>
                              </a:lnTo>
                              <a:lnTo>
                                <a:pt x="18449" y="30836"/>
                              </a:lnTo>
                              <a:lnTo>
                                <a:pt x="19240" y="27146"/>
                              </a:lnTo>
                              <a:lnTo>
                                <a:pt x="19240" y="23983"/>
                              </a:lnTo>
                              <a:lnTo>
                                <a:pt x="19240" y="20294"/>
                              </a:lnTo>
                              <a:lnTo>
                                <a:pt x="19240" y="17132"/>
                              </a:lnTo>
                              <a:lnTo>
                                <a:pt x="18449" y="13706"/>
                              </a:lnTo>
                              <a:lnTo>
                                <a:pt x="17658" y="10542"/>
                              </a:lnTo>
                              <a:lnTo>
                                <a:pt x="17131" y="8170"/>
                              </a:lnTo>
                              <a:lnTo>
                                <a:pt x="16340" y="5535"/>
                              </a:lnTo>
                              <a:lnTo>
                                <a:pt x="15550" y="3690"/>
                              </a:lnTo>
                              <a:lnTo>
                                <a:pt x="15550" y="2372"/>
                              </a:lnTo>
                              <a:lnTo>
                                <a:pt x="14759" y="1054"/>
                              </a:lnTo>
                              <a:lnTo>
                                <a:pt x="14232" y="527"/>
                              </a:lnTo>
                              <a:lnTo>
                                <a:pt x="14232" y="0"/>
                              </a:lnTo>
                              <a:lnTo>
                                <a:pt x="14759" y="1054"/>
                              </a:lnTo>
                              <a:lnTo>
                                <a:pt x="15550" y="3162"/>
                              </a:lnTo>
                              <a:lnTo>
                                <a:pt x="16340" y="5535"/>
                              </a:lnTo>
                              <a:lnTo>
                                <a:pt x="17658" y="8697"/>
                              </a:lnTo>
                              <a:lnTo>
                                <a:pt x="19240" y="11860"/>
                              </a:lnTo>
                              <a:lnTo>
                                <a:pt x="20557" y="15813"/>
                              </a:lnTo>
                              <a:lnTo>
                                <a:pt x="21875" y="19503"/>
                              </a:lnTo>
                              <a:lnTo>
                                <a:pt x="24247" y="23983"/>
                              </a:lnTo>
                              <a:lnTo>
                                <a:pt x="25565" y="28464"/>
                              </a:lnTo>
                              <a:lnTo>
                                <a:pt x="28464" y="33999"/>
                              </a:lnTo>
                              <a:lnTo>
                                <a:pt x="30573" y="39270"/>
                              </a:lnTo>
                              <a:lnTo>
                                <a:pt x="32681" y="44805"/>
                              </a:lnTo>
                              <a:lnTo>
                                <a:pt x="35580" y="50603"/>
                              </a:lnTo>
                              <a:lnTo>
                                <a:pt x="37689" y="56929"/>
                              </a:lnTo>
                              <a:lnTo>
                                <a:pt x="40588" y="63254"/>
                              </a:lnTo>
                              <a:lnTo>
                                <a:pt x="43487" y="69052"/>
                              </a:lnTo>
                              <a:lnTo>
                                <a:pt x="44805" y="74059"/>
                              </a:lnTo>
                              <a:lnTo>
                                <a:pt x="46914" y="78540"/>
                              </a:lnTo>
                              <a:lnTo>
                                <a:pt x="49022" y="82230"/>
                              </a:lnTo>
                              <a:lnTo>
                                <a:pt x="50604" y="86183"/>
                              </a:lnTo>
                              <a:lnTo>
                                <a:pt x="51921" y="898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80173pt;margin-top:13.105603pt;width:4.1pt;height:7.1pt;mso-position-horizontal-relative:page;mso-position-vertical-relative:paragraph;z-index:16552448" id="docshape1615" coordorigin="978,262" coordsize="82,142" path="m978,386l980,387,982,387,983,386,985,384,988,381,989,378,991,374,992,369,993,363,995,357,998,351,1000,345,1001,339,1002,333,1003,327,1005,321,1007,316,1007,311,1008,305,1008,300,1008,294,1008,289,1007,284,1005,279,1005,275,1003,271,1002,268,1002,266,1001,264,1000,263,1000,262,1001,264,1002,267,1003,271,1005,276,1008,281,1010,287,1012,293,1016,300,1018,307,1022,316,1026,324,1029,333,1034,342,1037,352,1042,362,1046,371,1048,379,1051,386,1055,392,1057,398,1059,4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2960" behindDoc="0" locked="0" layoutInCell="1" allowOverlap="1" wp14:anchorId="7F15FF8C" wp14:editId="09F98AA9">
                <wp:simplePos x="0" y="0"/>
                <wp:positionH relativeFrom="page">
                  <wp:posOffset>668483</wp:posOffset>
                </wp:positionH>
                <wp:positionV relativeFrom="paragraph">
                  <wp:posOffset>234175</wp:posOffset>
                </wp:positionV>
                <wp:extent cx="46990" cy="50165"/>
                <wp:effectExtent l="0" t="0" r="0" b="0"/>
                <wp:wrapNone/>
                <wp:docPr id="1638" name="Graphic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0165"/>
                        </a:xfrm>
                        <a:custGeom>
                          <a:avLst/>
                          <a:gdLst/>
                          <a:ahLst/>
                          <a:cxnLst/>
                          <a:rect l="l" t="t" r="r" b="b"/>
                          <a:pathLst>
                            <a:path w="46990" h="50165">
                              <a:moveTo>
                                <a:pt x="0" y="50076"/>
                              </a:moveTo>
                              <a:lnTo>
                                <a:pt x="0" y="48758"/>
                              </a:lnTo>
                              <a:lnTo>
                                <a:pt x="790" y="46913"/>
                              </a:lnTo>
                              <a:lnTo>
                                <a:pt x="2108" y="45067"/>
                              </a:lnTo>
                              <a:lnTo>
                                <a:pt x="4216" y="42433"/>
                              </a:lnTo>
                              <a:lnTo>
                                <a:pt x="6325" y="39796"/>
                              </a:lnTo>
                              <a:lnTo>
                                <a:pt x="10015" y="36634"/>
                              </a:lnTo>
                              <a:lnTo>
                                <a:pt x="13441" y="32944"/>
                              </a:lnTo>
                              <a:lnTo>
                                <a:pt x="17131" y="29254"/>
                              </a:lnTo>
                              <a:lnTo>
                                <a:pt x="20030" y="25300"/>
                              </a:lnTo>
                              <a:lnTo>
                                <a:pt x="22666" y="20821"/>
                              </a:lnTo>
                              <a:lnTo>
                                <a:pt x="27673" y="16340"/>
                              </a:lnTo>
                              <a:lnTo>
                                <a:pt x="32154" y="12650"/>
                              </a:lnTo>
                              <a:lnTo>
                                <a:pt x="37162" y="8961"/>
                              </a:lnTo>
                              <a:lnTo>
                                <a:pt x="42169" y="4480"/>
                              </a:lnTo>
                              <a:lnTo>
                                <a:pt x="4691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36459pt;margin-top:18.439037pt;width:3.7pt;height:3.95pt;mso-position-horizontal-relative:page;mso-position-vertical-relative:paragraph;z-index:16552960" id="docshape1616" coordorigin="1053,369" coordsize="74,79" path="m1053,448l1053,446,1054,443,1056,440,1059,436,1063,431,1069,426,1074,421,1080,415,1084,409,1088,402,1096,395,1103,389,1111,383,1119,376,1127,3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3984" behindDoc="0" locked="0" layoutInCell="1" allowOverlap="1" wp14:anchorId="45491EFB" wp14:editId="213655C2">
                <wp:simplePos x="0" y="0"/>
                <wp:positionH relativeFrom="page">
                  <wp:posOffset>250473</wp:posOffset>
                </wp:positionH>
                <wp:positionV relativeFrom="paragraph">
                  <wp:posOffset>716485</wp:posOffset>
                </wp:positionV>
                <wp:extent cx="33020" cy="60960"/>
                <wp:effectExtent l="0" t="0" r="0" b="0"/>
                <wp:wrapNone/>
                <wp:docPr id="1639" name="Graphic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60960"/>
                        </a:xfrm>
                        <a:custGeom>
                          <a:avLst/>
                          <a:gdLst/>
                          <a:ahLst/>
                          <a:cxnLst/>
                          <a:rect l="l" t="t" r="r" b="b"/>
                          <a:pathLst>
                            <a:path w="33020" h="60960">
                              <a:moveTo>
                                <a:pt x="5007" y="20293"/>
                              </a:moveTo>
                              <a:lnTo>
                                <a:pt x="2899" y="20293"/>
                              </a:lnTo>
                              <a:lnTo>
                                <a:pt x="1581" y="20293"/>
                              </a:lnTo>
                              <a:lnTo>
                                <a:pt x="0" y="21084"/>
                              </a:lnTo>
                              <a:lnTo>
                                <a:pt x="790" y="22402"/>
                              </a:lnTo>
                              <a:lnTo>
                                <a:pt x="1581" y="23456"/>
                              </a:lnTo>
                              <a:lnTo>
                                <a:pt x="790" y="24774"/>
                              </a:lnTo>
                              <a:lnTo>
                                <a:pt x="790" y="26619"/>
                              </a:lnTo>
                              <a:lnTo>
                                <a:pt x="790" y="29254"/>
                              </a:lnTo>
                              <a:lnTo>
                                <a:pt x="1581" y="31890"/>
                              </a:lnTo>
                              <a:lnTo>
                                <a:pt x="2108" y="35053"/>
                              </a:lnTo>
                              <a:lnTo>
                                <a:pt x="2899" y="38215"/>
                              </a:lnTo>
                              <a:lnTo>
                                <a:pt x="3689" y="41905"/>
                              </a:lnTo>
                              <a:lnTo>
                                <a:pt x="5798" y="45859"/>
                              </a:lnTo>
                              <a:lnTo>
                                <a:pt x="7116" y="49021"/>
                              </a:lnTo>
                              <a:lnTo>
                                <a:pt x="8697" y="51393"/>
                              </a:lnTo>
                              <a:lnTo>
                                <a:pt x="10015" y="54029"/>
                              </a:lnTo>
                              <a:lnTo>
                                <a:pt x="12123" y="55874"/>
                              </a:lnTo>
                              <a:lnTo>
                                <a:pt x="13705" y="57718"/>
                              </a:lnTo>
                              <a:lnTo>
                                <a:pt x="15023" y="59036"/>
                              </a:lnTo>
                              <a:lnTo>
                                <a:pt x="15813" y="60354"/>
                              </a:lnTo>
                              <a:lnTo>
                                <a:pt x="18449" y="59827"/>
                              </a:lnTo>
                              <a:lnTo>
                                <a:pt x="20821" y="58509"/>
                              </a:lnTo>
                              <a:lnTo>
                                <a:pt x="22139" y="55874"/>
                              </a:lnTo>
                              <a:lnTo>
                                <a:pt x="24247" y="53238"/>
                              </a:lnTo>
                              <a:lnTo>
                                <a:pt x="25829" y="50867"/>
                              </a:lnTo>
                              <a:lnTo>
                                <a:pt x="27146" y="47704"/>
                              </a:lnTo>
                              <a:lnTo>
                                <a:pt x="27937" y="43750"/>
                              </a:lnTo>
                              <a:lnTo>
                                <a:pt x="28464" y="40588"/>
                              </a:lnTo>
                              <a:lnTo>
                                <a:pt x="29255" y="37425"/>
                              </a:lnTo>
                              <a:lnTo>
                                <a:pt x="30046" y="34262"/>
                              </a:lnTo>
                              <a:lnTo>
                                <a:pt x="30046" y="31100"/>
                              </a:lnTo>
                              <a:lnTo>
                                <a:pt x="30046" y="27937"/>
                              </a:lnTo>
                              <a:lnTo>
                                <a:pt x="30046" y="24774"/>
                              </a:lnTo>
                              <a:lnTo>
                                <a:pt x="29255" y="21612"/>
                              </a:lnTo>
                              <a:lnTo>
                                <a:pt x="29255" y="18449"/>
                              </a:lnTo>
                              <a:lnTo>
                                <a:pt x="28464" y="15286"/>
                              </a:lnTo>
                              <a:lnTo>
                                <a:pt x="27146" y="12124"/>
                              </a:lnTo>
                              <a:lnTo>
                                <a:pt x="27146" y="8961"/>
                              </a:lnTo>
                              <a:lnTo>
                                <a:pt x="27146" y="7116"/>
                              </a:lnTo>
                              <a:lnTo>
                                <a:pt x="27937" y="5271"/>
                              </a:lnTo>
                              <a:lnTo>
                                <a:pt x="27937" y="3162"/>
                              </a:lnTo>
                              <a:lnTo>
                                <a:pt x="29255" y="2108"/>
                              </a:lnTo>
                              <a:lnTo>
                                <a:pt x="30046" y="790"/>
                              </a:lnTo>
                              <a:lnTo>
                                <a:pt x="32154" y="0"/>
                              </a:lnTo>
                              <a:lnTo>
                                <a:pt x="3294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22298pt;margin-top:56.41618pt;width:2.6pt;height:4.8pt;mso-position-horizontal-relative:page;mso-position-vertical-relative:paragraph;z-index:16553984" id="docshape1617" coordorigin="394,1128" coordsize="52,96" path="m402,1160l399,1160,397,1160,394,1162,396,1164,397,1165,396,1167,396,1170,396,1174,397,1179,398,1184,399,1189,400,1194,404,1201,406,1206,408,1209,410,1213,414,1216,416,1219,418,1221,419,1223,424,1223,427,1220,429,1216,433,1212,435,1208,437,1203,438,1197,439,1192,441,1187,442,1182,442,1177,442,1172,442,1167,441,1162,441,1157,439,1152,437,1147,437,1142,437,1140,438,1137,438,1133,441,1132,442,1130,445,1128,446,11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4496" behindDoc="0" locked="0" layoutInCell="1" allowOverlap="1" wp14:anchorId="3C84AD66" wp14:editId="48FCE531">
                <wp:simplePos x="0" y="0"/>
                <wp:positionH relativeFrom="page">
                  <wp:posOffset>327433</wp:posOffset>
                </wp:positionH>
                <wp:positionV relativeFrom="paragraph">
                  <wp:posOffset>592877</wp:posOffset>
                </wp:positionV>
                <wp:extent cx="139700" cy="146685"/>
                <wp:effectExtent l="0" t="0" r="0" b="0"/>
                <wp:wrapNone/>
                <wp:docPr id="1640" name="Graphic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46685"/>
                        </a:xfrm>
                        <a:custGeom>
                          <a:avLst/>
                          <a:gdLst/>
                          <a:ahLst/>
                          <a:cxnLst/>
                          <a:rect l="l" t="t" r="r" b="b"/>
                          <a:pathLst>
                            <a:path w="139700" h="146685">
                              <a:moveTo>
                                <a:pt x="16604" y="92771"/>
                              </a:moveTo>
                              <a:lnTo>
                                <a:pt x="15023" y="92771"/>
                              </a:lnTo>
                              <a:lnTo>
                                <a:pt x="13705" y="92771"/>
                              </a:lnTo>
                              <a:lnTo>
                                <a:pt x="12914" y="91981"/>
                              </a:lnTo>
                              <a:lnTo>
                                <a:pt x="10806" y="92771"/>
                              </a:lnTo>
                              <a:lnTo>
                                <a:pt x="9488" y="92771"/>
                              </a:lnTo>
                              <a:lnTo>
                                <a:pt x="7906" y="92771"/>
                              </a:lnTo>
                              <a:lnTo>
                                <a:pt x="5798" y="92771"/>
                              </a:lnTo>
                              <a:lnTo>
                                <a:pt x="4480" y="93298"/>
                              </a:lnTo>
                              <a:lnTo>
                                <a:pt x="3689" y="93298"/>
                              </a:lnTo>
                              <a:lnTo>
                                <a:pt x="2899" y="93826"/>
                              </a:lnTo>
                              <a:lnTo>
                                <a:pt x="1581" y="93826"/>
                              </a:lnTo>
                              <a:lnTo>
                                <a:pt x="0" y="95934"/>
                              </a:lnTo>
                              <a:lnTo>
                                <a:pt x="0" y="97779"/>
                              </a:lnTo>
                              <a:lnTo>
                                <a:pt x="0" y="99624"/>
                              </a:lnTo>
                              <a:lnTo>
                                <a:pt x="790" y="102259"/>
                              </a:lnTo>
                              <a:lnTo>
                                <a:pt x="790" y="104631"/>
                              </a:lnTo>
                              <a:lnTo>
                                <a:pt x="1581" y="107267"/>
                              </a:lnTo>
                              <a:lnTo>
                                <a:pt x="1581" y="109902"/>
                              </a:lnTo>
                              <a:lnTo>
                                <a:pt x="2899" y="113065"/>
                              </a:lnTo>
                              <a:lnTo>
                                <a:pt x="3689" y="116756"/>
                              </a:lnTo>
                              <a:lnTo>
                                <a:pt x="5798" y="120444"/>
                              </a:lnTo>
                              <a:lnTo>
                                <a:pt x="7906" y="123607"/>
                              </a:lnTo>
                              <a:lnTo>
                                <a:pt x="9488" y="128088"/>
                              </a:lnTo>
                              <a:lnTo>
                                <a:pt x="12123" y="132041"/>
                              </a:lnTo>
                              <a:lnTo>
                                <a:pt x="14232" y="135732"/>
                              </a:lnTo>
                              <a:lnTo>
                                <a:pt x="16604" y="138894"/>
                              </a:lnTo>
                              <a:lnTo>
                                <a:pt x="19240" y="142057"/>
                              </a:lnTo>
                              <a:lnTo>
                                <a:pt x="22139" y="143901"/>
                              </a:lnTo>
                              <a:lnTo>
                                <a:pt x="25038" y="145220"/>
                              </a:lnTo>
                              <a:lnTo>
                                <a:pt x="27146" y="146537"/>
                              </a:lnTo>
                              <a:lnTo>
                                <a:pt x="30046" y="145220"/>
                              </a:lnTo>
                              <a:lnTo>
                                <a:pt x="34263" y="143901"/>
                              </a:lnTo>
                              <a:lnTo>
                                <a:pt x="57983" y="113592"/>
                              </a:lnTo>
                              <a:lnTo>
                                <a:pt x="60619" y="107794"/>
                              </a:lnTo>
                              <a:lnTo>
                                <a:pt x="63518" y="101468"/>
                              </a:lnTo>
                              <a:lnTo>
                                <a:pt x="65099" y="96461"/>
                              </a:lnTo>
                              <a:lnTo>
                                <a:pt x="67208" y="90663"/>
                              </a:lnTo>
                              <a:lnTo>
                                <a:pt x="68526" y="84338"/>
                              </a:lnTo>
                              <a:lnTo>
                                <a:pt x="70107" y="78803"/>
                              </a:lnTo>
                              <a:lnTo>
                                <a:pt x="70634" y="73531"/>
                              </a:lnTo>
                              <a:lnTo>
                                <a:pt x="71425" y="67206"/>
                              </a:lnTo>
                              <a:lnTo>
                                <a:pt x="71425" y="60881"/>
                              </a:lnTo>
                              <a:lnTo>
                                <a:pt x="71425" y="55346"/>
                              </a:lnTo>
                              <a:lnTo>
                                <a:pt x="70107" y="49548"/>
                              </a:lnTo>
                              <a:lnTo>
                                <a:pt x="69316" y="44541"/>
                              </a:lnTo>
                              <a:lnTo>
                                <a:pt x="67208" y="38742"/>
                              </a:lnTo>
                              <a:lnTo>
                                <a:pt x="64309" y="33735"/>
                              </a:lnTo>
                              <a:lnTo>
                                <a:pt x="62200" y="27937"/>
                              </a:lnTo>
                              <a:lnTo>
                                <a:pt x="58510" y="23455"/>
                              </a:lnTo>
                              <a:lnTo>
                                <a:pt x="55084" y="18448"/>
                              </a:lnTo>
                              <a:lnTo>
                                <a:pt x="51394" y="13968"/>
                              </a:lnTo>
                              <a:lnTo>
                                <a:pt x="47177" y="10278"/>
                              </a:lnTo>
                              <a:lnTo>
                                <a:pt x="44278" y="7116"/>
                              </a:lnTo>
                              <a:lnTo>
                                <a:pt x="41379" y="4479"/>
                              </a:lnTo>
                              <a:lnTo>
                                <a:pt x="38743" y="2635"/>
                              </a:lnTo>
                              <a:lnTo>
                                <a:pt x="35844" y="1317"/>
                              </a:lnTo>
                              <a:lnTo>
                                <a:pt x="33735" y="0"/>
                              </a:lnTo>
                              <a:lnTo>
                                <a:pt x="32945" y="0"/>
                              </a:lnTo>
                              <a:lnTo>
                                <a:pt x="32154" y="0"/>
                              </a:lnTo>
                              <a:lnTo>
                                <a:pt x="31363" y="1317"/>
                              </a:lnTo>
                              <a:lnTo>
                                <a:pt x="31363" y="3162"/>
                              </a:lnTo>
                              <a:lnTo>
                                <a:pt x="31363" y="5270"/>
                              </a:lnTo>
                              <a:lnTo>
                                <a:pt x="31363" y="7642"/>
                              </a:lnTo>
                              <a:lnTo>
                                <a:pt x="30836" y="10805"/>
                              </a:lnTo>
                              <a:lnTo>
                                <a:pt x="30836" y="13968"/>
                              </a:lnTo>
                              <a:lnTo>
                                <a:pt x="32154" y="17921"/>
                              </a:lnTo>
                              <a:lnTo>
                                <a:pt x="33735" y="21611"/>
                              </a:lnTo>
                              <a:lnTo>
                                <a:pt x="35053" y="24774"/>
                              </a:lnTo>
                              <a:lnTo>
                                <a:pt x="37162" y="29254"/>
                              </a:lnTo>
                              <a:lnTo>
                                <a:pt x="39270" y="33735"/>
                              </a:lnTo>
                              <a:lnTo>
                                <a:pt x="41379" y="38742"/>
                              </a:lnTo>
                              <a:lnTo>
                                <a:pt x="44278" y="43222"/>
                              </a:lnTo>
                              <a:lnTo>
                                <a:pt x="47177" y="48230"/>
                              </a:lnTo>
                              <a:lnTo>
                                <a:pt x="50867" y="53237"/>
                              </a:lnTo>
                              <a:lnTo>
                                <a:pt x="53503" y="58509"/>
                              </a:lnTo>
                              <a:lnTo>
                                <a:pt x="56402" y="64043"/>
                              </a:lnTo>
                              <a:lnTo>
                                <a:pt x="60092" y="69841"/>
                              </a:lnTo>
                              <a:lnTo>
                                <a:pt x="62991" y="74849"/>
                              </a:lnTo>
                              <a:lnTo>
                                <a:pt x="66417" y="79857"/>
                              </a:lnTo>
                              <a:lnTo>
                                <a:pt x="68526" y="85655"/>
                              </a:lnTo>
                              <a:lnTo>
                                <a:pt x="71425" y="90136"/>
                              </a:lnTo>
                              <a:lnTo>
                                <a:pt x="73533" y="93826"/>
                              </a:lnTo>
                              <a:lnTo>
                                <a:pt x="76433" y="97779"/>
                              </a:lnTo>
                              <a:lnTo>
                                <a:pt x="78541" y="100942"/>
                              </a:lnTo>
                              <a:lnTo>
                                <a:pt x="81440" y="103314"/>
                              </a:lnTo>
                              <a:lnTo>
                                <a:pt x="82758" y="105949"/>
                              </a:lnTo>
                              <a:lnTo>
                                <a:pt x="84339" y="107794"/>
                              </a:lnTo>
                              <a:lnTo>
                                <a:pt x="86448" y="109112"/>
                              </a:lnTo>
                              <a:lnTo>
                                <a:pt x="88556" y="110430"/>
                              </a:lnTo>
                              <a:lnTo>
                                <a:pt x="89874" y="110430"/>
                              </a:lnTo>
                              <a:lnTo>
                                <a:pt x="91983" y="110430"/>
                              </a:lnTo>
                              <a:lnTo>
                                <a:pt x="93564" y="109112"/>
                              </a:lnTo>
                              <a:lnTo>
                                <a:pt x="95673" y="108584"/>
                              </a:lnTo>
                              <a:lnTo>
                                <a:pt x="104897" y="97779"/>
                              </a:lnTo>
                              <a:lnTo>
                                <a:pt x="106479" y="95143"/>
                              </a:lnTo>
                              <a:lnTo>
                                <a:pt x="107796" y="91981"/>
                              </a:lnTo>
                              <a:lnTo>
                                <a:pt x="108587" y="88817"/>
                              </a:lnTo>
                              <a:lnTo>
                                <a:pt x="109905" y="86446"/>
                              </a:lnTo>
                              <a:lnTo>
                                <a:pt x="109905" y="83020"/>
                              </a:lnTo>
                              <a:lnTo>
                                <a:pt x="109905" y="80648"/>
                              </a:lnTo>
                              <a:lnTo>
                                <a:pt x="109905" y="78013"/>
                              </a:lnTo>
                              <a:lnTo>
                                <a:pt x="109114" y="74849"/>
                              </a:lnTo>
                              <a:lnTo>
                                <a:pt x="108587" y="72478"/>
                              </a:lnTo>
                              <a:lnTo>
                                <a:pt x="107006" y="70369"/>
                              </a:lnTo>
                              <a:lnTo>
                                <a:pt x="105688" y="67206"/>
                              </a:lnTo>
                              <a:lnTo>
                                <a:pt x="104897" y="64834"/>
                              </a:lnTo>
                              <a:lnTo>
                                <a:pt x="103579" y="62199"/>
                              </a:lnTo>
                              <a:lnTo>
                                <a:pt x="102789" y="60881"/>
                              </a:lnTo>
                              <a:lnTo>
                                <a:pt x="101471" y="59036"/>
                              </a:lnTo>
                              <a:lnTo>
                                <a:pt x="100680" y="56400"/>
                              </a:lnTo>
                              <a:lnTo>
                                <a:pt x="99890" y="54555"/>
                              </a:lnTo>
                              <a:lnTo>
                                <a:pt x="99890" y="53237"/>
                              </a:lnTo>
                              <a:lnTo>
                                <a:pt x="101471" y="53237"/>
                              </a:lnTo>
                              <a:lnTo>
                                <a:pt x="103579" y="54028"/>
                              </a:lnTo>
                              <a:lnTo>
                                <a:pt x="104897" y="54028"/>
                              </a:lnTo>
                              <a:lnTo>
                                <a:pt x="106479" y="54555"/>
                              </a:lnTo>
                              <a:lnTo>
                                <a:pt x="108587" y="55346"/>
                              </a:lnTo>
                              <a:lnTo>
                                <a:pt x="110696" y="56400"/>
                              </a:lnTo>
                              <a:lnTo>
                                <a:pt x="112013" y="57718"/>
                              </a:lnTo>
                              <a:lnTo>
                                <a:pt x="114913" y="59563"/>
                              </a:lnTo>
                              <a:lnTo>
                                <a:pt x="117812" y="60881"/>
                              </a:lnTo>
                              <a:lnTo>
                                <a:pt x="119920" y="62199"/>
                              </a:lnTo>
                              <a:lnTo>
                                <a:pt x="122029" y="64043"/>
                              </a:lnTo>
                              <a:lnTo>
                                <a:pt x="124928" y="65361"/>
                              </a:lnTo>
                              <a:lnTo>
                                <a:pt x="129145" y="66152"/>
                              </a:lnTo>
                              <a:lnTo>
                                <a:pt x="134153" y="66152"/>
                              </a:lnTo>
                              <a:lnTo>
                                <a:pt x="139160" y="648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82158pt;margin-top:46.68327pt;width:11pt;height:11.55pt;mso-position-horizontal-relative:page;mso-position-vertical-relative:paragraph;z-index:16554496" id="docshape1618" coordorigin="516,934" coordsize="220,231" path="m542,1080l539,1080,537,1080,536,1079,533,1080,531,1080,528,1080,525,1080,523,1081,521,1081,520,1081,518,1081,516,1085,516,1088,516,1091,517,1095,517,1098,518,1103,518,1107,520,1112,521,1118,525,1123,528,1128,531,1135,535,1142,538,1147,542,1152,546,1157,551,1160,555,1162,558,1164,563,1162,570,1160,607,1113,611,1103,616,1093,618,1086,621,1076,624,1066,626,1058,627,1049,628,1040,628,1030,628,1021,626,1012,625,1004,621,995,617,987,614,978,608,971,602,963,597,956,590,950,585,945,581,941,577,938,572,936,569,934,568,934,566,934,565,936,565,939,565,942,565,946,564,951,564,956,566,962,569,968,571,973,574,980,577,987,581,995,585,1002,590,1010,596,1018,600,1026,604,1035,610,1044,615,1052,620,1059,624,1069,628,1076,631,1081,636,1088,639,1093,644,1096,646,1101,648,1103,652,1105,655,1108,657,1108,660,1108,663,1105,666,1105,681,1088,683,1083,685,1079,687,1074,689,1070,689,1064,689,1061,689,1057,687,1052,687,1048,684,1044,682,1040,681,1036,679,1032,678,1030,675,1027,674,1022,673,1020,673,1018,675,1018,679,1019,681,1019,683,1020,687,1021,690,1022,692,1025,697,1027,701,1030,704,1032,708,1035,712,1037,719,1038,727,1038,735,10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5008" behindDoc="0" locked="0" layoutInCell="1" allowOverlap="1" wp14:anchorId="28F1590D" wp14:editId="4DF20FCE">
                <wp:simplePos x="0" y="0"/>
                <wp:positionH relativeFrom="page">
                  <wp:posOffset>560158</wp:posOffset>
                </wp:positionH>
                <wp:positionV relativeFrom="paragraph">
                  <wp:posOffset>445812</wp:posOffset>
                </wp:positionV>
                <wp:extent cx="121285" cy="120014"/>
                <wp:effectExtent l="0" t="0" r="0" b="0"/>
                <wp:wrapNone/>
                <wp:docPr id="1641" name="Graphic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20014"/>
                        </a:xfrm>
                        <a:custGeom>
                          <a:avLst/>
                          <a:gdLst/>
                          <a:ahLst/>
                          <a:cxnLst/>
                          <a:rect l="l" t="t" r="r" b="b"/>
                          <a:pathLst>
                            <a:path w="121285" h="120014">
                              <a:moveTo>
                                <a:pt x="46123" y="73005"/>
                              </a:moveTo>
                              <a:lnTo>
                                <a:pt x="45596" y="69315"/>
                              </a:lnTo>
                              <a:lnTo>
                                <a:pt x="43487" y="68524"/>
                              </a:lnTo>
                              <a:lnTo>
                                <a:pt x="41906" y="67206"/>
                              </a:lnTo>
                              <a:lnTo>
                                <a:pt x="40588" y="65888"/>
                              </a:lnTo>
                              <a:lnTo>
                                <a:pt x="39007" y="65888"/>
                              </a:lnTo>
                              <a:lnTo>
                                <a:pt x="36898" y="65361"/>
                              </a:lnTo>
                              <a:lnTo>
                                <a:pt x="34790" y="64834"/>
                              </a:lnTo>
                              <a:lnTo>
                                <a:pt x="33472" y="65361"/>
                              </a:lnTo>
                              <a:lnTo>
                                <a:pt x="31891" y="65361"/>
                              </a:lnTo>
                              <a:lnTo>
                                <a:pt x="29782" y="64834"/>
                              </a:lnTo>
                              <a:lnTo>
                                <a:pt x="27674" y="64834"/>
                              </a:lnTo>
                              <a:lnTo>
                                <a:pt x="26883" y="65361"/>
                              </a:lnTo>
                              <a:lnTo>
                                <a:pt x="25565" y="65888"/>
                              </a:lnTo>
                              <a:lnTo>
                                <a:pt x="24247" y="66679"/>
                              </a:lnTo>
                              <a:lnTo>
                                <a:pt x="22666" y="67206"/>
                              </a:lnTo>
                              <a:lnTo>
                                <a:pt x="21348" y="68524"/>
                              </a:lnTo>
                              <a:lnTo>
                                <a:pt x="19767" y="69315"/>
                              </a:lnTo>
                              <a:lnTo>
                                <a:pt x="18449" y="70369"/>
                              </a:lnTo>
                              <a:lnTo>
                                <a:pt x="17131" y="71686"/>
                              </a:lnTo>
                              <a:lnTo>
                                <a:pt x="17131" y="73005"/>
                              </a:lnTo>
                              <a:lnTo>
                                <a:pt x="17131" y="74849"/>
                              </a:lnTo>
                              <a:lnTo>
                                <a:pt x="16340" y="76695"/>
                              </a:lnTo>
                              <a:lnTo>
                                <a:pt x="14232" y="79330"/>
                              </a:lnTo>
                              <a:lnTo>
                                <a:pt x="13441" y="81965"/>
                              </a:lnTo>
                              <a:lnTo>
                                <a:pt x="13441" y="100151"/>
                              </a:lnTo>
                              <a:lnTo>
                                <a:pt x="15550" y="103313"/>
                              </a:lnTo>
                              <a:lnTo>
                                <a:pt x="16340" y="106476"/>
                              </a:lnTo>
                              <a:lnTo>
                                <a:pt x="17131" y="109639"/>
                              </a:lnTo>
                              <a:lnTo>
                                <a:pt x="17131" y="112275"/>
                              </a:lnTo>
                              <a:lnTo>
                                <a:pt x="18449" y="114119"/>
                              </a:lnTo>
                              <a:lnTo>
                                <a:pt x="19767" y="116228"/>
                              </a:lnTo>
                              <a:lnTo>
                                <a:pt x="21348" y="118600"/>
                              </a:lnTo>
                              <a:lnTo>
                                <a:pt x="23457" y="119918"/>
                              </a:lnTo>
                              <a:lnTo>
                                <a:pt x="25565" y="119918"/>
                              </a:lnTo>
                              <a:lnTo>
                                <a:pt x="28464" y="119918"/>
                              </a:lnTo>
                              <a:lnTo>
                                <a:pt x="30573" y="119918"/>
                              </a:lnTo>
                              <a:lnTo>
                                <a:pt x="33472" y="118600"/>
                              </a:lnTo>
                              <a:lnTo>
                                <a:pt x="35580" y="116228"/>
                              </a:lnTo>
                              <a:lnTo>
                                <a:pt x="38480" y="113593"/>
                              </a:lnTo>
                              <a:lnTo>
                                <a:pt x="49813" y="93826"/>
                              </a:lnTo>
                              <a:lnTo>
                                <a:pt x="51921" y="89345"/>
                              </a:lnTo>
                              <a:lnTo>
                                <a:pt x="52712" y="84337"/>
                              </a:lnTo>
                              <a:lnTo>
                                <a:pt x="53503" y="79857"/>
                              </a:lnTo>
                              <a:lnTo>
                                <a:pt x="53503" y="74322"/>
                              </a:lnTo>
                              <a:lnTo>
                                <a:pt x="54030" y="69315"/>
                              </a:lnTo>
                              <a:lnTo>
                                <a:pt x="54030" y="64834"/>
                              </a:lnTo>
                              <a:lnTo>
                                <a:pt x="39007" y="32944"/>
                              </a:lnTo>
                              <a:lnTo>
                                <a:pt x="35580" y="29254"/>
                              </a:lnTo>
                              <a:lnTo>
                                <a:pt x="31891" y="24774"/>
                              </a:lnTo>
                              <a:lnTo>
                                <a:pt x="28464" y="21611"/>
                              </a:lnTo>
                              <a:lnTo>
                                <a:pt x="24774" y="17921"/>
                              </a:lnTo>
                              <a:lnTo>
                                <a:pt x="21875" y="14759"/>
                              </a:lnTo>
                              <a:lnTo>
                                <a:pt x="18449" y="12123"/>
                              </a:lnTo>
                              <a:lnTo>
                                <a:pt x="15550" y="9487"/>
                              </a:lnTo>
                              <a:lnTo>
                                <a:pt x="12123" y="7115"/>
                              </a:lnTo>
                              <a:lnTo>
                                <a:pt x="9224" y="5270"/>
                              </a:lnTo>
                              <a:lnTo>
                                <a:pt x="7116" y="3162"/>
                              </a:lnTo>
                              <a:lnTo>
                                <a:pt x="5007" y="2108"/>
                              </a:lnTo>
                              <a:lnTo>
                                <a:pt x="3426" y="1317"/>
                              </a:lnTo>
                              <a:lnTo>
                                <a:pt x="2108" y="790"/>
                              </a:lnTo>
                              <a:lnTo>
                                <a:pt x="1317" y="790"/>
                              </a:lnTo>
                              <a:lnTo>
                                <a:pt x="527" y="0"/>
                              </a:lnTo>
                              <a:lnTo>
                                <a:pt x="0" y="1317"/>
                              </a:lnTo>
                              <a:lnTo>
                                <a:pt x="0" y="2635"/>
                              </a:lnTo>
                              <a:lnTo>
                                <a:pt x="1317" y="4480"/>
                              </a:lnTo>
                              <a:lnTo>
                                <a:pt x="3426" y="6325"/>
                              </a:lnTo>
                              <a:lnTo>
                                <a:pt x="5534" y="8960"/>
                              </a:lnTo>
                              <a:lnTo>
                                <a:pt x="7643" y="11596"/>
                              </a:lnTo>
                              <a:lnTo>
                                <a:pt x="9751" y="14759"/>
                              </a:lnTo>
                              <a:lnTo>
                                <a:pt x="12651" y="18449"/>
                              </a:lnTo>
                              <a:lnTo>
                                <a:pt x="15550" y="22929"/>
                              </a:lnTo>
                              <a:lnTo>
                                <a:pt x="17131" y="26619"/>
                              </a:lnTo>
                              <a:lnTo>
                                <a:pt x="19767" y="31100"/>
                              </a:lnTo>
                              <a:lnTo>
                                <a:pt x="22666" y="36107"/>
                              </a:lnTo>
                              <a:lnTo>
                                <a:pt x="25565" y="41905"/>
                              </a:lnTo>
                              <a:lnTo>
                                <a:pt x="28464" y="47703"/>
                              </a:lnTo>
                              <a:lnTo>
                                <a:pt x="31363" y="53238"/>
                              </a:lnTo>
                              <a:lnTo>
                                <a:pt x="33999" y="59035"/>
                              </a:lnTo>
                              <a:lnTo>
                                <a:pt x="37689" y="64834"/>
                              </a:lnTo>
                              <a:lnTo>
                                <a:pt x="40588" y="69842"/>
                              </a:lnTo>
                              <a:lnTo>
                                <a:pt x="42697" y="74849"/>
                              </a:lnTo>
                              <a:lnTo>
                                <a:pt x="44805" y="78012"/>
                              </a:lnTo>
                              <a:lnTo>
                                <a:pt x="47704" y="81175"/>
                              </a:lnTo>
                              <a:lnTo>
                                <a:pt x="49813" y="84337"/>
                              </a:lnTo>
                              <a:lnTo>
                                <a:pt x="51921" y="86973"/>
                              </a:lnTo>
                              <a:lnTo>
                                <a:pt x="52712" y="88818"/>
                              </a:lnTo>
                              <a:lnTo>
                                <a:pt x="54030" y="90136"/>
                              </a:lnTo>
                              <a:lnTo>
                                <a:pt x="56138" y="91453"/>
                              </a:lnTo>
                              <a:lnTo>
                                <a:pt x="57720" y="91981"/>
                              </a:lnTo>
                              <a:lnTo>
                                <a:pt x="59828" y="91981"/>
                              </a:lnTo>
                              <a:lnTo>
                                <a:pt x="61937" y="90663"/>
                              </a:lnTo>
                              <a:lnTo>
                                <a:pt x="64045" y="89345"/>
                              </a:lnTo>
                              <a:lnTo>
                                <a:pt x="66154" y="88291"/>
                              </a:lnTo>
                              <a:lnTo>
                                <a:pt x="68262" y="85655"/>
                              </a:lnTo>
                              <a:lnTo>
                                <a:pt x="69843" y="82493"/>
                              </a:lnTo>
                              <a:lnTo>
                                <a:pt x="71952" y="79330"/>
                              </a:lnTo>
                              <a:lnTo>
                                <a:pt x="73270" y="76167"/>
                              </a:lnTo>
                              <a:lnTo>
                                <a:pt x="74851" y="72477"/>
                              </a:lnTo>
                              <a:lnTo>
                                <a:pt x="76169" y="69315"/>
                              </a:lnTo>
                              <a:lnTo>
                                <a:pt x="76960" y="65361"/>
                              </a:lnTo>
                              <a:lnTo>
                                <a:pt x="76960" y="60881"/>
                              </a:lnTo>
                              <a:lnTo>
                                <a:pt x="76960" y="57191"/>
                              </a:lnTo>
                              <a:lnTo>
                                <a:pt x="76960" y="53238"/>
                              </a:lnTo>
                              <a:lnTo>
                                <a:pt x="76960" y="49548"/>
                              </a:lnTo>
                              <a:lnTo>
                                <a:pt x="76169" y="45858"/>
                              </a:lnTo>
                              <a:lnTo>
                                <a:pt x="76169" y="42432"/>
                              </a:lnTo>
                              <a:lnTo>
                                <a:pt x="75378" y="39270"/>
                              </a:lnTo>
                              <a:lnTo>
                                <a:pt x="74851" y="36107"/>
                              </a:lnTo>
                              <a:lnTo>
                                <a:pt x="74060" y="33735"/>
                              </a:lnTo>
                              <a:lnTo>
                                <a:pt x="74060" y="31889"/>
                              </a:lnTo>
                              <a:lnTo>
                                <a:pt x="74060" y="30572"/>
                              </a:lnTo>
                              <a:lnTo>
                                <a:pt x="74060" y="29254"/>
                              </a:lnTo>
                              <a:lnTo>
                                <a:pt x="73270" y="27937"/>
                              </a:lnTo>
                              <a:lnTo>
                                <a:pt x="72743" y="26619"/>
                              </a:lnTo>
                              <a:lnTo>
                                <a:pt x="74060" y="29254"/>
                              </a:lnTo>
                              <a:lnTo>
                                <a:pt x="74851" y="31100"/>
                              </a:lnTo>
                              <a:lnTo>
                                <a:pt x="75378" y="32944"/>
                              </a:lnTo>
                              <a:lnTo>
                                <a:pt x="76960" y="35580"/>
                              </a:lnTo>
                              <a:lnTo>
                                <a:pt x="77750" y="38215"/>
                              </a:lnTo>
                              <a:lnTo>
                                <a:pt x="79859" y="41377"/>
                              </a:lnTo>
                              <a:lnTo>
                                <a:pt x="81177" y="43750"/>
                              </a:lnTo>
                              <a:lnTo>
                                <a:pt x="83285" y="46386"/>
                              </a:lnTo>
                              <a:lnTo>
                                <a:pt x="86184" y="48230"/>
                              </a:lnTo>
                              <a:lnTo>
                                <a:pt x="88293" y="50075"/>
                              </a:lnTo>
                              <a:lnTo>
                                <a:pt x="90401" y="52184"/>
                              </a:lnTo>
                              <a:lnTo>
                                <a:pt x="94091" y="54028"/>
                              </a:lnTo>
                              <a:lnTo>
                                <a:pt x="98308" y="54555"/>
                              </a:lnTo>
                              <a:lnTo>
                                <a:pt x="102525" y="54555"/>
                              </a:lnTo>
                              <a:lnTo>
                                <a:pt x="106742" y="54555"/>
                              </a:lnTo>
                              <a:lnTo>
                                <a:pt x="111750" y="53238"/>
                              </a:lnTo>
                              <a:lnTo>
                                <a:pt x="116230" y="50865"/>
                              </a:lnTo>
                              <a:lnTo>
                                <a:pt x="121238" y="482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07002pt;margin-top:35.103344pt;width:9.550pt;height:9.450pt;mso-position-horizontal-relative:page;mso-position-vertical-relative:paragraph;z-index:16555008" id="docshape1619" coordorigin="882,702" coordsize="191,189" path="m955,817l954,811,951,810,948,808,946,806,944,806,940,805,937,804,935,805,932,805,929,804,926,804,924,805,922,806,920,807,918,808,916,810,913,811,911,813,909,815,909,817,909,820,908,823,905,827,903,831,903,860,907,865,908,870,909,875,909,879,911,882,913,885,916,889,919,891,922,891,927,891,930,891,935,889,938,885,943,881,961,850,964,843,965,835,966,828,966,819,967,811,967,804,944,754,938,748,932,741,927,736,921,730,917,725,911,721,907,717,901,713,897,710,893,707,890,705,888,704,885,703,884,703,883,702,882,704,882,706,884,709,888,712,891,716,894,720,897,725,902,731,907,738,909,744,913,751,918,759,922,768,927,777,932,786,936,795,941,804,946,812,949,820,953,825,957,830,961,835,964,839,965,842,967,844,971,846,973,847,976,847,980,845,983,843,986,841,990,837,992,832,995,827,998,822,1000,816,1002,811,1003,805,1003,798,1003,792,1003,786,1003,780,1002,774,1002,769,1001,764,1000,759,999,755,999,752,999,750,999,748,998,746,997,744,999,748,1000,751,1001,754,1003,758,1005,762,1008,767,1010,771,1013,775,1018,778,1021,781,1025,784,1030,787,1037,788,1044,788,1050,788,1058,786,1065,782,1073,7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6544" behindDoc="0" locked="0" layoutInCell="1" allowOverlap="1" wp14:anchorId="5A5521A2" wp14:editId="0EF82EDA">
                <wp:simplePos x="0" y="0"/>
                <wp:positionH relativeFrom="page">
                  <wp:posOffset>207776</wp:posOffset>
                </wp:positionH>
                <wp:positionV relativeFrom="paragraph">
                  <wp:posOffset>919424</wp:posOffset>
                </wp:positionV>
                <wp:extent cx="59055" cy="106680"/>
                <wp:effectExtent l="0" t="0" r="0" b="0"/>
                <wp:wrapNone/>
                <wp:docPr id="1642" name="Graphi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06680"/>
                        </a:xfrm>
                        <a:custGeom>
                          <a:avLst/>
                          <a:gdLst/>
                          <a:ahLst/>
                          <a:cxnLst/>
                          <a:rect l="l" t="t" r="r" b="b"/>
                          <a:pathLst>
                            <a:path w="59055" h="106680">
                              <a:moveTo>
                                <a:pt x="0" y="0"/>
                              </a:moveTo>
                              <a:lnTo>
                                <a:pt x="527" y="3162"/>
                              </a:lnTo>
                              <a:lnTo>
                                <a:pt x="527" y="4479"/>
                              </a:lnTo>
                              <a:lnTo>
                                <a:pt x="0" y="6325"/>
                              </a:lnTo>
                              <a:lnTo>
                                <a:pt x="0" y="8170"/>
                              </a:lnTo>
                              <a:lnTo>
                                <a:pt x="527" y="10805"/>
                              </a:lnTo>
                              <a:lnTo>
                                <a:pt x="1317" y="13968"/>
                              </a:lnTo>
                              <a:lnTo>
                                <a:pt x="2108" y="17658"/>
                              </a:lnTo>
                              <a:lnTo>
                                <a:pt x="17131" y="45595"/>
                              </a:lnTo>
                              <a:lnTo>
                                <a:pt x="21348" y="51393"/>
                              </a:lnTo>
                              <a:lnTo>
                                <a:pt x="25565" y="57718"/>
                              </a:lnTo>
                              <a:lnTo>
                                <a:pt x="30573" y="63517"/>
                              </a:lnTo>
                              <a:lnTo>
                                <a:pt x="33472" y="69842"/>
                              </a:lnTo>
                              <a:lnTo>
                                <a:pt x="36898" y="75377"/>
                              </a:lnTo>
                              <a:lnTo>
                                <a:pt x="40588" y="80648"/>
                              </a:lnTo>
                              <a:lnTo>
                                <a:pt x="44278" y="85656"/>
                              </a:lnTo>
                              <a:lnTo>
                                <a:pt x="46914" y="90136"/>
                              </a:lnTo>
                              <a:lnTo>
                                <a:pt x="49813" y="94616"/>
                              </a:lnTo>
                              <a:lnTo>
                                <a:pt x="52712" y="98306"/>
                              </a:lnTo>
                              <a:lnTo>
                                <a:pt x="54820" y="100942"/>
                              </a:lnTo>
                              <a:lnTo>
                                <a:pt x="56402" y="103314"/>
                              </a:lnTo>
                              <a:lnTo>
                                <a:pt x="57720" y="105159"/>
                              </a:lnTo>
                              <a:lnTo>
                                <a:pt x="58510" y="106476"/>
                              </a:lnTo>
                              <a:lnTo>
                                <a:pt x="57720" y="105950"/>
                              </a:lnTo>
                              <a:lnTo>
                                <a:pt x="56929" y="104632"/>
                              </a:lnTo>
                              <a:lnTo>
                                <a:pt x="56402" y="102787"/>
                              </a:lnTo>
                              <a:lnTo>
                                <a:pt x="54820" y="100151"/>
                              </a:lnTo>
                              <a:lnTo>
                                <a:pt x="53503" y="96989"/>
                              </a:lnTo>
                              <a:lnTo>
                                <a:pt x="52712" y="93826"/>
                              </a:lnTo>
                              <a:lnTo>
                                <a:pt x="51394" y="90136"/>
                              </a:lnTo>
                              <a:lnTo>
                                <a:pt x="50603" y="85656"/>
                              </a:lnTo>
                              <a:lnTo>
                                <a:pt x="49813" y="81175"/>
                              </a:lnTo>
                              <a:lnTo>
                                <a:pt x="48495" y="77485"/>
                              </a:lnTo>
                              <a:lnTo>
                                <a:pt x="47704" y="73005"/>
                              </a:lnTo>
                              <a:lnTo>
                                <a:pt x="46386" y="68524"/>
                              </a:lnTo>
                              <a:lnTo>
                                <a:pt x="46386" y="64044"/>
                              </a:lnTo>
                              <a:lnTo>
                                <a:pt x="46386" y="60881"/>
                              </a:lnTo>
                              <a:lnTo>
                                <a:pt x="46386" y="56401"/>
                              </a:lnTo>
                              <a:lnTo>
                                <a:pt x="45596" y="51920"/>
                              </a:lnTo>
                              <a:lnTo>
                                <a:pt x="45596" y="47703"/>
                              </a:lnTo>
                              <a:lnTo>
                                <a:pt x="47704" y="43750"/>
                              </a:lnTo>
                              <a:lnTo>
                                <a:pt x="48495" y="40587"/>
                              </a:lnTo>
                              <a:lnTo>
                                <a:pt x="47704" y="36897"/>
                              </a:lnTo>
                              <a:lnTo>
                                <a:pt x="47704" y="32944"/>
                              </a:lnTo>
                              <a:lnTo>
                                <a:pt x="47704" y="29781"/>
                              </a:lnTo>
                              <a:lnTo>
                                <a:pt x="49022" y="26618"/>
                              </a:lnTo>
                              <a:lnTo>
                                <a:pt x="51921" y="20293"/>
                              </a:lnTo>
                              <a:lnTo>
                                <a:pt x="53503" y="158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60323pt;margin-top:72.395645pt;width:4.650pt;height:8.4pt;mso-position-horizontal-relative:page;mso-position-vertical-relative:paragraph;z-index:16556544" id="docshape1620" coordorigin="327,1448" coordsize="93,168" path="m327,1448l328,1453,328,1455,327,1458,327,1461,328,1465,329,1470,331,1476,354,1520,361,1529,367,1539,375,1548,380,1558,385,1567,391,1575,397,1583,401,1590,406,1597,410,1603,414,1607,416,1611,418,1614,419,1616,418,1615,417,1613,416,1610,414,1606,411,1601,410,1596,408,1590,407,1583,406,1576,404,1570,402,1563,400,1556,400,1549,400,1544,400,1537,399,1530,399,1523,402,1517,404,1512,402,1506,402,1500,402,1495,404,1490,409,1480,411,14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7056" behindDoc="0" locked="0" layoutInCell="1" allowOverlap="1" wp14:anchorId="622A235B" wp14:editId="059B42D0">
                <wp:simplePos x="0" y="0"/>
                <wp:positionH relativeFrom="page">
                  <wp:posOffset>298177</wp:posOffset>
                </wp:positionH>
                <wp:positionV relativeFrom="paragraph">
                  <wp:posOffset>885162</wp:posOffset>
                </wp:positionV>
                <wp:extent cx="83185" cy="109855"/>
                <wp:effectExtent l="0" t="0" r="0" b="0"/>
                <wp:wrapNone/>
                <wp:docPr id="1643" name="Graphic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09855"/>
                        </a:xfrm>
                        <a:custGeom>
                          <a:avLst/>
                          <a:gdLst/>
                          <a:ahLst/>
                          <a:cxnLst/>
                          <a:rect l="l" t="t" r="r" b="b"/>
                          <a:pathLst>
                            <a:path w="83185" h="109855">
                              <a:moveTo>
                                <a:pt x="13705" y="109639"/>
                              </a:moveTo>
                              <a:lnTo>
                                <a:pt x="12914" y="109112"/>
                              </a:lnTo>
                              <a:lnTo>
                                <a:pt x="12123" y="108586"/>
                              </a:lnTo>
                              <a:lnTo>
                                <a:pt x="11596" y="107794"/>
                              </a:lnTo>
                              <a:lnTo>
                                <a:pt x="10806" y="106477"/>
                              </a:lnTo>
                              <a:lnTo>
                                <a:pt x="10806" y="104105"/>
                              </a:lnTo>
                              <a:lnTo>
                                <a:pt x="9488" y="102260"/>
                              </a:lnTo>
                              <a:lnTo>
                                <a:pt x="8697" y="100151"/>
                              </a:lnTo>
                              <a:lnTo>
                                <a:pt x="7906" y="98307"/>
                              </a:lnTo>
                              <a:lnTo>
                                <a:pt x="5798" y="95671"/>
                              </a:lnTo>
                              <a:lnTo>
                                <a:pt x="5007" y="93298"/>
                              </a:lnTo>
                              <a:lnTo>
                                <a:pt x="3689" y="90136"/>
                              </a:lnTo>
                              <a:lnTo>
                                <a:pt x="2899" y="87501"/>
                              </a:lnTo>
                              <a:lnTo>
                                <a:pt x="2372" y="84338"/>
                              </a:lnTo>
                              <a:lnTo>
                                <a:pt x="1581" y="81966"/>
                              </a:lnTo>
                              <a:lnTo>
                                <a:pt x="790" y="79330"/>
                              </a:lnTo>
                              <a:lnTo>
                                <a:pt x="790" y="76695"/>
                              </a:lnTo>
                              <a:lnTo>
                                <a:pt x="0" y="74850"/>
                              </a:lnTo>
                              <a:lnTo>
                                <a:pt x="0" y="73005"/>
                              </a:lnTo>
                              <a:lnTo>
                                <a:pt x="0" y="71160"/>
                              </a:lnTo>
                              <a:lnTo>
                                <a:pt x="790" y="69843"/>
                              </a:lnTo>
                              <a:lnTo>
                                <a:pt x="790" y="67997"/>
                              </a:lnTo>
                              <a:lnTo>
                                <a:pt x="790" y="66680"/>
                              </a:lnTo>
                              <a:lnTo>
                                <a:pt x="790" y="65362"/>
                              </a:lnTo>
                              <a:lnTo>
                                <a:pt x="790" y="64044"/>
                              </a:lnTo>
                              <a:lnTo>
                                <a:pt x="790" y="62726"/>
                              </a:lnTo>
                              <a:lnTo>
                                <a:pt x="1581" y="60881"/>
                              </a:lnTo>
                              <a:lnTo>
                                <a:pt x="2372" y="59563"/>
                              </a:lnTo>
                              <a:lnTo>
                                <a:pt x="3689" y="58509"/>
                              </a:lnTo>
                              <a:lnTo>
                                <a:pt x="5007" y="57192"/>
                              </a:lnTo>
                              <a:lnTo>
                                <a:pt x="6589" y="55874"/>
                              </a:lnTo>
                              <a:lnTo>
                                <a:pt x="7906" y="54555"/>
                              </a:lnTo>
                              <a:lnTo>
                                <a:pt x="10015" y="54029"/>
                              </a:lnTo>
                              <a:lnTo>
                                <a:pt x="12914" y="53238"/>
                              </a:lnTo>
                              <a:lnTo>
                                <a:pt x="14495" y="53238"/>
                              </a:lnTo>
                              <a:lnTo>
                                <a:pt x="16604" y="54029"/>
                              </a:lnTo>
                              <a:lnTo>
                                <a:pt x="18712" y="54555"/>
                              </a:lnTo>
                              <a:lnTo>
                                <a:pt x="20821" y="56401"/>
                              </a:lnTo>
                              <a:lnTo>
                                <a:pt x="22929" y="57718"/>
                              </a:lnTo>
                              <a:lnTo>
                                <a:pt x="25038" y="58509"/>
                              </a:lnTo>
                              <a:lnTo>
                                <a:pt x="26619" y="59563"/>
                              </a:lnTo>
                              <a:lnTo>
                                <a:pt x="29255" y="60881"/>
                              </a:lnTo>
                              <a:lnTo>
                                <a:pt x="31363" y="62726"/>
                              </a:lnTo>
                              <a:lnTo>
                                <a:pt x="33736" y="64044"/>
                              </a:lnTo>
                              <a:lnTo>
                                <a:pt x="35844" y="65362"/>
                              </a:lnTo>
                              <a:lnTo>
                                <a:pt x="37952" y="67206"/>
                              </a:lnTo>
                              <a:lnTo>
                                <a:pt x="40061" y="68524"/>
                              </a:lnTo>
                              <a:lnTo>
                                <a:pt x="41379" y="69843"/>
                              </a:lnTo>
                              <a:lnTo>
                                <a:pt x="42960" y="70369"/>
                              </a:lnTo>
                              <a:lnTo>
                                <a:pt x="45069" y="71160"/>
                              </a:lnTo>
                              <a:lnTo>
                                <a:pt x="47177" y="69843"/>
                              </a:lnTo>
                              <a:lnTo>
                                <a:pt x="48495" y="69051"/>
                              </a:lnTo>
                              <a:lnTo>
                                <a:pt x="50076" y="67997"/>
                              </a:lnTo>
                              <a:lnTo>
                                <a:pt x="50867" y="65889"/>
                              </a:lnTo>
                              <a:lnTo>
                                <a:pt x="52185" y="64834"/>
                              </a:lnTo>
                              <a:lnTo>
                                <a:pt x="52976" y="62726"/>
                              </a:lnTo>
                              <a:lnTo>
                                <a:pt x="53503" y="60881"/>
                              </a:lnTo>
                              <a:lnTo>
                                <a:pt x="53503" y="59037"/>
                              </a:lnTo>
                              <a:lnTo>
                                <a:pt x="54293" y="57192"/>
                              </a:lnTo>
                              <a:lnTo>
                                <a:pt x="55084" y="54555"/>
                              </a:lnTo>
                              <a:lnTo>
                                <a:pt x="55084" y="51921"/>
                              </a:lnTo>
                              <a:lnTo>
                                <a:pt x="54293" y="49549"/>
                              </a:lnTo>
                              <a:lnTo>
                                <a:pt x="54293" y="46913"/>
                              </a:lnTo>
                              <a:lnTo>
                                <a:pt x="54293" y="44541"/>
                              </a:lnTo>
                              <a:lnTo>
                                <a:pt x="53503" y="42433"/>
                              </a:lnTo>
                              <a:lnTo>
                                <a:pt x="53503" y="40587"/>
                              </a:lnTo>
                              <a:lnTo>
                                <a:pt x="53503" y="38742"/>
                              </a:lnTo>
                              <a:lnTo>
                                <a:pt x="52976" y="36898"/>
                              </a:lnTo>
                              <a:lnTo>
                                <a:pt x="52976" y="35579"/>
                              </a:lnTo>
                              <a:lnTo>
                                <a:pt x="52976" y="34262"/>
                              </a:lnTo>
                              <a:lnTo>
                                <a:pt x="52976" y="32945"/>
                              </a:lnTo>
                              <a:lnTo>
                                <a:pt x="52976" y="31890"/>
                              </a:lnTo>
                              <a:lnTo>
                                <a:pt x="52976" y="30573"/>
                              </a:lnTo>
                              <a:lnTo>
                                <a:pt x="53503" y="29782"/>
                              </a:lnTo>
                              <a:lnTo>
                                <a:pt x="53503" y="28463"/>
                              </a:lnTo>
                              <a:lnTo>
                                <a:pt x="54293" y="27937"/>
                              </a:lnTo>
                              <a:lnTo>
                                <a:pt x="56402" y="27937"/>
                              </a:lnTo>
                              <a:lnTo>
                                <a:pt x="57983" y="27937"/>
                              </a:lnTo>
                              <a:lnTo>
                                <a:pt x="60092" y="28463"/>
                              </a:lnTo>
                              <a:lnTo>
                                <a:pt x="63518" y="29782"/>
                              </a:lnTo>
                              <a:lnTo>
                                <a:pt x="66417" y="30573"/>
                              </a:lnTo>
                              <a:lnTo>
                                <a:pt x="67999" y="31890"/>
                              </a:lnTo>
                              <a:lnTo>
                                <a:pt x="70107" y="32417"/>
                              </a:lnTo>
                              <a:lnTo>
                                <a:pt x="72743" y="32945"/>
                              </a:lnTo>
                              <a:lnTo>
                                <a:pt x="74324" y="34262"/>
                              </a:lnTo>
                              <a:lnTo>
                                <a:pt x="76433" y="35052"/>
                              </a:lnTo>
                              <a:lnTo>
                                <a:pt x="78541" y="35052"/>
                              </a:lnTo>
                              <a:lnTo>
                                <a:pt x="79332" y="34262"/>
                              </a:lnTo>
                              <a:lnTo>
                                <a:pt x="80650" y="32945"/>
                              </a:lnTo>
                              <a:lnTo>
                                <a:pt x="82231" y="31100"/>
                              </a:lnTo>
                              <a:lnTo>
                                <a:pt x="82758" y="29254"/>
                              </a:lnTo>
                              <a:lnTo>
                                <a:pt x="82231" y="26619"/>
                              </a:lnTo>
                              <a:lnTo>
                                <a:pt x="82231" y="24774"/>
                              </a:lnTo>
                              <a:lnTo>
                                <a:pt x="82231" y="22139"/>
                              </a:lnTo>
                              <a:lnTo>
                                <a:pt x="81440" y="19767"/>
                              </a:lnTo>
                              <a:lnTo>
                                <a:pt x="80122" y="17131"/>
                              </a:lnTo>
                              <a:lnTo>
                                <a:pt x="78541" y="15286"/>
                              </a:lnTo>
                              <a:lnTo>
                                <a:pt x="76433" y="12651"/>
                              </a:lnTo>
                              <a:lnTo>
                                <a:pt x="67208" y="2635"/>
                              </a:lnTo>
                              <a:lnTo>
                                <a:pt x="65627" y="1318"/>
                              </a:lnTo>
                              <a:lnTo>
                                <a:pt x="64309" y="0"/>
                              </a:lnTo>
                              <a:lnTo>
                                <a:pt x="62991" y="0"/>
                              </a:lnTo>
                              <a:lnTo>
                                <a:pt x="62200" y="0"/>
                              </a:lnTo>
                              <a:lnTo>
                                <a:pt x="60619" y="791"/>
                              </a:lnTo>
                              <a:lnTo>
                                <a:pt x="59301" y="1318"/>
                              </a:lnTo>
                              <a:lnTo>
                                <a:pt x="57193" y="2635"/>
                              </a:lnTo>
                              <a:lnTo>
                                <a:pt x="55084" y="3953"/>
                              </a:lnTo>
                              <a:lnTo>
                                <a:pt x="52976" y="5007"/>
                              </a:lnTo>
                              <a:lnTo>
                                <a:pt x="52185" y="7643"/>
                              </a:lnTo>
                              <a:lnTo>
                                <a:pt x="50867" y="9488"/>
                              </a:lnTo>
                              <a:lnTo>
                                <a:pt x="50076" y="12651"/>
                              </a:lnTo>
                              <a:lnTo>
                                <a:pt x="50867" y="15286"/>
                              </a:lnTo>
                              <a:lnTo>
                                <a:pt x="50867" y="18449"/>
                              </a:lnTo>
                              <a:lnTo>
                                <a:pt x="52185" y="21084"/>
                              </a:lnTo>
                              <a:lnTo>
                                <a:pt x="52976" y="23457"/>
                              </a:lnTo>
                              <a:lnTo>
                                <a:pt x="52976" y="26619"/>
                              </a:lnTo>
                              <a:lnTo>
                                <a:pt x="53503" y="29254"/>
                              </a:lnTo>
                              <a:lnTo>
                                <a:pt x="55084" y="31100"/>
                              </a:lnTo>
                              <a:lnTo>
                                <a:pt x="57193" y="329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7858pt;margin-top:69.6978pt;width:6.55pt;height:8.65pt;mso-position-horizontal-relative:page;mso-position-vertical-relative:paragraph;z-index:16557056" id="docshape1621" coordorigin="470,1394" coordsize="131,173" path="m491,1567l490,1566,489,1565,488,1564,487,1562,487,1558,485,1555,483,1552,482,1549,479,1545,477,1541,475,1536,474,1532,473,1527,472,1523,471,1519,471,1515,470,1512,470,1509,470,1506,471,1504,471,1501,471,1499,471,1497,471,1495,471,1493,472,1490,473,1488,475,1486,477,1484,480,1482,482,1480,485,1479,490,1478,492,1478,496,1479,499,1480,502,1483,506,1485,509,1486,511,1488,516,1490,519,1493,523,1495,526,1497,529,1500,533,1502,535,1504,537,1505,541,1506,544,1504,546,1503,548,1501,550,1498,552,1496,553,1493,554,1490,554,1487,555,1484,556,1480,556,1476,555,1472,555,1468,555,1464,554,1461,554,1458,554,1455,553,1452,553,1450,553,1448,553,1446,553,1444,553,1442,554,1441,554,1439,555,1438,558,1438,561,1438,564,1439,570,1441,574,1442,577,1444,580,1445,584,1446,587,1448,590,1449,593,1449,595,1448,597,1446,599,1443,600,1440,599,1436,599,1433,599,1429,598,1425,596,1421,593,1418,590,1414,575,1398,573,1396,571,1394,569,1394,568,1394,565,1395,563,1396,560,1398,556,1400,553,1402,552,1406,550,1409,548,1414,550,1418,550,1423,552,1427,553,1431,553,1436,554,1440,556,1443,560,144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7568" behindDoc="0" locked="0" layoutInCell="1" allowOverlap="1" wp14:anchorId="305ED67E" wp14:editId="41576AB4">
                <wp:simplePos x="0" y="0"/>
                <wp:positionH relativeFrom="page">
                  <wp:posOffset>403866</wp:posOffset>
                </wp:positionH>
                <wp:positionV relativeFrom="paragraph">
                  <wp:posOffset>656394</wp:posOffset>
                </wp:positionV>
                <wp:extent cx="310515" cy="243840"/>
                <wp:effectExtent l="0" t="0" r="0" b="0"/>
                <wp:wrapNone/>
                <wp:docPr id="1644" name="Graphic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43840"/>
                        </a:xfrm>
                        <a:custGeom>
                          <a:avLst/>
                          <a:gdLst/>
                          <a:ahLst/>
                          <a:cxnLst/>
                          <a:rect l="l" t="t" r="r" b="b"/>
                          <a:pathLst>
                            <a:path w="310515" h="243840">
                              <a:moveTo>
                                <a:pt x="39270" y="203466"/>
                              </a:moveTo>
                              <a:lnTo>
                                <a:pt x="37162" y="202939"/>
                              </a:lnTo>
                              <a:lnTo>
                                <a:pt x="36371" y="202939"/>
                              </a:lnTo>
                              <a:lnTo>
                                <a:pt x="35053" y="202939"/>
                              </a:lnTo>
                              <a:lnTo>
                                <a:pt x="33472" y="202939"/>
                              </a:lnTo>
                              <a:lnTo>
                                <a:pt x="31363" y="202939"/>
                              </a:lnTo>
                              <a:lnTo>
                                <a:pt x="29255" y="203466"/>
                              </a:lnTo>
                              <a:lnTo>
                                <a:pt x="27146" y="203466"/>
                              </a:lnTo>
                              <a:lnTo>
                                <a:pt x="25565" y="202939"/>
                              </a:lnTo>
                              <a:lnTo>
                                <a:pt x="22929" y="202939"/>
                              </a:lnTo>
                              <a:lnTo>
                                <a:pt x="21348" y="202939"/>
                              </a:lnTo>
                              <a:lnTo>
                                <a:pt x="18449" y="202939"/>
                              </a:lnTo>
                              <a:lnTo>
                                <a:pt x="15550" y="202939"/>
                              </a:lnTo>
                              <a:lnTo>
                                <a:pt x="12914" y="202939"/>
                              </a:lnTo>
                              <a:lnTo>
                                <a:pt x="11333" y="203466"/>
                              </a:lnTo>
                              <a:lnTo>
                                <a:pt x="10015" y="203993"/>
                              </a:lnTo>
                              <a:lnTo>
                                <a:pt x="8433" y="205311"/>
                              </a:lnTo>
                              <a:lnTo>
                                <a:pt x="6325" y="205311"/>
                              </a:lnTo>
                              <a:lnTo>
                                <a:pt x="5007" y="206101"/>
                              </a:lnTo>
                              <a:lnTo>
                                <a:pt x="3426" y="206629"/>
                              </a:lnTo>
                              <a:lnTo>
                                <a:pt x="2899" y="207156"/>
                              </a:lnTo>
                              <a:lnTo>
                                <a:pt x="2108" y="208474"/>
                              </a:lnTo>
                              <a:lnTo>
                                <a:pt x="1317" y="209264"/>
                              </a:lnTo>
                              <a:lnTo>
                                <a:pt x="790" y="210319"/>
                              </a:lnTo>
                              <a:lnTo>
                                <a:pt x="0" y="212426"/>
                              </a:lnTo>
                              <a:lnTo>
                                <a:pt x="0" y="214272"/>
                              </a:lnTo>
                              <a:lnTo>
                                <a:pt x="0" y="216117"/>
                              </a:lnTo>
                              <a:lnTo>
                                <a:pt x="0" y="217961"/>
                              </a:lnTo>
                              <a:lnTo>
                                <a:pt x="0" y="220598"/>
                              </a:lnTo>
                              <a:lnTo>
                                <a:pt x="790" y="223233"/>
                              </a:lnTo>
                              <a:lnTo>
                                <a:pt x="1317" y="225605"/>
                              </a:lnTo>
                              <a:lnTo>
                                <a:pt x="2108" y="228240"/>
                              </a:lnTo>
                              <a:lnTo>
                                <a:pt x="2899" y="230612"/>
                              </a:lnTo>
                              <a:lnTo>
                                <a:pt x="3426" y="233248"/>
                              </a:lnTo>
                              <a:lnTo>
                                <a:pt x="4216" y="235093"/>
                              </a:lnTo>
                              <a:lnTo>
                                <a:pt x="5798" y="237202"/>
                              </a:lnTo>
                              <a:lnTo>
                                <a:pt x="6325" y="239046"/>
                              </a:lnTo>
                              <a:lnTo>
                                <a:pt x="7906" y="240891"/>
                              </a:lnTo>
                              <a:lnTo>
                                <a:pt x="9224" y="242209"/>
                              </a:lnTo>
                              <a:lnTo>
                                <a:pt x="10806" y="242736"/>
                              </a:lnTo>
                              <a:lnTo>
                                <a:pt x="12914" y="243527"/>
                              </a:lnTo>
                              <a:lnTo>
                                <a:pt x="15023" y="243527"/>
                              </a:lnTo>
                              <a:lnTo>
                                <a:pt x="16340" y="242736"/>
                              </a:lnTo>
                              <a:lnTo>
                                <a:pt x="17922" y="242736"/>
                              </a:lnTo>
                              <a:lnTo>
                                <a:pt x="20030" y="242209"/>
                              </a:lnTo>
                              <a:lnTo>
                                <a:pt x="22139" y="240891"/>
                              </a:lnTo>
                              <a:lnTo>
                                <a:pt x="23457" y="239046"/>
                              </a:lnTo>
                              <a:lnTo>
                                <a:pt x="24247" y="237202"/>
                              </a:lnTo>
                              <a:lnTo>
                                <a:pt x="25565" y="235093"/>
                              </a:lnTo>
                              <a:lnTo>
                                <a:pt x="26356" y="233248"/>
                              </a:lnTo>
                              <a:lnTo>
                                <a:pt x="27674" y="230612"/>
                              </a:lnTo>
                              <a:lnTo>
                                <a:pt x="28464" y="228767"/>
                              </a:lnTo>
                              <a:lnTo>
                                <a:pt x="29255" y="226923"/>
                              </a:lnTo>
                              <a:lnTo>
                                <a:pt x="29255" y="224287"/>
                              </a:lnTo>
                              <a:lnTo>
                                <a:pt x="30046" y="222442"/>
                              </a:lnTo>
                              <a:lnTo>
                                <a:pt x="30573" y="220598"/>
                              </a:lnTo>
                              <a:lnTo>
                                <a:pt x="31363" y="218752"/>
                              </a:lnTo>
                              <a:lnTo>
                                <a:pt x="30573" y="216908"/>
                              </a:lnTo>
                              <a:lnTo>
                                <a:pt x="30573" y="214799"/>
                              </a:lnTo>
                              <a:lnTo>
                                <a:pt x="30573" y="212954"/>
                              </a:lnTo>
                              <a:lnTo>
                                <a:pt x="30573" y="211636"/>
                              </a:lnTo>
                              <a:lnTo>
                                <a:pt x="30046" y="209791"/>
                              </a:lnTo>
                              <a:lnTo>
                                <a:pt x="29255" y="208474"/>
                              </a:lnTo>
                              <a:lnTo>
                                <a:pt x="29255" y="206629"/>
                              </a:lnTo>
                              <a:lnTo>
                                <a:pt x="29255" y="206101"/>
                              </a:lnTo>
                              <a:lnTo>
                                <a:pt x="28464" y="204784"/>
                              </a:lnTo>
                              <a:lnTo>
                                <a:pt x="28464" y="203466"/>
                              </a:lnTo>
                              <a:lnTo>
                                <a:pt x="27674" y="202148"/>
                              </a:lnTo>
                              <a:lnTo>
                                <a:pt x="27146" y="200303"/>
                              </a:lnTo>
                              <a:lnTo>
                                <a:pt x="28464" y="200303"/>
                              </a:lnTo>
                              <a:lnTo>
                                <a:pt x="29255" y="200831"/>
                              </a:lnTo>
                              <a:lnTo>
                                <a:pt x="30573" y="201621"/>
                              </a:lnTo>
                              <a:lnTo>
                                <a:pt x="31363" y="202939"/>
                              </a:lnTo>
                              <a:lnTo>
                                <a:pt x="32681" y="203993"/>
                              </a:lnTo>
                              <a:lnTo>
                                <a:pt x="34263" y="205311"/>
                              </a:lnTo>
                              <a:lnTo>
                                <a:pt x="35580" y="206629"/>
                              </a:lnTo>
                              <a:lnTo>
                                <a:pt x="37162" y="207946"/>
                              </a:lnTo>
                              <a:lnTo>
                                <a:pt x="39270" y="208474"/>
                              </a:lnTo>
                              <a:lnTo>
                                <a:pt x="40588" y="209791"/>
                              </a:lnTo>
                              <a:lnTo>
                                <a:pt x="42169" y="210319"/>
                              </a:lnTo>
                              <a:lnTo>
                                <a:pt x="43487" y="211636"/>
                              </a:lnTo>
                              <a:lnTo>
                                <a:pt x="44805" y="212426"/>
                              </a:lnTo>
                              <a:lnTo>
                                <a:pt x="46386" y="211636"/>
                              </a:lnTo>
                              <a:lnTo>
                                <a:pt x="48495" y="211636"/>
                              </a:lnTo>
                              <a:lnTo>
                                <a:pt x="49813" y="211636"/>
                              </a:lnTo>
                              <a:lnTo>
                                <a:pt x="51394" y="211109"/>
                              </a:lnTo>
                              <a:lnTo>
                                <a:pt x="53503" y="210319"/>
                              </a:lnTo>
                              <a:lnTo>
                                <a:pt x="55611" y="208474"/>
                              </a:lnTo>
                              <a:lnTo>
                                <a:pt x="56929" y="206629"/>
                              </a:lnTo>
                              <a:lnTo>
                                <a:pt x="57720" y="205311"/>
                              </a:lnTo>
                              <a:lnTo>
                                <a:pt x="59301" y="202939"/>
                              </a:lnTo>
                              <a:lnTo>
                                <a:pt x="61409" y="200303"/>
                              </a:lnTo>
                              <a:lnTo>
                                <a:pt x="62727" y="198458"/>
                              </a:lnTo>
                              <a:lnTo>
                                <a:pt x="62727" y="195823"/>
                              </a:lnTo>
                              <a:lnTo>
                                <a:pt x="63518" y="193450"/>
                              </a:lnTo>
                              <a:lnTo>
                                <a:pt x="64836" y="190815"/>
                              </a:lnTo>
                              <a:lnTo>
                                <a:pt x="65627" y="188180"/>
                              </a:lnTo>
                              <a:lnTo>
                                <a:pt x="66417" y="185017"/>
                              </a:lnTo>
                              <a:lnTo>
                                <a:pt x="66944" y="182645"/>
                              </a:lnTo>
                              <a:lnTo>
                                <a:pt x="66944" y="179482"/>
                              </a:lnTo>
                              <a:lnTo>
                                <a:pt x="66944" y="176846"/>
                              </a:lnTo>
                              <a:lnTo>
                                <a:pt x="67735" y="175002"/>
                              </a:lnTo>
                              <a:lnTo>
                                <a:pt x="66944" y="172366"/>
                              </a:lnTo>
                              <a:lnTo>
                                <a:pt x="66417" y="170521"/>
                              </a:lnTo>
                              <a:lnTo>
                                <a:pt x="65627" y="168676"/>
                              </a:lnTo>
                              <a:lnTo>
                                <a:pt x="65627" y="166832"/>
                              </a:lnTo>
                              <a:lnTo>
                                <a:pt x="64836" y="164723"/>
                              </a:lnTo>
                              <a:lnTo>
                                <a:pt x="63518" y="162878"/>
                              </a:lnTo>
                              <a:lnTo>
                                <a:pt x="62727" y="161560"/>
                              </a:lnTo>
                              <a:lnTo>
                                <a:pt x="61409" y="160242"/>
                              </a:lnTo>
                              <a:lnTo>
                                <a:pt x="60619" y="159189"/>
                              </a:lnTo>
                              <a:lnTo>
                                <a:pt x="59828" y="159189"/>
                              </a:lnTo>
                              <a:lnTo>
                                <a:pt x="59301" y="158398"/>
                              </a:lnTo>
                              <a:lnTo>
                                <a:pt x="57720" y="158398"/>
                              </a:lnTo>
                              <a:lnTo>
                                <a:pt x="56929" y="159715"/>
                              </a:lnTo>
                              <a:lnTo>
                                <a:pt x="56929" y="161560"/>
                              </a:lnTo>
                              <a:lnTo>
                                <a:pt x="56929" y="162878"/>
                              </a:lnTo>
                              <a:lnTo>
                                <a:pt x="56929" y="164723"/>
                              </a:lnTo>
                              <a:lnTo>
                                <a:pt x="57720" y="166832"/>
                              </a:lnTo>
                              <a:lnTo>
                                <a:pt x="58510" y="167886"/>
                              </a:lnTo>
                              <a:lnTo>
                                <a:pt x="59301" y="169995"/>
                              </a:lnTo>
                              <a:lnTo>
                                <a:pt x="61409" y="171839"/>
                              </a:lnTo>
                              <a:lnTo>
                                <a:pt x="61937" y="173683"/>
                              </a:lnTo>
                              <a:lnTo>
                                <a:pt x="63518" y="175529"/>
                              </a:lnTo>
                              <a:lnTo>
                                <a:pt x="65627" y="178165"/>
                              </a:lnTo>
                              <a:lnTo>
                                <a:pt x="67735" y="180009"/>
                              </a:lnTo>
                              <a:lnTo>
                                <a:pt x="69844" y="181855"/>
                              </a:lnTo>
                              <a:lnTo>
                                <a:pt x="71952" y="183172"/>
                              </a:lnTo>
                              <a:lnTo>
                                <a:pt x="74060" y="183699"/>
                              </a:lnTo>
                              <a:lnTo>
                                <a:pt x="76169" y="184490"/>
                              </a:lnTo>
                              <a:lnTo>
                                <a:pt x="78541" y="185017"/>
                              </a:lnTo>
                              <a:lnTo>
                                <a:pt x="81177" y="184490"/>
                              </a:lnTo>
                              <a:lnTo>
                                <a:pt x="83549" y="183699"/>
                              </a:lnTo>
                              <a:lnTo>
                                <a:pt x="86184" y="183172"/>
                              </a:lnTo>
                              <a:lnTo>
                                <a:pt x="89084" y="181855"/>
                              </a:lnTo>
                              <a:lnTo>
                                <a:pt x="91983" y="180009"/>
                              </a:lnTo>
                              <a:lnTo>
                                <a:pt x="94091" y="177374"/>
                              </a:lnTo>
                              <a:lnTo>
                                <a:pt x="96200" y="175002"/>
                              </a:lnTo>
                              <a:lnTo>
                                <a:pt x="99099" y="171048"/>
                              </a:lnTo>
                              <a:lnTo>
                                <a:pt x="101207" y="167886"/>
                              </a:lnTo>
                              <a:lnTo>
                                <a:pt x="102789" y="164196"/>
                              </a:lnTo>
                              <a:lnTo>
                                <a:pt x="104897" y="159715"/>
                              </a:lnTo>
                              <a:lnTo>
                                <a:pt x="106215" y="155235"/>
                              </a:lnTo>
                              <a:lnTo>
                                <a:pt x="107797" y="150754"/>
                              </a:lnTo>
                              <a:lnTo>
                                <a:pt x="109114" y="146537"/>
                              </a:lnTo>
                              <a:lnTo>
                                <a:pt x="109905" y="141266"/>
                              </a:lnTo>
                              <a:lnTo>
                                <a:pt x="110432" y="136259"/>
                              </a:lnTo>
                              <a:lnTo>
                                <a:pt x="111223" y="131779"/>
                              </a:lnTo>
                              <a:lnTo>
                                <a:pt x="111223" y="127298"/>
                              </a:lnTo>
                              <a:lnTo>
                                <a:pt x="111223" y="123081"/>
                              </a:lnTo>
                              <a:lnTo>
                                <a:pt x="111223" y="117810"/>
                              </a:lnTo>
                              <a:lnTo>
                                <a:pt x="110432" y="112802"/>
                              </a:lnTo>
                              <a:lnTo>
                                <a:pt x="96990" y="83020"/>
                              </a:lnTo>
                              <a:lnTo>
                                <a:pt x="94091" y="79331"/>
                              </a:lnTo>
                              <a:lnTo>
                                <a:pt x="90665" y="76168"/>
                              </a:lnTo>
                              <a:lnTo>
                                <a:pt x="86975" y="72215"/>
                              </a:lnTo>
                              <a:lnTo>
                                <a:pt x="84076" y="69052"/>
                              </a:lnTo>
                              <a:lnTo>
                                <a:pt x="81177" y="66416"/>
                              </a:lnTo>
                              <a:lnTo>
                                <a:pt x="78541" y="64044"/>
                              </a:lnTo>
                              <a:lnTo>
                                <a:pt x="76169" y="61409"/>
                              </a:lnTo>
                              <a:lnTo>
                                <a:pt x="74851" y="59564"/>
                              </a:lnTo>
                              <a:lnTo>
                                <a:pt x="73533" y="58246"/>
                              </a:lnTo>
                              <a:lnTo>
                                <a:pt x="70634" y="57718"/>
                              </a:lnTo>
                              <a:lnTo>
                                <a:pt x="69844" y="56928"/>
                              </a:lnTo>
                              <a:lnTo>
                                <a:pt x="68526" y="56401"/>
                              </a:lnTo>
                              <a:lnTo>
                                <a:pt x="69053" y="58246"/>
                              </a:lnTo>
                              <a:lnTo>
                                <a:pt x="69053" y="60091"/>
                              </a:lnTo>
                              <a:lnTo>
                                <a:pt x="70634" y="62200"/>
                              </a:lnTo>
                              <a:lnTo>
                                <a:pt x="71425" y="65362"/>
                              </a:lnTo>
                              <a:lnTo>
                                <a:pt x="72743" y="68525"/>
                              </a:lnTo>
                              <a:lnTo>
                                <a:pt x="74060" y="71687"/>
                              </a:lnTo>
                              <a:lnTo>
                                <a:pt x="75642" y="75377"/>
                              </a:lnTo>
                              <a:lnTo>
                                <a:pt x="78541" y="79331"/>
                              </a:lnTo>
                              <a:lnTo>
                                <a:pt x="80650" y="83020"/>
                              </a:lnTo>
                              <a:lnTo>
                                <a:pt x="82758" y="86710"/>
                              </a:lnTo>
                              <a:lnTo>
                                <a:pt x="85657" y="91191"/>
                              </a:lnTo>
                              <a:lnTo>
                                <a:pt x="88293" y="95671"/>
                              </a:lnTo>
                              <a:lnTo>
                                <a:pt x="91983" y="100152"/>
                              </a:lnTo>
                              <a:lnTo>
                                <a:pt x="94882" y="104633"/>
                              </a:lnTo>
                              <a:lnTo>
                                <a:pt x="97781" y="109640"/>
                              </a:lnTo>
                              <a:lnTo>
                                <a:pt x="100417" y="114647"/>
                              </a:lnTo>
                              <a:lnTo>
                                <a:pt x="103316" y="119919"/>
                              </a:lnTo>
                              <a:lnTo>
                                <a:pt x="106215" y="126244"/>
                              </a:lnTo>
                              <a:lnTo>
                                <a:pt x="109114" y="131779"/>
                              </a:lnTo>
                              <a:lnTo>
                                <a:pt x="112013" y="137577"/>
                              </a:lnTo>
                              <a:lnTo>
                                <a:pt x="114913" y="142584"/>
                              </a:lnTo>
                              <a:lnTo>
                                <a:pt x="117021" y="147065"/>
                              </a:lnTo>
                              <a:lnTo>
                                <a:pt x="119920" y="150754"/>
                              </a:lnTo>
                              <a:lnTo>
                                <a:pt x="122029" y="153917"/>
                              </a:lnTo>
                              <a:lnTo>
                                <a:pt x="124137" y="157080"/>
                              </a:lnTo>
                              <a:lnTo>
                                <a:pt x="127037" y="159189"/>
                              </a:lnTo>
                              <a:lnTo>
                                <a:pt x="129145" y="161033"/>
                              </a:lnTo>
                              <a:lnTo>
                                <a:pt x="131254" y="162351"/>
                              </a:lnTo>
                              <a:lnTo>
                                <a:pt x="133362" y="162878"/>
                              </a:lnTo>
                              <a:lnTo>
                                <a:pt x="135471" y="162878"/>
                              </a:lnTo>
                              <a:lnTo>
                                <a:pt x="136788" y="161560"/>
                              </a:lnTo>
                              <a:lnTo>
                                <a:pt x="139160" y="160242"/>
                              </a:lnTo>
                              <a:lnTo>
                                <a:pt x="141269" y="158398"/>
                              </a:lnTo>
                              <a:lnTo>
                                <a:pt x="142587" y="155235"/>
                              </a:lnTo>
                              <a:lnTo>
                                <a:pt x="144168" y="152072"/>
                              </a:lnTo>
                              <a:lnTo>
                                <a:pt x="146804" y="148382"/>
                              </a:lnTo>
                              <a:lnTo>
                                <a:pt x="148385" y="144429"/>
                              </a:lnTo>
                              <a:lnTo>
                                <a:pt x="148912" y="139422"/>
                              </a:lnTo>
                              <a:lnTo>
                                <a:pt x="149703" y="134940"/>
                              </a:lnTo>
                              <a:lnTo>
                                <a:pt x="151284" y="129933"/>
                              </a:lnTo>
                              <a:lnTo>
                                <a:pt x="151284" y="125453"/>
                              </a:lnTo>
                              <a:lnTo>
                                <a:pt x="151284" y="120972"/>
                              </a:lnTo>
                              <a:lnTo>
                                <a:pt x="151284" y="102787"/>
                              </a:lnTo>
                              <a:lnTo>
                                <a:pt x="150494" y="100679"/>
                              </a:lnTo>
                              <a:lnTo>
                                <a:pt x="149703" y="98307"/>
                              </a:lnTo>
                              <a:lnTo>
                                <a:pt x="149703" y="96461"/>
                              </a:lnTo>
                              <a:lnTo>
                                <a:pt x="148912" y="95671"/>
                              </a:lnTo>
                              <a:lnTo>
                                <a:pt x="149703" y="95671"/>
                              </a:lnTo>
                              <a:lnTo>
                                <a:pt x="151284" y="96989"/>
                              </a:lnTo>
                              <a:lnTo>
                                <a:pt x="152602" y="98307"/>
                              </a:lnTo>
                              <a:lnTo>
                                <a:pt x="153920" y="99624"/>
                              </a:lnTo>
                              <a:lnTo>
                                <a:pt x="155501" y="100679"/>
                              </a:lnTo>
                              <a:lnTo>
                                <a:pt x="156819" y="102787"/>
                              </a:lnTo>
                              <a:lnTo>
                                <a:pt x="158928" y="103842"/>
                              </a:lnTo>
                              <a:lnTo>
                                <a:pt x="160509" y="105950"/>
                              </a:lnTo>
                              <a:lnTo>
                                <a:pt x="162617" y="107795"/>
                              </a:lnTo>
                              <a:lnTo>
                                <a:pt x="163935" y="109640"/>
                              </a:lnTo>
                              <a:lnTo>
                                <a:pt x="166044" y="110958"/>
                              </a:lnTo>
                              <a:lnTo>
                                <a:pt x="167625" y="112275"/>
                              </a:lnTo>
                              <a:lnTo>
                                <a:pt x="169734" y="114647"/>
                              </a:lnTo>
                              <a:lnTo>
                                <a:pt x="171842" y="116492"/>
                              </a:lnTo>
                              <a:lnTo>
                                <a:pt x="173424" y="118601"/>
                              </a:lnTo>
                              <a:lnTo>
                                <a:pt x="174741" y="120445"/>
                              </a:lnTo>
                              <a:lnTo>
                                <a:pt x="175532" y="120972"/>
                              </a:lnTo>
                              <a:lnTo>
                                <a:pt x="176850" y="121763"/>
                              </a:lnTo>
                              <a:lnTo>
                                <a:pt x="178958" y="120972"/>
                              </a:lnTo>
                              <a:lnTo>
                                <a:pt x="180540" y="120445"/>
                              </a:lnTo>
                              <a:lnTo>
                                <a:pt x="181857" y="119127"/>
                              </a:lnTo>
                              <a:lnTo>
                                <a:pt x="183966" y="117810"/>
                              </a:lnTo>
                              <a:lnTo>
                                <a:pt x="184757" y="115438"/>
                              </a:lnTo>
                              <a:lnTo>
                                <a:pt x="186074" y="112802"/>
                              </a:lnTo>
                              <a:lnTo>
                                <a:pt x="186865" y="110958"/>
                              </a:lnTo>
                              <a:lnTo>
                                <a:pt x="188183" y="108322"/>
                              </a:lnTo>
                              <a:lnTo>
                                <a:pt x="188974" y="105159"/>
                              </a:lnTo>
                              <a:lnTo>
                                <a:pt x="189764" y="101996"/>
                              </a:lnTo>
                              <a:lnTo>
                                <a:pt x="189764" y="98834"/>
                              </a:lnTo>
                              <a:lnTo>
                                <a:pt x="190291" y="96461"/>
                              </a:lnTo>
                              <a:lnTo>
                                <a:pt x="190291" y="93299"/>
                              </a:lnTo>
                              <a:lnTo>
                                <a:pt x="190291" y="90663"/>
                              </a:lnTo>
                              <a:lnTo>
                                <a:pt x="188974" y="88028"/>
                              </a:lnTo>
                              <a:lnTo>
                                <a:pt x="187656" y="85656"/>
                              </a:lnTo>
                              <a:lnTo>
                                <a:pt x="187656" y="83020"/>
                              </a:lnTo>
                              <a:lnTo>
                                <a:pt x="186074" y="80385"/>
                              </a:lnTo>
                              <a:lnTo>
                                <a:pt x="184757" y="78013"/>
                              </a:lnTo>
                              <a:lnTo>
                                <a:pt x="183966" y="76168"/>
                              </a:lnTo>
                              <a:lnTo>
                                <a:pt x="182648" y="74059"/>
                              </a:lnTo>
                              <a:lnTo>
                                <a:pt x="181857" y="72215"/>
                              </a:lnTo>
                              <a:lnTo>
                                <a:pt x="181857" y="70897"/>
                              </a:lnTo>
                              <a:lnTo>
                                <a:pt x="181067" y="70370"/>
                              </a:lnTo>
                              <a:lnTo>
                                <a:pt x="180540" y="69052"/>
                              </a:lnTo>
                              <a:lnTo>
                                <a:pt x="179749" y="68525"/>
                              </a:lnTo>
                              <a:lnTo>
                                <a:pt x="179749" y="67207"/>
                              </a:lnTo>
                              <a:lnTo>
                                <a:pt x="181857" y="67734"/>
                              </a:lnTo>
                              <a:lnTo>
                                <a:pt x="183966" y="68525"/>
                              </a:lnTo>
                              <a:lnTo>
                                <a:pt x="185547" y="69843"/>
                              </a:lnTo>
                              <a:lnTo>
                                <a:pt x="186865" y="70897"/>
                              </a:lnTo>
                              <a:lnTo>
                                <a:pt x="188974" y="73006"/>
                              </a:lnTo>
                              <a:lnTo>
                                <a:pt x="191082" y="74850"/>
                              </a:lnTo>
                              <a:lnTo>
                                <a:pt x="192664" y="77222"/>
                              </a:lnTo>
                              <a:lnTo>
                                <a:pt x="194772" y="79857"/>
                              </a:lnTo>
                              <a:lnTo>
                                <a:pt x="196090" y="81703"/>
                              </a:lnTo>
                              <a:lnTo>
                                <a:pt x="197671" y="83547"/>
                              </a:lnTo>
                              <a:lnTo>
                                <a:pt x="198989" y="86183"/>
                              </a:lnTo>
                              <a:lnTo>
                                <a:pt x="199780" y="88028"/>
                              </a:lnTo>
                              <a:lnTo>
                                <a:pt x="201888" y="89873"/>
                              </a:lnTo>
                              <a:lnTo>
                                <a:pt x="203997" y="91191"/>
                              </a:lnTo>
                              <a:lnTo>
                                <a:pt x="205314" y="92508"/>
                              </a:lnTo>
                              <a:lnTo>
                                <a:pt x="206896" y="92508"/>
                              </a:lnTo>
                              <a:lnTo>
                                <a:pt x="208214" y="92508"/>
                              </a:lnTo>
                              <a:lnTo>
                                <a:pt x="210322" y="91981"/>
                              </a:lnTo>
                              <a:lnTo>
                                <a:pt x="211904" y="90663"/>
                              </a:lnTo>
                              <a:lnTo>
                                <a:pt x="212431" y="89346"/>
                              </a:lnTo>
                              <a:lnTo>
                                <a:pt x="213221" y="88028"/>
                              </a:lnTo>
                              <a:lnTo>
                                <a:pt x="214012" y="86183"/>
                              </a:lnTo>
                              <a:lnTo>
                                <a:pt x="214539" y="84338"/>
                              </a:lnTo>
                              <a:lnTo>
                                <a:pt x="214539" y="82493"/>
                              </a:lnTo>
                              <a:lnTo>
                                <a:pt x="214539" y="80385"/>
                              </a:lnTo>
                              <a:lnTo>
                                <a:pt x="214539" y="78013"/>
                              </a:lnTo>
                              <a:lnTo>
                                <a:pt x="214539" y="75377"/>
                              </a:lnTo>
                              <a:lnTo>
                                <a:pt x="214012" y="73006"/>
                              </a:lnTo>
                              <a:lnTo>
                                <a:pt x="213221" y="70370"/>
                              </a:lnTo>
                              <a:lnTo>
                                <a:pt x="212431" y="67734"/>
                              </a:lnTo>
                              <a:lnTo>
                                <a:pt x="211113" y="65890"/>
                              </a:lnTo>
                              <a:lnTo>
                                <a:pt x="210322" y="63253"/>
                              </a:lnTo>
                              <a:lnTo>
                                <a:pt x="208214" y="61409"/>
                              </a:lnTo>
                              <a:lnTo>
                                <a:pt x="206105" y="58246"/>
                              </a:lnTo>
                              <a:lnTo>
                                <a:pt x="203997" y="56401"/>
                              </a:lnTo>
                              <a:lnTo>
                                <a:pt x="201888" y="53765"/>
                              </a:lnTo>
                              <a:lnTo>
                                <a:pt x="198989" y="51393"/>
                              </a:lnTo>
                              <a:lnTo>
                                <a:pt x="196090" y="49549"/>
                              </a:lnTo>
                              <a:lnTo>
                                <a:pt x="193191" y="48230"/>
                              </a:lnTo>
                              <a:lnTo>
                                <a:pt x="190291" y="46913"/>
                              </a:lnTo>
                              <a:lnTo>
                                <a:pt x="187656" y="46385"/>
                              </a:lnTo>
                              <a:lnTo>
                                <a:pt x="184757" y="45595"/>
                              </a:lnTo>
                              <a:lnTo>
                                <a:pt x="181857" y="45595"/>
                              </a:lnTo>
                              <a:lnTo>
                                <a:pt x="179749" y="45595"/>
                              </a:lnTo>
                              <a:lnTo>
                                <a:pt x="177640" y="46385"/>
                              </a:lnTo>
                              <a:lnTo>
                                <a:pt x="176059" y="46913"/>
                              </a:lnTo>
                              <a:lnTo>
                                <a:pt x="174741" y="47440"/>
                              </a:lnTo>
                              <a:lnTo>
                                <a:pt x="173951" y="49549"/>
                              </a:lnTo>
                              <a:lnTo>
                                <a:pt x="173424" y="51920"/>
                              </a:lnTo>
                              <a:lnTo>
                                <a:pt x="173424" y="53765"/>
                              </a:lnTo>
                              <a:lnTo>
                                <a:pt x="172633" y="56401"/>
                              </a:lnTo>
                              <a:lnTo>
                                <a:pt x="171842" y="58246"/>
                              </a:lnTo>
                              <a:lnTo>
                                <a:pt x="171842" y="60881"/>
                              </a:lnTo>
                              <a:lnTo>
                                <a:pt x="171842" y="63253"/>
                              </a:lnTo>
                              <a:lnTo>
                                <a:pt x="172633" y="65362"/>
                              </a:lnTo>
                              <a:lnTo>
                                <a:pt x="172633" y="67734"/>
                              </a:lnTo>
                              <a:lnTo>
                                <a:pt x="173424" y="70370"/>
                              </a:lnTo>
                              <a:lnTo>
                                <a:pt x="173951" y="72215"/>
                              </a:lnTo>
                              <a:lnTo>
                                <a:pt x="174741" y="74059"/>
                              </a:lnTo>
                              <a:lnTo>
                                <a:pt x="176059" y="75377"/>
                              </a:lnTo>
                              <a:lnTo>
                                <a:pt x="176850" y="77222"/>
                              </a:lnTo>
                              <a:lnTo>
                                <a:pt x="178168" y="78540"/>
                              </a:lnTo>
                              <a:lnTo>
                                <a:pt x="179749" y="79857"/>
                              </a:lnTo>
                              <a:lnTo>
                                <a:pt x="181857" y="80385"/>
                              </a:lnTo>
                              <a:lnTo>
                                <a:pt x="183175" y="81176"/>
                              </a:lnTo>
                              <a:lnTo>
                                <a:pt x="185547" y="80385"/>
                              </a:lnTo>
                              <a:lnTo>
                                <a:pt x="188183" y="79331"/>
                              </a:lnTo>
                              <a:lnTo>
                                <a:pt x="190291" y="78013"/>
                              </a:lnTo>
                              <a:lnTo>
                                <a:pt x="191873" y="76168"/>
                              </a:lnTo>
                              <a:lnTo>
                                <a:pt x="193191" y="74059"/>
                              </a:lnTo>
                              <a:lnTo>
                                <a:pt x="194772" y="72215"/>
                              </a:lnTo>
                              <a:lnTo>
                                <a:pt x="202415" y="60091"/>
                              </a:lnTo>
                              <a:lnTo>
                                <a:pt x="203997" y="58246"/>
                              </a:lnTo>
                              <a:lnTo>
                                <a:pt x="204787" y="56401"/>
                              </a:lnTo>
                              <a:lnTo>
                                <a:pt x="206105" y="54556"/>
                              </a:lnTo>
                              <a:lnTo>
                                <a:pt x="207423" y="53239"/>
                              </a:lnTo>
                              <a:lnTo>
                                <a:pt x="209795" y="51920"/>
                              </a:lnTo>
                              <a:lnTo>
                                <a:pt x="211113" y="50603"/>
                              </a:lnTo>
                              <a:lnTo>
                                <a:pt x="213221" y="48758"/>
                              </a:lnTo>
                              <a:lnTo>
                                <a:pt x="214539" y="46385"/>
                              </a:lnTo>
                              <a:lnTo>
                                <a:pt x="216121" y="44277"/>
                              </a:lnTo>
                              <a:lnTo>
                                <a:pt x="217438" y="42433"/>
                              </a:lnTo>
                              <a:lnTo>
                                <a:pt x="219020" y="41114"/>
                              </a:lnTo>
                              <a:lnTo>
                                <a:pt x="221128" y="39797"/>
                              </a:lnTo>
                              <a:lnTo>
                                <a:pt x="223237" y="39270"/>
                              </a:lnTo>
                              <a:lnTo>
                                <a:pt x="224555" y="37952"/>
                              </a:lnTo>
                              <a:lnTo>
                                <a:pt x="226136" y="36634"/>
                              </a:lnTo>
                              <a:lnTo>
                                <a:pt x="227454" y="34789"/>
                              </a:lnTo>
                              <a:lnTo>
                                <a:pt x="229035" y="34262"/>
                              </a:lnTo>
                              <a:lnTo>
                                <a:pt x="231144" y="33472"/>
                              </a:lnTo>
                              <a:lnTo>
                                <a:pt x="233252" y="32417"/>
                              </a:lnTo>
                              <a:lnTo>
                                <a:pt x="235361" y="31627"/>
                              </a:lnTo>
                              <a:lnTo>
                                <a:pt x="236678" y="31627"/>
                              </a:lnTo>
                              <a:lnTo>
                                <a:pt x="238787" y="31627"/>
                              </a:lnTo>
                              <a:lnTo>
                                <a:pt x="240368" y="31627"/>
                              </a:lnTo>
                              <a:lnTo>
                                <a:pt x="242477" y="32417"/>
                              </a:lnTo>
                              <a:lnTo>
                                <a:pt x="244585" y="32417"/>
                              </a:lnTo>
                              <a:lnTo>
                                <a:pt x="246167" y="33472"/>
                              </a:lnTo>
                              <a:lnTo>
                                <a:pt x="247484" y="34262"/>
                              </a:lnTo>
                              <a:lnTo>
                                <a:pt x="248275" y="34789"/>
                              </a:lnTo>
                              <a:lnTo>
                                <a:pt x="249593" y="36107"/>
                              </a:lnTo>
                              <a:lnTo>
                                <a:pt x="250384" y="37425"/>
                              </a:lnTo>
                              <a:lnTo>
                                <a:pt x="250911" y="39270"/>
                              </a:lnTo>
                              <a:lnTo>
                                <a:pt x="251701" y="41114"/>
                              </a:lnTo>
                              <a:lnTo>
                                <a:pt x="251701" y="42433"/>
                              </a:lnTo>
                              <a:lnTo>
                                <a:pt x="252492" y="44277"/>
                              </a:lnTo>
                              <a:lnTo>
                                <a:pt x="252492" y="46385"/>
                              </a:lnTo>
                              <a:lnTo>
                                <a:pt x="252492" y="47440"/>
                              </a:lnTo>
                              <a:lnTo>
                                <a:pt x="252492" y="46913"/>
                              </a:lnTo>
                              <a:lnTo>
                                <a:pt x="251701" y="45595"/>
                              </a:lnTo>
                              <a:lnTo>
                                <a:pt x="250911" y="45068"/>
                              </a:lnTo>
                              <a:lnTo>
                                <a:pt x="250911" y="43750"/>
                              </a:lnTo>
                              <a:lnTo>
                                <a:pt x="250911" y="41905"/>
                              </a:lnTo>
                              <a:lnTo>
                                <a:pt x="250911" y="28464"/>
                              </a:lnTo>
                              <a:lnTo>
                                <a:pt x="252492" y="25301"/>
                              </a:lnTo>
                              <a:lnTo>
                                <a:pt x="253283" y="21612"/>
                              </a:lnTo>
                              <a:lnTo>
                                <a:pt x="253283" y="18449"/>
                              </a:lnTo>
                              <a:lnTo>
                                <a:pt x="254601" y="15286"/>
                              </a:lnTo>
                              <a:lnTo>
                                <a:pt x="255391" y="12650"/>
                              </a:lnTo>
                              <a:lnTo>
                                <a:pt x="255918" y="10806"/>
                              </a:lnTo>
                              <a:lnTo>
                                <a:pt x="256709" y="8170"/>
                              </a:lnTo>
                              <a:lnTo>
                                <a:pt x="257500" y="6852"/>
                              </a:lnTo>
                              <a:lnTo>
                                <a:pt x="258291" y="5007"/>
                              </a:lnTo>
                              <a:lnTo>
                                <a:pt x="258818" y="3690"/>
                              </a:lnTo>
                              <a:lnTo>
                                <a:pt x="260399" y="2635"/>
                              </a:lnTo>
                              <a:lnTo>
                                <a:pt x="260926" y="1845"/>
                              </a:lnTo>
                              <a:lnTo>
                                <a:pt x="262508" y="1318"/>
                              </a:lnTo>
                              <a:lnTo>
                                <a:pt x="264616" y="1318"/>
                              </a:lnTo>
                              <a:lnTo>
                                <a:pt x="265934" y="1318"/>
                              </a:lnTo>
                              <a:lnTo>
                                <a:pt x="268042" y="1845"/>
                              </a:lnTo>
                              <a:lnTo>
                                <a:pt x="270414" y="1845"/>
                              </a:lnTo>
                              <a:lnTo>
                                <a:pt x="273050" y="2635"/>
                              </a:lnTo>
                              <a:lnTo>
                                <a:pt x="275949" y="3162"/>
                              </a:lnTo>
                              <a:lnTo>
                                <a:pt x="278848" y="3690"/>
                              </a:lnTo>
                              <a:lnTo>
                                <a:pt x="280957" y="5007"/>
                              </a:lnTo>
                              <a:lnTo>
                                <a:pt x="283065" y="6325"/>
                              </a:lnTo>
                              <a:lnTo>
                                <a:pt x="285174" y="6852"/>
                              </a:lnTo>
                              <a:lnTo>
                                <a:pt x="288073" y="8170"/>
                              </a:lnTo>
                              <a:lnTo>
                                <a:pt x="289654" y="9487"/>
                              </a:lnTo>
                              <a:lnTo>
                                <a:pt x="291763" y="11333"/>
                              </a:lnTo>
                              <a:lnTo>
                                <a:pt x="293871" y="12124"/>
                              </a:lnTo>
                              <a:lnTo>
                                <a:pt x="296771" y="13177"/>
                              </a:lnTo>
                              <a:lnTo>
                                <a:pt x="298879" y="14496"/>
                              </a:lnTo>
                              <a:lnTo>
                                <a:pt x="301778" y="15813"/>
                              </a:lnTo>
                              <a:lnTo>
                                <a:pt x="303887" y="16340"/>
                              </a:lnTo>
                              <a:lnTo>
                                <a:pt x="305995" y="16340"/>
                              </a:lnTo>
                              <a:lnTo>
                                <a:pt x="308104" y="15286"/>
                              </a:lnTo>
                              <a:lnTo>
                                <a:pt x="310212" y="13177"/>
                              </a:lnTo>
                              <a:lnTo>
                                <a:pt x="310212" y="11333"/>
                              </a:lnTo>
                              <a:lnTo>
                                <a:pt x="310212" y="9487"/>
                              </a:lnTo>
                              <a:lnTo>
                                <a:pt x="310212" y="6852"/>
                              </a:lnTo>
                              <a:lnTo>
                                <a:pt x="310212" y="3690"/>
                              </a:lnTo>
                              <a:lnTo>
                                <a:pt x="31021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0051pt;margin-top:51.684582pt;width:24.45pt;height:19.2pt;mso-position-horizontal-relative:page;mso-position-vertical-relative:paragraph;z-index:16557568" id="docshape1622" coordorigin="636,1034" coordsize="489,384" path="m698,1354l695,1353,693,1353,691,1353,689,1353,685,1353,682,1354,679,1354,676,1353,672,1353,670,1353,665,1353,660,1353,656,1353,654,1354,652,1355,649,1357,646,1357,644,1358,641,1359,641,1360,639,1362,638,1363,637,1365,636,1368,636,1371,636,1374,636,1377,636,1381,637,1385,638,1389,639,1393,641,1397,641,1401,643,1404,645,1407,646,1410,648,1413,651,1415,653,1416,656,1417,660,1417,662,1416,664,1416,668,1415,671,1413,673,1410,674,1407,676,1404,678,1401,680,1397,681,1394,682,1391,682,1387,683,1384,684,1381,685,1378,684,1375,684,1372,684,1369,684,1367,683,1364,682,1362,682,1359,682,1358,681,1356,681,1354,680,1352,679,1349,681,1349,682,1350,684,1351,685,1353,687,1355,690,1357,692,1359,695,1361,698,1362,700,1364,702,1365,704,1367,707,1368,709,1367,712,1367,714,1367,717,1366,720,1365,724,1362,726,1359,727,1357,729,1353,733,1349,735,1346,735,1342,736,1338,738,1334,739,1330,741,1325,741,1321,741,1316,741,1312,743,1309,741,1305,741,1302,739,1299,739,1296,738,1293,736,1290,735,1288,733,1286,731,1284,730,1284,729,1283,727,1283,726,1285,726,1288,726,1290,726,1293,727,1296,728,1298,729,1301,733,1304,734,1307,736,1310,739,1314,743,1317,746,1320,749,1322,753,1323,756,1324,760,1325,764,1324,768,1323,772,1322,776,1320,781,1317,784,1313,788,1309,792,1303,795,1298,798,1292,801,1285,803,1278,806,1271,808,1264,809,1256,810,1248,811,1241,811,1234,811,1228,811,1219,810,1211,789,1164,784,1159,779,1154,773,1147,768,1142,764,1138,760,1135,756,1130,754,1127,752,1125,747,1125,746,1123,744,1123,745,1125,745,1128,747,1132,748,1137,751,1142,753,1147,755,1152,760,1159,763,1164,766,1170,771,1177,775,1184,781,1191,785,1198,790,1206,794,1214,799,1223,803,1233,808,1241,812,1250,817,1258,820,1265,825,1271,828,1276,832,1281,836,1284,839,1287,843,1289,846,1290,849,1290,851,1288,855,1286,858,1283,861,1278,863,1273,867,1267,870,1261,871,1253,872,1246,874,1238,874,1231,874,1224,874,1196,873,1192,872,1189,872,1186,871,1184,872,1184,874,1186,876,1189,878,1191,881,1192,883,1196,886,1197,889,1201,892,1203,894,1206,897,1208,900,1211,903,1214,907,1217,909,1220,911,1223,912,1224,915,1225,918,1224,920,1223,922,1221,926,1219,927,1215,929,1211,930,1208,932,1204,934,1199,935,1194,935,1189,936,1186,936,1181,936,1176,934,1172,932,1169,932,1164,929,1160,927,1157,926,1154,924,1150,922,1147,922,1145,921,1145,920,1142,919,1142,919,1140,922,1140,926,1142,928,1144,930,1145,934,1149,937,1152,939,1155,943,1159,945,1162,947,1165,949,1169,951,1172,954,1175,957,1177,959,1179,962,1179,964,1179,967,1179,970,1176,971,1174,972,1172,973,1169,974,1167,974,1164,974,1160,974,1157,974,1152,973,1149,972,1145,971,1140,968,1137,967,1133,964,1130,961,1125,957,1123,954,1118,949,1115,945,1112,940,1110,936,1108,932,1107,927,1105,922,1105,919,1105,916,1107,913,1108,911,1108,910,1112,909,1115,909,1118,908,1123,907,1125,907,1130,907,1133,908,1137,908,1140,909,1145,910,1147,911,1150,913,1152,915,1155,917,1157,919,1159,922,1160,924,1162,928,1160,932,1159,936,1157,938,1154,940,1150,943,1147,955,1128,957,1125,959,1123,961,1120,963,1118,966,1115,968,1113,972,1110,974,1107,976,1103,978,1101,981,1098,984,1096,988,1096,990,1093,992,1091,994,1088,997,1088,1000,1086,1003,1085,1007,1083,1009,1083,1012,1083,1015,1083,1018,1085,1021,1085,1024,1086,1026,1088,1027,1088,1029,1091,1030,1093,1031,1096,1032,1098,1032,1101,1034,1103,1034,1107,1034,1108,1034,1108,1032,1105,1031,1105,1031,1103,1031,1100,1031,1079,1034,1074,1035,1068,1035,1063,1037,1058,1038,1054,1039,1051,1040,1047,1042,1044,1043,1042,1044,1040,1046,1038,1047,1037,1049,1036,1053,1036,1055,1036,1058,1037,1062,1037,1066,1038,1071,1039,1075,1040,1078,1042,1082,1044,1085,1044,1090,1047,1092,1049,1095,1052,1099,1053,1103,1054,1107,1057,1111,1059,1115,1059,1118,1059,1121,1058,1125,1054,1125,1052,1125,1049,1125,1044,1125,1040,1125,10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8080" behindDoc="0" locked="0" layoutInCell="1" allowOverlap="1" wp14:anchorId="51A54771" wp14:editId="4CB2A1E7">
                <wp:simplePos x="0" y="0"/>
                <wp:positionH relativeFrom="page">
                  <wp:posOffset>577290</wp:posOffset>
                </wp:positionH>
                <wp:positionV relativeFrom="paragraph">
                  <wp:posOffset>591032</wp:posOffset>
                </wp:positionV>
                <wp:extent cx="33655" cy="12700"/>
                <wp:effectExtent l="0" t="0" r="0" b="0"/>
                <wp:wrapNone/>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700"/>
                        </a:xfrm>
                        <a:custGeom>
                          <a:avLst/>
                          <a:gdLst/>
                          <a:ahLst/>
                          <a:cxnLst/>
                          <a:rect l="l" t="t" r="r" b="b"/>
                          <a:pathLst>
                            <a:path w="33655" h="12700">
                              <a:moveTo>
                                <a:pt x="33472" y="0"/>
                              </a:moveTo>
                              <a:lnTo>
                                <a:pt x="28991" y="1845"/>
                              </a:lnTo>
                              <a:lnTo>
                                <a:pt x="26883" y="3162"/>
                              </a:lnTo>
                              <a:lnTo>
                                <a:pt x="24247" y="5007"/>
                              </a:lnTo>
                              <a:lnTo>
                                <a:pt x="21875" y="6325"/>
                              </a:lnTo>
                              <a:lnTo>
                                <a:pt x="19240" y="7642"/>
                              </a:lnTo>
                              <a:lnTo>
                                <a:pt x="16867" y="8961"/>
                              </a:lnTo>
                              <a:lnTo>
                                <a:pt x="13441" y="10278"/>
                              </a:lnTo>
                              <a:lnTo>
                                <a:pt x="9751" y="11333"/>
                              </a:lnTo>
                              <a:lnTo>
                                <a:pt x="6325" y="11333"/>
                              </a:lnTo>
                              <a:lnTo>
                                <a:pt x="4216" y="12124"/>
                              </a:lnTo>
                              <a:lnTo>
                                <a:pt x="2108" y="12650"/>
                              </a:lnTo>
                              <a:lnTo>
                                <a:pt x="1317" y="12650"/>
                              </a:lnTo>
                              <a:lnTo>
                                <a:pt x="0" y="12650"/>
                              </a:lnTo>
                              <a:lnTo>
                                <a:pt x="0" y="11333"/>
                              </a:lnTo>
                              <a:lnTo>
                                <a:pt x="1317" y="9487"/>
                              </a:lnTo>
                              <a:lnTo>
                                <a:pt x="2108" y="7642"/>
                              </a:lnTo>
                              <a:lnTo>
                                <a:pt x="2108" y="5798"/>
                              </a:lnTo>
                              <a:lnTo>
                                <a:pt x="2635" y="4480"/>
                              </a:lnTo>
                              <a:lnTo>
                                <a:pt x="2108" y="316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55944pt;margin-top:46.537975pt;width:2.65pt;height:1pt;mso-position-horizontal-relative:page;mso-position-vertical-relative:paragraph;z-index:16558080" id="docshape1623" coordorigin="909,931" coordsize="53,20" path="m962,931l955,934,951,936,947,939,944,941,939,943,936,945,930,947,924,949,919,949,916,950,912,951,911,951,909,951,909,949,911,946,912,943,912,940,913,938,912,93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58592" behindDoc="0" locked="0" layoutInCell="1" allowOverlap="1" wp14:anchorId="7BF9EB50" wp14:editId="3DC55872">
                <wp:simplePos x="0" y="0"/>
                <wp:positionH relativeFrom="page">
                  <wp:posOffset>487942</wp:posOffset>
                </wp:positionH>
                <wp:positionV relativeFrom="paragraph">
                  <wp:posOffset>667727</wp:posOffset>
                </wp:positionV>
                <wp:extent cx="82550" cy="82550"/>
                <wp:effectExtent l="0" t="0" r="0" b="0"/>
                <wp:wrapNone/>
                <wp:docPr id="1646" name="Graphic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2550"/>
                        </a:xfrm>
                        <a:custGeom>
                          <a:avLst/>
                          <a:gdLst/>
                          <a:ahLst/>
                          <a:cxnLst/>
                          <a:rect l="l" t="t" r="r" b="b"/>
                          <a:pathLst>
                            <a:path w="82550" h="82550">
                              <a:moveTo>
                                <a:pt x="0" y="81175"/>
                              </a:moveTo>
                              <a:lnTo>
                                <a:pt x="790" y="81966"/>
                              </a:lnTo>
                              <a:lnTo>
                                <a:pt x="790" y="81175"/>
                              </a:lnTo>
                              <a:lnTo>
                                <a:pt x="1581" y="80648"/>
                              </a:lnTo>
                              <a:lnTo>
                                <a:pt x="2108" y="79330"/>
                              </a:lnTo>
                              <a:lnTo>
                                <a:pt x="3689" y="77486"/>
                              </a:lnTo>
                              <a:lnTo>
                                <a:pt x="6589" y="75377"/>
                              </a:lnTo>
                              <a:lnTo>
                                <a:pt x="8697" y="73005"/>
                              </a:lnTo>
                              <a:lnTo>
                                <a:pt x="11596" y="69843"/>
                              </a:lnTo>
                              <a:lnTo>
                                <a:pt x="15023" y="65889"/>
                              </a:lnTo>
                              <a:lnTo>
                                <a:pt x="18712" y="62199"/>
                              </a:lnTo>
                              <a:lnTo>
                                <a:pt x="22929" y="57192"/>
                              </a:lnTo>
                              <a:lnTo>
                                <a:pt x="27146" y="52711"/>
                              </a:lnTo>
                              <a:lnTo>
                                <a:pt x="32154" y="46913"/>
                              </a:lnTo>
                              <a:lnTo>
                                <a:pt x="37162" y="41906"/>
                              </a:lnTo>
                              <a:lnTo>
                                <a:pt x="42960" y="36107"/>
                              </a:lnTo>
                              <a:lnTo>
                                <a:pt x="48495" y="30572"/>
                              </a:lnTo>
                              <a:lnTo>
                                <a:pt x="55084" y="24246"/>
                              </a:lnTo>
                              <a:lnTo>
                                <a:pt x="62200" y="17921"/>
                              </a:lnTo>
                              <a:lnTo>
                                <a:pt x="69316" y="11596"/>
                              </a:lnTo>
                              <a:lnTo>
                                <a:pt x="76433" y="5007"/>
                              </a:lnTo>
                              <a:lnTo>
                                <a:pt x="8196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20696pt;margin-top:52.576946pt;width:6.5pt;height:6.5pt;mso-position-horizontal-relative:page;mso-position-vertical-relative:paragraph;z-index:16558592" id="docshape1624" coordorigin="768,1052" coordsize="130,130" path="m768,1179l770,1181,770,1179,771,1179,772,1176,774,1174,779,1170,782,1167,787,1162,792,1155,798,1149,805,1142,811,1135,819,1125,827,1118,836,1108,845,1100,855,1090,866,1080,878,1070,889,1059,897,10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9104" behindDoc="0" locked="0" layoutInCell="1" allowOverlap="1" wp14:anchorId="56DED4F8" wp14:editId="3D9D19D7">
                <wp:simplePos x="0" y="0"/>
                <wp:positionH relativeFrom="page">
                  <wp:posOffset>696947</wp:posOffset>
                </wp:positionH>
                <wp:positionV relativeFrom="paragraph">
                  <wp:posOffset>493515</wp:posOffset>
                </wp:positionV>
                <wp:extent cx="83820" cy="124460"/>
                <wp:effectExtent l="0" t="0" r="0" b="0"/>
                <wp:wrapNone/>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4460"/>
                        </a:xfrm>
                        <a:custGeom>
                          <a:avLst/>
                          <a:gdLst/>
                          <a:ahLst/>
                          <a:cxnLst/>
                          <a:rect l="l" t="t" r="r" b="b"/>
                          <a:pathLst>
                            <a:path w="83820" h="124460">
                              <a:moveTo>
                                <a:pt x="49286" y="53766"/>
                              </a:moveTo>
                              <a:lnTo>
                                <a:pt x="46387" y="53238"/>
                              </a:lnTo>
                              <a:lnTo>
                                <a:pt x="45069" y="53766"/>
                              </a:lnTo>
                              <a:lnTo>
                                <a:pt x="42170" y="53766"/>
                              </a:lnTo>
                              <a:lnTo>
                                <a:pt x="39270" y="53766"/>
                              </a:lnTo>
                              <a:lnTo>
                                <a:pt x="36371" y="53238"/>
                              </a:lnTo>
                              <a:lnTo>
                                <a:pt x="32945" y="52447"/>
                              </a:lnTo>
                              <a:lnTo>
                                <a:pt x="30046" y="51394"/>
                              </a:lnTo>
                              <a:lnTo>
                                <a:pt x="26356" y="50603"/>
                              </a:lnTo>
                              <a:lnTo>
                                <a:pt x="22929" y="50603"/>
                              </a:lnTo>
                              <a:lnTo>
                                <a:pt x="19240" y="50076"/>
                              </a:lnTo>
                              <a:lnTo>
                                <a:pt x="15813" y="48231"/>
                              </a:lnTo>
                              <a:lnTo>
                                <a:pt x="12914" y="46913"/>
                              </a:lnTo>
                              <a:lnTo>
                                <a:pt x="10015" y="46122"/>
                              </a:lnTo>
                              <a:lnTo>
                                <a:pt x="7906" y="45068"/>
                              </a:lnTo>
                              <a:lnTo>
                                <a:pt x="5798" y="43750"/>
                              </a:lnTo>
                              <a:lnTo>
                                <a:pt x="3689" y="42433"/>
                              </a:lnTo>
                              <a:lnTo>
                                <a:pt x="1581" y="41115"/>
                              </a:lnTo>
                              <a:lnTo>
                                <a:pt x="790" y="39270"/>
                              </a:lnTo>
                              <a:lnTo>
                                <a:pt x="0" y="37425"/>
                              </a:lnTo>
                              <a:lnTo>
                                <a:pt x="0" y="34789"/>
                              </a:lnTo>
                              <a:lnTo>
                                <a:pt x="790" y="32944"/>
                              </a:lnTo>
                              <a:lnTo>
                                <a:pt x="1581" y="30309"/>
                              </a:lnTo>
                              <a:lnTo>
                                <a:pt x="2108" y="27937"/>
                              </a:lnTo>
                              <a:lnTo>
                                <a:pt x="5007" y="25828"/>
                              </a:lnTo>
                              <a:lnTo>
                                <a:pt x="7116" y="22666"/>
                              </a:lnTo>
                              <a:lnTo>
                                <a:pt x="10806" y="20294"/>
                              </a:lnTo>
                              <a:lnTo>
                                <a:pt x="13705" y="17658"/>
                              </a:lnTo>
                              <a:lnTo>
                                <a:pt x="17131" y="15022"/>
                              </a:lnTo>
                              <a:lnTo>
                                <a:pt x="20821" y="11860"/>
                              </a:lnTo>
                              <a:lnTo>
                                <a:pt x="25038" y="8697"/>
                              </a:lnTo>
                              <a:lnTo>
                                <a:pt x="29255" y="6852"/>
                              </a:lnTo>
                              <a:lnTo>
                                <a:pt x="32945" y="5534"/>
                              </a:lnTo>
                              <a:lnTo>
                                <a:pt x="37162" y="3690"/>
                              </a:lnTo>
                              <a:lnTo>
                                <a:pt x="41379" y="1845"/>
                              </a:lnTo>
                              <a:lnTo>
                                <a:pt x="45069" y="527"/>
                              </a:lnTo>
                              <a:lnTo>
                                <a:pt x="49286" y="527"/>
                              </a:lnTo>
                              <a:lnTo>
                                <a:pt x="53503" y="0"/>
                              </a:lnTo>
                              <a:lnTo>
                                <a:pt x="71425" y="7643"/>
                              </a:lnTo>
                              <a:lnTo>
                                <a:pt x="74324" y="10015"/>
                              </a:lnTo>
                              <a:lnTo>
                                <a:pt x="81967" y="33471"/>
                              </a:lnTo>
                              <a:lnTo>
                                <a:pt x="82758" y="38479"/>
                              </a:lnTo>
                              <a:lnTo>
                                <a:pt x="83549" y="44277"/>
                              </a:lnTo>
                              <a:lnTo>
                                <a:pt x="83549" y="50603"/>
                              </a:lnTo>
                              <a:lnTo>
                                <a:pt x="82758" y="56928"/>
                              </a:lnTo>
                              <a:lnTo>
                                <a:pt x="82758" y="62726"/>
                              </a:lnTo>
                              <a:lnTo>
                                <a:pt x="81967" y="69052"/>
                              </a:lnTo>
                              <a:lnTo>
                                <a:pt x="81440" y="75904"/>
                              </a:lnTo>
                              <a:lnTo>
                                <a:pt x="80650" y="82229"/>
                              </a:lnTo>
                              <a:lnTo>
                                <a:pt x="80650" y="88555"/>
                              </a:lnTo>
                              <a:lnTo>
                                <a:pt x="80650" y="94353"/>
                              </a:lnTo>
                              <a:lnTo>
                                <a:pt x="79068" y="100152"/>
                              </a:lnTo>
                              <a:lnTo>
                                <a:pt x="79068" y="105159"/>
                              </a:lnTo>
                              <a:lnTo>
                                <a:pt x="79859" y="110167"/>
                              </a:lnTo>
                              <a:lnTo>
                                <a:pt x="80650" y="114647"/>
                              </a:lnTo>
                              <a:lnTo>
                                <a:pt x="81440" y="119655"/>
                              </a:lnTo>
                              <a:lnTo>
                                <a:pt x="81967" y="1241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77769pt;margin-top:38.859509pt;width:6.6pt;height:9.8pt;mso-position-horizontal-relative:page;mso-position-vertical-relative:paragraph;z-index:16559104" id="docshape1625" coordorigin="1098,777" coordsize="132,196" path="m1175,862l1171,861,1169,862,1164,862,1159,862,1155,861,1149,860,1145,858,1139,857,1134,857,1128,856,1122,853,1118,851,1113,850,1110,848,1107,846,1103,844,1100,842,1099,839,1098,836,1098,832,1099,829,1100,825,1101,821,1105,818,1109,813,1115,809,1119,805,1125,801,1130,796,1137,791,1144,788,1149,786,1156,783,1163,780,1169,778,1175,778,1182,777,1210,789,1215,793,1227,830,1228,838,1229,847,1229,857,1228,867,1228,876,1227,886,1226,897,1225,907,1225,917,1225,926,1222,935,1222,943,1223,951,1225,958,1226,966,1227,9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9616" behindDoc="0" locked="0" layoutInCell="1" allowOverlap="1" wp14:anchorId="4EF52E96" wp14:editId="2F091665">
                <wp:simplePos x="0" y="0"/>
                <wp:positionH relativeFrom="page">
                  <wp:posOffset>826093</wp:posOffset>
                </wp:positionH>
                <wp:positionV relativeFrom="paragraph">
                  <wp:posOffset>655076</wp:posOffset>
                </wp:positionV>
                <wp:extent cx="8255" cy="8255"/>
                <wp:effectExtent l="0" t="0" r="0" b="0"/>
                <wp:wrapNone/>
                <wp:docPr id="1648" name="Graphic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255"/>
                        </a:xfrm>
                        <a:custGeom>
                          <a:avLst/>
                          <a:gdLst/>
                          <a:ahLst/>
                          <a:cxnLst/>
                          <a:rect l="l" t="t" r="r" b="b"/>
                          <a:pathLst>
                            <a:path w="8255" h="8255">
                              <a:moveTo>
                                <a:pt x="0" y="0"/>
                              </a:moveTo>
                              <a:lnTo>
                                <a:pt x="790" y="1844"/>
                              </a:lnTo>
                              <a:lnTo>
                                <a:pt x="2108" y="3162"/>
                              </a:lnTo>
                              <a:lnTo>
                                <a:pt x="3426" y="3953"/>
                              </a:lnTo>
                              <a:lnTo>
                                <a:pt x="5007" y="5007"/>
                              </a:lnTo>
                              <a:lnTo>
                                <a:pt x="5798" y="6325"/>
                              </a:lnTo>
                              <a:lnTo>
                                <a:pt x="7116" y="7115"/>
                              </a:lnTo>
                              <a:lnTo>
                                <a:pt x="7906" y="81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046715pt;margin-top:51.580853pt;width:.65pt;height:.65pt;mso-position-horizontal-relative:page;mso-position-vertical-relative:paragraph;z-index:16559616" id="docshape1626" coordorigin="1301,1032" coordsize="13,13" path="m1301,1032l1302,1035,1304,1037,1306,1038,1309,1040,1310,1042,1312,1043,1313,1044e" filled="false" stroked="true" strokeweight="1pt" strokecolor="#ff00ff">
                <v:path arrowok="t"/>
                <v:stroke dashstyle="solid"/>
                <w10:wrap type="none"/>
              </v:shape>
            </w:pict>
          </mc:Fallback>
        </mc:AlternateContent>
      </w:r>
      <w:r>
        <w:t>Enfin, la concentration initiale en bactéries influence la vitesse de croissance au cours des premiers jours, mais toutes les conditions convergent vers un plateau similaire, une fois les ressources</w:t>
      </w:r>
      <w:r>
        <w:rPr>
          <w:spacing w:val="-4"/>
        </w:rPr>
        <w:t xml:space="preserve"> </w:t>
      </w:r>
      <w:r>
        <w:t>épuisées.</w:t>
      </w:r>
      <w:r>
        <w:rPr>
          <w:spacing w:val="-4"/>
        </w:rPr>
        <w:t xml:space="preserve"> </w:t>
      </w:r>
      <w:r>
        <w:t>La</w:t>
      </w:r>
      <w:r>
        <w:rPr>
          <w:spacing w:val="-4"/>
        </w:rPr>
        <w:t xml:space="preserve"> </w:t>
      </w:r>
      <w:r>
        <w:t>boucle</w:t>
      </w:r>
      <w:r>
        <w:rPr>
          <w:spacing w:val="-4"/>
        </w:rPr>
        <w:t xml:space="preserve"> </w:t>
      </w:r>
      <w:r>
        <w:t>de</w:t>
      </w:r>
      <w:r>
        <w:rPr>
          <w:spacing w:val="-4"/>
        </w:rPr>
        <w:t xml:space="preserve"> </w:t>
      </w:r>
      <w:commentRangeStart w:id="117"/>
      <w:r>
        <w:t>rétroaction</w:t>
      </w:r>
      <w:r>
        <w:rPr>
          <w:spacing w:val="-4"/>
        </w:rPr>
        <w:t xml:space="preserve"> </w:t>
      </w:r>
      <w:r>
        <w:t>trophique</w:t>
      </w:r>
      <w:commentRangeEnd w:id="117"/>
      <w:r w:rsidR="005E312D">
        <w:rPr>
          <w:rStyle w:val="Marquedecommentaire"/>
          <w:sz w:val="24"/>
          <w:szCs w:val="24"/>
        </w:rPr>
        <w:commentReference w:id="117"/>
      </w:r>
      <w:r>
        <w:t>,</w:t>
      </w:r>
      <w:r>
        <w:rPr>
          <w:spacing w:val="-4"/>
        </w:rPr>
        <w:t xml:space="preserve"> </w:t>
      </w:r>
      <w:r>
        <w:t>consommation</w:t>
      </w:r>
      <w:r>
        <w:rPr>
          <w:spacing w:val="-4"/>
        </w:rPr>
        <w:t xml:space="preserve"> </w:t>
      </w:r>
      <w:r>
        <w:t>des</w:t>
      </w:r>
      <w:r>
        <w:rPr>
          <w:spacing w:val="-4"/>
        </w:rPr>
        <w:t xml:space="preserve"> </w:t>
      </w:r>
      <w:r>
        <w:t>bactéries</w:t>
      </w:r>
      <w:r>
        <w:rPr>
          <w:spacing w:val="-4"/>
        </w:rPr>
        <w:t xml:space="preserve"> </w:t>
      </w:r>
      <w:r>
        <w:t>par</w:t>
      </w:r>
      <w:r>
        <w:rPr>
          <w:spacing w:val="-4"/>
        </w:rPr>
        <w:t xml:space="preserve"> </w:t>
      </w:r>
      <w:r>
        <w:t>les paramécies, appauvrissement du milieu, freinage de la reproduction, est ainsi au cœur de la régulation du cycle de scissiparité.</w:t>
      </w:r>
    </w:p>
    <w:p w14:paraId="6621729F" w14:textId="77777777" w:rsidR="007521A4" w:rsidRDefault="00000000">
      <w:pPr>
        <w:pStyle w:val="Corpsdetexte"/>
        <w:ind w:left="1015"/>
      </w:pPr>
      <w:r>
        <w:t xml:space="preserve">En perspective, plusieurs pistes d’approfondissement pourraient être étudiées tel que </w:t>
      </w:r>
      <w:r>
        <w:rPr>
          <w:spacing w:val="-5"/>
        </w:rPr>
        <w:t>le</w:t>
      </w:r>
    </w:p>
    <w:p w14:paraId="2C373114" w14:textId="77777777" w:rsidR="007521A4" w:rsidRDefault="00000000">
      <w:pPr>
        <w:pStyle w:val="Corpsdetexte"/>
        <w:spacing w:before="41" w:line="276" w:lineRule="auto"/>
        <w:ind w:left="1015" w:right="1470"/>
      </w:pPr>
      <w:r>
        <w:t>passage à la conjugaison. Ce mode de reproduction sexuée permettrait d'explorer une boucle supplémentaire,</w:t>
      </w:r>
      <w:r>
        <w:rPr>
          <w:spacing w:val="-4"/>
        </w:rPr>
        <w:t xml:space="preserve"> </w:t>
      </w:r>
      <w:r>
        <w:t>celle</w:t>
      </w:r>
      <w:r>
        <w:rPr>
          <w:spacing w:val="-4"/>
        </w:rPr>
        <w:t xml:space="preserve"> </w:t>
      </w:r>
      <w:r>
        <w:t>d’une</w:t>
      </w:r>
      <w:r>
        <w:rPr>
          <w:spacing w:val="-4"/>
        </w:rPr>
        <w:t xml:space="preserve"> </w:t>
      </w:r>
      <w:r>
        <w:t>régénération</w:t>
      </w:r>
      <w:r>
        <w:rPr>
          <w:spacing w:val="-4"/>
        </w:rPr>
        <w:t xml:space="preserve"> </w:t>
      </w:r>
      <w:r>
        <w:t>génétique</w:t>
      </w:r>
      <w:r>
        <w:rPr>
          <w:spacing w:val="-4"/>
        </w:rPr>
        <w:t xml:space="preserve"> </w:t>
      </w:r>
      <w:r>
        <w:t>mais,</w:t>
      </w:r>
      <w:r>
        <w:rPr>
          <w:spacing w:val="-4"/>
        </w:rPr>
        <w:t xml:space="preserve"> </w:t>
      </w:r>
      <w:r>
        <w:t>cela</w:t>
      </w:r>
      <w:r>
        <w:rPr>
          <w:spacing w:val="-4"/>
        </w:rPr>
        <w:t xml:space="preserve"> </w:t>
      </w:r>
      <w:r>
        <w:t>implique</w:t>
      </w:r>
      <w:r>
        <w:rPr>
          <w:spacing w:val="-4"/>
        </w:rPr>
        <w:t xml:space="preserve"> </w:t>
      </w:r>
      <w:r>
        <w:t>de</w:t>
      </w:r>
      <w:r>
        <w:rPr>
          <w:spacing w:val="-4"/>
        </w:rPr>
        <w:t xml:space="preserve"> </w:t>
      </w:r>
      <w:r>
        <w:t>trouver</w:t>
      </w:r>
      <w:r>
        <w:rPr>
          <w:spacing w:val="-4"/>
        </w:rPr>
        <w:t xml:space="preserve"> </w:t>
      </w:r>
      <w:r>
        <w:t>le</w:t>
      </w:r>
      <w:r>
        <w:rPr>
          <w:spacing w:val="-4"/>
        </w:rPr>
        <w:t xml:space="preserve"> </w:t>
      </w:r>
      <w:r>
        <w:t>matériel nécessaire que nous n’avons pas pu nous procurer.</w:t>
      </w:r>
    </w:p>
    <w:p w14:paraId="5C6294A5" w14:textId="77777777" w:rsidR="007521A4" w:rsidRDefault="007521A4">
      <w:pPr>
        <w:pStyle w:val="Corpsdetexte"/>
        <w:spacing w:before="41"/>
      </w:pPr>
    </w:p>
    <w:p w14:paraId="4CED699D" w14:textId="77777777" w:rsidR="007521A4" w:rsidRDefault="00000000">
      <w:pPr>
        <w:pStyle w:val="Corpsdetexte"/>
        <w:spacing w:before="1"/>
        <w:ind w:left="1015"/>
      </w:pPr>
      <w:r>
        <w:rPr>
          <w:color w:val="FF0000"/>
          <w:spacing w:val="-5"/>
        </w:rPr>
        <w:t>OU</w:t>
      </w:r>
    </w:p>
    <w:p w14:paraId="4AF9868C" w14:textId="77777777" w:rsidR="007521A4" w:rsidRDefault="00000000">
      <w:pPr>
        <w:pStyle w:val="Corpsdetexte"/>
        <w:spacing w:before="41"/>
        <w:ind w:left="1735"/>
      </w:pPr>
      <w:r>
        <w:t>Un</w:t>
      </w:r>
      <w:r>
        <w:rPr>
          <w:spacing w:val="-1"/>
        </w:rPr>
        <w:t xml:space="preserve"> </w:t>
      </w:r>
      <w:r>
        <w:t>suivi couplé</w:t>
      </w:r>
      <w:r>
        <w:rPr>
          <w:spacing w:val="-1"/>
        </w:rPr>
        <w:t xml:space="preserve"> </w:t>
      </w:r>
      <w:r>
        <w:t>de la</w:t>
      </w:r>
      <w:r>
        <w:rPr>
          <w:spacing w:val="-1"/>
        </w:rPr>
        <w:t xml:space="preserve"> </w:t>
      </w:r>
      <w:r>
        <w:t>concentration bactérienne</w:t>
      </w:r>
      <w:r>
        <w:rPr>
          <w:spacing w:val="-1"/>
        </w:rPr>
        <w:t xml:space="preserve"> </w:t>
      </w:r>
      <w:r>
        <w:t>et des</w:t>
      </w:r>
      <w:r>
        <w:rPr>
          <w:spacing w:val="-1"/>
        </w:rPr>
        <w:t xml:space="preserve"> </w:t>
      </w:r>
      <w:r>
        <w:t xml:space="preserve">effectifs de </w:t>
      </w:r>
      <w:r>
        <w:rPr>
          <w:spacing w:val="-2"/>
        </w:rPr>
        <w:t>paramécies</w:t>
      </w:r>
    </w:p>
    <w:p w14:paraId="61AB92E2" w14:textId="77777777" w:rsidR="007521A4" w:rsidRDefault="00000000">
      <w:pPr>
        <w:pStyle w:val="Corpsdetexte"/>
        <w:spacing w:before="41"/>
        <w:ind w:left="1015"/>
      </w:pPr>
      <w:r>
        <w:t>permettrait</w:t>
      </w:r>
      <w:r>
        <w:rPr>
          <w:spacing w:val="-2"/>
        </w:rPr>
        <w:t xml:space="preserve"> </w:t>
      </w:r>
      <w:r>
        <w:t>de tester un modèle proie-prédateur de type Lotka-</w:t>
      </w:r>
      <w:commentRangeStart w:id="118"/>
      <w:r>
        <w:rPr>
          <w:spacing w:val="-2"/>
        </w:rPr>
        <w:t>Volterra</w:t>
      </w:r>
      <w:commentRangeEnd w:id="118"/>
      <w:r w:rsidR="005E312D">
        <w:rPr>
          <w:rStyle w:val="Marquedecommentaire"/>
          <w:spacing w:val="-2"/>
          <w:sz w:val="24"/>
          <w:szCs w:val="24"/>
        </w:rPr>
        <w:commentReference w:id="118"/>
      </w:r>
      <w:r>
        <w:rPr>
          <w:spacing w:val="-2"/>
        </w:rPr>
        <w:t>.</w:t>
      </w:r>
    </w:p>
    <w:p w14:paraId="0E2EC2C5" w14:textId="77777777" w:rsidR="007521A4" w:rsidRDefault="007521A4">
      <w:pPr>
        <w:pStyle w:val="Corpsdetexte"/>
      </w:pPr>
    </w:p>
    <w:p w14:paraId="32F2AACD" w14:textId="77777777" w:rsidR="007521A4" w:rsidRDefault="007521A4">
      <w:pPr>
        <w:pStyle w:val="Corpsdetexte"/>
        <w:spacing w:before="124"/>
      </w:pPr>
    </w:p>
    <w:p w14:paraId="228F4CE5" w14:textId="77777777" w:rsidR="007521A4" w:rsidRDefault="00000000">
      <w:pPr>
        <w:pStyle w:val="Corpsdetexte"/>
        <w:spacing w:before="1"/>
        <w:ind w:left="1015"/>
      </w:pPr>
      <w:r>
        <w:rPr>
          <w:color w:val="980000"/>
          <w:spacing w:val="-2"/>
          <w:u w:val="single" w:color="980000"/>
        </w:rPr>
        <w:t>Bibliographies</w:t>
      </w:r>
    </w:p>
    <w:p w14:paraId="6E85BF89" w14:textId="77777777" w:rsidR="007521A4" w:rsidRDefault="00000000">
      <w:pPr>
        <w:pStyle w:val="Paragraphedeliste"/>
        <w:numPr>
          <w:ilvl w:val="0"/>
          <w:numId w:val="2"/>
        </w:numPr>
        <w:tabs>
          <w:tab w:val="left" w:pos="1354"/>
        </w:tabs>
        <w:spacing w:before="41"/>
        <w:ind w:hanging="339"/>
        <w:rPr>
          <w:sz w:val="24"/>
        </w:rPr>
      </w:pPr>
      <w:r>
        <w:rPr>
          <w:sz w:val="24"/>
        </w:rPr>
        <w:t>8 juillet 2025, Fondation pour la Recherche Médicale,</w:t>
      </w:r>
      <w:r>
        <w:rPr>
          <w:spacing w:val="60"/>
          <w:sz w:val="24"/>
        </w:rPr>
        <w:t xml:space="preserve"> </w:t>
      </w:r>
      <w:r>
        <w:rPr>
          <w:sz w:val="24"/>
        </w:rPr>
        <w:t xml:space="preserve">[consulté le </w:t>
      </w:r>
      <w:r>
        <w:rPr>
          <w:spacing w:val="-2"/>
          <w:sz w:val="24"/>
        </w:rPr>
        <w:t>15/09/2026]</w:t>
      </w:r>
    </w:p>
    <w:p w14:paraId="1C11DC83" w14:textId="77777777" w:rsidR="007521A4" w:rsidRDefault="00000000">
      <w:pPr>
        <w:pStyle w:val="Corpsdetexte"/>
        <w:spacing w:before="41"/>
        <w:ind w:left="1015"/>
      </w:pPr>
      <w:hyperlink r:id="rId31">
        <w:r>
          <w:rPr>
            <w:spacing w:val="-2"/>
          </w:rPr>
          <w:t>https://www.frm.org/fr/actualites/la-paramecie-un-organisme-unicellulaire-microscopique-</w:t>
        </w:r>
        <w:r>
          <w:rPr>
            <w:spacing w:val="-5"/>
          </w:rPr>
          <w:t>qui</w:t>
        </w:r>
      </w:hyperlink>
    </w:p>
    <w:p w14:paraId="74455D16" w14:textId="77777777" w:rsidR="007521A4" w:rsidRDefault="00000000">
      <w:pPr>
        <w:pStyle w:val="Corpsdetexte"/>
        <w:spacing w:before="42"/>
        <w:ind w:left="1015"/>
      </w:pPr>
      <w:hyperlink r:id="rId32">
        <w:r>
          <w:t>-eveille-l-interet-des-</w:t>
        </w:r>
        <w:r>
          <w:rPr>
            <w:spacing w:val="-2"/>
          </w:rPr>
          <w:t>chercheurs</w:t>
        </w:r>
      </w:hyperlink>
    </w:p>
    <w:p w14:paraId="24110A7B" w14:textId="77777777" w:rsidR="007521A4" w:rsidRDefault="00000000">
      <w:pPr>
        <w:pStyle w:val="Paragraphedeliste"/>
        <w:numPr>
          <w:ilvl w:val="0"/>
          <w:numId w:val="2"/>
        </w:numPr>
        <w:tabs>
          <w:tab w:val="left" w:pos="1354"/>
        </w:tabs>
        <w:spacing w:before="41" w:line="276" w:lineRule="auto"/>
        <w:ind w:left="1015" w:right="1946" w:firstLine="0"/>
        <w:rPr>
          <w:sz w:val="24"/>
        </w:rPr>
      </w:pPr>
      <w:r>
        <w:rPr>
          <w:sz w:val="24"/>
        </w:rPr>
        <w:t>O.</w:t>
      </w:r>
      <w:r>
        <w:rPr>
          <w:spacing w:val="-6"/>
          <w:sz w:val="24"/>
        </w:rPr>
        <w:t xml:space="preserve"> </w:t>
      </w:r>
      <w:r>
        <w:rPr>
          <w:sz w:val="24"/>
        </w:rPr>
        <w:t>ARNAIZ,</w:t>
      </w:r>
      <w:r>
        <w:rPr>
          <w:spacing w:val="-6"/>
          <w:sz w:val="24"/>
        </w:rPr>
        <w:t xml:space="preserve"> </w:t>
      </w:r>
      <w:r>
        <w:rPr>
          <w:sz w:val="24"/>
        </w:rPr>
        <w:t>5</w:t>
      </w:r>
      <w:r>
        <w:rPr>
          <w:spacing w:val="-6"/>
          <w:sz w:val="24"/>
        </w:rPr>
        <w:t xml:space="preserve"> </w:t>
      </w:r>
      <w:r>
        <w:rPr>
          <w:sz w:val="24"/>
        </w:rPr>
        <w:t>avril</w:t>
      </w:r>
      <w:r>
        <w:rPr>
          <w:spacing w:val="-6"/>
          <w:sz w:val="24"/>
        </w:rPr>
        <w:t xml:space="preserve"> </w:t>
      </w:r>
      <w:r>
        <w:rPr>
          <w:sz w:val="24"/>
        </w:rPr>
        <w:t>2022,</w:t>
      </w:r>
      <w:r>
        <w:rPr>
          <w:spacing w:val="-6"/>
          <w:sz w:val="24"/>
        </w:rPr>
        <w:t xml:space="preserve"> </w:t>
      </w:r>
      <w:r>
        <w:rPr>
          <w:sz w:val="24"/>
        </w:rPr>
        <w:t>ParameciumDB,</w:t>
      </w:r>
      <w:r>
        <w:rPr>
          <w:spacing w:val="-6"/>
          <w:sz w:val="24"/>
        </w:rPr>
        <w:t xml:space="preserve"> </w:t>
      </w:r>
      <w:r>
        <w:rPr>
          <w:sz w:val="24"/>
        </w:rPr>
        <w:t>[Protocols_Paramecium</w:t>
      </w:r>
      <w:r>
        <w:rPr>
          <w:spacing w:val="-6"/>
          <w:sz w:val="24"/>
        </w:rPr>
        <w:t xml:space="preserve"> </w:t>
      </w:r>
      <w:r>
        <w:rPr>
          <w:sz w:val="24"/>
        </w:rPr>
        <w:t>cultures_Media] [consulté le 06/10/2026]</w:t>
      </w:r>
    </w:p>
    <w:p w14:paraId="3CCBE354" w14:textId="77777777" w:rsidR="007521A4" w:rsidRDefault="00000000">
      <w:pPr>
        <w:pStyle w:val="Corpsdetexte"/>
        <w:ind w:left="1015"/>
      </w:pPr>
      <w:hyperlink r:id="rId33">
        <w:r>
          <w:t>https://paramecium.i2bc.paris-</w:t>
        </w:r>
        <w:r>
          <w:rPr>
            <w:spacing w:val="-2"/>
          </w:rPr>
          <w:t>saclay.fr/docs/index.php/Media</w:t>
        </w:r>
      </w:hyperlink>
    </w:p>
    <w:p w14:paraId="74DCF4C4" w14:textId="77777777" w:rsidR="007521A4" w:rsidRDefault="00000000">
      <w:pPr>
        <w:pStyle w:val="Paragraphedeliste"/>
        <w:numPr>
          <w:ilvl w:val="0"/>
          <w:numId w:val="2"/>
        </w:numPr>
        <w:tabs>
          <w:tab w:val="left" w:pos="1354"/>
        </w:tabs>
        <w:spacing w:before="42" w:line="276" w:lineRule="auto"/>
        <w:ind w:left="1015" w:right="1459" w:firstLine="0"/>
        <w:rPr>
          <w:sz w:val="24"/>
        </w:rPr>
      </w:pPr>
      <w:r>
        <w:rPr>
          <w:sz w:val="24"/>
        </w:rPr>
        <w:t>O.ARNAIZ,</w:t>
      </w:r>
      <w:r>
        <w:rPr>
          <w:spacing w:val="-6"/>
          <w:sz w:val="24"/>
        </w:rPr>
        <w:t xml:space="preserve"> </w:t>
      </w:r>
      <w:r>
        <w:rPr>
          <w:sz w:val="24"/>
        </w:rPr>
        <w:t>5</w:t>
      </w:r>
      <w:r>
        <w:rPr>
          <w:spacing w:val="-6"/>
          <w:sz w:val="24"/>
        </w:rPr>
        <w:t xml:space="preserve"> </w:t>
      </w:r>
      <w:r>
        <w:rPr>
          <w:sz w:val="24"/>
        </w:rPr>
        <w:t>avril</w:t>
      </w:r>
      <w:r>
        <w:rPr>
          <w:spacing w:val="-6"/>
          <w:sz w:val="24"/>
        </w:rPr>
        <w:t xml:space="preserve"> </w:t>
      </w:r>
      <w:r>
        <w:rPr>
          <w:sz w:val="24"/>
        </w:rPr>
        <w:t>2022,</w:t>
      </w:r>
      <w:r>
        <w:rPr>
          <w:spacing w:val="-6"/>
          <w:sz w:val="24"/>
        </w:rPr>
        <w:t xml:space="preserve"> </w:t>
      </w:r>
      <w:r>
        <w:rPr>
          <w:sz w:val="24"/>
        </w:rPr>
        <w:t>Media,</w:t>
      </w:r>
      <w:r>
        <w:rPr>
          <w:spacing w:val="-6"/>
          <w:sz w:val="24"/>
        </w:rPr>
        <w:t xml:space="preserve"> </w:t>
      </w:r>
      <w:r>
        <w:rPr>
          <w:sz w:val="24"/>
        </w:rPr>
        <w:t>ParameciumDB,</w:t>
      </w:r>
      <w:r>
        <w:rPr>
          <w:spacing w:val="-6"/>
          <w:sz w:val="24"/>
        </w:rPr>
        <w:t xml:space="preserve"> </w:t>
      </w:r>
      <w:r>
        <w:rPr>
          <w:sz w:val="24"/>
        </w:rPr>
        <w:t>[Protocols_Paramecium</w:t>
      </w:r>
      <w:r>
        <w:rPr>
          <w:spacing w:val="-6"/>
          <w:sz w:val="24"/>
        </w:rPr>
        <w:t xml:space="preserve"> </w:t>
      </w:r>
      <w:r>
        <w:rPr>
          <w:sz w:val="24"/>
        </w:rPr>
        <w:t>cultures_Mass cultures], [consulté le 06/10/2026]</w:t>
      </w:r>
    </w:p>
    <w:p w14:paraId="5BA6E894" w14:textId="77777777" w:rsidR="007521A4" w:rsidRDefault="007521A4">
      <w:pPr>
        <w:pStyle w:val="Corpsdetexte"/>
        <w:spacing w:before="41"/>
      </w:pPr>
    </w:p>
    <w:p w14:paraId="2D356CD4" w14:textId="77777777" w:rsidR="007521A4" w:rsidRDefault="00000000">
      <w:pPr>
        <w:pStyle w:val="Paragraphedeliste"/>
        <w:numPr>
          <w:ilvl w:val="0"/>
          <w:numId w:val="2"/>
        </w:numPr>
        <w:tabs>
          <w:tab w:val="left" w:pos="1354"/>
        </w:tabs>
        <w:spacing w:line="276" w:lineRule="auto"/>
        <w:ind w:left="1015" w:right="1825" w:firstLine="0"/>
        <w:rPr>
          <w:sz w:val="24"/>
        </w:rPr>
      </w:pPr>
      <w:r>
        <w:rPr>
          <w:sz w:val="24"/>
        </w:rPr>
        <w:t>N.</w:t>
      </w:r>
      <w:r>
        <w:rPr>
          <w:spacing w:val="-5"/>
          <w:sz w:val="24"/>
        </w:rPr>
        <w:t xml:space="preserve"> </w:t>
      </w:r>
      <w:r>
        <w:rPr>
          <w:sz w:val="24"/>
        </w:rPr>
        <w:t>ESCOUBET,</w:t>
      </w:r>
      <w:r>
        <w:rPr>
          <w:spacing w:val="-5"/>
          <w:sz w:val="24"/>
        </w:rPr>
        <w:t xml:space="preserve"> </w:t>
      </w:r>
      <w:r>
        <w:rPr>
          <w:sz w:val="24"/>
        </w:rPr>
        <w:t>(2023)</w:t>
      </w:r>
      <w:r>
        <w:rPr>
          <w:spacing w:val="-5"/>
          <w:sz w:val="24"/>
        </w:rPr>
        <w:t xml:space="preserve"> </w:t>
      </w:r>
      <w:r>
        <w:rPr>
          <w:sz w:val="24"/>
        </w:rPr>
        <w:t>,</w:t>
      </w:r>
      <w:r>
        <w:rPr>
          <w:spacing w:val="-5"/>
          <w:sz w:val="24"/>
        </w:rPr>
        <w:t xml:space="preserve"> </w:t>
      </w:r>
      <w:r>
        <w:rPr>
          <w:sz w:val="24"/>
        </w:rPr>
        <w:t>“Comportement</w:t>
      </w:r>
      <w:r>
        <w:rPr>
          <w:spacing w:val="-5"/>
          <w:sz w:val="24"/>
        </w:rPr>
        <w:t xml:space="preserve"> </w:t>
      </w:r>
      <w:r>
        <w:rPr>
          <w:sz w:val="24"/>
        </w:rPr>
        <w:t>en</w:t>
      </w:r>
      <w:r>
        <w:rPr>
          <w:spacing w:val="-5"/>
          <w:sz w:val="24"/>
        </w:rPr>
        <w:t xml:space="preserve"> </w:t>
      </w:r>
      <w:r>
        <w:rPr>
          <w:sz w:val="24"/>
        </w:rPr>
        <w:t>milieu</w:t>
      </w:r>
      <w:r>
        <w:rPr>
          <w:spacing w:val="-5"/>
          <w:sz w:val="24"/>
        </w:rPr>
        <w:t xml:space="preserve"> </w:t>
      </w:r>
      <w:r>
        <w:rPr>
          <w:sz w:val="24"/>
        </w:rPr>
        <w:t>encombré</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paramécie”</w:t>
      </w:r>
      <w:r>
        <w:rPr>
          <w:spacing w:val="-5"/>
          <w:sz w:val="24"/>
        </w:rPr>
        <w:t xml:space="preserve"> </w:t>
      </w:r>
      <w:r>
        <w:rPr>
          <w:sz w:val="24"/>
        </w:rPr>
        <w:t>,</w:t>
      </w:r>
      <w:r>
        <w:rPr>
          <w:spacing w:val="-5"/>
          <w:sz w:val="24"/>
        </w:rPr>
        <w:t xml:space="preserve"> </w:t>
      </w:r>
      <w:r>
        <w:rPr>
          <w:sz w:val="24"/>
        </w:rPr>
        <w:t xml:space="preserve">HAL </w:t>
      </w:r>
      <w:r>
        <w:rPr>
          <w:spacing w:val="-2"/>
          <w:sz w:val="24"/>
        </w:rPr>
        <w:t>theses</w:t>
      </w:r>
    </w:p>
    <w:p w14:paraId="759CCC8A" w14:textId="77777777" w:rsidR="007521A4" w:rsidRDefault="00000000">
      <w:pPr>
        <w:pStyle w:val="Corpsdetexte"/>
        <w:spacing w:line="276" w:lineRule="auto"/>
        <w:ind w:left="1015" w:right="1470"/>
      </w:pPr>
      <w:r>
        <w:rPr>
          <w:noProof/>
        </w:rPr>
        <mc:AlternateContent>
          <mc:Choice Requires="wps">
            <w:drawing>
              <wp:anchor distT="0" distB="0" distL="0" distR="0" simplePos="0" relativeHeight="16545280" behindDoc="0" locked="0" layoutInCell="1" allowOverlap="1" wp14:anchorId="0AACFBBC" wp14:editId="29420303">
                <wp:simplePos x="0" y="0"/>
                <wp:positionH relativeFrom="page">
                  <wp:posOffset>4037929</wp:posOffset>
                </wp:positionH>
                <wp:positionV relativeFrom="paragraph">
                  <wp:posOffset>1221557</wp:posOffset>
                </wp:positionV>
                <wp:extent cx="297815" cy="205104"/>
                <wp:effectExtent l="0" t="0" r="0" b="0"/>
                <wp:wrapNone/>
                <wp:docPr id="1649" name="Graphic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05104"/>
                        </a:xfrm>
                        <a:custGeom>
                          <a:avLst/>
                          <a:gdLst/>
                          <a:ahLst/>
                          <a:cxnLst/>
                          <a:rect l="l" t="t" r="r" b="b"/>
                          <a:pathLst>
                            <a:path w="297815" h="205104">
                              <a:moveTo>
                                <a:pt x="15494" y="100009"/>
                              </a:moveTo>
                              <a:lnTo>
                                <a:pt x="9860" y="97896"/>
                              </a:lnTo>
                              <a:lnTo>
                                <a:pt x="5634" y="96487"/>
                              </a:lnTo>
                              <a:lnTo>
                                <a:pt x="3522" y="91557"/>
                              </a:lnTo>
                              <a:lnTo>
                                <a:pt x="2112" y="88036"/>
                              </a:lnTo>
                              <a:lnTo>
                                <a:pt x="0" y="83106"/>
                              </a:lnTo>
                              <a:lnTo>
                                <a:pt x="0" y="79584"/>
                              </a:lnTo>
                              <a:lnTo>
                                <a:pt x="0" y="73950"/>
                              </a:lnTo>
                              <a:lnTo>
                                <a:pt x="0" y="69020"/>
                              </a:lnTo>
                              <a:lnTo>
                                <a:pt x="0" y="64090"/>
                              </a:lnTo>
                              <a:lnTo>
                                <a:pt x="2112" y="59160"/>
                              </a:lnTo>
                              <a:lnTo>
                                <a:pt x="3522" y="54230"/>
                              </a:lnTo>
                              <a:lnTo>
                                <a:pt x="5634" y="50709"/>
                              </a:lnTo>
                              <a:lnTo>
                                <a:pt x="7747" y="45778"/>
                              </a:lnTo>
                              <a:lnTo>
                                <a:pt x="11269" y="42257"/>
                              </a:lnTo>
                              <a:lnTo>
                                <a:pt x="13381" y="38735"/>
                              </a:lnTo>
                              <a:lnTo>
                                <a:pt x="16902" y="37327"/>
                              </a:lnTo>
                              <a:lnTo>
                                <a:pt x="19015" y="35214"/>
                              </a:lnTo>
                              <a:lnTo>
                                <a:pt x="23242" y="33806"/>
                              </a:lnTo>
                              <a:lnTo>
                                <a:pt x="26763" y="31693"/>
                              </a:lnTo>
                              <a:lnTo>
                                <a:pt x="32397" y="30284"/>
                              </a:lnTo>
                              <a:lnTo>
                                <a:pt x="38032" y="26763"/>
                              </a:lnTo>
                              <a:lnTo>
                                <a:pt x="43666" y="25354"/>
                              </a:lnTo>
                              <a:lnTo>
                                <a:pt x="55640" y="23241"/>
                              </a:lnTo>
                              <a:lnTo>
                                <a:pt x="66909" y="20424"/>
                              </a:lnTo>
                              <a:lnTo>
                                <a:pt x="78178" y="16903"/>
                              </a:lnTo>
                              <a:lnTo>
                                <a:pt x="88038" y="13381"/>
                              </a:lnTo>
                              <a:lnTo>
                                <a:pt x="99306" y="9860"/>
                              </a:lnTo>
                              <a:lnTo>
                                <a:pt x="110575" y="8451"/>
                              </a:lnTo>
                              <a:lnTo>
                                <a:pt x="121844" y="4929"/>
                              </a:lnTo>
                              <a:lnTo>
                                <a:pt x="135226" y="2817"/>
                              </a:lnTo>
                              <a:lnTo>
                                <a:pt x="148608" y="0"/>
                              </a:lnTo>
                              <a:lnTo>
                                <a:pt x="159877" y="0"/>
                              </a:lnTo>
                              <a:lnTo>
                                <a:pt x="169736" y="0"/>
                              </a:lnTo>
                              <a:lnTo>
                                <a:pt x="178893" y="0"/>
                              </a:lnTo>
                              <a:lnTo>
                                <a:pt x="186640" y="1408"/>
                              </a:lnTo>
                              <a:lnTo>
                                <a:pt x="194387" y="2817"/>
                              </a:lnTo>
                              <a:lnTo>
                                <a:pt x="200022" y="6338"/>
                              </a:lnTo>
                              <a:lnTo>
                                <a:pt x="205656" y="9860"/>
                              </a:lnTo>
                              <a:lnTo>
                                <a:pt x="211290" y="13381"/>
                              </a:lnTo>
                              <a:lnTo>
                                <a:pt x="213404" y="18311"/>
                              </a:lnTo>
                              <a:lnTo>
                                <a:pt x="213404" y="23241"/>
                              </a:lnTo>
                              <a:lnTo>
                                <a:pt x="213404" y="26763"/>
                              </a:lnTo>
                              <a:lnTo>
                                <a:pt x="213404" y="31693"/>
                              </a:lnTo>
                              <a:lnTo>
                                <a:pt x="211290" y="37327"/>
                              </a:lnTo>
                              <a:lnTo>
                                <a:pt x="207769" y="43665"/>
                              </a:lnTo>
                              <a:lnTo>
                                <a:pt x="204248" y="50709"/>
                              </a:lnTo>
                              <a:lnTo>
                                <a:pt x="200022" y="57047"/>
                              </a:lnTo>
                              <a:lnTo>
                                <a:pt x="194387" y="65499"/>
                              </a:lnTo>
                              <a:lnTo>
                                <a:pt x="186640" y="73950"/>
                              </a:lnTo>
                              <a:lnTo>
                                <a:pt x="178893" y="83106"/>
                              </a:lnTo>
                              <a:lnTo>
                                <a:pt x="171849" y="92966"/>
                              </a:lnTo>
                              <a:lnTo>
                                <a:pt x="164102" y="102826"/>
                              </a:lnTo>
                              <a:lnTo>
                                <a:pt x="156355" y="114799"/>
                              </a:lnTo>
                              <a:lnTo>
                                <a:pt x="148608" y="125363"/>
                              </a:lnTo>
                              <a:lnTo>
                                <a:pt x="142973" y="131702"/>
                              </a:lnTo>
                              <a:lnTo>
                                <a:pt x="137339" y="140153"/>
                              </a:lnTo>
                              <a:lnTo>
                                <a:pt x="131704" y="147196"/>
                              </a:lnTo>
                              <a:lnTo>
                                <a:pt x="131704" y="157056"/>
                              </a:lnTo>
                              <a:lnTo>
                                <a:pt x="133113" y="169029"/>
                              </a:lnTo>
                              <a:lnTo>
                                <a:pt x="137339" y="179594"/>
                              </a:lnTo>
                              <a:lnTo>
                                <a:pt x="140860" y="185932"/>
                              </a:lnTo>
                              <a:lnTo>
                                <a:pt x="140860" y="189453"/>
                              </a:lnTo>
                              <a:lnTo>
                                <a:pt x="142973" y="190862"/>
                              </a:lnTo>
                              <a:lnTo>
                                <a:pt x="146495" y="194384"/>
                              </a:lnTo>
                              <a:lnTo>
                                <a:pt x="152833" y="196497"/>
                              </a:lnTo>
                              <a:lnTo>
                                <a:pt x="159877" y="199314"/>
                              </a:lnTo>
                              <a:lnTo>
                                <a:pt x="169736" y="201426"/>
                              </a:lnTo>
                              <a:lnTo>
                                <a:pt x="178893" y="202835"/>
                              </a:lnTo>
                              <a:lnTo>
                                <a:pt x="188753" y="202835"/>
                              </a:lnTo>
                              <a:lnTo>
                                <a:pt x="200022" y="204948"/>
                              </a:lnTo>
                              <a:lnTo>
                                <a:pt x="215516" y="204948"/>
                              </a:lnTo>
                              <a:lnTo>
                                <a:pt x="228898" y="201426"/>
                              </a:lnTo>
                              <a:lnTo>
                                <a:pt x="240167" y="190862"/>
                              </a:lnTo>
                              <a:lnTo>
                                <a:pt x="253549" y="181002"/>
                              </a:lnTo>
                              <a:lnTo>
                                <a:pt x="266931" y="172551"/>
                              </a:lnTo>
                              <a:lnTo>
                                <a:pt x="282425" y="165508"/>
                              </a:lnTo>
                              <a:lnTo>
                                <a:pt x="297215" y="1591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947235pt;margin-top:96.185593pt;width:23.45pt;height:16.1500pt;mso-position-horizontal-relative:page;mso-position-vertical-relative:paragraph;z-index:16545280" id="docshape1627" coordorigin="6359,1924" coordsize="469,323" path="m6383,2081l6374,2078,6368,2076,6364,2068,6362,2062,6359,2055,6359,2049,6359,2040,6359,2032,6359,2025,6362,2017,6364,2009,6368,2004,6371,1996,6377,1990,6380,1985,6386,1982,6389,1979,6396,1977,6401,1974,6410,1971,6419,1966,6428,1964,6447,1960,6464,1956,6482,1950,6498,1945,6515,1939,6533,1937,6551,1931,6572,1928,6593,1924,6611,1924,6626,1924,6641,1924,6653,1926,6665,1928,6674,1934,6683,1939,6692,1945,6695,1953,6695,1960,6695,1966,6695,1974,6692,1982,6686,1992,6681,2004,6674,2014,6665,2027,6653,2040,6641,2055,6630,2070,6617,2086,6605,2104,6593,2121,6584,2131,6575,2144,6566,2156,6566,2171,6569,2190,6575,2207,6581,2217,6581,2222,6584,2224,6590,2230,6600,2233,6611,2238,6626,2241,6641,2243,6656,2243,6674,2246,6698,2246,6719,2241,6737,2224,6758,2209,6779,2195,6804,2184,6827,2174e" filled="false" stroked="true" strokeweight="1pt" strokecolor="#ff00ff">
                <v:path arrowok="t"/>
                <v:stroke dashstyle="solid"/>
                <w10:wrap type="none"/>
              </v:shape>
            </w:pict>
          </mc:Fallback>
        </mc:AlternateContent>
      </w:r>
      <w:hyperlink r:id="rId34">
        <w:r>
          <w:rPr>
            <w:spacing w:val="-2"/>
          </w:rPr>
          <w:t>https://theses.hal.science/tel-04135045v1/file/ESCOUBET_PENDOLA_these_2023.pdf</w:t>
        </w:r>
      </w:hyperlink>
      <w:r>
        <w:rPr>
          <w:spacing w:val="-2"/>
        </w:rPr>
        <w:t xml:space="preserve"> </w:t>
      </w:r>
      <w:r>
        <w:t>[consulté le 02/04/2026]</w:t>
      </w:r>
    </w:p>
    <w:p w14:paraId="1B5FCDEF" w14:textId="77777777" w:rsidR="007521A4" w:rsidRDefault="007521A4">
      <w:pPr>
        <w:pStyle w:val="Corpsdetexte"/>
        <w:spacing w:line="276" w:lineRule="auto"/>
        <w:sectPr w:rsidR="007521A4">
          <w:pgSz w:w="11920" w:h="16840"/>
          <w:pgMar w:top="1380" w:right="0" w:bottom="280" w:left="425" w:header="720" w:footer="720" w:gutter="0"/>
          <w:cols w:space="720"/>
        </w:sectPr>
      </w:pPr>
    </w:p>
    <w:p w14:paraId="456C10C8" w14:textId="77777777" w:rsidR="007521A4" w:rsidRDefault="00000000">
      <w:pPr>
        <w:pStyle w:val="Corpsdetexte"/>
        <w:spacing w:before="60" w:line="276" w:lineRule="auto"/>
        <w:ind w:left="1015" w:right="1706"/>
        <w:jc w:val="both"/>
      </w:pPr>
      <w:r>
        <w:rPr>
          <w:noProof/>
        </w:rPr>
        <w:lastRenderedPageBreak/>
        <mc:AlternateContent>
          <mc:Choice Requires="wps">
            <w:drawing>
              <wp:anchor distT="0" distB="0" distL="0" distR="0" simplePos="0" relativeHeight="16560128" behindDoc="0" locked="0" layoutInCell="1" allowOverlap="1" wp14:anchorId="647A47E7" wp14:editId="42256380">
                <wp:simplePos x="0" y="0"/>
                <wp:positionH relativeFrom="page">
                  <wp:posOffset>3645633</wp:posOffset>
                </wp:positionH>
                <wp:positionV relativeFrom="page">
                  <wp:posOffset>10124574</wp:posOffset>
                </wp:positionV>
                <wp:extent cx="257175" cy="269875"/>
                <wp:effectExtent l="0" t="0" r="0" b="0"/>
                <wp:wrapNone/>
                <wp:docPr id="1650" name="Graphic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9875"/>
                        </a:xfrm>
                        <a:custGeom>
                          <a:avLst/>
                          <a:gdLst/>
                          <a:ahLst/>
                          <a:cxnLst/>
                          <a:rect l="l" t="t" r="r" b="b"/>
                          <a:pathLst>
                            <a:path w="257175" h="269875">
                              <a:moveTo>
                                <a:pt x="39440" y="147900"/>
                              </a:moveTo>
                              <a:lnTo>
                                <a:pt x="39440" y="139448"/>
                              </a:lnTo>
                              <a:lnTo>
                                <a:pt x="39440" y="135927"/>
                              </a:lnTo>
                              <a:lnTo>
                                <a:pt x="38032" y="133814"/>
                              </a:lnTo>
                              <a:lnTo>
                                <a:pt x="35919" y="130997"/>
                              </a:lnTo>
                              <a:lnTo>
                                <a:pt x="33806" y="128884"/>
                              </a:lnTo>
                              <a:lnTo>
                                <a:pt x="30284" y="125363"/>
                              </a:lnTo>
                              <a:lnTo>
                                <a:pt x="26058" y="122545"/>
                              </a:lnTo>
                              <a:lnTo>
                                <a:pt x="24650" y="120433"/>
                              </a:lnTo>
                              <a:lnTo>
                                <a:pt x="22537" y="116911"/>
                              </a:lnTo>
                              <a:lnTo>
                                <a:pt x="24650" y="114094"/>
                              </a:lnTo>
                              <a:lnTo>
                                <a:pt x="28171" y="114094"/>
                              </a:lnTo>
                              <a:lnTo>
                                <a:pt x="28171" y="110573"/>
                              </a:lnTo>
                              <a:lnTo>
                                <a:pt x="24650" y="103530"/>
                              </a:lnTo>
                              <a:lnTo>
                                <a:pt x="22537" y="98600"/>
                              </a:lnTo>
                              <a:lnTo>
                                <a:pt x="22537" y="93670"/>
                              </a:lnTo>
                              <a:lnTo>
                                <a:pt x="22537" y="86627"/>
                              </a:lnTo>
                              <a:lnTo>
                                <a:pt x="22537" y="79584"/>
                              </a:lnTo>
                              <a:lnTo>
                                <a:pt x="22537" y="73246"/>
                              </a:lnTo>
                              <a:lnTo>
                                <a:pt x="26058" y="64794"/>
                              </a:lnTo>
                              <a:lnTo>
                                <a:pt x="30284" y="56343"/>
                              </a:lnTo>
                              <a:lnTo>
                                <a:pt x="33806" y="47891"/>
                              </a:lnTo>
                              <a:lnTo>
                                <a:pt x="39440" y="42961"/>
                              </a:lnTo>
                              <a:lnTo>
                                <a:pt x="47187" y="35918"/>
                              </a:lnTo>
                              <a:lnTo>
                                <a:pt x="54935" y="28875"/>
                              </a:lnTo>
                              <a:lnTo>
                                <a:pt x="62682" y="22537"/>
                              </a:lnTo>
                              <a:lnTo>
                                <a:pt x="71838" y="15493"/>
                              </a:lnTo>
                              <a:lnTo>
                                <a:pt x="81698" y="10564"/>
                              </a:lnTo>
                              <a:lnTo>
                                <a:pt x="90855" y="7042"/>
                              </a:lnTo>
                              <a:lnTo>
                                <a:pt x="98601" y="3521"/>
                              </a:lnTo>
                              <a:lnTo>
                                <a:pt x="106349" y="2112"/>
                              </a:lnTo>
                              <a:lnTo>
                                <a:pt x="114096" y="0"/>
                              </a:lnTo>
                              <a:lnTo>
                                <a:pt x="119731" y="2112"/>
                              </a:lnTo>
                              <a:lnTo>
                                <a:pt x="127478" y="2112"/>
                              </a:lnTo>
                              <a:lnTo>
                                <a:pt x="133113" y="5634"/>
                              </a:lnTo>
                              <a:lnTo>
                                <a:pt x="138747" y="11972"/>
                              </a:lnTo>
                              <a:lnTo>
                                <a:pt x="142973" y="19015"/>
                              </a:lnTo>
                              <a:lnTo>
                                <a:pt x="144381" y="27467"/>
                              </a:lnTo>
                              <a:lnTo>
                                <a:pt x="146494" y="39440"/>
                              </a:lnTo>
                              <a:lnTo>
                                <a:pt x="144381" y="51412"/>
                              </a:lnTo>
                              <a:lnTo>
                                <a:pt x="142973" y="62681"/>
                              </a:lnTo>
                              <a:lnTo>
                                <a:pt x="136634" y="76767"/>
                              </a:lnTo>
                              <a:lnTo>
                                <a:pt x="130999" y="88036"/>
                              </a:lnTo>
                              <a:lnTo>
                                <a:pt x="125365" y="102121"/>
                              </a:lnTo>
                              <a:lnTo>
                                <a:pt x="117618" y="114094"/>
                              </a:lnTo>
                              <a:lnTo>
                                <a:pt x="110575" y="127476"/>
                              </a:lnTo>
                              <a:lnTo>
                                <a:pt x="100715" y="140858"/>
                              </a:lnTo>
                              <a:lnTo>
                                <a:pt x="92967" y="152830"/>
                              </a:lnTo>
                              <a:lnTo>
                                <a:pt x="83811" y="164803"/>
                              </a:lnTo>
                              <a:lnTo>
                                <a:pt x="73951" y="174663"/>
                              </a:lnTo>
                              <a:lnTo>
                                <a:pt x="64794" y="186636"/>
                              </a:lnTo>
                              <a:lnTo>
                                <a:pt x="57048" y="196496"/>
                              </a:lnTo>
                              <a:lnTo>
                                <a:pt x="49301" y="204948"/>
                              </a:lnTo>
                              <a:lnTo>
                                <a:pt x="41553" y="213399"/>
                              </a:lnTo>
                              <a:lnTo>
                                <a:pt x="33806" y="221851"/>
                              </a:lnTo>
                              <a:lnTo>
                                <a:pt x="24650" y="228894"/>
                              </a:lnTo>
                              <a:lnTo>
                                <a:pt x="19015" y="233823"/>
                              </a:lnTo>
                              <a:lnTo>
                                <a:pt x="13381" y="239458"/>
                              </a:lnTo>
                              <a:lnTo>
                                <a:pt x="9156" y="244388"/>
                              </a:lnTo>
                              <a:lnTo>
                                <a:pt x="3521" y="247910"/>
                              </a:lnTo>
                              <a:lnTo>
                                <a:pt x="1408" y="249318"/>
                              </a:lnTo>
                              <a:lnTo>
                                <a:pt x="0" y="252839"/>
                              </a:lnTo>
                              <a:lnTo>
                                <a:pt x="1408" y="254248"/>
                              </a:lnTo>
                              <a:lnTo>
                                <a:pt x="1408" y="256360"/>
                              </a:lnTo>
                              <a:lnTo>
                                <a:pt x="0" y="257769"/>
                              </a:lnTo>
                              <a:lnTo>
                                <a:pt x="5633" y="261291"/>
                              </a:lnTo>
                              <a:lnTo>
                                <a:pt x="11268" y="262699"/>
                              </a:lnTo>
                              <a:lnTo>
                                <a:pt x="16902" y="264812"/>
                              </a:lnTo>
                              <a:lnTo>
                                <a:pt x="22537" y="266221"/>
                              </a:lnTo>
                              <a:lnTo>
                                <a:pt x="30284" y="267629"/>
                              </a:lnTo>
                              <a:lnTo>
                                <a:pt x="38032" y="267629"/>
                              </a:lnTo>
                              <a:lnTo>
                                <a:pt x="45779" y="269742"/>
                              </a:lnTo>
                              <a:lnTo>
                                <a:pt x="54935" y="269742"/>
                              </a:lnTo>
                              <a:lnTo>
                                <a:pt x="64794" y="269742"/>
                              </a:lnTo>
                              <a:lnTo>
                                <a:pt x="76063" y="269742"/>
                              </a:lnTo>
                              <a:lnTo>
                                <a:pt x="87333" y="269742"/>
                              </a:lnTo>
                              <a:lnTo>
                                <a:pt x="100715" y="267629"/>
                              </a:lnTo>
                              <a:lnTo>
                                <a:pt x="114096" y="267629"/>
                              </a:lnTo>
                              <a:lnTo>
                                <a:pt x="127478" y="267629"/>
                              </a:lnTo>
                              <a:lnTo>
                                <a:pt x="144381" y="266221"/>
                              </a:lnTo>
                              <a:lnTo>
                                <a:pt x="163398" y="264812"/>
                              </a:lnTo>
                              <a:lnTo>
                                <a:pt x="178892" y="262699"/>
                              </a:lnTo>
                              <a:lnTo>
                                <a:pt x="195795" y="261291"/>
                              </a:lnTo>
                              <a:lnTo>
                                <a:pt x="213403" y="257769"/>
                              </a:lnTo>
                              <a:lnTo>
                                <a:pt x="228193" y="254248"/>
                              </a:lnTo>
                              <a:lnTo>
                                <a:pt x="243688" y="250726"/>
                              </a:lnTo>
                              <a:lnTo>
                                <a:pt x="257069" y="247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057739pt;margin-top:797.210571pt;width:20.25pt;height:21.25pt;mso-position-horizontal-relative:page;mso-position-vertical-relative:page;z-index:16560128" id="docshape1628" coordorigin="5741,15944" coordsize="405,425" path="m5803,16177l5803,16164,5803,16158,5801,16155,5798,16151,5794,16147,5789,16142,5782,16137,5780,16134,5777,16128,5780,16124,5786,16124,5786,16118,5780,16107,5777,16099,5777,16092,5777,16081,5777,16070,5777,16060,5782,16046,5789,16033,5794,16020,5803,16012,5815,16001,5828,15990,5840,15980,5854,15969,5870,15961,5884,15955,5896,15950,5909,15948,5921,15944,5930,15948,5942,15948,5951,15953,5960,15963,5966,15974,5969,15987,5972,16006,5969,16025,5966,16043,5956,16065,5947,16083,5939,16105,5926,16124,5915,16145,5900,16166,5888,16185,5873,16204,5858,16219,5843,16238,5831,16254,5819,16267,5807,16280,5794,16294,5780,16305,5771,16312,5762,16321,5756,16329,5747,16335,5743,16337,5741,16342,5743,16345,5743,16348,5741,16350,5750,16356,5759,16358,5768,16361,5777,16363,5789,16366,5801,16366,5813,16369,5828,16369,5843,16369,5861,16369,5879,16369,5900,16366,5921,16366,5942,16366,5969,16363,5998,16361,6023,16358,6049,16356,6077,16350,6101,16345,6125,16339,6146,163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60640" behindDoc="0" locked="0" layoutInCell="1" allowOverlap="1" wp14:anchorId="2F6705A2" wp14:editId="1E4FF36B">
                <wp:simplePos x="0" y="0"/>
                <wp:positionH relativeFrom="page">
                  <wp:posOffset>3986515</wp:posOffset>
                </wp:positionH>
                <wp:positionV relativeFrom="page">
                  <wp:posOffset>10124574</wp:posOffset>
                </wp:positionV>
                <wp:extent cx="184785" cy="407670"/>
                <wp:effectExtent l="0" t="0" r="0" b="0"/>
                <wp:wrapNone/>
                <wp:docPr id="1651" name="Graphic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07670"/>
                        </a:xfrm>
                        <a:custGeom>
                          <a:avLst/>
                          <a:gdLst/>
                          <a:ahLst/>
                          <a:cxnLst/>
                          <a:rect l="l" t="t" r="r" b="b"/>
                          <a:pathLst>
                            <a:path w="184785" h="407670">
                              <a:moveTo>
                                <a:pt x="32399" y="33805"/>
                              </a:moveTo>
                              <a:lnTo>
                                <a:pt x="30285" y="32396"/>
                              </a:lnTo>
                              <a:lnTo>
                                <a:pt x="26763" y="28875"/>
                              </a:lnTo>
                              <a:lnTo>
                                <a:pt x="22538" y="27467"/>
                              </a:lnTo>
                              <a:lnTo>
                                <a:pt x="19017" y="22537"/>
                              </a:lnTo>
                              <a:lnTo>
                                <a:pt x="15495" y="19015"/>
                              </a:lnTo>
                              <a:lnTo>
                                <a:pt x="9860" y="14085"/>
                              </a:lnTo>
                              <a:lnTo>
                                <a:pt x="5635" y="10564"/>
                              </a:lnTo>
                              <a:lnTo>
                                <a:pt x="2113" y="5634"/>
                              </a:lnTo>
                              <a:lnTo>
                                <a:pt x="0" y="3521"/>
                              </a:lnTo>
                              <a:lnTo>
                                <a:pt x="3522" y="0"/>
                              </a:lnTo>
                              <a:lnTo>
                                <a:pt x="5635" y="3521"/>
                              </a:lnTo>
                              <a:lnTo>
                                <a:pt x="9860" y="7042"/>
                              </a:lnTo>
                              <a:lnTo>
                                <a:pt x="13382" y="14085"/>
                              </a:lnTo>
                              <a:lnTo>
                                <a:pt x="15495" y="22537"/>
                              </a:lnTo>
                              <a:lnTo>
                                <a:pt x="16904" y="30988"/>
                              </a:lnTo>
                              <a:lnTo>
                                <a:pt x="19017" y="42961"/>
                              </a:lnTo>
                              <a:lnTo>
                                <a:pt x="21130" y="54230"/>
                              </a:lnTo>
                              <a:lnTo>
                                <a:pt x="21130" y="66202"/>
                              </a:lnTo>
                              <a:lnTo>
                                <a:pt x="21130" y="79584"/>
                              </a:lnTo>
                              <a:lnTo>
                                <a:pt x="21130" y="91557"/>
                              </a:lnTo>
                              <a:lnTo>
                                <a:pt x="21130" y="103530"/>
                              </a:lnTo>
                              <a:lnTo>
                                <a:pt x="22538" y="115503"/>
                              </a:lnTo>
                              <a:lnTo>
                                <a:pt x="22538" y="128884"/>
                              </a:lnTo>
                              <a:lnTo>
                                <a:pt x="22538" y="142266"/>
                              </a:lnTo>
                              <a:lnTo>
                                <a:pt x="22538" y="154239"/>
                              </a:lnTo>
                              <a:lnTo>
                                <a:pt x="24651" y="166211"/>
                              </a:lnTo>
                              <a:lnTo>
                                <a:pt x="24651" y="178185"/>
                              </a:lnTo>
                              <a:lnTo>
                                <a:pt x="26763" y="190157"/>
                              </a:lnTo>
                              <a:lnTo>
                                <a:pt x="30285" y="198609"/>
                              </a:lnTo>
                              <a:lnTo>
                                <a:pt x="34511" y="207061"/>
                              </a:lnTo>
                              <a:lnTo>
                                <a:pt x="38032" y="213399"/>
                              </a:lnTo>
                              <a:lnTo>
                                <a:pt x="43667" y="219033"/>
                              </a:lnTo>
                              <a:lnTo>
                                <a:pt x="49302" y="225372"/>
                              </a:lnTo>
                              <a:lnTo>
                                <a:pt x="54936" y="228894"/>
                              </a:lnTo>
                              <a:lnTo>
                                <a:pt x="62683" y="232415"/>
                              </a:lnTo>
                              <a:lnTo>
                                <a:pt x="70430" y="233823"/>
                              </a:lnTo>
                              <a:lnTo>
                                <a:pt x="80291" y="232415"/>
                              </a:lnTo>
                              <a:lnTo>
                                <a:pt x="85925" y="231007"/>
                              </a:lnTo>
                              <a:lnTo>
                                <a:pt x="91560" y="227485"/>
                              </a:lnTo>
                              <a:lnTo>
                                <a:pt x="100715" y="223963"/>
                              </a:lnTo>
                              <a:lnTo>
                                <a:pt x="108463" y="219033"/>
                              </a:lnTo>
                              <a:lnTo>
                                <a:pt x="116211" y="211991"/>
                              </a:lnTo>
                              <a:lnTo>
                                <a:pt x="126070" y="204948"/>
                              </a:lnTo>
                              <a:lnTo>
                                <a:pt x="133113" y="198609"/>
                              </a:lnTo>
                              <a:lnTo>
                                <a:pt x="140861" y="190157"/>
                              </a:lnTo>
                              <a:lnTo>
                                <a:pt x="148608" y="181706"/>
                              </a:lnTo>
                              <a:lnTo>
                                <a:pt x="154243" y="171142"/>
                              </a:lnTo>
                              <a:lnTo>
                                <a:pt x="159877" y="162690"/>
                              </a:lnTo>
                              <a:lnTo>
                                <a:pt x="165511" y="154239"/>
                              </a:lnTo>
                              <a:lnTo>
                                <a:pt x="169737" y="145787"/>
                              </a:lnTo>
                              <a:lnTo>
                                <a:pt x="175372" y="139448"/>
                              </a:lnTo>
                              <a:lnTo>
                                <a:pt x="178893" y="133814"/>
                              </a:lnTo>
                              <a:lnTo>
                                <a:pt x="181006" y="127476"/>
                              </a:lnTo>
                              <a:lnTo>
                                <a:pt x="183119" y="123955"/>
                              </a:lnTo>
                              <a:lnTo>
                                <a:pt x="184528" y="120433"/>
                              </a:lnTo>
                              <a:lnTo>
                                <a:pt x="183119" y="123955"/>
                              </a:lnTo>
                              <a:lnTo>
                                <a:pt x="181006" y="130997"/>
                              </a:lnTo>
                              <a:lnTo>
                                <a:pt x="165511" y="171142"/>
                              </a:lnTo>
                              <a:lnTo>
                                <a:pt x="156356" y="221851"/>
                              </a:lnTo>
                              <a:lnTo>
                                <a:pt x="152129" y="245797"/>
                              </a:lnTo>
                              <a:lnTo>
                                <a:pt x="148608" y="271151"/>
                              </a:lnTo>
                              <a:lnTo>
                                <a:pt x="145087" y="296505"/>
                              </a:lnTo>
                              <a:lnTo>
                                <a:pt x="140861" y="321860"/>
                              </a:lnTo>
                              <a:lnTo>
                                <a:pt x="142974" y="347214"/>
                              </a:lnTo>
                              <a:lnTo>
                                <a:pt x="146495" y="369751"/>
                              </a:lnTo>
                              <a:lnTo>
                                <a:pt x="150721" y="388063"/>
                              </a:lnTo>
                              <a:lnTo>
                                <a:pt x="158469" y="4070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898834pt;margin-top:797.210571pt;width:14.55pt;height:32.1pt;mso-position-horizontal-relative:page;mso-position-vertical-relative:page;z-index:16560640" id="docshape1629" coordorigin="6278,15944" coordsize="291,642" path="m6329,15997l6326,15995,6320,15990,6313,15987,6308,15980,6302,15974,6294,15966,6287,15961,6281,15953,6278,15950,6284,15944,6287,15950,6294,15955,6299,15966,6302,15980,6305,15993,6308,16012,6311,16030,6311,16048,6311,16070,6311,16088,6311,16107,6313,16126,6313,16147,6313,16168,6313,16187,6317,16206,6317,16225,6320,16244,6326,16257,6332,16270,6338,16280,6347,16289,6356,16299,6364,16305,6377,16310,6389,16312,6404,16310,6413,16308,6422,16302,6437,16297,6449,16289,6461,16278,6477,16267,6488,16257,6500,16244,6512,16230,6521,16214,6530,16200,6539,16187,6545,16174,6554,16164,6560,16155,6563,16145,6566,16139,6569,16134,6566,16139,6563,16151,6539,16214,6524,16294,6518,16331,6512,16371,6506,16411,6500,16451,6503,16491,6509,16526,6515,16555,6528,16585e" filled="false" stroked="true" strokeweight="1pt" strokecolor="#ff00ff">
                <v:path arrowok="t"/>
                <v:stroke dashstyle="solid"/>
                <w10:wrap type="none"/>
              </v:shape>
            </w:pict>
          </mc:Fallback>
        </mc:AlternateContent>
      </w:r>
      <w:r>
        <w:t>[5]M.</w:t>
      </w:r>
      <w:r>
        <w:rPr>
          <w:spacing w:val="-5"/>
        </w:rPr>
        <w:t xml:space="preserve"> </w:t>
      </w:r>
      <w:r>
        <w:t>BAZIN-GELIS,</w:t>
      </w:r>
      <w:r>
        <w:rPr>
          <w:spacing w:val="-5"/>
        </w:rPr>
        <w:t xml:space="preserve"> </w:t>
      </w:r>
      <w:r>
        <w:t>2024,</w:t>
      </w:r>
      <w:r>
        <w:rPr>
          <w:spacing w:val="-5"/>
        </w:rPr>
        <w:t xml:space="preserve"> </w:t>
      </w:r>
      <w:r>
        <w:t>”Etude</w:t>
      </w:r>
      <w:r>
        <w:rPr>
          <w:spacing w:val="-5"/>
        </w:rPr>
        <w:t xml:space="preserve"> </w:t>
      </w:r>
      <w:r>
        <w:t>du</w:t>
      </w:r>
      <w:r>
        <w:rPr>
          <w:spacing w:val="-5"/>
        </w:rPr>
        <w:t xml:space="preserve"> </w:t>
      </w:r>
      <w:r>
        <w:t>complexe</w:t>
      </w:r>
      <w:r>
        <w:rPr>
          <w:spacing w:val="-5"/>
        </w:rPr>
        <w:t xml:space="preserve"> </w:t>
      </w:r>
      <w:r>
        <w:t>impliqué</w:t>
      </w:r>
      <w:r>
        <w:rPr>
          <w:spacing w:val="-5"/>
        </w:rPr>
        <w:t xml:space="preserve"> </w:t>
      </w:r>
      <w:r>
        <w:t>dans</w:t>
      </w:r>
      <w:r>
        <w:rPr>
          <w:spacing w:val="-5"/>
        </w:rPr>
        <w:t xml:space="preserve"> </w:t>
      </w:r>
      <w:r>
        <w:t>l’élimination</w:t>
      </w:r>
      <w:r>
        <w:rPr>
          <w:spacing w:val="-5"/>
        </w:rPr>
        <w:t xml:space="preserve"> </w:t>
      </w:r>
      <w:r>
        <w:t>programmée d’ADN</w:t>
      </w:r>
      <w:r>
        <w:rPr>
          <w:spacing w:val="-2"/>
        </w:rPr>
        <w:t xml:space="preserve"> </w:t>
      </w:r>
      <w:r>
        <w:t>pendant</w:t>
      </w:r>
      <w:r>
        <w:rPr>
          <w:spacing w:val="-2"/>
        </w:rPr>
        <w:t xml:space="preserve"> </w:t>
      </w:r>
      <w:r>
        <w:t>la</w:t>
      </w:r>
      <w:r>
        <w:rPr>
          <w:spacing w:val="-2"/>
        </w:rPr>
        <w:t xml:space="preserve"> </w:t>
      </w:r>
      <w:r>
        <w:t>différenciation</w:t>
      </w:r>
      <w:r>
        <w:rPr>
          <w:spacing w:val="-2"/>
        </w:rPr>
        <w:t xml:space="preserve"> </w:t>
      </w:r>
      <w:r>
        <w:t>du</w:t>
      </w:r>
      <w:r>
        <w:rPr>
          <w:spacing w:val="-2"/>
        </w:rPr>
        <w:t xml:space="preserve"> </w:t>
      </w:r>
      <w:r>
        <w:t>noyau</w:t>
      </w:r>
      <w:r>
        <w:rPr>
          <w:spacing w:val="-2"/>
        </w:rPr>
        <w:t xml:space="preserve"> </w:t>
      </w:r>
      <w:r>
        <w:t>somatique</w:t>
      </w:r>
      <w:r>
        <w:rPr>
          <w:spacing w:val="-2"/>
        </w:rPr>
        <w:t xml:space="preserve"> </w:t>
      </w:r>
      <w:r>
        <w:t>chez</w:t>
      </w:r>
      <w:r>
        <w:rPr>
          <w:spacing w:val="-2"/>
        </w:rPr>
        <w:t xml:space="preserve"> </w:t>
      </w:r>
      <w:r>
        <w:t>Paramecium</w:t>
      </w:r>
      <w:r>
        <w:rPr>
          <w:spacing w:val="-2"/>
        </w:rPr>
        <w:t xml:space="preserve"> </w:t>
      </w:r>
      <w:r>
        <w:t>tetraurelia”,</w:t>
      </w:r>
      <w:r>
        <w:rPr>
          <w:spacing w:val="-2"/>
        </w:rPr>
        <w:t xml:space="preserve"> </w:t>
      </w:r>
      <w:r>
        <w:t xml:space="preserve">HAL theses </w:t>
      </w:r>
      <w:hyperlink r:id="rId35">
        <w:r>
          <w:t>https://theses.hal.science/tel-04368449v1</w:t>
        </w:r>
      </w:hyperlink>
      <w:r>
        <w:t xml:space="preserve"> [consulté le 02/04/2026]</w:t>
      </w:r>
    </w:p>
    <w:p w14:paraId="5DCCA305" w14:textId="77777777" w:rsidR="007521A4" w:rsidRDefault="00000000">
      <w:pPr>
        <w:pStyle w:val="Corpsdetexte"/>
        <w:spacing w:line="276" w:lineRule="auto"/>
        <w:ind w:left="1015" w:right="1744"/>
        <w:jc w:val="both"/>
      </w:pPr>
      <w:r>
        <w:t>[6]</w:t>
      </w:r>
      <w:r>
        <w:rPr>
          <w:spacing w:val="-7"/>
        </w:rPr>
        <w:t xml:space="preserve"> </w:t>
      </w:r>
      <w:r>
        <w:t>E.</w:t>
      </w:r>
      <w:r>
        <w:rPr>
          <w:spacing w:val="-7"/>
        </w:rPr>
        <w:t xml:space="preserve"> </w:t>
      </w:r>
      <w:r>
        <w:t>OBRY,</w:t>
      </w:r>
      <w:r>
        <w:rPr>
          <w:spacing w:val="-7"/>
        </w:rPr>
        <w:t xml:space="preserve"> </w:t>
      </w:r>
      <w:r>
        <w:t>1971,</w:t>
      </w:r>
      <w:r>
        <w:rPr>
          <w:spacing w:val="-7"/>
        </w:rPr>
        <w:t xml:space="preserve"> </w:t>
      </w:r>
      <w:r>
        <w:t>“Introduction</w:t>
      </w:r>
      <w:r>
        <w:rPr>
          <w:spacing w:val="-7"/>
        </w:rPr>
        <w:t xml:space="preserve"> </w:t>
      </w:r>
      <w:r>
        <w:t>à</w:t>
      </w:r>
      <w:r>
        <w:rPr>
          <w:spacing w:val="-7"/>
        </w:rPr>
        <w:t xml:space="preserve"> </w:t>
      </w:r>
      <w:r>
        <w:t>l’étude</w:t>
      </w:r>
      <w:r>
        <w:rPr>
          <w:spacing w:val="-7"/>
        </w:rPr>
        <w:t xml:space="preserve"> </w:t>
      </w:r>
      <w:r>
        <w:t>expérimentale</w:t>
      </w:r>
      <w:r>
        <w:rPr>
          <w:spacing w:val="-7"/>
        </w:rPr>
        <w:t xml:space="preserve"> </w:t>
      </w:r>
      <w:r>
        <w:t>des</w:t>
      </w:r>
      <w:r>
        <w:rPr>
          <w:spacing w:val="-7"/>
        </w:rPr>
        <w:t xml:space="preserve"> </w:t>
      </w:r>
      <w:r>
        <w:t>facteurs</w:t>
      </w:r>
      <w:r>
        <w:rPr>
          <w:spacing w:val="-7"/>
        </w:rPr>
        <w:t xml:space="preserve"> </w:t>
      </w:r>
      <w:r>
        <w:t>de</w:t>
      </w:r>
      <w:r>
        <w:rPr>
          <w:spacing w:val="-7"/>
        </w:rPr>
        <w:t xml:space="preserve"> </w:t>
      </w:r>
      <w:r>
        <w:t>multiplication</w:t>
      </w:r>
      <w:r>
        <w:rPr>
          <w:spacing w:val="-7"/>
        </w:rPr>
        <w:t xml:space="preserve"> </w:t>
      </w:r>
      <w:r>
        <w:t>de quelques ciliés”</w:t>
      </w:r>
    </w:p>
    <w:p w14:paraId="0E96D2E8" w14:textId="77777777" w:rsidR="007521A4" w:rsidRDefault="00000000">
      <w:pPr>
        <w:pStyle w:val="Corpsdetexte"/>
        <w:spacing w:line="276" w:lineRule="auto"/>
        <w:ind w:left="1015" w:right="1912"/>
        <w:jc w:val="both"/>
      </w:pPr>
      <w:hyperlink r:id="rId36">
        <w:r>
          <w:t>https://pepite-depot.univ-lille.fr/LIBRE/Th_Num/1971/50376-1971-32-1.pdf</w:t>
        </w:r>
      </w:hyperlink>
      <w:r>
        <w:rPr>
          <w:spacing w:val="-15"/>
        </w:rPr>
        <w:t xml:space="preserve"> </w:t>
      </w:r>
      <w:r>
        <w:t>[consulté</w:t>
      </w:r>
      <w:r>
        <w:rPr>
          <w:spacing w:val="-15"/>
        </w:rPr>
        <w:t xml:space="preserve"> </w:t>
      </w:r>
      <w:r>
        <w:t xml:space="preserve">le </w:t>
      </w:r>
      <w:r>
        <w:rPr>
          <w:spacing w:val="-2"/>
        </w:rPr>
        <w:t>02/04/2026]</w:t>
      </w:r>
    </w:p>
    <w:p w14:paraId="4B25CAD3" w14:textId="77777777" w:rsidR="007521A4" w:rsidRPr="00FE22E9" w:rsidRDefault="00000000">
      <w:pPr>
        <w:pStyle w:val="Corpsdetexte"/>
        <w:ind w:left="1015"/>
        <w:rPr>
          <w:lang w:val="en-US"/>
        </w:rPr>
      </w:pPr>
      <w:r w:rsidRPr="00FE22E9">
        <w:rPr>
          <w:lang w:val="en-US"/>
        </w:rPr>
        <w:t>[7]J.</w:t>
      </w:r>
      <w:r w:rsidRPr="00FE22E9">
        <w:rPr>
          <w:spacing w:val="-3"/>
          <w:lang w:val="en-US"/>
        </w:rPr>
        <w:t xml:space="preserve"> </w:t>
      </w:r>
      <w:r w:rsidRPr="00FE22E9">
        <w:rPr>
          <w:lang w:val="en-US"/>
        </w:rPr>
        <w:t>BEISSON,</w:t>
      </w:r>
      <w:r w:rsidRPr="00FE22E9">
        <w:rPr>
          <w:spacing w:val="-3"/>
          <w:lang w:val="en-US"/>
        </w:rPr>
        <w:t xml:space="preserve"> </w:t>
      </w:r>
      <w:r w:rsidRPr="00FE22E9">
        <w:rPr>
          <w:lang w:val="en-US"/>
        </w:rPr>
        <w:t>M.</w:t>
      </w:r>
      <w:r w:rsidRPr="00FE22E9">
        <w:rPr>
          <w:spacing w:val="-3"/>
          <w:lang w:val="en-US"/>
        </w:rPr>
        <w:t xml:space="preserve"> </w:t>
      </w:r>
      <w:r w:rsidRPr="00FE22E9">
        <w:rPr>
          <w:lang w:val="en-US"/>
        </w:rPr>
        <w:t>BETERMIER,</w:t>
      </w:r>
      <w:r w:rsidRPr="00FE22E9">
        <w:rPr>
          <w:spacing w:val="-3"/>
          <w:lang w:val="en-US"/>
        </w:rPr>
        <w:t xml:space="preserve"> </w:t>
      </w:r>
      <w:r w:rsidRPr="00FE22E9">
        <w:rPr>
          <w:lang w:val="en-US"/>
        </w:rPr>
        <w:t>M-H</w:t>
      </w:r>
      <w:r w:rsidRPr="00FE22E9">
        <w:rPr>
          <w:spacing w:val="-3"/>
          <w:lang w:val="en-US"/>
        </w:rPr>
        <w:t xml:space="preserve"> </w:t>
      </w:r>
      <w:r w:rsidRPr="00FE22E9">
        <w:rPr>
          <w:lang w:val="en-US"/>
        </w:rPr>
        <w:t>BRÉ,</w:t>
      </w:r>
      <w:r w:rsidRPr="00FE22E9">
        <w:rPr>
          <w:spacing w:val="-3"/>
          <w:lang w:val="en-US"/>
        </w:rPr>
        <w:t xml:space="preserve"> </w:t>
      </w:r>
      <w:r w:rsidRPr="00FE22E9">
        <w:rPr>
          <w:lang w:val="en-US"/>
        </w:rPr>
        <w:t>J.</w:t>
      </w:r>
      <w:r w:rsidRPr="00FE22E9">
        <w:rPr>
          <w:spacing w:val="-3"/>
          <w:lang w:val="en-US"/>
        </w:rPr>
        <w:t xml:space="preserve"> </w:t>
      </w:r>
      <w:r w:rsidRPr="00FE22E9">
        <w:rPr>
          <w:lang w:val="en-US"/>
        </w:rPr>
        <w:t>COHEN,</w:t>
      </w:r>
      <w:r w:rsidRPr="00FE22E9">
        <w:rPr>
          <w:spacing w:val="-3"/>
          <w:lang w:val="en-US"/>
        </w:rPr>
        <w:t xml:space="preserve"> </w:t>
      </w:r>
      <w:r w:rsidRPr="00FE22E9">
        <w:rPr>
          <w:lang w:val="en-US"/>
        </w:rPr>
        <w:t>S.</w:t>
      </w:r>
      <w:r w:rsidRPr="00FE22E9">
        <w:rPr>
          <w:spacing w:val="-3"/>
          <w:lang w:val="en-US"/>
        </w:rPr>
        <w:t xml:space="preserve"> </w:t>
      </w:r>
      <w:r w:rsidRPr="00FE22E9">
        <w:rPr>
          <w:lang w:val="en-US"/>
        </w:rPr>
        <w:t>DUHARCOURT,</w:t>
      </w:r>
      <w:r w:rsidRPr="00FE22E9">
        <w:rPr>
          <w:spacing w:val="-3"/>
          <w:lang w:val="en-US"/>
        </w:rPr>
        <w:t xml:space="preserve"> </w:t>
      </w:r>
      <w:r w:rsidRPr="00FE22E9">
        <w:rPr>
          <w:lang w:val="en-US"/>
        </w:rPr>
        <w:t>2010,</w:t>
      </w:r>
      <w:r w:rsidRPr="00FE22E9">
        <w:rPr>
          <w:spacing w:val="-3"/>
          <w:lang w:val="en-US"/>
        </w:rPr>
        <w:t xml:space="preserve"> </w:t>
      </w:r>
      <w:r w:rsidRPr="00FE22E9">
        <w:rPr>
          <w:spacing w:val="-2"/>
          <w:lang w:val="en-US"/>
        </w:rPr>
        <w:t>“Mass</w:t>
      </w:r>
    </w:p>
    <w:p w14:paraId="03E2D181" w14:textId="77777777" w:rsidR="007521A4" w:rsidRPr="00FE22E9" w:rsidRDefault="00000000">
      <w:pPr>
        <w:pStyle w:val="Corpsdetexte"/>
        <w:spacing w:before="41"/>
        <w:ind w:left="1015"/>
        <w:rPr>
          <w:lang w:val="en-US"/>
        </w:rPr>
      </w:pPr>
      <w:r w:rsidRPr="00FE22E9">
        <w:rPr>
          <w:lang w:val="en-US"/>
        </w:rPr>
        <w:t xml:space="preserve">Culture of Paramecium </w:t>
      </w:r>
      <w:r w:rsidRPr="00FE22E9">
        <w:rPr>
          <w:spacing w:val="-2"/>
          <w:lang w:val="en-US"/>
        </w:rPr>
        <w:t>tetraurelia”,</w:t>
      </w:r>
    </w:p>
    <w:p w14:paraId="2F8BF4F7" w14:textId="77777777" w:rsidR="007521A4" w:rsidRPr="00FE22E9" w:rsidRDefault="00000000">
      <w:pPr>
        <w:pStyle w:val="Corpsdetexte"/>
        <w:spacing w:before="42" w:line="276" w:lineRule="auto"/>
        <w:ind w:left="1015" w:right="1460"/>
        <w:rPr>
          <w:lang w:val="en-US"/>
        </w:rPr>
      </w:pPr>
      <w:hyperlink r:id="rId37">
        <w:r w:rsidRPr="00FE22E9">
          <w:rPr>
            <w:spacing w:val="-2"/>
            <w:lang w:val="en-US"/>
          </w:rPr>
          <w:t>https://www.researchgate.net/profile/Mireille-Betermier-2/publication/41424532_Mass_Cultu</w:t>
        </w:r>
      </w:hyperlink>
      <w:r w:rsidRPr="00FE22E9">
        <w:rPr>
          <w:spacing w:val="-2"/>
          <w:lang w:val="en-US"/>
        </w:rPr>
        <w:t xml:space="preserve"> </w:t>
      </w:r>
      <w:hyperlink r:id="rId38">
        <w:r w:rsidRPr="00FE22E9">
          <w:rPr>
            <w:spacing w:val="-2"/>
            <w:lang w:val="en-US"/>
          </w:rPr>
          <w:t>re_of_Paramecium_tetraurelia/links/5d107f6b92851cf440464be1/Mass-Culture-of-Parameci</w:t>
        </w:r>
      </w:hyperlink>
      <w:r w:rsidRPr="00FE22E9">
        <w:rPr>
          <w:spacing w:val="-2"/>
          <w:lang w:val="en-US"/>
        </w:rPr>
        <w:t xml:space="preserve"> </w:t>
      </w:r>
      <w:hyperlink r:id="rId39">
        <w:r w:rsidRPr="00FE22E9">
          <w:rPr>
            <w:lang w:val="en-US"/>
          </w:rPr>
          <w:t>um-tetraurelia.pdf</w:t>
        </w:r>
      </w:hyperlink>
      <w:r w:rsidRPr="00FE22E9">
        <w:rPr>
          <w:lang w:val="en-US"/>
        </w:rPr>
        <w:t xml:space="preserve"> [consulté le 03/04/2026]</w:t>
      </w:r>
    </w:p>
    <w:p w14:paraId="27417CED" w14:textId="77777777" w:rsidR="007521A4" w:rsidRPr="00FE22E9" w:rsidRDefault="007521A4">
      <w:pPr>
        <w:pStyle w:val="Corpsdetexte"/>
        <w:spacing w:before="41"/>
        <w:rPr>
          <w:lang w:val="en-US"/>
        </w:rPr>
      </w:pPr>
    </w:p>
    <w:p w14:paraId="166257BB" w14:textId="77777777" w:rsidR="007521A4" w:rsidRDefault="00000000">
      <w:pPr>
        <w:pStyle w:val="Paragraphedeliste"/>
        <w:numPr>
          <w:ilvl w:val="0"/>
          <w:numId w:val="1"/>
        </w:numPr>
        <w:tabs>
          <w:tab w:val="left" w:pos="1255"/>
        </w:tabs>
        <w:rPr>
          <w:sz w:val="24"/>
        </w:rPr>
      </w:pPr>
      <w:r>
        <w:rPr>
          <w:sz w:val="24"/>
        </w:rPr>
        <w:t>«Travaux</w:t>
      </w:r>
      <w:r>
        <w:rPr>
          <w:spacing w:val="-6"/>
          <w:sz w:val="24"/>
        </w:rPr>
        <w:t xml:space="preserve"> </w:t>
      </w:r>
      <w:r>
        <w:rPr>
          <w:sz w:val="24"/>
        </w:rPr>
        <w:t>pratiques</w:t>
      </w:r>
      <w:r>
        <w:rPr>
          <w:spacing w:val="-5"/>
          <w:sz w:val="24"/>
        </w:rPr>
        <w:t xml:space="preserve"> </w:t>
      </w:r>
      <w:r>
        <w:rPr>
          <w:sz w:val="24"/>
        </w:rPr>
        <w:t>de</w:t>
      </w:r>
      <w:r>
        <w:rPr>
          <w:spacing w:val="-5"/>
          <w:sz w:val="24"/>
        </w:rPr>
        <w:t xml:space="preserve"> </w:t>
      </w:r>
      <w:r>
        <w:rPr>
          <w:sz w:val="24"/>
        </w:rPr>
        <w:t>biologie</w:t>
      </w:r>
      <w:r>
        <w:rPr>
          <w:spacing w:val="-5"/>
          <w:sz w:val="24"/>
        </w:rPr>
        <w:t xml:space="preserve"> </w:t>
      </w:r>
      <w:r>
        <w:rPr>
          <w:sz w:val="24"/>
        </w:rPr>
        <w:t>animale»,</w:t>
      </w:r>
      <w:r>
        <w:rPr>
          <w:spacing w:val="-5"/>
          <w:sz w:val="24"/>
        </w:rPr>
        <w:t xml:space="preserve"> </w:t>
      </w:r>
      <w:r>
        <w:rPr>
          <w:sz w:val="24"/>
        </w:rPr>
        <w:t>A.Beaumont,</w:t>
      </w:r>
      <w:r>
        <w:rPr>
          <w:spacing w:val="-5"/>
          <w:sz w:val="24"/>
        </w:rPr>
        <w:t xml:space="preserve"> </w:t>
      </w:r>
      <w:r>
        <w:rPr>
          <w:sz w:val="24"/>
        </w:rPr>
        <w:t>P.</w:t>
      </w:r>
      <w:r>
        <w:rPr>
          <w:spacing w:val="-5"/>
          <w:sz w:val="24"/>
        </w:rPr>
        <w:t xml:space="preserve"> </w:t>
      </w:r>
      <w:r>
        <w:rPr>
          <w:sz w:val="24"/>
        </w:rPr>
        <w:t>Cassier,</w:t>
      </w:r>
      <w:r>
        <w:rPr>
          <w:spacing w:val="-5"/>
          <w:sz w:val="24"/>
        </w:rPr>
        <w:t xml:space="preserve"> </w:t>
      </w:r>
      <w:r>
        <w:rPr>
          <w:sz w:val="24"/>
        </w:rPr>
        <w:t>Dunod</w:t>
      </w:r>
      <w:r>
        <w:rPr>
          <w:spacing w:val="-5"/>
          <w:sz w:val="24"/>
        </w:rPr>
        <w:t xml:space="preserve"> </w:t>
      </w:r>
      <w:r>
        <w:rPr>
          <w:spacing w:val="-2"/>
          <w:sz w:val="24"/>
        </w:rPr>
        <w:t>Université</w:t>
      </w:r>
    </w:p>
    <w:p w14:paraId="55CC6D49" w14:textId="77777777" w:rsidR="007521A4" w:rsidRDefault="00000000">
      <w:pPr>
        <w:pStyle w:val="Paragraphedeliste"/>
        <w:numPr>
          <w:ilvl w:val="0"/>
          <w:numId w:val="1"/>
        </w:numPr>
        <w:tabs>
          <w:tab w:val="left" w:pos="1255"/>
        </w:tabs>
        <w:spacing w:before="41" w:line="276" w:lineRule="auto"/>
        <w:ind w:left="1015" w:right="1740" w:firstLine="0"/>
        <w:rPr>
          <w:sz w:val="24"/>
        </w:rPr>
      </w:pPr>
      <w:r>
        <w:rPr>
          <w:sz w:val="24"/>
        </w:rPr>
        <w:t>«</w:t>
      </w:r>
      <w:r>
        <w:rPr>
          <w:spacing w:val="-7"/>
          <w:sz w:val="24"/>
        </w:rPr>
        <w:t xml:space="preserve"> </w:t>
      </w:r>
      <w:r>
        <w:rPr>
          <w:sz w:val="24"/>
        </w:rPr>
        <w:t>Biologie</w:t>
      </w:r>
      <w:r>
        <w:rPr>
          <w:spacing w:val="-7"/>
          <w:sz w:val="24"/>
        </w:rPr>
        <w:t xml:space="preserve"> </w:t>
      </w:r>
      <w:r>
        <w:rPr>
          <w:sz w:val="24"/>
        </w:rPr>
        <w:t>animale</w:t>
      </w:r>
      <w:r>
        <w:rPr>
          <w:spacing w:val="-7"/>
          <w:sz w:val="24"/>
        </w:rPr>
        <w:t xml:space="preserve"> </w:t>
      </w:r>
      <w:r>
        <w:rPr>
          <w:sz w:val="24"/>
        </w:rPr>
        <w:t>:Des</w:t>
      </w:r>
      <w:r>
        <w:rPr>
          <w:spacing w:val="-7"/>
          <w:sz w:val="24"/>
        </w:rPr>
        <w:t xml:space="preserve"> </w:t>
      </w:r>
      <w:r>
        <w:rPr>
          <w:sz w:val="24"/>
        </w:rPr>
        <w:t>protozoaires</w:t>
      </w:r>
      <w:r>
        <w:rPr>
          <w:spacing w:val="-7"/>
          <w:sz w:val="24"/>
        </w:rPr>
        <w:t xml:space="preserve"> </w:t>
      </w:r>
      <w:r>
        <w:rPr>
          <w:sz w:val="24"/>
        </w:rPr>
        <w:t>aux</w:t>
      </w:r>
      <w:r>
        <w:rPr>
          <w:spacing w:val="-7"/>
          <w:sz w:val="24"/>
        </w:rPr>
        <w:t xml:space="preserve"> </w:t>
      </w:r>
      <w:r>
        <w:rPr>
          <w:sz w:val="24"/>
        </w:rPr>
        <w:t>Métazoaires</w:t>
      </w:r>
      <w:r>
        <w:rPr>
          <w:spacing w:val="-7"/>
          <w:sz w:val="24"/>
        </w:rPr>
        <w:t xml:space="preserve"> </w:t>
      </w:r>
      <w:r>
        <w:rPr>
          <w:sz w:val="24"/>
        </w:rPr>
        <w:t>épithélioneuriens</w:t>
      </w:r>
      <w:r>
        <w:rPr>
          <w:spacing w:val="-7"/>
          <w:sz w:val="24"/>
        </w:rPr>
        <w:t xml:space="preserve"> </w:t>
      </w:r>
      <w:r>
        <w:rPr>
          <w:sz w:val="24"/>
        </w:rPr>
        <w:t>»,</w:t>
      </w:r>
      <w:r>
        <w:rPr>
          <w:spacing w:val="-7"/>
          <w:sz w:val="24"/>
        </w:rPr>
        <w:t xml:space="preserve"> </w:t>
      </w:r>
      <w:r>
        <w:rPr>
          <w:sz w:val="24"/>
        </w:rPr>
        <w:t>Beaumont,</w:t>
      </w:r>
      <w:r>
        <w:rPr>
          <w:spacing w:val="-7"/>
          <w:sz w:val="24"/>
        </w:rPr>
        <w:t xml:space="preserve"> </w:t>
      </w:r>
      <w:r>
        <w:rPr>
          <w:sz w:val="24"/>
        </w:rPr>
        <w:t>P. Cassier, Dunod Université</w:t>
      </w:r>
    </w:p>
    <w:p w14:paraId="1E8966E2" w14:textId="77777777" w:rsidR="007521A4" w:rsidRDefault="00000000">
      <w:pPr>
        <w:pStyle w:val="Paragraphedeliste"/>
        <w:numPr>
          <w:ilvl w:val="0"/>
          <w:numId w:val="1"/>
        </w:numPr>
        <w:tabs>
          <w:tab w:val="left" w:pos="1255"/>
        </w:tabs>
        <w:rPr>
          <w:sz w:val="24"/>
        </w:rPr>
      </w:pPr>
      <w:r>
        <w:rPr>
          <w:sz w:val="24"/>
        </w:rPr>
        <w:t>«</w:t>
      </w:r>
      <w:r>
        <w:rPr>
          <w:spacing w:val="-7"/>
          <w:sz w:val="24"/>
        </w:rPr>
        <w:t xml:space="preserve"> </w:t>
      </w:r>
      <w:r>
        <w:rPr>
          <w:sz w:val="24"/>
        </w:rPr>
        <w:t>Paramecium</w:t>
      </w:r>
      <w:r>
        <w:rPr>
          <w:spacing w:val="-5"/>
          <w:sz w:val="24"/>
        </w:rPr>
        <w:t xml:space="preserve"> </w:t>
      </w:r>
      <w:r>
        <w:rPr>
          <w:sz w:val="24"/>
        </w:rPr>
        <w:t>»,</w:t>
      </w:r>
      <w:r>
        <w:rPr>
          <w:spacing w:val="-4"/>
          <w:sz w:val="24"/>
        </w:rPr>
        <w:t xml:space="preserve"> </w:t>
      </w:r>
      <w:r>
        <w:rPr>
          <w:sz w:val="24"/>
        </w:rPr>
        <w:t>1988,édité</w:t>
      </w:r>
      <w:r>
        <w:rPr>
          <w:spacing w:val="-5"/>
          <w:sz w:val="24"/>
        </w:rPr>
        <w:t xml:space="preserve"> </w:t>
      </w:r>
      <w:r>
        <w:rPr>
          <w:sz w:val="24"/>
        </w:rPr>
        <w:t>par</w:t>
      </w:r>
      <w:r>
        <w:rPr>
          <w:spacing w:val="-4"/>
          <w:sz w:val="24"/>
        </w:rPr>
        <w:t xml:space="preserve"> </w:t>
      </w:r>
      <w:r>
        <w:rPr>
          <w:sz w:val="24"/>
        </w:rPr>
        <w:t>H.-D.Görtz,</w:t>
      </w:r>
      <w:r>
        <w:rPr>
          <w:spacing w:val="-5"/>
          <w:sz w:val="24"/>
        </w:rPr>
        <w:t xml:space="preserve"> </w:t>
      </w:r>
      <w:r>
        <w:rPr>
          <w:sz w:val="24"/>
        </w:rPr>
        <w:t>Springer-Verlag,</w:t>
      </w:r>
      <w:r>
        <w:rPr>
          <w:spacing w:val="-4"/>
          <w:sz w:val="24"/>
        </w:rPr>
        <w:t xml:space="preserve"> </w:t>
      </w:r>
      <w:r>
        <w:rPr>
          <w:spacing w:val="-2"/>
          <w:sz w:val="24"/>
        </w:rPr>
        <w:t>Berlin</w:t>
      </w:r>
    </w:p>
    <w:p w14:paraId="183CAC05" w14:textId="77777777" w:rsidR="007521A4" w:rsidRDefault="00000000">
      <w:pPr>
        <w:pStyle w:val="Paragraphedeliste"/>
        <w:numPr>
          <w:ilvl w:val="0"/>
          <w:numId w:val="1"/>
        </w:numPr>
        <w:tabs>
          <w:tab w:val="left" w:pos="1195"/>
        </w:tabs>
        <w:spacing w:before="42"/>
        <w:ind w:left="1195" w:hanging="180"/>
        <w:rPr>
          <w:sz w:val="24"/>
        </w:rPr>
      </w:pPr>
      <w:r>
        <w:rPr>
          <w:sz w:val="24"/>
        </w:rPr>
        <w:t>«L’encyclopédie</w:t>
      </w:r>
      <w:r>
        <w:rPr>
          <w:spacing w:val="-6"/>
          <w:sz w:val="24"/>
        </w:rPr>
        <w:t xml:space="preserve"> </w:t>
      </w:r>
      <w:r>
        <w:rPr>
          <w:sz w:val="24"/>
        </w:rPr>
        <w:t>de</w:t>
      </w:r>
      <w:r>
        <w:rPr>
          <w:spacing w:val="-3"/>
          <w:sz w:val="24"/>
        </w:rPr>
        <w:t xml:space="preserve"> </w:t>
      </w:r>
      <w:r>
        <w:rPr>
          <w:sz w:val="24"/>
        </w:rPr>
        <w:t>la</w:t>
      </w:r>
      <w:r>
        <w:rPr>
          <w:spacing w:val="-3"/>
          <w:sz w:val="24"/>
        </w:rPr>
        <w:t xml:space="preserve"> </w:t>
      </w:r>
      <w:r>
        <w:rPr>
          <w:sz w:val="24"/>
        </w:rPr>
        <w:t>nature</w:t>
      </w:r>
      <w:r>
        <w:rPr>
          <w:spacing w:val="-3"/>
          <w:sz w:val="24"/>
        </w:rPr>
        <w:t xml:space="preserve"> </w:t>
      </w:r>
      <w:r>
        <w:rPr>
          <w:sz w:val="24"/>
        </w:rPr>
        <w:t>:les</w:t>
      </w:r>
      <w:r>
        <w:rPr>
          <w:spacing w:val="-3"/>
          <w:sz w:val="24"/>
        </w:rPr>
        <w:t xml:space="preserve"> </w:t>
      </w:r>
      <w:r>
        <w:rPr>
          <w:sz w:val="24"/>
        </w:rPr>
        <w:t>invertébrés</w:t>
      </w:r>
      <w:r>
        <w:rPr>
          <w:spacing w:val="-3"/>
          <w:sz w:val="24"/>
        </w:rPr>
        <w:t xml:space="preserve"> </w:t>
      </w:r>
      <w:r>
        <w:rPr>
          <w:sz w:val="24"/>
        </w:rPr>
        <w:t>»,</w:t>
      </w:r>
      <w:r>
        <w:rPr>
          <w:spacing w:val="-3"/>
          <w:sz w:val="24"/>
        </w:rPr>
        <w:t xml:space="preserve"> </w:t>
      </w:r>
      <w:r>
        <w:rPr>
          <w:sz w:val="24"/>
        </w:rPr>
        <w:t>Tibaldi,</w:t>
      </w:r>
      <w:r>
        <w:rPr>
          <w:spacing w:val="-3"/>
          <w:sz w:val="24"/>
        </w:rPr>
        <w:t xml:space="preserve"> </w:t>
      </w:r>
      <w:r>
        <w:rPr>
          <w:sz w:val="24"/>
        </w:rPr>
        <w:t>édité</w:t>
      </w:r>
      <w:r>
        <w:rPr>
          <w:spacing w:val="-3"/>
          <w:sz w:val="24"/>
        </w:rPr>
        <w:t xml:space="preserve"> </w:t>
      </w:r>
      <w:r>
        <w:rPr>
          <w:sz w:val="24"/>
        </w:rPr>
        <w:t>par</w:t>
      </w:r>
      <w:r>
        <w:rPr>
          <w:spacing w:val="-3"/>
          <w:sz w:val="24"/>
        </w:rPr>
        <w:t xml:space="preserve"> </w:t>
      </w:r>
      <w:r>
        <w:rPr>
          <w:sz w:val="24"/>
        </w:rPr>
        <w:t>Laffond</w:t>
      </w:r>
      <w:r>
        <w:rPr>
          <w:spacing w:val="-3"/>
          <w:sz w:val="24"/>
        </w:rPr>
        <w:t xml:space="preserve"> </w:t>
      </w:r>
      <w:r>
        <w:rPr>
          <w:sz w:val="24"/>
        </w:rPr>
        <w:t>,</w:t>
      </w:r>
      <w:r>
        <w:rPr>
          <w:spacing w:val="-3"/>
          <w:sz w:val="24"/>
        </w:rPr>
        <w:t xml:space="preserve"> </w:t>
      </w:r>
      <w:r>
        <w:rPr>
          <w:spacing w:val="-2"/>
          <w:sz w:val="24"/>
        </w:rPr>
        <w:t>Paris</w:t>
      </w:r>
    </w:p>
    <w:p w14:paraId="6A9FECF8" w14:textId="77777777" w:rsidR="007521A4" w:rsidRDefault="00000000">
      <w:pPr>
        <w:pStyle w:val="Paragraphedeliste"/>
        <w:numPr>
          <w:ilvl w:val="0"/>
          <w:numId w:val="1"/>
        </w:numPr>
        <w:tabs>
          <w:tab w:val="left" w:pos="1255"/>
        </w:tabs>
        <w:spacing w:before="41"/>
        <w:rPr>
          <w:sz w:val="24"/>
        </w:rPr>
      </w:pPr>
      <w:hyperlink r:id="rId40">
        <w:r>
          <w:rPr>
            <w:spacing w:val="-2"/>
            <w:sz w:val="24"/>
          </w:rPr>
          <w:t>http://www.cnrs-gif.fr/cgm/presentations/topcgm.html</w:t>
        </w:r>
      </w:hyperlink>
    </w:p>
    <w:p w14:paraId="1452C5EE" w14:textId="77777777" w:rsidR="007521A4" w:rsidRDefault="007521A4">
      <w:pPr>
        <w:pStyle w:val="Corpsdetexte"/>
        <w:spacing w:before="83"/>
      </w:pPr>
    </w:p>
    <w:p w14:paraId="467FFB26" w14:textId="77777777" w:rsidR="007521A4" w:rsidRDefault="00000000">
      <w:pPr>
        <w:pStyle w:val="Corpsdetexte"/>
        <w:ind w:left="1015"/>
      </w:pPr>
      <w:r>
        <w:rPr>
          <w:spacing w:val="-2"/>
          <w:u w:val="single"/>
        </w:rPr>
        <w:t>Remerciements</w:t>
      </w:r>
    </w:p>
    <w:p w14:paraId="36D2C9C8" w14:textId="77777777" w:rsidR="007521A4" w:rsidRDefault="00000000">
      <w:pPr>
        <w:pStyle w:val="Corpsdetexte"/>
        <w:spacing w:before="41"/>
        <w:ind w:left="1015"/>
      </w:pPr>
      <w:r>
        <w:t xml:space="preserve">Nous remercions Madame Mireille Bétermier du Centre de Génétique Moléculaire </w:t>
      </w:r>
      <w:r>
        <w:rPr>
          <w:spacing w:val="-5"/>
        </w:rPr>
        <w:t>du</w:t>
      </w:r>
    </w:p>
    <w:p w14:paraId="4F93C37D" w14:textId="77777777" w:rsidR="007521A4" w:rsidRDefault="00000000">
      <w:pPr>
        <w:pStyle w:val="Corpsdetexte"/>
        <w:spacing w:before="42"/>
        <w:ind w:left="1015"/>
      </w:pPr>
      <w:r>
        <w:t>C.N.R.S</w:t>
      </w:r>
      <w:r>
        <w:rPr>
          <w:spacing w:val="-3"/>
        </w:rPr>
        <w:t xml:space="preserve"> </w:t>
      </w:r>
      <w:r>
        <w:t>de</w:t>
      </w:r>
      <w:r>
        <w:rPr>
          <w:spacing w:val="-3"/>
        </w:rPr>
        <w:t xml:space="preserve"> </w:t>
      </w:r>
      <w:r>
        <w:t>Gif-sur-Yvette,</w:t>
      </w:r>
      <w:r>
        <w:rPr>
          <w:spacing w:val="-3"/>
        </w:rPr>
        <w:t xml:space="preserve"> </w:t>
      </w:r>
      <w:r>
        <w:t>pour</w:t>
      </w:r>
      <w:r>
        <w:rPr>
          <w:spacing w:val="-3"/>
        </w:rPr>
        <w:t xml:space="preserve"> </w:t>
      </w:r>
      <w:r>
        <w:t>son</w:t>
      </w:r>
      <w:r>
        <w:rPr>
          <w:spacing w:val="-3"/>
        </w:rPr>
        <w:t xml:space="preserve"> </w:t>
      </w:r>
      <w:r>
        <w:t>accueil,</w:t>
      </w:r>
      <w:r>
        <w:rPr>
          <w:spacing w:val="-3"/>
        </w:rPr>
        <w:t xml:space="preserve"> </w:t>
      </w:r>
      <w:r>
        <w:t>son</w:t>
      </w:r>
      <w:r>
        <w:rPr>
          <w:spacing w:val="-3"/>
        </w:rPr>
        <w:t xml:space="preserve"> </w:t>
      </w:r>
      <w:r>
        <w:t>aide</w:t>
      </w:r>
      <w:r>
        <w:rPr>
          <w:spacing w:val="-3"/>
        </w:rPr>
        <w:t xml:space="preserve"> </w:t>
      </w:r>
      <w:r>
        <w:t>et</w:t>
      </w:r>
      <w:r>
        <w:rPr>
          <w:spacing w:val="-3"/>
        </w:rPr>
        <w:t xml:space="preserve"> </w:t>
      </w:r>
      <w:r>
        <w:t>sa</w:t>
      </w:r>
      <w:r>
        <w:rPr>
          <w:spacing w:val="-3"/>
        </w:rPr>
        <w:t xml:space="preserve"> </w:t>
      </w:r>
      <w:r>
        <w:rPr>
          <w:spacing w:val="-2"/>
        </w:rPr>
        <w:t>bienveillance.</w:t>
      </w:r>
    </w:p>
    <w:sectPr w:rsidR="007521A4">
      <w:pgSz w:w="11920" w:h="16840"/>
      <w:pgMar w:top="1380" w:right="0" w:bottom="280" w:left="425"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EAUX Ghislaine" w:date="2026-05-03T16:43:00Z" w:initials="BG">
    <w:p w14:paraId="4125E395" w14:textId="77777777" w:rsidR="00FE22E9" w:rsidRDefault="00FE22E9" w:rsidP="00FE22E9">
      <w:r>
        <w:rPr>
          <w:rStyle w:val="Marquedecommentaire"/>
        </w:rPr>
        <w:annotationRef/>
      </w:r>
      <w:r>
        <w:rPr>
          <w:sz w:val="20"/>
          <w:szCs w:val="20"/>
        </w:rPr>
        <w:t>modifiez pour un titre cohérent et problématique</w:t>
      </w:r>
    </w:p>
  </w:comment>
  <w:comment w:id="4" w:author="BEAUX Ghislaine" w:date="2026-05-03T17:03:00Z" w:initials="BG">
    <w:p w14:paraId="3BF619A9" w14:textId="77777777" w:rsidR="00790A96" w:rsidRDefault="00790A96" w:rsidP="00790A96">
      <w:r>
        <w:rPr>
          <w:rStyle w:val="Marquedecommentaire"/>
        </w:rPr>
        <w:annotationRef/>
      </w:r>
      <w:r>
        <w:rPr>
          <w:sz w:val="20"/>
          <w:szCs w:val="20"/>
        </w:rPr>
        <w:t>pourquoi 2 intro?</w:t>
      </w:r>
    </w:p>
  </w:comment>
  <w:comment w:id="9" w:author="BEAUX Ghislaine" w:date="2026-05-03T17:05:00Z" w:initials="BG">
    <w:p w14:paraId="48B03958" w14:textId="77777777" w:rsidR="00790A96" w:rsidRDefault="00790A96" w:rsidP="00790A96">
      <w:r>
        <w:rPr>
          <w:rStyle w:val="Marquedecommentaire"/>
        </w:rPr>
        <w:annotationRef/>
      </w:r>
      <w:r>
        <w:rPr>
          <w:sz w:val="20"/>
          <w:szCs w:val="20"/>
        </w:rPr>
        <w:t>il faut fixer la taille des marges et justifier le texte à droite et à gauche.</w:t>
      </w:r>
    </w:p>
  </w:comment>
  <w:comment w:id="10" w:author="BEAUX Ghislaine" w:date="2026-05-03T17:13:00Z" w:initials="BG">
    <w:p w14:paraId="70F78064" w14:textId="77777777" w:rsidR="00790A96" w:rsidRDefault="00790A96" w:rsidP="00790A96">
      <w:r>
        <w:rPr>
          <w:rStyle w:val="Marquedecommentaire"/>
        </w:rPr>
        <w:annotationRef/>
      </w:r>
      <w:r>
        <w:rPr>
          <w:sz w:val="20"/>
          <w:szCs w:val="20"/>
        </w:rPr>
        <w:t xml:space="preserve">majuscule pour le nom du genre </w:t>
      </w:r>
      <w:r>
        <w:rPr>
          <w:i/>
          <w:iCs/>
          <w:sz w:val="20"/>
          <w:szCs w:val="20"/>
        </w:rPr>
        <w:t xml:space="preserve">Paramecium </w:t>
      </w:r>
      <w:r>
        <w:rPr>
          <w:sz w:val="20"/>
          <w:szCs w:val="20"/>
        </w:rPr>
        <w:t>et minuscule pour celui de l'espèce</w:t>
      </w:r>
      <w:r>
        <w:rPr>
          <w:i/>
          <w:iCs/>
          <w:sz w:val="20"/>
          <w:szCs w:val="20"/>
        </w:rPr>
        <w:t xml:space="preserve"> tetraurelia </w:t>
      </w:r>
    </w:p>
  </w:comment>
  <w:comment w:id="27" w:author="BEAUX Ghislaine" w:date="2026-05-03T17:13:00Z" w:initials="BG">
    <w:p w14:paraId="1B83FDC9" w14:textId="77777777" w:rsidR="00790A96" w:rsidRDefault="00790A96" w:rsidP="00790A96">
      <w:r>
        <w:rPr>
          <w:rStyle w:val="Marquedecommentaire"/>
        </w:rPr>
        <w:annotationRef/>
      </w:r>
      <w:r>
        <w:rPr>
          <w:sz w:val="20"/>
          <w:szCs w:val="20"/>
        </w:rPr>
        <w:t>contrôlant, c'est + neutre</w:t>
      </w:r>
    </w:p>
  </w:comment>
  <w:comment w:id="28" w:author="BEAUX Ghislaine" w:date="2026-05-03T17:15:00Z" w:initials="BG">
    <w:p w14:paraId="112B62D1" w14:textId="77777777" w:rsidR="00566E56" w:rsidRDefault="00566E56" w:rsidP="00566E56">
      <w:r>
        <w:rPr>
          <w:rStyle w:val="Marquedecommentaire"/>
        </w:rPr>
        <w:annotationRef/>
      </w:r>
      <w:r>
        <w:rPr>
          <w:sz w:val="20"/>
          <w:szCs w:val="20"/>
        </w:rPr>
        <w:t>puisque c'est au programme, vous pourriez mettre un schéma personnel!</w:t>
      </w:r>
    </w:p>
  </w:comment>
  <w:comment w:id="32" w:author="BEAUX Ghislaine" w:date="2026-05-03T17:15:00Z" w:initials="BG">
    <w:p w14:paraId="6F8C4BC4" w14:textId="77777777" w:rsidR="00566E56" w:rsidRDefault="00566E56" w:rsidP="00566E56">
      <w:r>
        <w:rPr>
          <w:rStyle w:val="Marquedecommentaire"/>
        </w:rPr>
        <w:annotationRef/>
      </w:r>
      <w:r>
        <w:rPr>
          <w:sz w:val="20"/>
          <w:szCs w:val="20"/>
        </w:rPr>
        <w:t xml:space="preserve">pour quelle raison l'étudier? Je vous rappelle qu'elle est au programme! </w:t>
      </w:r>
    </w:p>
  </w:comment>
  <w:comment w:id="42" w:author="BEAUX Ghislaine" w:date="2026-05-03T17:23:00Z" w:initials="BG">
    <w:p w14:paraId="7DC35CB8" w14:textId="77777777" w:rsidR="00566E56" w:rsidRDefault="00566E56" w:rsidP="00566E56">
      <w:r>
        <w:rPr>
          <w:rStyle w:val="Marquedecommentaire"/>
        </w:rPr>
        <w:annotationRef/>
      </w:r>
      <w:r>
        <w:rPr>
          <w:sz w:val="20"/>
          <w:szCs w:val="20"/>
        </w:rPr>
        <w:t>avez-vous regardé les lames du commerce pour vérifier qu'il n'y en avait pas des comparables (2 noyaux et conjugaison?)</w:t>
      </w:r>
    </w:p>
  </w:comment>
  <w:comment w:id="56" w:author="BEAUX Ghislaine" w:date="2026-05-03T17:23:00Z" w:initials="BG">
    <w:p w14:paraId="0019C55D" w14:textId="77777777" w:rsidR="00566E56" w:rsidRDefault="00566E56" w:rsidP="00566E56">
      <w:r>
        <w:rPr>
          <w:rStyle w:val="Marquedecommentaire"/>
        </w:rPr>
        <w:annotationRef/>
      </w:r>
      <w:r>
        <w:rPr>
          <w:sz w:val="20"/>
          <w:szCs w:val="20"/>
        </w:rPr>
        <w:t>courant peut-être?</w:t>
      </w:r>
    </w:p>
  </w:comment>
  <w:comment w:id="58" w:author="BEAUX Ghislaine" w:date="2026-05-03T17:24:00Z" w:initials="BG">
    <w:p w14:paraId="27DDB821" w14:textId="77777777" w:rsidR="00EA073F" w:rsidRDefault="00EA073F" w:rsidP="00EA073F">
      <w:r>
        <w:rPr>
          <w:rStyle w:val="Marquedecommentaire"/>
        </w:rPr>
        <w:annotationRef/>
      </w:r>
      <w:r>
        <w:rPr>
          <w:sz w:val="20"/>
          <w:szCs w:val="20"/>
        </w:rPr>
        <w:t>ce serait mieux de faire un schéma par ordinateur</w:t>
      </w:r>
    </w:p>
  </w:comment>
  <w:comment w:id="57" w:author="BEAUX Ghislaine" w:date="2026-05-03T17:25:00Z" w:initials="BG">
    <w:p w14:paraId="78195121" w14:textId="77777777" w:rsidR="00EA073F" w:rsidRDefault="00EA073F" w:rsidP="00EA073F">
      <w:r>
        <w:rPr>
          <w:rStyle w:val="Marquedecommentaire"/>
        </w:rPr>
        <w:annotationRef/>
      </w:r>
      <w:r>
        <w:rPr>
          <w:sz w:val="20"/>
          <w:szCs w:val="20"/>
        </w:rPr>
        <w:t>un nombre de paramé</w:t>
      </w:r>
      <w:r>
        <w:rPr>
          <w:color w:val="EE0000"/>
          <w:sz w:val="20"/>
          <w:szCs w:val="20"/>
        </w:rPr>
        <w:t>cies</w:t>
      </w:r>
    </w:p>
  </w:comment>
  <w:comment w:id="61" w:author="BEAUX Ghislaine" w:date="2026-05-03T17:30:00Z" w:initials="BG">
    <w:p w14:paraId="3B55F7FD" w14:textId="77777777" w:rsidR="00EA073F" w:rsidRDefault="00EA073F" w:rsidP="00EA073F">
      <w:r>
        <w:rPr>
          <w:rStyle w:val="Marquedecommentaire"/>
        </w:rPr>
        <w:annotationRef/>
      </w:r>
      <w:r>
        <w:rPr>
          <w:sz w:val="20"/>
          <w:szCs w:val="20"/>
        </w:rPr>
        <w:t xml:space="preserve">plutôt que d'énoncer un recette sans en justifier les étapes, il serait plus intéressant de rédiger les protocoles </w:t>
      </w:r>
    </w:p>
  </w:comment>
  <w:comment w:id="72" w:author="BEAUX Ghislaine" w:date="2026-05-03T17:32:00Z" w:initials="BG">
    <w:p w14:paraId="02BC651B" w14:textId="77777777" w:rsidR="00EA073F" w:rsidRDefault="00EA073F" w:rsidP="00EA073F">
      <w:r>
        <w:rPr>
          <w:rStyle w:val="Marquedecommentaire"/>
        </w:rPr>
        <w:annotationRef/>
      </w:r>
      <w:r>
        <w:rPr>
          <w:sz w:val="20"/>
          <w:szCs w:val="20"/>
        </w:rPr>
        <w:t>attention vous utilisiez un microbio qui chauffe au moyen d'une résistance et non d'une flamme</w:t>
      </w:r>
    </w:p>
  </w:comment>
  <w:comment w:id="76" w:author="BEAUX Ghislaine" w:date="2026-05-03T17:33:00Z" w:initials="BG">
    <w:p w14:paraId="426C1CB3" w14:textId="77777777" w:rsidR="00EA073F" w:rsidRDefault="00EA073F" w:rsidP="00EA073F">
      <w:r>
        <w:rPr>
          <w:rStyle w:val="Marquedecommentaire"/>
        </w:rPr>
        <w:annotationRef/>
      </w:r>
      <w:r>
        <w:rPr>
          <w:sz w:val="20"/>
          <w:szCs w:val="20"/>
        </w:rPr>
        <w:t>en faisant varier un seul des paramètres que l'on supposait intervenir</w:t>
      </w:r>
    </w:p>
  </w:comment>
  <w:comment w:id="82" w:author="BEAUX Ghislaine" w:date="2026-05-03T17:41:00Z" w:initials="BG">
    <w:p w14:paraId="6523A54D" w14:textId="77777777" w:rsidR="00EE4824" w:rsidRDefault="00EE4824" w:rsidP="00EE4824">
      <w:r>
        <w:rPr>
          <w:rStyle w:val="Marquedecommentaire"/>
        </w:rPr>
        <w:annotationRef/>
      </w:r>
      <w:r>
        <w:rPr>
          <w:sz w:val="20"/>
          <w:szCs w:val="20"/>
        </w:rPr>
        <w:t>pas clair</w:t>
      </w:r>
    </w:p>
  </w:comment>
  <w:comment w:id="83" w:author="BEAUX Ghislaine" w:date="2026-05-03T17:42:00Z" w:initials="BG">
    <w:p w14:paraId="78EBABBF" w14:textId="77777777" w:rsidR="00EE4824" w:rsidRDefault="00EE4824" w:rsidP="00EE4824">
      <w:r>
        <w:rPr>
          <w:rStyle w:val="Marquedecommentaire"/>
        </w:rPr>
        <w:annotationRef/>
      </w:r>
      <w:r>
        <w:rPr>
          <w:sz w:val="20"/>
          <w:szCs w:val="20"/>
        </w:rPr>
        <w:t>que voulez-vous dire?</w:t>
      </w:r>
    </w:p>
  </w:comment>
  <w:comment w:id="84" w:author="BEAUX Ghislaine" w:date="2026-05-03T17:41:00Z" w:initials="BG">
    <w:p w14:paraId="777CCA5F" w14:textId="77777777" w:rsidR="00EE4824" w:rsidRDefault="00EE4824" w:rsidP="00EE4824">
      <w:r>
        <w:rPr>
          <w:rStyle w:val="Marquedecommentaire"/>
        </w:rPr>
        <w:annotationRef/>
      </w:r>
      <w:r>
        <w:rPr>
          <w:sz w:val="20"/>
          <w:szCs w:val="20"/>
        </w:rPr>
        <w:t>reprendre le tableau en centrant les valeurs</w:t>
      </w:r>
    </w:p>
  </w:comment>
  <w:comment w:id="86" w:author="BEAUX Ghislaine" w:date="2026-05-03T17:44:00Z" w:initials="BG">
    <w:p w14:paraId="3C996B27" w14:textId="77777777" w:rsidR="00EE4824" w:rsidRDefault="00EE4824" w:rsidP="00EE4824">
      <w:r>
        <w:rPr>
          <w:rStyle w:val="Marquedecommentaire"/>
        </w:rPr>
        <w:annotationRef/>
      </w:r>
      <w:r>
        <w:rPr>
          <w:sz w:val="20"/>
          <w:szCs w:val="20"/>
        </w:rPr>
        <w:t>il aurait fallu déterminer la température à laquelle 50% des P seraient mortes (LT 50)</w:t>
      </w:r>
    </w:p>
  </w:comment>
  <w:comment w:id="87" w:author="BEAUX Ghislaine" w:date="2026-05-03T17:45:00Z" w:initials="BG">
    <w:p w14:paraId="32B4D142" w14:textId="77777777" w:rsidR="00537029" w:rsidRDefault="00537029" w:rsidP="00537029">
      <w:r>
        <w:rPr>
          <w:rStyle w:val="Marquedecommentaire"/>
        </w:rPr>
        <w:annotationRef/>
      </w:r>
      <w:r>
        <w:rPr>
          <w:sz w:val="20"/>
          <w:szCs w:val="20"/>
        </w:rPr>
        <w:t>à priori le cycle est ralenti mais la capacité maximale est la même sauf si la température basse amène à une consommation énergétique plus importante</w:t>
      </w:r>
    </w:p>
  </w:comment>
  <w:comment w:id="88" w:author="BEAUX Ghislaine" w:date="2026-05-03T17:46:00Z" w:initials="BG">
    <w:p w14:paraId="2D18EC8B" w14:textId="77777777" w:rsidR="00537029" w:rsidRDefault="00537029" w:rsidP="00537029">
      <w:r>
        <w:rPr>
          <w:rStyle w:val="Marquedecommentaire"/>
        </w:rPr>
        <w:annotationRef/>
      </w:r>
      <w:r>
        <w:rPr>
          <w:sz w:val="20"/>
          <w:szCs w:val="20"/>
        </w:rPr>
        <w:t>des températures testée mais ça pourrait être aussi bien 25 que 30°C</w:t>
      </w:r>
    </w:p>
  </w:comment>
  <w:comment w:id="89" w:author="BEAUX Ghislaine" w:date="2026-05-03T17:48:00Z" w:initials="BG">
    <w:p w14:paraId="05641513" w14:textId="77777777" w:rsidR="00537029" w:rsidRDefault="00537029" w:rsidP="00537029">
      <w:r>
        <w:rPr>
          <w:rStyle w:val="Marquedecommentaire"/>
        </w:rPr>
        <w:annotationRef/>
      </w:r>
      <w:r>
        <w:rPr>
          <w:sz w:val="20"/>
          <w:szCs w:val="20"/>
        </w:rPr>
        <w:t>ce n'est pas plutôt l'inverse?</w:t>
      </w:r>
    </w:p>
  </w:comment>
  <w:comment w:id="91" w:author="BEAUX Ghislaine" w:date="2026-05-03T17:50:00Z" w:initials="BG">
    <w:p w14:paraId="71820571" w14:textId="77777777" w:rsidR="00537029" w:rsidRDefault="00537029" w:rsidP="00537029">
      <w:r>
        <w:rPr>
          <w:rStyle w:val="Marquedecommentaire"/>
        </w:rPr>
        <w:annotationRef/>
      </w:r>
      <w:r>
        <w:rPr>
          <w:sz w:val="20"/>
          <w:szCs w:val="20"/>
        </w:rPr>
        <w:t>vous les mettez dans les facteurs abiotiques?</w:t>
      </w:r>
    </w:p>
    <w:p w14:paraId="5CF0EE7A" w14:textId="77777777" w:rsidR="00537029" w:rsidRDefault="00537029" w:rsidP="00537029">
      <w:r>
        <w:rPr>
          <w:sz w:val="20"/>
          <w:szCs w:val="20"/>
        </w:rPr>
        <w:t xml:space="preserve">À l'échelle des paramécies, les bactéries sont des proies même si elles sont 300 fois plus petites et phagocytées indistinctement (microphagie) </w:t>
      </w:r>
    </w:p>
  </w:comment>
  <w:comment w:id="94" w:author="BEAUX Ghislaine" w:date="2026-05-03T17:51:00Z" w:initials="BG">
    <w:p w14:paraId="1A89C868" w14:textId="77777777" w:rsidR="00537029" w:rsidRDefault="00537029" w:rsidP="00537029">
      <w:r>
        <w:rPr>
          <w:rStyle w:val="Marquedecommentaire"/>
        </w:rPr>
        <w:annotationRef/>
      </w:r>
      <w:r>
        <w:rPr>
          <w:sz w:val="20"/>
          <w:szCs w:val="20"/>
        </w:rPr>
        <w:t>les noms latin toujours en italique</w:t>
      </w:r>
    </w:p>
  </w:comment>
  <w:comment w:id="101" w:author="BEAUX Ghislaine" w:date="2026-05-03T17:55:00Z" w:initials="BG">
    <w:p w14:paraId="0DAEA7BE" w14:textId="77777777" w:rsidR="0059422A" w:rsidRDefault="0059422A" w:rsidP="0059422A">
      <w:r>
        <w:rPr>
          <w:rStyle w:val="Marquedecommentaire"/>
        </w:rPr>
        <w:annotationRef/>
      </w:r>
      <w:r>
        <w:rPr>
          <w:sz w:val="20"/>
          <w:szCs w:val="20"/>
        </w:rPr>
        <w:t>il serait plus rigoureux de raisonner en taux de croissance (r) et effectif initial</w:t>
      </w:r>
    </w:p>
  </w:comment>
  <w:comment w:id="107" w:author="BEAUX Ghislaine" w:date="2026-05-03T17:57:00Z" w:initials="BG">
    <w:p w14:paraId="50321737" w14:textId="77777777" w:rsidR="0059422A" w:rsidRDefault="0059422A" w:rsidP="0059422A">
      <w:r>
        <w:rPr>
          <w:rStyle w:val="Marquedecommentaire"/>
        </w:rPr>
        <w:annotationRef/>
      </w:r>
      <w:r>
        <w:rPr>
          <w:sz w:val="20"/>
          <w:szCs w:val="20"/>
        </w:rPr>
        <w:t>dans le modèle logistique le début de la croissance est exponentiel, tant que les ressources ne sont pas limitantes et dans ce cas, je ne comprends pas le lots à 30 paramécies, comment l'expliquez-vous? Est-ce reproductible?</w:t>
      </w:r>
    </w:p>
  </w:comment>
  <w:comment w:id="111" w:author="BEAUX Ghislaine" w:date="2026-05-03T20:36:00Z" w:initials="BG">
    <w:p w14:paraId="4EB0F4D8" w14:textId="77777777" w:rsidR="005E312D" w:rsidRDefault="005E312D" w:rsidP="005E312D">
      <w:r>
        <w:rPr>
          <w:rStyle w:val="Marquedecommentaire"/>
        </w:rPr>
        <w:annotationRef/>
      </w:r>
      <w:r>
        <w:rPr>
          <w:sz w:val="20"/>
          <w:szCs w:val="20"/>
        </w:rPr>
        <w:t>là encore, les résultats sont paradoxaux, il devrait y avoir une élévation des paliers</w:t>
      </w:r>
    </w:p>
  </w:comment>
  <w:comment w:id="114" w:author="BEAUX Ghislaine" w:date="2026-05-03T20:39:00Z" w:initials="BG">
    <w:p w14:paraId="3D495E20" w14:textId="77777777" w:rsidR="005E312D" w:rsidRDefault="005E312D" w:rsidP="005E312D">
      <w:r>
        <w:rPr>
          <w:rStyle w:val="Marquedecommentaire"/>
        </w:rPr>
        <w:annotationRef/>
      </w:r>
      <w:r>
        <w:rPr>
          <w:sz w:val="20"/>
          <w:szCs w:val="20"/>
        </w:rPr>
        <w:t>il faudrait si possible que vous fassiez relire votre travail par la chercheuse car cela me semble très hypothétique...</w:t>
      </w:r>
    </w:p>
  </w:comment>
  <w:comment w:id="115" w:author="BEAUX Ghislaine" w:date="2026-05-03T20:42:00Z" w:initials="BG">
    <w:p w14:paraId="4039F119" w14:textId="77777777" w:rsidR="005E312D" w:rsidRDefault="005E312D" w:rsidP="005E312D">
      <w:r>
        <w:rPr>
          <w:rStyle w:val="Marquedecommentaire"/>
        </w:rPr>
        <w:annotationRef/>
      </w:r>
      <w:r>
        <w:rPr>
          <w:sz w:val="20"/>
          <w:szCs w:val="20"/>
        </w:rPr>
        <w:t>comment alors l'aviez-vous stérilisé ?</w:t>
      </w:r>
    </w:p>
  </w:comment>
  <w:comment w:id="117" w:author="BEAUX Ghislaine" w:date="2026-05-03T20:44:00Z" w:initials="BG">
    <w:p w14:paraId="66495EA5" w14:textId="77777777" w:rsidR="005E312D" w:rsidRDefault="005E312D" w:rsidP="005E312D">
      <w:r>
        <w:rPr>
          <w:rStyle w:val="Marquedecommentaire"/>
        </w:rPr>
        <w:annotationRef/>
      </w:r>
      <w:r>
        <w:rPr>
          <w:sz w:val="20"/>
          <w:szCs w:val="20"/>
        </w:rPr>
        <w:t>peut-être  qu'il n'y a pas que les interactions trophiques qui interviennent, l'oxygénation, l'encombrement,  l'accumulation de déchets azotés...</w:t>
      </w:r>
    </w:p>
  </w:comment>
  <w:comment w:id="118" w:author="BEAUX Ghislaine" w:date="2026-05-03T20:45:00Z" w:initials="BG">
    <w:p w14:paraId="26FD7ED3" w14:textId="77777777" w:rsidR="005E312D" w:rsidRDefault="005E312D" w:rsidP="005E312D">
      <w:r>
        <w:rPr>
          <w:rStyle w:val="Marquedecommentaire"/>
        </w:rPr>
        <w:annotationRef/>
      </w:r>
      <w:r>
        <w:rPr>
          <w:sz w:val="20"/>
          <w:szCs w:val="20"/>
        </w:rPr>
        <w:t>ou les 2 pourquoi vous restreindre?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25E395" w15:done="0"/>
  <w15:commentEx w15:paraId="3BF619A9" w15:done="0"/>
  <w15:commentEx w15:paraId="48B03958" w15:done="0"/>
  <w15:commentEx w15:paraId="70F78064" w15:done="0"/>
  <w15:commentEx w15:paraId="1B83FDC9" w15:done="0"/>
  <w15:commentEx w15:paraId="112B62D1" w15:done="0"/>
  <w15:commentEx w15:paraId="6F8C4BC4" w15:done="0"/>
  <w15:commentEx w15:paraId="7DC35CB8" w15:done="0"/>
  <w15:commentEx w15:paraId="0019C55D" w15:done="0"/>
  <w15:commentEx w15:paraId="27DDB821" w15:done="0"/>
  <w15:commentEx w15:paraId="78195121" w15:done="0"/>
  <w15:commentEx w15:paraId="3B55F7FD" w15:done="0"/>
  <w15:commentEx w15:paraId="02BC651B" w15:done="0"/>
  <w15:commentEx w15:paraId="426C1CB3" w15:done="0"/>
  <w15:commentEx w15:paraId="6523A54D" w15:done="0"/>
  <w15:commentEx w15:paraId="78EBABBF" w15:done="0"/>
  <w15:commentEx w15:paraId="777CCA5F" w15:done="0"/>
  <w15:commentEx w15:paraId="3C996B27" w15:done="0"/>
  <w15:commentEx w15:paraId="32B4D142" w15:done="0"/>
  <w15:commentEx w15:paraId="2D18EC8B" w15:done="0"/>
  <w15:commentEx w15:paraId="05641513" w15:done="0"/>
  <w15:commentEx w15:paraId="5CF0EE7A" w15:done="0"/>
  <w15:commentEx w15:paraId="1A89C868" w15:done="0"/>
  <w15:commentEx w15:paraId="0DAEA7BE" w15:done="0"/>
  <w15:commentEx w15:paraId="50321737" w15:done="0"/>
  <w15:commentEx w15:paraId="4EB0F4D8" w15:done="0"/>
  <w15:commentEx w15:paraId="3D495E20" w15:done="0"/>
  <w15:commentEx w15:paraId="4039F119" w15:done="0"/>
  <w15:commentEx w15:paraId="66495EA5" w15:done="0"/>
  <w15:commentEx w15:paraId="26FD7E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BA6A27" w16cex:dateUtc="2026-05-03T14:43:00Z"/>
  <w16cex:commentExtensible w16cex:durableId="19F53316" w16cex:dateUtc="2026-05-03T15:03:00Z"/>
  <w16cex:commentExtensible w16cex:durableId="6C49D004" w16cex:dateUtc="2026-05-03T15:05:00Z"/>
  <w16cex:commentExtensible w16cex:durableId="3B28C5A4" w16cex:dateUtc="2026-05-03T15:13:00Z"/>
  <w16cex:commentExtensible w16cex:durableId="735DE118" w16cex:dateUtc="2026-05-03T15:13:00Z"/>
  <w16cex:commentExtensible w16cex:durableId="7CBDE5B4" w16cex:dateUtc="2026-05-03T15:15:00Z"/>
  <w16cex:commentExtensible w16cex:durableId="0CC2C981" w16cex:dateUtc="2026-05-03T15:15:00Z"/>
  <w16cex:commentExtensible w16cex:durableId="746926D0" w16cex:dateUtc="2026-05-03T15:23:00Z"/>
  <w16cex:commentExtensible w16cex:durableId="73169F9A" w16cex:dateUtc="2026-05-03T15:23:00Z"/>
  <w16cex:commentExtensible w16cex:durableId="1120E0B7" w16cex:dateUtc="2026-05-03T15:24:00Z"/>
  <w16cex:commentExtensible w16cex:durableId="502709F9" w16cex:dateUtc="2026-05-03T15:25:00Z"/>
  <w16cex:commentExtensible w16cex:durableId="60E7AF81" w16cex:dateUtc="2026-05-03T15:30:00Z"/>
  <w16cex:commentExtensible w16cex:durableId="32E8E3E9" w16cex:dateUtc="2026-05-03T15:32:00Z"/>
  <w16cex:commentExtensible w16cex:durableId="71C8FCFF" w16cex:dateUtc="2026-05-03T15:33:00Z"/>
  <w16cex:commentExtensible w16cex:durableId="3D2C9E7D" w16cex:dateUtc="2026-05-03T15:41:00Z"/>
  <w16cex:commentExtensible w16cex:durableId="75E178F0" w16cex:dateUtc="2026-05-03T15:42:00Z"/>
  <w16cex:commentExtensible w16cex:durableId="09651B67" w16cex:dateUtc="2026-05-03T15:41:00Z"/>
  <w16cex:commentExtensible w16cex:durableId="38FF9DE0" w16cex:dateUtc="2026-05-03T15:44:00Z"/>
  <w16cex:commentExtensible w16cex:durableId="24FA3D72" w16cex:dateUtc="2026-05-03T15:45:00Z"/>
  <w16cex:commentExtensible w16cex:durableId="7B12A3C9" w16cex:dateUtc="2026-05-03T15:46:00Z"/>
  <w16cex:commentExtensible w16cex:durableId="49100318" w16cex:dateUtc="2026-05-03T15:48:00Z"/>
  <w16cex:commentExtensible w16cex:durableId="442DD38B" w16cex:dateUtc="2026-05-03T15:50:00Z"/>
  <w16cex:commentExtensible w16cex:durableId="002CF70A" w16cex:dateUtc="2026-05-03T15:51:00Z"/>
  <w16cex:commentExtensible w16cex:durableId="160D3FC3" w16cex:dateUtc="2026-05-03T15:55:00Z"/>
  <w16cex:commentExtensible w16cex:durableId="27800FD5" w16cex:dateUtc="2026-05-03T15:57:00Z"/>
  <w16cex:commentExtensible w16cex:durableId="56382950" w16cex:dateUtc="2026-05-03T18:36:00Z"/>
  <w16cex:commentExtensible w16cex:durableId="56675674" w16cex:dateUtc="2026-05-03T18:39:00Z"/>
  <w16cex:commentExtensible w16cex:durableId="18850BF7" w16cex:dateUtc="2026-05-03T18:42:00Z"/>
  <w16cex:commentExtensible w16cex:durableId="7A5B767B" w16cex:dateUtc="2026-05-03T18:44:00Z"/>
  <w16cex:commentExtensible w16cex:durableId="7E21586D" w16cex:dateUtc="2026-05-03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25E395" w16cid:durableId="1EBA6A27"/>
  <w16cid:commentId w16cid:paraId="3BF619A9" w16cid:durableId="19F53316"/>
  <w16cid:commentId w16cid:paraId="48B03958" w16cid:durableId="6C49D004"/>
  <w16cid:commentId w16cid:paraId="70F78064" w16cid:durableId="3B28C5A4"/>
  <w16cid:commentId w16cid:paraId="1B83FDC9" w16cid:durableId="735DE118"/>
  <w16cid:commentId w16cid:paraId="112B62D1" w16cid:durableId="7CBDE5B4"/>
  <w16cid:commentId w16cid:paraId="6F8C4BC4" w16cid:durableId="0CC2C981"/>
  <w16cid:commentId w16cid:paraId="7DC35CB8" w16cid:durableId="746926D0"/>
  <w16cid:commentId w16cid:paraId="0019C55D" w16cid:durableId="73169F9A"/>
  <w16cid:commentId w16cid:paraId="27DDB821" w16cid:durableId="1120E0B7"/>
  <w16cid:commentId w16cid:paraId="78195121" w16cid:durableId="502709F9"/>
  <w16cid:commentId w16cid:paraId="3B55F7FD" w16cid:durableId="60E7AF81"/>
  <w16cid:commentId w16cid:paraId="02BC651B" w16cid:durableId="32E8E3E9"/>
  <w16cid:commentId w16cid:paraId="426C1CB3" w16cid:durableId="71C8FCFF"/>
  <w16cid:commentId w16cid:paraId="6523A54D" w16cid:durableId="3D2C9E7D"/>
  <w16cid:commentId w16cid:paraId="78EBABBF" w16cid:durableId="75E178F0"/>
  <w16cid:commentId w16cid:paraId="777CCA5F" w16cid:durableId="09651B67"/>
  <w16cid:commentId w16cid:paraId="3C996B27" w16cid:durableId="38FF9DE0"/>
  <w16cid:commentId w16cid:paraId="32B4D142" w16cid:durableId="24FA3D72"/>
  <w16cid:commentId w16cid:paraId="2D18EC8B" w16cid:durableId="7B12A3C9"/>
  <w16cid:commentId w16cid:paraId="05641513" w16cid:durableId="49100318"/>
  <w16cid:commentId w16cid:paraId="5CF0EE7A" w16cid:durableId="442DD38B"/>
  <w16cid:commentId w16cid:paraId="1A89C868" w16cid:durableId="002CF70A"/>
  <w16cid:commentId w16cid:paraId="0DAEA7BE" w16cid:durableId="160D3FC3"/>
  <w16cid:commentId w16cid:paraId="50321737" w16cid:durableId="27800FD5"/>
  <w16cid:commentId w16cid:paraId="4EB0F4D8" w16cid:durableId="56382950"/>
  <w16cid:commentId w16cid:paraId="3D495E20" w16cid:durableId="56675674"/>
  <w16cid:commentId w16cid:paraId="4039F119" w16cid:durableId="18850BF7"/>
  <w16cid:commentId w16cid:paraId="66495EA5" w16cid:durableId="7A5B767B"/>
  <w16cid:commentId w16cid:paraId="26FD7ED3" w16cid:durableId="7E2158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159E0" w14:textId="77777777" w:rsidR="00D16F99" w:rsidRDefault="00D16F99" w:rsidP="00FE22E9">
      <w:r>
        <w:separator/>
      </w:r>
    </w:p>
  </w:endnote>
  <w:endnote w:type="continuationSeparator" w:id="0">
    <w:p w14:paraId="1496E774" w14:textId="77777777" w:rsidR="00D16F99" w:rsidRDefault="00D16F99" w:rsidP="00FE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02918742"/>
      <w:docPartObj>
        <w:docPartGallery w:val="Page Numbers (Bottom of Page)"/>
        <w:docPartUnique/>
      </w:docPartObj>
    </w:sdtPr>
    <w:sdtContent>
      <w:p w14:paraId="4A9EEEB3" w14:textId="592E80DF" w:rsidR="00FE22E9" w:rsidRDefault="00FE22E9" w:rsidP="00825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300F00D0" w14:textId="77777777" w:rsidR="00FE22E9" w:rsidRDefault="00FE22E9" w:rsidP="00FE22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262678581"/>
      <w:docPartObj>
        <w:docPartGallery w:val="Page Numbers (Bottom of Page)"/>
        <w:docPartUnique/>
      </w:docPartObj>
    </w:sdtPr>
    <w:sdtContent>
      <w:p w14:paraId="6698BC27" w14:textId="3993CED4" w:rsidR="00FE22E9" w:rsidRDefault="00FE22E9" w:rsidP="00825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EB1D081" w14:textId="77777777" w:rsidR="00FE22E9" w:rsidRDefault="00FE22E9" w:rsidP="00FE22E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FE246" w14:textId="77777777" w:rsidR="00D16F99" w:rsidRDefault="00D16F99" w:rsidP="00FE22E9">
      <w:r>
        <w:separator/>
      </w:r>
    </w:p>
  </w:footnote>
  <w:footnote w:type="continuationSeparator" w:id="0">
    <w:p w14:paraId="5EF1DE9B" w14:textId="77777777" w:rsidR="00D16F99" w:rsidRDefault="00D16F99" w:rsidP="00FE2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D2E"/>
    <w:multiLevelType w:val="hybridMultilevel"/>
    <w:tmpl w:val="D12656DE"/>
    <w:lvl w:ilvl="0" w:tplc="08A608A4">
      <w:numFmt w:val="bullet"/>
      <w:lvlText w:val="-"/>
      <w:lvlJc w:val="left"/>
      <w:pPr>
        <w:ind w:left="1735"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84C9360">
      <w:numFmt w:val="bullet"/>
      <w:lvlText w:val="•"/>
      <w:lvlJc w:val="left"/>
      <w:pPr>
        <w:ind w:left="2715" w:hanging="360"/>
      </w:pPr>
      <w:rPr>
        <w:rFonts w:hint="default"/>
        <w:lang w:val="fr-FR" w:eastAsia="en-US" w:bidi="ar-SA"/>
      </w:rPr>
    </w:lvl>
    <w:lvl w:ilvl="2" w:tplc="37AE7F0E">
      <w:numFmt w:val="bullet"/>
      <w:lvlText w:val="•"/>
      <w:lvlJc w:val="left"/>
      <w:pPr>
        <w:ind w:left="3691" w:hanging="360"/>
      </w:pPr>
      <w:rPr>
        <w:rFonts w:hint="default"/>
        <w:lang w:val="fr-FR" w:eastAsia="en-US" w:bidi="ar-SA"/>
      </w:rPr>
    </w:lvl>
    <w:lvl w:ilvl="3" w:tplc="CDD640C0">
      <w:numFmt w:val="bullet"/>
      <w:lvlText w:val="•"/>
      <w:lvlJc w:val="left"/>
      <w:pPr>
        <w:ind w:left="4666" w:hanging="360"/>
      </w:pPr>
      <w:rPr>
        <w:rFonts w:hint="default"/>
        <w:lang w:val="fr-FR" w:eastAsia="en-US" w:bidi="ar-SA"/>
      </w:rPr>
    </w:lvl>
    <w:lvl w:ilvl="4" w:tplc="8F0A11EC">
      <w:numFmt w:val="bullet"/>
      <w:lvlText w:val="•"/>
      <w:lvlJc w:val="left"/>
      <w:pPr>
        <w:ind w:left="5642" w:hanging="360"/>
      </w:pPr>
      <w:rPr>
        <w:rFonts w:hint="default"/>
        <w:lang w:val="fr-FR" w:eastAsia="en-US" w:bidi="ar-SA"/>
      </w:rPr>
    </w:lvl>
    <w:lvl w:ilvl="5" w:tplc="EEBE7DAA">
      <w:numFmt w:val="bullet"/>
      <w:lvlText w:val="•"/>
      <w:lvlJc w:val="left"/>
      <w:pPr>
        <w:ind w:left="6617" w:hanging="360"/>
      </w:pPr>
      <w:rPr>
        <w:rFonts w:hint="default"/>
        <w:lang w:val="fr-FR" w:eastAsia="en-US" w:bidi="ar-SA"/>
      </w:rPr>
    </w:lvl>
    <w:lvl w:ilvl="6" w:tplc="72D01918">
      <w:numFmt w:val="bullet"/>
      <w:lvlText w:val="•"/>
      <w:lvlJc w:val="left"/>
      <w:pPr>
        <w:ind w:left="7593" w:hanging="360"/>
      </w:pPr>
      <w:rPr>
        <w:rFonts w:hint="default"/>
        <w:lang w:val="fr-FR" w:eastAsia="en-US" w:bidi="ar-SA"/>
      </w:rPr>
    </w:lvl>
    <w:lvl w:ilvl="7" w:tplc="316084F0">
      <w:numFmt w:val="bullet"/>
      <w:lvlText w:val="•"/>
      <w:lvlJc w:val="left"/>
      <w:pPr>
        <w:ind w:left="8568" w:hanging="360"/>
      </w:pPr>
      <w:rPr>
        <w:rFonts w:hint="default"/>
        <w:lang w:val="fr-FR" w:eastAsia="en-US" w:bidi="ar-SA"/>
      </w:rPr>
    </w:lvl>
    <w:lvl w:ilvl="8" w:tplc="6B003868">
      <w:numFmt w:val="bullet"/>
      <w:lvlText w:val="•"/>
      <w:lvlJc w:val="left"/>
      <w:pPr>
        <w:ind w:left="9544" w:hanging="360"/>
      </w:pPr>
      <w:rPr>
        <w:rFonts w:hint="default"/>
        <w:lang w:val="fr-FR" w:eastAsia="en-US" w:bidi="ar-SA"/>
      </w:rPr>
    </w:lvl>
  </w:abstractNum>
  <w:abstractNum w:abstractNumId="1" w15:restartNumberingAfterBreak="0">
    <w:nsid w:val="060A5C77"/>
    <w:multiLevelType w:val="hybridMultilevel"/>
    <w:tmpl w:val="FF980F88"/>
    <w:lvl w:ilvl="0" w:tplc="2640ED76">
      <w:start w:val="2"/>
      <w:numFmt w:val="upperRoman"/>
      <w:lvlText w:val="%1"/>
      <w:lvlJc w:val="left"/>
      <w:pPr>
        <w:ind w:left="1234" w:hanging="220"/>
        <w:jc w:val="left"/>
      </w:pPr>
      <w:rPr>
        <w:rFonts w:ascii="Times New Roman" w:eastAsia="Times New Roman" w:hAnsi="Times New Roman" w:cs="Times New Roman" w:hint="default"/>
        <w:b w:val="0"/>
        <w:bCs w:val="0"/>
        <w:i w:val="0"/>
        <w:iCs w:val="0"/>
        <w:color w:val="980000"/>
        <w:spacing w:val="0"/>
        <w:w w:val="87"/>
        <w:sz w:val="24"/>
        <w:szCs w:val="24"/>
        <w:u w:val="single" w:color="980000"/>
        <w:lang w:val="fr-FR" w:eastAsia="en-US" w:bidi="ar-SA"/>
      </w:rPr>
    </w:lvl>
    <w:lvl w:ilvl="1" w:tplc="7186B21E">
      <w:start w:val="1"/>
      <w:numFmt w:val="upperLetter"/>
      <w:lvlText w:val="%2)"/>
      <w:lvlJc w:val="left"/>
      <w:pPr>
        <w:ind w:left="1735" w:hanging="360"/>
        <w:jc w:val="left"/>
      </w:pPr>
      <w:rPr>
        <w:rFonts w:ascii="Times New Roman" w:eastAsia="Times New Roman" w:hAnsi="Times New Roman" w:cs="Times New Roman" w:hint="default"/>
        <w:b w:val="0"/>
        <w:bCs w:val="0"/>
        <w:i w:val="0"/>
        <w:iCs w:val="0"/>
        <w:color w:val="37751C"/>
        <w:spacing w:val="0"/>
        <w:w w:val="100"/>
        <w:sz w:val="24"/>
        <w:szCs w:val="24"/>
        <w:lang w:val="fr-FR" w:eastAsia="en-US" w:bidi="ar-SA"/>
      </w:rPr>
    </w:lvl>
    <w:lvl w:ilvl="2" w:tplc="A2D440C2">
      <w:numFmt w:val="bullet"/>
      <w:lvlText w:val="•"/>
      <w:lvlJc w:val="left"/>
      <w:pPr>
        <w:ind w:left="2823" w:hanging="360"/>
      </w:pPr>
      <w:rPr>
        <w:rFonts w:hint="default"/>
        <w:lang w:val="fr-FR" w:eastAsia="en-US" w:bidi="ar-SA"/>
      </w:rPr>
    </w:lvl>
    <w:lvl w:ilvl="3" w:tplc="C032DBB0">
      <w:numFmt w:val="bullet"/>
      <w:lvlText w:val="•"/>
      <w:lvlJc w:val="left"/>
      <w:pPr>
        <w:ind w:left="3907" w:hanging="360"/>
      </w:pPr>
      <w:rPr>
        <w:rFonts w:hint="default"/>
        <w:lang w:val="fr-FR" w:eastAsia="en-US" w:bidi="ar-SA"/>
      </w:rPr>
    </w:lvl>
    <w:lvl w:ilvl="4" w:tplc="88D0214C">
      <w:numFmt w:val="bullet"/>
      <w:lvlText w:val="•"/>
      <w:lvlJc w:val="left"/>
      <w:pPr>
        <w:ind w:left="4991" w:hanging="360"/>
      </w:pPr>
      <w:rPr>
        <w:rFonts w:hint="default"/>
        <w:lang w:val="fr-FR" w:eastAsia="en-US" w:bidi="ar-SA"/>
      </w:rPr>
    </w:lvl>
    <w:lvl w:ilvl="5" w:tplc="E9947CA4">
      <w:numFmt w:val="bullet"/>
      <w:lvlText w:val="•"/>
      <w:lvlJc w:val="left"/>
      <w:pPr>
        <w:ind w:left="6075" w:hanging="360"/>
      </w:pPr>
      <w:rPr>
        <w:rFonts w:hint="default"/>
        <w:lang w:val="fr-FR" w:eastAsia="en-US" w:bidi="ar-SA"/>
      </w:rPr>
    </w:lvl>
    <w:lvl w:ilvl="6" w:tplc="35A8EB6E">
      <w:numFmt w:val="bullet"/>
      <w:lvlText w:val="•"/>
      <w:lvlJc w:val="left"/>
      <w:pPr>
        <w:ind w:left="7159" w:hanging="360"/>
      </w:pPr>
      <w:rPr>
        <w:rFonts w:hint="default"/>
        <w:lang w:val="fr-FR" w:eastAsia="en-US" w:bidi="ar-SA"/>
      </w:rPr>
    </w:lvl>
    <w:lvl w:ilvl="7" w:tplc="90220D64">
      <w:numFmt w:val="bullet"/>
      <w:lvlText w:val="•"/>
      <w:lvlJc w:val="left"/>
      <w:pPr>
        <w:ind w:left="8243" w:hanging="360"/>
      </w:pPr>
      <w:rPr>
        <w:rFonts w:hint="default"/>
        <w:lang w:val="fr-FR" w:eastAsia="en-US" w:bidi="ar-SA"/>
      </w:rPr>
    </w:lvl>
    <w:lvl w:ilvl="8" w:tplc="EF8C5B2A">
      <w:numFmt w:val="bullet"/>
      <w:lvlText w:val="•"/>
      <w:lvlJc w:val="left"/>
      <w:pPr>
        <w:ind w:left="9327" w:hanging="360"/>
      </w:pPr>
      <w:rPr>
        <w:rFonts w:hint="default"/>
        <w:lang w:val="fr-FR" w:eastAsia="en-US" w:bidi="ar-SA"/>
      </w:rPr>
    </w:lvl>
  </w:abstractNum>
  <w:abstractNum w:abstractNumId="2" w15:restartNumberingAfterBreak="0">
    <w:nsid w:val="0CD873C4"/>
    <w:multiLevelType w:val="hybridMultilevel"/>
    <w:tmpl w:val="EB3E35EE"/>
    <w:lvl w:ilvl="0" w:tplc="6302CBF4">
      <w:start w:val="1"/>
      <w:numFmt w:val="upperRoman"/>
      <w:lvlText w:val="%1-"/>
      <w:lvlJc w:val="left"/>
      <w:pPr>
        <w:ind w:left="1015" w:hanging="220"/>
        <w:jc w:val="left"/>
      </w:pPr>
      <w:rPr>
        <w:rFonts w:ascii="Times New Roman" w:eastAsia="Times New Roman" w:hAnsi="Times New Roman" w:cs="Times New Roman" w:hint="default"/>
        <w:b w:val="0"/>
        <w:bCs w:val="0"/>
        <w:i w:val="0"/>
        <w:iCs w:val="0"/>
        <w:color w:val="980000"/>
        <w:spacing w:val="0"/>
        <w:w w:val="87"/>
        <w:sz w:val="24"/>
        <w:szCs w:val="24"/>
        <w:u w:val="single" w:color="980000"/>
        <w:lang w:val="fr-FR" w:eastAsia="en-US" w:bidi="ar-SA"/>
      </w:rPr>
    </w:lvl>
    <w:lvl w:ilvl="1" w:tplc="00B0ADC4">
      <w:start w:val="1"/>
      <w:numFmt w:val="upperLetter"/>
      <w:lvlText w:val="%2)"/>
      <w:lvlJc w:val="left"/>
      <w:pPr>
        <w:ind w:left="1735" w:hanging="360"/>
        <w:jc w:val="left"/>
      </w:pPr>
      <w:rPr>
        <w:rFonts w:hint="default"/>
        <w:spacing w:val="0"/>
        <w:w w:val="100"/>
        <w:lang w:val="fr-FR" w:eastAsia="en-US" w:bidi="ar-SA"/>
      </w:rPr>
    </w:lvl>
    <w:lvl w:ilvl="2" w:tplc="D528FB60">
      <w:numFmt w:val="bullet"/>
      <w:lvlText w:val="•"/>
      <w:lvlJc w:val="left"/>
      <w:pPr>
        <w:ind w:left="2823" w:hanging="360"/>
      </w:pPr>
      <w:rPr>
        <w:rFonts w:hint="default"/>
        <w:lang w:val="fr-FR" w:eastAsia="en-US" w:bidi="ar-SA"/>
      </w:rPr>
    </w:lvl>
    <w:lvl w:ilvl="3" w:tplc="46B4D706">
      <w:numFmt w:val="bullet"/>
      <w:lvlText w:val="•"/>
      <w:lvlJc w:val="left"/>
      <w:pPr>
        <w:ind w:left="3907" w:hanging="360"/>
      </w:pPr>
      <w:rPr>
        <w:rFonts w:hint="default"/>
        <w:lang w:val="fr-FR" w:eastAsia="en-US" w:bidi="ar-SA"/>
      </w:rPr>
    </w:lvl>
    <w:lvl w:ilvl="4" w:tplc="B99A0198">
      <w:numFmt w:val="bullet"/>
      <w:lvlText w:val="•"/>
      <w:lvlJc w:val="left"/>
      <w:pPr>
        <w:ind w:left="4991" w:hanging="360"/>
      </w:pPr>
      <w:rPr>
        <w:rFonts w:hint="default"/>
        <w:lang w:val="fr-FR" w:eastAsia="en-US" w:bidi="ar-SA"/>
      </w:rPr>
    </w:lvl>
    <w:lvl w:ilvl="5" w:tplc="6B726B66">
      <w:numFmt w:val="bullet"/>
      <w:lvlText w:val="•"/>
      <w:lvlJc w:val="left"/>
      <w:pPr>
        <w:ind w:left="6075" w:hanging="360"/>
      </w:pPr>
      <w:rPr>
        <w:rFonts w:hint="default"/>
        <w:lang w:val="fr-FR" w:eastAsia="en-US" w:bidi="ar-SA"/>
      </w:rPr>
    </w:lvl>
    <w:lvl w:ilvl="6" w:tplc="C9488082">
      <w:numFmt w:val="bullet"/>
      <w:lvlText w:val="•"/>
      <w:lvlJc w:val="left"/>
      <w:pPr>
        <w:ind w:left="7159" w:hanging="360"/>
      </w:pPr>
      <w:rPr>
        <w:rFonts w:hint="default"/>
        <w:lang w:val="fr-FR" w:eastAsia="en-US" w:bidi="ar-SA"/>
      </w:rPr>
    </w:lvl>
    <w:lvl w:ilvl="7" w:tplc="90A46996">
      <w:numFmt w:val="bullet"/>
      <w:lvlText w:val="•"/>
      <w:lvlJc w:val="left"/>
      <w:pPr>
        <w:ind w:left="8243" w:hanging="360"/>
      </w:pPr>
      <w:rPr>
        <w:rFonts w:hint="default"/>
        <w:lang w:val="fr-FR" w:eastAsia="en-US" w:bidi="ar-SA"/>
      </w:rPr>
    </w:lvl>
    <w:lvl w:ilvl="8" w:tplc="092E8DA2">
      <w:numFmt w:val="bullet"/>
      <w:lvlText w:val="•"/>
      <w:lvlJc w:val="left"/>
      <w:pPr>
        <w:ind w:left="9327" w:hanging="360"/>
      </w:pPr>
      <w:rPr>
        <w:rFonts w:hint="default"/>
        <w:lang w:val="fr-FR" w:eastAsia="en-US" w:bidi="ar-SA"/>
      </w:rPr>
    </w:lvl>
  </w:abstractNum>
  <w:abstractNum w:abstractNumId="3" w15:restartNumberingAfterBreak="0">
    <w:nsid w:val="1A71235B"/>
    <w:multiLevelType w:val="hybridMultilevel"/>
    <w:tmpl w:val="01BE4A02"/>
    <w:lvl w:ilvl="0" w:tplc="BB0AF666">
      <w:start w:val="1"/>
      <w:numFmt w:val="decimal"/>
      <w:lvlText w:val="%1."/>
      <w:lvlJc w:val="left"/>
      <w:pPr>
        <w:ind w:left="1735" w:hanging="360"/>
        <w:jc w:val="left"/>
      </w:pPr>
      <w:rPr>
        <w:rFonts w:ascii="Times New Roman" w:eastAsia="Times New Roman" w:hAnsi="Times New Roman" w:cs="Times New Roman" w:hint="default"/>
        <w:b w:val="0"/>
        <w:bCs w:val="0"/>
        <w:i w:val="0"/>
        <w:iCs w:val="0"/>
        <w:color w:val="202021"/>
        <w:spacing w:val="0"/>
        <w:w w:val="100"/>
        <w:sz w:val="24"/>
        <w:szCs w:val="24"/>
        <w:lang w:val="fr-FR" w:eastAsia="en-US" w:bidi="ar-SA"/>
      </w:rPr>
    </w:lvl>
    <w:lvl w:ilvl="1" w:tplc="3092D18C">
      <w:numFmt w:val="bullet"/>
      <w:lvlText w:val="•"/>
      <w:lvlJc w:val="left"/>
      <w:pPr>
        <w:ind w:left="2715" w:hanging="360"/>
      </w:pPr>
      <w:rPr>
        <w:rFonts w:hint="default"/>
        <w:lang w:val="fr-FR" w:eastAsia="en-US" w:bidi="ar-SA"/>
      </w:rPr>
    </w:lvl>
    <w:lvl w:ilvl="2" w:tplc="86723D42">
      <w:numFmt w:val="bullet"/>
      <w:lvlText w:val="•"/>
      <w:lvlJc w:val="left"/>
      <w:pPr>
        <w:ind w:left="3691" w:hanging="360"/>
      </w:pPr>
      <w:rPr>
        <w:rFonts w:hint="default"/>
        <w:lang w:val="fr-FR" w:eastAsia="en-US" w:bidi="ar-SA"/>
      </w:rPr>
    </w:lvl>
    <w:lvl w:ilvl="3" w:tplc="56741546">
      <w:numFmt w:val="bullet"/>
      <w:lvlText w:val="•"/>
      <w:lvlJc w:val="left"/>
      <w:pPr>
        <w:ind w:left="4666" w:hanging="360"/>
      </w:pPr>
      <w:rPr>
        <w:rFonts w:hint="default"/>
        <w:lang w:val="fr-FR" w:eastAsia="en-US" w:bidi="ar-SA"/>
      </w:rPr>
    </w:lvl>
    <w:lvl w:ilvl="4" w:tplc="5C521A7C">
      <w:numFmt w:val="bullet"/>
      <w:lvlText w:val="•"/>
      <w:lvlJc w:val="left"/>
      <w:pPr>
        <w:ind w:left="5642" w:hanging="360"/>
      </w:pPr>
      <w:rPr>
        <w:rFonts w:hint="default"/>
        <w:lang w:val="fr-FR" w:eastAsia="en-US" w:bidi="ar-SA"/>
      </w:rPr>
    </w:lvl>
    <w:lvl w:ilvl="5" w:tplc="801290A2">
      <w:numFmt w:val="bullet"/>
      <w:lvlText w:val="•"/>
      <w:lvlJc w:val="left"/>
      <w:pPr>
        <w:ind w:left="6617" w:hanging="360"/>
      </w:pPr>
      <w:rPr>
        <w:rFonts w:hint="default"/>
        <w:lang w:val="fr-FR" w:eastAsia="en-US" w:bidi="ar-SA"/>
      </w:rPr>
    </w:lvl>
    <w:lvl w:ilvl="6" w:tplc="03986214">
      <w:numFmt w:val="bullet"/>
      <w:lvlText w:val="•"/>
      <w:lvlJc w:val="left"/>
      <w:pPr>
        <w:ind w:left="7593" w:hanging="360"/>
      </w:pPr>
      <w:rPr>
        <w:rFonts w:hint="default"/>
        <w:lang w:val="fr-FR" w:eastAsia="en-US" w:bidi="ar-SA"/>
      </w:rPr>
    </w:lvl>
    <w:lvl w:ilvl="7" w:tplc="12ACD4A2">
      <w:numFmt w:val="bullet"/>
      <w:lvlText w:val="•"/>
      <w:lvlJc w:val="left"/>
      <w:pPr>
        <w:ind w:left="8568" w:hanging="360"/>
      </w:pPr>
      <w:rPr>
        <w:rFonts w:hint="default"/>
        <w:lang w:val="fr-FR" w:eastAsia="en-US" w:bidi="ar-SA"/>
      </w:rPr>
    </w:lvl>
    <w:lvl w:ilvl="8" w:tplc="C3DEC7D6">
      <w:numFmt w:val="bullet"/>
      <w:lvlText w:val="•"/>
      <w:lvlJc w:val="left"/>
      <w:pPr>
        <w:ind w:left="9544" w:hanging="360"/>
      </w:pPr>
      <w:rPr>
        <w:rFonts w:hint="default"/>
        <w:lang w:val="fr-FR" w:eastAsia="en-US" w:bidi="ar-SA"/>
      </w:rPr>
    </w:lvl>
  </w:abstractNum>
  <w:abstractNum w:abstractNumId="4" w15:restartNumberingAfterBreak="0">
    <w:nsid w:val="1A8D58E8"/>
    <w:multiLevelType w:val="hybridMultilevel"/>
    <w:tmpl w:val="025E33AA"/>
    <w:lvl w:ilvl="0" w:tplc="727EDCD2">
      <w:start w:val="1"/>
      <w:numFmt w:val="upperRoman"/>
      <w:lvlText w:val="%1-"/>
      <w:lvlJc w:val="left"/>
      <w:pPr>
        <w:ind w:left="1015" w:hanging="220"/>
        <w:jc w:val="left"/>
      </w:pPr>
      <w:rPr>
        <w:rFonts w:ascii="Times New Roman" w:eastAsia="Times New Roman" w:hAnsi="Times New Roman" w:cs="Times New Roman" w:hint="default"/>
        <w:b w:val="0"/>
        <w:bCs w:val="0"/>
        <w:i w:val="0"/>
        <w:iCs w:val="0"/>
        <w:color w:val="980000"/>
        <w:spacing w:val="0"/>
        <w:w w:val="87"/>
        <w:sz w:val="24"/>
        <w:szCs w:val="24"/>
        <w:u w:val="single" w:color="980000"/>
        <w:lang w:val="fr-FR" w:eastAsia="en-US" w:bidi="ar-SA"/>
      </w:rPr>
    </w:lvl>
    <w:lvl w:ilvl="1" w:tplc="012AEBF0">
      <w:start w:val="1"/>
      <w:numFmt w:val="upperLetter"/>
      <w:lvlText w:val="%2)"/>
      <w:lvlJc w:val="left"/>
      <w:pPr>
        <w:ind w:left="1735" w:hanging="360"/>
        <w:jc w:val="left"/>
      </w:pPr>
      <w:rPr>
        <w:rFonts w:ascii="Times New Roman" w:eastAsia="Times New Roman" w:hAnsi="Times New Roman" w:cs="Times New Roman" w:hint="default"/>
        <w:b w:val="0"/>
        <w:bCs w:val="0"/>
        <w:i w:val="0"/>
        <w:iCs w:val="0"/>
        <w:color w:val="37751C"/>
        <w:spacing w:val="0"/>
        <w:w w:val="100"/>
        <w:sz w:val="24"/>
        <w:szCs w:val="24"/>
        <w:lang w:val="fr-FR" w:eastAsia="en-US" w:bidi="ar-SA"/>
      </w:rPr>
    </w:lvl>
    <w:lvl w:ilvl="2" w:tplc="F306D806">
      <w:numFmt w:val="bullet"/>
      <w:lvlText w:val="•"/>
      <w:lvlJc w:val="left"/>
      <w:pPr>
        <w:ind w:left="2823" w:hanging="360"/>
      </w:pPr>
      <w:rPr>
        <w:rFonts w:hint="default"/>
        <w:lang w:val="fr-FR" w:eastAsia="en-US" w:bidi="ar-SA"/>
      </w:rPr>
    </w:lvl>
    <w:lvl w:ilvl="3" w:tplc="1FC645CC">
      <w:numFmt w:val="bullet"/>
      <w:lvlText w:val="•"/>
      <w:lvlJc w:val="left"/>
      <w:pPr>
        <w:ind w:left="3907" w:hanging="360"/>
      </w:pPr>
      <w:rPr>
        <w:rFonts w:hint="default"/>
        <w:lang w:val="fr-FR" w:eastAsia="en-US" w:bidi="ar-SA"/>
      </w:rPr>
    </w:lvl>
    <w:lvl w:ilvl="4" w:tplc="378A38B8">
      <w:numFmt w:val="bullet"/>
      <w:lvlText w:val="•"/>
      <w:lvlJc w:val="left"/>
      <w:pPr>
        <w:ind w:left="4991" w:hanging="360"/>
      </w:pPr>
      <w:rPr>
        <w:rFonts w:hint="default"/>
        <w:lang w:val="fr-FR" w:eastAsia="en-US" w:bidi="ar-SA"/>
      </w:rPr>
    </w:lvl>
    <w:lvl w:ilvl="5" w:tplc="72102B54">
      <w:numFmt w:val="bullet"/>
      <w:lvlText w:val="•"/>
      <w:lvlJc w:val="left"/>
      <w:pPr>
        <w:ind w:left="6075" w:hanging="360"/>
      </w:pPr>
      <w:rPr>
        <w:rFonts w:hint="default"/>
        <w:lang w:val="fr-FR" w:eastAsia="en-US" w:bidi="ar-SA"/>
      </w:rPr>
    </w:lvl>
    <w:lvl w:ilvl="6" w:tplc="9C78151C">
      <w:numFmt w:val="bullet"/>
      <w:lvlText w:val="•"/>
      <w:lvlJc w:val="left"/>
      <w:pPr>
        <w:ind w:left="7159" w:hanging="360"/>
      </w:pPr>
      <w:rPr>
        <w:rFonts w:hint="default"/>
        <w:lang w:val="fr-FR" w:eastAsia="en-US" w:bidi="ar-SA"/>
      </w:rPr>
    </w:lvl>
    <w:lvl w:ilvl="7" w:tplc="238E4AB0">
      <w:numFmt w:val="bullet"/>
      <w:lvlText w:val="•"/>
      <w:lvlJc w:val="left"/>
      <w:pPr>
        <w:ind w:left="8243" w:hanging="360"/>
      </w:pPr>
      <w:rPr>
        <w:rFonts w:hint="default"/>
        <w:lang w:val="fr-FR" w:eastAsia="en-US" w:bidi="ar-SA"/>
      </w:rPr>
    </w:lvl>
    <w:lvl w:ilvl="8" w:tplc="D78490E6">
      <w:numFmt w:val="bullet"/>
      <w:lvlText w:val="•"/>
      <w:lvlJc w:val="left"/>
      <w:pPr>
        <w:ind w:left="9327" w:hanging="360"/>
      </w:pPr>
      <w:rPr>
        <w:rFonts w:hint="default"/>
        <w:lang w:val="fr-FR" w:eastAsia="en-US" w:bidi="ar-SA"/>
      </w:rPr>
    </w:lvl>
  </w:abstractNum>
  <w:abstractNum w:abstractNumId="5" w15:restartNumberingAfterBreak="0">
    <w:nsid w:val="20C44380"/>
    <w:multiLevelType w:val="hybridMultilevel"/>
    <w:tmpl w:val="A150FFDC"/>
    <w:lvl w:ilvl="0" w:tplc="527E2A88">
      <w:start w:val="2"/>
      <w:numFmt w:val="decimal"/>
      <w:lvlText w:val="%1."/>
      <w:lvlJc w:val="left"/>
      <w:pPr>
        <w:ind w:left="1255" w:hanging="240"/>
        <w:jc w:val="left"/>
      </w:pPr>
      <w:rPr>
        <w:rFonts w:ascii="Times New Roman" w:eastAsia="Times New Roman" w:hAnsi="Times New Roman" w:cs="Times New Roman" w:hint="default"/>
        <w:b w:val="0"/>
        <w:bCs w:val="0"/>
        <w:i w:val="0"/>
        <w:iCs w:val="0"/>
        <w:spacing w:val="0"/>
        <w:w w:val="88"/>
        <w:sz w:val="24"/>
        <w:szCs w:val="24"/>
        <w:lang w:val="fr-FR" w:eastAsia="en-US" w:bidi="ar-SA"/>
      </w:rPr>
    </w:lvl>
    <w:lvl w:ilvl="1" w:tplc="28DAA850">
      <w:numFmt w:val="bullet"/>
      <w:lvlText w:val="•"/>
      <w:lvlJc w:val="left"/>
      <w:pPr>
        <w:ind w:left="2283" w:hanging="240"/>
      </w:pPr>
      <w:rPr>
        <w:rFonts w:hint="default"/>
        <w:lang w:val="fr-FR" w:eastAsia="en-US" w:bidi="ar-SA"/>
      </w:rPr>
    </w:lvl>
    <w:lvl w:ilvl="2" w:tplc="A3A2F7CE">
      <w:numFmt w:val="bullet"/>
      <w:lvlText w:val="•"/>
      <w:lvlJc w:val="left"/>
      <w:pPr>
        <w:ind w:left="3307" w:hanging="240"/>
      </w:pPr>
      <w:rPr>
        <w:rFonts w:hint="default"/>
        <w:lang w:val="fr-FR" w:eastAsia="en-US" w:bidi="ar-SA"/>
      </w:rPr>
    </w:lvl>
    <w:lvl w:ilvl="3" w:tplc="2C285872">
      <w:numFmt w:val="bullet"/>
      <w:lvlText w:val="•"/>
      <w:lvlJc w:val="left"/>
      <w:pPr>
        <w:ind w:left="4330" w:hanging="240"/>
      </w:pPr>
      <w:rPr>
        <w:rFonts w:hint="default"/>
        <w:lang w:val="fr-FR" w:eastAsia="en-US" w:bidi="ar-SA"/>
      </w:rPr>
    </w:lvl>
    <w:lvl w:ilvl="4" w:tplc="8BE444A0">
      <w:numFmt w:val="bullet"/>
      <w:lvlText w:val="•"/>
      <w:lvlJc w:val="left"/>
      <w:pPr>
        <w:ind w:left="5354" w:hanging="240"/>
      </w:pPr>
      <w:rPr>
        <w:rFonts w:hint="default"/>
        <w:lang w:val="fr-FR" w:eastAsia="en-US" w:bidi="ar-SA"/>
      </w:rPr>
    </w:lvl>
    <w:lvl w:ilvl="5" w:tplc="FF3AF5B4">
      <w:numFmt w:val="bullet"/>
      <w:lvlText w:val="•"/>
      <w:lvlJc w:val="left"/>
      <w:pPr>
        <w:ind w:left="6377" w:hanging="240"/>
      </w:pPr>
      <w:rPr>
        <w:rFonts w:hint="default"/>
        <w:lang w:val="fr-FR" w:eastAsia="en-US" w:bidi="ar-SA"/>
      </w:rPr>
    </w:lvl>
    <w:lvl w:ilvl="6" w:tplc="A5CAAF9A">
      <w:numFmt w:val="bullet"/>
      <w:lvlText w:val="•"/>
      <w:lvlJc w:val="left"/>
      <w:pPr>
        <w:ind w:left="7401" w:hanging="240"/>
      </w:pPr>
      <w:rPr>
        <w:rFonts w:hint="default"/>
        <w:lang w:val="fr-FR" w:eastAsia="en-US" w:bidi="ar-SA"/>
      </w:rPr>
    </w:lvl>
    <w:lvl w:ilvl="7" w:tplc="2A80C10A">
      <w:numFmt w:val="bullet"/>
      <w:lvlText w:val="•"/>
      <w:lvlJc w:val="left"/>
      <w:pPr>
        <w:ind w:left="8424" w:hanging="240"/>
      </w:pPr>
      <w:rPr>
        <w:rFonts w:hint="default"/>
        <w:lang w:val="fr-FR" w:eastAsia="en-US" w:bidi="ar-SA"/>
      </w:rPr>
    </w:lvl>
    <w:lvl w:ilvl="8" w:tplc="4F6EC7FC">
      <w:numFmt w:val="bullet"/>
      <w:lvlText w:val="•"/>
      <w:lvlJc w:val="left"/>
      <w:pPr>
        <w:ind w:left="9448" w:hanging="240"/>
      </w:pPr>
      <w:rPr>
        <w:rFonts w:hint="default"/>
        <w:lang w:val="fr-FR" w:eastAsia="en-US" w:bidi="ar-SA"/>
      </w:rPr>
    </w:lvl>
  </w:abstractNum>
  <w:abstractNum w:abstractNumId="6" w15:restartNumberingAfterBreak="0">
    <w:nsid w:val="3C40318A"/>
    <w:multiLevelType w:val="hybridMultilevel"/>
    <w:tmpl w:val="63FC3254"/>
    <w:lvl w:ilvl="0" w:tplc="0BB0D408">
      <w:numFmt w:val="bullet"/>
      <w:lvlText w:val="—"/>
      <w:lvlJc w:val="left"/>
      <w:pPr>
        <w:ind w:left="1015" w:hanging="300"/>
      </w:pPr>
      <w:rPr>
        <w:rFonts w:ascii="Times New Roman" w:eastAsia="Times New Roman" w:hAnsi="Times New Roman" w:cs="Times New Roman" w:hint="default"/>
        <w:b w:val="0"/>
        <w:bCs w:val="0"/>
        <w:i w:val="0"/>
        <w:iCs w:val="0"/>
        <w:color w:val="202021"/>
        <w:spacing w:val="0"/>
        <w:w w:val="100"/>
        <w:sz w:val="24"/>
        <w:szCs w:val="24"/>
        <w:lang w:val="fr-FR" w:eastAsia="en-US" w:bidi="ar-SA"/>
      </w:rPr>
    </w:lvl>
    <w:lvl w:ilvl="1" w:tplc="DB32A7AC">
      <w:numFmt w:val="bullet"/>
      <w:lvlText w:val="•"/>
      <w:lvlJc w:val="left"/>
      <w:pPr>
        <w:ind w:left="2067" w:hanging="300"/>
      </w:pPr>
      <w:rPr>
        <w:rFonts w:hint="default"/>
        <w:lang w:val="fr-FR" w:eastAsia="en-US" w:bidi="ar-SA"/>
      </w:rPr>
    </w:lvl>
    <w:lvl w:ilvl="2" w:tplc="EDDEED1E">
      <w:numFmt w:val="bullet"/>
      <w:lvlText w:val="•"/>
      <w:lvlJc w:val="left"/>
      <w:pPr>
        <w:ind w:left="3115" w:hanging="300"/>
      </w:pPr>
      <w:rPr>
        <w:rFonts w:hint="default"/>
        <w:lang w:val="fr-FR" w:eastAsia="en-US" w:bidi="ar-SA"/>
      </w:rPr>
    </w:lvl>
    <w:lvl w:ilvl="3" w:tplc="319E03DA">
      <w:numFmt w:val="bullet"/>
      <w:lvlText w:val="•"/>
      <w:lvlJc w:val="left"/>
      <w:pPr>
        <w:ind w:left="4162" w:hanging="300"/>
      </w:pPr>
      <w:rPr>
        <w:rFonts w:hint="default"/>
        <w:lang w:val="fr-FR" w:eastAsia="en-US" w:bidi="ar-SA"/>
      </w:rPr>
    </w:lvl>
    <w:lvl w:ilvl="4" w:tplc="FDCC3EC0">
      <w:numFmt w:val="bullet"/>
      <w:lvlText w:val="•"/>
      <w:lvlJc w:val="left"/>
      <w:pPr>
        <w:ind w:left="5210" w:hanging="300"/>
      </w:pPr>
      <w:rPr>
        <w:rFonts w:hint="default"/>
        <w:lang w:val="fr-FR" w:eastAsia="en-US" w:bidi="ar-SA"/>
      </w:rPr>
    </w:lvl>
    <w:lvl w:ilvl="5" w:tplc="CAF80B22">
      <w:numFmt w:val="bullet"/>
      <w:lvlText w:val="•"/>
      <w:lvlJc w:val="left"/>
      <w:pPr>
        <w:ind w:left="6257" w:hanging="300"/>
      </w:pPr>
      <w:rPr>
        <w:rFonts w:hint="default"/>
        <w:lang w:val="fr-FR" w:eastAsia="en-US" w:bidi="ar-SA"/>
      </w:rPr>
    </w:lvl>
    <w:lvl w:ilvl="6" w:tplc="6AC0B282">
      <w:numFmt w:val="bullet"/>
      <w:lvlText w:val="•"/>
      <w:lvlJc w:val="left"/>
      <w:pPr>
        <w:ind w:left="7305" w:hanging="300"/>
      </w:pPr>
      <w:rPr>
        <w:rFonts w:hint="default"/>
        <w:lang w:val="fr-FR" w:eastAsia="en-US" w:bidi="ar-SA"/>
      </w:rPr>
    </w:lvl>
    <w:lvl w:ilvl="7" w:tplc="DD6AEFC2">
      <w:numFmt w:val="bullet"/>
      <w:lvlText w:val="•"/>
      <w:lvlJc w:val="left"/>
      <w:pPr>
        <w:ind w:left="8352" w:hanging="300"/>
      </w:pPr>
      <w:rPr>
        <w:rFonts w:hint="default"/>
        <w:lang w:val="fr-FR" w:eastAsia="en-US" w:bidi="ar-SA"/>
      </w:rPr>
    </w:lvl>
    <w:lvl w:ilvl="8" w:tplc="8474D0CE">
      <w:numFmt w:val="bullet"/>
      <w:lvlText w:val="•"/>
      <w:lvlJc w:val="left"/>
      <w:pPr>
        <w:ind w:left="9400" w:hanging="300"/>
      </w:pPr>
      <w:rPr>
        <w:rFonts w:hint="default"/>
        <w:lang w:val="fr-FR" w:eastAsia="en-US" w:bidi="ar-SA"/>
      </w:rPr>
    </w:lvl>
  </w:abstractNum>
  <w:abstractNum w:abstractNumId="7" w15:restartNumberingAfterBreak="0">
    <w:nsid w:val="40FE03E7"/>
    <w:multiLevelType w:val="hybridMultilevel"/>
    <w:tmpl w:val="E18E8B2C"/>
    <w:lvl w:ilvl="0" w:tplc="A6A8FF50">
      <w:numFmt w:val="bullet"/>
      <w:lvlText w:val="-"/>
      <w:lvlJc w:val="left"/>
      <w:pPr>
        <w:ind w:left="1735" w:hanging="360"/>
      </w:pPr>
      <w:rPr>
        <w:rFonts w:ascii="Times New Roman" w:eastAsia="Times New Roman" w:hAnsi="Times New Roman" w:cs="Times New Roman" w:hint="default"/>
        <w:b/>
        <w:bCs/>
        <w:i w:val="0"/>
        <w:iCs w:val="0"/>
        <w:spacing w:val="0"/>
        <w:w w:val="100"/>
        <w:sz w:val="24"/>
        <w:szCs w:val="24"/>
        <w:lang w:val="fr-FR" w:eastAsia="en-US" w:bidi="ar-SA"/>
      </w:rPr>
    </w:lvl>
    <w:lvl w:ilvl="1" w:tplc="28141286">
      <w:numFmt w:val="bullet"/>
      <w:lvlText w:val="•"/>
      <w:lvlJc w:val="left"/>
      <w:pPr>
        <w:ind w:left="2715" w:hanging="360"/>
      </w:pPr>
      <w:rPr>
        <w:rFonts w:hint="default"/>
        <w:lang w:val="fr-FR" w:eastAsia="en-US" w:bidi="ar-SA"/>
      </w:rPr>
    </w:lvl>
    <w:lvl w:ilvl="2" w:tplc="DF426BF4">
      <w:numFmt w:val="bullet"/>
      <w:lvlText w:val="•"/>
      <w:lvlJc w:val="left"/>
      <w:pPr>
        <w:ind w:left="3691" w:hanging="360"/>
      </w:pPr>
      <w:rPr>
        <w:rFonts w:hint="default"/>
        <w:lang w:val="fr-FR" w:eastAsia="en-US" w:bidi="ar-SA"/>
      </w:rPr>
    </w:lvl>
    <w:lvl w:ilvl="3" w:tplc="EB12A03A">
      <w:numFmt w:val="bullet"/>
      <w:lvlText w:val="•"/>
      <w:lvlJc w:val="left"/>
      <w:pPr>
        <w:ind w:left="4666" w:hanging="360"/>
      </w:pPr>
      <w:rPr>
        <w:rFonts w:hint="default"/>
        <w:lang w:val="fr-FR" w:eastAsia="en-US" w:bidi="ar-SA"/>
      </w:rPr>
    </w:lvl>
    <w:lvl w:ilvl="4" w:tplc="719E3FB2">
      <w:numFmt w:val="bullet"/>
      <w:lvlText w:val="•"/>
      <w:lvlJc w:val="left"/>
      <w:pPr>
        <w:ind w:left="5642" w:hanging="360"/>
      </w:pPr>
      <w:rPr>
        <w:rFonts w:hint="default"/>
        <w:lang w:val="fr-FR" w:eastAsia="en-US" w:bidi="ar-SA"/>
      </w:rPr>
    </w:lvl>
    <w:lvl w:ilvl="5" w:tplc="1D9C60C4">
      <w:numFmt w:val="bullet"/>
      <w:lvlText w:val="•"/>
      <w:lvlJc w:val="left"/>
      <w:pPr>
        <w:ind w:left="6617" w:hanging="360"/>
      </w:pPr>
      <w:rPr>
        <w:rFonts w:hint="default"/>
        <w:lang w:val="fr-FR" w:eastAsia="en-US" w:bidi="ar-SA"/>
      </w:rPr>
    </w:lvl>
    <w:lvl w:ilvl="6" w:tplc="B366D5A0">
      <w:numFmt w:val="bullet"/>
      <w:lvlText w:val="•"/>
      <w:lvlJc w:val="left"/>
      <w:pPr>
        <w:ind w:left="7593" w:hanging="360"/>
      </w:pPr>
      <w:rPr>
        <w:rFonts w:hint="default"/>
        <w:lang w:val="fr-FR" w:eastAsia="en-US" w:bidi="ar-SA"/>
      </w:rPr>
    </w:lvl>
    <w:lvl w:ilvl="7" w:tplc="E6B65632">
      <w:numFmt w:val="bullet"/>
      <w:lvlText w:val="•"/>
      <w:lvlJc w:val="left"/>
      <w:pPr>
        <w:ind w:left="8568" w:hanging="360"/>
      </w:pPr>
      <w:rPr>
        <w:rFonts w:hint="default"/>
        <w:lang w:val="fr-FR" w:eastAsia="en-US" w:bidi="ar-SA"/>
      </w:rPr>
    </w:lvl>
    <w:lvl w:ilvl="8" w:tplc="57025A9E">
      <w:numFmt w:val="bullet"/>
      <w:lvlText w:val="•"/>
      <w:lvlJc w:val="left"/>
      <w:pPr>
        <w:ind w:left="9544" w:hanging="360"/>
      </w:pPr>
      <w:rPr>
        <w:rFonts w:hint="default"/>
        <w:lang w:val="fr-FR" w:eastAsia="en-US" w:bidi="ar-SA"/>
      </w:rPr>
    </w:lvl>
  </w:abstractNum>
  <w:abstractNum w:abstractNumId="8" w15:restartNumberingAfterBreak="0">
    <w:nsid w:val="48CD20C7"/>
    <w:multiLevelType w:val="hybridMultilevel"/>
    <w:tmpl w:val="61AC6F2E"/>
    <w:lvl w:ilvl="0" w:tplc="C52A8ACA">
      <w:start w:val="1"/>
      <w:numFmt w:val="decimal"/>
      <w:lvlText w:val="[%1]"/>
      <w:lvlJc w:val="left"/>
      <w:pPr>
        <w:ind w:left="1354" w:hanging="3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0ACEFEB8">
      <w:numFmt w:val="bullet"/>
      <w:lvlText w:val="•"/>
      <w:lvlJc w:val="left"/>
      <w:pPr>
        <w:ind w:left="2373" w:hanging="340"/>
      </w:pPr>
      <w:rPr>
        <w:rFonts w:hint="default"/>
        <w:lang w:val="fr-FR" w:eastAsia="en-US" w:bidi="ar-SA"/>
      </w:rPr>
    </w:lvl>
    <w:lvl w:ilvl="2" w:tplc="96C6A22E">
      <w:numFmt w:val="bullet"/>
      <w:lvlText w:val="•"/>
      <w:lvlJc w:val="left"/>
      <w:pPr>
        <w:ind w:left="3387" w:hanging="340"/>
      </w:pPr>
      <w:rPr>
        <w:rFonts w:hint="default"/>
        <w:lang w:val="fr-FR" w:eastAsia="en-US" w:bidi="ar-SA"/>
      </w:rPr>
    </w:lvl>
    <w:lvl w:ilvl="3" w:tplc="5C022B5C">
      <w:numFmt w:val="bullet"/>
      <w:lvlText w:val="•"/>
      <w:lvlJc w:val="left"/>
      <w:pPr>
        <w:ind w:left="4400" w:hanging="340"/>
      </w:pPr>
      <w:rPr>
        <w:rFonts w:hint="default"/>
        <w:lang w:val="fr-FR" w:eastAsia="en-US" w:bidi="ar-SA"/>
      </w:rPr>
    </w:lvl>
    <w:lvl w:ilvl="4" w:tplc="D486CC4E">
      <w:numFmt w:val="bullet"/>
      <w:lvlText w:val="•"/>
      <w:lvlJc w:val="left"/>
      <w:pPr>
        <w:ind w:left="5414" w:hanging="340"/>
      </w:pPr>
      <w:rPr>
        <w:rFonts w:hint="default"/>
        <w:lang w:val="fr-FR" w:eastAsia="en-US" w:bidi="ar-SA"/>
      </w:rPr>
    </w:lvl>
    <w:lvl w:ilvl="5" w:tplc="7BFC0D48">
      <w:numFmt w:val="bullet"/>
      <w:lvlText w:val="•"/>
      <w:lvlJc w:val="left"/>
      <w:pPr>
        <w:ind w:left="6427" w:hanging="340"/>
      </w:pPr>
      <w:rPr>
        <w:rFonts w:hint="default"/>
        <w:lang w:val="fr-FR" w:eastAsia="en-US" w:bidi="ar-SA"/>
      </w:rPr>
    </w:lvl>
    <w:lvl w:ilvl="6" w:tplc="014AB914">
      <w:numFmt w:val="bullet"/>
      <w:lvlText w:val="•"/>
      <w:lvlJc w:val="left"/>
      <w:pPr>
        <w:ind w:left="7441" w:hanging="340"/>
      </w:pPr>
      <w:rPr>
        <w:rFonts w:hint="default"/>
        <w:lang w:val="fr-FR" w:eastAsia="en-US" w:bidi="ar-SA"/>
      </w:rPr>
    </w:lvl>
    <w:lvl w:ilvl="7" w:tplc="B4E40356">
      <w:numFmt w:val="bullet"/>
      <w:lvlText w:val="•"/>
      <w:lvlJc w:val="left"/>
      <w:pPr>
        <w:ind w:left="8454" w:hanging="340"/>
      </w:pPr>
      <w:rPr>
        <w:rFonts w:hint="default"/>
        <w:lang w:val="fr-FR" w:eastAsia="en-US" w:bidi="ar-SA"/>
      </w:rPr>
    </w:lvl>
    <w:lvl w:ilvl="8" w:tplc="38BE1E02">
      <w:numFmt w:val="bullet"/>
      <w:lvlText w:val="•"/>
      <w:lvlJc w:val="left"/>
      <w:pPr>
        <w:ind w:left="9468" w:hanging="340"/>
      </w:pPr>
      <w:rPr>
        <w:rFonts w:hint="default"/>
        <w:lang w:val="fr-FR" w:eastAsia="en-US" w:bidi="ar-SA"/>
      </w:rPr>
    </w:lvl>
  </w:abstractNum>
  <w:abstractNum w:abstractNumId="9" w15:restartNumberingAfterBreak="0">
    <w:nsid w:val="59B52D74"/>
    <w:multiLevelType w:val="hybridMultilevel"/>
    <w:tmpl w:val="EF74C558"/>
    <w:lvl w:ilvl="0" w:tplc="63B69120">
      <w:start w:val="1"/>
      <w:numFmt w:val="decimal"/>
      <w:lvlText w:val="%1."/>
      <w:lvlJc w:val="left"/>
      <w:pPr>
        <w:ind w:left="1735" w:hanging="360"/>
        <w:jc w:val="left"/>
      </w:pPr>
      <w:rPr>
        <w:rFonts w:ascii="Times New Roman" w:eastAsia="Times New Roman" w:hAnsi="Times New Roman" w:cs="Times New Roman" w:hint="default"/>
        <w:b w:val="0"/>
        <w:bCs w:val="0"/>
        <w:i w:val="0"/>
        <w:iCs w:val="0"/>
        <w:color w:val="202021"/>
        <w:spacing w:val="0"/>
        <w:w w:val="100"/>
        <w:sz w:val="24"/>
        <w:szCs w:val="24"/>
        <w:lang w:val="fr-FR" w:eastAsia="en-US" w:bidi="ar-SA"/>
      </w:rPr>
    </w:lvl>
    <w:lvl w:ilvl="1" w:tplc="21BC9C0C">
      <w:numFmt w:val="bullet"/>
      <w:lvlText w:val="●"/>
      <w:lvlJc w:val="left"/>
      <w:pPr>
        <w:ind w:left="1735" w:hanging="360"/>
      </w:pPr>
      <w:rPr>
        <w:rFonts w:ascii="Arial" w:eastAsia="Arial" w:hAnsi="Arial" w:cs="Arial" w:hint="default"/>
        <w:b w:val="0"/>
        <w:bCs w:val="0"/>
        <w:i w:val="0"/>
        <w:iCs w:val="0"/>
        <w:spacing w:val="0"/>
        <w:w w:val="100"/>
        <w:sz w:val="24"/>
        <w:szCs w:val="24"/>
        <w:lang w:val="fr-FR" w:eastAsia="en-US" w:bidi="ar-SA"/>
      </w:rPr>
    </w:lvl>
    <w:lvl w:ilvl="2" w:tplc="F14E0004">
      <w:numFmt w:val="bullet"/>
      <w:lvlText w:val="•"/>
      <w:lvlJc w:val="left"/>
      <w:pPr>
        <w:ind w:left="3691" w:hanging="360"/>
      </w:pPr>
      <w:rPr>
        <w:rFonts w:hint="default"/>
        <w:lang w:val="fr-FR" w:eastAsia="en-US" w:bidi="ar-SA"/>
      </w:rPr>
    </w:lvl>
    <w:lvl w:ilvl="3" w:tplc="FC642B54">
      <w:numFmt w:val="bullet"/>
      <w:lvlText w:val="•"/>
      <w:lvlJc w:val="left"/>
      <w:pPr>
        <w:ind w:left="4666" w:hanging="360"/>
      </w:pPr>
      <w:rPr>
        <w:rFonts w:hint="default"/>
        <w:lang w:val="fr-FR" w:eastAsia="en-US" w:bidi="ar-SA"/>
      </w:rPr>
    </w:lvl>
    <w:lvl w:ilvl="4" w:tplc="791EEA60">
      <w:numFmt w:val="bullet"/>
      <w:lvlText w:val="•"/>
      <w:lvlJc w:val="left"/>
      <w:pPr>
        <w:ind w:left="5642" w:hanging="360"/>
      </w:pPr>
      <w:rPr>
        <w:rFonts w:hint="default"/>
        <w:lang w:val="fr-FR" w:eastAsia="en-US" w:bidi="ar-SA"/>
      </w:rPr>
    </w:lvl>
    <w:lvl w:ilvl="5" w:tplc="2C54169C">
      <w:numFmt w:val="bullet"/>
      <w:lvlText w:val="•"/>
      <w:lvlJc w:val="left"/>
      <w:pPr>
        <w:ind w:left="6617" w:hanging="360"/>
      </w:pPr>
      <w:rPr>
        <w:rFonts w:hint="default"/>
        <w:lang w:val="fr-FR" w:eastAsia="en-US" w:bidi="ar-SA"/>
      </w:rPr>
    </w:lvl>
    <w:lvl w:ilvl="6" w:tplc="CBAE6976">
      <w:numFmt w:val="bullet"/>
      <w:lvlText w:val="•"/>
      <w:lvlJc w:val="left"/>
      <w:pPr>
        <w:ind w:left="7593" w:hanging="360"/>
      </w:pPr>
      <w:rPr>
        <w:rFonts w:hint="default"/>
        <w:lang w:val="fr-FR" w:eastAsia="en-US" w:bidi="ar-SA"/>
      </w:rPr>
    </w:lvl>
    <w:lvl w:ilvl="7" w:tplc="6A6C2F8C">
      <w:numFmt w:val="bullet"/>
      <w:lvlText w:val="•"/>
      <w:lvlJc w:val="left"/>
      <w:pPr>
        <w:ind w:left="8568" w:hanging="360"/>
      </w:pPr>
      <w:rPr>
        <w:rFonts w:hint="default"/>
        <w:lang w:val="fr-FR" w:eastAsia="en-US" w:bidi="ar-SA"/>
      </w:rPr>
    </w:lvl>
    <w:lvl w:ilvl="8" w:tplc="7B98F800">
      <w:numFmt w:val="bullet"/>
      <w:lvlText w:val="•"/>
      <w:lvlJc w:val="left"/>
      <w:pPr>
        <w:ind w:left="9544" w:hanging="360"/>
      </w:pPr>
      <w:rPr>
        <w:rFonts w:hint="default"/>
        <w:lang w:val="fr-FR" w:eastAsia="en-US" w:bidi="ar-SA"/>
      </w:rPr>
    </w:lvl>
  </w:abstractNum>
  <w:num w:numId="1" w16cid:durableId="402487051">
    <w:abstractNumId w:val="5"/>
  </w:num>
  <w:num w:numId="2" w16cid:durableId="1622420222">
    <w:abstractNumId w:val="8"/>
  </w:num>
  <w:num w:numId="3" w16cid:durableId="18360097">
    <w:abstractNumId w:val="0"/>
  </w:num>
  <w:num w:numId="4" w16cid:durableId="2120224031">
    <w:abstractNumId w:val="7"/>
  </w:num>
  <w:num w:numId="5" w16cid:durableId="650452806">
    <w:abstractNumId w:val="9"/>
  </w:num>
  <w:num w:numId="6" w16cid:durableId="743377920">
    <w:abstractNumId w:val="3"/>
  </w:num>
  <w:num w:numId="7" w16cid:durableId="2145806836">
    <w:abstractNumId w:val="6"/>
  </w:num>
  <w:num w:numId="8" w16cid:durableId="722408291">
    <w:abstractNumId w:val="2"/>
  </w:num>
  <w:num w:numId="9" w16cid:durableId="661932263">
    <w:abstractNumId w:val="1"/>
  </w:num>
  <w:num w:numId="10" w16cid:durableId="205915853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21A4"/>
    <w:rsid w:val="00537029"/>
    <w:rsid w:val="00566E56"/>
    <w:rsid w:val="0059422A"/>
    <w:rsid w:val="005E312D"/>
    <w:rsid w:val="007521A4"/>
    <w:rsid w:val="00790A96"/>
    <w:rsid w:val="00D16F99"/>
    <w:rsid w:val="00D52577"/>
    <w:rsid w:val="00EA073F"/>
    <w:rsid w:val="00EE4824"/>
    <w:rsid w:val="00FE22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BC2CF09"/>
  <w15:docId w15:val="{784FEB91-7AEE-E647-B234-B4DE8190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60"/>
      <w:ind w:left="1015"/>
      <w:outlineLvl w:val="0"/>
    </w:pPr>
    <w:rPr>
      <w:b/>
      <w:bCs/>
      <w:sz w:val="52"/>
      <w:szCs w:val="52"/>
      <w:u w:val="single" w:color="000000"/>
    </w:rPr>
  </w:style>
  <w:style w:type="paragraph" w:styleId="Titre2">
    <w:name w:val="heading 2"/>
    <w:basedOn w:val="Normal"/>
    <w:uiPriority w:val="9"/>
    <w:unhideWhenUsed/>
    <w:qFormat/>
    <w:pPr>
      <w:spacing w:before="60"/>
      <w:ind w:left="1015"/>
      <w:outlineLvl w:val="1"/>
    </w:pPr>
    <w:rPr>
      <w:rFonts w:ascii="Arial" w:eastAsia="Arial" w:hAnsi="Arial" w:cs="Arial"/>
      <w:sz w:val="52"/>
      <w:szCs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35" w:hanging="360"/>
    </w:pPr>
  </w:style>
  <w:style w:type="paragraph" w:customStyle="1" w:styleId="TableParagraph">
    <w:name w:val="Table Paragraph"/>
    <w:basedOn w:val="Normal"/>
    <w:uiPriority w:val="1"/>
    <w:qFormat/>
  </w:style>
  <w:style w:type="paragraph" w:styleId="Pieddepage">
    <w:name w:val="footer"/>
    <w:basedOn w:val="Normal"/>
    <w:link w:val="PieddepageCar"/>
    <w:uiPriority w:val="99"/>
    <w:unhideWhenUsed/>
    <w:rsid w:val="00FE22E9"/>
    <w:pPr>
      <w:tabs>
        <w:tab w:val="center" w:pos="4536"/>
        <w:tab w:val="right" w:pos="9072"/>
      </w:tabs>
    </w:pPr>
  </w:style>
  <w:style w:type="character" w:customStyle="1" w:styleId="PieddepageCar">
    <w:name w:val="Pied de page Car"/>
    <w:basedOn w:val="Policepardfaut"/>
    <w:link w:val="Pieddepage"/>
    <w:uiPriority w:val="99"/>
    <w:rsid w:val="00FE22E9"/>
    <w:rPr>
      <w:rFonts w:ascii="Times New Roman" w:eastAsia="Times New Roman" w:hAnsi="Times New Roman" w:cs="Times New Roman"/>
      <w:lang w:val="fr-FR"/>
    </w:rPr>
  </w:style>
  <w:style w:type="character" w:styleId="Numrodepage">
    <w:name w:val="page number"/>
    <w:basedOn w:val="Policepardfaut"/>
    <w:uiPriority w:val="99"/>
    <w:semiHidden/>
    <w:unhideWhenUsed/>
    <w:rsid w:val="00FE22E9"/>
  </w:style>
  <w:style w:type="character" w:styleId="Marquedecommentaire">
    <w:name w:val="annotation reference"/>
    <w:basedOn w:val="Policepardfaut"/>
    <w:uiPriority w:val="99"/>
    <w:semiHidden/>
    <w:unhideWhenUsed/>
    <w:rsid w:val="00FE22E9"/>
    <w:rPr>
      <w:sz w:val="16"/>
      <w:szCs w:val="16"/>
    </w:rPr>
  </w:style>
  <w:style w:type="paragraph" w:styleId="Commentaire">
    <w:name w:val="annotation text"/>
    <w:basedOn w:val="Normal"/>
    <w:link w:val="CommentaireCar"/>
    <w:uiPriority w:val="99"/>
    <w:semiHidden/>
    <w:unhideWhenUsed/>
    <w:rsid w:val="00FE22E9"/>
    <w:rPr>
      <w:sz w:val="20"/>
      <w:szCs w:val="20"/>
    </w:rPr>
  </w:style>
  <w:style w:type="character" w:customStyle="1" w:styleId="CommentaireCar">
    <w:name w:val="Commentaire Car"/>
    <w:basedOn w:val="Policepardfaut"/>
    <w:link w:val="Commentaire"/>
    <w:uiPriority w:val="99"/>
    <w:semiHidden/>
    <w:rsid w:val="00FE22E9"/>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FE22E9"/>
    <w:rPr>
      <w:b/>
      <w:bCs/>
    </w:rPr>
  </w:style>
  <w:style w:type="character" w:customStyle="1" w:styleId="ObjetducommentaireCar">
    <w:name w:val="Objet du commentaire Car"/>
    <w:basedOn w:val="CommentaireCar"/>
    <w:link w:val="Objetducommentaire"/>
    <w:uiPriority w:val="99"/>
    <w:semiHidden/>
    <w:rsid w:val="00FE22E9"/>
    <w:rPr>
      <w:rFonts w:ascii="Times New Roman" w:eastAsia="Times New Roman" w:hAnsi="Times New Roman" w:cs="Times New Roman"/>
      <w:b/>
      <w:bCs/>
      <w:sz w:val="20"/>
      <w:szCs w:val="20"/>
      <w:lang w:val="fr-FR"/>
    </w:rPr>
  </w:style>
  <w:style w:type="paragraph" w:styleId="Rvision">
    <w:name w:val="Revision"/>
    <w:hidden/>
    <w:uiPriority w:val="99"/>
    <w:semiHidden/>
    <w:rsid w:val="00790A96"/>
    <w:pPr>
      <w:widowControl/>
      <w:autoSpaceDE/>
      <w:autoSpaceDN/>
    </w:pPr>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0.png"/><Relationship Id="rId39" Type="http://schemas.openxmlformats.org/officeDocument/2006/relationships/hyperlink" Target="https://www.researchgate.net/profile/Mireille-Betermier-2/publication/41424532_Mass_Culture_of_Paramecium_tetraurelia/links/5d107f6b92851cf440464be1/Mass-Culture-of-Paramecium-tetraurelia.pdf" TargetMode="External"/><Relationship Id="rId21" Type="http://schemas.openxmlformats.org/officeDocument/2006/relationships/image" Target="media/image8.png"/><Relationship Id="rId34" Type="http://schemas.openxmlformats.org/officeDocument/2006/relationships/hyperlink" Target="https://theses.hal.science/tel-04135045v1/file/ESCOUBET_PENDOLA_these_2023.pdf" TargetMode="External"/><Relationship Id="rId42"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1.png"/><Relationship Id="rId32" Type="http://schemas.openxmlformats.org/officeDocument/2006/relationships/hyperlink" Target="https://www.frm.org/fr/actualites/la-paramecie-un-organisme-unicellulaire-microscopique-qui-eveille-l-interet-des-chercheurs" TargetMode="External"/><Relationship Id="rId37" Type="http://schemas.openxmlformats.org/officeDocument/2006/relationships/hyperlink" Target="https://www.researchgate.net/profile/Mireille-Betermier-2/publication/41424532_Mass_Culture_of_Paramecium_tetraurelia/links/5d107f6b92851cf440464be1/Mass-Culture-of-Paramecium-tetraurelia.pdf" TargetMode="External"/><Relationship Id="rId40" Type="http://schemas.openxmlformats.org/officeDocument/2006/relationships/hyperlink" Target="http://www.cnrs-gif.fr/cgm/presentations/topcgm.html"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pepite-depot.univ-lille.fr/LIBRE/Th_Num/1971/50376-1971-32-1.pdf" TargetMode="Externa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hyperlink" Target="https://www.frm.org/fr/actualites/la-paramecie-un-organisme-unicellulaire-microscopique-qui-eveille-l-interet-des-chercheurs"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universalis.fr/media/paramecie-v050802a/"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0.png"/><Relationship Id="rId35" Type="http://schemas.openxmlformats.org/officeDocument/2006/relationships/hyperlink" Target="https://theses.hal.science/tel-04368449v1" TargetMode="External"/><Relationship Id="rId43" Type="http://schemas.openxmlformats.org/officeDocument/2006/relationships/theme" Target="theme/theme1.xml"/><Relationship Id="rId8" Type="http://schemas.openxmlformats.org/officeDocument/2006/relationships/footer" Target="footer2.xm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4.jpeg"/><Relationship Id="rId25" Type="http://schemas.openxmlformats.org/officeDocument/2006/relationships/image" Target="media/image100.png"/><Relationship Id="rId33" Type="http://schemas.openxmlformats.org/officeDocument/2006/relationships/hyperlink" Target="https://paramecium.i2bc.paris-saclay.fr/docs/index.php/Media" TargetMode="External"/><Relationship Id="rId38" Type="http://schemas.openxmlformats.org/officeDocument/2006/relationships/hyperlink" Target="https://www.researchgate.net/profile/Mireille-Betermier-2/publication/41424532_Mass_Culture_of_Paramecium_tetraurelia/links/5d107f6b92851cf440464be1/Mass-Culture-of-Paramecium-tetraurel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25</Pages>
  <Words>3801</Words>
  <Characters>22315</Characters>
  <Application>Microsoft Office Word</Application>
  <DocSecurity>0</DocSecurity>
  <Lines>619</Lines>
  <Paragraphs>274</Paragraphs>
  <ScaleCrop>false</ScaleCrop>
  <HeadingPairs>
    <vt:vector size="2" baseType="variant">
      <vt:variant>
        <vt:lpstr>Titre</vt:lpstr>
      </vt:variant>
      <vt:variant>
        <vt:i4>1</vt:i4>
      </vt:variant>
    </vt:vector>
  </HeadingPairs>
  <TitlesOfParts>
    <vt:vector size="1" baseType="lpstr">
      <vt:lpstr>RAPPORT TIPE PARAMECIES</vt:lpstr>
    </vt:vector>
  </TitlesOfParts>
  <Company/>
  <LinksUpToDate>false</LinksUpToDate>
  <CharactersWithSpaces>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TIPE PARAMECIES</dc:title>
  <cp:lastModifiedBy>BEAUX Ghislaine</cp:lastModifiedBy>
  <cp:revision>4</cp:revision>
  <dcterms:created xsi:type="dcterms:W3CDTF">2026-05-03T14:41:00Z</dcterms:created>
  <dcterms:modified xsi:type="dcterms:W3CDTF">2026-05-03T18:45:00Z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2026-05-03T00:00:00Z</vt:filetime>
  </property>
  <property fmtid="{D5CDD505-2E9C-101B-9397-08002B2CF9AE}" pid="3" name="Producer">
    <vt:lpwstr>Skia/PDF m148 Google Docs Renderer</vt:lpwstr>
  </property>
  <property fmtid="{D5CDD505-2E9C-101B-9397-08002B2CF9AE}" pid="4" name="LastSaved">
    <vt:filetime>2026-05-03T00:00:00Z</vt:filetime>
  </property>
</Properties>
</file>